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0A61C4" w:rsidRDefault="00BB76BC" w:rsidP="00FB6F88">
      <w:pPr>
        <w:tabs>
          <w:tab w:val="left" w:pos="9000"/>
        </w:tabs>
        <w:suppressAutoHyphens/>
        <w:jc w:val="center"/>
        <w:rPr>
          <w:rFonts w:ascii="Arial" w:hAnsi="Arial" w:cs="Arial"/>
          <w:b/>
          <w:sz w:val="28"/>
          <w:szCs w:val="28"/>
        </w:rPr>
      </w:pPr>
      <w:r w:rsidRPr="00F1120A">
        <w:rPr>
          <w:rFonts w:ascii="Arial" w:hAnsi="Arial" w:cs="Arial"/>
          <w:b/>
          <w:sz w:val="28"/>
          <w:szCs w:val="28"/>
        </w:rPr>
        <w:t>Poznámky k účtovnej závierke</w:t>
      </w:r>
    </w:p>
    <w:p w14:paraId="2BDBCBED" w14:textId="033C01FF" w:rsidR="002A6B50" w:rsidRPr="00D10927" w:rsidRDefault="00BB76BC" w:rsidP="00FB6F88">
      <w:pPr>
        <w:tabs>
          <w:tab w:val="left" w:pos="9000"/>
        </w:tabs>
        <w:suppressAutoHyphens/>
        <w:jc w:val="center"/>
        <w:rPr>
          <w:rFonts w:ascii="Arial" w:hAnsi="Arial" w:cs="Arial"/>
          <w:b/>
          <w:sz w:val="20"/>
          <w:szCs w:val="20"/>
        </w:rPr>
      </w:pPr>
      <w:r w:rsidRPr="000A61C4">
        <w:rPr>
          <w:rFonts w:ascii="Arial" w:hAnsi="Arial" w:cs="Arial"/>
          <w:b/>
          <w:sz w:val="28"/>
          <w:szCs w:val="28"/>
        </w:rPr>
        <w:t>zostavenej k</w:t>
      </w:r>
      <w:r w:rsidR="00027942" w:rsidRPr="000A61C4">
        <w:rPr>
          <w:rFonts w:ascii="Arial" w:hAnsi="Arial" w:cs="Arial"/>
          <w:b/>
          <w:sz w:val="28"/>
          <w:szCs w:val="28"/>
        </w:rPr>
        <w:t xml:space="preserve"> </w:t>
      </w:r>
      <w:r w:rsidRPr="000A61C4">
        <w:rPr>
          <w:rFonts w:ascii="Arial" w:hAnsi="Arial" w:cs="Arial"/>
          <w:b/>
          <w:sz w:val="28"/>
          <w:szCs w:val="28"/>
        </w:rPr>
        <w:t> </w:t>
      </w:r>
      <w:del w:id="0" w:author="Koffler Roman" w:date="2018-04-19T17:42:00Z">
        <w:r w:rsidR="004443EB" w:rsidRPr="00190682" w:rsidDel="00AA2CC5">
          <w:rPr>
            <w:rFonts w:ascii="Arial" w:hAnsi="Arial" w:cs="Arial"/>
            <w:b/>
            <w:sz w:val="28"/>
            <w:szCs w:val="28"/>
          </w:rPr>
          <w:delText>31. decembru 2017</w:delText>
        </w:r>
      </w:del>
      <w:bookmarkStart w:id="1" w:name="EntityDateEnd"/>
      <w:ins w:id="2" w:author="Koffler Roman" w:date="2019-04-17T17:17:00Z">
        <w:r w:rsidR="001407A0">
          <w:rPr>
            <w:rFonts w:ascii="Arial" w:hAnsi="Arial" w:cs="Arial"/>
            <w:b/>
            <w:sz w:val="28"/>
            <w:szCs w:val="28"/>
          </w:rPr>
          <w:t>31. decembru 2018</w:t>
        </w:r>
      </w:ins>
      <w:bookmarkEnd w:id="1"/>
      <w:r w:rsidR="007B49BC" w:rsidRPr="00D10927">
        <w:rPr>
          <w:rFonts w:ascii="Arial" w:hAnsi="Arial" w:cs="Arial"/>
          <w:b/>
          <w:sz w:val="20"/>
          <w:szCs w:val="20"/>
        </w:rPr>
        <w:t xml:space="preserve"> </w:t>
      </w:r>
    </w:p>
    <w:p w14:paraId="2A2B0E7A" w14:textId="77777777" w:rsidR="00A3677A" w:rsidRPr="00D10927" w:rsidRDefault="00A3677A">
      <w:pPr>
        <w:pStyle w:val="odstavec"/>
        <w:rPr>
          <w:rFonts w:ascii="Arial" w:hAnsi="Arial" w:cs="Arial"/>
          <w:rPrChange w:id="3" w:author="Koffler Roman" w:date="2018-05-25T16:07:00Z">
            <w:rPr/>
          </w:rPrChange>
        </w:rPr>
      </w:pPr>
    </w:p>
    <w:p w14:paraId="50D72DD2" w14:textId="77777777" w:rsidR="00A3677A" w:rsidRPr="00D10927" w:rsidRDefault="00A3677A">
      <w:pPr>
        <w:pStyle w:val="odstavec"/>
        <w:rPr>
          <w:rFonts w:ascii="Arial" w:hAnsi="Arial" w:cs="Arial"/>
          <w:rPrChange w:id="4" w:author="Koffler Roman" w:date="2018-05-25T16:07:00Z">
            <w:rPr/>
          </w:rPrChange>
        </w:rPr>
      </w:pPr>
    </w:p>
    <w:p w14:paraId="6A05A069" w14:textId="77777777" w:rsidR="002A6B50" w:rsidRPr="00D10927" w:rsidRDefault="00C264E9" w:rsidP="007C487B">
      <w:pPr>
        <w:pStyle w:val="Heading1"/>
        <w:ind w:left="426" w:hanging="426"/>
        <w:rPr>
          <w:rFonts w:ascii="Arial" w:hAnsi="Arial"/>
          <w:sz w:val="20"/>
          <w:szCs w:val="20"/>
        </w:rPr>
      </w:pPr>
      <w:r w:rsidRPr="00D10927">
        <w:rPr>
          <w:rFonts w:ascii="Arial" w:hAnsi="Arial"/>
          <w:sz w:val="20"/>
          <w:szCs w:val="20"/>
        </w:rPr>
        <w:t>VŠEOBECNÉ INFORMÁCIE</w:t>
      </w:r>
    </w:p>
    <w:p w14:paraId="74E7D527" w14:textId="77777777" w:rsidR="002A6B50" w:rsidRPr="00D10927" w:rsidRDefault="00C264E9">
      <w:pPr>
        <w:pStyle w:val="Heading2"/>
      </w:pPr>
      <w:r w:rsidRPr="00D10927">
        <w:t>Názov a sídlo</w:t>
      </w:r>
    </w:p>
    <w:p w14:paraId="66F44EB2" w14:textId="17B92F9F" w:rsidR="00127AC8" w:rsidRPr="00D10927" w:rsidRDefault="00127AC8">
      <w:pPr>
        <w:pStyle w:val="odstavec"/>
        <w:rPr>
          <w:ins w:id="5" w:author="Koffler Roman" w:date="2018-04-19T10:40:00Z"/>
          <w:rFonts w:ascii="Arial" w:hAnsi="Arial" w:cs="Arial"/>
          <w:rPrChange w:id="6" w:author="Koffler Roman" w:date="2018-05-25T16:07:00Z">
            <w:rPr>
              <w:ins w:id="7" w:author="Koffler Roman" w:date="2018-04-19T10:40:00Z"/>
            </w:rPr>
          </w:rPrChange>
        </w:rPr>
      </w:pPr>
      <w:ins w:id="8" w:author="Koffler Roman" w:date="2018-04-19T10:40:00Z">
        <w:r w:rsidRPr="00D10927">
          <w:rPr>
            <w:rFonts w:ascii="Arial" w:hAnsi="Arial" w:cs="Arial"/>
            <w:rPrChange w:id="9" w:author="Koffler Roman" w:date="2018-05-25T16:07:00Z">
              <w:rPr/>
            </w:rPrChange>
          </w:rPr>
          <w:fldChar w:fldCharType="begin"/>
        </w:r>
        <w:r w:rsidRPr="00D10927">
          <w:rPr>
            <w:rFonts w:ascii="Arial" w:hAnsi="Arial" w:cs="Arial"/>
            <w:rPrChange w:id="10" w:author="Koffler Roman" w:date="2018-05-25T16:07:00Z">
              <w:rPr/>
            </w:rPrChange>
          </w:rPr>
          <w:instrText xml:space="preserve"> REF EntityName \h  \* MERGEFORMAT </w:instrText>
        </w:r>
      </w:ins>
      <w:r w:rsidRPr="00D10927">
        <w:rPr>
          <w:rFonts w:ascii="Arial" w:hAnsi="Arial" w:cs="Arial"/>
          <w:rPrChange w:id="11" w:author="Koffler Roman" w:date="2018-05-25T16:07:00Z">
            <w:rPr>
              <w:rFonts w:ascii="Arial" w:hAnsi="Arial" w:cs="Arial"/>
            </w:rPr>
          </w:rPrChange>
        </w:rPr>
      </w:r>
      <w:ins w:id="12" w:author="Koffler Roman" w:date="2018-04-19T10:40:00Z">
        <w:r w:rsidRPr="00D10927">
          <w:rPr>
            <w:rFonts w:ascii="Arial" w:hAnsi="Arial" w:cs="Arial"/>
            <w:rPrChange w:id="13" w:author="Koffler Roman" w:date="2018-05-25T16:07:00Z">
              <w:rPr/>
            </w:rPrChange>
          </w:rPr>
          <w:fldChar w:fldCharType="separate"/>
        </w:r>
      </w:ins>
      <w:ins w:id="14" w:author="Koffler Roman" w:date="2019-04-18T11:04:00Z">
        <w:r w:rsidR="00A41A76">
          <w:rPr>
            <w:rFonts w:ascii="Arial" w:hAnsi="Arial" w:cs="Arial"/>
          </w:rPr>
          <w:t>Volvo Group Slovakia, s.r.o.</w:t>
        </w:r>
      </w:ins>
      <w:ins w:id="15" w:author="Koffler Roman" w:date="2018-04-19T10:40:00Z">
        <w:r w:rsidRPr="00D10927">
          <w:rPr>
            <w:rFonts w:ascii="Arial" w:hAnsi="Arial" w:cs="Arial"/>
            <w:rPrChange w:id="16" w:author="Koffler Roman" w:date="2018-05-25T16:07:00Z">
              <w:rPr/>
            </w:rPrChange>
          </w:rPr>
          <w:fldChar w:fldCharType="end"/>
        </w:r>
        <w:r w:rsidRPr="00D10927">
          <w:rPr>
            <w:rFonts w:ascii="Arial" w:hAnsi="Arial" w:cs="Arial"/>
            <w:rPrChange w:id="17" w:author="Koffler Roman" w:date="2018-05-25T16:07:00Z">
              <w:rPr/>
            </w:rPrChange>
          </w:rPr>
          <w:t xml:space="preserve">  </w:t>
        </w:r>
      </w:ins>
    </w:p>
    <w:p w14:paraId="457BFCCC" w14:textId="77777777" w:rsidR="00127AC8" w:rsidRPr="00D10927" w:rsidRDefault="00127AC8">
      <w:pPr>
        <w:pStyle w:val="odstavec"/>
        <w:rPr>
          <w:ins w:id="18" w:author="Koffler Roman" w:date="2018-04-19T10:40:00Z"/>
          <w:rFonts w:ascii="Arial" w:hAnsi="Arial" w:cs="Arial"/>
          <w:rPrChange w:id="19" w:author="Koffler Roman" w:date="2018-05-25T16:07:00Z">
            <w:rPr>
              <w:ins w:id="20" w:author="Koffler Roman" w:date="2018-04-19T10:40:00Z"/>
            </w:rPr>
          </w:rPrChange>
        </w:rPr>
      </w:pPr>
      <w:ins w:id="21" w:author="Koffler Roman" w:date="2018-04-19T10:40:00Z">
        <w:r w:rsidRPr="00D10927">
          <w:rPr>
            <w:rFonts w:ascii="Arial" w:hAnsi="Arial" w:cs="Arial"/>
            <w:rPrChange w:id="22" w:author="Koffler Roman" w:date="2018-05-25T16:07:00Z">
              <w:rPr/>
            </w:rPrChange>
          </w:rPr>
          <w:t>Diaľničná cesta 9</w:t>
        </w:r>
      </w:ins>
    </w:p>
    <w:p w14:paraId="409DFACC" w14:textId="77777777" w:rsidR="00127AC8" w:rsidRPr="00D10927" w:rsidRDefault="00127AC8">
      <w:pPr>
        <w:pStyle w:val="odstavec"/>
        <w:rPr>
          <w:ins w:id="23" w:author="Koffler Roman" w:date="2018-04-19T10:40:00Z"/>
          <w:rFonts w:ascii="Arial" w:hAnsi="Arial" w:cs="Arial"/>
          <w:rPrChange w:id="24" w:author="Koffler Roman" w:date="2018-05-25T16:07:00Z">
            <w:rPr>
              <w:ins w:id="25" w:author="Koffler Roman" w:date="2018-04-19T10:40:00Z"/>
            </w:rPr>
          </w:rPrChange>
        </w:rPr>
      </w:pPr>
      <w:ins w:id="26" w:author="Koffler Roman" w:date="2018-04-19T10:40:00Z">
        <w:r w:rsidRPr="00D10927">
          <w:rPr>
            <w:rFonts w:ascii="Arial" w:hAnsi="Arial" w:cs="Arial"/>
            <w:rPrChange w:id="27" w:author="Koffler Roman" w:date="2018-05-25T16:07:00Z">
              <w:rPr/>
            </w:rPrChange>
          </w:rPr>
          <w:t>903 01 Senec</w:t>
        </w:r>
      </w:ins>
    </w:p>
    <w:p w14:paraId="7CE9206A" w14:textId="77DFB38F" w:rsidR="00DA5FE5" w:rsidRPr="00D10927" w:rsidDel="00127AC8" w:rsidRDefault="00D81FBA">
      <w:pPr>
        <w:pStyle w:val="odstavec"/>
        <w:rPr>
          <w:del w:id="28" w:author="Koffler Roman" w:date="2018-04-19T10:40:00Z"/>
          <w:rFonts w:ascii="Arial" w:hAnsi="Arial" w:cs="Arial"/>
          <w:rPrChange w:id="29" w:author="Koffler Roman" w:date="2018-05-25T16:07:00Z">
            <w:rPr>
              <w:del w:id="30" w:author="Koffler Roman" w:date="2018-04-19T10:40:00Z"/>
            </w:rPr>
          </w:rPrChange>
        </w:rPr>
      </w:pPr>
      <w:del w:id="31" w:author="Koffler Roman" w:date="2018-04-19T10:40:00Z">
        <w:r w:rsidRPr="00D10927" w:rsidDel="00127AC8">
          <w:rPr>
            <w:rFonts w:ascii="Arial" w:hAnsi="Arial" w:cs="Arial"/>
            <w:rPrChange w:id="32" w:author="Koffler Roman" w:date="2018-05-25T16:07:00Z">
              <w:rPr/>
            </w:rPrChange>
          </w:rPr>
          <w:fldChar w:fldCharType="begin"/>
        </w:r>
        <w:r w:rsidRPr="00D10927" w:rsidDel="00127AC8">
          <w:rPr>
            <w:rFonts w:ascii="Arial" w:hAnsi="Arial" w:cs="Arial"/>
            <w:rPrChange w:id="33" w:author="Koffler Roman" w:date="2018-05-25T16:07:00Z">
              <w:rPr/>
            </w:rPrChange>
          </w:rPr>
          <w:delInstrText xml:space="preserve"> REF EntityName \h  \* MERGEFORMAT </w:delInstrText>
        </w:r>
        <w:r w:rsidRPr="00D10927" w:rsidDel="00127AC8">
          <w:rPr>
            <w:rFonts w:ascii="Arial" w:hAnsi="Arial" w:cs="Arial"/>
            <w:rPrChange w:id="34" w:author="Koffler Roman" w:date="2018-05-25T16:07:00Z">
              <w:rPr>
                <w:rFonts w:ascii="Arial" w:hAnsi="Arial" w:cs="Arial"/>
              </w:rPr>
            </w:rPrChange>
          </w:rPr>
        </w:r>
        <w:r w:rsidRPr="00D10927" w:rsidDel="00127AC8">
          <w:rPr>
            <w:rFonts w:ascii="Arial" w:hAnsi="Arial" w:cs="Arial"/>
            <w:rPrChange w:id="35" w:author="Koffler Roman" w:date="2018-05-25T16:07:00Z">
              <w:rPr/>
            </w:rPrChange>
          </w:rPr>
          <w:fldChar w:fldCharType="separate"/>
        </w:r>
      </w:del>
      <w:ins w:id="36" w:author="Hanna Colik" w:date="2018-01-24T10:29:00Z">
        <w:del w:id="37" w:author="Koffler Roman" w:date="2018-04-19T10:40:00Z">
          <w:r w:rsidR="00401F5E" w:rsidRPr="00D10927" w:rsidDel="00127AC8">
            <w:rPr>
              <w:rFonts w:ascii="Arial" w:hAnsi="Arial" w:cs="Arial"/>
              <w:rPrChange w:id="38" w:author="Koffler Roman" w:date="2018-05-25T16:07:00Z">
                <w:rPr/>
              </w:rPrChange>
            </w:rPr>
            <w:delText>Volvo Group Slovakia</w:delText>
          </w:r>
        </w:del>
      </w:ins>
      <w:del w:id="39" w:author="Koffler Roman" w:date="2018-04-19T10:40:00Z">
        <w:r w:rsidR="004443EB" w:rsidRPr="00D10927" w:rsidDel="00127AC8">
          <w:rPr>
            <w:rFonts w:ascii="Arial" w:hAnsi="Arial" w:cs="Arial"/>
            <w:rPrChange w:id="40" w:author="Koffler Roman" w:date="2018-05-25T16:07:00Z">
              <w:rPr/>
            </w:rPrChange>
          </w:rPr>
          <w:delText>Test</w:delText>
        </w:r>
        <w:r w:rsidR="004443EB" w:rsidRPr="00D10927" w:rsidDel="00127AC8">
          <w:rPr>
            <w:rFonts w:ascii="Arial" w:hAnsi="Arial" w:cs="Arial"/>
            <w:rPrChange w:id="41" w:author="Koffler Roman" w:date="2018-05-25T16:07:00Z">
              <w:rPr>
                <w:rFonts w:ascii="Georgia" w:hAnsi="Georgia"/>
              </w:rPr>
            </w:rPrChange>
          </w:rPr>
          <w:delText>, s.r.o</w:delText>
        </w:r>
        <w:r w:rsidR="004443EB" w:rsidRPr="00D10927" w:rsidDel="00127AC8">
          <w:rPr>
            <w:rFonts w:ascii="Arial" w:hAnsi="Arial" w:cs="Arial"/>
            <w:rPrChange w:id="42" w:author="Koffler Roman" w:date="2018-05-25T16:07:00Z">
              <w:rPr/>
            </w:rPrChange>
          </w:rPr>
          <w:delText>.</w:delText>
        </w:r>
        <w:r w:rsidRPr="00D10927" w:rsidDel="00127AC8">
          <w:rPr>
            <w:rFonts w:ascii="Arial" w:hAnsi="Arial" w:cs="Arial"/>
            <w:rPrChange w:id="43" w:author="Koffler Roman" w:date="2018-05-25T16:07:00Z">
              <w:rPr/>
            </w:rPrChange>
          </w:rPr>
          <w:fldChar w:fldCharType="end"/>
        </w:r>
        <w:r w:rsidR="00074520" w:rsidRPr="00D10927" w:rsidDel="00127AC8">
          <w:rPr>
            <w:rFonts w:ascii="Arial" w:hAnsi="Arial" w:cs="Arial"/>
            <w:rPrChange w:id="44" w:author="Koffler Roman" w:date="2018-05-25T16:07:00Z">
              <w:rPr/>
            </w:rPrChange>
          </w:rPr>
          <w:delText xml:space="preserve">  </w:delText>
        </w:r>
      </w:del>
    </w:p>
    <w:p w14:paraId="168D8E67" w14:textId="068796A5" w:rsidR="00074520" w:rsidRPr="00D10927" w:rsidDel="00127AC8" w:rsidRDefault="004443EB">
      <w:pPr>
        <w:pStyle w:val="odstavec"/>
        <w:rPr>
          <w:del w:id="45" w:author="Koffler Roman" w:date="2018-04-19T10:40:00Z"/>
          <w:rFonts w:ascii="Arial" w:hAnsi="Arial" w:cs="Arial"/>
          <w:rPrChange w:id="46" w:author="Koffler Roman" w:date="2018-05-25T16:07:00Z">
            <w:rPr>
              <w:del w:id="47" w:author="Koffler Roman" w:date="2018-04-19T10:40:00Z"/>
            </w:rPr>
          </w:rPrChange>
        </w:rPr>
      </w:pPr>
      <w:del w:id="48" w:author="Koffler Roman" w:date="2018-04-19T10:40:00Z">
        <w:r w:rsidRPr="00D10927" w:rsidDel="00127AC8">
          <w:rPr>
            <w:rFonts w:ascii="Arial" w:hAnsi="Arial" w:cs="Arial"/>
            <w:rPrChange w:id="49" w:author="Koffler Roman" w:date="2018-05-25T16:07:00Z">
              <w:rPr/>
            </w:rPrChange>
          </w:rPr>
          <w:delText>Ulica Pekná 5</w:delText>
        </w:r>
      </w:del>
    </w:p>
    <w:p w14:paraId="4F9CBDB0" w14:textId="446DA4FD" w:rsidR="00074520" w:rsidRPr="00D10927" w:rsidDel="00127AC8" w:rsidRDefault="004443EB">
      <w:pPr>
        <w:pStyle w:val="odstavec"/>
        <w:rPr>
          <w:del w:id="50" w:author="Koffler Roman" w:date="2018-04-19T10:40:00Z"/>
          <w:rFonts w:ascii="Arial" w:hAnsi="Arial" w:cs="Arial"/>
          <w:rPrChange w:id="51" w:author="Koffler Roman" w:date="2018-05-25T16:07:00Z">
            <w:rPr>
              <w:del w:id="52" w:author="Koffler Roman" w:date="2018-04-19T10:40:00Z"/>
            </w:rPr>
          </w:rPrChange>
        </w:rPr>
      </w:pPr>
      <w:del w:id="53" w:author="Koffler Roman" w:date="2018-04-19T10:40:00Z">
        <w:r w:rsidRPr="00D10927" w:rsidDel="00127AC8">
          <w:rPr>
            <w:rFonts w:ascii="Arial" w:hAnsi="Arial" w:cs="Arial"/>
            <w:rPrChange w:id="54" w:author="Koffler Roman" w:date="2018-05-25T16:07:00Z">
              <w:rPr/>
            </w:rPrChange>
          </w:rPr>
          <w:delText>000 01 Bratislava</w:delText>
        </w:r>
      </w:del>
    </w:p>
    <w:p w14:paraId="4B25F296" w14:textId="77777777" w:rsidR="00074520" w:rsidRPr="00D10927" w:rsidRDefault="00074520">
      <w:pPr>
        <w:pStyle w:val="odstavec"/>
        <w:rPr>
          <w:rFonts w:ascii="Arial" w:hAnsi="Arial" w:cs="Arial"/>
          <w:rPrChange w:id="55" w:author="Koffler Roman" w:date="2018-05-25T16:07:00Z">
            <w:rPr/>
          </w:rPrChange>
        </w:rPr>
      </w:pPr>
    </w:p>
    <w:p w14:paraId="2937ACE5" w14:textId="5537CC15" w:rsidR="00127AC8" w:rsidRPr="00D10927" w:rsidRDefault="00127AC8">
      <w:pPr>
        <w:pStyle w:val="body"/>
        <w:rPr>
          <w:ins w:id="56" w:author="Koffler Roman" w:date="2018-04-19T10:40:00Z"/>
          <w:rFonts w:ascii="Arial" w:hAnsi="Arial" w:cs="Arial"/>
          <w:rPrChange w:id="57" w:author="Koffler Roman" w:date="2018-05-25T16:07:00Z">
            <w:rPr>
              <w:ins w:id="58" w:author="Koffler Roman" w:date="2018-04-19T10:40:00Z"/>
            </w:rPr>
          </w:rPrChange>
        </w:rPr>
      </w:pPr>
      <w:ins w:id="59" w:author="Koffler Roman" w:date="2018-04-19T10:40:00Z">
        <w:r w:rsidRPr="00D10927">
          <w:rPr>
            <w:rFonts w:ascii="Arial" w:hAnsi="Arial" w:cs="Arial"/>
            <w:rPrChange w:id="60" w:author="Koffler Roman" w:date="2018-05-25T16:07:00Z">
              <w:rPr/>
            </w:rPrChange>
          </w:rPr>
          <w:t xml:space="preserve">Spoločnosť </w:t>
        </w:r>
        <w:r w:rsidRPr="00D10927">
          <w:rPr>
            <w:rFonts w:ascii="Arial" w:hAnsi="Arial" w:cs="Arial"/>
            <w:rPrChange w:id="61" w:author="Koffler Roman" w:date="2018-05-25T16:07:00Z">
              <w:rPr/>
            </w:rPrChange>
          </w:rPr>
          <w:fldChar w:fldCharType="begin"/>
        </w:r>
        <w:r w:rsidRPr="00D10927">
          <w:rPr>
            <w:rFonts w:ascii="Arial" w:hAnsi="Arial" w:cs="Arial"/>
            <w:rPrChange w:id="62" w:author="Koffler Roman" w:date="2018-05-25T16:07:00Z">
              <w:rPr/>
            </w:rPrChange>
          </w:rPr>
          <w:instrText xml:space="preserve"> REF EntityName \h  \* MERGEFORMAT </w:instrText>
        </w:r>
      </w:ins>
      <w:r w:rsidRPr="00D10927">
        <w:rPr>
          <w:rFonts w:ascii="Arial" w:hAnsi="Arial" w:cs="Arial"/>
          <w:rPrChange w:id="63" w:author="Koffler Roman" w:date="2018-05-25T16:07:00Z">
            <w:rPr>
              <w:rFonts w:ascii="Arial" w:hAnsi="Arial" w:cs="Arial"/>
            </w:rPr>
          </w:rPrChange>
        </w:rPr>
      </w:r>
      <w:ins w:id="64" w:author="Koffler Roman" w:date="2018-04-19T10:40:00Z">
        <w:r w:rsidRPr="00D10927">
          <w:rPr>
            <w:rFonts w:ascii="Arial" w:hAnsi="Arial" w:cs="Arial"/>
            <w:rPrChange w:id="65" w:author="Koffler Roman" w:date="2018-05-25T16:07:00Z">
              <w:rPr/>
            </w:rPrChange>
          </w:rPr>
          <w:fldChar w:fldCharType="separate"/>
        </w:r>
      </w:ins>
      <w:ins w:id="66" w:author="Koffler Roman" w:date="2019-04-18T11:04:00Z">
        <w:r w:rsidR="00A41A76">
          <w:rPr>
            <w:rFonts w:ascii="Arial" w:hAnsi="Arial" w:cs="Arial"/>
          </w:rPr>
          <w:t>Volvo Group Slovakia, s.r.o.</w:t>
        </w:r>
      </w:ins>
      <w:ins w:id="67" w:author="Koffler Roman" w:date="2018-04-19T10:40:00Z">
        <w:r w:rsidRPr="00D10927">
          <w:rPr>
            <w:rFonts w:ascii="Arial" w:hAnsi="Arial" w:cs="Arial"/>
            <w:rPrChange w:id="68" w:author="Koffler Roman" w:date="2018-05-25T16:07:00Z">
              <w:rPr/>
            </w:rPrChange>
          </w:rPr>
          <w:fldChar w:fldCharType="end"/>
        </w:r>
        <w:r w:rsidRPr="00D10927">
          <w:rPr>
            <w:rFonts w:ascii="Arial" w:hAnsi="Arial" w:cs="Arial"/>
            <w:rPrChange w:id="69" w:author="Koffler Roman" w:date="2018-05-25T16:07:00Z">
              <w:rPr/>
            </w:rPrChange>
          </w:rPr>
          <w:t xml:space="preserve"> (ďalej len „Spoločnosť“) bola založená 14. mája 1977 a do Obchodného registra bola zapísaná 29. septembra 1997 (Obchodný register Okresného súdu Okresný Súd Bratislava I. v Bratislave, oddiel. Sro, vložka č.15675/B).</w:t>
        </w:r>
      </w:ins>
    </w:p>
    <w:p w14:paraId="09D842AE" w14:textId="2F60D0EE" w:rsidR="00A3677A" w:rsidRPr="00D10927" w:rsidDel="00127AC8" w:rsidRDefault="005125E4">
      <w:pPr>
        <w:pStyle w:val="odstavec"/>
        <w:rPr>
          <w:del w:id="70" w:author="Koffler Roman" w:date="2018-04-19T10:40:00Z"/>
          <w:rFonts w:ascii="Arial" w:hAnsi="Arial" w:cs="Arial"/>
          <w:rPrChange w:id="71" w:author="Koffler Roman" w:date="2018-05-25T16:07:00Z">
            <w:rPr>
              <w:del w:id="72" w:author="Koffler Roman" w:date="2018-04-19T10:40:00Z"/>
            </w:rPr>
          </w:rPrChange>
        </w:rPr>
      </w:pPr>
      <w:del w:id="73" w:author="Koffler Roman" w:date="2018-04-19T10:40:00Z">
        <w:r w:rsidRPr="00D10927" w:rsidDel="00127AC8">
          <w:rPr>
            <w:rFonts w:ascii="Arial" w:hAnsi="Arial" w:cs="Arial"/>
            <w:rPrChange w:id="74" w:author="Koffler Roman" w:date="2018-05-25T16:07:00Z">
              <w:rPr/>
            </w:rPrChange>
          </w:rPr>
          <w:delText xml:space="preserve">Spoločnosť </w:delText>
        </w:r>
        <w:r w:rsidRPr="00D10927" w:rsidDel="00127AC8">
          <w:rPr>
            <w:rFonts w:ascii="Arial" w:hAnsi="Arial" w:cs="Arial"/>
            <w:rPrChange w:id="75" w:author="Koffler Roman" w:date="2018-05-25T16:07:00Z">
              <w:rPr/>
            </w:rPrChange>
          </w:rPr>
          <w:fldChar w:fldCharType="begin"/>
        </w:r>
        <w:r w:rsidRPr="00D10927" w:rsidDel="00127AC8">
          <w:rPr>
            <w:rFonts w:ascii="Arial" w:hAnsi="Arial" w:cs="Arial"/>
            <w:rPrChange w:id="76" w:author="Koffler Roman" w:date="2018-05-25T16:07:00Z">
              <w:rPr/>
            </w:rPrChange>
          </w:rPr>
          <w:delInstrText xml:space="preserve"> REF EntityName \h </w:delInstrText>
        </w:r>
        <w:r w:rsidR="00D81FBA" w:rsidRPr="00D10927" w:rsidDel="00127AC8">
          <w:rPr>
            <w:rFonts w:ascii="Arial" w:hAnsi="Arial" w:cs="Arial"/>
            <w:rPrChange w:id="77" w:author="Koffler Roman" w:date="2018-05-25T16:07:00Z">
              <w:rPr/>
            </w:rPrChange>
          </w:rPr>
          <w:delInstrText xml:space="preserve"> \* MERGEFORMAT </w:delInstrText>
        </w:r>
        <w:r w:rsidRPr="00D10927" w:rsidDel="00127AC8">
          <w:rPr>
            <w:rFonts w:ascii="Arial" w:hAnsi="Arial" w:cs="Arial"/>
            <w:rPrChange w:id="78" w:author="Koffler Roman" w:date="2018-05-25T16:07:00Z">
              <w:rPr>
                <w:rFonts w:ascii="Arial" w:hAnsi="Arial" w:cs="Arial"/>
              </w:rPr>
            </w:rPrChange>
          </w:rPr>
        </w:r>
        <w:r w:rsidRPr="00D10927" w:rsidDel="00127AC8">
          <w:rPr>
            <w:rFonts w:ascii="Arial" w:hAnsi="Arial" w:cs="Arial"/>
            <w:rPrChange w:id="79" w:author="Koffler Roman" w:date="2018-05-25T16:07:00Z">
              <w:rPr/>
            </w:rPrChange>
          </w:rPr>
          <w:fldChar w:fldCharType="separate"/>
        </w:r>
      </w:del>
      <w:ins w:id="80" w:author="Hanna Colik" w:date="2018-01-24T10:30:00Z">
        <w:del w:id="81" w:author="Koffler Roman" w:date="2018-04-19T10:40:00Z">
          <w:r w:rsidR="00401F5E" w:rsidRPr="00D10927" w:rsidDel="00127AC8">
            <w:rPr>
              <w:rFonts w:ascii="Arial" w:hAnsi="Arial" w:cs="Arial"/>
              <w:rPrChange w:id="82" w:author="Koffler Roman" w:date="2018-05-25T16:07:00Z">
                <w:rPr/>
              </w:rPrChange>
            </w:rPr>
            <w:fldChar w:fldCharType="begin"/>
          </w:r>
          <w:r w:rsidR="00401F5E" w:rsidRPr="00D10927" w:rsidDel="00127AC8">
            <w:rPr>
              <w:rFonts w:ascii="Arial" w:hAnsi="Arial" w:cs="Arial"/>
              <w:rPrChange w:id="83" w:author="Koffler Roman" w:date="2018-05-25T16:07:00Z">
                <w:rPr/>
              </w:rPrChange>
            </w:rPr>
            <w:delInstrText xml:space="preserve"> REF EntityName \h  \* MERGEFORMAT </w:delInstrText>
          </w:r>
        </w:del>
      </w:ins>
      <w:del w:id="84" w:author="Koffler Roman" w:date="2018-04-19T10:40:00Z">
        <w:r w:rsidR="00401F5E" w:rsidRPr="00D10927" w:rsidDel="00127AC8">
          <w:rPr>
            <w:rFonts w:ascii="Arial" w:hAnsi="Arial" w:cs="Arial"/>
            <w:rPrChange w:id="85" w:author="Koffler Roman" w:date="2018-05-25T16:07:00Z">
              <w:rPr>
                <w:rFonts w:ascii="Arial" w:hAnsi="Arial" w:cs="Arial"/>
              </w:rPr>
            </w:rPrChange>
          </w:rPr>
        </w:r>
      </w:del>
      <w:ins w:id="86" w:author="Hanna Colik" w:date="2018-01-24T10:30:00Z">
        <w:del w:id="87" w:author="Koffler Roman" w:date="2018-04-19T10:40:00Z">
          <w:r w:rsidR="00401F5E" w:rsidRPr="00D10927" w:rsidDel="00127AC8">
            <w:rPr>
              <w:rFonts w:ascii="Arial" w:hAnsi="Arial" w:cs="Arial"/>
              <w:rPrChange w:id="88" w:author="Koffler Roman" w:date="2018-05-25T16:07:00Z">
                <w:rPr/>
              </w:rPrChange>
            </w:rPr>
            <w:fldChar w:fldCharType="separate"/>
          </w:r>
          <w:r w:rsidR="00401F5E" w:rsidRPr="00D10927" w:rsidDel="00127AC8">
            <w:rPr>
              <w:rFonts w:ascii="Arial" w:hAnsi="Arial" w:cs="Arial"/>
              <w:rPrChange w:id="89" w:author="Koffler Roman" w:date="2018-05-25T16:07:00Z">
                <w:rPr/>
              </w:rPrChange>
            </w:rPr>
            <w:delText>Volvo Group Slovakia, s.r.o.</w:delText>
          </w:r>
          <w:r w:rsidR="00401F5E" w:rsidRPr="00D10927" w:rsidDel="00127AC8">
            <w:rPr>
              <w:rFonts w:ascii="Arial" w:hAnsi="Arial" w:cs="Arial"/>
              <w:rPrChange w:id="90" w:author="Koffler Roman" w:date="2018-05-25T16:07:00Z">
                <w:rPr/>
              </w:rPrChange>
            </w:rPr>
            <w:fldChar w:fldCharType="end"/>
          </w:r>
        </w:del>
      </w:ins>
      <w:del w:id="91" w:author="Koffler Roman" w:date="2018-04-19T10:40:00Z">
        <w:r w:rsidR="004443EB" w:rsidRPr="00D10927" w:rsidDel="00127AC8">
          <w:rPr>
            <w:rFonts w:ascii="Arial" w:hAnsi="Arial" w:cs="Arial"/>
            <w:rPrChange w:id="92" w:author="Koffler Roman" w:date="2018-05-25T16:07:00Z">
              <w:rPr/>
            </w:rPrChange>
          </w:rPr>
          <w:delText>Test</w:delText>
        </w:r>
        <w:r w:rsidR="004443EB" w:rsidRPr="00D10927" w:rsidDel="00127AC8">
          <w:rPr>
            <w:rFonts w:ascii="Arial" w:hAnsi="Arial" w:cs="Arial"/>
            <w:bCs w:val="0"/>
            <w:iCs w:val="0"/>
            <w:rPrChange w:id="93" w:author="Koffler Roman" w:date="2018-05-25T16:07:00Z">
              <w:rPr>
                <w:rFonts w:cs="Arial"/>
                <w:bCs w:val="0"/>
                <w:iCs w:val="0"/>
              </w:rPr>
            </w:rPrChange>
          </w:rPr>
          <w:delText>,</w:delText>
        </w:r>
        <w:r w:rsidR="004443EB" w:rsidRPr="00D10927" w:rsidDel="00127AC8">
          <w:rPr>
            <w:rFonts w:ascii="Arial" w:hAnsi="Arial" w:cs="Arial"/>
            <w:rPrChange w:id="94" w:author="Koffler Roman" w:date="2018-05-25T16:07:00Z">
              <w:rPr/>
            </w:rPrChange>
          </w:rPr>
          <w:delText xml:space="preserve"> s.r.</w:delText>
        </w:r>
        <w:r w:rsidR="004443EB" w:rsidRPr="00D10927" w:rsidDel="00127AC8">
          <w:rPr>
            <w:rFonts w:ascii="Arial" w:hAnsi="Arial" w:cs="Arial"/>
            <w:bCs w:val="0"/>
            <w:iCs w:val="0"/>
            <w:rPrChange w:id="95" w:author="Koffler Roman" w:date="2018-05-25T16:07:00Z">
              <w:rPr>
                <w:rFonts w:cs="Arial"/>
                <w:bCs w:val="0"/>
                <w:iCs w:val="0"/>
              </w:rPr>
            </w:rPrChange>
          </w:rPr>
          <w:delText>o</w:delText>
        </w:r>
        <w:r w:rsidR="004443EB" w:rsidRPr="00D10927" w:rsidDel="00127AC8">
          <w:rPr>
            <w:rFonts w:ascii="Arial" w:hAnsi="Arial" w:cs="Arial"/>
            <w:rPrChange w:id="96" w:author="Koffler Roman" w:date="2018-05-25T16:07:00Z">
              <w:rPr/>
            </w:rPrChange>
          </w:rPr>
          <w:delText>.</w:delText>
        </w:r>
        <w:r w:rsidRPr="00D10927" w:rsidDel="00127AC8">
          <w:rPr>
            <w:rFonts w:ascii="Arial" w:hAnsi="Arial" w:cs="Arial"/>
            <w:rPrChange w:id="97" w:author="Koffler Roman" w:date="2018-05-25T16:07:00Z">
              <w:rPr/>
            </w:rPrChange>
          </w:rPr>
          <w:fldChar w:fldCharType="end"/>
        </w:r>
        <w:r w:rsidRPr="00D10927" w:rsidDel="00127AC8">
          <w:rPr>
            <w:rFonts w:ascii="Arial" w:hAnsi="Arial" w:cs="Arial"/>
            <w:rPrChange w:id="98" w:author="Koffler Roman" w:date="2018-05-25T16:07:00Z">
              <w:rPr/>
            </w:rPrChange>
          </w:rPr>
          <w:delText xml:space="preserve"> </w:delText>
        </w:r>
        <w:r w:rsidR="001A02BF" w:rsidRPr="00D10927" w:rsidDel="00127AC8">
          <w:rPr>
            <w:rFonts w:ascii="Arial" w:hAnsi="Arial" w:cs="Arial"/>
            <w:rPrChange w:id="99" w:author="Koffler Roman" w:date="2018-05-25T16:07:00Z">
              <w:rPr/>
            </w:rPrChange>
          </w:rPr>
          <w:delText>(ďalej len „Spoločnosť“) bola</w:delText>
        </w:r>
        <w:r w:rsidR="004D210B" w:rsidRPr="00D10927" w:rsidDel="00127AC8">
          <w:rPr>
            <w:rFonts w:ascii="Arial" w:hAnsi="Arial" w:cs="Arial"/>
            <w:rPrChange w:id="100" w:author="Koffler Roman" w:date="2018-05-25T16:07:00Z">
              <w:rPr/>
            </w:rPrChange>
          </w:rPr>
          <w:delText xml:space="preserve"> založená</w:delText>
        </w:r>
        <w:r w:rsidR="004443EB" w:rsidRPr="00D10927" w:rsidDel="00127AC8">
          <w:rPr>
            <w:rFonts w:ascii="Arial" w:hAnsi="Arial" w:cs="Arial"/>
            <w:rPrChange w:id="101" w:author="Koffler Roman" w:date="2018-05-25T16:07:00Z">
              <w:rPr/>
            </w:rPrChange>
          </w:rPr>
          <w:delText>31. decembra 2009</w:delText>
        </w:r>
        <w:r w:rsidR="00DF707D" w:rsidRPr="00D10927" w:rsidDel="00127AC8">
          <w:rPr>
            <w:rFonts w:ascii="Arial" w:hAnsi="Arial" w:cs="Arial"/>
            <w:rPrChange w:id="102" w:author="Koffler Roman" w:date="2018-05-25T16:07:00Z">
              <w:rPr/>
            </w:rPrChange>
          </w:rPr>
          <w:delText> </w:delText>
        </w:r>
        <w:r w:rsidR="001A02BF" w:rsidRPr="00D10927" w:rsidDel="00127AC8">
          <w:rPr>
            <w:rFonts w:ascii="Arial" w:hAnsi="Arial" w:cs="Arial"/>
            <w:rPrChange w:id="103" w:author="Koffler Roman" w:date="2018-05-25T16:07:00Z">
              <w:rPr/>
            </w:rPrChange>
          </w:rPr>
          <w:delText xml:space="preserve">a do </w:delText>
        </w:r>
        <w:r w:rsidR="00DD5F18" w:rsidRPr="00D10927" w:rsidDel="00127AC8">
          <w:rPr>
            <w:rFonts w:ascii="Arial" w:hAnsi="Arial" w:cs="Arial"/>
            <w:rPrChange w:id="104" w:author="Koffler Roman" w:date="2018-05-25T16:07:00Z">
              <w:rPr/>
            </w:rPrChange>
          </w:rPr>
          <w:delText>O</w:delText>
        </w:r>
        <w:r w:rsidR="001A02BF" w:rsidRPr="00D10927" w:rsidDel="00127AC8">
          <w:rPr>
            <w:rFonts w:ascii="Arial" w:hAnsi="Arial" w:cs="Arial"/>
            <w:rPrChange w:id="105" w:author="Koffler Roman" w:date="2018-05-25T16:07:00Z">
              <w:rPr/>
            </w:rPrChange>
          </w:rPr>
          <w:delText>bchodného registra bola zapísaná</w:delText>
        </w:r>
        <w:r w:rsidR="00DF707D" w:rsidRPr="00D10927" w:rsidDel="00127AC8">
          <w:rPr>
            <w:rFonts w:ascii="Arial" w:hAnsi="Arial" w:cs="Arial"/>
            <w:rPrChange w:id="106" w:author="Koffler Roman" w:date="2018-05-25T16:07:00Z">
              <w:rPr/>
            </w:rPrChange>
          </w:rPr>
          <w:delText> </w:delText>
        </w:r>
        <w:r w:rsidR="004443EB" w:rsidRPr="00D10927" w:rsidDel="00127AC8">
          <w:rPr>
            <w:rFonts w:ascii="Arial" w:hAnsi="Arial" w:cs="Arial"/>
            <w:rPrChange w:id="107" w:author="Koffler Roman" w:date="2018-05-25T16:07:00Z">
              <w:rPr/>
            </w:rPrChange>
          </w:rPr>
          <w:delText>1. januára 1900</w:delText>
        </w:r>
        <w:r w:rsidR="004D210B" w:rsidRPr="00D10927" w:rsidDel="00127AC8">
          <w:rPr>
            <w:rFonts w:ascii="Arial" w:hAnsi="Arial" w:cs="Arial"/>
            <w:bCs w:val="0"/>
            <w:iCs w:val="0"/>
            <w:rPrChange w:id="108" w:author="Koffler Roman" w:date="2018-05-25T16:07:00Z">
              <w:rPr>
                <w:rFonts w:ascii="Arial" w:hAnsi="Arial" w:cs="Arial"/>
                <w:bCs w:val="0"/>
                <w:iCs w:val="0"/>
                <w:color w:val="FFFFFF" w:themeColor="background1"/>
              </w:rPr>
            </w:rPrChange>
          </w:rPr>
          <w:delText>.</w:delText>
        </w:r>
        <w:r w:rsidR="001A02BF" w:rsidRPr="00D10927" w:rsidDel="00127AC8">
          <w:rPr>
            <w:rFonts w:ascii="Arial" w:hAnsi="Arial" w:cs="Arial"/>
            <w:rPrChange w:id="109" w:author="Koffler Roman" w:date="2018-05-25T16:07:00Z">
              <w:rPr/>
            </w:rPrChange>
          </w:rPr>
          <w:delText>(Obchodný register Okresného súd</w:delText>
        </w:r>
        <w:r w:rsidR="00802E99" w:rsidRPr="00D10927" w:rsidDel="00127AC8">
          <w:rPr>
            <w:rFonts w:ascii="Arial" w:hAnsi="Arial" w:cs="Arial"/>
            <w:rPrChange w:id="110" w:author="Koffler Roman" w:date="2018-05-25T16:07:00Z">
              <w:rPr/>
            </w:rPrChange>
          </w:rPr>
          <w:delText xml:space="preserve">u </w:delText>
        </w:r>
        <w:r w:rsidR="004852B1" w:rsidRPr="00D10927" w:rsidDel="00127AC8">
          <w:rPr>
            <w:rFonts w:ascii="Arial" w:hAnsi="Arial" w:cs="Arial"/>
            <w:rPrChange w:id="111" w:author="Koffler Roman" w:date="2018-05-25T16:07:00Z">
              <w:rPr/>
            </w:rPrChange>
          </w:rPr>
          <w:delText> </w:delText>
        </w:r>
        <w:r w:rsidR="004443EB" w:rsidRPr="00D10927" w:rsidDel="00127AC8">
          <w:rPr>
            <w:rFonts w:ascii="Arial" w:hAnsi="Arial" w:cs="Arial"/>
            <w:rPrChange w:id="112" w:author="Koffler Roman" w:date="2018-05-25T16:07:00Z">
              <w:rPr/>
            </w:rPrChange>
          </w:rPr>
          <w:delText>Okresný Súd Bratislava I</w:delText>
        </w:r>
        <w:r w:rsidR="004D210B" w:rsidRPr="00D10927" w:rsidDel="00127AC8">
          <w:rPr>
            <w:rFonts w:ascii="Arial" w:hAnsi="Arial" w:cs="Arial"/>
            <w:bCs w:val="0"/>
            <w:iCs w:val="0"/>
            <w:rPrChange w:id="113" w:author="Koffler Roman" w:date="2018-05-25T16:07:00Z">
              <w:rPr>
                <w:rFonts w:ascii="Arial" w:hAnsi="Arial" w:cs="Arial"/>
                <w:bCs w:val="0"/>
                <w:iCs w:val="0"/>
                <w:color w:val="FFFFFF" w:themeColor="background1"/>
              </w:rPr>
            </w:rPrChange>
          </w:rPr>
          <w:delText>.</w:delText>
        </w:r>
        <w:r w:rsidR="001A02BF" w:rsidRPr="00D10927" w:rsidDel="00127AC8">
          <w:rPr>
            <w:rFonts w:ascii="Arial" w:hAnsi="Arial" w:cs="Arial"/>
            <w:rPrChange w:id="114" w:author="Koffler Roman" w:date="2018-05-25T16:07:00Z">
              <w:rPr/>
            </w:rPrChange>
          </w:rPr>
          <w:delText xml:space="preserve">v </w:delText>
        </w:r>
      </w:del>
      <w:ins w:id="115" w:author="Hanna Colik" w:date="2018-01-24T10:31:00Z">
        <w:del w:id="116" w:author="Koffler Roman" w:date="2018-04-19T10:40:00Z">
          <w:r w:rsidR="00401F5E" w:rsidRPr="00D10927" w:rsidDel="00127AC8">
            <w:rPr>
              <w:rFonts w:ascii="Arial" w:hAnsi="Arial" w:cs="Arial"/>
              <w:rPrChange w:id="117" w:author="Koffler Roman" w:date="2018-05-25T16:07:00Z">
                <w:rPr/>
              </w:rPrChange>
            </w:rPr>
            <w:delText>Bratislave</w:delText>
          </w:r>
        </w:del>
      </w:ins>
      <w:del w:id="118" w:author="Koffler Roman" w:date="2018-04-19T10:40:00Z">
        <w:r w:rsidR="002A6B50" w:rsidRPr="00D10927" w:rsidDel="00127AC8">
          <w:rPr>
            <w:rFonts w:ascii="Arial" w:hAnsi="Arial" w:cs="Arial"/>
            <w:bCs w:val="0"/>
            <w:iCs w:val="0"/>
            <w:rPrChange w:id="119" w:author="Koffler Roman" w:date="2018-05-25T16:07:00Z">
              <w:rPr>
                <w:rFonts w:ascii="Arial" w:hAnsi="Arial" w:cs="Arial"/>
                <w:bCs w:val="0"/>
                <w:iCs w:val="0"/>
                <w:color w:val="FF0000"/>
              </w:rPr>
            </w:rPrChange>
          </w:rPr>
          <w:delText>XXX</w:delText>
        </w:r>
        <w:r w:rsidR="001A02BF" w:rsidRPr="00D10927" w:rsidDel="00127AC8">
          <w:rPr>
            <w:rFonts w:ascii="Arial" w:hAnsi="Arial" w:cs="Arial"/>
            <w:rPrChange w:id="120" w:author="Koffler Roman" w:date="2018-05-25T16:07:00Z">
              <w:rPr/>
            </w:rPrChange>
          </w:rPr>
          <w:delText>,</w:delText>
        </w:r>
        <w:r w:rsidR="004D210B" w:rsidRPr="00D10927" w:rsidDel="00127AC8">
          <w:rPr>
            <w:rFonts w:ascii="Arial" w:hAnsi="Arial" w:cs="Arial"/>
            <w:rPrChange w:id="121" w:author="Koffler Roman" w:date="2018-05-25T16:07:00Z">
              <w:rPr/>
            </w:rPrChange>
          </w:rPr>
          <w:delText xml:space="preserve"> oddiel</w:delText>
        </w:r>
        <w:r w:rsidR="004D210B" w:rsidRPr="00D10927" w:rsidDel="00127AC8">
          <w:rPr>
            <w:rFonts w:ascii="Arial" w:hAnsi="Arial" w:cs="Arial"/>
            <w:bCs w:val="0"/>
            <w:iCs w:val="0"/>
            <w:rPrChange w:id="122" w:author="Koffler Roman" w:date="2018-05-25T16:07:00Z">
              <w:rPr>
                <w:rFonts w:ascii="Arial" w:hAnsi="Arial" w:cs="Arial"/>
                <w:bCs w:val="0"/>
                <w:iCs w:val="0"/>
                <w:color w:val="FFFFFF" w:themeColor="background1"/>
              </w:rPr>
            </w:rPrChange>
          </w:rPr>
          <w:delText>.</w:delText>
        </w:r>
        <w:r w:rsidR="001A02BF" w:rsidRPr="00D10927" w:rsidDel="00127AC8">
          <w:rPr>
            <w:rFonts w:ascii="Arial" w:hAnsi="Arial" w:cs="Arial"/>
            <w:rPrChange w:id="123" w:author="Koffler Roman" w:date="2018-05-25T16:07:00Z">
              <w:rPr/>
            </w:rPrChange>
          </w:rPr>
          <w:delText xml:space="preserve"> </w:delText>
        </w:r>
        <w:r w:rsidR="002A6B50" w:rsidRPr="00D10927" w:rsidDel="00127AC8">
          <w:rPr>
            <w:rFonts w:ascii="Arial" w:hAnsi="Arial" w:cs="Arial"/>
            <w:rPrChange w:id="124" w:author="Koffler Roman" w:date="2018-05-25T16:07:00Z">
              <w:rPr/>
            </w:rPrChange>
          </w:rPr>
          <w:delText>l</w:delText>
        </w:r>
        <w:r w:rsidR="004443EB" w:rsidRPr="00D10927" w:rsidDel="00127AC8">
          <w:rPr>
            <w:rFonts w:ascii="Arial" w:hAnsi="Arial" w:cs="Arial"/>
            <w:rPrChange w:id="125" w:author="Koffler Roman" w:date="2018-05-25T16:07:00Z">
              <w:rPr/>
            </w:rPrChange>
          </w:rPr>
          <w:delText>XXX</w:delText>
        </w:r>
        <w:r w:rsidR="001A02BF" w:rsidRPr="00D10927" w:rsidDel="00127AC8">
          <w:rPr>
            <w:rFonts w:ascii="Arial" w:hAnsi="Arial" w:cs="Arial"/>
            <w:rPrChange w:id="126" w:author="Koffler Roman" w:date="2018-05-25T16:07:00Z">
              <w:rPr/>
            </w:rPrChange>
          </w:rPr>
          <w:delText xml:space="preserve">, vložka </w:delText>
        </w:r>
        <w:r w:rsidR="00314E35" w:rsidRPr="00D10927" w:rsidDel="00127AC8">
          <w:rPr>
            <w:rFonts w:ascii="Arial" w:hAnsi="Arial" w:cs="Arial"/>
            <w:rPrChange w:id="127" w:author="Koffler Roman" w:date="2018-05-25T16:07:00Z">
              <w:rPr/>
            </w:rPrChange>
          </w:rPr>
          <w:delText>č</w:delText>
        </w:r>
        <w:r w:rsidR="001D2F1F" w:rsidRPr="00D10927" w:rsidDel="00127AC8">
          <w:rPr>
            <w:rFonts w:ascii="Arial" w:hAnsi="Arial" w:cs="Arial"/>
            <w:rPrChange w:id="128" w:author="Koffler Roman" w:date="2018-05-25T16:07:00Z">
              <w:rPr/>
            </w:rPrChange>
          </w:rPr>
          <w:delText>.</w:delText>
        </w:r>
        <w:r w:rsidR="004443EB" w:rsidRPr="00D10927" w:rsidDel="00127AC8">
          <w:rPr>
            <w:rFonts w:ascii="Arial" w:hAnsi="Arial" w:cs="Arial"/>
            <w:rPrChange w:id="129" w:author="Koffler Roman" w:date="2018-05-25T16:07:00Z">
              <w:rPr/>
            </w:rPrChange>
          </w:rPr>
          <w:delText>XXX</w:delText>
        </w:r>
        <w:r w:rsidR="001A02BF" w:rsidRPr="00D10927" w:rsidDel="00127AC8">
          <w:rPr>
            <w:rFonts w:ascii="Arial" w:hAnsi="Arial" w:cs="Arial"/>
            <w:rPrChange w:id="130" w:author="Koffler Roman" w:date="2018-05-25T16:07:00Z">
              <w:rPr/>
            </w:rPrChange>
          </w:rPr>
          <w:delText>).</w:delText>
        </w:r>
      </w:del>
    </w:p>
    <w:p w14:paraId="4882CD0D" w14:textId="77777777" w:rsidR="00A3677A" w:rsidRPr="00D10927" w:rsidRDefault="00A3677A">
      <w:pPr>
        <w:pStyle w:val="odstavec"/>
        <w:rPr>
          <w:rFonts w:ascii="Arial" w:hAnsi="Arial" w:cs="Arial"/>
          <w:rPrChange w:id="131" w:author="Koffler Roman" w:date="2018-05-25T16:07:00Z">
            <w:rPr/>
          </w:rPrChange>
        </w:rPr>
      </w:pPr>
    </w:p>
    <w:p w14:paraId="5D013C45" w14:textId="6A6AD877" w:rsidR="002A6B50" w:rsidRPr="00D10927" w:rsidRDefault="00C264E9">
      <w:pPr>
        <w:pStyle w:val="body"/>
        <w:rPr>
          <w:ins w:id="132" w:author="Hanna Colik" w:date="2018-01-24T10:32:00Z"/>
          <w:rFonts w:ascii="Arial" w:hAnsi="Arial" w:cs="Arial"/>
          <w:rPrChange w:id="133" w:author="Koffler Roman" w:date="2018-05-25T16:07:00Z">
            <w:rPr>
              <w:ins w:id="134" w:author="Hanna Colik" w:date="2018-01-24T10:32:00Z"/>
              <w:rFonts w:ascii="Arial" w:hAnsi="Arial" w:cs="Arial"/>
              <w:b/>
              <w:i/>
            </w:rPr>
          </w:rPrChange>
        </w:rPr>
      </w:pPr>
      <w:r w:rsidRPr="00D10927">
        <w:rPr>
          <w:rFonts w:ascii="Arial" w:hAnsi="Arial" w:cs="Arial"/>
          <w:rPrChange w:id="135" w:author="Koffler Roman" w:date="2018-05-25T16:07:00Z">
            <w:rPr>
              <w:rFonts w:ascii="Arial" w:hAnsi="Arial" w:cs="Arial"/>
              <w:b/>
              <w:i/>
            </w:rPr>
          </w:rPrChange>
        </w:rPr>
        <w:t>Opis vykonávanej činnosti</w:t>
      </w:r>
      <w:r w:rsidR="00B55096" w:rsidRPr="00D10927">
        <w:rPr>
          <w:rFonts w:ascii="Arial" w:hAnsi="Arial" w:cs="Arial"/>
          <w:rPrChange w:id="136" w:author="Koffler Roman" w:date="2018-05-25T16:07:00Z">
            <w:rPr>
              <w:rFonts w:ascii="Arial" w:hAnsi="Arial" w:cs="Arial"/>
              <w:b/>
              <w:i/>
            </w:rPr>
          </w:rPrChange>
        </w:rPr>
        <w:t xml:space="preserve"> Spoločnosti</w:t>
      </w:r>
    </w:p>
    <w:p w14:paraId="1FFF2ECA" w14:textId="77777777" w:rsidR="00401F5E" w:rsidRPr="00D10927" w:rsidRDefault="00401F5E">
      <w:pPr>
        <w:pStyle w:val="body"/>
        <w:rPr>
          <w:rFonts w:ascii="Arial" w:hAnsi="Arial" w:cs="Arial"/>
          <w:rPrChange w:id="137" w:author="Koffler Roman" w:date="2018-05-25T16:07:00Z">
            <w:rPr/>
          </w:rPrChange>
        </w:rPr>
      </w:pPr>
    </w:p>
    <w:p w14:paraId="3C5E7889" w14:textId="77777777" w:rsidR="00127AC8" w:rsidRPr="00D10927" w:rsidRDefault="00127AC8">
      <w:pPr>
        <w:pStyle w:val="odstavec"/>
        <w:numPr>
          <w:ilvl w:val="0"/>
          <w:numId w:val="19"/>
        </w:numPr>
        <w:rPr>
          <w:ins w:id="138" w:author="Koffler Roman" w:date="2018-04-19T10:40:00Z"/>
          <w:rFonts w:ascii="Arial" w:hAnsi="Arial" w:cs="Arial"/>
          <w:rPrChange w:id="139" w:author="Koffler Roman" w:date="2018-05-25T16:07:00Z">
            <w:rPr>
              <w:ins w:id="140" w:author="Koffler Roman" w:date="2018-04-19T10:40:00Z"/>
            </w:rPr>
          </w:rPrChange>
        </w:rPr>
      </w:pPr>
      <w:ins w:id="141" w:author="Koffler Roman" w:date="2018-04-19T10:40:00Z">
        <w:r w:rsidRPr="00D10927">
          <w:rPr>
            <w:rFonts w:ascii="Arial" w:hAnsi="Arial" w:cs="Arial"/>
            <w:rPrChange w:id="142" w:author="Koffler Roman" w:date="2018-05-25T16:07:00Z">
              <w:rPr/>
            </w:rPrChange>
          </w:rPr>
          <w:t>kúpa tovaru za účelom jeho predaja konečnému spotrebiteľovi (maloobchod)</w:t>
        </w:r>
      </w:ins>
    </w:p>
    <w:p w14:paraId="0F42E9E0" w14:textId="77777777" w:rsidR="00127AC8" w:rsidRPr="00D10927" w:rsidRDefault="00127AC8">
      <w:pPr>
        <w:pStyle w:val="odstavec"/>
        <w:numPr>
          <w:ilvl w:val="0"/>
          <w:numId w:val="19"/>
        </w:numPr>
        <w:rPr>
          <w:ins w:id="143" w:author="Koffler Roman" w:date="2018-04-19T10:40:00Z"/>
          <w:rFonts w:ascii="Arial" w:hAnsi="Arial" w:cs="Arial"/>
          <w:rPrChange w:id="144" w:author="Koffler Roman" w:date="2018-05-25T16:07:00Z">
            <w:rPr>
              <w:ins w:id="145" w:author="Koffler Roman" w:date="2018-04-19T10:40:00Z"/>
            </w:rPr>
          </w:rPrChange>
        </w:rPr>
      </w:pPr>
      <w:ins w:id="146" w:author="Koffler Roman" w:date="2018-04-19T10:40:00Z">
        <w:r w:rsidRPr="00D10927">
          <w:rPr>
            <w:rFonts w:ascii="Arial" w:hAnsi="Arial" w:cs="Arial"/>
            <w:rPrChange w:id="147" w:author="Koffler Roman" w:date="2018-05-25T16:07:00Z">
              <w:rPr/>
            </w:rPrChange>
          </w:rPr>
          <w:t>kúpa tovaru za účelom jeho predaja iným prevádzkovateľom živnosti (veľkoobchod)</w:t>
        </w:r>
      </w:ins>
    </w:p>
    <w:p w14:paraId="15130281" w14:textId="77777777" w:rsidR="00127AC8" w:rsidRPr="00D10927" w:rsidRDefault="00127AC8">
      <w:pPr>
        <w:pStyle w:val="odstavec"/>
        <w:numPr>
          <w:ilvl w:val="0"/>
          <w:numId w:val="19"/>
        </w:numPr>
        <w:rPr>
          <w:ins w:id="148" w:author="Koffler Roman" w:date="2018-04-19T10:40:00Z"/>
          <w:rFonts w:ascii="Arial" w:hAnsi="Arial" w:cs="Arial"/>
          <w:rPrChange w:id="149" w:author="Koffler Roman" w:date="2018-05-25T16:07:00Z">
            <w:rPr>
              <w:ins w:id="150" w:author="Koffler Roman" w:date="2018-04-19T10:40:00Z"/>
            </w:rPr>
          </w:rPrChange>
        </w:rPr>
      </w:pPr>
      <w:ins w:id="151" w:author="Koffler Roman" w:date="2018-04-19T10:40:00Z">
        <w:r w:rsidRPr="00D10927">
          <w:rPr>
            <w:rFonts w:ascii="Arial" w:hAnsi="Arial" w:cs="Arial"/>
            <w:rPrChange w:id="152" w:author="Koffler Roman" w:date="2018-05-25T16:07:00Z">
              <w:rPr/>
            </w:rPrChange>
          </w:rPr>
          <w:t>nákup a predaj motorových vozidiel</w:t>
        </w:r>
      </w:ins>
    </w:p>
    <w:p w14:paraId="1553D752" w14:textId="77777777" w:rsidR="00127AC8" w:rsidRPr="00D10927" w:rsidRDefault="00127AC8">
      <w:pPr>
        <w:pStyle w:val="odstavec"/>
        <w:numPr>
          <w:ilvl w:val="0"/>
          <w:numId w:val="19"/>
        </w:numPr>
        <w:rPr>
          <w:ins w:id="153" w:author="Koffler Roman" w:date="2018-04-19T10:40:00Z"/>
          <w:rFonts w:ascii="Arial" w:hAnsi="Arial" w:cs="Arial"/>
          <w:rPrChange w:id="154" w:author="Koffler Roman" w:date="2018-05-25T16:07:00Z">
            <w:rPr>
              <w:ins w:id="155" w:author="Koffler Roman" w:date="2018-04-19T10:40:00Z"/>
            </w:rPr>
          </w:rPrChange>
        </w:rPr>
      </w:pPr>
      <w:ins w:id="156" w:author="Koffler Roman" w:date="2018-04-19T10:40:00Z">
        <w:r w:rsidRPr="00D10927">
          <w:rPr>
            <w:rFonts w:ascii="Arial" w:hAnsi="Arial" w:cs="Arial"/>
            <w:rPrChange w:id="157" w:author="Koffler Roman" w:date="2018-05-25T16:07:00Z">
              <w:rPr/>
            </w:rPrChange>
          </w:rPr>
          <w:t>prenájom motorových vozidiel</w:t>
        </w:r>
      </w:ins>
    </w:p>
    <w:p w14:paraId="4C783111" w14:textId="77777777" w:rsidR="00127AC8" w:rsidRPr="00D10927" w:rsidRDefault="00127AC8">
      <w:pPr>
        <w:pStyle w:val="odstavec"/>
        <w:numPr>
          <w:ilvl w:val="0"/>
          <w:numId w:val="19"/>
        </w:numPr>
        <w:rPr>
          <w:ins w:id="158" w:author="Koffler Roman" w:date="2018-04-19T10:40:00Z"/>
          <w:rFonts w:ascii="Arial" w:hAnsi="Arial" w:cs="Arial"/>
          <w:rPrChange w:id="159" w:author="Koffler Roman" w:date="2018-05-25T16:07:00Z">
            <w:rPr>
              <w:ins w:id="160" w:author="Koffler Roman" w:date="2018-04-19T10:40:00Z"/>
            </w:rPr>
          </w:rPrChange>
        </w:rPr>
      </w:pPr>
      <w:ins w:id="161" w:author="Koffler Roman" w:date="2018-04-19T10:40:00Z">
        <w:r w:rsidRPr="00D10927">
          <w:rPr>
            <w:rFonts w:ascii="Arial" w:hAnsi="Arial" w:cs="Arial"/>
            <w:rPrChange w:id="162" w:author="Koffler Roman" w:date="2018-05-25T16:07:00Z">
              <w:rPr/>
            </w:rPrChange>
          </w:rPr>
          <w:t>údržba a oprava motorových vozidiel</w:t>
        </w:r>
      </w:ins>
    </w:p>
    <w:p w14:paraId="39FF2F92" w14:textId="77777777" w:rsidR="00127AC8" w:rsidRPr="00D10927" w:rsidRDefault="00127AC8">
      <w:pPr>
        <w:pStyle w:val="odstavec"/>
        <w:numPr>
          <w:ilvl w:val="0"/>
          <w:numId w:val="19"/>
        </w:numPr>
        <w:rPr>
          <w:ins w:id="163" w:author="Koffler Roman" w:date="2018-04-19T10:40:00Z"/>
          <w:rFonts w:ascii="Arial" w:hAnsi="Arial" w:cs="Arial"/>
          <w:rPrChange w:id="164" w:author="Koffler Roman" w:date="2018-05-25T16:07:00Z">
            <w:rPr>
              <w:ins w:id="165" w:author="Koffler Roman" w:date="2018-04-19T10:40:00Z"/>
            </w:rPr>
          </w:rPrChange>
        </w:rPr>
      </w:pPr>
      <w:ins w:id="166" w:author="Koffler Roman" w:date="2018-04-19T10:40:00Z">
        <w:r w:rsidRPr="00D10927">
          <w:rPr>
            <w:rFonts w:ascii="Arial" w:hAnsi="Arial" w:cs="Arial"/>
            <w:rPrChange w:id="167" w:author="Koffler Roman" w:date="2018-05-25T16:07:00Z">
              <w:rPr/>
            </w:rPrChange>
          </w:rPr>
          <w:t>overovanie určených meradiel</w:t>
        </w:r>
      </w:ins>
    </w:p>
    <w:p w14:paraId="0DD0B814" w14:textId="77777777" w:rsidR="00127AC8" w:rsidRPr="00D10927" w:rsidRDefault="00127AC8">
      <w:pPr>
        <w:pStyle w:val="odstavec"/>
        <w:numPr>
          <w:ilvl w:val="0"/>
          <w:numId w:val="19"/>
        </w:numPr>
        <w:rPr>
          <w:ins w:id="168" w:author="Koffler Roman" w:date="2018-04-19T10:40:00Z"/>
          <w:rFonts w:ascii="Arial" w:hAnsi="Arial" w:cs="Arial"/>
          <w:rPrChange w:id="169" w:author="Koffler Roman" w:date="2018-05-25T16:07:00Z">
            <w:rPr>
              <w:ins w:id="170" w:author="Koffler Roman" w:date="2018-04-19T10:40:00Z"/>
            </w:rPr>
          </w:rPrChange>
        </w:rPr>
      </w:pPr>
      <w:ins w:id="171" w:author="Koffler Roman" w:date="2018-04-19T10:40:00Z">
        <w:r w:rsidRPr="00D10927">
          <w:rPr>
            <w:rFonts w:ascii="Arial" w:hAnsi="Arial" w:cs="Arial"/>
            <w:rPrChange w:id="172" w:author="Koffler Roman" w:date="2018-05-25T16:07:00Z">
              <w:rPr/>
            </w:rPrChange>
          </w:rPr>
          <w:t>maloobchodný predaj mazív a olejov</w:t>
        </w:r>
      </w:ins>
    </w:p>
    <w:p w14:paraId="1B32880C" w14:textId="77777777" w:rsidR="00127AC8" w:rsidRPr="00D10927" w:rsidRDefault="00127AC8">
      <w:pPr>
        <w:pStyle w:val="odstavec"/>
        <w:numPr>
          <w:ilvl w:val="0"/>
          <w:numId w:val="19"/>
        </w:numPr>
        <w:rPr>
          <w:ins w:id="173" w:author="Koffler Roman" w:date="2018-04-19T10:40:00Z"/>
          <w:rFonts w:ascii="Arial" w:hAnsi="Arial" w:cs="Arial"/>
          <w:rPrChange w:id="174" w:author="Koffler Roman" w:date="2018-05-25T16:07:00Z">
            <w:rPr>
              <w:ins w:id="175" w:author="Koffler Roman" w:date="2018-04-19T10:40:00Z"/>
            </w:rPr>
          </w:rPrChange>
        </w:rPr>
      </w:pPr>
      <w:ins w:id="176" w:author="Koffler Roman" w:date="2018-04-19T10:40:00Z">
        <w:r w:rsidRPr="00D10927">
          <w:rPr>
            <w:rFonts w:ascii="Arial" w:hAnsi="Arial" w:cs="Arial"/>
            <w:rPrChange w:id="177" w:author="Koffler Roman" w:date="2018-05-25T16:07:00Z">
              <w:rPr/>
            </w:rPrChange>
          </w:rPr>
          <w:t>oprava pneumatík a vyvažovanie kolies</w:t>
        </w:r>
      </w:ins>
    </w:p>
    <w:p w14:paraId="7C99F159" w14:textId="77777777" w:rsidR="00127AC8" w:rsidRPr="00D10927" w:rsidRDefault="00127AC8">
      <w:pPr>
        <w:pStyle w:val="odstavec"/>
        <w:numPr>
          <w:ilvl w:val="0"/>
          <w:numId w:val="19"/>
        </w:numPr>
        <w:rPr>
          <w:ins w:id="178" w:author="Koffler Roman" w:date="2018-04-19T10:40:00Z"/>
          <w:rFonts w:ascii="Arial" w:hAnsi="Arial" w:cs="Arial"/>
          <w:rPrChange w:id="179" w:author="Koffler Roman" w:date="2018-05-25T16:07:00Z">
            <w:rPr>
              <w:ins w:id="180" w:author="Koffler Roman" w:date="2018-04-19T10:40:00Z"/>
            </w:rPr>
          </w:rPrChange>
        </w:rPr>
      </w:pPr>
      <w:ins w:id="181" w:author="Koffler Roman" w:date="2018-04-19T10:40:00Z">
        <w:r w:rsidRPr="00D10927">
          <w:rPr>
            <w:rFonts w:ascii="Arial" w:hAnsi="Arial" w:cs="Arial"/>
            <w:rPrChange w:id="182" w:author="Koffler Roman" w:date="2018-05-25T16:07:00Z">
              <w:rPr/>
            </w:rPrChange>
          </w:rPr>
          <w:t>predaj súčiastok a príslušenstva motorových vozidiel</w:t>
        </w:r>
      </w:ins>
    </w:p>
    <w:p w14:paraId="5278205F" w14:textId="4C3A2907" w:rsidR="00401F5E" w:rsidRPr="00D10927" w:rsidDel="00127AC8" w:rsidRDefault="00401F5E">
      <w:pPr>
        <w:pStyle w:val="odstavec"/>
        <w:rPr>
          <w:ins w:id="183" w:author="Hanna Colik" w:date="2018-01-24T10:32:00Z"/>
          <w:del w:id="184" w:author="Koffler Roman" w:date="2018-04-19T10:40:00Z"/>
          <w:rFonts w:ascii="Arial" w:hAnsi="Arial" w:cs="Arial"/>
          <w:bCs w:val="0"/>
          <w:iCs w:val="0"/>
          <w:highlight w:val="yellow"/>
          <w:rPrChange w:id="185" w:author="Koffler Roman" w:date="2018-05-25T16:07:00Z">
            <w:rPr>
              <w:ins w:id="186" w:author="Hanna Colik" w:date="2018-01-24T10:32:00Z"/>
              <w:del w:id="187" w:author="Koffler Roman" w:date="2018-04-19T10:40:00Z"/>
              <w:rFonts w:ascii="Arial" w:hAnsi="Arial" w:cs="Arial"/>
              <w:bCs/>
              <w:iCs/>
              <w:sz w:val="20"/>
              <w:szCs w:val="20"/>
            </w:rPr>
          </w:rPrChange>
        </w:rPr>
        <w:pPrChange w:id="188" w:author="Koffler Roman" w:date="2018-05-25T14:13:00Z">
          <w:pPr>
            <w:numPr>
              <w:numId w:val="19"/>
            </w:numPr>
            <w:suppressAutoHyphens/>
            <w:ind w:left="1146" w:hanging="360"/>
            <w:jc w:val="both"/>
          </w:pPr>
        </w:pPrChange>
      </w:pPr>
      <w:ins w:id="189" w:author="Hanna Colik" w:date="2018-01-24T10:32:00Z">
        <w:del w:id="190" w:author="Koffler Roman" w:date="2018-04-19T10:40:00Z">
          <w:r w:rsidRPr="00D10927" w:rsidDel="00127AC8">
            <w:rPr>
              <w:rFonts w:ascii="Arial" w:hAnsi="Arial" w:cs="Arial"/>
              <w:bCs w:val="0"/>
              <w:iCs w:val="0"/>
              <w:highlight w:val="yellow"/>
              <w:rPrChange w:id="191" w:author="Koffler Roman" w:date="2018-05-25T16:07:00Z">
                <w:rPr>
                  <w:rFonts w:ascii="Arial" w:hAnsi="Arial" w:cs="Arial"/>
                  <w:bCs/>
                  <w:iCs/>
                  <w:sz w:val="20"/>
                  <w:szCs w:val="20"/>
                </w:rPr>
              </w:rPrChange>
            </w:rPr>
            <w:delText>kúpa tovaru za účelom jeho predaja konečnému spotrebiteľovi (maloobchod)</w:delText>
          </w:r>
        </w:del>
      </w:ins>
    </w:p>
    <w:p w14:paraId="657EB8E5" w14:textId="5E77F493" w:rsidR="00401F5E" w:rsidRPr="00D10927" w:rsidDel="00127AC8" w:rsidRDefault="00401F5E">
      <w:pPr>
        <w:pStyle w:val="odstavec"/>
        <w:rPr>
          <w:ins w:id="192" w:author="Hanna Colik" w:date="2018-01-24T10:32:00Z"/>
          <w:del w:id="193" w:author="Koffler Roman" w:date="2018-04-19T10:40:00Z"/>
          <w:rFonts w:ascii="Arial" w:hAnsi="Arial" w:cs="Arial"/>
          <w:bCs w:val="0"/>
          <w:iCs w:val="0"/>
          <w:highlight w:val="yellow"/>
          <w:rPrChange w:id="194" w:author="Koffler Roman" w:date="2018-05-25T16:07:00Z">
            <w:rPr>
              <w:ins w:id="195" w:author="Hanna Colik" w:date="2018-01-24T10:32:00Z"/>
              <w:del w:id="196" w:author="Koffler Roman" w:date="2018-04-19T10:40:00Z"/>
              <w:rFonts w:ascii="Arial" w:hAnsi="Arial" w:cs="Arial"/>
              <w:bCs/>
              <w:iCs/>
              <w:sz w:val="20"/>
              <w:szCs w:val="20"/>
            </w:rPr>
          </w:rPrChange>
        </w:rPr>
        <w:pPrChange w:id="197" w:author="Koffler Roman" w:date="2018-05-25T14:13:00Z">
          <w:pPr>
            <w:numPr>
              <w:numId w:val="19"/>
            </w:numPr>
            <w:suppressAutoHyphens/>
            <w:ind w:left="1146" w:hanging="360"/>
            <w:jc w:val="both"/>
          </w:pPr>
        </w:pPrChange>
      </w:pPr>
      <w:ins w:id="198" w:author="Hanna Colik" w:date="2018-01-24T10:32:00Z">
        <w:del w:id="199" w:author="Koffler Roman" w:date="2018-04-19T10:40:00Z">
          <w:r w:rsidRPr="00D10927" w:rsidDel="00127AC8">
            <w:rPr>
              <w:rFonts w:ascii="Arial" w:hAnsi="Arial" w:cs="Arial"/>
              <w:bCs w:val="0"/>
              <w:iCs w:val="0"/>
              <w:highlight w:val="yellow"/>
              <w:rPrChange w:id="200" w:author="Koffler Roman" w:date="2018-05-25T16:07:00Z">
                <w:rPr>
                  <w:rFonts w:ascii="Arial" w:hAnsi="Arial" w:cs="Arial"/>
                  <w:bCs/>
                  <w:iCs/>
                  <w:sz w:val="20"/>
                  <w:szCs w:val="20"/>
                </w:rPr>
              </w:rPrChange>
            </w:rPr>
            <w:delText>kúpa tovaru za účelom jeho predaja iným prevádzkovateľom živnosti (veľkoobchod)</w:delText>
          </w:r>
        </w:del>
      </w:ins>
    </w:p>
    <w:p w14:paraId="498827F8" w14:textId="7065748C" w:rsidR="00401F5E" w:rsidRPr="00D10927" w:rsidDel="00127AC8" w:rsidRDefault="00401F5E">
      <w:pPr>
        <w:pStyle w:val="odstavec"/>
        <w:rPr>
          <w:ins w:id="201" w:author="Hanna Colik" w:date="2018-01-24T10:32:00Z"/>
          <w:del w:id="202" w:author="Koffler Roman" w:date="2018-04-19T10:40:00Z"/>
          <w:rFonts w:ascii="Arial" w:hAnsi="Arial" w:cs="Arial"/>
          <w:bCs w:val="0"/>
          <w:iCs w:val="0"/>
          <w:highlight w:val="yellow"/>
          <w:rPrChange w:id="203" w:author="Koffler Roman" w:date="2018-05-25T16:07:00Z">
            <w:rPr>
              <w:ins w:id="204" w:author="Hanna Colik" w:date="2018-01-24T10:32:00Z"/>
              <w:del w:id="205" w:author="Koffler Roman" w:date="2018-04-19T10:40:00Z"/>
              <w:rFonts w:ascii="Arial" w:hAnsi="Arial" w:cs="Arial"/>
              <w:bCs/>
              <w:iCs/>
              <w:sz w:val="20"/>
              <w:szCs w:val="20"/>
            </w:rPr>
          </w:rPrChange>
        </w:rPr>
        <w:pPrChange w:id="206" w:author="Koffler Roman" w:date="2018-05-25T14:13:00Z">
          <w:pPr>
            <w:numPr>
              <w:numId w:val="19"/>
            </w:numPr>
            <w:suppressAutoHyphens/>
            <w:ind w:left="1146" w:hanging="360"/>
            <w:jc w:val="both"/>
          </w:pPr>
        </w:pPrChange>
      </w:pPr>
      <w:ins w:id="207" w:author="Hanna Colik" w:date="2018-01-24T10:32:00Z">
        <w:del w:id="208" w:author="Koffler Roman" w:date="2018-04-19T10:40:00Z">
          <w:r w:rsidRPr="00D10927" w:rsidDel="00127AC8">
            <w:rPr>
              <w:rFonts w:ascii="Arial" w:hAnsi="Arial" w:cs="Arial"/>
              <w:bCs w:val="0"/>
              <w:iCs w:val="0"/>
              <w:highlight w:val="yellow"/>
              <w:rPrChange w:id="209" w:author="Koffler Roman" w:date="2018-05-25T16:07:00Z">
                <w:rPr>
                  <w:rFonts w:ascii="Arial" w:hAnsi="Arial" w:cs="Arial"/>
                  <w:bCs/>
                  <w:iCs/>
                  <w:sz w:val="20"/>
                  <w:szCs w:val="20"/>
                </w:rPr>
              </w:rPrChange>
            </w:rPr>
            <w:delText>nákup a predaj motorových vozidiel</w:delText>
          </w:r>
        </w:del>
      </w:ins>
    </w:p>
    <w:p w14:paraId="07723BD3" w14:textId="33997EB3" w:rsidR="00401F5E" w:rsidRPr="00D10927" w:rsidDel="00127AC8" w:rsidRDefault="00401F5E">
      <w:pPr>
        <w:pStyle w:val="odstavec"/>
        <w:rPr>
          <w:ins w:id="210" w:author="Hanna Colik" w:date="2018-01-24T10:32:00Z"/>
          <w:del w:id="211" w:author="Koffler Roman" w:date="2018-04-19T10:40:00Z"/>
          <w:rFonts w:ascii="Arial" w:hAnsi="Arial" w:cs="Arial"/>
          <w:bCs w:val="0"/>
          <w:iCs w:val="0"/>
          <w:highlight w:val="yellow"/>
          <w:rPrChange w:id="212" w:author="Koffler Roman" w:date="2018-05-25T16:07:00Z">
            <w:rPr>
              <w:ins w:id="213" w:author="Hanna Colik" w:date="2018-01-24T10:32:00Z"/>
              <w:del w:id="214" w:author="Koffler Roman" w:date="2018-04-19T10:40:00Z"/>
              <w:rFonts w:ascii="Arial" w:hAnsi="Arial" w:cs="Arial"/>
              <w:bCs/>
              <w:iCs/>
              <w:sz w:val="20"/>
              <w:szCs w:val="20"/>
            </w:rPr>
          </w:rPrChange>
        </w:rPr>
        <w:pPrChange w:id="215" w:author="Koffler Roman" w:date="2018-05-25T14:13:00Z">
          <w:pPr>
            <w:numPr>
              <w:numId w:val="19"/>
            </w:numPr>
            <w:suppressAutoHyphens/>
            <w:ind w:left="1146" w:hanging="360"/>
            <w:jc w:val="both"/>
          </w:pPr>
        </w:pPrChange>
      </w:pPr>
      <w:ins w:id="216" w:author="Hanna Colik" w:date="2018-01-24T10:32:00Z">
        <w:del w:id="217" w:author="Koffler Roman" w:date="2018-04-19T10:40:00Z">
          <w:r w:rsidRPr="00D10927" w:rsidDel="00127AC8">
            <w:rPr>
              <w:rFonts w:ascii="Arial" w:hAnsi="Arial" w:cs="Arial"/>
              <w:bCs w:val="0"/>
              <w:iCs w:val="0"/>
              <w:highlight w:val="yellow"/>
              <w:rPrChange w:id="218" w:author="Koffler Roman" w:date="2018-05-25T16:07:00Z">
                <w:rPr>
                  <w:rFonts w:ascii="Arial" w:hAnsi="Arial" w:cs="Arial"/>
                  <w:bCs/>
                  <w:iCs/>
                  <w:sz w:val="20"/>
                  <w:szCs w:val="20"/>
                </w:rPr>
              </w:rPrChange>
            </w:rPr>
            <w:delText>prenájom motorových vozidiel</w:delText>
          </w:r>
        </w:del>
      </w:ins>
    </w:p>
    <w:p w14:paraId="446DC241" w14:textId="316A9A30" w:rsidR="00401F5E" w:rsidRPr="00D10927" w:rsidDel="00127AC8" w:rsidRDefault="00401F5E">
      <w:pPr>
        <w:pStyle w:val="odstavec"/>
        <w:rPr>
          <w:ins w:id="219" w:author="Hanna Colik" w:date="2018-01-24T10:32:00Z"/>
          <w:del w:id="220" w:author="Koffler Roman" w:date="2018-04-19T10:40:00Z"/>
          <w:rFonts w:ascii="Arial" w:hAnsi="Arial" w:cs="Arial"/>
          <w:bCs w:val="0"/>
          <w:iCs w:val="0"/>
          <w:highlight w:val="yellow"/>
          <w:rPrChange w:id="221" w:author="Koffler Roman" w:date="2018-05-25T16:07:00Z">
            <w:rPr>
              <w:ins w:id="222" w:author="Hanna Colik" w:date="2018-01-24T10:32:00Z"/>
              <w:del w:id="223" w:author="Koffler Roman" w:date="2018-04-19T10:40:00Z"/>
              <w:rFonts w:ascii="Arial" w:hAnsi="Arial" w:cs="Arial"/>
              <w:bCs/>
              <w:iCs/>
              <w:sz w:val="20"/>
              <w:szCs w:val="20"/>
            </w:rPr>
          </w:rPrChange>
        </w:rPr>
        <w:pPrChange w:id="224" w:author="Koffler Roman" w:date="2018-05-25T14:13:00Z">
          <w:pPr>
            <w:numPr>
              <w:numId w:val="19"/>
            </w:numPr>
            <w:suppressAutoHyphens/>
            <w:ind w:left="1146" w:hanging="360"/>
            <w:jc w:val="both"/>
          </w:pPr>
        </w:pPrChange>
      </w:pPr>
      <w:ins w:id="225" w:author="Hanna Colik" w:date="2018-01-24T10:32:00Z">
        <w:del w:id="226" w:author="Koffler Roman" w:date="2018-04-19T10:40:00Z">
          <w:r w:rsidRPr="00D10927" w:rsidDel="00127AC8">
            <w:rPr>
              <w:rFonts w:ascii="Arial" w:hAnsi="Arial" w:cs="Arial"/>
              <w:bCs w:val="0"/>
              <w:iCs w:val="0"/>
              <w:highlight w:val="yellow"/>
              <w:rPrChange w:id="227" w:author="Koffler Roman" w:date="2018-05-25T16:07:00Z">
                <w:rPr>
                  <w:rFonts w:ascii="Arial" w:hAnsi="Arial" w:cs="Arial"/>
                  <w:bCs/>
                  <w:iCs/>
                  <w:sz w:val="20"/>
                  <w:szCs w:val="20"/>
                </w:rPr>
              </w:rPrChange>
            </w:rPr>
            <w:delText>údržba a oprava motorových vozidiel</w:delText>
          </w:r>
        </w:del>
      </w:ins>
    </w:p>
    <w:p w14:paraId="41C1FEB8" w14:textId="4E5E4162" w:rsidR="00401F5E" w:rsidRPr="00D10927" w:rsidDel="00127AC8" w:rsidRDefault="00401F5E">
      <w:pPr>
        <w:pStyle w:val="odstavec"/>
        <w:rPr>
          <w:ins w:id="228" w:author="Hanna Colik" w:date="2018-01-24T10:32:00Z"/>
          <w:del w:id="229" w:author="Koffler Roman" w:date="2018-04-19T10:40:00Z"/>
          <w:rFonts w:ascii="Arial" w:hAnsi="Arial" w:cs="Arial"/>
          <w:bCs w:val="0"/>
          <w:iCs w:val="0"/>
          <w:highlight w:val="yellow"/>
          <w:rPrChange w:id="230" w:author="Koffler Roman" w:date="2018-05-25T16:07:00Z">
            <w:rPr>
              <w:ins w:id="231" w:author="Hanna Colik" w:date="2018-01-24T10:32:00Z"/>
              <w:del w:id="232" w:author="Koffler Roman" w:date="2018-04-19T10:40:00Z"/>
              <w:rFonts w:ascii="Arial" w:hAnsi="Arial" w:cs="Arial"/>
              <w:bCs/>
              <w:iCs/>
              <w:sz w:val="20"/>
              <w:szCs w:val="20"/>
            </w:rPr>
          </w:rPrChange>
        </w:rPr>
        <w:pPrChange w:id="233" w:author="Koffler Roman" w:date="2018-05-25T14:13:00Z">
          <w:pPr>
            <w:numPr>
              <w:numId w:val="19"/>
            </w:numPr>
            <w:suppressAutoHyphens/>
            <w:ind w:left="1146" w:hanging="360"/>
            <w:jc w:val="both"/>
          </w:pPr>
        </w:pPrChange>
      </w:pPr>
      <w:ins w:id="234" w:author="Hanna Colik" w:date="2018-01-24T10:32:00Z">
        <w:del w:id="235" w:author="Koffler Roman" w:date="2018-04-19T10:40:00Z">
          <w:r w:rsidRPr="00D10927" w:rsidDel="00127AC8">
            <w:rPr>
              <w:rFonts w:ascii="Arial" w:hAnsi="Arial" w:cs="Arial"/>
              <w:bCs w:val="0"/>
              <w:iCs w:val="0"/>
              <w:highlight w:val="yellow"/>
              <w:rPrChange w:id="236" w:author="Koffler Roman" w:date="2018-05-25T16:07:00Z">
                <w:rPr>
                  <w:rFonts w:ascii="Arial" w:hAnsi="Arial" w:cs="Arial"/>
                  <w:bCs/>
                  <w:iCs/>
                  <w:sz w:val="20"/>
                  <w:szCs w:val="20"/>
                </w:rPr>
              </w:rPrChange>
            </w:rPr>
            <w:delText>overovanie určených meradiel</w:delText>
          </w:r>
        </w:del>
      </w:ins>
    </w:p>
    <w:p w14:paraId="4A55C125" w14:textId="27670F3E" w:rsidR="00401F5E" w:rsidRPr="00D10927" w:rsidDel="00127AC8" w:rsidRDefault="00401F5E">
      <w:pPr>
        <w:pStyle w:val="odstavec"/>
        <w:rPr>
          <w:ins w:id="237" w:author="Hanna Colik" w:date="2018-01-24T10:32:00Z"/>
          <w:del w:id="238" w:author="Koffler Roman" w:date="2018-04-19T10:40:00Z"/>
          <w:rFonts w:ascii="Arial" w:hAnsi="Arial" w:cs="Arial"/>
          <w:bCs w:val="0"/>
          <w:iCs w:val="0"/>
          <w:highlight w:val="yellow"/>
          <w:rPrChange w:id="239" w:author="Koffler Roman" w:date="2018-05-25T16:07:00Z">
            <w:rPr>
              <w:ins w:id="240" w:author="Hanna Colik" w:date="2018-01-24T10:32:00Z"/>
              <w:del w:id="241" w:author="Koffler Roman" w:date="2018-04-19T10:40:00Z"/>
              <w:rFonts w:ascii="Arial" w:hAnsi="Arial" w:cs="Arial"/>
              <w:bCs/>
              <w:iCs/>
              <w:sz w:val="20"/>
              <w:szCs w:val="20"/>
            </w:rPr>
          </w:rPrChange>
        </w:rPr>
        <w:pPrChange w:id="242" w:author="Koffler Roman" w:date="2018-05-25T14:13:00Z">
          <w:pPr>
            <w:numPr>
              <w:numId w:val="19"/>
            </w:numPr>
            <w:suppressAutoHyphens/>
            <w:ind w:left="1146" w:hanging="360"/>
            <w:jc w:val="both"/>
          </w:pPr>
        </w:pPrChange>
      </w:pPr>
      <w:ins w:id="243" w:author="Hanna Colik" w:date="2018-01-24T10:32:00Z">
        <w:del w:id="244" w:author="Koffler Roman" w:date="2018-04-19T10:40:00Z">
          <w:r w:rsidRPr="00D10927" w:rsidDel="00127AC8">
            <w:rPr>
              <w:rFonts w:ascii="Arial" w:hAnsi="Arial" w:cs="Arial"/>
              <w:bCs w:val="0"/>
              <w:iCs w:val="0"/>
              <w:highlight w:val="yellow"/>
              <w:rPrChange w:id="245" w:author="Koffler Roman" w:date="2018-05-25T16:07:00Z">
                <w:rPr>
                  <w:rFonts w:ascii="Arial" w:hAnsi="Arial" w:cs="Arial"/>
                  <w:bCs/>
                  <w:iCs/>
                  <w:sz w:val="20"/>
                  <w:szCs w:val="20"/>
                </w:rPr>
              </w:rPrChange>
            </w:rPr>
            <w:delText>maloobchodný predaj mazív a olejov</w:delText>
          </w:r>
        </w:del>
      </w:ins>
    </w:p>
    <w:p w14:paraId="56DF7C49" w14:textId="6F2302FE" w:rsidR="00401F5E" w:rsidRPr="00D10927" w:rsidDel="00127AC8" w:rsidRDefault="00401F5E">
      <w:pPr>
        <w:pStyle w:val="odstavec"/>
        <w:rPr>
          <w:ins w:id="246" w:author="Hanna Colik" w:date="2018-01-24T10:32:00Z"/>
          <w:del w:id="247" w:author="Koffler Roman" w:date="2018-04-19T10:40:00Z"/>
          <w:rFonts w:ascii="Arial" w:hAnsi="Arial" w:cs="Arial"/>
          <w:bCs w:val="0"/>
          <w:iCs w:val="0"/>
          <w:highlight w:val="yellow"/>
          <w:rPrChange w:id="248" w:author="Koffler Roman" w:date="2018-05-25T16:07:00Z">
            <w:rPr>
              <w:ins w:id="249" w:author="Hanna Colik" w:date="2018-01-24T10:32:00Z"/>
              <w:del w:id="250" w:author="Koffler Roman" w:date="2018-04-19T10:40:00Z"/>
              <w:rFonts w:ascii="Arial" w:hAnsi="Arial" w:cs="Arial"/>
              <w:bCs/>
              <w:iCs/>
              <w:sz w:val="20"/>
              <w:szCs w:val="20"/>
            </w:rPr>
          </w:rPrChange>
        </w:rPr>
        <w:pPrChange w:id="251" w:author="Koffler Roman" w:date="2018-05-25T14:13:00Z">
          <w:pPr>
            <w:numPr>
              <w:numId w:val="19"/>
            </w:numPr>
            <w:suppressAutoHyphens/>
            <w:ind w:left="1146" w:hanging="360"/>
            <w:jc w:val="both"/>
          </w:pPr>
        </w:pPrChange>
      </w:pPr>
      <w:ins w:id="252" w:author="Hanna Colik" w:date="2018-01-24T10:32:00Z">
        <w:del w:id="253" w:author="Koffler Roman" w:date="2018-04-19T10:40:00Z">
          <w:r w:rsidRPr="00D10927" w:rsidDel="00127AC8">
            <w:rPr>
              <w:rFonts w:ascii="Arial" w:hAnsi="Arial" w:cs="Arial"/>
              <w:bCs w:val="0"/>
              <w:iCs w:val="0"/>
              <w:highlight w:val="yellow"/>
              <w:rPrChange w:id="254" w:author="Koffler Roman" w:date="2018-05-25T16:07:00Z">
                <w:rPr>
                  <w:rFonts w:ascii="Arial" w:hAnsi="Arial" w:cs="Arial"/>
                  <w:bCs/>
                  <w:iCs/>
                  <w:sz w:val="20"/>
                  <w:szCs w:val="20"/>
                </w:rPr>
              </w:rPrChange>
            </w:rPr>
            <w:delText>oprava pneumatík a vyvažovanie kolies</w:delText>
          </w:r>
        </w:del>
      </w:ins>
    </w:p>
    <w:p w14:paraId="56AFE02C" w14:textId="2A027C12" w:rsidR="00401F5E" w:rsidRPr="00D10927" w:rsidDel="00127AC8" w:rsidRDefault="00401F5E">
      <w:pPr>
        <w:pStyle w:val="odstavec"/>
        <w:rPr>
          <w:ins w:id="255" w:author="Hanna Colik" w:date="2018-01-24T10:32:00Z"/>
          <w:del w:id="256" w:author="Koffler Roman" w:date="2018-04-19T10:40:00Z"/>
          <w:rFonts w:ascii="Arial" w:hAnsi="Arial" w:cs="Arial"/>
          <w:bCs w:val="0"/>
          <w:iCs w:val="0"/>
          <w:highlight w:val="yellow"/>
          <w:rPrChange w:id="257" w:author="Koffler Roman" w:date="2018-05-25T16:07:00Z">
            <w:rPr>
              <w:ins w:id="258" w:author="Hanna Colik" w:date="2018-01-24T10:32:00Z"/>
              <w:del w:id="259" w:author="Koffler Roman" w:date="2018-04-19T10:40:00Z"/>
              <w:rFonts w:ascii="Arial" w:hAnsi="Arial" w:cs="Arial"/>
              <w:bCs/>
              <w:iCs/>
              <w:sz w:val="20"/>
              <w:szCs w:val="20"/>
            </w:rPr>
          </w:rPrChange>
        </w:rPr>
        <w:pPrChange w:id="260" w:author="Koffler Roman" w:date="2018-05-25T14:13:00Z">
          <w:pPr>
            <w:numPr>
              <w:numId w:val="19"/>
            </w:numPr>
            <w:suppressAutoHyphens/>
            <w:ind w:left="1146" w:hanging="360"/>
            <w:jc w:val="both"/>
          </w:pPr>
        </w:pPrChange>
      </w:pPr>
      <w:ins w:id="261" w:author="Hanna Colik" w:date="2018-01-24T10:32:00Z">
        <w:del w:id="262" w:author="Koffler Roman" w:date="2018-04-19T10:40:00Z">
          <w:r w:rsidRPr="00D10927" w:rsidDel="00127AC8">
            <w:rPr>
              <w:rFonts w:ascii="Arial" w:hAnsi="Arial" w:cs="Arial"/>
              <w:bCs w:val="0"/>
              <w:iCs w:val="0"/>
              <w:highlight w:val="yellow"/>
              <w:rPrChange w:id="263" w:author="Koffler Roman" w:date="2018-05-25T16:07:00Z">
                <w:rPr>
                  <w:rFonts w:ascii="Arial" w:hAnsi="Arial" w:cs="Arial"/>
                  <w:bCs/>
                  <w:iCs/>
                  <w:sz w:val="20"/>
                  <w:szCs w:val="20"/>
                </w:rPr>
              </w:rPrChange>
            </w:rPr>
            <w:delText>predaj súčiastok a príslušenstva motorových vozidiel</w:delText>
          </w:r>
        </w:del>
      </w:ins>
    </w:p>
    <w:p w14:paraId="13720706" w14:textId="67A1959B" w:rsidR="00C264E9" w:rsidRPr="00D10927" w:rsidDel="00401F5E" w:rsidRDefault="006D23EB">
      <w:pPr>
        <w:pStyle w:val="odstavec"/>
        <w:rPr>
          <w:del w:id="264" w:author="Hanna Colik" w:date="2018-01-24T10:32:00Z"/>
          <w:rFonts w:ascii="Arial" w:hAnsi="Arial" w:cs="Arial"/>
          <w:rPrChange w:id="265" w:author="Koffler Roman" w:date="2018-05-25T16:07:00Z">
            <w:rPr>
              <w:del w:id="266" w:author="Hanna Colik" w:date="2018-01-24T10:32:00Z"/>
            </w:rPr>
          </w:rPrChange>
        </w:rPr>
      </w:pPr>
      <w:del w:id="267" w:author="Hanna Colik" w:date="2018-01-24T10:32:00Z">
        <w:r w:rsidRPr="00D10927" w:rsidDel="00401F5E">
          <w:rPr>
            <w:rFonts w:ascii="Arial" w:hAnsi="Arial" w:cs="Arial"/>
            <w:rPrChange w:id="268" w:author="Koffler Roman" w:date="2018-05-25T16:07:00Z">
              <w:rPr/>
            </w:rPrChange>
          </w:rPr>
          <w:delText>..........</w:delText>
        </w:r>
      </w:del>
    </w:p>
    <w:p w14:paraId="1884307F" w14:textId="5F837DA6" w:rsidR="00A3677A" w:rsidRPr="00D10927" w:rsidDel="00401F5E" w:rsidRDefault="00C264E9">
      <w:pPr>
        <w:pStyle w:val="odstavec"/>
        <w:rPr>
          <w:del w:id="269" w:author="Hanna Colik" w:date="2018-01-24T10:32:00Z"/>
          <w:rFonts w:ascii="Arial" w:hAnsi="Arial" w:cs="Arial"/>
          <w:rPrChange w:id="270" w:author="Koffler Roman" w:date="2018-05-25T16:07:00Z">
            <w:rPr>
              <w:del w:id="271" w:author="Hanna Colik" w:date="2018-01-24T10:32:00Z"/>
            </w:rPr>
          </w:rPrChange>
        </w:rPr>
      </w:pPr>
      <w:del w:id="272" w:author="Hanna Colik" w:date="2018-01-24T10:32:00Z">
        <w:r w:rsidRPr="00D10927" w:rsidDel="00401F5E">
          <w:rPr>
            <w:rFonts w:ascii="Arial" w:hAnsi="Arial" w:cs="Arial"/>
            <w:rPrChange w:id="273" w:author="Koffler Roman" w:date="2018-05-25T16:07:00Z">
              <w:rPr/>
            </w:rPrChange>
          </w:rPr>
          <w:delText xml:space="preserve">Uvádza sa opis vykonávanej činnosti účtovnej jednotky v nadväznosti na </w:delText>
        </w:r>
        <w:r w:rsidR="00033D10" w:rsidRPr="00D10927" w:rsidDel="00401F5E">
          <w:rPr>
            <w:rFonts w:ascii="Arial" w:hAnsi="Arial" w:cs="Arial"/>
            <w:rPrChange w:id="274" w:author="Koffler Roman" w:date="2018-05-25T16:07:00Z">
              <w:rPr/>
            </w:rPrChange>
          </w:rPr>
          <w:delText xml:space="preserve">jej </w:delText>
        </w:r>
        <w:r w:rsidRPr="00D10927" w:rsidDel="00401F5E">
          <w:rPr>
            <w:rFonts w:ascii="Arial" w:hAnsi="Arial" w:cs="Arial"/>
            <w:rPrChange w:id="275" w:author="Koffler Roman" w:date="2018-05-25T16:07:00Z">
              <w:rPr/>
            </w:rPrChange>
          </w:rPr>
          <w:delText>pred</w:delText>
        </w:r>
        <w:r w:rsidR="00033D10" w:rsidRPr="00D10927" w:rsidDel="00401F5E">
          <w:rPr>
            <w:rFonts w:ascii="Arial" w:hAnsi="Arial" w:cs="Arial"/>
            <w:rPrChange w:id="276" w:author="Koffler Roman" w:date="2018-05-25T16:07:00Z">
              <w:rPr/>
            </w:rPrChange>
          </w:rPr>
          <w:delText>met podnikania</w:delText>
        </w:r>
        <w:r w:rsidRPr="00D10927" w:rsidDel="00401F5E">
          <w:rPr>
            <w:rFonts w:ascii="Arial" w:hAnsi="Arial" w:cs="Arial"/>
            <w:rPrChange w:id="277" w:author="Koffler Roman" w:date="2018-05-25T16:07:00Z">
              <w:rPr/>
            </w:rPrChange>
          </w:rPr>
          <w:delText xml:space="preserve">. Zoznam podľa </w:delText>
        </w:r>
        <w:r w:rsidR="00033D10" w:rsidRPr="00D10927" w:rsidDel="00401F5E">
          <w:rPr>
            <w:rFonts w:ascii="Arial" w:hAnsi="Arial" w:cs="Arial"/>
            <w:rPrChange w:id="278" w:author="Koffler Roman" w:date="2018-05-25T16:07:00Z">
              <w:rPr/>
            </w:rPrChange>
          </w:rPr>
          <w:delText>výpisu z O</w:delText>
        </w:r>
        <w:r w:rsidRPr="00D10927" w:rsidDel="00401F5E">
          <w:rPr>
            <w:rFonts w:ascii="Arial" w:hAnsi="Arial" w:cs="Arial"/>
            <w:rPrChange w:id="279" w:author="Koffler Roman" w:date="2018-05-25T16:07:00Z">
              <w:rPr/>
            </w:rPrChange>
          </w:rPr>
          <w:delText>bchodného registra nie je postačujúci</w:delText>
        </w:r>
        <w:r w:rsidR="007C487B" w:rsidRPr="00D10927" w:rsidDel="00401F5E">
          <w:rPr>
            <w:rFonts w:ascii="Arial" w:hAnsi="Arial" w:cs="Arial"/>
            <w:rPrChange w:id="280" w:author="Koffler Roman" w:date="2018-05-25T16:07:00Z">
              <w:rPr/>
            </w:rPrChange>
          </w:rPr>
          <w:delText>.</w:delText>
        </w:r>
      </w:del>
    </w:p>
    <w:p w14:paraId="22453E46" w14:textId="77777777" w:rsidR="00C264E9" w:rsidRPr="00D10927" w:rsidRDefault="00C264E9">
      <w:pPr>
        <w:pStyle w:val="odstavec"/>
        <w:rPr>
          <w:rFonts w:ascii="Arial" w:hAnsi="Arial" w:cs="Arial"/>
          <w:rPrChange w:id="281" w:author="Koffler Roman" w:date="2018-05-25T16:07:00Z">
            <w:rPr/>
          </w:rPrChange>
        </w:rPr>
      </w:pPr>
    </w:p>
    <w:p w14:paraId="5572B781" w14:textId="77777777" w:rsidR="002A6B50" w:rsidRPr="00D10927" w:rsidRDefault="006A14AA">
      <w:pPr>
        <w:pStyle w:val="Heading2"/>
      </w:pPr>
      <w:r w:rsidRPr="00D10927">
        <w:t>Neobmedzené ručenie</w:t>
      </w:r>
    </w:p>
    <w:p w14:paraId="2CF6B2EC" w14:textId="06954F94" w:rsidR="00C264E9" w:rsidRPr="00D10927" w:rsidRDefault="001A02BF">
      <w:pPr>
        <w:pStyle w:val="body"/>
        <w:rPr>
          <w:rFonts w:ascii="Arial" w:hAnsi="Arial" w:cs="Arial"/>
          <w:rPrChange w:id="282" w:author="Koffler Roman" w:date="2018-05-25T16:07:00Z">
            <w:rPr/>
          </w:rPrChange>
        </w:rPr>
      </w:pPr>
      <w:r w:rsidRPr="00D10927">
        <w:rPr>
          <w:rFonts w:ascii="Arial" w:hAnsi="Arial" w:cs="Arial"/>
          <w:rPrChange w:id="283" w:author="Koffler Roman" w:date="2018-05-25T16:07:00Z">
            <w:rPr/>
          </w:rPrChange>
        </w:rPr>
        <w:t xml:space="preserve">Spoločnosť </w:t>
      </w:r>
      <w:del w:id="284" w:author="Hanna Colik" w:date="2018-01-24T10:33:00Z">
        <w:r w:rsidR="00052D5F" w:rsidRPr="00D10927" w:rsidDel="00AC4DD3">
          <w:rPr>
            <w:rFonts w:ascii="Arial" w:hAnsi="Arial" w:cs="Arial"/>
            <w:rPrChange w:id="285" w:author="Koffler Roman" w:date="2018-05-25T16:07:00Z">
              <w:rPr>
                <w:rFonts w:ascii="Arial" w:hAnsi="Arial" w:cs="Arial"/>
                <w:color w:val="FF0000"/>
              </w:rPr>
            </w:rPrChange>
          </w:rPr>
          <w:delText xml:space="preserve">[je / </w:delText>
        </w:r>
      </w:del>
      <w:r w:rsidR="00052D5F" w:rsidRPr="00D10927">
        <w:rPr>
          <w:rFonts w:ascii="Arial" w:hAnsi="Arial" w:cs="Arial"/>
          <w:rPrChange w:id="286" w:author="Koffler Roman" w:date="2018-05-25T16:07:00Z">
            <w:rPr>
              <w:rFonts w:ascii="Arial" w:hAnsi="Arial" w:cs="Arial"/>
              <w:color w:val="FF0000"/>
            </w:rPr>
          </w:rPrChange>
        </w:rPr>
        <w:t>nie je</w:t>
      </w:r>
      <w:ins w:id="287" w:author="Hanna Colik" w:date="2018-01-24T10:33:00Z">
        <w:r w:rsidR="00AC4DD3" w:rsidRPr="00D10927">
          <w:rPr>
            <w:rFonts w:ascii="Arial" w:hAnsi="Arial" w:cs="Arial"/>
            <w:rPrChange w:id="288" w:author="Koffler Roman" w:date="2018-05-25T16:07:00Z">
              <w:rPr/>
            </w:rPrChange>
          </w:rPr>
          <w:t xml:space="preserve"> </w:t>
        </w:r>
      </w:ins>
      <w:del w:id="289" w:author="Hanna Colik" w:date="2018-01-24T10:33:00Z">
        <w:r w:rsidR="00052D5F" w:rsidRPr="00D10927" w:rsidDel="00AC4DD3">
          <w:rPr>
            <w:rFonts w:ascii="Arial" w:hAnsi="Arial" w:cs="Arial"/>
            <w:color w:val="FF0000"/>
            <w:rPrChange w:id="290" w:author="Koffler Roman" w:date="2018-05-25T16:07:00Z">
              <w:rPr>
                <w:color w:val="FF0000"/>
              </w:rPr>
            </w:rPrChange>
          </w:rPr>
          <w:delText>]</w:delText>
        </w:r>
        <w:r w:rsidR="00052D5F" w:rsidRPr="00D10927" w:rsidDel="00AC4DD3">
          <w:rPr>
            <w:rFonts w:ascii="Arial" w:hAnsi="Arial" w:cs="Arial"/>
            <w:rPrChange w:id="291" w:author="Koffler Roman" w:date="2018-05-25T16:07:00Z">
              <w:rPr/>
            </w:rPrChange>
          </w:rPr>
          <w:delText xml:space="preserve"> </w:delText>
        </w:r>
      </w:del>
      <w:r w:rsidRPr="00D10927">
        <w:rPr>
          <w:rFonts w:ascii="Arial" w:hAnsi="Arial" w:cs="Arial"/>
          <w:rPrChange w:id="292" w:author="Koffler Roman" w:date="2018-05-25T16:07:00Z">
            <w:rPr/>
          </w:rPrChange>
        </w:rPr>
        <w:t>neobmedzene ručiacim spoločníkom v iných účtovných jednotkách</w:t>
      </w:r>
      <w:r w:rsidR="00052D5F" w:rsidRPr="00D10927">
        <w:rPr>
          <w:rFonts w:ascii="Arial" w:hAnsi="Arial" w:cs="Arial"/>
          <w:rPrChange w:id="293" w:author="Koffler Roman" w:date="2018-05-25T16:07:00Z">
            <w:rPr/>
          </w:rPrChange>
        </w:rPr>
        <w:t xml:space="preserve">. </w:t>
      </w:r>
    </w:p>
    <w:p w14:paraId="0F3AC029" w14:textId="29851F4B" w:rsidR="002A6B50" w:rsidRPr="00D10927" w:rsidDel="00AC4DD3" w:rsidRDefault="00052D5F">
      <w:pPr>
        <w:pStyle w:val="odstavec"/>
        <w:rPr>
          <w:del w:id="294" w:author="Hanna Colik" w:date="2018-01-24T10:33:00Z"/>
          <w:rFonts w:ascii="Arial" w:hAnsi="Arial" w:cs="Arial"/>
          <w:rPrChange w:id="295" w:author="Koffler Roman" w:date="2018-05-25T16:07:00Z">
            <w:rPr>
              <w:del w:id="296" w:author="Hanna Colik" w:date="2018-01-24T10:33:00Z"/>
            </w:rPr>
          </w:rPrChange>
        </w:rPr>
        <w:pPrChange w:id="297" w:author="Koffler Roman" w:date="2018-05-25T14:13:00Z">
          <w:pPr>
            <w:pStyle w:val="body"/>
          </w:pPr>
        </w:pPrChange>
      </w:pPr>
      <w:del w:id="298" w:author="Hanna Colik" w:date="2018-01-24T10:33:00Z">
        <w:r w:rsidRPr="00D10927" w:rsidDel="00AC4DD3">
          <w:rPr>
            <w:rFonts w:ascii="Arial" w:hAnsi="Arial" w:cs="Arial"/>
            <w:rPrChange w:id="299" w:author="Koffler Roman" w:date="2018-05-25T16:07:00Z">
              <w:rPr/>
            </w:rPrChange>
          </w:rPr>
          <w:delText xml:space="preserve">Ak je, uveďte </w:delText>
        </w:r>
        <w:r w:rsidR="001A02BF" w:rsidRPr="00D10927" w:rsidDel="00AC4DD3">
          <w:rPr>
            <w:rFonts w:ascii="Arial" w:hAnsi="Arial" w:cs="Arial"/>
            <w:rPrChange w:id="300" w:author="Koffler Roman" w:date="2018-05-25T16:07:00Z">
              <w:rPr/>
            </w:rPrChange>
          </w:rPr>
          <w:delText>obchodné men</w:delText>
        </w:r>
        <w:r w:rsidRPr="00D10927" w:rsidDel="00AC4DD3">
          <w:rPr>
            <w:rFonts w:ascii="Arial" w:hAnsi="Arial" w:cs="Arial"/>
            <w:rPrChange w:id="301" w:author="Koffler Roman" w:date="2018-05-25T16:07:00Z">
              <w:rPr/>
            </w:rPrChange>
          </w:rPr>
          <w:delText>o</w:delText>
        </w:r>
        <w:r w:rsidR="00C264E9" w:rsidRPr="00D10927" w:rsidDel="00AC4DD3">
          <w:rPr>
            <w:rFonts w:ascii="Arial" w:hAnsi="Arial" w:cs="Arial"/>
            <w:rPrChange w:id="302" w:author="Koffler Roman" w:date="2018-05-25T16:07:00Z">
              <w:rPr/>
            </w:rPrChange>
          </w:rPr>
          <w:delText xml:space="preserve">, sídlo, právnu formu a iné vhodné údaje o </w:delText>
        </w:r>
        <w:r w:rsidR="001A02BF" w:rsidRPr="00D10927" w:rsidDel="00AC4DD3">
          <w:rPr>
            <w:rFonts w:ascii="Arial" w:hAnsi="Arial" w:cs="Arial"/>
            <w:rPrChange w:id="303" w:author="Koffler Roman" w:date="2018-05-25T16:07:00Z">
              <w:rPr/>
            </w:rPrChange>
          </w:rPr>
          <w:delText>takej účtovnej jednotky</w:delText>
        </w:r>
        <w:r w:rsidRPr="00D10927" w:rsidDel="00AC4DD3">
          <w:rPr>
            <w:rFonts w:ascii="Arial" w:hAnsi="Arial" w:cs="Arial"/>
            <w:rPrChange w:id="304" w:author="Koffler Roman" w:date="2018-05-25T16:07:00Z">
              <w:rPr/>
            </w:rPrChange>
          </w:rPr>
          <w:delText xml:space="preserve">, príp. </w:delText>
        </w:r>
        <w:r w:rsidR="001A02BF" w:rsidRPr="00D10927" w:rsidDel="00AC4DD3">
          <w:rPr>
            <w:rFonts w:ascii="Arial" w:hAnsi="Arial" w:cs="Arial"/>
            <w:rPrChange w:id="305" w:author="Koffler Roman" w:date="2018-05-25T16:07:00Z">
              <w:rPr/>
            </w:rPrChange>
          </w:rPr>
          <w:delText>iné úd</w:delText>
        </w:r>
        <w:r w:rsidR="005C39C1" w:rsidRPr="00D10927" w:rsidDel="00AC4DD3">
          <w:rPr>
            <w:rFonts w:ascii="Arial" w:hAnsi="Arial" w:cs="Arial"/>
            <w:rPrChange w:id="306" w:author="Koffler Roman" w:date="2018-05-25T16:07:00Z">
              <w:rPr/>
            </w:rPrChange>
          </w:rPr>
          <w:delText>aje týkajúce sa tohto ručenia.</w:delText>
        </w:r>
      </w:del>
    </w:p>
    <w:p w14:paraId="5BEA8FC1" w14:textId="77777777" w:rsidR="007A0452" w:rsidRPr="00D10927" w:rsidRDefault="007A0452">
      <w:pPr>
        <w:pStyle w:val="odstavec"/>
        <w:rPr>
          <w:rFonts w:ascii="Arial" w:hAnsi="Arial" w:cs="Arial"/>
          <w:rPrChange w:id="307" w:author="Koffler Roman" w:date="2018-05-25T16:07:00Z">
            <w:rPr/>
          </w:rPrChange>
        </w:rPr>
      </w:pPr>
    </w:p>
    <w:p w14:paraId="5099B50E" w14:textId="77777777" w:rsidR="007A0452" w:rsidRPr="00D10927" w:rsidRDefault="007A0452">
      <w:pPr>
        <w:pStyle w:val="Heading2"/>
      </w:pPr>
      <w:r w:rsidRPr="00D10927">
        <w:t>Dátum schválenia účtovnej závierky za predchádzajúce účtovné obdobie</w:t>
      </w:r>
    </w:p>
    <w:p w14:paraId="33C3C10A" w14:textId="19258980" w:rsidR="007A0452" w:rsidRPr="00D10927" w:rsidRDefault="007A0452">
      <w:pPr>
        <w:pStyle w:val="body"/>
        <w:rPr>
          <w:rFonts w:ascii="Arial" w:hAnsi="Arial" w:cs="Arial"/>
          <w:rPrChange w:id="308" w:author="Koffler Roman" w:date="2018-05-25T16:07:00Z">
            <w:rPr/>
          </w:rPrChange>
        </w:rPr>
      </w:pPr>
      <w:r w:rsidRPr="00D10927">
        <w:rPr>
          <w:rFonts w:ascii="Arial" w:hAnsi="Arial" w:cs="Arial"/>
          <w:rPrChange w:id="309" w:author="Koffler Roman" w:date="2018-05-25T16:07:00Z">
            <w:rPr/>
          </w:rPrChange>
        </w:rPr>
        <w:t xml:space="preserve">Valné zhromaždenie schválilo </w:t>
      </w:r>
      <w:r w:rsidRPr="00D10927">
        <w:rPr>
          <w:rFonts w:ascii="Arial" w:hAnsi="Arial" w:cs="Arial"/>
          <w:color w:val="000000" w:themeColor="text1"/>
          <w:rPrChange w:id="310" w:author="Koffler Roman" w:date="2018-05-25T16:07:00Z">
            <w:rPr>
              <w:rFonts w:ascii="Arial" w:hAnsi="Arial" w:cs="Arial"/>
            </w:rPr>
          </w:rPrChange>
        </w:rPr>
        <w:t xml:space="preserve">dňa </w:t>
      </w:r>
      <w:ins w:id="311" w:author="Koffler Roman" w:date="2018-04-25T16:50:00Z">
        <w:r w:rsidR="00E344F6">
          <w:rPr>
            <w:rFonts w:ascii="Arial" w:hAnsi="Arial" w:cs="Arial"/>
            <w:color w:val="000000" w:themeColor="text1"/>
          </w:rPr>
          <w:t>4.6.2018</w:t>
        </w:r>
      </w:ins>
      <w:del w:id="312" w:author="Koffler Roman" w:date="2018-04-25T16:50:00Z">
        <w:r w:rsidRPr="00D10927" w:rsidDel="007C29A0">
          <w:rPr>
            <w:rFonts w:ascii="Arial" w:hAnsi="Arial" w:cs="Arial"/>
            <w:color w:val="000000" w:themeColor="text1"/>
            <w:rPrChange w:id="313" w:author="Koffler Roman" w:date="2018-05-25T16:07:00Z">
              <w:rPr>
                <w:rFonts w:ascii="Arial" w:hAnsi="Arial" w:cs="Arial"/>
                <w:color w:val="FF0000"/>
              </w:rPr>
            </w:rPrChange>
          </w:rPr>
          <w:delText>Dátum</w:delText>
        </w:r>
      </w:del>
      <w:r w:rsidRPr="00D10927">
        <w:rPr>
          <w:rFonts w:ascii="Arial" w:hAnsi="Arial" w:cs="Arial"/>
          <w:color w:val="000000" w:themeColor="text1"/>
          <w:rPrChange w:id="314" w:author="Koffler Roman" w:date="2018-05-25T16:07:00Z">
            <w:rPr>
              <w:rFonts w:ascii="Arial" w:hAnsi="Arial" w:cs="Arial"/>
            </w:rPr>
          </w:rPrChange>
        </w:rPr>
        <w:t xml:space="preserve"> účtovnú </w:t>
      </w:r>
      <w:r w:rsidRPr="00D10927">
        <w:rPr>
          <w:rFonts w:ascii="Arial" w:hAnsi="Arial" w:cs="Arial"/>
          <w:rPrChange w:id="315" w:author="Koffler Roman" w:date="2018-05-25T16:07:00Z">
            <w:rPr/>
          </w:rPrChange>
        </w:rPr>
        <w:t>závierku Spoločnosti za predchádzajúce účtovné obdobie.</w:t>
      </w:r>
    </w:p>
    <w:p w14:paraId="77D16622" w14:textId="77777777" w:rsidR="006E7F81" w:rsidRPr="00D10927" w:rsidRDefault="006E7F81">
      <w:pPr>
        <w:pStyle w:val="body"/>
        <w:rPr>
          <w:rFonts w:ascii="Arial" w:hAnsi="Arial" w:cs="Arial"/>
          <w:rPrChange w:id="316" w:author="Koffler Roman" w:date="2018-05-25T16:07:00Z">
            <w:rPr/>
          </w:rPrChange>
        </w:rPr>
      </w:pPr>
    </w:p>
    <w:p w14:paraId="37482DD3" w14:textId="77777777" w:rsidR="00836DEF" w:rsidRPr="00D10927" w:rsidRDefault="00836DEF">
      <w:pPr>
        <w:pStyle w:val="Heading2"/>
      </w:pPr>
      <w:r w:rsidRPr="00D10927">
        <w:t>Právny dôvod na zostavenie účtovnej závierky</w:t>
      </w:r>
    </w:p>
    <w:p w14:paraId="6712BAB6" w14:textId="2AB133F5" w:rsidR="00836DEF" w:rsidRPr="00D10927" w:rsidRDefault="00836DEF">
      <w:pPr>
        <w:pStyle w:val="odstavec"/>
        <w:rPr>
          <w:rFonts w:ascii="Arial" w:hAnsi="Arial" w:cs="Arial"/>
          <w:rPrChange w:id="317" w:author="Koffler Roman" w:date="2018-05-25T16:07:00Z">
            <w:rPr/>
          </w:rPrChange>
        </w:rPr>
      </w:pPr>
      <w:r w:rsidRPr="00D10927">
        <w:rPr>
          <w:rFonts w:ascii="Arial" w:hAnsi="Arial" w:cs="Arial"/>
          <w:rPrChange w:id="318" w:author="Koffler Roman" w:date="2018-05-25T16:07:00Z">
            <w:rPr/>
          </w:rPrChange>
        </w:rPr>
        <w:lastRenderedPageBreak/>
        <w:t xml:space="preserve">Účtovná závierka Spoločnosti k </w:t>
      </w:r>
      <w:del w:id="319" w:author="Koffler Roman" w:date="2018-04-19T17:42:00Z">
        <w:r w:rsidR="004443EB" w:rsidRPr="00D10927" w:rsidDel="00AA2CC5">
          <w:rPr>
            <w:rFonts w:ascii="Arial" w:hAnsi="Arial" w:cs="Arial"/>
            <w:rPrChange w:id="320" w:author="Koffler Roman" w:date="2018-05-25T16:07:00Z">
              <w:rPr/>
            </w:rPrChange>
          </w:rPr>
          <w:delText>31. decembru 2017</w:delText>
        </w:r>
      </w:del>
      <w:bookmarkStart w:id="321" w:name="EntityDateEnd1"/>
      <w:ins w:id="322" w:author="Koffler Roman" w:date="2019-04-17T17:17:00Z">
        <w:r w:rsidR="001407A0">
          <w:rPr>
            <w:rFonts w:ascii="Arial" w:hAnsi="Arial" w:cs="Arial"/>
          </w:rPr>
          <w:t>31. decembru 2018</w:t>
        </w:r>
      </w:ins>
      <w:bookmarkEnd w:id="321"/>
      <w:r w:rsidRPr="00D10927">
        <w:rPr>
          <w:rFonts w:ascii="Arial" w:hAnsi="Arial" w:cs="Arial"/>
          <w:rPrChange w:id="323" w:author="Koffler Roman" w:date="2018-05-25T16:07:00Z">
            <w:rPr/>
          </w:rPrChange>
        </w:rPr>
        <w:t xml:space="preserve"> je zostavená ako riadna účtovná závierka podľa § 17 ods. 6 zákona NR SR č. 431/2002 Z.z. o účtovníctve v znení neskorších predpisov (ďalej len „zákon o účtovníctve“) za účtovné obdobie od </w:t>
      </w:r>
      <w:del w:id="324" w:author="Koffler Roman" w:date="2018-04-19T17:42:00Z">
        <w:r w:rsidR="004443EB" w:rsidRPr="00D10927" w:rsidDel="00AA2CC5">
          <w:rPr>
            <w:rFonts w:ascii="Arial" w:hAnsi="Arial" w:cs="Arial"/>
            <w:rPrChange w:id="325" w:author="Koffler Roman" w:date="2018-05-25T16:07:00Z">
              <w:rPr/>
            </w:rPrChange>
          </w:rPr>
          <w:delText>1. januára 2017</w:delText>
        </w:r>
      </w:del>
      <w:bookmarkStart w:id="326" w:name="EntityDateStart"/>
      <w:ins w:id="327" w:author="Koffler Roman" w:date="2019-04-17T17:17:00Z">
        <w:r w:rsidR="001407A0">
          <w:rPr>
            <w:rFonts w:ascii="Arial" w:hAnsi="Arial" w:cs="Arial"/>
          </w:rPr>
          <w:t>1. januára 2018</w:t>
        </w:r>
      </w:ins>
      <w:bookmarkEnd w:id="326"/>
      <w:r w:rsidRPr="00D10927">
        <w:rPr>
          <w:rFonts w:ascii="Arial" w:hAnsi="Arial" w:cs="Arial"/>
          <w:rPrChange w:id="328" w:author="Koffler Roman" w:date="2018-05-25T16:07:00Z">
            <w:rPr/>
          </w:rPrChange>
        </w:rPr>
        <w:t xml:space="preserve"> do  </w:t>
      </w:r>
      <w:del w:id="329" w:author="Koffler Roman" w:date="2018-04-19T17:42:00Z">
        <w:r w:rsidR="004443EB" w:rsidRPr="00D10927" w:rsidDel="00AA2CC5">
          <w:rPr>
            <w:rFonts w:ascii="Arial" w:hAnsi="Arial" w:cs="Arial"/>
            <w:rPrChange w:id="330" w:author="Koffler Roman" w:date="2018-05-25T16:07:00Z">
              <w:rPr/>
            </w:rPrChange>
          </w:rPr>
          <w:delText>31. decembra 2017</w:delText>
        </w:r>
      </w:del>
      <w:bookmarkStart w:id="331" w:name="EntityDateEnd2"/>
      <w:ins w:id="332" w:author="Koffler Roman" w:date="2019-04-17T17:17:00Z">
        <w:r w:rsidR="001407A0">
          <w:rPr>
            <w:rFonts w:ascii="Arial" w:hAnsi="Arial" w:cs="Arial"/>
          </w:rPr>
          <w:t>31. decembra 2018</w:t>
        </w:r>
      </w:ins>
      <w:bookmarkEnd w:id="331"/>
      <w:r w:rsidRPr="00D10927">
        <w:rPr>
          <w:rFonts w:ascii="Arial" w:hAnsi="Arial" w:cs="Arial"/>
          <w:rPrChange w:id="333" w:author="Koffler Roman" w:date="2018-05-25T16:07:00Z">
            <w:rPr/>
          </w:rPrChange>
        </w:rPr>
        <w:t>.</w:t>
      </w:r>
    </w:p>
    <w:p w14:paraId="5491C7C2" w14:textId="77777777" w:rsidR="00836DEF" w:rsidRPr="00D10927" w:rsidRDefault="00836DEF">
      <w:pPr>
        <w:pStyle w:val="odstavec"/>
        <w:rPr>
          <w:rFonts w:ascii="Arial" w:hAnsi="Arial" w:cs="Arial"/>
          <w:rPrChange w:id="334" w:author="Koffler Roman" w:date="2018-05-25T16:07:00Z">
            <w:rPr/>
          </w:rPrChange>
        </w:rPr>
      </w:pPr>
    </w:p>
    <w:p w14:paraId="77A9500A" w14:textId="77777777" w:rsidR="00836DEF" w:rsidRPr="00D10927" w:rsidRDefault="00836DEF">
      <w:pPr>
        <w:pStyle w:val="Heading2"/>
      </w:pPr>
      <w:r w:rsidRPr="00D10927">
        <w:t>Údaje o skupine</w:t>
      </w:r>
    </w:p>
    <w:p w14:paraId="3570856C" w14:textId="01F23E93" w:rsidR="00B219A3" w:rsidRPr="00D10927" w:rsidDel="00AC4DD3" w:rsidRDefault="00B219A3">
      <w:pPr>
        <w:pStyle w:val="odstavec"/>
        <w:rPr>
          <w:del w:id="335" w:author="Hanna Colik" w:date="2018-01-24T10:34:00Z"/>
          <w:rFonts w:ascii="Arial" w:hAnsi="Arial" w:cs="Arial"/>
          <w:rPrChange w:id="336" w:author="Koffler Roman" w:date="2018-05-25T16:07:00Z">
            <w:rPr>
              <w:del w:id="337" w:author="Hanna Colik" w:date="2018-01-24T10:34:00Z"/>
            </w:rPr>
          </w:rPrChange>
        </w:rPr>
      </w:pPr>
      <w:del w:id="338" w:author="Hanna Colik" w:date="2018-01-24T10:34:00Z">
        <w:r w:rsidRPr="00D10927" w:rsidDel="00AC4DD3">
          <w:rPr>
            <w:rFonts w:ascii="Arial" w:hAnsi="Arial" w:cs="Arial"/>
            <w:rPrChange w:id="339" w:author="Koffler Roman" w:date="2018-05-25T16:07:00Z">
              <w:rPr/>
            </w:rPrChange>
          </w:rPr>
          <w:delText>Spoločnosť sa zahrňuje do konsolidovanej účtovnej závierky spoločnosti Názov a adresa, ktorá je súčasťou konsolidovanej účtovnej závierky skupiny Názov. Konsolidovanú účtovnú závierku skupiny zostavuje spoločnosť Názov a adresa. Tieto konsolidované účtovné závierky možno dostať priamo v sídle uvedených spoločností.</w:delText>
        </w:r>
      </w:del>
    </w:p>
    <w:p w14:paraId="38BB4864" w14:textId="45572F7F" w:rsidR="00B219A3" w:rsidRPr="00D10927" w:rsidDel="00AC4DD3" w:rsidRDefault="00B219A3">
      <w:pPr>
        <w:pStyle w:val="odstavec"/>
        <w:rPr>
          <w:del w:id="340" w:author="Hanna Colik" w:date="2018-01-24T10:34:00Z"/>
          <w:rFonts w:ascii="Arial" w:hAnsi="Arial" w:cs="Arial"/>
          <w:rPrChange w:id="341" w:author="Koffler Roman" w:date="2018-05-25T16:07:00Z">
            <w:rPr>
              <w:del w:id="342" w:author="Hanna Colik" w:date="2018-01-24T10:34:00Z"/>
            </w:rPr>
          </w:rPrChange>
        </w:rPr>
      </w:pPr>
    </w:p>
    <w:p w14:paraId="03D4FB19" w14:textId="1879F356" w:rsidR="00CD5061" w:rsidRPr="00D10927" w:rsidRDefault="001B09E8">
      <w:pPr>
        <w:pStyle w:val="odstavec"/>
        <w:rPr>
          <w:rFonts w:ascii="Arial" w:hAnsi="Arial" w:cs="Arial"/>
          <w:rPrChange w:id="343" w:author="Koffler Roman" w:date="2018-05-25T16:07:00Z">
            <w:rPr/>
          </w:rPrChange>
        </w:rPr>
      </w:pPr>
      <w:r w:rsidRPr="00D10927">
        <w:rPr>
          <w:rFonts w:ascii="Arial" w:hAnsi="Arial" w:cs="Arial"/>
          <w:rPrChange w:id="344" w:author="Koffler Roman" w:date="2018-05-25T16:07:00Z">
            <w:rPr/>
          </w:rPrChange>
        </w:rPr>
        <w:t xml:space="preserve">Konsolidovanú účtovnú závierku za najmenšiu skupinu </w:t>
      </w:r>
      <w:r w:rsidR="00735A17" w:rsidRPr="00D10927">
        <w:rPr>
          <w:rFonts w:ascii="Arial" w:hAnsi="Arial" w:cs="Arial"/>
          <w:rPrChange w:id="345" w:author="Koffler Roman" w:date="2018-05-25T16:07:00Z">
            <w:rPr/>
          </w:rPrChange>
        </w:rPr>
        <w:t>s</w:t>
      </w:r>
      <w:r w:rsidRPr="00D10927">
        <w:rPr>
          <w:rFonts w:ascii="Arial" w:hAnsi="Arial" w:cs="Arial"/>
          <w:rPrChange w:id="346" w:author="Koffler Roman" w:date="2018-05-25T16:07:00Z">
            <w:rPr/>
          </w:rPrChange>
        </w:rPr>
        <w:t xml:space="preserve"> názvom </w:t>
      </w:r>
      <w:ins w:id="347" w:author="Hanna Colik" w:date="2018-01-24T10:34:00Z">
        <w:r w:rsidR="00AC4DD3" w:rsidRPr="00D10927">
          <w:rPr>
            <w:rFonts w:ascii="Arial" w:hAnsi="Arial" w:cs="Arial"/>
            <w:rPrChange w:id="348" w:author="Koffler Roman" w:date="2018-05-25T16:07:00Z">
              <w:rPr/>
            </w:rPrChange>
          </w:rPr>
          <w:t>Volvo Lastvagnar Aktiebolag</w:t>
        </w:r>
      </w:ins>
      <w:del w:id="349" w:author="Hanna Colik" w:date="2018-01-24T10:34:00Z">
        <w:r w:rsidRPr="00D10927" w:rsidDel="00AC4DD3">
          <w:rPr>
            <w:rFonts w:ascii="Arial" w:hAnsi="Arial" w:cs="Arial"/>
            <w:color w:val="FF0000"/>
            <w:rPrChange w:id="350" w:author="Koffler Roman" w:date="2018-05-25T16:07:00Z">
              <w:rPr>
                <w:color w:val="FF0000"/>
              </w:rPr>
            </w:rPrChange>
          </w:rPr>
          <w:delText>Názov skupiny</w:delText>
        </w:r>
      </w:del>
      <w:r w:rsidRPr="00D10927">
        <w:rPr>
          <w:rFonts w:ascii="Arial" w:hAnsi="Arial" w:cs="Arial"/>
          <w:rPrChange w:id="351" w:author="Koffler Roman" w:date="2018-05-25T16:07:00Z">
            <w:rPr/>
          </w:rPrChange>
        </w:rPr>
        <w:t xml:space="preserve">, ktorej súčasťou je Spoločnosť ako dcérska účtovná jednotka, zostavuje </w:t>
      </w:r>
      <w:ins w:id="352" w:author="Hanna Colik" w:date="2018-01-24T10:35:00Z">
        <w:r w:rsidR="00AC4DD3" w:rsidRPr="00D10927">
          <w:rPr>
            <w:rFonts w:ascii="Arial" w:hAnsi="Arial" w:cs="Arial"/>
            <w:rPrChange w:id="353" w:author="Koffler Roman" w:date="2018-05-25T16:07:00Z">
              <w:rPr/>
            </w:rPrChange>
          </w:rPr>
          <w:t xml:space="preserve">Volvo Lastvagnar Aktiebolag </w:t>
        </w:r>
      </w:ins>
      <w:del w:id="354" w:author="Hanna Colik" w:date="2018-01-24T10:35:00Z">
        <w:r w:rsidR="00375F50" w:rsidRPr="00D10927" w:rsidDel="00AC4DD3">
          <w:rPr>
            <w:rFonts w:ascii="Arial" w:hAnsi="Arial" w:cs="Arial"/>
            <w:color w:val="FF0000"/>
            <w:rPrChange w:id="355" w:author="Koffler Roman" w:date="2018-05-25T16:07:00Z">
              <w:rPr>
                <w:color w:val="FF0000"/>
              </w:rPr>
            </w:rPrChange>
          </w:rPr>
          <w:delText>Názov</w:delText>
        </w:r>
        <w:r w:rsidRPr="00D10927" w:rsidDel="00AC4DD3">
          <w:rPr>
            <w:rFonts w:ascii="Arial" w:hAnsi="Arial" w:cs="Arial"/>
            <w:color w:val="FF0000"/>
            <w:rPrChange w:id="356" w:author="Koffler Roman" w:date="2018-05-25T16:07:00Z">
              <w:rPr>
                <w:color w:val="FF0000"/>
              </w:rPr>
            </w:rPrChange>
          </w:rPr>
          <w:delText xml:space="preserve"> spoločnosti</w:delText>
        </w:r>
        <w:r w:rsidRPr="00D10927" w:rsidDel="00AC4DD3">
          <w:rPr>
            <w:rFonts w:ascii="Arial" w:hAnsi="Arial" w:cs="Arial"/>
            <w:rPrChange w:id="357" w:author="Koffler Roman" w:date="2018-05-25T16:07:00Z">
              <w:rPr/>
            </w:rPrChange>
          </w:rPr>
          <w:delText xml:space="preserve"> </w:delText>
        </w:r>
      </w:del>
      <w:r w:rsidRPr="00D10927">
        <w:rPr>
          <w:rFonts w:ascii="Arial" w:hAnsi="Arial" w:cs="Arial"/>
          <w:rPrChange w:id="358" w:author="Koffler Roman" w:date="2018-05-25T16:07:00Z">
            <w:rPr/>
          </w:rPrChange>
        </w:rPr>
        <w:t xml:space="preserve">so sídlom </w:t>
      </w:r>
      <w:ins w:id="359" w:author="Hanna Colik" w:date="2018-01-24T10:35:00Z">
        <w:r w:rsidR="00AC4DD3" w:rsidRPr="00D10927">
          <w:rPr>
            <w:rFonts w:ascii="Arial" w:hAnsi="Arial" w:cs="Arial"/>
            <w:rPrChange w:id="360" w:author="Koffler Roman" w:date="2018-05-25T16:07:00Z">
              <w:rPr/>
            </w:rPrChange>
          </w:rPr>
          <w:t>80 Goteborg Kommun, 40508 Goteborg, Švédsko</w:t>
        </w:r>
      </w:ins>
      <w:del w:id="361" w:author="Hanna Colik" w:date="2018-01-24T10:35:00Z">
        <w:r w:rsidRPr="00D10927" w:rsidDel="00AC4DD3">
          <w:rPr>
            <w:rFonts w:ascii="Arial" w:hAnsi="Arial" w:cs="Arial"/>
            <w:color w:val="FF0000"/>
            <w:rPrChange w:id="362" w:author="Koffler Roman" w:date="2018-05-25T16:07:00Z">
              <w:rPr>
                <w:color w:val="FF0000"/>
              </w:rPr>
            </w:rPrChange>
          </w:rPr>
          <w:delText>Adresa</w:delText>
        </w:r>
      </w:del>
      <w:r w:rsidRPr="00D10927">
        <w:rPr>
          <w:rFonts w:ascii="Arial" w:hAnsi="Arial" w:cs="Arial"/>
          <w:rPrChange w:id="363" w:author="Koffler Roman" w:date="2018-05-25T16:07:00Z">
            <w:rPr/>
          </w:rPrChange>
        </w:rPr>
        <w:t>. Kópiu konsolidovanej účtovnej závierky je možné vyžiadať v s</w:t>
      </w:r>
      <w:r w:rsidR="00CD5061" w:rsidRPr="00D10927">
        <w:rPr>
          <w:rFonts w:ascii="Arial" w:hAnsi="Arial" w:cs="Arial"/>
          <w:rPrChange w:id="364" w:author="Koffler Roman" w:date="2018-05-25T16:07:00Z">
            <w:rPr/>
          </w:rPrChange>
        </w:rPr>
        <w:t>ídle</w:t>
      </w:r>
      <w:r w:rsidRPr="00D10927">
        <w:rPr>
          <w:rFonts w:ascii="Arial" w:hAnsi="Arial" w:cs="Arial"/>
          <w:rPrChange w:id="365" w:author="Koffler Roman" w:date="2018-05-25T16:07:00Z">
            <w:rPr/>
          </w:rPrChange>
        </w:rPr>
        <w:t xml:space="preserve"> uvedenej spoločnosti.</w:t>
      </w:r>
      <w:r w:rsidR="00CD5061" w:rsidRPr="00D10927">
        <w:rPr>
          <w:rFonts w:ascii="Arial" w:hAnsi="Arial" w:cs="Arial"/>
          <w:rPrChange w:id="366" w:author="Koffler Roman" w:date="2018-05-25T16:07:00Z">
            <w:rPr/>
          </w:rPrChange>
        </w:rPr>
        <w:t xml:space="preserve"> </w:t>
      </w:r>
      <w:del w:id="367" w:author="Hanna Colik" w:date="2018-01-24T10:35:00Z">
        <w:r w:rsidR="00CD5061" w:rsidRPr="00D10927" w:rsidDel="00AC4DD3">
          <w:rPr>
            <w:rFonts w:ascii="Arial" w:hAnsi="Arial" w:cs="Arial"/>
            <w:rPrChange w:id="368" w:author="Koffler Roman" w:date="2018-05-25T16:07:00Z">
              <w:rPr/>
            </w:rPrChange>
          </w:rPr>
          <w:delText xml:space="preserve">[prípadne </w:delText>
        </w:r>
        <w:r w:rsidR="00375F50" w:rsidRPr="00D10927" w:rsidDel="00AC4DD3">
          <w:rPr>
            <w:rFonts w:ascii="Arial" w:hAnsi="Arial" w:cs="Arial"/>
            <w:rPrChange w:id="369" w:author="Koffler Roman" w:date="2018-05-25T16:07:00Z">
              <w:rPr/>
            </w:rPrChange>
          </w:rPr>
          <w:delText>uveďte</w:delText>
        </w:r>
        <w:r w:rsidR="00CD5061" w:rsidRPr="00D10927" w:rsidDel="00AC4DD3">
          <w:rPr>
            <w:rFonts w:ascii="Arial" w:hAnsi="Arial" w:cs="Arial"/>
            <w:rPrChange w:id="370" w:author="Koffler Roman" w:date="2018-05-25T16:07:00Z">
              <w:rPr/>
            </w:rPrChange>
          </w:rPr>
          <w:delText xml:space="preserve"> inú relevantnú adresu]</w:delText>
        </w:r>
      </w:del>
    </w:p>
    <w:p w14:paraId="1CB1AE99" w14:textId="77777777" w:rsidR="009207F3" w:rsidRPr="00D10927" w:rsidRDefault="009207F3">
      <w:pPr>
        <w:pStyle w:val="odstavec"/>
        <w:rPr>
          <w:rFonts w:ascii="Arial" w:hAnsi="Arial" w:cs="Arial"/>
          <w:rPrChange w:id="371" w:author="Koffler Roman" w:date="2018-05-25T16:07:00Z">
            <w:rPr/>
          </w:rPrChange>
        </w:rPr>
      </w:pPr>
    </w:p>
    <w:p w14:paraId="6783E61E" w14:textId="6A2B3989" w:rsidR="00D320DA" w:rsidRPr="00D10927" w:rsidDel="008811A8" w:rsidRDefault="001B09E8">
      <w:pPr>
        <w:pStyle w:val="body"/>
        <w:rPr>
          <w:del w:id="372" w:author="Koffler Roman" w:date="2018-04-23T17:05:00Z"/>
          <w:rFonts w:ascii="Arial" w:hAnsi="Arial" w:cs="Arial"/>
          <w:i/>
          <w:color w:val="00B050"/>
          <w:rPrChange w:id="373" w:author="Koffler Roman" w:date="2018-05-25T16:07:00Z">
            <w:rPr>
              <w:del w:id="374" w:author="Koffler Roman" w:date="2018-04-23T17:05:00Z"/>
              <w:i/>
              <w:color w:val="00B050"/>
            </w:rPr>
          </w:rPrChange>
        </w:rPr>
        <w:pPrChange w:id="375" w:author="Koffler Roman" w:date="2018-05-25T14:13:00Z">
          <w:pPr>
            <w:pStyle w:val="odstavec"/>
          </w:pPr>
        </w:pPrChange>
      </w:pPr>
      <w:del w:id="376" w:author="Koffler Roman" w:date="2018-04-23T17:05:00Z">
        <w:r w:rsidRPr="00D10927" w:rsidDel="008811A8">
          <w:rPr>
            <w:rFonts w:ascii="Arial" w:hAnsi="Arial" w:cs="Arial"/>
            <w:rPrChange w:id="377" w:author="Koffler Roman" w:date="2018-05-25T16:07:00Z">
              <w:rPr/>
            </w:rPrChange>
          </w:rPr>
          <w:delText xml:space="preserve">Konsolidovanú účtovnú závierku za najväčšiu skupinu </w:delText>
        </w:r>
        <w:r w:rsidR="00735A17" w:rsidRPr="00D10927" w:rsidDel="008811A8">
          <w:rPr>
            <w:rFonts w:ascii="Arial" w:hAnsi="Arial" w:cs="Arial"/>
            <w:rPrChange w:id="378" w:author="Koffler Roman" w:date="2018-05-25T16:07:00Z">
              <w:rPr/>
            </w:rPrChange>
          </w:rPr>
          <w:delText>s</w:delText>
        </w:r>
        <w:r w:rsidRPr="00D10927" w:rsidDel="008811A8">
          <w:rPr>
            <w:rFonts w:ascii="Arial" w:hAnsi="Arial" w:cs="Arial"/>
            <w:rPrChange w:id="379" w:author="Koffler Roman" w:date="2018-05-25T16:07:00Z">
              <w:rPr/>
            </w:rPrChange>
          </w:rPr>
          <w:delText xml:space="preserve"> názvom </w:delText>
        </w:r>
      </w:del>
      <w:ins w:id="380" w:author="Hanna Colik" w:date="2018-01-24T10:35:00Z">
        <w:del w:id="381" w:author="Koffler Roman" w:date="2018-04-23T17:05:00Z">
          <w:r w:rsidR="00AC4DD3" w:rsidRPr="00D10927" w:rsidDel="008811A8">
            <w:rPr>
              <w:rFonts w:ascii="Arial" w:hAnsi="Arial" w:cs="Arial"/>
              <w:rPrChange w:id="382" w:author="Koffler Roman" w:date="2018-05-25T16:07:00Z">
                <w:rPr/>
              </w:rPrChange>
            </w:rPr>
            <w:delText>Volvo Lastvagnar Aktiebolag</w:delText>
          </w:r>
        </w:del>
      </w:ins>
      <w:del w:id="383" w:author="Koffler Roman" w:date="2018-04-23T17:05:00Z">
        <w:r w:rsidRPr="00D10927" w:rsidDel="008811A8">
          <w:rPr>
            <w:rFonts w:ascii="Arial" w:hAnsi="Arial" w:cs="Arial"/>
            <w:color w:val="FF0000"/>
            <w:rPrChange w:id="384" w:author="Koffler Roman" w:date="2018-05-25T16:07:00Z">
              <w:rPr>
                <w:color w:val="FF0000"/>
              </w:rPr>
            </w:rPrChange>
          </w:rPr>
          <w:delText>Názov skupiny</w:delText>
        </w:r>
        <w:r w:rsidRPr="00D10927" w:rsidDel="008811A8">
          <w:rPr>
            <w:rFonts w:ascii="Arial" w:hAnsi="Arial" w:cs="Arial"/>
            <w:rPrChange w:id="385" w:author="Koffler Roman" w:date="2018-05-25T16:07:00Z">
              <w:rPr/>
            </w:rPrChange>
          </w:rPr>
          <w:delText xml:space="preserve">, ktorej súčasťou je </w:delText>
        </w:r>
        <w:r w:rsidR="00D320DA" w:rsidRPr="00D10927" w:rsidDel="008811A8">
          <w:rPr>
            <w:rFonts w:ascii="Arial" w:hAnsi="Arial" w:cs="Arial"/>
            <w:rPrChange w:id="386" w:author="Koffler Roman" w:date="2018-05-25T16:07:00Z">
              <w:rPr/>
            </w:rPrChange>
          </w:rPr>
          <w:delText xml:space="preserve">aj konsolidovaná účtovná závierka podľa prvej vety </w:delText>
        </w:r>
        <w:r w:rsidRPr="00D10927" w:rsidDel="008811A8">
          <w:rPr>
            <w:rFonts w:ascii="Arial" w:hAnsi="Arial" w:cs="Arial"/>
            <w:rPrChange w:id="387" w:author="Koffler Roman" w:date="2018-05-25T16:07:00Z">
              <w:rPr/>
            </w:rPrChange>
          </w:rPr>
          <w:delText xml:space="preserve">zostavuje </w:delText>
        </w:r>
      </w:del>
      <w:ins w:id="388" w:author="Hanna Colik" w:date="2018-01-24T10:36:00Z">
        <w:del w:id="389" w:author="Koffler Roman" w:date="2018-04-23T17:05:00Z">
          <w:r w:rsidR="00AC4DD3" w:rsidRPr="00D10927" w:rsidDel="008811A8">
            <w:rPr>
              <w:rFonts w:ascii="Arial" w:hAnsi="Arial" w:cs="Arial"/>
              <w:rPrChange w:id="390" w:author="Koffler Roman" w:date="2018-05-25T16:07:00Z">
                <w:rPr/>
              </w:rPrChange>
            </w:rPr>
            <w:delText xml:space="preserve">Volvo Lastvagnar Aktiebolag </w:delText>
          </w:r>
        </w:del>
      </w:ins>
      <w:del w:id="391" w:author="Koffler Roman" w:date="2018-04-23T17:05:00Z">
        <w:r w:rsidRPr="00D10927" w:rsidDel="008811A8">
          <w:rPr>
            <w:rFonts w:ascii="Arial" w:hAnsi="Arial" w:cs="Arial"/>
            <w:color w:val="FF0000"/>
            <w:rPrChange w:id="392" w:author="Koffler Roman" w:date="2018-05-25T16:07:00Z">
              <w:rPr>
                <w:color w:val="FF0000"/>
              </w:rPr>
            </w:rPrChange>
          </w:rPr>
          <w:delText>Názov spoločnosti</w:delText>
        </w:r>
        <w:r w:rsidRPr="00D10927" w:rsidDel="008811A8">
          <w:rPr>
            <w:rFonts w:ascii="Arial" w:hAnsi="Arial" w:cs="Arial"/>
            <w:rPrChange w:id="393" w:author="Koffler Roman" w:date="2018-05-25T16:07:00Z">
              <w:rPr/>
            </w:rPrChange>
          </w:rPr>
          <w:delText xml:space="preserve"> so sídlom </w:delText>
        </w:r>
      </w:del>
      <w:ins w:id="394" w:author="Hanna Colik" w:date="2018-01-24T10:36:00Z">
        <w:del w:id="395" w:author="Koffler Roman" w:date="2018-04-23T17:05:00Z">
          <w:r w:rsidR="00AC4DD3" w:rsidRPr="00D10927" w:rsidDel="008811A8">
            <w:rPr>
              <w:rFonts w:ascii="Arial" w:hAnsi="Arial" w:cs="Arial"/>
              <w:rPrChange w:id="396" w:author="Koffler Roman" w:date="2018-05-25T16:07:00Z">
                <w:rPr/>
              </w:rPrChange>
            </w:rPr>
            <w:delText>80 Goteborg Kommun, 40508 Goteborg, Švédsko</w:delText>
          </w:r>
        </w:del>
      </w:ins>
      <w:del w:id="397" w:author="Koffler Roman" w:date="2018-04-23T17:05:00Z">
        <w:r w:rsidRPr="00D10927" w:rsidDel="008811A8">
          <w:rPr>
            <w:rFonts w:ascii="Arial" w:hAnsi="Arial" w:cs="Arial"/>
            <w:color w:val="FF0000"/>
            <w:rPrChange w:id="398" w:author="Koffler Roman" w:date="2018-05-25T16:07:00Z">
              <w:rPr>
                <w:color w:val="FF0000"/>
              </w:rPr>
            </w:rPrChange>
          </w:rPr>
          <w:delText>Adresa</w:delText>
        </w:r>
        <w:r w:rsidRPr="00D10927" w:rsidDel="008811A8">
          <w:rPr>
            <w:rFonts w:ascii="Arial" w:hAnsi="Arial" w:cs="Arial"/>
            <w:rPrChange w:id="399" w:author="Koffler Roman" w:date="2018-05-25T16:07:00Z">
              <w:rPr/>
            </w:rPrChange>
          </w:rPr>
          <w:delText>. Kópiu konsolidovanej účtovnej závierky je možné vyžiadať v síd</w:delText>
        </w:r>
        <w:r w:rsidR="00CD5061" w:rsidRPr="00D10927" w:rsidDel="008811A8">
          <w:rPr>
            <w:rFonts w:ascii="Arial" w:hAnsi="Arial" w:cs="Arial"/>
            <w:rPrChange w:id="400" w:author="Koffler Roman" w:date="2018-05-25T16:07:00Z">
              <w:rPr/>
            </w:rPrChange>
          </w:rPr>
          <w:delText>le</w:delText>
        </w:r>
        <w:r w:rsidRPr="00D10927" w:rsidDel="008811A8">
          <w:rPr>
            <w:rFonts w:ascii="Arial" w:hAnsi="Arial" w:cs="Arial"/>
            <w:rPrChange w:id="401" w:author="Koffler Roman" w:date="2018-05-25T16:07:00Z">
              <w:rPr/>
            </w:rPrChange>
          </w:rPr>
          <w:delText xml:space="preserve"> uvedenej spoločnosti</w:delText>
        </w:r>
        <w:r w:rsidR="00CD5061" w:rsidRPr="00D10927" w:rsidDel="008811A8">
          <w:rPr>
            <w:rFonts w:ascii="Arial" w:hAnsi="Arial" w:cs="Arial"/>
            <w:rPrChange w:id="402" w:author="Koffler Roman" w:date="2018-05-25T16:07:00Z">
              <w:rPr/>
            </w:rPrChange>
          </w:rPr>
          <w:delText>.</w:delText>
        </w:r>
        <w:r w:rsidRPr="00D10927" w:rsidDel="008811A8">
          <w:rPr>
            <w:rFonts w:ascii="Arial" w:hAnsi="Arial" w:cs="Arial"/>
            <w:rPrChange w:id="403" w:author="Koffler Roman" w:date="2018-05-25T16:07:00Z">
              <w:rPr/>
            </w:rPrChange>
          </w:rPr>
          <w:delText xml:space="preserve"> </w:delText>
        </w:r>
        <w:r w:rsidR="00CD5061" w:rsidRPr="00D10927" w:rsidDel="008811A8">
          <w:rPr>
            <w:rFonts w:ascii="Arial" w:hAnsi="Arial" w:cs="Arial"/>
            <w:i/>
            <w:color w:val="00B050"/>
            <w:rPrChange w:id="404" w:author="Koffler Roman" w:date="2018-05-25T16:07:00Z">
              <w:rPr>
                <w:i/>
                <w:color w:val="00B050"/>
              </w:rPr>
            </w:rPrChange>
          </w:rPr>
          <w:delText>[</w:delText>
        </w:r>
        <w:r w:rsidRPr="00D10927" w:rsidDel="008811A8">
          <w:rPr>
            <w:rFonts w:ascii="Arial" w:hAnsi="Arial" w:cs="Arial"/>
            <w:i/>
            <w:color w:val="00B050"/>
            <w:rPrChange w:id="405" w:author="Koffler Roman" w:date="2018-05-25T16:07:00Z">
              <w:rPr>
                <w:i/>
                <w:color w:val="00B050"/>
              </w:rPr>
            </w:rPrChange>
          </w:rPr>
          <w:delText xml:space="preserve">prípadne </w:delText>
        </w:r>
        <w:r w:rsidR="00375F50" w:rsidRPr="00D10927" w:rsidDel="008811A8">
          <w:rPr>
            <w:rFonts w:ascii="Arial" w:hAnsi="Arial" w:cs="Arial"/>
            <w:i/>
            <w:color w:val="00B050"/>
            <w:rPrChange w:id="406" w:author="Koffler Roman" w:date="2018-05-25T16:07:00Z">
              <w:rPr>
                <w:i/>
                <w:color w:val="00B050"/>
              </w:rPr>
            </w:rPrChange>
          </w:rPr>
          <w:delText>uveďte</w:delText>
        </w:r>
        <w:r w:rsidRPr="00D10927" w:rsidDel="008811A8">
          <w:rPr>
            <w:rFonts w:ascii="Arial" w:hAnsi="Arial" w:cs="Arial"/>
            <w:i/>
            <w:color w:val="00B050"/>
            <w:rPrChange w:id="407" w:author="Koffler Roman" w:date="2018-05-25T16:07:00Z">
              <w:rPr>
                <w:i/>
                <w:color w:val="00B050"/>
              </w:rPr>
            </w:rPrChange>
          </w:rPr>
          <w:delText xml:space="preserve"> </w:delText>
        </w:r>
        <w:r w:rsidR="00CD5061" w:rsidRPr="00D10927" w:rsidDel="008811A8">
          <w:rPr>
            <w:rFonts w:ascii="Arial" w:hAnsi="Arial" w:cs="Arial"/>
            <w:i/>
            <w:color w:val="00B050"/>
            <w:rPrChange w:id="408" w:author="Koffler Roman" w:date="2018-05-25T16:07:00Z">
              <w:rPr>
                <w:i/>
                <w:color w:val="00B050"/>
              </w:rPr>
            </w:rPrChange>
          </w:rPr>
          <w:delText xml:space="preserve">inú relevantnú </w:delText>
        </w:r>
        <w:r w:rsidRPr="00D10927" w:rsidDel="008811A8">
          <w:rPr>
            <w:rFonts w:ascii="Arial" w:hAnsi="Arial" w:cs="Arial"/>
            <w:i/>
            <w:color w:val="00B050"/>
            <w:rPrChange w:id="409" w:author="Koffler Roman" w:date="2018-05-25T16:07:00Z">
              <w:rPr>
                <w:i/>
                <w:color w:val="00B050"/>
              </w:rPr>
            </w:rPrChange>
          </w:rPr>
          <w:delText>adresu</w:delText>
        </w:r>
        <w:r w:rsidR="00CD5061" w:rsidRPr="00D10927" w:rsidDel="008811A8">
          <w:rPr>
            <w:rFonts w:ascii="Arial" w:hAnsi="Arial" w:cs="Arial"/>
            <w:i/>
            <w:color w:val="00B050"/>
            <w:rPrChange w:id="410" w:author="Koffler Roman" w:date="2018-05-25T16:07:00Z">
              <w:rPr>
                <w:i/>
                <w:color w:val="00B050"/>
              </w:rPr>
            </w:rPrChange>
          </w:rPr>
          <w:delText>]</w:delText>
        </w:r>
      </w:del>
    </w:p>
    <w:p w14:paraId="4A1FF220" w14:textId="174B3628" w:rsidR="00B219A3" w:rsidRPr="00D10927" w:rsidDel="008811A8" w:rsidRDefault="00B219A3">
      <w:pPr>
        <w:pStyle w:val="body"/>
        <w:rPr>
          <w:ins w:id="411" w:author="Hanna Colik" w:date="2018-01-24T10:37:00Z"/>
          <w:del w:id="412" w:author="Koffler Roman" w:date="2018-04-23T17:05:00Z"/>
          <w:rFonts w:ascii="Arial" w:hAnsi="Arial" w:cs="Arial"/>
          <w:rPrChange w:id="413" w:author="Koffler Roman" w:date="2018-05-25T16:07:00Z">
            <w:rPr>
              <w:ins w:id="414" w:author="Hanna Colik" w:date="2018-01-24T10:37:00Z"/>
              <w:del w:id="415" w:author="Koffler Roman" w:date="2018-04-23T17:05:00Z"/>
            </w:rPr>
          </w:rPrChange>
        </w:rPr>
      </w:pPr>
    </w:p>
    <w:p w14:paraId="007ADF83" w14:textId="3FDB949F" w:rsidR="00AC4DD3" w:rsidRPr="00D10927" w:rsidRDefault="00AC4DD3">
      <w:pPr>
        <w:pStyle w:val="body"/>
        <w:rPr>
          <w:ins w:id="416" w:author="Koffler Roman" w:date="2018-04-23T17:05:00Z"/>
          <w:rFonts w:ascii="Arial" w:hAnsi="Arial" w:cs="Arial"/>
          <w:rPrChange w:id="417" w:author="Koffler Roman" w:date="2018-05-25T16:07:00Z">
            <w:rPr>
              <w:ins w:id="418" w:author="Koffler Roman" w:date="2018-04-23T17:05:00Z"/>
            </w:rPr>
          </w:rPrChange>
        </w:rPr>
      </w:pPr>
    </w:p>
    <w:p w14:paraId="65E18049" w14:textId="39445264" w:rsidR="008811A8" w:rsidRPr="00D10927" w:rsidRDefault="008811A8">
      <w:pPr>
        <w:pStyle w:val="body"/>
        <w:rPr>
          <w:ins w:id="419" w:author="Koffler Roman" w:date="2018-04-23T17:05:00Z"/>
          <w:rFonts w:ascii="Arial" w:hAnsi="Arial" w:cs="Arial"/>
          <w:rPrChange w:id="420" w:author="Koffler Roman" w:date="2018-05-25T16:07:00Z">
            <w:rPr>
              <w:ins w:id="421" w:author="Koffler Roman" w:date="2018-04-23T17:05:00Z"/>
            </w:rPr>
          </w:rPrChange>
        </w:rPr>
      </w:pPr>
    </w:p>
    <w:p w14:paraId="0D19A245" w14:textId="343737F2" w:rsidR="008811A8" w:rsidRPr="00D10927" w:rsidRDefault="008811A8">
      <w:pPr>
        <w:pStyle w:val="body"/>
        <w:rPr>
          <w:ins w:id="422" w:author="Koffler Roman" w:date="2018-04-23T17:05:00Z"/>
          <w:rFonts w:ascii="Arial" w:hAnsi="Arial" w:cs="Arial"/>
          <w:rPrChange w:id="423" w:author="Koffler Roman" w:date="2018-05-25T16:07:00Z">
            <w:rPr>
              <w:ins w:id="424" w:author="Koffler Roman" w:date="2018-04-23T17:05:00Z"/>
            </w:rPr>
          </w:rPrChange>
        </w:rPr>
      </w:pPr>
    </w:p>
    <w:p w14:paraId="456A0FC3" w14:textId="285A66B7" w:rsidR="008811A8" w:rsidRPr="00D10927" w:rsidRDefault="008811A8">
      <w:pPr>
        <w:pStyle w:val="body"/>
        <w:rPr>
          <w:ins w:id="425" w:author="Koffler Roman" w:date="2018-04-23T17:05:00Z"/>
          <w:rFonts w:ascii="Arial" w:hAnsi="Arial" w:cs="Arial"/>
          <w:rPrChange w:id="426" w:author="Koffler Roman" w:date="2018-05-25T16:07:00Z">
            <w:rPr>
              <w:ins w:id="427" w:author="Koffler Roman" w:date="2018-04-23T17:05:00Z"/>
            </w:rPr>
          </w:rPrChange>
        </w:rPr>
      </w:pPr>
    </w:p>
    <w:p w14:paraId="2F2349FB" w14:textId="48BB5C52" w:rsidR="008811A8" w:rsidRPr="00D10927" w:rsidRDefault="008811A8">
      <w:pPr>
        <w:pStyle w:val="body"/>
        <w:rPr>
          <w:ins w:id="428" w:author="Koffler Roman" w:date="2018-04-23T17:05:00Z"/>
          <w:rFonts w:ascii="Arial" w:hAnsi="Arial" w:cs="Arial"/>
          <w:rPrChange w:id="429" w:author="Koffler Roman" w:date="2018-05-25T16:07:00Z">
            <w:rPr>
              <w:ins w:id="430" w:author="Koffler Roman" w:date="2018-04-23T17:05:00Z"/>
            </w:rPr>
          </w:rPrChange>
        </w:rPr>
      </w:pPr>
    </w:p>
    <w:p w14:paraId="56D19A69" w14:textId="77777777" w:rsidR="008811A8" w:rsidRPr="00D10927" w:rsidRDefault="008811A8">
      <w:pPr>
        <w:pStyle w:val="body"/>
        <w:rPr>
          <w:ins w:id="431" w:author="Hanna Colik" w:date="2018-01-24T10:37:00Z"/>
          <w:rFonts w:ascii="Arial" w:hAnsi="Arial" w:cs="Arial"/>
          <w:rPrChange w:id="432" w:author="Koffler Roman" w:date="2018-05-25T16:07:00Z">
            <w:rPr>
              <w:ins w:id="433" w:author="Hanna Colik" w:date="2018-01-24T10:37:00Z"/>
            </w:rPr>
          </w:rPrChange>
        </w:rPr>
      </w:pPr>
    </w:p>
    <w:p w14:paraId="62D68DEF" w14:textId="0CEA6A2E" w:rsidR="00AC4DD3" w:rsidRPr="00D10927" w:rsidRDefault="00AC4DD3">
      <w:pPr>
        <w:pStyle w:val="body"/>
        <w:rPr>
          <w:ins w:id="434" w:author="Hanna Colik" w:date="2018-01-24T10:37:00Z"/>
          <w:rFonts w:ascii="Arial" w:hAnsi="Arial" w:cs="Arial"/>
          <w:rPrChange w:id="435" w:author="Koffler Roman" w:date="2018-05-25T16:07:00Z">
            <w:rPr>
              <w:ins w:id="436" w:author="Hanna Colik" w:date="2018-01-24T10:37:00Z"/>
            </w:rPr>
          </w:rPrChange>
        </w:rPr>
      </w:pPr>
    </w:p>
    <w:p w14:paraId="17F81518" w14:textId="77A63101" w:rsidR="00AC4DD3" w:rsidRPr="00D10927" w:rsidRDefault="00AC4DD3">
      <w:pPr>
        <w:pStyle w:val="body"/>
        <w:rPr>
          <w:ins w:id="437" w:author="Hanna Colik" w:date="2018-01-24T10:37:00Z"/>
          <w:rFonts w:ascii="Arial" w:hAnsi="Arial" w:cs="Arial"/>
          <w:rPrChange w:id="438" w:author="Koffler Roman" w:date="2018-05-25T16:07:00Z">
            <w:rPr>
              <w:ins w:id="439" w:author="Hanna Colik" w:date="2018-01-24T10:37:00Z"/>
            </w:rPr>
          </w:rPrChange>
        </w:rPr>
      </w:pPr>
    </w:p>
    <w:p w14:paraId="3DB2F79D" w14:textId="77777777" w:rsidR="00AC4DD3" w:rsidRPr="00D10927" w:rsidRDefault="00AC4DD3">
      <w:pPr>
        <w:pStyle w:val="body"/>
        <w:rPr>
          <w:rFonts w:ascii="Arial" w:hAnsi="Arial" w:cs="Arial"/>
          <w:rPrChange w:id="440" w:author="Koffler Roman" w:date="2018-05-25T16:07:00Z">
            <w:rPr/>
          </w:rPrChange>
        </w:rPr>
      </w:pPr>
    </w:p>
    <w:p w14:paraId="46989EAD" w14:textId="4BA0B9E4" w:rsidR="005C535F" w:rsidRPr="000902B4" w:rsidDel="00AC4DD3" w:rsidRDefault="005C535F">
      <w:pPr>
        <w:pStyle w:val="Heading2"/>
        <w:rPr>
          <w:del w:id="441" w:author="Hanna Colik" w:date="2018-01-24T10:37:00Z"/>
        </w:rPr>
        <w:pPrChange w:id="442" w:author="Koffler Roman" w:date="2018-05-29T08:42:00Z">
          <w:pPr>
            <w:pStyle w:val="body"/>
          </w:pPr>
        </w:pPrChange>
      </w:pPr>
      <w:del w:id="443" w:author="Hanna Colik" w:date="2018-01-24T10:37:00Z">
        <w:r w:rsidRPr="0006757B" w:rsidDel="00AC4DD3">
          <w:delText>[Z uvedených vyberte možnosť A, B, C, D alebo E]</w:delText>
        </w:r>
      </w:del>
    </w:p>
    <w:p w14:paraId="680C1FA6" w14:textId="079BDB28" w:rsidR="005C535F" w:rsidRPr="00D10927" w:rsidDel="00AC4DD3" w:rsidRDefault="005C535F">
      <w:pPr>
        <w:pStyle w:val="Heading2"/>
        <w:rPr>
          <w:del w:id="444" w:author="Hanna Colik" w:date="2018-01-24T10:37:00Z"/>
        </w:rPr>
      </w:pPr>
      <w:del w:id="445" w:author="Hanna Colik" w:date="2018-01-24T10:37:00Z">
        <w:r w:rsidRPr="00D10927" w:rsidDel="00AC4DD3">
          <w:delText>A</w:delText>
        </w:r>
      </w:del>
    </w:p>
    <w:p w14:paraId="3427041D" w14:textId="4FA286CB" w:rsidR="00B219A3" w:rsidRPr="00D10927" w:rsidDel="00AC4DD3" w:rsidRDefault="00D320DA">
      <w:pPr>
        <w:pStyle w:val="Heading2"/>
        <w:rPr>
          <w:del w:id="446" w:author="Hanna Colik" w:date="2018-01-24T10:37:00Z"/>
        </w:rPr>
      </w:pPr>
      <w:del w:id="447" w:author="Hanna Colik" w:date="2018-01-24T10:37:00Z">
        <w:r w:rsidRPr="00D10927" w:rsidDel="00AC4DD3">
          <w:delText>Spoločnosť je materskou účtovnou jednotkou</w:delText>
        </w:r>
        <w:r w:rsidR="00735A17" w:rsidRPr="00D10927" w:rsidDel="00AC4DD3">
          <w:delText xml:space="preserve"> a podľa § 6 ods. 4 zákona o účtovníctve zostavuje konsolidovanú účtovnú závierku za skupinu s názvom </w:delText>
        </w:r>
        <w:r w:rsidR="00735A17" w:rsidRPr="00D10927" w:rsidDel="00AC4DD3">
          <w:rPr>
            <w:color w:val="FF0000"/>
          </w:rPr>
          <w:delText>Názov skupiny.</w:delText>
        </w:r>
        <w:r w:rsidR="00B219A3" w:rsidRPr="00D10927" w:rsidDel="00AC4DD3">
          <w:rPr>
            <w:color w:val="FF0000"/>
          </w:rPr>
          <w:delText xml:space="preserve"> </w:delText>
        </w:r>
        <w:r w:rsidR="00B219A3" w:rsidRPr="00D10927" w:rsidDel="00AC4DD3">
          <w:delText>Obchodné meno a sídlo dcérskych účtovných jednotiek je uvedené nižšie:</w:delText>
        </w:r>
      </w:del>
    </w:p>
    <w:p w14:paraId="57D59A16" w14:textId="6509E2FF" w:rsidR="006D23EB" w:rsidRPr="0006757B" w:rsidDel="00AC4DD3" w:rsidRDefault="006D23EB">
      <w:pPr>
        <w:pStyle w:val="Heading2"/>
        <w:rPr>
          <w:del w:id="448" w:author="Hanna Colik" w:date="2018-01-24T10:37:00Z"/>
        </w:rPr>
        <w:pPrChange w:id="449" w:author="Koffler Roman" w:date="2018-05-29T08:42:00Z">
          <w:pPr>
            <w:pStyle w:val="odstavec"/>
          </w:pPr>
        </w:pPrChange>
      </w:pPr>
      <w:del w:id="450" w:author="Hanna Colik" w:date="2018-01-24T10:37:00Z">
        <w:r w:rsidRPr="0006757B" w:rsidDel="00AC4DD3">
          <w:delText>..........</w:delText>
        </w:r>
      </w:del>
    </w:p>
    <w:p w14:paraId="388517C2" w14:textId="52E156E0" w:rsidR="006D23EB" w:rsidRPr="000902B4" w:rsidDel="00AC4DD3" w:rsidRDefault="006D23EB">
      <w:pPr>
        <w:pStyle w:val="Heading2"/>
        <w:rPr>
          <w:del w:id="451" w:author="Hanna Colik" w:date="2018-01-24T10:37:00Z"/>
        </w:rPr>
        <w:pPrChange w:id="452" w:author="Koffler Roman" w:date="2018-05-29T08:42:00Z">
          <w:pPr>
            <w:pStyle w:val="odstavec"/>
          </w:pPr>
        </w:pPrChange>
      </w:pPr>
      <w:del w:id="453" w:author="Hanna Colik" w:date="2018-01-24T10:37:00Z">
        <w:r w:rsidRPr="000902B4" w:rsidDel="00AC4DD3">
          <w:delText>..........</w:delText>
        </w:r>
      </w:del>
    </w:p>
    <w:p w14:paraId="64ED382E" w14:textId="79274A2C" w:rsidR="006D23EB" w:rsidRPr="00B30376" w:rsidDel="00AC4DD3" w:rsidRDefault="006D23EB">
      <w:pPr>
        <w:pStyle w:val="Heading2"/>
        <w:rPr>
          <w:del w:id="454" w:author="Hanna Colik" w:date="2018-01-24T10:37:00Z"/>
        </w:rPr>
        <w:pPrChange w:id="455" w:author="Koffler Roman" w:date="2018-05-29T08:42:00Z">
          <w:pPr>
            <w:pStyle w:val="odstavec"/>
          </w:pPr>
        </w:pPrChange>
      </w:pPr>
      <w:del w:id="456" w:author="Hanna Colik" w:date="2018-01-24T10:37:00Z">
        <w:r w:rsidRPr="00B30376" w:rsidDel="00AC4DD3">
          <w:delText>..........</w:delText>
        </w:r>
      </w:del>
    </w:p>
    <w:p w14:paraId="7B911A38" w14:textId="32E3E240" w:rsidR="006D23EB" w:rsidRPr="0020009A" w:rsidDel="00AC4DD3" w:rsidRDefault="006D23EB">
      <w:pPr>
        <w:pStyle w:val="Heading2"/>
        <w:rPr>
          <w:del w:id="457" w:author="Hanna Colik" w:date="2018-01-24T10:37:00Z"/>
        </w:rPr>
        <w:pPrChange w:id="458" w:author="Koffler Roman" w:date="2018-05-29T08:42:00Z">
          <w:pPr>
            <w:pStyle w:val="odstavec"/>
          </w:pPr>
        </w:pPrChange>
      </w:pPr>
      <w:del w:id="459" w:author="Hanna Colik" w:date="2018-01-24T10:37:00Z">
        <w:r w:rsidRPr="0020009A" w:rsidDel="00AC4DD3">
          <w:delText>..........</w:delText>
        </w:r>
      </w:del>
    </w:p>
    <w:p w14:paraId="08A7CA90" w14:textId="153FE000" w:rsidR="006D23EB" w:rsidRPr="0020009A" w:rsidDel="00AC4DD3" w:rsidRDefault="006D23EB">
      <w:pPr>
        <w:pStyle w:val="Heading2"/>
        <w:rPr>
          <w:del w:id="460" w:author="Hanna Colik" w:date="2018-01-24T10:37:00Z"/>
        </w:rPr>
        <w:pPrChange w:id="461" w:author="Koffler Roman" w:date="2018-05-29T08:42:00Z">
          <w:pPr>
            <w:pStyle w:val="odstavec"/>
          </w:pPr>
        </w:pPrChange>
      </w:pPr>
      <w:del w:id="462" w:author="Hanna Colik" w:date="2018-01-24T10:37:00Z">
        <w:r w:rsidRPr="0020009A" w:rsidDel="00AC4DD3">
          <w:delText>..........</w:delText>
        </w:r>
      </w:del>
    </w:p>
    <w:p w14:paraId="28129F4D" w14:textId="4E811593" w:rsidR="00735A17" w:rsidRPr="00D10927" w:rsidDel="00AC4DD3" w:rsidRDefault="00735A17">
      <w:pPr>
        <w:pStyle w:val="Heading2"/>
        <w:rPr>
          <w:del w:id="463" w:author="Hanna Colik" w:date="2018-01-24T10:37:00Z"/>
        </w:rPr>
      </w:pPr>
    </w:p>
    <w:p w14:paraId="6D760E28" w14:textId="3E477E9A" w:rsidR="00B219A3" w:rsidRPr="00D10927" w:rsidDel="00AC4DD3" w:rsidRDefault="005C535F">
      <w:pPr>
        <w:pStyle w:val="Heading2"/>
        <w:rPr>
          <w:del w:id="464" w:author="Hanna Colik" w:date="2018-01-24T10:37:00Z"/>
        </w:rPr>
      </w:pPr>
      <w:del w:id="465" w:author="Hanna Colik" w:date="2018-01-24T10:37:00Z">
        <w:r w:rsidRPr="00D10927" w:rsidDel="00AC4DD3">
          <w:delText>B</w:delText>
        </w:r>
      </w:del>
    </w:p>
    <w:p w14:paraId="650A15C8" w14:textId="645B6C27" w:rsidR="00B219A3" w:rsidRPr="00D10927" w:rsidDel="00AC4DD3" w:rsidRDefault="00B219A3">
      <w:pPr>
        <w:pStyle w:val="Heading2"/>
        <w:rPr>
          <w:del w:id="466" w:author="Hanna Colik" w:date="2018-01-24T10:37:00Z"/>
        </w:rPr>
      </w:pPr>
      <w:del w:id="467" w:author="Hanna Colik" w:date="2018-01-24T10:37:00Z">
        <w:r w:rsidRPr="00D10927" w:rsidDel="00AC4DD3">
          <w:delText xml:space="preserve">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w:delText>
        </w:r>
        <w:r w:rsidRPr="00D10927" w:rsidDel="00AC4DD3">
          <w:lastRenderedPageBreak/>
          <w:delText>únie. Túto konsolidovanú účtovnú závierku zostavuje spoločnosť Názov spoločnosti so sídlom v Adresa za skupinu s názvom Názov skupiny. Obchodné meno a sídlo dcérskych účtovných jednotiek je uvedené nižšie:</w:delText>
        </w:r>
      </w:del>
    </w:p>
    <w:p w14:paraId="4EF2803C" w14:textId="17F269D4" w:rsidR="006D23EB" w:rsidRPr="000902B4" w:rsidDel="00AC4DD3" w:rsidRDefault="006D23EB">
      <w:pPr>
        <w:pStyle w:val="Heading2"/>
        <w:rPr>
          <w:del w:id="468" w:author="Hanna Colik" w:date="2018-01-24T10:37:00Z"/>
        </w:rPr>
        <w:pPrChange w:id="469" w:author="Koffler Roman" w:date="2018-05-29T08:42:00Z">
          <w:pPr>
            <w:pStyle w:val="odstavec"/>
          </w:pPr>
        </w:pPrChange>
      </w:pPr>
      <w:del w:id="470" w:author="Hanna Colik" w:date="2018-01-24T10:37:00Z">
        <w:r w:rsidRPr="0006757B" w:rsidDel="00AC4DD3">
          <w:delText>..........</w:delText>
        </w:r>
      </w:del>
    </w:p>
    <w:p w14:paraId="482E4AD3" w14:textId="30B153C8" w:rsidR="006D23EB" w:rsidRPr="00B30376" w:rsidDel="00AC4DD3" w:rsidRDefault="006D23EB">
      <w:pPr>
        <w:pStyle w:val="Heading2"/>
        <w:rPr>
          <w:del w:id="471" w:author="Hanna Colik" w:date="2018-01-24T10:37:00Z"/>
        </w:rPr>
        <w:pPrChange w:id="472" w:author="Koffler Roman" w:date="2018-05-29T08:42:00Z">
          <w:pPr>
            <w:pStyle w:val="odstavec"/>
          </w:pPr>
        </w:pPrChange>
      </w:pPr>
      <w:del w:id="473" w:author="Hanna Colik" w:date="2018-01-24T10:37:00Z">
        <w:r w:rsidRPr="00B30376" w:rsidDel="00AC4DD3">
          <w:delText>..........</w:delText>
        </w:r>
      </w:del>
    </w:p>
    <w:p w14:paraId="32F95001" w14:textId="6627BCA5" w:rsidR="006D23EB" w:rsidRPr="0020009A" w:rsidDel="00AC4DD3" w:rsidRDefault="006D23EB">
      <w:pPr>
        <w:pStyle w:val="Heading2"/>
        <w:rPr>
          <w:del w:id="474" w:author="Hanna Colik" w:date="2018-01-24T10:37:00Z"/>
        </w:rPr>
        <w:pPrChange w:id="475" w:author="Koffler Roman" w:date="2018-05-29T08:42:00Z">
          <w:pPr>
            <w:pStyle w:val="odstavec"/>
          </w:pPr>
        </w:pPrChange>
      </w:pPr>
      <w:del w:id="476" w:author="Hanna Colik" w:date="2018-01-24T10:37:00Z">
        <w:r w:rsidRPr="0020009A" w:rsidDel="00AC4DD3">
          <w:delText>..........</w:delText>
        </w:r>
      </w:del>
    </w:p>
    <w:p w14:paraId="217EF78E" w14:textId="5D67CD62" w:rsidR="006D23EB" w:rsidRPr="0020009A" w:rsidDel="00AC4DD3" w:rsidRDefault="006D23EB">
      <w:pPr>
        <w:pStyle w:val="Heading2"/>
        <w:rPr>
          <w:del w:id="477" w:author="Hanna Colik" w:date="2018-01-24T10:37:00Z"/>
        </w:rPr>
        <w:pPrChange w:id="478" w:author="Koffler Roman" w:date="2018-05-29T08:42:00Z">
          <w:pPr>
            <w:pStyle w:val="odstavec"/>
          </w:pPr>
        </w:pPrChange>
      </w:pPr>
      <w:del w:id="479" w:author="Hanna Colik" w:date="2018-01-24T10:37:00Z">
        <w:r w:rsidRPr="0020009A" w:rsidDel="00AC4DD3">
          <w:delText>..........</w:delText>
        </w:r>
      </w:del>
    </w:p>
    <w:p w14:paraId="1EEBB71D" w14:textId="78EB3C96" w:rsidR="006D23EB" w:rsidRPr="00812EC2" w:rsidDel="00AC4DD3" w:rsidRDefault="006D23EB">
      <w:pPr>
        <w:pStyle w:val="Heading2"/>
        <w:rPr>
          <w:del w:id="480" w:author="Hanna Colik" w:date="2018-01-24T10:37:00Z"/>
        </w:rPr>
        <w:pPrChange w:id="481" w:author="Koffler Roman" w:date="2018-05-29T08:42:00Z">
          <w:pPr>
            <w:pStyle w:val="odstavec"/>
          </w:pPr>
        </w:pPrChange>
      </w:pPr>
      <w:del w:id="482" w:author="Hanna Colik" w:date="2018-01-24T10:37:00Z">
        <w:r w:rsidRPr="00812EC2" w:rsidDel="00AC4DD3">
          <w:delText>..........</w:delText>
        </w:r>
      </w:del>
    </w:p>
    <w:p w14:paraId="53DC93AC" w14:textId="73804531" w:rsidR="00B219A3" w:rsidRPr="00812EC2" w:rsidDel="00AC4DD3" w:rsidRDefault="00B219A3">
      <w:pPr>
        <w:pStyle w:val="Heading2"/>
        <w:rPr>
          <w:del w:id="483" w:author="Hanna Colik" w:date="2018-01-24T10:37:00Z"/>
        </w:rPr>
        <w:pPrChange w:id="484" w:author="Koffler Roman" w:date="2018-05-29T08:42:00Z">
          <w:pPr>
            <w:pStyle w:val="odstavec"/>
          </w:pPr>
        </w:pPrChange>
      </w:pPr>
    </w:p>
    <w:p w14:paraId="501A19E8" w14:textId="550E12C3" w:rsidR="00B219A3" w:rsidRPr="00D10927" w:rsidDel="00AC4DD3" w:rsidRDefault="005C535F">
      <w:pPr>
        <w:pStyle w:val="Heading2"/>
        <w:rPr>
          <w:del w:id="485" w:author="Hanna Colik" w:date="2018-01-24T10:37:00Z"/>
        </w:rPr>
      </w:pPr>
      <w:del w:id="486" w:author="Hanna Colik" w:date="2018-01-24T10:37:00Z">
        <w:r w:rsidRPr="00D10927" w:rsidDel="00AC4DD3">
          <w:delText>C</w:delText>
        </w:r>
      </w:del>
    </w:p>
    <w:p w14:paraId="1460ACC1" w14:textId="3D1D6D0A" w:rsidR="00B219A3" w:rsidRPr="00D10927" w:rsidDel="00AC4DD3" w:rsidRDefault="00B219A3">
      <w:pPr>
        <w:pStyle w:val="Heading2"/>
        <w:rPr>
          <w:del w:id="487" w:author="Hanna Colik" w:date="2018-01-24T10:37:00Z"/>
        </w:rPr>
      </w:pPr>
      <w:del w:id="488" w:author="Hanna Colik" w:date="2018-01-24T10:37:00Z">
        <w:r w:rsidRPr="00D10927" w:rsidDel="00AC4DD3">
          <w:delText xml:space="preserve">Spoločnosť je materskou účtovnou jednotkou, ktorá je na základe § 22 ods. 10 zákona o účtovníctve oslobodená od povinnosti zostaviť konsolidovanú účtovnú závierku a konsolidovanú výročnú správu, </w:delText>
        </w:r>
        <w:r w:rsidR="004C43A6" w:rsidRPr="00D10927" w:rsidDel="00AC4DD3">
          <w:delText>pretože ku dňu, ku ktorému sa zostavuje konsolidovaná účtovná závierka</w:delText>
        </w:r>
        <w:r w:rsidR="005C535F" w:rsidRPr="00D10927" w:rsidDel="00AC4DD3">
          <w:delText xml:space="preserve"> nie sú </w:delText>
        </w:r>
        <w:r w:rsidR="00375F50" w:rsidRPr="00D10927" w:rsidDel="00AC4DD3">
          <w:delText>splnené</w:delText>
        </w:r>
        <w:r w:rsidR="005C535F" w:rsidRPr="00D10927" w:rsidDel="00AC4DD3">
          <w:delText xml:space="preserve"> aspoň dve z  veľkostných podmienok </w:delText>
        </w:r>
        <w:r w:rsidR="00216166" w:rsidRPr="00D10927" w:rsidDel="00AC4DD3">
          <w:delText>uvedených v</w:delText>
        </w:r>
        <w:r w:rsidR="005C535F" w:rsidRPr="00D10927" w:rsidDel="00AC4DD3">
          <w:delText xml:space="preserve"> § 22 ods. 10 bod</w:delText>
        </w:r>
        <w:r w:rsidR="00216166" w:rsidRPr="00D10927" w:rsidDel="00AC4DD3">
          <w:delText>u</w:delText>
        </w:r>
        <w:r w:rsidR="005C535F" w:rsidRPr="00D10927" w:rsidDel="00AC4DD3">
          <w:delText xml:space="preserve"> a)</w:delText>
        </w:r>
        <w:r w:rsidR="00216166" w:rsidRPr="00D10927" w:rsidDel="00AC4DD3">
          <w:delText xml:space="preserve"> ALEBO b) zákona o účtovníctve. </w:delText>
        </w:r>
        <w:r w:rsidRPr="00D10927" w:rsidDel="00AC4DD3">
          <w:delText>Obchodné meno a sídlo dcérskych účtovných jednotiek je uvedené nižšie:</w:delText>
        </w:r>
      </w:del>
    </w:p>
    <w:p w14:paraId="5BD028ED" w14:textId="158CC6C2" w:rsidR="006D23EB" w:rsidRPr="000902B4" w:rsidDel="00AC4DD3" w:rsidRDefault="006D23EB">
      <w:pPr>
        <w:pStyle w:val="Heading2"/>
        <w:rPr>
          <w:del w:id="489" w:author="Hanna Colik" w:date="2018-01-24T10:37:00Z"/>
        </w:rPr>
        <w:pPrChange w:id="490" w:author="Koffler Roman" w:date="2018-05-29T08:42:00Z">
          <w:pPr>
            <w:pStyle w:val="odstavec"/>
          </w:pPr>
        </w:pPrChange>
      </w:pPr>
      <w:del w:id="491" w:author="Hanna Colik" w:date="2018-01-24T10:37:00Z">
        <w:r w:rsidRPr="0006757B" w:rsidDel="00AC4DD3">
          <w:delText>..........</w:delText>
        </w:r>
      </w:del>
    </w:p>
    <w:p w14:paraId="5BBEEA82" w14:textId="412BDF7C" w:rsidR="006D23EB" w:rsidRPr="00B30376" w:rsidDel="00AC4DD3" w:rsidRDefault="006D23EB">
      <w:pPr>
        <w:pStyle w:val="Heading2"/>
        <w:rPr>
          <w:del w:id="492" w:author="Hanna Colik" w:date="2018-01-24T10:37:00Z"/>
        </w:rPr>
        <w:pPrChange w:id="493" w:author="Koffler Roman" w:date="2018-05-29T08:42:00Z">
          <w:pPr>
            <w:pStyle w:val="odstavec"/>
          </w:pPr>
        </w:pPrChange>
      </w:pPr>
      <w:del w:id="494" w:author="Hanna Colik" w:date="2018-01-24T10:37:00Z">
        <w:r w:rsidRPr="00B30376" w:rsidDel="00AC4DD3">
          <w:delText>..........</w:delText>
        </w:r>
      </w:del>
    </w:p>
    <w:p w14:paraId="463751F8" w14:textId="0F002EC8" w:rsidR="006D23EB" w:rsidRPr="0020009A" w:rsidDel="00AC4DD3" w:rsidRDefault="006D23EB">
      <w:pPr>
        <w:pStyle w:val="Heading2"/>
        <w:rPr>
          <w:del w:id="495" w:author="Hanna Colik" w:date="2018-01-24T10:37:00Z"/>
        </w:rPr>
        <w:pPrChange w:id="496" w:author="Koffler Roman" w:date="2018-05-29T08:42:00Z">
          <w:pPr>
            <w:pStyle w:val="odstavec"/>
          </w:pPr>
        </w:pPrChange>
      </w:pPr>
      <w:del w:id="497" w:author="Hanna Colik" w:date="2018-01-24T10:37:00Z">
        <w:r w:rsidRPr="0020009A" w:rsidDel="00AC4DD3">
          <w:delText>..........</w:delText>
        </w:r>
      </w:del>
    </w:p>
    <w:p w14:paraId="535081A4" w14:textId="083A9ACA" w:rsidR="006D23EB" w:rsidRPr="0020009A" w:rsidDel="00AC4DD3" w:rsidRDefault="006D23EB">
      <w:pPr>
        <w:pStyle w:val="Heading2"/>
        <w:rPr>
          <w:del w:id="498" w:author="Hanna Colik" w:date="2018-01-24T10:37:00Z"/>
        </w:rPr>
        <w:pPrChange w:id="499" w:author="Koffler Roman" w:date="2018-05-29T08:42:00Z">
          <w:pPr>
            <w:pStyle w:val="odstavec"/>
          </w:pPr>
        </w:pPrChange>
      </w:pPr>
      <w:del w:id="500" w:author="Hanna Colik" w:date="2018-01-24T10:37:00Z">
        <w:r w:rsidRPr="0020009A" w:rsidDel="00AC4DD3">
          <w:delText>..........</w:delText>
        </w:r>
      </w:del>
    </w:p>
    <w:p w14:paraId="528A55A8" w14:textId="79B39293" w:rsidR="006D23EB" w:rsidRPr="00812EC2" w:rsidDel="00AC4DD3" w:rsidRDefault="006D23EB">
      <w:pPr>
        <w:pStyle w:val="Heading2"/>
        <w:rPr>
          <w:del w:id="501" w:author="Hanna Colik" w:date="2018-01-24T10:37:00Z"/>
        </w:rPr>
        <w:pPrChange w:id="502" w:author="Koffler Roman" w:date="2018-05-29T08:42:00Z">
          <w:pPr>
            <w:pStyle w:val="odstavec"/>
          </w:pPr>
        </w:pPrChange>
      </w:pPr>
      <w:del w:id="503" w:author="Hanna Colik" w:date="2018-01-24T10:37:00Z">
        <w:r w:rsidRPr="00812EC2" w:rsidDel="00AC4DD3">
          <w:delText>..........</w:delText>
        </w:r>
      </w:del>
    </w:p>
    <w:p w14:paraId="2004E925" w14:textId="790B0982" w:rsidR="00B219A3" w:rsidRPr="00D10927" w:rsidDel="00AC4DD3" w:rsidRDefault="00B219A3">
      <w:pPr>
        <w:pStyle w:val="Heading2"/>
        <w:rPr>
          <w:del w:id="504" w:author="Hanna Colik" w:date="2018-01-24T10:37:00Z"/>
        </w:rPr>
      </w:pPr>
    </w:p>
    <w:p w14:paraId="7771057B" w14:textId="2F780254" w:rsidR="00B219A3" w:rsidRPr="00D10927" w:rsidDel="00AC4DD3" w:rsidRDefault="005C535F">
      <w:pPr>
        <w:pStyle w:val="Heading2"/>
        <w:rPr>
          <w:del w:id="505" w:author="Hanna Colik" w:date="2018-01-24T10:37:00Z"/>
        </w:rPr>
      </w:pPr>
      <w:del w:id="506" w:author="Hanna Colik" w:date="2018-01-24T10:37:00Z">
        <w:r w:rsidRPr="00D10927" w:rsidDel="00AC4DD3">
          <w:delText>D</w:delText>
        </w:r>
      </w:del>
    </w:p>
    <w:p w14:paraId="45EC461B" w14:textId="169544D0" w:rsidR="00836DEF" w:rsidRPr="00D10927" w:rsidDel="00AC4DD3" w:rsidRDefault="00836DEF">
      <w:pPr>
        <w:pStyle w:val="Heading2"/>
        <w:rPr>
          <w:del w:id="507" w:author="Hanna Colik" w:date="2018-01-24T10:37:00Z"/>
        </w:rPr>
      </w:pPr>
      <w:del w:id="508" w:author="Hanna Colik" w:date="2018-01-24T10:37:00Z">
        <w:r w:rsidRPr="00D10927" w:rsidDel="00AC4DD3">
          <w:delText xml:space="preserve">Spoločnosť je </w:delText>
        </w:r>
        <w:r w:rsidR="00B219A3" w:rsidRPr="00D10927" w:rsidDel="00AC4DD3">
          <w:delText xml:space="preserve">materskou účtovnou jednotkou, ktorá je </w:delText>
        </w:r>
        <w:r w:rsidR="00033D10" w:rsidRPr="00D10927" w:rsidDel="00AC4DD3">
          <w:delText>na základe § 22</w:delText>
        </w:r>
        <w:r w:rsidRPr="00D10927" w:rsidDel="00AC4DD3">
          <w:delText xml:space="preserve">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Obchodné meno a sídlo dcérskych účtovných jednotiek je uvedené nižšie:</w:delText>
        </w:r>
      </w:del>
    </w:p>
    <w:p w14:paraId="144A4E8E" w14:textId="2AEB70DD" w:rsidR="006D23EB" w:rsidRPr="000902B4" w:rsidDel="00AC4DD3" w:rsidRDefault="006D23EB">
      <w:pPr>
        <w:pStyle w:val="Heading2"/>
        <w:rPr>
          <w:del w:id="509" w:author="Hanna Colik" w:date="2018-01-24T10:37:00Z"/>
        </w:rPr>
        <w:pPrChange w:id="510" w:author="Koffler Roman" w:date="2018-05-29T08:42:00Z">
          <w:pPr>
            <w:pStyle w:val="odstavec"/>
          </w:pPr>
        </w:pPrChange>
      </w:pPr>
      <w:del w:id="511" w:author="Hanna Colik" w:date="2018-01-24T10:37:00Z">
        <w:r w:rsidRPr="0006757B" w:rsidDel="00AC4DD3">
          <w:delText>..........</w:delText>
        </w:r>
      </w:del>
    </w:p>
    <w:p w14:paraId="01B461C6" w14:textId="5DAD5882" w:rsidR="006D23EB" w:rsidRPr="00B30376" w:rsidDel="00AC4DD3" w:rsidRDefault="006D23EB">
      <w:pPr>
        <w:pStyle w:val="Heading2"/>
        <w:rPr>
          <w:del w:id="512" w:author="Hanna Colik" w:date="2018-01-24T10:37:00Z"/>
        </w:rPr>
        <w:pPrChange w:id="513" w:author="Koffler Roman" w:date="2018-05-29T08:42:00Z">
          <w:pPr>
            <w:pStyle w:val="odstavec"/>
          </w:pPr>
        </w:pPrChange>
      </w:pPr>
      <w:del w:id="514" w:author="Hanna Colik" w:date="2018-01-24T10:37:00Z">
        <w:r w:rsidRPr="00B30376" w:rsidDel="00AC4DD3">
          <w:delText>..........</w:delText>
        </w:r>
      </w:del>
    </w:p>
    <w:p w14:paraId="0017A7A6" w14:textId="748673ED" w:rsidR="006D23EB" w:rsidRPr="0020009A" w:rsidDel="00AC4DD3" w:rsidRDefault="006D23EB">
      <w:pPr>
        <w:pStyle w:val="Heading2"/>
        <w:rPr>
          <w:del w:id="515" w:author="Hanna Colik" w:date="2018-01-24T10:37:00Z"/>
        </w:rPr>
        <w:pPrChange w:id="516" w:author="Koffler Roman" w:date="2018-05-29T08:42:00Z">
          <w:pPr>
            <w:pStyle w:val="odstavec"/>
          </w:pPr>
        </w:pPrChange>
      </w:pPr>
      <w:del w:id="517" w:author="Hanna Colik" w:date="2018-01-24T10:37:00Z">
        <w:r w:rsidRPr="0020009A" w:rsidDel="00AC4DD3">
          <w:delText>..........</w:delText>
        </w:r>
      </w:del>
    </w:p>
    <w:p w14:paraId="2687400F" w14:textId="3CB09BC1" w:rsidR="006D23EB" w:rsidRPr="0020009A" w:rsidDel="00AC4DD3" w:rsidRDefault="006D23EB">
      <w:pPr>
        <w:pStyle w:val="Heading2"/>
        <w:rPr>
          <w:del w:id="518" w:author="Hanna Colik" w:date="2018-01-24T10:37:00Z"/>
        </w:rPr>
        <w:pPrChange w:id="519" w:author="Koffler Roman" w:date="2018-05-29T08:42:00Z">
          <w:pPr>
            <w:pStyle w:val="odstavec"/>
          </w:pPr>
        </w:pPrChange>
      </w:pPr>
      <w:del w:id="520" w:author="Hanna Colik" w:date="2018-01-24T10:37:00Z">
        <w:r w:rsidRPr="0020009A" w:rsidDel="00AC4DD3">
          <w:delText>..........</w:delText>
        </w:r>
      </w:del>
    </w:p>
    <w:p w14:paraId="2DB14521" w14:textId="5ADFC45F" w:rsidR="006D23EB" w:rsidRPr="00812EC2" w:rsidDel="00AC4DD3" w:rsidRDefault="006D23EB">
      <w:pPr>
        <w:pStyle w:val="Heading2"/>
        <w:rPr>
          <w:del w:id="521" w:author="Hanna Colik" w:date="2018-01-24T10:37:00Z"/>
        </w:rPr>
        <w:pPrChange w:id="522" w:author="Koffler Roman" w:date="2018-05-29T08:42:00Z">
          <w:pPr>
            <w:pStyle w:val="odstavec"/>
          </w:pPr>
        </w:pPrChange>
      </w:pPr>
      <w:del w:id="523" w:author="Hanna Colik" w:date="2018-01-24T10:37:00Z">
        <w:r w:rsidRPr="00812EC2" w:rsidDel="00AC4DD3">
          <w:delText>..........</w:delText>
        </w:r>
      </w:del>
    </w:p>
    <w:p w14:paraId="04B5C903" w14:textId="557D58D0" w:rsidR="005C535F" w:rsidRPr="00D10927" w:rsidDel="00AC4DD3" w:rsidRDefault="005C535F">
      <w:pPr>
        <w:pStyle w:val="Heading2"/>
        <w:rPr>
          <w:del w:id="524" w:author="Hanna Colik" w:date="2018-01-24T10:37:00Z"/>
        </w:rPr>
      </w:pPr>
    </w:p>
    <w:p w14:paraId="4CED34E5" w14:textId="5354346F" w:rsidR="005C535F" w:rsidRPr="00D10927" w:rsidDel="00AC4DD3" w:rsidRDefault="005C535F">
      <w:pPr>
        <w:pStyle w:val="Heading2"/>
        <w:rPr>
          <w:del w:id="525" w:author="Hanna Colik" w:date="2018-01-24T10:37:00Z"/>
        </w:rPr>
      </w:pPr>
      <w:del w:id="526" w:author="Hanna Colik" w:date="2018-01-24T10:37:00Z">
        <w:r w:rsidRPr="00D10927" w:rsidDel="00AC4DD3">
          <w:delText>E</w:delText>
        </w:r>
      </w:del>
    </w:p>
    <w:p w14:paraId="43130B3F" w14:textId="14A8B31D" w:rsidR="00216166" w:rsidRPr="00D10927" w:rsidDel="00AC4DD3" w:rsidRDefault="00216166">
      <w:pPr>
        <w:pStyle w:val="Heading2"/>
        <w:rPr>
          <w:del w:id="527" w:author="Hanna Colik" w:date="2018-01-24T10:37:00Z"/>
        </w:rPr>
      </w:pPr>
      <w:del w:id="528" w:author="Hanna Colik" w:date="2018-01-24T10:37:00Z">
        <w:r w:rsidRPr="00D10927" w:rsidDel="00AC4DD3">
          <w:lastRenderedPageBreak/>
          <w:delText>Spoločnosť je materskou účtovnou jednotkou, ktorá je na základe § 22 ods. 1</w:delText>
        </w:r>
        <w:r w:rsidR="008B4432" w:rsidRPr="00D10927" w:rsidDel="00AC4DD3">
          <w:delText>3</w:delText>
        </w:r>
        <w:r w:rsidRPr="00D10927" w:rsidDel="00AC4DD3">
          <w:delText xml:space="preserve"> zákona o účtovníctve oslobodená od povinnosti zostaviť konsolidovanú účtovnú závierku a konsolidovanú výročnú správu, pretože </w:delText>
        </w:r>
        <w:r w:rsidR="008B4432" w:rsidRPr="00D10927" w:rsidDel="00AC4DD3">
          <w:delText xml:space="preserve">Spoločnosť ku dňu, ku ktorému </w:delText>
        </w:r>
        <w:r w:rsidR="00236EA3" w:rsidRPr="00D10927" w:rsidDel="00AC4DD3">
          <w:delText xml:space="preserve">by sa zostavovala konsolidovaná účtovná závierka, má len dcérske účtovné jednotky, [vyberte </w:delText>
        </w:r>
        <w:r w:rsidR="00975EA6" w:rsidRPr="00D10927" w:rsidDel="00AC4DD3">
          <w:delText>relevantné tvrdenie</w:delText>
        </w:r>
        <w:r w:rsidR="006965A5" w:rsidRPr="00D10927" w:rsidDel="00AC4DD3">
          <w:delText xml:space="preserve"> z nasledujúcich</w:delText>
        </w:r>
        <w:r w:rsidR="00236EA3" w:rsidRPr="00D10927" w:rsidDel="00AC4DD3">
          <w:delText xml:space="preserve">] pre ktoré existujú </w:delText>
        </w:r>
        <w:r w:rsidR="00375F50" w:rsidRPr="00D10927" w:rsidDel="00AC4DD3">
          <w:delText>dlhodobé</w:delText>
        </w:r>
        <w:r w:rsidR="00236EA3" w:rsidRPr="00D10927" w:rsidDel="00AC4DD3">
          <w:delText xml:space="preserve"> prekážky, ktoré závažným spôsobom bránia Spoločnosti vo výkone jej práv vo vzťahu k majetku dcérskej účtovnej jednotky alebo práv v riadení dcérskej účtovnej jednotky</w:delText>
        </w:r>
        <w:r w:rsidR="006965A5" w:rsidRPr="00D10927" w:rsidDel="00AC4DD3">
          <w:delText xml:space="preserve"> [ , / </w:delText>
        </w:r>
        <w:r w:rsidR="00236EA3" w:rsidRPr="00D10927" w:rsidDel="00AC4DD3">
          <w:delText xml:space="preserve">a </w:delText>
        </w:r>
        <w:r w:rsidR="006965A5" w:rsidRPr="00D10927" w:rsidDel="00AC4DD3">
          <w:delText>]</w:delText>
        </w:r>
        <w:r w:rsidR="00236EA3" w:rsidRPr="00D10927" w:rsidDel="00AC4DD3">
          <w:delText xml:space="preserve"> </w:delText>
        </w:r>
        <w:r w:rsidR="006965A5" w:rsidRPr="00D10927" w:rsidDel="00AC4DD3">
          <w:delText>ALEBO</w:delText>
        </w:r>
        <w:r w:rsidR="00236EA3" w:rsidRPr="00D10927" w:rsidDel="00AC4DD3">
          <w:delText xml:space="preserve"> pre ktoré údaje nevyhnutné na zostavenie konsolidovanej účtovnej závierky možno získať len za cenu neprimerane vysokých nákladov alebo s nadmerným omeškaním </w:delText>
        </w:r>
        <w:r w:rsidR="006965A5" w:rsidRPr="00D10927" w:rsidDel="00AC4DD3">
          <w:delText>[ , / a ] ALEBO</w:delText>
        </w:r>
        <w:r w:rsidR="00236EA3" w:rsidRPr="00D10927" w:rsidDel="00AC4DD3">
          <w:delText xml:space="preserve"> v </w:delText>
        </w:r>
        <w:r w:rsidR="00375F50" w:rsidRPr="00D10927" w:rsidDel="00AC4DD3">
          <w:delText>ktorých</w:delText>
        </w:r>
        <w:r w:rsidR="00236EA3" w:rsidRPr="00D10927" w:rsidDel="00AC4DD3">
          <w:delText xml:space="preserve"> podiel drží Spoločnosť len na účel jeho predaja. Obchodné meno a sídlo </w:delText>
        </w:r>
        <w:r w:rsidRPr="00D10927" w:rsidDel="00AC4DD3">
          <w:delText>dcérskych účtovných jednotiek je uvedené nižšie:</w:delText>
        </w:r>
      </w:del>
    </w:p>
    <w:p w14:paraId="4CA34E25" w14:textId="4D0C0472" w:rsidR="006D23EB" w:rsidRPr="000902B4" w:rsidDel="00AC4DD3" w:rsidRDefault="006D23EB">
      <w:pPr>
        <w:pStyle w:val="Heading2"/>
        <w:rPr>
          <w:del w:id="529" w:author="Hanna Colik" w:date="2018-01-24T10:37:00Z"/>
        </w:rPr>
        <w:pPrChange w:id="530" w:author="Koffler Roman" w:date="2018-05-29T08:42:00Z">
          <w:pPr>
            <w:pStyle w:val="odstavec"/>
          </w:pPr>
        </w:pPrChange>
      </w:pPr>
      <w:del w:id="531" w:author="Hanna Colik" w:date="2018-01-24T10:37:00Z">
        <w:r w:rsidRPr="0006757B" w:rsidDel="00AC4DD3">
          <w:delText>..........</w:delText>
        </w:r>
      </w:del>
    </w:p>
    <w:p w14:paraId="2FF9CE9D" w14:textId="41BC304D" w:rsidR="006D23EB" w:rsidRPr="00B30376" w:rsidDel="00AC4DD3" w:rsidRDefault="006D23EB">
      <w:pPr>
        <w:pStyle w:val="Heading2"/>
        <w:rPr>
          <w:del w:id="532" w:author="Hanna Colik" w:date="2018-01-24T10:37:00Z"/>
        </w:rPr>
        <w:pPrChange w:id="533" w:author="Koffler Roman" w:date="2018-05-29T08:42:00Z">
          <w:pPr>
            <w:pStyle w:val="odstavec"/>
          </w:pPr>
        </w:pPrChange>
      </w:pPr>
      <w:del w:id="534" w:author="Hanna Colik" w:date="2018-01-24T10:37:00Z">
        <w:r w:rsidRPr="00B30376" w:rsidDel="00AC4DD3">
          <w:delText>..........</w:delText>
        </w:r>
      </w:del>
    </w:p>
    <w:p w14:paraId="1D782977" w14:textId="6C593656" w:rsidR="006D23EB" w:rsidRPr="0020009A" w:rsidDel="00AC4DD3" w:rsidRDefault="006D23EB">
      <w:pPr>
        <w:pStyle w:val="Heading2"/>
        <w:rPr>
          <w:del w:id="535" w:author="Hanna Colik" w:date="2018-01-24T10:37:00Z"/>
        </w:rPr>
        <w:pPrChange w:id="536" w:author="Koffler Roman" w:date="2018-05-29T08:42:00Z">
          <w:pPr>
            <w:pStyle w:val="odstavec"/>
          </w:pPr>
        </w:pPrChange>
      </w:pPr>
      <w:del w:id="537" w:author="Hanna Colik" w:date="2018-01-24T10:37:00Z">
        <w:r w:rsidRPr="0020009A" w:rsidDel="00AC4DD3">
          <w:delText>..........</w:delText>
        </w:r>
      </w:del>
    </w:p>
    <w:p w14:paraId="25DB7833" w14:textId="044EC218" w:rsidR="006D23EB" w:rsidRPr="00812EC2" w:rsidDel="00AC4DD3" w:rsidRDefault="006D23EB">
      <w:pPr>
        <w:pStyle w:val="Heading2"/>
        <w:rPr>
          <w:del w:id="538" w:author="Hanna Colik" w:date="2018-01-24T10:37:00Z"/>
        </w:rPr>
        <w:pPrChange w:id="539" w:author="Koffler Roman" w:date="2018-05-29T08:42:00Z">
          <w:pPr>
            <w:pStyle w:val="odstavec"/>
          </w:pPr>
        </w:pPrChange>
      </w:pPr>
      <w:del w:id="540" w:author="Hanna Colik" w:date="2018-01-24T10:37:00Z">
        <w:r w:rsidRPr="00812EC2" w:rsidDel="00AC4DD3">
          <w:delText>..........</w:delText>
        </w:r>
      </w:del>
    </w:p>
    <w:p w14:paraId="6F9EF851" w14:textId="22F03FF7" w:rsidR="006D23EB" w:rsidRPr="001D4FD2" w:rsidDel="00AC4DD3" w:rsidRDefault="006D23EB">
      <w:pPr>
        <w:pStyle w:val="Heading2"/>
        <w:rPr>
          <w:del w:id="541" w:author="Hanna Colik" w:date="2018-01-24T10:37:00Z"/>
        </w:rPr>
        <w:pPrChange w:id="542" w:author="Koffler Roman" w:date="2018-05-29T08:42:00Z">
          <w:pPr>
            <w:pStyle w:val="odstavec"/>
          </w:pPr>
        </w:pPrChange>
      </w:pPr>
      <w:del w:id="543" w:author="Hanna Colik" w:date="2018-01-24T10:37:00Z">
        <w:r w:rsidRPr="001D4FD2" w:rsidDel="00AC4DD3">
          <w:delText>..........</w:delText>
        </w:r>
      </w:del>
    </w:p>
    <w:p w14:paraId="40A939AE" w14:textId="75D2A0DF" w:rsidR="005C535F" w:rsidRPr="00D10927" w:rsidDel="00AC4DD3" w:rsidRDefault="005C535F">
      <w:pPr>
        <w:pStyle w:val="Heading2"/>
        <w:rPr>
          <w:del w:id="544" w:author="Hanna Colik" w:date="2018-01-24T10:37:00Z"/>
        </w:rPr>
      </w:pPr>
    </w:p>
    <w:p w14:paraId="3716A499" w14:textId="77777777" w:rsidR="002A6B50" w:rsidRPr="00D10927" w:rsidRDefault="005C39C1">
      <w:pPr>
        <w:pStyle w:val="Heading2"/>
      </w:pPr>
      <w:r w:rsidRPr="00D10927">
        <w:t>Počet zamestnancov</w:t>
      </w:r>
    </w:p>
    <w:p w14:paraId="28677EB7" w14:textId="0FB265A0" w:rsidR="004443EB" w:rsidRPr="00D10927" w:rsidDel="00AA2CC5" w:rsidRDefault="004443EB" w:rsidP="00D46487">
      <w:pPr>
        <w:ind w:left="482"/>
        <w:rPr>
          <w:del w:id="545" w:author="Koffler Roman" w:date="2018-04-19T17:42:00Z"/>
          <w:rFonts w:ascii="Arial" w:hAnsi="Arial" w:cs="Arial"/>
        </w:rPr>
      </w:pPr>
      <w:bookmarkStart w:id="546" w:name="FWT_T1"/>
      <w:del w:id="547" w:author="Koffler Roman" w:date="2018-04-19T17:42:00Z">
        <w:r w:rsidRPr="00D10927" w:rsidDel="00AA2CC5">
          <w:rPr>
            <w:rFonts w:ascii="Arial" w:hAnsi="Arial" w:cs="Arial"/>
          </w:rPr>
          <w:delText xml:space="preserve"> </w:delText>
        </w:r>
      </w:del>
    </w:p>
    <w:tbl>
      <w:tblPr>
        <w:tblW w:w="9220" w:type="dxa"/>
        <w:tblInd w:w="482" w:type="dxa"/>
        <w:tblLayout w:type="fixed"/>
        <w:tblCellMar>
          <w:left w:w="70" w:type="dxa"/>
          <w:right w:w="70" w:type="dxa"/>
        </w:tblCellMar>
        <w:tblLook w:val="04A0" w:firstRow="1" w:lastRow="0" w:firstColumn="1" w:lastColumn="0" w:noHBand="0" w:noVBand="1"/>
        <w:tblPrChange w:id="548" w:author="Koffler Roman" w:date="2018-04-25T17:14: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549">
          <w:tblGrid>
            <w:gridCol w:w="6420"/>
            <w:gridCol w:w="1400"/>
            <w:gridCol w:w="1400"/>
          </w:tblGrid>
        </w:tblGridChange>
      </w:tblGrid>
      <w:tr w:rsidR="004443EB" w:rsidRPr="00D10927" w:rsidDel="00AA2CC5" w14:paraId="778728C6" w14:textId="0B3717ED" w:rsidTr="004E6022">
        <w:trPr>
          <w:trHeight w:val="255"/>
          <w:del w:id="550" w:author="Koffler Roman" w:date="2018-04-19T17:42:00Z"/>
          <w:trPrChange w:id="551" w:author="Koffler Roman" w:date="2018-04-25T17:14:00Z">
            <w:trPr>
              <w:trHeight w:val="255"/>
            </w:trPr>
          </w:trPrChange>
        </w:trPr>
        <w:tc>
          <w:tcPr>
            <w:tcW w:w="6420" w:type="dxa"/>
            <w:tcBorders>
              <w:top w:val="nil"/>
              <w:left w:val="nil"/>
              <w:bottom w:val="single" w:sz="4" w:space="0" w:color="auto"/>
              <w:right w:val="nil"/>
            </w:tcBorders>
            <w:shd w:val="clear" w:color="auto" w:fill="auto"/>
            <w:vAlign w:val="bottom"/>
            <w:hideMark/>
            <w:tcPrChange w:id="552" w:author="Koffler Roman" w:date="2018-04-25T17:14:00Z">
              <w:tcPr>
                <w:tcW w:w="6420" w:type="dxa"/>
                <w:tcBorders>
                  <w:top w:val="nil"/>
                  <w:left w:val="nil"/>
                  <w:bottom w:val="single" w:sz="4" w:space="0" w:color="auto"/>
                  <w:right w:val="nil"/>
                </w:tcBorders>
                <w:shd w:val="clear" w:color="auto" w:fill="auto"/>
                <w:vAlign w:val="bottom"/>
                <w:hideMark/>
              </w:tcPr>
            </w:tcPrChange>
          </w:tcPr>
          <w:p w14:paraId="25750641" w14:textId="4ACCF6DE" w:rsidR="004443EB" w:rsidRPr="00D10927" w:rsidDel="00AA2CC5" w:rsidRDefault="004443EB">
            <w:pPr>
              <w:jc w:val="center"/>
              <w:rPr>
                <w:del w:id="553" w:author="Koffler Roman" w:date="2018-04-19T17:42:00Z"/>
                <w:rFonts w:ascii="Arial" w:hAnsi="Arial" w:cs="Arial"/>
                <w:b/>
                <w:bCs/>
                <w:sz w:val="18"/>
                <w:szCs w:val="18"/>
              </w:rPr>
            </w:pPr>
            <w:bookmarkStart w:id="554" w:name="RANGE!B3:D6"/>
            <w:del w:id="555" w:author="Koffler Roman" w:date="2018-04-19T17:42:00Z">
              <w:r w:rsidRPr="00D10927" w:rsidDel="00AA2CC5">
                <w:rPr>
                  <w:rFonts w:ascii="Arial" w:hAnsi="Arial" w:cs="Arial"/>
                  <w:b/>
                  <w:bCs/>
                  <w:sz w:val="18"/>
                  <w:szCs w:val="18"/>
                </w:rPr>
                <w:delText>Názov položky</w:delText>
              </w:r>
              <w:bookmarkEnd w:id="554"/>
            </w:del>
          </w:p>
        </w:tc>
        <w:tc>
          <w:tcPr>
            <w:tcW w:w="1400" w:type="dxa"/>
            <w:tcBorders>
              <w:top w:val="nil"/>
              <w:left w:val="nil"/>
              <w:bottom w:val="single" w:sz="4" w:space="0" w:color="auto"/>
              <w:right w:val="nil"/>
            </w:tcBorders>
            <w:shd w:val="clear" w:color="auto" w:fill="auto"/>
            <w:vAlign w:val="bottom"/>
            <w:hideMark/>
            <w:tcPrChange w:id="556" w:author="Koffler Roman" w:date="2018-04-25T17:14:00Z">
              <w:tcPr>
                <w:tcW w:w="1400" w:type="dxa"/>
                <w:tcBorders>
                  <w:top w:val="nil"/>
                  <w:left w:val="nil"/>
                  <w:bottom w:val="single" w:sz="4" w:space="0" w:color="auto"/>
                  <w:right w:val="nil"/>
                </w:tcBorders>
                <w:shd w:val="clear" w:color="auto" w:fill="auto"/>
                <w:vAlign w:val="bottom"/>
                <w:hideMark/>
              </w:tcPr>
            </w:tcPrChange>
          </w:tcPr>
          <w:p w14:paraId="157DA1F0" w14:textId="6BCB22F7" w:rsidR="004443EB" w:rsidRPr="00D10927" w:rsidDel="00AA2CC5" w:rsidRDefault="004443EB">
            <w:pPr>
              <w:jc w:val="center"/>
              <w:rPr>
                <w:del w:id="557" w:author="Koffler Roman" w:date="2018-04-19T17:42:00Z"/>
                <w:rFonts w:ascii="Arial" w:hAnsi="Arial" w:cs="Arial"/>
                <w:b/>
                <w:bCs/>
                <w:sz w:val="18"/>
                <w:szCs w:val="18"/>
              </w:rPr>
            </w:pPr>
            <w:del w:id="558" w:author="Koffler Roman" w:date="2018-04-19T17:42:00Z">
              <w:r w:rsidRPr="00D10927" w:rsidDel="00AA2CC5">
                <w:rPr>
                  <w:rFonts w:ascii="Arial" w:hAnsi="Arial" w:cs="Arial"/>
                  <w:b/>
                  <w:bCs/>
                  <w:sz w:val="18"/>
                  <w:szCs w:val="18"/>
                </w:rPr>
                <w:delText>Stav k 31.12.2017</w:delText>
              </w:r>
            </w:del>
          </w:p>
        </w:tc>
        <w:tc>
          <w:tcPr>
            <w:tcW w:w="1400" w:type="dxa"/>
            <w:tcBorders>
              <w:top w:val="nil"/>
              <w:left w:val="nil"/>
              <w:bottom w:val="single" w:sz="4" w:space="0" w:color="auto"/>
              <w:right w:val="nil"/>
            </w:tcBorders>
            <w:shd w:val="clear" w:color="auto" w:fill="auto"/>
            <w:vAlign w:val="bottom"/>
            <w:hideMark/>
            <w:tcPrChange w:id="559" w:author="Koffler Roman" w:date="2018-04-25T17:14:00Z">
              <w:tcPr>
                <w:tcW w:w="1400" w:type="dxa"/>
                <w:tcBorders>
                  <w:top w:val="nil"/>
                  <w:left w:val="nil"/>
                  <w:bottom w:val="single" w:sz="4" w:space="0" w:color="auto"/>
                  <w:right w:val="nil"/>
                </w:tcBorders>
                <w:shd w:val="clear" w:color="auto" w:fill="auto"/>
                <w:vAlign w:val="bottom"/>
                <w:hideMark/>
              </w:tcPr>
            </w:tcPrChange>
          </w:tcPr>
          <w:p w14:paraId="0FBA421E" w14:textId="5F34E4B7" w:rsidR="004443EB" w:rsidRPr="00D10927" w:rsidDel="00AA2CC5" w:rsidRDefault="004443EB">
            <w:pPr>
              <w:jc w:val="center"/>
              <w:rPr>
                <w:del w:id="560" w:author="Koffler Roman" w:date="2018-04-19T17:42:00Z"/>
                <w:rFonts w:ascii="Arial" w:hAnsi="Arial" w:cs="Arial"/>
                <w:b/>
                <w:bCs/>
                <w:sz w:val="18"/>
                <w:szCs w:val="18"/>
              </w:rPr>
            </w:pPr>
            <w:del w:id="561" w:author="Koffler Roman" w:date="2018-04-19T17:42:00Z">
              <w:r w:rsidRPr="00D10927" w:rsidDel="00AA2CC5">
                <w:rPr>
                  <w:rFonts w:ascii="Arial" w:hAnsi="Arial" w:cs="Arial"/>
                  <w:b/>
                  <w:bCs/>
                  <w:sz w:val="18"/>
                  <w:szCs w:val="18"/>
                </w:rPr>
                <w:delText>Stav k 31.12.2016</w:delText>
              </w:r>
            </w:del>
          </w:p>
        </w:tc>
      </w:tr>
      <w:tr w:rsidR="004443EB" w:rsidRPr="00D10927" w:rsidDel="00AA2CC5" w14:paraId="72EE9B24" w14:textId="02CCC878" w:rsidTr="004E6022">
        <w:trPr>
          <w:trHeight w:val="255"/>
          <w:del w:id="562" w:author="Koffler Roman" w:date="2018-04-19T17:42:00Z"/>
          <w:trPrChange w:id="563" w:author="Koffler Roman" w:date="2018-04-25T17:14:00Z">
            <w:trPr>
              <w:trHeight w:val="255"/>
            </w:trPr>
          </w:trPrChange>
        </w:trPr>
        <w:tc>
          <w:tcPr>
            <w:tcW w:w="6420" w:type="dxa"/>
            <w:tcBorders>
              <w:top w:val="nil"/>
              <w:left w:val="nil"/>
              <w:bottom w:val="nil"/>
              <w:right w:val="nil"/>
            </w:tcBorders>
            <w:shd w:val="clear" w:color="auto" w:fill="auto"/>
            <w:vAlign w:val="bottom"/>
            <w:hideMark/>
            <w:tcPrChange w:id="564" w:author="Koffler Roman" w:date="2018-04-25T17:14:00Z">
              <w:tcPr>
                <w:tcW w:w="6420" w:type="dxa"/>
                <w:tcBorders>
                  <w:top w:val="nil"/>
                  <w:left w:val="nil"/>
                  <w:bottom w:val="nil"/>
                  <w:right w:val="nil"/>
                </w:tcBorders>
                <w:shd w:val="clear" w:color="auto" w:fill="auto"/>
                <w:vAlign w:val="bottom"/>
                <w:hideMark/>
              </w:tcPr>
            </w:tcPrChange>
          </w:tcPr>
          <w:p w14:paraId="173436C2" w14:textId="46E784C1" w:rsidR="004443EB" w:rsidRPr="00D10927" w:rsidDel="00AA2CC5" w:rsidRDefault="004443EB">
            <w:pPr>
              <w:rPr>
                <w:del w:id="565" w:author="Koffler Roman" w:date="2018-04-19T17:42:00Z"/>
                <w:rFonts w:ascii="Arial" w:hAnsi="Arial" w:cs="Arial"/>
                <w:sz w:val="18"/>
                <w:szCs w:val="18"/>
              </w:rPr>
            </w:pPr>
            <w:del w:id="566" w:author="Koffler Roman" w:date="2018-04-19T17:42:00Z">
              <w:r w:rsidRPr="00D10927" w:rsidDel="00AA2CC5">
                <w:rPr>
                  <w:rFonts w:ascii="Arial" w:hAnsi="Arial" w:cs="Arial"/>
                  <w:sz w:val="18"/>
                  <w:szCs w:val="18"/>
                </w:rPr>
                <w:delText>Priemerný prepočítaný počet zamestnancov</w:delText>
              </w:r>
            </w:del>
          </w:p>
        </w:tc>
        <w:tc>
          <w:tcPr>
            <w:tcW w:w="1400" w:type="dxa"/>
            <w:tcBorders>
              <w:top w:val="nil"/>
              <w:left w:val="nil"/>
              <w:bottom w:val="nil"/>
              <w:right w:val="nil"/>
            </w:tcBorders>
            <w:shd w:val="clear" w:color="auto" w:fill="auto"/>
            <w:vAlign w:val="bottom"/>
            <w:hideMark/>
            <w:tcPrChange w:id="567" w:author="Koffler Roman" w:date="2018-04-25T17:14:00Z">
              <w:tcPr>
                <w:tcW w:w="1400" w:type="dxa"/>
                <w:tcBorders>
                  <w:top w:val="nil"/>
                  <w:left w:val="nil"/>
                  <w:bottom w:val="nil"/>
                  <w:right w:val="nil"/>
                </w:tcBorders>
                <w:shd w:val="clear" w:color="auto" w:fill="auto"/>
                <w:vAlign w:val="bottom"/>
                <w:hideMark/>
              </w:tcPr>
            </w:tcPrChange>
          </w:tcPr>
          <w:p w14:paraId="492569A6" w14:textId="430CDDD6" w:rsidR="004443EB" w:rsidRPr="00D10927" w:rsidDel="00AA2CC5" w:rsidRDefault="004443EB">
            <w:pPr>
              <w:jc w:val="right"/>
              <w:rPr>
                <w:del w:id="568" w:author="Koffler Roman" w:date="2018-04-19T17:42:00Z"/>
                <w:rFonts w:ascii="Arial" w:hAnsi="Arial" w:cs="Arial"/>
                <w:sz w:val="18"/>
                <w:szCs w:val="18"/>
              </w:rPr>
            </w:pPr>
            <w:del w:id="569" w:author="Koffler Roman" w:date="2018-04-19T17:42: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570" w:author="Koffler Roman" w:date="2018-04-25T17:14:00Z">
              <w:tcPr>
                <w:tcW w:w="1400" w:type="dxa"/>
                <w:tcBorders>
                  <w:top w:val="nil"/>
                  <w:left w:val="nil"/>
                  <w:bottom w:val="nil"/>
                  <w:right w:val="nil"/>
                </w:tcBorders>
                <w:shd w:val="clear" w:color="auto" w:fill="auto"/>
                <w:vAlign w:val="bottom"/>
                <w:hideMark/>
              </w:tcPr>
            </w:tcPrChange>
          </w:tcPr>
          <w:p w14:paraId="3B52CF7C" w14:textId="2F9F0698" w:rsidR="004443EB" w:rsidRPr="00D10927" w:rsidDel="00AA2CC5" w:rsidRDefault="004443EB">
            <w:pPr>
              <w:jc w:val="right"/>
              <w:rPr>
                <w:del w:id="571" w:author="Koffler Roman" w:date="2018-04-19T17:42:00Z"/>
                <w:rFonts w:ascii="Arial" w:hAnsi="Arial" w:cs="Arial"/>
                <w:sz w:val="18"/>
                <w:szCs w:val="18"/>
              </w:rPr>
            </w:pPr>
            <w:del w:id="572" w:author="Koffler Roman" w:date="2018-04-19T17:42:00Z">
              <w:r w:rsidRPr="00D10927" w:rsidDel="00AA2CC5">
                <w:rPr>
                  <w:rFonts w:ascii="Arial" w:hAnsi="Arial" w:cs="Arial"/>
                  <w:sz w:val="18"/>
                  <w:szCs w:val="18"/>
                </w:rPr>
                <w:delText>0</w:delText>
              </w:r>
            </w:del>
            <w:ins w:id="573" w:author="Hanna Colik" w:date="2018-02-09T08:31:00Z">
              <w:del w:id="574" w:author="Koffler Roman" w:date="2018-04-19T10:40:00Z">
                <w:r w:rsidR="00AF4794" w:rsidRPr="00D10927" w:rsidDel="00127AC8">
                  <w:rPr>
                    <w:rFonts w:ascii="Arial" w:hAnsi="Arial" w:cs="Arial"/>
                    <w:sz w:val="18"/>
                    <w:szCs w:val="18"/>
                  </w:rPr>
                  <w:delText>0</w:delText>
                </w:r>
              </w:del>
            </w:ins>
          </w:p>
        </w:tc>
      </w:tr>
      <w:tr w:rsidR="004443EB" w:rsidRPr="00D10927" w:rsidDel="00AA2CC5" w14:paraId="199D16D1" w14:textId="0D4D84D4" w:rsidTr="004E6022">
        <w:trPr>
          <w:trHeight w:val="240"/>
          <w:del w:id="575" w:author="Koffler Roman" w:date="2018-04-19T17:42:00Z"/>
          <w:trPrChange w:id="576" w:author="Koffler Roman" w:date="2018-04-25T17:14:00Z">
            <w:trPr>
              <w:trHeight w:val="240"/>
            </w:trPr>
          </w:trPrChange>
        </w:trPr>
        <w:tc>
          <w:tcPr>
            <w:tcW w:w="6420" w:type="dxa"/>
            <w:tcBorders>
              <w:top w:val="nil"/>
              <w:left w:val="nil"/>
              <w:bottom w:val="nil"/>
              <w:right w:val="nil"/>
            </w:tcBorders>
            <w:shd w:val="clear" w:color="auto" w:fill="auto"/>
            <w:vAlign w:val="bottom"/>
            <w:hideMark/>
            <w:tcPrChange w:id="577" w:author="Koffler Roman" w:date="2018-04-25T17:14:00Z">
              <w:tcPr>
                <w:tcW w:w="6420" w:type="dxa"/>
                <w:tcBorders>
                  <w:top w:val="nil"/>
                  <w:left w:val="nil"/>
                  <w:bottom w:val="nil"/>
                  <w:right w:val="nil"/>
                </w:tcBorders>
                <w:shd w:val="clear" w:color="auto" w:fill="auto"/>
                <w:vAlign w:val="bottom"/>
                <w:hideMark/>
              </w:tcPr>
            </w:tcPrChange>
          </w:tcPr>
          <w:p w14:paraId="46C29EC7" w14:textId="2112840C" w:rsidR="004443EB" w:rsidRPr="00D10927" w:rsidDel="00AA2CC5" w:rsidRDefault="004443EB">
            <w:pPr>
              <w:rPr>
                <w:del w:id="578" w:author="Koffler Roman" w:date="2018-04-19T17:42:00Z"/>
                <w:rFonts w:ascii="Arial" w:hAnsi="Arial" w:cs="Arial"/>
                <w:sz w:val="18"/>
                <w:szCs w:val="18"/>
              </w:rPr>
            </w:pPr>
            <w:del w:id="579" w:author="Koffler Roman" w:date="2018-04-19T17:42:00Z">
              <w:r w:rsidRPr="00D10927" w:rsidDel="00AA2CC5">
                <w:rPr>
                  <w:rFonts w:ascii="Arial" w:hAnsi="Arial" w:cs="Arial"/>
                  <w:sz w:val="18"/>
                  <w:szCs w:val="18"/>
                </w:rPr>
                <w:delText>Stav zamestnancov ku dňu, ku ktorému sa zostavuje účtovná závierka, z toho:</w:delText>
              </w:r>
            </w:del>
          </w:p>
        </w:tc>
        <w:tc>
          <w:tcPr>
            <w:tcW w:w="1400" w:type="dxa"/>
            <w:tcBorders>
              <w:top w:val="nil"/>
              <w:left w:val="nil"/>
              <w:bottom w:val="nil"/>
              <w:right w:val="nil"/>
            </w:tcBorders>
            <w:shd w:val="clear" w:color="auto" w:fill="auto"/>
            <w:vAlign w:val="bottom"/>
            <w:hideMark/>
            <w:tcPrChange w:id="580" w:author="Koffler Roman" w:date="2018-04-25T17:14:00Z">
              <w:tcPr>
                <w:tcW w:w="1400" w:type="dxa"/>
                <w:tcBorders>
                  <w:top w:val="nil"/>
                  <w:left w:val="nil"/>
                  <w:bottom w:val="nil"/>
                  <w:right w:val="nil"/>
                </w:tcBorders>
                <w:shd w:val="clear" w:color="auto" w:fill="auto"/>
                <w:vAlign w:val="bottom"/>
                <w:hideMark/>
              </w:tcPr>
            </w:tcPrChange>
          </w:tcPr>
          <w:p w14:paraId="335204F2" w14:textId="35BA354E" w:rsidR="004443EB" w:rsidRPr="00D10927" w:rsidDel="00AA2CC5" w:rsidRDefault="004443EB">
            <w:pPr>
              <w:jc w:val="right"/>
              <w:rPr>
                <w:del w:id="581" w:author="Koffler Roman" w:date="2018-04-19T17:42:00Z"/>
                <w:rFonts w:ascii="Arial" w:hAnsi="Arial" w:cs="Arial"/>
                <w:sz w:val="18"/>
                <w:szCs w:val="18"/>
              </w:rPr>
            </w:pPr>
            <w:del w:id="582" w:author="Koffler Roman" w:date="2018-04-19T17:42: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583" w:author="Koffler Roman" w:date="2018-04-25T17:14:00Z">
              <w:tcPr>
                <w:tcW w:w="1400" w:type="dxa"/>
                <w:tcBorders>
                  <w:top w:val="nil"/>
                  <w:left w:val="nil"/>
                  <w:bottom w:val="nil"/>
                  <w:right w:val="nil"/>
                </w:tcBorders>
                <w:shd w:val="clear" w:color="auto" w:fill="auto"/>
                <w:vAlign w:val="bottom"/>
                <w:hideMark/>
              </w:tcPr>
            </w:tcPrChange>
          </w:tcPr>
          <w:p w14:paraId="6C948AC8" w14:textId="401C008A" w:rsidR="004443EB" w:rsidRPr="00D10927" w:rsidDel="00AA2CC5" w:rsidRDefault="004443EB">
            <w:pPr>
              <w:jc w:val="right"/>
              <w:rPr>
                <w:del w:id="584" w:author="Koffler Roman" w:date="2018-04-19T17:42:00Z"/>
                <w:rFonts w:ascii="Arial" w:hAnsi="Arial" w:cs="Arial"/>
                <w:sz w:val="18"/>
                <w:szCs w:val="18"/>
              </w:rPr>
            </w:pPr>
            <w:del w:id="585" w:author="Koffler Roman" w:date="2018-04-19T17:42:00Z">
              <w:r w:rsidRPr="00D10927" w:rsidDel="00AA2CC5">
                <w:rPr>
                  <w:rFonts w:ascii="Arial" w:hAnsi="Arial" w:cs="Arial"/>
                  <w:sz w:val="18"/>
                  <w:szCs w:val="18"/>
                </w:rPr>
                <w:delText>0</w:delText>
              </w:r>
            </w:del>
            <w:ins w:id="586" w:author="Hanna Colik" w:date="2018-02-09T08:31:00Z">
              <w:del w:id="587" w:author="Koffler Roman" w:date="2018-04-19T10:41:00Z">
                <w:r w:rsidR="00AF4794" w:rsidRPr="00D10927" w:rsidDel="00127AC8">
                  <w:rPr>
                    <w:rFonts w:ascii="Arial" w:hAnsi="Arial" w:cs="Arial"/>
                    <w:sz w:val="18"/>
                    <w:szCs w:val="18"/>
                  </w:rPr>
                  <w:delText>0</w:delText>
                </w:r>
              </w:del>
            </w:ins>
          </w:p>
        </w:tc>
      </w:tr>
      <w:tr w:rsidR="004443EB" w:rsidRPr="00D10927" w:rsidDel="00AA2CC5" w14:paraId="4644A296" w14:textId="157A15BA" w:rsidTr="004E6022">
        <w:trPr>
          <w:trHeight w:val="240"/>
          <w:del w:id="588" w:author="Koffler Roman" w:date="2018-04-19T17:42:00Z"/>
          <w:trPrChange w:id="589" w:author="Koffler Roman" w:date="2018-04-25T17:14:00Z">
            <w:trPr>
              <w:trHeight w:val="240"/>
            </w:trPr>
          </w:trPrChange>
        </w:trPr>
        <w:tc>
          <w:tcPr>
            <w:tcW w:w="6420" w:type="dxa"/>
            <w:tcBorders>
              <w:top w:val="nil"/>
              <w:left w:val="nil"/>
              <w:bottom w:val="nil"/>
              <w:right w:val="nil"/>
            </w:tcBorders>
            <w:shd w:val="clear" w:color="auto" w:fill="auto"/>
            <w:vAlign w:val="bottom"/>
            <w:hideMark/>
            <w:tcPrChange w:id="590" w:author="Koffler Roman" w:date="2018-04-25T17:14:00Z">
              <w:tcPr>
                <w:tcW w:w="6420" w:type="dxa"/>
                <w:tcBorders>
                  <w:top w:val="nil"/>
                  <w:left w:val="nil"/>
                  <w:bottom w:val="nil"/>
                  <w:right w:val="nil"/>
                </w:tcBorders>
                <w:shd w:val="clear" w:color="auto" w:fill="auto"/>
                <w:vAlign w:val="bottom"/>
                <w:hideMark/>
              </w:tcPr>
            </w:tcPrChange>
          </w:tcPr>
          <w:p w14:paraId="3A8102A7" w14:textId="3D50C4F8" w:rsidR="004443EB" w:rsidRPr="00D10927" w:rsidDel="00AA2CC5" w:rsidRDefault="004443EB">
            <w:pPr>
              <w:ind w:firstLineChars="200" w:firstLine="360"/>
              <w:rPr>
                <w:del w:id="591" w:author="Koffler Roman" w:date="2018-04-19T17:42:00Z"/>
                <w:rFonts w:ascii="Arial" w:hAnsi="Arial" w:cs="Arial"/>
                <w:i/>
                <w:iCs/>
                <w:sz w:val="18"/>
                <w:szCs w:val="18"/>
              </w:rPr>
            </w:pPr>
            <w:del w:id="592" w:author="Koffler Roman" w:date="2018-04-19T17:42:00Z">
              <w:r w:rsidRPr="00D10927" w:rsidDel="00AA2CC5">
                <w:rPr>
                  <w:rFonts w:ascii="Arial" w:hAnsi="Arial" w:cs="Arial"/>
                  <w:i/>
                  <w:iCs/>
                  <w:sz w:val="18"/>
                  <w:szCs w:val="18"/>
                </w:rPr>
                <w:delText>počet vedúcich zamestnancov</w:delText>
              </w:r>
            </w:del>
          </w:p>
        </w:tc>
        <w:tc>
          <w:tcPr>
            <w:tcW w:w="1400" w:type="dxa"/>
            <w:tcBorders>
              <w:top w:val="nil"/>
              <w:left w:val="nil"/>
              <w:bottom w:val="nil"/>
              <w:right w:val="nil"/>
            </w:tcBorders>
            <w:shd w:val="clear" w:color="auto" w:fill="auto"/>
            <w:vAlign w:val="bottom"/>
            <w:hideMark/>
            <w:tcPrChange w:id="593" w:author="Koffler Roman" w:date="2018-04-25T17:14:00Z">
              <w:tcPr>
                <w:tcW w:w="1400" w:type="dxa"/>
                <w:tcBorders>
                  <w:top w:val="nil"/>
                  <w:left w:val="nil"/>
                  <w:bottom w:val="nil"/>
                  <w:right w:val="nil"/>
                </w:tcBorders>
                <w:shd w:val="clear" w:color="auto" w:fill="auto"/>
                <w:vAlign w:val="bottom"/>
                <w:hideMark/>
              </w:tcPr>
            </w:tcPrChange>
          </w:tcPr>
          <w:p w14:paraId="024F9963" w14:textId="6B950A5A" w:rsidR="004443EB" w:rsidRPr="00D10927" w:rsidDel="00AA2CC5" w:rsidRDefault="004443EB">
            <w:pPr>
              <w:jc w:val="right"/>
              <w:rPr>
                <w:del w:id="594" w:author="Koffler Roman" w:date="2018-04-19T17:42:00Z"/>
                <w:rFonts w:ascii="Arial" w:hAnsi="Arial" w:cs="Arial"/>
                <w:i/>
                <w:iCs/>
                <w:sz w:val="18"/>
                <w:szCs w:val="18"/>
              </w:rPr>
            </w:pPr>
            <w:del w:id="595" w:author="Koffler Roman" w:date="2018-04-19T10:41:00Z">
              <w:r w:rsidRPr="00D10927" w:rsidDel="00127AC8">
                <w:rPr>
                  <w:rFonts w:ascii="Arial" w:hAnsi="Arial" w:cs="Arial"/>
                  <w:i/>
                  <w:iCs/>
                  <w:sz w:val="18"/>
                  <w:szCs w:val="18"/>
                </w:rPr>
                <w:delText>0</w:delText>
              </w:r>
            </w:del>
          </w:p>
        </w:tc>
        <w:tc>
          <w:tcPr>
            <w:tcW w:w="1400" w:type="dxa"/>
            <w:tcBorders>
              <w:top w:val="nil"/>
              <w:left w:val="nil"/>
              <w:bottom w:val="nil"/>
              <w:right w:val="nil"/>
            </w:tcBorders>
            <w:shd w:val="clear" w:color="auto" w:fill="auto"/>
            <w:vAlign w:val="bottom"/>
            <w:hideMark/>
            <w:tcPrChange w:id="596" w:author="Koffler Roman" w:date="2018-04-25T17:14:00Z">
              <w:tcPr>
                <w:tcW w:w="1400" w:type="dxa"/>
                <w:tcBorders>
                  <w:top w:val="nil"/>
                  <w:left w:val="nil"/>
                  <w:bottom w:val="nil"/>
                  <w:right w:val="nil"/>
                </w:tcBorders>
                <w:shd w:val="clear" w:color="auto" w:fill="auto"/>
                <w:vAlign w:val="bottom"/>
                <w:hideMark/>
              </w:tcPr>
            </w:tcPrChange>
          </w:tcPr>
          <w:p w14:paraId="42BC20D7" w14:textId="5A87594F" w:rsidR="004443EB" w:rsidRPr="00D10927" w:rsidDel="00AA2CC5" w:rsidRDefault="004443EB">
            <w:pPr>
              <w:jc w:val="right"/>
              <w:rPr>
                <w:del w:id="597" w:author="Koffler Roman" w:date="2018-04-19T17:42:00Z"/>
                <w:rFonts w:ascii="Arial" w:hAnsi="Arial" w:cs="Arial"/>
                <w:i/>
                <w:iCs/>
                <w:sz w:val="18"/>
                <w:szCs w:val="18"/>
              </w:rPr>
            </w:pPr>
            <w:del w:id="598" w:author="Koffler Roman" w:date="2018-04-19T17:42:00Z">
              <w:r w:rsidRPr="00D10927" w:rsidDel="00AA2CC5">
                <w:rPr>
                  <w:rFonts w:ascii="Arial" w:hAnsi="Arial" w:cs="Arial"/>
                  <w:i/>
                  <w:iCs/>
                  <w:sz w:val="18"/>
                  <w:szCs w:val="18"/>
                </w:rPr>
                <w:delText>0</w:delText>
              </w:r>
            </w:del>
            <w:ins w:id="599" w:author="Ewa Akike" w:date="2018-02-12T09:36:00Z">
              <w:del w:id="600" w:author="Koffler Roman" w:date="2018-04-19T10:41:00Z">
                <w:r w:rsidR="00F071FC" w:rsidRPr="00D10927" w:rsidDel="00127AC8">
                  <w:rPr>
                    <w:rFonts w:ascii="Arial" w:hAnsi="Arial" w:cs="Arial"/>
                    <w:i/>
                    <w:iCs/>
                    <w:sz w:val="18"/>
                    <w:szCs w:val="18"/>
                    <w:lang w:val="en-US"/>
                  </w:rPr>
                  <w:delText>0</w:delText>
                </w:r>
              </w:del>
            </w:ins>
            <w:ins w:id="601" w:author="Hanna Colik" w:date="2018-01-24T10:37:00Z">
              <w:del w:id="602" w:author="Koffler Roman" w:date="2018-04-19T17:42:00Z">
                <w:r w:rsidR="00AC4DD3" w:rsidRPr="00D10927" w:rsidDel="00AA2CC5">
                  <w:rPr>
                    <w:rFonts w:ascii="Arial" w:hAnsi="Arial" w:cs="Arial"/>
                    <w:i/>
                    <w:iCs/>
                    <w:sz w:val="18"/>
                    <w:szCs w:val="18"/>
                  </w:rPr>
                  <w:delText>6</w:delText>
                </w:r>
              </w:del>
            </w:ins>
          </w:p>
        </w:tc>
      </w:tr>
    </w:tbl>
    <w:p w14:paraId="20159AED" w14:textId="77777777" w:rsidR="001407A0" w:rsidRPr="00D10927" w:rsidRDefault="001407A0" w:rsidP="00D46487">
      <w:pPr>
        <w:ind w:left="482"/>
        <w:rPr>
          <w:ins w:id="603" w:author="Koffler Roman" w:date="2019-04-17T17:18:00Z"/>
          <w:rFonts w:ascii="Arial" w:hAnsi="Arial" w:cs="Arial"/>
        </w:rPr>
      </w:pPr>
      <w:ins w:id="604" w:author="Koffler Roman" w:date="2019-04-17T17:18:00Z">
        <w:r>
          <w:rPr>
            <w:rFonts w:ascii="Arial" w:hAnsi="Arial" w:cs="Arial"/>
          </w:rPr>
          <w:t xml:space="preserve"> </w:t>
        </w:r>
      </w:ins>
    </w:p>
    <w:tbl>
      <w:tblPr>
        <w:tblW w:w="0" w:type="auto"/>
        <w:tblLayout w:type="fixed"/>
        <w:tblCellMar>
          <w:left w:w="70" w:type="dxa"/>
          <w:right w:w="70" w:type="dxa"/>
        </w:tblCellMar>
        <w:tblLook w:val="04A0" w:firstRow="1" w:lastRow="0" w:firstColumn="1" w:lastColumn="0" w:noHBand="0" w:noVBand="1"/>
        <w:tblPrChange w:id="605" w:author="Koffler Roman" w:date="2019-04-17T17:18:00Z">
          <w:tblPr>
            <w:tblW w:w="9220" w:type="dxa"/>
            <w:tblCellMar>
              <w:left w:w="70" w:type="dxa"/>
              <w:right w:w="70" w:type="dxa"/>
            </w:tblCellMar>
            <w:tblLook w:val="04A0" w:firstRow="1" w:lastRow="0" w:firstColumn="1" w:lastColumn="0" w:noHBand="0" w:noVBand="1"/>
          </w:tblPr>
        </w:tblPrChange>
      </w:tblPr>
      <w:tblGrid>
        <w:gridCol w:w="6420"/>
        <w:gridCol w:w="1400"/>
        <w:gridCol w:w="1400"/>
        <w:tblGridChange w:id="606">
          <w:tblGrid>
            <w:gridCol w:w="6420"/>
            <w:gridCol w:w="1400"/>
            <w:gridCol w:w="1400"/>
          </w:tblGrid>
        </w:tblGridChange>
      </w:tblGrid>
      <w:tr w:rsidR="001407A0" w14:paraId="01BE0031" w14:textId="77777777" w:rsidTr="001407A0">
        <w:trPr>
          <w:trHeight w:val="480"/>
          <w:ins w:id="607" w:author="Koffler Roman" w:date="2019-04-17T17:18:00Z"/>
          <w:trPrChange w:id="608" w:author="Koffler Roman" w:date="2019-04-17T17:18:00Z">
            <w:trPr>
              <w:trHeight w:val="480"/>
            </w:trPr>
          </w:trPrChange>
        </w:trPr>
        <w:tc>
          <w:tcPr>
            <w:tcW w:w="6420" w:type="dxa"/>
            <w:tcBorders>
              <w:top w:val="nil"/>
              <w:left w:val="nil"/>
              <w:bottom w:val="single" w:sz="4" w:space="0" w:color="auto"/>
              <w:right w:val="nil"/>
            </w:tcBorders>
            <w:shd w:val="clear" w:color="auto" w:fill="auto"/>
            <w:vAlign w:val="bottom"/>
            <w:hideMark/>
            <w:tcPrChange w:id="609" w:author="Koffler Roman" w:date="2019-04-17T17:18:00Z">
              <w:tcPr>
                <w:tcW w:w="6420" w:type="dxa"/>
                <w:tcBorders>
                  <w:top w:val="nil"/>
                  <w:left w:val="nil"/>
                  <w:bottom w:val="single" w:sz="4" w:space="0" w:color="auto"/>
                  <w:right w:val="nil"/>
                </w:tcBorders>
                <w:shd w:val="clear" w:color="auto" w:fill="auto"/>
                <w:vAlign w:val="bottom"/>
                <w:hideMark/>
              </w:tcPr>
            </w:tcPrChange>
          </w:tcPr>
          <w:p w14:paraId="77E54C90" w14:textId="77777777" w:rsidR="001407A0" w:rsidRDefault="001407A0">
            <w:pPr>
              <w:jc w:val="center"/>
              <w:rPr>
                <w:ins w:id="610" w:author="Koffler Roman" w:date="2019-04-17T17:18:00Z"/>
                <w:rFonts w:ascii="Arial" w:hAnsi="Arial" w:cs="Arial"/>
                <w:b/>
                <w:bCs/>
                <w:sz w:val="18"/>
                <w:szCs w:val="18"/>
              </w:rPr>
            </w:pPr>
            <w:ins w:id="611" w:author="Koffler Roman" w:date="2019-04-17T17:18:00Z">
              <w:r>
                <w:rPr>
                  <w:rFonts w:ascii="Arial" w:hAnsi="Arial" w:cs="Arial"/>
                  <w:b/>
                  <w:bCs/>
                  <w:sz w:val="18"/>
                  <w:szCs w:val="18"/>
                </w:rPr>
                <w:t>Názov položky</w:t>
              </w:r>
            </w:ins>
          </w:p>
        </w:tc>
        <w:tc>
          <w:tcPr>
            <w:tcW w:w="1400" w:type="dxa"/>
            <w:tcBorders>
              <w:top w:val="nil"/>
              <w:left w:val="nil"/>
              <w:bottom w:val="single" w:sz="4" w:space="0" w:color="auto"/>
              <w:right w:val="nil"/>
            </w:tcBorders>
            <w:shd w:val="clear" w:color="auto" w:fill="auto"/>
            <w:vAlign w:val="bottom"/>
            <w:hideMark/>
            <w:tcPrChange w:id="612" w:author="Koffler Roman" w:date="2019-04-17T17:18:00Z">
              <w:tcPr>
                <w:tcW w:w="1400" w:type="dxa"/>
                <w:tcBorders>
                  <w:top w:val="nil"/>
                  <w:left w:val="nil"/>
                  <w:bottom w:val="single" w:sz="4" w:space="0" w:color="auto"/>
                  <w:right w:val="nil"/>
                </w:tcBorders>
                <w:shd w:val="clear" w:color="auto" w:fill="auto"/>
                <w:vAlign w:val="bottom"/>
                <w:hideMark/>
              </w:tcPr>
            </w:tcPrChange>
          </w:tcPr>
          <w:p w14:paraId="32B72D2F" w14:textId="77777777" w:rsidR="001407A0" w:rsidRDefault="001407A0">
            <w:pPr>
              <w:jc w:val="center"/>
              <w:rPr>
                <w:ins w:id="613" w:author="Koffler Roman" w:date="2019-04-17T17:18:00Z"/>
                <w:rFonts w:ascii="Arial" w:hAnsi="Arial" w:cs="Arial"/>
                <w:b/>
                <w:bCs/>
                <w:sz w:val="18"/>
                <w:szCs w:val="18"/>
              </w:rPr>
            </w:pPr>
            <w:ins w:id="614" w:author="Koffler Roman" w:date="2019-04-17T17:18:00Z">
              <w:r>
                <w:rPr>
                  <w:rFonts w:ascii="Arial" w:hAnsi="Arial" w:cs="Arial"/>
                  <w:b/>
                  <w:bCs/>
                  <w:sz w:val="18"/>
                  <w:szCs w:val="18"/>
                </w:rPr>
                <w:t>Stav k 31.12.2018</w:t>
              </w:r>
            </w:ins>
          </w:p>
        </w:tc>
        <w:tc>
          <w:tcPr>
            <w:tcW w:w="1400" w:type="dxa"/>
            <w:tcBorders>
              <w:top w:val="nil"/>
              <w:left w:val="nil"/>
              <w:bottom w:val="single" w:sz="4" w:space="0" w:color="auto"/>
              <w:right w:val="nil"/>
            </w:tcBorders>
            <w:shd w:val="clear" w:color="auto" w:fill="auto"/>
            <w:vAlign w:val="bottom"/>
            <w:hideMark/>
            <w:tcPrChange w:id="615" w:author="Koffler Roman" w:date="2019-04-17T17:18:00Z">
              <w:tcPr>
                <w:tcW w:w="1400" w:type="dxa"/>
                <w:tcBorders>
                  <w:top w:val="nil"/>
                  <w:left w:val="nil"/>
                  <w:bottom w:val="single" w:sz="4" w:space="0" w:color="auto"/>
                  <w:right w:val="nil"/>
                </w:tcBorders>
                <w:shd w:val="clear" w:color="auto" w:fill="auto"/>
                <w:vAlign w:val="bottom"/>
                <w:hideMark/>
              </w:tcPr>
            </w:tcPrChange>
          </w:tcPr>
          <w:p w14:paraId="384D1F7E" w14:textId="77777777" w:rsidR="001407A0" w:rsidRDefault="001407A0">
            <w:pPr>
              <w:jc w:val="center"/>
              <w:rPr>
                <w:ins w:id="616" w:author="Koffler Roman" w:date="2019-04-17T17:18:00Z"/>
                <w:rFonts w:ascii="Arial" w:hAnsi="Arial" w:cs="Arial"/>
                <w:b/>
                <w:bCs/>
                <w:sz w:val="18"/>
                <w:szCs w:val="18"/>
              </w:rPr>
            </w:pPr>
            <w:ins w:id="617" w:author="Koffler Roman" w:date="2019-04-17T17:18:00Z">
              <w:r>
                <w:rPr>
                  <w:rFonts w:ascii="Arial" w:hAnsi="Arial" w:cs="Arial"/>
                  <w:b/>
                  <w:bCs/>
                  <w:sz w:val="18"/>
                  <w:szCs w:val="18"/>
                </w:rPr>
                <w:t>Stav k 31.12.2017</w:t>
              </w:r>
            </w:ins>
          </w:p>
        </w:tc>
      </w:tr>
      <w:tr w:rsidR="001407A0" w14:paraId="66A95ACA" w14:textId="77777777" w:rsidTr="001407A0">
        <w:trPr>
          <w:trHeight w:val="255"/>
          <w:ins w:id="618" w:author="Koffler Roman" w:date="2019-04-17T17:18:00Z"/>
          <w:trPrChange w:id="619" w:author="Koffler Roman" w:date="2019-04-17T17:18:00Z">
            <w:trPr>
              <w:trHeight w:val="255"/>
            </w:trPr>
          </w:trPrChange>
        </w:trPr>
        <w:tc>
          <w:tcPr>
            <w:tcW w:w="6420" w:type="dxa"/>
            <w:tcBorders>
              <w:top w:val="nil"/>
              <w:left w:val="nil"/>
              <w:bottom w:val="nil"/>
              <w:right w:val="nil"/>
            </w:tcBorders>
            <w:shd w:val="clear" w:color="auto" w:fill="auto"/>
            <w:vAlign w:val="bottom"/>
            <w:hideMark/>
            <w:tcPrChange w:id="620" w:author="Koffler Roman" w:date="2019-04-17T17:18:00Z">
              <w:tcPr>
                <w:tcW w:w="6420" w:type="dxa"/>
                <w:tcBorders>
                  <w:top w:val="nil"/>
                  <w:left w:val="nil"/>
                  <w:bottom w:val="nil"/>
                  <w:right w:val="nil"/>
                </w:tcBorders>
                <w:shd w:val="clear" w:color="auto" w:fill="auto"/>
                <w:vAlign w:val="bottom"/>
                <w:hideMark/>
              </w:tcPr>
            </w:tcPrChange>
          </w:tcPr>
          <w:p w14:paraId="7119FBFD" w14:textId="77777777" w:rsidR="001407A0" w:rsidRDefault="001407A0">
            <w:pPr>
              <w:rPr>
                <w:ins w:id="621" w:author="Koffler Roman" w:date="2019-04-17T17:18:00Z"/>
                <w:rFonts w:ascii="Arial" w:hAnsi="Arial" w:cs="Arial"/>
                <w:sz w:val="18"/>
                <w:szCs w:val="18"/>
              </w:rPr>
            </w:pPr>
            <w:ins w:id="622" w:author="Koffler Roman" w:date="2019-04-17T17:18:00Z">
              <w:r>
                <w:rPr>
                  <w:rFonts w:ascii="Arial" w:hAnsi="Arial" w:cs="Arial"/>
                  <w:sz w:val="18"/>
                  <w:szCs w:val="18"/>
                </w:rPr>
                <w:t>Priemerný prepočítaný počet zamestnancov</w:t>
              </w:r>
            </w:ins>
          </w:p>
        </w:tc>
        <w:tc>
          <w:tcPr>
            <w:tcW w:w="1400" w:type="dxa"/>
            <w:tcBorders>
              <w:top w:val="nil"/>
              <w:left w:val="nil"/>
              <w:bottom w:val="nil"/>
              <w:right w:val="nil"/>
            </w:tcBorders>
            <w:shd w:val="clear" w:color="auto" w:fill="auto"/>
            <w:vAlign w:val="bottom"/>
            <w:hideMark/>
            <w:tcPrChange w:id="623" w:author="Koffler Roman" w:date="2019-04-17T17:18:00Z">
              <w:tcPr>
                <w:tcW w:w="1400" w:type="dxa"/>
                <w:tcBorders>
                  <w:top w:val="nil"/>
                  <w:left w:val="nil"/>
                  <w:bottom w:val="nil"/>
                  <w:right w:val="nil"/>
                </w:tcBorders>
                <w:shd w:val="clear" w:color="auto" w:fill="auto"/>
                <w:vAlign w:val="bottom"/>
                <w:hideMark/>
              </w:tcPr>
            </w:tcPrChange>
          </w:tcPr>
          <w:p w14:paraId="0CE50EDA" w14:textId="77777777" w:rsidR="001407A0" w:rsidRDefault="001407A0">
            <w:pPr>
              <w:jc w:val="right"/>
              <w:rPr>
                <w:ins w:id="624" w:author="Koffler Roman" w:date="2019-04-17T17:18:00Z"/>
                <w:rFonts w:ascii="Arial" w:hAnsi="Arial" w:cs="Arial"/>
                <w:sz w:val="18"/>
                <w:szCs w:val="18"/>
              </w:rPr>
            </w:pPr>
            <w:ins w:id="625" w:author="Koffler Roman" w:date="2019-04-17T17:18:00Z">
              <w:r>
                <w:rPr>
                  <w:rFonts w:ascii="Arial" w:hAnsi="Arial" w:cs="Arial"/>
                  <w:sz w:val="18"/>
                  <w:szCs w:val="18"/>
                </w:rPr>
                <w:t>194</w:t>
              </w:r>
            </w:ins>
          </w:p>
        </w:tc>
        <w:tc>
          <w:tcPr>
            <w:tcW w:w="1400" w:type="dxa"/>
            <w:tcBorders>
              <w:top w:val="nil"/>
              <w:left w:val="nil"/>
              <w:bottom w:val="nil"/>
              <w:right w:val="nil"/>
            </w:tcBorders>
            <w:shd w:val="clear" w:color="auto" w:fill="auto"/>
            <w:vAlign w:val="bottom"/>
            <w:hideMark/>
            <w:tcPrChange w:id="626" w:author="Koffler Roman" w:date="2019-04-17T17:18:00Z">
              <w:tcPr>
                <w:tcW w:w="1400" w:type="dxa"/>
                <w:tcBorders>
                  <w:top w:val="nil"/>
                  <w:left w:val="nil"/>
                  <w:bottom w:val="nil"/>
                  <w:right w:val="nil"/>
                </w:tcBorders>
                <w:shd w:val="clear" w:color="auto" w:fill="auto"/>
                <w:vAlign w:val="bottom"/>
                <w:hideMark/>
              </w:tcPr>
            </w:tcPrChange>
          </w:tcPr>
          <w:p w14:paraId="4A778801" w14:textId="77777777" w:rsidR="001407A0" w:rsidRDefault="001407A0">
            <w:pPr>
              <w:jc w:val="right"/>
              <w:rPr>
                <w:ins w:id="627" w:author="Koffler Roman" w:date="2019-04-17T17:18:00Z"/>
                <w:rFonts w:ascii="Arial" w:hAnsi="Arial" w:cs="Arial"/>
                <w:sz w:val="18"/>
                <w:szCs w:val="18"/>
              </w:rPr>
            </w:pPr>
            <w:ins w:id="628" w:author="Koffler Roman" w:date="2019-04-17T17:18:00Z">
              <w:r>
                <w:rPr>
                  <w:rFonts w:ascii="Arial" w:hAnsi="Arial" w:cs="Arial"/>
                  <w:sz w:val="18"/>
                  <w:szCs w:val="18"/>
                </w:rPr>
                <w:t>186</w:t>
              </w:r>
            </w:ins>
          </w:p>
        </w:tc>
      </w:tr>
      <w:tr w:rsidR="001407A0" w14:paraId="7798B619" w14:textId="77777777" w:rsidTr="001407A0">
        <w:trPr>
          <w:trHeight w:val="270"/>
          <w:ins w:id="629" w:author="Koffler Roman" w:date="2019-04-17T17:18:00Z"/>
          <w:trPrChange w:id="630" w:author="Koffler Roman" w:date="2019-04-17T17:18:00Z">
            <w:trPr>
              <w:trHeight w:val="270"/>
            </w:trPr>
          </w:trPrChange>
        </w:trPr>
        <w:tc>
          <w:tcPr>
            <w:tcW w:w="6420" w:type="dxa"/>
            <w:tcBorders>
              <w:top w:val="nil"/>
              <w:left w:val="nil"/>
              <w:bottom w:val="nil"/>
              <w:right w:val="nil"/>
            </w:tcBorders>
            <w:shd w:val="clear" w:color="auto" w:fill="auto"/>
            <w:vAlign w:val="bottom"/>
            <w:hideMark/>
            <w:tcPrChange w:id="631" w:author="Koffler Roman" w:date="2019-04-17T17:18:00Z">
              <w:tcPr>
                <w:tcW w:w="6420" w:type="dxa"/>
                <w:tcBorders>
                  <w:top w:val="nil"/>
                  <w:left w:val="nil"/>
                  <w:bottom w:val="nil"/>
                  <w:right w:val="nil"/>
                </w:tcBorders>
                <w:shd w:val="clear" w:color="auto" w:fill="auto"/>
                <w:vAlign w:val="bottom"/>
                <w:hideMark/>
              </w:tcPr>
            </w:tcPrChange>
          </w:tcPr>
          <w:p w14:paraId="0A0CDBB7" w14:textId="77777777" w:rsidR="001407A0" w:rsidRDefault="001407A0">
            <w:pPr>
              <w:rPr>
                <w:ins w:id="632" w:author="Koffler Roman" w:date="2019-04-17T17:18:00Z"/>
                <w:rFonts w:ascii="Arial" w:hAnsi="Arial" w:cs="Arial"/>
                <w:sz w:val="18"/>
                <w:szCs w:val="18"/>
              </w:rPr>
            </w:pPr>
            <w:ins w:id="633" w:author="Koffler Roman" w:date="2019-04-17T17:18:00Z">
              <w:r>
                <w:rPr>
                  <w:rFonts w:ascii="Arial" w:hAnsi="Arial" w:cs="Arial"/>
                  <w:sz w:val="18"/>
                  <w:szCs w:val="18"/>
                </w:rPr>
                <w:t>Stav zamestnancov ku dňu, ku ktorému sa zostavuje účtovná závierka, z toho:</w:t>
              </w:r>
            </w:ins>
          </w:p>
        </w:tc>
        <w:tc>
          <w:tcPr>
            <w:tcW w:w="1400" w:type="dxa"/>
            <w:tcBorders>
              <w:top w:val="nil"/>
              <w:left w:val="nil"/>
              <w:bottom w:val="nil"/>
              <w:right w:val="nil"/>
            </w:tcBorders>
            <w:shd w:val="clear" w:color="auto" w:fill="auto"/>
            <w:vAlign w:val="bottom"/>
            <w:hideMark/>
            <w:tcPrChange w:id="634" w:author="Koffler Roman" w:date="2019-04-17T17:18:00Z">
              <w:tcPr>
                <w:tcW w:w="1400" w:type="dxa"/>
                <w:tcBorders>
                  <w:top w:val="nil"/>
                  <w:left w:val="nil"/>
                  <w:bottom w:val="nil"/>
                  <w:right w:val="nil"/>
                </w:tcBorders>
                <w:shd w:val="clear" w:color="auto" w:fill="auto"/>
                <w:vAlign w:val="bottom"/>
                <w:hideMark/>
              </w:tcPr>
            </w:tcPrChange>
          </w:tcPr>
          <w:p w14:paraId="2A55B746" w14:textId="77777777" w:rsidR="001407A0" w:rsidRDefault="001407A0">
            <w:pPr>
              <w:jc w:val="right"/>
              <w:rPr>
                <w:ins w:id="635" w:author="Koffler Roman" w:date="2019-04-17T17:18:00Z"/>
                <w:rFonts w:ascii="Arial" w:hAnsi="Arial" w:cs="Arial"/>
                <w:sz w:val="18"/>
                <w:szCs w:val="18"/>
              </w:rPr>
            </w:pPr>
            <w:ins w:id="636" w:author="Koffler Roman" w:date="2019-04-17T17:18:00Z">
              <w:r>
                <w:rPr>
                  <w:rFonts w:ascii="Arial" w:hAnsi="Arial" w:cs="Arial"/>
                  <w:sz w:val="18"/>
                  <w:szCs w:val="18"/>
                </w:rPr>
                <w:t>194</w:t>
              </w:r>
            </w:ins>
          </w:p>
        </w:tc>
        <w:tc>
          <w:tcPr>
            <w:tcW w:w="1400" w:type="dxa"/>
            <w:tcBorders>
              <w:top w:val="nil"/>
              <w:left w:val="nil"/>
              <w:bottom w:val="nil"/>
              <w:right w:val="nil"/>
            </w:tcBorders>
            <w:shd w:val="clear" w:color="auto" w:fill="auto"/>
            <w:vAlign w:val="bottom"/>
            <w:hideMark/>
            <w:tcPrChange w:id="637" w:author="Koffler Roman" w:date="2019-04-17T17:18:00Z">
              <w:tcPr>
                <w:tcW w:w="1400" w:type="dxa"/>
                <w:tcBorders>
                  <w:top w:val="nil"/>
                  <w:left w:val="nil"/>
                  <w:bottom w:val="nil"/>
                  <w:right w:val="nil"/>
                </w:tcBorders>
                <w:shd w:val="clear" w:color="auto" w:fill="auto"/>
                <w:vAlign w:val="bottom"/>
                <w:hideMark/>
              </w:tcPr>
            </w:tcPrChange>
          </w:tcPr>
          <w:p w14:paraId="3564D052" w14:textId="77777777" w:rsidR="001407A0" w:rsidRDefault="001407A0">
            <w:pPr>
              <w:jc w:val="right"/>
              <w:rPr>
                <w:ins w:id="638" w:author="Koffler Roman" w:date="2019-04-17T17:18:00Z"/>
                <w:rFonts w:ascii="Arial" w:hAnsi="Arial" w:cs="Arial"/>
                <w:sz w:val="18"/>
                <w:szCs w:val="18"/>
              </w:rPr>
            </w:pPr>
            <w:ins w:id="639" w:author="Koffler Roman" w:date="2019-04-17T17:18:00Z">
              <w:r>
                <w:rPr>
                  <w:rFonts w:ascii="Arial" w:hAnsi="Arial" w:cs="Arial"/>
                  <w:sz w:val="18"/>
                  <w:szCs w:val="18"/>
                </w:rPr>
                <w:t>186</w:t>
              </w:r>
            </w:ins>
          </w:p>
        </w:tc>
      </w:tr>
      <w:tr w:rsidR="001407A0" w14:paraId="59E6E935" w14:textId="77777777" w:rsidTr="001407A0">
        <w:trPr>
          <w:trHeight w:val="240"/>
          <w:ins w:id="640" w:author="Koffler Roman" w:date="2019-04-17T17:18:00Z"/>
          <w:trPrChange w:id="641" w:author="Koffler Roman" w:date="2019-04-17T17:18:00Z">
            <w:trPr>
              <w:trHeight w:val="240"/>
            </w:trPr>
          </w:trPrChange>
        </w:trPr>
        <w:tc>
          <w:tcPr>
            <w:tcW w:w="6420" w:type="dxa"/>
            <w:tcBorders>
              <w:top w:val="nil"/>
              <w:left w:val="nil"/>
              <w:bottom w:val="nil"/>
              <w:right w:val="nil"/>
            </w:tcBorders>
            <w:shd w:val="clear" w:color="auto" w:fill="auto"/>
            <w:vAlign w:val="bottom"/>
            <w:hideMark/>
            <w:tcPrChange w:id="642" w:author="Koffler Roman" w:date="2019-04-17T17:18:00Z">
              <w:tcPr>
                <w:tcW w:w="6420" w:type="dxa"/>
                <w:tcBorders>
                  <w:top w:val="nil"/>
                  <w:left w:val="nil"/>
                  <w:bottom w:val="nil"/>
                  <w:right w:val="nil"/>
                </w:tcBorders>
                <w:shd w:val="clear" w:color="auto" w:fill="auto"/>
                <w:vAlign w:val="bottom"/>
                <w:hideMark/>
              </w:tcPr>
            </w:tcPrChange>
          </w:tcPr>
          <w:p w14:paraId="388ED4E5" w14:textId="77777777" w:rsidR="001407A0" w:rsidRDefault="001407A0">
            <w:pPr>
              <w:ind w:firstLineChars="200" w:firstLine="360"/>
              <w:rPr>
                <w:ins w:id="643" w:author="Koffler Roman" w:date="2019-04-17T17:18:00Z"/>
                <w:rFonts w:ascii="Arial" w:hAnsi="Arial" w:cs="Arial"/>
                <w:i/>
                <w:iCs/>
                <w:sz w:val="18"/>
                <w:szCs w:val="18"/>
              </w:rPr>
            </w:pPr>
            <w:ins w:id="644" w:author="Koffler Roman" w:date="2019-04-17T17:18:00Z">
              <w:r>
                <w:rPr>
                  <w:rFonts w:ascii="Arial" w:hAnsi="Arial" w:cs="Arial"/>
                  <w:i/>
                  <w:iCs/>
                  <w:sz w:val="18"/>
                  <w:szCs w:val="18"/>
                </w:rPr>
                <w:t>počet vedúcich zamestnancov</w:t>
              </w:r>
            </w:ins>
          </w:p>
        </w:tc>
        <w:tc>
          <w:tcPr>
            <w:tcW w:w="1400" w:type="dxa"/>
            <w:tcBorders>
              <w:top w:val="nil"/>
              <w:left w:val="nil"/>
              <w:bottom w:val="nil"/>
              <w:right w:val="nil"/>
            </w:tcBorders>
            <w:shd w:val="clear" w:color="auto" w:fill="auto"/>
            <w:vAlign w:val="bottom"/>
            <w:hideMark/>
            <w:tcPrChange w:id="645" w:author="Koffler Roman" w:date="2019-04-17T17:18:00Z">
              <w:tcPr>
                <w:tcW w:w="1400" w:type="dxa"/>
                <w:tcBorders>
                  <w:top w:val="nil"/>
                  <w:left w:val="nil"/>
                  <w:bottom w:val="nil"/>
                  <w:right w:val="nil"/>
                </w:tcBorders>
                <w:shd w:val="clear" w:color="auto" w:fill="auto"/>
                <w:vAlign w:val="bottom"/>
                <w:hideMark/>
              </w:tcPr>
            </w:tcPrChange>
          </w:tcPr>
          <w:p w14:paraId="5A8A19C0" w14:textId="77777777" w:rsidR="001407A0" w:rsidRDefault="001407A0">
            <w:pPr>
              <w:jc w:val="right"/>
              <w:rPr>
                <w:ins w:id="646" w:author="Koffler Roman" w:date="2019-04-17T17:18:00Z"/>
                <w:rFonts w:ascii="Arial" w:hAnsi="Arial" w:cs="Arial"/>
                <w:i/>
                <w:iCs/>
                <w:sz w:val="18"/>
                <w:szCs w:val="18"/>
              </w:rPr>
            </w:pPr>
            <w:ins w:id="647" w:author="Koffler Roman" w:date="2019-04-17T17:18:00Z">
              <w:r>
                <w:rPr>
                  <w:rFonts w:ascii="Arial" w:hAnsi="Arial" w:cs="Arial"/>
                  <w:i/>
                  <w:iCs/>
                  <w:sz w:val="18"/>
                  <w:szCs w:val="18"/>
                </w:rPr>
                <w:t>6</w:t>
              </w:r>
            </w:ins>
          </w:p>
        </w:tc>
        <w:tc>
          <w:tcPr>
            <w:tcW w:w="1400" w:type="dxa"/>
            <w:tcBorders>
              <w:top w:val="nil"/>
              <w:left w:val="nil"/>
              <w:bottom w:val="nil"/>
              <w:right w:val="nil"/>
            </w:tcBorders>
            <w:shd w:val="clear" w:color="auto" w:fill="auto"/>
            <w:vAlign w:val="bottom"/>
            <w:hideMark/>
            <w:tcPrChange w:id="648" w:author="Koffler Roman" w:date="2019-04-17T17:18:00Z">
              <w:tcPr>
                <w:tcW w:w="1400" w:type="dxa"/>
                <w:tcBorders>
                  <w:top w:val="nil"/>
                  <w:left w:val="nil"/>
                  <w:bottom w:val="nil"/>
                  <w:right w:val="nil"/>
                </w:tcBorders>
                <w:shd w:val="clear" w:color="auto" w:fill="auto"/>
                <w:vAlign w:val="bottom"/>
                <w:hideMark/>
              </w:tcPr>
            </w:tcPrChange>
          </w:tcPr>
          <w:p w14:paraId="7F0ABC4E" w14:textId="77777777" w:rsidR="001407A0" w:rsidRDefault="001407A0">
            <w:pPr>
              <w:jc w:val="right"/>
              <w:rPr>
                <w:ins w:id="649" w:author="Koffler Roman" w:date="2019-04-17T17:18:00Z"/>
                <w:rFonts w:ascii="Arial" w:hAnsi="Arial" w:cs="Arial"/>
                <w:i/>
                <w:iCs/>
                <w:sz w:val="18"/>
                <w:szCs w:val="18"/>
              </w:rPr>
            </w:pPr>
            <w:ins w:id="650" w:author="Koffler Roman" w:date="2019-04-17T17:18:00Z">
              <w:r>
                <w:rPr>
                  <w:rFonts w:ascii="Arial" w:hAnsi="Arial" w:cs="Arial"/>
                  <w:i/>
                  <w:iCs/>
                  <w:sz w:val="18"/>
                  <w:szCs w:val="18"/>
                </w:rPr>
                <w:t>6</w:t>
              </w:r>
            </w:ins>
          </w:p>
        </w:tc>
      </w:tr>
    </w:tbl>
    <w:p w14:paraId="7B717056" w14:textId="00E303CE" w:rsidR="00D726A3" w:rsidRPr="00D10927" w:rsidRDefault="00D726A3" w:rsidP="00D46487">
      <w:pPr>
        <w:ind w:left="482"/>
        <w:rPr>
          <w:rFonts w:ascii="Arial" w:hAnsi="Arial" w:cs="Arial"/>
        </w:rPr>
      </w:pPr>
    </w:p>
    <w:p w14:paraId="282B241D" w14:textId="77777777" w:rsidR="00210797" w:rsidRPr="00D10927" w:rsidRDefault="00210797" w:rsidP="00D46487">
      <w:pPr>
        <w:ind w:left="482"/>
        <w:rPr>
          <w:rFonts w:ascii="Arial" w:hAnsi="Arial" w:cs="Arial"/>
        </w:rPr>
      </w:pPr>
    </w:p>
    <w:bookmarkEnd w:id="546"/>
    <w:p w14:paraId="1A4A725E" w14:textId="77777777" w:rsidR="00FB6F88" w:rsidRPr="00D10927" w:rsidRDefault="00FB6F88">
      <w:pPr>
        <w:pStyle w:val="body"/>
        <w:rPr>
          <w:rFonts w:ascii="Arial" w:hAnsi="Arial" w:cs="Arial"/>
          <w:rPrChange w:id="651" w:author="Koffler Roman" w:date="2018-05-25T16:07:00Z">
            <w:rPr/>
          </w:rPrChange>
        </w:rPr>
        <w:pPrChange w:id="652" w:author="Koffler Roman" w:date="2018-05-25T14:13:00Z">
          <w:pPr/>
        </w:pPrChange>
      </w:pPr>
    </w:p>
    <w:p w14:paraId="351234D3" w14:textId="77777777" w:rsidR="00FD2075" w:rsidRPr="00D10927" w:rsidRDefault="00FD2075">
      <w:pPr>
        <w:pStyle w:val="Heading2"/>
      </w:pPr>
      <w:r w:rsidRPr="00D10927">
        <w:t>Dátum schválenia audítora Spoločnosti</w:t>
      </w:r>
    </w:p>
    <w:p w14:paraId="168150BB" w14:textId="08B79457" w:rsidR="00FD2075" w:rsidRPr="00D10927" w:rsidRDefault="00FD2075" w:rsidP="00C4756D">
      <w:pPr>
        <w:pStyle w:val="body"/>
        <w:rPr>
          <w:rFonts w:ascii="Arial" w:hAnsi="Arial" w:cs="Arial"/>
          <w:rPrChange w:id="653" w:author="Koffler Roman" w:date="2018-05-25T16:07:00Z">
            <w:rPr/>
          </w:rPrChange>
        </w:rPr>
      </w:pPr>
      <w:r w:rsidRPr="00D10927">
        <w:rPr>
          <w:rFonts w:ascii="Arial" w:hAnsi="Arial" w:cs="Arial"/>
          <w:rPrChange w:id="654" w:author="Koffler Roman" w:date="2018-05-25T16:07:00Z">
            <w:rPr/>
          </w:rPrChange>
        </w:rPr>
        <w:t>Valné zhromaždenie Spoločnosti schválilo dňa</w:t>
      </w:r>
      <w:r w:rsidRPr="00D10927">
        <w:rPr>
          <w:rFonts w:ascii="Arial" w:hAnsi="Arial" w:cs="Arial"/>
          <w:color w:val="FF0000"/>
          <w:rPrChange w:id="655" w:author="Koffler Roman" w:date="2018-05-25T16:07:00Z">
            <w:rPr>
              <w:color w:val="FF0000"/>
            </w:rPr>
          </w:rPrChange>
        </w:rPr>
        <w:t xml:space="preserve"> </w:t>
      </w:r>
      <w:ins w:id="656" w:author="Koffler Roman" w:date="2018-04-25T16:52:00Z">
        <w:r w:rsidR="00A12BAD">
          <w:rPr>
            <w:rFonts w:ascii="Arial" w:hAnsi="Arial" w:cs="Arial"/>
            <w:highlight w:val="red"/>
          </w:rPr>
          <w:t>19.12.2018</w:t>
        </w:r>
      </w:ins>
      <w:del w:id="657" w:author="Koffler Roman" w:date="2018-04-25T16:52:00Z">
        <w:r w:rsidRPr="00A12BAD" w:rsidDel="007C29A0">
          <w:rPr>
            <w:rFonts w:ascii="Arial" w:hAnsi="Arial" w:cs="Arial"/>
            <w:highlight w:val="red"/>
            <w:rPrChange w:id="658" w:author="Koffler Roman" w:date="2019-04-17T14:08:00Z">
              <w:rPr>
                <w:rFonts w:ascii="Arial" w:hAnsi="Arial" w:cs="Arial"/>
                <w:color w:val="FF0000"/>
              </w:rPr>
            </w:rPrChange>
          </w:rPr>
          <w:delText>Dátum</w:delText>
        </w:r>
      </w:del>
      <w:r w:rsidRPr="00D10927">
        <w:rPr>
          <w:rFonts w:ascii="Arial" w:hAnsi="Arial" w:cs="Arial"/>
          <w:rPrChange w:id="659" w:author="Koffler Roman" w:date="2018-05-25T16:07:00Z">
            <w:rPr/>
          </w:rPrChange>
        </w:rPr>
        <w:t xml:space="preserve"> spoločnosť </w:t>
      </w:r>
      <w:del w:id="660" w:author="Koffler Roman" w:date="2019-04-17T14:07:00Z">
        <w:r w:rsidRPr="00D10927" w:rsidDel="00A12BAD">
          <w:rPr>
            <w:rFonts w:ascii="Arial" w:hAnsi="Arial" w:cs="Arial"/>
            <w:rPrChange w:id="661" w:author="Koffler Roman" w:date="2018-05-25T16:07:00Z">
              <w:rPr/>
            </w:rPrChange>
          </w:rPr>
          <w:delText xml:space="preserve">PricewaterhouseCoopers </w:delText>
        </w:r>
      </w:del>
      <w:ins w:id="662" w:author="Koffler Roman" w:date="2019-04-17T14:07:00Z">
        <w:r w:rsidR="00A12BAD">
          <w:rPr>
            <w:rFonts w:ascii="Arial" w:hAnsi="Arial" w:cs="Arial"/>
          </w:rPr>
          <w:t>Deloitte Audit</w:t>
        </w:r>
      </w:ins>
      <w:del w:id="663" w:author="Koffler Roman" w:date="2019-04-17T14:07:00Z">
        <w:r w:rsidRPr="00D10927" w:rsidDel="00A12BAD">
          <w:rPr>
            <w:rFonts w:ascii="Arial" w:hAnsi="Arial" w:cs="Arial"/>
            <w:rPrChange w:id="664" w:author="Koffler Roman" w:date="2018-05-25T16:07:00Z">
              <w:rPr/>
            </w:rPrChange>
          </w:rPr>
          <w:delText>Slovensko</w:delText>
        </w:r>
      </w:del>
      <w:r w:rsidRPr="00D10927">
        <w:rPr>
          <w:rFonts w:ascii="Arial" w:hAnsi="Arial" w:cs="Arial"/>
          <w:rPrChange w:id="665" w:author="Koffler Roman" w:date="2018-05-25T16:07:00Z">
            <w:rPr/>
          </w:rPrChange>
        </w:rPr>
        <w:t xml:space="preserve">, s.r.o. ako audítora účtovnej závierky za finančný rok končiaci </w:t>
      </w:r>
      <w:r w:rsidR="00F563AA" w:rsidRPr="00D10927">
        <w:rPr>
          <w:rFonts w:ascii="Arial" w:hAnsi="Arial" w:cs="Arial"/>
          <w:highlight w:val="yellow"/>
          <w:rPrChange w:id="666" w:author="Koffler Roman" w:date="2018-05-25T16:07:00Z">
            <w:rPr>
              <w:highlight w:val="yellow"/>
            </w:rPr>
          </w:rPrChange>
        </w:rPr>
        <w:fldChar w:fldCharType="begin"/>
      </w:r>
      <w:r w:rsidR="00F563AA" w:rsidRPr="00D10927">
        <w:rPr>
          <w:rFonts w:ascii="Arial" w:hAnsi="Arial" w:cs="Arial"/>
          <w:rPrChange w:id="667" w:author="Koffler Roman" w:date="2018-05-25T16:07:00Z">
            <w:rPr/>
          </w:rPrChange>
        </w:rPr>
        <w:instrText xml:space="preserve"> REF EntityDateEnd2 \h </w:instrText>
      </w:r>
      <w:r w:rsidR="00796393" w:rsidRPr="00D10927">
        <w:rPr>
          <w:rFonts w:ascii="Arial" w:hAnsi="Arial" w:cs="Arial"/>
          <w:highlight w:val="yellow"/>
          <w:rPrChange w:id="668" w:author="Koffler Roman" w:date="2018-05-25T16:07:00Z">
            <w:rPr>
              <w:highlight w:val="yellow"/>
            </w:rPr>
          </w:rPrChange>
        </w:rPr>
        <w:instrText xml:space="preserve"> \* MERGEFORMAT </w:instrText>
      </w:r>
      <w:r w:rsidR="00F563AA" w:rsidRPr="00D10927">
        <w:rPr>
          <w:rFonts w:ascii="Arial" w:hAnsi="Arial" w:cs="Arial"/>
          <w:highlight w:val="yellow"/>
          <w:rPrChange w:id="669" w:author="Koffler Roman" w:date="2018-05-25T16:07:00Z">
            <w:rPr>
              <w:rFonts w:ascii="Arial" w:hAnsi="Arial" w:cs="Arial"/>
              <w:highlight w:val="yellow"/>
            </w:rPr>
          </w:rPrChange>
        </w:rPr>
      </w:r>
      <w:r w:rsidR="00F563AA" w:rsidRPr="00D10927">
        <w:rPr>
          <w:rFonts w:ascii="Arial" w:hAnsi="Arial" w:cs="Arial"/>
          <w:highlight w:val="yellow"/>
          <w:rPrChange w:id="670" w:author="Koffler Roman" w:date="2018-05-25T16:07:00Z">
            <w:rPr>
              <w:highlight w:val="yellow"/>
            </w:rPr>
          </w:rPrChange>
        </w:rPr>
        <w:fldChar w:fldCharType="separate"/>
      </w:r>
      <w:ins w:id="671" w:author="Koffler Roman" w:date="2019-04-18T11:04:00Z">
        <w:r w:rsidR="00A41A76">
          <w:rPr>
            <w:rFonts w:ascii="Arial" w:hAnsi="Arial" w:cs="Arial"/>
          </w:rPr>
          <w:t>31. decembra 2018</w:t>
        </w:r>
      </w:ins>
      <w:del w:id="672" w:author="Koffler Roman" w:date="2019-04-17T13:45:00Z">
        <w:r w:rsidR="0020009A" w:rsidDel="0020009A">
          <w:rPr>
            <w:rFonts w:ascii="Arial" w:hAnsi="Arial" w:cs="Arial"/>
          </w:rPr>
          <w:delText>31. decembra 2017</w:delText>
        </w:r>
      </w:del>
      <w:r w:rsidR="00F563AA" w:rsidRPr="00D10927">
        <w:rPr>
          <w:rFonts w:ascii="Arial" w:hAnsi="Arial" w:cs="Arial"/>
          <w:highlight w:val="yellow"/>
          <w:rPrChange w:id="673" w:author="Koffler Roman" w:date="2018-05-25T16:07:00Z">
            <w:rPr>
              <w:highlight w:val="yellow"/>
            </w:rPr>
          </w:rPrChange>
        </w:rPr>
        <w:fldChar w:fldCharType="end"/>
      </w:r>
      <w:r w:rsidRPr="00D10927">
        <w:rPr>
          <w:rFonts w:ascii="Arial" w:hAnsi="Arial" w:cs="Arial"/>
          <w:rPrChange w:id="674" w:author="Koffler Roman" w:date="2018-05-25T16:07:00Z">
            <w:rPr/>
          </w:rPrChange>
        </w:rPr>
        <w:t>.</w:t>
      </w:r>
    </w:p>
    <w:p w14:paraId="7A02D3BF" w14:textId="77777777" w:rsidR="009D1713" w:rsidRPr="00D10927" w:rsidRDefault="009D1713">
      <w:pPr>
        <w:pStyle w:val="odstavec"/>
        <w:rPr>
          <w:rFonts w:ascii="Arial" w:hAnsi="Arial" w:cs="Arial"/>
          <w:rPrChange w:id="675" w:author="Koffler Roman" w:date="2018-05-25T16:07:00Z">
            <w:rPr/>
          </w:rPrChange>
        </w:rPr>
      </w:pPr>
    </w:p>
    <w:p w14:paraId="598240F8" w14:textId="76842EEB" w:rsidR="002A6B50" w:rsidRPr="00D10927" w:rsidRDefault="00FD2075">
      <w:pPr>
        <w:pStyle w:val="Heading2"/>
      </w:pPr>
      <w:r w:rsidRPr="00D10927">
        <w:t xml:space="preserve">Orgány a </w:t>
      </w:r>
      <w:del w:id="676" w:author="Hanna Colik" w:date="2018-01-24T10:38:00Z">
        <w:r w:rsidR="00FF1879" w:rsidRPr="00D10927" w:rsidDel="00AC4DD3">
          <w:delText>[</w:delText>
        </w:r>
      </w:del>
      <w:r w:rsidRPr="00D10927">
        <w:t xml:space="preserve">spoločníci </w:t>
      </w:r>
      <w:del w:id="677" w:author="Hanna Colik" w:date="2018-01-24T10:38:00Z">
        <w:r w:rsidR="002A6B50" w:rsidRPr="00D10927" w:rsidDel="00AC4DD3">
          <w:delText xml:space="preserve">/ </w:delText>
        </w:r>
        <w:r w:rsidRPr="00D10927" w:rsidDel="00AC4DD3">
          <w:delText>akcionári</w:delText>
        </w:r>
        <w:r w:rsidR="00FF1879" w:rsidRPr="00D10927" w:rsidDel="00AC4DD3">
          <w:delText>]</w:delText>
        </w:r>
        <w:r w:rsidR="00314E35" w:rsidRPr="00D10927" w:rsidDel="00AC4DD3">
          <w:delText xml:space="preserve"> </w:delText>
        </w:r>
      </w:del>
      <w:r w:rsidR="00033D10" w:rsidRPr="00D10927">
        <w:t>S</w:t>
      </w:r>
      <w:r w:rsidRPr="00D10927">
        <w:t>poločnosti</w:t>
      </w:r>
      <w:r w:rsidR="00601773" w:rsidRPr="00D10927">
        <w:t xml:space="preserve"> </w:t>
      </w:r>
    </w:p>
    <w:p w14:paraId="41ED8025" w14:textId="6819AE8F" w:rsidR="00601773" w:rsidRPr="00D10927" w:rsidDel="00AC4DD3" w:rsidRDefault="00601773">
      <w:pPr>
        <w:pStyle w:val="body1"/>
        <w:rPr>
          <w:del w:id="678" w:author="Hanna Colik" w:date="2018-01-24T10:38:00Z"/>
          <w:rFonts w:ascii="Arial" w:hAnsi="Arial" w:cs="Arial"/>
          <w:lang w:val="pl-PL"/>
          <w:rPrChange w:id="679" w:author="Koffler Roman" w:date="2018-05-25T16:07:00Z">
            <w:rPr>
              <w:del w:id="680" w:author="Hanna Colik" w:date="2018-01-24T10:38:00Z"/>
              <w:rFonts w:ascii="Arial" w:hAnsi="Arial"/>
              <w:i/>
              <w:color w:val="00B050"/>
              <w:sz w:val="20"/>
              <w:szCs w:val="20"/>
              <w:lang w:val="en-US"/>
            </w:rPr>
          </w:rPrChange>
        </w:rPr>
        <w:pPrChange w:id="681" w:author="Koffler Roman" w:date="2018-05-25T14:13:00Z">
          <w:pPr>
            <w:ind w:firstLine="425"/>
          </w:pPr>
        </w:pPrChange>
      </w:pPr>
      <w:del w:id="682" w:author="Hanna Colik" w:date="2018-01-24T10:38:00Z">
        <w:r w:rsidRPr="00D10927" w:rsidDel="00AC4DD3">
          <w:rPr>
            <w:rFonts w:ascii="Arial" w:hAnsi="Arial" w:cs="Arial"/>
            <w:rPrChange w:id="683" w:author="Koffler Roman" w:date="2018-05-25T16:07:00Z">
              <w:rPr>
                <w:rFonts w:ascii="Arial" w:hAnsi="Arial"/>
                <w:i/>
                <w:color w:val="00B050"/>
                <w:sz w:val="20"/>
                <w:szCs w:val="20"/>
              </w:rPr>
            </w:rPrChange>
          </w:rPr>
          <w:delText>(Uvedené informácie nie sú povinné v zmysle Opatrenia pre UZ od roku 2014</w:delText>
        </w:r>
        <w:r w:rsidRPr="00D10927" w:rsidDel="00AC4DD3">
          <w:rPr>
            <w:rFonts w:ascii="Arial" w:hAnsi="Arial" w:cs="Arial"/>
            <w:lang w:val="pl-PL"/>
            <w:rPrChange w:id="684" w:author="Koffler Roman" w:date="2018-05-25T16:07:00Z">
              <w:rPr>
                <w:rFonts w:ascii="Arial" w:hAnsi="Arial"/>
                <w:i/>
                <w:color w:val="00B050"/>
                <w:sz w:val="20"/>
                <w:szCs w:val="20"/>
                <w:lang w:val="en-US"/>
              </w:rPr>
            </w:rPrChange>
          </w:rPr>
          <w:delText>)</w:delText>
        </w:r>
      </w:del>
    </w:p>
    <w:p w14:paraId="7FA04113" w14:textId="3C4A9983" w:rsidR="00601773" w:rsidRPr="00D10927" w:rsidDel="00AC4DD3" w:rsidRDefault="00601773">
      <w:pPr>
        <w:pStyle w:val="body1"/>
        <w:rPr>
          <w:del w:id="685" w:author="Hanna Colik" w:date="2018-01-24T10:38:00Z"/>
          <w:rFonts w:ascii="Arial" w:hAnsi="Arial" w:cs="Arial"/>
          <w:rPrChange w:id="686" w:author="Koffler Roman" w:date="2018-05-25T16:07:00Z">
            <w:rPr>
              <w:del w:id="687" w:author="Hanna Colik" w:date="2018-01-24T10:38:00Z"/>
            </w:rPr>
          </w:rPrChange>
        </w:rPr>
        <w:pPrChange w:id="688" w:author="Koffler Roman" w:date="2018-05-25T14:13:00Z">
          <w:pPr/>
        </w:pPrChange>
      </w:pPr>
    </w:p>
    <w:p w14:paraId="75034A39" w14:textId="77777777" w:rsidR="00E1515F" w:rsidRPr="00D10927" w:rsidRDefault="001A02BF">
      <w:pPr>
        <w:pStyle w:val="body1"/>
        <w:rPr>
          <w:rFonts w:ascii="Arial" w:hAnsi="Arial" w:cs="Arial"/>
          <w:rPrChange w:id="689" w:author="Koffler Roman" w:date="2018-05-25T16:07:00Z">
            <w:rPr>
              <w:rFonts w:ascii="Arial" w:hAnsi="Arial" w:cs="Arial"/>
              <w:b/>
              <w:i/>
            </w:rPr>
          </w:rPrChange>
        </w:rPr>
      </w:pPr>
      <w:r w:rsidRPr="00D10927">
        <w:rPr>
          <w:rFonts w:ascii="Arial" w:hAnsi="Arial" w:cs="Arial"/>
          <w:rPrChange w:id="690" w:author="Koffler Roman" w:date="2018-05-25T16:07:00Z">
            <w:rPr>
              <w:rFonts w:ascii="Arial" w:hAnsi="Arial" w:cs="Arial"/>
              <w:b/>
              <w:i/>
            </w:rPr>
          </w:rPrChange>
        </w:rPr>
        <w:t xml:space="preserve">Orgány Spoločnosti </w:t>
      </w:r>
    </w:p>
    <w:p w14:paraId="1A436EA3" w14:textId="622B6F39" w:rsidR="00E1515F" w:rsidRPr="00D10927" w:rsidDel="00AC4DD3" w:rsidRDefault="00E1515F">
      <w:pPr>
        <w:pStyle w:val="body"/>
        <w:rPr>
          <w:del w:id="691" w:author="Hanna Colik" w:date="2018-01-24T10:38:00Z"/>
          <w:rFonts w:ascii="Arial" w:hAnsi="Arial" w:cs="Arial"/>
          <w:rPrChange w:id="692" w:author="Koffler Roman" w:date="2018-05-25T16:07:00Z">
            <w:rPr>
              <w:del w:id="693" w:author="Hanna Colik" w:date="2018-01-24T10:38:00Z"/>
            </w:rPr>
          </w:rPrChange>
        </w:rPr>
        <w:pPrChange w:id="694" w:author="Koffler Roman" w:date="2018-05-25T14:13:00Z">
          <w:pPr>
            <w:pStyle w:val="body1"/>
          </w:pPr>
        </w:pPrChange>
      </w:pPr>
      <w:del w:id="695" w:author="Hanna Colik" w:date="2018-01-24T10:38:00Z">
        <w:r w:rsidRPr="00D10927" w:rsidDel="00AC4DD3">
          <w:rPr>
            <w:rFonts w:ascii="Arial" w:hAnsi="Arial" w:cs="Arial"/>
            <w:rPrChange w:id="696" w:author="Koffler Roman" w:date="2018-05-25T16:07:00Z">
              <w:rPr/>
            </w:rPrChange>
          </w:rPr>
          <w:delText>[U</w:delText>
        </w:r>
        <w:r w:rsidR="00694D06" w:rsidRPr="00D10927" w:rsidDel="00AC4DD3">
          <w:rPr>
            <w:rFonts w:ascii="Arial" w:hAnsi="Arial" w:cs="Arial"/>
            <w:rPrChange w:id="697" w:author="Koffler Roman" w:date="2018-05-25T16:07:00Z">
              <w:rPr/>
            </w:rPrChange>
          </w:rPr>
          <w:delText>veďte meno, funkciu a časové obdobie, ak došlo k zmene počas roka</w:delText>
        </w:r>
        <w:r w:rsidRPr="00D10927" w:rsidDel="00AC4DD3">
          <w:rPr>
            <w:rFonts w:ascii="Arial" w:hAnsi="Arial" w:cs="Arial"/>
            <w:rPrChange w:id="698" w:author="Koffler Roman" w:date="2018-05-25T16:07:00Z">
              <w:rPr/>
            </w:rPrChange>
          </w:rPr>
          <w:delText>]</w:delText>
        </w:r>
      </w:del>
    </w:p>
    <w:p w14:paraId="27F8157E" w14:textId="77777777" w:rsidR="008E698C" w:rsidRPr="00D10927" w:rsidRDefault="008E698C">
      <w:pPr>
        <w:pStyle w:val="body"/>
        <w:rPr>
          <w:rFonts w:ascii="Arial" w:hAnsi="Arial" w:cs="Arial"/>
          <w:rPrChange w:id="699" w:author="Koffler Roman" w:date="2018-05-25T16:07:00Z">
            <w:rPr/>
          </w:rPrChange>
        </w:rPr>
      </w:pPr>
    </w:p>
    <w:tbl>
      <w:tblPr>
        <w:tblW w:w="9205" w:type="dxa"/>
        <w:tblInd w:w="434" w:type="dxa"/>
        <w:tblLayout w:type="fixed"/>
        <w:tblCellMar>
          <w:left w:w="0" w:type="dxa"/>
          <w:right w:w="0" w:type="dxa"/>
        </w:tblCellMar>
        <w:tblLook w:val="0000" w:firstRow="0" w:lastRow="0" w:firstColumn="0" w:lastColumn="0" w:noHBand="0" w:noVBand="0"/>
        <w:tblPrChange w:id="700" w:author="Koffler Roman" w:date="2018-04-27T09:35:00Z">
          <w:tblPr>
            <w:tblW w:w="9205" w:type="dxa"/>
            <w:tblInd w:w="434" w:type="dxa"/>
            <w:tblLayout w:type="fixed"/>
            <w:tblCellMar>
              <w:left w:w="0" w:type="dxa"/>
              <w:right w:w="0" w:type="dxa"/>
            </w:tblCellMar>
            <w:tblLook w:val="0000" w:firstRow="0" w:lastRow="0" w:firstColumn="0" w:lastColumn="0" w:noHBand="0" w:noVBand="0"/>
          </w:tblPr>
        </w:tblPrChange>
      </w:tblPr>
      <w:tblGrid>
        <w:gridCol w:w="3252"/>
        <w:gridCol w:w="709"/>
        <w:gridCol w:w="1984"/>
        <w:gridCol w:w="1559"/>
        <w:gridCol w:w="1701"/>
        <w:tblGridChange w:id="701">
          <w:tblGrid>
            <w:gridCol w:w="5803"/>
            <w:gridCol w:w="1701"/>
            <w:gridCol w:w="1701"/>
          </w:tblGrid>
        </w:tblGridChange>
      </w:tblGrid>
      <w:tr w:rsidR="00D76F42" w:rsidRPr="00D10927" w14:paraId="6F95762A" w14:textId="77777777" w:rsidTr="006558FA">
        <w:trPr>
          <w:cantSplit/>
          <w:trHeight w:val="170"/>
          <w:trPrChange w:id="702" w:author="Koffler Roman" w:date="2018-04-27T09:35:00Z">
            <w:trPr>
              <w:cantSplit/>
              <w:trHeight w:val="170"/>
            </w:trPr>
          </w:trPrChange>
        </w:trPr>
        <w:tc>
          <w:tcPr>
            <w:tcW w:w="3252" w:type="dxa"/>
            <w:tcBorders>
              <w:bottom w:val="single" w:sz="4" w:space="0" w:color="auto"/>
            </w:tcBorders>
            <w:tcPrChange w:id="703" w:author="Koffler Roman" w:date="2018-04-27T09:35:00Z">
              <w:tcPr>
                <w:tcW w:w="5803" w:type="dxa"/>
                <w:tcBorders>
                  <w:bottom w:val="single" w:sz="4" w:space="0" w:color="auto"/>
                </w:tcBorders>
              </w:tcPr>
            </w:tcPrChange>
          </w:tcPr>
          <w:p w14:paraId="735D580A" w14:textId="72F806B1" w:rsidR="00D76F42" w:rsidRPr="00D10927" w:rsidRDefault="006558FA" w:rsidP="00FB6F88">
            <w:pPr>
              <w:suppressAutoHyphens/>
              <w:rPr>
                <w:rFonts w:ascii="Arial" w:hAnsi="Arial" w:cs="Arial"/>
                <w:b/>
                <w:sz w:val="18"/>
                <w:szCs w:val="18"/>
                <w:rPrChange w:id="704" w:author="Koffler Roman" w:date="2018-05-25T16:07:00Z">
                  <w:rPr>
                    <w:rFonts w:ascii="Arial" w:hAnsi="Arial" w:cs="Arial"/>
                    <w:sz w:val="18"/>
                    <w:szCs w:val="18"/>
                  </w:rPr>
                </w:rPrChange>
              </w:rPr>
            </w:pPr>
            <w:ins w:id="705" w:author="Koffler Roman" w:date="2018-04-27T09:34:00Z">
              <w:r w:rsidRPr="00D10927">
                <w:rPr>
                  <w:rFonts w:ascii="Arial" w:hAnsi="Arial" w:cs="Arial"/>
                  <w:b/>
                  <w:sz w:val="18"/>
                  <w:szCs w:val="18"/>
                </w:rPr>
                <w:t>K</w:t>
              </w:r>
              <w:r w:rsidRPr="00D10927">
                <w:rPr>
                  <w:rFonts w:ascii="Arial" w:hAnsi="Arial" w:cs="Arial"/>
                  <w:b/>
                  <w:sz w:val="18"/>
                  <w:szCs w:val="18"/>
                  <w:rPrChange w:id="706" w:author="Koffler Roman" w:date="2018-05-25T16:07:00Z">
                    <w:rPr>
                      <w:rFonts w:ascii="Arial" w:hAnsi="Arial" w:cs="Arial"/>
                      <w:sz w:val="18"/>
                      <w:szCs w:val="18"/>
                    </w:rPr>
                  </w:rPrChange>
                </w:rPr>
                <w:t>onatelia</w:t>
              </w:r>
            </w:ins>
          </w:p>
        </w:tc>
        <w:tc>
          <w:tcPr>
            <w:tcW w:w="2693" w:type="dxa"/>
            <w:gridSpan w:val="2"/>
            <w:tcBorders>
              <w:bottom w:val="single" w:sz="4" w:space="0" w:color="auto"/>
            </w:tcBorders>
            <w:vAlign w:val="bottom"/>
            <w:tcPrChange w:id="707" w:author="Koffler Roman" w:date="2018-04-27T09:35:00Z">
              <w:tcPr>
                <w:tcW w:w="1701" w:type="dxa"/>
                <w:tcBorders>
                  <w:bottom w:val="single" w:sz="4" w:space="0" w:color="auto"/>
                </w:tcBorders>
                <w:vAlign w:val="bottom"/>
              </w:tcPr>
            </w:tcPrChange>
          </w:tcPr>
          <w:p w14:paraId="66A52CC6" w14:textId="77777777" w:rsidR="00033D10" w:rsidRPr="00D10927" w:rsidRDefault="00D76F42">
            <w:pPr>
              <w:pStyle w:val="body"/>
              <w:rPr>
                <w:rFonts w:ascii="Arial" w:hAnsi="Arial" w:cs="Arial"/>
                <w:rPrChange w:id="708" w:author="Koffler Roman" w:date="2018-05-25T16:07:00Z">
                  <w:rPr/>
                </w:rPrChange>
              </w:rPr>
            </w:pPr>
            <w:r w:rsidRPr="00D10927">
              <w:rPr>
                <w:rFonts w:ascii="Arial" w:hAnsi="Arial" w:cs="Arial"/>
                <w:rPrChange w:id="709" w:author="Koffler Roman" w:date="2018-05-25T16:07:00Z">
                  <w:rPr/>
                </w:rPrChange>
              </w:rPr>
              <w:t>Stav</w:t>
            </w:r>
          </w:p>
          <w:p w14:paraId="5F076C98" w14:textId="2627EF8C" w:rsidR="00D76F42" w:rsidRPr="00D10927" w:rsidRDefault="00D76F42">
            <w:pPr>
              <w:pStyle w:val="body"/>
              <w:rPr>
                <w:rFonts w:ascii="Arial" w:hAnsi="Arial" w:cs="Arial"/>
                <w:rPrChange w:id="710" w:author="Koffler Roman" w:date="2018-05-25T16:07:00Z">
                  <w:rPr/>
                </w:rPrChange>
              </w:rPr>
            </w:pPr>
            <w:r w:rsidRPr="00D10927">
              <w:rPr>
                <w:rFonts w:ascii="Arial" w:hAnsi="Arial" w:cs="Arial"/>
                <w:rPrChange w:id="711" w:author="Koffler Roman" w:date="2018-05-25T16:07:00Z">
                  <w:rPr/>
                </w:rPrChange>
              </w:rPr>
              <w:t>k 31.12.201</w:t>
            </w:r>
            <w:ins w:id="712" w:author="Koffler Roman" w:date="2019-04-17T14:06:00Z">
              <w:r w:rsidR="00E344F6">
                <w:rPr>
                  <w:rFonts w:ascii="Arial" w:hAnsi="Arial" w:cs="Arial"/>
                </w:rPr>
                <w:t>8</w:t>
              </w:r>
            </w:ins>
            <w:del w:id="713" w:author="Koffler Roman" w:date="2019-04-17T14:06:00Z">
              <w:r w:rsidR="002A194C" w:rsidRPr="00D10927" w:rsidDel="00E344F6">
                <w:rPr>
                  <w:rFonts w:ascii="Arial" w:hAnsi="Arial" w:cs="Arial"/>
                  <w:rPrChange w:id="714" w:author="Koffler Roman" w:date="2018-05-25T16:07:00Z">
                    <w:rPr/>
                  </w:rPrChange>
                </w:rPr>
                <w:delText>7</w:delText>
              </w:r>
            </w:del>
          </w:p>
        </w:tc>
        <w:tc>
          <w:tcPr>
            <w:tcW w:w="3260" w:type="dxa"/>
            <w:gridSpan w:val="2"/>
            <w:tcBorders>
              <w:bottom w:val="single" w:sz="4" w:space="0" w:color="auto"/>
            </w:tcBorders>
            <w:vAlign w:val="bottom"/>
            <w:tcPrChange w:id="715" w:author="Koffler Roman" w:date="2018-04-27T09:35:00Z">
              <w:tcPr>
                <w:tcW w:w="1701" w:type="dxa"/>
                <w:tcBorders>
                  <w:bottom w:val="single" w:sz="4" w:space="0" w:color="auto"/>
                </w:tcBorders>
                <w:vAlign w:val="bottom"/>
              </w:tcPr>
            </w:tcPrChange>
          </w:tcPr>
          <w:p w14:paraId="2A46490C" w14:textId="5E1080C6" w:rsidR="00033D10" w:rsidRPr="00D10927" w:rsidRDefault="00D76F42">
            <w:pPr>
              <w:pStyle w:val="body"/>
              <w:rPr>
                <w:rFonts w:ascii="Arial" w:hAnsi="Arial" w:cs="Arial"/>
                <w:rPrChange w:id="716" w:author="Koffler Roman" w:date="2018-05-25T16:07:00Z">
                  <w:rPr/>
                </w:rPrChange>
              </w:rPr>
            </w:pPr>
            <w:r w:rsidRPr="00D10927">
              <w:rPr>
                <w:rFonts w:ascii="Arial" w:hAnsi="Arial" w:cs="Arial"/>
                <w:rPrChange w:id="717" w:author="Koffler Roman" w:date="2018-05-25T16:07:00Z">
                  <w:rPr/>
                </w:rPrChange>
              </w:rPr>
              <w:t>Stav</w:t>
            </w:r>
          </w:p>
          <w:p w14:paraId="3ADDF1E3" w14:textId="2FDF9868" w:rsidR="00D76F42" w:rsidRPr="00D10927" w:rsidRDefault="00D76F42">
            <w:pPr>
              <w:pStyle w:val="body"/>
              <w:rPr>
                <w:rFonts w:ascii="Arial" w:hAnsi="Arial" w:cs="Arial"/>
                <w:rPrChange w:id="718" w:author="Koffler Roman" w:date="2018-05-25T16:07:00Z">
                  <w:rPr/>
                </w:rPrChange>
              </w:rPr>
            </w:pPr>
            <w:r w:rsidRPr="00D10927">
              <w:rPr>
                <w:rFonts w:ascii="Arial" w:hAnsi="Arial" w:cs="Arial"/>
                <w:rPrChange w:id="719" w:author="Koffler Roman" w:date="2018-05-25T16:07:00Z">
                  <w:rPr/>
                </w:rPrChange>
              </w:rPr>
              <w:t>k 31.12.201</w:t>
            </w:r>
            <w:ins w:id="720" w:author="Koffler Roman" w:date="2019-04-17T14:06:00Z">
              <w:r w:rsidR="00E344F6">
                <w:rPr>
                  <w:rFonts w:ascii="Arial" w:hAnsi="Arial" w:cs="Arial"/>
                </w:rPr>
                <w:t>7</w:t>
              </w:r>
            </w:ins>
            <w:del w:id="721" w:author="Koffler Roman" w:date="2019-04-17T14:06:00Z">
              <w:r w:rsidR="002A194C" w:rsidRPr="00D10927" w:rsidDel="00E344F6">
                <w:rPr>
                  <w:rFonts w:ascii="Arial" w:hAnsi="Arial" w:cs="Arial"/>
                  <w:rPrChange w:id="722" w:author="Koffler Roman" w:date="2018-05-25T16:07:00Z">
                    <w:rPr/>
                  </w:rPrChange>
                </w:rPr>
                <w:delText>6</w:delText>
              </w:r>
            </w:del>
          </w:p>
        </w:tc>
      </w:tr>
      <w:tr w:rsidR="00E07B05" w:rsidRPr="00D10927" w14:paraId="679DB1C5" w14:textId="77777777" w:rsidTr="006558FA">
        <w:trPr>
          <w:cantSplit/>
          <w:trHeight w:val="170"/>
          <w:trPrChange w:id="723" w:author="Koffler Roman" w:date="2018-04-27T09:35:00Z">
            <w:trPr>
              <w:cantSplit/>
              <w:trHeight w:val="170"/>
            </w:trPr>
          </w:trPrChange>
        </w:trPr>
        <w:tc>
          <w:tcPr>
            <w:tcW w:w="3252" w:type="dxa"/>
            <w:vAlign w:val="bottom"/>
            <w:tcPrChange w:id="724" w:author="Koffler Roman" w:date="2018-04-27T09:35:00Z">
              <w:tcPr>
                <w:tcW w:w="5803" w:type="dxa"/>
                <w:vAlign w:val="bottom"/>
              </w:tcPr>
            </w:tcPrChange>
          </w:tcPr>
          <w:p w14:paraId="53E32E41" w14:textId="77777777" w:rsidR="00E07B05" w:rsidRPr="00D10927" w:rsidRDefault="00E07B05" w:rsidP="00FB6F88">
            <w:pPr>
              <w:suppressAutoHyphens/>
              <w:rPr>
                <w:rFonts w:ascii="Arial" w:hAnsi="Arial" w:cs="Arial"/>
                <w:sz w:val="18"/>
                <w:szCs w:val="18"/>
              </w:rPr>
            </w:pPr>
          </w:p>
        </w:tc>
        <w:tc>
          <w:tcPr>
            <w:tcW w:w="2693" w:type="dxa"/>
            <w:gridSpan w:val="2"/>
            <w:vAlign w:val="bottom"/>
            <w:tcPrChange w:id="725" w:author="Koffler Roman" w:date="2018-04-27T09:35:00Z">
              <w:tcPr>
                <w:tcW w:w="1701" w:type="dxa"/>
                <w:vAlign w:val="bottom"/>
              </w:tcPr>
            </w:tcPrChange>
          </w:tcPr>
          <w:p w14:paraId="4D725D56" w14:textId="77777777" w:rsidR="00E07B05" w:rsidRPr="00D10927" w:rsidRDefault="00E07B05">
            <w:pPr>
              <w:suppressAutoHyphens/>
              <w:ind w:left="113" w:right="57"/>
              <w:jc w:val="center"/>
              <w:rPr>
                <w:rFonts w:ascii="Arial" w:hAnsi="Arial" w:cs="Arial"/>
                <w:b/>
                <w:bCs/>
                <w:sz w:val="18"/>
                <w:szCs w:val="18"/>
              </w:rPr>
              <w:pPrChange w:id="726" w:author="Koffler Roman" w:date="2018-04-27T09:34:00Z">
                <w:pPr>
                  <w:suppressAutoHyphens/>
                  <w:ind w:left="113" w:right="57"/>
                  <w:jc w:val="right"/>
                </w:pPr>
              </w:pPrChange>
            </w:pPr>
          </w:p>
        </w:tc>
        <w:tc>
          <w:tcPr>
            <w:tcW w:w="3260" w:type="dxa"/>
            <w:gridSpan w:val="2"/>
            <w:vAlign w:val="bottom"/>
            <w:tcPrChange w:id="727" w:author="Koffler Roman" w:date="2018-04-27T09:35:00Z">
              <w:tcPr>
                <w:tcW w:w="1701" w:type="dxa"/>
                <w:vAlign w:val="bottom"/>
              </w:tcPr>
            </w:tcPrChange>
          </w:tcPr>
          <w:p w14:paraId="37739165" w14:textId="77777777" w:rsidR="00E07B05" w:rsidRPr="00D10927" w:rsidRDefault="00E07B05">
            <w:pPr>
              <w:suppressAutoHyphens/>
              <w:ind w:left="113" w:right="57"/>
              <w:jc w:val="center"/>
              <w:rPr>
                <w:rFonts w:ascii="Arial" w:hAnsi="Arial" w:cs="Arial"/>
                <w:bCs/>
                <w:sz w:val="18"/>
                <w:szCs w:val="18"/>
              </w:rPr>
              <w:pPrChange w:id="728" w:author="Koffler Roman" w:date="2018-04-27T09:35:00Z">
                <w:pPr>
                  <w:suppressAutoHyphens/>
                  <w:ind w:left="113" w:right="57"/>
                  <w:jc w:val="right"/>
                </w:pPr>
              </w:pPrChange>
            </w:pPr>
          </w:p>
        </w:tc>
      </w:tr>
      <w:tr w:rsidR="00E07B05" w:rsidRPr="00D10927" w14:paraId="355DF952" w14:textId="77777777" w:rsidTr="006558FA">
        <w:trPr>
          <w:cantSplit/>
          <w:trHeight w:val="593"/>
          <w:trPrChange w:id="729" w:author="Koffler Roman" w:date="2018-04-27T09:35:00Z">
            <w:trPr>
              <w:cantSplit/>
              <w:trHeight w:val="170"/>
            </w:trPr>
          </w:trPrChange>
        </w:trPr>
        <w:tc>
          <w:tcPr>
            <w:tcW w:w="3252" w:type="dxa"/>
            <w:vAlign w:val="bottom"/>
            <w:tcPrChange w:id="730" w:author="Koffler Roman" w:date="2018-04-27T09:35:00Z">
              <w:tcPr>
                <w:tcW w:w="5803" w:type="dxa"/>
                <w:vAlign w:val="bottom"/>
              </w:tcPr>
            </w:tcPrChange>
          </w:tcPr>
          <w:p w14:paraId="27B9C9DB" w14:textId="21167F87" w:rsidR="00E07B05" w:rsidRPr="00D10927" w:rsidRDefault="00E07B05">
            <w:pPr>
              <w:pStyle w:val="body"/>
              <w:rPr>
                <w:rFonts w:ascii="Arial" w:hAnsi="Arial" w:cs="Arial"/>
                <w:rPrChange w:id="731" w:author="Koffler Roman" w:date="2018-05-25T16:07:00Z">
                  <w:rPr/>
                </w:rPrChange>
              </w:rPr>
              <w:pPrChange w:id="732" w:author="Koffler Roman" w:date="2018-05-25T14:13:00Z">
                <w:pPr/>
              </w:pPrChange>
            </w:pPr>
            <w:del w:id="733" w:author="Hanna Colik" w:date="2018-01-24T10:42:00Z">
              <w:r w:rsidRPr="00D10927" w:rsidDel="005F13DD">
                <w:rPr>
                  <w:rFonts w:ascii="Arial" w:hAnsi="Arial" w:cs="Arial"/>
                  <w:rPrChange w:id="734" w:author="Koffler Roman" w:date="2018-05-25T16:07:00Z">
                    <w:rPr/>
                  </w:rPrChange>
                </w:rPr>
                <w:lastRenderedPageBreak/>
                <w:delText>Konatelia:</w:delText>
              </w:r>
            </w:del>
          </w:p>
        </w:tc>
        <w:tc>
          <w:tcPr>
            <w:tcW w:w="2693" w:type="dxa"/>
            <w:gridSpan w:val="2"/>
            <w:vAlign w:val="bottom"/>
            <w:tcPrChange w:id="735" w:author="Koffler Roman" w:date="2018-04-27T09:35:00Z">
              <w:tcPr>
                <w:tcW w:w="1701" w:type="dxa"/>
                <w:vAlign w:val="bottom"/>
              </w:tcPr>
            </w:tcPrChange>
          </w:tcPr>
          <w:p w14:paraId="297C2290" w14:textId="77777777" w:rsidR="00F071FC" w:rsidRPr="00D10927" w:rsidRDefault="00F071FC">
            <w:pPr>
              <w:suppressAutoHyphens/>
              <w:ind w:left="113" w:right="57"/>
              <w:jc w:val="center"/>
              <w:rPr>
                <w:ins w:id="736" w:author="Ewa Akike" w:date="2018-02-12T09:36:00Z"/>
                <w:rFonts w:ascii="Arial" w:hAnsi="Arial" w:cs="Arial"/>
                <w:bCs/>
                <w:sz w:val="18"/>
                <w:szCs w:val="18"/>
              </w:rPr>
              <w:pPrChange w:id="737" w:author="Koffler Roman" w:date="2018-04-27T09:34:00Z">
                <w:pPr>
                  <w:suppressAutoHyphens/>
                  <w:ind w:left="113" w:right="57"/>
                </w:pPr>
              </w:pPrChange>
            </w:pPr>
            <w:ins w:id="738" w:author="Ewa Akike" w:date="2018-02-12T09:36:00Z">
              <w:r w:rsidRPr="00D10927">
                <w:rPr>
                  <w:rFonts w:ascii="Arial" w:hAnsi="Arial" w:cs="Arial"/>
                  <w:bCs/>
                  <w:sz w:val="18"/>
                  <w:szCs w:val="18"/>
                </w:rPr>
                <w:t>Zdenko Mlynčok</w:t>
              </w:r>
            </w:ins>
          </w:p>
          <w:p w14:paraId="1D8190A1" w14:textId="1A46B8A5" w:rsidR="00E07B05" w:rsidRPr="00D10927" w:rsidRDefault="00F071FC">
            <w:pPr>
              <w:suppressAutoHyphens/>
              <w:ind w:left="113" w:right="57"/>
              <w:jc w:val="center"/>
              <w:rPr>
                <w:rFonts w:ascii="Arial" w:hAnsi="Arial" w:cs="Arial"/>
                <w:bCs/>
                <w:sz w:val="18"/>
                <w:szCs w:val="18"/>
              </w:rPr>
              <w:pPrChange w:id="739" w:author="Koffler Roman" w:date="2018-04-27T09:34:00Z">
                <w:pPr>
                  <w:suppressAutoHyphens/>
                  <w:ind w:left="113" w:right="57"/>
                  <w:jc w:val="right"/>
                </w:pPr>
              </w:pPrChange>
            </w:pPr>
            <w:ins w:id="740" w:author="Ewa Akike" w:date="2018-02-12T09:36:00Z">
              <w:r w:rsidRPr="00D10927">
                <w:rPr>
                  <w:rFonts w:ascii="Arial" w:hAnsi="Arial" w:cs="Arial"/>
                  <w:bCs/>
                  <w:sz w:val="18"/>
                  <w:szCs w:val="18"/>
                </w:rPr>
                <w:t>Leopold Toček</w:t>
              </w:r>
            </w:ins>
          </w:p>
        </w:tc>
        <w:tc>
          <w:tcPr>
            <w:tcW w:w="3260" w:type="dxa"/>
            <w:gridSpan w:val="2"/>
            <w:vAlign w:val="bottom"/>
            <w:tcPrChange w:id="741" w:author="Koffler Roman" w:date="2018-04-27T09:35:00Z">
              <w:tcPr>
                <w:tcW w:w="1701" w:type="dxa"/>
                <w:vAlign w:val="bottom"/>
              </w:tcPr>
            </w:tcPrChange>
          </w:tcPr>
          <w:p w14:paraId="618A5244" w14:textId="77777777" w:rsidR="005F13DD" w:rsidRPr="00D10927" w:rsidRDefault="005F13DD">
            <w:pPr>
              <w:suppressAutoHyphens/>
              <w:ind w:left="113" w:right="57"/>
              <w:jc w:val="center"/>
              <w:rPr>
                <w:ins w:id="742" w:author="Hanna Colik" w:date="2018-01-24T10:42:00Z"/>
                <w:rFonts w:ascii="Arial" w:hAnsi="Arial" w:cs="Arial"/>
                <w:bCs/>
                <w:sz w:val="18"/>
                <w:szCs w:val="18"/>
              </w:rPr>
              <w:pPrChange w:id="743" w:author="Koffler Roman" w:date="2018-04-27T09:35:00Z">
                <w:pPr>
                  <w:suppressAutoHyphens/>
                  <w:ind w:left="113" w:right="57"/>
                  <w:jc w:val="right"/>
                </w:pPr>
              </w:pPrChange>
            </w:pPr>
            <w:ins w:id="744" w:author="Hanna Colik" w:date="2018-01-24T10:42:00Z">
              <w:r w:rsidRPr="00D10927">
                <w:rPr>
                  <w:rFonts w:ascii="Arial" w:hAnsi="Arial" w:cs="Arial"/>
                  <w:bCs/>
                  <w:sz w:val="18"/>
                  <w:szCs w:val="18"/>
                </w:rPr>
                <w:t>Zdenko Mlynčok</w:t>
              </w:r>
            </w:ins>
          </w:p>
          <w:p w14:paraId="0E964190" w14:textId="1626AD32" w:rsidR="00E07B05" w:rsidRPr="00D10927" w:rsidRDefault="005F13DD">
            <w:pPr>
              <w:suppressAutoHyphens/>
              <w:ind w:left="113" w:right="57"/>
              <w:jc w:val="center"/>
              <w:rPr>
                <w:rFonts w:ascii="Arial" w:hAnsi="Arial" w:cs="Arial"/>
                <w:bCs/>
                <w:sz w:val="18"/>
                <w:szCs w:val="18"/>
              </w:rPr>
              <w:pPrChange w:id="745" w:author="Koffler Roman" w:date="2019-04-17T14:06:00Z">
                <w:pPr>
                  <w:suppressAutoHyphens/>
                  <w:ind w:left="113" w:right="57"/>
                  <w:jc w:val="right"/>
                </w:pPr>
              </w:pPrChange>
            </w:pPr>
            <w:ins w:id="746" w:author="Hanna Colik" w:date="2018-01-24T10:42:00Z">
              <w:r w:rsidRPr="00D10927">
                <w:rPr>
                  <w:rFonts w:ascii="Arial" w:hAnsi="Arial" w:cs="Arial"/>
                  <w:bCs/>
                  <w:sz w:val="18"/>
                  <w:szCs w:val="18"/>
                </w:rPr>
                <w:t>Leopold Toček</w:t>
              </w:r>
              <w:del w:id="747" w:author="Koffler Roman" w:date="2019-04-17T14:06:00Z">
                <w:r w:rsidRPr="00D10927" w:rsidDel="00A12BAD">
                  <w:rPr>
                    <w:rFonts w:ascii="Arial" w:hAnsi="Arial" w:cs="Arial"/>
                    <w:bCs/>
                    <w:sz w:val="18"/>
                    <w:szCs w:val="18"/>
                  </w:rPr>
                  <w:delText>, od 27.8.2016</w:delText>
                </w:r>
              </w:del>
            </w:ins>
          </w:p>
        </w:tc>
      </w:tr>
      <w:tr w:rsidR="00E07B05" w:rsidRPr="00D10927" w:rsidDel="005F13DD" w14:paraId="7F72C095" w14:textId="69F8F99C" w:rsidTr="006558FA">
        <w:trPr>
          <w:cantSplit/>
          <w:trHeight w:val="170"/>
          <w:del w:id="748" w:author="Hanna Colik" w:date="2018-01-24T10:42:00Z"/>
          <w:trPrChange w:id="749" w:author="Koffler Roman" w:date="2018-04-27T09:34:00Z">
            <w:trPr>
              <w:cantSplit/>
              <w:trHeight w:val="170"/>
            </w:trPr>
          </w:trPrChange>
        </w:trPr>
        <w:tc>
          <w:tcPr>
            <w:tcW w:w="3961" w:type="dxa"/>
            <w:gridSpan w:val="2"/>
            <w:vAlign w:val="bottom"/>
            <w:tcPrChange w:id="750" w:author="Koffler Roman" w:date="2018-04-27T09:34:00Z">
              <w:tcPr>
                <w:tcW w:w="5803" w:type="dxa"/>
                <w:vAlign w:val="bottom"/>
              </w:tcPr>
            </w:tcPrChange>
          </w:tcPr>
          <w:p w14:paraId="7132879E" w14:textId="00114B48" w:rsidR="00E07B05" w:rsidRPr="00D10927" w:rsidDel="005F13DD" w:rsidRDefault="00E07B05" w:rsidP="009C31EB">
            <w:pPr>
              <w:pStyle w:val="body"/>
              <w:ind w:left="0"/>
              <w:rPr>
                <w:del w:id="751" w:author="Hanna Colik" w:date="2018-01-24T10:42:00Z"/>
                <w:rFonts w:ascii="Arial" w:hAnsi="Arial" w:cs="Arial"/>
                <w:sz w:val="18"/>
                <w:szCs w:val="18"/>
              </w:rPr>
            </w:pPr>
            <w:del w:id="752" w:author="Hanna Colik" w:date="2018-01-24T10:42:00Z">
              <w:r w:rsidRPr="00D10927" w:rsidDel="005F13DD">
                <w:rPr>
                  <w:rFonts w:ascii="Arial" w:hAnsi="Arial" w:cs="Arial"/>
                  <w:bCs w:val="0"/>
                  <w:iCs w:val="0"/>
                  <w:sz w:val="18"/>
                  <w:szCs w:val="18"/>
                </w:rPr>
                <w:delText>Predstavenstvo:</w:delText>
              </w:r>
            </w:del>
          </w:p>
        </w:tc>
        <w:tc>
          <w:tcPr>
            <w:tcW w:w="3543" w:type="dxa"/>
            <w:gridSpan w:val="2"/>
            <w:vAlign w:val="bottom"/>
            <w:tcPrChange w:id="753" w:author="Koffler Roman" w:date="2018-04-27T09:34:00Z">
              <w:tcPr>
                <w:tcW w:w="1701" w:type="dxa"/>
                <w:vAlign w:val="bottom"/>
              </w:tcPr>
            </w:tcPrChange>
          </w:tcPr>
          <w:p w14:paraId="3A89A785" w14:textId="3281B896" w:rsidR="00E07B05" w:rsidRPr="00D10927" w:rsidDel="005F13DD" w:rsidRDefault="00E07B05" w:rsidP="00FB6F88">
            <w:pPr>
              <w:suppressAutoHyphens/>
              <w:ind w:left="113" w:right="57"/>
              <w:jc w:val="right"/>
              <w:rPr>
                <w:del w:id="754" w:author="Hanna Colik" w:date="2018-01-24T10:42:00Z"/>
                <w:rFonts w:ascii="Arial" w:hAnsi="Arial" w:cs="Arial"/>
                <w:bCs/>
                <w:sz w:val="18"/>
                <w:szCs w:val="18"/>
              </w:rPr>
            </w:pPr>
          </w:p>
        </w:tc>
        <w:tc>
          <w:tcPr>
            <w:tcW w:w="1701" w:type="dxa"/>
            <w:vAlign w:val="bottom"/>
            <w:tcPrChange w:id="755" w:author="Koffler Roman" w:date="2018-04-27T09:34:00Z">
              <w:tcPr>
                <w:tcW w:w="1701" w:type="dxa"/>
                <w:vAlign w:val="bottom"/>
              </w:tcPr>
            </w:tcPrChange>
          </w:tcPr>
          <w:p w14:paraId="4DEC5B2E" w14:textId="35932B82" w:rsidR="00E07B05" w:rsidRPr="00D10927" w:rsidDel="005F13DD" w:rsidRDefault="00E07B05" w:rsidP="00FB6F88">
            <w:pPr>
              <w:suppressAutoHyphens/>
              <w:ind w:left="113" w:right="57"/>
              <w:jc w:val="right"/>
              <w:rPr>
                <w:del w:id="756" w:author="Hanna Colik" w:date="2018-01-24T10:42:00Z"/>
                <w:rFonts w:ascii="Arial" w:hAnsi="Arial" w:cs="Arial"/>
                <w:bCs/>
                <w:sz w:val="18"/>
                <w:szCs w:val="18"/>
              </w:rPr>
            </w:pPr>
          </w:p>
        </w:tc>
      </w:tr>
      <w:tr w:rsidR="00E07B05" w:rsidRPr="00D10927" w:rsidDel="005F13DD" w14:paraId="017998BE" w14:textId="5BE4A8E2" w:rsidTr="006558FA">
        <w:trPr>
          <w:cantSplit/>
          <w:trHeight w:val="170"/>
          <w:del w:id="757" w:author="Hanna Colik" w:date="2018-01-24T10:42:00Z"/>
          <w:trPrChange w:id="758" w:author="Koffler Roman" w:date="2018-04-27T09:34:00Z">
            <w:trPr>
              <w:cantSplit/>
              <w:trHeight w:val="170"/>
            </w:trPr>
          </w:trPrChange>
        </w:trPr>
        <w:tc>
          <w:tcPr>
            <w:tcW w:w="3961" w:type="dxa"/>
            <w:gridSpan w:val="2"/>
            <w:vAlign w:val="bottom"/>
            <w:tcPrChange w:id="759" w:author="Koffler Roman" w:date="2018-04-27T09:34:00Z">
              <w:tcPr>
                <w:tcW w:w="5803" w:type="dxa"/>
                <w:vAlign w:val="bottom"/>
              </w:tcPr>
            </w:tcPrChange>
          </w:tcPr>
          <w:p w14:paraId="70532244" w14:textId="0F8CB848" w:rsidR="00E07B05" w:rsidRPr="00D10927" w:rsidDel="005F13DD" w:rsidRDefault="00E07B05" w:rsidP="009C31EB">
            <w:pPr>
              <w:pStyle w:val="body"/>
              <w:ind w:left="0"/>
              <w:rPr>
                <w:del w:id="760" w:author="Hanna Colik" w:date="2018-01-24T10:42:00Z"/>
                <w:rFonts w:ascii="Arial" w:hAnsi="Arial" w:cs="Arial"/>
                <w:sz w:val="18"/>
                <w:szCs w:val="18"/>
              </w:rPr>
            </w:pPr>
            <w:del w:id="761" w:author="Hanna Colik" w:date="2018-01-24T10:42:00Z">
              <w:r w:rsidRPr="00D10927" w:rsidDel="005F13DD">
                <w:rPr>
                  <w:rFonts w:ascii="Arial" w:hAnsi="Arial" w:cs="Arial"/>
                  <w:bCs w:val="0"/>
                  <w:iCs w:val="0"/>
                  <w:sz w:val="18"/>
                  <w:szCs w:val="18"/>
                </w:rPr>
                <w:delText>Dozorná rada:</w:delText>
              </w:r>
            </w:del>
          </w:p>
        </w:tc>
        <w:tc>
          <w:tcPr>
            <w:tcW w:w="3543" w:type="dxa"/>
            <w:gridSpan w:val="2"/>
            <w:vAlign w:val="bottom"/>
            <w:tcPrChange w:id="762" w:author="Koffler Roman" w:date="2018-04-27T09:34:00Z">
              <w:tcPr>
                <w:tcW w:w="1701" w:type="dxa"/>
                <w:vAlign w:val="bottom"/>
              </w:tcPr>
            </w:tcPrChange>
          </w:tcPr>
          <w:p w14:paraId="40567A92" w14:textId="24865722" w:rsidR="00E07B05" w:rsidRPr="00D10927" w:rsidDel="005F13DD" w:rsidRDefault="00E07B05" w:rsidP="00FB6F88">
            <w:pPr>
              <w:suppressAutoHyphens/>
              <w:ind w:left="113" w:right="57"/>
              <w:jc w:val="right"/>
              <w:rPr>
                <w:del w:id="763" w:author="Hanna Colik" w:date="2018-01-24T10:42:00Z"/>
                <w:rFonts w:ascii="Arial" w:hAnsi="Arial" w:cs="Arial"/>
                <w:bCs/>
                <w:sz w:val="18"/>
                <w:szCs w:val="18"/>
              </w:rPr>
            </w:pPr>
          </w:p>
        </w:tc>
        <w:tc>
          <w:tcPr>
            <w:tcW w:w="1701" w:type="dxa"/>
            <w:vAlign w:val="bottom"/>
            <w:tcPrChange w:id="764" w:author="Koffler Roman" w:date="2018-04-27T09:34:00Z">
              <w:tcPr>
                <w:tcW w:w="1701" w:type="dxa"/>
                <w:vAlign w:val="bottom"/>
              </w:tcPr>
            </w:tcPrChange>
          </w:tcPr>
          <w:p w14:paraId="50A91438" w14:textId="50C976F0" w:rsidR="00E07B05" w:rsidRPr="00D10927" w:rsidDel="005F13DD" w:rsidRDefault="00E07B05" w:rsidP="00FB6F88">
            <w:pPr>
              <w:suppressAutoHyphens/>
              <w:ind w:left="113" w:right="57"/>
              <w:jc w:val="right"/>
              <w:rPr>
                <w:del w:id="765" w:author="Hanna Colik" w:date="2018-01-24T10:42:00Z"/>
                <w:rFonts w:ascii="Arial" w:hAnsi="Arial" w:cs="Arial"/>
                <w:bCs/>
                <w:sz w:val="18"/>
                <w:szCs w:val="18"/>
              </w:rPr>
            </w:pPr>
          </w:p>
        </w:tc>
      </w:tr>
      <w:tr w:rsidR="00E07B05" w:rsidRPr="00D10927" w:rsidDel="005F13DD" w14:paraId="4A1EF652" w14:textId="1550E807" w:rsidTr="006558FA">
        <w:trPr>
          <w:cantSplit/>
          <w:trHeight w:val="170"/>
          <w:del w:id="766" w:author="Hanna Colik" w:date="2018-01-24T10:42:00Z"/>
          <w:trPrChange w:id="767" w:author="Koffler Roman" w:date="2018-04-27T09:34:00Z">
            <w:trPr>
              <w:cantSplit/>
              <w:trHeight w:val="170"/>
            </w:trPr>
          </w:trPrChange>
        </w:trPr>
        <w:tc>
          <w:tcPr>
            <w:tcW w:w="3961" w:type="dxa"/>
            <w:gridSpan w:val="2"/>
            <w:vAlign w:val="bottom"/>
            <w:tcPrChange w:id="768" w:author="Koffler Roman" w:date="2018-04-27T09:34:00Z">
              <w:tcPr>
                <w:tcW w:w="5803" w:type="dxa"/>
                <w:vAlign w:val="bottom"/>
              </w:tcPr>
            </w:tcPrChange>
          </w:tcPr>
          <w:p w14:paraId="30E54FD2" w14:textId="6E2FBBD1" w:rsidR="00E07B05" w:rsidRPr="00D10927" w:rsidDel="005F13DD" w:rsidRDefault="00E07B05" w:rsidP="009C31EB">
            <w:pPr>
              <w:pStyle w:val="body"/>
              <w:ind w:left="0"/>
              <w:rPr>
                <w:del w:id="769" w:author="Hanna Colik" w:date="2018-01-24T10:42:00Z"/>
                <w:rFonts w:ascii="Arial" w:hAnsi="Arial" w:cs="Arial"/>
                <w:sz w:val="18"/>
                <w:szCs w:val="18"/>
              </w:rPr>
            </w:pPr>
            <w:del w:id="770" w:author="Hanna Colik" w:date="2018-01-24T10:42:00Z">
              <w:r w:rsidRPr="00D10927" w:rsidDel="005F13DD">
                <w:rPr>
                  <w:rFonts w:ascii="Arial" w:hAnsi="Arial" w:cs="Arial"/>
                  <w:bCs w:val="0"/>
                  <w:iCs w:val="0"/>
                  <w:sz w:val="18"/>
                  <w:szCs w:val="18"/>
                </w:rPr>
                <w:delText>Prokurista:</w:delText>
              </w:r>
            </w:del>
          </w:p>
        </w:tc>
        <w:tc>
          <w:tcPr>
            <w:tcW w:w="3543" w:type="dxa"/>
            <w:gridSpan w:val="2"/>
            <w:vAlign w:val="bottom"/>
            <w:tcPrChange w:id="771" w:author="Koffler Roman" w:date="2018-04-27T09:34:00Z">
              <w:tcPr>
                <w:tcW w:w="1701" w:type="dxa"/>
                <w:vAlign w:val="bottom"/>
              </w:tcPr>
            </w:tcPrChange>
          </w:tcPr>
          <w:p w14:paraId="6833F7DD" w14:textId="38453956" w:rsidR="00E07B05" w:rsidRPr="00D10927" w:rsidDel="005F13DD" w:rsidRDefault="00E07B05" w:rsidP="00FB6F88">
            <w:pPr>
              <w:suppressAutoHyphens/>
              <w:ind w:left="113" w:right="57"/>
              <w:jc w:val="right"/>
              <w:rPr>
                <w:del w:id="772" w:author="Hanna Colik" w:date="2018-01-24T10:42:00Z"/>
                <w:rFonts w:ascii="Arial" w:hAnsi="Arial" w:cs="Arial"/>
                <w:bCs/>
                <w:sz w:val="18"/>
                <w:szCs w:val="18"/>
              </w:rPr>
            </w:pPr>
          </w:p>
        </w:tc>
        <w:tc>
          <w:tcPr>
            <w:tcW w:w="1701" w:type="dxa"/>
            <w:vAlign w:val="bottom"/>
            <w:tcPrChange w:id="773" w:author="Koffler Roman" w:date="2018-04-27T09:34:00Z">
              <w:tcPr>
                <w:tcW w:w="1701" w:type="dxa"/>
                <w:vAlign w:val="bottom"/>
              </w:tcPr>
            </w:tcPrChange>
          </w:tcPr>
          <w:p w14:paraId="2CB8D70E" w14:textId="52B56E2F" w:rsidR="00E07B05" w:rsidRPr="00D10927" w:rsidDel="005F13DD" w:rsidRDefault="00E07B05" w:rsidP="00FB6F88">
            <w:pPr>
              <w:suppressAutoHyphens/>
              <w:ind w:left="113" w:right="57"/>
              <w:jc w:val="right"/>
              <w:rPr>
                <w:del w:id="774" w:author="Hanna Colik" w:date="2018-01-24T10:42:00Z"/>
                <w:rFonts w:ascii="Arial" w:hAnsi="Arial" w:cs="Arial"/>
                <w:bCs/>
                <w:sz w:val="18"/>
                <w:szCs w:val="18"/>
              </w:rPr>
            </w:pPr>
          </w:p>
        </w:tc>
      </w:tr>
      <w:tr w:rsidR="00E07B05" w:rsidRPr="00D10927" w:rsidDel="005F13DD" w14:paraId="668006F3" w14:textId="599E674F" w:rsidTr="006558FA">
        <w:trPr>
          <w:cantSplit/>
          <w:trHeight w:val="80"/>
          <w:del w:id="775" w:author="Hanna Colik" w:date="2018-01-24T10:42:00Z"/>
          <w:trPrChange w:id="776" w:author="Koffler Roman" w:date="2018-04-27T09:34:00Z">
            <w:trPr>
              <w:cantSplit/>
              <w:trHeight w:val="80"/>
            </w:trPr>
          </w:trPrChange>
        </w:trPr>
        <w:tc>
          <w:tcPr>
            <w:tcW w:w="3961" w:type="dxa"/>
            <w:gridSpan w:val="2"/>
            <w:vAlign w:val="bottom"/>
            <w:tcPrChange w:id="777" w:author="Koffler Roman" w:date="2018-04-27T09:34:00Z">
              <w:tcPr>
                <w:tcW w:w="5803" w:type="dxa"/>
                <w:vAlign w:val="bottom"/>
              </w:tcPr>
            </w:tcPrChange>
          </w:tcPr>
          <w:p w14:paraId="20DC9782" w14:textId="5BE21E0C" w:rsidR="00E07B05" w:rsidRPr="00D10927" w:rsidDel="005F13DD" w:rsidRDefault="00E07B05" w:rsidP="009C31EB">
            <w:pPr>
              <w:pStyle w:val="body"/>
              <w:ind w:left="0"/>
              <w:rPr>
                <w:del w:id="778" w:author="Hanna Colik" w:date="2018-01-24T10:42:00Z"/>
                <w:rFonts w:ascii="Arial" w:hAnsi="Arial" w:cs="Arial"/>
                <w:sz w:val="18"/>
                <w:szCs w:val="18"/>
              </w:rPr>
            </w:pPr>
            <w:del w:id="779" w:author="Hanna Colik" w:date="2018-01-24T10:42:00Z">
              <w:r w:rsidRPr="00D10927" w:rsidDel="005F13DD">
                <w:rPr>
                  <w:rFonts w:ascii="Arial" w:hAnsi="Arial" w:cs="Arial"/>
                  <w:bCs w:val="0"/>
                  <w:iCs w:val="0"/>
                  <w:sz w:val="18"/>
                  <w:szCs w:val="18"/>
                </w:rPr>
                <w:delText>Prezident:</w:delText>
              </w:r>
            </w:del>
          </w:p>
        </w:tc>
        <w:tc>
          <w:tcPr>
            <w:tcW w:w="3543" w:type="dxa"/>
            <w:gridSpan w:val="2"/>
            <w:vAlign w:val="bottom"/>
            <w:tcPrChange w:id="780" w:author="Koffler Roman" w:date="2018-04-27T09:34:00Z">
              <w:tcPr>
                <w:tcW w:w="1701" w:type="dxa"/>
                <w:vAlign w:val="bottom"/>
              </w:tcPr>
            </w:tcPrChange>
          </w:tcPr>
          <w:p w14:paraId="49AD2966" w14:textId="0CA79378" w:rsidR="00E07B05" w:rsidRPr="00D10927" w:rsidDel="005F13DD" w:rsidRDefault="00E07B05" w:rsidP="00FB6F88">
            <w:pPr>
              <w:suppressAutoHyphens/>
              <w:ind w:left="113" w:right="57"/>
              <w:jc w:val="right"/>
              <w:rPr>
                <w:del w:id="781" w:author="Hanna Colik" w:date="2018-01-24T10:42:00Z"/>
                <w:rFonts w:ascii="Arial" w:hAnsi="Arial" w:cs="Arial"/>
                <w:bCs/>
                <w:sz w:val="18"/>
                <w:szCs w:val="18"/>
              </w:rPr>
            </w:pPr>
          </w:p>
        </w:tc>
        <w:tc>
          <w:tcPr>
            <w:tcW w:w="1701" w:type="dxa"/>
            <w:vAlign w:val="bottom"/>
            <w:tcPrChange w:id="782" w:author="Koffler Roman" w:date="2018-04-27T09:34:00Z">
              <w:tcPr>
                <w:tcW w:w="1701" w:type="dxa"/>
                <w:vAlign w:val="bottom"/>
              </w:tcPr>
            </w:tcPrChange>
          </w:tcPr>
          <w:p w14:paraId="1319F95C" w14:textId="13D125A8" w:rsidR="00E07B05" w:rsidRPr="00D10927" w:rsidDel="005F13DD" w:rsidRDefault="00E07B05" w:rsidP="00FB6F88">
            <w:pPr>
              <w:suppressAutoHyphens/>
              <w:ind w:left="113" w:right="57"/>
              <w:jc w:val="right"/>
              <w:rPr>
                <w:del w:id="783" w:author="Hanna Colik" w:date="2018-01-24T10:42:00Z"/>
                <w:rFonts w:ascii="Arial" w:hAnsi="Arial" w:cs="Arial"/>
                <w:bCs/>
                <w:sz w:val="18"/>
                <w:szCs w:val="18"/>
              </w:rPr>
            </w:pPr>
          </w:p>
        </w:tc>
      </w:tr>
    </w:tbl>
    <w:p w14:paraId="589791E3" w14:textId="77777777" w:rsidR="00E07B05" w:rsidRPr="00D10927" w:rsidRDefault="00E07B05" w:rsidP="00FB6F88">
      <w:pPr>
        <w:suppressAutoHyphens/>
        <w:rPr>
          <w:rFonts w:ascii="Arial" w:hAnsi="Arial" w:cs="Arial"/>
          <w:sz w:val="20"/>
          <w:szCs w:val="20"/>
        </w:rPr>
      </w:pPr>
    </w:p>
    <w:p w14:paraId="46D67804" w14:textId="77777777" w:rsidR="008811A8" w:rsidRPr="00D10927" w:rsidRDefault="008811A8">
      <w:pPr>
        <w:pStyle w:val="body1"/>
        <w:rPr>
          <w:ins w:id="784" w:author="Koffler Roman" w:date="2018-04-23T17:05:00Z"/>
          <w:rFonts w:ascii="Arial" w:hAnsi="Arial" w:cs="Arial"/>
          <w:rPrChange w:id="785" w:author="Koffler Roman" w:date="2018-05-25T16:07:00Z">
            <w:rPr>
              <w:ins w:id="786" w:author="Koffler Roman" w:date="2018-04-23T17:05:00Z"/>
            </w:rPr>
          </w:rPrChange>
        </w:rPr>
        <w:pPrChange w:id="787" w:author="Koffler Roman" w:date="2018-05-25T14:13:00Z">
          <w:pPr/>
        </w:pPrChange>
      </w:pPr>
    </w:p>
    <w:p w14:paraId="49C483BC" w14:textId="5CD729B7" w:rsidR="002A6B50" w:rsidRPr="00D10927" w:rsidRDefault="00FF1879">
      <w:pPr>
        <w:pStyle w:val="body1"/>
        <w:rPr>
          <w:ins w:id="788" w:author="Koffler Roman" w:date="2018-04-25T16:53:00Z"/>
          <w:rFonts w:ascii="Arial" w:hAnsi="Arial" w:cs="Arial"/>
          <w:rPrChange w:id="789" w:author="Koffler Roman" w:date="2018-05-25T16:07:00Z">
            <w:rPr>
              <w:ins w:id="790" w:author="Koffler Roman" w:date="2018-04-25T16:53:00Z"/>
            </w:rPr>
          </w:rPrChange>
        </w:rPr>
        <w:pPrChange w:id="791" w:author="Koffler Roman" w:date="2018-05-25T14:13:00Z">
          <w:pPr/>
        </w:pPrChange>
      </w:pPr>
      <w:del w:id="792" w:author="Hanna Colik" w:date="2018-01-24T10:43:00Z">
        <w:r w:rsidRPr="00D10927" w:rsidDel="005F13DD">
          <w:rPr>
            <w:rFonts w:ascii="Arial" w:hAnsi="Arial" w:cs="Arial"/>
            <w:rPrChange w:id="793" w:author="Koffler Roman" w:date="2018-05-25T16:07:00Z">
              <w:rPr/>
            </w:rPrChange>
          </w:rPr>
          <w:delText>[</w:delText>
        </w:r>
      </w:del>
      <w:r w:rsidRPr="00D10927">
        <w:rPr>
          <w:rFonts w:ascii="Arial" w:hAnsi="Arial" w:cs="Arial"/>
          <w:rPrChange w:id="794" w:author="Koffler Roman" w:date="2018-05-25T16:07:00Z">
            <w:rPr/>
          </w:rPrChange>
        </w:rPr>
        <w:t xml:space="preserve">Spoločníci </w:t>
      </w:r>
      <w:del w:id="795" w:author="Hanna Colik" w:date="2018-01-24T10:43:00Z">
        <w:r w:rsidRPr="00D10927" w:rsidDel="005F13DD">
          <w:rPr>
            <w:rFonts w:ascii="Arial" w:hAnsi="Arial" w:cs="Arial"/>
            <w:rPrChange w:id="796" w:author="Koffler Roman" w:date="2018-05-25T16:07:00Z">
              <w:rPr/>
            </w:rPrChange>
          </w:rPr>
          <w:delText>/ A</w:delText>
        </w:r>
        <w:r w:rsidR="002A6B50" w:rsidRPr="00D10927" w:rsidDel="005F13DD">
          <w:rPr>
            <w:rFonts w:ascii="Arial" w:hAnsi="Arial" w:cs="Arial"/>
            <w:rPrChange w:id="797" w:author="Koffler Roman" w:date="2018-05-25T16:07:00Z">
              <w:rPr/>
            </w:rPrChange>
          </w:rPr>
          <w:delText>kcionári</w:delText>
        </w:r>
        <w:r w:rsidRPr="00D10927" w:rsidDel="005F13DD">
          <w:rPr>
            <w:rFonts w:ascii="Arial" w:hAnsi="Arial" w:cs="Arial"/>
            <w:rPrChange w:id="798" w:author="Koffler Roman" w:date="2018-05-25T16:07:00Z">
              <w:rPr/>
            </w:rPrChange>
          </w:rPr>
          <w:delText>]</w:delText>
        </w:r>
        <w:r w:rsidR="001A02BF" w:rsidRPr="00D10927" w:rsidDel="005F13DD">
          <w:rPr>
            <w:rFonts w:ascii="Arial" w:hAnsi="Arial" w:cs="Arial"/>
            <w:rPrChange w:id="799" w:author="Koffler Roman" w:date="2018-05-25T16:07:00Z">
              <w:rPr/>
            </w:rPrChange>
          </w:rPr>
          <w:delText xml:space="preserve"> </w:delText>
        </w:r>
      </w:del>
      <w:r w:rsidR="001A02BF" w:rsidRPr="00D10927">
        <w:rPr>
          <w:rFonts w:ascii="Arial" w:hAnsi="Arial" w:cs="Arial"/>
          <w:rPrChange w:id="800" w:author="Koffler Roman" w:date="2018-05-25T16:07:00Z">
            <w:rPr/>
          </w:rPrChange>
        </w:rPr>
        <w:t>Spoločnosti</w:t>
      </w:r>
    </w:p>
    <w:p w14:paraId="45684B04" w14:textId="77777777" w:rsidR="00CF4BC2" w:rsidRPr="00D10927" w:rsidRDefault="00CF4BC2">
      <w:pPr>
        <w:pStyle w:val="body"/>
        <w:rPr>
          <w:rFonts w:ascii="Arial" w:hAnsi="Arial" w:cs="Arial"/>
          <w:rPrChange w:id="801" w:author="Koffler Roman" w:date="2018-05-25T16:07:00Z">
            <w:rPr>
              <w:rFonts w:ascii="Arial" w:hAnsi="Arial" w:cs="Arial"/>
              <w:b/>
              <w:i/>
            </w:rPr>
          </w:rPrChange>
        </w:rPr>
      </w:pPr>
    </w:p>
    <w:p w14:paraId="12FEAE13" w14:textId="306ABFAF" w:rsidR="00E1515F" w:rsidRPr="00D10927" w:rsidRDefault="001A02BF" w:rsidP="00C4756D">
      <w:pPr>
        <w:pStyle w:val="odstavec"/>
        <w:rPr>
          <w:rFonts w:ascii="Arial" w:hAnsi="Arial" w:cs="Arial"/>
          <w:rPrChange w:id="802" w:author="Koffler Roman" w:date="2018-05-25T16:07:00Z">
            <w:rPr/>
          </w:rPrChange>
        </w:rPr>
      </w:pPr>
      <w:r w:rsidRPr="00D10927">
        <w:rPr>
          <w:rFonts w:ascii="Arial" w:hAnsi="Arial" w:cs="Arial"/>
          <w:rPrChange w:id="803" w:author="Koffler Roman" w:date="2018-05-25T16:07:00Z">
            <w:rPr/>
          </w:rPrChange>
        </w:rPr>
        <w:t xml:space="preserve">Štruktúra </w:t>
      </w:r>
      <w:del w:id="804" w:author="Hanna Colik" w:date="2018-01-24T10:43:00Z">
        <w:r w:rsidR="00FF1879" w:rsidRPr="00D10927" w:rsidDel="005F13DD">
          <w:rPr>
            <w:rFonts w:ascii="Arial" w:hAnsi="Arial" w:cs="Arial"/>
            <w:rPrChange w:id="805" w:author="Koffler Roman" w:date="2018-05-25T16:07:00Z">
              <w:rPr>
                <w:rFonts w:ascii="Arial" w:hAnsi="Arial" w:cs="Arial"/>
                <w:color w:val="FF0000"/>
              </w:rPr>
            </w:rPrChange>
          </w:rPr>
          <w:delText>[</w:delText>
        </w:r>
      </w:del>
      <w:r w:rsidRPr="00D10927">
        <w:rPr>
          <w:rFonts w:ascii="Arial" w:hAnsi="Arial" w:cs="Arial"/>
          <w:rPrChange w:id="806" w:author="Koffler Roman" w:date="2018-05-25T16:07:00Z">
            <w:rPr>
              <w:rFonts w:ascii="Arial" w:hAnsi="Arial" w:cs="Arial"/>
              <w:color w:val="FF0000"/>
            </w:rPr>
          </w:rPrChange>
        </w:rPr>
        <w:t>spoločníkov</w:t>
      </w:r>
      <w:ins w:id="807" w:author="Hanna Colik" w:date="2018-01-24T10:43:00Z">
        <w:r w:rsidR="005F13DD" w:rsidRPr="00D10927">
          <w:rPr>
            <w:rFonts w:ascii="Arial" w:hAnsi="Arial" w:cs="Arial"/>
            <w:color w:val="FF0000"/>
            <w:rPrChange w:id="808" w:author="Koffler Roman" w:date="2018-05-25T16:07:00Z">
              <w:rPr>
                <w:color w:val="FF0000"/>
              </w:rPr>
            </w:rPrChange>
          </w:rPr>
          <w:t xml:space="preserve"> </w:t>
        </w:r>
      </w:ins>
      <w:del w:id="809" w:author="Hanna Colik" w:date="2018-01-24T10:43:00Z">
        <w:r w:rsidR="00E1515F" w:rsidRPr="00D10927" w:rsidDel="005F13DD">
          <w:rPr>
            <w:rFonts w:ascii="Arial" w:hAnsi="Arial" w:cs="Arial"/>
            <w:color w:val="FF0000"/>
            <w:rPrChange w:id="810" w:author="Koffler Roman" w:date="2018-05-25T16:07:00Z">
              <w:rPr>
                <w:color w:val="FF0000"/>
              </w:rPr>
            </w:rPrChange>
          </w:rPr>
          <w:delText xml:space="preserve"> </w:delText>
        </w:r>
        <w:r w:rsidRPr="00D10927" w:rsidDel="005F13DD">
          <w:rPr>
            <w:rFonts w:ascii="Arial" w:hAnsi="Arial" w:cs="Arial"/>
            <w:color w:val="FF0000"/>
            <w:rPrChange w:id="811" w:author="Koffler Roman" w:date="2018-05-25T16:07:00Z">
              <w:rPr>
                <w:color w:val="FF0000"/>
              </w:rPr>
            </w:rPrChange>
          </w:rPr>
          <w:delText>/</w:delText>
        </w:r>
        <w:r w:rsidR="00E1515F" w:rsidRPr="00D10927" w:rsidDel="005F13DD">
          <w:rPr>
            <w:rFonts w:ascii="Arial" w:hAnsi="Arial" w:cs="Arial"/>
            <w:color w:val="FF0000"/>
            <w:rPrChange w:id="812" w:author="Koffler Roman" w:date="2018-05-25T16:07:00Z">
              <w:rPr>
                <w:color w:val="FF0000"/>
              </w:rPr>
            </w:rPrChange>
          </w:rPr>
          <w:delText xml:space="preserve"> </w:delText>
        </w:r>
        <w:r w:rsidRPr="00D10927" w:rsidDel="005F13DD">
          <w:rPr>
            <w:rFonts w:ascii="Arial" w:hAnsi="Arial" w:cs="Arial"/>
            <w:color w:val="FF0000"/>
            <w:rPrChange w:id="813" w:author="Koffler Roman" w:date="2018-05-25T16:07:00Z">
              <w:rPr>
                <w:color w:val="FF0000"/>
              </w:rPr>
            </w:rPrChange>
          </w:rPr>
          <w:delText>akcionárov</w:delText>
        </w:r>
        <w:r w:rsidR="00FF1879" w:rsidRPr="00D10927" w:rsidDel="005F13DD">
          <w:rPr>
            <w:rFonts w:ascii="Arial" w:hAnsi="Arial" w:cs="Arial"/>
            <w:color w:val="FF0000"/>
            <w:rPrChange w:id="814" w:author="Koffler Roman" w:date="2018-05-25T16:07:00Z">
              <w:rPr>
                <w:color w:val="FF0000"/>
              </w:rPr>
            </w:rPrChange>
          </w:rPr>
          <w:delText>]</w:delText>
        </w:r>
        <w:r w:rsidRPr="00D10927" w:rsidDel="005F13DD">
          <w:rPr>
            <w:rFonts w:ascii="Arial" w:hAnsi="Arial" w:cs="Arial"/>
            <w:rPrChange w:id="815" w:author="Koffler Roman" w:date="2018-05-25T16:07:00Z">
              <w:rPr/>
            </w:rPrChange>
          </w:rPr>
          <w:delText xml:space="preserve"> </w:delText>
        </w:r>
      </w:del>
      <w:r w:rsidRPr="00D10927">
        <w:rPr>
          <w:rFonts w:ascii="Arial" w:hAnsi="Arial" w:cs="Arial"/>
          <w:rPrChange w:id="816" w:author="Koffler Roman" w:date="2018-05-25T16:07:00Z">
            <w:rPr/>
          </w:rPrChange>
        </w:rPr>
        <w:t>Spoločnosti k</w:t>
      </w:r>
      <w:r w:rsidR="00D81FBA" w:rsidRPr="00D10927">
        <w:rPr>
          <w:rFonts w:ascii="Arial" w:hAnsi="Arial" w:cs="Arial"/>
          <w:rPrChange w:id="817" w:author="Koffler Roman" w:date="2018-05-25T16:07:00Z">
            <w:rPr/>
          </w:rPrChange>
        </w:rPr>
        <w:t xml:space="preserve"> </w:t>
      </w:r>
      <w:r w:rsidR="00AC7D6D" w:rsidRPr="00D10927">
        <w:rPr>
          <w:rFonts w:ascii="Arial" w:hAnsi="Arial" w:cs="Arial"/>
          <w:rPrChange w:id="818" w:author="Koffler Roman" w:date="2018-05-25T16:07:00Z">
            <w:rPr/>
          </w:rPrChange>
        </w:rPr>
        <w:fldChar w:fldCharType="begin"/>
      </w:r>
      <w:r w:rsidR="00AC7D6D" w:rsidRPr="00D10927">
        <w:rPr>
          <w:rFonts w:ascii="Arial" w:hAnsi="Arial" w:cs="Arial"/>
          <w:rPrChange w:id="819" w:author="Koffler Roman" w:date="2018-05-25T16:07:00Z">
            <w:rPr/>
          </w:rPrChange>
        </w:rPr>
        <w:instrText xml:space="preserve"> REF EntityDateEnd1 \h </w:instrText>
      </w:r>
      <w:r w:rsidR="00CE19D0" w:rsidRPr="00D10927">
        <w:rPr>
          <w:rFonts w:ascii="Arial" w:hAnsi="Arial" w:cs="Arial"/>
          <w:rPrChange w:id="820" w:author="Koffler Roman" w:date="2018-05-25T16:07:00Z">
            <w:rPr/>
          </w:rPrChange>
        </w:rPr>
        <w:instrText xml:space="preserve"> \* MERGEFORMAT </w:instrText>
      </w:r>
      <w:r w:rsidR="00AC7D6D" w:rsidRPr="00D10927">
        <w:rPr>
          <w:rFonts w:ascii="Arial" w:hAnsi="Arial" w:cs="Arial"/>
          <w:rPrChange w:id="821" w:author="Koffler Roman" w:date="2018-05-25T16:07:00Z">
            <w:rPr>
              <w:rFonts w:ascii="Arial" w:hAnsi="Arial" w:cs="Arial"/>
            </w:rPr>
          </w:rPrChange>
        </w:rPr>
      </w:r>
      <w:r w:rsidR="00AC7D6D" w:rsidRPr="00D10927">
        <w:rPr>
          <w:rFonts w:ascii="Arial" w:hAnsi="Arial" w:cs="Arial"/>
          <w:rPrChange w:id="822" w:author="Koffler Roman" w:date="2018-05-25T16:07:00Z">
            <w:rPr/>
          </w:rPrChange>
        </w:rPr>
        <w:fldChar w:fldCharType="separate"/>
      </w:r>
      <w:ins w:id="823" w:author="Koffler Roman" w:date="2019-04-18T11:04:00Z">
        <w:r w:rsidR="00A41A76">
          <w:rPr>
            <w:rFonts w:ascii="Arial" w:hAnsi="Arial" w:cs="Arial"/>
          </w:rPr>
          <w:t>31. decembru 2018</w:t>
        </w:r>
      </w:ins>
      <w:del w:id="824" w:author="Koffler Roman" w:date="2019-04-17T13:45:00Z">
        <w:r w:rsidR="0020009A" w:rsidDel="0020009A">
          <w:rPr>
            <w:rFonts w:ascii="Arial" w:hAnsi="Arial" w:cs="Arial"/>
          </w:rPr>
          <w:delText>31. decembru 2017</w:delText>
        </w:r>
      </w:del>
      <w:r w:rsidR="00AC7D6D" w:rsidRPr="00D10927">
        <w:rPr>
          <w:rFonts w:ascii="Arial" w:hAnsi="Arial" w:cs="Arial"/>
          <w:rPrChange w:id="825" w:author="Koffler Roman" w:date="2018-05-25T16:07:00Z">
            <w:rPr/>
          </w:rPrChange>
        </w:rPr>
        <w:fldChar w:fldCharType="end"/>
      </w:r>
      <w:r w:rsidR="00D81FBA" w:rsidRPr="00D10927">
        <w:rPr>
          <w:rFonts w:ascii="Arial" w:hAnsi="Arial" w:cs="Arial"/>
          <w:rPrChange w:id="826" w:author="Koffler Roman" w:date="2018-05-25T16:07:00Z">
            <w:rPr/>
          </w:rPrChange>
        </w:rPr>
        <w:t xml:space="preserve"> </w:t>
      </w:r>
      <w:r w:rsidR="00CB663D" w:rsidRPr="00D10927">
        <w:rPr>
          <w:rFonts w:ascii="Arial" w:hAnsi="Arial" w:cs="Arial"/>
          <w:rPrChange w:id="827" w:author="Koffler Roman" w:date="2018-05-25T16:07:00Z">
            <w:rPr/>
          </w:rPrChange>
        </w:rPr>
        <w:t>a k</w:t>
      </w:r>
      <w:r w:rsidR="00516C0E" w:rsidRPr="00D10927">
        <w:rPr>
          <w:rFonts w:ascii="Arial" w:hAnsi="Arial" w:cs="Arial"/>
          <w:rPrChange w:id="828" w:author="Koffler Roman" w:date="2018-05-25T16:07:00Z">
            <w:rPr/>
          </w:rPrChange>
        </w:rPr>
        <w:t> </w:t>
      </w:r>
      <w:del w:id="829" w:author="Koffler Roman" w:date="2018-04-19T17:42:00Z">
        <w:r w:rsidR="004443EB" w:rsidRPr="00D10927" w:rsidDel="00AA2CC5">
          <w:rPr>
            <w:rFonts w:ascii="Arial" w:hAnsi="Arial" w:cs="Arial"/>
            <w:rPrChange w:id="830" w:author="Koffler Roman" w:date="2018-05-25T16:07:00Z">
              <w:rPr/>
            </w:rPrChange>
          </w:rPr>
          <w:delText>31. decembru 2016</w:delText>
        </w:r>
      </w:del>
      <w:bookmarkStart w:id="831" w:name="EntityDateEndLY"/>
      <w:ins w:id="832" w:author="Koffler Roman" w:date="2019-04-17T17:17:00Z">
        <w:r w:rsidR="001407A0">
          <w:rPr>
            <w:rFonts w:ascii="Arial" w:hAnsi="Arial" w:cs="Arial"/>
          </w:rPr>
          <w:t>31. decembru 2017</w:t>
        </w:r>
      </w:ins>
      <w:bookmarkEnd w:id="831"/>
      <w:r w:rsidRPr="00D10927">
        <w:rPr>
          <w:rFonts w:ascii="Arial" w:hAnsi="Arial" w:cs="Arial"/>
          <w:rPrChange w:id="833" w:author="Koffler Roman" w:date="2018-05-25T16:07:00Z">
            <w:rPr/>
          </w:rPrChange>
        </w:rPr>
        <w:t>:</w:t>
      </w:r>
    </w:p>
    <w:p w14:paraId="6D766E69" w14:textId="3E04F861" w:rsidR="004443EB" w:rsidRPr="00D10927" w:rsidDel="00AA2CC5" w:rsidRDefault="004443EB">
      <w:pPr>
        <w:pStyle w:val="odstavec"/>
        <w:rPr>
          <w:del w:id="834" w:author="Koffler Roman" w:date="2018-04-19T17:42:00Z"/>
          <w:rFonts w:ascii="Arial" w:hAnsi="Arial" w:cs="Arial"/>
          <w:rPrChange w:id="835" w:author="Koffler Roman" w:date="2018-05-25T16:07:00Z">
            <w:rPr>
              <w:del w:id="836" w:author="Koffler Roman" w:date="2018-04-19T17:42:00Z"/>
            </w:rPr>
          </w:rPrChange>
        </w:rPr>
        <w:pPrChange w:id="837" w:author="Koffler Roman" w:date="2018-05-25T14:13:00Z">
          <w:pPr>
            <w:pStyle w:val="odstavec"/>
            <w:ind w:left="482"/>
          </w:pPr>
        </w:pPrChange>
      </w:pPr>
      <w:bookmarkStart w:id="838" w:name="FWT_T2a"/>
      <w:del w:id="839" w:author="Koffler Roman" w:date="2018-04-19T17:42:00Z">
        <w:r w:rsidRPr="00D10927" w:rsidDel="00AA2CC5">
          <w:rPr>
            <w:rFonts w:ascii="Arial" w:hAnsi="Arial" w:cs="Arial"/>
            <w:rPrChange w:id="840" w:author="Koffler Roman" w:date="2018-05-25T16:07:00Z">
              <w:rPr/>
            </w:rPrChange>
          </w:rPr>
          <w:delText xml:space="preserve"> </w:delText>
        </w:r>
      </w:del>
    </w:p>
    <w:tbl>
      <w:tblPr>
        <w:tblW w:w="9240" w:type="dxa"/>
        <w:tblInd w:w="426" w:type="dxa"/>
        <w:tblLayout w:type="fixed"/>
        <w:tblCellMar>
          <w:left w:w="70" w:type="dxa"/>
          <w:right w:w="70" w:type="dxa"/>
        </w:tblCellMar>
        <w:tblLook w:val="04A0" w:firstRow="1" w:lastRow="0" w:firstColumn="1" w:lastColumn="0" w:noHBand="0" w:noVBand="1"/>
        <w:tblPrChange w:id="841" w:author="Koffler Roman" w:date="2018-05-25T14:17:00Z">
          <w:tblPr>
            <w:tblW w:w="0" w:type="auto"/>
            <w:tblInd w:w="482" w:type="dxa"/>
            <w:tblLayout w:type="fixed"/>
            <w:tblCellMar>
              <w:left w:w="70" w:type="dxa"/>
              <w:right w:w="70" w:type="dxa"/>
            </w:tblCellMar>
            <w:tblLook w:val="04A0" w:firstRow="1" w:lastRow="0" w:firstColumn="1" w:lastColumn="0" w:noHBand="0" w:noVBand="1"/>
          </w:tblPr>
        </w:tblPrChange>
      </w:tblPr>
      <w:tblGrid>
        <w:gridCol w:w="3640"/>
        <w:gridCol w:w="1400"/>
        <w:gridCol w:w="1400"/>
        <w:gridCol w:w="1400"/>
        <w:gridCol w:w="1400"/>
        <w:tblGridChange w:id="842">
          <w:tblGrid>
            <w:gridCol w:w="616"/>
            <w:gridCol w:w="3024"/>
            <w:gridCol w:w="616"/>
            <w:gridCol w:w="784"/>
            <w:gridCol w:w="616"/>
            <w:gridCol w:w="784"/>
            <w:gridCol w:w="616"/>
            <w:gridCol w:w="784"/>
            <w:gridCol w:w="616"/>
            <w:gridCol w:w="784"/>
            <w:gridCol w:w="616"/>
          </w:tblGrid>
        </w:tblGridChange>
      </w:tblGrid>
      <w:tr w:rsidR="004443EB" w:rsidRPr="00D10927" w:rsidDel="00AA2CC5" w14:paraId="03FA9450" w14:textId="4A5CB97D" w:rsidTr="00C4756D">
        <w:trPr>
          <w:trHeight w:val="255"/>
          <w:del w:id="843" w:author="Koffler Roman" w:date="2018-04-19T17:42:00Z"/>
          <w:trPrChange w:id="844" w:author="Koffler Roman" w:date="2018-05-25T14:17:00Z">
            <w:trPr>
              <w:gridBefore w:val="1"/>
              <w:trHeight w:val="255"/>
            </w:trPr>
          </w:trPrChange>
        </w:trPr>
        <w:tc>
          <w:tcPr>
            <w:tcW w:w="3640" w:type="dxa"/>
            <w:vMerge w:val="restart"/>
            <w:tcBorders>
              <w:top w:val="nil"/>
              <w:left w:val="nil"/>
              <w:bottom w:val="single" w:sz="4" w:space="0" w:color="000000"/>
              <w:right w:val="nil"/>
            </w:tcBorders>
            <w:shd w:val="clear" w:color="auto" w:fill="auto"/>
            <w:vAlign w:val="bottom"/>
            <w:hideMark/>
            <w:tcPrChange w:id="845" w:author="Koffler Roman" w:date="2018-05-25T14:17:00Z">
              <w:tcPr>
                <w:tcW w:w="3640" w:type="dxa"/>
                <w:gridSpan w:val="2"/>
                <w:vMerge w:val="restart"/>
                <w:tcBorders>
                  <w:top w:val="nil"/>
                  <w:left w:val="nil"/>
                  <w:bottom w:val="single" w:sz="4" w:space="0" w:color="000000"/>
                  <w:right w:val="nil"/>
                </w:tcBorders>
                <w:shd w:val="clear" w:color="auto" w:fill="auto"/>
                <w:vAlign w:val="bottom"/>
                <w:hideMark/>
              </w:tcPr>
            </w:tcPrChange>
          </w:tcPr>
          <w:p w14:paraId="737692CD" w14:textId="6A48F936" w:rsidR="004443EB" w:rsidRPr="00D10927" w:rsidDel="00AA2CC5" w:rsidRDefault="004443EB">
            <w:pPr>
              <w:pStyle w:val="odstavec"/>
              <w:rPr>
                <w:del w:id="846" w:author="Koffler Roman" w:date="2018-04-19T17:42:00Z"/>
                <w:rFonts w:ascii="Arial" w:hAnsi="Arial" w:cs="Arial"/>
                <w:rPrChange w:id="847" w:author="Koffler Roman" w:date="2018-05-25T16:07:00Z">
                  <w:rPr>
                    <w:del w:id="848" w:author="Koffler Roman" w:date="2018-04-19T17:42:00Z"/>
                  </w:rPr>
                </w:rPrChange>
              </w:rPr>
              <w:pPrChange w:id="849" w:author="Koffler Roman" w:date="2018-05-25T14:13:00Z">
                <w:pPr>
                  <w:jc w:val="center"/>
                </w:pPr>
              </w:pPrChange>
            </w:pPr>
            <w:bookmarkStart w:id="850" w:name="RANGE!B4:F16"/>
            <w:del w:id="851" w:author="Koffler Roman" w:date="2018-04-19T17:42:00Z">
              <w:r w:rsidRPr="00D10927" w:rsidDel="00AA2CC5">
                <w:rPr>
                  <w:rFonts w:ascii="Arial" w:hAnsi="Arial" w:cs="Arial"/>
                  <w:rPrChange w:id="852" w:author="Koffler Roman" w:date="2018-05-25T16:07:00Z">
                    <w:rPr/>
                  </w:rPrChange>
                </w:rPr>
                <w:delText>Spoločník, akcionár</w:delText>
              </w:r>
              <w:bookmarkEnd w:id="850"/>
            </w:del>
          </w:p>
        </w:tc>
        <w:tc>
          <w:tcPr>
            <w:tcW w:w="2800" w:type="dxa"/>
            <w:gridSpan w:val="2"/>
            <w:vMerge w:val="restart"/>
            <w:tcBorders>
              <w:top w:val="nil"/>
              <w:left w:val="nil"/>
              <w:bottom w:val="nil"/>
              <w:right w:val="nil"/>
            </w:tcBorders>
            <w:shd w:val="clear" w:color="auto" w:fill="auto"/>
            <w:vAlign w:val="bottom"/>
            <w:hideMark/>
            <w:tcPrChange w:id="853" w:author="Koffler Roman" w:date="2018-05-25T14:17:00Z">
              <w:tcPr>
                <w:tcW w:w="2800" w:type="dxa"/>
                <w:gridSpan w:val="4"/>
                <w:vMerge w:val="restart"/>
                <w:tcBorders>
                  <w:top w:val="nil"/>
                  <w:left w:val="nil"/>
                  <w:bottom w:val="nil"/>
                  <w:right w:val="nil"/>
                </w:tcBorders>
                <w:shd w:val="clear" w:color="auto" w:fill="auto"/>
                <w:vAlign w:val="bottom"/>
                <w:hideMark/>
              </w:tcPr>
            </w:tcPrChange>
          </w:tcPr>
          <w:p w14:paraId="26EAA89A" w14:textId="29F08D89" w:rsidR="004443EB" w:rsidRPr="00D10927" w:rsidDel="00AA2CC5" w:rsidRDefault="004443EB">
            <w:pPr>
              <w:pStyle w:val="odstavec"/>
              <w:rPr>
                <w:del w:id="854" w:author="Koffler Roman" w:date="2018-04-19T17:42:00Z"/>
                <w:rFonts w:ascii="Arial" w:hAnsi="Arial" w:cs="Arial"/>
                <w:rPrChange w:id="855" w:author="Koffler Roman" w:date="2018-05-25T16:07:00Z">
                  <w:rPr>
                    <w:del w:id="856" w:author="Koffler Roman" w:date="2018-04-19T17:42:00Z"/>
                  </w:rPr>
                </w:rPrChange>
              </w:rPr>
              <w:pPrChange w:id="857" w:author="Koffler Roman" w:date="2018-05-25T14:13:00Z">
                <w:pPr>
                  <w:jc w:val="center"/>
                </w:pPr>
              </w:pPrChange>
            </w:pPr>
            <w:del w:id="858" w:author="Koffler Roman" w:date="2018-04-19T17:42:00Z">
              <w:r w:rsidRPr="00D10927" w:rsidDel="00AA2CC5">
                <w:rPr>
                  <w:rFonts w:ascii="Arial" w:hAnsi="Arial" w:cs="Arial"/>
                  <w:rPrChange w:id="859" w:author="Koffler Roman" w:date="2018-05-25T16:07:00Z">
                    <w:rPr/>
                  </w:rPrChange>
                </w:rPr>
                <w:delText>Výška podielu na základnom imaní</w:delText>
              </w:r>
            </w:del>
          </w:p>
        </w:tc>
        <w:tc>
          <w:tcPr>
            <w:tcW w:w="1400" w:type="dxa"/>
            <w:vMerge w:val="restart"/>
            <w:tcBorders>
              <w:top w:val="nil"/>
              <w:left w:val="nil"/>
              <w:bottom w:val="single" w:sz="4" w:space="0" w:color="000000"/>
              <w:right w:val="nil"/>
            </w:tcBorders>
            <w:shd w:val="clear" w:color="auto" w:fill="auto"/>
            <w:vAlign w:val="bottom"/>
            <w:hideMark/>
            <w:tcPrChange w:id="860" w:author="Koffler Roman" w:date="2018-05-25T14:17:00Z">
              <w:tcPr>
                <w:tcW w:w="1400" w:type="dxa"/>
                <w:gridSpan w:val="2"/>
                <w:vMerge w:val="restart"/>
                <w:tcBorders>
                  <w:top w:val="nil"/>
                  <w:left w:val="nil"/>
                  <w:bottom w:val="single" w:sz="4" w:space="0" w:color="000000"/>
                  <w:right w:val="nil"/>
                </w:tcBorders>
                <w:shd w:val="clear" w:color="auto" w:fill="auto"/>
                <w:vAlign w:val="bottom"/>
                <w:hideMark/>
              </w:tcPr>
            </w:tcPrChange>
          </w:tcPr>
          <w:p w14:paraId="1352E59A" w14:textId="22D32DA8" w:rsidR="004443EB" w:rsidRPr="00D10927" w:rsidDel="00AA2CC5" w:rsidRDefault="004443EB">
            <w:pPr>
              <w:pStyle w:val="odstavec"/>
              <w:rPr>
                <w:del w:id="861" w:author="Koffler Roman" w:date="2018-04-19T17:42:00Z"/>
                <w:rFonts w:ascii="Arial" w:hAnsi="Arial" w:cs="Arial"/>
                <w:rPrChange w:id="862" w:author="Koffler Roman" w:date="2018-05-25T16:07:00Z">
                  <w:rPr>
                    <w:del w:id="863" w:author="Koffler Roman" w:date="2018-04-19T17:42:00Z"/>
                  </w:rPr>
                </w:rPrChange>
              </w:rPr>
              <w:pPrChange w:id="864" w:author="Koffler Roman" w:date="2018-05-25T14:13:00Z">
                <w:pPr>
                  <w:jc w:val="center"/>
                </w:pPr>
              </w:pPrChange>
            </w:pPr>
            <w:del w:id="865" w:author="Koffler Roman" w:date="2018-04-19T17:42:00Z">
              <w:r w:rsidRPr="00D10927" w:rsidDel="00AA2CC5">
                <w:rPr>
                  <w:rFonts w:ascii="Arial" w:hAnsi="Arial" w:cs="Arial"/>
                  <w:rPrChange w:id="866" w:author="Koffler Roman" w:date="2018-05-25T16:07:00Z">
                    <w:rPr/>
                  </w:rPrChange>
                </w:rPr>
                <w:delText>Podiel na hlasovacích právach v %</w:delText>
              </w:r>
            </w:del>
          </w:p>
        </w:tc>
        <w:tc>
          <w:tcPr>
            <w:tcW w:w="1400" w:type="dxa"/>
            <w:vMerge w:val="restart"/>
            <w:tcBorders>
              <w:top w:val="nil"/>
              <w:left w:val="nil"/>
              <w:bottom w:val="single" w:sz="4" w:space="0" w:color="000000"/>
              <w:right w:val="nil"/>
            </w:tcBorders>
            <w:shd w:val="clear" w:color="auto" w:fill="auto"/>
            <w:vAlign w:val="bottom"/>
            <w:hideMark/>
            <w:tcPrChange w:id="867" w:author="Koffler Roman" w:date="2018-05-25T14:17:00Z">
              <w:tcPr>
                <w:tcW w:w="1400" w:type="dxa"/>
                <w:gridSpan w:val="2"/>
                <w:vMerge w:val="restart"/>
                <w:tcBorders>
                  <w:top w:val="nil"/>
                  <w:left w:val="nil"/>
                  <w:bottom w:val="single" w:sz="4" w:space="0" w:color="000000"/>
                  <w:right w:val="nil"/>
                </w:tcBorders>
                <w:shd w:val="clear" w:color="auto" w:fill="auto"/>
                <w:vAlign w:val="bottom"/>
                <w:hideMark/>
              </w:tcPr>
            </w:tcPrChange>
          </w:tcPr>
          <w:p w14:paraId="6E3F0DA0" w14:textId="6E51920C" w:rsidR="004443EB" w:rsidRPr="00D10927" w:rsidDel="00AA2CC5" w:rsidRDefault="004443EB">
            <w:pPr>
              <w:pStyle w:val="odstavec"/>
              <w:rPr>
                <w:del w:id="868" w:author="Koffler Roman" w:date="2018-04-19T17:42:00Z"/>
                <w:rFonts w:ascii="Arial" w:hAnsi="Arial" w:cs="Arial"/>
                <w:rPrChange w:id="869" w:author="Koffler Roman" w:date="2018-05-25T16:07:00Z">
                  <w:rPr>
                    <w:del w:id="870" w:author="Koffler Roman" w:date="2018-04-19T17:42:00Z"/>
                  </w:rPr>
                </w:rPrChange>
              </w:rPr>
              <w:pPrChange w:id="871" w:author="Koffler Roman" w:date="2018-05-25T14:13:00Z">
                <w:pPr>
                  <w:jc w:val="center"/>
                </w:pPr>
              </w:pPrChange>
            </w:pPr>
            <w:del w:id="872" w:author="Koffler Roman" w:date="2018-04-19T17:42:00Z">
              <w:r w:rsidRPr="00D10927" w:rsidDel="00AA2CC5">
                <w:rPr>
                  <w:rFonts w:ascii="Arial" w:hAnsi="Arial" w:cs="Arial"/>
                  <w:rPrChange w:id="873" w:author="Koffler Roman" w:date="2018-05-25T16:07:00Z">
                    <w:rPr/>
                  </w:rPrChange>
                </w:rPr>
                <w:delText>Iný podiel na ostatných položkách VI ako na ZI v %</w:delText>
              </w:r>
            </w:del>
          </w:p>
        </w:tc>
      </w:tr>
      <w:tr w:rsidR="004443EB" w:rsidRPr="00D10927" w:rsidDel="00AA2CC5" w14:paraId="507E4DDF" w14:textId="1463C7FD" w:rsidTr="00C4756D">
        <w:trPr>
          <w:trHeight w:val="276"/>
          <w:del w:id="874" w:author="Koffler Roman" w:date="2018-04-19T17:42:00Z"/>
          <w:trPrChange w:id="875" w:author="Koffler Roman" w:date="2018-05-25T14:17:00Z">
            <w:trPr>
              <w:gridBefore w:val="1"/>
              <w:trHeight w:val="276"/>
            </w:trPr>
          </w:trPrChange>
        </w:trPr>
        <w:tc>
          <w:tcPr>
            <w:tcW w:w="3640" w:type="dxa"/>
            <w:vMerge/>
            <w:tcBorders>
              <w:top w:val="nil"/>
              <w:left w:val="nil"/>
              <w:bottom w:val="single" w:sz="4" w:space="0" w:color="000000"/>
              <w:right w:val="nil"/>
            </w:tcBorders>
            <w:vAlign w:val="center"/>
            <w:hideMark/>
            <w:tcPrChange w:id="876" w:author="Koffler Roman" w:date="2018-05-25T14:17:00Z">
              <w:tcPr>
                <w:tcW w:w="3640" w:type="dxa"/>
                <w:gridSpan w:val="2"/>
                <w:vMerge/>
                <w:tcBorders>
                  <w:top w:val="nil"/>
                  <w:left w:val="nil"/>
                  <w:bottom w:val="single" w:sz="4" w:space="0" w:color="000000"/>
                  <w:right w:val="nil"/>
                </w:tcBorders>
                <w:vAlign w:val="center"/>
                <w:hideMark/>
              </w:tcPr>
            </w:tcPrChange>
          </w:tcPr>
          <w:p w14:paraId="3F1864CE" w14:textId="6244D63C" w:rsidR="004443EB" w:rsidRPr="00D10927" w:rsidDel="00AA2CC5" w:rsidRDefault="004443EB">
            <w:pPr>
              <w:pStyle w:val="odstavec"/>
              <w:rPr>
                <w:del w:id="877" w:author="Koffler Roman" w:date="2018-04-19T17:42:00Z"/>
                <w:rFonts w:ascii="Arial" w:hAnsi="Arial" w:cs="Arial"/>
                <w:rPrChange w:id="878" w:author="Koffler Roman" w:date="2018-05-25T16:07:00Z">
                  <w:rPr>
                    <w:del w:id="879" w:author="Koffler Roman" w:date="2018-04-19T17:42:00Z"/>
                  </w:rPr>
                </w:rPrChange>
              </w:rPr>
              <w:pPrChange w:id="880" w:author="Koffler Roman" w:date="2018-05-25T14:13:00Z">
                <w:pPr/>
              </w:pPrChange>
            </w:pPr>
          </w:p>
        </w:tc>
        <w:tc>
          <w:tcPr>
            <w:tcW w:w="2800" w:type="dxa"/>
            <w:gridSpan w:val="2"/>
            <w:vMerge/>
            <w:tcBorders>
              <w:top w:val="nil"/>
              <w:left w:val="nil"/>
              <w:bottom w:val="nil"/>
              <w:right w:val="nil"/>
            </w:tcBorders>
            <w:vAlign w:val="center"/>
            <w:hideMark/>
            <w:tcPrChange w:id="881" w:author="Koffler Roman" w:date="2018-05-25T14:17:00Z">
              <w:tcPr>
                <w:tcW w:w="2800" w:type="dxa"/>
                <w:gridSpan w:val="4"/>
                <w:vMerge/>
                <w:tcBorders>
                  <w:top w:val="nil"/>
                  <w:left w:val="nil"/>
                  <w:bottom w:val="nil"/>
                  <w:right w:val="nil"/>
                </w:tcBorders>
                <w:vAlign w:val="center"/>
                <w:hideMark/>
              </w:tcPr>
            </w:tcPrChange>
          </w:tcPr>
          <w:p w14:paraId="25DFFEF7" w14:textId="05DBB63C" w:rsidR="004443EB" w:rsidRPr="00D10927" w:rsidDel="00AA2CC5" w:rsidRDefault="004443EB">
            <w:pPr>
              <w:pStyle w:val="odstavec"/>
              <w:rPr>
                <w:del w:id="882" w:author="Koffler Roman" w:date="2018-04-19T17:42:00Z"/>
                <w:rFonts w:ascii="Arial" w:hAnsi="Arial" w:cs="Arial"/>
                <w:rPrChange w:id="883" w:author="Koffler Roman" w:date="2018-05-25T16:07:00Z">
                  <w:rPr>
                    <w:del w:id="884" w:author="Koffler Roman" w:date="2018-04-19T17:42:00Z"/>
                  </w:rPr>
                </w:rPrChange>
              </w:rPr>
              <w:pPrChange w:id="885" w:author="Koffler Roman" w:date="2018-05-25T14:13:00Z">
                <w:pPr/>
              </w:pPrChange>
            </w:pPr>
          </w:p>
        </w:tc>
        <w:tc>
          <w:tcPr>
            <w:tcW w:w="1400" w:type="dxa"/>
            <w:vMerge/>
            <w:tcBorders>
              <w:top w:val="nil"/>
              <w:left w:val="nil"/>
              <w:bottom w:val="single" w:sz="4" w:space="0" w:color="000000"/>
              <w:right w:val="nil"/>
            </w:tcBorders>
            <w:vAlign w:val="center"/>
            <w:hideMark/>
            <w:tcPrChange w:id="886" w:author="Koffler Roman" w:date="2018-05-25T14:17:00Z">
              <w:tcPr>
                <w:tcW w:w="1400" w:type="dxa"/>
                <w:gridSpan w:val="2"/>
                <w:vMerge/>
                <w:tcBorders>
                  <w:top w:val="nil"/>
                  <w:left w:val="nil"/>
                  <w:bottom w:val="single" w:sz="4" w:space="0" w:color="000000"/>
                  <w:right w:val="nil"/>
                </w:tcBorders>
                <w:vAlign w:val="center"/>
                <w:hideMark/>
              </w:tcPr>
            </w:tcPrChange>
          </w:tcPr>
          <w:p w14:paraId="1D451230" w14:textId="58EAC7A1" w:rsidR="004443EB" w:rsidRPr="00D10927" w:rsidDel="00AA2CC5" w:rsidRDefault="004443EB">
            <w:pPr>
              <w:pStyle w:val="odstavec"/>
              <w:rPr>
                <w:del w:id="887" w:author="Koffler Roman" w:date="2018-04-19T17:42:00Z"/>
                <w:rFonts w:ascii="Arial" w:hAnsi="Arial" w:cs="Arial"/>
                <w:rPrChange w:id="888" w:author="Koffler Roman" w:date="2018-05-25T16:07:00Z">
                  <w:rPr>
                    <w:del w:id="889" w:author="Koffler Roman" w:date="2018-04-19T17:42:00Z"/>
                  </w:rPr>
                </w:rPrChange>
              </w:rPr>
              <w:pPrChange w:id="890" w:author="Koffler Roman" w:date="2018-05-25T14:13:00Z">
                <w:pPr/>
              </w:pPrChange>
            </w:pPr>
          </w:p>
        </w:tc>
        <w:tc>
          <w:tcPr>
            <w:tcW w:w="1400" w:type="dxa"/>
            <w:vMerge/>
            <w:tcBorders>
              <w:top w:val="nil"/>
              <w:left w:val="nil"/>
              <w:bottom w:val="single" w:sz="4" w:space="0" w:color="000000"/>
              <w:right w:val="nil"/>
            </w:tcBorders>
            <w:vAlign w:val="center"/>
            <w:hideMark/>
            <w:tcPrChange w:id="891" w:author="Koffler Roman" w:date="2018-05-25T14:17:00Z">
              <w:tcPr>
                <w:tcW w:w="1400" w:type="dxa"/>
                <w:gridSpan w:val="2"/>
                <w:vMerge/>
                <w:tcBorders>
                  <w:top w:val="nil"/>
                  <w:left w:val="nil"/>
                  <w:bottom w:val="single" w:sz="4" w:space="0" w:color="000000"/>
                  <w:right w:val="nil"/>
                </w:tcBorders>
                <w:vAlign w:val="center"/>
                <w:hideMark/>
              </w:tcPr>
            </w:tcPrChange>
          </w:tcPr>
          <w:p w14:paraId="7DD787B6" w14:textId="41F94F4B" w:rsidR="004443EB" w:rsidRPr="00D10927" w:rsidDel="00AA2CC5" w:rsidRDefault="004443EB">
            <w:pPr>
              <w:pStyle w:val="odstavec"/>
              <w:rPr>
                <w:del w:id="892" w:author="Koffler Roman" w:date="2018-04-19T17:42:00Z"/>
                <w:rFonts w:ascii="Arial" w:hAnsi="Arial" w:cs="Arial"/>
                <w:rPrChange w:id="893" w:author="Koffler Roman" w:date="2018-05-25T16:07:00Z">
                  <w:rPr>
                    <w:del w:id="894" w:author="Koffler Roman" w:date="2018-04-19T17:42:00Z"/>
                  </w:rPr>
                </w:rPrChange>
              </w:rPr>
              <w:pPrChange w:id="895" w:author="Koffler Roman" w:date="2018-05-25T14:13:00Z">
                <w:pPr/>
              </w:pPrChange>
            </w:pPr>
          </w:p>
        </w:tc>
      </w:tr>
      <w:tr w:rsidR="004443EB" w:rsidRPr="00D10927" w:rsidDel="00AA2CC5" w14:paraId="42024797" w14:textId="0BEAE212" w:rsidTr="00C4756D">
        <w:trPr>
          <w:trHeight w:val="276"/>
          <w:del w:id="896" w:author="Koffler Roman" w:date="2018-04-19T17:42:00Z"/>
          <w:trPrChange w:id="897" w:author="Koffler Roman" w:date="2018-05-25T14:17:00Z">
            <w:trPr>
              <w:gridBefore w:val="1"/>
              <w:trHeight w:val="276"/>
            </w:trPr>
          </w:trPrChange>
        </w:trPr>
        <w:tc>
          <w:tcPr>
            <w:tcW w:w="3640" w:type="dxa"/>
            <w:vMerge/>
            <w:tcBorders>
              <w:top w:val="nil"/>
              <w:left w:val="nil"/>
              <w:bottom w:val="single" w:sz="4" w:space="0" w:color="000000"/>
              <w:right w:val="nil"/>
            </w:tcBorders>
            <w:vAlign w:val="center"/>
            <w:hideMark/>
            <w:tcPrChange w:id="898" w:author="Koffler Roman" w:date="2018-05-25T14:17:00Z">
              <w:tcPr>
                <w:tcW w:w="3640" w:type="dxa"/>
                <w:gridSpan w:val="2"/>
                <w:vMerge/>
                <w:tcBorders>
                  <w:top w:val="nil"/>
                  <w:left w:val="nil"/>
                  <w:bottom w:val="single" w:sz="4" w:space="0" w:color="000000"/>
                  <w:right w:val="nil"/>
                </w:tcBorders>
                <w:vAlign w:val="center"/>
                <w:hideMark/>
              </w:tcPr>
            </w:tcPrChange>
          </w:tcPr>
          <w:p w14:paraId="187E4E7D" w14:textId="52FC0349" w:rsidR="004443EB" w:rsidRPr="00D10927" w:rsidDel="00AA2CC5" w:rsidRDefault="004443EB">
            <w:pPr>
              <w:pStyle w:val="odstavec"/>
              <w:rPr>
                <w:del w:id="899" w:author="Koffler Roman" w:date="2018-04-19T17:42:00Z"/>
                <w:rFonts w:ascii="Arial" w:hAnsi="Arial" w:cs="Arial"/>
                <w:rPrChange w:id="900" w:author="Koffler Roman" w:date="2018-05-25T16:07:00Z">
                  <w:rPr>
                    <w:del w:id="901" w:author="Koffler Roman" w:date="2018-04-19T17:42:00Z"/>
                  </w:rPr>
                </w:rPrChange>
              </w:rPr>
              <w:pPrChange w:id="902" w:author="Koffler Roman" w:date="2018-05-25T14:13:00Z">
                <w:pPr/>
              </w:pPrChange>
            </w:pPr>
          </w:p>
        </w:tc>
        <w:tc>
          <w:tcPr>
            <w:tcW w:w="2800" w:type="dxa"/>
            <w:gridSpan w:val="2"/>
            <w:vMerge/>
            <w:tcBorders>
              <w:top w:val="nil"/>
              <w:left w:val="nil"/>
              <w:bottom w:val="nil"/>
              <w:right w:val="nil"/>
            </w:tcBorders>
            <w:vAlign w:val="center"/>
            <w:hideMark/>
            <w:tcPrChange w:id="903" w:author="Koffler Roman" w:date="2018-05-25T14:17:00Z">
              <w:tcPr>
                <w:tcW w:w="2800" w:type="dxa"/>
                <w:gridSpan w:val="4"/>
                <w:vMerge/>
                <w:tcBorders>
                  <w:top w:val="nil"/>
                  <w:left w:val="nil"/>
                  <w:bottom w:val="nil"/>
                  <w:right w:val="nil"/>
                </w:tcBorders>
                <w:vAlign w:val="center"/>
                <w:hideMark/>
              </w:tcPr>
            </w:tcPrChange>
          </w:tcPr>
          <w:p w14:paraId="4095C928" w14:textId="2916E136" w:rsidR="004443EB" w:rsidRPr="00D10927" w:rsidDel="00AA2CC5" w:rsidRDefault="004443EB">
            <w:pPr>
              <w:pStyle w:val="odstavec"/>
              <w:rPr>
                <w:del w:id="904" w:author="Koffler Roman" w:date="2018-04-19T17:42:00Z"/>
                <w:rFonts w:ascii="Arial" w:hAnsi="Arial" w:cs="Arial"/>
                <w:rPrChange w:id="905" w:author="Koffler Roman" w:date="2018-05-25T16:07:00Z">
                  <w:rPr>
                    <w:del w:id="906" w:author="Koffler Roman" w:date="2018-04-19T17:42:00Z"/>
                  </w:rPr>
                </w:rPrChange>
              </w:rPr>
              <w:pPrChange w:id="907" w:author="Koffler Roman" w:date="2018-05-25T14:13:00Z">
                <w:pPr/>
              </w:pPrChange>
            </w:pPr>
          </w:p>
        </w:tc>
        <w:tc>
          <w:tcPr>
            <w:tcW w:w="1400" w:type="dxa"/>
            <w:vMerge/>
            <w:tcBorders>
              <w:top w:val="nil"/>
              <w:left w:val="nil"/>
              <w:bottom w:val="single" w:sz="4" w:space="0" w:color="000000"/>
              <w:right w:val="nil"/>
            </w:tcBorders>
            <w:vAlign w:val="center"/>
            <w:hideMark/>
            <w:tcPrChange w:id="908" w:author="Koffler Roman" w:date="2018-05-25T14:17:00Z">
              <w:tcPr>
                <w:tcW w:w="1400" w:type="dxa"/>
                <w:gridSpan w:val="2"/>
                <w:vMerge/>
                <w:tcBorders>
                  <w:top w:val="nil"/>
                  <w:left w:val="nil"/>
                  <w:bottom w:val="single" w:sz="4" w:space="0" w:color="000000"/>
                  <w:right w:val="nil"/>
                </w:tcBorders>
                <w:vAlign w:val="center"/>
                <w:hideMark/>
              </w:tcPr>
            </w:tcPrChange>
          </w:tcPr>
          <w:p w14:paraId="4D52E2C4" w14:textId="6DCA985A" w:rsidR="004443EB" w:rsidRPr="00D10927" w:rsidDel="00AA2CC5" w:rsidRDefault="004443EB">
            <w:pPr>
              <w:pStyle w:val="odstavec"/>
              <w:rPr>
                <w:del w:id="909" w:author="Koffler Roman" w:date="2018-04-19T17:42:00Z"/>
                <w:rFonts w:ascii="Arial" w:hAnsi="Arial" w:cs="Arial"/>
                <w:rPrChange w:id="910" w:author="Koffler Roman" w:date="2018-05-25T16:07:00Z">
                  <w:rPr>
                    <w:del w:id="911" w:author="Koffler Roman" w:date="2018-04-19T17:42:00Z"/>
                  </w:rPr>
                </w:rPrChange>
              </w:rPr>
              <w:pPrChange w:id="912" w:author="Koffler Roman" w:date="2018-05-25T14:13:00Z">
                <w:pPr/>
              </w:pPrChange>
            </w:pPr>
          </w:p>
        </w:tc>
        <w:tc>
          <w:tcPr>
            <w:tcW w:w="1400" w:type="dxa"/>
            <w:vMerge/>
            <w:tcBorders>
              <w:top w:val="nil"/>
              <w:left w:val="nil"/>
              <w:bottom w:val="single" w:sz="4" w:space="0" w:color="000000"/>
              <w:right w:val="nil"/>
            </w:tcBorders>
            <w:vAlign w:val="center"/>
            <w:hideMark/>
            <w:tcPrChange w:id="913" w:author="Koffler Roman" w:date="2018-05-25T14:17:00Z">
              <w:tcPr>
                <w:tcW w:w="1400" w:type="dxa"/>
                <w:gridSpan w:val="2"/>
                <w:vMerge/>
                <w:tcBorders>
                  <w:top w:val="nil"/>
                  <w:left w:val="nil"/>
                  <w:bottom w:val="single" w:sz="4" w:space="0" w:color="000000"/>
                  <w:right w:val="nil"/>
                </w:tcBorders>
                <w:vAlign w:val="center"/>
                <w:hideMark/>
              </w:tcPr>
            </w:tcPrChange>
          </w:tcPr>
          <w:p w14:paraId="7FD24DDE" w14:textId="10439655" w:rsidR="004443EB" w:rsidRPr="00D10927" w:rsidDel="00AA2CC5" w:rsidRDefault="004443EB">
            <w:pPr>
              <w:pStyle w:val="odstavec"/>
              <w:rPr>
                <w:del w:id="914" w:author="Koffler Roman" w:date="2018-04-19T17:42:00Z"/>
                <w:rFonts w:ascii="Arial" w:hAnsi="Arial" w:cs="Arial"/>
                <w:rPrChange w:id="915" w:author="Koffler Roman" w:date="2018-05-25T16:07:00Z">
                  <w:rPr>
                    <w:del w:id="916" w:author="Koffler Roman" w:date="2018-04-19T17:42:00Z"/>
                  </w:rPr>
                </w:rPrChange>
              </w:rPr>
              <w:pPrChange w:id="917" w:author="Koffler Roman" w:date="2018-05-25T14:13:00Z">
                <w:pPr/>
              </w:pPrChange>
            </w:pPr>
          </w:p>
        </w:tc>
      </w:tr>
      <w:tr w:rsidR="004443EB" w:rsidRPr="00D10927" w:rsidDel="00AA2CC5" w14:paraId="137E0986" w14:textId="6D073CCF" w:rsidTr="00C4756D">
        <w:trPr>
          <w:trHeight w:val="255"/>
          <w:del w:id="918" w:author="Koffler Roman" w:date="2018-04-19T17:42:00Z"/>
          <w:trPrChange w:id="919" w:author="Koffler Roman" w:date="2018-05-25T14:17:00Z">
            <w:trPr>
              <w:gridBefore w:val="1"/>
              <w:trHeight w:val="255"/>
            </w:trPr>
          </w:trPrChange>
        </w:trPr>
        <w:tc>
          <w:tcPr>
            <w:tcW w:w="3640" w:type="dxa"/>
            <w:vMerge/>
            <w:tcBorders>
              <w:top w:val="nil"/>
              <w:left w:val="nil"/>
              <w:bottom w:val="single" w:sz="4" w:space="0" w:color="000000"/>
              <w:right w:val="nil"/>
            </w:tcBorders>
            <w:vAlign w:val="center"/>
            <w:hideMark/>
            <w:tcPrChange w:id="920" w:author="Koffler Roman" w:date="2018-05-25T14:17:00Z">
              <w:tcPr>
                <w:tcW w:w="3640" w:type="dxa"/>
                <w:gridSpan w:val="2"/>
                <w:vMerge/>
                <w:tcBorders>
                  <w:top w:val="nil"/>
                  <w:left w:val="nil"/>
                  <w:bottom w:val="single" w:sz="4" w:space="0" w:color="000000"/>
                  <w:right w:val="nil"/>
                </w:tcBorders>
                <w:vAlign w:val="center"/>
                <w:hideMark/>
              </w:tcPr>
            </w:tcPrChange>
          </w:tcPr>
          <w:p w14:paraId="6C815521" w14:textId="4CEF7FF0" w:rsidR="004443EB" w:rsidRPr="00D10927" w:rsidDel="00AA2CC5" w:rsidRDefault="004443EB">
            <w:pPr>
              <w:pStyle w:val="odstavec"/>
              <w:rPr>
                <w:del w:id="921" w:author="Koffler Roman" w:date="2018-04-19T17:42:00Z"/>
                <w:rFonts w:ascii="Arial" w:hAnsi="Arial" w:cs="Arial"/>
                <w:rPrChange w:id="922" w:author="Koffler Roman" w:date="2018-05-25T16:07:00Z">
                  <w:rPr>
                    <w:del w:id="923" w:author="Koffler Roman" w:date="2018-04-19T17:42:00Z"/>
                  </w:rPr>
                </w:rPrChange>
              </w:rPr>
              <w:pPrChange w:id="924" w:author="Koffler Roman" w:date="2018-05-25T14:13:00Z">
                <w:pPr/>
              </w:pPrChange>
            </w:pPr>
          </w:p>
        </w:tc>
        <w:tc>
          <w:tcPr>
            <w:tcW w:w="1400" w:type="dxa"/>
            <w:tcBorders>
              <w:top w:val="nil"/>
              <w:left w:val="nil"/>
              <w:bottom w:val="single" w:sz="4" w:space="0" w:color="auto"/>
              <w:right w:val="nil"/>
            </w:tcBorders>
            <w:shd w:val="clear" w:color="auto" w:fill="auto"/>
            <w:vAlign w:val="bottom"/>
            <w:hideMark/>
            <w:tcPrChange w:id="925" w:author="Koffler Roman" w:date="2018-05-25T14:17:00Z">
              <w:tcPr>
                <w:tcW w:w="1400" w:type="dxa"/>
                <w:gridSpan w:val="2"/>
                <w:tcBorders>
                  <w:top w:val="nil"/>
                  <w:left w:val="nil"/>
                  <w:bottom w:val="single" w:sz="4" w:space="0" w:color="auto"/>
                  <w:right w:val="nil"/>
                </w:tcBorders>
                <w:shd w:val="clear" w:color="auto" w:fill="auto"/>
                <w:vAlign w:val="bottom"/>
                <w:hideMark/>
              </w:tcPr>
            </w:tcPrChange>
          </w:tcPr>
          <w:p w14:paraId="38ABB4B2" w14:textId="38189A20" w:rsidR="004443EB" w:rsidRPr="00D10927" w:rsidDel="00AA2CC5" w:rsidRDefault="004443EB">
            <w:pPr>
              <w:pStyle w:val="odstavec"/>
              <w:rPr>
                <w:del w:id="926" w:author="Koffler Roman" w:date="2018-04-19T17:42:00Z"/>
                <w:rFonts w:ascii="Arial" w:hAnsi="Arial" w:cs="Arial"/>
                <w:rPrChange w:id="927" w:author="Koffler Roman" w:date="2018-05-25T16:07:00Z">
                  <w:rPr>
                    <w:del w:id="928" w:author="Koffler Roman" w:date="2018-04-19T17:42:00Z"/>
                  </w:rPr>
                </w:rPrChange>
              </w:rPr>
              <w:pPrChange w:id="929" w:author="Koffler Roman" w:date="2018-05-25T14:13:00Z">
                <w:pPr>
                  <w:jc w:val="center"/>
                </w:pPr>
              </w:pPrChange>
            </w:pPr>
            <w:del w:id="930" w:author="Koffler Roman" w:date="2018-04-19T17:42:00Z">
              <w:r w:rsidRPr="00D10927" w:rsidDel="00AA2CC5">
                <w:rPr>
                  <w:rFonts w:ascii="Arial" w:hAnsi="Arial" w:cs="Arial"/>
                  <w:rPrChange w:id="931" w:author="Koffler Roman" w:date="2018-05-25T16:07:00Z">
                    <w:rPr/>
                  </w:rPrChange>
                </w:rPr>
                <w:delText>absolútne</w:delText>
              </w:r>
            </w:del>
          </w:p>
        </w:tc>
        <w:tc>
          <w:tcPr>
            <w:tcW w:w="1400" w:type="dxa"/>
            <w:tcBorders>
              <w:top w:val="nil"/>
              <w:left w:val="nil"/>
              <w:bottom w:val="single" w:sz="4" w:space="0" w:color="auto"/>
              <w:right w:val="nil"/>
            </w:tcBorders>
            <w:shd w:val="clear" w:color="auto" w:fill="auto"/>
            <w:vAlign w:val="bottom"/>
            <w:hideMark/>
            <w:tcPrChange w:id="932" w:author="Koffler Roman" w:date="2018-05-25T14:17:00Z">
              <w:tcPr>
                <w:tcW w:w="1400" w:type="dxa"/>
                <w:gridSpan w:val="2"/>
                <w:tcBorders>
                  <w:top w:val="nil"/>
                  <w:left w:val="nil"/>
                  <w:bottom w:val="single" w:sz="4" w:space="0" w:color="auto"/>
                  <w:right w:val="nil"/>
                </w:tcBorders>
                <w:shd w:val="clear" w:color="auto" w:fill="auto"/>
                <w:vAlign w:val="bottom"/>
                <w:hideMark/>
              </w:tcPr>
            </w:tcPrChange>
          </w:tcPr>
          <w:p w14:paraId="2E3FE51C" w14:textId="283C9699" w:rsidR="004443EB" w:rsidRPr="00D10927" w:rsidDel="00AA2CC5" w:rsidRDefault="004443EB">
            <w:pPr>
              <w:pStyle w:val="odstavec"/>
              <w:rPr>
                <w:del w:id="933" w:author="Koffler Roman" w:date="2018-04-19T17:42:00Z"/>
                <w:rFonts w:ascii="Arial" w:hAnsi="Arial" w:cs="Arial"/>
                <w:rPrChange w:id="934" w:author="Koffler Roman" w:date="2018-05-25T16:07:00Z">
                  <w:rPr>
                    <w:del w:id="935" w:author="Koffler Roman" w:date="2018-04-19T17:42:00Z"/>
                  </w:rPr>
                </w:rPrChange>
              </w:rPr>
              <w:pPrChange w:id="936" w:author="Koffler Roman" w:date="2018-05-25T14:13:00Z">
                <w:pPr>
                  <w:jc w:val="center"/>
                </w:pPr>
              </w:pPrChange>
            </w:pPr>
            <w:del w:id="937" w:author="Koffler Roman" w:date="2018-04-19T17:42:00Z">
              <w:r w:rsidRPr="00D10927" w:rsidDel="00AA2CC5">
                <w:rPr>
                  <w:rFonts w:ascii="Arial" w:hAnsi="Arial" w:cs="Arial"/>
                  <w:rPrChange w:id="938" w:author="Koffler Roman" w:date="2018-05-25T16:07:00Z">
                    <w:rPr/>
                  </w:rPrChange>
                </w:rPr>
                <w:delText>v %</w:delText>
              </w:r>
            </w:del>
          </w:p>
        </w:tc>
        <w:tc>
          <w:tcPr>
            <w:tcW w:w="1400" w:type="dxa"/>
            <w:vMerge/>
            <w:tcBorders>
              <w:top w:val="nil"/>
              <w:left w:val="nil"/>
              <w:bottom w:val="single" w:sz="4" w:space="0" w:color="000000"/>
              <w:right w:val="nil"/>
            </w:tcBorders>
            <w:vAlign w:val="center"/>
            <w:hideMark/>
            <w:tcPrChange w:id="939" w:author="Koffler Roman" w:date="2018-05-25T14:17:00Z">
              <w:tcPr>
                <w:tcW w:w="1400" w:type="dxa"/>
                <w:gridSpan w:val="2"/>
                <w:vMerge/>
                <w:tcBorders>
                  <w:top w:val="nil"/>
                  <w:left w:val="nil"/>
                  <w:bottom w:val="single" w:sz="4" w:space="0" w:color="000000"/>
                  <w:right w:val="nil"/>
                </w:tcBorders>
                <w:vAlign w:val="center"/>
                <w:hideMark/>
              </w:tcPr>
            </w:tcPrChange>
          </w:tcPr>
          <w:p w14:paraId="644531D8" w14:textId="376A25CD" w:rsidR="004443EB" w:rsidRPr="00D10927" w:rsidDel="00AA2CC5" w:rsidRDefault="004443EB">
            <w:pPr>
              <w:pStyle w:val="odstavec"/>
              <w:rPr>
                <w:del w:id="940" w:author="Koffler Roman" w:date="2018-04-19T17:42:00Z"/>
                <w:rFonts w:ascii="Arial" w:hAnsi="Arial" w:cs="Arial"/>
                <w:rPrChange w:id="941" w:author="Koffler Roman" w:date="2018-05-25T16:07:00Z">
                  <w:rPr>
                    <w:del w:id="942" w:author="Koffler Roman" w:date="2018-04-19T17:42:00Z"/>
                  </w:rPr>
                </w:rPrChange>
              </w:rPr>
              <w:pPrChange w:id="943" w:author="Koffler Roman" w:date="2018-05-25T14:13:00Z">
                <w:pPr/>
              </w:pPrChange>
            </w:pPr>
          </w:p>
        </w:tc>
        <w:tc>
          <w:tcPr>
            <w:tcW w:w="1400" w:type="dxa"/>
            <w:vMerge/>
            <w:tcBorders>
              <w:top w:val="nil"/>
              <w:left w:val="nil"/>
              <w:bottom w:val="single" w:sz="4" w:space="0" w:color="000000"/>
              <w:right w:val="nil"/>
            </w:tcBorders>
            <w:vAlign w:val="center"/>
            <w:hideMark/>
            <w:tcPrChange w:id="944" w:author="Koffler Roman" w:date="2018-05-25T14:17:00Z">
              <w:tcPr>
                <w:tcW w:w="1400" w:type="dxa"/>
                <w:gridSpan w:val="2"/>
                <w:vMerge/>
                <w:tcBorders>
                  <w:top w:val="nil"/>
                  <w:left w:val="nil"/>
                  <w:bottom w:val="single" w:sz="4" w:space="0" w:color="000000"/>
                  <w:right w:val="nil"/>
                </w:tcBorders>
                <w:vAlign w:val="center"/>
                <w:hideMark/>
              </w:tcPr>
            </w:tcPrChange>
          </w:tcPr>
          <w:p w14:paraId="4D962108" w14:textId="7E39087A" w:rsidR="004443EB" w:rsidRPr="00D10927" w:rsidDel="00AA2CC5" w:rsidRDefault="004443EB">
            <w:pPr>
              <w:pStyle w:val="odstavec"/>
              <w:rPr>
                <w:del w:id="945" w:author="Koffler Roman" w:date="2018-04-19T17:42:00Z"/>
                <w:rFonts w:ascii="Arial" w:hAnsi="Arial" w:cs="Arial"/>
                <w:rPrChange w:id="946" w:author="Koffler Roman" w:date="2018-05-25T16:07:00Z">
                  <w:rPr>
                    <w:del w:id="947" w:author="Koffler Roman" w:date="2018-04-19T17:42:00Z"/>
                  </w:rPr>
                </w:rPrChange>
              </w:rPr>
              <w:pPrChange w:id="948" w:author="Koffler Roman" w:date="2018-05-25T14:13:00Z">
                <w:pPr/>
              </w:pPrChange>
            </w:pPr>
          </w:p>
        </w:tc>
      </w:tr>
      <w:tr w:rsidR="004443EB" w:rsidRPr="00D10927" w:rsidDel="00AA2CC5" w14:paraId="4E09EB6F" w14:textId="08EBBAC1" w:rsidTr="00C4756D">
        <w:trPr>
          <w:trHeight w:val="255"/>
          <w:del w:id="949" w:author="Koffler Roman" w:date="2018-04-19T17:42:00Z"/>
          <w:trPrChange w:id="950" w:author="Koffler Roman" w:date="2018-05-25T14:17:00Z">
            <w:trPr>
              <w:gridBefore w:val="1"/>
              <w:trHeight w:val="255"/>
            </w:trPr>
          </w:trPrChange>
        </w:trPr>
        <w:tc>
          <w:tcPr>
            <w:tcW w:w="3640" w:type="dxa"/>
            <w:tcBorders>
              <w:top w:val="nil"/>
              <w:left w:val="nil"/>
              <w:bottom w:val="nil"/>
              <w:right w:val="nil"/>
            </w:tcBorders>
            <w:shd w:val="clear" w:color="auto" w:fill="auto"/>
            <w:vAlign w:val="bottom"/>
            <w:hideMark/>
            <w:tcPrChange w:id="951" w:author="Koffler Roman" w:date="2018-05-25T14:17:00Z">
              <w:tcPr>
                <w:tcW w:w="3640" w:type="dxa"/>
                <w:gridSpan w:val="2"/>
                <w:tcBorders>
                  <w:top w:val="nil"/>
                  <w:left w:val="nil"/>
                  <w:bottom w:val="nil"/>
                  <w:right w:val="nil"/>
                </w:tcBorders>
                <w:shd w:val="clear" w:color="auto" w:fill="auto"/>
                <w:vAlign w:val="bottom"/>
                <w:hideMark/>
              </w:tcPr>
            </w:tcPrChange>
          </w:tcPr>
          <w:p w14:paraId="65401672" w14:textId="36654A1A" w:rsidR="004443EB" w:rsidRPr="00D10927" w:rsidDel="00AA2CC5" w:rsidRDefault="00AF4794">
            <w:pPr>
              <w:pStyle w:val="odstavec"/>
              <w:rPr>
                <w:del w:id="952" w:author="Koffler Roman" w:date="2018-04-19T17:42:00Z"/>
                <w:rFonts w:ascii="Arial" w:hAnsi="Arial" w:cs="Arial"/>
                <w:rPrChange w:id="953" w:author="Koffler Roman" w:date="2018-05-25T16:07:00Z">
                  <w:rPr>
                    <w:del w:id="954" w:author="Koffler Roman" w:date="2018-04-19T17:42:00Z"/>
                  </w:rPr>
                </w:rPrChange>
              </w:rPr>
              <w:pPrChange w:id="955" w:author="Koffler Roman" w:date="2018-05-25T14:13:00Z">
                <w:pPr>
                  <w:jc w:val="center"/>
                </w:pPr>
              </w:pPrChange>
            </w:pPr>
            <w:ins w:id="956" w:author="Hanna Colik" w:date="2018-02-09T08:32:00Z">
              <w:del w:id="957" w:author="Koffler Roman" w:date="2018-04-19T17:42:00Z">
                <w:r w:rsidRPr="00D10927" w:rsidDel="00AA2CC5">
                  <w:rPr>
                    <w:rFonts w:ascii="Arial" w:hAnsi="Arial" w:cs="Arial"/>
                    <w:rPrChange w:id="958" w:author="Koffler Roman" w:date="2018-05-25T16:07:00Z">
                      <w:rPr/>
                    </w:rPrChange>
                  </w:rPr>
                  <w:delText>Volvo Lastvagnar Aktiebolag</w:delText>
                </w:r>
              </w:del>
            </w:ins>
          </w:p>
        </w:tc>
        <w:tc>
          <w:tcPr>
            <w:tcW w:w="1400" w:type="dxa"/>
            <w:tcBorders>
              <w:top w:val="nil"/>
              <w:left w:val="nil"/>
              <w:bottom w:val="nil"/>
              <w:right w:val="nil"/>
            </w:tcBorders>
            <w:shd w:val="clear" w:color="auto" w:fill="auto"/>
            <w:vAlign w:val="bottom"/>
            <w:hideMark/>
            <w:tcPrChange w:id="959" w:author="Koffler Roman" w:date="2018-05-25T14:17:00Z">
              <w:tcPr>
                <w:tcW w:w="1400" w:type="dxa"/>
                <w:gridSpan w:val="2"/>
                <w:tcBorders>
                  <w:top w:val="nil"/>
                  <w:left w:val="nil"/>
                  <w:bottom w:val="nil"/>
                  <w:right w:val="nil"/>
                </w:tcBorders>
                <w:shd w:val="clear" w:color="auto" w:fill="auto"/>
                <w:vAlign w:val="bottom"/>
                <w:hideMark/>
              </w:tcPr>
            </w:tcPrChange>
          </w:tcPr>
          <w:p w14:paraId="66A9F92A" w14:textId="4EE3D8F0" w:rsidR="004443EB" w:rsidRPr="00D10927" w:rsidDel="00AA2CC5" w:rsidRDefault="004443EB">
            <w:pPr>
              <w:pStyle w:val="odstavec"/>
              <w:rPr>
                <w:del w:id="960" w:author="Koffler Roman" w:date="2018-04-19T17:42:00Z"/>
                <w:rFonts w:ascii="Arial" w:hAnsi="Arial" w:cs="Arial"/>
                <w:rPrChange w:id="961" w:author="Koffler Roman" w:date="2018-05-25T16:07:00Z">
                  <w:rPr>
                    <w:del w:id="962" w:author="Koffler Roman" w:date="2018-04-19T17:42:00Z"/>
                  </w:rPr>
                </w:rPrChange>
              </w:rPr>
              <w:pPrChange w:id="963" w:author="Koffler Roman" w:date="2018-05-25T14:13:00Z">
                <w:pPr>
                  <w:jc w:val="right"/>
                </w:pPr>
              </w:pPrChange>
            </w:pPr>
            <w:del w:id="964" w:author="Koffler Roman" w:date="2018-04-19T10:41:00Z">
              <w:r w:rsidRPr="00D10927" w:rsidDel="00127AC8">
                <w:rPr>
                  <w:rFonts w:ascii="Arial" w:hAnsi="Arial" w:cs="Arial"/>
                  <w:rPrChange w:id="96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966" w:author="Koffler Roman" w:date="2018-05-25T14:17:00Z">
              <w:tcPr>
                <w:tcW w:w="1400" w:type="dxa"/>
                <w:gridSpan w:val="2"/>
                <w:tcBorders>
                  <w:top w:val="nil"/>
                  <w:left w:val="nil"/>
                  <w:bottom w:val="nil"/>
                  <w:right w:val="nil"/>
                </w:tcBorders>
                <w:shd w:val="clear" w:color="auto" w:fill="auto"/>
                <w:vAlign w:val="bottom"/>
                <w:hideMark/>
              </w:tcPr>
            </w:tcPrChange>
          </w:tcPr>
          <w:p w14:paraId="21C8B3B9" w14:textId="5DA5F301" w:rsidR="004443EB" w:rsidRPr="00D10927" w:rsidDel="00AA2CC5" w:rsidRDefault="004443EB">
            <w:pPr>
              <w:pStyle w:val="odstavec"/>
              <w:rPr>
                <w:del w:id="967" w:author="Koffler Roman" w:date="2018-04-19T17:42:00Z"/>
                <w:rFonts w:ascii="Arial" w:hAnsi="Arial" w:cs="Arial"/>
                <w:rPrChange w:id="968" w:author="Koffler Roman" w:date="2018-05-25T16:07:00Z">
                  <w:rPr>
                    <w:del w:id="969" w:author="Koffler Roman" w:date="2018-04-19T17:42:00Z"/>
                  </w:rPr>
                </w:rPrChange>
              </w:rPr>
              <w:pPrChange w:id="970" w:author="Koffler Roman" w:date="2018-05-25T14:13:00Z">
                <w:pPr>
                  <w:jc w:val="right"/>
                </w:pPr>
              </w:pPrChange>
            </w:pPr>
            <w:del w:id="971" w:author="Koffler Roman" w:date="2018-04-19T17:42:00Z">
              <w:r w:rsidRPr="00D10927" w:rsidDel="00AA2CC5">
                <w:rPr>
                  <w:rFonts w:ascii="Arial" w:hAnsi="Arial" w:cs="Arial"/>
                  <w:rPrChange w:id="97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973" w:author="Koffler Roman" w:date="2018-05-25T14:17:00Z">
              <w:tcPr>
                <w:tcW w:w="1400" w:type="dxa"/>
                <w:gridSpan w:val="2"/>
                <w:tcBorders>
                  <w:top w:val="nil"/>
                  <w:left w:val="nil"/>
                  <w:bottom w:val="nil"/>
                  <w:right w:val="nil"/>
                </w:tcBorders>
                <w:shd w:val="clear" w:color="auto" w:fill="auto"/>
                <w:vAlign w:val="bottom"/>
                <w:hideMark/>
              </w:tcPr>
            </w:tcPrChange>
          </w:tcPr>
          <w:p w14:paraId="2BA39687" w14:textId="2B10C02C" w:rsidR="004443EB" w:rsidRPr="00D10927" w:rsidDel="00AA2CC5" w:rsidRDefault="004443EB">
            <w:pPr>
              <w:pStyle w:val="odstavec"/>
              <w:rPr>
                <w:del w:id="974" w:author="Koffler Roman" w:date="2018-04-19T17:42:00Z"/>
                <w:rFonts w:ascii="Arial" w:hAnsi="Arial" w:cs="Arial"/>
                <w:rPrChange w:id="975" w:author="Koffler Roman" w:date="2018-05-25T16:07:00Z">
                  <w:rPr>
                    <w:del w:id="976" w:author="Koffler Roman" w:date="2018-04-19T17:42:00Z"/>
                  </w:rPr>
                </w:rPrChange>
              </w:rPr>
              <w:pPrChange w:id="977" w:author="Koffler Roman" w:date="2018-05-25T14:13:00Z">
                <w:pPr>
                  <w:jc w:val="right"/>
                </w:pPr>
              </w:pPrChange>
            </w:pPr>
            <w:del w:id="978" w:author="Koffler Roman" w:date="2018-04-19T17:42:00Z">
              <w:r w:rsidRPr="00D10927" w:rsidDel="00AA2CC5">
                <w:rPr>
                  <w:rFonts w:ascii="Arial" w:hAnsi="Arial" w:cs="Arial"/>
                  <w:rPrChange w:id="97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980" w:author="Koffler Roman" w:date="2018-05-25T14:17:00Z">
              <w:tcPr>
                <w:tcW w:w="1400" w:type="dxa"/>
                <w:gridSpan w:val="2"/>
                <w:tcBorders>
                  <w:top w:val="nil"/>
                  <w:left w:val="nil"/>
                  <w:bottom w:val="nil"/>
                  <w:right w:val="nil"/>
                </w:tcBorders>
                <w:shd w:val="clear" w:color="auto" w:fill="auto"/>
                <w:vAlign w:val="bottom"/>
                <w:hideMark/>
              </w:tcPr>
            </w:tcPrChange>
          </w:tcPr>
          <w:p w14:paraId="3DD2761C" w14:textId="3F039EB1" w:rsidR="004443EB" w:rsidRPr="00D10927" w:rsidDel="00AA2CC5" w:rsidRDefault="004443EB">
            <w:pPr>
              <w:pStyle w:val="odstavec"/>
              <w:rPr>
                <w:del w:id="981" w:author="Koffler Roman" w:date="2018-04-19T17:42:00Z"/>
                <w:rFonts w:ascii="Arial" w:hAnsi="Arial" w:cs="Arial"/>
                <w:rPrChange w:id="982" w:author="Koffler Roman" w:date="2018-05-25T16:07:00Z">
                  <w:rPr>
                    <w:del w:id="983" w:author="Koffler Roman" w:date="2018-04-19T17:42:00Z"/>
                  </w:rPr>
                </w:rPrChange>
              </w:rPr>
              <w:pPrChange w:id="984" w:author="Koffler Roman" w:date="2018-05-25T14:13:00Z">
                <w:pPr>
                  <w:jc w:val="right"/>
                </w:pPr>
              </w:pPrChange>
            </w:pPr>
            <w:del w:id="985" w:author="Koffler Roman" w:date="2018-04-19T17:42:00Z">
              <w:r w:rsidRPr="00D10927" w:rsidDel="00AA2CC5">
                <w:rPr>
                  <w:rFonts w:ascii="Arial" w:hAnsi="Arial" w:cs="Arial"/>
                  <w:rPrChange w:id="986" w:author="Koffler Roman" w:date="2018-05-25T16:07:00Z">
                    <w:rPr/>
                  </w:rPrChange>
                </w:rPr>
                <w:delText>0</w:delText>
              </w:r>
            </w:del>
          </w:p>
        </w:tc>
      </w:tr>
      <w:tr w:rsidR="00C4756D" w:rsidRPr="00D10927" w:rsidDel="00AA2CC5" w14:paraId="40B627D1" w14:textId="77777777" w:rsidTr="00C4756D">
        <w:tblPrEx>
          <w:tblPrExChange w:id="987" w:author="Koffler Roman" w:date="2018-05-25T14:17:00Z">
            <w:tblPrEx>
              <w:tblW w:w="9240" w:type="dxa"/>
            </w:tblPrEx>
          </w:tblPrExChange>
        </w:tblPrEx>
        <w:trPr>
          <w:trHeight w:val="255"/>
          <w:del w:id="988" w:author="Koffler Roman" w:date="2018-04-19T17:42:00Z"/>
          <w:trPrChange w:id="989" w:author="Koffler Roman" w:date="2018-05-25T14:17:00Z">
            <w:trPr>
              <w:gridBefore w:val="1"/>
              <w:trHeight w:val="255"/>
            </w:trPr>
          </w:trPrChange>
        </w:trPr>
        <w:tc>
          <w:tcPr>
            <w:tcW w:w="3640" w:type="dxa"/>
            <w:tcBorders>
              <w:top w:val="nil"/>
              <w:left w:val="nil"/>
              <w:bottom w:val="nil"/>
              <w:right w:val="nil"/>
            </w:tcBorders>
            <w:shd w:val="clear" w:color="auto" w:fill="auto"/>
            <w:vAlign w:val="bottom"/>
            <w:hideMark/>
            <w:tcPrChange w:id="990" w:author="Koffler Roman" w:date="2018-05-25T14:17:00Z">
              <w:tcPr>
                <w:tcW w:w="3640" w:type="dxa"/>
                <w:gridSpan w:val="2"/>
                <w:tcBorders>
                  <w:top w:val="nil"/>
                  <w:left w:val="nil"/>
                  <w:bottom w:val="nil"/>
                  <w:right w:val="nil"/>
                </w:tcBorders>
                <w:shd w:val="clear" w:color="auto" w:fill="auto"/>
                <w:vAlign w:val="bottom"/>
                <w:hideMark/>
              </w:tcPr>
            </w:tcPrChange>
          </w:tcPr>
          <w:p w14:paraId="6D99E44D" w14:textId="56683868" w:rsidR="004443EB" w:rsidRPr="00D10927" w:rsidDel="00AA2CC5" w:rsidRDefault="004443EB">
            <w:pPr>
              <w:pStyle w:val="odstavec"/>
              <w:rPr>
                <w:del w:id="991" w:author="Koffler Roman" w:date="2018-04-19T17:42:00Z"/>
                <w:rFonts w:ascii="Arial" w:hAnsi="Arial" w:cs="Arial"/>
                <w:rPrChange w:id="992" w:author="Koffler Roman" w:date="2018-05-25T16:07:00Z">
                  <w:rPr>
                    <w:del w:id="993" w:author="Koffler Roman" w:date="2018-04-19T17:42:00Z"/>
                  </w:rPr>
                </w:rPrChange>
              </w:rPr>
              <w:pPrChange w:id="994" w:author="Koffler Roman" w:date="2018-05-25T14:13:00Z">
                <w:pPr>
                  <w:jc w:val="right"/>
                </w:pPr>
              </w:pPrChange>
            </w:pPr>
          </w:p>
        </w:tc>
        <w:tc>
          <w:tcPr>
            <w:tcW w:w="1400" w:type="dxa"/>
            <w:tcBorders>
              <w:top w:val="nil"/>
              <w:left w:val="nil"/>
              <w:bottom w:val="nil"/>
              <w:right w:val="nil"/>
            </w:tcBorders>
            <w:shd w:val="clear" w:color="auto" w:fill="auto"/>
            <w:vAlign w:val="bottom"/>
            <w:hideMark/>
            <w:tcPrChange w:id="995" w:author="Koffler Roman" w:date="2018-05-25T14:17:00Z">
              <w:tcPr>
                <w:tcW w:w="1400" w:type="dxa"/>
                <w:gridSpan w:val="2"/>
                <w:tcBorders>
                  <w:top w:val="nil"/>
                  <w:left w:val="nil"/>
                  <w:bottom w:val="nil"/>
                  <w:right w:val="nil"/>
                </w:tcBorders>
                <w:shd w:val="clear" w:color="auto" w:fill="auto"/>
                <w:vAlign w:val="bottom"/>
                <w:hideMark/>
              </w:tcPr>
            </w:tcPrChange>
          </w:tcPr>
          <w:p w14:paraId="43D85C27" w14:textId="3FF09B7C" w:rsidR="004443EB" w:rsidRPr="00D10927" w:rsidDel="00AA2CC5" w:rsidRDefault="004443EB">
            <w:pPr>
              <w:pStyle w:val="odstavec"/>
              <w:rPr>
                <w:del w:id="996" w:author="Koffler Roman" w:date="2018-04-19T17:42:00Z"/>
                <w:rFonts w:ascii="Arial" w:hAnsi="Arial" w:cs="Arial"/>
                <w:rPrChange w:id="997" w:author="Koffler Roman" w:date="2018-05-25T16:07:00Z">
                  <w:rPr>
                    <w:del w:id="998" w:author="Koffler Roman" w:date="2018-04-19T17:42:00Z"/>
                  </w:rPr>
                </w:rPrChange>
              </w:rPr>
              <w:pPrChange w:id="999" w:author="Koffler Roman" w:date="2018-05-25T14:13:00Z">
                <w:pPr>
                  <w:jc w:val="right"/>
                </w:pPr>
              </w:pPrChange>
            </w:pPr>
            <w:del w:id="1000" w:author="Koffler Roman" w:date="2018-04-19T17:42:00Z">
              <w:r w:rsidRPr="00D10927" w:rsidDel="00AA2CC5">
                <w:rPr>
                  <w:rFonts w:ascii="Arial" w:hAnsi="Arial" w:cs="Arial"/>
                  <w:rPrChange w:id="1001"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002" w:author="Koffler Roman" w:date="2018-05-25T14:17:00Z">
              <w:tcPr>
                <w:tcW w:w="1400" w:type="dxa"/>
                <w:gridSpan w:val="2"/>
                <w:tcBorders>
                  <w:top w:val="nil"/>
                  <w:left w:val="nil"/>
                  <w:bottom w:val="nil"/>
                  <w:right w:val="nil"/>
                </w:tcBorders>
                <w:shd w:val="clear" w:color="auto" w:fill="auto"/>
                <w:vAlign w:val="bottom"/>
                <w:hideMark/>
              </w:tcPr>
            </w:tcPrChange>
          </w:tcPr>
          <w:p w14:paraId="5E541983" w14:textId="18E51A8E" w:rsidR="004443EB" w:rsidRPr="00D10927" w:rsidDel="00AA2CC5" w:rsidRDefault="004443EB">
            <w:pPr>
              <w:pStyle w:val="odstavec"/>
              <w:rPr>
                <w:del w:id="1003" w:author="Koffler Roman" w:date="2018-04-19T17:42:00Z"/>
                <w:rFonts w:ascii="Arial" w:hAnsi="Arial" w:cs="Arial"/>
                <w:rPrChange w:id="1004" w:author="Koffler Roman" w:date="2018-05-25T16:07:00Z">
                  <w:rPr>
                    <w:del w:id="1005" w:author="Koffler Roman" w:date="2018-04-19T17:42:00Z"/>
                  </w:rPr>
                </w:rPrChange>
              </w:rPr>
              <w:pPrChange w:id="1006" w:author="Koffler Roman" w:date="2018-05-25T14:13:00Z">
                <w:pPr>
                  <w:jc w:val="right"/>
                </w:pPr>
              </w:pPrChange>
            </w:pPr>
            <w:del w:id="1007" w:author="Koffler Roman" w:date="2018-04-19T17:42:00Z">
              <w:r w:rsidRPr="00D10927" w:rsidDel="00AA2CC5">
                <w:rPr>
                  <w:rFonts w:ascii="Arial" w:hAnsi="Arial" w:cs="Arial"/>
                  <w:rPrChange w:id="100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009" w:author="Koffler Roman" w:date="2018-05-25T14:17:00Z">
              <w:tcPr>
                <w:tcW w:w="1400" w:type="dxa"/>
                <w:gridSpan w:val="2"/>
                <w:tcBorders>
                  <w:top w:val="nil"/>
                  <w:left w:val="nil"/>
                  <w:bottom w:val="nil"/>
                  <w:right w:val="nil"/>
                </w:tcBorders>
                <w:shd w:val="clear" w:color="auto" w:fill="auto"/>
                <w:vAlign w:val="bottom"/>
                <w:hideMark/>
              </w:tcPr>
            </w:tcPrChange>
          </w:tcPr>
          <w:p w14:paraId="5B638C28" w14:textId="1C1DDE0D" w:rsidR="004443EB" w:rsidRPr="00D10927" w:rsidDel="00AA2CC5" w:rsidRDefault="004443EB">
            <w:pPr>
              <w:pStyle w:val="odstavec"/>
              <w:rPr>
                <w:del w:id="1010" w:author="Koffler Roman" w:date="2018-04-19T17:42:00Z"/>
                <w:rFonts w:ascii="Arial" w:hAnsi="Arial" w:cs="Arial"/>
                <w:rPrChange w:id="1011" w:author="Koffler Roman" w:date="2018-05-25T16:07:00Z">
                  <w:rPr>
                    <w:del w:id="1012" w:author="Koffler Roman" w:date="2018-04-19T17:42:00Z"/>
                  </w:rPr>
                </w:rPrChange>
              </w:rPr>
              <w:pPrChange w:id="1013" w:author="Koffler Roman" w:date="2018-05-25T14:13:00Z">
                <w:pPr>
                  <w:jc w:val="right"/>
                </w:pPr>
              </w:pPrChange>
            </w:pPr>
            <w:del w:id="1014" w:author="Koffler Roman" w:date="2018-04-19T17:42:00Z">
              <w:r w:rsidRPr="00D10927" w:rsidDel="00AA2CC5">
                <w:rPr>
                  <w:rFonts w:ascii="Arial" w:hAnsi="Arial" w:cs="Arial"/>
                  <w:rPrChange w:id="101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016" w:author="Koffler Roman" w:date="2018-05-25T14:17:00Z">
              <w:tcPr>
                <w:tcW w:w="1400" w:type="dxa"/>
                <w:gridSpan w:val="2"/>
                <w:tcBorders>
                  <w:top w:val="nil"/>
                  <w:left w:val="nil"/>
                  <w:bottom w:val="nil"/>
                  <w:right w:val="nil"/>
                </w:tcBorders>
                <w:shd w:val="clear" w:color="auto" w:fill="auto"/>
                <w:vAlign w:val="bottom"/>
                <w:hideMark/>
              </w:tcPr>
            </w:tcPrChange>
          </w:tcPr>
          <w:p w14:paraId="1504C502" w14:textId="5EEE0BFD" w:rsidR="004443EB" w:rsidRPr="00D10927" w:rsidDel="00AA2CC5" w:rsidRDefault="004443EB">
            <w:pPr>
              <w:pStyle w:val="odstavec"/>
              <w:rPr>
                <w:del w:id="1017" w:author="Koffler Roman" w:date="2018-04-19T17:42:00Z"/>
                <w:rFonts w:ascii="Arial" w:hAnsi="Arial" w:cs="Arial"/>
                <w:rPrChange w:id="1018" w:author="Koffler Roman" w:date="2018-05-25T16:07:00Z">
                  <w:rPr>
                    <w:del w:id="1019" w:author="Koffler Roman" w:date="2018-04-19T17:42:00Z"/>
                  </w:rPr>
                </w:rPrChange>
              </w:rPr>
              <w:pPrChange w:id="1020" w:author="Koffler Roman" w:date="2018-05-25T14:13:00Z">
                <w:pPr>
                  <w:jc w:val="right"/>
                </w:pPr>
              </w:pPrChange>
            </w:pPr>
            <w:del w:id="1021" w:author="Koffler Roman" w:date="2018-04-19T17:42:00Z">
              <w:r w:rsidRPr="00D10927" w:rsidDel="00AA2CC5">
                <w:rPr>
                  <w:rFonts w:ascii="Arial" w:hAnsi="Arial" w:cs="Arial"/>
                  <w:rPrChange w:id="1022" w:author="Koffler Roman" w:date="2018-05-25T16:07:00Z">
                    <w:rPr/>
                  </w:rPrChange>
                </w:rPr>
                <w:delText>0</w:delText>
              </w:r>
            </w:del>
          </w:p>
        </w:tc>
      </w:tr>
      <w:tr w:rsidR="00C4756D" w:rsidRPr="00D10927" w:rsidDel="00AA2CC5" w14:paraId="61A39BF9" w14:textId="77777777" w:rsidTr="00C4756D">
        <w:tblPrEx>
          <w:tblPrExChange w:id="1023" w:author="Koffler Roman" w:date="2018-05-25T14:17:00Z">
            <w:tblPrEx>
              <w:tblW w:w="9240" w:type="dxa"/>
            </w:tblPrEx>
          </w:tblPrExChange>
        </w:tblPrEx>
        <w:trPr>
          <w:trHeight w:val="255"/>
          <w:del w:id="1024" w:author="Koffler Roman" w:date="2018-04-19T17:42:00Z"/>
          <w:trPrChange w:id="1025" w:author="Koffler Roman" w:date="2018-05-25T14:17:00Z">
            <w:trPr>
              <w:gridBefore w:val="1"/>
              <w:trHeight w:val="255"/>
            </w:trPr>
          </w:trPrChange>
        </w:trPr>
        <w:tc>
          <w:tcPr>
            <w:tcW w:w="3640" w:type="dxa"/>
            <w:tcBorders>
              <w:top w:val="nil"/>
              <w:left w:val="nil"/>
              <w:bottom w:val="nil"/>
              <w:right w:val="nil"/>
            </w:tcBorders>
            <w:shd w:val="clear" w:color="auto" w:fill="auto"/>
            <w:vAlign w:val="bottom"/>
            <w:hideMark/>
            <w:tcPrChange w:id="1026" w:author="Koffler Roman" w:date="2018-05-25T14:17:00Z">
              <w:tcPr>
                <w:tcW w:w="3640" w:type="dxa"/>
                <w:gridSpan w:val="2"/>
                <w:tcBorders>
                  <w:top w:val="nil"/>
                  <w:left w:val="nil"/>
                  <w:bottom w:val="nil"/>
                  <w:right w:val="nil"/>
                </w:tcBorders>
                <w:shd w:val="clear" w:color="auto" w:fill="auto"/>
                <w:vAlign w:val="bottom"/>
                <w:hideMark/>
              </w:tcPr>
            </w:tcPrChange>
          </w:tcPr>
          <w:p w14:paraId="5EA12230" w14:textId="065A9A55" w:rsidR="004443EB" w:rsidRPr="00D10927" w:rsidDel="00AA2CC5" w:rsidRDefault="004443EB">
            <w:pPr>
              <w:pStyle w:val="odstavec"/>
              <w:rPr>
                <w:del w:id="1027" w:author="Koffler Roman" w:date="2018-04-19T17:42:00Z"/>
                <w:rFonts w:ascii="Arial" w:hAnsi="Arial" w:cs="Arial"/>
                <w:rPrChange w:id="1028" w:author="Koffler Roman" w:date="2018-05-25T16:07:00Z">
                  <w:rPr>
                    <w:del w:id="1029" w:author="Koffler Roman" w:date="2018-04-19T17:42:00Z"/>
                  </w:rPr>
                </w:rPrChange>
              </w:rPr>
              <w:pPrChange w:id="1030" w:author="Koffler Roman" w:date="2018-05-25T14:13:00Z">
                <w:pPr>
                  <w:jc w:val="right"/>
                </w:pPr>
              </w:pPrChange>
            </w:pPr>
          </w:p>
        </w:tc>
        <w:tc>
          <w:tcPr>
            <w:tcW w:w="1400" w:type="dxa"/>
            <w:tcBorders>
              <w:top w:val="nil"/>
              <w:left w:val="nil"/>
              <w:bottom w:val="nil"/>
              <w:right w:val="nil"/>
            </w:tcBorders>
            <w:shd w:val="clear" w:color="auto" w:fill="auto"/>
            <w:vAlign w:val="bottom"/>
            <w:hideMark/>
            <w:tcPrChange w:id="1031" w:author="Koffler Roman" w:date="2018-05-25T14:17:00Z">
              <w:tcPr>
                <w:tcW w:w="1400" w:type="dxa"/>
                <w:gridSpan w:val="2"/>
                <w:tcBorders>
                  <w:top w:val="nil"/>
                  <w:left w:val="nil"/>
                  <w:bottom w:val="nil"/>
                  <w:right w:val="nil"/>
                </w:tcBorders>
                <w:shd w:val="clear" w:color="auto" w:fill="auto"/>
                <w:vAlign w:val="bottom"/>
                <w:hideMark/>
              </w:tcPr>
            </w:tcPrChange>
          </w:tcPr>
          <w:p w14:paraId="66A9868B" w14:textId="021A7FBC" w:rsidR="004443EB" w:rsidRPr="00D10927" w:rsidDel="00AA2CC5" w:rsidRDefault="004443EB">
            <w:pPr>
              <w:pStyle w:val="odstavec"/>
              <w:rPr>
                <w:del w:id="1032" w:author="Koffler Roman" w:date="2018-04-19T17:42:00Z"/>
                <w:rFonts w:ascii="Arial" w:hAnsi="Arial" w:cs="Arial"/>
                <w:rPrChange w:id="1033" w:author="Koffler Roman" w:date="2018-05-25T16:07:00Z">
                  <w:rPr>
                    <w:del w:id="1034" w:author="Koffler Roman" w:date="2018-04-19T17:42:00Z"/>
                  </w:rPr>
                </w:rPrChange>
              </w:rPr>
              <w:pPrChange w:id="1035" w:author="Koffler Roman" w:date="2018-05-25T14:13:00Z">
                <w:pPr>
                  <w:jc w:val="right"/>
                </w:pPr>
              </w:pPrChange>
            </w:pPr>
            <w:del w:id="1036" w:author="Koffler Roman" w:date="2018-04-19T17:42:00Z">
              <w:r w:rsidRPr="00D10927" w:rsidDel="00AA2CC5">
                <w:rPr>
                  <w:rFonts w:ascii="Arial" w:hAnsi="Arial" w:cs="Arial"/>
                  <w:rPrChange w:id="1037"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038" w:author="Koffler Roman" w:date="2018-05-25T14:17:00Z">
              <w:tcPr>
                <w:tcW w:w="1400" w:type="dxa"/>
                <w:gridSpan w:val="2"/>
                <w:tcBorders>
                  <w:top w:val="nil"/>
                  <w:left w:val="nil"/>
                  <w:bottom w:val="nil"/>
                  <w:right w:val="nil"/>
                </w:tcBorders>
                <w:shd w:val="clear" w:color="auto" w:fill="auto"/>
                <w:vAlign w:val="bottom"/>
                <w:hideMark/>
              </w:tcPr>
            </w:tcPrChange>
          </w:tcPr>
          <w:p w14:paraId="109B6D0C" w14:textId="7EF696E6" w:rsidR="004443EB" w:rsidRPr="00D10927" w:rsidDel="00AA2CC5" w:rsidRDefault="004443EB">
            <w:pPr>
              <w:pStyle w:val="odstavec"/>
              <w:rPr>
                <w:del w:id="1039" w:author="Koffler Roman" w:date="2018-04-19T17:42:00Z"/>
                <w:rFonts w:ascii="Arial" w:hAnsi="Arial" w:cs="Arial"/>
                <w:rPrChange w:id="1040" w:author="Koffler Roman" w:date="2018-05-25T16:07:00Z">
                  <w:rPr>
                    <w:del w:id="1041" w:author="Koffler Roman" w:date="2018-04-19T17:42:00Z"/>
                  </w:rPr>
                </w:rPrChange>
              </w:rPr>
              <w:pPrChange w:id="1042" w:author="Koffler Roman" w:date="2018-05-25T14:13:00Z">
                <w:pPr>
                  <w:jc w:val="right"/>
                </w:pPr>
              </w:pPrChange>
            </w:pPr>
            <w:del w:id="1043" w:author="Koffler Roman" w:date="2018-04-19T17:42:00Z">
              <w:r w:rsidRPr="00D10927" w:rsidDel="00AA2CC5">
                <w:rPr>
                  <w:rFonts w:ascii="Arial" w:hAnsi="Arial" w:cs="Arial"/>
                  <w:rPrChange w:id="104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045" w:author="Koffler Roman" w:date="2018-05-25T14:17:00Z">
              <w:tcPr>
                <w:tcW w:w="1400" w:type="dxa"/>
                <w:gridSpan w:val="2"/>
                <w:tcBorders>
                  <w:top w:val="nil"/>
                  <w:left w:val="nil"/>
                  <w:bottom w:val="nil"/>
                  <w:right w:val="nil"/>
                </w:tcBorders>
                <w:shd w:val="clear" w:color="auto" w:fill="auto"/>
                <w:vAlign w:val="bottom"/>
                <w:hideMark/>
              </w:tcPr>
            </w:tcPrChange>
          </w:tcPr>
          <w:p w14:paraId="35B32413" w14:textId="2B07A0D9" w:rsidR="004443EB" w:rsidRPr="00D10927" w:rsidDel="00AA2CC5" w:rsidRDefault="004443EB">
            <w:pPr>
              <w:pStyle w:val="odstavec"/>
              <w:rPr>
                <w:del w:id="1046" w:author="Koffler Roman" w:date="2018-04-19T17:42:00Z"/>
                <w:rFonts w:ascii="Arial" w:hAnsi="Arial" w:cs="Arial"/>
                <w:rPrChange w:id="1047" w:author="Koffler Roman" w:date="2018-05-25T16:07:00Z">
                  <w:rPr>
                    <w:del w:id="1048" w:author="Koffler Roman" w:date="2018-04-19T17:42:00Z"/>
                  </w:rPr>
                </w:rPrChange>
              </w:rPr>
              <w:pPrChange w:id="1049" w:author="Koffler Roman" w:date="2018-05-25T14:13:00Z">
                <w:pPr>
                  <w:jc w:val="right"/>
                </w:pPr>
              </w:pPrChange>
            </w:pPr>
            <w:del w:id="1050" w:author="Koffler Roman" w:date="2018-04-19T17:42:00Z">
              <w:r w:rsidRPr="00D10927" w:rsidDel="00AA2CC5">
                <w:rPr>
                  <w:rFonts w:ascii="Arial" w:hAnsi="Arial" w:cs="Arial"/>
                  <w:rPrChange w:id="1051"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052" w:author="Koffler Roman" w:date="2018-05-25T14:17:00Z">
              <w:tcPr>
                <w:tcW w:w="1400" w:type="dxa"/>
                <w:gridSpan w:val="2"/>
                <w:tcBorders>
                  <w:top w:val="nil"/>
                  <w:left w:val="nil"/>
                  <w:bottom w:val="nil"/>
                  <w:right w:val="nil"/>
                </w:tcBorders>
                <w:shd w:val="clear" w:color="auto" w:fill="auto"/>
                <w:vAlign w:val="bottom"/>
                <w:hideMark/>
              </w:tcPr>
            </w:tcPrChange>
          </w:tcPr>
          <w:p w14:paraId="347BC804" w14:textId="7C48B0FA" w:rsidR="004443EB" w:rsidRPr="00D10927" w:rsidDel="00AA2CC5" w:rsidRDefault="004443EB">
            <w:pPr>
              <w:pStyle w:val="odstavec"/>
              <w:rPr>
                <w:del w:id="1053" w:author="Koffler Roman" w:date="2018-04-19T17:42:00Z"/>
                <w:rFonts w:ascii="Arial" w:hAnsi="Arial" w:cs="Arial"/>
                <w:rPrChange w:id="1054" w:author="Koffler Roman" w:date="2018-05-25T16:07:00Z">
                  <w:rPr>
                    <w:del w:id="1055" w:author="Koffler Roman" w:date="2018-04-19T17:42:00Z"/>
                  </w:rPr>
                </w:rPrChange>
              </w:rPr>
              <w:pPrChange w:id="1056" w:author="Koffler Roman" w:date="2018-05-25T14:13:00Z">
                <w:pPr>
                  <w:jc w:val="right"/>
                </w:pPr>
              </w:pPrChange>
            </w:pPr>
            <w:del w:id="1057" w:author="Koffler Roman" w:date="2018-04-19T17:42:00Z">
              <w:r w:rsidRPr="00D10927" w:rsidDel="00AA2CC5">
                <w:rPr>
                  <w:rFonts w:ascii="Arial" w:hAnsi="Arial" w:cs="Arial"/>
                  <w:rPrChange w:id="1058" w:author="Koffler Roman" w:date="2018-05-25T16:07:00Z">
                    <w:rPr/>
                  </w:rPrChange>
                </w:rPr>
                <w:delText>0</w:delText>
              </w:r>
            </w:del>
          </w:p>
        </w:tc>
      </w:tr>
      <w:tr w:rsidR="00C4756D" w:rsidRPr="00D10927" w:rsidDel="00AA2CC5" w14:paraId="5CA38116" w14:textId="77777777" w:rsidTr="00C4756D">
        <w:tblPrEx>
          <w:tblPrExChange w:id="1059" w:author="Koffler Roman" w:date="2018-05-25T14:17:00Z">
            <w:tblPrEx>
              <w:tblW w:w="9240" w:type="dxa"/>
            </w:tblPrEx>
          </w:tblPrExChange>
        </w:tblPrEx>
        <w:trPr>
          <w:trHeight w:val="255"/>
          <w:del w:id="1060" w:author="Koffler Roman" w:date="2018-04-19T17:42:00Z"/>
          <w:trPrChange w:id="1061" w:author="Koffler Roman" w:date="2018-05-25T14:17:00Z">
            <w:trPr>
              <w:gridBefore w:val="1"/>
              <w:trHeight w:val="255"/>
            </w:trPr>
          </w:trPrChange>
        </w:trPr>
        <w:tc>
          <w:tcPr>
            <w:tcW w:w="3640" w:type="dxa"/>
            <w:tcBorders>
              <w:top w:val="nil"/>
              <w:left w:val="nil"/>
              <w:bottom w:val="nil"/>
              <w:right w:val="nil"/>
            </w:tcBorders>
            <w:shd w:val="clear" w:color="auto" w:fill="auto"/>
            <w:vAlign w:val="bottom"/>
            <w:hideMark/>
            <w:tcPrChange w:id="1062" w:author="Koffler Roman" w:date="2018-05-25T14:17:00Z">
              <w:tcPr>
                <w:tcW w:w="3640" w:type="dxa"/>
                <w:gridSpan w:val="2"/>
                <w:tcBorders>
                  <w:top w:val="nil"/>
                  <w:left w:val="nil"/>
                  <w:bottom w:val="nil"/>
                  <w:right w:val="nil"/>
                </w:tcBorders>
                <w:shd w:val="clear" w:color="auto" w:fill="auto"/>
                <w:vAlign w:val="bottom"/>
                <w:hideMark/>
              </w:tcPr>
            </w:tcPrChange>
          </w:tcPr>
          <w:p w14:paraId="3D2CE632" w14:textId="0A3CF547" w:rsidR="004443EB" w:rsidRPr="00D10927" w:rsidDel="00AA2CC5" w:rsidRDefault="004443EB">
            <w:pPr>
              <w:pStyle w:val="odstavec"/>
              <w:rPr>
                <w:del w:id="1063" w:author="Koffler Roman" w:date="2018-04-19T17:42:00Z"/>
                <w:rFonts w:ascii="Arial" w:hAnsi="Arial" w:cs="Arial"/>
                <w:rPrChange w:id="1064" w:author="Koffler Roman" w:date="2018-05-25T16:07:00Z">
                  <w:rPr>
                    <w:del w:id="1065" w:author="Koffler Roman" w:date="2018-04-19T17:42:00Z"/>
                  </w:rPr>
                </w:rPrChange>
              </w:rPr>
              <w:pPrChange w:id="1066" w:author="Koffler Roman" w:date="2018-05-25T14:13:00Z">
                <w:pPr>
                  <w:jc w:val="right"/>
                </w:pPr>
              </w:pPrChange>
            </w:pPr>
          </w:p>
        </w:tc>
        <w:tc>
          <w:tcPr>
            <w:tcW w:w="1400" w:type="dxa"/>
            <w:tcBorders>
              <w:top w:val="nil"/>
              <w:left w:val="nil"/>
              <w:bottom w:val="nil"/>
              <w:right w:val="nil"/>
            </w:tcBorders>
            <w:shd w:val="clear" w:color="auto" w:fill="auto"/>
            <w:vAlign w:val="bottom"/>
            <w:hideMark/>
            <w:tcPrChange w:id="1067" w:author="Koffler Roman" w:date="2018-05-25T14:17:00Z">
              <w:tcPr>
                <w:tcW w:w="1400" w:type="dxa"/>
                <w:gridSpan w:val="2"/>
                <w:tcBorders>
                  <w:top w:val="nil"/>
                  <w:left w:val="nil"/>
                  <w:bottom w:val="nil"/>
                  <w:right w:val="nil"/>
                </w:tcBorders>
                <w:shd w:val="clear" w:color="auto" w:fill="auto"/>
                <w:vAlign w:val="bottom"/>
                <w:hideMark/>
              </w:tcPr>
            </w:tcPrChange>
          </w:tcPr>
          <w:p w14:paraId="7E87E0C1" w14:textId="3D8CD402" w:rsidR="004443EB" w:rsidRPr="00D10927" w:rsidDel="00AA2CC5" w:rsidRDefault="004443EB">
            <w:pPr>
              <w:pStyle w:val="odstavec"/>
              <w:rPr>
                <w:del w:id="1068" w:author="Koffler Roman" w:date="2018-04-19T17:42:00Z"/>
                <w:rFonts w:ascii="Arial" w:hAnsi="Arial" w:cs="Arial"/>
                <w:rPrChange w:id="1069" w:author="Koffler Roman" w:date="2018-05-25T16:07:00Z">
                  <w:rPr>
                    <w:del w:id="1070" w:author="Koffler Roman" w:date="2018-04-19T17:42:00Z"/>
                  </w:rPr>
                </w:rPrChange>
              </w:rPr>
              <w:pPrChange w:id="1071" w:author="Koffler Roman" w:date="2018-05-25T14:13:00Z">
                <w:pPr>
                  <w:jc w:val="right"/>
                </w:pPr>
              </w:pPrChange>
            </w:pPr>
            <w:del w:id="1072" w:author="Koffler Roman" w:date="2018-04-19T17:42:00Z">
              <w:r w:rsidRPr="00D10927" w:rsidDel="00AA2CC5">
                <w:rPr>
                  <w:rFonts w:ascii="Arial" w:hAnsi="Arial" w:cs="Arial"/>
                  <w:rPrChange w:id="107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074" w:author="Koffler Roman" w:date="2018-05-25T14:17:00Z">
              <w:tcPr>
                <w:tcW w:w="1400" w:type="dxa"/>
                <w:gridSpan w:val="2"/>
                <w:tcBorders>
                  <w:top w:val="nil"/>
                  <w:left w:val="nil"/>
                  <w:bottom w:val="nil"/>
                  <w:right w:val="nil"/>
                </w:tcBorders>
                <w:shd w:val="clear" w:color="auto" w:fill="auto"/>
                <w:vAlign w:val="bottom"/>
                <w:hideMark/>
              </w:tcPr>
            </w:tcPrChange>
          </w:tcPr>
          <w:p w14:paraId="3DC64F17" w14:textId="5A9B2EBC" w:rsidR="004443EB" w:rsidRPr="00D10927" w:rsidDel="00AA2CC5" w:rsidRDefault="004443EB">
            <w:pPr>
              <w:pStyle w:val="odstavec"/>
              <w:rPr>
                <w:del w:id="1075" w:author="Koffler Roman" w:date="2018-04-19T17:42:00Z"/>
                <w:rFonts w:ascii="Arial" w:hAnsi="Arial" w:cs="Arial"/>
                <w:rPrChange w:id="1076" w:author="Koffler Roman" w:date="2018-05-25T16:07:00Z">
                  <w:rPr>
                    <w:del w:id="1077" w:author="Koffler Roman" w:date="2018-04-19T17:42:00Z"/>
                  </w:rPr>
                </w:rPrChange>
              </w:rPr>
              <w:pPrChange w:id="1078" w:author="Koffler Roman" w:date="2018-05-25T14:13:00Z">
                <w:pPr>
                  <w:jc w:val="right"/>
                </w:pPr>
              </w:pPrChange>
            </w:pPr>
            <w:del w:id="1079" w:author="Koffler Roman" w:date="2018-04-19T17:42:00Z">
              <w:r w:rsidRPr="00D10927" w:rsidDel="00AA2CC5">
                <w:rPr>
                  <w:rFonts w:ascii="Arial" w:hAnsi="Arial" w:cs="Arial"/>
                  <w:rPrChange w:id="108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081" w:author="Koffler Roman" w:date="2018-05-25T14:17:00Z">
              <w:tcPr>
                <w:tcW w:w="1400" w:type="dxa"/>
                <w:gridSpan w:val="2"/>
                <w:tcBorders>
                  <w:top w:val="nil"/>
                  <w:left w:val="nil"/>
                  <w:bottom w:val="nil"/>
                  <w:right w:val="nil"/>
                </w:tcBorders>
                <w:shd w:val="clear" w:color="auto" w:fill="auto"/>
                <w:vAlign w:val="bottom"/>
                <w:hideMark/>
              </w:tcPr>
            </w:tcPrChange>
          </w:tcPr>
          <w:p w14:paraId="7BD4EC4F" w14:textId="187367D4" w:rsidR="004443EB" w:rsidRPr="00D10927" w:rsidDel="00AA2CC5" w:rsidRDefault="004443EB">
            <w:pPr>
              <w:pStyle w:val="odstavec"/>
              <w:rPr>
                <w:del w:id="1082" w:author="Koffler Roman" w:date="2018-04-19T17:42:00Z"/>
                <w:rFonts w:ascii="Arial" w:hAnsi="Arial" w:cs="Arial"/>
                <w:rPrChange w:id="1083" w:author="Koffler Roman" w:date="2018-05-25T16:07:00Z">
                  <w:rPr>
                    <w:del w:id="1084" w:author="Koffler Roman" w:date="2018-04-19T17:42:00Z"/>
                  </w:rPr>
                </w:rPrChange>
              </w:rPr>
              <w:pPrChange w:id="1085" w:author="Koffler Roman" w:date="2018-05-25T14:13:00Z">
                <w:pPr>
                  <w:jc w:val="right"/>
                </w:pPr>
              </w:pPrChange>
            </w:pPr>
            <w:del w:id="1086" w:author="Koffler Roman" w:date="2018-04-19T17:42:00Z">
              <w:r w:rsidRPr="00D10927" w:rsidDel="00AA2CC5">
                <w:rPr>
                  <w:rFonts w:ascii="Arial" w:hAnsi="Arial" w:cs="Arial"/>
                  <w:rPrChange w:id="1087"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088" w:author="Koffler Roman" w:date="2018-05-25T14:17:00Z">
              <w:tcPr>
                <w:tcW w:w="1400" w:type="dxa"/>
                <w:gridSpan w:val="2"/>
                <w:tcBorders>
                  <w:top w:val="nil"/>
                  <w:left w:val="nil"/>
                  <w:bottom w:val="nil"/>
                  <w:right w:val="nil"/>
                </w:tcBorders>
                <w:shd w:val="clear" w:color="auto" w:fill="auto"/>
                <w:vAlign w:val="bottom"/>
                <w:hideMark/>
              </w:tcPr>
            </w:tcPrChange>
          </w:tcPr>
          <w:p w14:paraId="327A936D" w14:textId="52371086" w:rsidR="004443EB" w:rsidRPr="00D10927" w:rsidDel="00AA2CC5" w:rsidRDefault="004443EB">
            <w:pPr>
              <w:pStyle w:val="odstavec"/>
              <w:rPr>
                <w:del w:id="1089" w:author="Koffler Roman" w:date="2018-04-19T17:42:00Z"/>
                <w:rFonts w:ascii="Arial" w:hAnsi="Arial" w:cs="Arial"/>
                <w:rPrChange w:id="1090" w:author="Koffler Roman" w:date="2018-05-25T16:07:00Z">
                  <w:rPr>
                    <w:del w:id="1091" w:author="Koffler Roman" w:date="2018-04-19T17:42:00Z"/>
                  </w:rPr>
                </w:rPrChange>
              </w:rPr>
              <w:pPrChange w:id="1092" w:author="Koffler Roman" w:date="2018-05-25T14:13:00Z">
                <w:pPr>
                  <w:jc w:val="right"/>
                </w:pPr>
              </w:pPrChange>
            </w:pPr>
            <w:del w:id="1093" w:author="Koffler Roman" w:date="2018-04-19T17:42:00Z">
              <w:r w:rsidRPr="00D10927" w:rsidDel="00AA2CC5">
                <w:rPr>
                  <w:rFonts w:ascii="Arial" w:hAnsi="Arial" w:cs="Arial"/>
                  <w:rPrChange w:id="1094" w:author="Koffler Roman" w:date="2018-05-25T16:07:00Z">
                    <w:rPr/>
                  </w:rPrChange>
                </w:rPr>
                <w:delText>0</w:delText>
              </w:r>
            </w:del>
          </w:p>
        </w:tc>
      </w:tr>
      <w:tr w:rsidR="00C4756D" w:rsidRPr="00D10927" w:rsidDel="00AA2CC5" w14:paraId="079C1CD6" w14:textId="77777777" w:rsidTr="00C4756D">
        <w:tblPrEx>
          <w:tblPrExChange w:id="1095" w:author="Koffler Roman" w:date="2018-05-25T14:17:00Z">
            <w:tblPrEx>
              <w:tblW w:w="9240" w:type="dxa"/>
            </w:tblPrEx>
          </w:tblPrExChange>
        </w:tblPrEx>
        <w:trPr>
          <w:trHeight w:val="255"/>
          <w:del w:id="1096" w:author="Koffler Roman" w:date="2018-04-19T17:42:00Z"/>
          <w:trPrChange w:id="1097" w:author="Koffler Roman" w:date="2018-05-25T14:17:00Z">
            <w:trPr>
              <w:gridBefore w:val="1"/>
              <w:trHeight w:val="255"/>
            </w:trPr>
          </w:trPrChange>
        </w:trPr>
        <w:tc>
          <w:tcPr>
            <w:tcW w:w="3640" w:type="dxa"/>
            <w:tcBorders>
              <w:top w:val="nil"/>
              <w:left w:val="nil"/>
              <w:bottom w:val="nil"/>
              <w:right w:val="nil"/>
            </w:tcBorders>
            <w:shd w:val="clear" w:color="auto" w:fill="auto"/>
            <w:vAlign w:val="bottom"/>
            <w:hideMark/>
            <w:tcPrChange w:id="1098" w:author="Koffler Roman" w:date="2018-05-25T14:17:00Z">
              <w:tcPr>
                <w:tcW w:w="3640" w:type="dxa"/>
                <w:gridSpan w:val="2"/>
                <w:tcBorders>
                  <w:top w:val="nil"/>
                  <w:left w:val="nil"/>
                  <w:bottom w:val="nil"/>
                  <w:right w:val="nil"/>
                </w:tcBorders>
                <w:shd w:val="clear" w:color="auto" w:fill="auto"/>
                <w:vAlign w:val="bottom"/>
                <w:hideMark/>
              </w:tcPr>
            </w:tcPrChange>
          </w:tcPr>
          <w:p w14:paraId="17D21439" w14:textId="7DAD6387" w:rsidR="004443EB" w:rsidRPr="00D10927" w:rsidDel="00AA2CC5" w:rsidRDefault="004443EB">
            <w:pPr>
              <w:pStyle w:val="odstavec"/>
              <w:rPr>
                <w:del w:id="1099" w:author="Koffler Roman" w:date="2018-04-19T17:42:00Z"/>
                <w:rFonts w:ascii="Arial" w:hAnsi="Arial" w:cs="Arial"/>
                <w:rPrChange w:id="1100" w:author="Koffler Roman" w:date="2018-05-25T16:07:00Z">
                  <w:rPr>
                    <w:del w:id="1101" w:author="Koffler Roman" w:date="2018-04-19T17:42:00Z"/>
                  </w:rPr>
                </w:rPrChange>
              </w:rPr>
              <w:pPrChange w:id="1102" w:author="Koffler Roman" w:date="2018-05-25T14:13:00Z">
                <w:pPr>
                  <w:jc w:val="right"/>
                </w:pPr>
              </w:pPrChange>
            </w:pPr>
          </w:p>
        </w:tc>
        <w:tc>
          <w:tcPr>
            <w:tcW w:w="1400" w:type="dxa"/>
            <w:tcBorders>
              <w:top w:val="nil"/>
              <w:left w:val="nil"/>
              <w:bottom w:val="nil"/>
              <w:right w:val="nil"/>
            </w:tcBorders>
            <w:shd w:val="clear" w:color="auto" w:fill="auto"/>
            <w:vAlign w:val="bottom"/>
            <w:hideMark/>
            <w:tcPrChange w:id="1103" w:author="Koffler Roman" w:date="2018-05-25T14:17:00Z">
              <w:tcPr>
                <w:tcW w:w="1400" w:type="dxa"/>
                <w:gridSpan w:val="2"/>
                <w:tcBorders>
                  <w:top w:val="nil"/>
                  <w:left w:val="nil"/>
                  <w:bottom w:val="nil"/>
                  <w:right w:val="nil"/>
                </w:tcBorders>
                <w:shd w:val="clear" w:color="auto" w:fill="auto"/>
                <w:vAlign w:val="bottom"/>
                <w:hideMark/>
              </w:tcPr>
            </w:tcPrChange>
          </w:tcPr>
          <w:p w14:paraId="715E974F" w14:textId="70D6D00C" w:rsidR="004443EB" w:rsidRPr="00D10927" w:rsidDel="00AA2CC5" w:rsidRDefault="004443EB">
            <w:pPr>
              <w:pStyle w:val="odstavec"/>
              <w:rPr>
                <w:del w:id="1104" w:author="Koffler Roman" w:date="2018-04-19T17:42:00Z"/>
                <w:rFonts w:ascii="Arial" w:hAnsi="Arial" w:cs="Arial"/>
                <w:rPrChange w:id="1105" w:author="Koffler Roman" w:date="2018-05-25T16:07:00Z">
                  <w:rPr>
                    <w:del w:id="1106" w:author="Koffler Roman" w:date="2018-04-19T17:42:00Z"/>
                  </w:rPr>
                </w:rPrChange>
              </w:rPr>
              <w:pPrChange w:id="1107" w:author="Koffler Roman" w:date="2018-05-25T14:13:00Z">
                <w:pPr>
                  <w:jc w:val="right"/>
                </w:pPr>
              </w:pPrChange>
            </w:pPr>
            <w:del w:id="1108" w:author="Koffler Roman" w:date="2018-04-19T17:42:00Z">
              <w:r w:rsidRPr="00D10927" w:rsidDel="00AA2CC5">
                <w:rPr>
                  <w:rFonts w:ascii="Arial" w:hAnsi="Arial" w:cs="Arial"/>
                  <w:rPrChange w:id="110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110" w:author="Koffler Roman" w:date="2018-05-25T14:17:00Z">
              <w:tcPr>
                <w:tcW w:w="1400" w:type="dxa"/>
                <w:gridSpan w:val="2"/>
                <w:tcBorders>
                  <w:top w:val="nil"/>
                  <w:left w:val="nil"/>
                  <w:bottom w:val="nil"/>
                  <w:right w:val="nil"/>
                </w:tcBorders>
                <w:shd w:val="clear" w:color="auto" w:fill="auto"/>
                <w:vAlign w:val="bottom"/>
                <w:hideMark/>
              </w:tcPr>
            </w:tcPrChange>
          </w:tcPr>
          <w:p w14:paraId="54DFB246" w14:textId="0162D94E" w:rsidR="004443EB" w:rsidRPr="00D10927" w:rsidDel="00AA2CC5" w:rsidRDefault="004443EB">
            <w:pPr>
              <w:pStyle w:val="odstavec"/>
              <w:rPr>
                <w:del w:id="1111" w:author="Koffler Roman" w:date="2018-04-19T17:42:00Z"/>
                <w:rFonts w:ascii="Arial" w:hAnsi="Arial" w:cs="Arial"/>
                <w:rPrChange w:id="1112" w:author="Koffler Roman" w:date="2018-05-25T16:07:00Z">
                  <w:rPr>
                    <w:del w:id="1113" w:author="Koffler Roman" w:date="2018-04-19T17:42:00Z"/>
                  </w:rPr>
                </w:rPrChange>
              </w:rPr>
              <w:pPrChange w:id="1114" w:author="Koffler Roman" w:date="2018-05-25T14:13:00Z">
                <w:pPr>
                  <w:jc w:val="right"/>
                </w:pPr>
              </w:pPrChange>
            </w:pPr>
            <w:del w:id="1115" w:author="Koffler Roman" w:date="2018-04-19T17:42:00Z">
              <w:r w:rsidRPr="00D10927" w:rsidDel="00AA2CC5">
                <w:rPr>
                  <w:rFonts w:ascii="Arial" w:hAnsi="Arial" w:cs="Arial"/>
                  <w:rPrChange w:id="111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117" w:author="Koffler Roman" w:date="2018-05-25T14:17:00Z">
              <w:tcPr>
                <w:tcW w:w="1400" w:type="dxa"/>
                <w:gridSpan w:val="2"/>
                <w:tcBorders>
                  <w:top w:val="nil"/>
                  <w:left w:val="nil"/>
                  <w:bottom w:val="nil"/>
                  <w:right w:val="nil"/>
                </w:tcBorders>
                <w:shd w:val="clear" w:color="auto" w:fill="auto"/>
                <w:vAlign w:val="bottom"/>
                <w:hideMark/>
              </w:tcPr>
            </w:tcPrChange>
          </w:tcPr>
          <w:p w14:paraId="24C71BF2" w14:textId="0A9F48D3" w:rsidR="004443EB" w:rsidRPr="00D10927" w:rsidDel="00AA2CC5" w:rsidRDefault="004443EB">
            <w:pPr>
              <w:pStyle w:val="odstavec"/>
              <w:rPr>
                <w:del w:id="1118" w:author="Koffler Roman" w:date="2018-04-19T17:42:00Z"/>
                <w:rFonts w:ascii="Arial" w:hAnsi="Arial" w:cs="Arial"/>
                <w:rPrChange w:id="1119" w:author="Koffler Roman" w:date="2018-05-25T16:07:00Z">
                  <w:rPr>
                    <w:del w:id="1120" w:author="Koffler Roman" w:date="2018-04-19T17:42:00Z"/>
                  </w:rPr>
                </w:rPrChange>
              </w:rPr>
              <w:pPrChange w:id="1121" w:author="Koffler Roman" w:date="2018-05-25T14:13:00Z">
                <w:pPr>
                  <w:jc w:val="right"/>
                </w:pPr>
              </w:pPrChange>
            </w:pPr>
            <w:del w:id="1122" w:author="Koffler Roman" w:date="2018-04-19T17:42:00Z">
              <w:r w:rsidRPr="00D10927" w:rsidDel="00AA2CC5">
                <w:rPr>
                  <w:rFonts w:ascii="Arial" w:hAnsi="Arial" w:cs="Arial"/>
                  <w:rPrChange w:id="112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124" w:author="Koffler Roman" w:date="2018-05-25T14:17:00Z">
              <w:tcPr>
                <w:tcW w:w="1400" w:type="dxa"/>
                <w:gridSpan w:val="2"/>
                <w:tcBorders>
                  <w:top w:val="nil"/>
                  <w:left w:val="nil"/>
                  <w:bottom w:val="nil"/>
                  <w:right w:val="nil"/>
                </w:tcBorders>
                <w:shd w:val="clear" w:color="auto" w:fill="auto"/>
                <w:vAlign w:val="bottom"/>
                <w:hideMark/>
              </w:tcPr>
            </w:tcPrChange>
          </w:tcPr>
          <w:p w14:paraId="0587D7B4" w14:textId="3569B758" w:rsidR="004443EB" w:rsidRPr="00D10927" w:rsidDel="00AA2CC5" w:rsidRDefault="004443EB">
            <w:pPr>
              <w:pStyle w:val="odstavec"/>
              <w:rPr>
                <w:del w:id="1125" w:author="Koffler Roman" w:date="2018-04-19T17:42:00Z"/>
                <w:rFonts w:ascii="Arial" w:hAnsi="Arial" w:cs="Arial"/>
                <w:rPrChange w:id="1126" w:author="Koffler Roman" w:date="2018-05-25T16:07:00Z">
                  <w:rPr>
                    <w:del w:id="1127" w:author="Koffler Roman" w:date="2018-04-19T17:42:00Z"/>
                  </w:rPr>
                </w:rPrChange>
              </w:rPr>
              <w:pPrChange w:id="1128" w:author="Koffler Roman" w:date="2018-05-25T14:13:00Z">
                <w:pPr>
                  <w:jc w:val="right"/>
                </w:pPr>
              </w:pPrChange>
            </w:pPr>
            <w:del w:id="1129" w:author="Koffler Roman" w:date="2018-04-19T17:42:00Z">
              <w:r w:rsidRPr="00D10927" w:rsidDel="00AA2CC5">
                <w:rPr>
                  <w:rFonts w:ascii="Arial" w:hAnsi="Arial" w:cs="Arial"/>
                  <w:rPrChange w:id="1130" w:author="Koffler Roman" w:date="2018-05-25T16:07:00Z">
                    <w:rPr/>
                  </w:rPrChange>
                </w:rPr>
                <w:delText>0</w:delText>
              </w:r>
            </w:del>
          </w:p>
        </w:tc>
      </w:tr>
      <w:tr w:rsidR="00C4756D" w:rsidRPr="00D10927" w:rsidDel="00AA2CC5" w14:paraId="0B0AEA2E" w14:textId="77777777" w:rsidTr="00C4756D">
        <w:tblPrEx>
          <w:tblPrExChange w:id="1131" w:author="Koffler Roman" w:date="2018-05-25T14:17:00Z">
            <w:tblPrEx>
              <w:tblW w:w="9240" w:type="dxa"/>
            </w:tblPrEx>
          </w:tblPrExChange>
        </w:tblPrEx>
        <w:trPr>
          <w:trHeight w:val="255"/>
          <w:del w:id="1132" w:author="Koffler Roman" w:date="2018-04-19T17:42:00Z"/>
          <w:trPrChange w:id="1133" w:author="Koffler Roman" w:date="2018-05-25T14:17:00Z">
            <w:trPr>
              <w:gridBefore w:val="1"/>
              <w:trHeight w:val="255"/>
            </w:trPr>
          </w:trPrChange>
        </w:trPr>
        <w:tc>
          <w:tcPr>
            <w:tcW w:w="3640" w:type="dxa"/>
            <w:tcBorders>
              <w:top w:val="nil"/>
              <w:left w:val="nil"/>
              <w:bottom w:val="nil"/>
              <w:right w:val="nil"/>
            </w:tcBorders>
            <w:shd w:val="clear" w:color="auto" w:fill="auto"/>
            <w:vAlign w:val="bottom"/>
            <w:hideMark/>
            <w:tcPrChange w:id="1134" w:author="Koffler Roman" w:date="2018-05-25T14:17:00Z">
              <w:tcPr>
                <w:tcW w:w="3640" w:type="dxa"/>
                <w:gridSpan w:val="2"/>
                <w:tcBorders>
                  <w:top w:val="nil"/>
                  <w:left w:val="nil"/>
                  <w:bottom w:val="nil"/>
                  <w:right w:val="nil"/>
                </w:tcBorders>
                <w:shd w:val="clear" w:color="auto" w:fill="auto"/>
                <w:vAlign w:val="bottom"/>
                <w:hideMark/>
              </w:tcPr>
            </w:tcPrChange>
          </w:tcPr>
          <w:p w14:paraId="650CB221" w14:textId="5289539C" w:rsidR="004443EB" w:rsidRPr="00D10927" w:rsidDel="00AA2CC5" w:rsidRDefault="004443EB">
            <w:pPr>
              <w:pStyle w:val="odstavec"/>
              <w:rPr>
                <w:del w:id="1135" w:author="Koffler Roman" w:date="2018-04-19T17:42:00Z"/>
                <w:rFonts w:ascii="Arial" w:hAnsi="Arial" w:cs="Arial"/>
                <w:rPrChange w:id="1136" w:author="Koffler Roman" w:date="2018-05-25T16:07:00Z">
                  <w:rPr>
                    <w:del w:id="1137" w:author="Koffler Roman" w:date="2018-04-19T17:42:00Z"/>
                  </w:rPr>
                </w:rPrChange>
              </w:rPr>
              <w:pPrChange w:id="1138" w:author="Koffler Roman" w:date="2018-05-25T14:13:00Z">
                <w:pPr>
                  <w:jc w:val="right"/>
                </w:pPr>
              </w:pPrChange>
            </w:pPr>
          </w:p>
        </w:tc>
        <w:tc>
          <w:tcPr>
            <w:tcW w:w="1400" w:type="dxa"/>
            <w:tcBorders>
              <w:top w:val="nil"/>
              <w:left w:val="nil"/>
              <w:bottom w:val="nil"/>
              <w:right w:val="nil"/>
            </w:tcBorders>
            <w:shd w:val="clear" w:color="auto" w:fill="auto"/>
            <w:vAlign w:val="bottom"/>
            <w:hideMark/>
            <w:tcPrChange w:id="1139" w:author="Koffler Roman" w:date="2018-05-25T14:17:00Z">
              <w:tcPr>
                <w:tcW w:w="1400" w:type="dxa"/>
                <w:gridSpan w:val="2"/>
                <w:tcBorders>
                  <w:top w:val="nil"/>
                  <w:left w:val="nil"/>
                  <w:bottom w:val="nil"/>
                  <w:right w:val="nil"/>
                </w:tcBorders>
                <w:shd w:val="clear" w:color="auto" w:fill="auto"/>
                <w:vAlign w:val="bottom"/>
                <w:hideMark/>
              </w:tcPr>
            </w:tcPrChange>
          </w:tcPr>
          <w:p w14:paraId="331A9A65" w14:textId="73FEDBC5" w:rsidR="004443EB" w:rsidRPr="00D10927" w:rsidDel="00AA2CC5" w:rsidRDefault="004443EB">
            <w:pPr>
              <w:pStyle w:val="odstavec"/>
              <w:rPr>
                <w:del w:id="1140" w:author="Koffler Roman" w:date="2018-04-19T17:42:00Z"/>
                <w:rFonts w:ascii="Arial" w:hAnsi="Arial" w:cs="Arial"/>
                <w:rPrChange w:id="1141" w:author="Koffler Roman" w:date="2018-05-25T16:07:00Z">
                  <w:rPr>
                    <w:del w:id="1142" w:author="Koffler Roman" w:date="2018-04-19T17:42:00Z"/>
                  </w:rPr>
                </w:rPrChange>
              </w:rPr>
              <w:pPrChange w:id="1143" w:author="Koffler Roman" w:date="2018-05-25T14:13:00Z">
                <w:pPr>
                  <w:jc w:val="right"/>
                </w:pPr>
              </w:pPrChange>
            </w:pPr>
            <w:del w:id="1144" w:author="Koffler Roman" w:date="2018-04-19T17:42:00Z">
              <w:r w:rsidRPr="00D10927" w:rsidDel="00AA2CC5">
                <w:rPr>
                  <w:rFonts w:ascii="Arial" w:hAnsi="Arial" w:cs="Arial"/>
                  <w:rPrChange w:id="114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146" w:author="Koffler Roman" w:date="2018-05-25T14:17:00Z">
              <w:tcPr>
                <w:tcW w:w="1400" w:type="dxa"/>
                <w:gridSpan w:val="2"/>
                <w:tcBorders>
                  <w:top w:val="nil"/>
                  <w:left w:val="nil"/>
                  <w:bottom w:val="nil"/>
                  <w:right w:val="nil"/>
                </w:tcBorders>
                <w:shd w:val="clear" w:color="auto" w:fill="auto"/>
                <w:vAlign w:val="bottom"/>
                <w:hideMark/>
              </w:tcPr>
            </w:tcPrChange>
          </w:tcPr>
          <w:p w14:paraId="1EA1D894" w14:textId="668E790E" w:rsidR="004443EB" w:rsidRPr="00D10927" w:rsidDel="00AA2CC5" w:rsidRDefault="004443EB">
            <w:pPr>
              <w:pStyle w:val="odstavec"/>
              <w:rPr>
                <w:del w:id="1147" w:author="Koffler Roman" w:date="2018-04-19T17:42:00Z"/>
                <w:rFonts w:ascii="Arial" w:hAnsi="Arial" w:cs="Arial"/>
                <w:rPrChange w:id="1148" w:author="Koffler Roman" w:date="2018-05-25T16:07:00Z">
                  <w:rPr>
                    <w:del w:id="1149" w:author="Koffler Roman" w:date="2018-04-19T17:42:00Z"/>
                  </w:rPr>
                </w:rPrChange>
              </w:rPr>
              <w:pPrChange w:id="1150" w:author="Koffler Roman" w:date="2018-05-25T14:13:00Z">
                <w:pPr>
                  <w:jc w:val="right"/>
                </w:pPr>
              </w:pPrChange>
            </w:pPr>
            <w:del w:id="1151" w:author="Koffler Roman" w:date="2018-04-19T17:42:00Z">
              <w:r w:rsidRPr="00D10927" w:rsidDel="00AA2CC5">
                <w:rPr>
                  <w:rFonts w:ascii="Arial" w:hAnsi="Arial" w:cs="Arial"/>
                  <w:rPrChange w:id="115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153" w:author="Koffler Roman" w:date="2018-05-25T14:17:00Z">
              <w:tcPr>
                <w:tcW w:w="1400" w:type="dxa"/>
                <w:gridSpan w:val="2"/>
                <w:tcBorders>
                  <w:top w:val="nil"/>
                  <w:left w:val="nil"/>
                  <w:bottom w:val="nil"/>
                  <w:right w:val="nil"/>
                </w:tcBorders>
                <w:shd w:val="clear" w:color="auto" w:fill="auto"/>
                <w:vAlign w:val="bottom"/>
                <w:hideMark/>
              </w:tcPr>
            </w:tcPrChange>
          </w:tcPr>
          <w:p w14:paraId="41FE6EF9" w14:textId="28C6E6B4" w:rsidR="004443EB" w:rsidRPr="00D10927" w:rsidDel="00AA2CC5" w:rsidRDefault="004443EB">
            <w:pPr>
              <w:pStyle w:val="odstavec"/>
              <w:rPr>
                <w:del w:id="1154" w:author="Koffler Roman" w:date="2018-04-19T17:42:00Z"/>
                <w:rFonts w:ascii="Arial" w:hAnsi="Arial" w:cs="Arial"/>
                <w:rPrChange w:id="1155" w:author="Koffler Roman" w:date="2018-05-25T16:07:00Z">
                  <w:rPr>
                    <w:del w:id="1156" w:author="Koffler Roman" w:date="2018-04-19T17:42:00Z"/>
                  </w:rPr>
                </w:rPrChange>
              </w:rPr>
              <w:pPrChange w:id="1157" w:author="Koffler Roman" w:date="2018-05-25T14:13:00Z">
                <w:pPr>
                  <w:jc w:val="right"/>
                </w:pPr>
              </w:pPrChange>
            </w:pPr>
            <w:del w:id="1158" w:author="Koffler Roman" w:date="2018-04-19T17:42:00Z">
              <w:r w:rsidRPr="00D10927" w:rsidDel="00AA2CC5">
                <w:rPr>
                  <w:rFonts w:ascii="Arial" w:hAnsi="Arial" w:cs="Arial"/>
                  <w:rPrChange w:id="115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160" w:author="Koffler Roman" w:date="2018-05-25T14:17:00Z">
              <w:tcPr>
                <w:tcW w:w="1400" w:type="dxa"/>
                <w:gridSpan w:val="2"/>
                <w:tcBorders>
                  <w:top w:val="nil"/>
                  <w:left w:val="nil"/>
                  <w:bottom w:val="nil"/>
                  <w:right w:val="nil"/>
                </w:tcBorders>
                <w:shd w:val="clear" w:color="auto" w:fill="auto"/>
                <w:vAlign w:val="bottom"/>
                <w:hideMark/>
              </w:tcPr>
            </w:tcPrChange>
          </w:tcPr>
          <w:p w14:paraId="58F40BB1" w14:textId="5670AD46" w:rsidR="004443EB" w:rsidRPr="00D10927" w:rsidDel="00AA2CC5" w:rsidRDefault="004443EB">
            <w:pPr>
              <w:pStyle w:val="odstavec"/>
              <w:rPr>
                <w:del w:id="1161" w:author="Koffler Roman" w:date="2018-04-19T17:42:00Z"/>
                <w:rFonts w:ascii="Arial" w:hAnsi="Arial" w:cs="Arial"/>
                <w:rPrChange w:id="1162" w:author="Koffler Roman" w:date="2018-05-25T16:07:00Z">
                  <w:rPr>
                    <w:del w:id="1163" w:author="Koffler Roman" w:date="2018-04-19T17:42:00Z"/>
                  </w:rPr>
                </w:rPrChange>
              </w:rPr>
              <w:pPrChange w:id="1164" w:author="Koffler Roman" w:date="2018-05-25T14:13:00Z">
                <w:pPr>
                  <w:jc w:val="right"/>
                </w:pPr>
              </w:pPrChange>
            </w:pPr>
            <w:del w:id="1165" w:author="Koffler Roman" w:date="2018-04-19T17:42:00Z">
              <w:r w:rsidRPr="00D10927" w:rsidDel="00AA2CC5">
                <w:rPr>
                  <w:rFonts w:ascii="Arial" w:hAnsi="Arial" w:cs="Arial"/>
                  <w:rPrChange w:id="1166" w:author="Koffler Roman" w:date="2018-05-25T16:07:00Z">
                    <w:rPr/>
                  </w:rPrChange>
                </w:rPr>
                <w:delText>0</w:delText>
              </w:r>
            </w:del>
          </w:p>
        </w:tc>
      </w:tr>
      <w:tr w:rsidR="00C4756D" w:rsidRPr="00D10927" w:rsidDel="00AA2CC5" w14:paraId="3CC68F2C" w14:textId="77777777" w:rsidTr="00C4756D">
        <w:tblPrEx>
          <w:tblPrExChange w:id="1167" w:author="Koffler Roman" w:date="2018-05-25T14:17:00Z">
            <w:tblPrEx>
              <w:tblW w:w="9240" w:type="dxa"/>
            </w:tblPrEx>
          </w:tblPrExChange>
        </w:tblPrEx>
        <w:trPr>
          <w:trHeight w:val="255"/>
          <w:del w:id="1168" w:author="Koffler Roman" w:date="2018-04-19T17:42:00Z"/>
          <w:trPrChange w:id="1169" w:author="Koffler Roman" w:date="2018-05-25T14:17:00Z">
            <w:trPr>
              <w:gridBefore w:val="1"/>
              <w:trHeight w:val="255"/>
            </w:trPr>
          </w:trPrChange>
        </w:trPr>
        <w:tc>
          <w:tcPr>
            <w:tcW w:w="3640" w:type="dxa"/>
            <w:tcBorders>
              <w:top w:val="nil"/>
              <w:left w:val="nil"/>
              <w:bottom w:val="nil"/>
              <w:right w:val="nil"/>
            </w:tcBorders>
            <w:shd w:val="clear" w:color="auto" w:fill="auto"/>
            <w:vAlign w:val="bottom"/>
            <w:hideMark/>
            <w:tcPrChange w:id="1170" w:author="Koffler Roman" w:date="2018-05-25T14:17:00Z">
              <w:tcPr>
                <w:tcW w:w="3640" w:type="dxa"/>
                <w:gridSpan w:val="2"/>
                <w:tcBorders>
                  <w:top w:val="nil"/>
                  <w:left w:val="nil"/>
                  <w:bottom w:val="nil"/>
                  <w:right w:val="nil"/>
                </w:tcBorders>
                <w:shd w:val="clear" w:color="auto" w:fill="auto"/>
                <w:vAlign w:val="bottom"/>
                <w:hideMark/>
              </w:tcPr>
            </w:tcPrChange>
          </w:tcPr>
          <w:p w14:paraId="086A449E" w14:textId="0BB50CD8" w:rsidR="004443EB" w:rsidRPr="00D10927" w:rsidDel="00AA2CC5" w:rsidRDefault="004443EB">
            <w:pPr>
              <w:pStyle w:val="odstavec"/>
              <w:rPr>
                <w:del w:id="1171" w:author="Koffler Roman" w:date="2018-04-19T17:42:00Z"/>
                <w:rFonts w:ascii="Arial" w:hAnsi="Arial" w:cs="Arial"/>
                <w:rPrChange w:id="1172" w:author="Koffler Roman" w:date="2018-05-25T16:07:00Z">
                  <w:rPr>
                    <w:del w:id="1173" w:author="Koffler Roman" w:date="2018-04-19T17:42:00Z"/>
                  </w:rPr>
                </w:rPrChange>
              </w:rPr>
              <w:pPrChange w:id="1174" w:author="Koffler Roman" w:date="2018-05-25T14:13:00Z">
                <w:pPr>
                  <w:jc w:val="right"/>
                </w:pPr>
              </w:pPrChange>
            </w:pPr>
          </w:p>
        </w:tc>
        <w:tc>
          <w:tcPr>
            <w:tcW w:w="1400" w:type="dxa"/>
            <w:tcBorders>
              <w:top w:val="nil"/>
              <w:left w:val="nil"/>
              <w:bottom w:val="nil"/>
              <w:right w:val="nil"/>
            </w:tcBorders>
            <w:shd w:val="clear" w:color="auto" w:fill="auto"/>
            <w:vAlign w:val="bottom"/>
            <w:hideMark/>
            <w:tcPrChange w:id="1175" w:author="Koffler Roman" w:date="2018-05-25T14:17:00Z">
              <w:tcPr>
                <w:tcW w:w="1400" w:type="dxa"/>
                <w:gridSpan w:val="2"/>
                <w:tcBorders>
                  <w:top w:val="nil"/>
                  <w:left w:val="nil"/>
                  <w:bottom w:val="nil"/>
                  <w:right w:val="nil"/>
                </w:tcBorders>
                <w:shd w:val="clear" w:color="auto" w:fill="auto"/>
                <w:vAlign w:val="bottom"/>
                <w:hideMark/>
              </w:tcPr>
            </w:tcPrChange>
          </w:tcPr>
          <w:p w14:paraId="6FD71552" w14:textId="7AB3E799" w:rsidR="004443EB" w:rsidRPr="00D10927" w:rsidDel="00AA2CC5" w:rsidRDefault="004443EB">
            <w:pPr>
              <w:pStyle w:val="odstavec"/>
              <w:rPr>
                <w:del w:id="1176" w:author="Koffler Roman" w:date="2018-04-19T17:42:00Z"/>
                <w:rFonts w:ascii="Arial" w:hAnsi="Arial" w:cs="Arial"/>
                <w:rPrChange w:id="1177" w:author="Koffler Roman" w:date="2018-05-25T16:07:00Z">
                  <w:rPr>
                    <w:del w:id="1178" w:author="Koffler Roman" w:date="2018-04-19T17:42:00Z"/>
                  </w:rPr>
                </w:rPrChange>
              </w:rPr>
              <w:pPrChange w:id="1179" w:author="Koffler Roman" w:date="2018-05-25T14:13:00Z">
                <w:pPr>
                  <w:jc w:val="right"/>
                </w:pPr>
              </w:pPrChange>
            </w:pPr>
            <w:del w:id="1180" w:author="Koffler Roman" w:date="2018-04-19T17:42:00Z">
              <w:r w:rsidRPr="00D10927" w:rsidDel="00AA2CC5">
                <w:rPr>
                  <w:rFonts w:ascii="Arial" w:hAnsi="Arial" w:cs="Arial"/>
                  <w:rPrChange w:id="1181"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182" w:author="Koffler Roman" w:date="2018-05-25T14:17:00Z">
              <w:tcPr>
                <w:tcW w:w="1400" w:type="dxa"/>
                <w:gridSpan w:val="2"/>
                <w:tcBorders>
                  <w:top w:val="nil"/>
                  <w:left w:val="nil"/>
                  <w:bottom w:val="nil"/>
                  <w:right w:val="nil"/>
                </w:tcBorders>
                <w:shd w:val="clear" w:color="auto" w:fill="auto"/>
                <w:vAlign w:val="bottom"/>
                <w:hideMark/>
              </w:tcPr>
            </w:tcPrChange>
          </w:tcPr>
          <w:p w14:paraId="2959E646" w14:textId="4F455C5A" w:rsidR="004443EB" w:rsidRPr="00D10927" w:rsidDel="00AA2CC5" w:rsidRDefault="004443EB">
            <w:pPr>
              <w:pStyle w:val="odstavec"/>
              <w:rPr>
                <w:del w:id="1183" w:author="Koffler Roman" w:date="2018-04-19T17:42:00Z"/>
                <w:rFonts w:ascii="Arial" w:hAnsi="Arial" w:cs="Arial"/>
                <w:rPrChange w:id="1184" w:author="Koffler Roman" w:date="2018-05-25T16:07:00Z">
                  <w:rPr>
                    <w:del w:id="1185" w:author="Koffler Roman" w:date="2018-04-19T17:42:00Z"/>
                  </w:rPr>
                </w:rPrChange>
              </w:rPr>
              <w:pPrChange w:id="1186" w:author="Koffler Roman" w:date="2018-05-25T14:13:00Z">
                <w:pPr>
                  <w:jc w:val="right"/>
                </w:pPr>
              </w:pPrChange>
            </w:pPr>
            <w:del w:id="1187" w:author="Koffler Roman" w:date="2018-04-19T17:42:00Z">
              <w:r w:rsidRPr="00D10927" w:rsidDel="00AA2CC5">
                <w:rPr>
                  <w:rFonts w:ascii="Arial" w:hAnsi="Arial" w:cs="Arial"/>
                  <w:rPrChange w:id="118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189" w:author="Koffler Roman" w:date="2018-05-25T14:17:00Z">
              <w:tcPr>
                <w:tcW w:w="1400" w:type="dxa"/>
                <w:gridSpan w:val="2"/>
                <w:tcBorders>
                  <w:top w:val="nil"/>
                  <w:left w:val="nil"/>
                  <w:bottom w:val="nil"/>
                  <w:right w:val="nil"/>
                </w:tcBorders>
                <w:shd w:val="clear" w:color="auto" w:fill="auto"/>
                <w:vAlign w:val="bottom"/>
                <w:hideMark/>
              </w:tcPr>
            </w:tcPrChange>
          </w:tcPr>
          <w:p w14:paraId="78E3CC17" w14:textId="7205FCE1" w:rsidR="004443EB" w:rsidRPr="00D10927" w:rsidDel="00AA2CC5" w:rsidRDefault="004443EB">
            <w:pPr>
              <w:pStyle w:val="odstavec"/>
              <w:rPr>
                <w:del w:id="1190" w:author="Koffler Roman" w:date="2018-04-19T17:42:00Z"/>
                <w:rFonts w:ascii="Arial" w:hAnsi="Arial" w:cs="Arial"/>
                <w:rPrChange w:id="1191" w:author="Koffler Roman" w:date="2018-05-25T16:07:00Z">
                  <w:rPr>
                    <w:del w:id="1192" w:author="Koffler Roman" w:date="2018-04-19T17:42:00Z"/>
                  </w:rPr>
                </w:rPrChange>
              </w:rPr>
              <w:pPrChange w:id="1193" w:author="Koffler Roman" w:date="2018-05-25T14:13:00Z">
                <w:pPr>
                  <w:jc w:val="right"/>
                </w:pPr>
              </w:pPrChange>
            </w:pPr>
            <w:del w:id="1194" w:author="Koffler Roman" w:date="2018-04-19T17:42:00Z">
              <w:r w:rsidRPr="00D10927" w:rsidDel="00AA2CC5">
                <w:rPr>
                  <w:rFonts w:ascii="Arial" w:hAnsi="Arial" w:cs="Arial"/>
                  <w:rPrChange w:id="119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1196" w:author="Koffler Roman" w:date="2018-05-25T14:17:00Z">
              <w:tcPr>
                <w:tcW w:w="1400" w:type="dxa"/>
                <w:gridSpan w:val="2"/>
                <w:tcBorders>
                  <w:top w:val="nil"/>
                  <w:left w:val="nil"/>
                  <w:bottom w:val="nil"/>
                  <w:right w:val="nil"/>
                </w:tcBorders>
                <w:shd w:val="clear" w:color="auto" w:fill="auto"/>
                <w:vAlign w:val="bottom"/>
                <w:hideMark/>
              </w:tcPr>
            </w:tcPrChange>
          </w:tcPr>
          <w:p w14:paraId="56198531" w14:textId="5F183179" w:rsidR="004443EB" w:rsidRPr="00D10927" w:rsidDel="00AA2CC5" w:rsidRDefault="004443EB">
            <w:pPr>
              <w:pStyle w:val="odstavec"/>
              <w:rPr>
                <w:del w:id="1197" w:author="Koffler Roman" w:date="2018-04-19T17:42:00Z"/>
                <w:rFonts w:ascii="Arial" w:hAnsi="Arial" w:cs="Arial"/>
                <w:rPrChange w:id="1198" w:author="Koffler Roman" w:date="2018-05-25T16:07:00Z">
                  <w:rPr>
                    <w:del w:id="1199" w:author="Koffler Roman" w:date="2018-04-19T17:42:00Z"/>
                  </w:rPr>
                </w:rPrChange>
              </w:rPr>
              <w:pPrChange w:id="1200" w:author="Koffler Roman" w:date="2018-05-25T14:13:00Z">
                <w:pPr>
                  <w:jc w:val="right"/>
                </w:pPr>
              </w:pPrChange>
            </w:pPr>
            <w:del w:id="1201" w:author="Koffler Roman" w:date="2018-04-19T17:42:00Z">
              <w:r w:rsidRPr="00D10927" w:rsidDel="00AA2CC5">
                <w:rPr>
                  <w:rFonts w:ascii="Arial" w:hAnsi="Arial" w:cs="Arial"/>
                  <w:rPrChange w:id="1202" w:author="Koffler Roman" w:date="2018-05-25T16:07:00Z">
                    <w:rPr/>
                  </w:rPrChange>
                </w:rPr>
                <w:delText>0</w:delText>
              </w:r>
            </w:del>
          </w:p>
        </w:tc>
      </w:tr>
      <w:tr w:rsidR="00C4756D" w:rsidRPr="00D10927" w:rsidDel="00AA2CC5" w14:paraId="66D16CB3" w14:textId="77777777" w:rsidTr="00C4756D">
        <w:trPr>
          <w:trHeight w:val="255"/>
          <w:del w:id="1203" w:author="Koffler Roman" w:date="2018-04-19T17:42:00Z"/>
        </w:trPr>
        <w:tc>
          <w:tcPr>
            <w:tcW w:w="3640" w:type="dxa"/>
            <w:tcBorders>
              <w:top w:val="nil"/>
              <w:left w:val="nil"/>
              <w:bottom w:val="nil"/>
              <w:right w:val="nil"/>
            </w:tcBorders>
            <w:shd w:val="clear" w:color="auto" w:fill="auto"/>
            <w:vAlign w:val="bottom"/>
            <w:hideMark/>
          </w:tcPr>
          <w:p w14:paraId="1D7A1990" w14:textId="25C595AB" w:rsidR="004443EB" w:rsidRPr="00D10927" w:rsidDel="00AA2CC5" w:rsidRDefault="004443EB">
            <w:pPr>
              <w:pStyle w:val="odstavec"/>
              <w:rPr>
                <w:del w:id="1204" w:author="Koffler Roman" w:date="2018-04-19T17:42:00Z"/>
                <w:rFonts w:ascii="Arial" w:hAnsi="Arial" w:cs="Arial"/>
                <w:rPrChange w:id="1205" w:author="Koffler Roman" w:date="2018-05-25T16:07:00Z">
                  <w:rPr>
                    <w:del w:id="1206" w:author="Koffler Roman" w:date="2018-04-19T17:42:00Z"/>
                  </w:rPr>
                </w:rPrChange>
              </w:rPr>
              <w:pPrChange w:id="1207" w:author="Koffler Roman" w:date="2018-05-25T14:13:00Z">
                <w:pPr>
                  <w:jc w:val="right"/>
                </w:pPr>
              </w:pPrChange>
            </w:pPr>
          </w:p>
        </w:tc>
        <w:tc>
          <w:tcPr>
            <w:tcW w:w="1400" w:type="dxa"/>
            <w:tcBorders>
              <w:top w:val="nil"/>
              <w:left w:val="nil"/>
              <w:bottom w:val="nil"/>
              <w:right w:val="nil"/>
            </w:tcBorders>
            <w:shd w:val="clear" w:color="auto" w:fill="auto"/>
            <w:vAlign w:val="bottom"/>
            <w:hideMark/>
          </w:tcPr>
          <w:p w14:paraId="703366D3" w14:textId="5E141A42" w:rsidR="004443EB" w:rsidRPr="00D10927" w:rsidDel="00AA2CC5" w:rsidRDefault="004443EB">
            <w:pPr>
              <w:pStyle w:val="odstavec"/>
              <w:rPr>
                <w:del w:id="1208" w:author="Koffler Roman" w:date="2018-04-19T17:42:00Z"/>
                <w:rFonts w:ascii="Arial" w:hAnsi="Arial" w:cs="Arial"/>
                <w:rPrChange w:id="1209" w:author="Koffler Roman" w:date="2018-05-25T16:07:00Z">
                  <w:rPr>
                    <w:del w:id="1210" w:author="Koffler Roman" w:date="2018-04-19T17:42:00Z"/>
                  </w:rPr>
                </w:rPrChange>
              </w:rPr>
              <w:pPrChange w:id="1211" w:author="Koffler Roman" w:date="2018-05-25T14:13:00Z">
                <w:pPr>
                  <w:jc w:val="right"/>
                </w:pPr>
              </w:pPrChange>
            </w:pPr>
            <w:del w:id="1212" w:author="Koffler Roman" w:date="2018-04-19T17:42:00Z">
              <w:r w:rsidRPr="00D10927" w:rsidDel="00AA2CC5">
                <w:rPr>
                  <w:rFonts w:ascii="Arial" w:hAnsi="Arial" w:cs="Arial"/>
                  <w:rPrChange w:id="121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7EFCB1B9" w14:textId="6D185ADD" w:rsidR="004443EB" w:rsidRPr="00D10927" w:rsidDel="00AA2CC5" w:rsidRDefault="004443EB">
            <w:pPr>
              <w:pStyle w:val="odstavec"/>
              <w:rPr>
                <w:del w:id="1214" w:author="Koffler Roman" w:date="2018-04-19T17:42:00Z"/>
                <w:rFonts w:ascii="Arial" w:hAnsi="Arial" w:cs="Arial"/>
                <w:rPrChange w:id="1215" w:author="Koffler Roman" w:date="2018-05-25T16:07:00Z">
                  <w:rPr>
                    <w:del w:id="1216" w:author="Koffler Roman" w:date="2018-04-19T17:42:00Z"/>
                  </w:rPr>
                </w:rPrChange>
              </w:rPr>
              <w:pPrChange w:id="1217" w:author="Koffler Roman" w:date="2018-05-25T14:13:00Z">
                <w:pPr>
                  <w:jc w:val="right"/>
                </w:pPr>
              </w:pPrChange>
            </w:pPr>
            <w:del w:id="1218" w:author="Koffler Roman" w:date="2018-04-19T17:42:00Z">
              <w:r w:rsidRPr="00D10927" w:rsidDel="00AA2CC5">
                <w:rPr>
                  <w:rFonts w:ascii="Arial" w:hAnsi="Arial" w:cs="Arial"/>
                  <w:rPrChange w:id="121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F3AF6D3" w14:textId="19361BFE" w:rsidR="004443EB" w:rsidRPr="00D10927" w:rsidDel="00AA2CC5" w:rsidRDefault="004443EB">
            <w:pPr>
              <w:pStyle w:val="odstavec"/>
              <w:rPr>
                <w:del w:id="1220" w:author="Koffler Roman" w:date="2018-04-19T17:42:00Z"/>
                <w:rFonts w:ascii="Arial" w:hAnsi="Arial" w:cs="Arial"/>
                <w:rPrChange w:id="1221" w:author="Koffler Roman" w:date="2018-05-25T16:07:00Z">
                  <w:rPr>
                    <w:del w:id="1222" w:author="Koffler Roman" w:date="2018-04-19T17:42:00Z"/>
                  </w:rPr>
                </w:rPrChange>
              </w:rPr>
              <w:pPrChange w:id="1223" w:author="Koffler Roman" w:date="2018-05-25T14:13:00Z">
                <w:pPr>
                  <w:jc w:val="right"/>
                </w:pPr>
              </w:pPrChange>
            </w:pPr>
            <w:del w:id="1224" w:author="Koffler Roman" w:date="2018-04-19T17:42:00Z">
              <w:r w:rsidRPr="00D10927" w:rsidDel="00AA2CC5">
                <w:rPr>
                  <w:rFonts w:ascii="Arial" w:hAnsi="Arial" w:cs="Arial"/>
                  <w:rPrChange w:id="122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41BD6CA" w14:textId="6BC51594" w:rsidR="004443EB" w:rsidRPr="00D10927" w:rsidDel="00AA2CC5" w:rsidRDefault="004443EB">
            <w:pPr>
              <w:pStyle w:val="odstavec"/>
              <w:rPr>
                <w:del w:id="1226" w:author="Koffler Roman" w:date="2018-04-19T17:42:00Z"/>
                <w:rFonts w:ascii="Arial" w:hAnsi="Arial" w:cs="Arial"/>
                <w:rPrChange w:id="1227" w:author="Koffler Roman" w:date="2018-05-25T16:07:00Z">
                  <w:rPr>
                    <w:del w:id="1228" w:author="Koffler Roman" w:date="2018-04-19T17:42:00Z"/>
                  </w:rPr>
                </w:rPrChange>
              </w:rPr>
              <w:pPrChange w:id="1229" w:author="Koffler Roman" w:date="2018-05-25T14:13:00Z">
                <w:pPr>
                  <w:jc w:val="right"/>
                </w:pPr>
              </w:pPrChange>
            </w:pPr>
            <w:del w:id="1230" w:author="Koffler Roman" w:date="2018-04-19T17:42:00Z">
              <w:r w:rsidRPr="00D10927" w:rsidDel="00AA2CC5">
                <w:rPr>
                  <w:rFonts w:ascii="Arial" w:hAnsi="Arial" w:cs="Arial"/>
                  <w:rPrChange w:id="1231" w:author="Koffler Roman" w:date="2018-05-25T16:07:00Z">
                    <w:rPr/>
                  </w:rPrChange>
                </w:rPr>
                <w:delText>0</w:delText>
              </w:r>
            </w:del>
          </w:p>
        </w:tc>
      </w:tr>
      <w:tr w:rsidR="00C4756D" w:rsidRPr="00D10927" w:rsidDel="00AA2CC5" w14:paraId="0B440724" w14:textId="77777777" w:rsidTr="00C4756D">
        <w:trPr>
          <w:trHeight w:val="270"/>
          <w:del w:id="1232" w:author="Koffler Roman" w:date="2018-04-19T17:42:00Z"/>
        </w:trPr>
        <w:tc>
          <w:tcPr>
            <w:tcW w:w="3640" w:type="dxa"/>
            <w:tcBorders>
              <w:top w:val="nil"/>
              <w:left w:val="nil"/>
              <w:bottom w:val="nil"/>
              <w:right w:val="nil"/>
            </w:tcBorders>
            <w:shd w:val="clear" w:color="auto" w:fill="auto"/>
            <w:vAlign w:val="bottom"/>
            <w:hideMark/>
          </w:tcPr>
          <w:p w14:paraId="2426A35E" w14:textId="4D708F8A" w:rsidR="004443EB" w:rsidRPr="00D10927" w:rsidDel="00AA2CC5" w:rsidRDefault="004443EB">
            <w:pPr>
              <w:pStyle w:val="odstavec"/>
              <w:rPr>
                <w:del w:id="1233" w:author="Koffler Roman" w:date="2018-04-19T17:42:00Z"/>
                <w:rFonts w:ascii="Arial" w:hAnsi="Arial" w:cs="Arial"/>
                <w:rPrChange w:id="1234" w:author="Koffler Roman" w:date="2018-05-25T16:07:00Z">
                  <w:rPr>
                    <w:del w:id="1235" w:author="Koffler Roman" w:date="2018-04-19T17:42:00Z"/>
                  </w:rPr>
                </w:rPrChange>
              </w:rPr>
              <w:pPrChange w:id="1236" w:author="Koffler Roman" w:date="2018-05-25T14:13:00Z">
                <w:pPr/>
              </w:pPrChange>
            </w:pPr>
            <w:del w:id="1237" w:author="Koffler Roman" w:date="2018-04-19T17:42:00Z">
              <w:r w:rsidRPr="00D10927" w:rsidDel="00AA2CC5">
                <w:rPr>
                  <w:rFonts w:ascii="Arial" w:hAnsi="Arial" w:cs="Arial"/>
                  <w:rPrChange w:id="1238" w:author="Koffler Roman" w:date="2018-05-25T16:07:00Z">
                    <w:rPr/>
                  </w:rPrChange>
                </w:rPr>
                <w:delText>Spolu</w:delText>
              </w:r>
            </w:del>
          </w:p>
        </w:tc>
        <w:tc>
          <w:tcPr>
            <w:tcW w:w="1400" w:type="dxa"/>
            <w:tcBorders>
              <w:top w:val="single" w:sz="4" w:space="0" w:color="auto"/>
              <w:left w:val="nil"/>
              <w:bottom w:val="double" w:sz="6" w:space="0" w:color="auto"/>
              <w:right w:val="nil"/>
            </w:tcBorders>
            <w:shd w:val="clear" w:color="auto" w:fill="auto"/>
            <w:vAlign w:val="bottom"/>
            <w:hideMark/>
          </w:tcPr>
          <w:p w14:paraId="79561CDE" w14:textId="3F29DB17" w:rsidR="004443EB" w:rsidRPr="00D10927" w:rsidDel="00AA2CC5" w:rsidRDefault="004443EB">
            <w:pPr>
              <w:pStyle w:val="odstavec"/>
              <w:rPr>
                <w:del w:id="1239" w:author="Koffler Roman" w:date="2018-04-19T17:42:00Z"/>
                <w:rFonts w:ascii="Arial" w:hAnsi="Arial" w:cs="Arial"/>
                <w:rPrChange w:id="1240" w:author="Koffler Roman" w:date="2018-05-25T16:07:00Z">
                  <w:rPr>
                    <w:del w:id="1241" w:author="Koffler Roman" w:date="2018-04-19T17:42:00Z"/>
                  </w:rPr>
                </w:rPrChange>
              </w:rPr>
              <w:pPrChange w:id="1242" w:author="Koffler Roman" w:date="2018-05-25T14:13:00Z">
                <w:pPr>
                  <w:jc w:val="right"/>
                </w:pPr>
              </w:pPrChange>
            </w:pPr>
            <w:del w:id="1243" w:author="Koffler Roman" w:date="2018-04-19T10:41:00Z">
              <w:r w:rsidRPr="00D10927" w:rsidDel="00127AC8">
                <w:rPr>
                  <w:rFonts w:ascii="Arial" w:hAnsi="Arial" w:cs="Arial"/>
                  <w:rPrChange w:id="1244"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vAlign w:val="bottom"/>
            <w:hideMark/>
          </w:tcPr>
          <w:p w14:paraId="779E7B0A" w14:textId="23F2E73B" w:rsidR="004443EB" w:rsidRPr="00D10927" w:rsidDel="00AA2CC5" w:rsidRDefault="004443EB">
            <w:pPr>
              <w:pStyle w:val="odstavec"/>
              <w:rPr>
                <w:del w:id="1245" w:author="Koffler Roman" w:date="2018-04-19T17:42:00Z"/>
                <w:rFonts w:ascii="Arial" w:hAnsi="Arial" w:cs="Arial"/>
                <w:rPrChange w:id="1246" w:author="Koffler Roman" w:date="2018-05-25T16:07:00Z">
                  <w:rPr>
                    <w:del w:id="1247" w:author="Koffler Roman" w:date="2018-04-19T17:42:00Z"/>
                  </w:rPr>
                </w:rPrChange>
              </w:rPr>
              <w:pPrChange w:id="1248" w:author="Koffler Roman" w:date="2018-05-25T14:13:00Z">
                <w:pPr>
                  <w:jc w:val="right"/>
                </w:pPr>
              </w:pPrChange>
            </w:pPr>
            <w:del w:id="1249" w:author="Koffler Roman" w:date="2018-04-19T17:42:00Z">
              <w:r w:rsidRPr="00D10927" w:rsidDel="00AA2CC5">
                <w:rPr>
                  <w:rFonts w:ascii="Arial" w:hAnsi="Arial" w:cs="Arial"/>
                  <w:rPrChange w:id="1250"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vAlign w:val="bottom"/>
            <w:hideMark/>
          </w:tcPr>
          <w:p w14:paraId="15E31B5B" w14:textId="18FBB73F" w:rsidR="004443EB" w:rsidRPr="00D10927" w:rsidDel="00AA2CC5" w:rsidRDefault="004443EB">
            <w:pPr>
              <w:pStyle w:val="odstavec"/>
              <w:rPr>
                <w:del w:id="1251" w:author="Koffler Roman" w:date="2018-04-19T17:42:00Z"/>
                <w:rFonts w:ascii="Arial" w:hAnsi="Arial" w:cs="Arial"/>
                <w:rPrChange w:id="1252" w:author="Koffler Roman" w:date="2018-05-25T16:07:00Z">
                  <w:rPr>
                    <w:del w:id="1253" w:author="Koffler Roman" w:date="2018-04-19T17:42:00Z"/>
                  </w:rPr>
                </w:rPrChange>
              </w:rPr>
              <w:pPrChange w:id="1254" w:author="Koffler Roman" w:date="2018-05-25T14:13:00Z">
                <w:pPr>
                  <w:jc w:val="right"/>
                </w:pPr>
              </w:pPrChange>
            </w:pPr>
            <w:del w:id="1255" w:author="Koffler Roman" w:date="2018-04-19T17:42:00Z">
              <w:r w:rsidRPr="00D10927" w:rsidDel="00AA2CC5">
                <w:rPr>
                  <w:rFonts w:ascii="Arial" w:hAnsi="Arial" w:cs="Arial"/>
                  <w:rPrChange w:id="1256"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vAlign w:val="bottom"/>
            <w:hideMark/>
          </w:tcPr>
          <w:p w14:paraId="449D3B1D" w14:textId="3733105B" w:rsidR="004443EB" w:rsidRPr="00D10927" w:rsidDel="00AA2CC5" w:rsidRDefault="004443EB">
            <w:pPr>
              <w:pStyle w:val="odstavec"/>
              <w:rPr>
                <w:del w:id="1257" w:author="Koffler Roman" w:date="2018-04-19T17:42:00Z"/>
                <w:rFonts w:ascii="Arial" w:hAnsi="Arial" w:cs="Arial"/>
                <w:rPrChange w:id="1258" w:author="Koffler Roman" w:date="2018-05-25T16:07:00Z">
                  <w:rPr>
                    <w:del w:id="1259" w:author="Koffler Roman" w:date="2018-04-19T17:42:00Z"/>
                  </w:rPr>
                </w:rPrChange>
              </w:rPr>
              <w:pPrChange w:id="1260" w:author="Koffler Roman" w:date="2018-05-25T14:13:00Z">
                <w:pPr>
                  <w:jc w:val="right"/>
                </w:pPr>
              </w:pPrChange>
            </w:pPr>
            <w:del w:id="1261" w:author="Koffler Roman" w:date="2018-04-19T17:42:00Z">
              <w:r w:rsidRPr="00D10927" w:rsidDel="00AA2CC5">
                <w:rPr>
                  <w:rFonts w:ascii="Arial" w:hAnsi="Arial" w:cs="Arial"/>
                  <w:rPrChange w:id="1262" w:author="Koffler Roman" w:date="2018-05-25T16:07:00Z">
                    <w:rPr/>
                  </w:rPrChange>
                </w:rPr>
                <w:delText>0</w:delText>
              </w:r>
            </w:del>
          </w:p>
        </w:tc>
      </w:tr>
    </w:tbl>
    <w:p w14:paraId="733B4FE1" w14:textId="77777777" w:rsidR="001407A0" w:rsidRPr="001407A0" w:rsidRDefault="001407A0">
      <w:pPr>
        <w:pStyle w:val="odstavec"/>
        <w:rPr>
          <w:ins w:id="1263" w:author="Koffler Roman" w:date="2019-04-17T17:18:00Z"/>
          <w:rFonts w:ascii="Arial" w:hAnsi="Arial" w:cs="Arial"/>
        </w:rPr>
      </w:pPr>
      <w:ins w:id="1264" w:author="Koffler Roman" w:date="2019-04-17T17:18: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1265" w:author="Koffler Roman" w:date="2019-04-17T17:18:00Z">
          <w:tblPr>
            <w:tblW w:w="9240" w:type="dxa"/>
            <w:tblCellMar>
              <w:left w:w="70" w:type="dxa"/>
              <w:right w:w="70" w:type="dxa"/>
            </w:tblCellMar>
            <w:tblLook w:val="04A0" w:firstRow="1" w:lastRow="0" w:firstColumn="1" w:lastColumn="0" w:noHBand="0" w:noVBand="1"/>
          </w:tblPr>
        </w:tblPrChange>
      </w:tblPr>
      <w:tblGrid>
        <w:gridCol w:w="3640"/>
        <w:gridCol w:w="1400"/>
        <w:gridCol w:w="1400"/>
        <w:gridCol w:w="1400"/>
        <w:gridCol w:w="1400"/>
        <w:tblGridChange w:id="1266">
          <w:tblGrid>
            <w:gridCol w:w="3640"/>
            <w:gridCol w:w="1400"/>
            <w:gridCol w:w="1400"/>
            <w:gridCol w:w="1400"/>
            <w:gridCol w:w="1400"/>
          </w:tblGrid>
        </w:tblGridChange>
      </w:tblGrid>
      <w:tr w:rsidR="001407A0" w14:paraId="3AA3E7E7" w14:textId="77777777" w:rsidTr="001407A0">
        <w:trPr>
          <w:trHeight w:val="255"/>
          <w:ins w:id="1267" w:author="Koffler Roman" w:date="2019-04-17T17:18:00Z"/>
          <w:trPrChange w:id="1268" w:author="Koffler Roman" w:date="2019-04-17T17:18:00Z">
            <w:trPr>
              <w:trHeight w:val="255"/>
            </w:trPr>
          </w:trPrChange>
        </w:trPr>
        <w:tc>
          <w:tcPr>
            <w:tcW w:w="3640" w:type="dxa"/>
            <w:vMerge w:val="restart"/>
            <w:tcBorders>
              <w:top w:val="nil"/>
              <w:left w:val="nil"/>
              <w:bottom w:val="single" w:sz="4" w:space="0" w:color="000000"/>
              <w:right w:val="nil"/>
            </w:tcBorders>
            <w:shd w:val="clear" w:color="auto" w:fill="auto"/>
            <w:vAlign w:val="bottom"/>
            <w:hideMark/>
            <w:tcPrChange w:id="1269" w:author="Koffler Roman" w:date="2019-04-17T17:18:00Z">
              <w:tcPr>
                <w:tcW w:w="3640" w:type="dxa"/>
                <w:vMerge w:val="restart"/>
                <w:tcBorders>
                  <w:top w:val="nil"/>
                  <w:left w:val="nil"/>
                  <w:bottom w:val="single" w:sz="4" w:space="0" w:color="000000"/>
                  <w:right w:val="nil"/>
                </w:tcBorders>
                <w:shd w:val="clear" w:color="auto" w:fill="auto"/>
                <w:vAlign w:val="bottom"/>
                <w:hideMark/>
              </w:tcPr>
            </w:tcPrChange>
          </w:tcPr>
          <w:p w14:paraId="45745B5B" w14:textId="77777777" w:rsidR="001407A0" w:rsidRDefault="001407A0">
            <w:pPr>
              <w:jc w:val="center"/>
              <w:rPr>
                <w:ins w:id="1270" w:author="Koffler Roman" w:date="2019-04-17T17:18:00Z"/>
                <w:rFonts w:ascii="Arial" w:hAnsi="Arial" w:cs="Arial"/>
                <w:b/>
                <w:bCs/>
                <w:sz w:val="18"/>
                <w:szCs w:val="18"/>
              </w:rPr>
            </w:pPr>
            <w:ins w:id="1271" w:author="Koffler Roman" w:date="2019-04-17T17:18:00Z">
              <w:r>
                <w:rPr>
                  <w:rFonts w:ascii="Arial" w:hAnsi="Arial" w:cs="Arial"/>
                  <w:b/>
                  <w:bCs/>
                  <w:sz w:val="18"/>
                  <w:szCs w:val="18"/>
                </w:rPr>
                <w:t>Spoločník, akcionár</w:t>
              </w:r>
            </w:ins>
          </w:p>
        </w:tc>
        <w:tc>
          <w:tcPr>
            <w:tcW w:w="2800" w:type="dxa"/>
            <w:gridSpan w:val="2"/>
            <w:vMerge w:val="restart"/>
            <w:tcBorders>
              <w:top w:val="nil"/>
              <w:left w:val="nil"/>
              <w:bottom w:val="nil"/>
              <w:right w:val="nil"/>
            </w:tcBorders>
            <w:shd w:val="clear" w:color="auto" w:fill="auto"/>
            <w:vAlign w:val="bottom"/>
            <w:hideMark/>
            <w:tcPrChange w:id="1272" w:author="Koffler Roman" w:date="2019-04-17T17:18:00Z">
              <w:tcPr>
                <w:tcW w:w="2800" w:type="dxa"/>
                <w:gridSpan w:val="2"/>
                <w:vMerge w:val="restart"/>
                <w:tcBorders>
                  <w:top w:val="nil"/>
                  <w:left w:val="nil"/>
                  <w:bottom w:val="nil"/>
                  <w:right w:val="nil"/>
                </w:tcBorders>
                <w:shd w:val="clear" w:color="auto" w:fill="auto"/>
                <w:vAlign w:val="bottom"/>
                <w:hideMark/>
              </w:tcPr>
            </w:tcPrChange>
          </w:tcPr>
          <w:p w14:paraId="1BE18C33" w14:textId="77777777" w:rsidR="001407A0" w:rsidRDefault="001407A0">
            <w:pPr>
              <w:jc w:val="center"/>
              <w:rPr>
                <w:ins w:id="1273" w:author="Koffler Roman" w:date="2019-04-17T17:18:00Z"/>
                <w:rFonts w:ascii="Arial" w:hAnsi="Arial" w:cs="Arial"/>
                <w:b/>
                <w:bCs/>
                <w:sz w:val="18"/>
                <w:szCs w:val="18"/>
              </w:rPr>
            </w:pPr>
            <w:ins w:id="1274" w:author="Koffler Roman" w:date="2019-04-17T17:18:00Z">
              <w:r>
                <w:rPr>
                  <w:rFonts w:ascii="Arial" w:hAnsi="Arial" w:cs="Arial"/>
                  <w:b/>
                  <w:bCs/>
                  <w:sz w:val="18"/>
                  <w:szCs w:val="18"/>
                </w:rPr>
                <w:t>Výška podielu na základnom imaní</w:t>
              </w:r>
            </w:ins>
          </w:p>
        </w:tc>
        <w:tc>
          <w:tcPr>
            <w:tcW w:w="1400" w:type="dxa"/>
            <w:vMerge w:val="restart"/>
            <w:tcBorders>
              <w:top w:val="nil"/>
              <w:left w:val="nil"/>
              <w:bottom w:val="single" w:sz="4" w:space="0" w:color="000000"/>
              <w:right w:val="nil"/>
            </w:tcBorders>
            <w:shd w:val="clear" w:color="auto" w:fill="auto"/>
            <w:vAlign w:val="bottom"/>
            <w:hideMark/>
            <w:tcPrChange w:id="1275" w:author="Koffler Roman" w:date="2019-04-17T17:18:00Z">
              <w:tcPr>
                <w:tcW w:w="1400" w:type="dxa"/>
                <w:vMerge w:val="restart"/>
                <w:tcBorders>
                  <w:top w:val="nil"/>
                  <w:left w:val="nil"/>
                  <w:bottom w:val="single" w:sz="4" w:space="0" w:color="000000"/>
                  <w:right w:val="nil"/>
                </w:tcBorders>
                <w:shd w:val="clear" w:color="auto" w:fill="auto"/>
                <w:vAlign w:val="bottom"/>
                <w:hideMark/>
              </w:tcPr>
            </w:tcPrChange>
          </w:tcPr>
          <w:p w14:paraId="36CC47B6" w14:textId="77777777" w:rsidR="001407A0" w:rsidRDefault="001407A0">
            <w:pPr>
              <w:jc w:val="center"/>
              <w:rPr>
                <w:ins w:id="1276" w:author="Koffler Roman" w:date="2019-04-17T17:18:00Z"/>
                <w:rFonts w:ascii="Arial" w:hAnsi="Arial" w:cs="Arial"/>
                <w:b/>
                <w:bCs/>
                <w:sz w:val="18"/>
                <w:szCs w:val="18"/>
              </w:rPr>
            </w:pPr>
            <w:ins w:id="1277" w:author="Koffler Roman" w:date="2019-04-17T17:18:00Z">
              <w:r>
                <w:rPr>
                  <w:rFonts w:ascii="Arial" w:hAnsi="Arial" w:cs="Arial"/>
                  <w:b/>
                  <w:bCs/>
                  <w:sz w:val="18"/>
                  <w:szCs w:val="18"/>
                </w:rPr>
                <w:t>Podiel na hlasovacích právach v %</w:t>
              </w:r>
            </w:ins>
          </w:p>
        </w:tc>
        <w:tc>
          <w:tcPr>
            <w:tcW w:w="1400" w:type="dxa"/>
            <w:vMerge w:val="restart"/>
            <w:tcBorders>
              <w:top w:val="nil"/>
              <w:left w:val="nil"/>
              <w:bottom w:val="single" w:sz="4" w:space="0" w:color="000000"/>
              <w:right w:val="nil"/>
            </w:tcBorders>
            <w:shd w:val="clear" w:color="auto" w:fill="auto"/>
            <w:vAlign w:val="bottom"/>
            <w:hideMark/>
            <w:tcPrChange w:id="1278" w:author="Koffler Roman" w:date="2019-04-17T17:18:00Z">
              <w:tcPr>
                <w:tcW w:w="1400" w:type="dxa"/>
                <w:vMerge w:val="restart"/>
                <w:tcBorders>
                  <w:top w:val="nil"/>
                  <w:left w:val="nil"/>
                  <w:bottom w:val="single" w:sz="4" w:space="0" w:color="000000"/>
                  <w:right w:val="nil"/>
                </w:tcBorders>
                <w:shd w:val="clear" w:color="auto" w:fill="auto"/>
                <w:vAlign w:val="bottom"/>
                <w:hideMark/>
              </w:tcPr>
            </w:tcPrChange>
          </w:tcPr>
          <w:p w14:paraId="55E7DA05" w14:textId="77777777" w:rsidR="001407A0" w:rsidRDefault="001407A0">
            <w:pPr>
              <w:jc w:val="center"/>
              <w:rPr>
                <w:ins w:id="1279" w:author="Koffler Roman" w:date="2019-04-17T17:18:00Z"/>
                <w:rFonts w:ascii="Arial" w:hAnsi="Arial" w:cs="Arial"/>
                <w:b/>
                <w:bCs/>
                <w:sz w:val="18"/>
                <w:szCs w:val="18"/>
              </w:rPr>
            </w:pPr>
            <w:ins w:id="1280" w:author="Koffler Roman" w:date="2019-04-17T17:18:00Z">
              <w:r>
                <w:rPr>
                  <w:rFonts w:ascii="Arial" w:hAnsi="Arial" w:cs="Arial"/>
                  <w:b/>
                  <w:bCs/>
                  <w:sz w:val="18"/>
                  <w:szCs w:val="18"/>
                </w:rPr>
                <w:t>Iný podiel na ostatných položkách VI ako na ZI v %</w:t>
              </w:r>
            </w:ins>
          </w:p>
        </w:tc>
      </w:tr>
      <w:tr w:rsidR="001407A0" w14:paraId="235A4723" w14:textId="77777777" w:rsidTr="001407A0">
        <w:trPr>
          <w:trHeight w:val="276"/>
          <w:ins w:id="1281" w:author="Koffler Roman" w:date="2019-04-17T17:18:00Z"/>
          <w:trPrChange w:id="1282" w:author="Koffler Roman" w:date="2019-04-17T17:18:00Z">
            <w:trPr>
              <w:trHeight w:val="255"/>
            </w:trPr>
          </w:trPrChange>
        </w:trPr>
        <w:tc>
          <w:tcPr>
            <w:tcW w:w="3640" w:type="dxa"/>
            <w:vMerge/>
            <w:tcBorders>
              <w:top w:val="nil"/>
              <w:left w:val="nil"/>
              <w:bottom w:val="single" w:sz="4" w:space="0" w:color="000000"/>
              <w:right w:val="nil"/>
            </w:tcBorders>
            <w:vAlign w:val="center"/>
            <w:hideMark/>
            <w:tcPrChange w:id="1283" w:author="Koffler Roman" w:date="2019-04-17T17:18:00Z">
              <w:tcPr>
                <w:tcW w:w="3640" w:type="dxa"/>
                <w:vMerge/>
                <w:tcBorders>
                  <w:top w:val="nil"/>
                  <w:left w:val="nil"/>
                  <w:bottom w:val="single" w:sz="4" w:space="0" w:color="000000"/>
                  <w:right w:val="nil"/>
                </w:tcBorders>
                <w:vAlign w:val="center"/>
                <w:hideMark/>
              </w:tcPr>
            </w:tcPrChange>
          </w:tcPr>
          <w:p w14:paraId="3D046CF3" w14:textId="77777777" w:rsidR="001407A0" w:rsidRDefault="001407A0">
            <w:pPr>
              <w:rPr>
                <w:ins w:id="1284" w:author="Koffler Roman" w:date="2019-04-17T17:18:00Z"/>
                <w:rFonts w:ascii="Arial" w:hAnsi="Arial" w:cs="Arial"/>
                <w:b/>
                <w:bCs/>
                <w:sz w:val="18"/>
                <w:szCs w:val="18"/>
              </w:rPr>
            </w:pPr>
          </w:p>
        </w:tc>
        <w:tc>
          <w:tcPr>
            <w:tcW w:w="2800" w:type="dxa"/>
            <w:gridSpan w:val="2"/>
            <w:vMerge/>
            <w:tcBorders>
              <w:top w:val="nil"/>
              <w:left w:val="nil"/>
              <w:bottom w:val="nil"/>
              <w:right w:val="nil"/>
            </w:tcBorders>
            <w:vAlign w:val="center"/>
            <w:hideMark/>
            <w:tcPrChange w:id="1285" w:author="Koffler Roman" w:date="2019-04-17T17:18:00Z">
              <w:tcPr>
                <w:tcW w:w="2800" w:type="dxa"/>
                <w:gridSpan w:val="2"/>
                <w:vMerge/>
                <w:tcBorders>
                  <w:top w:val="nil"/>
                  <w:left w:val="nil"/>
                  <w:bottom w:val="nil"/>
                  <w:right w:val="nil"/>
                </w:tcBorders>
                <w:vAlign w:val="center"/>
                <w:hideMark/>
              </w:tcPr>
            </w:tcPrChange>
          </w:tcPr>
          <w:p w14:paraId="6DD46C8F" w14:textId="77777777" w:rsidR="001407A0" w:rsidRDefault="001407A0">
            <w:pPr>
              <w:rPr>
                <w:ins w:id="1286" w:author="Koffler Roman" w:date="2019-04-17T17:18:00Z"/>
                <w:rFonts w:ascii="Arial" w:hAnsi="Arial" w:cs="Arial"/>
                <w:b/>
                <w:bCs/>
                <w:sz w:val="18"/>
                <w:szCs w:val="18"/>
              </w:rPr>
            </w:pPr>
          </w:p>
        </w:tc>
        <w:tc>
          <w:tcPr>
            <w:tcW w:w="1400" w:type="dxa"/>
            <w:vMerge/>
            <w:tcBorders>
              <w:top w:val="nil"/>
              <w:left w:val="nil"/>
              <w:bottom w:val="single" w:sz="4" w:space="0" w:color="000000"/>
              <w:right w:val="nil"/>
            </w:tcBorders>
            <w:vAlign w:val="center"/>
            <w:hideMark/>
            <w:tcPrChange w:id="1287" w:author="Koffler Roman" w:date="2019-04-17T17:18:00Z">
              <w:tcPr>
                <w:tcW w:w="1400" w:type="dxa"/>
                <w:vMerge/>
                <w:tcBorders>
                  <w:top w:val="nil"/>
                  <w:left w:val="nil"/>
                  <w:bottom w:val="single" w:sz="4" w:space="0" w:color="000000"/>
                  <w:right w:val="nil"/>
                </w:tcBorders>
                <w:vAlign w:val="center"/>
                <w:hideMark/>
              </w:tcPr>
            </w:tcPrChange>
          </w:tcPr>
          <w:p w14:paraId="09559254" w14:textId="77777777" w:rsidR="001407A0" w:rsidRDefault="001407A0">
            <w:pPr>
              <w:rPr>
                <w:ins w:id="1288" w:author="Koffler Roman" w:date="2019-04-17T17:18:00Z"/>
                <w:rFonts w:ascii="Arial" w:hAnsi="Arial" w:cs="Arial"/>
                <w:b/>
                <w:bCs/>
                <w:sz w:val="18"/>
                <w:szCs w:val="18"/>
              </w:rPr>
            </w:pPr>
          </w:p>
        </w:tc>
        <w:tc>
          <w:tcPr>
            <w:tcW w:w="1400" w:type="dxa"/>
            <w:vMerge/>
            <w:tcBorders>
              <w:top w:val="nil"/>
              <w:left w:val="nil"/>
              <w:bottom w:val="single" w:sz="4" w:space="0" w:color="000000"/>
              <w:right w:val="nil"/>
            </w:tcBorders>
            <w:vAlign w:val="center"/>
            <w:hideMark/>
            <w:tcPrChange w:id="1289" w:author="Koffler Roman" w:date="2019-04-17T17:18:00Z">
              <w:tcPr>
                <w:tcW w:w="1400" w:type="dxa"/>
                <w:vMerge/>
                <w:tcBorders>
                  <w:top w:val="nil"/>
                  <w:left w:val="nil"/>
                  <w:bottom w:val="single" w:sz="4" w:space="0" w:color="000000"/>
                  <w:right w:val="nil"/>
                </w:tcBorders>
                <w:vAlign w:val="center"/>
                <w:hideMark/>
              </w:tcPr>
            </w:tcPrChange>
          </w:tcPr>
          <w:p w14:paraId="32DB550B" w14:textId="77777777" w:rsidR="001407A0" w:rsidRDefault="001407A0">
            <w:pPr>
              <w:rPr>
                <w:ins w:id="1290" w:author="Koffler Roman" w:date="2019-04-17T17:18:00Z"/>
                <w:rFonts w:ascii="Arial" w:hAnsi="Arial" w:cs="Arial"/>
                <w:b/>
                <w:bCs/>
                <w:sz w:val="18"/>
                <w:szCs w:val="18"/>
              </w:rPr>
            </w:pPr>
          </w:p>
        </w:tc>
      </w:tr>
      <w:tr w:rsidR="001407A0" w14:paraId="1D97FE16" w14:textId="77777777" w:rsidTr="001407A0">
        <w:trPr>
          <w:trHeight w:val="276"/>
          <w:ins w:id="1291" w:author="Koffler Roman" w:date="2019-04-17T17:18:00Z"/>
          <w:trPrChange w:id="1292" w:author="Koffler Roman" w:date="2019-04-17T17:18:00Z">
            <w:trPr>
              <w:trHeight w:val="255"/>
            </w:trPr>
          </w:trPrChange>
        </w:trPr>
        <w:tc>
          <w:tcPr>
            <w:tcW w:w="3640" w:type="dxa"/>
            <w:vMerge/>
            <w:tcBorders>
              <w:top w:val="nil"/>
              <w:left w:val="nil"/>
              <w:bottom w:val="single" w:sz="4" w:space="0" w:color="000000"/>
              <w:right w:val="nil"/>
            </w:tcBorders>
            <w:vAlign w:val="center"/>
            <w:hideMark/>
            <w:tcPrChange w:id="1293" w:author="Koffler Roman" w:date="2019-04-17T17:18:00Z">
              <w:tcPr>
                <w:tcW w:w="3640" w:type="dxa"/>
                <w:vMerge/>
                <w:tcBorders>
                  <w:top w:val="nil"/>
                  <w:left w:val="nil"/>
                  <w:bottom w:val="single" w:sz="4" w:space="0" w:color="000000"/>
                  <w:right w:val="nil"/>
                </w:tcBorders>
                <w:vAlign w:val="center"/>
                <w:hideMark/>
              </w:tcPr>
            </w:tcPrChange>
          </w:tcPr>
          <w:p w14:paraId="5967CFC6" w14:textId="77777777" w:rsidR="001407A0" w:rsidRDefault="001407A0">
            <w:pPr>
              <w:rPr>
                <w:ins w:id="1294" w:author="Koffler Roman" w:date="2019-04-17T17:18:00Z"/>
                <w:rFonts w:ascii="Arial" w:hAnsi="Arial" w:cs="Arial"/>
                <w:b/>
                <w:bCs/>
                <w:sz w:val="18"/>
                <w:szCs w:val="18"/>
              </w:rPr>
            </w:pPr>
          </w:p>
        </w:tc>
        <w:tc>
          <w:tcPr>
            <w:tcW w:w="2800" w:type="dxa"/>
            <w:gridSpan w:val="2"/>
            <w:vMerge/>
            <w:tcBorders>
              <w:top w:val="nil"/>
              <w:left w:val="nil"/>
              <w:bottom w:val="nil"/>
              <w:right w:val="nil"/>
            </w:tcBorders>
            <w:vAlign w:val="center"/>
            <w:hideMark/>
            <w:tcPrChange w:id="1295" w:author="Koffler Roman" w:date="2019-04-17T17:18:00Z">
              <w:tcPr>
                <w:tcW w:w="2800" w:type="dxa"/>
                <w:gridSpan w:val="2"/>
                <w:vMerge/>
                <w:tcBorders>
                  <w:top w:val="nil"/>
                  <w:left w:val="nil"/>
                  <w:bottom w:val="nil"/>
                  <w:right w:val="nil"/>
                </w:tcBorders>
                <w:vAlign w:val="center"/>
                <w:hideMark/>
              </w:tcPr>
            </w:tcPrChange>
          </w:tcPr>
          <w:p w14:paraId="7E9AB265" w14:textId="77777777" w:rsidR="001407A0" w:rsidRDefault="001407A0">
            <w:pPr>
              <w:rPr>
                <w:ins w:id="1296" w:author="Koffler Roman" w:date="2019-04-17T17:18:00Z"/>
                <w:rFonts w:ascii="Arial" w:hAnsi="Arial" w:cs="Arial"/>
                <w:b/>
                <w:bCs/>
                <w:sz w:val="18"/>
                <w:szCs w:val="18"/>
              </w:rPr>
            </w:pPr>
          </w:p>
        </w:tc>
        <w:tc>
          <w:tcPr>
            <w:tcW w:w="1400" w:type="dxa"/>
            <w:vMerge/>
            <w:tcBorders>
              <w:top w:val="nil"/>
              <w:left w:val="nil"/>
              <w:bottom w:val="single" w:sz="4" w:space="0" w:color="000000"/>
              <w:right w:val="nil"/>
            </w:tcBorders>
            <w:vAlign w:val="center"/>
            <w:hideMark/>
            <w:tcPrChange w:id="1297" w:author="Koffler Roman" w:date="2019-04-17T17:18:00Z">
              <w:tcPr>
                <w:tcW w:w="1400" w:type="dxa"/>
                <w:vMerge/>
                <w:tcBorders>
                  <w:top w:val="nil"/>
                  <w:left w:val="nil"/>
                  <w:bottom w:val="single" w:sz="4" w:space="0" w:color="000000"/>
                  <w:right w:val="nil"/>
                </w:tcBorders>
                <w:vAlign w:val="center"/>
                <w:hideMark/>
              </w:tcPr>
            </w:tcPrChange>
          </w:tcPr>
          <w:p w14:paraId="0FBADA3C" w14:textId="77777777" w:rsidR="001407A0" w:rsidRDefault="001407A0">
            <w:pPr>
              <w:rPr>
                <w:ins w:id="1298" w:author="Koffler Roman" w:date="2019-04-17T17:18:00Z"/>
                <w:rFonts w:ascii="Arial" w:hAnsi="Arial" w:cs="Arial"/>
                <w:b/>
                <w:bCs/>
                <w:sz w:val="18"/>
                <w:szCs w:val="18"/>
              </w:rPr>
            </w:pPr>
          </w:p>
        </w:tc>
        <w:tc>
          <w:tcPr>
            <w:tcW w:w="1400" w:type="dxa"/>
            <w:vMerge/>
            <w:tcBorders>
              <w:top w:val="nil"/>
              <w:left w:val="nil"/>
              <w:bottom w:val="single" w:sz="4" w:space="0" w:color="000000"/>
              <w:right w:val="nil"/>
            </w:tcBorders>
            <w:vAlign w:val="center"/>
            <w:hideMark/>
            <w:tcPrChange w:id="1299" w:author="Koffler Roman" w:date="2019-04-17T17:18:00Z">
              <w:tcPr>
                <w:tcW w:w="1400" w:type="dxa"/>
                <w:vMerge/>
                <w:tcBorders>
                  <w:top w:val="nil"/>
                  <w:left w:val="nil"/>
                  <w:bottom w:val="single" w:sz="4" w:space="0" w:color="000000"/>
                  <w:right w:val="nil"/>
                </w:tcBorders>
                <w:vAlign w:val="center"/>
                <w:hideMark/>
              </w:tcPr>
            </w:tcPrChange>
          </w:tcPr>
          <w:p w14:paraId="0E52E7EC" w14:textId="77777777" w:rsidR="001407A0" w:rsidRDefault="001407A0">
            <w:pPr>
              <w:rPr>
                <w:ins w:id="1300" w:author="Koffler Roman" w:date="2019-04-17T17:18:00Z"/>
                <w:rFonts w:ascii="Arial" w:hAnsi="Arial" w:cs="Arial"/>
                <w:b/>
                <w:bCs/>
                <w:sz w:val="18"/>
                <w:szCs w:val="18"/>
              </w:rPr>
            </w:pPr>
          </w:p>
        </w:tc>
      </w:tr>
      <w:tr w:rsidR="001407A0" w14:paraId="2843EDCA" w14:textId="77777777" w:rsidTr="001407A0">
        <w:trPr>
          <w:trHeight w:val="255"/>
          <w:ins w:id="1301" w:author="Koffler Roman" w:date="2019-04-17T17:18:00Z"/>
          <w:trPrChange w:id="1302" w:author="Koffler Roman" w:date="2019-04-17T17:18:00Z">
            <w:trPr>
              <w:trHeight w:val="255"/>
            </w:trPr>
          </w:trPrChange>
        </w:trPr>
        <w:tc>
          <w:tcPr>
            <w:tcW w:w="3640" w:type="dxa"/>
            <w:vMerge/>
            <w:tcBorders>
              <w:top w:val="nil"/>
              <w:left w:val="nil"/>
              <w:bottom w:val="single" w:sz="4" w:space="0" w:color="000000"/>
              <w:right w:val="nil"/>
            </w:tcBorders>
            <w:vAlign w:val="center"/>
            <w:hideMark/>
            <w:tcPrChange w:id="1303" w:author="Koffler Roman" w:date="2019-04-17T17:18:00Z">
              <w:tcPr>
                <w:tcW w:w="3640" w:type="dxa"/>
                <w:vMerge/>
                <w:tcBorders>
                  <w:top w:val="nil"/>
                  <w:left w:val="nil"/>
                  <w:bottom w:val="single" w:sz="4" w:space="0" w:color="000000"/>
                  <w:right w:val="nil"/>
                </w:tcBorders>
                <w:vAlign w:val="center"/>
                <w:hideMark/>
              </w:tcPr>
            </w:tcPrChange>
          </w:tcPr>
          <w:p w14:paraId="6AFB520E" w14:textId="77777777" w:rsidR="001407A0" w:rsidRDefault="001407A0">
            <w:pPr>
              <w:rPr>
                <w:ins w:id="1304" w:author="Koffler Roman" w:date="2019-04-17T17:18:00Z"/>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Change w:id="1305" w:author="Koffler Roman" w:date="2019-04-17T17:18:00Z">
              <w:tcPr>
                <w:tcW w:w="1400" w:type="dxa"/>
                <w:tcBorders>
                  <w:top w:val="nil"/>
                  <w:left w:val="nil"/>
                  <w:bottom w:val="single" w:sz="4" w:space="0" w:color="auto"/>
                  <w:right w:val="nil"/>
                </w:tcBorders>
                <w:shd w:val="clear" w:color="auto" w:fill="auto"/>
                <w:vAlign w:val="bottom"/>
                <w:hideMark/>
              </w:tcPr>
            </w:tcPrChange>
          </w:tcPr>
          <w:p w14:paraId="4687C88A" w14:textId="77777777" w:rsidR="001407A0" w:rsidRDefault="001407A0">
            <w:pPr>
              <w:jc w:val="center"/>
              <w:rPr>
                <w:ins w:id="1306" w:author="Koffler Roman" w:date="2019-04-17T17:18:00Z"/>
                <w:rFonts w:ascii="Arial" w:hAnsi="Arial" w:cs="Arial"/>
                <w:b/>
                <w:bCs/>
                <w:sz w:val="18"/>
                <w:szCs w:val="18"/>
              </w:rPr>
            </w:pPr>
            <w:ins w:id="1307" w:author="Koffler Roman" w:date="2019-04-17T17:18:00Z">
              <w:r>
                <w:rPr>
                  <w:rFonts w:ascii="Arial" w:hAnsi="Arial" w:cs="Arial"/>
                  <w:b/>
                  <w:bCs/>
                  <w:sz w:val="18"/>
                  <w:szCs w:val="18"/>
                </w:rPr>
                <w:t>absolútne</w:t>
              </w:r>
            </w:ins>
          </w:p>
        </w:tc>
        <w:tc>
          <w:tcPr>
            <w:tcW w:w="1400" w:type="dxa"/>
            <w:tcBorders>
              <w:top w:val="nil"/>
              <w:left w:val="nil"/>
              <w:bottom w:val="single" w:sz="4" w:space="0" w:color="auto"/>
              <w:right w:val="nil"/>
            </w:tcBorders>
            <w:shd w:val="clear" w:color="auto" w:fill="auto"/>
            <w:vAlign w:val="bottom"/>
            <w:hideMark/>
            <w:tcPrChange w:id="1308" w:author="Koffler Roman" w:date="2019-04-17T17:18:00Z">
              <w:tcPr>
                <w:tcW w:w="1400" w:type="dxa"/>
                <w:tcBorders>
                  <w:top w:val="nil"/>
                  <w:left w:val="nil"/>
                  <w:bottom w:val="single" w:sz="4" w:space="0" w:color="auto"/>
                  <w:right w:val="nil"/>
                </w:tcBorders>
                <w:shd w:val="clear" w:color="auto" w:fill="auto"/>
                <w:vAlign w:val="bottom"/>
                <w:hideMark/>
              </w:tcPr>
            </w:tcPrChange>
          </w:tcPr>
          <w:p w14:paraId="62252DDF" w14:textId="77777777" w:rsidR="001407A0" w:rsidRDefault="001407A0">
            <w:pPr>
              <w:jc w:val="center"/>
              <w:rPr>
                <w:ins w:id="1309" w:author="Koffler Roman" w:date="2019-04-17T17:18:00Z"/>
                <w:rFonts w:ascii="Arial" w:hAnsi="Arial" w:cs="Arial"/>
                <w:b/>
                <w:bCs/>
                <w:sz w:val="18"/>
                <w:szCs w:val="18"/>
              </w:rPr>
            </w:pPr>
            <w:ins w:id="1310" w:author="Koffler Roman" w:date="2019-04-17T17:18:00Z">
              <w:r>
                <w:rPr>
                  <w:rFonts w:ascii="Arial" w:hAnsi="Arial" w:cs="Arial"/>
                  <w:b/>
                  <w:bCs/>
                  <w:sz w:val="18"/>
                  <w:szCs w:val="18"/>
                </w:rPr>
                <w:t>v %</w:t>
              </w:r>
            </w:ins>
          </w:p>
        </w:tc>
        <w:tc>
          <w:tcPr>
            <w:tcW w:w="1400" w:type="dxa"/>
            <w:vMerge/>
            <w:tcBorders>
              <w:top w:val="nil"/>
              <w:left w:val="nil"/>
              <w:bottom w:val="single" w:sz="4" w:space="0" w:color="000000"/>
              <w:right w:val="nil"/>
            </w:tcBorders>
            <w:vAlign w:val="center"/>
            <w:hideMark/>
            <w:tcPrChange w:id="1311" w:author="Koffler Roman" w:date="2019-04-17T17:18:00Z">
              <w:tcPr>
                <w:tcW w:w="1400" w:type="dxa"/>
                <w:vMerge/>
                <w:tcBorders>
                  <w:top w:val="nil"/>
                  <w:left w:val="nil"/>
                  <w:bottom w:val="single" w:sz="4" w:space="0" w:color="000000"/>
                  <w:right w:val="nil"/>
                </w:tcBorders>
                <w:vAlign w:val="center"/>
                <w:hideMark/>
              </w:tcPr>
            </w:tcPrChange>
          </w:tcPr>
          <w:p w14:paraId="475DB8C0" w14:textId="77777777" w:rsidR="001407A0" w:rsidRDefault="001407A0">
            <w:pPr>
              <w:rPr>
                <w:ins w:id="1312" w:author="Koffler Roman" w:date="2019-04-17T17:18:00Z"/>
                <w:rFonts w:ascii="Arial" w:hAnsi="Arial" w:cs="Arial"/>
                <w:b/>
                <w:bCs/>
                <w:sz w:val="18"/>
                <w:szCs w:val="18"/>
              </w:rPr>
            </w:pPr>
          </w:p>
        </w:tc>
        <w:tc>
          <w:tcPr>
            <w:tcW w:w="1400" w:type="dxa"/>
            <w:vMerge/>
            <w:tcBorders>
              <w:top w:val="nil"/>
              <w:left w:val="nil"/>
              <w:bottom w:val="single" w:sz="4" w:space="0" w:color="000000"/>
              <w:right w:val="nil"/>
            </w:tcBorders>
            <w:vAlign w:val="center"/>
            <w:hideMark/>
            <w:tcPrChange w:id="1313" w:author="Koffler Roman" w:date="2019-04-17T17:18:00Z">
              <w:tcPr>
                <w:tcW w:w="1400" w:type="dxa"/>
                <w:vMerge/>
                <w:tcBorders>
                  <w:top w:val="nil"/>
                  <w:left w:val="nil"/>
                  <w:bottom w:val="single" w:sz="4" w:space="0" w:color="000000"/>
                  <w:right w:val="nil"/>
                </w:tcBorders>
                <w:vAlign w:val="center"/>
                <w:hideMark/>
              </w:tcPr>
            </w:tcPrChange>
          </w:tcPr>
          <w:p w14:paraId="71857770" w14:textId="77777777" w:rsidR="001407A0" w:rsidRDefault="001407A0">
            <w:pPr>
              <w:rPr>
                <w:ins w:id="1314" w:author="Koffler Roman" w:date="2019-04-17T17:18:00Z"/>
                <w:rFonts w:ascii="Arial" w:hAnsi="Arial" w:cs="Arial"/>
                <w:b/>
                <w:bCs/>
                <w:sz w:val="18"/>
                <w:szCs w:val="18"/>
              </w:rPr>
            </w:pPr>
          </w:p>
        </w:tc>
      </w:tr>
      <w:tr w:rsidR="001407A0" w14:paraId="2C71A5D7" w14:textId="77777777" w:rsidTr="001407A0">
        <w:trPr>
          <w:trHeight w:val="480"/>
          <w:ins w:id="1315" w:author="Koffler Roman" w:date="2019-04-17T17:18:00Z"/>
          <w:trPrChange w:id="1316" w:author="Koffler Roman" w:date="2019-04-17T17:18:00Z">
            <w:trPr>
              <w:trHeight w:val="480"/>
            </w:trPr>
          </w:trPrChange>
        </w:trPr>
        <w:tc>
          <w:tcPr>
            <w:tcW w:w="3640" w:type="dxa"/>
            <w:tcBorders>
              <w:top w:val="nil"/>
              <w:left w:val="nil"/>
              <w:bottom w:val="nil"/>
              <w:right w:val="nil"/>
            </w:tcBorders>
            <w:shd w:val="clear" w:color="auto" w:fill="auto"/>
            <w:vAlign w:val="bottom"/>
            <w:hideMark/>
            <w:tcPrChange w:id="1317" w:author="Koffler Roman" w:date="2019-04-17T17:18:00Z">
              <w:tcPr>
                <w:tcW w:w="3640" w:type="dxa"/>
                <w:tcBorders>
                  <w:top w:val="nil"/>
                  <w:left w:val="nil"/>
                  <w:bottom w:val="nil"/>
                  <w:right w:val="nil"/>
                </w:tcBorders>
                <w:shd w:val="clear" w:color="auto" w:fill="auto"/>
                <w:vAlign w:val="bottom"/>
                <w:hideMark/>
              </w:tcPr>
            </w:tcPrChange>
          </w:tcPr>
          <w:p w14:paraId="510619A6" w14:textId="77777777" w:rsidR="001407A0" w:rsidRDefault="001407A0">
            <w:pPr>
              <w:rPr>
                <w:ins w:id="1318" w:author="Koffler Roman" w:date="2019-04-17T17:18:00Z"/>
                <w:rFonts w:ascii="Arial" w:hAnsi="Arial" w:cs="Arial"/>
                <w:sz w:val="18"/>
                <w:szCs w:val="18"/>
              </w:rPr>
            </w:pPr>
            <w:ins w:id="1319" w:author="Koffler Roman" w:date="2019-04-17T17:18:00Z">
              <w:r>
                <w:rPr>
                  <w:rFonts w:ascii="Arial" w:hAnsi="Arial" w:cs="Arial"/>
                  <w:sz w:val="18"/>
                  <w:szCs w:val="18"/>
                </w:rPr>
                <w:t xml:space="preserve"> </w:t>
              </w:r>
              <w:r>
                <w:rPr>
                  <w:rFonts w:ascii="Arial" w:hAnsi="Arial" w:cs="Arial"/>
                  <w:sz w:val="18"/>
                  <w:szCs w:val="18"/>
                </w:rPr>
                <w:br/>
                <w:t>Volvo Lastvagnar Aktiebolag</w:t>
              </w:r>
            </w:ins>
          </w:p>
        </w:tc>
        <w:tc>
          <w:tcPr>
            <w:tcW w:w="1400" w:type="dxa"/>
            <w:tcBorders>
              <w:top w:val="nil"/>
              <w:left w:val="nil"/>
              <w:bottom w:val="nil"/>
              <w:right w:val="nil"/>
            </w:tcBorders>
            <w:shd w:val="clear" w:color="auto" w:fill="auto"/>
            <w:vAlign w:val="bottom"/>
            <w:hideMark/>
            <w:tcPrChange w:id="1320" w:author="Koffler Roman" w:date="2019-04-17T17:18:00Z">
              <w:tcPr>
                <w:tcW w:w="1400" w:type="dxa"/>
                <w:tcBorders>
                  <w:top w:val="nil"/>
                  <w:left w:val="nil"/>
                  <w:bottom w:val="nil"/>
                  <w:right w:val="nil"/>
                </w:tcBorders>
                <w:shd w:val="clear" w:color="auto" w:fill="auto"/>
                <w:vAlign w:val="bottom"/>
                <w:hideMark/>
              </w:tcPr>
            </w:tcPrChange>
          </w:tcPr>
          <w:p w14:paraId="7212E924" w14:textId="77777777" w:rsidR="001407A0" w:rsidRDefault="001407A0">
            <w:pPr>
              <w:jc w:val="right"/>
              <w:rPr>
                <w:ins w:id="1321" w:author="Koffler Roman" w:date="2019-04-17T17:18:00Z"/>
                <w:rFonts w:ascii="Arial" w:hAnsi="Arial" w:cs="Arial"/>
                <w:sz w:val="18"/>
                <w:szCs w:val="18"/>
              </w:rPr>
            </w:pPr>
            <w:ins w:id="1322" w:author="Koffler Roman" w:date="2019-04-17T17:18:00Z">
              <w:r>
                <w:rPr>
                  <w:rFonts w:ascii="Arial" w:hAnsi="Arial" w:cs="Arial"/>
                  <w:sz w:val="18"/>
                  <w:szCs w:val="18"/>
                </w:rPr>
                <w:t>6 639</w:t>
              </w:r>
            </w:ins>
          </w:p>
        </w:tc>
        <w:tc>
          <w:tcPr>
            <w:tcW w:w="1400" w:type="dxa"/>
            <w:tcBorders>
              <w:top w:val="nil"/>
              <w:left w:val="nil"/>
              <w:bottom w:val="nil"/>
              <w:right w:val="nil"/>
            </w:tcBorders>
            <w:shd w:val="clear" w:color="auto" w:fill="auto"/>
            <w:vAlign w:val="bottom"/>
            <w:hideMark/>
            <w:tcPrChange w:id="1323" w:author="Koffler Roman" w:date="2019-04-17T17:18:00Z">
              <w:tcPr>
                <w:tcW w:w="1400" w:type="dxa"/>
                <w:tcBorders>
                  <w:top w:val="nil"/>
                  <w:left w:val="nil"/>
                  <w:bottom w:val="nil"/>
                  <w:right w:val="nil"/>
                </w:tcBorders>
                <w:shd w:val="clear" w:color="auto" w:fill="auto"/>
                <w:vAlign w:val="bottom"/>
                <w:hideMark/>
              </w:tcPr>
            </w:tcPrChange>
          </w:tcPr>
          <w:p w14:paraId="5A87033C" w14:textId="77777777" w:rsidR="001407A0" w:rsidRDefault="001407A0">
            <w:pPr>
              <w:jc w:val="right"/>
              <w:rPr>
                <w:ins w:id="1324" w:author="Koffler Roman" w:date="2019-04-17T17:18:00Z"/>
                <w:rFonts w:ascii="Arial" w:hAnsi="Arial" w:cs="Arial"/>
                <w:sz w:val="18"/>
                <w:szCs w:val="18"/>
              </w:rPr>
            </w:pPr>
            <w:ins w:id="1325" w:author="Koffler Roman" w:date="2019-04-17T17:18:00Z">
              <w:r>
                <w:rPr>
                  <w:rFonts w:ascii="Arial" w:hAnsi="Arial" w:cs="Arial"/>
                  <w:sz w:val="18"/>
                  <w:szCs w:val="18"/>
                </w:rPr>
                <w:t>100%</w:t>
              </w:r>
            </w:ins>
          </w:p>
        </w:tc>
        <w:tc>
          <w:tcPr>
            <w:tcW w:w="1400" w:type="dxa"/>
            <w:tcBorders>
              <w:top w:val="nil"/>
              <w:left w:val="nil"/>
              <w:bottom w:val="nil"/>
              <w:right w:val="nil"/>
            </w:tcBorders>
            <w:shd w:val="clear" w:color="auto" w:fill="auto"/>
            <w:vAlign w:val="bottom"/>
            <w:hideMark/>
            <w:tcPrChange w:id="1326" w:author="Koffler Roman" w:date="2019-04-17T17:18:00Z">
              <w:tcPr>
                <w:tcW w:w="1400" w:type="dxa"/>
                <w:tcBorders>
                  <w:top w:val="nil"/>
                  <w:left w:val="nil"/>
                  <w:bottom w:val="nil"/>
                  <w:right w:val="nil"/>
                </w:tcBorders>
                <w:shd w:val="clear" w:color="auto" w:fill="auto"/>
                <w:vAlign w:val="bottom"/>
                <w:hideMark/>
              </w:tcPr>
            </w:tcPrChange>
          </w:tcPr>
          <w:p w14:paraId="08940A10" w14:textId="77777777" w:rsidR="001407A0" w:rsidRDefault="001407A0">
            <w:pPr>
              <w:jc w:val="right"/>
              <w:rPr>
                <w:ins w:id="1327" w:author="Koffler Roman" w:date="2019-04-17T17:18:00Z"/>
                <w:rFonts w:ascii="Arial" w:hAnsi="Arial" w:cs="Arial"/>
                <w:sz w:val="18"/>
                <w:szCs w:val="18"/>
              </w:rPr>
            </w:pPr>
            <w:ins w:id="1328" w:author="Koffler Roman" w:date="2019-04-17T17:18:00Z">
              <w:r>
                <w:rPr>
                  <w:rFonts w:ascii="Arial" w:hAnsi="Arial" w:cs="Arial"/>
                  <w:sz w:val="18"/>
                  <w:szCs w:val="18"/>
                </w:rPr>
                <w:t>100%</w:t>
              </w:r>
            </w:ins>
          </w:p>
        </w:tc>
        <w:tc>
          <w:tcPr>
            <w:tcW w:w="1400" w:type="dxa"/>
            <w:tcBorders>
              <w:top w:val="nil"/>
              <w:left w:val="nil"/>
              <w:bottom w:val="nil"/>
              <w:right w:val="nil"/>
            </w:tcBorders>
            <w:shd w:val="clear" w:color="auto" w:fill="auto"/>
            <w:vAlign w:val="bottom"/>
            <w:hideMark/>
            <w:tcPrChange w:id="1329" w:author="Koffler Roman" w:date="2019-04-17T17:18:00Z">
              <w:tcPr>
                <w:tcW w:w="1400" w:type="dxa"/>
                <w:tcBorders>
                  <w:top w:val="nil"/>
                  <w:left w:val="nil"/>
                  <w:bottom w:val="nil"/>
                  <w:right w:val="nil"/>
                </w:tcBorders>
                <w:shd w:val="clear" w:color="auto" w:fill="auto"/>
                <w:vAlign w:val="bottom"/>
                <w:hideMark/>
              </w:tcPr>
            </w:tcPrChange>
          </w:tcPr>
          <w:p w14:paraId="3252C58E" w14:textId="77777777" w:rsidR="001407A0" w:rsidRDefault="001407A0">
            <w:pPr>
              <w:jc w:val="right"/>
              <w:rPr>
                <w:ins w:id="1330" w:author="Koffler Roman" w:date="2019-04-17T17:18:00Z"/>
                <w:rFonts w:ascii="Arial" w:hAnsi="Arial" w:cs="Arial"/>
                <w:sz w:val="18"/>
                <w:szCs w:val="18"/>
              </w:rPr>
            </w:pPr>
            <w:ins w:id="1331" w:author="Koffler Roman" w:date="2019-04-17T17:18:00Z">
              <w:r>
                <w:rPr>
                  <w:rFonts w:ascii="Arial" w:hAnsi="Arial" w:cs="Arial"/>
                  <w:sz w:val="18"/>
                  <w:szCs w:val="18"/>
                </w:rPr>
                <w:t>0</w:t>
              </w:r>
            </w:ins>
          </w:p>
        </w:tc>
      </w:tr>
      <w:tr w:rsidR="001407A0" w14:paraId="2CE8EAF1" w14:textId="77777777" w:rsidTr="001407A0">
        <w:trPr>
          <w:trHeight w:val="255"/>
          <w:ins w:id="1332" w:author="Koffler Roman" w:date="2019-04-17T17:18:00Z"/>
          <w:trPrChange w:id="1333" w:author="Koffler Roman" w:date="2019-04-17T17:18:00Z">
            <w:trPr>
              <w:trHeight w:val="255"/>
            </w:trPr>
          </w:trPrChange>
        </w:trPr>
        <w:tc>
          <w:tcPr>
            <w:tcW w:w="3640" w:type="dxa"/>
            <w:tcBorders>
              <w:top w:val="nil"/>
              <w:left w:val="nil"/>
              <w:bottom w:val="nil"/>
              <w:right w:val="nil"/>
            </w:tcBorders>
            <w:shd w:val="clear" w:color="auto" w:fill="auto"/>
            <w:vAlign w:val="bottom"/>
            <w:hideMark/>
            <w:tcPrChange w:id="1334" w:author="Koffler Roman" w:date="2019-04-17T17:18:00Z">
              <w:tcPr>
                <w:tcW w:w="3640" w:type="dxa"/>
                <w:tcBorders>
                  <w:top w:val="nil"/>
                  <w:left w:val="nil"/>
                  <w:bottom w:val="nil"/>
                  <w:right w:val="nil"/>
                </w:tcBorders>
                <w:shd w:val="clear" w:color="auto" w:fill="auto"/>
                <w:vAlign w:val="bottom"/>
                <w:hideMark/>
              </w:tcPr>
            </w:tcPrChange>
          </w:tcPr>
          <w:p w14:paraId="1EF3E700" w14:textId="77777777" w:rsidR="001407A0" w:rsidRDefault="001407A0">
            <w:pPr>
              <w:jc w:val="right"/>
              <w:rPr>
                <w:ins w:id="1335" w:author="Koffler Roman" w:date="2019-04-17T17:18:00Z"/>
                <w:rFonts w:ascii="Arial" w:hAnsi="Arial" w:cs="Arial"/>
                <w:sz w:val="18"/>
                <w:szCs w:val="18"/>
              </w:rPr>
            </w:pPr>
          </w:p>
        </w:tc>
        <w:tc>
          <w:tcPr>
            <w:tcW w:w="1400" w:type="dxa"/>
            <w:tcBorders>
              <w:top w:val="nil"/>
              <w:left w:val="nil"/>
              <w:bottom w:val="nil"/>
              <w:right w:val="nil"/>
            </w:tcBorders>
            <w:shd w:val="clear" w:color="auto" w:fill="auto"/>
            <w:vAlign w:val="bottom"/>
            <w:hideMark/>
            <w:tcPrChange w:id="1336" w:author="Koffler Roman" w:date="2019-04-17T17:18:00Z">
              <w:tcPr>
                <w:tcW w:w="1400" w:type="dxa"/>
                <w:tcBorders>
                  <w:top w:val="nil"/>
                  <w:left w:val="nil"/>
                  <w:bottom w:val="nil"/>
                  <w:right w:val="nil"/>
                </w:tcBorders>
                <w:shd w:val="clear" w:color="auto" w:fill="auto"/>
                <w:vAlign w:val="bottom"/>
                <w:hideMark/>
              </w:tcPr>
            </w:tcPrChange>
          </w:tcPr>
          <w:p w14:paraId="0DF19FD4" w14:textId="77777777" w:rsidR="001407A0" w:rsidRDefault="001407A0">
            <w:pPr>
              <w:rPr>
                <w:ins w:id="1337" w:author="Koffler Roman" w:date="2019-04-17T17:18:00Z"/>
                <w:sz w:val="20"/>
                <w:szCs w:val="20"/>
              </w:rPr>
            </w:pPr>
          </w:p>
        </w:tc>
        <w:tc>
          <w:tcPr>
            <w:tcW w:w="1400" w:type="dxa"/>
            <w:tcBorders>
              <w:top w:val="nil"/>
              <w:left w:val="nil"/>
              <w:bottom w:val="nil"/>
              <w:right w:val="nil"/>
            </w:tcBorders>
            <w:shd w:val="clear" w:color="auto" w:fill="auto"/>
            <w:vAlign w:val="bottom"/>
            <w:hideMark/>
            <w:tcPrChange w:id="1338" w:author="Koffler Roman" w:date="2019-04-17T17:18:00Z">
              <w:tcPr>
                <w:tcW w:w="1400" w:type="dxa"/>
                <w:tcBorders>
                  <w:top w:val="nil"/>
                  <w:left w:val="nil"/>
                  <w:bottom w:val="nil"/>
                  <w:right w:val="nil"/>
                </w:tcBorders>
                <w:shd w:val="clear" w:color="auto" w:fill="auto"/>
                <w:vAlign w:val="bottom"/>
                <w:hideMark/>
              </w:tcPr>
            </w:tcPrChange>
          </w:tcPr>
          <w:p w14:paraId="098D3DAB" w14:textId="77777777" w:rsidR="001407A0" w:rsidRDefault="001407A0">
            <w:pPr>
              <w:jc w:val="right"/>
              <w:rPr>
                <w:ins w:id="1339" w:author="Koffler Roman" w:date="2019-04-17T17:18:00Z"/>
                <w:sz w:val="20"/>
                <w:szCs w:val="20"/>
              </w:rPr>
            </w:pPr>
          </w:p>
        </w:tc>
        <w:tc>
          <w:tcPr>
            <w:tcW w:w="1400" w:type="dxa"/>
            <w:tcBorders>
              <w:top w:val="nil"/>
              <w:left w:val="nil"/>
              <w:bottom w:val="nil"/>
              <w:right w:val="nil"/>
            </w:tcBorders>
            <w:shd w:val="clear" w:color="auto" w:fill="auto"/>
            <w:vAlign w:val="bottom"/>
            <w:hideMark/>
            <w:tcPrChange w:id="1340" w:author="Koffler Roman" w:date="2019-04-17T17:18:00Z">
              <w:tcPr>
                <w:tcW w:w="1400" w:type="dxa"/>
                <w:tcBorders>
                  <w:top w:val="nil"/>
                  <w:left w:val="nil"/>
                  <w:bottom w:val="nil"/>
                  <w:right w:val="nil"/>
                </w:tcBorders>
                <w:shd w:val="clear" w:color="auto" w:fill="auto"/>
                <w:vAlign w:val="bottom"/>
                <w:hideMark/>
              </w:tcPr>
            </w:tcPrChange>
          </w:tcPr>
          <w:p w14:paraId="0A837EB3" w14:textId="77777777" w:rsidR="001407A0" w:rsidRDefault="001407A0">
            <w:pPr>
              <w:jc w:val="right"/>
              <w:rPr>
                <w:ins w:id="1341" w:author="Koffler Roman" w:date="2019-04-17T17:18:00Z"/>
                <w:sz w:val="20"/>
                <w:szCs w:val="20"/>
              </w:rPr>
            </w:pPr>
          </w:p>
        </w:tc>
        <w:tc>
          <w:tcPr>
            <w:tcW w:w="1400" w:type="dxa"/>
            <w:tcBorders>
              <w:top w:val="nil"/>
              <w:left w:val="nil"/>
              <w:bottom w:val="nil"/>
              <w:right w:val="nil"/>
            </w:tcBorders>
            <w:shd w:val="clear" w:color="auto" w:fill="auto"/>
            <w:vAlign w:val="bottom"/>
            <w:hideMark/>
            <w:tcPrChange w:id="1342" w:author="Koffler Roman" w:date="2019-04-17T17:18:00Z">
              <w:tcPr>
                <w:tcW w:w="1400" w:type="dxa"/>
                <w:tcBorders>
                  <w:top w:val="nil"/>
                  <w:left w:val="nil"/>
                  <w:bottom w:val="nil"/>
                  <w:right w:val="nil"/>
                </w:tcBorders>
                <w:shd w:val="clear" w:color="auto" w:fill="auto"/>
                <w:vAlign w:val="bottom"/>
                <w:hideMark/>
              </w:tcPr>
            </w:tcPrChange>
          </w:tcPr>
          <w:p w14:paraId="71A047A1" w14:textId="77777777" w:rsidR="001407A0" w:rsidRDefault="001407A0">
            <w:pPr>
              <w:jc w:val="right"/>
              <w:rPr>
                <w:ins w:id="1343" w:author="Koffler Roman" w:date="2019-04-17T17:18:00Z"/>
                <w:sz w:val="20"/>
                <w:szCs w:val="20"/>
              </w:rPr>
            </w:pPr>
          </w:p>
        </w:tc>
      </w:tr>
      <w:tr w:rsidR="001407A0" w14:paraId="469D9DE4" w14:textId="77777777" w:rsidTr="001407A0">
        <w:trPr>
          <w:trHeight w:val="270"/>
          <w:ins w:id="1344" w:author="Koffler Roman" w:date="2019-04-17T17:18:00Z"/>
          <w:trPrChange w:id="1345" w:author="Koffler Roman" w:date="2019-04-17T17:18:00Z">
            <w:trPr>
              <w:trHeight w:val="270"/>
            </w:trPr>
          </w:trPrChange>
        </w:trPr>
        <w:tc>
          <w:tcPr>
            <w:tcW w:w="3640" w:type="dxa"/>
            <w:tcBorders>
              <w:top w:val="nil"/>
              <w:left w:val="nil"/>
              <w:bottom w:val="nil"/>
              <w:right w:val="nil"/>
            </w:tcBorders>
            <w:shd w:val="clear" w:color="auto" w:fill="auto"/>
            <w:vAlign w:val="bottom"/>
            <w:hideMark/>
            <w:tcPrChange w:id="1346" w:author="Koffler Roman" w:date="2019-04-17T17:18:00Z">
              <w:tcPr>
                <w:tcW w:w="3640" w:type="dxa"/>
                <w:tcBorders>
                  <w:top w:val="nil"/>
                  <w:left w:val="nil"/>
                  <w:bottom w:val="nil"/>
                  <w:right w:val="nil"/>
                </w:tcBorders>
                <w:shd w:val="clear" w:color="auto" w:fill="auto"/>
                <w:vAlign w:val="bottom"/>
                <w:hideMark/>
              </w:tcPr>
            </w:tcPrChange>
          </w:tcPr>
          <w:p w14:paraId="7E89F856" w14:textId="77777777" w:rsidR="001407A0" w:rsidRDefault="001407A0">
            <w:pPr>
              <w:rPr>
                <w:ins w:id="1347" w:author="Koffler Roman" w:date="2019-04-17T17:18:00Z"/>
                <w:rFonts w:ascii="Arial" w:hAnsi="Arial" w:cs="Arial"/>
                <w:b/>
                <w:bCs/>
                <w:sz w:val="18"/>
                <w:szCs w:val="18"/>
              </w:rPr>
            </w:pPr>
            <w:ins w:id="1348" w:author="Koffler Roman" w:date="2019-04-17T17:18:00Z">
              <w:r>
                <w:rPr>
                  <w:rFonts w:ascii="Arial" w:hAnsi="Arial" w:cs="Arial"/>
                  <w:b/>
                  <w:bCs/>
                  <w:sz w:val="18"/>
                  <w:szCs w:val="18"/>
                </w:rPr>
                <w:t>Spolu</w:t>
              </w:r>
            </w:ins>
          </w:p>
        </w:tc>
        <w:tc>
          <w:tcPr>
            <w:tcW w:w="1400" w:type="dxa"/>
            <w:tcBorders>
              <w:top w:val="single" w:sz="4" w:space="0" w:color="auto"/>
              <w:left w:val="nil"/>
              <w:bottom w:val="double" w:sz="6" w:space="0" w:color="auto"/>
              <w:right w:val="nil"/>
            </w:tcBorders>
            <w:shd w:val="clear" w:color="auto" w:fill="auto"/>
            <w:vAlign w:val="bottom"/>
            <w:hideMark/>
            <w:tcPrChange w:id="1349" w:author="Koffler Roman" w:date="2019-04-17T17:18:00Z">
              <w:tcPr>
                <w:tcW w:w="1400" w:type="dxa"/>
                <w:tcBorders>
                  <w:top w:val="single" w:sz="4" w:space="0" w:color="auto"/>
                  <w:left w:val="nil"/>
                  <w:bottom w:val="double" w:sz="6" w:space="0" w:color="auto"/>
                  <w:right w:val="nil"/>
                </w:tcBorders>
                <w:shd w:val="clear" w:color="auto" w:fill="auto"/>
                <w:vAlign w:val="bottom"/>
                <w:hideMark/>
              </w:tcPr>
            </w:tcPrChange>
          </w:tcPr>
          <w:p w14:paraId="0E0904D0" w14:textId="77777777" w:rsidR="001407A0" w:rsidRDefault="001407A0">
            <w:pPr>
              <w:jc w:val="right"/>
              <w:rPr>
                <w:ins w:id="1350" w:author="Koffler Roman" w:date="2019-04-17T17:18:00Z"/>
                <w:rFonts w:ascii="Arial" w:hAnsi="Arial" w:cs="Arial"/>
                <w:b/>
                <w:bCs/>
                <w:sz w:val="18"/>
                <w:szCs w:val="18"/>
              </w:rPr>
            </w:pPr>
            <w:ins w:id="1351" w:author="Koffler Roman" w:date="2019-04-17T17:18:00Z">
              <w:r>
                <w:rPr>
                  <w:rFonts w:ascii="Arial" w:hAnsi="Arial" w:cs="Arial"/>
                  <w:b/>
                  <w:bCs/>
                  <w:sz w:val="18"/>
                  <w:szCs w:val="18"/>
                </w:rPr>
                <w:t>6 639</w:t>
              </w:r>
            </w:ins>
          </w:p>
        </w:tc>
        <w:tc>
          <w:tcPr>
            <w:tcW w:w="1400" w:type="dxa"/>
            <w:tcBorders>
              <w:top w:val="single" w:sz="4" w:space="0" w:color="auto"/>
              <w:left w:val="nil"/>
              <w:bottom w:val="double" w:sz="6" w:space="0" w:color="auto"/>
              <w:right w:val="nil"/>
            </w:tcBorders>
            <w:shd w:val="clear" w:color="auto" w:fill="auto"/>
            <w:vAlign w:val="bottom"/>
            <w:hideMark/>
            <w:tcPrChange w:id="1352" w:author="Koffler Roman" w:date="2019-04-17T17:18:00Z">
              <w:tcPr>
                <w:tcW w:w="1400" w:type="dxa"/>
                <w:tcBorders>
                  <w:top w:val="single" w:sz="4" w:space="0" w:color="auto"/>
                  <w:left w:val="nil"/>
                  <w:bottom w:val="double" w:sz="6" w:space="0" w:color="auto"/>
                  <w:right w:val="nil"/>
                </w:tcBorders>
                <w:shd w:val="clear" w:color="auto" w:fill="auto"/>
                <w:vAlign w:val="bottom"/>
                <w:hideMark/>
              </w:tcPr>
            </w:tcPrChange>
          </w:tcPr>
          <w:p w14:paraId="0B0A65EC" w14:textId="77777777" w:rsidR="001407A0" w:rsidRDefault="001407A0">
            <w:pPr>
              <w:jc w:val="right"/>
              <w:rPr>
                <w:ins w:id="1353" w:author="Koffler Roman" w:date="2019-04-17T17:18:00Z"/>
                <w:rFonts w:ascii="Arial" w:hAnsi="Arial" w:cs="Arial"/>
                <w:b/>
                <w:bCs/>
                <w:sz w:val="18"/>
                <w:szCs w:val="18"/>
              </w:rPr>
            </w:pPr>
            <w:ins w:id="1354" w:author="Koffler Roman" w:date="2019-04-17T17:18:00Z">
              <w:r>
                <w:rPr>
                  <w:rFonts w:ascii="Arial" w:hAnsi="Arial" w:cs="Arial"/>
                  <w:b/>
                  <w:bCs/>
                  <w:sz w:val="18"/>
                  <w:szCs w:val="18"/>
                </w:rPr>
                <w:t>100%</w:t>
              </w:r>
            </w:ins>
          </w:p>
        </w:tc>
        <w:tc>
          <w:tcPr>
            <w:tcW w:w="1400" w:type="dxa"/>
            <w:tcBorders>
              <w:top w:val="single" w:sz="4" w:space="0" w:color="auto"/>
              <w:left w:val="nil"/>
              <w:bottom w:val="double" w:sz="6" w:space="0" w:color="auto"/>
              <w:right w:val="nil"/>
            </w:tcBorders>
            <w:shd w:val="clear" w:color="auto" w:fill="auto"/>
            <w:vAlign w:val="bottom"/>
            <w:hideMark/>
            <w:tcPrChange w:id="1355" w:author="Koffler Roman" w:date="2019-04-17T17:18:00Z">
              <w:tcPr>
                <w:tcW w:w="1400" w:type="dxa"/>
                <w:tcBorders>
                  <w:top w:val="single" w:sz="4" w:space="0" w:color="auto"/>
                  <w:left w:val="nil"/>
                  <w:bottom w:val="double" w:sz="6" w:space="0" w:color="auto"/>
                  <w:right w:val="nil"/>
                </w:tcBorders>
                <w:shd w:val="clear" w:color="auto" w:fill="auto"/>
                <w:vAlign w:val="bottom"/>
                <w:hideMark/>
              </w:tcPr>
            </w:tcPrChange>
          </w:tcPr>
          <w:p w14:paraId="28F4D7B7" w14:textId="77777777" w:rsidR="001407A0" w:rsidRDefault="001407A0">
            <w:pPr>
              <w:jc w:val="right"/>
              <w:rPr>
                <w:ins w:id="1356" w:author="Koffler Roman" w:date="2019-04-17T17:18:00Z"/>
                <w:rFonts w:ascii="Arial" w:hAnsi="Arial" w:cs="Arial"/>
                <w:b/>
                <w:bCs/>
                <w:sz w:val="18"/>
                <w:szCs w:val="18"/>
              </w:rPr>
            </w:pPr>
            <w:ins w:id="1357" w:author="Koffler Roman" w:date="2019-04-17T17:18:00Z">
              <w:r>
                <w:rPr>
                  <w:rFonts w:ascii="Arial" w:hAnsi="Arial" w:cs="Arial"/>
                  <w:b/>
                  <w:bCs/>
                  <w:sz w:val="18"/>
                  <w:szCs w:val="18"/>
                </w:rPr>
                <w:t>100%</w:t>
              </w:r>
            </w:ins>
          </w:p>
        </w:tc>
        <w:tc>
          <w:tcPr>
            <w:tcW w:w="1400" w:type="dxa"/>
            <w:tcBorders>
              <w:top w:val="single" w:sz="4" w:space="0" w:color="auto"/>
              <w:left w:val="nil"/>
              <w:bottom w:val="double" w:sz="6" w:space="0" w:color="auto"/>
              <w:right w:val="nil"/>
            </w:tcBorders>
            <w:shd w:val="clear" w:color="auto" w:fill="auto"/>
            <w:vAlign w:val="bottom"/>
            <w:hideMark/>
            <w:tcPrChange w:id="1358" w:author="Koffler Roman" w:date="2019-04-17T17:18:00Z">
              <w:tcPr>
                <w:tcW w:w="1400" w:type="dxa"/>
                <w:tcBorders>
                  <w:top w:val="single" w:sz="4" w:space="0" w:color="auto"/>
                  <w:left w:val="nil"/>
                  <w:bottom w:val="double" w:sz="6" w:space="0" w:color="auto"/>
                  <w:right w:val="nil"/>
                </w:tcBorders>
                <w:shd w:val="clear" w:color="auto" w:fill="auto"/>
                <w:vAlign w:val="bottom"/>
                <w:hideMark/>
              </w:tcPr>
            </w:tcPrChange>
          </w:tcPr>
          <w:p w14:paraId="54045E2C" w14:textId="77777777" w:rsidR="001407A0" w:rsidRDefault="001407A0">
            <w:pPr>
              <w:jc w:val="right"/>
              <w:rPr>
                <w:ins w:id="1359" w:author="Koffler Roman" w:date="2019-04-17T17:18:00Z"/>
                <w:rFonts w:ascii="Arial" w:hAnsi="Arial" w:cs="Arial"/>
                <w:b/>
                <w:bCs/>
                <w:sz w:val="18"/>
                <w:szCs w:val="18"/>
              </w:rPr>
            </w:pPr>
            <w:ins w:id="1360" w:author="Koffler Roman" w:date="2019-04-17T17:18:00Z">
              <w:r>
                <w:rPr>
                  <w:rFonts w:ascii="Arial" w:hAnsi="Arial" w:cs="Arial"/>
                  <w:b/>
                  <w:bCs/>
                  <w:sz w:val="18"/>
                  <w:szCs w:val="18"/>
                </w:rPr>
                <w:t>0</w:t>
              </w:r>
            </w:ins>
          </w:p>
        </w:tc>
      </w:tr>
    </w:tbl>
    <w:p w14:paraId="175EB54D" w14:textId="717D693D" w:rsidR="00DD4CC3" w:rsidRPr="00D10927" w:rsidRDefault="00DD4CC3">
      <w:pPr>
        <w:pStyle w:val="odstavec"/>
        <w:rPr>
          <w:rFonts w:ascii="Arial" w:hAnsi="Arial" w:cs="Arial"/>
          <w:rPrChange w:id="1361" w:author="Koffler Roman" w:date="2018-05-25T16:07:00Z">
            <w:rPr/>
          </w:rPrChange>
        </w:rPr>
        <w:pPrChange w:id="1362" w:author="Koffler Roman" w:date="2018-05-25T14:13:00Z">
          <w:pPr>
            <w:pStyle w:val="odstavec"/>
            <w:ind w:left="482"/>
          </w:pPr>
        </w:pPrChange>
      </w:pPr>
    </w:p>
    <w:p w14:paraId="1F5D3389" w14:textId="77777777" w:rsidR="00DD4CC3" w:rsidRPr="00D10927" w:rsidRDefault="00DD4CC3">
      <w:pPr>
        <w:pStyle w:val="odstavec"/>
        <w:rPr>
          <w:rFonts w:ascii="Arial" w:hAnsi="Arial" w:cs="Arial"/>
          <w:rPrChange w:id="1363" w:author="Koffler Roman" w:date="2018-05-25T16:07:00Z">
            <w:rPr/>
          </w:rPrChange>
        </w:rPr>
        <w:pPrChange w:id="1364" w:author="Koffler Roman" w:date="2018-05-25T14:13:00Z">
          <w:pPr>
            <w:pStyle w:val="odstavec"/>
            <w:ind w:left="482"/>
          </w:pPr>
        </w:pPrChange>
      </w:pPr>
    </w:p>
    <w:bookmarkEnd w:id="838"/>
    <w:p w14:paraId="00073FA6" w14:textId="14B1D4E4" w:rsidR="00DF6823" w:rsidRPr="00D10927" w:rsidRDefault="00DF6823">
      <w:pPr>
        <w:pStyle w:val="odstavec"/>
        <w:rPr>
          <w:ins w:id="1365" w:author="Hanna Colik" w:date="2018-02-09T08:33:00Z"/>
          <w:rFonts w:ascii="Arial" w:hAnsi="Arial" w:cs="Arial"/>
          <w:rPrChange w:id="1366" w:author="Koffler Roman" w:date="2018-05-25T16:07:00Z">
            <w:rPr>
              <w:ins w:id="1367" w:author="Hanna Colik" w:date="2018-02-09T08:33:00Z"/>
            </w:rPr>
          </w:rPrChange>
        </w:rPr>
      </w:pPr>
    </w:p>
    <w:p w14:paraId="0540EF15" w14:textId="458111A4" w:rsidR="00AF4794" w:rsidRPr="00D10927" w:rsidRDefault="00AF4794">
      <w:pPr>
        <w:pStyle w:val="odstavec"/>
        <w:rPr>
          <w:ins w:id="1368" w:author="Hanna Colik" w:date="2018-02-09T08:33:00Z"/>
          <w:rFonts w:ascii="Arial" w:hAnsi="Arial" w:cs="Arial"/>
          <w:rPrChange w:id="1369" w:author="Koffler Roman" w:date="2018-05-25T16:07:00Z">
            <w:rPr>
              <w:ins w:id="1370" w:author="Hanna Colik" w:date="2018-02-09T08:33:00Z"/>
            </w:rPr>
          </w:rPrChange>
        </w:rPr>
      </w:pPr>
    </w:p>
    <w:p w14:paraId="038EACA1" w14:textId="0CA7B720" w:rsidR="00AF4794" w:rsidRPr="00D10927" w:rsidRDefault="00AF4794">
      <w:pPr>
        <w:pStyle w:val="odstavec"/>
        <w:rPr>
          <w:ins w:id="1371" w:author="Hanna Colik" w:date="2018-02-09T08:33:00Z"/>
          <w:rFonts w:ascii="Arial" w:hAnsi="Arial" w:cs="Arial"/>
          <w:rPrChange w:id="1372" w:author="Koffler Roman" w:date="2018-05-25T16:07:00Z">
            <w:rPr>
              <w:ins w:id="1373" w:author="Hanna Colik" w:date="2018-02-09T08:33:00Z"/>
            </w:rPr>
          </w:rPrChange>
        </w:rPr>
      </w:pPr>
    </w:p>
    <w:p w14:paraId="19290664" w14:textId="3CA259B0" w:rsidR="00AF4794" w:rsidRPr="00D10927" w:rsidRDefault="00AF4794">
      <w:pPr>
        <w:pStyle w:val="odstavec"/>
        <w:rPr>
          <w:ins w:id="1374" w:author="Hanna Colik" w:date="2018-02-09T08:33:00Z"/>
          <w:rFonts w:ascii="Arial" w:hAnsi="Arial" w:cs="Arial"/>
          <w:rPrChange w:id="1375" w:author="Koffler Roman" w:date="2018-05-25T16:07:00Z">
            <w:rPr>
              <w:ins w:id="1376" w:author="Hanna Colik" w:date="2018-02-09T08:33:00Z"/>
            </w:rPr>
          </w:rPrChange>
        </w:rPr>
      </w:pPr>
    </w:p>
    <w:p w14:paraId="3B578A95" w14:textId="19237BFF" w:rsidR="00AF4794" w:rsidRPr="00D10927" w:rsidRDefault="00AF4794">
      <w:pPr>
        <w:pStyle w:val="odstavec"/>
        <w:rPr>
          <w:ins w:id="1377" w:author="Hanna Colik" w:date="2018-02-09T08:33:00Z"/>
          <w:rFonts w:ascii="Arial" w:hAnsi="Arial" w:cs="Arial"/>
          <w:rPrChange w:id="1378" w:author="Koffler Roman" w:date="2018-05-25T16:07:00Z">
            <w:rPr>
              <w:ins w:id="1379" w:author="Hanna Colik" w:date="2018-02-09T08:33:00Z"/>
            </w:rPr>
          </w:rPrChange>
        </w:rPr>
      </w:pPr>
    </w:p>
    <w:p w14:paraId="0158A4BB" w14:textId="371E6B38" w:rsidR="00AF4794" w:rsidRPr="00D10927" w:rsidRDefault="00AF4794">
      <w:pPr>
        <w:pStyle w:val="odstavec"/>
        <w:rPr>
          <w:ins w:id="1380" w:author="Hanna Colik" w:date="2018-02-09T08:33:00Z"/>
          <w:rFonts w:ascii="Arial" w:hAnsi="Arial" w:cs="Arial"/>
          <w:rPrChange w:id="1381" w:author="Koffler Roman" w:date="2018-05-25T16:07:00Z">
            <w:rPr>
              <w:ins w:id="1382" w:author="Hanna Colik" w:date="2018-02-09T08:33:00Z"/>
            </w:rPr>
          </w:rPrChange>
        </w:rPr>
      </w:pPr>
    </w:p>
    <w:p w14:paraId="250405E2" w14:textId="20127F29" w:rsidR="00AF4794" w:rsidRPr="00D10927" w:rsidRDefault="00AF4794">
      <w:pPr>
        <w:pStyle w:val="odstavec"/>
        <w:rPr>
          <w:ins w:id="1383" w:author="Hanna Colik" w:date="2018-02-09T08:33:00Z"/>
          <w:rFonts w:ascii="Arial" w:hAnsi="Arial" w:cs="Arial"/>
          <w:rPrChange w:id="1384" w:author="Koffler Roman" w:date="2018-05-25T16:07:00Z">
            <w:rPr>
              <w:ins w:id="1385" w:author="Hanna Colik" w:date="2018-02-09T08:33:00Z"/>
            </w:rPr>
          </w:rPrChange>
        </w:rPr>
      </w:pPr>
    </w:p>
    <w:p w14:paraId="00A4FCB7" w14:textId="4E1CCB1A" w:rsidR="00AF4794" w:rsidRPr="00D10927" w:rsidRDefault="00AF4794">
      <w:pPr>
        <w:pStyle w:val="odstavec"/>
        <w:rPr>
          <w:ins w:id="1386" w:author="Hanna Colik" w:date="2018-02-09T08:33:00Z"/>
          <w:rFonts w:ascii="Arial" w:hAnsi="Arial" w:cs="Arial"/>
          <w:rPrChange w:id="1387" w:author="Koffler Roman" w:date="2018-05-25T16:07:00Z">
            <w:rPr>
              <w:ins w:id="1388" w:author="Hanna Colik" w:date="2018-02-09T08:33:00Z"/>
            </w:rPr>
          </w:rPrChange>
        </w:rPr>
      </w:pPr>
    </w:p>
    <w:p w14:paraId="41A87658" w14:textId="377C2E1C" w:rsidR="00AF4794" w:rsidRPr="00D10927" w:rsidRDefault="00AF4794">
      <w:pPr>
        <w:pStyle w:val="odstavec"/>
        <w:rPr>
          <w:ins w:id="1389" w:author="Hanna Colik" w:date="2018-02-09T08:33:00Z"/>
          <w:rFonts w:ascii="Arial" w:hAnsi="Arial" w:cs="Arial"/>
          <w:rPrChange w:id="1390" w:author="Koffler Roman" w:date="2018-05-25T16:07:00Z">
            <w:rPr>
              <w:ins w:id="1391" w:author="Hanna Colik" w:date="2018-02-09T08:33:00Z"/>
            </w:rPr>
          </w:rPrChange>
        </w:rPr>
      </w:pPr>
    </w:p>
    <w:p w14:paraId="3201A889" w14:textId="2820E1E5" w:rsidR="00AF4794" w:rsidRPr="00D10927" w:rsidRDefault="00AF4794">
      <w:pPr>
        <w:pStyle w:val="odstavec"/>
        <w:rPr>
          <w:ins w:id="1392" w:author="Hanna Colik" w:date="2018-02-09T08:33:00Z"/>
          <w:rFonts w:ascii="Arial" w:hAnsi="Arial" w:cs="Arial"/>
          <w:rPrChange w:id="1393" w:author="Koffler Roman" w:date="2018-05-25T16:07:00Z">
            <w:rPr>
              <w:ins w:id="1394" w:author="Hanna Colik" w:date="2018-02-09T08:33:00Z"/>
            </w:rPr>
          </w:rPrChange>
        </w:rPr>
      </w:pPr>
    </w:p>
    <w:p w14:paraId="1086C531" w14:textId="56EC4797" w:rsidR="00AF4794" w:rsidRPr="00D10927" w:rsidRDefault="00AF4794">
      <w:pPr>
        <w:pStyle w:val="odstavec"/>
        <w:rPr>
          <w:ins w:id="1395" w:author="Hanna Colik" w:date="2018-02-09T08:33:00Z"/>
          <w:rFonts w:ascii="Arial" w:hAnsi="Arial" w:cs="Arial"/>
          <w:rPrChange w:id="1396" w:author="Koffler Roman" w:date="2018-05-25T16:07:00Z">
            <w:rPr>
              <w:ins w:id="1397" w:author="Hanna Colik" w:date="2018-02-09T08:33:00Z"/>
            </w:rPr>
          </w:rPrChange>
        </w:rPr>
      </w:pPr>
    </w:p>
    <w:p w14:paraId="41835EA5" w14:textId="3BED00EA" w:rsidR="00AF4794" w:rsidRPr="00D10927" w:rsidRDefault="00AF4794">
      <w:pPr>
        <w:pStyle w:val="odstavec"/>
        <w:rPr>
          <w:ins w:id="1398" w:author="Hanna Colik" w:date="2018-02-09T08:33:00Z"/>
          <w:rFonts w:ascii="Arial" w:hAnsi="Arial" w:cs="Arial"/>
          <w:rPrChange w:id="1399" w:author="Koffler Roman" w:date="2018-05-25T16:07:00Z">
            <w:rPr>
              <w:ins w:id="1400" w:author="Hanna Colik" w:date="2018-02-09T08:33:00Z"/>
            </w:rPr>
          </w:rPrChange>
        </w:rPr>
      </w:pPr>
    </w:p>
    <w:p w14:paraId="0E48D426" w14:textId="2956D7D6" w:rsidR="00AF4794" w:rsidRPr="00D10927" w:rsidRDefault="00AF4794">
      <w:pPr>
        <w:pStyle w:val="odstavec"/>
        <w:rPr>
          <w:ins w:id="1401" w:author="Hanna Colik" w:date="2018-02-09T08:33:00Z"/>
          <w:rFonts w:ascii="Arial" w:hAnsi="Arial" w:cs="Arial"/>
          <w:rPrChange w:id="1402" w:author="Koffler Roman" w:date="2018-05-25T16:07:00Z">
            <w:rPr>
              <w:ins w:id="1403" w:author="Hanna Colik" w:date="2018-02-09T08:33:00Z"/>
            </w:rPr>
          </w:rPrChange>
        </w:rPr>
      </w:pPr>
    </w:p>
    <w:p w14:paraId="03A2E937" w14:textId="7890B530" w:rsidR="00AF4794" w:rsidRPr="00D10927" w:rsidRDefault="00AF4794">
      <w:pPr>
        <w:pStyle w:val="odstavec"/>
        <w:rPr>
          <w:ins w:id="1404" w:author="Hanna Colik" w:date="2018-02-09T08:33:00Z"/>
          <w:rFonts w:ascii="Arial" w:hAnsi="Arial" w:cs="Arial"/>
          <w:rPrChange w:id="1405" w:author="Koffler Roman" w:date="2018-05-25T16:07:00Z">
            <w:rPr>
              <w:ins w:id="1406" w:author="Hanna Colik" w:date="2018-02-09T08:33:00Z"/>
            </w:rPr>
          </w:rPrChange>
        </w:rPr>
      </w:pPr>
    </w:p>
    <w:p w14:paraId="6283E048" w14:textId="492959F2" w:rsidR="00AF4794" w:rsidRPr="00D10927" w:rsidRDefault="00AF4794">
      <w:pPr>
        <w:pStyle w:val="odstavec"/>
        <w:rPr>
          <w:ins w:id="1407" w:author="Hanna Colik" w:date="2018-02-09T08:33:00Z"/>
          <w:rFonts w:ascii="Arial" w:hAnsi="Arial" w:cs="Arial"/>
          <w:rPrChange w:id="1408" w:author="Koffler Roman" w:date="2018-05-25T16:07:00Z">
            <w:rPr>
              <w:ins w:id="1409" w:author="Hanna Colik" w:date="2018-02-09T08:33:00Z"/>
            </w:rPr>
          </w:rPrChange>
        </w:rPr>
      </w:pPr>
    </w:p>
    <w:p w14:paraId="526C7A78" w14:textId="4C9DF184" w:rsidR="00AF4794" w:rsidRPr="00D10927" w:rsidRDefault="00AF4794">
      <w:pPr>
        <w:pStyle w:val="odstavec"/>
        <w:rPr>
          <w:ins w:id="1410" w:author="Hanna Colik" w:date="2018-02-09T08:33:00Z"/>
          <w:rFonts w:ascii="Arial" w:hAnsi="Arial" w:cs="Arial"/>
          <w:rPrChange w:id="1411" w:author="Koffler Roman" w:date="2018-05-25T16:07:00Z">
            <w:rPr>
              <w:ins w:id="1412" w:author="Hanna Colik" w:date="2018-02-09T08:33:00Z"/>
            </w:rPr>
          </w:rPrChange>
        </w:rPr>
      </w:pPr>
    </w:p>
    <w:p w14:paraId="62473F46" w14:textId="02DC9562" w:rsidR="00AF4794" w:rsidRPr="00D10927" w:rsidRDefault="00AF4794">
      <w:pPr>
        <w:pStyle w:val="odstavec"/>
        <w:rPr>
          <w:ins w:id="1413" w:author="Hanna Colik" w:date="2018-02-09T08:33:00Z"/>
          <w:rFonts w:ascii="Arial" w:hAnsi="Arial" w:cs="Arial"/>
          <w:rPrChange w:id="1414" w:author="Koffler Roman" w:date="2018-05-25T16:07:00Z">
            <w:rPr>
              <w:ins w:id="1415" w:author="Hanna Colik" w:date="2018-02-09T08:33:00Z"/>
            </w:rPr>
          </w:rPrChange>
        </w:rPr>
      </w:pPr>
    </w:p>
    <w:p w14:paraId="635B8B7E" w14:textId="0D02A4C0" w:rsidR="00AF4794" w:rsidRPr="00D10927" w:rsidDel="00CF4BC2" w:rsidRDefault="00AF4794">
      <w:pPr>
        <w:pStyle w:val="odstavec"/>
        <w:rPr>
          <w:ins w:id="1416" w:author="Hanna Colik" w:date="2018-02-09T08:33:00Z"/>
          <w:del w:id="1417" w:author="Koffler Roman" w:date="2018-04-25T16:53:00Z"/>
          <w:rFonts w:ascii="Arial" w:hAnsi="Arial" w:cs="Arial"/>
          <w:rPrChange w:id="1418" w:author="Koffler Roman" w:date="2018-05-25T16:07:00Z">
            <w:rPr>
              <w:ins w:id="1419" w:author="Hanna Colik" w:date="2018-02-09T08:33:00Z"/>
              <w:del w:id="1420" w:author="Koffler Roman" w:date="2018-04-25T16:53:00Z"/>
            </w:rPr>
          </w:rPrChange>
        </w:rPr>
      </w:pPr>
    </w:p>
    <w:p w14:paraId="39771AB7" w14:textId="7F8474B9" w:rsidR="00AF4794" w:rsidRPr="00D10927" w:rsidDel="00CF4BC2" w:rsidRDefault="00AF4794">
      <w:pPr>
        <w:pStyle w:val="odstavec"/>
        <w:rPr>
          <w:ins w:id="1421" w:author="Hanna Colik" w:date="2018-02-09T08:33:00Z"/>
          <w:del w:id="1422" w:author="Koffler Roman" w:date="2018-04-25T16:53:00Z"/>
          <w:rFonts w:ascii="Arial" w:hAnsi="Arial" w:cs="Arial"/>
          <w:rPrChange w:id="1423" w:author="Koffler Roman" w:date="2018-05-25T16:07:00Z">
            <w:rPr>
              <w:ins w:id="1424" w:author="Hanna Colik" w:date="2018-02-09T08:33:00Z"/>
              <w:del w:id="1425" w:author="Koffler Roman" w:date="2018-04-25T16:53:00Z"/>
            </w:rPr>
          </w:rPrChange>
        </w:rPr>
      </w:pPr>
    </w:p>
    <w:p w14:paraId="177EEAD3" w14:textId="7583EC7A" w:rsidR="00AF4794" w:rsidRPr="00D10927" w:rsidDel="00CF4BC2" w:rsidRDefault="00AF4794">
      <w:pPr>
        <w:pStyle w:val="odstavec"/>
        <w:rPr>
          <w:ins w:id="1426" w:author="Hanna Colik" w:date="2018-02-09T08:33:00Z"/>
          <w:del w:id="1427" w:author="Koffler Roman" w:date="2018-04-25T16:53:00Z"/>
          <w:rFonts w:ascii="Arial" w:hAnsi="Arial" w:cs="Arial"/>
          <w:rPrChange w:id="1428" w:author="Koffler Roman" w:date="2018-05-25T16:07:00Z">
            <w:rPr>
              <w:ins w:id="1429" w:author="Hanna Colik" w:date="2018-02-09T08:33:00Z"/>
              <w:del w:id="1430" w:author="Koffler Roman" w:date="2018-04-25T16:53:00Z"/>
            </w:rPr>
          </w:rPrChange>
        </w:rPr>
      </w:pPr>
    </w:p>
    <w:p w14:paraId="6113E893" w14:textId="77777777" w:rsidR="00AF4794" w:rsidRPr="00D10927" w:rsidRDefault="00AF4794">
      <w:pPr>
        <w:pStyle w:val="odstavec"/>
        <w:rPr>
          <w:rFonts w:ascii="Arial" w:hAnsi="Arial" w:cs="Arial"/>
          <w:rPrChange w:id="1431" w:author="Koffler Roman" w:date="2018-05-25T16:07:00Z">
            <w:rPr/>
          </w:rPrChange>
        </w:rPr>
      </w:pPr>
    </w:p>
    <w:p w14:paraId="3121731C" w14:textId="3F622518" w:rsidR="00E1515F" w:rsidRPr="00D10927" w:rsidDel="00CF4BC2" w:rsidRDefault="00834FB3" w:rsidP="00A154F1">
      <w:pPr>
        <w:pStyle w:val="odstavec"/>
        <w:rPr>
          <w:del w:id="1432" w:author="Koffler Roman" w:date="2018-04-25T16:53:00Z"/>
          <w:rFonts w:ascii="Arial" w:hAnsi="Arial" w:cs="Arial"/>
        </w:rPr>
      </w:pPr>
      <w:del w:id="1433" w:author="Koffler Roman" w:date="2018-04-25T16:53:00Z">
        <w:r w:rsidRPr="00D10927" w:rsidDel="00CF4BC2">
          <w:rPr>
            <w:rFonts w:ascii="Arial" w:hAnsi="Arial" w:cs="Arial"/>
            <w:bCs w:val="0"/>
            <w:iCs w:val="0"/>
          </w:rPr>
          <w:delText xml:space="preserve">Zmeny v štruktúre </w:delText>
        </w:r>
        <w:r w:rsidRPr="00D10927" w:rsidDel="00CF4BC2">
          <w:rPr>
            <w:rFonts w:ascii="Arial" w:hAnsi="Arial" w:cs="Arial"/>
            <w:bCs w:val="0"/>
            <w:iCs w:val="0"/>
            <w:color w:val="FF0000"/>
          </w:rPr>
          <w:delText>[spoločníkov</w:delText>
        </w:r>
        <w:r w:rsidR="00E1515F" w:rsidRPr="00D10927" w:rsidDel="00CF4BC2">
          <w:rPr>
            <w:rFonts w:ascii="Arial" w:hAnsi="Arial" w:cs="Arial"/>
            <w:bCs w:val="0"/>
            <w:iCs w:val="0"/>
            <w:color w:val="FF0000"/>
          </w:rPr>
          <w:delText xml:space="preserve"> </w:delText>
        </w:r>
        <w:r w:rsidRPr="00D10927" w:rsidDel="00CF4BC2">
          <w:rPr>
            <w:rFonts w:ascii="Arial" w:hAnsi="Arial" w:cs="Arial"/>
            <w:bCs w:val="0"/>
            <w:iCs w:val="0"/>
            <w:color w:val="FF0000"/>
          </w:rPr>
          <w:delText>/</w:delText>
        </w:r>
        <w:r w:rsidR="00E1515F" w:rsidRPr="00D10927" w:rsidDel="00CF4BC2">
          <w:rPr>
            <w:rFonts w:ascii="Arial" w:hAnsi="Arial" w:cs="Arial"/>
            <w:bCs w:val="0"/>
            <w:iCs w:val="0"/>
            <w:color w:val="FF0000"/>
          </w:rPr>
          <w:delText xml:space="preserve"> </w:delText>
        </w:r>
        <w:r w:rsidRPr="00D10927" w:rsidDel="00CF4BC2">
          <w:rPr>
            <w:rFonts w:ascii="Arial" w:hAnsi="Arial" w:cs="Arial"/>
            <w:bCs w:val="0"/>
            <w:iCs w:val="0"/>
            <w:color w:val="FF0000"/>
          </w:rPr>
          <w:delText>akcionárov]</w:delText>
        </w:r>
        <w:r w:rsidRPr="00D10927" w:rsidDel="00CF4BC2">
          <w:rPr>
            <w:rFonts w:ascii="Arial" w:hAnsi="Arial" w:cs="Arial"/>
            <w:bCs w:val="0"/>
            <w:iCs w:val="0"/>
          </w:rPr>
          <w:delText xml:space="preserve"> Spoločnosti v priebehu rok</w:delText>
        </w:r>
        <w:r w:rsidR="00896A0F" w:rsidRPr="00D10927" w:rsidDel="00CF4BC2">
          <w:rPr>
            <w:rFonts w:ascii="Arial" w:hAnsi="Arial" w:cs="Arial"/>
            <w:bCs w:val="0"/>
            <w:iCs w:val="0"/>
          </w:rPr>
          <w:delText>a </w:delText>
        </w:r>
      </w:del>
      <w:del w:id="1434" w:author="Koffler Roman" w:date="2018-04-19T17:42:00Z">
        <w:r w:rsidR="004443EB" w:rsidRPr="00D10927" w:rsidDel="00AA2CC5">
          <w:rPr>
            <w:rFonts w:ascii="Arial" w:hAnsi="Arial" w:cs="Arial"/>
            <w:bCs w:val="0"/>
            <w:iCs w:val="0"/>
          </w:rPr>
          <w:delText>2017</w:delText>
        </w:r>
      </w:del>
      <w:del w:id="1435" w:author="Koffler Roman" w:date="2018-04-25T16:53:00Z">
        <w:r w:rsidR="00DF6823" w:rsidRPr="00D10927" w:rsidDel="00CF4BC2">
          <w:rPr>
            <w:rFonts w:ascii="Arial" w:hAnsi="Arial" w:cs="Arial"/>
            <w:bCs w:val="0"/>
            <w:iCs w:val="0"/>
          </w:rPr>
          <w:delText>:</w:delText>
        </w:r>
      </w:del>
    </w:p>
    <w:p w14:paraId="4578C61B" w14:textId="474C1245" w:rsidR="004443EB" w:rsidRPr="00D10927" w:rsidDel="00AA2CC5" w:rsidRDefault="004443EB" w:rsidP="00DD4CC3">
      <w:pPr>
        <w:pStyle w:val="odstavec"/>
        <w:ind w:left="482"/>
        <w:rPr>
          <w:del w:id="1436" w:author="Koffler Roman" w:date="2018-04-19T17:42:00Z"/>
          <w:rFonts w:ascii="Arial" w:hAnsi="Arial" w:cs="Arial"/>
        </w:rPr>
      </w:pPr>
      <w:bookmarkStart w:id="1437" w:name="FWT_T2b"/>
      <w:del w:id="1438" w:author="Koffler Roman" w:date="2018-04-19T17:42:00Z">
        <w:r w:rsidRPr="00D10927" w:rsidDel="00AA2CC5">
          <w:rPr>
            <w:rFonts w:ascii="Arial" w:hAnsi="Arial" w:cs="Arial"/>
            <w:bCs w:val="0"/>
            <w:iCs w:val="0"/>
          </w:rPr>
          <w:delText xml:space="preserve"> </w:delText>
        </w:r>
      </w:del>
    </w:p>
    <w:tbl>
      <w:tblPr>
        <w:tblW w:w="0" w:type="auto"/>
        <w:tblLayout w:type="fixed"/>
        <w:tblCellMar>
          <w:left w:w="70" w:type="dxa"/>
          <w:right w:w="70" w:type="dxa"/>
        </w:tblCellMar>
        <w:tblLook w:val="04A0" w:firstRow="1" w:lastRow="0" w:firstColumn="1" w:lastColumn="0" w:noHBand="0" w:noVBand="1"/>
        <w:tblPrChange w:id="1439" w:author="Koffler Roman" w:date="2018-04-25T16:42:00Z">
          <w:tblPr>
            <w:tblW w:w="0" w:type="auto"/>
            <w:tblInd w:w="482" w:type="dxa"/>
            <w:tblLayout w:type="fixed"/>
            <w:tblCellMar>
              <w:left w:w="70" w:type="dxa"/>
              <w:right w:w="70" w:type="dxa"/>
            </w:tblCellMar>
            <w:tblLook w:val="04A0" w:firstRow="1" w:lastRow="0" w:firstColumn="1" w:lastColumn="0" w:noHBand="0" w:noVBand="1"/>
          </w:tblPr>
        </w:tblPrChange>
      </w:tblPr>
      <w:tblGrid>
        <w:gridCol w:w="3320"/>
        <w:gridCol w:w="1180"/>
        <w:gridCol w:w="1180"/>
        <w:gridCol w:w="1180"/>
        <w:gridCol w:w="1180"/>
        <w:gridCol w:w="1180"/>
        <w:tblGridChange w:id="1440">
          <w:tblGrid>
            <w:gridCol w:w="3320"/>
            <w:gridCol w:w="1180"/>
            <w:gridCol w:w="1180"/>
            <w:gridCol w:w="1180"/>
            <w:gridCol w:w="1180"/>
            <w:gridCol w:w="1180"/>
          </w:tblGrid>
        </w:tblGridChange>
      </w:tblGrid>
      <w:tr w:rsidR="004443EB" w:rsidRPr="00D10927" w:rsidDel="00AA2CC5" w14:paraId="79E554E3" w14:textId="6C6C3FE8" w:rsidTr="00243328">
        <w:trPr>
          <w:trHeight w:val="276"/>
          <w:del w:id="1441" w:author="Koffler Roman" w:date="2018-04-19T17:42:00Z"/>
          <w:trPrChange w:id="1442" w:author="Koffler Roman" w:date="2018-04-25T16:42:00Z">
            <w:trPr>
              <w:trHeight w:val="255"/>
            </w:trPr>
          </w:trPrChange>
        </w:trPr>
        <w:tc>
          <w:tcPr>
            <w:tcW w:w="4500" w:type="dxa"/>
            <w:gridSpan w:val="2"/>
            <w:vMerge w:val="restart"/>
            <w:tcBorders>
              <w:top w:val="nil"/>
              <w:left w:val="nil"/>
              <w:bottom w:val="nil"/>
              <w:right w:val="nil"/>
            </w:tcBorders>
            <w:shd w:val="clear" w:color="auto" w:fill="auto"/>
            <w:vAlign w:val="bottom"/>
            <w:hideMark/>
            <w:tcPrChange w:id="1443" w:author="Koffler Roman" w:date="2018-04-25T16:42:00Z">
              <w:tcPr>
                <w:tcW w:w="4500" w:type="dxa"/>
                <w:gridSpan w:val="2"/>
                <w:vMerge w:val="restart"/>
                <w:tcBorders>
                  <w:top w:val="nil"/>
                  <w:left w:val="nil"/>
                  <w:bottom w:val="nil"/>
                  <w:right w:val="nil"/>
                </w:tcBorders>
                <w:shd w:val="clear" w:color="auto" w:fill="auto"/>
                <w:vAlign w:val="bottom"/>
                <w:hideMark/>
              </w:tcPr>
            </w:tcPrChange>
          </w:tcPr>
          <w:p w14:paraId="4554D18D" w14:textId="3E49620C" w:rsidR="004443EB" w:rsidRPr="00D10927" w:rsidDel="00AA2CC5" w:rsidRDefault="004443EB">
            <w:pPr>
              <w:jc w:val="center"/>
              <w:rPr>
                <w:del w:id="1444" w:author="Koffler Roman" w:date="2018-04-19T17:42:00Z"/>
                <w:rFonts w:ascii="Arial" w:hAnsi="Arial" w:cs="Arial"/>
                <w:b/>
                <w:bCs/>
                <w:sz w:val="18"/>
                <w:szCs w:val="18"/>
              </w:rPr>
            </w:pPr>
            <w:bookmarkStart w:id="1445" w:name="RANGE!I26:N38"/>
            <w:del w:id="1446" w:author="Koffler Roman" w:date="2018-04-19T17:42:00Z">
              <w:r w:rsidRPr="00D10927" w:rsidDel="00AA2CC5">
                <w:rPr>
                  <w:rFonts w:ascii="Arial" w:hAnsi="Arial" w:cs="Arial"/>
                  <w:b/>
                  <w:bCs/>
                  <w:sz w:val="18"/>
                  <w:szCs w:val="18"/>
                </w:rPr>
                <w:delText>Spoločník, akcionár do dňa zmeny v štruktúre spoločníkov, akcionárov</w:delText>
              </w:r>
              <w:bookmarkEnd w:id="1445"/>
            </w:del>
          </w:p>
        </w:tc>
        <w:tc>
          <w:tcPr>
            <w:tcW w:w="2360" w:type="dxa"/>
            <w:gridSpan w:val="2"/>
            <w:vMerge w:val="restart"/>
            <w:tcBorders>
              <w:top w:val="nil"/>
              <w:left w:val="nil"/>
              <w:bottom w:val="nil"/>
              <w:right w:val="nil"/>
            </w:tcBorders>
            <w:shd w:val="clear" w:color="auto" w:fill="auto"/>
            <w:vAlign w:val="bottom"/>
            <w:hideMark/>
            <w:tcPrChange w:id="1447" w:author="Koffler Roman" w:date="2018-04-25T16:42:00Z">
              <w:tcPr>
                <w:tcW w:w="2360" w:type="dxa"/>
                <w:gridSpan w:val="2"/>
                <w:vMerge w:val="restart"/>
                <w:tcBorders>
                  <w:top w:val="nil"/>
                  <w:left w:val="nil"/>
                  <w:bottom w:val="nil"/>
                  <w:right w:val="nil"/>
                </w:tcBorders>
                <w:shd w:val="clear" w:color="auto" w:fill="auto"/>
                <w:vAlign w:val="bottom"/>
                <w:hideMark/>
              </w:tcPr>
            </w:tcPrChange>
          </w:tcPr>
          <w:p w14:paraId="61F7DC99" w14:textId="4C0FEBCF" w:rsidR="004443EB" w:rsidRPr="00D10927" w:rsidDel="00AA2CC5" w:rsidRDefault="004443EB">
            <w:pPr>
              <w:jc w:val="center"/>
              <w:rPr>
                <w:del w:id="1448" w:author="Koffler Roman" w:date="2018-04-19T17:42:00Z"/>
                <w:rFonts w:ascii="Arial" w:hAnsi="Arial" w:cs="Arial"/>
                <w:b/>
                <w:bCs/>
                <w:sz w:val="18"/>
                <w:szCs w:val="18"/>
              </w:rPr>
            </w:pPr>
            <w:del w:id="1449" w:author="Koffler Roman" w:date="2018-04-19T17:42:00Z">
              <w:r w:rsidRPr="00D10927" w:rsidDel="00AA2CC5">
                <w:rPr>
                  <w:rFonts w:ascii="Arial" w:hAnsi="Arial" w:cs="Arial"/>
                  <w:b/>
                  <w:bCs/>
                  <w:sz w:val="18"/>
                  <w:szCs w:val="18"/>
                </w:rPr>
                <w:delText>Výška podielu na základnom imaní</w:delText>
              </w:r>
            </w:del>
          </w:p>
        </w:tc>
        <w:tc>
          <w:tcPr>
            <w:tcW w:w="1180" w:type="dxa"/>
            <w:vMerge w:val="restart"/>
            <w:tcBorders>
              <w:top w:val="nil"/>
              <w:left w:val="nil"/>
              <w:bottom w:val="single" w:sz="4" w:space="0" w:color="000000"/>
              <w:right w:val="nil"/>
            </w:tcBorders>
            <w:shd w:val="clear" w:color="auto" w:fill="auto"/>
            <w:vAlign w:val="bottom"/>
            <w:hideMark/>
            <w:tcPrChange w:id="1450" w:author="Koffler Roman" w:date="2018-04-25T16:42:00Z">
              <w:tcPr>
                <w:tcW w:w="1180" w:type="dxa"/>
                <w:vMerge w:val="restart"/>
                <w:tcBorders>
                  <w:top w:val="nil"/>
                  <w:left w:val="nil"/>
                  <w:bottom w:val="single" w:sz="4" w:space="0" w:color="000000"/>
                  <w:right w:val="nil"/>
                </w:tcBorders>
                <w:shd w:val="clear" w:color="auto" w:fill="auto"/>
                <w:vAlign w:val="bottom"/>
                <w:hideMark/>
              </w:tcPr>
            </w:tcPrChange>
          </w:tcPr>
          <w:p w14:paraId="7CD6B345" w14:textId="4AFFD857" w:rsidR="004443EB" w:rsidRPr="00D10927" w:rsidDel="00AA2CC5" w:rsidRDefault="004443EB">
            <w:pPr>
              <w:jc w:val="center"/>
              <w:rPr>
                <w:del w:id="1451" w:author="Koffler Roman" w:date="2018-04-19T17:42:00Z"/>
                <w:rFonts w:ascii="Arial" w:hAnsi="Arial" w:cs="Arial"/>
                <w:b/>
                <w:bCs/>
                <w:sz w:val="18"/>
                <w:szCs w:val="18"/>
              </w:rPr>
            </w:pPr>
            <w:del w:id="1452" w:author="Koffler Roman" w:date="2018-04-19T17:42:00Z">
              <w:r w:rsidRPr="00D10927" w:rsidDel="00AA2CC5">
                <w:rPr>
                  <w:rFonts w:ascii="Arial" w:hAnsi="Arial" w:cs="Arial"/>
                  <w:b/>
                  <w:bCs/>
                  <w:sz w:val="18"/>
                  <w:szCs w:val="18"/>
                </w:rPr>
                <w:delText>Podiel na hlasovacích právach v %</w:delText>
              </w:r>
            </w:del>
          </w:p>
        </w:tc>
        <w:tc>
          <w:tcPr>
            <w:tcW w:w="1180" w:type="dxa"/>
            <w:vMerge w:val="restart"/>
            <w:tcBorders>
              <w:top w:val="nil"/>
              <w:left w:val="nil"/>
              <w:bottom w:val="single" w:sz="4" w:space="0" w:color="000000"/>
              <w:right w:val="nil"/>
            </w:tcBorders>
            <w:shd w:val="clear" w:color="auto" w:fill="auto"/>
            <w:vAlign w:val="bottom"/>
            <w:hideMark/>
            <w:tcPrChange w:id="1453" w:author="Koffler Roman" w:date="2018-04-25T16:42:00Z">
              <w:tcPr>
                <w:tcW w:w="1180" w:type="dxa"/>
                <w:vMerge w:val="restart"/>
                <w:tcBorders>
                  <w:top w:val="nil"/>
                  <w:left w:val="nil"/>
                  <w:bottom w:val="single" w:sz="4" w:space="0" w:color="000000"/>
                  <w:right w:val="nil"/>
                </w:tcBorders>
                <w:shd w:val="clear" w:color="auto" w:fill="auto"/>
                <w:vAlign w:val="bottom"/>
                <w:hideMark/>
              </w:tcPr>
            </w:tcPrChange>
          </w:tcPr>
          <w:p w14:paraId="53A8482A" w14:textId="37AFC02D" w:rsidR="004443EB" w:rsidRPr="00D10927" w:rsidDel="00AA2CC5" w:rsidRDefault="004443EB">
            <w:pPr>
              <w:jc w:val="center"/>
              <w:rPr>
                <w:del w:id="1454" w:author="Koffler Roman" w:date="2018-04-19T17:42:00Z"/>
                <w:rFonts w:ascii="Arial" w:hAnsi="Arial" w:cs="Arial"/>
                <w:b/>
                <w:bCs/>
                <w:sz w:val="18"/>
                <w:szCs w:val="18"/>
              </w:rPr>
            </w:pPr>
            <w:del w:id="1455" w:author="Koffler Roman" w:date="2018-04-19T17:42:00Z">
              <w:r w:rsidRPr="00D10927" w:rsidDel="00AA2CC5">
                <w:rPr>
                  <w:rFonts w:ascii="Arial" w:hAnsi="Arial" w:cs="Arial"/>
                  <w:b/>
                  <w:bCs/>
                  <w:sz w:val="18"/>
                  <w:szCs w:val="18"/>
                </w:rPr>
                <w:delText>Iný podiel na ostatných položkách VI ako na ZI v %</w:delText>
              </w:r>
            </w:del>
          </w:p>
        </w:tc>
      </w:tr>
      <w:tr w:rsidR="004443EB" w:rsidRPr="00D10927" w:rsidDel="00AA2CC5" w14:paraId="39AAE9B7" w14:textId="5438CC29" w:rsidTr="00243328">
        <w:trPr>
          <w:trHeight w:val="276"/>
          <w:del w:id="1456" w:author="Koffler Roman" w:date="2018-04-19T17:42:00Z"/>
          <w:trPrChange w:id="1457" w:author="Koffler Roman" w:date="2018-04-25T16:42:00Z">
            <w:trPr>
              <w:trHeight w:val="276"/>
            </w:trPr>
          </w:trPrChange>
        </w:trPr>
        <w:tc>
          <w:tcPr>
            <w:tcW w:w="4500" w:type="dxa"/>
            <w:gridSpan w:val="2"/>
            <w:vMerge/>
            <w:tcBorders>
              <w:top w:val="nil"/>
              <w:left w:val="nil"/>
              <w:bottom w:val="nil"/>
              <w:right w:val="nil"/>
            </w:tcBorders>
            <w:vAlign w:val="center"/>
            <w:hideMark/>
            <w:tcPrChange w:id="1458" w:author="Koffler Roman" w:date="2018-04-25T16:42:00Z">
              <w:tcPr>
                <w:tcW w:w="4500" w:type="dxa"/>
                <w:gridSpan w:val="2"/>
                <w:vMerge/>
                <w:tcBorders>
                  <w:top w:val="nil"/>
                  <w:left w:val="nil"/>
                  <w:bottom w:val="nil"/>
                  <w:right w:val="nil"/>
                </w:tcBorders>
                <w:vAlign w:val="center"/>
                <w:hideMark/>
              </w:tcPr>
            </w:tcPrChange>
          </w:tcPr>
          <w:p w14:paraId="6DF67C4D" w14:textId="0FDCA504" w:rsidR="004443EB" w:rsidRPr="00D10927" w:rsidDel="00AA2CC5" w:rsidRDefault="004443EB">
            <w:pPr>
              <w:rPr>
                <w:del w:id="1459" w:author="Koffler Roman" w:date="2018-04-19T17:42:00Z"/>
                <w:rFonts w:ascii="Arial" w:hAnsi="Arial" w:cs="Arial"/>
                <w:b/>
                <w:bCs/>
                <w:sz w:val="18"/>
                <w:szCs w:val="18"/>
              </w:rPr>
            </w:pPr>
          </w:p>
        </w:tc>
        <w:tc>
          <w:tcPr>
            <w:tcW w:w="2360" w:type="dxa"/>
            <w:gridSpan w:val="2"/>
            <w:vMerge/>
            <w:tcBorders>
              <w:top w:val="nil"/>
              <w:left w:val="nil"/>
              <w:bottom w:val="nil"/>
              <w:right w:val="nil"/>
            </w:tcBorders>
            <w:vAlign w:val="center"/>
            <w:hideMark/>
            <w:tcPrChange w:id="1460" w:author="Koffler Roman" w:date="2018-04-25T16:42:00Z">
              <w:tcPr>
                <w:tcW w:w="2360" w:type="dxa"/>
                <w:gridSpan w:val="2"/>
                <w:vMerge/>
                <w:tcBorders>
                  <w:top w:val="nil"/>
                  <w:left w:val="nil"/>
                  <w:bottom w:val="nil"/>
                  <w:right w:val="nil"/>
                </w:tcBorders>
                <w:vAlign w:val="center"/>
                <w:hideMark/>
              </w:tcPr>
            </w:tcPrChange>
          </w:tcPr>
          <w:p w14:paraId="240B8F49" w14:textId="1EB33624" w:rsidR="004443EB" w:rsidRPr="00D10927" w:rsidDel="00AA2CC5" w:rsidRDefault="004443EB">
            <w:pPr>
              <w:rPr>
                <w:del w:id="1461" w:author="Koffler Roman" w:date="2018-04-19T17:42:00Z"/>
                <w:rFonts w:ascii="Arial" w:hAnsi="Arial" w:cs="Arial"/>
                <w:b/>
                <w:bCs/>
                <w:sz w:val="18"/>
                <w:szCs w:val="18"/>
              </w:rPr>
            </w:pPr>
          </w:p>
        </w:tc>
        <w:tc>
          <w:tcPr>
            <w:tcW w:w="1180" w:type="dxa"/>
            <w:vMerge/>
            <w:tcBorders>
              <w:top w:val="nil"/>
              <w:left w:val="nil"/>
              <w:bottom w:val="single" w:sz="4" w:space="0" w:color="000000"/>
              <w:right w:val="nil"/>
            </w:tcBorders>
            <w:vAlign w:val="center"/>
            <w:hideMark/>
            <w:tcPrChange w:id="1462" w:author="Koffler Roman" w:date="2018-04-25T16:42:00Z">
              <w:tcPr>
                <w:tcW w:w="1180" w:type="dxa"/>
                <w:vMerge/>
                <w:tcBorders>
                  <w:top w:val="nil"/>
                  <w:left w:val="nil"/>
                  <w:bottom w:val="single" w:sz="4" w:space="0" w:color="000000"/>
                  <w:right w:val="nil"/>
                </w:tcBorders>
                <w:vAlign w:val="center"/>
                <w:hideMark/>
              </w:tcPr>
            </w:tcPrChange>
          </w:tcPr>
          <w:p w14:paraId="6A8499FD" w14:textId="5C30B295" w:rsidR="004443EB" w:rsidRPr="00D10927" w:rsidDel="00AA2CC5" w:rsidRDefault="004443EB">
            <w:pPr>
              <w:rPr>
                <w:del w:id="1463" w:author="Koffler Roman" w:date="2018-04-19T17:42:00Z"/>
                <w:rFonts w:ascii="Arial" w:hAnsi="Arial" w:cs="Arial"/>
                <w:b/>
                <w:bCs/>
                <w:sz w:val="18"/>
                <w:szCs w:val="18"/>
              </w:rPr>
            </w:pPr>
          </w:p>
        </w:tc>
        <w:tc>
          <w:tcPr>
            <w:tcW w:w="1180" w:type="dxa"/>
            <w:vMerge/>
            <w:tcBorders>
              <w:top w:val="nil"/>
              <w:left w:val="nil"/>
              <w:bottom w:val="single" w:sz="4" w:space="0" w:color="000000"/>
              <w:right w:val="nil"/>
            </w:tcBorders>
            <w:vAlign w:val="center"/>
            <w:hideMark/>
            <w:tcPrChange w:id="1464" w:author="Koffler Roman" w:date="2018-04-25T16:42:00Z">
              <w:tcPr>
                <w:tcW w:w="1180" w:type="dxa"/>
                <w:vMerge/>
                <w:tcBorders>
                  <w:top w:val="nil"/>
                  <w:left w:val="nil"/>
                  <w:bottom w:val="single" w:sz="4" w:space="0" w:color="000000"/>
                  <w:right w:val="nil"/>
                </w:tcBorders>
                <w:vAlign w:val="center"/>
                <w:hideMark/>
              </w:tcPr>
            </w:tcPrChange>
          </w:tcPr>
          <w:p w14:paraId="7C148122" w14:textId="533FDE1C" w:rsidR="004443EB" w:rsidRPr="00D10927" w:rsidDel="00AA2CC5" w:rsidRDefault="004443EB">
            <w:pPr>
              <w:rPr>
                <w:del w:id="1465" w:author="Koffler Roman" w:date="2018-04-19T17:42:00Z"/>
                <w:rFonts w:ascii="Arial" w:hAnsi="Arial" w:cs="Arial"/>
                <w:b/>
                <w:bCs/>
                <w:sz w:val="18"/>
                <w:szCs w:val="18"/>
              </w:rPr>
            </w:pPr>
          </w:p>
        </w:tc>
      </w:tr>
      <w:tr w:rsidR="004443EB" w:rsidRPr="00D10927" w:rsidDel="00AA2CC5" w14:paraId="18FD1DC5" w14:textId="6D062C21" w:rsidTr="00243328">
        <w:trPr>
          <w:trHeight w:val="276"/>
          <w:del w:id="1466" w:author="Koffler Roman" w:date="2018-04-19T17:42:00Z"/>
          <w:trPrChange w:id="1467" w:author="Koffler Roman" w:date="2018-04-25T16:42:00Z">
            <w:trPr>
              <w:trHeight w:val="276"/>
            </w:trPr>
          </w:trPrChange>
        </w:trPr>
        <w:tc>
          <w:tcPr>
            <w:tcW w:w="4500" w:type="dxa"/>
            <w:gridSpan w:val="2"/>
            <w:vMerge/>
            <w:tcBorders>
              <w:top w:val="nil"/>
              <w:left w:val="nil"/>
              <w:bottom w:val="nil"/>
              <w:right w:val="nil"/>
            </w:tcBorders>
            <w:vAlign w:val="center"/>
            <w:hideMark/>
            <w:tcPrChange w:id="1468" w:author="Koffler Roman" w:date="2018-04-25T16:42:00Z">
              <w:tcPr>
                <w:tcW w:w="4500" w:type="dxa"/>
                <w:gridSpan w:val="2"/>
                <w:vMerge/>
                <w:tcBorders>
                  <w:top w:val="nil"/>
                  <w:left w:val="nil"/>
                  <w:bottom w:val="nil"/>
                  <w:right w:val="nil"/>
                </w:tcBorders>
                <w:vAlign w:val="center"/>
                <w:hideMark/>
              </w:tcPr>
            </w:tcPrChange>
          </w:tcPr>
          <w:p w14:paraId="6CD4EEC4" w14:textId="21FD21A1" w:rsidR="004443EB" w:rsidRPr="00D10927" w:rsidDel="00AA2CC5" w:rsidRDefault="004443EB">
            <w:pPr>
              <w:rPr>
                <w:del w:id="1469" w:author="Koffler Roman" w:date="2018-04-19T17:42:00Z"/>
                <w:rFonts w:ascii="Arial" w:hAnsi="Arial" w:cs="Arial"/>
                <w:b/>
                <w:bCs/>
                <w:sz w:val="18"/>
                <w:szCs w:val="18"/>
              </w:rPr>
            </w:pPr>
          </w:p>
        </w:tc>
        <w:tc>
          <w:tcPr>
            <w:tcW w:w="2360" w:type="dxa"/>
            <w:gridSpan w:val="2"/>
            <w:vMerge/>
            <w:tcBorders>
              <w:top w:val="nil"/>
              <w:left w:val="nil"/>
              <w:bottom w:val="nil"/>
              <w:right w:val="nil"/>
            </w:tcBorders>
            <w:vAlign w:val="center"/>
            <w:hideMark/>
            <w:tcPrChange w:id="1470" w:author="Koffler Roman" w:date="2018-04-25T16:42:00Z">
              <w:tcPr>
                <w:tcW w:w="2360" w:type="dxa"/>
                <w:gridSpan w:val="2"/>
                <w:vMerge/>
                <w:tcBorders>
                  <w:top w:val="nil"/>
                  <w:left w:val="nil"/>
                  <w:bottom w:val="nil"/>
                  <w:right w:val="nil"/>
                </w:tcBorders>
                <w:vAlign w:val="center"/>
                <w:hideMark/>
              </w:tcPr>
            </w:tcPrChange>
          </w:tcPr>
          <w:p w14:paraId="3FD8B483" w14:textId="06FFE413" w:rsidR="004443EB" w:rsidRPr="00D10927" w:rsidDel="00AA2CC5" w:rsidRDefault="004443EB">
            <w:pPr>
              <w:rPr>
                <w:del w:id="1471" w:author="Koffler Roman" w:date="2018-04-19T17:42:00Z"/>
                <w:rFonts w:ascii="Arial" w:hAnsi="Arial" w:cs="Arial"/>
                <w:b/>
                <w:bCs/>
                <w:sz w:val="18"/>
                <w:szCs w:val="18"/>
              </w:rPr>
            </w:pPr>
          </w:p>
        </w:tc>
        <w:tc>
          <w:tcPr>
            <w:tcW w:w="1180" w:type="dxa"/>
            <w:vMerge/>
            <w:tcBorders>
              <w:top w:val="nil"/>
              <w:left w:val="nil"/>
              <w:bottom w:val="single" w:sz="4" w:space="0" w:color="000000"/>
              <w:right w:val="nil"/>
            </w:tcBorders>
            <w:vAlign w:val="center"/>
            <w:hideMark/>
            <w:tcPrChange w:id="1472" w:author="Koffler Roman" w:date="2018-04-25T16:42:00Z">
              <w:tcPr>
                <w:tcW w:w="1180" w:type="dxa"/>
                <w:vMerge/>
                <w:tcBorders>
                  <w:top w:val="nil"/>
                  <w:left w:val="nil"/>
                  <w:bottom w:val="single" w:sz="4" w:space="0" w:color="000000"/>
                  <w:right w:val="nil"/>
                </w:tcBorders>
                <w:vAlign w:val="center"/>
                <w:hideMark/>
              </w:tcPr>
            </w:tcPrChange>
          </w:tcPr>
          <w:p w14:paraId="7791E139" w14:textId="21DD646D" w:rsidR="004443EB" w:rsidRPr="00D10927" w:rsidDel="00AA2CC5" w:rsidRDefault="004443EB">
            <w:pPr>
              <w:rPr>
                <w:del w:id="1473" w:author="Koffler Roman" w:date="2018-04-19T17:42:00Z"/>
                <w:rFonts w:ascii="Arial" w:hAnsi="Arial" w:cs="Arial"/>
                <w:b/>
                <w:bCs/>
                <w:sz w:val="18"/>
                <w:szCs w:val="18"/>
              </w:rPr>
            </w:pPr>
          </w:p>
        </w:tc>
        <w:tc>
          <w:tcPr>
            <w:tcW w:w="1180" w:type="dxa"/>
            <w:vMerge/>
            <w:tcBorders>
              <w:top w:val="nil"/>
              <w:left w:val="nil"/>
              <w:bottom w:val="single" w:sz="4" w:space="0" w:color="000000"/>
              <w:right w:val="nil"/>
            </w:tcBorders>
            <w:vAlign w:val="center"/>
            <w:hideMark/>
            <w:tcPrChange w:id="1474" w:author="Koffler Roman" w:date="2018-04-25T16:42:00Z">
              <w:tcPr>
                <w:tcW w:w="1180" w:type="dxa"/>
                <w:vMerge/>
                <w:tcBorders>
                  <w:top w:val="nil"/>
                  <w:left w:val="nil"/>
                  <w:bottom w:val="single" w:sz="4" w:space="0" w:color="000000"/>
                  <w:right w:val="nil"/>
                </w:tcBorders>
                <w:vAlign w:val="center"/>
                <w:hideMark/>
              </w:tcPr>
            </w:tcPrChange>
          </w:tcPr>
          <w:p w14:paraId="327A4D88" w14:textId="456273ED" w:rsidR="004443EB" w:rsidRPr="00D10927" w:rsidDel="00AA2CC5" w:rsidRDefault="004443EB">
            <w:pPr>
              <w:rPr>
                <w:del w:id="1475" w:author="Koffler Roman" w:date="2018-04-19T17:42:00Z"/>
                <w:rFonts w:ascii="Arial" w:hAnsi="Arial" w:cs="Arial"/>
                <w:b/>
                <w:bCs/>
                <w:sz w:val="18"/>
                <w:szCs w:val="18"/>
              </w:rPr>
            </w:pPr>
          </w:p>
        </w:tc>
      </w:tr>
      <w:tr w:rsidR="004443EB" w:rsidRPr="00D10927" w:rsidDel="00AA2CC5" w14:paraId="49F642A4" w14:textId="4413B1DA" w:rsidTr="00243328">
        <w:trPr>
          <w:trHeight w:val="480"/>
          <w:del w:id="1476" w:author="Koffler Roman" w:date="2018-04-19T17:42:00Z"/>
          <w:trPrChange w:id="1477" w:author="Koffler Roman" w:date="2018-04-25T16:42:00Z">
            <w:trPr>
              <w:trHeight w:val="480"/>
            </w:trPr>
          </w:trPrChange>
        </w:trPr>
        <w:tc>
          <w:tcPr>
            <w:tcW w:w="3320" w:type="dxa"/>
            <w:tcBorders>
              <w:top w:val="nil"/>
              <w:left w:val="nil"/>
              <w:bottom w:val="single" w:sz="4" w:space="0" w:color="auto"/>
              <w:right w:val="nil"/>
            </w:tcBorders>
            <w:shd w:val="clear" w:color="auto" w:fill="auto"/>
            <w:vAlign w:val="bottom"/>
            <w:hideMark/>
            <w:tcPrChange w:id="1478" w:author="Koffler Roman" w:date="2018-04-25T16:42:00Z">
              <w:tcPr>
                <w:tcW w:w="3320" w:type="dxa"/>
                <w:tcBorders>
                  <w:top w:val="nil"/>
                  <w:left w:val="nil"/>
                  <w:bottom w:val="single" w:sz="4" w:space="0" w:color="auto"/>
                  <w:right w:val="nil"/>
                </w:tcBorders>
                <w:shd w:val="clear" w:color="auto" w:fill="auto"/>
                <w:vAlign w:val="bottom"/>
                <w:hideMark/>
              </w:tcPr>
            </w:tcPrChange>
          </w:tcPr>
          <w:p w14:paraId="416BCD5B" w14:textId="126472F8" w:rsidR="004443EB" w:rsidRPr="00D10927" w:rsidDel="00AA2CC5" w:rsidRDefault="004443EB">
            <w:pPr>
              <w:jc w:val="center"/>
              <w:rPr>
                <w:del w:id="1479" w:author="Koffler Roman" w:date="2018-04-19T17:42:00Z"/>
                <w:rFonts w:ascii="Arial" w:hAnsi="Arial" w:cs="Arial"/>
                <w:b/>
                <w:bCs/>
                <w:sz w:val="18"/>
                <w:szCs w:val="18"/>
              </w:rPr>
            </w:pPr>
            <w:del w:id="1480" w:author="Koffler Roman" w:date="2018-04-19T17:42:00Z">
              <w:r w:rsidRPr="00D10927" w:rsidDel="00AA2CC5">
                <w:rPr>
                  <w:rFonts w:ascii="Arial" w:hAnsi="Arial" w:cs="Arial"/>
                  <w:b/>
                  <w:bCs/>
                  <w:sz w:val="18"/>
                  <w:szCs w:val="18"/>
                </w:rPr>
                <w:delText>Spoločník, akcionár</w:delText>
              </w:r>
            </w:del>
          </w:p>
        </w:tc>
        <w:tc>
          <w:tcPr>
            <w:tcW w:w="1180" w:type="dxa"/>
            <w:tcBorders>
              <w:top w:val="nil"/>
              <w:left w:val="nil"/>
              <w:bottom w:val="single" w:sz="4" w:space="0" w:color="auto"/>
              <w:right w:val="nil"/>
            </w:tcBorders>
            <w:shd w:val="clear" w:color="auto" w:fill="auto"/>
            <w:vAlign w:val="bottom"/>
            <w:hideMark/>
            <w:tcPrChange w:id="1481" w:author="Koffler Roman" w:date="2018-04-25T16:42:00Z">
              <w:tcPr>
                <w:tcW w:w="1180" w:type="dxa"/>
                <w:tcBorders>
                  <w:top w:val="nil"/>
                  <w:left w:val="nil"/>
                  <w:bottom w:val="single" w:sz="4" w:space="0" w:color="auto"/>
                  <w:right w:val="nil"/>
                </w:tcBorders>
                <w:shd w:val="clear" w:color="auto" w:fill="auto"/>
                <w:vAlign w:val="bottom"/>
                <w:hideMark/>
              </w:tcPr>
            </w:tcPrChange>
          </w:tcPr>
          <w:p w14:paraId="5FB1FE23" w14:textId="0A129DD8" w:rsidR="004443EB" w:rsidRPr="00D10927" w:rsidDel="00AA2CC5" w:rsidRDefault="004443EB">
            <w:pPr>
              <w:jc w:val="center"/>
              <w:rPr>
                <w:del w:id="1482" w:author="Koffler Roman" w:date="2018-04-19T17:42:00Z"/>
                <w:rFonts w:ascii="Arial" w:hAnsi="Arial" w:cs="Arial"/>
                <w:b/>
                <w:bCs/>
                <w:sz w:val="18"/>
                <w:szCs w:val="18"/>
              </w:rPr>
            </w:pPr>
            <w:del w:id="1483" w:author="Koffler Roman" w:date="2018-04-19T17:42:00Z">
              <w:r w:rsidRPr="00D10927" w:rsidDel="00AA2CC5">
                <w:rPr>
                  <w:rFonts w:ascii="Arial" w:hAnsi="Arial" w:cs="Arial"/>
                  <w:b/>
                  <w:bCs/>
                  <w:sz w:val="18"/>
                  <w:szCs w:val="18"/>
                </w:rPr>
                <w:delText>Dátum zmeny</w:delText>
              </w:r>
            </w:del>
          </w:p>
        </w:tc>
        <w:tc>
          <w:tcPr>
            <w:tcW w:w="1180" w:type="dxa"/>
            <w:tcBorders>
              <w:top w:val="nil"/>
              <w:left w:val="nil"/>
              <w:bottom w:val="single" w:sz="4" w:space="0" w:color="auto"/>
              <w:right w:val="nil"/>
            </w:tcBorders>
            <w:shd w:val="clear" w:color="auto" w:fill="auto"/>
            <w:vAlign w:val="bottom"/>
            <w:hideMark/>
            <w:tcPrChange w:id="1484" w:author="Koffler Roman" w:date="2018-04-25T16:42:00Z">
              <w:tcPr>
                <w:tcW w:w="1180" w:type="dxa"/>
                <w:tcBorders>
                  <w:top w:val="nil"/>
                  <w:left w:val="nil"/>
                  <w:bottom w:val="single" w:sz="4" w:space="0" w:color="auto"/>
                  <w:right w:val="nil"/>
                </w:tcBorders>
                <w:shd w:val="clear" w:color="auto" w:fill="auto"/>
                <w:vAlign w:val="bottom"/>
                <w:hideMark/>
              </w:tcPr>
            </w:tcPrChange>
          </w:tcPr>
          <w:p w14:paraId="4A6F7C00" w14:textId="7529613F" w:rsidR="004443EB" w:rsidRPr="00D10927" w:rsidDel="00AA2CC5" w:rsidRDefault="004443EB">
            <w:pPr>
              <w:jc w:val="center"/>
              <w:rPr>
                <w:del w:id="1485" w:author="Koffler Roman" w:date="2018-04-19T17:42:00Z"/>
                <w:rFonts w:ascii="Arial" w:hAnsi="Arial" w:cs="Arial"/>
                <w:b/>
                <w:bCs/>
                <w:sz w:val="18"/>
                <w:szCs w:val="18"/>
              </w:rPr>
            </w:pPr>
            <w:del w:id="1486" w:author="Koffler Roman" w:date="2018-04-19T17:42:00Z">
              <w:r w:rsidRPr="00D10927" w:rsidDel="00AA2CC5">
                <w:rPr>
                  <w:rFonts w:ascii="Arial" w:hAnsi="Arial" w:cs="Arial"/>
                  <w:b/>
                  <w:bCs/>
                  <w:sz w:val="18"/>
                  <w:szCs w:val="18"/>
                </w:rPr>
                <w:delText>absolútne</w:delText>
              </w:r>
            </w:del>
          </w:p>
        </w:tc>
        <w:tc>
          <w:tcPr>
            <w:tcW w:w="1180" w:type="dxa"/>
            <w:tcBorders>
              <w:top w:val="nil"/>
              <w:left w:val="nil"/>
              <w:bottom w:val="single" w:sz="4" w:space="0" w:color="auto"/>
              <w:right w:val="nil"/>
            </w:tcBorders>
            <w:shd w:val="clear" w:color="auto" w:fill="auto"/>
            <w:vAlign w:val="bottom"/>
            <w:hideMark/>
            <w:tcPrChange w:id="1487" w:author="Koffler Roman" w:date="2018-04-25T16:42:00Z">
              <w:tcPr>
                <w:tcW w:w="1180" w:type="dxa"/>
                <w:tcBorders>
                  <w:top w:val="nil"/>
                  <w:left w:val="nil"/>
                  <w:bottom w:val="single" w:sz="4" w:space="0" w:color="auto"/>
                  <w:right w:val="nil"/>
                </w:tcBorders>
                <w:shd w:val="clear" w:color="auto" w:fill="auto"/>
                <w:vAlign w:val="bottom"/>
                <w:hideMark/>
              </w:tcPr>
            </w:tcPrChange>
          </w:tcPr>
          <w:p w14:paraId="31F4EC6F" w14:textId="2E822C6A" w:rsidR="004443EB" w:rsidRPr="00D10927" w:rsidDel="00AA2CC5" w:rsidRDefault="004443EB">
            <w:pPr>
              <w:jc w:val="center"/>
              <w:rPr>
                <w:del w:id="1488" w:author="Koffler Roman" w:date="2018-04-19T17:42:00Z"/>
                <w:rFonts w:ascii="Arial" w:hAnsi="Arial" w:cs="Arial"/>
                <w:b/>
                <w:bCs/>
                <w:sz w:val="18"/>
                <w:szCs w:val="18"/>
              </w:rPr>
            </w:pPr>
            <w:del w:id="1489" w:author="Koffler Roman" w:date="2018-04-19T17:42:00Z">
              <w:r w:rsidRPr="00D10927" w:rsidDel="00AA2CC5">
                <w:rPr>
                  <w:rFonts w:ascii="Arial" w:hAnsi="Arial" w:cs="Arial"/>
                  <w:b/>
                  <w:bCs/>
                  <w:sz w:val="18"/>
                  <w:szCs w:val="18"/>
                </w:rPr>
                <w:delText>v %</w:delText>
              </w:r>
            </w:del>
          </w:p>
        </w:tc>
        <w:tc>
          <w:tcPr>
            <w:tcW w:w="1180" w:type="dxa"/>
            <w:vMerge/>
            <w:tcBorders>
              <w:top w:val="nil"/>
              <w:left w:val="nil"/>
              <w:bottom w:val="single" w:sz="4" w:space="0" w:color="000000"/>
              <w:right w:val="nil"/>
            </w:tcBorders>
            <w:vAlign w:val="center"/>
            <w:hideMark/>
            <w:tcPrChange w:id="1490" w:author="Koffler Roman" w:date="2018-04-25T16:42:00Z">
              <w:tcPr>
                <w:tcW w:w="1180" w:type="dxa"/>
                <w:vMerge/>
                <w:tcBorders>
                  <w:top w:val="nil"/>
                  <w:left w:val="nil"/>
                  <w:bottom w:val="single" w:sz="4" w:space="0" w:color="000000"/>
                  <w:right w:val="nil"/>
                </w:tcBorders>
                <w:vAlign w:val="center"/>
                <w:hideMark/>
              </w:tcPr>
            </w:tcPrChange>
          </w:tcPr>
          <w:p w14:paraId="1C1F2F66" w14:textId="52EEA517" w:rsidR="004443EB" w:rsidRPr="00D10927" w:rsidDel="00AA2CC5" w:rsidRDefault="004443EB">
            <w:pPr>
              <w:rPr>
                <w:del w:id="1491" w:author="Koffler Roman" w:date="2018-04-19T17:42:00Z"/>
                <w:rFonts w:ascii="Arial" w:hAnsi="Arial" w:cs="Arial"/>
                <w:b/>
                <w:bCs/>
                <w:sz w:val="18"/>
                <w:szCs w:val="18"/>
              </w:rPr>
            </w:pPr>
          </w:p>
        </w:tc>
        <w:tc>
          <w:tcPr>
            <w:tcW w:w="1180" w:type="dxa"/>
            <w:vMerge/>
            <w:tcBorders>
              <w:top w:val="nil"/>
              <w:left w:val="nil"/>
              <w:bottom w:val="single" w:sz="4" w:space="0" w:color="000000"/>
              <w:right w:val="nil"/>
            </w:tcBorders>
            <w:vAlign w:val="center"/>
            <w:hideMark/>
            <w:tcPrChange w:id="1492" w:author="Koffler Roman" w:date="2018-04-25T16:42:00Z">
              <w:tcPr>
                <w:tcW w:w="1180" w:type="dxa"/>
                <w:vMerge/>
                <w:tcBorders>
                  <w:top w:val="nil"/>
                  <w:left w:val="nil"/>
                  <w:bottom w:val="single" w:sz="4" w:space="0" w:color="000000"/>
                  <w:right w:val="nil"/>
                </w:tcBorders>
                <w:vAlign w:val="center"/>
                <w:hideMark/>
              </w:tcPr>
            </w:tcPrChange>
          </w:tcPr>
          <w:p w14:paraId="736A240F" w14:textId="2840413E" w:rsidR="004443EB" w:rsidRPr="00D10927" w:rsidDel="00AA2CC5" w:rsidRDefault="004443EB">
            <w:pPr>
              <w:rPr>
                <w:del w:id="1493" w:author="Koffler Roman" w:date="2018-04-19T17:42:00Z"/>
                <w:rFonts w:ascii="Arial" w:hAnsi="Arial" w:cs="Arial"/>
                <w:b/>
                <w:bCs/>
                <w:sz w:val="18"/>
                <w:szCs w:val="18"/>
              </w:rPr>
            </w:pPr>
          </w:p>
        </w:tc>
      </w:tr>
      <w:tr w:rsidR="004443EB" w:rsidRPr="00D10927" w:rsidDel="00AA2CC5" w14:paraId="728F3D8F" w14:textId="7B1B5C1D" w:rsidTr="00243328">
        <w:trPr>
          <w:trHeight w:val="255"/>
          <w:del w:id="1494" w:author="Koffler Roman" w:date="2018-04-19T17:42:00Z"/>
          <w:trPrChange w:id="1495" w:author="Koffler Roman" w:date="2018-04-25T16:42:00Z">
            <w:trPr>
              <w:trHeight w:val="255"/>
            </w:trPr>
          </w:trPrChange>
        </w:trPr>
        <w:tc>
          <w:tcPr>
            <w:tcW w:w="3320" w:type="dxa"/>
            <w:tcBorders>
              <w:top w:val="nil"/>
              <w:left w:val="nil"/>
              <w:bottom w:val="nil"/>
              <w:right w:val="nil"/>
            </w:tcBorders>
            <w:shd w:val="clear" w:color="auto" w:fill="auto"/>
            <w:vAlign w:val="bottom"/>
            <w:hideMark/>
            <w:tcPrChange w:id="1496" w:author="Koffler Roman" w:date="2018-04-25T16:42:00Z">
              <w:tcPr>
                <w:tcW w:w="3320" w:type="dxa"/>
                <w:tcBorders>
                  <w:top w:val="nil"/>
                  <w:left w:val="nil"/>
                  <w:bottom w:val="nil"/>
                  <w:right w:val="nil"/>
                </w:tcBorders>
                <w:shd w:val="clear" w:color="auto" w:fill="auto"/>
                <w:vAlign w:val="bottom"/>
                <w:hideMark/>
              </w:tcPr>
            </w:tcPrChange>
          </w:tcPr>
          <w:p w14:paraId="07677CB3" w14:textId="429AD93A" w:rsidR="004443EB" w:rsidRPr="00D10927" w:rsidDel="00AA2CC5" w:rsidRDefault="004443EB">
            <w:pPr>
              <w:jc w:val="center"/>
              <w:rPr>
                <w:del w:id="1497" w:author="Koffler Roman" w:date="2018-04-19T17:42:00Z"/>
                <w:rFonts w:ascii="Arial" w:hAnsi="Arial" w:cs="Arial"/>
                <w:b/>
                <w:bCs/>
                <w:sz w:val="18"/>
                <w:szCs w:val="18"/>
              </w:rPr>
            </w:pPr>
          </w:p>
        </w:tc>
        <w:tc>
          <w:tcPr>
            <w:tcW w:w="1180" w:type="dxa"/>
            <w:tcBorders>
              <w:top w:val="nil"/>
              <w:left w:val="nil"/>
              <w:bottom w:val="nil"/>
              <w:right w:val="nil"/>
            </w:tcBorders>
            <w:shd w:val="clear" w:color="auto" w:fill="auto"/>
            <w:vAlign w:val="bottom"/>
            <w:hideMark/>
            <w:tcPrChange w:id="1498" w:author="Koffler Roman" w:date="2018-04-25T16:42:00Z">
              <w:tcPr>
                <w:tcW w:w="1180" w:type="dxa"/>
                <w:tcBorders>
                  <w:top w:val="nil"/>
                  <w:left w:val="nil"/>
                  <w:bottom w:val="nil"/>
                  <w:right w:val="nil"/>
                </w:tcBorders>
                <w:shd w:val="clear" w:color="auto" w:fill="auto"/>
                <w:vAlign w:val="bottom"/>
                <w:hideMark/>
              </w:tcPr>
            </w:tcPrChange>
          </w:tcPr>
          <w:p w14:paraId="2827A0D1" w14:textId="498C6887" w:rsidR="004443EB" w:rsidRPr="00D10927" w:rsidDel="00AA2CC5" w:rsidRDefault="004443EB">
            <w:pPr>
              <w:rPr>
                <w:del w:id="1499" w:author="Koffler Roman" w:date="2018-04-19T17:42:00Z"/>
                <w:rFonts w:ascii="Arial" w:hAnsi="Arial" w:cs="Arial"/>
                <w:sz w:val="20"/>
                <w:szCs w:val="20"/>
                <w:rPrChange w:id="1500" w:author="Koffler Roman" w:date="2018-05-25T16:07:00Z">
                  <w:rPr>
                    <w:del w:id="1501" w:author="Koffler Roman" w:date="2018-04-19T17:42:00Z"/>
                    <w:sz w:val="20"/>
                    <w:szCs w:val="20"/>
                  </w:rPr>
                </w:rPrChange>
              </w:rPr>
            </w:pPr>
          </w:p>
        </w:tc>
        <w:tc>
          <w:tcPr>
            <w:tcW w:w="1180" w:type="dxa"/>
            <w:tcBorders>
              <w:top w:val="nil"/>
              <w:left w:val="nil"/>
              <w:bottom w:val="nil"/>
              <w:right w:val="nil"/>
            </w:tcBorders>
            <w:shd w:val="clear" w:color="auto" w:fill="auto"/>
            <w:vAlign w:val="bottom"/>
            <w:hideMark/>
            <w:tcPrChange w:id="1502" w:author="Koffler Roman" w:date="2018-04-25T16:42:00Z">
              <w:tcPr>
                <w:tcW w:w="1180" w:type="dxa"/>
                <w:tcBorders>
                  <w:top w:val="nil"/>
                  <w:left w:val="nil"/>
                  <w:bottom w:val="nil"/>
                  <w:right w:val="nil"/>
                </w:tcBorders>
                <w:shd w:val="clear" w:color="auto" w:fill="auto"/>
                <w:vAlign w:val="bottom"/>
                <w:hideMark/>
              </w:tcPr>
            </w:tcPrChange>
          </w:tcPr>
          <w:p w14:paraId="135137D6" w14:textId="5D53713D" w:rsidR="004443EB" w:rsidRPr="00D10927" w:rsidDel="00AA2CC5" w:rsidRDefault="004443EB">
            <w:pPr>
              <w:jc w:val="right"/>
              <w:rPr>
                <w:del w:id="1503" w:author="Koffler Roman" w:date="2018-04-19T17:42:00Z"/>
                <w:rFonts w:ascii="Arial" w:hAnsi="Arial" w:cs="Arial"/>
                <w:sz w:val="18"/>
                <w:szCs w:val="18"/>
              </w:rPr>
            </w:pPr>
            <w:del w:id="1504"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05" w:author="Koffler Roman" w:date="2018-04-25T16:42:00Z">
              <w:tcPr>
                <w:tcW w:w="1180" w:type="dxa"/>
                <w:tcBorders>
                  <w:top w:val="nil"/>
                  <w:left w:val="nil"/>
                  <w:bottom w:val="nil"/>
                  <w:right w:val="nil"/>
                </w:tcBorders>
                <w:shd w:val="clear" w:color="auto" w:fill="auto"/>
                <w:vAlign w:val="bottom"/>
                <w:hideMark/>
              </w:tcPr>
            </w:tcPrChange>
          </w:tcPr>
          <w:p w14:paraId="2DD7D247" w14:textId="6A661A5A" w:rsidR="004443EB" w:rsidRPr="00D10927" w:rsidDel="00AA2CC5" w:rsidRDefault="004443EB">
            <w:pPr>
              <w:jc w:val="right"/>
              <w:rPr>
                <w:del w:id="1506" w:author="Koffler Roman" w:date="2018-04-19T17:42:00Z"/>
                <w:rFonts w:ascii="Arial" w:hAnsi="Arial" w:cs="Arial"/>
                <w:sz w:val="18"/>
                <w:szCs w:val="18"/>
              </w:rPr>
            </w:pPr>
            <w:del w:id="1507"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08" w:author="Koffler Roman" w:date="2018-04-25T16:42:00Z">
              <w:tcPr>
                <w:tcW w:w="1180" w:type="dxa"/>
                <w:tcBorders>
                  <w:top w:val="nil"/>
                  <w:left w:val="nil"/>
                  <w:bottom w:val="nil"/>
                  <w:right w:val="nil"/>
                </w:tcBorders>
                <w:shd w:val="clear" w:color="auto" w:fill="auto"/>
                <w:vAlign w:val="bottom"/>
                <w:hideMark/>
              </w:tcPr>
            </w:tcPrChange>
          </w:tcPr>
          <w:p w14:paraId="4BAAB6D9" w14:textId="32D507C3" w:rsidR="004443EB" w:rsidRPr="00D10927" w:rsidDel="00AA2CC5" w:rsidRDefault="004443EB">
            <w:pPr>
              <w:jc w:val="right"/>
              <w:rPr>
                <w:del w:id="1509" w:author="Koffler Roman" w:date="2018-04-19T17:42:00Z"/>
                <w:rFonts w:ascii="Arial" w:hAnsi="Arial" w:cs="Arial"/>
                <w:sz w:val="18"/>
                <w:szCs w:val="18"/>
              </w:rPr>
            </w:pPr>
            <w:del w:id="1510"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11" w:author="Koffler Roman" w:date="2018-04-25T16:42:00Z">
              <w:tcPr>
                <w:tcW w:w="1180" w:type="dxa"/>
                <w:tcBorders>
                  <w:top w:val="nil"/>
                  <w:left w:val="nil"/>
                  <w:bottom w:val="nil"/>
                  <w:right w:val="nil"/>
                </w:tcBorders>
                <w:shd w:val="clear" w:color="auto" w:fill="auto"/>
                <w:vAlign w:val="bottom"/>
                <w:hideMark/>
              </w:tcPr>
            </w:tcPrChange>
          </w:tcPr>
          <w:p w14:paraId="6F35807D" w14:textId="20FBE8B6" w:rsidR="004443EB" w:rsidRPr="00D10927" w:rsidDel="00AA2CC5" w:rsidRDefault="004443EB">
            <w:pPr>
              <w:jc w:val="right"/>
              <w:rPr>
                <w:del w:id="1512" w:author="Koffler Roman" w:date="2018-04-19T17:42:00Z"/>
                <w:rFonts w:ascii="Arial" w:hAnsi="Arial" w:cs="Arial"/>
                <w:sz w:val="18"/>
                <w:szCs w:val="18"/>
              </w:rPr>
            </w:pPr>
            <w:del w:id="1513" w:author="Koffler Roman" w:date="2018-04-19T17:42:00Z">
              <w:r w:rsidRPr="00D10927" w:rsidDel="00AA2CC5">
                <w:rPr>
                  <w:rFonts w:ascii="Arial" w:hAnsi="Arial" w:cs="Arial"/>
                  <w:sz w:val="18"/>
                  <w:szCs w:val="18"/>
                </w:rPr>
                <w:delText>0</w:delText>
              </w:r>
            </w:del>
          </w:p>
        </w:tc>
      </w:tr>
      <w:tr w:rsidR="004443EB" w:rsidRPr="00D10927" w:rsidDel="00AA2CC5" w14:paraId="5048EEB7" w14:textId="25254EEB" w:rsidTr="00243328">
        <w:trPr>
          <w:trHeight w:val="255"/>
          <w:del w:id="1514" w:author="Koffler Roman" w:date="2018-04-19T17:42:00Z"/>
          <w:trPrChange w:id="1515" w:author="Koffler Roman" w:date="2018-04-25T16:42:00Z">
            <w:trPr>
              <w:trHeight w:val="255"/>
            </w:trPr>
          </w:trPrChange>
        </w:trPr>
        <w:tc>
          <w:tcPr>
            <w:tcW w:w="3320" w:type="dxa"/>
            <w:tcBorders>
              <w:top w:val="nil"/>
              <w:left w:val="nil"/>
              <w:bottom w:val="nil"/>
              <w:right w:val="nil"/>
            </w:tcBorders>
            <w:shd w:val="clear" w:color="auto" w:fill="auto"/>
            <w:vAlign w:val="bottom"/>
            <w:hideMark/>
            <w:tcPrChange w:id="1516" w:author="Koffler Roman" w:date="2018-04-25T16:42:00Z">
              <w:tcPr>
                <w:tcW w:w="3320" w:type="dxa"/>
                <w:tcBorders>
                  <w:top w:val="nil"/>
                  <w:left w:val="nil"/>
                  <w:bottom w:val="nil"/>
                  <w:right w:val="nil"/>
                </w:tcBorders>
                <w:shd w:val="clear" w:color="auto" w:fill="auto"/>
                <w:vAlign w:val="bottom"/>
                <w:hideMark/>
              </w:tcPr>
            </w:tcPrChange>
          </w:tcPr>
          <w:p w14:paraId="7C39846B" w14:textId="63A9C81B" w:rsidR="004443EB" w:rsidRPr="00D10927" w:rsidDel="00AA2CC5" w:rsidRDefault="004443EB">
            <w:pPr>
              <w:jc w:val="right"/>
              <w:rPr>
                <w:del w:id="1517" w:author="Koffler Roman" w:date="2018-04-19T17:42:00Z"/>
                <w:rFonts w:ascii="Arial" w:hAnsi="Arial" w:cs="Arial"/>
                <w:sz w:val="18"/>
                <w:szCs w:val="18"/>
              </w:rPr>
            </w:pPr>
          </w:p>
        </w:tc>
        <w:tc>
          <w:tcPr>
            <w:tcW w:w="1180" w:type="dxa"/>
            <w:tcBorders>
              <w:top w:val="nil"/>
              <w:left w:val="nil"/>
              <w:bottom w:val="nil"/>
              <w:right w:val="nil"/>
            </w:tcBorders>
            <w:shd w:val="clear" w:color="auto" w:fill="auto"/>
            <w:vAlign w:val="bottom"/>
            <w:hideMark/>
            <w:tcPrChange w:id="1518" w:author="Koffler Roman" w:date="2018-04-25T16:42:00Z">
              <w:tcPr>
                <w:tcW w:w="1180" w:type="dxa"/>
                <w:tcBorders>
                  <w:top w:val="nil"/>
                  <w:left w:val="nil"/>
                  <w:bottom w:val="nil"/>
                  <w:right w:val="nil"/>
                </w:tcBorders>
                <w:shd w:val="clear" w:color="auto" w:fill="auto"/>
                <w:vAlign w:val="bottom"/>
                <w:hideMark/>
              </w:tcPr>
            </w:tcPrChange>
          </w:tcPr>
          <w:p w14:paraId="4599E53F" w14:textId="036EB284" w:rsidR="004443EB" w:rsidRPr="00D10927" w:rsidDel="00AA2CC5" w:rsidRDefault="004443EB">
            <w:pPr>
              <w:rPr>
                <w:del w:id="1519" w:author="Koffler Roman" w:date="2018-04-19T17:42:00Z"/>
                <w:rFonts w:ascii="Arial" w:hAnsi="Arial" w:cs="Arial"/>
                <w:sz w:val="20"/>
                <w:szCs w:val="20"/>
                <w:rPrChange w:id="1520" w:author="Koffler Roman" w:date="2018-05-25T16:07:00Z">
                  <w:rPr>
                    <w:del w:id="1521" w:author="Koffler Roman" w:date="2018-04-19T17:42:00Z"/>
                    <w:sz w:val="20"/>
                    <w:szCs w:val="20"/>
                  </w:rPr>
                </w:rPrChange>
              </w:rPr>
            </w:pPr>
          </w:p>
        </w:tc>
        <w:tc>
          <w:tcPr>
            <w:tcW w:w="1180" w:type="dxa"/>
            <w:tcBorders>
              <w:top w:val="nil"/>
              <w:left w:val="nil"/>
              <w:bottom w:val="nil"/>
              <w:right w:val="nil"/>
            </w:tcBorders>
            <w:shd w:val="clear" w:color="auto" w:fill="auto"/>
            <w:vAlign w:val="bottom"/>
            <w:hideMark/>
            <w:tcPrChange w:id="1522" w:author="Koffler Roman" w:date="2018-04-25T16:42:00Z">
              <w:tcPr>
                <w:tcW w:w="1180" w:type="dxa"/>
                <w:tcBorders>
                  <w:top w:val="nil"/>
                  <w:left w:val="nil"/>
                  <w:bottom w:val="nil"/>
                  <w:right w:val="nil"/>
                </w:tcBorders>
                <w:shd w:val="clear" w:color="auto" w:fill="auto"/>
                <w:vAlign w:val="bottom"/>
                <w:hideMark/>
              </w:tcPr>
            </w:tcPrChange>
          </w:tcPr>
          <w:p w14:paraId="3BFC7CC6" w14:textId="0262D46C" w:rsidR="004443EB" w:rsidRPr="00D10927" w:rsidDel="00AA2CC5" w:rsidRDefault="004443EB">
            <w:pPr>
              <w:jc w:val="right"/>
              <w:rPr>
                <w:del w:id="1523" w:author="Koffler Roman" w:date="2018-04-19T17:42:00Z"/>
                <w:rFonts w:ascii="Arial" w:hAnsi="Arial" w:cs="Arial"/>
                <w:sz w:val="18"/>
                <w:szCs w:val="18"/>
              </w:rPr>
            </w:pPr>
            <w:del w:id="1524"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25" w:author="Koffler Roman" w:date="2018-04-25T16:42:00Z">
              <w:tcPr>
                <w:tcW w:w="1180" w:type="dxa"/>
                <w:tcBorders>
                  <w:top w:val="nil"/>
                  <w:left w:val="nil"/>
                  <w:bottom w:val="nil"/>
                  <w:right w:val="nil"/>
                </w:tcBorders>
                <w:shd w:val="clear" w:color="auto" w:fill="auto"/>
                <w:vAlign w:val="bottom"/>
                <w:hideMark/>
              </w:tcPr>
            </w:tcPrChange>
          </w:tcPr>
          <w:p w14:paraId="604B9E6E" w14:textId="3D71A6C5" w:rsidR="004443EB" w:rsidRPr="00D10927" w:rsidDel="00AA2CC5" w:rsidRDefault="004443EB">
            <w:pPr>
              <w:jc w:val="right"/>
              <w:rPr>
                <w:del w:id="1526" w:author="Koffler Roman" w:date="2018-04-19T17:42:00Z"/>
                <w:rFonts w:ascii="Arial" w:hAnsi="Arial" w:cs="Arial"/>
                <w:sz w:val="18"/>
                <w:szCs w:val="18"/>
              </w:rPr>
            </w:pPr>
            <w:del w:id="1527"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28" w:author="Koffler Roman" w:date="2018-04-25T16:42:00Z">
              <w:tcPr>
                <w:tcW w:w="1180" w:type="dxa"/>
                <w:tcBorders>
                  <w:top w:val="nil"/>
                  <w:left w:val="nil"/>
                  <w:bottom w:val="nil"/>
                  <w:right w:val="nil"/>
                </w:tcBorders>
                <w:shd w:val="clear" w:color="auto" w:fill="auto"/>
                <w:vAlign w:val="bottom"/>
                <w:hideMark/>
              </w:tcPr>
            </w:tcPrChange>
          </w:tcPr>
          <w:p w14:paraId="5009CE62" w14:textId="434781BF" w:rsidR="004443EB" w:rsidRPr="00D10927" w:rsidDel="00AA2CC5" w:rsidRDefault="004443EB">
            <w:pPr>
              <w:jc w:val="right"/>
              <w:rPr>
                <w:del w:id="1529" w:author="Koffler Roman" w:date="2018-04-19T17:42:00Z"/>
                <w:rFonts w:ascii="Arial" w:hAnsi="Arial" w:cs="Arial"/>
                <w:sz w:val="18"/>
                <w:szCs w:val="18"/>
              </w:rPr>
            </w:pPr>
            <w:del w:id="1530"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31" w:author="Koffler Roman" w:date="2018-04-25T16:42:00Z">
              <w:tcPr>
                <w:tcW w:w="1180" w:type="dxa"/>
                <w:tcBorders>
                  <w:top w:val="nil"/>
                  <w:left w:val="nil"/>
                  <w:bottom w:val="nil"/>
                  <w:right w:val="nil"/>
                </w:tcBorders>
                <w:shd w:val="clear" w:color="auto" w:fill="auto"/>
                <w:vAlign w:val="bottom"/>
                <w:hideMark/>
              </w:tcPr>
            </w:tcPrChange>
          </w:tcPr>
          <w:p w14:paraId="233F5913" w14:textId="7DD9BC9A" w:rsidR="004443EB" w:rsidRPr="00D10927" w:rsidDel="00AA2CC5" w:rsidRDefault="004443EB">
            <w:pPr>
              <w:jc w:val="right"/>
              <w:rPr>
                <w:del w:id="1532" w:author="Koffler Roman" w:date="2018-04-19T17:42:00Z"/>
                <w:rFonts w:ascii="Arial" w:hAnsi="Arial" w:cs="Arial"/>
                <w:sz w:val="18"/>
                <w:szCs w:val="18"/>
              </w:rPr>
            </w:pPr>
            <w:del w:id="1533" w:author="Koffler Roman" w:date="2018-04-19T17:42:00Z">
              <w:r w:rsidRPr="00D10927" w:rsidDel="00AA2CC5">
                <w:rPr>
                  <w:rFonts w:ascii="Arial" w:hAnsi="Arial" w:cs="Arial"/>
                  <w:sz w:val="18"/>
                  <w:szCs w:val="18"/>
                </w:rPr>
                <w:delText>0</w:delText>
              </w:r>
            </w:del>
          </w:p>
        </w:tc>
      </w:tr>
      <w:tr w:rsidR="004443EB" w:rsidRPr="00D10927" w:rsidDel="00AA2CC5" w14:paraId="46243F91" w14:textId="4FA0A1CD" w:rsidTr="00243328">
        <w:trPr>
          <w:trHeight w:val="255"/>
          <w:del w:id="1534" w:author="Koffler Roman" w:date="2018-04-19T17:42:00Z"/>
          <w:trPrChange w:id="1535" w:author="Koffler Roman" w:date="2018-04-25T16:42:00Z">
            <w:trPr>
              <w:trHeight w:val="255"/>
            </w:trPr>
          </w:trPrChange>
        </w:trPr>
        <w:tc>
          <w:tcPr>
            <w:tcW w:w="3320" w:type="dxa"/>
            <w:tcBorders>
              <w:top w:val="nil"/>
              <w:left w:val="nil"/>
              <w:bottom w:val="nil"/>
              <w:right w:val="nil"/>
            </w:tcBorders>
            <w:shd w:val="clear" w:color="auto" w:fill="auto"/>
            <w:vAlign w:val="bottom"/>
            <w:hideMark/>
            <w:tcPrChange w:id="1536" w:author="Koffler Roman" w:date="2018-04-25T16:42:00Z">
              <w:tcPr>
                <w:tcW w:w="3320" w:type="dxa"/>
                <w:tcBorders>
                  <w:top w:val="nil"/>
                  <w:left w:val="nil"/>
                  <w:bottom w:val="nil"/>
                  <w:right w:val="nil"/>
                </w:tcBorders>
                <w:shd w:val="clear" w:color="auto" w:fill="auto"/>
                <w:vAlign w:val="bottom"/>
                <w:hideMark/>
              </w:tcPr>
            </w:tcPrChange>
          </w:tcPr>
          <w:p w14:paraId="18FAC0E5" w14:textId="2351414C" w:rsidR="004443EB" w:rsidRPr="00D10927" w:rsidDel="00AA2CC5" w:rsidRDefault="004443EB">
            <w:pPr>
              <w:jc w:val="right"/>
              <w:rPr>
                <w:del w:id="1537" w:author="Koffler Roman" w:date="2018-04-19T17:42:00Z"/>
                <w:rFonts w:ascii="Arial" w:hAnsi="Arial" w:cs="Arial"/>
                <w:sz w:val="18"/>
                <w:szCs w:val="18"/>
              </w:rPr>
            </w:pPr>
          </w:p>
        </w:tc>
        <w:tc>
          <w:tcPr>
            <w:tcW w:w="1180" w:type="dxa"/>
            <w:tcBorders>
              <w:top w:val="nil"/>
              <w:left w:val="nil"/>
              <w:bottom w:val="nil"/>
              <w:right w:val="nil"/>
            </w:tcBorders>
            <w:shd w:val="clear" w:color="auto" w:fill="auto"/>
            <w:vAlign w:val="bottom"/>
            <w:hideMark/>
            <w:tcPrChange w:id="1538" w:author="Koffler Roman" w:date="2018-04-25T16:42:00Z">
              <w:tcPr>
                <w:tcW w:w="1180" w:type="dxa"/>
                <w:tcBorders>
                  <w:top w:val="nil"/>
                  <w:left w:val="nil"/>
                  <w:bottom w:val="nil"/>
                  <w:right w:val="nil"/>
                </w:tcBorders>
                <w:shd w:val="clear" w:color="auto" w:fill="auto"/>
                <w:vAlign w:val="bottom"/>
                <w:hideMark/>
              </w:tcPr>
            </w:tcPrChange>
          </w:tcPr>
          <w:p w14:paraId="66C6BF92" w14:textId="7F42D5B9" w:rsidR="004443EB" w:rsidRPr="00D10927" w:rsidDel="00AA2CC5" w:rsidRDefault="004443EB">
            <w:pPr>
              <w:rPr>
                <w:del w:id="1539" w:author="Koffler Roman" w:date="2018-04-19T17:42:00Z"/>
                <w:rFonts w:ascii="Arial" w:hAnsi="Arial" w:cs="Arial"/>
                <w:sz w:val="20"/>
                <w:szCs w:val="20"/>
                <w:rPrChange w:id="1540" w:author="Koffler Roman" w:date="2018-05-25T16:07:00Z">
                  <w:rPr>
                    <w:del w:id="1541" w:author="Koffler Roman" w:date="2018-04-19T17:42:00Z"/>
                    <w:sz w:val="20"/>
                    <w:szCs w:val="20"/>
                  </w:rPr>
                </w:rPrChange>
              </w:rPr>
            </w:pPr>
          </w:p>
        </w:tc>
        <w:tc>
          <w:tcPr>
            <w:tcW w:w="1180" w:type="dxa"/>
            <w:tcBorders>
              <w:top w:val="nil"/>
              <w:left w:val="nil"/>
              <w:bottom w:val="nil"/>
              <w:right w:val="nil"/>
            </w:tcBorders>
            <w:shd w:val="clear" w:color="auto" w:fill="auto"/>
            <w:vAlign w:val="bottom"/>
            <w:hideMark/>
            <w:tcPrChange w:id="1542" w:author="Koffler Roman" w:date="2018-04-25T16:42:00Z">
              <w:tcPr>
                <w:tcW w:w="1180" w:type="dxa"/>
                <w:tcBorders>
                  <w:top w:val="nil"/>
                  <w:left w:val="nil"/>
                  <w:bottom w:val="nil"/>
                  <w:right w:val="nil"/>
                </w:tcBorders>
                <w:shd w:val="clear" w:color="auto" w:fill="auto"/>
                <w:vAlign w:val="bottom"/>
                <w:hideMark/>
              </w:tcPr>
            </w:tcPrChange>
          </w:tcPr>
          <w:p w14:paraId="71B02E96" w14:textId="3411E922" w:rsidR="004443EB" w:rsidRPr="00D10927" w:rsidDel="00AA2CC5" w:rsidRDefault="004443EB">
            <w:pPr>
              <w:jc w:val="right"/>
              <w:rPr>
                <w:del w:id="1543" w:author="Koffler Roman" w:date="2018-04-19T17:42:00Z"/>
                <w:rFonts w:ascii="Arial" w:hAnsi="Arial" w:cs="Arial"/>
                <w:sz w:val="18"/>
                <w:szCs w:val="18"/>
              </w:rPr>
            </w:pPr>
            <w:del w:id="1544"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45" w:author="Koffler Roman" w:date="2018-04-25T16:42:00Z">
              <w:tcPr>
                <w:tcW w:w="1180" w:type="dxa"/>
                <w:tcBorders>
                  <w:top w:val="nil"/>
                  <w:left w:val="nil"/>
                  <w:bottom w:val="nil"/>
                  <w:right w:val="nil"/>
                </w:tcBorders>
                <w:shd w:val="clear" w:color="auto" w:fill="auto"/>
                <w:vAlign w:val="bottom"/>
                <w:hideMark/>
              </w:tcPr>
            </w:tcPrChange>
          </w:tcPr>
          <w:p w14:paraId="0EF81593" w14:textId="085E553B" w:rsidR="004443EB" w:rsidRPr="00D10927" w:rsidDel="00AA2CC5" w:rsidRDefault="004443EB">
            <w:pPr>
              <w:jc w:val="right"/>
              <w:rPr>
                <w:del w:id="1546" w:author="Koffler Roman" w:date="2018-04-19T17:42:00Z"/>
                <w:rFonts w:ascii="Arial" w:hAnsi="Arial" w:cs="Arial"/>
                <w:sz w:val="18"/>
                <w:szCs w:val="18"/>
              </w:rPr>
            </w:pPr>
            <w:del w:id="1547"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48" w:author="Koffler Roman" w:date="2018-04-25T16:42:00Z">
              <w:tcPr>
                <w:tcW w:w="1180" w:type="dxa"/>
                <w:tcBorders>
                  <w:top w:val="nil"/>
                  <w:left w:val="nil"/>
                  <w:bottom w:val="nil"/>
                  <w:right w:val="nil"/>
                </w:tcBorders>
                <w:shd w:val="clear" w:color="auto" w:fill="auto"/>
                <w:vAlign w:val="bottom"/>
                <w:hideMark/>
              </w:tcPr>
            </w:tcPrChange>
          </w:tcPr>
          <w:p w14:paraId="5E605D3A" w14:textId="491C5B1D" w:rsidR="004443EB" w:rsidRPr="00D10927" w:rsidDel="00AA2CC5" w:rsidRDefault="004443EB">
            <w:pPr>
              <w:jc w:val="right"/>
              <w:rPr>
                <w:del w:id="1549" w:author="Koffler Roman" w:date="2018-04-19T17:42:00Z"/>
                <w:rFonts w:ascii="Arial" w:hAnsi="Arial" w:cs="Arial"/>
                <w:sz w:val="18"/>
                <w:szCs w:val="18"/>
              </w:rPr>
            </w:pPr>
            <w:del w:id="1550"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51" w:author="Koffler Roman" w:date="2018-04-25T16:42:00Z">
              <w:tcPr>
                <w:tcW w:w="1180" w:type="dxa"/>
                <w:tcBorders>
                  <w:top w:val="nil"/>
                  <w:left w:val="nil"/>
                  <w:bottom w:val="nil"/>
                  <w:right w:val="nil"/>
                </w:tcBorders>
                <w:shd w:val="clear" w:color="auto" w:fill="auto"/>
                <w:vAlign w:val="bottom"/>
                <w:hideMark/>
              </w:tcPr>
            </w:tcPrChange>
          </w:tcPr>
          <w:p w14:paraId="31E55615" w14:textId="3A9A61A4" w:rsidR="004443EB" w:rsidRPr="00D10927" w:rsidDel="00AA2CC5" w:rsidRDefault="004443EB">
            <w:pPr>
              <w:jc w:val="right"/>
              <w:rPr>
                <w:del w:id="1552" w:author="Koffler Roman" w:date="2018-04-19T17:42:00Z"/>
                <w:rFonts w:ascii="Arial" w:hAnsi="Arial" w:cs="Arial"/>
                <w:sz w:val="18"/>
                <w:szCs w:val="18"/>
              </w:rPr>
            </w:pPr>
            <w:del w:id="1553" w:author="Koffler Roman" w:date="2018-04-19T17:42:00Z">
              <w:r w:rsidRPr="00D10927" w:rsidDel="00AA2CC5">
                <w:rPr>
                  <w:rFonts w:ascii="Arial" w:hAnsi="Arial" w:cs="Arial"/>
                  <w:sz w:val="18"/>
                  <w:szCs w:val="18"/>
                </w:rPr>
                <w:delText>0</w:delText>
              </w:r>
            </w:del>
          </w:p>
        </w:tc>
      </w:tr>
      <w:tr w:rsidR="004443EB" w:rsidRPr="00D10927" w:rsidDel="00AA2CC5" w14:paraId="7D8551AB" w14:textId="65CEF6D4" w:rsidTr="00243328">
        <w:trPr>
          <w:trHeight w:val="255"/>
          <w:del w:id="1554" w:author="Koffler Roman" w:date="2018-04-19T17:42:00Z"/>
          <w:trPrChange w:id="1555" w:author="Koffler Roman" w:date="2018-04-25T16:42:00Z">
            <w:trPr>
              <w:trHeight w:val="255"/>
            </w:trPr>
          </w:trPrChange>
        </w:trPr>
        <w:tc>
          <w:tcPr>
            <w:tcW w:w="3320" w:type="dxa"/>
            <w:tcBorders>
              <w:top w:val="nil"/>
              <w:left w:val="nil"/>
              <w:bottom w:val="nil"/>
              <w:right w:val="nil"/>
            </w:tcBorders>
            <w:shd w:val="clear" w:color="auto" w:fill="auto"/>
            <w:vAlign w:val="bottom"/>
            <w:hideMark/>
            <w:tcPrChange w:id="1556" w:author="Koffler Roman" w:date="2018-04-25T16:42:00Z">
              <w:tcPr>
                <w:tcW w:w="3320" w:type="dxa"/>
                <w:tcBorders>
                  <w:top w:val="nil"/>
                  <w:left w:val="nil"/>
                  <w:bottom w:val="nil"/>
                  <w:right w:val="nil"/>
                </w:tcBorders>
                <w:shd w:val="clear" w:color="auto" w:fill="auto"/>
                <w:vAlign w:val="bottom"/>
                <w:hideMark/>
              </w:tcPr>
            </w:tcPrChange>
          </w:tcPr>
          <w:p w14:paraId="77A772A4" w14:textId="606C0B6A" w:rsidR="004443EB" w:rsidRPr="00D10927" w:rsidDel="00AA2CC5" w:rsidRDefault="004443EB">
            <w:pPr>
              <w:jc w:val="right"/>
              <w:rPr>
                <w:del w:id="1557" w:author="Koffler Roman" w:date="2018-04-19T17:42:00Z"/>
                <w:rFonts w:ascii="Arial" w:hAnsi="Arial" w:cs="Arial"/>
                <w:sz w:val="18"/>
                <w:szCs w:val="18"/>
              </w:rPr>
            </w:pPr>
          </w:p>
        </w:tc>
        <w:tc>
          <w:tcPr>
            <w:tcW w:w="1180" w:type="dxa"/>
            <w:tcBorders>
              <w:top w:val="nil"/>
              <w:left w:val="nil"/>
              <w:bottom w:val="nil"/>
              <w:right w:val="nil"/>
            </w:tcBorders>
            <w:shd w:val="clear" w:color="auto" w:fill="auto"/>
            <w:vAlign w:val="bottom"/>
            <w:hideMark/>
            <w:tcPrChange w:id="1558" w:author="Koffler Roman" w:date="2018-04-25T16:42:00Z">
              <w:tcPr>
                <w:tcW w:w="1180" w:type="dxa"/>
                <w:tcBorders>
                  <w:top w:val="nil"/>
                  <w:left w:val="nil"/>
                  <w:bottom w:val="nil"/>
                  <w:right w:val="nil"/>
                </w:tcBorders>
                <w:shd w:val="clear" w:color="auto" w:fill="auto"/>
                <w:vAlign w:val="bottom"/>
                <w:hideMark/>
              </w:tcPr>
            </w:tcPrChange>
          </w:tcPr>
          <w:p w14:paraId="6DE5FD07" w14:textId="2BFEC876" w:rsidR="004443EB" w:rsidRPr="00D10927" w:rsidDel="00AA2CC5" w:rsidRDefault="004443EB">
            <w:pPr>
              <w:rPr>
                <w:del w:id="1559" w:author="Koffler Roman" w:date="2018-04-19T17:42:00Z"/>
                <w:rFonts w:ascii="Arial" w:hAnsi="Arial" w:cs="Arial"/>
                <w:sz w:val="20"/>
                <w:szCs w:val="20"/>
                <w:rPrChange w:id="1560" w:author="Koffler Roman" w:date="2018-05-25T16:07:00Z">
                  <w:rPr>
                    <w:del w:id="1561" w:author="Koffler Roman" w:date="2018-04-19T17:42:00Z"/>
                    <w:sz w:val="20"/>
                    <w:szCs w:val="20"/>
                  </w:rPr>
                </w:rPrChange>
              </w:rPr>
            </w:pPr>
          </w:p>
        </w:tc>
        <w:tc>
          <w:tcPr>
            <w:tcW w:w="1180" w:type="dxa"/>
            <w:tcBorders>
              <w:top w:val="nil"/>
              <w:left w:val="nil"/>
              <w:bottom w:val="nil"/>
              <w:right w:val="nil"/>
            </w:tcBorders>
            <w:shd w:val="clear" w:color="auto" w:fill="auto"/>
            <w:vAlign w:val="bottom"/>
            <w:hideMark/>
            <w:tcPrChange w:id="1562" w:author="Koffler Roman" w:date="2018-04-25T16:42:00Z">
              <w:tcPr>
                <w:tcW w:w="1180" w:type="dxa"/>
                <w:tcBorders>
                  <w:top w:val="nil"/>
                  <w:left w:val="nil"/>
                  <w:bottom w:val="nil"/>
                  <w:right w:val="nil"/>
                </w:tcBorders>
                <w:shd w:val="clear" w:color="auto" w:fill="auto"/>
                <w:vAlign w:val="bottom"/>
                <w:hideMark/>
              </w:tcPr>
            </w:tcPrChange>
          </w:tcPr>
          <w:p w14:paraId="2B28F4B3" w14:textId="57AFBD9E" w:rsidR="004443EB" w:rsidRPr="00D10927" w:rsidDel="00AA2CC5" w:rsidRDefault="004443EB">
            <w:pPr>
              <w:jc w:val="right"/>
              <w:rPr>
                <w:del w:id="1563" w:author="Koffler Roman" w:date="2018-04-19T17:42:00Z"/>
                <w:rFonts w:ascii="Arial" w:hAnsi="Arial" w:cs="Arial"/>
                <w:sz w:val="18"/>
                <w:szCs w:val="18"/>
              </w:rPr>
            </w:pPr>
            <w:del w:id="1564"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65" w:author="Koffler Roman" w:date="2018-04-25T16:42:00Z">
              <w:tcPr>
                <w:tcW w:w="1180" w:type="dxa"/>
                <w:tcBorders>
                  <w:top w:val="nil"/>
                  <w:left w:val="nil"/>
                  <w:bottom w:val="nil"/>
                  <w:right w:val="nil"/>
                </w:tcBorders>
                <w:shd w:val="clear" w:color="auto" w:fill="auto"/>
                <w:vAlign w:val="bottom"/>
                <w:hideMark/>
              </w:tcPr>
            </w:tcPrChange>
          </w:tcPr>
          <w:p w14:paraId="5D4033F1" w14:textId="003F4AF0" w:rsidR="004443EB" w:rsidRPr="00D10927" w:rsidDel="00AA2CC5" w:rsidRDefault="004443EB">
            <w:pPr>
              <w:jc w:val="right"/>
              <w:rPr>
                <w:del w:id="1566" w:author="Koffler Roman" w:date="2018-04-19T17:42:00Z"/>
                <w:rFonts w:ascii="Arial" w:hAnsi="Arial" w:cs="Arial"/>
                <w:sz w:val="18"/>
                <w:szCs w:val="18"/>
              </w:rPr>
            </w:pPr>
            <w:del w:id="1567"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68" w:author="Koffler Roman" w:date="2018-04-25T16:42:00Z">
              <w:tcPr>
                <w:tcW w:w="1180" w:type="dxa"/>
                <w:tcBorders>
                  <w:top w:val="nil"/>
                  <w:left w:val="nil"/>
                  <w:bottom w:val="nil"/>
                  <w:right w:val="nil"/>
                </w:tcBorders>
                <w:shd w:val="clear" w:color="auto" w:fill="auto"/>
                <w:vAlign w:val="bottom"/>
                <w:hideMark/>
              </w:tcPr>
            </w:tcPrChange>
          </w:tcPr>
          <w:p w14:paraId="0315983E" w14:textId="5457FEF8" w:rsidR="004443EB" w:rsidRPr="00D10927" w:rsidDel="00AA2CC5" w:rsidRDefault="004443EB">
            <w:pPr>
              <w:jc w:val="right"/>
              <w:rPr>
                <w:del w:id="1569" w:author="Koffler Roman" w:date="2018-04-19T17:42:00Z"/>
                <w:rFonts w:ascii="Arial" w:hAnsi="Arial" w:cs="Arial"/>
                <w:sz w:val="18"/>
                <w:szCs w:val="18"/>
              </w:rPr>
            </w:pPr>
            <w:del w:id="1570"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71" w:author="Koffler Roman" w:date="2018-04-25T16:42:00Z">
              <w:tcPr>
                <w:tcW w:w="1180" w:type="dxa"/>
                <w:tcBorders>
                  <w:top w:val="nil"/>
                  <w:left w:val="nil"/>
                  <w:bottom w:val="nil"/>
                  <w:right w:val="nil"/>
                </w:tcBorders>
                <w:shd w:val="clear" w:color="auto" w:fill="auto"/>
                <w:vAlign w:val="bottom"/>
                <w:hideMark/>
              </w:tcPr>
            </w:tcPrChange>
          </w:tcPr>
          <w:p w14:paraId="6E7E4761" w14:textId="19EAF53D" w:rsidR="004443EB" w:rsidRPr="00D10927" w:rsidDel="00AA2CC5" w:rsidRDefault="004443EB">
            <w:pPr>
              <w:jc w:val="right"/>
              <w:rPr>
                <w:del w:id="1572" w:author="Koffler Roman" w:date="2018-04-19T17:42:00Z"/>
                <w:rFonts w:ascii="Arial" w:hAnsi="Arial" w:cs="Arial"/>
                <w:sz w:val="18"/>
                <w:szCs w:val="18"/>
              </w:rPr>
            </w:pPr>
            <w:del w:id="1573" w:author="Koffler Roman" w:date="2018-04-19T17:42:00Z">
              <w:r w:rsidRPr="00D10927" w:rsidDel="00AA2CC5">
                <w:rPr>
                  <w:rFonts w:ascii="Arial" w:hAnsi="Arial" w:cs="Arial"/>
                  <w:sz w:val="18"/>
                  <w:szCs w:val="18"/>
                </w:rPr>
                <w:delText>0</w:delText>
              </w:r>
            </w:del>
          </w:p>
        </w:tc>
      </w:tr>
      <w:tr w:rsidR="004443EB" w:rsidRPr="00D10927" w:rsidDel="00AA2CC5" w14:paraId="2729455F" w14:textId="670BCEC4" w:rsidTr="00243328">
        <w:trPr>
          <w:trHeight w:val="255"/>
          <w:del w:id="1574" w:author="Koffler Roman" w:date="2018-04-19T17:42:00Z"/>
          <w:trPrChange w:id="1575" w:author="Koffler Roman" w:date="2018-04-25T16:42:00Z">
            <w:trPr>
              <w:trHeight w:val="255"/>
            </w:trPr>
          </w:trPrChange>
        </w:trPr>
        <w:tc>
          <w:tcPr>
            <w:tcW w:w="3320" w:type="dxa"/>
            <w:tcBorders>
              <w:top w:val="nil"/>
              <w:left w:val="nil"/>
              <w:bottom w:val="nil"/>
              <w:right w:val="nil"/>
            </w:tcBorders>
            <w:shd w:val="clear" w:color="auto" w:fill="auto"/>
            <w:vAlign w:val="bottom"/>
            <w:hideMark/>
            <w:tcPrChange w:id="1576" w:author="Koffler Roman" w:date="2018-04-25T16:42:00Z">
              <w:tcPr>
                <w:tcW w:w="3320" w:type="dxa"/>
                <w:tcBorders>
                  <w:top w:val="nil"/>
                  <w:left w:val="nil"/>
                  <w:bottom w:val="nil"/>
                  <w:right w:val="nil"/>
                </w:tcBorders>
                <w:shd w:val="clear" w:color="auto" w:fill="auto"/>
                <w:vAlign w:val="bottom"/>
                <w:hideMark/>
              </w:tcPr>
            </w:tcPrChange>
          </w:tcPr>
          <w:p w14:paraId="7E9B0095" w14:textId="4FE022C5" w:rsidR="004443EB" w:rsidRPr="00D10927" w:rsidDel="00AA2CC5" w:rsidRDefault="004443EB">
            <w:pPr>
              <w:jc w:val="right"/>
              <w:rPr>
                <w:del w:id="1577" w:author="Koffler Roman" w:date="2018-04-19T17:42:00Z"/>
                <w:rFonts w:ascii="Arial" w:hAnsi="Arial" w:cs="Arial"/>
                <w:sz w:val="18"/>
                <w:szCs w:val="18"/>
              </w:rPr>
            </w:pPr>
          </w:p>
        </w:tc>
        <w:tc>
          <w:tcPr>
            <w:tcW w:w="1180" w:type="dxa"/>
            <w:tcBorders>
              <w:top w:val="nil"/>
              <w:left w:val="nil"/>
              <w:bottom w:val="nil"/>
              <w:right w:val="nil"/>
            </w:tcBorders>
            <w:shd w:val="clear" w:color="auto" w:fill="auto"/>
            <w:vAlign w:val="bottom"/>
            <w:hideMark/>
            <w:tcPrChange w:id="1578" w:author="Koffler Roman" w:date="2018-04-25T16:42:00Z">
              <w:tcPr>
                <w:tcW w:w="1180" w:type="dxa"/>
                <w:tcBorders>
                  <w:top w:val="nil"/>
                  <w:left w:val="nil"/>
                  <w:bottom w:val="nil"/>
                  <w:right w:val="nil"/>
                </w:tcBorders>
                <w:shd w:val="clear" w:color="auto" w:fill="auto"/>
                <w:vAlign w:val="bottom"/>
                <w:hideMark/>
              </w:tcPr>
            </w:tcPrChange>
          </w:tcPr>
          <w:p w14:paraId="1B7250E3" w14:textId="64A2ADCA" w:rsidR="004443EB" w:rsidRPr="00D10927" w:rsidDel="00AA2CC5" w:rsidRDefault="004443EB">
            <w:pPr>
              <w:rPr>
                <w:del w:id="1579" w:author="Koffler Roman" w:date="2018-04-19T17:42:00Z"/>
                <w:rFonts w:ascii="Arial" w:hAnsi="Arial" w:cs="Arial"/>
                <w:sz w:val="20"/>
                <w:szCs w:val="20"/>
                <w:rPrChange w:id="1580" w:author="Koffler Roman" w:date="2018-05-25T16:07:00Z">
                  <w:rPr>
                    <w:del w:id="1581" w:author="Koffler Roman" w:date="2018-04-19T17:42:00Z"/>
                    <w:sz w:val="20"/>
                    <w:szCs w:val="20"/>
                  </w:rPr>
                </w:rPrChange>
              </w:rPr>
            </w:pPr>
          </w:p>
        </w:tc>
        <w:tc>
          <w:tcPr>
            <w:tcW w:w="1180" w:type="dxa"/>
            <w:tcBorders>
              <w:top w:val="nil"/>
              <w:left w:val="nil"/>
              <w:bottom w:val="nil"/>
              <w:right w:val="nil"/>
            </w:tcBorders>
            <w:shd w:val="clear" w:color="auto" w:fill="auto"/>
            <w:vAlign w:val="bottom"/>
            <w:hideMark/>
            <w:tcPrChange w:id="1582" w:author="Koffler Roman" w:date="2018-04-25T16:42:00Z">
              <w:tcPr>
                <w:tcW w:w="1180" w:type="dxa"/>
                <w:tcBorders>
                  <w:top w:val="nil"/>
                  <w:left w:val="nil"/>
                  <w:bottom w:val="nil"/>
                  <w:right w:val="nil"/>
                </w:tcBorders>
                <w:shd w:val="clear" w:color="auto" w:fill="auto"/>
                <w:vAlign w:val="bottom"/>
                <w:hideMark/>
              </w:tcPr>
            </w:tcPrChange>
          </w:tcPr>
          <w:p w14:paraId="0B95D894" w14:textId="146FCA7B" w:rsidR="004443EB" w:rsidRPr="00D10927" w:rsidDel="00AA2CC5" w:rsidRDefault="004443EB">
            <w:pPr>
              <w:jc w:val="right"/>
              <w:rPr>
                <w:del w:id="1583" w:author="Koffler Roman" w:date="2018-04-19T17:42:00Z"/>
                <w:rFonts w:ascii="Arial" w:hAnsi="Arial" w:cs="Arial"/>
                <w:sz w:val="18"/>
                <w:szCs w:val="18"/>
              </w:rPr>
            </w:pPr>
            <w:del w:id="1584"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85" w:author="Koffler Roman" w:date="2018-04-25T16:42:00Z">
              <w:tcPr>
                <w:tcW w:w="1180" w:type="dxa"/>
                <w:tcBorders>
                  <w:top w:val="nil"/>
                  <w:left w:val="nil"/>
                  <w:bottom w:val="nil"/>
                  <w:right w:val="nil"/>
                </w:tcBorders>
                <w:shd w:val="clear" w:color="auto" w:fill="auto"/>
                <w:vAlign w:val="bottom"/>
                <w:hideMark/>
              </w:tcPr>
            </w:tcPrChange>
          </w:tcPr>
          <w:p w14:paraId="0EA25D84" w14:textId="5F641E68" w:rsidR="004443EB" w:rsidRPr="00D10927" w:rsidDel="00AA2CC5" w:rsidRDefault="004443EB">
            <w:pPr>
              <w:jc w:val="right"/>
              <w:rPr>
                <w:del w:id="1586" w:author="Koffler Roman" w:date="2018-04-19T17:42:00Z"/>
                <w:rFonts w:ascii="Arial" w:hAnsi="Arial" w:cs="Arial"/>
                <w:sz w:val="18"/>
                <w:szCs w:val="18"/>
              </w:rPr>
            </w:pPr>
            <w:del w:id="1587"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88" w:author="Koffler Roman" w:date="2018-04-25T16:42:00Z">
              <w:tcPr>
                <w:tcW w:w="1180" w:type="dxa"/>
                <w:tcBorders>
                  <w:top w:val="nil"/>
                  <w:left w:val="nil"/>
                  <w:bottom w:val="nil"/>
                  <w:right w:val="nil"/>
                </w:tcBorders>
                <w:shd w:val="clear" w:color="auto" w:fill="auto"/>
                <w:vAlign w:val="bottom"/>
                <w:hideMark/>
              </w:tcPr>
            </w:tcPrChange>
          </w:tcPr>
          <w:p w14:paraId="05EA49D4" w14:textId="63D34B76" w:rsidR="004443EB" w:rsidRPr="00D10927" w:rsidDel="00AA2CC5" w:rsidRDefault="004443EB">
            <w:pPr>
              <w:jc w:val="right"/>
              <w:rPr>
                <w:del w:id="1589" w:author="Koffler Roman" w:date="2018-04-19T17:42:00Z"/>
                <w:rFonts w:ascii="Arial" w:hAnsi="Arial" w:cs="Arial"/>
                <w:sz w:val="18"/>
                <w:szCs w:val="18"/>
              </w:rPr>
            </w:pPr>
            <w:del w:id="1590"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591" w:author="Koffler Roman" w:date="2018-04-25T16:42:00Z">
              <w:tcPr>
                <w:tcW w:w="1180" w:type="dxa"/>
                <w:tcBorders>
                  <w:top w:val="nil"/>
                  <w:left w:val="nil"/>
                  <w:bottom w:val="nil"/>
                  <w:right w:val="nil"/>
                </w:tcBorders>
                <w:shd w:val="clear" w:color="auto" w:fill="auto"/>
                <w:vAlign w:val="bottom"/>
                <w:hideMark/>
              </w:tcPr>
            </w:tcPrChange>
          </w:tcPr>
          <w:p w14:paraId="081EF853" w14:textId="51B9FC2B" w:rsidR="004443EB" w:rsidRPr="00D10927" w:rsidDel="00AA2CC5" w:rsidRDefault="004443EB">
            <w:pPr>
              <w:jc w:val="right"/>
              <w:rPr>
                <w:del w:id="1592" w:author="Koffler Roman" w:date="2018-04-19T17:42:00Z"/>
                <w:rFonts w:ascii="Arial" w:hAnsi="Arial" w:cs="Arial"/>
                <w:sz w:val="18"/>
                <w:szCs w:val="18"/>
              </w:rPr>
            </w:pPr>
            <w:del w:id="1593" w:author="Koffler Roman" w:date="2018-04-19T17:42:00Z">
              <w:r w:rsidRPr="00D10927" w:rsidDel="00AA2CC5">
                <w:rPr>
                  <w:rFonts w:ascii="Arial" w:hAnsi="Arial" w:cs="Arial"/>
                  <w:sz w:val="18"/>
                  <w:szCs w:val="18"/>
                </w:rPr>
                <w:delText>0</w:delText>
              </w:r>
            </w:del>
          </w:p>
        </w:tc>
      </w:tr>
      <w:tr w:rsidR="004443EB" w:rsidRPr="00D10927" w:rsidDel="00AA2CC5" w14:paraId="07CF67FD" w14:textId="475D809A" w:rsidTr="00243328">
        <w:trPr>
          <w:trHeight w:val="255"/>
          <w:del w:id="1594" w:author="Koffler Roman" w:date="2018-04-19T17:42:00Z"/>
          <w:trPrChange w:id="1595" w:author="Koffler Roman" w:date="2018-04-25T16:42:00Z">
            <w:trPr>
              <w:trHeight w:val="255"/>
            </w:trPr>
          </w:trPrChange>
        </w:trPr>
        <w:tc>
          <w:tcPr>
            <w:tcW w:w="3320" w:type="dxa"/>
            <w:tcBorders>
              <w:top w:val="nil"/>
              <w:left w:val="nil"/>
              <w:bottom w:val="nil"/>
              <w:right w:val="nil"/>
            </w:tcBorders>
            <w:shd w:val="clear" w:color="auto" w:fill="auto"/>
            <w:vAlign w:val="bottom"/>
            <w:hideMark/>
            <w:tcPrChange w:id="1596" w:author="Koffler Roman" w:date="2018-04-25T16:42:00Z">
              <w:tcPr>
                <w:tcW w:w="3320" w:type="dxa"/>
                <w:tcBorders>
                  <w:top w:val="nil"/>
                  <w:left w:val="nil"/>
                  <w:bottom w:val="nil"/>
                  <w:right w:val="nil"/>
                </w:tcBorders>
                <w:shd w:val="clear" w:color="auto" w:fill="auto"/>
                <w:vAlign w:val="bottom"/>
                <w:hideMark/>
              </w:tcPr>
            </w:tcPrChange>
          </w:tcPr>
          <w:p w14:paraId="75571058" w14:textId="4B082A8A" w:rsidR="004443EB" w:rsidRPr="00D10927" w:rsidDel="00AA2CC5" w:rsidRDefault="004443EB">
            <w:pPr>
              <w:jc w:val="right"/>
              <w:rPr>
                <w:del w:id="1597" w:author="Koffler Roman" w:date="2018-04-19T17:42:00Z"/>
                <w:rFonts w:ascii="Arial" w:hAnsi="Arial" w:cs="Arial"/>
                <w:sz w:val="18"/>
                <w:szCs w:val="18"/>
              </w:rPr>
            </w:pPr>
          </w:p>
        </w:tc>
        <w:tc>
          <w:tcPr>
            <w:tcW w:w="1180" w:type="dxa"/>
            <w:tcBorders>
              <w:top w:val="nil"/>
              <w:left w:val="nil"/>
              <w:bottom w:val="nil"/>
              <w:right w:val="nil"/>
            </w:tcBorders>
            <w:shd w:val="clear" w:color="auto" w:fill="auto"/>
            <w:vAlign w:val="bottom"/>
            <w:hideMark/>
            <w:tcPrChange w:id="1598" w:author="Koffler Roman" w:date="2018-04-25T16:42:00Z">
              <w:tcPr>
                <w:tcW w:w="1180" w:type="dxa"/>
                <w:tcBorders>
                  <w:top w:val="nil"/>
                  <w:left w:val="nil"/>
                  <w:bottom w:val="nil"/>
                  <w:right w:val="nil"/>
                </w:tcBorders>
                <w:shd w:val="clear" w:color="auto" w:fill="auto"/>
                <w:vAlign w:val="bottom"/>
                <w:hideMark/>
              </w:tcPr>
            </w:tcPrChange>
          </w:tcPr>
          <w:p w14:paraId="281B0112" w14:textId="1354DB35" w:rsidR="004443EB" w:rsidRPr="00D10927" w:rsidDel="00AA2CC5" w:rsidRDefault="004443EB">
            <w:pPr>
              <w:rPr>
                <w:del w:id="1599" w:author="Koffler Roman" w:date="2018-04-19T17:42:00Z"/>
                <w:rFonts w:ascii="Arial" w:hAnsi="Arial" w:cs="Arial"/>
                <w:sz w:val="20"/>
                <w:szCs w:val="20"/>
                <w:rPrChange w:id="1600" w:author="Koffler Roman" w:date="2018-05-25T16:07:00Z">
                  <w:rPr>
                    <w:del w:id="1601" w:author="Koffler Roman" w:date="2018-04-19T17:42:00Z"/>
                    <w:sz w:val="20"/>
                    <w:szCs w:val="20"/>
                  </w:rPr>
                </w:rPrChange>
              </w:rPr>
            </w:pPr>
          </w:p>
        </w:tc>
        <w:tc>
          <w:tcPr>
            <w:tcW w:w="1180" w:type="dxa"/>
            <w:tcBorders>
              <w:top w:val="nil"/>
              <w:left w:val="nil"/>
              <w:bottom w:val="nil"/>
              <w:right w:val="nil"/>
            </w:tcBorders>
            <w:shd w:val="clear" w:color="auto" w:fill="auto"/>
            <w:vAlign w:val="bottom"/>
            <w:hideMark/>
            <w:tcPrChange w:id="1602" w:author="Koffler Roman" w:date="2018-04-25T16:42:00Z">
              <w:tcPr>
                <w:tcW w:w="1180" w:type="dxa"/>
                <w:tcBorders>
                  <w:top w:val="nil"/>
                  <w:left w:val="nil"/>
                  <w:bottom w:val="nil"/>
                  <w:right w:val="nil"/>
                </w:tcBorders>
                <w:shd w:val="clear" w:color="auto" w:fill="auto"/>
                <w:vAlign w:val="bottom"/>
                <w:hideMark/>
              </w:tcPr>
            </w:tcPrChange>
          </w:tcPr>
          <w:p w14:paraId="2F04E82E" w14:textId="3D8E193B" w:rsidR="004443EB" w:rsidRPr="00D10927" w:rsidDel="00AA2CC5" w:rsidRDefault="004443EB">
            <w:pPr>
              <w:jc w:val="right"/>
              <w:rPr>
                <w:del w:id="1603" w:author="Koffler Roman" w:date="2018-04-19T17:42:00Z"/>
                <w:rFonts w:ascii="Arial" w:hAnsi="Arial" w:cs="Arial"/>
                <w:sz w:val="18"/>
                <w:szCs w:val="18"/>
              </w:rPr>
            </w:pPr>
            <w:del w:id="1604"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605" w:author="Koffler Roman" w:date="2018-04-25T16:42:00Z">
              <w:tcPr>
                <w:tcW w:w="1180" w:type="dxa"/>
                <w:tcBorders>
                  <w:top w:val="nil"/>
                  <w:left w:val="nil"/>
                  <w:bottom w:val="nil"/>
                  <w:right w:val="nil"/>
                </w:tcBorders>
                <w:shd w:val="clear" w:color="auto" w:fill="auto"/>
                <w:vAlign w:val="bottom"/>
                <w:hideMark/>
              </w:tcPr>
            </w:tcPrChange>
          </w:tcPr>
          <w:p w14:paraId="6A4C01FA" w14:textId="0DF1E0DB" w:rsidR="004443EB" w:rsidRPr="00D10927" w:rsidDel="00AA2CC5" w:rsidRDefault="004443EB">
            <w:pPr>
              <w:jc w:val="right"/>
              <w:rPr>
                <w:del w:id="1606" w:author="Koffler Roman" w:date="2018-04-19T17:42:00Z"/>
                <w:rFonts w:ascii="Arial" w:hAnsi="Arial" w:cs="Arial"/>
                <w:sz w:val="18"/>
                <w:szCs w:val="18"/>
              </w:rPr>
            </w:pPr>
            <w:del w:id="1607"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608" w:author="Koffler Roman" w:date="2018-04-25T16:42:00Z">
              <w:tcPr>
                <w:tcW w:w="1180" w:type="dxa"/>
                <w:tcBorders>
                  <w:top w:val="nil"/>
                  <w:left w:val="nil"/>
                  <w:bottom w:val="nil"/>
                  <w:right w:val="nil"/>
                </w:tcBorders>
                <w:shd w:val="clear" w:color="auto" w:fill="auto"/>
                <w:vAlign w:val="bottom"/>
                <w:hideMark/>
              </w:tcPr>
            </w:tcPrChange>
          </w:tcPr>
          <w:p w14:paraId="00F4C8CA" w14:textId="6236B516" w:rsidR="004443EB" w:rsidRPr="00D10927" w:rsidDel="00AA2CC5" w:rsidRDefault="004443EB">
            <w:pPr>
              <w:jc w:val="right"/>
              <w:rPr>
                <w:del w:id="1609" w:author="Koffler Roman" w:date="2018-04-19T17:42:00Z"/>
                <w:rFonts w:ascii="Arial" w:hAnsi="Arial" w:cs="Arial"/>
                <w:sz w:val="18"/>
                <w:szCs w:val="18"/>
              </w:rPr>
            </w:pPr>
            <w:del w:id="1610"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611" w:author="Koffler Roman" w:date="2018-04-25T16:42:00Z">
              <w:tcPr>
                <w:tcW w:w="1180" w:type="dxa"/>
                <w:tcBorders>
                  <w:top w:val="nil"/>
                  <w:left w:val="nil"/>
                  <w:bottom w:val="nil"/>
                  <w:right w:val="nil"/>
                </w:tcBorders>
                <w:shd w:val="clear" w:color="auto" w:fill="auto"/>
                <w:vAlign w:val="bottom"/>
                <w:hideMark/>
              </w:tcPr>
            </w:tcPrChange>
          </w:tcPr>
          <w:p w14:paraId="49C78F40" w14:textId="62CF5785" w:rsidR="004443EB" w:rsidRPr="00D10927" w:rsidDel="00AA2CC5" w:rsidRDefault="004443EB">
            <w:pPr>
              <w:jc w:val="right"/>
              <w:rPr>
                <w:del w:id="1612" w:author="Koffler Roman" w:date="2018-04-19T17:42:00Z"/>
                <w:rFonts w:ascii="Arial" w:hAnsi="Arial" w:cs="Arial"/>
                <w:sz w:val="18"/>
                <w:szCs w:val="18"/>
              </w:rPr>
            </w:pPr>
            <w:del w:id="1613" w:author="Koffler Roman" w:date="2018-04-19T17:42:00Z">
              <w:r w:rsidRPr="00D10927" w:rsidDel="00AA2CC5">
                <w:rPr>
                  <w:rFonts w:ascii="Arial" w:hAnsi="Arial" w:cs="Arial"/>
                  <w:sz w:val="18"/>
                  <w:szCs w:val="18"/>
                </w:rPr>
                <w:delText>0</w:delText>
              </w:r>
            </w:del>
          </w:p>
        </w:tc>
      </w:tr>
      <w:tr w:rsidR="004443EB" w:rsidRPr="00D10927" w:rsidDel="00AA2CC5" w14:paraId="06EF53E0" w14:textId="5A17B5D1" w:rsidTr="00243328">
        <w:trPr>
          <w:trHeight w:val="255"/>
          <w:del w:id="1614" w:author="Koffler Roman" w:date="2018-04-19T17:42:00Z"/>
          <w:trPrChange w:id="1615" w:author="Koffler Roman" w:date="2018-04-25T16:42:00Z">
            <w:trPr>
              <w:trHeight w:val="255"/>
            </w:trPr>
          </w:trPrChange>
        </w:trPr>
        <w:tc>
          <w:tcPr>
            <w:tcW w:w="3320" w:type="dxa"/>
            <w:tcBorders>
              <w:top w:val="nil"/>
              <w:left w:val="nil"/>
              <w:bottom w:val="nil"/>
              <w:right w:val="nil"/>
            </w:tcBorders>
            <w:shd w:val="clear" w:color="auto" w:fill="auto"/>
            <w:vAlign w:val="bottom"/>
            <w:hideMark/>
            <w:tcPrChange w:id="1616" w:author="Koffler Roman" w:date="2018-04-25T16:42:00Z">
              <w:tcPr>
                <w:tcW w:w="3320" w:type="dxa"/>
                <w:tcBorders>
                  <w:top w:val="nil"/>
                  <w:left w:val="nil"/>
                  <w:bottom w:val="nil"/>
                  <w:right w:val="nil"/>
                </w:tcBorders>
                <w:shd w:val="clear" w:color="auto" w:fill="auto"/>
                <w:vAlign w:val="bottom"/>
                <w:hideMark/>
              </w:tcPr>
            </w:tcPrChange>
          </w:tcPr>
          <w:p w14:paraId="3AD51CC4" w14:textId="691B7460" w:rsidR="004443EB" w:rsidRPr="00D10927" w:rsidDel="00AA2CC5" w:rsidRDefault="004443EB">
            <w:pPr>
              <w:jc w:val="right"/>
              <w:rPr>
                <w:del w:id="1617" w:author="Koffler Roman" w:date="2018-04-19T17:42:00Z"/>
                <w:rFonts w:ascii="Arial" w:hAnsi="Arial" w:cs="Arial"/>
                <w:sz w:val="18"/>
                <w:szCs w:val="18"/>
              </w:rPr>
            </w:pPr>
          </w:p>
        </w:tc>
        <w:tc>
          <w:tcPr>
            <w:tcW w:w="1180" w:type="dxa"/>
            <w:tcBorders>
              <w:top w:val="nil"/>
              <w:left w:val="nil"/>
              <w:bottom w:val="nil"/>
              <w:right w:val="nil"/>
            </w:tcBorders>
            <w:shd w:val="clear" w:color="auto" w:fill="auto"/>
            <w:vAlign w:val="bottom"/>
            <w:hideMark/>
            <w:tcPrChange w:id="1618" w:author="Koffler Roman" w:date="2018-04-25T16:42:00Z">
              <w:tcPr>
                <w:tcW w:w="1180" w:type="dxa"/>
                <w:tcBorders>
                  <w:top w:val="nil"/>
                  <w:left w:val="nil"/>
                  <w:bottom w:val="nil"/>
                  <w:right w:val="nil"/>
                </w:tcBorders>
                <w:shd w:val="clear" w:color="auto" w:fill="auto"/>
                <w:vAlign w:val="bottom"/>
                <w:hideMark/>
              </w:tcPr>
            </w:tcPrChange>
          </w:tcPr>
          <w:p w14:paraId="1CBD6C76" w14:textId="5D4C7E4F" w:rsidR="004443EB" w:rsidRPr="00D10927" w:rsidDel="00AA2CC5" w:rsidRDefault="004443EB">
            <w:pPr>
              <w:rPr>
                <w:del w:id="1619" w:author="Koffler Roman" w:date="2018-04-19T17:42:00Z"/>
                <w:rFonts w:ascii="Arial" w:hAnsi="Arial" w:cs="Arial"/>
                <w:sz w:val="20"/>
                <w:szCs w:val="20"/>
                <w:rPrChange w:id="1620" w:author="Koffler Roman" w:date="2018-05-25T16:07:00Z">
                  <w:rPr>
                    <w:del w:id="1621" w:author="Koffler Roman" w:date="2018-04-19T17:42:00Z"/>
                    <w:sz w:val="20"/>
                    <w:szCs w:val="20"/>
                  </w:rPr>
                </w:rPrChange>
              </w:rPr>
            </w:pPr>
          </w:p>
        </w:tc>
        <w:tc>
          <w:tcPr>
            <w:tcW w:w="1180" w:type="dxa"/>
            <w:tcBorders>
              <w:top w:val="nil"/>
              <w:left w:val="nil"/>
              <w:bottom w:val="nil"/>
              <w:right w:val="nil"/>
            </w:tcBorders>
            <w:shd w:val="clear" w:color="auto" w:fill="auto"/>
            <w:vAlign w:val="bottom"/>
            <w:hideMark/>
            <w:tcPrChange w:id="1622" w:author="Koffler Roman" w:date="2018-04-25T16:42:00Z">
              <w:tcPr>
                <w:tcW w:w="1180" w:type="dxa"/>
                <w:tcBorders>
                  <w:top w:val="nil"/>
                  <w:left w:val="nil"/>
                  <w:bottom w:val="nil"/>
                  <w:right w:val="nil"/>
                </w:tcBorders>
                <w:shd w:val="clear" w:color="auto" w:fill="auto"/>
                <w:vAlign w:val="bottom"/>
                <w:hideMark/>
              </w:tcPr>
            </w:tcPrChange>
          </w:tcPr>
          <w:p w14:paraId="29F6BBDE" w14:textId="5C61FA5E" w:rsidR="004443EB" w:rsidRPr="00D10927" w:rsidDel="00AA2CC5" w:rsidRDefault="004443EB">
            <w:pPr>
              <w:jc w:val="right"/>
              <w:rPr>
                <w:del w:id="1623" w:author="Koffler Roman" w:date="2018-04-19T17:42:00Z"/>
                <w:rFonts w:ascii="Arial" w:hAnsi="Arial" w:cs="Arial"/>
                <w:sz w:val="18"/>
                <w:szCs w:val="18"/>
              </w:rPr>
            </w:pPr>
            <w:del w:id="1624"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625" w:author="Koffler Roman" w:date="2018-04-25T16:42:00Z">
              <w:tcPr>
                <w:tcW w:w="1180" w:type="dxa"/>
                <w:tcBorders>
                  <w:top w:val="nil"/>
                  <w:left w:val="nil"/>
                  <w:bottom w:val="nil"/>
                  <w:right w:val="nil"/>
                </w:tcBorders>
                <w:shd w:val="clear" w:color="auto" w:fill="auto"/>
                <w:vAlign w:val="bottom"/>
                <w:hideMark/>
              </w:tcPr>
            </w:tcPrChange>
          </w:tcPr>
          <w:p w14:paraId="7991F4AF" w14:textId="5B2533DA" w:rsidR="004443EB" w:rsidRPr="00D10927" w:rsidDel="00AA2CC5" w:rsidRDefault="004443EB">
            <w:pPr>
              <w:jc w:val="right"/>
              <w:rPr>
                <w:del w:id="1626" w:author="Koffler Roman" w:date="2018-04-19T17:42:00Z"/>
                <w:rFonts w:ascii="Arial" w:hAnsi="Arial" w:cs="Arial"/>
                <w:sz w:val="18"/>
                <w:szCs w:val="18"/>
              </w:rPr>
            </w:pPr>
            <w:del w:id="1627"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628" w:author="Koffler Roman" w:date="2018-04-25T16:42:00Z">
              <w:tcPr>
                <w:tcW w:w="1180" w:type="dxa"/>
                <w:tcBorders>
                  <w:top w:val="nil"/>
                  <w:left w:val="nil"/>
                  <w:bottom w:val="nil"/>
                  <w:right w:val="nil"/>
                </w:tcBorders>
                <w:shd w:val="clear" w:color="auto" w:fill="auto"/>
                <w:vAlign w:val="bottom"/>
                <w:hideMark/>
              </w:tcPr>
            </w:tcPrChange>
          </w:tcPr>
          <w:p w14:paraId="6F64D0E3" w14:textId="52F4A720" w:rsidR="004443EB" w:rsidRPr="00D10927" w:rsidDel="00AA2CC5" w:rsidRDefault="004443EB">
            <w:pPr>
              <w:jc w:val="right"/>
              <w:rPr>
                <w:del w:id="1629" w:author="Koffler Roman" w:date="2018-04-19T17:42:00Z"/>
                <w:rFonts w:ascii="Arial" w:hAnsi="Arial" w:cs="Arial"/>
                <w:sz w:val="18"/>
                <w:szCs w:val="18"/>
              </w:rPr>
            </w:pPr>
            <w:del w:id="1630"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631" w:author="Koffler Roman" w:date="2018-04-25T16:42:00Z">
              <w:tcPr>
                <w:tcW w:w="1180" w:type="dxa"/>
                <w:tcBorders>
                  <w:top w:val="nil"/>
                  <w:left w:val="nil"/>
                  <w:bottom w:val="nil"/>
                  <w:right w:val="nil"/>
                </w:tcBorders>
                <w:shd w:val="clear" w:color="auto" w:fill="auto"/>
                <w:vAlign w:val="bottom"/>
                <w:hideMark/>
              </w:tcPr>
            </w:tcPrChange>
          </w:tcPr>
          <w:p w14:paraId="09AE834A" w14:textId="6CA391A7" w:rsidR="004443EB" w:rsidRPr="00D10927" w:rsidDel="00AA2CC5" w:rsidRDefault="004443EB">
            <w:pPr>
              <w:jc w:val="right"/>
              <w:rPr>
                <w:del w:id="1632" w:author="Koffler Roman" w:date="2018-04-19T17:42:00Z"/>
                <w:rFonts w:ascii="Arial" w:hAnsi="Arial" w:cs="Arial"/>
                <w:sz w:val="18"/>
                <w:szCs w:val="18"/>
              </w:rPr>
            </w:pPr>
            <w:del w:id="1633" w:author="Koffler Roman" w:date="2018-04-19T17:42:00Z">
              <w:r w:rsidRPr="00D10927" w:rsidDel="00AA2CC5">
                <w:rPr>
                  <w:rFonts w:ascii="Arial" w:hAnsi="Arial" w:cs="Arial"/>
                  <w:sz w:val="18"/>
                  <w:szCs w:val="18"/>
                </w:rPr>
                <w:delText>0</w:delText>
              </w:r>
            </w:del>
          </w:p>
        </w:tc>
      </w:tr>
      <w:tr w:rsidR="004443EB" w:rsidRPr="00D10927" w:rsidDel="00AA2CC5" w14:paraId="6D98F7CB" w14:textId="4CC58AD6" w:rsidTr="00243328">
        <w:trPr>
          <w:trHeight w:val="255"/>
          <w:del w:id="1634" w:author="Koffler Roman" w:date="2018-04-19T17:42:00Z"/>
          <w:trPrChange w:id="1635" w:author="Koffler Roman" w:date="2018-04-25T16:42:00Z">
            <w:trPr>
              <w:trHeight w:val="255"/>
            </w:trPr>
          </w:trPrChange>
        </w:trPr>
        <w:tc>
          <w:tcPr>
            <w:tcW w:w="3320" w:type="dxa"/>
            <w:tcBorders>
              <w:top w:val="nil"/>
              <w:left w:val="nil"/>
              <w:bottom w:val="nil"/>
              <w:right w:val="nil"/>
            </w:tcBorders>
            <w:shd w:val="clear" w:color="auto" w:fill="auto"/>
            <w:vAlign w:val="bottom"/>
            <w:hideMark/>
            <w:tcPrChange w:id="1636" w:author="Koffler Roman" w:date="2018-04-25T16:42:00Z">
              <w:tcPr>
                <w:tcW w:w="3320" w:type="dxa"/>
                <w:tcBorders>
                  <w:top w:val="nil"/>
                  <w:left w:val="nil"/>
                  <w:bottom w:val="nil"/>
                  <w:right w:val="nil"/>
                </w:tcBorders>
                <w:shd w:val="clear" w:color="auto" w:fill="auto"/>
                <w:vAlign w:val="bottom"/>
                <w:hideMark/>
              </w:tcPr>
            </w:tcPrChange>
          </w:tcPr>
          <w:p w14:paraId="26716F60" w14:textId="5AA70065" w:rsidR="004443EB" w:rsidRPr="00D10927" w:rsidDel="00AA2CC5" w:rsidRDefault="004443EB">
            <w:pPr>
              <w:jc w:val="right"/>
              <w:rPr>
                <w:del w:id="1637" w:author="Koffler Roman" w:date="2018-04-19T17:42:00Z"/>
                <w:rFonts w:ascii="Arial" w:hAnsi="Arial" w:cs="Arial"/>
                <w:sz w:val="18"/>
                <w:szCs w:val="18"/>
              </w:rPr>
            </w:pPr>
          </w:p>
        </w:tc>
        <w:tc>
          <w:tcPr>
            <w:tcW w:w="1180" w:type="dxa"/>
            <w:tcBorders>
              <w:top w:val="nil"/>
              <w:left w:val="nil"/>
              <w:bottom w:val="nil"/>
              <w:right w:val="nil"/>
            </w:tcBorders>
            <w:shd w:val="clear" w:color="auto" w:fill="auto"/>
            <w:vAlign w:val="bottom"/>
            <w:hideMark/>
            <w:tcPrChange w:id="1638" w:author="Koffler Roman" w:date="2018-04-25T16:42:00Z">
              <w:tcPr>
                <w:tcW w:w="1180" w:type="dxa"/>
                <w:tcBorders>
                  <w:top w:val="nil"/>
                  <w:left w:val="nil"/>
                  <w:bottom w:val="nil"/>
                  <w:right w:val="nil"/>
                </w:tcBorders>
                <w:shd w:val="clear" w:color="auto" w:fill="auto"/>
                <w:vAlign w:val="bottom"/>
                <w:hideMark/>
              </w:tcPr>
            </w:tcPrChange>
          </w:tcPr>
          <w:p w14:paraId="68CA75C9" w14:textId="53C70AFE" w:rsidR="004443EB" w:rsidRPr="00D10927" w:rsidDel="00AA2CC5" w:rsidRDefault="004443EB">
            <w:pPr>
              <w:rPr>
                <w:del w:id="1639" w:author="Koffler Roman" w:date="2018-04-19T17:42:00Z"/>
                <w:rFonts w:ascii="Arial" w:hAnsi="Arial" w:cs="Arial"/>
                <w:sz w:val="20"/>
                <w:szCs w:val="20"/>
                <w:rPrChange w:id="1640" w:author="Koffler Roman" w:date="2018-05-25T16:07:00Z">
                  <w:rPr>
                    <w:del w:id="1641" w:author="Koffler Roman" w:date="2018-04-19T17:42:00Z"/>
                    <w:sz w:val="20"/>
                    <w:szCs w:val="20"/>
                  </w:rPr>
                </w:rPrChange>
              </w:rPr>
            </w:pPr>
          </w:p>
        </w:tc>
        <w:tc>
          <w:tcPr>
            <w:tcW w:w="1180" w:type="dxa"/>
            <w:tcBorders>
              <w:top w:val="nil"/>
              <w:left w:val="nil"/>
              <w:bottom w:val="nil"/>
              <w:right w:val="nil"/>
            </w:tcBorders>
            <w:shd w:val="clear" w:color="auto" w:fill="auto"/>
            <w:vAlign w:val="bottom"/>
            <w:hideMark/>
            <w:tcPrChange w:id="1642" w:author="Koffler Roman" w:date="2018-04-25T16:42:00Z">
              <w:tcPr>
                <w:tcW w:w="1180" w:type="dxa"/>
                <w:tcBorders>
                  <w:top w:val="nil"/>
                  <w:left w:val="nil"/>
                  <w:bottom w:val="nil"/>
                  <w:right w:val="nil"/>
                </w:tcBorders>
                <w:shd w:val="clear" w:color="auto" w:fill="auto"/>
                <w:vAlign w:val="bottom"/>
                <w:hideMark/>
              </w:tcPr>
            </w:tcPrChange>
          </w:tcPr>
          <w:p w14:paraId="3A159DE6" w14:textId="3A0F108E" w:rsidR="004443EB" w:rsidRPr="00D10927" w:rsidDel="00AA2CC5" w:rsidRDefault="004443EB">
            <w:pPr>
              <w:jc w:val="right"/>
              <w:rPr>
                <w:del w:id="1643" w:author="Koffler Roman" w:date="2018-04-19T17:42:00Z"/>
                <w:rFonts w:ascii="Arial" w:hAnsi="Arial" w:cs="Arial"/>
                <w:sz w:val="18"/>
                <w:szCs w:val="18"/>
              </w:rPr>
            </w:pPr>
            <w:del w:id="1644"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645" w:author="Koffler Roman" w:date="2018-04-25T16:42:00Z">
              <w:tcPr>
                <w:tcW w:w="1180" w:type="dxa"/>
                <w:tcBorders>
                  <w:top w:val="nil"/>
                  <w:left w:val="nil"/>
                  <w:bottom w:val="nil"/>
                  <w:right w:val="nil"/>
                </w:tcBorders>
                <w:shd w:val="clear" w:color="auto" w:fill="auto"/>
                <w:vAlign w:val="bottom"/>
                <w:hideMark/>
              </w:tcPr>
            </w:tcPrChange>
          </w:tcPr>
          <w:p w14:paraId="6A576063" w14:textId="29A58FF2" w:rsidR="004443EB" w:rsidRPr="00D10927" w:rsidDel="00AA2CC5" w:rsidRDefault="004443EB">
            <w:pPr>
              <w:jc w:val="right"/>
              <w:rPr>
                <w:del w:id="1646" w:author="Koffler Roman" w:date="2018-04-19T17:42:00Z"/>
                <w:rFonts w:ascii="Arial" w:hAnsi="Arial" w:cs="Arial"/>
                <w:sz w:val="18"/>
                <w:szCs w:val="18"/>
              </w:rPr>
            </w:pPr>
            <w:del w:id="1647"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648" w:author="Koffler Roman" w:date="2018-04-25T16:42:00Z">
              <w:tcPr>
                <w:tcW w:w="1180" w:type="dxa"/>
                <w:tcBorders>
                  <w:top w:val="nil"/>
                  <w:left w:val="nil"/>
                  <w:bottom w:val="nil"/>
                  <w:right w:val="nil"/>
                </w:tcBorders>
                <w:shd w:val="clear" w:color="auto" w:fill="auto"/>
                <w:vAlign w:val="bottom"/>
                <w:hideMark/>
              </w:tcPr>
            </w:tcPrChange>
          </w:tcPr>
          <w:p w14:paraId="35199C05" w14:textId="64BD0F56" w:rsidR="004443EB" w:rsidRPr="00D10927" w:rsidDel="00AA2CC5" w:rsidRDefault="004443EB">
            <w:pPr>
              <w:jc w:val="right"/>
              <w:rPr>
                <w:del w:id="1649" w:author="Koffler Roman" w:date="2018-04-19T17:42:00Z"/>
                <w:rFonts w:ascii="Arial" w:hAnsi="Arial" w:cs="Arial"/>
                <w:sz w:val="18"/>
                <w:szCs w:val="18"/>
              </w:rPr>
            </w:pPr>
            <w:del w:id="1650" w:author="Koffler Roman" w:date="2018-04-19T17:42: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1651" w:author="Koffler Roman" w:date="2018-04-25T16:42:00Z">
              <w:tcPr>
                <w:tcW w:w="1180" w:type="dxa"/>
                <w:tcBorders>
                  <w:top w:val="nil"/>
                  <w:left w:val="nil"/>
                  <w:bottom w:val="nil"/>
                  <w:right w:val="nil"/>
                </w:tcBorders>
                <w:shd w:val="clear" w:color="auto" w:fill="auto"/>
                <w:vAlign w:val="bottom"/>
                <w:hideMark/>
              </w:tcPr>
            </w:tcPrChange>
          </w:tcPr>
          <w:p w14:paraId="32832E6E" w14:textId="249394F0" w:rsidR="004443EB" w:rsidRPr="00D10927" w:rsidDel="00AA2CC5" w:rsidRDefault="004443EB">
            <w:pPr>
              <w:jc w:val="right"/>
              <w:rPr>
                <w:del w:id="1652" w:author="Koffler Roman" w:date="2018-04-19T17:42:00Z"/>
                <w:rFonts w:ascii="Arial" w:hAnsi="Arial" w:cs="Arial"/>
                <w:sz w:val="18"/>
                <w:szCs w:val="18"/>
              </w:rPr>
            </w:pPr>
            <w:del w:id="1653" w:author="Koffler Roman" w:date="2018-04-19T17:42:00Z">
              <w:r w:rsidRPr="00D10927" w:rsidDel="00AA2CC5">
                <w:rPr>
                  <w:rFonts w:ascii="Arial" w:hAnsi="Arial" w:cs="Arial"/>
                  <w:sz w:val="18"/>
                  <w:szCs w:val="18"/>
                </w:rPr>
                <w:delText>0</w:delText>
              </w:r>
            </w:del>
          </w:p>
        </w:tc>
      </w:tr>
      <w:tr w:rsidR="004443EB" w:rsidRPr="00D10927" w:rsidDel="00AA2CC5" w14:paraId="3AF5BA8D" w14:textId="7EC8AC12" w:rsidTr="00243328">
        <w:trPr>
          <w:trHeight w:val="270"/>
          <w:del w:id="1654" w:author="Koffler Roman" w:date="2018-04-19T17:42:00Z"/>
          <w:trPrChange w:id="1655" w:author="Koffler Roman" w:date="2018-04-25T16:42:00Z">
            <w:trPr>
              <w:trHeight w:val="270"/>
            </w:trPr>
          </w:trPrChange>
        </w:trPr>
        <w:tc>
          <w:tcPr>
            <w:tcW w:w="3320" w:type="dxa"/>
            <w:tcBorders>
              <w:top w:val="nil"/>
              <w:left w:val="nil"/>
              <w:bottom w:val="nil"/>
              <w:right w:val="nil"/>
            </w:tcBorders>
            <w:shd w:val="clear" w:color="auto" w:fill="auto"/>
            <w:vAlign w:val="bottom"/>
            <w:hideMark/>
            <w:tcPrChange w:id="1656" w:author="Koffler Roman" w:date="2018-04-25T16:42:00Z">
              <w:tcPr>
                <w:tcW w:w="3320" w:type="dxa"/>
                <w:tcBorders>
                  <w:top w:val="nil"/>
                  <w:left w:val="nil"/>
                  <w:bottom w:val="nil"/>
                  <w:right w:val="nil"/>
                </w:tcBorders>
                <w:shd w:val="clear" w:color="auto" w:fill="auto"/>
                <w:vAlign w:val="bottom"/>
                <w:hideMark/>
              </w:tcPr>
            </w:tcPrChange>
          </w:tcPr>
          <w:p w14:paraId="20670BAD" w14:textId="39CD793E" w:rsidR="004443EB" w:rsidRPr="00D10927" w:rsidDel="00AA2CC5" w:rsidRDefault="004443EB">
            <w:pPr>
              <w:rPr>
                <w:del w:id="1657" w:author="Koffler Roman" w:date="2018-04-19T17:42:00Z"/>
                <w:rFonts w:ascii="Arial" w:hAnsi="Arial" w:cs="Arial"/>
                <w:b/>
                <w:bCs/>
                <w:sz w:val="18"/>
                <w:szCs w:val="18"/>
              </w:rPr>
            </w:pPr>
            <w:del w:id="1658" w:author="Koffler Roman" w:date="2018-04-19T17:42:00Z">
              <w:r w:rsidRPr="00D10927" w:rsidDel="00AA2CC5">
                <w:rPr>
                  <w:rFonts w:ascii="Arial" w:hAnsi="Arial" w:cs="Arial"/>
                  <w:b/>
                  <w:bCs/>
                  <w:sz w:val="18"/>
                  <w:szCs w:val="18"/>
                </w:rPr>
                <w:delText>Spolu</w:delText>
              </w:r>
            </w:del>
          </w:p>
        </w:tc>
        <w:tc>
          <w:tcPr>
            <w:tcW w:w="1180" w:type="dxa"/>
            <w:tcBorders>
              <w:top w:val="nil"/>
              <w:left w:val="nil"/>
              <w:bottom w:val="nil"/>
              <w:right w:val="nil"/>
            </w:tcBorders>
            <w:shd w:val="clear" w:color="auto" w:fill="auto"/>
            <w:vAlign w:val="bottom"/>
            <w:hideMark/>
            <w:tcPrChange w:id="1659" w:author="Koffler Roman" w:date="2018-04-25T16:42:00Z">
              <w:tcPr>
                <w:tcW w:w="1180" w:type="dxa"/>
                <w:tcBorders>
                  <w:top w:val="nil"/>
                  <w:left w:val="nil"/>
                  <w:bottom w:val="nil"/>
                  <w:right w:val="nil"/>
                </w:tcBorders>
                <w:shd w:val="clear" w:color="auto" w:fill="auto"/>
                <w:vAlign w:val="bottom"/>
                <w:hideMark/>
              </w:tcPr>
            </w:tcPrChange>
          </w:tcPr>
          <w:p w14:paraId="2C37B91A" w14:textId="1386603B" w:rsidR="004443EB" w:rsidRPr="00D10927" w:rsidDel="00AA2CC5" w:rsidRDefault="004443EB">
            <w:pPr>
              <w:jc w:val="center"/>
              <w:rPr>
                <w:del w:id="1660" w:author="Koffler Roman" w:date="2018-04-19T17:42:00Z"/>
                <w:rFonts w:ascii="Arial" w:hAnsi="Arial" w:cs="Arial"/>
                <w:b/>
                <w:bCs/>
                <w:sz w:val="18"/>
                <w:szCs w:val="18"/>
              </w:rPr>
            </w:pPr>
            <w:del w:id="1661" w:author="Koffler Roman" w:date="2018-04-19T17:42:00Z">
              <w:r w:rsidRPr="00D10927" w:rsidDel="00AA2CC5">
                <w:rPr>
                  <w:rFonts w:ascii="Arial" w:hAnsi="Arial" w:cs="Arial"/>
                  <w:b/>
                  <w:bCs/>
                  <w:sz w:val="18"/>
                  <w:szCs w:val="18"/>
                </w:rPr>
                <w:delText>x</w:delText>
              </w:r>
            </w:del>
          </w:p>
        </w:tc>
        <w:tc>
          <w:tcPr>
            <w:tcW w:w="1180" w:type="dxa"/>
            <w:tcBorders>
              <w:top w:val="single" w:sz="4" w:space="0" w:color="auto"/>
              <w:left w:val="nil"/>
              <w:bottom w:val="double" w:sz="6" w:space="0" w:color="auto"/>
              <w:right w:val="nil"/>
            </w:tcBorders>
            <w:shd w:val="clear" w:color="auto" w:fill="auto"/>
            <w:vAlign w:val="bottom"/>
            <w:hideMark/>
            <w:tcPrChange w:id="1662" w:author="Koffler Roman" w:date="2018-04-25T16:42:00Z">
              <w:tcPr>
                <w:tcW w:w="1180" w:type="dxa"/>
                <w:tcBorders>
                  <w:top w:val="single" w:sz="4" w:space="0" w:color="auto"/>
                  <w:left w:val="nil"/>
                  <w:bottom w:val="double" w:sz="6" w:space="0" w:color="auto"/>
                  <w:right w:val="nil"/>
                </w:tcBorders>
                <w:shd w:val="clear" w:color="auto" w:fill="auto"/>
                <w:vAlign w:val="bottom"/>
                <w:hideMark/>
              </w:tcPr>
            </w:tcPrChange>
          </w:tcPr>
          <w:p w14:paraId="70C4D855" w14:textId="51D130EC" w:rsidR="004443EB" w:rsidRPr="00D10927" w:rsidDel="00AA2CC5" w:rsidRDefault="004443EB">
            <w:pPr>
              <w:jc w:val="right"/>
              <w:rPr>
                <w:del w:id="1663" w:author="Koffler Roman" w:date="2018-04-19T17:42:00Z"/>
                <w:rFonts w:ascii="Arial" w:hAnsi="Arial" w:cs="Arial"/>
                <w:b/>
                <w:bCs/>
                <w:sz w:val="18"/>
                <w:szCs w:val="18"/>
              </w:rPr>
            </w:pPr>
            <w:del w:id="1664" w:author="Koffler Roman" w:date="2018-04-19T17:42:00Z">
              <w:r w:rsidRPr="00D10927" w:rsidDel="00AA2CC5">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vAlign w:val="bottom"/>
            <w:hideMark/>
            <w:tcPrChange w:id="1665" w:author="Koffler Roman" w:date="2018-04-25T16:42:00Z">
              <w:tcPr>
                <w:tcW w:w="1180" w:type="dxa"/>
                <w:tcBorders>
                  <w:top w:val="single" w:sz="4" w:space="0" w:color="auto"/>
                  <w:left w:val="nil"/>
                  <w:bottom w:val="double" w:sz="6" w:space="0" w:color="auto"/>
                  <w:right w:val="nil"/>
                </w:tcBorders>
                <w:shd w:val="clear" w:color="auto" w:fill="auto"/>
                <w:vAlign w:val="bottom"/>
                <w:hideMark/>
              </w:tcPr>
            </w:tcPrChange>
          </w:tcPr>
          <w:p w14:paraId="4AAC366E" w14:textId="23205153" w:rsidR="004443EB" w:rsidRPr="00D10927" w:rsidDel="00AA2CC5" w:rsidRDefault="004443EB">
            <w:pPr>
              <w:jc w:val="right"/>
              <w:rPr>
                <w:del w:id="1666" w:author="Koffler Roman" w:date="2018-04-19T17:42:00Z"/>
                <w:rFonts w:ascii="Arial" w:hAnsi="Arial" w:cs="Arial"/>
                <w:b/>
                <w:bCs/>
                <w:sz w:val="18"/>
                <w:szCs w:val="18"/>
              </w:rPr>
            </w:pPr>
            <w:del w:id="1667" w:author="Koffler Roman" w:date="2018-04-19T17:42:00Z">
              <w:r w:rsidRPr="00D10927" w:rsidDel="00AA2CC5">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vAlign w:val="bottom"/>
            <w:hideMark/>
            <w:tcPrChange w:id="1668" w:author="Koffler Roman" w:date="2018-04-25T16:42:00Z">
              <w:tcPr>
                <w:tcW w:w="1180" w:type="dxa"/>
                <w:tcBorders>
                  <w:top w:val="single" w:sz="4" w:space="0" w:color="auto"/>
                  <w:left w:val="nil"/>
                  <w:bottom w:val="double" w:sz="6" w:space="0" w:color="auto"/>
                  <w:right w:val="nil"/>
                </w:tcBorders>
                <w:shd w:val="clear" w:color="auto" w:fill="auto"/>
                <w:vAlign w:val="bottom"/>
                <w:hideMark/>
              </w:tcPr>
            </w:tcPrChange>
          </w:tcPr>
          <w:p w14:paraId="4BB0F60C" w14:textId="1003C6E0" w:rsidR="004443EB" w:rsidRPr="00D10927" w:rsidDel="00AA2CC5" w:rsidRDefault="004443EB">
            <w:pPr>
              <w:jc w:val="right"/>
              <w:rPr>
                <w:del w:id="1669" w:author="Koffler Roman" w:date="2018-04-19T17:42:00Z"/>
                <w:rFonts w:ascii="Arial" w:hAnsi="Arial" w:cs="Arial"/>
                <w:b/>
                <w:bCs/>
                <w:sz w:val="18"/>
                <w:szCs w:val="18"/>
              </w:rPr>
            </w:pPr>
            <w:del w:id="1670" w:author="Koffler Roman" w:date="2018-04-19T17:42:00Z">
              <w:r w:rsidRPr="00D10927" w:rsidDel="00AA2CC5">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vAlign w:val="bottom"/>
            <w:hideMark/>
            <w:tcPrChange w:id="1671" w:author="Koffler Roman" w:date="2018-04-25T16:42:00Z">
              <w:tcPr>
                <w:tcW w:w="1180" w:type="dxa"/>
                <w:tcBorders>
                  <w:top w:val="single" w:sz="4" w:space="0" w:color="auto"/>
                  <w:left w:val="nil"/>
                  <w:bottom w:val="double" w:sz="6" w:space="0" w:color="auto"/>
                  <w:right w:val="nil"/>
                </w:tcBorders>
                <w:shd w:val="clear" w:color="auto" w:fill="auto"/>
                <w:vAlign w:val="bottom"/>
                <w:hideMark/>
              </w:tcPr>
            </w:tcPrChange>
          </w:tcPr>
          <w:p w14:paraId="5EDC0D43" w14:textId="7112F187" w:rsidR="004443EB" w:rsidRPr="00D10927" w:rsidDel="00AA2CC5" w:rsidRDefault="004443EB">
            <w:pPr>
              <w:jc w:val="right"/>
              <w:rPr>
                <w:del w:id="1672" w:author="Koffler Roman" w:date="2018-04-19T17:42:00Z"/>
                <w:rFonts w:ascii="Arial" w:hAnsi="Arial" w:cs="Arial"/>
                <w:b/>
                <w:bCs/>
                <w:sz w:val="18"/>
                <w:szCs w:val="18"/>
              </w:rPr>
            </w:pPr>
            <w:del w:id="1673" w:author="Koffler Roman" w:date="2018-04-19T17:42:00Z">
              <w:r w:rsidRPr="00D10927" w:rsidDel="00AA2CC5">
                <w:rPr>
                  <w:rFonts w:ascii="Arial" w:hAnsi="Arial" w:cs="Arial"/>
                  <w:b/>
                  <w:bCs/>
                  <w:sz w:val="18"/>
                  <w:szCs w:val="18"/>
                </w:rPr>
                <w:delText>0</w:delText>
              </w:r>
            </w:del>
          </w:p>
        </w:tc>
      </w:tr>
    </w:tbl>
    <w:p w14:paraId="7AF30509" w14:textId="75B9E1F3" w:rsidR="00DD4CC3" w:rsidRPr="00D10927" w:rsidDel="00243328" w:rsidRDefault="00DD4CC3" w:rsidP="00046F2D">
      <w:pPr>
        <w:pStyle w:val="Heading1"/>
        <w:ind w:left="426" w:hanging="426"/>
        <w:rPr>
          <w:del w:id="1674" w:author="Koffler Roman" w:date="2018-04-25T16:42:00Z"/>
          <w:rFonts w:ascii="Arial" w:hAnsi="Arial"/>
        </w:rPr>
      </w:pPr>
    </w:p>
    <w:p w14:paraId="59C3FC6E" w14:textId="583DE53A" w:rsidR="002F6C25" w:rsidRPr="0006757B" w:rsidRDefault="00367798">
      <w:pPr>
        <w:rPr>
          <w:ins w:id="1675" w:author="Koffler Roman" w:date="2018-04-25T14:14:00Z"/>
          <w:rFonts w:ascii="Arial" w:hAnsi="Arial" w:cs="Arial"/>
        </w:rPr>
        <w:pPrChange w:id="1676" w:author="Koffler Roman" w:date="2018-04-25T14:14:00Z">
          <w:pPr>
            <w:pStyle w:val="odstavec"/>
            <w:ind w:left="482"/>
          </w:pPr>
        </w:pPrChange>
      </w:pPr>
      <w:ins w:id="1677" w:author="Koffler Roman" w:date="2018-05-04T16:57:00Z">
        <w:r w:rsidRPr="00D10927">
          <w:rPr>
            <w:rFonts w:ascii="Arial" w:hAnsi="Arial" w:cs="Arial"/>
            <w:bCs/>
            <w:iCs/>
            <w:sz w:val="20"/>
            <w:szCs w:val="20"/>
          </w:rPr>
          <w:t xml:space="preserve"> </w:t>
        </w:r>
      </w:ins>
    </w:p>
    <w:p w14:paraId="1FCD7D42" w14:textId="38E360BB" w:rsidR="00DD4CC3" w:rsidRPr="00D10927" w:rsidDel="00AF4794" w:rsidRDefault="00DD4CC3" w:rsidP="00DD4CC3">
      <w:pPr>
        <w:pStyle w:val="odstavec"/>
        <w:ind w:left="482"/>
        <w:rPr>
          <w:del w:id="1678" w:author="Hanna Colik" w:date="2018-02-09T08:33:00Z"/>
          <w:rFonts w:ascii="Arial" w:hAnsi="Arial" w:cs="Arial"/>
        </w:rPr>
      </w:pPr>
    </w:p>
    <w:bookmarkEnd w:id="1437"/>
    <w:p w14:paraId="098A40E7" w14:textId="0602C505" w:rsidR="00E1515F" w:rsidRPr="00D10927" w:rsidDel="00AF4794" w:rsidRDefault="00E1515F" w:rsidP="00A154F1">
      <w:pPr>
        <w:pStyle w:val="odstavec"/>
        <w:rPr>
          <w:del w:id="1679" w:author="Hanna Colik" w:date="2018-02-09T08:33:00Z"/>
          <w:rFonts w:ascii="Arial" w:hAnsi="Arial" w:cs="Arial"/>
        </w:rPr>
      </w:pPr>
    </w:p>
    <w:p w14:paraId="17E89C30" w14:textId="638A06FB" w:rsidR="007C45E7" w:rsidRPr="00D10927" w:rsidDel="005F13DD" w:rsidRDefault="00316030" w:rsidP="007C45E7">
      <w:pPr>
        <w:pStyle w:val="body"/>
        <w:rPr>
          <w:del w:id="1680" w:author="Hanna Colik" w:date="2018-01-24T10:43:00Z"/>
          <w:rFonts w:ascii="Arial" w:hAnsi="Arial" w:cs="Arial"/>
          <w:i/>
          <w:color w:val="00B050"/>
        </w:rPr>
      </w:pPr>
      <w:del w:id="1681" w:author="Hanna Colik" w:date="2018-01-24T10:43:00Z">
        <w:r w:rsidRPr="00D10927" w:rsidDel="005F13DD">
          <w:rPr>
            <w:rFonts w:ascii="Arial" w:hAnsi="Arial" w:cs="Arial"/>
            <w:bCs w:val="0"/>
            <w:i/>
            <w:iCs w:val="0"/>
            <w:color w:val="00B050"/>
          </w:rPr>
          <w:delText>[</w:delText>
        </w:r>
        <w:r w:rsidR="00DD1079" w:rsidRPr="00D10927" w:rsidDel="005F13DD">
          <w:rPr>
            <w:rFonts w:ascii="Arial" w:hAnsi="Arial" w:cs="Arial"/>
            <w:bCs w:val="0"/>
            <w:i/>
            <w:iCs w:val="0"/>
            <w:color w:val="00B050"/>
          </w:rPr>
          <w:delText>V prípade, že sa percentuálny podiel spoločníkov/akcionárov na ostatných položkách vlastného imania odlišuje od ich podielu na základnom iman</w:delText>
        </w:r>
        <w:r w:rsidR="00FF4B33" w:rsidRPr="00D10927" w:rsidDel="005F13DD">
          <w:rPr>
            <w:rFonts w:ascii="Arial" w:hAnsi="Arial" w:cs="Arial"/>
            <w:bCs w:val="0"/>
            <w:i/>
            <w:iCs w:val="0"/>
            <w:color w:val="00B050"/>
          </w:rPr>
          <w:delText>í, treba túto skutočnosť uviesť]</w:delText>
        </w:r>
      </w:del>
    </w:p>
    <w:p w14:paraId="51BC8EBD" w14:textId="413ABF2C" w:rsidR="007C45E7" w:rsidRPr="00D10927" w:rsidDel="005F13DD" w:rsidRDefault="007C45E7" w:rsidP="007C45E7">
      <w:pPr>
        <w:pStyle w:val="body"/>
        <w:rPr>
          <w:del w:id="1682" w:author="Hanna Colik" w:date="2018-01-24T10:43:00Z"/>
          <w:rFonts w:ascii="Arial" w:hAnsi="Arial" w:cs="Arial"/>
        </w:rPr>
      </w:pPr>
    </w:p>
    <w:p w14:paraId="49BCD66E" w14:textId="05C4DBB8" w:rsidR="007C45E7" w:rsidRPr="00D10927" w:rsidDel="005F13DD" w:rsidRDefault="007C45E7" w:rsidP="007C45E7">
      <w:pPr>
        <w:pStyle w:val="body"/>
        <w:rPr>
          <w:del w:id="1683" w:author="Hanna Colik" w:date="2018-01-24T10:43:00Z"/>
          <w:rFonts w:ascii="Arial" w:hAnsi="Arial" w:cs="Arial"/>
        </w:rPr>
      </w:pPr>
    </w:p>
    <w:p w14:paraId="6C7B17C5" w14:textId="383A7B7C" w:rsidR="00D019FD" w:rsidRPr="00D10927" w:rsidDel="005F13DD" w:rsidRDefault="00D019FD">
      <w:pPr>
        <w:rPr>
          <w:del w:id="1684" w:author="Hanna Colik" w:date="2018-01-24T10:43:00Z"/>
          <w:rFonts w:ascii="Arial" w:hAnsi="Arial" w:cs="Arial"/>
          <w:b/>
          <w:bCs/>
          <w:kern w:val="32"/>
          <w:sz w:val="20"/>
          <w:szCs w:val="20"/>
        </w:rPr>
      </w:pPr>
      <w:del w:id="1685" w:author="Hanna Colik" w:date="2018-01-24T10:43:00Z">
        <w:r w:rsidRPr="00D10927" w:rsidDel="005F13DD">
          <w:rPr>
            <w:rFonts w:ascii="Arial" w:hAnsi="Arial" w:cs="Arial"/>
            <w:sz w:val="20"/>
            <w:szCs w:val="20"/>
          </w:rPr>
          <w:br w:type="page"/>
        </w:r>
      </w:del>
    </w:p>
    <w:p w14:paraId="494BCA4A" w14:textId="77777777" w:rsidR="002A6B50" w:rsidRPr="00D10927" w:rsidRDefault="00C469B9" w:rsidP="00046F2D">
      <w:pPr>
        <w:pStyle w:val="Heading1"/>
        <w:ind w:left="426" w:hanging="426"/>
        <w:rPr>
          <w:rFonts w:ascii="Arial" w:hAnsi="Arial"/>
          <w:sz w:val="20"/>
          <w:szCs w:val="20"/>
        </w:rPr>
      </w:pPr>
      <w:r w:rsidRPr="00D10927">
        <w:rPr>
          <w:rFonts w:ascii="Arial" w:hAnsi="Arial"/>
          <w:sz w:val="20"/>
          <w:szCs w:val="20"/>
        </w:rPr>
        <w:t>INFORMÁCIE O PRIJATÝCH POSTUPOCH</w:t>
      </w:r>
    </w:p>
    <w:p w14:paraId="7B9C5E1C" w14:textId="77777777" w:rsidR="002A6B50" w:rsidRPr="00D10927" w:rsidRDefault="00DD1079" w:rsidP="00FB6F88">
      <w:pPr>
        <w:pStyle w:val="abc"/>
        <w:suppressAutoHyphens/>
      </w:pPr>
      <w:r w:rsidRPr="00D10927">
        <w:t>Východiská pre zostavenie účtovnej závierky</w:t>
      </w:r>
    </w:p>
    <w:p w14:paraId="38D34139" w14:textId="77777777" w:rsidR="00A3677A" w:rsidRPr="00D10927" w:rsidRDefault="00DD1079">
      <w:pPr>
        <w:pStyle w:val="odstavec"/>
        <w:rPr>
          <w:rFonts w:ascii="Arial" w:hAnsi="Arial" w:cs="Arial"/>
          <w:rPrChange w:id="1686" w:author="Koffler Roman" w:date="2018-05-25T16:07:00Z">
            <w:rPr/>
          </w:rPrChange>
        </w:rPr>
      </w:pPr>
      <w:r w:rsidRPr="00D10927">
        <w:rPr>
          <w:rFonts w:ascii="Arial" w:hAnsi="Arial" w:cs="Arial"/>
          <w:rPrChange w:id="1687" w:author="Koffler Roman" w:date="2018-05-25T16:07:00Z">
            <w:rPr/>
          </w:rPrChange>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D10927" w:rsidRDefault="009D1713">
      <w:pPr>
        <w:pStyle w:val="odstavec"/>
        <w:rPr>
          <w:rFonts w:ascii="Arial" w:hAnsi="Arial" w:cs="Arial"/>
          <w:rPrChange w:id="1688" w:author="Koffler Roman" w:date="2018-05-25T16:07:00Z">
            <w:rPr/>
          </w:rPrChange>
        </w:rPr>
      </w:pPr>
    </w:p>
    <w:p w14:paraId="30ABBFC7" w14:textId="2067A3B1" w:rsidR="009D1713" w:rsidRPr="00D10927" w:rsidRDefault="009D1713">
      <w:pPr>
        <w:pStyle w:val="odstavec"/>
        <w:rPr>
          <w:rFonts w:ascii="Arial" w:hAnsi="Arial" w:cs="Arial"/>
          <w:rPrChange w:id="1689" w:author="Koffler Roman" w:date="2018-05-25T16:07:00Z">
            <w:rPr/>
          </w:rPrChange>
        </w:rPr>
      </w:pPr>
      <w:r w:rsidRPr="00D10927">
        <w:rPr>
          <w:rFonts w:ascii="Arial" w:hAnsi="Arial" w:cs="Arial"/>
          <w:rPrChange w:id="1690" w:author="Koffler Roman" w:date="2018-05-25T16:07:00Z">
            <w:rPr/>
          </w:rPrChange>
        </w:rPr>
        <w:t xml:space="preserve">Účtovníctvo vedie </w:t>
      </w:r>
      <w:r w:rsidR="00033D10" w:rsidRPr="00D10927">
        <w:rPr>
          <w:rFonts w:ascii="Arial" w:hAnsi="Arial" w:cs="Arial"/>
          <w:rPrChange w:id="1691" w:author="Koffler Roman" w:date="2018-05-25T16:07:00Z">
            <w:rPr/>
          </w:rPrChange>
        </w:rPr>
        <w:t xml:space="preserve">Spoločnosť </w:t>
      </w:r>
      <w:r w:rsidRPr="00D10927">
        <w:rPr>
          <w:rFonts w:ascii="Arial" w:hAnsi="Arial" w:cs="Arial"/>
          <w:rPrChange w:id="1692" w:author="Koffler Roman" w:date="2018-05-25T16:07:00Z">
            <w:rPr/>
          </w:rPrChange>
        </w:rPr>
        <w:t>na základe dodržania časovej a vecnej súvislosti nákladov a výnosov. Za základ sa berú všetky náklady a výnosy, ktoré sa vzťahujú na účtovné obdobie bez ohľadu na dátum ich platenia.</w:t>
      </w:r>
    </w:p>
    <w:p w14:paraId="47E8FA9A" w14:textId="77777777" w:rsidR="009D1713" w:rsidRPr="00D10927" w:rsidRDefault="009D1713">
      <w:pPr>
        <w:pStyle w:val="odstavec"/>
        <w:rPr>
          <w:rFonts w:ascii="Arial" w:hAnsi="Arial" w:cs="Arial"/>
          <w:rPrChange w:id="1693" w:author="Koffler Roman" w:date="2018-05-25T16:07:00Z">
            <w:rPr/>
          </w:rPrChange>
        </w:rPr>
      </w:pPr>
    </w:p>
    <w:p w14:paraId="4FE2C075" w14:textId="77777777" w:rsidR="005B6107" w:rsidRPr="00D10927" w:rsidRDefault="005B6107">
      <w:pPr>
        <w:pStyle w:val="odstavec"/>
        <w:rPr>
          <w:rFonts w:ascii="Arial" w:hAnsi="Arial" w:cs="Arial"/>
          <w:rPrChange w:id="1694" w:author="Koffler Roman" w:date="2018-05-25T16:07:00Z">
            <w:rPr/>
          </w:rPrChange>
        </w:rPr>
      </w:pPr>
      <w:r w:rsidRPr="00D10927">
        <w:rPr>
          <w:rFonts w:ascii="Arial" w:hAnsi="Arial" w:cs="Arial"/>
          <w:rPrChange w:id="1695" w:author="Koffler Roman" w:date="2018-05-25T16:07:00Z">
            <w:rPr/>
          </w:rPrChange>
        </w:rPr>
        <w:t>Peňažné údaje v účtovnej závierke sú uvedené v celých EUR, pokiaľ nie je určené inak.</w:t>
      </w:r>
    </w:p>
    <w:p w14:paraId="48FE3287" w14:textId="77777777" w:rsidR="005B6107" w:rsidRPr="00D10927" w:rsidRDefault="005B6107">
      <w:pPr>
        <w:pStyle w:val="odstavec"/>
        <w:rPr>
          <w:rFonts w:ascii="Arial" w:hAnsi="Arial" w:cs="Arial"/>
          <w:rPrChange w:id="1696" w:author="Koffler Roman" w:date="2018-05-25T16:07:00Z">
            <w:rPr/>
          </w:rPrChange>
        </w:rPr>
      </w:pPr>
    </w:p>
    <w:p w14:paraId="5AE53FB4" w14:textId="78AF4AFE" w:rsidR="00A3677A" w:rsidRPr="00D10927" w:rsidRDefault="00DD1079">
      <w:pPr>
        <w:pStyle w:val="odstavec"/>
        <w:rPr>
          <w:ins w:id="1697" w:author="Hanna Colik" w:date="2018-01-24T10:44:00Z"/>
          <w:rFonts w:ascii="Arial" w:hAnsi="Arial" w:cs="Arial"/>
          <w:rPrChange w:id="1698" w:author="Koffler Roman" w:date="2018-05-25T16:07:00Z">
            <w:rPr>
              <w:ins w:id="1699" w:author="Hanna Colik" w:date="2018-01-24T10:44:00Z"/>
            </w:rPr>
          </w:rPrChange>
        </w:rPr>
      </w:pPr>
      <w:r w:rsidRPr="00D10927">
        <w:rPr>
          <w:rFonts w:ascii="Arial" w:hAnsi="Arial" w:cs="Arial"/>
          <w:rPrChange w:id="1700" w:author="Koffler Roman" w:date="2018-05-25T16:07:00Z">
            <w:rPr/>
          </w:rPrChange>
        </w:rPr>
        <w:t>Účtovné metódy a všeobecné účtovné zásady Spoločnosť aplikovala konzistentne s predchádzajúcim účtovným ob</w:t>
      </w:r>
      <w:r w:rsidR="006774DA" w:rsidRPr="00D10927">
        <w:rPr>
          <w:rFonts w:ascii="Arial" w:hAnsi="Arial" w:cs="Arial"/>
          <w:rPrChange w:id="1701" w:author="Koffler Roman" w:date="2018-05-25T16:07:00Z">
            <w:rPr/>
          </w:rPrChange>
        </w:rPr>
        <w:t>dobím</w:t>
      </w:r>
      <w:r w:rsidR="00C26F18" w:rsidRPr="00D10927">
        <w:rPr>
          <w:rFonts w:ascii="Arial" w:hAnsi="Arial" w:cs="Arial"/>
          <w:rPrChange w:id="1702" w:author="Koffler Roman" w:date="2018-05-25T16:07:00Z">
            <w:rPr/>
          </w:rPrChange>
        </w:rPr>
        <w:t xml:space="preserve">. </w:t>
      </w:r>
    </w:p>
    <w:p w14:paraId="77DCEFA0" w14:textId="77777777" w:rsidR="005F13DD" w:rsidRPr="00D10927" w:rsidRDefault="005F13DD">
      <w:pPr>
        <w:pStyle w:val="odstavec"/>
        <w:rPr>
          <w:rFonts w:ascii="Arial" w:hAnsi="Arial" w:cs="Arial"/>
          <w:rPrChange w:id="1703" w:author="Koffler Roman" w:date="2018-05-25T16:07:00Z">
            <w:rPr/>
          </w:rPrChange>
        </w:rPr>
      </w:pPr>
    </w:p>
    <w:p w14:paraId="27C9D45A" w14:textId="2C1FB442" w:rsidR="00C1053F" w:rsidRPr="00D10927" w:rsidDel="005F13DD" w:rsidRDefault="00C1053F" w:rsidP="00A154F1">
      <w:pPr>
        <w:pStyle w:val="odstavec"/>
        <w:rPr>
          <w:del w:id="1704" w:author="Hanna Colik" w:date="2018-01-24T10:44:00Z"/>
          <w:rFonts w:ascii="Arial" w:hAnsi="Arial" w:cs="Arial"/>
        </w:rPr>
      </w:pPr>
    </w:p>
    <w:p w14:paraId="04E4531F" w14:textId="550CF4F0" w:rsidR="00A3677A" w:rsidRPr="00D10927" w:rsidDel="005F13DD" w:rsidRDefault="004E5B52" w:rsidP="00A154F1">
      <w:pPr>
        <w:pStyle w:val="odstavec"/>
        <w:rPr>
          <w:del w:id="1705" w:author="Hanna Colik" w:date="2018-01-24T10:44:00Z"/>
          <w:rFonts w:ascii="Arial" w:hAnsi="Arial" w:cs="Arial"/>
          <w:color w:val="00B0F0"/>
        </w:rPr>
      </w:pPr>
      <w:del w:id="1706" w:author="Hanna Colik" w:date="2018-01-24T10:44:00Z">
        <w:r w:rsidRPr="00D10927" w:rsidDel="005F13DD">
          <w:rPr>
            <w:rFonts w:ascii="Arial" w:hAnsi="Arial" w:cs="Arial"/>
            <w:bCs w:val="0"/>
            <w:iCs w:val="0"/>
            <w:color w:val="00B0F0"/>
          </w:rPr>
          <w:delText>Zmeny metódy, dôvod zmeny a ich vplyv na vlastné imanie, hospodársky výsledok, celkovú výšku majetku a záväzkov sú podrobne popísané nižšie (v relevantných častiach).</w:delText>
        </w:r>
      </w:del>
    </w:p>
    <w:p w14:paraId="4655783F" w14:textId="6D1D8908" w:rsidR="00DD3944" w:rsidRPr="00D10927" w:rsidDel="005F13DD" w:rsidRDefault="00DD3944" w:rsidP="00A154F1">
      <w:pPr>
        <w:pStyle w:val="odstavec"/>
        <w:rPr>
          <w:del w:id="1707" w:author="Hanna Colik" w:date="2018-01-24T10:44:00Z"/>
          <w:rFonts w:ascii="Arial" w:hAnsi="Arial" w:cs="Arial"/>
          <w:highlight w:val="red"/>
        </w:rPr>
      </w:pPr>
    </w:p>
    <w:p w14:paraId="57F2D443" w14:textId="77777777" w:rsidR="002A6B50" w:rsidRPr="00D10927" w:rsidRDefault="00DD1079" w:rsidP="00FB6F88">
      <w:pPr>
        <w:pStyle w:val="abc"/>
        <w:suppressAutoHyphens/>
      </w:pPr>
      <w:r w:rsidRPr="00D10927">
        <w:t>Dlhodobý nehmotný a dlhodobý hmotný majetok</w:t>
      </w:r>
    </w:p>
    <w:p w14:paraId="19C60434" w14:textId="55A0B62F" w:rsidR="00A3677A" w:rsidRPr="00D10927" w:rsidRDefault="00DD1079">
      <w:pPr>
        <w:pStyle w:val="odstavec"/>
        <w:rPr>
          <w:rFonts w:ascii="Arial" w:hAnsi="Arial" w:cs="Arial"/>
          <w:rPrChange w:id="1708" w:author="Koffler Roman" w:date="2018-05-25T16:07:00Z">
            <w:rPr/>
          </w:rPrChange>
        </w:rPr>
      </w:pPr>
      <w:r w:rsidRPr="00D10927">
        <w:rPr>
          <w:rFonts w:ascii="Arial" w:hAnsi="Arial" w:cs="Arial"/>
          <w:rPrChange w:id="1709" w:author="Koffler Roman" w:date="2018-05-25T16:07:00Z">
            <w:rPr/>
          </w:rPrChange>
        </w:rPr>
        <w:t>Dlhodobý majetok nakupovaný sa oceňuje obstarávacou cenou, ktorá zahrňuje cenu</w:t>
      </w:r>
      <w:r w:rsidR="00297F73" w:rsidRPr="00D10927">
        <w:rPr>
          <w:rFonts w:ascii="Arial" w:hAnsi="Arial" w:cs="Arial"/>
          <w:rPrChange w:id="1710" w:author="Koffler Roman" w:date="2018-05-25T16:07:00Z">
            <w:rPr/>
          </w:rPrChange>
        </w:rPr>
        <w:t>, za ktorú sa majetok obstaral</w:t>
      </w:r>
      <w:r w:rsidR="00264A5C" w:rsidRPr="00D10927">
        <w:rPr>
          <w:rFonts w:ascii="Arial" w:hAnsi="Arial" w:cs="Arial"/>
          <w:rPrChange w:id="1711" w:author="Koffler Roman" w:date="2018-05-25T16:07:00Z">
            <w:rPr/>
          </w:rPrChange>
        </w:rPr>
        <w:t>,</w:t>
      </w:r>
      <w:r w:rsidR="00297F73" w:rsidRPr="00D10927">
        <w:rPr>
          <w:rFonts w:ascii="Arial" w:hAnsi="Arial" w:cs="Arial"/>
          <w:rPrChange w:id="1712" w:author="Koffler Roman" w:date="2018-05-25T16:07:00Z">
            <w:rPr/>
          </w:rPrChange>
        </w:rPr>
        <w:t xml:space="preserve"> </w:t>
      </w:r>
      <w:r w:rsidRPr="00D10927">
        <w:rPr>
          <w:rFonts w:ascii="Arial" w:hAnsi="Arial" w:cs="Arial"/>
          <w:rPrChange w:id="1713" w:author="Koffler Roman" w:date="2018-05-25T16:07:00Z">
            <w:rPr/>
          </w:rPrChange>
        </w:rPr>
        <w:t xml:space="preserve">a náklady súvisiace s obstaraním (clo, prepravu, montáž, poistné a pod.). </w:t>
      </w:r>
      <w:del w:id="1714" w:author="Hanna Colik" w:date="2018-01-24T10:44:00Z">
        <w:r w:rsidR="00CB663D" w:rsidRPr="00D10927" w:rsidDel="005F13DD">
          <w:rPr>
            <w:rFonts w:ascii="Arial" w:hAnsi="Arial" w:cs="Arial"/>
            <w:color w:val="00B0F0"/>
            <w:rPrChange w:id="1715" w:author="Koffler Roman" w:date="2018-05-25T16:07:00Z">
              <w:rPr>
                <w:color w:val="00B0F0"/>
              </w:rPr>
            </w:rPrChange>
          </w:rPr>
          <w:delText>S</w:delText>
        </w:r>
        <w:r w:rsidR="00EF04E2" w:rsidRPr="00D10927" w:rsidDel="005F13DD">
          <w:rPr>
            <w:rFonts w:ascii="Arial" w:hAnsi="Arial" w:cs="Arial"/>
            <w:color w:val="00B0F0"/>
            <w:rPrChange w:id="1716" w:author="Koffler Roman" w:date="2018-05-25T16:07:00Z">
              <w:rPr>
                <w:color w:val="00B0F0"/>
              </w:rPr>
            </w:rPrChange>
          </w:rPr>
          <w:delText>účasťou obstarávacej ceny dlhodobého nehmotn</w:delText>
        </w:r>
        <w:r w:rsidR="004A0F66" w:rsidRPr="00D10927" w:rsidDel="005F13DD">
          <w:rPr>
            <w:rFonts w:ascii="Arial" w:hAnsi="Arial" w:cs="Arial"/>
            <w:color w:val="00B0F0"/>
            <w:rPrChange w:id="1717" w:author="Koffler Roman" w:date="2018-05-25T16:07:00Z">
              <w:rPr>
                <w:color w:val="00B0F0"/>
              </w:rPr>
            </w:rPrChange>
          </w:rPr>
          <w:delText>ého</w:delText>
        </w:r>
        <w:r w:rsidR="00CB663D" w:rsidRPr="00D10927" w:rsidDel="005F13DD">
          <w:rPr>
            <w:rFonts w:ascii="Arial" w:hAnsi="Arial" w:cs="Arial"/>
            <w:color w:val="00B0F0"/>
            <w:rPrChange w:id="1718" w:author="Koffler Roman" w:date="2018-05-25T16:07:00Z">
              <w:rPr>
                <w:color w:val="00B0F0"/>
              </w:rPr>
            </w:rPrChange>
          </w:rPr>
          <w:delText xml:space="preserve"> a hmotného</w:delText>
        </w:r>
        <w:r w:rsidR="004A0F66" w:rsidRPr="00D10927" w:rsidDel="005F13DD">
          <w:rPr>
            <w:rFonts w:ascii="Arial" w:hAnsi="Arial" w:cs="Arial"/>
            <w:color w:val="00B0F0"/>
            <w:rPrChange w:id="1719" w:author="Koffler Roman" w:date="2018-05-25T16:07:00Z">
              <w:rPr>
                <w:color w:val="00B0F0"/>
              </w:rPr>
            </w:rPrChange>
          </w:rPr>
          <w:delText xml:space="preserve"> majetku</w:delText>
        </w:r>
        <w:r w:rsidR="00CB663D" w:rsidRPr="00D10927" w:rsidDel="005F13DD">
          <w:rPr>
            <w:rFonts w:ascii="Arial" w:hAnsi="Arial" w:cs="Arial"/>
            <w:color w:val="00B0F0"/>
            <w:rPrChange w:id="1720" w:author="Koffler Roman" w:date="2018-05-25T16:07:00Z">
              <w:rPr>
                <w:color w:val="00B0F0"/>
              </w:rPr>
            </w:rPrChange>
          </w:rPr>
          <w:delText xml:space="preserve"> môžu byť</w:delText>
        </w:r>
        <w:r w:rsidR="004A0F66" w:rsidRPr="00D10927" w:rsidDel="005F13DD">
          <w:rPr>
            <w:rFonts w:ascii="Arial" w:hAnsi="Arial" w:cs="Arial"/>
            <w:color w:val="00B0F0"/>
            <w:rPrChange w:id="1721" w:author="Koffler Roman" w:date="2018-05-25T16:07:00Z">
              <w:rPr>
                <w:color w:val="00B0F0"/>
              </w:rPr>
            </w:rPrChange>
          </w:rPr>
          <w:delText xml:space="preserve"> aj úroky z</w:delText>
        </w:r>
        <w:r w:rsidR="00724F1F" w:rsidRPr="00D10927" w:rsidDel="005F13DD">
          <w:rPr>
            <w:rFonts w:ascii="Arial" w:hAnsi="Arial" w:cs="Arial"/>
            <w:color w:val="00B0F0"/>
            <w:rPrChange w:id="1722" w:author="Koffler Roman" w:date="2018-05-25T16:07:00Z">
              <w:rPr>
                <w:color w:val="00B0F0"/>
              </w:rPr>
            </w:rPrChange>
          </w:rPr>
          <w:delText> </w:delText>
        </w:r>
        <w:r w:rsidR="004A0F66" w:rsidRPr="00D10927" w:rsidDel="005F13DD">
          <w:rPr>
            <w:rFonts w:ascii="Arial" w:hAnsi="Arial" w:cs="Arial"/>
            <w:color w:val="00B0F0"/>
            <w:rPrChange w:id="1723" w:author="Koffler Roman" w:date="2018-05-25T16:07:00Z">
              <w:rPr>
                <w:color w:val="00B0F0"/>
              </w:rPr>
            </w:rPrChange>
          </w:rPr>
          <w:delText>úverov</w:delText>
        </w:r>
        <w:r w:rsidR="00724F1F" w:rsidRPr="00D10927" w:rsidDel="005F13DD">
          <w:rPr>
            <w:rFonts w:ascii="Arial" w:hAnsi="Arial" w:cs="Arial"/>
            <w:color w:val="00B0F0"/>
            <w:rPrChange w:id="1724" w:author="Koffler Roman" w:date="2018-05-25T16:07:00Z">
              <w:rPr>
                <w:color w:val="00B0F0"/>
              </w:rPr>
            </w:rPrChange>
          </w:rPr>
          <w:delText>,</w:delText>
        </w:r>
        <w:r w:rsidR="004A0F66" w:rsidRPr="00D10927" w:rsidDel="005F13DD">
          <w:rPr>
            <w:rFonts w:ascii="Arial" w:hAnsi="Arial" w:cs="Arial"/>
            <w:color w:val="00B0F0"/>
            <w:rPrChange w:id="1725" w:author="Koffler Roman" w:date="2018-05-25T16:07:00Z">
              <w:rPr>
                <w:color w:val="00B0F0"/>
              </w:rPr>
            </w:rPrChange>
          </w:rPr>
          <w:delText xml:space="preserve"> </w:delText>
        </w:r>
        <w:r w:rsidR="00CB663D" w:rsidRPr="00D10927" w:rsidDel="005F13DD">
          <w:rPr>
            <w:rFonts w:ascii="Arial" w:hAnsi="Arial" w:cs="Arial"/>
            <w:color w:val="00B0F0"/>
            <w:rPrChange w:id="1726" w:author="Koffler Roman" w:date="2018-05-25T16:07:00Z">
              <w:rPr>
                <w:color w:val="00B0F0"/>
              </w:rPr>
            </w:rPrChange>
          </w:rPr>
          <w:delText>ak sa tak Spoločnosť rozhodla do momentu zaradenia majetku do používania.</w:delText>
        </w:r>
      </w:del>
    </w:p>
    <w:p w14:paraId="5C9C0E03" w14:textId="77777777" w:rsidR="004A0F66" w:rsidRPr="00D10927" w:rsidDel="005F13DD" w:rsidRDefault="004A0F66">
      <w:pPr>
        <w:pStyle w:val="odstavec"/>
        <w:rPr>
          <w:del w:id="1727" w:author="Hanna Colik" w:date="2018-01-24T10:44:00Z"/>
          <w:rFonts w:ascii="Arial" w:hAnsi="Arial" w:cs="Arial"/>
          <w:rPrChange w:id="1728" w:author="Koffler Roman" w:date="2018-05-25T16:07:00Z">
            <w:rPr>
              <w:del w:id="1729" w:author="Hanna Colik" w:date="2018-01-24T10:44:00Z"/>
            </w:rPr>
          </w:rPrChange>
        </w:rPr>
      </w:pPr>
    </w:p>
    <w:p w14:paraId="69D28219" w14:textId="115BD1C4" w:rsidR="00FF1879" w:rsidRPr="00D10927" w:rsidDel="005F13DD" w:rsidRDefault="00FF1879">
      <w:pPr>
        <w:pStyle w:val="odstavec"/>
        <w:rPr>
          <w:del w:id="1730" w:author="Hanna Colik" w:date="2018-01-24T10:44:00Z"/>
          <w:rFonts w:ascii="Arial" w:hAnsi="Arial" w:cs="Arial"/>
          <w:rPrChange w:id="1731" w:author="Koffler Roman" w:date="2018-05-25T16:07:00Z">
            <w:rPr>
              <w:del w:id="1732" w:author="Hanna Colik" w:date="2018-01-24T10:44:00Z"/>
            </w:rPr>
          </w:rPrChange>
        </w:rPr>
      </w:pPr>
      <w:del w:id="1733" w:author="Hanna Colik" w:date="2018-01-24T10:44:00Z">
        <w:r w:rsidRPr="00D10927" w:rsidDel="005F13DD">
          <w:rPr>
            <w:rFonts w:ascii="Arial" w:hAnsi="Arial" w:cs="Arial"/>
            <w:rPrChange w:id="1734" w:author="Koffler Roman" w:date="2018-05-25T16:07:00Z">
              <w:rPr/>
            </w:rPrChange>
          </w:rPr>
          <w:delText>Ďalej vyber</w:delText>
        </w:r>
        <w:r w:rsidR="001826CC" w:rsidRPr="00D10927" w:rsidDel="005F13DD">
          <w:rPr>
            <w:rFonts w:ascii="Arial" w:hAnsi="Arial" w:cs="Arial"/>
            <w:rPrChange w:id="1735" w:author="Koffler Roman" w:date="2018-05-25T16:07:00Z">
              <w:rPr/>
            </w:rPrChange>
          </w:rPr>
          <w:delText>te</w:delText>
        </w:r>
        <w:r w:rsidRPr="00D10927" w:rsidDel="005F13DD">
          <w:rPr>
            <w:rFonts w:ascii="Arial" w:hAnsi="Arial" w:cs="Arial"/>
            <w:rPrChange w:id="1736" w:author="Koffler Roman" w:date="2018-05-25T16:07:00Z">
              <w:rPr/>
            </w:rPrChange>
          </w:rPr>
          <w:delText xml:space="preserve"> relevantné:</w:delText>
        </w:r>
      </w:del>
    </w:p>
    <w:p w14:paraId="4BD5E055" w14:textId="77777777" w:rsidR="00FF1879" w:rsidRPr="00D10927" w:rsidRDefault="00FF1879">
      <w:pPr>
        <w:pStyle w:val="odstavec"/>
        <w:rPr>
          <w:rFonts w:ascii="Arial" w:hAnsi="Arial" w:cs="Arial"/>
          <w:rPrChange w:id="1737" w:author="Koffler Roman" w:date="2018-05-25T16:07:00Z">
            <w:rPr/>
          </w:rPrChange>
        </w:rPr>
      </w:pPr>
    </w:p>
    <w:p w14:paraId="670C0241" w14:textId="77777777" w:rsidR="00A3677A" w:rsidRPr="00D10927" w:rsidRDefault="00EF04E2">
      <w:pPr>
        <w:pStyle w:val="odstavec"/>
        <w:rPr>
          <w:rFonts w:ascii="Arial" w:hAnsi="Arial" w:cs="Arial"/>
          <w:rPrChange w:id="1738" w:author="Koffler Roman" w:date="2018-05-25T16:07:00Z">
            <w:rPr/>
          </w:rPrChange>
        </w:rPr>
      </w:pPr>
      <w:r w:rsidRPr="00D10927">
        <w:rPr>
          <w:rFonts w:ascii="Arial" w:hAnsi="Arial" w:cs="Arial"/>
          <w:rPrChange w:id="1739" w:author="Koffler Roman" w:date="2018-05-25T16:07:00Z">
            <w:rPr/>
          </w:rPrChange>
        </w:rPr>
        <w:t>Hodnota obstarávaného dlhodobého hmotného majetku, ktorý sa používa, sa zníži o opravnú položku vo výške zodpovedajúcej opotrebeniu.</w:t>
      </w:r>
    </w:p>
    <w:p w14:paraId="52BF6E99" w14:textId="77777777" w:rsidR="00A3677A" w:rsidRPr="00D10927" w:rsidDel="005F13DD" w:rsidRDefault="00A3677A">
      <w:pPr>
        <w:pStyle w:val="odstavec"/>
        <w:rPr>
          <w:del w:id="1740" w:author="Hanna Colik" w:date="2018-01-24T10:45:00Z"/>
          <w:rFonts w:ascii="Arial" w:hAnsi="Arial" w:cs="Arial"/>
          <w:rPrChange w:id="1741" w:author="Koffler Roman" w:date="2018-05-25T16:07:00Z">
            <w:rPr>
              <w:del w:id="1742" w:author="Hanna Colik" w:date="2018-01-24T10:45:00Z"/>
            </w:rPr>
          </w:rPrChange>
        </w:rPr>
      </w:pPr>
    </w:p>
    <w:p w14:paraId="1502CE82" w14:textId="0FD7CE6F" w:rsidR="00A3677A" w:rsidRPr="00D10927" w:rsidDel="005F13DD" w:rsidRDefault="002A6B50">
      <w:pPr>
        <w:pStyle w:val="odstavec"/>
        <w:rPr>
          <w:del w:id="1743" w:author="Hanna Colik" w:date="2018-01-24T10:45:00Z"/>
          <w:rFonts w:ascii="Arial" w:hAnsi="Arial" w:cs="Arial"/>
          <w:rPrChange w:id="1744" w:author="Koffler Roman" w:date="2018-05-25T16:07:00Z">
            <w:rPr>
              <w:del w:id="1745" w:author="Hanna Colik" w:date="2018-01-24T10:45:00Z"/>
            </w:rPr>
          </w:rPrChange>
        </w:rPr>
      </w:pPr>
      <w:del w:id="1746" w:author="Hanna Colik" w:date="2018-01-24T10:45:00Z">
        <w:r w:rsidRPr="00D10927" w:rsidDel="005F13DD">
          <w:rPr>
            <w:rFonts w:ascii="Arial" w:hAnsi="Arial" w:cs="Arial"/>
            <w:rPrChange w:id="1747" w:author="Koffler Roman" w:date="2018-05-25T16:07:00Z">
              <w:rPr/>
            </w:rPrChange>
          </w:rPr>
          <w:delText>Dlhodobý majetok vytvorený vlastnou činnosťou sa oceňuje vlastnými nákladmi. Vlastnými nákladmi sú všetky priame náklady vynaložené na výrobu alebo inú činnosť a všetky nepriame náklady vzťahujúce sa na výrobu alebo inú činnosť.</w:delText>
        </w:r>
      </w:del>
    </w:p>
    <w:p w14:paraId="27B90C6C" w14:textId="65173AA2" w:rsidR="00A3677A" w:rsidRPr="00D10927" w:rsidDel="005F13DD" w:rsidRDefault="00A3677A">
      <w:pPr>
        <w:pStyle w:val="odstavec"/>
        <w:rPr>
          <w:del w:id="1748" w:author="Hanna Colik" w:date="2018-01-24T10:45:00Z"/>
          <w:rFonts w:ascii="Arial" w:hAnsi="Arial" w:cs="Arial"/>
          <w:rPrChange w:id="1749" w:author="Koffler Roman" w:date="2018-05-25T16:07:00Z">
            <w:rPr>
              <w:del w:id="1750" w:author="Hanna Colik" w:date="2018-01-24T10:45:00Z"/>
            </w:rPr>
          </w:rPrChange>
        </w:rPr>
      </w:pPr>
    </w:p>
    <w:p w14:paraId="011E51BF" w14:textId="49C5302F" w:rsidR="00A3677A" w:rsidRPr="00D10927" w:rsidDel="005F13DD" w:rsidRDefault="002A6B50">
      <w:pPr>
        <w:pStyle w:val="odstavec"/>
        <w:rPr>
          <w:del w:id="1751" w:author="Hanna Colik" w:date="2018-01-24T10:45:00Z"/>
          <w:rFonts w:ascii="Arial" w:hAnsi="Arial" w:cs="Arial"/>
          <w:rPrChange w:id="1752" w:author="Koffler Roman" w:date="2018-05-25T16:07:00Z">
            <w:rPr>
              <w:del w:id="1753" w:author="Hanna Colik" w:date="2018-01-24T10:45:00Z"/>
            </w:rPr>
          </w:rPrChange>
        </w:rPr>
      </w:pPr>
      <w:del w:id="1754" w:author="Hanna Colik" w:date="2018-01-24T10:45:00Z">
        <w:r w:rsidRPr="00D10927" w:rsidDel="005F13DD">
          <w:rPr>
            <w:rFonts w:ascii="Arial" w:hAnsi="Arial" w:cs="Arial"/>
            <w:rPrChange w:id="1755" w:author="Koffler Roman" w:date="2018-05-25T16:07:00Z">
              <w:rPr/>
            </w:rPrChange>
          </w:rPr>
          <w:delText>Dlhodobý majetok nadobudnutý bezodplatne sa oceňuje reprodukčnou obstarávacou cenou, čo je cena, za ktorú by sa majetok obstaral v čase, keď sa o ňom účtuje.</w:delText>
        </w:r>
      </w:del>
    </w:p>
    <w:p w14:paraId="0332BCF2" w14:textId="2CD646C1" w:rsidR="001F4BC5" w:rsidRPr="00D10927" w:rsidDel="005F13DD" w:rsidRDefault="001F4BC5">
      <w:pPr>
        <w:pStyle w:val="odstavec"/>
        <w:rPr>
          <w:del w:id="1756" w:author="Hanna Colik" w:date="2018-01-24T10:45:00Z"/>
          <w:rFonts w:ascii="Arial" w:hAnsi="Arial" w:cs="Arial"/>
          <w:rPrChange w:id="1757" w:author="Koffler Roman" w:date="2018-05-25T16:07:00Z">
            <w:rPr>
              <w:del w:id="1758" w:author="Hanna Colik" w:date="2018-01-24T10:45:00Z"/>
            </w:rPr>
          </w:rPrChange>
        </w:rPr>
      </w:pPr>
    </w:p>
    <w:p w14:paraId="4C873800" w14:textId="573FF3CC" w:rsidR="00A3677A" w:rsidRPr="00D10927" w:rsidDel="005F13DD" w:rsidRDefault="002A6B50">
      <w:pPr>
        <w:pStyle w:val="odstavec"/>
        <w:rPr>
          <w:del w:id="1759" w:author="Hanna Colik" w:date="2018-01-24T10:45:00Z"/>
          <w:rFonts w:ascii="Arial" w:hAnsi="Arial" w:cs="Arial"/>
          <w:rPrChange w:id="1760" w:author="Koffler Roman" w:date="2018-05-25T16:07:00Z">
            <w:rPr>
              <w:del w:id="1761" w:author="Hanna Colik" w:date="2018-01-24T10:45:00Z"/>
            </w:rPr>
          </w:rPrChange>
        </w:rPr>
      </w:pPr>
      <w:del w:id="1762" w:author="Hanna Colik" w:date="2018-01-24T10:45:00Z">
        <w:r w:rsidRPr="00D10927" w:rsidDel="005F13DD">
          <w:rPr>
            <w:rFonts w:ascii="Arial" w:hAnsi="Arial" w:cs="Arial"/>
            <w:rPrChange w:id="1763" w:author="Koffler Roman" w:date="2018-05-25T16:07:00Z">
              <w:rPr/>
            </w:rPrChange>
          </w:rPr>
          <w:delText>Odpisovaný majetok nadobudnutý bezodplatne od iných o</w:delText>
        </w:r>
        <w:r w:rsidR="001F4BC5" w:rsidRPr="00D10927" w:rsidDel="005F13DD">
          <w:rPr>
            <w:rFonts w:ascii="Arial" w:hAnsi="Arial" w:cs="Arial"/>
            <w:rPrChange w:id="1764" w:author="Koffler Roman" w:date="2018-05-25T16:07:00Z">
              <w:rPr/>
            </w:rPrChange>
          </w:rPr>
          <w:delText xml:space="preserve">sôb sa účtuje súvzťažne na účet </w:delText>
        </w:r>
        <w:r w:rsidRPr="00D10927" w:rsidDel="005F13DD">
          <w:rPr>
            <w:rFonts w:ascii="Arial" w:hAnsi="Arial" w:cs="Arial"/>
            <w:rPrChange w:id="1765" w:author="Koffler Roman" w:date="2018-05-25T16:07:00Z">
              <w:rPr/>
            </w:rPrChange>
          </w:rPr>
          <w:delText>Výnosy budúcich období</w:delText>
        </w:r>
        <w:r w:rsidR="002A4231" w:rsidRPr="00D10927" w:rsidDel="005F13DD">
          <w:rPr>
            <w:rFonts w:ascii="Arial" w:hAnsi="Arial" w:cs="Arial"/>
            <w:rPrChange w:id="1766" w:author="Koffler Roman" w:date="2018-05-25T16:07:00Z">
              <w:rPr/>
            </w:rPrChange>
          </w:rPr>
          <w:delText xml:space="preserve"> </w:delText>
        </w:r>
        <w:r w:rsidRPr="00D10927" w:rsidDel="005F13DD">
          <w:rPr>
            <w:rFonts w:ascii="Arial" w:hAnsi="Arial" w:cs="Arial"/>
            <w:rPrChange w:id="1767" w:author="Koffler Roman" w:date="2018-05-25T16:07:00Z">
              <w:rPr/>
            </w:rPrChange>
          </w:rPr>
          <w:delText>s vplyvom na hospodársky výsledok počas doby odpisovania majetku. Neodpisovaný majetok nadobudnutý bezodplatne od iných osôb sa účtuje súvzťažne s vplyvom na hospodársky výsledok na účet Ostatné výnosy z hospodárskej činnosti.</w:delText>
        </w:r>
      </w:del>
    </w:p>
    <w:p w14:paraId="7A7C4427" w14:textId="4B78C515" w:rsidR="00A3677A" w:rsidRPr="00D10927" w:rsidDel="005F13DD" w:rsidRDefault="00A3677A">
      <w:pPr>
        <w:pStyle w:val="odstavec"/>
        <w:rPr>
          <w:del w:id="1768" w:author="Hanna Colik" w:date="2018-01-24T10:45:00Z"/>
          <w:rFonts w:ascii="Arial" w:hAnsi="Arial" w:cs="Arial"/>
          <w:rPrChange w:id="1769" w:author="Koffler Roman" w:date="2018-05-25T16:07:00Z">
            <w:rPr>
              <w:del w:id="1770" w:author="Hanna Colik" w:date="2018-01-24T10:45:00Z"/>
            </w:rPr>
          </w:rPrChange>
        </w:rPr>
      </w:pPr>
    </w:p>
    <w:p w14:paraId="0C4F9032" w14:textId="129FBD39" w:rsidR="00A3677A" w:rsidRPr="00D10927" w:rsidDel="005F13DD" w:rsidRDefault="002A6B50">
      <w:pPr>
        <w:pStyle w:val="odstavec"/>
        <w:rPr>
          <w:del w:id="1771" w:author="Hanna Colik" w:date="2018-01-24T10:45:00Z"/>
          <w:rFonts w:ascii="Arial" w:hAnsi="Arial" w:cs="Arial"/>
          <w:rPrChange w:id="1772" w:author="Koffler Roman" w:date="2018-05-25T16:07:00Z">
            <w:rPr>
              <w:del w:id="1773" w:author="Hanna Colik" w:date="2018-01-24T10:45:00Z"/>
            </w:rPr>
          </w:rPrChange>
        </w:rPr>
      </w:pPr>
      <w:del w:id="1774" w:author="Hanna Colik" w:date="2018-01-24T10:45:00Z">
        <w:r w:rsidRPr="00D10927" w:rsidDel="005F13DD">
          <w:rPr>
            <w:rFonts w:ascii="Arial" w:hAnsi="Arial" w:cs="Arial"/>
            <w:rPrChange w:id="1775" w:author="Koffler Roman" w:date="2018-05-25T16:07:00Z">
              <w:rPr/>
            </w:rPrChange>
          </w:rPr>
          <w:delText xml:space="preserve">Dlhodobý majetok nadobudnutý bezodplatne od spoločníkov alebo členov, ktorým sa nezvyšuje základné imanie, sa účtuje bez vplyvu na výsledok hospodárenia priamo </w:delText>
        </w:r>
        <w:r w:rsidR="00EB2A3E" w:rsidRPr="00D10927" w:rsidDel="005F13DD">
          <w:rPr>
            <w:rFonts w:ascii="Arial" w:hAnsi="Arial" w:cs="Arial"/>
            <w:rPrChange w:id="1776" w:author="Koffler Roman" w:date="2018-05-25T16:07:00Z">
              <w:rPr/>
            </w:rPrChange>
          </w:rPr>
          <w:delText xml:space="preserve">do vlastného imania na účet </w:delText>
        </w:r>
        <w:r w:rsidRPr="00D10927" w:rsidDel="005F13DD">
          <w:rPr>
            <w:rFonts w:ascii="Arial" w:hAnsi="Arial" w:cs="Arial"/>
            <w:rPrChange w:id="1777" w:author="Koffler Roman" w:date="2018-05-25T16:07:00Z">
              <w:rPr/>
            </w:rPrChange>
          </w:rPr>
          <w:delText>Ostatné kapitálové fondy.</w:delText>
        </w:r>
      </w:del>
    </w:p>
    <w:p w14:paraId="635B83BC" w14:textId="152AE78F" w:rsidR="007539A5" w:rsidRPr="00D10927" w:rsidDel="005F13DD" w:rsidRDefault="007539A5">
      <w:pPr>
        <w:pStyle w:val="odstavec"/>
        <w:rPr>
          <w:del w:id="1778" w:author="Hanna Colik" w:date="2018-01-24T10:45:00Z"/>
          <w:rFonts w:ascii="Arial" w:hAnsi="Arial" w:cs="Arial"/>
          <w:rPrChange w:id="1779" w:author="Koffler Roman" w:date="2018-05-25T16:07:00Z">
            <w:rPr>
              <w:del w:id="1780" w:author="Hanna Colik" w:date="2018-01-24T10:45:00Z"/>
            </w:rPr>
          </w:rPrChange>
        </w:rPr>
        <w:pPrChange w:id="1781" w:author="Koffler Roman" w:date="2018-05-25T14:13:00Z">
          <w:pPr>
            <w:suppressAutoHyphens/>
          </w:pPr>
        </w:pPrChange>
      </w:pPr>
    </w:p>
    <w:p w14:paraId="48D9BEA1" w14:textId="31E329EA" w:rsidR="00A3677A" w:rsidRPr="00D10927" w:rsidDel="005F13DD" w:rsidRDefault="002A6B50">
      <w:pPr>
        <w:pStyle w:val="odstavec"/>
        <w:rPr>
          <w:del w:id="1782" w:author="Hanna Colik" w:date="2018-01-24T10:45:00Z"/>
          <w:rFonts w:ascii="Arial" w:hAnsi="Arial" w:cs="Arial"/>
          <w:rPrChange w:id="1783" w:author="Koffler Roman" w:date="2018-05-25T16:07:00Z">
            <w:rPr>
              <w:del w:id="1784" w:author="Hanna Colik" w:date="2018-01-24T10:45:00Z"/>
            </w:rPr>
          </w:rPrChange>
        </w:rPr>
      </w:pPr>
      <w:del w:id="1785" w:author="Hanna Colik" w:date="2018-01-24T10:45:00Z">
        <w:r w:rsidRPr="00D10927" w:rsidDel="005F13DD">
          <w:rPr>
            <w:rFonts w:ascii="Arial" w:hAnsi="Arial" w:cs="Arial"/>
            <w:rPrChange w:id="1786" w:author="Koffler Roman" w:date="2018-05-25T16:07:00Z">
              <w:rPr/>
            </w:rPrChange>
          </w:rPr>
          <w:delTex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delText>
        </w:r>
      </w:del>
    </w:p>
    <w:p w14:paraId="6472FF93" w14:textId="72CBCE0C" w:rsidR="00A3677A" w:rsidRPr="00D10927" w:rsidDel="005F13DD" w:rsidRDefault="00A3677A">
      <w:pPr>
        <w:pStyle w:val="odstavec"/>
        <w:rPr>
          <w:del w:id="1787" w:author="Hanna Colik" w:date="2018-01-24T10:45:00Z"/>
          <w:rFonts w:ascii="Arial" w:hAnsi="Arial" w:cs="Arial"/>
          <w:rPrChange w:id="1788" w:author="Koffler Roman" w:date="2018-05-25T16:07:00Z">
            <w:rPr>
              <w:del w:id="1789" w:author="Hanna Colik" w:date="2018-01-24T10:45:00Z"/>
            </w:rPr>
          </w:rPrChange>
        </w:rPr>
      </w:pPr>
    </w:p>
    <w:p w14:paraId="2AC3A97B" w14:textId="7B430DB6" w:rsidR="00A3677A" w:rsidRPr="00D10927" w:rsidDel="005F13DD" w:rsidRDefault="002A6B50">
      <w:pPr>
        <w:pStyle w:val="odstavec"/>
        <w:rPr>
          <w:del w:id="1790" w:author="Hanna Colik" w:date="2018-01-24T10:45:00Z"/>
          <w:rFonts w:ascii="Arial" w:hAnsi="Arial" w:cs="Arial"/>
          <w:rPrChange w:id="1791" w:author="Koffler Roman" w:date="2018-05-25T16:07:00Z">
            <w:rPr>
              <w:del w:id="1792" w:author="Hanna Colik" w:date="2018-01-24T10:45:00Z"/>
            </w:rPr>
          </w:rPrChange>
        </w:rPr>
      </w:pPr>
      <w:del w:id="1793" w:author="Hanna Colik" w:date="2018-01-24T10:45:00Z">
        <w:r w:rsidRPr="00D10927" w:rsidDel="005F13DD">
          <w:rPr>
            <w:rFonts w:ascii="Arial" w:hAnsi="Arial" w:cs="Arial"/>
            <w:rPrChange w:id="1794" w:author="Koffler Roman" w:date="2018-05-25T16:07:00Z">
              <w:rPr/>
            </w:rPrChange>
          </w:rPr>
          <w:delTex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delText>
        </w:r>
      </w:del>
    </w:p>
    <w:p w14:paraId="2F49AFEC" w14:textId="5671F0C8" w:rsidR="00A3677A" w:rsidRPr="00D10927" w:rsidDel="005F13DD" w:rsidRDefault="00A3677A">
      <w:pPr>
        <w:pStyle w:val="odstavec"/>
        <w:rPr>
          <w:del w:id="1795" w:author="Hanna Colik" w:date="2018-01-24T10:45:00Z"/>
          <w:rFonts w:ascii="Arial" w:hAnsi="Arial" w:cs="Arial"/>
          <w:rPrChange w:id="1796" w:author="Koffler Roman" w:date="2018-05-25T16:07:00Z">
            <w:rPr>
              <w:del w:id="1797" w:author="Hanna Colik" w:date="2018-01-24T10:45:00Z"/>
            </w:rPr>
          </w:rPrChange>
        </w:rPr>
      </w:pPr>
    </w:p>
    <w:p w14:paraId="38EEBB37" w14:textId="4CE6EAC1" w:rsidR="00A3677A" w:rsidRPr="00D10927" w:rsidDel="005F13DD" w:rsidRDefault="002A6B50">
      <w:pPr>
        <w:pStyle w:val="odstavec"/>
        <w:rPr>
          <w:del w:id="1798" w:author="Hanna Colik" w:date="2018-01-24T10:45:00Z"/>
          <w:rFonts w:ascii="Arial" w:hAnsi="Arial" w:cs="Arial"/>
          <w:rPrChange w:id="1799" w:author="Koffler Roman" w:date="2018-05-25T16:07:00Z">
            <w:rPr>
              <w:del w:id="1800" w:author="Hanna Colik" w:date="2018-01-24T10:45:00Z"/>
            </w:rPr>
          </w:rPrChange>
        </w:rPr>
      </w:pPr>
      <w:del w:id="1801" w:author="Hanna Colik" w:date="2018-01-24T10:45:00Z">
        <w:r w:rsidRPr="00D10927" w:rsidDel="005F13DD">
          <w:rPr>
            <w:rFonts w:ascii="Arial" w:hAnsi="Arial" w:cs="Arial"/>
            <w:rPrChange w:id="1802" w:author="Koffler Roman" w:date="2018-05-25T16:07:00Z">
              <w:rPr/>
            </w:rPrChange>
          </w:rPr>
          <w:delTex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delText>
        </w:r>
      </w:del>
    </w:p>
    <w:p w14:paraId="3990F596" w14:textId="77777777" w:rsidR="00A3677A" w:rsidRPr="00D10927" w:rsidRDefault="00A3677A">
      <w:pPr>
        <w:pStyle w:val="odstavec"/>
        <w:rPr>
          <w:rFonts w:ascii="Arial" w:hAnsi="Arial" w:cs="Arial"/>
          <w:rPrChange w:id="1803" w:author="Koffler Roman" w:date="2018-05-25T16:07:00Z">
            <w:rPr/>
          </w:rPrChange>
        </w:rPr>
      </w:pPr>
    </w:p>
    <w:p w14:paraId="092A55B6" w14:textId="0BA9F3B4" w:rsidR="00A3677A" w:rsidRPr="00D10927" w:rsidRDefault="00EF04E2">
      <w:pPr>
        <w:pStyle w:val="odstavec"/>
        <w:rPr>
          <w:rFonts w:ascii="Arial" w:hAnsi="Arial" w:cs="Arial"/>
          <w:rPrChange w:id="1804" w:author="Koffler Roman" w:date="2018-05-25T16:07:00Z">
            <w:rPr/>
          </w:rPrChange>
        </w:rPr>
      </w:pPr>
      <w:r w:rsidRPr="00D10927">
        <w:rPr>
          <w:rFonts w:ascii="Arial" w:hAnsi="Arial" w:cs="Arial"/>
          <w:rPrChange w:id="1805" w:author="Koffler Roman" w:date="2018-05-25T16:07:00Z">
            <w:rPr/>
          </w:rPrChange>
        </w:rPr>
        <w:t>Dlhodobý nehmotný majetok sa odpisuje podľa odpisového plánu, ktorý bol zostavený na základe predpokladanej doby jeho používania zodpovedajúcej spotrebe budúcich ekonomických úžitko</w:t>
      </w:r>
      <w:del w:id="1806" w:author="Koffler Roman" w:date="2018-05-25T11:47:00Z">
        <w:r w:rsidRPr="00D10927" w:rsidDel="00BF5B4B">
          <w:rPr>
            <w:rFonts w:ascii="Arial" w:hAnsi="Arial" w:cs="Arial"/>
            <w:rPrChange w:id="1807" w:author="Koffler Roman" w:date="2018-05-25T16:07:00Z">
              <w:rPr/>
            </w:rPrChange>
          </w:rPr>
          <w:delText>v</w:delText>
        </w:r>
        <w:r w:rsidR="00FE5E3F" w:rsidRPr="00D10927" w:rsidDel="00BF5B4B">
          <w:rPr>
            <w:rFonts w:ascii="Arial" w:hAnsi="Arial" w:cs="Arial"/>
            <w:rPrChange w:id="1808" w:author="Koffler Roman" w:date="2018-05-25T16:07:00Z">
              <w:rPr/>
            </w:rPrChange>
          </w:rPr>
          <w:delText xml:space="preserve">            </w:delText>
        </w:r>
      </w:del>
      <w:r w:rsidRPr="00D10927">
        <w:rPr>
          <w:rFonts w:ascii="Arial" w:hAnsi="Arial" w:cs="Arial"/>
          <w:rPrChange w:id="1809" w:author="Koffler Roman" w:date="2018-05-25T16:07:00Z">
            <w:rPr/>
          </w:rPrChange>
        </w:rPr>
        <w:t xml:space="preserve"> z majetku</w:t>
      </w:r>
      <w:r w:rsidR="002A6B50" w:rsidRPr="00D10927">
        <w:rPr>
          <w:rFonts w:ascii="Arial" w:hAnsi="Arial" w:cs="Arial"/>
          <w:rPrChange w:id="1810" w:author="Koffler Roman" w:date="2018-05-25T16:07:00Z">
            <w:rPr/>
          </w:rPrChange>
        </w:rPr>
        <w:t>.</w:t>
      </w:r>
      <w:r w:rsidR="00DD1079" w:rsidRPr="00D10927">
        <w:rPr>
          <w:rFonts w:ascii="Arial" w:hAnsi="Arial" w:cs="Arial"/>
          <w:rPrChange w:id="1811" w:author="Koffler Roman" w:date="2018-05-25T16:07:00Z">
            <w:rPr/>
          </w:rPrChange>
        </w:rPr>
        <w:t xml:space="preserve"> </w:t>
      </w:r>
      <w:r w:rsidR="002A6B50" w:rsidRPr="00D10927">
        <w:rPr>
          <w:rFonts w:ascii="Arial" w:hAnsi="Arial" w:cs="Arial"/>
          <w:rPrChange w:id="1812" w:author="Koffler Roman" w:date="2018-05-25T16:07:00Z">
            <w:rPr/>
          </w:rPrChange>
        </w:rPr>
        <w:t xml:space="preserve">Odpisovať sa začína </w:t>
      </w:r>
      <w:ins w:id="1813" w:author="Hanna Colik" w:date="2018-01-24T10:46:00Z">
        <w:r w:rsidR="005F13DD" w:rsidRPr="00D10927">
          <w:rPr>
            <w:rFonts w:ascii="Arial" w:hAnsi="Arial" w:cs="Arial"/>
            <w:rPrChange w:id="1814" w:author="Koffler Roman" w:date="2018-05-25T16:07:00Z">
              <w:rPr/>
            </w:rPrChange>
          </w:rPr>
          <w:t>v mesiaci, v ktorom bol majetok uvedený do používania.</w:t>
        </w:r>
        <w:r w:rsidR="005F13DD" w:rsidRPr="00D10927">
          <w:rPr>
            <w:rFonts w:ascii="Arial" w:hAnsi="Arial" w:cs="Arial"/>
            <w:sz w:val="18"/>
            <w:szCs w:val="18"/>
            <w:rPrChange w:id="1815" w:author="Koffler Roman" w:date="2018-05-25T16:07:00Z">
              <w:rPr>
                <w:sz w:val="18"/>
                <w:szCs w:val="18"/>
              </w:rPr>
            </w:rPrChange>
          </w:rPr>
          <w:t xml:space="preserve"> </w:t>
        </w:r>
      </w:ins>
      <w:del w:id="1816" w:author="Hanna Colik" w:date="2018-01-24T10:46:00Z">
        <w:r w:rsidR="002A6B50" w:rsidRPr="00D10927" w:rsidDel="005F13DD">
          <w:rPr>
            <w:rFonts w:ascii="Arial" w:hAnsi="Arial" w:cs="Arial"/>
            <w:rPrChange w:id="1817" w:author="Koffler Roman" w:date="2018-05-25T16:07:00Z">
              <w:rPr/>
            </w:rPrChange>
          </w:rPr>
          <w:delText xml:space="preserve">prvým dňom mesiaca nasledujúceho po uvedení majetku do používania. </w:delText>
        </w:r>
      </w:del>
      <w:r w:rsidR="002A6B50" w:rsidRPr="00D10927">
        <w:rPr>
          <w:rFonts w:ascii="Arial" w:hAnsi="Arial" w:cs="Arial"/>
          <w:rPrChange w:id="1818" w:author="Koffler Roman" w:date="2018-05-25T16:07:00Z">
            <w:rPr/>
          </w:rPrChange>
        </w:rPr>
        <w:t xml:space="preserve">Nehmotný majetok, ktorého obstarávacia cena </w:t>
      </w:r>
      <w:del w:id="1819" w:author="Hanna Colik" w:date="2018-01-24T10:46:00Z">
        <w:r w:rsidR="002A6B50" w:rsidRPr="00D10927" w:rsidDel="005F13DD">
          <w:rPr>
            <w:rFonts w:ascii="Arial" w:hAnsi="Arial" w:cs="Arial"/>
            <w:rPrChange w:id="1820" w:author="Koffler Roman" w:date="2018-05-25T16:07:00Z">
              <w:rPr/>
            </w:rPrChange>
          </w:rPr>
          <w:delText xml:space="preserve">(resp. vlastné náklady) </w:delText>
        </w:r>
      </w:del>
      <w:r w:rsidR="002A6B50" w:rsidRPr="00D10927">
        <w:rPr>
          <w:rFonts w:ascii="Arial" w:hAnsi="Arial" w:cs="Arial"/>
          <w:rPrChange w:id="1821" w:author="Koffler Roman" w:date="2018-05-25T16:07:00Z">
            <w:rPr/>
          </w:rPrChange>
        </w:rPr>
        <w:t xml:space="preserve">neprevýši 2 400 EUR, sa </w:t>
      </w:r>
      <w:del w:id="1822" w:author="Hanna Colik" w:date="2018-01-24T10:47:00Z">
        <w:r w:rsidR="002A4231" w:rsidRPr="00D10927" w:rsidDel="005F13DD">
          <w:rPr>
            <w:rFonts w:ascii="Arial" w:hAnsi="Arial" w:cs="Arial"/>
            <w:color w:val="00B0F0"/>
            <w:rPrChange w:id="1823" w:author="Koffler Roman" w:date="2018-05-25T16:07:00Z">
              <w:rPr>
                <w:color w:val="00B0F0"/>
              </w:rPr>
            </w:rPrChange>
          </w:rPr>
          <w:delText>[</w:delText>
        </w:r>
        <w:r w:rsidR="002A6B50" w:rsidRPr="00D10927" w:rsidDel="005F13DD">
          <w:rPr>
            <w:rFonts w:ascii="Arial" w:hAnsi="Arial" w:cs="Arial"/>
            <w:color w:val="00B0F0"/>
            <w:rPrChange w:id="1824" w:author="Koffler Roman" w:date="2018-05-25T16:07:00Z">
              <w:rPr>
                <w:color w:val="00B0F0"/>
              </w:rPr>
            </w:rPrChange>
          </w:rPr>
          <w:delText>zaraďuje</w:delText>
        </w:r>
        <w:r w:rsidR="002A4231" w:rsidRPr="00D10927" w:rsidDel="005F13DD">
          <w:rPr>
            <w:rFonts w:ascii="Arial" w:hAnsi="Arial" w:cs="Arial"/>
            <w:color w:val="00B0F0"/>
            <w:rPrChange w:id="1825" w:author="Koffler Roman" w:date="2018-05-25T16:07:00Z">
              <w:rPr>
                <w:color w:val="00B0F0"/>
              </w:rPr>
            </w:rPrChange>
          </w:rPr>
          <w:delText xml:space="preserve"> </w:delText>
        </w:r>
        <w:r w:rsidR="002A6B50" w:rsidRPr="00D10927" w:rsidDel="005F13DD">
          <w:rPr>
            <w:rFonts w:ascii="Arial" w:hAnsi="Arial" w:cs="Arial"/>
            <w:color w:val="00B0F0"/>
            <w:rPrChange w:id="1826" w:author="Koffler Roman" w:date="2018-05-25T16:07:00Z">
              <w:rPr>
                <w:color w:val="00B0F0"/>
              </w:rPr>
            </w:rPrChange>
          </w:rPr>
          <w:delText>/</w:delText>
        </w:r>
        <w:r w:rsidR="002A4231" w:rsidRPr="00D10927" w:rsidDel="005F13DD">
          <w:rPr>
            <w:rFonts w:ascii="Arial" w:hAnsi="Arial" w:cs="Arial"/>
            <w:color w:val="00B0F0"/>
            <w:rPrChange w:id="1827" w:author="Koffler Roman" w:date="2018-05-25T16:07:00Z">
              <w:rPr>
                <w:color w:val="00B0F0"/>
              </w:rPr>
            </w:rPrChange>
          </w:rPr>
          <w:delText xml:space="preserve"> </w:delText>
        </w:r>
        <w:r w:rsidR="002A6B50" w:rsidRPr="00D10927" w:rsidDel="005F13DD">
          <w:rPr>
            <w:rFonts w:ascii="Arial" w:hAnsi="Arial" w:cs="Arial"/>
            <w:color w:val="00B0F0"/>
            <w:rPrChange w:id="1828" w:author="Koffler Roman" w:date="2018-05-25T16:07:00Z">
              <w:rPr>
                <w:color w:val="00B0F0"/>
              </w:rPr>
            </w:rPrChange>
          </w:rPr>
          <w:delText>nezaraďuje</w:delText>
        </w:r>
        <w:r w:rsidR="002A4231" w:rsidRPr="00D10927" w:rsidDel="005F13DD">
          <w:rPr>
            <w:rFonts w:ascii="Arial" w:hAnsi="Arial" w:cs="Arial"/>
            <w:color w:val="00B0F0"/>
            <w:rPrChange w:id="1829" w:author="Koffler Roman" w:date="2018-05-25T16:07:00Z">
              <w:rPr>
                <w:color w:val="00B0F0"/>
              </w:rPr>
            </w:rPrChange>
          </w:rPr>
          <w:delText>]</w:delText>
        </w:r>
        <w:r w:rsidR="002A6B50" w:rsidRPr="00D10927" w:rsidDel="005F13DD">
          <w:rPr>
            <w:rFonts w:ascii="Arial" w:hAnsi="Arial" w:cs="Arial"/>
            <w:rPrChange w:id="1830" w:author="Koffler Roman" w:date="2018-05-25T16:07:00Z">
              <w:rPr/>
            </w:rPrChange>
          </w:rPr>
          <w:delText xml:space="preserve"> na účty dlhodobého majetku a </w:delText>
        </w:r>
      </w:del>
      <w:r w:rsidR="002A6B50" w:rsidRPr="00D10927">
        <w:rPr>
          <w:rFonts w:ascii="Arial" w:hAnsi="Arial" w:cs="Arial"/>
          <w:rPrChange w:id="1831" w:author="Koffler Roman" w:date="2018-05-25T16:07:00Z">
            <w:rPr/>
          </w:rPrChange>
        </w:rPr>
        <w:t>odpisuje</w:t>
      </w:r>
      <w:del w:id="1832" w:author="Hanna Colik" w:date="2018-01-24T10:47:00Z">
        <w:r w:rsidR="002A6B50" w:rsidRPr="00D10927" w:rsidDel="005F13DD">
          <w:rPr>
            <w:rFonts w:ascii="Arial" w:hAnsi="Arial" w:cs="Arial"/>
            <w:rPrChange w:id="1833" w:author="Koffler Roman" w:date="2018-05-25T16:07:00Z">
              <w:rPr/>
            </w:rPrChange>
          </w:rPr>
          <w:delText xml:space="preserve"> sa</w:delText>
        </w:r>
      </w:del>
      <w:r w:rsidR="002A6B50" w:rsidRPr="00D10927">
        <w:rPr>
          <w:rFonts w:ascii="Arial" w:hAnsi="Arial" w:cs="Arial"/>
          <w:rPrChange w:id="1834" w:author="Koffler Roman" w:date="2018-05-25T16:07:00Z">
            <w:rPr/>
          </w:rPrChange>
        </w:rPr>
        <w:t xml:space="preserve"> jednorazovo pri uvedení</w:t>
      </w:r>
      <w:ins w:id="1835" w:author="Hanna Colik" w:date="2018-01-24T10:47:00Z">
        <w:r w:rsidR="005F13DD" w:rsidRPr="00D10927">
          <w:rPr>
            <w:rFonts w:ascii="Arial" w:hAnsi="Arial" w:cs="Arial"/>
            <w:rPrChange w:id="1836" w:author="Koffler Roman" w:date="2018-05-25T16:07:00Z">
              <w:rPr/>
            </w:rPrChange>
          </w:rPr>
          <w:t xml:space="preserve"> </w:t>
        </w:r>
      </w:ins>
      <w:del w:id="1837" w:author="Hanna Colik" w:date="2018-01-24T10:47:00Z">
        <w:r w:rsidR="00FE5E3F" w:rsidRPr="00D10927" w:rsidDel="005F13DD">
          <w:rPr>
            <w:rFonts w:ascii="Arial" w:hAnsi="Arial" w:cs="Arial"/>
            <w:rPrChange w:id="1838" w:author="Koffler Roman" w:date="2018-05-25T16:07:00Z">
              <w:rPr/>
            </w:rPrChange>
          </w:rPr>
          <w:delText xml:space="preserve">      </w:delText>
        </w:r>
        <w:r w:rsidR="002A6B50" w:rsidRPr="00D10927" w:rsidDel="005F13DD">
          <w:rPr>
            <w:rFonts w:ascii="Arial" w:hAnsi="Arial" w:cs="Arial"/>
            <w:rPrChange w:id="1839" w:author="Koffler Roman" w:date="2018-05-25T16:07:00Z">
              <w:rPr/>
            </w:rPrChange>
          </w:rPr>
          <w:delText xml:space="preserve"> </w:delText>
        </w:r>
      </w:del>
      <w:r w:rsidR="002A6B50" w:rsidRPr="00D10927">
        <w:rPr>
          <w:rFonts w:ascii="Arial" w:hAnsi="Arial" w:cs="Arial"/>
          <w:rPrChange w:id="1840" w:author="Koffler Roman" w:date="2018-05-25T16:07:00Z">
            <w:rPr/>
          </w:rPrChange>
        </w:rPr>
        <w:t>do</w:t>
      </w:r>
      <w:ins w:id="1841" w:author="Hanna Colik" w:date="2018-01-24T10:48:00Z">
        <w:r w:rsidR="005F13DD" w:rsidRPr="00D10927">
          <w:rPr>
            <w:rFonts w:ascii="Arial" w:hAnsi="Arial" w:cs="Arial"/>
            <w:rPrChange w:id="1842" w:author="Koffler Roman" w:date="2018-05-25T16:07:00Z">
              <w:rPr/>
            </w:rPrChange>
          </w:rPr>
          <w:t> </w:t>
        </w:r>
      </w:ins>
      <w:del w:id="1843" w:author="Hanna Colik" w:date="2018-01-24T10:48:00Z">
        <w:r w:rsidR="002A6B50" w:rsidRPr="00D10927" w:rsidDel="005F13DD">
          <w:rPr>
            <w:rFonts w:ascii="Arial" w:hAnsi="Arial" w:cs="Arial"/>
            <w:rPrChange w:id="1844" w:author="Koffler Roman" w:date="2018-05-25T16:07:00Z">
              <w:rPr/>
            </w:rPrChange>
          </w:rPr>
          <w:delText xml:space="preserve"> </w:delText>
        </w:r>
      </w:del>
      <w:r w:rsidR="002A6B50" w:rsidRPr="00D10927">
        <w:rPr>
          <w:rFonts w:ascii="Arial" w:hAnsi="Arial" w:cs="Arial"/>
          <w:rPrChange w:id="1845" w:author="Koffler Roman" w:date="2018-05-25T16:07:00Z">
            <w:rPr/>
          </w:rPrChange>
        </w:rPr>
        <w:t>používania</w:t>
      </w:r>
      <w:r w:rsidR="002A6B50" w:rsidRPr="00D10927">
        <w:rPr>
          <w:rFonts w:ascii="Arial" w:hAnsi="Arial" w:cs="Arial"/>
          <w:color w:val="00B0F0"/>
          <w:rPrChange w:id="1846" w:author="Koffler Roman" w:date="2018-05-25T16:07:00Z">
            <w:rPr>
              <w:color w:val="00B0F0"/>
            </w:rPr>
          </w:rPrChange>
        </w:rPr>
        <w:t xml:space="preserve"> </w:t>
      </w:r>
      <w:ins w:id="1847" w:author="Hanna Colik" w:date="2018-01-24T10:47:00Z">
        <w:r w:rsidR="005F13DD" w:rsidRPr="00D10927">
          <w:rPr>
            <w:rFonts w:ascii="Arial" w:hAnsi="Arial" w:cs="Arial"/>
            <w:rPrChange w:id="1848" w:author="Koffler Roman" w:date="2018-05-25T16:07:00Z">
              <w:rPr/>
            </w:rPrChange>
          </w:rPr>
          <w:t>na účte 518 – Ostatné služby.</w:t>
        </w:r>
        <w:r w:rsidR="005F13DD" w:rsidRPr="00D10927" w:rsidDel="005F13DD">
          <w:rPr>
            <w:rFonts w:ascii="Arial" w:hAnsi="Arial" w:cs="Arial"/>
            <w:i/>
            <w:color w:val="00B050"/>
            <w:rPrChange w:id="1849" w:author="Koffler Roman" w:date="2018-05-25T16:07:00Z">
              <w:rPr>
                <w:i/>
                <w:color w:val="00B050"/>
              </w:rPr>
            </w:rPrChange>
          </w:rPr>
          <w:t xml:space="preserve"> </w:t>
        </w:r>
      </w:ins>
      <w:del w:id="1850" w:author="Hanna Colik" w:date="2018-01-24T10:47:00Z">
        <w:r w:rsidR="002A6B50" w:rsidRPr="00D10927" w:rsidDel="005F13DD">
          <w:rPr>
            <w:rFonts w:ascii="Arial" w:hAnsi="Arial" w:cs="Arial"/>
            <w:i/>
            <w:color w:val="00B050"/>
            <w:rPrChange w:id="1851" w:author="Koffler Roman" w:date="2018-05-25T16:07:00Z">
              <w:rPr>
                <w:i/>
                <w:color w:val="00B050"/>
              </w:rPr>
            </w:rPrChange>
          </w:rPr>
          <w:delText>(prípadne uveď</w:delText>
        </w:r>
        <w:r w:rsidR="001826CC" w:rsidRPr="00D10927" w:rsidDel="005F13DD">
          <w:rPr>
            <w:rFonts w:ascii="Arial" w:hAnsi="Arial" w:cs="Arial"/>
            <w:i/>
            <w:color w:val="00B050"/>
            <w:rPrChange w:id="1852" w:author="Koffler Roman" w:date="2018-05-25T16:07:00Z">
              <w:rPr>
                <w:i/>
                <w:color w:val="00B050"/>
              </w:rPr>
            </w:rPrChange>
          </w:rPr>
          <w:delText>te</w:delText>
        </w:r>
        <w:r w:rsidR="002A6B50" w:rsidRPr="00D10927" w:rsidDel="005F13DD">
          <w:rPr>
            <w:rFonts w:ascii="Arial" w:hAnsi="Arial" w:cs="Arial"/>
            <w:i/>
            <w:color w:val="00B050"/>
            <w:rPrChange w:id="1853" w:author="Koffler Roman" w:date="2018-05-25T16:07:00Z">
              <w:rPr>
                <w:i/>
                <w:color w:val="00B050"/>
              </w:rPr>
            </w:rPrChange>
          </w:rPr>
          <w:delText xml:space="preserve"> iný limit, pri ktorom sa majetok jednorazovo odpíše)</w:delText>
        </w:r>
        <w:r w:rsidR="0043369D" w:rsidRPr="00D10927" w:rsidDel="005F13DD">
          <w:rPr>
            <w:rFonts w:ascii="Arial" w:hAnsi="Arial" w:cs="Arial"/>
            <w:i/>
            <w:color w:val="00B050"/>
            <w:rPrChange w:id="1854" w:author="Koffler Roman" w:date="2018-05-25T16:07:00Z">
              <w:rPr>
                <w:i/>
                <w:color w:val="00B050"/>
              </w:rPr>
            </w:rPrChange>
          </w:rPr>
          <w:delText>.</w:delText>
        </w:r>
      </w:del>
    </w:p>
    <w:p w14:paraId="3826CEE8" w14:textId="77777777" w:rsidR="00A3677A" w:rsidRPr="00D10927" w:rsidRDefault="00A3677A">
      <w:pPr>
        <w:pStyle w:val="odstavec"/>
        <w:rPr>
          <w:rFonts w:ascii="Arial" w:hAnsi="Arial" w:cs="Arial"/>
          <w:rPrChange w:id="1855" w:author="Koffler Roman" w:date="2018-05-25T16:07:00Z">
            <w:rPr/>
          </w:rPrChange>
        </w:rPr>
      </w:pPr>
    </w:p>
    <w:p w14:paraId="43DC5F11" w14:textId="77777777" w:rsidR="00A3677A" w:rsidRPr="00D10927" w:rsidRDefault="00EF04E2">
      <w:pPr>
        <w:pStyle w:val="odstavec"/>
        <w:rPr>
          <w:rFonts w:ascii="Arial" w:hAnsi="Arial" w:cs="Arial"/>
          <w:rPrChange w:id="1856" w:author="Koffler Roman" w:date="2018-05-25T16:07:00Z">
            <w:rPr/>
          </w:rPrChange>
        </w:rPr>
      </w:pPr>
      <w:r w:rsidRPr="00D10927">
        <w:rPr>
          <w:rFonts w:ascii="Arial" w:hAnsi="Arial" w:cs="Arial"/>
          <w:rPrChange w:id="1857" w:author="Koffler Roman" w:date="2018-05-25T16:07:00Z">
            <w:rPr/>
          </w:rPrChange>
        </w:rPr>
        <w:t>Predpokladaná doba používania, metóda odpisovania a odpisová sadzba sú uvedené v nasledujúcej tabuľke:</w:t>
      </w:r>
    </w:p>
    <w:p w14:paraId="7837DF45" w14:textId="77777777" w:rsidR="00A3677A" w:rsidRPr="00D10927" w:rsidRDefault="00A3677A">
      <w:pPr>
        <w:pStyle w:val="odstavec"/>
        <w:rPr>
          <w:rFonts w:ascii="Arial" w:hAnsi="Arial" w:cs="Arial"/>
          <w:rPrChange w:id="1858" w:author="Koffler Roman" w:date="2018-05-25T16:07:00Z">
            <w:rPr/>
          </w:rPrChange>
        </w:rPr>
      </w:pPr>
    </w:p>
    <w:tbl>
      <w:tblPr>
        <w:tblW w:w="9286" w:type="dxa"/>
        <w:tblInd w:w="434" w:type="dxa"/>
        <w:tblLayout w:type="fixed"/>
        <w:tblCellMar>
          <w:left w:w="0" w:type="dxa"/>
          <w:right w:w="0" w:type="dxa"/>
        </w:tblCellMar>
        <w:tblLook w:val="0000" w:firstRow="0" w:lastRow="0" w:firstColumn="0" w:lastColumn="0" w:noHBand="0" w:noVBand="0"/>
        <w:tblPrChange w:id="1859" w:author="Koffler Roman" w:date="2018-04-27T09:38:00Z">
          <w:tblPr>
            <w:tblW w:w="9286" w:type="dxa"/>
            <w:tblInd w:w="434" w:type="dxa"/>
            <w:tblLayout w:type="fixed"/>
            <w:tblCellMar>
              <w:left w:w="0" w:type="dxa"/>
              <w:right w:w="0" w:type="dxa"/>
            </w:tblCellMar>
            <w:tblLook w:val="0000" w:firstRow="0" w:lastRow="0" w:firstColumn="0" w:lastColumn="0" w:noHBand="0" w:noVBand="0"/>
          </w:tblPr>
        </w:tblPrChange>
      </w:tblPr>
      <w:tblGrid>
        <w:gridCol w:w="3346"/>
        <w:gridCol w:w="1980"/>
        <w:gridCol w:w="1980"/>
        <w:gridCol w:w="1980"/>
        <w:tblGridChange w:id="1860">
          <w:tblGrid>
            <w:gridCol w:w="3346"/>
            <w:gridCol w:w="1980"/>
            <w:gridCol w:w="1980"/>
            <w:gridCol w:w="1980"/>
          </w:tblGrid>
        </w:tblGridChange>
      </w:tblGrid>
      <w:tr w:rsidR="00DD1079" w:rsidRPr="00D10927" w14:paraId="71B62935" w14:textId="77777777" w:rsidTr="00173F0D">
        <w:trPr>
          <w:cantSplit/>
          <w:trHeight w:val="170"/>
          <w:trPrChange w:id="1861" w:author="Koffler Roman" w:date="2018-04-27T09:38:00Z">
            <w:trPr>
              <w:cantSplit/>
              <w:trHeight w:val="170"/>
            </w:trPr>
          </w:trPrChange>
        </w:trPr>
        <w:tc>
          <w:tcPr>
            <w:tcW w:w="3346" w:type="dxa"/>
            <w:vAlign w:val="bottom"/>
            <w:tcPrChange w:id="1862" w:author="Koffler Roman" w:date="2018-04-27T09:38:00Z">
              <w:tcPr>
                <w:tcW w:w="3346" w:type="dxa"/>
                <w:tcBorders>
                  <w:bottom w:val="single" w:sz="4" w:space="0" w:color="auto"/>
                </w:tcBorders>
                <w:vAlign w:val="bottom"/>
              </w:tcPr>
            </w:tcPrChange>
          </w:tcPr>
          <w:p w14:paraId="127D60F1" w14:textId="77777777" w:rsidR="002A6B50" w:rsidRPr="00D10927" w:rsidRDefault="002A6B50" w:rsidP="00FB6F88">
            <w:pPr>
              <w:suppressAutoHyphens/>
              <w:rPr>
                <w:rFonts w:ascii="Arial" w:hAnsi="Arial" w:cs="Arial"/>
                <w:sz w:val="18"/>
                <w:szCs w:val="18"/>
              </w:rPr>
            </w:pPr>
          </w:p>
        </w:tc>
        <w:tc>
          <w:tcPr>
            <w:tcW w:w="1980" w:type="dxa"/>
            <w:vAlign w:val="bottom"/>
            <w:tcPrChange w:id="1863" w:author="Koffler Roman" w:date="2018-04-27T09:38:00Z">
              <w:tcPr>
                <w:tcW w:w="1980" w:type="dxa"/>
                <w:tcBorders>
                  <w:bottom w:val="single" w:sz="4" w:space="0" w:color="auto"/>
                </w:tcBorders>
                <w:vAlign w:val="bottom"/>
              </w:tcPr>
            </w:tcPrChange>
          </w:tcPr>
          <w:p w14:paraId="6EFCAF3A" w14:textId="77777777" w:rsidR="002A6B50" w:rsidRPr="00D10927" w:rsidRDefault="00DD1079" w:rsidP="00FB6F88">
            <w:pPr>
              <w:suppressAutoHyphens/>
              <w:ind w:left="57" w:right="57"/>
              <w:jc w:val="center"/>
              <w:rPr>
                <w:rFonts w:ascii="Arial" w:hAnsi="Arial" w:cs="Arial"/>
                <w:b/>
                <w:bCs/>
                <w:sz w:val="18"/>
                <w:szCs w:val="18"/>
              </w:rPr>
            </w:pPr>
            <w:r w:rsidRPr="00D10927">
              <w:rPr>
                <w:rFonts w:ascii="Arial" w:hAnsi="Arial" w:cs="Arial"/>
                <w:b/>
                <w:sz w:val="18"/>
                <w:szCs w:val="18"/>
              </w:rPr>
              <w:t xml:space="preserve">Predpokladaná </w:t>
            </w:r>
            <w:r w:rsidR="00EC5101" w:rsidRPr="00D10927">
              <w:rPr>
                <w:rFonts w:ascii="Arial" w:hAnsi="Arial" w:cs="Arial"/>
                <w:b/>
                <w:sz w:val="18"/>
                <w:szCs w:val="18"/>
              </w:rPr>
              <w:t>doba</w:t>
            </w:r>
            <w:r w:rsidR="00AA3182" w:rsidRPr="00D10927">
              <w:rPr>
                <w:rFonts w:ascii="Arial" w:hAnsi="Arial" w:cs="Arial"/>
                <w:b/>
                <w:sz w:val="18"/>
                <w:szCs w:val="18"/>
              </w:rPr>
              <w:t xml:space="preserve"> </w:t>
            </w:r>
            <w:r w:rsidRPr="00D10927">
              <w:rPr>
                <w:rFonts w:ascii="Arial" w:hAnsi="Arial" w:cs="Arial"/>
                <w:b/>
                <w:sz w:val="18"/>
                <w:szCs w:val="18"/>
              </w:rPr>
              <w:t>používania v rokoch</w:t>
            </w:r>
          </w:p>
        </w:tc>
        <w:tc>
          <w:tcPr>
            <w:tcW w:w="1980" w:type="dxa"/>
            <w:vAlign w:val="bottom"/>
            <w:tcPrChange w:id="1864" w:author="Koffler Roman" w:date="2018-04-27T09:38:00Z">
              <w:tcPr>
                <w:tcW w:w="1980" w:type="dxa"/>
                <w:tcBorders>
                  <w:bottom w:val="single" w:sz="4" w:space="0" w:color="auto"/>
                </w:tcBorders>
                <w:vAlign w:val="bottom"/>
              </w:tcPr>
            </w:tcPrChange>
          </w:tcPr>
          <w:p w14:paraId="6EDB2E51" w14:textId="77777777" w:rsidR="002A6B50" w:rsidRPr="00D10927" w:rsidRDefault="00DD1079" w:rsidP="00FB6F88">
            <w:pPr>
              <w:suppressAutoHyphens/>
              <w:ind w:left="57" w:right="57"/>
              <w:jc w:val="center"/>
              <w:rPr>
                <w:rFonts w:ascii="Arial" w:hAnsi="Arial" w:cs="Arial"/>
                <w:b/>
                <w:bCs/>
                <w:sz w:val="18"/>
                <w:szCs w:val="18"/>
              </w:rPr>
            </w:pPr>
            <w:r w:rsidRPr="00D10927">
              <w:rPr>
                <w:rFonts w:ascii="Arial" w:hAnsi="Arial" w:cs="Arial"/>
                <w:b/>
                <w:sz w:val="18"/>
                <w:szCs w:val="18"/>
              </w:rPr>
              <w:t xml:space="preserve">Metóda </w:t>
            </w:r>
            <w:r w:rsidR="008C7E86" w:rsidRPr="00D10927">
              <w:rPr>
                <w:rFonts w:ascii="Arial" w:hAnsi="Arial" w:cs="Arial"/>
                <w:b/>
                <w:sz w:val="18"/>
                <w:szCs w:val="18"/>
              </w:rPr>
              <w:br/>
            </w:r>
            <w:r w:rsidRPr="00D10927">
              <w:rPr>
                <w:rFonts w:ascii="Arial" w:hAnsi="Arial" w:cs="Arial"/>
                <w:b/>
                <w:sz w:val="18"/>
                <w:szCs w:val="18"/>
              </w:rPr>
              <w:t>odpisovania</w:t>
            </w:r>
          </w:p>
        </w:tc>
        <w:tc>
          <w:tcPr>
            <w:tcW w:w="1980" w:type="dxa"/>
            <w:vAlign w:val="bottom"/>
            <w:tcPrChange w:id="1865" w:author="Koffler Roman" w:date="2018-04-27T09:38:00Z">
              <w:tcPr>
                <w:tcW w:w="1980" w:type="dxa"/>
                <w:tcBorders>
                  <w:bottom w:val="single" w:sz="4" w:space="0" w:color="auto"/>
                </w:tcBorders>
                <w:vAlign w:val="bottom"/>
              </w:tcPr>
            </w:tcPrChange>
          </w:tcPr>
          <w:p w14:paraId="698CC924" w14:textId="77777777" w:rsidR="002A6B50" w:rsidRPr="00D10927" w:rsidRDefault="00DD1079" w:rsidP="00FB6F88">
            <w:pPr>
              <w:suppressAutoHyphens/>
              <w:ind w:left="57" w:right="57"/>
              <w:jc w:val="center"/>
              <w:rPr>
                <w:rFonts w:ascii="Arial" w:hAnsi="Arial" w:cs="Arial"/>
                <w:b/>
                <w:bCs/>
                <w:sz w:val="18"/>
                <w:szCs w:val="18"/>
              </w:rPr>
            </w:pPr>
            <w:r w:rsidRPr="00D10927">
              <w:rPr>
                <w:rFonts w:ascii="Arial" w:hAnsi="Arial" w:cs="Arial"/>
                <w:b/>
                <w:sz w:val="18"/>
                <w:szCs w:val="18"/>
              </w:rPr>
              <w:t>Ročná odpisová</w:t>
            </w:r>
          </w:p>
          <w:p w14:paraId="590D63AF" w14:textId="77777777" w:rsidR="002A6B50" w:rsidRPr="00D10927" w:rsidRDefault="00DD1079" w:rsidP="00FB6F88">
            <w:pPr>
              <w:suppressAutoHyphens/>
              <w:ind w:left="57" w:right="57"/>
              <w:jc w:val="center"/>
              <w:rPr>
                <w:rFonts w:ascii="Arial" w:hAnsi="Arial" w:cs="Arial"/>
                <w:b/>
                <w:bCs/>
                <w:sz w:val="18"/>
                <w:szCs w:val="18"/>
              </w:rPr>
            </w:pPr>
            <w:r w:rsidRPr="00D10927">
              <w:rPr>
                <w:rFonts w:ascii="Arial" w:hAnsi="Arial" w:cs="Arial"/>
                <w:b/>
                <w:sz w:val="18"/>
                <w:szCs w:val="18"/>
              </w:rPr>
              <w:t>sadzba v %</w:t>
            </w:r>
          </w:p>
        </w:tc>
      </w:tr>
      <w:tr w:rsidR="00DD1079" w:rsidRPr="00D10927" w:rsidDel="005F13DD" w14:paraId="7E5595C6" w14:textId="3917DEE5" w:rsidTr="00173F0D">
        <w:trPr>
          <w:cantSplit/>
          <w:trHeight w:val="170"/>
          <w:del w:id="1866" w:author="Hanna Colik" w:date="2018-01-24T10:48:00Z"/>
          <w:trPrChange w:id="1867" w:author="Koffler Roman" w:date="2018-04-27T09:38:00Z">
            <w:trPr>
              <w:cantSplit/>
              <w:trHeight w:val="170"/>
            </w:trPr>
          </w:trPrChange>
        </w:trPr>
        <w:tc>
          <w:tcPr>
            <w:tcW w:w="3346" w:type="dxa"/>
            <w:tcBorders>
              <w:bottom w:val="single" w:sz="4" w:space="0" w:color="auto"/>
            </w:tcBorders>
            <w:vAlign w:val="bottom"/>
            <w:tcPrChange w:id="1868" w:author="Koffler Roman" w:date="2018-04-27T09:38:00Z">
              <w:tcPr>
                <w:tcW w:w="3346" w:type="dxa"/>
                <w:vAlign w:val="bottom"/>
              </w:tcPr>
            </w:tcPrChange>
          </w:tcPr>
          <w:p w14:paraId="7457C106" w14:textId="4E3B59D3" w:rsidR="002A6B50" w:rsidRPr="00D10927" w:rsidDel="005F13DD" w:rsidRDefault="00DD1079" w:rsidP="00FB6F88">
            <w:pPr>
              <w:suppressAutoHyphens/>
              <w:rPr>
                <w:del w:id="1869" w:author="Hanna Colik" w:date="2018-01-24T10:48:00Z"/>
                <w:rFonts w:ascii="Arial" w:hAnsi="Arial" w:cs="Arial"/>
                <w:color w:val="00B0F0"/>
                <w:sz w:val="18"/>
                <w:szCs w:val="18"/>
              </w:rPr>
            </w:pPr>
            <w:del w:id="1870" w:author="Hanna Colik" w:date="2018-01-24T10:48:00Z">
              <w:r w:rsidRPr="00D10927" w:rsidDel="005F13DD">
                <w:rPr>
                  <w:rFonts w:ascii="Arial" w:hAnsi="Arial" w:cs="Arial"/>
                  <w:color w:val="00B0F0"/>
                  <w:sz w:val="18"/>
                  <w:szCs w:val="18"/>
                </w:rPr>
                <w:delText>Aktivované náklady na vývoj</w:delText>
              </w:r>
            </w:del>
          </w:p>
        </w:tc>
        <w:tc>
          <w:tcPr>
            <w:tcW w:w="1980" w:type="dxa"/>
            <w:tcBorders>
              <w:bottom w:val="single" w:sz="4" w:space="0" w:color="auto"/>
            </w:tcBorders>
            <w:vAlign w:val="bottom"/>
            <w:tcPrChange w:id="1871" w:author="Koffler Roman" w:date="2018-04-27T09:38:00Z">
              <w:tcPr>
                <w:tcW w:w="1980" w:type="dxa"/>
                <w:vAlign w:val="bottom"/>
              </w:tcPr>
            </w:tcPrChange>
          </w:tcPr>
          <w:p w14:paraId="6594FD3C" w14:textId="55F1D941" w:rsidR="002A6B50" w:rsidRPr="00D10927" w:rsidDel="005F13DD" w:rsidRDefault="002A6B50" w:rsidP="00FB6F88">
            <w:pPr>
              <w:suppressAutoHyphens/>
              <w:ind w:left="57" w:right="57"/>
              <w:jc w:val="center"/>
              <w:rPr>
                <w:del w:id="1872" w:author="Hanna Colik" w:date="2018-01-24T10:48:00Z"/>
                <w:rFonts w:ascii="Arial" w:hAnsi="Arial" w:cs="Arial"/>
                <w:sz w:val="18"/>
                <w:szCs w:val="18"/>
              </w:rPr>
            </w:pPr>
          </w:p>
        </w:tc>
        <w:tc>
          <w:tcPr>
            <w:tcW w:w="1980" w:type="dxa"/>
            <w:tcBorders>
              <w:bottom w:val="single" w:sz="4" w:space="0" w:color="auto"/>
            </w:tcBorders>
            <w:vAlign w:val="bottom"/>
            <w:tcPrChange w:id="1873" w:author="Koffler Roman" w:date="2018-04-27T09:38:00Z">
              <w:tcPr>
                <w:tcW w:w="1980" w:type="dxa"/>
                <w:vAlign w:val="bottom"/>
              </w:tcPr>
            </w:tcPrChange>
          </w:tcPr>
          <w:p w14:paraId="1FC3E2F5" w14:textId="3A287824" w:rsidR="002A6B50" w:rsidRPr="00D10927" w:rsidDel="005F13DD" w:rsidRDefault="002A6B50" w:rsidP="00FB6F88">
            <w:pPr>
              <w:suppressAutoHyphens/>
              <w:ind w:left="57" w:right="57"/>
              <w:jc w:val="center"/>
              <w:rPr>
                <w:del w:id="1874" w:author="Hanna Colik" w:date="2018-01-24T10:48:00Z"/>
                <w:rFonts w:ascii="Arial" w:hAnsi="Arial" w:cs="Arial"/>
                <w:sz w:val="18"/>
                <w:szCs w:val="18"/>
              </w:rPr>
            </w:pPr>
          </w:p>
        </w:tc>
        <w:tc>
          <w:tcPr>
            <w:tcW w:w="1980" w:type="dxa"/>
            <w:tcBorders>
              <w:bottom w:val="single" w:sz="4" w:space="0" w:color="auto"/>
            </w:tcBorders>
            <w:vAlign w:val="bottom"/>
            <w:tcPrChange w:id="1875" w:author="Koffler Roman" w:date="2018-04-27T09:38:00Z">
              <w:tcPr>
                <w:tcW w:w="1980" w:type="dxa"/>
                <w:vAlign w:val="bottom"/>
              </w:tcPr>
            </w:tcPrChange>
          </w:tcPr>
          <w:p w14:paraId="38E683A8" w14:textId="3D95DBA3" w:rsidR="002A6B50" w:rsidRPr="00D10927" w:rsidDel="005F13DD" w:rsidRDefault="002A6B50" w:rsidP="00FB6F88">
            <w:pPr>
              <w:suppressAutoHyphens/>
              <w:ind w:left="57" w:right="57"/>
              <w:jc w:val="center"/>
              <w:rPr>
                <w:del w:id="1876" w:author="Hanna Colik" w:date="2018-01-24T10:48:00Z"/>
                <w:rFonts w:ascii="Arial" w:hAnsi="Arial" w:cs="Arial"/>
                <w:b/>
                <w:sz w:val="18"/>
                <w:szCs w:val="18"/>
              </w:rPr>
            </w:pPr>
          </w:p>
        </w:tc>
      </w:tr>
      <w:tr w:rsidR="00DD1079" w:rsidRPr="00D10927" w14:paraId="1A9546F7" w14:textId="77777777" w:rsidTr="00173F0D">
        <w:trPr>
          <w:cantSplit/>
          <w:trHeight w:val="170"/>
          <w:trPrChange w:id="1877" w:author="Koffler Roman" w:date="2018-04-27T09:38:00Z">
            <w:trPr>
              <w:cantSplit/>
              <w:trHeight w:val="170"/>
            </w:trPr>
          </w:trPrChange>
        </w:trPr>
        <w:tc>
          <w:tcPr>
            <w:tcW w:w="3346" w:type="dxa"/>
            <w:tcBorders>
              <w:top w:val="single" w:sz="4" w:space="0" w:color="auto"/>
            </w:tcBorders>
            <w:vAlign w:val="bottom"/>
            <w:tcPrChange w:id="1878" w:author="Koffler Roman" w:date="2018-04-27T09:38:00Z">
              <w:tcPr>
                <w:tcW w:w="3346" w:type="dxa"/>
                <w:vAlign w:val="bottom"/>
              </w:tcPr>
            </w:tcPrChange>
          </w:tcPr>
          <w:p w14:paraId="345FD3A7" w14:textId="77777777" w:rsidR="002A6B50" w:rsidRPr="00D10927" w:rsidRDefault="00DD1079" w:rsidP="00FB6F88">
            <w:pPr>
              <w:suppressAutoHyphens/>
              <w:rPr>
                <w:rFonts w:ascii="Arial" w:hAnsi="Arial" w:cs="Arial"/>
                <w:sz w:val="18"/>
                <w:szCs w:val="18"/>
                <w:rPrChange w:id="1879" w:author="Koffler Roman" w:date="2018-05-25T16:07:00Z">
                  <w:rPr>
                    <w:rFonts w:ascii="Arial" w:hAnsi="Arial" w:cs="Arial"/>
                    <w:color w:val="00B0F0"/>
                    <w:sz w:val="18"/>
                    <w:szCs w:val="18"/>
                  </w:rPr>
                </w:rPrChange>
              </w:rPr>
            </w:pPr>
            <w:r w:rsidRPr="00D10927">
              <w:rPr>
                <w:rFonts w:ascii="Arial" w:hAnsi="Arial" w:cs="Arial"/>
                <w:sz w:val="18"/>
                <w:szCs w:val="18"/>
                <w:rPrChange w:id="1880" w:author="Koffler Roman" w:date="2018-05-25T16:07:00Z">
                  <w:rPr>
                    <w:rFonts w:ascii="Arial" w:hAnsi="Arial" w:cs="Arial"/>
                    <w:color w:val="00B0F0"/>
                    <w:sz w:val="18"/>
                    <w:szCs w:val="18"/>
                  </w:rPr>
                </w:rPrChange>
              </w:rPr>
              <w:t>Softvér</w:t>
            </w:r>
          </w:p>
        </w:tc>
        <w:tc>
          <w:tcPr>
            <w:tcW w:w="1980" w:type="dxa"/>
            <w:tcBorders>
              <w:top w:val="single" w:sz="4" w:space="0" w:color="auto"/>
            </w:tcBorders>
            <w:vAlign w:val="bottom"/>
            <w:tcPrChange w:id="1881" w:author="Koffler Roman" w:date="2018-04-27T09:38:00Z">
              <w:tcPr>
                <w:tcW w:w="1980" w:type="dxa"/>
                <w:vAlign w:val="bottom"/>
              </w:tcPr>
            </w:tcPrChange>
          </w:tcPr>
          <w:p w14:paraId="5B4777EC" w14:textId="196D8194" w:rsidR="002A6B50" w:rsidRPr="00D10927" w:rsidRDefault="00F90581" w:rsidP="00FB6F88">
            <w:pPr>
              <w:suppressAutoHyphens/>
              <w:ind w:left="57" w:right="57"/>
              <w:jc w:val="center"/>
              <w:rPr>
                <w:rFonts w:ascii="Arial" w:hAnsi="Arial" w:cs="Arial"/>
                <w:sz w:val="18"/>
                <w:szCs w:val="18"/>
              </w:rPr>
            </w:pPr>
            <w:ins w:id="1882" w:author="Hanna Colik" w:date="2018-01-24T10:49:00Z">
              <w:r w:rsidRPr="00D10927">
                <w:rPr>
                  <w:rFonts w:ascii="Arial" w:hAnsi="Arial" w:cs="Arial"/>
                  <w:sz w:val="18"/>
                  <w:szCs w:val="18"/>
                </w:rPr>
                <w:t>4</w:t>
              </w:r>
            </w:ins>
          </w:p>
        </w:tc>
        <w:tc>
          <w:tcPr>
            <w:tcW w:w="1980" w:type="dxa"/>
            <w:tcBorders>
              <w:top w:val="single" w:sz="4" w:space="0" w:color="auto"/>
            </w:tcBorders>
            <w:vAlign w:val="bottom"/>
            <w:tcPrChange w:id="1883" w:author="Koffler Roman" w:date="2018-04-27T09:38:00Z">
              <w:tcPr>
                <w:tcW w:w="1980" w:type="dxa"/>
                <w:vAlign w:val="bottom"/>
              </w:tcPr>
            </w:tcPrChange>
          </w:tcPr>
          <w:p w14:paraId="5FD072CC" w14:textId="410A6755" w:rsidR="002A6B50" w:rsidRPr="00D10927" w:rsidRDefault="00F90581" w:rsidP="00FB6F88">
            <w:pPr>
              <w:suppressAutoHyphens/>
              <w:ind w:left="57" w:right="57"/>
              <w:jc w:val="center"/>
              <w:rPr>
                <w:rFonts w:ascii="Arial" w:hAnsi="Arial" w:cs="Arial"/>
                <w:sz w:val="18"/>
                <w:szCs w:val="18"/>
              </w:rPr>
            </w:pPr>
            <w:ins w:id="1884" w:author="Hanna Colik" w:date="2018-01-24T10:49:00Z">
              <w:r w:rsidRPr="00D10927">
                <w:rPr>
                  <w:rFonts w:ascii="Arial" w:hAnsi="Arial" w:cs="Arial"/>
                  <w:color w:val="000000" w:themeColor="text1"/>
                  <w:sz w:val="18"/>
                  <w:szCs w:val="18"/>
                </w:rPr>
                <w:t>lineárna</w:t>
              </w:r>
            </w:ins>
          </w:p>
        </w:tc>
        <w:tc>
          <w:tcPr>
            <w:tcW w:w="1980" w:type="dxa"/>
            <w:tcBorders>
              <w:top w:val="single" w:sz="4" w:space="0" w:color="auto"/>
            </w:tcBorders>
            <w:vAlign w:val="bottom"/>
            <w:tcPrChange w:id="1885" w:author="Koffler Roman" w:date="2018-04-27T09:38:00Z">
              <w:tcPr>
                <w:tcW w:w="1980" w:type="dxa"/>
                <w:vAlign w:val="bottom"/>
              </w:tcPr>
            </w:tcPrChange>
          </w:tcPr>
          <w:p w14:paraId="5AD0E2AF" w14:textId="18B8794C" w:rsidR="002A6B50" w:rsidRPr="00D10927" w:rsidRDefault="00F90581" w:rsidP="00FB6F88">
            <w:pPr>
              <w:suppressAutoHyphens/>
              <w:ind w:left="57" w:right="57"/>
              <w:jc w:val="center"/>
              <w:rPr>
                <w:rFonts w:ascii="Arial" w:hAnsi="Arial" w:cs="Arial"/>
                <w:b/>
                <w:sz w:val="18"/>
                <w:szCs w:val="18"/>
              </w:rPr>
            </w:pPr>
            <w:ins w:id="1886" w:author="Hanna Colik" w:date="2018-01-24T10:49:00Z">
              <w:r w:rsidRPr="00D10927">
                <w:rPr>
                  <w:rFonts w:ascii="Arial" w:hAnsi="Arial" w:cs="Arial"/>
                  <w:color w:val="000000" w:themeColor="text1"/>
                  <w:sz w:val="18"/>
                  <w:szCs w:val="18"/>
                </w:rPr>
                <w:t>25</w:t>
              </w:r>
            </w:ins>
          </w:p>
        </w:tc>
      </w:tr>
      <w:tr w:rsidR="00DD1079" w:rsidRPr="00D10927" w14:paraId="1BA0CB05" w14:textId="77777777" w:rsidTr="006E7880">
        <w:trPr>
          <w:cantSplit/>
          <w:trHeight w:val="170"/>
        </w:trPr>
        <w:tc>
          <w:tcPr>
            <w:tcW w:w="3346" w:type="dxa"/>
            <w:vAlign w:val="bottom"/>
          </w:tcPr>
          <w:p w14:paraId="6BD04114" w14:textId="31AD995C" w:rsidR="002A6B50" w:rsidRPr="00D10927" w:rsidRDefault="00F90581" w:rsidP="00FB6F88">
            <w:pPr>
              <w:suppressAutoHyphens/>
              <w:rPr>
                <w:rFonts w:ascii="Arial" w:hAnsi="Arial" w:cs="Arial"/>
                <w:sz w:val="18"/>
                <w:szCs w:val="18"/>
                <w:rPrChange w:id="1887" w:author="Koffler Roman" w:date="2018-05-25T16:07:00Z">
                  <w:rPr>
                    <w:rFonts w:ascii="Arial" w:hAnsi="Arial" w:cs="Arial"/>
                    <w:color w:val="00B0F0"/>
                    <w:sz w:val="18"/>
                    <w:szCs w:val="18"/>
                  </w:rPr>
                </w:rPrChange>
              </w:rPr>
            </w:pPr>
            <w:ins w:id="1888" w:author="Hanna Colik" w:date="2018-01-24T10:48:00Z">
              <w:r w:rsidRPr="00D10927">
                <w:rPr>
                  <w:rFonts w:ascii="Arial" w:hAnsi="Arial" w:cs="Arial"/>
                  <w:sz w:val="18"/>
                  <w:szCs w:val="18"/>
                  <w:rPrChange w:id="1889" w:author="Koffler Roman" w:date="2018-05-25T16:07:00Z">
                    <w:rPr>
                      <w:rFonts w:ascii="Arial" w:hAnsi="Arial" w:cs="Arial"/>
                      <w:color w:val="00B0F0"/>
                      <w:sz w:val="18"/>
                      <w:szCs w:val="18"/>
                    </w:rPr>
                  </w:rPrChange>
                </w:rPr>
                <w:t>Goodwill</w:t>
              </w:r>
            </w:ins>
            <w:del w:id="1890" w:author="Hanna Colik" w:date="2018-01-24T10:48:00Z">
              <w:r w:rsidR="00DD1079" w:rsidRPr="00D10927" w:rsidDel="00F90581">
                <w:rPr>
                  <w:rFonts w:ascii="Arial" w:hAnsi="Arial" w:cs="Arial"/>
                  <w:sz w:val="18"/>
                  <w:szCs w:val="18"/>
                  <w:rPrChange w:id="1891" w:author="Koffler Roman" w:date="2018-05-25T16:07:00Z">
                    <w:rPr>
                      <w:rFonts w:ascii="Arial" w:hAnsi="Arial" w:cs="Arial"/>
                      <w:color w:val="00B0F0"/>
                      <w:sz w:val="18"/>
                      <w:szCs w:val="18"/>
                    </w:rPr>
                  </w:rPrChange>
                </w:rPr>
                <w:delText>Oceniteľné práva (licencie)</w:delText>
              </w:r>
            </w:del>
          </w:p>
        </w:tc>
        <w:tc>
          <w:tcPr>
            <w:tcW w:w="1980" w:type="dxa"/>
            <w:vAlign w:val="bottom"/>
          </w:tcPr>
          <w:p w14:paraId="2F5D83D1" w14:textId="64A42513" w:rsidR="002A6B50" w:rsidRPr="00D10927" w:rsidRDefault="00F90581" w:rsidP="00FB6F88">
            <w:pPr>
              <w:suppressAutoHyphens/>
              <w:ind w:left="57" w:right="57"/>
              <w:jc w:val="center"/>
              <w:rPr>
                <w:rFonts w:ascii="Arial" w:hAnsi="Arial" w:cs="Arial"/>
                <w:sz w:val="18"/>
                <w:szCs w:val="18"/>
              </w:rPr>
            </w:pPr>
            <w:ins w:id="1892" w:author="Hanna Colik" w:date="2018-01-24T10:49:00Z">
              <w:r w:rsidRPr="00D10927">
                <w:rPr>
                  <w:rFonts w:ascii="Arial" w:hAnsi="Arial" w:cs="Arial"/>
                  <w:sz w:val="18"/>
                  <w:szCs w:val="18"/>
                </w:rPr>
                <w:t>7</w:t>
              </w:r>
            </w:ins>
          </w:p>
        </w:tc>
        <w:tc>
          <w:tcPr>
            <w:tcW w:w="1980" w:type="dxa"/>
            <w:vAlign w:val="bottom"/>
          </w:tcPr>
          <w:p w14:paraId="3196C3F7" w14:textId="5D61A83F" w:rsidR="002A6B50" w:rsidRPr="00D10927" w:rsidRDefault="00F90581" w:rsidP="00FB6F88">
            <w:pPr>
              <w:suppressAutoHyphens/>
              <w:ind w:left="57" w:right="57"/>
              <w:jc w:val="center"/>
              <w:rPr>
                <w:rFonts w:ascii="Arial" w:hAnsi="Arial" w:cs="Arial"/>
                <w:sz w:val="18"/>
                <w:szCs w:val="18"/>
              </w:rPr>
            </w:pPr>
            <w:ins w:id="1893" w:author="Hanna Colik" w:date="2018-01-24T10:49:00Z">
              <w:r w:rsidRPr="00D10927">
                <w:rPr>
                  <w:rFonts w:ascii="Arial" w:hAnsi="Arial" w:cs="Arial"/>
                  <w:color w:val="000000" w:themeColor="text1"/>
                  <w:sz w:val="18"/>
                  <w:szCs w:val="18"/>
                </w:rPr>
                <w:t>lineárna</w:t>
              </w:r>
            </w:ins>
          </w:p>
        </w:tc>
        <w:tc>
          <w:tcPr>
            <w:tcW w:w="1980" w:type="dxa"/>
            <w:vAlign w:val="bottom"/>
          </w:tcPr>
          <w:p w14:paraId="7FE8A8CD" w14:textId="47FFB87B" w:rsidR="002A6B50" w:rsidRPr="00D10927" w:rsidRDefault="00F90581" w:rsidP="00FB6F88">
            <w:pPr>
              <w:suppressAutoHyphens/>
              <w:ind w:left="57" w:right="57"/>
              <w:jc w:val="center"/>
              <w:rPr>
                <w:rFonts w:ascii="Arial" w:hAnsi="Arial" w:cs="Arial"/>
                <w:sz w:val="18"/>
                <w:szCs w:val="18"/>
              </w:rPr>
            </w:pPr>
            <w:ins w:id="1894" w:author="Hanna Colik" w:date="2018-01-24T10:49:00Z">
              <w:r w:rsidRPr="00D10927">
                <w:rPr>
                  <w:rFonts w:ascii="Arial" w:hAnsi="Arial" w:cs="Arial"/>
                  <w:color w:val="000000" w:themeColor="text1"/>
                  <w:sz w:val="18"/>
                  <w:szCs w:val="18"/>
                </w:rPr>
                <w:t>14,29</w:t>
              </w:r>
            </w:ins>
          </w:p>
        </w:tc>
      </w:tr>
      <w:tr w:rsidR="00DD1079" w:rsidRPr="00D10927" w14:paraId="7276C1EB" w14:textId="77777777" w:rsidTr="006E7880">
        <w:trPr>
          <w:cantSplit/>
          <w:trHeight w:val="170"/>
        </w:trPr>
        <w:tc>
          <w:tcPr>
            <w:tcW w:w="3346" w:type="dxa"/>
            <w:vAlign w:val="bottom"/>
          </w:tcPr>
          <w:p w14:paraId="02992CC0" w14:textId="77777777" w:rsidR="002A6B50" w:rsidRPr="00D10927" w:rsidRDefault="002A4231" w:rsidP="00FB6F88">
            <w:pPr>
              <w:suppressAutoHyphens/>
              <w:rPr>
                <w:rFonts w:ascii="Arial" w:hAnsi="Arial" w:cs="Arial"/>
                <w:sz w:val="18"/>
                <w:szCs w:val="18"/>
                <w:rPrChange w:id="1895" w:author="Koffler Roman" w:date="2018-05-25T16:07:00Z">
                  <w:rPr>
                    <w:rFonts w:ascii="Arial" w:hAnsi="Arial" w:cs="Arial"/>
                    <w:color w:val="00B0F0"/>
                    <w:sz w:val="18"/>
                    <w:szCs w:val="18"/>
                  </w:rPr>
                </w:rPrChange>
              </w:rPr>
            </w:pPr>
            <w:r w:rsidRPr="00D10927">
              <w:rPr>
                <w:rFonts w:ascii="Arial" w:hAnsi="Arial" w:cs="Arial"/>
                <w:sz w:val="18"/>
                <w:szCs w:val="18"/>
                <w:rPrChange w:id="1896" w:author="Koffler Roman" w:date="2018-05-25T16:07:00Z">
                  <w:rPr>
                    <w:rFonts w:ascii="Arial" w:hAnsi="Arial" w:cs="Arial"/>
                    <w:color w:val="00B0F0"/>
                    <w:sz w:val="18"/>
                    <w:szCs w:val="18"/>
                  </w:rPr>
                </w:rPrChange>
              </w:rPr>
              <w:t xml:space="preserve">Nehmotný majetok, ktorého </w:t>
            </w:r>
            <w:r w:rsidR="002A6B50" w:rsidRPr="00D10927">
              <w:rPr>
                <w:rFonts w:ascii="Arial" w:hAnsi="Arial" w:cs="Arial"/>
                <w:sz w:val="18"/>
                <w:szCs w:val="18"/>
                <w:rPrChange w:id="1897" w:author="Koffler Roman" w:date="2018-05-25T16:07:00Z">
                  <w:rPr>
                    <w:rFonts w:ascii="Arial" w:hAnsi="Arial" w:cs="Arial"/>
                    <w:color w:val="00B0F0"/>
                    <w:sz w:val="18"/>
                    <w:szCs w:val="18"/>
                  </w:rPr>
                </w:rPrChange>
              </w:rPr>
              <w:t>obstarávacia cena neprevýši 2 400 EUR</w:t>
            </w:r>
          </w:p>
        </w:tc>
        <w:tc>
          <w:tcPr>
            <w:tcW w:w="1980" w:type="dxa"/>
            <w:vAlign w:val="bottom"/>
          </w:tcPr>
          <w:p w14:paraId="4956827D" w14:textId="39407287" w:rsidR="002A6B50" w:rsidRPr="00D10927" w:rsidRDefault="00F90581" w:rsidP="00FB6F88">
            <w:pPr>
              <w:suppressAutoHyphens/>
              <w:ind w:left="57" w:right="57"/>
              <w:jc w:val="center"/>
              <w:rPr>
                <w:rFonts w:ascii="Arial" w:hAnsi="Arial" w:cs="Arial"/>
                <w:sz w:val="18"/>
                <w:szCs w:val="18"/>
              </w:rPr>
            </w:pPr>
            <w:ins w:id="1898" w:author="Hanna Colik" w:date="2018-01-24T10:49:00Z">
              <w:r w:rsidRPr="00D10927">
                <w:rPr>
                  <w:rFonts w:ascii="Arial" w:hAnsi="Arial" w:cs="Arial"/>
                  <w:color w:val="000000" w:themeColor="text1"/>
                  <w:sz w:val="18"/>
                  <w:szCs w:val="18"/>
                </w:rPr>
                <w:t>rôzna</w:t>
              </w:r>
            </w:ins>
          </w:p>
        </w:tc>
        <w:tc>
          <w:tcPr>
            <w:tcW w:w="1980" w:type="dxa"/>
            <w:vAlign w:val="bottom"/>
          </w:tcPr>
          <w:p w14:paraId="16D8CCDB" w14:textId="3BF42167" w:rsidR="002A6B50" w:rsidRPr="00D10927" w:rsidRDefault="00F90581" w:rsidP="00FB6F88">
            <w:pPr>
              <w:suppressAutoHyphens/>
              <w:ind w:left="57" w:right="57"/>
              <w:jc w:val="center"/>
              <w:rPr>
                <w:rFonts w:ascii="Arial" w:hAnsi="Arial" w:cs="Arial"/>
                <w:sz w:val="18"/>
                <w:szCs w:val="18"/>
              </w:rPr>
            </w:pPr>
            <w:ins w:id="1899" w:author="Hanna Colik" w:date="2018-01-24T10:49:00Z">
              <w:r w:rsidRPr="00D10927">
                <w:rPr>
                  <w:rFonts w:ascii="Arial" w:hAnsi="Arial" w:cs="Arial"/>
                  <w:color w:val="000000" w:themeColor="text1"/>
                  <w:sz w:val="18"/>
                  <w:szCs w:val="18"/>
                </w:rPr>
                <w:t>jednorazovo</w:t>
              </w:r>
            </w:ins>
          </w:p>
        </w:tc>
        <w:tc>
          <w:tcPr>
            <w:tcW w:w="1980" w:type="dxa"/>
            <w:vAlign w:val="bottom"/>
          </w:tcPr>
          <w:p w14:paraId="1637B711" w14:textId="466CEF3B" w:rsidR="002A6B50" w:rsidRPr="00D10927" w:rsidRDefault="00F90581" w:rsidP="00FB6F88">
            <w:pPr>
              <w:suppressAutoHyphens/>
              <w:ind w:left="57" w:right="57"/>
              <w:jc w:val="center"/>
              <w:rPr>
                <w:rFonts w:ascii="Arial" w:hAnsi="Arial" w:cs="Arial"/>
                <w:sz w:val="18"/>
                <w:szCs w:val="18"/>
              </w:rPr>
            </w:pPr>
            <w:ins w:id="1900" w:author="Hanna Colik" w:date="2018-01-24T10:50:00Z">
              <w:r w:rsidRPr="00D10927">
                <w:rPr>
                  <w:rFonts w:ascii="Arial" w:hAnsi="Arial" w:cs="Arial"/>
                  <w:color w:val="000000" w:themeColor="text1"/>
                  <w:sz w:val="18"/>
                  <w:szCs w:val="18"/>
                </w:rPr>
                <w:t>100</w:t>
              </w:r>
            </w:ins>
          </w:p>
        </w:tc>
      </w:tr>
    </w:tbl>
    <w:p w14:paraId="50FA3DCB" w14:textId="77777777" w:rsidR="00A3677A" w:rsidRPr="00D10927" w:rsidRDefault="00A3677A">
      <w:pPr>
        <w:pStyle w:val="odstavec"/>
        <w:rPr>
          <w:rFonts w:ascii="Arial" w:hAnsi="Arial" w:cs="Arial"/>
          <w:rPrChange w:id="1901" w:author="Koffler Roman" w:date="2018-05-25T16:07:00Z">
            <w:rPr/>
          </w:rPrChange>
        </w:rPr>
      </w:pPr>
    </w:p>
    <w:p w14:paraId="56C509C6" w14:textId="77777777" w:rsidR="00F90581" w:rsidRPr="00D10927" w:rsidRDefault="00EF04E2">
      <w:pPr>
        <w:pStyle w:val="odstavec"/>
        <w:rPr>
          <w:ins w:id="1902" w:author="Hanna Colik" w:date="2018-01-24T10:51:00Z"/>
          <w:rFonts w:ascii="Arial" w:hAnsi="Arial" w:cs="Arial"/>
          <w:rPrChange w:id="1903" w:author="Koffler Roman" w:date="2018-05-25T16:07:00Z">
            <w:rPr>
              <w:ins w:id="1904" w:author="Hanna Colik" w:date="2018-01-24T10:51:00Z"/>
            </w:rPr>
          </w:rPrChange>
        </w:rPr>
      </w:pPr>
      <w:r w:rsidRPr="00D10927">
        <w:rPr>
          <w:rFonts w:ascii="Arial" w:hAnsi="Arial" w:cs="Arial"/>
          <w:rPrChange w:id="1905" w:author="Koffler Roman" w:date="2018-05-25T16:07:00Z">
            <w:rPr/>
          </w:rPrChange>
        </w:rPr>
        <w:t xml:space="preserve">Dlhodobý hmotný majetok sa odpisuje podľa odpisového plánu, ktorý bol zostavený na základe predpokladanej doby jeho používania zodpovedajúcej spotrebe </w:t>
      </w:r>
      <w:r w:rsidR="0043369D" w:rsidRPr="00D10927">
        <w:rPr>
          <w:rFonts w:ascii="Arial" w:hAnsi="Arial" w:cs="Arial"/>
          <w:rPrChange w:id="1906" w:author="Koffler Roman" w:date="2018-05-25T16:07:00Z">
            <w:rPr/>
          </w:rPrChange>
        </w:rPr>
        <w:t>budúcich ekonomických úžitkov z </w:t>
      </w:r>
      <w:r w:rsidRPr="00D10927">
        <w:rPr>
          <w:rFonts w:ascii="Arial" w:hAnsi="Arial" w:cs="Arial"/>
          <w:rPrChange w:id="1907" w:author="Koffler Roman" w:date="2018-05-25T16:07:00Z">
            <w:rPr/>
          </w:rPrChange>
        </w:rPr>
        <w:t xml:space="preserve">majetku. </w:t>
      </w:r>
      <w:r w:rsidR="002A6B50" w:rsidRPr="00D10927">
        <w:rPr>
          <w:rFonts w:ascii="Arial" w:hAnsi="Arial" w:cs="Arial"/>
          <w:rPrChange w:id="1908" w:author="Koffler Roman" w:date="2018-05-25T16:07:00Z">
            <w:rPr/>
          </w:rPrChange>
        </w:rPr>
        <w:t xml:space="preserve">Odpisovať sa začína </w:t>
      </w:r>
      <w:ins w:id="1909" w:author="Hanna Colik" w:date="2018-01-24T10:50:00Z">
        <w:r w:rsidR="00F90581" w:rsidRPr="00D10927">
          <w:rPr>
            <w:rFonts w:ascii="Arial" w:hAnsi="Arial" w:cs="Arial"/>
            <w:rPrChange w:id="1910" w:author="Koffler Roman" w:date="2018-05-25T16:07:00Z">
              <w:rPr/>
            </w:rPrChange>
          </w:rPr>
          <w:t xml:space="preserve">v mesiaci, v ktorom bol </w:t>
        </w:r>
      </w:ins>
      <w:ins w:id="1911" w:author="Hanna Colik" w:date="2018-01-24T10:51:00Z">
        <w:r w:rsidR="00F90581" w:rsidRPr="00D10927">
          <w:rPr>
            <w:rFonts w:ascii="Arial" w:hAnsi="Arial" w:cs="Arial"/>
            <w:rPrChange w:id="1912" w:author="Koffler Roman" w:date="2018-05-25T16:07:00Z">
              <w:rPr/>
            </w:rPrChange>
          </w:rPr>
          <w:t>majetok uvedený do používania.</w:t>
        </w:r>
        <w:r w:rsidR="00F90581" w:rsidRPr="00D10927" w:rsidDel="00F90581">
          <w:rPr>
            <w:rFonts w:ascii="Arial" w:hAnsi="Arial" w:cs="Arial"/>
            <w:rPrChange w:id="1913" w:author="Koffler Roman" w:date="2018-05-25T16:07:00Z">
              <w:rPr/>
            </w:rPrChange>
          </w:rPr>
          <w:t xml:space="preserve"> </w:t>
        </w:r>
      </w:ins>
      <w:del w:id="1914" w:author="Hanna Colik" w:date="2018-01-24T10:50:00Z">
        <w:r w:rsidR="002A6B50" w:rsidRPr="00D10927" w:rsidDel="00F90581">
          <w:rPr>
            <w:rFonts w:ascii="Arial" w:hAnsi="Arial" w:cs="Arial"/>
            <w:rPrChange w:id="1915" w:author="Koffler Roman" w:date="2018-05-25T16:07:00Z">
              <w:rPr/>
            </w:rPrChange>
          </w:rPr>
          <w:delText xml:space="preserve">prvým dňom mesiaca nasledujúceho po </w:delText>
        </w:r>
      </w:del>
      <w:del w:id="1916" w:author="Hanna Colik" w:date="2018-01-24T10:51:00Z">
        <w:r w:rsidR="002A6B50" w:rsidRPr="00D10927" w:rsidDel="00F90581">
          <w:rPr>
            <w:rFonts w:ascii="Arial" w:hAnsi="Arial" w:cs="Arial"/>
            <w:rPrChange w:id="1917" w:author="Koffler Roman" w:date="2018-05-25T16:07:00Z">
              <w:rPr/>
            </w:rPrChange>
          </w:rPr>
          <w:delText xml:space="preserve">uvedení majetku do používania. </w:delText>
        </w:r>
      </w:del>
      <w:r w:rsidR="002A6B50" w:rsidRPr="00D10927">
        <w:rPr>
          <w:rFonts w:ascii="Arial" w:hAnsi="Arial" w:cs="Arial"/>
          <w:rPrChange w:id="1918" w:author="Koffler Roman" w:date="2018-05-25T16:07:00Z">
            <w:rPr/>
          </w:rPrChange>
        </w:rPr>
        <w:t xml:space="preserve">Hmotný majetok, ktorého obstarávacia cena (resp. vlastné náklady) neprevýši 1 700 EUR, </w:t>
      </w:r>
      <w:r w:rsidR="002A6B50" w:rsidRPr="00D10927">
        <w:rPr>
          <w:rFonts w:ascii="Arial" w:hAnsi="Arial" w:cs="Arial"/>
        </w:rPr>
        <w:t xml:space="preserve">sa </w:t>
      </w:r>
      <w:del w:id="1919" w:author="Hanna Colik" w:date="2018-01-24T10:51:00Z">
        <w:r w:rsidR="0043369D" w:rsidRPr="00D10927" w:rsidDel="00F90581">
          <w:rPr>
            <w:rFonts w:ascii="Arial" w:hAnsi="Arial" w:cs="Arial"/>
            <w:rPrChange w:id="1920" w:author="Koffler Roman" w:date="2018-05-25T16:07:00Z">
              <w:rPr>
                <w:rFonts w:ascii="Arial" w:hAnsi="Arial" w:cs="Arial"/>
                <w:color w:val="00B0F0"/>
              </w:rPr>
            </w:rPrChange>
          </w:rPr>
          <w:delText>[</w:delText>
        </w:r>
        <w:r w:rsidR="002A6B50" w:rsidRPr="00D10927" w:rsidDel="00F90581">
          <w:rPr>
            <w:rFonts w:ascii="Arial" w:hAnsi="Arial" w:cs="Arial"/>
            <w:rPrChange w:id="1921" w:author="Koffler Roman" w:date="2018-05-25T16:07:00Z">
              <w:rPr>
                <w:rFonts w:ascii="Arial" w:hAnsi="Arial" w:cs="Arial"/>
                <w:color w:val="00B0F0"/>
              </w:rPr>
            </w:rPrChange>
          </w:rPr>
          <w:delText>zaraďuje</w:delText>
        </w:r>
        <w:r w:rsidR="0043369D" w:rsidRPr="00D10927" w:rsidDel="00F90581">
          <w:rPr>
            <w:rFonts w:ascii="Arial" w:hAnsi="Arial" w:cs="Arial"/>
            <w:rPrChange w:id="1922" w:author="Koffler Roman" w:date="2018-05-25T16:07:00Z">
              <w:rPr>
                <w:rFonts w:ascii="Arial" w:hAnsi="Arial" w:cs="Arial"/>
                <w:color w:val="00B0F0"/>
              </w:rPr>
            </w:rPrChange>
          </w:rPr>
          <w:delText xml:space="preserve"> </w:delText>
        </w:r>
        <w:r w:rsidR="002A6B50" w:rsidRPr="00D10927" w:rsidDel="00F90581">
          <w:rPr>
            <w:rFonts w:ascii="Arial" w:hAnsi="Arial" w:cs="Arial"/>
            <w:rPrChange w:id="1923" w:author="Koffler Roman" w:date="2018-05-25T16:07:00Z">
              <w:rPr>
                <w:rFonts w:ascii="Arial" w:hAnsi="Arial" w:cs="Arial"/>
                <w:color w:val="00B0F0"/>
              </w:rPr>
            </w:rPrChange>
          </w:rPr>
          <w:delText>/</w:delText>
        </w:r>
        <w:r w:rsidR="0043369D" w:rsidRPr="00D10927" w:rsidDel="00F90581">
          <w:rPr>
            <w:rFonts w:ascii="Arial" w:hAnsi="Arial" w:cs="Arial"/>
            <w:rPrChange w:id="1924" w:author="Koffler Roman" w:date="2018-05-25T16:07:00Z">
              <w:rPr>
                <w:rFonts w:ascii="Arial" w:hAnsi="Arial" w:cs="Arial"/>
                <w:color w:val="00B0F0"/>
              </w:rPr>
            </w:rPrChange>
          </w:rPr>
          <w:delText xml:space="preserve"> </w:delText>
        </w:r>
      </w:del>
      <w:r w:rsidR="002A6B50" w:rsidRPr="00D10927">
        <w:rPr>
          <w:rFonts w:ascii="Arial" w:hAnsi="Arial" w:cs="Arial"/>
          <w:rPrChange w:id="1925" w:author="Koffler Roman" w:date="2018-05-25T16:07:00Z">
            <w:rPr>
              <w:rFonts w:ascii="Arial" w:hAnsi="Arial" w:cs="Arial"/>
              <w:color w:val="00B0F0"/>
            </w:rPr>
          </w:rPrChange>
        </w:rPr>
        <w:t>nezaraďuje</w:t>
      </w:r>
      <w:del w:id="1926" w:author="Hanna Colik" w:date="2018-01-24T10:51:00Z">
        <w:r w:rsidR="0043369D" w:rsidRPr="00D10927" w:rsidDel="00F90581">
          <w:rPr>
            <w:rFonts w:ascii="Arial" w:hAnsi="Arial" w:cs="Arial"/>
            <w:rPrChange w:id="1927" w:author="Koffler Roman" w:date="2018-05-25T16:07:00Z">
              <w:rPr>
                <w:rFonts w:ascii="Arial" w:hAnsi="Arial" w:cs="Arial"/>
                <w:color w:val="00B0F0"/>
              </w:rPr>
            </w:rPrChange>
          </w:rPr>
          <w:delText>]</w:delText>
        </w:r>
      </w:del>
      <w:r w:rsidR="002A6B50" w:rsidRPr="00D10927">
        <w:rPr>
          <w:rFonts w:ascii="Arial" w:hAnsi="Arial" w:cs="Arial"/>
          <w:rPrChange w:id="1928" w:author="Koffler Roman" w:date="2018-05-25T16:07:00Z">
            <w:rPr/>
          </w:rPrChange>
        </w:rPr>
        <w:t xml:space="preserve"> na účty dlhodobého majetku a odpisuje sa jednorazovo pri uvedení do používania</w:t>
      </w:r>
      <w:ins w:id="1929" w:author="Hanna Colik" w:date="2018-01-24T10:51:00Z">
        <w:r w:rsidR="00F90581" w:rsidRPr="00D10927">
          <w:rPr>
            <w:rFonts w:ascii="Arial" w:hAnsi="Arial" w:cs="Arial"/>
            <w:rPrChange w:id="1930" w:author="Koffler Roman" w:date="2018-05-25T16:07:00Z">
              <w:rPr/>
            </w:rPrChange>
          </w:rPr>
          <w:t>.</w:t>
        </w:r>
      </w:ins>
    </w:p>
    <w:p w14:paraId="34C553B6" w14:textId="77777777" w:rsidR="00F90581" w:rsidRPr="00D10927" w:rsidRDefault="00F90581">
      <w:pPr>
        <w:pStyle w:val="odstavec"/>
        <w:rPr>
          <w:ins w:id="1931" w:author="Hanna Colik" w:date="2018-01-24T10:51:00Z"/>
          <w:rFonts w:ascii="Arial" w:hAnsi="Arial" w:cs="Arial"/>
          <w:rPrChange w:id="1932" w:author="Koffler Roman" w:date="2018-05-25T16:07:00Z">
            <w:rPr>
              <w:ins w:id="1933" w:author="Hanna Colik" w:date="2018-01-24T10:51:00Z"/>
            </w:rPr>
          </w:rPrChange>
        </w:rPr>
      </w:pPr>
    </w:p>
    <w:p w14:paraId="25B88895" w14:textId="77777777" w:rsidR="00F90581" w:rsidRPr="00D10927" w:rsidRDefault="00F90581">
      <w:pPr>
        <w:pStyle w:val="odstavec"/>
        <w:rPr>
          <w:ins w:id="1934" w:author="Hanna Colik" w:date="2018-01-24T10:51:00Z"/>
          <w:rFonts w:ascii="Arial" w:hAnsi="Arial" w:cs="Arial"/>
          <w:rPrChange w:id="1935" w:author="Koffler Roman" w:date="2018-05-25T16:07:00Z">
            <w:rPr>
              <w:ins w:id="1936" w:author="Hanna Colik" w:date="2018-01-24T10:51:00Z"/>
            </w:rPr>
          </w:rPrChange>
        </w:rPr>
      </w:pPr>
    </w:p>
    <w:p w14:paraId="388C5748" w14:textId="77777777" w:rsidR="00F90581" w:rsidRPr="00D10927" w:rsidRDefault="00F90581">
      <w:pPr>
        <w:pStyle w:val="odstavec"/>
        <w:rPr>
          <w:ins w:id="1937" w:author="Hanna Colik" w:date="2018-01-24T10:51:00Z"/>
          <w:rFonts w:ascii="Arial" w:hAnsi="Arial" w:cs="Arial"/>
          <w:rPrChange w:id="1938" w:author="Koffler Roman" w:date="2018-05-25T16:07:00Z">
            <w:rPr>
              <w:ins w:id="1939" w:author="Hanna Colik" w:date="2018-01-24T10:51:00Z"/>
            </w:rPr>
          </w:rPrChange>
        </w:rPr>
      </w:pPr>
    </w:p>
    <w:p w14:paraId="66FF0E6D" w14:textId="77777777" w:rsidR="00F90581" w:rsidRPr="00D10927" w:rsidRDefault="00F90581">
      <w:pPr>
        <w:pStyle w:val="odstavec"/>
        <w:rPr>
          <w:ins w:id="1940" w:author="Hanna Colik" w:date="2018-01-24T10:51:00Z"/>
          <w:rFonts w:ascii="Arial" w:hAnsi="Arial" w:cs="Arial"/>
          <w:rPrChange w:id="1941" w:author="Koffler Roman" w:date="2018-05-25T16:07:00Z">
            <w:rPr>
              <w:ins w:id="1942" w:author="Hanna Colik" w:date="2018-01-24T10:51:00Z"/>
            </w:rPr>
          </w:rPrChange>
        </w:rPr>
      </w:pPr>
    </w:p>
    <w:p w14:paraId="7A9593BB" w14:textId="77777777" w:rsidR="00F90581" w:rsidRPr="00D10927" w:rsidRDefault="00F90581">
      <w:pPr>
        <w:pStyle w:val="odstavec"/>
        <w:rPr>
          <w:ins w:id="1943" w:author="Hanna Colik" w:date="2018-01-24T10:51:00Z"/>
          <w:rFonts w:ascii="Arial" w:hAnsi="Arial" w:cs="Arial"/>
          <w:rPrChange w:id="1944" w:author="Koffler Roman" w:date="2018-05-25T16:07:00Z">
            <w:rPr>
              <w:ins w:id="1945" w:author="Hanna Colik" w:date="2018-01-24T10:51:00Z"/>
            </w:rPr>
          </w:rPrChange>
        </w:rPr>
      </w:pPr>
    </w:p>
    <w:p w14:paraId="325B28DE" w14:textId="77777777" w:rsidR="00F90581" w:rsidRPr="00D10927" w:rsidRDefault="00F90581">
      <w:pPr>
        <w:pStyle w:val="odstavec"/>
        <w:rPr>
          <w:ins w:id="1946" w:author="Hanna Colik" w:date="2018-01-24T10:51:00Z"/>
          <w:rFonts w:ascii="Arial" w:hAnsi="Arial" w:cs="Arial"/>
          <w:rPrChange w:id="1947" w:author="Koffler Roman" w:date="2018-05-25T16:07:00Z">
            <w:rPr>
              <w:ins w:id="1948" w:author="Hanna Colik" w:date="2018-01-24T10:51:00Z"/>
            </w:rPr>
          </w:rPrChange>
        </w:rPr>
      </w:pPr>
    </w:p>
    <w:p w14:paraId="49CCD9A9" w14:textId="77777777" w:rsidR="00F90581" w:rsidRPr="00D10927" w:rsidRDefault="00F90581">
      <w:pPr>
        <w:pStyle w:val="odstavec"/>
        <w:rPr>
          <w:ins w:id="1949" w:author="Hanna Colik" w:date="2018-01-24T10:52:00Z"/>
          <w:rFonts w:ascii="Arial" w:hAnsi="Arial" w:cs="Arial"/>
          <w:rPrChange w:id="1950" w:author="Koffler Roman" w:date="2018-05-25T16:07:00Z">
            <w:rPr>
              <w:ins w:id="1951" w:author="Hanna Colik" w:date="2018-01-24T10:52:00Z"/>
            </w:rPr>
          </w:rPrChange>
        </w:rPr>
      </w:pPr>
    </w:p>
    <w:p w14:paraId="5694961A" w14:textId="4FC9D717" w:rsidR="00F90581" w:rsidRPr="00D10927" w:rsidRDefault="00F90581">
      <w:pPr>
        <w:pStyle w:val="odstavec"/>
        <w:rPr>
          <w:ins w:id="1952" w:author="Hanna Colik" w:date="2018-02-09T08:37:00Z"/>
          <w:rFonts w:ascii="Arial" w:hAnsi="Arial" w:cs="Arial"/>
          <w:rPrChange w:id="1953" w:author="Koffler Roman" w:date="2018-05-25T16:07:00Z">
            <w:rPr>
              <w:ins w:id="1954" w:author="Hanna Colik" w:date="2018-02-09T08:37:00Z"/>
            </w:rPr>
          </w:rPrChange>
        </w:rPr>
      </w:pPr>
    </w:p>
    <w:p w14:paraId="0D4D60E7" w14:textId="137D35AC" w:rsidR="00420D71" w:rsidRPr="00D10927" w:rsidRDefault="00420D71">
      <w:pPr>
        <w:pStyle w:val="odstavec"/>
        <w:rPr>
          <w:ins w:id="1955" w:author="Hanna Colik" w:date="2018-02-09T08:37:00Z"/>
          <w:rFonts w:ascii="Arial" w:hAnsi="Arial" w:cs="Arial"/>
          <w:rPrChange w:id="1956" w:author="Koffler Roman" w:date="2018-05-25T16:07:00Z">
            <w:rPr>
              <w:ins w:id="1957" w:author="Hanna Colik" w:date="2018-02-09T08:37:00Z"/>
            </w:rPr>
          </w:rPrChange>
        </w:rPr>
      </w:pPr>
    </w:p>
    <w:p w14:paraId="4580B544" w14:textId="65442037" w:rsidR="00420D71" w:rsidRPr="00D10927" w:rsidRDefault="00420D71">
      <w:pPr>
        <w:pStyle w:val="odstavec"/>
        <w:rPr>
          <w:ins w:id="1958" w:author="Hanna Colik" w:date="2018-02-09T08:37:00Z"/>
          <w:rFonts w:ascii="Arial" w:hAnsi="Arial" w:cs="Arial"/>
          <w:rPrChange w:id="1959" w:author="Koffler Roman" w:date="2018-05-25T16:07:00Z">
            <w:rPr>
              <w:ins w:id="1960" w:author="Hanna Colik" w:date="2018-02-09T08:37:00Z"/>
            </w:rPr>
          </w:rPrChange>
        </w:rPr>
      </w:pPr>
    </w:p>
    <w:p w14:paraId="0194CCBB" w14:textId="41A9611E" w:rsidR="00420D71" w:rsidRPr="00D10927" w:rsidRDefault="00420D71">
      <w:pPr>
        <w:pStyle w:val="odstavec"/>
        <w:rPr>
          <w:ins w:id="1961" w:author="Hanna Colik" w:date="2018-02-09T08:37:00Z"/>
          <w:rFonts w:ascii="Arial" w:hAnsi="Arial" w:cs="Arial"/>
          <w:rPrChange w:id="1962" w:author="Koffler Roman" w:date="2018-05-25T16:07:00Z">
            <w:rPr>
              <w:ins w:id="1963" w:author="Hanna Colik" w:date="2018-02-09T08:37:00Z"/>
            </w:rPr>
          </w:rPrChange>
        </w:rPr>
      </w:pPr>
    </w:p>
    <w:p w14:paraId="19FF85B5" w14:textId="4E6AC51C" w:rsidR="00420D71" w:rsidRPr="00D10927" w:rsidRDefault="00420D71">
      <w:pPr>
        <w:pStyle w:val="odstavec"/>
        <w:rPr>
          <w:ins w:id="1964" w:author="Hanna Colik" w:date="2018-02-09T08:37:00Z"/>
          <w:rFonts w:ascii="Arial" w:hAnsi="Arial" w:cs="Arial"/>
          <w:rPrChange w:id="1965" w:author="Koffler Roman" w:date="2018-05-25T16:07:00Z">
            <w:rPr>
              <w:ins w:id="1966" w:author="Hanna Colik" w:date="2018-02-09T08:37:00Z"/>
            </w:rPr>
          </w:rPrChange>
        </w:rPr>
      </w:pPr>
    </w:p>
    <w:p w14:paraId="7118A4BA" w14:textId="0319FE27" w:rsidR="00420D71" w:rsidRPr="00D10927" w:rsidRDefault="00420D71">
      <w:pPr>
        <w:pStyle w:val="odstavec"/>
        <w:rPr>
          <w:ins w:id="1967" w:author="Hanna Colik" w:date="2018-02-09T08:37:00Z"/>
          <w:rFonts w:ascii="Arial" w:hAnsi="Arial" w:cs="Arial"/>
          <w:rPrChange w:id="1968" w:author="Koffler Roman" w:date="2018-05-25T16:07:00Z">
            <w:rPr>
              <w:ins w:id="1969" w:author="Hanna Colik" w:date="2018-02-09T08:37:00Z"/>
            </w:rPr>
          </w:rPrChange>
        </w:rPr>
      </w:pPr>
    </w:p>
    <w:p w14:paraId="1737DFE2" w14:textId="188D1CF1" w:rsidR="00420D71" w:rsidRPr="00D10927" w:rsidRDefault="00420D71">
      <w:pPr>
        <w:pStyle w:val="odstavec"/>
        <w:rPr>
          <w:ins w:id="1970" w:author="Hanna Colik" w:date="2018-02-09T08:37:00Z"/>
          <w:rFonts w:ascii="Arial" w:hAnsi="Arial" w:cs="Arial"/>
          <w:rPrChange w:id="1971" w:author="Koffler Roman" w:date="2018-05-25T16:07:00Z">
            <w:rPr>
              <w:ins w:id="1972" w:author="Hanna Colik" w:date="2018-02-09T08:37:00Z"/>
            </w:rPr>
          </w:rPrChange>
        </w:rPr>
      </w:pPr>
    </w:p>
    <w:p w14:paraId="789C0F61" w14:textId="77777777" w:rsidR="00420D71" w:rsidRPr="00D10927" w:rsidRDefault="00420D71">
      <w:pPr>
        <w:pStyle w:val="odstavec"/>
        <w:rPr>
          <w:ins w:id="1973" w:author="Hanna Colik" w:date="2018-01-24T10:52:00Z"/>
          <w:rFonts w:ascii="Arial" w:hAnsi="Arial" w:cs="Arial"/>
          <w:rPrChange w:id="1974" w:author="Koffler Roman" w:date="2018-05-25T16:07:00Z">
            <w:rPr>
              <w:ins w:id="1975" w:author="Hanna Colik" w:date="2018-01-24T10:52:00Z"/>
            </w:rPr>
          </w:rPrChange>
        </w:rPr>
      </w:pPr>
    </w:p>
    <w:p w14:paraId="2B218477" w14:textId="5A1AF0CC" w:rsidR="005D49E9" w:rsidRPr="00D10927" w:rsidRDefault="002A6B50">
      <w:pPr>
        <w:pStyle w:val="odstavec"/>
        <w:rPr>
          <w:rFonts w:ascii="Arial" w:hAnsi="Arial" w:cs="Arial"/>
          <w:rPrChange w:id="1976" w:author="Koffler Roman" w:date="2018-05-25T16:07:00Z">
            <w:rPr/>
          </w:rPrChange>
        </w:rPr>
      </w:pPr>
      <w:del w:id="1977" w:author="Hanna Colik" w:date="2018-01-24T10:51:00Z">
        <w:r w:rsidRPr="00D10927" w:rsidDel="00F90581">
          <w:rPr>
            <w:rFonts w:ascii="Arial" w:hAnsi="Arial" w:cs="Arial"/>
            <w:rPrChange w:id="1978" w:author="Koffler Roman" w:date="2018-05-25T16:07:00Z">
              <w:rPr/>
            </w:rPrChange>
          </w:rPr>
          <w:delText xml:space="preserve"> (prípadne uveď</w:delText>
        </w:r>
        <w:r w:rsidR="001826CC" w:rsidRPr="00D10927" w:rsidDel="00F90581">
          <w:rPr>
            <w:rFonts w:ascii="Arial" w:hAnsi="Arial" w:cs="Arial"/>
            <w:rPrChange w:id="1979" w:author="Koffler Roman" w:date="2018-05-25T16:07:00Z">
              <w:rPr/>
            </w:rPrChange>
          </w:rPr>
          <w:delText>te</w:delText>
        </w:r>
        <w:r w:rsidRPr="00D10927" w:rsidDel="00F90581">
          <w:rPr>
            <w:rFonts w:ascii="Arial" w:hAnsi="Arial" w:cs="Arial"/>
            <w:rPrChange w:id="1980" w:author="Koffler Roman" w:date="2018-05-25T16:07:00Z">
              <w:rPr/>
            </w:rPrChange>
          </w:rPr>
          <w:delText xml:space="preserve"> iný limit, pri ktorom sa jednorazovo odpíše)</w:delText>
        </w:r>
        <w:r w:rsidR="0043369D" w:rsidRPr="00D10927" w:rsidDel="00F90581">
          <w:rPr>
            <w:rFonts w:ascii="Arial" w:hAnsi="Arial" w:cs="Arial"/>
            <w:rPrChange w:id="1981" w:author="Koffler Roman" w:date="2018-05-25T16:07:00Z">
              <w:rPr/>
            </w:rPrChange>
          </w:rPr>
          <w:delText>.</w:delText>
        </w:r>
      </w:del>
    </w:p>
    <w:p w14:paraId="3FE39C67" w14:textId="77777777" w:rsidR="005D49E9" w:rsidRPr="00D10927" w:rsidRDefault="005D49E9">
      <w:pPr>
        <w:pStyle w:val="odstavec"/>
        <w:rPr>
          <w:rFonts w:ascii="Arial" w:hAnsi="Arial" w:cs="Arial"/>
          <w:rPrChange w:id="1982" w:author="Koffler Roman" w:date="2018-05-25T16:07:00Z">
            <w:rPr/>
          </w:rPrChange>
        </w:rPr>
      </w:pPr>
    </w:p>
    <w:p w14:paraId="19F3E6B9" w14:textId="77777777" w:rsidR="00A3677A" w:rsidRPr="00D10927" w:rsidRDefault="00EF04E2">
      <w:pPr>
        <w:pStyle w:val="odstavec"/>
        <w:rPr>
          <w:rFonts w:ascii="Arial" w:hAnsi="Arial" w:cs="Arial"/>
          <w:rPrChange w:id="1983" w:author="Koffler Roman" w:date="2018-05-25T16:07:00Z">
            <w:rPr/>
          </w:rPrChange>
        </w:rPr>
      </w:pPr>
      <w:r w:rsidRPr="00D10927">
        <w:rPr>
          <w:rFonts w:ascii="Arial" w:hAnsi="Arial" w:cs="Arial"/>
          <w:rPrChange w:id="1984" w:author="Koffler Roman" w:date="2018-05-25T16:07:00Z">
            <w:rPr/>
          </w:rPrChange>
        </w:rPr>
        <w:t>Predpokladaná doba používania, metóda odpisovania a odpisová sadzba sú uvedené v nasledujúcej tabuľke:</w:t>
      </w:r>
    </w:p>
    <w:p w14:paraId="3CE70FBD" w14:textId="77777777" w:rsidR="00A3677A" w:rsidRPr="00D10927" w:rsidRDefault="00A3677A">
      <w:pPr>
        <w:pStyle w:val="odstavec"/>
        <w:rPr>
          <w:rFonts w:ascii="Arial" w:hAnsi="Arial" w:cs="Arial"/>
          <w:rPrChange w:id="1985" w:author="Koffler Roman" w:date="2018-05-25T16:07:00Z">
            <w:rPr/>
          </w:rPrChange>
        </w:rPr>
      </w:pPr>
    </w:p>
    <w:tbl>
      <w:tblPr>
        <w:tblW w:w="9286" w:type="dxa"/>
        <w:tblInd w:w="434" w:type="dxa"/>
        <w:tblLayout w:type="fixed"/>
        <w:tblCellMar>
          <w:left w:w="0" w:type="dxa"/>
          <w:right w:w="0" w:type="dxa"/>
        </w:tblCellMar>
        <w:tblLook w:val="0000" w:firstRow="0" w:lastRow="0" w:firstColumn="0" w:lastColumn="0" w:noHBand="0" w:noVBand="0"/>
        <w:tblPrChange w:id="1986" w:author="Hanna Colik" w:date="2018-01-24T10:54:00Z">
          <w:tblPr>
            <w:tblW w:w="9286" w:type="dxa"/>
            <w:tblInd w:w="434" w:type="dxa"/>
            <w:tblLayout w:type="fixed"/>
            <w:tblCellMar>
              <w:left w:w="0" w:type="dxa"/>
              <w:right w:w="0" w:type="dxa"/>
            </w:tblCellMar>
            <w:tblLook w:val="0000" w:firstRow="0" w:lastRow="0" w:firstColumn="0" w:lastColumn="0" w:noHBand="0" w:noVBand="0"/>
          </w:tblPr>
        </w:tblPrChange>
      </w:tblPr>
      <w:tblGrid>
        <w:gridCol w:w="3961"/>
        <w:gridCol w:w="1842"/>
        <w:gridCol w:w="1843"/>
        <w:gridCol w:w="1640"/>
        <w:tblGridChange w:id="1987">
          <w:tblGrid>
            <w:gridCol w:w="3346"/>
            <w:gridCol w:w="615"/>
            <w:gridCol w:w="1365"/>
            <w:gridCol w:w="477"/>
            <w:gridCol w:w="1503"/>
            <w:gridCol w:w="340"/>
            <w:gridCol w:w="1640"/>
          </w:tblGrid>
        </w:tblGridChange>
      </w:tblGrid>
      <w:tr w:rsidR="008C7E86" w:rsidRPr="00D10927" w14:paraId="14C19EBE" w14:textId="77777777" w:rsidTr="00F90581">
        <w:trPr>
          <w:cantSplit/>
          <w:trPrChange w:id="1988" w:author="Hanna Colik" w:date="2018-01-24T10:54:00Z">
            <w:trPr>
              <w:cantSplit/>
            </w:trPr>
          </w:trPrChange>
        </w:trPr>
        <w:tc>
          <w:tcPr>
            <w:tcW w:w="3961" w:type="dxa"/>
            <w:tcBorders>
              <w:bottom w:val="single" w:sz="4" w:space="0" w:color="auto"/>
            </w:tcBorders>
            <w:tcPrChange w:id="1989" w:author="Hanna Colik" w:date="2018-01-24T10:54:00Z">
              <w:tcPr>
                <w:tcW w:w="3346" w:type="dxa"/>
                <w:tcBorders>
                  <w:bottom w:val="single" w:sz="4" w:space="0" w:color="auto"/>
                </w:tcBorders>
              </w:tcPr>
            </w:tcPrChange>
          </w:tcPr>
          <w:p w14:paraId="075398E9" w14:textId="77777777" w:rsidR="002A6B50" w:rsidRPr="00D10927" w:rsidRDefault="002A6B50" w:rsidP="00FB6F88">
            <w:pPr>
              <w:suppressAutoHyphens/>
              <w:rPr>
                <w:rFonts w:ascii="Arial" w:hAnsi="Arial" w:cs="Arial"/>
                <w:sz w:val="18"/>
                <w:szCs w:val="18"/>
              </w:rPr>
            </w:pPr>
          </w:p>
        </w:tc>
        <w:tc>
          <w:tcPr>
            <w:tcW w:w="1842" w:type="dxa"/>
            <w:tcBorders>
              <w:bottom w:val="single" w:sz="4" w:space="0" w:color="auto"/>
            </w:tcBorders>
            <w:vAlign w:val="bottom"/>
            <w:tcPrChange w:id="1990" w:author="Hanna Colik" w:date="2018-01-24T10:54:00Z">
              <w:tcPr>
                <w:tcW w:w="1980" w:type="dxa"/>
                <w:gridSpan w:val="2"/>
                <w:tcBorders>
                  <w:bottom w:val="single" w:sz="4" w:space="0" w:color="auto"/>
                </w:tcBorders>
                <w:vAlign w:val="bottom"/>
              </w:tcPr>
            </w:tcPrChange>
          </w:tcPr>
          <w:p w14:paraId="2D1DCE8E" w14:textId="77777777" w:rsidR="002A6B50" w:rsidRPr="00D10927" w:rsidRDefault="008C7E86" w:rsidP="00FB6F88">
            <w:pPr>
              <w:suppressAutoHyphens/>
              <w:ind w:left="57" w:right="57"/>
              <w:jc w:val="center"/>
              <w:rPr>
                <w:rFonts w:ascii="Arial" w:hAnsi="Arial" w:cs="Arial"/>
                <w:b/>
                <w:sz w:val="18"/>
                <w:szCs w:val="18"/>
              </w:rPr>
            </w:pPr>
            <w:r w:rsidRPr="00D10927">
              <w:rPr>
                <w:rFonts w:ascii="Arial" w:hAnsi="Arial" w:cs="Arial"/>
                <w:b/>
                <w:sz w:val="18"/>
                <w:szCs w:val="18"/>
              </w:rPr>
              <w:t xml:space="preserve">Predpokladaná doba </w:t>
            </w:r>
            <w:r w:rsidRPr="00D10927">
              <w:rPr>
                <w:rFonts w:ascii="Arial" w:hAnsi="Arial" w:cs="Arial"/>
                <w:b/>
                <w:sz w:val="18"/>
                <w:szCs w:val="18"/>
              </w:rPr>
              <w:br/>
              <w:t>používania v rokoch</w:t>
            </w:r>
          </w:p>
        </w:tc>
        <w:tc>
          <w:tcPr>
            <w:tcW w:w="1843" w:type="dxa"/>
            <w:tcBorders>
              <w:bottom w:val="single" w:sz="4" w:space="0" w:color="auto"/>
            </w:tcBorders>
            <w:vAlign w:val="bottom"/>
            <w:tcPrChange w:id="1991" w:author="Hanna Colik" w:date="2018-01-24T10:54:00Z">
              <w:tcPr>
                <w:tcW w:w="1980" w:type="dxa"/>
                <w:gridSpan w:val="2"/>
                <w:tcBorders>
                  <w:bottom w:val="single" w:sz="4" w:space="0" w:color="auto"/>
                </w:tcBorders>
                <w:vAlign w:val="bottom"/>
              </w:tcPr>
            </w:tcPrChange>
          </w:tcPr>
          <w:p w14:paraId="6B89E1FE" w14:textId="77777777" w:rsidR="002A6B50" w:rsidRPr="00D10927" w:rsidRDefault="008C7E86" w:rsidP="00FB6F88">
            <w:pPr>
              <w:suppressAutoHyphens/>
              <w:ind w:left="57" w:right="57"/>
              <w:jc w:val="center"/>
              <w:rPr>
                <w:rFonts w:ascii="Arial" w:hAnsi="Arial" w:cs="Arial"/>
                <w:b/>
                <w:sz w:val="18"/>
                <w:szCs w:val="18"/>
              </w:rPr>
            </w:pPr>
            <w:r w:rsidRPr="00D10927">
              <w:rPr>
                <w:rFonts w:ascii="Arial" w:hAnsi="Arial" w:cs="Arial"/>
                <w:b/>
                <w:sz w:val="18"/>
                <w:szCs w:val="18"/>
              </w:rPr>
              <w:t xml:space="preserve">Metóda </w:t>
            </w:r>
            <w:r w:rsidRPr="00D10927">
              <w:rPr>
                <w:rFonts w:ascii="Arial" w:hAnsi="Arial" w:cs="Arial"/>
                <w:b/>
                <w:sz w:val="18"/>
                <w:szCs w:val="18"/>
              </w:rPr>
              <w:br/>
              <w:t>odpisovania</w:t>
            </w:r>
          </w:p>
        </w:tc>
        <w:tc>
          <w:tcPr>
            <w:tcW w:w="1640" w:type="dxa"/>
            <w:tcBorders>
              <w:bottom w:val="single" w:sz="4" w:space="0" w:color="auto"/>
            </w:tcBorders>
            <w:vAlign w:val="bottom"/>
            <w:tcPrChange w:id="1992" w:author="Hanna Colik" w:date="2018-01-24T10:54:00Z">
              <w:tcPr>
                <w:tcW w:w="1980" w:type="dxa"/>
                <w:gridSpan w:val="2"/>
                <w:tcBorders>
                  <w:bottom w:val="single" w:sz="4" w:space="0" w:color="auto"/>
                </w:tcBorders>
                <w:vAlign w:val="bottom"/>
              </w:tcPr>
            </w:tcPrChange>
          </w:tcPr>
          <w:p w14:paraId="23AFC742" w14:textId="77777777" w:rsidR="002A6B50" w:rsidRPr="00D10927" w:rsidRDefault="008C7E86" w:rsidP="00FB6F88">
            <w:pPr>
              <w:suppressAutoHyphens/>
              <w:ind w:left="57" w:right="57"/>
              <w:jc w:val="center"/>
              <w:rPr>
                <w:rFonts w:ascii="Arial" w:hAnsi="Arial" w:cs="Arial"/>
                <w:b/>
                <w:sz w:val="18"/>
                <w:szCs w:val="18"/>
              </w:rPr>
            </w:pPr>
            <w:r w:rsidRPr="00D10927">
              <w:rPr>
                <w:rFonts w:ascii="Arial" w:hAnsi="Arial" w:cs="Arial"/>
                <w:b/>
                <w:sz w:val="18"/>
                <w:szCs w:val="18"/>
              </w:rPr>
              <w:t>Ročná odpisová</w:t>
            </w:r>
          </w:p>
          <w:p w14:paraId="297BFDBA" w14:textId="77777777" w:rsidR="002A6B50" w:rsidRPr="00D10927" w:rsidRDefault="008C7E86" w:rsidP="00FB6F88">
            <w:pPr>
              <w:suppressAutoHyphens/>
              <w:ind w:left="57" w:right="57"/>
              <w:jc w:val="center"/>
              <w:rPr>
                <w:rFonts w:ascii="Arial" w:hAnsi="Arial" w:cs="Arial"/>
                <w:b/>
                <w:sz w:val="18"/>
                <w:szCs w:val="18"/>
              </w:rPr>
            </w:pPr>
            <w:r w:rsidRPr="00D10927">
              <w:rPr>
                <w:rFonts w:ascii="Arial" w:hAnsi="Arial" w:cs="Arial"/>
                <w:b/>
                <w:sz w:val="18"/>
                <w:szCs w:val="18"/>
              </w:rPr>
              <w:t>sadzba v %</w:t>
            </w:r>
          </w:p>
        </w:tc>
      </w:tr>
      <w:tr w:rsidR="00DD1079" w:rsidRPr="00D10927" w14:paraId="78AF9DCB" w14:textId="77777777" w:rsidTr="00F90581">
        <w:trPr>
          <w:cantSplit/>
          <w:trPrChange w:id="1993" w:author="Hanna Colik" w:date="2018-01-24T10:54:00Z">
            <w:trPr>
              <w:cantSplit/>
            </w:trPr>
          </w:trPrChange>
        </w:trPr>
        <w:tc>
          <w:tcPr>
            <w:tcW w:w="3961" w:type="dxa"/>
            <w:vAlign w:val="bottom"/>
            <w:tcPrChange w:id="1994" w:author="Hanna Colik" w:date="2018-01-24T10:54:00Z">
              <w:tcPr>
                <w:tcW w:w="3346" w:type="dxa"/>
                <w:vAlign w:val="bottom"/>
              </w:tcPr>
            </w:tcPrChange>
          </w:tcPr>
          <w:p w14:paraId="62F38E27" w14:textId="77777777" w:rsidR="002A6B50" w:rsidRPr="00D10927" w:rsidRDefault="00DD1079" w:rsidP="00FB6F88">
            <w:pPr>
              <w:suppressAutoHyphens/>
              <w:rPr>
                <w:rFonts w:ascii="Arial" w:hAnsi="Arial" w:cs="Arial"/>
                <w:sz w:val="18"/>
                <w:szCs w:val="18"/>
                <w:rPrChange w:id="1995" w:author="Koffler Roman" w:date="2018-05-25T16:07:00Z">
                  <w:rPr>
                    <w:rFonts w:ascii="Arial" w:hAnsi="Arial" w:cs="Arial"/>
                    <w:color w:val="00B0F0"/>
                    <w:sz w:val="18"/>
                    <w:szCs w:val="18"/>
                  </w:rPr>
                </w:rPrChange>
              </w:rPr>
            </w:pPr>
            <w:r w:rsidRPr="00D10927">
              <w:rPr>
                <w:rFonts w:ascii="Arial" w:hAnsi="Arial" w:cs="Arial"/>
                <w:sz w:val="18"/>
                <w:szCs w:val="18"/>
                <w:rPrChange w:id="1996" w:author="Koffler Roman" w:date="2018-05-25T16:07:00Z">
                  <w:rPr>
                    <w:rFonts w:ascii="Arial" w:hAnsi="Arial" w:cs="Arial"/>
                    <w:color w:val="00B0F0"/>
                    <w:sz w:val="18"/>
                    <w:szCs w:val="18"/>
                  </w:rPr>
                </w:rPrChange>
              </w:rPr>
              <w:t>Stavby</w:t>
            </w:r>
          </w:p>
        </w:tc>
        <w:tc>
          <w:tcPr>
            <w:tcW w:w="1842" w:type="dxa"/>
            <w:vAlign w:val="bottom"/>
            <w:tcPrChange w:id="1997" w:author="Hanna Colik" w:date="2018-01-24T10:54:00Z">
              <w:tcPr>
                <w:tcW w:w="1980" w:type="dxa"/>
                <w:gridSpan w:val="2"/>
                <w:vAlign w:val="bottom"/>
              </w:tcPr>
            </w:tcPrChange>
          </w:tcPr>
          <w:p w14:paraId="34A151AC" w14:textId="293D6E92" w:rsidR="002A6B50" w:rsidRPr="00D10927" w:rsidRDefault="00F90581" w:rsidP="00FB6F88">
            <w:pPr>
              <w:suppressAutoHyphens/>
              <w:ind w:left="57" w:right="57"/>
              <w:jc w:val="center"/>
              <w:rPr>
                <w:rFonts w:ascii="Arial" w:hAnsi="Arial" w:cs="Arial"/>
                <w:sz w:val="18"/>
                <w:szCs w:val="18"/>
              </w:rPr>
            </w:pPr>
            <w:ins w:id="1998" w:author="Hanna Colik" w:date="2018-01-24T10:55:00Z">
              <w:r w:rsidRPr="00D10927">
                <w:rPr>
                  <w:rFonts w:ascii="Arial" w:hAnsi="Arial" w:cs="Arial"/>
                  <w:sz w:val="18"/>
                  <w:szCs w:val="18"/>
                </w:rPr>
                <w:t>30</w:t>
              </w:r>
            </w:ins>
          </w:p>
        </w:tc>
        <w:tc>
          <w:tcPr>
            <w:tcW w:w="1843" w:type="dxa"/>
            <w:vAlign w:val="bottom"/>
            <w:tcPrChange w:id="1999" w:author="Hanna Colik" w:date="2018-01-24T10:54:00Z">
              <w:tcPr>
                <w:tcW w:w="1980" w:type="dxa"/>
                <w:gridSpan w:val="2"/>
                <w:vAlign w:val="bottom"/>
              </w:tcPr>
            </w:tcPrChange>
          </w:tcPr>
          <w:p w14:paraId="2BC715B8" w14:textId="023F5C6F" w:rsidR="002A6B50" w:rsidRPr="00D10927" w:rsidRDefault="00F90581" w:rsidP="00FB6F88">
            <w:pPr>
              <w:suppressAutoHyphens/>
              <w:ind w:left="57" w:right="57"/>
              <w:jc w:val="center"/>
              <w:rPr>
                <w:rFonts w:ascii="Arial" w:hAnsi="Arial" w:cs="Arial"/>
                <w:sz w:val="18"/>
                <w:szCs w:val="18"/>
              </w:rPr>
            </w:pPr>
            <w:ins w:id="2000" w:author="Hanna Colik" w:date="2018-01-24T10:56:00Z">
              <w:r w:rsidRPr="00D10927">
                <w:rPr>
                  <w:rFonts w:ascii="Arial" w:hAnsi="Arial" w:cs="Arial"/>
                  <w:sz w:val="18"/>
                  <w:szCs w:val="18"/>
                </w:rPr>
                <w:t>lineárna</w:t>
              </w:r>
            </w:ins>
          </w:p>
        </w:tc>
        <w:tc>
          <w:tcPr>
            <w:tcW w:w="1640" w:type="dxa"/>
            <w:vAlign w:val="bottom"/>
            <w:tcPrChange w:id="2001" w:author="Hanna Colik" w:date="2018-01-24T10:54:00Z">
              <w:tcPr>
                <w:tcW w:w="1980" w:type="dxa"/>
                <w:gridSpan w:val="2"/>
                <w:vAlign w:val="bottom"/>
              </w:tcPr>
            </w:tcPrChange>
          </w:tcPr>
          <w:p w14:paraId="0F98EC58" w14:textId="174E29D6" w:rsidR="002A6B50" w:rsidRPr="00D10927" w:rsidRDefault="000F6494" w:rsidP="00FB6F88">
            <w:pPr>
              <w:suppressAutoHyphens/>
              <w:ind w:left="57" w:right="57"/>
              <w:jc w:val="center"/>
              <w:rPr>
                <w:rFonts w:ascii="Arial" w:hAnsi="Arial" w:cs="Arial"/>
                <w:sz w:val="18"/>
                <w:szCs w:val="18"/>
              </w:rPr>
            </w:pPr>
            <w:ins w:id="2002" w:author="Hanna Colik" w:date="2018-01-24T11:02:00Z">
              <w:r w:rsidRPr="00D10927">
                <w:rPr>
                  <w:rFonts w:ascii="Arial" w:hAnsi="Arial" w:cs="Arial"/>
                  <w:sz w:val="18"/>
                  <w:szCs w:val="18"/>
                </w:rPr>
                <w:t>3,33</w:t>
              </w:r>
            </w:ins>
          </w:p>
        </w:tc>
      </w:tr>
      <w:tr w:rsidR="00F90581" w:rsidRPr="00D10927" w14:paraId="2CCE6373" w14:textId="77777777" w:rsidTr="00F90581">
        <w:trPr>
          <w:cantSplit/>
          <w:ins w:id="2003" w:author="Hanna Colik" w:date="2018-01-24T10:52:00Z"/>
          <w:trPrChange w:id="2004" w:author="Hanna Colik" w:date="2018-01-24T10:54:00Z">
            <w:trPr>
              <w:cantSplit/>
            </w:trPr>
          </w:trPrChange>
        </w:trPr>
        <w:tc>
          <w:tcPr>
            <w:tcW w:w="3961" w:type="dxa"/>
            <w:vAlign w:val="bottom"/>
            <w:tcPrChange w:id="2005" w:author="Hanna Colik" w:date="2018-01-24T10:54:00Z">
              <w:tcPr>
                <w:tcW w:w="3346" w:type="dxa"/>
                <w:vAlign w:val="bottom"/>
              </w:tcPr>
            </w:tcPrChange>
          </w:tcPr>
          <w:p w14:paraId="2337D69B" w14:textId="4733EF0C" w:rsidR="00F90581" w:rsidRPr="00D10927" w:rsidRDefault="00F90581" w:rsidP="00FB6F88">
            <w:pPr>
              <w:suppressAutoHyphens/>
              <w:rPr>
                <w:ins w:id="2006" w:author="Hanna Colik" w:date="2018-01-24T10:52:00Z"/>
                <w:rFonts w:ascii="Arial" w:hAnsi="Arial" w:cs="Arial"/>
                <w:sz w:val="18"/>
                <w:szCs w:val="18"/>
                <w:rPrChange w:id="2007" w:author="Koffler Roman" w:date="2018-05-25T16:07:00Z">
                  <w:rPr>
                    <w:ins w:id="2008" w:author="Hanna Colik" w:date="2018-01-24T10:52:00Z"/>
                    <w:rFonts w:ascii="Arial" w:hAnsi="Arial" w:cs="Arial"/>
                    <w:color w:val="00B0F0"/>
                    <w:sz w:val="18"/>
                    <w:szCs w:val="18"/>
                  </w:rPr>
                </w:rPrChange>
              </w:rPr>
            </w:pPr>
            <w:ins w:id="2009" w:author="Hanna Colik" w:date="2018-01-24T10:52:00Z">
              <w:r w:rsidRPr="00D10927">
                <w:rPr>
                  <w:rFonts w:ascii="Arial" w:hAnsi="Arial" w:cs="Arial"/>
                  <w:sz w:val="18"/>
                  <w:szCs w:val="18"/>
                </w:rPr>
                <w:t>Rozvody</w:t>
              </w:r>
            </w:ins>
          </w:p>
        </w:tc>
        <w:tc>
          <w:tcPr>
            <w:tcW w:w="1842" w:type="dxa"/>
            <w:vAlign w:val="bottom"/>
            <w:tcPrChange w:id="2010" w:author="Hanna Colik" w:date="2018-01-24T10:54:00Z">
              <w:tcPr>
                <w:tcW w:w="1980" w:type="dxa"/>
                <w:gridSpan w:val="2"/>
                <w:vAlign w:val="bottom"/>
              </w:tcPr>
            </w:tcPrChange>
          </w:tcPr>
          <w:p w14:paraId="3030BF58" w14:textId="342D2DFE" w:rsidR="00F90581" w:rsidRPr="00D10927" w:rsidRDefault="00F90581" w:rsidP="00FB6F88">
            <w:pPr>
              <w:suppressAutoHyphens/>
              <w:ind w:left="57" w:right="57"/>
              <w:jc w:val="center"/>
              <w:rPr>
                <w:ins w:id="2011" w:author="Hanna Colik" w:date="2018-01-24T10:52:00Z"/>
                <w:rFonts w:ascii="Arial" w:hAnsi="Arial" w:cs="Arial"/>
                <w:sz w:val="18"/>
                <w:szCs w:val="18"/>
              </w:rPr>
            </w:pPr>
            <w:ins w:id="2012" w:author="Hanna Colik" w:date="2018-01-24T10:55:00Z">
              <w:r w:rsidRPr="00D10927">
                <w:rPr>
                  <w:rFonts w:ascii="Arial" w:hAnsi="Arial" w:cs="Arial"/>
                  <w:sz w:val="18"/>
                  <w:szCs w:val="18"/>
                </w:rPr>
                <w:t>30</w:t>
              </w:r>
            </w:ins>
          </w:p>
        </w:tc>
        <w:tc>
          <w:tcPr>
            <w:tcW w:w="1843" w:type="dxa"/>
            <w:vAlign w:val="bottom"/>
            <w:tcPrChange w:id="2013" w:author="Hanna Colik" w:date="2018-01-24T10:54:00Z">
              <w:tcPr>
                <w:tcW w:w="1980" w:type="dxa"/>
                <w:gridSpan w:val="2"/>
                <w:vAlign w:val="bottom"/>
              </w:tcPr>
            </w:tcPrChange>
          </w:tcPr>
          <w:p w14:paraId="59294DF0" w14:textId="139B868D" w:rsidR="00F90581" w:rsidRPr="00D10927" w:rsidRDefault="00F90581" w:rsidP="00FB6F88">
            <w:pPr>
              <w:suppressAutoHyphens/>
              <w:ind w:left="57" w:right="57"/>
              <w:jc w:val="center"/>
              <w:rPr>
                <w:ins w:id="2014" w:author="Hanna Colik" w:date="2018-01-24T10:52:00Z"/>
                <w:rFonts w:ascii="Arial" w:hAnsi="Arial" w:cs="Arial"/>
                <w:sz w:val="18"/>
                <w:szCs w:val="18"/>
              </w:rPr>
            </w:pPr>
            <w:ins w:id="2015" w:author="Hanna Colik" w:date="2018-01-24T10:56:00Z">
              <w:r w:rsidRPr="00D10927">
                <w:rPr>
                  <w:rFonts w:ascii="Arial" w:hAnsi="Arial" w:cs="Arial"/>
                  <w:sz w:val="18"/>
                  <w:szCs w:val="18"/>
                </w:rPr>
                <w:t>lineárna</w:t>
              </w:r>
            </w:ins>
          </w:p>
        </w:tc>
        <w:tc>
          <w:tcPr>
            <w:tcW w:w="1640" w:type="dxa"/>
            <w:vAlign w:val="bottom"/>
            <w:tcPrChange w:id="2016" w:author="Hanna Colik" w:date="2018-01-24T10:54:00Z">
              <w:tcPr>
                <w:tcW w:w="1980" w:type="dxa"/>
                <w:gridSpan w:val="2"/>
                <w:vAlign w:val="bottom"/>
              </w:tcPr>
            </w:tcPrChange>
          </w:tcPr>
          <w:p w14:paraId="209FC828" w14:textId="50A3BFDF" w:rsidR="00F90581" w:rsidRPr="00D10927" w:rsidRDefault="000F6494" w:rsidP="00FB6F88">
            <w:pPr>
              <w:suppressAutoHyphens/>
              <w:ind w:left="57" w:right="57"/>
              <w:jc w:val="center"/>
              <w:rPr>
                <w:ins w:id="2017" w:author="Hanna Colik" w:date="2018-01-24T10:52:00Z"/>
                <w:rFonts w:ascii="Arial" w:hAnsi="Arial" w:cs="Arial"/>
                <w:sz w:val="18"/>
                <w:szCs w:val="18"/>
              </w:rPr>
            </w:pPr>
            <w:ins w:id="2018" w:author="Hanna Colik" w:date="2018-01-24T11:02:00Z">
              <w:r w:rsidRPr="00D10927">
                <w:rPr>
                  <w:rFonts w:ascii="Arial" w:hAnsi="Arial" w:cs="Arial"/>
                  <w:sz w:val="18"/>
                  <w:szCs w:val="18"/>
                </w:rPr>
                <w:t>3,33</w:t>
              </w:r>
            </w:ins>
          </w:p>
        </w:tc>
      </w:tr>
      <w:tr w:rsidR="00AC117B" w:rsidRPr="00D10927" w14:paraId="29C24958" w14:textId="77777777" w:rsidTr="00F90581">
        <w:trPr>
          <w:cantSplit/>
          <w:trPrChange w:id="2019" w:author="Hanna Colik" w:date="2018-01-24T10:54:00Z">
            <w:trPr>
              <w:cantSplit/>
            </w:trPr>
          </w:trPrChange>
        </w:trPr>
        <w:tc>
          <w:tcPr>
            <w:tcW w:w="3961" w:type="dxa"/>
            <w:vAlign w:val="bottom"/>
            <w:tcPrChange w:id="2020" w:author="Hanna Colik" w:date="2018-01-24T10:54:00Z">
              <w:tcPr>
                <w:tcW w:w="3346" w:type="dxa"/>
                <w:vAlign w:val="bottom"/>
              </w:tcPr>
            </w:tcPrChange>
          </w:tcPr>
          <w:p w14:paraId="72A906CA" w14:textId="77777777" w:rsidR="00F90581" w:rsidRPr="00D10927" w:rsidRDefault="00AC117B" w:rsidP="00FB6F88">
            <w:pPr>
              <w:suppressAutoHyphens/>
              <w:rPr>
                <w:ins w:id="2021" w:author="Hanna Colik" w:date="2018-01-24T10:52:00Z"/>
                <w:rFonts w:ascii="Arial" w:hAnsi="Arial" w:cs="Arial"/>
                <w:sz w:val="18"/>
                <w:szCs w:val="18"/>
                <w:rPrChange w:id="2022" w:author="Koffler Roman" w:date="2018-05-25T16:07:00Z">
                  <w:rPr>
                    <w:ins w:id="2023" w:author="Hanna Colik" w:date="2018-01-24T10:52:00Z"/>
                    <w:rFonts w:ascii="Arial" w:hAnsi="Arial" w:cs="Arial"/>
                    <w:color w:val="00B0F0"/>
                    <w:sz w:val="18"/>
                    <w:szCs w:val="18"/>
                  </w:rPr>
                </w:rPrChange>
              </w:rPr>
            </w:pPr>
            <w:r w:rsidRPr="00D10927">
              <w:rPr>
                <w:rFonts w:ascii="Arial" w:hAnsi="Arial" w:cs="Arial"/>
                <w:sz w:val="18"/>
                <w:szCs w:val="18"/>
                <w:rPrChange w:id="2024" w:author="Koffler Roman" w:date="2018-05-25T16:07:00Z">
                  <w:rPr>
                    <w:rFonts w:ascii="Arial" w:hAnsi="Arial" w:cs="Arial"/>
                    <w:color w:val="00B0F0"/>
                    <w:sz w:val="18"/>
                    <w:szCs w:val="18"/>
                  </w:rPr>
                </w:rPrChange>
              </w:rPr>
              <w:t>Samostatn</w:t>
            </w:r>
            <w:r w:rsidR="00E17F96" w:rsidRPr="00D10927">
              <w:rPr>
                <w:rFonts w:ascii="Arial" w:hAnsi="Arial" w:cs="Arial"/>
                <w:sz w:val="18"/>
                <w:szCs w:val="18"/>
                <w:rPrChange w:id="2025" w:author="Koffler Roman" w:date="2018-05-25T16:07:00Z">
                  <w:rPr>
                    <w:rFonts w:ascii="Arial" w:hAnsi="Arial" w:cs="Arial"/>
                    <w:color w:val="00B0F0"/>
                    <w:sz w:val="18"/>
                    <w:szCs w:val="18"/>
                  </w:rPr>
                </w:rPrChange>
              </w:rPr>
              <w:t>ý hnuteľný</w:t>
            </w:r>
            <w:r w:rsidRPr="00D10927">
              <w:rPr>
                <w:rFonts w:ascii="Arial" w:hAnsi="Arial" w:cs="Arial"/>
                <w:sz w:val="18"/>
                <w:szCs w:val="18"/>
                <w:rPrChange w:id="2026" w:author="Koffler Roman" w:date="2018-05-25T16:07:00Z">
                  <w:rPr>
                    <w:rFonts w:ascii="Arial" w:hAnsi="Arial" w:cs="Arial"/>
                    <w:color w:val="00B0F0"/>
                    <w:sz w:val="18"/>
                    <w:szCs w:val="18"/>
                  </w:rPr>
                </w:rPrChange>
              </w:rPr>
              <w:t xml:space="preserve"> </w:t>
            </w:r>
            <w:r w:rsidR="00E17F96" w:rsidRPr="00D10927">
              <w:rPr>
                <w:rFonts w:ascii="Arial" w:hAnsi="Arial" w:cs="Arial"/>
                <w:sz w:val="18"/>
                <w:szCs w:val="18"/>
                <w:rPrChange w:id="2027" w:author="Koffler Roman" w:date="2018-05-25T16:07:00Z">
                  <w:rPr>
                    <w:rFonts w:ascii="Arial" w:hAnsi="Arial" w:cs="Arial"/>
                    <w:color w:val="00B0F0"/>
                    <w:sz w:val="18"/>
                    <w:szCs w:val="18"/>
                  </w:rPr>
                </w:rPrChange>
              </w:rPr>
              <w:t>majeto</w:t>
            </w:r>
            <w:ins w:id="2028" w:author="Hanna Colik" w:date="2018-01-24T10:52:00Z">
              <w:r w:rsidR="00F90581" w:rsidRPr="00D10927">
                <w:rPr>
                  <w:rFonts w:ascii="Arial" w:hAnsi="Arial" w:cs="Arial"/>
                  <w:sz w:val="18"/>
                  <w:szCs w:val="18"/>
                  <w:rPrChange w:id="2029" w:author="Koffler Roman" w:date="2018-05-25T16:07:00Z">
                    <w:rPr>
                      <w:rFonts w:ascii="Arial" w:hAnsi="Arial" w:cs="Arial"/>
                      <w:color w:val="00B0F0"/>
                      <w:sz w:val="18"/>
                      <w:szCs w:val="18"/>
                    </w:rPr>
                  </w:rPrChange>
                </w:rPr>
                <w:t>k</w:t>
              </w:r>
            </w:ins>
          </w:p>
          <w:p w14:paraId="04456CEF" w14:textId="587F3266" w:rsidR="002A6B50" w:rsidRPr="00D10927" w:rsidRDefault="00F90581" w:rsidP="00FB6F88">
            <w:pPr>
              <w:suppressAutoHyphens/>
              <w:rPr>
                <w:rFonts w:ascii="Arial" w:hAnsi="Arial" w:cs="Arial"/>
                <w:sz w:val="18"/>
                <w:szCs w:val="18"/>
                <w:rPrChange w:id="2030" w:author="Koffler Roman" w:date="2018-05-25T16:07:00Z">
                  <w:rPr>
                    <w:rFonts w:ascii="Arial" w:hAnsi="Arial" w:cs="Arial"/>
                    <w:color w:val="00B0F0"/>
                    <w:sz w:val="18"/>
                    <w:szCs w:val="18"/>
                  </w:rPr>
                </w:rPrChange>
              </w:rPr>
            </w:pPr>
            <w:ins w:id="2031" w:author="Hanna Colik" w:date="2018-01-24T10:53:00Z">
              <w:r w:rsidRPr="00D10927">
                <w:rPr>
                  <w:rFonts w:ascii="Arial" w:hAnsi="Arial" w:cs="Arial"/>
                  <w:i/>
                  <w:sz w:val="18"/>
                  <w:szCs w:val="18"/>
                </w:rPr>
                <w:t>Kancelárske stroje</w:t>
              </w:r>
              <w:r w:rsidRPr="00D10927" w:rsidDel="00F90581">
                <w:rPr>
                  <w:rFonts w:ascii="Arial" w:hAnsi="Arial" w:cs="Arial"/>
                  <w:sz w:val="18"/>
                  <w:szCs w:val="18"/>
                  <w:rPrChange w:id="2032" w:author="Koffler Roman" w:date="2018-05-25T16:07:00Z">
                    <w:rPr>
                      <w:rFonts w:ascii="Arial" w:hAnsi="Arial" w:cs="Arial"/>
                      <w:color w:val="00B0F0"/>
                      <w:sz w:val="18"/>
                      <w:szCs w:val="18"/>
                    </w:rPr>
                  </w:rPrChange>
                </w:rPr>
                <w:t xml:space="preserve"> </w:t>
              </w:r>
            </w:ins>
            <w:del w:id="2033" w:author="Hanna Colik" w:date="2018-01-24T10:52:00Z">
              <w:r w:rsidR="00E17F96" w:rsidRPr="00D10927" w:rsidDel="00F90581">
                <w:rPr>
                  <w:rFonts w:ascii="Arial" w:hAnsi="Arial" w:cs="Arial"/>
                  <w:sz w:val="18"/>
                  <w:szCs w:val="18"/>
                  <w:rPrChange w:id="2034" w:author="Koffler Roman" w:date="2018-05-25T16:07:00Z">
                    <w:rPr>
                      <w:rFonts w:ascii="Arial" w:hAnsi="Arial" w:cs="Arial"/>
                      <w:color w:val="00B0F0"/>
                      <w:sz w:val="18"/>
                      <w:szCs w:val="18"/>
                    </w:rPr>
                  </w:rPrChange>
                </w:rPr>
                <w:delText>k</w:delText>
              </w:r>
            </w:del>
          </w:p>
        </w:tc>
        <w:tc>
          <w:tcPr>
            <w:tcW w:w="1842" w:type="dxa"/>
            <w:vAlign w:val="bottom"/>
            <w:tcPrChange w:id="2035" w:author="Hanna Colik" w:date="2018-01-24T10:54:00Z">
              <w:tcPr>
                <w:tcW w:w="1980" w:type="dxa"/>
                <w:gridSpan w:val="2"/>
                <w:vAlign w:val="bottom"/>
              </w:tcPr>
            </w:tcPrChange>
          </w:tcPr>
          <w:p w14:paraId="7670CDC9" w14:textId="3E796762" w:rsidR="002A6B50" w:rsidRPr="00D10927" w:rsidRDefault="00F90581" w:rsidP="00FB6F88">
            <w:pPr>
              <w:suppressAutoHyphens/>
              <w:ind w:left="57" w:right="57"/>
              <w:jc w:val="center"/>
              <w:rPr>
                <w:rFonts w:ascii="Arial" w:hAnsi="Arial" w:cs="Arial"/>
                <w:sz w:val="18"/>
                <w:szCs w:val="18"/>
              </w:rPr>
            </w:pPr>
            <w:ins w:id="2036" w:author="Hanna Colik" w:date="2018-01-24T10:55:00Z">
              <w:r w:rsidRPr="00D10927">
                <w:rPr>
                  <w:rFonts w:ascii="Arial" w:hAnsi="Arial" w:cs="Arial"/>
                  <w:sz w:val="18"/>
                  <w:szCs w:val="18"/>
                </w:rPr>
                <w:t>3-5</w:t>
              </w:r>
            </w:ins>
          </w:p>
        </w:tc>
        <w:tc>
          <w:tcPr>
            <w:tcW w:w="1843" w:type="dxa"/>
            <w:vAlign w:val="bottom"/>
            <w:tcPrChange w:id="2037" w:author="Hanna Colik" w:date="2018-01-24T10:54:00Z">
              <w:tcPr>
                <w:tcW w:w="1980" w:type="dxa"/>
                <w:gridSpan w:val="2"/>
                <w:vAlign w:val="bottom"/>
              </w:tcPr>
            </w:tcPrChange>
          </w:tcPr>
          <w:p w14:paraId="6093845D" w14:textId="31042FEE" w:rsidR="002A6B50" w:rsidRPr="00D10927" w:rsidRDefault="00F90581" w:rsidP="00FB6F88">
            <w:pPr>
              <w:suppressAutoHyphens/>
              <w:ind w:left="57" w:right="57"/>
              <w:jc w:val="center"/>
              <w:rPr>
                <w:rFonts w:ascii="Arial" w:hAnsi="Arial" w:cs="Arial"/>
                <w:sz w:val="18"/>
                <w:szCs w:val="18"/>
              </w:rPr>
            </w:pPr>
            <w:ins w:id="2038" w:author="Hanna Colik" w:date="2018-01-24T10:56:00Z">
              <w:r w:rsidRPr="00D10927">
                <w:rPr>
                  <w:rFonts w:ascii="Arial" w:hAnsi="Arial" w:cs="Arial"/>
                  <w:sz w:val="18"/>
                  <w:szCs w:val="18"/>
                </w:rPr>
                <w:t>lineárna</w:t>
              </w:r>
            </w:ins>
          </w:p>
        </w:tc>
        <w:tc>
          <w:tcPr>
            <w:tcW w:w="1640" w:type="dxa"/>
            <w:vAlign w:val="bottom"/>
            <w:tcPrChange w:id="2039" w:author="Hanna Colik" w:date="2018-01-24T10:54:00Z">
              <w:tcPr>
                <w:tcW w:w="1980" w:type="dxa"/>
                <w:gridSpan w:val="2"/>
                <w:vAlign w:val="bottom"/>
              </w:tcPr>
            </w:tcPrChange>
          </w:tcPr>
          <w:p w14:paraId="1649D6CE" w14:textId="083D0BF0" w:rsidR="002A6B50" w:rsidRPr="00D10927" w:rsidRDefault="000F6494" w:rsidP="00FB6F88">
            <w:pPr>
              <w:suppressAutoHyphens/>
              <w:ind w:left="57" w:right="57"/>
              <w:jc w:val="center"/>
              <w:rPr>
                <w:rFonts w:ascii="Arial" w:hAnsi="Arial" w:cs="Arial"/>
                <w:b/>
                <w:sz w:val="18"/>
                <w:szCs w:val="18"/>
              </w:rPr>
            </w:pPr>
            <w:ins w:id="2040" w:author="Hanna Colik" w:date="2018-01-24T11:02:00Z">
              <w:r w:rsidRPr="00D10927">
                <w:rPr>
                  <w:rFonts w:ascii="Arial" w:hAnsi="Arial" w:cs="Arial"/>
                  <w:sz w:val="18"/>
                  <w:szCs w:val="18"/>
                </w:rPr>
                <w:t>20-33,33</w:t>
              </w:r>
            </w:ins>
          </w:p>
        </w:tc>
      </w:tr>
      <w:tr w:rsidR="00F90581" w:rsidRPr="00D10927" w14:paraId="1F6462EB" w14:textId="77777777" w:rsidTr="00F90581">
        <w:trPr>
          <w:cantSplit/>
          <w:ins w:id="2041" w:author="Hanna Colik" w:date="2018-01-24T10:53:00Z"/>
          <w:trPrChange w:id="2042" w:author="Hanna Colik" w:date="2018-01-24T10:54:00Z">
            <w:trPr>
              <w:cantSplit/>
            </w:trPr>
          </w:trPrChange>
        </w:trPr>
        <w:tc>
          <w:tcPr>
            <w:tcW w:w="3961" w:type="dxa"/>
            <w:vAlign w:val="bottom"/>
            <w:tcPrChange w:id="2043" w:author="Hanna Colik" w:date="2018-01-24T10:54:00Z">
              <w:tcPr>
                <w:tcW w:w="3346" w:type="dxa"/>
                <w:vAlign w:val="bottom"/>
              </w:tcPr>
            </w:tcPrChange>
          </w:tcPr>
          <w:p w14:paraId="2221731A" w14:textId="63EFD815" w:rsidR="00F90581" w:rsidRPr="00D10927" w:rsidRDefault="00F90581" w:rsidP="00FB6F88">
            <w:pPr>
              <w:suppressAutoHyphens/>
              <w:rPr>
                <w:ins w:id="2044" w:author="Hanna Colik" w:date="2018-01-24T10:53:00Z"/>
                <w:rFonts w:ascii="Arial" w:hAnsi="Arial" w:cs="Arial"/>
                <w:sz w:val="18"/>
                <w:szCs w:val="18"/>
                <w:rPrChange w:id="2045" w:author="Koffler Roman" w:date="2018-05-25T16:07:00Z">
                  <w:rPr>
                    <w:ins w:id="2046" w:author="Hanna Colik" w:date="2018-01-24T10:53:00Z"/>
                    <w:rFonts w:ascii="Arial" w:hAnsi="Arial" w:cs="Arial"/>
                    <w:color w:val="00B0F0"/>
                    <w:sz w:val="18"/>
                    <w:szCs w:val="18"/>
                  </w:rPr>
                </w:rPrChange>
              </w:rPr>
            </w:pPr>
            <w:ins w:id="2047" w:author="Hanna Colik" w:date="2018-01-24T10:53:00Z">
              <w:r w:rsidRPr="00D10927">
                <w:rPr>
                  <w:rFonts w:ascii="Arial" w:hAnsi="Arial" w:cs="Arial"/>
                  <w:i/>
                  <w:sz w:val="18"/>
                  <w:szCs w:val="18"/>
                  <w:rPrChange w:id="2048" w:author="Koffler Roman" w:date="2018-05-25T16:07:00Z">
                    <w:rPr>
                      <w:rFonts w:ascii="Arial" w:hAnsi="Arial" w:cs="Arial"/>
                      <w:i/>
                      <w:color w:val="00B0F0"/>
                      <w:sz w:val="18"/>
                      <w:szCs w:val="18"/>
                    </w:rPr>
                  </w:rPrChange>
                </w:rPr>
                <w:t>Inventár</w:t>
              </w:r>
            </w:ins>
          </w:p>
        </w:tc>
        <w:tc>
          <w:tcPr>
            <w:tcW w:w="1842" w:type="dxa"/>
            <w:vAlign w:val="bottom"/>
            <w:tcPrChange w:id="2049" w:author="Hanna Colik" w:date="2018-01-24T10:54:00Z">
              <w:tcPr>
                <w:tcW w:w="1980" w:type="dxa"/>
                <w:gridSpan w:val="2"/>
                <w:vAlign w:val="bottom"/>
              </w:tcPr>
            </w:tcPrChange>
          </w:tcPr>
          <w:p w14:paraId="784962C4" w14:textId="4C7FF337" w:rsidR="00F90581" w:rsidRPr="00D10927" w:rsidRDefault="00F90581" w:rsidP="00FB6F88">
            <w:pPr>
              <w:suppressAutoHyphens/>
              <w:ind w:left="57" w:right="57"/>
              <w:jc w:val="center"/>
              <w:rPr>
                <w:ins w:id="2050" w:author="Hanna Colik" w:date="2018-01-24T10:53:00Z"/>
                <w:rFonts w:ascii="Arial" w:hAnsi="Arial" w:cs="Arial"/>
                <w:sz w:val="18"/>
                <w:szCs w:val="18"/>
              </w:rPr>
            </w:pPr>
            <w:ins w:id="2051" w:author="Hanna Colik" w:date="2018-01-24T10:55:00Z">
              <w:r w:rsidRPr="00D10927">
                <w:rPr>
                  <w:rFonts w:ascii="Arial" w:hAnsi="Arial" w:cs="Arial"/>
                  <w:sz w:val="18"/>
                  <w:szCs w:val="18"/>
                </w:rPr>
                <w:t>8</w:t>
              </w:r>
            </w:ins>
          </w:p>
        </w:tc>
        <w:tc>
          <w:tcPr>
            <w:tcW w:w="1843" w:type="dxa"/>
            <w:vAlign w:val="bottom"/>
            <w:tcPrChange w:id="2052" w:author="Hanna Colik" w:date="2018-01-24T10:54:00Z">
              <w:tcPr>
                <w:tcW w:w="1980" w:type="dxa"/>
                <w:gridSpan w:val="2"/>
                <w:vAlign w:val="bottom"/>
              </w:tcPr>
            </w:tcPrChange>
          </w:tcPr>
          <w:p w14:paraId="325EED7E" w14:textId="09BB1DC5" w:rsidR="00F90581" w:rsidRPr="00D10927" w:rsidRDefault="00F90581" w:rsidP="00FB6F88">
            <w:pPr>
              <w:suppressAutoHyphens/>
              <w:ind w:left="57" w:right="57"/>
              <w:jc w:val="center"/>
              <w:rPr>
                <w:ins w:id="2053" w:author="Hanna Colik" w:date="2018-01-24T10:53:00Z"/>
                <w:rFonts w:ascii="Arial" w:hAnsi="Arial" w:cs="Arial"/>
                <w:sz w:val="18"/>
                <w:szCs w:val="18"/>
              </w:rPr>
            </w:pPr>
            <w:ins w:id="2054" w:author="Hanna Colik" w:date="2018-01-24T10:56:00Z">
              <w:r w:rsidRPr="00D10927">
                <w:rPr>
                  <w:rFonts w:ascii="Arial" w:hAnsi="Arial" w:cs="Arial"/>
                  <w:sz w:val="18"/>
                  <w:szCs w:val="18"/>
                </w:rPr>
                <w:t>lineárna</w:t>
              </w:r>
            </w:ins>
          </w:p>
        </w:tc>
        <w:tc>
          <w:tcPr>
            <w:tcW w:w="1640" w:type="dxa"/>
            <w:vAlign w:val="bottom"/>
            <w:tcPrChange w:id="2055" w:author="Hanna Colik" w:date="2018-01-24T10:54:00Z">
              <w:tcPr>
                <w:tcW w:w="1980" w:type="dxa"/>
                <w:gridSpan w:val="2"/>
                <w:vAlign w:val="bottom"/>
              </w:tcPr>
            </w:tcPrChange>
          </w:tcPr>
          <w:p w14:paraId="7EC9D103" w14:textId="4BD5EF7A" w:rsidR="00F90581" w:rsidRPr="00D10927" w:rsidRDefault="000F6494" w:rsidP="00FB6F88">
            <w:pPr>
              <w:suppressAutoHyphens/>
              <w:ind w:left="57" w:right="57"/>
              <w:jc w:val="center"/>
              <w:rPr>
                <w:ins w:id="2056" w:author="Hanna Colik" w:date="2018-01-24T10:53:00Z"/>
                <w:rFonts w:ascii="Arial" w:hAnsi="Arial" w:cs="Arial"/>
                <w:b/>
                <w:sz w:val="18"/>
                <w:szCs w:val="18"/>
              </w:rPr>
            </w:pPr>
            <w:ins w:id="2057" w:author="Hanna Colik" w:date="2018-01-24T11:03:00Z">
              <w:r w:rsidRPr="00D10927">
                <w:rPr>
                  <w:rFonts w:ascii="Arial" w:hAnsi="Arial" w:cs="Arial"/>
                  <w:sz w:val="18"/>
                  <w:szCs w:val="18"/>
                </w:rPr>
                <w:t>12,5</w:t>
              </w:r>
            </w:ins>
          </w:p>
        </w:tc>
      </w:tr>
      <w:tr w:rsidR="00DD1079" w:rsidRPr="00D10927" w14:paraId="5274CC45" w14:textId="77777777" w:rsidTr="00F90581">
        <w:trPr>
          <w:cantSplit/>
          <w:trPrChange w:id="2058" w:author="Hanna Colik" w:date="2018-01-24T10:54:00Z">
            <w:trPr>
              <w:cantSplit/>
            </w:trPr>
          </w:trPrChange>
        </w:trPr>
        <w:tc>
          <w:tcPr>
            <w:tcW w:w="3961" w:type="dxa"/>
            <w:vAlign w:val="bottom"/>
            <w:tcPrChange w:id="2059" w:author="Hanna Colik" w:date="2018-01-24T10:54:00Z">
              <w:tcPr>
                <w:tcW w:w="3346" w:type="dxa"/>
                <w:vAlign w:val="bottom"/>
              </w:tcPr>
            </w:tcPrChange>
          </w:tcPr>
          <w:p w14:paraId="1D848AC4" w14:textId="77777777" w:rsidR="002A6B50" w:rsidRPr="00D10927" w:rsidRDefault="00122C5E" w:rsidP="00FB6F88">
            <w:pPr>
              <w:suppressAutoHyphens/>
              <w:rPr>
                <w:rFonts w:ascii="Arial" w:hAnsi="Arial" w:cs="Arial"/>
                <w:i/>
                <w:sz w:val="18"/>
                <w:szCs w:val="18"/>
                <w:rPrChange w:id="2060" w:author="Koffler Roman" w:date="2018-05-25T16:07:00Z">
                  <w:rPr>
                    <w:rFonts w:ascii="Arial" w:hAnsi="Arial" w:cs="Arial"/>
                    <w:i/>
                    <w:color w:val="00B0F0"/>
                    <w:sz w:val="18"/>
                    <w:szCs w:val="18"/>
                  </w:rPr>
                </w:rPrChange>
              </w:rPr>
            </w:pPr>
            <w:del w:id="2061" w:author="Hanna Colik" w:date="2018-01-24T10:55:00Z">
              <w:r w:rsidRPr="00D10927" w:rsidDel="00F90581">
                <w:rPr>
                  <w:rFonts w:ascii="Arial" w:hAnsi="Arial" w:cs="Arial"/>
                  <w:i/>
                  <w:sz w:val="18"/>
                  <w:szCs w:val="18"/>
                  <w:rPrChange w:id="2062" w:author="Koffler Roman" w:date="2018-05-25T16:07:00Z">
                    <w:rPr>
                      <w:rFonts w:ascii="Arial" w:hAnsi="Arial" w:cs="Arial"/>
                      <w:i/>
                      <w:color w:val="00B0F0"/>
                      <w:sz w:val="18"/>
                      <w:szCs w:val="18"/>
                    </w:rPr>
                  </w:rPrChange>
                </w:rPr>
                <w:delText xml:space="preserve"> </w:delText>
              </w:r>
            </w:del>
            <w:r w:rsidR="00DD1079" w:rsidRPr="00D10927">
              <w:rPr>
                <w:rFonts w:ascii="Arial" w:hAnsi="Arial" w:cs="Arial"/>
                <w:i/>
                <w:sz w:val="18"/>
                <w:szCs w:val="18"/>
                <w:rPrChange w:id="2063" w:author="Koffler Roman" w:date="2018-05-25T16:07:00Z">
                  <w:rPr>
                    <w:rFonts w:ascii="Arial" w:hAnsi="Arial" w:cs="Arial"/>
                    <w:i/>
                    <w:color w:val="00B0F0"/>
                    <w:sz w:val="18"/>
                    <w:szCs w:val="18"/>
                  </w:rPr>
                </w:rPrChange>
              </w:rPr>
              <w:t>Stroje, prístroje a zariadenia</w:t>
            </w:r>
          </w:p>
        </w:tc>
        <w:tc>
          <w:tcPr>
            <w:tcW w:w="1842" w:type="dxa"/>
            <w:vAlign w:val="bottom"/>
            <w:tcPrChange w:id="2064" w:author="Hanna Colik" w:date="2018-01-24T10:54:00Z">
              <w:tcPr>
                <w:tcW w:w="1980" w:type="dxa"/>
                <w:gridSpan w:val="2"/>
                <w:vAlign w:val="bottom"/>
              </w:tcPr>
            </w:tcPrChange>
          </w:tcPr>
          <w:p w14:paraId="00CC33DC" w14:textId="090AF461" w:rsidR="002A6B50" w:rsidRPr="00D10927" w:rsidRDefault="00F90581" w:rsidP="00FB6F88">
            <w:pPr>
              <w:suppressAutoHyphens/>
              <w:ind w:left="57" w:right="57"/>
              <w:jc w:val="center"/>
              <w:rPr>
                <w:rFonts w:ascii="Arial" w:hAnsi="Arial" w:cs="Arial"/>
                <w:sz w:val="18"/>
                <w:szCs w:val="18"/>
              </w:rPr>
            </w:pPr>
            <w:ins w:id="2065" w:author="Hanna Colik" w:date="2018-01-24T10:55:00Z">
              <w:r w:rsidRPr="00D10927">
                <w:rPr>
                  <w:rFonts w:ascii="Arial" w:hAnsi="Arial" w:cs="Arial"/>
                  <w:sz w:val="18"/>
                  <w:szCs w:val="18"/>
                </w:rPr>
                <w:t>10-20</w:t>
              </w:r>
            </w:ins>
          </w:p>
        </w:tc>
        <w:tc>
          <w:tcPr>
            <w:tcW w:w="1843" w:type="dxa"/>
            <w:vAlign w:val="bottom"/>
            <w:tcPrChange w:id="2066" w:author="Hanna Colik" w:date="2018-01-24T10:54:00Z">
              <w:tcPr>
                <w:tcW w:w="1980" w:type="dxa"/>
                <w:gridSpan w:val="2"/>
                <w:vAlign w:val="bottom"/>
              </w:tcPr>
            </w:tcPrChange>
          </w:tcPr>
          <w:p w14:paraId="34EE2A4E" w14:textId="6FA6C760" w:rsidR="002A6B50" w:rsidRPr="00D10927" w:rsidRDefault="00F90581" w:rsidP="00FB6F88">
            <w:pPr>
              <w:suppressAutoHyphens/>
              <w:ind w:left="57" w:right="57"/>
              <w:jc w:val="center"/>
              <w:rPr>
                <w:rFonts w:ascii="Arial" w:hAnsi="Arial" w:cs="Arial"/>
                <w:sz w:val="18"/>
                <w:szCs w:val="18"/>
              </w:rPr>
            </w:pPr>
            <w:ins w:id="2067" w:author="Hanna Colik" w:date="2018-01-24T10:56:00Z">
              <w:r w:rsidRPr="00D10927">
                <w:rPr>
                  <w:rFonts w:ascii="Arial" w:hAnsi="Arial" w:cs="Arial"/>
                  <w:sz w:val="18"/>
                  <w:szCs w:val="18"/>
                </w:rPr>
                <w:t>lineárna</w:t>
              </w:r>
            </w:ins>
          </w:p>
        </w:tc>
        <w:tc>
          <w:tcPr>
            <w:tcW w:w="1640" w:type="dxa"/>
            <w:vAlign w:val="bottom"/>
            <w:tcPrChange w:id="2068" w:author="Hanna Colik" w:date="2018-01-24T10:54:00Z">
              <w:tcPr>
                <w:tcW w:w="1980" w:type="dxa"/>
                <w:gridSpan w:val="2"/>
                <w:vAlign w:val="bottom"/>
              </w:tcPr>
            </w:tcPrChange>
          </w:tcPr>
          <w:p w14:paraId="2FD9D2B2" w14:textId="1F9D1784" w:rsidR="002A6B50" w:rsidRPr="00D10927" w:rsidRDefault="000F6494" w:rsidP="00FB6F88">
            <w:pPr>
              <w:suppressAutoHyphens/>
              <w:ind w:left="57" w:right="57"/>
              <w:jc w:val="center"/>
              <w:rPr>
                <w:rFonts w:ascii="Arial" w:hAnsi="Arial" w:cs="Arial"/>
                <w:b/>
                <w:sz w:val="18"/>
                <w:szCs w:val="18"/>
              </w:rPr>
            </w:pPr>
            <w:ins w:id="2069" w:author="Hanna Colik" w:date="2018-01-24T11:03:00Z">
              <w:r w:rsidRPr="00D10927">
                <w:rPr>
                  <w:rFonts w:ascii="Arial" w:hAnsi="Arial" w:cs="Arial"/>
                  <w:sz w:val="18"/>
                  <w:szCs w:val="18"/>
                </w:rPr>
                <w:t>5-10</w:t>
              </w:r>
            </w:ins>
          </w:p>
        </w:tc>
      </w:tr>
      <w:tr w:rsidR="00DD1079" w:rsidRPr="00D10927" w14:paraId="3915CC1E" w14:textId="77777777" w:rsidTr="00F90581">
        <w:trPr>
          <w:cantSplit/>
          <w:trPrChange w:id="2070" w:author="Hanna Colik" w:date="2018-01-24T10:54:00Z">
            <w:trPr>
              <w:cantSplit/>
            </w:trPr>
          </w:trPrChange>
        </w:trPr>
        <w:tc>
          <w:tcPr>
            <w:tcW w:w="3961" w:type="dxa"/>
            <w:vAlign w:val="bottom"/>
            <w:tcPrChange w:id="2071" w:author="Hanna Colik" w:date="2018-01-24T10:54:00Z">
              <w:tcPr>
                <w:tcW w:w="3346" w:type="dxa"/>
                <w:vAlign w:val="bottom"/>
              </w:tcPr>
            </w:tcPrChange>
          </w:tcPr>
          <w:p w14:paraId="65CD4DD7" w14:textId="183B4ECA" w:rsidR="002A6B50" w:rsidRPr="00D10927" w:rsidRDefault="00122C5E" w:rsidP="00FB6F88">
            <w:pPr>
              <w:suppressAutoHyphens/>
              <w:rPr>
                <w:rFonts w:ascii="Arial" w:hAnsi="Arial" w:cs="Arial"/>
                <w:i/>
                <w:sz w:val="18"/>
                <w:szCs w:val="18"/>
                <w:rPrChange w:id="2072" w:author="Koffler Roman" w:date="2018-05-25T16:07:00Z">
                  <w:rPr>
                    <w:rFonts w:ascii="Arial" w:hAnsi="Arial" w:cs="Arial"/>
                    <w:i/>
                    <w:color w:val="00B0F0"/>
                    <w:sz w:val="18"/>
                    <w:szCs w:val="18"/>
                  </w:rPr>
                </w:rPrChange>
              </w:rPr>
            </w:pPr>
            <w:del w:id="2073" w:author="Hanna Colik" w:date="2018-01-24T10:56:00Z">
              <w:r w:rsidRPr="00D10927" w:rsidDel="00F90581">
                <w:rPr>
                  <w:rFonts w:ascii="Arial" w:hAnsi="Arial" w:cs="Arial"/>
                  <w:i/>
                  <w:sz w:val="18"/>
                  <w:szCs w:val="18"/>
                  <w:rPrChange w:id="2074" w:author="Koffler Roman" w:date="2018-05-25T16:07:00Z">
                    <w:rPr>
                      <w:rFonts w:ascii="Arial" w:hAnsi="Arial" w:cs="Arial"/>
                      <w:i/>
                      <w:color w:val="00B0F0"/>
                      <w:sz w:val="18"/>
                      <w:szCs w:val="18"/>
                    </w:rPr>
                  </w:rPrChange>
                </w:rPr>
                <w:delText xml:space="preserve"> </w:delText>
              </w:r>
            </w:del>
            <w:r w:rsidR="00DD1079" w:rsidRPr="00D10927">
              <w:rPr>
                <w:rFonts w:ascii="Arial" w:hAnsi="Arial" w:cs="Arial"/>
                <w:i/>
                <w:sz w:val="18"/>
                <w:szCs w:val="18"/>
                <w:rPrChange w:id="2075" w:author="Koffler Roman" w:date="2018-05-25T16:07:00Z">
                  <w:rPr>
                    <w:rFonts w:ascii="Arial" w:hAnsi="Arial" w:cs="Arial"/>
                    <w:i/>
                    <w:color w:val="00B0F0"/>
                    <w:sz w:val="18"/>
                    <w:szCs w:val="18"/>
                  </w:rPr>
                </w:rPrChange>
              </w:rPr>
              <w:t>Dopravné prostriedk</w:t>
            </w:r>
            <w:ins w:id="2076" w:author="Hanna Colik" w:date="2018-01-24T10:52:00Z">
              <w:r w:rsidR="00F90581" w:rsidRPr="00D10927">
                <w:rPr>
                  <w:rFonts w:ascii="Arial" w:hAnsi="Arial" w:cs="Arial"/>
                  <w:i/>
                  <w:sz w:val="18"/>
                  <w:szCs w:val="18"/>
                  <w:rPrChange w:id="2077" w:author="Koffler Roman" w:date="2018-05-25T16:07:00Z">
                    <w:rPr>
                      <w:rFonts w:ascii="Arial" w:hAnsi="Arial" w:cs="Arial"/>
                      <w:i/>
                      <w:color w:val="00B0F0"/>
                      <w:sz w:val="18"/>
                      <w:szCs w:val="18"/>
                    </w:rPr>
                  </w:rPrChange>
                </w:rPr>
                <w:t>y</w:t>
              </w:r>
            </w:ins>
            <w:ins w:id="2078" w:author="Hanna Colik" w:date="2018-01-24T10:53:00Z">
              <w:r w:rsidR="00F90581" w:rsidRPr="00D10927">
                <w:rPr>
                  <w:rFonts w:ascii="Arial" w:hAnsi="Arial" w:cs="Arial"/>
                  <w:i/>
                  <w:sz w:val="18"/>
                  <w:szCs w:val="18"/>
                  <w:rPrChange w:id="2079" w:author="Koffler Roman" w:date="2018-05-25T16:07:00Z">
                    <w:rPr>
                      <w:rFonts w:ascii="Arial" w:hAnsi="Arial" w:cs="Arial"/>
                      <w:i/>
                      <w:color w:val="00B0F0"/>
                      <w:sz w:val="18"/>
                      <w:szCs w:val="18"/>
                    </w:rPr>
                  </w:rPrChange>
                </w:rPr>
                <w:t xml:space="preserve"> – osobné a nákladné autá</w:t>
              </w:r>
              <w:r w:rsidR="00F90581" w:rsidRPr="00D10927" w:rsidDel="00F90581">
                <w:rPr>
                  <w:rFonts w:ascii="Arial" w:hAnsi="Arial" w:cs="Arial"/>
                  <w:i/>
                  <w:sz w:val="18"/>
                  <w:szCs w:val="18"/>
                  <w:rPrChange w:id="2080" w:author="Koffler Roman" w:date="2018-05-25T16:07:00Z">
                    <w:rPr>
                      <w:rFonts w:ascii="Arial" w:hAnsi="Arial" w:cs="Arial"/>
                      <w:i/>
                      <w:color w:val="00B0F0"/>
                      <w:sz w:val="18"/>
                      <w:szCs w:val="18"/>
                    </w:rPr>
                  </w:rPrChange>
                </w:rPr>
                <w:t xml:space="preserve"> </w:t>
              </w:r>
            </w:ins>
            <w:del w:id="2081" w:author="Hanna Colik" w:date="2018-01-24T10:52:00Z">
              <w:r w:rsidR="00DD1079" w:rsidRPr="00D10927" w:rsidDel="00F90581">
                <w:rPr>
                  <w:rFonts w:ascii="Arial" w:hAnsi="Arial" w:cs="Arial"/>
                  <w:i/>
                  <w:sz w:val="18"/>
                  <w:szCs w:val="18"/>
                  <w:rPrChange w:id="2082" w:author="Koffler Roman" w:date="2018-05-25T16:07:00Z">
                    <w:rPr>
                      <w:rFonts w:ascii="Arial" w:hAnsi="Arial" w:cs="Arial"/>
                      <w:i/>
                      <w:color w:val="00B0F0"/>
                      <w:sz w:val="18"/>
                      <w:szCs w:val="18"/>
                    </w:rPr>
                  </w:rPrChange>
                </w:rPr>
                <w:delText>y</w:delText>
              </w:r>
            </w:del>
          </w:p>
        </w:tc>
        <w:tc>
          <w:tcPr>
            <w:tcW w:w="1842" w:type="dxa"/>
            <w:vAlign w:val="bottom"/>
            <w:tcPrChange w:id="2083" w:author="Hanna Colik" w:date="2018-01-24T10:54:00Z">
              <w:tcPr>
                <w:tcW w:w="1980" w:type="dxa"/>
                <w:gridSpan w:val="2"/>
                <w:vAlign w:val="bottom"/>
              </w:tcPr>
            </w:tcPrChange>
          </w:tcPr>
          <w:p w14:paraId="1030204D" w14:textId="4B0B40EC" w:rsidR="002A6B50" w:rsidRPr="00D10927" w:rsidRDefault="00F90581" w:rsidP="00FB6F88">
            <w:pPr>
              <w:suppressAutoHyphens/>
              <w:ind w:left="57" w:right="57"/>
              <w:jc w:val="center"/>
              <w:rPr>
                <w:rFonts w:ascii="Arial" w:hAnsi="Arial" w:cs="Arial"/>
                <w:sz w:val="18"/>
                <w:szCs w:val="18"/>
              </w:rPr>
            </w:pPr>
            <w:ins w:id="2084" w:author="Hanna Colik" w:date="2018-01-24T10:55:00Z">
              <w:r w:rsidRPr="00D10927">
                <w:rPr>
                  <w:rFonts w:ascii="Arial" w:hAnsi="Arial" w:cs="Arial"/>
                  <w:sz w:val="18"/>
                  <w:szCs w:val="18"/>
                </w:rPr>
                <w:t>5</w:t>
              </w:r>
            </w:ins>
          </w:p>
        </w:tc>
        <w:tc>
          <w:tcPr>
            <w:tcW w:w="1843" w:type="dxa"/>
            <w:vAlign w:val="bottom"/>
            <w:tcPrChange w:id="2085" w:author="Hanna Colik" w:date="2018-01-24T10:54:00Z">
              <w:tcPr>
                <w:tcW w:w="1980" w:type="dxa"/>
                <w:gridSpan w:val="2"/>
                <w:vAlign w:val="bottom"/>
              </w:tcPr>
            </w:tcPrChange>
          </w:tcPr>
          <w:p w14:paraId="2153F2BB" w14:textId="31226AF6" w:rsidR="002A6B50" w:rsidRPr="00D10927" w:rsidRDefault="00F90581" w:rsidP="00FB6F88">
            <w:pPr>
              <w:suppressAutoHyphens/>
              <w:ind w:left="57" w:right="57"/>
              <w:jc w:val="center"/>
              <w:rPr>
                <w:rFonts w:ascii="Arial" w:hAnsi="Arial" w:cs="Arial"/>
                <w:sz w:val="18"/>
                <w:szCs w:val="18"/>
              </w:rPr>
            </w:pPr>
            <w:ins w:id="2086" w:author="Hanna Colik" w:date="2018-01-24T10:56:00Z">
              <w:r w:rsidRPr="00D10927">
                <w:rPr>
                  <w:rFonts w:ascii="Arial" w:hAnsi="Arial" w:cs="Arial"/>
                  <w:sz w:val="18"/>
                  <w:szCs w:val="18"/>
                </w:rPr>
                <w:t>lineárna</w:t>
              </w:r>
            </w:ins>
          </w:p>
        </w:tc>
        <w:tc>
          <w:tcPr>
            <w:tcW w:w="1640" w:type="dxa"/>
            <w:vAlign w:val="bottom"/>
            <w:tcPrChange w:id="2087" w:author="Hanna Colik" w:date="2018-01-24T10:54:00Z">
              <w:tcPr>
                <w:tcW w:w="1980" w:type="dxa"/>
                <w:gridSpan w:val="2"/>
                <w:vAlign w:val="bottom"/>
              </w:tcPr>
            </w:tcPrChange>
          </w:tcPr>
          <w:p w14:paraId="2C93B1B9" w14:textId="3890D194" w:rsidR="002A6B50" w:rsidRPr="00D10927" w:rsidRDefault="000F6494" w:rsidP="00FB6F88">
            <w:pPr>
              <w:suppressAutoHyphens/>
              <w:ind w:left="57" w:right="57"/>
              <w:jc w:val="center"/>
              <w:rPr>
                <w:rFonts w:ascii="Arial" w:hAnsi="Arial" w:cs="Arial"/>
                <w:b/>
                <w:sz w:val="18"/>
                <w:szCs w:val="18"/>
              </w:rPr>
            </w:pPr>
            <w:ins w:id="2088" w:author="Hanna Colik" w:date="2018-01-24T11:03:00Z">
              <w:r w:rsidRPr="00D10927">
                <w:rPr>
                  <w:rFonts w:ascii="Arial" w:hAnsi="Arial" w:cs="Arial"/>
                  <w:sz w:val="18"/>
                  <w:szCs w:val="18"/>
                </w:rPr>
                <w:t>20</w:t>
              </w:r>
            </w:ins>
          </w:p>
        </w:tc>
      </w:tr>
      <w:tr w:rsidR="00F90581" w:rsidRPr="00D10927" w14:paraId="506635A5" w14:textId="77777777" w:rsidTr="00F90581">
        <w:trPr>
          <w:cantSplit/>
          <w:ins w:id="2089" w:author="Hanna Colik" w:date="2018-01-24T10:54:00Z"/>
        </w:trPr>
        <w:tc>
          <w:tcPr>
            <w:tcW w:w="3961" w:type="dxa"/>
            <w:vAlign w:val="bottom"/>
          </w:tcPr>
          <w:p w14:paraId="100DFE6D" w14:textId="4AE42DCC" w:rsidR="00F90581" w:rsidRPr="00D10927" w:rsidRDefault="00F90581" w:rsidP="00FB6F88">
            <w:pPr>
              <w:suppressAutoHyphens/>
              <w:rPr>
                <w:ins w:id="2090" w:author="Hanna Colik" w:date="2018-01-24T10:54:00Z"/>
                <w:rFonts w:ascii="Arial" w:hAnsi="Arial" w:cs="Arial"/>
                <w:i/>
                <w:sz w:val="18"/>
                <w:szCs w:val="18"/>
                <w:rPrChange w:id="2091" w:author="Koffler Roman" w:date="2018-05-25T16:07:00Z">
                  <w:rPr>
                    <w:ins w:id="2092" w:author="Hanna Colik" w:date="2018-01-24T10:54:00Z"/>
                    <w:rFonts w:ascii="Arial" w:hAnsi="Arial" w:cs="Arial"/>
                    <w:i/>
                    <w:color w:val="00B0F0"/>
                    <w:sz w:val="18"/>
                    <w:szCs w:val="18"/>
                  </w:rPr>
                </w:rPrChange>
              </w:rPr>
            </w:pPr>
            <w:ins w:id="2093" w:author="Hanna Colik" w:date="2018-01-24T10:54:00Z">
              <w:r w:rsidRPr="00D10927">
                <w:rPr>
                  <w:rFonts w:ascii="Arial" w:hAnsi="Arial" w:cs="Arial"/>
                  <w:i/>
                  <w:sz w:val="18"/>
                  <w:szCs w:val="18"/>
                </w:rPr>
                <w:t>Dopravné prostriedky – demoprodukty</w:t>
              </w:r>
            </w:ins>
          </w:p>
        </w:tc>
        <w:tc>
          <w:tcPr>
            <w:tcW w:w="1842" w:type="dxa"/>
            <w:vAlign w:val="bottom"/>
          </w:tcPr>
          <w:p w14:paraId="03E64BA1" w14:textId="5B0648B4" w:rsidR="00F90581" w:rsidRPr="00D10927" w:rsidRDefault="00F90581" w:rsidP="00FB6F88">
            <w:pPr>
              <w:suppressAutoHyphens/>
              <w:ind w:left="57" w:right="57"/>
              <w:jc w:val="center"/>
              <w:rPr>
                <w:ins w:id="2094" w:author="Hanna Colik" w:date="2018-01-24T10:54:00Z"/>
                <w:rFonts w:ascii="Arial" w:hAnsi="Arial" w:cs="Arial"/>
                <w:sz w:val="18"/>
                <w:szCs w:val="18"/>
              </w:rPr>
            </w:pPr>
            <w:ins w:id="2095" w:author="Hanna Colik" w:date="2018-01-24T10:55:00Z">
              <w:r w:rsidRPr="00D10927">
                <w:rPr>
                  <w:rFonts w:ascii="Arial" w:hAnsi="Arial" w:cs="Arial"/>
                  <w:sz w:val="18"/>
                  <w:szCs w:val="18"/>
                </w:rPr>
                <w:t>5</w:t>
              </w:r>
            </w:ins>
          </w:p>
        </w:tc>
        <w:tc>
          <w:tcPr>
            <w:tcW w:w="1843" w:type="dxa"/>
            <w:vAlign w:val="bottom"/>
          </w:tcPr>
          <w:p w14:paraId="34F02386" w14:textId="5DC295C1" w:rsidR="00F90581" w:rsidRPr="00D10927" w:rsidRDefault="00F90581" w:rsidP="00FB6F88">
            <w:pPr>
              <w:suppressAutoHyphens/>
              <w:ind w:left="57" w:right="57"/>
              <w:jc w:val="center"/>
              <w:rPr>
                <w:ins w:id="2096" w:author="Hanna Colik" w:date="2018-01-24T10:54:00Z"/>
                <w:rFonts w:ascii="Arial" w:hAnsi="Arial" w:cs="Arial"/>
                <w:sz w:val="18"/>
                <w:szCs w:val="18"/>
              </w:rPr>
            </w:pPr>
            <w:ins w:id="2097" w:author="Hanna Colik" w:date="2018-01-24T10:56:00Z">
              <w:r w:rsidRPr="00D10927">
                <w:rPr>
                  <w:rFonts w:ascii="Arial" w:hAnsi="Arial" w:cs="Arial"/>
                  <w:sz w:val="18"/>
                  <w:szCs w:val="18"/>
                </w:rPr>
                <w:t>lineárna</w:t>
              </w:r>
            </w:ins>
          </w:p>
        </w:tc>
        <w:tc>
          <w:tcPr>
            <w:tcW w:w="1640" w:type="dxa"/>
            <w:vAlign w:val="bottom"/>
          </w:tcPr>
          <w:p w14:paraId="7B8FA2D1" w14:textId="0311AA06" w:rsidR="00F90581" w:rsidRPr="00D10927" w:rsidRDefault="000F6494" w:rsidP="00FB6F88">
            <w:pPr>
              <w:suppressAutoHyphens/>
              <w:ind w:left="57" w:right="57"/>
              <w:jc w:val="center"/>
              <w:rPr>
                <w:ins w:id="2098" w:author="Hanna Colik" w:date="2018-01-24T10:54:00Z"/>
                <w:rFonts w:ascii="Arial" w:hAnsi="Arial" w:cs="Arial"/>
                <w:b/>
                <w:sz w:val="18"/>
                <w:szCs w:val="18"/>
              </w:rPr>
            </w:pPr>
            <w:ins w:id="2099" w:author="Hanna Colik" w:date="2018-01-24T11:03:00Z">
              <w:r w:rsidRPr="00D10927">
                <w:rPr>
                  <w:rFonts w:ascii="Arial" w:hAnsi="Arial" w:cs="Arial"/>
                  <w:sz w:val="18"/>
                  <w:szCs w:val="18"/>
                </w:rPr>
                <w:t>20</w:t>
              </w:r>
            </w:ins>
          </w:p>
        </w:tc>
      </w:tr>
      <w:tr w:rsidR="00F90581" w:rsidRPr="00D10927" w14:paraId="2BE87304" w14:textId="77777777" w:rsidTr="00F90581">
        <w:trPr>
          <w:cantSplit/>
          <w:ins w:id="2100" w:author="Hanna Colik" w:date="2018-01-24T10:54:00Z"/>
        </w:trPr>
        <w:tc>
          <w:tcPr>
            <w:tcW w:w="3961" w:type="dxa"/>
            <w:vAlign w:val="bottom"/>
          </w:tcPr>
          <w:p w14:paraId="616C804F" w14:textId="17D373F3" w:rsidR="00F90581" w:rsidRPr="00D10927" w:rsidRDefault="00F90581" w:rsidP="00FB6F88">
            <w:pPr>
              <w:suppressAutoHyphens/>
              <w:rPr>
                <w:ins w:id="2101" w:author="Hanna Colik" w:date="2018-01-24T10:54:00Z"/>
                <w:rFonts w:ascii="Arial" w:hAnsi="Arial" w:cs="Arial"/>
                <w:i/>
                <w:sz w:val="18"/>
                <w:szCs w:val="18"/>
              </w:rPr>
            </w:pPr>
            <w:ins w:id="2102" w:author="Hanna Colik" w:date="2018-01-24T10:54:00Z">
              <w:r w:rsidRPr="00D10927">
                <w:rPr>
                  <w:rFonts w:ascii="Arial" w:hAnsi="Arial" w:cs="Arial"/>
                  <w:i/>
                  <w:sz w:val="18"/>
                  <w:szCs w:val="18"/>
                </w:rPr>
                <w:t>Dopravné prostriedky – osobné a nákladné autá obstr.na fin.lízing</w:t>
              </w:r>
            </w:ins>
          </w:p>
        </w:tc>
        <w:tc>
          <w:tcPr>
            <w:tcW w:w="1842" w:type="dxa"/>
            <w:vAlign w:val="bottom"/>
          </w:tcPr>
          <w:p w14:paraId="1A834406" w14:textId="4C477401" w:rsidR="00F90581" w:rsidRPr="00D10927" w:rsidRDefault="00F90581" w:rsidP="00FB6F88">
            <w:pPr>
              <w:suppressAutoHyphens/>
              <w:ind w:left="57" w:right="57"/>
              <w:jc w:val="center"/>
              <w:rPr>
                <w:ins w:id="2103" w:author="Hanna Colik" w:date="2018-01-24T10:54:00Z"/>
                <w:rFonts w:ascii="Arial" w:hAnsi="Arial" w:cs="Arial"/>
                <w:sz w:val="18"/>
                <w:szCs w:val="18"/>
              </w:rPr>
            </w:pPr>
            <w:ins w:id="2104" w:author="Hanna Colik" w:date="2018-01-24T10:55:00Z">
              <w:r w:rsidRPr="00D10927">
                <w:rPr>
                  <w:rFonts w:ascii="Arial" w:hAnsi="Arial" w:cs="Arial"/>
                  <w:sz w:val="18"/>
                  <w:szCs w:val="18"/>
                </w:rPr>
                <w:t>3-5</w:t>
              </w:r>
            </w:ins>
          </w:p>
        </w:tc>
        <w:tc>
          <w:tcPr>
            <w:tcW w:w="1843" w:type="dxa"/>
            <w:vAlign w:val="bottom"/>
          </w:tcPr>
          <w:p w14:paraId="38D54E2E" w14:textId="0BDBCF64" w:rsidR="00F90581" w:rsidRPr="00D10927" w:rsidRDefault="00F90581" w:rsidP="00FB6F88">
            <w:pPr>
              <w:suppressAutoHyphens/>
              <w:ind w:left="57" w:right="57"/>
              <w:jc w:val="center"/>
              <w:rPr>
                <w:ins w:id="2105" w:author="Hanna Colik" w:date="2018-01-24T10:54:00Z"/>
                <w:rFonts w:ascii="Arial" w:hAnsi="Arial" w:cs="Arial"/>
                <w:sz w:val="18"/>
                <w:szCs w:val="18"/>
              </w:rPr>
            </w:pPr>
            <w:ins w:id="2106" w:author="Hanna Colik" w:date="2018-01-24T10:56:00Z">
              <w:r w:rsidRPr="00D10927">
                <w:rPr>
                  <w:rFonts w:ascii="Arial" w:hAnsi="Arial" w:cs="Arial"/>
                  <w:sz w:val="18"/>
                  <w:szCs w:val="18"/>
                </w:rPr>
                <w:t>lineárna</w:t>
              </w:r>
            </w:ins>
          </w:p>
        </w:tc>
        <w:tc>
          <w:tcPr>
            <w:tcW w:w="1640" w:type="dxa"/>
            <w:vAlign w:val="bottom"/>
          </w:tcPr>
          <w:p w14:paraId="6A2516CC" w14:textId="45EC4311" w:rsidR="00F90581" w:rsidRPr="00D10927" w:rsidRDefault="000F6494" w:rsidP="00FB6F88">
            <w:pPr>
              <w:suppressAutoHyphens/>
              <w:ind w:left="57" w:right="57"/>
              <w:jc w:val="center"/>
              <w:rPr>
                <w:ins w:id="2107" w:author="Hanna Colik" w:date="2018-01-24T10:54:00Z"/>
                <w:rFonts w:ascii="Arial" w:hAnsi="Arial" w:cs="Arial"/>
                <w:b/>
                <w:sz w:val="18"/>
                <w:szCs w:val="18"/>
              </w:rPr>
            </w:pPr>
            <w:ins w:id="2108" w:author="Hanna Colik" w:date="2018-01-24T11:03:00Z">
              <w:r w:rsidRPr="00D10927">
                <w:rPr>
                  <w:rFonts w:ascii="Arial" w:hAnsi="Arial" w:cs="Arial"/>
                  <w:sz w:val="18"/>
                  <w:szCs w:val="18"/>
                </w:rPr>
                <w:t>20-33,33</w:t>
              </w:r>
            </w:ins>
          </w:p>
        </w:tc>
      </w:tr>
      <w:tr w:rsidR="00F90581" w:rsidRPr="00D10927" w14:paraId="42EA32B1" w14:textId="77777777" w:rsidTr="00F90581">
        <w:trPr>
          <w:cantSplit/>
          <w:ins w:id="2109" w:author="Hanna Colik" w:date="2018-01-24T10:54:00Z"/>
        </w:trPr>
        <w:tc>
          <w:tcPr>
            <w:tcW w:w="3961" w:type="dxa"/>
            <w:vAlign w:val="bottom"/>
          </w:tcPr>
          <w:p w14:paraId="033FCE31" w14:textId="0BAF1BF7" w:rsidR="00F90581" w:rsidRPr="00D10927" w:rsidRDefault="00F90581" w:rsidP="00FB6F88">
            <w:pPr>
              <w:suppressAutoHyphens/>
              <w:rPr>
                <w:ins w:id="2110" w:author="Hanna Colik" w:date="2018-01-24T10:54:00Z"/>
                <w:rFonts w:ascii="Arial" w:hAnsi="Arial" w:cs="Arial"/>
                <w:i/>
                <w:sz w:val="18"/>
                <w:szCs w:val="18"/>
                <w:rPrChange w:id="2111" w:author="Koffler Roman" w:date="2018-05-25T16:07:00Z">
                  <w:rPr>
                    <w:ins w:id="2112" w:author="Hanna Colik" w:date="2018-01-24T10:54:00Z"/>
                    <w:rFonts w:ascii="Arial" w:hAnsi="Arial" w:cs="Arial"/>
                    <w:i/>
                    <w:sz w:val="18"/>
                    <w:szCs w:val="18"/>
                    <w:highlight w:val="yellow"/>
                  </w:rPr>
                </w:rPrChange>
              </w:rPr>
            </w:pPr>
            <w:ins w:id="2113" w:author="Hanna Colik" w:date="2018-01-24T10:55:00Z">
              <w:r w:rsidRPr="00D10927">
                <w:rPr>
                  <w:rFonts w:ascii="Arial" w:hAnsi="Arial" w:cs="Arial"/>
                  <w:i/>
                  <w:sz w:val="18"/>
                  <w:szCs w:val="18"/>
                </w:rPr>
                <w:t>Dopravné prostriedky – demoprodukty obstr.na fin.lízing</w:t>
              </w:r>
            </w:ins>
          </w:p>
        </w:tc>
        <w:tc>
          <w:tcPr>
            <w:tcW w:w="1842" w:type="dxa"/>
            <w:vAlign w:val="bottom"/>
          </w:tcPr>
          <w:p w14:paraId="41D5E16D" w14:textId="76D246D1" w:rsidR="00F90581" w:rsidRPr="00D10927" w:rsidRDefault="00F90581" w:rsidP="00FB6F88">
            <w:pPr>
              <w:suppressAutoHyphens/>
              <w:ind w:left="57" w:right="57"/>
              <w:jc w:val="center"/>
              <w:rPr>
                <w:ins w:id="2114" w:author="Hanna Colik" w:date="2018-01-24T10:54:00Z"/>
                <w:rFonts w:ascii="Arial" w:hAnsi="Arial" w:cs="Arial"/>
                <w:sz w:val="18"/>
                <w:szCs w:val="18"/>
              </w:rPr>
            </w:pPr>
            <w:ins w:id="2115" w:author="Hanna Colik" w:date="2018-01-24T10:55:00Z">
              <w:r w:rsidRPr="00D10927">
                <w:rPr>
                  <w:rFonts w:ascii="Arial" w:hAnsi="Arial" w:cs="Arial"/>
                  <w:sz w:val="18"/>
                  <w:szCs w:val="18"/>
                </w:rPr>
                <w:t>3-5</w:t>
              </w:r>
            </w:ins>
          </w:p>
        </w:tc>
        <w:tc>
          <w:tcPr>
            <w:tcW w:w="1843" w:type="dxa"/>
            <w:vAlign w:val="bottom"/>
          </w:tcPr>
          <w:p w14:paraId="4535F235" w14:textId="47409DDB" w:rsidR="00F90581" w:rsidRPr="00D10927" w:rsidRDefault="00F90581" w:rsidP="00FB6F88">
            <w:pPr>
              <w:suppressAutoHyphens/>
              <w:ind w:left="57" w:right="57"/>
              <w:jc w:val="center"/>
              <w:rPr>
                <w:ins w:id="2116" w:author="Hanna Colik" w:date="2018-01-24T10:54:00Z"/>
                <w:rFonts w:ascii="Arial" w:hAnsi="Arial" w:cs="Arial"/>
                <w:sz w:val="18"/>
                <w:szCs w:val="18"/>
              </w:rPr>
            </w:pPr>
            <w:ins w:id="2117" w:author="Hanna Colik" w:date="2018-01-24T10:56:00Z">
              <w:r w:rsidRPr="00D10927">
                <w:rPr>
                  <w:rFonts w:ascii="Arial" w:hAnsi="Arial" w:cs="Arial"/>
                  <w:sz w:val="18"/>
                  <w:szCs w:val="18"/>
                </w:rPr>
                <w:t>lineárna</w:t>
              </w:r>
            </w:ins>
          </w:p>
        </w:tc>
        <w:tc>
          <w:tcPr>
            <w:tcW w:w="1640" w:type="dxa"/>
            <w:vAlign w:val="bottom"/>
          </w:tcPr>
          <w:p w14:paraId="4199C368" w14:textId="20C076B5" w:rsidR="00F90581" w:rsidRPr="00D10927" w:rsidRDefault="000F6494" w:rsidP="00FB6F88">
            <w:pPr>
              <w:suppressAutoHyphens/>
              <w:ind w:left="57" w:right="57"/>
              <w:jc w:val="center"/>
              <w:rPr>
                <w:ins w:id="2118" w:author="Hanna Colik" w:date="2018-01-24T10:54:00Z"/>
                <w:rFonts w:ascii="Arial" w:hAnsi="Arial" w:cs="Arial"/>
                <w:b/>
                <w:sz w:val="18"/>
                <w:szCs w:val="18"/>
              </w:rPr>
            </w:pPr>
            <w:ins w:id="2119" w:author="Hanna Colik" w:date="2018-01-24T11:03:00Z">
              <w:r w:rsidRPr="00D10927">
                <w:rPr>
                  <w:rFonts w:ascii="Arial" w:hAnsi="Arial" w:cs="Arial"/>
                  <w:sz w:val="18"/>
                  <w:szCs w:val="18"/>
                </w:rPr>
                <w:t>20-33,33</w:t>
              </w:r>
            </w:ins>
          </w:p>
        </w:tc>
      </w:tr>
      <w:tr w:rsidR="00DD1079" w:rsidRPr="00D10927" w14:paraId="610BAB00" w14:textId="77777777" w:rsidTr="00F90581">
        <w:trPr>
          <w:cantSplit/>
          <w:trPrChange w:id="2120" w:author="Hanna Colik" w:date="2018-01-24T10:54:00Z">
            <w:trPr>
              <w:cantSplit/>
            </w:trPr>
          </w:trPrChange>
        </w:trPr>
        <w:tc>
          <w:tcPr>
            <w:tcW w:w="3961" w:type="dxa"/>
            <w:vAlign w:val="bottom"/>
            <w:tcPrChange w:id="2121" w:author="Hanna Colik" w:date="2018-01-24T10:54:00Z">
              <w:tcPr>
                <w:tcW w:w="3346" w:type="dxa"/>
                <w:vAlign w:val="bottom"/>
              </w:tcPr>
            </w:tcPrChange>
          </w:tcPr>
          <w:p w14:paraId="1444606F" w14:textId="77777777" w:rsidR="002A6B50" w:rsidRPr="00D10927" w:rsidRDefault="002A6B50" w:rsidP="00FB6F88">
            <w:pPr>
              <w:suppressAutoHyphens/>
              <w:rPr>
                <w:rFonts w:ascii="Arial" w:hAnsi="Arial" w:cs="Arial"/>
                <w:sz w:val="18"/>
                <w:szCs w:val="18"/>
                <w:rPrChange w:id="2122" w:author="Koffler Roman" w:date="2018-05-25T16:07:00Z">
                  <w:rPr>
                    <w:rFonts w:ascii="Arial" w:hAnsi="Arial" w:cs="Arial"/>
                    <w:color w:val="00B0F0"/>
                    <w:sz w:val="18"/>
                    <w:szCs w:val="18"/>
                  </w:rPr>
                </w:rPrChange>
              </w:rPr>
            </w:pPr>
            <w:r w:rsidRPr="00D10927">
              <w:rPr>
                <w:rFonts w:ascii="Arial" w:hAnsi="Arial" w:cs="Arial"/>
                <w:sz w:val="18"/>
                <w:szCs w:val="18"/>
                <w:rPrChange w:id="2123" w:author="Koffler Roman" w:date="2018-05-25T16:07:00Z">
                  <w:rPr>
                    <w:rFonts w:ascii="Arial" w:hAnsi="Arial" w:cs="Arial"/>
                    <w:color w:val="00B0F0"/>
                    <w:sz w:val="18"/>
                    <w:szCs w:val="18"/>
                  </w:rPr>
                </w:rPrChange>
              </w:rPr>
              <w:t>Hmotný majetok, ktorého obstarávacia cena neprevýši 1 700 EUR</w:t>
            </w:r>
          </w:p>
        </w:tc>
        <w:tc>
          <w:tcPr>
            <w:tcW w:w="1842" w:type="dxa"/>
            <w:vAlign w:val="bottom"/>
            <w:tcPrChange w:id="2124" w:author="Hanna Colik" w:date="2018-01-24T10:54:00Z">
              <w:tcPr>
                <w:tcW w:w="1980" w:type="dxa"/>
                <w:gridSpan w:val="2"/>
                <w:vAlign w:val="bottom"/>
              </w:tcPr>
            </w:tcPrChange>
          </w:tcPr>
          <w:p w14:paraId="1E344B62" w14:textId="470548FE" w:rsidR="002A6B50" w:rsidRPr="00D10927" w:rsidRDefault="00F90581" w:rsidP="00FB6F88">
            <w:pPr>
              <w:suppressAutoHyphens/>
              <w:ind w:left="57" w:right="57"/>
              <w:jc w:val="center"/>
              <w:rPr>
                <w:rFonts w:ascii="Arial" w:hAnsi="Arial" w:cs="Arial"/>
                <w:sz w:val="18"/>
                <w:szCs w:val="18"/>
              </w:rPr>
            </w:pPr>
            <w:ins w:id="2125" w:author="Hanna Colik" w:date="2018-01-24T10:55:00Z">
              <w:r w:rsidRPr="00D10927">
                <w:rPr>
                  <w:rFonts w:ascii="Arial" w:hAnsi="Arial" w:cs="Arial"/>
                  <w:sz w:val="18"/>
                  <w:szCs w:val="18"/>
                </w:rPr>
                <w:t>rôzna</w:t>
              </w:r>
            </w:ins>
          </w:p>
        </w:tc>
        <w:tc>
          <w:tcPr>
            <w:tcW w:w="1843" w:type="dxa"/>
            <w:vAlign w:val="bottom"/>
            <w:tcPrChange w:id="2126" w:author="Hanna Colik" w:date="2018-01-24T10:54:00Z">
              <w:tcPr>
                <w:tcW w:w="1980" w:type="dxa"/>
                <w:gridSpan w:val="2"/>
                <w:vAlign w:val="bottom"/>
              </w:tcPr>
            </w:tcPrChange>
          </w:tcPr>
          <w:p w14:paraId="573CA5E6" w14:textId="21249EB4" w:rsidR="002A6B50" w:rsidRPr="00D10927" w:rsidRDefault="00F90581" w:rsidP="00FB6F88">
            <w:pPr>
              <w:suppressAutoHyphens/>
              <w:ind w:left="57" w:right="57"/>
              <w:jc w:val="center"/>
              <w:rPr>
                <w:rFonts w:ascii="Arial" w:hAnsi="Arial" w:cs="Arial"/>
                <w:sz w:val="18"/>
                <w:szCs w:val="18"/>
              </w:rPr>
            </w:pPr>
            <w:ins w:id="2127" w:author="Hanna Colik" w:date="2018-01-24T10:56:00Z">
              <w:r w:rsidRPr="00D10927">
                <w:rPr>
                  <w:rFonts w:ascii="Arial" w:hAnsi="Arial" w:cs="Arial"/>
                  <w:sz w:val="18"/>
                  <w:szCs w:val="18"/>
                </w:rPr>
                <w:t>jednorazovo</w:t>
              </w:r>
            </w:ins>
          </w:p>
        </w:tc>
        <w:tc>
          <w:tcPr>
            <w:tcW w:w="1640" w:type="dxa"/>
            <w:vAlign w:val="bottom"/>
            <w:tcPrChange w:id="2128" w:author="Hanna Colik" w:date="2018-01-24T10:54:00Z">
              <w:tcPr>
                <w:tcW w:w="1980" w:type="dxa"/>
                <w:gridSpan w:val="2"/>
                <w:vAlign w:val="bottom"/>
              </w:tcPr>
            </w:tcPrChange>
          </w:tcPr>
          <w:p w14:paraId="4CB54457" w14:textId="28FF46BA" w:rsidR="002A6B50" w:rsidRPr="00D10927" w:rsidRDefault="000F6494" w:rsidP="00FB6F88">
            <w:pPr>
              <w:suppressAutoHyphens/>
              <w:ind w:left="57" w:right="57"/>
              <w:jc w:val="center"/>
              <w:rPr>
                <w:rFonts w:ascii="Arial" w:hAnsi="Arial" w:cs="Arial"/>
                <w:sz w:val="18"/>
                <w:szCs w:val="18"/>
              </w:rPr>
            </w:pPr>
            <w:ins w:id="2129" w:author="Hanna Colik" w:date="2018-01-24T11:03:00Z">
              <w:r w:rsidRPr="00D10927">
                <w:rPr>
                  <w:rFonts w:ascii="Arial" w:hAnsi="Arial" w:cs="Arial"/>
                  <w:sz w:val="18"/>
                  <w:szCs w:val="18"/>
                </w:rPr>
                <w:t>100</w:t>
              </w:r>
            </w:ins>
          </w:p>
        </w:tc>
      </w:tr>
    </w:tbl>
    <w:p w14:paraId="17AC0056" w14:textId="77777777" w:rsidR="00A3677A" w:rsidRPr="00D10927" w:rsidRDefault="00A3677A">
      <w:pPr>
        <w:pStyle w:val="odstavec"/>
        <w:rPr>
          <w:rFonts w:ascii="Arial" w:hAnsi="Arial" w:cs="Arial"/>
          <w:rPrChange w:id="2130" w:author="Koffler Roman" w:date="2018-05-25T16:07:00Z">
            <w:rPr/>
          </w:rPrChange>
        </w:rPr>
      </w:pPr>
    </w:p>
    <w:p w14:paraId="3C9594D8" w14:textId="77777777" w:rsidR="00A3677A" w:rsidRPr="00D10927" w:rsidRDefault="00A3677A">
      <w:pPr>
        <w:pStyle w:val="odstavec"/>
        <w:rPr>
          <w:rFonts w:ascii="Arial" w:hAnsi="Arial" w:cs="Arial"/>
          <w:rPrChange w:id="2131" w:author="Koffler Roman" w:date="2018-05-25T16:07:00Z">
            <w:rPr/>
          </w:rPrChange>
        </w:rPr>
      </w:pPr>
    </w:p>
    <w:p w14:paraId="517C05BF" w14:textId="77777777" w:rsidR="00A3677A" w:rsidRPr="00D10927" w:rsidRDefault="00DD1079">
      <w:pPr>
        <w:pStyle w:val="odstavec"/>
        <w:rPr>
          <w:rFonts w:ascii="Arial" w:hAnsi="Arial" w:cs="Arial"/>
          <w:rPrChange w:id="2132" w:author="Koffler Roman" w:date="2018-05-25T16:07:00Z">
            <w:rPr/>
          </w:rPrChange>
        </w:rPr>
      </w:pPr>
      <w:r w:rsidRPr="00D10927">
        <w:rPr>
          <w:rFonts w:ascii="Arial" w:hAnsi="Arial" w:cs="Arial"/>
          <w:rPrChange w:id="2133" w:author="Koffler Roman" w:date="2018-05-25T16:07:00Z">
            <w:rPr/>
          </w:rPrChange>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D10927" w:rsidRDefault="00F938D3">
      <w:pPr>
        <w:pStyle w:val="odstavec"/>
        <w:rPr>
          <w:rFonts w:ascii="Arial" w:hAnsi="Arial" w:cs="Arial"/>
          <w:highlight w:val="red"/>
          <w:rPrChange w:id="2134" w:author="Koffler Roman" w:date="2018-05-25T16:07:00Z">
            <w:rPr>
              <w:highlight w:val="red"/>
            </w:rPr>
          </w:rPrChange>
        </w:rPr>
      </w:pPr>
    </w:p>
    <w:p w14:paraId="628D19DF" w14:textId="77777777" w:rsidR="00F714B9" w:rsidRPr="00D10927" w:rsidRDefault="00F714B9" w:rsidP="00F714B9">
      <w:pPr>
        <w:pStyle w:val="abc"/>
        <w:suppressAutoHyphens/>
        <w:rPr>
          <w:rPrChange w:id="2135" w:author="Koffler Roman" w:date="2018-05-25T16:07:00Z">
            <w:rPr>
              <w:color w:val="00B0F0"/>
            </w:rPr>
          </w:rPrChange>
        </w:rPr>
      </w:pPr>
      <w:r w:rsidRPr="00D10927">
        <w:rPr>
          <w:rPrChange w:id="2136" w:author="Koffler Roman" w:date="2018-05-25T16:07:00Z">
            <w:rPr>
              <w:color w:val="00B0F0"/>
            </w:rPr>
          </w:rPrChange>
        </w:rPr>
        <w:t>Goodwill</w:t>
      </w:r>
    </w:p>
    <w:p w14:paraId="5A2678CB" w14:textId="3D040225" w:rsidR="00F714B9" w:rsidRPr="00DA6D78" w:rsidDel="0076105C" w:rsidRDefault="00F714B9">
      <w:pPr>
        <w:pStyle w:val="abc"/>
        <w:numPr>
          <w:ilvl w:val="0"/>
          <w:numId w:val="0"/>
        </w:numPr>
        <w:ind w:left="425"/>
        <w:rPr>
          <w:del w:id="2137" w:author="Hanna Colik" w:date="2018-01-24T11:06:00Z"/>
          <w:b w:val="0"/>
        </w:rPr>
        <w:pPrChange w:id="2138" w:author="Hanna Colik" w:date="2018-01-24T11:06:00Z">
          <w:pPr>
            <w:pStyle w:val="abc"/>
            <w:numPr>
              <w:numId w:val="0"/>
            </w:numPr>
            <w:tabs>
              <w:tab w:val="clear" w:pos="425"/>
            </w:tabs>
            <w:ind w:left="0" w:firstLine="0"/>
          </w:pPr>
        </w:pPrChange>
      </w:pPr>
      <w:r w:rsidRPr="00812EC2">
        <w:rPr>
          <w:b w:val="0"/>
        </w:rPr>
        <w:t xml:space="preserve">Goodwill sa účtuje </w:t>
      </w:r>
      <w:del w:id="2139" w:author="Hanna Colik" w:date="2018-01-24T11:04:00Z">
        <w:r w:rsidRPr="00DA6D78" w:rsidDel="0076105C">
          <w:delText xml:space="preserve">pri Goodwill sa účtuje </w:delText>
        </w:r>
      </w:del>
      <w:r w:rsidRPr="00DA6D78">
        <w:t xml:space="preserve">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w:t>
      </w:r>
      <w:del w:id="2140" w:author="Hanna Colik" w:date="2018-01-24T11:06:00Z">
        <w:r w:rsidRPr="00DA6D78" w:rsidDel="0076105C">
          <w:delText>Vzniknutý záporný goodwiill sa jednorazovo odpíše v prospech účtu 551 - Odpisy dlhodobého nehmotného majetku a dlhodobého hmotného majetku so súvzťažným zápisom na ťarchu účtu 075 - Oprávky ku goodwillu.</w:delText>
        </w:r>
      </w:del>
    </w:p>
    <w:p w14:paraId="10F4FC75" w14:textId="5DD31AEF" w:rsidR="00F714B9" w:rsidRPr="00D10927" w:rsidDel="0076105C" w:rsidRDefault="00F714B9">
      <w:pPr>
        <w:pStyle w:val="abc"/>
        <w:numPr>
          <w:ilvl w:val="0"/>
          <w:numId w:val="0"/>
        </w:numPr>
        <w:ind w:left="425"/>
        <w:rPr>
          <w:del w:id="2141" w:author="Hanna Colik" w:date="2018-01-24T11:06:00Z"/>
          <w:b w:val="0"/>
        </w:rPr>
        <w:pPrChange w:id="2142" w:author="Hanna Colik" w:date="2018-01-24T11:06:00Z">
          <w:pPr>
            <w:pStyle w:val="abc"/>
            <w:numPr>
              <w:numId w:val="0"/>
            </w:numPr>
            <w:tabs>
              <w:tab w:val="clear" w:pos="425"/>
            </w:tabs>
            <w:ind w:left="0" w:firstLine="0"/>
          </w:pPr>
        </w:pPrChange>
      </w:pPr>
    </w:p>
    <w:p w14:paraId="2185DFE2" w14:textId="0F130743" w:rsidR="00F714B9" w:rsidRPr="00D10927" w:rsidDel="0076105C" w:rsidRDefault="00F714B9">
      <w:pPr>
        <w:pStyle w:val="abc"/>
        <w:numPr>
          <w:ilvl w:val="0"/>
          <w:numId w:val="0"/>
        </w:numPr>
        <w:ind w:left="425"/>
        <w:rPr>
          <w:del w:id="2143" w:author="Hanna Colik" w:date="2018-01-24T11:06:00Z"/>
          <w:b w:val="0"/>
        </w:rPr>
        <w:pPrChange w:id="2144" w:author="Hanna Colik" w:date="2018-01-24T11:06:00Z">
          <w:pPr>
            <w:pStyle w:val="abc"/>
            <w:numPr>
              <w:numId w:val="0"/>
            </w:numPr>
            <w:tabs>
              <w:tab w:val="clear" w:pos="425"/>
            </w:tabs>
            <w:ind w:left="0" w:firstLine="0"/>
          </w:pPr>
        </w:pPrChange>
      </w:pPr>
      <w:del w:id="2145" w:author="Hanna Colik" w:date="2018-01-24T11:06:00Z">
        <w:r w:rsidRPr="00D10927" w:rsidDel="0076105C">
          <w:delText>Goodwill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Záporný goodwill sa 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zlúčení, splynutí a rozdelení. Vzniknutý záporný goodwiill sa jednorazovo odpíše v prospech účtu 551 - Odpisy dlhodobého nehmotného majetku a dlhodobého hmotného majetku so súvzťažným zápisom na ťarchu účtu 075 - Oprávky ku goodwillu.</w:delText>
        </w:r>
      </w:del>
    </w:p>
    <w:p w14:paraId="27EAB09A" w14:textId="70387B1C" w:rsidR="00F714B9" w:rsidRPr="00D10927" w:rsidDel="0076105C" w:rsidRDefault="00F714B9">
      <w:pPr>
        <w:pStyle w:val="abc"/>
        <w:numPr>
          <w:ilvl w:val="0"/>
          <w:numId w:val="0"/>
        </w:numPr>
        <w:ind w:left="425"/>
        <w:rPr>
          <w:del w:id="2146" w:author="Hanna Colik" w:date="2018-01-24T11:06:00Z"/>
          <w:b w:val="0"/>
        </w:rPr>
        <w:pPrChange w:id="2147" w:author="Hanna Colik" w:date="2018-01-24T11:06:00Z">
          <w:pPr>
            <w:pStyle w:val="abc"/>
            <w:numPr>
              <w:numId w:val="0"/>
            </w:numPr>
            <w:tabs>
              <w:tab w:val="clear" w:pos="425"/>
            </w:tabs>
            <w:ind w:left="0" w:firstLine="0"/>
          </w:pPr>
        </w:pPrChange>
      </w:pPr>
      <w:del w:id="2148" w:author="Hanna Colik" w:date="2018-01-24T11:06:00Z">
        <w:r w:rsidRPr="00D10927" w:rsidDel="0076105C">
          <w:delText>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goodwill alebo ako záporný goodwill na účet 015 – Goodwill.</w:delText>
        </w:r>
      </w:del>
    </w:p>
    <w:p w14:paraId="7185D311" w14:textId="41D7D4DD" w:rsidR="00F714B9" w:rsidRPr="0006757B" w:rsidDel="0076105C" w:rsidRDefault="00F714B9">
      <w:pPr>
        <w:pStyle w:val="abc"/>
        <w:numPr>
          <w:ilvl w:val="0"/>
          <w:numId w:val="0"/>
        </w:numPr>
        <w:ind w:left="425"/>
        <w:rPr>
          <w:del w:id="2149" w:author="Hanna Colik" w:date="2018-01-24T11:06:00Z"/>
        </w:rPr>
        <w:pPrChange w:id="2150" w:author="Hanna Colik" w:date="2018-01-24T11:06:00Z">
          <w:pPr>
            <w:pStyle w:val="Default"/>
          </w:pPr>
        </w:pPrChange>
      </w:pPr>
    </w:p>
    <w:p w14:paraId="35FF2C30" w14:textId="3B18D7E6" w:rsidR="00F714B9" w:rsidRPr="00B30376" w:rsidDel="0076105C" w:rsidRDefault="00F714B9">
      <w:pPr>
        <w:pStyle w:val="abc"/>
        <w:numPr>
          <w:ilvl w:val="0"/>
          <w:numId w:val="0"/>
        </w:numPr>
        <w:ind w:left="425"/>
        <w:rPr>
          <w:del w:id="2151" w:author="Hanna Colik" w:date="2018-01-24T11:06:00Z"/>
          <w:i/>
          <w:color w:val="00B050"/>
        </w:rPr>
        <w:pPrChange w:id="2152" w:author="Hanna Colik" w:date="2018-01-24T11:06:00Z">
          <w:pPr>
            <w:pStyle w:val="odstavec"/>
          </w:pPr>
        </w:pPrChange>
      </w:pPr>
      <w:del w:id="2153" w:author="Hanna Colik" w:date="2018-01-24T11:06:00Z">
        <w:r w:rsidRPr="000902B4" w:rsidDel="0076105C">
          <w:rPr>
            <w:i/>
            <w:color w:val="00B050"/>
          </w:rPr>
          <w:delText>[Ďalej je potrebné uviesť doplňujúce a vysvetľujúce informácie o goodwille, a to dôvod jeho vzniku, spôsob výpočtu a prehodnotenie opodstatnenosti jeho výšky a odpisu jeho hodnoty]</w:delText>
        </w:r>
      </w:del>
    </w:p>
    <w:p w14:paraId="3D499796" w14:textId="431F6474" w:rsidR="00911E36" w:rsidRPr="00D10927" w:rsidDel="0076105C" w:rsidRDefault="00911E36">
      <w:pPr>
        <w:pStyle w:val="abc"/>
        <w:numPr>
          <w:ilvl w:val="0"/>
          <w:numId w:val="0"/>
        </w:numPr>
        <w:ind w:left="425"/>
        <w:rPr>
          <w:del w:id="2154" w:author="Hanna Colik" w:date="2018-01-24T11:06:00Z"/>
          <w:b w:val="0"/>
        </w:rPr>
        <w:pPrChange w:id="2155" w:author="Hanna Colik" w:date="2018-01-24T11:06:00Z">
          <w:pPr>
            <w:pStyle w:val="abc"/>
            <w:numPr>
              <w:numId w:val="0"/>
            </w:numPr>
            <w:tabs>
              <w:tab w:val="clear" w:pos="425"/>
            </w:tabs>
            <w:ind w:left="0" w:firstLine="0"/>
          </w:pPr>
        </w:pPrChange>
      </w:pPr>
    </w:p>
    <w:p w14:paraId="08353518" w14:textId="77777777" w:rsidR="0076105C" w:rsidRPr="00D10927" w:rsidRDefault="0076105C">
      <w:pPr>
        <w:pStyle w:val="abc"/>
        <w:numPr>
          <w:ilvl w:val="0"/>
          <w:numId w:val="0"/>
        </w:numPr>
        <w:ind w:left="425"/>
        <w:rPr>
          <w:ins w:id="2156" w:author="Hanna Colik" w:date="2018-01-24T11:06:00Z"/>
        </w:rPr>
        <w:pPrChange w:id="2157" w:author="Hanna Colik" w:date="2018-01-24T11:06:00Z">
          <w:pPr>
            <w:pStyle w:val="abc"/>
            <w:suppressAutoHyphens/>
          </w:pPr>
        </w:pPrChange>
      </w:pPr>
    </w:p>
    <w:p w14:paraId="6A0D181F" w14:textId="61EACFDD" w:rsidR="002A6B50" w:rsidRPr="00D10927" w:rsidDel="0076105C" w:rsidRDefault="00DD1079">
      <w:pPr>
        <w:pStyle w:val="abc"/>
        <w:suppressAutoHyphens/>
        <w:rPr>
          <w:del w:id="2158" w:author="Hanna Colik" w:date="2018-01-24T11:06:00Z"/>
        </w:rPr>
      </w:pPr>
      <w:del w:id="2159" w:author="Hanna Colik" w:date="2018-01-24T11:06:00Z">
        <w:r w:rsidRPr="00D10927" w:rsidDel="0076105C">
          <w:rPr>
            <w:b w:val="0"/>
          </w:rPr>
          <w:delText>Cenné papiere a podiely</w:delText>
        </w:r>
      </w:del>
    </w:p>
    <w:p w14:paraId="13635AB2" w14:textId="499C640C" w:rsidR="00A3677A" w:rsidRPr="000902B4" w:rsidDel="0076105C" w:rsidRDefault="00EF04E2">
      <w:pPr>
        <w:pStyle w:val="abc"/>
        <w:suppressAutoHyphens/>
        <w:rPr>
          <w:del w:id="2160" w:author="Hanna Colik" w:date="2018-01-24T11:06:00Z"/>
        </w:rPr>
        <w:pPrChange w:id="2161" w:author="Hanna Colik" w:date="2018-01-24T11:06:00Z">
          <w:pPr>
            <w:pStyle w:val="odstavec"/>
          </w:pPr>
        </w:pPrChange>
      </w:pPr>
      <w:del w:id="2162" w:author="Hanna Colik" w:date="2018-01-24T11:06:00Z">
        <w:r w:rsidRPr="0006757B" w:rsidDel="0076105C">
          <w:delText>Cenné papiere a podiely sa oceňujú pri nadobudnutí obstarávacími cenami, t.j. vrátane nákladov súvisiacich s obstaraním.</w:delText>
        </w:r>
      </w:del>
    </w:p>
    <w:p w14:paraId="659B14AF" w14:textId="0FB6F1CF" w:rsidR="00A3677A" w:rsidRPr="00B30376" w:rsidDel="0076105C" w:rsidRDefault="00A3677A">
      <w:pPr>
        <w:pStyle w:val="abc"/>
        <w:suppressAutoHyphens/>
        <w:rPr>
          <w:del w:id="2163" w:author="Hanna Colik" w:date="2018-01-24T11:06:00Z"/>
        </w:rPr>
        <w:pPrChange w:id="2164" w:author="Hanna Colik" w:date="2018-01-24T11:06:00Z">
          <w:pPr>
            <w:pStyle w:val="odstavec"/>
          </w:pPr>
        </w:pPrChange>
      </w:pPr>
    </w:p>
    <w:p w14:paraId="09757C5B" w14:textId="2F75522A" w:rsidR="00A3677A" w:rsidRPr="0020009A" w:rsidDel="0076105C" w:rsidRDefault="00DD1079">
      <w:pPr>
        <w:pStyle w:val="abc"/>
        <w:suppressAutoHyphens/>
        <w:rPr>
          <w:del w:id="2165" w:author="Hanna Colik" w:date="2018-01-24T11:06:00Z"/>
        </w:rPr>
        <w:pPrChange w:id="2166" w:author="Hanna Colik" w:date="2018-01-24T11:06:00Z">
          <w:pPr>
            <w:pStyle w:val="odstavec"/>
          </w:pPr>
        </w:pPrChange>
      </w:pPr>
      <w:del w:id="2167" w:author="Hanna Colik" w:date="2018-01-24T11:06:00Z">
        <w:r w:rsidRPr="00B30376" w:rsidDel="0076105C">
          <w:delText xml:space="preserve">Ku dňu, ku ktorému sa zostavuje účtovná </w:delText>
        </w:r>
        <w:r w:rsidRPr="0020009A" w:rsidDel="0076105C">
          <w:delText>závierka, sa cenné papiere a podiely oceňujú takto:</w:delText>
        </w:r>
      </w:del>
    </w:p>
    <w:p w14:paraId="7B306F6B" w14:textId="0CB22E98" w:rsidR="00A3677A" w:rsidRPr="00D10927" w:rsidDel="0076105C" w:rsidRDefault="00DD1079">
      <w:pPr>
        <w:pStyle w:val="abc"/>
        <w:suppressAutoHyphens/>
        <w:rPr>
          <w:del w:id="2168" w:author="Hanna Colik" w:date="2018-01-24T11:06:00Z"/>
          <w:rPrChange w:id="2169" w:author="Koffler Roman" w:date="2018-05-25T16:07:00Z">
            <w:rPr>
              <w:del w:id="2170" w:author="Hanna Colik" w:date="2018-01-24T11:06:00Z"/>
              <w:rFonts w:ascii="Arial" w:hAnsi="Arial" w:cs="Arial"/>
              <w:i/>
              <w:color w:val="00B050"/>
            </w:rPr>
          </w:rPrChange>
        </w:rPr>
        <w:pPrChange w:id="2171" w:author="Hanna Colik" w:date="2018-01-24T11:06:00Z">
          <w:pPr>
            <w:pStyle w:val="odstavec"/>
          </w:pPr>
        </w:pPrChange>
      </w:pPr>
      <w:del w:id="2172" w:author="Hanna Colik" w:date="2018-01-24T11:06:00Z">
        <w:r w:rsidRPr="00D10927" w:rsidDel="0076105C">
          <w:rPr>
            <w:rPrChange w:id="2173" w:author="Koffler Roman" w:date="2018-05-25T16:07:00Z">
              <w:rPr>
                <w:rFonts w:ascii="Arial" w:hAnsi="Arial" w:cs="Arial"/>
                <w:i/>
                <w:color w:val="00B050"/>
              </w:rPr>
            </w:rPrChange>
          </w:rPr>
          <w:delText>Ďalej je nutné opísať spôsob ocenenia jednotlivých druhov cenných papierov a podielov, ktoré Spoločnosť eviduje:</w:delText>
        </w:r>
      </w:del>
    </w:p>
    <w:p w14:paraId="0C2F5D33" w14:textId="2AB22622" w:rsidR="00A3677A" w:rsidRPr="0006757B" w:rsidDel="0076105C" w:rsidRDefault="00A3677A">
      <w:pPr>
        <w:pStyle w:val="abc"/>
        <w:suppressAutoHyphens/>
        <w:rPr>
          <w:del w:id="2174" w:author="Hanna Colik" w:date="2018-01-24T11:06:00Z"/>
        </w:rPr>
        <w:pPrChange w:id="2175" w:author="Hanna Colik" w:date="2018-01-24T11:06:00Z">
          <w:pPr>
            <w:pStyle w:val="odstavec"/>
          </w:pPr>
        </w:pPrChange>
      </w:pPr>
    </w:p>
    <w:p w14:paraId="101734CA" w14:textId="7BB5E00B" w:rsidR="00A3677A" w:rsidRPr="00B30376" w:rsidDel="0076105C" w:rsidRDefault="002A6B50">
      <w:pPr>
        <w:pStyle w:val="abc"/>
        <w:suppressAutoHyphens/>
        <w:rPr>
          <w:del w:id="2176" w:author="Hanna Colik" w:date="2018-01-24T11:06:00Z"/>
        </w:rPr>
        <w:pPrChange w:id="2177" w:author="Hanna Colik" w:date="2018-01-24T11:06:00Z">
          <w:pPr>
            <w:pStyle w:val="odstavec"/>
          </w:pPr>
        </w:pPrChange>
      </w:pPr>
      <w:del w:id="2178" w:author="Hanna Colik" w:date="2018-01-24T11:06:00Z">
        <w:r w:rsidRPr="000902B4" w:rsidDel="0076105C">
          <w:delText>Podielové cenné papiere a podiely držané do splatnosti (účtované ako dlhodobý finančný majetok) ...</w:delText>
        </w:r>
      </w:del>
    </w:p>
    <w:p w14:paraId="6550D2E4" w14:textId="260F0F11" w:rsidR="00A3677A" w:rsidRPr="0020009A" w:rsidDel="0076105C" w:rsidRDefault="002A6B50">
      <w:pPr>
        <w:pStyle w:val="abc"/>
        <w:suppressAutoHyphens/>
        <w:rPr>
          <w:del w:id="2179" w:author="Hanna Colik" w:date="2018-01-24T11:06:00Z"/>
        </w:rPr>
        <w:pPrChange w:id="2180" w:author="Hanna Colik" w:date="2018-01-24T11:06:00Z">
          <w:pPr>
            <w:pStyle w:val="odstavec"/>
          </w:pPr>
        </w:pPrChange>
      </w:pPr>
      <w:del w:id="2181" w:author="Hanna Colik" w:date="2018-01-24T11:06:00Z">
        <w:r w:rsidRPr="0020009A" w:rsidDel="0076105C">
          <w:delText>Dlhové cenné papiere držané do splatnosti ...</w:delText>
        </w:r>
      </w:del>
    </w:p>
    <w:p w14:paraId="68B766CB" w14:textId="1B866F77" w:rsidR="00A3677A" w:rsidRPr="006B2AAF" w:rsidDel="0076105C" w:rsidRDefault="002A6B50">
      <w:pPr>
        <w:pStyle w:val="abc"/>
        <w:suppressAutoHyphens/>
        <w:rPr>
          <w:del w:id="2182" w:author="Hanna Colik" w:date="2018-01-24T11:06:00Z"/>
        </w:rPr>
        <w:pPrChange w:id="2183" w:author="Hanna Colik" w:date="2018-01-24T11:06:00Z">
          <w:pPr>
            <w:pStyle w:val="odstavec"/>
          </w:pPr>
        </w:pPrChange>
      </w:pPr>
      <w:del w:id="2184" w:author="Hanna Colik" w:date="2018-01-24T11:06:00Z">
        <w:r w:rsidRPr="00812EC2" w:rsidDel="0076105C">
          <w:delText>Podielové cenné papiere a podiely určené na obchodovanie .</w:delText>
        </w:r>
        <w:r w:rsidR="00E60965" w:rsidRPr="001D4FD2" w:rsidDel="0076105C">
          <w:delText>.</w:delText>
        </w:r>
        <w:r w:rsidRPr="00D976EF" w:rsidDel="0076105C">
          <w:delText>.</w:delText>
        </w:r>
      </w:del>
    </w:p>
    <w:p w14:paraId="5EEF5E26" w14:textId="2E989644" w:rsidR="00A3677A" w:rsidRPr="00D10927" w:rsidDel="0076105C" w:rsidRDefault="002A6B50">
      <w:pPr>
        <w:pStyle w:val="abc"/>
        <w:suppressAutoHyphens/>
        <w:rPr>
          <w:del w:id="2185" w:author="Hanna Colik" w:date="2018-01-24T11:06:00Z"/>
          <w:rPrChange w:id="2186" w:author="Koffler Roman" w:date="2018-05-25T16:07:00Z">
            <w:rPr>
              <w:del w:id="2187" w:author="Hanna Colik" w:date="2018-01-24T11:06:00Z"/>
            </w:rPr>
          </w:rPrChange>
        </w:rPr>
        <w:pPrChange w:id="2188" w:author="Hanna Colik" w:date="2018-01-24T11:06:00Z">
          <w:pPr>
            <w:pStyle w:val="odstavec"/>
          </w:pPr>
        </w:pPrChange>
      </w:pPr>
      <w:del w:id="2189" w:author="Hanna Colik" w:date="2018-01-24T11:06:00Z">
        <w:r w:rsidRPr="001407A0" w:rsidDel="0076105C">
          <w:delText>Dlhové cenné papiere určené na obchodovanie ...</w:delText>
        </w:r>
      </w:del>
    </w:p>
    <w:p w14:paraId="1FFBC0EE" w14:textId="2EC98758" w:rsidR="00A3677A" w:rsidRPr="00D10927" w:rsidDel="0076105C" w:rsidRDefault="00A3677A">
      <w:pPr>
        <w:pStyle w:val="abc"/>
        <w:suppressAutoHyphens/>
        <w:rPr>
          <w:del w:id="2190" w:author="Hanna Colik" w:date="2018-01-24T11:06:00Z"/>
          <w:rPrChange w:id="2191" w:author="Koffler Roman" w:date="2018-05-25T16:07:00Z">
            <w:rPr>
              <w:del w:id="2192" w:author="Hanna Colik" w:date="2018-01-24T11:06:00Z"/>
            </w:rPr>
          </w:rPrChange>
        </w:rPr>
        <w:pPrChange w:id="2193" w:author="Hanna Colik" w:date="2018-01-24T11:06:00Z">
          <w:pPr>
            <w:pStyle w:val="odstavec"/>
          </w:pPr>
        </w:pPrChange>
      </w:pPr>
    </w:p>
    <w:p w14:paraId="18253E3C" w14:textId="7FE0A1E9" w:rsidR="00A3677A" w:rsidRPr="00D10927" w:rsidDel="0076105C" w:rsidRDefault="00F91BAD">
      <w:pPr>
        <w:pStyle w:val="abc"/>
        <w:suppressAutoHyphens/>
        <w:rPr>
          <w:del w:id="2194" w:author="Hanna Colik" w:date="2018-01-24T11:06:00Z"/>
          <w:rPrChange w:id="2195" w:author="Koffler Roman" w:date="2018-05-25T16:07:00Z">
            <w:rPr>
              <w:del w:id="2196" w:author="Hanna Colik" w:date="2018-01-24T11:06:00Z"/>
            </w:rPr>
          </w:rPrChange>
        </w:rPr>
        <w:pPrChange w:id="2197" w:author="Hanna Colik" w:date="2018-01-24T11:06:00Z">
          <w:pPr>
            <w:pStyle w:val="odstavec"/>
          </w:pPr>
        </w:pPrChange>
      </w:pPr>
      <w:del w:id="2198" w:author="Hanna Colik" w:date="2018-01-24T11:06:00Z">
        <w:r w:rsidRPr="00D10927" w:rsidDel="0076105C">
          <w:rPr>
            <w:rPrChange w:id="2199" w:author="Koffler Roman" w:date="2018-05-25T16:07:00Z">
              <w:rPr/>
            </w:rPrChange>
          </w:rPr>
          <w:delText>Zmen</w:delText>
        </w:r>
        <w:r w:rsidR="00122C5E" w:rsidRPr="00D10927" w:rsidDel="0076105C">
          <w:rPr>
            <w:rPrChange w:id="2200" w:author="Koffler Roman" w:date="2018-05-25T16:07:00Z">
              <w:rPr/>
            </w:rPrChange>
          </w:rPr>
          <w:delText>y</w:delText>
        </w:r>
        <w:r w:rsidRPr="00D10927" w:rsidDel="0076105C">
          <w:rPr>
            <w:rPrChange w:id="2201" w:author="Koffler Roman" w:date="2018-05-25T16:07:00Z">
              <w:rPr/>
            </w:rPrChange>
          </w:rPr>
          <w:delText xml:space="preserve"> reálnej hodnoty cenných papierov a podielov, ktoré</w:delText>
        </w:r>
        <w:r w:rsidR="00297DB7" w:rsidRPr="00D10927" w:rsidDel="0076105C">
          <w:rPr>
            <w:rPrChange w:id="2202" w:author="Koffler Roman" w:date="2018-05-25T16:07:00Z">
              <w:rPr/>
            </w:rPrChange>
          </w:rPr>
          <w:delText xml:space="preserve"> tvoria podiel na základnom imaní inej spoločnosti a</w:delText>
        </w:r>
        <w:r w:rsidRPr="00D10927" w:rsidDel="0076105C">
          <w:rPr>
            <w:rPrChange w:id="2203" w:author="Koffler Roman" w:date="2018-05-25T16:07:00Z">
              <w:rPr/>
            </w:rPrChange>
          </w:rPr>
          <w:delText xml:space="preserve"> nie sú cennými papiermi a podielmi v dcérskej spoločnosti alebo v spoločnosti s podstatným </w:delText>
        </w:r>
        <w:r w:rsidR="0082610F" w:rsidRPr="00D10927" w:rsidDel="0076105C">
          <w:rPr>
            <w:rPrChange w:id="2204" w:author="Koffler Roman" w:date="2018-05-25T16:07:00Z">
              <w:rPr/>
            </w:rPrChange>
          </w:rPr>
          <w:delText>vplyvom</w:delText>
        </w:r>
        <w:r w:rsidR="00122C5E" w:rsidRPr="00D10927" w:rsidDel="0076105C">
          <w:rPr>
            <w:rPrChange w:id="2205" w:author="Koffler Roman" w:date="2018-05-25T16:07:00Z">
              <w:rPr/>
            </w:rPrChange>
          </w:rPr>
          <w:delText>,</w:delText>
        </w:r>
        <w:r w:rsidR="0082610F" w:rsidRPr="00D10927" w:rsidDel="0076105C">
          <w:rPr>
            <w:rPrChange w:id="2206" w:author="Koffler Roman" w:date="2018-05-25T16:07:00Z">
              <w:rPr/>
            </w:rPrChange>
          </w:rPr>
          <w:delText xml:space="preserve"> sa účtujú bez vplyvu na výsledok hospodárenia priamo do vlastného imania na účet </w:delText>
        </w:r>
        <w:r w:rsidR="00A52CF0" w:rsidRPr="00D10927" w:rsidDel="0076105C">
          <w:rPr>
            <w:rPrChange w:id="2207" w:author="Koffler Roman" w:date="2018-05-25T16:07:00Z">
              <w:rPr/>
            </w:rPrChange>
          </w:rPr>
          <w:delText>Oceňovacie rozdiely z precenenia majetku a záväzkov</w:delText>
        </w:r>
        <w:r w:rsidR="0082610F" w:rsidRPr="00D10927" w:rsidDel="0076105C">
          <w:rPr>
            <w:rPrChange w:id="2208" w:author="Koffler Roman" w:date="2018-05-25T16:07:00Z">
              <w:rPr/>
            </w:rPrChange>
          </w:rPr>
          <w:delText>.</w:delText>
        </w:r>
      </w:del>
    </w:p>
    <w:p w14:paraId="67D13A1E" w14:textId="67B073C2" w:rsidR="00A3677A" w:rsidRPr="00D10927" w:rsidDel="0076105C" w:rsidRDefault="00A3677A">
      <w:pPr>
        <w:pStyle w:val="abc"/>
        <w:suppressAutoHyphens/>
        <w:rPr>
          <w:del w:id="2209" w:author="Hanna Colik" w:date="2018-01-24T11:06:00Z"/>
          <w:rPrChange w:id="2210" w:author="Koffler Roman" w:date="2018-05-25T16:07:00Z">
            <w:rPr>
              <w:del w:id="2211" w:author="Hanna Colik" w:date="2018-01-24T11:06:00Z"/>
            </w:rPr>
          </w:rPrChange>
        </w:rPr>
        <w:pPrChange w:id="2212" w:author="Hanna Colik" w:date="2018-01-24T11:06:00Z">
          <w:pPr>
            <w:pStyle w:val="odstavec"/>
          </w:pPr>
        </w:pPrChange>
      </w:pPr>
    </w:p>
    <w:p w14:paraId="60AF852F" w14:textId="77777777" w:rsidR="002A6B50" w:rsidRPr="00D10927" w:rsidRDefault="00DD1079">
      <w:pPr>
        <w:pStyle w:val="abc"/>
        <w:suppressAutoHyphens/>
      </w:pPr>
      <w:r w:rsidRPr="00D10927">
        <w:t>Zásoby</w:t>
      </w:r>
    </w:p>
    <w:p w14:paraId="489558AE" w14:textId="2A780704" w:rsidR="00A3677A" w:rsidRPr="00D10927" w:rsidRDefault="00DD1079">
      <w:pPr>
        <w:pStyle w:val="odstavec"/>
        <w:rPr>
          <w:rFonts w:ascii="Arial" w:hAnsi="Arial" w:cs="Arial"/>
          <w:rPrChange w:id="2213" w:author="Koffler Roman" w:date="2018-05-25T16:07:00Z">
            <w:rPr/>
          </w:rPrChange>
        </w:rPr>
      </w:pPr>
      <w:r w:rsidRPr="00D10927">
        <w:rPr>
          <w:rFonts w:ascii="Arial" w:hAnsi="Arial" w:cs="Arial"/>
          <w:rPrChange w:id="2214" w:author="Koffler Roman" w:date="2018-05-25T16:07:00Z">
            <w:rPr/>
          </w:rPrChange>
        </w:rPr>
        <w:t>Zásoby nakupované sa oceňujú obstarávacou cenou, ktorá zahrňuje cenu</w:t>
      </w:r>
      <w:r w:rsidR="00D96E5A" w:rsidRPr="00D10927">
        <w:rPr>
          <w:rFonts w:ascii="Arial" w:hAnsi="Arial" w:cs="Arial"/>
          <w:rPrChange w:id="2215" w:author="Koffler Roman" w:date="2018-05-25T16:07:00Z">
            <w:rPr/>
          </w:rPrChange>
        </w:rPr>
        <w:t>, za ktorú sa majetok obstaral</w:t>
      </w:r>
      <w:r w:rsidR="0029783C" w:rsidRPr="00D10927">
        <w:rPr>
          <w:rFonts w:ascii="Arial" w:hAnsi="Arial" w:cs="Arial"/>
          <w:rPrChange w:id="2216" w:author="Koffler Roman" w:date="2018-05-25T16:07:00Z">
            <w:rPr/>
          </w:rPrChange>
        </w:rPr>
        <w:t>,</w:t>
      </w:r>
      <w:r w:rsidR="002A4231" w:rsidRPr="00D10927">
        <w:rPr>
          <w:rFonts w:ascii="Arial" w:hAnsi="Arial" w:cs="Arial"/>
          <w:rPrChange w:id="2217" w:author="Koffler Roman" w:date="2018-05-25T16:07:00Z">
            <w:rPr/>
          </w:rPrChange>
        </w:rPr>
        <w:t xml:space="preserve"> </w:t>
      </w:r>
      <w:r w:rsidRPr="00D10927">
        <w:rPr>
          <w:rFonts w:ascii="Arial" w:hAnsi="Arial" w:cs="Arial"/>
          <w:rPrChange w:id="2218" w:author="Koffler Roman" w:date="2018-05-25T16:07:00Z">
            <w:rPr/>
          </w:rPrChange>
        </w:rPr>
        <w:t>a náklady súvisiace s obstaraním (clo, prepravu, poistné, provízie a pod.)</w:t>
      </w:r>
      <w:r w:rsidR="00F91BAD" w:rsidRPr="00D10927">
        <w:rPr>
          <w:rFonts w:ascii="Arial" w:hAnsi="Arial" w:cs="Arial"/>
          <w:rPrChange w:id="2219" w:author="Koffler Roman" w:date="2018-05-25T16:07:00Z">
            <w:rPr/>
          </w:rPrChange>
        </w:rPr>
        <w:t xml:space="preserve"> znížené o zľavy z ceny. Zľava z ceny poskytnutá k už predaným alebo spotrebovaným zásobám sa účtuje ako zníženie nákladov na predané alebo spotrebované zásoby.</w:t>
      </w:r>
      <w:r w:rsidRPr="00D10927">
        <w:rPr>
          <w:rFonts w:ascii="Arial" w:hAnsi="Arial" w:cs="Arial"/>
          <w:rPrChange w:id="2220" w:author="Koffler Roman" w:date="2018-05-25T16:07:00Z">
            <w:rPr/>
          </w:rPrChange>
        </w:rPr>
        <w:t xml:space="preserve"> Spoločnosť účtuje o zásobách spôsobom A tak, ako to definujú postupy účtovania. Úbytok zásob sa účtuje v cene zistenej metódou </w:t>
      </w:r>
      <w:del w:id="2221" w:author="Hanna Colik" w:date="2018-01-24T11:07:00Z">
        <w:r w:rsidR="004A0F66" w:rsidRPr="00D10927" w:rsidDel="0076105C">
          <w:rPr>
            <w:rFonts w:ascii="Arial" w:hAnsi="Arial" w:cs="Arial"/>
            <w:rPrChange w:id="2222" w:author="Koffler Roman" w:date="2018-05-25T16:07:00Z">
              <w:rPr>
                <w:rFonts w:ascii="Arial" w:hAnsi="Arial" w:cs="Arial"/>
                <w:color w:val="00B0F0"/>
              </w:rPr>
            </w:rPrChange>
          </w:rPr>
          <w:delText>[</w:delText>
        </w:r>
      </w:del>
      <w:r w:rsidR="002A6B50" w:rsidRPr="00D10927">
        <w:rPr>
          <w:rFonts w:ascii="Arial" w:hAnsi="Arial" w:cs="Arial"/>
          <w:rPrChange w:id="2223" w:author="Koffler Roman" w:date="2018-05-25T16:07:00Z">
            <w:rPr>
              <w:rFonts w:ascii="Arial" w:hAnsi="Arial" w:cs="Arial"/>
              <w:color w:val="00B0F0"/>
            </w:rPr>
          </w:rPrChange>
        </w:rPr>
        <w:t>váženého aritmetického priemeru</w:t>
      </w:r>
      <w:ins w:id="2224" w:author="Hanna Colik" w:date="2018-01-24T11:07:00Z">
        <w:r w:rsidR="0076105C" w:rsidRPr="00D10927">
          <w:rPr>
            <w:rFonts w:ascii="Arial" w:hAnsi="Arial" w:cs="Arial"/>
            <w:color w:val="00B0F0"/>
            <w:rPrChange w:id="2225" w:author="Koffler Roman" w:date="2018-05-25T16:07:00Z">
              <w:rPr>
                <w:color w:val="00B0F0"/>
              </w:rPr>
            </w:rPrChange>
          </w:rPr>
          <w:t xml:space="preserve"> </w:t>
        </w:r>
        <w:r w:rsidR="0076105C" w:rsidRPr="00D10927">
          <w:rPr>
            <w:rFonts w:ascii="Arial" w:hAnsi="Arial" w:cs="Arial"/>
            <w:rPrChange w:id="2226" w:author="Koffler Roman" w:date="2018-05-25T16:07:00Z">
              <w:rPr/>
            </w:rPrChange>
          </w:rPr>
          <w:t>pri náhradných dieloch a v cene v akej sú zásoby ocenené na sklade pri ostatných položkách</w:t>
        </w:r>
        <w:r w:rsidR="0076105C" w:rsidRPr="00D10927">
          <w:rPr>
            <w:rFonts w:ascii="Arial" w:hAnsi="Arial" w:cs="Arial"/>
            <w:color w:val="00B0F0"/>
            <w:rPrChange w:id="2227" w:author="Koffler Roman" w:date="2018-05-25T16:07:00Z">
              <w:rPr>
                <w:color w:val="00B0F0"/>
              </w:rPr>
            </w:rPrChange>
          </w:rPr>
          <w:t>.</w:t>
        </w:r>
      </w:ins>
      <w:del w:id="2228" w:author="Hanna Colik" w:date="2018-01-24T11:07:00Z">
        <w:r w:rsidR="004A0F66" w:rsidRPr="00D10927" w:rsidDel="0076105C">
          <w:rPr>
            <w:rFonts w:ascii="Arial" w:hAnsi="Arial" w:cs="Arial"/>
            <w:color w:val="00B0F0"/>
            <w:rPrChange w:id="2229" w:author="Koffler Roman" w:date="2018-05-25T16:07:00Z">
              <w:rPr>
                <w:color w:val="00B0F0"/>
              </w:rPr>
            </w:rPrChange>
          </w:rPr>
          <w:delText>/</w:delText>
        </w:r>
        <w:r w:rsidR="002A6B50" w:rsidRPr="00D10927" w:rsidDel="0076105C">
          <w:rPr>
            <w:rFonts w:ascii="Arial" w:hAnsi="Arial" w:cs="Arial"/>
            <w:color w:val="00B0F0"/>
            <w:rPrChange w:id="2230" w:author="Koffler Roman" w:date="2018-05-25T16:07:00Z">
              <w:rPr>
                <w:color w:val="00B0F0"/>
              </w:rPr>
            </w:rPrChange>
          </w:rPr>
          <w:delText xml:space="preserve"> FIFO</w:delText>
        </w:r>
        <w:r w:rsidR="004A0F66" w:rsidRPr="00D10927" w:rsidDel="0076105C">
          <w:rPr>
            <w:rFonts w:ascii="Arial" w:hAnsi="Arial" w:cs="Arial"/>
            <w:color w:val="00B0F0"/>
            <w:rPrChange w:id="2231" w:author="Koffler Roman" w:date="2018-05-25T16:07:00Z">
              <w:rPr>
                <w:color w:val="00B0F0"/>
              </w:rPr>
            </w:rPrChange>
          </w:rPr>
          <w:delText xml:space="preserve"> / ...]</w:delText>
        </w:r>
        <w:r w:rsidR="002A6B50" w:rsidRPr="00D10927" w:rsidDel="0076105C">
          <w:rPr>
            <w:rFonts w:ascii="Arial" w:hAnsi="Arial" w:cs="Arial"/>
            <w:rPrChange w:id="2232" w:author="Koffler Roman" w:date="2018-05-25T16:07:00Z">
              <w:rPr/>
            </w:rPrChange>
          </w:rPr>
          <w:delText xml:space="preserve"> </w:delText>
        </w:r>
        <w:r w:rsidR="004A0F66" w:rsidRPr="00D10927" w:rsidDel="0076105C">
          <w:rPr>
            <w:rFonts w:ascii="Arial" w:hAnsi="Arial" w:cs="Arial"/>
            <w:i/>
            <w:color w:val="00B050"/>
            <w:rPrChange w:id="2233" w:author="Koffler Roman" w:date="2018-05-25T16:07:00Z">
              <w:rPr>
                <w:i/>
                <w:color w:val="00B050"/>
              </w:rPr>
            </w:rPrChange>
          </w:rPr>
          <w:delText>(</w:delText>
        </w:r>
        <w:r w:rsidR="002A6B50" w:rsidRPr="00D10927" w:rsidDel="0076105C">
          <w:rPr>
            <w:rFonts w:ascii="Arial" w:hAnsi="Arial" w:cs="Arial"/>
            <w:i/>
            <w:color w:val="00B050"/>
            <w:rPrChange w:id="2234" w:author="Koffler Roman" w:date="2018-05-25T16:07:00Z">
              <w:rPr>
                <w:i/>
                <w:color w:val="00B050"/>
              </w:rPr>
            </w:rPrChange>
          </w:rPr>
          <w:delText>vyber</w:delText>
        </w:r>
        <w:r w:rsidR="001826CC" w:rsidRPr="00D10927" w:rsidDel="0076105C">
          <w:rPr>
            <w:rFonts w:ascii="Arial" w:hAnsi="Arial" w:cs="Arial"/>
            <w:i/>
            <w:color w:val="00B050"/>
            <w:rPrChange w:id="2235" w:author="Koffler Roman" w:date="2018-05-25T16:07:00Z">
              <w:rPr>
                <w:i/>
                <w:color w:val="00B050"/>
              </w:rPr>
            </w:rPrChange>
          </w:rPr>
          <w:delText>te</w:delText>
        </w:r>
        <w:r w:rsidR="002A6B50" w:rsidRPr="00D10927" w:rsidDel="0076105C">
          <w:rPr>
            <w:rFonts w:ascii="Arial" w:hAnsi="Arial" w:cs="Arial"/>
            <w:i/>
            <w:color w:val="00B050"/>
            <w:rPrChange w:id="2236" w:author="Koffler Roman" w:date="2018-05-25T16:07:00Z">
              <w:rPr>
                <w:i/>
                <w:color w:val="00B050"/>
              </w:rPr>
            </w:rPrChange>
          </w:rPr>
          <w:delText xml:space="preserve"> správnu metódu).</w:delText>
        </w:r>
      </w:del>
    </w:p>
    <w:p w14:paraId="2477E7AD" w14:textId="77777777" w:rsidR="00A3677A" w:rsidRPr="00D10927" w:rsidDel="0076105C" w:rsidRDefault="00A3677A">
      <w:pPr>
        <w:pStyle w:val="odstavec"/>
        <w:rPr>
          <w:del w:id="2237" w:author="Hanna Colik" w:date="2018-01-24T11:08:00Z"/>
          <w:rFonts w:ascii="Arial" w:hAnsi="Arial" w:cs="Arial"/>
          <w:rPrChange w:id="2238" w:author="Koffler Roman" w:date="2018-05-25T16:07:00Z">
            <w:rPr>
              <w:del w:id="2239" w:author="Hanna Colik" w:date="2018-01-24T11:08:00Z"/>
            </w:rPr>
          </w:rPrChange>
        </w:rPr>
      </w:pPr>
    </w:p>
    <w:p w14:paraId="26FF90DF" w14:textId="32C7F7FB" w:rsidR="00A3677A" w:rsidRPr="00D10927" w:rsidDel="0076105C" w:rsidRDefault="00DD1079">
      <w:pPr>
        <w:pStyle w:val="odstavec"/>
        <w:rPr>
          <w:del w:id="2240" w:author="Hanna Colik" w:date="2018-01-24T11:08:00Z"/>
          <w:rFonts w:ascii="Arial" w:hAnsi="Arial" w:cs="Arial"/>
          <w:rPrChange w:id="2241" w:author="Koffler Roman" w:date="2018-05-25T16:07:00Z">
            <w:rPr>
              <w:del w:id="2242" w:author="Hanna Colik" w:date="2018-01-24T11:08:00Z"/>
            </w:rPr>
          </w:rPrChange>
        </w:rPr>
      </w:pPr>
      <w:del w:id="2243" w:author="Hanna Colik" w:date="2018-01-24T11:08:00Z">
        <w:r w:rsidRPr="00D10927" w:rsidDel="0076105C">
          <w:rPr>
            <w:rFonts w:ascii="Arial" w:hAnsi="Arial" w:cs="Arial"/>
            <w:rPrChange w:id="2244" w:author="Koffler Roman" w:date="2018-05-25T16:07:00Z">
              <w:rPr/>
            </w:rPrChange>
          </w:rPr>
          <w:delText>Zásoby vytvorené vlastnou činnosťou sa oceňujú vlastnými nákladmi. Vlastné náklady sú priame náklady (priamy materiál, priame mzdy a ostatné priame náklady) a časť nepriamych nákla</w:delText>
        </w:r>
        <w:r w:rsidR="002D123E" w:rsidRPr="00D10927" w:rsidDel="0076105C">
          <w:rPr>
            <w:rFonts w:ascii="Arial" w:hAnsi="Arial" w:cs="Arial"/>
            <w:rPrChange w:id="2245" w:author="Koffler Roman" w:date="2018-05-25T16:07:00Z">
              <w:rPr/>
            </w:rPrChange>
          </w:rPr>
          <w:delText>dov bezprostredne súvisiacich s </w:delText>
        </w:r>
        <w:r w:rsidRPr="00D10927" w:rsidDel="0076105C">
          <w:rPr>
            <w:rFonts w:ascii="Arial" w:hAnsi="Arial" w:cs="Arial"/>
            <w:rPrChange w:id="2246" w:author="Koffler Roman" w:date="2018-05-25T16:07:00Z">
              <w:rPr/>
            </w:rPrChange>
          </w:rPr>
          <w:delText>vytvorením zásob vlastnou činnosťou (výrobná réžia). Výrobná réžia sa do vlastných nákladov zahrňuje v závislosti od stupňa rozpracovanosti týchto zásob.</w:delText>
        </w:r>
      </w:del>
    </w:p>
    <w:p w14:paraId="35657741" w14:textId="3C81310D" w:rsidR="00A3677A" w:rsidRPr="00D10927" w:rsidDel="0076105C" w:rsidRDefault="00A3677A">
      <w:pPr>
        <w:pStyle w:val="odstavec"/>
        <w:rPr>
          <w:del w:id="2247" w:author="Hanna Colik" w:date="2018-01-24T11:08:00Z"/>
          <w:rFonts w:ascii="Arial" w:hAnsi="Arial" w:cs="Arial"/>
          <w:rPrChange w:id="2248" w:author="Koffler Roman" w:date="2018-05-25T16:07:00Z">
            <w:rPr>
              <w:del w:id="2249" w:author="Hanna Colik" w:date="2018-01-24T11:08:00Z"/>
            </w:rPr>
          </w:rPrChange>
        </w:rPr>
      </w:pPr>
    </w:p>
    <w:p w14:paraId="109CD3F4" w14:textId="4D2508B7" w:rsidR="005D49E9" w:rsidRPr="00D10927" w:rsidDel="0076105C" w:rsidRDefault="00D14B83">
      <w:pPr>
        <w:pStyle w:val="odstavec"/>
        <w:rPr>
          <w:del w:id="2250" w:author="Hanna Colik" w:date="2018-01-24T11:08:00Z"/>
          <w:rFonts w:ascii="Arial" w:hAnsi="Arial" w:cs="Arial"/>
          <w:rPrChange w:id="2251" w:author="Koffler Roman" w:date="2018-05-25T16:07:00Z">
            <w:rPr>
              <w:del w:id="2252" w:author="Hanna Colik" w:date="2018-01-24T11:08:00Z"/>
            </w:rPr>
          </w:rPrChange>
        </w:rPr>
      </w:pPr>
      <w:del w:id="2253" w:author="Hanna Colik" w:date="2018-01-24T11:08:00Z">
        <w:r w:rsidRPr="00D10927" w:rsidDel="0076105C">
          <w:rPr>
            <w:rFonts w:ascii="Arial" w:hAnsi="Arial" w:cs="Arial"/>
            <w:rPrChange w:id="2254" w:author="Koffler Roman" w:date="2018-05-25T16:07:00Z">
              <w:rPr/>
            </w:rPrChange>
          </w:rPr>
          <w:delText>Zásoby nadobudnuté zámenou sa oce</w:delText>
        </w:r>
        <w:r w:rsidR="005E0CBE" w:rsidRPr="00D10927" w:rsidDel="0076105C">
          <w:rPr>
            <w:rFonts w:ascii="Arial" w:hAnsi="Arial" w:cs="Arial"/>
            <w:rPrChange w:id="2255" w:author="Koffler Roman" w:date="2018-05-25T16:07:00Z">
              <w:rPr/>
            </w:rPrChange>
          </w:rPr>
          <w:delText>ňujú</w:delText>
        </w:r>
        <w:r w:rsidRPr="00D10927" w:rsidDel="0076105C">
          <w:rPr>
            <w:rFonts w:ascii="Arial" w:hAnsi="Arial" w:cs="Arial"/>
            <w:rPrChange w:id="2256" w:author="Koffler Roman" w:date="2018-05-25T16:07:00Z">
              <w:rPr/>
            </w:rPrChange>
          </w:rPr>
          <w:delText xml:space="preserve"> reálnou hodnotou</w:delText>
        </w:r>
        <w:r w:rsidR="005E0CBE" w:rsidRPr="00D10927" w:rsidDel="0076105C">
          <w:rPr>
            <w:rFonts w:ascii="Arial" w:hAnsi="Arial" w:cs="Arial"/>
            <w:rPrChange w:id="2257" w:author="Koffler Roman" w:date="2018-05-25T16:07:00Z">
              <w:rPr/>
            </w:rPrChange>
          </w:rPr>
          <w:delText>.</w:delText>
        </w:r>
        <w:r w:rsidRPr="00D10927" w:rsidDel="0076105C">
          <w:rPr>
            <w:rFonts w:ascii="Arial" w:hAnsi="Arial" w:cs="Arial"/>
            <w:rPrChange w:id="2258" w:author="Koffler Roman" w:date="2018-05-25T16:07:00Z">
              <w:rPr/>
            </w:rPrChange>
          </w:rPr>
          <w:delTex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delText>
        </w:r>
        <w:r w:rsidR="0020476C" w:rsidRPr="00D10927" w:rsidDel="0076105C">
          <w:rPr>
            <w:rFonts w:ascii="Arial" w:hAnsi="Arial" w:cs="Arial"/>
            <w:rPrChange w:id="2259" w:author="Koffler Roman" w:date="2018-05-25T16:07:00Z">
              <w:rPr/>
            </w:rPrChange>
          </w:rPr>
          <w:delText>hnutie výnosu z tohto majetku.</w:delText>
        </w:r>
      </w:del>
    </w:p>
    <w:p w14:paraId="6B7BFB39" w14:textId="20CC3FA1" w:rsidR="00400CEA" w:rsidRPr="00D10927" w:rsidDel="0076105C" w:rsidRDefault="00400CEA">
      <w:pPr>
        <w:pStyle w:val="odstavec"/>
        <w:rPr>
          <w:del w:id="2260" w:author="Hanna Colik" w:date="2018-01-24T11:08:00Z"/>
          <w:rFonts w:ascii="Arial" w:hAnsi="Arial" w:cs="Arial"/>
          <w:rPrChange w:id="2261" w:author="Koffler Roman" w:date="2018-05-25T16:07:00Z">
            <w:rPr>
              <w:del w:id="2262" w:author="Hanna Colik" w:date="2018-01-24T11:08:00Z"/>
            </w:rPr>
          </w:rPrChange>
        </w:rPr>
      </w:pPr>
    </w:p>
    <w:p w14:paraId="0E61B3C5" w14:textId="4F9264F5" w:rsidR="002C06E6" w:rsidRPr="00D10927" w:rsidDel="0076105C" w:rsidRDefault="00A04A42">
      <w:pPr>
        <w:pStyle w:val="odstavec"/>
        <w:rPr>
          <w:del w:id="2263" w:author="Hanna Colik" w:date="2018-01-24T11:08:00Z"/>
          <w:rFonts w:ascii="Arial" w:hAnsi="Arial" w:cs="Arial"/>
          <w:rPrChange w:id="2264" w:author="Koffler Roman" w:date="2018-05-25T16:07:00Z">
            <w:rPr>
              <w:del w:id="2265" w:author="Hanna Colik" w:date="2018-01-24T11:08:00Z"/>
            </w:rPr>
          </w:rPrChange>
        </w:rPr>
      </w:pPr>
      <w:del w:id="2266" w:author="Hanna Colik" w:date="2018-01-24T11:08:00Z">
        <w:r w:rsidRPr="00D10927" w:rsidDel="0076105C">
          <w:rPr>
            <w:rFonts w:ascii="Arial" w:hAnsi="Arial" w:cs="Arial"/>
            <w:rPrChange w:id="2267" w:author="Koffler Roman" w:date="2018-05-25T16:07:00Z">
              <w:rPr/>
            </w:rPrChange>
          </w:rPr>
          <w:delText>Ako n</w:delText>
        </w:r>
        <w:r w:rsidR="002C06E6" w:rsidRPr="00D10927" w:rsidDel="0076105C">
          <w:rPr>
            <w:rFonts w:ascii="Arial" w:hAnsi="Arial" w:cs="Arial"/>
            <w:rPrChange w:id="2268" w:author="Koffler Roman" w:date="2018-05-25T16:07:00Z">
              <w:rPr/>
            </w:rPrChange>
          </w:rPr>
          <w:delText>ehnuteľnos</w:delText>
        </w:r>
        <w:r w:rsidRPr="00D10927" w:rsidDel="0076105C">
          <w:rPr>
            <w:rFonts w:ascii="Arial" w:hAnsi="Arial" w:cs="Arial"/>
            <w:rPrChange w:id="2269" w:author="Koffler Roman" w:date="2018-05-25T16:07:00Z">
              <w:rPr/>
            </w:rPrChange>
          </w:rPr>
          <w:delText>ti</w:delText>
        </w:r>
        <w:r w:rsidR="002C06E6" w:rsidRPr="00D10927" w:rsidDel="0076105C">
          <w:rPr>
            <w:rFonts w:ascii="Arial" w:hAnsi="Arial" w:cs="Arial"/>
            <w:rPrChange w:id="2270" w:author="Koffler Roman" w:date="2018-05-25T16:07:00Z">
              <w:rPr/>
            </w:rPrChange>
          </w:rPr>
          <w:delText xml:space="preserve"> na predaj sa účtuje o nehnuteľnosti, ktorá sa obstaráva za účelom ďalšieho predaja. Vynaložené náklady na opravy, technické zhodnotenie a súvisiace náklady</w:delText>
        </w:r>
        <w:r w:rsidR="00374D21" w:rsidRPr="00D10927" w:rsidDel="0076105C">
          <w:rPr>
            <w:rFonts w:ascii="Arial" w:hAnsi="Arial" w:cs="Arial"/>
            <w:rPrChange w:id="2271" w:author="Koffler Roman" w:date="2018-05-25T16:07:00Z">
              <w:rPr/>
            </w:rPrChange>
          </w:rPr>
          <w:delText xml:space="preserve"> </w:delText>
        </w:r>
        <w:r w:rsidR="002C06E6" w:rsidRPr="00D10927" w:rsidDel="0076105C">
          <w:rPr>
            <w:rFonts w:ascii="Arial" w:hAnsi="Arial" w:cs="Arial"/>
            <w:rPrChange w:id="2272" w:author="Koffler Roman" w:date="2018-05-25T16:07:00Z">
              <w:rPr/>
            </w:rPrChange>
          </w:rPr>
          <w:delText>spojené nehnuteľnosťou, ktoré vznikajú z dôvodu uvedenia nehnuteľnosti do stavu spôsobilého na predaj</w:delText>
        </w:r>
        <w:r w:rsidRPr="00D10927" w:rsidDel="0076105C">
          <w:rPr>
            <w:rFonts w:ascii="Arial" w:hAnsi="Arial" w:cs="Arial"/>
            <w:rPrChange w:id="2273" w:author="Koffler Roman" w:date="2018-05-25T16:07:00Z">
              <w:rPr/>
            </w:rPrChange>
          </w:rPr>
          <w:delText xml:space="preserve"> sú súčasťou ocenenia n</w:delText>
        </w:r>
        <w:r w:rsidR="002C06E6" w:rsidRPr="00D10927" w:rsidDel="0076105C">
          <w:rPr>
            <w:rFonts w:ascii="Arial" w:hAnsi="Arial" w:cs="Arial"/>
            <w:rPrChange w:id="2274" w:author="Koffler Roman" w:date="2018-05-25T16:07:00Z">
              <w:rPr/>
            </w:rPrChange>
          </w:rPr>
          <w:delText>ehnuteľnos</w:delText>
        </w:r>
        <w:r w:rsidRPr="00D10927" w:rsidDel="0076105C">
          <w:rPr>
            <w:rFonts w:ascii="Arial" w:hAnsi="Arial" w:cs="Arial"/>
            <w:rPrChange w:id="2275" w:author="Koffler Roman" w:date="2018-05-25T16:07:00Z">
              <w:rPr/>
            </w:rPrChange>
          </w:rPr>
          <w:delText>ti</w:delText>
        </w:r>
        <w:r w:rsidR="002C06E6" w:rsidRPr="00D10927" w:rsidDel="0076105C">
          <w:rPr>
            <w:rFonts w:ascii="Arial" w:hAnsi="Arial" w:cs="Arial"/>
            <w:rPrChange w:id="2276" w:author="Koffler Roman" w:date="2018-05-25T16:07:00Z">
              <w:rPr/>
            </w:rPrChange>
          </w:rPr>
          <w:delText xml:space="preserve"> na predaj</w:delText>
        </w:r>
        <w:r w:rsidRPr="00D10927" w:rsidDel="0076105C">
          <w:rPr>
            <w:rFonts w:ascii="Arial" w:hAnsi="Arial" w:cs="Arial"/>
            <w:rPrChange w:id="2277" w:author="Koffler Roman" w:date="2018-05-25T16:07:00Z">
              <w:rPr/>
            </w:rPrChange>
          </w:rPr>
          <w:delText xml:space="preserve"> jej obstarávacou cenou</w:delText>
        </w:r>
        <w:r w:rsidR="002C06E6" w:rsidRPr="00D10927" w:rsidDel="0076105C">
          <w:rPr>
            <w:rFonts w:ascii="Arial" w:hAnsi="Arial" w:cs="Arial"/>
            <w:rPrChange w:id="2278" w:author="Koffler Roman" w:date="2018-05-25T16:07:00Z">
              <w:rPr/>
            </w:rPrChange>
          </w:rPr>
          <w:delText xml:space="preserve">. </w:delText>
        </w:r>
        <w:r w:rsidRPr="00D10927" w:rsidDel="0076105C">
          <w:rPr>
            <w:rFonts w:ascii="Arial" w:hAnsi="Arial" w:cs="Arial"/>
            <w:rPrChange w:id="2279" w:author="Koffler Roman" w:date="2018-05-25T16:07:00Z">
              <w:rPr/>
            </w:rPrChange>
          </w:rPr>
          <w:delText xml:space="preserve">Výnos z predaja a odúčtovaná obstarávacia cena nehnuteľnosti ovplyvní hospodársky výsledok  v čase jej predaja. </w:delText>
        </w:r>
      </w:del>
    </w:p>
    <w:p w14:paraId="553A3BFF" w14:textId="77777777" w:rsidR="00A3677A" w:rsidRPr="00D10927" w:rsidRDefault="00A3677A">
      <w:pPr>
        <w:pStyle w:val="odstavec"/>
        <w:rPr>
          <w:rFonts w:ascii="Arial" w:hAnsi="Arial" w:cs="Arial"/>
          <w:rPrChange w:id="2280" w:author="Koffler Roman" w:date="2018-05-25T16:07:00Z">
            <w:rPr/>
          </w:rPrChange>
        </w:rPr>
      </w:pPr>
    </w:p>
    <w:p w14:paraId="361C7EA7" w14:textId="77777777" w:rsidR="00A3677A" w:rsidRPr="00D10927" w:rsidRDefault="00DD1079">
      <w:pPr>
        <w:pStyle w:val="odstavec"/>
        <w:rPr>
          <w:rFonts w:ascii="Arial" w:hAnsi="Arial" w:cs="Arial"/>
          <w:rPrChange w:id="2281" w:author="Koffler Roman" w:date="2018-05-25T16:07:00Z">
            <w:rPr/>
          </w:rPrChange>
        </w:rPr>
      </w:pPr>
      <w:r w:rsidRPr="00D10927">
        <w:rPr>
          <w:rFonts w:ascii="Arial" w:hAnsi="Arial" w:cs="Arial"/>
          <w:rPrChange w:id="2282" w:author="Koffler Roman" w:date="2018-05-25T16:07:00Z">
            <w:rPr/>
          </w:rPrChange>
        </w:rPr>
        <w:t xml:space="preserve">Ak </w:t>
      </w:r>
      <w:r w:rsidR="00A04A42" w:rsidRPr="00D10927">
        <w:rPr>
          <w:rFonts w:ascii="Arial" w:hAnsi="Arial" w:cs="Arial"/>
          <w:rPrChange w:id="2283" w:author="Koffler Roman" w:date="2018-05-25T16:07:00Z">
            <w:rPr/>
          </w:rPrChange>
        </w:rPr>
        <w:t xml:space="preserve">sú </w:t>
      </w:r>
      <w:r w:rsidRPr="00D10927">
        <w:rPr>
          <w:rFonts w:ascii="Arial" w:hAnsi="Arial" w:cs="Arial"/>
          <w:rPrChange w:id="2284" w:author="Koffler Roman" w:date="2018-05-25T16:07:00Z">
            <w:rPr/>
          </w:rPrChange>
        </w:rPr>
        <w:t xml:space="preserve">obstarávacia cena </w:t>
      </w:r>
      <w:r w:rsidR="00A04A42" w:rsidRPr="00D10927">
        <w:rPr>
          <w:rFonts w:ascii="Arial" w:hAnsi="Arial" w:cs="Arial"/>
          <w:rPrChange w:id="2285" w:author="Koffler Roman" w:date="2018-05-25T16:07:00Z">
            <w:rPr/>
          </w:rPrChange>
        </w:rPr>
        <w:t xml:space="preserve">alebo </w:t>
      </w:r>
      <w:r w:rsidR="00111C04" w:rsidRPr="00D10927">
        <w:rPr>
          <w:rFonts w:ascii="Arial" w:hAnsi="Arial" w:cs="Arial"/>
          <w:rPrChange w:id="2286" w:author="Koffler Roman" w:date="2018-05-25T16:07:00Z">
            <w:rPr/>
          </w:rPrChange>
        </w:rPr>
        <w:t>v</w:t>
      </w:r>
      <w:r w:rsidRPr="00D10927">
        <w:rPr>
          <w:rFonts w:ascii="Arial" w:hAnsi="Arial" w:cs="Arial"/>
          <w:rPrChange w:id="2287" w:author="Koffler Roman" w:date="2018-05-25T16:07:00Z">
            <w:rPr/>
          </w:rPrChange>
        </w:rPr>
        <w:t xml:space="preserve">lastné náklady zásob vyššie </w:t>
      </w:r>
      <w:r w:rsidR="00E16251" w:rsidRPr="00D10927">
        <w:rPr>
          <w:rFonts w:ascii="Arial" w:hAnsi="Arial" w:cs="Arial"/>
          <w:rPrChange w:id="2288" w:author="Koffler Roman" w:date="2018-05-25T16:07:00Z">
            <w:rPr/>
          </w:rPrChange>
        </w:rPr>
        <w:t>ne</w:t>
      </w:r>
      <w:r w:rsidR="005952C2" w:rsidRPr="00D10927">
        <w:rPr>
          <w:rFonts w:ascii="Arial" w:hAnsi="Arial" w:cs="Arial"/>
          <w:rPrChange w:id="2289" w:author="Koffler Roman" w:date="2018-05-25T16:07:00Z">
            <w:rPr/>
          </w:rPrChange>
        </w:rPr>
        <w:t xml:space="preserve">ž </w:t>
      </w:r>
      <w:r w:rsidRPr="00D10927">
        <w:rPr>
          <w:rFonts w:ascii="Arial" w:hAnsi="Arial" w:cs="Arial"/>
          <w:rPrChange w:id="2290" w:author="Koffler Roman" w:date="2018-05-25T16:07:00Z">
            <w:rPr/>
          </w:rPrChange>
        </w:rPr>
        <w:t>ich čistá realizačná hodnota ku dňu, ku ktorému sa zostavuje účtovná závierka, vytvára sa opravná položka k zásobám vo výške rozdielu medzi ich ocenením v účtovníctve a i</w:t>
      </w:r>
      <w:r w:rsidR="005C39C1" w:rsidRPr="00D10927">
        <w:rPr>
          <w:rFonts w:ascii="Arial" w:hAnsi="Arial" w:cs="Arial"/>
          <w:rPrChange w:id="2291" w:author="Koffler Roman" w:date="2018-05-25T16:07:00Z">
            <w:rPr/>
          </w:rPrChange>
        </w:rPr>
        <w:t>ch čistou realizačnou hodnotou.</w:t>
      </w:r>
      <w:r w:rsidR="00295A1C" w:rsidRPr="00D10927">
        <w:rPr>
          <w:rFonts w:ascii="Arial" w:hAnsi="Arial" w:cs="Arial"/>
          <w:rPrChange w:id="2292" w:author="Koffler Roman" w:date="2018-05-25T16:07:00Z">
            <w:rPr/>
          </w:rPrChange>
        </w:rPr>
        <w:t xml:space="preserve"> Čistá realizačná hodnota je predpokladaná predajná cena zásob znížená o predpokladané náklady na ich d</w:t>
      </w:r>
      <w:r w:rsidR="00E16251" w:rsidRPr="00D10927">
        <w:rPr>
          <w:rFonts w:ascii="Arial" w:hAnsi="Arial" w:cs="Arial"/>
          <w:rPrChange w:id="2293" w:author="Koffler Roman" w:date="2018-05-25T16:07:00Z">
            <w:rPr/>
          </w:rPrChange>
        </w:rPr>
        <w:t>okončenie a náklady súvisiace s </w:t>
      </w:r>
      <w:r w:rsidR="004A0F66" w:rsidRPr="00D10927">
        <w:rPr>
          <w:rFonts w:ascii="Arial" w:hAnsi="Arial" w:cs="Arial"/>
          <w:rPrChange w:id="2294" w:author="Koffler Roman" w:date="2018-05-25T16:07:00Z">
            <w:rPr/>
          </w:rPrChange>
        </w:rPr>
        <w:t>ich predajom.</w:t>
      </w:r>
    </w:p>
    <w:p w14:paraId="7E339E69" w14:textId="77777777" w:rsidR="004A0F66" w:rsidRPr="00D10927" w:rsidDel="0076105C" w:rsidRDefault="004A0F66" w:rsidP="00A154F1">
      <w:pPr>
        <w:pStyle w:val="odstavec"/>
        <w:rPr>
          <w:del w:id="2295" w:author="Hanna Colik" w:date="2018-01-24T11:08:00Z"/>
          <w:rFonts w:ascii="Arial" w:hAnsi="Arial" w:cs="Arial"/>
        </w:rPr>
      </w:pPr>
    </w:p>
    <w:p w14:paraId="1D5128DE" w14:textId="1DB5D579" w:rsidR="002A6B50" w:rsidRPr="00D10927" w:rsidDel="0076105C" w:rsidRDefault="00DD1079">
      <w:pPr>
        <w:pStyle w:val="abc"/>
        <w:suppressAutoHyphens/>
        <w:ind w:left="0"/>
        <w:rPr>
          <w:del w:id="2296" w:author="Hanna Colik" w:date="2018-01-24T11:08:00Z"/>
        </w:rPr>
        <w:pPrChange w:id="2297" w:author="Hanna Colik" w:date="2018-01-24T11:08:00Z">
          <w:pPr>
            <w:pStyle w:val="abc"/>
            <w:suppressAutoHyphens/>
          </w:pPr>
        </w:pPrChange>
      </w:pPr>
      <w:del w:id="2298" w:author="Hanna Colik" w:date="2018-01-24T11:08:00Z">
        <w:r w:rsidRPr="00D10927" w:rsidDel="0076105C">
          <w:delText>Zák</w:delText>
        </w:r>
        <w:r w:rsidR="005C39C1" w:rsidRPr="00D10927" w:rsidDel="0076105C">
          <w:delText>azková výroba</w:delText>
        </w:r>
      </w:del>
    </w:p>
    <w:p w14:paraId="4D9996E7" w14:textId="320EAE99" w:rsidR="00651A36" w:rsidRPr="00D10927" w:rsidDel="0076105C" w:rsidRDefault="00651A36">
      <w:pPr>
        <w:suppressAutoHyphens/>
        <w:autoSpaceDE w:val="0"/>
        <w:autoSpaceDN w:val="0"/>
        <w:adjustRightInd w:val="0"/>
        <w:jc w:val="both"/>
        <w:rPr>
          <w:del w:id="2299" w:author="Hanna Colik" w:date="2018-01-24T11:08:00Z"/>
          <w:rFonts w:ascii="Arial" w:hAnsi="Arial" w:cs="Arial"/>
          <w:sz w:val="20"/>
          <w:szCs w:val="20"/>
        </w:rPr>
        <w:pPrChange w:id="2300" w:author="Hanna Colik" w:date="2018-01-24T11:08:00Z">
          <w:pPr>
            <w:suppressAutoHyphens/>
            <w:autoSpaceDE w:val="0"/>
            <w:autoSpaceDN w:val="0"/>
            <w:adjustRightInd w:val="0"/>
            <w:ind w:left="425"/>
            <w:jc w:val="both"/>
          </w:pPr>
        </w:pPrChange>
      </w:pPr>
      <w:del w:id="2301" w:author="Hanna Colik" w:date="2018-01-24T11:08:00Z">
        <w:r w:rsidRPr="00D10927" w:rsidDel="0076105C">
          <w:rPr>
            <w:rFonts w:ascii="Arial" w:hAnsi="Arial" w:cs="Arial"/>
            <w:sz w:val="20"/>
            <w:szCs w:val="20"/>
          </w:rPr>
          <w:delText>Ak výsledok zo zákazkovej výroby je možné spoľahlivo odhadnúť a existuje predpoklad, že zákazka nebude stratová, výnosy a náklady pripadajúce na účtovné obdobie sa účtujú metódou stupňa dokončenia</w:delText>
        </w:r>
        <w:r w:rsidR="00A04A42" w:rsidRPr="00D10927" w:rsidDel="0076105C">
          <w:rPr>
            <w:rFonts w:ascii="Arial" w:hAnsi="Arial" w:cs="Arial"/>
            <w:sz w:val="20"/>
            <w:szCs w:val="20"/>
          </w:rPr>
          <w:delText>,</w:delText>
        </w:r>
        <w:r w:rsidRPr="00D10927" w:rsidDel="0076105C">
          <w:rPr>
            <w:rFonts w:ascii="Arial" w:hAnsi="Arial" w:cs="Arial"/>
            <w:sz w:val="20"/>
            <w:szCs w:val="20"/>
          </w:rPr>
          <w:delText xml:space="preserve"> pričom stupeň dokončenia zákazky sa zisťuje kumulatívne ku dňu, ku ktorému sa zostavuje účtovná závierka ako </w:delText>
        </w:r>
        <w:r w:rsidRPr="00D10927" w:rsidDel="0076105C">
          <w:rPr>
            <w:rFonts w:ascii="Arial" w:hAnsi="Arial" w:cs="Arial"/>
            <w:i/>
            <w:color w:val="00B050"/>
            <w:sz w:val="20"/>
            <w:szCs w:val="20"/>
          </w:rPr>
          <w:delText>(vyberte relevantné):</w:delText>
        </w:r>
      </w:del>
    </w:p>
    <w:p w14:paraId="183EF5FC" w14:textId="784CF22E" w:rsidR="00621619" w:rsidRPr="00D10927" w:rsidDel="0076105C" w:rsidRDefault="00621619">
      <w:pPr>
        <w:suppressAutoHyphens/>
        <w:autoSpaceDE w:val="0"/>
        <w:autoSpaceDN w:val="0"/>
        <w:adjustRightInd w:val="0"/>
        <w:jc w:val="both"/>
        <w:rPr>
          <w:del w:id="2302" w:author="Hanna Colik" w:date="2018-01-24T11:08:00Z"/>
          <w:rFonts w:ascii="Arial" w:hAnsi="Arial" w:cs="Arial"/>
          <w:sz w:val="20"/>
          <w:szCs w:val="20"/>
        </w:rPr>
        <w:pPrChange w:id="2303" w:author="Hanna Colik" w:date="2018-01-24T11:08:00Z">
          <w:pPr>
            <w:suppressAutoHyphens/>
            <w:autoSpaceDE w:val="0"/>
            <w:autoSpaceDN w:val="0"/>
            <w:adjustRightInd w:val="0"/>
            <w:ind w:left="425"/>
            <w:jc w:val="both"/>
          </w:pPr>
        </w:pPrChange>
      </w:pPr>
    </w:p>
    <w:p w14:paraId="426F84C3" w14:textId="33B23713" w:rsidR="00651A36" w:rsidRPr="00D10927" w:rsidDel="0076105C" w:rsidRDefault="00651A36">
      <w:pPr>
        <w:pStyle w:val="odstavec"/>
        <w:numPr>
          <w:ilvl w:val="0"/>
          <w:numId w:val="5"/>
        </w:numPr>
        <w:ind w:left="0"/>
        <w:rPr>
          <w:del w:id="2304" w:author="Hanna Colik" w:date="2018-01-24T11:08:00Z"/>
          <w:rFonts w:ascii="Arial" w:hAnsi="Arial" w:cs="Arial"/>
        </w:rPr>
        <w:pPrChange w:id="2305" w:author="Hanna Colik" w:date="2018-01-24T11:08:00Z">
          <w:pPr>
            <w:pStyle w:val="odstavec"/>
            <w:numPr>
              <w:numId w:val="5"/>
            </w:numPr>
            <w:ind w:left="1134" w:hanging="360"/>
          </w:pPr>
        </w:pPrChange>
      </w:pPr>
      <w:del w:id="2306" w:author="Hanna Colik" w:date="2018-01-24T11:08:00Z">
        <w:r w:rsidRPr="00D10927" w:rsidDel="0076105C">
          <w:rPr>
            <w:rFonts w:ascii="Arial" w:hAnsi="Arial" w:cs="Arial"/>
          </w:rPr>
          <w:delText>pomer skutočne vynaložených nákladov na zákazkovú výrobu za vykonanú prácu a aktualizovaného rozpočtu celkových nákladov na zákazkovú výrobu,</w:delText>
        </w:r>
      </w:del>
    </w:p>
    <w:p w14:paraId="4B44F9DE" w14:textId="56F7904B" w:rsidR="00651A36" w:rsidRPr="00D10927" w:rsidDel="0076105C" w:rsidRDefault="00651A36">
      <w:pPr>
        <w:pStyle w:val="odstavec"/>
        <w:numPr>
          <w:ilvl w:val="0"/>
          <w:numId w:val="5"/>
        </w:numPr>
        <w:ind w:left="0"/>
        <w:rPr>
          <w:del w:id="2307" w:author="Hanna Colik" w:date="2018-01-24T11:08:00Z"/>
          <w:rFonts w:ascii="Arial" w:hAnsi="Arial" w:cs="Arial"/>
        </w:rPr>
        <w:pPrChange w:id="2308" w:author="Hanna Colik" w:date="2018-01-24T11:08:00Z">
          <w:pPr>
            <w:pStyle w:val="odstavec"/>
            <w:numPr>
              <w:numId w:val="5"/>
            </w:numPr>
            <w:ind w:left="1134" w:hanging="360"/>
          </w:pPr>
        </w:pPrChange>
      </w:pPr>
      <w:del w:id="2309" w:author="Hanna Colik" w:date="2018-01-24T11:08:00Z">
        <w:r w:rsidRPr="00D10927" w:rsidDel="0076105C">
          <w:rPr>
            <w:rFonts w:ascii="Arial" w:hAnsi="Arial" w:cs="Arial"/>
          </w:rPr>
          <w:delText>zistenie stavu vykonanej práce, napríklad pomocou odpracovaných hodín, ukončených operácií, alebo</w:delText>
        </w:r>
      </w:del>
    </w:p>
    <w:p w14:paraId="30328900" w14:textId="72677685" w:rsidR="00651A36" w:rsidRPr="00D10927" w:rsidDel="0076105C" w:rsidRDefault="00651A36">
      <w:pPr>
        <w:pStyle w:val="odstavec"/>
        <w:numPr>
          <w:ilvl w:val="0"/>
          <w:numId w:val="5"/>
        </w:numPr>
        <w:ind w:left="0"/>
        <w:rPr>
          <w:del w:id="2310" w:author="Hanna Colik" w:date="2018-01-24T11:08:00Z"/>
          <w:rFonts w:ascii="Arial" w:hAnsi="Arial" w:cs="Arial"/>
        </w:rPr>
        <w:pPrChange w:id="2311" w:author="Hanna Colik" w:date="2018-01-24T11:08:00Z">
          <w:pPr>
            <w:pStyle w:val="odstavec"/>
            <w:numPr>
              <w:numId w:val="5"/>
            </w:numPr>
            <w:ind w:left="1134" w:hanging="360"/>
          </w:pPr>
        </w:pPrChange>
      </w:pPr>
      <w:del w:id="2312" w:author="Hanna Colik" w:date="2018-01-24T11:08:00Z">
        <w:r w:rsidRPr="00D10927" w:rsidDel="0076105C">
          <w:rPr>
            <w:rFonts w:ascii="Arial" w:hAnsi="Arial" w:cs="Arial"/>
          </w:rPr>
          <w:delText>dokončenie pomernej fyzickej časti zmluvnej práce.</w:delText>
        </w:r>
      </w:del>
    </w:p>
    <w:p w14:paraId="1DBE8631" w14:textId="063AAE07" w:rsidR="00C1647A" w:rsidRPr="00D10927" w:rsidDel="0076105C" w:rsidRDefault="00C1647A">
      <w:pPr>
        <w:pStyle w:val="odstavec"/>
        <w:ind w:left="0"/>
        <w:rPr>
          <w:del w:id="2313" w:author="Hanna Colik" w:date="2018-01-24T11:08:00Z"/>
          <w:rFonts w:ascii="Arial" w:hAnsi="Arial" w:cs="Arial"/>
        </w:rPr>
        <w:pPrChange w:id="2314" w:author="Hanna Colik" w:date="2018-01-24T11:08:00Z">
          <w:pPr>
            <w:pStyle w:val="odstavec"/>
          </w:pPr>
        </w:pPrChange>
      </w:pPr>
    </w:p>
    <w:p w14:paraId="312EBA54" w14:textId="0145F8CE" w:rsidR="00651A36" w:rsidRPr="00D10927" w:rsidDel="0076105C" w:rsidRDefault="00651A36">
      <w:pPr>
        <w:suppressAutoHyphens/>
        <w:autoSpaceDE w:val="0"/>
        <w:autoSpaceDN w:val="0"/>
        <w:adjustRightInd w:val="0"/>
        <w:jc w:val="both"/>
        <w:rPr>
          <w:del w:id="2315" w:author="Hanna Colik" w:date="2018-01-24T11:08:00Z"/>
          <w:rFonts w:ascii="Arial" w:hAnsi="Arial" w:cs="Arial"/>
          <w:sz w:val="20"/>
          <w:szCs w:val="20"/>
        </w:rPr>
        <w:pPrChange w:id="2316" w:author="Hanna Colik" w:date="2018-01-24T11:08:00Z">
          <w:pPr>
            <w:suppressAutoHyphens/>
            <w:autoSpaceDE w:val="0"/>
            <w:autoSpaceDN w:val="0"/>
            <w:adjustRightInd w:val="0"/>
            <w:ind w:left="425"/>
            <w:jc w:val="both"/>
          </w:pPr>
        </w:pPrChange>
      </w:pPr>
      <w:del w:id="2317" w:author="Hanna Colik" w:date="2018-01-24T11:08:00Z">
        <w:r w:rsidRPr="00D10927" w:rsidDel="0076105C">
          <w:rPr>
            <w:rFonts w:ascii="Arial" w:hAnsi="Arial" w:cs="Arial"/>
            <w:sz w:val="20"/>
            <w:szCs w:val="20"/>
          </w:rPr>
          <w:delText>Náklady na zákazku sa vykážu v období, v ktorom vznikli. Náklady vynaložené v bežnom roku a súvisiace s budúcou činnosťou na zákazke sa nezahrnú do výpočtu stupňa dokončenia.</w:delText>
        </w:r>
      </w:del>
    </w:p>
    <w:p w14:paraId="68AEE8A7" w14:textId="74669FAB" w:rsidR="00651A36" w:rsidRPr="00D10927" w:rsidDel="0076105C" w:rsidRDefault="00651A36">
      <w:pPr>
        <w:suppressAutoHyphens/>
        <w:autoSpaceDE w:val="0"/>
        <w:autoSpaceDN w:val="0"/>
        <w:adjustRightInd w:val="0"/>
        <w:jc w:val="both"/>
        <w:rPr>
          <w:del w:id="2318" w:author="Hanna Colik" w:date="2018-01-24T11:08:00Z"/>
          <w:rFonts w:ascii="Arial" w:hAnsi="Arial" w:cs="Arial"/>
          <w:sz w:val="20"/>
          <w:szCs w:val="20"/>
        </w:rPr>
        <w:pPrChange w:id="2319" w:author="Hanna Colik" w:date="2018-01-24T11:08:00Z">
          <w:pPr>
            <w:suppressAutoHyphens/>
            <w:autoSpaceDE w:val="0"/>
            <w:autoSpaceDN w:val="0"/>
            <w:adjustRightInd w:val="0"/>
            <w:ind w:left="425"/>
            <w:jc w:val="both"/>
          </w:pPr>
        </w:pPrChange>
      </w:pPr>
    </w:p>
    <w:p w14:paraId="19203B18" w14:textId="7CCEA4BF" w:rsidR="00651A36" w:rsidRPr="00D10927" w:rsidDel="0076105C" w:rsidRDefault="00651A36">
      <w:pPr>
        <w:suppressAutoHyphens/>
        <w:autoSpaceDE w:val="0"/>
        <w:autoSpaceDN w:val="0"/>
        <w:adjustRightInd w:val="0"/>
        <w:jc w:val="both"/>
        <w:rPr>
          <w:del w:id="2320" w:author="Hanna Colik" w:date="2018-01-24T11:08:00Z"/>
          <w:rFonts w:ascii="Arial" w:hAnsi="Arial" w:cs="Arial"/>
          <w:sz w:val="20"/>
          <w:szCs w:val="20"/>
        </w:rPr>
        <w:pPrChange w:id="2321" w:author="Hanna Colik" w:date="2018-01-24T11:08:00Z">
          <w:pPr>
            <w:suppressAutoHyphens/>
            <w:autoSpaceDE w:val="0"/>
            <w:autoSpaceDN w:val="0"/>
            <w:adjustRightInd w:val="0"/>
            <w:ind w:left="425"/>
            <w:jc w:val="both"/>
          </w:pPr>
        </w:pPrChange>
      </w:pPr>
      <w:del w:id="2322" w:author="Hanna Colik" w:date="2018-01-24T11:08:00Z">
        <w:r w:rsidRPr="00D10927" w:rsidDel="0076105C">
          <w:rPr>
            <w:rFonts w:ascii="Arial" w:hAnsi="Arial" w:cs="Arial"/>
            <w:sz w:val="20"/>
            <w:szCs w:val="20"/>
          </w:rPr>
          <w:delTex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delText>
        </w:r>
      </w:del>
    </w:p>
    <w:p w14:paraId="0487B4D4" w14:textId="1E933E75" w:rsidR="00651A36" w:rsidRPr="00D10927" w:rsidDel="0076105C" w:rsidRDefault="00651A36">
      <w:pPr>
        <w:suppressAutoHyphens/>
        <w:autoSpaceDE w:val="0"/>
        <w:autoSpaceDN w:val="0"/>
        <w:adjustRightInd w:val="0"/>
        <w:jc w:val="both"/>
        <w:rPr>
          <w:del w:id="2323" w:author="Hanna Colik" w:date="2018-01-24T11:08:00Z"/>
          <w:rFonts w:ascii="Arial" w:hAnsi="Arial" w:cs="Arial"/>
          <w:sz w:val="20"/>
          <w:szCs w:val="20"/>
        </w:rPr>
        <w:pPrChange w:id="2324" w:author="Hanna Colik" w:date="2018-01-24T11:08:00Z">
          <w:pPr>
            <w:suppressAutoHyphens/>
            <w:autoSpaceDE w:val="0"/>
            <w:autoSpaceDN w:val="0"/>
            <w:adjustRightInd w:val="0"/>
            <w:ind w:left="425"/>
            <w:jc w:val="both"/>
          </w:pPr>
        </w:pPrChange>
      </w:pPr>
    </w:p>
    <w:p w14:paraId="6530E9D4" w14:textId="11E9091B" w:rsidR="00651A36" w:rsidRPr="00D10927" w:rsidDel="0076105C" w:rsidRDefault="00651A36">
      <w:pPr>
        <w:suppressAutoHyphens/>
        <w:autoSpaceDE w:val="0"/>
        <w:autoSpaceDN w:val="0"/>
        <w:adjustRightInd w:val="0"/>
        <w:jc w:val="both"/>
        <w:rPr>
          <w:del w:id="2325" w:author="Hanna Colik" w:date="2018-01-24T11:08:00Z"/>
          <w:rFonts w:ascii="Arial" w:hAnsi="Arial" w:cs="Arial"/>
          <w:sz w:val="20"/>
          <w:szCs w:val="20"/>
        </w:rPr>
        <w:pPrChange w:id="2326" w:author="Hanna Colik" w:date="2018-01-24T11:08:00Z">
          <w:pPr>
            <w:suppressAutoHyphens/>
            <w:autoSpaceDE w:val="0"/>
            <w:autoSpaceDN w:val="0"/>
            <w:adjustRightInd w:val="0"/>
            <w:ind w:left="425"/>
            <w:jc w:val="both"/>
          </w:pPr>
        </w:pPrChange>
      </w:pPr>
      <w:del w:id="2327" w:author="Hanna Colik" w:date="2018-01-24T11:08:00Z">
        <w:r w:rsidRPr="00D10927" w:rsidDel="0076105C">
          <w:rPr>
            <w:rFonts w:ascii="Arial" w:hAnsi="Arial" w:cs="Arial"/>
            <w:sz w:val="20"/>
            <w:szCs w:val="20"/>
          </w:rPr>
          <w:delText xml:space="preserve">Ku dňu, ku ktorému sa zostavuje účtovná závierka, sa </w:delText>
        </w:r>
        <w:r w:rsidR="00A04A42" w:rsidRPr="00D10927" w:rsidDel="0076105C">
          <w:rPr>
            <w:rFonts w:ascii="Arial" w:hAnsi="Arial" w:cs="Arial"/>
            <w:sz w:val="20"/>
            <w:szCs w:val="20"/>
          </w:rPr>
          <w:delText xml:space="preserve">kumulatívny </w:delText>
        </w:r>
        <w:r w:rsidRPr="00D10927" w:rsidDel="0076105C">
          <w:rPr>
            <w:rFonts w:ascii="Arial" w:hAnsi="Arial" w:cs="Arial"/>
            <w:sz w:val="20"/>
            <w:szCs w:val="20"/>
          </w:rPr>
          <w:delText xml:space="preserve">rozdiel medzi doteraz požadovanými platbami za plnenie zákazkovej výroby a hodnotou zákazkovej výroby zistenej podľa metódy stupňa dokončenia alebo podľa metódy nulového zisku </w:delText>
        </w:r>
        <w:r w:rsidR="00CE591C" w:rsidRPr="00D10927" w:rsidDel="0076105C">
          <w:rPr>
            <w:rFonts w:ascii="Arial" w:hAnsi="Arial" w:cs="Arial"/>
            <w:sz w:val="20"/>
            <w:szCs w:val="20"/>
          </w:rPr>
          <w:delText>vykáže v súvahe ako č</w:delText>
        </w:r>
        <w:r w:rsidRPr="00D10927" w:rsidDel="0076105C">
          <w:rPr>
            <w:rFonts w:ascii="Arial" w:hAnsi="Arial" w:cs="Arial"/>
            <w:sz w:val="20"/>
            <w:szCs w:val="20"/>
          </w:rPr>
          <w:delText xml:space="preserve">istá hodnota zákazky so súvzťažným zápisom </w:delText>
        </w:r>
        <w:r w:rsidR="00CE591C" w:rsidRPr="00D10927" w:rsidDel="0076105C">
          <w:rPr>
            <w:rFonts w:ascii="Arial" w:hAnsi="Arial" w:cs="Arial"/>
            <w:sz w:val="20"/>
            <w:szCs w:val="20"/>
          </w:rPr>
          <w:delText>v prospech v</w:delText>
        </w:r>
        <w:r w:rsidRPr="00D10927" w:rsidDel="0076105C">
          <w:rPr>
            <w:rFonts w:ascii="Arial" w:hAnsi="Arial" w:cs="Arial"/>
            <w:sz w:val="20"/>
            <w:szCs w:val="20"/>
          </w:rPr>
          <w:delText>ýnos</w:delText>
        </w:r>
        <w:r w:rsidR="00CE591C" w:rsidRPr="00D10927" w:rsidDel="0076105C">
          <w:rPr>
            <w:rFonts w:ascii="Arial" w:hAnsi="Arial" w:cs="Arial"/>
            <w:sz w:val="20"/>
            <w:szCs w:val="20"/>
          </w:rPr>
          <w:delText>ov</w:delText>
        </w:r>
        <w:r w:rsidRPr="00D10927" w:rsidDel="0076105C">
          <w:rPr>
            <w:rFonts w:ascii="Arial" w:hAnsi="Arial" w:cs="Arial"/>
            <w:sz w:val="20"/>
            <w:szCs w:val="20"/>
          </w:rPr>
          <w:delText>.</w:delText>
        </w:r>
      </w:del>
    </w:p>
    <w:p w14:paraId="2087486D" w14:textId="340F07BB" w:rsidR="00651A36" w:rsidRPr="00D10927" w:rsidDel="0076105C" w:rsidRDefault="00651A36">
      <w:pPr>
        <w:pStyle w:val="odstavec"/>
        <w:ind w:left="0"/>
        <w:rPr>
          <w:del w:id="2328" w:author="Hanna Colik" w:date="2018-01-24T11:08:00Z"/>
          <w:rFonts w:ascii="Arial" w:hAnsi="Arial" w:cs="Arial"/>
        </w:rPr>
        <w:pPrChange w:id="2329" w:author="Hanna Colik" w:date="2018-01-24T11:08:00Z">
          <w:pPr>
            <w:pStyle w:val="odstavec"/>
          </w:pPr>
        </w:pPrChange>
      </w:pPr>
    </w:p>
    <w:p w14:paraId="00F25259" w14:textId="562EB2DE" w:rsidR="00651A36" w:rsidRPr="00D10927" w:rsidDel="0076105C" w:rsidRDefault="00651A36">
      <w:pPr>
        <w:suppressAutoHyphens/>
        <w:autoSpaceDE w:val="0"/>
        <w:autoSpaceDN w:val="0"/>
        <w:adjustRightInd w:val="0"/>
        <w:jc w:val="both"/>
        <w:rPr>
          <w:del w:id="2330" w:author="Hanna Colik" w:date="2018-01-24T11:08:00Z"/>
          <w:rFonts w:ascii="Arial" w:hAnsi="Arial" w:cs="Arial"/>
          <w:sz w:val="20"/>
          <w:szCs w:val="20"/>
        </w:rPr>
        <w:pPrChange w:id="2331" w:author="Hanna Colik" w:date="2018-01-24T11:08:00Z">
          <w:pPr>
            <w:suppressAutoHyphens/>
            <w:autoSpaceDE w:val="0"/>
            <w:autoSpaceDN w:val="0"/>
            <w:adjustRightInd w:val="0"/>
            <w:ind w:left="425"/>
            <w:jc w:val="both"/>
          </w:pPr>
        </w:pPrChange>
      </w:pPr>
      <w:del w:id="2332" w:author="Hanna Colik" w:date="2018-01-24T11:08:00Z">
        <w:r w:rsidRPr="00D10927" w:rsidDel="0076105C">
          <w:rPr>
            <w:rFonts w:ascii="Arial" w:hAnsi="Arial" w:cs="Arial"/>
            <w:sz w:val="20"/>
            <w:szCs w:val="20"/>
          </w:rPr>
          <w:delText xml:space="preserve">Zhotoviteľom požadované sumy za vykonanú prácu na zákazkovej výrobe sa </w:delText>
        </w:r>
        <w:r w:rsidR="0067177B" w:rsidRPr="00D10927" w:rsidDel="0076105C">
          <w:rPr>
            <w:rFonts w:ascii="Arial" w:hAnsi="Arial" w:cs="Arial"/>
            <w:sz w:val="20"/>
            <w:szCs w:val="20"/>
          </w:rPr>
          <w:delText xml:space="preserve">vykážu ako pohľadávky z obchodného styku </w:delText>
        </w:r>
        <w:r w:rsidRPr="00D10927" w:rsidDel="0076105C">
          <w:rPr>
            <w:rFonts w:ascii="Arial" w:hAnsi="Arial" w:cs="Arial"/>
            <w:sz w:val="20"/>
            <w:szCs w:val="20"/>
          </w:rPr>
          <w:delText xml:space="preserve">so súvzťažným zápisom v prospech </w:delText>
        </w:r>
        <w:r w:rsidR="0067177B" w:rsidRPr="00D10927" w:rsidDel="0076105C">
          <w:rPr>
            <w:rFonts w:ascii="Arial" w:hAnsi="Arial" w:cs="Arial"/>
            <w:sz w:val="20"/>
            <w:szCs w:val="20"/>
          </w:rPr>
          <w:delText>v</w:delText>
        </w:r>
        <w:r w:rsidRPr="00D10927" w:rsidDel="0076105C">
          <w:rPr>
            <w:rFonts w:ascii="Arial" w:hAnsi="Arial" w:cs="Arial"/>
            <w:sz w:val="20"/>
            <w:szCs w:val="20"/>
          </w:rPr>
          <w:delText>ýnos</w:delText>
        </w:r>
        <w:r w:rsidR="0067177B" w:rsidRPr="00D10927" w:rsidDel="0076105C">
          <w:rPr>
            <w:rFonts w:ascii="Arial" w:hAnsi="Arial" w:cs="Arial"/>
            <w:sz w:val="20"/>
            <w:szCs w:val="20"/>
          </w:rPr>
          <w:delText>ov</w:delText>
        </w:r>
        <w:r w:rsidRPr="00D10927" w:rsidDel="0076105C">
          <w:rPr>
            <w:rFonts w:ascii="Arial" w:hAnsi="Arial" w:cs="Arial"/>
            <w:sz w:val="20"/>
            <w:szCs w:val="20"/>
          </w:rPr>
          <w:delText xml:space="preserve"> zo zákazky. Preddavky, ktoré zhotoviteľ prijal pred vykonaním príslušnej práce sa </w:delText>
        </w:r>
        <w:r w:rsidR="0067177B" w:rsidRPr="00D10927" w:rsidDel="0076105C">
          <w:rPr>
            <w:rFonts w:ascii="Arial" w:hAnsi="Arial" w:cs="Arial"/>
            <w:sz w:val="20"/>
            <w:szCs w:val="20"/>
          </w:rPr>
          <w:delText>vykážu ako p</w:delText>
        </w:r>
        <w:r w:rsidRPr="00D10927" w:rsidDel="0076105C">
          <w:rPr>
            <w:rFonts w:ascii="Arial" w:hAnsi="Arial" w:cs="Arial"/>
            <w:sz w:val="20"/>
            <w:szCs w:val="20"/>
          </w:rPr>
          <w:delText xml:space="preserve">rijaté preddavky alebo </w:delText>
        </w:r>
        <w:r w:rsidR="0067177B" w:rsidRPr="00D10927" w:rsidDel="0076105C">
          <w:rPr>
            <w:rFonts w:ascii="Arial" w:hAnsi="Arial" w:cs="Arial"/>
            <w:sz w:val="20"/>
            <w:szCs w:val="20"/>
          </w:rPr>
          <w:delText>d</w:delText>
        </w:r>
        <w:r w:rsidRPr="00D10927" w:rsidDel="0076105C">
          <w:rPr>
            <w:rFonts w:ascii="Arial" w:hAnsi="Arial" w:cs="Arial"/>
            <w:sz w:val="20"/>
            <w:szCs w:val="20"/>
          </w:rPr>
          <w:delText>lhodobé prijaté preddavky.</w:delText>
        </w:r>
      </w:del>
    </w:p>
    <w:p w14:paraId="6B4DBE27" w14:textId="5890C14B" w:rsidR="00651A36" w:rsidRPr="00D10927" w:rsidDel="0076105C" w:rsidRDefault="00651A36">
      <w:pPr>
        <w:pStyle w:val="odstavec"/>
        <w:ind w:left="0"/>
        <w:rPr>
          <w:del w:id="2333" w:author="Hanna Colik" w:date="2018-01-24T11:08:00Z"/>
          <w:rFonts w:ascii="Arial" w:hAnsi="Arial" w:cs="Arial"/>
        </w:rPr>
        <w:pPrChange w:id="2334" w:author="Hanna Colik" w:date="2018-01-24T11:08:00Z">
          <w:pPr>
            <w:pStyle w:val="odstavec"/>
          </w:pPr>
        </w:pPrChange>
      </w:pPr>
    </w:p>
    <w:p w14:paraId="2084C340" w14:textId="7DE12671" w:rsidR="00651A36" w:rsidRPr="00D10927" w:rsidDel="0076105C" w:rsidRDefault="00651A36">
      <w:pPr>
        <w:suppressAutoHyphens/>
        <w:autoSpaceDE w:val="0"/>
        <w:autoSpaceDN w:val="0"/>
        <w:adjustRightInd w:val="0"/>
        <w:jc w:val="both"/>
        <w:rPr>
          <w:del w:id="2335" w:author="Hanna Colik" w:date="2018-01-24T11:08:00Z"/>
          <w:rFonts w:ascii="Arial" w:hAnsi="Arial" w:cs="Arial"/>
          <w:sz w:val="20"/>
          <w:szCs w:val="20"/>
        </w:rPr>
        <w:pPrChange w:id="2336" w:author="Hanna Colik" w:date="2018-01-24T11:08:00Z">
          <w:pPr>
            <w:suppressAutoHyphens/>
            <w:autoSpaceDE w:val="0"/>
            <w:autoSpaceDN w:val="0"/>
            <w:adjustRightInd w:val="0"/>
            <w:ind w:left="425"/>
            <w:jc w:val="both"/>
          </w:pPr>
        </w:pPrChange>
      </w:pPr>
      <w:del w:id="2337" w:author="Hanna Colik" w:date="2018-01-24T11:08:00Z">
        <w:r w:rsidRPr="00D10927" w:rsidDel="0076105C">
          <w:rPr>
            <w:rFonts w:ascii="Arial" w:hAnsi="Arial" w:cs="Arial"/>
            <w:sz w:val="20"/>
            <w:szCs w:val="20"/>
          </w:rPr>
          <w:delText xml:space="preserve">Ak sa ku dňu, ku ktorému sa zostavuje účtovná závierka predpokladá, že náklady prevýšia výnosy, účtuje sa </w:delText>
        </w:r>
        <w:r w:rsidR="0067177B" w:rsidRPr="00D10927" w:rsidDel="0076105C">
          <w:rPr>
            <w:rFonts w:ascii="Arial" w:hAnsi="Arial" w:cs="Arial"/>
            <w:sz w:val="20"/>
            <w:szCs w:val="20"/>
          </w:rPr>
          <w:delText xml:space="preserve">okamžite o </w:delText>
        </w:r>
        <w:r w:rsidRPr="00D10927" w:rsidDel="0076105C">
          <w:rPr>
            <w:rFonts w:ascii="Arial" w:hAnsi="Arial" w:cs="Arial"/>
            <w:sz w:val="20"/>
            <w:szCs w:val="20"/>
          </w:rPr>
          <w:delText>odhad</w:delText>
        </w:r>
        <w:r w:rsidR="0067177B" w:rsidRPr="00D10927" w:rsidDel="0076105C">
          <w:rPr>
            <w:rFonts w:ascii="Arial" w:hAnsi="Arial" w:cs="Arial"/>
            <w:sz w:val="20"/>
            <w:szCs w:val="20"/>
          </w:rPr>
          <w:delText>e</w:delText>
        </w:r>
        <w:r w:rsidRPr="00D10927" w:rsidDel="0076105C">
          <w:rPr>
            <w:rFonts w:ascii="Arial" w:hAnsi="Arial" w:cs="Arial"/>
            <w:sz w:val="20"/>
            <w:szCs w:val="20"/>
          </w:rPr>
          <w:delText xml:space="preserve"> očakávanej straty zo zákazkovej výroby. Výška očakávanej straty je určená bez ohľadu na to, či sa začala práca na zákazkovej výrobe, </w:delText>
        </w:r>
        <w:r w:rsidR="00621619" w:rsidRPr="00D10927" w:rsidDel="0076105C">
          <w:rPr>
            <w:rFonts w:ascii="Arial" w:hAnsi="Arial" w:cs="Arial"/>
            <w:sz w:val="20"/>
            <w:szCs w:val="20"/>
          </w:rPr>
          <w:delText xml:space="preserve">bez ohľadu </w:delText>
        </w:r>
        <w:r w:rsidRPr="00D10927" w:rsidDel="0076105C">
          <w:rPr>
            <w:rFonts w:ascii="Arial" w:hAnsi="Arial" w:cs="Arial"/>
            <w:sz w:val="20"/>
            <w:szCs w:val="20"/>
          </w:rPr>
          <w:delText>na stupeň dokončenia zákazkovej výroby alebo na výšku ziskov, ktorých vznik sa očakáva z iných zmlúv, ku ktorým sa nepristupuje ako k jednej zákazkovej výrobe.</w:delText>
        </w:r>
      </w:del>
    </w:p>
    <w:p w14:paraId="20432E9E" w14:textId="418CC412" w:rsidR="00651A36" w:rsidRPr="00D10927" w:rsidDel="0076105C" w:rsidRDefault="00651A36">
      <w:pPr>
        <w:pStyle w:val="odstavec"/>
        <w:ind w:left="0"/>
        <w:rPr>
          <w:del w:id="2338" w:author="Hanna Colik" w:date="2018-01-24T11:08:00Z"/>
          <w:rFonts w:ascii="Arial" w:hAnsi="Arial" w:cs="Arial"/>
        </w:rPr>
        <w:pPrChange w:id="2339" w:author="Hanna Colik" w:date="2018-01-24T11:08:00Z">
          <w:pPr>
            <w:pStyle w:val="odstavec"/>
          </w:pPr>
        </w:pPrChange>
      </w:pPr>
    </w:p>
    <w:p w14:paraId="4C6017FF" w14:textId="7A7AD2A4" w:rsidR="005D49E9" w:rsidRPr="00D10927" w:rsidDel="0076105C" w:rsidRDefault="0067177B">
      <w:pPr>
        <w:suppressAutoHyphens/>
        <w:autoSpaceDE w:val="0"/>
        <w:autoSpaceDN w:val="0"/>
        <w:adjustRightInd w:val="0"/>
        <w:jc w:val="both"/>
        <w:rPr>
          <w:del w:id="2340" w:author="Hanna Colik" w:date="2018-01-24T11:08:00Z"/>
          <w:rFonts w:ascii="Arial" w:hAnsi="Arial" w:cs="Arial"/>
          <w:sz w:val="20"/>
          <w:szCs w:val="20"/>
        </w:rPr>
        <w:pPrChange w:id="2341" w:author="Hanna Colik" w:date="2018-01-24T11:08:00Z">
          <w:pPr>
            <w:suppressAutoHyphens/>
            <w:autoSpaceDE w:val="0"/>
            <w:autoSpaceDN w:val="0"/>
            <w:adjustRightInd w:val="0"/>
            <w:ind w:left="425"/>
            <w:jc w:val="both"/>
          </w:pPr>
        </w:pPrChange>
      </w:pPr>
      <w:del w:id="2342" w:author="Hanna Colik" w:date="2018-01-24T11:08:00Z">
        <w:r w:rsidRPr="00D10927" w:rsidDel="0076105C">
          <w:rPr>
            <w:rFonts w:ascii="Arial" w:hAnsi="Arial" w:cs="Arial"/>
            <w:sz w:val="20"/>
            <w:szCs w:val="20"/>
          </w:rPr>
          <w:delText xml:space="preserve">Očakávaná </w:delText>
        </w:r>
        <w:r w:rsidR="00651A36" w:rsidRPr="00D10927" w:rsidDel="0076105C">
          <w:rPr>
            <w:rFonts w:ascii="Arial" w:hAnsi="Arial" w:cs="Arial"/>
            <w:sz w:val="20"/>
            <w:szCs w:val="20"/>
          </w:rPr>
          <w:delText>strat</w:delText>
        </w:r>
        <w:r w:rsidRPr="00D10927" w:rsidDel="0076105C">
          <w:rPr>
            <w:rFonts w:ascii="Arial" w:hAnsi="Arial" w:cs="Arial"/>
            <w:sz w:val="20"/>
            <w:szCs w:val="20"/>
          </w:rPr>
          <w:delText>a</w:delText>
        </w:r>
        <w:r w:rsidR="00651A36" w:rsidRPr="00D10927" w:rsidDel="0076105C">
          <w:rPr>
            <w:rFonts w:ascii="Arial" w:hAnsi="Arial" w:cs="Arial"/>
            <w:sz w:val="20"/>
            <w:szCs w:val="20"/>
          </w:rPr>
          <w:delText xml:space="preserve"> zo zákazkovej výroby sa </w:delText>
        </w:r>
        <w:r w:rsidRPr="00D10927" w:rsidDel="0076105C">
          <w:rPr>
            <w:rFonts w:ascii="Arial" w:hAnsi="Arial" w:cs="Arial"/>
            <w:sz w:val="20"/>
            <w:szCs w:val="20"/>
          </w:rPr>
          <w:delText>vykáže ako o</w:delText>
        </w:r>
        <w:r w:rsidR="00651A36" w:rsidRPr="00D10927" w:rsidDel="0076105C">
          <w:rPr>
            <w:rFonts w:ascii="Arial" w:hAnsi="Arial" w:cs="Arial"/>
            <w:sz w:val="20"/>
            <w:szCs w:val="20"/>
          </w:rPr>
          <w:delText xml:space="preserve">statné náklady na hospodársku činnosť. V účtovnom období, v ktorom už nie je pravdepodobná strata zo zákazkovej výroby alebo je pravdepodobné zníženie straty zo zákazkovej výroby alebo zúčtovanie straty, sa </w:delText>
        </w:r>
        <w:r w:rsidRPr="00D10927" w:rsidDel="0076105C">
          <w:rPr>
            <w:rFonts w:ascii="Arial" w:hAnsi="Arial" w:cs="Arial"/>
            <w:sz w:val="20"/>
            <w:szCs w:val="20"/>
          </w:rPr>
          <w:delText>vykáže zníženie o</w:delText>
        </w:r>
        <w:r w:rsidR="00651A36" w:rsidRPr="00D10927" w:rsidDel="0076105C">
          <w:rPr>
            <w:rFonts w:ascii="Arial" w:hAnsi="Arial" w:cs="Arial"/>
            <w:sz w:val="20"/>
            <w:szCs w:val="20"/>
          </w:rPr>
          <w:delText>statn</w:delText>
        </w:r>
        <w:r w:rsidRPr="00D10927" w:rsidDel="0076105C">
          <w:rPr>
            <w:rFonts w:ascii="Arial" w:hAnsi="Arial" w:cs="Arial"/>
            <w:sz w:val="20"/>
            <w:szCs w:val="20"/>
          </w:rPr>
          <w:delText>ých</w:delText>
        </w:r>
        <w:r w:rsidR="00651A36" w:rsidRPr="00D10927" w:rsidDel="0076105C">
          <w:rPr>
            <w:rFonts w:ascii="Arial" w:hAnsi="Arial" w:cs="Arial"/>
            <w:sz w:val="20"/>
            <w:szCs w:val="20"/>
          </w:rPr>
          <w:delText xml:space="preserve"> náklad</w:delText>
        </w:r>
        <w:r w:rsidRPr="00D10927" w:rsidDel="0076105C">
          <w:rPr>
            <w:rFonts w:ascii="Arial" w:hAnsi="Arial" w:cs="Arial"/>
            <w:sz w:val="20"/>
            <w:szCs w:val="20"/>
          </w:rPr>
          <w:delText>ov</w:delText>
        </w:r>
        <w:r w:rsidR="00651A36" w:rsidRPr="00D10927" w:rsidDel="0076105C">
          <w:rPr>
            <w:rFonts w:ascii="Arial" w:hAnsi="Arial" w:cs="Arial"/>
            <w:sz w:val="20"/>
            <w:szCs w:val="20"/>
          </w:rPr>
          <w:delText xml:space="preserve"> na hospodársku činnosť.</w:delText>
        </w:r>
        <w:r w:rsidR="004C71AC" w:rsidRPr="00D10927" w:rsidDel="0076105C">
          <w:rPr>
            <w:rFonts w:ascii="Arial" w:hAnsi="Arial" w:cs="Arial"/>
            <w:sz w:val="20"/>
            <w:szCs w:val="20"/>
          </w:rPr>
          <w:delText xml:space="preserve"> </w:delText>
        </w:r>
      </w:del>
    </w:p>
    <w:p w14:paraId="1D857F1C" w14:textId="77777777" w:rsidR="005D49E9" w:rsidRPr="00D10927" w:rsidRDefault="005D49E9">
      <w:pPr>
        <w:suppressAutoHyphens/>
        <w:autoSpaceDE w:val="0"/>
        <w:autoSpaceDN w:val="0"/>
        <w:adjustRightInd w:val="0"/>
        <w:jc w:val="both"/>
        <w:rPr>
          <w:rFonts w:ascii="Arial" w:hAnsi="Arial" w:cs="Arial"/>
          <w:sz w:val="20"/>
          <w:szCs w:val="20"/>
        </w:rPr>
        <w:pPrChange w:id="2343" w:author="Hanna Colik" w:date="2018-01-24T11:08:00Z">
          <w:pPr>
            <w:suppressAutoHyphens/>
            <w:autoSpaceDE w:val="0"/>
            <w:autoSpaceDN w:val="0"/>
            <w:adjustRightInd w:val="0"/>
            <w:ind w:left="425"/>
            <w:jc w:val="both"/>
          </w:pPr>
        </w:pPrChange>
      </w:pPr>
    </w:p>
    <w:p w14:paraId="256A171C" w14:textId="77777777" w:rsidR="005D49E9" w:rsidRPr="00D10927" w:rsidRDefault="005C39C1" w:rsidP="00FB6F88">
      <w:pPr>
        <w:pStyle w:val="abc"/>
        <w:suppressAutoHyphens/>
      </w:pPr>
      <w:r w:rsidRPr="00D10927">
        <w:t>Pohľadávky</w:t>
      </w:r>
    </w:p>
    <w:p w14:paraId="72056104" w14:textId="77777777" w:rsidR="00A3677A" w:rsidRPr="00D10927" w:rsidRDefault="00DD1079">
      <w:pPr>
        <w:pStyle w:val="odstavec"/>
        <w:rPr>
          <w:rFonts w:ascii="Arial" w:hAnsi="Arial" w:cs="Arial"/>
          <w:rPrChange w:id="2344" w:author="Koffler Roman" w:date="2018-05-25T16:07:00Z">
            <w:rPr/>
          </w:rPrChange>
        </w:rPr>
      </w:pPr>
      <w:r w:rsidRPr="00D10927">
        <w:rPr>
          <w:rFonts w:ascii="Arial" w:hAnsi="Arial" w:cs="Arial"/>
          <w:rPrChange w:id="2345" w:author="Koffler Roman" w:date="2018-05-25T16:07:00Z">
            <w:rPr/>
          </w:rPrChange>
        </w:rPr>
        <w:t xml:space="preserve">Pohľadávky sa pri ich vzniku oceňujú ich menovitou </w:t>
      </w:r>
      <w:r w:rsidR="007C6250" w:rsidRPr="00D10927">
        <w:rPr>
          <w:rFonts w:ascii="Arial" w:hAnsi="Arial" w:cs="Arial"/>
          <w:rPrChange w:id="2346" w:author="Koffler Roman" w:date="2018-05-25T16:07:00Z">
            <w:rPr/>
          </w:rPrChange>
        </w:rPr>
        <w:t>hodnotou</w:t>
      </w:r>
      <w:r w:rsidR="00901313" w:rsidRPr="00D10927">
        <w:rPr>
          <w:rFonts w:ascii="Arial" w:hAnsi="Arial" w:cs="Arial"/>
          <w:rPrChange w:id="2347" w:author="Koffler Roman" w:date="2018-05-25T16:07:00Z">
            <w:rPr/>
          </w:rPrChange>
        </w:rPr>
        <w:t xml:space="preserve">. </w:t>
      </w:r>
      <w:r w:rsidRPr="00D10927">
        <w:rPr>
          <w:rFonts w:ascii="Arial" w:hAnsi="Arial" w:cs="Arial"/>
          <w:rPrChange w:id="2348" w:author="Koffler Roman" w:date="2018-05-25T16:07:00Z">
            <w:rPr/>
          </w:rPrChange>
        </w:rPr>
        <w:t>Opravná položka sa vytvára k pochybným a nedobytným pohľadávkam, kde existuje riziko nevymožiteľnosti po</w:t>
      </w:r>
      <w:r w:rsidR="005C39C1" w:rsidRPr="00D10927">
        <w:rPr>
          <w:rFonts w:ascii="Arial" w:hAnsi="Arial" w:cs="Arial"/>
          <w:rPrChange w:id="2349" w:author="Koffler Roman" w:date="2018-05-25T16:07:00Z">
            <w:rPr/>
          </w:rPrChange>
        </w:rPr>
        <w:t>hľadávok.</w:t>
      </w:r>
    </w:p>
    <w:p w14:paraId="5367BA1B" w14:textId="77777777" w:rsidR="00A3677A" w:rsidRPr="00D10927" w:rsidRDefault="00A3677A">
      <w:pPr>
        <w:pStyle w:val="odstavec"/>
        <w:rPr>
          <w:rFonts w:ascii="Arial" w:hAnsi="Arial" w:cs="Arial"/>
          <w:rPrChange w:id="2350" w:author="Koffler Roman" w:date="2018-05-25T16:07:00Z">
            <w:rPr/>
          </w:rPrChange>
        </w:rPr>
      </w:pPr>
    </w:p>
    <w:p w14:paraId="4D5B8E20" w14:textId="77777777" w:rsidR="00A3677A" w:rsidRPr="00D10927" w:rsidRDefault="00DD1079">
      <w:pPr>
        <w:pStyle w:val="odstavec"/>
        <w:rPr>
          <w:rFonts w:ascii="Arial" w:hAnsi="Arial" w:cs="Arial"/>
          <w:rPrChange w:id="2351" w:author="Koffler Roman" w:date="2018-05-25T16:07:00Z">
            <w:rPr/>
          </w:rPrChange>
        </w:rPr>
      </w:pPr>
      <w:r w:rsidRPr="00D10927">
        <w:rPr>
          <w:rFonts w:ascii="Arial" w:hAnsi="Arial" w:cs="Arial"/>
          <w:rPrChange w:id="2352" w:author="Koffler Roman" w:date="2018-05-25T16:07:00Z">
            <w:rPr/>
          </w:rPrChange>
        </w:rPr>
        <w:t>Ak je zostatková doba splatnosti pohľadávky dlhšia než jeden rok, vytvára sa opravná položka, ktorá predstavuje rozdiel medzi menovitou a súčasnou hodnotou pohľadávky.</w:t>
      </w:r>
      <w:r w:rsidR="004F664C" w:rsidRPr="00D10927">
        <w:rPr>
          <w:rFonts w:ascii="Arial" w:hAnsi="Arial" w:cs="Arial"/>
          <w:rPrChange w:id="2353" w:author="Koffler Roman" w:date="2018-05-25T16:07:00Z">
            <w:rPr/>
          </w:rPrChange>
        </w:rPr>
        <w:t xml:space="preserve"> Súčasná hodnota pohľadávky sa počíta ako súčet súčinov budúcich peňažných príjmov a príslušných diskontných faktorov.</w:t>
      </w:r>
    </w:p>
    <w:p w14:paraId="4C68462E" w14:textId="71B59329" w:rsidR="00A3677A" w:rsidRPr="00D10927" w:rsidDel="00062423" w:rsidRDefault="00A3677A">
      <w:pPr>
        <w:pStyle w:val="odstavec"/>
        <w:rPr>
          <w:del w:id="2354" w:author="Koffler Roman" w:date="2018-04-23T17:07:00Z"/>
          <w:rFonts w:ascii="Arial" w:hAnsi="Arial" w:cs="Arial"/>
          <w:rPrChange w:id="2355" w:author="Koffler Roman" w:date="2018-05-25T16:07:00Z">
            <w:rPr>
              <w:del w:id="2356" w:author="Koffler Roman" w:date="2018-04-23T17:07:00Z"/>
            </w:rPr>
          </w:rPrChange>
        </w:rPr>
      </w:pPr>
    </w:p>
    <w:p w14:paraId="5DDB6E46" w14:textId="77777777" w:rsidR="00062423" w:rsidRPr="00D10927" w:rsidRDefault="00062423">
      <w:pPr>
        <w:pStyle w:val="odstavec"/>
        <w:rPr>
          <w:ins w:id="2357" w:author="Koffler Roman" w:date="2018-05-25T11:48:00Z"/>
          <w:rFonts w:ascii="Arial" w:hAnsi="Arial" w:cs="Arial"/>
          <w:rPrChange w:id="2358" w:author="Koffler Roman" w:date="2018-05-25T16:07:00Z">
            <w:rPr>
              <w:ins w:id="2359" w:author="Koffler Roman" w:date="2018-05-25T11:48:00Z"/>
            </w:rPr>
          </w:rPrChange>
        </w:rPr>
      </w:pPr>
    </w:p>
    <w:p w14:paraId="793D2224" w14:textId="364211B6" w:rsidR="0076105C" w:rsidRPr="00D10927" w:rsidDel="008811A8" w:rsidRDefault="0076105C">
      <w:pPr>
        <w:pStyle w:val="odstavec"/>
        <w:rPr>
          <w:ins w:id="2360" w:author="Hanna Colik" w:date="2018-01-24T11:09:00Z"/>
          <w:del w:id="2361" w:author="Koffler Roman" w:date="2018-04-23T17:07:00Z"/>
          <w:rFonts w:ascii="Arial" w:hAnsi="Arial" w:cs="Arial"/>
          <w:rPrChange w:id="2362" w:author="Koffler Roman" w:date="2018-05-25T16:07:00Z">
            <w:rPr>
              <w:ins w:id="2363" w:author="Hanna Colik" w:date="2018-01-24T11:09:00Z"/>
              <w:del w:id="2364" w:author="Koffler Roman" w:date="2018-04-23T17:07:00Z"/>
            </w:rPr>
          </w:rPrChange>
        </w:rPr>
      </w:pPr>
    </w:p>
    <w:p w14:paraId="1FAE411F" w14:textId="77777777" w:rsidR="0076105C" w:rsidRPr="00D10927" w:rsidDel="008811A8" w:rsidRDefault="0076105C">
      <w:pPr>
        <w:pStyle w:val="odstavec"/>
        <w:rPr>
          <w:ins w:id="2365" w:author="Hanna Colik" w:date="2018-01-24T11:09:00Z"/>
          <w:del w:id="2366" w:author="Koffler Roman" w:date="2018-04-23T17:07:00Z"/>
          <w:rFonts w:ascii="Arial" w:hAnsi="Arial" w:cs="Arial"/>
          <w:rPrChange w:id="2367" w:author="Koffler Roman" w:date="2018-05-25T16:07:00Z">
            <w:rPr>
              <w:ins w:id="2368" w:author="Hanna Colik" w:date="2018-01-24T11:09:00Z"/>
              <w:del w:id="2369" w:author="Koffler Roman" w:date="2018-04-23T17:07:00Z"/>
            </w:rPr>
          </w:rPrChange>
        </w:rPr>
      </w:pPr>
    </w:p>
    <w:p w14:paraId="323AE4D3" w14:textId="060BCA50" w:rsidR="0076105C" w:rsidRPr="00D10927" w:rsidRDefault="0076105C">
      <w:pPr>
        <w:pStyle w:val="odstavec"/>
        <w:rPr>
          <w:ins w:id="2370" w:author="Hanna Colik" w:date="2018-01-24T11:09:00Z"/>
          <w:rFonts w:ascii="Arial" w:hAnsi="Arial" w:cs="Arial"/>
          <w:rPrChange w:id="2371" w:author="Koffler Roman" w:date="2018-05-25T16:07:00Z">
            <w:rPr>
              <w:ins w:id="2372" w:author="Hanna Colik" w:date="2018-01-24T11:09:00Z"/>
            </w:rPr>
          </w:rPrChange>
        </w:rPr>
      </w:pPr>
    </w:p>
    <w:p w14:paraId="6F1D8B39" w14:textId="77777777" w:rsidR="0076105C" w:rsidRPr="00D10927" w:rsidRDefault="0076105C" w:rsidP="0076105C">
      <w:pPr>
        <w:suppressAutoHyphens/>
        <w:spacing w:before="60" w:after="240"/>
        <w:ind w:left="426"/>
        <w:outlineLvl w:val="1"/>
        <w:rPr>
          <w:ins w:id="2373" w:author="Hanna Colik" w:date="2018-01-24T11:09:00Z"/>
          <w:rFonts w:ascii="Arial" w:hAnsi="Arial" w:cs="Arial"/>
          <w:bCs/>
          <w:iCs/>
          <w:color w:val="000000" w:themeColor="text1"/>
          <w:sz w:val="20"/>
          <w:szCs w:val="20"/>
        </w:rPr>
      </w:pPr>
      <w:ins w:id="2374" w:author="Hanna Colik" w:date="2018-01-24T11:09:00Z">
        <w:r w:rsidRPr="00D10927">
          <w:rPr>
            <w:rFonts w:ascii="Arial" w:hAnsi="Arial" w:cs="Arial"/>
            <w:bCs/>
            <w:iCs/>
            <w:color w:val="000000" w:themeColor="text1"/>
            <w:sz w:val="20"/>
            <w:szCs w:val="20"/>
          </w:rPr>
          <w:t>Spoločnosť vytvára opravné položky k pohľadávkam po splatnosti podľa nasledovných kategórií:</w:t>
        </w:r>
      </w:ins>
    </w:p>
    <w:p w14:paraId="5B7300EB" w14:textId="018052BC" w:rsidR="0076105C" w:rsidRPr="00D10927" w:rsidRDefault="0076105C">
      <w:pPr>
        <w:pStyle w:val="odstavec"/>
        <w:rPr>
          <w:ins w:id="2375" w:author="Koffler Roman" w:date="2018-05-25T11:49:00Z"/>
          <w:rFonts w:ascii="Arial" w:hAnsi="Arial" w:cs="Arial"/>
          <w:rPrChange w:id="2376" w:author="Koffler Roman" w:date="2018-05-25T16:07:00Z">
            <w:rPr>
              <w:ins w:id="2377" w:author="Koffler Roman" w:date="2018-05-25T11:49:00Z"/>
            </w:rPr>
          </w:rPrChange>
        </w:rPr>
        <w:pPrChange w:id="2378" w:author="Koffler Roman" w:date="2018-05-25T14:13:00Z">
          <w:pPr>
            <w:numPr>
              <w:numId w:val="21"/>
            </w:numPr>
            <w:suppressAutoHyphens/>
            <w:spacing w:before="60" w:after="240"/>
            <w:ind w:left="1146" w:hanging="360"/>
            <w:outlineLvl w:val="1"/>
          </w:pPr>
        </w:pPrChange>
      </w:pPr>
      <w:ins w:id="2379" w:author="Hanna Colik" w:date="2018-01-24T11:09:00Z">
        <w:r w:rsidRPr="00D10927">
          <w:rPr>
            <w:rFonts w:ascii="Arial" w:hAnsi="Arial" w:cs="Arial"/>
            <w:rPrChange w:id="2380" w:author="Koffler Roman" w:date="2018-05-25T16:07:00Z">
              <w:rPr>
                <w:rFonts w:ascii="Arial" w:hAnsi="Arial" w:cs="Arial"/>
                <w:color w:val="000000" w:themeColor="text1"/>
              </w:rPr>
            </w:rPrChange>
          </w:rPr>
          <w:t xml:space="preserve">Opravná položka sa vytvára vo výške 100% na pohľadávky staršie ako 60 dní za výkony v servise </w:t>
        </w:r>
        <w:r w:rsidRPr="00D10927">
          <w:rPr>
            <w:rFonts w:ascii="Arial" w:hAnsi="Arial" w:cs="Arial"/>
            <w:rPrChange w:id="2381" w:author="Koffler Roman" w:date="2018-05-25T16:07:00Z">
              <w:rPr>
                <w:rFonts w:ascii="Arial" w:hAnsi="Arial" w:cs="Arial"/>
                <w:color w:val="000000" w:themeColor="text1"/>
              </w:rPr>
            </w:rPrChange>
          </w:rPr>
          <w:br/>
          <w:t>a  pohľadávky iné ako sú pohľadávky za dodávky ťahačov, návesov, výkony servisu a servisné zmluvy,  a vo výške 100% na pohľadávky staršie ako 30 dní za predaj servisných zmlúv. Na pohľadávkach za dodávky ťahačov, návesov a výkony servisu Spoločnosť vykonáva individuálne zhodnotenie rizika nesplatenia dlžníkom.</w:t>
        </w:r>
      </w:ins>
    </w:p>
    <w:p w14:paraId="32F2A49B" w14:textId="77777777" w:rsidR="00F32022" w:rsidRPr="00D10927" w:rsidRDefault="00F32022">
      <w:pPr>
        <w:pStyle w:val="odstavec"/>
        <w:rPr>
          <w:ins w:id="2382" w:author="Hanna Colik" w:date="2018-01-24T11:09:00Z"/>
          <w:rFonts w:ascii="Arial" w:hAnsi="Arial" w:cs="Arial"/>
          <w:bCs w:val="0"/>
          <w:iCs w:val="0"/>
          <w:rPrChange w:id="2383" w:author="Koffler Roman" w:date="2018-05-25T16:07:00Z">
            <w:rPr>
              <w:ins w:id="2384" w:author="Hanna Colik" w:date="2018-01-24T11:09:00Z"/>
              <w:rFonts w:ascii="Arial" w:hAnsi="Arial" w:cs="Arial"/>
              <w:bCs/>
              <w:iCs/>
              <w:color w:val="000000" w:themeColor="text1"/>
              <w:sz w:val="20"/>
              <w:szCs w:val="20"/>
            </w:rPr>
          </w:rPrChange>
        </w:rPr>
        <w:pPrChange w:id="2385" w:author="Koffler Roman" w:date="2018-05-25T14:13:00Z">
          <w:pPr>
            <w:numPr>
              <w:numId w:val="21"/>
            </w:numPr>
            <w:suppressAutoHyphens/>
            <w:spacing w:before="60" w:after="240"/>
            <w:ind w:left="1146" w:hanging="360"/>
            <w:outlineLvl w:val="1"/>
          </w:pPr>
        </w:pPrChange>
      </w:pPr>
    </w:p>
    <w:p w14:paraId="54D937DD" w14:textId="642E20C0" w:rsidR="0076105C" w:rsidRPr="00D10927" w:rsidRDefault="0076105C">
      <w:pPr>
        <w:pStyle w:val="odstavec"/>
        <w:rPr>
          <w:ins w:id="2386" w:author="Koffler Roman" w:date="2018-05-25T11:49:00Z"/>
          <w:rFonts w:ascii="Arial" w:hAnsi="Arial" w:cs="Arial"/>
          <w:rPrChange w:id="2387" w:author="Koffler Roman" w:date="2018-05-25T16:07:00Z">
            <w:rPr>
              <w:ins w:id="2388" w:author="Koffler Roman" w:date="2018-05-25T11:49:00Z"/>
            </w:rPr>
          </w:rPrChange>
        </w:rPr>
      </w:pPr>
      <w:ins w:id="2389" w:author="Hanna Colik" w:date="2018-01-24T11:09:00Z">
        <w:r w:rsidRPr="00D10927">
          <w:rPr>
            <w:rFonts w:ascii="Arial" w:hAnsi="Arial" w:cs="Arial"/>
            <w:rPrChange w:id="2390" w:author="Koffler Roman" w:date="2018-05-25T16:07:00Z">
              <w:rPr>
                <w:rFonts w:ascii="Arial" w:hAnsi="Arial" w:cs="Arial"/>
                <w:color w:val="000000" w:themeColor="text1"/>
              </w:rPr>
            </w:rPrChange>
          </w:rPr>
          <w:t>Opravné položky Spoločnosť nevytvára na pohľadávky od spoločností v skupine Volv</w:t>
        </w:r>
        <w:r w:rsidRPr="00D10927">
          <w:rPr>
            <w:rFonts w:ascii="Arial" w:hAnsi="Arial" w:cs="Arial"/>
            <w:rPrChange w:id="2391" w:author="Koffler Roman" w:date="2018-05-25T16:07:00Z">
              <w:rPr>
                <w:rFonts w:ascii="Arial" w:hAnsi="Arial" w:cs="Arial"/>
                <w:color w:val="000000" w:themeColor="text1"/>
                <w:highlight w:val="yellow"/>
              </w:rPr>
            </w:rPrChange>
          </w:rPr>
          <w:t>o.</w:t>
        </w:r>
      </w:ins>
    </w:p>
    <w:p w14:paraId="58AB4715" w14:textId="77777777" w:rsidR="00F32022" w:rsidRPr="00D10927" w:rsidRDefault="00F32022">
      <w:pPr>
        <w:pStyle w:val="odstavec"/>
        <w:rPr>
          <w:rFonts w:ascii="Arial" w:hAnsi="Arial" w:cs="Arial"/>
          <w:rPrChange w:id="2392" w:author="Koffler Roman" w:date="2018-05-25T16:07:00Z">
            <w:rPr/>
          </w:rPrChange>
        </w:rPr>
      </w:pPr>
    </w:p>
    <w:p w14:paraId="57592368" w14:textId="77777777" w:rsidR="002A6B50" w:rsidRPr="00D10927" w:rsidRDefault="00122C5E" w:rsidP="00FB6F88">
      <w:pPr>
        <w:pStyle w:val="abc"/>
        <w:suppressAutoHyphens/>
      </w:pPr>
      <w:r w:rsidRPr="00D10927">
        <w:t>Finančné účty</w:t>
      </w:r>
    </w:p>
    <w:p w14:paraId="39A60330" w14:textId="77777777" w:rsidR="0076105C" w:rsidRPr="0006757B" w:rsidRDefault="0090780E">
      <w:pPr>
        <w:pStyle w:val="odstavec"/>
        <w:rPr>
          <w:ins w:id="2393" w:author="Hanna Colik" w:date="2018-01-24T11:12:00Z"/>
        </w:rPr>
        <w:pPrChange w:id="2394" w:author="Koffler Roman" w:date="2018-05-25T14:13:00Z">
          <w:pPr>
            <w:pStyle w:val="abc"/>
            <w:suppressAutoHyphens/>
          </w:pPr>
        </w:pPrChange>
      </w:pPr>
      <w:r w:rsidRPr="00D10927">
        <w:rPr>
          <w:rFonts w:ascii="Arial" w:hAnsi="Arial" w:cs="Arial"/>
        </w:rPr>
        <w:t>Finančné účty tvorí peňažná hotovosť</w:t>
      </w:r>
      <w:r w:rsidR="00F618CD" w:rsidRPr="00D10927">
        <w:rPr>
          <w:rFonts w:ascii="Arial" w:hAnsi="Arial" w:cs="Arial"/>
        </w:rPr>
        <w:t xml:space="preserve"> </w:t>
      </w:r>
      <w:del w:id="2395" w:author="Hanna Colik" w:date="2018-01-24T11:11:00Z">
        <w:r w:rsidR="00F618CD" w:rsidRPr="00D10927" w:rsidDel="0076105C">
          <w:rPr>
            <w:rFonts w:ascii="Arial" w:hAnsi="Arial" w:cs="Arial"/>
            <w:rPrChange w:id="2396" w:author="Koffler Roman" w:date="2018-05-25T16:07:00Z">
              <w:rPr>
                <w:color w:val="00B0F0"/>
              </w:rPr>
            </w:rPrChange>
          </w:rPr>
          <w:delText>[</w:delText>
        </w:r>
        <w:r w:rsidRPr="00D10927" w:rsidDel="0076105C">
          <w:rPr>
            <w:rFonts w:ascii="Arial" w:hAnsi="Arial" w:cs="Arial"/>
            <w:rPrChange w:id="2397" w:author="Koffler Roman" w:date="2018-05-25T16:07:00Z">
              <w:rPr>
                <w:color w:val="00B0F0"/>
              </w:rPr>
            </w:rPrChange>
          </w:rPr>
          <w:delText>,</w:delText>
        </w:r>
        <w:r w:rsidR="00F618CD" w:rsidRPr="00D10927" w:rsidDel="0076105C">
          <w:rPr>
            <w:rFonts w:ascii="Arial" w:hAnsi="Arial" w:cs="Arial"/>
            <w:rPrChange w:id="2398" w:author="Koffler Roman" w:date="2018-05-25T16:07:00Z">
              <w:rPr>
                <w:color w:val="00B0F0"/>
              </w:rPr>
            </w:rPrChange>
          </w:rPr>
          <w:delText xml:space="preserve"> / </w:delText>
        </w:r>
      </w:del>
      <w:r w:rsidR="00F618CD" w:rsidRPr="00D10927">
        <w:rPr>
          <w:rFonts w:ascii="Arial" w:hAnsi="Arial" w:cs="Arial"/>
          <w:rPrChange w:id="2399" w:author="Koffler Roman" w:date="2018-05-25T16:07:00Z">
            <w:rPr>
              <w:color w:val="00B0F0"/>
            </w:rPr>
          </w:rPrChange>
        </w:rPr>
        <w:t>a</w:t>
      </w:r>
      <w:ins w:id="2400" w:author="Hanna Colik" w:date="2018-01-24T11:11:00Z">
        <w:r w:rsidR="0076105C" w:rsidRPr="00D10927">
          <w:rPr>
            <w:rFonts w:ascii="Arial" w:hAnsi="Arial" w:cs="Arial"/>
          </w:rPr>
          <w:t xml:space="preserve"> </w:t>
        </w:r>
      </w:ins>
      <w:del w:id="2401" w:author="Hanna Colik" w:date="2018-01-24T11:11:00Z">
        <w:r w:rsidR="00F618CD" w:rsidRPr="00D10927" w:rsidDel="0076105C">
          <w:rPr>
            <w:rFonts w:ascii="Arial" w:hAnsi="Arial" w:cs="Arial"/>
            <w:color w:val="00B0F0"/>
          </w:rPr>
          <w:delText>]</w:delText>
        </w:r>
        <w:r w:rsidRPr="00D10927" w:rsidDel="0076105C">
          <w:rPr>
            <w:rFonts w:ascii="Arial" w:hAnsi="Arial" w:cs="Arial"/>
          </w:rPr>
          <w:delText xml:space="preserve"> </w:delText>
        </w:r>
      </w:del>
      <w:r w:rsidRPr="00D10927">
        <w:rPr>
          <w:rFonts w:ascii="Arial" w:hAnsi="Arial" w:cs="Arial"/>
        </w:rPr>
        <w:t xml:space="preserve">zostatky na bankových účtoch </w:t>
      </w:r>
      <w:del w:id="2402" w:author="Hanna Colik" w:date="2018-01-24T11:12:00Z">
        <w:r w:rsidR="002A6B50" w:rsidRPr="00D10927" w:rsidDel="0076105C">
          <w:rPr>
            <w:rFonts w:ascii="Arial" w:hAnsi="Arial" w:cs="Arial"/>
            <w:color w:val="00B0F0"/>
          </w:rPr>
          <w:delText>a krátkodobý finančný majetok</w:delText>
        </w:r>
        <w:r w:rsidR="00F618CD" w:rsidRPr="00D10927" w:rsidDel="0076105C">
          <w:rPr>
            <w:rFonts w:ascii="Arial" w:hAnsi="Arial" w:cs="Arial"/>
            <w:color w:val="00B0F0"/>
          </w:rPr>
          <w:delText xml:space="preserve"> (s výnimkou emisných kvót, ktoré sú popísané v</w:delText>
        </w:r>
        <w:r w:rsidR="001B66A5" w:rsidRPr="00D10927" w:rsidDel="0076105C">
          <w:rPr>
            <w:rFonts w:ascii="Arial" w:hAnsi="Arial" w:cs="Arial"/>
            <w:color w:val="00B0F0"/>
          </w:rPr>
          <w:delText> </w:delText>
        </w:r>
        <w:r w:rsidR="00F618CD" w:rsidRPr="00D10927" w:rsidDel="0076105C">
          <w:rPr>
            <w:rFonts w:ascii="Arial" w:hAnsi="Arial" w:cs="Arial"/>
            <w:color w:val="00B0F0"/>
          </w:rPr>
          <w:delText>pozn</w:delText>
        </w:r>
        <w:r w:rsidR="001B66A5" w:rsidRPr="00D10927" w:rsidDel="0076105C">
          <w:rPr>
            <w:rFonts w:ascii="Arial" w:hAnsi="Arial" w:cs="Arial"/>
            <w:color w:val="00B0F0"/>
          </w:rPr>
          <w:delText xml:space="preserve">. </w:delText>
        </w:r>
        <w:r w:rsidR="00F618CD" w:rsidRPr="00D10927" w:rsidDel="0076105C">
          <w:rPr>
            <w:rFonts w:ascii="Arial" w:hAnsi="Arial" w:cs="Arial"/>
            <w:color w:val="00B0F0"/>
          </w:rPr>
          <w:delText xml:space="preserve">D </w:delText>
        </w:r>
        <w:r w:rsidR="001B66A5" w:rsidRPr="00D10927" w:rsidDel="0076105C">
          <w:rPr>
            <w:rFonts w:ascii="Arial" w:hAnsi="Arial" w:cs="Arial"/>
            <w:color w:val="FF0000"/>
          </w:rPr>
          <w:delText>X</w:delText>
        </w:r>
        <w:r w:rsidR="00F618CD" w:rsidRPr="00D10927" w:rsidDel="0076105C">
          <w:rPr>
            <w:rFonts w:ascii="Arial" w:hAnsi="Arial" w:cs="Arial"/>
            <w:color w:val="00B0F0"/>
          </w:rPr>
          <w:delText>))</w:delText>
        </w:r>
        <w:r w:rsidR="002A6B50" w:rsidRPr="00D10927" w:rsidDel="0076105C">
          <w:rPr>
            <w:rFonts w:ascii="Arial" w:hAnsi="Arial" w:cs="Arial"/>
            <w:color w:val="00B0F0"/>
          </w:rPr>
          <w:delText>,</w:delText>
        </w:r>
        <w:r w:rsidRPr="00D10927" w:rsidDel="0076105C">
          <w:rPr>
            <w:rFonts w:ascii="Arial" w:hAnsi="Arial" w:cs="Arial"/>
          </w:rPr>
          <w:delText xml:space="preserve"> </w:delText>
        </w:r>
      </w:del>
      <w:r w:rsidRPr="00D10927">
        <w:rPr>
          <w:rFonts w:ascii="Arial" w:hAnsi="Arial" w:cs="Arial"/>
        </w:rPr>
        <w:t xml:space="preserve">pričom riziko zmeny hodnoty tohto majetku je zanedbateľne nízke. </w:t>
      </w:r>
    </w:p>
    <w:p w14:paraId="327B7B22" w14:textId="77777777" w:rsidR="0076105C" w:rsidRPr="0006757B" w:rsidRDefault="0076105C">
      <w:pPr>
        <w:pStyle w:val="odstavec"/>
        <w:rPr>
          <w:ins w:id="2403" w:author="Hanna Colik" w:date="2018-01-24T11:12:00Z"/>
        </w:rPr>
        <w:pPrChange w:id="2404" w:author="Koffler Roman" w:date="2018-05-25T14:13:00Z">
          <w:pPr>
            <w:pStyle w:val="abc"/>
            <w:suppressAutoHyphens/>
          </w:pPr>
        </w:pPrChange>
      </w:pPr>
    </w:p>
    <w:p w14:paraId="11B03EAD" w14:textId="678D4ACD" w:rsidR="00A3677A" w:rsidRPr="00D10927" w:rsidDel="0076105C" w:rsidRDefault="002A6B50">
      <w:pPr>
        <w:pStyle w:val="abc"/>
        <w:suppressAutoHyphens/>
        <w:rPr>
          <w:del w:id="2405" w:author="Hanna Colik" w:date="2018-01-24T11:12:00Z"/>
          <w:rPrChange w:id="2406" w:author="Koffler Roman" w:date="2018-05-25T16:07:00Z">
            <w:rPr>
              <w:del w:id="2407" w:author="Hanna Colik" w:date="2018-01-24T11:12:00Z"/>
              <w:rFonts w:ascii="Arial" w:hAnsi="Arial" w:cs="Arial"/>
              <w:color w:val="00B0F0"/>
            </w:rPr>
          </w:rPrChange>
        </w:rPr>
        <w:pPrChange w:id="2408" w:author="Hanna Colik" w:date="2018-01-24T11:13:00Z">
          <w:pPr>
            <w:pStyle w:val="odstavec"/>
          </w:pPr>
        </w:pPrChange>
      </w:pPr>
      <w:del w:id="2409" w:author="Hanna Colik" w:date="2018-01-24T11:12:00Z">
        <w:r w:rsidRPr="00D10927" w:rsidDel="0076105C">
          <w:rPr>
            <w:rPrChange w:id="2410" w:author="Koffler Roman" w:date="2018-05-25T16:07:00Z">
              <w:rPr>
                <w:rFonts w:ascii="Arial" w:hAnsi="Arial" w:cs="Arial"/>
                <w:color w:val="00B0F0"/>
              </w:rPr>
            </w:rPrChange>
          </w:rPr>
          <w:delText>Krátkodobý finančný majetok predstavujú krátkodobé cenné papiere majetkového alebo úverového charakteru, ktoré sú v čase obstarania splatné do jedného roka, príp. určené na predaj do jedného roka od ich obstarania.</w:delText>
        </w:r>
      </w:del>
    </w:p>
    <w:p w14:paraId="316129EC" w14:textId="0352E8CF" w:rsidR="00A459A2" w:rsidRPr="0006757B" w:rsidDel="0076105C" w:rsidRDefault="00A459A2">
      <w:pPr>
        <w:pStyle w:val="abc"/>
        <w:suppressAutoHyphens/>
        <w:rPr>
          <w:del w:id="2411" w:author="Hanna Colik" w:date="2018-01-24T11:12:00Z"/>
        </w:rPr>
        <w:pPrChange w:id="2412" w:author="Hanna Colik" w:date="2018-01-24T11:13:00Z">
          <w:pPr>
            <w:pStyle w:val="odstavec"/>
          </w:pPr>
        </w:pPrChange>
      </w:pPr>
    </w:p>
    <w:p w14:paraId="7792099D" w14:textId="2BDF4C0A" w:rsidR="002A6B50" w:rsidRPr="00D10927" w:rsidRDefault="00C723D4">
      <w:pPr>
        <w:pStyle w:val="abc"/>
        <w:suppressAutoHyphens/>
        <w:rPr>
          <w:ins w:id="2413" w:author="Hanna Colik" w:date="2018-01-24T11:13:00Z"/>
        </w:rPr>
      </w:pPr>
      <w:r w:rsidRPr="00D10927">
        <w:t>Náklady budúcich období a príjmy budúcich období</w:t>
      </w:r>
    </w:p>
    <w:p w14:paraId="3074F0E7" w14:textId="77777777" w:rsidR="0076105C" w:rsidRPr="0006757B" w:rsidRDefault="0076105C">
      <w:pPr>
        <w:pStyle w:val="odstavec"/>
        <w:pPrChange w:id="2414" w:author="Koffler Roman" w:date="2018-05-25T14:13:00Z">
          <w:pPr>
            <w:pStyle w:val="abc"/>
            <w:suppressAutoHyphens/>
          </w:pPr>
        </w:pPrChange>
      </w:pPr>
    </w:p>
    <w:p w14:paraId="3887C5CB" w14:textId="77777777" w:rsidR="00A3677A" w:rsidRPr="00D10927" w:rsidRDefault="00C723D4">
      <w:pPr>
        <w:pStyle w:val="odstavec"/>
        <w:rPr>
          <w:rFonts w:ascii="Arial" w:hAnsi="Arial" w:cs="Arial"/>
          <w:rPrChange w:id="2415" w:author="Koffler Roman" w:date="2018-05-25T16:07:00Z">
            <w:rPr/>
          </w:rPrChange>
        </w:rPr>
      </w:pPr>
      <w:r w:rsidRPr="00D10927">
        <w:rPr>
          <w:rFonts w:ascii="Arial" w:hAnsi="Arial" w:cs="Arial"/>
          <w:rPrChange w:id="2416" w:author="Koffler Roman" w:date="2018-05-25T16:07:00Z">
            <w:rPr/>
          </w:rPrChange>
        </w:rPr>
        <w:t>Náklady budúcich období a príjmy budúcich období sú vykázané vo výške, ktorá je potrebná na dodržanie zásady vecnej a časovej súvislosti s účtovným obdobím.</w:t>
      </w:r>
    </w:p>
    <w:p w14:paraId="4BBBDD07" w14:textId="77777777" w:rsidR="00A3677A" w:rsidRPr="00D10927" w:rsidDel="00906618" w:rsidRDefault="00A3677A">
      <w:pPr>
        <w:pStyle w:val="odstavec"/>
        <w:rPr>
          <w:del w:id="2417" w:author="Hanna Colik" w:date="2018-01-24T11:31:00Z"/>
          <w:rFonts w:ascii="Arial" w:hAnsi="Arial" w:cs="Arial"/>
          <w:highlight w:val="red"/>
          <w:rPrChange w:id="2418" w:author="Koffler Roman" w:date="2018-05-25T16:07:00Z">
            <w:rPr>
              <w:del w:id="2419" w:author="Hanna Colik" w:date="2018-01-24T11:31:00Z"/>
              <w:highlight w:val="red"/>
            </w:rPr>
          </w:rPrChange>
        </w:rPr>
      </w:pPr>
    </w:p>
    <w:p w14:paraId="011B3F0C" w14:textId="1FC19D3A" w:rsidR="002A6B50" w:rsidRPr="0006757B" w:rsidDel="00906618" w:rsidRDefault="0090780E">
      <w:pPr>
        <w:pStyle w:val="odstavec"/>
        <w:rPr>
          <w:del w:id="2420" w:author="Hanna Colik" w:date="2018-01-24T11:31:00Z"/>
        </w:rPr>
        <w:pPrChange w:id="2421" w:author="Koffler Roman" w:date="2018-05-25T14:13:00Z">
          <w:pPr>
            <w:pStyle w:val="abc"/>
            <w:suppressAutoHyphens/>
          </w:pPr>
        </w:pPrChange>
      </w:pPr>
      <w:del w:id="2422" w:author="Hanna Colik" w:date="2018-01-24T11:31:00Z">
        <w:r w:rsidRPr="00D10927" w:rsidDel="00906618">
          <w:rPr>
            <w:rFonts w:ascii="Arial" w:hAnsi="Arial" w:cs="Arial"/>
            <w:rPrChange w:id="2423" w:author="Koffler Roman" w:date="2018-05-25T16:07:00Z">
              <w:rPr/>
            </w:rPrChange>
          </w:rPr>
          <w:delText>Emisné kvóty</w:delText>
        </w:r>
      </w:del>
    </w:p>
    <w:p w14:paraId="0D4E593F" w14:textId="2E75CA13" w:rsidR="00A3677A" w:rsidRPr="00D10927" w:rsidDel="00906618" w:rsidRDefault="0090780E">
      <w:pPr>
        <w:pStyle w:val="odstavec"/>
        <w:rPr>
          <w:del w:id="2424" w:author="Hanna Colik" w:date="2018-01-24T11:31:00Z"/>
          <w:rFonts w:ascii="Arial" w:hAnsi="Arial" w:cs="Arial"/>
          <w:rPrChange w:id="2425" w:author="Koffler Roman" w:date="2018-05-25T16:07:00Z">
            <w:rPr>
              <w:del w:id="2426" w:author="Hanna Colik" w:date="2018-01-24T11:31:00Z"/>
            </w:rPr>
          </w:rPrChange>
        </w:rPr>
      </w:pPr>
      <w:del w:id="2427" w:author="Hanna Colik" w:date="2018-01-24T11:31:00Z">
        <w:r w:rsidRPr="00D10927" w:rsidDel="00906618">
          <w:rPr>
            <w:rFonts w:ascii="Arial" w:hAnsi="Arial" w:cs="Arial"/>
            <w:rPrChange w:id="2428" w:author="Koffler Roman" w:date="2018-05-25T16:07:00Z">
              <w:rPr/>
            </w:rPrChange>
          </w:rPr>
          <w:delText xml:space="preserve">Bezodplatne pridelené emisné kvóty sú vykázané </w:delText>
        </w:r>
        <w:r w:rsidR="0067177B" w:rsidRPr="00D10927" w:rsidDel="00906618">
          <w:rPr>
            <w:rFonts w:ascii="Arial" w:hAnsi="Arial" w:cs="Arial"/>
            <w:rPrChange w:id="2429" w:author="Koffler Roman" w:date="2018-05-25T16:07:00Z">
              <w:rPr/>
            </w:rPrChange>
          </w:rPr>
          <w:delText>ako k</w:delText>
        </w:r>
        <w:r w:rsidRPr="00D10927" w:rsidDel="00906618">
          <w:rPr>
            <w:rFonts w:ascii="Arial" w:hAnsi="Arial" w:cs="Arial"/>
            <w:rPrChange w:id="2430" w:author="Koffler Roman" w:date="2018-05-25T16:07:00Z">
              <w:rPr/>
            </w:rPrChange>
          </w:rPr>
          <w:delText>rátkodobý finančný majetok</w:delText>
        </w:r>
        <w:r w:rsidR="00122C5E" w:rsidRPr="00D10927" w:rsidDel="00906618">
          <w:rPr>
            <w:rFonts w:ascii="Arial" w:hAnsi="Arial" w:cs="Arial"/>
            <w:rPrChange w:id="2431" w:author="Koffler Roman" w:date="2018-05-25T16:07:00Z">
              <w:rPr/>
            </w:rPrChange>
          </w:rPr>
          <w:delText xml:space="preserve"> </w:delText>
        </w:r>
        <w:r w:rsidR="0067177B" w:rsidRPr="00D10927" w:rsidDel="00906618">
          <w:rPr>
            <w:rFonts w:ascii="Arial" w:hAnsi="Arial" w:cs="Arial"/>
            <w:rPrChange w:id="2432" w:author="Koffler Roman" w:date="2018-05-25T16:07:00Z">
              <w:rPr/>
            </w:rPrChange>
          </w:rPr>
          <w:delText xml:space="preserve">súvzťažne s </w:delText>
        </w:r>
        <w:r w:rsidR="0099544C" w:rsidRPr="00D10927" w:rsidDel="00906618">
          <w:rPr>
            <w:rFonts w:ascii="Arial" w:hAnsi="Arial" w:cs="Arial"/>
            <w:rPrChange w:id="2433" w:author="Koffler Roman" w:date="2018-05-25T16:07:00Z">
              <w:rPr/>
            </w:rPrChange>
          </w:rPr>
          <w:delText>účt</w:delText>
        </w:r>
        <w:r w:rsidR="0067177B" w:rsidRPr="00D10927" w:rsidDel="00906618">
          <w:rPr>
            <w:rFonts w:ascii="Arial" w:hAnsi="Arial" w:cs="Arial"/>
            <w:rPrChange w:id="2434" w:author="Koffler Roman" w:date="2018-05-25T16:07:00Z">
              <w:rPr/>
            </w:rPrChange>
          </w:rPr>
          <w:delText>om</w:delText>
        </w:r>
        <w:r w:rsidR="0099544C" w:rsidRPr="00D10927" w:rsidDel="00906618">
          <w:rPr>
            <w:rFonts w:ascii="Arial" w:hAnsi="Arial" w:cs="Arial"/>
            <w:rPrChange w:id="2435" w:author="Koffler Roman" w:date="2018-05-25T16:07:00Z">
              <w:rPr/>
            </w:rPrChange>
          </w:rPr>
          <w:delText xml:space="preserve"> </w:delText>
        </w:r>
        <w:r w:rsidR="0067177B" w:rsidRPr="00D10927" w:rsidDel="00906618">
          <w:rPr>
            <w:rFonts w:ascii="Arial" w:hAnsi="Arial" w:cs="Arial"/>
            <w:rPrChange w:id="2436" w:author="Koffler Roman" w:date="2018-05-25T16:07:00Z">
              <w:rPr/>
            </w:rPrChange>
          </w:rPr>
          <w:delText>v</w:delText>
        </w:r>
        <w:r w:rsidRPr="00D10927" w:rsidDel="00906618">
          <w:rPr>
            <w:rFonts w:ascii="Arial" w:hAnsi="Arial" w:cs="Arial"/>
            <w:rPrChange w:id="2437" w:author="Koffler Roman" w:date="2018-05-25T16:07:00Z">
              <w:rPr/>
            </w:rPrChange>
          </w:rPr>
          <w:delText>ýnos</w:delText>
        </w:r>
        <w:r w:rsidR="0067177B" w:rsidRPr="00D10927" w:rsidDel="00906618">
          <w:rPr>
            <w:rFonts w:ascii="Arial" w:hAnsi="Arial" w:cs="Arial"/>
            <w:rPrChange w:id="2438" w:author="Koffler Roman" w:date="2018-05-25T16:07:00Z">
              <w:rPr/>
            </w:rPrChange>
          </w:rPr>
          <w:delText>ov</w:delText>
        </w:r>
        <w:r w:rsidRPr="00D10927" w:rsidDel="00906618">
          <w:rPr>
            <w:rFonts w:ascii="Arial" w:hAnsi="Arial" w:cs="Arial"/>
            <w:rPrChange w:id="2439" w:author="Koffler Roman" w:date="2018-05-25T16:07:00Z">
              <w:rPr/>
            </w:rPrChange>
          </w:rPr>
          <w:delText xml:space="preserve">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delText>
        </w:r>
      </w:del>
    </w:p>
    <w:p w14:paraId="11C28DF9" w14:textId="77D604B4" w:rsidR="00A3677A" w:rsidRPr="00D10927" w:rsidDel="00906618" w:rsidRDefault="00A3677A">
      <w:pPr>
        <w:pStyle w:val="odstavec"/>
        <w:rPr>
          <w:del w:id="2440" w:author="Hanna Colik" w:date="2018-01-24T11:31:00Z"/>
          <w:rFonts w:ascii="Arial" w:hAnsi="Arial" w:cs="Arial"/>
          <w:rPrChange w:id="2441" w:author="Koffler Roman" w:date="2018-05-25T16:07:00Z">
            <w:rPr>
              <w:del w:id="2442" w:author="Hanna Colik" w:date="2018-01-24T11:31:00Z"/>
            </w:rPr>
          </w:rPrChange>
        </w:rPr>
      </w:pPr>
    </w:p>
    <w:p w14:paraId="6FCD3E64" w14:textId="6773B004" w:rsidR="0067177B" w:rsidRPr="00D10927" w:rsidDel="00906618" w:rsidRDefault="00D14B83">
      <w:pPr>
        <w:pStyle w:val="odstavec"/>
        <w:rPr>
          <w:del w:id="2443" w:author="Hanna Colik" w:date="2018-01-24T11:31:00Z"/>
          <w:rFonts w:ascii="Arial" w:hAnsi="Arial" w:cs="Arial"/>
          <w:rPrChange w:id="2444" w:author="Koffler Roman" w:date="2018-05-25T16:07:00Z">
            <w:rPr>
              <w:del w:id="2445" w:author="Hanna Colik" w:date="2018-01-24T11:31:00Z"/>
            </w:rPr>
          </w:rPrChange>
        </w:rPr>
      </w:pPr>
      <w:del w:id="2446" w:author="Hanna Colik" w:date="2018-01-24T11:31:00Z">
        <w:r w:rsidRPr="00D10927" w:rsidDel="00906618">
          <w:rPr>
            <w:rFonts w:ascii="Arial" w:hAnsi="Arial" w:cs="Arial"/>
            <w:rPrChange w:id="2447" w:author="Koffler Roman" w:date="2018-05-25T16:07:00Z">
              <w:rPr/>
            </w:rPrChange>
          </w:rPr>
          <w:delText xml:space="preserve">Nakúpené emisné kvóty sa </w:delText>
        </w:r>
        <w:r w:rsidR="00DE4864" w:rsidRPr="00D10927" w:rsidDel="00906618">
          <w:rPr>
            <w:rFonts w:ascii="Arial" w:hAnsi="Arial" w:cs="Arial"/>
            <w:rPrChange w:id="2448" w:author="Koffler Roman" w:date="2018-05-25T16:07:00Z">
              <w:rPr/>
            </w:rPrChange>
          </w:rPr>
          <w:delText xml:space="preserve">ku </w:delText>
        </w:r>
        <w:r w:rsidRPr="00D10927" w:rsidDel="00906618">
          <w:rPr>
            <w:rFonts w:ascii="Arial" w:hAnsi="Arial" w:cs="Arial"/>
            <w:rPrChange w:id="2449" w:author="Koffler Roman" w:date="2018-05-25T16:07:00Z">
              <w:rPr/>
            </w:rPrChange>
          </w:rPr>
          <w:delText>dňu, ku ktorému sa zostavuje účtovná závierka</w:delText>
        </w:r>
        <w:r w:rsidR="00DE4864" w:rsidRPr="00D10927" w:rsidDel="00906618">
          <w:rPr>
            <w:rFonts w:ascii="Arial" w:hAnsi="Arial" w:cs="Arial"/>
            <w:rPrChange w:id="2450" w:author="Koffler Roman" w:date="2018-05-25T16:07:00Z">
              <w:rPr/>
            </w:rPrChange>
          </w:rPr>
          <w:delText xml:space="preserve"> oceňujú reálnou hodnotou, pričom zmena r</w:delText>
        </w:r>
        <w:r w:rsidRPr="00D10927" w:rsidDel="00906618">
          <w:rPr>
            <w:rFonts w:ascii="Arial" w:hAnsi="Arial" w:cs="Arial"/>
            <w:rPrChange w:id="2451" w:author="Koffler Roman" w:date="2018-05-25T16:07:00Z">
              <w:rPr/>
            </w:rPrChange>
          </w:rPr>
          <w:delText xml:space="preserve">eálnej hodnoty </w:delText>
        </w:r>
        <w:r w:rsidR="00DE4864" w:rsidRPr="00D10927" w:rsidDel="00906618">
          <w:rPr>
            <w:rFonts w:ascii="Arial" w:hAnsi="Arial" w:cs="Arial"/>
            <w:rPrChange w:id="2452" w:author="Koffler Roman" w:date="2018-05-25T16:07:00Z">
              <w:rPr/>
            </w:rPrChange>
          </w:rPr>
          <w:delText>sa</w:delText>
        </w:r>
        <w:r w:rsidRPr="00D10927" w:rsidDel="00906618">
          <w:rPr>
            <w:rFonts w:ascii="Arial" w:hAnsi="Arial" w:cs="Arial"/>
            <w:rPrChange w:id="2453" w:author="Koffler Roman" w:date="2018-05-25T16:07:00Z">
              <w:rPr/>
            </w:rPrChange>
          </w:rPr>
          <w:delText xml:space="preserve"> účtuje podľa charakteru </w:delText>
        </w:r>
        <w:r w:rsidR="0067177B" w:rsidRPr="00D10927" w:rsidDel="00906618">
          <w:rPr>
            <w:rFonts w:ascii="Arial" w:hAnsi="Arial" w:cs="Arial"/>
            <w:rPrChange w:id="2454" w:author="Koffler Roman" w:date="2018-05-25T16:07:00Z">
              <w:rPr/>
            </w:rPrChange>
          </w:rPr>
          <w:delText>ako n</w:delText>
        </w:r>
        <w:r w:rsidRPr="00D10927" w:rsidDel="00906618">
          <w:rPr>
            <w:rFonts w:ascii="Arial" w:hAnsi="Arial" w:cs="Arial"/>
            <w:rPrChange w:id="2455" w:author="Koffler Roman" w:date="2018-05-25T16:07:00Z">
              <w:rPr/>
            </w:rPrChange>
          </w:rPr>
          <w:delText xml:space="preserve">áklady na precenenie cenných papierov alebo </w:delText>
        </w:r>
        <w:r w:rsidR="0067177B" w:rsidRPr="00D10927" w:rsidDel="00906618">
          <w:rPr>
            <w:rFonts w:ascii="Arial" w:hAnsi="Arial" w:cs="Arial"/>
            <w:rPrChange w:id="2456" w:author="Koffler Roman" w:date="2018-05-25T16:07:00Z">
              <w:rPr/>
            </w:rPrChange>
          </w:rPr>
          <w:delText>v</w:delText>
        </w:r>
        <w:r w:rsidRPr="00D10927" w:rsidDel="00906618">
          <w:rPr>
            <w:rFonts w:ascii="Arial" w:hAnsi="Arial" w:cs="Arial"/>
            <w:rPrChange w:id="2457" w:author="Koffler Roman" w:date="2018-05-25T16:07:00Z">
              <w:rPr/>
            </w:rPrChange>
          </w:rPr>
          <w:delText>ýnosy z precenenia cenných papie</w:delText>
        </w:r>
        <w:r w:rsidR="0020476C" w:rsidRPr="00D10927" w:rsidDel="00906618">
          <w:rPr>
            <w:rFonts w:ascii="Arial" w:hAnsi="Arial" w:cs="Arial"/>
            <w:rPrChange w:id="2458" w:author="Koffler Roman" w:date="2018-05-25T16:07:00Z">
              <w:rPr/>
            </w:rPrChange>
          </w:rPr>
          <w:delText>rov.</w:delText>
        </w:r>
        <w:r w:rsidR="0067177B" w:rsidRPr="00D10927" w:rsidDel="00906618">
          <w:rPr>
            <w:rFonts w:ascii="Arial" w:hAnsi="Arial" w:cs="Arial"/>
            <w:rPrChange w:id="2459" w:author="Koffler Roman" w:date="2018-05-25T16:07:00Z">
              <w:rPr/>
            </w:rPrChange>
          </w:rPr>
          <w:delText xml:space="preserve"> Výnos z predaja emisných kvót sa vykazuje ako tržby z predaja cenných papierov a podielov.</w:delText>
        </w:r>
      </w:del>
    </w:p>
    <w:p w14:paraId="2FDF7BFA" w14:textId="5C348695" w:rsidR="00F618CD" w:rsidRPr="00D10927" w:rsidDel="00906618" w:rsidRDefault="00F618CD">
      <w:pPr>
        <w:pStyle w:val="odstavec"/>
        <w:rPr>
          <w:del w:id="2460" w:author="Hanna Colik" w:date="2018-01-24T11:31:00Z"/>
          <w:rFonts w:ascii="Arial" w:hAnsi="Arial" w:cs="Arial"/>
          <w:rPrChange w:id="2461" w:author="Koffler Roman" w:date="2018-05-25T16:07:00Z">
            <w:rPr>
              <w:del w:id="2462" w:author="Hanna Colik" w:date="2018-01-24T11:31:00Z"/>
            </w:rPr>
          </w:rPrChange>
        </w:rPr>
      </w:pPr>
    </w:p>
    <w:p w14:paraId="2BA3E86F" w14:textId="3001F4B9" w:rsidR="00A3677A" w:rsidRPr="00D10927" w:rsidDel="00906618" w:rsidRDefault="00DE4864">
      <w:pPr>
        <w:pStyle w:val="odstavec"/>
        <w:rPr>
          <w:del w:id="2463" w:author="Hanna Colik" w:date="2018-01-24T11:31:00Z"/>
          <w:rFonts w:ascii="Arial" w:hAnsi="Arial" w:cs="Arial"/>
          <w:rPrChange w:id="2464" w:author="Koffler Roman" w:date="2018-05-25T16:07:00Z">
            <w:rPr>
              <w:del w:id="2465" w:author="Hanna Colik" w:date="2018-01-24T11:31:00Z"/>
            </w:rPr>
          </w:rPrChange>
        </w:rPr>
      </w:pPr>
      <w:del w:id="2466" w:author="Hanna Colik" w:date="2018-01-24T11:31:00Z">
        <w:r w:rsidRPr="00D10927" w:rsidDel="00906618">
          <w:rPr>
            <w:rFonts w:ascii="Arial" w:hAnsi="Arial" w:cs="Arial"/>
            <w:rPrChange w:id="2467" w:author="Koffler Roman" w:date="2018-05-25T16:07:00Z">
              <w:rPr/>
            </w:rPrChange>
          </w:rPr>
          <w:delText>K</w:delText>
        </w:r>
        <w:r w:rsidR="0090780E" w:rsidRPr="00D10927" w:rsidDel="00906618">
          <w:rPr>
            <w:rFonts w:ascii="Arial" w:hAnsi="Arial" w:cs="Arial"/>
            <w:rPrChange w:id="2468" w:author="Koffler Roman" w:date="2018-05-25T16:07:00Z">
              <w:rPr/>
            </w:rPrChange>
          </w:rPr>
          <w:delText xml:space="preserve">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w:delText>
        </w:r>
        <w:r w:rsidR="0067177B" w:rsidRPr="00D10927" w:rsidDel="00906618">
          <w:rPr>
            <w:rFonts w:ascii="Arial" w:hAnsi="Arial" w:cs="Arial"/>
            <w:rPrChange w:id="2469" w:author="Koffler Roman" w:date="2018-05-25T16:07:00Z">
              <w:rPr/>
            </w:rPrChange>
          </w:rPr>
          <w:delText xml:space="preserve">Tvorba </w:delText>
        </w:r>
        <w:r w:rsidR="0090780E" w:rsidRPr="00D10927" w:rsidDel="00906618">
          <w:rPr>
            <w:rFonts w:ascii="Arial" w:hAnsi="Arial" w:cs="Arial"/>
            <w:rPrChange w:id="2470" w:author="Koffler Roman" w:date="2018-05-25T16:07:00Z">
              <w:rPr/>
            </w:rPrChange>
          </w:rPr>
          <w:delText>rezerv</w:delText>
        </w:r>
        <w:r w:rsidR="0067177B" w:rsidRPr="00D10927" w:rsidDel="00906618">
          <w:rPr>
            <w:rFonts w:ascii="Arial" w:hAnsi="Arial" w:cs="Arial"/>
            <w:rPrChange w:id="2471" w:author="Koffler Roman" w:date="2018-05-25T16:07:00Z">
              <w:rPr/>
            </w:rPrChange>
          </w:rPr>
          <w:delText>y</w:delText>
        </w:r>
        <w:r w:rsidR="0090780E" w:rsidRPr="00D10927" w:rsidDel="00906618">
          <w:rPr>
            <w:rFonts w:ascii="Arial" w:hAnsi="Arial" w:cs="Arial"/>
            <w:rPrChange w:id="2472" w:author="Koffler Roman" w:date="2018-05-25T16:07:00Z">
              <w:rPr/>
            </w:rPrChange>
          </w:rPr>
          <w:delText xml:space="preserve"> sa </w:delText>
        </w:r>
        <w:r w:rsidR="0067177B" w:rsidRPr="00D10927" w:rsidDel="00906618">
          <w:rPr>
            <w:rFonts w:ascii="Arial" w:hAnsi="Arial" w:cs="Arial"/>
            <w:rPrChange w:id="2473" w:author="Koffler Roman" w:date="2018-05-25T16:07:00Z">
              <w:rPr/>
            </w:rPrChange>
          </w:rPr>
          <w:delText>vykáže ako o</w:delText>
        </w:r>
        <w:r w:rsidR="0090780E" w:rsidRPr="00D10927" w:rsidDel="00906618">
          <w:rPr>
            <w:rFonts w:ascii="Arial" w:hAnsi="Arial" w:cs="Arial"/>
            <w:rPrChange w:id="2474" w:author="Koffler Roman" w:date="2018-05-25T16:07:00Z">
              <w:rPr/>
            </w:rPrChange>
          </w:rPr>
          <w:delText>statné náklady na hospodársku činnosť</w:delText>
        </w:r>
        <w:r w:rsidR="0067177B" w:rsidRPr="00D10927" w:rsidDel="00906618">
          <w:rPr>
            <w:rFonts w:ascii="Arial" w:hAnsi="Arial" w:cs="Arial"/>
            <w:rPrChange w:id="2475" w:author="Koffler Roman" w:date="2018-05-25T16:07:00Z">
              <w:rPr/>
            </w:rPrChange>
          </w:rPr>
          <w:delText xml:space="preserve"> pričom sa zároveň z</w:delText>
        </w:r>
        <w:r w:rsidR="0090780E" w:rsidRPr="00D10927" w:rsidDel="00906618">
          <w:rPr>
            <w:rFonts w:ascii="Arial" w:hAnsi="Arial" w:cs="Arial"/>
            <w:rPrChange w:id="2476" w:author="Koffler Roman" w:date="2018-05-25T16:07:00Z">
              <w:rPr/>
            </w:rPrChange>
          </w:rPr>
          <w:delText>účt</w:delText>
        </w:r>
        <w:r w:rsidR="0067177B" w:rsidRPr="00D10927" w:rsidDel="00906618">
          <w:rPr>
            <w:rFonts w:ascii="Arial" w:hAnsi="Arial" w:cs="Arial"/>
            <w:rPrChange w:id="2477" w:author="Koffler Roman" w:date="2018-05-25T16:07:00Z">
              <w:rPr/>
            </w:rPrChange>
          </w:rPr>
          <w:delText>uje</w:delText>
        </w:r>
        <w:r w:rsidR="0090780E" w:rsidRPr="00D10927" w:rsidDel="00906618">
          <w:rPr>
            <w:rFonts w:ascii="Arial" w:hAnsi="Arial" w:cs="Arial"/>
            <w:rPrChange w:id="2478" w:author="Koffler Roman" w:date="2018-05-25T16:07:00Z">
              <w:rPr/>
            </w:rPrChange>
          </w:rPr>
          <w:delText xml:space="preserve"> časové rozlíšeni</w:delText>
        </w:r>
        <w:r w:rsidR="0067177B" w:rsidRPr="00D10927" w:rsidDel="00906618">
          <w:rPr>
            <w:rFonts w:ascii="Arial" w:hAnsi="Arial" w:cs="Arial"/>
            <w:rPrChange w:id="2479" w:author="Koffler Roman" w:date="2018-05-25T16:07:00Z">
              <w:rPr/>
            </w:rPrChange>
          </w:rPr>
          <w:delText>e</w:delText>
        </w:r>
        <w:r w:rsidR="0090780E" w:rsidRPr="00D10927" w:rsidDel="00906618">
          <w:rPr>
            <w:rFonts w:ascii="Arial" w:hAnsi="Arial" w:cs="Arial"/>
            <w:rPrChange w:id="2480" w:author="Koffler Roman" w:date="2018-05-25T16:07:00Z">
              <w:rPr/>
            </w:rPrChange>
          </w:rPr>
          <w:delText xml:space="preserve"> </w:delText>
        </w:r>
        <w:r w:rsidR="0067177B" w:rsidRPr="00D10927" w:rsidDel="00906618">
          <w:rPr>
            <w:rFonts w:ascii="Arial" w:hAnsi="Arial" w:cs="Arial"/>
            <w:rPrChange w:id="2481" w:author="Koffler Roman" w:date="2018-05-25T16:07:00Z">
              <w:rPr/>
            </w:rPrChange>
          </w:rPr>
          <w:delText>v</w:delText>
        </w:r>
        <w:r w:rsidR="0090780E" w:rsidRPr="00D10927" w:rsidDel="00906618">
          <w:rPr>
            <w:rFonts w:ascii="Arial" w:hAnsi="Arial" w:cs="Arial"/>
            <w:rPrChange w:id="2482" w:author="Koffler Roman" w:date="2018-05-25T16:07:00Z">
              <w:rPr/>
            </w:rPrChange>
          </w:rPr>
          <w:delText>ýnos</w:delText>
        </w:r>
        <w:r w:rsidR="0067177B" w:rsidRPr="00D10927" w:rsidDel="00906618">
          <w:rPr>
            <w:rFonts w:ascii="Arial" w:hAnsi="Arial" w:cs="Arial"/>
            <w:rPrChange w:id="2483" w:author="Koffler Roman" w:date="2018-05-25T16:07:00Z">
              <w:rPr/>
            </w:rPrChange>
          </w:rPr>
          <w:delText>ov</w:delText>
        </w:r>
        <w:r w:rsidR="0090780E" w:rsidRPr="00D10927" w:rsidDel="00906618">
          <w:rPr>
            <w:rFonts w:ascii="Arial" w:hAnsi="Arial" w:cs="Arial"/>
            <w:rPrChange w:id="2484" w:author="Koffler Roman" w:date="2018-05-25T16:07:00Z">
              <w:rPr/>
            </w:rPrChange>
          </w:rPr>
          <w:delText xml:space="preserve"> budúcich období </w:delText>
        </w:r>
        <w:r w:rsidR="0067177B" w:rsidRPr="00D10927" w:rsidDel="00906618">
          <w:rPr>
            <w:rFonts w:ascii="Arial" w:hAnsi="Arial" w:cs="Arial"/>
            <w:rPrChange w:id="2485" w:author="Koffler Roman" w:date="2018-05-25T16:07:00Z">
              <w:rPr/>
            </w:rPrChange>
          </w:rPr>
          <w:delText>ako o</w:delText>
        </w:r>
        <w:r w:rsidR="0090780E" w:rsidRPr="00D10927" w:rsidDel="00906618">
          <w:rPr>
            <w:rFonts w:ascii="Arial" w:hAnsi="Arial" w:cs="Arial"/>
            <w:rPrChange w:id="2486" w:author="Koffler Roman" w:date="2018-05-25T16:07:00Z">
              <w:rPr/>
            </w:rPrChange>
          </w:rPr>
          <w:delText>statné výnosy z hospodárskej činnosti v časovej a vecnej súvislosti s použitím bezodplatne pridelených emisných kvót.</w:delText>
        </w:r>
      </w:del>
    </w:p>
    <w:p w14:paraId="4A18B028" w14:textId="77777777" w:rsidR="00A3677A" w:rsidRPr="00D10927" w:rsidRDefault="00A3677A">
      <w:pPr>
        <w:pStyle w:val="odstavec"/>
        <w:rPr>
          <w:rFonts w:ascii="Arial" w:hAnsi="Arial" w:cs="Arial"/>
          <w:rPrChange w:id="2487" w:author="Koffler Roman" w:date="2018-05-25T16:07:00Z">
            <w:rPr/>
          </w:rPrChange>
        </w:rPr>
      </w:pPr>
    </w:p>
    <w:p w14:paraId="302AD376" w14:textId="77777777" w:rsidR="002A6B50" w:rsidRPr="00D10927" w:rsidRDefault="00A54AF7" w:rsidP="00FB6F88">
      <w:pPr>
        <w:pStyle w:val="abc"/>
        <w:suppressAutoHyphens/>
      </w:pPr>
      <w:r w:rsidRPr="00D10927">
        <w:t>Opravné položky</w:t>
      </w:r>
    </w:p>
    <w:p w14:paraId="75FF230A" w14:textId="20773F7E" w:rsidR="00A3677A" w:rsidRPr="00D10927" w:rsidRDefault="00A54AF7">
      <w:pPr>
        <w:pStyle w:val="odstavec"/>
        <w:rPr>
          <w:rFonts w:ascii="Arial" w:hAnsi="Arial" w:cs="Arial"/>
          <w:rPrChange w:id="2488" w:author="Koffler Roman" w:date="2018-05-25T16:07:00Z">
            <w:rPr/>
          </w:rPrChange>
        </w:rPr>
      </w:pPr>
      <w:r w:rsidRPr="00D10927">
        <w:rPr>
          <w:rFonts w:ascii="Arial" w:hAnsi="Arial" w:cs="Arial"/>
          <w:rPrChange w:id="2489" w:author="Koffler Roman" w:date="2018-05-25T16:07:00Z">
            <w:rPr/>
          </w:rPrChange>
        </w:rPr>
        <w:t xml:space="preserve">Opravné položky sa tvoria na základe zásady opatrnosti, ak je opodstatnené predpokladať, že </w:t>
      </w:r>
      <w:r w:rsidR="00803848" w:rsidRPr="00D10927">
        <w:rPr>
          <w:rFonts w:ascii="Arial" w:hAnsi="Arial" w:cs="Arial"/>
          <w:rPrChange w:id="2490" w:author="Koffler Roman" w:date="2018-05-25T16:07:00Z">
            <w:rPr/>
          </w:rPrChange>
        </w:rPr>
        <w:t>došlo k </w:t>
      </w:r>
      <w:r w:rsidRPr="00D10927">
        <w:rPr>
          <w:rFonts w:ascii="Arial" w:hAnsi="Arial" w:cs="Arial"/>
          <w:rPrChange w:id="2491" w:author="Koffler Roman" w:date="2018-05-25T16:07:00Z">
            <w:rPr/>
          </w:rPrChange>
        </w:rPr>
        <w:t>zníženi</w:t>
      </w:r>
      <w:r w:rsidR="00803848" w:rsidRPr="00D10927">
        <w:rPr>
          <w:rFonts w:ascii="Arial" w:hAnsi="Arial" w:cs="Arial"/>
          <w:rPrChange w:id="2492" w:author="Koffler Roman" w:date="2018-05-25T16:07:00Z">
            <w:rPr/>
          </w:rPrChange>
        </w:rPr>
        <w:t>u</w:t>
      </w:r>
      <w:r w:rsidRPr="00D10927">
        <w:rPr>
          <w:rFonts w:ascii="Arial" w:hAnsi="Arial" w:cs="Arial"/>
          <w:rPrChange w:id="2493" w:author="Koffler Roman" w:date="2018-05-25T16:07:00Z">
            <w:rPr/>
          </w:rPrChange>
        </w:rPr>
        <w:t xml:space="preserve"> hodnoty majetku oproti jeho oceneniu v účtovníctve.</w:t>
      </w:r>
      <w:ins w:id="2494" w:author="Hanna Colik" w:date="2018-01-24T11:32:00Z">
        <w:r w:rsidR="00906618" w:rsidRPr="00D10927">
          <w:rPr>
            <w:rFonts w:ascii="Arial" w:hAnsi="Arial" w:cs="Arial"/>
            <w:rPrChange w:id="2495" w:author="Koffler Roman" w:date="2018-05-25T16:07:00Z">
              <w:rPr/>
            </w:rPrChange>
          </w:rPr>
          <w:t xml:space="preserve"> </w:t>
        </w:r>
      </w:ins>
      <w:del w:id="2496" w:author="Hanna Colik" w:date="2018-01-24T11:32:00Z">
        <w:r w:rsidRPr="00D10927" w:rsidDel="00906618">
          <w:rPr>
            <w:rFonts w:ascii="Arial" w:hAnsi="Arial" w:cs="Arial"/>
            <w:rPrChange w:id="2497" w:author="Koffler Roman" w:date="2018-05-25T16:07:00Z">
              <w:rPr/>
            </w:rPrChange>
          </w:rPr>
          <w:delText xml:space="preserve"> </w:delText>
        </w:r>
      </w:del>
      <w:r w:rsidRPr="00D10927">
        <w:rPr>
          <w:rFonts w:ascii="Arial" w:hAnsi="Arial" w:cs="Arial"/>
          <w:rPrChange w:id="2498" w:author="Koffler Roman" w:date="2018-05-25T16:07:00Z">
            <w:rPr/>
          </w:rPrChange>
        </w:rPr>
        <w:t>Opravná položka sa účtuje v sume opodstatneného predpokladu zníženia hodnoty majetku oproti jeho oceneniu v účtovníctve.</w:t>
      </w:r>
    </w:p>
    <w:p w14:paraId="57F03A48" w14:textId="77777777" w:rsidR="00A3677A" w:rsidRPr="00D10927" w:rsidRDefault="00A3677A">
      <w:pPr>
        <w:pStyle w:val="odstavec"/>
        <w:rPr>
          <w:rFonts w:ascii="Arial" w:hAnsi="Arial" w:cs="Arial"/>
          <w:rPrChange w:id="2499" w:author="Koffler Roman" w:date="2018-05-25T16:07:00Z">
            <w:rPr/>
          </w:rPrChange>
        </w:rPr>
      </w:pPr>
    </w:p>
    <w:p w14:paraId="35F8BB8A" w14:textId="77777777" w:rsidR="002A6B50" w:rsidRPr="00D10927" w:rsidRDefault="00DD1079" w:rsidP="00FB6F88">
      <w:pPr>
        <w:pStyle w:val="abc"/>
        <w:suppressAutoHyphens/>
      </w:pPr>
      <w:r w:rsidRPr="00D10927">
        <w:t>Rezervy</w:t>
      </w:r>
    </w:p>
    <w:p w14:paraId="223F7FBE" w14:textId="77777777" w:rsidR="00A3677A" w:rsidRPr="00D10927" w:rsidRDefault="000C4682">
      <w:pPr>
        <w:pStyle w:val="odstavec"/>
        <w:rPr>
          <w:rFonts w:ascii="Arial" w:hAnsi="Arial" w:cs="Arial"/>
          <w:rPrChange w:id="2500" w:author="Koffler Roman" w:date="2018-05-25T16:07:00Z">
            <w:rPr/>
          </w:rPrChange>
        </w:rPr>
      </w:pPr>
      <w:r w:rsidRPr="00D10927">
        <w:rPr>
          <w:rFonts w:ascii="Arial" w:hAnsi="Arial" w:cs="Arial"/>
          <w:rPrChange w:id="2501" w:author="Koffler Roman" w:date="2018-05-25T16:07:00Z">
            <w:rPr/>
          </w:rPrChange>
        </w:rPr>
        <w:t xml:space="preserve">Rezerva je záväzok predstavujúci existujúcu povinnosť Spoločnosti, ktorá vznikla z minulých udalostí a je pravdepodobné, že v budúcnosti zníži </w:t>
      </w:r>
      <w:r w:rsidR="00E16251" w:rsidRPr="00D10927">
        <w:rPr>
          <w:rFonts w:ascii="Arial" w:hAnsi="Arial" w:cs="Arial"/>
          <w:rPrChange w:id="2502" w:author="Koffler Roman" w:date="2018-05-25T16:07:00Z">
            <w:rPr/>
          </w:rPrChange>
        </w:rPr>
        <w:t xml:space="preserve">jej </w:t>
      </w:r>
      <w:r w:rsidRPr="00D10927">
        <w:rPr>
          <w:rFonts w:ascii="Arial" w:hAnsi="Arial" w:cs="Arial"/>
          <w:rPrChange w:id="2503" w:author="Koffler Roman" w:date="2018-05-25T16:07:00Z">
            <w:rPr/>
          </w:rPrChange>
        </w:rPr>
        <w:t xml:space="preserve">ekonomické úžitky. </w:t>
      </w:r>
      <w:r w:rsidR="00DD1079" w:rsidRPr="00D10927">
        <w:rPr>
          <w:rFonts w:ascii="Arial" w:hAnsi="Arial" w:cs="Arial"/>
          <w:rPrChange w:id="2504" w:author="Koffler Roman" w:date="2018-05-25T16:07:00Z">
            <w:rPr/>
          </w:rPrChange>
        </w:rPr>
        <w:t xml:space="preserve">Rezervy sú záväzky s neurčitým časovým vymedzením alebo výškou a oceňujú sa </w:t>
      </w:r>
      <w:r w:rsidRPr="00D10927">
        <w:rPr>
          <w:rFonts w:ascii="Arial" w:hAnsi="Arial" w:cs="Arial"/>
          <w:rPrChange w:id="2505" w:author="Koffler Roman" w:date="2018-05-25T16:07:00Z">
            <w:rPr/>
          </w:rPrChange>
        </w:rPr>
        <w:t>odhadom v sume potrebnej na splnenie existujúcej povinnosti ku dňu, ku ktorému sa zostavuje účtovná závierka.</w:t>
      </w:r>
    </w:p>
    <w:p w14:paraId="791450FF" w14:textId="77777777" w:rsidR="00A3677A" w:rsidRPr="00D10927" w:rsidRDefault="00A3677A">
      <w:pPr>
        <w:pStyle w:val="odstavec"/>
        <w:rPr>
          <w:rFonts w:ascii="Arial" w:hAnsi="Arial" w:cs="Arial"/>
          <w:rPrChange w:id="2506" w:author="Koffler Roman" w:date="2018-05-25T16:07:00Z">
            <w:rPr/>
          </w:rPrChange>
        </w:rPr>
      </w:pPr>
    </w:p>
    <w:p w14:paraId="1B743097" w14:textId="77777777" w:rsidR="00A3677A" w:rsidRPr="00D10927" w:rsidRDefault="000C4682">
      <w:pPr>
        <w:pStyle w:val="odstavec"/>
        <w:rPr>
          <w:rFonts w:ascii="Arial" w:hAnsi="Arial" w:cs="Arial"/>
          <w:rPrChange w:id="2507" w:author="Koffler Roman" w:date="2018-05-25T16:07:00Z">
            <w:rPr/>
          </w:rPrChange>
        </w:rPr>
      </w:pPr>
      <w:r w:rsidRPr="00D10927">
        <w:rPr>
          <w:rFonts w:ascii="Arial" w:hAnsi="Arial" w:cs="Arial"/>
          <w:rPrChange w:id="2508" w:author="Koffler Roman" w:date="2018-05-25T16:07:00Z">
            <w:rPr/>
          </w:rPrChange>
        </w:rPr>
        <w:t xml:space="preserve">Tvorba rezervy sa účtuje na </w:t>
      </w:r>
      <w:r w:rsidR="00B924FF" w:rsidRPr="00D10927">
        <w:rPr>
          <w:rFonts w:ascii="Arial" w:hAnsi="Arial" w:cs="Arial"/>
          <w:rPrChange w:id="2509" w:author="Koffler Roman" w:date="2018-05-25T16:07:00Z">
            <w:rPr/>
          </w:rPrChange>
        </w:rPr>
        <w:t xml:space="preserve">vecne príslušný </w:t>
      </w:r>
      <w:r w:rsidR="00EF04E2" w:rsidRPr="00D10927">
        <w:rPr>
          <w:rFonts w:ascii="Arial" w:hAnsi="Arial" w:cs="Arial"/>
          <w:rPrChange w:id="2510" w:author="Koffler Roman" w:date="2018-05-25T16:07:00Z">
            <w:rPr/>
          </w:rPrChange>
        </w:rPr>
        <w:t xml:space="preserve">nákladový </w:t>
      </w:r>
      <w:r w:rsidR="002A6B50" w:rsidRPr="00D10927">
        <w:rPr>
          <w:rFonts w:ascii="Arial" w:hAnsi="Arial" w:cs="Arial"/>
          <w:rPrChange w:id="2511" w:author="Koffler Roman" w:date="2018-05-25T16:07:00Z">
            <w:rPr/>
          </w:rPrChange>
        </w:rPr>
        <w:t xml:space="preserve">alebo majetkový </w:t>
      </w:r>
      <w:r w:rsidR="00EF04E2" w:rsidRPr="00D10927">
        <w:rPr>
          <w:rFonts w:ascii="Arial" w:hAnsi="Arial" w:cs="Arial"/>
          <w:rPrChange w:id="2512" w:author="Koffler Roman" w:date="2018-05-25T16:07:00Z">
            <w:rPr/>
          </w:rPrChange>
        </w:rPr>
        <w:t>účet</w:t>
      </w:r>
      <w:r w:rsidRPr="00D10927">
        <w:rPr>
          <w:rFonts w:ascii="Arial" w:hAnsi="Arial" w:cs="Arial"/>
          <w:rPrChange w:id="2513" w:author="Koffler Roman" w:date="2018-05-25T16:07:00Z">
            <w:rPr/>
          </w:rPrChange>
        </w:rPr>
        <w:t xml:space="preserve">, ku ktorému záväzok prislúcha. Použitie rezervy sa účtuje na ťarchu vecne príslušného účtu rezerv so súvzťažným zápisom v prospech vecne príslušného účtu záväzkov. </w:t>
      </w:r>
      <w:r w:rsidR="00C47204" w:rsidRPr="00D10927">
        <w:rPr>
          <w:rFonts w:ascii="Arial" w:hAnsi="Arial" w:cs="Arial"/>
          <w:rPrChange w:id="2514" w:author="Koffler Roman" w:date="2018-05-25T16:07:00Z">
            <w:rPr/>
          </w:rPrChange>
        </w:rPr>
        <w:t>Rozpustenie</w:t>
      </w:r>
      <w:r w:rsidRPr="00D10927">
        <w:rPr>
          <w:rFonts w:ascii="Arial" w:hAnsi="Arial" w:cs="Arial"/>
          <w:rPrChange w:id="2515" w:author="Koffler Roman" w:date="2018-05-25T16:07:00Z">
            <w:rPr/>
          </w:rPrChange>
        </w:rPr>
        <w:t xml:space="preserve"> nepotrebnej rezervy alebo jej časti sa účtuje opačným účtovným zápisom ako sa účtovala tvorba rezervy.</w:t>
      </w:r>
    </w:p>
    <w:p w14:paraId="5378BE56" w14:textId="77777777" w:rsidR="00A3677A" w:rsidRPr="00D10927" w:rsidRDefault="00A3677A">
      <w:pPr>
        <w:pStyle w:val="odstavec"/>
        <w:rPr>
          <w:rFonts w:ascii="Arial" w:hAnsi="Arial" w:cs="Arial"/>
          <w:rPrChange w:id="2516" w:author="Koffler Roman" w:date="2018-05-25T16:07:00Z">
            <w:rPr/>
          </w:rPrChange>
        </w:rPr>
      </w:pPr>
    </w:p>
    <w:p w14:paraId="5A2ACCE5" w14:textId="77777777" w:rsidR="00A3677A" w:rsidRPr="00D10927" w:rsidRDefault="00D14B83">
      <w:pPr>
        <w:pStyle w:val="odstavec"/>
        <w:rPr>
          <w:rFonts w:ascii="Arial" w:hAnsi="Arial" w:cs="Arial"/>
          <w:rPrChange w:id="2517" w:author="Koffler Roman" w:date="2018-05-25T16:07:00Z">
            <w:rPr/>
          </w:rPrChange>
        </w:rPr>
      </w:pPr>
      <w:r w:rsidRPr="00D10927">
        <w:rPr>
          <w:rFonts w:ascii="Arial" w:hAnsi="Arial" w:cs="Arial"/>
          <w:rPrChange w:id="2518" w:author="Koffler Roman" w:date="2018-05-25T16:07:00Z">
            <w:rPr/>
          </w:rPrChange>
        </w:rPr>
        <w:t>Rezerva na bonusy, rabaty, skontá a vrátenie kúpnej ceny pri reklamácii sa tvorí ako zníženie pôvodne dosiahnutých výnosov so súvzťažným zápisom v prospech účtu re</w:t>
      </w:r>
      <w:r w:rsidR="0020476C" w:rsidRPr="00D10927">
        <w:rPr>
          <w:rFonts w:ascii="Arial" w:hAnsi="Arial" w:cs="Arial"/>
          <w:rPrChange w:id="2519" w:author="Koffler Roman" w:date="2018-05-25T16:07:00Z">
            <w:rPr/>
          </w:rPrChange>
        </w:rPr>
        <w:t>zerv.</w:t>
      </w:r>
    </w:p>
    <w:p w14:paraId="37035D5C" w14:textId="77777777" w:rsidR="004E5AE0" w:rsidRPr="00D10927" w:rsidRDefault="004E5AE0">
      <w:pPr>
        <w:pStyle w:val="odstavec"/>
        <w:rPr>
          <w:rFonts w:ascii="Arial" w:hAnsi="Arial" w:cs="Arial"/>
          <w:rPrChange w:id="2520" w:author="Koffler Roman" w:date="2018-05-25T16:07:00Z">
            <w:rPr/>
          </w:rPrChange>
        </w:rPr>
      </w:pPr>
    </w:p>
    <w:p w14:paraId="7483318E" w14:textId="3ABC38B4" w:rsidR="00906618" w:rsidRPr="00D10927" w:rsidRDefault="00B0184F">
      <w:pPr>
        <w:pStyle w:val="odstavec"/>
        <w:rPr>
          <w:ins w:id="2521" w:author="Hanna Colik" w:date="2018-01-24T11:33:00Z"/>
          <w:rFonts w:ascii="Arial" w:hAnsi="Arial" w:cs="Arial"/>
          <w:rPrChange w:id="2522" w:author="Koffler Roman" w:date="2018-05-25T16:07:00Z">
            <w:rPr>
              <w:ins w:id="2523" w:author="Hanna Colik" w:date="2018-01-24T11:33:00Z"/>
            </w:rPr>
          </w:rPrChange>
        </w:rPr>
      </w:pPr>
      <w:r w:rsidRPr="00D10927">
        <w:rPr>
          <w:rFonts w:ascii="Arial" w:hAnsi="Arial" w:cs="Arial"/>
          <w:rPrChange w:id="2524" w:author="Koffler Roman" w:date="2018-05-25T16:07:00Z">
            <w:rPr/>
          </w:rPrChange>
        </w:rPr>
        <w:t xml:space="preserve">Spoločnosť vytvorila rezervy </w:t>
      </w:r>
      <w:ins w:id="2525" w:author="Hanna Colik" w:date="2018-01-24T11:33:00Z">
        <w:r w:rsidR="00906618" w:rsidRPr="00D10927">
          <w:rPr>
            <w:rFonts w:ascii="Arial" w:hAnsi="Arial" w:cs="Arial"/>
            <w:rPrChange w:id="2526" w:author="Koffler Roman" w:date="2018-05-25T16:07:00Z">
              <w:rPr/>
            </w:rPrChange>
          </w:rPr>
          <w:t>najmä na stratu z titulu povinnosti spätného odkupu vozidiel</w:t>
        </w:r>
        <w:del w:id="2527" w:author="Koffler Roman" w:date="2018-05-29T09:21:00Z">
          <w:r w:rsidR="00906618" w:rsidRPr="00D10927" w:rsidDel="00CC01B1">
            <w:rPr>
              <w:rFonts w:ascii="Arial" w:hAnsi="Arial" w:cs="Arial"/>
              <w:rPrChange w:id="2528" w:author="Koffler Roman" w:date="2018-05-25T16:07:00Z">
                <w:rPr/>
              </w:rPrChange>
            </w:rPr>
            <w:delText xml:space="preserve"> v sume </w:delText>
          </w:r>
        </w:del>
        <w:del w:id="2529" w:author="Koffler Roman" w:date="2018-04-25T14:13:00Z">
          <w:r w:rsidR="00906618" w:rsidRPr="00D10927" w:rsidDel="009728DE">
            <w:rPr>
              <w:rFonts w:ascii="Arial" w:hAnsi="Arial" w:cs="Arial"/>
              <w:rPrChange w:id="2530" w:author="Koffler Roman" w:date="2018-05-25T16:07:00Z">
                <w:rPr/>
              </w:rPrChange>
            </w:rPr>
            <w:delText>988 441</w:delText>
          </w:r>
        </w:del>
        <w:del w:id="2531" w:author="Koffler Roman" w:date="2018-05-29T09:21:00Z">
          <w:r w:rsidR="00906618" w:rsidRPr="00D10927" w:rsidDel="00CC01B1">
            <w:rPr>
              <w:rFonts w:ascii="Arial" w:hAnsi="Arial" w:cs="Arial"/>
              <w:rPrChange w:id="2532" w:author="Koffler Roman" w:date="2018-05-25T16:07:00Z">
                <w:rPr/>
              </w:rPrChange>
            </w:rPr>
            <w:delText xml:space="preserve"> EUR</w:delText>
          </w:r>
        </w:del>
        <w:r w:rsidR="00906618" w:rsidRPr="00D10927">
          <w:rPr>
            <w:rFonts w:ascii="Arial" w:hAnsi="Arial" w:cs="Arial"/>
            <w:rPrChange w:id="2533" w:author="Koffler Roman" w:date="2018-05-25T16:07:00Z">
              <w:rPr/>
            </w:rPrChange>
          </w:rPr>
          <w:t>, na nevyfaktúrované dodávky</w:t>
        </w:r>
        <w:del w:id="2534" w:author="Koffler Roman" w:date="2018-05-29T09:21:00Z">
          <w:r w:rsidR="00906618" w:rsidRPr="00D10927" w:rsidDel="00CC01B1">
            <w:rPr>
              <w:rFonts w:ascii="Arial" w:hAnsi="Arial" w:cs="Arial"/>
              <w:rPrChange w:id="2535" w:author="Koffler Roman" w:date="2018-05-25T16:07:00Z">
                <w:rPr/>
              </w:rPrChange>
            </w:rPr>
            <w:delText xml:space="preserve"> v sume </w:delText>
          </w:r>
        </w:del>
        <w:del w:id="2536" w:author="Koffler Roman" w:date="2018-04-25T14:12:00Z">
          <w:r w:rsidR="00906618" w:rsidRPr="00D10927" w:rsidDel="009728DE">
            <w:rPr>
              <w:rFonts w:ascii="Arial" w:hAnsi="Arial" w:cs="Arial"/>
              <w:rPrChange w:id="2537" w:author="Koffler Roman" w:date="2018-05-25T16:07:00Z">
                <w:rPr/>
              </w:rPrChange>
            </w:rPr>
            <w:delText>151 925</w:delText>
          </w:r>
        </w:del>
        <w:del w:id="2538" w:author="Koffler Roman" w:date="2018-05-29T09:21:00Z">
          <w:r w:rsidR="00906618" w:rsidRPr="00D10927" w:rsidDel="00CC01B1">
            <w:rPr>
              <w:rFonts w:ascii="Arial" w:hAnsi="Arial" w:cs="Arial"/>
              <w:rPrChange w:id="2539" w:author="Koffler Roman" w:date="2018-05-25T16:07:00Z">
                <w:rPr/>
              </w:rPrChange>
            </w:rPr>
            <w:delText xml:space="preserve"> EUR</w:delText>
          </w:r>
        </w:del>
        <w:r w:rsidR="00906618" w:rsidRPr="00D10927">
          <w:rPr>
            <w:rFonts w:ascii="Arial" w:hAnsi="Arial" w:cs="Arial"/>
            <w:rPrChange w:id="2540" w:author="Koffler Roman" w:date="2018-05-25T16:07:00Z">
              <w:rPr/>
            </w:rPrChange>
          </w:rPr>
          <w:t xml:space="preserve">, na nevyčerpané dovolenky </w:t>
        </w:r>
        <w:del w:id="2541" w:author="Koffler Roman" w:date="2018-05-29T09:21:00Z">
          <w:r w:rsidR="00906618" w:rsidRPr="00D10927" w:rsidDel="00CC01B1">
            <w:rPr>
              <w:rFonts w:ascii="Arial" w:hAnsi="Arial" w:cs="Arial"/>
              <w:rPrChange w:id="2542" w:author="Koffler Roman" w:date="2018-05-25T16:07:00Z">
                <w:rPr/>
              </w:rPrChange>
            </w:rPr>
            <w:delText xml:space="preserve">v sume </w:delText>
          </w:r>
        </w:del>
        <w:del w:id="2543" w:author="Koffler Roman" w:date="2018-04-25T14:12:00Z">
          <w:r w:rsidR="00906618" w:rsidRPr="00D10927" w:rsidDel="009728DE">
            <w:rPr>
              <w:rFonts w:ascii="Arial" w:hAnsi="Arial" w:cs="Arial"/>
              <w:rPrChange w:id="2544" w:author="Koffler Roman" w:date="2018-05-25T16:07:00Z">
                <w:rPr/>
              </w:rPrChange>
            </w:rPr>
            <w:delText>184 570</w:delText>
          </w:r>
        </w:del>
        <w:del w:id="2545" w:author="Koffler Roman" w:date="2018-05-29T09:21:00Z">
          <w:r w:rsidR="00906618" w:rsidRPr="00D10927" w:rsidDel="00CC01B1">
            <w:rPr>
              <w:rFonts w:ascii="Arial" w:hAnsi="Arial" w:cs="Arial"/>
              <w:rPrChange w:id="2546" w:author="Koffler Roman" w:date="2018-05-25T16:07:00Z">
                <w:rPr/>
              </w:rPrChange>
            </w:rPr>
            <w:delText xml:space="preserve"> EUR </w:delText>
          </w:r>
        </w:del>
        <w:r w:rsidR="00906618" w:rsidRPr="00D10927">
          <w:rPr>
            <w:rFonts w:ascii="Arial" w:hAnsi="Arial" w:cs="Arial"/>
            <w:rPrChange w:id="2547" w:author="Koffler Roman" w:date="2018-05-25T16:07:00Z">
              <w:rPr/>
            </w:rPrChange>
          </w:rPr>
          <w:t xml:space="preserve">a na odmeny zamestnancom </w:t>
        </w:r>
        <w:del w:id="2548" w:author="Koffler Roman" w:date="2018-05-29T09:22:00Z">
          <w:r w:rsidR="00906618" w:rsidRPr="00D10927" w:rsidDel="00CC01B1">
            <w:rPr>
              <w:rFonts w:ascii="Arial" w:hAnsi="Arial" w:cs="Arial"/>
              <w:rPrChange w:id="2549" w:author="Koffler Roman" w:date="2018-05-25T16:07:00Z">
                <w:rPr/>
              </w:rPrChange>
            </w:rPr>
            <w:delText xml:space="preserve">v sume </w:delText>
          </w:r>
        </w:del>
        <w:del w:id="2550" w:author="Koffler Roman" w:date="2018-04-25T14:12:00Z">
          <w:r w:rsidR="00906618" w:rsidRPr="00D10927" w:rsidDel="009728DE">
            <w:rPr>
              <w:rFonts w:ascii="Arial" w:hAnsi="Arial" w:cs="Arial"/>
              <w:rPrChange w:id="2551" w:author="Koffler Roman" w:date="2018-05-25T16:07:00Z">
                <w:rPr/>
              </w:rPrChange>
            </w:rPr>
            <w:delText>183 099</w:delText>
          </w:r>
        </w:del>
        <w:del w:id="2552" w:author="Koffler Roman" w:date="2018-05-29T09:22:00Z">
          <w:r w:rsidR="00906618" w:rsidRPr="00D10927" w:rsidDel="00CC01B1">
            <w:rPr>
              <w:rFonts w:ascii="Arial" w:hAnsi="Arial" w:cs="Arial"/>
              <w:rPrChange w:id="2553" w:author="Koffler Roman" w:date="2018-05-25T16:07:00Z">
                <w:rPr/>
              </w:rPrChange>
            </w:rPr>
            <w:delText xml:space="preserve"> EUR.</w:delText>
          </w:r>
        </w:del>
      </w:ins>
      <w:ins w:id="2554" w:author="Koffler Roman" w:date="2018-05-29T09:22:00Z">
        <w:r w:rsidR="00CC01B1">
          <w:rPr>
            <w:rFonts w:ascii="Arial" w:hAnsi="Arial" w:cs="Arial"/>
          </w:rPr>
          <w:t>.</w:t>
        </w:r>
      </w:ins>
    </w:p>
    <w:p w14:paraId="1721690B" w14:textId="47CBE7AA" w:rsidR="00A3677A" w:rsidRPr="00D10927" w:rsidDel="00906618" w:rsidRDefault="00B0184F">
      <w:pPr>
        <w:pStyle w:val="odstavec"/>
        <w:rPr>
          <w:del w:id="2555" w:author="Hanna Colik" w:date="2018-01-24T11:33:00Z"/>
          <w:rFonts w:ascii="Arial" w:hAnsi="Arial" w:cs="Arial"/>
          <w:rPrChange w:id="2556" w:author="Koffler Roman" w:date="2018-05-25T16:07:00Z">
            <w:rPr>
              <w:del w:id="2557" w:author="Hanna Colik" w:date="2018-01-24T11:33:00Z"/>
            </w:rPr>
          </w:rPrChange>
        </w:rPr>
      </w:pPr>
      <w:del w:id="2558" w:author="Hanna Colik" w:date="2018-01-24T11:33:00Z">
        <w:r w:rsidRPr="00D10927" w:rsidDel="00906618">
          <w:rPr>
            <w:rFonts w:ascii="Arial" w:hAnsi="Arial" w:cs="Arial"/>
            <w:rPrChange w:id="2559" w:author="Koffler Roman" w:date="2018-05-25T16:07:00Z">
              <w:rPr/>
            </w:rPrChange>
          </w:rPr>
          <w:delText xml:space="preserve">na ... </w:delText>
        </w:r>
        <w:r w:rsidR="005D6440" w:rsidRPr="00D10927" w:rsidDel="00906618">
          <w:rPr>
            <w:rFonts w:ascii="Arial" w:hAnsi="Arial" w:cs="Arial"/>
            <w:rPrChange w:id="2560" w:author="Koffler Roman" w:date="2018-05-25T16:07:00Z">
              <w:rPr/>
            </w:rPrChange>
          </w:rPr>
          <w:delText>(</w:delText>
        </w:r>
        <w:r w:rsidR="004F664C" w:rsidRPr="00D10927" w:rsidDel="00906618">
          <w:rPr>
            <w:rFonts w:ascii="Arial" w:hAnsi="Arial" w:cs="Arial"/>
            <w:rPrChange w:id="2561" w:author="Koffler Roman" w:date="2018-05-25T16:07:00Z">
              <w:rPr/>
            </w:rPrChange>
          </w:rPr>
          <w:delText>popíš</w:delText>
        </w:r>
        <w:r w:rsidR="001826CC" w:rsidRPr="00D10927" w:rsidDel="00906618">
          <w:rPr>
            <w:rFonts w:ascii="Arial" w:hAnsi="Arial" w:cs="Arial"/>
            <w:rPrChange w:id="2562" w:author="Koffler Roman" w:date="2018-05-25T16:07:00Z">
              <w:rPr/>
            </w:rPrChange>
          </w:rPr>
          <w:delText>te</w:delText>
        </w:r>
        <w:r w:rsidR="004F664C" w:rsidRPr="00D10927" w:rsidDel="00906618">
          <w:rPr>
            <w:rFonts w:ascii="Arial" w:hAnsi="Arial" w:cs="Arial"/>
            <w:rPrChange w:id="2563" w:author="Koffler Roman" w:date="2018-05-25T16:07:00Z">
              <w:rPr/>
            </w:rPrChange>
          </w:rPr>
          <w:delText xml:space="preserve"> významné rezervy, ktoré </w:delText>
        </w:r>
        <w:r w:rsidR="00803848" w:rsidRPr="00D10927" w:rsidDel="00906618">
          <w:rPr>
            <w:rFonts w:ascii="Arial" w:hAnsi="Arial" w:cs="Arial"/>
            <w:rPrChange w:id="2564" w:author="Koffler Roman" w:date="2018-05-25T16:07:00Z">
              <w:rPr/>
            </w:rPrChange>
          </w:rPr>
          <w:delText>S</w:delText>
        </w:r>
        <w:r w:rsidR="004F664C" w:rsidRPr="00D10927" w:rsidDel="00906618">
          <w:rPr>
            <w:rFonts w:ascii="Arial" w:hAnsi="Arial" w:cs="Arial"/>
            <w:rPrChange w:id="2565" w:author="Koffler Roman" w:date="2018-05-25T16:07:00Z">
              <w:rPr/>
            </w:rPrChange>
          </w:rPr>
          <w:delText>poločnosť vytvára, vrátane predpokladov použitých pri tvorbe</w:delText>
        </w:r>
        <w:r w:rsidR="005D6440" w:rsidRPr="00D10927" w:rsidDel="00906618">
          <w:rPr>
            <w:rFonts w:ascii="Arial" w:hAnsi="Arial" w:cs="Arial"/>
            <w:rPrChange w:id="2566" w:author="Koffler Roman" w:date="2018-05-25T16:07:00Z">
              <w:rPr/>
            </w:rPrChange>
          </w:rPr>
          <w:delText>)</w:delText>
        </w:r>
        <w:r w:rsidR="00FD709C" w:rsidRPr="00D10927" w:rsidDel="00906618">
          <w:rPr>
            <w:rFonts w:ascii="Arial" w:hAnsi="Arial" w:cs="Arial"/>
            <w:rPrChange w:id="2567" w:author="Koffler Roman" w:date="2018-05-25T16:07:00Z">
              <w:rPr/>
            </w:rPrChange>
          </w:rPr>
          <w:delText>.</w:delText>
        </w:r>
      </w:del>
    </w:p>
    <w:p w14:paraId="77C77D92" w14:textId="77777777" w:rsidR="00A3677A" w:rsidRPr="00D10927" w:rsidRDefault="00A3677A">
      <w:pPr>
        <w:pStyle w:val="odstavec"/>
        <w:rPr>
          <w:rFonts w:ascii="Arial" w:hAnsi="Arial" w:cs="Arial"/>
          <w:highlight w:val="red"/>
          <w:rPrChange w:id="2568" w:author="Koffler Roman" w:date="2018-05-25T16:07:00Z">
            <w:rPr>
              <w:highlight w:val="red"/>
            </w:rPr>
          </w:rPrChange>
        </w:rPr>
      </w:pPr>
    </w:p>
    <w:p w14:paraId="3B293B2E" w14:textId="77777777" w:rsidR="002A6B50" w:rsidRPr="00D10927" w:rsidRDefault="00C723D4" w:rsidP="00FB6F88">
      <w:pPr>
        <w:pStyle w:val="abc"/>
        <w:suppressAutoHyphens/>
      </w:pPr>
      <w:r w:rsidRPr="00D10927">
        <w:t>Záväzky</w:t>
      </w:r>
    </w:p>
    <w:p w14:paraId="37D03857" w14:textId="77777777" w:rsidR="00A3677A" w:rsidRPr="00D10927" w:rsidRDefault="00C723D4">
      <w:pPr>
        <w:pStyle w:val="odstavec"/>
        <w:rPr>
          <w:rFonts w:ascii="Arial" w:hAnsi="Arial" w:cs="Arial"/>
          <w:rPrChange w:id="2569" w:author="Koffler Roman" w:date="2018-05-25T16:07:00Z">
            <w:rPr/>
          </w:rPrChange>
        </w:rPr>
      </w:pPr>
      <w:r w:rsidRPr="00D10927">
        <w:rPr>
          <w:rFonts w:ascii="Arial" w:hAnsi="Arial" w:cs="Arial"/>
          <w:rPrChange w:id="2570" w:author="Koffler Roman" w:date="2018-05-25T16:07:00Z">
            <w:rPr/>
          </w:rPrChange>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D10927" w:rsidRDefault="00A3677A">
      <w:pPr>
        <w:pStyle w:val="odstavec"/>
        <w:rPr>
          <w:rFonts w:ascii="Arial" w:hAnsi="Arial" w:cs="Arial"/>
          <w:rPrChange w:id="2571" w:author="Koffler Roman" w:date="2018-05-25T16:07:00Z">
            <w:rPr/>
          </w:rPrChange>
        </w:rPr>
      </w:pPr>
    </w:p>
    <w:p w14:paraId="1EB7F9D7" w14:textId="77777777" w:rsidR="002A6B50" w:rsidRPr="00D10927" w:rsidRDefault="00897A48" w:rsidP="00FB6F88">
      <w:pPr>
        <w:pStyle w:val="abc"/>
        <w:suppressAutoHyphens/>
      </w:pPr>
      <w:r w:rsidRPr="00D10927">
        <w:t>Zamestnanecké po</w:t>
      </w:r>
      <w:r w:rsidR="001574DF" w:rsidRPr="00D10927">
        <w:t>žitky</w:t>
      </w:r>
    </w:p>
    <w:p w14:paraId="12F8648E" w14:textId="77777777" w:rsidR="002A6B50" w:rsidRPr="00D10927" w:rsidRDefault="001574DF" w:rsidP="00FB6F88">
      <w:pPr>
        <w:pStyle w:val="ABC-paragrahinNotes"/>
        <w:suppressAutoHyphens/>
        <w:spacing w:after="0"/>
        <w:ind w:left="425"/>
        <w:rPr>
          <w:rFonts w:cs="Arial"/>
          <w:sz w:val="20"/>
          <w:lang w:val="sk-SK"/>
        </w:rPr>
      </w:pPr>
      <w:r w:rsidRPr="00D10927">
        <w:rPr>
          <w:rFonts w:cs="Arial"/>
          <w:sz w:val="20"/>
          <w:lang w:val="sk-SK"/>
        </w:rPr>
        <w:t>Platy, mzdy, príspevky do štátnych dôchodkových a poistných fondov, platená ročná dovolenka a </w:t>
      </w:r>
      <w:r w:rsidR="002A4CE6" w:rsidRPr="00D10927">
        <w:rPr>
          <w:rFonts w:cs="Arial"/>
          <w:sz w:val="20"/>
          <w:lang w:val="sk-SK"/>
        </w:rPr>
        <w:t>platená zdravotná dovolenka</w:t>
      </w:r>
      <w:r w:rsidRPr="00D10927">
        <w:rPr>
          <w:rFonts w:cs="Arial"/>
          <w:sz w:val="20"/>
          <w:lang w:val="sk-SK"/>
        </w:rPr>
        <w:t>, bonusy a ostatné nepeňažné požitky (napr</w:t>
      </w:r>
      <w:r w:rsidR="00BC2A59" w:rsidRPr="00D10927">
        <w:rPr>
          <w:rFonts w:cs="Arial"/>
          <w:sz w:val="20"/>
          <w:lang w:val="sk-SK"/>
        </w:rPr>
        <w:t xml:space="preserve">. </w:t>
      </w:r>
      <w:r w:rsidRPr="00D10927">
        <w:rPr>
          <w:rFonts w:cs="Arial"/>
          <w:sz w:val="20"/>
          <w:lang w:val="sk-SK"/>
        </w:rPr>
        <w:t>zdravotná starostlivosť) sa účtujú v účtovnom období</w:t>
      </w:r>
      <w:r w:rsidR="007F79CC" w:rsidRPr="00D10927">
        <w:rPr>
          <w:rFonts w:cs="Arial"/>
          <w:sz w:val="20"/>
          <w:lang w:val="sk-SK"/>
        </w:rPr>
        <w:t>, s ktorým vecne a časovo súvisia.</w:t>
      </w:r>
    </w:p>
    <w:p w14:paraId="5E365EF2" w14:textId="68B72CD9" w:rsidR="002A6B50" w:rsidRPr="0006757B" w:rsidDel="00906618" w:rsidRDefault="002A6B50">
      <w:pPr>
        <w:pStyle w:val="odstavec"/>
        <w:rPr>
          <w:del w:id="2572" w:author="Hanna Colik" w:date="2018-01-24T11:34:00Z"/>
          <w:rFonts w:cs="Arial"/>
        </w:rPr>
        <w:pPrChange w:id="2573" w:author="Koffler Roman" w:date="2018-05-25T14:13:00Z">
          <w:pPr>
            <w:pStyle w:val="ABC-paragrahinNotes"/>
            <w:suppressAutoHyphens/>
            <w:spacing w:after="0"/>
            <w:ind w:left="425"/>
          </w:pPr>
        </w:pPrChange>
      </w:pPr>
    </w:p>
    <w:p w14:paraId="66E54F11" w14:textId="6041C680" w:rsidR="002A6B50" w:rsidRPr="0006757B" w:rsidDel="00906618" w:rsidRDefault="002F50AE">
      <w:pPr>
        <w:pStyle w:val="odstavec"/>
        <w:rPr>
          <w:del w:id="2574" w:author="Hanna Colik" w:date="2018-01-24T11:34:00Z"/>
          <w:rFonts w:cs="Arial"/>
        </w:rPr>
        <w:pPrChange w:id="2575" w:author="Koffler Roman" w:date="2018-05-25T14:13:00Z">
          <w:pPr>
            <w:pStyle w:val="ABC-paragrahinNotes"/>
            <w:suppressAutoHyphens/>
            <w:spacing w:after="0"/>
            <w:ind w:left="425"/>
          </w:pPr>
        </w:pPrChange>
      </w:pPr>
      <w:del w:id="2576" w:author="Hanna Colik" w:date="2018-01-24T11:34:00Z">
        <w:r w:rsidRPr="00D10927" w:rsidDel="00906618">
          <w:rPr>
            <w:rFonts w:ascii="Arial" w:hAnsi="Arial" w:cs="Arial"/>
            <w:rPrChange w:id="2577" w:author="Koffler Roman" w:date="2018-05-25T16:07:00Z">
              <w:rPr/>
            </w:rPrChange>
          </w:rPr>
          <w:delText>Dole je uvedený príklad zamestnaneckých p</w:delText>
        </w:r>
        <w:r w:rsidR="00897A48" w:rsidRPr="00D10927" w:rsidDel="00906618">
          <w:rPr>
            <w:rFonts w:ascii="Arial" w:hAnsi="Arial" w:cs="Arial"/>
            <w:rPrChange w:id="2578" w:author="Koffler Roman" w:date="2018-05-25T16:07:00Z">
              <w:rPr/>
            </w:rPrChange>
          </w:rPr>
          <w:delText>o</w:delText>
        </w:r>
        <w:r w:rsidRPr="00D10927" w:rsidDel="00906618">
          <w:rPr>
            <w:rFonts w:ascii="Arial" w:hAnsi="Arial" w:cs="Arial"/>
            <w:rPrChange w:id="2579" w:author="Koffler Roman" w:date="2018-05-25T16:07:00Z">
              <w:rPr/>
            </w:rPrChange>
          </w:rPr>
          <w:delText>žitkov – text treba primerane upraviť podľa konkrétnych podmienok.</w:delText>
        </w:r>
      </w:del>
    </w:p>
    <w:p w14:paraId="06172143" w14:textId="56690480" w:rsidR="00420C91" w:rsidRPr="000902B4" w:rsidDel="00906618" w:rsidRDefault="00420C91">
      <w:pPr>
        <w:pStyle w:val="odstavec"/>
        <w:rPr>
          <w:del w:id="2580" w:author="Hanna Colik" w:date="2018-01-24T11:34:00Z"/>
          <w:rFonts w:cs="Arial"/>
        </w:rPr>
        <w:pPrChange w:id="2581" w:author="Koffler Roman" w:date="2018-05-25T14:13:00Z">
          <w:pPr>
            <w:pStyle w:val="ABC-paragrahinNotes"/>
            <w:suppressAutoHyphens/>
            <w:spacing w:after="0"/>
            <w:ind w:left="425"/>
          </w:pPr>
        </w:pPrChange>
      </w:pPr>
    </w:p>
    <w:p w14:paraId="4063B1E6" w14:textId="14015F85" w:rsidR="002A6B50" w:rsidRPr="00D10927" w:rsidDel="00906618" w:rsidRDefault="004C71AC">
      <w:pPr>
        <w:pStyle w:val="odstavec"/>
        <w:rPr>
          <w:del w:id="2582" w:author="Hanna Colik" w:date="2018-01-24T11:34:00Z"/>
          <w:rFonts w:ascii="Arial" w:hAnsi="Arial" w:cs="Arial"/>
          <w:rPrChange w:id="2583" w:author="Koffler Roman" w:date="2018-05-25T16:07:00Z">
            <w:rPr>
              <w:del w:id="2584" w:author="Hanna Colik" w:date="2018-01-24T11:34:00Z"/>
            </w:rPr>
          </w:rPrChange>
        </w:rPr>
        <w:pPrChange w:id="2585" w:author="Koffler Roman" w:date="2018-05-25T14:13:00Z">
          <w:pPr>
            <w:suppressAutoHyphens/>
            <w:spacing w:after="120"/>
            <w:ind w:left="426"/>
          </w:pPr>
        </w:pPrChange>
      </w:pPr>
      <w:del w:id="2586" w:author="Hanna Colik" w:date="2018-01-24T11:34:00Z">
        <w:r w:rsidRPr="00D10927" w:rsidDel="00906618">
          <w:rPr>
            <w:rFonts w:ascii="Arial" w:hAnsi="Arial" w:cs="Arial"/>
            <w:rPrChange w:id="2587" w:author="Koffler Roman" w:date="2018-05-25T16:07:00Z">
              <w:rPr/>
            </w:rPrChange>
          </w:rPr>
          <w:delText>Dlhodobé zamestnanecké požitky</w:delText>
        </w:r>
      </w:del>
    </w:p>
    <w:p w14:paraId="4BACA4FD" w14:textId="5B78CAD9" w:rsidR="002A6B50" w:rsidRPr="0006757B" w:rsidDel="00906618" w:rsidRDefault="004C71AC">
      <w:pPr>
        <w:pStyle w:val="odstavec"/>
        <w:rPr>
          <w:del w:id="2588" w:author="Hanna Colik" w:date="2018-01-24T11:34:00Z"/>
          <w:rFonts w:cs="Arial"/>
        </w:rPr>
        <w:pPrChange w:id="2589" w:author="Koffler Roman" w:date="2018-05-25T14:13:00Z">
          <w:pPr>
            <w:pStyle w:val="ABC-paragrahinNotes"/>
            <w:suppressAutoHyphens/>
            <w:spacing w:after="0"/>
            <w:ind w:left="425"/>
          </w:pPr>
        </w:pPrChange>
      </w:pPr>
      <w:del w:id="2590" w:author="Hanna Colik" w:date="2018-01-24T11:34:00Z">
        <w:r w:rsidRPr="00D10927" w:rsidDel="00906618">
          <w:rPr>
            <w:rFonts w:ascii="Arial" w:hAnsi="Arial" w:cs="Arial"/>
            <w:rPrChange w:id="2591" w:author="Koffler Roman" w:date="2018-05-25T16:07:00Z">
              <w:rPr/>
            </w:rPrChange>
          </w:rPr>
          <w:delText xml:space="preserve">Zamestnanec má na základe Zákonníka práce pri odchode do starobného dôchodku nárok na odmenu </w:delText>
        </w:r>
        <w:r w:rsidR="001574DF" w:rsidRPr="00D10927" w:rsidDel="00906618">
          <w:rPr>
            <w:rFonts w:ascii="Arial" w:hAnsi="Arial" w:cs="Arial"/>
            <w:rPrChange w:id="2592" w:author="Koffler Roman" w:date="2018-05-25T16:07:00Z">
              <w:rPr/>
            </w:rPrChange>
          </w:rPr>
          <w:delText xml:space="preserve">vo výške jednej priemernej mesačnej mzdy. </w:delText>
        </w:r>
        <w:r w:rsidR="00BC2A59" w:rsidRPr="00D10927" w:rsidDel="00906618">
          <w:rPr>
            <w:rFonts w:ascii="Arial" w:hAnsi="Arial" w:cs="Arial"/>
            <w:rPrChange w:id="2593" w:author="Koffler Roman" w:date="2018-05-25T16:07:00Z">
              <w:rPr/>
            </w:rPrChange>
          </w:rPr>
          <w:delText>N</w:delText>
        </w:r>
        <w:r w:rsidR="001574DF" w:rsidRPr="00D10927" w:rsidDel="00906618">
          <w:rPr>
            <w:rFonts w:ascii="Arial" w:hAnsi="Arial" w:cs="Arial"/>
            <w:rPrChange w:id="2594" w:author="Koffler Roman" w:date="2018-05-25T16:07:00Z">
              <w:rPr/>
            </w:rPrChange>
          </w:rPr>
          <w:delText xml:space="preserve">a základe kolektívnej zmluvy s odbormi platnej do </w:delText>
        </w:r>
        <w:r w:rsidR="00CE62F8" w:rsidRPr="00D10927" w:rsidDel="00906618">
          <w:rPr>
            <w:rFonts w:ascii="Arial" w:hAnsi="Arial" w:cs="Arial"/>
            <w:rPrChange w:id="2595" w:author="Koffler Roman" w:date="2018-05-25T16:07:00Z">
              <w:rPr/>
            </w:rPrChange>
          </w:rPr>
          <w:delText xml:space="preserve">roku </w:delText>
        </w:r>
        <w:r w:rsidR="004F664C" w:rsidRPr="00D10927" w:rsidDel="00906618">
          <w:rPr>
            <w:rFonts w:ascii="Arial" w:hAnsi="Arial" w:cs="Arial"/>
            <w:color w:val="FF0000"/>
            <w:rPrChange w:id="2596" w:author="Koffler Roman" w:date="2018-05-25T16:07:00Z">
              <w:rPr>
                <w:color w:val="FF0000"/>
              </w:rPr>
            </w:rPrChange>
          </w:rPr>
          <w:delText>x</w:delText>
        </w:r>
        <w:r w:rsidR="00CE62F8" w:rsidRPr="00D10927" w:rsidDel="00906618">
          <w:rPr>
            <w:rFonts w:ascii="Arial" w:hAnsi="Arial" w:cs="Arial"/>
            <w:color w:val="FF0000"/>
            <w:rPrChange w:id="2597" w:author="Koffler Roman" w:date="2018-05-25T16:07:00Z">
              <w:rPr>
                <w:color w:val="FF0000"/>
              </w:rPr>
            </w:rPrChange>
          </w:rPr>
          <w:delText>x</w:delText>
        </w:r>
        <w:r w:rsidR="004F664C" w:rsidRPr="00D10927" w:rsidDel="00906618">
          <w:rPr>
            <w:rFonts w:ascii="Arial" w:hAnsi="Arial" w:cs="Arial"/>
            <w:color w:val="FF0000"/>
            <w:rPrChange w:id="2598" w:author="Koffler Roman" w:date="2018-05-25T16:07:00Z">
              <w:rPr>
                <w:color w:val="FF0000"/>
              </w:rPr>
            </w:rPrChange>
          </w:rPr>
          <w:delText>xx</w:delText>
        </w:r>
        <w:r w:rsidR="00BC2A59" w:rsidRPr="00D10927" w:rsidDel="00906618">
          <w:rPr>
            <w:rFonts w:ascii="Arial" w:hAnsi="Arial" w:cs="Arial"/>
            <w:rPrChange w:id="2599" w:author="Koffler Roman" w:date="2018-05-25T16:07:00Z">
              <w:rPr/>
            </w:rPrChange>
          </w:rPr>
          <w:delText xml:space="preserve"> je</w:delText>
        </w:r>
        <w:r w:rsidR="001574DF" w:rsidRPr="00D10927" w:rsidDel="00906618">
          <w:rPr>
            <w:rFonts w:ascii="Arial" w:hAnsi="Arial" w:cs="Arial"/>
            <w:rPrChange w:id="2600" w:author="Koffler Roman" w:date="2018-05-25T16:07:00Z">
              <w:rPr/>
            </w:rPrChange>
          </w:rPr>
          <w:delText xml:space="preserve"> Spoločnosť </w:delText>
        </w:r>
        <w:r w:rsidR="00BC2A59" w:rsidRPr="00D10927" w:rsidDel="00906618">
          <w:rPr>
            <w:rFonts w:ascii="Arial" w:hAnsi="Arial" w:cs="Arial"/>
            <w:rPrChange w:id="2601" w:author="Koffler Roman" w:date="2018-05-25T16:07:00Z">
              <w:rPr/>
            </w:rPrChange>
          </w:rPr>
          <w:delText xml:space="preserve">okrem toho </w:delText>
        </w:r>
        <w:r w:rsidR="001574DF" w:rsidRPr="00D10927" w:rsidDel="00906618">
          <w:rPr>
            <w:rFonts w:ascii="Arial" w:hAnsi="Arial" w:cs="Arial"/>
            <w:rPrChange w:id="2602" w:author="Koffler Roman" w:date="2018-05-25T16:07:00Z">
              <w:rPr/>
            </w:rPrChange>
          </w:rPr>
          <w:delText xml:space="preserve">povinná vyplatiť zamestnancom pri odchode do dôchodku </w:delText>
        </w:r>
        <w:r w:rsidR="002F50AE" w:rsidRPr="00D10927" w:rsidDel="00906618">
          <w:rPr>
            <w:rFonts w:ascii="Arial" w:hAnsi="Arial" w:cs="Arial"/>
            <w:color w:val="FF0000"/>
            <w:rPrChange w:id="2603" w:author="Koffler Roman" w:date="2018-05-25T16:07:00Z">
              <w:rPr>
                <w:color w:val="FF0000"/>
              </w:rPr>
            </w:rPrChange>
          </w:rPr>
          <w:delText>xxx</w:delText>
        </w:r>
        <w:r w:rsidR="002F50AE" w:rsidRPr="00D10927" w:rsidDel="00906618">
          <w:rPr>
            <w:rFonts w:ascii="Arial" w:hAnsi="Arial" w:cs="Arial"/>
            <w:rPrChange w:id="2604" w:author="Koffler Roman" w:date="2018-05-25T16:07:00Z">
              <w:rPr/>
            </w:rPrChange>
          </w:rPr>
          <w:delText xml:space="preserve"> </w:delText>
        </w:r>
        <w:r w:rsidR="00C87967" w:rsidRPr="00D10927" w:rsidDel="00906618">
          <w:rPr>
            <w:rFonts w:ascii="Arial" w:hAnsi="Arial" w:cs="Arial"/>
            <w:rPrChange w:id="2605" w:author="Koffler Roman" w:date="2018-05-25T16:07:00Z">
              <w:rPr/>
            </w:rPrChange>
          </w:rPr>
          <w:delText>EUR</w:delText>
        </w:r>
        <w:r w:rsidR="001574DF" w:rsidRPr="00D10927" w:rsidDel="00906618">
          <w:rPr>
            <w:rFonts w:ascii="Arial" w:hAnsi="Arial" w:cs="Arial"/>
            <w:rPrChange w:id="2606" w:author="Koffler Roman" w:date="2018-05-25T16:07:00Z">
              <w:rPr/>
            </w:rPrChange>
          </w:rPr>
          <w:delText xml:space="preserve"> a </w:delText>
        </w:r>
        <w:r w:rsidR="00CE62F8" w:rsidRPr="00D10927" w:rsidDel="00906618">
          <w:rPr>
            <w:rFonts w:ascii="Arial" w:hAnsi="Arial" w:cs="Arial"/>
            <w:rPrChange w:id="2607" w:author="Koffler Roman" w:date="2018-05-25T16:07:00Z">
              <w:rPr/>
            </w:rPrChange>
          </w:rPr>
          <w:delText>navyše</w:delText>
        </w:r>
        <w:r w:rsidR="001574DF" w:rsidRPr="00D10927" w:rsidDel="00906618">
          <w:rPr>
            <w:rFonts w:ascii="Arial" w:hAnsi="Arial" w:cs="Arial"/>
            <w:rPrChange w:id="2608" w:author="Koffler Roman" w:date="2018-05-25T16:07:00Z">
              <w:rPr/>
            </w:rPrChange>
          </w:rPr>
          <w:delText xml:space="preserve"> </w:delText>
        </w:r>
        <w:r w:rsidR="002F50AE" w:rsidRPr="00D10927" w:rsidDel="00906618">
          <w:rPr>
            <w:rFonts w:ascii="Arial" w:hAnsi="Arial" w:cs="Arial"/>
            <w:color w:val="FF0000"/>
            <w:rPrChange w:id="2609" w:author="Koffler Roman" w:date="2018-05-25T16:07:00Z">
              <w:rPr>
                <w:color w:val="FF0000"/>
              </w:rPr>
            </w:rPrChange>
          </w:rPr>
          <w:delText>xxx</w:delText>
        </w:r>
        <w:r w:rsidR="001574DF" w:rsidRPr="00D10927" w:rsidDel="00906618">
          <w:rPr>
            <w:rFonts w:ascii="Arial" w:hAnsi="Arial" w:cs="Arial"/>
            <w:rPrChange w:id="2610" w:author="Koffler Roman" w:date="2018-05-25T16:07:00Z">
              <w:rPr/>
            </w:rPrChange>
          </w:rPr>
          <w:delText xml:space="preserve"> </w:delText>
        </w:r>
        <w:r w:rsidR="00202611" w:rsidRPr="00D10927" w:rsidDel="00906618">
          <w:rPr>
            <w:rFonts w:ascii="Arial" w:hAnsi="Arial" w:cs="Arial"/>
            <w:rPrChange w:id="2611" w:author="Koffler Roman" w:date="2018-05-25T16:07:00Z">
              <w:rPr/>
            </w:rPrChange>
          </w:rPr>
          <w:delText xml:space="preserve">EUR </w:delText>
        </w:r>
        <w:r w:rsidR="001574DF" w:rsidRPr="00D10927" w:rsidDel="00906618">
          <w:rPr>
            <w:rFonts w:ascii="Arial" w:hAnsi="Arial" w:cs="Arial"/>
            <w:rPrChange w:id="2612" w:author="Koffler Roman" w:date="2018-05-25T16:07:00Z">
              <w:rPr/>
            </w:rPrChange>
          </w:rPr>
          <w:delText xml:space="preserve">za každý rok, ktorý zamestnanec odpracoval v Spoločnosti nad rámec </w:delText>
        </w:r>
        <w:r w:rsidR="002F50AE" w:rsidRPr="00D10927" w:rsidDel="00906618">
          <w:rPr>
            <w:rFonts w:ascii="Arial" w:hAnsi="Arial" w:cs="Arial"/>
            <w:color w:val="FF0000"/>
            <w:rPrChange w:id="2613" w:author="Koffler Roman" w:date="2018-05-25T16:07:00Z">
              <w:rPr>
                <w:color w:val="FF0000"/>
              </w:rPr>
            </w:rPrChange>
          </w:rPr>
          <w:delText>xx</w:delText>
        </w:r>
        <w:r w:rsidR="002F50AE" w:rsidRPr="00D10927" w:rsidDel="00906618">
          <w:rPr>
            <w:rFonts w:ascii="Arial" w:hAnsi="Arial" w:cs="Arial"/>
            <w:rPrChange w:id="2614" w:author="Koffler Roman" w:date="2018-05-25T16:07:00Z">
              <w:rPr/>
            </w:rPrChange>
          </w:rPr>
          <w:delText xml:space="preserve"> </w:delText>
        </w:r>
        <w:r w:rsidR="001574DF" w:rsidRPr="00D10927" w:rsidDel="00906618">
          <w:rPr>
            <w:rFonts w:ascii="Arial" w:hAnsi="Arial" w:cs="Arial"/>
            <w:rPrChange w:id="2615" w:author="Koffler Roman" w:date="2018-05-25T16:07:00Z">
              <w:rPr/>
            </w:rPrChange>
          </w:rPr>
          <w:delText>rokov.</w:delText>
        </w:r>
        <w:r w:rsidRPr="00D10927" w:rsidDel="00906618">
          <w:rPr>
            <w:rFonts w:ascii="Arial" w:hAnsi="Arial" w:cs="Arial"/>
            <w:rPrChange w:id="2616" w:author="Koffler Roman" w:date="2018-05-25T16:07:00Z">
              <w:rPr/>
            </w:rPrChange>
          </w:rPr>
          <w:delText xml:space="preserve"> </w:delText>
        </w:r>
        <w:r w:rsidR="001574DF" w:rsidRPr="00D10927" w:rsidDel="00906618">
          <w:rPr>
            <w:rFonts w:ascii="Arial" w:hAnsi="Arial" w:cs="Arial"/>
            <w:rPrChange w:id="2617" w:author="Koffler Roman" w:date="2018-05-25T16:07:00Z">
              <w:rPr/>
            </w:rPrChange>
          </w:rPr>
          <w:delText>Spoločnosť taktiež vypláca odmeny pri p</w:delText>
        </w:r>
        <w:r w:rsidR="002F50AE" w:rsidRPr="00D10927" w:rsidDel="00906618">
          <w:rPr>
            <w:rFonts w:ascii="Arial" w:hAnsi="Arial" w:cs="Arial"/>
            <w:rPrChange w:id="2618" w:author="Koffler Roman" w:date="2018-05-25T16:07:00Z">
              <w:rPr/>
            </w:rPrChange>
          </w:rPr>
          <w:delText>r</w:delText>
        </w:r>
        <w:r w:rsidR="00CE62F8" w:rsidRPr="00D10927" w:rsidDel="00906618">
          <w:rPr>
            <w:rFonts w:ascii="Arial" w:hAnsi="Arial" w:cs="Arial"/>
            <w:rPrChange w:id="2619" w:author="Koffler Roman" w:date="2018-05-25T16:07:00Z">
              <w:rPr/>
            </w:rPrChange>
          </w:rPr>
          <w:delText>acovných a životných jubileách.</w:delText>
        </w:r>
      </w:del>
    </w:p>
    <w:p w14:paraId="39424EFC" w14:textId="440ABF3F" w:rsidR="002A6B50" w:rsidRPr="000902B4" w:rsidDel="00906618" w:rsidRDefault="002A6B50">
      <w:pPr>
        <w:pStyle w:val="odstavec"/>
        <w:rPr>
          <w:del w:id="2620" w:author="Hanna Colik" w:date="2018-01-24T11:34:00Z"/>
          <w:rFonts w:cs="Arial"/>
        </w:rPr>
        <w:pPrChange w:id="2621" w:author="Koffler Roman" w:date="2018-05-25T14:13:00Z">
          <w:pPr>
            <w:pStyle w:val="ABC-paragrahinNotes"/>
            <w:suppressAutoHyphens/>
            <w:spacing w:after="0"/>
            <w:ind w:left="425"/>
          </w:pPr>
        </w:pPrChange>
      </w:pPr>
    </w:p>
    <w:p w14:paraId="3FDCE18E" w14:textId="2B01DBF0" w:rsidR="002A6B50" w:rsidRPr="0006757B" w:rsidDel="00906618" w:rsidRDefault="001574DF">
      <w:pPr>
        <w:pStyle w:val="odstavec"/>
        <w:rPr>
          <w:del w:id="2622" w:author="Hanna Colik" w:date="2018-01-24T11:34:00Z"/>
          <w:rFonts w:cs="Arial"/>
        </w:rPr>
        <w:pPrChange w:id="2623" w:author="Koffler Roman" w:date="2018-05-25T14:13:00Z">
          <w:pPr>
            <w:pStyle w:val="ABC-paragrahinNotes"/>
            <w:suppressAutoHyphens/>
            <w:spacing w:after="0"/>
            <w:ind w:left="425"/>
          </w:pPr>
        </w:pPrChange>
      </w:pPr>
      <w:del w:id="2624" w:author="Hanna Colik" w:date="2018-01-24T11:34:00Z">
        <w:r w:rsidRPr="00D10927" w:rsidDel="00906618">
          <w:rPr>
            <w:rFonts w:ascii="Arial" w:hAnsi="Arial" w:cs="Arial"/>
            <w:rPrChange w:id="2625" w:author="Koffler Roman" w:date="2018-05-25T16:07:00Z">
              <w:rPr/>
            </w:rPrChange>
          </w:rPr>
          <w:delText>Spoločnosť v</w:delText>
        </w:r>
        <w:r w:rsidR="00BC2A59" w:rsidRPr="00D10927" w:rsidDel="00906618">
          <w:rPr>
            <w:rFonts w:ascii="Arial" w:hAnsi="Arial" w:cs="Arial"/>
            <w:rPrChange w:id="2626" w:author="Koffler Roman" w:date="2018-05-25T16:07:00Z">
              <w:rPr/>
            </w:rPrChange>
          </w:rPr>
          <w:delText>zbudila</w:delText>
        </w:r>
        <w:r w:rsidRPr="00D10927" w:rsidDel="00906618">
          <w:rPr>
            <w:rFonts w:ascii="Arial" w:hAnsi="Arial" w:cs="Arial"/>
            <w:rPrChange w:id="2627" w:author="Koffler Roman" w:date="2018-05-25T16:07:00Z">
              <w:rPr/>
            </w:rPrChange>
          </w:rPr>
          <w:delText xml:space="preserve"> na strane zamestnancov očakávania, že bude pokračovať v poskytovaní požitkov. Podľa usúdenia </w:delText>
        </w:r>
        <w:r w:rsidR="00BC2A59" w:rsidRPr="00D10927" w:rsidDel="00906618">
          <w:rPr>
            <w:rFonts w:ascii="Arial" w:hAnsi="Arial" w:cs="Arial"/>
            <w:rPrChange w:id="2628" w:author="Koffler Roman" w:date="2018-05-25T16:07:00Z">
              <w:rPr/>
            </w:rPrChange>
          </w:rPr>
          <w:delText xml:space="preserve">vedenia </w:delText>
        </w:r>
        <w:r w:rsidRPr="00D10927" w:rsidDel="00906618">
          <w:rPr>
            <w:rFonts w:ascii="Arial" w:hAnsi="Arial" w:cs="Arial"/>
            <w:rPrChange w:id="2629" w:author="Koffler Roman" w:date="2018-05-25T16:07:00Z">
              <w:rPr/>
            </w:rPrChange>
          </w:rPr>
          <w:delText>Spoločnosti nie je prerušeni</w:delText>
        </w:r>
        <w:r w:rsidR="00CE62F8" w:rsidRPr="00D10927" w:rsidDel="00906618">
          <w:rPr>
            <w:rFonts w:ascii="Arial" w:hAnsi="Arial" w:cs="Arial"/>
            <w:rPrChange w:id="2630" w:author="Koffler Roman" w:date="2018-05-25T16:07:00Z">
              <w:rPr/>
            </w:rPrChange>
          </w:rPr>
          <w:delText xml:space="preserve">e ich poskytovania </w:delText>
        </w:r>
        <w:r w:rsidR="00BC2A59" w:rsidRPr="00D10927" w:rsidDel="00906618">
          <w:rPr>
            <w:rFonts w:ascii="Arial" w:hAnsi="Arial" w:cs="Arial"/>
            <w:rPrChange w:id="2631" w:author="Koffler Roman" w:date="2018-05-25T16:07:00Z">
              <w:rPr/>
            </w:rPrChange>
          </w:rPr>
          <w:delText xml:space="preserve">v súčasnosti </w:delText>
        </w:r>
        <w:r w:rsidR="00CE62F8" w:rsidRPr="00D10927" w:rsidDel="00906618">
          <w:rPr>
            <w:rFonts w:ascii="Arial" w:hAnsi="Arial" w:cs="Arial"/>
            <w:rPrChange w:id="2632" w:author="Koffler Roman" w:date="2018-05-25T16:07:00Z">
              <w:rPr/>
            </w:rPrChange>
          </w:rPr>
          <w:delText>realistické.</w:delText>
        </w:r>
      </w:del>
    </w:p>
    <w:p w14:paraId="17C5CD6B" w14:textId="015F541E" w:rsidR="002A6B50" w:rsidRPr="000902B4" w:rsidDel="00906618" w:rsidRDefault="002A6B50">
      <w:pPr>
        <w:pStyle w:val="odstavec"/>
        <w:rPr>
          <w:del w:id="2633" w:author="Hanna Colik" w:date="2018-01-24T11:34:00Z"/>
          <w:rFonts w:cs="Arial"/>
        </w:rPr>
        <w:pPrChange w:id="2634" w:author="Koffler Roman" w:date="2018-05-25T14:13:00Z">
          <w:pPr>
            <w:pStyle w:val="ABC-paragrahinNotes"/>
            <w:suppressAutoHyphens/>
            <w:spacing w:after="0"/>
            <w:ind w:left="425"/>
          </w:pPr>
        </w:pPrChange>
      </w:pPr>
    </w:p>
    <w:p w14:paraId="1A664AA1" w14:textId="05F2EF6B" w:rsidR="002A6B50" w:rsidRPr="0006757B" w:rsidDel="00906618" w:rsidRDefault="001574DF">
      <w:pPr>
        <w:pStyle w:val="odstavec"/>
        <w:rPr>
          <w:del w:id="2635" w:author="Hanna Colik" w:date="2018-01-24T11:34:00Z"/>
          <w:rFonts w:cs="Arial"/>
        </w:rPr>
        <w:pPrChange w:id="2636" w:author="Koffler Roman" w:date="2018-05-25T14:13:00Z">
          <w:pPr>
            <w:pStyle w:val="ABC-paragrahinNotes"/>
            <w:suppressAutoHyphens/>
            <w:spacing w:after="0"/>
            <w:ind w:left="425"/>
          </w:pPr>
        </w:pPrChange>
      </w:pPr>
      <w:del w:id="2637" w:author="Hanna Colik" w:date="2018-01-24T11:34:00Z">
        <w:r w:rsidRPr="00D10927" w:rsidDel="00906618">
          <w:rPr>
            <w:rFonts w:ascii="Arial" w:hAnsi="Arial" w:cs="Arial"/>
            <w:rPrChange w:id="2638" w:author="Koffler Roman" w:date="2018-05-25T16:07:00Z">
              <w:rPr/>
            </w:rPrChange>
          </w:rPr>
          <w:delText xml:space="preserve">Záväzok </w:delText>
        </w:r>
        <w:r w:rsidR="00592595" w:rsidRPr="00D10927" w:rsidDel="00906618">
          <w:rPr>
            <w:rFonts w:ascii="Arial" w:hAnsi="Arial" w:cs="Arial"/>
            <w:rPrChange w:id="2639" w:author="Koffler Roman" w:date="2018-05-25T16:07:00Z">
              <w:rPr/>
            </w:rPrChange>
          </w:rPr>
          <w:delText xml:space="preserve">za už odpracovanú dobu zamestnania </w:delText>
        </w:r>
        <w:r w:rsidRPr="00D10927" w:rsidDel="00906618">
          <w:rPr>
            <w:rFonts w:ascii="Arial" w:hAnsi="Arial" w:cs="Arial"/>
            <w:rPrChange w:id="2640" w:author="Koffler Roman" w:date="2018-05-25T16:07:00Z">
              <w:rPr/>
            </w:rPrChange>
          </w:rPr>
          <w:delText xml:space="preserve">je </w:delText>
        </w:r>
        <w:r w:rsidR="00592595" w:rsidRPr="00D10927" w:rsidDel="00906618">
          <w:rPr>
            <w:rFonts w:ascii="Arial" w:hAnsi="Arial" w:cs="Arial"/>
            <w:rPrChange w:id="2641" w:author="Koffler Roman" w:date="2018-05-25T16:07:00Z">
              <w:rPr/>
            </w:rPrChange>
          </w:rPr>
          <w:delText xml:space="preserve">ocenený </w:delText>
        </w:r>
        <w:r w:rsidRPr="00D10927" w:rsidDel="00906618">
          <w:rPr>
            <w:rFonts w:ascii="Arial" w:hAnsi="Arial" w:cs="Arial"/>
            <w:rPrChange w:id="2642" w:author="Koffler Roman" w:date="2018-05-25T16:07:00Z">
              <w:rPr/>
            </w:rPrChange>
          </w:rPr>
          <w:delText>v</w:delText>
        </w:r>
        <w:r w:rsidR="00CE62F8" w:rsidRPr="00D10927" w:rsidDel="00906618">
          <w:rPr>
            <w:rFonts w:ascii="Arial" w:hAnsi="Arial" w:cs="Arial"/>
            <w:rPrChange w:id="2643" w:author="Koffler Roman" w:date="2018-05-25T16:07:00Z">
              <w:rPr/>
            </w:rPrChange>
          </w:rPr>
          <w:delText xml:space="preserve"> jeho </w:delText>
        </w:r>
        <w:r w:rsidRPr="00D10927" w:rsidDel="00906618">
          <w:rPr>
            <w:rFonts w:ascii="Arial" w:hAnsi="Arial" w:cs="Arial"/>
            <w:rPrChange w:id="2644" w:author="Koffler Roman" w:date="2018-05-25T16:07:00Z">
              <w:rPr/>
            </w:rPrChange>
          </w:rPr>
          <w:delText xml:space="preserve">súčasnej hodnote </w:delText>
        </w:r>
        <w:r w:rsidR="00CE62F8" w:rsidRPr="00D10927" w:rsidDel="00906618">
          <w:rPr>
            <w:rFonts w:ascii="Arial" w:hAnsi="Arial" w:cs="Arial"/>
            <w:rPrChange w:id="2645" w:author="Koffler Roman" w:date="2018-05-25T16:07:00Z">
              <w:rPr/>
            </w:rPrChange>
          </w:rPr>
          <w:delText>k súvahovému dňu</w:delText>
        </w:r>
        <w:r w:rsidR="00592595" w:rsidRPr="00D10927" w:rsidDel="00906618">
          <w:rPr>
            <w:rFonts w:ascii="Arial" w:hAnsi="Arial" w:cs="Arial"/>
            <w:rPrChange w:id="2646" w:author="Koffler Roman" w:date="2018-05-25T16:07:00Z">
              <w:rPr/>
            </w:rPrChange>
          </w:rPr>
          <w:delText>. Poistno-</w:delText>
        </w:r>
        <w:r w:rsidRPr="00D10927" w:rsidDel="00906618">
          <w:rPr>
            <w:rFonts w:ascii="Arial" w:hAnsi="Arial" w:cs="Arial"/>
            <w:rPrChange w:id="2647" w:author="Koffler Roman" w:date="2018-05-25T16:07:00Z">
              <w:rPr/>
            </w:rPrChange>
          </w:rPr>
          <w:delText>matematick</w:delText>
        </w:r>
        <w:r w:rsidR="00592595" w:rsidRPr="00D10927" w:rsidDel="00906618">
          <w:rPr>
            <w:rFonts w:ascii="Arial" w:hAnsi="Arial" w:cs="Arial"/>
            <w:rPrChange w:id="2648" w:author="Koffler Roman" w:date="2018-05-25T16:07:00Z">
              <w:rPr/>
            </w:rPrChange>
          </w:rPr>
          <w:delText xml:space="preserve">é </w:delText>
        </w:r>
        <w:r w:rsidRPr="00D10927" w:rsidDel="00906618">
          <w:rPr>
            <w:rFonts w:ascii="Arial" w:hAnsi="Arial" w:cs="Arial"/>
            <w:rPrChange w:id="2649" w:author="Koffler Roman" w:date="2018-05-25T16:07:00Z">
              <w:rPr/>
            </w:rPrChange>
          </w:rPr>
          <w:delText>zisk</w:delText>
        </w:r>
        <w:r w:rsidR="00592595" w:rsidRPr="00D10927" w:rsidDel="00906618">
          <w:rPr>
            <w:rFonts w:ascii="Arial" w:hAnsi="Arial" w:cs="Arial"/>
            <w:rPrChange w:id="2650" w:author="Koffler Roman" w:date="2018-05-25T16:07:00Z">
              <w:rPr/>
            </w:rPrChange>
          </w:rPr>
          <w:delText>y</w:delText>
        </w:r>
        <w:r w:rsidRPr="00D10927" w:rsidDel="00906618">
          <w:rPr>
            <w:rFonts w:ascii="Arial" w:hAnsi="Arial" w:cs="Arial"/>
            <w:rPrChange w:id="2651" w:author="Koffler Roman" w:date="2018-05-25T16:07:00Z">
              <w:rPr/>
            </w:rPrChange>
          </w:rPr>
          <w:delText xml:space="preserve"> alebo str</w:delText>
        </w:r>
        <w:r w:rsidR="00592595" w:rsidRPr="00D10927" w:rsidDel="00906618">
          <w:rPr>
            <w:rFonts w:ascii="Arial" w:hAnsi="Arial" w:cs="Arial"/>
            <w:rPrChange w:id="2652" w:author="Koffler Roman" w:date="2018-05-25T16:07:00Z">
              <w:rPr/>
            </w:rPrChange>
          </w:rPr>
          <w:delText>a</w:delText>
        </w:r>
        <w:r w:rsidRPr="00D10927" w:rsidDel="00906618">
          <w:rPr>
            <w:rFonts w:ascii="Arial" w:hAnsi="Arial" w:cs="Arial"/>
            <w:rPrChange w:id="2653" w:author="Koffler Roman" w:date="2018-05-25T16:07:00Z">
              <w:rPr/>
            </w:rPrChange>
          </w:rPr>
          <w:delText>t</w:delText>
        </w:r>
        <w:r w:rsidR="00592595" w:rsidRPr="00D10927" w:rsidDel="00906618">
          <w:rPr>
            <w:rFonts w:ascii="Arial" w:hAnsi="Arial" w:cs="Arial"/>
            <w:rPrChange w:id="2654" w:author="Koffler Roman" w:date="2018-05-25T16:07:00Z">
              <w:rPr/>
            </w:rPrChange>
          </w:rPr>
          <w:delText>y</w:delText>
        </w:r>
        <w:r w:rsidRPr="00D10927" w:rsidDel="00906618">
          <w:rPr>
            <w:rFonts w:ascii="Arial" w:hAnsi="Arial" w:cs="Arial"/>
            <w:rPrChange w:id="2655" w:author="Koffler Roman" w:date="2018-05-25T16:07:00Z">
              <w:rPr/>
            </w:rPrChange>
          </w:rPr>
          <w:delText xml:space="preserve"> </w:delText>
        </w:r>
        <w:r w:rsidR="00592595" w:rsidRPr="00D10927" w:rsidDel="00906618">
          <w:rPr>
            <w:rFonts w:ascii="Arial" w:hAnsi="Arial" w:cs="Arial"/>
            <w:rPrChange w:id="2656" w:author="Koffler Roman" w:date="2018-05-25T16:07:00Z">
              <w:rPr/>
            </w:rPrChange>
          </w:rPr>
          <w:delText>sa účtujú okamžite v čase ich vzniku pri prehodnotení výšky záväzku</w:delText>
        </w:r>
        <w:r w:rsidRPr="00D10927" w:rsidDel="00906618">
          <w:rPr>
            <w:rFonts w:ascii="Arial" w:hAnsi="Arial" w:cs="Arial"/>
            <w:rPrChange w:id="2657" w:author="Koffler Roman" w:date="2018-05-25T16:07:00Z">
              <w:rPr/>
            </w:rPrChange>
          </w:rPr>
          <w:delText xml:space="preserve">. </w:delText>
        </w:r>
      </w:del>
    </w:p>
    <w:p w14:paraId="6149C446" w14:textId="53D79FD5" w:rsidR="007977EA" w:rsidRPr="000902B4" w:rsidDel="00906618" w:rsidRDefault="007977EA">
      <w:pPr>
        <w:pStyle w:val="odstavec"/>
        <w:rPr>
          <w:del w:id="2658" w:author="Hanna Colik" w:date="2018-01-24T11:34:00Z"/>
          <w:rFonts w:cs="Arial"/>
        </w:rPr>
        <w:pPrChange w:id="2659" w:author="Koffler Roman" w:date="2018-05-25T14:13:00Z">
          <w:pPr>
            <w:pStyle w:val="ABC-paragrahinNotes"/>
            <w:suppressAutoHyphens/>
            <w:spacing w:after="0"/>
            <w:ind w:left="425"/>
          </w:pPr>
        </w:pPrChange>
      </w:pPr>
    </w:p>
    <w:p w14:paraId="65FB9DB3" w14:textId="089085D2" w:rsidR="002A6B50" w:rsidRPr="0006757B" w:rsidDel="00906618" w:rsidRDefault="001574DF">
      <w:pPr>
        <w:pStyle w:val="odstavec"/>
        <w:rPr>
          <w:del w:id="2660" w:author="Hanna Colik" w:date="2018-01-24T11:34:00Z"/>
          <w:rFonts w:cs="Arial"/>
        </w:rPr>
        <w:pPrChange w:id="2661" w:author="Koffler Roman" w:date="2018-05-25T14:13:00Z">
          <w:pPr>
            <w:pStyle w:val="ABC-paragrahinNotes"/>
            <w:suppressAutoHyphens/>
            <w:spacing w:after="0"/>
            <w:ind w:left="425"/>
          </w:pPr>
        </w:pPrChange>
      </w:pPr>
      <w:del w:id="2662" w:author="Hanna Colik" w:date="2018-01-24T11:34:00Z">
        <w:r w:rsidRPr="00D10927" w:rsidDel="00906618">
          <w:rPr>
            <w:rFonts w:ascii="Arial" w:hAnsi="Arial" w:cs="Arial"/>
            <w:rPrChange w:id="2663" w:author="Koffler Roman" w:date="2018-05-25T16:07:00Z">
              <w:rPr/>
            </w:rPrChange>
          </w:rPr>
          <w:delText xml:space="preserve">Hlavné </w:delText>
        </w:r>
        <w:r w:rsidR="0040286B" w:rsidRPr="00D10927" w:rsidDel="00906618">
          <w:rPr>
            <w:rFonts w:ascii="Arial" w:hAnsi="Arial" w:cs="Arial"/>
            <w:rPrChange w:id="2664" w:author="Koffler Roman" w:date="2018-05-25T16:07:00Z">
              <w:rPr/>
            </w:rPrChange>
          </w:rPr>
          <w:delText xml:space="preserve">poistno-matematické </w:delText>
        </w:r>
        <w:r w:rsidRPr="00D10927" w:rsidDel="00906618">
          <w:rPr>
            <w:rFonts w:ascii="Arial" w:hAnsi="Arial" w:cs="Arial"/>
            <w:rPrChange w:id="2665" w:author="Koffler Roman" w:date="2018-05-25T16:07:00Z">
              <w:rPr/>
            </w:rPrChange>
          </w:rPr>
          <w:delText>predpoklady použité na výpočet záväzku týkajúceho sa dôchodkového programu sú nasledovné:</w:delText>
        </w:r>
      </w:del>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1574DF" w:rsidRPr="00D10927" w:rsidDel="00906618" w14:paraId="7968C543" w14:textId="72E252B3" w:rsidTr="00747F9A">
        <w:trPr>
          <w:cantSplit/>
          <w:trHeight w:val="227"/>
          <w:del w:id="2666" w:author="Hanna Colik" w:date="2018-01-24T11:34:00Z"/>
        </w:trPr>
        <w:tc>
          <w:tcPr>
            <w:tcW w:w="7363" w:type="dxa"/>
            <w:tcBorders>
              <w:bottom w:val="single" w:sz="4" w:space="0" w:color="auto"/>
            </w:tcBorders>
          </w:tcPr>
          <w:p w14:paraId="574B9827" w14:textId="2B6A7A12" w:rsidR="002A6B50" w:rsidRPr="00D10927" w:rsidDel="00906618" w:rsidRDefault="002A6B50">
            <w:pPr>
              <w:pStyle w:val="odstavec"/>
              <w:rPr>
                <w:del w:id="2667" w:author="Hanna Colik" w:date="2018-01-24T11:34:00Z"/>
                <w:rFonts w:ascii="Arial" w:hAnsi="Arial" w:cs="Arial"/>
                <w:rPrChange w:id="2668" w:author="Koffler Roman" w:date="2018-05-25T16:07:00Z">
                  <w:rPr>
                    <w:del w:id="2669" w:author="Hanna Colik" w:date="2018-01-24T11:34:00Z"/>
                  </w:rPr>
                </w:rPrChange>
              </w:rPr>
              <w:pPrChange w:id="2670" w:author="Koffler Roman" w:date="2018-05-25T14:13:00Z">
                <w:pPr>
                  <w:suppressAutoHyphens/>
                </w:pPr>
              </w:pPrChange>
            </w:pPr>
          </w:p>
        </w:tc>
        <w:tc>
          <w:tcPr>
            <w:tcW w:w="1988" w:type="dxa"/>
            <w:tcBorders>
              <w:bottom w:val="single" w:sz="4" w:space="0" w:color="auto"/>
            </w:tcBorders>
            <w:vAlign w:val="bottom"/>
          </w:tcPr>
          <w:p w14:paraId="0A18EDD5" w14:textId="2ED9C188" w:rsidR="002A6B50" w:rsidRPr="00D10927" w:rsidDel="00906618" w:rsidRDefault="002A6B50">
            <w:pPr>
              <w:pStyle w:val="odstavec"/>
              <w:rPr>
                <w:del w:id="2671" w:author="Hanna Colik" w:date="2018-01-24T11:34:00Z"/>
                <w:rFonts w:ascii="Arial" w:hAnsi="Arial" w:cs="Arial"/>
                <w:rPrChange w:id="2672" w:author="Koffler Roman" w:date="2018-05-25T16:07:00Z">
                  <w:rPr>
                    <w:del w:id="2673" w:author="Hanna Colik" w:date="2018-01-24T11:34:00Z"/>
                  </w:rPr>
                </w:rPrChange>
              </w:rPr>
              <w:pPrChange w:id="2674" w:author="Koffler Roman" w:date="2018-05-25T14:13:00Z">
                <w:pPr>
                  <w:suppressAutoHyphens/>
                  <w:ind w:left="113" w:right="57"/>
                  <w:jc w:val="right"/>
                </w:pPr>
              </w:pPrChange>
            </w:pPr>
          </w:p>
        </w:tc>
      </w:tr>
      <w:tr w:rsidR="001574DF" w:rsidRPr="00D10927" w:rsidDel="00906618" w14:paraId="20BBDF0C" w14:textId="2A55B6A3" w:rsidTr="00747F9A">
        <w:trPr>
          <w:cantSplit/>
          <w:trHeight w:val="227"/>
          <w:del w:id="2675" w:author="Hanna Colik" w:date="2018-01-24T11:34:00Z"/>
        </w:trPr>
        <w:tc>
          <w:tcPr>
            <w:tcW w:w="7363" w:type="dxa"/>
            <w:vAlign w:val="bottom"/>
          </w:tcPr>
          <w:p w14:paraId="4364A715" w14:textId="218451B3" w:rsidR="002A6B50" w:rsidRPr="00D10927" w:rsidDel="00906618" w:rsidRDefault="001574DF">
            <w:pPr>
              <w:pStyle w:val="odstavec"/>
              <w:rPr>
                <w:del w:id="2676" w:author="Hanna Colik" w:date="2018-01-24T11:34:00Z"/>
                <w:rFonts w:ascii="Arial" w:hAnsi="Arial" w:cs="Arial"/>
                <w:rPrChange w:id="2677" w:author="Koffler Roman" w:date="2018-05-25T16:07:00Z">
                  <w:rPr>
                    <w:del w:id="2678" w:author="Hanna Colik" w:date="2018-01-24T11:34:00Z"/>
                  </w:rPr>
                </w:rPrChange>
              </w:rPr>
              <w:pPrChange w:id="2679" w:author="Koffler Roman" w:date="2018-05-25T14:13:00Z">
                <w:pPr>
                  <w:suppressAutoHyphens/>
                </w:pPr>
              </w:pPrChange>
            </w:pPr>
            <w:del w:id="2680" w:author="Hanna Colik" w:date="2018-01-24T11:34:00Z">
              <w:r w:rsidRPr="00D10927" w:rsidDel="00906618">
                <w:rPr>
                  <w:rFonts w:ascii="Arial" w:hAnsi="Arial" w:cs="Arial"/>
                  <w:rPrChange w:id="2681" w:author="Koffler Roman" w:date="2018-05-25T16:07:00Z">
                    <w:rPr/>
                  </w:rPrChange>
                </w:rPr>
                <w:delText xml:space="preserve">Priemerný počet zamestnancov k 31. decembru </w:delText>
              </w:r>
              <w:r w:rsidR="00ED4895" w:rsidRPr="00D10927" w:rsidDel="00906618">
                <w:rPr>
                  <w:rFonts w:ascii="Arial" w:hAnsi="Arial" w:cs="Arial"/>
                  <w:rPrChange w:id="2682" w:author="Koffler Roman" w:date="2018-05-25T16:07:00Z">
                    <w:rPr/>
                  </w:rPrChange>
                </w:rPr>
                <w:delText>201</w:delText>
              </w:r>
              <w:r w:rsidR="001D6197" w:rsidRPr="00D10927" w:rsidDel="00906618">
                <w:rPr>
                  <w:rFonts w:ascii="Arial" w:hAnsi="Arial" w:cs="Arial"/>
                  <w:rPrChange w:id="2683" w:author="Koffler Roman" w:date="2018-05-25T16:07:00Z">
                    <w:rPr/>
                  </w:rPrChange>
                </w:rPr>
                <w:delText>6</w:delText>
              </w:r>
            </w:del>
          </w:p>
        </w:tc>
        <w:tc>
          <w:tcPr>
            <w:tcW w:w="1988" w:type="dxa"/>
            <w:vAlign w:val="bottom"/>
          </w:tcPr>
          <w:p w14:paraId="076AA155" w14:textId="47A89B2C" w:rsidR="002A6B50" w:rsidRPr="00D10927" w:rsidDel="00906618" w:rsidRDefault="00C0646D">
            <w:pPr>
              <w:pStyle w:val="odstavec"/>
              <w:rPr>
                <w:del w:id="2684" w:author="Hanna Colik" w:date="2018-01-24T11:34:00Z"/>
                <w:rFonts w:ascii="Arial" w:hAnsi="Arial" w:cs="Arial"/>
                <w:rPrChange w:id="2685" w:author="Koffler Roman" w:date="2018-05-25T16:07:00Z">
                  <w:rPr>
                    <w:del w:id="2686" w:author="Hanna Colik" w:date="2018-01-24T11:34:00Z"/>
                  </w:rPr>
                </w:rPrChange>
              </w:rPr>
              <w:pPrChange w:id="2687" w:author="Koffler Roman" w:date="2018-05-25T14:13:00Z">
                <w:pPr>
                  <w:suppressAutoHyphens/>
                  <w:ind w:left="113" w:right="57"/>
                  <w:jc w:val="right"/>
                </w:pPr>
              </w:pPrChange>
            </w:pPr>
            <w:del w:id="2688" w:author="Hanna Colik" w:date="2018-01-24T11:34:00Z">
              <w:r w:rsidRPr="00D10927" w:rsidDel="00906618">
                <w:rPr>
                  <w:rFonts w:ascii="Arial" w:hAnsi="Arial" w:cs="Arial"/>
                  <w:rPrChange w:id="2689" w:author="Koffler Roman" w:date="2018-05-25T16:07:00Z">
                    <w:rPr/>
                  </w:rPrChange>
                </w:rPr>
                <w:delText>-</w:delText>
              </w:r>
            </w:del>
          </w:p>
        </w:tc>
      </w:tr>
      <w:tr w:rsidR="001574DF" w:rsidRPr="00D10927" w:rsidDel="00906618" w14:paraId="3B591FA6" w14:textId="3470E112" w:rsidTr="00747F9A">
        <w:trPr>
          <w:cantSplit/>
          <w:trHeight w:val="227"/>
          <w:del w:id="2690" w:author="Hanna Colik" w:date="2018-01-24T11:34:00Z"/>
        </w:trPr>
        <w:tc>
          <w:tcPr>
            <w:tcW w:w="7363" w:type="dxa"/>
            <w:vAlign w:val="bottom"/>
          </w:tcPr>
          <w:p w14:paraId="6268866E" w14:textId="49897869" w:rsidR="002A6B50" w:rsidRPr="00D10927" w:rsidDel="00906618" w:rsidRDefault="001574DF">
            <w:pPr>
              <w:pStyle w:val="odstavec"/>
              <w:rPr>
                <w:del w:id="2691" w:author="Hanna Colik" w:date="2018-01-24T11:34:00Z"/>
                <w:rFonts w:ascii="Arial" w:hAnsi="Arial" w:cs="Arial"/>
                <w:rPrChange w:id="2692" w:author="Koffler Roman" w:date="2018-05-25T16:07:00Z">
                  <w:rPr>
                    <w:del w:id="2693" w:author="Hanna Colik" w:date="2018-01-24T11:34:00Z"/>
                  </w:rPr>
                </w:rPrChange>
              </w:rPr>
              <w:pPrChange w:id="2694" w:author="Koffler Roman" w:date="2018-05-25T14:13:00Z">
                <w:pPr>
                  <w:suppressAutoHyphens/>
                </w:pPr>
              </w:pPrChange>
            </w:pPr>
            <w:del w:id="2695" w:author="Hanna Colik" w:date="2018-01-24T11:34:00Z">
              <w:r w:rsidRPr="00D10927" w:rsidDel="00906618">
                <w:rPr>
                  <w:rFonts w:ascii="Arial" w:hAnsi="Arial" w:cs="Arial"/>
                  <w:rPrChange w:id="2696" w:author="Koffler Roman" w:date="2018-05-25T16:07:00Z">
                    <w:rPr/>
                  </w:rPrChange>
                </w:rPr>
                <w:delText>Percento zamestnancov, ktorí ukončia zamestnanecký pomer so Spoločnosťou pred odchodom do dôchodku (miera ukončenia)</w:delText>
              </w:r>
            </w:del>
          </w:p>
        </w:tc>
        <w:tc>
          <w:tcPr>
            <w:tcW w:w="1988" w:type="dxa"/>
            <w:vAlign w:val="bottom"/>
          </w:tcPr>
          <w:p w14:paraId="5EFA1734" w14:textId="775935C6" w:rsidR="002A6B50" w:rsidRPr="00D10927" w:rsidDel="00906618" w:rsidRDefault="00C0646D">
            <w:pPr>
              <w:pStyle w:val="odstavec"/>
              <w:rPr>
                <w:del w:id="2697" w:author="Hanna Colik" w:date="2018-01-24T11:34:00Z"/>
                <w:rFonts w:ascii="Arial" w:hAnsi="Arial" w:cs="Arial"/>
                <w:rPrChange w:id="2698" w:author="Koffler Roman" w:date="2018-05-25T16:07:00Z">
                  <w:rPr>
                    <w:del w:id="2699" w:author="Hanna Colik" w:date="2018-01-24T11:34:00Z"/>
                  </w:rPr>
                </w:rPrChange>
              </w:rPr>
              <w:pPrChange w:id="2700" w:author="Koffler Roman" w:date="2018-05-25T14:13:00Z">
                <w:pPr>
                  <w:suppressAutoHyphens/>
                  <w:ind w:left="113" w:right="57"/>
                  <w:jc w:val="right"/>
                </w:pPr>
              </w:pPrChange>
            </w:pPr>
            <w:del w:id="2701" w:author="Hanna Colik" w:date="2018-01-24T11:34:00Z">
              <w:r w:rsidRPr="00D10927" w:rsidDel="00906618">
                <w:rPr>
                  <w:rFonts w:ascii="Arial" w:hAnsi="Arial" w:cs="Arial"/>
                  <w:rPrChange w:id="2702" w:author="Koffler Roman" w:date="2018-05-25T16:07:00Z">
                    <w:rPr/>
                  </w:rPrChange>
                </w:rPr>
                <w:delText>-</w:delText>
              </w:r>
            </w:del>
          </w:p>
        </w:tc>
      </w:tr>
      <w:tr w:rsidR="001574DF" w:rsidRPr="00D10927" w:rsidDel="00906618" w14:paraId="0ED2C8A2" w14:textId="2C1A1049" w:rsidTr="00747F9A">
        <w:trPr>
          <w:cantSplit/>
          <w:trHeight w:val="227"/>
          <w:del w:id="2703" w:author="Hanna Colik" w:date="2018-01-24T11:34:00Z"/>
        </w:trPr>
        <w:tc>
          <w:tcPr>
            <w:tcW w:w="7363" w:type="dxa"/>
            <w:vAlign w:val="bottom"/>
          </w:tcPr>
          <w:p w14:paraId="65200383" w14:textId="1DABFDEB" w:rsidR="002A6B50" w:rsidRPr="00D10927" w:rsidDel="00906618" w:rsidRDefault="001574DF">
            <w:pPr>
              <w:pStyle w:val="odstavec"/>
              <w:rPr>
                <w:del w:id="2704" w:author="Hanna Colik" w:date="2018-01-24T11:34:00Z"/>
                <w:rFonts w:ascii="Arial" w:hAnsi="Arial" w:cs="Arial"/>
                <w:rPrChange w:id="2705" w:author="Koffler Roman" w:date="2018-05-25T16:07:00Z">
                  <w:rPr>
                    <w:del w:id="2706" w:author="Hanna Colik" w:date="2018-01-24T11:34:00Z"/>
                  </w:rPr>
                </w:rPrChange>
              </w:rPr>
              <w:pPrChange w:id="2707" w:author="Koffler Roman" w:date="2018-05-25T14:13:00Z">
                <w:pPr>
                  <w:suppressAutoHyphens/>
                </w:pPr>
              </w:pPrChange>
            </w:pPr>
            <w:del w:id="2708" w:author="Hanna Colik" w:date="2018-01-24T11:34:00Z">
              <w:r w:rsidRPr="00D10927" w:rsidDel="00906618">
                <w:rPr>
                  <w:rFonts w:ascii="Arial" w:hAnsi="Arial" w:cs="Arial"/>
                  <w:rPrChange w:id="2709" w:author="Koffler Roman" w:date="2018-05-25T16:07:00Z">
                    <w:rPr/>
                  </w:rPrChange>
                </w:rPr>
                <w:delText>Predpokladané zvýšenie miezd</w:delText>
              </w:r>
            </w:del>
          </w:p>
        </w:tc>
        <w:tc>
          <w:tcPr>
            <w:tcW w:w="1988" w:type="dxa"/>
            <w:vAlign w:val="bottom"/>
          </w:tcPr>
          <w:p w14:paraId="18339B20" w14:textId="209FC375" w:rsidR="002A6B50" w:rsidRPr="00D10927" w:rsidDel="00906618" w:rsidRDefault="00C0646D">
            <w:pPr>
              <w:pStyle w:val="odstavec"/>
              <w:rPr>
                <w:del w:id="2710" w:author="Hanna Colik" w:date="2018-01-24T11:34:00Z"/>
                <w:rFonts w:ascii="Arial" w:hAnsi="Arial" w:cs="Arial"/>
                <w:rPrChange w:id="2711" w:author="Koffler Roman" w:date="2018-05-25T16:07:00Z">
                  <w:rPr>
                    <w:del w:id="2712" w:author="Hanna Colik" w:date="2018-01-24T11:34:00Z"/>
                  </w:rPr>
                </w:rPrChange>
              </w:rPr>
              <w:pPrChange w:id="2713" w:author="Koffler Roman" w:date="2018-05-25T14:13:00Z">
                <w:pPr>
                  <w:suppressAutoHyphens/>
                  <w:ind w:left="113" w:right="57"/>
                  <w:jc w:val="right"/>
                </w:pPr>
              </w:pPrChange>
            </w:pPr>
            <w:del w:id="2714" w:author="Hanna Colik" w:date="2018-01-24T11:34:00Z">
              <w:r w:rsidRPr="00D10927" w:rsidDel="00906618">
                <w:rPr>
                  <w:rFonts w:ascii="Arial" w:hAnsi="Arial" w:cs="Arial"/>
                  <w:rPrChange w:id="2715" w:author="Koffler Roman" w:date="2018-05-25T16:07:00Z">
                    <w:rPr/>
                  </w:rPrChange>
                </w:rPr>
                <w:delText>-</w:delText>
              </w:r>
            </w:del>
          </w:p>
        </w:tc>
      </w:tr>
      <w:tr w:rsidR="00C4756D" w:rsidRPr="00D10927" w:rsidDel="00906618" w14:paraId="1CAC76F7" w14:textId="77777777" w:rsidTr="00747F9A">
        <w:trPr>
          <w:cantSplit/>
          <w:trHeight w:val="227"/>
          <w:del w:id="2716" w:author="Hanna Colik" w:date="2018-01-24T11:34:00Z"/>
        </w:trPr>
        <w:tc>
          <w:tcPr>
            <w:tcW w:w="7363" w:type="dxa"/>
            <w:vAlign w:val="bottom"/>
          </w:tcPr>
          <w:p w14:paraId="4767B68F" w14:textId="44AEDEE2" w:rsidR="002A6B50" w:rsidRPr="00D10927" w:rsidDel="00906618" w:rsidRDefault="001574DF">
            <w:pPr>
              <w:pStyle w:val="odstavec"/>
              <w:rPr>
                <w:del w:id="2717" w:author="Hanna Colik" w:date="2018-01-24T11:34:00Z"/>
                <w:rFonts w:ascii="Arial" w:hAnsi="Arial" w:cs="Arial"/>
                <w:rPrChange w:id="2718" w:author="Koffler Roman" w:date="2018-05-25T16:07:00Z">
                  <w:rPr>
                    <w:del w:id="2719" w:author="Hanna Colik" w:date="2018-01-24T11:34:00Z"/>
                  </w:rPr>
                </w:rPrChange>
              </w:rPr>
              <w:pPrChange w:id="2720" w:author="Koffler Roman" w:date="2018-05-25T14:13:00Z">
                <w:pPr>
                  <w:suppressAutoHyphens/>
                </w:pPr>
              </w:pPrChange>
            </w:pPr>
            <w:del w:id="2721" w:author="Hanna Colik" w:date="2018-01-24T11:34:00Z">
              <w:r w:rsidRPr="00D10927" w:rsidDel="00906618">
                <w:rPr>
                  <w:rFonts w:ascii="Arial" w:hAnsi="Arial" w:cs="Arial"/>
                  <w:rPrChange w:id="2722" w:author="Koffler Roman" w:date="2018-05-25T16:07:00Z">
                    <w:rPr/>
                  </w:rPrChange>
                </w:rPr>
                <w:delText>Diskontná sadzba</w:delText>
              </w:r>
            </w:del>
          </w:p>
        </w:tc>
        <w:tc>
          <w:tcPr>
            <w:tcW w:w="1988" w:type="dxa"/>
            <w:vAlign w:val="bottom"/>
          </w:tcPr>
          <w:p w14:paraId="70D35F44" w14:textId="15856135" w:rsidR="002A6B50" w:rsidRPr="00D10927" w:rsidDel="00906618" w:rsidRDefault="00C0646D">
            <w:pPr>
              <w:pStyle w:val="odstavec"/>
              <w:rPr>
                <w:del w:id="2723" w:author="Hanna Colik" w:date="2018-01-24T11:34:00Z"/>
                <w:rFonts w:ascii="Arial" w:hAnsi="Arial" w:cs="Arial"/>
                <w:rPrChange w:id="2724" w:author="Koffler Roman" w:date="2018-05-25T16:07:00Z">
                  <w:rPr>
                    <w:del w:id="2725" w:author="Hanna Colik" w:date="2018-01-24T11:34:00Z"/>
                  </w:rPr>
                </w:rPrChange>
              </w:rPr>
              <w:pPrChange w:id="2726" w:author="Koffler Roman" w:date="2018-05-25T14:13:00Z">
                <w:pPr>
                  <w:suppressAutoHyphens/>
                  <w:ind w:left="113" w:right="57"/>
                  <w:jc w:val="right"/>
                </w:pPr>
              </w:pPrChange>
            </w:pPr>
            <w:del w:id="2727" w:author="Hanna Colik" w:date="2018-01-24T11:34:00Z">
              <w:r w:rsidRPr="00D10927" w:rsidDel="00906618">
                <w:rPr>
                  <w:rFonts w:ascii="Arial" w:hAnsi="Arial" w:cs="Arial"/>
                  <w:rPrChange w:id="2728" w:author="Koffler Roman" w:date="2018-05-25T16:07:00Z">
                    <w:rPr/>
                  </w:rPrChange>
                </w:rPr>
                <w:delText>-</w:delText>
              </w:r>
            </w:del>
          </w:p>
        </w:tc>
      </w:tr>
      <w:tr w:rsidR="00C4756D" w:rsidRPr="00D10927" w:rsidDel="00906618" w14:paraId="1F5C9C54" w14:textId="77777777" w:rsidTr="00747F9A">
        <w:trPr>
          <w:cantSplit/>
          <w:trHeight w:val="227"/>
          <w:del w:id="2729" w:author="Hanna Colik" w:date="2018-01-24T11:34:00Z"/>
        </w:trPr>
        <w:tc>
          <w:tcPr>
            <w:tcW w:w="7363" w:type="dxa"/>
            <w:vAlign w:val="bottom"/>
          </w:tcPr>
          <w:p w14:paraId="67BD9E0F" w14:textId="2CDBB722" w:rsidR="002A6B50" w:rsidRPr="00D10927" w:rsidDel="00906618" w:rsidRDefault="001574DF">
            <w:pPr>
              <w:pStyle w:val="odstavec"/>
              <w:rPr>
                <w:del w:id="2730" w:author="Hanna Colik" w:date="2018-01-24T11:34:00Z"/>
                <w:rFonts w:ascii="Arial" w:hAnsi="Arial" w:cs="Arial"/>
                <w:rPrChange w:id="2731" w:author="Koffler Roman" w:date="2018-05-25T16:07:00Z">
                  <w:rPr>
                    <w:del w:id="2732" w:author="Hanna Colik" w:date="2018-01-24T11:34:00Z"/>
                  </w:rPr>
                </w:rPrChange>
              </w:rPr>
              <w:pPrChange w:id="2733" w:author="Koffler Roman" w:date="2018-05-25T14:13:00Z">
                <w:pPr>
                  <w:suppressAutoHyphens/>
                </w:pPr>
              </w:pPrChange>
            </w:pPr>
            <w:del w:id="2734" w:author="Hanna Colik" w:date="2018-01-24T11:34:00Z">
              <w:r w:rsidRPr="00D10927" w:rsidDel="00906618">
                <w:rPr>
                  <w:rFonts w:ascii="Arial" w:hAnsi="Arial" w:cs="Arial"/>
                  <w:rPrChange w:id="2735" w:author="Koffler Roman" w:date="2018-05-25T16:07:00Z">
                    <w:rPr/>
                  </w:rPrChange>
                </w:rPr>
                <w:delText>Dlhodobá inflácia</w:delText>
              </w:r>
            </w:del>
          </w:p>
        </w:tc>
        <w:tc>
          <w:tcPr>
            <w:tcW w:w="1988" w:type="dxa"/>
            <w:vAlign w:val="bottom"/>
          </w:tcPr>
          <w:p w14:paraId="7065A6D9" w14:textId="1253A047" w:rsidR="002A6B50" w:rsidRPr="00D10927" w:rsidDel="00906618" w:rsidRDefault="00C0646D">
            <w:pPr>
              <w:pStyle w:val="odstavec"/>
              <w:rPr>
                <w:del w:id="2736" w:author="Hanna Colik" w:date="2018-01-24T11:34:00Z"/>
                <w:rFonts w:ascii="Arial" w:hAnsi="Arial" w:cs="Arial"/>
                <w:rPrChange w:id="2737" w:author="Koffler Roman" w:date="2018-05-25T16:07:00Z">
                  <w:rPr>
                    <w:del w:id="2738" w:author="Hanna Colik" w:date="2018-01-24T11:34:00Z"/>
                  </w:rPr>
                </w:rPrChange>
              </w:rPr>
              <w:pPrChange w:id="2739" w:author="Koffler Roman" w:date="2018-05-25T14:13:00Z">
                <w:pPr>
                  <w:suppressAutoHyphens/>
                  <w:ind w:left="113" w:right="57"/>
                  <w:jc w:val="right"/>
                </w:pPr>
              </w:pPrChange>
            </w:pPr>
            <w:del w:id="2740" w:author="Hanna Colik" w:date="2018-01-24T11:34:00Z">
              <w:r w:rsidRPr="00D10927" w:rsidDel="00906618">
                <w:rPr>
                  <w:rFonts w:ascii="Arial" w:hAnsi="Arial" w:cs="Arial"/>
                  <w:rPrChange w:id="2741" w:author="Koffler Roman" w:date="2018-05-25T16:07:00Z">
                    <w:rPr/>
                  </w:rPrChange>
                </w:rPr>
                <w:delText>-</w:delText>
              </w:r>
            </w:del>
          </w:p>
        </w:tc>
      </w:tr>
    </w:tbl>
    <w:p w14:paraId="5FEF8665" w14:textId="6B32F900" w:rsidR="002320F4" w:rsidRPr="00D10927" w:rsidDel="00906618" w:rsidRDefault="002320F4">
      <w:pPr>
        <w:pStyle w:val="odstavec"/>
        <w:rPr>
          <w:del w:id="2742" w:author="Hanna Colik" w:date="2018-01-24T11:34:00Z"/>
          <w:rFonts w:ascii="Arial" w:hAnsi="Arial" w:cs="Arial"/>
          <w:rPrChange w:id="2743" w:author="Koffler Roman" w:date="2018-05-25T16:07:00Z">
            <w:rPr>
              <w:del w:id="2744" w:author="Hanna Colik" w:date="2018-01-24T11:34:00Z"/>
            </w:rPr>
          </w:rPrChange>
        </w:rPr>
      </w:pPr>
    </w:p>
    <w:p w14:paraId="0303B2DA" w14:textId="1B559288" w:rsidR="00D857F3" w:rsidRPr="00D10927" w:rsidDel="008811A8" w:rsidRDefault="00D857F3">
      <w:pPr>
        <w:pStyle w:val="odstavec"/>
        <w:rPr>
          <w:ins w:id="2745" w:author="Hanna Colik" w:date="2018-01-24T11:34:00Z"/>
          <w:del w:id="2746" w:author="Koffler Roman" w:date="2018-04-23T17:07:00Z"/>
          <w:rFonts w:ascii="Arial" w:hAnsi="Arial" w:cs="Arial"/>
          <w:rPrChange w:id="2747" w:author="Koffler Roman" w:date="2018-05-25T16:07:00Z">
            <w:rPr>
              <w:ins w:id="2748" w:author="Hanna Colik" w:date="2018-01-24T11:34:00Z"/>
              <w:del w:id="2749" w:author="Koffler Roman" w:date="2018-04-23T17:07:00Z"/>
            </w:rPr>
          </w:rPrChange>
        </w:rPr>
      </w:pPr>
    </w:p>
    <w:p w14:paraId="3CE32FBE" w14:textId="3C435F58" w:rsidR="00906618" w:rsidRPr="00D10927" w:rsidDel="008811A8" w:rsidRDefault="00906618">
      <w:pPr>
        <w:pStyle w:val="odstavec"/>
        <w:rPr>
          <w:ins w:id="2750" w:author="Hanna Colik" w:date="2018-01-24T11:34:00Z"/>
          <w:del w:id="2751" w:author="Koffler Roman" w:date="2018-04-23T17:07:00Z"/>
          <w:rFonts w:ascii="Arial" w:hAnsi="Arial" w:cs="Arial"/>
          <w:rPrChange w:id="2752" w:author="Koffler Roman" w:date="2018-05-25T16:07:00Z">
            <w:rPr>
              <w:ins w:id="2753" w:author="Hanna Colik" w:date="2018-01-24T11:34:00Z"/>
              <w:del w:id="2754" w:author="Koffler Roman" w:date="2018-04-23T17:07:00Z"/>
            </w:rPr>
          </w:rPrChange>
        </w:rPr>
      </w:pPr>
    </w:p>
    <w:p w14:paraId="7FAD7487" w14:textId="25DF37C2" w:rsidR="00906618" w:rsidRPr="00D10927" w:rsidDel="008811A8" w:rsidRDefault="00906618">
      <w:pPr>
        <w:pStyle w:val="odstavec"/>
        <w:rPr>
          <w:ins w:id="2755" w:author="Hanna Colik" w:date="2018-01-24T11:34:00Z"/>
          <w:del w:id="2756" w:author="Koffler Roman" w:date="2018-04-23T17:07:00Z"/>
          <w:rFonts w:ascii="Arial" w:hAnsi="Arial" w:cs="Arial"/>
          <w:rPrChange w:id="2757" w:author="Koffler Roman" w:date="2018-05-25T16:07:00Z">
            <w:rPr>
              <w:ins w:id="2758" w:author="Hanna Colik" w:date="2018-01-24T11:34:00Z"/>
              <w:del w:id="2759" w:author="Koffler Roman" w:date="2018-04-23T17:07:00Z"/>
            </w:rPr>
          </w:rPrChange>
        </w:rPr>
      </w:pPr>
    </w:p>
    <w:p w14:paraId="7F6AC4FF" w14:textId="27B9769C" w:rsidR="00906618" w:rsidRPr="00D10927" w:rsidDel="006672A4" w:rsidRDefault="00906618">
      <w:pPr>
        <w:pStyle w:val="odstavec"/>
        <w:rPr>
          <w:ins w:id="2760" w:author="Hanna Colik" w:date="2018-01-24T11:34:00Z"/>
          <w:del w:id="2761" w:author="Koffler Roman" w:date="2018-05-04T17:00:00Z"/>
          <w:rFonts w:ascii="Arial" w:hAnsi="Arial" w:cs="Arial"/>
          <w:rPrChange w:id="2762" w:author="Koffler Roman" w:date="2018-05-25T16:07:00Z">
            <w:rPr>
              <w:ins w:id="2763" w:author="Hanna Colik" w:date="2018-01-24T11:34:00Z"/>
              <w:del w:id="2764" w:author="Koffler Roman" w:date="2018-05-04T17:00:00Z"/>
            </w:rPr>
          </w:rPrChange>
        </w:rPr>
      </w:pPr>
    </w:p>
    <w:p w14:paraId="38CE78CA" w14:textId="7A60B841" w:rsidR="00AF05AC" w:rsidRPr="00D10927" w:rsidRDefault="00AF05AC">
      <w:pPr>
        <w:pStyle w:val="odstavec"/>
        <w:rPr>
          <w:ins w:id="2765" w:author="Koffler Roman" w:date="2018-04-26T11:46:00Z"/>
          <w:rFonts w:ascii="Arial" w:hAnsi="Arial" w:cs="Arial"/>
          <w:rPrChange w:id="2766" w:author="Koffler Roman" w:date="2018-05-25T16:07:00Z">
            <w:rPr>
              <w:ins w:id="2767" w:author="Koffler Roman" w:date="2018-04-26T11:46:00Z"/>
            </w:rPr>
          </w:rPrChange>
        </w:rPr>
      </w:pPr>
    </w:p>
    <w:p w14:paraId="50427ADD" w14:textId="77777777" w:rsidR="00AF05AC" w:rsidRPr="00D10927" w:rsidRDefault="00AF05AC">
      <w:pPr>
        <w:pStyle w:val="odstavec"/>
        <w:rPr>
          <w:rFonts w:ascii="Arial" w:hAnsi="Arial" w:cs="Arial"/>
          <w:rPrChange w:id="2768" w:author="Koffler Roman" w:date="2018-05-25T16:07:00Z">
            <w:rPr/>
          </w:rPrChange>
        </w:rPr>
      </w:pPr>
    </w:p>
    <w:p w14:paraId="3FF106B9" w14:textId="77777777" w:rsidR="002A6B50" w:rsidRPr="00D10927" w:rsidRDefault="00B90E35" w:rsidP="00FB6F88">
      <w:pPr>
        <w:pStyle w:val="abc"/>
        <w:suppressAutoHyphens/>
      </w:pPr>
      <w:r w:rsidRPr="00D10927">
        <w:t>Splatná daň z príjmu</w:t>
      </w:r>
    </w:p>
    <w:p w14:paraId="1C9BC386" w14:textId="77777777" w:rsidR="00A3677A" w:rsidRPr="00D10927" w:rsidRDefault="00523395">
      <w:pPr>
        <w:pStyle w:val="odstavec"/>
        <w:rPr>
          <w:rFonts w:ascii="Arial" w:hAnsi="Arial" w:cs="Arial"/>
          <w:rPrChange w:id="2769" w:author="Koffler Roman" w:date="2018-05-25T16:07:00Z">
            <w:rPr/>
          </w:rPrChange>
        </w:rPr>
      </w:pPr>
      <w:r w:rsidRPr="00D10927">
        <w:rPr>
          <w:rFonts w:ascii="Arial" w:hAnsi="Arial" w:cs="Arial"/>
          <w:rPrChange w:id="2770" w:author="Koffler Roman" w:date="2018-05-25T16:07:00Z">
            <w:rPr/>
          </w:rPrChange>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D10927" w:rsidRDefault="00A3677A">
      <w:pPr>
        <w:pStyle w:val="odstavec"/>
        <w:rPr>
          <w:rFonts w:ascii="Arial" w:hAnsi="Arial" w:cs="Arial"/>
          <w:rPrChange w:id="2771" w:author="Koffler Roman" w:date="2018-05-25T16:07:00Z">
            <w:rPr/>
          </w:rPrChange>
        </w:rPr>
      </w:pPr>
    </w:p>
    <w:p w14:paraId="481F19FC" w14:textId="77777777" w:rsidR="002A6B50" w:rsidRPr="00D10927" w:rsidRDefault="00DD1079" w:rsidP="00FB6F88">
      <w:pPr>
        <w:pStyle w:val="abc"/>
        <w:suppressAutoHyphens/>
      </w:pPr>
      <w:r w:rsidRPr="00D10927">
        <w:t>Odložená daň z príjmu</w:t>
      </w:r>
    </w:p>
    <w:p w14:paraId="6C34B3F5" w14:textId="77777777" w:rsidR="00A3677A" w:rsidRPr="00D10927" w:rsidRDefault="00DD1079">
      <w:pPr>
        <w:pStyle w:val="odstavec"/>
        <w:rPr>
          <w:rFonts w:ascii="Arial" w:hAnsi="Arial" w:cs="Arial"/>
          <w:rPrChange w:id="2772" w:author="Koffler Roman" w:date="2018-05-25T16:07:00Z">
            <w:rPr/>
          </w:rPrChange>
        </w:rPr>
      </w:pPr>
      <w:r w:rsidRPr="00D10927">
        <w:rPr>
          <w:rFonts w:ascii="Arial" w:hAnsi="Arial" w:cs="Arial"/>
          <w:rPrChange w:id="2773" w:author="Koffler Roman" w:date="2018-05-25T16:07:00Z">
            <w:rPr/>
          </w:rPrChange>
        </w:rPr>
        <w:t xml:space="preserve">Odložená daň z príjmu </w:t>
      </w:r>
      <w:r w:rsidR="00122C5E" w:rsidRPr="00D10927">
        <w:rPr>
          <w:rFonts w:ascii="Arial" w:hAnsi="Arial" w:cs="Arial"/>
          <w:rPrChange w:id="2774" w:author="Koffler Roman" w:date="2018-05-25T16:07:00Z">
            <w:rPr/>
          </w:rPrChange>
        </w:rPr>
        <w:t>vyplýva z</w:t>
      </w:r>
      <w:r w:rsidRPr="00D10927">
        <w:rPr>
          <w:rFonts w:ascii="Arial" w:hAnsi="Arial" w:cs="Arial"/>
          <w:rPrChange w:id="2775" w:author="Koffler Roman" w:date="2018-05-25T16:07:00Z">
            <w:rPr/>
          </w:rPrChange>
        </w:rPr>
        <w:t>:</w:t>
      </w:r>
    </w:p>
    <w:p w14:paraId="3CE8AEEC" w14:textId="77777777" w:rsidR="00A3677A" w:rsidRPr="00D10927" w:rsidRDefault="00A3677A">
      <w:pPr>
        <w:pStyle w:val="odstavec"/>
        <w:rPr>
          <w:rFonts w:ascii="Arial" w:hAnsi="Arial" w:cs="Arial"/>
          <w:rPrChange w:id="2776" w:author="Koffler Roman" w:date="2018-05-25T16:07:00Z">
            <w:rPr/>
          </w:rPrChange>
        </w:rPr>
      </w:pPr>
    </w:p>
    <w:p w14:paraId="458B6362" w14:textId="77777777" w:rsidR="00A3677A" w:rsidRPr="00D10927" w:rsidRDefault="00180B2A">
      <w:pPr>
        <w:pStyle w:val="odstavec"/>
        <w:rPr>
          <w:rFonts w:ascii="Arial" w:hAnsi="Arial" w:cs="Arial"/>
          <w:rPrChange w:id="2777" w:author="Koffler Roman" w:date="2018-05-25T16:07:00Z">
            <w:rPr/>
          </w:rPrChange>
        </w:rPr>
      </w:pPr>
      <w:r w:rsidRPr="00D10927">
        <w:rPr>
          <w:rFonts w:ascii="Arial" w:hAnsi="Arial" w:cs="Arial"/>
          <w:rPrChange w:id="2778" w:author="Koffler Roman" w:date="2018-05-25T16:07:00Z">
            <w:rPr/>
          </w:rPrChange>
        </w:rPr>
        <w:t>a)</w:t>
      </w:r>
      <w:r w:rsidRPr="00D10927">
        <w:rPr>
          <w:rFonts w:ascii="Arial" w:hAnsi="Arial" w:cs="Arial"/>
          <w:rPrChange w:id="2779" w:author="Koffler Roman" w:date="2018-05-25T16:07:00Z">
            <w:rPr/>
          </w:rPrChange>
        </w:rPr>
        <w:tab/>
      </w:r>
      <w:r w:rsidR="00DD1079" w:rsidRPr="00D10927">
        <w:rPr>
          <w:rFonts w:ascii="Arial" w:hAnsi="Arial" w:cs="Arial"/>
          <w:rPrChange w:id="2780" w:author="Koffler Roman" w:date="2018-05-25T16:07:00Z">
            <w:rPr/>
          </w:rPrChange>
        </w:rPr>
        <w:t>rozdiel</w:t>
      </w:r>
      <w:r w:rsidR="00122C5E" w:rsidRPr="00D10927">
        <w:rPr>
          <w:rFonts w:ascii="Arial" w:hAnsi="Arial" w:cs="Arial"/>
          <w:rPrChange w:id="2781" w:author="Koffler Roman" w:date="2018-05-25T16:07:00Z">
            <w:rPr/>
          </w:rPrChange>
        </w:rPr>
        <w:t>ov</w:t>
      </w:r>
      <w:r w:rsidR="00DD1079" w:rsidRPr="00D10927">
        <w:rPr>
          <w:rFonts w:ascii="Arial" w:hAnsi="Arial" w:cs="Arial"/>
          <w:rPrChange w:id="2782" w:author="Koffler Roman" w:date="2018-05-25T16:07:00Z">
            <w:rPr/>
          </w:rPrChange>
        </w:rPr>
        <w:t xml:space="preserve"> medzi účtovnou hodnotou majetku a účtovnou hodnotou záväzkov vykázanou v súvahe </w:t>
      </w:r>
      <w:r w:rsidR="003314F9" w:rsidRPr="00D10927">
        <w:rPr>
          <w:rFonts w:ascii="Arial" w:hAnsi="Arial" w:cs="Arial"/>
          <w:rPrChange w:id="2783" w:author="Koffler Roman" w:date="2018-05-25T16:07:00Z">
            <w:rPr/>
          </w:rPrChange>
        </w:rPr>
        <w:tab/>
      </w:r>
      <w:r w:rsidR="00DD1079" w:rsidRPr="00D10927">
        <w:rPr>
          <w:rFonts w:ascii="Arial" w:hAnsi="Arial" w:cs="Arial"/>
          <w:rPrChange w:id="2784" w:author="Koffler Roman" w:date="2018-05-25T16:07:00Z">
            <w:rPr/>
          </w:rPrChange>
        </w:rPr>
        <w:t>a ich daňovou základňou,</w:t>
      </w:r>
    </w:p>
    <w:p w14:paraId="0F7083AA" w14:textId="77777777" w:rsidR="00A3677A" w:rsidRPr="00D10927" w:rsidRDefault="00180B2A">
      <w:pPr>
        <w:pStyle w:val="odstavec"/>
        <w:rPr>
          <w:rFonts w:ascii="Arial" w:hAnsi="Arial" w:cs="Arial"/>
          <w:rPrChange w:id="2785" w:author="Koffler Roman" w:date="2018-05-25T16:07:00Z">
            <w:rPr/>
          </w:rPrChange>
        </w:rPr>
      </w:pPr>
      <w:r w:rsidRPr="00D10927">
        <w:rPr>
          <w:rFonts w:ascii="Arial" w:hAnsi="Arial" w:cs="Arial"/>
          <w:rPrChange w:id="2786" w:author="Koffler Roman" w:date="2018-05-25T16:07:00Z">
            <w:rPr/>
          </w:rPrChange>
        </w:rPr>
        <w:t>b)</w:t>
      </w:r>
      <w:r w:rsidRPr="00D10927">
        <w:rPr>
          <w:rFonts w:ascii="Arial" w:hAnsi="Arial" w:cs="Arial"/>
          <w:rPrChange w:id="2787" w:author="Koffler Roman" w:date="2018-05-25T16:07:00Z">
            <w:rPr/>
          </w:rPrChange>
        </w:rPr>
        <w:tab/>
      </w:r>
      <w:r w:rsidR="00DD1079" w:rsidRPr="00D10927">
        <w:rPr>
          <w:rFonts w:ascii="Arial" w:hAnsi="Arial" w:cs="Arial"/>
          <w:rPrChange w:id="2788" w:author="Koffler Roman" w:date="2018-05-25T16:07:00Z">
            <w:rPr/>
          </w:rPrChange>
        </w:rPr>
        <w:t xml:space="preserve">možnosti umorovať daňovú stratu v budúcnosti, pod ktorou sa rozumie možnosť odpočítať daňovú </w:t>
      </w:r>
      <w:r w:rsidR="003314F9" w:rsidRPr="00D10927">
        <w:rPr>
          <w:rFonts w:ascii="Arial" w:hAnsi="Arial" w:cs="Arial"/>
          <w:rPrChange w:id="2789" w:author="Koffler Roman" w:date="2018-05-25T16:07:00Z">
            <w:rPr/>
          </w:rPrChange>
        </w:rPr>
        <w:tab/>
      </w:r>
      <w:r w:rsidR="00DD1079" w:rsidRPr="00D10927">
        <w:rPr>
          <w:rFonts w:ascii="Arial" w:hAnsi="Arial" w:cs="Arial"/>
          <w:rPrChange w:id="2790" w:author="Koffler Roman" w:date="2018-05-25T16:07:00Z">
            <w:rPr/>
          </w:rPrChange>
        </w:rPr>
        <w:t>stratu od základu dane v budúcnosti,</w:t>
      </w:r>
    </w:p>
    <w:p w14:paraId="6A77DB29" w14:textId="77777777" w:rsidR="00A3677A" w:rsidRPr="00D10927" w:rsidRDefault="00180B2A">
      <w:pPr>
        <w:pStyle w:val="odstavec"/>
        <w:rPr>
          <w:rFonts w:ascii="Arial" w:hAnsi="Arial" w:cs="Arial"/>
          <w:rPrChange w:id="2791" w:author="Koffler Roman" w:date="2018-05-25T16:07:00Z">
            <w:rPr/>
          </w:rPrChange>
        </w:rPr>
      </w:pPr>
      <w:r w:rsidRPr="00D10927">
        <w:rPr>
          <w:rFonts w:ascii="Arial" w:hAnsi="Arial" w:cs="Arial"/>
          <w:rPrChange w:id="2792" w:author="Koffler Roman" w:date="2018-05-25T16:07:00Z">
            <w:rPr/>
          </w:rPrChange>
        </w:rPr>
        <w:t>c)</w:t>
      </w:r>
      <w:r w:rsidRPr="00D10927">
        <w:rPr>
          <w:rFonts w:ascii="Arial" w:hAnsi="Arial" w:cs="Arial"/>
          <w:rPrChange w:id="2793" w:author="Koffler Roman" w:date="2018-05-25T16:07:00Z">
            <w:rPr/>
          </w:rPrChange>
        </w:rPr>
        <w:tab/>
      </w:r>
      <w:r w:rsidR="00DD1079" w:rsidRPr="00D10927">
        <w:rPr>
          <w:rFonts w:ascii="Arial" w:hAnsi="Arial" w:cs="Arial"/>
          <w:rPrChange w:id="2794" w:author="Koffler Roman" w:date="2018-05-25T16:07:00Z">
            <w:rPr/>
          </w:rPrChange>
        </w:rPr>
        <w:t>možnos</w:t>
      </w:r>
      <w:r w:rsidR="00A625F3" w:rsidRPr="00D10927">
        <w:rPr>
          <w:rFonts w:ascii="Arial" w:hAnsi="Arial" w:cs="Arial"/>
          <w:rPrChange w:id="2795" w:author="Koffler Roman" w:date="2018-05-25T16:07:00Z">
            <w:rPr/>
          </w:rPrChange>
        </w:rPr>
        <w:t>ti</w:t>
      </w:r>
      <w:r w:rsidR="00DD1079" w:rsidRPr="00D10927">
        <w:rPr>
          <w:rFonts w:ascii="Arial" w:hAnsi="Arial" w:cs="Arial"/>
          <w:rPrChange w:id="2796" w:author="Koffler Roman" w:date="2018-05-25T16:07:00Z">
            <w:rPr/>
          </w:rPrChange>
        </w:rPr>
        <w:t xml:space="preserve"> previesť nevyužité daňové odpočty a iné daňové nároky do budúcich období.</w:t>
      </w:r>
    </w:p>
    <w:p w14:paraId="131F9BE6" w14:textId="77777777" w:rsidR="00A3677A" w:rsidRPr="00D10927" w:rsidRDefault="00A3677A">
      <w:pPr>
        <w:pStyle w:val="odstavec"/>
        <w:rPr>
          <w:rFonts w:ascii="Arial" w:hAnsi="Arial" w:cs="Arial"/>
          <w:rPrChange w:id="2797" w:author="Koffler Roman" w:date="2018-05-25T16:07:00Z">
            <w:rPr/>
          </w:rPrChange>
        </w:rPr>
      </w:pPr>
    </w:p>
    <w:p w14:paraId="3EAC7E87" w14:textId="77777777" w:rsidR="00475AF9" w:rsidRPr="00D10927" w:rsidRDefault="00475AF9">
      <w:pPr>
        <w:pStyle w:val="odstavec"/>
        <w:rPr>
          <w:rFonts w:ascii="Arial" w:hAnsi="Arial" w:cs="Arial"/>
          <w:rPrChange w:id="2798" w:author="Koffler Roman" w:date="2018-05-25T16:07:00Z">
            <w:rPr/>
          </w:rPrChange>
        </w:rPr>
      </w:pPr>
      <w:r w:rsidRPr="00D10927">
        <w:rPr>
          <w:rFonts w:ascii="Arial" w:hAnsi="Arial" w:cs="Arial"/>
          <w:rPrChange w:id="2799" w:author="Koffler Roman" w:date="2018-05-25T16:07:00Z">
            <w:rPr/>
          </w:rPrChange>
        </w:rPr>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7A7ECED1" w14:textId="77777777" w:rsidR="00A355C2" w:rsidRPr="00D10927" w:rsidDel="00906618" w:rsidRDefault="00A355C2">
      <w:pPr>
        <w:pStyle w:val="odstavec"/>
        <w:rPr>
          <w:del w:id="2800" w:author="Hanna Colik" w:date="2018-01-24T11:36:00Z"/>
          <w:rFonts w:ascii="Arial" w:hAnsi="Arial" w:cs="Arial"/>
          <w:rPrChange w:id="2801" w:author="Koffler Roman" w:date="2018-05-25T16:07:00Z">
            <w:rPr>
              <w:del w:id="2802" w:author="Hanna Colik" w:date="2018-01-24T11:36:00Z"/>
            </w:rPr>
          </w:rPrChange>
        </w:rPr>
      </w:pPr>
    </w:p>
    <w:p w14:paraId="6DD11698" w14:textId="2C948E72" w:rsidR="00475AF9" w:rsidRPr="00D10927" w:rsidDel="00906618" w:rsidRDefault="00475AF9">
      <w:pPr>
        <w:pStyle w:val="odstavec"/>
        <w:rPr>
          <w:del w:id="2803" w:author="Hanna Colik" w:date="2018-01-24T11:36:00Z"/>
          <w:rFonts w:ascii="Arial" w:hAnsi="Arial" w:cs="Arial"/>
          <w:rPrChange w:id="2804" w:author="Koffler Roman" w:date="2018-05-25T16:07:00Z">
            <w:rPr>
              <w:del w:id="2805" w:author="Hanna Colik" w:date="2018-01-24T11:36:00Z"/>
            </w:rPr>
          </w:rPrChange>
        </w:rPr>
      </w:pPr>
      <w:del w:id="2806" w:author="Hanna Colik" w:date="2018-01-24T11:36:00Z">
        <w:r w:rsidRPr="00D10927" w:rsidDel="00906618">
          <w:rPr>
            <w:rFonts w:ascii="Arial" w:hAnsi="Arial" w:cs="Arial"/>
            <w:rPrChange w:id="2807" w:author="Koffler Roman" w:date="2018-05-25T16:07:00Z">
              <w:rPr/>
            </w:rPrChange>
          </w:rPr>
          <w:delTex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delText>
        </w:r>
      </w:del>
    </w:p>
    <w:p w14:paraId="095CAA00" w14:textId="77777777" w:rsidR="00A3677A" w:rsidRPr="00D10927" w:rsidRDefault="00A3677A">
      <w:pPr>
        <w:pStyle w:val="odstavec"/>
        <w:rPr>
          <w:rFonts w:ascii="Arial" w:hAnsi="Arial" w:cs="Arial"/>
          <w:rPrChange w:id="2808" w:author="Koffler Roman" w:date="2018-05-25T16:07:00Z">
            <w:rPr/>
          </w:rPrChange>
        </w:rPr>
      </w:pPr>
    </w:p>
    <w:p w14:paraId="42F28151" w14:textId="77777777" w:rsidR="00A3677A" w:rsidRPr="00D10927" w:rsidRDefault="00DD1079">
      <w:pPr>
        <w:pStyle w:val="odstavec"/>
        <w:rPr>
          <w:rFonts w:ascii="Arial" w:hAnsi="Arial" w:cs="Arial"/>
          <w:rPrChange w:id="2809" w:author="Koffler Roman" w:date="2018-05-25T16:07:00Z">
            <w:rPr/>
          </w:rPrChange>
        </w:rPr>
      </w:pPr>
      <w:r w:rsidRPr="00D10927">
        <w:rPr>
          <w:rFonts w:ascii="Arial" w:hAnsi="Arial" w:cs="Arial"/>
          <w:rPrChange w:id="2810" w:author="Koffler Roman" w:date="2018-05-25T16:07:00Z">
            <w:rPr/>
          </w:rPrChange>
        </w:rPr>
        <w:t>Odložená daňová pohľadávka sa účtuje iba do takej výšky, do akej je pravdepodobné, že bude možné dočasné rozdiely vyrovnať voči budúcemu základu dane.</w:t>
      </w:r>
    </w:p>
    <w:p w14:paraId="6C57C68E" w14:textId="77777777" w:rsidR="004E5AE0" w:rsidRPr="00D10927" w:rsidRDefault="004E5AE0">
      <w:pPr>
        <w:pStyle w:val="odstavec"/>
        <w:rPr>
          <w:rFonts w:ascii="Arial" w:hAnsi="Arial" w:cs="Arial"/>
          <w:rPrChange w:id="2811" w:author="Koffler Roman" w:date="2018-05-25T16:07:00Z">
            <w:rPr/>
          </w:rPrChange>
        </w:rPr>
      </w:pPr>
    </w:p>
    <w:p w14:paraId="7E693662" w14:textId="77777777" w:rsidR="00A3677A" w:rsidRPr="00D10927" w:rsidRDefault="00DD1079">
      <w:pPr>
        <w:pStyle w:val="odstavec"/>
        <w:rPr>
          <w:rFonts w:ascii="Arial" w:hAnsi="Arial" w:cs="Arial"/>
          <w:rPrChange w:id="2812" w:author="Koffler Roman" w:date="2018-05-25T16:07:00Z">
            <w:rPr/>
          </w:rPrChange>
        </w:rPr>
      </w:pPr>
      <w:r w:rsidRPr="00D10927">
        <w:rPr>
          <w:rFonts w:ascii="Arial" w:hAnsi="Arial" w:cs="Arial"/>
          <w:rPrChange w:id="2813" w:author="Koffler Roman" w:date="2018-05-25T16:07:00Z">
            <w:rPr/>
          </w:rPrChange>
        </w:rPr>
        <w:t>Pri výpočte odloženej dane sa použije sadzba dane z príjmov, o ktorej sa predpokladá, že bude platiť v čase vyrov</w:t>
      </w:r>
      <w:r w:rsidR="005C39C1" w:rsidRPr="00D10927">
        <w:rPr>
          <w:rFonts w:ascii="Arial" w:hAnsi="Arial" w:cs="Arial"/>
          <w:rPrChange w:id="2814" w:author="Koffler Roman" w:date="2018-05-25T16:07:00Z">
            <w:rPr/>
          </w:rPrChange>
        </w:rPr>
        <w:t>nania odloženej dane.</w:t>
      </w:r>
    </w:p>
    <w:p w14:paraId="25585719" w14:textId="77777777" w:rsidR="004C71AC" w:rsidRPr="00D10927" w:rsidRDefault="004C71AC">
      <w:pPr>
        <w:pStyle w:val="odstavec"/>
        <w:rPr>
          <w:rFonts w:ascii="Arial" w:hAnsi="Arial" w:cs="Arial"/>
          <w:rPrChange w:id="2815" w:author="Koffler Roman" w:date="2018-05-25T16:07:00Z">
            <w:rPr/>
          </w:rPrChange>
        </w:rPr>
      </w:pPr>
    </w:p>
    <w:p w14:paraId="4912198C" w14:textId="417362D6" w:rsidR="00A3677A" w:rsidRPr="00D10927" w:rsidDel="00906618" w:rsidRDefault="002A6B50" w:rsidP="00FB6F88">
      <w:pPr>
        <w:pStyle w:val="abc"/>
        <w:suppressAutoHyphens/>
        <w:rPr>
          <w:del w:id="2816" w:author="Hanna Colik" w:date="2018-01-24T11:36:00Z"/>
          <w:color w:val="00B0F0"/>
        </w:rPr>
      </w:pPr>
      <w:del w:id="2817" w:author="Hanna Colik" w:date="2018-01-24T11:36:00Z">
        <w:r w:rsidRPr="00D10927" w:rsidDel="00906618">
          <w:rPr>
            <w:b w:val="0"/>
            <w:color w:val="00B0F0"/>
          </w:rPr>
          <w:delText>Dotácie zo štátneho rozpočtu</w:delText>
        </w:r>
      </w:del>
    </w:p>
    <w:p w14:paraId="566AE3EE" w14:textId="42895DF6" w:rsidR="00A3677A" w:rsidRPr="00D10927" w:rsidDel="00906618" w:rsidRDefault="002A6B50" w:rsidP="00A154F1">
      <w:pPr>
        <w:pStyle w:val="odstavec"/>
        <w:rPr>
          <w:del w:id="2818" w:author="Hanna Colik" w:date="2018-01-24T11:36:00Z"/>
          <w:rFonts w:ascii="Arial" w:hAnsi="Arial" w:cs="Arial"/>
        </w:rPr>
      </w:pPr>
      <w:del w:id="2819" w:author="Hanna Colik" w:date="2018-01-24T11:36:00Z">
        <w:r w:rsidRPr="00D10927" w:rsidDel="00906618">
          <w:rPr>
            <w:rFonts w:ascii="Arial" w:hAnsi="Arial" w:cs="Arial"/>
            <w:bCs w:val="0"/>
            <w:iCs w:val="0"/>
          </w:rPr>
          <w:delText xml:space="preserve">O nároku na dotáciu, podporu alebo príspevok sa účtuje, ak je takmer isté, že na základe splnených podmienok na poskytnutie dotácie, podpory alebo príspevku budú </w:delText>
        </w:r>
        <w:r w:rsidR="00831752" w:rsidRPr="00D10927" w:rsidDel="00906618">
          <w:rPr>
            <w:rFonts w:ascii="Arial" w:hAnsi="Arial" w:cs="Arial"/>
            <w:bCs w:val="0"/>
            <w:iCs w:val="0"/>
          </w:rPr>
          <w:delText xml:space="preserve">tieto finančné prostriedky </w:delText>
        </w:r>
        <w:r w:rsidRPr="00D10927" w:rsidDel="00906618">
          <w:rPr>
            <w:rFonts w:ascii="Arial" w:hAnsi="Arial" w:cs="Arial"/>
            <w:bCs w:val="0"/>
            <w:iCs w:val="0"/>
          </w:rPr>
          <w:delText>Spoločnosti poskytnuté.</w:delText>
        </w:r>
      </w:del>
    </w:p>
    <w:p w14:paraId="5DB6F3A8" w14:textId="2AE68EE5" w:rsidR="00A3677A" w:rsidRPr="00D10927" w:rsidDel="00906618" w:rsidRDefault="00A3677A" w:rsidP="00A154F1">
      <w:pPr>
        <w:pStyle w:val="odstavec"/>
        <w:rPr>
          <w:del w:id="2820" w:author="Hanna Colik" w:date="2018-01-24T11:36:00Z"/>
          <w:rFonts w:ascii="Arial" w:hAnsi="Arial" w:cs="Arial"/>
        </w:rPr>
      </w:pPr>
    </w:p>
    <w:p w14:paraId="4EAE57D6" w14:textId="400CA78C" w:rsidR="005D49E9" w:rsidRPr="00D10927" w:rsidDel="00906618" w:rsidRDefault="002A6B50" w:rsidP="00A154F1">
      <w:pPr>
        <w:pStyle w:val="odstavec"/>
        <w:rPr>
          <w:del w:id="2821" w:author="Hanna Colik" w:date="2018-01-24T11:36:00Z"/>
          <w:rFonts w:ascii="Arial" w:hAnsi="Arial" w:cs="Arial"/>
        </w:rPr>
      </w:pPr>
      <w:del w:id="2822" w:author="Hanna Colik" w:date="2018-01-24T11:36:00Z">
        <w:r w:rsidRPr="00D10927" w:rsidDel="00906618">
          <w:rPr>
            <w:rFonts w:ascii="Arial" w:hAnsi="Arial" w:cs="Arial"/>
            <w:bCs w:val="0"/>
            <w:iCs w:val="0"/>
          </w:rPr>
          <w:delText xml:space="preserve">Prijaté dotácie zo štátneho rozpočtu sa účtujú ako záväzok Spoločnosti ku dňu prijatia. Dotácie na hospodársku činnosť sa účtujú </w:delText>
        </w:r>
        <w:r w:rsidR="007977EA" w:rsidRPr="00D10927" w:rsidDel="00906618">
          <w:rPr>
            <w:rFonts w:ascii="Arial" w:hAnsi="Arial" w:cs="Arial"/>
            <w:bCs w:val="0"/>
            <w:iCs w:val="0"/>
          </w:rPr>
          <w:delText>ako o</w:delText>
        </w:r>
        <w:r w:rsidRPr="00D10927" w:rsidDel="00906618">
          <w:rPr>
            <w:rFonts w:ascii="Arial" w:hAnsi="Arial" w:cs="Arial"/>
            <w:bCs w:val="0"/>
            <w:iCs w:val="0"/>
          </w:rPr>
          <w:delTex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delText>
        </w:r>
        <w:r w:rsidR="007977EA" w:rsidRPr="00D10927" w:rsidDel="00906618">
          <w:rPr>
            <w:rFonts w:ascii="Arial" w:hAnsi="Arial" w:cs="Arial"/>
            <w:bCs w:val="0"/>
            <w:iCs w:val="0"/>
          </w:rPr>
          <w:delText>v</w:delText>
        </w:r>
        <w:r w:rsidRPr="00D10927" w:rsidDel="00906618">
          <w:rPr>
            <w:rFonts w:ascii="Arial" w:hAnsi="Arial" w:cs="Arial"/>
            <w:bCs w:val="0"/>
            <w:iCs w:val="0"/>
          </w:rPr>
          <w:delText>ýnos</w:delText>
        </w:r>
        <w:r w:rsidR="007977EA" w:rsidRPr="00D10927" w:rsidDel="00906618">
          <w:rPr>
            <w:rFonts w:ascii="Arial" w:hAnsi="Arial" w:cs="Arial"/>
            <w:bCs w:val="0"/>
            <w:iCs w:val="0"/>
          </w:rPr>
          <w:delText>ov</w:delText>
        </w:r>
        <w:r w:rsidRPr="00D10927" w:rsidDel="00906618">
          <w:rPr>
            <w:rFonts w:ascii="Arial" w:hAnsi="Arial" w:cs="Arial"/>
            <w:bCs w:val="0"/>
            <w:iCs w:val="0"/>
          </w:rPr>
          <w:delText xml:space="preserve"> budúcich období a následne sa </w:delText>
        </w:r>
        <w:r w:rsidR="007977EA" w:rsidRPr="00D10927" w:rsidDel="00906618">
          <w:rPr>
            <w:rFonts w:ascii="Arial" w:hAnsi="Arial" w:cs="Arial"/>
            <w:bCs w:val="0"/>
            <w:iCs w:val="0"/>
          </w:rPr>
          <w:delText>vykážu ako o</w:delText>
        </w:r>
        <w:r w:rsidRPr="00D10927" w:rsidDel="00906618">
          <w:rPr>
            <w:rFonts w:ascii="Arial" w:hAnsi="Arial" w:cs="Arial"/>
            <w:bCs w:val="0"/>
            <w:iCs w:val="0"/>
          </w:rPr>
          <w:delText>statné výnosy z hospodárskej činnosti</w:delText>
        </w:r>
        <w:r w:rsidR="007977EA" w:rsidRPr="00D10927" w:rsidDel="00906618">
          <w:rPr>
            <w:rFonts w:ascii="Arial" w:hAnsi="Arial" w:cs="Arial"/>
            <w:bCs w:val="0"/>
            <w:iCs w:val="0"/>
          </w:rPr>
          <w:delText> </w:delText>
        </w:r>
        <w:r w:rsidRPr="00D10927" w:rsidDel="00906618">
          <w:rPr>
            <w:rFonts w:ascii="Arial" w:hAnsi="Arial" w:cs="Arial"/>
            <w:bCs w:val="0"/>
            <w:iCs w:val="0"/>
          </w:rPr>
          <w:delText xml:space="preserve"> v časovej a vecnej súvislosti so zaúčtovaním odpisov obstaraného dlhodobého majetku.</w:delText>
        </w:r>
        <w:r w:rsidR="004C71AC" w:rsidRPr="00D10927" w:rsidDel="00906618">
          <w:rPr>
            <w:rFonts w:ascii="Arial" w:hAnsi="Arial" w:cs="Arial"/>
            <w:bCs w:val="0"/>
            <w:iCs w:val="0"/>
          </w:rPr>
          <w:delText xml:space="preserve"> </w:delText>
        </w:r>
      </w:del>
    </w:p>
    <w:p w14:paraId="116C847D" w14:textId="40848DA3" w:rsidR="005D49E9" w:rsidRPr="00D10927" w:rsidDel="00906618" w:rsidRDefault="005D49E9" w:rsidP="00A154F1">
      <w:pPr>
        <w:pStyle w:val="odstavec"/>
        <w:rPr>
          <w:del w:id="2823" w:author="Hanna Colik" w:date="2018-01-24T11:36:00Z"/>
          <w:rFonts w:ascii="Arial" w:hAnsi="Arial" w:cs="Arial"/>
        </w:rPr>
      </w:pPr>
    </w:p>
    <w:p w14:paraId="0B23576D" w14:textId="77777777" w:rsidR="005D49E9" w:rsidRPr="00D10927" w:rsidRDefault="00C723D4" w:rsidP="00FB6F88">
      <w:pPr>
        <w:pStyle w:val="abc"/>
        <w:suppressAutoHyphens/>
      </w:pPr>
      <w:r w:rsidRPr="00D10927">
        <w:t>Výdavky budúcich období a výnosy budúcich období</w:t>
      </w:r>
    </w:p>
    <w:p w14:paraId="65DDA3EC" w14:textId="77777777" w:rsidR="00A3677A" w:rsidRPr="00D10927" w:rsidRDefault="00C723D4">
      <w:pPr>
        <w:pStyle w:val="odstavec"/>
        <w:rPr>
          <w:rFonts w:ascii="Arial" w:hAnsi="Arial" w:cs="Arial"/>
          <w:rPrChange w:id="2824" w:author="Koffler Roman" w:date="2018-05-25T16:07:00Z">
            <w:rPr/>
          </w:rPrChange>
        </w:rPr>
      </w:pPr>
      <w:r w:rsidRPr="00D10927">
        <w:rPr>
          <w:rFonts w:ascii="Arial" w:hAnsi="Arial" w:cs="Arial"/>
          <w:rPrChange w:id="2825" w:author="Koffler Roman" w:date="2018-05-25T16:07:00Z">
            <w:rPr/>
          </w:rPrChange>
        </w:rPr>
        <w:t>Výdavky budúcich období a výnosy budúcich období sú vykázané vo výške, ktorá je potrebná na dodržanie zásady vecnej a časovej súvislosti s účtovným obdobím.</w:t>
      </w:r>
    </w:p>
    <w:p w14:paraId="02E67ED6" w14:textId="77777777" w:rsidR="00A3677A" w:rsidRPr="00D10927" w:rsidRDefault="00A3677A">
      <w:pPr>
        <w:pStyle w:val="odstavec"/>
        <w:rPr>
          <w:rFonts w:ascii="Arial" w:hAnsi="Arial" w:cs="Arial"/>
          <w:rPrChange w:id="2826" w:author="Koffler Roman" w:date="2018-05-25T16:07:00Z">
            <w:rPr/>
          </w:rPrChange>
        </w:rPr>
      </w:pPr>
    </w:p>
    <w:p w14:paraId="5F9C9302" w14:textId="77777777" w:rsidR="002A6B50" w:rsidRPr="00D10927" w:rsidRDefault="00DD1079" w:rsidP="00FB6F88">
      <w:pPr>
        <w:pStyle w:val="abc"/>
        <w:suppressAutoHyphens/>
      </w:pPr>
      <w:r w:rsidRPr="00D10927">
        <w:t>Leasing (Spoločnosť je nájomca)</w:t>
      </w:r>
    </w:p>
    <w:p w14:paraId="14C0A792" w14:textId="77777777" w:rsidR="00A3677A" w:rsidRPr="00D10927" w:rsidRDefault="00694D06">
      <w:pPr>
        <w:pStyle w:val="odstavec"/>
        <w:rPr>
          <w:rFonts w:ascii="Arial" w:hAnsi="Arial" w:cs="Arial"/>
          <w:rPrChange w:id="2827" w:author="Koffler Roman" w:date="2018-05-25T16:07:00Z">
            <w:rPr/>
          </w:rPrChange>
        </w:rPr>
      </w:pPr>
      <w:r w:rsidRPr="00D10927">
        <w:rPr>
          <w:rFonts w:ascii="Arial" w:hAnsi="Arial" w:cs="Arial"/>
          <w:b/>
          <w:rPrChange w:id="2828" w:author="Koffler Roman" w:date="2018-05-25T16:07:00Z">
            <w:rPr>
              <w:b/>
            </w:rPr>
          </w:rPrChange>
        </w:rPr>
        <w:t>Finančný leasing</w:t>
      </w:r>
      <w:r w:rsidR="004C71AC" w:rsidRPr="00D10927">
        <w:rPr>
          <w:rFonts w:ascii="Arial" w:hAnsi="Arial" w:cs="Arial"/>
          <w:b/>
          <w:rPrChange w:id="2829" w:author="Koffler Roman" w:date="2018-05-25T16:07:00Z">
            <w:rPr>
              <w:b/>
            </w:rPr>
          </w:rPrChange>
        </w:rPr>
        <w:t xml:space="preserve">. </w:t>
      </w:r>
      <w:r w:rsidR="00DD1079" w:rsidRPr="00D10927">
        <w:rPr>
          <w:rFonts w:ascii="Arial" w:hAnsi="Arial" w:cs="Arial"/>
          <w:rPrChange w:id="2830" w:author="Koffler Roman" w:date="2018-05-25T16:07:00Z">
            <w:rPr/>
          </w:rPrChange>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D10927">
        <w:rPr>
          <w:rFonts w:ascii="Arial" w:hAnsi="Arial" w:cs="Arial"/>
          <w:rPrChange w:id="2831" w:author="Koffler Roman" w:date="2018-05-25T16:07:00Z">
            <w:rPr/>
          </w:rPrChange>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D10927">
        <w:rPr>
          <w:rFonts w:ascii="Arial" w:hAnsi="Arial" w:cs="Arial"/>
          <w:rPrChange w:id="2832" w:author="Koffler Roman" w:date="2018-05-25T16:07:00Z">
            <w:rPr/>
          </w:rPrChange>
        </w:rPr>
        <w:t xml:space="preserve">Každá platba nájomného je alokovaná medzi splátku istiny a finančné náklady, ktoré sú vypočítané metódou efektívnej úrokovej miery. Finančné náklady sa </w:t>
      </w:r>
      <w:r w:rsidR="00241AF0" w:rsidRPr="00D10927">
        <w:rPr>
          <w:rFonts w:ascii="Arial" w:hAnsi="Arial" w:cs="Arial"/>
          <w:rPrChange w:id="2833" w:author="Koffler Roman" w:date="2018-05-25T16:07:00Z">
            <w:rPr/>
          </w:rPrChange>
        </w:rPr>
        <w:t>vykazujú ako ú</w:t>
      </w:r>
      <w:r w:rsidR="00DD1079" w:rsidRPr="00D10927">
        <w:rPr>
          <w:rFonts w:ascii="Arial" w:hAnsi="Arial" w:cs="Arial"/>
          <w:rPrChange w:id="2834" w:author="Koffler Roman" w:date="2018-05-25T16:07:00Z">
            <w:rPr/>
          </w:rPrChange>
        </w:rPr>
        <w:t>roky.</w:t>
      </w:r>
    </w:p>
    <w:p w14:paraId="3DE94F7A" w14:textId="77777777" w:rsidR="00A3677A" w:rsidRPr="00D10927" w:rsidRDefault="00DD1079">
      <w:pPr>
        <w:pStyle w:val="odstavec"/>
        <w:rPr>
          <w:rFonts w:ascii="Arial" w:hAnsi="Arial" w:cs="Arial"/>
          <w:rPrChange w:id="2835" w:author="Koffler Roman" w:date="2018-05-25T16:07:00Z">
            <w:rPr/>
          </w:rPrChange>
        </w:rPr>
      </w:pPr>
      <w:r w:rsidRPr="00D10927">
        <w:rPr>
          <w:rFonts w:ascii="Arial" w:hAnsi="Arial" w:cs="Arial"/>
          <w:rPrChange w:id="2836" w:author="Koffler Roman" w:date="2018-05-25T16:07:00Z">
            <w:rPr/>
          </w:rPrChange>
        </w:rPr>
        <w:t xml:space="preserve"> </w:t>
      </w:r>
    </w:p>
    <w:p w14:paraId="3A9AC114" w14:textId="77777777" w:rsidR="00A3677A" w:rsidRPr="00D10927" w:rsidRDefault="00DD1079">
      <w:pPr>
        <w:pStyle w:val="odstavec"/>
        <w:rPr>
          <w:rFonts w:ascii="Arial" w:hAnsi="Arial" w:cs="Arial"/>
          <w:rPrChange w:id="2837" w:author="Koffler Roman" w:date="2018-05-25T16:07:00Z">
            <w:rPr/>
          </w:rPrChange>
        </w:rPr>
      </w:pPr>
      <w:r w:rsidRPr="00D10927">
        <w:rPr>
          <w:rFonts w:ascii="Arial" w:hAnsi="Arial" w:cs="Arial"/>
          <w:rPrChange w:id="2838" w:author="Koffler Roman" w:date="2018-05-25T16:07:00Z">
            <w:rPr/>
          </w:rPrChange>
        </w:rPr>
        <w:t>Finančný leasing sa aktivuje v účtovníctve nájomcu v deň prijatia majetku na príslušný účet majetku so súvzťaž</w:t>
      </w:r>
      <w:r w:rsidR="0070643A" w:rsidRPr="00D10927">
        <w:rPr>
          <w:rFonts w:ascii="Arial" w:hAnsi="Arial" w:cs="Arial"/>
          <w:rPrChange w:id="2839" w:author="Koffler Roman" w:date="2018-05-25T16:07:00Z">
            <w:rPr/>
          </w:rPrChange>
        </w:rPr>
        <w:t xml:space="preserve">ným zápisom v prospech </w:t>
      </w:r>
      <w:r w:rsidR="00241AF0" w:rsidRPr="00D10927">
        <w:rPr>
          <w:rFonts w:ascii="Arial" w:hAnsi="Arial" w:cs="Arial"/>
          <w:rPrChange w:id="2840" w:author="Koffler Roman" w:date="2018-05-25T16:07:00Z">
            <w:rPr/>
          </w:rPrChange>
        </w:rPr>
        <w:t>z</w:t>
      </w:r>
      <w:r w:rsidR="0070643A" w:rsidRPr="00D10927">
        <w:rPr>
          <w:rFonts w:ascii="Arial" w:hAnsi="Arial" w:cs="Arial"/>
          <w:rPrChange w:id="2841" w:author="Koffler Roman" w:date="2018-05-25T16:07:00Z">
            <w:rPr/>
          </w:rPrChange>
        </w:rPr>
        <w:t>áväzk</w:t>
      </w:r>
      <w:r w:rsidR="00241AF0" w:rsidRPr="00D10927">
        <w:rPr>
          <w:rFonts w:ascii="Arial" w:hAnsi="Arial" w:cs="Arial"/>
          <w:rPrChange w:id="2842" w:author="Koffler Roman" w:date="2018-05-25T16:07:00Z">
            <w:rPr/>
          </w:rPrChange>
        </w:rPr>
        <w:t>ov</w:t>
      </w:r>
      <w:r w:rsidR="0070643A" w:rsidRPr="00D10927">
        <w:rPr>
          <w:rFonts w:ascii="Arial" w:hAnsi="Arial" w:cs="Arial"/>
          <w:rPrChange w:id="2843" w:author="Koffler Roman" w:date="2018-05-25T16:07:00Z">
            <w:rPr/>
          </w:rPrChange>
        </w:rPr>
        <w:t xml:space="preserve"> z nájmu</w:t>
      </w:r>
      <w:r w:rsidRPr="00D10927">
        <w:rPr>
          <w:rFonts w:ascii="Arial" w:hAnsi="Arial" w:cs="Arial"/>
          <w:rPrChange w:id="2844" w:author="Koffler Roman" w:date="2018-05-25T16:07:00Z">
            <w:rPr/>
          </w:rPrChange>
        </w:rPr>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D10927" w:rsidRDefault="00A3677A">
      <w:pPr>
        <w:pStyle w:val="odstavec"/>
        <w:rPr>
          <w:rFonts w:ascii="Arial" w:hAnsi="Arial" w:cs="Arial"/>
          <w:rPrChange w:id="2845" w:author="Koffler Roman" w:date="2018-05-25T16:07:00Z">
            <w:rPr/>
          </w:rPrChange>
        </w:rPr>
      </w:pPr>
    </w:p>
    <w:p w14:paraId="0DA5545F" w14:textId="77777777" w:rsidR="00A3677A" w:rsidRPr="00D10927" w:rsidRDefault="00694D06">
      <w:pPr>
        <w:pStyle w:val="odstavec"/>
        <w:rPr>
          <w:rFonts w:ascii="Arial" w:hAnsi="Arial" w:cs="Arial"/>
          <w:rPrChange w:id="2846" w:author="Koffler Roman" w:date="2018-05-25T16:07:00Z">
            <w:rPr/>
          </w:rPrChange>
        </w:rPr>
      </w:pPr>
      <w:r w:rsidRPr="00D10927">
        <w:rPr>
          <w:rFonts w:ascii="Arial" w:hAnsi="Arial" w:cs="Arial"/>
          <w:b/>
          <w:rPrChange w:id="2847" w:author="Koffler Roman" w:date="2018-05-25T16:07:00Z">
            <w:rPr>
              <w:b/>
            </w:rPr>
          </w:rPrChange>
        </w:rPr>
        <w:t xml:space="preserve">Operatívny leasing. </w:t>
      </w:r>
      <w:r w:rsidR="00C419E3" w:rsidRPr="00D10927">
        <w:rPr>
          <w:rFonts w:ascii="Arial" w:hAnsi="Arial" w:cs="Arial"/>
          <w:rPrChange w:id="2848" w:author="Koffler Roman" w:date="2018-05-25T16:07:00Z">
            <w:rPr/>
          </w:rPrChange>
        </w:rPr>
        <w:t xml:space="preserve">Prenájom majetku </w:t>
      </w:r>
      <w:r w:rsidR="00DD1079" w:rsidRPr="00D10927">
        <w:rPr>
          <w:rFonts w:ascii="Arial" w:hAnsi="Arial" w:cs="Arial"/>
          <w:rPrChange w:id="2849" w:author="Koffler Roman" w:date="2018-05-25T16:07:00Z">
            <w:rPr/>
          </w:rPrChange>
        </w:rPr>
        <w:t xml:space="preserve">formou operatívneho leasingu sa účtuje do nákladov </w:t>
      </w:r>
      <w:r w:rsidR="00505E44" w:rsidRPr="00D10927">
        <w:rPr>
          <w:rFonts w:ascii="Arial" w:hAnsi="Arial" w:cs="Arial"/>
          <w:rPrChange w:id="2850" w:author="Koffler Roman" w:date="2018-05-25T16:07:00Z">
            <w:rPr/>
          </w:rPrChange>
        </w:rPr>
        <w:t>priebežne</w:t>
      </w:r>
      <w:r w:rsidR="00DD1079" w:rsidRPr="00D10927">
        <w:rPr>
          <w:rFonts w:ascii="Arial" w:hAnsi="Arial" w:cs="Arial"/>
          <w:rPrChange w:id="2851" w:author="Koffler Roman" w:date="2018-05-25T16:07:00Z">
            <w:rPr/>
          </w:rPrChange>
        </w:rPr>
        <w:t xml:space="preserve"> počas doby trvania leasingovej zmluvy.</w:t>
      </w:r>
    </w:p>
    <w:p w14:paraId="1AA27710" w14:textId="77777777" w:rsidR="00505E44" w:rsidRPr="00D10927" w:rsidDel="00906618" w:rsidRDefault="00505E44">
      <w:pPr>
        <w:pStyle w:val="odstavec"/>
        <w:rPr>
          <w:del w:id="2852" w:author="Hanna Colik" w:date="2018-01-24T11:37:00Z"/>
          <w:rFonts w:ascii="Arial" w:hAnsi="Arial" w:cs="Arial"/>
          <w:highlight w:val="red"/>
          <w:rPrChange w:id="2853" w:author="Koffler Roman" w:date="2018-05-25T16:07:00Z">
            <w:rPr>
              <w:del w:id="2854" w:author="Hanna Colik" w:date="2018-01-24T11:37:00Z"/>
              <w:highlight w:val="red"/>
            </w:rPr>
          </w:rPrChange>
        </w:rPr>
      </w:pPr>
    </w:p>
    <w:p w14:paraId="572FEC3C" w14:textId="09998B55" w:rsidR="00212D2F" w:rsidRPr="0006757B" w:rsidDel="00906618" w:rsidRDefault="00212D2F">
      <w:pPr>
        <w:pStyle w:val="odstavec"/>
        <w:rPr>
          <w:del w:id="2855" w:author="Hanna Colik" w:date="2018-01-24T11:37:00Z"/>
        </w:rPr>
        <w:pPrChange w:id="2856" w:author="Koffler Roman" w:date="2018-05-25T14:13:00Z">
          <w:pPr>
            <w:pStyle w:val="abc"/>
            <w:suppressAutoHyphens/>
          </w:pPr>
        </w:pPrChange>
      </w:pPr>
      <w:del w:id="2857" w:author="Hanna Colik" w:date="2018-01-24T11:37:00Z">
        <w:r w:rsidRPr="00D10927" w:rsidDel="00906618">
          <w:rPr>
            <w:rFonts w:ascii="Arial" w:hAnsi="Arial" w:cs="Arial"/>
            <w:rPrChange w:id="2858" w:author="Koffler Roman" w:date="2018-05-25T16:07:00Z">
              <w:rPr/>
            </w:rPrChange>
          </w:rPr>
          <w:delText>Leasing (Spoločnosť je prenajímateľ)</w:delText>
        </w:r>
      </w:del>
    </w:p>
    <w:p w14:paraId="7D1F4588" w14:textId="40945239" w:rsidR="00212D2F" w:rsidRPr="0006757B" w:rsidDel="00906618" w:rsidRDefault="00212D2F">
      <w:pPr>
        <w:pStyle w:val="odstavec"/>
        <w:rPr>
          <w:del w:id="2859" w:author="Hanna Colik" w:date="2018-01-24T11:37:00Z"/>
        </w:rPr>
        <w:pPrChange w:id="2860" w:author="Koffler Roman" w:date="2018-05-25T14:13:00Z">
          <w:pPr>
            <w:pStyle w:val="abc"/>
            <w:numPr>
              <w:numId w:val="0"/>
            </w:numPr>
            <w:tabs>
              <w:tab w:val="clear" w:pos="425"/>
            </w:tabs>
            <w:suppressAutoHyphens/>
            <w:ind w:left="0" w:firstLine="0"/>
          </w:pPr>
        </w:pPrChange>
      </w:pPr>
      <w:del w:id="2861" w:author="Hanna Colik" w:date="2018-01-24T11:37:00Z">
        <w:r w:rsidRPr="00D10927" w:rsidDel="00906618">
          <w:rPr>
            <w:rFonts w:ascii="Arial" w:hAnsi="Arial" w:cs="Arial"/>
            <w:rPrChange w:id="2862" w:author="Koffler Roman" w:date="2018-05-25T16:07:00Z">
              <w:rPr/>
            </w:rPrChange>
          </w:rPr>
          <w:delText>Finančný leasing.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výnosy, ktoré sú vypočítané metódou efektívnej úrokovej miery. Finančné výnosy sa účtujú v prospech účtu 662 - Úroky.</w:delText>
        </w:r>
      </w:del>
    </w:p>
    <w:p w14:paraId="21298618" w14:textId="4CAAFBCB" w:rsidR="00212D2F" w:rsidRPr="0006757B" w:rsidDel="00906618" w:rsidRDefault="00212D2F">
      <w:pPr>
        <w:pStyle w:val="odstavec"/>
        <w:rPr>
          <w:del w:id="2863" w:author="Hanna Colik" w:date="2018-01-24T11:37:00Z"/>
        </w:rPr>
        <w:pPrChange w:id="2864" w:author="Koffler Roman" w:date="2018-05-25T14:13:00Z">
          <w:pPr>
            <w:pStyle w:val="abc"/>
            <w:numPr>
              <w:numId w:val="0"/>
            </w:numPr>
            <w:tabs>
              <w:tab w:val="clear" w:pos="425"/>
            </w:tabs>
            <w:suppressAutoHyphens/>
            <w:ind w:left="0" w:firstLine="0"/>
          </w:pPr>
        </w:pPrChange>
      </w:pPr>
      <w:del w:id="2865" w:author="Hanna Colik" w:date="2018-01-24T11:37:00Z">
        <w:r w:rsidRPr="00D10927" w:rsidDel="00906618">
          <w:rPr>
            <w:rFonts w:ascii="Arial" w:hAnsi="Arial" w:cs="Arial"/>
            <w:rPrChange w:id="2866" w:author="Koffler Roman" w:date="2018-05-25T16:07:00Z">
              <w:rPr/>
            </w:rPrChange>
          </w:rPr>
          <w:delText>V deň odovzdania majetku nájomcovi sa v účtovníctve prenajímateľa účtuje na ťarchu účtu 374 – Pohľadávky z nájmu istina so súvzťažným zápisom v prospech príslušného účtu účtovej triedy 6 – Výnosy. Vyradenie prenajatého majteku sa účtuje na ťarchu účtu príslušného účtu nákladov. V deň splastnosti dohodnutých plateib sa v účtovníctve prenajímateľa účtuje na ťarchu 374 – Pohľadávky z nájmu splatný finančný výnos so súvzťažným zápisom v prospech účtu 662 – Úroky.</w:delText>
        </w:r>
      </w:del>
    </w:p>
    <w:p w14:paraId="258E97A0" w14:textId="568A775C" w:rsidR="00212D2F" w:rsidRPr="000902B4" w:rsidDel="00906618" w:rsidRDefault="00212D2F">
      <w:pPr>
        <w:pStyle w:val="odstavec"/>
        <w:rPr>
          <w:del w:id="2867" w:author="Hanna Colik" w:date="2018-01-24T11:37:00Z"/>
        </w:rPr>
        <w:pPrChange w:id="2868" w:author="Koffler Roman" w:date="2018-05-25T14:13:00Z">
          <w:pPr>
            <w:pStyle w:val="abc"/>
            <w:numPr>
              <w:numId w:val="0"/>
            </w:numPr>
            <w:tabs>
              <w:tab w:val="clear" w:pos="425"/>
            </w:tabs>
            <w:suppressAutoHyphens/>
            <w:ind w:left="0" w:firstLine="0"/>
          </w:pPr>
        </w:pPrChange>
      </w:pPr>
    </w:p>
    <w:p w14:paraId="669A9AA4" w14:textId="5C6BEED0" w:rsidR="00212D2F" w:rsidRPr="0006757B" w:rsidDel="00906618" w:rsidRDefault="00212D2F">
      <w:pPr>
        <w:pStyle w:val="odstavec"/>
        <w:rPr>
          <w:del w:id="2869" w:author="Hanna Colik" w:date="2018-01-24T11:37:00Z"/>
        </w:rPr>
        <w:pPrChange w:id="2870" w:author="Koffler Roman" w:date="2018-05-25T14:13:00Z">
          <w:pPr>
            <w:pStyle w:val="abc"/>
            <w:numPr>
              <w:numId w:val="0"/>
            </w:numPr>
            <w:tabs>
              <w:tab w:val="clear" w:pos="425"/>
            </w:tabs>
            <w:suppressAutoHyphens/>
            <w:ind w:left="0" w:firstLine="0"/>
          </w:pPr>
        </w:pPrChange>
      </w:pPr>
      <w:del w:id="2871" w:author="Hanna Colik" w:date="2018-01-24T11:37:00Z">
        <w:r w:rsidRPr="00D10927" w:rsidDel="00906618">
          <w:rPr>
            <w:rFonts w:ascii="Arial" w:hAnsi="Arial" w:cs="Arial"/>
            <w:rPrChange w:id="2872" w:author="Koffler Roman" w:date="2018-05-25T16:07:00Z">
              <w:rPr/>
            </w:rPrChange>
          </w:rPr>
          <w:delText>Operatívny leasing (Spoločnosť je prenajímteľ)</w:delText>
        </w:r>
      </w:del>
    </w:p>
    <w:p w14:paraId="18E930C1" w14:textId="6A046EDD" w:rsidR="00212D2F" w:rsidRPr="0006757B" w:rsidDel="00906618" w:rsidRDefault="00212D2F">
      <w:pPr>
        <w:pStyle w:val="odstavec"/>
        <w:rPr>
          <w:del w:id="2873" w:author="Hanna Colik" w:date="2018-01-24T11:37:00Z"/>
        </w:rPr>
        <w:pPrChange w:id="2874" w:author="Koffler Roman" w:date="2018-05-25T14:13:00Z">
          <w:pPr>
            <w:pStyle w:val="abc"/>
            <w:numPr>
              <w:numId w:val="0"/>
            </w:numPr>
            <w:tabs>
              <w:tab w:val="clear" w:pos="425"/>
            </w:tabs>
            <w:suppressAutoHyphens/>
            <w:ind w:left="0" w:firstLine="0"/>
          </w:pPr>
        </w:pPrChange>
      </w:pPr>
      <w:del w:id="2875" w:author="Hanna Colik" w:date="2018-01-24T11:37:00Z">
        <w:r w:rsidRPr="00D10927" w:rsidDel="00906618">
          <w:rPr>
            <w:rFonts w:ascii="Arial" w:hAnsi="Arial" w:cs="Arial"/>
            <w:rPrChange w:id="2876" w:author="Koffler Roman" w:date="2018-05-25T16:07:00Z">
              <w:rPr/>
            </w:rPrChange>
          </w:rPr>
          <w:delText xml:space="preserve">Nájom, pri ktorom významnú časť rizík a potencionálnych ziskov spojených s vlastníctvom nesie Spoločnosť je klasifikovaný ako operatívny leasing. Majetok, ktorý je predmentom operatívneho leasingu sa odpisuje po dobu jeho odhadovanej živostnosti. Základ pre výpočet odpisov je určený ak rozdiel medzi obstarávacou cenou daného aktíva a jeho odhadovanou reziduálnou hodnotou, t.j. cenou, za ktorú by bolo možné majetok v súčasnosti odpredať ak by majetok bol už vb stave očakávanom na konci jeho ekonomickej živostnosti. </w:delText>
        </w:r>
      </w:del>
    </w:p>
    <w:p w14:paraId="0008CFA4" w14:textId="471E0D4B" w:rsidR="00212D2F" w:rsidRPr="000902B4" w:rsidDel="00906618" w:rsidRDefault="00212D2F">
      <w:pPr>
        <w:pStyle w:val="odstavec"/>
        <w:rPr>
          <w:del w:id="2877" w:author="Hanna Colik" w:date="2018-01-24T11:37:00Z"/>
        </w:rPr>
        <w:pPrChange w:id="2878" w:author="Koffler Roman" w:date="2018-05-25T14:13:00Z">
          <w:pPr>
            <w:pStyle w:val="abc"/>
            <w:numPr>
              <w:numId w:val="0"/>
            </w:numPr>
            <w:tabs>
              <w:tab w:val="clear" w:pos="425"/>
            </w:tabs>
            <w:suppressAutoHyphens/>
            <w:ind w:left="0" w:firstLine="0"/>
          </w:pPr>
        </w:pPrChange>
      </w:pPr>
    </w:p>
    <w:p w14:paraId="24595160" w14:textId="66F0DD7F" w:rsidR="00F714B9" w:rsidRPr="0006757B" w:rsidDel="00906618" w:rsidRDefault="00F714B9">
      <w:pPr>
        <w:pStyle w:val="odstavec"/>
        <w:rPr>
          <w:del w:id="2879" w:author="Hanna Colik" w:date="2018-01-24T11:37:00Z"/>
        </w:rPr>
        <w:pPrChange w:id="2880" w:author="Koffler Roman" w:date="2018-05-25T14:13:00Z">
          <w:pPr>
            <w:pStyle w:val="abc"/>
            <w:suppressAutoHyphens/>
          </w:pPr>
        </w:pPrChange>
      </w:pPr>
      <w:del w:id="2881" w:author="Hanna Colik" w:date="2018-01-24T11:37:00Z">
        <w:r w:rsidRPr="00D10927" w:rsidDel="00906618">
          <w:rPr>
            <w:rFonts w:ascii="Arial" w:hAnsi="Arial" w:cs="Arial"/>
            <w:rPrChange w:id="2882" w:author="Koffler Roman" w:date="2018-05-25T16:07:00Z">
              <w:rPr/>
            </w:rPrChange>
          </w:rPr>
          <w:delText>Deriváty</w:delText>
        </w:r>
      </w:del>
    </w:p>
    <w:p w14:paraId="1193A047" w14:textId="3C2E3694" w:rsidR="00F714B9" w:rsidRPr="00D10927" w:rsidDel="00906618" w:rsidRDefault="00F714B9">
      <w:pPr>
        <w:pStyle w:val="odstavec"/>
        <w:rPr>
          <w:del w:id="2883" w:author="Hanna Colik" w:date="2018-01-24T11:37:00Z"/>
          <w:rFonts w:ascii="Arial" w:hAnsi="Arial" w:cs="Arial"/>
          <w:rPrChange w:id="2884" w:author="Koffler Roman" w:date="2018-05-25T16:07:00Z">
            <w:rPr>
              <w:del w:id="2885" w:author="Hanna Colik" w:date="2018-01-24T11:37:00Z"/>
            </w:rPr>
          </w:rPrChange>
        </w:rPr>
      </w:pPr>
      <w:del w:id="2886" w:author="Hanna Colik" w:date="2018-01-24T11:37:00Z">
        <w:r w:rsidRPr="00D10927" w:rsidDel="00906618">
          <w:rPr>
            <w:rFonts w:ascii="Arial" w:hAnsi="Arial" w:cs="Arial"/>
            <w:rPrChange w:id="2887" w:author="Koffler Roman" w:date="2018-05-25T16:07:00Z">
              <w:rPr/>
            </w:rPrChange>
          </w:rPr>
          <w:delText>Deriváty sa pri nadobudnutí oceňujú cenou obstarania a ku dňu, ku ktorému sa zostavuje účtovná závierka, reálnou hodnotou.</w:delText>
        </w:r>
      </w:del>
    </w:p>
    <w:p w14:paraId="67787372" w14:textId="53F09053" w:rsidR="00F714B9" w:rsidRPr="00D10927" w:rsidDel="00906618" w:rsidRDefault="00F714B9">
      <w:pPr>
        <w:pStyle w:val="odstavec"/>
        <w:rPr>
          <w:del w:id="2888" w:author="Hanna Colik" w:date="2018-01-24T11:37:00Z"/>
          <w:rFonts w:ascii="Arial" w:hAnsi="Arial" w:cs="Arial"/>
          <w:highlight w:val="red"/>
          <w:rPrChange w:id="2889" w:author="Koffler Roman" w:date="2018-05-25T16:07:00Z">
            <w:rPr>
              <w:del w:id="2890" w:author="Hanna Colik" w:date="2018-01-24T11:37:00Z"/>
              <w:highlight w:val="red"/>
            </w:rPr>
          </w:rPrChange>
        </w:rPr>
      </w:pPr>
    </w:p>
    <w:p w14:paraId="12F1CA56" w14:textId="4EDDA1B5" w:rsidR="00F714B9" w:rsidRPr="00D10927" w:rsidDel="00906618" w:rsidRDefault="00F714B9">
      <w:pPr>
        <w:pStyle w:val="odstavec"/>
        <w:rPr>
          <w:del w:id="2891" w:author="Hanna Colik" w:date="2018-01-24T11:37:00Z"/>
          <w:rFonts w:ascii="Arial" w:hAnsi="Arial" w:cs="Arial"/>
          <w:rPrChange w:id="2892" w:author="Koffler Roman" w:date="2018-05-25T16:07:00Z">
            <w:rPr>
              <w:del w:id="2893" w:author="Hanna Colik" w:date="2018-01-24T11:37:00Z"/>
            </w:rPr>
          </w:rPrChange>
        </w:rPr>
      </w:pPr>
      <w:del w:id="2894" w:author="Hanna Colik" w:date="2018-01-24T11:37:00Z">
        <w:r w:rsidRPr="00D10927" w:rsidDel="00906618">
          <w:rPr>
            <w:rFonts w:ascii="Arial" w:hAnsi="Arial" w:cs="Arial"/>
            <w:rPrChange w:id="2895" w:author="Koffler Roman" w:date="2018-05-25T16:07:00Z">
              <w:rPr/>
            </w:rPrChange>
          </w:rPr>
          <w:delText>Ďalej vyberte relevantné:</w:delText>
        </w:r>
      </w:del>
    </w:p>
    <w:p w14:paraId="60EC0AA0" w14:textId="279189A0" w:rsidR="00F714B9" w:rsidRPr="00D10927" w:rsidDel="00906618" w:rsidRDefault="00F714B9">
      <w:pPr>
        <w:pStyle w:val="odstavec"/>
        <w:rPr>
          <w:del w:id="2896" w:author="Hanna Colik" w:date="2018-01-24T11:37:00Z"/>
          <w:rFonts w:ascii="Arial" w:hAnsi="Arial" w:cs="Arial"/>
          <w:highlight w:val="red"/>
          <w:rPrChange w:id="2897" w:author="Koffler Roman" w:date="2018-05-25T16:07:00Z">
            <w:rPr>
              <w:del w:id="2898" w:author="Hanna Colik" w:date="2018-01-24T11:37:00Z"/>
              <w:highlight w:val="red"/>
            </w:rPr>
          </w:rPrChange>
        </w:rPr>
      </w:pPr>
    </w:p>
    <w:p w14:paraId="5A607D9B" w14:textId="28DDF273" w:rsidR="00F714B9" w:rsidRPr="00D10927" w:rsidDel="00906618" w:rsidRDefault="00F714B9">
      <w:pPr>
        <w:pStyle w:val="odstavec"/>
        <w:rPr>
          <w:del w:id="2899" w:author="Hanna Colik" w:date="2018-01-24T11:37:00Z"/>
          <w:rFonts w:ascii="Arial" w:hAnsi="Arial" w:cs="Arial"/>
          <w:rPrChange w:id="2900" w:author="Koffler Roman" w:date="2018-05-25T16:07:00Z">
            <w:rPr>
              <w:del w:id="2901" w:author="Hanna Colik" w:date="2018-01-24T11:37:00Z"/>
            </w:rPr>
          </w:rPrChange>
        </w:rPr>
      </w:pPr>
      <w:del w:id="2902" w:author="Hanna Colik" w:date="2018-01-24T11:37:00Z">
        <w:r w:rsidRPr="00D10927" w:rsidDel="00906618">
          <w:rPr>
            <w:rFonts w:ascii="Arial" w:hAnsi="Arial" w:cs="Arial"/>
            <w:rPrChange w:id="2903" w:author="Koffler Roman" w:date="2018-05-25T16:07:00Z">
              <w:rPr/>
            </w:rPrChange>
          </w:rPr>
          <w:delTex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delText>
        </w:r>
      </w:del>
    </w:p>
    <w:p w14:paraId="42BF8936" w14:textId="65AAE012" w:rsidR="00F714B9" w:rsidRPr="00D10927" w:rsidDel="00906618" w:rsidRDefault="00F714B9">
      <w:pPr>
        <w:pStyle w:val="odstavec"/>
        <w:rPr>
          <w:del w:id="2904" w:author="Hanna Colik" w:date="2018-01-24T11:37:00Z"/>
          <w:rFonts w:ascii="Arial" w:hAnsi="Arial" w:cs="Arial"/>
          <w:highlight w:val="red"/>
          <w:rPrChange w:id="2905" w:author="Koffler Roman" w:date="2018-05-25T16:07:00Z">
            <w:rPr>
              <w:del w:id="2906" w:author="Hanna Colik" w:date="2018-01-24T11:37:00Z"/>
              <w:highlight w:val="red"/>
            </w:rPr>
          </w:rPrChange>
        </w:rPr>
      </w:pPr>
    </w:p>
    <w:p w14:paraId="48FFB7A8" w14:textId="1A056258" w:rsidR="00F714B9" w:rsidRPr="00D10927" w:rsidDel="00906618" w:rsidRDefault="00F714B9">
      <w:pPr>
        <w:pStyle w:val="odstavec"/>
        <w:rPr>
          <w:del w:id="2907" w:author="Hanna Colik" w:date="2018-01-24T11:37:00Z"/>
          <w:rFonts w:ascii="Arial" w:hAnsi="Arial" w:cs="Arial"/>
          <w:rPrChange w:id="2908" w:author="Koffler Roman" w:date="2018-05-25T16:07:00Z">
            <w:rPr>
              <w:del w:id="2909" w:author="Hanna Colik" w:date="2018-01-24T11:37:00Z"/>
            </w:rPr>
          </w:rPrChange>
        </w:rPr>
      </w:pPr>
      <w:del w:id="2910" w:author="Hanna Colik" w:date="2018-01-24T11:37:00Z">
        <w:r w:rsidRPr="00D10927" w:rsidDel="00906618">
          <w:rPr>
            <w:rFonts w:ascii="Arial" w:hAnsi="Arial" w:cs="Arial"/>
            <w:rPrChange w:id="2911" w:author="Koffler Roman" w:date="2018-05-25T16:07:00Z">
              <w:rPr/>
            </w:rPrChange>
          </w:rPr>
          <w:delText>Zmeny reálnych hodnôt derivátov určených na obchodovanie na tuzemskej burze, zahraničnej burze alebo inom verejnom trhu sa účtujú ku dňu, ku ktorému sa zostavuje účtovná závierka s vplyvom na výsledok hospodárenia ako náklady na derivátové operácie a výnosy z derivátových operácií.</w:delText>
        </w:r>
      </w:del>
    </w:p>
    <w:p w14:paraId="1535761C" w14:textId="5B9A9AAA" w:rsidR="00F714B9" w:rsidRPr="00D10927" w:rsidDel="00906618" w:rsidRDefault="00F714B9">
      <w:pPr>
        <w:pStyle w:val="odstavec"/>
        <w:rPr>
          <w:del w:id="2912" w:author="Hanna Colik" w:date="2018-01-24T11:37:00Z"/>
          <w:rFonts w:ascii="Arial" w:hAnsi="Arial" w:cs="Arial"/>
          <w:highlight w:val="red"/>
          <w:rPrChange w:id="2913" w:author="Koffler Roman" w:date="2018-05-25T16:07:00Z">
            <w:rPr>
              <w:del w:id="2914" w:author="Hanna Colik" w:date="2018-01-24T11:37:00Z"/>
              <w:highlight w:val="red"/>
            </w:rPr>
          </w:rPrChange>
        </w:rPr>
      </w:pPr>
    </w:p>
    <w:p w14:paraId="3F00CDFD" w14:textId="29ACA49E" w:rsidR="00F714B9" w:rsidRPr="00D10927" w:rsidDel="00906618" w:rsidRDefault="00F714B9">
      <w:pPr>
        <w:pStyle w:val="odstavec"/>
        <w:rPr>
          <w:del w:id="2915" w:author="Hanna Colik" w:date="2018-01-24T11:37:00Z"/>
          <w:rFonts w:ascii="Arial" w:hAnsi="Arial" w:cs="Arial"/>
          <w:rPrChange w:id="2916" w:author="Koffler Roman" w:date="2018-05-25T16:07:00Z">
            <w:rPr>
              <w:del w:id="2917" w:author="Hanna Colik" w:date="2018-01-24T11:37:00Z"/>
            </w:rPr>
          </w:rPrChange>
        </w:rPr>
      </w:pPr>
      <w:del w:id="2918" w:author="Hanna Colik" w:date="2018-01-24T11:37:00Z">
        <w:r w:rsidRPr="00D10927" w:rsidDel="00906618">
          <w:rPr>
            <w:rFonts w:ascii="Arial" w:hAnsi="Arial" w:cs="Arial"/>
            <w:rPrChange w:id="2919" w:author="Koffler Roman" w:date="2018-05-25T16:07:00Z">
              <w:rPr/>
            </w:rPrChange>
          </w:rPr>
          <w:delText>Zmeny reálnych hodnôt derivátov určených na obchodovanie na neverejnom trhu sa účtujú ku dňu, ku ktorému sa zostavuje účtovná závierka bez vplyvu na výsledok hospodárenia priamo do vlastného imania ako oceňovacie rozdiely z precenenia majetku a záväzkov. Výsledok realizácie týchto obchodov sa účtuje ako náklady na derivátové operácie a výnosy z derivátových operácií.</w:delText>
        </w:r>
      </w:del>
    </w:p>
    <w:p w14:paraId="1CEB3722" w14:textId="5F3415C4" w:rsidR="00F714B9" w:rsidRPr="00D10927" w:rsidDel="00906618" w:rsidRDefault="00F714B9">
      <w:pPr>
        <w:pStyle w:val="odstavec"/>
        <w:rPr>
          <w:del w:id="2920" w:author="Hanna Colik" w:date="2018-01-24T11:37:00Z"/>
          <w:rFonts w:ascii="Arial" w:hAnsi="Arial" w:cs="Arial"/>
          <w:highlight w:val="red"/>
          <w:rPrChange w:id="2921" w:author="Koffler Roman" w:date="2018-05-25T16:07:00Z">
            <w:rPr>
              <w:del w:id="2922" w:author="Hanna Colik" w:date="2018-01-24T11:37:00Z"/>
              <w:highlight w:val="red"/>
            </w:rPr>
          </w:rPrChange>
        </w:rPr>
      </w:pPr>
    </w:p>
    <w:p w14:paraId="06AECD20" w14:textId="2B16AC90" w:rsidR="00F714B9" w:rsidRPr="00D10927" w:rsidDel="00906618" w:rsidRDefault="00F714B9">
      <w:pPr>
        <w:pStyle w:val="odstavec"/>
        <w:rPr>
          <w:del w:id="2923" w:author="Hanna Colik" w:date="2018-01-24T11:37:00Z"/>
          <w:rFonts w:ascii="Arial" w:hAnsi="Arial" w:cs="Arial"/>
          <w:rPrChange w:id="2924" w:author="Koffler Roman" w:date="2018-05-25T16:07:00Z">
            <w:rPr>
              <w:del w:id="2925" w:author="Hanna Colik" w:date="2018-01-24T11:37:00Z"/>
            </w:rPr>
          </w:rPrChange>
        </w:rPr>
      </w:pPr>
      <w:del w:id="2926" w:author="Hanna Colik" w:date="2018-01-24T11:37:00Z">
        <w:r w:rsidRPr="00D10927" w:rsidDel="00906618">
          <w:rPr>
            <w:rFonts w:ascii="Arial" w:hAnsi="Arial" w:cs="Arial"/>
            <w:rPrChange w:id="2927" w:author="Koffler Roman" w:date="2018-05-25T16:07:00Z">
              <w:rPr/>
            </w:rPrChange>
          </w:rPr>
          <w:delText>[Ďalej sa uvádzajú nasledovné informácie:</w:delText>
        </w:r>
      </w:del>
    </w:p>
    <w:p w14:paraId="7AFFF9D2" w14:textId="1FE6E44F" w:rsidR="00F714B9" w:rsidRPr="00D10927" w:rsidDel="00906618" w:rsidRDefault="00F714B9">
      <w:pPr>
        <w:pStyle w:val="odstavec"/>
        <w:rPr>
          <w:del w:id="2928" w:author="Hanna Colik" w:date="2018-01-24T11:37:00Z"/>
          <w:rFonts w:ascii="Arial" w:hAnsi="Arial" w:cs="Arial"/>
          <w:rPrChange w:id="2929" w:author="Koffler Roman" w:date="2018-05-25T16:07:00Z">
            <w:rPr>
              <w:del w:id="2930" w:author="Hanna Colik" w:date="2018-01-24T11:37:00Z"/>
            </w:rPr>
          </w:rPrChange>
        </w:rPr>
      </w:pPr>
    </w:p>
    <w:p w14:paraId="491FEC24" w14:textId="0F706AA1" w:rsidR="00F714B9" w:rsidRPr="00D10927" w:rsidDel="00906618" w:rsidRDefault="00F714B9">
      <w:pPr>
        <w:pStyle w:val="odstavec"/>
        <w:rPr>
          <w:del w:id="2931" w:author="Hanna Colik" w:date="2018-01-24T11:37:00Z"/>
          <w:rFonts w:ascii="Arial" w:hAnsi="Arial" w:cs="Arial"/>
          <w:rPrChange w:id="2932" w:author="Koffler Roman" w:date="2018-05-25T16:07:00Z">
            <w:rPr>
              <w:del w:id="2933" w:author="Hanna Colik" w:date="2018-01-24T11:37:00Z"/>
            </w:rPr>
          </w:rPrChange>
        </w:rPr>
      </w:pPr>
      <w:del w:id="2934" w:author="Hanna Colik" w:date="2018-01-24T11:37:00Z">
        <w:r w:rsidRPr="00D10927" w:rsidDel="00906618">
          <w:rPr>
            <w:rFonts w:ascii="Arial" w:hAnsi="Arial" w:cs="Arial"/>
            <w:rPrChange w:id="2935" w:author="Koffler Roman" w:date="2018-05-25T16:07:00Z">
              <w:rPr/>
            </w:rPrChange>
          </w:rPr>
          <w:delText xml:space="preserve">Čl.II </w:delText>
        </w:r>
        <w:r w:rsidRPr="00D10927" w:rsidDel="00906618">
          <w:rPr>
            <w:rFonts w:ascii="Arial" w:hAnsi="Arial" w:cs="Arial"/>
            <w:rPrChange w:id="2936" w:author="Koffler Roman" w:date="2018-05-25T16:07:00Z">
              <w:rPr>
                <w:rFonts w:ascii="Arial" w:hAnsi="Arial" w:cs="Arial"/>
                <w:i/>
                <w:color w:val="00B050"/>
                <w:lang w:val="en-US"/>
              </w:rPr>
            </w:rPrChange>
          </w:rPr>
          <w:delText xml:space="preserve">(4) </w:delText>
        </w:r>
        <w:r w:rsidRPr="00D10927" w:rsidDel="00906618">
          <w:rPr>
            <w:rFonts w:ascii="Arial" w:hAnsi="Arial" w:cs="Arial"/>
            <w:rPrChange w:id="2937" w:author="Koffler Roman" w:date="2018-05-25T16:07:00Z">
              <w:rPr/>
            </w:rPrChange>
          </w:rPr>
          <w:delText>Spôsob a určenie ocenenia majetku a záväzkov vrátane určenia rozhodujúcich účtovných odhadov a predpokladov, pričom sa zohľadňuje zásada významnosti. Uvádza sa najmä</w:delText>
        </w:r>
      </w:del>
    </w:p>
    <w:p w14:paraId="68B30ED9" w14:textId="66B7664C" w:rsidR="00F714B9" w:rsidRPr="00D10927" w:rsidDel="00906618" w:rsidRDefault="00F714B9">
      <w:pPr>
        <w:pStyle w:val="odstavec"/>
        <w:rPr>
          <w:del w:id="2938" w:author="Hanna Colik" w:date="2018-01-24T11:37:00Z"/>
          <w:rFonts w:ascii="Arial" w:hAnsi="Arial" w:cs="Arial"/>
          <w:rPrChange w:id="2939" w:author="Koffler Roman" w:date="2018-05-25T16:07:00Z">
            <w:rPr>
              <w:del w:id="2940" w:author="Hanna Colik" w:date="2018-01-24T11:37:00Z"/>
            </w:rPr>
          </w:rPrChange>
        </w:rPr>
        <w:pPrChange w:id="2941" w:author="Koffler Roman" w:date="2018-05-25T14:13:00Z">
          <w:pPr>
            <w:pStyle w:val="odstavec"/>
            <w:ind w:left="709"/>
          </w:pPr>
        </w:pPrChange>
      </w:pPr>
      <w:del w:id="2942" w:author="Hanna Colik" w:date="2018-01-24T11:37:00Z">
        <w:r w:rsidRPr="00D10927" w:rsidDel="00906618">
          <w:rPr>
            <w:rFonts w:ascii="Arial" w:hAnsi="Arial" w:cs="Arial"/>
            <w:rPrChange w:id="2943" w:author="Koffler Roman" w:date="2018-05-25T16:07:00Z">
              <w:rPr/>
            </w:rPrChange>
          </w:rPr>
          <w:delText>d) určenie ocenenia finančných nástrojov alebo majetku, ktorý nie je finančným nástrojom pri oceňovaní reálnou hodnotou, a to:</w:delText>
        </w:r>
      </w:del>
    </w:p>
    <w:p w14:paraId="384D78A5" w14:textId="347D92F9" w:rsidR="00F714B9" w:rsidRPr="00D10927" w:rsidDel="00906618" w:rsidRDefault="00F714B9">
      <w:pPr>
        <w:pStyle w:val="odstavec"/>
        <w:rPr>
          <w:del w:id="2944" w:author="Hanna Colik" w:date="2018-01-24T11:37:00Z"/>
          <w:rFonts w:ascii="Arial" w:hAnsi="Arial" w:cs="Arial"/>
          <w:rPrChange w:id="2945" w:author="Koffler Roman" w:date="2018-05-25T16:07:00Z">
            <w:rPr>
              <w:del w:id="2946" w:author="Hanna Colik" w:date="2018-01-24T11:37:00Z"/>
            </w:rPr>
          </w:rPrChange>
        </w:rPr>
        <w:pPrChange w:id="2947" w:author="Koffler Roman" w:date="2018-05-25T14:13:00Z">
          <w:pPr>
            <w:pStyle w:val="odstavec"/>
            <w:ind w:left="1276"/>
          </w:pPr>
        </w:pPrChange>
      </w:pPr>
      <w:del w:id="2948" w:author="Hanna Colik" w:date="2018-01-24T11:37:00Z">
        <w:r w:rsidRPr="00D10927" w:rsidDel="00906618">
          <w:rPr>
            <w:rFonts w:ascii="Arial" w:hAnsi="Arial" w:cs="Arial"/>
            <w:rPrChange w:id="2949" w:author="Koffler Roman" w:date="2018-05-25T16:07:00Z">
              <w:rPr/>
            </w:rPrChange>
          </w:rPr>
          <w:delText>1. určenie ocenenia reálnou hodnotou, pričom sa uvádza aplikácia reálnej hodnoty podľa zákona; pri kvalifikovanom odhade sa uvádza stanovenie významných predpokladov slúžiacich ako základ modelov a postupov ocenenia,</w:delText>
        </w:r>
      </w:del>
    </w:p>
    <w:p w14:paraId="0F1A154E" w14:textId="46EF44CB" w:rsidR="00F714B9" w:rsidRPr="00D10927" w:rsidDel="00906618" w:rsidRDefault="00F714B9">
      <w:pPr>
        <w:pStyle w:val="odstavec"/>
        <w:rPr>
          <w:del w:id="2950" w:author="Hanna Colik" w:date="2018-01-24T11:37:00Z"/>
          <w:rFonts w:ascii="Arial" w:hAnsi="Arial" w:cs="Arial"/>
          <w:rPrChange w:id="2951" w:author="Koffler Roman" w:date="2018-05-25T16:07:00Z">
            <w:rPr>
              <w:del w:id="2952" w:author="Hanna Colik" w:date="2018-01-24T11:37:00Z"/>
            </w:rPr>
          </w:rPrChange>
        </w:rPr>
        <w:pPrChange w:id="2953" w:author="Koffler Roman" w:date="2018-05-25T14:13:00Z">
          <w:pPr>
            <w:pStyle w:val="odstavec"/>
            <w:ind w:left="1276"/>
          </w:pPr>
        </w:pPrChange>
      </w:pPr>
      <w:del w:id="2954" w:author="Hanna Colik" w:date="2018-01-24T11:37:00Z">
        <w:r w:rsidRPr="00D10927" w:rsidDel="00906618">
          <w:rPr>
            <w:rFonts w:ascii="Arial" w:hAnsi="Arial" w:cs="Arial"/>
            <w:rPrChange w:id="2955" w:author="Koffler Roman" w:date="2018-05-25T16:07:00Z">
              <w:rPr/>
            </w:rPrChange>
          </w:rPr>
          <w:delText>2. pre každú kategóriu finančných nástrojov alebo majetku, ktorý nie je finančným nástrojom sa uvádza reálna hodnota a údaj o tom, v akej sume sa zmeny reálnej hodnoty zahrnuli do výkazu ziskov a strát a v akej sume sa zahrnuli do vlastného imania ako oceňovacie rozdiely,</w:delText>
        </w:r>
      </w:del>
    </w:p>
    <w:p w14:paraId="76B0101F" w14:textId="7691BF09" w:rsidR="00F714B9" w:rsidRPr="00D10927" w:rsidDel="00906618" w:rsidRDefault="00F714B9">
      <w:pPr>
        <w:pStyle w:val="odstavec"/>
        <w:rPr>
          <w:del w:id="2956" w:author="Hanna Colik" w:date="2018-01-24T11:37:00Z"/>
          <w:rFonts w:ascii="Arial" w:hAnsi="Arial" w:cs="Arial"/>
          <w:rPrChange w:id="2957" w:author="Koffler Roman" w:date="2018-05-25T16:07:00Z">
            <w:rPr>
              <w:del w:id="2958" w:author="Hanna Colik" w:date="2018-01-24T11:37:00Z"/>
            </w:rPr>
          </w:rPrChange>
        </w:rPr>
        <w:pPrChange w:id="2959" w:author="Koffler Roman" w:date="2018-05-25T14:13:00Z">
          <w:pPr>
            <w:pStyle w:val="odstavec"/>
            <w:ind w:left="1276"/>
          </w:pPr>
        </w:pPrChange>
      </w:pPr>
      <w:del w:id="2960" w:author="Hanna Colik" w:date="2018-01-24T11:37:00Z">
        <w:r w:rsidRPr="00D10927" w:rsidDel="00906618">
          <w:rPr>
            <w:rFonts w:ascii="Arial" w:hAnsi="Arial" w:cs="Arial"/>
            <w:rPrChange w:id="2961" w:author="Koffler Roman" w:date="2018-05-25T16:07:00Z">
              <w:rPr/>
            </w:rPrChange>
          </w:rPr>
          <w:delText>3. pre každý druh derivátových finančných nástrojov informácie o rozsahu a podstate týchto nástrojov vrátane hlavných podmienok a okolností, ktoré môžu ovplyvniť sumu, časový priebeh a mieru istoty budúcich peňažných tokov,</w:delText>
        </w:r>
      </w:del>
    </w:p>
    <w:p w14:paraId="5B677DB4" w14:textId="505AB4E7" w:rsidR="00F714B9" w:rsidRPr="00D10927" w:rsidDel="00906618" w:rsidRDefault="00F714B9">
      <w:pPr>
        <w:pStyle w:val="odstavec"/>
        <w:rPr>
          <w:del w:id="2962" w:author="Hanna Colik" w:date="2018-01-24T11:37:00Z"/>
          <w:rFonts w:ascii="Arial" w:hAnsi="Arial" w:cs="Arial"/>
          <w:rPrChange w:id="2963" w:author="Koffler Roman" w:date="2018-05-25T16:07:00Z">
            <w:rPr>
              <w:del w:id="2964" w:author="Hanna Colik" w:date="2018-01-24T11:37:00Z"/>
            </w:rPr>
          </w:rPrChange>
        </w:rPr>
        <w:pPrChange w:id="2965" w:author="Koffler Roman" w:date="2018-05-25T14:13:00Z">
          <w:pPr>
            <w:pStyle w:val="odstavec"/>
            <w:ind w:left="709"/>
          </w:pPr>
        </w:pPrChange>
      </w:pPr>
      <w:del w:id="2966" w:author="Hanna Colik" w:date="2018-01-24T11:37:00Z">
        <w:r w:rsidRPr="00D10927" w:rsidDel="00906618">
          <w:rPr>
            <w:rFonts w:ascii="Arial" w:hAnsi="Arial" w:cs="Arial"/>
            <w:rPrChange w:id="2967" w:author="Koffler Roman" w:date="2018-05-25T16:07:00Z">
              <w:rPr/>
            </w:rPrChange>
          </w:rPr>
          <w:delText>e) určenie ocenenia finančných nástrojov pri oceňovaní obstarávacou cenou alebo vlastnými nákladmi, a to:</w:delText>
        </w:r>
      </w:del>
    </w:p>
    <w:p w14:paraId="2C4E59C1" w14:textId="33EC9636" w:rsidR="00F714B9" w:rsidRPr="00D10927" w:rsidDel="00906618" w:rsidRDefault="00F714B9">
      <w:pPr>
        <w:pStyle w:val="odstavec"/>
        <w:rPr>
          <w:del w:id="2968" w:author="Hanna Colik" w:date="2018-01-24T11:37:00Z"/>
          <w:rFonts w:ascii="Arial" w:hAnsi="Arial" w:cs="Arial"/>
          <w:rPrChange w:id="2969" w:author="Koffler Roman" w:date="2018-05-25T16:07:00Z">
            <w:rPr>
              <w:del w:id="2970" w:author="Hanna Colik" w:date="2018-01-24T11:37:00Z"/>
            </w:rPr>
          </w:rPrChange>
        </w:rPr>
        <w:pPrChange w:id="2971" w:author="Koffler Roman" w:date="2018-05-25T14:13:00Z">
          <w:pPr>
            <w:pStyle w:val="odstavec"/>
            <w:ind w:left="1276"/>
          </w:pPr>
        </w:pPrChange>
      </w:pPr>
      <w:del w:id="2972" w:author="Hanna Colik" w:date="2018-01-24T11:37:00Z">
        <w:r w:rsidRPr="00D10927" w:rsidDel="00906618">
          <w:rPr>
            <w:rFonts w:ascii="Arial" w:hAnsi="Arial" w:cs="Arial"/>
            <w:rPrChange w:id="2973" w:author="Koffler Roman" w:date="2018-05-25T16:07:00Z">
              <w:rPr/>
            </w:rPrChange>
          </w:rPr>
          <w:delText>1. pre každý druh derivátových finančných nástrojov sa uvádza reálna hodnota týchto finančných nástrojov, ak sa môže spoľahlivo určiť ako trhová cena a informácia o rozsahu a charaktere týchto nástrojov]</w:delText>
        </w:r>
      </w:del>
    </w:p>
    <w:p w14:paraId="107962C1" w14:textId="164B7647" w:rsidR="004C71AC" w:rsidRPr="00D10927" w:rsidDel="00906618" w:rsidRDefault="004C71AC">
      <w:pPr>
        <w:pStyle w:val="odstavec"/>
        <w:rPr>
          <w:del w:id="2974" w:author="Hanna Colik" w:date="2018-01-24T11:37:00Z"/>
          <w:rFonts w:ascii="Arial" w:hAnsi="Arial" w:cs="Arial"/>
          <w:highlight w:val="red"/>
          <w:rPrChange w:id="2975" w:author="Koffler Roman" w:date="2018-05-25T16:07:00Z">
            <w:rPr>
              <w:del w:id="2976" w:author="Hanna Colik" w:date="2018-01-24T11:37:00Z"/>
              <w:highlight w:val="red"/>
            </w:rPr>
          </w:rPrChange>
        </w:rPr>
      </w:pPr>
    </w:p>
    <w:p w14:paraId="1BCE3DCA" w14:textId="2CAB14CA" w:rsidR="002A6B50" w:rsidRPr="0006757B" w:rsidDel="00906618" w:rsidRDefault="00DD1079">
      <w:pPr>
        <w:pStyle w:val="odstavec"/>
        <w:rPr>
          <w:del w:id="2977" w:author="Hanna Colik" w:date="2018-01-24T11:37:00Z"/>
        </w:rPr>
        <w:pPrChange w:id="2978" w:author="Koffler Roman" w:date="2018-05-25T14:13:00Z">
          <w:pPr>
            <w:pStyle w:val="abc"/>
            <w:suppressAutoHyphens/>
          </w:pPr>
        </w:pPrChange>
      </w:pPr>
      <w:del w:id="2979" w:author="Hanna Colik" w:date="2018-01-24T11:37:00Z">
        <w:r w:rsidRPr="00D10927" w:rsidDel="00906618">
          <w:rPr>
            <w:rFonts w:ascii="Arial" w:hAnsi="Arial" w:cs="Arial"/>
            <w:rPrChange w:id="2980" w:author="Koffler Roman" w:date="2018-05-25T16:07:00Z">
              <w:rPr/>
            </w:rPrChange>
          </w:rPr>
          <w:delText>Majetok a záväzky zabezpečené derivátmi</w:delText>
        </w:r>
      </w:del>
    </w:p>
    <w:p w14:paraId="52252049" w14:textId="3ACCF622" w:rsidR="00A3677A" w:rsidRPr="00D10927" w:rsidDel="00906618" w:rsidRDefault="00DD1079">
      <w:pPr>
        <w:pStyle w:val="odstavec"/>
        <w:rPr>
          <w:del w:id="2981" w:author="Hanna Colik" w:date="2018-01-24T11:37:00Z"/>
          <w:rFonts w:ascii="Arial" w:hAnsi="Arial" w:cs="Arial"/>
          <w:rPrChange w:id="2982" w:author="Koffler Roman" w:date="2018-05-25T16:07:00Z">
            <w:rPr>
              <w:del w:id="2983" w:author="Hanna Colik" w:date="2018-01-24T11:37:00Z"/>
            </w:rPr>
          </w:rPrChange>
        </w:rPr>
      </w:pPr>
      <w:del w:id="2984" w:author="Hanna Colik" w:date="2018-01-24T11:37:00Z">
        <w:r w:rsidRPr="00D10927" w:rsidDel="00906618">
          <w:rPr>
            <w:rFonts w:ascii="Arial" w:hAnsi="Arial" w:cs="Arial"/>
            <w:rPrChange w:id="2985" w:author="Koffler Roman" w:date="2018-05-25T16:07:00Z">
              <w:rPr/>
            </w:rPrChange>
          </w:rPr>
          <w:delText xml:space="preserve">Majetok a záväzky zabezpečené derivátmi sa oceňujú reálnou hodnotou. </w:delText>
        </w:r>
        <w:r w:rsidR="00824EAF" w:rsidRPr="00D10927" w:rsidDel="00906618">
          <w:rPr>
            <w:rFonts w:ascii="Arial" w:hAnsi="Arial" w:cs="Arial"/>
            <w:rPrChange w:id="2986" w:author="Koffler Roman" w:date="2018-05-25T16:07:00Z">
              <w:rPr/>
            </w:rPrChange>
          </w:rPr>
          <w:delText>Zmeny reálnych hodnôt majetku a </w:delText>
        </w:r>
        <w:r w:rsidRPr="00D10927" w:rsidDel="00906618">
          <w:rPr>
            <w:rFonts w:ascii="Arial" w:hAnsi="Arial" w:cs="Arial"/>
            <w:rPrChange w:id="2987" w:author="Koffler Roman" w:date="2018-05-25T16:07:00Z">
              <w:rPr/>
            </w:rPrChange>
          </w:rPr>
          <w:delText xml:space="preserve">záväzkov zabezpečených derivátmi sa účtujú bez vplyvu na výsledok hospodárenia priamo do vlastného imania </w:delText>
        </w:r>
        <w:r w:rsidR="00241AF0" w:rsidRPr="00D10927" w:rsidDel="00906618">
          <w:rPr>
            <w:rFonts w:ascii="Arial" w:hAnsi="Arial" w:cs="Arial"/>
            <w:rPrChange w:id="2988" w:author="Koffler Roman" w:date="2018-05-25T16:07:00Z">
              <w:rPr/>
            </w:rPrChange>
          </w:rPr>
          <w:delText xml:space="preserve">ako </w:delText>
        </w:r>
        <w:r w:rsidR="00241AF0" w:rsidRPr="00D10927" w:rsidDel="00906618">
          <w:rPr>
            <w:rFonts w:ascii="Arial" w:hAnsi="Arial" w:cs="Arial"/>
            <w:lang w:eastAsia="en-US"/>
            <w:rPrChange w:id="2989" w:author="Koffler Roman" w:date="2018-05-25T16:07:00Z">
              <w:rPr>
                <w:lang w:eastAsia="en-US"/>
              </w:rPr>
            </w:rPrChange>
          </w:rPr>
          <w:delText>o</w:delText>
        </w:r>
        <w:r w:rsidR="003101B0" w:rsidRPr="00D10927" w:rsidDel="00906618">
          <w:rPr>
            <w:rFonts w:ascii="Arial" w:hAnsi="Arial" w:cs="Arial"/>
            <w:lang w:eastAsia="en-US"/>
            <w:rPrChange w:id="2990" w:author="Koffler Roman" w:date="2018-05-25T16:07:00Z">
              <w:rPr>
                <w:lang w:eastAsia="en-US"/>
              </w:rPr>
            </w:rPrChange>
          </w:rPr>
          <w:delText>ceňovacie rozdiely z precenenia majetku a záväzkov</w:delText>
        </w:r>
        <w:r w:rsidRPr="00D10927" w:rsidDel="00906618">
          <w:rPr>
            <w:rFonts w:ascii="Arial" w:hAnsi="Arial" w:cs="Arial"/>
            <w:rPrChange w:id="2991" w:author="Koffler Roman" w:date="2018-05-25T16:07:00Z">
              <w:rPr/>
            </w:rPrChange>
          </w:rPr>
          <w:delText>.</w:delText>
        </w:r>
      </w:del>
    </w:p>
    <w:p w14:paraId="7554694E" w14:textId="77777777" w:rsidR="001B66A5" w:rsidRPr="00D10927" w:rsidRDefault="001B66A5">
      <w:pPr>
        <w:pStyle w:val="odstavec"/>
        <w:rPr>
          <w:rFonts w:ascii="Arial" w:hAnsi="Arial" w:cs="Arial"/>
          <w:highlight w:val="red"/>
          <w:rPrChange w:id="2992" w:author="Koffler Roman" w:date="2018-05-25T16:07:00Z">
            <w:rPr>
              <w:highlight w:val="red"/>
            </w:rPr>
          </w:rPrChange>
        </w:rPr>
      </w:pPr>
    </w:p>
    <w:p w14:paraId="4258DEE8" w14:textId="77777777" w:rsidR="002A6B50" w:rsidRPr="00D10927" w:rsidRDefault="00DD1079" w:rsidP="00FB6F88">
      <w:pPr>
        <w:pStyle w:val="abc"/>
        <w:suppressAutoHyphens/>
      </w:pPr>
      <w:r w:rsidRPr="00D10927">
        <w:t>Cudzia mena</w:t>
      </w:r>
    </w:p>
    <w:p w14:paraId="666C30A3" w14:textId="77777777" w:rsidR="005D49E9" w:rsidRPr="00D10927" w:rsidRDefault="00DD1079">
      <w:pPr>
        <w:pStyle w:val="odstavec"/>
        <w:rPr>
          <w:rFonts w:ascii="Arial" w:hAnsi="Arial" w:cs="Arial"/>
          <w:rPrChange w:id="2993" w:author="Koffler Roman" w:date="2018-05-25T16:07:00Z">
            <w:rPr/>
          </w:rPrChange>
        </w:rPr>
      </w:pPr>
      <w:r w:rsidRPr="00D10927">
        <w:rPr>
          <w:rFonts w:ascii="Arial" w:hAnsi="Arial" w:cs="Arial"/>
          <w:rPrChange w:id="2994" w:author="Koffler Roman" w:date="2018-05-25T16:07:00Z">
            <w:rPr/>
          </w:rPrChange>
        </w:rPr>
        <w:t>Majetok a záväzky vyjadrené v cudzej mene</w:t>
      </w:r>
      <w:r w:rsidR="00B609A3" w:rsidRPr="00D10927">
        <w:rPr>
          <w:rFonts w:ascii="Arial" w:hAnsi="Arial" w:cs="Arial"/>
          <w:rPrChange w:id="2995" w:author="Koffler Roman" w:date="2018-05-25T16:07:00Z">
            <w:rPr/>
          </w:rPrChange>
        </w:rPr>
        <w:t xml:space="preserve"> (okrem preddavkov prijatých a poskytnutých)</w:t>
      </w:r>
      <w:r w:rsidRPr="00D10927">
        <w:rPr>
          <w:rFonts w:ascii="Arial" w:hAnsi="Arial" w:cs="Arial"/>
          <w:rPrChange w:id="2996" w:author="Koffler Roman" w:date="2018-05-25T16:07:00Z">
            <w:rPr/>
          </w:rPrChange>
        </w:rPr>
        <w:t xml:space="preserve"> sa prepočítavajú</w:t>
      </w:r>
      <w:r w:rsidR="003A26B3" w:rsidRPr="00D10927">
        <w:rPr>
          <w:rFonts w:ascii="Arial" w:hAnsi="Arial" w:cs="Arial"/>
          <w:rPrChange w:id="2997" w:author="Koffler Roman" w:date="2018-05-25T16:07:00Z">
            <w:rPr/>
          </w:rPrChange>
        </w:rPr>
        <w:t xml:space="preserve"> na</w:t>
      </w:r>
      <w:r w:rsidRPr="00D10927">
        <w:rPr>
          <w:rFonts w:ascii="Arial" w:hAnsi="Arial" w:cs="Arial"/>
          <w:rPrChange w:id="2998" w:author="Koffler Roman" w:date="2018-05-25T16:07:00Z">
            <w:rPr/>
          </w:rPrChange>
        </w:rPr>
        <w:t xml:space="preserve"> </w:t>
      </w:r>
      <w:r w:rsidR="00B609A3" w:rsidRPr="00D10927">
        <w:rPr>
          <w:rFonts w:ascii="Arial" w:hAnsi="Arial" w:cs="Arial"/>
          <w:rPrChange w:id="2999" w:author="Koffler Roman" w:date="2018-05-25T16:07:00Z">
            <w:rPr/>
          </w:rPrChange>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D10927">
        <w:rPr>
          <w:rFonts w:ascii="Arial" w:hAnsi="Arial" w:cs="Arial"/>
          <w:rPrChange w:id="3000" w:author="Koffler Roman" w:date="2018-05-25T16:07:00Z">
            <w:rPr/>
          </w:rPrChange>
        </w:rPr>
        <w:t>Vzniknu</w:t>
      </w:r>
      <w:r w:rsidR="00790655" w:rsidRPr="00D10927">
        <w:rPr>
          <w:rFonts w:ascii="Arial" w:hAnsi="Arial" w:cs="Arial"/>
          <w:rPrChange w:id="3001" w:author="Koffler Roman" w:date="2018-05-25T16:07:00Z">
            <w:rPr/>
          </w:rPrChange>
        </w:rPr>
        <w:t>té kurzové rozdiely sa účtujú s </w:t>
      </w:r>
      <w:r w:rsidRPr="00D10927">
        <w:rPr>
          <w:rFonts w:ascii="Arial" w:hAnsi="Arial" w:cs="Arial"/>
          <w:rPrChange w:id="3002" w:author="Koffler Roman" w:date="2018-05-25T16:07:00Z">
            <w:rPr/>
          </w:rPrChange>
        </w:rPr>
        <w:t>vplyvom na výsledok hospodárenia.</w:t>
      </w:r>
      <w:r w:rsidR="004C71AC" w:rsidRPr="00D10927" w:rsidDel="004C71AC">
        <w:rPr>
          <w:rFonts w:ascii="Arial" w:hAnsi="Arial" w:cs="Arial"/>
          <w:rPrChange w:id="3003" w:author="Koffler Roman" w:date="2018-05-25T16:07:00Z">
            <w:rPr/>
          </w:rPrChange>
        </w:rPr>
        <w:t xml:space="preserve"> </w:t>
      </w:r>
    </w:p>
    <w:p w14:paraId="5F92CC8F" w14:textId="235D3DBD" w:rsidR="005D49E9" w:rsidRPr="00D10927" w:rsidRDefault="005D49E9">
      <w:pPr>
        <w:pStyle w:val="odstavec"/>
        <w:rPr>
          <w:ins w:id="3004" w:author="Koffler Roman" w:date="2018-05-25T11:55:00Z"/>
          <w:rFonts w:ascii="Arial" w:hAnsi="Arial" w:cs="Arial"/>
          <w:rPrChange w:id="3005" w:author="Koffler Roman" w:date="2018-05-25T16:07:00Z">
            <w:rPr>
              <w:ins w:id="3006" w:author="Koffler Roman" w:date="2018-05-25T11:55:00Z"/>
            </w:rPr>
          </w:rPrChange>
        </w:rPr>
      </w:pPr>
    </w:p>
    <w:p w14:paraId="4B164A09" w14:textId="0FCBA673" w:rsidR="001B4BCD" w:rsidRPr="00D10927" w:rsidRDefault="001B4BCD">
      <w:pPr>
        <w:pStyle w:val="odstavec"/>
        <w:rPr>
          <w:ins w:id="3007" w:author="Koffler Roman" w:date="2018-05-25T11:55:00Z"/>
          <w:rFonts w:ascii="Arial" w:hAnsi="Arial" w:cs="Arial"/>
          <w:rPrChange w:id="3008" w:author="Koffler Roman" w:date="2018-05-25T16:07:00Z">
            <w:rPr>
              <w:ins w:id="3009" w:author="Koffler Roman" w:date="2018-05-25T11:55:00Z"/>
            </w:rPr>
          </w:rPrChange>
        </w:rPr>
      </w:pPr>
    </w:p>
    <w:p w14:paraId="12BD3311" w14:textId="27F5468D" w:rsidR="001B4BCD" w:rsidRPr="00D10927" w:rsidRDefault="001B4BCD">
      <w:pPr>
        <w:pStyle w:val="odstavec"/>
        <w:rPr>
          <w:ins w:id="3010" w:author="Koffler Roman" w:date="2018-05-25T11:55:00Z"/>
          <w:rFonts w:ascii="Arial" w:hAnsi="Arial" w:cs="Arial"/>
          <w:rPrChange w:id="3011" w:author="Koffler Roman" w:date="2018-05-25T16:07:00Z">
            <w:rPr>
              <w:ins w:id="3012" w:author="Koffler Roman" w:date="2018-05-25T11:55:00Z"/>
            </w:rPr>
          </w:rPrChange>
        </w:rPr>
      </w:pPr>
    </w:p>
    <w:p w14:paraId="07A05CA1" w14:textId="77777777" w:rsidR="001B4BCD" w:rsidRPr="00D10927" w:rsidRDefault="001B4BCD">
      <w:pPr>
        <w:pStyle w:val="odstavec"/>
        <w:rPr>
          <w:rFonts w:ascii="Arial" w:hAnsi="Arial" w:cs="Arial"/>
          <w:rPrChange w:id="3013" w:author="Koffler Roman" w:date="2018-05-25T16:07:00Z">
            <w:rPr/>
          </w:rPrChange>
        </w:rPr>
      </w:pPr>
    </w:p>
    <w:p w14:paraId="1DBE60A5" w14:textId="77777777" w:rsidR="005D49E9" w:rsidRPr="00D10927" w:rsidRDefault="00DD1079" w:rsidP="00FB6F88">
      <w:pPr>
        <w:pStyle w:val="abc"/>
        <w:suppressAutoHyphens/>
      </w:pPr>
      <w:r w:rsidRPr="00D10927">
        <w:t>V</w:t>
      </w:r>
      <w:r w:rsidR="00A8019C" w:rsidRPr="00D10927">
        <w:t>ykazovanie v</w:t>
      </w:r>
      <w:r w:rsidRPr="00D10927">
        <w:t>ýnos</w:t>
      </w:r>
      <w:r w:rsidR="00A8019C" w:rsidRPr="00D10927">
        <w:t>ov</w:t>
      </w:r>
    </w:p>
    <w:p w14:paraId="2B8E537D" w14:textId="77777777" w:rsidR="00A3677A" w:rsidRPr="00D10927" w:rsidRDefault="00B0184F">
      <w:pPr>
        <w:pStyle w:val="odstavec"/>
        <w:rPr>
          <w:rFonts w:ascii="Arial" w:hAnsi="Arial" w:cs="Arial"/>
          <w:rPrChange w:id="3014" w:author="Koffler Roman" w:date="2018-05-25T16:07:00Z">
            <w:rPr/>
          </w:rPrChange>
        </w:rPr>
      </w:pPr>
      <w:r w:rsidRPr="00D10927">
        <w:rPr>
          <w:rFonts w:ascii="Arial" w:hAnsi="Arial" w:cs="Arial"/>
          <w:rPrChange w:id="3015" w:author="Koffler Roman" w:date="2018-05-25T16:07:00Z">
            <w:rPr/>
          </w:rPrChange>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D10927" w:rsidRDefault="00A3677A">
      <w:pPr>
        <w:pStyle w:val="odstavec"/>
        <w:rPr>
          <w:rFonts w:ascii="Arial" w:hAnsi="Arial" w:cs="Arial"/>
          <w:rPrChange w:id="3016" w:author="Koffler Roman" w:date="2018-05-25T16:07:00Z">
            <w:rPr/>
          </w:rPrChange>
        </w:rPr>
      </w:pPr>
    </w:p>
    <w:p w14:paraId="55D3D607" w14:textId="77777777" w:rsidR="00A3677A" w:rsidRPr="00D10927" w:rsidRDefault="00B0184F">
      <w:pPr>
        <w:pStyle w:val="odstavec"/>
        <w:rPr>
          <w:rFonts w:ascii="Arial" w:hAnsi="Arial" w:cs="Arial"/>
          <w:rPrChange w:id="3017" w:author="Koffler Roman" w:date="2018-05-25T16:07:00Z">
            <w:rPr/>
          </w:rPrChange>
        </w:rPr>
      </w:pPr>
      <w:r w:rsidRPr="00D10927">
        <w:rPr>
          <w:rFonts w:ascii="Arial" w:hAnsi="Arial" w:cs="Arial"/>
          <w:rPrChange w:id="3018" w:author="Koffler Roman" w:date="2018-05-25T16:07:00Z">
            <w:rPr/>
          </w:rPrChange>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D10927" w:rsidRDefault="00A3677A">
      <w:pPr>
        <w:pStyle w:val="odstavec"/>
        <w:rPr>
          <w:rFonts w:ascii="Arial" w:hAnsi="Arial" w:cs="Arial"/>
          <w:rPrChange w:id="3019" w:author="Koffler Roman" w:date="2018-05-25T16:07:00Z">
            <w:rPr/>
          </w:rPrChange>
        </w:rPr>
      </w:pPr>
    </w:p>
    <w:p w14:paraId="746BB4F0" w14:textId="46B2946A" w:rsidR="00A3677A" w:rsidRPr="00D10927" w:rsidRDefault="00EF04E2">
      <w:pPr>
        <w:pStyle w:val="odstavec"/>
        <w:rPr>
          <w:rFonts w:ascii="Arial" w:hAnsi="Arial" w:cs="Arial"/>
          <w:rPrChange w:id="3020" w:author="Koffler Roman" w:date="2018-05-25T16:07:00Z">
            <w:rPr/>
          </w:rPrChange>
        </w:rPr>
      </w:pPr>
      <w:r w:rsidRPr="00D10927">
        <w:rPr>
          <w:rFonts w:ascii="Arial" w:hAnsi="Arial" w:cs="Arial"/>
          <w:rPrChange w:id="3021" w:author="Koffler Roman" w:date="2018-05-25T16:07:00Z">
            <w:rPr/>
          </w:rPrChange>
        </w:rPr>
        <w:t xml:space="preserve">Výnosy sa vykazujú po odpočítaní dane z pridanej hodnoty, zliav a zrážok (rabaty, bonusy, skontá, dobropisy a pod.). Výnosové úroky sa účtujú </w:t>
      </w:r>
      <w:del w:id="3022" w:author="Hanna Colik" w:date="2018-01-24T11:38:00Z">
        <w:r w:rsidR="00C66B8D" w:rsidRPr="00D10927" w:rsidDel="00906618">
          <w:rPr>
            <w:rFonts w:ascii="Arial" w:hAnsi="Arial" w:cs="Arial"/>
            <w:rPrChange w:id="3023" w:author="Koffler Roman" w:date="2018-05-25T16:07:00Z">
              <w:rPr>
                <w:rFonts w:ascii="Arial" w:hAnsi="Arial" w:cs="Arial"/>
                <w:color w:val="00B0F0"/>
              </w:rPr>
            </w:rPrChange>
          </w:rPr>
          <w:delText>[</w:delText>
        </w:r>
      </w:del>
      <w:r w:rsidR="002A6B50" w:rsidRPr="00D10927">
        <w:rPr>
          <w:rFonts w:ascii="Arial" w:hAnsi="Arial" w:cs="Arial"/>
          <w:rPrChange w:id="3024" w:author="Koffler Roman" w:date="2018-05-25T16:07:00Z">
            <w:rPr>
              <w:rFonts w:ascii="Arial" w:hAnsi="Arial" w:cs="Arial"/>
              <w:color w:val="00B0F0"/>
            </w:rPr>
          </w:rPrChange>
        </w:rPr>
        <w:t>rovnomerne v účtovných obdobiach, ktorých sa vecne a časovo týkajú</w:t>
      </w:r>
      <w:ins w:id="3025" w:author="Hanna Colik" w:date="2018-01-24T11:39:00Z">
        <w:r w:rsidR="00906618" w:rsidRPr="00D10927">
          <w:rPr>
            <w:rFonts w:ascii="Arial" w:hAnsi="Arial" w:cs="Arial"/>
            <w:rPrChange w:id="3026" w:author="Koffler Roman" w:date="2018-05-25T16:07:00Z">
              <w:rPr>
                <w:rFonts w:ascii="Arial" w:hAnsi="Arial" w:cs="Arial"/>
                <w:color w:val="00B0F0"/>
              </w:rPr>
            </w:rPrChange>
          </w:rPr>
          <w:t>.</w:t>
        </w:r>
      </w:ins>
      <w:del w:id="3027" w:author="Hanna Colik" w:date="2018-01-24T11:39:00Z">
        <w:r w:rsidR="002A6B50" w:rsidRPr="00D10927" w:rsidDel="00906618">
          <w:rPr>
            <w:rFonts w:ascii="Arial" w:hAnsi="Arial" w:cs="Arial"/>
            <w:rPrChange w:id="3028" w:author="Koffler Roman" w:date="2018-05-25T16:07:00Z">
              <w:rPr>
                <w:rFonts w:ascii="Arial" w:hAnsi="Arial" w:cs="Arial"/>
                <w:color w:val="00B0F0"/>
              </w:rPr>
            </w:rPrChange>
          </w:rPr>
          <w:delText xml:space="preserve"> </w:delText>
        </w:r>
        <w:r w:rsidR="00C66B8D" w:rsidRPr="00D10927" w:rsidDel="00906618">
          <w:rPr>
            <w:rFonts w:ascii="Arial" w:hAnsi="Arial" w:cs="Arial"/>
            <w:rPrChange w:id="3029" w:author="Koffler Roman" w:date="2018-05-25T16:07:00Z">
              <w:rPr>
                <w:rFonts w:ascii="Arial" w:hAnsi="Arial" w:cs="Arial"/>
                <w:color w:val="00B0F0"/>
              </w:rPr>
            </w:rPrChange>
          </w:rPr>
          <w:delText xml:space="preserve">/ </w:delText>
        </w:r>
        <w:r w:rsidR="002A6B50" w:rsidRPr="00D10927" w:rsidDel="00906618">
          <w:rPr>
            <w:rFonts w:ascii="Arial" w:hAnsi="Arial" w:cs="Arial"/>
            <w:rPrChange w:id="3030" w:author="Koffler Roman" w:date="2018-05-25T16:07:00Z">
              <w:rPr>
                <w:rFonts w:ascii="Arial" w:hAnsi="Arial" w:cs="Arial"/>
                <w:color w:val="00B0F0"/>
              </w:rPr>
            </w:rPrChange>
          </w:rPr>
          <w:delText>na základe časového rozlíšenia metódou efektívnej úrokovej miery</w:delText>
        </w:r>
        <w:r w:rsidR="00840310" w:rsidRPr="00D10927" w:rsidDel="00906618">
          <w:rPr>
            <w:rFonts w:ascii="Arial" w:hAnsi="Arial" w:cs="Arial"/>
            <w:rPrChange w:id="3031" w:author="Koffler Roman" w:date="2018-05-25T16:07:00Z">
              <w:rPr>
                <w:rFonts w:ascii="Arial" w:hAnsi="Arial" w:cs="Arial"/>
                <w:color w:val="00B0F0"/>
              </w:rPr>
            </w:rPrChange>
          </w:rPr>
          <w:delText>]</w:delText>
        </w:r>
        <w:r w:rsidR="005D0400" w:rsidRPr="00D10927" w:rsidDel="00906618">
          <w:rPr>
            <w:rFonts w:ascii="Arial" w:hAnsi="Arial" w:cs="Arial"/>
            <w:rPrChange w:id="3032" w:author="Koffler Roman" w:date="2018-05-25T16:07:00Z">
              <w:rPr/>
            </w:rPrChange>
          </w:rPr>
          <w:delText>.</w:delText>
        </w:r>
        <w:r w:rsidRPr="00D10927" w:rsidDel="00906618">
          <w:rPr>
            <w:rFonts w:ascii="Arial" w:hAnsi="Arial" w:cs="Arial"/>
            <w:rPrChange w:id="3033" w:author="Koffler Roman" w:date="2018-05-25T16:07:00Z">
              <w:rPr/>
            </w:rPrChange>
          </w:rPr>
          <w:delText xml:space="preserve"> Výnosy z dividend sa zaúčtujú v čase vzniku práva Spoločnosti na prijatie platby.</w:delText>
        </w:r>
      </w:del>
    </w:p>
    <w:p w14:paraId="6309607C" w14:textId="77777777" w:rsidR="00A3677A" w:rsidRPr="00D10927" w:rsidRDefault="00A3677A">
      <w:pPr>
        <w:pStyle w:val="odstavec"/>
        <w:rPr>
          <w:rFonts w:ascii="Arial" w:hAnsi="Arial" w:cs="Arial"/>
          <w:rPrChange w:id="3034" w:author="Koffler Roman" w:date="2018-05-25T16:07:00Z">
            <w:rPr/>
          </w:rPrChange>
        </w:rPr>
      </w:pPr>
    </w:p>
    <w:p w14:paraId="79C75447" w14:textId="476C80DD" w:rsidR="00A3677A" w:rsidRPr="00D10927" w:rsidRDefault="00EF04E2">
      <w:pPr>
        <w:pStyle w:val="odstavec"/>
        <w:rPr>
          <w:rFonts w:ascii="Arial" w:hAnsi="Arial" w:cs="Arial"/>
          <w:color w:val="00B050"/>
          <w:rPrChange w:id="3035" w:author="Koffler Roman" w:date="2018-05-25T16:07:00Z">
            <w:rPr>
              <w:color w:val="00B050"/>
            </w:rPr>
          </w:rPrChange>
        </w:rPr>
      </w:pPr>
      <w:r w:rsidRPr="00D10927">
        <w:rPr>
          <w:rFonts w:ascii="Arial" w:hAnsi="Arial" w:cs="Arial"/>
          <w:rPrChange w:id="3036" w:author="Koffler Roman" w:date="2018-05-25T16:07:00Z">
            <w:rPr/>
          </w:rPrChange>
        </w:rPr>
        <w:t xml:space="preserve">Výnosy Spoločnosti tvoria najmä tržby z predaja </w:t>
      </w:r>
      <w:ins w:id="3037" w:author="Hanna Colik" w:date="2018-01-24T11:39:00Z">
        <w:r w:rsidR="00906618" w:rsidRPr="00D10927">
          <w:rPr>
            <w:rFonts w:ascii="Arial" w:hAnsi="Arial" w:cs="Arial"/>
            <w:rPrChange w:id="3038" w:author="Koffler Roman" w:date="2018-05-25T16:07:00Z">
              <w:rPr/>
            </w:rPrChange>
          </w:rPr>
          <w:t>ťahačov a poskytovania súvisiacich služieb.</w:t>
        </w:r>
      </w:ins>
      <w:del w:id="3039" w:author="Hanna Colik" w:date="2018-01-24T11:39:00Z">
        <w:r w:rsidRPr="00D10927" w:rsidDel="00906618">
          <w:rPr>
            <w:rFonts w:ascii="Arial" w:hAnsi="Arial" w:cs="Arial"/>
            <w:rPrChange w:id="3040" w:author="Koffler Roman" w:date="2018-05-25T16:07:00Z">
              <w:rPr/>
            </w:rPrChange>
          </w:rPr>
          <w:delText xml:space="preserve">... </w:delText>
        </w:r>
        <w:r w:rsidR="001B66A5" w:rsidRPr="00D10927" w:rsidDel="00906618">
          <w:rPr>
            <w:rFonts w:ascii="Arial" w:hAnsi="Arial" w:cs="Arial"/>
            <w:color w:val="00B050"/>
            <w:rPrChange w:id="3041" w:author="Koffler Roman" w:date="2018-05-25T16:07:00Z">
              <w:rPr>
                <w:color w:val="00B050"/>
              </w:rPr>
            </w:rPrChange>
          </w:rPr>
          <w:delText>(d</w:delText>
        </w:r>
        <w:r w:rsidR="002A6B50" w:rsidRPr="00D10927" w:rsidDel="00906618">
          <w:rPr>
            <w:rFonts w:ascii="Arial" w:hAnsi="Arial" w:cs="Arial"/>
            <w:color w:val="00B050"/>
            <w:rPrChange w:id="3042" w:author="Koffler Roman" w:date="2018-05-25T16:07:00Z">
              <w:rPr>
                <w:color w:val="00B050"/>
              </w:rPr>
            </w:rPrChange>
          </w:rPr>
          <w:delText>oplň</w:delText>
        </w:r>
        <w:r w:rsidR="001B66A5" w:rsidRPr="00D10927" w:rsidDel="00906618">
          <w:rPr>
            <w:rFonts w:ascii="Arial" w:hAnsi="Arial" w:cs="Arial"/>
            <w:color w:val="00B050"/>
            <w:rPrChange w:id="3043" w:author="Koffler Roman" w:date="2018-05-25T16:07:00Z">
              <w:rPr>
                <w:color w:val="00B050"/>
              </w:rPr>
            </w:rPrChange>
          </w:rPr>
          <w:delText>te)</w:delText>
        </w:r>
        <w:r w:rsidR="001177E0" w:rsidRPr="00D10927" w:rsidDel="00906618">
          <w:rPr>
            <w:rFonts w:ascii="Arial" w:hAnsi="Arial" w:cs="Arial"/>
            <w:color w:val="00B050"/>
            <w:rPrChange w:id="3044" w:author="Koffler Roman" w:date="2018-05-25T16:07:00Z">
              <w:rPr>
                <w:color w:val="00B050"/>
              </w:rPr>
            </w:rPrChange>
          </w:rPr>
          <w:delText xml:space="preserve"> </w:delText>
        </w:r>
      </w:del>
    </w:p>
    <w:p w14:paraId="1D69F550" w14:textId="77777777" w:rsidR="001177E0" w:rsidRPr="00D10927" w:rsidDel="00906618" w:rsidRDefault="001177E0">
      <w:pPr>
        <w:pStyle w:val="odstavec"/>
        <w:rPr>
          <w:del w:id="3045" w:author="Hanna Colik" w:date="2018-01-24T11:39:00Z"/>
          <w:rFonts w:ascii="Arial" w:hAnsi="Arial" w:cs="Arial"/>
          <w:rPrChange w:id="3046" w:author="Koffler Roman" w:date="2018-05-25T16:07:00Z">
            <w:rPr>
              <w:del w:id="3047" w:author="Hanna Colik" w:date="2018-01-24T11:39:00Z"/>
            </w:rPr>
          </w:rPrChange>
        </w:rPr>
      </w:pPr>
    </w:p>
    <w:p w14:paraId="565A67EF" w14:textId="2D88B173" w:rsidR="001177E0" w:rsidRPr="00D10927" w:rsidDel="00906618" w:rsidRDefault="001177E0">
      <w:pPr>
        <w:pStyle w:val="odstavec"/>
        <w:rPr>
          <w:del w:id="3048" w:author="Hanna Colik" w:date="2018-01-24T11:39:00Z"/>
          <w:rFonts w:ascii="Arial" w:hAnsi="Arial" w:cs="Arial"/>
          <w:rPrChange w:id="3049" w:author="Koffler Roman" w:date="2018-05-25T16:07:00Z">
            <w:rPr>
              <w:del w:id="3050" w:author="Hanna Colik" w:date="2018-01-24T11:39:00Z"/>
            </w:rPr>
          </w:rPrChange>
        </w:rPr>
      </w:pPr>
      <w:del w:id="3051" w:author="Hanna Colik" w:date="2018-01-24T11:39:00Z">
        <w:r w:rsidRPr="00D10927" w:rsidDel="00906618">
          <w:rPr>
            <w:rFonts w:ascii="Arial" w:hAnsi="Arial" w:cs="Arial"/>
            <w:rPrChange w:id="3052" w:author="Koffler Roman" w:date="2018-05-25T16:07:00Z">
              <w:rPr/>
            </w:rPrChange>
          </w:rPr>
          <w:delText>Úrokové výnosy z finančného leasingu a postkytnutých úverov sú účtované ako výnosové úroky na účte 662 – Úroky, stanovené metódou efektívnej úrokovej miery. Spracovateľské poplatky sú účtované jednorázovo do tržieb po uzavreti leasingových zmlúv.</w:delText>
        </w:r>
      </w:del>
    </w:p>
    <w:p w14:paraId="1B7FF0A1" w14:textId="700C5C2C" w:rsidR="001177E0" w:rsidRPr="00D10927" w:rsidDel="00906618" w:rsidRDefault="001177E0">
      <w:pPr>
        <w:pStyle w:val="odstavec"/>
        <w:rPr>
          <w:del w:id="3053" w:author="Hanna Colik" w:date="2018-01-24T11:39:00Z"/>
          <w:rFonts w:ascii="Arial" w:hAnsi="Arial" w:cs="Arial"/>
          <w:rPrChange w:id="3054" w:author="Koffler Roman" w:date="2018-05-25T16:07:00Z">
            <w:rPr>
              <w:del w:id="3055" w:author="Hanna Colik" w:date="2018-01-24T11:39:00Z"/>
            </w:rPr>
          </w:rPrChange>
        </w:rPr>
      </w:pPr>
    </w:p>
    <w:p w14:paraId="3AB34826" w14:textId="2538E432" w:rsidR="001177E0" w:rsidRPr="00D10927" w:rsidDel="00906618" w:rsidRDefault="001177E0">
      <w:pPr>
        <w:pStyle w:val="odstavec"/>
        <w:rPr>
          <w:del w:id="3056" w:author="Hanna Colik" w:date="2018-01-24T11:39:00Z"/>
          <w:rFonts w:ascii="Arial" w:hAnsi="Arial" w:cs="Arial"/>
          <w:rPrChange w:id="3057" w:author="Koffler Roman" w:date="2018-05-25T16:07:00Z">
            <w:rPr>
              <w:del w:id="3058" w:author="Hanna Colik" w:date="2018-01-24T11:39:00Z"/>
            </w:rPr>
          </w:rPrChange>
        </w:rPr>
      </w:pPr>
      <w:del w:id="3059" w:author="Hanna Colik" w:date="2018-01-24T11:39:00Z">
        <w:r w:rsidRPr="00D10927" w:rsidDel="00906618">
          <w:rPr>
            <w:rFonts w:ascii="Arial" w:hAnsi="Arial" w:cs="Arial"/>
            <w:rPrChange w:id="3060" w:author="Koffler Roman" w:date="2018-05-25T16:07:00Z">
              <w:rPr/>
            </w:rPrChange>
          </w:rPr>
          <w:delText xml:space="preserve">Výnos z operatívneho leasingu sa vykazuje s použitím lineárnej metódy počas doby trvania leasingovej zmluvy v účtovných obdobiach, ktorých sa vecne a časovo týkajú.  </w:delText>
        </w:r>
      </w:del>
    </w:p>
    <w:p w14:paraId="6EF922D3" w14:textId="77777777" w:rsidR="00A3677A" w:rsidRPr="00D10927" w:rsidRDefault="00A3677A">
      <w:pPr>
        <w:pStyle w:val="odstavec"/>
        <w:rPr>
          <w:rFonts w:ascii="Arial" w:hAnsi="Arial" w:cs="Arial"/>
          <w:rPrChange w:id="3061" w:author="Koffler Roman" w:date="2018-05-25T16:07:00Z">
            <w:rPr/>
          </w:rPrChange>
        </w:rPr>
      </w:pPr>
    </w:p>
    <w:p w14:paraId="66B9DC61" w14:textId="61DAADD4" w:rsidR="002A6B50" w:rsidRPr="0006757B" w:rsidDel="00906618" w:rsidRDefault="002A6B50">
      <w:pPr>
        <w:pStyle w:val="odstavec"/>
        <w:rPr>
          <w:del w:id="3062" w:author="Hanna Colik" w:date="2018-01-24T11:40:00Z"/>
        </w:rPr>
        <w:pPrChange w:id="3063" w:author="Koffler Roman" w:date="2018-05-25T14:13:00Z">
          <w:pPr>
            <w:pStyle w:val="abc"/>
            <w:suppressAutoHyphens/>
          </w:pPr>
        </w:pPrChange>
      </w:pPr>
      <w:del w:id="3064" w:author="Hanna Colik" w:date="2018-01-24T11:40:00Z">
        <w:r w:rsidRPr="00D10927" w:rsidDel="00906618">
          <w:rPr>
            <w:rFonts w:ascii="Arial" w:hAnsi="Arial" w:cs="Arial"/>
            <w:rPrChange w:id="3065" w:author="Koffler Roman" w:date="2018-05-25T16:07:00Z">
              <w:rPr/>
            </w:rPrChange>
          </w:rPr>
          <w:delText>Porovnateľné údaje</w:delText>
        </w:r>
      </w:del>
    </w:p>
    <w:p w14:paraId="03486C74" w14:textId="40994FCF" w:rsidR="00A3677A" w:rsidRPr="00D10927" w:rsidDel="00906618" w:rsidRDefault="002A6B50">
      <w:pPr>
        <w:pStyle w:val="odstavec"/>
        <w:rPr>
          <w:del w:id="3066" w:author="Hanna Colik" w:date="2018-01-24T11:40:00Z"/>
          <w:rFonts w:ascii="Arial" w:hAnsi="Arial" w:cs="Arial"/>
          <w:rPrChange w:id="3067" w:author="Koffler Roman" w:date="2018-05-25T16:07:00Z">
            <w:rPr>
              <w:del w:id="3068" w:author="Hanna Colik" w:date="2018-01-24T11:40:00Z"/>
            </w:rPr>
          </w:rPrChange>
        </w:rPr>
      </w:pPr>
      <w:del w:id="3069" w:author="Hanna Colik" w:date="2018-01-24T11:40:00Z">
        <w:r w:rsidRPr="00D10927" w:rsidDel="00906618">
          <w:rPr>
            <w:rFonts w:ascii="Arial" w:hAnsi="Arial" w:cs="Arial"/>
            <w:rPrChange w:id="3070" w:author="Koffler Roman" w:date="2018-05-25T16:07:00Z">
              <w:rPr/>
            </w:rPrChange>
          </w:rPr>
          <w:delText xml:space="preserve">Niektoré údaje </w:delText>
        </w:r>
        <w:r w:rsidR="00107D13" w:rsidRPr="00D10927" w:rsidDel="00906618">
          <w:rPr>
            <w:rFonts w:ascii="Arial" w:hAnsi="Arial" w:cs="Arial"/>
            <w:rPrChange w:id="3071" w:author="Koffler Roman" w:date="2018-05-25T16:07:00Z">
              <w:rPr/>
            </w:rPrChange>
          </w:rPr>
          <w:delText>za predošlé účtovné obdobie</w:delText>
        </w:r>
        <w:r w:rsidRPr="00D10927" w:rsidDel="00906618">
          <w:rPr>
            <w:rFonts w:ascii="Arial" w:hAnsi="Arial" w:cs="Arial"/>
            <w:rPrChange w:id="3072" w:author="Koffler Roman" w:date="2018-05-25T16:07:00Z">
              <w:rPr/>
            </w:rPrChange>
          </w:rPr>
          <w:delText xml:space="preserve"> boli pozmenené pre ich lepšiu porovnateľnosť s údajmi uvedenými v</w:delText>
        </w:r>
        <w:r w:rsidR="00107D13" w:rsidRPr="00D10927" w:rsidDel="00906618">
          <w:rPr>
            <w:rFonts w:ascii="Arial" w:hAnsi="Arial" w:cs="Arial"/>
            <w:rPrChange w:id="3073" w:author="Koffler Roman" w:date="2018-05-25T16:07:00Z">
              <w:rPr/>
            </w:rPrChange>
          </w:rPr>
          <w:delText> </w:delText>
        </w:r>
        <w:r w:rsidRPr="00D10927" w:rsidDel="00906618">
          <w:rPr>
            <w:rFonts w:ascii="Arial" w:hAnsi="Arial" w:cs="Arial"/>
            <w:rPrChange w:id="3074" w:author="Koffler Roman" w:date="2018-05-25T16:07:00Z">
              <w:rPr/>
            </w:rPrChange>
          </w:rPr>
          <w:delText>bežn</w:delText>
        </w:r>
        <w:r w:rsidR="00107D13" w:rsidRPr="00D10927" w:rsidDel="00906618">
          <w:rPr>
            <w:rFonts w:ascii="Arial" w:hAnsi="Arial" w:cs="Arial"/>
            <w:rPrChange w:id="3075" w:author="Koffler Roman" w:date="2018-05-25T16:07:00Z">
              <w:rPr/>
            </w:rPrChange>
          </w:rPr>
          <w:delText>om účtovnom období</w:delText>
        </w:r>
        <w:r w:rsidRPr="00D10927" w:rsidDel="00906618">
          <w:rPr>
            <w:rFonts w:ascii="Arial" w:hAnsi="Arial" w:cs="Arial"/>
            <w:rPrChange w:id="3076" w:author="Koffler Roman" w:date="2018-05-25T16:07:00Z">
              <w:rPr/>
            </w:rPrChange>
          </w:rPr>
          <w:delText xml:space="preserve">. Zmena v prezentácii porovnateľných údajov nemala dopad na celkovú výšku aktív, vlastného imania a výsledku hospodárenia v predchádzajúcom období. </w:delText>
        </w:r>
        <w:r w:rsidR="001B66A5" w:rsidRPr="00D10927" w:rsidDel="00906618">
          <w:rPr>
            <w:rFonts w:ascii="Arial" w:hAnsi="Arial" w:cs="Arial"/>
            <w:i/>
            <w:color w:val="00B050"/>
            <w:rPrChange w:id="3077" w:author="Koffler Roman" w:date="2018-05-25T16:07:00Z">
              <w:rPr>
                <w:i/>
                <w:color w:val="00B050"/>
              </w:rPr>
            </w:rPrChange>
          </w:rPr>
          <w:delText>(v prípade významných čiastok</w:delText>
        </w:r>
        <w:r w:rsidRPr="00D10927" w:rsidDel="00906618">
          <w:rPr>
            <w:rFonts w:ascii="Arial" w:hAnsi="Arial" w:cs="Arial"/>
            <w:i/>
            <w:color w:val="00B050"/>
            <w:rPrChange w:id="3078" w:author="Koffler Roman" w:date="2018-05-25T16:07:00Z">
              <w:rPr>
                <w:i/>
                <w:color w:val="00B050"/>
              </w:rPr>
            </w:rPrChange>
          </w:rPr>
          <w:delText xml:space="preserve"> uveďte detail</w:delText>
        </w:r>
        <w:r w:rsidR="001B66A5" w:rsidRPr="00D10927" w:rsidDel="00906618">
          <w:rPr>
            <w:rFonts w:ascii="Arial" w:hAnsi="Arial" w:cs="Arial"/>
            <w:i/>
            <w:color w:val="00B050"/>
            <w:rPrChange w:id="3079" w:author="Koffler Roman" w:date="2018-05-25T16:07:00Z">
              <w:rPr>
                <w:i/>
                <w:color w:val="00B050"/>
              </w:rPr>
            </w:rPrChange>
          </w:rPr>
          <w:delText>y)</w:delText>
        </w:r>
      </w:del>
    </w:p>
    <w:p w14:paraId="0C75513F" w14:textId="77777777" w:rsidR="00A3677A" w:rsidRPr="00D10927" w:rsidRDefault="00A3677A">
      <w:pPr>
        <w:pStyle w:val="odstavec"/>
        <w:rPr>
          <w:rFonts w:ascii="Arial" w:hAnsi="Arial" w:cs="Arial"/>
          <w:rPrChange w:id="3080" w:author="Koffler Roman" w:date="2018-05-25T16:07:00Z">
            <w:rPr/>
          </w:rPrChange>
        </w:rPr>
      </w:pPr>
    </w:p>
    <w:p w14:paraId="0BBA8CB9" w14:textId="4279A718" w:rsidR="00A3677A" w:rsidRPr="0006757B" w:rsidDel="00906618" w:rsidRDefault="002A6B50">
      <w:pPr>
        <w:pStyle w:val="odstavec"/>
        <w:rPr>
          <w:del w:id="3081" w:author="Hanna Colik" w:date="2018-01-24T11:40:00Z"/>
        </w:rPr>
        <w:pPrChange w:id="3082" w:author="Koffler Roman" w:date="2018-05-25T14:13:00Z">
          <w:pPr>
            <w:pStyle w:val="abc"/>
            <w:suppressAutoHyphens/>
          </w:pPr>
        </w:pPrChange>
      </w:pPr>
      <w:del w:id="3083" w:author="Hanna Colik" w:date="2018-01-24T11:40:00Z">
        <w:r w:rsidRPr="00D10927" w:rsidDel="00906618">
          <w:rPr>
            <w:rFonts w:ascii="Arial" w:hAnsi="Arial" w:cs="Arial"/>
            <w:rPrChange w:id="3084" w:author="Koffler Roman" w:date="2018-05-25T16:07:00Z">
              <w:rPr/>
            </w:rPrChange>
          </w:rPr>
          <w:delText>Oprava chýb minulých období</w:delText>
        </w:r>
      </w:del>
    </w:p>
    <w:p w14:paraId="0EB54D79" w14:textId="081E1C1E" w:rsidR="007A549A" w:rsidRPr="00D10927" w:rsidDel="00906618" w:rsidRDefault="002A6B50">
      <w:pPr>
        <w:pStyle w:val="odstavec"/>
        <w:rPr>
          <w:del w:id="3085" w:author="Hanna Colik" w:date="2018-01-24T11:40:00Z"/>
          <w:rFonts w:ascii="Arial" w:hAnsi="Arial" w:cs="Arial"/>
          <w:rPrChange w:id="3086" w:author="Koffler Roman" w:date="2018-05-25T16:07:00Z">
            <w:rPr>
              <w:del w:id="3087" w:author="Hanna Colik" w:date="2018-01-24T11:40:00Z"/>
            </w:rPr>
          </w:rPrChange>
        </w:rPr>
      </w:pPr>
      <w:del w:id="3088" w:author="Hanna Colik" w:date="2018-01-24T11:40:00Z">
        <w:r w:rsidRPr="00D10927" w:rsidDel="00906618">
          <w:rPr>
            <w:rFonts w:ascii="Arial" w:hAnsi="Arial" w:cs="Arial"/>
            <w:rPrChange w:id="3089" w:author="Koffler Roman" w:date="2018-05-25T16:07:00Z">
              <w:rPr/>
            </w:rPrChange>
          </w:rPr>
          <w:delText xml:space="preserve">Ak Spoločnosť zistí v bežnom účtovnom období významnú chybu týkajúcu sa minulých účtovných období, opraví túto chybu na účtoch </w:delText>
        </w:r>
        <w:r w:rsidR="003101B0" w:rsidRPr="00D10927" w:rsidDel="00906618">
          <w:rPr>
            <w:rFonts w:ascii="Arial" w:hAnsi="Arial" w:cs="Arial"/>
            <w:rPrChange w:id="3090" w:author="Koffler Roman" w:date="2018-05-25T16:07:00Z">
              <w:rPr/>
            </w:rPrChange>
          </w:rPr>
          <w:delText>Nerozdelený zisk minulých rokov</w:delText>
        </w:r>
        <w:r w:rsidR="0051721F" w:rsidRPr="00D10927" w:rsidDel="00906618">
          <w:rPr>
            <w:rFonts w:ascii="Arial" w:hAnsi="Arial" w:cs="Arial"/>
            <w:rPrChange w:id="3091" w:author="Koffler Roman" w:date="2018-05-25T16:07:00Z">
              <w:rPr/>
            </w:rPrChange>
          </w:rPr>
          <w:delText xml:space="preserve"> a N</w:delText>
        </w:r>
        <w:r w:rsidR="003101B0" w:rsidRPr="00D10927" w:rsidDel="00906618">
          <w:rPr>
            <w:rFonts w:ascii="Arial" w:hAnsi="Arial" w:cs="Arial"/>
            <w:rPrChange w:id="3092" w:author="Koffler Roman" w:date="2018-05-25T16:07:00Z">
              <w:rPr/>
            </w:rPrChange>
          </w:rPr>
          <w:delText>euhradená strata minulých rokov</w:delText>
        </w:r>
        <w:r w:rsidR="001B66A5" w:rsidRPr="00D10927" w:rsidDel="00906618">
          <w:rPr>
            <w:rFonts w:ascii="Arial" w:hAnsi="Arial" w:cs="Arial"/>
            <w:rPrChange w:id="3093" w:author="Koffler Roman" w:date="2018-05-25T16:07:00Z">
              <w:rPr/>
            </w:rPrChange>
          </w:rPr>
          <w:delText>,</w:delText>
        </w:r>
        <w:r w:rsidRPr="00D10927" w:rsidDel="00906618">
          <w:rPr>
            <w:rFonts w:ascii="Arial" w:hAnsi="Arial" w:cs="Arial"/>
            <w:rPrChange w:id="3094" w:author="Koffler Roman" w:date="2018-05-25T16:07:00Z">
              <w:rPr/>
            </w:rPrChange>
          </w:rPr>
          <w:delText xml:space="preserve"> t.j. bez vplyvu na výsledok hospodárenia v bežnom účtovnom období. Opravy nevýznamných chýb minulých účtovných období sa účtujú v bežnom účtovnom období na príslušný nákladový alebo výnosový účet.</w:delText>
        </w:r>
        <w:r w:rsidR="00A11CE5" w:rsidRPr="00D10927" w:rsidDel="00906618">
          <w:rPr>
            <w:rFonts w:ascii="Arial" w:hAnsi="Arial" w:cs="Arial"/>
            <w:rPrChange w:id="3095" w:author="Koffler Roman" w:date="2018-05-25T16:07:00Z">
              <w:rPr/>
            </w:rPrChange>
          </w:rPr>
          <w:delText xml:space="preserve"> </w:delText>
        </w:r>
      </w:del>
    </w:p>
    <w:p w14:paraId="5C69CEFC" w14:textId="062954F0" w:rsidR="00E40C48" w:rsidRPr="00D10927" w:rsidDel="00906618" w:rsidRDefault="00E40C48">
      <w:pPr>
        <w:pStyle w:val="odstavec"/>
        <w:rPr>
          <w:del w:id="3096" w:author="Hanna Colik" w:date="2018-01-24T11:40:00Z"/>
          <w:rFonts w:ascii="Arial" w:hAnsi="Arial" w:cs="Arial"/>
          <w:rPrChange w:id="3097" w:author="Koffler Roman" w:date="2018-05-25T16:07:00Z">
            <w:rPr>
              <w:del w:id="3098" w:author="Hanna Colik" w:date="2018-01-24T11:40:00Z"/>
            </w:rPr>
          </w:rPrChange>
        </w:rPr>
      </w:pPr>
    </w:p>
    <w:p w14:paraId="62367D0D" w14:textId="149C2391" w:rsidR="004B62B3" w:rsidRPr="00D10927" w:rsidDel="00906618" w:rsidRDefault="00DF72B3">
      <w:pPr>
        <w:pStyle w:val="odstavec"/>
        <w:rPr>
          <w:del w:id="3099" w:author="Hanna Colik" w:date="2018-01-24T11:40:00Z"/>
          <w:rFonts w:ascii="Arial" w:hAnsi="Arial" w:cs="Arial"/>
          <w:rPrChange w:id="3100" w:author="Koffler Roman" w:date="2018-05-25T16:07:00Z">
            <w:rPr>
              <w:del w:id="3101" w:author="Hanna Colik" w:date="2018-01-24T11:40:00Z"/>
            </w:rPr>
          </w:rPrChange>
        </w:rPr>
      </w:pPr>
      <w:del w:id="3102" w:author="Hanna Colik" w:date="2018-01-24T11:40:00Z">
        <w:r w:rsidRPr="00D10927" w:rsidDel="00906618">
          <w:rPr>
            <w:rFonts w:ascii="Arial" w:hAnsi="Arial" w:cs="Arial"/>
            <w:rPrChange w:id="3103" w:author="Koffler Roman" w:date="2018-05-25T16:07:00Z">
              <w:rPr/>
            </w:rPrChange>
          </w:rPr>
          <w:delText>[</w:delText>
        </w:r>
        <w:r w:rsidR="00A154F1" w:rsidRPr="00D10927" w:rsidDel="00906618">
          <w:rPr>
            <w:rFonts w:ascii="Arial" w:hAnsi="Arial" w:cs="Arial"/>
            <w:rPrChange w:id="3104" w:author="Koffler Roman" w:date="2018-05-25T16:07:00Z">
              <w:rPr/>
            </w:rPrChange>
          </w:rPr>
          <w:delText xml:space="preserve">V roku </w:delText>
        </w:r>
        <w:r w:rsidR="00E40C48" w:rsidRPr="00D10927" w:rsidDel="00906618">
          <w:rPr>
            <w:rFonts w:ascii="Arial" w:hAnsi="Arial" w:cs="Arial"/>
            <w:rPrChange w:id="3105" w:author="Koffler Roman" w:date="2018-05-25T16:07:00Z">
              <w:rPr/>
            </w:rPrChange>
          </w:rPr>
          <w:fldChar w:fldCharType="begin"/>
        </w:r>
        <w:r w:rsidR="00E40C48" w:rsidRPr="00D10927" w:rsidDel="00906618">
          <w:rPr>
            <w:rFonts w:ascii="Arial" w:hAnsi="Arial" w:cs="Arial"/>
            <w:rPrChange w:id="3106" w:author="Koffler Roman" w:date="2018-05-25T16:07:00Z">
              <w:rPr/>
            </w:rPrChange>
          </w:rPr>
          <w:delInstrText xml:space="preserve"> REF EntityCY \h  \* MERGEFORMAT </w:delInstrText>
        </w:r>
        <w:r w:rsidR="00E40C48" w:rsidRPr="00D10927" w:rsidDel="00906618">
          <w:rPr>
            <w:rFonts w:ascii="Arial" w:hAnsi="Arial" w:cs="Arial"/>
            <w:rPrChange w:id="3107" w:author="Koffler Roman" w:date="2018-05-25T16:07:00Z">
              <w:rPr>
                <w:rFonts w:ascii="Arial" w:hAnsi="Arial" w:cs="Arial"/>
              </w:rPr>
            </w:rPrChange>
          </w:rPr>
        </w:r>
        <w:r w:rsidR="00E40C48" w:rsidRPr="00D10927" w:rsidDel="00906618">
          <w:rPr>
            <w:rFonts w:ascii="Arial" w:hAnsi="Arial" w:cs="Arial"/>
            <w:rPrChange w:id="3108" w:author="Koffler Roman" w:date="2018-05-25T16:07:00Z">
              <w:rPr/>
            </w:rPrChange>
          </w:rPr>
          <w:fldChar w:fldCharType="separate"/>
        </w:r>
        <w:r w:rsidR="004443EB" w:rsidRPr="00D10927" w:rsidDel="00906618">
          <w:rPr>
            <w:rFonts w:ascii="Arial" w:hAnsi="Arial" w:cs="Arial"/>
            <w:rPrChange w:id="3109" w:author="Koffler Roman" w:date="2018-05-25T16:07:00Z">
              <w:rPr/>
            </w:rPrChange>
          </w:rPr>
          <w:delText>2017</w:delText>
        </w:r>
        <w:r w:rsidR="00E40C48" w:rsidRPr="00D10927" w:rsidDel="00906618">
          <w:rPr>
            <w:rFonts w:ascii="Arial" w:hAnsi="Arial" w:cs="Arial"/>
            <w:rPrChange w:id="3110" w:author="Koffler Roman" w:date="2018-05-25T16:07:00Z">
              <w:rPr/>
            </w:rPrChange>
          </w:rPr>
          <w:fldChar w:fldCharType="end"/>
        </w:r>
        <w:r w:rsidR="00A154F1" w:rsidRPr="00D10927" w:rsidDel="00906618">
          <w:rPr>
            <w:rFonts w:ascii="Arial" w:hAnsi="Arial" w:cs="Arial"/>
            <w:rPrChange w:id="3111" w:author="Koffler Roman" w:date="2018-05-25T16:07:00Z">
              <w:rPr/>
            </w:rPrChange>
          </w:rPr>
          <w:delText xml:space="preserve"> Spoločnosť neúčtovala o oprave významných chýb minulých období / V roku </w:delText>
        </w:r>
        <w:r w:rsidR="00E40C48" w:rsidRPr="00D10927" w:rsidDel="00906618">
          <w:rPr>
            <w:rFonts w:ascii="Arial" w:hAnsi="Arial" w:cs="Arial"/>
            <w:rPrChange w:id="3112" w:author="Koffler Roman" w:date="2018-05-25T16:07:00Z">
              <w:rPr/>
            </w:rPrChange>
          </w:rPr>
          <w:fldChar w:fldCharType="begin"/>
        </w:r>
        <w:r w:rsidR="00E40C48" w:rsidRPr="00D10927" w:rsidDel="00906618">
          <w:rPr>
            <w:rFonts w:ascii="Arial" w:hAnsi="Arial" w:cs="Arial"/>
            <w:rPrChange w:id="3113" w:author="Koffler Roman" w:date="2018-05-25T16:07:00Z">
              <w:rPr/>
            </w:rPrChange>
          </w:rPr>
          <w:delInstrText xml:space="preserve"> REF EntityCY \h  \* MERGEFORMAT </w:delInstrText>
        </w:r>
        <w:r w:rsidR="00E40C48" w:rsidRPr="00D10927" w:rsidDel="00906618">
          <w:rPr>
            <w:rFonts w:ascii="Arial" w:hAnsi="Arial" w:cs="Arial"/>
            <w:rPrChange w:id="3114" w:author="Koffler Roman" w:date="2018-05-25T16:07:00Z">
              <w:rPr>
                <w:rFonts w:ascii="Arial" w:hAnsi="Arial" w:cs="Arial"/>
              </w:rPr>
            </w:rPrChange>
          </w:rPr>
        </w:r>
        <w:r w:rsidR="00E40C48" w:rsidRPr="00D10927" w:rsidDel="00906618">
          <w:rPr>
            <w:rFonts w:ascii="Arial" w:hAnsi="Arial" w:cs="Arial"/>
            <w:rPrChange w:id="3115" w:author="Koffler Roman" w:date="2018-05-25T16:07:00Z">
              <w:rPr/>
            </w:rPrChange>
          </w:rPr>
          <w:fldChar w:fldCharType="separate"/>
        </w:r>
        <w:r w:rsidR="004443EB" w:rsidRPr="00D10927" w:rsidDel="00906618">
          <w:rPr>
            <w:rFonts w:ascii="Arial" w:hAnsi="Arial" w:cs="Arial"/>
            <w:rPrChange w:id="3116" w:author="Koffler Roman" w:date="2018-05-25T16:07:00Z">
              <w:rPr/>
            </w:rPrChange>
          </w:rPr>
          <w:delText>2017</w:delText>
        </w:r>
        <w:r w:rsidR="00E40C48" w:rsidRPr="00D10927" w:rsidDel="00906618">
          <w:rPr>
            <w:rFonts w:ascii="Arial" w:hAnsi="Arial" w:cs="Arial"/>
            <w:rPrChange w:id="3117" w:author="Koffler Roman" w:date="2018-05-25T16:07:00Z">
              <w:rPr/>
            </w:rPrChange>
          </w:rPr>
          <w:fldChar w:fldCharType="end"/>
        </w:r>
        <w:r w:rsidR="00E40C48" w:rsidRPr="00D10927" w:rsidDel="00906618">
          <w:rPr>
            <w:rFonts w:ascii="Arial" w:hAnsi="Arial" w:cs="Arial"/>
            <w:rPrChange w:id="3118" w:author="Koffler Roman" w:date="2018-05-25T16:07:00Z">
              <w:rPr/>
            </w:rPrChange>
          </w:rPr>
          <w:delText xml:space="preserve"> </w:delText>
        </w:r>
        <w:r w:rsidR="00A154F1" w:rsidRPr="00D10927" w:rsidDel="00906618">
          <w:rPr>
            <w:rFonts w:ascii="Arial" w:hAnsi="Arial" w:cs="Arial"/>
            <w:rPrChange w:id="3119" w:author="Koffler Roman" w:date="2018-05-25T16:07:00Z">
              <w:rPr/>
            </w:rPrChange>
          </w:rPr>
          <w:delText>Spoločnosť účtovala o oprave významných chýb minulých období na účte Nerozdelený zisk minulých rokov vo výške XXX tis. EUR.]</w:delText>
        </w:r>
      </w:del>
    </w:p>
    <w:p w14:paraId="1D5D2365" w14:textId="77777777" w:rsidR="00FD709C" w:rsidRPr="00D10927" w:rsidRDefault="00FD709C">
      <w:pPr>
        <w:pStyle w:val="odstavec"/>
        <w:rPr>
          <w:rFonts w:ascii="Arial" w:hAnsi="Arial" w:cs="Arial"/>
          <w:rPrChange w:id="3120" w:author="Koffler Roman" w:date="2018-05-25T16:07:00Z">
            <w:rPr/>
          </w:rPrChange>
        </w:rPr>
      </w:pPr>
    </w:p>
    <w:p w14:paraId="5F683DF4" w14:textId="085FB6CF" w:rsidR="004B62B3" w:rsidRPr="00D10927" w:rsidDel="00906618" w:rsidRDefault="00FE5E3F">
      <w:pPr>
        <w:pStyle w:val="odstavec"/>
        <w:rPr>
          <w:del w:id="3121" w:author="Hanna Colik" w:date="2018-01-24T11:40:00Z"/>
          <w:rFonts w:ascii="Arial" w:hAnsi="Arial" w:cs="Arial"/>
          <w:rPrChange w:id="3122" w:author="Koffler Roman" w:date="2018-05-25T16:07:00Z">
            <w:rPr>
              <w:del w:id="3123" w:author="Hanna Colik" w:date="2018-01-24T11:40:00Z"/>
            </w:rPr>
          </w:rPrChange>
        </w:rPr>
      </w:pPr>
      <w:del w:id="3124" w:author="Hanna Colik" w:date="2018-01-24T11:40:00Z">
        <w:r w:rsidRPr="00D10927" w:rsidDel="00906618">
          <w:rPr>
            <w:rFonts w:ascii="Arial" w:hAnsi="Arial" w:cs="Arial"/>
            <w:rPrChange w:id="3125" w:author="Koffler Roman" w:date="2018-05-25T16:07:00Z">
              <w:rPr/>
            </w:rPrChange>
          </w:rPr>
          <w:delText>Od roku 2013 je S</w:delText>
        </w:r>
        <w:r w:rsidR="004B62B3" w:rsidRPr="00D10927" w:rsidDel="00906618">
          <w:rPr>
            <w:rFonts w:ascii="Arial" w:hAnsi="Arial" w:cs="Arial"/>
            <w:rPrChange w:id="3126" w:author="Koffler Roman" w:date="2018-05-25T16:07:00Z">
              <w:rPr/>
            </w:rPrChange>
          </w:rPr>
          <w:delText xml:space="preserve">poločnosť v zmysle príslušného opatrenia povinná zverejniť informáciu o oprave významných chýb minulých účtovných období účtovanej v bežnom účtovom období s uvedením vplyvu na nerozdelený zisk alebo stratu minulých rokov. </w:delText>
        </w:r>
      </w:del>
    </w:p>
    <w:p w14:paraId="3D1D9880" w14:textId="7F404682" w:rsidR="00A154F1" w:rsidRPr="00D10927" w:rsidDel="00906618" w:rsidRDefault="004B62B3">
      <w:pPr>
        <w:pStyle w:val="odstavec"/>
        <w:rPr>
          <w:del w:id="3127" w:author="Hanna Colik" w:date="2018-01-24T11:40:00Z"/>
          <w:rFonts w:ascii="Arial" w:hAnsi="Arial" w:cs="Arial"/>
          <w:color w:val="00B0F0"/>
          <w:rPrChange w:id="3128" w:author="Koffler Roman" w:date="2018-05-25T16:07:00Z">
            <w:rPr>
              <w:del w:id="3129" w:author="Hanna Colik" w:date="2018-01-24T11:40:00Z"/>
              <w:color w:val="00B0F0"/>
            </w:rPr>
          </w:rPrChange>
        </w:rPr>
      </w:pPr>
      <w:del w:id="3130" w:author="Hanna Colik" w:date="2018-01-24T11:40:00Z">
        <w:r w:rsidRPr="00D10927" w:rsidDel="00906618">
          <w:rPr>
            <w:rFonts w:ascii="Arial" w:hAnsi="Arial" w:cs="Arial"/>
            <w:rPrChange w:id="3131" w:author="Koffler Roman" w:date="2018-05-25T16:07:00Z">
              <w:rPr/>
            </w:rPrChange>
          </w:rPr>
          <w:delText>Zverejnenie nevýznamných opráv a ich vplyv na hospodársky výsledok je dobrovoľný</w:delText>
        </w:r>
        <w:r w:rsidR="00E40C48" w:rsidRPr="00D10927" w:rsidDel="00906618">
          <w:rPr>
            <w:rFonts w:ascii="Arial" w:hAnsi="Arial" w:cs="Arial"/>
            <w:color w:val="00B0F0"/>
            <w:rPrChange w:id="3132" w:author="Koffler Roman" w:date="2018-05-25T16:07:00Z">
              <w:rPr>
                <w:color w:val="00B0F0"/>
              </w:rPr>
            </w:rPrChange>
          </w:rPr>
          <w:delText xml:space="preserve"> </w:delText>
        </w:r>
      </w:del>
    </w:p>
    <w:p w14:paraId="33703EB1" w14:textId="5FDDE3F6" w:rsidR="00E40C48" w:rsidRPr="00D10927" w:rsidDel="00906618" w:rsidRDefault="00E40C48">
      <w:pPr>
        <w:pStyle w:val="odstavec"/>
        <w:rPr>
          <w:del w:id="3133" w:author="Hanna Colik" w:date="2018-01-24T11:40:00Z"/>
          <w:rFonts w:ascii="Arial" w:hAnsi="Arial" w:cs="Arial"/>
          <w:rPrChange w:id="3134" w:author="Koffler Roman" w:date="2018-05-25T16:07:00Z">
            <w:rPr>
              <w:del w:id="3135" w:author="Hanna Colik" w:date="2018-01-24T11:40:00Z"/>
            </w:rPr>
          </w:rPrChange>
        </w:rPr>
      </w:pPr>
    </w:p>
    <w:p w14:paraId="193780EB" w14:textId="5E7F3326" w:rsidR="00F714B9" w:rsidRPr="0006757B" w:rsidDel="00906618" w:rsidRDefault="00F714B9">
      <w:pPr>
        <w:pStyle w:val="odstavec"/>
        <w:rPr>
          <w:del w:id="3136" w:author="Hanna Colik" w:date="2018-01-24T11:40:00Z"/>
        </w:rPr>
        <w:pPrChange w:id="3137" w:author="Koffler Roman" w:date="2018-05-25T14:13:00Z">
          <w:pPr>
            <w:pStyle w:val="abc"/>
            <w:suppressAutoHyphens/>
          </w:pPr>
        </w:pPrChange>
      </w:pPr>
      <w:del w:id="3138" w:author="Hanna Colik" w:date="2018-01-24T11:40:00Z">
        <w:r w:rsidRPr="00D10927" w:rsidDel="00906618">
          <w:rPr>
            <w:rFonts w:ascii="Arial" w:hAnsi="Arial" w:cs="Arial"/>
            <w:rPrChange w:id="3139" w:author="Koffler Roman" w:date="2018-05-25T16:07:00Z">
              <w:rPr/>
            </w:rPrChange>
          </w:rPr>
          <w:delText xml:space="preserve">Ostatné informácie  </w:delText>
        </w:r>
      </w:del>
    </w:p>
    <w:p w14:paraId="0159641C" w14:textId="0057E153" w:rsidR="00F714B9" w:rsidRPr="0006757B" w:rsidDel="00906618" w:rsidRDefault="00F714B9">
      <w:pPr>
        <w:pStyle w:val="odstavec"/>
        <w:rPr>
          <w:del w:id="3140" w:author="Hanna Colik" w:date="2018-01-24T11:40:00Z"/>
        </w:rPr>
        <w:pPrChange w:id="3141" w:author="Koffler Roman" w:date="2018-05-25T14:13:00Z">
          <w:pPr>
            <w:pStyle w:val="Default"/>
            <w:ind w:left="426"/>
          </w:pPr>
        </w:pPrChange>
      </w:pPr>
      <w:del w:id="3142" w:author="Hanna Colik" w:date="2018-01-24T11:40:00Z">
        <w:r w:rsidRPr="00D10927" w:rsidDel="00906618">
          <w:rPr>
            <w:rFonts w:ascii="Arial" w:hAnsi="Arial" w:cs="Arial"/>
            <w:rPrChange w:id="3143" w:author="Koffler Roman" w:date="2018-05-25T16:07:00Z">
              <w:rPr/>
            </w:rPrChange>
          </w:rPr>
          <w:delText xml:space="preserve">Uvádzajú sa informácie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 </w:delText>
        </w:r>
      </w:del>
    </w:p>
    <w:p w14:paraId="53097BBF" w14:textId="77777777" w:rsidR="00484DB3" w:rsidRDefault="00484DB3">
      <w:pPr>
        <w:pStyle w:val="odstavec"/>
        <w:rPr>
          <w:rFonts w:ascii="Arial" w:hAnsi="Arial" w:cs="Arial"/>
          <w:rPrChange w:id="3144" w:author="Koffler Roman" w:date="2018-05-25T16:07:00Z">
            <w:rPr/>
          </w:rPrChange>
        </w:rPr>
        <w:sectPr w:rsidR="00484DB3" w:rsidSect="00FB6913">
          <w:headerReference w:type="default" r:id="rId8"/>
          <w:pgSz w:w="11906" w:h="16838"/>
          <w:pgMar w:top="1134" w:right="1134" w:bottom="1134" w:left="1134" w:header="709" w:footer="709" w:gutter="0"/>
          <w:cols w:space="708"/>
          <w:docGrid w:linePitch="360"/>
        </w:sectPr>
      </w:pPr>
    </w:p>
    <w:p w14:paraId="7421DE1F" w14:textId="77777777" w:rsidR="00710CBF" w:rsidRPr="00D10927" w:rsidRDefault="00710CBF" w:rsidP="00005B6B">
      <w:pPr>
        <w:pStyle w:val="Heading1"/>
        <w:ind w:left="426" w:hanging="426"/>
        <w:rPr>
          <w:rFonts w:ascii="Arial" w:hAnsi="Arial"/>
          <w:sz w:val="20"/>
          <w:szCs w:val="20"/>
        </w:rPr>
      </w:pPr>
      <w:r w:rsidRPr="00D10927">
        <w:rPr>
          <w:rFonts w:ascii="Arial" w:hAnsi="Arial"/>
          <w:sz w:val="20"/>
          <w:szCs w:val="20"/>
        </w:rPr>
        <w:t>INFORMÁCIE, KTORÉ DOPLŇUJÚ A VYSVETĽUJÚ POLOŽKY SÚVAHY</w:t>
      </w:r>
    </w:p>
    <w:p w14:paraId="52533296" w14:textId="77777777" w:rsidR="002A6B50" w:rsidRPr="00D10927" w:rsidRDefault="00005B6B" w:rsidP="00710CBF">
      <w:pPr>
        <w:pStyle w:val="Heading1"/>
        <w:numPr>
          <w:ilvl w:val="0"/>
          <w:numId w:val="0"/>
        </w:numPr>
        <w:ind w:left="426"/>
        <w:rPr>
          <w:rFonts w:ascii="Arial" w:hAnsi="Arial"/>
          <w:sz w:val="20"/>
          <w:szCs w:val="20"/>
        </w:rPr>
      </w:pPr>
      <w:r w:rsidRPr="00D10927">
        <w:rPr>
          <w:rFonts w:ascii="Arial" w:hAnsi="Arial"/>
          <w:sz w:val="20"/>
          <w:szCs w:val="20"/>
        </w:rPr>
        <w:t>AKTÍVA</w:t>
      </w:r>
    </w:p>
    <w:p w14:paraId="5CC890E9" w14:textId="77777777" w:rsidR="002A6B50" w:rsidRPr="00D10927" w:rsidRDefault="009353D5">
      <w:pPr>
        <w:pStyle w:val="Heading2"/>
        <w:numPr>
          <w:ilvl w:val="1"/>
          <w:numId w:val="7"/>
        </w:numPr>
      </w:pPr>
      <w:r w:rsidRPr="00D10927">
        <w:t xml:space="preserve">Dlhodobý nehmotný </w:t>
      </w:r>
      <w:r w:rsidR="00824EAF" w:rsidRPr="00D10927">
        <w:t>majetok</w:t>
      </w:r>
    </w:p>
    <w:p w14:paraId="156C347B" w14:textId="77777777" w:rsidR="00342C64" w:rsidRPr="00D10927" w:rsidRDefault="009353D5">
      <w:pPr>
        <w:pStyle w:val="odstavec"/>
        <w:rPr>
          <w:rFonts w:ascii="Arial" w:hAnsi="Arial" w:cs="Arial"/>
          <w:rPrChange w:id="3158" w:author="Koffler Roman" w:date="2018-05-25T16:07:00Z">
            <w:rPr/>
          </w:rPrChange>
        </w:rPr>
      </w:pPr>
      <w:r w:rsidRPr="00D10927">
        <w:rPr>
          <w:rFonts w:ascii="Arial" w:hAnsi="Arial" w:cs="Arial"/>
          <w:rPrChange w:id="3159" w:author="Koffler Roman" w:date="2018-05-25T16:07:00Z">
            <w:rPr/>
          </w:rPrChange>
        </w:rPr>
        <w:t xml:space="preserve">Prehľad pohybu dlhodobého nehmotného majetku </w:t>
      </w:r>
      <w:r w:rsidR="00FF2077" w:rsidRPr="00D10927">
        <w:rPr>
          <w:rFonts w:ascii="Arial" w:hAnsi="Arial" w:cs="Arial"/>
          <w:rPrChange w:id="3160" w:author="Koffler Roman" w:date="2018-05-25T16:07:00Z">
            <w:rPr/>
          </w:rPrChange>
        </w:rPr>
        <w:t xml:space="preserve">za bežné účtovné obdobie </w:t>
      </w:r>
      <w:r w:rsidRPr="00D10927">
        <w:rPr>
          <w:rFonts w:ascii="Arial" w:hAnsi="Arial" w:cs="Arial"/>
          <w:rPrChange w:id="3161" w:author="Koffler Roman" w:date="2018-05-25T16:07:00Z">
            <w:rPr/>
          </w:rPrChange>
        </w:rPr>
        <w:t xml:space="preserve">je uvedený </w:t>
      </w:r>
      <w:r w:rsidR="00FF2077" w:rsidRPr="00D10927">
        <w:rPr>
          <w:rFonts w:ascii="Arial" w:hAnsi="Arial" w:cs="Arial"/>
          <w:rPrChange w:id="3162" w:author="Koffler Roman" w:date="2018-05-25T16:07:00Z">
            <w:rPr/>
          </w:rPrChange>
        </w:rPr>
        <w:t>nižšie:</w:t>
      </w:r>
    </w:p>
    <w:p w14:paraId="3B4AAFD1" w14:textId="2B32A858" w:rsidR="004443EB" w:rsidRPr="00D10927" w:rsidDel="00AA2CC5" w:rsidRDefault="004443EB">
      <w:pPr>
        <w:pStyle w:val="odstavec"/>
        <w:rPr>
          <w:del w:id="3163" w:author="Koffler Roman" w:date="2018-04-19T17:43:00Z"/>
          <w:rFonts w:ascii="Arial" w:hAnsi="Arial" w:cs="Arial"/>
          <w:rPrChange w:id="3164" w:author="Koffler Roman" w:date="2018-05-25T16:07:00Z">
            <w:rPr>
              <w:del w:id="3165" w:author="Koffler Roman" w:date="2018-04-19T17:43:00Z"/>
            </w:rPr>
          </w:rPrChange>
        </w:rPr>
        <w:pPrChange w:id="3166" w:author="Koffler Roman" w:date="2018-05-25T14:13:00Z">
          <w:pPr>
            <w:pStyle w:val="odstavec"/>
            <w:ind w:left="482"/>
          </w:pPr>
        </w:pPrChange>
      </w:pPr>
      <w:del w:id="3167" w:author="Koffler Roman" w:date="2018-04-19T17:43:00Z">
        <w:r w:rsidRPr="00D10927" w:rsidDel="00AA2CC5">
          <w:rPr>
            <w:rFonts w:ascii="Arial" w:hAnsi="Arial" w:cs="Arial"/>
            <w:rPrChange w:id="3168" w:author="Koffler Roman" w:date="2018-05-25T16:07:00Z">
              <w:rPr/>
            </w:rPrChange>
          </w:rPr>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Change w:id="3169" w:author="Koffler Roman" w:date="2018-05-25T14:17:00Z">
          <w:tblPr>
            <w:tblW w:w="14140" w:type="dxa"/>
            <w:tblLayout w:type="fixed"/>
            <w:tblCellMar>
              <w:left w:w="70" w:type="dxa"/>
              <w:right w:w="70" w:type="dxa"/>
            </w:tblCellMar>
            <w:tblLook w:val="04A0" w:firstRow="1" w:lastRow="0" w:firstColumn="1" w:lastColumn="0" w:noHBand="0" w:noVBand="1"/>
          </w:tblPr>
        </w:tblPrChange>
      </w:tblPr>
      <w:tblGrid>
        <w:gridCol w:w="2528"/>
        <w:gridCol w:w="1392"/>
        <w:gridCol w:w="1393"/>
        <w:gridCol w:w="1393"/>
        <w:gridCol w:w="1393"/>
        <w:gridCol w:w="1393"/>
        <w:gridCol w:w="1393"/>
        <w:gridCol w:w="1393"/>
        <w:gridCol w:w="1857"/>
        <w:tblGridChange w:id="3170">
          <w:tblGrid>
            <w:gridCol w:w="5"/>
            <w:gridCol w:w="421"/>
            <w:gridCol w:w="2102"/>
            <w:gridCol w:w="5"/>
            <w:gridCol w:w="421"/>
            <w:gridCol w:w="966"/>
            <w:gridCol w:w="5"/>
            <w:gridCol w:w="421"/>
            <w:gridCol w:w="967"/>
            <w:gridCol w:w="5"/>
            <w:gridCol w:w="421"/>
            <w:gridCol w:w="967"/>
            <w:gridCol w:w="5"/>
            <w:gridCol w:w="421"/>
            <w:gridCol w:w="967"/>
            <w:gridCol w:w="5"/>
            <w:gridCol w:w="421"/>
            <w:gridCol w:w="967"/>
            <w:gridCol w:w="5"/>
            <w:gridCol w:w="421"/>
            <w:gridCol w:w="967"/>
            <w:gridCol w:w="5"/>
            <w:gridCol w:w="421"/>
            <w:gridCol w:w="967"/>
            <w:gridCol w:w="5"/>
            <w:gridCol w:w="421"/>
            <w:gridCol w:w="1431"/>
            <w:gridCol w:w="5"/>
            <w:gridCol w:w="421"/>
          </w:tblGrid>
        </w:tblGridChange>
      </w:tblGrid>
      <w:tr w:rsidR="004443EB" w:rsidRPr="00D10927" w:rsidDel="00AA2CC5" w14:paraId="50AD7833" w14:textId="0296CF2F" w:rsidTr="00C4756D">
        <w:trPr>
          <w:trHeight w:val="960"/>
          <w:del w:id="3171" w:author="Koffler Roman" w:date="2018-04-19T17:43:00Z"/>
          <w:trPrChange w:id="3172" w:author="Koffler Roman" w:date="2018-05-25T14:17:00Z">
            <w:trPr>
              <w:gridBefore w:val="1"/>
              <w:gridAfter w:val="0"/>
              <w:trHeight w:val="960"/>
            </w:trPr>
          </w:trPrChange>
        </w:trPr>
        <w:tc>
          <w:tcPr>
            <w:tcW w:w="2528" w:type="dxa"/>
            <w:tcBorders>
              <w:top w:val="nil"/>
              <w:left w:val="nil"/>
              <w:bottom w:val="single" w:sz="4" w:space="0" w:color="auto"/>
              <w:right w:val="nil"/>
            </w:tcBorders>
            <w:shd w:val="clear" w:color="auto" w:fill="auto"/>
            <w:vAlign w:val="bottom"/>
            <w:hideMark/>
            <w:tcPrChange w:id="3173" w:author="Koffler Roman" w:date="2018-05-25T14:17:00Z">
              <w:tcPr>
                <w:tcW w:w="2620" w:type="dxa"/>
                <w:gridSpan w:val="3"/>
                <w:tcBorders>
                  <w:top w:val="nil"/>
                  <w:left w:val="nil"/>
                  <w:bottom w:val="single" w:sz="4" w:space="0" w:color="auto"/>
                  <w:right w:val="nil"/>
                </w:tcBorders>
                <w:shd w:val="clear" w:color="auto" w:fill="auto"/>
                <w:vAlign w:val="bottom"/>
                <w:hideMark/>
              </w:tcPr>
            </w:tcPrChange>
          </w:tcPr>
          <w:p w14:paraId="65A1C848" w14:textId="77777777" w:rsidR="00312BDA" w:rsidRPr="00D10927" w:rsidDel="00AA2CC5" w:rsidRDefault="00312BDA" w:rsidP="00C4756D">
            <w:pPr>
              <w:pStyle w:val="odstavec"/>
              <w:rPr>
                <w:ins w:id="3174" w:author="Koffler Roman" w:date="2018-05-25T15:31:00Z"/>
                <w:rFonts w:ascii="Arial" w:hAnsi="Arial" w:cs="Arial"/>
                <w:rPrChange w:id="3175" w:author="Koffler Roman" w:date="2018-05-25T16:07:00Z">
                  <w:rPr>
                    <w:ins w:id="3176" w:author="Koffler Roman" w:date="2018-05-25T15:31:00Z"/>
                  </w:rPr>
                </w:rPrChange>
              </w:rPr>
            </w:pPr>
            <w:bookmarkStart w:id="3177" w:name="RANGE!B3:J24"/>
            <w:ins w:id="3178" w:author="Koffler Roman" w:date="2018-05-25T15:31:00Z">
              <w:r w:rsidRPr="00D10927">
                <w:rPr>
                  <w:rFonts w:ascii="Arial" w:hAnsi="Arial" w:cs="Arial"/>
                  <w:rPrChange w:id="3179" w:author="Koffler Roman" w:date="2018-05-25T16:07:00Z">
                    <w:rPr/>
                  </w:rPrChange>
                </w:rPr>
                <w:t xml:space="preserve"> </w:t>
              </w:r>
            </w:ins>
          </w:p>
          <w:tbl>
            <w:tblPr>
              <w:tblW w:w="14140"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312BDA" w:rsidRPr="00D10927" w14:paraId="2FD74ADE" w14:textId="77777777" w:rsidTr="00312BDA">
              <w:trPr>
                <w:trHeight w:val="720"/>
                <w:ins w:id="3180" w:author="Koffler Roman" w:date="2018-05-25T15:31:00Z"/>
              </w:trPr>
              <w:tc>
                <w:tcPr>
                  <w:tcW w:w="2620" w:type="dxa"/>
                  <w:tcBorders>
                    <w:top w:val="nil"/>
                    <w:left w:val="nil"/>
                    <w:bottom w:val="single" w:sz="4" w:space="0" w:color="auto"/>
                    <w:right w:val="nil"/>
                  </w:tcBorders>
                  <w:shd w:val="clear" w:color="auto" w:fill="auto"/>
                  <w:vAlign w:val="bottom"/>
                  <w:hideMark/>
                </w:tcPr>
                <w:p w14:paraId="0A8D677F" w14:textId="77777777" w:rsidR="00312BDA" w:rsidRPr="00D10927" w:rsidRDefault="00312BDA" w:rsidP="00312BDA">
                  <w:pPr>
                    <w:jc w:val="center"/>
                    <w:rPr>
                      <w:ins w:id="3181" w:author="Koffler Roman" w:date="2018-05-25T15:31:00Z"/>
                      <w:rFonts w:ascii="Arial" w:hAnsi="Arial" w:cs="Arial"/>
                      <w:b/>
                      <w:bCs/>
                      <w:sz w:val="18"/>
                      <w:szCs w:val="18"/>
                    </w:rPr>
                  </w:pPr>
                  <w:ins w:id="3182" w:author="Koffler Roman" w:date="2018-05-25T15:31:00Z">
                    <w:r w:rsidRPr="00D10927">
                      <w:rPr>
                        <w:rFonts w:ascii="Arial" w:hAnsi="Arial" w:cs="Arial"/>
                        <w:b/>
                        <w:bCs/>
                        <w:sz w:val="18"/>
                        <w:szCs w:val="18"/>
                      </w:rPr>
                      <w:t>Dlhodobý nehmotný majetok</w:t>
                    </w:r>
                  </w:ins>
                </w:p>
              </w:tc>
              <w:tc>
                <w:tcPr>
                  <w:tcW w:w="1440" w:type="dxa"/>
                  <w:tcBorders>
                    <w:top w:val="nil"/>
                    <w:left w:val="nil"/>
                    <w:bottom w:val="single" w:sz="4" w:space="0" w:color="auto"/>
                    <w:right w:val="nil"/>
                  </w:tcBorders>
                  <w:shd w:val="clear" w:color="auto" w:fill="auto"/>
                  <w:vAlign w:val="bottom"/>
                  <w:hideMark/>
                </w:tcPr>
                <w:p w14:paraId="6DC837D8" w14:textId="77777777" w:rsidR="00312BDA" w:rsidRPr="00D10927" w:rsidRDefault="00312BDA" w:rsidP="00312BDA">
                  <w:pPr>
                    <w:jc w:val="center"/>
                    <w:rPr>
                      <w:ins w:id="3183" w:author="Koffler Roman" w:date="2018-05-25T15:31:00Z"/>
                      <w:rFonts w:ascii="Arial" w:hAnsi="Arial" w:cs="Arial"/>
                      <w:b/>
                      <w:bCs/>
                      <w:sz w:val="18"/>
                      <w:szCs w:val="18"/>
                    </w:rPr>
                  </w:pPr>
                  <w:ins w:id="3184" w:author="Koffler Roman" w:date="2018-05-25T15:31:00Z">
                    <w:r w:rsidRPr="00D10927">
                      <w:rPr>
                        <w:rFonts w:ascii="Arial" w:hAnsi="Arial" w:cs="Arial"/>
                        <w:b/>
                        <w:bCs/>
                        <w:sz w:val="18"/>
                        <w:szCs w:val="18"/>
                      </w:rPr>
                      <w:t>Aktivované náklady na vývoj</w:t>
                    </w:r>
                  </w:ins>
                </w:p>
              </w:tc>
              <w:tc>
                <w:tcPr>
                  <w:tcW w:w="1440" w:type="dxa"/>
                  <w:tcBorders>
                    <w:top w:val="nil"/>
                    <w:left w:val="nil"/>
                    <w:bottom w:val="single" w:sz="4" w:space="0" w:color="auto"/>
                    <w:right w:val="nil"/>
                  </w:tcBorders>
                  <w:shd w:val="clear" w:color="auto" w:fill="auto"/>
                  <w:vAlign w:val="bottom"/>
                  <w:hideMark/>
                </w:tcPr>
                <w:p w14:paraId="351348F7" w14:textId="77777777" w:rsidR="00312BDA" w:rsidRPr="00D10927" w:rsidRDefault="00312BDA" w:rsidP="00312BDA">
                  <w:pPr>
                    <w:jc w:val="center"/>
                    <w:rPr>
                      <w:ins w:id="3185" w:author="Koffler Roman" w:date="2018-05-25T15:31:00Z"/>
                      <w:rFonts w:ascii="Arial" w:hAnsi="Arial" w:cs="Arial"/>
                      <w:b/>
                      <w:bCs/>
                      <w:sz w:val="18"/>
                      <w:szCs w:val="18"/>
                    </w:rPr>
                  </w:pPr>
                  <w:ins w:id="3186" w:author="Koffler Roman" w:date="2018-05-25T15:31:00Z">
                    <w:r w:rsidRPr="00D10927">
                      <w:rPr>
                        <w:rFonts w:ascii="Arial" w:hAnsi="Arial" w:cs="Arial"/>
                        <w:b/>
                        <w:bCs/>
                        <w:sz w:val="18"/>
                        <w:szCs w:val="18"/>
                      </w:rPr>
                      <w:t>Softvér</w:t>
                    </w:r>
                  </w:ins>
                </w:p>
              </w:tc>
              <w:tc>
                <w:tcPr>
                  <w:tcW w:w="1440" w:type="dxa"/>
                  <w:tcBorders>
                    <w:top w:val="nil"/>
                    <w:left w:val="nil"/>
                    <w:bottom w:val="single" w:sz="4" w:space="0" w:color="auto"/>
                    <w:right w:val="nil"/>
                  </w:tcBorders>
                  <w:shd w:val="clear" w:color="auto" w:fill="auto"/>
                  <w:vAlign w:val="bottom"/>
                  <w:hideMark/>
                </w:tcPr>
                <w:p w14:paraId="3FE2E9FF" w14:textId="77777777" w:rsidR="00312BDA" w:rsidRPr="00D10927" w:rsidRDefault="00312BDA" w:rsidP="00312BDA">
                  <w:pPr>
                    <w:jc w:val="center"/>
                    <w:rPr>
                      <w:ins w:id="3187" w:author="Koffler Roman" w:date="2018-05-25T15:31:00Z"/>
                      <w:rFonts w:ascii="Arial" w:hAnsi="Arial" w:cs="Arial"/>
                      <w:b/>
                      <w:bCs/>
                      <w:sz w:val="18"/>
                      <w:szCs w:val="18"/>
                    </w:rPr>
                  </w:pPr>
                  <w:ins w:id="3188" w:author="Koffler Roman" w:date="2018-05-25T15:31:00Z">
                    <w:r w:rsidRPr="00D10927">
                      <w:rPr>
                        <w:rFonts w:ascii="Arial" w:hAnsi="Arial" w:cs="Arial"/>
                        <w:b/>
                        <w:bCs/>
                        <w:sz w:val="18"/>
                        <w:szCs w:val="18"/>
                      </w:rPr>
                      <w:t>Oceniteľné práva</w:t>
                    </w:r>
                  </w:ins>
                </w:p>
              </w:tc>
              <w:tc>
                <w:tcPr>
                  <w:tcW w:w="1440" w:type="dxa"/>
                  <w:tcBorders>
                    <w:top w:val="nil"/>
                    <w:left w:val="nil"/>
                    <w:bottom w:val="single" w:sz="4" w:space="0" w:color="auto"/>
                    <w:right w:val="nil"/>
                  </w:tcBorders>
                  <w:shd w:val="clear" w:color="auto" w:fill="auto"/>
                  <w:vAlign w:val="bottom"/>
                  <w:hideMark/>
                </w:tcPr>
                <w:p w14:paraId="7F37B34D" w14:textId="77777777" w:rsidR="00312BDA" w:rsidRPr="00D10927" w:rsidRDefault="00312BDA" w:rsidP="00312BDA">
                  <w:pPr>
                    <w:jc w:val="center"/>
                    <w:rPr>
                      <w:ins w:id="3189" w:author="Koffler Roman" w:date="2018-05-25T15:31:00Z"/>
                      <w:rFonts w:ascii="Arial" w:hAnsi="Arial" w:cs="Arial"/>
                      <w:b/>
                      <w:bCs/>
                      <w:sz w:val="18"/>
                      <w:szCs w:val="18"/>
                    </w:rPr>
                  </w:pPr>
                  <w:ins w:id="3190" w:author="Koffler Roman" w:date="2018-05-25T15:31:00Z">
                    <w:r w:rsidRPr="00D10927">
                      <w:rPr>
                        <w:rFonts w:ascii="Arial" w:hAnsi="Arial" w:cs="Arial"/>
                        <w:b/>
                        <w:bCs/>
                        <w:sz w:val="18"/>
                        <w:szCs w:val="18"/>
                      </w:rPr>
                      <w:t>Goodwill</w:t>
                    </w:r>
                  </w:ins>
                </w:p>
              </w:tc>
              <w:tc>
                <w:tcPr>
                  <w:tcW w:w="1440" w:type="dxa"/>
                  <w:tcBorders>
                    <w:top w:val="nil"/>
                    <w:left w:val="nil"/>
                    <w:bottom w:val="single" w:sz="4" w:space="0" w:color="auto"/>
                    <w:right w:val="nil"/>
                  </w:tcBorders>
                  <w:shd w:val="clear" w:color="auto" w:fill="auto"/>
                  <w:vAlign w:val="bottom"/>
                  <w:hideMark/>
                </w:tcPr>
                <w:p w14:paraId="16E67EBF" w14:textId="77777777" w:rsidR="00312BDA" w:rsidRPr="00D10927" w:rsidRDefault="00312BDA" w:rsidP="00312BDA">
                  <w:pPr>
                    <w:jc w:val="center"/>
                    <w:rPr>
                      <w:ins w:id="3191" w:author="Koffler Roman" w:date="2018-05-25T15:31:00Z"/>
                      <w:rFonts w:ascii="Arial" w:hAnsi="Arial" w:cs="Arial"/>
                      <w:b/>
                      <w:bCs/>
                      <w:sz w:val="18"/>
                      <w:szCs w:val="18"/>
                    </w:rPr>
                  </w:pPr>
                  <w:ins w:id="3192" w:author="Koffler Roman" w:date="2018-05-25T15:31:00Z">
                    <w:r w:rsidRPr="00D10927">
                      <w:rPr>
                        <w:rFonts w:ascii="Arial" w:hAnsi="Arial" w:cs="Arial"/>
                        <w:b/>
                        <w:bCs/>
                        <w:sz w:val="18"/>
                        <w:szCs w:val="18"/>
                      </w:rPr>
                      <w:t>Ostatný DNM</w:t>
                    </w:r>
                  </w:ins>
                </w:p>
              </w:tc>
              <w:tc>
                <w:tcPr>
                  <w:tcW w:w="1440" w:type="dxa"/>
                  <w:tcBorders>
                    <w:top w:val="nil"/>
                    <w:left w:val="nil"/>
                    <w:bottom w:val="single" w:sz="4" w:space="0" w:color="auto"/>
                    <w:right w:val="nil"/>
                  </w:tcBorders>
                  <w:shd w:val="clear" w:color="auto" w:fill="auto"/>
                  <w:vAlign w:val="bottom"/>
                  <w:hideMark/>
                </w:tcPr>
                <w:p w14:paraId="23991CE9" w14:textId="77777777" w:rsidR="00312BDA" w:rsidRPr="00D10927" w:rsidRDefault="00312BDA" w:rsidP="00312BDA">
                  <w:pPr>
                    <w:jc w:val="center"/>
                    <w:rPr>
                      <w:ins w:id="3193" w:author="Koffler Roman" w:date="2018-05-25T15:31:00Z"/>
                      <w:rFonts w:ascii="Arial" w:hAnsi="Arial" w:cs="Arial"/>
                      <w:b/>
                      <w:bCs/>
                      <w:sz w:val="18"/>
                      <w:szCs w:val="18"/>
                    </w:rPr>
                  </w:pPr>
                  <w:ins w:id="3194" w:author="Koffler Roman" w:date="2018-05-25T15:31:00Z">
                    <w:r w:rsidRPr="00D10927">
                      <w:rPr>
                        <w:rFonts w:ascii="Arial" w:hAnsi="Arial" w:cs="Arial"/>
                        <w:b/>
                        <w:bCs/>
                        <w:sz w:val="18"/>
                        <w:szCs w:val="18"/>
                      </w:rPr>
                      <w:t>Obstarávaný DNM</w:t>
                    </w:r>
                  </w:ins>
                </w:p>
              </w:tc>
              <w:tc>
                <w:tcPr>
                  <w:tcW w:w="1440" w:type="dxa"/>
                  <w:tcBorders>
                    <w:top w:val="nil"/>
                    <w:left w:val="nil"/>
                    <w:bottom w:val="single" w:sz="4" w:space="0" w:color="auto"/>
                    <w:right w:val="nil"/>
                  </w:tcBorders>
                  <w:shd w:val="clear" w:color="auto" w:fill="auto"/>
                  <w:vAlign w:val="bottom"/>
                  <w:hideMark/>
                </w:tcPr>
                <w:p w14:paraId="43F6E0F9" w14:textId="77777777" w:rsidR="00312BDA" w:rsidRPr="00D10927" w:rsidRDefault="00312BDA" w:rsidP="00312BDA">
                  <w:pPr>
                    <w:jc w:val="center"/>
                    <w:rPr>
                      <w:ins w:id="3195" w:author="Koffler Roman" w:date="2018-05-25T15:31:00Z"/>
                      <w:rFonts w:ascii="Arial" w:hAnsi="Arial" w:cs="Arial"/>
                      <w:b/>
                      <w:bCs/>
                      <w:sz w:val="18"/>
                      <w:szCs w:val="18"/>
                    </w:rPr>
                  </w:pPr>
                  <w:ins w:id="3196" w:author="Koffler Roman" w:date="2018-05-25T15:31:00Z">
                    <w:r w:rsidRPr="00D10927">
                      <w:rPr>
                        <w:rFonts w:ascii="Arial" w:hAnsi="Arial" w:cs="Arial"/>
                        <w:b/>
                        <w:bCs/>
                        <w:sz w:val="18"/>
                        <w:szCs w:val="18"/>
                      </w:rPr>
                      <w:t>Poskytnuté preddavky na DNM</w:t>
                    </w:r>
                  </w:ins>
                </w:p>
              </w:tc>
              <w:tc>
                <w:tcPr>
                  <w:tcW w:w="1440" w:type="dxa"/>
                  <w:tcBorders>
                    <w:top w:val="nil"/>
                    <w:left w:val="nil"/>
                    <w:bottom w:val="single" w:sz="4" w:space="0" w:color="auto"/>
                    <w:right w:val="nil"/>
                  </w:tcBorders>
                  <w:shd w:val="clear" w:color="auto" w:fill="auto"/>
                  <w:vAlign w:val="bottom"/>
                  <w:hideMark/>
                </w:tcPr>
                <w:p w14:paraId="7121917D" w14:textId="77777777" w:rsidR="00312BDA" w:rsidRPr="00D10927" w:rsidRDefault="00312BDA" w:rsidP="00312BDA">
                  <w:pPr>
                    <w:jc w:val="center"/>
                    <w:rPr>
                      <w:ins w:id="3197" w:author="Koffler Roman" w:date="2018-05-25T15:31:00Z"/>
                      <w:rFonts w:ascii="Arial" w:hAnsi="Arial" w:cs="Arial"/>
                      <w:b/>
                      <w:bCs/>
                      <w:sz w:val="18"/>
                      <w:szCs w:val="18"/>
                    </w:rPr>
                  </w:pPr>
                  <w:ins w:id="3198" w:author="Koffler Roman" w:date="2018-05-25T15:31:00Z">
                    <w:r w:rsidRPr="00D10927">
                      <w:rPr>
                        <w:rFonts w:ascii="Arial" w:hAnsi="Arial" w:cs="Arial"/>
                        <w:b/>
                        <w:bCs/>
                        <w:sz w:val="18"/>
                        <w:szCs w:val="18"/>
                      </w:rPr>
                      <w:t>Spolu</w:t>
                    </w:r>
                  </w:ins>
                </w:p>
              </w:tc>
            </w:tr>
            <w:tr w:rsidR="00312BDA" w:rsidRPr="00D10927" w14:paraId="5FB82597" w14:textId="77777777" w:rsidTr="00312BDA">
              <w:trPr>
                <w:trHeight w:val="240"/>
                <w:ins w:id="3199" w:author="Koffler Roman" w:date="2018-05-25T15:31:00Z"/>
              </w:trPr>
              <w:tc>
                <w:tcPr>
                  <w:tcW w:w="2620" w:type="dxa"/>
                  <w:tcBorders>
                    <w:top w:val="nil"/>
                    <w:left w:val="nil"/>
                    <w:bottom w:val="nil"/>
                    <w:right w:val="nil"/>
                  </w:tcBorders>
                  <w:shd w:val="clear" w:color="auto" w:fill="auto"/>
                  <w:vAlign w:val="bottom"/>
                  <w:hideMark/>
                </w:tcPr>
                <w:p w14:paraId="715FF432" w14:textId="77777777" w:rsidR="00312BDA" w:rsidRPr="00D10927" w:rsidRDefault="00312BDA" w:rsidP="00312BDA">
                  <w:pPr>
                    <w:rPr>
                      <w:ins w:id="3200" w:author="Koffler Roman" w:date="2018-05-25T15:31:00Z"/>
                      <w:rFonts w:ascii="Arial" w:hAnsi="Arial" w:cs="Arial"/>
                      <w:sz w:val="18"/>
                      <w:szCs w:val="18"/>
                    </w:rPr>
                  </w:pPr>
                  <w:ins w:id="3201" w:author="Koffler Roman" w:date="2018-05-25T15:31:00Z">
                    <w:r w:rsidRPr="00D10927">
                      <w:rPr>
                        <w:rFonts w:ascii="Arial" w:hAnsi="Arial" w:cs="Arial"/>
                        <w:sz w:val="18"/>
                        <w:szCs w:val="18"/>
                      </w:rPr>
                      <w:t>Prvotné ocenenie</w:t>
                    </w:r>
                  </w:ins>
                </w:p>
              </w:tc>
              <w:tc>
                <w:tcPr>
                  <w:tcW w:w="1440" w:type="dxa"/>
                  <w:tcBorders>
                    <w:top w:val="nil"/>
                    <w:left w:val="nil"/>
                    <w:bottom w:val="nil"/>
                    <w:right w:val="nil"/>
                  </w:tcBorders>
                  <w:shd w:val="clear" w:color="auto" w:fill="auto"/>
                  <w:vAlign w:val="bottom"/>
                  <w:hideMark/>
                </w:tcPr>
                <w:p w14:paraId="0928224C" w14:textId="77777777" w:rsidR="00312BDA" w:rsidRPr="00D10927" w:rsidRDefault="00312BDA" w:rsidP="00312BDA">
                  <w:pPr>
                    <w:rPr>
                      <w:ins w:id="3202" w:author="Koffler Roman" w:date="2018-05-25T15:31:00Z"/>
                      <w:rFonts w:ascii="Arial" w:hAnsi="Arial" w:cs="Arial"/>
                      <w:sz w:val="18"/>
                      <w:szCs w:val="18"/>
                    </w:rPr>
                  </w:pPr>
                </w:p>
              </w:tc>
              <w:tc>
                <w:tcPr>
                  <w:tcW w:w="1440" w:type="dxa"/>
                  <w:tcBorders>
                    <w:top w:val="nil"/>
                    <w:left w:val="nil"/>
                    <w:bottom w:val="nil"/>
                    <w:right w:val="nil"/>
                  </w:tcBorders>
                  <w:shd w:val="clear" w:color="auto" w:fill="auto"/>
                  <w:vAlign w:val="bottom"/>
                  <w:hideMark/>
                </w:tcPr>
                <w:p w14:paraId="63B86219" w14:textId="77777777" w:rsidR="00312BDA" w:rsidRPr="00D10927" w:rsidRDefault="00312BDA" w:rsidP="00312BDA">
                  <w:pPr>
                    <w:rPr>
                      <w:ins w:id="3203" w:author="Koffler Roman" w:date="2018-05-25T15:31:00Z"/>
                      <w:rFonts w:ascii="Arial" w:hAnsi="Arial" w:cs="Arial"/>
                      <w:sz w:val="20"/>
                      <w:szCs w:val="20"/>
                      <w:rPrChange w:id="3204" w:author="Koffler Roman" w:date="2018-05-25T16:07:00Z">
                        <w:rPr>
                          <w:ins w:id="3205"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33984488" w14:textId="77777777" w:rsidR="00312BDA" w:rsidRPr="00D10927" w:rsidRDefault="00312BDA" w:rsidP="00312BDA">
                  <w:pPr>
                    <w:rPr>
                      <w:ins w:id="3206" w:author="Koffler Roman" w:date="2018-05-25T15:31:00Z"/>
                      <w:rFonts w:ascii="Arial" w:hAnsi="Arial" w:cs="Arial"/>
                      <w:sz w:val="20"/>
                      <w:szCs w:val="20"/>
                      <w:rPrChange w:id="3207" w:author="Koffler Roman" w:date="2018-05-25T16:07:00Z">
                        <w:rPr>
                          <w:ins w:id="3208"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7389DB03" w14:textId="77777777" w:rsidR="00312BDA" w:rsidRPr="00D10927" w:rsidRDefault="00312BDA" w:rsidP="00312BDA">
                  <w:pPr>
                    <w:rPr>
                      <w:ins w:id="3209" w:author="Koffler Roman" w:date="2018-05-25T15:31:00Z"/>
                      <w:rFonts w:ascii="Arial" w:hAnsi="Arial" w:cs="Arial"/>
                      <w:sz w:val="20"/>
                      <w:szCs w:val="20"/>
                      <w:rPrChange w:id="3210" w:author="Koffler Roman" w:date="2018-05-25T16:07:00Z">
                        <w:rPr>
                          <w:ins w:id="3211"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0AA3F87B" w14:textId="77777777" w:rsidR="00312BDA" w:rsidRPr="00D10927" w:rsidRDefault="00312BDA" w:rsidP="00312BDA">
                  <w:pPr>
                    <w:rPr>
                      <w:ins w:id="3212" w:author="Koffler Roman" w:date="2018-05-25T15:31:00Z"/>
                      <w:rFonts w:ascii="Arial" w:hAnsi="Arial" w:cs="Arial"/>
                      <w:sz w:val="20"/>
                      <w:szCs w:val="20"/>
                      <w:rPrChange w:id="3213" w:author="Koffler Roman" w:date="2018-05-25T16:07:00Z">
                        <w:rPr>
                          <w:ins w:id="3214"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4F8039DC" w14:textId="77777777" w:rsidR="00312BDA" w:rsidRPr="00D10927" w:rsidRDefault="00312BDA" w:rsidP="00312BDA">
                  <w:pPr>
                    <w:rPr>
                      <w:ins w:id="3215" w:author="Koffler Roman" w:date="2018-05-25T15:31:00Z"/>
                      <w:rFonts w:ascii="Arial" w:hAnsi="Arial" w:cs="Arial"/>
                      <w:sz w:val="20"/>
                      <w:szCs w:val="20"/>
                      <w:rPrChange w:id="3216" w:author="Koffler Roman" w:date="2018-05-25T16:07:00Z">
                        <w:rPr>
                          <w:ins w:id="3217"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05388916" w14:textId="77777777" w:rsidR="00312BDA" w:rsidRPr="00D10927" w:rsidRDefault="00312BDA" w:rsidP="00312BDA">
                  <w:pPr>
                    <w:rPr>
                      <w:ins w:id="3218" w:author="Koffler Roman" w:date="2018-05-25T15:31:00Z"/>
                      <w:rFonts w:ascii="Arial" w:hAnsi="Arial" w:cs="Arial"/>
                      <w:sz w:val="20"/>
                      <w:szCs w:val="20"/>
                      <w:rPrChange w:id="3219" w:author="Koffler Roman" w:date="2018-05-25T16:07:00Z">
                        <w:rPr>
                          <w:ins w:id="3220"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64EFD480" w14:textId="77777777" w:rsidR="00312BDA" w:rsidRPr="00D10927" w:rsidRDefault="00312BDA" w:rsidP="00312BDA">
                  <w:pPr>
                    <w:rPr>
                      <w:ins w:id="3221" w:author="Koffler Roman" w:date="2018-05-25T15:31:00Z"/>
                      <w:rFonts w:ascii="Arial" w:hAnsi="Arial" w:cs="Arial"/>
                      <w:sz w:val="20"/>
                      <w:szCs w:val="20"/>
                      <w:rPrChange w:id="3222" w:author="Koffler Roman" w:date="2018-05-25T16:07:00Z">
                        <w:rPr>
                          <w:ins w:id="3223" w:author="Koffler Roman" w:date="2018-05-25T15:31:00Z"/>
                          <w:sz w:val="20"/>
                          <w:szCs w:val="20"/>
                        </w:rPr>
                      </w:rPrChange>
                    </w:rPr>
                  </w:pPr>
                </w:p>
              </w:tc>
            </w:tr>
            <w:tr w:rsidR="00312BDA" w:rsidRPr="00D10927" w14:paraId="707DEAB0" w14:textId="77777777" w:rsidTr="00312BDA">
              <w:trPr>
                <w:trHeight w:val="240"/>
                <w:ins w:id="3224" w:author="Koffler Roman" w:date="2018-05-25T15:31:00Z"/>
              </w:trPr>
              <w:tc>
                <w:tcPr>
                  <w:tcW w:w="2620" w:type="dxa"/>
                  <w:tcBorders>
                    <w:top w:val="nil"/>
                    <w:left w:val="nil"/>
                    <w:bottom w:val="nil"/>
                    <w:right w:val="nil"/>
                  </w:tcBorders>
                  <w:shd w:val="clear" w:color="auto" w:fill="auto"/>
                  <w:vAlign w:val="bottom"/>
                  <w:hideMark/>
                </w:tcPr>
                <w:p w14:paraId="3686EBB2" w14:textId="77777777" w:rsidR="00312BDA" w:rsidRPr="00D10927" w:rsidRDefault="00312BDA" w:rsidP="00312BDA">
                  <w:pPr>
                    <w:rPr>
                      <w:ins w:id="3225" w:author="Koffler Roman" w:date="2018-05-25T15:31:00Z"/>
                      <w:rFonts w:ascii="Arial" w:hAnsi="Arial" w:cs="Arial"/>
                      <w:b/>
                      <w:bCs/>
                      <w:sz w:val="18"/>
                      <w:szCs w:val="18"/>
                    </w:rPr>
                  </w:pPr>
                  <w:ins w:id="3226" w:author="Koffler Roman" w:date="2018-05-25T15:31:00Z">
                    <w:r w:rsidRPr="00D10927">
                      <w:rPr>
                        <w:rFonts w:ascii="Arial" w:hAnsi="Arial" w:cs="Arial"/>
                        <w:b/>
                        <w:bCs/>
                        <w:sz w:val="18"/>
                        <w:szCs w:val="18"/>
                      </w:rPr>
                      <w:t>Stav k 1.1.2017</w:t>
                    </w:r>
                  </w:ins>
                </w:p>
              </w:tc>
              <w:tc>
                <w:tcPr>
                  <w:tcW w:w="1440" w:type="dxa"/>
                  <w:tcBorders>
                    <w:top w:val="nil"/>
                    <w:left w:val="nil"/>
                    <w:bottom w:val="nil"/>
                    <w:right w:val="nil"/>
                  </w:tcBorders>
                  <w:shd w:val="clear" w:color="auto" w:fill="auto"/>
                  <w:vAlign w:val="bottom"/>
                  <w:hideMark/>
                </w:tcPr>
                <w:p w14:paraId="710CDD55" w14:textId="77777777" w:rsidR="00312BDA" w:rsidRPr="00D10927" w:rsidRDefault="00312BDA" w:rsidP="00312BDA">
                  <w:pPr>
                    <w:jc w:val="right"/>
                    <w:rPr>
                      <w:ins w:id="3227" w:author="Koffler Roman" w:date="2018-05-25T15:31:00Z"/>
                      <w:rFonts w:ascii="Arial" w:hAnsi="Arial" w:cs="Arial"/>
                      <w:b/>
                      <w:bCs/>
                      <w:sz w:val="18"/>
                      <w:szCs w:val="18"/>
                    </w:rPr>
                  </w:pPr>
                  <w:ins w:id="3228"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159405A2" w14:textId="77777777" w:rsidR="00312BDA" w:rsidRPr="00D10927" w:rsidRDefault="00312BDA" w:rsidP="00312BDA">
                  <w:pPr>
                    <w:jc w:val="right"/>
                    <w:rPr>
                      <w:ins w:id="3229" w:author="Koffler Roman" w:date="2018-05-25T15:31:00Z"/>
                      <w:rFonts w:ascii="Arial" w:hAnsi="Arial" w:cs="Arial"/>
                      <w:b/>
                      <w:bCs/>
                      <w:sz w:val="18"/>
                      <w:szCs w:val="18"/>
                    </w:rPr>
                  </w:pPr>
                  <w:ins w:id="3230" w:author="Koffler Roman" w:date="2018-05-25T15:31:00Z">
                    <w:r w:rsidRPr="00D10927">
                      <w:rPr>
                        <w:rFonts w:ascii="Arial" w:hAnsi="Arial" w:cs="Arial"/>
                        <w:b/>
                        <w:bCs/>
                        <w:sz w:val="18"/>
                        <w:szCs w:val="18"/>
                      </w:rPr>
                      <w:t>4 476</w:t>
                    </w:r>
                  </w:ins>
                </w:p>
              </w:tc>
              <w:tc>
                <w:tcPr>
                  <w:tcW w:w="1440" w:type="dxa"/>
                  <w:tcBorders>
                    <w:top w:val="nil"/>
                    <w:left w:val="nil"/>
                    <w:bottom w:val="nil"/>
                    <w:right w:val="nil"/>
                  </w:tcBorders>
                  <w:shd w:val="clear" w:color="auto" w:fill="auto"/>
                  <w:vAlign w:val="bottom"/>
                  <w:hideMark/>
                </w:tcPr>
                <w:p w14:paraId="6AA8E626" w14:textId="77777777" w:rsidR="00312BDA" w:rsidRPr="00D10927" w:rsidRDefault="00312BDA" w:rsidP="00312BDA">
                  <w:pPr>
                    <w:jc w:val="right"/>
                    <w:rPr>
                      <w:ins w:id="3231" w:author="Koffler Roman" w:date="2018-05-25T15:31:00Z"/>
                      <w:rFonts w:ascii="Arial" w:hAnsi="Arial" w:cs="Arial"/>
                      <w:b/>
                      <w:bCs/>
                      <w:sz w:val="18"/>
                      <w:szCs w:val="18"/>
                    </w:rPr>
                  </w:pPr>
                  <w:ins w:id="3232"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6C9238E3" w14:textId="77777777" w:rsidR="00312BDA" w:rsidRPr="00D10927" w:rsidRDefault="00312BDA" w:rsidP="00312BDA">
                  <w:pPr>
                    <w:jc w:val="right"/>
                    <w:rPr>
                      <w:ins w:id="3233" w:author="Koffler Roman" w:date="2018-05-25T15:31:00Z"/>
                      <w:rFonts w:ascii="Arial" w:hAnsi="Arial" w:cs="Arial"/>
                      <w:b/>
                      <w:bCs/>
                      <w:sz w:val="18"/>
                      <w:szCs w:val="18"/>
                    </w:rPr>
                  </w:pPr>
                  <w:ins w:id="3234" w:author="Koffler Roman" w:date="2018-05-25T15:31:00Z">
                    <w:r w:rsidRPr="00D10927">
                      <w:rPr>
                        <w:rFonts w:ascii="Arial" w:hAnsi="Arial" w:cs="Arial"/>
                        <w:b/>
                        <w:bCs/>
                        <w:sz w:val="18"/>
                        <w:szCs w:val="18"/>
                      </w:rPr>
                      <w:t>838 890</w:t>
                    </w:r>
                  </w:ins>
                </w:p>
              </w:tc>
              <w:tc>
                <w:tcPr>
                  <w:tcW w:w="1440" w:type="dxa"/>
                  <w:tcBorders>
                    <w:top w:val="nil"/>
                    <w:left w:val="nil"/>
                    <w:bottom w:val="nil"/>
                    <w:right w:val="nil"/>
                  </w:tcBorders>
                  <w:shd w:val="clear" w:color="auto" w:fill="auto"/>
                  <w:vAlign w:val="bottom"/>
                  <w:hideMark/>
                </w:tcPr>
                <w:p w14:paraId="409D4AAF" w14:textId="77777777" w:rsidR="00312BDA" w:rsidRPr="00D10927" w:rsidRDefault="00312BDA" w:rsidP="00312BDA">
                  <w:pPr>
                    <w:jc w:val="right"/>
                    <w:rPr>
                      <w:ins w:id="3235" w:author="Koffler Roman" w:date="2018-05-25T15:31:00Z"/>
                      <w:rFonts w:ascii="Arial" w:hAnsi="Arial" w:cs="Arial"/>
                      <w:b/>
                      <w:bCs/>
                      <w:sz w:val="18"/>
                      <w:szCs w:val="18"/>
                    </w:rPr>
                  </w:pPr>
                  <w:ins w:id="3236"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6D46FCE7" w14:textId="77777777" w:rsidR="00312BDA" w:rsidRPr="00D10927" w:rsidRDefault="00312BDA" w:rsidP="00312BDA">
                  <w:pPr>
                    <w:jc w:val="right"/>
                    <w:rPr>
                      <w:ins w:id="3237" w:author="Koffler Roman" w:date="2018-05-25T15:31:00Z"/>
                      <w:rFonts w:ascii="Arial" w:hAnsi="Arial" w:cs="Arial"/>
                      <w:b/>
                      <w:bCs/>
                      <w:sz w:val="18"/>
                      <w:szCs w:val="18"/>
                    </w:rPr>
                  </w:pPr>
                  <w:ins w:id="3238"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5761283F" w14:textId="77777777" w:rsidR="00312BDA" w:rsidRPr="00D10927" w:rsidRDefault="00312BDA" w:rsidP="00312BDA">
                  <w:pPr>
                    <w:jc w:val="right"/>
                    <w:rPr>
                      <w:ins w:id="3239" w:author="Koffler Roman" w:date="2018-05-25T15:31:00Z"/>
                      <w:rFonts w:ascii="Arial" w:hAnsi="Arial" w:cs="Arial"/>
                      <w:b/>
                      <w:bCs/>
                      <w:sz w:val="18"/>
                      <w:szCs w:val="18"/>
                    </w:rPr>
                  </w:pPr>
                  <w:ins w:id="3240"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4551DC51" w14:textId="77777777" w:rsidR="00312BDA" w:rsidRPr="00D10927" w:rsidRDefault="00312BDA" w:rsidP="00312BDA">
                  <w:pPr>
                    <w:jc w:val="right"/>
                    <w:rPr>
                      <w:ins w:id="3241" w:author="Koffler Roman" w:date="2018-05-25T15:31:00Z"/>
                      <w:rFonts w:ascii="Arial" w:hAnsi="Arial" w:cs="Arial"/>
                      <w:b/>
                      <w:bCs/>
                      <w:sz w:val="18"/>
                      <w:szCs w:val="18"/>
                    </w:rPr>
                  </w:pPr>
                  <w:ins w:id="3242" w:author="Koffler Roman" w:date="2018-05-25T15:31:00Z">
                    <w:r w:rsidRPr="00D10927">
                      <w:rPr>
                        <w:rFonts w:ascii="Arial" w:hAnsi="Arial" w:cs="Arial"/>
                        <w:b/>
                        <w:bCs/>
                        <w:sz w:val="18"/>
                        <w:szCs w:val="18"/>
                      </w:rPr>
                      <w:t>843 366</w:t>
                    </w:r>
                  </w:ins>
                </w:p>
              </w:tc>
            </w:tr>
            <w:tr w:rsidR="00312BDA" w:rsidRPr="00D10927" w14:paraId="224004A5" w14:textId="77777777" w:rsidTr="00312BDA">
              <w:trPr>
                <w:trHeight w:val="240"/>
                <w:ins w:id="3243" w:author="Koffler Roman" w:date="2018-05-25T15:31:00Z"/>
              </w:trPr>
              <w:tc>
                <w:tcPr>
                  <w:tcW w:w="2620" w:type="dxa"/>
                  <w:tcBorders>
                    <w:top w:val="nil"/>
                    <w:left w:val="nil"/>
                    <w:bottom w:val="nil"/>
                    <w:right w:val="nil"/>
                  </w:tcBorders>
                  <w:shd w:val="clear" w:color="auto" w:fill="auto"/>
                  <w:vAlign w:val="bottom"/>
                  <w:hideMark/>
                </w:tcPr>
                <w:p w14:paraId="29A144EB" w14:textId="77777777" w:rsidR="00312BDA" w:rsidRPr="00D10927" w:rsidRDefault="00312BDA" w:rsidP="00312BDA">
                  <w:pPr>
                    <w:rPr>
                      <w:ins w:id="3244" w:author="Koffler Roman" w:date="2018-05-25T15:31:00Z"/>
                      <w:rFonts w:ascii="Arial" w:hAnsi="Arial" w:cs="Arial"/>
                      <w:sz w:val="18"/>
                      <w:szCs w:val="18"/>
                    </w:rPr>
                  </w:pPr>
                  <w:ins w:id="3245" w:author="Koffler Roman" w:date="2018-05-25T15:31:00Z">
                    <w:r w:rsidRPr="00D10927">
                      <w:rPr>
                        <w:rFonts w:ascii="Arial" w:hAnsi="Arial" w:cs="Arial"/>
                        <w:sz w:val="18"/>
                        <w:szCs w:val="18"/>
                      </w:rPr>
                      <w:t>Prírastky</w:t>
                    </w:r>
                  </w:ins>
                </w:p>
              </w:tc>
              <w:tc>
                <w:tcPr>
                  <w:tcW w:w="1440" w:type="dxa"/>
                  <w:tcBorders>
                    <w:top w:val="nil"/>
                    <w:left w:val="nil"/>
                    <w:bottom w:val="nil"/>
                    <w:right w:val="nil"/>
                  </w:tcBorders>
                  <w:shd w:val="clear" w:color="auto" w:fill="auto"/>
                  <w:vAlign w:val="bottom"/>
                  <w:hideMark/>
                </w:tcPr>
                <w:p w14:paraId="2ADDC343" w14:textId="77777777" w:rsidR="00312BDA" w:rsidRPr="00D10927" w:rsidRDefault="00312BDA" w:rsidP="00312BDA">
                  <w:pPr>
                    <w:jc w:val="right"/>
                    <w:rPr>
                      <w:ins w:id="3246" w:author="Koffler Roman" w:date="2018-05-25T15:31:00Z"/>
                      <w:rFonts w:ascii="Arial" w:hAnsi="Arial" w:cs="Arial"/>
                      <w:sz w:val="18"/>
                      <w:szCs w:val="18"/>
                    </w:rPr>
                  </w:pPr>
                  <w:ins w:id="324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1898BDA7" w14:textId="77777777" w:rsidR="00312BDA" w:rsidRPr="00D10927" w:rsidRDefault="00312BDA" w:rsidP="00312BDA">
                  <w:pPr>
                    <w:jc w:val="right"/>
                    <w:rPr>
                      <w:ins w:id="3248" w:author="Koffler Roman" w:date="2018-05-25T15:31:00Z"/>
                      <w:rFonts w:ascii="Arial" w:hAnsi="Arial" w:cs="Arial"/>
                      <w:sz w:val="18"/>
                      <w:szCs w:val="18"/>
                    </w:rPr>
                  </w:pPr>
                  <w:ins w:id="3249"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36B0811E" w14:textId="77777777" w:rsidR="00312BDA" w:rsidRPr="00D10927" w:rsidRDefault="00312BDA" w:rsidP="00312BDA">
                  <w:pPr>
                    <w:jc w:val="right"/>
                    <w:rPr>
                      <w:ins w:id="3250" w:author="Koffler Roman" w:date="2018-05-25T15:31:00Z"/>
                      <w:rFonts w:ascii="Arial" w:hAnsi="Arial" w:cs="Arial"/>
                      <w:sz w:val="18"/>
                      <w:szCs w:val="18"/>
                    </w:rPr>
                  </w:pPr>
                  <w:ins w:id="3251"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2C562062" w14:textId="77777777" w:rsidR="00312BDA" w:rsidRPr="00D10927" w:rsidRDefault="00312BDA" w:rsidP="00312BDA">
                  <w:pPr>
                    <w:jc w:val="right"/>
                    <w:rPr>
                      <w:ins w:id="3252" w:author="Koffler Roman" w:date="2018-05-25T15:31:00Z"/>
                      <w:rFonts w:ascii="Arial" w:hAnsi="Arial" w:cs="Arial"/>
                      <w:sz w:val="18"/>
                      <w:szCs w:val="18"/>
                    </w:rPr>
                  </w:pPr>
                  <w:ins w:id="3253"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7F252A30" w14:textId="77777777" w:rsidR="00312BDA" w:rsidRPr="00D10927" w:rsidRDefault="00312BDA" w:rsidP="00312BDA">
                  <w:pPr>
                    <w:jc w:val="right"/>
                    <w:rPr>
                      <w:ins w:id="3254" w:author="Koffler Roman" w:date="2018-05-25T15:31:00Z"/>
                      <w:rFonts w:ascii="Arial" w:hAnsi="Arial" w:cs="Arial"/>
                      <w:sz w:val="18"/>
                      <w:szCs w:val="18"/>
                    </w:rPr>
                  </w:pPr>
                  <w:ins w:id="3255"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4FD0646E" w14:textId="77777777" w:rsidR="00312BDA" w:rsidRPr="00D10927" w:rsidRDefault="00312BDA" w:rsidP="00312BDA">
                  <w:pPr>
                    <w:jc w:val="right"/>
                    <w:rPr>
                      <w:ins w:id="3256" w:author="Koffler Roman" w:date="2018-05-25T15:31:00Z"/>
                      <w:rFonts w:ascii="Arial" w:hAnsi="Arial" w:cs="Arial"/>
                      <w:sz w:val="18"/>
                      <w:szCs w:val="18"/>
                    </w:rPr>
                  </w:pPr>
                  <w:ins w:id="325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8A9A682" w14:textId="77777777" w:rsidR="00312BDA" w:rsidRPr="00D10927" w:rsidRDefault="00312BDA" w:rsidP="00312BDA">
                  <w:pPr>
                    <w:jc w:val="right"/>
                    <w:rPr>
                      <w:ins w:id="3258" w:author="Koffler Roman" w:date="2018-05-25T15:31:00Z"/>
                      <w:rFonts w:ascii="Arial" w:hAnsi="Arial" w:cs="Arial"/>
                      <w:sz w:val="18"/>
                      <w:szCs w:val="18"/>
                    </w:rPr>
                  </w:pPr>
                  <w:ins w:id="3259"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6F6574D5" w14:textId="77777777" w:rsidR="00312BDA" w:rsidRPr="00D10927" w:rsidRDefault="00312BDA" w:rsidP="00312BDA">
                  <w:pPr>
                    <w:jc w:val="right"/>
                    <w:rPr>
                      <w:ins w:id="3260" w:author="Koffler Roman" w:date="2018-05-25T15:31:00Z"/>
                      <w:rFonts w:ascii="Arial" w:hAnsi="Arial" w:cs="Arial"/>
                      <w:sz w:val="18"/>
                      <w:szCs w:val="18"/>
                    </w:rPr>
                  </w:pPr>
                  <w:ins w:id="3261" w:author="Koffler Roman" w:date="2018-05-25T15:31:00Z">
                    <w:r w:rsidRPr="00D10927">
                      <w:rPr>
                        <w:rFonts w:ascii="Arial" w:hAnsi="Arial" w:cs="Arial"/>
                        <w:sz w:val="18"/>
                        <w:szCs w:val="18"/>
                      </w:rPr>
                      <w:t>0</w:t>
                    </w:r>
                  </w:ins>
                </w:p>
              </w:tc>
            </w:tr>
            <w:tr w:rsidR="00312BDA" w:rsidRPr="00D10927" w14:paraId="42D2173B" w14:textId="77777777" w:rsidTr="00312BDA">
              <w:trPr>
                <w:trHeight w:val="240"/>
                <w:ins w:id="3262" w:author="Koffler Roman" w:date="2018-05-25T15:31:00Z"/>
              </w:trPr>
              <w:tc>
                <w:tcPr>
                  <w:tcW w:w="2620" w:type="dxa"/>
                  <w:tcBorders>
                    <w:top w:val="nil"/>
                    <w:left w:val="nil"/>
                    <w:bottom w:val="nil"/>
                    <w:right w:val="nil"/>
                  </w:tcBorders>
                  <w:shd w:val="clear" w:color="auto" w:fill="auto"/>
                  <w:vAlign w:val="bottom"/>
                  <w:hideMark/>
                </w:tcPr>
                <w:p w14:paraId="0CFEEBC3" w14:textId="77777777" w:rsidR="00312BDA" w:rsidRPr="00D10927" w:rsidRDefault="00312BDA" w:rsidP="00312BDA">
                  <w:pPr>
                    <w:rPr>
                      <w:ins w:id="3263" w:author="Koffler Roman" w:date="2018-05-25T15:31:00Z"/>
                      <w:rFonts w:ascii="Arial" w:hAnsi="Arial" w:cs="Arial"/>
                      <w:sz w:val="18"/>
                      <w:szCs w:val="18"/>
                    </w:rPr>
                  </w:pPr>
                  <w:ins w:id="3264" w:author="Koffler Roman" w:date="2018-05-25T15:31:00Z">
                    <w:r w:rsidRPr="00D10927">
                      <w:rPr>
                        <w:rFonts w:ascii="Arial" w:hAnsi="Arial" w:cs="Arial"/>
                        <w:sz w:val="18"/>
                        <w:szCs w:val="18"/>
                      </w:rPr>
                      <w:t>Úbytky</w:t>
                    </w:r>
                  </w:ins>
                </w:p>
              </w:tc>
              <w:tc>
                <w:tcPr>
                  <w:tcW w:w="1440" w:type="dxa"/>
                  <w:tcBorders>
                    <w:top w:val="nil"/>
                    <w:left w:val="nil"/>
                    <w:bottom w:val="nil"/>
                    <w:right w:val="nil"/>
                  </w:tcBorders>
                  <w:shd w:val="clear" w:color="auto" w:fill="auto"/>
                  <w:vAlign w:val="bottom"/>
                  <w:hideMark/>
                </w:tcPr>
                <w:p w14:paraId="2AA745B3" w14:textId="77777777" w:rsidR="00312BDA" w:rsidRPr="00D10927" w:rsidRDefault="00312BDA" w:rsidP="00312BDA">
                  <w:pPr>
                    <w:jc w:val="right"/>
                    <w:rPr>
                      <w:ins w:id="3265" w:author="Koffler Roman" w:date="2018-05-25T15:31:00Z"/>
                      <w:rFonts w:ascii="Arial" w:hAnsi="Arial" w:cs="Arial"/>
                      <w:sz w:val="18"/>
                      <w:szCs w:val="18"/>
                    </w:rPr>
                  </w:pPr>
                  <w:ins w:id="3266"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6E299DCB" w14:textId="77777777" w:rsidR="00312BDA" w:rsidRPr="00D10927" w:rsidRDefault="00312BDA" w:rsidP="00312BDA">
                  <w:pPr>
                    <w:jc w:val="right"/>
                    <w:rPr>
                      <w:ins w:id="3267" w:author="Koffler Roman" w:date="2018-05-25T15:31:00Z"/>
                      <w:rFonts w:ascii="Arial" w:hAnsi="Arial" w:cs="Arial"/>
                      <w:sz w:val="18"/>
                      <w:szCs w:val="18"/>
                    </w:rPr>
                  </w:pPr>
                  <w:ins w:id="3268"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4D9776AC" w14:textId="77777777" w:rsidR="00312BDA" w:rsidRPr="00D10927" w:rsidRDefault="00312BDA" w:rsidP="00312BDA">
                  <w:pPr>
                    <w:jc w:val="right"/>
                    <w:rPr>
                      <w:ins w:id="3269" w:author="Koffler Roman" w:date="2018-05-25T15:31:00Z"/>
                      <w:rFonts w:ascii="Arial" w:hAnsi="Arial" w:cs="Arial"/>
                      <w:sz w:val="18"/>
                      <w:szCs w:val="18"/>
                    </w:rPr>
                  </w:pPr>
                  <w:ins w:id="3270"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46B07D20" w14:textId="77777777" w:rsidR="00312BDA" w:rsidRPr="00D10927" w:rsidRDefault="00312BDA" w:rsidP="00312BDA">
                  <w:pPr>
                    <w:jc w:val="right"/>
                    <w:rPr>
                      <w:ins w:id="3271" w:author="Koffler Roman" w:date="2018-05-25T15:31:00Z"/>
                      <w:rFonts w:ascii="Arial" w:hAnsi="Arial" w:cs="Arial"/>
                      <w:sz w:val="18"/>
                      <w:szCs w:val="18"/>
                    </w:rPr>
                  </w:pPr>
                  <w:ins w:id="3272"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7BBD09E4" w14:textId="77777777" w:rsidR="00312BDA" w:rsidRPr="00D10927" w:rsidRDefault="00312BDA" w:rsidP="00312BDA">
                  <w:pPr>
                    <w:jc w:val="right"/>
                    <w:rPr>
                      <w:ins w:id="3273" w:author="Koffler Roman" w:date="2018-05-25T15:31:00Z"/>
                      <w:rFonts w:ascii="Arial" w:hAnsi="Arial" w:cs="Arial"/>
                      <w:sz w:val="18"/>
                      <w:szCs w:val="18"/>
                    </w:rPr>
                  </w:pPr>
                  <w:ins w:id="3274"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1E3164CB" w14:textId="77777777" w:rsidR="00312BDA" w:rsidRPr="00D10927" w:rsidRDefault="00312BDA" w:rsidP="00312BDA">
                  <w:pPr>
                    <w:jc w:val="right"/>
                    <w:rPr>
                      <w:ins w:id="3275" w:author="Koffler Roman" w:date="2018-05-25T15:31:00Z"/>
                      <w:rFonts w:ascii="Arial" w:hAnsi="Arial" w:cs="Arial"/>
                      <w:sz w:val="18"/>
                      <w:szCs w:val="18"/>
                    </w:rPr>
                  </w:pPr>
                  <w:ins w:id="3276"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67F4880D" w14:textId="77777777" w:rsidR="00312BDA" w:rsidRPr="00D10927" w:rsidRDefault="00312BDA" w:rsidP="00312BDA">
                  <w:pPr>
                    <w:jc w:val="right"/>
                    <w:rPr>
                      <w:ins w:id="3277" w:author="Koffler Roman" w:date="2018-05-25T15:31:00Z"/>
                      <w:rFonts w:ascii="Arial" w:hAnsi="Arial" w:cs="Arial"/>
                      <w:sz w:val="18"/>
                      <w:szCs w:val="18"/>
                    </w:rPr>
                  </w:pPr>
                  <w:ins w:id="3278"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2B143F6E" w14:textId="77777777" w:rsidR="00312BDA" w:rsidRPr="00D10927" w:rsidRDefault="00312BDA" w:rsidP="00312BDA">
                  <w:pPr>
                    <w:jc w:val="right"/>
                    <w:rPr>
                      <w:ins w:id="3279" w:author="Koffler Roman" w:date="2018-05-25T15:31:00Z"/>
                      <w:rFonts w:ascii="Arial" w:hAnsi="Arial" w:cs="Arial"/>
                      <w:sz w:val="18"/>
                      <w:szCs w:val="18"/>
                    </w:rPr>
                  </w:pPr>
                  <w:ins w:id="3280" w:author="Koffler Roman" w:date="2018-05-25T15:31:00Z">
                    <w:r w:rsidRPr="00D10927">
                      <w:rPr>
                        <w:rFonts w:ascii="Arial" w:hAnsi="Arial" w:cs="Arial"/>
                        <w:sz w:val="18"/>
                        <w:szCs w:val="18"/>
                      </w:rPr>
                      <w:t>0</w:t>
                    </w:r>
                  </w:ins>
                </w:p>
              </w:tc>
            </w:tr>
            <w:tr w:rsidR="00312BDA" w:rsidRPr="00D10927" w14:paraId="7BA36B2A" w14:textId="77777777" w:rsidTr="00312BDA">
              <w:trPr>
                <w:trHeight w:val="240"/>
                <w:ins w:id="3281" w:author="Koffler Roman" w:date="2018-05-25T15:31:00Z"/>
              </w:trPr>
              <w:tc>
                <w:tcPr>
                  <w:tcW w:w="2620" w:type="dxa"/>
                  <w:tcBorders>
                    <w:top w:val="nil"/>
                    <w:left w:val="nil"/>
                    <w:bottom w:val="nil"/>
                    <w:right w:val="nil"/>
                  </w:tcBorders>
                  <w:shd w:val="clear" w:color="auto" w:fill="auto"/>
                  <w:vAlign w:val="bottom"/>
                  <w:hideMark/>
                </w:tcPr>
                <w:p w14:paraId="10D21C16" w14:textId="77777777" w:rsidR="00312BDA" w:rsidRPr="00D10927" w:rsidRDefault="00312BDA" w:rsidP="00312BDA">
                  <w:pPr>
                    <w:rPr>
                      <w:ins w:id="3282" w:author="Koffler Roman" w:date="2018-05-25T15:31:00Z"/>
                      <w:rFonts w:ascii="Arial" w:hAnsi="Arial" w:cs="Arial"/>
                      <w:sz w:val="18"/>
                      <w:szCs w:val="18"/>
                    </w:rPr>
                  </w:pPr>
                  <w:ins w:id="3283" w:author="Koffler Roman" w:date="2018-05-25T15:31:00Z">
                    <w:r w:rsidRPr="00D10927">
                      <w:rPr>
                        <w:rFonts w:ascii="Arial" w:hAnsi="Arial" w:cs="Arial"/>
                        <w:sz w:val="18"/>
                        <w:szCs w:val="18"/>
                      </w:rPr>
                      <w:t>Presuny</w:t>
                    </w:r>
                  </w:ins>
                </w:p>
              </w:tc>
              <w:tc>
                <w:tcPr>
                  <w:tcW w:w="1440" w:type="dxa"/>
                  <w:tcBorders>
                    <w:top w:val="nil"/>
                    <w:left w:val="nil"/>
                    <w:bottom w:val="nil"/>
                    <w:right w:val="nil"/>
                  </w:tcBorders>
                  <w:shd w:val="clear" w:color="auto" w:fill="auto"/>
                  <w:vAlign w:val="bottom"/>
                  <w:hideMark/>
                </w:tcPr>
                <w:p w14:paraId="678C2FD0" w14:textId="77777777" w:rsidR="00312BDA" w:rsidRPr="00D10927" w:rsidRDefault="00312BDA" w:rsidP="00312BDA">
                  <w:pPr>
                    <w:jc w:val="right"/>
                    <w:rPr>
                      <w:ins w:id="3284" w:author="Koffler Roman" w:date="2018-05-25T15:31:00Z"/>
                      <w:rFonts w:ascii="Arial" w:hAnsi="Arial" w:cs="Arial"/>
                      <w:sz w:val="18"/>
                      <w:szCs w:val="18"/>
                    </w:rPr>
                  </w:pPr>
                  <w:ins w:id="3285"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81324C5" w14:textId="77777777" w:rsidR="00312BDA" w:rsidRPr="00D10927" w:rsidRDefault="00312BDA" w:rsidP="00312BDA">
                  <w:pPr>
                    <w:jc w:val="right"/>
                    <w:rPr>
                      <w:ins w:id="3286" w:author="Koffler Roman" w:date="2018-05-25T15:31:00Z"/>
                      <w:rFonts w:ascii="Arial" w:hAnsi="Arial" w:cs="Arial"/>
                      <w:sz w:val="18"/>
                      <w:szCs w:val="18"/>
                    </w:rPr>
                  </w:pPr>
                  <w:ins w:id="328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617643C0" w14:textId="77777777" w:rsidR="00312BDA" w:rsidRPr="00D10927" w:rsidRDefault="00312BDA" w:rsidP="00312BDA">
                  <w:pPr>
                    <w:jc w:val="right"/>
                    <w:rPr>
                      <w:ins w:id="3288" w:author="Koffler Roman" w:date="2018-05-25T15:31:00Z"/>
                      <w:rFonts w:ascii="Arial" w:hAnsi="Arial" w:cs="Arial"/>
                      <w:sz w:val="18"/>
                      <w:szCs w:val="18"/>
                    </w:rPr>
                  </w:pPr>
                  <w:ins w:id="3289"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111200B5" w14:textId="77777777" w:rsidR="00312BDA" w:rsidRPr="00D10927" w:rsidRDefault="00312BDA" w:rsidP="00312BDA">
                  <w:pPr>
                    <w:jc w:val="right"/>
                    <w:rPr>
                      <w:ins w:id="3290" w:author="Koffler Roman" w:date="2018-05-25T15:31:00Z"/>
                      <w:rFonts w:ascii="Arial" w:hAnsi="Arial" w:cs="Arial"/>
                      <w:sz w:val="18"/>
                      <w:szCs w:val="18"/>
                    </w:rPr>
                  </w:pPr>
                  <w:ins w:id="3291"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7AB1DF11" w14:textId="77777777" w:rsidR="00312BDA" w:rsidRPr="00D10927" w:rsidRDefault="00312BDA" w:rsidP="00312BDA">
                  <w:pPr>
                    <w:jc w:val="right"/>
                    <w:rPr>
                      <w:ins w:id="3292" w:author="Koffler Roman" w:date="2018-05-25T15:31:00Z"/>
                      <w:rFonts w:ascii="Arial" w:hAnsi="Arial" w:cs="Arial"/>
                      <w:sz w:val="18"/>
                      <w:szCs w:val="18"/>
                    </w:rPr>
                  </w:pPr>
                  <w:ins w:id="3293"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14C77BAD" w14:textId="77777777" w:rsidR="00312BDA" w:rsidRPr="00D10927" w:rsidRDefault="00312BDA" w:rsidP="00312BDA">
                  <w:pPr>
                    <w:jc w:val="right"/>
                    <w:rPr>
                      <w:ins w:id="3294" w:author="Koffler Roman" w:date="2018-05-25T15:31:00Z"/>
                      <w:rFonts w:ascii="Arial" w:hAnsi="Arial" w:cs="Arial"/>
                      <w:sz w:val="18"/>
                      <w:szCs w:val="18"/>
                    </w:rPr>
                  </w:pPr>
                  <w:ins w:id="3295"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43E04FEC" w14:textId="77777777" w:rsidR="00312BDA" w:rsidRPr="00D10927" w:rsidRDefault="00312BDA" w:rsidP="00312BDA">
                  <w:pPr>
                    <w:jc w:val="right"/>
                    <w:rPr>
                      <w:ins w:id="3296" w:author="Koffler Roman" w:date="2018-05-25T15:31:00Z"/>
                      <w:rFonts w:ascii="Arial" w:hAnsi="Arial" w:cs="Arial"/>
                      <w:sz w:val="18"/>
                      <w:szCs w:val="18"/>
                    </w:rPr>
                  </w:pPr>
                  <w:ins w:id="329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F66F3CB" w14:textId="77777777" w:rsidR="00312BDA" w:rsidRPr="00D10927" w:rsidRDefault="00312BDA" w:rsidP="00312BDA">
                  <w:pPr>
                    <w:jc w:val="right"/>
                    <w:rPr>
                      <w:ins w:id="3298" w:author="Koffler Roman" w:date="2018-05-25T15:31:00Z"/>
                      <w:rFonts w:ascii="Arial" w:hAnsi="Arial" w:cs="Arial"/>
                      <w:sz w:val="18"/>
                      <w:szCs w:val="18"/>
                    </w:rPr>
                  </w:pPr>
                  <w:ins w:id="3299" w:author="Koffler Roman" w:date="2018-05-25T15:31:00Z">
                    <w:r w:rsidRPr="00D10927">
                      <w:rPr>
                        <w:rFonts w:ascii="Arial" w:hAnsi="Arial" w:cs="Arial"/>
                        <w:sz w:val="18"/>
                        <w:szCs w:val="18"/>
                      </w:rPr>
                      <w:t>0</w:t>
                    </w:r>
                  </w:ins>
                </w:p>
              </w:tc>
            </w:tr>
            <w:tr w:rsidR="00312BDA" w:rsidRPr="00D10927" w14:paraId="3C11ACD4" w14:textId="77777777" w:rsidTr="00312BDA">
              <w:trPr>
                <w:trHeight w:val="255"/>
                <w:ins w:id="3300" w:author="Koffler Roman" w:date="2018-05-25T15:31:00Z"/>
              </w:trPr>
              <w:tc>
                <w:tcPr>
                  <w:tcW w:w="2620" w:type="dxa"/>
                  <w:tcBorders>
                    <w:top w:val="nil"/>
                    <w:left w:val="nil"/>
                    <w:bottom w:val="nil"/>
                    <w:right w:val="nil"/>
                  </w:tcBorders>
                  <w:shd w:val="clear" w:color="auto" w:fill="auto"/>
                  <w:vAlign w:val="bottom"/>
                  <w:hideMark/>
                </w:tcPr>
                <w:p w14:paraId="475321D8" w14:textId="77777777" w:rsidR="00312BDA" w:rsidRPr="00D10927" w:rsidRDefault="00312BDA" w:rsidP="00312BDA">
                  <w:pPr>
                    <w:rPr>
                      <w:ins w:id="3301" w:author="Koffler Roman" w:date="2018-05-25T15:31:00Z"/>
                      <w:rFonts w:ascii="Arial" w:hAnsi="Arial" w:cs="Arial"/>
                      <w:b/>
                      <w:bCs/>
                      <w:sz w:val="18"/>
                      <w:szCs w:val="18"/>
                    </w:rPr>
                  </w:pPr>
                  <w:ins w:id="3302" w:author="Koffler Roman" w:date="2018-05-25T15:31:00Z">
                    <w:r w:rsidRPr="00D10927">
                      <w:rPr>
                        <w:rFonts w:ascii="Arial" w:hAnsi="Arial" w:cs="Arial"/>
                        <w:b/>
                        <w:bCs/>
                        <w:sz w:val="18"/>
                        <w:szCs w:val="18"/>
                      </w:rPr>
                      <w:t>Stav k 31.12.2017</w:t>
                    </w:r>
                  </w:ins>
                </w:p>
              </w:tc>
              <w:tc>
                <w:tcPr>
                  <w:tcW w:w="1440" w:type="dxa"/>
                  <w:tcBorders>
                    <w:top w:val="single" w:sz="4" w:space="0" w:color="auto"/>
                    <w:left w:val="nil"/>
                    <w:bottom w:val="double" w:sz="6" w:space="0" w:color="auto"/>
                    <w:right w:val="nil"/>
                  </w:tcBorders>
                  <w:shd w:val="clear" w:color="auto" w:fill="auto"/>
                  <w:vAlign w:val="bottom"/>
                  <w:hideMark/>
                </w:tcPr>
                <w:p w14:paraId="5B463169" w14:textId="77777777" w:rsidR="00312BDA" w:rsidRPr="00D10927" w:rsidRDefault="00312BDA" w:rsidP="00312BDA">
                  <w:pPr>
                    <w:jc w:val="right"/>
                    <w:rPr>
                      <w:ins w:id="3303" w:author="Koffler Roman" w:date="2018-05-25T15:31:00Z"/>
                      <w:rFonts w:ascii="Arial" w:hAnsi="Arial" w:cs="Arial"/>
                      <w:b/>
                      <w:bCs/>
                      <w:sz w:val="18"/>
                      <w:szCs w:val="18"/>
                    </w:rPr>
                  </w:pPr>
                  <w:ins w:id="3304"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2EE27019" w14:textId="77777777" w:rsidR="00312BDA" w:rsidRPr="00D10927" w:rsidRDefault="00312BDA" w:rsidP="00312BDA">
                  <w:pPr>
                    <w:jc w:val="right"/>
                    <w:rPr>
                      <w:ins w:id="3305" w:author="Koffler Roman" w:date="2018-05-25T15:31:00Z"/>
                      <w:rFonts w:ascii="Arial" w:hAnsi="Arial" w:cs="Arial"/>
                      <w:b/>
                      <w:bCs/>
                      <w:sz w:val="18"/>
                      <w:szCs w:val="18"/>
                    </w:rPr>
                  </w:pPr>
                  <w:ins w:id="3306" w:author="Koffler Roman" w:date="2018-05-25T15:31:00Z">
                    <w:r w:rsidRPr="00D10927">
                      <w:rPr>
                        <w:rFonts w:ascii="Arial" w:hAnsi="Arial" w:cs="Arial"/>
                        <w:b/>
                        <w:bCs/>
                        <w:sz w:val="18"/>
                        <w:szCs w:val="18"/>
                      </w:rPr>
                      <w:t>4 476</w:t>
                    </w:r>
                  </w:ins>
                </w:p>
              </w:tc>
              <w:tc>
                <w:tcPr>
                  <w:tcW w:w="1440" w:type="dxa"/>
                  <w:tcBorders>
                    <w:top w:val="single" w:sz="4" w:space="0" w:color="auto"/>
                    <w:left w:val="nil"/>
                    <w:bottom w:val="double" w:sz="6" w:space="0" w:color="auto"/>
                    <w:right w:val="nil"/>
                  </w:tcBorders>
                  <w:shd w:val="clear" w:color="auto" w:fill="auto"/>
                  <w:vAlign w:val="bottom"/>
                  <w:hideMark/>
                </w:tcPr>
                <w:p w14:paraId="3FF33896" w14:textId="77777777" w:rsidR="00312BDA" w:rsidRPr="00D10927" w:rsidRDefault="00312BDA" w:rsidP="00312BDA">
                  <w:pPr>
                    <w:jc w:val="right"/>
                    <w:rPr>
                      <w:ins w:id="3307" w:author="Koffler Roman" w:date="2018-05-25T15:31:00Z"/>
                      <w:rFonts w:ascii="Arial" w:hAnsi="Arial" w:cs="Arial"/>
                      <w:b/>
                      <w:bCs/>
                      <w:sz w:val="18"/>
                      <w:szCs w:val="18"/>
                    </w:rPr>
                  </w:pPr>
                  <w:ins w:id="3308"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70CEB399" w14:textId="77777777" w:rsidR="00312BDA" w:rsidRPr="00D10927" w:rsidRDefault="00312BDA" w:rsidP="00312BDA">
                  <w:pPr>
                    <w:jc w:val="right"/>
                    <w:rPr>
                      <w:ins w:id="3309" w:author="Koffler Roman" w:date="2018-05-25T15:31:00Z"/>
                      <w:rFonts w:ascii="Arial" w:hAnsi="Arial" w:cs="Arial"/>
                      <w:b/>
                      <w:bCs/>
                      <w:sz w:val="18"/>
                      <w:szCs w:val="18"/>
                    </w:rPr>
                  </w:pPr>
                  <w:ins w:id="3310" w:author="Koffler Roman" w:date="2018-05-25T15:31:00Z">
                    <w:r w:rsidRPr="00D10927">
                      <w:rPr>
                        <w:rFonts w:ascii="Arial" w:hAnsi="Arial" w:cs="Arial"/>
                        <w:b/>
                        <w:bCs/>
                        <w:sz w:val="18"/>
                        <w:szCs w:val="18"/>
                      </w:rPr>
                      <w:t>838 890</w:t>
                    </w:r>
                  </w:ins>
                </w:p>
              </w:tc>
              <w:tc>
                <w:tcPr>
                  <w:tcW w:w="1440" w:type="dxa"/>
                  <w:tcBorders>
                    <w:top w:val="single" w:sz="4" w:space="0" w:color="auto"/>
                    <w:left w:val="nil"/>
                    <w:bottom w:val="double" w:sz="6" w:space="0" w:color="auto"/>
                    <w:right w:val="nil"/>
                  </w:tcBorders>
                  <w:shd w:val="clear" w:color="auto" w:fill="auto"/>
                  <w:vAlign w:val="bottom"/>
                  <w:hideMark/>
                </w:tcPr>
                <w:p w14:paraId="44CCDE02" w14:textId="77777777" w:rsidR="00312BDA" w:rsidRPr="00D10927" w:rsidRDefault="00312BDA" w:rsidP="00312BDA">
                  <w:pPr>
                    <w:jc w:val="right"/>
                    <w:rPr>
                      <w:ins w:id="3311" w:author="Koffler Roman" w:date="2018-05-25T15:31:00Z"/>
                      <w:rFonts w:ascii="Arial" w:hAnsi="Arial" w:cs="Arial"/>
                      <w:b/>
                      <w:bCs/>
                      <w:sz w:val="18"/>
                      <w:szCs w:val="18"/>
                    </w:rPr>
                  </w:pPr>
                  <w:ins w:id="3312"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026DBC16" w14:textId="77777777" w:rsidR="00312BDA" w:rsidRPr="00D10927" w:rsidRDefault="00312BDA" w:rsidP="00312BDA">
                  <w:pPr>
                    <w:jc w:val="right"/>
                    <w:rPr>
                      <w:ins w:id="3313" w:author="Koffler Roman" w:date="2018-05-25T15:31:00Z"/>
                      <w:rFonts w:ascii="Arial" w:hAnsi="Arial" w:cs="Arial"/>
                      <w:b/>
                      <w:bCs/>
                      <w:sz w:val="18"/>
                      <w:szCs w:val="18"/>
                    </w:rPr>
                  </w:pPr>
                  <w:ins w:id="3314"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46D544CD" w14:textId="77777777" w:rsidR="00312BDA" w:rsidRPr="00D10927" w:rsidRDefault="00312BDA" w:rsidP="00312BDA">
                  <w:pPr>
                    <w:jc w:val="right"/>
                    <w:rPr>
                      <w:ins w:id="3315" w:author="Koffler Roman" w:date="2018-05-25T15:31:00Z"/>
                      <w:rFonts w:ascii="Arial" w:hAnsi="Arial" w:cs="Arial"/>
                      <w:b/>
                      <w:bCs/>
                      <w:sz w:val="18"/>
                      <w:szCs w:val="18"/>
                    </w:rPr>
                  </w:pPr>
                  <w:ins w:id="3316"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7EBD37C6" w14:textId="77777777" w:rsidR="00312BDA" w:rsidRPr="00D10927" w:rsidRDefault="00312BDA" w:rsidP="00312BDA">
                  <w:pPr>
                    <w:jc w:val="right"/>
                    <w:rPr>
                      <w:ins w:id="3317" w:author="Koffler Roman" w:date="2018-05-25T15:31:00Z"/>
                      <w:rFonts w:ascii="Arial" w:hAnsi="Arial" w:cs="Arial"/>
                      <w:b/>
                      <w:bCs/>
                      <w:sz w:val="18"/>
                      <w:szCs w:val="18"/>
                    </w:rPr>
                  </w:pPr>
                  <w:ins w:id="3318" w:author="Koffler Roman" w:date="2018-05-25T15:31:00Z">
                    <w:r w:rsidRPr="00D10927">
                      <w:rPr>
                        <w:rFonts w:ascii="Arial" w:hAnsi="Arial" w:cs="Arial"/>
                        <w:b/>
                        <w:bCs/>
                        <w:sz w:val="18"/>
                        <w:szCs w:val="18"/>
                      </w:rPr>
                      <w:t>843 366</w:t>
                    </w:r>
                  </w:ins>
                </w:p>
              </w:tc>
            </w:tr>
            <w:tr w:rsidR="00312BDA" w:rsidRPr="00D10927" w14:paraId="12D06231" w14:textId="77777777" w:rsidTr="00312BDA">
              <w:trPr>
                <w:trHeight w:val="255"/>
                <w:ins w:id="3319" w:author="Koffler Roman" w:date="2018-05-25T15:31:00Z"/>
              </w:trPr>
              <w:tc>
                <w:tcPr>
                  <w:tcW w:w="2620" w:type="dxa"/>
                  <w:tcBorders>
                    <w:top w:val="nil"/>
                    <w:left w:val="nil"/>
                    <w:bottom w:val="nil"/>
                    <w:right w:val="nil"/>
                  </w:tcBorders>
                  <w:shd w:val="clear" w:color="auto" w:fill="auto"/>
                  <w:vAlign w:val="bottom"/>
                  <w:hideMark/>
                </w:tcPr>
                <w:p w14:paraId="0D200B46" w14:textId="77777777" w:rsidR="00312BDA" w:rsidRPr="00D10927" w:rsidRDefault="00312BDA" w:rsidP="00312BDA">
                  <w:pPr>
                    <w:rPr>
                      <w:ins w:id="3320" w:author="Koffler Roman" w:date="2018-05-25T15:31:00Z"/>
                      <w:rFonts w:ascii="Arial" w:hAnsi="Arial" w:cs="Arial"/>
                      <w:sz w:val="18"/>
                      <w:szCs w:val="18"/>
                    </w:rPr>
                  </w:pPr>
                  <w:ins w:id="3321" w:author="Koffler Roman" w:date="2018-05-25T15:31:00Z">
                    <w:r w:rsidRPr="00D10927">
                      <w:rPr>
                        <w:rFonts w:ascii="Arial" w:hAnsi="Arial" w:cs="Arial"/>
                        <w:sz w:val="18"/>
                        <w:szCs w:val="18"/>
                      </w:rPr>
                      <w:t>Oprávky</w:t>
                    </w:r>
                  </w:ins>
                </w:p>
              </w:tc>
              <w:tc>
                <w:tcPr>
                  <w:tcW w:w="1440" w:type="dxa"/>
                  <w:tcBorders>
                    <w:top w:val="nil"/>
                    <w:left w:val="nil"/>
                    <w:bottom w:val="nil"/>
                    <w:right w:val="nil"/>
                  </w:tcBorders>
                  <w:shd w:val="clear" w:color="auto" w:fill="auto"/>
                  <w:vAlign w:val="bottom"/>
                  <w:hideMark/>
                </w:tcPr>
                <w:p w14:paraId="215D3022" w14:textId="77777777" w:rsidR="00312BDA" w:rsidRPr="00D10927" w:rsidRDefault="00312BDA" w:rsidP="00312BDA">
                  <w:pPr>
                    <w:rPr>
                      <w:ins w:id="3322" w:author="Koffler Roman" w:date="2018-05-25T15:31:00Z"/>
                      <w:rFonts w:ascii="Arial" w:hAnsi="Arial" w:cs="Arial"/>
                      <w:sz w:val="18"/>
                      <w:szCs w:val="18"/>
                    </w:rPr>
                  </w:pPr>
                </w:p>
              </w:tc>
              <w:tc>
                <w:tcPr>
                  <w:tcW w:w="1440" w:type="dxa"/>
                  <w:tcBorders>
                    <w:top w:val="nil"/>
                    <w:left w:val="nil"/>
                    <w:bottom w:val="nil"/>
                    <w:right w:val="nil"/>
                  </w:tcBorders>
                  <w:shd w:val="clear" w:color="auto" w:fill="auto"/>
                  <w:vAlign w:val="bottom"/>
                  <w:hideMark/>
                </w:tcPr>
                <w:p w14:paraId="0F0C4892" w14:textId="77777777" w:rsidR="00312BDA" w:rsidRPr="00D10927" w:rsidRDefault="00312BDA" w:rsidP="00312BDA">
                  <w:pPr>
                    <w:jc w:val="right"/>
                    <w:rPr>
                      <w:ins w:id="3323" w:author="Koffler Roman" w:date="2018-05-25T15:31:00Z"/>
                      <w:rFonts w:ascii="Arial" w:hAnsi="Arial" w:cs="Arial"/>
                      <w:sz w:val="20"/>
                      <w:szCs w:val="20"/>
                      <w:rPrChange w:id="3324" w:author="Koffler Roman" w:date="2018-05-25T16:07:00Z">
                        <w:rPr>
                          <w:ins w:id="3325"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6548AFB3" w14:textId="77777777" w:rsidR="00312BDA" w:rsidRPr="00D10927" w:rsidRDefault="00312BDA" w:rsidP="00312BDA">
                  <w:pPr>
                    <w:jc w:val="right"/>
                    <w:rPr>
                      <w:ins w:id="3326" w:author="Koffler Roman" w:date="2018-05-25T15:31:00Z"/>
                      <w:rFonts w:ascii="Arial" w:hAnsi="Arial" w:cs="Arial"/>
                      <w:sz w:val="20"/>
                      <w:szCs w:val="20"/>
                      <w:rPrChange w:id="3327" w:author="Koffler Roman" w:date="2018-05-25T16:07:00Z">
                        <w:rPr>
                          <w:ins w:id="3328"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30895BBE" w14:textId="77777777" w:rsidR="00312BDA" w:rsidRPr="00D10927" w:rsidRDefault="00312BDA" w:rsidP="00312BDA">
                  <w:pPr>
                    <w:jc w:val="right"/>
                    <w:rPr>
                      <w:ins w:id="3329" w:author="Koffler Roman" w:date="2018-05-25T15:31:00Z"/>
                      <w:rFonts w:ascii="Arial" w:hAnsi="Arial" w:cs="Arial"/>
                      <w:sz w:val="20"/>
                      <w:szCs w:val="20"/>
                      <w:rPrChange w:id="3330" w:author="Koffler Roman" w:date="2018-05-25T16:07:00Z">
                        <w:rPr>
                          <w:ins w:id="3331"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20914937" w14:textId="77777777" w:rsidR="00312BDA" w:rsidRPr="00D10927" w:rsidRDefault="00312BDA" w:rsidP="00312BDA">
                  <w:pPr>
                    <w:jc w:val="right"/>
                    <w:rPr>
                      <w:ins w:id="3332" w:author="Koffler Roman" w:date="2018-05-25T15:31:00Z"/>
                      <w:rFonts w:ascii="Arial" w:hAnsi="Arial" w:cs="Arial"/>
                      <w:sz w:val="20"/>
                      <w:szCs w:val="20"/>
                      <w:rPrChange w:id="3333" w:author="Koffler Roman" w:date="2018-05-25T16:07:00Z">
                        <w:rPr>
                          <w:ins w:id="3334"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00B27782" w14:textId="77777777" w:rsidR="00312BDA" w:rsidRPr="00D10927" w:rsidRDefault="00312BDA" w:rsidP="00312BDA">
                  <w:pPr>
                    <w:jc w:val="right"/>
                    <w:rPr>
                      <w:ins w:id="3335" w:author="Koffler Roman" w:date="2018-05-25T15:31:00Z"/>
                      <w:rFonts w:ascii="Arial" w:hAnsi="Arial" w:cs="Arial"/>
                      <w:sz w:val="20"/>
                      <w:szCs w:val="20"/>
                      <w:rPrChange w:id="3336" w:author="Koffler Roman" w:date="2018-05-25T16:07:00Z">
                        <w:rPr>
                          <w:ins w:id="3337"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599F765D" w14:textId="77777777" w:rsidR="00312BDA" w:rsidRPr="00D10927" w:rsidRDefault="00312BDA" w:rsidP="00312BDA">
                  <w:pPr>
                    <w:jc w:val="right"/>
                    <w:rPr>
                      <w:ins w:id="3338" w:author="Koffler Roman" w:date="2018-05-25T15:31:00Z"/>
                      <w:rFonts w:ascii="Arial" w:hAnsi="Arial" w:cs="Arial"/>
                      <w:sz w:val="20"/>
                      <w:szCs w:val="20"/>
                      <w:rPrChange w:id="3339" w:author="Koffler Roman" w:date="2018-05-25T16:07:00Z">
                        <w:rPr>
                          <w:ins w:id="3340"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558CBA35" w14:textId="77777777" w:rsidR="00312BDA" w:rsidRPr="00D10927" w:rsidRDefault="00312BDA" w:rsidP="00312BDA">
                  <w:pPr>
                    <w:jc w:val="right"/>
                    <w:rPr>
                      <w:ins w:id="3341" w:author="Koffler Roman" w:date="2018-05-25T15:31:00Z"/>
                      <w:rFonts w:ascii="Arial" w:hAnsi="Arial" w:cs="Arial"/>
                      <w:sz w:val="20"/>
                      <w:szCs w:val="20"/>
                      <w:rPrChange w:id="3342" w:author="Koffler Roman" w:date="2018-05-25T16:07:00Z">
                        <w:rPr>
                          <w:ins w:id="3343" w:author="Koffler Roman" w:date="2018-05-25T15:31:00Z"/>
                          <w:sz w:val="20"/>
                          <w:szCs w:val="20"/>
                        </w:rPr>
                      </w:rPrChange>
                    </w:rPr>
                  </w:pPr>
                </w:p>
              </w:tc>
            </w:tr>
            <w:tr w:rsidR="00312BDA" w:rsidRPr="00D10927" w14:paraId="345AE619" w14:textId="77777777" w:rsidTr="00312BDA">
              <w:trPr>
                <w:trHeight w:val="240"/>
                <w:ins w:id="3344" w:author="Koffler Roman" w:date="2018-05-25T15:31:00Z"/>
              </w:trPr>
              <w:tc>
                <w:tcPr>
                  <w:tcW w:w="2620" w:type="dxa"/>
                  <w:tcBorders>
                    <w:top w:val="nil"/>
                    <w:left w:val="nil"/>
                    <w:bottom w:val="nil"/>
                    <w:right w:val="nil"/>
                  </w:tcBorders>
                  <w:shd w:val="clear" w:color="auto" w:fill="auto"/>
                  <w:vAlign w:val="bottom"/>
                  <w:hideMark/>
                </w:tcPr>
                <w:p w14:paraId="5F53AA98" w14:textId="77777777" w:rsidR="00312BDA" w:rsidRPr="00D10927" w:rsidRDefault="00312BDA" w:rsidP="00312BDA">
                  <w:pPr>
                    <w:rPr>
                      <w:ins w:id="3345" w:author="Koffler Roman" w:date="2018-05-25T15:31:00Z"/>
                      <w:rFonts w:ascii="Arial" w:hAnsi="Arial" w:cs="Arial"/>
                      <w:b/>
                      <w:bCs/>
                      <w:sz w:val="18"/>
                      <w:szCs w:val="18"/>
                    </w:rPr>
                  </w:pPr>
                  <w:ins w:id="3346" w:author="Koffler Roman" w:date="2018-05-25T15:31:00Z">
                    <w:r w:rsidRPr="00D10927">
                      <w:rPr>
                        <w:rFonts w:ascii="Arial" w:hAnsi="Arial" w:cs="Arial"/>
                        <w:b/>
                        <w:bCs/>
                        <w:sz w:val="18"/>
                        <w:szCs w:val="18"/>
                      </w:rPr>
                      <w:t>Stav k 1.1.2017</w:t>
                    </w:r>
                  </w:ins>
                </w:p>
              </w:tc>
              <w:tc>
                <w:tcPr>
                  <w:tcW w:w="1440" w:type="dxa"/>
                  <w:tcBorders>
                    <w:top w:val="nil"/>
                    <w:left w:val="nil"/>
                    <w:bottom w:val="nil"/>
                    <w:right w:val="nil"/>
                  </w:tcBorders>
                  <w:shd w:val="clear" w:color="auto" w:fill="auto"/>
                  <w:vAlign w:val="bottom"/>
                  <w:hideMark/>
                </w:tcPr>
                <w:p w14:paraId="27C47D49" w14:textId="77777777" w:rsidR="00312BDA" w:rsidRPr="00D10927" w:rsidRDefault="00312BDA" w:rsidP="00312BDA">
                  <w:pPr>
                    <w:jc w:val="right"/>
                    <w:rPr>
                      <w:ins w:id="3347" w:author="Koffler Roman" w:date="2018-05-25T15:31:00Z"/>
                      <w:rFonts w:ascii="Arial" w:hAnsi="Arial" w:cs="Arial"/>
                      <w:b/>
                      <w:bCs/>
                      <w:sz w:val="18"/>
                      <w:szCs w:val="18"/>
                    </w:rPr>
                  </w:pPr>
                  <w:ins w:id="3348"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38071ADC" w14:textId="77777777" w:rsidR="00312BDA" w:rsidRPr="00D10927" w:rsidRDefault="00312BDA" w:rsidP="00312BDA">
                  <w:pPr>
                    <w:jc w:val="right"/>
                    <w:rPr>
                      <w:ins w:id="3349" w:author="Koffler Roman" w:date="2018-05-25T15:31:00Z"/>
                      <w:rFonts w:ascii="Arial" w:hAnsi="Arial" w:cs="Arial"/>
                      <w:b/>
                      <w:bCs/>
                      <w:sz w:val="18"/>
                      <w:szCs w:val="18"/>
                    </w:rPr>
                  </w:pPr>
                  <w:ins w:id="3350" w:author="Koffler Roman" w:date="2018-05-25T15:31:00Z">
                    <w:r w:rsidRPr="00D10927">
                      <w:rPr>
                        <w:rFonts w:ascii="Arial" w:hAnsi="Arial" w:cs="Arial"/>
                        <w:b/>
                        <w:bCs/>
                        <w:sz w:val="18"/>
                        <w:szCs w:val="18"/>
                      </w:rPr>
                      <w:t>995</w:t>
                    </w:r>
                  </w:ins>
                </w:p>
              </w:tc>
              <w:tc>
                <w:tcPr>
                  <w:tcW w:w="1440" w:type="dxa"/>
                  <w:tcBorders>
                    <w:top w:val="nil"/>
                    <w:left w:val="nil"/>
                    <w:bottom w:val="nil"/>
                    <w:right w:val="nil"/>
                  </w:tcBorders>
                  <w:shd w:val="clear" w:color="auto" w:fill="auto"/>
                  <w:vAlign w:val="bottom"/>
                  <w:hideMark/>
                </w:tcPr>
                <w:p w14:paraId="039E2C63" w14:textId="77777777" w:rsidR="00312BDA" w:rsidRPr="00D10927" w:rsidRDefault="00312BDA" w:rsidP="00312BDA">
                  <w:pPr>
                    <w:jc w:val="right"/>
                    <w:rPr>
                      <w:ins w:id="3351" w:author="Koffler Roman" w:date="2018-05-25T15:31:00Z"/>
                      <w:rFonts w:ascii="Arial" w:hAnsi="Arial" w:cs="Arial"/>
                      <w:b/>
                      <w:bCs/>
                      <w:sz w:val="18"/>
                      <w:szCs w:val="18"/>
                    </w:rPr>
                  </w:pPr>
                  <w:ins w:id="3352"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661989DC" w14:textId="77777777" w:rsidR="00312BDA" w:rsidRPr="00D10927" w:rsidRDefault="00312BDA" w:rsidP="00312BDA">
                  <w:pPr>
                    <w:jc w:val="right"/>
                    <w:rPr>
                      <w:ins w:id="3353" w:author="Koffler Roman" w:date="2018-05-25T15:31:00Z"/>
                      <w:rFonts w:ascii="Arial" w:hAnsi="Arial" w:cs="Arial"/>
                      <w:b/>
                      <w:bCs/>
                      <w:sz w:val="18"/>
                      <w:szCs w:val="18"/>
                    </w:rPr>
                  </w:pPr>
                  <w:ins w:id="3354" w:author="Koffler Roman" w:date="2018-05-25T15:31:00Z">
                    <w:r w:rsidRPr="00D10927">
                      <w:rPr>
                        <w:rFonts w:ascii="Arial" w:hAnsi="Arial" w:cs="Arial"/>
                        <w:b/>
                        <w:bCs/>
                        <w:sz w:val="18"/>
                        <w:szCs w:val="18"/>
                      </w:rPr>
                      <w:t>410 976</w:t>
                    </w:r>
                  </w:ins>
                </w:p>
              </w:tc>
              <w:tc>
                <w:tcPr>
                  <w:tcW w:w="1440" w:type="dxa"/>
                  <w:tcBorders>
                    <w:top w:val="nil"/>
                    <w:left w:val="nil"/>
                    <w:bottom w:val="nil"/>
                    <w:right w:val="nil"/>
                  </w:tcBorders>
                  <w:shd w:val="clear" w:color="auto" w:fill="auto"/>
                  <w:vAlign w:val="bottom"/>
                  <w:hideMark/>
                </w:tcPr>
                <w:p w14:paraId="7CCAAA17" w14:textId="77777777" w:rsidR="00312BDA" w:rsidRPr="00D10927" w:rsidRDefault="00312BDA" w:rsidP="00312BDA">
                  <w:pPr>
                    <w:jc w:val="right"/>
                    <w:rPr>
                      <w:ins w:id="3355" w:author="Koffler Roman" w:date="2018-05-25T15:31:00Z"/>
                      <w:rFonts w:ascii="Arial" w:hAnsi="Arial" w:cs="Arial"/>
                      <w:b/>
                      <w:bCs/>
                      <w:sz w:val="18"/>
                      <w:szCs w:val="18"/>
                    </w:rPr>
                  </w:pPr>
                  <w:ins w:id="3356"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05EC2726" w14:textId="77777777" w:rsidR="00312BDA" w:rsidRPr="00D10927" w:rsidRDefault="00312BDA" w:rsidP="00312BDA">
                  <w:pPr>
                    <w:jc w:val="right"/>
                    <w:rPr>
                      <w:ins w:id="3357" w:author="Koffler Roman" w:date="2018-05-25T15:31:00Z"/>
                      <w:rFonts w:ascii="Arial" w:hAnsi="Arial" w:cs="Arial"/>
                      <w:b/>
                      <w:bCs/>
                      <w:sz w:val="18"/>
                      <w:szCs w:val="18"/>
                    </w:rPr>
                  </w:pPr>
                  <w:ins w:id="3358"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4FA69AC5" w14:textId="77777777" w:rsidR="00312BDA" w:rsidRPr="00D10927" w:rsidRDefault="00312BDA" w:rsidP="00312BDA">
                  <w:pPr>
                    <w:jc w:val="right"/>
                    <w:rPr>
                      <w:ins w:id="3359" w:author="Koffler Roman" w:date="2018-05-25T15:31:00Z"/>
                      <w:rFonts w:ascii="Arial" w:hAnsi="Arial" w:cs="Arial"/>
                      <w:b/>
                      <w:bCs/>
                      <w:sz w:val="18"/>
                      <w:szCs w:val="18"/>
                    </w:rPr>
                  </w:pPr>
                  <w:ins w:id="3360"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458C59B9" w14:textId="77777777" w:rsidR="00312BDA" w:rsidRPr="00D10927" w:rsidRDefault="00312BDA" w:rsidP="00312BDA">
                  <w:pPr>
                    <w:jc w:val="right"/>
                    <w:rPr>
                      <w:ins w:id="3361" w:author="Koffler Roman" w:date="2018-05-25T15:31:00Z"/>
                      <w:rFonts w:ascii="Arial" w:hAnsi="Arial" w:cs="Arial"/>
                      <w:b/>
                      <w:bCs/>
                      <w:sz w:val="18"/>
                      <w:szCs w:val="18"/>
                    </w:rPr>
                  </w:pPr>
                  <w:ins w:id="3362" w:author="Koffler Roman" w:date="2018-05-25T15:31:00Z">
                    <w:r w:rsidRPr="00D10927">
                      <w:rPr>
                        <w:rFonts w:ascii="Arial" w:hAnsi="Arial" w:cs="Arial"/>
                        <w:b/>
                        <w:bCs/>
                        <w:sz w:val="18"/>
                        <w:szCs w:val="18"/>
                      </w:rPr>
                      <w:t>411 971</w:t>
                    </w:r>
                  </w:ins>
                </w:p>
              </w:tc>
            </w:tr>
            <w:tr w:rsidR="00312BDA" w:rsidRPr="00D10927" w14:paraId="3E89CE08" w14:textId="77777777" w:rsidTr="00312BDA">
              <w:trPr>
                <w:trHeight w:val="240"/>
                <w:ins w:id="3363" w:author="Koffler Roman" w:date="2018-05-25T15:31:00Z"/>
              </w:trPr>
              <w:tc>
                <w:tcPr>
                  <w:tcW w:w="2620" w:type="dxa"/>
                  <w:tcBorders>
                    <w:top w:val="nil"/>
                    <w:left w:val="nil"/>
                    <w:bottom w:val="nil"/>
                    <w:right w:val="nil"/>
                  </w:tcBorders>
                  <w:shd w:val="clear" w:color="auto" w:fill="auto"/>
                  <w:vAlign w:val="bottom"/>
                  <w:hideMark/>
                </w:tcPr>
                <w:p w14:paraId="1E3A2965" w14:textId="77777777" w:rsidR="00312BDA" w:rsidRPr="00D10927" w:rsidRDefault="00312BDA" w:rsidP="00312BDA">
                  <w:pPr>
                    <w:rPr>
                      <w:ins w:id="3364" w:author="Koffler Roman" w:date="2018-05-25T15:31:00Z"/>
                      <w:rFonts w:ascii="Arial" w:hAnsi="Arial" w:cs="Arial"/>
                      <w:sz w:val="18"/>
                      <w:szCs w:val="18"/>
                    </w:rPr>
                  </w:pPr>
                  <w:ins w:id="3365" w:author="Koffler Roman" w:date="2018-05-25T15:31:00Z">
                    <w:r w:rsidRPr="00D10927">
                      <w:rPr>
                        <w:rFonts w:ascii="Arial" w:hAnsi="Arial" w:cs="Arial"/>
                        <w:sz w:val="18"/>
                        <w:szCs w:val="18"/>
                      </w:rPr>
                      <w:t>Prírastky</w:t>
                    </w:r>
                  </w:ins>
                </w:p>
              </w:tc>
              <w:tc>
                <w:tcPr>
                  <w:tcW w:w="1440" w:type="dxa"/>
                  <w:tcBorders>
                    <w:top w:val="nil"/>
                    <w:left w:val="nil"/>
                    <w:bottom w:val="nil"/>
                    <w:right w:val="nil"/>
                  </w:tcBorders>
                  <w:shd w:val="clear" w:color="auto" w:fill="auto"/>
                  <w:vAlign w:val="bottom"/>
                  <w:hideMark/>
                </w:tcPr>
                <w:p w14:paraId="3852D924" w14:textId="77777777" w:rsidR="00312BDA" w:rsidRPr="00D10927" w:rsidRDefault="00312BDA" w:rsidP="00312BDA">
                  <w:pPr>
                    <w:jc w:val="right"/>
                    <w:rPr>
                      <w:ins w:id="3366" w:author="Koffler Roman" w:date="2018-05-25T15:31:00Z"/>
                      <w:rFonts w:ascii="Arial" w:hAnsi="Arial" w:cs="Arial"/>
                      <w:sz w:val="18"/>
                      <w:szCs w:val="18"/>
                    </w:rPr>
                  </w:pPr>
                  <w:ins w:id="336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5D60FE90" w14:textId="77777777" w:rsidR="00312BDA" w:rsidRPr="00D10927" w:rsidRDefault="00312BDA" w:rsidP="00312BDA">
                  <w:pPr>
                    <w:jc w:val="right"/>
                    <w:rPr>
                      <w:ins w:id="3368" w:author="Koffler Roman" w:date="2018-05-25T15:31:00Z"/>
                      <w:rFonts w:ascii="Arial" w:hAnsi="Arial" w:cs="Arial"/>
                      <w:sz w:val="18"/>
                      <w:szCs w:val="18"/>
                    </w:rPr>
                  </w:pPr>
                  <w:ins w:id="3369" w:author="Koffler Roman" w:date="2018-05-25T15:31:00Z">
                    <w:r w:rsidRPr="00D10927">
                      <w:rPr>
                        <w:rFonts w:ascii="Arial" w:hAnsi="Arial" w:cs="Arial"/>
                        <w:sz w:val="18"/>
                        <w:szCs w:val="18"/>
                      </w:rPr>
                      <w:t>1 492</w:t>
                    </w:r>
                  </w:ins>
                </w:p>
              </w:tc>
              <w:tc>
                <w:tcPr>
                  <w:tcW w:w="1440" w:type="dxa"/>
                  <w:tcBorders>
                    <w:top w:val="nil"/>
                    <w:left w:val="nil"/>
                    <w:bottom w:val="nil"/>
                    <w:right w:val="nil"/>
                  </w:tcBorders>
                  <w:shd w:val="clear" w:color="auto" w:fill="auto"/>
                  <w:vAlign w:val="bottom"/>
                  <w:hideMark/>
                </w:tcPr>
                <w:p w14:paraId="6D12B4E6" w14:textId="77777777" w:rsidR="00312BDA" w:rsidRPr="00D10927" w:rsidRDefault="00312BDA" w:rsidP="00312BDA">
                  <w:pPr>
                    <w:jc w:val="right"/>
                    <w:rPr>
                      <w:ins w:id="3370" w:author="Koffler Roman" w:date="2018-05-25T15:31:00Z"/>
                      <w:rFonts w:ascii="Arial" w:hAnsi="Arial" w:cs="Arial"/>
                      <w:sz w:val="18"/>
                      <w:szCs w:val="18"/>
                    </w:rPr>
                  </w:pPr>
                  <w:ins w:id="3371"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1B2CC8D" w14:textId="77777777" w:rsidR="00312BDA" w:rsidRPr="00D10927" w:rsidRDefault="00312BDA" w:rsidP="00312BDA">
                  <w:pPr>
                    <w:jc w:val="right"/>
                    <w:rPr>
                      <w:ins w:id="3372" w:author="Koffler Roman" w:date="2018-05-25T15:31:00Z"/>
                      <w:rFonts w:ascii="Arial" w:hAnsi="Arial" w:cs="Arial"/>
                      <w:sz w:val="18"/>
                      <w:szCs w:val="18"/>
                    </w:rPr>
                  </w:pPr>
                  <w:ins w:id="3373" w:author="Koffler Roman" w:date="2018-05-25T15:31:00Z">
                    <w:r w:rsidRPr="00D10927">
                      <w:rPr>
                        <w:rFonts w:ascii="Arial" w:hAnsi="Arial" w:cs="Arial"/>
                        <w:sz w:val="18"/>
                        <w:szCs w:val="18"/>
                      </w:rPr>
                      <w:t>106 992</w:t>
                    </w:r>
                  </w:ins>
                </w:p>
              </w:tc>
              <w:tc>
                <w:tcPr>
                  <w:tcW w:w="1440" w:type="dxa"/>
                  <w:tcBorders>
                    <w:top w:val="nil"/>
                    <w:left w:val="nil"/>
                    <w:bottom w:val="nil"/>
                    <w:right w:val="nil"/>
                  </w:tcBorders>
                  <w:shd w:val="clear" w:color="auto" w:fill="auto"/>
                  <w:vAlign w:val="bottom"/>
                  <w:hideMark/>
                </w:tcPr>
                <w:p w14:paraId="435DED67" w14:textId="77777777" w:rsidR="00312BDA" w:rsidRPr="00D10927" w:rsidRDefault="00312BDA" w:rsidP="00312BDA">
                  <w:pPr>
                    <w:jc w:val="right"/>
                    <w:rPr>
                      <w:ins w:id="3374" w:author="Koffler Roman" w:date="2018-05-25T15:31:00Z"/>
                      <w:rFonts w:ascii="Arial" w:hAnsi="Arial" w:cs="Arial"/>
                      <w:sz w:val="18"/>
                      <w:szCs w:val="18"/>
                    </w:rPr>
                  </w:pPr>
                  <w:ins w:id="3375"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5695A65" w14:textId="77777777" w:rsidR="00312BDA" w:rsidRPr="00D10927" w:rsidRDefault="00312BDA" w:rsidP="00312BDA">
                  <w:pPr>
                    <w:jc w:val="right"/>
                    <w:rPr>
                      <w:ins w:id="3376" w:author="Koffler Roman" w:date="2018-05-25T15:31:00Z"/>
                      <w:rFonts w:ascii="Arial" w:hAnsi="Arial" w:cs="Arial"/>
                      <w:sz w:val="18"/>
                      <w:szCs w:val="18"/>
                    </w:rPr>
                  </w:pPr>
                  <w:ins w:id="337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35BD943B" w14:textId="77777777" w:rsidR="00312BDA" w:rsidRPr="00D10927" w:rsidRDefault="00312BDA" w:rsidP="00312BDA">
                  <w:pPr>
                    <w:jc w:val="right"/>
                    <w:rPr>
                      <w:ins w:id="3378" w:author="Koffler Roman" w:date="2018-05-25T15:31:00Z"/>
                      <w:rFonts w:ascii="Arial" w:hAnsi="Arial" w:cs="Arial"/>
                      <w:sz w:val="18"/>
                      <w:szCs w:val="18"/>
                    </w:rPr>
                  </w:pPr>
                  <w:ins w:id="3379"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44EC7679" w14:textId="77777777" w:rsidR="00312BDA" w:rsidRPr="00D10927" w:rsidRDefault="00312BDA" w:rsidP="00312BDA">
                  <w:pPr>
                    <w:jc w:val="right"/>
                    <w:rPr>
                      <w:ins w:id="3380" w:author="Koffler Roman" w:date="2018-05-25T15:31:00Z"/>
                      <w:rFonts w:ascii="Arial" w:hAnsi="Arial" w:cs="Arial"/>
                      <w:sz w:val="18"/>
                      <w:szCs w:val="18"/>
                    </w:rPr>
                  </w:pPr>
                  <w:ins w:id="3381" w:author="Koffler Roman" w:date="2018-05-25T15:31:00Z">
                    <w:r w:rsidRPr="00D10927">
                      <w:rPr>
                        <w:rFonts w:ascii="Arial" w:hAnsi="Arial" w:cs="Arial"/>
                        <w:sz w:val="18"/>
                        <w:szCs w:val="18"/>
                      </w:rPr>
                      <w:t>108 484</w:t>
                    </w:r>
                  </w:ins>
                </w:p>
              </w:tc>
            </w:tr>
            <w:tr w:rsidR="00312BDA" w:rsidRPr="00D10927" w14:paraId="778CAD8B" w14:textId="77777777" w:rsidTr="00312BDA">
              <w:trPr>
                <w:trHeight w:val="240"/>
                <w:ins w:id="3382" w:author="Koffler Roman" w:date="2018-05-25T15:31:00Z"/>
              </w:trPr>
              <w:tc>
                <w:tcPr>
                  <w:tcW w:w="2620" w:type="dxa"/>
                  <w:tcBorders>
                    <w:top w:val="nil"/>
                    <w:left w:val="nil"/>
                    <w:bottom w:val="nil"/>
                    <w:right w:val="nil"/>
                  </w:tcBorders>
                  <w:shd w:val="clear" w:color="auto" w:fill="auto"/>
                  <w:vAlign w:val="bottom"/>
                  <w:hideMark/>
                </w:tcPr>
                <w:p w14:paraId="47B1ED16" w14:textId="77777777" w:rsidR="00312BDA" w:rsidRPr="00D10927" w:rsidRDefault="00312BDA" w:rsidP="00312BDA">
                  <w:pPr>
                    <w:rPr>
                      <w:ins w:id="3383" w:author="Koffler Roman" w:date="2018-05-25T15:31:00Z"/>
                      <w:rFonts w:ascii="Arial" w:hAnsi="Arial" w:cs="Arial"/>
                      <w:sz w:val="18"/>
                      <w:szCs w:val="18"/>
                    </w:rPr>
                  </w:pPr>
                  <w:ins w:id="3384" w:author="Koffler Roman" w:date="2018-05-25T15:31:00Z">
                    <w:r w:rsidRPr="00D10927">
                      <w:rPr>
                        <w:rFonts w:ascii="Arial" w:hAnsi="Arial" w:cs="Arial"/>
                        <w:sz w:val="18"/>
                        <w:szCs w:val="18"/>
                      </w:rPr>
                      <w:t>Úbytky</w:t>
                    </w:r>
                  </w:ins>
                </w:p>
              </w:tc>
              <w:tc>
                <w:tcPr>
                  <w:tcW w:w="1440" w:type="dxa"/>
                  <w:tcBorders>
                    <w:top w:val="nil"/>
                    <w:left w:val="nil"/>
                    <w:bottom w:val="nil"/>
                    <w:right w:val="nil"/>
                  </w:tcBorders>
                  <w:shd w:val="clear" w:color="auto" w:fill="auto"/>
                  <w:vAlign w:val="bottom"/>
                  <w:hideMark/>
                </w:tcPr>
                <w:p w14:paraId="0FE13937" w14:textId="77777777" w:rsidR="00312BDA" w:rsidRPr="00D10927" w:rsidRDefault="00312BDA" w:rsidP="00312BDA">
                  <w:pPr>
                    <w:jc w:val="right"/>
                    <w:rPr>
                      <w:ins w:id="3385" w:author="Koffler Roman" w:date="2018-05-25T15:31:00Z"/>
                      <w:rFonts w:ascii="Arial" w:hAnsi="Arial" w:cs="Arial"/>
                      <w:sz w:val="18"/>
                      <w:szCs w:val="18"/>
                    </w:rPr>
                  </w:pPr>
                  <w:ins w:id="3386"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4E5CACC0" w14:textId="77777777" w:rsidR="00312BDA" w:rsidRPr="00D10927" w:rsidRDefault="00312BDA" w:rsidP="00312BDA">
                  <w:pPr>
                    <w:jc w:val="right"/>
                    <w:rPr>
                      <w:ins w:id="3387" w:author="Koffler Roman" w:date="2018-05-25T15:31:00Z"/>
                      <w:rFonts w:ascii="Arial" w:hAnsi="Arial" w:cs="Arial"/>
                      <w:sz w:val="18"/>
                      <w:szCs w:val="18"/>
                    </w:rPr>
                  </w:pPr>
                  <w:ins w:id="3388"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545C1D50" w14:textId="77777777" w:rsidR="00312BDA" w:rsidRPr="00D10927" w:rsidRDefault="00312BDA" w:rsidP="00312BDA">
                  <w:pPr>
                    <w:jc w:val="right"/>
                    <w:rPr>
                      <w:ins w:id="3389" w:author="Koffler Roman" w:date="2018-05-25T15:31:00Z"/>
                      <w:rFonts w:ascii="Arial" w:hAnsi="Arial" w:cs="Arial"/>
                      <w:sz w:val="18"/>
                      <w:szCs w:val="18"/>
                    </w:rPr>
                  </w:pPr>
                  <w:ins w:id="3390"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6CDD5E8D" w14:textId="77777777" w:rsidR="00312BDA" w:rsidRPr="00D10927" w:rsidRDefault="00312BDA" w:rsidP="00312BDA">
                  <w:pPr>
                    <w:jc w:val="right"/>
                    <w:rPr>
                      <w:ins w:id="3391" w:author="Koffler Roman" w:date="2018-05-25T15:31:00Z"/>
                      <w:rFonts w:ascii="Arial" w:hAnsi="Arial" w:cs="Arial"/>
                      <w:sz w:val="18"/>
                      <w:szCs w:val="18"/>
                    </w:rPr>
                  </w:pPr>
                  <w:ins w:id="3392"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38134EC" w14:textId="77777777" w:rsidR="00312BDA" w:rsidRPr="00D10927" w:rsidRDefault="00312BDA" w:rsidP="00312BDA">
                  <w:pPr>
                    <w:jc w:val="right"/>
                    <w:rPr>
                      <w:ins w:id="3393" w:author="Koffler Roman" w:date="2018-05-25T15:31:00Z"/>
                      <w:rFonts w:ascii="Arial" w:hAnsi="Arial" w:cs="Arial"/>
                      <w:sz w:val="18"/>
                      <w:szCs w:val="18"/>
                    </w:rPr>
                  </w:pPr>
                  <w:ins w:id="3394"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ED7F237" w14:textId="77777777" w:rsidR="00312BDA" w:rsidRPr="00D10927" w:rsidRDefault="00312BDA" w:rsidP="00312BDA">
                  <w:pPr>
                    <w:jc w:val="right"/>
                    <w:rPr>
                      <w:ins w:id="3395" w:author="Koffler Roman" w:date="2018-05-25T15:31:00Z"/>
                      <w:rFonts w:ascii="Arial" w:hAnsi="Arial" w:cs="Arial"/>
                      <w:sz w:val="18"/>
                      <w:szCs w:val="18"/>
                    </w:rPr>
                  </w:pPr>
                  <w:ins w:id="3396"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D73EF77" w14:textId="77777777" w:rsidR="00312BDA" w:rsidRPr="00D10927" w:rsidRDefault="00312BDA" w:rsidP="00312BDA">
                  <w:pPr>
                    <w:jc w:val="right"/>
                    <w:rPr>
                      <w:ins w:id="3397" w:author="Koffler Roman" w:date="2018-05-25T15:31:00Z"/>
                      <w:rFonts w:ascii="Arial" w:hAnsi="Arial" w:cs="Arial"/>
                      <w:sz w:val="18"/>
                      <w:szCs w:val="18"/>
                    </w:rPr>
                  </w:pPr>
                  <w:ins w:id="3398"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33B666A6" w14:textId="77777777" w:rsidR="00312BDA" w:rsidRPr="00D10927" w:rsidRDefault="00312BDA" w:rsidP="00312BDA">
                  <w:pPr>
                    <w:jc w:val="right"/>
                    <w:rPr>
                      <w:ins w:id="3399" w:author="Koffler Roman" w:date="2018-05-25T15:31:00Z"/>
                      <w:rFonts w:ascii="Arial" w:hAnsi="Arial" w:cs="Arial"/>
                      <w:sz w:val="18"/>
                      <w:szCs w:val="18"/>
                    </w:rPr>
                  </w:pPr>
                  <w:ins w:id="3400" w:author="Koffler Roman" w:date="2018-05-25T15:31:00Z">
                    <w:r w:rsidRPr="00D10927">
                      <w:rPr>
                        <w:rFonts w:ascii="Arial" w:hAnsi="Arial" w:cs="Arial"/>
                        <w:sz w:val="18"/>
                        <w:szCs w:val="18"/>
                      </w:rPr>
                      <w:t>0</w:t>
                    </w:r>
                  </w:ins>
                </w:p>
              </w:tc>
            </w:tr>
            <w:tr w:rsidR="00312BDA" w:rsidRPr="00D10927" w14:paraId="578CA6A0" w14:textId="77777777" w:rsidTr="00312BDA">
              <w:trPr>
                <w:trHeight w:val="240"/>
                <w:ins w:id="3401" w:author="Koffler Roman" w:date="2018-05-25T15:31:00Z"/>
              </w:trPr>
              <w:tc>
                <w:tcPr>
                  <w:tcW w:w="2620" w:type="dxa"/>
                  <w:tcBorders>
                    <w:top w:val="nil"/>
                    <w:left w:val="nil"/>
                    <w:bottom w:val="nil"/>
                    <w:right w:val="nil"/>
                  </w:tcBorders>
                  <w:shd w:val="clear" w:color="auto" w:fill="auto"/>
                  <w:vAlign w:val="bottom"/>
                  <w:hideMark/>
                </w:tcPr>
                <w:p w14:paraId="6AEA9306" w14:textId="77777777" w:rsidR="00312BDA" w:rsidRPr="00D10927" w:rsidRDefault="00312BDA" w:rsidP="00312BDA">
                  <w:pPr>
                    <w:rPr>
                      <w:ins w:id="3402" w:author="Koffler Roman" w:date="2018-05-25T15:31:00Z"/>
                      <w:rFonts w:ascii="Arial" w:hAnsi="Arial" w:cs="Arial"/>
                      <w:sz w:val="18"/>
                      <w:szCs w:val="18"/>
                    </w:rPr>
                  </w:pPr>
                  <w:ins w:id="3403" w:author="Koffler Roman" w:date="2018-05-25T15:31:00Z">
                    <w:r w:rsidRPr="00D10927">
                      <w:rPr>
                        <w:rFonts w:ascii="Arial" w:hAnsi="Arial" w:cs="Arial"/>
                        <w:sz w:val="18"/>
                        <w:szCs w:val="18"/>
                      </w:rPr>
                      <w:t>Presuny</w:t>
                    </w:r>
                  </w:ins>
                </w:p>
              </w:tc>
              <w:tc>
                <w:tcPr>
                  <w:tcW w:w="1440" w:type="dxa"/>
                  <w:tcBorders>
                    <w:top w:val="nil"/>
                    <w:left w:val="nil"/>
                    <w:bottom w:val="nil"/>
                    <w:right w:val="nil"/>
                  </w:tcBorders>
                  <w:shd w:val="clear" w:color="auto" w:fill="auto"/>
                  <w:vAlign w:val="bottom"/>
                  <w:hideMark/>
                </w:tcPr>
                <w:p w14:paraId="44172BD0" w14:textId="77777777" w:rsidR="00312BDA" w:rsidRPr="00D10927" w:rsidRDefault="00312BDA" w:rsidP="00312BDA">
                  <w:pPr>
                    <w:jc w:val="right"/>
                    <w:rPr>
                      <w:ins w:id="3404" w:author="Koffler Roman" w:date="2018-05-25T15:31:00Z"/>
                      <w:rFonts w:ascii="Arial" w:hAnsi="Arial" w:cs="Arial"/>
                      <w:sz w:val="18"/>
                      <w:szCs w:val="18"/>
                    </w:rPr>
                  </w:pPr>
                  <w:ins w:id="3405"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47F8B449" w14:textId="77777777" w:rsidR="00312BDA" w:rsidRPr="00D10927" w:rsidRDefault="00312BDA" w:rsidP="00312BDA">
                  <w:pPr>
                    <w:jc w:val="right"/>
                    <w:rPr>
                      <w:ins w:id="3406" w:author="Koffler Roman" w:date="2018-05-25T15:31:00Z"/>
                      <w:rFonts w:ascii="Arial" w:hAnsi="Arial" w:cs="Arial"/>
                      <w:sz w:val="18"/>
                      <w:szCs w:val="18"/>
                    </w:rPr>
                  </w:pPr>
                  <w:ins w:id="340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2B2939AD" w14:textId="77777777" w:rsidR="00312BDA" w:rsidRPr="00D10927" w:rsidRDefault="00312BDA" w:rsidP="00312BDA">
                  <w:pPr>
                    <w:jc w:val="right"/>
                    <w:rPr>
                      <w:ins w:id="3408" w:author="Koffler Roman" w:date="2018-05-25T15:31:00Z"/>
                      <w:rFonts w:ascii="Arial" w:hAnsi="Arial" w:cs="Arial"/>
                      <w:sz w:val="18"/>
                      <w:szCs w:val="18"/>
                    </w:rPr>
                  </w:pPr>
                  <w:ins w:id="3409"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67965D90" w14:textId="77777777" w:rsidR="00312BDA" w:rsidRPr="00D10927" w:rsidRDefault="00312BDA" w:rsidP="00312BDA">
                  <w:pPr>
                    <w:jc w:val="right"/>
                    <w:rPr>
                      <w:ins w:id="3410" w:author="Koffler Roman" w:date="2018-05-25T15:31:00Z"/>
                      <w:rFonts w:ascii="Arial" w:hAnsi="Arial" w:cs="Arial"/>
                      <w:sz w:val="18"/>
                      <w:szCs w:val="18"/>
                    </w:rPr>
                  </w:pPr>
                  <w:ins w:id="3411"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E90549A" w14:textId="77777777" w:rsidR="00312BDA" w:rsidRPr="00D10927" w:rsidRDefault="00312BDA" w:rsidP="00312BDA">
                  <w:pPr>
                    <w:jc w:val="right"/>
                    <w:rPr>
                      <w:ins w:id="3412" w:author="Koffler Roman" w:date="2018-05-25T15:31:00Z"/>
                      <w:rFonts w:ascii="Arial" w:hAnsi="Arial" w:cs="Arial"/>
                      <w:sz w:val="18"/>
                      <w:szCs w:val="18"/>
                    </w:rPr>
                  </w:pPr>
                  <w:ins w:id="3413"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520A5204" w14:textId="77777777" w:rsidR="00312BDA" w:rsidRPr="00D10927" w:rsidRDefault="00312BDA" w:rsidP="00312BDA">
                  <w:pPr>
                    <w:jc w:val="right"/>
                    <w:rPr>
                      <w:ins w:id="3414" w:author="Koffler Roman" w:date="2018-05-25T15:31:00Z"/>
                      <w:rFonts w:ascii="Arial" w:hAnsi="Arial" w:cs="Arial"/>
                      <w:sz w:val="18"/>
                      <w:szCs w:val="18"/>
                    </w:rPr>
                  </w:pPr>
                  <w:ins w:id="3415"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70F93486" w14:textId="77777777" w:rsidR="00312BDA" w:rsidRPr="00D10927" w:rsidRDefault="00312BDA" w:rsidP="00312BDA">
                  <w:pPr>
                    <w:jc w:val="right"/>
                    <w:rPr>
                      <w:ins w:id="3416" w:author="Koffler Roman" w:date="2018-05-25T15:31:00Z"/>
                      <w:rFonts w:ascii="Arial" w:hAnsi="Arial" w:cs="Arial"/>
                      <w:sz w:val="18"/>
                      <w:szCs w:val="18"/>
                    </w:rPr>
                  </w:pPr>
                  <w:ins w:id="341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2360E70D" w14:textId="77777777" w:rsidR="00312BDA" w:rsidRPr="00D10927" w:rsidRDefault="00312BDA" w:rsidP="00312BDA">
                  <w:pPr>
                    <w:jc w:val="right"/>
                    <w:rPr>
                      <w:ins w:id="3418" w:author="Koffler Roman" w:date="2018-05-25T15:31:00Z"/>
                      <w:rFonts w:ascii="Arial" w:hAnsi="Arial" w:cs="Arial"/>
                      <w:sz w:val="18"/>
                      <w:szCs w:val="18"/>
                    </w:rPr>
                  </w:pPr>
                  <w:ins w:id="3419" w:author="Koffler Roman" w:date="2018-05-25T15:31:00Z">
                    <w:r w:rsidRPr="00D10927">
                      <w:rPr>
                        <w:rFonts w:ascii="Arial" w:hAnsi="Arial" w:cs="Arial"/>
                        <w:sz w:val="18"/>
                        <w:szCs w:val="18"/>
                      </w:rPr>
                      <w:t>0</w:t>
                    </w:r>
                  </w:ins>
                </w:p>
              </w:tc>
            </w:tr>
            <w:tr w:rsidR="00312BDA" w:rsidRPr="00D10927" w14:paraId="2D35CDDF" w14:textId="77777777" w:rsidTr="00312BDA">
              <w:trPr>
                <w:trHeight w:val="255"/>
                <w:ins w:id="3420" w:author="Koffler Roman" w:date="2018-05-25T15:31:00Z"/>
              </w:trPr>
              <w:tc>
                <w:tcPr>
                  <w:tcW w:w="2620" w:type="dxa"/>
                  <w:tcBorders>
                    <w:top w:val="nil"/>
                    <w:left w:val="nil"/>
                    <w:bottom w:val="nil"/>
                    <w:right w:val="nil"/>
                  </w:tcBorders>
                  <w:shd w:val="clear" w:color="auto" w:fill="auto"/>
                  <w:vAlign w:val="bottom"/>
                  <w:hideMark/>
                </w:tcPr>
                <w:p w14:paraId="49E13E36" w14:textId="77777777" w:rsidR="00312BDA" w:rsidRPr="00D10927" w:rsidRDefault="00312BDA" w:rsidP="00312BDA">
                  <w:pPr>
                    <w:rPr>
                      <w:ins w:id="3421" w:author="Koffler Roman" w:date="2018-05-25T15:31:00Z"/>
                      <w:rFonts w:ascii="Arial" w:hAnsi="Arial" w:cs="Arial"/>
                      <w:b/>
                      <w:bCs/>
                      <w:sz w:val="18"/>
                      <w:szCs w:val="18"/>
                    </w:rPr>
                  </w:pPr>
                  <w:ins w:id="3422" w:author="Koffler Roman" w:date="2018-05-25T15:31:00Z">
                    <w:r w:rsidRPr="00D10927">
                      <w:rPr>
                        <w:rFonts w:ascii="Arial" w:hAnsi="Arial" w:cs="Arial"/>
                        <w:b/>
                        <w:bCs/>
                        <w:sz w:val="18"/>
                        <w:szCs w:val="18"/>
                      </w:rPr>
                      <w:t>Stav k 31.12.2017</w:t>
                    </w:r>
                  </w:ins>
                </w:p>
              </w:tc>
              <w:tc>
                <w:tcPr>
                  <w:tcW w:w="1440" w:type="dxa"/>
                  <w:tcBorders>
                    <w:top w:val="single" w:sz="4" w:space="0" w:color="auto"/>
                    <w:left w:val="nil"/>
                    <w:bottom w:val="double" w:sz="6" w:space="0" w:color="auto"/>
                    <w:right w:val="nil"/>
                  </w:tcBorders>
                  <w:shd w:val="clear" w:color="auto" w:fill="auto"/>
                  <w:vAlign w:val="bottom"/>
                  <w:hideMark/>
                </w:tcPr>
                <w:p w14:paraId="611C81A5" w14:textId="77777777" w:rsidR="00312BDA" w:rsidRPr="00D10927" w:rsidRDefault="00312BDA" w:rsidP="00312BDA">
                  <w:pPr>
                    <w:jc w:val="right"/>
                    <w:rPr>
                      <w:ins w:id="3423" w:author="Koffler Roman" w:date="2018-05-25T15:31:00Z"/>
                      <w:rFonts w:ascii="Arial" w:hAnsi="Arial" w:cs="Arial"/>
                      <w:b/>
                      <w:bCs/>
                      <w:sz w:val="18"/>
                      <w:szCs w:val="18"/>
                    </w:rPr>
                  </w:pPr>
                  <w:ins w:id="3424"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1DA68397" w14:textId="77777777" w:rsidR="00312BDA" w:rsidRPr="00D10927" w:rsidRDefault="00312BDA" w:rsidP="00312BDA">
                  <w:pPr>
                    <w:jc w:val="right"/>
                    <w:rPr>
                      <w:ins w:id="3425" w:author="Koffler Roman" w:date="2018-05-25T15:31:00Z"/>
                      <w:rFonts w:ascii="Arial" w:hAnsi="Arial" w:cs="Arial"/>
                      <w:b/>
                      <w:bCs/>
                      <w:sz w:val="18"/>
                      <w:szCs w:val="18"/>
                    </w:rPr>
                  </w:pPr>
                  <w:ins w:id="3426" w:author="Koffler Roman" w:date="2018-05-25T15:31:00Z">
                    <w:r w:rsidRPr="00D10927">
                      <w:rPr>
                        <w:rFonts w:ascii="Arial" w:hAnsi="Arial" w:cs="Arial"/>
                        <w:b/>
                        <w:bCs/>
                        <w:sz w:val="18"/>
                        <w:szCs w:val="18"/>
                      </w:rPr>
                      <w:t>2 487</w:t>
                    </w:r>
                  </w:ins>
                </w:p>
              </w:tc>
              <w:tc>
                <w:tcPr>
                  <w:tcW w:w="1440" w:type="dxa"/>
                  <w:tcBorders>
                    <w:top w:val="single" w:sz="4" w:space="0" w:color="auto"/>
                    <w:left w:val="nil"/>
                    <w:bottom w:val="double" w:sz="6" w:space="0" w:color="auto"/>
                    <w:right w:val="nil"/>
                  </w:tcBorders>
                  <w:shd w:val="clear" w:color="auto" w:fill="auto"/>
                  <w:vAlign w:val="bottom"/>
                  <w:hideMark/>
                </w:tcPr>
                <w:p w14:paraId="1812F9DF" w14:textId="77777777" w:rsidR="00312BDA" w:rsidRPr="00D10927" w:rsidRDefault="00312BDA" w:rsidP="00312BDA">
                  <w:pPr>
                    <w:jc w:val="right"/>
                    <w:rPr>
                      <w:ins w:id="3427" w:author="Koffler Roman" w:date="2018-05-25T15:31:00Z"/>
                      <w:rFonts w:ascii="Arial" w:hAnsi="Arial" w:cs="Arial"/>
                      <w:b/>
                      <w:bCs/>
                      <w:sz w:val="18"/>
                      <w:szCs w:val="18"/>
                    </w:rPr>
                  </w:pPr>
                  <w:ins w:id="3428"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2B089477" w14:textId="77777777" w:rsidR="00312BDA" w:rsidRPr="00D10927" w:rsidRDefault="00312BDA" w:rsidP="00312BDA">
                  <w:pPr>
                    <w:jc w:val="right"/>
                    <w:rPr>
                      <w:ins w:id="3429" w:author="Koffler Roman" w:date="2018-05-25T15:31:00Z"/>
                      <w:rFonts w:ascii="Arial" w:hAnsi="Arial" w:cs="Arial"/>
                      <w:b/>
                      <w:bCs/>
                      <w:sz w:val="18"/>
                      <w:szCs w:val="18"/>
                    </w:rPr>
                  </w:pPr>
                  <w:ins w:id="3430" w:author="Koffler Roman" w:date="2018-05-25T15:31:00Z">
                    <w:r w:rsidRPr="00D10927">
                      <w:rPr>
                        <w:rFonts w:ascii="Arial" w:hAnsi="Arial" w:cs="Arial"/>
                        <w:b/>
                        <w:bCs/>
                        <w:sz w:val="18"/>
                        <w:szCs w:val="18"/>
                      </w:rPr>
                      <w:t>517 968</w:t>
                    </w:r>
                  </w:ins>
                </w:p>
              </w:tc>
              <w:tc>
                <w:tcPr>
                  <w:tcW w:w="1440" w:type="dxa"/>
                  <w:tcBorders>
                    <w:top w:val="single" w:sz="4" w:space="0" w:color="auto"/>
                    <w:left w:val="nil"/>
                    <w:bottom w:val="double" w:sz="6" w:space="0" w:color="auto"/>
                    <w:right w:val="nil"/>
                  </w:tcBorders>
                  <w:shd w:val="clear" w:color="auto" w:fill="auto"/>
                  <w:vAlign w:val="bottom"/>
                  <w:hideMark/>
                </w:tcPr>
                <w:p w14:paraId="03345268" w14:textId="77777777" w:rsidR="00312BDA" w:rsidRPr="00D10927" w:rsidRDefault="00312BDA" w:rsidP="00312BDA">
                  <w:pPr>
                    <w:jc w:val="right"/>
                    <w:rPr>
                      <w:ins w:id="3431" w:author="Koffler Roman" w:date="2018-05-25T15:31:00Z"/>
                      <w:rFonts w:ascii="Arial" w:hAnsi="Arial" w:cs="Arial"/>
                      <w:b/>
                      <w:bCs/>
                      <w:sz w:val="18"/>
                      <w:szCs w:val="18"/>
                    </w:rPr>
                  </w:pPr>
                  <w:ins w:id="3432"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094A039A" w14:textId="77777777" w:rsidR="00312BDA" w:rsidRPr="00D10927" w:rsidRDefault="00312BDA" w:rsidP="00312BDA">
                  <w:pPr>
                    <w:jc w:val="right"/>
                    <w:rPr>
                      <w:ins w:id="3433" w:author="Koffler Roman" w:date="2018-05-25T15:31:00Z"/>
                      <w:rFonts w:ascii="Arial" w:hAnsi="Arial" w:cs="Arial"/>
                      <w:b/>
                      <w:bCs/>
                      <w:sz w:val="18"/>
                      <w:szCs w:val="18"/>
                    </w:rPr>
                  </w:pPr>
                  <w:ins w:id="3434"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7778D7AD" w14:textId="77777777" w:rsidR="00312BDA" w:rsidRPr="00D10927" w:rsidRDefault="00312BDA" w:rsidP="00312BDA">
                  <w:pPr>
                    <w:jc w:val="right"/>
                    <w:rPr>
                      <w:ins w:id="3435" w:author="Koffler Roman" w:date="2018-05-25T15:31:00Z"/>
                      <w:rFonts w:ascii="Arial" w:hAnsi="Arial" w:cs="Arial"/>
                      <w:b/>
                      <w:bCs/>
                      <w:sz w:val="18"/>
                      <w:szCs w:val="18"/>
                    </w:rPr>
                  </w:pPr>
                  <w:ins w:id="3436"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71F70989" w14:textId="77777777" w:rsidR="00312BDA" w:rsidRPr="00D10927" w:rsidRDefault="00312BDA" w:rsidP="00312BDA">
                  <w:pPr>
                    <w:jc w:val="right"/>
                    <w:rPr>
                      <w:ins w:id="3437" w:author="Koffler Roman" w:date="2018-05-25T15:31:00Z"/>
                      <w:rFonts w:ascii="Arial" w:hAnsi="Arial" w:cs="Arial"/>
                      <w:b/>
                      <w:bCs/>
                      <w:sz w:val="18"/>
                      <w:szCs w:val="18"/>
                    </w:rPr>
                  </w:pPr>
                  <w:ins w:id="3438" w:author="Koffler Roman" w:date="2018-05-25T15:31:00Z">
                    <w:r w:rsidRPr="00D10927">
                      <w:rPr>
                        <w:rFonts w:ascii="Arial" w:hAnsi="Arial" w:cs="Arial"/>
                        <w:b/>
                        <w:bCs/>
                        <w:sz w:val="18"/>
                        <w:szCs w:val="18"/>
                      </w:rPr>
                      <w:t>520 455</w:t>
                    </w:r>
                  </w:ins>
                </w:p>
              </w:tc>
            </w:tr>
            <w:tr w:rsidR="00312BDA" w:rsidRPr="00D10927" w14:paraId="2D0187E3" w14:textId="77777777" w:rsidTr="00312BDA">
              <w:trPr>
                <w:trHeight w:val="255"/>
                <w:ins w:id="3439" w:author="Koffler Roman" w:date="2018-05-25T15:31:00Z"/>
              </w:trPr>
              <w:tc>
                <w:tcPr>
                  <w:tcW w:w="2620" w:type="dxa"/>
                  <w:tcBorders>
                    <w:top w:val="nil"/>
                    <w:left w:val="nil"/>
                    <w:bottom w:val="nil"/>
                    <w:right w:val="nil"/>
                  </w:tcBorders>
                  <w:shd w:val="clear" w:color="auto" w:fill="auto"/>
                  <w:vAlign w:val="bottom"/>
                  <w:hideMark/>
                </w:tcPr>
                <w:p w14:paraId="0427BCA8" w14:textId="77777777" w:rsidR="00312BDA" w:rsidRPr="00D10927" w:rsidRDefault="00312BDA" w:rsidP="00312BDA">
                  <w:pPr>
                    <w:rPr>
                      <w:ins w:id="3440" w:author="Koffler Roman" w:date="2018-05-25T15:31:00Z"/>
                      <w:rFonts w:ascii="Arial" w:hAnsi="Arial" w:cs="Arial"/>
                      <w:sz w:val="18"/>
                      <w:szCs w:val="18"/>
                    </w:rPr>
                  </w:pPr>
                  <w:ins w:id="3441" w:author="Koffler Roman" w:date="2018-05-25T15:31:00Z">
                    <w:r w:rsidRPr="00D10927">
                      <w:rPr>
                        <w:rFonts w:ascii="Arial" w:hAnsi="Arial" w:cs="Arial"/>
                        <w:sz w:val="18"/>
                        <w:szCs w:val="18"/>
                      </w:rPr>
                      <w:t>Opravné položky</w:t>
                    </w:r>
                  </w:ins>
                </w:p>
              </w:tc>
              <w:tc>
                <w:tcPr>
                  <w:tcW w:w="1440" w:type="dxa"/>
                  <w:tcBorders>
                    <w:top w:val="nil"/>
                    <w:left w:val="nil"/>
                    <w:bottom w:val="nil"/>
                    <w:right w:val="nil"/>
                  </w:tcBorders>
                  <w:shd w:val="clear" w:color="auto" w:fill="auto"/>
                  <w:vAlign w:val="bottom"/>
                  <w:hideMark/>
                </w:tcPr>
                <w:p w14:paraId="037D27F1" w14:textId="77777777" w:rsidR="00312BDA" w:rsidRPr="00D10927" w:rsidRDefault="00312BDA" w:rsidP="00312BDA">
                  <w:pPr>
                    <w:rPr>
                      <w:ins w:id="3442" w:author="Koffler Roman" w:date="2018-05-25T15:31:00Z"/>
                      <w:rFonts w:ascii="Arial" w:hAnsi="Arial" w:cs="Arial"/>
                      <w:sz w:val="18"/>
                      <w:szCs w:val="18"/>
                    </w:rPr>
                  </w:pPr>
                </w:p>
              </w:tc>
              <w:tc>
                <w:tcPr>
                  <w:tcW w:w="1440" w:type="dxa"/>
                  <w:tcBorders>
                    <w:top w:val="nil"/>
                    <w:left w:val="nil"/>
                    <w:bottom w:val="nil"/>
                    <w:right w:val="nil"/>
                  </w:tcBorders>
                  <w:shd w:val="clear" w:color="auto" w:fill="auto"/>
                  <w:vAlign w:val="bottom"/>
                  <w:hideMark/>
                </w:tcPr>
                <w:p w14:paraId="7371F0C9" w14:textId="77777777" w:rsidR="00312BDA" w:rsidRPr="00D10927" w:rsidRDefault="00312BDA" w:rsidP="00312BDA">
                  <w:pPr>
                    <w:jc w:val="right"/>
                    <w:rPr>
                      <w:ins w:id="3443" w:author="Koffler Roman" w:date="2018-05-25T15:31:00Z"/>
                      <w:rFonts w:ascii="Arial" w:hAnsi="Arial" w:cs="Arial"/>
                      <w:sz w:val="20"/>
                      <w:szCs w:val="20"/>
                      <w:rPrChange w:id="3444" w:author="Koffler Roman" w:date="2018-05-25T16:07:00Z">
                        <w:rPr>
                          <w:ins w:id="3445"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752F3D9C" w14:textId="77777777" w:rsidR="00312BDA" w:rsidRPr="00D10927" w:rsidRDefault="00312BDA" w:rsidP="00312BDA">
                  <w:pPr>
                    <w:jc w:val="right"/>
                    <w:rPr>
                      <w:ins w:id="3446" w:author="Koffler Roman" w:date="2018-05-25T15:31:00Z"/>
                      <w:rFonts w:ascii="Arial" w:hAnsi="Arial" w:cs="Arial"/>
                      <w:sz w:val="20"/>
                      <w:szCs w:val="20"/>
                      <w:rPrChange w:id="3447" w:author="Koffler Roman" w:date="2018-05-25T16:07:00Z">
                        <w:rPr>
                          <w:ins w:id="3448"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305B8DC6" w14:textId="77777777" w:rsidR="00312BDA" w:rsidRPr="00D10927" w:rsidRDefault="00312BDA" w:rsidP="00312BDA">
                  <w:pPr>
                    <w:jc w:val="right"/>
                    <w:rPr>
                      <w:ins w:id="3449" w:author="Koffler Roman" w:date="2018-05-25T15:31:00Z"/>
                      <w:rFonts w:ascii="Arial" w:hAnsi="Arial" w:cs="Arial"/>
                      <w:sz w:val="20"/>
                      <w:szCs w:val="20"/>
                      <w:rPrChange w:id="3450" w:author="Koffler Roman" w:date="2018-05-25T16:07:00Z">
                        <w:rPr>
                          <w:ins w:id="3451"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435AA166" w14:textId="77777777" w:rsidR="00312BDA" w:rsidRPr="00D10927" w:rsidRDefault="00312BDA" w:rsidP="00312BDA">
                  <w:pPr>
                    <w:jc w:val="right"/>
                    <w:rPr>
                      <w:ins w:id="3452" w:author="Koffler Roman" w:date="2018-05-25T15:31:00Z"/>
                      <w:rFonts w:ascii="Arial" w:hAnsi="Arial" w:cs="Arial"/>
                      <w:sz w:val="20"/>
                      <w:szCs w:val="20"/>
                      <w:rPrChange w:id="3453" w:author="Koffler Roman" w:date="2018-05-25T16:07:00Z">
                        <w:rPr>
                          <w:ins w:id="3454"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06EE8FF0" w14:textId="77777777" w:rsidR="00312BDA" w:rsidRPr="00D10927" w:rsidRDefault="00312BDA" w:rsidP="00312BDA">
                  <w:pPr>
                    <w:jc w:val="right"/>
                    <w:rPr>
                      <w:ins w:id="3455" w:author="Koffler Roman" w:date="2018-05-25T15:31:00Z"/>
                      <w:rFonts w:ascii="Arial" w:hAnsi="Arial" w:cs="Arial"/>
                      <w:sz w:val="20"/>
                      <w:szCs w:val="20"/>
                      <w:rPrChange w:id="3456" w:author="Koffler Roman" w:date="2018-05-25T16:07:00Z">
                        <w:rPr>
                          <w:ins w:id="3457"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0914A16A" w14:textId="77777777" w:rsidR="00312BDA" w:rsidRPr="00D10927" w:rsidRDefault="00312BDA" w:rsidP="00312BDA">
                  <w:pPr>
                    <w:jc w:val="right"/>
                    <w:rPr>
                      <w:ins w:id="3458" w:author="Koffler Roman" w:date="2018-05-25T15:31:00Z"/>
                      <w:rFonts w:ascii="Arial" w:hAnsi="Arial" w:cs="Arial"/>
                      <w:sz w:val="20"/>
                      <w:szCs w:val="20"/>
                      <w:rPrChange w:id="3459" w:author="Koffler Roman" w:date="2018-05-25T16:07:00Z">
                        <w:rPr>
                          <w:ins w:id="3460"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77810DF6" w14:textId="77777777" w:rsidR="00312BDA" w:rsidRPr="00D10927" w:rsidRDefault="00312BDA" w:rsidP="00312BDA">
                  <w:pPr>
                    <w:jc w:val="right"/>
                    <w:rPr>
                      <w:ins w:id="3461" w:author="Koffler Roman" w:date="2018-05-25T15:31:00Z"/>
                      <w:rFonts w:ascii="Arial" w:hAnsi="Arial" w:cs="Arial"/>
                      <w:sz w:val="20"/>
                      <w:szCs w:val="20"/>
                      <w:rPrChange w:id="3462" w:author="Koffler Roman" w:date="2018-05-25T16:07:00Z">
                        <w:rPr>
                          <w:ins w:id="3463" w:author="Koffler Roman" w:date="2018-05-25T15:31:00Z"/>
                          <w:sz w:val="20"/>
                          <w:szCs w:val="20"/>
                        </w:rPr>
                      </w:rPrChange>
                    </w:rPr>
                  </w:pPr>
                </w:p>
              </w:tc>
            </w:tr>
            <w:tr w:rsidR="00312BDA" w:rsidRPr="00D10927" w14:paraId="27B8B3E2" w14:textId="77777777" w:rsidTr="00312BDA">
              <w:trPr>
                <w:trHeight w:val="240"/>
                <w:ins w:id="3464" w:author="Koffler Roman" w:date="2018-05-25T15:31:00Z"/>
              </w:trPr>
              <w:tc>
                <w:tcPr>
                  <w:tcW w:w="2620" w:type="dxa"/>
                  <w:tcBorders>
                    <w:top w:val="nil"/>
                    <w:left w:val="nil"/>
                    <w:bottom w:val="nil"/>
                    <w:right w:val="nil"/>
                  </w:tcBorders>
                  <w:shd w:val="clear" w:color="auto" w:fill="auto"/>
                  <w:vAlign w:val="bottom"/>
                  <w:hideMark/>
                </w:tcPr>
                <w:p w14:paraId="2EC6CA23" w14:textId="77777777" w:rsidR="00312BDA" w:rsidRPr="00D10927" w:rsidRDefault="00312BDA" w:rsidP="00312BDA">
                  <w:pPr>
                    <w:rPr>
                      <w:ins w:id="3465" w:author="Koffler Roman" w:date="2018-05-25T15:31:00Z"/>
                      <w:rFonts w:ascii="Arial" w:hAnsi="Arial" w:cs="Arial"/>
                      <w:b/>
                      <w:bCs/>
                      <w:sz w:val="18"/>
                      <w:szCs w:val="18"/>
                    </w:rPr>
                  </w:pPr>
                  <w:ins w:id="3466" w:author="Koffler Roman" w:date="2018-05-25T15:31:00Z">
                    <w:r w:rsidRPr="00D10927">
                      <w:rPr>
                        <w:rFonts w:ascii="Arial" w:hAnsi="Arial" w:cs="Arial"/>
                        <w:b/>
                        <w:bCs/>
                        <w:sz w:val="18"/>
                        <w:szCs w:val="18"/>
                      </w:rPr>
                      <w:t>Stav k 1.1.2017</w:t>
                    </w:r>
                  </w:ins>
                </w:p>
              </w:tc>
              <w:tc>
                <w:tcPr>
                  <w:tcW w:w="1440" w:type="dxa"/>
                  <w:tcBorders>
                    <w:top w:val="nil"/>
                    <w:left w:val="nil"/>
                    <w:bottom w:val="nil"/>
                    <w:right w:val="nil"/>
                  </w:tcBorders>
                  <w:shd w:val="clear" w:color="auto" w:fill="auto"/>
                  <w:vAlign w:val="bottom"/>
                  <w:hideMark/>
                </w:tcPr>
                <w:p w14:paraId="1B455CCF" w14:textId="77777777" w:rsidR="00312BDA" w:rsidRPr="00D10927" w:rsidRDefault="00312BDA" w:rsidP="00312BDA">
                  <w:pPr>
                    <w:jc w:val="right"/>
                    <w:rPr>
                      <w:ins w:id="3467" w:author="Koffler Roman" w:date="2018-05-25T15:31:00Z"/>
                      <w:rFonts w:ascii="Arial" w:hAnsi="Arial" w:cs="Arial"/>
                      <w:b/>
                      <w:bCs/>
                      <w:sz w:val="18"/>
                      <w:szCs w:val="18"/>
                    </w:rPr>
                  </w:pPr>
                  <w:ins w:id="3468"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4F063E99" w14:textId="77777777" w:rsidR="00312BDA" w:rsidRPr="00D10927" w:rsidRDefault="00312BDA" w:rsidP="00312BDA">
                  <w:pPr>
                    <w:jc w:val="right"/>
                    <w:rPr>
                      <w:ins w:id="3469" w:author="Koffler Roman" w:date="2018-05-25T15:31:00Z"/>
                      <w:rFonts w:ascii="Arial" w:hAnsi="Arial" w:cs="Arial"/>
                      <w:b/>
                      <w:bCs/>
                      <w:sz w:val="18"/>
                      <w:szCs w:val="18"/>
                    </w:rPr>
                  </w:pPr>
                  <w:ins w:id="3470"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3D9C65C6" w14:textId="77777777" w:rsidR="00312BDA" w:rsidRPr="00D10927" w:rsidRDefault="00312BDA" w:rsidP="00312BDA">
                  <w:pPr>
                    <w:jc w:val="right"/>
                    <w:rPr>
                      <w:ins w:id="3471" w:author="Koffler Roman" w:date="2018-05-25T15:31:00Z"/>
                      <w:rFonts w:ascii="Arial" w:hAnsi="Arial" w:cs="Arial"/>
                      <w:b/>
                      <w:bCs/>
                      <w:sz w:val="18"/>
                      <w:szCs w:val="18"/>
                    </w:rPr>
                  </w:pPr>
                  <w:ins w:id="3472"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33F92FE0" w14:textId="77777777" w:rsidR="00312BDA" w:rsidRPr="00D10927" w:rsidRDefault="00312BDA" w:rsidP="00312BDA">
                  <w:pPr>
                    <w:jc w:val="right"/>
                    <w:rPr>
                      <w:ins w:id="3473" w:author="Koffler Roman" w:date="2018-05-25T15:31:00Z"/>
                      <w:rFonts w:ascii="Arial" w:hAnsi="Arial" w:cs="Arial"/>
                      <w:b/>
                      <w:bCs/>
                      <w:sz w:val="18"/>
                      <w:szCs w:val="18"/>
                    </w:rPr>
                  </w:pPr>
                  <w:ins w:id="3474"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79AE8122" w14:textId="77777777" w:rsidR="00312BDA" w:rsidRPr="00D10927" w:rsidRDefault="00312BDA" w:rsidP="00312BDA">
                  <w:pPr>
                    <w:jc w:val="right"/>
                    <w:rPr>
                      <w:ins w:id="3475" w:author="Koffler Roman" w:date="2018-05-25T15:31:00Z"/>
                      <w:rFonts w:ascii="Arial" w:hAnsi="Arial" w:cs="Arial"/>
                      <w:b/>
                      <w:bCs/>
                      <w:sz w:val="18"/>
                      <w:szCs w:val="18"/>
                    </w:rPr>
                  </w:pPr>
                  <w:ins w:id="3476"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369CF09C" w14:textId="77777777" w:rsidR="00312BDA" w:rsidRPr="00D10927" w:rsidRDefault="00312BDA" w:rsidP="00312BDA">
                  <w:pPr>
                    <w:jc w:val="right"/>
                    <w:rPr>
                      <w:ins w:id="3477" w:author="Koffler Roman" w:date="2018-05-25T15:31:00Z"/>
                      <w:rFonts w:ascii="Arial" w:hAnsi="Arial" w:cs="Arial"/>
                      <w:b/>
                      <w:bCs/>
                      <w:sz w:val="18"/>
                      <w:szCs w:val="18"/>
                    </w:rPr>
                  </w:pPr>
                  <w:ins w:id="3478"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3DC762DE" w14:textId="77777777" w:rsidR="00312BDA" w:rsidRPr="00D10927" w:rsidRDefault="00312BDA" w:rsidP="00312BDA">
                  <w:pPr>
                    <w:jc w:val="right"/>
                    <w:rPr>
                      <w:ins w:id="3479" w:author="Koffler Roman" w:date="2018-05-25T15:31:00Z"/>
                      <w:rFonts w:ascii="Arial" w:hAnsi="Arial" w:cs="Arial"/>
                      <w:b/>
                      <w:bCs/>
                      <w:sz w:val="18"/>
                      <w:szCs w:val="18"/>
                    </w:rPr>
                  </w:pPr>
                  <w:ins w:id="3480" w:author="Koffler Roman" w:date="2018-05-25T15:31:00Z">
                    <w:r w:rsidRPr="00D10927">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
                <w:p w14:paraId="2528C274" w14:textId="77777777" w:rsidR="00312BDA" w:rsidRPr="00D10927" w:rsidRDefault="00312BDA" w:rsidP="00312BDA">
                  <w:pPr>
                    <w:jc w:val="right"/>
                    <w:rPr>
                      <w:ins w:id="3481" w:author="Koffler Roman" w:date="2018-05-25T15:31:00Z"/>
                      <w:rFonts w:ascii="Arial" w:hAnsi="Arial" w:cs="Arial"/>
                      <w:b/>
                      <w:bCs/>
                      <w:sz w:val="18"/>
                      <w:szCs w:val="18"/>
                    </w:rPr>
                  </w:pPr>
                  <w:ins w:id="3482" w:author="Koffler Roman" w:date="2018-05-25T15:31:00Z">
                    <w:r w:rsidRPr="00D10927">
                      <w:rPr>
                        <w:rFonts w:ascii="Arial" w:hAnsi="Arial" w:cs="Arial"/>
                        <w:b/>
                        <w:bCs/>
                        <w:sz w:val="18"/>
                        <w:szCs w:val="18"/>
                      </w:rPr>
                      <w:t>0</w:t>
                    </w:r>
                  </w:ins>
                </w:p>
              </w:tc>
            </w:tr>
            <w:tr w:rsidR="00312BDA" w:rsidRPr="00D10927" w14:paraId="4A3F5CF7" w14:textId="77777777" w:rsidTr="00312BDA">
              <w:trPr>
                <w:trHeight w:val="240"/>
                <w:ins w:id="3483" w:author="Koffler Roman" w:date="2018-05-25T15:31:00Z"/>
              </w:trPr>
              <w:tc>
                <w:tcPr>
                  <w:tcW w:w="2620" w:type="dxa"/>
                  <w:tcBorders>
                    <w:top w:val="nil"/>
                    <w:left w:val="nil"/>
                    <w:bottom w:val="nil"/>
                    <w:right w:val="nil"/>
                  </w:tcBorders>
                  <w:shd w:val="clear" w:color="auto" w:fill="auto"/>
                  <w:vAlign w:val="bottom"/>
                  <w:hideMark/>
                </w:tcPr>
                <w:p w14:paraId="73D9B379" w14:textId="77777777" w:rsidR="00312BDA" w:rsidRPr="00D10927" w:rsidRDefault="00312BDA" w:rsidP="00312BDA">
                  <w:pPr>
                    <w:rPr>
                      <w:ins w:id="3484" w:author="Koffler Roman" w:date="2018-05-25T15:31:00Z"/>
                      <w:rFonts w:ascii="Arial" w:hAnsi="Arial" w:cs="Arial"/>
                      <w:sz w:val="18"/>
                      <w:szCs w:val="18"/>
                    </w:rPr>
                  </w:pPr>
                  <w:ins w:id="3485" w:author="Koffler Roman" w:date="2018-05-25T15:31:00Z">
                    <w:r w:rsidRPr="00D10927">
                      <w:rPr>
                        <w:rFonts w:ascii="Arial" w:hAnsi="Arial" w:cs="Arial"/>
                        <w:sz w:val="18"/>
                        <w:szCs w:val="18"/>
                      </w:rPr>
                      <w:t>Prírastky</w:t>
                    </w:r>
                  </w:ins>
                </w:p>
              </w:tc>
              <w:tc>
                <w:tcPr>
                  <w:tcW w:w="1440" w:type="dxa"/>
                  <w:tcBorders>
                    <w:top w:val="nil"/>
                    <w:left w:val="nil"/>
                    <w:bottom w:val="nil"/>
                    <w:right w:val="nil"/>
                  </w:tcBorders>
                  <w:shd w:val="clear" w:color="auto" w:fill="auto"/>
                  <w:vAlign w:val="bottom"/>
                  <w:hideMark/>
                </w:tcPr>
                <w:p w14:paraId="01C72903" w14:textId="77777777" w:rsidR="00312BDA" w:rsidRPr="00D10927" w:rsidRDefault="00312BDA" w:rsidP="00312BDA">
                  <w:pPr>
                    <w:jc w:val="right"/>
                    <w:rPr>
                      <w:ins w:id="3486" w:author="Koffler Roman" w:date="2018-05-25T15:31:00Z"/>
                      <w:rFonts w:ascii="Arial" w:hAnsi="Arial" w:cs="Arial"/>
                      <w:sz w:val="18"/>
                      <w:szCs w:val="18"/>
                    </w:rPr>
                  </w:pPr>
                  <w:ins w:id="348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507D1BE6" w14:textId="77777777" w:rsidR="00312BDA" w:rsidRPr="00D10927" w:rsidRDefault="00312BDA" w:rsidP="00312BDA">
                  <w:pPr>
                    <w:jc w:val="right"/>
                    <w:rPr>
                      <w:ins w:id="3488" w:author="Koffler Roman" w:date="2018-05-25T15:31:00Z"/>
                      <w:rFonts w:ascii="Arial" w:hAnsi="Arial" w:cs="Arial"/>
                      <w:sz w:val="18"/>
                      <w:szCs w:val="18"/>
                    </w:rPr>
                  </w:pPr>
                  <w:ins w:id="3489"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6AA42F28" w14:textId="77777777" w:rsidR="00312BDA" w:rsidRPr="00D10927" w:rsidRDefault="00312BDA" w:rsidP="00312BDA">
                  <w:pPr>
                    <w:jc w:val="right"/>
                    <w:rPr>
                      <w:ins w:id="3490" w:author="Koffler Roman" w:date="2018-05-25T15:31:00Z"/>
                      <w:rFonts w:ascii="Arial" w:hAnsi="Arial" w:cs="Arial"/>
                      <w:sz w:val="18"/>
                      <w:szCs w:val="18"/>
                    </w:rPr>
                  </w:pPr>
                  <w:ins w:id="3491"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37B1F1E4" w14:textId="77777777" w:rsidR="00312BDA" w:rsidRPr="00D10927" w:rsidRDefault="00312BDA" w:rsidP="00312BDA">
                  <w:pPr>
                    <w:jc w:val="right"/>
                    <w:rPr>
                      <w:ins w:id="3492" w:author="Koffler Roman" w:date="2018-05-25T15:31:00Z"/>
                      <w:rFonts w:ascii="Arial" w:hAnsi="Arial" w:cs="Arial"/>
                      <w:sz w:val="18"/>
                      <w:szCs w:val="18"/>
                    </w:rPr>
                  </w:pPr>
                  <w:ins w:id="3493"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409981EF" w14:textId="77777777" w:rsidR="00312BDA" w:rsidRPr="00D10927" w:rsidRDefault="00312BDA" w:rsidP="00312BDA">
                  <w:pPr>
                    <w:jc w:val="right"/>
                    <w:rPr>
                      <w:ins w:id="3494" w:author="Koffler Roman" w:date="2018-05-25T15:31:00Z"/>
                      <w:rFonts w:ascii="Arial" w:hAnsi="Arial" w:cs="Arial"/>
                      <w:sz w:val="18"/>
                      <w:szCs w:val="18"/>
                    </w:rPr>
                  </w:pPr>
                  <w:ins w:id="3495"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5C1A79F3" w14:textId="77777777" w:rsidR="00312BDA" w:rsidRPr="00D10927" w:rsidRDefault="00312BDA" w:rsidP="00312BDA">
                  <w:pPr>
                    <w:jc w:val="right"/>
                    <w:rPr>
                      <w:ins w:id="3496" w:author="Koffler Roman" w:date="2018-05-25T15:31:00Z"/>
                      <w:rFonts w:ascii="Arial" w:hAnsi="Arial" w:cs="Arial"/>
                      <w:sz w:val="18"/>
                      <w:szCs w:val="18"/>
                    </w:rPr>
                  </w:pPr>
                  <w:ins w:id="349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7EC54E18" w14:textId="77777777" w:rsidR="00312BDA" w:rsidRPr="00D10927" w:rsidRDefault="00312BDA" w:rsidP="00312BDA">
                  <w:pPr>
                    <w:jc w:val="right"/>
                    <w:rPr>
                      <w:ins w:id="3498" w:author="Koffler Roman" w:date="2018-05-25T15:31:00Z"/>
                      <w:rFonts w:ascii="Arial" w:hAnsi="Arial" w:cs="Arial"/>
                      <w:sz w:val="18"/>
                      <w:szCs w:val="18"/>
                    </w:rPr>
                  </w:pPr>
                  <w:ins w:id="3499"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7251E15B" w14:textId="77777777" w:rsidR="00312BDA" w:rsidRPr="00D10927" w:rsidRDefault="00312BDA" w:rsidP="00312BDA">
                  <w:pPr>
                    <w:jc w:val="right"/>
                    <w:rPr>
                      <w:ins w:id="3500" w:author="Koffler Roman" w:date="2018-05-25T15:31:00Z"/>
                      <w:rFonts w:ascii="Arial" w:hAnsi="Arial" w:cs="Arial"/>
                      <w:sz w:val="18"/>
                      <w:szCs w:val="18"/>
                    </w:rPr>
                  </w:pPr>
                  <w:ins w:id="3501" w:author="Koffler Roman" w:date="2018-05-25T15:31:00Z">
                    <w:r w:rsidRPr="00D10927">
                      <w:rPr>
                        <w:rFonts w:ascii="Arial" w:hAnsi="Arial" w:cs="Arial"/>
                        <w:sz w:val="18"/>
                        <w:szCs w:val="18"/>
                      </w:rPr>
                      <w:t>0</w:t>
                    </w:r>
                  </w:ins>
                </w:p>
              </w:tc>
            </w:tr>
            <w:tr w:rsidR="00312BDA" w:rsidRPr="00D10927" w14:paraId="713A8321" w14:textId="77777777" w:rsidTr="00312BDA">
              <w:trPr>
                <w:trHeight w:val="240"/>
                <w:ins w:id="3502" w:author="Koffler Roman" w:date="2018-05-25T15:31:00Z"/>
              </w:trPr>
              <w:tc>
                <w:tcPr>
                  <w:tcW w:w="2620" w:type="dxa"/>
                  <w:tcBorders>
                    <w:top w:val="nil"/>
                    <w:left w:val="nil"/>
                    <w:bottom w:val="nil"/>
                    <w:right w:val="nil"/>
                  </w:tcBorders>
                  <w:shd w:val="clear" w:color="auto" w:fill="auto"/>
                  <w:vAlign w:val="bottom"/>
                  <w:hideMark/>
                </w:tcPr>
                <w:p w14:paraId="7BDE41C6" w14:textId="77777777" w:rsidR="00312BDA" w:rsidRPr="00D10927" w:rsidRDefault="00312BDA" w:rsidP="00312BDA">
                  <w:pPr>
                    <w:rPr>
                      <w:ins w:id="3503" w:author="Koffler Roman" w:date="2018-05-25T15:31:00Z"/>
                      <w:rFonts w:ascii="Arial" w:hAnsi="Arial" w:cs="Arial"/>
                      <w:sz w:val="18"/>
                      <w:szCs w:val="18"/>
                    </w:rPr>
                  </w:pPr>
                  <w:ins w:id="3504" w:author="Koffler Roman" w:date="2018-05-25T15:31:00Z">
                    <w:r w:rsidRPr="00D10927">
                      <w:rPr>
                        <w:rFonts w:ascii="Arial" w:hAnsi="Arial" w:cs="Arial"/>
                        <w:sz w:val="18"/>
                        <w:szCs w:val="18"/>
                      </w:rPr>
                      <w:t>Úbytky</w:t>
                    </w:r>
                  </w:ins>
                </w:p>
              </w:tc>
              <w:tc>
                <w:tcPr>
                  <w:tcW w:w="1440" w:type="dxa"/>
                  <w:tcBorders>
                    <w:top w:val="nil"/>
                    <w:left w:val="nil"/>
                    <w:bottom w:val="nil"/>
                    <w:right w:val="nil"/>
                  </w:tcBorders>
                  <w:shd w:val="clear" w:color="auto" w:fill="auto"/>
                  <w:vAlign w:val="bottom"/>
                  <w:hideMark/>
                </w:tcPr>
                <w:p w14:paraId="188E452A" w14:textId="77777777" w:rsidR="00312BDA" w:rsidRPr="00D10927" w:rsidRDefault="00312BDA" w:rsidP="00312BDA">
                  <w:pPr>
                    <w:jc w:val="right"/>
                    <w:rPr>
                      <w:ins w:id="3505" w:author="Koffler Roman" w:date="2018-05-25T15:31:00Z"/>
                      <w:rFonts w:ascii="Arial" w:hAnsi="Arial" w:cs="Arial"/>
                      <w:sz w:val="18"/>
                      <w:szCs w:val="18"/>
                    </w:rPr>
                  </w:pPr>
                  <w:ins w:id="3506"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25001608" w14:textId="77777777" w:rsidR="00312BDA" w:rsidRPr="00D10927" w:rsidRDefault="00312BDA" w:rsidP="00312BDA">
                  <w:pPr>
                    <w:jc w:val="right"/>
                    <w:rPr>
                      <w:ins w:id="3507" w:author="Koffler Roman" w:date="2018-05-25T15:31:00Z"/>
                      <w:rFonts w:ascii="Arial" w:hAnsi="Arial" w:cs="Arial"/>
                      <w:sz w:val="18"/>
                      <w:szCs w:val="18"/>
                    </w:rPr>
                  </w:pPr>
                  <w:ins w:id="3508"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F59E61C" w14:textId="77777777" w:rsidR="00312BDA" w:rsidRPr="00D10927" w:rsidRDefault="00312BDA" w:rsidP="00312BDA">
                  <w:pPr>
                    <w:jc w:val="right"/>
                    <w:rPr>
                      <w:ins w:id="3509" w:author="Koffler Roman" w:date="2018-05-25T15:31:00Z"/>
                      <w:rFonts w:ascii="Arial" w:hAnsi="Arial" w:cs="Arial"/>
                      <w:sz w:val="18"/>
                      <w:szCs w:val="18"/>
                    </w:rPr>
                  </w:pPr>
                  <w:ins w:id="3510"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6DD724D" w14:textId="77777777" w:rsidR="00312BDA" w:rsidRPr="00D10927" w:rsidRDefault="00312BDA" w:rsidP="00312BDA">
                  <w:pPr>
                    <w:jc w:val="right"/>
                    <w:rPr>
                      <w:ins w:id="3511" w:author="Koffler Roman" w:date="2018-05-25T15:31:00Z"/>
                      <w:rFonts w:ascii="Arial" w:hAnsi="Arial" w:cs="Arial"/>
                      <w:sz w:val="18"/>
                      <w:szCs w:val="18"/>
                    </w:rPr>
                  </w:pPr>
                  <w:ins w:id="3512"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7876BB4D" w14:textId="77777777" w:rsidR="00312BDA" w:rsidRPr="00D10927" w:rsidRDefault="00312BDA" w:rsidP="00312BDA">
                  <w:pPr>
                    <w:jc w:val="right"/>
                    <w:rPr>
                      <w:ins w:id="3513" w:author="Koffler Roman" w:date="2018-05-25T15:31:00Z"/>
                      <w:rFonts w:ascii="Arial" w:hAnsi="Arial" w:cs="Arial"/>
                      <w:sz w:val="18"/>
                      <w:szCs w:val="18"/>
                    </w:rPr>
                  </w:pPr>
                  <w:ins w:id="3514"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7DFC762D" w14:textId="77777777" w:rsidR="00312BDA" w:rsidRPr="00D10927" w:rsidRDefault="00312BDA" w:rsidP="00312BDA">
                  <w:pPr>
                    <w:jc w:val="right"/>
                    <w:rPr>
                      <w:ins w:id="3515" w:author="Koffler Roman" w:date="2018-05-25T15:31:00Z"/>
                      <w:rFonts w:ascii="Arial" w:hAnsi="Arial" w:cs="Arial"/>
                      <w:sz w:val="18"/>
                      <w:szCs w:val="18"/>
                    </w:rPr>
                  </w:pPr>
                  <w:ins w:id="3516"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594E8A44" w14:textId="77777777" w:rsidR="00312BDA" w:rsidRPr="00D10927" w:rsidRDefault="00312BDA" w:rsidP="00312BDA">
                  <w:pPr>
                    <w:jc w:val="right"/>
                    <w:rPr>
                      <w:ins w:id="3517" w:author="Koffler Roman" w:date="2018-05-25T15:31:00Z"/>
                      <w:rFonts w:ascii="Arial" w:hAnsi="Arial" w:cs="Arial"/>
                      <w:sz w:val="18"/>
                      <w:szCs w:val="18"/>
                    </w:rPr>
                  </w:pPr>
                  <w:ins w:id="3518"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351B3E87" w14:textId="77777777" w:rsidR="00312BDA" w:rsidRPr="00D10927" w:rsidRDefault="00312BDA" w:rsidP="00312BDA">
                  <w:pPr>
                    <w:jc w:val="right"/>
                    <w:rPr>
                      <w:ins w:id="3519" w:author="Koffler Roman" w:date="2018-05-25T15:31:00Z"/>
                      <w:rFonts w:ascii="Arial" w:hAnsi="Arial" w:cs="Arial"/>
                      <w:sz w:val="18"/>
                      <w:szCs w:val="18"/>
                    </w:rPr>
                  </w:pPr>
                  <w:ins w:id="3520" w:author="Koffler Roman" w:date="2018-05-25T15:31:00Z">
                    <w:r w:rsidRPr="00D10927">
                      <w:rPr>
                        <w:rFonts w:ascii="Arial" w:hAnsi="Arial" w:cs="Arial"/>
                        <w:sz w:val="18"/>
                        <w:szCs w:val="18"/>
                      </w:rPr>
                      <w:t>0</w:t>
                    </w:r>
                  </w:ins>
                </w:p>
              </w:tc>
            </w:tr>
            <w:tr w:rsidR="00312BDA" w:rsidRPr="00D10927" w14:paraId="1BFBCE17" w14:textId="77777777" w:rsidTr="00312BDA">
              <w:trPr>
                <w:trHeight w:val="240"/>
                <w:ins w:id="3521" w:author="Koffler Roman" w:date="2018-05-25T15:31:00Z"/>
              </w:trPr>
              <w:tc>
                <w:tcPr>
                  <w:tcW w:w="2620" w:type="dxa"/>
                  <w:tcBorders>
                    <w:top w:val="nil"/>
                    <w:left w:val="nil"/>
                    <w:bottom w:val="nil"/>
                    <w:right w:val="nil"/>
                  </w:tcBorders>
                  <w:shd w:val="clear" w:color="auto" w:fill="auto"/>
                  <w:vAlign w:val="bottom"/>
                  <w:hideMark/>
                </w:tcPr>
                <w:p w14:paraId="6CC56AC4" w14:textId="77777777" w:rsidR="00312BDA" w:rsidRPr="00D10927" w:rsidRDefault="00312BDA" w:rsidP="00312BDA">
                  <w:pPr>
                    <w:rPr>
                      <w:ins w:id="3522" w:author="Koffler Roman" w:date="2018-05-25T15:31:00Z"/>
                      <w:rFonts w:ascii="Arial" w:hAnsi="Arial" w:cs="Arial"/>
                      <w:sz w:val="18"/>
                      <w:szCs w:val="18"/>
                    </w:rPr>
                  </w:pPr>
                  <w:ins w:id="3523" w:author="Koffler Roman" w:date="2018-05-25T15:31:00Z">
                    <w:r w:rsidRPr="00D10927">
                      <w:rPr>
                        <w:rFonts w:ascii="Arial" w:hAnsi="Arial" w:cs="Arial"/>
                        <w:sz w:val="18"/>
                        <w:szCs w:val="18"/>
                      </w:rPr>
                      <w:t>Presuny</w:t>
                    </w:r>
                  </w:ins>
                </w:p>
              </w:tc>
              <w:tc>
                <w:tcPr>
                  <w:tcW w:w="1440" w:type="dxa"/>
                  <w:tcBorders>
                    <w:top w:val="nil"/>
                    <w:left w:val="nil"/>
                    <w:bottom w:val="nil"/>
                    <w:right w:val="nil"/>
                  </w:tcBorders>
                  <w:shd w:val="clear" w:color="auto" w:fill="auto"/>
                  <w:vAlign w:val="bottom"/>
                  <w:hideMark/>
                </w:tcPr>
                <w:p w14:paraId="6C9DE30D" w14:textId="77777777" w:rsidR="00312BDA" w:rsidRPr="00D10927" w:rsidRDefault="00312BDA" w:rsidP="00312BDA">
                  <w:pPr>
                    <w:jc w:val="right"/>
                    <w:rPr>
                      <w:ins w:id="3524" w:author="Koffler Roman" w:date="2018-05-25T15:31:00Z"/>
                      <w:rFonts w:ascii="Arial" w:hAnsi="Arial" w:cs="Arial"/>
                      <w:sz w:val="18"/>
                      <w:szCs w:val="18"/>
                    </w:rPr>
                  </w:pPr>
                  <w:ins w:id="3525"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01C61B0" w14:textId="77777777" w:rsidR="00312BDA" w:rsidRPr="00D10927" w:rsidRDefault="00312BDA" w:rsidP="00312BDA">
                  <w:pPr>
                    <w:jc w:val="right"/>
                    <w:rPr>
                      <w:ins w:id="3526" w:author="Koffler Roman" w:date="2018-05-25T15:31:00Z"/>
                      <w:rFonts w:ascii="Arial" w:hAnsi="Arial" w:cs="Arial"/>
                      <w:sz w:val="18"/>
                      <w:szCs w:val="18"/>
                    </w:rPr>
                  </w:pPr>
                  <w:ins w:id="352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5BDC4912" w14:textId="77777777" w:rsidR="00312BDA" w:rsidRPr="00D10927" w:rsidRDefault="00312BDA" w:rsidP="00312BDA">
                  <w:pPr>
                    <w:jc w:val="right"/>
                    <w:rPr>
                      <w:ins w:id="3528" w:author="Koffler Roman" w:date="2018-05-25T15:31:00Z"/>
                      <w:rFonts w:ascii="Arial" w:hAnsi="Arial" w:cs="Arial"/>
                      <w:sz w:val="18"/>
                      <w:szCs w:val="18"/>
                    </w:rPr>
                  </w:pPr>
                  <w:ins w:id="3529"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2CEC10DB" w14:textId="77777777" w:rsidR="00312BDA" w:rsidRPr="00D10927" w:rsidRDefault="00312BDA" w:rsidP="00312BDA">
                  <w:pPr>
                    <w:jc w:val="right"/>
                    <w:rPr>
                      <w:ins w:id="3530" w:author="Koffler Roman" w:date="2018-05-25T15:31:00Z"/>
                      <w:rFonts w:ascii="Arial" w:hAnsi="Arial" w:cs="Arial"/>
                      <w:sz w:val="18"/>
                      <w:szCs w:val="18"/>
                    </w:rPr>
                  </w:pPr>
                  <w:ins w:id="3531"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774F7733" w14:textId="77777777" w:rsidR="00312BDA" w:rsidRPr="00D10927" w:rsidRDefault="00312BDA" w:rsidP="00312BDA">
                  <w:pPr>
                    <w:jc w:val="right"/>
                    <w:rPr>
                      <w:ins w:id="3532" w:author="Koffler Roman" w:date="2018-05-25T15:31:00Z"/>
                      <w:rFonts w:ascii="Arial" w:hAnsi="Arial" w:cs="Arial"/>
                      <w:sz w:val="18"/>
                      <w:szCs w:val="18"/>
                    </w:rPr>
                  </w:pPr>
                  <w:ins w:id="3533"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3E9CD0F8" w14:textId="77777777" w:rsidR="00312BDA" w:rsidRPr="00D10927" w:rsidRDefault="00312BDA" w:rsidP="00312BDA">
                  <w:pPr>
                    <w:jc w:val="right"/>
                    <w:rPr>
                      <w:ins w:id="3534" w:author="Koffler Roman" w:date="2018-05-25T15:31:00Z"/>
                      <w:rFonts w:ascii="Arial" w:hAnsi="Arial" w:cs="Arial"/>
                      <w:sz w:val="18"/>
                      <w:szCs w:val="18"/>
                    </w:rPr>
                  </w:pPr>
                  <w:ins w:id="3535"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2109943C" w14:textId="77777777" w:rsidR="00312BDA" w:rsidRPr="00D10927" w:rsidRDefault="00312BDA" w:rsidP="00312BDA">
                  <w:pPr>
                    <w:jc w:val="right"/>
                    <w:rPr>
                      <w:ins w:id="3536" w:author="Koffler Roman" w:date="2018-05-25T15:31:00Z"/>
                      <w:rFonts w:ascii="Arial" w:hAnsi="Arial" w:cs="Arial"/>
                      <w:sz w:val="18"/>
                      <w:szCs w:val="18"/>
                    </w:rPr>
                  </w:pPr>
                  <w:ins w:id="3537" w:author="Koffler Roman" w:date="2018-05-25T15:31:00Z">
                    <w:r w:rsidRPr="00D10927">
                      <w:rPr>
                        <w:rFonts w:ascii="Arial" w:hAnsi="Arial" w:cs="Arial"/>
                        <w:sz w:val="18"/>
                        <w:szCs w:val="18"/>
                      </w:rPr>
                      <w:t>0</w:t>
                    </w:r>
                  </w:ins>
                </w:p>
              </w:tc>
              <w:tc>
                <w:tcPr>
                  <w:tcW w:w="1440" w:type="dxa"/>
                  <w:tcBorders>
                    <w:top w:val="nil"/>
                    <w:left w:val="nil"/>
                    <w:bottom w:val="nil"/>
                    <w:right w:val="nil"/>
                  </w:tcBorders>
                  <w:shd w:val="clear" w:color="auto" w:fill="auto"/>
                  <w:vAlign w:val="bottom"/>
                  <w:hideMark/>
                </w:tcPr>
                <w:p w14:paraId="078888FC" w14:textId="77777777" w:rsidR="00312BDA" w:rsidRPr="00D10927" w:rsidRDefault="00312BDA" w:rsidP="00312BDA">
                  <w:pPr>
                    <w:jc w:val="right"/>
                    <w:rPr>
                      <w:ins w:id="3538" w:author="Koffler Roman" w:date="2018-05-25T15:31:00Z"/>
                      <w:rFonts w:ascii="Arial" w:hAnsi="Arial" w:cs="Arial"/>
                      <w:sz w:val="18"/>
                      <w:szCs w:val="18"/>
                    </w:rPr>
                  </w:pPr>
                  <w:ins w:id="3539" w:author="Koffler Roman" w:date="2018-05-25T15:31:00Z">
                    <w:r w:rsidRPr="00D10927">
                      <w:rPr>
                        <w:rFonts w:ascii="Arial" w:hAnsi="Arial" w:cs="Arial"/>
                        <w:sz w:val="18"/>
                        <w:szCs w:val="18"/>
                      </w:rPr>
                      <w:t>0</w:t>
                    </w:r>
                  </w:ins>
                </w:p>
              </w:tc>
            </w:tr>
            <w:tr w:rsidR="00312BDA" w:rsidRPr="00D10927" w14:paraId="7F55B36B" w14:textId="77777777" w:rsidTr="00312BDA">
              <w:trPr>
                <w:trHeight w:val="255"/>
                <w:ins w:id="3540" w:author="Koffler Roman" w:date="2018-05-25T15:31:00Z"/>
              </w:trPr>
              <w:tc>
                <w:tcPr>
                  <w:tcW w:w="2620" w:type="dxa"/>
                  <w:tcBorders>
                    <w:top w:val="nil"/>
                    <w:left w:val="nil"/>
                    <w:bottom w:val="nil"/>
                    <w:right w:val="nil"/>
                  </w:tcBorders>
                  <w:shd w:val="clear" w:color="auto" w:fill="auto"/>
                  <w:vAlign w:val="bottom"/>
                  <w:hideMark/>
                </w:tcPr>
                <w:p w14:paraId="261E1815" w14:textId="77777777" w:rsidR="00312BDA" w:rsidRPr="00D10927" w:rsidRDefault="00312BDA" w:rsidP="00312BDA">
                  <w:pPr>
                    <w:rPr>
                      <w:ins w:id="3541" w:author="Koffler Roman" w:date="2018-05-25T15:31:00Z"/>
                      <w:rFonts w:ascii="Arial" w:hAnsi="Arial" w:cs="Arial"/>
                      <w:b/>
                      <w:bCs/>
                      <w:sz w:val="18"/>
                      <w:szCs w:val="18"/>
                    </w:rPr>
                  </w:pPr>
                  <w:ins w:id="3542" w:author="Koffler Roman" w:date="2018-05-25T15:31:00Z">
                    <w:r w:rsidRPr="00D10927">
                      <w:rPr>
                        <w:rFonts w:ascii="Arial" w:hAnsi="Arial" w:cs="Arial"/>
                        <w:b/>
                        <w:bCs/>
                        <w:sz w:val="18"/>
                        <w:szCs w:val="18"/>
                      </w:rPr>
                      <w:t>Stav k 31.12.2017</w:t>
                    </w:r>
                  </w:ins>
                </w:p>
              </w:tc>
              <w:tc>
                <w:tcPr>
                  <w:tcW w:w="1440" w:type="dxa"/>
                  <w:tcBorders>
                    <w:top w:val="single" w:sz="4" w:space="0" w:color="auto"/>
                    <w:left w:val="nil"/>
                    <w:bottom w:val="double" w:sz="6" w:space="0" w:color="auto"/>
                    <w:right w:val="nil"/>
                  </w:tcBorders>
                  <w:shd w:val="clear" w:color="auto" w:fill="auto"/>
                  <w:vAlign w:val="bottom"/>
                  <w:hideMark/>
                </w:tcPr>
                <w:p w14:paraId="6B8E9B4B" w14:textId="77777777" w:rsidR="00312BDA" w:rsidRPr="00D10927" w:rsidRDefault="00312BDA" w:rsidP="00312BDA">
                  <w:pPr>
                    <w:jc w:val="right"/>
                    <w:rPr>
                      <w:ins w:id="3543" w:author="Koffler Roman" w:date="2018-05-25T15:31:00Z"/>
                      <w:rFonts w:ascii="Arial" w:hAnsi="Arial" w:cs="Arial"/>
                      <w:b/>
                      <w:bCs/>
                      <w:sz w:val="18"/>
                      <w:szCs w:val="18"/>
                    </w:rPr>
                  </w:pPr>
                  <w:ins w:id="3544"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58E878E4" w14:textId="77777777" w:rsidR="00312BDA" w:rsidRPr="00D10927" w:rsidRDefault="00312BDA" w:rsidP="00312BDA">
                  <w:pPr>
                    <w:jc w:val="right"/>
                    <w:rPr>
                      <w:ins w:id="3545" w:author="Koffler Roman" w:date="2018-05-25T15:31:00Z"/>
                      <w:rFonts w:ascii="Arial" w:hAnsi="Arial" w:cs="Arial"/>
                      <w:b/>
                      <w:bCs/>
                      <w:sz w:val="18"/>
                      <w:szCs w:val="18"/>
                    </w:rPr>
                  </w:pPr>
                  <w:ins w:id="3546"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6972AB5A" w14:textId="77777777" w:rsidR="00312BDA" w:rsidRPr="00D10927" w:rsidRDefault="00312BDA" w:rsidP="00312BDA">
                  <w:pPr>
                    <w:jc w:val="right"/>
                    <w:rPr>
                      <w:ins w:id="3547" w:author="Koffler Roman" w:date="2018-05-25T15:31:00Z"/>
                      <w:rFonts w:ascii="Arial" w:hAnsi="Arial" w:cs="Arial"/>
                      <w:b/>
                      <w:bCs/>
                      <w:sz w:val="18"/>
                      <w:szCs w:val="18"/>
                    </w:rPr>
                  </w:pPr>
                  <w:ins w:id="3548"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6F248471" w14:textId="77777777" w:rsidR="00312BDA" w:rsidRPr="00D10927" w:rsidRDefault="00312BDA" w:rsidP="00312BDA">
                  <w:pPr>
                    <w:jc w:val="right"/>
                    <w:rPr>
                      <w:ins w:id="3549" w:author="Koffler Roman" w:date="2018-05-25T15:31:00Z"/>
                      <w:rFonts w:ascii="Arial" w:hAnsi="Arial" w:cs="Arial"/>
                      <w:b/>
                      <w:bCs/>
                      <w:sz w:val="18"/>
                      <w:szCs w:val="18"/>
                    </w:rPr>
                  </w:pPr>
                  <w:ins w:id="3550"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66F9E0B4" w14:textId="77777777" w:rsidR="00312BDA" w:rsidRPr="00D10927" w:rsidRDefault="00312BDA" w:rsidP="00312BDA">
                  <w:pPr>
                    <w:jc w:val="right"/>
                    <w:rPr>
                      <w:ins w:id="3551" w:author="Koffler Roman" w:date="2018-05-25T15:31:00Z"/>
                      <w:rFonts w:ascii="Arial" w:hAnsi="Arial" w:cs="Arial"/>
                      <w:b/>
                      <w:bCs/>
                      <w:sz w:val="18"/>
                      <w:szCs w:val="18"/>
                    </w:rPr>
                  </w:pPr>
                  <w:ins w:id="3552"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1B2E4AC2" w14:textId="77777777" w:rsidR="00312BDA" w:rsidRPr="00D10927" w:rsidRDefault="00312BDA" w:rsidP="00312BDA">
                  <w:pPr>
                    <w:jc w:val="right"/>
                    <w:rPr>
                      <w:ins w:id="3553" w:author="Koffler Roman" w:date="2018-05-25T15:31:00Z"/>
                      <w:rFonts w:ascii="Arial" w:hAnsi="Arial" w:cs="Arial"/>
                      <w:b/>
                      <w:bCs/>
                      <w:sz w:val="18"/>
                      <w:szCs w:val="18"/>
                    </w:rPr>
                  </w:pPr>
                  <w:ins w:id="3554"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59F6C77F" w14:textId="77777777" w:rsidR="00312BDA" w:rsidRPr="00D10927" w:rsidRDefault="00312BDA" w:rsidP="00312BDA">
                  <w:pPr>
                    <w:jc w:val="right"/>
                    <w:rPr>
                      <w:ins w:id="3555" w:author="Koffler Roman" w:date="2018-05-25T15:31:00Z"/>
                      <w:rFonts w:ascii="Arial" w:hAnsi="Arial" w:cs="Arial"/>
                      <w:b/>
                      <w:bCs/>
                      <w:sz w:val="18"/>
                      <w:szCs w:val="18"/>
                    </w:rPr>
                  </w:pPr>
                  <w:ins w:id="3556"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6B5036DD" w14:textId="77777777" w:rsidR="00312BDA" w:rsidRPr="00D10927" w:rsidRDefault="00312BDA" w:rsidP="00312BDA">
                  <w:pPr>
                    <w:jc w:val="right"/>
                    <w:rPr>
                      <w:ins w:id="3557" w:author="Koffler Roman" w:date="2018-05-25T15:31:00Z"/>
                      <w:rFonts w:ascii="Arial" w:hAnsi="Arial" w:cs="Arial"/>
                      <w:b/>
                      <w:bCs/>
                      <w:sz w:val="18"/>
                      <w:szCs w:val="18"/>
                    </w:rPr>
                  </w:pPr>
                  <w:ins w:id="3558" w:author="Koffler Roman" w:date="2018-05-25T15:31:00Z">
                    <w:r w:rsidRPr="00D10927">
                      <w:rPr>
                        <w:rFonts w:ascii="Arial" w:hAnsi="Arial" w:cs="Arial"/>
                        <w:b/>
                        <w:bCs/>
                        <w:sz w:val="18"/>
                        <w:szCs w:val="18"/>
                      </w:rPr>
                      <w:t>0</w:t>
                    </w:r>
                  </w:ins>
                </w:p>
              </w:tc>
            </w:tr>
            <w:tr w:rsidR="00312BDA" w:rsidRPr="00D10927" w14:paraId="16BFAE1D" w14:textId="77777777" w:rsidTr="00312BDA">
              <w:trPr>
                <w:trHeight w:val="255"/>
                <w:ins w:id="3559" w:author="Koffler Roman" w:date="2018-05-25T15:31:00Z"/>
              </w:trPr>
              <w:tc>
                <w:tcPr>
                  <w:tcW w:w="2620" w:type="dxa"/>
                  <w:tcBorders>
                    <w:top w:val="nil"/>
                    <w:left w:val="nil"/>
                    <w:bottom w:val="nil"/>
                    <w:right w:val="nil"/>
                  </w:tcBorders>
                  <w:shd w:val="clear" w:color="auto" w:fill="auto"/>
                  <w:vAlign w:val="bottom"/>
                  <w:hideMark/>
                </w:tcPr>
                <w:p w14:paraId="15D108E2" w14:textId="77777777" w:rsidR="00312BDA" w:rsidRPr="00D10927" w:rsidRDefault="00312BDA" w:rsidP="00312BDA">
                  <w:pPr>
                    <w:rPr>
                      <w:ins w:id="3560" w:author="Koffler Roman" w:date="2018-05-25T15:31:00Z"/>
                      <w:rFonts w:ascii="Arial" w:hAnsi="Arial" w:cs="Arial"/>
                      <w:sz w:val="18"/>
                      <w:szCs w:val="18"/>
                    </w:rPr>
                  </w:pPr>
                  <w:ins w:id="3561" w:author="Koffler Roman" w:date="2018-05-25T15:31:00Z">
                    <w:r w:rsidRPr="00D10927">
                      <w:rPr>
                        <w:rFonts w:ascii="Arial" w:hAnsi="Arial" w:cs="Arial"/>
                        <w:sz w:val="18"/>
                        <w:szCs w:val="18"/>
                      </w:rPr>
                      <w:t>Zostatková hodnota </w:t>
                    </w:r>
                  </w:ins>
                </w:p>
              </w:tc>
              <w:tc>
                <w:tcPr>
                  <w:tcW w:w="1440" w:type="dxa"/>
                  <w:tcBorders>
                    <w:top w:val="nil"/>
                    <w:left w:val="nil"/>
                    <w:bottom w:val="nil"/>
                    <w:right w:val="nil"/>
                  </w:tcBorders>
                  <w:shd w:val="clear" w:color="auto" w:fill="auto"/>
                  <w:vAlign w:val="bottom"/>
                  <w:hideMark/>
                </w:tcPr>
                <w:p w14:paraId="0F4E8711" w14:textId="77777777" w:rsidR="00312BDA" w:rsidRPr="00D10927" w:rsidRDefault="00312BDA" w:rsidP="00312BDA">
                  <w:pPr>
                    <w:rPr>
                      <w:ins w:id="3562" w:author="Koffler Roman" w:date="2018-05-25T15:31:00Z"/>
                      <w:rFonts w:ascii="Arial" w:hAnsi="Arial" w:cs="Arial"/>
                      <w:sz w:val="18"/>
                      <w:szCs w:val="18"/>
                    </w:rPr>
                  </w:pPr>
                </w:p>
              </w:tc>
              <w:tc>
                <w:tcPr>
                  <w:tcW w:w="1440" w:type="dxa"/>
                  <w:tcBorders>
                    <w:top w:val="nil"/>
                    <w:left w:val="nil"/>
                    <w:bottom w:val="nil"/>
                    <w:right w:val="nil"/>
                  </w:tcBorders>
                  <w:shd w:val="clear" w:color="auto" w:fill="auto"/>
                  <w:vAlign w:val="bottom"/>
                  <w:hideMark/>
                </w:tcPr>
                <w:p w14:paraId="52A05D28" w14:textId="77777777" w:rsidR="00312BDA" w:rsidRPr="00D10927" w:rsidRDefault="00312BDA" w:rsidP="00312BDA">
                  <w:pPr>
                    <w:jc w:val="right"/>
                    <w:rPr>
                      <w:ins w:id="3563" w:author="Koffler Roman" w:date="2018-05-25T15:31:00Z"/>
                      <w:rFonts w:ascii="Arial" w:hAnsi="Arial" w:cs="Arial"/>
                      <w:sz w:val="20"/>
                      <w:szCs w:val="20"/>
                      <w:rPrChange w:id="3564" w:author="Koffler Roman" w:date="2018-05-25T16:07:00Z">
                        <w:rPr>
                          <w:ins w:id="3565"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6D22BA65" w14:textId="77777777" w:rsidR="00312BDA" w:rsidRPr="00D10927" w:rsidRDefault="00312BDA" w:rsidP="00312BDA">
                  <w:pPr>
                    <w:jc w:val="right"/>
                    <w:rPr>
                      <w:ins w:id="3566" w:author="Koffler Roman" w:date="2018-05-25T15:31:00Z"/>
                      <w:rFonts w:ascii="Arial" w:hAnsi="Arial" w:cs="Arial"/>
                      <w:sz w:val="20"/>
                      <w:szCs w:val="20"/>
                      <w:rPrChange w:id="3567" w:author="Koffler Roman" w:date="2018-05-25T16:07:00Z">
                        <w:rPr>
                          <w:ins w:id="3568"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68559FFD" w14:textId="77777777" w:rsidR="00312BDA" w:rsidRPr="00D10927" w:rsidRDefault="00312BDA" w:rsidP="00312BDA">
                  <w:pPr>
                    <w:jc w:val="right"/>
                    <w:rPr>
                      <w:ins w:id="3569" w:author="Koffler Roman" w:date="2018-05-25T15:31:00Z"/>
                      <w:rFonts w:ascii="Arial" w:hAnsi="Arial" w:cs="Arial"/>
                      <w:sz w:val="20"/>
                      <w:szCs w:val="20"/>
                      <w:rPrChange w:id="3570" w:author="Koffler Roman" w:date="2018-05-25T16:07:00Z">
                        <w:rPr>
                          <w:ins w:id="3571"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37E78AF2" w14:textId="77777777" w:rsidR="00312BDA" w:rsidRPr="00D10927" w:rsidRDefault="00312BDA" w:rsidP="00312BDA">
                  <w:pPr>
                    <w:jc w:val="right"/>
                    <w:rPr>
                      <w:ins w:id="3572" w:author="Koffler Roman" w:date="2018-05-25T15:31:00Z"/>
                      <w:rFonts w:ascii="Arial" w:hAnsi="Arial" w:cs="Arial"/>
                      <w:sz w:val="20"/>
                      <w:szCs w:val="20"/>
                      <w:rPrChange w:id="3573" w:author="Koffler Roman" w:date="2018-05-25T16:07:00Z">
                        <w:rPr>
                          <w:ins w:id="3574"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48CA3E2E" w14:textId="77777777" w:rsidR="00312BDA" w:rsidRPr="00D10927" w:rsidRDefault="00312BDA" w:rsidP="00312BDA">
                  <w:pPr>
                    <w:jc w:val="right"/>
                    <w:rPr>
                      <w:ins w:id="3575" w:author="Koffler Roman" w:date="2018-05-25T15:31:00Z"/>
                      <w:rFonts w:ascii="Arial" w:hAnsi="Arial" w:cs="Arial"/>
                      <w:sz w:val="20"/>
                      <w:szCs w:val="20"/>
                      <w:rPrChange w:id="3576" w:author="Koffler Roman" w:date="2018-05-25T16:07:00Z">
                        <w:rPr>
                          <w:ins w:id="3577"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11C04381" w14:textId="77777777" w:rsidR="00312BDA" w:rsidRPr="00D10927" w:rsidRDefault="00312BDA" w:rsidP="00312BDA">
                  <w:pPr>
                    <w:jc w:val="right"/>
                    <w:rPr>
                      <w:ins w:id="3578" w:author="Koffler Roman" w:date="2018-05-25T15:31:00Z"/>
                      <w:rFonts w:ascii="Arial" w:hAnsi="Arial" w:cs="Arial"/>
                      <w:sz w:val="20"/>
                      <w:szCs w:val="20"/>
                      <w:rPrChange w:id="3579" w:author="Koffler Roman" w:date="2018-05-25T16:07:00Z">
                        <w:rPr>
                          <w:ins w:id="3580" w:author="Koffler Roman" w:date="2018-05-25T15:31:00Z"/>
                          <w:sz w:val="20"/>
                          <w:szCs w:val="20"/>
                        </w:rPr>
                      </w:rPrChange>
                    </w:rPr>
                  </w:pPr>
                </w:p>
              </w:tc>
              <w:tc>
                <w:tcPr>
                  <w:tcW w:w="1440" w:type="dxa"/>
                  <w:tcBorders>
                    <w:top w:val="nil"/>
                    <w:left w:val="nil"/>
                    <w:bottom w:val="nil"/>
                    <w:right w:val="nil"/>
                  </w:tcBorders>
                  <w:shd w:val="clear" w:color="auto" w:fill="auto"/>
                  <w:vAlign w:val="bottom"/>
                  <w:hideMark/>
                </w:tcPr>
                <w:p w14:paraId="17EA68B5" w14:textId="77777777" w:rsidR="00312BDA" w:rsidRPr="00D10927" w:rsidRDefault="00312BDA" w:rsidP="00312BDA">
                  <w:pPr>
                    <w:jc w:val="right"/>
                    <w:rPr>
                      <w:ins w:id="3581" w:author="Koffler Roman" w:date="2018-05-25T15:31:00Z"/>
                      <w:rFonts w:ascii="Arial" w:hAnsi="Arial" w:cs="Arial"/>
                      <w:sz w:val="20"/>
                      <w:szCs w:val="20"/>
                      <w:rPrChange w:id="3582" w:author="Koffler Roman" w:date="2018-05-25T16:07:00Z">
                        <w:rPr>
                          <w:ins w:id="3583" w:author="Koffler Roman" w:date="2018-05-25T15:31:00Z"/>
                          <w:sz w:val="20"/>
                          <w:szCs w:val="20"/>
                        </w:rPr>
                      </w:rPrChange>
                    </w:rPr>
                  </w:pPr>
                </w:p>
              </w:tc>
            </w:tr>
            <w:tr w:rsidR="00312BDA" w:rsidRPr="00D10927" w14:paraId="488CD77E" w14:textId="77777777" w:rsidTr="00312BDA">
              <w:trPr>
                <w:trHeight w:val="255"/>
                <w:ins w:id="3584" w:author="Koffler Roman" w:date="2018-05-25T15:31:00Z"/>
              </w:trPr>
              <w:tc>
                <w:tcPr>
                  <w:tcW w:w="2620" w:type="dxa"/>
                  <w:tcBorders>
                    <w:top w:val="nil"/>
                    <w:left w:val="nil"/>
                    <w:bottom w:val="nil"/>
                    <w:right w:val="nil"/>
                  </w:tcBorders>
                  <w:shd w:val="clear" w:color="auto" w:fill="auto"/>
                  <w:vAlign w:val="bottom"/>
                  <w:hideMark/>
                </w:tcPr>
                <w:p w14:paraId="52875784" w14:textId="77777777" w:rsidR="00312BDA" w:rsidRPr="00D10927" w:rsidRDefault="00312BDA" w:rsidP="00312BDA">
                  <w:pPr>
                    <w:rPr>
                      <w:ins w:id="3585" w:author="Koffler Roman" w:date="2018-05-25T15:31:00Z"/>
                      <w:rFonts w:ascii="Arial" w:hAnsi="Arial" w:cs="Arial"/>
                      <w:b/>
                      <w:bCs/>
                      <w:sz w:val="18"/>
                      <w:szCs w:val="18"/>
                    </w:rPr>
                  </w:pPr>
                  <w:ins w:id="3586" w:author="Koffler Roman" w:date="2018-05-25T15:31:00Z">
                    <w:r w:rsidRPr="00D10927">
                      <w:rPr>
                        <w:rFonts w:ascii="Arial" w:hAnsi="Arial" w:cs="Arial"/>
                        <w:b/>
                        <w:bCs/>
                        <w:sz w:val="18"/>
                        <w:szCs w:val="18"/>
                      </w:rPr>
                      <w:t>Stav k 1.1.2017</w:t>
                    </w:r>
                  </w:ins>
                </w:p>
              </w:tc>
              <w:tc>
                <w:tcPr>
                  <w:tcW w:w="1440" w:type="dxa"/>
                  <w:tcBorders>
                    <w:top w:val="single" w:sz="4" w:space="0" w:color="auto"/>
                    <w:left w:val="nil"/>
                    <w:bottom w:val="double" w:sz="6" w:space="0" w:color="auto"/>
                    <w:right w:val="nil"/>
                  </w:tcBorders>
                  <w:shd w:val="clear" w:color="auto" w:fill="auto"/>
                  <w:vAlign w:val="bottom"/>
                  <w:hideMark/>
                </w:tcPr>
                <w:p w14:paraId="2D3539A6" w14:textId="77777777" w:rsidR="00312BDA" w:rsidRPr="00D10927" w:rsidRDefault="00312BDA" w:rsidP="00312BDA">
                  <w:pPr>
                    <w:jc w:val="right"/>
                    <w:rPr>
                      <w:ins w:id="3587" w:author="Koffler Roman" w:date="2018-05-25T15:31:00Z"/>
                      <w:rFonts w:ascii="Arial" w:hAnsi="Arial" w:cs="Arial"/>
                      <w:b/>
                      <w:bCs/>
                      <w:sz w:val="18"/>
                      <w:szCs w:val="18"/>
                    </w:rPr>
                  </w:pPr>
                  <w:ins w:id="3588"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6DF14ED9" w14:textId="77777777" w:rsidR="00312BDA" w:rsidRPr="00D10927" w:rsidRDefault="00312BDA" w:rsidP="00312BDA">
                  <w:pPr>
                    <w:jc w:val="right"/>
                    <w:rPr>
                      <w:ins w:id="3589" w:author="Koffler Roman" w:date="2018-05-25T15:31:00Z"/>
                      <w:rFonts w:ascii="Arial" w:hAnsi="Arial" w:cs="Arial"/>
                      <w:b/>
                      <w:bCs/>
                      <w:sz w:val="18"/>
                      <w:szCs w:val="18"/>
                    </w:rPr>
                  </w:pPr>
                  <w:ins w:id="3590" w:author="Koffler Roman" w:date="2018-05-25T15:31:00Z">
                    <w:r w:rsidRPr="00D10927">
                      <w:rPr>
                        <w:rFonts w:ascii="Arial" w:hAnsi="Arial" w:cs="Arial"/>
                        <w:b/>
                        <w:bCs/>
                        <w:sz w:val="18"/>
                        <w:szCs w:val="18"/>
                      </w:rPr>
                      <w:t>3 481</w:t>
                    </w:r>
                  </w:ins>
                </w:p>
              </w:tc>
              <w:tc>
                <w:tcPr>
                  <w:tcW w:w="1440" w:type="dxa"/>
                  <w:tcBorders>
                    <w:top w:val="single" w:sz="4" w:space="0" w:color="auto"/>
                    <w:left w:val="nil"/>
                    <w:bottom w:val="double" w:sz="6" w:space="0" w:color="auto"/>
                    <w:right w:val="nil"/>
                  </w:tcBorders>
                  <w:shd w:val="clear" w:color="auto" w:fill="auto"/>
                  <w:vAlign w:val="bottom"/>
                  <w:hideMark/>
                </w:tcPr>
                <w:p w14:paraId="5D6AC7DA" w14:textId="77777777" w:rsidR="00312BDA" w:rsidRPr="00D10927" w:rsidRDefault="00312BDA" w:rsidP="00312BDA">
                  <w:pPr>
                    <w:jc w:val="right"/>
                    <w:rPr>
                      <w:ins w:id="3591" w:author="Koffler Roman" w:date="2018-05-25T15:31:00Z"/>
                      <w:rFonts w:ascii="Arial" w:hAnsi="Arial" w:cs="Arial"/>
                      <w:b/>
                      <w:bCs/>
                      <w:sz w:val="18"/>
                      <w:szCs w:val="18"/>
                    </w:rPr>
                  </w:pPr>
                  <w:ins w:id="3592"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6481DB1F" w14:textId="77777777" w:rsidR="00312BDA" w:rsidRPr="00D10927" w:rsidRDefault="00312BDA" w:rsidP="00312BDA">
                  <w:pPr>
                    <w:jc w:val="right"/>
                    <w:rPr>
                      <w:ins w:id="3593" w:author="Koffler Roman" w:date="2018-05-25T15:31:00Z"/>
                      <w:rFonts w:ascii="Arial" w:hAnsi="Arial" w:cs="Arial"/>
                      <w:b/>
                      <w:bCs/>
                      <w:sz w:val="18"/>
                      <w:szCs w:val="18"/>
                    </w:rPr>
                  </w:pPr>
                  <w:ins w:id="3594" w:author="Koffler Roman" w:date="2018-05-25T15:31:00Z">
                    <w:r w:rsidRPr="00D10927">
                      <w:rPr>
                        <w:rFonts w:ascii="Arial" w:hAnsi="Arial" w:cs="Arial"/>
                        <w:b/>
                        <w:bCs/>
                        <w:sz w:val="18"/>
                        <w:szCs w:val="18"/>
                      </w:rPr>
                      <w:t>427 914</w:t>
                    </w:r>
                  </w:ins>
                </w:p>
              </w:tc>
              <w:tc>
                <w:tcPr>
                  <w:tcW w:w="1440" w:type="dxa"/>
                  <w:tcBorders>
                    <w:top w:val="single" w:sz="4" w:space="0" w:color="auto"/>
                    <w:left w:val="nil"/>
                    <w:bottom w:val="double" w:sz="6" w:space="0" w:color="auto"/>
                    <w:right w:val="nil"/>
                  </w:tcBorders>
                  <w:shd w:val="clear" w:color="auto" w:fill="auto"/>
                  <w:vAlign w:val="bottom"/>
                  <w:hideMark/>
                </w:tcPr>
                <w:p w14:paraId="64C027CD" w14:textId="77777777" w:rsidR="00312BDA" w:rsidRPr="00D10927" w:rsidRDefault="00312BDA" w:rsidP="00312BDA">
                  <w:pPr>
                    <w:jc w:val="right"/>
                    <w:rPr>
                      <w:ins w:id="3595" w:author="Koffler Roman" w:date="2018-05-25T15:31:00Z"/>
                      <w:rFonts w:ascii="Arial" w:hAnsi="Arial" w:cs="Arial"/>
                      <w:b/>
                      <w:bCs/>
                      <w:sz w:val="18"/>
                      <w:szCs w:val="18"/>
                    </w:rPr>
                  </w:pPr>
                  <w:ins w:id="3596"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3AC3C0C2" w14:textId="77777777" w:rsidR="00312BDA" w:rsidRPr="00D10927" w:rsidRDefault="00312BDA" w:rsidP="00312BDA">
                  <w:pPr>
                    <w:jc w:val="right"/>
                    <w:rPr>
                      <w:ins w:id="3597" w:author="Koffler Roman" w:date="2018-05-25T15:31:00Z"/>
                      <w:rFonts w:ascii="Arial" w:hAnsi="Arial" w:cs="Arial"/>
                      <w:b/>
                      <w:bCs/>
                      <w:sz w:val="18"/>
                      <w:szCs w:val="18"/>
                    </w:rPr>
                  </w:pPr>
                  <w:ins w:id="3598"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02C6B1CA" w14:textId="77777777" w:rsidR="00312BDA" w:rsidRPr="00D10927" w:rsidRDefault="00312BDA" w:rsidP="00312BDA">
                  <w:pPr>
                    <w:jc w:val="right"/>
                    <w:rPr>
                      <w:ins w:id="3599" w:author="Koffler Roman" w:date="2018-05-25T15:31:00Z"/>
                      <w:rFonts w:ascii="Arial" w:hAnsi="Arial" w:cs="Arial"/>
                      <w:b/>
                      <w:bCs/>
                      <w:sz w:val="18"/>
                      <w:szCs w:val="18"/>
                    </w:rPr>
                  </w:pPr>
                  <w:ins w:id="3600"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1B9F47A9" w14:textId="77777777" w:rsidR="00312BDA" w:rsidRPr="00D10927" w:rsidRDefault="00312BDA" w:rsidP="00312BDA">
                  <w:pPr>
                    <w:jc w:val="right"/>
                    <w:rPr>
                      <w:ins w:id="3601" w:author="Koffler Roman" w:date="2018-05-25T15:31:00Z"/>
                      <w:rFonts w:ascii="Arial" w:hAnsi="Arial" w:cs="Arial"/>
                      <w:b/>
                      <w:bCs/>
                      <w:sz w:val="18"/>
                      <w:szCs w:val="18"/>
                    </w:rPr>
                  </w:pPr>
                  <w:ins w:id="3602" w:author="Koffler Roman" w:date="2018-05-25T15:31:00Z">
                    <w:r w:rsidRPr="00D10927">
                      <w:rPr>
                        <w:rFonts w:ascii="Arial" w:hAnsi="Arial" w:cs="Arial"/>
                        <w:b/>
                        <w:bCs/>
                        <w:sz w:val="18"/>
                        <w:szCs w:val="18"/>
                      </w:rPr>
                      <w:t>431 395</w:t>
                    </w:r>
                  </w:ins>
                </w:p>
              </w:tc>
            </w:tr>
            <w:tr w:rsidR="00312BDA" w:rsidRPr="00D10927" w14:paraId="4BA56419" w14:textId="77777777" w:rsidTr="00312BDA">
              <w:trPr>
                <w:trHeight w:val="270"/>
                <w:ins w:id="3603" w:author="Koffler Roman" w:date="2018-05-25T15:31:00Z"/>
              </w:trPr>
              <w:tc>
                <w:tcPr>
                  <w:tcW w:w="2620" w:type="dxa"/>
                  <w:tcBorders>
                    <w:top w:val="nil"/>
                    <w:left w:val="nil"/>
                    <w:bottom w:val="nil"/>
                    <w:right w:val="nil"/>
                  </w:tcBorders>
                  <w:shd w:val="clear" w:color="auto" w:fill="auto"/>
                  <w:vAlign w:val="bottom"/>
                  <w:hideMark/>
                </w:tcPr>
                <w:p w14:paraId="5E33D6FC" w14:textId="77777777" w:rsidR="00312BDA" w:rsidRPr="00D10927" w:rsidRDefault="00312BDA" w:rsidP="00312BDA">
                  <w:pPr>
                    <w:rPr>
                      <w:ins w:id="3604" w:author="Koffler Roman" w:date="2018-05-25T15:31:00Z"/>
                      <w:rFonts w:ascii="Arial" w:hAnsi="Arial" w:cs="Arial"/>
                      <w:b/>
                      <w:bCs/>
                      <w:sz w:val="18"/>
                      <w:szCs w:val="18"/>
                    </w:rPr>
                  </w:pPr>
                  <w:ins w:id="3605" w:author="Koffler Roman" w:date="2018-05-25T15:31:00Z">
                    <w:r w:rsidRPr="00D10927">
                      <w:rPr>
                        <w:rFonts w:ascii="Arial" w:hAnsi="Arial" w:cs="Arial"/>
                        <w:b/>
                        <w:bCs/>
                        <w:sz w:val="18"/>
                        <w:szCs w:val="18"/>
                      </w:rPr>
                      <w:t>Stav k 31.12.2017</w:t>
                    </w:r>
                  </w:ins>
                </w:p>
              </w:tc>
              <w:tc>
                <w:tcPr>
                  <w:tcW w:w="1440" w:type="dxa"/>
                  <w:tcBorders>
                    <w:top w:val="single" w:sz="4" w:space="0" w:color="auto"/>
                    <w:left w:val="nil"/>
                    <w:bottom w:val="double" w:sz="6" w:space="0" w:color="auto"/>
                    <w:right w:val="nil"/>
                  </w:tcBorders>
                  <w:shd w:val="clear" w:color="auto" w:fill="auto"/>
                  <w:vAlign w:val="bottom"/>
                  <w:hideMark/>
                </w:tcPr>
                <w:p w14:paraId="05CB7610" w14:textId="77777777" w:rsidR="00312BDA" w:rsidRPr="00D10927" w:rsidRDefault="00312BDA" w:rsidP="00312BDA">
                  <w:pPr>
                    <w:jc w:val="right"/>
                    <w:rPr>
                      <w:ins w:id="3606" w:author="Koffler Roman" w:date="2018-05-25T15:31:00Z"/>
                      <w:rFonts w:ascii="Arial" w:hAnsi="Arial" w:cs="Arial"/>
                      <w:b/>
                      <w:bCs/>
                      <w:sz w:val="18"/>
                      <w:szCs w:val="18"/>
                    </w:rPr>
                  </w:pPr>
                  <w:ins w:id="3607"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697D0898" w14:textId="77777777" w:rsidR="00312BDA" w:rsidRPr="00D10927" w:rsidRDefault="00312BDA" w:rsidP="00312BDA">
                  <w:pPr>
                    <w:jc w:val="right"/>
                    <w:rPr>
                      <w:ins w:id="3608" w:author="Koffler Roman" w:date="2018-05-25T15:31:00Z"/>
                      <w:rFonts w:ascii="Arial" w:hAnsi="Arial" w:cs="Arial"/>
                      <w:b/>
                      <w:bCs/>
                      <w:sz w:val="18"/>
                      <w:szCs w:val="18"/>
                    </w:rPr>
                  </w:pPr>
                  <w:ins w:id="3609" w:author="Koffler Roman" w:date="2018-05-25T15:31:00Z">
                    <w:r w:rsidRPr="00D10927">
                      <w:rPr>
                        <w:rFonts w:ascii="Arial" w:hAnsi="Arial" w:cs="Arial"/>
                        <w:b/>
                        <w:bCs/>
                        <w:sz w:val="18"/>
                        <w:szCs w:val="18"/>
                      </w:rPr>
                      <w:t>1 989</w:t>
                    </w:r>
                  </w:ins>
                </w:p>
              </w:tc>
              <w:tc>
                <w:tcPr>
                  <w:tcW w:w="1440" w:type="dxa"/>
                  <w:tcBorders>
                    <w:top w:val="single" w:sz="4" w:space="0" w:color="auto"/>
                    <w:left w:val="nil"/>
                    <w:bottom w:val="double" w:sz="6" w:space="0" w:color="auto"/>
                    <w:right w:val="nil"/>
                  </w:tcBorders>
                  <w:shd w:val="clear" w:color="auto" w:fill="auto"/>
                  <w:vAlign w:val="bottom"/>
                  <w:hideMark/>
                </w:tcPr>
                <w:p w14:paraId="7CBFA5AD" w14:textId="77777777" w:rsidR="00312BDA" w:rsidRPr="00D10927" w:rsidRDefault="00312BDA" w:rsidP="00312BDA">
                  <w:pPr>
                    <w:jc w:val="right"/>
                    <w:rPr>
                      <w:ins w:id="3610" w:author="Koffler Roman" w:date="2018-05-25T15:31:00Z"/>
                      <w:rFonts w:ascii="Arial" w:hAnsi="Arial" w:cs="Arial"/>
                      <w:b/>
                      <w:bCs/>
                      <w:sz w:val="18"/>
                      <w:szCs w:val="18"/>
                    </w:rPr>
                  </w:pPr>
                  <w:ins w:id="3611"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5F43E4B8" w14:textId="77777777" w:rsidR="00312BDA" w:rsidRPr="00D10927" w:rsidRDefault="00312BDA" w:rsidP="00312BDA">
                  <w:pPr>
                    <w:jc w:val="right"/>
                    <w:rPr>
                      <w:ins w:id="3612" w:author="Koffler Roman" w:date="2018-05-25T15:31:00Z"/>
                      <w:rFonts w:ascii="Arial" w:hAnsi="Arial" w:cs="Arial"/>
                      <w:b/>
                      <w:bCs/>
                      <w:sz w:val="18"/>
                      <w:szCs w:val="18"/>
                    </w:rPr>
                  </w:pPr>
                  <w:ins w:id="3613" w:author="Koffler Roman" w:date="2018-05-25T15:31:00Z">
                    <w:r w:rsidRPr="00D10927">
                      <w:rPr>
                        <w:rFonts w:ascii="Arial" w:hAnsi="Arial" w:cs="Arial"/>
                        <w:b/>
                        <w:bCs/>
                        <w:sz w:val="18"/>
                        <w:szCs w:val="18"/>
                      </w:rPr>
                      <w:t>320 922</w:t>
                    </w:r>
                  </w:ins>
                </w:p>
              </w:tc>
              <w:tc>
                <w:tcPr>
                  <w:tcW w:w="1440" w:type="dxa"/>
                  <w:tcBorders>
                    <w:top w:val="single" w:sz="4" w:space="0" w:color="auto"/>
                    <w:left w:val="nil"/>
                    <w:bottom w:val="double" w:sz="6" w:space="0" w:color="auto"/>
                    <w:right w:val="nil"/>
                  </w:tcBorders>
                  <w:shd w:val="clear" w:color="auto" w:fill="auto"/>
                  <w:vAlign w:val="bottom"/>
                  <w:hideMark/>
                </w:tcPr>
                <w:p w14:paraId="4AAA3EE2" w14:textId="77777777" w:rsidR="00312BDA" w:rsidRPr="00D10927" w:rsidRDefault="00312BDA" w:rsidP="00312BDA">
                  <w:pPr>
                    <w:jc w:val="right"/>
                    <w:rPr>
                      <w:ins w:id="3614" w:author="Koffler Roman" w:date="2018-05-25T15:31:00Z"/>
                      <w:rFonts w:ascii="Arial" w:hAnsi="Arial" w:cs="Arial"/>
                      <w:b/>
                      <w:bCs/>
                      <w:sz w:val="18"/>
                      <w:szCs w:val="18"/>
                    </w:rPr>
                  </w:pPr>
                  <w:ins w:id="3615"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003B4E5B" w14:textId="77777777" w:rsidR="00312BDA" w:rsidRPr="00D10927" w:rsidRDefault="00312BDA" w:rsidP="00312BDA">
                  <w:pPr>
                    <w:jc w:val="right"/>
                    <w:rPr>
                      <w:ins w:id="3616" w:author="Koffler Roman" w:date="2018-05-25T15:31:00Z"/>
                      <w:rFonts w:ascii="Arial" w:hAnsi="Arial" w:cs="Arial"/>
                      <w:b/>
                      <w:bCs/>
                      <w:sz w:val="18"/>
                      <w:szCs w:val="18"/>
                    </w:rPr>
                  </w:pPr>
                  <w:ins w:id="3617"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7E399BE6" w14:textId="77777777" w:rsidR="00312BDA" w:rsidRPr="00D10927" w:rsidRDefault="00312BDA" w:rsidP="00312BDA">
                  <w:pPr>
                    <w:jc w:val="right"/>
                    <w:rPr>
                      <w:ins w:id="3618" w:author="Koffler Roman" w:date="2018-05-25T15:31:00Z"/>
                      <w:rFonts w:ascii="Arial" w:hAnsi="Arial" w:cs="Arial"/>
                      <w:b/>
                      <w:bCs/>
                      <w:sz w:val="18"/>
                      <w:szCs w:val="18"/>
                    </w:rPr>
                  </w:pPr>
                  <w:ins w:id="3619" w:author="Koffler Roman" w:date="2018-05-25T15:31:00Z">
                    <w:r w:rsidRPr="00D10927">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
                <w:p w14:paraId="031EB228" w14:textId="77777777" w:rsidR="00312BDA" w:rsidRPr="00D10927" w:rsidRDefault="00312BDA" w:rsidP="00312BDA">
                  <w:pPr>
                    <w:jc w:val="right"/>
                    <w:rPr>
                      <w:ins w:id="3620" w:author="Koffler Roman" w:date="2018-05-25T15:31:00Z"/>
                      <w:rFonts w:ascii="Arial" w:hAnsi="Arial" w:cs="Arial"/>
                      <w:b/>
                      <w:bCs/>
                      <w:sz w:val="18"/>
                      <w:szCs w:val="18"/>
                    </w:rPr>
                  </w:pPr>
                  <w:ins w:id="3621" w:author="Koffler Roman" w:date="2018-05-25T15:31:00Z">
                    <w:r w:rsidRPr="00D10927">
                      <w:rPr>
                        <w:rFonts w:ascii="Arial" w:hAnsi="Arial" w:cs="Arial"/>
                        <w:b/>
                        <w:bCs/>
                        <w:sz w:val="18"/>
                        <w:szCs w:val="18"/>
                      </w:rPr>
                      <w:t>322 911</w:t>
                    </w:r>
                  </w:ins>
                </w:p>
              </w:tc>
            </w:tr>
          </w:tbl>
          <w:p w14:paraId="3B47BDCB" w14:textId="3863B92B" w:rsidR="004443EB" w:rsidRPr="00D10927" w:rsidDel="00AA2CC5" w:rsidRDefault="004443EB">
            <w:pPr>
              <w:pStyle w:val="odstavec"/>
              <w:rPr>
                <w:del w:id="3622" w:author="Koffler Roman" w:date="2018-04-19T17:43:00Z"/>
                <w:rFonts w:ascii="Arial" w:hAnsi="Arial" w:cs="Arial"/>
                <w:rPrChange w:id="3623" w:author="Koffler Roman" w:date="2018-05-25T16:07:00Z">
                  <w:rPr>
                    <w:del w:id="3624" w:author="Koffler Roman" w:date="2018-04-19T17:43:00Z"/>
                  </w:rPr>
                </w:rPrChange>
              </w:rPr>
              <w:pPrChange w:id="3625" w:author="Koffler Roman" w:date="2018-05-25T14:13:00Z">
                <w:pPr>
                  <w:jc w:val="center"/>
                </w:pPr>
              </w:pPrChange>
            </w:pPr>
            <w:del w:id="3626" w:author="Koffler Roman" w:date="2018-04-19T17:43:00Z">
              <w:r w:rsidRPr="00D10927" w:rsidDel="00AA2CC5">
                <w:rPr>
                  <w:rFonts w:ascii="Arial" w:hAnsi="Arial" w:cs="Arial"/>
                  <w:rPrChange w:id="3627" w:author="Koffler Roman" w:date="2018-05-25T16:07:00Z">
                    <w:rPr/>
                  </w:rPrChange>
                </w:rPr>
                <w:delText>Dlhodobý nehmotný majetok</w:delText>
              </w:r>
              <w:bookmarkEnd w:id="3177"/>
            </w:del>
          </w:p>
        </w:tc>
        <w:tc>
          <w:tcPr>
            <w:tcW w:w="1392" w:type="dxa"/>
            <w:tcBorders>
              <w:top w:val="nil"/>
              <w:left w:val="nil"/>
              <w:bottom w:val="single" w:sz="4" w:space="0" w:color="auto"/>
              <w:right w:val="nil"/>
            </w:tcBorders>
            <w:shd w:val="clear" w:color="auto" w:fill="auto"/>
            <w:vAlign w:val="bottom"/>
            <w:hideMark/>
            <w:tcPrChange w:id="3628" w:author="Koffler Roman" w:date="2018-05-25T14:17:00Z">
              <w:tcPr>
                <w:tcW w:w="1440" w:type="dxa"/>
                <w:gridSpan w:val="3"/>
                <w:tcBorders>
                  <w:top w:val="nil"/>
                  <w:left w:val="nil"/>
                  <w:bottom w:val="single" w:sz="4" w:space="0" w:color="auto"/>
                  <w:right w:val="nil"/>
                </w:tcBorders>
                <w:shd w:val="clear" w:color="auto" w:fill="auto"/>
                <w:vAlign w:val="bottom"/>
                <w:hideMark/>
              </w:tcPr>
            </w:tcPrChange>
          </w:tcPr>
          <w:p w14:paraId="4A48D88E" w14:textId="3A4A0F14" w:rsidR="004443EB" w:rsidRPr="00D10927" w:rsidDel="00AA2CC5" w:rsidRDefault="004443EB">
            <w:pPr>
              <w:pStyle w:val="odstavec"/>
              <w:rPr>
                <w:del w:id="3629" w:author="Koffler Roman" w:date="2018-04-19T17:43:00Z"/>
                <w:rFonts w:ascii="Arial" w:hAnsi="Arial" w:cs="Arial"/>
                <w:rPrChange w:id="3630" w:author="Koffler Roman" w:date="2018-05-25T16:07:00Z">
                  <w:rPr>
                    <w:del w:id="3631" w:author="Koffler Roman" w:date="2018-04-19T17:43:00Z"/>
                  </w:rPr>
                </w:rPrChange>
              </w:rPr>
              <w:pPrChange w:id="3632" w:author="Koffler Roman" w:date="2018-05-25T14:13:00Z">
                <w:pPr>
                  <w:jc w:val="center"/>
                </w:pPr>
              </w:pPrChange>
            </w:pPr>
            <w:del w:id="3633" w:author="Koffler Roman" w:date="2018-04-19T17:43:00Z">
              <w:r w:rsidRPr="00D10927" w:rsidDel="00AA2CC5">
                <w:rPr>
                  <w:rFonts w:ascii="Arial" w:hAnsi="Arial" w:cs="Arial"/>
                  <w:rPrChange w:id="3634" w:author="Koffler Roman" w:date="2018-05-25T16:07:00Z">
                    <w:rPr/>
                  </w:rPrChange>
                </w:rPr>
                <w:delText>Aktivované náklady na vývoj</w:delText>
              </w:r>
            </w:del>
          </w:p>
        </w:tc>
        <w:tc>
          <w:tcPr>
            <w:tcW w:w="1393" w:type="dxa"/>
            <w:tcBorders>
              <w:top w:val="nil"/>
              <w:left w:val="nil"/>
              <w:bottom w:val="single" w:sz="4" w:space="0" w:color="auto"/>
              <w:right w:val="nil"/>
            </w:tcBorders>
            <w:shd w:val="clear" w:color="auto" w:fill="auto"/>
            <w:vAlign w:val="bottom"/>
            <w:hideMark/>
            <w:tcPrChange w:id="3635" w:author="Koffler Roman" w:date="2018-05-25T14:17:00Z">
              <w:tcPr>
                <w:tcW w:w="1440" w:type="dxa"/>
                <w:gridSpan w:val="3"/>
                <w:tcBorders>
                  <w:top w:val="nil"/>
                  <w:left w:val="nil"/>
                  <w:bottom w:val="single" w:sz="4" w:space="0" w:color="auto"/>
                  <w:right w:val="nil"/>
                </w:tcBorders>
                <w:shd w:val="clear" w:color="auto" w:fill="auto"/>
                <w:vAlign w:val="bottom"/>
                <w:hideMark/>
              </w:tcPr>
            </w:tcPrChange>
          </w:tcPr>
          <w:p w14:paraId="67A8A82F" w14:textId="6AA66BF9" w:rsidR="004443EB" w:rsidRPr="00D10927" w:rsidDel="00AA2CC5" w:rsidRDefault="004443EB">
            <w:pPr>
              <w:pStyle w:val="odstavec"/>
              <w:rPr>
                <w:del w:id="3636" w:author="Koffler Roman" w:date="2018-04-19T17:43:00Z"/>
                <w:rFonts w:ascii="Arial" w:hAnsi="Arial" w:cs="Arial"/>
                <w:rPrChange w:id="3637" w:author="Koffler Roman" w:date="2018-05-25T16:07:00Z">
                  <w:rPr>
                    <w:del w:id="3638" w:author="Koffler Roman" w:date="2018-04-19T17:43:00Z"/>
                  </w:rPr>
                </w:rPrChange>
              </w:rPr>
              <w:pPrChange w:id="3639" w:author="Koffler Roman" w:date="2018-05-25T14:13:00Z">
                <w:pPr>
                  <w:jc w:val="center"/>
                </w:pPr>
              </w:pPrChange>
            </w:pPr>
            <w:del w:id="3640" w:author="Koffler Roman" w:date="2018-04-19T17:43:00Z">
              <w:r w:rsidRPr="00D10927" w:rsidDel="00AA2CC5">
                <w:rPr>
                  <w:rFonts w:ascii="Arial" w:hAnsi="Arial" w:cs="Arial"/>
                  <w:rPrChange w:id="3641" w:author="Koffler Roman" w:date="2018-05-25T16:07:00Z">
                    <w:rPr/>
                  </w:rPrChange>
                </w:rPr>
                <w:delText>Softvér</w:delText>
              </w:r>
            </w:del>
          </w:p>
        </w:tc>
        <w:tc>
          <w:tcPr>
            <w:tcW w:w="1393" w:type="dxa"/>
            <w:tcBorders>
              <w:top w:val="nil"/>
              <w:left w:val="nil"/>
              <w:bottom w:val="single" w:sz="4" w:space="0" w:color="auto"/>
              <w:right w:val="nil"/>
            </w:tcBorders>
            <w:shd w:val="clear" w:color="auto" w:fill="auto"/>
            <w:vAlign w:val="bottom"/>
            <w:hideMark/>
            <w:tcPrChange w:id="3642" w:author="Koffler Roman" w:date="2018-05-25T14:17:00Z">
              <w:tcPr>
                <w:tcW w:w="1440" w:type="dxa"/>
                <w:gridSpan w:val="3"/>
                <w:tcBorders>
                  <w:top w:val="nil"/>
                  <w:left w:val="nil"/>
                  <w:bottom w:val="single" w:sz="4" w:space="0" w:color="auto"/>
                  <w:right w:val="nil"/>
                </w:tcBorders>
                <w:shd w:val="clear" w:color="auto" w:fill="auto"/>
                <w:vAlign w:val="bottom"/>
                <w:hideMark/>
              </w:tcPr>
            </w:tcPrChange>
          </w:tcPr>
          <w:p w14:paraId="4C4902CB" w14:textId="5F390321" w:rsidR="004443EB" w:rsidRPr="00D10927" w:rsidDel="00AA2CC5" w:rsidRDefault="004443EB">
            <w:pPr>
              <w:pStyle w:val="odstavec"/>
              <w:rPr>
                <w:del w:id="3643" w:author="Koffler Roman" w:date="2018-04-19T17:43:00Z"/>
                <w:rFonts w:ascii="Arial" w:hAnsi="Arial" w:cs="Arial"/>
                <w:rPrChange w:id="3644" w:author="Koffler Roman" w:date="2018-05-25T16:07:00Z">
                  <w:rPr>
                    <w:del w:id="3645" w:author="Koffler Roman" w:date="2018-04-19T17:43:00Z"/>
                  </w:rPr>
                </w:rPrChange>
              </w:rPr>
              <w:pPrChange w:id="3646" w:author="Koffler Roman" w:date="2018-05-25T14:13:00Z">
                <w:pPr>
                  <w:jc w:val="center"/>
                </w:pPr>
              </w:pPrChange>
            </w:pPr>
            <w:del w:id="3647" w:author="Koffler Roman" w:date="2018-04-19T17:43:00Z">
              <w:r w:rsidRPr="00D10927" w:rsidDel="00AA2CC5">
                <w:rPr>
                  <w:rFonts w:ascii="Arial" w:hAnsi="Arial" w:cs="Arial"/>
                  <w:rPrChange w:id="3648" w:author="Koffler Roman" w:date="2018-05-25T16:07:00Z">
                    <w:rPr/>
                  </w:rPrChange>
                </w:rPr>
                <w:delText>Oceniteľné práva</w:delText>
              </w:r>
            </w:del>
          </w:p>
        </w:tc>
        <w:tc>
          <w:tcPr>
            <w:tcW w:w="1393" w:type="dxa"/>
            <w:tcBorders>
              <w:top w:val="nil"/>
              <w:left w:val="nil"/>
              <w:bottom w:val="single" w:sz="4" w:space="0" w:color="auto"/>
              <w:right w:val="nil"/>
            </w:tcBorders>
            <w:shd w:val="clear" w:color="auto" w:fill="auto"/>
            <w:vAlign w:val="bottom"/>
            <w:hideMark/>
            <w:tcPrChange w:id="3649" w:author="Koffler Roman" w:date="2018-05-25T14:17:00Z">
              <w:tcPr>
                <w:tcW w:w="1440" w:type="dxa"/>
                <w:gridSpan w:val="3"/>
                <w:tcBorders>
                  <w:top w:val="nil"/>
                  <w:left w:val="nil"/>
                  <w:bottom w:val="single" w:sz="4" w:space="0" w:color="auto"/>
                  <w:right w:val="nil"/>
                </w:tcBorders>
                <w:shd w:val="clear" w:color="auto" w:fill="auto"/>
                <w:vAlign w:val="bottom"/>
                <w:hideMark/>
              </w:tcPr>
            </w:tcPrChange>
          </w:tcPr>
          <w:p w14:paraId="27FCF8EB" w14:textId="311DDE62" w:rsidR="004443EB" w:rsidRPr="00D10927" w:rsidDel="00AA2CC5" w:rsidRDefault="004443EB">
            <w:pPr>
              <w:pStyle w:val="odstavec"/>
              <w:rPr>
                <w:del w:id="3650" w:author="Koffler Roman" w:date="2018-04-19T17:43:00Z"/>
                <w:rFonts w:ascii="Arial" w:hAnsi="Arial" w:cs="Arial"/>
                <w:rPrChange w:id="3651" w:author="Koffler Roman" w:date="2018-05-25T16:07:00Z">
                  <w:rPr>
                    <w:del w:id="3652" w:author="Koffler Roman" w:date="2018-04-19T17:43:00Z"/>
                  </w:rPr>
                </w:rPrChange>
              </w:rPr>
              <w:pPrChange w:id="3653" w:author="Koffler Roman" w:date="2018-05-25T14:13:00Z">
                <w:pPr>
                  <w:jc w:val="center"/>
                </w:pPr>
              </w:pPrChange>
            </w:pPr>
            <w:del w:id="3654" w:author="Koffler Roman" w:date="2018-04-19T17:43:00Z">
              <w:r w:rsidRPr="00D10927" w:rsidDel="00AA2CC5">
                <w:rPr>
                  <w:rFonts w:ascii="Arial" w:hAnsi="Arial" w:cs="Arial"/>
                  <w:rPrChange w:id="3655" w:author="Koffler Roman" w:date="2018-05-25T16:07:00Z">
                    <w:rPr/>
                  </w:rPrChange>
                </w:rPr>
                <w:delText>Goodwill</w:delText>
              </w:r>
            </w:del>
          </w:p>
        </w:tc>
        <w:tc>
          <w:tcPr>
            <w:tcW w:w="1393" w:type="dxa"/>
            <w:tcBorders>
              <w:top w:val="nil"/>
              <w:left w:val="nil"/>
              <w:bottom w:val="single" w:sz="4" w:space="0" w:color="auto"/>
              <w:right w:val="nil"/>
            </w:tcBorders>
            <w:shd w:val="clear" w:color="auto" w:fill="auto"/>
            <w:vAlign w:val="bottom"/>
            <w:hideMark/>
            <w:tcPrChange w:id="3656" w:author="Koffler Roman" w:date="2018-05-25T14:17:00Z">
              <w:tcPr>
                <w:tcW w:w="1440" w:type="dxa"/>
                <w:gridSpan w:val="3"/>
                <w:tcBorders>
                  <w:top w:val="nil"/>
                  <w:left w:val="nil"/>
                  <w:bottom w:val="single" w:sz="4" w:space="0" w:color="auto"/>
                  <w:right w:val="nil"/>
                </w:tcBorders>
                <w:shd w:val="clear" w:color="auto" w:fill="auto"/>
                <w:vAlign w:val="bottom"/>
                <w:hideMark/>
              </w:tcPr>
            </w:tcPrChange>
          </w:tcPr>
          <w:p w14:paraId="2EE61AAD" w14:textId="4536289E" w:rsidR="004443EB" w:rsidRPr="00D10927" w:rsidDel="00AA2CC5" w:rsidRDefault="004443EB">
            <w:pPr>
              <w:pStyle w:val="odstavec"/>
              <w:rPr>
                <w:del w:id="3657" w:author="Koffler Roman" w:date="2018-04-19T17:43:00Z"/>
                <w:rFonts w:ascii="Arial" w:hAnsi="Arial" w:cs="Arial"/>
                <w:rPrChange w:id="3658" w:author="Koffler Roman" w:date="2018-05-25T16:07:00Z">
                  <w:rPr>
                    <w:del w:id="3659" w:author="Koffler Roman" w:date="2018-04-19T17:43:00Z"/>
                  </w:rPr>
                </w:rPrChange>
              </w:rPr>
              <w:pPrChange w:id="3660" w:author="Koffler Roman" w:date="2018-05-25T14:13:00Z">
                <w:pPr>
                  <w:jc w:val="center"/>
                </w:pPr>
              </w:pPrChange>
            </w:pPr>
            <w:del w:id="3661" w:author="Koffler Roman" w:date="2018-04-19T17:43:00Z">
              <w:r w:rsidRPr="00D10927" w:rsidDel="00AA2CC5">
                <w:rPr>
                  <w:rFonts w:ascii="Arial" w:hAnsi="Arial" w:cs="Arial"/>
                  <w:rPrChange w:id="3662" w:author="Koffler Roman" w:date="2018-05-25T16:07:00Z">
                    <w:rPr/>
                  </w:rPrChange>
                </w:rPr>
                <w:delText>Ostatný DNM</w:delText>
              </w:r>
            </w:del>
          </w:p>
        </w:tc>
        <w:tc>
          <w:tcPr>
            <w:tcW w:w="1393" w:type="dxa"/>
            <w:tcBorders>
              <w:top w:val="nil"/>
              <w:left w:val="nil"/>
              <w:bottom w:val="single" w:sz="4" w:space="0" w:color="auto"/>
              <w:right w:val="nil"/>
            </w:tcBorders>
            <w:shd w:val="clear" w:color="auto" w:fill="auto"/>
            <w:vAlign w:val="bottom"/>
            <w:hideMark/>
            <w:tcPrChange w:id="3663" w:author="Koffler Roman" w:date="2018-05-25T14:17:00Z">
              <w:tcPr>
                <w:tcW w:w="1440" w:type="dxa"/>
                <w:gridSpan w:val="3"/>
                <w:tcBorders>
                  <w:top w:val="nil"/>
                  <w:left w:val="nil"/>
                  <w:bottom w:val="single" w:sz="4" w:space="0" w:color="auto"/>
                  <w:right w:val="nil"/>
                </w:tcBorders>
                <w:shd w:val="clear" w:color="auto" w:fill="auto"/>
                <w:vAlign w:val="bottom"/>
                <w:hideMark/>
              </w:tcPr>
            </w:tcPrChange>
          </w:tcPr>
          <w:p w14:paraId="4C9A2761" w14:textId="0E024DE1" w:rsidR="004443EB" w:rsidRPr="00D10927" w:rsidDel="00AA2CC5" w:rsidRDefault="004443EB">
            <w:pPr>
              <w:pStyle w:val="odstavec"/>
              <w:rPr>
                <w:del w:id="3664" w:author="Koffler Roman" w:date="2018-04-19T17:43:00Z"/>
                <w:rFonts w:ascii="Arial" w:hAnsi="Arial" w:cs="Arial"/>
                <w:rPrChange w:id="3665" w:author="Koffler Roman" w:date="2018-05-25T16:07:00Z">
                  <w:rPr>
                    <w:del w:id="3666" w:author="Koffler Roman" w:date="2018-04-19T17:43:00Z"/>
                  </w:rPr>
                </w:rPrChange>
              </w:rPr>
              <w:pPrChange w:id="3667" w:author="Koffler Roman" w:date="2018-05-25T14:13:00Z">
                <w:pPr>
                  <w:jc w:val="center"/>
                </w:pPr>
              </w:pPrChange>
            </w:pPr>
            <w:del w:id="3668" w:author="Koffler Roman" w:date="2018-04-19T17:43:00Z">
              <w:r w:rsidRPr="00D10927" w:rsidDel="00AA2CC5">
                <w:rPr>
                  <w:rFonts w:ascii="Arial" w:hAnsi="Arial" w:cs="Arial"/>
                  <w:rPrChange w:id="3669" w:author="Koffler Roman" w:date="2018-05-25T16:07:00Z">
                    <w:rPr/>
                  </w:rPrChange>
                </w:rPr>
                <w:delText>Obstarávaný DNM</w:delText>
              </w:r>
            </w:del>
          </w:p>
        </w:tc>
        <w:tc>
          <w:tcPr>
            <w:tcW w:w="1393" w:type="dxa"/>
            <w:tcBorders>
              <w:top w:val="nil"/>
              <w:left w:val="nil"/>
              <w:bottom w:val="single" w:sz="4" w:space="0" w:color="auto"/>
              <w:right w:val="nil"/>
            </w:tcBorders>
            <w:shd w:val="clear" w:color="auto" w:fill="auto"/>
            <w:vAlign w:val="bottom"/>
            <w:hideMark/>
            <w:tcPrChange w:id="3670" w:author="Koffler Roman" w:date="2018-05-25T14:17:00Z">
              <w:tcPr>
                <w:tcW w:w="1440" w:type="dxa"/>
                <w:gridSpan w:val="3"/>
                <w:tcBorders>
                  <w:top w:val="nil"/>
                  <w:left w:val="nil"/>
                  <w:bottom w:val="single" w:sz="4" w:space="0" w:color="auto"/>
                  <w:right w:val="nil"/>
                </w:tcBorders>
                <w:shd w:val="clear" w:color="auto" w:fill="auto"/>
                <w:vAlign w:val="bottom"/>
                <w:hideMark/>
              </w:tcPr>
            </w:tcPrChange>
          </w:tcPr>
          <w:p w14:paraId="50E5877C" w14:textId="0580F7E3" w:rsidR="004443EB" w:rsidRPr="00D10927" w:rsidDel="00AA2CC5" w:rsidRDefault="004443EB">
            <w:pPr>
              <w:pStyle w:val="odstavec"/>
              <w:rPr>
                <w:del w:id="3671" w:author="Koffler Roman" w:date="2018-04-19T17:43:00Z"/>
                <w:rFonts w:ascii="Arial" w:hAnsi="Arial" w:cs="Arial"/>
                <w:rPrChange w:id="3672" w:author="Koffler Roman" w:date="2018-05-25T16:07:00Z">
                  <w:rPr>
                    <w:del w:id="3673" w:author="Koffler Roman" w:date="2018-04-19T17:43:00Z"/>
                  </w:rPr>
                </w:rPrChange>
              </w:rPr>
              <w:pPrChange w:id="3674" w:author="Koffler Roman" w:date="2018-05-25T14:13:00Z">
                <w:pPr>
                  <w:jc w:val="center"/>
                </w:pPr>
              </w:pPrChange>
            </w:pPr>
            <w:del w:id="3675" w:author="Koffler Roman" w:date="2018-04-19T17:43:00Z">
              <w:r w:rsidRPr="00D10927" w:rsidDel="00AA2CC5">
                <w:rPr>
                  <w:rFonts w:ascii="Arial" w:hAnsi="Arial" w:cs="Arial"/>
                  <w:rPrChange w:id="3676" w:author="Koffler Roman" w:date="2018-05-25T16:07:00Z">
                    <w:rPr/>
                  </w:rPrChange>
                </w:rPr>
                <w:delText>Poskytnuté preddavky na DNM</w:delText>
              </w:r>
            </w:del>
          </w:p>
        </w:tc>
        <w:tc>
          <w:tcPr>
            <w:tcW w:w="1857" w:type="dxa"/>
            <w:tcBorders>
              <w:top w:val="nil"/>
              <w:left w:val="nil"/>
              <w:bottom w:val="single" w:sz="4" w:space="0" w:color="auto"/>
              <w:right w:val="nil"/>
            </w:tcBorders>
            <w:shd w:val="clear" w:color="auto" w:fill="auto"/>
            <w:vAlign w:val="bottom"/>
            <w:hideMark/>
            <w:tcPrChange w:id="3677" w:author="Koffler Roman" w:date="2018-05-25T14:17:00Z">
              <w:tcPr>
                <w:tcW w:w="1440" w:type="dxa"/>
                <w:gridSpan w:val="3"/>
                <w:tcBorders>
                  <w:top w:val="nil"/>
                  <w:left w:val="nil"/>
                  <w:bottom w:val="single" w:sz="4" w:space="0" w:color="auto"/>
                  <w:right w:val="nil"/>
                </w:tcBorders>
                <w:shd w:val="clear" w:color="auto" w:fill="auto"/>
                <w:vAlign w:val="bottom"/>
                <w:hideMark/>
              </w:tcPr>
            </w:tcPrChange>
          </w:tcPr>
          <w:p w14:paraId="108B7252" w14:textId="3D29AB20" w:rsidR="004443EB" w:rsidRPr="00D10927" w:rsidDel="00AA2CC5" w:rsidRDefault="004443EB">
            <w:pPr>
              <w:pStyle w:val="odstavec"/>
              <w:rPr>
                <w:del w:id="3678" w:author="Koffler Roman" w:date="2018-04-19T17:43:00Z"/>
                <w:rFonts w:ascii="Arial" w:hAnsi="Arial" w:cs="Arial"/>
                <w:rPrChange w:id="3679" w:author="Koffler Roman" w:date="2018-05-25T16:07:00Z">
                  <w:rPr>
                    <w:del w:id="3680" w:author="Koffler Roman" w:date="2018-04-19T17:43:00Z"/>
                  </w:rPr>
                </w:rPrChange>
              </w:rPr>
              <w:pPrChange w:id="3681" w:author="Koffler Roman" w:date="2018-05-25T14:13:00Z">
                <w:pPr>
                  <w:jc w:val="center"/>
                </w:pPr>
              </w:pPrChange>
            </w:pPr>
            <w:del w:id="3682" w:author="Koffler Roman" w:date="2018-04-19T17:43:00Z">
              <w:r w:rsidRPr="00D10927" w:rsidDel="00AA2CC5">
                <w:rPr>
                  <w:rFonts w:ascii="Arial" w:hAnsi="Arial" w:cs="Arial"/>
                  <w:rPrChange w:id="3683" w:author="Koffler Roman" w:date="2018-05-25T16:07:00Z">
                    <w:rPr/>
                  </w:rPrChange>
                </w:rPr>
                <w:delText>Spolu</w:delText>
              </w:r>
            </w:del>
          </w:p>
        </w:tc>
      </w:tr>
      <w:tr w:rsidR="004443EB" w:rsidRPr="00D10927" w:rsidDel="00AA2CC5" w14:paraId="0AA6456D" w14:textId="57D943A6" w:rsidTr="00C4756D">
        <w:trPr>
          <w:trHeight w:val="240"/>
          <w:del w:id="3684" w:author="Koffler Roman" w:date="2018-04-19T17:43:00Z"/>
          <w:trPrChange w:id="3685" w:author="Koffler Roman" w:date="2018-05-25T14:17:00Z">
            <w:trPr>
              <w:gridBefore w:val="1"/>
              <w:gridAfter w:val="0"/>
              <w:trHeight w:val="240"/>
            </w:trPr>
          </w:trPrChange>
        </w:trPr>
        <w:tc>
          <w:tcPr>
            <w:tcW w:w="2528" w:type="dxa"/>
            <w:tcBorders>
              <w:top w:val="nil"/>
              <w:left w:val="nil"/>
              <w:bottom w:val="nil"/>
              <w:right w:val="nil"/>
            </w:tcBorders>
            <w:shd w:val="clear" w:color="auto" w:fill="auto"/>
            <w:vAlign w:val="bottom"/>
            <w:hideMark/>
            <w:tcPrChange w:id="3686" w:author="Koffler Roman" w:date="2018-05-25T14:17:00Z">
              <w:tcPr>
                <w:tcW w:w="2620" w:type="dxa"/>
                <w:gridSpan w:val="3"/>
                <w:tcBorders>
                  <w:top w:val="nil"/>
                  <w:left w:val="nil"/>
                  <w:bottom w:val="nil"/>
                  <w:right w:val="nil"/>
                </w:tcBorders>
                <w:shd w:val="clear" w:color="auto" w:fill="auto"/>
                <w:vAlign w:val="bottom"/>
                <w:hideMark/>
              </w:tcPr>
            </w:tcPrChange>
          </w:tcPr>
          <w:p w14:paraId="29E91026" w14:textId="2E5ECFAD" w:rsidR="004443EB" w:rsidRPr="00D10927" w:rsidDel="00AA2CC5" w:rsidRDefault="004443EB">
            <w:pPr>
              <w:pStyle w:val="odstavec"/>
              <w:rPr>
                <w:del w:id="3687" w:author="Koffler Roman" w:date="2018-04-19T17:43:00Z"/>
                <w:rFonts w:ascii="Arial" w:hAnsi="Arial" w:cs="Arial"/>
                <w:rPrChange w:id="3688" w:author="Koffler Roman" w:date="2018-05-25T16:07:00Z">
                  <w:rPr>
                    <w:del w:id="3689" w:author="Koffler Roman" w:date="2018-04-19T17:43:00Z"/>
                  </w:rPr>
                </w:rPrChange>
              </w:rPr>
              <w:pPrChange w:id="3690" w:author="Koffler Roman" w:date="2018-05-25T14:13:00Z">
                <w:pPr/>
              </w:pPrChange>
            </w:pPr>
            <w:del w:id="3691" w:author="Koffler Roman" w:date="2018-04-19T17:43:00Z">
              <w:r w:rsidRPr="00D10927" w:rsidDel="00AA2CC5">
                <w:rPr>
                  <w:rFonts w:ascii="Arial" w:hAnsi="Arial" w:cs="Arial"/>
                  <w:rPrChange w:id="3692" w:author="Koffler Roman" w:date="2018-05-25T16:07:00Z">
                    <w:rPr/>
                  </w:rPrChange>
                </w:rPr>
                <w:delText>Prvotné ocenenie</w:delText>
              </w:r>
            </w:del>
          </w:p>
        </w:tc>
        <w:tc>
          <w:tcPr>
            <w:tcW w:w="1392" w:type="dxa"/>
            <w:tcBorders>
              <w:top w:val="nil"/>
              <w:left w:val="nil"/>
              <w:bottom w:val="nil"/>
              <w:right w:val="nil"/>
            </w:tcBorders>
            <w:shd w:val="clear" w:color="auto" w:fill="auto"/>
            <w:vAlign w:val="bottom"/>
            <w:hideMark/>
            <w:tcPrChange w:id="3693" w:author="Koffler Roman" w:date="2018-05-25T14:17:00Z">
              <w:tcPr>
                <w:tcW w:w="1440" w:type="dxa"/>
                <w:gridSpan w:val="3"/>
                <w:tcBorders>
                  <w:top w:val="nil"/>
                  <w:left w:val="nil"/>
                  <w:bottom w:val="nil"/>
                  <w:right w:val="nil"/>
                </w:tcBorders>
                <w:shd w:val="clear" w:color="auto" w:fill="auto"/>
                <w:vAlign w:val="bottom"/>
                <w:hideMark/>
              </w:tcPr>
            </w:tcPrChange>
          </w:tcPr>
          <w:p w14:paraId="6D1D508D" w14:textId="0651EE00" w:rsidR="004443EB" w:rsidRPr="00D10927" w:rsidDel="00AA2CC5" w:rsidRDefault="004443EB">
            <w:pPr>
              <w:pStyle w:val="odstavec"/>
              <w:rPr>
                <w:del w:id="3694" w:author="Koffler Roman" w:date="2018-04-19T17:43:00Z"/>
                <w:rFonts w:ascii="Arial" w:hAnsi="Arial" w:cs="Arial"/>
                <w:rPrChange w:id="3695" w:author="Koffler Roman" w:date="2018-05-25T16:07:00Z">
                  <w:rPr>
                    <w:del w:id="3696" w:author="Koffler Roman" w:date="2018-04-19T17:43:00Z"/>
                  </w:rPr>
                </w:rPrChange>
              </w:rPr>
              <w:pPrChange w:id="3697" w:author="Koffler Roman" w:date="2018-05-25T14:13:00Z">
                <w:pPr/>
              </w:pPrChange>
            </w:pPr>
          </w:p>
        </w:tc>
        <w:tc>
          <w:tcPr>
            <w:tcW w:w="1393" w:type="dxa"/>
            <w:tcBorders>
              <w:top w:val="nil"/>
              <w:left w:val="nil"/>
              <w:bottom w:val="nil"/>
              <w:right w:val="nil"/>
            </w:tcBorders>
            <w:shd w:val="clear" w:color="auto" w:fill="auto"/>
            <w:vAlign w:val="bottom"/>
            <w:hideMark/>
            <w:tcPrChange w:id="3698" w:author="Koffler Roman" w:date="2018-05-25T14:17:00Z">
              <w:tcPr>
                <w:tcW w:w="1440" w:type="dxa"/>
                <w:gridSpan w:val="3"/>
                <w:tcBorders>
                  <w:top w:val="nil"/>
                  <w:left w:val="nil"/>
                  <w:bottom w:val="nil"/>
                  <w:right w:val="nil"/>
                </w:tcBorders>
                <w:shd w:val="clear" w:color="auto" w:fill="auto"/>
                <w:vAlign w:val="bottom"/>
                <w:hideMark/>
              </w:tcPr>
            </w:tcPrChange>
          </w:tcPr>
          <w:p w14:paraId="18A82DC2" w14:textId="10243ACA" w:rsidR="004443EB" w:rsidRPr="00D10927" w:rsidDel="00AA2CC5" w:rsidRDefault="004443EB">
            <w:pPr>
              <w:pStyle w:val="odstavec"/>
              <w:rPr>
                <w:del w:id="3699" w:author="Koffler Roman" w:date="2018-04-19T17:43:00Z"/>
                <w:rFonts w:ascii="Arial" w:hAnsi="Arial" w:cs="Arial"/>
                <w:rPrChange w:id="3700" w:author="Koffler Roman" w:date="2018-05-25T16:07:00Z">
                  <w:rPr>
                    <w:del w:id="3701" w:author="Koffler Roman" w:date="2018-04-19T17:43:00Z"/>
                  </w:rPr>
                </w:rPrChange>
              </w:rPr>
              <w:pPrChange w:id="3702" w:author="Koffler Roman" w:date="2018-05-25T14:13:00Z">
                <w:pPr/>
              </w:pPrChange>
            </w:pPr>
          </w:p>
        </w:tc>
        <w:tc>
          <w:tcPr>
            <w:tcW w:w="1393" w:type="dxa"/>
            <w:tcBorders>
              <w:top w:val="nil"/>
              <w:left w:val="nil"/>
              <w:bottom w:val="nil"/>
              <w:right w:val="nil"/>
            </w:tcBorders>
            <w:shd w:val="clear" w:color="auto" w:fill="auto"/>
            <w:vAlign w:val="bottom"/>
            <w:hideMark/>
            <w:tcPrChange w:id="3703" w:author="Koffler Roman" w:date="2018-05-25T14:17:00Z">
              <w:tcPr>
                <w:tcW w:w="1440" w:type="dxa"/>
                <w:gridSpan w:val="3"/>
                <w:tcBorders>
                  <w:top w:val="nil"/>
                  <w:left w:val="nil"/>
                  <w:bottom w:val="nil"/>
                  <w:right w:val="nil"/>
                </w:tcBorders>
                <w:shd w:val="clear" w:color="auto" w:fill="auto"/>
                <w:vAlign w:val="bottom"/>
                <w:hideMark/>
              </w:tcPr>
            </w:tcPrChange>
          </w:tcPr>
          <w:p w14:paraId="06F01AC3" w14:textId="58F0011E" w:rsidR="004443EB" w:rsidRPr="00D10927" w:rsidDel="00AA2CC5" w:rsidRDefault="004443EB">
            <w:pPr>
              <w:pStyle w:val="odstavec"/>
              <w:rPr>
                <w:del w:id="3704" w:author="Koffler Roman" w:date="2018-04-19T17:43:00Z"/>
                <w:rFonts w:ascii="Arial" w:hAnsi="Arial" w:cs="Arial"/>
                <w:rPrChange w:id="3705" w:author="Koffler Roman" w:date="2018-05-25T16:07:00Z">
                  <w:rPr>
                    <w:del w:id="3706" w:author="Koffler Roman" w:date="2018-04-19T17:43:00Z"/>
                  </w:rPr>
                </w:rPrChange>
              </w:rPr>
              <w:pPrChange w:id="3707" w:author="Koffler Roman" w:date="2018-05-25T14:13:00Z">
                <w:pPr/>
              </w:pPrChange>
            </w:pPr>
          </w:p>
        </w:tc>
        <w:tc>
          <w:tcPr>
            <w:tcW w:w="1393" w:type="dxa"/>
            <w:tcBorders>
              <w:top w:val="nil"/>
              <w:left w:val="nil"/>
              <w:bottom w:val="nil"/>
              <w:right w:val="nil"/>
            </w:tcBorders>
            <w:shd w:val="clear" w:color="auto" w:fill="auto"/>
            <w:vAlign w:val="bottom"/>
            <w:hideMark/>
            <w:tcPrChange w:id="3708" w:author="Koffler Roman" w:date="2018-05-25T14:17:00Z">
              <w:tcPr>
                <w:tcW w:w="1440" w:type="dxa"/>
                <w:gridSpan w:val="3"/>
                <w:tcBorders>
                  <w:top w:val="nil"/>
                  <w:left w:val="nil"/>
                  <w:bottom w:val="nil"/>
                  <w:right w:val="nil"/>
                </w:tcBorders>
                <w:shd w:val="clear" w:color="auto" w:fill="auto"/>
                <w:vAlign w:val="bottom"/>
                <w:hideMark/>
              </w:tcPr>
            </w:tcPrChange>
          </w:tcPr>
          <w:p w14:paraId="443F4F8E" w14:textId="0A67BC69" w:rsidR="004443EB" w:rsidRPr="00D10927" w:rsidDel="00AA2CC5" w:rsidRDefault="004443EB">
            <w:pPr>
              <w:pStyle w:val="odstavec"/>
              <w:rPr>
                <w:del w:id="3709" w:author="Koffler Roman" w:date="2018-04-19T17:43:00Z"/>
                <w:rFonts w:ascii="Arial" w:hAnsi="Arial" w:cs="Arial"/>
                <w:rPrChange w:id="3710" w:author="Koffler Roman" w:date="2018-05-25T16:07:00Z">
                  <w:rPr>
                    <w:del w:id="3711" w:author="Koffler Roman" w:date="2018-04-19T17:43:00Z"/>
                  </w:rPr>
                </w:rPrChange>
              </w:rPr>
              <w:pPrChange w:id="3712" w:author="Koffler Roman" w:date="2018-05-25T14:13:00Z">
                <w:pPr/>
              </w:pPrChange>
            </w:pPr>
          </w:p>
        </w:tc>
        <w:tc>
          <w:tcPr>
            <w:tcW w:w="1393" w:type="dxa"/>
            <w:tcBorders>
              <w:top w:val="nil"/>
              <w:left w:val="nil"/>
              <w:bottom w:val="nil"/>
              <w:right w:val="nil"/>
            </w:tcBorders>
            <w:shd w:val="clear" w:color="auto" w:fill="auto"/>
            <w:vAlign w:val="bottom"/>
            <w:hideMark/>
            <w:tcPrChange w:id="3713" w:author="Koffler Roman" w:date="2018-05-25T14:17:00Z">
              <w:tcPr>
                <w:tcW w:w="1440" w:type="dxa"/>
                <w:gridSpan w:val="3"/>
                <w:tcBorders>
                  <w:top w:val="nil"/>
                  <w:left w:val="nil"/>
                  <w:bottom w:val="nil"/>
                  <w:right w:val="nil"/>
                </w:tcBorders>
                <w:shd w:val="clear" w:color="auto" w:fill="auto"/>
                <w:vAlign w:val="bottom"/>
                <w:hideMark/>
              </w:tcPr>
            </w:tcPrChange>
          </w:tcPr>
          <w:p w14:paraId="4BDBD493" w14:textId="48B3B9D2" w:rsidR="004443EB" w:rsidRPr="00D10927" w:rsidDel="00AA2CC5" w:rsidRDefault="004443EB">
            <w:pPr>
              <w:pStyle w:val="odstavec"/>
              <w:rPr>
                <w:del w:id="3714" w:author="Koffler Roman" w:date="2018-04-19T17:43:00Z"/>
                <w:rFonts w:ascii="Arial" w:hAnsi="Arial" w:cs="Arial"/>
                <w:rPrChange w:id="3715" w:author="Koffler Roman" w:date="2018-05-25T16:07:00Z">
                  <w:rPr>
                    <w:del w:id="3716" w:author="Koffler Roman" w:date="2018-04-19T17:43:00Z"/>
                  </w:rPr>
                </w:rPrChange>
              </w:rPr>
              <w:pPrChange w:id="3717" w:author="Koffler Roman" w:date="2018-05-25T14:13:00Z">
                <w:pPr/>
              </w:pPrChange>
            </w:pPr>
          </w:p>
        </w:tc>
        <w:tc>
          <w:tcPr>
            <w:tcW w:w="1393" w:type="dxa"/>
            <w:tcBorders>
              <w:top w:val="nil"/>
              <w:left w:val="nil"/>
              <w:bottom w:val="nil"/>
              <w:right w:val="nil"/>
            </w:tcBorders>
            <w:shd w:val="clear" w:color="auto" w:fill="auto"/>
            <w:vAlign w:val="bottom"/>
            <w:hideMark/>
            <w:tcPrChange w:id="3718" w:author="Koffler Roman" w:date="2018-05-25T14:17:00Z">
              <w:tcPr>
                <w:tcW w:w="1440" w:type="dxa"/>
                <w:gridSpan w:val="3"/>
                <w:tcBorders>
                  <w:top w:val="nil"/>
                  <w:left w:val="nil"/>
                  <w:bottom w:val="nil"/>
                  <w:right w:val="nil"/>
                </w:tcBorders>
                <w:shd w:val="clear" w:color="auto" w:fill="auto"/>
                <w:vAlign w:val="bottom"/>
                <w:hideMark/>
              </w:tcPr>
            </w:tcPrChange>
          </w:tcPr>
          <w:p w14:paraId="4B76EB03" w14:textId="31EC978A" w:rsidR="004443EB" w:rsidRPr="00D10927" w:rsidDel="00AA2CC5" w:rsidRDefault="004443EB">
            <w:pPr>
              <w:pStyle w:val="odstavec"/>
              <w:rPr>
                <w:del w:id="3719" w:author="Koffler Roman" w:date="2018-04-19T17:43:00Z"/>
                <w:rFonts w:ascii="Arial" w:hAnsi="Arial" w:cs="Arial"/>
                <w:rPrChange w:id="3720" w:author="Koffler Roman" w:date="2018-05-25T16:07:00Z">
                  <w:rPr>
                    <w:del w:id="3721" w:author="Koffler Roman" w:date="2018-04-19T17:43:00Z"/>
                  </w:rPr>
                </w:rPrChange>
              </w:rPr>
              <w:pPrChange w:id="3722" w:author="Koffler Roman" w:date="2018-05-25T14:13:00Z">
                <w:pPr/>
              </w:pPrChange>
            </w:pPr>
          </w:p>
        </w:tc>
        <w:tc>
          <w:tcPr>
            <w:tcW w:w="1393" w:type="dxa"/>
            <w:tcBorders>
              <w:top w:val="nil"/>
              <w:left w:val="nil"/>
              <w:bottom w:val="nil"/>
              <w:right w:val="nil"/>
            </w:tcBorders>
            <w:shd w:val="clear" w:color="auto" w:fill="auto"/>
            <w:vAlign w:val="bottom"/>
            <w:hideMark/>
            <w:tcPrChange w:id="3723" w:author="Koffler Roman" w:date="2018-05-25T14:17:00Z">
              <w:tcPr>
                <w:tcW w:w="1440" w:type="dxa"/>
                <w:gridSpan w:val="3"/>
                <w:tcBorders>
                  <w:top w:val="nil"/>
                  <w:left w:val="nil"/>
                  <w:bottom w:val="nil"/>
                  <w:right w:val="nil"/>
                </w:tcBorders>
                <w:shd w:val="clear" w:color="auto" w:fill="auto"/>
                <w:vAlign w:val="bottom"/>
                <w:hideMark/>
              </w:tcPr>
            </w:tcPrChange>
          </w:tcPr>
          <w:p w14:paraId="2C22A33D" w14:textId="5C7E5256" w:rsidR="004443EB" w:rsidRPr="00D10927" w:rsidDel="00AA2CC5" w:rsidRDefault="004443EB">
            <w:pPr>
              <w:pStyle w:val="odstavec"/>
              <w:rPr>
                <w:del w:id="3724" w:author="Koffler Roman" w:date="2018-04-19T17:43:00Z"/>
                <w:rFonts w:ascii="Arial" w:hAnsi="Arial" w:cs="Arial"/>
                <w:rPrChange w:id="3725" w:author="Koffler Roman" w:date="2018-05-25T16:07:00Z">
                  <w:rPr>
                    <w:del w:id="3726" w:author="Koffler Roman" w:date="2018-04-19T17:43:00Z"/>
                  </w:rPr>
                </w:rPrChange>
              </w:rPr>
              <w:pPrChange w:id="3727" w:author="Koffler Roman" w:date="2018-05-25T14:13:00Z">
                <w:pPr/>
              </w:pPrChange>
            </w:pPr>
          </w:p>
        </w:tc>
        <w:tc>
          <w:tcPr>
            <w:tcW w:w="1857" w:type="dxa"/>
            <w:tcBorders>
              <w:top w:val="nil"/>
              <w:left w:val="nil"/>
              <w:bottom w:val="nil"/>
              <w:right w:val="nil"/>
            </w:tcBorders>
            <w:shd w:val="clear" w:color="auto" w:fill="auto"/>
            <w:vAlign w:val="bottom"/>
            <w:hideMark/>
            <w:tcPrChange w:id="3728" w:author="Koffler Roman" w:date="2018-05-25T14:17:00Z">
              <w:tcPr>
                <w:tcW w:w="1440" w:type="dxa"/>
                <w:gridSpan w:val="3"/>
                <w:tcBorders>
                  <w:top w:val="nil"/>
                  <w:left w:val="nil"/>
                  <w:bottom w:val="nil"/>
                  <w:right w:val="nil"/>
                </w:tcBorders>
                <w:shd w:val="clear" w:color="auto" w:fill="auto"/>
                <w:vAlign w:val="bottom"/>
                <w:hideMark/>
              </w:tcPr>
            </w:tcPrChange>
          </w:tcPr>
          <w:p w14:paraId="47DD2A22" w14:textId="752998D6" w:rsidR="004443EB" w:rsidRPr="00D10927" w:rsidDel="00AA2CC5" w:rsidRDefault="004443EB">
            <w:pPr>
              <w:pStyle w:val="odstavec"/>
              <w:rPr>
                <w:del w:id="3729" w:author="Koffler Roman" w:date="2018-04-19T17:43:00Z"/>
                <w:rFonts w:ascii="Arial" w:hAnsi="Arial" w:cs="Arial"/>
                <w:rPrChange w:id="3730" w:author="Koffler Roman" w:date="2018-05-25T16:07:00Z">
                  <w:rPr>
                    <w:del w:id="3731" w:author="Koffler Roman" w:date="2018-04-19T17:43:00Z"/>
                  </w:rPr>
                </w:rPrChange>
              </w:rPr>
              <w:pPrChange w:id="3732" w:author="Koffler Roman" w:date="2018-05-25T14:13:00Z">
                <w:pPr/>
              </w:pPrChange>
            </w:pPr>
          </w:p>
        </w:tc>
      </w:tr>
      <w:tr w:rsidR="004443EB" w:rsidRPr="00D10927" w:rsidDel="00AA2CC5" w14:paraId="17200122" w14:textId="1C7EF718" w:rsidTr="00C4756D">
        <w:trPr>
          <w:trHeight w:val="240"/>
          <w:del w:id="3733" w:author="Koffler Roman" w:date="2018-04-19T17:43:00Z"/>
          <w:trPrChange w:id="3734" w:author="Koffler Roman" w:date="2018-05-25T14:17:00Z">
            <w:trPr>
              <w:gridBefore w:val="1"/>
              <w:gridAfter w:val="0"/>
              <w:trHeight w:val="240"/>
            </w:trPr>
          </w:trPrChange>
        </w:trPr>
        <w:tc>
          <w:tcPr>
            <w:tcW w:w="2528" w:type="dxa"/>
            <w:tcBorders>
              <w:top w:val="nil"/>
              <w:left w:val="nil"/>
              <w:bottom w:val="nil"/>
              <w:right w:val="nil"/>
            </w:tcBorders>
            <w:shd w:val="clear" w:color="auto" w:fill="auto"/>
            <w:vAlign w:val="bottom"/>
            <w:hideMark/>
            <w:tcPrChange w:id="3735" w:author="Koffler Roman" w:date="2018-05-25T14:17:00Z">
              <w:tcPr>
                <w:tcW w:w="2620" w:type="dxa"/>
                <w:gridSpan w:val="3"/>
                <w:tcBorders>
                  <w:top w:val="nil"/>
                  <w:left w:val="nil"/>
                  <w:bottom w:val="nil"/>
                  <w:right w:val="nil"/>
                </w:tcBorders>
                <w:shd w:val="clear" w:color="auto" w:fill="auto"/>
                <w:vAlign w:val="bottom"/>
                <w:hideMark/>
              </w:tcPr>
            </w:tcPrChange>
          </w:tcPr>
          <w:p w14:paraId="27C22FBB" w14:textId="717D66EF" w:rsidR="004443EB" w:rsidRPr="00D10927" w:rsidDel="00AA2CC5" w:rsidRDefault="004443EB">
            <w:pPr>
              <w:pStyle w:val="odstavec"/>
              <w:rPr>
                <w:del w:id="3736" w:author="Koffler Roman" w:date="2018-04-19T17:43:00Z"/>
                <w:rFonts w:ascii="Arial" w:hAnsi="Arial" w:cs="Arial"/>
                <w:rPrChange w:id="3737" w:author="Koffler Roman" w:date="2018-05-25T16:07:00Z">
                  <w:rPr>
                    <w:del w:id="3738" w:author="Koffler Roman" w:date="2018-04-19T17:43:00Z"/>
                  </w:rPr>
                </w:rPrChange>
              </w:rPr>
              <w:pPrChange w:id="3739" w:author="Koffler Roman" w:date="2018-05-25T14:13:00Z">
                <w:pPr/>
              </w:pPrChange>
            </w:pPr>
            <w:del w:id="3740" w:author="Koffler Roman" w:date="2018-04-19T17:43:00Z">
              <w:r w:rsidRPr="00D10927" w:rsidDel="00AA2CC5">
                <w:rPr>
                  <w:rFonts w:ascii="Arial" w:hAnsi="Arial" w:cs="Arial"/>
                  <w:rPrChange w:id="3741" w:author="Koffler Roman" w:date="2018-05-25T16:07:00Z">
                    <w:rPr/>
                  </w:rPrChange>
                </w:rPr>
                <w:delText>Stav k 1.1.2017</w:delText>
              </w:r>
            </w:del>
          </w:p>
        </w:tc>
        <w:tc>
          <w:tcPr>
            <w:tcW w:w="1392" w:type="dxa"/>
            <w:tcBorders>
              <w:top w:val="nil"/>
              <w:left w:val="nil"/>
              <w:bottom w:val="nil"/>
              <w:right w:val="nil"/>
            </w:tcBorders>
            <w:shd w:val="clear" w:color="auto" w:fill="auto"/>
            <w:vAlign w:val="bottom"/>
            <w:hideMark/>
            <w:tcPrChange w:id="3742" w:author="Koffler Roman" w:date="2018-05-25T14:17:00Z">
              <w:tcPr>
                <w:tcW w:w="1440" w:type="dxa"/>
                <w:gridSpan w:val="3"/>
                <w:tcBorders>
                  <w:top w:val="nil"/>
                  <w:left w:val="nil"/>
                  <w:bottom w:val="nil"/>
                  <w:right w:val="nil"/>
                </w:tcBorders>
                <w:shd w:val="clear" w:color="auto" w:fill="auto"/>
                <w:vAlign w:val="bottom"/>
                <w:hideMark/>
              </w:tcPr>
            </w:tcPrChange>
          </w:tcPr>
          <w:p w14:paraId="5FADD733" w14:textId="033FB08E" w:rsidR="004443EB" w:rsidRPr="00D10927" w:rsidDel="00AA2CC5" w:rsidRDefault="004443EB">
            <w:pPr>
              <w:pStyle w:val="odstavec"/>
              <w:rPr>
                <w:del w:id="3743" w:author="Koffler Roman" w:date="2018-04-19T17:43:00Z"/>
                <w:rFonts w:ascii="Arial" w:hAnsi="Arial" w:cs="Arial"/>
                <w:rPrChange w:id="3744" w:author="Koffler Roman" w:date="2018-05-25T16:07:00Z">
                  <w:rPr>
                    <w:del w:id="3745" w:author="Koffler Roman" w:date="2018-04-19T17:43:00Z"/>
                  </w:rPr>
                </w:rPrChange>
              </w:rPr>
              <w:pPrChange w:id="3746" w:author="Koffler Roman" w:date="2018-05-25T14:13:00Z">
                <w:pPr>
                  <w:jc w:val="right"/>
                </w:pPr>
              </w:pPrChange>
            </w:pPr>
            <w:del w:id="3747" w:author="Koffler Roman" w:date="2018-04-19T17:43:00Z">
              <w:r w:rsidRPr="00D10927" w:rsidDel="00AA2CC5">
                <w:rPr>
                  <w:rFonts w:ascii="Arial" w:hAnsi="Arial" w:cs="Arial"/>
                  <w:rPrChange w:id="3748"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749" w:author="Koffler Roman" w:date="2018-05-25T14:17:00Z">
              <w:tcPr>
                <w:tcW w:w="1440" w:type="dxa"/>
                <w:gridSpan w:val="3"/>
                <w:tcBorders>
                  <w:top w:val="nil"/>
                  <w:left w:val="nil"/>
                  <w:bottom w:val="nil"/>
                  <w:right w:val="nil"/>
                </w:tcBorders>
                <w:shd w:val="clear" w:color="auto" w:fill="auto"/>
                <w:vAlign w:val="bottom"/>
                <w:hideMark/>
              </w:tcPr>
            </w:tcPrChange>
          </w:tcPr>
          <w:p w14:paraId="2B259732" w14:textId="62BA6093" w:rsidR="004443EB" w:rsidRPr="00D10927" w:rsidDel="00AA2CC5" w:rsidRDefault="004443EB">
            <w:pPr>
              <w:pStyle w:val="odstavec"/>
              <w:rPr>
                <w:del w:id="3750" w:author="Koffler Roman" w:date="2018-04-19T17:43:00Z"/>
                <w:rFonts w:ascii="Arial" w:hAnsi="Arial" w:cs="Arial"/>
                <w:rPrChange w:id="3751" w:author="Koffler Roman" w:date="2018-05-25T16:07:00Z">
                  <w:rPr>
                    <w:del w:id="3752" w:author="Koffler Roman" w:date="2018-04-19T17:43:00Z"/>
                  </w:rPr>
                </w:rPrChange>
              </w:rPr>
              <w:pPrChange w:id="3753" w:author="Koffler Roman" w:date="2018-05-25T14:13:00Z">
                <w:pPr>
                  <w:jc w:val="right"/>
                </w:pPr>
              </w:pPrChange>
            </w:pPr>
            <w:del w:id="3754" w:author="Koffler Roman" w:date="2018-04-19T17:43:00Z">
              <w:r w:rsidRPr="00D10927" w:rsidDel="00AA2CC5">
                <w:rPr>
                  <w:rFonts w:ascii="Arial" w:hAnsi="Arial" w:cs="Arial"/>
                  <w:rPrChange w:id="3755"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756" w:author="Koffler Roman" w:date="2018-05-25T14:17:00Z">
              <w:tcPr>
                <w:tcW w:w="1440" w:type="dxa"/>
                <w:gridSpan w:val="3"/>
                <w:tcBorders>
                  <w:top w:val="nil"/>
                  <w:left w:val="nil"/>
                  <w:bottom w:val="nil"/>
                  <w:right w:val="nil"/>
                </w:tcBorders>
                <w:shd w:val="clear" w:color="auto" w:fill="auto"/>
                <w:vAlign w:val="bottom"/>
                <w:hideMark/>
              </w:tcPr>
            </w:tcPrChange>
          </w:tcPr>
          <w:p w14:paraId="5C262092" w14:textId="612C5B64" w:rsidR="004443EB" w:rsidRPr="00D10927" w:rsidDel="00AA2CC5" w:rsidRDefault="004443EB">
            <w:pPr>
              <w:pStyle w:val="odstavec"/>
              <w:rPr>
                <w:del w:id="3757" w:author="Koffler Roman" w:date="2018-04-19T17:43:00Z"/>
                <w:rFonts w:ascii="Arial" w:hAnsi="Arial" w:cs="Arial"/>
                <w:rPrChange w:id="3758" w:author="Koffler Roman" w:date="2018-05-25T16:07:00Z">
                  <w:rPr>
                    <w:del w:id="3759" w:author="Koffler Roman" w:date="2018-04-19T17:43:00Z"/>
                  </w:rPr>
                </w:rPrChange>
              </w:rPr>
              <w:pPrChange w:id="3760" w:author="Koffler Roman" w:date="2018-05-25T14:13:00Z">
                <w:pPr>
                  <w:jc w:val="right"/>
                </w:pPr>
              </w:pPrChange>
            </w:pPr>
            <w:del w:id="3761" w:author="Koffler Roman" w:date="2018-04-19T17:43:00Z">
              <w:r w:rsidRPr="00D10927" w:rsidDel="00AA2CC5">
                <w:rPr>
                  <w:rFonts w:ascii="Arial" w:hAnsi="Arial" w:cs="Arial"/>
                  <w:rPrChange w:id="3762"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763" w:author="Koffler Roman" w:date="2018-05-25T14:17:00Z">
              <w:tcPr>
                <w:tcW w:w="1440" w:type="dxa"/>
                <w:gridSpan w:val="3"/>
                <w:tcBorders>
                  <w:top w:val="nil"/>
                  <w:left w:val="nil"/>
                  <w:bottom w:val="nil"/>
                  <w:right w:val="nil"/>
                </w:tcBorders>
                <w:shd w:val="clear" w:color="auto" w:fill="auto"/>
                <w:vAlign w:val="bottom"/>
                <w:hideMark/>
              </w:tcPr>
            </w:tcPrChange>
          </w:tcPr>
          <w:p w14:paraId="3DBC5EDA" w14:textId="0AA51E5E" w:rsidR="004443EB" w:rsidRPr="00D10927" w:rsidDel="00AA2CC5" w:rsidRDefault="004443EB">
            <w:pPr>
              <w:pStyle w:val="odstavec"/>
              <w:rPr>
                <w:del w:id="3764" w:author="Koffler Roman" w:date="2018-04-19T17:43:00Z"/>
                <w:rFonts w:ascii="Arial" w:hAnsi="Arial" w:cs="Arial"/>
                <w:rPrChange w:id="3765" w:author="Koffler Roman" w:date="2018-05-25T16:07:00Z">
                  <w:rPr>
                    <w:del w:id="3766" w:author="Koffler Roman" w:date="2018-04-19T17:43:00Z"/>
                  </w:rPr>
                </w:rPrChange>
              </w:rPr>
              <w:pPrChange w:id="3767" w:author="Koffler Roman" w:date="2018-05-25T14:13:00Z">
                <w:pPr>
                  <w:jc w:val="right"/>
                </w:pPr>
              </w:pPrChange>
            </w:pPr>
            <w:del w:id="3768" w:author="Koffler Roman" w:date="2018-04-19T17:43:00Z">
              <w:r w:rsidRPr="00D10927" w:rsidDel="00AA2CC5">
                <w:rPr>
                  <w:rFonts w:ascii="Arial" w:hAnsi="Arial" w:cs="Arial"/>
                  <w:rPrChange w:id="3769"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770" w:author="Koffler Roman" w:date="2018-05-25T14:17:00Z">
              <w:tcPr>
                <w:tcW w:w="1440" w:type="dxa"/>
                <w:gridSpan w:val="3"/>
                <w:tcBorders>
                  <w:top w:val="nil"/>
                  <w:left w:val="nil"/>
                  <w:bottom w:val="nil"/>
                  <w:right w:val="nil"/>
                </w:tcBorders>
                <w:shd w:val="clear" w:color="auto" w:fill="auto"/>
                <w:vAlign w:val="bottom"/>
                <w:hideMark/>
              </w:tcPr>
            </w:tcPrChange>
          </w:tcPr>
          <w:p w14:paraId="7E8F948D" w14:textId="139FD1DE" w:rsidR="004443EB" w:rsidRPr="00D10927" w:rsidDel="00AA2CC5" w:rsidRDefault="004443EB">
            <w:pPr>
              <w:pStyle w:val="odstavec"/>
              <w:rPr>
                <w:del w:id="3771" w:author="Koffler Roman" w:date="2018-04-19T17:43:00Z"/>
                <w:rFonts w:ascii="Arial" w:hAnsi="Arial" w:cs="Arial"/>
                <w:rPrChange w:id="3772" w:author="Koffler Roman" w:date="2018-05-25T16:07:00Z">
                  <w:rPr>
                    <w:del w:id="3773" w:author="Koffler Roman" w:date="2018-04-19T17:43:00Z"/>
                  </w:rPr>
                </w:rPrChange>
              </w:rPr>
              <w:pPrChange w:id="3774" w:author="Koffler Roman" w:date="2018-05-25T14:13:00Z">
                <w:pPr>
                  <w:jc w:val="right"/>
                </w:pPr>
              </w:pPrChange>
            </w:pPr>
            <w:del w:id="3775" w:author="Koffler Roman" w:date="2018-04-19T17:43:00Z">
              <w:r w:rsidRPr="00D10927" w:rsidDel="00AA2CC5">
                <w:rPr>
                  <w:rFonts w:ascii="Arial" w:hAnsi="Arial" w:cs="Arial"/>
                  <w:rPrChange w:id="3776"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777" w:author="Koffler Roman" w:date="2018-05-25T14:17:00Z">
              <w:tcPr>
                <w:tcW w:w="1440" w:type="dxa"/>
                <w:gridSpan w:val="3"/>
                <w:tcBorders>
                  <w:top w:val="nil"/>
                  <w:left w:val="nil"/>
                  <w:bottom w:val="nil"/>
                  <w:right w:val="nil"/>
                </w:tcBorders>
                <w:shd w:val="clear" w:color="auto" w:fill="auto"/>
                <w:vAlign w:val="bottom"/>
                <w:hideMark/>
              </w:tcPr>
            </w:tcPrChange>
          </w:tcPr>
          <w:p w14:paraId="6542F0BD" w14:textId="23CCBDBF" w:rsidR="004443EB" w:rsidRPr="00D10927" w:rsidDel="00AA2CC5" w:rsidRDefault="004443EB">
            <w:pPr>
              <w:pStyle w:val="odstavec"/>
              <w:rPr>
                <w:del w:id="3778" w:author="Koffler Roman" w:date="2018-04-19T17:43:00Z"/>
                <w:rFonts w:ascii="Arial" w:hAnsi="Arial" w:cs="Arial"/>
                <w:rPrChange w:id="3779" w:author="Koffler Roman" w:date="2018-05-25T16:07:00Z">
                  <w:rPr>
                    <w:del w:id="3780" w:author="Koffler Roman" w:date="2018-04-19T17:43:00Z"/>
                  </w:rPr>
                </w:rPrChange>
              </w:rPr>
              <w:pPrChange w:id="3781" w:author="Koffler Roman" w:date="2018-05-25T14:13:00Z">
                <w:pPr>
                  <w:jc w:val="right"/>
                </w:pPr>
              </w:pPrChange>
            </w:pPr>
            <w:del w:id="3782" w:author="Koffler Roman" w:date="2018-04-19T17:43:00Z">
              <w:r w:rsidRPr="00D10927" w:rsidDel="00AA2CC5">
                <w:rPr>
                  <w:rFonts w:ascii="Arial" w:hAnsi="Arial" w:cs="Arial"/>
                  <w:rPrChange w:id="3783"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784" w:author="Koffler Roman" w:date="2018-05-25T14:17:00Z">
              <w:tcPr>
                <w:tcW w:w="1440" w:type="dxa"/>
                <w:gridSpan w:val="3"/>
                <w:tcBorders>
                  <w:top w:val="nil"/>
                  <w:left w:val="nil"/>
                  <w:bottom w:val="nil"/>
                  <w:right w:val="nil"/>
                </w:tcBorders>
                <w:shd w:val="clear" w:color="auto" w:fill="auto"/>
                <w:vAlign w:val="bottom"/>
                <w:hideMark/>
              </w:tcPr>
            </w:tcPrChange>
          </w:tcPr>
          <w:p w14:paraId="541A64E4" w14:textId="630A8EEB" w:rsidR="004443EB" w:rsidRPr="00D10927" w:rsidDel="00AA2CC5" w:rsidRDefault="004443EB">
            <w:pPr>
              <w:pStyle w:val="odstavec"/>
              <w:rPr>
                <w:del w:id="3785" w:author="Koffler Roman" w:date="2018-04-19T17:43:00Z"/>
                <w:rFonts w:ascii="Arial" w:hAnsi="Arial" w:cs="Arial"/>
                <w:rPrChange w:id="3786" w:author="Koffler Roman" w:date="2018-05-25T16:07:00Z">
                  <w:rPr>
                    <w:del w:id="3787" w:author="Koffler Roman" w:date="2018-04-19T17:43:00Z"/>
                  </w:rPr>
                </w:rPrChange>
              </w:rPr>
              <w:pPrChange w:id="3788" w:author="Koffler Roman" w:date="2018-05-25T14:13:00Z">
                <w:pPr>
                  <w:jc w:val="right"/>
                </w:pPr>
              </w:pPrChange>
            </w:pPr>
            <w:del w:id="3789" w:author="Koffler Roman" w:date="2018-04-19T17:43:00Z">
              <w:r w:rsidRPr="00D10927" w:rsidDel="00AA2CC5">
                <w:rPr>
                  <w:rFonts w:ascii="Arial" w:hAnsi="Arial" w:cs="Arial"/>
                  <w:rPrChange w:id="3790" w:author="Koffler Roman" w:date="2018-05-25T16:07:00Z">
                    <w:rPr/>
                  </w:rPrChange>
                </w:rPr>
                <w:delText>0</w:delText>
              </w:r>
            </w:del>
          </w:p>
        </w:tc>
        <w:tc>
          <w:tcPr>
            <w:tcW w:w="1857" w:type="dxa"/>
            <w:tcBorders>
              <w:top w:val="nil"/>
              <w:left w:val="nil"/>
              <w:bottom w:val="nil"/>
              <w:right w:val="nil"/>
            </w:tcBorders>
            <w:shd w:val="clear" w:color="auto" w:fill="auto"/>
            <w:vAlign w:val="bottom"/>
            <w:hideMark/>
            <w:tcPrChange w:id="3791" w:author="Koffler Roman" w:date="2018-05-25T14:17:00Z">
              <w:tcPr>
                <w:tcW w:w="1440" w:type="dxa"/>
                <w:gridSpan w:val="3"/>
                <w:tcBorders>
                  <w:top w:val="nil"/>
                  <w:left w:val="nil"/>
                  <w:bottom w:val="nil"/>
                  <w:right w:val="nil"/>
                </w:tcBorders>
                <w:shd w:val="clear" w:color="auto" w:fill="auto"/>
                <w:vAlign w:val="bottom"/>
                <w:hideMark/>
              </w:tcPr>
            </w:tcPrChange>
          </w:tcPr>
          <w:p w14:paraId="139D5DB1" w14:textId="2207B387" w:rsidR="004443EB" w:rsidRPr="00D10927" w:rsidDel="00AA2CC5" w:rsidRDefault="004443EB">
            <w:pPr>
              <w:pStyle w:val="odstavec"/>
              <w:rPr>
                <w:del w:id="3792" w:author="Koffler Roman" w:date="2018-04-19T17:43:00Z"/>
                <w:rFonts w:ascii="Arial" w:hAnsi="Arial" w:cs="Arial"/>
                <w:rPrChange w:id="3793" w:author="Koffler Roman" w:date="2018-05-25T16:07:00Z">
                  <w:rPr>
                    <w:del w:id="3794" w:author="Koffler Roman" w:date="2018-04-19T17:43:00Z"/>
                  </w:rPr>
                </w:rPrChange>
              </w:rPr>
              <w:pPrChange w:id="3795" w:author="Koffler Roman" w:date="2018-05-25T14:13:00Z">
                <w:pPr>
                  <w:jc w:val="right"/>
                </w:pPr>
              </w:pPrChange>
            </w:pPr>
            <w:del w:id="3796" w:author="Koffler Roman" w:date="2018-04-19T17:43:00Z">
              <w:r w:rsidRPr="00D10927" w:rsidDel="00AA2CC5">
                <w:rPr>
                  <w:rFonts w:ascii="Arial" w:hAnsi="Arial" w:cs="Arial"/>
                  <w:rPrChange w:id="3797" w:author="Koffler Roman" w:date="2018-05-25T16:07:00Z">
                    <w:rPr/>
                  </w:rPrChange>
                </w:rPr>
                <w:delText>0</w:delText>
              </w:r>
            </w:del>
          </w:p>
        </w:tc>
      </w:tr>
      <w:tr w:rsidR="00C4756D" w:rsidRPr="00D10927" w:rsidDel="00AA2CC5" w14:paraId="4EB52B56" w14:textId="77777777" w:rsidTr="00C4756D">
        <w:tblPrEx>
          <w:tblPrExChange w:id="3798" w:author="Koffler Roman" w:date="2018-05-25T14:17:00Z">
            <w:tblPrEx>
              <w:tblW w:w="0" w:type="auto"/>
            </w:tblPrEx>
          </w:tblPrExChange>
        </w:tblPrEx>
        <w:trPr>
          <w:trHeight w:val="240"/>
          <w:del w:id="3799" w:author="Koffler Roman" w:date="2018-04-19T17:43:00Z"/>
          <w:trPrChange w:id="3800" w:author="Koffler Roman" w:date="2018-05-25T14:17:00Z">
            <w:trPr>
              <w:gridAfter w:val="0"/>
              <w:trHeight w:val="240"/>
            </w:trPr>
          </w:trPrChange>
        </w:trPr>
        <w:tc>
          <w:tcPr>
            <w:tcW w:w="2528" w:type="dxa"/>
            <w:tcBorders>
              <w:top w:val="nil"/>
              <w:left w:val="nil"/>
              <w:bottom w:val="nil"/>
              <w:right w:val="nil"/>
            </w:tcBorders>
            <w:shd w:val="clear" w:color="auto" w:fill="auto"/>
            <w:vAlign w:val="bottom"/>
            <w:hideMark/>
            <w:tcPrChange w:id="3801" w:author="Koffler Roman" w:date="2018-05-25T14:17:00Z">
              <w:tcPr>
                <w:tcW w:w="2528" w:type="dxa"/>
                <w:gridSpan w:val="3"/>
                <w:tcBorders>
                  <w:top w:val="nil"/>
                  <w:left w:val="nil"/>
                  <w:bottom w:val="nil"/>
                  <w:right w:val="nil"/>
                </w:tcBorders>
                <w:shd w:val="clear" w:color="auto" w:fill="auto"/>
                <w:vAlign w:val="bottom"/>
                <w:hideMark/>
              </w:tcPr>
            </w:tcPrChange>
          </w:tcPr>
          <w:p w14:paraId="41D820CF" w14:textId="43C83301" w:rsidR="004443EB" w:rsidRPr="00D10927" w:rsidDel="00AA2CC5" w:rsidRDefault="004443EB">
            <w:pPr>
              <w:pStyle w:val="odstavec"/>
              <w:rPr>
                <w:del w:id="3802" w:author="Koffler Roman" w:date="2018-04-19T17:43:00Z"/>
                <w:rFonts w:ascii="Arial" w:hAnsi="Arial" w:cs="Arial"/>
                <w:rPrChange w:id="3803" w:author="Koffler Roman" w:date="2018-05-25T16:07:00Z">
                  <w:rPr>
                    <w:del w:id="3804" w:author="Koffler Roman" w:date="2018-04-19T17:43:00Z"/>
                  </w:rPr>
                </w:rPrChange>
              </w:rPr>
              <w:pPrChange w:id="3805" w:author="Koffler Roman" w:date="2018-05-25T14:13:00Z">
                <w:pPr/>
              </w:pPrChange>
            </w:pPr>
            <w:del w:id="3806" w:author="Koffler Roman" w:date="2018-04-19T17:43:00Z">
              <w:r w:rsidRPr="00D10927" w:rsidDel="00AA2CC5">
                <w:rPr>
                  <w:rFonts w:ascii="Arial" w:hAnsi="Arial" w:cs="Arial"/>
                  <w:rPrChange w:id="3807" w:author="Koffler Roman" w:date="2018-05-25T16:07:00Z">
                    <w:rPr/>
                  </w:rPrChange>
                </w:rPr>
                <w:delText>Prírastky</w:delText>
              </w:r>
            </w:del>
          </w:p>
        </w:tc>
        <w:tc>
          <w:tcPr>
            <w:tcW w:w="1392" w:type="dxa"/>
            <w:tcBorders>
              <w:top w:val="nil"/>
              <w:left w:val="nil"/>
              <w:bottom w:val="nil"/>
              <w:right w:val="nil"/>
            </w:tcBorders>
            <w:shd w:val="clear" w:color="auto" w:fill="auto"/>
            <w:vAlign w:val="bottom"/>
            <w:hideMark/>
            <w:tcPrChange w:id="3808" w:author="Koffler Roman" w:date="2018-05-25T14:17:00Z">
              <w:tcPr>
                <w:tcW w:w="1392" w:type="dxa"/>
                <w:gridSpan w:val="3"/>
                <w:tcBorders>
                  <w:top w:val="nil"/>
                  <w:left w:val="nil"/>
                  <w:bottom w:val="nil"/>
                  <w:right w:val="nil"/>
                </w:tcBorders>
                <w:shd w:val="clear" w:color="auto" w:fill="auto"/>
                <w:vAlign w:val="bottom"/>
                <w:hideMark/>
              </w:tcPr>
            </w:tcPrChange>
          </w:tcPr>
          <w:p w14:paraId="1B6F8C87" w14:textId="6F14EE07" w:rsidR="004443EB" w:rsidRPr="00D10927" w:rsidDel="00AA2CC5" w:rsidRDefault="004443EB">
            <w:pPr>
              <w:pStyle w:val="odstavec"/>
              <w:rPr>
                <w:del w:id="3809" w:author="Koffler Roman" w:date="2018-04-19T17:43:00Z"/>
                <w:rFonts w:ascii="Arial" w:hAnsi="Arial" w:cs="Arial"/>
                <w:rPrChange w:id="3810" w:author="Koffler Roman" w:date="2018-05-25T16:07:00Z">
                  <w:rPr>
                    <w:del w:id="3811" w:author="Koffler Roman" w:date="2018-04-19T17:43:00Z"/>
                  </w:rPr>
                </w:rPrChange>
              </w:rPr>
              <w:pPrChange w:id="3812" w:author="Koffler Roman" w:date="2018-05-25T14:13:00Z">
                <w:pPr>
                  <w:jc w:val="right"/>
                </w:pPr>
              </w:pPrChange>
            </w:pPr>
            <w:del w:id="3813" w:author="Koffler Roman" w:date="2018-04-19T17:43:00Z">
              <w:r w:rsidRPr="00D10927" w:rsidDel="00AA2CC5">
                <w:rPr>
                  <w:rFonts w:ascii="Arial" w:hAnsi="Arial" w:cs="Arial"/>
                  <w:rPrChange w:id="3814"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815" w:author="Koffler Roman" w:date="2018-05-25T14:17:00Z">
              <w:tcPr>
                <w:tcW w:w="1393" w:type="dxa"/>
                <w:gridSpan w:val="3"/>
                <w:tcBorders>
                  <w:top w:val="nil"/>
                  <w:left w:val="nil"/>
                  <w:bottom w:val="nil"/>
                  <w:right w:val="nil"/>
                </w:tcBorders>
                <w:shd w:val="clear" w:color="auto" w:fill="auto"/>
                <w:vAlign w:val="bottom"/>
                <w:hideMark/>
              </w:tcPr>
            </w:tcPrChange>
          </w:tcPr>
          <w:p w14:paraId="216EDD07" w14:textId="3E81D58E" w:rsidR="004443EB" w:rsidRPr="00D10927" w:rsidDel="00AA2CC5" w:rsidRDefault="004443EB">
            <w:pPr>
              <w:pStyle w:val="odstavec"/>
              <w:rPr>
                <w:del w:id="3816" w:author="Koffler Roman" w:date="2018-04-19T17:43:00Z"/>
                <w:rFonts w:ascii="Arial" w:hAnsi="Arial" w:cs="Arial"/>
                <w:rPrChange w:id="3817" w:author="Koffler Roman" w:date="2018-05-25T16:07:00Z">
                  <w:rPr>
                    <w:del w:id="3818" w:author="Koffler Roman" w:date="2018-04-19T17:43:00Z"/>
                  </w:rPr>
                </w:rPrChange>
              </w:rPr>
              <w:pPrChange w:id="3819" w:author="Koffler Roman" w:date="2018-05-25T14:13:00Z">
                <w:pPr>
                  <w:jc w:val="right"/>
                </w:pPr>
              </w:pPrChange>
            </w:pPr>
            <w:del w:id="3820" w:author="Koffler Roman" w:date="2018-04-19T17:43:00Z">
              <w:r w:rsidRPr="00D10927" w:rsidDel="00AA2CC5">
                <w:rPr>
                  <w:rFonts w:ascii="Arial" w:hAnsi="Arial" w:cs="Arial"/>
                  <w:rPrChange w:id="3821"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822" w:author="Koffler Roman" w:date="2018-05-25T14:17:00Z">
              <w:tcPr>
                <w:tcW w:w="1393" w:type="dxa"/>
                <w:gridSpan w:val="3"/>
                <w:tcBorders>
                  <w:top w:val="nil"/>
                  <w:left w:val="nil"/>
                  <w:bottom w:val="nil"/>
                  <w:right w:val="nil"/>
                </w:tcBorders>
                <w:shd w:val="clear" w:color="auto" w:fill="auto"/>
                <w:vAlign w:val="bottom"/>
                <w:hideMark/>
              </w:tcPr>
            </w:tcPrChange>
          </w:tcPr>
          <w:p w14:paraId="3522220C" w14:textId="5D2DA8B6" w:rsidR="004443EB" w:rsidRPr="00D10927" w:rsidDel="00AA2CC5" w:rsidRDefault="004443EB">
            <w:pPr>
              <w:pStyle w:val="odstavec"/>
              <w:rPr>
                <w:del w:id="3823" w:author="Koffler Roman" w:date="2018-04-19T17:43:00Z"/>
                <w:rFonts w:ascii="Arial" w:hAnsi="Arial" w:cs="Arial"/>
                <w:rPrChange w:id="3824" w:author="Koffler Roman" w:date="2018-05-25T16:07:00Z">
                  <w:rPr>
                    <w:del w:id="3825" w:author="Koffler Roman" w:date="2018-04-19T17:43:00Z"/>
                  </w:rPr>
                </w:rPrChange>
              </w:rPr>
              <w:pPrChange w:id="3826" w:author="Koffler Roman" w:date="2018-05-25T14:13:00Z">
                <w:pPr>
                  <w:jc w:val="right"/>
                </w:pPr>
              </w:pPrChange>
            </w:pPr>
            <w:del w:id="3827" w:author="Koffler Roman" w:date="2018-04-19T17:43:00Z">
              <w:r w:rsidRPr="00D10927" w:rsidDel="00AA2CC5">
                <w:rPr>
                  <w:rFonts w:ascii="Arial" w:hAnsi="Arial" w:cs="Arial"/>
                  <w:rPrChange w:id="3828"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829" w:author="Koffler Roman" w:date="2018-05-25T14:17:00Z">
              <w:tcPr>
                <w:tcW w:w="1393" w:type="dxa"/>
                <w:gridSpan w:val="3"/>
                <w:tcBorders>
                  <w:top w:val="nil"/>
                  <w:left w:val="nil"/>
                  <w:bottom w:val="nil"/>
                  <w:right w:val="nil"/>
                </w:tcBorders>
                <w:shd w:val="clear" w:color="auto" w:fill="auto"/>
                <w:vAlign w:val="bottom"/>
                <w:hideMark/>
              </w:tcPr>
            </w:tcPrChange>
          </w:tcPr>
          <w:p w14:paraId="7980EB4A" w14:textId="279261E3" w:rsidR="004443EB" w:rsidRPr="00D10927" w:rsidDel="00AA2CC5" w:rsidRDefault="004443EB">
            <w:pPr>
              <w:pStyle w:val="odstavec"/>
              <w:rPr>
                <w:del w:id="3830" w:author="Koffler Roman" w:date="2018-04-19T17:43:00Z"/>
                <w:rFonts w:ascii="Arial" w:hAnsi="Arial" w:cs="Arial"/>
                <w:rPrChange w:id="3831" w:author="Koffler Roman" w:date="2018-05-25T16:07:00Z">
                  <w:rPr>
                    <w:del w:id="3832" w:author="Koffler Roman" w:date="2018-04-19T17:43:00Z"/>
                  </w:rPr>
                </w:rPrChange>
              </w:rPr>
              <w:pPrChange w:id="3833" w:author="Koffler Roman" w:date="2018-05-25T14:13:00Z">
                <w:pPr>
                  <w:jc w:val="right"/>
                </w:pPr>
              </w:pPrChange>
            </w:pPr>
            <w:del w:id="3834" w:author="Koffler Roman" w:date="2018-04-19T17:43:00Z">
              <w:r w:rsidRPr="00D10927" w:rsidDel="00AA2CC5">
                <w:rPr>
                  <w:rFonts w:ascii="Arial" w:hAnsi="Arial" w:cs="Arial"/>
                  <w:rPrChange w:id="3835"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836" w:author="Koffler Roman" w:date="2018-05-25T14:17:00Z">
              <w:tcPr>
                <w:tcW w:w="1393" w:type="dxa"/>
                <w:gridSpan w:val="3"/>
                <w:tcBorders>
                  <w:top w:val="nil"/>
                  <w:left w:val="nil"/>
                  <w:bottom w:val="nil"/>
                  <w:right w:val="nil"/>
                </w:tcBorders>
                <w:shd w:val="clear" w:color="auto" w:fill="auto"/>
                <w:vAlign w:val="bottom"/>
                <w:hideMark/>
              </w:tcPr>
            </w:tcPrChange>
          </w:tcPr>
          <w:p w14:paraId="61CF7A48" w14:textId="707F0973" w:rsidR="004443EB" w:rsidRPr="00D10927" w:rsidDel="00AA2CC5" w:rsidRDefault="004443EB">
            <w:pPr>
              <w:pStyle w:val="odstavec"/>
              <w:rPr>
                <w:del w:id="3837" w:author="Koffler Roman" w:date="2018-04-19T17:43:00Z"/>
                <w:rFonts w:ascii="Arial" w:hAnsi="Arial" w:cs="Arial"/>
                <w:rPrChange w:id="3838" w:author="Koffler Roman" w:date="2018-05-25T16:07:00Z">
                  <w:rPr>
                    <w:del w:id="3839" w:author="Koffler Roman" w:date="2018-04-19T17:43:00Z"/>
                  </w:rPr>
                </w:rPrChange>
              </w:rPr>
              <w:pPrChange w:id="3840" w:author="Koffler Roman" w:date="2018-05-25T14:13:00Z">
                <w:pPr>
                  <w:jc w:val="right"/>
                </w:pPr>
              </w:pPrChange>
            </w:pPr>
            <w:del w:id="3841" w:author="Koffler Roman" w:date="2018-04-19T17:43:00Z">
              <w:r w:rsidRPr="00D10927" w:rsidDel="00AA2CC5">
                <w:rPr>
                  <w:rFonts w:ascii="Arial" w:hAnsi="Arial" w:cs="Arial"/>
                  <w:rPrChange w:id="3842"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843" w:author="Koffler Roman" w:date="2018-05-25T14:17:00Z">
              <w:tcPr>
                <w:tcW w:w="1393" w:type="dxa"/>
                <w:gridSpan w:val="3"/>
                <w:tcBorders>
                  <w:top w:val="nil"/>
                  <w:left w:val="nil"/>
                  <w:bottom w:val="nil"/>
                  <w:right w:val="nil"/>
                </w:tcBorders>
                <w:shd w:val="clear" w:color="auto" w:fill="auto"/>
                <w:vAlign w:val="bottom"/>
                <w:hideMark/>
              </w:tcPr>
            </w:tcPrChange>
          </w:tcPr>
          <w:p w14:paraId="6F92F47E" w14:textId="423F7DCD" w:rsidR="004443EB" w:rsidRPr="00D10927" w:rsidDel="00AA2CC5" w:rsidRDefault="004443EB">
            <w:pPr>
              <w:pStyle w:val="odstavec"/>
              <w:rPr>
                <w:del w:id="3844" w:author="Koffler Roman" w:date="2018-04-19T17:43:00Z"/>
                <w:rFonts w:ascii="Arial" w:hAnsi="Arial" w:cs="Arial"/>
                <w:rPrChange w:id="3845" w:author="Koffler Roman" w:date="2018-05-25T16:07:00Z">
                  <w:rPr>
                    <w:del w:id="3846" w:author="Koffler Roman" w:date="2018-04-19T17:43:00Z"/>
                  </w:rPr>
                </w:rPrChange>
              </w:rPr>
              <w:pPrChange w:id="3847" w:author="Koffler Roman" w:date="2018-05-25T14:13:00Z">
                <w:pPr>
                  <w:jc w:val="right"/>
                </w:pPr>
              </w:pPrChange>
            </w:pPr>
            <w:del w:id="3848" w:author="Koffler Roman" w:date="2018-04-19T17:43:00Z">
              <w:r w:rsidRPr="00D10927" w:rsidDel="00AA2CC5">
                <w:rPr>
                  <w:rFonts w:ascii="Arial" w:hAnsi="Arial" w:cs="Arial"/>
                  <w:rPrChange w:id="3849"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850" w:author="Koffler Roman" w:date="2018-05-25T14:17:00Z">
              <w:tcPr>
                <w:tcW w:w="1393" w:type="dxa"/>
                <w:gridSpan w:val="3"/>
                <w:tcBorders>
                  <w:top w:val="nil"/>
                  <w:left w:val="nil"/>
                  <w:bottom w:val="nil"/>
                  <w:right w:val="nil"/>
                </w:tcBorders>
                <w:shd w:val="clear" w:color="auto" w:fill="auto"/>
                <w:vAlign w:val="bottom"/>
                <w:hideMark/>
              </w:tcPr>
            </w:tcPrChange>
          </w:tcPr>
          <w:p w14:paraId="73BA8BE4" w14:textId="17A11EE7" w:rsidR="004443EB" w:rsidRPr="00D10927" w:rsidDel="00AA2CC5" w:rsidRDefault="004443EB">
            <w:pPr>
              <w:pStyle w:val="odstavec"/>
              <w:rPr>
                <w:del w:id="3851" w:author="Koffler Roman" w:date="2018-04-19T17:43:00Z"/>
                <w:rFonts w:ascii="Arial" w:hAnsi="Arial" w:cs="Arial"/>
                <w:rPrChange w:id="3852" w:author="Koffler Roman" w:date="2018-05-25T16:07:00Z">
                  <w:rPr>
                    <w:del w:id="3853" w:author="Koffler Roman" w:date="2018-04-19T17:43:00Z"/>
                  </w:rPr>
                </w:rPrChange>
              </w:rPr>
              <w:pPrChange w:id="3854" w:author="Koffler Roman" w:date="2018-05-25T14:13:00Z">
                <w:pPr>
                  <w:jc w:val="right"/>
                </w:pPr>
              </w:pPrChange>
            </w:pPr>
            <w:del w:id="3855" w:author="Koffler Roman" w:date="2018-04-19T17:43:00Z">
              <w:r w:rsidRPr="00D10927" w:rsidDel="00AA2CC5">
                <w:rPr>
                  <w:rFonts w:ascii="Arial" w:hAnsi="Arial" w:cs="Arial"/>
                  <w:rPrChange w:id="3856" w:author="Koffler Roman" w:date="2018-05-25T16:07:00Z">
                    <w:rPr/>
                  </w:rPrChange>
                </w:rPr>
                <w:delText>0</w:delText>
              </w:r>
            </w:del>
          </w:p>
        </w:tc>
        <w:tc>
          <w:tcPr>
            <w:tcW w:w="1857" w:type="dxa"/>
            <w:tcBorders>
              <w:top w:val="nil"/>
              <w:left w:val="nil"/>
              <w:bottom w:val="nil"/>
              <w:right w:val="nil"/>
            </w:tcBorders>
            <w:shd w:val="clear" w:color="auto" w:fill="auto"/>
            <w:vAlign w:val="bottom"/>
            <w:hideMark/>
            <w:tcPrChange w:id="3857" w:author="Koffler Roman" w:date="2018-05-25T14:17:00Z">
              <w:tcPr>
                <w:tcW w:w="1857" w:type="dxa"/>
                <w:gridSpan w:val="3"/>
                <w:tcBorders>
                  <w:top w:val="nil"/>
                  <w:left w:val="nil"/>
                  <w:bottom w:val="nil"/>
                  <w:right w:val="nil"/>
                </w:tcBorders>
                <w:shd w:val="clear" w:color="auto" w:fill="auto"/>
                <w:vAlign w:val="bottom"/>
                <w:hideMark/>
              </w:tcPr>
            </w:tcPrChange>
          </w:tcPr>
          <w:p w14:paraId="5695AF6D" w14:textId="63B6D256" w:rsidR="004443EB" w:rsidRPr="00D10927" w:rsidDel="00AA2CC5" w:rsidRDefault="004443EB">
            <w:pPr>
              <w:pStyle w:val="odstavec"/>
              <w:rPr>
                <w:del w:id="3858" w:author="Koffler Roman" w:date="2018-04-19T17:43:00Z"/>
                <w:rFonts w:ascii="Arial" w:hAnsi="Arial" w:cs="Arial"/>
                <w:rPrChange w:id="3859" w:author="Koffler Roman" w:date="2018-05-25T16:07:00Z">
                  <w:rPr>
                    <w:del w:id="3860" w:author="Koffler Roman" w:date="2018-04-19T17:43:00Z"/>
                  </w:rPr>
                </w:rPrChange>
              </w:rPr>
              <w:pPrChange w:id="3861" w:author="Koffler Roman" w:date="2018-05-25T14:13:00Z">
                <w:pPr>
                  <w:jc w:val="right"/>
                </w:pPr>
              </w:pPrChange>
            </w:pPr>
            <w:del w:id="3862" w:author="Koffler Roman" w:date="2018-04-19T17:43:00Z">
              <w:r w:rsidRPr="00D10927" w:rsidDel="00AA2CC5">
                <w:rPr>
                  <w:rFonts w:ascii="Arial" w:hAnsi="Arial" w:cs="Arial"/>
                  <w:rPrChange w:id="3863" w:author="Koffler Roman" w:date="2018-05-25T16:07:00Z">
                    <w:rPr/>
                  </w:rPrChange>
                </w:rPr>
                <w:delText>0</w:delText>
              </w:r>
            </w:del>
          </w:p>
        </w:tc>
      </w:tr>
      <w:tr w:rsidR="00C4756D" w:rsidRPr="00D10927" w:rsidDel="00AA2CC5" w14:paraId="174C5185" w14:textId="77777777" w:rsidTr="00C4756D">
        <w:tblPrEx>
          <w:tblPrExChange w:id="3864" w:author="Koffler Roman" w:date="2018-05-25T14:17:00Z">
            <w:tblPrEx>
              <w:tblW w:w="0" w:type="auto"/>
            </w:tblPrEx>
          </w:tblPrExChange>
        </w:tblPrEx>
        <w:trPr>
          <w:trHeight w:val="240"/>
          <w:del w:id="3865" w:author="Koffler Roman" w:date="2018-04-19T17:43:00Z"/>
          <w:trPrChange w:id="3866" w:author="Koffler Roman" w:date="2018-05-25T14:17:00Z">
            <w:trPr>
              <w:gridAfter w:val="0"/>
              <w:trHeight w:val="240"/>
            </w:trPr>
          </w:trPrChange>
        </w:trPr>
        <w:tc>
          <w:tcPr>
            <w:tcW w:w="2528" w:type="dxa"/>
            <w:tcBorders>
              <w:top w:val="nil"/>
              <w:left w:val="nil"/>
              <w:bottom w:val="nil"/>
              <w:right w:val="nil"/>
            </w:tcBorders>
            <w:shd w:val="clear" w:color="auto" w:fill="auto"/>
            <w:vAlign w:val="bottom"/>
            <w:hideMark/>
            <w:tcPrChange w:id="3867" w:author="Koffler Roman" w:date="2018-05-25T14:17:00Z">
              <w:tcPr>
                <w:tcW w:w="2528" w:type="dxa"/>
                <w:gridSpan w:val="3"/>
                <w:tcBorders>
                  <w:top w:val="nil"/>
                  <w:left w:val="nil"/>
                  <w:bottom w:val="nil"/>
                  <w:right w:val="nil"/>
                </w:tcBorders>
                <w:shd w:val="clear" w:color="auto" w:fill="auto"/>
                <w:vAlign w:val="bottom"/>
                <w:hideMark/>
              </w:tcPr>
            </w:tcPrChange>
          </w:tcPr>
          <w:p w14:paraId="57A79D27" w14:textId="3092D1BF" w:rsidR="004443EB" w:rsidRPr="00D10927" w:rsidDel="00AA2CC5" w:rsidRDefault="004443EB">
            <w:pPr>
              <w:pStyle w:val="odstavec"/>
              <w:rPr>
                <w:del w:id="3868" w:author="Koffler Roman" w:date="2018-04-19T17:43:00Z"/>
                <w:rFonts w:ascii="Arial" w:hAnsi="Arial" w:cs="Arial"/>
                <w:rPrChange w:id="3869" w:author="Koffler Roman" w:date="2018-05-25T16:07:00Z">
                  <w:rPr>
                    <w:del w:id="3870" w:author="Koffler Roman" w:date="2018-04-19T17:43:00Z"/>
                  </w:rPr>
                </w:rPrChange>
              </w:rPr>
              <w:pPrChange w:id="3871" w:author="Koffler Roman" w:date="2018-05-25T14:13:00Z">
                <w:pPr/>
              </w:pPrChange>
            </w:pPr>
            <w:del w:id="3872" w:author="Koffler Roman" w:date="2018-04-19T17:43:00Z">
              <w:r w:rsidRPr="00D10927" w:rsidDel="00AA2CC5">
                <w:rPr>
                  <w:rFonts w:ascii="Arial" w:hAnsi="Arial" w:cs="Arial"/>
                  <w:rPrChange w:id="3873" w:author="Koffler Roman" w:date="2018-05-25T16:07:00Z">
                    <w:rPr/>
                  </w:rPrChange>
                </w:rPr>
                <w:delText>Úbytky</w:delText>
              </w:r>
            </w:del>
          </w:p>
        </w:tc>
        <w:tc>
          <w:tcPr>
            <w:tcW w:w="1392" w:type="dxa"/>
            <w:tcBorders>
              <w:top w:val="nil"/>
              <w:left w:val="nil"/>
              <w:bottom w:val="nil"/>
              <w:right w:val="nil"/>
            </w:tcBorders>
            <w:shd w:val="clear" w:color="auto" w:fill="auto"/>
            <w:vAlign w:val="bottom"/>
            <w:hideMark/>
            <w:tcPrChange w:id="3874" w:author="Koffler Roman" w:date="2018-05-25T14:17:00Z">
              <w:tcPr>
                <w:tcW w:w="1392" w:type="dxa"/>
                <w:gridSpan w:val="3"/>
                <w:tcBorders>
                  <w:top w:val="nil"/>
                  <w:left w:val="nil"/>
                  <w:bottom w:val="nil"/>
                  <w:right w:val="nil"/>
                </w:tcBorders>
                <w:shd w:val="clear" w:color="auto" w:fill="auto"/>
                <w:vAlign w:val="bottom"/>
                <w:hideMark/>
              </w:tcPr>
            </w:tcPrChange>
          </w:tcPr>
          <w:p w14:paraId="5444C63F" w14:textId="12EFA773" w:rsidR="004443EB" w:rsidRPr="00D10927" w:rsidDel="00AA2CC5" w:rsidRDefault="004443EB">
            <w:pPr>
              <w:pStyle w:val="odstavec"/>
              <w:rPr>
                <w:del w:id="3875" w:author="Koffler Roman" w:date="2018-04-19T17:43:00Z"/>
                <w:rFonts w:ascii="Arial" w:hAnsi="Arial" w:cs="Arial"/>
                <w:rPrChange w:id="3876" w:author="Koffler Roman" w:date="2018-05-25T16:07:00Z">
                  <w:rPr>
                    <w:del w:id="3877" w:author="Koffler Roman" w:date="2018-04-19T17:43:00Z"/>
                  </w:rPr>
                </w:rPrChange>
              </w:rPr>
              <w:pPrChange w:id="3878" w:author="Koffler Roman" w:date="2018-05-25T14:13:00Z">
                <w:pPr>
                  <w:jc w:val="right"/>
                </w:pPr>
              </w:pPrChange>
            </w:pPr>
            <w:del w:id="3879" w:author="Koffler Roman" w:date="2018-04-19T17:43:00Z">
              <w:r w:rsidRPr="00D10927" w:rsidDel="00AA2CC5">
                <w:rPr>
                  <w:rFonts w:ascii="Arial" w:hAnsi="Arial" w:cs="Arial"/>
                  <w:rPrChange w:id="3880"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881" w:author="Koffler Roman" w:date="2018-05-25T14:17:00Z">
              <w:tcPr>
                <w:tcW w:w="1393" w:type="dxa"/>
                <w:gridSpan w:val="3"/>
                <w:tcBorders>
                  <w:top w:val="nil"/>
                  <w:left w:val="nil"/>
                  <w:bottom w:val="nil"/>
                  <w:right w:val="nil"/>
                </w:tcBorders>
                <w:shd w:val="clear" w:color="auto" w:fill="auto"/>
                <w:vAlign w:val="bottom"/>
                <w:hideMark/>
              </w:tcPr>
            </w:tcPrChange>
          </w:tcPr>
          <w:p w14:paraId="6D7639FF" w14:textId="4E5B04F6" w:rsidR="004443EB" w:rsidRPr="00D10927" w:rsidDel="00AA2CC5" w:rsidRDefault="004443EB">
            <w:pPr>
              <w:pStyle w:val="odstavec"/>
              <w:rPr>
                <w:del w:id="3882" w:author="Koffler Roman" w:date="2018-04-19T17:43:00Z"/>
                <w:rFonts w:ascii="Arial" w:hAnsi="Arial" w:cs="Arial"/>
                <w:rPrChange w:id="3883" w:author="Koffler Roman" w:date="2018-05-25T16:07:00Z">
                  <w:rPr>
                    <w:del w:id="3884" w:author="Koffler Roman" w:date="2018-04-19T17:43:00Z"/>
                  </w:rPr>
                </w:rPrChange>
              </w:rPr>
              <w:pPrChange w:id="3885" w:author="Koffler Roman" w:date="2018-05-25T14:13:00Z">
                <w:pPr>
                  <w:jc w:val="right"/>
                </w:pPr>
              </w:pPrChange>
            </w:pPr>
            <w:del w:id="3886" w:author="Koffler Roman" w:date="2018-04-19T17:43:00Z">
              <w:r w:rsidRPr="00D10927" w:rsidDel="00AA2CC5">
                <w:rPr>
                  <w:rFonts w:ascii="Arial" w:hAnsi="Arial" w:cs="Arial"/>
                  <w:rPrChange w:id="3887"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888" w:author="Koffler Roman" w:date="2018-05-25T14:17:00Z">
              <w:tcPr>
                <w:tcW w:w="1393" w:type="dxa"/>
                <w:gridSpan w:val="3"/>
                <w:tcBorders>
                  <w:top w:val="nil"/>
                  <w:left w:val="nil"/>
                  <w:bottom w:val="nil"/>
                  <w:right w:val="nil"/>
                </w:tcBorders>
                <w:shd w:val="clear" w:color="auto" w:fill="auto"/>
                <w:vAlign w:val="bottom"/>
                <w:hideMark/>
              </w:tcPr>
            </w:tcPrChange>
          </w:tcPr>
          <w:p w14:paraId="6B9BE70B" w14:textId="1361A347" w:rsidR="004443EB" w:rsidRPr="00D10927" w:rsidDel="00AA2CC5" w:rsidRDefault="004443EB">
            <w:pPr>
              <w:pStyle w:val="odstavec"/>
              <w:rPr>
                <w:del w:id="3889" w:author="Koffler Roman" w:date="2018-04-19T17:43:00Z"/>
                <w:rFonts w:ascii="Arial" w:hAnsi="Arial" w:cs="Arial"/>
                <w:rPrChange w:id="3890" w:author="Koffler Roman" w:date="2018-05-25T16:07:00Z">
                  <w:rPr>
                    <w:del w:id="3891" w:author="Koffler Roman" w:date="2018-04-19T17:43:00Z"/>
                  </w:rPr>
                </w:rPrChange>
              </w:rPr>
              <w:pPrChange w:id="3892" w:author="Koffler Roman" w:date="2018-05-25T14:13:00Z">
                <w:pPr>
                  <w:jc w:val="right"/>
                </w:pPr>
              </w:pPrChange>
            </w:pPr>
            <w:del w:id="3893" w:author="Koffler Roman" w:date="2018-04-19T17:43:00Z">
              <w:r w:rsidRPr="00D10927" w:rsidDel="00AA2CC5">
                <w:rPr>
                  <w:rFonts w:ascii="Arial" w:hAnsi="Arial" w:cs="Arial"/>
                  <w:rPrChange w:id="3894"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895" w:author="Koffler Roman" w:date="2018-05-25T14:17:00Z">
              <w:tcPr>
                <w:tcW w:w="1393" w:type="dxa"/>
                <w:gridSpan w:val="3"/>
                <w:tcBorders>
                  <w:top w:val="nil"/>
                  <w:left w:val="nil"/>
                  <w:bottom w:val="nil"/>
                  <w:right w:val="nil"/>
                </w:tcBorders>
                <w:shd w:val="clear" w:color="auto" w:fill="auto"/>
                <w:vAlign w:val="bottom"/>
                <w:hideMark/>
              </w:tcPr>
            </w:tcPrChange>
          </w:tcPr>
          <w:p w14:paraId="56FB7121" w14:textId="5686BBB1" w:rsidR="004443EB" w:rsidRPr="00D10927" w:rsidDel="00AA2CC5" w:rsidRDefault="004443EB">
            <w:pPr>
              <w:pStyle w:val="odstavec"/>
              <w:rPr>
                <w:del w:id="3896" w:author="Koffler Roman" w:date="2018-04-19T17:43:00Z"/>
                <w:rFonts w:ascii="Arial" w:hAnsi="Arial" w:cs="Arial"/>
                <w:rPrChange w:id="3897" w:author="Koffler Roman" w:date="2018-05-25T16:07:00Z">
                  <w:rPr>
                    <w:del w:id="3898" w:author="Koffler Roman" w:date="2018-04-19T17:43:00Z"/>
                  </w:rPr>
                </w:rPrChange>
              </w:rPr>
              <w:pPrChange w:id="3899" w:author="Koffler Roman" w:date="2018-05-25T14:13:00Z">
                <w:pPr>
                  <w:jc w:val="right"/>
                </w:pPr>
              </w:pPrChange>
            </w:pPr>
            <w:del w:id="3900" w:author="Koffler Roman" w:date="2018-04-19T17:43:00Z">
              <w:r w:rsidRPr="00D10927" w:rsidDel="00AA2CC5">
                <w:rPr>
                  <w:rFonts w:ascii="Arial" w:hAnsi="Arial" w:cs="Arial"/>
                  <w:rPrChange w:id="3901"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902" w:author="Koffler Roman" w:date="2018-05-25T14:17:00Z">
              <w:tcPr>
                <w:tcW w:w="1393" w:type="dxa"/>
                <w:gridSpan w:val="3"/>
                <w:tcBorders>
                  <w:top w:val="nil"/>
                  <w:left w:val="nil"/>
                  <w:bottom w:val="nil"/>
                  <w:right w:val="nil"/>
                </w:tcBorders>
                <w:shd w:val="clear" w:color="auto" w:fill="auto"/>
                <w:vAlign w:val="bottom"/>
                <w:hideMark/>
              </w:tcPr>
            </w:tcPrChange>
          </w:tcPr>
          <w:p w14:paraId="072FDAA1" w14:textId="3CC2D1E6" w:rsidR="004443EB" w:rsidRPr="00D10927" w:rsidDel="00AA2CC5" w:rsidRDefault="004443EB">
            <w:pPr>
              <w:pStyle w:val="odstavec"/>
              <w:rPr>
                <w:del w:id="3903" w:author="Koffler Roman" w:date="2018-04-19T17:43:00Z"/>
                <w:rFonts w:ascii="Arial" w:hAnsi="Arial" w:cs="Arial"/>
                <w:rPrChange w:id="3904" w:author="Koffler Roman" w:date="2018-05-25T16:07:00Z">
                  <w:rPr>
                    <w:del w:id="3905" w:author="Koffler Roman" w:date="2018-04-19T17:43:00Z"/>
                  </w:rPr>
                </w:rPrChange>
              </w:rPr>
              <w:pPrChange w:id="3906" w:author="Koffler Roman" w:date="2018-05-25T14:13:00Z">
                <w:pPr>
                  <w:jc w:val="right"/>
                </w:pPr>
              </w:pPrChange>
            </w:pPr>
            <w:del w:id="3907" w:author="Koffler Roman" w:date="2018-04-19T17:43:00Z">
              <w:r w:rsidRPr="00D10927" w:rsidDel="00AA2CC5">
                <w:rPr>
                  <w:rFonts w:ascii="Arial" w:hAnsi="Arial" w:cs="Arial"/>
                  <w:rPrChange w:id="3908"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909" w:author="Koffler Roman" w:date="2018-05-25T14:17:00Z">
              <w:tcPr>
                <w:tcW w:w="1393" w:type="dxa"/>
                <w:gridSpan w:val="3"/>
                <w:tcBorders>
                  <w:top w:val="nil"/>
                  <w:left w:val="nil"/>
                  <w:bottom w:val="nil"/>
                  <w:right w:val="nil"/>
                </w:tcBorders>
                <w:shd w:val="clear" w:color="auto" w:fill="auto"/>
                <w:vAlign w:val="bottom"/>
                <w:hideMark/>
              </w:tcPr>
            </w:tcPrChange>
          </w:tcPr>
          <w:p w14:paraId="51E30B95" w14:textId="782E2A87" w:rsidR="004443EB" w:rsidRPr="00D10927" w:rsidDel="00AA2CC5" w:rsidRDefault="004443EB">
            <w:pPr>
              <w:pStyle w:val="odstavec"/>
              <w:rPr>
                <w:del w:id="3910" w:author="Koffler Roman" w:date="2018-04-19T17:43:00Z"/>
                <w:rFonts w:ascii="Arial" w:hAnsi="Arial" w:cs="Arial"/>
                <w:rPrChange w:id="3911" w:author="Koffler Roman" w:date="2018-05-25T16:07:00Z">
                  <w:rPr>
                    <w:del w:id="3912" w:author="Koffler Roman" w:date="2018-04-19T17:43:00Z"/>
                  </w:rPr>
                </w:rPrChange>
              </w:rPr>
              <w:pPrChange w:id="3913" w:author="Koffler Roman" w:date="2018-05-25T14:13:00Z">
                <w:pPr>
                  <w:jc w:val="right"/>
                </w:pPr>
              </w:pPrChange>
            </w:pPr>
            <w:del w:id="3914" w:author="Koffler Roman" w:date="2018-04-19T17:43:00Z">
              <w:r w:rsidRPr="00D10927" w:rsidDel="00AA2CC5">
                <w:rPr>
                  <w:rFonts w:ascii="Arial" w:hAnsi="Arial" w:cs="Arial"/>
                  <w:rPrChange w:id="3915"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916" w:author="Koffler Roman" w:date="2018-05-25T14:17:00Z">
              <w:tcPr>
                <w:tcW w:w="1393" w:type="dxa"/>
                <w:gridSpan w:val="3"/>
                <w:tcBorders>
                  <w:top w:val="nil"/>
                  <w:left w:val="nil"/>
                  <w:bottom w:val="nil"/>
                  <w:right w:val="nil"/>
                </w:tcBorders>
                <w:shd w:val="clear" w:color="auto" w:fill="auto"/>
                <w:vAlign w:val="bottom"/>
                <w:hideMark/>
              </w:tcPr>
            </w:tcPrChange>
          </w:tcPr>
          <w:p w14:paraId="0E403CB5" w14:textId="28D0323B" w:rsidR="004443EB" w:rsidRPr="00D10927" w:rsidDel="00AA2CC5" w:rsidRDefault="004443EB">
            <w:pPr>
              <w:pStyle w:val="odstavec"/>
              <w:rPr>
                <w:del w:id="3917" w:author="Koffler Roman" w:date="2018-04-19T17:43:00Z"/>
                <w:rFonts w:ascii="Arial" w:hAnsi="Arial" w:cs="Arial"/>
                <w:rPrChange w:id="3918" w:author="Koffler Roman" w:date="2018-05-25T16:07:00Z">
                  <w:rPr>
                    <w:del w:id="3919" w:author="Koffler Roman" w:date="2018-04-19T17:43:00Z"/>
                  </w:rPr>
                </w:rPrChange>
              </w:rPr>
              <w:pPrChange w:id="3920" w:author="Koffler Roman" w:date="2018-05-25T14:13:00Z">
                <w:pPr>
                  <w:jc w:val="right"/>
                </w:pPr>
              </w:pPrChange>
            </w:pPr>
            <w:del w:id="3921" w:author="Koffler Roman" w:date="2018-04-19T17:43:00Z">
              <w:r w:rsidRPr="00D10927" w:rsidDel="00AA2CC5">
                <w:rPr>
                  <w:rFonts w:ascii="Arial" w:hAnsi="Arial" w:cs="Arial"/>
                  <w:rPrChange w:id="3922" w:author="Koffler Roman" w:date="2018-05-25T16:07:00Z">
                    <w:rPr/>
                  </w:rPrChange>
                </w:rPr>
                <w:delText>0</w:delText>
              </w:r>
            </w:del>
          </w:p>
        </w:tc>
        <w:tc>
          <w:tcPr>
            <w:tcW w:w="1857" w:type="dxa"/>
            <w:tcBorders>
              <w:top w:val="nil"/>
              <w:left w:val="nil"/>
              <w:bottom w:val="nil"/>
              <w:right w:val="nil"/>
            </w:tcBorders>
            <w:shd w:val="clear" w:color="auto" w:fill="auto"/>
            <w:vAlign w:val="bottom"/>
            <w:hideMark/>
            <w:tcPrChange w:id="3923" w:author="Koffler Roman" w:date="2018-05-25T14:17:00Z">
              <w:tcPr>
                <w:tcW w:w="1857" w:type="dxa"/>
                <w:gridSpan w:val="3"/>
                <w:tcBorders>
                  <w:top w:val="nil"/>
                  <w:left w:val="nil"/>
                  <w:bottom w:val="nil"/>
                  <w:right w:val="nil"/>
                </w:tcBorders>
                <w:shd w:val="clear" w:color="auto" w:fill="auto"/>
                <w:vAlign w:val="bottom"/>
                <w:hideMark/>
              </w:tcPr>
            </w:tcPrChange>
          </w:tcPr>
          <w:p w14:paraId="51659C9B" w14:textId="337E3934" w:rsidR="004443EB" w:rsidRPr="00D10927" w:rsidDel="00AA2CC5" w:rsidRDefault="004443EB">
            <w:pPr>
              <w:pStyle w:val="odstavec"/>
              <w:rPr>
                <w:del w:id="3924" w:author="Koffler Roman" w:date="2018-04-19T17:43:00Z"/>
                <w:rFonts w:ascii="Arial" w:hAnsi="Arial" w:cs="Arial"/>
                <w:rPrChange w:id="3925" w:author="Koffler Roman" w:date="2018-05-25T16:07:00Z">
                  <w:rPr>
                    <w:del w:id="3926" w:author="Koffler Roman" w:date="2018-04-19T17:43:00Z"/>
                  </w:rPr>
                </w:rPrChange>
              </w:rPr>
              <w:pPrChange w:id="3927" w:author="Koffler Roman" w:date="2018-05-25T14:13:00Z">
                <w:pPr>
                  <w:jc w:val="right"/>
                </w:pPr>
              </w:pPrChange>
            </w:pPr>
            <w:del w:id="3928" w:author="Koffler Roman" w:date="2018-04-19T17:43:00Z">
              <w:r w:rsidRPr="00D10927" w:rsidDel="00AA2CC5">
                <w:rPr>
                  <w:rFonts w:ascii="Arial" w:hAnsi="Arial" w:cs="Arial"/>
                  <w:rPrChange w:id="3929" w:author="Koffler Roman" w:date="2018-05-25T16:07:00Z">
                    <w:rPr/>
                  </w:rPrChange>
                </w:rPr>
                <w:delText>0</w:delText>
              </w:r>
            </w:del>
          </w:p>
        </w:tc>
      </w:tr>
      <w:tr w:rsidR="00C4756D" w:rsidRPr="00D10927" w:rsidDel="00AA2CC5" w14:paraId="65E01589" w14:textId="77777777" w:rsidTr="00C4756D">
        <w:tblPrEx>
          <w:tblPrExChange w:id="3930" w:author="Koffler Roman" w:date="2018-05-25T14:17:00Z">
            <w:tblPrEx>
              <w:tblW w:w="0" w:type="auto"/>
            </w:tblPrEx>
          </w:tblPrExChange>
        </w:tblPrEx>
        <w:trPr>
          <w:trHeight w:val="240"/>
          <w:del w:id="3931" w:author="Koffler Roman" w:date="2018-04-19T17:43:00Z"/>
          <w:trPrChange w:id="3932" w:author="Koffler Roman" w:date="2018-05-25T14:17:00Z">
            <w:trPr>
              <w:gridAfter w:val="0"/>
              <w:trHeight w:val="240"/>
            </w:trPr>
          </w:trPrChange>
        </w:trPr>
        <w:tc>
          <w:tcPr>
            <w:tcW w:w="2528" w:type="dxa"/>
            <w:tcBorders>
              <w:top w:val="nil"/>
              <w:left w:val="nil"/>
              <w:bottom w:val="nil"/>
              <w:right w:val="nil"/>
            </w:tcBorders>
            <w:shd w:val="clear" w:color="auto" w:fill="auto"/>
            <w:vAlign w:val="bottom"/>
            <w:hideMark/>
            <w:tcPrChange w:id="3933" w:author="Koffler Roman" w:date="2018-05-25T14:17:00Z">
              <w:tcPr>
                <w:tcW w:w="2528" w:type="dxa"/>
                <w:gridSpan w:val="3"/>
                <w:tcBorders>
                  <w:top w:val="nil"/>
                  <w:left w:val="nil"/>
                  <w:bottom w:val="nil"/>
                  <w:right w:val="nil"/>
                </w:tcBorders>
                <w:shd w:val="clear" w:color="auto" w:fill="auto"/>
                <w:vAlign w:val="bottom"/>
                <w:hideMark/>
              </w:tcPr>
            </w:tcPrChange>
          </w:tcPr>
          <w:p w14:paraId="2591A707" w14:textId="27730538" w:rsidR="004443EB" w:rsidRPr="00D10927" w:rsidDel="00AA2CC5" w:rsidRDefault="004443EB">
            <w:pPr>
              <w:pStyle w:val="odstavec"/>
              <w:rPr>
                <w:del w:id="3934" w:author="Koffler Roman" w:date="2018-04-19T17:43:00Z"/>
                <w:rFonts w:ascii="Arial" w:hAnsi="Arial" w:cs="Arial"/>
                <w:rPrChange w:id="3935" w:author="Koffler Roman" w:date="2018-05-25T16:07:00Z">
                  <w:rPr>
                    <w:del w:id="3936" w:author="Koffler Roman" w:date="2018-04-19T17:43:00Z"/>
                  </w:rPr>
                </w:rPrChange>
              </w:rPr>
              <w:pPrChange w:id="3937" w:author="Koffler Roman" w:date="2018-05-25T14:13:00Z">
                <w:pPr/>
              </w:pPrChange>
            </w:pPr>
            <w:del w:id="3938" w:author="Koffler Roman" w:date="2018-04-19T17:43:00Z">
              <w:r w:rsidRPr="00D10927" w:rsidDel="00AA2CC5">
                <w:rPr>
                  <w:rFonts w:ascii="Arial" w:hAnsi="Arial" w:cs="Arial"/>
                  <w:rPrChange w:id="3939" w:author="Koffler Roman" w:date="2018-05-25T16:07:00Z">
                    <w:rPr/>
                  </w:rPrChange>
                </w:rPr>
                <w:delText>Presuny</w:delText>
              </w:r>
            </w:del>
          </w:p>
        </w:tc>
        <w:tc>
          <w:tcPr>
            <w:tcW w:w="1392" w:type="dxa"/>
            <w:tcBorders>
              <w:top w:val="nil"/>
              <w:left w:val="nil"/>
              <w:bottom w:val="nil"/>
              <w:right w:val="nil"/>
            </w:tcBorders>
            <w:shd w:val="clear" w:color="auto" w:fill="auto"/>
            <w:vAlign w:val="bottom"/>
            <w:hideMark/>
            <w:tcPrChange w:id="3940" w:author="Koffler Roman" w:date="2018-05-25T14:17:00Z">
              <w:tcPr>
                <w:tcW w:w="1392" w:type="dxa"/>
                <w:gridSpan w:val="3"/>
                <w:tcBorders>
                  <w:top w:val="nil"/>
                  <w:left w:val="nil"/>
                  <w:bottom w:val="nil"/>
                  <w:right w:val="nil"/>
                </w:tcBorders>
                <w:shd w:val="clear" w:color="auto" w:fill="auto"/>
                <w:vAlign w:val="bottom"/>
                <w:hideMark/>
              </w:tcPr>
            </w:tcPrChange>
          </w:tcPr>
          <w:p w14:paraId="5FC178A7" w14:textId="32CF4B7F" w:rsidR="004443EB" w:rsidRPr="00D10927" w:rsidDel="00AA2CC5" w:rsidRDefault="004443EB">
            <w:pPr>
              <w:pStyle w:val="odstavec"/>
              <w:rPr>
                <w:del w:id="3941" w:author="Koffler Roman" w:date="2018-04-19T17:43:00Z"/>
                <w:rFonts w:ascii="Arial" w:hAnsi="Arial" w:cs="Arial"/>
                <w:rPrChange w:id="3942" w:author="Koffler Roman" w:date="2018-05-25T16:07:00Z">
                  <w:rPr>
                    <w:del w:id="3943" w:author="Koffler Roman" w:date="2018-04-19T17:43:00Z"/>
                  </w:rPr>
                </w:rPrChange>
              </w:rPr>
              <w:pPrChange w:id="3944" w:author="Koffler Roman" w:date="2018-05-25T14:13:00Z">
                <w:pPr>
                  <w:jc w:val="right"/>
                </w:pPr>
              </w:pPrChange>
            </w:pPr>
            <w:del w:id="3945" w:author="Koffler Roman" w:date="2018-04-19T17:43:00Z">
              <w:r w:rsidRPr="00D10927" w:rsidDel="00AA2CC5">
                <w:rPr>
                  <w:rFonts w:ascii="Arial" w:hAnsi="Arial" w:cs="Arial"/>
                  <w:rPrChange w:id="3946"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947" w:author="Koffler Roman" w:date="2018-05-25T14:17:00Z">
              <w:tcPr>
                <w:tcW w:w="1393" w:type="dxa"/>
                <w:gridSpan w:val="3"/>
                <w:tcBorders>
                  <w:top w:val="nil"/>
                  <w:left w:val="nil"/>
                  <w:bottom w:val="nil"/>
                  <w:right w:val="nil"/>
                </w:tcBorders>
                <w:shd w:val="clear" w:color="auto" w:fill="auto"/>
                <w:vAlign w:val="bottom"/>
                <w:hideMark/>
              </w:tcPr>
            </w:tcPrChange>
          </w:tcPr>
          <w:p w14:paraId="1C3E98F4" w14:textId="131A98D9" w:rsidR="004443EB" w:rsidRPr="00D10927" w:rsidDel="00AA2CC5" w:rsidRDefault="004443EB">
            <w:pPr>
              <w:pStyle w:val="odstavec"/>
              <w:rPr>
                <w:del w:id="3948" w:author="Koffler Roman" w:date="2018-04-19T17:43:00Z"/>
                <w:rFonts w:ascii="Arial" w:hAnsi="Arial" w:cs="Arial"/>
                <w:rPrChange w:id="3949" w:author="Koffler Roman" w:date="2018-05-25T16:07:00Z">
                  <w:rPr>
                    <w:del w:id="3950" w:author="Koffler Roman" w:date="2018-04-19T17:43:00Z"/>
                  </w:rPr>
                </w:rPrChange>
              </w:rPr>
              <w:pPrChange w:id="3951" w:author="Koffler Roman" w:date="2018-05-25T14:13:00Z">
                <w:pPr>
                  <w:jc w:val="right"/>
                </w:pPr>
              </w:pPrChange>
            </w:pPr>
            <w:del w:id="3952" w:author="Koffler Roman" w:date="2018-04-19T17:43:00Z">
              <w:r w:rsidRPr="00D10927" w:rsidDel="00AA2CC5">
                <w:rPr>
                  <w:rFonts w:ascii="Arial" w:hAnsi="Arial" w:cs="Arial"/>
                  <w:rPrChange w:id="3953"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954" w:author="Koffler Roman" w:date="2018-05-25T14:17:00Z">
              <w:tcPr>
                <w:tcW w:w="1393" w:type="dxa"/>
                <w:gridSpan w:val="3"/>
                <w:tcBorders>
                  <w:top w:val="nil"/>
                  <w:left w:val="nil"/>
                  <w:bottom w:val="nil"/>
                  <w:right w:val="nil"/>
                </w:tcBorders>
                <w:shd w:val="clear" w:color="auto" w:fill="auto"/>
                <w:vAlign w:val="bottom"/>
                <w:hideMark/>
              </w:tcPr>
            </w:tcPrChange>
          </w:tcPr>
          <w:p w14:paraId="287E8CE7" w14:textId="39D2C52D" w:rsidR="004443EB" w:rsidRPr="00D10927" w:rsidDel="00AA2CC5" w:rsidRDefault="004443EB">
            <w:pPr>
              <w:pStyle w:val="odstavec"/>
              <w:rPr>
                <w:del w:id="3955" w:author="Koffler Roman" w:date="2018-04-19T17:43:00Z"/>
                <w:rFonts w:ascii="Arial" w:hAnsi="Arial" w:cs="Arial"/>
                <w:rPrChange w:id="3956" w:author="Koffler Roman" w:date="2018-05-25T16:07:00Z">
                  <w:rPr>
                    <w:del w:id="3957" w:author="Koffler Roman" w:date="2018-04-19T17:43:00Z"/>
                  </w:rPr>
                </w:rPrChange>
              </w:rPr>
              <w:pPrChange w:id="3958" w:author="Koffler Roman" w:date="2018-05-25T14:13:00Z">
                <w:pPr>
                  <w:jc w:val="right"/>
                </w:pPr>
              </w:pPrChange>
            </w:pPr>
            <w:del w:id="3959" w:author="Koffler Roman" w:date="2018-04-19T17:43:00Z">
              <w:r w:rsidRPr="00D10927" w:rsidDel="00AA2CC5">
                <w:rPr>
                  <w:rFonts w:ascii="Arial" w:hAnsi="Arial" w:cs="Arial"/>
                  <w:rPrChange w:id="3960"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961" w:author="Koffler Roman" w:date="2018-05-25T14:17:00Z">
              <w:tcPr>
                <w:tcW w:w="1393" w:type="dxa"/>
                <w:gridSpan w:val="3"/>
                <w:tcBorders>
                  <w:top w:val="nil"/>
                  <w:left w:val="nil"/>
                  <w:bottom w:val="nil"/>
                  <w:right w:val="nil"/>
                </w:tcBorders>
                <w:shd w:val="clear" w:color="auto" w:fill="auto"/>
                <w:vAlign w:val="bottom"/>
                <w:hideMark/>
              </w:tcPr>
            </w:tcPrChange>
          </w:tcPr>
          <w:p w14:paraId="19F03F9B" w14:textId="548800F0" w:rsidR="004443EB" w:rsidRPr="00D10927" w:rsidDel="00AA2CC5" w:rsidRDefault="004443EB">
            <w:pPr>
              <w:pStyle w:val="odstavec"/>
              <w:rPr>
                <w:del w:id="3962" w:author="Koffler Roman" w:date="2018-04-19T17:43:00Z"/>
                <w:rFonts w:ascii="Arial" w:hAnsi="Arial" w:cs="Arial"/>
                <w:rPrChange w:id="3963" w:author="Koffler Roman" w:date="2018-05-25T16:07:00Z">
                  <w:rPr>
                    <w:del w:id="3964" w:author="Koffler Roman" w:date="2018-04-19T17:43:00Z"/>
                  </w:rPr>
                </w:rPrChange>
              </w:rPr>
              <w:pPrChange w:id="3965" w:author="Koffler Roman" w:date="2018-05-25T14:13:00Z">
                <w:pPr>
                  <w:jc w:val="right"/>
                </w:pPr>
              </w:pPrChange>
            </w:pPr>
            <w:del w:id="3966" w:author="Koffler Roman" w:date="2018-04-19T17:43:00Z">
              <w:r w:rsidRPr="00D10927" w:rsidDel="00AA2CC5">
                <w:rPr>
                  <w:rFonts w:ascii="Arial" w:hAnsi="Arial" w:cs="Arial"/>
                  <w:rPrChange w:id="3967"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968" w:author="Koffler Roman" w:date="2018-05-25T14:17:00Z">
              <w:tcPr>
                <w:tcW w:w="1393" w:type="dxa"/>
                <w:gridSpan w:val="3"/>
                <w:tcBorders>
                  <w:top w:val="nil"/>
                  <w:left w:val="nil"/>
                  <w:bottom w:val="nil"/>
                  <w:right w:val="nil"/>
                </w:tcBorders>
                <w:shd w:val="clear" w:color="auto" w:fill="auto"/>
                <w:vAlign w:val="bottom"/>
                <w:hideMark/>
              </w:tcPr>
            </w:tcPrChange>
          </w:tcPr>
          <w:p w14:paraId="30C4CDF0" w14:textId="051E629C" w:rsidR="004443EB" w:rsidRPr="00D10927" w:rsidDel="00AA2CC5" w:rsidRDefault="004443EB">
            <w:pPr>
              <w:pStyle w:val="odstavec"/>
              <w:rPr>
                <w:del w:id="3969" w:author="Koffler Roman" w:date="2018-04-19T17:43:00Z"/>
                <w:rFonts w:ascii="Arial" w:hAnsi="Arial" w:cs="Arial"/>
                <w:rPrChange w:id="3970" w:author="Koffler Roman" w:date="2018-05-25T16:07:00Z">
                  <w:rPr>
                    <w:del w:id="3971" w:author="Koffler Roman" w:date="2018-04-19T17:43:00Z"/>
                  </w:rPr>
                </w:rPrChange>
              </w:rPr>
              <w:pPrChange w:id="3972" w:author="Koffler Roman" w:date="2018-05-25T14:13:00Z">
                <w:pPr>
                  <w:jc w:val="right"/>
                </w:pPr>
              </w:pPrChange>
            </w:pPr>
            <w:del w:id="3973" w:author="Koffler Roman" w:date="2018-04-19T17:43:00Z">
              <w:r w:rsidRPr="00D10927" w:rsidDel="00AA2CC5">
                <w:rPr>
                  <w:rFonts w:ascii="Arial" w:hAnsi="Arial" w:cs="Arial"/>
                  <w:rPrChange w:id="3974"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975" w:author="Koffler Roman" w:date="2018-05-25T14:17:00Z">
              <w:tcPr>
                <w:tcW w:w="1393" w:type="dxa"/>
                <w:gridSpan w:val="3"/>
                <w:tcBorders>
                  <w:top w:val="nil"/>
                  <w:left w:val="nil"/>
                  <w:bottom w:val="nil"/>
                  <w:right w:val="nil"/>
                </w:tcBorders>
                <w:shd w:val="clear" w:color="auto" w:fill="auto"/>
                <w:vAlign w:val="bottom"/>
                <w:hideMark/>
              </w:tcPr>
            </w:tcPrChange>
          </w:tcPr>
          <w:p w14:paraId="091D459C" w14:textId="64D633E7" w:rsidR="004443EB" w:rsidRPr="00D10927" w:rsidDel="00AA2CC5" w:rsidRDefault="004443EB">
            <w:pPr>
              <w:pStyle w:val="odstavec"/>
              <w:rPr>
                <w:del w:id="3976" w:author="Koffler Roman" w:date="2018-04-19T17:43:00Z"/>
                <w:rFonts w:ascii="Arial" w:hAnsi="Arial" w:cs="Arial"/>
                <w:rPrChange w:id="3977" w:author="Koffler Roman" w:date="2018-05-25T16:07:00Z">
                  <w:rPr>
                    <w:del w:id="3978" w:author="Koffler Roman" w:date="2018-04-19T17:43:00Z"/>
                  </w:rPr>
                </w:rPrChange>
              </w:rPr>
              <w:pPrChange w:id="3979" w:author="Koffler Roman" w:date="2018-05-25T14:13:00Z">
                <w:pPr>
                  <w:jc w:val="right"/>
                </w:pPr>
              </w:pPrChange>
            </w:pPr>
            <w:del w:id="3980" w:author="Koffler Roman" w:date="2018-04-19T17:43:00Z">
              <w:r w:rsidRPr="00D10927" w:rsidDel="00AA2CC5">
                <w:rPr>
                  <w:rFonts w:ascii="Arial" w:hAnsi="Arial" w:cs="Arial"/>
                  <w:rPrChange w:id="3981" w:author="Koffler Roman" w:date="2018-05-25T16:07:00Z">
                    <w:rPr/>
                  </w:rPrChange>
                </w:rPr>
                <w:delText>0</w:delText>
              </w:r>
            </w:del>
          </w:p>
        </w:tc>
        <w:tc>
          <w:tcPr>
            <w:tcW w:w="1393" w:type="dxa"/>
            <w:tcBorders>
              <w:top w:val="nil"/>
              <w:left w:val="nil"/>
              <w:bottom w:val="nil"/>
              <w:right w:val="nil"/>
            </w:tcBorders>
            <w:shd w:val="clear" w:color="auto" w:fill="auto"/>
            <w:vAlign w:val="bottom"/>
            <w:hideMark/>
            <w:tcPrChange w:id="3982" w:author="Koffler Roman" w:date="2018-05-25T14:17:00Z">
              <w:tcPr>
                <w:tcW w:w="1393" w:type="dxa"/>
                <w:gridSpan w:val="3"/>
                <w:tcBorders>
                  <w:top w:val="nil"/>
                  <w:left w:val="nil"/>
                  <w:bottom w:val="nil"/>
                  <w:right w:val="nil"/>
                </w:tcBorders>
                <w:shd w:val="clear" w:color="auto" w:fill="auto"/>
                <w:vAlign w:val="bottom"/>
                <w:hideMark/>
              </w:tcPr>
            </w:tcPrChange>
          </w:tcPr>
          <w:p w14:paraId="430427D8" w14:textId="63DBAAAA" w:rsidR="004443EB" w:rsidRPr="00D10927" w:rsidDel="00AA2CC5" w:rsidRDefault="004443EB">
            <w:pPr>
              <w:pStyle w:val="odstavec"/>
              <w:rPr>
                <w:del w:id="3983" w:author="Koffler Roman" w:date="2018-04-19T17:43:00Z"/>
                <w:rFonts w:ascii="Arial" w:hAnsi="Arial" w:cs="Arial"/>
                <w:rPrChange w:id="3984" w:author="Koffler Roman" w:date="2018-05-25T16:07:00Z">
                  <w:rPr>
                    <w:del w:id="3985" w:author="Koffler Roman" w:date="2018-04-19T17:43:00Z"/>
                  </w:rPr>
                </w:rPrChange>
              </w:rPr>
              <w:pPrChange w:id="3986" w:author="Koffler Roman" w:date="2018-05-25T14:13:00Z">
                <w:pPr>
                  <w:jc w:val="right"/>
                </w:pPr>
              </w:pPrChange>
            </w:pPr>
            <w:del w:id="3987" w:author="Koffler Roman" w:date="2018-04-19T17:43:00Z">
              <w:r w:rsidRPr="00D10927" w:rsidDel="00AA2CC5">
                <w:rPr>
                  <w:rFonts w:ascii="Arial" w:hAnsi="Arial" w:cs="Arial"/>
                  <w:rPrChange w:id="3988" w:author="Koffler Roman" w:date="2018-05-25T16:07:00Z">
                    <w:rPr/>
                  </w:rPrChange>
                </w:rPr>
                <w:delText>0</w:delText>
              </w:r>
            </w:del>
          </w:p>
        </w:tc>
        <w:tc>
          <w:tcPr>
            <w:tcW w:w="1857" w:type="dxa"/>
            <w:tcBorders>
              <w:top w:val="nil"/>
              <w:left w:val="nil"/>
              <w:bottom w:val="nil"/>
              <w:right w:val="nil"/>
            </w:tcBorders>
            <w:shd w:val="clear" w:color="auto" w:fill="auto"/>
            <w:vAlign w:val="bottom"/>
            <w:hideMark/>
            <w:tcPrChange w:id="3989" w:author="Koffler Roman" w:date="2018-05-25T14:17:00Z">
              <w:tcPr>
                <w:tcW w:w="1857" w:type="dxa"/>
                <w:gridSpan w:val="3"/>
                <w:tcBorders>
                  <w:top w:val="nil"/>
                  <w:left w:val="nil"/>
                  <w:bottom w:val="nil"/>
                  <w:right w:val="nil"/>
                </w:tcBorders>
                <w:shd w:val="clear" w:color="auto" w:fill="auto"/>
                <w:vAlign w:val="bottom"/>
                <w:hideMark/>
              </w:tcPr>
            </w:tcPrChange>
          </w:tcPr>
          <w:p w14:paraId="11796FD3" w14:textId="14C38495" w:rsidR="004443EB" w:rsidRPr="00D10927" w:rsidDel="00AA2CC5" w:rsidRDefault="004443EB">
            <w:pPr>
              <w:pStyle w:val="odstavec"/>
              <w:rPr>
                <w:del w:id="3990" w:author="Koffler Roman" w:date="2018-04-19T17:43:00Z"/>
                <w:rFonts w:ascii="Arial" w:hAnsi="Arial" w:cs="Arial"/>
                <w:rPrChange w:id="3991" w:author="Koffler Roman" w:date="2018-05-25T16:07:00Z">
                  <w:rPr>
                    <w:del w:id="3992" w:author="Koffler Roman" w:date="2018-04-19T17:43:00Z"/>
                  </w:rPr>
                </w:rPrChange>
              </w:rPr>
              <w:pPrChange w:id="3993" w:author="Koffler Roman" w:date="2018-05-25T14:13:00Z">
                <w:pPr>
                  <w:jc w:val="right"/>
                </w:pPr>
              </w:pPrChange>
            </w:pPr>
            <w:del w:id="3994" w:author="Koffler Roman" w:date="2018-04-19T17:43:00Z">
              <w:r w:rsidRPr="00D10927" w:rsidDel="00AA2CC5">
                <w:rPr>
                  <w:rFonts w:ascii="Arial" w:hAnsi="Arial" w:cs="Arial"/>
                  <w:rPrChange w:id="3995" w:author="Koffler Roman" w:date="2018-05-25T16:07:00Z">
                    <w:rPr/>
                  </w:rPrChange>
                </w:rPr>
                <w:delText>0</w:delText>
              </w:r>
            </w:del>
          </w:p>
        </w:tc>
      </w:tr>
      <w:tr w:rsidR="00C4756D" w:rsidRPr="00D10927" w:rsidDel="00AA2CC5" w14:paraId="60A707C7" w14:textId="77777777" w:rsidTr="00C4756D">
        <w:tblPrEx>
          <w:tblPrExChange w:id="3996" w:author="Koffler Roman" w:date="2018-05-25T14:17:00Z">
            <w:tblPrEx>
              <w:tblW w:w="0" w:type="auto"/>
            </w:tblPrEx>
          </w:tblPrExChange>
        </w:tblPrEx>
        <w:trPr>
          <w:trHeight w:val="255"/>
          <w:del w:id="3997" w:author="Koffler Roman" w:date="2018-04-19T17:43:00Z"/>
          <w:trPrChange w:id="3998" w:author="Koffler Roman" w:date="2018-05-25T14:17:00Z">
            <w:trPr>
              <w:gridAfter w:val="0"/>
              <w:trHeight w:val="255"/>
            </w:trPr>
          </w:trPrChange>
        </w:trPr>
        <w:tc>
          <w:tcPr>
            <w:tcW w:w="2528" w:type="dxa"/>
            <w:tcBorders>
              <w:top w:val="nil"/>
              <w:left w:val="nil"/>
              <w:bottom w:val="nil"/>
              <w:right w:val="nil"/>
            </w:tcBorders>
            <w:shd w:val="clear" w:color="auto" w:fill="auto"/>
            <w:vAlign w:val="bottom"/>
            <w:hideMark/>
            <w:tcPrChange w:id="3999" w:author="Koffler Roman" w:date="2018-05-25T14:17:00Z">
              <w:tcPr>
                <w:tcW w:w="2528" w:type="dxa"/>
                <w:gridSpan w:val="3"/>
                <w:tcBorders>
                  <w:top w:val="nil"/>
                  <w:left w:val="nil"/>
                  <w:bottom w:val="nil"/>
                  <w:right w:val="nil"/>
                </w:tcBorders>
                <w:shd w:val="clear" w:color="auto" w:fill="auto"/>
                <w:vAlign w:val="bottom"/>
                <w:hideMark/>
              </w:tcPr>
            </w:tcPrChange>
          </w:tcPr>
          <w:p w14:paraId="3F54ECA4" w14:textId="27898893" w:rsidR="004443EB" w:rsidRPr="00D10927" w:rsidDel="00AA2CC5" w:rsidRDefault="004443EB">
            <w:pPr>
              <w:pStyle w:val="odstavec"/>
              <w:rPr>
                <w:del w:id="4000" w:author="Koffler Roman" w:date="2018-04-19T17:43:00Z"/>
                <w:rFonts w:ascii="Arial" w:hAnsi="Arial" w:cs="Arial"/>
                <w:rPrChange w:id="4001" w:author="Koffler Roman" w:date="2018-05-25T16:07:00Z">
                  <w:rPr>
                    <w:del w:id="4002" w:author="Koffler Roman" w:date="2018-04-19T17:43:00Z"/>
                  </w:rPr>
                </w:rPrChange>
              </w:rPr>
              <w:pPrChange w:id="4003" w:author="Koffler Roman" w:date="2018-05-25T14:13:00Z">
                <w:pPr/>
              </w:pPrChange>
            </w:pPr>
            <w:del w:id="4004" w:author="Koffler Roman" w:date="2018-04-19T17:43:00Z">
              <w:r w:rsidRPr="00D10927" w:rsidDel="00AA2CC5">
                <w:rPr>
                  <w:rFonts w:ascii="Arial" w:hAnsi="Arial" w:cs="Arial"/>
                  <w:rPrChange w:id="4005" w:author="Koffler Roman" w:date="2018-05-25T16:07:00Z">
                    <w:rPr/>
                  </w:rPrChange>
                </w:rPr>
                <w:delText>Stav k 31.12.2017</w:delText>
              </w:r>
            </w:del>
          </w:p>
        </w:tc>
        <w:tc>
          <w:tcPr>
            <w:tcW w:w="1392" w:type="dxa"/>
            <w:tcBorders>
              <w:top w:val="single" w:sz="4" w:space="0" w:color="auto"/>
              <w:left w:val="nil"/>
              <w:bottom w:val="double" w:sz="6" w:space="0" w:color="auto"/>
              <w:right w:val="nil"/>
            </w:tcBorders>
            <w:shd w:val="clear" w:color="auto" w:fill="auto"/>
            <w:vAlign w:val="bottom"/>
            <w:hideMark/>
            <w:tcPrChange w:id="4006" w:author="Koffler Roman" w:date="2018-05-25T14:17:00Z">
              <w:tcPr>
                <w:tcW w:w="1392" w:type="dxa"/>
                <w:gridSpan w:val="3"/>
                <w:tcBorders>
                  <w:top w:val="single" w:sz="4" w:space="0" w:color="auto"/>
                  <w:left w:val="nil"/>
                  <w:bottom w:val="double" w:sz="6" w:space="0" w:color="auto"/>
                  <w:right w:val="nil"/>
                </w:tcBorders>
                <w:shd w:val="clear" w:color="auto" w:fill="auto"/>
                <w:vAlign w:val="bottom"/>
                <w:hideMark/>
              </w:tcPr>
            </w:tcPrChange>
          </w:tcPr>
          <w:p w14:paraId="38073602" w14:textId="2ECE153E" w:rsidR="004443EB" w:rsidRPr="00D10927" w:rsidDel="00AA2CC5" w:rsidRDefault="004443EB">
            <w:pPr>
              <w:pStyle w:val="odstavec"/>
              <w:rPr>
                <w:del w:id="4007" w:author="Koffler Roman" w:date="2018-04-19T17:43:00Z"/>
                <w:rFonts w:ascii="Arial" w:hAnsi="Arial" w:cs="Arial"/>
                <w:rPrChange w:id="4008" w:author="Koffler Roman" w:date="2018-05-25T16:07:00Z">
                  <w:rPr>
                    <w:del w:id="4009" w:author="Koffler Roman" w:date="2018-04-19T17:43:00Z"/>
                  </w:rPr>
                </w:rPrChange>
              </w:rPr>
              <w:pPrChange w:id="4010" w:author="Koffler Roman" w:date="2018-05-25T14:13:00Z">
                <w:pPr>
                  <w:jc w:val="right"/>
                </w:pPr>
              </w:pPrChange>
            </w:pPr>
            <w:del w:id="4011" w:author="Koffler Roman" w:date="2018-04-19T17:43:00Z">
              <w:r w:rsidRPr="00D10927" w:rsidDel="00AA2CC5">
                <w:rPr>
                  <w:rFonts w:ascii="Arial" w:hAnsi="Arial" w:cs="Arial"/>
                  <w:rPrChange w:id="4012"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013"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07AFA9D2" w14:textId="49B98A62" w:rsidR="004443EB" w:rsidRPr="00D10927" w:rsidDel="00AA2CC5" w:rsidRDefault="004443EB">
            <w:pPr>
              <w:pStyle w:val="odstavec"/>
              <w:rPr>
                <w:del w:id="4014" w:author="Koffler Roman" w:date="2018-04-19T17:43:00Z"/>
                <w:rFonts w:ascii="Arial" w:hAnsi="Arial" w:cs="Arial"/>
                <w:rPrChange w:id="4015" w:author="Koffler Roman" w:date="2018-05-25T16:07:00Z">
                  <w:rPr>
                    <w:del w:id="4016" w:author="Koffler Roman" w:date="2018-04-19T17:43:00Z"/>
                  </w:rPr>
                </w:rPrChange>
              </w:rPr>
              <w:pPrChange w:id="4017" w:author="Koffler Roman" w:date="2018-05-25T14:13:00Z">
                <w:pPr>
                  <w:jc w:val="right"/>
                </w:pPr>
              </w:pPrChange>
            </w:pPr>
            <w:del w:id="4018" w:author="Koffler Roman" w:date="2018-04-19T17:43:00Z">
              <w:r w:rsidRPr="00D10927" w:rsidDel="00AA2CC5">
                <w:rPr>
                  <w:rFonts w:ascii="Arial" w:hAnsi="Arial" w:cs="Arial"/>
                  <w:rPrChange w:id="4019"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020"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79128E84" w14:textId="5D37C8E7" w:rsidR="004443EB" w:rsidRPr="00D10927" w:rsidDel="00AA2CC5" w:rsidRDefault="004443EB">
            <w:pPr>
              <w:pStyle w:val="odstavec"/>
              <w:rPr>
                <w:del w:id="4021" w:author="Koffler Roman" w:date="2018-04-19T17:43:00Z"/>
                <w:rFonts w:ascii="Arial" w:hAnsi="Arial" w:cs="Arial"/>
                <w:rPrChange w:id="4022" w:author="Koffler Roman" w:date="2018-05-25T16:07:00Z">
                  <w:rPr>
                    <w:del w:id="4023" w:author="Koffler Roman" w:date="2018-04-19T17:43:00Z"/>
                  </w:rPr>
                </w:rPrChange>
              </w:rPr>
              <w:pPrChange w:id="4024" w:author="Koffler Roman" w:date="2018-05-25T14:13:00Z">
                <w:pPr>
                  <w:jc w:val="right"/>
                </w:pPr>
              </w:pPrChange>
            </w:pPr>
            <w:del w:id="4025" w:author="Koffler Roman" w:date="2018-04-19T17:43:00Z">
              <w:r w:rsidRPr="00D10927" w:rsidDel="00AA2CC5">
                <w:rPr>
                  <w:rFonts w:ascii="Arial" w:hAnsi="Arial" w:cs="Arial"/>
                  <w:rPrChange w:id="4026"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027"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57F244C1" w14:textId="22127E49" w:rsidR="004443EB" w:rsidRPr="00D10927" w:rsidDel="00AA2CC5" w:rsidRDefault="004443EB">
            <w:pPr>
              <w:pStyle w:val="odstavec"/>
              <w:rPr>
                <w:del w:id="4028" w:author="Koffler Roman" w:date="2018-04-19T17:43:00Z"/>
                <w:rFonts w:ascii="Arial" w:hAnsi="Arial" w:cs="Arial"/>
                <w:rPrChange w:id="4029" w:author="Koffler Roman" w:date="2018-05-25T16:07:00Z">
                  <w:rPr>
                    <w:del w:id="4030" w:author="Koffler Roman" w:date="2018-04-19T17:43:00Z"/>
                  </w:rPr>
                </w:rPrChange>
              </w:rPr>
              <w:pPrChange w:id="4031" w:author="Koffler Roman" w:date="2018-05-25T14:13:00Z">
                <w:pPr>
                  <w:jc w:val="right"/>
                </w:pPr>
              </w:pPrChange>
            </w:pPr>
            <w:del w:id="4032" w:author="Koffler Roman" w:date="2018-04-19T17:43:00Z">
              <w:r w:rsidRPr="00D10927" w:rsidDel="00AA2CC5">
                <w:rPr>
                  <w:rFonts w:ascii="Arial" w:hAnsi="Arial" w:cs="Arial"/>
                  <w:rPrChange w:id="4033"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034"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0444820C" w14:textId="5EC56A76" w:rsidR="004443EB" w:rsidRPr="00D10927" w:rsidDel="00AA2CC5" w:rsidRDefault="004443EB">
            <w:pPr>
              <w:pStyle w:val="odstavec"/>
              <w:rPr>
                <w:del w:id="4035" w:author="Koffler Roman" w:date="2018-04-19T17:43:00Z"/>
                <w:rFonts w:ascii="Arial" w:hAnsi="Arial" w:cs="Arial"/>
                <w:rPrChange w:id="4036" w:author="Koffler Roman" w:date="2018-05-25T16:07:00Z">
                  <w:rPr>
                    <w:del w:id="4037" w:author="Koffler Roman" w:date="2018-04-19T17:43:00Z"/>
                  </w:rPr>
                </w:rPrChange>
              </w:rPr>
              <w:pPrChange w:id="4038" w:author="Koffler Roman" w:date="2018-05-25T14:13:00Z">
                <w:pPr>
                  <w:jc w:val="right"/>
                </w:pPr>
              </w:pPrChange>
            </w:pPr>
            <w:del w:id="4039" w:author="Koffler Roman" w:date="2018-04-19T17:43:00Z">
              <w:r w:rsidRPr="00D10927" w:rsidDel="00AA2CC5">
                <w:rPr>
                  <w:rFonts w:ascii="Arial" w:hAnsi="Arial" w:cs="Arial"/>
                  <w:rPrChange w:id="4040"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041"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533DC958" w14:textId="3F496A0B" w:rsidR="004443EB" w:rsidRPr="00D10927" w:rsidDel="00AA2CC5" w:rsidRDefault="004443EB">
            <w:pPr>
              <w:pStyle w:val="odstavec"/>
              <w:rPr>
                <w:del w:id="4042" w:author="Koffler Roman" w:date="2018-04-19T17:43:00Z"/>
                <w:rFonts w:ascii="Arial" w:hAnsi="Arial" w:cs="Arial"/>
                <w:rPrChange w:id="4043" w:author="Koffler Roman" w:date="2018-05-25T16:07:00Z">
                  <w:rPr>
                    <w:del w:id="4044" w:author="Koffler Roman" w:date="2018-04-19T17:43:00Z"/>
                  </w:rPr>
                </w:rPrChange>
              </w:rPr>
              <w:pPrChange w:id="4045" w:author="Koffler Roman" w:date="2018-05-25T14:13:00Z">
                <w:pPr>
                  <w:jc w:val="right"/>
                </w:pPr>
              </w:pPrChange>
            </w:pPr>
            <w:del w:id="4046" w:author="Koffler Roman" w:date="2018-04-19T17:43:00Z">
              <w:r w:rsidRPr="00D10927" w:rsidDel="00AA2CC5">
                <w:rPr>
                  <w:rFonts w:ascii="Arial" w:hAnsi="Arial" w:cs="Arial"/>
                  <w:rPrChange w:id="4047"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048"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04621DA6" w14:textId="0DF81A06" w:rsidR="004443EB" w:rsidRPr="00D10927" w:rsidDel="00AA2CC5" w:rsidRDefault="004443EB">
            <w:pPr>
              <w:pStyle w:val="odstavec"/>
              <w:rPr>
                <w:del w:id="4049" w:author="Koffler Roman" w:date="2018-04-19T17:43:00Z"/>
                <w:rFonts w:ascii="Arial" w:hAnsi="Arial" w:cs="Arial"/>
                <w:rPrChange w:id="4050" w:author="Koffler Roman" w:date="2018-05-25T16:07:00Z">
                  <w:rPr>
                    <w:del w:id="4051" w:author="Koffler Roman" w:date="2018-04-19T17:43:00Z"/>
                  </w:rPr>
                </w:rPrChange>
              </w:rPr>
              <w:pPrChange w:id="4052" w:author="Koffler Roman" w:date="2018-05-25T14:13:00Z">
                <w:pPr>
                  <w:jc w:val="right"/>
                </w:pPr>
              </w:pPrChange>
            </w:pPr>
            <w:del w:id="4053" w:author="Koffler Roman" w:date="2018-04-19T17:43:00Z">
              <w:r w:rsidRPr="00D10927" w:rsidDel="00AA2CC5">
                <w:rPr>
                  <w:rFonts w:ascii="Arial" w:hAnsi="Arial" w:cs="Arial"/>
                  <w:rPrChange w:id="4054" w:author="Koffler Roman" w:date="2018-05-25T16:07:00Z">
                    <w:rPr/>
                  </w:rPrChange>
                </w:rPr>
                <w:delText>0</w:delText>
              </w:r>
            </w:del>
          </w:p>
        </w:tc>
        <w:tc>
          <w:tcPr>
            <w:tcW w:w="1857" w:type="dxa"/>
            <w:tcBorders>
              <w:top w:val="single" w:sz="4" w:space="0" w:color="auto"/>
              <w:left w:val="nil"/>
              <w:bottom w:val="double" w:sz="6" w:space="0" w:color="auto"/>
              <w:right w:val="nil"/>
            </w:tcBorders>
            <w:shd w:val="clear" w:color="auto" w:fill="auto"/>
            <w:vAlign w:val="bottom"/>
            <w:hideMark/>
            <w:tcPrChange w:id="4055" w:author="Koffler Roman" w:date="2018-05-25T14:17:00Z">
              <w:tcPr>
                <w:tcW w:w="1857" w:type="dxa"/>
                <w:gridSpan w:val="3"/>
                <w:tcBorders>
                  <w:top w:val="single" w:sz="4" w:space="0" w:color="auto"/>
                  <w:left w:val="nil"/>
                  <w:bottom w:val="double" w:sz="6" w:space="0" w:color="auto"/>
                  <w:right w:val="nil"/>
                </w:tcBorders>
                <w:shd w:val="clear" w:color="auto" w:fill="auto"/>
                <w:vAlign w:val="bottom"/>
                <w:hideMark/>
              </w:tcPr>
            </w:tcPrChange>
          </w:tcPr>
          <w:p w14:paraId="43181344" w14:textId="7E466CA1" w:rsidR="004443EB" w:rsidRPr="00D10927" w:rsidDel="00AA2CC5" w:rsidRDefault="004443EB">
            <w:pPr>
              <w:pStyle w:val="odstavec"/>
              <w:rPr>
                <w:del w:id="4056" w:author="Koffler Roman" w:date="2018-04-19T17:43:00Z"/>
                <w:rFonts w:ascii="Arial" w:hAnsi="Arial" w:cs="Arial"/>
                <w:rPrChange w:id="4057" w:author="Koffler Roman" w:date="2018-05-25T16:07:00Z">
                  <w:rPr>
                    <w:del w:id="4058" w:author="Koffler Roman" w:date="2018-04-19T17:43:00Z"/>
                  </w:rPr>
                </w:rPrChange>
              </w:rPr>
              <w:pPrChange w:id="4059" w:author="Koffler Roman" w:date="2018-05-25T14:13:00Z">
                <w:pPr>
                  <w:jc w:val="right"/>
                </w:pPr>
              </w:pPrChange>
            </w:pPr>
            <w:del w:id="4060" w:author="Koffler Roman" w:date="2018-04-19T17:43:00Z">
              <w:r w:rsidRPr="00D10927" w:rsidDel="00AA2CC5">
                <w:rPr>
                  <w:rFonts w:ascii="Arial" w:hAnsi="Arial" w:cs="Arial"/>
                  <w:rPrChange w:id="4061" w:author="Koffler Roman" w:date="2018-05-25T16:07:00Z">
                    <w:rPr/>
                  </w:rPrChange>
                </w:rPr>
                <w:delText>0</w:delText>
              </w:r>
            </w:del>
          </w:p>
        </w:tc>
      </w:tr>
      <w:tr w:rsidR="00C4756D" w:rsidRPr="00D10927" w:rsidDel="00AA2CC5" w14:paraId="093270FD" w14:textId="77777777" w:rsidTr="00C4756D">
        <w:trPr>
          <w:trHeight w:val="255"/>
          <w:del w:id="4062" w:author="Koffler Roman" w:date="2018-04-19T17:43:00Z"/>
        </w:trPr>
        <w:tc>
          <w:tcPr>
            <w:tcW w:w="2528" w:type="dxa"/>
            <w:tcBorders>
              <w:top w:val="nil"/>
              <w:left w:val="nil"/>
              <w:bottom w:val="nil"/>
              <w:right w:val="nil"/>
            </w:tcBorders>
            <w:shd w:val="clear" w:color="auto" w:fill="auto"/>
            <w:vAlign w:val="bottom"/>
            <w:hideMark/>
          </w:tcPr>
          <w:p w14:paraId="7D4C45CA" w14:textId="346AEFEF" w:rsidR="004443EB" w:rsidRPr="00D10927" w:rsidDel="00AA2CC5" w:rsidRDefault="004443EB">
            <w:pPr>
              <w:pStyle w:val="odstavec"/>
              <w:rPr>
                <w:del w:id="4063" w:author="Koffler Roman" w:date="2018-04-19T17:43:00Z"/>
                <w:rFonts w:ascii="Arial" w:hAnsi="Arial" w:cs="Arial"/>
                <w:rPrChange w:id="4064" w:author="Koffler Roman" w:date="2018-05-25T16:07:00Z">
                  <w:rPr>
                    <w:del w:id="4065" w:author="Koffler Roman" w:date="2018-04-19T17:43:00Z"/>
                  </w:rPr>
                </w:rPrChange>
              </w:rPr>
              <w:pPrChange w:id="4066" w:author="Koffler Roman" w:date="2018-05-25T14:13:00Z">
                <w:pPr/>
              </w:pPrChange>
            </w:pPr>
            <w:del w:id="4067" w:author="Koffler Roman" w:date="2018-04-19T17:43:00Z">
              <w:r w:rsidRPr="00D10927" w:rsidDel="00AA2CC5">
                <w:rPr>
                  <w:rFonts w:ascii="Arial" w:hAnsi="Arial" w:cs="Arial"/>
                  <w:rPrChange w:id="4068" w:author="Koffler Roman" w:date="2018-05-25T16:07:00Z">
                    <w:rPr/>
                  </w:rPrChange>
                </w:rPr>
                <w:delText>Oprávky</w:delText>
              </w:r>
            </w:del>
          </w:p>
        </w:tc>
        <w:tc>
          <w:tcPr>
            <w:tcW w:w="1392" w:type="dxa"/>
            <w:tcBorders>
              <w:top w:val="nil"/>
              <w:left w:val="nil"/>
              <w:bottom w:val="nil"/>
              <w:right w:val="nil"/>
            </w:tcBorders>
            <w:shd w:val="clear" w:color="auto" w:fill="auto"/>
            <w:vAlign w:val="bottom"/>
            <w:hideMark/>
          </w:tcPr>
          <w:p w14:paraId="721E41C1" w14:textId="05837B7F" w:rsidR="004443EB" w:rsidRPr="00D10927" w:rsidDel="00AA2CC5" w:rsidRDefault="004443EB">
            <w:pPr>
              <w:pStyle w:val="odstavec"/>
              <w:rPr>
                <w:del w:id="4069" w:author="Koffler Roman" w:date="2018-04-19T17:43:00Z"/>
                <w:rFonts w:ascii="Arial" w:hAnsi="Arial" w:cs="Arial"/>
                <w:rPrChange w:id="4070" w:author="Koffler Roman" w:date="2018-05-25T16:07:00Z">
                  <w:rPr>
                    <w:del w:id="4071" w:author="Koffler Roman" w:date="2018-04-19T17:43:00Z"/>
                  </w:rPr>
                </w:rPrChange>
              </w:rPr>
              <w:pPrChange w:id="4072" w:author="Koffler Roman" w:date="2018-05-25T14:13:00Z">
                <w:pPr/>
              </w:pPrChange>
            </w:pPr>
          </w:p>
        </w:tc>
        <w:tc>
          <w:tcPr>
            <w:tcW w:w="1393" w:type="dxa"/>
            <w:tcBorders>
              <w:top w:val="nil"/>
              <w:left w:val="nil"/>
              <w:bottom w:val="nil"/>
              <w:right w:val="nil"/>
            </w:tcBorders>
            <w:shd w:val="clear" w:color="auto" w:fill="auto"/>
            <w:vAlign w:val="bottom"/>
            <w:hideMark/>
          </w:tcPr>
          <w:p w14:paraId="0DCD6E32" w14:textId="2025582F" w:rsidR="004443EB" w:rsidRPr="00D10927" w:rsidDel="00AA2CC5" w:rsidRDefault="004443EB">
            <w:pPr>
              <w:pStyle w:val="odstavec"/>
              <w:rPr>
                <w:del w:id="4073" w:author="Koffler Roman" w:date="2018-04-19T17:43:00Z"/>
                <w:rFonts w:ascii="Arial" w:hAnsi="Arial" w:cs="Arial"/>
                <w:rPrChange w:id="4074" w:author="Koffler Roman" w:date="2018-05-25T16:07:00Z">
                  <w:rPr>
                    <w:del w:id="4075" w:author="Koffler Roman" w:date="2018-04-19T17:43:00Z"/>
                  </w:rPr>
                </w:rPrChange>
              </w:rPr>
              <w:pPrChange w:id="4076"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1D0928FE" w14:textId="53B4BA85" w:rsidR="004443EB" w:rsidRPr="00D10927" w:rsidDel="00AA2CC5" w:rsidRDefault="004443EB">
            <w:pPr>
              <w:pStyle w:val="odstavec"/>
              <w:rPr>
                <w:del w:id="4077" w:author="Koffler Roman" w:date="2018-04-19T17:43:00Z"/>
                <w:rFonts w:ascii="Arial" w:hAnsi="Arial" w:cs="Arial"/>
                <w:rPrChange w:id="4078" w:author="Koffler Roman" w:date="2018-05-25T16:07:00Z">
                  <w:rPr>
                    <w:del w:id="4079" w:author="Koffler Roman" w:date="2018-04-19T17:43:00Z"/>
                  </w:rPr>
                </w:rPrChange>
              </w:rPr>
              <w:pPrChange w:id="4080"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03764DED" w14:textId="57646A0A" w:rsidR="004443EB" w:rsidRPr="00D10927" w:rsidDel="00AA2CC5" w:rsidRDefault="004443EB">
            <w:pPr>
              <w:pStyle w:val="odstavec"/>
              <w:rPr>
                <w:del w:id="4081" w:author="Koffler Roman" w:date="2018-04-19T17:43:00Z"/>
                <w:rFonts w:ascii="Arial" w:hAnsi="Arial" w:cs="Arial"/>
                <w:rPrChange w:id="4082" w:author="Koffler Roman" w:date="2018-05-25T16:07:00Z">
                  <w:rPr>
                    <w:del w:id="4083" w:author="Koffler Roman" w:date="2018-04-19T17:43:00Z"/>
                  </w:rPr>
                </w:rPrChange>
              </w:rPr>
              <w:pPrChange w:id="4084"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6C9832AB" w14:textId="4244E6C9" w:rsidR="004443EB" w:rsidRPr="00D10927" w:rsidDel="00AA2CC5" w:rsidRDefault="004443EB">
            <w:pPr>
              <w:pStyle w:val="odstavec"/>
              <w:rPr>
                <w:del w:id="4085" w:author="Koffler Roman" w:date="2018-04-19T17:43:00Z"/>
                <w:rFonts w:ascii="Arial" w:hAnsi="Arial" w:cs="Arial"/>
                <w:rPrChange w:id="4086" w:author="Koffler Roman" w:date="2018-05-25T16:07:00Z">
                  <w:rPr>
                    <w:del w:id="4087" w:author="Koffler Roman" w:date="2018-04-19T17:43:00Z"/>
                  </w:rPr>
                </w:rPrChange>
              </w:rPr>
              <w:pPrChange w:id="4088"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25DCC574" w14:textId="68568F19" w:rsidR="004443EB" w:rsidRPr="00D10927" w:rsidDel="00AA2CC5" w:rsidRDefault="004443EB">
            <w:pPr>
              <w:pStyle w:val="odstavec"/>
              <w:rPr>
                <w:del w:id="4089" w:author="Koffler Roman" w:date="2018-04-19T17:43:00Z"/>
                <w:rFonts w:ascii="Arial" w:hAnsi="Arial" w:cs="Arial"/>
                <w:rPrChange w:id="4090" w:author="Koffler Roman" w:date="2018-05-25T16:07:00Z">
                  <w:rPr>
                    <w:del w:id="4091" w:author="Koffler Roman" w:date="2018-04-19T17:43:00Z"/>
                  </w:rPr>
                </w:rPrChange>
              </w:rPr>
              <w:pPrChange w:id="4092"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218FCC62" w14:textId="5BBCA95E" w:rsidR="004443EB" w:rsidRPr="00D10927" w:rsidDel="00AA2CC5" w:rsidRDefault="004443EB">
            <w:pPr>
              <w:pStyle w:val="odstavec"/>
              <w:rPr>
                <w:del w:id="4093" w:author="Koffler Roman" w:date="2018-04-19T17:43:00Z"/>
                <w:rFonts w:ascii="Arial" w:hAnsi="Arial" w:cs="Arial"/>
                <w:rPrChange w:id="4094" w:author="Koffler Roman" w:date="2018-05-25T16:07:00Z">
                  <w:rPr>
                    <w:del w:id="4095" w:author="Koffler Roman" w:date="2018-04-19T17:43:00Z"/>
                  </w:rPr>
                </w:rPrChange>
              </w:rPr>
              <w:pPrChange w:id="4096" w:author="Koffler Roman" w:date="2018-05-25T14:13:00Z">
                <w:pPr>
                  <w:jc w:val="right"/>
                </w:pPr>
              </w:pPrChange>
            </w:pPr>
          </w:p>
        </w:tc>
        <w:tc>
          <w:tcPr>
            <w:tcW w:w="1857" w:type="dxa"/>
            <w:tcBorders>
              <w:top w:val="nil"/>
              <w:left w:val="nil"/>
              <w:bottom w:val="nil"/>
              <w:right w:val="nil"/>
            </w:tcBorders>
            <w:shd w:val="clear" w:color="auto" w:fill="auto"/>
            <w:vAlign w:val="bottom"/>
            <w:hideMark/>
          </w:tcPr>
          <w:p w14:paraId="24A08BE4" w14:textId="6FBA5B94" w:rsidR="004443EB" w:rsidRPr="00D10927" w:rsidDel="00AA2CC5" w:rsidRDefault="004443EB">
            <w:pPr>
              <w:pStyle w:val="odstavec"/>
              <w:rPr>
                <w:del w:id="4097" w:author="Koffler Roman" w:date="2018-04-19T17:43:00Z"/>
                <w:rFonts w:ascii="Arial" w:hAnsi="Arial" w:cs="Arial"/>
                <w:rPrChange w:id="4098" w:author="Koffler Roman" w:date="2018-05-25T16:07:00Z">
                  <w:rPr>
                    <w:del w:id="4099" w:author="Koffler Roman" w:date="2018-04-19T17:43:00Z"/>
                  </w:rPr>
                </w:rPrChange>
              </w:rPr>
              <w:pPrChange w:id="4100" w:author="Koffler Roman" w:date="2018-05-25T14:13:00Z">
                <w:pPr>
                  <w:jc w:val="right"/>
                </w:pPr>
              </w:pPrChange>
            </w:pPr>
          </w:p>
        </w:tc>
      </w:tr>
      <w:tr w:rsidR="00C4756D" w:rsidRPr="00D10927" w:rsidDel="00AA2CC5" w14:paraId="6F254418" w14:textId="77777777" w:rsidTr="00C4756D">
        <w:trPr>
          <w:trHeight w:val="240"/>
          <w:del w:id="4101" w:author="Koffler Roman" w:date="2018-04-19T17:43:00Z"/>
        </w:trPr>
        <w:tc>
          <w:tcPr>
            <w:tcW w:w="2528" w:type="dxa"/>
            <w:tcBorders>
              <w:top w:val="nil"/>
              <w:left w:val="nil"/>
              <w:bottom w:val="nil"/>
              <w:right w:val="nil"/>
            </w:tcBorders>
            <w:shd w:val="clear" w:color="auto" w:fill="auto"/>
            <w:vAlign w:val="bottom"/>
            <w:hideMark/>
          </w:tcPr>
          <w:p w14:paraId="729ED2E1" w14:textId="21FEDE21" w:rsidR="004443EB" w:rsidRPr="00D10927" w:rsidDel="00AA2CC5" w:rsidRDefault="004443EB">
            <w:pPr>
              <w:pStyle w:val="odstavec"/>
              <w:rPr>
                <w:del w:id="4102" w:author="Koffler Roman" w:date="2018-04-19T17:43:00Z"/>
                <w:rFonts w:ascii="Arial" w:hAnsi="Arial" w:cs="Arial"/>
                <w:rPrChange w:id="4103" w:author="Koffler Roman" w:date="2018-05-25T16:07:00Z">
                  <w:rPr>
                    <w:del w:id="4104" w:author="Koffler Roman" w:date="2018-04-19T17:43:00Z"/>
                  </w:rPr>
                </w:rPrChange>
              </w:rPr>
              <w:pPrChange w:id="4105" w:author="Koffler Roman" w:date="2018-05-25T14:13:00Z">
                <w:pPr/>
              </w:pPrChange>
            </w:pPr>
            <w:del w:id="4106" w:author="Koffler Roman" w:date="2018-04-19T17:43:00Z">
              <w:r w:rsidRPr="00D10927" w:rsidDel="00AA2CC5">
                <w:rPr>
                  <w:rFonts w:ascii="Arial" w:hAnsi="Arial" w:cs="Arial"/>
                  <w:rPrChange w:id="4107" w:author="Koffler Roman" w:date="2018-05-25T16:07:00Z">
                    <w:rPr/>
                  </w:rPrChange>
                </w:rPr>
                <w:delText>Stav k 1.1.2017</w:delText>
              </w:r>
            </w:del>
          </w:p>
        </w:tc>
        <w:tc>
          <w:tcPr>
            <w:tcW w:w="1392" w:type="dxa"/>
            <w:tcBorders>
              <w:top w:val="nil"/>
              <w:left w:val="nil"/>
              <w:bottom w:val="nil"/>
              <w:right w:val="nil"/>
            </w:tcBorders>
            <w:shd w:val="clear" w:color="auto" w:fill="auto"/>
            <w:vAlign w:val="bottom"/>
            <w:hideMark/>
          </w:tcPr>
          <w:p w14:paraId="520CE9AA" w14:textId="0DFC0F67" w:rsidR="004443EB" w:rsidRPr="00D10927" w:rsidDel="00AA2CC5" w:rsidRDefault="004443EB">
            <w:pPr>
              <w:pStyle w:val="odstavec"/>
              <w:rPr>
                <w:del w:id="4108" w:author="Koffler Roman" w:date="2018-04-19T17:43:00Z"/>
                <w:rFonts w:ascii="Arial" w:hAnsi="Arial" w:cs="Arial"/>
                <w:rPrChange w:id="4109" w:author="Koffler Roman" w:date="2018-05-25T16:07:00Z">
                  <w:rPr>
                    <w:del w:id="4110" w:author="Koffler Roman" w:date="2018-04-19T17:43:00Z"/>
                  </w:rPr>
                </w:rPrChange>
              </w:rPr>
              <w:pPrChange w:id="4111" w:author="Koffler Roman" w:date="2018-05-25T14:13:00Z">
                <w:pPr>
                  <w:jc w:val="right"/>
                </w:pPr>
              </w:pPrChange>
            </w:pPr>
            <w:del w:id="4112" w:author="Koffler Roman" w:date="2018-04-19T17:43:00Z">
              <w:r w:rsidRPr="00D10927" w:rsidDel="00AA2CC5">
                <w:rPr>
                  <w:rFonts w:ascii="Arial" w:hAnsi="Arial" w:cs="Arial"/>
                  <w:rPrChange w:id="4113"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546CF633" w14:textId="66233034" w:rsidR="004443EB" w:rsidRPr="00D10927" w:rsidDel="00AA2CC5" w:rsidRDefault="004443EB">
            <w:pPr>
              <w:pStyle w:val="odstavec"/>
              <w:rPr>
                <w:del w:id="4114" w:author="Koffler Roman" w:date="2018-04-19T17:43:00Z"/>
                <w:rFonts w:ascii="Arial" w:hAnsi="Arial" w:cs="Arial"/>
                <w:rPrChange w:id="4115" w:author="Koffler Roman" w:date="2018-05-25T16:07:00Z">
                  <w:rPr>
                    <w:del w:id="4116" w:author="Koffler Roman" w:date="2018-04-19T17:43:00Z"/>
                  </w:rPr>
                </w:rPrChange>
              </w:rPr>
              <w:pPrChange w:id="4117" w:author="Koffler Roman" w:date="2018-05-25T14:13:00Z">
                <w:pPr>
                  <w:jc w:val="right"/>
                </w:pPr>
              </w:pPrChange>
            </w:pPr>
            <w:del w:id="4118" w:author="Koffler Roman" w:date="2018-04-19T17:43:00Z">
              <w:r w:rsidRPr="00D10927" w:rsidDel="00AA2CC5">
                <w:rPr>
                  <w:rFonts w:ascii="Arial" w:hAnsi="Arial" w:cs="Arial"/>
                  <w:rPrChange w:id="4119"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732DDB64" w14:textId="01DCAFE6" w:rsidR="004443EB" w:rsidRPr="00D10927" w:rsidDel="00AA2CC5" w:rsidRDefault="004443EB">
            <w:pPr>
              <w:pStyle w:val="odstavec"/>
              <w:rPr>
                <w:del w:id="4120" w:author="Koffler Roman" w:date="2018-04-19T17:43:00Z"/>
                <w:rFonts w:ascii="Arial" w:hAnsi="Arial" w:cs="Arial"/>
                <w:rPrChange w:id="4121" w:author="Koffler Roman" w:date="2018-05-25T16:07:00Z">
                  <w:rPr>
                    <w:del w:id="4122" w:author="Koffler Roman" w:date="2018-04-19T17:43:00Z"/>
                  </w:rPr>
                </w:rPrChange>
              </w:rPr>
              <w:pPrChange w:id="4123" w:author="Koffler Roman" w:date="2018-05-25T14:13:00Z">
                <w:pPr>
                  <w:jc w:val="right"/>
                </w:pPr>
              </w:pPrChange>
            </w:pPr>
            <w:del w:id="4124" w:author="Koffler Roman" w:date="2018-04-19T17:43:00Z">
              <w:r w:rsidRPr="00D10927" w:rsidDel="00AA2CC5">
                <w:rPr>
                  <w:rFonts w:ascii="Arial" w:hAnsi="Arial" w:cs="Arial"/>
                  <w:rPrChange w:id="4125"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41467580" w14:textId="6E339FCA" w:rsidR="004443EB" w:rsidRPr="00D10927" w:rsidDel="00AA2CC5" w:rsidRDefault="004443EB">
            <w:pPr>
              <w:pStyle w:val="odstavec"/>
              <w:rPr>
                <w:del w:id="4126" w:author="Koffler Roman" w:date="2018-04-19T17:43:00Z"/>
                <w:rFonts w:ascii="Arial" w:hAnsi="Arial" w:cs="Arial"/>
                <w:rPrChange w:id="4127" w:author="Koffler Roman" w:date="2018-05-25T16:07:00Z">
                  <w:rPr>
                    <w:del w:id="4128" w:author="Koffler Roman" w:date="2018-04-19T17:43:00Z"/>
                  </w:rPr>
                </w:rPrChange>
              </w:rPr>
              <w:pPrChange w:id="4129" w:author="Koffler Roman" w:date="2018-05-25T14:13:00Z">
                <w:pPr>
                  <w:jc w:val="right"/>
                </w:pPr>
              </w:pPrChange>
            </w:pPr>
            <w:del w:id="4130" w:author="Koffler Roman" w:date="2018-04-19T17:43:00Z">
              <w:r w:rsidRPr="00D10927" w:rsidDel="00AA2CC5">
                <w:rPr>
                  <w:rFonts w:ascii="Arial" w:hAnsi="Arial" w:cs="Arial"/>
                  <w:rPrChange w:id="4131"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4716982D" w14:textId="2571ECF1" w:rsidR="004443EB" w:rsidRPr="00D10927" w:rsidDel="00AA2CC5" w:rsidRDefault="004443EB">
            <w:pPr>
              <w:pStyle w:val="odstavec"/>
              <w:rPr>
                <w:del w:id="4132" w:author="Koffler Roman" w:date="2018-04-19T17:43:00Z"/>
                <w:rFonts w:ascii="Arial" w:hAnsi="Arial" w:cs="Arial"/>
                <w:rPrChange w:id="4133" w:author="Koffler Roman" w:date="2018-05-25T16:07:00Z">
                  <w:rPr>
                    <w:del w:id="4134" w:author="Koffler Roman" w:date="2018-04-19T17:43:00Z"/>
                  </w:rPr>
                </w:rPrChange>
              </w:rPr>
              <w:pPrChange w:id="4135" w:author="Koffler Roman" w:date="2018-05-25T14:13:00Z">
                <w:pPr>
                  <w:jc w:val="right"/>
                </w:pPr>
              </w:pPrChange>
            </w:pPr>
            <w:del w:id="4136" w:author="Koffler Roman" w:date="2018-04-19T17:43:00Z">
              <w:r w:rsidRPr="00D10927" w:rsidDel="00AA2CC5">
                <w:rPr>
                  <w:rFonts w:ascii="Arial" w:hAnsi="Arial" w:cs="Arial"/>
                  <w:rPrChange w:id="4137"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48D8C6AC" w14:textId="5097F60D" w:rsidR="004443EB" w:rsidRPr="00D10927" w:rsidDel="00AA2CC5" w:rsidRDefault="004443EB">
            <w:pPr>
              <w:pStyle w:val="odstavec"/>
              <w:rPr>
                <w:del w:id="4138" w:author="Koffler Roman" w:date="2018-04-19T17:43:00Z"/>
                <w:rFonts w:ascii="Arial" w:hAnsi="Arial" w:cs="Arial"/>
                <w:rPrChange w:id="4139" w:author="Koffler Roman" w:date="2018-05-25T16:07:00Z">
                  <w:rPr>
                    <w:del w:id="4140" w:author="Koffler Roman" w:date="2018-04-19T17:43:00Z"/>
                  </w:rPr>
                </w:rPrChange>
              </w:rPr>
              <w:pPrChange w:id="4141" w:author="Koffler Roman" w:date="2018-05-25T14:13:00Z">
                <w:pPr>
                  <w:jc w:val="right"/>
                </w:pPr>
              </w:pPrChange>
            </w:pPr>
            <w:del w:id="4142" w:author="Koffler Roman" w:date="2018-04-19T17:43:00Z">
              <w:r w:rsidRPr="00D10927" w:rsidDel="00AA2CC5">
                <w:rPr>
                  <w:rFonts w:ascii="Arial" w:hAnsi="Arial" w:cs="Arial"/>
                  <w:rPrChange w:id="4143"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3F4A8389" w14:textId="23D84690" w:rsidR="004443EB" w:rsidRPr="00D10927" w:rsidDel="00AA2CC5" w:rsidRDefault="004443EB">
            <w:pPr>
              <w:pStyle w:val="odstavec"/>
              <w:rPr>
                <w:del w:id="4144" w:author="Koffler Roman" w:date="2018-04-19T17:43:00Z"/>
                <w:rFonts w:ascii="Arial" w:hAnsi="Arial" w:cs="Arial"/>
                <w:rPrChange w:id="4145" w:author="Koffler Roman" w:date="2018-05-25T16:07:00Z">
                  <w:rPr>
                    <w:del w:id="4146" w:author="Koffler Roman" w:date="2018-04-19T17:43:00Z"/>
                  </w:rPr>
                </w:rPrChange>
              </w:rPr>
              <w:pPrChange w:id="4147" w:author="Koffler Roman" w:date="2018-05-25T14:13:00Z">
                <w:pPr>
                  <w:jc w:val="right"/>
                </w:pPr>
              </w:pPrChange>
            </w:pPr>
            <w:del w:id="4148" w:author="Koffler Roman" w:date="2018-04-19T17:43:00Z">
              <w:r w:rsidRPr="00D10927" w:rsidDel="00AA2CC5">
                <w:rPr>
                  <w:rFonts w:ascii="Arial" w:hAnsi="Arial" w:cs="Arial"/>
                  <w:rPrChange w:id="4149" w:author="Koffler Roman" w:date="2018-05-25T16:07:00Z">
                    <w:rPr/>
                  </w:rPrChange>
                </w:rPr>
                <w:delText>0</w:delText>
              </w:r>
            </w:del>
          </w:p>
        </w:tc>
        <w:tc>
          <w:tcPr>
            <w:tcW w:w="1857" w:type="dxa"/>
            <w:tcBorders>
              <w:top w:val="nil"/>
              <w:left w:val="nil"/>
              <w:bottom w:val="nil"/>
              <w:right w:val="nil"/>
            </w:tcBorders>
            <w:shd w:val="clear" w:color="auto" w:fill="auto"/>
            <w:vAlign w:val="bottom"/>
            <w:hideMark/>
          </w:tcPr>
          <w:p w14:paraId="28A4EA73" w14:textId="1C4BE284" w:rsidR="004443EB" w:rsidRPr="00D10927" w:rsidDel="00AA2CC5" w:rsidRDefault="004443EB">
            <w:pPr>
              <w:pStyle w:val="odstavec"/>
              <w:rPr>
                <w:del w:id="4150" w:author="Koffler Roman" w:date="2018-04-19T17:43:00Z"/>
                <w:rFonts w:ascii="Arial" w:hAnsi="Arial" w:cs="Arial"/>
                <w:rPrChange w:id="4151" w:author="Koffler Roman" w:date="2018-05-25T16:07:00Z">
                  <w:rPr>
                    <w:del w:id="4152" w:author="Koffler Roman" w:date="2018-04-19T17:43:00Z"/>
                  </w:rPr>
                </w:rPrChange>
              </w:rPr>
              <w:pPrChange w:id="4153" w:author="Koffler Roman" w:date="2018-05-25T14:13:00Z">
                <w:pPr>
                  <w:jc w:val="right"/>
                </w:pPr>
              </w:pPrChange>
            </w:pPr>
            <w:del w:id="4154" w:author="Koffler Roman" w:date="2018-04-19T17:43:00Z">
              <w:r w:rsidRPr="00D10927" w:rsidDel="00AA2CC5">
                <w:rPr>
                  <w:rFonts w:ascii="Arial" w:hAnsi="Arial" w:cs="Arial"/>
                  <w:rPrChange w:id="4155" w:author="Koffler Roman" w:date="2018-05-25T16:07:00Z">
                    <w:rPr/>
                  </w:rPrChange>
                </w:rPr>
                <w:delText>0</w:delText>
              </w:r>
            </w:del>
          </w:p>
        </w:tc>
      </w:tr>
      <w:tr w:rsidR="00C4756D" w:rsidRPr="00D10927" w:rsidDel="00AA2CC5" w14:paraId="03B230AD" w14:textId="77777777" w:rsidTr="00C4756D">
        <w:trPr>
          <w:trHeight w:val="240"/>
          <w:del w:id="4156" w:author="Koffler Roman" w:date="2018-04-19T17:43:00Z"/>
        </w:trPr>
        <w:tc>
          <w:tcPr>
            <w:tcW w:w="2528" w:type="dxa"/>
            <w:tcBorders>
              <w:top w:val="nil"/>
              <w:left w:val="nil"/>
              <w:bottom w:val="nil"/>
              <w:right w:val="nil"/>
            </w:tcBorders>
            <w:shd w:val="clear" w:color="auto" w:fill="auto"/>
            <w:vAlign w:val="bottom"/>
            <w:hideMark/>
          </w:tcPr>
          <w:p w14:paraId="294EBE06" w14:textId="2F304961" w:rsidR="004443EB" w:rsidRPr="00D10927" w:rsidDel="00AA2CC5" w:rsidRDefault="004443EB">
            <w:pPr>
              <w:pStyle w:val="odstavec"/>
              <w:rPr>
                <w:del w:id="4157" w:author="Koffler Roman" w:date="2018-04-19T17:43:00Z"/>
                <w:rFonts w:ascii="Arial" w:hAnsi="Arial" w:cs="Arial"/>
                <w:rPrChange w:id="4158" w:author="Koffler Roman" w:date="2018-05-25T16:07:00Z">
                  <w:rPr>
                    <w:del w:id="4159" w:author="Koffler Roman" w:date="2018-04-19T17:43:00Z"/>
                  </w:rPr>
                </w:rPrChange>
              </w:rPr>
              <w:pPrChange w:id="4160" w:author="Koffler Roman" w:date="2018-05-25T14:13:00Z">
                <w:pPr/>
              </w:pPrChange>
            </w:pPr>
            <w:del w:id="4161" w:author="Koffler Roman" w:date="2018-04-19T17:43:00Z">
              <w:r w:rsidRPr="00D10927" w:rsidDel="00AA2CC5">
                <w:rPr>
                  <w:rFonts w:ascii="Arial" w:hAnsi="Arial" w:cs="Arial"/>
                  <w:rPrChange w:id="4162" w:author="Koffler Roman" w:date="2018-05-25T16:07:00Z">
                    <w:rPr/>
                  </w:rPrChange>
                </w:rPr>
                <w:delText>Prírastky</w:delText>
              </w:r>
            </w:del>
          </w:p>
        </w:tc>
        <w:tc>
          <w:tcPr>
            <w:tcW w:w="1392" w:type="dxa"/>
            <w:tcBorders>
              <w:top w:val="nil"/>
              <w:left w:val="nil"/>
              <w:bottom w:val="nil"/>
              <w:right w:val="nil"/>
            </w:tcBorders>
            <w:shd w:val="clear" w:color="auto" w:fill="auto"/>
            <w:vAlign w:val="bottom"/>
            <w:hideMark/>
          </w:tcPr>
          <w:p w14:paraId="4CDCC053" w14:textId="2A58A8EB" w:rsidR="004443EB" w:rsidRPr="00D10927" w:rsidDel="00AA2CC5" w:rsidRDefault="004443EB">
            <w:pPr>
              <w:pStyle w:val="odstavec"/>
              <w:rPr>
                <w:del w:id="4163" w:author="Koffler Roman" w:date="2018-04-19T17:43:00Z"/>
                <w:rFonts w:ascii="Arial" w:hAnsi="Arial" w:cs="Arial"/>
                <w:rPrChange w:id="4164" w:author="Koffler Roman" w:date="2018-05-25T16:07:00Z">
                  <w:rPr>
                    <w:del w:id="4165" w:author="Koffler Roman" w:date="2018-04-19T17:43:00Z"/>
                  </w:rPr>
                </w:rPrChange>
              </w:rPr>
              <w:pPrChange w:id="4166" w:author="Koffler Roman" w:date="2018-05-25T14:13:00Z">
                <w:pPr>
                  <w:jc w:val="right"/>
                </w:pPr>
              </w:pPrChange>
            </w:pPr>
            <w:del w:id="4167" w:author="Koffler Roman" w:date="2018-04-19T17:43:00Z">
              <w:r w:rsidRPr="00D10927" w:rsidDel="00AA2CC5">
                <w:rPr>
                  <w:rFonts w:ascii="Arial" w:hAnsi="Arial" w:cs="Arial"/>
                  <w:rPrChange w:id="4168"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4BCB0951" w14:textId="28CC28C4" w:rsidR="004443EB" w:rsidRPr="00D10927" w:rsidDel="00AA2CC5" w:rsidRDefault="004443EB">
            <w:pPr>
              <w:pStyle w:val="odstavec"/>
              <w:rPr>
                <w:del w:id="4169" w:author="Koffler Roman" w:date="2018-04-19T17:43:00Z"/>
                <w:rFonts w:ascii="Arial" w:hAnsi="Arial" w:cs="Arial"/>
                <w:rPrChange w:id="4170" w:author="Koffler Roman" w:date="2018-05-25T16:07:00Z">
                  <w:rPr>
                    <w:del w:id="4171" w:author="Koffler Roman" w:date="2018-04-19T17:43:00Z"/>
                  </w:rPr>
                </w:rPrChange>
              </w:rPr>
              <w:pPrChange w:id="4172" w:author="Koffler Roman" w:date="2018-05-25T14:13:00Z">
                <w:pPr>
                  <w:jc w:val="right"/>
                </w:pPr>
              </w:pPrChange>
            </w:pPr>
            <w:del w:id="4173" w:author="Koffler Roman" w:date="2018-04-19T17:43:00Z">
              <w:r w:rsidRPr="00D10927" w:rsidDel="00AA2CC5">
                <w:rPr>
                  <w:rFonts w:ascii="Arial" w:hAnsi="Arial" w:cs="Arial"/>
                  <w:rPrChange w:id="4174"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4731481C" w14:textId="55E5893B" w:rsidR="004443EB" w:rsidRPr="00D10927" w:rsidDel="00AA2CC5" w:rsidRDefault="004443EB">
            <w:pPr>
              <w:pStyle w:val="odstavec"/>
              <w:rPr>
                <w:del w:id="4175" w:author="Koffler Roman" w:date="2018-04-19T17:43:00Z"/>
                <w:rFonts w:ascii="Arial" w:hAnsi="Arial" w:cs="Arial"/>
                <w:rPrChange w:id="4176" w:author="Koffler Roman" w:date="2018-05-25T16:07:00Z">
                  <w:rPr>
                    <w:del w:id="4177" w:author="Koffler Roman" w:date="2018-04-19T17:43:00Z"/>
                  </w:rPr>
                </w:rPrChange>
              </w:rPr>
              <w:pPrChange w:id="4178" w:author="Koffler Roman" w:date="2018-05-25T14:13:00Z">
                <w:pPr>
                  <w:jc w:val="right"/>
                </w:pPr>
              </w:pPrChange>
            </w:pPr>
            <w:del w:id="4179" w:author="Koffler Roman" w:date="2018-04-19T17:43:00Z">
              <w:r w:rsidRPr="00D10927" w:rsidDel="00AA2CC5">
                <w:rPr>
                  <w:rFonts w:ascii="Arial" w:hAnsi="Arial" w:cs="Arial"/>
                  <w:rPrChange w:id="4180"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48A8324A" w14:textId="4900C893" w:rsidR="004443EB" w:rsidRPr="00D10927" w:rsidDel="00AA2CC5" w:rsidRDefault="004443EB">
            <w:pPr>
              <w:pStyle w:val="odstavec"/>
              <w:rPr>
                <w:del w:id="4181" w:author="Koffler Roman" w:date="2018-04-19T17:43:00Z"/>
                <w:rFonts w:ascii="Arial" w:hAnsi="Arial" w:cs="Arial"/>
                <w:rPrChange w:id="4182" w:author="Koffler Roman" w:date="2018-05-25T16:07:00Z">
                  <w:rPr>
                    <w:del w:id="4183" w:author="Koffler Roman" w:date="2018-04-19T17:43:00Z"/>
                  </w:rPr>
                </w:rPrChange>
              </w:rPr>
              <w:pPrChange w:id="4184" w:author="Koffler Roman" w:date="2018-05-25T14:13:00Z">
                <w:pPr>
                  <w:jc w:val="right"/>
                </w:pPr>
              </w:pPrChange>
            </w:pPr>
            <w:del w:id="4185" w:author="Koffler Roman" w:date="2018-04-19T17:43:00Z">
              <w:r w:rsidRPr="00D10927" w:rsidDel="00AA2CC5">
                <w:rPr>
                  <w:rFonts w:ascii="Arial" w:hAnsi="Arial" w:cs="Arial"/>
                  <w:rPrChange w:id="4186"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779E0BBC" w14:textId="42BD3210" w:rsidR="004443EB" w:rsidRPr="00D10927" w:rsidDel="00AA2CC5" w:rsidRDefault="004443EB">
            <w:pPr>
              <w:pStyle w:val="odstavec"/>
              <w:rPr>
                <w:del w:id="4187" w:author="Koffler Roman" w:date="2018-04-19T17:43:00Z"/>
                <w:rFonts w:ascii="Arial" w:hAnsi="Arial" w:cs="Arial"/>
                <w:rPrChange w:id="4188" w:author="Koffler Roman" w:date="2018-05-25T16:07:00Z">
                  <w:rPr>
                    <w:del w:id="4189" w:author="Koffler Roman" w:date="2018-04-19T17:43:00Z"/>
                  </w:rPr>
                </w:rPrChange>
              </w:rPr>
              <w:pPrChange w:id="4190" w:author="Koffler Roman" w:date="2018-05-25T14:13:00Z">
                <w:pPr>
                  <w:jc w:val="right"/>
                </w:pPr>
              </w:pPrChange>
            </w:pPr>
            <w:del w:id="4191" w:author="Koffler Roman" w:date="2018-04-19T17:43:00Z">
              <w:r w:rsidRPr="00D10927" w:rsidDel="00AA2CC5">
                <w:rPr>
                  <w:rFonts w:ascii="Arial" w:hAnsi="Arial" w:cs="Arial"/>
                  <w:rPrChange w:id="4192"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053516BF" w14:textId="17EA018A" w:rsidR="004443EB" w:rsidRPr="00D10927" w:rsidDel="00AA2CC5" w:rsidRDefault="004443EB">
            <w:pPr>
              <w:pStyle w:val="odstavec"/>
              <w:rPr>
                <w:del w:id="4193" w:author="Koffler Roman" w:date="2018-04-19T17:43:00Z"/>
                <w:rFonts w:ascii="Arial" w:hAnsi="Arial" w:cs="Arial"/>
                <w:rPrChange w:id="4194" w:author="Koffler Roman" w:date="2018-05-25T16:07:00Z">
                  <w:rPr>
                    <w:del w:id="4195" w:author="Koffler Roman" w:date="2018-04-19T17:43:00Z"/>
                  </w:rPr>
                </w:rPrChange>
              </w:rPr>
              <w:pPrChange w:id="4196" w:author="Koffler Roman" w:date="2018-05-25T14:13:00Z">
                <w:pPr>
                  <w:jc w:val="right"/>
                </w:pPr>
              </w:pPrChange>
            </w:pPr>
            <w:del w:id="4197" w:author="Koffler Roman" w:date="2018-04-19T17:43:00Z">
              <w:r w:rsidRPr="00D10927" w:rsidDel="00AA2CC5">
                <w:rPr>
                  <w:rFonts w:ascii="Arial" w:hAnsi="Arial" w:cs="Arial"/>
                  <w:rPrChange w:id="4198"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60B66325" w14:textId="3286FF54" w:rsidR="004443EB" w:rsidRPr="00D10927" w:rsidDel="00AA2CC5" w:rsidRDefault="004443EB">
            <w:pPr>
              <w:pStyle w:val="odstavec"/>
              <w:rPr>
                <w:del w:id="4199" w:author="Koffler Roman" w:date="2018-04-19T17:43:00Z"/>
                <w:rFonts w:ascii="Arial" w:hAnsi="Arial" w:cs="Arial"/>
                <w:rPrChange w:id="4200" w:author="Koffler Roman" w:date="2018-05-25T16:07:00Z">
                  <w:rPr>
                    <w:del w:id="4201" w:author="Koffler Roman" w:date="2018-04-19T17:43:00Z"/>
                  </w:rPr>
                </w:rPrChange>
              </w:rPr>
              <w:pPrChange w:id="4202" w:author="Koffler Roman" w:date="2018-05-25T14:13:00Z">
                <w:pPr>
                  <w:jc w:val="right"/>
                </w:pPr>
              </w:pPrChange>
            </w:pPr>
            <w:del w:id="4203" w:author="Koffler Roman" w:date="2018-04-19T17:43:00Z">
              <w:r w:rsidRPr="00D10927" w:rsidDel="00AA2CC5">
                <w:rPr>
                  <w:rFonts w:ascii="Arial" w:hAnsi="Arial" w:cs="Arial"/>
                  <w:rPrChange w:id="4204" w:author="Koffler Roman" w:date="2018-05-25T16:07:00Z">
                    <w:rPr/>
                  </w:rPrChange>
                </w:rPr>
                <w:delText>0</w:delText>
              </w:r>
            </w:del>
          </w:p>
        </w:tc>
        <w:tc>
          <w:tcPr>
            <w:tcW w:w="1857" w:type="dxa"/>
            <w:tcBorders>
              <w:top w:val="nil"/>
              <w:left w:val="nil"/>
              <w:bottom w:val="nil"/>
              <w:right w:val="nil"/>
            </w:tcBorders>
            <w:shd w:val="clear" w:color="auto" w:fill="auto"/>
            <w:vAlign w:val="bottom"/>
            <w:hideMark/>
          </w:tcPr>
          <w:p w14:paraId="50066067" w14:textId="5002E9B2" w:rsidR="004443EB" w:rsidRPr="00D10927" w:rsidDel="00AA2CC5" w:rsidRDefault="004443EB">
            <w:pPr>
              <w:pStyle w:val="odstavec"/>
              <w:rPr>
                <w:del w:id="4205" w:author="Koffler Roman" w:date="2018-04-19T17:43:00Z"/>
                <w:rFonts w:ascii="Arial" w:hAnsi="Arial" w:cs="Arial"/>
                <w:rPrChange w:id="4206" w:author="Koffler Roman" w:date="2018-05-25T16:07:00Z">
                  <w:rPr>
                    <w:del w:id="4207" w:author="Koffler Roman" w:date="2018-04-19T17:43:00Z"/>
                  </w:rPr>
                </w:rPrChange>
              </w:rPr>
              <w:pPrChange w:id="4208" w:author="Koffler Roman" w:date="2018-05-25T14:13:00Z">
                <w:pPr>
                  <w:jc w:val="right"/>
                </w:pPr>
              </w:pPrChange>
            </w:pPr>
            <w:del w:id="4209" w:author="Koffler Roman" w:date="2018-04-19T17:43:00Z">
              <w:r w:rsidRPr="00D10927" w:rsidDel="00AA2CC5">
                <w:rPr>
                  <w:rFonts w:ascii="Arial" w:hAnsi="Arial" w:cs="Arial"/>
                  <w:rPrChange w:id="4210" w:author="Koffler Roman" w:date="2018-05-25T16:07:00Z">
                    <w:rPr/>
                  </w:rPrChange>
                </w:rPr>
                <w:delText>0</w:delText>
              </w:r>
            </w:del>
          </w:p>
        </w:tc>
      </w:tr>
      <w:tr w:rsidR="00C4756D" w:rsidRPr="00D10927" w:rsidDel="00AA2CC5" w14:paraId="66021C4F" w14:textId="77777777" w:rsidTr="00C4756D">
        <w:trPr>
          <w:trHeight w:val="240"/>
          <w:del w:id="4211" w:author="Koffler Roman" w:date="2018-04-19T17:43:00Z"/>
        </w:trPr>
        <w:tc>
          <w:tcPr>
            <w:tcW w:w="2528" w:type="dxa"/>
            <w:tcBorders>
              <w:top w:val="nil"/>
              <w:left w:val="nil"/>
              <w:bottom w:val="nil"/>
              <w:right w:val="nil"/>
            </w:tcBorders>
            <w:shd w:val="clear" w:color="auto" w:fill="auto"/>
            <w:vAlign w:val="bottom"/>
            <w:hideMark/>
          </w:tcPr>
          <w:p w14:paraId="4FCCE964" w14:textId="0A1DB0ED" w:rsidR="004443EB" w:rsidRPr="00D10927" w:rsidDel="00AA2CC5" w:rsidRDefault="004443EB">
            <w:pPr>
              <w:pStyle w:val="odstavec"/>
              <w:rPr>
                <w:del w:id="4212" w:author="Koffler Roman" w:date="2018-04-19T17:43:00Z"/>
                <w:rFonts w:ascii="Arial" w:hAnsi="Arial" w:cs="Arial"/>
                <w:rPrChange w:id="4213" w:author="Koffler Roman" w:date="2018-05-25T16:07:00Z">
                  <w:rPr>
                    <w:del w:id="4214" w:author="Koffler Roman" w:date="2018-04-19T17:43:00Z"/>
                  </w:rPr>
                </w:rPrChange>
              </w:rPr>
              <w:pPrChange w:id="4215" w:author="Koffler Roman" w:date="2018-05-25T14:13:00Z">
                <w:pPr/>
              </w:pPrChange>
            </w:pPr>
            <w:del w:id="4216" w:author="Koffler Roman" w:date="2018-04-19T17:43:00Z">
              <w:r w:rsidRPr="00D10927" w:rsidDel="00AA2CC5">
                <w:rPr>
                  <w:rFonts w:ascii="Arial" w:hAnsi="Arial" w:cs="Arial"/>
                  <w:rPrChange w:id="4217" w:author="Koffler Roman" w:date="2018-05-25T16:07:00Z">
                    <w:rPr/>
                  </w:rPrChange>
                </w:rPr>
                <w:delText>Úbytky</w:delText>
              </w:r>
            </w:del>
          </w:p>
        </w:tc>
        <w:tc>
          <w:tcPr>
            <w:tcW w:w="1392" w:type="dxa"/>
            <w:tcBorders>
              <w:top w:val="nil"/>
              <w:left w:val="nil"/>
              <w:bottom w:val="nil"/>
              <w:right w:val="nil"/>
            </w:tcBorders>
            <w:shd w:val="clear" w:color="auto" w:fill="auto"/>
            <w:vAlign w:val="bottom"/>
            <w:hideMark/>
          </w:tcPr>
          <w:p w14:paraId="0322842A" w14:textId="4E247A30" w:rsidR="004443EB" w:rsidRPr="00D10927" w:rsidDel="00AA2CC5" w:rsidRDefault="004443EB">
            <w:pPr>
              <w:pStyle w:val="odstavec"/>
              <w:rPr>
                <w:del w:id="4218" w:author="Koffler Roman" w:date="2018-04-19T17:43:00Z"/>
                <w:rFonts w:ascii="Arial" w:hAnsi="Arial" w:cs="Arial"/>
                <w:rPrChange w:id="4219" w:author="Koffler Roman" w:date="2018-05-25T16:07:00Z">
                  <w:rPr>
                    <w:del w:id="4220" w:author="Koffler Roman" w:date="2018-04-19T17:43:00Z"/>
                  </w:rPr>
                </w:rPrChange>
              </w:rPr>
              <w:pPrChange w:id="4221" w:author="Koffler Roman" w:date="2018-05-25T14:13:00Z">
                <w:pPr>
                  <w:jc w:val="right"/>
                </w:pPr>
              </w:pPrChange>
            </w:pPr>
            <w:del w:id="4222" w:author="Koffler Roman" w:date="2018-04-19T17:43:00Z">
              <w:r w:rsidRPr="00D10927" w:rsidDel="00AA2CC5">
                <w:rPr>
                  <w:rFonts w:ascii="Arial" w:hAnsi="Arial" w:cs="Arial"/>
                  <w:rPrChange w:id="4223"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5E34E2C6" w14:textId="3BC546CC" w:rsidR="004443EB" w:rsidRPr="00D10927" w:rsidDel="00AA2CC5" w:rsidRDefault="004443EB">
            <w:pPr>
              <w:pStyle w:val="odstavec"/>
              <w:rPr>
                <w:del w:id="4224" w:author="Koffler Roman" w:date="2018-04-19T17:43:00Z"/>
                <w:rFonts w:ascii="Arial" w:hAnsi="Arial" w:cs="Arial"/>
                <w:rPrChange w:id="4225" w:author="Koffler Roman" w:date="2018-05-25T16:07:00Z">
                  <w:rPr>
                    <w:del w:id="4226" w:author="Koffler Roman" w:date="2018-04-19T17:43:00Z"/>
                  </w:rPr>
                </w:rPrChange>
              </w:rPr>
              <w:pPrChange w:id="4227" w:author="Koffler Roman" w:date="2018-05-25T14:13:00Z">
                <w:pPr>
                  <w:jc w:val="right"/>
                </w:pPr>
              </w:pPrChange>
            </w:pPr>
            <w:del w:id="4228" w:author="Koffler Roman" w:date="2018-04-19T17:43:00Z">
              <w:r w:rsidRPr="00D10927" w:rsidDel="00AA2CC5">
                <w:rPr>
                  <w:rFonts w:ascii="Arial" w:hAnsi="Arial" w:cs="Arial"/>
                  <w:rPrChange w:id="4229"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2DECA385" w14:textId="3A50DB18" w:rsidR="004443EB" w:rsidRPr="00D10927" w:rsidDel="00AA2CC5" w:rsidRDefault="004443EB">
            <w:pPr>
              <w:pStyle w:val="odstavec"/>
              <w:rPr>
                <w:del w:id="4230" w:author="Koffler Roman" w:date="2018-04-19T17:43:00Z"/>
                <w:rFonts w:ascii="Arial" w:hAnsi="Arial" w:cs="Arial"/>
                <w:rPrChange w:id="4231" w:author="Koffler Roman" w:date="2018-05-25T16:07:00Z">
                  <w:rPr>
                    <w:del w:id="4232" w:author="Koffler Roman" w:date="2018-04-19T17:43:00Z"/>
                  </w:rPr>
                </w:rPrChange>
              </w:rPr>
              <w:pPrChange w:id="4233" w:author="Koffler Roman" w:date="2018-05-25T14:13:00Z">
                <w:pPr>
                  <w:jc w:val="right"/>
                </w:pPr>
              </w:pPrChange>
            </w:pPr>
            <w:del w:id="4234" w:author="Koffler Roman" w:date="2018-04-19T17:43:00Z">
              <w:r w:rsidRPr="00D10927" w:rsidDel="00AA2CC5">
                <w:rPr>
                  <w:rFonts w:ascii="Arial" w:hAnsi="Arial" w:cs="Arial"/>
                  <w:rPrChange w:id="4235"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6A49EAC6" w14:textId="403E479D" w:rsidR="004443EB" w:rsidRPr="00D10927" w:rsidDel="00AA2CC5" w:rsidRDefault="004443EB">
            <w:pPr>
              <w:pStyle w:val="odstavec"/>
              <w:rPr>
                <w:del w:id="4236" w:author="Koffler Roman" w:date="2018-04-19T17:43:00Z"/>
                <w:rFonts w:ascii="Arial" w:hAnsi="Arial" w:cs="Arial"/>
                <w:rPrChange w:id="4237" w:author="Koffler Roman" w:date="2018-05-25T16:07:00Z">
                  <w:rPr>
                    <w:del w:id="4238" w:author="Koffler Roman" w:date="2018-04-19T17:43:00Z"/>
                  </w:rPr>
                </w:rPrChange>
              </w:rPr>
              <w:pPrChange w:id="4239" w:author="Koffler Roman" w:date="2018-05-25T14:13:00Z">
                <w:pPr>
                  <w:jc w:val="right"/>
                </w:pPr>
              </w:pPrChange>
            </w:pPr>
            <w:del w:id="4240" w:author="Koffler Roman" w:date="2018-04-19T17:43:00Z">
              <w:r w:rsidRPr="00D10927" w:rsidDel="00AA2CC5">
                <w:rPr>
                  <w:rFonts w:ascii="Arial" w:hAnsi="Arial" w:cs="Arial"/>
                  <w:rPrChange w:id="4241"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30C09662" w14:textId="42A55A28" w:rsidR="004443EB" w:rsidRPr="00D10927" w:rsidDel="00AA2CC5" w:rsidRDefault="004443EB">
            <w:pPr>
              <w:pStyle w:val="odstavec"/>
              <w:rPr>
                <w:del w:id="4242" w:author="Koffler Roman" w:date="2018-04-19T17:43:00Z"/>
                <w:rFonts w:ascii="Arial" w:hAnsi="Arial" w:cs="Arial"/>
                <w:rPrChange w:id="4243" w:author="Koffler Roman" w:date="2018-05-25T16:07:00Z">
                  <w:rPr>
                    <w:del w:id="4244" w:author="Koffler Roman" w:date="2018-04-19T17:43:00Z"/>
                  </w:rPr>
                </w:rPrChange>
              </w:rPr>
              <w:pPrChange w:id="4245" w:author="Koffler Roman" w:date="2018-05-25T14:13:00Z">
                <w:pPr>
                  <w:jc w:val="right"/>
                </w:pPr>
              </w:pPrChange>
            </w:pPr>
            <w:del w:id="4246" w:author="Koffler Roman" w:date="2018-04-19T17:43:00Z">
              <w:r w:rsidRPr="00D10927" w:rsidDel="00AA2CC5">
                <w:rPr>
                  <w:rFonts w:ascii="Arial" w:hAnsi="Arial" w:cs="Arial"/>
                  <w:rPrChange w:id="4247"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6755E905" w14:textId="4CCA3358" w:rsidR="004443EB" w:rsidRPr="00D10927" w:rsidDel="00AA2CC5" w:rsidRDefault="004443EB">
            <w:pPr>
              <w:pStyle w:val="odstavec"/>
              <w:rPr>
                <w:del w:id="4248" w:author="Koffler Roman" w:date="2018-04-19T17:43:00Z"/>
                <w:rFonts w:ascii="Arial" w:hAnsi="Arial" w:cs="Arial"/>
                <w:rPrChange w:id="4249" w:author="Koffler Roman" w:date="2018-05-25T16:07:00Z">
                  <w:rPr>
                    <w:del w:id="4250" w:author="Koffler Roman" w:date="2018-04-19T17:43:00Z"/>
                  </w:rPr>
                </w:rPrChange>
              </w:rPr>
              <w:pPrChange w:id="4251" w:author="Koffler Roman" w:date="2018-05-25T14:13:00Z">
                <w:pPr>
                  <w:jc w:val="right"/>
                </w:pPr>
              </w:pPrChange>
            </w:pPr>
            <w:del w:id="4252" w:author="Koffler Roman" w:date="2018-04-19T17:43:00Z">
              <w:r w:rsidRPr="00D10927" w:rsidDel="00AA2CC5">
                <w:rPr>
                  <w:rFonts w:ascii="Arial" w:hAnsi="Arial" w:cs="Arial"/>
                  <w:rPrChange w:id="4253"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65D9403A" w14:textId="709104AB" w:rsidR="004443EB" w:rsidRPr="00D10927" w:rsidDel="00AA2CC5" w:rsidRDefault="004443EB">
            <w:pPr>
              <w:pStyle w:val="odstavec"/>
              <w:rPr>
                <w:del w:id="4254" w:author="Koffler Roman" w:date="2018-04-19T17:43:00Z"/>
                <w:rFonts w:ascii="Arial" w:hAnsi="Arial" w:cs="Arial"/>
                <w:rPrChange w:id="4255" w:author="Koffler Roman" w:date="2018-05-25T16:07:00Z">
                  <w:rPr>
                    <w:del w:id="4256" w:author="Koffler Roman" w:date="2018-04-19T17:43:00Z"/>
                  </w:rPr>
                </w:rPrChange>
              </w:rPr>
              <w:pPrChange w:id="4257" w:author="Koffler Roman" w:date="2018-05-25T14:13:00Z">
                <w:pPr>
                  <w:jc w:val="right"/>
                </w:pPr>
              </w:pPrChange>
            </w:pPr>
            <w:del w:id="4258" w:author="Koffler Roman" w:date="2018-04-19T17:43:00Z">
              <w:r w:rsidRPr="00D10927" w:rsidDel="00AA2CC5">
                <w:rPr>
                  <w:rFonts w:ascii="Arial" w:hAnsi="Arial" w:cs="Arial"/>
                  <w:rPrChange w:id="4259" w:author="Koffler Roman" w:date="2018-05-25T16:07:00Z">
                    <w:rPr/>
                  </w:rPrChange>
                </w:rPr>
                <w:delText>0</w:delText>
              </w:r>
            </w:del>
          </w:p>
        </w:tc>
        <w:tc>
          <w:tcPr>
            <w:tcW w:w="1857" w:type="dxa"/>
            <w:tcBorders>
              <w:top w:val="nil"/>
              <w:left w:val="nil"/>
              <w:bottom w:val="nil"/>
              <w:right w:val="nil"/>
            </w:tcBorders>
            <w:shd w:val="clear" w:color="auto" w:fill="auto"/>
            <w:vAlign w:val="bottom"/>
            <w:hideMark/>
          </w:tcPr>
          <w:p w14:paraId="5A81E1FC" w14:textId="22A01B3E" w:rsidR="004443EB" w:rsidRPr="00D10927" w:rsidDel="00AA2CC5" w:rsidRDefault="004443EB">
            <w:pPr>
              <w:pStyle w:val="odstavec"/>
              <w:rPr>
                <w:del w:id="4260" w:author="Koffler Roman" w:date="2018-04-19T17:43:00Z"/>
                <w:rFonts w:ascii="Arial" w:hAnsi="Arial" w:cs="Arial"/>
                <w:rPrChange w:id="4261" w:author="Koffler Roman" w:date="2018-05-25T16:07:00Z">
                  <w:rPr>
                    <w:del w:id="4262" w:author="Koffler Roman" w:date="2018-04-19T17:43:00Z"/>
                  </w:rPr>
                </w:rPrChange>
              </w:rPr>
              <w:pPrChange w:id="4263" w:author="Koffler Roman" w:date="2018-05-25T14:13:00Z">
                <w:pPr>
                  <w:jc w:val="right"/>
                </w:pPr>
              </w:pPrChange>
            </w:pPr>
            <w:del w:id="4264" w:author="Koffler Roman" w:date="2018-04-19T17:43:00Z">
              <w:r w:rsidRPr="00D10927" w:rsidDel="00AA2CC5">
                <w:rPr>
                  <w:rFonts w:ascii="Arial" w:hAnsi="Arial" w:cs="Arial"/>
                  <w:rPrChange w:id="4265" w:author="Koffler Roman" w:date="2018-05-25T16:07:00Z">
                    <w:rPr/>
                  </w:rPrChange>
                </w:rPr>
                <w:delText>0</w:delText>
              </w:r>
            </w:del>
          </w:p>
        </w:tc>
      </w:tr>
      <w:tr w:rsidR="00C4756D" w:rsidRPr="00D10927" w:rsidDel="00AA2CC5" w14:paraId="7A04FD21" w14:textId="77777777" w:rsidTr="00C4756D">
        <w:trPr>
          <w:trHeight w:val="240"/>
          <w:del w:id="4266" w:author="Koffler Roman" w:date="2018-04-19T17:43:00Z"/>
        </w:trPr>
        <w:tc>
          <w:tcPr>
            <w:tcW w:w="2528" w:type="dxa"/>
            <w:tcBorders>
              <w:top w:val="nil"/>
              <w:left w:val="nil"/>
              <w:bottom w:val="nil"/>
              <w:right w:val="nil"/>
            </w:tcBorders>
            <w:shd w:val="clear" w:color="auto" w:fill="auto"/>
            <w:vAlign w:val="bottom"/>
            <w:hideMark/>
          </w:tcPr>
          <w:p w14:paraId="56194923" w14:textId="6B2DBF90" w:rsidR="004443EB" w:rsidRPr="00D10927" w:rsidDel="00AA2CC5" w:rsidRDefault="004443EB">
            <w:pPr>
              <w:pStyle w:val="odstavec"/>
              <w:rPr>
                <w:del w:id="4267" w:author="Koffler Roman" w:date="2018-04-19T17:43:00Z"/>
                <w:rFonts w:ascii="Arial" w:hAnsi="Arial" w:cs="Arial"/>
                <w:rPrChange w:id="4268" w:author="Koffler Roman" w:date="2018-05-25T16:07:00Z">
                  <w:rPr>
                    <w:del w:id="4269" w:author="Koffler Roman" w:date="2018-04-19T17:43:00Z"/>
                  </w:rPr>
                </w:rPrChange>
              </w:rPr>
              <w:pPrChange w:id="4270" w:author="Koffler Roman" w:date="2018-05-25T14:13:00Z">
                <w:pPr/>
              </w:pPrChange>
            </w:pPr>
            <w:del w:id="4271" w:author="Koffler Roman" w:date="2018-04-19T17:43:00Z">
              <w:r w:rsidRPr="00D10927" w:rsidDel="00AA2CC5">
                <w:rPr>
                  <w:rFonts w:ascii="Arial" w:hAnsi="Arial" w:cs="Arial"/>
                  <w:rPrChange w:id="4272" w:author="Koffler Roman" w:date="2018-05-25T16:07:00Z">
                    <w:rPr/>
                  </w:rPrChange>
                </w:rPr>
                <w:delText>Presuny</w:delText>
              </w:r>
            </w:del>
          </w:p>
        </w:tc>
        <w:tc>
          <w:tcPr>
            <w:tcW w:w="1392" w:type="dxa"/>
            <w:tcBorders>
              <w:top w:val="nil"/>
              <w:left w:val="nil"/>
              <w:bottom w:val="nil"/>
              <w:right w:val="nil"/>
            </w:tcBorders>
            <w:shd w:val="clear" w:color="auto" w:fill="auto"/>
            <w:vAlign w:val="bottom"/>
            <w:hideMark/>
          </w:tcPr>
          <w:p w14:paraId="2317B89B" w14:textId="06E9B0E1" w:rsidR="004443EB" w:rsidRPr="00D10927" w:rsidDel="00AA2CC5" w:rsidRDefault="004443EB">
            <w:pPr>
              <w:pStyle w:val="odstavec"/>
              <w:rPr>
                <w:del w:id="4273" w:author="Koffler Roman" w:date="2018-04-19T17:43:00Z"/>
                <w:rFonts w:ascii="Arial" w:hAnsi="Arial" w:cs="Arial"/>
                <w:rPrChange w:id="4274" w:author="Koffler Roman" w:date="2018-05-25T16:07:00Z">
                  <w:rPr>
                    <w:del w:id="4275" w:author="Koffler Roman" w:date="2018-04-19T17:43:00Z"/>
                  </w:rPr>
                </w:rPrChange>
              </w:rPr>
              <w:pPrChange w:id="4276" w:author="Koffler Roman" w:date="2018-05-25T14:13:00Z">
                <w:pPr>
                  <w:jc w:val="right"/>
                </w:pPr>
              </w:pPrChange>
            </w:pPr>
            <w:del w:id="4277" w:author="Koffler Roman" w:date="2018-04-19T17:43:00Z">
              <w:r w:rsidRPr="00D10927" w:rsidDel="00AA2CC5">
                <w:rPr>
                  <w:rFonts w:ascii="Arial" w:hAnsi="Arial" w:cs="Arial"/>
                  <w:rPrChange w:id="4278"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6011D392" w14:textId="22844710" w:rsidR="004443EB" w:rsidRPr="00D10927" w:rsidDel="00AA2CC5" w:rsidRDefault="004443EB">
            <w:pPr>
              <w:pStyle w:val="odstavec"/>
              <w:rPr>
                <w:del w:id="4279" w:author="Koffler Roman" w:date="2018-04-19T17:43:00Z"/>
                <w:rFonts w:ascii="Arial" w:hAnsi="Arial" w:cs="Arial"/>
                <w:rPrChange w:id="4280" w:author="Koffler Roman" w:date="2018-05-25T16:07:00Z">
                  <w:rPr>
                    <w:del w:id="4281" w:author="Koffler Roman" w:date="2018-04-19T17:43:00Z"/>
                  </w:rPr>
                </w:rPrChange>
              </w:rPr>
              <w:pPrChange w:id="4282" w:author="Koffler Roman" w:date="2018-05-25T14:13:00Z">
                <w:pPr>
                  <w:jc w:val="right"/>
                </w:pPr>
              </w:pPrChange>
            </w:pPr>
            <w:del w:id="4283" w:author="Koffler Roman" w:date="2018-04-19T17:43:00Z">
              <w:r w:rsidRPr="00D10927" w:rsidDel="00AA2CC5">
                <w:rPr>
                  <w:rFonts w:ascii="Arial" w:hAnsi="Arial" w:cs="Arial"/>
                  <w:rPrChange w:id="4284"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26EE69E6" w14:textId="68659E7E" w:rsidR="004443EB" w:rsidRPr="00D10927" w:rsidDel="00AA2CC5" w:rsidRDefault="004443EB">
            <w:pPr>
              <w:pStyle w:val="odstavec"/>
              <w:rPr>
                <w:del w:id="4285" w:author="Koffler Roman" w:date="2018-04-19T17:43:00Z"/>
                <w:rFonts w:ascii="Arial" w:hAnsi="Arial" w:cs="Arial"/>
                <w:rPrChange w:id="4286" w:author="Koffler Roman" w:date="2018-05-25T16:07:00Z">
                  <w:rPr>
                    <w:del w:id="4287" w:author="Koffler Roman" w:date="2018-04-19T17:43:00Z"/>
                  </w:rPr>
                </w:rPrChange>
              </w:rPr>
              <w:pPrChange w:id="4288" w:author="Koffler Roman" w:date="2018-05-25T14:13:00Z">
                <w:pPr>
                  <w:jc w:val="right"/>
                </w:pPr>
              </w:pPrChange>
            </w:pPr>
            <w:del w:id="4289" w:author="Koffler Roman" w:date="2018-04-19T17:43:00Z">
              <w:r w:rsidRPr="00D10927" w:rsidDel="00AA2CC5">
                <w:rPr>
                  <w:rFonts w:ascii="Arial" w:hAnsi="Arial" w:cs="Arial"/>
                  <w:rPrChange w:id="4290"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23615893" w14:textId="0E4ECE02" w:rsidR="004443EB" w:rsidRPr="00D10927" w:rsidDel="00AA2CC5" w:rsidRDefault="004443EB">
            <w:pPr>
              <w:pStyle w:val="odstavec"/>
              <w:rPr>
                <w:del w:id="4291" w:author="Koffler Roman" w:date="2018-04-19T17:43:00Z"/>
                <w:rFonts w:ascii="Arial" w:hAnsi="Arial" w:cs="Arial"/>
                <w:rPrChange w:id="4292" w:author="Koffler Roman" w:date="2018-05-25T16:07:00Z">
                  <w:rPr>
                    <w:del w:id="4293" w:author="Koffler Roman" w:date="2018-04-19T17:43:00Z"/>
                  </w:rPr>
                </w:rPrChange>
              </w:rPr>
              <w:pPrChange w:id="4294" w:author="Koffler Roman" w:date="2018-05-25T14:13:00Z">
                <w:pPr>
                  <w:jc w:val="right"/>
                </w:pPr>
              </w:pPrChange>
            </w:pPr>
            <w:del w:id="4295" w:author="Koffler Roman" w:date="2018-04-19T17:43:00Z">
              <w:r w:rsidRPr="00D10927" w:rsidDel="00AA2CC5">
                <w:rPr>
                  <w:rFonts w:ascii="Arial" w:hAnsi="Arial" w:cs="Arial"/>
                  <w:rPrChange w:id="4296"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688FC5D5" w14:textId="78D1B9EA" w:rsidR="004443EB" w:rsidRPr="00D10927" w:rsidDel="00AA2CC5" w:rsidRDefault="004443EB">
            <w:pPr>
              <w:pStyle w:val="odstavec"/>
              <w:rPr>
                <w:del w:id="4297" w:author="Koffler Roman" w:date="2018-04-19T17:43:00Z"/>
                <w:rFonts w:ascii="Arial" w:hAnsi="Arial" w:cs="Arial"/>
                <w:rPrChange w:id="4298" w:author="Koffler Roman" w:date="2018-05-25T16:07:00Z">
                  <w:rPr>
                    <w:del w:id="4299" w:author="Koffler Roman" w:date="2018-04-19T17:43:00Z"/>
                  </w:rPr>
                </w:rPrChange>
              </w:rPr>
              <w:pPrChange w:id="4300" w:author="Koffler Roman" w:date="2018-05-25T14:13:00Z">
                <w:pPr>
                  <w:jc w:val="right"/>
                </w:pPr>
              </w:pPrChange>
            </w:pPr>
            <w:del w:id="4301" w:author="Koffler Roman" w:date="2018-04-19T17:43:00Z">
              <w:r w:rsidRPr="00D10927" w:rsidDel="00AA2CC5">
                <w:rPr>
                  <w:rFonts w:ascii="Arial" w:hAnsi="Arial" w:cs="Arial"/>
                  <w:rPrChange w:id="4302"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6EA572B0" w14:textId="5428AA04" w:rsidR="004443EB" w:rsidRPr="00D10927" w:rsidDel="00AA2CC5" w:rsidRDefault="004443EB">
            <w:pPr>
              <w:pStyle w:val="odstavec"/>
              <w:rPr>
                <w:del w:id="4303" w:author="Koffler Roman" w:date="2018-04-19T17:43:00Z"/>
                <w:rFonts w:ascii="Arial" w:hAnsi="Arial" w:cs="Arial"/>
                <w:rPrChange w:id="4304" w:author="Koffler Roman" w:date="2018-05-25T16:07:00Z">
                  <w:rPr>
                    <w:del w:id="4305" w:author="Koffler Roman" w:date="2018-04-19T17:43:00Z"/>
                  </w:rPr>
                </w:rPrChange>
              </w:rPr>
              <w:pPrChange w:id="4306" w:author="Koffler Roman" w:date="2018-05-25T14:13:00Z">
                <w:pPr>
                  <w:jc w:val="right"/>
                </w:pPr>
              </w:pPrChange>
            </w:pPr>
            <w:del w:id="4307" w:author="Koffler Roman" w:date="2018-04-19T17:43:00Z">
              <w:r w:rsidRPr="00D10927" w:rsidDel="00AA2CC5">
                <w:rPr>
                  <w:rFonts w:ascii="Arial" w:hAnsi="Arial" w:cs="Arial"/>
                  <w:rPrChange w:id="4308"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5C2DC2DF" w14:textId="5DC42CAF" w:rsidR="004443EB" w:rsidRPr="00D10927" w:rsidDel="00AA2CC5" w:rsidRDefault="004443EB">
            <w:pPr>
              <w:pStyle w:val="odstavec"/>
              <w:rPr>
                <w:del w:id="4309" w:author="Koffler Roman" w:date="2018-04-19T17:43:00Z"/>
                <w:rFonts w:ascii="Arial" w:hAnsi="Arial" w:cs="Arial"/>
                <w:rPrChange w:id="4310" w:author="Koffler Roman" w:date="2018-05-25T16:07:00Z">
                  <w:rPr>
                    <w:del w:id="4311" w:author="Koffler Roman" w:date="2018-04-19T17:43:00Z"/>
                  </w:rPr>
                </w:rPrChange>
              </w:rPr>
              <w:pPrChange w:id="4312" w:author="Koffler Roman" w:date="2018-05-25T14:13:00Z">
                <w:pPr>
                  <w:jc w:val="right"/>
                </w:pPr>
              </w:pPrChange>
            </w:pPr>
            <w:del w:id="4313" w:author="Koffler Roman" w:date="2018-04-19T17:43:00Z">
              <w:r w:rsidRPr="00D10927" w:rsidDel="00AA2CC5">
                <w:rPr>
                  <w:rFonts w:ascii="Arial" w:hAnsi="Arial" w:cs="Arial"/>
                  <w:rPrChange w:id="4314" w:author="Koffler Roman" w:date="2018-05-25T16:07:00Z">
                    <w:rPr/>
                  </w:rPrChange>
                </w:rPr>
                <w:delText>0</w:delText>
              </w:r>
            </w:del>
          </w:p>
        </w:tc>
        <w:tc>
          <w:tcPr>
            <w:tcW w:w="1857" w:type="dxa"/>
            <w:tcBorders>
              <w:top w:val="nil"/>
              <w:left w:val="nil"/>
              <w:bottom w:val="nil"/>
              <w:right w:val="nil"/>
            </w:tcBorders>
            <w:shd w:val="clear" w:color="auto" w:fill="auto"/>
            <w:vAlign w:val="bottom"/>
            <w:hideMark/>
          </w:tcPr>
          <w:p w14:paraId="6299C571" w14:textId="0E60B323" w:rsidR="004443EB" w:rsidRPr="00D10927" w:rsidDel="00AA2CC5" w:rsidRDefault="004443EB">
            <w:pPr>
              <w:pStyle w:val="odstavec"/>
              <w:rPr>
                <w:del w:id="4315" w:author="Koffler Roman" w:date="2018-04-19T17:43:00Z"/>
                <w:rFonts w:ascii="Arial" w:hAnsi="Arial" w:cs="Arial"/>
                <w:rPrChange w:id="4316" w:author="Koffler Roman" w:date="2018-05-25T16:07:00Z">
                  <w:rPr>
                    <w:del w:id="4317" w:author="Koffler Roman" w:date="2018-04-19T17:43:00Z"/>
                  </w:rPr>
                </w:rPrChange>
              </w:rPr>
              <w:pPrChange w:id="4318" w:author="Koffler Roman" w:date="2018-05-25T14:13:00Z">
                <w:pPr>
                  <w:jc w:val="right"/>
                </w:pPr>
              </w:pPrChange>
            </w:pPr>
            <w:del w:id="4319" w:author="Koffler Roman" w:date="2018-04-19T17:43:00Z">
              <w:r w:rsidRPr="00D10927" w:rsidDel="00AA2CC5">
                <w:rPr>
                  <w:rFonts w:ascii="Arial" w:hAnsi="Arial" w:cs="Arial"/>
                  <w:rPrChange w:id="4320" w:author="Koffler Roman" w:date="2018-05-25T16:07:00Z">
                    <w:rPr/>
                  </w:rPrChange>
                </w:rPr>
                <w:delText>0</w:delText>
              </w:r>
            </w:del>
          </w:p>
        </w:tc>
      </w:tr>
      <w:tr w:rsidR="00C4756D" w:rsidRPr="00D10927" w:rsidDel="00AA2CC5" w14:paraId="0501F68C" w14:textId="77777777" w:rsidTr="00C4756D">
        <w:tblPrEx>
          <w:tblPrExChange w:id="4321" w:author="Koffler Roman" w:date="2018-05-25T14:17:00Z">
            <w:tblPrEx>
              <w:tblW w:w="0" w:type="auto"/>
            </w:tblPrEx>
          </w:tblPrExChange>
        </w:tblPrEx>
        <w:trPr>
          <w:trHeight w:val="255"/>
          <w:del w:id="4322" w:author="Koffler Roman" w:date="2018-04-19T17:43:00Z"/>
          <w:trPrChange w:id="4323" w:author="Koffler Roman" w:date="2018-05-25T14:17:00Z">
            <w:trPr>
              <w:gridAfter w:val="0"/>
              <w:trHeight w:val="255"/>
            </w:trPr>
          </w:trPrChange>
        </w:trPr>
        <w:tc>
          <w:tcPr>
            <w:tcW w:w="2528" w:type="dxa"/>
            <w:tcBorders>
              <w:top w:val="nil"/>
              <w:left w:val="nil"/>
              <w:bottom w:val="nil"/>
              <w:right w:val="nil"/>
            </w:tcBorders>
            <w:shd w:val="clear" w:color="auto" w:fill="auto"/>
            <w:vAlign w:val="bottom"/>
            <w:hideMark/>
            <w:tcPrChange w:id="4324" w:author="Koffler Roman" w:date="2018-05-25T14:17:00Z">
              <w:tcPr>
                <w:tcW w:w="2528" w:type="dxa"/>
                <w:gridSpan w:val="3"/>
                <w:tcBorders>
                  <w:top w:val="nil"/>
                  <w:left w:val="nil"/>
                  <w:bottom w:val="nil"/>
                  <w:right w:val="nil"/>
                </w:tcBorders>
                <w:shd w:val="clear" w:color="auto" w:fill="auto"/>
                <w:vAlign w:val="bottom"/>
                <w:hideMark/>
              </w:tcPr>
            </w:tcPrChange>
          </w:tcPr>
          <w:p w14:paraId="514CBE6A" w14:textId="6099F06E" w:rsidR="004443EB" w:rsidRPr="00D10927" w:rsidDel="00AA2CC5" w:rsidRDefault="004443EB">
            <w:pPr>
              <w:pStyle w:val="odstavec"/>
              <w:rPr>
                <w:del w:id="4325" w:author="Koffler Roman" w:date="2018-04-19T17:43:00Z"/>
                <w:rFonts w:ascii="Arial" w:hAnsi="Arial" w:cs="Arial"/>
                <w:rPrChange w:id="4326" w:author="Koffler Roman" w:date="2018-05-25T16:07:00Z">
                  <w:rPr>
                    <w:del w:id="4327" w:author="Koffler Roman" w:date="2018-04-19T17:43:00Z"/>
                  </w:rPr>
                </w:rPrChange>
              </w:rPr>
              <w:pPrChange w:id="4328" w:author="Koffler Roman" w:date="2018-05-25T14:13:00Z">
                <w:pPr/>
              </w:pPrChange>
            </w:pPr>
            <w:del w:id="4329" w:author="Koffler Roman" w:date="2018-04-19T17:43:00Z">
              <w:r w:rsidRPr="00D10927" w:rsidDel="00AA2CC5">
                <w:rPr>
                  <w:rFonts w:ascii="Arial" w:hAnsi="Arial" w:cs="Arial"/>
                  <w:rPrChange w:id="4330" w:author="Koffler Roman" w:date="2018-05-25T16:07:00Z">
                    <w:rPr/>
                  </w:rPrChange>
                </w:rPr>
                <w:delText>Stav k 31.12.2017</w:delText>
              </w:r>
            </w:del>
          </w:p>
        </w:tc>
        <w:tc>
          <w:tcPr>
            <w:tcW w:w="1392" w:type="dxa"/>
            <w:tcBorders>
              <w:top w:val="single" w:sz="4" w:space="0" w:color="auto"/>
              <w:left w:val="nil"/>
              <w:bottom w:val="double" w:sz="6" w:space="0" w:color="auto"/>
              <w:right w:val="nil"/>
            </w:tcBorders>
            <w:shd w:val="clear" w:color="auto" w:fill="auto"/>
            <w:vAlign w:val="bottom"/>
            <w:hideMark/>
            <w:tcPrChange w:id="4331" w:author="Koffler Roman" w:date="2018-05-25T14:17:00Z">
              <w:tcPr>
                <w:tcW w:w="1392" w:type="dxa"/>
                <w:gridSpan w:val="3"/>
                <w:tcBorders>
                  <w:top w:val="single" w:sz="4" w:space="0" w:color="auto"/>
                  <w:left w:val="nil"/>
                  <w:bottom w:val="double" w:sz="6" w:space="0" w:color="auto"/>
                  <w:right w:val="nil"/>
                </w:tcBorders>
                <w:shd w:val="clear" w:color="auto" w:fill="auto"/>
                <w:vAlign w:val="bottom"/>
                <w:hideMark/>
              </w:tcPr>
            </w:tcPrChange>
          </w:tcPr>
          <w:p w14:paraId="0831D7B5" w14:textId="60B80189" w:rsidR="004443EB" w:rsidRPr="00D10927" w:rsidDel="00AA2CC5" w:rsidRDefault="004443EB">
            <w:pPr>
              <w:pStyle w:val="odstavec"/>
              <w:rPr>
                <w:del w:id="4332" w:author="Koffler Roman" w:date="2018-04-19T17:43:00Z"/>
                <w:rFonts w:ascii="Arial" w:hAnsi="Arial" w:cs="Arial"/>
                <w:rPrChange w:id="4333" w:author="Koffler Roman" w:date="2018-05-25T16:07:00Z">
                  <w:rPr>
                    <w:del w:id="4334" w:author="Koffler Roman" w:date="2018-04-19T17:43:00Z"/>
                  </w:rPr>
                </w:rPrChange>
              </w:rPr>
              <w:pPrChange w:id="4335" w:author="Koffler Roman" w:date="2018-05-25T14:13:00Z">
                <w:pPr>
                  <w:jc w:val="right"/>
                </w:pPr>
              </w:pPrChange>
            </w:pPr>
            <w:del w:id="4336" w:author="Koffler Roman" w:date="2018-04-19T17:43:00Z">
              <w:r w:rsidRPr="00D10927" w:rsidDel="00AA2CC5">
                <w:rPr>
                  <w:rFonts w:ascii="Arial" w:hAnsi="Arial" w:cs="Arial"/>
                  <w:rPrChange w:id="4337"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338"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7B2CDD25" w14:textId="770208C0" w:rsidR="004443EB" w:rsidRPr="00D10927" w:rsidDel="00AA2CC5" w:rsidRDefault="004443EB">
            <w:pPr>
              <w:pStyle w:val="odstavec"/>
              <w:rPr>
                <w:del w:id="4339" w:author="Koffler Roman" w:date="2018-04-19T17:43:00Z"/>
                <w:rFonts w:ascii="Arial" w:hAnsi="Arial" w:cs="Arial"/>
                <w:rPrChange w:id="4340" w:author="Koffler Roman" w:date="2018-05-25T16:07:00Z">
                  <w:rPr>
                    <w:del w:id="4341" w:author="Koffler Roman" w:date="2018-04-19T17:43:00Z"/>
                  </w:rPr>
                </w:rPrChange>
              </w:rPr>
              <w:pPrChange w:id="4342" w:author="Koffler Roman" w:date="2018-05-25T14:13:00Z">
                <w:pPr>
                  <w:jc w:val="right"/>
                </w:pPr>
              </w:pPrChange>
            </w:pPr>
            <w:del w:id="4343" w:author="Koffler Roman" w:date="2018-04-19T17:43:00Z">
              <w:r w:rsidRPr="00D10927" w:rsidDel="00AA2CC5">
                <w:rPr>
                  <w:rFonts w:ascii="Arial" w:hAnsi="Arial" w:cs="Arial"/>
                  <w:rPrChange w:id="4344"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345"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032CBC99" w14:textId="11FD1F58" w:rsidR="004443EB" w:rsidRPr="00D10927" w:rsidDel="00AA2CC5" w:rsidRDefault="004443EB">
            <w:pPr>
              <w:pStyle w:val="odstavec"/>
              <w:rPr>
                <w:del w:id="4346" w:author="Koffler Roman" w:date="2018-04-19T17:43:00Z"/>
                <w:rFonts w:ascii="Arial" w:hAnsi="Arial" w:cs="Arial"/>
                <w:rPrChange w:id="4347" w:author="Koffler Roman" w:date="2018-05-25T16:07:00Z">
                  <w:rPr>
                    <w:del w:id="4348" w:author="Koffler Roman" w:date="2018-04-19T17:43:00Z"/>
                  </w:rPr>
                </w:rPrChange>
              </w:rPr>
              <w:pPrChange w:id="4349" w:author="Koffler Roman" w:date="2018-05-25T14:13:00Z">
                <w:pPr>
                  <w:jc w:val="right"/>
                </w:pPr>
              </w:pPrChange>
            </w:pPr>
            <w:del w:id="4350" w:author="Koffler Roman" w:date="2018-04-19T17:43:00Z">
              <w:r w:rsidRPr="00D10927" w:rsidDel="00AA2CC5">
                <w:rPr>
                  <w:rFonts w:ascii="Arial" w:hAnsi="Arial" w:cs="Arial"/>
                  <w:rPrChange w:id="4351"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352"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664BD946" w14:textId="6C0892E3" w:rsidR="004443EB" w:rsidRPr="00D10927" w:rsidDel="00AA2CC5" w:rsidRDefault="004443EB">
            <w:pPr>
              <w:pStyle w:val="odstavec"/>
              <w:rPr>
                <w:del w:id="4353" w:author="Koffler Roman" w:date="2018-04-19T17:43:00Z"/>
                <w:rFonts w:ascii="Arial" w:hAnsi="Arial" w:cs="Arial"/>
                <w:rPrChange w:id="4354" w:author="Koffler Roman" w:date="2018-05-25T16:07:00Z">
                  <w:rPr>
                    <w:del w:id="4355" w:author="Koffler Roman" w:date="2018-04-19T17:43:00Z"/>
                  </w:rPr>
                </w:rPrChange>
              </w:rPr>
              <w:pPrChange w:id="4356" w:author="Koffler Roman" w:date="2018-05-25T14:13:00Z">
                <w:pPr>
                  <w:jc w:val="right"/>
                </w:pPr>
              </w:pPrChange>
            </w:pPr>
            <w:del w:id="4357" w:author="Koffler Roman" w:date="2018-04-19T17:43:00Z">
              <w:r w:rsidRPr="00D10927" w:rsidDel="00AA2CC5">
                <w:rPr>
                  <w:rFonts w:ascii="Arial" w:hAnsi="Arial" w:cs="Arial"/>
                  <w:rPrChange w:id="4358"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359"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06DB4C45" w14:textId="05865F6D" w:rsidR="004443EB" w:rsidRPr="00D10927" w:rsidDel="00AA2CC5" w:rsidRDefault="004443EB">
            <w:pPr>
              <w:pStyle w:val="odstavec"/>
              <w:rPr>
                <w:del w:id="4360" w:author="Koffler Roman" w:date="2018-04-19T17:43:00Z"/>
                <w:rFonts w:ascii="Arial" w:hAnsi="Arial" w:cs="Arial"/>
                <w:rPrChange w:id="4361" w:author="Koffler Roman" w:date="2018-05-25T16:07:00Z">
                  <w:rPr>
                    <w:del w:id="4362" w:author="Koffler Roman" w:date="2018-04-19T17:43:00Z"/>
                  </w:rPr>
                </w:rPrChange>
              </w:rPr>
              <w:pPrChange w:id="4363" w:author="Koffler Roman" w:date="2018-05-25T14:13:00Z">
                <w:pPr>
                  <w:jc w:val="right"/>
                </w:pPr>
              </w:pPrChange>
            </w:pPr>
            <w:del w:id="4364" w:author="Koffler Roman" w:date="2018-04-19T17:43:00Z">
              <w:r w:rsidRPr="00D10927" w:rsidDel="00AA2CC5">
                <w:rPr>
                  <w:rFonts w:ascii="Arial" w:hAnsi="Arial" w:cs="Arial"/>
                  <w:rPrChange w:id="4365"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366"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2609A485" w14:textId="321689BC" w:rsidR="004443EB" w:rsidRPr="00D10927" w:rsidDel="00AA2CC5" w:rsidRDefault="004443EB">
            <w:pPr>
              <w:pStyle w:val="odstavec"/>
              <w:rPr>
                <w:del w:id="4367" w:author="Koffler Roman" w:date="2018-04-19T17:43:00Z"/>
                <w:rFonts w:ascii="Arial" w:hAnsi="Arial" w:cs="Arial"/>
                <w:rPrChange w:id="4368" w:author="Koffler Roman" w:date="2018-05-25T16:07:00Z">
                  <w:rPr>
                    <w:del w:id="4369" w:author="Koffler Roman" w:date="2018-04-19T17:43:00Z"/>
                  </w:rPr>
                </w:rPrChange>
              </w:rPr>
              <w:pPrChange w:id="4370" w:author="Koffler Roman" w:date="2018-05-25T14:13:00Z">
                <w:pPr>
                  <w:jc w:val="right"/>
                </w:pPr>
              </w:pPrChange>
            </w:pPr>
            <w:del w:id="4371" w:author="Koffler Roman" w:date="2018-04-19T17:43:00Z">
              <w:r w:rsidRPr="00D10927" w:rsidDel="00AA2CC5">
                <w:rPr>
                  <w:rFonts w:ascii="Arial" w:hAnsi="Arial" w:cs="Arial"/>
                  <w:rPrChange w:id="4372"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373"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5AF957A9" w14:textId="3DE4AD30" w:rsidR="004443EB" w:rsidRPr="00D10927" w:rsidDel="00AA2CC5" w:rsidRDefault="004443EB">
            <w:pPr>
              <w:pStyle w:val="odstavec"/>
              <w:rPr>
                <w:del w:id="4374" w:author="Koffler Roman" w:date="2018-04-19T17:43:00Z"/>
                <w:rFonts w:ascii="Arial" w:hAnsi="Arial" w:cs="Arial"/>
                <w:rPrChange w:id="4375" w:author="Koffler Roman" w:date="2018-05-25T16:07:00Z">
                  <w:rPr>
                    <w:del w:id="4376" w:author="Koffler Roman" w:date="2018-04-19T17:43:00Z"/>
                  </w:rPr>
                </w:rPrChange>
              </w:rPr>
              <w:pPrChange w:id="4377" w:author="Koffler Roman" w:date="2018-05-25T14:13:00Z">
                <w:pPr>
                  <w:jc w:val="right"/>
                </w:pPr>
              </w:pPrChange>
            </w:pPr>
            <w:del w:id="4378" w:author="Koffler Roman" w:date="2018-04-19T17:43:00Z">
              <w:r w:rsidRPr="00D10927" w:rsidDel="00AA2CC5">
                <w:rPr>
                  <w:rFonts w:ascii="Arial" w:hAnsi="Arial" w:cs="Arial"/>
                  <w:rPrChange w:id="4379" w:author="Koffler Roman" w:date="2018-05-25T16:07:00Z">
                    <w:rPr/>
                  </w:rPrChange>
                </w:rPr>
                <w:delText>0</w:delText>
              </w:r>
            </w:del>
          </w:p>
        </w:tc>
        <w:tc>
          <w:tcPr>
            <w:tcW w:w="1857" w:type="dxa"/>
            <w:tcBorders>
              <w:top w:val="single" w:sz="4" w:space="0" w:color="auto"/>
              <w:left w:val="nil"/>
              <w:bottom w:val="double" w:sz="6" w:space="0" w:color="auto"/>
              <w:right w:val="nil"/>
            </w:tcBorders>
            <w:shd w:val="clear" w:color="auto" w:fill="auto"/>
            <w:vAlign w:val="bottom"/>
            <w:hideMark/>
            <w:tcPrChange w:id="4380" w:author="Koffler Roman" w:date="2018-05-25T14:17:00Z">
              <w:tcPr>
                <w:tcW w:w="1857" w:type="dxa"/>
                <w:gridSpan w:val="3"/>
                <w:tcBorders>
                  <w:top w:val="single" w:sz="4" w:space="0" w:color="auto"/>
                  <w:left w:val="nil"/>
                  <w:bottom w:val="double" w:sz="6" w:space="0" w:color="auto"/>
                  <w:right w:val="nil"/>
                </w:tcBorders>
                <w:shd w:val="clear" w:color="auto" w:fill="auto"/>
                <w:vAlign w:val="bottom"/>
                <w:hideMark/>
              </w:tcPr>
            </w:tcPrChange>
          </w:tcPr>
          <w:p w14:paraId="2AA4C3F7" w14:textId="6B34DEBA" w:rsidR="004443EB" w:rsidRPr="00D10927" w:rsidDel="00AA2CC5" w:rsidRDefault="004443EB">
            <w:pPr>
              <w:pStyle w:val="odstavec"/>
              <w:rPr>
                <w:del w:id="4381" w:author="Koffler Roman" w:date="2018-04-19T17:43:00Z"/>
                <w:rFonts w:ascii="Arial" w:hAnsi="Arial" w:cs="Arial"/>
                <w:rPrChange w:id="4382" w:author="Koffler Roman" w:date="2018-05-25T16:07:00Z">
                  <w:rPr>
                    <w:del w:id="4383" w:author="Koffler Roman" w:date="2018-04-19T17:43:00Z"/>
                  </w:rPr>
                </w:rPrChange>
              </w:rPr>
              <w:pPrChange w:id="4384" w:author="Koffler Roman" w:date="2018-05-25T14:13:00Z">
                <w:pPr>
                  <w:jc w:val="right"/>
                </w:pPr>
              </w:pPrChange>
            </w:pPr>
            <w:del w:id="4385" w:author="Koffler Roman" w:date="2018-04-19T17:43:00Z">
              <w:r w:rsidRPr="00D10927" w:rsidDel="00AA2CC5">
                <w:rPr>
                  <w:rFonts w:ascii="Arial" w:hAnsi="Arial" w:cs="Arial"/>
                  <w:rPrChange w:id="4386" w:author="Koffler Roman" w:date="2018-05-25T16:07:00Z">
                    <w:rPr/>
                  </w:rPrChange>
                </w:rPr>
                <w:delText>0</w:delText>
              </w:r>
            </w:del>
          </w:p>
        </w:tc>
      </w:tr>
      <w:tr w:rsidR="00C4756D" w:rsidRPr="00D10927" w:rsidDel="00AA2CC5" w14:paraId="2C6FD38D" w14:textId="77777777" w:rsidTr="00C4756D">
        <w:trPr>
          <w:trHeight w:val="255"/>
          <w:del w:id="4387" w:author="Koffler Roman" w:date="2018-04-19T17:43:00Z"/>
        </w:trPr>
        <w:tc>
          <w:tcPr>
            <w:tcW w:w="2528" w:type="dxa"/>
            <w:tcBorders>
              <w:top w:val="nil"/>
              <w:left w:val="nil"/>
              <w:bottom w:val="nil"/>
              <w:right w:val="nil"/>
            </w:tcBorders>
            <w:shd w:val="clear" w:color="auto" w:fill="auto"/>
            <w:vAlign w:val="bottom"/>
            <w:hideMark/>
          </w:tcPr>
          <w:p w14:paraId="7C207C36" w14:textId="78811149" w:rsidR="004443EB" w:rsidRPr="00D10927" w:rsidDel="00AA2CC5" w:rsidRDefault="004443EB">
            <w:pPr>
              <w:pStyle w:val="odstavec"/>
              <w:rPr>
                <w:del w:id="4388" w:author="Koffler Roman" w:date="2018-04-19T17:43:00Z"/>
                <w:rFonts w:ascii="Arial" w:hAnsi="Arial" w:cs="Arial"/>
                <w:rPrChange w:id="4389" w:author="Koffler Roman" w:date="2018-05-25T16:07:00Z">
                  <w:rPr>
                    <w:del w:id="4390" w:author="Koffler Roman" w:date="2018-04-19T17:43:00Z"/>
                  </w:rPr>
                </w:rPrChange>
              </w:rPr>
              <w:pPrChange w:id="4391" w:author="Koffler Roman" w:date="2018-05-25T14:13:00Z">
                <w:pPr/>
              </w:pPrChange>
            </w:pPr>
            <w:del w:id="4392" w:author="Koffler Roman" w:date="2018-04-19T17:43:00Z">
              <w:r w:rsidRPr="00D10927" w:rsidDel="00AA2CC5">
                <w:rPr>
                  <w:rFonts w:ascii="Arial" w:hAnsi="Arial" w:cs="Arial"/>
                  <w:rPrChange w:id="4393" w:author="Koffler Roman" w:date="2018-05-25T16:07:00Z">
                    <w:rPr/>
                  </w:rPrChange>
                </w:rPr>
                <w:delText>Opravné položky</w:delText>
              </w:r>
            </w:del>
          </w:p>
        </w:tc>
        <w:tc>
          <w:tcPr>
            <w:tcW w:w="1392" w:type="dxa"/>
            <w:tcBorders>
              <w:top w:val="nil"/>
              <w:left w:val="nil"/>
              <w:bottom w:val="nil"/>
              <w:right w:val="nil"/>
            </w:tcBorders>
            <w:shd w:val="clear" w:color="auto" w:fill="auto"/>
            <w:vAlign w:val="bottom"/>
            <w:hideMark/>
          </w:tcPr>
          <w:p w14:paraId="054A2938" w14:textId="0A811FF9" w:rsidR="004443EB" w:rsidRPr="00D10927" w:rsidDel="00AA2CC5" w:rsidRDefault="004443EB">
            <w:pPr>
              <w:pStyle w:val="odstavec"/>
              <w:rPr>
                <w:del w:id="4394" w:author="Koffler Roman" w:date="2018-04-19T17:43:00Z"/>
                <w:rFonts w:ascii="Arial" w:hAnsi="Arial" w:cs="Arial"/>
                <w:rPrChange w:id="4395" w:author="Koffler Roman" w:date="2018-05-25T16:07:00Z">
                  <w:rPr>
                    <w:del w:id="4396" w:author="Koffler Roman" w:date="2018-04-19T17:43:00Z"/>
                  </w:rPr>
                </w:rPrChange>
              </w:rPr>
              <w:pPrChange w:id="4397" w:author="Koffler Roman" w:date="2018-05-25T14:13:00Z">
                <w:pPr/>
              </w:pPrChange>
            </w:pPr>
          </w:p>
        </w:tc>
        <w:tc>
          <w:tcPr>
            <w:tcW w:w="1393" w:type="dxa"/>
            <w:tcBorders>
              <w:top w:val="nil"/>
              <w:left w:val="nil"/>
              <w:bottom w:val="nil"/>
              <w:right w:val="nil"/>
            </w:tcBorders>
            <w:shd w:val="clear" w:color="auto" w:fill="auto"/>
            <w:vAlign w:val="bottom"/>
            <w:hideMark/>
          </w:tcPr>
          <w:p w14:paraId="091BF7BA" w14:textId="16B45014" w:rsidR="004443EB" w:rsidRPr="00D10927" w:rsidDel="00AA2CC5" w:rsidRDefault="004443EB">
            <w:pPr>
              <w:pStyle w:val="odstavec"/>
              <w:rPr>
                <w:del w:id="4398" w:author="Koffler Roman" w:date="2018-04-19T17:43:00Z"/>
                <w:rFonts w:ascii="Arial" w:hAnsi="Arial" w:cs="Arial"/>
                <w:rPrChange w:id="4399" w:author="Koffler Roman" w:date="2018-05-25T16:07:00Z">
                  <w:rPr>
                    <w:del w:id="4400" w:author="Koffler Roman" w:date="2018-04-19T17:43:00Z"/>
                  </w:rPr>
                </w:rPrChange>
              </w:rPr>
              <w:pPrChange w:id="4401"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10FB5EC2" w14:textId="1E70C0B8" w:rsidR="004443EB" w:rsidRPr="00D10927" w:rsidDel="00AA2CC5" w:rsidRDefault="004443EB">
            <w:pPr>
              <w:pStyle w:val="odstavec"/>
              <w:rPr>
                <w:del w:id="4402" w:author="Koffler Roman" w:date="2018-04-19T17:43:00Z"/>
                <w:rFonts w:ascii="Arial" w:hAnsi="Arial" w:cs="Arial"/>
                <w:rPrChange w:id="4403" w:author="Koffler Roman" w:date="2018-05-25T16:07:00Z">
                  <w:rPr>
                    <w:del w:id="4404" w:author="Koffler Roman" w:date="2018-04-19T17:43:00Z"/>
                  </w:rPr>
                </w:rPrChange>
              </w:rPr>
              <w:pPrChange w:id="4405"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166EF732" w14:textId="669E282F" w:rsidR="004443EB" w:rsidRPr="00D10927" w:rsidDel="00AA2CC5" w:rsidRDefault="004443EB">
            <w:pPr>
              <w:pStyle w:val="odstavec"/>
              <w:rPr>
                <w:del w:id="4406" w:author="Koffler Roman" w:date="2018-04-19T17:43:00Z"/>
                <w:rFonts w:ascii="Arial" w:hAnsi="Arial" w:cs="Arial"/>
                <w:rPrChange w:id="4407" w:author="Koffler Roman" w:date="2018-05-25T16:07:00Z">
                  <w:rPr>
                    <w:del w:id="4408" w:author="Koffler Roman" w:date="2018-04-19T17:43:00Z"/>
                  </w:rPr>
                </w:rPrChange>
              </w:rPr>
              <w:pPrChange w:id="4409"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3A0DEDEA" w14:textId="5C788F01" w:rsidR="004443EB" w:rsidRPr="00D10927" w:rsidDel="00AA2CC5" w:rsidRDefault="004443EB">
            <w:pPr>
              <w:pStyle w:val="odstavec"/>
              <w:rPr>
                <w:del w:id="4410" w:author="Koffler Roman" w:date="2018-04-19T17:43:00Z"/>
                <w:rFonts w:ascii="Arial" w:hAnsi="Arial" w:cs="Arial"/>
                <w:rPrChange w:id="4411" w:author="Koffler Roman" w:date="2018-05-25T16:07:00Z">
                  <w:rPr>
                    <w:del w:id="4412" w:author="Koffler Roman" w:date="2018-04-19T17:43:00Z"/>
                  </w:rPr>
                </w:rPrChange>
              </w:rPr>
              <w:pPrChange w:id="4413"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436CFF0D" w14:textId="181303D7" w:rsidR="004443EB" w:rsidRPr="00D10927" w:rsidDel="00AA2CC5" w:rsidRDefault="004443EB">
            <w:pPr>
              <w:pStyle w:val="odstavec"/>
              <w:rPr>
                <w:del w:id="4414" w:author="Koffler Roman" w:date="2018-04-19T17:43:00Z"/>
                <w:rFonts w:ascii="Arial" w:hAnsi="Arial" w:cs="Arial"/>
                <w:rPrChange w:id="4415" w:author="Koffler Roman" w:date="2018-05-25T16:07:00Z">
                  <w:rPr>
                    <w:del w:id="4416" w:author="Koffler Roman" w:date="2018-04-19T17:43:00Z"/>
                  </w:rPr>
                </w:rPrChange>
              </w:rPr>
              <w:pPrChange w:id="4417"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478175C8" w14:textId="2C8706DB" w:rsidR="004443EB" w:rsidRPr="00D10927" w:rsidDel="00AA2CC5" w:rsidRDefault="004443EB">
            <w:pPr>
              <w:pStyle w:val="odstavec"/>
              <w:rPr>
                <w:del w:id="4418" w:author="Koffler Roman" w:date="2018-04-19T17:43:00Z"/>
                <w:rFonts w:ascii="Arial" w:hAnsi="Arial" w:cs="Arial"/>
                <w:rPrChange w:id="4419" w:author="Koffler Roman" w:date="2018-05-25T16:07:00Z">
                  <w:rPr>
                    <w:del w:id="4420" w:author="Koffler Roman" w:date="2018-04-19T17:43:00Z"/>
                  </w:rPr>
                </w:rPrChange>
              </w:rPr>
              <w:pPrChange w:id="4421" w:author="Koffler Roman" w:date="2018-05-25T14:13:00Z">
                <w:pPr>
                  <w:jc w:val="right"/>
                </w:pPr>
              </w:pPrChange>
            </w:pPr>
          </w:p>
        </w:tc>
        <w:tc>
          <w:tcPr>
            <w:tcW w:w="1857" w:type="dxa"/>
            <w:tcBorders>
              <w:top w:val="nil"/>
              <w:left w:val="nil"/>
              <w:bottom w:val="nil"/>
              <w:right w:val="nil"/>
            </w:tcBorders>
            <w:shd w:val="clear" w:color="auto" w:fill="auto"/>
            <w:vAlign w:val="bottom"/>
            <w:hideMark/>
          </w:tcPr>
          <w:p w14:paraId="4C904E40" w14:textId="531EB86E" w:rsidR="004443EB" w:rsidRPr="00D10927" w:rsidDel="00AA2CC5" w:rsidRDefault="004443EB">
            <w:pPr>
              <w:pStyle w:val="odstavec"/>
              <w:rPr>
                <w:del w:id="4422" w:author="Koffler Roman" w:date="2018-04-19T17:43:00Z"/>
                <w:rFonts w:ascii="Arial" w:hAnsi="Arial" w:cs="Arial"/>
                <w:rPrChange w:id="4423" w:author="Koffler Roman" w:date="2018-05-25T16:07:00Z">
                  <w:rPr>
                    <w:del w:id="4424" w:author="Koffler Roman" w:date="2018-04-19T17:43:00Z"/>
                  </w:rPr>
                </w:rPrChange>
              </w:rPr>
              <w:pPrChange w:id="4425" w:author="Koffler Roman" w:date="2018-05-25T14:13:00Z">
                <w:pPr>
                  <w:jc w:val="right"/>
                </w:pPr>
              </w:pPrChange>
            </w:pPr>
          </w:p>
        </w:tc>
      </w:tr>
      <w:tr w:rsidR="00C4756D" w:rsidRPr="00D10927" w:rsidDel="00AA2CC5" w14:paraId="591385BD" w14:textId="77777777" w:rsidTr="00C4756D">
        <w:trPr>
          <w:trHeight w:val="240"/>
          <w:del w:id="4426" w:author="Koffler Roman" w:date="2018-04-19T17:43:00Z"/>
        </w:trPr>
        <w:tc>
          <w:tcPr>
            <w:tcW w:w="2528" w:type="dxa"/>
            <w:tcBorders>
              <w:top w:val="nil"/>
              <w:left w:val="nil"/>
              <w:bottom w:val="nil"/>
              <w:right w:val="nil"/>
            </w:tcBorders>
            <w:shd w:val="clear" w:color="auto" w:fill="auto"/>
            <w:vAlign w:val="bottom"/>
            <w:hideMark/>
          </w:tcPr>
          <w:p w14:paraId="204AEA3F" w14:textId="5B875160" w:rsidR="004443EB" w:rsidRPr="00D10927" w:rsidDel="00AA2CC5" w:rsidRDefault="004443EB">
            <w:pPr>
              <w:pStyle w:val="odstavec"/>
              <w:rPr>
                <w:del w:id="4427" w:author="Koffler Roman" w:date="2018-04-19T17:43:00Z"/>
                <w:rFonts w:ascii="Arial" w:hAnsi="Arial" w:cs="Arial"/>
                <w:rPrChange w:id="4428" w:author="Koffler Roman" w:date="2018-05-25T16:07:00Z">
                  <w:rPr>
                    <w:del w:id="4429" w:author="Koffler Roman" w:date="2018-04-19T17:43:00Z"/>
                  </w:rPr>
                </w:rPrChange>
              </w:rPr>
              <w:pPrChange w:id="4430" w:author="Koffler Roman" w:date="2018-05-25T14:13:00Z">
                <w:pPr/>
              </w:pPrChange>
            </w:pPr>
            <w:del w:id="4431" w:author="Koffler Roman" w:date="2018-04-19T17:43:00Z">
              <w:r w:rsidRPr="00D10927" w:rsidDel="00AA2CC5">
                <w:rPr>
                  <w:rFonts w:ascii="Arial" w:hAnsi="Arial" w:cs="Arial"/>
                  <w:rPrChange w:id="4432" w:author="Koffler Roman" w:date="2018-05-25T16:07:00Z">
                    <w:rPr/>
                  </w:rPrChange>
                </w:rPr>
                <w:delText>Stav k 1.1.2017</w:delText>
              </w:r>
            </w:del>
          </w:p>
        </w:tc>
        <w:tc>
          <w:tcPr>
            <w:tcW w:w="1392" w:type="dxa"/>
            <w:tcBorders>
              <w:top w:val="nil"/>
              <w:left w:val="nil"/>
              <w:bottom w:val="nil"/>
              <w:right w:val="nil"/>
            </w:tcBorders>
            <w:shd w:val="clear" w:color="auto" w:fill="auto"/>
            <w:vAlign w:val="bottom"/>
            <w:hideMark/>
          </w:tcPr>
          <w:p w14:paraId="750926E2" w14:textId="3223219A" w:rsidR="004443EB" w:rsidRPr="00D10927" w:rsidDel="00AA2CC5" w:rsidRDefault="004443EB">
            <w:pPr>
              <w:pStyle w:val="odstavec"/>
              <w:rPr>
                <w:del w:id="4433" w:author="Koffler Roman" w:date="2018-04-19T17:43:00Z"/>
                <w:rFonts w:ascii="Arial" w:hAnsi="Arial" w:cs="Arial"/>
                <w:rPrChange w:id="4434" w:author="Koffler Roman" w:date="2018-05-25T16:07:00Z">
                  <w:rPr>
                    <w:del w:id="4435" w:author="Koffler Roman" w:date="2018-04-19T17:43:00Z"/>
                  </w:rPr>
                </w:rPrChange>
              </w:rPr>
              <w:pPrChange w:id="4436" w:author="Koffler Roman" w:date="2018-05-25T14:13:00Z">
                <w:pPr>
                  <w:jc w:val="right"/>
                </w:pPr>
              </w:pPrChange>
            </w:pPr>
            <w:del w:id="4437" w:author="Koffler Roman" w:date="2018-04-19T17:43:00Z">
              <w:r w:rsidRPr="00D10927" w:rsidDel="00AA2CC5">
                <w:rPr>
                  <w:rFonts w:ascii="Arial" w:hAnsi="Arial" w:cs="Arial"/>
                  <w:rPrChange w:id="4438"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7B25AE8C" w14:textId="36A3065A" w:rsidR="004443EB" w:rsidRPr="00D10927" w:rsidDel="00AA2CC5" w:rsidRDefault="004443EB">
            <w:pPr>
              <w:pStyle w:val="odstavec"/>
              <w:rPr>
                <w:del w:id="4439" w:author="Koffler Roman" w:date="2018-04-19T17:43:00Z"/>
                <w:rFonts w:ascii="Arial" w:hAnsi="Arial" w:cs="Arial"/>
                <w:rPrChange w:id="4440" w:author="Koffler Roman" w:date="2018-05-25T16:07:00Z">
                  <w:rPr>
                    <w:del w:id="4441" w:author="Koffler Roman" w:date="2018-04-19T17:43:00Z"/>
                  </w:rPr>
                </w:rPrChange>
              </w:rPr>
              <w:pPrChange w:id="4442" w:author="Koffler Roman" w:date="2018-05-25T14:13:00Z">
                <w:pPr>
                  <w:jc w:val="right"/>
                </w:pPr>
              </w:pPrChange>
            </w:pPr>
            <w:del w:id="4443" w:author="Koffler Roman" w:date="2018-04-19T17:43:00Z">
              <w:r w:rsidRPr="00D10927" w:rsidDel="00AA2CC5">
                <w:rPr>
                  <w:rFonts w:ascii="Arial" w:hAnsi="Arial" w:cs="Arial"/>
                  <w:rPrChange w:id="4444"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6FA63A33" w14:textId="13F63AB5" w:rsidR="004443EB" w:rsidRPr="00D10927" w:rsidDel="00AA2CC5" w:rsidRDefault="004443EB">
            <w:pPr>
              <w:pStyle w:val="odstavec"/>
              <w:rPr>
                <w:del w:id="4445" w:author="Koffler Roman" w:date="2018-04-19T17:43:00Z"/>
                <w:rFonts w:ascii="Arial" w:hAnsi="Arial" w:cs="Arial"/>
                <w:rPrChange w:id="4446" w:author="Koffler Roman" w:date="2018-05-25T16:07:00Z">
                  <w:rPr>
                    <w:del w:id="4447" w:author="Koffler Roman" w:date="2018-04-19T17:43:00Z"/>
                  </w:rPr>
                </w:rPrChange>
              </w:rPr>
              <w:pPrChange w:id="4448" w:author="Koffler Roman" w:date="2018-05-25T14:13:00Z">
                <w:pPr>
                  <w:jc w:val="right"/>
                </w:pPr>
              </w:pPrChange>
            </w:pPr>
            <w:del w:id="4449" w:author="Koffler Roman" w:date="2018-04-19T17:43:00Z">
              <w:r w:rsidRPr="00D10927" w:rsidDel="00AA2CC5">
                <w:rPr>
                  <w:rFonts w:ascii="Arial" w:hAnsi="Arial" w:cs="Arial"/>
                  <w:rPrChange w:id="4450"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5713B4C8" w14:textId="2063334F" w:rsidR="004443EB" w:rsidRPr="00D10927" w:rsidDel="00AA2CC5" w:rsidRDefault="004443EB">
            <w:pPr>
              <w:pStyle w:val="odstavec"/>
              <w:rPr>
                <w:del w:id="4451" w:author="Koffler Roman" w:date="2018-04-19T17:43:00Z"/>
                <w:rFonts w:ascii="Arial" w:hAnsi="Arial" w:cs="Arial"/>
                <w:rPrChange w:id="4452" w:author="Koffler Roman" w:date="2018-05-25T16:07:00Z">
                  <w:rPr>
                    <w:del w:id="4453" w:author="Koffler Roman" w:date="2018-04-19T17:43:00Z"/>
                  </w:rPr>
                </w:rPrChange>
              </w:rPr>
              <w:pPrChange w:id="4454" w:author="Koffler Roman" w:date="2018-05-25T14:13:00Z">
                <w:pPr>
                  <w:jc w:val="right"/>
                </w:pPr>
              </w:pPrChange>
            </w:pPr>
            <w:del w:id="4455" w:author="Koffler Roman" w:date="2018-04-19T17:43:00Z">
              <w:r w:rsidRPr="00D10927" w:rsidDel="00AA2CC5">
                <w:rPr>
                  <w:rFonts w:ascii="Arial" w:hAnsi="Arial" w:cs="Arial"/>
                  <w:rPrChange w:id="4456"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2A0B390B" w14:textId="5364CA95" w:rsidR="004443EB" w:rsidRPr="00D10927" w:rsidDel="00AA2CC5" w:rsidRDefault="004443EB">
            <w:pPr>
              <w:pStyle w:val="odstavec"/>
              <w:rPr>
                <w:del w:id="4457" w:author="Koffler Roman" w:date="2018-04-19T17:43:00Z"/>
                <w:rFonts w:ascii="Arial" w:hAnsi="Arial" w:cs="Arial"/>
                <w:rPrChange w:id="4458" w:author="Koffler Roman" w:date="2018-05-25T16:07:00Z">
                  <w:rPr>
                    <w:del w:id="4459" w:author="Koffler Roman" w:date="2018-04-19T17:43:00Z"/>
                  </w:rPr>
                </w:rPrChange>
              </w:rPr>
              <w:pPrChange w:id="4460" w:author="Koffler Roman" w:date="2018-05-25T14:13:00Z">
                <w:pPr>
                  <w:jc w:val="right"/>
                </w:pPr>
              </w:pPrChange>
            </w:pPr>
            <w:del w:id="4461" w:author="Koffler Roman" w:date="2018-04-19T17:43:00Z">
              <w:r w:rsidRPr="00D10927" w:rsidDel="00AA2CC5">
                <w:rPr>
                  <w:rFonts w:ascii="Arial" w:hAnsi="Arial" w:cs="Arial"/>
                  <w:rPrChange w:id="4462"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0B98336A" w14:textId="4975E88F" w:rsidR="004443EB" w:rsidRPr="00D10927" w:rsidDel="00AA2CC5" w:rsidRDefault="004443EB">
            <w:pPr>
              <w:pStyle w:val="odstavec"/>
              <w:rPr>
                <w:del w:id="4463" w:author="Koffler Roman" w:date="2018-04-19T17:43:00Z"/>
                <w:rFonts w:ascii="Arial" w:hAnsi="Arial" w:cs="Arial"/>
                <w:rPrChange w:id="4464" w:author="Koffler Roman" w:date="2018-05-25T16:07:00Z">
                  <w:rPr>
                    <w:del w:id="4465" w:author="Koffler Roman" w:date="2018-04-19T17:43:00Z"/>
                  </w:rPr>
                </w:rPrChange>
              </w:rPr>
              <w:pPrChange w:id="4466" w:author="Koffler Roman" w:date="2018-05-25T14:13:00Z">
                <w:pPr>
                  <w:jc w:val="right"/>
                </w:pPr>
              </w:pPrChange>
            </w:pPr>
            <w:del w:id="4467" w:author="Koffler Roman" w:date="2018-04-19T17:43:00Z">
              <w:r w:rsidRPr="00D10927" w:rsidDel="00AA2CC5">
                <w:rPr>
                  <w:rFonts w:ascii="Arial" w:hAnsi="Arial" w:cs="Arial"/>
                  <w:rPrChange w:id="4468"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68F929DE" w14:textId="5E0CD52D" w:rsidR="004443EB" w:rsidRPr="00D10927" w:rsidDel="00AA2CC5" w:rsidRDefault="004443EB">
            <w:pPr>
              <w:pStyle w:val="odstavec"/>
              <w:rPr>
                <w:del w:id="4469" w:author="Koffler Roman" w:date="2018-04-19T17:43:00Z"/>
                <w:rFonts w:ascii="Arial" w:hAnsi="Arial" w:cs="Arial"/>
                <w:rPrChange w:id="4470" w:author="Koffler Roman" w:date="2018-05-25T16:07:00Z">
                  <w:rPr>
                    <w:del w:id="4471" w:author="Koffler Roman" w:date="2018-04-19T17:43:00Z"/>
                  </w:rPr>
                </w:rPrChange>
              </w:rPr>
              <w:pPrChange w:id="4472" w:author="Koffler Roman" w:date="2018-05-25T14:13:00Z">
                <w:pPr>
                  <w:jc w:val="right"/>
                </w:pPr>
              </w:pPrChange>
            </w:pPr>
            <w:del w:id="4473" w:author="Koffler Roman" w:date="2018-04-19T17:43:00Z">
              <w:r w:rsidRPr="00D10927" w:rsidDel="00AA2CC5">
                <w:rPr>
                  <w:rFonts w:ascii="Arial" w:hAnsi="Arial" w:cs="Arial"/>
                  <w:rPrChange w:id="4474" w:author="Koffler Roman" w:date="2018-05-25T16:07:00Z">
                    <w:rPr/>
                  </w:rPrChange>
                </w:rPr>
                <w:delText>0</w:delText>
              </w:r>
            </w:del>
          </w:p>
        </w:tc>
        <w:tc>
          <w:tcPr>
            <w:tcW w:w="1857" w:type="dxa"/>
            <w:tcBorders>
              <w:top w:val="nil"/>
              <w:left w:val="nil"/>
              <w:bottom w:val="nil"/>
              <w:right w:val="nil"/>
            </w:tcBorders>
            <w:shd w:val="clear" w:color="auto" w:fill="auto"/>
            <w:vAlign w:val="bottom"/>
            <w:hideMark/>
          </w:tcPr>
          <w:p w14:paraId="39C82AFA" w14:textId="1763E91C" w:rsidR="004443EB" w:rsidRPr="00D10927" w:rsidDel="00AA2CC5" w:rsidRDefault="004443EB">
            <w:pPr>
              <w:pStyle w:val="odstavec"/>
              <w:rPr>
                <w:del w:id="4475" w:author="Koffler Roman" w:date="2018-04-19T17:43:00Z"/>
                <w:rFonts w:ascii="Arial" w:hAnsi="Arial" w:cs="Arial"/>
                <w:rPrChange w:id="4476" w:author="Koffler Roman" w:date="2018-05-25T16:07:00Z">
                  <w:rPr>
                    <w:del w:id="4477" w:author="Koffler Roman" w:date="2018-04-19T17:43:00Z"/>
                  </w:rPr>
                </w:rPrChange>
              </w:rPr>
              <w:pPrChange w:id="4478" w:author="Koffler Roman" w:date="2018-05-25T14:13:00Z">
                <w:pPr>
                  <w:jc w:val="right"/>
                </w:pPr>
              </w:pPrChange>
            </w:pPr>
            <w:del w:id="4479" w:author="Koffler Roman" w:date="2018-04-19T17:43:00Z">
              <w:r w:rsidRPr="00D10927" w:rsidDel="00AA2CC5">
                <w:rPr>
                  <w:rFonts w:ascii="Arial" w:hAnsi="Arial" w:cs="Arial"/>
                  <w:rPrChange w:id="4480" w:author="Koffler Roman" w:date="2018-05-25T16:07:00Z">
                    <w:rPr/>
                  </w:rPrChange>
                </w:rPr>
                <w:delText>0</w:delText>
              </w:r>
            </w:del>
          </w:p>
        </w:tc>
      </w:tr>
      <w:tr w:rsidR="00C4756D" w:rsidRPr="00D10927" w:rsidDel="00AA2CC5" w14:paraId="5CFE825E" w14:textId="77777777" w:rsidTr="00C4756D">
        <w:trPr>
          <w:trHeight w:val="240"/>
          <w:del w:id="4481" w:author="Koffler Roman" w:date="2018-04-19T17:43:00Z"/>
        </w:trPr>
        <w:tc>
          <w:tcPr>
            <w:tcW w:w="2528" w:type="dxa"/>
            <w:tcBorders>
              <w:top w:val="nil"/>
              <w:left w:val="nil"/>
              <w:bottom w:val="nil"/>
              <w:right w:val="nil"/>
            </w:tcBorders>
            <w:shd w:val="clear" w:color="auto" w:fill="auto"/>
            <w:vAlign w:val="bottom"/>
            <w:hideMark/>
          </w:tcPr>
          <w:p w14:paraId="6CA98F65" w14:textId="00BDA5B1" w:rsidR="004443EB" w:rsidRPr="00D10927" w:rsidDel="00AA2CC5" w:rsidRDefault="004443EB">
            <w:pPr>
              <w:pStyle w:val="odstavec"/>
              <w:rPr>
                <w:del w:id="4482" w:author="Koffler Roman" w:date="2018-04-19T17:43:00Z"/>
                <w:rFonts w:ascii="Arial" w:hAnsi="Arial" w:cs="Arial"/>
                <w:rPrChange w:id="4483" w:author="Koffler Roman" w:date="2018-05-25T16:07:00Z">
                  <w:rPr>
                    <w:del w:id="4484" w:author="Koffler Roman" w:date="2018-04-19T17:43:00Z"/>
                  </w:rPr>
                </w:rPrChange>
              </w:rPr>
              <w:pPrChange w:id="4485" w:author="Koffler Roman" w:date="2018-05-25T14:13:00Z">
                <w:pPr/>
              </w:pPrChange>
            </w:pPr>
            <w:del w:id="4486" w:author="Koffler Roman" w:date="2018-04-19T17:43:00Z">
              <w:r w:rsidRPr="00D10927" w:rsidDel="00AA2CC5">
                <w:rPr>
                  <w:rFonts w:ascii="Arial" w:hAnsi="Arial" w:cs="Arial"/>
                  <w:rPrChange w:id="4487" w:author="Koffler Roman" w:date="2018-05-25T16:07:00Z">
                    <w:rPr/>
                  </w:rPrChange>
                </w:rPr>
                <w:delText>Prírastky</w:delText>
              </w:r>
            </w:del>
          </w:p>
        </w:tc>
        <w:tc>
          <w:tcPr>
            <w:tcW w:w="1392" w:type="dxa"/>
            <w:tcBorders>
              <w:top w:val="nil"/>
              <w:left w:val="nil"/>
              <w:bottom w:val="nil"/>
              <w:right w:val="nil"/>
            </w:tcBorders>
            <w:shd w:val="clear" w:color="auto" w:fill="auto"/>
            <w:vAlign w:val="bottom"/>
            <w:hideMark/>
          </w:tcPr>
          <w:p w14:paraId="3FEF0FE6" w14:textId="7F864FB8" w:rsidR="004443EB" w:rsidRPr="00D10927" w:rsidDel="00AA2CC5" w:rsidRDefault="004443EB">
            <w:pPr>
              <w:pStyle w:val="odstavec"/>
              <w:rPr>
                <w:del w:id="4488" w:author="Koffler Roman" w:date="2018-04-19T17:43:00Z"/>
                <w:rFonts w:ascii="Arial" w:hAnsi="Arial" w:cs="Arial"/>
                <w:rPrChange w:id="4489" w:author="Koffler Roman" w:date="2018-05-25T16:07:00Z">
                  <w:rPr>
                    <w:del w:id="4490" w:author="Koffler Roman" w:date="2018-04-19T17:43:00Z"/>
                  </w:rPr>
                </w:rPrChange>
              </w:rPr>
              <w:pPrChange w:id="4491" w:author="Koffler Roman" w:date="2018-05-25T14:13:00Z">
                <w:pPr>
                  <w:jc w:val="right"/>
                </w:pPr>
              </w:pPrChange>
            </w:pPr>
            <w:del w:id="4492" w:author="Koffler Roman" w:date="2018-04-19T17:43:00Z">
              <w:r w:rsidRPr="00D10927" w:rsidDel="00AA2CC5">
                <w:rPr>
                  <w:rFonts w:ascii="Arial" w:hAnsi="Arial" w:cs="Arial"/>
                  <w:rPrChange w:id="4493"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5141CE49" w14:textId="374F7A9E" w:rsidR="004443EB" w:rsidRPr="00D10927" w:rsidDel="00AA2CC5" w:rsidRDefault="004443EB">
            <w:pPr>
              <w:pStyle w:val="odstavec"/>
              <w:rPr>
                <w:del w:id="4494" w:author="Koffler Roman" w:date="2018-04-19T17:43:00Z"/>
                <w:rFonts w:ascii="Arial" w:hAnsi="Arial" w:cs="Arial"/>
                <w:rPrChange w:id="4495" w:author="Koffler Roman" w:date="2018-05-25T16:07:00Z">
                  <w:rPr>
                    <w:del w:id="4496" w:author="Koffler Roman" w:date="2018-04-19T17:43:00Z"/>
                  </w:rPr>
                </w:rPrChange>
              </w:rPr>
              <w:pPrChange w:id="4497" w:author="Koffler Roman" w:date="2018-05-25T14:13:00Z">
                <w:pPr>
                  <w:jc w:val="right"/>
                </w:pPr>
              </w:pPrChange>
            </w:pPr>
            <w:del w:id="4498" w:author="Koffler Roman" w:date="2018-04-19T17:43:00Z">
              <w:r w:rsidRPr="00D10927" w:rsidDel="00AA2CC5">
                <w:rPr>
                  <w:rFonts w:ascii="Arial" w:hAnsi="Arial" w:cs="Arial"/>
                  <w:rPrChange w:id="4499"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6493974A" w14:textId="0470643E" w:rsidR="004443EB" w:rsidRPr="00D10927" w:rsidDel="00AA2CC5" w:rsidRDefault="004443EB">
            <w:pPr>
              <w:pStyle w:val="odstavec"/>
              <w:rPr>
                <w:del w:id="4500" w:author="Koffler Roman" w:date="2018-04-19T17:43:00Z"/>
                <w:rFonts w:ascii="Arial" w:hAnsi="Arial" w:cs="Arial"/>
                <w:rPrChange w:id="4501" w:author="Koffler Roman" w:date="2018-05-25T16:07:00Z">
                  <w:rPr>
                    <w:del w:id="4502" w:author="Koffler Roman" w:date="2018-04-19T17:43:00Z"/>
                  </w:rPr>
                </w:rPrChange>
              </w:rPr>
              <w:pPrChange w:id="4503" w:author="Koffler Roman" w:date="2018-05-25T14:13:00Z">
                <w:pPr>
                  <w:jc w:val="right"/>
                </w:pPr>
              </w:pPrChange>
            </w:pPr>
            <w:del w:id="4504" w:author="Koffler Roman" w:date="2018-04-19T17:43:00Z">
              <w:r w:rsidRPr="00D10927" w:rsidDel="00AA2CC5">
                <w:rPr>
                  <w:rFonts w:ascii="Arial" w:hAnsi="Arial" w:cs="Arial"/>
                  <w:rPrChange w:id="4505"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0D1FEABF" w14:textId="4501FC01" w:rsidR="004443EB" w:rsidRPr="00D10927" w:rsidDel="00AA2CC5" w:rsidRDefault="004443EB">
            <w:pPr>
              <w:pStyle w:val="odstavec"/>
              <w:rPr>
                <w:del w:id="4506" w:author="Koffler Roman" w:date="2018-04-19T17:43:00Z"/>
                <w:rFonts w:ascii="Arial" w:hAnsi="Arial" w:cs="Arial"/>
                <w:rPrChange w:id="4507" w:author="Koffler Roman" w:date="2018-05-25T16:07:00Z">
                  <w:rPr>
                    <w:del w:id="4508" w:author="Koffler Roman" w:date="2018-04-19T17:43:00Z"/>
                  </w:rPr>
                </w:rPrChange>
              </w:rPr>
              <w:pPrChange w:id="4509" w:author="Koffler Roman" w:date="2018-05-25T14:13:00Z">
                <w:pPr>
                  <w:jc w:val="right"/>
                </w:pPr>
              </w:pPrChange>
            </w:pPr>
            <w:del w:id="4510" w:author="Koffler Roman" w:date="2018-04-19T17:43:00Z">
              <w:r w:rsidRPr="00D10927" w:rsidDel="00AA2CC5">
                <w:rPr>
                  <w:rFonts w:ascii="Arial" w:hAnsi="Arial" w:cs="Arial"/>
                  <w:rPrChange w:id="4511"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1C7D5457" w14:textId="058282EA" w:rsidR="004443EB" w:rsidRPr="00D10927" w:rsidDel="00AA2CC5" w:rsidRDefault="004443EB">
            <w:pPr>
              <w:pStyle w:val="odstavec"/>
              <w:rPr>
                <w:del w:id="4512" w:author="Koffler Roman" w:date="2018-04-19T17:43:00Z"/>
                <w:rFonts w:ascii="Arial" w:hAnsi="Arial" w:cs="Arial"/>
                <w:rPrChange w:id="4513" w:author="Koffler Roman" w:date="2018-05-25T16:07:00Z">
                  <w:rPr>
                    <w:del w:id="4514" w:author="Koffler Roman" w:date="2018-04-19T17:43:00Z"/>
                  </w:rPr>
                </w:rPrChange>
              </w:rPr>
              <w:pPrChange w:id="4515" w:author="Koffler Roman" w:date="2018-05-25T14:13:00Z">
                <w:pPr>
                  <w:jc w:val="right"/>
                </w:pPr>
              </w:pPrChange>
            </w:pPr>
            <w:del w:id="4516" w:author="Koffler Roman" w:date="2018-04-19T17:43:00Z">
              <w:r w:rsidRPr="00D10927" w:rsidDel="00AA2CC5">
                <w:rPr>
                  <w:rFonts w:ascii="Arial" w:hAnsi="Arial" w:cs="Arial"/>
                  <w:rPrChange w:id="4517"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0F1954DE" w14:textId="3BA24823" w:rsidR="004443EB" w:rsidRPr="00D10927" w:rsidDel="00AA2CC5" w:rsidRDefault="004443EB">
            <w:pPr>
              <w:pStyle w:val="odstavec"/>
              <w:rPr>
                <w:del w:id="4518" w:author="Koffler Roman" w:date="2018-04-19T17:43:00Z"/>
                <w:rFonts w:ascii="Arial" w:hAnsi="Arial" w:cs="Arial"/>
                <w:rPrChange w:id="4519" w:author="Koffler Roman" w:date="2018-05-25T16:07:00Z">
                  <w:rPr>
                    <w:del w:id="4520" w:author="Koffler Roman" w:date="2018-04-19T17:43:00Z"/>
                  </w:rPr>
                </w:rPrChange>
              </w:rPr>
              <w:pPrChange w:id="4521" w:author="Koffler Roman" w:date="2018-05-25T14:13:00Z">
                <w:pPr>
                  <w:jc w:val="right"/>
                </w:pPr>
              </w:pPrChange>
            </w:pPr>
            <w:del w:id="4522" w:author="Koffler Roman" w:date="2018-04-19T17:43:00Z">
              <w:r w:rsidRPr="00D10927" w:rsidDel="00AA2CC5">
                <w:rPr>
                  <w:rFonts w:ascii="Arial" w:hAnsi="Arial" w:cs="Arial"/>
                  <w:rPrChange w:id="4523"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59D97228" w14:textId="787E68C6" w:rsidR="004443EB" w:rsidRPr="00D10927" w:rsidDel="00AA2CC5" w:rsidRDefault="004443EB">
            <w:pPr>
              <w:pStyle w:val="odstavec"/>
              <w:rPr>
                <w:del w:id="4524" w:author="Koffler Roman" w:date="2018-04-19T17:43:00Z"/>
                <w:rFonts w:ascii="Arial" w:hAnsi="Arial" w:cs="Arial"/>
                <w:rPrChange w:id="4525" w:author="Koffler Roman" w:date="2018-05-25T16:07:00Z">
                  <w:rPr>
                    <w:del w:id="4526" w:author="Koffler Roman" w:date="2018-04-19T17:43:00Z"/>
                  </w:rPr>
                </w:rPrChange>
              </w:rPr>
              <w:pPrChange w:id="4527" w:author="Koffler Roman" w:date="2018-05-25T14:13:00Z">
                <w:pPr>
                  <w:jc w:val="right"/>
                </w:pPr>
              </w:pPrChange>
            </w:pPr>
            <w:del w:id="4528" w:author="Koffler Roman" w:date="2018-04-19T17:43:00Z">
              <w:r w:rsidRPr="00D10927" w:rsidDel="00AA2CC5">
                <w:rPr>
                  <w:rFonts w:ascii="Arial" w:hAnsi="Arial" w:cs="Arial"/>
                  <w:rPrChange w:id="4529" w:author="Koffler Roman" w:date="2018-05-25T16:07:00Z">
                    <w:rPr/>
                  </w:rPrChange>
                </w:rPr>
                <w:delText>0</w:delText>
              </w:r>
            </w:del>
          </w:p>
        </w:tc>
        <w:tc>
          <w:tcPr>
            <w:tcW w:w="1857" w:type="dxa"/>
            <w:tcBorders>
              <w:top w:val="nil"/>
              <w:left w:val="nil"/>
              <w:bottom w:val="nil"/>
              <w:right w:val="nil"/>
            </w:tcBorders>
            <w:shd w:val="clear" w:color="auto" w:fill="auto"/>
            <w:vAlign w:val="bottom"/>
            <w:hideMark/>
          </w:tcPr>
          <w:p w14:paraId="05FD5A80" w14:textId="546FD61E" w:rsidR="004443EB" w:rsidRPr="00D10927" w:rsidDel="00AA2CC5" w:rsidRDefault="004443EB">
            <w:pPr>
              <w:pStyle w:val="odstavec"/>
              <w:rPr>
                <w:del w:id="4530" w:author="Koffler Roman" w:date="2018-04-19T17:43:00Z"/>
                <w:rFonts w:ascii="Arial" w:hAnsi="Arial" w:cs="Arial"/>
                <w:rPrChange w:id="4531" w:author="Koffler Roman" w:date="2018-05-25T16:07:00Z">
                  <w:rPr>
                    <w:del w:id="4532" w:author="Koffler Roman" w:date="2018-04-19T17:43:00Z"/>
                  </w:rPr>
                </w:rPrChange>
              </w:rPr>
              <w:pPrChange w:id="4533" w:author="Koffler Roman" w:date="2018-05-25T14:13:00Z">
                <w:pPr>
                  <w:jc w:val="right"/>
                </w:pPr>
              </w:pPrChange>
            </w:pPr>
            <w:del w:id="4534" w:author="Koffler Roman" w:date="2018-04-19T17:43:00Z">
              <w:r w:rsidRPr="00D10927" w:rsidDel="00AA2CC5">
                <w:rPr>
                  <w:rFonts w:ascii="Arial" w:hAnsi="Arial" w:cs="Arial"/>
                  <w:rPrChange w:id="4535" w:author="Koffler Roman" w:date="2018-05-25T16:07:00Z">
                    <w:rPr/>
                  </w:rPrChange>
                </w:rPr>
                <w:delText>0</w:delText>
              </w:r>
            </w:del>
          </w:p>
        </w:tc>
      </w:tr>
      <w:tr w:rsidR="00C4756D" w:rsidRPr="00D10927" w:rsidDel="00AA2CC5" w14:paraId="2ADC40C4" w14:textId="77777777" w:rsidTr="00C4756D">
        <w:trPr>
          <w:trHeight w:val="240"/>
          <w:del w:id="4536" w:author="Koffler Roman" w:date="2018-04-19T17:43:00Z"/>
        </w:trPr>
        <w:tc>
          <w:tcPr>
            <w:tcW w:w="2528" w:type="dxa"/>
            <w:tcBorders>
              <w:top w:val="nil"/>
              <w:left w:val="nil"/>
              <w:bottom w:val="nil"/>
              <w:right w:val="nil"/>
            </w:tcBorders>
            <w:shd w:val="clear" w:color="auto" w:fill="auto"/>
            <w:vAlign w:val="bottom"/>
            <w:hideMark/>
          </w:tcPr>
          <w:p w14:paraId="181FFD43" w14:textId="386AF3C8" w:rsidR="004443EB" w:rsidRPr="00D10927" w:rsidDel="00AA2CC5" w:rsidRDefault="004443EB">
            <w:pPr>
              <w:pStyle w:val="odstavec"/>
              <w:rPr>
                <w:del w:id="4537" w:author="Koffler Roman" w:date="2018-04-19T17:43:00Z"/>
                <w:rFonts w:ascii="Arial" w:hAnsi="Arial" w:cs="Arial"/>
                <w:rPrChange w:id="4538" w:author="Koffler Roman" w:date="2018-05-25T16:07:00Z">
                  <w:rPr>
                    <w:del w:id="4539" w:author="Koffler Roman" w:date="2018-04-19T17:43:00Z"/>
                  </w:rPr>
                </w:rPrChange>
              </w:rPr>
              <w:pPrChange w:id="4540" w:author="Koffler Roman" w:date="2018-05-25T14:13:00Z">
                <w:pPr/>
              </w:pPrChange>
            </w:pPr>
            <w:del w:id="4541" w:author="Koffler Roman" w:date="2018-04-19T17:43:00Z">
              <w:r w:rsidRPr="00D10927" w:rsidDel="00AA2CC5">
                <w:rPr>
                  <w:rFonts w:ascii="Arial" w:hAnsi="Arial" w:cs="Arial"/>
                  <w:rPrChange w:id="4542" w:author="Koffler Roman" w:date="2018-05-25T16:07:00Z">
                    <w:rPr/>
                  </w:rPrChange>
                </w:rPr>
                <w:delText>Úbytky</w:delText>
              </w:r>
            </w:del>
          </w:p>
        </w:tc>
        <w:tc>
          <w:tcPr>
            <w:tcW w:w="1392" w:type="dxa"/>
            <w:tcBorders>
              <w:top w:val="nil"/>
              <w:left w:val="nil"/>
              <w:bottom w:val="nil"/>
              <w:right w:val="nil"/>
            </w:tcBorders>
            <w:shd w:val="clear" w:color="auto" w:fill="auto"/>
            <w:vAlign w:val="bottom"/>
            <w:hideMark/>
          </w:tcPr>
          <w:p w14:paraId="1E43A0C0" w14:textId="6259B8E5" w:rsidR="004443EB" w:rsidRPr="00D10927" w:rsidDel="00AA2CC5" w:rsidRDefault="004443EB">
            <w:pPr>
              <w:pStyle w:val="odstavec"/>
              <w:rPr>
                <w:del w:id="4543" w:author="Koffler Roman" w:date="2018-04-19T17:43:00Z"/>
                <w:rFonts w:ascii="Arial" w:hAnsi="Arial" w:cs="Arial"/>
                <w:rPrChange w:id="4544" w:author="Koffler Roman" w:date="2018-05-25T16:07:00Z">
                  <w:rPr>
                    <w:del w:id="4545" w:author="Koffler Roman" w:date="2018-04-19T17:43:00Z"/>
                  </w:rPr>
                </w:rPrChange>
              </w:rPr>
              <w:pPrChange w:id="4546" w:author="Koffler Roman" w:date="2018-05-25T14:13:00Z">
                <w:pPr>
                  <w:jc w:val="right"/>
                </w:pPr>
              </w:pPrChange>
            </w:pPr>
            <w:del w:id="4547" w:author="Koffler Roman" w:date="2018-04-19T17:43:00Z">
              <w:r w:rsidRPr="00D10927" w:rsidDel="00AA2CC5">
                <w:rPr>
                  <w:rFonts w:ascii="Arial" w:hAnsi="Arial" w:cs="Arial"/>
                  <w:rPrChange w:id="4548"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237A9C13" w14:textId="3AF88344" w:rsidR="004443EB" w:rsidRPr="00D10927" w:rsidDel="00AA2CC5" w:rsidRDefault="004443EB">
            <w:pPr>
              <w:pStyle w:val="odstavec"/>
              <w:rPr>
                <w:del w:id="4549" w:author="Koffler Roman" w:date="2018-04-19T17:43:00Z"/>
                <w:rFonts w:ascii="Arial" w:hAnsi="Arial" w:cs="Arial"/>
                <w:rPrChange w:id="4550" w:author="Koffler Roman" w:date="2018-05-25T16:07:00Z">
                  <w:rPr>
                    <w:del w:id="4551" w:author="Koffler Roman" w:date="2018-04-19T17:43:00Z"/>
                  </w:rPr>
                </w:rPrChange>
              </w:rPr>
              <w:pPrChange w:id="4552" w:author="Koffler Roman" w:date="2018-05-25T14:13:00Z">
                <w:pPr>
                  <w:jc w:val="right"/>
                </w:pPr>
              </w:pPrChange>
            </w:pPr>
            <w:del w:id="4553" w:author="Koffler Roman" w:date="2018-04-19T17:43:00Z">
              <w:r w:rsidRPr="00D10927" w:rsidDel="00AA2CC5">
                <w:rPr>
                  <w:rFonts w:ascii="Arial" w:hAnsi="Arial" w:cs="Arial"/>
                  <w:rPrChange w:id="4554"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31C252D4" w14:textId="5FA170E0" w:rsidR="004443EB" w:rsidRPr="00D10927" w:rsidDel="00AA2CC5" w:rsidRDefault="004443EB">
            <w:pPr>
              <w:pStyle w:val="odstavec"/>
              <w:rPr>
                <w:del w:id="4555" w:author="Koffler Roman" w:date="2018-04-19T17:43:00Z"/>
                <w:rFonts w:ascii="Arial" w:hAnsi="Arial" w:cs="Arial"/>
                <w:rPrChange w:id="4556" w:author="Koffler Roman" w:date="2018-05-25T16:07:00Z">
                  <w:rPr>
                    <w:del w:id="4557" w:author="Koffler Roman" w:date="2018-04-19T17:43:00Z"/>
                  </w:rPr>
                </w:rPrChange>
              </w:rPr>
              <w:pPrChange w:id="4558" w:author="Koffler Roman" w:date="2018-05-25T14:13:00Z">
                <w:pPr>
                  <w:jc w:val="right"/>
                </w:pPr>
              </w:pPrChange>
            </w:pPr>
            <w:del w:id="4559" w:author="Koffler Roman" w:date="2018-04-19T17:43:00Z">
              <w:r w:rsidRPr="00D10927" w:rsidDel="00AA2CC5">
                <w:rPr>
                  <w:rFonts w:ascii="Arial" w:hAnsi="Arial" w:cs="Arial"/>
                  <w:rPrChange w:id="4560"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06F06543" w14:textId="366CC5D3" w:rsidR="004443EB" w:rsidRPr="00D10927" w:rsidDel="00AA2CC5" w:rsidRDefault="004443EB">
            <w:pPr>
              <w:pStyle w:val="odstavec"/>
              <w:rPr>
                <w:del w:id="4561" w:author="Koffler Roman" w:date="2018-04-19T17:43:00Z"/>
                <w:rFonts w:ascii="Arial" w:hAnsi="Arial" w:cs="Arial"/>
                <w:rPrChange w:id="4562" w:author="Koffler Roman" w:date="2018-05-25T16:07:00Z">
                  <w:rPr>
                    <w:del w:id="4563" w:author="Koffler Roman" w:date="2018-04-19T17:43:00Z"/>
                  </w:rPr>
                </w:rPrChange>
              </w:rPr>
              <w:pPrChange w:id="4564" w:author="Koffler Roman" w:date="2018-05-25T14:13:00Z">
                <w:pPr>
                  <w:jc w:val="right"/>
                </w:pPr>
              </w:pPrChange>
            </w:pPr>
            <w:del w:id="4565" w:author="Koffler Roman" w:date="2018-04-19T17:43:00Z">
              <w:r w:rsidRPr="00D10927" w:rsidDel="00AA2CC5">
                <w:rPr>
                  <w:rFonts w:ascii="Arial" w:hAnsi="Arial" w:cs="Arial"/>
                  <w:rPrChange w:id="4566"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4F697170" w14:textId="1445E29C" w:rsidR="004443EB" w:rsidRPr="00D10927" w:rsidDel="00AA2CC5" w:rsidRDefault="004443EB">
            <w:pPr>
              <w:pStyle w:val="odstavec"/>
              <w:rPr>
                <w:del w:id="4567" w:author="Koffler Roman" w:date="2018-04-19T17:43:00Z"/>
                <w:rFonts w:ascii="Arial" w:hAnsi="Arial" w:cs="Arial"/>
                <w:rPrChange w:id="4568" w:author="Koffler Roman" w:date="2018-05-25T16:07:00Z">
                  <w:rPr>
                    <w:del w:id="4569" w:author="Koffler Roman" w:date="2018-04-19T17:43:00Z"/>
                  </w:rPr>
                </w:rPrChange>
              </w:rPr>
              <w:pPrChange w:id="4570" w:author="Koffler Roman" w:date="2018-05-25T14:13:00Z">
                <w:pPr>
                  <w:jc w:val="right"/>
                </w:pPr>
              </w:pPrChange>
            </w:pPr>
            <w:del w:id="4571" w:author="Koffler Roman" w:date="2018-04-19T17:43:00Z">
              <w:r w:rsidRPr="00D10927" w:rsidDel="00AA2CC5">
                <w:rPr>
                  <w:rFonts w:ascii="Arial" w:hAnsi="Arial" w:cs="Arial"/>
                  <w:rPrChange w:id="4572"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1B31B513" w14:textId="72E9B8F5" w:rsidR="004443EB" w:rsidRPr="00D10927" w:rsidDel="00AA2CC5" w:rsidRDefault="004443EB">
            <w:pPr>
              <w:pStyle w:val="odstavec"/>
              <w:rPr>
                <w:del w:id="4573" w:author="Koffler Roman" w:date="2018-04-19T17:43:00Z"/>
                <w:rFonts w:ascii="Arial" w:hAnsi="Arial" w:cs="Arial"/>
                <w:rPrChange w:id="4574" w:author="Koffler Roman" w:date="2018-05-25T16:07:00Z">
                  <w:rPr>
                    <w:del w:id="4575" w:author="Koffler Roman" w:date="2018-04-19T17:43:00Z"/>
                  </w:rPr>
                </w:rPrChange>
              </w:rPr>
              <w:pPrChange w:id="4576" w:author="Koffler Roman" w:date="2018-05-25T14:13:00Z">
                <w:pPr>
                  <w:jc w:val="right"/>
                </w:pPr>
              </w:pPrChange>
            </w:pPr>
            <w:del w:id="4577" w:author="Koffler Roman" w:date="2018-04-19T17:43:00Z">
              <w:r w:rsidRPr="00D10927" w:rsidDel="00AA2CC5">
                <w:rPr>
                  <w:rFonts w:ascii="Arial" w:hAnsi="Arial" w:cs="Arial"/>
                  <w:rPrChange w:id="4578"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5CFC5625" w14:textId="691E133A" w:rsidR="004443EB" w:rsidRPr="00D10927" w:rsidDel="00AA2CC5" w:rsidRDefault="004443EB">
            <w:pPr>
              <w:pStyle w:val="odstavec"/>
              <w:rPr>
                <w:del w:id="4579" w:author="Koffler Roman" w:date="2018-04-19T17:43:00Z"/>
                <w:rFonts w:ascii="Arial" w:hAnsi="Arial" w:cs="Arial"/>
                <w:rPrChange w:id="4580" w:author="Koffler Roman" w:date="2018-05-25T16:07:00Z">
                  <w:rPr>
                    <w:del w:id="4581" w:author="Koffler Roman" w:date="2018-04-19T17:43:00Z"/>
                  </w:rPr>
                </w:rPrChange>
              </w:rPr>
              <w:pPrChange w:id="4582" w:author="Koffler Roman" w:date="2018-05-25T14:13:00Z">
                <w:pPr>
                  <w:jc w:val="right"/>
                </w:pPr>
              </w:pPrChange>
            </w:pPr>
            <w:del w:id="4583" w:author="Koffler Roman" w:date="2018-04-19T17:43:00Z">
              <w:r w:rsidRPr="00D10927" w:rsidDel="00AA2CC5">
                <w:rPr>
                  <w:rFonts w:ascii="Arial" w:hAnsi="Arial" w:cs="Arial"/>
                  <w:rPrChange w:id="4584" w:author="Koffler Roman" w:date="2018-05-25T16:07:00Z">
                    <w:rPr/>
                  </w:rPrChange>
                </w:rPr>
                <w:delText>0</w:delText>
              </w:r>
            </w:del>
          </w:p>
        </w:tc>
        <w:tc>
          <w:tcPr>
            <w:tcW w:w="1857" w:type="dxa"/>
            <w:tcBorders>
              <w:top w:val="nil"/>
              <w:left w:val="nil"/>
              <w:bottom w:val="nil"/>
              <w:right w:val="nil"/>
            </w:tcBorders>
            <w:shd w:val="clear" w:color="auto" w:fill="auto"/>
            <w:vAlign w:val="bottom"/>
            <w:hideMark/>
          </w:tcPr>
          <w:p w14:paraId="5781A4C7" w14:textId="10B50BB4" w:rsidR="004443EB" w:rsidRPr="00D10927" w:rsidDel="00AA2CC5" w:rsidRDefault="004443EB">
            <w:pPr>
              <w:pStyle w:val="odstavec"/>
              <w:rPr>
                <w:del w:id="4585" w:author="Koffler Roman" w:date="2018-04-19T17:43:00Z"/>
                <w:rFonts w:ascii="Arial" w:hAnsi="Arial" w:cs="Arial"/>
                <w:rPrChange w:id="4586" w:author="Koffler Roman" w:date="2018-05-25T16:07:00Z">
                  <w:rPr>
                    <w:del w:id="4587" w:author="Koffler Roman" w:date="2018-04-19T17:43:00Z"/>
                  </w:rPr>
                </w:rPrChange>
              </w:rPr>
              <w:pPrChange w:id="4588" w:author="Koffler Roman" w:date="2018-05-25T14:13:00Z">
                <w:pPr>
                  <w:jc w:val="right"/>
                </w:pPr>
              </w:pPrChange>
            </w:pPr>
            <w:del w:id="4589" w:author="Koffler Roman" w:date="2018-04-19T17:43:00Z">
              <w:r w:rsidRPr="00D10927" w:rsidDel="00AA2CC5">
                <w:rPr>
                  <w:rFonts w:ascii="Arial" w:hAnsi="Arial" w:cs="Arial"/>
                  <w:rPrChange w:id="4590" w:author="Koffler Roman" w:date="2018-05-25T16:07:00Z">
                    <w:rPr/>
                  </w:rPrChange>
                </w:rPr>
                <w:delText>0</w:delText>
              </w:r>
            </w:del>
          </w:p>
        </w:tc>
      </w:tr>
      <w:tr w:rsidR="00C4756D" w:rsidRPr="00D10927" w:rsidDel="00AA2CC5" w14:paraId="5EAD7944" w14:textId="77777777" w:rsidTr="00C4756D">
        <w:trPr>
          <w:trHeight w:val="240"/>
          <w:del w:id="4591" w:author="Koffler Roman" w:date="2018-04-19T17:43:00Z"/>
        </w:trPr>
        <w:tc>
          <w:tcPr>
            <w:tcW w:w="2528" w:type="dxa"/>
            <w:tcBorders>
              <w:top w:val="nil"/>
              <w:left w:val="nil"/>
              <w:bottom w:val="nil"/>
              <w:right w:val="nil"/>
            </w:tcBorders>
            <w:shd w:val="clear" w:color="auto" w:fill="auto"/>
            <w:vAlign w:val="bottom"/>
            <w:hideMark/>
          </w:tcPr>
          <w:p w14:paraId="18622E39" w14:textId="501AB46B" w:rsidR="004443EB" w:rsidRPr="00D10927" w:rsidDel="00AA2CC5" w:rsidRDefault="004443EB">
            <w:pPr>
              <w:pStyle w:val="odstavec"/>
              <w:rPr>
                <w:del w:id="4592" w:author="Koffler Roman" w:date="2018-04-19T17:43:00Z"/>
                <w:rFonts w:ascii="Arial" w:hAnsi="Arial" w:cs="Arial"/>
                <w:rPrChange w:id="4593" w:author="Koffler Roman" w:date="2018-05-25T16:07:00Z">
                  <w:rPr>
                    <w:del w:id="4594" w:author="Koffler Roman" w:date="2018-04-19T17:43:00Z"/>
                  </w:rPr>
                </w:rPrChange>
              </w:rPr>
              <w:pPrChange w:id="4595" w:author="Koffler Roman" w:date="2018-05-25T14:13:00Z">
                <w:pPr/>
              </w:pPrChange>
            </w:pPr>
            <w:del w:id="4596" w:author="Koffler Roman" w:date="2018-04-19T17:43:00Z">
              <w:r w:rsidRPr="00D10927" w:rsidDel="00AA2CC5">
                <w:rPr>
                  <w:rFonts w:ascii="Arial" w:hAnsi="Arial" w:cs="Arial"/>
                  <w:rPrChange w:id="4597" w:author="Koffler Roman" w:date="2018-05-25T16:07:00Z">
                    <w:rPr/>
                  </w:rPrChange>
                </w:rPr>
                <w:delText>Presuny</w:delText>
              </w:r>
            </w:del>
          </w:p>
        </w:tc>
        <w:tc>
          <w:tcPr>
            <w:tcW w:w="1392" w:type="dxa"/>
            <w:tcBorders>
              <w:top w:val="nil"/>
              <w:left w:val="nil"/>
              <w:bottom w:val="nil"/>
              <w:right w:val="nil"/>
            </w:tcBorders>
            <w:shd w:val="clear" w:color="auto" w:fill="auto"/>
            <w:vAlign w:val="bottom"/>
            <w:hideMark/>
          </w:tcPr>
          <w:p w14:paraId="0993F011" w14:textId="29BC5B5F" w:rsidR="004443EB" w:rsidRPr="00D10927" w:rsidDel="00AA2CC5" w:rsidRDefault="004443EB">
            <w:pPr>
              <w:pStyle w:val="odstavec"/>
              <w:rPr>
                <w:del w:id="4598" w:author="Koffler Roman" w:date="2018-04-19T17:43:00Z"/>
                <w:rFonts w:ascii="Arial" w:hAnsi="Arial" w:cs="Arial"/>
                <w:rPrChange w:id="4599" w:author="Koffler Roman" w:date="2018-05-25T16:07:00Z">
                  <w:rPr>
                    <w:del w:id="4600" w:author="Koffler Roman" w:date="2018-04-19T17:43:00Z"/>
                  </w:rPr>
                </w:rPrChange>
              </w:rPr>
              <w:pPrChange w:id="4601" w:author="Koffler Roman" w:date="2018-05-25T14:13:00Z">
                <w:pPr>
                  <w:jc w:val="right"/>
                </w:pPr>
              </w:pPrChange>
            </w:pPr>
            <w:del w:id="4602" w:author="Koffler Roman" w:date="2018-04-19T17:43:00Z">
              <w:r w:rsidRPr="00D10927" w:rsidDel="00AA2CC5">
                <w:rPr>
                  <w:rFonts w:ascii="Arial" w:hAnsi="Arial" w:cs="Arial"/>
                  <w:rPrChange w:id="4603"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0B6D67DD" w14:textId="30DD8FAA" w:rsidR="004443EB" w:rsidRPr="00D10927" w:rsidDel="00AA2CC5" w:rsidRDefault="004443EB">
            <w:pPr>
              <w:pStyle w:val="odstavec"/>
              <w:rPr>
                <w:del w:id="4604" w:author="Koffler Roman" w:date="2018-04-19T17:43:00Z"/>
                <w:rFonts w:ascii="Arial" w:hAnsi="Arial" w:cs="Arial"/>
                <w:rPrChange w:id="4605" w:author="Koffler Roman" w:date="2018-05-25T16:07:00Z">
                  <w:rPr>
                    <w:del w:id="4606" w:author="Koffler Roman" w:date="2018-04-19T17:43:00Z"/>
                  </w:rPr>
                </w:rPrChange>
              </w:rPr>
              <w:pPrChange w:id="4607" w:author="Koffler Roman" w:date="2018-05-25T14:13:00Z">
                <w:pPr>
                  <w:jc w:val="right"/>
                </w:pPr>
              </w:pPrChange>
            </w:pPr>
            <w:del w:id="4608" w:author="Koffler Roman" w:date="2018-04-19T17:43:00Z">
              <w:r w:rsidRPr="00D10927" w:rsidDel="00AA2CC5">
                <w:rPr>
                  <w:rFonts w:ascii="Arial" w:hAnsi="Arial" w:cs="Arial"/>
                  <w:rPrChange w:id="4609"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7F3638C9" w14:textId="472CCCCF" w:rsidR="004443EB" w:rsidRPr="00D10927" w:rsidDel="00AA2CC5" w:rsidRDefault="004443EB">
            <w:pPr>
              <w:pStyle w:val="odstavec"/>
              <w:rPr>
                <w:del w:id="4610" w:author="Koffler Roman" w:date="2018-04-19T17:43:00Z"/>
                <w:rFonts w:ascii="Arial" w:hAnsi="Arial" w:cs="Arial"/>
                <w:rPrChange w:id="4611" w:author="Koffler Roman" w:date="2018-05-25T16:07:00Z">
                  <w:rPr>
                    <w:del w:id="4612" w:author="Koffler Roman" w:date="2018-04-19T17:43:00Z"/>
                  </w:rPr>
                </w:rPrChange>
              </w:rPr>
              <w:pPrChange w:id="4613" w:author="Koffler Roman" w:date="2018-05-25T14:13:00Z">
                <w:pPr>
                  <w:jc w:val="right"/>
                </w:pPr>
              </w:pPrChange>
            </w:pPr>
            <w:del w:id="4614" w:author="Koffler Roman" w:date="2018-04-19T17:43:00Z">
              <w:r w:rsidRPr="00D10927" w:rsidDel="00AA2CC5">
                <w:rPr>
                  <w:rFonts w:ascii="Arial" w:hAnsi="Arial" w:cs="Arial"/>
                  <w:rPrChange w:id="4615"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5E2D7D5D" w14:textId="2705B31E" w:rsidR="004443EB" w:rsidRPr="00D10927" w:rsidDel="00AA2CC5" w:rsidRDefault="004443EB">
            <w:pPr>
              <w:pStyle w:val="odstavec"/>
              <w:rPr>
                <w:del w:id="4616" w:author="Koffler Roman" w:date="2018-04-19T17:43:00Z"/>
                <w:rFonts w:ascii="Arial" w:hAnsi="Arial" w:cs="Arial"/>
                <w:rPrChange w:id="4617" w:author="Koffler Roman" w:date="2018-05-25T16:07:00Z">
                  <w:rPr>
                    <w:del w:id="4618" w:author="Koffler Roman" w:date="2018-04-19T17:43:00Z"/>
                  </w:rPr>
                </w:rPrChange>
              </w:rPr>
              <w:pPrChange w:id="4619" w:author="Koffler Roman" w:date="2018-05-25T14:13:00Z">
                <w:pPr>
                  <w:jc w:val="right"/>
                </w:pPr>
              </w:pPrChange>
            </w:pPr>
            <w:del w:id="4620" w:author="Koffler Roman" w:date="2018-04-19T17:43:00Z">
              <w:r w:rsidRPr="00D10927" w:rsidDel="00AA2CC5">
                <w:rPr>
                  <w:rFonts w:ascii="Arial" w:hAnsi="Arial" w:cs="Arial"/>
                  <w:rPrChange w:id="4621"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122F4CDA" w14:textId="6394E77A" w:rsidR="004443EB" w:rsidRPr="00D10927" w:rsidDel="00AA2CC5" w:rsidRDefault="004443EB">
            <w:pPr>
              <w:pStyle w:val="odstavec"/>
              <w:rPr>
                <w:del w:id="4622" w:author="Koffler Roman" w:date="2018-04-19T17:43:00Z"/>
                <w:rFonts w:ascii="Arial" w:hAnsi="Arial" w:cs="Arial"/>
                <w:rPrChange w:id="4623" w:author="Koffler Roman" w:date="2018-05-25T16:07:00Z">
                  <w:rPr>
                    <w:del w:id="4624" w:author="Koffler Roman" w:date="2018-04-19T17:43:00Z"/>
                  </w:rPr>
                </w:rPrChange>
              </w:rPr>
              <w:pPrChange w:id="4625" w:author="Koffler Roman" w:date="2018-05-25T14:13:00Z">
                <w:pPr>
                  <w:jc w:val="right"/>
                </w:pPr>
              </w:pPrChange>
            </w:pPr>
            <w:del w:id="4626" w:author="Koffler Roman" w:date="2018-04-19T17:43:00Z">
              <w:r w:rsidRPr="00D10927" w:rsidDel="00AA2CC5">
                <w:rPr>
                  <w:rFonts w:ascii="Arial" w:hAnsi="Arial" w:cs="Arial"/>
                  <w:rPrChange w:id="4627"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3BA40889" w14:textId="0D6F5DB9" w:rsidR="004443EB" w:rsidRPr="00D10927" w:rsidDel="00AA2CC5" w:rsidRDefault="004443EB">
            <w:pPr>
              <w:pStyle w:val="odstavec"/>
              <w:rPr>
                <w:del w:id="4628" w:author="Koffler Roman" w:date="2018-04-19T17:43:00Z"/>
                <w:rFonts w:ascii="Arial" w:hAnsi="Arial" w:cs="Arial"/>
                <w:rPrChange w:id="4629" w:author="Koffler Roman" w:date="2018-05-25T16:07:00Z">
                  <w:rPr>
                    <w:del w:id="4630" w:author="Koffler Roman" w:date="2018-04-19T17:43:00Z"/>
                  </w:rPr>
                </w:rPrChange>
              </w:rPr>
              <w:pPrChange w:id="4631" w:author="Koffler Roman" w:date="2018-05-25T14:13:00Z">
                <w:pPr>
                  <w:jc w:val="right"/>
                </w:pPr>
              </w:pPrChange>
            </w:pPr>
            <w:del w:id="4632" w:author="Koffler Roman" w:date="2018-04-19T17:43:00Z">
              <w:r w:rsidRPr="00D10927" w:rsidDel="00AA2CC5">
                <w:rPr>
                  <w:rFonts w:ascii="Arial" w:hAnsi="Arial" w:cs="Arial"/>
                  <w:rPrChange w:id="4633" w:author="Koffler Roman" w:date="2018-05-25T16:07:00Z">
                    <w:rPr/>
                  </w:rPrChange>
                </w:rPr>
                <w:delText>0</w:delText>
              </w:r>
            </w:del>
          </w:p>
        </w:tc>
        <w:tc>
          <w:tcPr>
            <w:tcW w:w="1393" w:type="dxa"/>
            <w:tcBorders>
              <w:top w:val="nil"/>
              <w:left w:val="nil"/>
              <w:bottom w:val="nil"/>
              <w:right w:val="nil"/>
            </w:tcBorders>
            <w:shd w:val="clear" w:color="auto" w:fill="auto"/>
            <w:vAlign w:val="bottom"/>
            <w:hideMark/>
          </w:tcPr>
          <w:p w14:paraId="1EE8323C" w14:textId="20E8C163" w:rsidR="004443EB" w:rsidRPr="00D10927" w:rsidDel="00AA2CC5" w:rsidRDefault="004443EB">
            <w:pPr>
              <w:pStyle w:val="odstavec"/>
              <w:rPr>
                <w:del w:id="4634" w:author="Koffler Roman" w:date="2018-04-19T17:43:00Z"/>
                <w:rFonts w:ascii="Arial" w:hAnsi="Arial" w:cs="Arial"/>
                <w:rPrChange w:id="4635" w:author="Koffler Roman" w:date="2018-05-25T16:07:00Z">
                  <w:rPr>
                    <w:del w:id="4636" w:author="Koffler Roman" w:date="2018-04-19T17:43:00Z"/>
                  </w:rPr>
                </w:rPrChange>
              </w:rPr>
              <w:pPrChange w:id="4637" w:author="Koffler Roman" w:date="2018-05-25T14:13:00Z">
                <w:pPr>
                  <w:jc w:val="right"/>
                </w:pPr>
              </w:pPrChange>
            </w:pPr>
            <w:del w:id="4638" w:author="Koffler Roman" w:date="2018-04-19T17:43:00Z">
              <w:r w:rsidRPr="00D10927" w:rsidDel="00AA2CC5">
                <w:rPr>
                  <w:rFonts w:ascii="Arial" w:hAnsi="Arial" w:cs="Arial"/>
                  <w:rPrChange w:id="4639" w:author="Koffler Roman" w:date="2018-05-25T16:07:00Z">
                    <w:rPr/>
                  </w:rPrChange>
                </w:rPr>
                <w:delText>0</w:delText>
              </w:r>
            </w:del>
          </w:p>
        </w:tc>
        <w:tc>
          <w:tcPr>
            <w:tcW w:w="1857" w:type="dxa"/>
            <w:tcBorders>
              <w:top w:val="nil"/>
              <w:left w:val="nil"/>
              <w:bottom w:val="nil"/>
              <w:right w:val="nil"/>
            </w:tcBorders>
            <w:shd w:val="clear" w:color="auto" w:fill="auto"/>
            <w:vAlign w:val="bottom"/>
            <w:hideMark/>
          </w:tcPr>
          <w:p w14:paraId="4CDBDFB1" w14:textId="367D510D" w:rsidR="004443EB" w:rsidRPr="00D10927" w:rsidDel="00AA2CC5" w:rsidRDefault="004443EB">
            <w:pPr>
              <w:pStyle w:val="odstavec"/>
              <w:rPr>
                <w:del w:id="4640" w:author="Koffler Roman" w:date="2018-04-19T17:43:00Z"/>
                <w:rFonts w:ascii="Arial" w:hAnsi="Arial" w:cs="Arial"/>
                <w:rPrChange w:id="4641" w:author="Koffler Roman" w:date="2018-05-25T16:07:00Z">
                  <w:rPr>
                    <w:del w:id="4642" w:author="Koffler Roman" w:date="2018-04-19T17:43:00Z"/>
                  </w:rPr>
                </w:rPrChange>
              </w:rPr>
              <w:pPrChange w:id="4643" w:author="Koffler Roman" w:date="2018-05-25T14:13:00Z">
                <w:pPr>
                  <w:jc w:val="right"/>
                </w:pPr>
              </w:pPrChange>
            </w:pPr>
            <w:del w:id="4644" w:author="Koffler Roman" w:date="2018-04-19T17:43:00Z">
              <w:r w:rsidRPr="00D10927" w:rsidDel="00AA2CC5">
                <w:rPr>
                  <w:rFonts w:ascii="Arial" w:hAnsi="Arial" w:cs="Arial"/>
                  <w:rPrChange w:id="4645" w:author="Koffler Roman" w:date="2018-05-25T16:07:00Z">
                    <w:rPr/>
                  </w:rPrChange>
                </w:rPr>
                <w:delText>0</w:delText>
              </w:r>
            </w:del>
          </w:p>
        </w:tc>
      </w:tr>
      <w:tr w:rsidR="00C4756D" w:rsidRPr="00D10927" w:rsidDel="00AA2CC5" w14:paraId="40120C48" w14:textId="77777777" w:rsidTr="00C4756D">
        <w:trPr>
          <w:trHeight w:val="255"/>
          <w:del w:id="4646" w:author="Koffler Roman" w:date="2018-04-19T17:43:00Z"/>
        </w:trPr>
        <w:tc>
          <w:tcPr>
            <w:tcW w:w="2528" w:type="dxa"/>
            <w:tcBorders>
              <w:top w:val="nil"/>
              <w:left w:val="nil"/>
              <w:bottom w:val="nil"/>
              <w:right w:val="nil"/>
            </w:tcBorders>
            <w:shd w:val="clear" w:color="auto" w:fill="auto"/>
            <w:vAlign w:val="bottom"/>
            <w:hideMark/>
          </w:tcPr>
          <w:p w14:paraId="60CACC62" w14:textId="70A3834F" w:rsidR="004443EB" w:rsidRPr="00D10927" w:rsidDel="00AA2CC5" w:rsidRDefault="004443EB">
            <w:pPr>
              <w:pStyle w:val="odstavec"/>
              <w:rPr>
                <w:del w:id="4647" w:author="Koffler Roman" w:date="2018-04-19T17:43:00Z"/>
                <w:rFonts w:ascii="Arial" w:hAnsi="Arial" w:cs="Arial"/>
                <w:rPrChange w:id="4648" w:author="Koffler Roman" w:date="2018-05-25T16:07:00Z">
                  <w:rPr>
                    <w:del w:id="4649" w:author="Koffler Roman" w:date="2018-04-19T17:43:00Z"/>
                  </w:rPr>
                </w:rPrChange>
              </w:rPr>
              <w:pPrChange w:id="4650" w:author="Koffler Roman" w:date="2018-05-25T14:13:00Z">
                <w:pPr/>
              </w:pPrChange>
            </w:pPr>
            <w:del w:id="4651" w:author="Koffler Roman" w:date="2018-04-19T17:43:00Z">
              <w:r w:rsidRPr="00D10927" w:rsidDel="00AA2CC5">
                <w:rPr>
                  <w:rFonts w:ascii="Arial" w:hAnsi="Arial" w:cs="Arial"/>
                  <w:rPrChange w:id="4652" w:author="Koffler Roman" w:date="2018-05-25T16:07:00Z">
                    <w:rPr/>
                  </w:rPrChange>
                </w:rPr>
                <w:delText>Stav k 31.12.2017</w:delText>
              </w:r>
            </w:del>
          </w:p>
        </w:tc>
        <w:tc>
          <w:tcPr>
            <w:tcW w:w="1392" w:type="dxa"/>
            <w:tcBorders>
              <w:top w:val="single" w:sz="4" w:space="0" w:color="auto"/>
              <w:left w:val="nil"/>
              <w:bottom w:val="double" w:sz="6" w:space="0" w:color="auto"/>
              <w:right w:val="nil"/>
            </w:tcBorders>
            <w:shd w:val="clear" w:color="auto" w:fill="auto"/>
            <w:vAlign w:val="bottom"/>
            <w:hideMark/>
          </w:tcPr>
          <w:p w14:paraId="5F0FAFEE" w14:textId="05CD62CB" w:rsidR="004443EB" w:rsidRPr="00D10927" w:rsidDel="00AA2CC5" w:rsidRDefault="004443EB">
            <w:pPr>
              <w:pStyle w:val="odstavec"/>
              <w:rPr>
                <w:del w:id="4653" w:author="Koffler Roman" w:date="2018-04-19T17:43:00Z"/>
                <w:rFonts w:ascii="Arial" w:hAnsi="Arial" w:cs="Arial"/>
                <w:rPrChange w:id="4654" w:author="Koffler Roman" w:date="2018-05-25T16:07:00Z">
                  <w:rPr>
                    <w:del w:id="4655" w:author="Koffler Roman" w:date="2018-04-19T17:43:00Z"/>
                  </w:rPr>
                </w:rPrChange>
              </w:rPr>
              <w:pPrChange w:id="4656" w:author="Koffler Roman" w:date="2018-05-25T14:13:00Z">
                <w:pPr>
                  <w:jc w:val="right"/>
                </w:pPr>
              </w:pPrChange>
            </w:pPr>
            <w:del w:id="4657" w:author="Koffler Roman" w:date="2018-04-19T17:43:00Z">
              <w:r w:rsidRPr="00D10927" w:rsidDel="00AA2CC5">
                <w:rPr>
                  <w:rFonts w:ascii="Arial" w:hAnsi="Arial" w:cs="Arial"/>
                  <w:rPrChange w:id="4658"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77DD1F9D" w14:textId="2D34FA0C" w:rsidR="004443EB" w:rsidRPr="00D10927" w:rsidDel="00AA2CC5" w:rsidRDefault="004443EB">
            <w:pPr>
              <w:pStyle w:val="odstavec"/>
              <w:rPr>
                <w:del w:id="4659" w:author="Koffler Roman" w:date="2018-04-19T17:43:00Z"/>
                <w:rFonts w:ascii="Arial" w:hAnsi="Arial" w:cs="Arial"/>
                <w:rPrChange w:id="4660" w:author="Koffler Roman" w:date="2018-05-25T16:07:00Z">
                  <w:rPr>
                    <w:del w:id="4661" w:author="Koffler Roman" w:date="2018-04-19T17:43:00Z"/>
                  </w:rPr>
                </w:rPrChange>
              </w:rPr>
              <w:pPrChange w:id="4662" w:author="Koffler Roman" w:date="2018-05-25T14:13:00Z">
                <w:pPr>
                  <w:jc w:val="right"/>
                </w:pPr>
              </w:pPrChange>
            </w:pPr>
            <w:del w:id="4663" w:author="Koffler Roman" w:date="2018-04-19T17:43:00Z">
              <w:r w:rsidRPr="00D10927" w:rsidDel="00AA2CC5">
                <w:rPr>
                  <w:rFonts w:ascii="Arial" w:hAnsi="Arial" w:cs="Arial"/>
                  <w:rPrChange w:id="4664"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7912C849" w14:textId="38866421" w:rsidR="004443EB" w:rsidRPr="00D10927" w:rsidDel="00AA2CC5" w:rsidRDefault="004443EB">
            <w:pPr>
              <w:pStyle w:val="odstavec"/>
              <w:rPr>
                <w:del w:id="4665" w:author="Koffler Roman" w:date="2018-04-19T17:43:00Z"/>
                <w:rFonts w:ascii="Arial" w:hAnsi="Arial" w:cs="Arial"/>
                <w:rPrChange w:id="4666" w:author="Koffler Roman" w:date="2018-05-25T16:07:00Z">
                  <w:rPr>
                    <w:del w:id="4667" w:author="Koffler Roman" w:date="2018-04-19T17:43:00Z"/>
                  </w:rPr>
                </w:rPrChange>
              </w:rPr>
              <w:pPrChange w:id="4668" w:author="Koffler Roman" w:date="2018-05-25T14:13:00Z">
                <w:pPr>
                  <w:jc w:val="right"/>
                </w:pPr>
              </w:pPrChange>
            </w:pPr>
            <w:del w:id="4669" w:author="Koffler Roman" w:date="2018-04-19T17:43:00Z">
              <w:r w:rsidRPr="00D10927" w:rsidDel="00AA2CC5">
                <w:rPr>
                  <w:rFonts w:ascii="Arial" w:hAnsi="Arial" w:cs="Arial"/>
                  <w:rPrChange w:id="4670"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609A9B45" w14:textId="48DEC80B" w:rsidR="004443EB" w:rsidRPr="00D10927" w:rsidDel="00AA2CC5" w:rsidRDefault="004443EB">
            <w:pPr>
              <w:pStyle w:val="odstavec"/>
              <w:rPr>
                <w:del w:id="4671" w:author="Koffler Roman" w:date="2018-04-19T17:43:00Z"/>
                <w:rFonts w:ascii="Arial" w:hAnsi="Arial" w:cs="Arial"/>
                <w:rPrChange w:id="4672" w:author="Koffler Roman" w:date="2018-05-25T16:07:00Z">
                  <w:rPr>
                    <w:del w:id="4673" w:author="Koffler Roman" w:date="2018-04-19T17:43:00Z"/>
                  </w:rPr>
                </w:rPrChange>
              </w:rPr>
              <w:pPrChange w:id="4674" w:author="Koffler Roman" w:date="2018-05-25T14:13:00Z">
                <w:pPr>
                  <w:jc w:val="right"/>
                </w:pPr>
              </w:pPrChange>
            </w:pPr>
            <w:del w:id="4675" w:author="Koffler Roman" w:date="2018-04-19T17:43:00Z">
              <w:r w:rsidRPr="00D10927" w:rsidDel="00AA2CC5">
                <w:rPr>
                  <w:rFonts w:ascii="Arial" w:hAnsi="Arial" w:cs="Arial"/>
                  <w:rPrChange w:id="4676"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26437E8F" w14:textId="7E5CB43B" w:rsidR="004443EB" w:rsidRPr="00D10927" w:rsidDel="00AA2CC5" w:rsidRDefault="004443EB">
            <w:pPr>
              <w:pStyle w:val="odstavec"/>
              <w:rPr>
                <w:del w:id="4677" w:author="Koffler Roman" w:date="2018-04-19T17:43:00Z"/>
                <w:rFonts w:ascii="Arial" w:hAnsi="Arial" w:cs="Arial"/>
                <w:rPrChange w:id="4678" w:author="Koffler Roman" w:date="2018-05-25T16:07:00Z">
                  <w:rPr>
                    <w:del w:id="4679" w:author="Koffler Roman" w:date="2018-04-19T17:43:00Z"/>
                  </w:rPr>
                </w:rPrChange>
              </w:rPr>
              <w:pPrChange w:id="4680" w:author="Koffler Roman" w:date="2018-05-25T14:13:00Z">
                <w:pPr>
                  <w:jc w:val="right"/>
                </w:pPr>
              </w:pPrChange>
            </w:pPr>
            <w:del w:id="4681" w:author="Koffler Roman" w:date="2018-04-19T17:43:00Z">
              <w:r w:rsidRPr="00D10927" w:rsidDel="00AA2CC5">
                <w:rPr>
                  <w:rFonts w:ascii="Arial" w:hAnsi="Arial" w:cs="Arial"/>
                  <w:rPrChange w:id="4682"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065AFB49" w14:textId="22A619A8" w:rsidR="004443EB" w:rsidRPr="00D10927" w:rsidDel="00AA2CC5" w:rsidRDefault="004443EB">
            <w:pPr>
              <w:pStyle w:val="odstavec"/>
              <w:rPr>
                <w:del w:id="4683" w:author="Koffler Roman" w:date="2018-04-19T17:43:00Z"/>
                <w:rFonts w:ascii="Arial" w:hAnsi="Arial" w:cs="Arial"/>
                <w:rPrChange w:id="4684" w:author="Koffler Roman" w:date="2018-05-25T16:07:00Z">
                  <w:rPr>
                    <w:del w:id="4685" w:author="Koffler Roman" w:date="2018-04-19T17:43:00Z"/>
                  </w:rPr>
                </w:rPrChange>
              </w:rPr>
              <w:pPrChange w:id="4686" w:author="Koffler Roman" w:date="2018-05-25T14:13:00Z">
                <w:pPr>
                  <w:jc w:val="right"/>
                </w:pPr>
              </w:pPrChange>
            </w:pPr>
            <w:del w:id="4687" w:author="Koffler Roman" w:date="2018-04-19T17:43:00Z">
              <w:r w:rsidRPr="00D10927" w:rsidDel="00AA2CC5">
                <w:rPr>
                  <w:rFonts w:ascii="Arial" w:hAnsi="Arial" w:cs="Arial"/>
                  <w:rPrChange w:id="4688"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6B66CFFF" w14:textId="17653B56" w:rsidR="004443EB" w:rsidRPr="00D10927" w:rsidDel="00AA2CC5" w:rsidRDefault="004443EB">
            <w:pPr>
              <w:pStyle w:val="odstavec"/>
              <w:rPr>
                <w:del w:id="4689" w:author="Koffler Roman" w:date="2018-04-19T17:43:00Z"/>
                <w:rFonts w:ascii="Arial" w:hAnsi="Arial" w:cs="Arial"/>
                <w:rPrChange w:id="4690" w:author="Koffler Roman" w:date="2018-05-25T16:07:00Z">
                  <w:rPr>
                    <w:del w:id="4691" w:author="Koffler Roman" w:date="2018-04-19T17:43:00Z"/>
                  </w:rPr>
                </w:rPrChange>
              </w:rPr>
              <w:pPrChange w:id="4692" w:author="Koffler Roman" w:date="2018-05-25T14:13:00Z">
                <w:pPr>
                  <w:jc w:val="right"/>
                </w:pPr>
              </w:pPrChange>
            </w:pPr>
            <w:del w:id="4693" w:author="Koffler Roman" w:date="2018-04-19T17:43:00Z">
              <w:r w:rsidRPr="00D10927" w:rsidDel="00AA2CC5">
                <w:rPr>
                  <w:rFonts w:ascii="Arial" w:hAnsi="Arial" w:cs="Arial"/>
                  <w:rPrChange w:id="4694" w:author="Koffler Roman" w:date="2018-05-25T16:07:00Z">
                    <w:rPr/>
                  </w:rPrChange>
                </w:rPr>
                <w:delText>0</w:delText>
              </w:r>
            </w:del>
          </w:p>
        </w:tc>
        <w:tc>
          <w:tcPr>
            <w:tcW w:w="1857" w:type="dxa"/>
            <w:tcBorders>
              <w:top w:val="single" w:sz="4" w:space="0" w:color="auto"/>
              <w:left w:val="nil"/>
              <w:bottom w:val="double" w:sz="6" w:space="0" w:color="auto"/>
              <w:right w:val="nil"/>
            </w:tcBorders>
            <w:shd w:val="clear" w:color="auto" w:fill="auto"/>
            <w:vAlign w:val="bottom"/>
            <w:hideMark/>
          </w:tcPr>
          <w:p w14:paraId="6246577B" w14:textId="5FAE166B" w:rsidR="004443EB" w:rsidRPr="00D10927" w:rsidDel="00AA2CC5" w:rsidRDefault="004443EB">
            <w:pPr>
              <w:pStyle w:val="odstavec"/>
              <w:rPr>
                <w:del w:id="4695" w:author="Koffler Roman" w:date="2018-04-19T17:43:00Z"/>
                <w:rFonts w:ascii="Arial" w:hAnsi="Arial" w:cs="Arial"/>
                <w:rPrChange w:id="4696" w:author="Koffler Roman" w:date="2018-05-25T16:07:00Z">
                  <w:rPr>
                    <w:del w:id="4697" w:author="Koffler Roman" w:date="2018-04-19T17:43:00Z"/>
                  </w:rPr>
                </w:rPrChange>
              </w:rPr>
              <w:pPrChange w:id="4698" w:author="Koffler Roman" w:date="2018-05-25T14:13:00Z">
                <w:pPr>
                  <w:jc w:val="right"/>
                </w:pPr>
              </w:pPrChange>
            </w:pPr>
            <w:del w:id="4699" w:author="Koffler Roman" w:date="2018-04-19T17:43:00Z">
              <w:r w:rsidRPr="00D10927" w:rsidDel="00AA2CC5">
                <w:rPr>
                  <w:rFonts w:ascii="Arial" w:hAnsi="Arial" w:cs="Arial"/>
                  <w:rPrChange w:id="4700" w:author="Koffler Roman" w:date="2018-05-25T16:07:00Z">
                    <w:rPr/>
                  </w:rPrChange>
                </w:rPr>
                <w:delText>0</w:delText>
              </w:r>
            </w:del>
          </w:p>
        </w:tc>
      </w:tr>
      <w:tr w:rsidR="00C4756D" w:rsidRPr="00D10927" w:rsidDel="00AA2CC5" w14:paraId="0F6DF330" w14:textId="77777777" w:rsidTr="00C4756D">
        <w:trPr>
          <w:trHeight w:val="255"/>
          <w:del w:id="4701" w:author="Koffler Roman" w:date="2018-04-19T17:43:00Z"/>
        </w:trPr>
        <w:tc>
          <w:tcPr>
            <w:tcW w:w="2528" w:type="dxa"/>
            <w:tcBorders>
              <w:top w:val="nil"/>
              <w:left w:val="nil"/>
              <w:bottom w:val="nil"/>
              <w:right w:val="nil"/>
            </w:tcBorders>
            <w:shd w:val="clear" w:color="auto" w:fill="auto"/>
            <w:vAlign w:val="bottom"/>
            <w:hideMark/>
          </w:tcPr>
          <w:p w14:paraId="1C4CCA37" w14:textId="6A821E55" w:rsidR="004443EB" w:rsidRPr="00D10927" w:rsidDel="00AA2CC5" w:rsidRDefault="004443EB">
            <w:pPr>
              <w:pStyle w:val="odstavec"/>
              <w:rPr>
                <w:del w:id="4702" w:author="Koffler Roman" w:date="2018-04-19T17:43:00Z"/>
                <w:rFonts w:ascii="Arial" w:hAnsi="Arial" w:cs="Arial"/>
                <w:rPrChange w:id="4703" w:author="Koffler Roman" w:date="2018-05-25T16:07:00Z">
                  <w:rPr>
                    <w:del w:id="4704" w:author="Koffler Roman" w:date="2018-04-19T17:43:00Z"/>
                  </w:rPr>
                </w:rPrChange>
              </w:rPr>
              <w:pPrChange w:id="4705" w:author="Koffler Roman" w:date="2018-05-25T14:13:00Z">
                <w:pPr/>
              </w:pPrChange>
            </w:pPr>
            <w:del w:id="4706" w:author="Koffler Roman" w:date="2018-04-19T17:43:00Z">
              <w:r w:rsidRPr="00D10927" w:rsidDel="00AA2CC5">
                <w:rPr>
                  <w:rFonts w:ascii="Arial" w:hAnsi="Arial" w:cs="Arial"/>
                  <w:rPrChange w:id="4707" w:author="Koffler Roman" w:date="2018-05-25T16:07:00Z">
                    <w:rPr/>
                  </w:rPrChange>
                </w:rPr>
                <w:delText>Zostatková hodnota </w:delText>
              </w:r>
            </w:del>
          </w:p>
        </w:tc>
        <w:tc>
          <w:tcPr>
            <w:tcW w:w="1392" w:type="dxa"/>
            <w:tcBorders>
              <w:top w:val="nil"/>
              <w:left w:val="nil"/>
              <w:bottom w:val="nil"/>
              <w:right w:val="nil"/>
            </w:tcBorders>
            <w:shd w:val="clear" w:color="auto" w:fill="auto"/>
            <w:vAlign w:val="bottom"/>
            <w:hideMark/>
          </w:tcPr>
          <w:p w14:paraId="48F656E7" w14:textId="1CD28C01" w:rsidR="004443EB" w:rsidRPr="00D10927" w:rsidDel="00AA2CC5" w:rsidRDefault="004443EB">
            <w:pPr>
              <w:pStyle w:val="odstavec"/>
              <w:rPr>
                <w:del w:id="4708" w:author="Koffler Roman" w:date="2018-04-19T17:43:00Z"/>
                <w:rFonts w:ascii="Arial" w:hAnsi="Arial" w:cs="Arial"/>
                <w:rPrChange w:id="4709" w:author="Koffler Roman" w:date="2018-05-25T16:07:00Z">
                  <w:rPr>
                    <w:del w:id="4710" w:author="Koffler Roman" w:date="2018-04-19T17:43:00Z"/>
                  </w:rPr>
                </w:rPrChange>
              </w:rPr>
              <w:pPrChange w:id="4711" w:author="Koffler Roman" w:date="2018-05-25T14:13:00Z">
                <w:pPr/>
              </w:pPrChange>
            </w:pPr>
          </w:p>
        </w:tc>
        <w:tc>
          <w:tcPr>
            <w:tcW w:w="1393" w:type="dxa"/>
            <w:tcBorders>
              <w:top w:val="nil"/>
              <w:left w:val="nil"/>
              <w:bottom w:val="nil"/>
              <w:right w:val="nil"/>
            </w:tcBorders>
            <w:shd w:val="clear" w:color="auto" w:fill="auto"/>
            <w:vAlign w:val="bottom"/>
            <w:hideMark/>
          </w:tcPr>
          <w:p w14:paraId="2D70BB3A" w14:textId="5451D622" w:rsidR="004443EB" w:rsidRPr="00D10927" w:rsidDel="00AA2CC5" w:rsidRDefault="004443EB">
            <w:pPr>
              <w:pStyle w:val="odstavec"/>
              <w:rPr>
                <w:del w:id="4712" w:author="Koffler Roman" w:date="2018-04-19T17:43:00Z"/>
                <w:rFonts w:ascii="Arial" w:hAnsi="Arial" w:cs="Arial"/>
                <w:rPrChange w:id="4713" w:author="Koffler Roman" w:date="2018-05-25T16:07:00Z">
                  <w:rPr>
                    <w:del w:id="4714" w:author="Koffler Roman" w:date="2018-04-19T17:43:00Z"/>
                  </w:rPr>
                </w:rPrChange>
              </w:rPr>
              <w:pPrChange w:id="4715"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58CB7BB5" w14:textId="6290B309" w:rsidR="004443EB" w:rsidRPr="00D10927" w:rsidDel="00AA2CC5" w:rsidRDefault="004443EB">
            <w:pPr>
              <w:pStyle w:val="odstavec"/>
              <w:rPr>
                <w:del w:id="4716" w:author="Koffler Roman" w:date="2018-04-19T17:43:00Z"/>
                <w:rFonts w:ascii="Arial" w:hAnsi="Arial" w:cs="Arial"/>
                <w:rPrChange w:id="4717" w:author="Koffler Roman" w:date="2018-05-25T16:07:00Z">
                  <w:rPr>
                    <w:del w:id="4718" w:author="Koffler Roman" w:date="2018-04-19T17:43:00Z"/>
                  </w:rPr>
                </w:rPrChange>
              </w:rPr>
              <w:pPrChange w:id="4719"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1155AE37" w14:textId="6431548E" w:rsidR="004443EB" w:rsidRPr="00D10927" w:rsidDel="00AA2CC5" w:rsidRDefault="004443EB">
            <w:pPr>
              <w:pStyle w:val="odstavec"/>
              <w:rPr>
                <w:del w:id="4720" w:author="Koffler Roman" w:date="2018-04-19T17:43:00Z"/>
                <w:rFonts w:ascii="Arial" w:hAnsi="Arial" w:cs="Arial"/>
                <w:rPrChange w:id="4721" w:author="Koffler Roman" w:date="2018-05-25T16:07:00Z">
                  <w:rPr>
                    <w:del w:id="4722" w:author="Koffler Roman" w:date="2018-04-19T17:43:00Z"/>
                  </w:rPr>
                </w:rPrChange>
              </w:rPr>
              <w:pPrChange w:id="4723"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1F093732" w14:textId="5385C831" w:rsidR="004443EB" w:rsidRPr="00D10927" w:rsidDel="00AA2CC5" w:rsidRDefault="004443EB">
            <w:pPr>
              <w:pStyle w:val="odstavec"/>
              <w:rPr>
                <w:del w:id="4724" w:author="Koffler Roman" w:date="2018-04-19T17:43:00Z"/>
                <w:rFonts w:ascii="Arial" w:hAnsi="Arial" w:cs="Arial"/>
                <w:rPrChange w:id="4725" w:author="Koffler Roman" w:date="2018-05-25T16:07:00Z">
                  <w:rPr>
                    <w:del w:id="4726" w:author="Koffler Roman" w:date="2018-04-19T17:43:00Z"/>
                  </w:rPr>
                </w:rPrChange>
              </w:rPr>
              <w:pPrChange w:id="4727"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3F972A05" w14:textId="4E5DDC43" w:rsidR="004443EB" w:rsidRPr="00D10927" w:rsidDel="00AA2CC5" w:rsidRDefault="004443EB">
            <w:pPr>
              <w:pStyle w:val="odstavec"/>
              <w:rPr>
                <w:del w:id="4728" w:author="Koffler Roman" w:date="2018-04-19T17:43:00Z"/>
                <w:rFonts w:ascii="Arial" w:hAnsi="Arial" w:cs="Arial"/>
                <w:rPrChange w:id="4729" w:author="Koffler Roman" w:date="2018-05-25T16:07:00Z">
                  <w:rPr>
                    <w:del w:id="4730" w:author="Koffler Roman" w:date="2018-04-19T17:43:00Z"/>
                  </w:rPr>
                </w:rPrChange>
              </w:rPr>
              <w:pPrChange w:id="4731" w:author="Koffler Roman" w:date="2018-05-25T14:13:00Z">
                <w:pPr>
                  <w:jc w:val="right"/>
                </w:pPr>
              </w:pPrChange>
            </w:pPr>
          </w:p>
        </w:tc>
        <w:tc>
          <w:tcPr>
            <w:tcW w:w="1393" w:type="dxa"/>
            <w:tcBorders>
              <w:top w:val="nil"/>
              <w:left w:val="nil"/>
              <w:bottom w:val="nil"/>
              <w:right w:val="nil"/>
            </w:tcBorders>
            <w:shd w:val="clear" w:color="auto" w:fill="auto"/>
            <w:vAlign w:val="bottom"/>
            <w:hideMark/>
          </w:tcPr>
          <w:p w14:paraId="2533C5C7" w14:textId="01D7D5BA" w:rsidR="004443EB" w:rsidRPr="00D10927" w:rsidDel="00AA2CC5" w:rsidRDefault="004443EB">
            <w:pPr>
              <w:pStyle w:val="odstavec"/>
              <w:rPr>
                <w:del w:id="4732" w:author="Koffler Roman" w:date="2018-04-19T17:43:00Z"/>
                <w:rFonts w:ascii="Arial" w:hAnsi="Arial" w:cs="Arial"/>
                <w:rPrChange w:id="4733" w:author="Koffler Roman" w:date="2018-05-25T16:07:00Z">
                  <w:rPr>
                    <w:del w:id="4734" w:author="Koffler Roman" w:date="2018-04-19T17:43:00Z"/>
                  </w:rPr>
                </w:rPrChange>
              </w:rPr>
              <w:pPrChange w:id="4735" w:author="Koffler Roman" w:date="2018-05-25T14:13:00Z">
                <w:pPr>
                  <w:jc w:val="right"/>
                </w:pPr>
              </w:pPrChange>
            </w:pPr>
          </w:p>
        </w:tc>
        <w:tc>
          <w:tcPr>
            <w:tcW w:w="1857" w:type="dxa"/>
            <w:tcBorders>
              <w:top w:val="nil"/>
              <w:left w:val="nil"/>
              <w:bottom w:val="nil"/>
              <w:right w:val="nil"/>
            </w:tcBorders>
            <w:shd w:val="clear" w:color="auto" w:fill="auto"/>
            <w:vAlign w:val="bottom"/>
            <w:hideMark/>
          </w:tcPr>
          <w:p w14:paraId="4E373377" w14:textId="502EFCD0" w:rsidR="004443EB" w:rsidRPr="00D10927" w:rsidDel="00AA2CC5" w:rsidRDefault="004443EB">
            <w:pPr>
              <w:pStyle w:val="odstavec"/>
              <w:rPr>
                <w:del w:id="4736" w:author="Koffler Roman" w:date="2018-04-19T17:43:00Z"/>
                <w:rFonts w:ascii="Arial" w:hAnsi="Arial" w:cs="Arial"/>
                <w:rPrChange w:id="4737" w:author="Koffler Roman" w:date="2018-05-25T16:07:00Z">
                  <w:rPr>
                    <w:del w:id="4738" w:author="Koffler Roman" w:date="2018-04-19T17:43:00Z"/>
                  </w:rPr>
                </w:rPrChange>
              </w:rPr>
              <w:pPrChange w:id="4739" w:author="Koffler Roman" w:date="2018-05-25T14:13:00Z">
                <w:pPr>
                  <w:jc w:val="right"/>
                </w:pPr>
              </w:pPrChange>
            </w:pPr>
          </w:p>
        </w:tc>
      </w:tr>
      <w:tr w:rsidR="00C4756D" w:rsidRPr="00D10927" w:rsidDel="00AA2CC5" w14:paraId="0817216D" w14:textId="77777777" w:rsidTr="00C4756D">
        <w:trPr>
          <w:trHeight w:val="255"/>
          <w:del w:id="4740" w:author="Koffler Roman" w:date="2018-04-19T17:43:00Z"/>
        </w:trPr>
        <w:tc>
          <w:tcPr>
            <w:tcW w:w="2528" w:type="dxa"/>
            <w:tcBorders>
              <w:top w:val="nil"/>
              <w:left w:val="nil"/>
              <w:bottom w:val="nil"/>
              <w:right w:val="nil"/>
            </w:tcBorders>
            <w:shd w:val="clear" w:color="auto" w:fill="auto"/>
            <w:vAlign w:val="bottom"/>
            <w:hideMark/>
          </w:tcPr>
          <w:p w14:paraId="3C384AAD" w14:textId="50F87FDB" w:rsidR="004443EB" w:rsidRPr="00D10927" w:rsidDel="00AA2CC5" w:rsidRDefault="004443EB">
            <w:pPr>
              <w:pStyle w:val="odstavec"/>
              <w:rPr>
                <w:del w:id="4741" w:author="Koffler Roman" w:date="2018-04-19T17:43:00Z"/>
                <w:rFonts w:ascii="Arial" w:hAnsi="Arial" w:cs="Arial"/>
                <w:rPrChange w:id="4742" w:author="Koffler Roman" w:date="2018-05-25T16:07:00Z">
                  <w:rPr>
                    <w:del w:id="4743" w:author="Koffler Roman" w:date="2018-04-19T17:43:00Z"/>
                  </w:rPr>
                </w:rPrChange>
              </w:rPr>
              <w:pPrChange w:id="4744" w:author="Koffler Roman" w:date="2018-05-25T14:13:00Z">
                <w:pPr/>
              </w:pPrChange>
            </w:pPr>
            <w:del w:id="4745" w:author="Koffler Roman" w:date="2018-04-19T17:43:00Z">
              <w:r w:rsidRPr="00D10927" w:rsidDel="00AA2CC5">
                <w:rPr>
                  <w:rFonts w:ascii="Arial" w:hAnsi="Arial" w:cs="Arial"/>
                  <w:rPrChange w:id="4746" w:author="Koffler Roman" w:date="2018-05-25T16:07:00Z">
                    <w:rPr/>
                  </w:rPrChange>
                </w:rPr>
                <w:delText>Stav k 1.1.2017</w:delText>
              </w:r>
            </w:del>
          </w:p>
        </w:tc>
        <w:tc>
          <w:tcPr>
            <w:tcW w:w="1392" w:type="dxa"/>
            <w:tcBorders>
              <w:top w:val="single" w:sz="4" w:space="0" w:color="auto"/>
              <w:left w:val="nil"/>
              <w:bottom w:val="double" w:sz="6" w:space="0" w:color="auto"/>
              <w:right w:val="nil"/>
            </w:tcBorders>
            <w:shd w:val="clear" w:color="auto" w:fill="auto"/>
            <w:vAlign w:val="bottom"/>
            <w:hideMark/>
          </w:tcPr>
          <w:p w14:paraId="5695931B" w14:textId="0B75766C" w:rsidR="004443EB" w:rsidRPr="00D10927" w:rsidDel="00AA2CC5" w:rsidRDefault="004443EB">
            <w:pPr>
              <w:pStyle w:val="odstavec"/>
              <w:rPr>
                <w:del w:id="4747" w:author="Koffler Roman" w:date="2018-04-19T17:43:00Z"/>
                <w:rFonts w:ascii="Arial" w:hAnsi="Arial" w:cs="Arial"/>
                <w:rPrChange w:id="4748" w:author="Koffler Roman" w:date="2018-05-25T16:07:00Z">
                  <w:rPr>
                    <w:del w:id="4749" w:author="Koffler Roman" w:date="2018-04-19T17:43:00Z"/>
                  </w:rPr>
                </w:rPrChange>
              </w:rPr>
              <w:pPrChange w:id="4750" w:author="Koffler Roman" w:date="2018-05-25T14:13:00Z">
                <w:pPr>
                  <w:jc w:val="right"/>
                </w:pPr>
              </w:pPrChange>
            </w:pPr>
            <w:del w:id="4751" w:author="Koffler Roman" w:date="2018-04-19T17:43:00Z">
              <w:r w:rsidRPr="00D10927" w:rsidDel="00AA2CC5">
                <w:rPr>
                  <w:rFonts w:ascii="Arial" w:hAnsi="Arial" w:cs="Arial"/>
                  <w:rPrChange w:id="4752"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43395EDB" w14:textId="7DE62AAB" w:rsidR="004443EB" w:rsidRPr="00D10927" w:rsidDel="00AA2CC5" w:rsidRDefault="004443EB">
            <w:pPr>
              <w:pStyle w:val="odstavec"/>
              <w:rPr>
                <w:del w:id="4753" w:author="Koffler Roman" w:date="2018-04-19T17:43:00Z"/>
                <w:rFonts w:ascii="Arial" w:hAnsi="Arial" w:cs="Arial"/>
                <w:rPrChange w:id="4754" w:author="Koffler Roman" w:date="2018-05-25T16:07:00Z">
                  <w:rPr>
                    <w:del w:id="4755" w:author="Koffler Roman" w:date="2018-04-19T17:43:00Z"/>
                  </w:rPr>
                </w:rPrChange>
              </w:rPr>
              <w:pPrChange w:id="4756" w:author="Koffler Roman" w:date="2018-05-25T14:13:00Z">
                <w:pPr>
                  <w:jc w:val="right"/>
                </w:pPr>
              </w:pPrChange>
            </w:pPr>
            <w:del w:id="4757" w:author="Koffler Roman" w:date="2018-04-19T17:43:00Z">
              <w:r w:rsidRPr="00D10927" w:rsidDel="00AA2CC5">
                <w:rPr>
                  <w:rFonts w:ascii="Arial" w:hAnsi="Arial" w:cs="Arial"/>
                  <w:rPrChange w:id="4758"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0AF8CE8E" w14:textId="4EB771A0" w:rsidR="004443EB" w:rsidRPr="00D10927" w:rsidDel="00AA2CC5" w:rsidRDefault="004443EB">
            <w:pPr>
              <w:pStyle w:val="odstavec"/>
              <w:rPr>
                <w:del w:id="4759" w:author="Koffler Roman" w:date="2018-04-19T17:43:00Z"/>
                <w:rFonts w:ascii="Arial" w:hAnsi="Arial" w:cs="Arial"/>
                <w:rPrChange w:id="4760" w:author="Koffler Roman" w:date="2018-05-25T16:07:00Z">
                  <w:rPr>
                    <w:del w:id="4761" w:author="Koffler Roman" w:date="2018-04-19T17:43:00Z"/>
                  </w:rPr>
                </w:rPrChange>
              </w:rPr>
              <w:pPrChange w:id="4762" w:author="Koffler Roman" w:date="2018-05-25T14:13:00Z">
                <w:pPr>
                  <w:jc w:val="right"/>
                </w:pPr>
              </w:pPrChange>
            </w:pPr>
            <w:del w:id="4763" w:author="Koffler Roman" w:date="2018-04-19T17:43:00Z">
              <w:r w:rsidRPr="00D10927" w:rsidDel="00AA2CC5">
                <w:rPr>
                  <w:rFonts w:ascii="Arial" w:hAnsi="Arial" w:cs="Arial"/>
                  <w:rPrChange w:id="4764"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0618CCA5" w14:textId="7B985E0C" w:rsidR="004443EB" w:rsidRPr="00D10927" w:rsidDel="00AA2CC5" w:rsidRDefault="004443EB">
            <w:pPr>
              <w:pStyle w:val="odstavec"/>
              <w:rPr>
                <w:del w:id="4765" w:author="Koffler Roman" w:date="2018-04-19T17:43:00Z"/>
                <w:rFonts w:ascii="Arial" w:hAnsi="Arial" w:cs="Arial"/>
                <w:rPrChange w:id="4766" w:author="Koffler Roman" w:date="2018-05-25T16:07:00Z">
                  <w:rPr>
                    <w:del w:id="4767" w:author="Koffler Roman" w:date="2018-04-19T17:43:00Z"/>
                  </w:rPr>
                </w:rPrChange>
              </w:rPr>
              <w:pPrChange w:id="4768" w:author="Koffler Roman" w:date="2018-05-25T14:13:00Z">
                <w:pPr>
                  <w:jc w:val="right"/>
                </w:pPr>
              </w:pPrChange>
            </w:pPr>
            <w:del w:id="4769" w:author="Koffler Roman" w:date="2018-04-19T17:43:00Z">
              <w:r w:rsidRPr="00D10927" w:rsidDel="00AA2CC5">
                <w:rPr>
                  <w:rFonts w:ascii="Arial" w:hAnsi="Arial" w:cs="Arial"/>
                  <w:rPrChange w:id="4770"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006F8C1E" w14:textId="4AD55B71" w:rsidR="004443EB" w:rsidRPr="00D10927" w:rsidDel="00AA2CC5" w:rsidRDefault="004443EB">
            <w:pPr>
              <w:pStyle w:val="odstavec"/>
              <w:rPr>
                <w:del w:id="4771" w:author="Koffler Roman" w:date="2018-04-19T17:43:00Z"/>
                <w:rFonts w:ascii="Arial" w:hAnsi="Arial" w:cs="Arial"/>
                <w:rPrChange w:id="4772" w:author="Koffler Roman" w:date="2018-05-25T16:07:00Z">
                  <w:rPr>
                    <w:del w:id="4773" w:author="Koffler Roman" w:date="2018-04-19T17:43:00Z"/>
                  </w:rPr>
                </w:rPrChange>
              </w:rPr>
              <w:pPrChange w:id="4774" w:author="Koffler Roman" w:date="2018-05-25T14:13:00Z">
                <w:pPr>
                  <w:jc w:val="right"/>
                </w:pPr>
              </w:pPrChange>
            </w:pPr>
            <w:del w:id="4775" w:author="Koffler Roman" w:date="2018-04-19T17:43:00Z">
              <w:r w:rsidRPr="00D10927" w:rsidDel="00AA2CC5">
                <w:rPr>
                  <w:rFonts w:ascii="Arial" w:hAnsi="Arial" w:cs="Arial"/>
                  <w:rPrChange w:id="4776"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525F1AE3" w14:textId="09395077" w:rsidR="004443EB" w:rsidRPr="00D10927" w:rsidDel="00AA2CC5" w:rsidRDefault="004443EB">
            <w:pPr>
              <w:pStyle w:val="odstavec"/>
              <w:rPr>
                <w:del w:id="4777" w:author="Koffler Roman" w:date="2018-04-19T17:43:00Z"/>
                <w:rFonts w:ascii="Arial" w:hAnsi="Arial" w:cs="Arial"/>
                <w:rPrChange w:id="4778" w:author="Koffler Roman" w:date="2018-05-25T16:07:00Z">
                  <w:rPr>
                    <w:del w:id="4779" w:author="Koffler Roman" w:date="2018-04-19T17:43:00Z"/>
                  </w:rPr>
                </w:rPrChange>
              </w:rPr>
              <w:pPrChange w:id="4780" w:author="Koffler Roman" w:date="2018-05-25T14:13:00Z">
                <w:pPr>
                  <w:jc w:val="right"/>
                </w:pPr>
              </w:pPrChange>
            </w:pPr>
            <w:del w:id="4781" w:author="Koffler Roman" w:date="2018-04-19T17:43:00Z">
              <w:r w:rsidRPr="00D10927" w:rsidDel="00AA2CC5">
                <w:rPr>
                  <w:rFonts w:ascii="Arial" w:hAnsi="Arial" w:cs="Arial"/>
                  <w:rPrChange w:id="4782"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
          <w:p w14:paraId="259754F4" w14:textId="39E6FBCA" w:rsidR="004443EB" w:rsidRPr="00D10927" w:rsidDel="00AA2CC5" w:rsidRDefault="004443EB">
            <w:pPr>
              <w:pStyle w:val="odstavec"/>
              <w:rPr>
                <w:del w:id="4783" w:author="Koffler Roman" w:date="2018-04-19T17:43:00Z"/>
                <w:rFonts w:ascii="Arial" w:hAnsi="Arial" w:cs="Arial"/>
                <w:rPrChange w:id="4784" w:author="Koffler Roman" w:date="2018-05-25T16:07:00Z">
                  <w:rPr>
                    <w:del w:id="4785" w:author="Koffler Roman" w:date="2018-04-19T17:43:00Z"/>
                  </w:rPr>
                </w:rPrChange>
              </w:rPr>
              <w:pPrChange w:id="4786" w:author="Koffler Roman" w:date="2018-05-25T14:13:00Z">
                <w:pPr>
                  <w:jc w:val="right"/>
                </w:pPr>
              </w:pPrChange>
            </w:pPr>
            <w:del w:id="4787" w:author="Koffler Roman" w:date="2018-04-19T17:43:00Z">
              <w:r w:rsidRPr="00D10927" w:rsidDel="00AA2CC5">
                <w:rPr>
                  <w:rFonts w:ascii="Arial" w:hAnsi="Arial" w:cs="Arial"/>
                  <w:rPrChange w:id="4788" w:author="Koffler Roman" w:date="2018-05-25T16:07:00Z">
                    <w:rPr/>
                  </w:rPrChange>
                </w:rPr>
                <w:delText>0</w:delText>
              </w:r>
            </w:del>
          </w:p>
        </w:tc>
        <w:tc>
          <w:tcPr>
            <w:tcW w:w="1857" w:type="dxa"/>
            <w:tcBorders>
              <w:top w:val="single" w:sz="4" w:space="0" w:color="auto"/>
              <w:left w:val="nil"/>
              <w:bottom w:val="double" w:sz="6" w:space="0" w:color="auto"/>
              <w:right w:val="nil"/>
            </w:tcBorders>
            <w:shd w:val="clear" w:color="auto" w:fill="auto"/>
            <w:vAlign w:val="bottom"/>
            <w:hideMark/>
          </w:tcPr>
          <w:p w14:paraId="39A2D574" w14:textId="24682258" w:rsidR="004443EB" w:rsidRPr="00D10927" w:rsidDel="00AA2CC5" w:rsidRDefault="004443EB">
            <w:pPr>
              <w:pStyle w:val="odstavec"/>
              <w:rPr>
                <w:del w:id="4789" w:author="Koffler Roman" w:date="2018-04-19T17:43:00Z"/>
                <w:rFonts w:ascii="Arial" w:hAnsi="Arial" w:cs="Arial"/>
                <w:rPrChange w:id="4790" w:author="Koffler Roman" w:date="2018-05-25T16:07:00Z">
                  <w:rPr>
                    <w:del w:id="4791" w:author="Koffler Roman" w:date="2018-04-19T17:43:00Z"/>
                  </w:rPr>
                </w:rPrChange>
              </w:rPr>
              <w:pPrChange w:id="4792" w:author="Koffler Roman" w:date="2018-05-25T14:13:00Z">
                <w:pPr>
                  <w:jc w:val="right"/>
                </w:pPr>
              </w:pPrChange>
            </w:pPr>
            <w:del w:id="4793" w:author="Koffler Roman" w:date="2018-04-19T17:43:00Z">
              <w:r w:rsidRPr="00D10927" w:rsidDel="00AA2CC5">
                <w:rPr>
                  <w:rFonts w:ascii="Arial" w:hAnsi="Arial" w:cs="Arial"/>
                  <w:rPrChange w:id="4794" w:author="Koffler Roman" w:date="2018-05-25T16:07:00Z">
                    <w:rPr/>
                  </w:rPrChange>
                </w:rPr>
                <w:delText>0</w:delText>
              </w:r>
            </w:del>
          </w:p>
        </w:tc>
      </w:tr>
      <w:tr w:rsidR="00C4756D" w:rsidRPr="00D10927" w:rsidDel="00AA2CC5" w14:paraId="375BFAE1" w14:textId="77777777" w:rsidTr="00C4756D">
        <w:tblPrEx>
          <w:tblPrExChange w:id="4795" w:author="Koffler Roman" w:date="2018-05-25T14:17:00Z">
            <w:tblPrEx>
              <w:tblW w:w="0" w:type="auto"/>
            </w:tblPrEx>
          </w:tblPrExChange>
        </w:tblPrEx>
        <w:trPr>
          <w:trHeight w:val="270"/>
          <w:del w:id="4796" w:author="Koffler Roman" w:date="2018-04-19T17:43:00Z"/>
          <w:trPrChange w:id="4797" w:author="Koffler Roman" w:date="2018-05-25T14:17:00Z">
            <w:trPr>
              <w:gridAfter w:val="0"/>
              <w:trHeight w:val="270"/>
            </w:trPr>
          </w:trPrChange>
        </w:trPr>
        <w:tc>
          <w:tcPr>
            <w:tcW w:w="2528" w:type="dxa"/>
            <w:tcBorders>
              <w:top w:val="nil"/>
              <w:left w:val="nil"/>
              <w:bottom w:val="nil"/>
              <w:right w:val="nil"/>
            </w:tcBorders>
            <w:shd w:val="clear" w:color="auto" w:fill="auto"/>
            <w:vAlign w:val="bottom"/>
            <w:hideMark/>
            <w:tcPrChange w:id="4798" w:author="Koffler Roman" w:date="2018-05-25T14:17:00Z">
              <w:tcPr>
                <w:tcW w:w="2528" w:type="dxa"/>
                <w:gridSpan w:val="3"/>
                <w:tcBorders>
                  <w:top w:val="nil"/>
                  <w:left w:val="nil"/>
                  <w:bottom w:val="nil"/>
                  <w:right w:val="nil"/>
                </w:tcBorders>
                <w:shd w:val="clear" w:color="auto" w:fill="auto"/>
                <w:vAlign w:val="bottom"/>
                <w:hideMark/>
              </w:tcPr>
            </w:tcPrChange>
          </w:tcPr>
          <w:p w14:paraId="55B972F7" w14:textId="6B583FC4" w:rsidR="004443EB" w:rsidRPr="00D10927" w:rsidDel="00AA2CC5" w:rsidRDefault="004443EB">
            <w:pPr>
              <w:pStyle w:val="odstavec"/>
              <w:rPr>
                <w:del w:id="4799" w:author="Koffler Roman" w:date="2018-04-19T17:43:00Z"/>
                <w:rFonts w:ascii="Arial" w:hAnsi="Arial" w:cs="Arial"/>
                <w:rPrChange w:id="4800" w:author="Koffler Roman" w:date="2018-05-25T16:07:00Z">
                  <w:rPr>
                    <w:del w:id="4801" w:author="Koffler Roman" w:date="2018-04-19T17:43:00Z"/>
                  </w:rPr>
                </w:rPrChange>
              </w:rPr>
              <w:pPrChange w:id="4802" w:author="Koffler Roman" w:date="2018-05-25T14:13:00Z">
                <w:pPr/>
              </w:pPrChange>
            </w:pPr>
            <w:del w:id="4803" w:author="Koffler Roman" w:date="2018-04-19T17:43:00Z">
              <w:r w:rsidRPr="00D10927" w:rsidDel="00AA2CC5">
                <w:rPr>
                  <w:rFonts w:ascii="Arial" w:hAnsi="Arial" w:cs="Arial"/>
                  <w:rPrChange w:id="4804" w:author="Koffler Roman" w:date="2018-05-25T16:07:00Z">
                    <w:rPr/>
                  </w:rPrChange>
                </w:rPr>
                <w:delText>Stav k 31.12.2017</w:delText>
              </w:r>
            </w:del>
          </w:p>
        </w:tc>
        <w:tc>
          <w:tcPr>
            <w:tcW w:w="1392" w:type="dxa"/>
            <w:tcBorders>
              <w:top w:val="single" w:sz="4" w:space="0" w:color="auto"/>
              <w:left w:val="nil"/>
              <w:bottom w:val="double" w:sz="6" w:space="0" w:color="auto"/>
              <w:right w:val="nil"/>
            </w:tcBorders>
            <w:shd w:val="clear" w:color="auto" w:fill="auto"/>
            <w:vAlign w:val="bottom"/>
            <w:hideMark/>
            <w:tcPrChange w:id="4805" w:author="Koffler Roman" w:date="2018-05-25T14:17:00Z">
              <w:tcPr>
                <w:tcW w:w="1392" w:type="dxa"/>
                <w:gridSpan w:val="3"/>
                <w:tcBorders>
                  <w:top w:val="single" w:sz="4" w:space="0" w:color="auto"/>
                  <w:left w:val="nil"/>
                  <w:bottom w:val="double" w:sz="6" w:space="0" w:color="auto"/>
                  <w:right w:val="nil"/>
                </w:tcBorders>
                <w:shd w:val="clear" w:color="auto" w:fill="auto"/>
                <w:vAlign w:val="bottom"/>
                <w:hideMark/>
              </w:tcPr>
            </w:tcPrChange>
          </w:tcPr>
          <w:p w14:paraId="467C5847" w14:textId="33BABDB4" w:rsidR="004443EB" w:rsidRPr="00D10927" w:rsidDel="00AA2CC5" w:rsidRDefault="004443EB">
            <w:pPr>
              <w:pStyle w:val="odstavec"/>
              <w:rPr>
                <w:del w:id="4806" w:author="Koffler Roman" w:date="2018-04-19T17:43:00Z"/>
                <w:rFonts w:ascii="Arial" w:hAnsi="Arial" w:cs="Arial"/>
                <w:rPrChange w:id="4807" w:author="Koffler Roman" w:date="2018-05-25T16:07:00Z">
                  <w:rPr>
                    <w:del w:id="4808" w:author="Koffler Roman" w:date="2018-04-19T17:43:00Z"/>
                  </w:rPr>
                </w:rPrChange>
              </w:rPr>
              <w:pPrChange w:id="4809" w:author="Koffler Roman" w:date="2018-05-25T14:13:00Z">
                <w:pPr>
                  <w:jc w:val="right"/>
                </w:pPr>
              </w:pPrChange>
            </w:pPr>
            <w:del w:id="4810" w:author="Koffler Roman" w:date="2018-04-19T17:43:00Z">
              <w:r w:rsidRPr="00D10927" w:rsidDel="00AA2CC5">
                <w:rPr>
                  <w:rFonts w:ascii="Arial" w:hAnsi="Arial" w:cs="Arial"/>
                  <w:rPrChange w:id="4811"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812"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2B5380DF" w14:textId="5F4BDD83" w:rsidR="004443EB" w:rsidRPr="00D10927" w:rsidDel="00AA2CC5" w:rsidRDefault="004443EB">
            <w:pPr>
              <w:pStyle w:val="odstavec"/>
              <w:rPr>
                <w:del w:id="4813" w:author="Koffler Roman" w:date="2018-04-19T17:43:00Z"/>
                <w:rFonts w:ascii="Arial" w:hAnsi="Arial" w:cs="Arial"/>
                <w:rPrChange w:id="4814" w:author="Koffler Roman" w:date="2018-05-25T16:07:00Z">
                  <w:rPr>
                    <w:del w:id="4815" w:author="Koffler Roman" w:date="2018-04-19T17:43:00Z"/>
                  </w:rPr>
                </w:rPrChange>
              </w:rPr>
              <w:pPrChange w:id="4816" w:author="Koffler Roman" w:date="2018-05-25T14:13:00Z">
                <w:pPr>
                  <w:jc w:val="right"/>
                </w:pPr>
              </w:pPrChange>
            </w:pPr>
            <w:del w:id="4817" w:author="Koffler Roman" w:date="2018-04-19T17:43:00Z">
              <w:r w:rsidRPr="00D10927" w:rsidDel="00AA2CC5">
                <w:rPr>
                  <w:rFonts w:ascii="Arial" w:hAnsi="Arial" w:cs="Arial"/>
                  <w:rPrChange w:id="4818"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819"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3D83C620" w14:textId="7FBA6392" w:rsidR="004443EB" w:rsidRPr="00D10927" w:rsidDel="00AA2CC5" w:rsidRDefault="004443EB">
            <w:pPr>
              <w:pStyle w:val="odstavec"/>
              <w:rPr>
                <w:del w:id="4820" w:author="Koffler Roman" w:date="2018-04-19T17:43:00Z"/>
                <w:rFonts w:ascii="Arial" w:hAnsi="Arial" w:cs="Arial"/>
                <w:rPrChange w:id="4821" w:author="Koffler Roman" w:date="2018-05-25T16:07:00Z">
                  <w:rPr>
                    <w:del w:id="4822" w:author="Koffler Roman" w:date="2018-04-19T17:43:00Z"/>
                  </w:rPr>
                </w:rPrChange>
              </w:rPr>
              <w:pPrChange w:id="4823" w:author="Koffler Roman" w:date="2018-05-25T14:13:00Z">
                <w:pPr>
                  <w:jc w:val="right"/>
                </w:pPr>
              </w:pPrChange>
            </w:pPr>
            <w:del w:id="4824" w:author="Koffler Roman" w:date="2018-04-19T17:43:00Z">
              <w:r w:rsidRPr="00D10927" w:rsidDel="00AA2CC5">
                <w:rPr>
                  <w:rFonts w:ascii="Arial" w:hAnsi="Arial" w:cs="Arial"/>
                  <w:rPrChange w:id="4825"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826"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03548EAC" w14:textId="634C2EA7" w:rsidR="004443EB" w:rsidRPr="00D10927" w:rsidDel="00AA2CC5" w:rsidRDefault="004443EB">
            <w:pPr>
              <w:pStyle w:val="odstavec"/>
              <w:rPr>
                <w:del w:id="4827" w:author="Koffler Roman" w:date="2018-04-19T17:43:00Z"/>
                <w:rFonts w:ascii="Arial" w:hAnsi="Arial" w:cs="Arial"/>
                <w:rPrChange w:id="4828" w:author="Koffler Roman" w:date="2018-05-25T16:07:00Z">
                  <w:rPr>
                    <w:del w:id="4829" w:author="Koffler Roman" w:date="2018-04-19T17:43:00Z"/>
                  </w:rPr>
                </w:rPrChange>
              </w:rPr>
              <w:pPrChange w:id="4830" w:author="Koffler Roman" w:date="2018-05-25T14:13:00Z">
                <w:pPr>
                  <w:jc w:val="right"/>
                </w:pPr>
              </w:pPrChange>
            </w:pPr>
            <w:del w:id="4831" w:author="Koffler Roman" w:date="2018-04-19T17:43:00Z">
              <w:r w:rsidRPr="00D10927" w:rsidDel="00AA2CC5">
                <w:rPr>
                  <w:rFonts w:ascii="Arial" w:hAnsi="Arial" w:cs="Arial"/>
                  <w:rPrChange w:id="4832"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833"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5DF2162D" w14:textId="1E646557" w:rsidR="004443EB" w:rsidRPr="00D10927" w:rsidDel="00AA2CC5" w:rsidRDefault="004443EB">
            <w:pPr>
              <w:pStyle w:val="odstavec"/>
              <w:rPr>
                <w:del w:id="4834" w:author="Koffler Roman" w:date="2018-04-19T17:43:00Z"/>
                <w:rFonts w:ascii="Arial" w:hAnsi="Arial" w:cs="Arial"/>
                <w:rPrChange w:id="4835" w:author="Koffler Roman" w:date="2018-05-25T16:07:00Z">
                  <w:rPr>
                    <w:del w:id="4836" w:author="Koffler Roman" w:date="2018-04-19T17:43:00Z"/>
                  </w:rPr>
                </w:rPrChange>
              </w:rPr>
              <w:pPrChange w:id="4837" w:author="Koffler Roman" w:date="2018-05-25T14:13:00Z">
                <w:pPr>
                  <w:jc w:val="right"/>
                </w:pPr>
              </w:pPrChange>
            </w:pPr>
            <w:del w:id="4838" w:author="Koffler Roman" w:date="2018-04-19T17:43:00Z">
              <w:r w:rsidRPr="00D10927" w:rsidDel="00AA2CC5">
                <w:rPr>
                  <w:rFonts w:ascii="Arial" w:hAnsi="Arial" w:cs="Arial"/>
                  <w:rPrChange w:id="4839"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840"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2B49B74F" w14:textId="1DFE14BB" w:rsidR="004443EB" w:rsidRPr="00D10927" w:rsidDel="00AA2CC5" w:rsidRDefault="004443EB">
            <w:pPr>
              <w:pStyle w:val="odstavec"/>
              <w:rPr>
                <w:del w:id="4841" w:author="Koffler Roman" w:date="2018-04-19T17:43:00Z"/>
                <w:rFonts w:ascii="Arial" w:hAnsi="Arial" w:cs="Arial"/>
                <w:rPrChange w:id="4842" w:author="Koffler Roman" w:date="2018-05-25T16:07:00Z">
                  <w:rPr>
                    <w:del w:id="4843" w:author="Koffler Roman" w:date="2018-04-19T17:43:00Z"/>
                  </w:rPr>
                </w:rPrChange>
              </w:rPr>
              <w:pPrChange w:id="4844" w:author="Koffler Roman" w:date="2018-05-25T14:13:00Z">
                <w:pPr>
                  <w:jc w:val="right"/>
                </w:pPr>
              </w:pPrChange>
            </w:pPr>
            <w:del w:id="4845" w:author="Koffler Roman" w:date="2018-04-19T17:43:00Z">
              <w:r w:rsidRPr="00D10927" w:rsidDel="00AA2CC5">
                <w:rPr>
                  <w:rFonts w:ascii="Arial" w:hAnsi="Arial" w:cs="Arial"/>
                  <w:rPrChange w:id="4846" w:author="Koffler Roman" w:date="2018-05-25T16:07:00Z">
                    <w:rPr/>
                  </w:rPrChange>
                </w:rPr>
                <w:delText>0</w:delText>
              </w:r>
            </w:del>
          </w:p>
        </w:tc>
        <w:tc>
          <w:tcPr>
            <w:tcW w:w="1393" w:type="dxa"/>
            <w:tcBorders>
              <w:top w:val="single" w:sz="4" w:space="0" w:color="auto"/>
              <w:left w:val="nil"/>
              <w:bottom w:val="double" w:sz="6" w:space="0" w:color="auto"/>
              <w:right w:val="nil"/>
            </w:tcBorders>
            <w:shd w:val="clear" w:color="auto" w:fill="auto"/>
            <w:vAlign w:val="bottom"/>
            <w:hideMark/>
            <w:tcPrChange w:id="4847" w:author="Koffler Roman" w:date="2018-05-25T14:17:00Z">
              <w:tcPr>
                <w:tcW w:w="1393" w:type="dxa"/>
                <w:gridSpan w:val="3"/>
                <w:tcBorders>
                  <w:top w:val="single" w:sz="4" w:space="0" w:color="auto"/>
                  <w:left w:val="nil"/>
                  <w:bottom w:val="double" w:sz="6" w:space="0" w:color="auto"/>
                  <w:right w:val="nil"/>
                </w:tcBorders>
                <w:shd w:val="clear" w:color="auto" w:fill="auto"/>
                <w:vAlign w:val="bottom"/>
                <w:hideMark/>
              </w:tcPr>
            </w:tcPrChange>
          </w:tcPr>
          <w:p w14:paraId="460A1EF3" w14:textId="14F2508A" w:rsidR="004443EB" w:rsidRPr="00D10927" w:rsidDel="00AA2CC5" w:rsidRDefault="004443EB">
            <w:pPr>
              <w:pStyle w:val="odstavec"/>
              <w:rPr>
                <w:del w:id="4848" w:author="Koffler Roman" w:date="2018-04-19T17:43:00Z"/>
                <w:rFonts w:ascii="Arial" w:hAnsi="Arial" w:cs="Arial"/>
                <w:rPrChange w:id="4849" w:author="Koffler Roman" w:date="2018-05-25T16:07:00Z">
                  <w:rPr>
                    <w:del w:id="4850" w:author="Koffler Roman" w:date="2018-04-19T17:43:00Z"/>
                  </w:rPr>
                </w:rPrChange>
              </w:rPr>
              <w:pPrChange w:id="4851" w:author="Koffler Roman" w:date="2018-05-25T14:13:00Z">
                <w:pPr>
                  <w:jc w:val="right"/>
                </w:pPr>
              </w:pPrChange>
            </w:pPr>
            <w:del w:id="4852" w:author="Koffler Roman" w:date="2018-04-19T17:43:00Z">
              <w:r w:rsidRPr="00D10927" w:rsidDel="00AA2CC5">
                <w:rPr>
                  <w:rFonts w:ascii="Arial" w:hAnsi="Arial" w:cs="Arial"/>
                  <w:rPrChange w:id="4853" w:author="Koffler Roman" w:date="2018-05-25T16:07:00Z">
                    <w:rPr/>
                  </w:rPrChange>
                </w:rPr>
                <w:delText>0</w:delText>
              </w:r>
            </w:del>
          </w:p>
        </w:tc>
        <w:tc>
          <w:tcPr>
            <w:tcW w:w="1857" w:type="dxa"/>
            <w:tcBorders>
              <w:top w:val="single" w:sz="4" w:space="0" w:color="auto"/>
              <w:left w:val="nil"/>
              <w:bottom w:val="double" w:sz="6" w:space="0" w:color="auto"/>
              <w:right w:val="nil"/>
            </w:tcBorders>
            <w:shd w:val="clear" w:color="auto" w:fill="auto"/>
            <w:vAlign w:val="bottom"/>
            <w:hideMark/>
            <w:tcPrChange w:id="4854" w:author="Koffler Roman" w:date="2018-05-25T14:17:00Z">
              <w:tcPr>
                <w:tcW w:w="1857" w:type="dxa"/>
                <w:gridSpan w:val="3"/>
                <w:tcBorders>
                  <w:top w:val="single" w:sz="4" w:space="0" w:color="auto"/>
                  <w:left w:val="nil"/>
                  <w:bottom w:val="double" w:sz="6" w:space="0" w:color="auto"/>
                  <w:right w:val="nil"/>
                </w:tcBorders>
                <w:shd w:val="clear" w:color="auto" w:fill="auto"/>
                <w:vAlign w:val="bottom"/>
                <w:hideMark/>
              </w:tcPr>
            </w:tcPrChange>
          </w:tcPr>
          <w:p w14:paraId="0D523489" w14:textId="7314F2AB" w:rsidR="004443EB" w:rsidRPr="00D10927" w:rsidDel="00AA2CC5" w:rsidRDefault="004443EB">
            <w:pPr>
              <w:pStyle w:val="odstavec"/>
              <w:rPr>
                <w:del w:id="4855" w:author="Koffler Roman" w:date="2018-04-19T17:43:00Z"/>
                <w:rFonts w:ascii="Arial" w:hAnsi="Arial" w:cs="Arial"/>
                <w:rPrChange w:id="4856" w:author="Koffler Roman" w:date="2018-05-25T16:07:00Z">
                  <w:rPr>
                    <w:del w:id="4857" w:author="Koffler Roman" w:date="2018-04-19T17:43:00Z"/>
                  </w:rPr>
                </w:rPrChange>
              </w:rPr>
              <w:pPrChange w:id="4858" w:author="Koffler Roman" w:date="2018-05-25T14:13:00Z">
                <w:pPr>
                  <w:jc w:val="right"/>
                </w:pPr>
              </w:pPrChange>
            </w:pPr>
            <w:del w:id="4859" w:author="Koffler Roman" w:date="2018-04-19T17:43:00Z">
              <w:r w:rsidRPr="00D10927" w:rsidDel="00AA2CC5">
                <w:rPr>
                  <w:rFonts w:ascii="Arial" w:hAnsi="Arial" w:cs="Arial"/>
                  <w:rPrChange w:id="4860" w:author="Koffler Roman" w:date="2018-05-25T16:07:00Z">
                    <w:rPr/>
                  </w:rPrChange>
                </w:rPr>
                <w:delText>0</w:delText>
              </w:r>
            </w:del>
          </w:p>
        </w:tc>
      </w:tr>
    </w:tbl>
    <w:p w14:paraId="3B484947" w14:textId="3BF6E5C4" w:rsidR="00EC0911" w:rsidRPr="00D10927" w:rsidDel="004E6022" w:rsidRDefault="00EC0911">
      <w:pPr>
        <w:pStyle w:val="odstavec"/>
        <w:rPr>
          <w:del w:id="4861" w:author="Koffler Roman" w:date="2018-04-25T17:14:00Z"/>
          <w:rFonts w:ascii="Arial" w:hAnsi="Arial" w:cs="Arial"/>
          <w:rPrChange w:id="4862" w:author="Koffler Roman" w:date="2018-05-25T16:07:00Z">
            <w:rPr>
              <w:del w:id="4863" w:author="Koffler Roman" w:date="2018-04-25T17:14:00Z"/>
            </w:rPr>
          </w:rPrChange>
        </w:rPr>
        <w:pPrChange w:id="4864" w:author="Koffler Roman" w:date="2018-05-25T14:13:00Z">
          <w:pPr>
            <w:pStyle w:val="odstavec"/>
            <w:ind w:left="482"/>
          </w:pPr>
        </w:pPrChange>
      </w:pPr>
    </w:p>
    <w:p w14:paraId="1A8DA285" w14:textId="25CFFA37" w:rsidR="00EC0911" w:rsidRPr="00D10927" w:rsidDel="00906618" w:rsidRDefault="00EC0911">
      <w:pPr>
        <w:pStyle w:val="odstavec"/>
        <w:rPr>
          <w:del w:id="4865" w:author="Hanna Colik" w:date="2018-01-24T11:41:00Z"/>
          <w:rFonts w:ascii="Arial" w:hAnsi="Arial" w:cs="Arial"/>
          <w:rPrChange w:id="4866" w:author="Koffler Roman" w:date="2018-05-25T16:07:00Z">
            <w:rPr>
              <w:del w:id="4867" w:author="Hanna Colik" w:date="2018-01-24T11:41:00Z"/>
            </w:rPr>
          </w:rPrChange>
        </w:rPr>
        <w:pPrChange w:id="4868" w:author="Koffler Roman" w:date="2018-05-25T14:13:00Z">
          <w:pPr>
            <w:pStyle w:val="odstavec"/>
            <w:ind w:left="482"/>
          </w:pPr>
        </w:pPrChange>
      </w:pPr>
    </w:p>
    <w:p w14:paraId="5F80BFA8" w14:textId="77777777" w:rsidR="008818A7" w:rsidRPr="00D10927" w:rsidRDefault="00316030">
      <w:pPr>
        <w:pStyle w:val="odstavec"/>
        <w:rPr>
          <w:ins w:id="4869" w:author="Koffler Roman" w:date="2018-05-28T13:28:00Z"/>
          <w:rFonts w:ascii="Arial" w:hAnsi="Arial" w:cs="Arial"/>
        </w:rPr>
      </w:pPr>
      <w:del w:id="4870" w:author="Hanna Colik" w:date="2018-01-24T11:41:00Z">
        <w:r w:rsidRPr="00D10927" w:rsidDel="00906618">
          <w:rPr>
            <w:rFonts w:ascii="Arial" w:hAnsi="Arial" w:cs="Arial"/>
            <w:rPrChange w:id="4871" w:author="Koffler Roman" w:date="2018-05-25T16:07:00Z">
              <w:rPr/>
            </w:rPrChange>
          </w:rPr>
          <w:delText xml:space="preserve">V priebehu účtovného obdobia boli ako súčasť ocenenia aktivované úroky v hodnote </w:delText>
        </w:r>
        <w:r w:rsidRPr="00D10927" w:rsidDel="00906618">
          <w:rPr>
            <w:rFonts w:ascii="Arial" w:hAnsi="Arial" w:cs="Arial"/>
            <w:color w:val="FF0000"/>
            <w:rPrChange w:id="4872" w:author="Koffler Roman" w:date="2018-05-25T16:07:00Z">
              <w:rPr>
                <w:color w:val="FF0000"/>
              </w:rPr>
            </w:rPrChange>
          </w:rPr>
          <w:delText>XXX</w:delText>
        </w:r>
        <w:r w:rsidRPr="00D10927" w:rsidDel="00906618">
          <w:rPr>
            <w:rFonts w:ascii="Arial" w:hAnsi="Arial" w:cs="Arial"/>
            <w:rPrChange w:id="4873" w:author="Koffler Roman" w:date="2018-05-25T16:07:00Z">
              <w:rPr/>
            </w:rPrChange>
          </w:rPr>
          <w:delText xml:space="preserve"> EUR </w:delText>
        </w:r>
        <w:r w:rsidR="003D79D4" w:rsidRPr="00D10927" w:rsidDel="00906618">
          <w:rPr>
            <w:rFonts w:ascii="Arial" w:hAnsi="Arial" w:cs="Arial"/>
            <w:rPrChange w:id="4874" w:author="Koffler Roman" w:date="2018-05-25T16:07:00Z">
              <w:rPr/>
            </w:rPrChange>
          </w:rPr>
          <w:delText>(</w:delText>
        </w:r>
      </w:del>
      <w:del w:id="4875" w:author="Koffler Roman" w:date="2018-04-19T17:42:00Z">
        <w:r w:rsidR="004443EB" w:rsidRPr="00D10927" w:rsidDel="00AA2CC5">
          <w:rPr>
            <w:rFonts w:ascii="Arial" w:hAnsi="Arial" w:cs="Arial"/>
            <w:rPrChange w:id="4876" w:author="Koffler Roman" w:date="2018-05-25T16:07:00Z">
              <w:rPr/>
            </w:rPrChange>
          </w:rPr>
          <w:delText>2016</w:delText>
        </w:r>
      </w:del>
      <w:del w:id="4877" w:author="Hanna Colik" w:date="2018-01-24T11:41:00Z">
        <w:r w:rsidRPr="00D10927" w:rsidDel="00906618">
          <w:rPr>
            <w:rFonts w:ascii="Arial" w:hAnsi="Arial" w:cs="Arial"/>
            <w:rPrChange w:id="4878" w:author="Koffler Roman" w:date="2018-05-25T16:07:00Z">
              <w:rPr/>
            </w:rPrChange>
          </w:rPr>
          <w:delText xml:space="preserve">: </w:delText>
        </w:r>
        <w:r w:rsidRPr="00D10927" w:rsidDel="00906618">
          <w:rPr>
            <w:rFonts w:ascii="Arial" w:hAnsi="Arial" w:cs="Arial"/>
            <w:color w:val="FF0000"/>
            <w:rPrChange w:id="4879" w:author="Koffler Roman" w:date="2018-05-25T16:07:00Z">
              <w:rPr>
                <w:color w:val="FF0000"/>
              </w:rPr>
            </w:rPrChange>
          </w:rPr>
          <w:delText>XXX</w:delText>
        </w:r>
        <w:r w:rsidRPr="00D10927" w:rsidDel="00906618">
          <w:rPr>
            <w:rFonts w:ascii="Arial" w:hAnsi="Arial" w:cs="Arial"/>
            <w:rPrChange w:id="4880" w:author="Koffler Roman" w:date="2018-05-25T16:07:00Z">
              <w:rPr/>
            </w:rPrChange>
          </w:rPr>
          <w:delText xml:space="preserve"> EUR)</w:delText>
        </w:r>
      </w:del>
      <w:ins w:id="4881" w:author="Koffler Roman" w:date="2018-05-28T13:28:00Z">
        <w:r w:rsidR="008818A7">
          <w:rPr>
            <w:rFonts w:ascii="Arial" w:hAnsi="Arial" w:cs="Arial"/>
          </w:rPr>
          <w:t xml:space="preserve"> </w:t>
        </w:r>
      </w:ins>
    </w:p>
    <w:p w14:paraId="299488FD" w14:textId="77777777" w:rsidR="006B2AAF" w:rsidRPr="00D10927" w:rsidRDefault="00010159">
      <w:pPr>
        <w:pStyle w:val="odstavec"/>
        <w:rPr>
          <w:ins w:id="4882" w:author="Koffler Roman" w:date="2019-04-17T16:12:00Z"/>
          <w:rFonts w:ascii="Arial" w:hAnsi="Arial" w:cs="Arial"/>
        </w:rPr>
      </w:pPr>
      <w:ins w:id="4883" w:author="Koffler Roman" w:date="2018-05-28T14:55:00Z">
        <w:r>
          <w:rPr>
            <w:rFonts w:ascii="Arial" w:hAnsi="Arial" w:cs="Arial"/>
          </w:rPr>
          <w:t xml:space="preserve"> </w:t>
        </w:r>
      </w:ins>
      <w:ins w:id="4884" w:author="Koffler Roman" w:date="2019-04-17T16:12:00Z">
        <w:r w:rsidR="006B2AAF">
          <w:rPr>
            <w:rFonts w:ascii="Arial" w:hAnsi="Arial" w:cs="Arial"/>
          </w:rPr>
          <w:t xml:space="preserve"> </w:t>
        </w:r>
      </w:ins>
    </w:p>
    <w:tbl>
      <w:tblPr>
        <w:tblW w:w="0" w:type="auto"/>
        <w:tblLayout w:type="fixed"/>
        <w:tblCellMar>
          <w:left w:w="70" w:type="dxa"/>
          <w:right w:w="70" w:type="dxa"/>
        </w:tblCellMar>
        <w:tblLook w:val="04A0" w:firstRow="1" w:lastRow="0" w:firstColumn="1" w:lastColumn="0" w:noHBand="0" w:noVBand="1"/>
        <w:tblPrChange w:id="4885" w:author="Koffler Roman" w:date="2019-04-17T16:12:00Z">
          <w:tblPr>
            <w:tblW w:w="14140" w:type="dxa"/>
            <w:tblCellMar>
              <w:left w:w="70" w:type="dxa"/>
              <w:right w:w="70" w:type="dxa"/>
            </w:tblCellMar>
            <w:tblLook w:val="04A0" w:firstRow="1" w:lastRow="0" w:firstColumn="1" w:lastColumn="0" w:noHBand="0" w:noVBand="1"/>
          </w:tblPr>
        </w:tblPrChange>
      </w:tblPr>
      <w:tblGrid>
        <w:gridCol w:w="2620"/>
        <w:gridCol w:w="1440"/>
        <w:gridCol w:w="1440"/>
        <w:gridCol w:w="1440"/>
        <w:gridCol w:w="1440"/>
        <w:gridCol w:w="1440"/>
        <w:gridCol w:w="1440"/>
        <w:gridCol w:w="1440"/>
        <w:gridCol w:w="1440"/>
        <w:tblGridChange w:id="4886">
          <w:tblGrid>
            <w:gridCol w:w="2620"/>
            <w:gridCol w:w="1440"/>
            <w:gridCol w:w="1440"/>
            <w:gridCol w:w="1440"/>
            <w:gridCol w:w="1440"/>
            <w:gridCol w:w="1440"/>
            <w:gridCol w:w="1440"/>
            <w:gridCol w:w="1440"/>
            <w:gridCol w:w="1440"/>
          </w:tblGrid>
        </w:tblGridChange>
      </w:tblGrid>
      <w:tr w:rsidR="006B2AAF" w14:paraId="199730C4" w14:textId="77777777" w:rsidTr="006B2AAF">
        <w:trPr>
          <w:trHeight w:val="720"/>
          <w:ins w:id="4887" w:author="Koffler Roman" w:date="2019-04-17T16:12:00Z"/>
          <w:trPrChange w:id="4888" w:author="Koffler Roman" w:date="2019-04-17T16:12:00Z">
            <w:trPr>
              <w:trHeight w:val="720"/>
            </w:trPr>
          </w:trPrChange>
        </w:trPr>
        <w:tc>
          <w:tcPr>
            <w:tcW w:w="2620" w:type="dxa"/>
            <w:tcBorders>
              <w:top w:val="nil"/>
              <w:left w:val="nil"/>
              <w:bottom w:val="single" w:sz="4" w:space="0" w:color="auto"/>
              <w:right w:val="nil"/>
            </w:tcBorders>
            <w:shd w:val="clear" w:color="auto" w:fill="auto"/>
            <w:vAlign w:val="bottom"/>
            <w:hideMark/>
            <w:tcPrChange w:id="4889" w:author="Koffler Roman" w:date="2019-04-17T16:12:00Z">
              <w:tcPr>
                <w:tcW w:w="2620" w:type="dxa"/>
                <w:tcBorders>
                  <w:top w:val="nil"/>
                  <w:left w:val="nil"/>
                  <w:bottom w:val="single" w:sz="4" w:space="0" w:color="auto"/>
                  <w:right w:val="nil"/>
                </w:tcBorders>
                <w:shd w:val="clear" w:color="auto" w:fill="auto"/>
                <w:vAlign w:val="bottom"/>
                <w:hideMark/>
              </w:tcPr>
            </w:tcPrChange>
          </w:tcPr>
          <w:p w14:paraId="42581C9D" w14:textId="77777777" w:rsidR="006B2AAF" w:rsidRDefault="006B2AAF">
            <w:pPr>
              <w:jc w:val="center"/>
              <w:rPr>
                <w:ins w:id="4890" w:author="Koffler Roman" w:date="2019-04-17T16:12:00Z"/>
                <w:rFonts w:ascii="Arial" w:hAnsi="Arial" w:cs="Arial"/>
                <w:b/>
                <w:bCs/>
                <w:sz w:val="18"/>
                <w:szCs w:val="18"/>
              </w:rPr>
            </w:pPr>
            <w:ins w:id="4891" w:author="Koffler Roman" w:date="2019-04-17T16:12:00Z">
              <w:r>
                <w:rPr>
                  <w:rFonts w:ascii="Arial" w:hAnsi="Arial" w:cs="Arial"/>
                  <w:b/>
                  <w:bCs/>
                  <w:sz w:val="18"/>
                  <w:szCs w:val="18"/>
                </w:rPr>
                <w:t>Dlhodobý nehmotný majetok</w:t>
              </w:r>
            </w:ins>
          </w:p>
        </w:tc>
        <w:tc>
          <w:tcPr>
            <w:tcW w:w="1440" w:type="dxa"/>
            <w:tcBorders>
              <w:top w:val="nil"/>
              <w:left w:val="nil"/>
              <w:bottom w:val="single" w:sz="4" w:space="0" w:color="auto"/>
              <w:right w:val="nil"/>
            </w:tcBorders>
            <w:shd w:val="clear" w:color="auto" w:fill="auto"/>
            <w:vAlign w:val="bottom"/>
            <w:hideMark/>
            <w:tcPrChange w:id="4892" w:author="Koffler Roman" w:date="2019-04-17T16:12:00Z">
              <w:tcPr>
                <w:tcW w:w="1440" w:type="dxa"/>
                <w:tcBorders>
                  <w:top w:val="nil"/>
                  <w:left w:val="nil"/>
                  <w:bottom w:val="single" w:sz="4" w:space="0" w:color="auto"/>
                  <w:right w:val="nil"/>
                </w:tcBorders>
                <w:shd w:val="clear" w:color="auto" w:fill="auto"/>
                <w:vAlign w:val="bottom"/>
                <w:hideMark/>
              </w:tcPr>
            </w:tcPrChange>
          </w:tcPr>
          <w:p w14:paraId="494E908C" w14:textId="77777777" w:rsidR="006B2AAF" w:rsidRDefault="006B2AAF">
            <w:pPr>
              <w:jc w:val="center"/>
              <w:rPr>
                <w:ins w:id="4893" w:author="Koffler Roman" w:date="2019-04-17T16:12:00Z"/>
                <w:rFonts w:ascii="Arial" w:hAnsi="Arial" w:cs="Arial"/>
                <w:b/>
                <w:bCs/>
                <w:sz w:val="18"/>
                <w:szCs w:val="18"/>
              </w:rPr>
            </w:pPr>
            <w:ins w:id="4894" w:author="Koffler Roman" w:date="2019-04-17T16:12:00Z">
              <w:r>
                <w:rPr>
                  <w:rFonts w:ascii="Arial" w:hAnsi="Arial" w:cs="Arial"/>
                  <w:b/>
                  <w:bCs/>
                  <w:sz w:val="18"/>
                  <w:szCs w:val="18"/>
                </w:rPr>
                <w:t>Aktivované náklady na vývoj</w:t>
              </w:r>
            </w:ins>
          </w:p>
        </w:tc>
        <w:tc>
          <w:tcPr>
            <w:tcW w:w="1440" w:type="dxa"/>
            <w:tcBorders>
              <w:top w:val="nil"/>
              <w:left w:val="nil"/>
              <w:bottom w:val="single" w:sz="4" w:space="0" w:color="auto"/>
              <w:right w:val="nil"/>
            </w:tcBorders>
            <w:shd w:val="clear" w:color="auto" w:fill="auto"/>
            <w:vAlign w:val="bottom"/>
            <w:hideMark/>
            <w:tcPrChange w:id="4895" w:author="Koffler Roman" w:date="2019-04-17T16:12:00Z">
              <w:tcPr>
                <w:tcW w:w="1440" w:type="dxa"/>
                <w:tcBorders>
                  <w:top w:val="nil"/>
                  <w:left w:val="nil"/>
                  <w:bottom w:val="single" w:sz="4" w:space="0" w:color="auto"/>
                  <w:right w:val="nil"/>
                </w:tcBorders>
                <w:shd w:val="clear" w:color="auto" w:fill="auto"/>
                <w:vAlign w:val="bottom"/>
                <w:hideMark/>
              </w:tcPr>
            </w:tcPrChange>
          </w:tcPr>
          <w:p w14:paraId="660C18B5" w14:textId="77777777" w:rsidR="006B2AAF" w:rsidRDefault="006B2AAF">
            <w:pPr>
              <w:jc w:val="center"/>
              <w:rPr>
                <w:ins w:id="4896" w:author="Koffler Roman" w:date="2019-04-17T16:12:00Z"/>
                <w:rFonts w:ascii="Arial" w:hAnsi="Arial" w:cs="Arial"/>
                <w:b/>
                <w:bCs/>
                <w:sz w:val="18"/>
                <w:szCs w:val="18"/>
              </w:rPr>
            </w:pPr>
            <w:ins w:id="4897" w:author="Koffler Roman" w:date="2019-04-17T16:12:00Z">
              <w:r>
                <w:rPr>
                  <w:rFonts w:ascii="Arial" w:hAnsi="Arial" w:cs="Arial"/>
                  <w:b/>
                  <w:bCs/>
                  <w:sz w:val="18"/>
                  <w:szCs w:val="18"/>
                </w:rPr>
                <w:t>Softvér</w:t>
              </w:r>
            </w:ins>
          </w:p>
        </w:tc>
        <w:tc>
          <w:tcPr>
            <w:tcW w:w="1440" w:type="dxa"/>
            <w:tcBorders>
              <w:top w:val="nil"/>
              <w:left w:val="nil"/>
              <w:bottom w:val="single" w:sz="4" w:space="0" w:color="auto"/>
              <w:right w:val="nil"/>
            </w:tcBorders>
            <w:shd w:val="clear" w:color="auto" w:fill="auto"/>
            <w:vAlign w:val="bottom"/>
            <w:hideMark/>
            <w:tcPrChange w:id="4898" w:author="Koffler Roman" w:date="2019-04-17T16:12:00Z">
              <w:tcPr>
                <w:tcW w:w="1440" w:type="dxa"/>
                <w:tcBorders>
                  <w:top w:val="nil"/>
                  <w:left w:val="nil"/>
                  <w:bottom w:val="single" w:sz="4" w:space="0" w:color="auto"/>
                  <w:right w:val="nil"/>
                </w:tcBorders>
                <w:shd w:val="clear" w:color="auto" w:fill="auto"/>
                <w:vAlign w:val="bottom"/>
                <w:hideMark/>
              </w:tcPr>
            </w:tcPrChange>
          </w:tcPr>
          <w:p w14:paraId="791CCD63" w14:textId="77777777" w:rsidR="006B2AAF" w:rsidRDefault="006B2AAF">
            <w:pPr>
              <w:jc w:val="center"/>
              <w:rPr>
                <w:ins w:id="4899" w:author="Koffler Roman" w:date="2019-04-17T16:12:00Z"/>
                <w:rFonts w:ascii="Arial" w:hAnsi="Arial" w:cs="Arial"/>
                <w:b/>
                <w:bCs/>
                <w:sz w:val="18"/>
                <w:szCs w:val="18"/>
              </w:rPr>
            </w:pPr>
            <w:ins w:id="4900" w:author="Koffler Roman" w:date="2019-04-17T16:12:00Z">
              <w:r>
                <w:rPr>
                  <w:rFonts w:ascii="Arial" w:hAnsi="Arial" w:cs="Arial"/>
                  <w:b/>
                  <w:bCs/>
                  <w:sz w:val="18"/>
                  <w:szCs w:val="18"/>
                </w:rPr>
                <w:t>Oceniteľné práva</w:t>
              </w:r>
            </w:ins>
          </w:p>
        </w:tc>
        <w:tc>
          <w:tcPr>
            <w:tcW w:w="1440" w:type="dxa"/>
            <w:tcBorders>
              <w:top w:val="nil"/>
              <w:left w:val="nil"/>
              <w:bottom w:val="single" w:sz="4" w:space="0" w:color="auto"/>
              <w:right w:val="nil"/>
            </w:tcBorders>
            <w:shd w:val="clear" w:color="auto" w:fill="auto"/>
            <w:vAlign w:val="bottom"/>
            <w:hideMark/>
            <w:tcPrChange w:id="4901" w:author="Koffler Roman" w:date="2019-04-17T16:12:00Z">
              <w:tcPr>
                <w:tcW w:w="1440" w:type="dxa"/>
                <w:tcBorders>
                  <w:top w:val="nil"/>
                  <w:left w:val="nil"/>
                  <w:bottom w:val="single" w:sz="4" w:space="0" w:color="auto"/>
                  <w:right w:val="nil"/>
                </w:tcBorders>
                <w:shd w:val="clear" w:color="auto" w:fill="auto"/>
                <w:vAlign w:val="bottom"/>
                <w:hideMark/>
              </w:tcPr>
            </w:tcPrChange>
          </w:tcPr>
          <w:p w14:paraId="610055E9" w14:textId="77777777" w:rsidR="006B2AAF" w:rsidRDefault="006B2AAF">
            <w:pPr>
              <w:jc w:val="center"/>
              <w:rPr>
                <w:ins w:id="4902" w:author="Koffler Roman" w:date="2019-04-17T16:12:00Z"/>
                <w:rFonts w:ascii="Arial" w:hAnsi="Arial" w:cs="Arial"/>
                <w:b/>
                <w:bCs/>
                <w:sz w:val="18"/>
                <w:szCs w:val="18"/>
              </w:rPr>
            </w:pPr>
            <w:ins w:id="4903" w:author="Koffler Roman" w:date="2019-04-17T16:12:00Z">
              <w:r>
                <w:rPr>
                  <w:rFonts w:ascii="Arial" w:hAnsi="Arial" w:cs="Arial"/>
                  <w:b/>
                  <w:bCs/>
                  <w:sz w:val="18"/>
                  <w:szCs w:val="18"/>
                </w:rPr>
                <w:t>Goodwill</w:t>
              </w:r>
            </w:ins>
          </w:p>
        </w:tc>
        <w:tc>
          <w:tcPr>
            <w:tcW w:w="1440" w:type="dxa"/>
            <w:tcBorders>
              <w:top w:val="nil"/>
              <w:left w:val="nil"/>
              <w:bottom w:val="single" w:sz="4" w:space="0" w:color="auto"/>
              <w:right w:val="nil"/>
            </w:tcBorders>
            <w:shd w:val="clear" w:color="auto" w:fill="auto"/>
            <w:vAlign w:val="bottom"/>
            <w:hideMark/>
            <w:tcPrChange w:id="4904" w:author="Koffler Roman" w:date="2019-04-17T16:12:00Z">
              <w:tcPr>
                <w:tcW w:w="1440" w:type="dxa"/>
                <w:tcBorders>
                  <w:top w:val="nil"/>
                  <w:left w:val="nil"/>
                  <w:bottom w:val="single" w:sz="4" w:space="0" w:color="auto"/>
                  <w:right w:val="nil"/>
                </w:tcBorders>
                <w:shd w:val="clear" w:color="auto" w:fill="auto"/>
                <w:vAlign w:val="bottom"/>
                <w:hideMark/>
              </w:tcPr>
            </w:tcPrChange>
          </w:tcPr>
          <w:p w14:paraId="64ECAABA" w14:textId="77777777" w:rsidR="006B2AAF" w:rsidRDefault="006B2AAF">
            <w:pPr>
              <w:jc w:val="center"/>
              <w:rPr>
                <w:ins w:id="4905" w:author="Koffler Roman" w:date="2019-04-17T16:12:00Z"/>
                <w:rFonts w:ascii="Arial" w:hAnsi="Arial" w:cs="Arial"/>
                <w:b/>
                <w:bCs/>
                <w:sz w:val="18"/>
                <w:szCs w:val="18"/>
              </w:rPr>
            </w:pPr>
            <w:ins w:id="4906" w:author="Koffler Roman" w:date="2019-04-17T16:12:00Z">
              <w:r>
                <w:rPr>
                  <w:rFonts w:ascii="Arial" w:hAnsi="Arial" w:cs="Arial"/>
                  <w:b/>
                  <w:bCs/>
                  <w:sz w:val="18"/>
                  <w:szCs w:val="18"/>
                </w:rPr>
                <w:t>Ostatný DNM</w:t>
              </w:r>
            </w:ins>
          </w:p>
        </w:tc>
        <w:tc>
          <w:tcPr>
            <w:tcW w:w="1440" w:type="dxa"/>
            <w:tcBorders>
              <w:top w:val="nil"/>
              <w:left w:val="nil"/>
              <w:bottom w:val="single" w:sz="4" w:space="0" w:color="auto"/>
              <w:right w:val="nil"/>
            </w:tcBorders>
            <w:shd w:val="clear" w:color="auto" w:fill="auto"/>
            <w:vAlign w:val="bottom"/>
            <w:hideMark/>
            <w:tcPrChange w:id="4907" w:author="Koffler Roman" w:date="2019-04-17T16:12:00Z">
              <w:tcPr>
                <w:tcW w:w="1440" w:type="dxa"/>
                <w:tcBorders>
                  <w:top w:val="nil"/>
                  <w:left w:val="nil"/>
                  <w:bottom w:val="single" w:sz="4" w:space="0" w:color="auto"/>
                  <w:right w:val="nil"/>
                </w:tcBorders>
                <w:shd w:val="clear" w:color="auto" w:fill="auto"/>
                <w:vAlign w:val="bottom"/>
                <w:hideMark/>
              </w:tcPr>
            </w:tcPrChange>
          </w:tcPr>
          <w:p w14:paraId="665E8EAA" w14:textId="77777777" w:rsidR="006B2AAF" w:rsidRDefault="006B2AAF">
            <w:pPr>
              <w:jc w:val="center"/>
              <w:rPr>
                <w:ins w:id="4908" w:author="Koffler Roman" w:date="2019-04-17T16:12:00Z"/>
                <w:rFonts w:ascii="Arial" w:hAnsi="Arial" w:cs="Arial"/>
                <w:b/>
                <w:bCs/>
                <w:sz w:val="18"/>
                <w:szCs w:val="18"/>
              </w:rPr>
            </w:pPr>
            <w:ins w:id="4909" w:author="Koffler Roman" w:date="2019-04-17T16:12:00Z">
              <w:r>
                <w:rPr>
                  <w:rFonts w:ascii="Arial" w:hAnsi="Arial" w:cs="Arial"/>
                  <w:b/>
                  <w:bCs/>
                  <w:sz w:val="18"/>
                  <w:szCs w:val="18"/>
                </w:rPr>
                <w:t>Obstarávaný DNM</w:t>
              </w:r>
            </w:ins>
          </w:p>
        </w:tc>
        <w:tc>
          <w:tcPr>
            <w:tcW w:w="1440" w:type="dxa"/>
            <w:tcBorders>
              <w:top w:val="nil"/>
              <w:left w:val="nil"/>
              <w:bottom w:val="single" w:sz="4" w:space="0" w:color="auto"/>
              <w:right w:val="nil"/>
            </w:tcBorders>
            <w:shd w:val="clear" w:color="auto" w:fill="auto"/>
            <w:vAlign w:val="bottom"/>
            <w:hideMark/>
            <w:tcPrChange w:id="4910" w:author="Koffler Roman" w:date="2019-04-17T16:12:00Z">
              <w:tcPr>
                <w:tcW w:w="1440" w:type="dxa"/>
                <w:tcBorders>
                  <w:top w:val="nil"/>
                  <w:left w:val="nil"/>
                  <w:bottom w:val="single" w:sz="4" w:space="0" w:color="auto"/>
                  <w:right w:val="nil"/>
                </w:tcBorders>
                <w:shd w:val="clear" w:color="auto" w:fill="auto"/>
                <w:vAlign w:val="bottom"/>
                <w:hideMark/>
              </w:tcPr>
            </w:tcPrChange>
          </w:tcPr>
          <w:p w14:paraId="5493FB94" w14:textId="77777777" w:rsidR="006B2AAF" w:rsidRDefault="006B2AAF">
            <w:pPr>
              <w:jc w:val="center"/>
              <w:rPr>
                <w:ins w:id="4911" w:author="Koffler Roman" w:date="2019-04-17T16:12:00Z"/>
                <w:rFonts w:ascii="Arial" w:hAnsi="Arial" w:cs="Arial"/>
                <w:b/>
                <w:bCs/>
                <w:sz w:val="18"/>
                <w:szCs w:val="18"/>
              </w:rPr>
            </w:pPr>
            <w:ins w:id="4912" w:author="Koffler Roman" w:date="2019-04-17T16:12:00Z">
              <w:r>
                <w:rPr>
                  <w:rFonts w:ascii="Arial" w:hAnsi="Arial" w:cs="Arial"/>
                  <w:b/>
                  <w:bCs/>
                  <w:sz w:val="18"/>
                  <w:szCs w:val="18"/>
                </w:rPr>
                <w:t>Poskytnuté preddavky na DNM</w:t>
              </w:r>
            </w:ins>
          </w:p>
        </w:tc>
        <w:tc>
          <w:tcPr>
            <w:tcW w:w="1440" w:type="dxa"/>
            <w:tcBorders>
              <w:top w:val="nil"/>
              <w:left w:val="nil"/>
              <w:bottom w:val="single" w:sz="4" w:space="0" w:color="auto"/>
              <w:right w:val="nil"/>
            </w:tcBorders>
            <w:shd w:val="clear" w:color="auto" w:fill="auto"/>
            <w:vAlign w:val="bottom"/>
            <w:hideMark/>
            <w:tcPrChange w:id="4913" w:author="Koffler Roman" w:date="2019-04-17T16:12:00Z">
              <w:tcPr>
                <w:tcW w:w="1440" w:type="dxa"/>
                <w:tcBorders>
                  <w:top w:val="nil"/>
                  <w:left w:val="nil"/>
                  <w:bottom w:val="single" w:sz="4" w:space="0" w:color="auto"/>
                  <w:right w:val="nil"/>
                </w:tcBorders>
                <w:shd w:val="clear" w:color="auto" w:fill="auto"/>
                <w:vAlign w:val="bottom"/>
                <w:hideMark/>
              </w:tcPr>
            </w:tcPrChange>
          </w:tcPr>
          <w:p w14:paraId="4C274537" w14:textId="77777777" w:rsidR="006B2AAF" w:rsidRDefault="006B2AAF">
            <w:pPr>
              <w:jc w:val="center"/>
              <w:rPr>
                <w:ins w:id="4914" w:author="Koffler Roman" w:date="2019-04-17T16:12:00Z"/>
                <w:rFonts w:ascii="Arial" w:hAnsi="Arial" w:cs="Arial"/>
                <w:b/>
                <w:bCs/>
                <w:sz w:val="18"/>
                <w:szCs w:val="18"/>
              </w:rPr>
            </w:pPr>
            <w:ins w:id="4915" w:author="Koffler Roman" w:date="2019-04-17T16:12:00Z">
              <w:r>
                <w:rPr>
                  <w:rFonts w:ascii="Arial" w:hAnsi="Arial" w:cs="Arial"/>
                  <w:b/>
                  <w:bCs/>
                  <w:sz w:val="18"/>
                  <w:szCs w:val="18"/>
                </w:rPr>
                <w:t>Spolu</w:t>
              </w:r>
            </w:ins>
          </w:p>
        </w:tc>
      </w:tr>
      <w:tr w:rsidR="006B2AAF" w14:paraId="6F0D05D5" w14:textId="77777777" w:rsidTr="006B2AAF">
        <w:trPr>
          <w:trHeight w:val="240"/>
          <w:ins w:id="4916" w:author="Koffler Roman" w:date="2019-04-17T16:12:00Z"/>
          <w:trPrChange w:id="4917"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4918" w:author="Koffler Roman" w:date="2019-04-17T16:12:00Z">
              <w:tcPr>
                <w:tcW w:w="2620" w:type="dxa"/>
                <w:tcBorders>
                  <w:top w:val="nil"/>
                  <w:left w:val="nil"/>
                  <w:bottom w:val="nil"/>
                  <w:right w:val="nil"/>
                </w:tcBorders>
                <w:shd w:val="clear" w:color="auto" w:fill="auto"/>
                <w:vAlign w:val="bottom"/>
                <w:hideMark/>
              </w:tcPr>
            </w:tcPrChange>
          </w:tcPr>
          <w:p w14:paraId="58368440" w14:textId="77777777" w:rsidR="006B2AAF" w:rsidRDefault="006B2AAF">
            <w:pPr>
              <w:rPr>
                <w:ins w:id="4919" w:author="Koffler Roman" w:date="2019-04-17T16:12:00Z"/>
                <w:rFonts w:ascii="Arial" w:hAnsi="Arial" w:cs="Arial"/>
                <w:sz w:val="18"/>
                <w:szCs w:val="18"/>
              </w:rPr>
            </w:pPr>
            <w:ins w:id="4920" w:author="Koffler Roman" w:date="2019-04-17T16:12:00Z">
              <w:r>
                <w:rPr>
                  <w:rFonts w:ascii="Arial" w:hAnsi="Arial" w:cs="Arial"/>
                  <w:sz w:val="18"/>
                  <w:szCs w:val="18"/>
                </w:rPr>
                <w:t>Prvotné ocenenie</w:t>
              </w:r>
            </w:ins>
          </w:p>
        </w:tc>
        <w:tc>
          <w:tcPr>
            <w:tcW w:w="1440" w:type="dxa"/>
            <w:tcBorders>
              <w:top w:val="nil"/>
              <w:left w:val="nil"/>
              <w:bottom w:val="nil"/>
              <w:right w:val="nil"/>
            </w:tcBorders>
            <w:shd w:val="clear" w:color="auto" w:fill="auto"/>
            <w:vAlign w:val="bottom"/>
            <w:hideMark/>
            <w:tcPrChange w:id="4921" w:author="Koffler Roman" w:date="2019-04-17T16:12:00Z">
              <w:tcPr>
                <w:tcW w:w="1440" w:type="dxa"/>
                <w:tcBorders>
                  <w:top w:val="nil"/>
                  <w:left w:val="nil"/>
                  <w:bottom w:val="nil"/>
                  <w:right w:val="nil"/>
                </w:tcBorders>
                <w:shd w:val="clear" w:color="auto" w:fill="auto"/>
                <w:vAlign w:val="bottom"/>
                <w:hideMark/>
              </w:tcPr>
            </w:tcPrChange>
          </w:tcPr>
          <w:p w14:paraId="3E7C7C2B" w14:textId="77777777" w:rsidR="006B2AAF" w:rsidRDefault="006B2AAF">
            <w:pPr>
              <w:rPr>
                <w:ins w:id="4922" w:author="Koffler Roman" w:date="2019-04-17T16:12:00Z"/>
                <w:rFonts w:ascii="Arial" w:hAnsi="Arial" w:cs="Arial"/>
                <w:sz w:val="18"/>
                <w:szCs w:val="18"/>
              </w:rPr>
            </w:pPr>
          </w:p>
        </w:tc>
        <w:tc>
          <w:tcPr>
            <w:tcW w:w="1440" w:type="dxa"/>
            <w:tcBorders>
              <w:top w:val="nil"/>
              <w:left w:val="nil"/>
              <w:bottom w:val="nil"/>
              <w:right w:val="nil"/>
            </w:tcBorders>
            <w:shd w:val="clear" w:color="auto" w:fill="auto"/>
            <w:vAlign w:val="bottom"/>
            <w:hideMark/>
            <w:tcPrChange w:id="4923" w:author="Koffler Roman" w:date="2019-04-17T16:12:00Z">
              <w:tcPr>
                <w:tcW w:w="1440" w:type="dxa"/>
                <w:tcBorders>
                  <w:top w:val="nil"/>
                  <w:left w:val="nil"/>
                  <w:bottom w:val="nil"/>
                  <w:right w:val="nil"/>
                </w:tcBorders>
                <w:shd w:val="clear" w:color="auto" w:fill="auto"/>
                <w:vAlign w:val="bottom"/>
                <w:hideMark/>
              </w:tcPr>
            </w:tcPrChange>
          </w:tcPr>
          <w:p w14:paraId="48B44D32" w14:textId="77777777" w:rsidR="006B2AAF" w:rsidRDefault="006B2AAF">
            <w:pPr>
              <w:rPr>
                <w:ins w:id="4924" w:author="Koffler Roman" w:date="2019-04-17T16:12:00Z"/>
                <w:sz w:val="20"/>
                <w:szCs w:val="20"/>
              </w:rPr>
            </w:pPr>
          </w:p>
        </w:tc>
        <w:tc>
          <w:tcPr>
            <w:tcW w:w="1440" w:type="dxa"/>
            <w:tcBorders>
              <w:top w:val="nil"/>
              <w:left w:val="nil"/>
              <w:bottom w:val="nil"/>
              <w:right w:val="nil"/>
            </w:tcBorders>
            <w:shd w:val="clear" w:color="auto" w:fill="auto"/>
            <w:vAlign w:val="bottom"/>
            <w:hideMark/>
            <w:tcPrChange w:id="4925" w:author="Koffler Roman" w:date="2019-04-17T16:12:00Z">
              <w:tcPr>
                <w:tcW w:w="1440" w:type="dxa"/>
                <w:tcBorders>
                  <w:top w:val="nil"/>
                  <w:left w:val="nil"/>
                  <w:bottom w:val="nil"/>
                  <w:right w:val="nil"/>
                </w:tcBorders>
                <w:shd w:val="clear" w:color="auto" w:fill="auto"/>
                <w:vAlign w:val="bottom"/>
                <w:hideMark/>
              </w:tcPr>
            </w:tcPrChange>
          </w:tcPr>
          <w:p w14:paraId="48024D42" w14:textId="77777777" w:rsidR="006B2AAF" w:rsidRDefault="006B2AAF">
            <w:pPr>
              <w:rPr>
                <w:ins w:id="4926" w:author="Koffler Roman" w:date="2019-04-17T16:12:00Z"/>
                <w:sz w:val="20"/>
                <w:szCs w:val="20"/>
              </w:rPr>
            </w:pPr>
          </w:p>
        </w:tc>
        <w:tc>
          <w:tcPr>
            <w:tcW w:w="1440" w:type="dxa"/>
            <w:tcBorders>
              <w:top w:val="nil"/>
              <w:left w:val="nil"/>
              <w:bottom w:val="nil"/>
              <w:right w:val="nil"/>
            </w:tcBorders>
            <w:shd w:val="clear" w:color="auto" w:fill="auto"/>
            <w:vAlign w:val="bottom"/>
            <w:hideMark/>
            <w:tcPrChange w:id="4927" w:author="Koffler Roman" w:date="2019-04-17T16:12:00Z">
              <w:tcPr>
                <w:tcW w:w="1440" w:type="dxa"/>
                <w:tcBorders>
                  <w:top w:val="nil"/>
                  <w:left w:val="nil"/>
                  <w:bottom w:val="nil"/>
                  <w:right w:val="nil"/>
                </w:tcBorders>
                <w:shd w:val="clear" w:color="auto" w:fill="auto"/>
                <w:vAlign w:val="bottom"/>
                <w:hideMark/>
              </w:tcPr>
            </w:tcPrChange>
          </w:tcPr>
          <w:p w14:paraId="1B5AAB81" w14:textId="77777777" w:rsidR="006B2AAF" w:rsidRDefault="006B2AAF">
            <w:pPr>
              <w:rPr>
                <w:ins w:id="4928" w:author="Koffler Roman" w:date="2019-04-17T16:12:00Z"/>
                <w:sz w:val="20"/>
                <w:szCs w:val="20"/>
              </w:rPr>
            </w:pPr>
          </w:p>
        </w:tc>
        <w:tc>
          <w:tcPr>
            <w:tcW w:w="1440" w:type="dxa"/>
            <w:tcBorders>
              <w:top w:val="nil"/>
              <w:left w:val="nil"/>
              <w:bottom w:val="nil"/>
              <w:right w:val="nil"/>
            </w:tcBorders>
            <w:shd w:val="clear" w:color="auto" w:fill="auto"/>
            <w:vAlign w:val="bottom"/>
            <w:hideMark/>
            <w:tcPrChange w:id="4929" w:author="Koffler Roman" w:date="2019-04-17T16:12:00Z">
              <w:tcPr>
                <w:tcW w:w="1440" w:type="dxa"/>
                <w:tcBorders>
                  <w:top w:val="nil"/>
                  <w:left w:val="nil"/>
                  <w:bottom w:val="nil"/>
                  <w:right w:val="nil"/>
                </w:tcBorders>
                <w:shd w:val="clear" w:color="auto" w:fill="auto"/>
                <w:vAlign w:val="bottom"/>
                <w:hideMark/>
              </w:tcPr>
            </w:tcPrChange>
          </w:tcPr>
          <w:p w14:paraId="00723521" w14:textId="77777777" w:rsidR="006B2AAF" w:rsidRDefault="006B2AAF">
            <w:pPr>
              <w:rPr>
                <w:ins w:id="4930" w:author="Koffler Roman" w:date="2019-04-17T16:12:00Z"/>
                <w:sz w:val="20"/>
                <w:szCs w:val="20"/>
              </w:rPr>
            </w:pPr>
          </w:p>
        </w:tc>
        <w:tc>
          <w:tcPr>
            <w:tcW w:w="1440" w:type="dxa"/>
            <w:tcBorders>
              <w:top w:val="nil"/>
              <w:left w:val="nil"/>
              <w:bottom w:val="nil"/>
              <w:right w:val="nil"/>
            </w:tcBorders>
            <w:shd w:val="clear" w:color="auto" w:fill="auto"/>
            <w:vAlign w:val="bottom"/>
            <w:hideMark/>
            <w:tcPrChange w:id="4931" w:author="Koffler Roman" w:date="2019-04-17T16:12:00Z">
              <w:tcPr>
                <w:tcW w:w="1440" w:type="dxa"/>
                <w:tcBorders>
                  <w:top w:val="nil"/>
                  <w:left w:val="nil"/>
                  <w:bottom w:val="nil"/>
                  <w:right w:val="nil"/>
                </w:tcBorders>
                <w:shd w:val="clear" w:color="auto" w:fill="auto"/>
                <w:vAlign w:val="bottom"/>
                <w:hideMark/>
              </w:tcPr>
            </w:tcPrChange>
          </w:tcPr>
          <w:p w14:paraId="386CEE7B" w14:textId="77777777" w:rsidR="006B2AAF" w:rsidRDefault="006B2AAF">
            <w:pPr>
              <w:rPr>
                <w:ins w:id="4932" w:author="Koffler Roman" w:date="2019-04-17T16:12:00Z"/>
                <w:sz w:val="20"/>
                <w:szCs w:val="20"/>
              </w:rPr>
            </w:pPr>
          </w:p>
        </w:tc>
        <w:tc>
          <w:tcPr>
            <w:tcW w:w="1440" w:type="dxa"/>
            <w:tcBorders>
              <w:top w:val="nil"/>
              <w:left w:val="nil"/>
              <w:bottom w:val="nil"/>
              <w:right w:val="nil"/>
            </w:tcBorders>
            <w:shd w:val="clear" w:color="auto" w:fill="auto"/>
            <w:vAlign w:val="bottom"/>
            <w:hideMark/>
            <w:tcPrChange w:id="4933" w:author="Koffler Roman" w:date="2019-04-17T16:12:00Z">
              <w:tcPr>
                <w:tcW w:w="1440" w:type="dxa"/>
                <w:tcBorders>
                  <w:top w:val="nil"/>
                  <w:left w:val="nil"/>
                  <w:bottom w:val="nil"/>
                  <w:right w:val="nil"/>
                </w:tcBorders>
                <w:shd w:val="clear" w:color="auto" w:fill="auto"/>
                <w:vAlign w:val="bottom"/>
                <w:hideMark/>
              </w:tcPr>
            </w:tcPrChange>
          </w:tcPr>
          <w:p w14:paraId="4605C711" w14:textId="77777777" w:rsidR="006B2AAF" w:rsidRDefault="006B2AAF">
            <w:pPr>
              <w:rPr>
                <w:ins w:id="4934" w:author="Koffler Roman" w:date="2019-04-17T16:12:00Z"/>
                <w:sz w:val="20"/>
                <w:szCs w:val="20"/>
              </w:rPr>
            </w:pPr>
          </w:p>
        </w:tc>
        <w:tc>
          <w:tcPr>
            <w:tcW w:w="1440" w:type="dxa"/>
            <w:tcBorders>
              <w:top w:val="nil"/>
              <w:left w:val="nil"/>
              <w:bottom w:val="nil"/>
              <w:right w:val="nil"/>
            </w:tcBorders>
            <w:shd w:val="clear" w:color="auto" w:fill="auto"/>
            <w:vAlign w:val="bottom"/>
            <w:hideMark/>
            <w:tcPrChange w:id="4935" w:author="Koffler Roman" w:date="2019-04-17T16:12:00Z">
              <w:tcPr>
                <w:tcW w:w="1440" w:type="dxa"/>
                <w:tcBorders>
                  <w:top w:val="nil"/>
                  <w:left w:val="nil"/>
                  <w:bottom w:val="nil"/>
                  <w:right w:val="nil"/>
                </w:tcBorders>
                <w:shd w:val="clear" w:color="auto" w:fill="auto"/>
                <w:vAlign w:val="bottom"/>
                <w:hideMark/>
              </w:tcPr>
            </w:tcPrChange>
          </w:tcPr>
          <w:p w14:paraId="66B2A912" w14:textId="77777777" w:rsidR="006B2AAF" w:rsidRDefault="006B2AAF">
            <w:pPr>
              <w:rPr>
                <w:ins w:id="4936" w:author="Koffler Roman" w:date="2019-04-17T16:12:00Z"/>
                <w:sz w:val="20"/>
                <w:szCs w:val="20"/>
              </w:rPr>
            </w:pPr>
          </w:p>
        </w:tc>
      </w:tr>
      <w:tr w:rsidR="006B2AAF" w14:paraId="40C84619" w14:textId="77777777" w:rsidTr="006B2AAF">
        <w:trPr>
          <w:trHeight w:val="240"/>
          <w:ins w:id="4937" w:author="Koffler Roman" w:date="2019-04-17T16:12:00Z"/>
          <w:trPrChange w:id="4938"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4939" w:author="Koffler Roman" w:date="2019-04-17T16:12:00Z">
              <w:tcPr>
                <w:tcW w:w="2620" w:type="dxa"/>
                <w:tcBorders>
                  <w:top w:val="nil"/>
                  <w:left w:val="nil"/>
                  <w:bottom w:val="nil"/>
                  <w:right w:val="nil"/>
                </w:tcBorders>
                <w:shd w:val="clear" w:color="auto" w:fill="auto"/>
                <w:vAlign w:val="bottom"/>
                <w:hideMark/>
              </w:tcPr>
            </w:tcPrChange>
          </w:tcPr>
          <w:p w14:paraId="61A5A49A" w14:textId="77777777" w:rsidR="006B2AAF" w:rsidRDefault="006B2AAF">
            <w:pPr>
              <w:rPr>
                <w:ins w:id="4940" w:author="Koffler Roman" w:date="2019-04-17T16:12:00Z"/>
                <w:rFonts w:ascii="Arial" w:hAnsi="Arial" w:cs="Arial"/>
                <w:b/>
                <w:bCs/>
                <w:sz w:val="18"/>
                <w:szCs w:val="18"/>
              </w:rPr>
            </w:pPr>
            <w:ins w:id="4941" w:author="Koffler Roman" w:date="2019-04-17T16:12:00Z">
              <w:r>
                <w:rPr>
                  <w:rFonts w:ascii="Arial" w:hAnsi="Arial" w:cs="Arial"/>
                  <w:b/>
                  <w:bCs/>
                  <w:sz w:val="18"/>
                  <w:szCs w:val="18"/>
                </w:rPr>
                <w:t>Stav k 1.1.2018</w:t>
              </w:r>
            </w:ins>
          </w:p>
        </w:tc>
        <w:tc>
          <w:tcPr>
            <w:tcW w:w="1440" w:type="dxa"/>
            <w:tcBorders>
              <w:top w:val="nil"/>
              <w:left w:val="nil"/>
              <w:bottom w:val="nil"/>
              <w:right w:val="nil"/>
            </w:tcBorders>
            <w:shd w:val="clear" w:color="auto" w:fill="auto"/>
            <w:vAlign w:val="bottom"/>
            <w:hideMark/>
            <w:tcPrChange w:id="4942" w:author="Koffler Roman" w:date="2019-04-17T16:12:00Z">
              <w:tcPr>
                <w:tcW w:w="1440" w:type="dxa"/>
                <w:tcBorders>
                  <w:top w:val="nil"/>
                  <w:left w:val="nil"/>
                  <w:bottom w:val="nil"/>
                  <w:right w:val="nil"/>
                </w:tcBorders>
                <w:shd w:val="clear" w:color="auto" w:fill="auto"/>
                <w:vAlign w:val="bottom"/>
                <w:hideMark/>
              </w:tcPr>
            </w:tcPrChange>
          </w:tcPr>
          <w:p w14:paraId="2AA89B43" w14:textId="77777777" w:rsidR="006B2AAF" w:rsidRDefault="006B2AAF">
            <w:pPr>
              <w:jc w:val="right"/>
              <w:rPr>
                <w:ins w:id="4943" w:author="Koffler Roman" w:date="2019-04-17T16:12:00Z"/>
                <w:rFonts w:ascii="Arial" w:hAnsi="Arial" w:cs="Arial"/>
                <w:b/>
                <w:bCs/>
                <w:sz w:val="18"/>
                <w:szCs w:val="18"/>
              </w:rPr>
            </w:pPr>
            <w:ins w:id="4944"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4945" w:author="Koffler Roman" w:date="2019-04-17T16:12:00Z">
              <w:tcPr>
                <w:tcW w:w="1440" w:type="dxa"/>
                <w:tcBorders>
                  <w:top w:val="nil"/>
                  <w:left w:val="nil"/>
                  <w:bottom w:val="nil"/>
                  <w:right w:val="nil"/>
                </w:tcBorders>
                <w:shd w:val="clear" w:color="auto" w:fill="auto"/>
                <w:vAlign w:val="bottom"/>
                <w:hideMark/>
              </w:tcPr>
            </w:tcPrChange>
          </w:tcPr>
          <w:p w14:paraId="215921B9" w14:textId="77777777" w:rsidR="006B2AAF" w:rsidRDefault="006B2AAF">
            <w:pPr>
              <w:jc w:val="right"/>
              <w:rPr>
                <w:ins w:id="4946" w:author="Koffler Roman" w:date="2019-04-17T16:12:00Z"/>
                <w:rFonts w:ascii="Arial" w:hAnsi="Arial" w:cs="Arial"/>
                <w:b/>
                <w:bCs/>
                <w:sz w:val="18"/>
                <w:szCs w:val="18"/>
              </w:rPr>
            </w:pPr>
            <w:ins w:id="4947" w:author="Koffler Roman" w:date="2019-04-17T16:12:00Z">
              <w:r>
                <w:rPr>
                  <w:rFonts w:ascii="Arial" w:hAnsi="Arial" w:cs="Arial"/>
                  <w:b/>
                  <w:bCs/>
                  <w:sz w:val="18"/>
                  <w:szCs w:val="18"/>
                </w:rPr>
                <w:t>4 476</w:t>
              </w:r>
            </w:ins>
          </w:p>
        </w:tc>
        <w:tc>
          <w:tcPr>
            <w:tcW w:w="1440" w:type="dxa"/>
            <w:tcBorders>
              <w:top w:val="nil"/>
              <w:left w:val="nil"/>
              <w:bottom w:val="nil"/>
              <w:right w:val="nil"/>
            </w:tcBorders>
            <w:shd w:val="clear" w:color="auto" w:fill="auto"/>
            <w:vAlign w:val="bottom"/>
            <w:hideMark/>
            <w:tcPrChange w:id="4948" w:author="Koffler Roman" w:date="2019-04-17T16:12:00Z">
              <w:tcPr>
                <w:tcW w:w="1440" w:type="dxa"/>
                <w:tcBorders>
                  <w:top w:val="nil"/>
                  <w:left w:val="nil"/>
                  <w:bottom w:val="nil"/>
                  <w:right w:val="nil"/>
                </w:tcBorders>
                <w:shd w:val="clear" w:color="auto" w:fill="auto"/>
                <w:vAlign w:val="bottom"/>
                <w:hideMark/>
              </w:tcPr>
            </w:tcPrChange>
          </w:tcPr>
          <w:p w14:paraId="736F7B83" w14:textId="77777777" w:rsidR="006B2AAF" w:rsidRDefault="006B2AAF">
            <w:pPr>
              <w:jc w:val="right"/>
              <w:rPr>
                <w:ins w:id="4949" w:author="Koffler Roman" w:date="2019-04-17T16:12:00Z"/>
                <w:rFonts w:ascii="Arial" w:hAnsi="Arial" w:cs="Arial"/>
                <w:b/>
                <w:bCs/>
                <w:sz w:val="18"/>
                <w:szCs w:val="18"/>
              </w:rPr>
            </w:pPr>
            <w:ins w:id="4950"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4951" w:author="Koffler Roman" w:date="2019-04-17T16:12:00Z">
              <w:tcPr>
                <w:tcW w:w="1440" w:type="dxa"/>
                <w:tcBorders>
                  <w:top w:val="nil"/>
                  <w:left w:val="nil"/>
                  <w:bottom w:val="nil"/>
                  <w:right w:val="nil"/>
                </w:tcBorders>
                <w:shd w:val="clear" w:color="auto" w:fill="auto"/>
                <w:vAlign w:val="bottom"/>
                <w:hideMark/>
              </w:tcPr>
            </w:tcPrChange>
          </w:tcPr>
          <w:p w14:paraId="16E25178" w14:textId="77777777" w:rsidR="006B2AAF" w:rsidRDefault="006B2AAF">
            <w:pPr>
              <w:jc w:val="right"/>
              <w:rPr>
                <w:ins w:id="4952" w:author="Koffler Roman" w:date="2019-04-17T16:12:00Z"/>
                <w:rFonts w:ascii="Arial" w:hAnsi="Arial" w:cs="Arial"/>
                <w:b/>
                <w:bCs/>
                <w:sz w:val="18"/>
                <w:szCs w:val="18"/>
              </w:rPr>
            </w:pPr>
            <w:ins w:id="4953" w:author="Koffler Roman" w:date="2019-04-17T16:12:00Z">
              <w:r>
                <w:rPr>
                  <w:rFonts w:ascii="Arial" w:hAnsi="Arial" w:cs="Arial"/>
                  <w:b/>
                  <w:bCs/>
                  <w:sz w:val="18"/>
                  <w:szCs w:val="18"/>
                </w:rPr>
                <w:t>838 890</w:t>
              </w:r>
            </w:ins>
          </w:p>
        </w:tc>
        <w:tc>
          <w:tcPr>
            <w:tcW w:w="1440" w:type="dxa"/>
            <w:tcBorders>
              <w:top w:val="nil"/>
              <w:left w:val="nil"/>
              <w:bottom w:val="nil"/>
              <w:right w:val="nil"/>
            </w:tcBorders>
            <w:shd w:val="clear" w:color="auto" w:fill="auto"/>
            <w:vAlign w:val="bottom"/>
            <w:hideMark/>
            <w:tcPrChange w:id="4954" w:author="Koffler Roman" w:date="2019-04-17T16:12:00Z">
              <w:tcPr>
                <w:tcW w:w="1440" w:type="dxa"/>
                <w:tcBorders>
                  <w:top w:val="nil"/>
                  <w:left w:val="nil"/>
                  <w:bottom w:val="nil"/>
                  <w:right w:val="nil"/>
                </w:tcBorders>
                <w:shd w:val="clear" w:color="auto" w:fill="auto"/>
                <w:vAlign w:val="bottom"/>
                <w:hideMark/>
              </w:tcPr>
            </w:tcPrChange>
          </w:tcPr>
          <w:p w14:paraId="035C2C42" w14:textId="77777777" w:rsidR="006B2AAF" w:rsidRDefault="006B2AAF">
            <w:pPr>
              <w:jc w:val="right"/>
              <w:rPr>
                <w:ins w:id="4955" w:author="Koffler Roman" w:date="2019-04-17T16:12:00Z"/>
                <w:rFonts w:ascii="Arial" w:hAnsi="Arial" w:cs="Arial"/>
                <w:b/>
                <w:bCs/>
                <w:sz w:val="18"/>
                <w:szCs w:val="18"/>
              </w:rPr>
            </w:pPr>
            <w:ins w:id="4956"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4957" w:author="Koffler Roman" w:date="2019-04-17T16:12:00Z">
              <w:tcPr>
                <w:tcW w:w="1440" w:type="dxa"/>
                <w:tcBorders>
                  <w:top w:val="nil"/>
                  <w:left w:val="nil"/>
                  <w:bottom w:val="nil"/>
                  <w:right w:val="nil"/>
                </w:tcBorders>
                <w:shd w:val="clear" w:color="auto" w:fill="auto"/>
                <w:vAlign w:val="bottom"/>
                <w:hideMark/>
              </w:tcPr>
            </w:tcPrChange>
          </w:tcPr>
          <w:p w14:paraId="021A9448" w14:textId="77777777" w:rsidR="006B2AAF" w:rsidRDefault="006B2AAF">
            <w:pPr>
              <w:jc w:val="right"/>
              <w:rPr>
                <w:ins w:id="4958" w:author="Koffler Roman" w:date="2019-04-17T16:12:00Z"/>
                <w:rFonts w:ascii="Arial" w:hAnsi="Arial" w:cs="Arial"/>
                <w:b/>
                <w:bCs/>
                <w:sz w:val="18"/>
                <w:szCs w:val="18"/>
              </w:rPr>
            </w:pPr>
            <w:ins w:id="4959"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4960" w:author="Koffler Roman" w:date="2019-04-17T16:12:00Z">
              <w:tcPr>
                <w:tcW w:w="1440" w:type="dxa"/>
                <w:tcBorders>
                  <w:top w:val="nil"/>
                  <w:left w:val="nil"/>
                  <w:bottom w:val="nil"/>
                  <w:right w:val="nil"/>
                </w:tcBorders>
                <w:shd w:val="clear" w:color="auto" w:fill="auto"/>
                <w:vAlign w:val="bottom"/>
                <w:hideMark/>
              </w:tcPr>
            </w:tcPrChange>
          </w:tcPr>
          <w:p w14:paraId="50B73964" w14:textId="77777777" w:rsidR="006B2AAF" w:rsidRDefault="006B2AAF">
            <w:pPr>
              <w:jc w:val="right"/>
              <w:rPr>
                <w:ins w:id="4961" w:author="Koffler Roman" w:date="2019-04-17T16:12:00Z"/>
                <w:rFonts w:ascii="Arial" w:hAnsi="Arial" w:cs="Arial"/>
                <w:b/>
                <w:bCs/>
                <w:sz w:val="18"/>
                <w:szCs w:val="18"/>
              </w:rPr>
            </w:pPr>
            <w:ins w:id="4962"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4963" w:author="Koffler Roman" w:date="2019-04-17T16:12:00Z">
              <w:tcPr>
                <w:tcW w:w="1440" w:type="dxa"/>
                <w:tcBorders>
                  <w:top w:val="nil"/>
                  <w:left w:val="nil"/>
                  <w:bottom w:val="nil"/>
                  <w:right w:val="nil"/>
                </w:tcBorders>
                <w:shd w:val="clear" w:color="auto" w:fill="auto"/>
                <w:vAlign w:val="bottom"/>
                <w:hideMark/>
              </w:tcPr>
            </w:tcPrChange>
          </w:tcPr>
          <w:p w14:paraId="202183C1" w14:textId="77777777" w:rsidR="006B2AAF" w:rsidRDefault="006B2AAF">
            <w:pPr>
              <w:jc w:val="right"/>
              <w:rPr>
                <w:ins w:id="4964" w:author="Koffler Roman" w:date="2019-04-17T16:12:00Z"/>
                <w:rFonts w:ascii="Arial" w:hAnsi="Arial" w:cs="Arial"/>
                <w:b/>
                <w:bCs/>
                <w:sz w:val="18"/>
                <w:szCs w:val="18"/>
              </w:rPr>
            </w:pPr>
            <w:ins w:id="4965" w:author="Koffler Roman" w:date="2019-04-17T16:12:00Z">
              <w:r>
                <w:rPr>
                  <w:rFonts w:ascii="Arial" w:hAnsi="Arial" w:cs="Arial"/>
                  <w:b/>
                  <w:bCs/>
                  <w:sz w:val="18"/>
                  <w:szCs w:val="18"/>
                </w:rPr>
                <w:t>843 366</w:t>
              </w:r>
            </w:ins>
          </w:p>
        </w:tc>
      </w:tr>
      <w:tr w:rsidR="006B2AAF" w14:paraId="07BFFC0C" w14:textId="77777777" w:rsidTr="006B2AAF">
        <w:trPr>
          <w:trHeight w:val="240"/>
          <w:ins w:id="4966" w:author="Koffler Roman" w:date="2019-04-17T16:12:00Z"/>
          <w:trPrChange w:id="4967"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4968" w:author="Koffler Roman" w:date="2019-04-17T16:12:00Z">
              <w:tcPr>
                <w:tcW w:w="2620" w:type="dxa"/>
                <w:tcBorders>
                  <w:top w:val="nil"/>
                  <w:left w:val="nil"/>
                  <w:bottom w:val="nil"/>
                  <w:right w:val="nil"/>
                </w:tcBorders>
                <w:shd w:val="clear" w:color="auto" w:fill="auto"/>
                <w:vAlign w:val="bottom"/>
                <w:hideMark/>
              </w:tcPr>
            </w:tcPrChange>
          </w:tcPr>
          <w:p w14:paraId="5E3615C1" w14:textId="77777777" w:rsidR="006B2AAF" w:rsidRDefault="006B2AAF">
            <w:pPr>
              <w:rPr>
                <w:ins w:id="4969" w:author="Koffler Roman" w:date="2019-04-17T16:12:00Z"/>
                <w:rFonts w:ascii="Arial" w:hAnsi="Arial" w:cs="Arial"/>
                <w:sz w:val="18"/>
                <w:szCs w:val="18"/>
              </w:rPr>
            </w:pPr>
            <w:ins w:id="4970" w:author="Koffler Roman" w:date="2019-04-17T16:12:00Z">
              <w:r>
                <w:rPr>
                  <w:rFonts w:ascii="Arial" w:hAnsi="Arial" w:cs="Arial"/>
                  <w:sz w:val="18"/>
                  <w:szCs w:val="18"/>
                </w:rPr>
                <w:t>Prírastky</w:t>
              </w:r>
            </w:ins>
          </w:p>
        </w:tc>
        <w:tc>
          <w:tcPr>
            <w:tcW w:w="1440" w:type="dxa"/>
            <w:tcBorders>
              <w:top w:val="nil"/>
              <w:left w:val="nil"/>
              <w:bottom w:val="nil"/>
              <w:right w:val="nil"/>
            </w:tcBorders>
            <w:shd w:val="clear" w:color="auto" w:fill="auto"/>
            <w:vAlign w:val="bottom"/>
            <w:hideMark/>
            <w:tcPrChange w:id="4971" w:author="Koffler Roman" w:date="2019-04-17T16:12:00Z">
              <w:tcPr>
                <w:tcW w:w="1440" w:type="dxa"/>
                <w:tcBorders>
                  <w:top w:val="nil"/>
                  <w:left w:val="nil"/>
                  <w:bottom w:val="nil"/>
                  <w:right w:val="nil"/>
                </w:tcBorders>
                <w:shd w:val="clear" w:color="auto" w:fill="auto"/>
                <w:vAlign w:val="bottom"/>
                <w:hideMark/>
              </w:tcPr>
            </w:tcPrChange>
          </w:tcPr>
          <w:p w14:paraId="5BED83CC" w14:textId="77777777" w:rsidR="006B2AAF" w:rsidRDefault="006B2AAF">
            <w:pPr>
              <w:jc w:val="right"/>
              <w:rPr>
                <w:ins w:id="4972" w:author="Koffler Roman" w:date="2019-04-17T16:12:00Z"/>
                <w:rFonts w:ascii="Arial" w:hAnsi="Arial" w:cs="Arial"/>
                <w:sz w:val="18"/>
                <w:szCs w:val="18"/>
              </w:rPr>
            </w:pPr>
            <w:ins w:id="4973"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4974" w:author="Koffler Roman" w:date="2019-04-17T16:12:00Z">
              <w:tcPr>
                <w:tcW w:w="1440" w:type="dxa"/>
                <w:tcBorders>
                  <w:top w:val="nil"/>
                  <w:left w:val="nil"/>
                  <w:bottom w:val="nil"/>
                  <w:right w:val="nil"/>
                </w:tcBorders>
                <w:shd w:val="clear" w:color="auto" w:fill="auto"/>
                <w:vAlign w:val="bottom"/>
                <w:hideMark/>
              </w:tcPr>
            </w:tcPrChange>
          </w:tcPr>
          <w:p w14:paraId="41E61E86" w14:textId="77777777" w:rsidR="006B2AAF" w:rsidRDefault="006B2AAF">
            <w:pPr>
              <w:jc w:val="right"/>
              <w:rPr>
                <w:ins w:id="4975" w:author="Koffler Roman" w:date="2019-04-17T16:12:00Z"/>
                <w:rFonts w:ascii="Arial" w:hAnsi="Arial" w:cs="Arial"/>
                <w:sz w:val="18"/>
                <w:szCs w:val="18"/>
              </w:rPr>
            </w:pPr>
            <w:ins w:id="4976" w:author="Koffler Roman" w:date="2019-04-17T16:12:00Z">
              <w:r>
                <w:rPr>
                  <w:rFonts w:ascii="Arial" w:hAnsi="Arial" w:cs="Arial"/>
                  <w:sz w:val="18"/>
                  <w:szCs w:val="18"/>
                </w:rPr>
                <w:t>1 557</w:t>
              </w:r>
            </w:ins>
          </w:p>
        </w:tc>
        <w:tc>
          <w:tcPr>
            <w:tcW w:w="1440" w:type="dxa"/>
            <w:tcBorders>
              <w:top w:val="nil"/>
              <w:left w:val="nil"/>
              <w:bottom w:val="nil"/>
              <w:right w:val="nil"/>
            </w:tcBorders>
            <w:shd w:val="clear" w:color="auto" w:fill="auto"/>
            <w:vAlign w:val="bottom"/>
            <w:hideMark/>
            <w:tcPrChange w:id="4977" w:author="Koffler Roman" w:date="2019-04-17T16:12:00Z">
              <w:tcPr>
                <w:tcW w:w="1440" w:type="dxa"/>
                <w:tcBorders>
                  <w:top w:val="nil"/>
                  <w:left w:val="nil"/>
                  <w:bottom w:val="nil"/>
                  <w:right w:val="nil"/>
                </w:tcBorders>
                <w:shd w:val="clear" w:color="auto" w:fill="auto"/>
                <w:vAlign w:val="bottom"/>
                <w:hideMark/>
              </w:tcPr>
            </w:tcPrChange>
          </w:tcPr>
          <w:p w14:paraId="342DC65C" w14:textId="77777777" w:rsidR="006B2AAF" w:rsidRDefault="006B2AAF">
            <w:pPr>
              <w:jc w:val="right"/>
              <w:rPr>
                <w:ins w:id="4978" w:author="Koffler Roman" w:date="2019-04-17T16:12:00Z"/>
                <w:rFonts w:ascii="Arial" w:hAnsi="Arial" w:cs="Arial"/>
                <w:sz w:val="18"/>
                <w:szCs w:val="18"/>
              </w:rPr>
            </w:pPr>
            <w:ins w:id="4979"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4980" w:author="Koffler Roman" w:date="2019-04-17T16:12:00Z">
              <w:tcPr>
                <w:tcW w:w="1440" w:type="dxa"/>
                <w:tcBorders>
                  <w:top w:val="nil"/>
                  <w:left w:val="nil"/>
                  <w:bottom w:val="nil"/>
                  <w:right w:val="nil"/>
                </w:tcBorders>
                <w:shd w:val="clear" w:color="auto" w:fill="auto"/>
                <w:vAlign w:val="bottom"/>
                <w:hideMark/>
              </w:tcPr>
            </w:tcPrChange>
          </w:tcPr>
          <w:p w14:paraId="5B1F7C6E" w14:textId="77777777" w:rsidR="006B2AAF" w:rsidRDefault="006B2AAF">
            <w:pPr>
              <w:jc w:val="right"/>
              <w:rPr>
                <w:ins w:id="4981" w:author="Koffler Roman" w:date="2019-04-17T16:12:00Z"/>
                <w:rFonts w:ascii="Arial" w:hAnsi="Arial" w:cs="Arial"/>
                <w:sz w:val="18"/>
                <w:szCs w:val="18"/>
              </w:rPr>
            </w:pPr>
            <w:ins w:id="4982"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4983" w:author="Koffler Roman" w:date="2019-04-17T16:12:00Z">
              <w:tcPr>
                <w:tcW w:w="1440" w:type="dxa"/>
                <w:tcBorders>
                  <w:top w:val="nil"/>
                  <w:left w:val="nil"/>
                  <w:bottom w:val="nil"/>
                  <w:right w:val="nil"/>
                </w:tcBorders>
                <w:shd w:val="clear" w:color="auto" w:fill="auto"/>
                <w:vAlign w:val="bottom"/>
                <w:hideMark/>
              </w:tcPr>
            </w:tcPrChange>
          </w:tcPr>
          <w:p w14:paraId="61F56CF6" w14:textId="77777777" w:rsidR="006B2AAF" w:rsidRDefault="006B2AAF">
            <w:pPr>
              <w:jc w:val="right"/>
              <w:rPr>
                <w:ins w:id="4984" w:author="Koffler Roman" w:date="2019-04-17T16:12:00Z"/>
                <w:rFonts w:ascii="Arial" w:hAnsi="Arial" w:cs="Arial"/>
                <w:sz w:val="18"/>
                <w:szCs w:val="18"/>
              </w:rPr>
            </w:pPr>
            <w:ins w:id="4985"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4986" w:author="Koffler Roman" w:date="2019-04-17T16:12:00Z">
              <w:tcPr>
                <w:tcW w:w="1440" w:type="dxa"/>
                <w:tcBorders>
                  <w:top w:val="nil"/>
                  <w:left w:val="nil"/>
                  <w:bottom w:val="nil"/>
                  <w:right w:val="nil"/>
                </w:tcBorders>
                <w:shd w:val="clear" w:color="auto" w:fill="auto"/>
                <w:vAlign w:val="bottom"/>
                <w:hideMark/>
              </w:tcPr>
            </w:tcPrChange>
          </w:tcPr>
          <w:p w14:paraId="1F6213E1" w14:textId="77777777" w:rsidR="006B2AAF" w:rsidRDefault="006B2AAF">
            <w:pPr>
              <w:jc w:val="right"/>
              <w:rPr>
                <w:ins w:id="4987" w:author="Koffler Roman" w:date="2019-04-17T16:12:00Z"/>
                <w:rFonts w:ascii="Arial" w:hAnsi="Arial" w:cs="Arial"/>
                <w:sz w:val="18"/>
                <w:szCs w:val="18"/>
              </w:rPr>
            </w:pPr>
            <w:ins w:id="4988"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4989" w:author="Koffler Roman" w:date="2019-04-17T16:12:00Z">
              <w:tcPr>
                <w:tcW w:w="1440" w:type="dxa"/>
                <w:tcBorders>
                  <w:top w:val="nil"/>
                  <w:left w:val="nil"/>
                  <w:bottom w:val="nil"/>
                  <w:right w:val="nil"/>
                </w:tcBorders>
                <w:shd w:val="clear" w:color="auto" w:fill="auto"/>
                <w:vAlign w:val="bottom"/>
                <w:hideMark/>
              </w:tcPr>
            </w:tcPrChange>
          </w:tcPr>
          <w:p w14:paraId="10A1518B" w14:textId="77777777" w:rsidR="006B2AAF" w:rsidRDefault="006B2AAF">
            <w:pPr>
              <w:jc w:val="right"/>
              <w:rPr>
                <w:ins w:id="4990" w:author="Koffler Roman" w:date="2019-04-17T16:12:00Z"/>
                <w:rFonts w:ascii="Arial" w:hAnsi="Arial" w:cs="Arial"/>
                <w:sz w:val="18"/>
                <w:szCs w:val="18"/>
              </w:rPr>
            </w:pPr>
            <w:ins w:id="4991"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4992" w:author="Koffler Roman" w:date="2019-04-17T16:12:00Z">
              <w:tcPr>
                <w:tcW w:w="1440" w:type="dxa"/>
                <w:tcBorders>
                  <w:top w:val="nil"/>
                  <w:left w:val="nil"/>
                  <w:bottom w:val="nil"/>
                  <w:right w:val="nil"/>
                </w:tcBorders>
                <w:shd w:val="clear" w:color="auto" w:fill="auto"/>
                <w:vAlign w:val="bottom"/>
                <w:hideMark/>
              </w:tcPr>
            </w:tcPrChange>
          </w:tcPr>
          <w:p w14:paraId="17C1FAD2" w14:textId="77777777" w:rsidR="006B2AAF" w:rsidRDefault="006B2AAF">
            <w:pPr>
              <w:jc w:val="right"/>
              <w:rPr>
                <w:ins w:id="4993" w:author="Koffler Roman" w:date="2019-04-17T16:12:00Z"/>
                <w:rFonts w:ascii="Arial" w:hAnsi="Arial" w:cs="Arial"/>
                <w:sz w:val="18"/>
                <w:szCs w:val="18"/>
              </w:rPr>
            </w:pPr>
            <w:ins w:id="4994" w:author="Koffler Roman" w:date="2019-04-17T16:12:00Z">
              <w:r>
                <w:rPr>
                  <w:rFonts w:ascii="Arial" w:hAnsi="Arial" w:cs="Arial"/>
                  <w:sz w:val="18"/>
                  <w:szCs w:val="18"/>
                </w:rPr>
                <w:t>1 557</w:t>
              </w:r>
            </w:ins>
          </w:p>
        </w:tc>
      </w:tr>
      <w:tr w:rsidR="006B2AAF" w14:paraId="1C3A8717" w14:textId="77777777" w:rsidTr="006B2AAF">
        <w:trPr>
          <w:trHeight w:val="240"/>
          <w:ins w:id="4995" w:author="Koffler Roman" w:date="2019-04-17T16:12:00Z"/>
          <w:trPrChange w:id="4996"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4997" w:author="Koffler Roman" w:date="2019-04-17T16:12:00Z">
              <w:tcPr>
                <w:tcW w:w="2620" w:type="dxa"/>
                <w:tcBorders>
                  <w:top w:val="nil"/>
                  <w:left w:val="nil"/>
                  <w:bottom w:val="nil"/>
                  <w:right w:val="nil"/>
                </w:tcBorders>
                <w:shd w:val="clear" w:color="auto" w:fill="auto"/>
                <w:vAlign w:val="bottom"/>
                <w:hideMark/>
              </w:tcPr>
            </w:tcPrChange>
          </w:tcPr>
          <w:p w14:paraId="6B34FCD9" w14:textId="77777777" w:rsidR="006B2AAF" w:rsidRDefault="006B2AAF">
            <w:pPr>
              <w:rPr>
                <w:ins w:id="4998" w:author="Koffler Roman" w:date="2019-04-17T16:12:00Z"/>
                <w:rFonts w:ascii="Arial" w:hAnsi="Arial" w:cs="Arial"/>
                <w:sz w:val="18"/>
                <w:szCs w:val="18"/>
              </w:rPr>
            </w:pPr>
            <w:ins w:id="4999" w:author="Koffler Roman" w:date="2019-04-17T16:12:00Z">
              <w:r>
                <w:rPr>
                  <w:rFonts w:ascii="Arial" w:hAnsi="Arial" w:cs="Arial"/>
                  <w:sz w:val="18"/>
                  <w:szCs w:val="18"/>
                </w:rPr>
                <w:t>Úbytky</w:t>
              </w:r>
            </w:ins>
          </w:p>
        </w:tc>
        <w:tc>
          <w:tcPr>
            <w:tcW w:w="1440" w:type="dxa"/>
            <w:tcBorders>
              <w:top w:val="nil"/>
              <w:left w:val="nil"/>
              <w:bottom w:val="nil"/>
              <w:right w:val="nil"/>
            </w:tcBorders>
            <w:shd w:val="clear" w:color="auto" w:fill="auto"/>
            <w:vAlign w:val="bottom"/>
            <w:hideMark/>
            <w:tcPrChange w:id="5000" w:author="Koffler Roman" w:date="2019-04-17T16:12:00Z">
              <w:tcPr>
                <w:tcW w:w="1440" w:type="dxa"/>
                <w:tcBorders>
                  <w:top w:val="nil"/>
                  <w:left w:val="nil"/>
                  <w:bottom w:val="nil"/>
                  <w:right w:val="nil"/>
                </w:tcBorders>
                <w:shd w:val="clear" w:color="auto" w:fill="auto"/>
                <w:vAlign w:val="bottom"/>
                <w:hideMark/>
              </w:tcPr>
            </w:tcPrChange>
          </w:tcPr>
          <w:p w14:paraId="6AD4FC47" w14:textId="77777777" w:rsidR="006B2AAF" w:rsidRDefault="006B2AAF">
            <w:pPr>
              <w:jc w:val="right"/>
              <w:rPr>
                <w:ins w:id="5001" w:author="Koffler Roman" w:date="2019-04-17T16:12:00Z"/>
                <w:rFonts w:ascii="Arial" w:hAnsi="Arial" w:cs="Arial"/>
                <w:sz w:val="18"/>
                <w:szCs w:val="18"/>
              </w:rPr>
            </w:pPr>
            <w:ins w:id="5002"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03" w:author="Koffler Roman" w:date="2019-04-17T16:12:00Z">
              <w:tcPr>
                <w:tcW w:w="1440" w:type="dxa"/>
                <w:tcBorders>
                  <w:top w:val="nil"/>
                  <w:left w:val="nil"/>
                  <w:bottom w:val="nil"/>
                  <w:right w:val="nil"/>
                </w:tcBorders>
                <w:shd w:val="clear" w:color="auto" w:fill="auto"/>
                <w:vAlign w:val="bottom"/>
                <w:hideMark/>
              </w:tcPr>
            </w:tcPrChange>
          </w:tcPr>
          <w:p w14:paraId="07DF1BEB" w14:textId="77777777" w:rsidR="006B2AAF" w:rsidRDefault="006B2AAF">
            <w:pPr>
              <w:jc w:val="right"/>
              <w:rPr>
                <w:ins w:id="5004" w:author="Koffler Roman" w:date="2019-04-17T16:12:00Z"/>
                <w:rFonts w:ascii="Arial" w:hAnsi="Arial" w:cs="Arial"/>
                <w:sz w:val="18"/>
                <w:szCs w:val="18"/>
              </w:rPr>
            </w:pPr>
            <w:ins w:id="5005"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06" w:author="Koffler Roman" w:date="2019-04-17T16:12:00Z">
              <w:tcPr>
                <w:tcW w:w="1440" w:type="dxa"/>
                <w:tcBorders>
                  <w:top w:val="nil"/>
                  <w:left w:val="nil"/>
                  <w:bottom w:val="nil"/>
                  <w:right w:val="nil"/>
                </w:tcBorders>
                <w:shd w:val="clear" w:color="auto" w:fill="auto"/>
                <w:vAlign w:val="bottom"/>
                <w:hideMark/>
              </w:tcPr>
            </w:tcPrChange>
          </w:tcPr>
          <w:p w14:paraId="153EBE0C" w14:textId="77777777" w:rsidR="006B2AAF" w:rsidRDefault="006B2AAF">
            <w:pPr>
              <w:jc w:val="right"/>
              <w:rPr>
                <w:ins w:id="5007" w:author="Koffler Roman" w:date="2019-04-17T16:12:00Z"/>
                <w:rFonts w:ascii="Arial" w:hAnsi="Arial" w:cs="Arial"/>
                <w:sz w:val="18"/>
                <w:szCs w:val="18"/>
              </w:rPr>
            </w:pPr>
            <w:ins w:id="5008"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09" w:author="Koffler Roman" w:date="2019-04-17T16:12:00Z">
              <w:tcPr>
                <w:tcW w:w="1440" w:type="dxa"/>
                <w:tcBorders>
                  <w:top w:val="nil"/>
                  <w:left w:val="nil"/>
                  <w:bottom w:val="nil"/>
                  <w:right w:val="nil"/>
                </w:tcBorders>
                <w:shd w:val="clear" w:color="auto" w:fill="auto"/>
                <w:vAlign w:val="bottom"/>
                <w:hideMark/>
              </w:tcPr>
            </w:tcPrChange>
          </w:tcPr>
          <w:p w14:paraId="230D8444" w14:textId="77777777" w:rsidR="006B2AAF" w:rsidRDefault="006B2AAF">
            <w:pPr>
              <w:jc w:val="right"/>
              <w:rPr>
                <w:ins w:id="5010" w:author="Koffler Roman" w:date="2019-04-17T16:12:00Z"/>
                <w:rFonts w:ascii="Arial" w:hAnsi="Arial" w:cs="Arial"/>
                <w:sz w:val="18"/>
                <w:szCs w:val="18"/>
              </w:rPr>
            </w:pPr>
            <w:ins w:id="5011"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12" w:author="Koffler Roman" w:date="2019-04-17T16:12:00Z">
              <w:tcPr>
                <w:tcW w:w="1440" w:type="dxa"/>
                <w:tcBorders>
                  <w:top w:val="nil"/>
                  <w:left w:val="nil"/>
                  <w:bottom w:val="nil"/>
                  <w:right w:val="nil"/>
                </w:tcBorders>
                <w:shd w:val="clear" w:color="auto" w:fill="auto"/>
                <w:vAlign w:val="bottom"/>
                <w:hideMark/>
              </w:tcPr>
            </w:tcPrChange>
          </w:tcPr>
          <w:p w14:paraId="5897D721" w14:textId="77777777" w:rsidR="006B2AAF" w:rsidRDefault="006B2AAF">
            <w:pPr>
              <w:jc w:val="right"/>
              <w:rPr>
                <w:ins w:id="5013" w:author="Koffler Roman" w:date="2019-04-17T16:12:00Z"/>
                <w:rFonts w:ascii="Arial" w:hAnsi="Arial" w:cs="Arial"/>
                <w:sz w:val="18"/>
                <w:szCs w:val="18"/>
              </w:rPr>
            </w:pPr>
            <w:ins w:id="5014"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15" w:author="Koffler Roman" w:date="2019-04-17T16:12:00Z">
              <w:tcPr>
                <w:tcW w:w="1440" w:type="dxa"/>
                <w:tcBorders>
                  <w:top w:val="nil"/>
                  <w:left w:val="nil"/>
                  <w:bottom w:val="nil"/>
                  <w:right w:val="nil"/>
                </w:tcBorders>
                <w:shd w:val="clear" w:color="auto" w:fill="auto"/>
                <w:vAlign w:val="bottom"/>
                <w:hideMark/>
              </w:tcPr>
            </w:tcPrChange>
          </w:tcPr>
          <w:p w14:paraId="5424F031" w14:textId="77777777" w:rsidR="006B2AAF" w:rsidRDefault="006B2AAF">
            <w:pPr>
              <w:jc w:val="right"/>
              <w:rPr>
                <w:ins w:id="5016" w:author="Koffler Roman" w:date="2019-04-17T16:12:00Z"/>
                <w:rFonts w:ascii="Arial" w:hAnsi="Arial" w:cs="Arial"/>
                <w:sz w:val="18"/>
                <w:szCs w:val="18"/>
              </w:rPr>
            </w:pPr>
            <w:ins w:id="5017"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18" w:author="Koffler Roman" w:date="2019-04-17T16:12:00Z">
              <w:tcPr>
                <w:tcW w:w="1440" w:type="dxa"/>
                <w:tcBorders>
                  <w:top w:val="nil"/>
                  <w:left w:val="nil"/>
                  <w:bottom w:val="nil"/>
                  <w:right w:val="nil"/>
                </w:tcBorders>
                <w:shd w:val="clear" w:color="auto" w:fill="auto"/>
                <w:vAlign w:val="bottom"/>
                <w:hideMark/>
              </w:tcPr>
            </w:tcPrChange>
          </w:tcPr>
          <w:p w14:paraId="281F7486" w14:textId="77777777" w:rsidR="006B2AAF" w:rsidRDefault="006B2AAF">
            <w:pPr>
              <w:jc w:val="right"/>
              <w:rPr>
                <w:ins w:id="5019" w:author="Koffler Roman" w:date="2019-04-17T16:12:00Z"/>
                <w:rFonts w:ascii="Arial" w:hAnsi="Arial" w:cs="Arial"/>
                <w:sz w:val="18"/>
                <w:szCs w:val="18"/>
              </w:rPr>
            </w:pPr>
            <w:ins w:id="5020"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21" w:author="Koffler Roman" w:date="2019-04-17T16:12:00Z">
              <w:tcPr>
                <w:tcW w:w="1440" w:type="dxa"/>
                <w:tcBorders>
                  <w:top w:val="nil"/>
                  <w:left w:val="nil"/>
                  <w:bottom w:val="nil"/>
                  <w:right w:val="nil"/>
                </w:tcBorders>
                <w:shd w:val="clear" w:color="auto" w:fill="auto"/>
                <w:vAlign w:val="bottom"/>
                <w:hideMark/>
              </w:tcPr>
            </w:tcPrChange>
          </w:tcPr>
          <w:p w14:paraId="59C601A9" w14:textId="77777777" w:rsidR="006B2AAF" w:rsidRDefault="006B2AAF">
            <w:pPr>
              <w:jc w:val="right"/>
              <w:rPr>
                <w:ins w:id="5022" w:author="Koffler Roman" w:date="2019-04-17T16:12:00Z"/>
                <w:rFonts w:ascii="Arial" w:hAnsi="Arial" w:cs="Arial"/>
                <w:sz w:val="18"/>
                <w:szCs w:val="18"/>
              </w:rPr>
            </w:pPr>
            <w:ins w:id="5023" w:author="Koffler Roman" w:date="2019-04-17T16:12:00Z">
              <w:r>
                <w:rPr>
                  <w:rFonts w:ascii="Arial" w:hAnsi="Arial" w:cs="Arial"/>
                  <w:sz w:val="18"/>
                  <w:szCs w:val="18"/>
                </w:rPr>
                <w:t>0</w:t>
              </w:r>
            </w:ins>
          </w:p>
        </w:tc>
      </w:tr>
      <w:tr w:rsidR="006B2AAF" w14:paraId="0139D7A7" w14:textId="77777777" w:rsidTr="006B2AAF">
        <w:trPr>
          <w:trHeight w:val="240"/>
          <w:ins w:id="5024" w:author="Koffler Roman" w:date="2019-04-17T16:12:00Z"/>
          <w:trPrChange w:id="5025"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5026" w:author="Koffler Roman" w:date="2019-04-17T16:12:00Z">
              <w:tcPr>
                <w:tcW w:w="2620" w:type="dxa"/>
                <w:tcBorders>
                  <w:top w:val="nil"/>
                  <w:left w:val="nil"/>
                  <w:bottom w:val="nil"/>
                  <w:right w:val="nil"/>
                </w:tcBorders>
                <w:shd w:val="clear" w:color="auto" w:fill="auto"/>
                <w:vAlign w:val="bottom"/>
                <w:hideMark/>
              </w:tcPr>
            </w:tcPrChange>
          </w:tcPr>
          <w:p w14:paraId="0C5D36E7" w14:textId="77777777" w:rsidR="006B2AAF" w:rsidRDefault="006B2AAF">
            <w:pPr>
              <w:rPr>
                <w:ins w:id="5027" w:author="Koffler Roman" w:date="2019-04-17T16:12:00Z"/>
                <w:rFonts w:ascii="Arial" w:hAnsi="Arial" w:cs="Arial"/>
                <w:sz w:val="18"/>
                <w:szCs w:val="18"/>
              </w:rPr>
            </w:pPr>
            <w:ins w:id="5028" w:author="Koffler Roman" w:date="2019-04-17T16:12:00Z">
              <w:r>
                <w:rPr>
                  <w:rFonts w:ascii="Arial" w:hAnsi="Arial" w:cs="Arial"/>
                  <w:sz w:val="18"/>
                  <w:szCs w:val="18"/>
                </w:rPr>
                <w:t>Presuny</w:t>
              </w:r>
            </w:ins>
          </w:p>
        </w:tc>
        <w:tc>
          <w:tcPr>
            <w:tcW w:w="1440" w:type="dxa"/>
            <w:tcBorders>
              <w:top w:val="nil"/>
              <w:left w:val="nil"/>
              <w:bottom w:val="nil"/>
              <w:right w:val="nil"/>
            </w:tcBorders>
            <w:shd w:val="clear" w:color="auto" w:fill="auto"/>
            <w:vAlign w:val="bottom"/>
            <w:hideMark/>
            <w:tcPrChange w:id="5029" w:author="Koffler Roman" w:date="2019-04-17T16:12:00Z">
              <w:tcPr>
                <w:tcW w:w="1440" w:type="dxa"/>
                <w:tcBorders>
                  <w:top w:val="nil"/>
                  <w:left w:val="nil"/>
                  <w:bottom w:val="nil"/>
                  <w:right w:val="nil"/>
                </w:tcBorders>
                <w:shd w:val="clear" w:color="auto" w:fill="auto"/>
                <w:vAlign w:val="bottom"/>
                <w:hideMark/>
              </w:tcPr>
            </w:tcPrChange>
          </w:tcPr>
          <w:p w14:paraId="6F100293" w14:textId="77777777" w:rsidR="006B2AAF" w:rsidRDefault="006B2AAF">
            <w:pPr>
              <w:jc w:val="right"/>
              <w:rPr>
                <w:ins w:id="5030" w:author="Koffler Roman" w:date="2019-04-17T16:12:00Z"/>
                <w:rFonts w:ascii="Arial" w:hAnsi="Arial" w:cs="Arial"/>
                <w:sz w:val="18"/>
                <w:szCs w:val="18"/>
              </w:rPr>
            </w:pPr>
            <w:ins w:id="5031"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32" w:author="Koffler Roman" w:date="2019-04-17T16:12:00Z">
              <w:tcPr>
                <w:tcW w:w="1440" w:type="dxa"/>
                <w:tcBorders>
                  <w:top w:val="nil"/>
                  <w:left w:val="nil"/>
                  <w:bottom w:val="nil"/>
                  <w:right w:val="nil"/>
                </w:tcBorders>
                <w:shd w:val="clear" w:color="auto" w:fill="auto"/>
                <w:vAlign w:val="bottom"/>
                <w:hideMark/>
              </w:tcPr>
            </w:tcPrChange>
          </w:tcPr>
          <w:p w14:paraId="543FA641" w14:textId="77777777" w:rsidR="006B2AAF" w:rsidRDefault="006B2AAF">
            <w:pPr>
              <w:jc w:val="right"/>
              <w:rPr>
                <w:ins w:id="5033" w:author="Koffler Roman" w:date="2019-04-17T16:12:00Z"/>
                <w:rFonts w:ascii="Arial" w:hAnsi="Arial" w:cs="Arial"/>
                <w:sz w:val="18"/>
                <w:szCs w:val="18"/>
              </w:rPr>
            </w:pPr>
            <w:ins w:id="5034"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35" w:author="Koffler Roman" w:date="2019-04-17T16:12:00Z">
              <w:tcPr>
                <w:tcW w:w="1440" w:type="dxa"/>
                <w:tcBorders>
                  <w:top w:val="nil"/>
                  <w:left w:val="nil"/>
                  <w:bottom w:val="nil"/>
                  <w:right w:val="nil"/>
                </w:tcBorders>
                <w:shd w:val="clear" w:color="auto" w:fill="auto"/>
                <w:vAlign w:val="bottom"/>
                <w:hideMark/>
              </w:tcPr>
            </w:tcPrChange>
          </w:tcPr>
          <w:p w14:paraId="28D9F856" w14:textId="77777777" w:rsidR="006B2AAF" w:rsidRDefault="006B2AAF">
            <w:pPr>
              <w:jc w:val="right"/>
              <w:rPr>
                <w:ins w:id="5036" w:author="Koffler Roman" w:date="2019-04-17T16:12:00Z"/>
                <w:rFonts w:ascii="Arial" w:hAnsi="Arial" w:cs="Arial"/>
                <w:sz w:val="18"/>
                <w:szCs w:val="18"/>
              </w:rPr>
            </w:pPr>
            <w:ins w:id="5037"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38" w:author="Koffler Roman" w:date="2019-04-17T16:12:00Z">
              <w:tcPr>
                <w:tcW w:w="1440" w:type="dxa"/>
                <w:tcBorders>
                  <w:top w:val="nil"/>
                  <w:left w:val="nil"/>
                  <w:bottom w:val="nil"/>
                  <w:right w:val="nil"/>
                </w:tcBorders>
                <w:shd w:val="clear" w:color="auto" w:fill="auto"/>
                <w:vAlign w:val="bottom"/>
                <w:hideMark/>
              </w:tcPr>
            </w:tcPrChange>
          </w:tcPr>
          <w:p w14:paraId="4D18C439" w14:textId="77777777" w:rsidR="006B2AAF" w:rsidRDefault="006B2AAF">
            <w:pPr>
              <w:jc w:val="right"/>
              <w:rPr>
                <w:ins w:id="5039" w:author="Koffler Roman" w:date="2019-04-17T16:12:00Z"/>
                <w:rFonts w:ascii="Arial" w:hAnsi="Arial" w:cs="Arial"/>
                <w:sz w:val="18"/>
                <w:szCs w:val="18"/>
              </w:rPr>
            </w:pPr>
            <w:ins w:id="5040"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41" w:author="Koffler Roman" w:date="2019-04-17T16:12:00Z">
              <w:tcPr>
                <w:tcW w:w="1440" w:type="dxa"/>
                <w:tcBorders>
                  <w:top w:val="nil"/>
                  <w:left w:val="nil"/>
                  <w:bottom w:val="nil"/>
                  <w:right w:val="nil"/>
                </w:tcBorders>
                <w:shd w:val="clear" w:color="auto" w:fill="auto"/>
                <w:vAlign w:val="bottom"/>
                <w:hideMark/>
              </w:tcPr>
            </w:tcPrChange>
          </w:tcPr>
          <w:p w14:paraId="4A2C9566" w14:textId="77777777" w:rsidR="006B2AAF" w:rsidRDefault="006B2AAF">
            <w:pPr>
              <w:jc w:val="right"/>
              <w:rPr>
                <w:ins w:id="5042" w:author="Koffler Roman" w:date="2019-04-17T16:12:00Z"/>
                <w:rFonts w:ascii="Arial" w:hAnsi="Arial" w:cs="Arial"/>
                <w:sz w:val="18"/>
                <w:szCs w:val="18"/>
              </w:rPr>
            </w:pPr>
            <w:ins w:id="5043"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44" w:author="Koffler Roman" w:date="2019-04-17T16:12:00Z">
              <w:tcPr>
                <w:tcW w:w="1440" w:type="dxa"/>
                <w:tcBorders>
                  <w:top w:val="nil"/>
                  <w:left w:val="nil"/>
                  <w:bottom w:val="nil"/>
                  <w:right w:val="nil"/>
                </w:tcBorders>
                <w:shd w:val="clear" w:color="auto" w:fill="auto"/>
                <w:vAlign w:val="bottom"/>
                <w:hideMark/>
              </w:tcPr>
            </w:tcPrChange>
          </w:tcPr>
          <w:p w14:paraId="2B6C49F7" w14:textId="77777777" w:rsidR="006B2AAF" w:rsidRDefault="006B2AAF">
            <w:pPr>
              <w:jc w:val="right"/>
              <w:rPr>
                <w:ins w:id="5045" w:author="Koffler Roman" w:date="2019-04-17T16:12:00Z"/>
                <w:rFonts w:ascii="Arial" w:hAnsi="Arial" w:cs="Arial"/>
                <w:sz w:val="18"/>
                <w:szCs w:val="18"/>
              </w:rPr>
            </w:pPr>
            <w:ins w:id="5046"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47" w:author="Koffler Roman" w:date="2019-04-17T16:12:00Z">
              <w:tcPr>
                <w:tcW w:w="1440" w:type="dxa"/>
                <w:tcBorders>
                  <w:top w:val="nil"/>
                  <w:left w:val="nil"/>
                  <w:bottom w:val="nil"/>
                  <w:right w:val="nil"/>
                </w:tcBorders>
                <w:shd w:val="clear" w:color="auto" w:fill="auto"/>
                <w:vAlign w:val="bottom"/>
                <w:hideMark/>
              </w:tcPr>
            </w:tcPrChange>
          </w:tcPr>
          <w:p w14:paraId="745E4F63" w14:textId="77777777" w:rsidR="006B2AAF" w:rsidRDefault="006B2AAF">
            <w:pPr>
              <w:jc w:val="right"/>
              <w:rPr>
                <w:ins w:id="5048" w:author="Koffler Roman" w:date="2019-04-17T16:12:00Z"/>
                <w:rFonts w:ascii="Arial" w:hAnsi="Arial" w:cs="Arial"/>
                <w:sz w:val="18"/>
                <w:szCs w:val="18"/>
              </w:rPr>
            </w:pPr>
            <w:ins w:id="5049"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050" w:author="Koffler Roman" w:date="2019-04-17T16:12:00Z">
              <w:tcPr>
                <w:tcW w:w="1440" w:type="dxa"/>
                <w:tcBorders>
                  <w:top w:val="nil"/>
                  <w:left w:val="nil"/>
                  <w:bottom w:val="nil"/>
                  <w:right w:val="nil"/>
                </w:tcBorders>
                <w:shd w:val="clear" w:color="auto" w:fill="auto"/>
                <w:vAlign w:val="bottom"/>
                <w:hideMark/>
              </w:tcPr>
            </w:tcPrChange>
          </w:tcPr>
          <w:p w14:paraId="61186DD1" w14:textId="77777777" w:rsidR="006B2AAF" w:rsidRDefault="006B2AAF">
            <w:pPr>
              <w:jc w:val="right"/>
              <w:rPr>
                <w:ins w:id="5051" w:author="Koffler Roman" w:date="2019-04-17T16:12:00Z"/>
                <w:rFonts w:ascii="Arial" w:hAnsi="Arial" w:cs="Arial"/>
                <w:sz w:val="18"/>
                <w:szCs w:val="18"/>
              </w:rPr>
            </w:pPr>
            <w:ins w:id="5052" w:author="Koffler Roman" w:date="2019-04-17T16:12:00Z">
              <w:r>
                <w:rPr>
                  <w:rFonts w:ascii="Arial" w:hAnsi="Arial" w:cs="Arial"/>
                  <w:sz w:val="18"/>
                  <w:szCs w:val="18"/>
                </w:rPr>
                <w:t>0</w:t>
              </w:r>
            </w:ins>
          </w:p>
        </w:tc>
      </w:tr>
      <w:tr w:rsidR="006B2AAF" w14:paraId="789C6CC9" w14:textId="77777777" w:rsidTr="006B2AAF">
        <w:trPr>
          <w:trHeight w:val="255"/>
          <w:ins w:id="5053" w:author="Koffler Roman" w:date="2019-04-17T16:12:00Z"/>
          <w:trPrChange w:id="5054" w:author="Koffler Roman" w:date="2019-04-17T16:12:00Z">
            <w:trPr>
              <w:trHeight w:val="255"/>
            </w:trPr>
          </w:trPrChange>
        </w:trPr>
        <w:tc>
          <w:tcPr>
            <w:tcW w:w="2620" w:type="dxa"/>
            <w:tcBorders>
              <w:top w:val="nil"/>
              <w:left w:val="nil"/>
              <w:bottom w:val="nil"/>
              <w:right w:val="nil"/>
            </w:tcBorders>
            <w:shd w:val="clear" w:color="auto" w:fill="auto"/>
            <w:vAlign w:val="bottom"/>
            <w:hideMark/>
            <w:tcPrChange w:id="5055" w:author="Koffler Roman" w:date="2019-04-17T16:12:00Z">
              <w:tcPr>
                <w:tcW w:w="2620" w:type="dxa"/>
                <w:tcBorders>
                  <w:top w:val="nil"/>
                  <w:left w:val="nil"/>
                  <w:bottom w:val="nil"/>
                  <w:right w:val="nil"/>
                </w:tcBorders>
                <w:shd w:val="clear" w:color="auto" w:fill="auto"/>
                <w:vAlign w:val="bottom"/>
                <w:hideMark/>
              </w:tcPr>
            </w:tcPrChange>
          </w:tcPr>
          <w:p w14:paraId="2312C449" w14:textId="77777777" w:rsidR="006B2AAF" w:rsidRDefault="006B2AAF">
            <w:pPr>
              <w:rPr>
                <w:ins w:id="5056" w:author="Koffler Roman" w:date="2019-04-17T16:12:00Z"/>
                <w:rFonts w:ascii="Arial" w:hAnsi="Arial" w:cs="Arial"/>
                <w:b/>
                <w:bCs/>
                <w:sz w:val="18"/>
                <w:szCs w:val="18"/>
              </w:rPr>
            </w:pPr>
            <w:ins w:id="5057" w:author="Koffler Roman" w:date="2019-04-17T16:12:00Z">
              <w:r>
                <w:rPr>
                  <w:rFonts w:ascii="Arial" w:hAnsi="Arial" w:cs="Arial"/>
                  <w:b/>
                  <w:bCs/>
                  <w:sz w:val="18"/>
                  <w:szCs w:val="18"/>
                </w:rPr>
                <w:t>Stav k 31.12.2018</w:t>
              </w:r>
            </w:ins>
          </w:p>
        </w:tc>
        <w:tc>
          <w:tcPr>
            <w:tcW w:w="1440" w:type="dxa"/>
            <w:tcBorders>
              <w:top w:val="single" w:sz="4" w:space="0" w:color="auto"/>
              <w:left w:val="nil"/>
              <w:bottom w:val="double" w:sz="6" w:space="0" w:color="auto"/>
              <w:right w:val="nil"/>
            </w:tcBorders>
            <w:shd w:val="clear" w:color="auto" w:fill="auto"/>
            <w:vAlign w:val="bottom"/>
            <w:hideMark/>
            <w:tcPrChange w:id="5058"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2200FB37" w14:textId="77777777" w:rsidR="006B2AAF" w:rsidRDefault="006B2AAF">
            <w:pPr>
              <w:jc w:val="right"/>
              <w:rPr>
                <w:ins w:id="5059" w:author="Koffler Roman" w:date="2019-04-17T16:12:00Z"/>
                <w:rFonts w:ascii="Arial" w:hAnsi="Arial" w:cs="Arial"/>
                <w:b/>
                <w:bCs/>
                <w:sz w:val="18"/>
                <w:szCs w:val="18"/>
              </w:rPr>
            </w:pPr>
            <w:ins w:id="5060"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061"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1AB23208" w14:textId="77777777" w:rsidR="006B2AAF" w:rsidRDefault="006B2AAF">
            <w:pPr>
              <w:jc w:val="right"/>
              <w:rPr>
                <w:ins w:id="5062" w:author="Koffler Roman" w:date="2019-04-17T16:12:00Z"/>
                <w:rFonts w:ascii="Arial" w:hAnsi="Arial" w:cs="Arial"/>
                <w:b/>
                <w:bCs/>
                <w:sz w:val="18"/>
                <w:szCs w:val="18"/>
              </w:rPr>
            </w:pPr>
            <w:ins w:id="5063" w:author="Koffler Roman" w:date="2019-04-17T16:12:00Z">
              <w:r>
                <w:rPr>
                  <w:rFonts w:ascii="Arial" w:hAnsi="Arial" w:cs="Arial"/>
                  <w:b/>
                  <w:bCs/>
                  <w:sz w:val="18"/>
                  <w:szCs w:val="18"/>
                </w:rPr>
                <w:t>6 033</w:t>
              </w:r>
            </w:ins>
          </w:p>
        </w:tc>
        <w:tc>
          <w:tcPr>
            <w:tcW w:w="1440" w:type="dxa"/>
            <w:tcBorders>
              <w:top w:val="single" w:sz="4" w:space="0" w:color="auto"/>
              <w:left w:val="nil"/>
              <w:bottom w:val="double" w:sz="6" w:space="0" w:color="auto"/>
              <w:right w:val="nil"/>
            </w:tcBorders>
            <w:shd w:val="clear" w:color="auto" w:fill="auto"/>
            <w:vAlign w:val="bottom"/>
            <w:hideMark/>
            <w:tcPrChange w:id="5064"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41360BD9" w14:textId="77777777" w:rsidR="006B2AAF" w:rsidRDefault="006B2AAF">
            <w:pPr>
              <w:jc w:val="right"/>
              <w:rPr>
                <w:ins w:id="5065" w:author="Koffler Roman" w:date="2019-04-17T16:12:00Z"/>
                <w:rFonts w:ascii="Arial" w:hAnsi="Arial" w:cs="Arial"/>
                <w:b/>
                <w:bCs/>
                <w:sz w:val="18"/>
                <w:szCs w:val="18"/>
              </w:rPr>
            </w:pPr>
            <w:ins w:id="5066"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067"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51716919" w14:textId="77777777" w:rsidR="006B2AAF" w:rsidRDefault="006B2AAF">
            <w:pPr>
              <w:jc w:val="right"/>
              <w:rPr>
                <w:ins w:id="5068" w:author="Koffler Roman" w:date="2019-04-17T16:12:00Z"/>
                <w:rFonts w:ascii="Arial" w:hAnsi="Arial" w:cs="Arial"/>
                <w:b/>
                <w:bCs/>
                <w:sz w:val="18"/>
                <w:szCs w:val="18"/>
              </w:rPr>
            </w:pPr>
            <w:ins w:id="5069" w:author="Koffler Roman" w:date="2019-04-17T16:12:00Z">
              <w:r>
                <w:rPr>
                  <w:rFonts w:ascii="Arial" w:hAnsi="Arial" w:cs="Arial"/>
                  <w:b/>
                  <w:bCs/>
                  <w:sz w:val="18"/>
                  <w:szCs w:val="18"/>
                </w:rPr>
                <w:t>838 890</w:t>
              </w:r>
            </w:ins>
          </w:p>
        </w:tc>
        <w:tc>
          <w:tcPr>
            <w:tcW w:w="1440" w:type="dxa"/>
            <w:tcBorders>
              <w:top w:val="single" w:sz="4" w:space="0" w:color="auto"/>
              <w:left w:val="nil"/>
              <w:bottom w:val="double" w:sz="6" w:space="0" w:color="auto"/>
              <w:right w:val="nil"/>
            </w:tcBorders>
            <w:shd w:val="clear" w:color="auto" w:fill="auto"/>
            <w:vAlign w:val="bottom"/>
            <w:hideMark/>
            <w:tcPrChange w:id="5070"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06D9BD66" w14:textId="77777777" w:rsidR="006B2AAF" w:rsidRDefault="006B2AAF">
            <w:pPr>
              <w:jc w:val="right"/>
              <w:rPr>
                <w:ins w:id="5071" w:author="Koffler Roman" w:date="2019-04-17T16:12:00Z"/>
                <w:rFonts w:ascii="Arial" w:hAnsi="Arial" w:cs="Arial"/>
                <w:b/>
                <w:bCs/>
                <w:sz w:val="18"/>
                <w:szCs w:val="18"/>
              </w:rPr>
            </w:pPr>
            <w:ins w:id="5072"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073"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6A43B94F" w14:textId="77777777" w:rsidR="006B2AAF" w:rsidRDefault="006B2AAF">
            <w:pPr>
              <w:jc w:val="right"/>
              <w:rPr>
                <w:ins w:id="5074" w:author="Koffler Roman" w:date="2019-04-17T16:12:00Z"/>
                <w:rFonts w:ascii="Arial" w:hAnsi="Arial" w:cs="Arial"/>
                <w:b/>
                <w:bCs/>
                <w:sz w:val="18"/>
                <w:szCs w:val="18"/>
              </w:rPr>
            </w:pPr>
            <w:ins w:id="5075"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076"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432901F0" w14:textId="77777777" w:rsidR="006B2AAF" w:rsidRDefault="006B2AAF">
            <w:pPr>
              <w:jc w:val="right"/>
              <w:rPr>
                <w:ins w:id="5077" w:author="Koffler Roman" w:date="2019-04-17T16:12:00Z"/>
                <w:rFonts w:ascii="Arial" w:hAnsi="Arial" w:cs="Arial"/>
                <w:b/>
                <w:bCs/>
                <w:sz w:val="18"/>
                <w:szCs w:val="18"/>
              </w:rPr>
            </w:pPr>
            <w:ins w:id="5078"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079"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173C1FCB" w14:textId="77777777" w:rsidR="006B2AAF" w:rsidRDefault="006B2AAF">
            <w:pPr>
              <w:jc w:val="right"/>
              <w:rPr>
                <w:ins w:id="5080" w:author="Koffler Roman" w:date="2019-04-17T16:12:00Z"/>
                <w:rFonts w:ascii="Arial" w:hAnsi="Arial" w:cs="Arial"/>
                <w:b/>
                <w:bCs/>
                <w:sz w:val="18"/>
                <w:szCs w:val="18"/>
              </w:rPr>
            </w:pPr>
            <w:ins w:id="5081" w:author="Koffler Roman" w:date="2019-04-17T16:12:00Z">
              <w:r>
                <w:rPr>
                  <w:rFonts w:ascii="Arial" w:hAnsi="Arial" w:cs="Arial"/>
                  <w:b/>
                  <w:bCs/>
                  <w:sz w:val="18"/>
                  <w:szCs w:val="18"/>
                </w:rPr>
                <w:t>844 923</w:t>
              </w:r>
            </w:ins>
          </w:p>
        </w:tc>
      </w:tr>
      <w:tr w:rsidR="006B2AAF" w14:paraId="09CCEB16" w14:textId="77777777" w:rsidTr="006B2AAF">
        <w:trPr>
          <w:trHeight w:val="255"/>
          <w:ins w:id="5082" w:author="Koffler Roman" w:date="2019-04-17T16:12:00Z"/>
          <w:trPrChange w:id="5083" w:author="Koffler Roman" w:date="2019-04-17T16:12:00Z">
            <w:trPr>
              <w:trHeight w:val="255"/>
            </w:trPr>
          </w:trPrChange>
        </w:trPr>
        <w:tc>
          <w:tcPr>
            <w:tcW w:w="2620" w:type="dxa"/>
            <w:tcBorders>
              <w:top w:val="nil"/>
              <w:left w:val="nil"/>
              <w:bottom w:val="nil"/>
              <w:right w:val="nil"/>
            </w:tcBorders>
            <w:shd w:val="clear" w:color="auto" w:fill="auto"/>
            <w:vAlign w:val="bottom"/>
            <w:hideMark/>
            <w:tcPrChange w:id="5084" w:author="Koffler Roman" w:date="2019-04-17T16:12:00Z">
              <w:tcPr>
                <w:tcW w:w="2620" w:type="dxa"/>
                <w:tcBorders>
                  <w:top w:val="nil"/>
                  <w:left w:val="nil"/>
                  <w:bottom w:val="nil"/>
                  <w:right w:val="nil"/>
                </w:tcBorders>
                <w:shd w:val="clear" w:color="auto" w:fill="auto"/>
                <w:vAlign w:val="bottom"/>
                <w:hideMark/>
              </w:tcPr>
            </w:tcPrChange>
          </w:tcPr>
          <w:p w14:paraId="24064425" w14:textId="77777777" w:rsidR="006B2AAF" w:rsidRDefault="006B2AAF">
            <w:pPr>
              <w:rPr>
                <w:ins w:id="5085" w:author="Koffler Roman" w:date="2019-04-17T16:12:00Z"/>
                <w:rFonts w:ascii="Arial" w:hAnsi="Arial" w:cs="Arial"/>
                <w:sz w:val="18"/>
                <w:szCs w:val="18"/>
              </w:rPr>
            </w:pPr>
            <w:ins w:id="5086" w:author="Koffler Roman" w:date="2019-04-17T16:12:00Z">
              <w:r>
                <w:rPr>
                  <w:rFonts w:ascii="Arial" w:hAnsi="Arial" w:cs="Arial"/>
                  <w:sz w:val="18"/>
                  <w:szCs w:val="18"/>
                </w:rPr>
                <w:t>Oprávky</w:t>
              </w:r>
            </w:ins>
          </w:p>
        </w:tc>
        <w:tc>
          <w:tcPr>
            <w:tcW w:w="1440" w:type="dxa"/>
            <w:tcBorders>
              <w:top w:val="nil"/>
              <w:left w:val="nil"/>
              <w:bottom w:val="nil"/>
              <w:right w:val="nil"/>
            </w:tcBorders>
            <w:shd w:val="clear" w:color="auto" w:fill="auto"/>
            <w:vAlign w:val="bottom"/>
            <w:hideMark/>
            <w:tcPrChange w:id="5087" w:author="Koffler Roman" w:date="2019-04-17T16:12:00Z">
              <w:tcPr>
                <w:tcW w:w="1440" w:type="dxa"/>
                <w:tcBorders>
                  <w:top w:val="nil"/>
                  <w:left w:val="nil"/>
                  <w:bottom w:val="nil"/>
                  <w:right w:val="nil"/>
                </w:tcBorders>
                <w:shd w:val="clear" w:color="auto" w:fill="auto"/>
                <w:vAlign w:val="bottom"/>
                <w:hideMark/>
              </w:tcPr>
            </w:tcPrChange>
          </w:tcPr>
          <w:p w14:paraId="1F71134A" w14:textId="77777777" w:rsidR="006B2AAF" w:rsidRDefault="006B2AAF">
            <w:pPr>
              <w:rPr>
                <w:ins w:id="5088" w:author="Koffler Roman" w:date="2019-04-17T16:12:00Z"/>
                <w:rFonts w:ascii="Arial" w:hAnsi="Arial" w:cs="Arial"/>
                <w:sz w:val="18"/>
                <w:szCs w:val="18"/>
              </w:rPr>
            </w:pPr>
          </w:p>
        </w:tc>
        <w:tc>
          <w:tcPr>
            <w:tcW w:w="1440" w:type="dxa"/>
            <w:tcBorders>
              <w:top w:val="nil"/>
              <w:left w:val="nil"/>
              <w:bottom w:val="nil"/>
              <w:right w:val="nil"/>
            </w:tcBorders>
            <w:shd w:val="clear" w:color="auto" w:fill="auto"/>
            <w:vAlign w:val="bottom"/>
            <w:hideMark/>
            <w:tcPrChange w:id="5089" w:author="Koffler Roman" w:date="2019-04-17T16:12:00Z">
              <w:tcPr>
                <w:tcW w:w="1440" w:type="dxa"/>
                <w:tcBorders>
                  <w:top w:val="nil"/>
                  <w:left w:val="nil"/>
                  <w:bottom w:val="nil"/>
                  <w:right w:val="nil"/>
                </w:tcBorders>
                <w:shd w:val="clear" w:color="auto" w:fill="auto"/>
                <w:vAlign w:val="bottom"/>
                <w:hideMark/>
              </w:tcPr>
            </w:tcPrChange>
          </w:tcPr>
          <w:p w14:paraId="4FFDBB2C" w14:textId="77777777" w:rsidR="006B2AAF" w:rsidRDefault="006B2AAF">
            <w:pPr>
              <w:jc w:val="right"/>
              <w:rPr>
                <w:ins w:id="5090" w:author="Koffler Roman" w:date="2019-04-17T16:12:00Z"/>
                <w:sz w:val="20"/>
                <w:szCs w:val="20"/>
              </w:rPr>
            </w:pPr>
          </w:p>
        </w:tc>
        <w:tc>
          <w:tcPr>
            <w:tcW w:w="1440" w:type="dxa"/>
            <w:tcBorders>
              <w:top w:val="nil"/>
              <w:left w:val="nil"/>
              <w:bottom w:val="nil"/>
              <w:right w:val="nil"/>
            </w:tcBorders>
            <w:shd w:val="clear" w:color="auto" w:fill="auto"/>
            <w:vAlign w:val="bottom"/>
            <w:hideMark/>
            <w:tcPrChange w:id="5091" w:author="Koffler Roman" w:date="2019-04-17T16:12:00Z">
              <w:tcPr>
                <w:tcW w:w="1440" w:type="dxa"/>
                <w:tcBorders>
                  <w:top w:val="nil"/>
                  <w:left w:val="nil"/>
                  <w:bottom w:val="nil"/>
                  <w:right w:val="nil"/>
                </w:tcBorders>
                <w:shd w:val="clear" w:color="auto" w:fill="auto"/>
                <w:vAlign w:val="bottom"/>
                <w:hideMark/>
              </w:tcPr>
            </w:tcPrChange>
          </w:tcPr>
          <w:p w14:paraId="54027727" w14:textId="77777777" w:rsidR="006B2AAF" w:rsidRDefault="006B2AAF">
            <w:pPr>
              <w:jc w:val="right"/>
              <w:rPr>
                <w:ins w:id="5092" w:author="Koffler Roman" w:date="2019-04-17T16:12:00Z"/>
                <w:sz w:val="20"/>
                <w:szCs w:val="20"/>
              </w:rPr>
            </w:pPr>
          </w:p>
        </w:tc>
        <w:tc>
          <w:tcPr>
            <w:tcW w:w="1440" w:type="dxa"/>
            <w:tcBorders>
              <w:top w:val="nil"/>
              <w:left w:val="nil"/>
              <w:bottom w:val="nil"/>
              <w:right w:val="nil"/>
            </w:tcBorders>
            <w:shd w:val="clear" w:color="auto" w:fill="auto"/>
            <w:vAlign w:val="bottom"/>
            <w:hideMark/>
            <w:tcPrChange w:id="5093" w:author="Koffler Roman" w:date="2019-04-17T16:12:00Z">
              <w:tcPr>
                <w:tcW w:w="1440" w:type="dxa"/>
                <w:tcBorders>
                  <w:top w:val="nil"/>
                  <w:left w:val="nil"/>
                  <w:bottom w:val="nil"/>
                  <w:right w:val="nil"/>
                </w:tcBorders>
                <w:shd w:val="clear" w:color="auto" w:fill="auto"/>
                <w:vAlign w:val="bottom"/>
                <w:hideMark/>
              </w:tcPr>
            </w:tcPrChange>
          </w:tcPr>
          <w:p w14:paraId="7DA1E9C8" w14:textId="77777777" w:rsidR="006B2AAF" w:rsidRDefault="006B2AAF">
            <w:pPr>
              <w:jc w:val="right"/>
              <w:rPr>
                <w:ins w:id="5094" w:author="Koffler Roman" w:date="2019-04-17T16:12:00Z"/>
                <w:sz w:val="20"/>
                <w:szCs w:val="20"/>
              </w:rPr>
            </w:pPr>
          </w:p>
        </w:tc>
        <w:tc>
          <w:tcPr>
            <w:tcW w:w="1440" w:type="dxa"/>
            <w:tcBorders>
              <w:top w:val="nil"/>
              <w:left w:val="nil"/>
              <w:bottom w:val="nil"/>
              <w:right w:val="nil"/>
            </w:tcBorders>
            <w:shd w:val="clear" w:color="auto" w:fill="auto"/>
            <w:vAlign w:val="bottom"/>
            <w:hideMark/>
            <w:tcPrChange w:id="5095" w:author="Koffler Roman" w:date="2019-04-17T16:12:00Z">
              <w:tcPr>
                <w:tcW w:w="1440" w:type="dxa"/>
                <w:tcBorders>
                  <w:top w:val="nil"/>
                  <w:left w:val="nil"/>
                  <w:bottom w:val="nil"/>
                  <w:right w:val="nil"/>
                </w:tcBorders>
                <w:shd w:val="clear" w:color="auto" w:fill="auto"/>
                <w:vAlign w:val="bottom"/>
                <w:hideMark/>
              </w:tcPr>
            </w:tcPrChange>
          </w:tcPr>
          <w:p w14:paraId="47929CF6" w14:textId="77777777" w:rsidR="006B2AAF" w:rsidRDefault="006B2AAF">
            <w:pPr>
              <w:jc w:val="right"/>
              <w:rPr>
                <w:ins w:id="5096" w:author="Koffler Roman" w:date="2019-04-17T16:12:00Z"/>
                <w:sz w:val="20"/>
                <w:szCs w:val="20"/>
              </w:rPr>
            </w:pPr>
          </w:p>
        </w:tc>
        <w:tc>
          <w:tcPr>
            <w:tcW w:w="1440" w:type="dxa"/>
            <w:tcBorders>
              <w:top w:val="nil"/>
              <w:left w:val="nil"/>
              <w:bottom w:val="nil"/>
              <w:right w:val="nil"/>
            </w:tcBorders>
            <w:shd w:val="clear" w:color="auto" w:fill="auto"/>
            <w:vAlign w:val="bottom"/>
            <w:hideMark/>
            <w:tcPrChange w:id="5097" w:author="Koffler Roman" w:date="2019-04-17T16:12:00Z">
              <w:tcPr>
                <w:tcW w:w="1440" w:type="dxa"/>
                <w:tcBorders>
                  <w:top w:val="nil"/>
                  <w:left w:val="nil"/>
                  <w:bottom w:val="nil"/>
                  <w:right w:val="nil"/>
                </w:tcBorders>
                <w:shd w:val="clear" w:color="auto" w:fill="auto"/>
                <w:vAlign w:val="bottom"/>
                <w:hideMark/>
              </w:tcPr>
            </w:tcPrChange>
          </w:tcPr>
          <w:p w14:paraId="5E9C5438" w14:textId="77777777" w:rsidR="006B2AAF" w:rsidRDefault="006B2AAF">
            <w:pPr>
              <w:jc w:val="right"/>
              <w:rPr>
                <w:ins w:id="5098" w:author="Koffler Roman" w:date="2019-04-17T16:12:00Z"/>
                <w:sz w:val="20"/>
                <w:szCs w:val="20"/>
              </w:rPr>
            </w:pPr>
          </w:p>
        </w:tc>
        <w:tc>
          <w:tcPr>
            <w:tcW w:w="1440" w:type="dxa"/>
            <w:tcBorders>
              <w:top w:val="nil"/>
              <w:left w:val="nil"/>
              <w:bottom w:val="nil"/>
              <w:right w:val="nil"/>
            </w:tcBorders>
            <w:shd w:val="clear" w:color="auto" w:fill="auto"/>
            <w:vAlign w:val="bottom"/>
            <w:hideMark/>
            <w:tcPrChange w:id="5099" w:author="Koffler Roman" w:date="2019-04-17T16:12:00Z">
              <w:tcPr>
                <w:tcW w:w="1440" w:type="dxa"/>
                <w:tcBorders>
                  <w:top w:val="nil"/>
                  <w:left w:val="nil"/>
                  <w:bottom w:val="nil"/>
                  <w:right w:val="nil"/>
                </w:tcBorders>
                <w:shd w:val="clear" w:color="auto" w:fill="auto"/>
                <w:vAlign w:val="bottom"/>
                <w:hideMark/>
              </w:tcPr>
            </w:tcPrChange>
          </w:tcPr>
          <w:p w14:paraId="2E57D3CB" w14:textId="77777777" w:rsidR="006B2AAF" w:rsidRDefault="006B2AAF">
            <w:pPr>
              <w:jc w:val="right"/>
              <w:rPr>
                <w:ins w:id="5100" w:author="Koffler Roman" w:date="2019-04-17T16:12:00Z"/>
                <w:sz w:val="20"/>
                <w:szCs w:val="20"/>
              </w:rPr>
            </w:pPr>
          </w:p>
        </w:tc>
        <w:tc>
          <w:tcPr>
            <w:tcW w:w="1440" w:type="dxa"/>
            <w:tcBorders>
              <w:top w:val="nil"/>
              <w:left w:val="nil"/>
              <w:bottom w:val="nil"/>
              <w:right w:val="nil"/>
            </w:tcBorders>
            <w:shd w:val="clear" w:color="auto" w:fill="auto"/>
            <w:vAlign w:val="bottom"/>
            <w:hideMark/>
            <w:tcPrChange w:id="5101" w:author="Koffler Roman" w:date="2019-04-17T16:12:00Z">
              <w:tcPr>
                <w:tcW w:w="1440" w:type="dxa"/>
                <w:tcBorders>
                  <w:top w:val="nil"/>
                  <w:left w:val="nil"/>
                  <w:bottom w:val="nil"/>
                  <w:right w:val="nil"/>
                </w:tcBorders>
                <w:shd w:val="clear" w:color="auto" w:fill="auto"/>
                <w:vAlign w:val="bottom"/>
                <w:hideMark/>
              </w:tcPr>
            </w:tcPrChange>
          </w:tcPr>
          <w:p w14:paraId="7A64D85A" w14:textId="77777777" w:rsidR="006B2AAF" w:rsidRDefault="006B2AAF">
            <w:pPr>
              <w:jc w:val="right"/>
              <w:rPr>
                <w:ins w:id="5102" w:author="Koffler Roman" w:date="2019-04-17T16:12:00Z"/>
                <w:sz w:val="20"/>
                <w:szCs w:val="20"/>
              </w:rPr>
            </w:pPr>
          </w:p>
        </w:tc>
      </w:tr>
      <w:tr w:rsidR="006B2AAF" w14:paraId="3173835E" w14:textId="77777777" w:rsidTr="006B2AAF">
        <w:trPr>
          <w:trHeight w:val="240"/>
          <w:ins w:id="5103" w:author="Koffler Roman" w:date="2019-04-17T16:12:00Z"/>
          <w:trPrChange w:id="5104"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5105" w:author="Koffler Roman" w:date="2019-04-17T16:12:00Z">
              <w:tcPr>
                <w:tcW w:w="2620" w:type="dxa"/>
                <w:tcBorders>
                  <w:top w:val="nil"/>
                  <w:left w:val="nil"/>
                  <w:bottom w:val="nil"/>
                  <w:right w:val="nil"/>
                </w:tcBorders>
                <w:shd w:val="clear" w:color="auto" w:fill="auto"/>
                <w:vAlign w:val="bottom"/>
                <w:hideMark/>
              </w:tcPr>
            </w:tcPrChange>
          </w:tcPr>
          <w:p w14:paraId="15635E2C" w14:textId="77777777" w:rsidR="006B2AAF" w:rsidRDefault="006B2AAF">
            <w:pPr>
              <w:rPr>
                <w:ins w:id="5106" w:author="Koffler Roman" w:date="2019-04-17T16:12:00Z"/>
                <w:rFonts w:ascii="Arial" w:hAnsi="Arial" w:cs="Arial"/>
                <w:b/>
                <w:bCs/>
                <w:sz w:val="18"/>
                <w:szCs w:val="18"/>
              </w:rPr>
            </w:pPr>
            <w:ins w:id="5107" w:author="Koffler Roman" w:date="2019-04-17T16:12:00Z">
              <w:r>
                <w:rPr>
                  <w:rFonts w:ascii="Arial" w:hAnsi="Arial" w:cs="Arial"/>
                  <w:b/>
                  <w:bCs/>
                  <w:sz w:val="18"/>
                  <w:szCs w:val="18"/>
                </w:rPr>
                <w:t>Stav k 1.1.2018</w:t>
              </w:r>
            </w:ins>
          </w:p>
        </w:tc>
        <w:tc>
          <w:tcPr>
            <w:tcW w:w="1440" w:type="dxa"/>
            <w:tcBorders>
              <w:top w:val="nil"/>
              <w:left w:val="nil"/>
              <w:bottom w:val="nil"/>
              <w:right w:val="nil"/>
            </w:tcBorders>
            <w:shd w:val="clear" w:color="auto" w:fill="auto"/>
            <w:vAlign w:val="bottom"/>
            <w:hideMark/>
            <w:tcPrChange w:id="5108" w:author="Koffler Roman" w:date="2019-04-17T16:12:00Z">
              <w:tcPr>
                <w:tcW w:w="1440" w:type="dxa"/>
                <w:tcBorders>
                  <w:top w:val="nil"/>
                  <w:left w:val="nil"/>
                  <w:bottom w:val="nil"/>
                  <w:right w:val="nil"/>
                </w:tcBorders>
                <w:shd w:val="clear" w:color="auto" w:fill="auto"/>
                <w:vAlign w:val="bottom"/>
                <w:hideMark/>
              </w:tcPr>
            </w:tcPrChange>
          </w:tcPr>
          <w:p w14:paraId="202073C9" w14:textId="77777777" w:rsidR="006B2AAF" w:rsidRDefault="006B2AAF">
            <w:pPr>
              <w:jc w:val="right"/>
              <w:rPr>
                <w:ins w:id="5109" w:author="Koffler Roman" w:date="2019-04-17T16:12:00Z"/>
                <w:rFonts w:ascii="Arial" w:hAnsi="Arial" w:cs="Arial"/>
                <w:b/>
                <w:bCs/>
                <w:sz w:val="18"/>
                <w:szCs w:val="18"/>
              </w:rPr>
            </w:pPr>
            <w:ins w:id="5110"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111" w:author="Koffler Roman" w:date="2019-04-17T16:12:00Z">
              <w:tcPr>
                <w:tcW w:w="1440" w:type="dxa"/>
                <w:tcBorders>
                  <w:top w:val="nil"/>
                  <w:left w:val="nil"/>
                  <w:bottom w:val="nil"/>
                  <w:right w:val="nil"/>
                </w:tcBorders>
                <w:shd w:val="clear" w:color="auto" w:fill="auto"/>
                <w:vAlign w:val="bottom"/>
                <w:hideMark/>
              </w:tcPr>
            </w:tcPrChange>
          </w:tcPr>
          <w:p w14:paraId="1806A988" w14:textId="77777777" w:rsidR="006B2AAF" w:rsidRDefault="006B2AAF">
            <w:pPr>
              <w:jc w:val="right"/>
              <w:rPr>
                <w:ins w:id="5112" w:author="Koffler Roman" w:date="2019-04-17T16:12:00Z"/>
                <w:rFonts w:ascii="Arial" w:hAnsi="Arial" w:cs="Arial"/>
                <w:b/>
                <w:bCs/>
                <w:sz w:val="18"/>
                <w:szCs w:val="18"/>
              </w:rPr>
            </w:pPr>
            <w:ins w:id="5113" w:author="Koffler Roman" w:date="2019-04-17T16:12:00Z">
              <w:r>
                <w:rPr>
                  <w:rFonts w:ascii="Arial" w:hAnsi="Arial" w:cs="Arial"/>
                  <w:b/>
                  <w:bCs/>
                  <w:sz w:val="18"/>
                  <w:szCs w:val="18"/>
                </w:rPr>
                <w:t>2 487</w:t>
              </w:r>
            </w:ins>
          </w:p>
        </w:tc>
        <w:tc>
          <w:tcPr>
            <w:tcW w:w="1440" w:type="dxa"/>
            <w:tcBorders>
              <w:top w:val="nil"/>
              <w:left w:val="nil"/>
              <w:bottom w:val="nil"/>
              <w:right w:val="nil"/>
            </w:tcBorders>
            <w:shd w:val="clear" w:color="auto" w:fill="auto"/>
            <w:vAlign w:val="bottom"/>
            <w:hideMark/>
            <w:tcPrChange w:id="5114" w:author="Koffler Roman" w:date="2019-04-17T16:12:00Z">
              <w:tcPr>
                <w:tcW w:w="1440" w:type="dxa"/>
                <w:tcBorders>
                  <w:top w:val="nil"/>
                  <w:left w:val="nil"/>
                  <w:bottom w:val="nil"/>
                  <w:right w:val="nil"/>
                </w:tcBorders>
                <w:shd w:val="clear" w:color="auto" w:fill="auto"/>
                <w:vAlign w:val="bottom"/>
                <w:hideMark/>
              </w:tcPr>
            </w:tcPrChange>
          </w:tcPr>
          <w:p w14:paraId="52A29322" w14:textId="77777777" w:rsidR="006B2AAF" w:rsidRDefault="006B2AAF">
            <w:pPr>
              <w:jc w:val="right"/>
              <w:rPr>
                <w:ins w:id="5115" w:author="Koffler Roman" w:date="2019-04-17T16:12:00Z"/>
                <w:rFonts w:ascii="Arial" w:hAnsi="Arial" w:cs="Arial"/>
                <w:b/>
                <w:bCs/>
                <w:sz w:val="18"/>
                <w:szCs w:val="18"/>
              </w:rPr>
            </w:pPr>
            <w:ins w:id="5116"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117" w:author="Koffler Roman" w:date="2019-04-17T16:12:00Z">
              <w:tcPr>
                <w:tcW w:w="1440" w:type="dxa"/>
                <w:tcBorders>
                  <w:top w:val="nil"/>
                  <w:left w:val="nil"/>
                  <w:bottom w:val="nil"/>
                  <w:right w:val="nil"/>
                </w:tcBorders>
                <w:shd w:val="clear" w:color="auto" w:fill="auto"/>
                <w:vAlign w:val="bottom"/>
                <w:hideMark/>
              </w:tcPr>
            </w:tcPrChange>
          </w:tcPr>
          <w:p w14:paraId="41F35931" w14:textId="77777777" w:rsidR="006B2AAF" w:rsidRDefault="006B2AAF">
            <w:pPr>
              <w:jc w:val="right"/>
              <w:rPr>
                <w:ins w:id="5118" w:author="Koffler Roman" w:date="2019-04-17T16:12:00Z"/>
                <w:rFonts w:ascii="Arial" w:hAnsi="Arial" w:cs="Arial"/>
                <w:b/>
                <w:bCs/>
                <w:sz w:val="18"/>
                <w:szCs w:val="18"/>
              </w:rPr>
            </w:pPr>
            <w:ins w:id="5119" w:author="Koffler Roman" w:date="2019-04-17T16:12:00Z">
              <w:r>
                <w:rPr>
                  <w:rFonts w:ascii="Arial" w:hAnsi="Arial" w:cs="Arial"/>
                  <w:b/>
                  <w:bCs/>
                  <w:sz w:val="18"/>
                  <w:szCs w:val="18"/>
                </w:rPr>
                <w:t>517 968</w:t>
              </w:r>
            </w:ins>
          </w:p>
        </w:tc>
        <w:tc>
          <w:tcPr>
            <w:tcW w:w="1440" w:type="dxa"/>
            <w:tcBorders>
              <w:top w:val="nil"/>
              <w:left w:val="nil"/>
              <w:bottom w:val="nil"/>
              <w:right w:val="nil"/>
            </w:tcBorders>
            <w:shd w:val="clear" w:color="auto" w:fill="auto"/>
            <w:vAlign w:val="bottom"/>
            <w:hideMark/>
            <w:tcPrChange w:id="5120" w:author="Koffler Roman" w:date="2019-04-17T16:12:00Z">
              <w:tcPr>
                <w:tcW w:w="1440" w:type="dxa"/>
                <w:tcBorders>
                  <w:top w:val="nil"/>
                  <w:left w:val="nil"/>
                  <w:bottom w:val="nil"/>
                  <w:right w:val="nil"/>
                </w:tcBorders>
                <w:shd w:val="clear" w:color="auto" w:fill="auto"/>
                <w:vAlign w:val="bottom"/>
                <w:hideMark/>
              </w:tcPr>
            </w:tcPrChange>
          </w:tcPr>
          <w:p w14:paraId="2FB17E79" w14:textId="77777777" w:rsidR="006B2AAF" w:rsidRDefault="006B2AAF">
            <w:pPr>
              <w:jc w:val="right"/>
              <w:rPr>
                <w:ins w:id="5121" w:author="Koffler Roman" w:date="2019-04-17T16:12:00Z"/>
                <w:rFonts w:ascii="Arial" w:hAnsi="Arial" w:cs="Arial"/>
                <w:b/>
                <w:bCs/>
                <w:sz w:val="18"/>
                <w:szCs w:val="18"/>
              </w:rPr>
            </w:pPr>
            <w:ins w:id="5122"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123" w:author="Koffler Roman" w:date="2019-04-17T16:12:00Z">
              <w:tcPr>
                <w:tcW w:w="1440" w:type="dxa"/>
                <w:tcBorders>
                  <w:top w:val="nil"/>
                  <w:left w:val="nil"/>
                  <w:bottom w:val="nil"/>
                  <w:right w:val="nil"/>
                </w:tcBorders>
                <w:shd w:val="clear" w:color="auto" w:fill="auto"/>
                <w:vAlign w:val="bottom"/>
                <w:hideMark/>
              </w:tcPr>
            </w:tcPrChange>
          </w:tcPr>
          <w:p w14:paraId="474DC159" w14:textId="77777777" w:rsidR="006B2AAF" w:rsidRDefault="006B2AAF">
            <w:pPr>
              <w:jc w:val="right"/>
              <w:rPr>
                <w:ins w:id="5124" w:author="Koffler Roman" w:date="2019-04-17T16:12:00Z"/>
                <w:rFonts w:ascii="Arial" w:hAnsi="Arial" w:cs="Arial"/>
                <w:b/>
                <w:bCs/>
                <w:sz w:val="18"/>
                <w:szCs w:val="18"/>
              </w:rPr>
            </w:pPr>
            <w:ins w:id="5125"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126" w:author="Koffler Roman" w:date="2019-04-17T16:12:00Z">
              <w:tcPr>
                <w:tcW w:w="1440" w:type="dxa"/>
                <w:tcBorders>
                  <w:top w:val="nil"/>
                  <w:left w:val="nil"/>
                  <w:bottom w:val="nil"/>
                  <w:right w:val="nil"/>
                </w:tcBorders>
                <w:shd w:val="clear" w:color="auto" w:fill="auto"/>
                <w:vAlign w:val="bottom"/>
                <w:hideMark/>
              </w:tcPr>
            </w:tcPrChange>
          </w:tcPr>
          <w:p w14:paraId="0CFF4190" w14:textId="77777777" w:rsidR="006B2AAF" w:rsidRDefault="006B2AAF">
            <w:pPr>
              <w:jc w:val="right"/>
              <w:rPr>
                <w:ins w:id="5127" w:author="Koffler Roman" w:date="2019-04-17T16:12:00Z"/>
                <w:rFonts w:ascii="Arial" w:hAnsi="Arial" w:cs="Arial"/>
                <w:b/>
                <w:bCs/>
                <w:sz w:val="18"/>
                <w:szCs w:val="18"/>
              </w:rPr>
            </w:pPr>
            <w:ins w:id="5128"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129" w:author="Koffler Roman" w:date="2019-04-17T16:12:00Z">
              <w:tcPr>
                <w:tcW w:w="1440" w:type="dxa"/>
                <w:tcBorders>
                  <w:top w:val="nil"/>
                  <w:left w:val="nil"/>
                  <w:bottom w:val="nil"/>
                  <w:right w:val="nil"/>
                </w:tcBorders>
                <w:shd w:val="clear" w:color="auto" w:fill="auto"/>
                <w:vAlign w:val="bottom"/>
                <w:hideMark/>
              </w:tcPr>
            </w:tcPrChange>
          </w:tcPr>
          <w:p w14:paraId="3782D6B4" w14:textId="77777777" w:rsidR="006B2AAF" w:rsidRDefault="006B2AAF">
            <w:pPr>
              <w:jc w:val="right"/>
              <w:rPr>
                <w:ins w:id="5130" w:author="Koffler Roman" w:date="2019-04-17T16:12:00Z"/>
                <w:rFonts w:ascii="Arial" w:hAnsi="Arial" w:cs="Arial"/>
                <w:b/>
                <w:bCs/>
                <w:sz w:val="18"/>
                <w:szCs w:val="18"/>
              </w:rPr>
            </w:pPr>
            <w:ins w:id="5131" w:author="Koffler Roman" w:date="2019-04-17T16:12:00Z">
              <w:r>
                <w:rPr>
                  <w:rFonts w:ascii="Arial" w:hAnsi="Arial" w:cs="Arial"/>
                  <w:b/>
                  <w:bCs/>
                  <w:sz w:val="18"/>
                  <w:szCs w:val="18"/>
                </w:rPr>
                <w:t>520 455</w:t>
              </w:r>
            </w:ins>
          </w:p>
        </w:tc>
      </w:tr>
      <w:tr w:rsidR="006B2AAF" w14:paraId="3CE28CEE" w14:textId="77777777" w:rsidTr="006B2AAF">
        <w:trPr>
          <w:trHeight w:val="240"/>
          <w:ins w:id="5132" w:author="Koffler Roman" w:date="2019-04-17T16:12:00Z"/>
          <w:trPrChange w:id="5133"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5134" w:author="Koffler Roman" w:date="2019-04-17T16:12:00Z">
              <w:tcPr>
                <w:tcW w:w="2620" w:type="dxa"/>
                <w:tcBorders>
                  <w:top w:val="nil"/>
                  <w:left w:val="nil"/>
                  <w:bottom w:val="nil"/>
                  <w:right w:val="nil"/>
                </w:tcBorders>
                <w:shd w:val="clear" w:color="auto" w:fill="auto"/>
                <w:vAlign w:val="bottom"/>
                <w:hideMark/>
              </w:tcPr>
            </w:tcPrChange>
          </w:tcPr>
          <w:p w14:paraId="37838E08" w14:textId="77777777" w:rsidR="006B2AAF" w:rsidRDefault="006B2AAF">
            <w:pPr>
              <w:rPr>
                <w:ins w:id="5135" w:author="Koffler Roman" w:date="2019-04-17T16:12:00Z"/>
                <w:rFonts w:ascii="Arial" w:hAnsi="Arial" w:cs="Arial"/>
                <w:sz w:val="18"/>
                <w:szCs w:val="18"/>
              </w:rPr>
            </w:pPr>
            <w:ins w:id="5136" w:author="Koffler Roman" w:date="2019-04-17T16:12:00Z">
              <w:r>
                <w:rPr>
                  <w:rFonts w:ascii="Arial" w:hAnsi="Arial" w:cs="Arial"/>
                  <w:sz w:val="18"/>
                  <w:szCs w:val="18"/>
                </w:rPr>
                <w:t>Prírastky</w:t>
              </w:r>
            </w:ins>
          </w:p>
        </w:tc>
        <w:tc>
          <w:tcPr>
            <w:tcW w:w="1440" w:type="dxa"/>
            <w:tcBorders>
              <w:top w:val="nil"/>
              <w:left w:val="nil"/>
              <w:bottom w:val="nil"/>
              <w:right w:val="nil"/>
            </w:tcBorders>
            <w:shd w:val="clear" w:color="auto" w:fill="auto"/>
            <w:vAlign w:val="bottom"/>
            <w:hideMark/>
            <w:tcPrChange w:id="5137" w:author="Koffler Roman" w:date="2019-04-17T16:12:00Z">
              <w:tcPr>
                <w:tcW w:w="1440" w:type="dxa"/>
                <w:tcBorders>
                  <w:top w:val="nil"/>
                  <w:left w:val="nil"/>
                  <w:bottom w:val="nil"/>
                  <w:right w:val="nil"/>
                </w:tcBorders>
                <w:shd w:val="clear" w:color="auto" w:fill="auto"/>
                <w:vAlign w:val="bottom"/>
                <w:hideMark/>
              </w:tcPr>
            </w:tcPrChange>
          </w:tcPr>
          <w:p w14:paraId="4CEC9D6D" w14:textId="77777777" w:rsidR="006B2AAF" w:rsidRDefault="006B2AAF">
            <w:pPr>
              <w:jc w:val="right"/>
              <w:rPr>
                <w:ins w:id="5138" w:author="Koffler Roman" w:date="2019-04-17T16:12:00Z"/>
                <w:rFonts w:ascii="Arial" w:hAnsi="Arial" w:cs="Arial"/>
                <w:sz w:val="18"/>
                <w:szCs w:val="18"/>
              </w:rPr>
            </w:pPr>
            <w:ins w:id="5139"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40" w:author="Koffler Roman" w:date="2019-04-17T16:12:00Z">
              <w:tcPr>
                <w:tcW w:w="1440" w:type="dxa"/>
                <w:tcBorders>
                  <w:top w:val="nil"/>
                  <w:left w:val="nil"/>
                  <w:bottom w:val="nil"/>
                  <w:right w:val="nil"/>
                </w:tcBorders>
                <w:shd w:val="clear" w:color="auto" w:fill="auto"/>
                <w:vAlign w:val="bottom"/>
                <w:hideMark/>
              </w:tcPr>
            </w:tcPrChange>
          </w:tcPr>
          <w:p w14:paraId="2C60343E" w14:textId="77777777" w:rsidR="006B2AAF" w:rsidRDefault="006B2AAF">
            <w:pPr>
              <w:jc w:val="right"/>
              <w:rPr>
                <w:ins w:id="5141" w:author="Koffler Roman" w:date="2019-04-17T16:12:00Z"/>
                <w:rFonts w:ascii="Arial" w:hAnsi="Arial" w:cs="Arial"/>
                <w:sz w:val="18"/>
                <w:szCs w:val="18"/>
              </w:rPr>
            </w:pPr>
            <w:ins w:id="5142" w:author="Koffler Roman" w:date="2019-04-17T16:12:00Z">
              <w:r>
                <w:rPr>
                  <w:rFonts w:ascii="Arial" w:hAnsi="Arial" w:cs="Arial"/>
                  <w:sz w:val="18"/>
                  <w:szCs w:val="18"/>
                </w:rPr>
                <w:t>1 578</w:t>
              </w:r>
            </w:ins>
          </w:p>
        </w:tc>
        <w:tc>
          <w:tcPr>
            <w:tcW w:w="1440" w:type="dxa"/>
            <w:tcBorders>
              <w:top w:val="nil"/>
              <w:left w:val="nil"/>
              <w:bottom w:val="nil"/>
              <w:right w:val="nil"/>
            </w:tcBorders>
            <w:shd w:val="clear" w:color="auto" w:fill="auto"/>
            <w:vAlign w:val="bottom"/>
            <w:hideMark/>
            <w:tcPrChange w:id="5143" w:author="Koffler Roman" w:date="2019-04-17T16:12:00Z">
              <w:tcPr>
                <w:tcW w:w="1440" w:type="dxa"/>
                <w:tcBorders>
                  <w:top w:val="nil"/>
                  <w:left w:val="nil"/>
                  <w:bottom w:val="nil"/>
                  <w:right w:val="nil"/>
                </w:tcBorders>
                <w:shd w:val="clear" w:color="auto" w:fill="auto"/>
                <w:vAlign w:val="bottom"/>
                <w:hideMark/>
              </w:tcPr>
            </w:tcPrChange>
          </w:tcPr>
          <w:p w14:paraId="01C0F99B" w14:textId="77777777" w:rsidR="006B2AAF" w:rsidRDefault="006B2AAF">
            <w:pPr>
              <w:jc w:val="right"/>
              <w:rPr>
                <w:ins w:id="5144" w:author="Koffler Roman" w:date="2019-04-17T16:12:00Z"/>
                <w:rFonts w:ascii="Arial" w:hAnsi="Arial" w:cs="Arial"/>
                <w:sz w:val="18"/>
                <w:szCs w:val="18"/>
              </w:rPr>
            </w:pPr>
            <w:ins w:id="5145"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46" w:author="Koffler Roman" w:date="2019-04-17T16:12:00Z">
              <w:tcPr>
                <w:tcW w:w="1440" w:type="dxa"/>
                <w:tcBorders>
                  <w:top w:val="nil"/>
                  <w:left w:val="nil"/>
                  <w:bottom w:val="nil"/>
                  <w:right w:val="nil"/>
                </w:tcBorders>
                <w:shd w:val="clear" w:color="auto" w:fill="auto"/>
                <w:vAlign w:val="bottom"/>
                <w:hideMark/>
              </w:tcPr>
            </w:tcPrChange>
          </w:tcPr>
          <w:p w14:paraId="633462EF" w14:textId="77777777" w:rsidR="006B2AAF" w:rsidRDefault="006B2AAF">
            <w:pPr>
              <w:jc w:val="right"/>
              <w:rPr>
                <w:ins w:id="5147" w:author="Koffler Roman" w:date="2019-04-17T16:12:00Z"/>
                <w:rFonts w:ascii="Arial" w:hAnsi="Arial" w:cs="Arial"/>
                <w:sz w:val="18"/>
                <w:szCs w:val="18"/>
              </w:rPr>
            </w:pPr>
            <w:ins w:id="5148" w:author="Koffler Roman" w:date="2019-04-17T16:12:00Z">
              <w:r>
                <w:rPr>
                  <w:rFonts w:ascii="Arial" w:hAnsi="Arial" w:cs="Arial"/>
                  <w:sz w:val="18"/>
                  <w:szCs w:val="18"/>
                </w:rPr>
                <w:t>106 992</w:t>
              </w:r>
            </w:ins>
          </w:p>
        </w:tc>
        <w:tc>
          <w:tcPr>
            <w:tcW w:w="1440" w:type="dxa"/>
            <w:tcBorders>
              <w:top w:val="nil"/>
              <w:left w:val="nil"/>
              <w:bottom w:val="nil"/>
              <w:right w:val="nil"/>
            </w:tcBorders>
            <w:shd w:val="clear" w:color="auto" w:fill="auto"/>
            <w:vAlign w:val="bottom"/>
            <w:hideMark/>
            <w:tcPrChange w:id="5149" w:author="Koffler Roman" w:date="2019-04-17T16:12:00Z">
              <w:tcPr>
                <w:tcW w:w="1440" w:type="dxa"/>
                <w:tcBorders>
                  <w:top w:val="nil"/>
                  <w:left w:val="nil"/>
                  <w:bottom w:val="nil"/>
                  <w:right w:val="nil"/>
                </w:tcBorders>
                <w:shd w:val="clear" w:color="auto" w:fill="auto"/>
                <w:vAlign w:val="bottom"/>
                <w:hideMark/>
              </w:tcPr>
            </w:tcPrChange>
          </w:tcPr>
          <w:p w14:paraId="6BC44A6F" w14:textId="77777777" w:rsidR="006B2AAF" w:rsidRDefault="006B2AAF">
            <w:pPr>
              <w:jc w:val="right"/>
              <w:rPr>
                <w:ins w:id="5150" w:author="Koffler Roman" w:date="2019-04-17T16:12:00Z"/>
                <w:rFonts w:ascii="Arial" w:hAnsi="Arial" w:cs="Arial"/>
                <w:sz w:val="18"/>
                <w:szCs w:val="18"/>
              </w:rPr>
            </w:pPr>
            <w:ins w:id="5151"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52" w:author="Koffler Roman" w:date="2019-04-17T16:12:00Z">
              <w:tcPr>
                <w:tcW w:w="1440" w:type="dxa"/>
                <w:tcBorders>
                  <w:top w:val="nil"/>
                  <w:left w:val="nil"/>
                  <w:bottom w:val="nil"/>
                  <w:right w:val="nil"/>
                </w:tcBorders>
                <w:shd w:val="clear" w:color="auto" w:fill="auto"/>
                <w:vAlign w:val="bottom"/>
                <w:hideMark/>
              </w:tcPr>
            </w:tcPrChange>
          </w:tcPr>
          <w:p w14:paraId="64686C79" w14:textId="77777777" w:rsidR="006B2AAF" w:rsidRDefault="006B2AAF">
            <w:pPr>
              <w:jc w:val="right"/>
              <w:rPr>
                <w:ins w:id="5153" w:author="Koffler Roman" w:date="2019-04-17T16:12:00Z"/>
                <w:rFonts w:ascii="Arial" w:hAnsi="Arial" w:cs="Arial"/>
                <w:sz w:val="18"/>
                <w:szCs w:val="18"/>
              </w:rPr>
            </w:pPr>
            <w:ins w:id="5154"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55" w:author="Koffler Roman" w:date="2019-04-17T16:12:00Z">
              <w:tcPr>
                <w:tcW w:w="1440" w:type="dxa"/>
                <w:tcBorders>
                  <w:top w:val="nil"/>
                  <w:left w:val="nil"/>
                  <w:bottom w:val="nil"/>
                  <w:right w:val="nil"/>
                </w:tcBorders>
                <w:shd w:val="clear" w:color="auto" w:fill="auto"/>
                <w:vAlign w:val="bottom"/>
                <w:hideMark/>
              </w:tcPr>
            </w:tcPrChange>
          </w:tcPr>
          <w:p w14:paraId="15164A62" w14:textId="77777777" w:rsidR="006B2AAF" w:rsidRDefault="006B2AAF">
            <w:pPr>
              <w:jc w:val="right"/>
              <w:rPr>
                <w:ins w:id="5156" w:author="Koffler Roman" w:date="2019-04-17T16:12:00Z"/>
                <w:rFonts w:ascii="Arial" w:hAnsi="Arial" w:cs="Arial"/>
                <w:sz w:val="18"/>
                <w:szCs w:val="18"/>
              </w:rPr>
            </w:pPr>
            <w:ins w:id="5157"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58" w:author="Koffler Roman" w:date="2019-04-17T16:12:00Z">
              <w:tcPr>
                <w:tcW w:w="1440" w:type="dxa"/>
                <w:tcBorders>
                  <w:top w:val="nil"/>
                  <w:left w:val="nil"/>
                  <w:bottom w:val="nil"/>
                  <w:right w:val="nil"/>
                </w:tcBorders>
                <w:shd w:val="clear" w:color="auto" w:fill="auto"/>
                <w:vAlign w:val="bottom"/>
                <w:hideMark/>
              </w:tcPr>
            </w:tcPrChange>
          </w:tcPr>
          <w:p w14:paraId="13303EB6" w14:textId="77777777" w:rsidR="006B2AAF" w:rsidRDefault="006B2AAF">
            <w:pPr>
              <w:jc w:val="right"/>
              <w:rPr>
                <w:ins w:id="5159" w:author="Koffler Roman" w:date="2019-04-17T16:12:00Z"/>
                <w:rFonts w:ascii="Arial" w:hAnsi="Arial" w:cs="Arial"/>
                <w:sz w:val="18"/>
                <w:szCs w:val="18"/>
              </w:rPr>
            </w:pPr>
            <w:ins w:id="5160" w:author="Koffler Roman" w:date="2019-04-17T16:12:00Z">
              <w:r>
                <w:rPr>
                  <w:rFonts w:ascii="Arial" w:hAnsi="Arial" w:cs="Arial"/>
                  <w:sz w:val="18"/>
                  <w:szCs w:val="18"/>
                </w:rPr>
                <w:t>108 570</w:t>
              </w:r>
            </w:ins>
          </w:p>
        </w:tc>
      </w:tr>
      <w:tr w:rsidR="006B2AAF" w14:paraId="009ACB47" w14:textId="77777777" w:rsidTr="006B2AAF">
        <w:trPr>
          <w:trHeight w:val="240"/>
          <w:ins w:id="5161" w:author="Koffler Roman" w:date="2019-04-17T16:12:00Z"/>
          <w:trPrChange w:id="5162"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5163" w:author="Koffler Roman" w:date="2019-04-17T16:12:00Z">
              <w:tcPr>
                <w:tcW w:w="2620" w:type="dxa"/>
                <w:tcBorders>
                  <w:top w:val="nil"/>
                  <w:left w:val="nil"/>
                  <w:bottom w:val="nil"/>
                  <w:right w:val="nil"/>
                </w:tcBorders>
                <w:shd w:val="clear" w:color="auto" w:fill="auto"/>
                <w:vAlign w:val="bottom"/>
                <w:hideMark/>
              </w:tcPr>
            </w:tcPrChange>
          </w:tcPr>
          <w:p w14:paraId="5A4564DF" w14:textId="77777777" w:rsidR="006B2AAF" w:rsidRDefault="006B2AAF">
            <w:pPr>
              <w:rPr>
                <w:ins w:id="5164" w:author="Koffler Roman" w:date="2019-04-17T16:12:00Z"/>
                <w:rFonts w:ascii="Arial" w:hAnsi="Arial" w:cs="Arial"/>
                <w:sz w:val="18"/>
                <w:szCs w:val="18"/>
              </w:rPr>
            </w:pPr>
            <w:ins w:id="5165" w:author="Koffler Roman" w:date="2019-04-17T16:12:00Z">
              <w:r>
                <w:rPr>
                  <w:rFonts w:ascii="Arial" w:hAnsi="Arial" w:cs="Arial"/>
                  <w:sz w:val="18"/>
                  <w:szCs w:val="18"/>
                </w:rPr>
                <w:t>Úbytky</w:t>
              </w:r>
            </w:ins>
          </w:p>
        </w:tc>
        <w:tc>
          <w:tcPr>
            <w:tcW w:w="1440" w:type="dxa"/>
            <w:tcBorders>
              <w:top w:val="nil"/>
              <w:left w:val="nil"/>
              <w:bottom w:val="nil"/>
              <w:right w:val="nil"/>
            </w:tcBorders>
            <w:shd w:val="clear" w:color="auto" w:fill="auto"/>
            <w:vAlign w:val="bottom"/>
            <w:hideMark/>
            <w:tcPrChange w:id="5166" w:author="Koffler Roman" w:date="2019-04-17T16:12:00Z">
              <w:tcPr>
                <w:tcW w:w="1440" w:type="dxa"/>
                <w:tcBorders>
                  <w:top w:val="nil"/>
                  <w:left w:val="nil"/>
                  <w:bottom w:val="nil"/>
                  <w:right w:val="nil"/>
                </w:tcBorders>
                <w:shd w:val="clear" w:color="auto" w:fill="auto"/>
                <w:vAlign w:val="bottom"/>
                <w:hideMark/>
              </w:tcPr>
            </w:tcPrChange>
          </w:tcPr>
          <w:p w14:paraId="333B93C2" w14:textId="77777777" w:rsidR="006B2AAF" w:rsidRDefault="006B2AAF">
            <w:pPr>
              <w:jc w:val="right"/>
              <w:rPr>
                <w:ins w:id="5167" w:author="Koffler Roman" w:date="2019-04-17T16:12:00Z"/>
                <w:rFonts w:ascii="Arial" w:hAnsi="Arial" w:cs="Arial"/>
                <w:sz w:val="18"/>
                <w:szCs w:val="18"/>
              </w:rPr>
            </w:pPr>
            <w:ins w:id="5168"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69" w:author="Koffler Roman" w:date="2019-04-17T16:12:00Z">
              <w:tcPr>
                <w:tcW w:w="1440" w:type="dxa"/>
                <w:tcBorders>
                  <w:top w:val="nil"/>
                  <w:left w:val="nil"/>
                  <w:bottom w:val="nil"/>
                  <w:right w:val="nil"/>
                </w:tcBorders>
                <w:shd w:val="clear" w:color="auto" w:fill="auto"/>
                <w:vAlign w:val="bottom"/>
                <w:hideMark/>
              </w:tcPr>
            </w:tcPrChange>
          </w:tcPr>
          <w:p w14:paraId="0FA03DAA" w14:textId="77777777" w:rsidR="006B2AAF" w:rsidRDefault="006B2AAF">
            <w:pPr>
              <w:jc w:val="right"/>
              <w:rPr>
                <w:ins w:id="5170" w:author="Koffler Roman" w:date="2019-04-17T16:12:00Z"/>
                <w:rFonts w:ascii="Arial" w:hAnsi="Arial" w:cs="Arial"/>
                <w:sz w:val="18"/>
                <w:szCs w:val="18"/>
              </w:rPr>
            </w:pPr>
            <w:ins w:id="5171"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72" w:author="Koffler Roman" w:date="2019-04-17T16:12:00Z">
              <w:tcPr>
                <w:tcW w:w="1440" w:type="dxa"/>
                <w:tcBorders>
                  <w:top w:val="nil"/>
                  <w:left w:val="nil"/>
                  <w:bottom w:val="nil"/>
                  <w:right w:val="nil"/>
                </w:tcBorders>
                <w:shd w:val="clear" w:color="auto" w:fill="auto"/>
                <w:vAlign w:val="bottom"/>
                <w:hideMark/>
              </w:tcPr>
            </w:tcPrChange>
          </w:tcPr>
          <w:p w14:paraId="116A617A" w14:textId="77777777" w:rsidR="006B2AAF" w:rsidRDefault="006B2AAF">
            <w:pPr>
              <w:jc w:val="right"/>
              <w:rPr>
                <w:ins w:id="5173" w:author="Koffler Roman" w:date="2019-04-17T16:12:00Z"/>
                <w:rFonts w:ascii="Arial" w:hAnsi="Arial" w:cs="Arial"/>
                <w:sz w:val="18"/>
                <w:szCs w:val="18"/>
              </w:rPr>
            </w:pPr>
            <w:ins w:id="5174"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75" w:author="Koffler Roman" w:date="2019-04-17T16:12:00Z">
              <w:tcPr>
                <w:tcW w:w="1440" w:type="dxa"/>
                <w:tcBorders>
                  <w:top w:val="nil"/>
                  <w:left w:val="nil"/>
                  <w:bottom w:val="nil"/>
                  <w:right w:val="nil"/>
                </w:tcBorders>
                <w:shd w:val="clear" w:color="auto" w:fill="auto"/>
                <w:vAlign w:val="bottom"/>
                <w:hideMark/>
              </w:tcPr>
            </w:tcPrChange>
          </w:tcPr>
          <w:p w14:paraId="392A3A12" w14:textId="77777777" w:rsidR="006B2AAF" w:rsidRDefault="006B2AAF">
            <w:pPr>
              <w:jc w:val="right"/>
              <w:rPr>
                <w:ins w:id="5176" w:author="Koffler Roman" w:date="2019-04-17T16:12:00Z"/>
                <w:rFonts w:ascii="Arial" w:hAnsi="Arial" w:cs="Arial"/>
                <w:sz w:val="18"/>
                <w:szCs w:val="18"/>
              </w:rPr>
            </w:pPr>
            <w:ins w:id="5177"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78" w:author="Koffler Roman" w:date="2019-04-17T16:12:00Z">
              <w:tcPr>
                <w:tcW w:w="1440" w:type="dxa"/>
                <w:tcBorders>
                  <w:top w:val="nil"/>
                  <w:left w:val="nil"/>
                  <w:bottom w:val="nil"/>
                  <w:right w:val="nil"/>
                </w:tcBorders>
                <w:shd w:val="clear" w:color="auto" w:fill="auto"/>
                <w:vAlign w:val="bottom"/>
                <w:hideMark/>
              </w:tcPr>
            </w:tcPrChange>
          </w:tcPr>
          <w:p w14:paraId="24029996" w14:textId="77777777" w:rsidR="006B2AAF" w:rsidRDefault="006B2AAF">
            <w:pPr>
              <w:jc w:val="right"/>
              <w:rPr>
                <w:ins w:id="5179" w:author="Koffler Roman" w:date="2019-04-17T16:12:00Z"/>
                <w:rFonts w:ascii="Arial" w:hAnsi="Arial" w:cs="Arial"/>
                <w:sz w:val="18"/>
                <w:szCs w:val="18"/>
              </w:rPr>
            </w:pPr>
            <w:ins w:id="5180"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81" w:author="Koffler Roman" w:date="2019-04-17T16:12:00Z">
              <w:tcPr>
                <w:tcW w:w="1440" w:type="dxa"/>
                <w:tcBorders>
                  <w:top w:val="nil"/>
                  <w:left w:val="nil"/>
                  <w:bottom w:val="nil"/>
                  <w:right w:val="nil"/>
                </w:tcBorders>
                <w:shd w:val="clear" w:color="auto" w:fill="auto"/>
                <w:vAlign w:val="bottom"/>
                <w:hideMark/>
              </w:tcPr>
            </w:tcPrChange>
          </w:tcPr>
          <w:p w14:paraId="12CAC931" w14:textId="77777777" w:rsidR="006B2AAF" w:rsidRDefault="006B2AAF">
            <w:pPr>
              <w:jc w:val="right"/>
              <w:rPr>
                <w:ins w:id="5182" w:author="Koffler Roman" w:date="2019-04-17T16:12:00Z"/>
                <w:rFonts w:ascii="Arial" w:hAnsi="Arial" w:cs="Arial"/>
                <w:sz w:val="18"/>
                <w:szCs w:val="18"/>
              </w:rPr>
            </w:pPr>
            <w:ins w:id="5183"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84" w:author="Koffler Roman" w:date="2019-04-17T16:12:00Z">
              <w:tcPr>
                <w:tcW w:w="1440" w:type="dxa"/>
                <w:tcBorders>
                  <w:top w:val="nil"/>
                  <w:left w:val="nil"/>
                  <w:bottom w:val="nil"/>
                  <w:right w:val="nil"/>
                </w:tcBorders>
                <w:shd w:val="clear" w:color="auto" w:fill="auto"/>
                <w:vAlign w:val="bottom"/>
                <w:hideMark/>
              </w:tcPr>
            </w:tcPrChange>
          </w:tcPr>
          <w:p w14:paraId="08950B09" w14:textId="77777777" w:rsidR="006B2AAF" w:rsidRDefault="006B2AAF">
            <w:pPr>
              <w:jc w:val="right"/>
              <w:rPr>
                <w:ins w:id="5185" w:author="Koffler Roman" w:date="2019-04-17T16:12:00Z"/>
                <w:rFonts w:ascii="Arial" w:hAnsi="Arial" w:cs="Arial"/>
                <w:sz w:val="18"/>
                <w:szCs w:val="18"/>
              </w:rPr>
            </w:pPr>
            <w:ins w:id="5186"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87" w:author="Koffler Roman" w:date="2019-04-17T16:12:00Z">
              <w:tcPr>
                <w:tcW w:w="1440" w:type="dxa"/>
                <w:tcBorders>
                  <w:top w:val="nil"/>
                  <w:left w:val="nil"/>
                  <w:bottom w:val="nil"/>
                  <w:right w:val="nil"/>
                </w:tcBorders>
                <w:shd w:val="clear" w:color="auto" w:fill="auto"/>
                <w:vAlign w:val="bottom"/>
                <w:hideMark/>
              </w:tcPr>
            </w:tcPrChange>
          </w:tcPr>
          <w:p w14:paraId="58D50E84" w14:textId="77777777" w:rsidR="006B2AAF" w:rsidRDefault="006B2AAF">
            <w:pPr>
              <w:jc w:val="right"/>
              <w:rPr>
                <w:ins w:id="5188" w:author="Koffler Roman" w:date="2019-04-17T16:12:00Z"/>
                <w:rFonts w:ascii="Arial" w:hAnsi="Arial" w:cs="Arial"/>
                <w:sz w:val="18"/>
                <w:szCs w:val="18"/>
              </w:rPr>
            </w:pPr>
            <w:ins w:id="5189" w:author="Koffler Roman" w:date="2019-04-17T16:12:00Z">
              <w:r>
                <w:rPr>
                  <w:rFonts w:ascii="Arial" w:hAnsi="Arial" w:cs="Arial"/>
                  <w:sz w:val="18"/>
                  <w:szCs w:val="18"/>
                </w:rPr>
                <w:t>0</w:t>
              </w:r>
            </w:ins>
          </w:p>
        </w:tc>
      </w:tr>
      <w:tr w:rsidR="006B2AAF" w14:paraId="5A6B9B61" w14:textId="77777777" w:rsidTr="006B2AAF">
        <w:trPr>
          <w:trHeight w:val="240"/>
          <w:ins w:id="5190" w:author="Koffler Roman" w:date="2019-04-17T16:12:00Z"/>
          <w:trPrChange w:id="5191"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5192" w:author="Koffler Roman" w:date="2019-04-17T16:12:00Z">
              <w:tcPr>
                <w:tcW w:w="2620" w:type="dxa"/>
                <w:tcBorders>
                  <w:top w:val="nil"/>
                  <w:left w:val="nil"/>
                  <w:bottom w:val="nil"/>
                  <w:right w:val="nil"/>
                </w:tcBorders>
                <w:shd w:val="clear" w:color="auto" w:fill="auto"/>
                <w:vAlign w:val="bottom"/>
                <w:hideMark/>
              </w:tcPr>
            </w:tcPrChange>
          </w:tcPr>
          <w:p w14:paraId="4D7516CB" w14:textId="77777777" w:rsidR="006B2AAF" w:rsidRDefault="006B2AAF">
            <w:pPr>
              <w:rPr>
                <w:ins w:id="5193" w:author="Koffler Roman" w:date="2019-04-17T16:12:00Z"/>
                <w:rFonts w:ascii="Arial" w:hAnsi="Arial" w:cs="Arial"/>
                <w:sz w:val="18"/>
                <w:szCs w:val="18"/>
              </w:rPr>
            </w:pPr>
            <w:ins w:id="5194" w:author="Koffler Roman" w:date="2019-04-17T16:12:00Z">
              <w:r>
                <w:rPr>
                  <w:rFonts w:ascii="Arial" w:hAnsi="Arial" w:cs="Arial"/>
                  <w:sz w:val="18"/>
                  <w:szCs w:val="18"/>
                </w:rPr>
                <w:t>Presuny</w:t>
              </w:r>
            </w:ins>
          </w:p>
        </w:tc>
        <w:tc>
          <w:tcPr>
            <w:tcW w:w="1440" w:type="dxa"/>
            <w:tcBorders>
              <w:top w:val="nil"/>
              <w:left w:val="nil"/>
              <w:bottom w:val="nil"/>
              <w:right w:val="nil"/>
            </w:tcBorders>
            <w:shd w:val="clear" w:color="auto" w:fill="auto"/>
            <w:vAlign w:val="bottom"/>
            <w:hideMark/>
            <w:tcPrChange w:id="5195" w:author="Koffler Roman" w:date="2019-04-17T16:12:00Z">
              <w:tcPr>
                <w:tcW w:w="1440" w:type="dxa"/>
                <w:tcBorders>
                  <w:top w:val="nil"/>
                  <w:left w:val="nil"/>
                  <w:bottom w:val="nil"/>
                  <w:right w:val="nil"/>
                </w:tcBorders>
                <w:shd w:val="clear" w:color="auto" w:fill="auto"/>
                <w:vAlign w:val="bottom"/>
                <w:hideMark/>
              </w:tcPr>
            </w:tcPrChange>
          </w:tcPr>
          <w:p w14:paraId="1FF845D6" w14:textId="77777777" w:rsidR="006B2AAF" w:rsidRDefault="006B2AAF">
            <w:pPr>
              <w:jc w:val="right"/>
              <w:rPr>
                <w:ins w:id="5196" w:author="Koffler Roman" w:date="2019-04-17T16:12:00Z"/>
                <w:rFonts w:ascii="Arial" w:hAnsi="Arial" w:cs="Arial"/>
                <w:sz w:val="18"/>
                <w:szCs w:val="18"/>
              </w:rPr>
            </w:pPr>
            <w:ins w:id="5197"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198" w:author="Koffler Roman" w:date="2019-04-17T16:12:00Z">
              <w:tcPr>
                <w:tcW w:w="1440" w:type="dxa"/>
                <w:tcBorders>
                  <w:top w:val="nil"/>
                  <w:left w:val="nil"/>
                  <w:bottom w:val="nil"/>
                  <w:right w:val="nil"/>
                </w:tcBorders>
                <w:shd w:val="clear" w:color="auto" w:fill="auto"/>
                <w:vAlign w:val="bottom"/>
                <w:hideMark/>
              </w:tcPr>
            </w:tcPrChange>
          </w:tcPr>
          <w:p w14:paraId="129BEAC0" w14:textId="77777777" w:rsidR="006B2AAF" w:rsidRDefault="006B2AAF">
            <w:pPr>
              <w:jc w:val="right"/>
              <w:rPr>
                <w:ins w:id="5199" w:author="Koffler Roman" w:date="2019-04-17T16:12:00Z"/>
                <w:rFonts w:ascii="Arial" w:hAnsi="Arial" w:cs="Arial"/>
                <w:sz w:val="18"/>
                <w:szCs w:val="18"/>
              </w:rPr>
            </w:pPr>
            <w:ins w:id="5200"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201" w:author="Koffler Roman" w:date="2019-04-17T16:12:00Z">
              <w:tcPr>
                <w:tcW w:w="1440" w:type="dxa"/>
                <w:tcBorders>
                  <w:top w:val="nil"/>
                  <w:left w:val="nil"/>
                  <w:bottom w:val="nil"/>
                  <w:right w:val="nil"/>
                </w:tcBorders>
                <w:shd w:val="clear" w:color="auto" w:fill="auto"/>
                <w:vAlign w:val="bottom"/>
                <w:hideMark/>
              </w:tcPr>
            </w:tcPrChange>
          </w:tcPr>
          <w:p w14:paraId="02899096" w14:textId="77777777" w:rsidR="006B2AAF" w:rsidRDefault="006B2AAF">
            <w:pPr>
              <w:jc w:val="right"/>
              <w:rPr>
                <w:ins w:id="5202" w:author="Koffler Roman" w:date="2019-04-17T16:12:00Z"/>
                <w:rFonts w:ascii="Arial" w:hAnsi="Arial" w:cs="Arial"/>
                <w:sz w:val="18"/>
                <w:szCs w:val="18"/>
              </w:rPr>
            </w:pPr>
            <w:ins w:id="5203"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204" w:author="Koffler Roman" w:date="2019-04-17T16:12:00Z">
              <w:tcPr>
                <w:tcW w:w="1440" w:type="dxa"/>
                <w:tcBorders>
                  <w:top w:val="nil"/>
                  <w:left w:val="nil"/>
                  <w:bottom w:val="nil"/>
                  <w:right w:val="nil"/>
                </w:tcBorders>
                <w:shd w:val="clear" w:color="auto" w:fill="auto"/>
                <w:vAlign w:val="bottom"/>
                <w:hideMark/>
              </w:tcPr>
            </w:tcPrChange>
          </w:tcPr>
          <w:p w14:paraId="727C6CE2" w14:textId="77777777" w:rsidR="006B2AAF" w:rsidRDefault="006B2AAF">
            <w:pPr>
              <w:jc w:val="right"/>
              <w:rPr>
                <w:ins w:id="5205" w:author="Koffler Roman" w:date="2019-04-17T16:12:00Z"/>
                <w:rFonts w:ascii="Arial" w:hAnsi="Arial" w:cs="Arial"/>
                <w:sz w:val="18"/>
                <w:szCs w:val="18"/>
              </w:rPr>
            </w:pPr>
            <w:ins w:id="5206"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207" w:author="Koffler Roman" w:date="2019-04-17T16:12:00Z">
              <w:tcPr>
                <w:tcW w:w="1440" w:type="dxa"/>
                <w:tcBorders>
                  <w:top w:val="nil"/>
                  <w:left w:val="nil"/>
                  <w:bottom w:val="nil"/>
                  <w:right w:val="nil"/>
                </w:tcBorders>
                <w:shd w:val="clear" w:color="auto" w:fill="auto"/>
                <w:vAlign w:val="bottom"/>
                <w:hideMark/>
              </w:tcPr>
            </w:tcPrChange>
          </w:tcPr>
          <w:p w14:paraId="2A6A0242" w14:textId="77777777" w:rsidR="006B2AAF" w:rsidRDefault="006B2AAF">
            <w:pPr>
              <w:jc w:val="right"/>
              <w:rPr>
                <w:ins w:id="5208" w:author="Koffler Roman" w:date="2019-04-17T16:12:00Z"/>
                <w:rFonts w:ascii="Arial" w:hAnsi="Arial" w:cs="Arial"/>
                <w:sz w:val="18"/>
                <w:szCs w:val="18"/>
              </w:rPr>
            </w:pPr>
            <w:ins w:id="5209"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210" w:author="Koffler Roman" w:date="2019-04-17T16:12:00Z">
              <w:tcPr>
                <w:tcW w:w="1440" w:type="dxa"/>
                <w:tcBorders>
                  <w:top w:val="nil"/>
                  <w:left w:val="nil"/>
                  <w:bottom w:val="nil"/>
                  <w:right w:val="nil"/>
                </w:tcBorders>
                <w:shd w:val="clear" w:color="auto" w:fill="auto"/>
                <w:vAlign w:val="bottom"/>
                <w:hideMark/>
              </w:tcPr>
            </w:tcPrChange>
          </w:tcPr>
          <w:p w14:paraId="3FE5549A" w14:textId="77777777" w:rsidR="006B2AAF" w:rsidRDefault="006B2AAF">
            <w:pPr>
              <w:jc w:val="right"/>
              <w:rPr>
                <w:ins w:id="5211" w:author="Koffler Roman" w:date="2019-04-17T16:12:00Z"/>
                <w:rFonts w:ascii="Arial" w:hAnsi="Arial" w:cs="Arial"/>
                <w:sz w:val="18"/>
                <w:szCs w:val="18"/>
              </w:rPr>
            </w:pPr>
            <w:ins w:id="5212"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213" w:author="Koffler Roman" w:date="2019-04-17T16:12:00Z">
              <w:tcPr>
                <w:tcW w:w="1440" w:type="dxa"/>
                <w:tcBorders>
                  <w:top w:val="nil"/>
                  <w:left w:val="nil"/>
                  <w:bottom w:val="nil"/>
                  <w:right w:val="nil"/>
                </w:tcBorders>
                <w:shd w:val="clear" w:color="auto" w:fill="auto"/>
                <w:vAlign w:val="bottom"/>
                <w:hideMark/>
              </w:tcPr>
            </w:tcPrChange>
          </w:tcPr>
          <w:p w14:paraId="5BEB5B61" w14:textId="77777777" w:rsidR="006B2AAF" w:rsidRDefault="006B2AAF">
            <w:pPr>
              <w:jc w:val="right"/>
              <w:rPr>
                <w:ins w:id="5214" w:author="Koffler Roman" w:date="2019-04-17T16:12:00Z"/>
                <w:rFonts w:ascii="Arial" w:hAnsi="Arial" w:cs="Arial"/>
                <w:sz w:val="18"/>
                <w:szCs w:val="18"/>
              </w:rPr>
            </w:pPr>
            <w:ins w:id="5215"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216" w:author="Koffler Roman" w:date="2019-04-17T16:12:00Z">
              <w:tcPr>
                <w:tcW w:w="1440" w:type="dxa"/>
                <w:tcBorders>
                  <w:top w:val="nil"/>
                  <w:left w:val="nil"/>
                  <w:bottom w:val="nil"/>
                  <w:right w:val="nil"/>
                </w:tcBorders>
                <w:shd w:val="clear" w:color="auto" w:fill="auto"/>
                <w:vAlign w:val="bottom"/>
                <w:hideMark/>
              </w:tcPr>
            </w:tcPrChange>
          </w:tcPr>
          <w:p w14:paraId="6F1D845B" w14:textId="77777777" w:rsidR="006B2AAF" w:rsidRDefault="006B2AAF">
            <w:pPr>
              <w:jc w:val="right"/>
              <w:rPr>
                <w:ins w:id="5217" w:author="Koffler Roman" w:date="2019-04-17T16:12:00Z"/>
                <w:rFonts w:ascii="Arial" w:hAnsi="Arial" w:cs="Arial"/>
                <w:sz w:val="18"/>
                <w:szCs w:val="18"/>
              </w:rPr>
            </w:pPr>
            <w:ins w:id="5218" w:author="Koffler Roman" w:date="2019-04-17T16:12:00Z">
              <w:r>
                <w:rPr>
                  <w:rFonts w:ascii="Arial" w:hAnsi="Arial" w:cs="Arial"/>
                  <w:sz w:val="18"/>
                  <w:szCs w:val="18"/>
                </w:rPr>
                <w:t>0</w:t>
              </w:r>
            </w:ins>
          </w:p>
        </w:tc>
      </w:tr>
      <w:tr w:rsidR="006B2AAF" w14:paraId="0A9ECF59" w14:textId="77777777" w:rsidTr="006B2AAF">
        <w:trPr>
          <w:trHeight w:val="255"/>
          <w:ins w:id="5219" w:author="Koffler Roman" w:date="2019-04-17T16:12:00Z"/>
          <w:trPrChange w:id="5220" w:author="Koffler Roman" w:date="2019-04-17T16:12:00Z">
            <w:trPr>
              <w:trHeight w:val="255"/>
            </w:trPr>
          </w:trPrChange>
        </w:trPr>
        <w:tc>
          <w:tcPr>
            <w:tcW w:w="2620" w:type="dxa"/>
            <w:tcBorders>
              <w:top w:val="nil"/>
              <w:left w:val="nil"/>
              <w:bottom w:val="nil"/>
              <w:right w:val="nil"/>
            </w:tcBorders>
            <w:shd w:val="clear" w:color="auto" w:fill="auto"/>
            <w:vAlign w:val="bottom"/>
            <w:hideMark/>
            <w:tcPrChange w:id="5221" w:author="Koffler Roman" w:date="2019-04-17T16:12:00Z">
              <w:tcPr>
                <w:tcW w:w="2620" w:type="dxa"/>
                <w:tcBorders>
                  <w:top w:val="nil"/>
                  <w:left w:val="nil"/>
                  <w:bottom w:val="nil"/>
                  <w:right w:val="nil"/>
                </w:tcBorders>
                <w:shd w:val="clear" w:color="auto" w:fill="auto"/>
                <w:vAlign w:val="bottom"/>
                <w:hideMark/>
              </w:tcPr>
            </w:tcPrChange>
          </w:tcPr>
          <w:p w14:paraId="6D34D00C" w14:textId="77777777" w:rsidR="006B2AAF" w:rsidRDefault="006B2AAF">
            <w:pPr>
              <w:rPr>
                <w:ins w:id="5222" w:author="Koffler Roman" w:date="2019-04-17T16:12:00Z"/>
                <w:rFonts w:ascii="Arial" w:hAnsi="Arial" w:cs="Arial"/>
                <w:b/>
                <w:bCs/>
                <w:sz w:val="18"/>
                <w:szCs w:val="18"/>
              </w:rPr>
            </w:pPr>
            <w:ins w:id="5223" w:author="Koffler Roman" w:date="2019-04-17T16:12:00Z">
              <w:r>
                <w:rPr>
                  <w:rFonts w:ascii="Arial" w:hAnsi="Arial" w:cs="Arial"/>
                  <w:b/>
                  <w:bCs/>
                  <w:sz w:val="18"/>
                  <w:szCs w:val="18"/>
                </w:rPr>
                <w:t>Stav k 31.12.2018</w:t>
              </w:r>
            </w:ins>
          </w:p>
        </w:tc>
        <w:tc>
          <w:tcPr>
            <w:tcW w:w="1440" w:type="dxa"/>
            <w:tcBorders>
              <w:top w:val="single" w:sz="4" w:space="0" w:color="auto"/>
              <w:left w:val="nil"/>
              <w:bottom w:val="double" w:sz="6" w:space="0" w:color="auto"/>
              <w:right w:val="nil"/>
            </w:tcBorders>
            <w:shd w:val="clear" w:color="auto" w:fill="auto"/>
            <w:vAlign w:val="bottom"/>
            <w:hideMark/>
            <w:tcPrChange w:id="5224"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1E1E4736" w14:textId="77777777" w:rsidR="006B2AAF" w:rsidRDefault="006B2AAF">
            <w:pPr>
              <w:jc w:val="right"/>
              <w:rPr>
                <w:ins w:id="5225" w:author="Koffler Roman" w:date="2019-04-17T16:12:00Z"/>
                <w:rFonts w:ascii="Arial" w:hAnsi="Arial" w:cs="Arial"/>
                <w:b/>
                <w:bCs/>
                <w:sz w:val="18"/>
                <w:szCs w:val="18"/>
              </w:rPr>
            </w:pPr>
            <w:ins w:id="5226"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227"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0A9E96FF" w14:textId="77777777" w:rsidR="006B2AAF" w:rsidRDefault="006B2AAF">
            <w:pPr>
              <w:jc w:val="right"/>
              <w:rPr>
                <w:ins w:id="5228" w:author="Koffler Roman" w:date="2019-04-17T16:12:00Z"/>
                <w:rFonts w:ascii="Arial" w:hAnsi="Arial" w:cs="Arial"/>
                <w:b/>
                <w:bCs/>
                <w:sz w:val="18"/>
                <w:szCs w:val="18"/>
              </w:rPr>
            </w:pPr>
            <w:ins w:id="5229" w:author="Koffler Roman" w:date="2019-04-17T16:12:00Z">
              <w:r>
                <w:rPr>
                  <w:rFonts w:ascii="Arial" w:hAnsi="Arial" w:cs="Arial"/>
                  <w:b/>
                  <w:bCs/>
                  <w:sz w:val="18"/>
                  <w:szCs w:val="18"/>
                </w:rPr>
                <w:t>4 065</w:t>
              </w:r>
            </w:ins>
          </w:p>
        </w:tc>
        <w:tc>
          <w:tcPr>
            <w:tcW w:w="1440" w:type="dxa"/>
            <w:tcBorders>
              <w:top w:val="single" w:sz="4" w:space="0" w:color="auto"/>
              <w:left w:val="nil"/>
              <w:bottom w:val="double" w:sz="6" w:space="0" w:color="auto"/>
              <w:right w:val="nil"/>
            </w:tcBorders>
            <w:shd w:val="clear" w:color="auto" w:fill="auto"/>
            <w:vAlign w:val="bottom"/>
            <w:hideMark/>
            <w:tcPrChange w:id="5230"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011366D8" w14:textId="77777777" w:rsidR="006B2AAF" w:rsidRDefault="006B2AAF">
            <w:pPr>
              <w:jc w:val="right"/>
              <w:rPr>
                <w:ins w:id="5231" w:author="Koffler Roman" w:date="2019-04-17T16:12:00Z"/>
                <w:rFonts w:ascii="Arial" w:hAnsi="Arial" w:cs="Arial"/>
                <w:b/>
                <w:bCs/>
                <w:sz w:val="18"/>
                <w:szCs w:val="18"/>
              </w:rPr>
            </w:pPr>
            <w:ins w:id="5232"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233"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605D1467" w14:textId="77777777" w:rsidR="006B2AAF" w:rsidRDefault="006B2AAF">
            <w:pPr>
              <w:jc w:val="right"/>
              <w:rPr>
                <w:ins w:id="5234" w:author="Koffler Roman" w:date="2019-04-17T16:12:00Z"/>
                <w:rFonts w:ascii="Arial" w:hAnsi="Arial" w:cs="Arial"/>
                <w:b/>
                <w:bCs/>
                <w:sz w:val="18"/>
                <w:szCs w:val="18"/>
              </w:rPr>
            </w:pPr>
            <w:ins w:id="5235" w:author="Koffler Roman" w:date="2019-04-17T16:12:00Z">
              <w:r>
                <w:rPr>
                  <w:rFonts w:ascii="Arial" w:hAnsi="Arial" w:cs="Arial"/>
                  <w:b/>
                  <w:bCs/>
                  <w:sz w:val="18"/>
                  <w:szCs w:val="18"/>
                </w:rPr>
                <w:t>624 960</w:t>
              </w:r>
            </w:ins>
          </w:p>
        </w:tc>
        <w:tc>
          <w:tcPr>
            <w:tcW w:w="1440" w:type="dxa"/>
            <w:tcBorders>
              <w:top w:val="single" w:sz="4" w:space="0" w:color="auto"/>
              <w:left w:val="nil"/>
              <w:bottom w:val="double" w:sz="6" w:space="0" w:color="auto"/>
              <w:right w:val="nil"/>
            </w:tcBorders>
            <w:shd w:val="clear" w:color="auto" w:fill="auto"/>
            <w:vAlign w:val="bottom"/>
            <w:hideMark/>
            <w:tcPrChange w:id="5236"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6DE4AC80" w14:textId="77777777" w:rsidR="006B2AAF" w:rsidRDefault="006B2AAF">
            <w:pPr>
              <w:jc w:val="right"/>
              <w:rPr>
                <w:ins w:id="5237" w:author="Koffler Roman" w:date="2019-04-17T16:12:00Z"/>
                <w:rFonts w:ascii="Arial" w:hAnsi="Arial" w:cs="Arial"/>
                <w:b/>
                <w:bCs/>
                <w:sz w:val="18"/>
                <w:szCs w:val="18"/>
              </w:rPr>
            </w:pPr>
            <w:ins w:id="5238"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239"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78BAA42E" w14:textId="77777777" w:rsidR="006B2AAF" w:rsidRDefault="006B2AAF">
            <w:pPr>
              <w:jc w:val="right"/>
              <w:rPr>
                <w:ins w:id="5240" w:author="Koffler Roman" w:date="2019-04-17T16:12:00Z"/>
                <w:rFonts w:ascii="Arial" w:hAnsi="Arial" w:cs="Arial"/>
                <w:b/>
                <w:bCs/>
                <w:sz w:val="18"/>
                <w:szCs w:val="18"/>
              </w:rPr>
            </w:pPr>
            <w:ins w:id="5241"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242"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2B397851" w14:textId="77777777" w:rsidR="006B2AAF" w:rsidRDefault="006B2AAF">
            <w:pPr>
              <w:jc w:val="right"/>
              <w:rPr>
                <w:ins w:id="5243" w:author="Koffler Roman" w:date="2019-04-17T16:12:00Z"/>
                <w:rFonts w:ascii="Arial" w:hAnsi="Arial" w:cs="Arial"/>
                <w:b/>
                <w:bCs/>
                <w:sz w:val="18"/>
                <w:szCs w:val="18"/>
              </w:rPr>
            </w:pPr>
            <w:ins w:id="5244"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245"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56C97BCA" w14:textId="77777777" w:rsidR="006B2AAF" w:rsidRDefault="006B2AAF">
            <w:pPr>
              <w:jc w:val="right"/>
              <w:rPr>
                <w:ins w:id="5246" w:author="Koffler Roman" w:date="2019-04-17T16:12:00Z"/>
                <w:rFonts w:ascii="Arial" w:hAnsi="Arial" w:cs="Arial"/>
                <w:b/>
                <w:bCs/>
                <w:sz w:val="18"/>
                <w:szCs w:val="18"/>
              </w:rPr>
            </w:pPr>
            <w:ins w:id="5247" w:author="Koffler Roman" w:date="2019-04-17T16:12:00Z">
              <w:r>
                <w:rPr>
                  <w:rFonts w:ascii="Arial" w:hAnsi="Arial" w:cs="Arial"/>
                  <w:b/>
                  <w:bCs/>
                  <w:sz w:val="18"/>
                  <w:szCs w:val="18"/>
                </w:rPr>
                <w:t>629 025</w:t>
              </w:r>
            </w:ins>
          </w:p>
        </w:tc>
      </w:tr>
      <w:tr w:rsidR="006B2AAF" w14:paraId="069F306C" w14:textId="77777777" w:rsidTr="006B2AAF">
        <w:trPr>
          <w:trHeight w:val="255"/>
          <w:ins w:id="5248" w:author="Koffler Roman" w:date="2019-04-17T16:12:00Z"/>
          <w:trPrChange w:id="5249" w:author="Koffler Roman" w:date="2019-04-17T16:12:00Z">
            <w:trPr>
              <w:trHeight w:val="255"/>
            </w:trPr>
          </w:trPrChange>
        </w:trPr>
        <w:tc>
          <w:tcPr>
            <w:tcW w:w="2620" w:type="dxa"/>
            <w:tcBorders>
              <w:top w:val="nil"/>
              <w:left w:val="nil"/>
              <w:bottom w:val="nil"/>
              <w:right w:val="nil"/>
            </w:tcBorders>
            <w:shd w:val="clear" w:color="auto" w:fill="auto"/>
            <w:vAlign w:val="bottom"/>
            <w:hideMark/>
            <w:tcPrChange w:id="5250" w:author="Koffler Roman" w:date="2019-04-17T16:12:00Z">
              <w:tcPr>
                <w:tcW w:w="2620" w:type="dxa"/>
                <w:tcBorders>
                  <w:top w:val="nil"/>
                  <w:left w:val="nil"/>
                  <w:bottom w:val="nil"/>
                  <w:right w:val="nil"/>
                </w:tcBorders>
                <w:shd w:val="clear" w:color="auto" w:fill="auto"/>
                <w:vAlign w:val="bottom"/>
                <w:hideMark/>
              </w:tcPr>
            </w:tcPrChange>
          </w:tcPr>
          <w:p w14:paraId="09855071" w14:textId="77777777" w:rsidR="006B2AAF" w:rsidRDefault="006B2AAF">
            <w:pPr>
              <w:rPr>
                <w:ins w:id="5251" w:author="Koffler Roman" w:date="2019-04-17T16:12:00Z"/>
                <w:rFonts w:ascii="Arial" w:hAnsi="Arial" w:cs="Arial"/>
                <w:sz w:val="18"/>
                <w:szCs w:val="18"/>
              </w:rPr>
            </w:pPr>
            <w:ins w:id="5252" w:author="Koffler Roman" w:date="2019-04-17T16:12:00Z">
              <w:r>
                <w:rPr>
                  <w:rFonts w:ascii="Arial" w:hAnsi="Arial" w:cs="Arial"/>
                  <w:sz w:val="18"/>
                  <w:szCs w:val="18"/>
                </w:rPr>
                <w:t>Opravné položky</w:t>
              </w:r>
            </w:ins>
          </w:p>
        </w:tc>
        <w:tc>
          <w:tcPr>
            <w:tcW w:w="1440" w:type="dxa"/>
            <w:tcBorders>
              <w:top w:val="nil"/>
              <w:left w:val="nil"/>
              <w:bottom w:val="nil"/>
              <w:right w:val="nil"/>
            </w:tcBorders>
            <w:shd w:val="clear" w:color="auto" w:fill="auto"/>
            <w:vAlign w:val="bottom"/>
            <w:hideMark/>
            <w:tcPrChange w:id="5253" w:author="Koffler Roman" w:date="2019-04-17T16:12:00Z">
              <w:tcPr>
                <w:tcW w:w="1440" w:type="dxa"/>
                <w:tcBorders>
                  <w:top w:val="nil"/>
                  <w:left w:val="nil"/>
                  <w:bottom w:val="nil"/>
                  <w:right w:val="nil"/>
                </w:tcBorders>
                <w:shd w:val="clear" w:color="auto" w:fill="auto"/>
                <w:vAlign w:val="bottom"/>
                <w:hideMark/>
              </w:tcPr>
            </w:tcPrChange>
          </w:tcPr>
          <w:p w14:paraId="5A6BC0FD" w14:textId="77777777" w:rsidR="006B2AAF" w:rsidRDefault="006B2AAF">
            <w:pPr>
              <w:rPr>
                <w:ins w:id="5254" w:author="Koffler Roman" w:date="2019-04-17T16:12:00Z"/>
                <w:rFonts w:ascii="Arial" w:hAnsi="Arial" w:cs="Arial"/>
                <w:sz w:val="18"/>
                <w:szCs w:val="18"/>
              </w:rPr>
            </w:pPr>
          </w:p>
        </w:tc>
        <w:tc>
          <w:tcPr>
            <w:tcW w:w="1440" w:type="dxa"/>
            <w:tcBorders>
              <w:top w:val="nil"/>
              <w:left w:val="nil"/>
              <w:bottom w:val="nil"/>
              <w:right w:val="nil"/>
            </w:tcBorders>
            <w:shd w:val="clear" w:color="auto" w:fill="auto"/>
            <w:vAlign w:val="bottom"/>
            <w:hideMark/>
            <w:tcPrChange w:id="5255" w:author="Koffler Roman" w:date="2019-04-17T16:12:00Z">
              <w:tcPr>
                <w:tcW w:w="1440" w:type="dxa"/>
                <w:tcBorders>
                  <w:top w:val="nil"/>
                  <w:left w:val="nil"/>
                  <w:bottom w:val="nil"/>
                  <w:right w:val="nil"/>
                </w:tcBorders>
                <w:shd w:val="clear" w:color="auto" w:fill="auto"/>
                <w:vAlign w:val="bottom"/>
                <w:hideMark/>
              </w:tcPr>
            </w:tcPrChange>
          </w:tcPr>
          <w:p w14:paraId="72D77DC1" w14:textId="77777777" w:rsidR="006B2AAF" w:rsidRDefault="006B2AAF">
            <w:pPr>
              <w:jc w:val="right"/>
              <w:rPr>
                <w:ins w:id="5256" w:author="Koffler Roman" w:date="2019-04-17T16:12:00Z"/>
                <w:sz w:val="20"/>
                <w:szCs w:val="20"/>
              </w:rPr>
            </w:pPr>
          </w:p>
        </w:tc>
        <w:tc>
          <w:tcPr>
            <w:tcW w:w="1440" w:type="dxa"/>
            <w:tcBorders>
              <w:top w:val="nil"/>
              <w:left w:val="nil"/>
              <w:bottom w:val="nil"/>
              <w:right w:val="nil"/>
            </w:tcBorders>
            <w:shd w:val="clear" w:color="auto" w:fill="auto"/>
            <w:vAlign w:val="bottom"/>
            <w:hideMark/>
            <w:tcPrChange w:id="5257" w:author="Koffler Roman" w:date="2019-04-17T16:12:00Z">
              <w:tcPr>
                <w:tcW w:w="1440" w:type="dxa"/>
                <w:tcBorders>
                  <w:top w:val="nil"/>
                  <w:left w:val="nil"/>
                  <w:bottom w:val="nil"/>
                  <w:right w:val="nil"/>
                </w:tcBorders>
                <w:shd w:val="clear" w:color="auto" w:fill="auto"/>
                <w:vAlign w:val="bottom"/>
                <w:hideMark/>
              </w:tcPr>
            </w:tcPrChange>
          </w:tcPr>
          <w:p w14:paraId="500038C4" w14:textId="77777777" w:rsidR="006B2AAF" w:rsidRDefault="006B2AAF">
            <w:pPr>
              <w:jc w:val="right"/>
              <w:rPr>
                <w:ins w:id="5258" w:author="Koffler Roman" w:date="2019-04-17T16:12:00Z"/>
                <w:sz w:val="20"/>
                <w:szCs w:val="20"/>
              </w:rPr>
            </w:pPr>
          </w:p>
        </w:tc>
        <w:tc>
          <w:tcPr>
            <w:tcW w:w="1440" w:type="dxa"/>
            <w:tcBorders>
              <w:top w:val="nil"/>
              <w:left w:val="nil"/>
              <w:bottom w:val="nil"/>
              <w:right w:val="nil"/>
            </w:tcBorders>
            <w:shd w:val="clear" w:color="auto" w:fill="auto"/>
            <w:vAlign w:val="bottom"/>
            <w:hideMark/>
            <w:tcPrChange w:id="5259" w:author="Koffler Roman" w:date="2019-04-17T16:12:00Z">
              <w:tcPr>
                <w:tcW w:w="1440" w:type="dxa"/>
                <w:tcBorders>
                  <w:top w:val="nil"/>
                  <w:left w:val="nil"/>
                  <w:bottom w:val="nil"/>
                  <w:right w:val="nil"/>
                </w:tcBorders>
                <w:shd w:val="clear" w:color="auto" w:fill="auto"/>
                <w:vAlign w:val="bottom"/>
                <w:hideMark/>
              </w:tcPr>
            </w:tcPrChange>
          </w:tcPr>
          <w:p w14:paraId="338EA786" w14:textId="77777777" w:rsidR="006B2AAF" w:rsidRDefault="006B2AAF">
            <w:pPr>
              <w:jc w:val="right"/>
              <w:rPr>
                <w:ins w:id="5260" w:author="Koffler Roman" w:date="2019-04-17T16:12:00Z"/>
                <w:sz w:val="20"/>
                <w:szCs w:val="20"/>
              </w:rPr>
            </w:pPr>
          </w:p>
        </w:tc>
        <w:tc>
          <w:tcPr>
            <w:tcW w:w="1440" w:type="dxa"/>
            <w:tcBorders>
              <w:top w:val="nil"/>
              <w:left w:val="nil"/>
              <w:bottom w:val="nil"/>
              <w:right w:val="nil"/>
            </w:tcBorders>
            <w:shd w:val="clear" w:color="auto" w:fill="auto"/>
            <w:vAlign w:val="bottom"/>
            <w:hideMark/>
            <w:tcPrChange w:id="5261" w:author="Koffler Roman" w:date="2019-04-17T16:12:00Z">
              <w:tcPr>
                <w:tcW w:w="1440" w:type="dxa"/>
                <w:tcBorders>
                  <w:top w:val="nil"/>
                  <w:left w:val="nil"/>
                  <w:bottom w:val="nil"/>
                  <w:right w:val="nil"/>
                </w:tcBorders>
                <w:shd w:val="clear" w:color="auto" w:fill="auto"/>
                <w:vAlign w:val="bottom"/>
                <w:hideMark/>
              </w:tcPr>
            </w:tcPrChange>
          </w:tcPr>
          <w:p w14:paraId="02BD7DE0" w14:textId="77777777" w:rsidR="006B2AAF" w:rsidRDefault="006B2AAF">
            <w:pPr>
              <w:jc w:val="right"/>
              <w:rPr>
                <w:ins w:id="5262" w:author="Koffler Roman" w:date="2019-04-17T16:12:00Z"/>
                <w:sz w:val="20"/>
                <w:szCs w:val="20"/>
              </w:rPr>
            </w:pPr>
          </w:p>
        </w:tc>
        <w:tc>
          <w:tcPr>
            <w:tcW w:w="1440" w:type="dxa"/>
            <w:tcBorders>
              <w:top w:val="nil"/>
              <w:left w:val="nil"/>
              <w:bottom w:val="nil"/>
              <w:right w:val="nil"/>
            </w:tcBorders>
            <w:shd w:val="clear" w:color="auto" w:fill="auto"/>
            <w:vAlign w:val="bottom"/>
            <w:hideMark/>
            <w:tcPrChange w:id="5263" w:author="Koffler Roman" w:date="2019-04-17T16:12:00Z">
              <w:tcPr>
                <w:tcW w:w="1440" w:type="dxa"/>
                <w:tcBorders>
                  <w:top w:val="nil"/>
                  <w:left w:val="nil"/>
                  <w:bottom w:val="nil"/>
                  <w:right w:val="nil"/>
                </w:tcBorders>
                <w:shd w:val="clear" w:color="auto" w:fill="auto"/>
                <w:vAlign w:val="bottom"/>
                <w:hideMark/>
              </w:tcPr>
            </w:tcPrChange>
          </w:tcPr>
          <w:p w14:paraId="3A92A4B6" w14:textId="77777777" w:rsidR="006B2AAF" w:rsidRDefault="006B2AAF">
            <w:pPr>
              <w:jc w:val="right"/>
              <w:rPr>
                <w:ins w:id="5264" w:author="Koffler Roman" w:date="2019-04-17T16:12:00Z"/>
                <w:sz w:val="20"/>
                <w:szCs w:val="20"/>
              </w:rPr>
            </w:pPr>
          </w:p>
        </w:tc>
        <w:tc>
          <w:tcPr>
            <w:tcW w:w="1440" w:type="dxa"/>
            <w:tcBorders>
              <w:top w:val="nil"/>
              <w:left w:val="nil"/>
              <w:bottom w:val="nil"/>
              <w:right w:val="nil"/>
            </w:tcBorders>
            <w:shd w:val="clear" w:color="auto" w:fill="auto"/>
            <w:vAlign w:val="bottom"/>
            <w:hideMark/>
            <w:tcPrChange w:id="5265" w:author="Koffler Roman" w:date="2019-04-17T16:12:00Z">
              <w:tcPr>
                <w:tcW w:w="1440" w:type="dxa"/>
                <w:tcBorders>
                  <w:top w:val="nil"/>
                  <w:left w:val="nil"/>
                  <w:bottom w:val="nil"/>
                  <w:right w:val="nil"/>
                </w:tcBorders>
                <w:shd w:val="clear" w:color="auto" w:fill="auto"/>
                <w:vAlign w:val="bottom"/>
                <w:hideMark/>
              </w:tcPr>
            </w:tcPrChange>
          </w:tcPr>
          <w:p w14:paraId="26C5A5A6" w14:textId="77777777" w:rsidR="006B2AAF" w:rsidRDefault="006B2AAF">
            <w:pPr>
              <w:jc w:val="right"/>
              <w:rPr>
                <w:ins w:id="5266" w:author="Koffler Roman" w:date="2019-04-17T16:12:00Z"/>
                <w:sz w:val="20"/>
                <w:szCs w:val="20"/>
              </w:rPr>
            </w:pPr>
          </w:p>
        </w:tc>
        <w:tc>
          <w:tcPr>
            <w:tcW w:w="1440" w:type="dxa"/>
            <w:tcBorders>
              <w:top w:val="nil"/>
              <w:left w:val="nil"/>
              <w:bottom w:val="nil"/>
              <w:right w:val="nil"/>
            </w:tcBorders>
            <w:shd w:val="clear" w:color="auto" w:fill="auto"/>
            <w:vAlign w:val="bottom"/>
            <w:hideMark/>
            <w:tcPrChange w:id="5267" w:author="Koffler Roman" w:date="2019-04-17T16:12:00Z">
              <w:tcPr>
                <w:tcW w:w="1440" w:type="dxa"/>
                <w:tcBorders>
                  <w:top w:val="nil"/>
                  <w:left w:val="nil"/>
                  <w:bottom w:val="nil"/>
                  <w:right w:val="nil"/>
                </w:tcBorders>
                <w:shd w:val="clear" w:color="auto" w:fill="auto"/>
                <w:vAlign w:val="bottom"/>
                <w:hideMark/>
              </w:tcPr>
            </w:tcPrChange>
          </w:tcPr>
          <w:p w14:paraId="07709F62" w14:textId="77777777" w:rsidR="006B2AAF" w:rsidRDefault="006B2AAF">
            <w:pPr>
              <w:jc w:val="right"/>
              <w:rPr>
                <w:ins w:id="5268" w:author="Koffler Roman" w:date="2019-04-17T16:12:00Z"/>
                <w:sz w:val="20"/>
                <w:szCs w:val="20"/>
              </w:rPr>
            </w:pPr>
          </w:p>
        </w:tc>
      </w:tr>
      <w:tr w:rsidR="006B2AAF" w14:paraId="2E9CDFE3" w14:textId="77777777" w:rsidTr="006B2AAF">
        <w:trPr>
          <w:trHeight w:val="240"/>
          <w:ins w:id="5269" w:author="Koffler Roman" w:date="2019-04-17T16:12:00Z"/>
          <w:trPrChange w:id="5270"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5271" w:author="Koffler Roman" w:date="2019-04-17T16:12:00Z">
              <w:tcPr>
                <w:tcW w:w="2620" w:type="dxa"/>
                <w:tcBorders>
                  <w:top w:val="nil"/>
                  <w:left w:val="nil"/>
                  <w:bottom w:val="nil"/>
                  <w:right w:val="nil"/>
                </w:tcBorders>
                <w:shd w:val="clear" w:color="auto" w:fill="auto"/>
                <w:vAlign w:val="bottom"/>
                <w:hideMark/>
              </w:tcPr>
            </w:tcPrChange>
          </w:tcPr>
          <w:p w14:paraId="24114D18" w14:textId="77777777" w:rsidR="006B2AAF" w:rsidRDefault="006B2AAF">
            <w:pPr>
              <w:rPr>
                <w:ins w:id="5272" w:author="Koffler Roman" w:date="2019-04-17T16:12:00Z"/>
                <w:rFonts w:ascii="Arial" w:hAnsi="Arial" w:cs="Arial"/>
                <w:b/>
                <w:bCs/>
                <w:sz w:val="18"/>
                <w:szCs w:val="18"/>
              </w:rPr>
            </w:pPr>
            <w:ins w:id="5273" w:author="Koffler Roman" w:date="2019-04-17T16:12:00Z">
              <w:r>
                <w:rPr>
                  <w:rFonts w:ascii="Arial" w:hAnsi="Arial" w:cs="Arial"/>
                  <w:b/>
                  <w:bCs/>
                  <w:sz w:val="18"/>
                  <w:szCs w:val="18"/>
                </w:rPr>
                <w:t>Stav k 1.1.2018</w:t>
              </w:r>
            </w:ins>
          </w:p>
        </w:tc>
        <w:tc>
          <w:tcPr>
            <w:tcW w:w="1440" w:type="dxa"/>
            <w:tcBorders>
              <w:top w:val="nil"/>
              <w:left w:val="nil"/>
              <w:bottom w:val="nil"/>
              <w:right w:val="nil"/>
            </w:tcBorders>
            <w:shd w:val="clear" w:color="auto" w:fill="auto"/>
            <w:vAlign w:val="bottom"/>
            <w:hideMark/>
            <w:tcPrChange w:id="5274" w:author="Koffler Roman" w:date="2019-04-17T16:12:00Z">
              <w:tcPr>
                <w:tcW w:w="1440" w:type="dxa"/>
                <w:tcBorders>
                  <w:top w:val="nil"/>
                  <w:left w:val="nil"/>
                  <w:bottom w:val="nil"/>
                  <w:right w:val="nil"/>
                </w:tcBorders>
                <w:shd w:val="clear" w:color="auto" w:fill="auto"/>
                <w:vAlign w:val="bottom"/>
                <w:hideMark/>
              </w:tcPr>
            </w:tcPrChange>
          </w:tcPr>
          <w:p w14:paraId="46C74B7D" w14:textId="77777777" w:rsidR="006B2AAF" w:rsidRDefault="006B2AAF">
            <w:pPr>
              <w:jc w:val="right"/>
              <w:rPr>
                <w:ins w:id="5275" w:author="Koffler Roman" w:date="2019-04-17T16:12:00Z"/>
                <w:rFonts w:ascii="Arial" w:hAnsi="Arial" w:cs="Arial"/>
                <w:b/>
                <w:bCs/>
                <w:sz w:val="18"/>
                <w:szCs w:val="18"/>
              </w:rPr>
            </w:pPr>
            <w:ins w:id="5276"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277" w:author="Koffler Roman" w:date="2019-04-17T16:12:00Z">
              <w:tcPr>
                <w:tcW w:w="1440" w:type="dxa"/>
                <w:tcBorders>
                  <w:top w:val="nil"/>
                  <w:left w:val="nil"/>
                  <w:bottom w:val="nil"/>
                  <w:right w:val="nil"/>
                </w:tcBorders>
                <w:shd w:val="clear" w:color="auto" w:fill="auto"/>
                <w:vAlign w:val="bottom"/>
                <w:hideMark/>
              </w:tcPr>
            </w:tcPrChange>
          </w:tcPr>
          <w:p w14:paraId="66A7D5F8" w14:textId="77777777" w:rsidR="006B2AAF" w:rsidRDefault="006B2AAF">
            <w:pPr>
              <w:jc w:val="right"/>
              <w:rPr>
                <w:ins w:id="5278" w:author="Koffler Roman" w:date="2019-04-17T16:12:00Z"/>
                <w:rFonts w:ascii="Arial" w:hAnsi="Arial" w:cs="Arial"/>
                <w:b/>
                <w:bCs/>
                <w:sz w:val="18"/>
                <w:szCs w:val="18"/>
              </w:rPr>
            </w:pPr>
            <w:ins w:id="5279"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280" w:author="Koffler Roman" w:date="2019-04-17T16:12:00Z">
              <w:tcPr>
                <w:tcW w:w="1440" w:type="dxa"/>
                <w:tcBorders>
                  <w:top w:val="nil"/>
                  <w:left w:val="nil"/>
                  <w:bottom w:val="nil"/>
                  <w:right w:val="nil"/>
                </w:tcBorders>
                <w:shd w:val="clear" w:color="auto" w:fill="auto"/>
                <w:vAlign w:val="bottom"/>
                <w:hideMark/>
              </w:tcPr>
            </w:tcPrChange>
          </w:tcPr>
          <w:p w14:paraId="4FC889F2" w14:textId="77777777" w:rsidR="006B2AAF" w:rsidRDefault="006B2AAF">
            <w:pPr>
              <w:jc w:val="right"/>
              <w:rPr>
                <w:ins w:id="5281" w:author="Koffler Roman" w:date="2019-04-17T16:12:00Z"/>
                <w:rFonts w:ascii="Arial" w:hAnsi="Arial" w:cs="Arial"/>
                <w:b/>
                <w:bCs/>
                <w:sz w:val="18"/>
                <w:szCs w:val="18"/>
              </w:rPr>
            </w:pPr>
            <w:ins w:id="5282"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283" w:author="Koffler Roman" w:date="2019-04-17T16:12:00Z">
              <w:tcPr>
                <w:tcW w:w="1440" w:type="dxa"/>
                <w:tcBorders>
                  <w:top w:val="nil"/>
                  <w:left w:val="nil"/>
                  <w:bottom w:val="nil"/>
                  <w:right w:val="nil"/>
                </w:tcBorders>
                <w:shd w:val="clear" w:color="auto" w:fill="auto"/>
                <w:vAlign w:val="bottom"/>
                <w:hideMark/>
              </w:tcPr>
            </w:tcPrChange>
          </w:tcPr>
          <w:p w14:paraId="5B60F69C" w14:textId="77777777" w:rsidR="006B2AAF" w:rsidRDefault="006B2AAF">
            <w:pPr>
              <w:jc w:val="right"/>
              <w:rPr>
                <w:ins w:id="5284" w:author="Koffler Roman" w:date="2019-04-17T16:12:00Z"/>
                <w:rFonts w:ascii="Arial" w:hAnsi="Arial" w:cs="Arial"/>
                <w:b/>
                <w:bCs/>
                <w:sz w:val="18"/>
                <w:szCs w:val="18"/>
              </w:rPr>
            </w:pPr>
            <w:ins w:id="5285"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286" w:author="Koffler Roman" w:date="2019-04-17T16:12:00Z">
              <w:tcPr>
                <w:tcW w:w="1440" w:type="dxa"/>
                <w:tcBorders>
                  <w:top w:val="nil"/>
                  <w:left w:val="nil"/>
                  <w:bottom w:val="nil"/>
                  <w:right w:val="nil"/>
                </w:tcBorders>
                <w:shd w:val="clear" w:color="auto" w:fill="auto"/>
                <w:vAlign w:val="bottom"/>
                <w:hideMark/>
              </w:tcPr>
            </w:tcPrChange>
          </w:tcPr>
          <w:p w14:paraId="31E19584" w14:textId="77777777" w:rsidR="006B2AAF" w:rsidRDefault="006B2AAF">
            <w:pPr>
              <w:jc w:val="right"/>
              <w:rPr>
                <w:ins w:id="5287" w:author="Koffler Roman" w:date="2019-04-17T16:12:00Z"/>
                <w:rFonts w:ascii="Arial" w:hAnsi="Arial" w:cs="Arial"/>
                <w:b/>
                <w:bCs/>
                <w:sz w:val="18"/>
                <w:szCs w:val="18"/>
              </w:rPr>
            </w:pPr>
            <w:ins w:id="5288"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289" w:author="Koffler Roman" w:date="2019-04-17T16:12:00Z">
              <w:tcPr>
                <w:tcW w:w="1440" w:type="dxa"/>
                <w:tcBorders>
                  <w:top w:val="nil"/>
                  <w:left w:val="nil"/>
                  <w:bottom w:val="nil"/>
                  <w:right w:val="nil"/>
                </w:tcBorders>
                <w:shd w:val="clear" w:color="auto" w:fill="auto"/>
                <w:vAlign w:val="bottom"/>
                <w:hideMark/>
              </w:tcPr>
            </w:tcPrChange>
          </w:tcPr>
          <w:p w14:paraId="3631B070" w14:textId="77777777" w:rsidR="006B2AAF" w:rsidRDefault="006B2AAF">
            <w:pPr>
              <w:jc w:val="right"/>
              <w:rPr>
                <w:ins w:id="5290" w:author="Koffler Roman" w:date="2019-04-17T16:12:00Z"/>
                <w:rFonts w:ascii="Arial" w:hAnsi="Arial" w:cs="Arial"/>
                <w:b/>
                <w:bCs/>
                <w:sz w:val="18"/>
                <w:szCs w:val="18"/>
              </w:rPr>
            </w:pPr>
            <w:ins w:id="5291"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292" w:author="Koffler Roman" w:date="2019-04-17T16:12:00Z">
              <w:tcPr>
                <w:tcW w:w="1440" w:type="dxa"/>
                <w:tcBorders>
                  <w:top w:val="nil"/>
                  <w:left w:val="nil"/>
                  <w:bottom w:val="nil"/>
                  <w:right w:val="nil"/>
                </w:tcBorders>
                <w:shd w:val="clear" w:color="auto" w:fill="auto"/>
                <w:vAlign w:val="bottom"/>
                <w:hideMark/>
              </w:tcPr>
            </w:tcPrChange>
          </w:tcPr>
          <w:p w14:paraId="2B4A771B" w14:textId="77777777" w:rsidR="006B2AAF" w:rsidRDefault="006B2AAF">
            <w:pPr>
              <w:jc w:val="right"/>
              <w:rPr>
                <w:ins w:id="5293" w:author="Koffler Roman" w:date="2019-04-17T16:12:00Z"/>
                <w:rFonts w:ascii="Arial" w:hAnsi="Arial" w:cs="Arial"/>
                <w:b/>
                <w:bCs/>
                <w:sz w:val="18"/>
                <w:szCs w:val="18"/>
              </w:rPr>
            </w:pPr>
            <w:ins w:id="5294" w:author="Koffler Roman" w:date="2019-04-17T16:12:00Z">
              <w:r>
                <w:rPr>
                  <w:rFonts w:ascii="Arial" w:hAnsi="Arial" w:cs="Arial"/>
                  <w:b/>
                  <w:bCs/>
                  <w:sz w:val="18"/>
                  <w:szCs w:val="18"/>
                </w:rPr>
                <w:t>0</w:t>
              </w:r>
            </w:ins>
          </w:p>
        </w:tc>
        <w:tc>
          <w:tcPr>
            <w:tcW w:w="1440" w:type="dxa"/>
            <w:tcBorders>
              <w:top w:val="nil"/>
              <w:left w:val="nil"/>
              <w:bottom w:val="nil"/>
              <w:right w:val="nil"/>
            </w:tcBorders>
            <w:shd w:val="clear" w:color="auto" w:fill="auto"/>
            <w:vAlign w:val="bottom"/>
            <w:hideMark/>
            <w:tcPrChange w:id="5295" w:author="Koffler Roman" w:date="2019-04-17T16:12:00Z">
              <w:tcPr>
                <w:tcW w:w="1440" w:type="dxa"/>
                <w:tcBorders>
                  <w:top w:val="nil"/>
                  <w:left w:val="nil"/>
                  <w:bottom w:val="nil"/>
                  <w:right w:val="nil"/>
                </w:tcBorders>
                <w:shd w:val="clear" w:color="auto" w:fill="auto"/>
                <w:vAlign w:val="bottom"/>
                <w:hideMark/>
              </w:tcPr>
            </w:tcPrChange>
          </w:tcPr>
          <w:p w14:paraId="62C8060C" w14:textId="77777777" w:rsidR="006B2AAF" w:rsidRDefault="006B2AAF">
            <w:pPr>
              <w:jc w:val="right"/>
              <w:rPr>
                <w:ins w:id="5296" w:author="Koffler Roman" w:date="2019-04-17T16:12:00Z"/>
                <w:rFonts w:ascii="Arial" w:hAnsi="Arial" w:cs="Arial"/>
                <w:b/>
                <w:bCs/>
                <w:sz w:val="18"/>
                <w:szCs w:val="18"/>
              </w:rPr>
            </w:pPr>
            <w:ins w:id="5297" w:author="Koffler Roman" w:date="2019-04-17T16:12:00Z">
              <w:r>
                <w:rPr>
                  <w:rFonts w:ascii="Arial" w:hAnsi="Arial" w:cs="Arial"/>
                  <w:b/>
                  <w:bCs/>
                  <w:sz w:val="18"/>
                  <w:szCs w:val="18"/>
                </w:rPr>
                <w:t>0</w:t>
              </w:r>
            </w:ins>
          </w:p>
        </w:tc>
      </w:tr>
      <w:tr w:rsidR="006B2AAF" w14:paraId="324149EB" w14:textId="77777777" w:rsidTr="006B2AAF">
        <w:trPr>
          <w:trHeight w:val="240"/>
          <w:ins w:id="5298" w:author="Koffler Roman" w:date="2019-04-17T16:12:00Z"/>
          <w:trPrChange w:id="5299"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5300" w:author="Koffler Roman" w:date="2019-04-17T16:12:00Z">
              <w:tcPr>
                <w:tcW w:w="2620" w:type="dxa"/>
                <w:tcBorders>
                  <w:top w:val="nil"/>
                  <w:left w:val="nil"/>
                  <w:bottom w:val="nil"/>
                  <w:right w:val="nil"/>
                </w:tcBorders>
                <w:shd w:val="clear" w:color="auto" w:fill="auto"/>
                <w:vAlign w:val="bottom"/>
                <w:hideMark/>
              </w:tcPr>
            </w:tcPrChange>
          </w:tcPr>
          <w:p w14:paraId="5345E606" w14:textId="77777777" w:rsidR="006B2AAF" w:rsidRDefault="006B2AAF">
            <w:pPr>
              <w:rPr>
                <w:ins w:id="5301" w:author="Koffler Roman" w:date="2019-04-17T16:12:00Z"/>
                <w:rFonts w:ascii="Arial" w:hAnsi="Arial" w:cs="Arial"/>
                <w:sz w:val="18"/>
                <w:szCs w:val="18"/>
              </w:rPr>
            </w:pPr>
            <w:ins w:id="5302" w:author="Koffler Roman" w:date="2019-04-17T16:12:00Z">
              <w:r>
                <w:rPr>
                  <w:rFonts w:ascii="Arial" w:hAnsi="Arial" w:cs="Arial"/>
                  <w:sz w:val="18"/>
                  <w:szCs w:val="18"/>
                </w:rPr>
                <w:t>Prírastky</w:t>
              </w:r>
            </w:ins>
          </w:p>
        </w:tc>
        <w:tc>
          <w:tcPr>
            <w:tcW w:w="1440" w:type="dxa"/>
            <w:tcBorders>
              <w:top w:val="nil"/>
              <w:left w:val="nil"/>
              <w:bottom w:val="nil"/>
              <w:right w:val="nil"/>
            </w:tcBorders>
            <w:shd w:val="clear" w:color="auto" w:fill="auto"/>
            <w:vAlign w:val="bottom"/>
            <w:hideMark/>
            <w:tcPrChange w:id="5303" w:author="Koffler Roman" w:date="2019-04-17T16:12:00Z">
              <w:tcPr>
                <w:tcW w:w="1440" w:type="dxa"/>
                <w:tcBorders>
                  <w:top w:val="nil"/>
                  <w:left w:val="nil"/>
                  <w:bottom w:val="nil"/>
                  <w:right w:val="nil"/>
                </w:tcBorders>
                <w:shd w:val="clear" w:color="auto" w:fill="auto"/>
                <w:vAlign w:val="bottom"/>
                <w:hideMark/>
              </w:tcPr>
            </w:tcPrChange>
          </w:tcPr>
          <w:p w14:paraId="3B9656DC" w14:textId="77777777" w:rsidR="006B2AAF" w:rsidRDefault="006B2AAF">
            <w:pPr>
              <w:jc w:val="right"/>
              <w:rPr>
                <w:ins w:id="5304" w:author="Koffler Roman" w:date="2019-04-17T16:12:00Z"/>
                <w:rFonts w:ascii="Arial" w:hAnsi="Arial" w:cs="Arial"/>
                <w:sz w:val="18"/>
                <w:szCs w:val="18"/>
              </w:rPr>
            </w:pPr>
            <w:ins w:id="5305"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06" w:author="Koffler Roman" w:date="2019-04-17T16:12:00Z">
              <w:tcPr>
                <w:tcW w:w="1440" w:type="dxa"/>
                <w:tcBorders>
                  <w:top w:val="nil"/>
                  <w:left w:val="nil"/>
                  <w:bottom w:val="nil"/>
                  <w:right w:val="nil"/>
                </w:tcBorders>
                <w:shd w:val="clear" w:color="auto" w:fill="auto"/>
                <w:vAlign w:val="bottom"/>
                <w:hideMark/>
              </w:tcPr>
            </w:tcPrChange>
          </w:tcPr>
          <w:p w14:paraId="118F183B" w14:textId="77777777" w:rsidR="006B2AAF" w:rsidRDefault="006B2AAF">
            <w:pPr>
              <w:jc w:val="right"/>
              <w:rPr>
                <w:ins w:id="5307" w:author="Koffler Roman" w:date="2019-04-17T16:12:00Z"/>
                <w:rFonts w:ascii="Arial" w:hAnsi="Arial" w:cs="Arial"/>
                <w:sz w:val="18"/>
                <w:szCs w:val="18"/>
              </w:rPr>
            </w:pPr>
            <w:ins w:id="5308"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09" w:author="Koffler Roman" w:date="2019-04-17T16:12:00Z">
              <w:tcPr>
                <w:tcW w:w="1440" w:type="dxa"/>
                <w:tcBorders>
                  <w:top w:val="nil"/>
                  <w:left w:val="nil"/>
                  <w:bottom w:val="nil"/>
                  <w:right w:val="nil"/>
                </w:tcBorders>
                <w:shd w:val="clear" w:color="auto" w:fill="auto"/>
                <w:vAlign w:val="bottom"/>
                <w:hideMark/>
              </w:tcPr>
            </w:tcPrChange>
          </w:tcPr>
          <w:p w14:paraId="39A14EE6" w14:textId="77777777" w:rsidR="006B2AAF" w:rsidRDefault="006B2AAF">
            <w:pPr>
              <w:jc w:val="right"/>
              <w:rPr>
                <w:ins w:id="5310" w:author="Koffler Roman" w:date="2019-04-17T16:12:00Z"/>
                <w:rFonts w:ascii="Arial" w:hAnsi="Arial" w:cs="Arial"/>
                <w:sz w:val="18"/>
                <w:szCs w:val="18"/>
              </w:rPr>
            </w:pPr>
            <w:ins w:id="5311"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12" w:author="Koffler Roman" w:date="2019-04-17T16:12:00Z">
              <w:tcPr>
                <w:tcW w:w="1440" w:type="dxa"/>
                <w:tcBorders>
                  <w:top w:val="nil"/>
                  <w:left w:val="nil"/>
                  <w:bottom w:val="nil"/>
                  <w:right w:val="nil"/>
                </w:tcBorders>
                <w:shd w:val="clear" w:color="auto" w:fill="auto"/>
                <w:vAlign w:val="bottom"/>
                <w:hideMark/>
              </w:tcPr>
            </w:tcPrChange>
          </w:tcPr>
          <w:p w14:paraId="7C5CA19F" w14:textId="77777777" w:rsidR="006B2AAF" w:rsidRDefault="006B2AAF">
            <w:pPr>
              <w:jc w:val="right"/>
              <w:rPr>
                <w:ins w:id="5313" w:author="Koffler Roman" w:date="2019-04-17T16:12:00Z"/>
                <w:rFonts w:ascii="Arial" w:hAnsi="Arial" w:cs="Arial"/>
                <w:sz w:val="18"/>
                <w:szCs w:val="18"/>
              </w:rPr>
            </w:pPr>
            <w:ins w:id="5314"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15" w:author="Koffler Roman" w:date="2019-04-17T16:12:00Z">
              <w:tcPr>
                <w:tcW w:w="1440" w:type="dxa"/>
                <w:tcBorders>
                  <w:top w:val="nil"/>
                  <w:left w:val="nil"/>
                  <w:bottom w:val="nil"/>
                  <w:right w:val="nil"/>
                </w:tcBorders>
                <w:shd w:val="clear" w:color="auto" w:fill="auto"/>
                <w:vAlign w:val="bottom"/>
                <w:hideMark/>
              </w:tcPr>
            </w:tcPrChange>
          </w:tcPr>
          <w:p w14:paraId="08B14953" w14:textId="77777777" w:rsidR="006B2AAF" w:rsidRDefault="006B2AAF">
            <w:pPr>
              <w:jc w:val="right"/>
              <w:rPr>
                <w:ins w:id="5316" w:author="Koffler Roman" w:date="2019-04-17T16:12:00Z"/>
                <w:rFonts w:ascii="Arial" w:hAnsi="Arial" w:cs="Arial"/>
                <w:sz w:val="18"/>
                <w:szCs w:val="18"/>
              </w:rPr>
            </w:pPr>
            <w:ins w:id="5317"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18" w:author="Koffler Roman" w:date="2019-04-17T16:12:00Z">
              <w:tcPr>
                <w:tcW w:w="1440" w:type="dxa"/>
                <w:tcBorders>
                  <w:top w:val="nil"/>
                  <w:left w:val="nil"/>
                  <w:bottom w:val="nil"/>
                  <w:right w:val="nil"/>
                </w:tcBorders>
                <w:shd w:val="clear" w:color="auto" w:fill="auto"/>
                <w:vAlign w:val="bottom"/>
                <w:hideMark/>
              </w:tcPr>
            </w:tcPrChange>
          </w:tcPr>
          <w:p w14:paraId="1456B2AC" w14:textId="77777777" w:rsidR="006B2AAF" w:rsidRDefault="006B2AAF">
            <w:pPr>
              <w:jc w:val="right"/>
              <w:rPr>
                <w:ins w:id="5319" w:author="Koffler Roman" w:date="2019-04-17T16:12:00Z"/>
                <w:rFonts w:ascii="Arial" w:hAnsi="Arial" w:cs="Arial"/>
                <w:sz w:val="18"/>
                <w:szCs w:val="18"/>
              </w:rPr>
            </w:pPr>
            <w:ins w:id="5320"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21" w:author="Koffler Roman" w:date="2019-04-17T16:12:00Z">
              <w:tcPr>
                <w:tcW w:w="1440" w:type="dxa"/>
                <w:tcBorders>
                  <w:top w:val="nil"/>
                  <w:left w:val="nil"/>
                  <w:bottom w:val="nil"/>
                  <w:right w:val="nil"/>
                </w:tcBorders>
                <w:shd w:val="clear" w:color="auto" w:fill="auto"/>
                <w:vAlign w:val="bottom"/>
                <w:hideMark/>
              </w:tcPr>
            </w:tcPrChange>
          </w:tcPr>
          <w:p w14:paraId="5D1128D4" w14:textId="77777777" w:rsidR="006B2AAF" w:rsidRDefault="006B2AAF">
            <w:pPr>
              <w:jc w:val="right"/>
              <w:rPr>
                <w:ins w:id="5322" w:author="Koffler Roman" w:date="2019-04-17T16:12:00Z"/>
                <w:rFonts w:ascii="Arial" w:hAnsi="Arial" w:cs="Arial"/>
                <w:sz w:val="18"/>
                <w:szCs w:val="18"/>
              </w:rPr>
            </w:pPr>
            <w:ins w:id="5323"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24" w:author="Koffler Roman" w:date="2019-04-17T16:12:00Z">
              <w:tcPr>
                <w:tcW w:w="1440" w:type="dxa"/>
                <w:tcBorders>
                  <w:top w:val="nil"/>
                  <w:left w:val="nil"/>
                  <w:bottom w:val="nil"/>
                  <w:right w:val="nil"/>
                </w:tcBorders>
                <w:shd w:val="clear" w:color="auto" w:fill="auto"/>
                <w:vAlign w:val="bottom"/>
                <w:hideMark/>
              </w:tcPr>
            </w:tcPrChange>
          </w:tcPr>
          <w:p w14:paraId="76583DA1" w14:textId="77777777" w:rsidR="006B2AAF" w:rsidRDefault="006B2AAF">
            <w:pPr>
              <w:jc w:val="right"/>
              <w:rPr>
                <w:ins w:id="5325" w:author="Koffler Roman" w:date="2019-04-17T16:12:00Z"/>
                <w:rFonts w:ascii="Arial" w:hAnsi="Arial" w:cs="Arial"/>
                <w:sz w:val="18"/>
                <w:szCs w:val="18"/>
              </w:rPr>
            </w:pPr>
            <w:ins w:id="5326" w:author="Koffler Roman" w:date="2019-04-17T16:12:00Z">
              <w:r>
                <w:rPr>
                  <w:rFonts w:ascii="Arial" w:hAnsi="Arial" w:cs="Arial"/>
                  <w:sz w:val="18"/>
                  <w:szCs w:val="18"/>
                </w:rPr>
                <w:t>0</w:t>
              </w:r>
            </w:ins>
          </w:p>
        </w:tc>
      </w:tr>
      <w:tr w:rsidR="006B2AAF" w14:paraId="660D954B" w14:textId="77777777" w:rsidTr="006B2AAF">
        <w:trPr>
          <w:trHeight w:val="240"/>
          <w:ins w:id="5327" w:author="Koffler Roman" w:date="2019-04-17T16:12:00Z"/>
          <w:trPrChange w:id="5328"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5329" w:author="Koffler Roman" w:date="2019-04-17T16:12:00Z">
              <w:tcPr>
                <w:tcW w:w="2620" w:type="dxa"/>
                <w:tcBorders>
                  <w:top w:val="nil"/>
                  <w:left w:val="nil"/>
                  <w:bottom w:val="nil"/>
                  <w:right w:val="nil"/>
                </w:tcBorders>
                <w:shd w:val="clear" w:color="auto" w:fill="auto"/>
                <w:vAlign w:val="bottom"/>
                <w:hideMark/>
              </w:tcPr>
            </w:tcPrChange>
          </w:tcPr>
          <w:p w14:paraId="0DBD7CBD" w14:textId="77777777" w:rsidR="006B2AAF" w:rsidRDefault="006B2AAF">
            <w:pPr>
              <w:rPr>
                <w:ins w:id="5330" w:author="Koffler Roman" w:date="2019-04-17T16:12:00Z"/>
                <w:rFonts w:ascii="Arial" w:hAnsi="Arial" w:cs="Arial"/>
                <w:sz w:val="18"/>
                <w:szCs w:val="18"/>
              </w:rPr>
            </w:pPr>
            <w:ins w:id="5331" w:author="Koffler Roman" w:date="2019-04-17T16:12:00Z">
              <w:r>
                <w:rPr>
                  <w:rFonts w:ascii="Arial" w:hAnsi="Arial" w:cs="Arial"/>
                  <w:sz w:val="18"/>
                  <w:szCs w:val="18"/>
                </w:rPr>
                <w:t>Úbytky</w:t>
              </w:r>
            </w:ins>
          </w:p>
        </w:tc>
        <w:tc>
          <w:tcPr>
            <w:tcW w:w="1440" w:type="dxa"/>
            <w:tcBorders>
              <w:top w:val="nil"/>
              <w:left w:val="nil"/>
              <w:bottom w:val="nil"/>
              <w:right w:val="nil"/>
            </w:tcBorders>
            <w:shd w:val="clear" w:color="auto" w:fill="auto"/>
            <w:vAlign w:val="bottom"/>
            <w:hideMark/>
            <w:tcPrChange w:id="5332" w:author="Koffler Roman" w:date="2019-04-17T16:12:00Z">
              <w:tcPr>
                <w:tcW w:w="1440" w:type="dxa"/>
                <w:tcBorders>
                  <w:top w:val="nil"/>
                  <w:left w:val="nil"/>
                  <w:bottom w:val="nil"/>
                  <w:right w:val="nil"/>
                </w:tcBorders>
                <w:shd w:val="clear" w:color="auto" w:fill="auto"/>
                <w:vAlign w:val="bottom"/>
                <w:hideMark/>
              </w:tcPr>
            </w:tcPrChange>
          </w:tcPr>
          <w:p w14:paraId="39671343" w14:textId="77777777" w:rsidR="006B2AAF" w:rsidRDefault="006B2AAF">
            <w:pPr>
              <w:jc w:val="right"/>
              <w:rPr>
                <w:ins w:id="5333" w:author="Koffler Roman" w:date="2019-04-17T16:12:00Z"/>
                <w:rFonts w:ascii="Arial" w:hAnsi="Arial" w:cs="Arial"/>
                <w:sz w:val="18"/>
                <w:szCs w:val="18"/>
              </w:rPr>
            </w:pPr>
            <w:ins w:id="5334"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35" w:author="Koffler Roman" w:date="2019-04-17T16:12:00Z">
              <w:tcPr>
                <w:tcW w:w="1440" w:type="dxa"/>
                <w:tcBorders>
                  <w:top w:val="nil"/>
                  <w:left w:val="nil"/>
                  <w:bottom w:val="nil"/>
                  <w:right w:val="nil"/>
                </w:tcBorders>
                <w:shd w:val="clear" w:color="auto" w:fill="auto"/>
                <w:vAlign w:val="bottom"/>
                <w:hideMark/>
              </w:tcPr>
            </w:tcPrChange>
          </w:tcPr>
          <w:p w14:paraId="425AB872" w14:textId="77777777" w:rsidR="006B2AAF" w:rsidRDefault="006B2AAF">
            <w:pPr>
              <w:jc w:val="right"/>
              <w:rPr>
                <w:ins w:id="5336" w:author="Koffler Roman" w:date="2019-04-17T16:12:00Z"/>
                <w:rFonts w:ascii="Arial" w:hAnsi="Arial" w:cs="Arial"/>
                <w:sz w:val="18"/>
                <w:szCs w:val="18"/>
              </w:rPr>
            </w:pPr>
            <w:ins w:id="5337"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38" w:author="Koffler Roman" w:date="2019-04-17T16:12:00Z">
              <w:tcPr>
                <w:tcW w:w="1440" w:type="dxa"/>
                <w:tcBorders>
                  <w:top w:val="nil"/>
                  <w:left w:val="nil"/>
                  <w:bottom w:val="nil"/>
                  <w:right w:val="nil"/>
                </w:tcBorders>
                <w:shd w:val="clear" w:color="auto" w:fill="auto"/>
                <w:vAlign w:val="bottom"/>
                <w:hideMark/>
              </w:tcPr>
            </w:tcPrChange>
          </w:tcPr>
          <w:p w14:paraId="2D62D5B7" w14:textId="77777777" w:rsidR="006B2AAF" w:rsidRDefault="006B2AAF">
            <w:pPr>
              <w:jc w:val="right"/>
              <w:rPr>
                <w:ins w:id="5339" w:author="Koffler Roman" w:date="2019-04-17T16:12:00Z"/>
                <w:rFonts w:ascii="Arial" w:hAnsi="Arial" w:cs="Arial"/>
                <w:sz w:val="18"/>
                <w:szCs w:val="18"/>
              </w:rPr>
            </w:pPr>
            <w:ins w:id="5340"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41" w:author="Koffler Roman" w:date="2019-04-17T16:12:00Z">
              <w:tcPr>
                <w:tcW w:w="1440" w:type="dxa"/>
                <w:tcBorders>
                  <w:top w:val="nil"/>
                  <w:left w:val="nil"/>
                  <w:bottom w:val="nil"/>
                  <w:right w:val="nil"/>
                </w:tcBorders>
                <w:shd w:val="clear" w:color="auto" w:fill="auto"/>
                <w:vAlign w:val="bottom"/>
                <w:hideMark/>
              </w:tcPr>
            </w:tcPrChange>
          </w:tcPr>
          <w:p w14:paraId="43ADA153" w14:textId="77777777" w:rsidR="006B2AAF" w:rsidRDefault="006B2AAF">
            <w:pPr>
              <w:jc w:val="right"/>
              <w:rPr>
                <w:ins w:id="5342" w:author="Koffler Roman" w:date="2019-04-17T16:12:00Z"/>
                <w:rFonts w:ascii="Arial" w:hAnsi="Arial" w:cs="Arial"/>
                <w:sz w:val="18"/>
                <w:szCs w:val="18"/>
              </w:rPr>
            </w:pPr>
            <w:ins w:id="5343"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44" w:author="Koffler Roman" w:date="2019-04-17T16:12:00Z">
              <w:tcPr>
                <w:tcW w:w="1440" w:type="dxa"/>
                <w:tcBorders>
                  <w:top w:val="nil"/>
                  <w:left w:val="nil"/>
                  <w:bottom w:val="nil"/>
                  <w:right w:val="nil"/>
                </w:tcBorders>
                <w:shd w:val="clear" w:color="auto" w:fill="auto"/>
                <w:vAlign w:val="bottom"/>
                <w:hideMark/>
              </w:tcPr>
            </w:tcPrChange>
          </w:tcPr>
          <w:p w14:paraId="7712D0CE" w14:textId="77777777" w:rsidR="006B2AAF" w:rsidRDefault="006B2AAF">
            <w:pPr>
              <w:jc w:val="right"/>
              <w:rPr>
                <w:ins w:id="5345" w:author="Koffler Roman" w:date="2019-04-17T16:12:00Z"/>
                <w:rFonts w:ascii="Arial" w:hAnsi="Arial" w:cs="Arial"/>
                <w:sz w:val="18"/>
                <w:szCs w:val="18"/>
              </w:rPr>
            </w:pPr>
            <w:ins w:id="5346"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47" w:author="Koffler Roman" w:date="2019-04-17T16:12:00Z">
              <w:tcPr>
                <w:tcW w:w="1440" w:type="dxa"/>
                <w:tcBorders>
                  <w:top w:val="nil"/>
                  <w:left w:val="nil"/>
                  <w:bottom w:val="nil"/>
                  <w:right w:val="nil"/>
                </w:tcBorders>
                <w:shd w:val="clear" w:color="auto" w:fill="auto"/>
                <w:vAlign w:val="bottom"/>
                <w:hideMark/>
              </w:tcPr>
            </w:tcPrChange>
          </w:tcPr>
          <w:p w14:paraId="27E15F01" w14:textId="77777777" w:rsidR="006B2AAF" w:rsidRDefault="006B2AAF">
            <w:pPr>
              <w:jc w:val="right"/>
              <w:rPr>
                <w:ins w:id="5348" w:author="Koffler Roman" w:date="2019-04-17T16:12:00Z"/>
                <w:rFonts w:ascii="Arial" w:hAnsi="Arial" w:cs="Arial"/>
                <w:sz w:val="18"/>
                <w:szCs w:val="18"/>
              </w:rPr>
            </w:pPr>
            <w:ins w:id="5349"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50" w:author="Koffler Roman" w:date="2019-04-17T16:12:00Z">
              <w:tcPr>
                <w:tcW w:w="1440" w:type="dxa"/>
                <w:tcBorders>
                  <w:top w:val="nil"/>
                  <w:left w:val="nil"/>
                  <w:bottom w:val="nil"/>
                  <w:right w:val="nil"/>
                </w:tcBorders>
                <w:shd w:val="clear" w:color="auto" w:fill="auto"/>
                <w:vAlign w:val="bottom"/>
                <w:hideMark/>
              </w:tcPr>
            </w:tcPrChange>
          </w:tcPr>
          <w:p w14:paraId="0C06800F" w14:textId="77777777" w:rsidR="006B2AAF" w:rsidRDefault="006B2AAF">
            <w:pPr>
              <w:jc w:val="right"/>
              <w:rPr>
                <w:ins w:id="5351" w:author="Koffler Roman" w:date="2019-04-17T16:12:00Z"/>
                <w:rFonts w:ascii="Arial" w:hAnsi="Arial" w:cs="Arial"/>
                <w:sz w:val="18"/>
                <w:szCs w:val="18"/>
              </w:rPr>
            </w:pPr>
            <w:ins w:id="5352"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53" w:author="Koffler Roman" w:date="2019-04-17T16:12:00Z">
              <w:tcPr>
                <w:tcW w:w="1440" w:type="dxa"/>
                <w:tcBorders>
                  <w:top w:val="nil"/>
                  <w:left w:val="nil"/>
                  <w:bottom w:val="nil"/>
                  <w:right w:val="nil"/>
                </w:tcBorders>
                <w:shd w:val="clear" w:color="auto" w:fill="auto"/>
                <w:vAlign w:val="bottom"/>
                <w:hideMark/>
              </w:tcPr>
            </w:tcPrChange>
          </w:tcPr>
          <w:p w14:paraId="706B78FE" w14:textId="77777777" w:rsidR="006B2AAF" w:rsidRDefault="006B2AAF">
            <w:pPr>
              <w:jc w:val="right"/>
              <w:rPr>
                <w:ins w:id="5354" w:author="Koffler Roman" w:date="2019-04-17T16:12:00Z"/>
                <w:rFonts w:ascii="Arial" w:hAnsi="Arial" w:cs="Arial"/>
                <w:sz w:val="18"/>
                <w:szCs w:val="18"/>
              </w:rPr>
            </w:pPr>
            <w:ins w:id="5355" w:author="Koffler Roman" w:date="2019-04-17T16:12:00Z">
              <w:r>
                <w:rPr>
                  <w:rFonts w:ascii="Arial" w:hAnsi="Arial" w:cs="Arial"/>
                  <w:sz w:val="18"/>
                  <w:szCs w:val="18"/>
                </w:rPr>
                <w:t>0</w:t>
              </w:r>
            </w:ins>
          </w:p>
        </w:tc>
      </w:tr>
      <w:tr w:rsidR="006B2AAF" w14:paraId="64B49E2F" w14:textId="77777777" w:rsidTr="006B2AAF">
        <w:trPr>
          <w:trHeight w:val="240"/>
          <w:ins w:id="5356" w:author="Koffler Roman" w:date="2019-04-17T16:12:00Z"/>
          <w:trPrChange w:id="5357" w:author="Koffler Roman" w:date="2019-04-17T16:12:00Z">
            <w:trPr>
              <w:trHeight w:val="240"/>
            </w:trPr>
          </w:trPrChange>
        </w:trPr>
        <w:tc>
          <w:tcPr>
            <w:tcW w:w="2620" w:type="dxa"/>
            <w:tcBorders>
              <w:top w:val="nil"/>
              <w:left w:val="nil"/>
              <w:bottom w:val="nil"/>
              <w:right w:val="nil"/>
            </w:tcBorders>
            <w:shd w:val="clear" w:color="auto" w:fill="auto"/>
            <w:vAlign w:val="bottom"/>
            <w:hideMark/>
            <w:tcPrChange w:id="5358" w:author="Koffler Roman" w:date="2019-04-17T16:12:00Z">
              <w:tcPr>
                <w:tcW w:w="2620" w:type="dxa"/>
                <w:tcBorders>
                  <w:top w:val="nil"/>
                  <w:left w:val="nil"/>
                  <w:bottom w:val="nil"/>
                  <w:right w:val="nil"/>
                </w:tcBorders>
                <w:shd w:val="clear" w:color="auto" w:fill="auto"/>
                <w:vAlign w:val="bottom"/>
                <w:hideMark/>
              </w:tcPr>
            </w:tcPrChange>
          </w:tcPr>
          <w:p w14:paraId="3225432D" w14:textId="77777777" w:rsidR="006B2AAF" w:rsidRDefault="006B2AAF">
            <w:pPr>
              <w:rPr>
                <w:ins w:id="5359" w:author="Koffler Roman" w:date="2019-04-17T16:12:00Z"/>
                <w:rFonts w:ascii="Arial" w:hAnsi="Arial" w:cs="Arial"/>
                <w:sz w:val="18"/>
                <w:szCs w:val="18"/>
              </w:rPr>
            </w:pPr>
            <w:ins w:id="5360" w:author="Koffler Roman" w:date="2019-04-17T16:12:00Z">
              <w:r>
                <w:rPr>
                  <w:rFonts w:ascii="Arial" w:hAnsi="Arial" w:cs="Arial"/>
                  <w:sz w:val="18"/>
                  <w:szCs w:val="18"/>
                </w:rPr>
                <w:t>Presuny</w:t>
              </w:r>
            </w:ins>
          </w:p>
        </w:tc>
        <w:tc>
          <w:tcPr>
            <w:tcW w:w="1440" w:type="dxa"/>
            <w:tcBorders>
              <w:top w:val="nil"/>
              <w:left w:val="nil"/>
              <w:bottom w:val="nil"/>
              <w:right w:val="nil"/>
            </w:tcBorders>
            <w:shd w:val="clear" w:color="auto" w:fill="auto"/>
            <w:vAlign w:val="bottom"/>
            <w:hideMark/>
            <w:tcPrChange w:id="5361" w:author="Koffler Roman" w:date="2019-04-17T16:12:00Z">
              <w:tcPr>
                <w:tcW w:w="1440" w:type="dxa"/>
                <w:tcBorders>
                  <w:top w:val="nil"/>
                  <w:left w:val="nil"/>
                  <w:bottom w:val="nil"/>
                  <w:right w:val="nil"/>
                </w:tcBorders>
                <w:shd w:val="clear" w:color="auto" w:fill="auto"/>
                <w:vAlign w:val="bottom"/>
                <w:hideMark/>
              </w:tcPr>
            </w:tcPrChange>
          </w:tcPr>
          <w:p w14:paraId="5A8EE286" w14:textId="77777777" w:rsidR="006B2AAF" w:rsidRDefault="006B2AAF">
            <w:pPr>
              <w:jc w:val="right"/>
              <w:rPr>
                <w:ins w:id="5362" w:author="Koffler Roman" w:date="2019-04-17T16:12:00Z"/>
                <w:rFonts w:ascii="Arial" w:hAnsi="Arial" w:cs="Arial"/>
                <w:sz w:val="18"/>
                <w:szCs w:val="18"/>
              </w:rPr>
            </w:pPr>
            <w:ins w:id="5363"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64" w:author="Koffler Roman" w:date="2019-04-17T16:12:00Z">
              <w:tcPr>
                <w:tcW w:w="1440" w:type="dxa"/>
                <w:tcBorders>
                  <w:top w:val="nil"/>
                  <w:left w:val="nil"/>
                  <w:bottom w:val="nil"/>
                  <w:right w:val="nil"/>
                </w:tcBorders>
                <w:shd w:val="clear" w:color="auto" w:fill="auto"/>
                <w:vAlign w:val="bottom"/>
                <w:hideMark/>
              </w:tcPr>
            </w:tcPrChange>
          </w:tcPr>
          <w:p w14:paraId="36950BF7" w14:textId="77777777" w:rsidR="006B2AAF" w:rsidRDefault="006B2AAF">
            <w:pPr>
              <w:jc w:val="right"/>
              <w:rPr>
                <w:ins w:id="5365" w:author="Koffler Roman" w:date="2019-04-17T16:12:00Z"/>
                <w:rFonts w:ascii="Arial" w:hAnsi="Arial" w:cs="Arial"/>
                <w:sz w:val="18"/>
                <w:szCs w:val="18"/>
              </w:rPr>
            </w:pPr>
            <w:ins w:id="5366"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67" w:author="Koffler Roman" w:date="2019-04-17T16:12:00Z">
              <w:tcPr>
                <w:tcW w:w="1440" w:type="dxa"/>
                <w:tcBorders>
                  <w:top w:val="nil"/>
                  <w:left w:val="nil"/>
                  <w:bottom w:val="nil"/>
                  <w:right w:val="nil"/>
                </w:tcBorders>
                <w:shd w:val="clear" w:color="auto" w:fill="auto"/>
                <w:vAlign w:val="bottom"/>
                <w:hideMark/>
              </w:tcPr>
            </w:tcPrChange>
          </w:tcPr>
          <w:p w14:paraId="0EF8E20B" w14:textId="77777777" w:rsidR="006B2AAF" w:rsidRDefault="006B2AAF">
            <w:pPr>
              <w:jc w:val="right"/>
              <w:rPr>
                <w:ins w:id="5368" w:author="Koffler Roman" w:date="2019-04-17T16:12:00Z"/>
                <w:rFonts w:ascii="Arial" w:hAnsi="Arial" w:cs="Arial"/>
                <w:sz w:val="18"/>
                <w:szCs w:val="18"/>
              </w:rPr>
            </w:pPr>
            <w:ins w:id="5369"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70" w:author="Koffler Roman" w:date="2019-04-17T16:12:00Z">
              <w:tcPr>
                <w:tcW w:w="1440" w:type="dxa"/>
                <w:tcBorders>
                  <w:top w:val="nil"/>
                  <w:left w:val="nil"/>
                  <w:bottom w:val="nil"/>
                  <w:right w:val="nil"/>
                </w:tcBorders>
                <w:shd w:val="clear" w:color="auto" w:fill="auto"/>
                <w:vAlign w:val="bottom"/>
                <w:hideMark/>
              </w:tcPr>
            </w:tcPrChange>
          </w:tcPr>
          <w:p w14:paraId="7D047544" w14:textId="77777777" w:rsidR="006B2AAF" w:rsidRDefault="006B2AAF">
            <w:pPr>
              <w:jc w:val="right"/>
              <w:rPr>
                <w:ins w:id="5371" w:author="Koffler Roman" w:date="2019-04-17T16:12:00Z"/>
                <w:rFonts w:ascii="Arial" w:hAnsi="Arial" w:cs="Arial"/>
                <w:sz w:val="18"/>
                <w:szCs w:val="18"/>
              </w:rPr>
            </w:pPr>
            <w:ins w:id="5372"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73" w:author="Koffler Roman" w:date="2019-04-17T16:12:00Z">
              <w:tcPr>
                <w:tcW w:w="1440" w:type="dxa"/>
                <w:tcBorders>
                  <w:top w:val="nil"/>
                  <w:left w:val="nil"/>
                  <w:bottom w:val="nil"/>
                  <w:right w:val="nil"/>
                </w:tcBorders>
                <w:shd w:val="clear" w:color="auto" w:fill="auto"/>
                <w:vAlign w:val="bottom"/>
                <w:hideMark/>
              </w:tcPr>
            </w:tcPrChange>
          </w:tcPr>
          <w:p w14:paraId="2F13B787" w14:textId="77777777" w:rsidR="006B2AAF" w:rsidRDefault="006B2AAF">
            <w:pPr>
              <w:jc w:val="right"/>
              <w:rPr>
                <w:ins w:id="5374" w:author="Koffler Roman" w:date="2019-04-17T16:12:00Z"/>
                <w:rFonts w:ascii="Arial" w:hAnsi="Arial" w:cs="Arial"/>
                <w:sz w:val="18"/>
                <w:szCs w:val="18"/>
              </w:rPr>
            </w:pPr>
            <w:ins w:id="5375"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76" w:author="Koffler Roman" w:date="2019-04-17T16:12:00Z">
              <w:tcPr>
                <w:tcW w:w="1440" w:type="dxa"/>
                <w:tcBorders>
                  <w:top w:val="nil"/>
                  <w:left w:val="nil"/>
                  <w:bottom w:val="nil"/>
                  <w:right w:val="nil"/>
                </w:tcBorders>
                <w:shd w:val="clear" w:color="auto" w:fill="auto"/>
                <w:vAlign w:val="bottom"/>
                <w:hideMark/>
              </w:tcPr>
            </w:tcPrChange>
          </w:tcPr>
          <w:p w14:paraId="22747968" w14:textId="77777777" w:rsidR="006B2AAF" w:rsidRDefault="006B2AAF">
            <w:pPr>
              <w:jc w:val="right"/>
              <w:rPr>
                <w:ins w:id="5377" w:author="Koffler Roman" w:date="2019-04-17T16:12:00Z"/>
                <w:rFonts w:ascii="Arial" w:hAnsi="Arial" w:cs="Arial"/>
                <w:sz w:val="18"/>
                <w:szCs w:val="18"/>
              </w:rPr>
            </w:pPr>
            <w:ins w:id="5378"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79" w:author="Koffler Roman" w:date="2019-04-17T16:12:00Z">
              <w:tcPr>
                <w:tcW w:w="1440" w:type="dxa"/>
                <w:tcBorders>
                  <w:top w:val="nil"/>
                  <w:left w:val="nil"/>
                  <w:bottom w:val="nil"/>
                  <w:right w:val="nil"/>
                </w:tcBorders>
                <w:shd w:val="clear" w:color="auto" w:fill="auto"/>
                <w:vAlign w:val="bottom"/>
                <w:hideMark/>
              </w:tcPr>
            </w:tcPrChange>
          </w:tcPr>
          <w:p w14:paraId="69624992" w14:textId="77777777" w:rsidR="006B2AAF" w:rsidRDefault="006B2AAF">
            <w:pPr>
              <w:jc w:val="right"/>
              <w:rPr>
                <w:ins w:id="5380" w:author="Koffler Roman" w:date="2019-04-17T16:12:00Z"/>
                <w:rFonts w:ascii="Arial" w:hAnsi="Arial" w:cs="Arial"/>
                <w:sz w:val="18"/>
                <w:szCs w:val="18"/>
              </w:rPr>
            </w:pPr>
            <w:ins w:id="5381" w:author="Koffler Roman" w:date="2019-04-17T16:12: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5382" w:author="Koffler Roman" w:date="2019-04-17T16:12:00Z">
              <w:tcPr>
                <w:tcW w:w="1440" w:type="dxa"/>
                <w:tcBorders>
                  <w:top w:val="nil"/>
                  <w:left w:val="nil"/>
                  <w:bottom w:val="nil"/>
                  <w:right w:val="nil"/>
                </w:tcBorders>
                <w:shd w:val="clear" w:color="auto" w:fill="auto"/>
                <w:vAlign w:val="bottom"/>
                <w:hideMark/>
              </w:tcPr>
            </w:tcPrChange>
          </w:tcPr>
          <w:p w14:paraId="7AAD481E" w14:textId="77777777" w:rsidR="006B2AAF" w:rsidRDefault="006B2AAF">
            <w:pPr>
              <w:jc w:val="right"/>
              <w:rPr>
                <w:ins w:id="5383" w:author="Koffler Roman" w:date="2019-04-17T16:12:00Z"/>
                <w:rFonts w:ascii="Arial" w:hAnsi="Arial" w:cs="Arial"/>
                <w:sz w:val="18"/>
                <w:szCs w:val="18"/>
              </w:rPr>
            </w:pPr>
            <w:ins w:id="5384" w:author="Koffler Roman" w:date="2019-04-17T16:12:00Z">
              <w:r>
                <w:rPr>
                  <w:rFonts w:ascii="Arial" w:hAnsi="Arial" w:cs="Arial"/>
                  <w:sz w:val="18"/>
                  <w:szCs w:val="18"/>
                </w:rPr>
                <w:t>0</w:t>
              </w:r>
            </w:ins>
          </w:p>
        </w:tc>
      </w:tr>
      <w:tr w:rsidR="006B2AAF" w14:paraId="097B406E" w14:textId="77777777" w:rsidTr="006B2AAF">
        <w:trPr>
          <w:trHeight w:val="255"/>
          <w:ins w:id="5385" w:author="Koffler Roman" w:date="2019-04-17T16:12:00Z"/>
          <w:trPrChange w:id="5386" w:author="Koffler Roman" w:date="2019-04-17T16:12:00Z">
            <w:trPr>
              <w:trHeight w:val="255"/>
            </w:trPr>
          </w:trPrChange>
        </w:trPr>
        <w:tc>
          <w:tcPr>
            <w:tcW w:w="2620" w:type="dxa"/>
            <w:tcBorders>
              <w:top w:val="nil"/>
              <w:left w:val="nil"/>
              <w:bottom w:val="nil"/>
              <w:right w:val="nil"/>
            </w:tcBorders>
            <w:shd w:val="clear" w:color="auto" w:fill="auto"/>
            <w:vAlign w:val="bottom"/>
            <w:hideMark/>
            <w:tcPrChange w:id="5387" w:author="Koffler Roman" w:date="2019-04-17T16:12:00Z">
              <w:tcPr>
                <w:tcW w:w="2620" w:type="dxa"/>
                <w:tcBorders>
                  <w:top w:val="nil"/>
                  <w:left w:val="nil"/>
                  <w:bottom w:val="nil"/>
                  <w:right w:val="nil"/>
                </w:tcBorders>
                <w:shd w:val="clear" w:color="auto" w:fill="auto"/>
                <w:vAlign w:val="bottom"/>
                <w:hideMark/>
              </w:tcPr>
            </w:tcPrChange>
          </w:tcPr>
          <w:p w14:paraId="00255183" w14:textId="77777777" w:rsidR="006B2AAF" w:rsidRDefault="006B2AAF">
            <w:pPr>
              <w:rPr>
                <w:ins w:id="5388" w:author="Koffler Roman" w:date="2019-04-17T16:12:00Z"/>
                <w:rFonts w:ascii="Arial" w:hAnsi="Arial" w:cs="Arial"/>
                <w:b/>
                <w:bCs/>
                <w:sz w:val="18"/>
                <w:szCs w:val="18"/>
              </w:rPr>
            </w:pPr>
            <w:ins w:id="5389" w:author="Koffler Roman" w:date="2019-04-17T16:12:00Z">
              <w:r>
                <w:rPr>
                  <w:rFonts w:ascii="Arial" w:hAnsi="Arial" w:cs="Arial"/>
                  <w:b/>
                  <w:bCs/>
                  <w:sz w:val="18"/>
                  <w:szCs w:val="18"/>
                </w:rPr>
                <w:t>Stav k 31.12.2018</w:t>
              </w:r>
            </w:ins>
          </w:p>
        </w:tc>
        <w:tc>
          <w:tcPr>
            <w:tcW w:w="1440" w:type="dxa"/>
            <w:tcBorders>
              <w:top w:val="single" w:sz="4" w:space="0" w:color="auto"/>
              <w:left w:val="nil"/>
              <w:bottom w:val="double" w:sz="6" w:space="0" w:color="auto"/>
              <w:right w:val="nil"/>
            </w:tcBorders>
            <w:shd w:val="clear" w:color="auto" w:fill="auto"/>
            <w:vAlign w:val="bottom"/>
            <w:hideMark/>
            <w:tcPrChange w:id="5390"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32B4B94D" w14:textId="77777777" w:rsidR="006B2AAF" w:rsidRDefault="006B2AAF">
            <w:pPr>
              <w:jc w:val="right"/>
              <w:rPr>
                <w:ins w:id="5391" w:author="Koffler Roman" w:date="2019-04-17T16:12:00Z"/>
                <w:rFonts w:ascii="Arial" w:hAnsi="Arial" w:cs="Arial"/>
                <w:b/>
                <w:bCs/>
                <w:sz w:val="18"/>
                <w:szCs w:val="18"/>
              </w:rPr>
            </w:pPr>
            <w:ins w:id="5392"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393"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5A3586FB" w14:textId="77777777" w:rsidR="006B2AAF" w:rsidRDefault="006B2AAF">
            <w:pPr>
              <w:jc w:val="right"/>
              <w:rPr>
                <w:ins w:id="5394" w:author="Koffler Roman" w:date="2019-04-17T16:12:00Z"/>
                <w:rFonts w:ascii="Arial" w:hAnsi="Arial" w:cs="Arial"/>
                <w:b/>
                <w:bCs/>
                <w:sz w:val="18"/>
                <w:szCs w:val="18"/>
              </w:rPr>
            </w:pPr>
            <w:ins w:id="5395"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396"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52882266" w14:textId="77777777" w:rsidR="006B2AAF" w:rsidRDefault="006B2AAF">
            <w:pPr>
              <w:jc w:val="right"/>
              <w:rPr>
                <w:ins w:id="5397" w:author="Koffler Roman" w:date="2019-04-17T16:12:00Z"/>
                <w:rFonts w:ascii="Arial" w:hAnsi="Arial" w:cs="Arial"/>
                <w:b/>
                <w:bCs/>
                <w:sz w:val="18"/>
                <w:szCs w:val="18"/>
              </w:rPr>
            </w:pPr>
            <w:ins w:id="5398"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399"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4B9C8D61" w14:textId="77777777" w:rsidR="006B2AAF" w:rsidRDefault="006B2AAF">
            <w:pPr>
              <w:jc w:val="right"/>
              <w:rPr>
                <w:ins w:id="5400" w:author="Koffler Roman" w:date="2019-04-17T16:12:00Z"/>
                <w:rFonts w:ascii="Arial" w:hAnsi="Arial" w:cs="Arial"/>
                <w:b/>
                <w:bCs/>
                <w:sz w:val="18"/>
                <w:szCs w:val="18"/>
              </w:rPr>
            </w:pPr>
            <w:ins w:id="5401"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02"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4FE89269" w14:textId="77777777" w:rsidR="006B2AAF" w:rsidRDefault="006B2AAF">
            <w:pPr>
              <w:jc w:val="right"/>
              <w:rPr>
                <w:ins w:id="5403" w:author="Koffler Roman" w:date="2019-04-17T16:12:00Z"/>
                <w:rFonts w:ascii="Arial" w:hAnsi="Arial" w:cs="Arial"/>
                <w:b/>
                <w:bCs/>
                <w:sz w:val="18"/>
                <w:szCs w:val="18"/>
              </w:rPr>
            </w:pPr>
            <w:ins w:id="5404"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05"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2845AD9F" w14:textId="77777777" w:rsidR="006B2AAF" w:rsidRDefault="006B2AAF">
            <w:pPr>
              <w:jc w:val="right"/>
              <w:rPr>
                <w:ins w:id="5406" w:author="Koffler Roman" w:date="2019-04-17T16:12:00Z"/>
                <w:rFonts w:ascii="Arial" w:hAnsi="Arial" w:cs="Arial"/>
                <w:b/>
                <w:bCs/>
                <w:sz w:val="18"/>
                <w:szCs w:val="18"/>
              </w:rPr>
            </w:pPr>
            <w:ins w:id="5407"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08"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142280AF" w14:textId="77777777" w:rsidR="006B2AAF" w:rsidRDefault="006B2AAF">
            <w:pPr>
              <w:jc w:val="right"/>
              <w:rPr>
                <w:ins w:id="5409" w:author="Koffler Roman" w:date="2019-04-17T16:12:00Z"/>
                <w:rFonts w:ascii="Arial" w:hAnsi="Arial" w:cs="Arial"/>
                <w:b/>
                <w:bCs/>
                <w:sz w:val="18"/>
                <w:szCs w:val="18"/>
              </w:rPr>
            </w:pPr>
            <w:ins w:id="5410"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11"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0AAF7DD6" w14:textId="77777777" w:rsidR="006B2AAF" w:rsidRDefault="006B2AAF">
            <w:pPr>
              <w:jc w:val="right"/>
              <w:rPr>
                <w:ins w:id="5412" w:author="Koffler Roman" w:date="2019-04-17T16:12:00Z"/>
                <w:rFonts w:ascii="Arial" w:hAnsi="Arial" w:cs="Arial"/>
                <w:b/>
                <w:bCs/>
                <w:sz w:val="18"/>
                <w:szCs w:val="18"/>
              </w:rPr>
            </w:pPr>
            <w:ins w:id="5413" w:author="Koffler Roman" w:date="2019-04-17T16:12:00Z">
              <w:r>
                <w:rPr>
                  <w:rFonts w:ascii="Arial" w:hAnsi="Arial" w:cs="Arial"/>
                  <w:b/>
                  <w:bCs/>
                  <w:sz w:val="18"/>
                  <w:szCs w:val="18"/>
                </w:rPr>
                <w:t>0</w:t>
              </w:r>
            </w:ins>
          </w:p>
        </w:tc>
      </w:tr>
      <w:tr w:rsidR="006B2AAF" w14:paraId="5A66F4A7" w14:textId="77777777" w:rsidTr="006B2AAF">
        <w:trPr>
          <w:trHeight w:val="255"/>
          <w:ins w:id="5414" w:author="Koffler Roman" w:date="2019-04-17T16:12:00Z"/>
          <w:trPrChange w:id="5415" w:author="Koffler Roman" w:date="2019-04-17T16:12:00Z">
            <w:trPr>
              <w:trHeight w:val="255"/>
            </w:trPr>
          </w:trPrChange>
        </w:trPr>
        <w:tc>
          <w:tcPr>
            <w:tcW w:w="2620" w:type="dxa"/>
            <w:tcBorders>
              <w:top w:val="nil"/>
              <w:left w:val="nil"/>
              <w:bottom w:val="nil"/>
              <w:right w:val="nil"/>
            </w:tcBorders>
            <w:shd w:val="clear" w:color="auto" w:fill="auto"/>
            <w:vAlign w:val="bottom"/>
            <w:hideMark/>
            <w:tcPrChange w:id="5416" w:author="Koffler Roman" w:date="2019-04-17T16:12:00Z">
              <w:tcPr>
                <w:tcW w:w="2620" w:type="dxa"/>
                <w:tcBorders>
                  <w:top w:val="nil"/>
                  <w:left w:val="nil"/>
                  <w:bottom w:val="nil"/>
                  <w:right w:val="nil"/>
                </w:tcBorders>
                <w:shd w:val="clear" w:color="auto" w:fill="auto"/>
                <w:vAlign w:val="bottom"/>
                <w:hideMark/>
              </w:tcPr>
            </w:tcPrChange>
          </w:tcPr>
          <w:p w14:paraId="58636C97" w14:textId="77777777" w:rsidR="006B2AAF" w:rsidRDefault="006B2AAF">
            <w:pPr>
              <w:rPr>
                <w:ins w:id="5417" w:author="Koffler Roman" w:date="2019-04-17T16:12:00Z"/>
                <w:rFonts w:ascii="Arial" w:hAnsi="Arial" w:cs="Arial"/>
                <w:sz w:val="18"/>
                <w:szCs w:val="18"/>
              </w:rPr>
            </w:pPr>
            <w:ins w:id="5418" w:author="Koffler Roman" w:date="2019-04-17T16:12:00Z">
              <w:r>
                <w:rPr>
                  <w:rFonts w:ascii="Arial" w:hAnsi="Arial" w:cs="Arial"/>
                  <w:sz w:val="18"/>
                  <w:szCs w:val="18"/>
                </w:rPr>
                <w:t>Zostatková hodnota </w:t>
              </w:r>
            </w:ins>
          </w:p>
        </w:tc>
        <w:tc>
          <w:tcPr>
            <w:tcW w:w="1440" w:type="dxa"/>
            <w:tcBorders>
              <w:top w:val="nil"/>
              <w:left w:val="nil"/>
              <w:bottom w:val="nil"/>
              <w:right w:val="nil"/>
            </w:tcBorders>
            <w:shd w:val="clear" w:color="auto" w:fill="auto"/>
            <w:vAlign w:val="bottom"/>
            <w:hideMark/>
            <w:tcPrChange w:id="5419" w:author="Koffler Roman" w:date="2019-04-17T16:12:00Z">
              <w:tcPr>
                <w:tcW w:w="1440" w:type="dxa"/>
                <w:tcBorders>
                  <w:top w:val="nil"/>
                  <w:left w:val="nil"/>
                  <w:bottom w:val="nil"/>
                  <w:right w:val="nil"/>
                </w:tcBorders>
                <w:shd w:val="clear" w:color="auto" w:fill="auto"/>
                <w:vAlign w:val="bottom"/>
                <w:hideMark/>
              </w:tcPr>
            </w:tcPrChange>
          </w:tcPr>
          <w:p w14:paraId="7949B245" w14:textId="77777777" w:rsidR="006B2AAF" w:rsidRDefault="006B2AAF">
            <w:pPr>
              <w:rPr>
                <w:ins w:id="5420" w:author="Koffler Roman" w:date="2019-04-17T16:12:00Z"/>
                <w:rFonts w:ascii="Arial" w:hAnsi="Arial" w:cs="Arial"/>
                <w:sz w:val="18"/>
                <w:szCs w:val="18"/>
              </w:rPr>
            </w:pPr>
          </w:p>
        </w:tc>
        <w:tc>
          <w:tcPr>
            <w:tcW w:w="1440" w:type="dxa"/>
            <w:tcBorders>
              <w:top w:val="nil"/>
              <w:left w:val="nil"/>
              <w:bottom w:val="nil"/>
              <w:right w:val="nil"/>
            </w:tcBorders>
            <w:shd w:val="clear" w:color="auto" w:fill="auto"/>
            <w:vAlign w:val="bottom"/>
            <w:hideMark/>
            <w:tcPrChange w:id="5421" w:author="Koffler Roman" w:date="2019-04-17T16:12:00Z">
              <w:tcPr>
                <w:tcW w:w="1440" w:type="dxa"/>
                <w:tcBorders>
                  <w:top w:val="nil"/>
                  <w:left w:val="nil"/>
                  <w:bottom w:val="nil"/>
                  <w:right w:val="nil"/>
                </w:tcBorders>
                <w:shd w:val="clear" w:color="auto" w:fill="auto"/>
                <w:vAlign w:val="bottom"/>
                <w:hideMark/>
              </w:tcPr>
            </w:tcPrChange>
          </w:tcPr>
          <w:p w14:paraId="1B4903F8" w14:textId="77777777" w:rsidR="006B2AAF" w:rsidRDefault="006B2AAF">
            <w:pPr>
              <w:jc w:val="right"/>
              <w:rPr>
                <w:ins w:id="5422" w:author="Koffler Roman" w:date="2019-04-17T16:12:00Z"/>
                <w:sz w:val="20"/>
                <w:szCs w:val="20"/>
              </w:rPr>
            </w:pPr>
          </w:p>
        </w:tc>
        <w:tc>
          <w:tcPr>
            <w:tcW w:w="1440" w:type="dxa"/>
            <w:tcBorders>
              <w:top w:val="nil"/>
              <w:left w:val="nil"/>
              <w:bottom w:val="nil"/>
              <w:right w:val="nil"/>
            </w:tcBorders>
            <w:shd w:val="clear" w:color="auto" w:fill="auto"/>
            <w:vAlign w:val="bottom"/>
            <w:hideMark/>
            <w:tcPrChange w:id="5423" w:author="Koffler Roman" w:date="2019-04-17T16:12:00Z">
              <w:tcPr>
                <w:tcW w:w="1440" w:type="dxa"/>
                <w:tcBorders>
                  <w:top w:val="nil"/>
                  <w:left w:val="nil"/>
                  <w:bottom w:val="nil"/>
                  <w:right w:val="nil"/>
                </w:tcBorders>
                <w:shd w:val="clear" w:color="auto" w:fill="auto"/>
                <w:vAlign w:val="bottom"/>
                <w:hideMark/>
              </w:tcPr>
            </w:tcPrChange>
          </w:tcPr>
          <w:p w14:paraId="5B2A0128" w14:textId="77777777" w:rsidR="006B2AAF" w:rsidRDefault="006B2AAF">
            <w:pPr>
              <w:jc w:val="right"/>
              <w:rPr>
                <w:ins w:id="5424" w:author="Koffler Roman" w:date="2019-04-17T16:12:00Z"/>
                <w:sz w:val="20"/>
                <w:szCs w:val="20"/>
              </w:rPr>
            </w:pPr>
          </w:p>
        </w:tc>
        <w:tc>
          <w:tcPr>
            <w:tcW w:w="1440" w:type="dxa"/>
            <w:tcBorders>
              <w:top w:val="nil"/>
              <w:left w:val="nil"/>
              <w:bottom w:val="nil"/>
              <w:right w:val="nil"/>
            </w:tcBorders>
            <w:shd w:val="clear" w:color="auto" w:fill="auto"/>
            <w:vAlign w:val="bottom"/>
            <w:hideMark/>
            <w:tcPrChange w:id="5425" w:author="Koffler Roman" w:date="2019-04-17T16:12:00Z">
              <w:tcPr>
                <w:tcW w:w="1440" w:type="dxa"/>
                <w:tcBorders>
                  <w:top w:val="nil"/>
                  <w:left w:val="nil"/>
                  <w:bottom w:val="nil"/>
                  <w:right w:val="nil"/>
                </w:tcBorders>
                <w:shd w:val="clear" w:color="auto" w:fill="auto"/>
                <w:vAlign w:val="bottom"/>
                <w:hideMark/>
              </w:tcPr>
            </w:tcPrChange>
          </w:tcPr>
          <w:p w14:paraId="757B40FB" w14:textId="77777777" w:rsidR="006B2AAF" w:rsidRDefault="006B2AAF">
            <w:pPr>
              <w:jc w:val="right"/>
              <w:rPr>
                <w:ins w:id="5426" w:author="Koffler Roman" w:date="2019-04-17T16:12:00Z"/>
                <w:sz w:val="20"/>
                <w:szCs w:val="20"/>
              </w:rPr>
            </w:pPr>
          </w:p>
        </w:tc>
        <w:tc>
          <w:tcPr>
            <w:tcW w:w="1440" w:type="dxa"/>
            <w:tcBorders>
              <w:top w:val="nil"/>
              <w:left w:val="nil"/>
              <w:bottom w:val="nil"/>
              <w:right w:val="nil"/>
            </w:tcBorders>
            <w:shd w:val="clear" w:color="auto" w:fill="auto"/>
            <w:vAlign w:val="bottom"/>
            <w:hideMark/>
            <w:tcPrChange w:id="5427" w:author="Koffler Roman" w:date="2019-04-17T16:12:00Z">
              <w:tcPr>
                <w:tcW w:w="1440" w:type="dxa"/>
                <w:tcBorders>
                  <w:top w:val="nil"/>
                  <w:left w:val="nil"/>
                  <w:bottom w:val="nil"/>
                  <w:right w:val="nil"/>
                </w:tcBorders>
                <w:shd w:val="clear" w:color="auto" w:fill="auto"/>
                <w:vAlign w:val="bottom"/>
                <w:hideMark/>
              </w:tcPr>
            </w:tcPrChange>
          </w:tcPr>
          <w:p w14:paraId="1478DB24" w14:textId="77777777" w:rsidR="006B2AAF" w:rsidRDefault="006B2AAF">
            <w:pPr>
              <w:jc w:val="right"/>
              <w:rPr>
                <w:ins w:id="5428" w:author="Koffler Roman" w:date="2019-04-17T16:12:00Z"/>
                <w:sz w:val="20"/>
                <w:szCs w:val="20"/>
              </w:rPr>
            </w:pPr>
          </w:p>
        </w:tc>
        <w:tc>
          <w:tcPr>
            <w:tcW w:w="1440" w:type="dxa"/>
            <w:tcBorders>
              <w:top w:val="nil"/>
              <w:left w:val="nil"/>
              <w:bottom w:val="nil"/>
              <w:right w:val="nil"/>
            </w:tcBorders>
            <w:shd w:val="clear" w:color="auto" w:fill="auto"/>
            <w:vAlign w:val="bottom"/>
            <w:hideMark/>
            <w:tcPrChange w:id="5429" w:author="Koffler Roman" w:date="2019-04-17T16:12:00Z">
              <w:tcPr>
                <w:tcW w:w="1440" w:type="dxa"/>
                <w:tcBorders>
                  <w:top w:val="nil"/>
                  <w:left w:val="nil"/>
                  <w:bottom w:val="nil"/>
                  <w:right w:val="nil"/>
                </w:tcBorders>
                <w:shd w:val="clear" w:color="auto" w:fill="auto"/>
                <w:vAlign w:val="bottom"/>
                <w:hideMark/>
              </w:tcPr>
            </w:tcPrChange>
          </w:tcPr>
          <w:p w14:paraId="7B7BB497" w14:textId="77777777" w:rsidR="006B2AAF" w:rsidRDefault="006B2AAF">
            <w:pPr>
              <w:jc w:val="right"/>
              <w:rPr>
                <w:ins w:id="5430" w:author="Koffler Roman" w:date="2019-04-17T16:12:00Z"/>
                <w:sz w:val="20"/>
                <w:szCs w:val="20"/>
              </w:rPr>
            </w:pPr>
          </w:p>
        </w:tc>
        <w:tc>
          <w:tcPr>
            <w:tcW w:w="1440" w:type="dxa"/>
            <w:tcBorders>
              <w:top w:val="nil"/>
              <w:left w:val="nil"/>
              <w:bottom w:val="nil"/>
              <w:right w:val="nil"/>
            </w:tcBorders>
            <w:shd w:val="clear" w:color="auto" w:fill="auto"/>
            <w:vAlign w:val="bottom"/>
            <w:hideMark/>
            <w:tcPrChange w:id="5431" w:author="Koffler Roman" w:date="2019-04-17T16:12:00Z">
              <w:tcPr>
                <w:tcW w:w="1440" w:type="dxa"/>
                <w:tcBorders>
                  <w:top w:val="nil"/>
                  <w:left w:val="nil"/>
                  <w:bottom w:val="nil"/>
                  <w:right w:val="nil"/>
                </w:tcBorders>
                <w:shd w:val="clear" w:color="auto" w:fill="auto"/>
                <w:vAlign w:val="bottom"/>
                <w:hideMark/>
              </w:tcPr>
            </w:tcPrChange>
          </w:tcPr>
          <w:p w14:paraId="53CBEDC1" w14:textId="77777777" w:rsidR="006B2AAF" w:rsidRDefault="006B2AAF">
            <w:pPr>
              <w:jc w:val="right"/>
              <w:rPr>
                <w:ins w:id="5432" w:author="Koffler Roman" w:date="2019-04-17T16:12:00Z"/>
                <w:sz w:val="20"/>
                <w:szCs w:val="20"/>
              </w:rPr>
            </w:pPr>
          </w:p>
        </w:tc>
        <w:tc>
          <w:tcPr>
            <w:tcW w:w="1440" w:type="dxa"/>
            <w:tcBorders>
              <w:top w:val="nil"/>
              <w:left w:val="nil"/>
              <w:bottom w:val="nil"/>
              <w:right w:val="nil"/>
            </w:tcBorders>
            <w:shd w:val="clear" w:color="auto" w:fill="auto"/>
            <w:vAlign w:val="bottom"/>
            <w:hideMark/>
            <w:tcPrChange w:id="5433" w:author="Koffler Roman" w:date="2019-04-17T16:12:00Z">
              <w:tcPr>
                <w:tcW w:w="1440" w:type="dxa"/>
                <w:tcBorders>
                  <w:top w:val="nil"/>
                  <w:left w:val="nil"/>
                  <w:bottom w:val="nil"/>
                  <w:right w:val="nil"/>
                </w:tcBorders>
                <w:shd w:val="clear" w:color="auto" w:fill="auto"/>
                <w:vAlign w:val="bottom"/>
                <w:hideMark/>
              </w:tcPr>
            </w:tcPrChange>
          </w:tcPr>
          <w:p w14:paraId="516CEA57" w14:textId="77777777" w:rsidR="006B2AAF" w:rsidRDefault="006B2AAF">
            <w:pPr>
              <w:jc w:val="right"/>
              <w:rPr>
                <w:ins w:id="5434" w:author="Koffler Roman" w:date="2019-04-17T16:12:00Z"/>
                <w:sz w:val="20"/>
                <w:szCs w:val="20"/>
              </w:rPr>
            </w:pPr>
          </w:p>
        </w:tc>
      </w:tr>
      <w:tr w:rsidR="006B2AAF" w14:paraId="6C0A30EA" w14:textId="77777777" w:rsidTr="006B2AAF">
        <w:trPr>
          <w:trHeight w:val="255"/>
          <w:ins w:id="5435" w:author="Koffler Roman" w:date="2019-04-17T16:12:00Z"/>
          <w:trPrChange w:id="5436" w:author="Koffler Roman" w:date="2019-04-17T16:12:00Z">
            <w:trPr>
              <w:trHeight w:val="255"/>
            </w:trPr>
          </w:trPrChange>
        </w:trPr>
        <w:tc>
          <w:tcPr>
            <w:tcW w:w="2620" w:type="dxa"/>
            <w:tcBorders>
              <w:top w:val="nil"/>
              <w:left w:val="nil"/>
              <w:bottom w:val="nil"/>
              <w:right w:val="nil"/>
            </w:tcBorders>
            <w:shd w:val="clear" w:color="auto" w:fill="auto"/>
            <w:vAlign w:val="bottom"/>
            <w:hideMark/>
            <w:tcPrChange w:id="5437" w:author="Koffler Roman" w:date="2019-04-17T16:12:00Z">
              <w:tcPr>
                <w:tcW w:w="2620" w:type="dxa"/>
                <w:tcBorders>
                  <w:top w:val="nil"/>
                  <w:left w:val="nil"/>
                  <w:bottom w:val="nil"/>
                  <w:right w:val="nil"/>
                </w:tcBorders>
                <w:shd w:val="clear" w:color="auto" w:fill="auto"/>
                <w:vAlign w:val="bottom"/>
                <w:hideMark/>
              </w:tcPr>
            </w:tcPrChange>
          </w:tcPr>
          <w:p w14:paraId="3AC49DD5" w14:textId="77777777" w:rsidR="006B2AAF" w:rsidRDefault="006B2AAF">
            <w:pPr>
              <w:rPr>
                <w:ins w:id="5438" w:author="Koffler Roman" w:date="2019-04-17T16:12:00Z"/>
                <w:rFonts w:ascii="Arial" w:hAnsi="Arial" w:cs="Arial"/>
                <w:b/>
                <w:bCs/>
                <w:sz w:val="18"/>
                <w:szCs w:val="18"/>
              </w:rPr>
            </w:pPr>
            <w:ins w:id="5439" w:author="Koffler Roman" w:date="2019-04-17T16:12:00Z">
              <w:r>
                <w:rPr>
                  <w:rFonts w:ascii="Arial" w:hAnsi="Arial" w:cs="Arial"/>
                  <w:b/>
                  <w:bCs/>
                  <w:sz w:val="18"/>
                  <w:szCs w:val="18"/>
                </w:rPr>
                <w:t>Stav k 1.1.2018</w:t>
              </w:r>
            </w:ins>
          </w:p>
        </w:tc>
        <w:tc>
          <w:tcPr>
            <w:tcW w:w="1440" w:type="dxa"/>
            <w:tcBorders>
              <w:top w:val="single" w:sz="4" w:space="0" w:color="auto"/>
              <w:left w:val="nil"/>
              <w:bottom w:val="double" w:sz="6" w:space="0" w:color="auto"/>
              <w:right w:val="nil"/>
            </w:tcBorders>
            <w:shd w:val="clear" w:color="auto" w:fill="auto"/>
            <w:vAlign w:val="bottom"/>
            <w:hideMark/>
            <w:tcPrChange w:id="5440"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23E7D530" w14:textId="77777777" w:rsidR="006B2AAF" w:rsidRDefault="006B2AAF">
            <w:pPr>
              <w:jc w:val="right"/>
              <w:rPr>
                <w:ins w:id="5441" w:author="Koffler Roman" w:date="2019-04-17T16:12:00Z"/>
                <w:rFonts w:ascii="Arial" w:hAnsi="Arial" w:cs="Arial"/>
                <w:b/>
                <w:bCs/>
                <w:sz w:val="18"/>
                <w:szCs w:val="18"/>
              </w:rPr>
            </w:pPr>
            <w:ins w:id="5442"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43"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0FEA5FFE" w14:textId="77777777" w:rsidR="006B2AAF" w:rsidRDefault="006B2AAF">
            <w:pPr>
              <w:jc w:val="right"/>
              <w:rPr>
                <w:ins w:id="5444" w:author="Koffler Roman" w:date="2019-04-17T16:12:00Z"/>
                <w:rFonts w:ascii="Arial" w:hAnsi="Arial" w:cs="Arial"/>
                <w:b/>
                <w:bCs/>
                <w:sz w:val="18"/>
                <w:szCs w:val="18"/>
              </w:rPr>
            </w:pPr>
            <w:ins w:id="5445" w:author="Koffler Roman" w:date="2019-04-17T16:12:00Z">
              <w:r>
                <w:rPr>
                  <w:rFonts w:ascii="Arial" w:hAnsi="Arial" w:cs="Arial"/>
                  <w:b/>
                  <w:bCs/>
                  <w:sz w:val="18"/>
                  <w:szCs w:val="18"/>
                </w:rPr>
                <w:t>1 989</w:t>
              </w:r>
            </w:ins>
          </w:p>
        </w:tc>
        <w:tc>
          <w:tcPr>
            <w:tcW w:w="1440" w:type="dxa"/>
            <w:tcBorders>
              <w:top w:val="single" w:sz="4" w:space="0" w:color="auto"/>
              <w:left w:val="nil"/>
              <w:bottom w:val="double" w:sz="6" w:space="0" w:color="auto"/>
              <w:right w:val="nil"/>
            </w:tcBorders>
            <w:shd w:val="clear" w:color="auto" w:fill="auto"/>
            <w:vAlign w:val="bottom"/>
            <w:hideMark/>
            <w:tcPrChange w:id="5446"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2D7146AD" w14:textId="77777777" w:rsidR="006B2AAF" w:rsidRDefault="006B2AAF">
            <w:pPr>
              <w:jc w:val="right"/>
              <w:rPr>
                <w:ins w:id="5447" w:author="Koffler Roman" w:date="2019-04-17T16:12:00Z"/>
                <w:rFonts w:ascii="Arial" w:hAnsi="Arial" w:cs="Arial"/>
                <w:b/>
                <w:bCs/>
                <w:sz w:val="18"/>
                <w:szCs w:val="18"/>
              </w:rPr>
            </w:pPr>
            <w:ins w:id="5448"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49"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6DB1258C" w14:textId="77777777" w:rsidR="006B2AAF" w:rsidRDefault="006B2AAF">
            <w:pPr>
              <w:jc w:val="right"/>
              <w:rPr>
                <w:ins w:id="5450" w:author="Koffler Roman" w:date="2019-04-17T16:12:00Z"/>
                <w:rFonts w:ascii="Arial" w:hAnsi="Arial" w:cs="Arial"/>
                <w:b/>
                <w:bCs/>
                <w:sz w:val="18"/>
                <w:szCs w:val="18"/>
              </w:rPr>
            </w:pPr>
            <w:ins w:id="5451" w:author="Koffler Roman" w:date="2019-04-17T16:12:00Z">
              <w:r>
                <w:rPr>
                  <w:rFonts w:ascii="Arial" w:hAnsi="Arial" w:cs="Arial"/>
                  <w:b/>
                  <w:bCs/>
                  <w:sz w:val="18"/>
                  <w:szCs w:val="18"/>
                </w:rPr>
                <w:t>320 922</w:t>
              </w:r>
            </w:ins>
          </w:p>
        </w:tc>
        <w:tc>
          <w:tcPr>
            <w:tcW w:w="1440" w:type="dxa"/>
            <w:tcBorders>
              <w:top w:val="single" w:sz="4" w:space="0" w:color="auto"/>
              <w:left w:val="nil"/>
              <w:bottom w:val="double" w:sz="6" w:space="0" w:color="auto"/>
              <w:right w:val="nil"/>
            </w:tcBorders>
            <w:shd w:val="clear" w:color="auto" w:fill="auto"/>
            <w:vAlign w:val="bottom"/>
            <w:hideMark/>
            <w:tcPrChange w:id="5452"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3FFA6FBC" w14:textId="77777777" w:rsidR="006B2AAF" w:rsidRDefault="006B2AAF">
            <w:pPr>
              <w:jc w:val="right"/>
              <w:rPr>
                <w:ins w:id="5453" w:author="Koffler Roman" w:date="2019-04-17T16:12:00Z"/>
                <w:rFonts w:ascii="Arial" w:hAnsi="Arial" w:cs="Arial"/>
                <w:b/>
                <w:bCs/>
                <w:sz w:val="18"/>
                <w:szCs w:val="18"/>
              </w:rPr>
            </w:pPr>
            <w:ins w:id="5454"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55"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059D4D27" w14:textId="77777777" w:rsidR="006B2AAF" w:rsidRDefault="006B2AAF">
            <w:pPr>
              <w:jc w:val="right"/>
              <w:rPr>
                <w:ins w:id="5456" w:author="Koffler Roman" w:date="2019-04-17T16:12:00Z"/>
                <w:rFonts w:ascii="Arial" w:hAnsi="Arial" w:cs="Arial"/>
                <w:b/>
                <w:bCs/>
                <w:sz w:val="18"/>
                <w:szCs w:val="18"/>
              </w:rPr>
            </w:pPr>
            <w:ins w:id="5457"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58"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7EA57A13" w14:textId="77777777" w:rsidR="006B2AAF" w:rsidRDefault="006B2AAF">
            <w:pPr>
              <w:jc w:val="right"/>
              <w:rPr>
                <w:ins w:id="5459" w:author="Koffler Roman" w:date="2019-04-17T16:12:00Z"/>
                <w:rFonts w:ascii="Arial" w:hAnsi="Arial" w:cs="Arial"/>
                <w:b/>
                <w:bCs/>
                <w:sz w:val="18"/>
                <w:szCs w:val="18"/>
              </w:rPr>
            </w:pPr>
            <w:ins w:id="5460"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61"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2D4931DA" w14:textId="77777777" w:rsidR="006B2AAF" w:rsidRDefault="006B2AAF">
            <w:pPr>
              <w:jc w:val="right"/>
              <w:rPr>
                <w:ins w:id="5462" w:author="Koffler Roman" w:date="2019-04-17T16:12:00Z"/>
                <w:rFonts w:ascii="Arial" w:hAnsi="Arial" w:cs="Arial"/>
                <w:b/>
                <w:bCs/>
                <w:sz w:val="18"/>
                <w:szCs w:val="18"/>
              </w:rPr>
            </w:pPr>
            <w:ins w:id="5463" w:author="Koffler Roman" w:date="2019-04-17T16:12:00Z">
              <w:r>
                <w:rPr>
                  <w:rFonts w:ascii="Arial" w:hAnsi="Arial" w:cs="Arial"/>
                  <w:b/>
                  <w:bCs/>
                  <w:sz w:val="18"/>
                  <w:szCs w:val="18"/>
                </w:rPr>
                <w:t>322 911</w:t>
              </w:r>
            </w:ins>
          </w:p>
        </w:tc>
      </w:tr>
      <w:tr w:rsidR="006B2AAF" w14:paraId="2CDECB40" w14:textId="77777777" w:rsidTr="006B2AAF">
        <w:trPr>
          <w:trHeight w:val="270"/>
          <w:ins w:id="5464" w:author="Koffler Roman" w:date="2019-04-17T16:12:00Z"/>
          <w:trPrChange w:id="5465" w:author="Koffler Roman" w:date="2019-04-17T16:12:00Z">
            <w:trPr>
              <w:trHeight w:val="270"/>
            </w:trPr>
          </w:trPrChange>
        </w:trPr>
        <w:tc>
          <w:tcPr>
            <w:tcW w:w="2620" w:type="dxa"/>
            <w:tcBorders>
              <w:top w:val="nil"/>
              <w:left w:val="nil"/>
              <w:bottom w:val="nil"/>
              <w:right w:val="nil"/>
            </w:tcBorders>
            <w:shd w:val="clear" w:color="auto" w:fill="auto"/>
            <w:vAlign w:val="bottom"/>
            <w:hideMark/>
            <w:tcPrChange w:id="5466" w:author="Koffler Roman" w:date="2019-04-17T16:12:00Z">
              <w:tcPr>
                <w:tcW w:w="2620" w:type="dxa"/>
                <w:tcBorders>
                  <w:top w:val="nil"/>
                  <w:left w:val="nil"/>
                  <w:bottom w:val="nil"/>
                  <w:right w:val="nil"/>
                </w:tcBorders>
                <w:shd w:val="clear" w:color="auto" w:fill="auto"/>
                <w:vAlign w:val="bottom"/>
                <w:hideMark/>
              </w:tcPr>
            </w:tcPrChange>
          </w:tcPr>
          <w:p w14:paraId="5E036E1A" w14:textId="77777777" w:rsidR="006B2AAF" w:rsidRDefault="006B2AAF">
            <w:pPr>
              <w:rPr>
                <w:ins w:id="5467" w:author="Koffler Roman" w:date="2019-04-17T16:12:00Z"/>
                <w:rFonts w:ascii="Arial" w:hAnsi="Arial" w:cs="Arial"/>
                <w:b/>
                <w:bCs/>
                <w:sz w:val="18"/>
                <w:szCs w:val="18"/>
              </w:rPr>
            </w:pPr>
            <w:ins w:id="5468" w:author="Koffler Roman" w:date="2019-04-17T16:12:00Z">
              <w:r>
                <w:rPr>
                  <w:rFonts w:ascii="Arial" w:hAnsi="Arial" w:cs="Arial"/>
                  <w:b/>
                  <w:bCs/>
                  <w:sz w:val="18"/>
                  <w:szCs w:val="18"/>
                </w:rPr>
                <w:t>Stav k 31.12.2018</w:t>
              </w:r>
            </w:ins>
          </w:p>
        </w:tc>
        <w:tc>
          <w:tcPr>
            <w:tcW w:w="1440" w:type="dxa"/>
            <w:tcBorders>
              <w:top w:val="single" w:sz="4" w:space="0" w:color="auto"/>
              <w:left w:val="nil"/>
              <w:bottom w:val="double" w:sz="6" w:space="0" w:color="auto"/>
              <w:right w:val="nil"/>
            </w:tcBorders>
            <w:shd w:val="clear" w:color="auto" w:fill="auto"/>
            <w:vAlign w:val="bottom"/>
            <w:hideMark/>
            <w:tcPrChange w:id="5469"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44A3C744" w14:textId="77777777" w:rsidR="006B2AAF" w:rsidRDefault="006B2AAF">
            <w:pPr>
              <w:jc w:val="right"/>
              <w:rPr>
                <w:ins w:id="5470" w:author="Koffler Roman" w:date="2019-04-17T16:12:00Z"/>
                <w:rFonts w:ascii="Arial" w:hAnsi="Arial" w:cs="Arial"/>
                <w:b/>
                <w:bCs/>
                <w:sz w:val="18"/>
                <w:szCs w:val="18"/>
              </w:rPr>
            </w:pPr>
            <w:ins w:id="5471"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72"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5A206427" w14:textId="77777777" w:rsidR="006B2AAF" w:rsidRDefault="006B2AAF">
            <w:pPr>
              <w:jc w:val="right"/>
              <w:rPr>
                <w:ins w:id="5473" w:author="Koffler Roman" w:date="2019-04-17T16:12:00Z"/>
                <w:rFonts w:ascii="Arial" w:hAnsi="Arial" w:cs="Arial"/>
                <w:b/>
                <w:bCs/>
                <w:sz w:val="18"/>
                <w:szCs w:val="18"/>
              </w:rPr>
            </w:pPr>
            <w:ins w:id="5474" w:author="Koffler Roman" w:date="2019-04-17T16:12:00Z">
              <w:r>
                <w:rPr>
                  <w:rFonts w:ascii="Arial" w:hAnsi="Arial" w:cs="Arial"/>
                  <w:b/>
                  <w:bCs/>
                  <w:sz w:val="18"/>
                  <w:szCs w:val="18"/>
                </w:rPr>
                <w:t>1 968</w:t>
              </w:r>
            </w:ins>
          </w:p>
        </w:tc>
        <w:tc>
          <w:tcPr>
            <w:tcW w:w="1440" w:type="dxa"/>
            <w:tcBorders>
              <w:top w:val="single" w:sz="4" w:space="0" w:color="auto"/>
              <w:left w:val="nil"/>
              <w:bottom w:val="double" w:sz="6" w:space="0" w:color="auto"/>
              <w:right w:val="nil"/>
            </w:tcBorders>
            <w:shd w:val="clear" w:color="auto" w:fill="auto"/>
            <w:vAlign w:val="bottom"/>
            <w:hideMark/>
            <w:tcPrChange w:id="5475"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27AF0DF4" w14:textId="77777777" w:rsidR="006B2AAF" w:rsidRDefault="006B2AAF">
            <w:pPr>
              <w:jc w:val="right"/>
              <w:rPr>
                <w:ins w:id="5476" w:author="Koffler Roman" w:date="2019-04-17T16:12:00Z"/>
                <w:rFonts w:ascii="Arial" w:hAnsi="Arial" w:cs="Arial"/>
                <w:b/>
                <w:bCs/>
                <w:sz w:val="18"/>
                <w:szCs w:val="18"/>
              </w:rPr>
            </w:pPr>
            <w:ins w:id="5477"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78"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01B6FEB2" w14:textId="77777777" w:rsidR="006B2AAF" w:rsidRDefault="006B2AAF">
            <w:pPr>
              <w:jc w:val="right"/>
              <w:rPr>
                <w:ins w:id="5479" w:author="Koffler Roman" w:date="2019-04-17T16:12:00Z"/>
                <w:rFonts w:ascii="Arial" w:hAnsi="Arial" w:cs="Arial"/>
                <w:b/>
                <w:bCs/>
                <w:sz w:val="18"/>
                <w:szCs w:val="18"/>
              </w:rPr>
            </w:pPr>
            <w:ins w:id="5480" w:author="Koffler Roman" w:date="2019-04-17T16:12:00Z">
              <w:r>
                <w:rPr>
                  <w:rFonts w:ascii="Arial" w:hAnsi="Arial" w:cs="Arial"/>
                  <w:b/>
                  <w:bCs/>
                  <w:sz w:val="18"/>
                  <w:szCs w:val="18"/>
                </w:rPr>
                <w:t>213 930</w:t>
              </w:r>
            </w:ins>
          </w:p>
        </w:tc>
        <w:tc>
          <w:tcPr>
            <w:tcW w:w="1440" w:type="dxa"/>
            <w:tcBorders>
              <w:top w:val="single" w:sz="4" w:space="0" w:color="auto"/>
              <w:left w:val="nil"/>
              <w:bottom w:val="double" w:sz="6" w:space="0" w:color="auto"/>
              <w:right w:val="nil"/>
            </w:tcBorders>
            <w:shd w:val="clear" w:color="auto" w:fill="auto"/>
            <w:vAlign w:val="bottom"/>
            <w:hideMark/>
            <w:tcPrChange w:id="5481"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645596DA" w14:textId="77777777" w:rsidR="006B2AAF" w:rsidRDefault="006B2AAF">
            <w:pPr>
              <w:jc w:val="right"/>
              <w:rPr>
                <w:ins w:id="5482" w:author="Koffler Roman" w:date="2019-04-17T16:12:00Z"/>
                <w:rFonts w:ascii="Arial" w:hAnsi="Arial" w:cs="Arial"/>
                <w:b/>
                <w:bCs/>
                <w:sz w:val="18"/>
                <w:szCs w:val="18"/>
              </w:rPr>
            </w:pPr>
            <w:ins w:id="5483"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84"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42891F23" w14:textId="77777777" w:rsidR="006B2AAF" w:rsidRDefault="006B2AAF">
            <w:pPr>
              <w:jc w:val="right"/>
              <w:rPr>
                <w:ins w:id="5485" w:author="Koffler Roman" w:date="2019-04-17T16:12:00Z"/>
                <w:rFonts w:ascii="Arial" w:hAnsi="Arial" w:cs="Arial"/>
                <w:b/>
                <w:bCs/>
                <w:sz w:val="18"/>
                <w:szCs w:val="18"/>
              </w:rPr>
            </w:pPr>
            <w:ins w:id="5486"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87"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217C4873" w14:textId="77777777" w:rsidR="006B2AAF" w:rsidRDefault="006B2AAF">
            <w:pPr>
              <w:jc w:val="right"/>
              <w:rPr>
                <w:ins w:id="5488" w:author="Koffler Roman" w:date="2019-04-17T16:12:00Z"/>
                <w:rFonts w:ascii="Arial" w:hAnsi="Arial" w:cs="Arial"/>
                <w:b/>
                <w:bCs/>
                <w:sz w:val="18"/>
                <w:szCs w:val="18"/>
              </w:rPr>
            </w:pPr>
            <w:ins w:id="5489" w:author="Koffler Roman" w:date="2019-04-17T16:12: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5490" w:author="Koffler Roman" w:date="2019-04-17T16:12:00Z">
              <w:tcPr>
                <w:tcW w:w="1440" w:type="dxa"/>
                <w:tcBorders>
                  <w:top w:val="single" w:sz="4" w:space="0" w:color="auto"/>
                  <w:left w:val="nil"/>
                  <w:bottom w:val="double" w:sz="6" w:space="0" w:color="auto"/>
                  <w:right w:val="nil"/>
                </w:tcBorders>
                <w:shd w:val="clear" w:color="auto" w:fill="auto"/>
                <w:vAlign w:val="bottom"/>
                <w:hideMark/>
              </w:tcPr>
            </w:tcPrChange>
          </w:tcPr>
          <w:p w14:paraId="37F4293D" w14:textId="77777777" w:rsidR="006B2AAF" w:rsidRDefault="006B2AAF">
            <w:pPr>
              <w:jc w:val="right"/>
              <w:rPr>
                <w:ins w:id="5491" w:author="Koffler Roman" w:date="2019-04-17T16:12:00Z"/>
                <w:rFonts w:ascii="Arial" w:hAnsi="Arial" w:cs="Arial"/>
                <w:b/>
                <w:bCs/>
                <w:sz w:val="18"/>
                <w:szCs w:val="18"/>
              </w:rPr>
            </w:pPr>
            <w:ins w:id="5492" w:author="Koffler Roman" w:date="2019-04-17T16:12:00Z">
              <w:r>
                <w:rPr>
                  <w:rFonts w:ascii="Arial" w:hAnsi="Arial" w:cs="Arial"/>
                  <w:b/>
                  <w:bCs/>
                  <w:sz w:val="18"/>
                  <w:szCs w:val="18"/>
                </w:rPr>
                <w:t>215 898</w:t>
              </w:r>
            </w:ins>
          </w:p>
        </w:tc>
      </w:tr>
    </w:tbl>
    <w:p w14:paraId="5919E580" w14:textId="77777777" w:rsidR="001407A0" w:rsidRPr="00D10927" w:rsidRDefault="001407A0">
      <w:pPr>
        <w:pStyle w:val="odstavec"/>
        <w:rPr>
          <w:ins w:id="5493" w:author="Koffler Roman" w:date="2019-04-17T17:18:00Z"/>
          <w:rFonts w:ascii="Arial" w:hAnsi="Arial" w:cs="Arial"/>
        </w:rPr>
      </w:pPr>
      <w:ins w:id="5494" w:author="Koffler Roman" w:date="2019-04-17T17:18:00Z">
        <w:r>
          <w:rPr>
            <w:rFonts w:ascii="Arial" w:hAnsi="Arial" w:cs="Arial"/>
          </w:rPr>
          <w:t xml:space="preserve"> </w:t>
        </w:r>
      </w:ins>
    </w:p>
    <w:p w14:paraId="56A57C43" w14:textId="7D199299" w:rsidR="00010159" w:rsidRPr="00D10927" w:rsidRDefault="00010159">
      <w:pPr>
        <w:pStyle w:val="odstavec"/>
        <w:rPr>
          <w:ins w:id="5495" w:author="Koffler Roman" w:date="2018-05-28T14:55:00Z"/>
          <w:rFonts w:ascii="Arial" w:hAnsi="Arial" w:cs="Arial"/>
        </w:rPr>
      </w:pPr>
    </w:p>
    <w:p w14:paraId="61DD659C" w14:textId="77777777" w:rsidR="00D976EF" w:rsidRDefault="00D976EF">
      <w:pPr>
        <w:pStyle w:val="odstavec"/>
        <w:rPr>
          <w:ins w:id="5496" w:author="Koffler Roman" w:date="2019-04-17T15:16:00Z"/>
          <w:rFonts w:ascii="Arial" w:hAnsi="Arial" w:cs="Arial"/>
        </w:rPr>
      </w:pPr>
      <w:bookmarkStart w:id="5497" w:name="FWT_T3a"/>
      <w:bookmarkEnd w:id="5497"/>
      <w:ins w:id="5498" w:author="Koffler Roman" w:date="2019-04-17T15:16:00Z">
        <w:r>
          <w:rPr>
            <w:rFonts w:ascii="Arial" w:hAnsi="Arial" w:cs="Arial"/>
          </w:rPr>
          <w:t xml:space="preserve"> </w:t>
        </w:r>
      </w:ins>
    </w:p>
    <w:p w14:paraId="09E6271B" w14:textId="50C648A3" w:rsidR="0020009A" w:rsidRPr="0020009A" w:rsidRDefault="0020009A">
      <w:pPr>
        <w:pStyle w:val="odstavec"/>
        <w:rPr>
          <w:ins w:id="5499" w:author="Koffler Roman" w:date="2019-04-17T13:45:00Z"/>
          <w:rFonts w:ascii="Arial" w:hAnsi="Arial" w:cs="Arial"/>
        </w:rPr>
      </w:pPr>
      <w:ins w:id="5500" w:author="Koffler Roman" w:date="2019-04-17T13:45:00Z">
        <w:r>
          <w:rPr>
            <w:rFonts w:ascii="Arial" w:hAnsi="Arial" w:cs="Arial"/>
          </w:rPr>
          <w:t xml:space="preserve"> </w:t>
        </w:r>
      </w:ins>
    </w:p>
    <w:p w14:paraId="709D3120" w14:textId="77777777" w:rsidR="00812EC2" w:rsidRPr="00812EC2" w:rsidRDefault="00812EC2">
      <w:pPr>
        <w:pStyle w:val="odstavec"/>
        <w:rPr>
          <w:ins w:id="5501" w:author="Koffler Roman" w:date="2019-04-17T14:28:00Z"/>
          <w:rFonts w:ascii="Arial" w:hAnsi="Arial" w:cs="Arial"/>
        </w:rPr>
      </w:pPr>
      <w:ins w:id="5502" w:author="Koffler Roman" w:date="2019-04-17T14:27:00Z">
        <w:r>
          <w:rPr>
            <w:rFonts w:ascii="Arial" w:hAnsi="Arial" w:cs="Arial"/>
          </w:rPr>
          <w:t xml:space="preserve"> </w:t>
        </w:r>
      </w:ins>
    </w:p>
    <w:p w14:paraId="45481F3F" w14:textId="77777777" w:rsidR="001D4FD2" w:rsidRPr="001D4FD2" w:rsidRDefault="001D4FD2">
      <w:pPr>
        <w:pStyle w:val="odstavec"/>
        <w:rPr>
          <w:ins w:id="5503" w:author="Koffler Roman" w:date="2019-04-17T14:43:00Z"/>
          <w:rFonts w:ascii="Arial" w:hAnsi="Arial" w:cs="Arial"/>
        </w:rPr>
      </w:pPr>
      <w:ins w:id="5504" w:author="Koffler Roman" w:date="2019-04-17T14:43:00Z">
        <w:r>
          <w:rPr>
            <w:rFonts w:ascii="Arial" w:hAnsi="Arial" w:cs="Arial"/>
          </w:rPr>
          <w:t xml:space="preserve"> </w:t>
        </w:r>
      </w:ins>
    </w:p>
    <w:p w14:paraId="16C6CD8D" w14:textId="785A8FB6" w:rsidR="00316030" w:rsidRPr="00D10927" w:rsidRDefault="00316030">
      <w:pPr>
        <w:pStyle w:val="odstavec"/>
        <w:rPr>
          <w:rFonts w:ascii="Arial" w:hAnsi="Arial" w:cs="Arial"/>
          <w:rPrChange w:id="5505" w:author="Koffler Roman" w:date="2018-05-25T16:07:00Z">
            <w:rPr/>
          </w:rPrChange>
        </w:rPr>
      </w:pPr>
    </w:p>
    <w:p w14:paraId="41123509" w14:textId="48E89A68" w:rsidR="001E51A6" w:rsidRPr="00D10927" w:rsidRDefault="001E51A6">
      <w:pPr>
        <w:pStyle w:val="odstavec"/>
        <w:ind w:left="0"/>
        <w:rPr>
          <w:ins w:id="5506" w:author="Koffler Roman" w:date="2018-05-25T15:02:00Z"/>
          <w:rFonts w:ascii="Arial" w:hAnsi="Arial" w:cs="Arial"/>
          <w:rPrChange w:id="5507" w:author="Koffler Roman" w:date="2018-05-25T16:07:00Z">
            <w:rPr>
              <w:ins w:id="5508" w:author="Koffler Roman" w:date="2018-05-25T15:02:00Z"/>
            </w:rPr>
          </w:rPrChange>
        </w:rPr>
        <w:pPrChange w:id="5509" w:author="Koffler Roman" w:date="2019-04-17T16:20:00Z">
          <w:pPr>
            <w:pStyle w:val="odstavec"/>
          </w:pPr>
        </w:pPrChange>
      </w:pPr>
    </w:p>
    <w:p w14:paraId="2BC4C286" w14:textId="77777777" w:rsidR="0020009A" w:rsidRPr="0020009A" w:rsidDel="00F1120A" w:rsidRDefault="0020009A">
      <w:pPr>
        <w:pStyle w:val="odstavec"/>
        <w:rPr>
          <w:ins w:id="5510" w:author="Koffler Roman" w:date="2019-04-17T13:45:00Z"/>
          <w:rFonts w:ascii="Arial" w:hAnsi="Arial" w:cs="Arial"/>
        </w:rPr>
      </w:pPr>
      <w:ins w:id="5511" w:author="Koffler Roman" w:date="2019-04-17T13:45:00Z">
        <w:r>
          <w:rPr>
            <w:rFonts w:ascii="Arial" w:hAnsi="Arial" w:cs="Arial"/>
          </w:rPr>
          <w:t xml:space="preserve"> </w:t>
        </w:r>
      </w:ins>
    </w:p>
    <w:p w14:paraId="63C8489A" w14:textId="774BA34D" w:rsidR="00316030" w:rsidRPr="00D10927" w:rsidDel="00F1120A" w:rsidRDefault="00316030">
      <w:pPr>
        <w:pStyle w:val="odstavec"/>
        <w:rPr>
          <w:del w:id="5512" w:author="Koffler Roman" w:date="2018-05-25T16:11:00Z"/>
          <w:rFonts w:ascii="Arial" w:hAnsi="Arial" w:cs="Arial"/>
          <w:rPrChange w:id="5513" w:author="Koffler Roman" w:date="2018-05-25T16:07:00Z">
            <w:rPr>
              <w:del w:id="5514" w:author="Koffler Roman" w:date="2018-05-25T16:11:00Z"/>
            </w:rPr>
          </w:rPrChange>
        </w:rPr>
      </w:pPr>
    </w:p>
    <w:p w14:paraId="1596267F" w14:textId="41C505D1" w:rsidR="00316030" w:rsidRPr="00D10927" w:rsidDel="00014BFC" w:rsidRDefault="00316030">
      <w:pPr>
        <w:rPr>
          <w:del w:id="5515" w:author="Koffler Roman" w:date="2018-05-25T13:19:00Z"/>
          <w:rFonts w:ascii="Arial" w:hAnsi="Arial" w:cs="Arial"/>
          <w:bCs/>
          <w:iCs/>
          <w:sz w:val="20"/>
          <w:szCs w:val="20"/>
        </w:rPr>
      </w:pPr>
      <w:del w:id="5516" w:author="Koffler Roman" w:date="2018-05-25T16:11:00Z">
        <w:r w:rsidRPr="00D10927" w:rsidDel="00F1120A">
          <w:rPr>
            <w:rFonts w:ascii="Arial" w:hAnsi="Arial" w:cs="Arial"/>
            <w:sz w:val="20"/>
            <w:szCs w:val="20"/>
          </w:rPr>
          <w:br w:type="page"/>
        </w:r>
      </w:del>
    </w:p>
    <w:p w14:paraId="3C4F94DA" w14:textId="6C6EB83F" w:rsidR="00316030" w:rsidRPr="0020009A" w:rsidRDefault="007A1EA3">
      <w:pPr>
        <w:rPr>
          <w:rFonts w:ascii="Arial" w:hAnsi="Arial" w:cs="Arial"/>
        </w:rPr>
        <w:pPrChange w:id="5517" w:author="Koffler Roman" w:date="2018-05-25T13:19:00Z">
          <w:pPr>
            <w:pStyle w:val="odstavec"/>
          </w:pPr>
        </w:pPrChange>
      </w:pPr>
      <w:r w:rsidRPr="00B30376">
        <w:rPr>
          <w:rFonts w:ascii="Arial" w:hAnsi="Arial" w:cs="Arial"/>
        </w:rPr>
        <w:t>Informácie za predchádzajúce účtovné obdobie sú uvedené v nasledujúcej tabuľke:</w:t>
      </w:r>
    </w:p>
    <w:p w14:paraId="215B4825" w14:textId="7F13E6CE" w:rsidR="004443EB" w:rsidRPr="00D10927" w:rsidDel="00AA2CC5" w:rsidRDefault="004443EB">
      <w:pPr>
        <w:pStyle w:val="odstavec"/>
        <w:rPr>
          <w:del w:id="5518" w:author="Koffler Roman" w:date="2018-04-19T17:43:00Z"/>
          <w:rFonts w:ascii="Arial" w:hAnsi="Arial" w:cs="Arial"/>
          <w:rPrChange w:id="5519" w:author="Koffler Roman" w:date="2018-05-25T16:07:00Z">
            <w:rPr>
              <w:del w:id="5520" w:author="Koffler Roman" w:date="2018-04-19T17:43:00Z"/>
            </w:rPr>
          </w:rPrChange>
        </w:rPr>
        <w:pPrChange w:id="5521" w:author="Koffler Roman" w:date="2018-05-25T14:13:00Z">
          <w:pPr>
            <w:pStyle w:val="odstavec"/>
            <w:ind w:left="482"/>
          </w:pPr>
        </w:pPrChange>
      </w:pPr>
      <w:del w:id="5522" w:author="Koffler Roman" w:date="2018-04-19T17:43:00Z">
        <w:r w:rsidRPr="00D10927" w:rsidDel="00AA2CC5">
          <w:rPr>
            <w:rFonts w:ascii="Arial" w:hAnsi="Arial" w:cs="Arial"/>
            <w:rPrChange w:id="5523" w:author="Koffler Roman" w:date="2018-05-25T16:07:00Z">
              <w:rPr/>
            </w:rPrChange>
          </w:rPr>
          <w:delText xml:space="preserve"> </w:delText>
        </w:r>
      </w:del>
    </w:p>
    <w:tbl>
      <w:tblPr>
        <w:tblW w:w="14140" w:type="dxa"/>
        <w:tblInd w:w="426" w:type="dxa"/>
        <w:tblLayout w:type="fixed"/>
        <w:tblCellMar>
          <w:left w:w="70" w:type="dxa"/>
          <w:right w:w="70" w:type="dxa"/>
        </w:tblCellMar>
        <w:tblLook w:val="04A0" w:firstRow="1" w:lastRow="0" w:firstColumn="1" w:lastColumn="0" w:noHBand="0" w:noVBand="1"/>
        <w:tblPrChange w:id="5524" w:author="Koffler Roman" w:date="2018-05-25T14:17:00Z">
          <w:tblPr>
            <w:tblW w:w="0" w:type="auto"/>
            <w:tblInd w:w="482" w:type="dxa"/>
            <w:tblLayout w:type="fixed"/>
            <w:tblCellMar>
              <w:left w:w="70" w:type="dxa"/>
              <w:right w:w="70" w:type="dxa"/>
            </w:tblCellMar>
            <w:tblLook w:val="04A0" w:firstRow="1" w:lastRow="0" w:firstColumn="1" w:lastColumn="0" w:noHBand="0" w:noVBand="1"/>
          </w:tblPr>
        </w:tblPrChange>
      </w:tblPr>
      <w:tblGrid>
        <w:gridCol w:w="2620"/>
        <w:gridCol w:w="1440"/>
        <w:gridCol w:w="1440"/>
        <w:gridCol w:w="1440"/>
        <w:gridCol w:w="1440"/>
        <w:gridCol w:w="1440"/>
        <w:gridCol w:w="1440"/>
        <w:gridCol w:w="1440"/>
        <w:gridCol w:w="1440"/>
        <w:tblGridChange w:id="5525">
          <w:tblGrid>
            <w:gridCol w:w="616"/>
            <w:gridCol w:w="2004"/>
            <w:gridCol w:w="616"/>
            <w:gridCol w:w="824"/>
            <w:gridCol w:w="616"/>
            <w:gridCol w:w="824"/>
            <w:gridCol w:w="616"/>
            <w:gridCol w:w="824"/>
            <w:gridCol w:w="616"/>
            <w:gridCol w:w="824"/>
            <w:gridCol w:w="616"/>
            <w:gridCol w:w="824"/>
            <w:gridCol w:w="616"/>
            <w:gridCol w:w="824"/>
            <w:gridCol w:w="616"/>
            <w:gridCol w:w="824"/>
            <w:gridCol w:w="616"/>
            <w:gridCol w:w="824"/>
            <w:gridCol w:w="616"/>
          </w:tblGrid>
        </w:tblGridChange>
      </w:tblGrid>
      <w:tr w:rsidR="004443EB" w:rsidRPr="00D10927" w:rsidDel="00AA2CC5" w14:paraId="1CD08750" w14:textId="199F791F" w:rsidTr="00C4756D">
        <w:trPr>
          <w:trHeight w:val="960"/>
          <w:del w:id="5526" w:author="Koffler Roman" w:date="2018-04-19T17:43:00Z"/>
          <w:trPrChange w:id="5527" w:author="Koffler Roman" w:date="2018-05-25T14:17:00Z">
            <w:trPr>
              <w:gridBefore w:val="1"/>
              <w:trHeight w:val="960"/>
            </w:trPr>
          </w:trPrChange>
        </w:trPr>
        <w:tc>
          <w:tcPr>
            <w:tcW w:w="2620" w:type="dxa"/>
            <w:tcBorders>
              <w:top w:val="nil"/>
              <w:left w:val="nil"/>
              <w:bottom w:val="single" w:sz="4" w:space="0" w:color="auto"/>
              <w:right w:val="nil"/>
            </w:tcBorders>
            <w:shd w:val="clear" w:color="auto" w:fill="auto"/>
            <w:vAlign w:val="bottom"/>
            <w:hideMark/>
            <w:tcPrChange w:id="5528" w:author="Koffler Roman" w:date="2018-05-25T14:17:00Z">
              <w:tcPr>
                <w:tcW w:w="2620" w:type="dxa"/>
                <w:gridSpan w:val="2"/>
                <w:tcBorders>
                  <w:top w:val="nil"/>
                  <w:left w:val="nil"/>
                  <w:bottom w:val="single" w:sz="4" w:space="0" w:color="auto"/>
                  <w:right w:val="nil"/>
                </w:tcBorders>
                <w:shd w:val="clear" w:color="auto" w:fill="auto"/>
                <w:vAlign w:val="bottom"/>
                <w:hideMark/>
              </w:tcPr>
            </w:tcPrChange>
          </w:tcPr>
          <w:p w14:paraId="45EB7681" w14:textId="0E692BAD" w:rsidR="004443EB" w:rsidRPr="00D10927" w:rsidDel="00AA2CC5" w:rsidRDefault="004443EB">
            <w:pPr>
              <w:pStyle w:val="odstavec"/>
              <w:rPr>
                <w:del w:id="5529" w:author="Koffler Roman" w:date="2018-04-19T17:43:00Z"/>
                <w:rFonts w:ascii="Arial" w:hAnsi="Arial" w:cs="Arial"/>
                <w:rPrChange w:id="5530" w:author="Koffler Roman" w:date="2018-05-25T16:07:00Z">
                  <w:rPr>
                    <w:del w:id="5531" w:author="Koffler Roman" w:date="2018-04-19T17:43:00Z"/>
                  </w:rPr>
                </w:rPrChange>
              </w:rPr>
              <w:pPrChange w:id="5532" w:author="Koffler Roman" w:date="2018-05-25T14:13:00Z">
                <w:pPr>
                  <w:jc w:val="center"/>
                </w:pPr>
              </w:pPrChange>
            </w:pPr>
            <w:bookmarkStart w:id="5533" w:name="RANGE!B28:J49"/>
            <w:del w:id="5534" w:author="Koffler Roman" w:date="2018-04-19T17:43:00Z">
              <w:r w:rsidRPr="00D10927" w:rsidDel="00AA2CC5">
                <w:rPr>
                  <w:rFonts w:ascii="Arial" w:hAnsi="Arial" w:cs="Arial"/>
                  <w:rPrChange w:id="5535" w:author="Koffler Roman" w:date="2018-05-25T16:07:00Z">
                    <w:rPr/>
                  </w:rPrChange>
                </w:rPr>
                <w:delText>Dlhodobý nehmotný majetok</w:delText>
              </w:r>
              <w:bookmarkEnd w:id="5533"/>
            </w:del>
          </w:p>
        </w:tc>
        <w:tc>
          <w:tcPr>
            <w:tcW w:w="1440" w:type="dxa"/>
            <w:tcBorders>
              <w:top w:val="nil"/>
              <w:left w:val="nil"/>
              <w:bottom w:val="single" w:sz="4" w:space="0" w:color="auto"/>
              <w:right w:val="nil"/>
            </w:tcBorders>
            <w:shd w:val="clear" w:color="auto" w:fill="auto"/>
            <w:vAlign w:val="bottom"/>
            <w:hideMark/>
            <w:tcPrChange w:id="5536" w:author="Koffler Roman" w:date="2018-05-25T14:17:00Z">
              <w:tcPr>
                <w:tcW w:w="1440" w:type="dxa"/>
                <w:gridSpan w:val="2"/>
                <w:tcBorders>
                  <w:top w:val="nil"/>
                  <w:left w:val="nil"/>
                  <w:bottom w:val="single" w:sz="4" w:space="0" w:color="auto"/>
                  <w:right w:val="nil"/>
                </w:tcBorders>
                <w:shd w:val="clear" w:color="auto" w:fill="auto"/>
                <w:vAlign w:val="bottom"/>
                <w:hideMark/>
              </w:tcPr>
            </w:tcPrChange>
          </w:tcPr>
          <w:p w14:paraId="752DFC24" w14:textId="3F9A74A9" w:rsidR="004443EB" w:rsidRPr="00D10927" w:rsidDel="00AA2CC5" w:rsidRDefault="004443EB">
            <w:pPr>
              <w:pStyle w:val="odstavec"/>
              <w:rPr>
                <w:del w:id="5537" w:author="Koffler Roman" w:date="2018-04-19T17:43:00Z"/>
                <w:rFonts w:ascii="Arial" w:hAnsi="Arial" w:cs="Arial"/>
                <w:rPrChange w:id="5538" w:author="Koffler Roman" w:date="2018-05-25T16:07:00Z">
                  <w:rPr>
                    <w:del w:id="5539" w:author="Koffler Roman" w:date="2018-04-19T17:43:00Z"/>
                  </w:rPr>
                </w:rPrChange>
              </w:rPr>
              <w:pPrChange w:id="5540" w:author="Koffler Roman" w:date="2018-05-25T14:13:00Z">
                <w:pPr>
                  <w:jc w:val="center"/>
                </w:pPr>
              </w:pPrChange>
            </w:pPr>
            <w:del w:id="5541" w:author="Koffler Roman" w:date="2018-04-19T17:43:00Z">
              <w:r w:rsidRPr="00D10927" w:rsidDel="00AA2CC5">
                <w:rPr>
                  <w:rFonts w:ascii="Arial" w:hAnsi="Arial" w:cs="Arial"/>
                  <w:rPrChange w:id="5542" w:author="Koffler Roman" w:date="2018-05-25T16:07:00Z">
                    <w:rPr/>
                  </w:rPrChange>
                </w:rPr>
                <w:delText>Aktivované náklady na vývoj</w:delText>
              </w:r>
            </w:del>
          </w:p>
        </w:tc>
        <w:tc>
          <w:tcPr>
            <w:tcW w:w="1440" w:type="dxa"/>
            <w:tcBorders>
              <w:top w:val="nil"/>
              <w:left w:val="nil"/>
              <w:bottom w:val="single" w:sz="4" w:space="0" w:color="auto"/>
              <w:right w:val="nil"/>
            </w:tcBorders>
            <w:shd w:val="clear" w:color="auto" w:fill="auto"/>
            <w:vAlign w:val="bottom"/>
            <w:hideMark/>
            <w:tcPrChange w:id="5543" w:author="Koffler Roman" w:date="2018-05-25T14:17:00Z">
              <w:tcPr>
                <w:tcW w:w="1440" w:type="dxa"/>
                <w:gridSpan w:val="2"/>
                <w:tcBorders>
                  <w:top w:val="nil"/>
                  <w:left w:val="nil"/>
                  <w:bottom w:val="single" w:sz="4" w:space="0" w:color="auto"/>
                  <w:right w:val="nil"/>
                </w:tcBorders>
                <w:shd w:val="clear" w:color="auto" w:fill="auto"/>
                <w:vAlign w:val="bottom"/>
                <w:hideMark/>
              </w:tcPr>
            </w:tcPrChange>
          </w:tcPr>
          <w:p w14:paraId="002EE3A6" w14:textId="24075971" w:rsidR="004443EB" w:rsidRPr="00D10927" w:rsidDel="00AA2CC5" w:rsidRDefault="004443EB">
            <w:pPr>
              <w:pStyle w:val="odstavec"/>
              <w:rPr>
                <w:del w:id="5544" w:author="Koffler Roman" w:date="2018-04-19T17:43:00Z"/>
                <w:rFonts w:ascii="Arial" w:hAnsi="Arial" w:cs="Arial"/>
                <w:rPrChange w:id="5545" w:author="Koffler Roman" w:date="2018-05-25T16:07:00Z">
                  <w:rPr>
                    <w:del w:id="5546" w:author="Koffler Roman" w:date="2018-04-19T17:43:00Z"/>
                  </w:rPr>
                </w:rPrChange>
              </w:rPr>
              <w:pPrChange w:id="5547" w:author="Koffler Roman" w:date="2018-05-25T14:13:00Z">
                <w:pPr>
                  <w:jc w:val="center"/>
                </w:pPr>
              </w:pPrChange>
            </w:pPr>
            <w:del w:id="5548" w:author="Koffler Roman" w:date="2018-04-19T17:43:00Z">
              <w:r w:rsidRPr="00D10927" w:rsidDel="00AA2CC5">
                <w:rPr>
                  <w:rFonts w:ascii="Arial" w:hAnsi="Arial" w:cs="Arial"/>
                  <w:rPrChange w:id="5549" w:author="Koffler Roman" w:date="2018-05-25T16:07:00Z">
                    <w:rPr/>
                  </w:rPrChange>
                </w:rPr>
                <w:delText>Softvér</w:delText>
              </w:r>
            </w:del>
          </w:p>
        </w:tc>
        <w:tc>
          <w:tcPr>
            <w:tcW w:w="1440" w:type="dxa"/>
            <w:tcBorders>
              <w:top w:val="nil"/>
              <w:left w:val="nil"/>
              <w:bottom w:val="single" w:sz="4" w:space="0" w:color="auto"/>
              <w:right w:val="nil"/>
            </w:tcBorders>
            <w:shd w:val="clear" w:color="auto" w:fill="auto"/>
            <w:vAlign w:val="bottom"/>
            <w:hideMark/>
            <w:tcPrChange w:id="5550" w:author="Koffler Roman" w:date="2018-05-25T14:17:00Z">
              <w:tcPr>
                <w:tcW w:w="1440" w:type="dxa"/>
                <w:gridSpan w:val="2"/>
                <w:tcBorders>
                  <w:top w:val="nil"/>
                  <w:left w:val="nil"/>
                  <w:bottom w:val="single" w:sz="4" w:space="0" w:color="auto"/>
                  <w:right w:val="nil"/>
                </w:tcBorders>
                <w:shd w:val="clear" w:color="auto" w:fill="auto"/>
                <w:vAlign w:val="bottom"/>
                <w:hideMark/>
              </w:tcPr>
            </w:tcPrChange>
          </w:tcPr>
          <w:p w14:paraId="21E00071" w14:textId="78B58459" w:rsidR="004443EB" w:rsidRPr="00D10927" w:rsidDel="00AA2CC5" w:rsidRDefault="004443EB">
            <w:pPr>
              <w:pStyle w:val="odstavec"/>
              <w:rPr>
                <w:del w:id="5551" w:author="Koffler Roman" w:date="2018-04-19T17:43:00Z"/>
                <w:rFonts w:ascii="Arial" w:hAnsi="Arial" w:cs="Arial"/>
                <w:rPrChange w:id="5552" w:author="Koffler Roman" w:date="2018-05-25T16:07:00Z">
                  <w:rPr>
                    <w:del w:id="5553" w:author="Koffler Roman" w:date="2018-04-19T17:43:00Z"/>
                  </w:rPr>
                </w:rPrChange>
              </w:rPr>
              <w:pPrChange w:id="5554" w:author="Koffler Roman" w:date="2018-05-25T14:13:00Z">
                <w:pPr>
                  <w:jc w:val="center"/>
                </w:pPr>
              </w:pPrChange>
            </w:pPr>
            <w:del w:id="5555" w:author="Koffler Roman" w:date="2018-04-19T17:43:00Z">
              <w:r w:rsidRPr="00D10927" w:rsidDel="00AA2CC5">
                <w:rPr>
                  <w:rFonts w:ascii="Arial" w:hAnsi="Arial" w:cs="Arial"/>
                  <w:rPrChange w:id="5556" w:author="Koffler Roman" w:date="2018-05-25T16:07:00Z">
                    <w:rPr/>
                  </w:rPrChange>
                </w:rPr>
                <w:delText>Oceniteľné práva</w:delText>
              </w:r>
            </w:del>
          </w:p>
        </w:tc>
        <w:tc>
          <w:tcPr>
            <w:tcW w:w="1440" w:type="dxa"/>
            <w:tcBorders>
              <w:top w:val="nil"/>
              <w:left w:val="nil"/>
              <w:bottom w:val="single" w:sz="4" w:space="0" w:color="auto"/>
              <w:right w:val="nil"/>
            </w:tcBorders>
            <w:shd w:val="clear" w:color="auto" w:fill="auto"/>
            <w:vAlign w:val="bottom"/>
            <w:hideMark/>
            <w:tcPrChange w:id="5557" w:author="Koffler Roman" w:date="2018-05-25T14:17:00Z">
              <w:tcPr>
                <w:tcW w:w="1440" w:type="dxa"/>
                <w:gridSpan w:val="2"/>
                <w:tcBorders>
                  <w:top w:val="nil"/>
                  <w:left w:val="nil"/>
                  <w:bottom w:val="single" w:sz="4" w:space="0" w:color="auto"/>
                  <w:right w:val="nil"/>
                </w:tcBorders>
                <w:shd w:val="clear" w:color="auto" w:fill="auto"/>
                <w:vAlign w:val="bottom"/>
                <w:hideMark/>
              </w:tcPr>
            </w:tcPrChange>
          </w:tcPr>
          <w:p w14:paraId="297DBE2E" w14:textId="228EAE96" w:rsidR="004443EB" w:rsidRPr="00D10927" w:rsidDel="00AA2CC5" w:rsidRDefault="004443EB">
            <w:pPr>
              <w:pStyle w:val="odstavec"/>
              <w:rPr>
                <w:del w:id="5558" w:author="Koffler Roman" w:date="2018-04-19T17:43:00Z"/>
                <w:rFonts w:ascii="Arial" w:hAnsi="Arial" w:cs="Arial"/>
                <w:rPrChange w:id="5559" w:author="Koffler Roman" w:date="2018-05-25T16:07:00Z">
                  <w:rPr>
                    <w:del w:id="5560" w:author="Koffler Roman" w:date="2018-04-19T17:43:00Z"/>
                  </w:rPr>
                </w:rPrChange>
              </w:rPr>
              <w:pPrChange w:id="5561" w:author="Koffler Roman" w:date="2018-05-25T14:13:00Z">
                <w:pPr>
                  <w:jc w:val="center"/>
                </w:pPr>
              </w:pPrChange>
            </w:pPr>
            <w:del w:id="5562" w:author="Koffler Roman" w:date="2018-04-19T17:43:00Z">
              <w:r w:rsidRPr="00D10927" w:rsidDel="00AA2CC5">
                <w:rPr>
                  <w:rFonts w:ascii="Arial" w:hAnsi="Arial" w:cs="Arial"/>
                  <w:rPrChange w:id="5563" w:author="Koffler Roman" w:date="2018-05-25T16:07:00Z">
                    <w:rPr/>
                  </w:rPrChange>
                </w:rPr>
                <w:delText>Goodwill</w:delText>
              </w:r>
            </w:del>
          </w:p>
        </w:tc>
        <w:tc>
          <w:tcPr>
            <w:tcW w:w="1440" w:type="dxa"/>
            <w:tcBorders>
              <w:top w:val="nil"/>
              <w:left w:val="nil"/>
              <w:bottom w:val="single" w:sz="4" w:space="0" w:color="auto"/>
              <w:right w:val="nil"/>
            </w:tcBorders>
            <w:shd w:val="clear" w:color="auto" w:fill="auto"/>
            <w:vAlign w:val="bottom"/>
            <w:hideMark/>
            <w:tcPrChange w:id="5564" w:author="Koffler Roman" w:date="2018-05-25T14:17:00Z">
              <w:tcPr>
                <w:tcW w:w="1440" w:type="dxa"/>
                <w:gridSpan w:val="2"/>
                <w:tcBorders>
                  <w:top w:val="nil"/>
                  <w:left w:val="nil"/>
                  <w:bottom w:val="single" w:sz="4" w:space="0" w:color="auto"/>
                  <w:right w:val="nil"/>
                </w:tcBorders>
                <w:shd w:val="clear" w:color="auto" w:fill="auto"/>
                <w:vAlign w:val="bottom"/>
                <w:hideMark/>
              </w:tcPr>
            </w:tcPrChange>
          </w:tcPr>
          <w:p w14:paraId="57F5A561" w14:textId="7C997671" w:rsidR="004443EB" w:rsidRPr="00D10927" w:rsidDel="00AA2CC5" w:rsidRDefault="004443EB">
            <w:pPr>
              <w:pStyle w:val="odstavec"/>
              <w:rPr>
                <w:del w:id="5565" w:author="Koffler Roman" w:date="2018-04-19T17:43:00Z"/>
                <w:rFonts w:ascii="Arial" w:hAnsi="Arial" w:cs="Arial"/>
                <w:rPrChange w:id="5566" w:author="Koffler Roman" w:date="2018-05-25T16:07:00Z">
                  <w:rPr>
                    <w:del w:id="5567" w:author="Koffler Roman" w:date="2018-04-19T17:43:00Z"/>
                  </w:rPr>
                </w:rPrChange>
              </w:rPr>
              <w:pPrChange w:id="5568" w:author="Koffler Roman" w:date="2018-05-25T14:13:00Z">
                <w:pPr>
                  <w:jc w:val="center"/>
                </w:pPr>
              </w:pPrChange>
            </w:pPr>
            <w:del w:id="5569" w:author="Koffler Roman" w:date="2018-04-19T17:43:00Z">
              <w:r w:rsidRPr="00D10927" w:rsidDel="00AA2CC5">
                <w:rPr>
                  <w:rFonts w:ascii="Arial" w:hAnsi="Arial" w:cs="Arial"/>
                  <w:rPrChange w:id="5570" w:author="Koffler Roman" w:date="2018-05-25T16:07:00Z">
                    <w:rPr/>
                  </w:rPrChange>
                </w:rPr>
                <w:delText>Ostatný DNM</w:delText>
              </w:r>
            </w:del>
          </w:p>
        </w:tc>
        <w:tc>
          <w:tcPr>
            <w:tcW w:w="1440" w:type="dxa"/>
            <w:tcBorders>
              <w:top w:val="nil"/>
              <w:left w:val="nil"/>
              <w:bottom w:val="single" w:sz="4" w:space="0" w:color="auto"/>
              <w:right w:val="nil"/>
            </w:tcBorders>
            <w:shd w:val="clear" w:color="auto" w:fill="auto"/>
            <w:vAlign w:val="bottom"/>
            <w:hideMark/>
            <w:tcPrChange w:id="5571" w:author="Koffler Roman" w:date="2018-05-25T14:17:00Z">
              <w:tcPr>
                <w:tcW w:w="1440" w:type="dxa"/>
                <w:gridSpan w:val="2"/>
                <w:tcBorders>
                  <w:top w:val="nil"/>
                  <w:left w:val="nil"/>
                  <w:bottom w:val="single" w:sz="4" w:space="0" w:color="auto"/>
                  <w:right w:val="nil"/>
                </w:tcBorders>
                <w:shd w:val="clear" w:color="auto" w:fill="auto"/>
                <w:vAlign w:val="bottom"/>
                <w:hideMark/>
              </w:tcPr>
            </w:tcPrChange>
          </w:tcPr>
          <w:p w14:paraId="05D65CB3" w14:textId="0DF58BDA" w:rsidR="004443EB" w:rsidRPr="00D10927" w:rsidDel="00AA2CC5" w:rsidRDefault="004443EB">
            <w:pPr>
              <w:pStyle w:val="odstavec"/>
              <w:rPr>
                <w:del w:id="5572" w:author="Koffler Roman" w:date="2018-04-19T17:43:00Z"/>
                <w:rFonts w:ascii="Arial" w:hAnsi="Arial" w:cs="Arial"/>
                <w:rPrChange w:id="5573" w:author="Koffler Roman" w:date="2018-05-25T16:07:00Z">
                  <w:rPr>
                    <w:del w:id="5574" w:author="Koffler Roman" w:date="2018-04-19T17:43:00Z"/>
                  </w:rPr>
                </w:rPrChange>
              </w:rPr>
              <w:pPrChange w:id="5575" w:author="Koffler Roman" w:date="2018-05-25T14:13:00Z">
                <w:pPr>
                  <w:jc w:val="center"/>
                </w:pPr>
              </w:pPrChange>
            </w:pPr>
            <w:del w:id="5576" w:author="Koffler Roman" w:date="2018-04-19T17:43:00Z">
              <w:r w:rsidRPr="00D10927" w:rsidDel="00AA2CC5">
                <w:rPr>
                  <w:rFonts w:ascii="Arial" w:hAnsi="Arial" w:cs="Arial"/>
                  <w:rPrChange w:id="5577" w:author="Koffler Roman" w:date="2018-05-25T16:07:00Z">
                    <w:rPr/>
                  </w:rPrChange>
                </w:rPr>
                <w:delText>Obstarávaný DNM</w:delText>
              </w:r>
            </w:del>
          </w:p>
        </w:tc>
        <w:tc>
          <w:tcPr>
            <w:tcW w:w="1440" w:type="dxa"/>
            <w:tcBorders>
              <w:top w:val="nil"/>
              <w:left w:val="nil"/>
              <w:bottom w:val="single" w:sz="4" w:space="0" w:color="auto"/>
              <w:right w:val="nil"/>
            </w:tcBorders>
            <w:shd w:val="clear" w:color="auto" w:fill="auto"/>
            <w:vAlign w:val="bottom"/>
            <w:hideMark/>
            <w:tcPrChange w:id="5578" w:author="Koffler Roman" w:date="2018-05-25T14:17:00Z">
              <w:tcPr>
                <w:tcW w:w="1440" w:type="dxa"/>
                <w:gridSpan w:val="2"/>
                <w:tcBorders>
                  <w:top w:val="nil"/>
                  <w:left w:val="nil"/>
                  <w:bottom w:val="single" w:sz="4" w:space="0" w:color="auto"/>
                  <w:right w:val="nil"/>
                </w:tcBorders>
                <w:shd w:val="clear" w:color="auto" w:fill="auto"/>
                <w:vAlign w:val="bottom"/>
                <w:hideMark/>
              </w:tcPr>
            </w:tcPrChange>
          </w:tcPr>
          <w:p w14:paraId="0BAEE612" w14:textId="2C09DE1C" w:rsidR="004443EB" w:rsidRPr="00D10927" w:rsidDel="00AA2CC5" w:rsidRDefault="004443EB">
            <w:pPr>
              <w:pStyle w:val="odstavec"/>
              <w:rPr>
                <w:del w:id="5579" w:author="Koffler Roman" w:date="2018-04-19T17:43:00Z"/>
                <w:rFonts w:ascii="Arial" w:hAnsi="Arial" w:cs="Arial"/>
                <w:rPrChange w:id="5580" w:author="Koffler Roman" w:date="2018-05-25T16:07:00Z">
                  <w:rPr>
                    <w:del w:id="5581" w:author="Koffler Roman" w:date="2018-04-19T17:43:00Z"/>
                  </w:rPr>
                </w:rPrChange>
              </w:rPr>
              <w:pPrChange w:id="5582" w:author="Koffler Roman" w:date="2018-05-25T14:13:00Z">
                <w:pPr>
                  <w:jc w:val="center"/>
                </w:pPr>
              </w:pPrChange>
            </w:pPr>
            <w:del w:id="5583" w:author="Koffler Roman" w:date="2018-04-19T17:43:00Z">
              <w:r w:rsidRPr="00D10927" w:rsidDel="00AA2CC5">
                <w:rPr>
                  <w:rFonts w:ascii="Arial" w:hAnsi="Arial" w:cs="Arial"/>
                  <w:rPrChange w:id="5584" w:author="Koffler Roman" w:date="2018-05-25T16:07:00Z">
                    <w:rPr/>
                  </w:rPrChange>
                </w:rPr>
                <w:delText>Poskytnuté preddavky na DNM</w:delText>
              </w:r>
            </w:del>
          </w:p>
        </w:tc>
        <w:tc>
          <w:tcPr>
            <w:tcW w:w="1440" w:type="dxa"/>
            <w:tcBorders>
              <w:top w:val="nil"/>
              <w:left w:val="nil"/>
              <w:bottom w:val="single" w:sz="4" w:space="0" w:color="auto"/>
              <w:right w:val="nil"/>
            </w:tcBorders>
            <w:shd w:val="clear" w:color="auto" w:fill="auto"/>
            <w:vAlign w:val="bottom"/>
            <w:hideMark/>
            <w:tcPrChange w:id="5585" w:author="Koffler Roman" w:date="2018-05-25T14:17:00Z">
              <w:tcPr>
                <w:tcW w:w="1440" w:type="dxa"/>
                <w:gridSpan w:val="2"/>
                <w:tcBorders>
                  <w:top w:val="nil"/>
                  <w:left w:val="nil"/>
                  <w:bottom w:val="single" w:sz="4" w:space="0" w:color="auto"/>
                  <w:right w:val="nil"/>
                </w:tcBorders>
                <w:shd w:val="clear" w:color="auto" w:fill="auto"/>
                <w:vAlign w:val="bottom"/>
                <w:hideMark/>
              </w:tcPr>
            </w:tcPrChange>
          </w:tcPr>
          <w:p w14:paraId="4FBCE601" w14:textId="75F6D6E8" w:rsidR="004443EB" w:rsidRPr="00D10927" w:rsidDel="00AA2CC5" w:rsidRDefault="004443EB">
            <w:pPr>
              <w:pStyle w:val="odstavec"/>
              <w:rPr>
                <w:del w:id="5586" w:author="Koffler Roman" w:date="2018-04-19T17:43:00Z"/>
                <w:rFonts w:ascii="Arial" w:hAnsi="Arial" w:cs="Arial"/>
                <w:rPrChange w:id="5587" w:author="Koffler Roman" w:date="2018-05-25T16:07:00Z">
                  <w:rPr>
                    <w:del w:id="5588" w:author="Koffler Roman" w:date="2018-04-19T17:43:00Z"/>
                  </w:rPr>
                </w:rPrChange>
              </w:rPr>
              <w:pPrChange w:id="5589" w:author="Koffler Roman" w:date="2018-05-25T14:13:00Z">
                <w:pPr>
                  <w:jc w:val="center"/>
                </w:pPr>
              </w:pPrChange>
            </w:pPr>
            <w:del w:id="5590" w:author="Koffler Roman" w:date="2018-04-19T17:43:00Z">
              <w:r w:rsidRPr="00D10927" w:rsidDel="00AA2CC5">
                <w:rPr>
                  <w:rFonts w:ascii="Arial" w:hAnsi="Arial" w:cs="Arial"/>
                  <w:rPrChange w:id="5591" w:author="Koffler Roman" w:date="2018-05-25T16:07:00Z">
                    <w:rPr/>
                  </w:rPrChange>
                </w:rPr>
                <w:delText>Spolu</w:delText>
              </w:r>
            </w:del>
          </w:p>
        </w:tc>
      </w:tr>
      <w:tr w:rsidR="004443EB" w:rsidRPr="00D10927" w:rsidDel="00AA2CC5" w14:paraId="36D6AC57" w14:textId="2A7EE0A1" w:rsidTr="00C4756D">
        <w:trPr>
          <w:trHeight w:val="240"/>
          <w:del w:id="5592" w:author="Koffler Roman" w:date="2018-04-19T17:43:00Z"/>
          <w:trPrChange w:id="5593"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5594" w:author="Koffler Roman" w:date="2018-05-25T14:17:00Z">
              <w:tcPr>
                <w:tcW w:w="2620" w:type="dxa"/>
                <w:gridSpan w:val="2"/>
                <w:tcBorders>
                  <w:top w:val="nil"/>
                  <w:left w:val="nil"/>
                  <w:bottom w:val="nil"/>
                  <w:right w:val="nil"/>
                </w:tcBorders>
                <w:shd w:val="clear" w:color="auto" w:fill="auto"/>
                <w:vAlign w:val="bottom"/>
                <w:hideMark/>
              </w:tcPr>
            </w:tcPrChange>
          </w:tcPr>
          <w:p w14:paraId="06E3BE77" w14:textId="258F97A5" w:rsidR="004443EB" w:rsidRPr="00D10927" w:rsidDel="00AA2CC5" w:rsidRDefault="004443EB">
            <w:pPr>
              <w:pStyle w:val="odstavec"/>
              <w:rPr>
                <w:del w:id="5595" w:author="Koffler Roman" w:date="2018-04-19T17:43:00Z"/>
                <w:rFonts w:ascii="Arial" w:hAnsi="Arial" w:cs="Arial"/>
                <w:rPrChange w:id="5596" w:author="Koffler Roman" w:date="2018-05-25T16:07:00Z">
                  <w:rPr>
                    <w:del w:id="5597" w:author="Koffler Roman" w:date="2018-04-19T17:43:00Z"/>
                  </w:rPr>
                </w:rPrChange>
              </w:rPr>
              <w:pPrChange w:id="5598" w:author="Koffler Roman" w:date="2018-05-25T14:13:00Z">
                <w:pPr/>
              </w:pPrChange>
            </w:pPr>
            <w:del w:id="5599" w:author="Koffler Roman" w:date="2018-04-19T17:43:00Z">
              <w:r w:rsidRPr="00D10927" w:rsidDel="00AA2CC5">
                <w:rPr>
                  <w:rFonts w:ascii="Arial" w:hAnsi="Arial" w:cs="Arial"/>
                  <w:rPrChange w:id="5600" w:author="Koffler Roman" w:date="2018-05-25T16:07:00Z">
                    <w:rPr/>
                  </w:rPrChange>
                </w:rPr>
                <w:delText>Prvotné ocenenie</w:delText>
              </w:r>
            </w:del>
          </w:p>
        </w:tc>
        <w:tc>
          <w:tcPr>
            <w:tcW w:w="1440" w:type="dxa"/>
            <w:tcBorders>
              <w:top w:val="nil"/>
              <w:left w:val="nil"/>
              <w:bottom w:val="nil"/>
              <w:right w:val="nil"/>
            </w:tcBorders>
            <w:shd w:val="clear" w:color="auto" w:fill="auto"/>
            <w:vAlign w:val="bottom"/>
            <w:hideMark/>
            <w:tcPrChange w:id="5601" w:author="Koffler Roman" w:date="2018-05-25T14:17:00Z">
              <w:tcPr>
                <w:tcW w:w="1440" w:type="dxa"/>
                <w:gridSpan w:val="2"/>
                <w:tcBorders>
                  <w:top w:val="nil"/>
                  <w:left w:val="nil"/>
                  <w:bottom w:val="nil"/>
                  <w:right w:val="nil"/>
                </w:tcBorders>
                <w:shd w:val="clear" w:color="auto" w:fill="auto"/>
                <w:vAlign w:val="bottom"/>
                <w:hideMark/>
              </w:tcPr>
            </w:tcPrChange>
          </w:tcPr>
          <w:p w14:paraId="6A0E89C2" w14:textId="10B95276" w:rsidR="004443EB" w:rsidRPr="00D10927" w:rsidDel="00AA2CC5" w:rsidRDefault="004443EB">
            <w:pPr>
              <w:pStyle w:val="odstavec"/>
              <w:rPr>
                <w:del w:id="5602" w:author="Koffler Roman" w:date="2018-04-19T17:43:00Z"/>
                <w:rFonts w:ascii="Arial" w:hAnsi="Arial" w:cs="Arial"/>
                <w:rPrChange w:id="5603" w:author="Koffler Roman" w:date="2018-05-25T16:07:00Z">
                  <w:rPr>
                    <w:del w:id="5604" w:author="Koffler Roman" w:date="2018-04-19T17:43:00Z"/>
                  </w:rPr>
                </w:rPrChange>
              </w:rPr>
              <w:pPrChange w:id="5605" w:author="Koffler Roman" w:date="2018-05-25T14:13:00Z">
                <w:pPr/>
              </w:pPrChange>
            </w:pPr>
          </w:p>
        </w:tc>
        <w:tc>
          <w:tcPr>
            <w:tcW w:w="1440" w:type="dxa"/>
            <w:tcBorders>
              <w:top w:val="nil"/>
              <w:left w:val="nil"/>
              <w:bottom w:val="nil"/>
              <w:right w:val="nil"/>
            </w:tcBorders>
            <w:shd w:val="clear" w:color="auto" w:fill="auto"/>
            <w:vAlign w:val="bottom"/>
            <w:hideMark/>
            <w:tcPrChange w:id="5606" w:author="Koffler Roman" w:date="2018-05-25T14:17:00Z">
              <w:tcPr>
                <w:tcW w:w="1440" w:type="dxa"/>
                <w:gridSpan w:val="2"/>
                <w:tcBorders>
                  <w:top w:val="nil"/>
                  <w:left w:val="nil"/>
                  <w:bottom w:val="nil"/>
                  <w:right w:val="nil"/>
                </w:tcBorders>
                <w:shd w:val="clear" w:color="auto" w:fill="auto"/>
                <w:vAlign w:val="bottom"/>
                <w:hideMark/>
              </w:tcPr>
            </w:tcPrChange>
          </w:tcPr>
          <w:p w14:paraId="4AC7CFF6" w14:textId="309D3137" w:rsidR="004443EB" w:rsidRPr="00D10927" w:rsidDel="00AA2CC5" w:rsidRDefault="004443EB">
            <w:pPr>
              <w:pStyle w:val="odstavec"/>
              <w:rPr>
                <w:del w:id="5607" w:author="Koffler Roman" w:date="2018-04-19T17:43:00Z"/>
                <w:rFonts w:ascii="Arial" w:hAnsi="Arial" w:cs="Arial"/>
                <w:rPrChange w:id="5608" w:author="Koffler Roman" w:date="2018-05-25T16:07:00Z">
                  <w:rPr>
                    <w:del w:id="5609" w:author="Koffler Roman" w:date="2018-04-19T17:43:00Z"/>
                  </w:rPr>
                </w:rPrChange>
              </w:rPr>
              <w:pPrChange w:id="5610" w:author="Koffler Roman" w:date="2018-05-25T14:13:00Z">
                <w:pPr/>
              </w:pPrChange>
            </w:pPr>
          </w:p>
        </w:tc>
        <w:tc>
          <w:tcPr>
            <w:tcW w:w="1440" w:type="dxa"/>
            <w:tcBorders>
              <w:top w:val="nil"/>
              <w:left w:val="nil"/>
              <w:bottom w:val="nil"/>
              <w:right w:val="nil"/>
            </w:tcBorders>
            <w:shd w:val="clear" w:color="auto" w:fill="auto"/>
            <w:vAlign w:val="bottom"/>
            <w:hideMark/>
            <w:tcPrChange w:id="5611" w:author="Koffler Roman" w:date="2018-05-25T14:17:00Z">
              <w:tcPr>
                <w:tcW w:w="1440" w:type="dxa"/>
                <w:gridSpan w:val="2"/>
                <w:tcBorders>
                  <w:top w:val="nil"/>
                  <w:left w:val="nil"/>
                  <w:bottom w:val="nil"/>
                  <w:right w:val="nil"/>
                </w:tcBorders>
                <w:shd w:val="clear" w:color="auto" w:fill="auto"/>
                <w:vAlign w:val="bottom"/>
                <w:hideMark/>
              </w:tcPr>
            </w:tcPrChange>
          </w:tcPr>
          <w:p w14:paraId="6E81ED33" w14:textId="1975D53D" w:rsidR="004443EB" w:rsidRPr="00D10927" w:rsidDel="00AA2CC5" w:rsidRDefault="004443EB">
            <w:pPr>
              <w:pStyle w:val="odstavec"/>
              <w:rPr>
                <w:del w:id="5612" w:author="Koffler Roman" w:date="2018-04-19T17:43:00Z"/>
                <w:rFonts w:ascii="Arial" w:hAnsi="Arial" w:cs="Arial"/>
                <w:rPrChange w:id="5613" w:author="Koffler Roman" w:date="2018-05-25T16:07:00Z">
                  <w:rPr>
                    <w:del w:id="5614" w:author="Koffler Roman" w:date="2018-04-19T17:43:00Z"/>
                  </w:rPr>
                </w:rPrChange>
              </w:rPr>
              <w:pPrChange w:id="5615" w:author="Koffler Roman" w:date="2018-05-25T14:13:00Z">
                <w:pPr/>
              </w:pPrChange>
            </w:pPr>
          </w:p>
        </w:tc>
        <w:tc>
          <w:tcPr>
            <w:tcW w:w="1440" w:type="dxa"/>
            <w:tcBorders>
              <w:top w:val="nil"/>
              <w:left w:val="nil"/>
              <w:bottom w:val="nil"/>
              <w:right w:val="nil"/>
            </w:tcBorders>
            <w:shd w:val="clear" w:color="auto" w:fill="auto"/>
            <w:vAlign w:val="bottom"/>
            <w:hideMark/>
            <w:tcPrChange w:id="5616" w:author="Koffler Roman" w:date="2018-05-25T14:17:00Z">
              <w:tcPr>
                <w:tcW w:w="1440" w:type="dxa"/>
                <w:gridSpan w:val="2"/>
                <w:tcBorders>
                  <w:top w:val="nil"/>
                  <w:left w:val="nil"/>
                  <w:bottom w:val="nil"/>
                  <w:right w:val="nil"/>
                </w:tcBorders>
                <w:shd w:val="clear" w:color="auto" w:fill="auto"/>
                <w:vAlign w:val="bottom"/>
                <w:hideMark/>
              </w:tcPr>
            </w:tcPrChange>
          </w:tcPr>
          <w:p w14:paraId="0975BFC2" w14:textId="588238DC" w:rsidR="004443EB" w:rsidRPr="00D10927" w:rsidDel="00AA2CC5" w:rsidRDefault="004443EB">
            <w:pPr>
              <w:pStyle w:val="odstavec"/>
              <w:rPr>
                <w:del w:id="5617" w:author="Koffler Roman" w:date="2018-04-19T17:43:00Z"/>
                <w:rFonts w:ascii="Arial" w:hAnsi="Arial" w:cs="Arial"/>
                <w:rPrChange w:id="5618" w:author="Koffler Roman" w:date="2018-05-25T16:07:00Z">
                  <w:rPr>
                    <w:del w:id="5619" w:author="Koffler Roman" w:date="2018-04-19T17:43:00Z"/>
                  </w:rPr>
                </w:rPrChange>
              </w:rPr>
              <w:pPrChange w:id="5620" w:author="Koffler Roman" w:date="2018-05-25T14:13:00Z">
                <w:pPr/>
              </w:pPrChange>
            </w:pPr>
          </w:p>
        </w:tc>
        <w:tc>
          <w:tcPr>
            <w:tcW w:w="1440" w:type="dxa"/>
            <w:tcBorders>
              <w:top w:val="nil"/>
              <w:left w:val="nil"/>
              <w:bottom w:val="nil"/>
              <w:right w:val="nil"/>
            </w:tcBorders>
            <w:shd w:val="clear" w:color="auto" w:fill="auto"/>
            <w:vAlign w:val="bottom"/>
            <w:hideMark/>
            <w:tcPrChange w:id="5621" w:author="Koffler Roman" w:date="2018-05-25T14:17:00Z">
              <w:tcPr>
                <w:tcW w:w="1440" w:type="dxa"/>
                <w:gridSpan w:val="2"/>
                <w:tcBorders>
                  <w:top w:val="nil"/>
                  <w:left w:val="nil"/>
                  <w:bottom w:val="nil"/>
                  <w:right w:val="nil"/>
                </w:tcBorders>
                <w:shd w:val="clear" w:color="auto" w:fill="auto"/>
                <w:vAlign w:val="bottom"/>
                <w:hideMark/>
              </w:tcPr>
            </w:tcPrChange>
          </w:tcPr>
          <w:p w14:paraId="054A1D44" w14:textId="16CC3680" w:rsidR="004443EB" w:rsidRPr="00D10927" w:rsidDel="00AA2CC5" w:rsidRDefault="004443EB">
            <w:pPr>
              <w:pStyle w:val="odstavec"/>
              <w:rPr>
                <w:del w:id="5622" w:author="Koffler Roman" w:date="2018-04-19T17:43:00Z"/>
                <w:rFonts w:ascii="Arial" w:hAnsi="Arial" w:cs="Arial"/>
                <w:rPrChange w:id="5623" w:author="Koffler Roman" w:date="2018-05-25T16:07:00Z">
                  <w:rPr>
                    <w:del w:id="5624" w:author="Koffler Roman" w:date="2018-04-19T17:43:00Z"/>
                  </w:rPr>
                </w:rPrChange>
              </w:rPr>
              <w:pPrChange w:id="5625" w:author="Koffler Roman" w:date="2018-05-25T14:13:00Z">
                <w:pPr/>
              </w:pPrChange>
            </w:pPr>
          </w:p>
        </w:tc>
        <w:tc>
          <w:tcPr>
            <w:tcW w:w="1440" w:type="dxa"/>
            <w:tcBorders>
              <w:top w:val="nil"/>
              <w:left w:val="nil"/>
              <w:bottom w:val="nil"/>
              <w:right w:val="nil"/>
            </w:tcBorders>
            <w:shd w:val="clear" w:color="auto" w:fill="auto"/>
            <w:vAlign w:val="bottom"/>
            <w:hideMark/>
            <w:tcPrChange w:id="5626" w:author="Koffler Roman" w:date="2018-05-25T14:17:00Z">
              <w:tcPr>
                <w:tcW w:w="1440" w:type="dxa"/>
                <w:gridSpan w:val="2"/>
                <w:tcBorders>
                  <w:top w:val="nil"/>
                  <w:left w:val="nil"/>
                  <w:bottom w:val="nil"/>
                  <w:right w:val="nil"/>
                </w:tcBorders>
                <w:shd w:val="clear" w:color="auto" w:fill="auto"/>
                <w:vAlign w:val="bottom"/>
                <w:hideMark/>
              </w:tcPr>
            </w:tcPrChange>
          </w:tcPr>
          <w:p w14:paraId="07517E7E" w14:textId="33539987" w:rsidR="004443EB" w:rsidRPr="00D10927" w:rsidDel="00AA2CC5" w:rsidRDefault="004443EB">
            <w:pPr>
              <w:pStyle w:val="odstavec"/>
              <w:rPr>
                <w:del w:id="5627" w:author="Koffler Roman" w:date="2018-04-19T17:43:00Z"/>
                <w:rFonts w:ascii="Arial" w:hAnsi="Arial" w:cs="Arial"/>
                <w:rPrChange w:id="5628" w:author="Koffler Roman" w:date="2018-05-25T16:07:00Z">
                  <w:rPr>
                    <w:del w:id="5629" w:author="Koffler Roman" w:date="2018-04-19T17:43:00Z"/>
                  </w:rPr>
                </w:rPrChange>
              </w:rPr>
              <w:pPrChange w:id="5630" w:author="Koffler Roman" w:date="2018-05-25T14:13:00Z">
                <w:pPr/>
              </w:pPrChange>
            </w:pPr>
          </w:p>
        </w:tc>
        <w:tc>
          <w:tcPr>
            <w:tcW w:w="1440" w:type="dxa"/>
            <w:tcBorders>
              <w:top w:val="nil"/>
              <w:left w:val="nil"/>
              <w:bottom w:val="nil"/>
              <w:right w:val="nil"/>
            </w:tcBorders>
            <w:shd w:val="clear" w:color="auto" w:fill="auto"/>
            <w:vAlign w:val="bottom"/>
            <w:hideMark/>
            <w:tcPrChange w:id="5631" w:author="Koffler Roman" w:date="2018-05-25T14:17:00Z">
              <w:tcPr>
                <w:tcW w:w="1440" w:type="dxa"/>
                <w:gridSpan w:val="2"/>
                <w:tcBorders>
                  <w:top w:val="nil"/>
                  <w:left w:val="nil"/>
                  <w:bottom w:val="nil"/>
                  <w:right w:val="nil"/>
                </w:tcBorders>
                <w:shd w:val="clear" w:color="auto" w:fill="auto"/>
                <w:vAlign w:val="bottom"/>
                <w:hideMark/>
              </w:tcPr>
            </w:tcPrChange>
          </w:tcPr>
          <w:p w14:paraId="5C6E5182" w14:textId="29359F65" w:rsidR="004443EB" w:rsidRPr="00D10927" w:rsidDel="00AA2CC5" w:rsidRDefault="004443EB">
            <w:pPr>
              <w:pStyle w:val="odstavec"/>
              <w:rPr>
                <w:del w:id="5632" w:author="Koffler Roman" w:date="2018-04-19T17:43:00Z"/>
                <w:rFonts w:ascii="Arial" w:hAnsi="Arial" w:cs="Arial"/>
                <w:rPrChange w:id="5633" w:author="Koffler Roman" w:date="2018-05-25T16:07:00Z">
                  <w:rPr>
                    <w:del w:id="5634" w:author="Koffler Roman" w:date="2018-04-19T17:43:00Z"/>
                  </w:rPr>
                </w:rPrChange>
              </w:rPr>
              <w:pPrChange w:id="5635" w:author="Koffler Roman" w:date="2018-05-25T14:13:00Z">
                <w:pPr/>
              </w:pPrChange>
            </w:pPr>
          </w:p>
        </w:tc>
        <w:tc>
          <w:tcPr>
            <w:tcW w:w="1440" w:type="dxa"/>
            <w:tcBorders>
              <w:top w:val="nil"/>
              <w:left w:val="nil"/>
              <w:bottom w:val="nil"/>
              <w:right w:val="nil"/>
            </w:tcBorders>
            <w:shd w:val="clear" w:color="auto" w:fill="auto"/>
            <w:vAlign w:val="bottom"/>
            <w:hideMark/>
            <w:tcPrChange w:id="5636" w:author="Koffler Roman" w:date="2018-05-25T14:17:00Z">
              <w:tcPr>
                <w:tcW w:w="1440" w:type="dxa"/>
                <w:gridSpan w:val="2"/>
                <w:tcBorders>
                  <w:top w:val="nil"/>
                  <w:left w:val="nil"/>
                  <w:bottom w:val="nil"/>
                  <w:right w:val="nil"/>
                </w:tcBorders>
                <w:shd w:val="clear" w:color="auto" w:fill="auto"/>
                <w:vAlign w:val="bottom"/>
                <w:hideMark/>
              </w:tcPr>
            </w:tcPrChange>
          </w:tcPr>
          <w:p w14:paraId="0F39C8BD" w14:textId="0930A6E2" w:rsidR="004443EB" w:rsidRPr="00D10927" w:rsidDel="00AA2CC5" w:rsidRDefault="004443EB">
            <w:pPr>
              <w:pStyle w:val="odstavec"/>
              <w:rPr>
                <w:del w:id="5637" w:author="Koffler Roman" w:date="2018-04-19T17:43:00Z"/>
                <w:rFonts w:ascii="Arial" w:hAnsi="Arial" w:cs="Arial"/>
                <w:rPrChange w:id="5638" w:author="Koffler Roman" w:date="2018-05-25T16:07:00Z">
                  <w:rPr>
                    <w:del w:id="5639" w:author="Koffler Roman" w:date="2018-04-19T17:43:00Z"/>
                  </w:rPr>
                </w:rPrChange>
              </w:rPr>
              <w:pPrChange w:id="5640" w:author="Koffler Roman" w:date="2018-05-25T14:13:00Z">
                <w:pPr/>
              </w:pPrChange>
            </w:pPr>
          </w:p>
        </w:tc>
      </w:tr>
      <w:tr w:rsidR="004443EB" w:rsidRPr="00D10927" w:rsidDel="00AA2CC5" w14:paraId="2759DAF4" w14:textId="6400161B" w:rsidTr="00C4756D">
        <w:trPr>
          <w:trHeight w:val="240"/>
          <w:del w:id="5641" w:author="Koffler Roman" w:date="2018-04-19T17:43:00Z"/>
          <w:trPrChange w:id="5642"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5643" w:author="Koffler Roman" w:date="2018-05-25T14:17:00Z">
              <w:tcPr>
                <w:tcW w:w="2620" w:type="dxa"/>
                <w:gridSpan w:val="2"/>
                <w:tcBorders>
                  <w:top w:val="nil"/>
                  <w:left w:val="nil"/>
                  <w:bottom w:val="nil"/>
                  <w:right w:val="nil"/>
                </w:tcBorders>
                <w:shd w:val="clear" w:color="auto" w:fill="auto"/>
                <w:vAlign w:val="bottom"/>
                <w:hideMark/>
              </w:tcPr>
            </w:tcPrChange>
          </w:tcPr>
          <w:p w14:paraId="649E497D" w14:textId="2E7B9C55" w:rsidR="004443EB" w:rsidRPr="00D10927" w:rsidDel="00AA2CC5" w:rsidRDefault="004443EB">
            <w:pPr>
              <w:pStyle w:val="odstavec"/>
              <w:rPr>
                <w:del w:id="5644" w:author="Koffler Roman" w:date="2018-04-19T17:43:00Z"/>
                <w:rFonts w:ascii="Arial" w:hAnsi="Arial" w:cs="Arial"/>
                <w:rPrChange w:id="5645" w:author="Koffler Roman" w:date="2018-05-25T16:07:00Z">
                  <w:rPr>
                    <w:del w:id="5646" w:author="Koffler Roman" w:date="2018-04-19T17:43:00Z"/>
                  </w:rPr>
                </w:rPrChange>
              </w:rPr>
              <w:pPrChange w:id="5647" w:author="Koffler Roman" w:date="2018-05-25T14:13:00Z">
                <w:pPr/>
              </w:pPrChange>
            </w:pPr>
            <w:del w:id="5648" w:author="Koffler Roman" w:date="2018-04-19T17:43:00Z">
              <w:r w:rsidRPr="00D10927" w:rsidDel="00AA2CC5">
                <w:rPr>
                  <w:rFonts w:ascii="Arial" w:hAnsi="Arial" w:cs="Arial"/>
                  <w:rPrChange w:id="5649" w:author="Koffler Roman" w:date="2018-05-25T16:07:00Z">
                    <w:rPr/>
                  </w:rPrChange>
                </w:rPr>
                <w:delText>Stav k 1.1.2016</w:delText>
              </w:r>
            </w:del>
          </w:p>
        </w:tc>
        <w:tc>
          <w:tcPr>
            <w:tcW w:w="1440" w:type="dxa"/>
            <w:tcBorders>
              <w:top w:val="nil"/>
              <w:left w:val="nil"/>
              <w:bottom w:val="nil"/>
              <w:right w:val="nil"/>
            </w:tcBorders>
            <w:shd w:val="clear" w:color="auto" w:fill="auto"/>
            <w:vAlign w:val="bottom"/>
            <w:hideMark/>
            <w:tcPrChange w:id="5650" w:author="Koffler Roman" w:date="2018-05-25T14:17:00Z">
              <w:tcPr>
                <w:tcW w:w="1440" w:type="dxa"/>
                <w:gridSpan w:val="2"/>
                <w:tcBorders>
                  <w:top w:val="nil"/>
                  <w:left w:val="nil"/>
                  <w:bottom w:val="nil"/>
                  <w:right w:val="nil"/>
                </w:tcBorders>
                <w:shd w:val="clear" w:color="auto" w:fill="auto"/>
                <w:vAlign w:val="bottom"/>
                <w:hideMark/>
              </w:tcPr>
            </w:tcPrChange>
          </w:tcPr>
          <w:p w14:paraId="27762FFB" w14:textId="613149B5" w:rsidR="004443EB" w:rsidRPr="00D10927" w:rsidDel="00AA2CC5" w:rsidRDefault="004443EB">
            <w:pPr>
              <w:pStyle w:val="odstavec"/>
              <w:rPr>
                <w:del w:id="5651" w:author="Koffler Roman" w:date="2018-04-19T17:43:00Z"/>
                <w:rFonts w:ascii="Arial" w:hAnsi="Arial" w:cs="Arial"/>
                <w:rPrChange w:id="5652" w:author="Koffler Roman" w:date="2018-05-25T16:07:00Z">
                  <w:rPr>
                    <w:del w:id="5653" w:author="Koffler Roman" w:date="2018-04-19T17:43:00Z"/>
                  </w:rPr>
                </w:rPrChange>
              </w:rPr>
              <w:pPrChange w:id="5654" w:author="Koffler Roman" w:date="2018-05-25T14:13:00Z">
                <w:pPr>
                  <w:jc w:val="right"/>
                </w:pPr>
              </w:pPrChange>
            </w:pPr>
            <w:del w:id="5655" w:author="Koffler Roman" w:date="2018-04-19T17:43:00Z">
              <w:r w:rsidRPr="00D10927" w:rsidDel="00AA2CC5">
                <w:rPr>
                  <w:rFonts w:ascii="Arial" w:hAnsi="Arial" w:cs="Arial"/>
                  <w:rPrChange w:id="565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657" w:author="Koffler Roman" w:date="2018-05-25T14:17:00Z">
              <w:tcPr>
                <w:tcW w:w="1440" w:type="dxa"/>
                <w:gridSpan w:val="2"/>
                <w:tcBorders>
                  <w:top w:val="nil"/>
                  <w:left w:val="nil"/>
                  <w:bottom w:val="nil"/>
                  <w:right w:val="nil"/>
                </w:tcBorders>
                <w:shd w:val="clear" w:color="auto" w:fill="auto"/>
                <w:vAlign w:val="bottom"/>
                <w:hideMark/>
              </w:tcPr>
            </w:tcPrChange>
          </w:tcPr>
          <w:p w14:paraId="7C1B756A" w14:textId="1632A579" w:rsidR="004443EB" w:rsidRPr="00D10927" w:rsidDel="00AA2CC5" w:rsidRDefault="004443EB">
            <w:pPr>
              <w:pStyle w:val="odstavec"/>
              <w:rPr>
                <w:del w:id="5658" w:author="Koffler Roman" w:date="2018-04-19T17:43:00Z"/>
                <w:rFonts w:ascii="Arial" w:hAnsi="Arial" w:cs="Arial"/>
                <w:rPrChange w:id="5659" w:author="Koffler Roman" w:date="2018-05-25T16:07:00Z">
                  <w:rPr>
                    <w:del w:id="5660" w:author="Koffler Roman" w:date="2018-04-19T17:43:00Z"/>
                  </w:rPr>
                </w:rPrChange>
              </w:rPr>
              <w:pPrChange w:id="5661" w:author="Koffler Roman" w:date="2018-05-25T14:13:00Z">
                <w:pPr>
                  <w:jc w:val="right"/>
                </w:pPr>
              </w:pPrChange>
            </w:pPr>
            <w:del w:id="5662" w:author="Koffler Roman" w:date="2018-04-19T17:43:00Z">
              <w:r w:rsidRPr="00D10927" w:rsidDel="00AA2CC5">
                <w:rPr>
                  <w:rFonts w:ascii="Arial" w:hAnsi="Arial" w:cs="Arial"/>
                  <w:rPrChange w:id="5663"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664" w:author="Koffler Roman" w:date="2018-05-25T14:17:00Z">
              <w:tcPr>
                <w:tcW w:w="1440" w:type="dxa"/>
                <w:gridSpan w:val="2"/>
                <w:tcBorders>
                  <w:top w:val="nil"/>
                  <w:left w:val="nil"/>
                  <w:bottom w:val="nil"/>
                  <w:right w:val="nil"/>
                </w:tcBorders>
                <w:shd w:val="clear" w:color="auto" w:fill="auto"/>
                <w:vAlign w:val="bottom"/>
                <w:hideMark/>
              </w:tcPr>
            </w:tcPrChange>
          </w:tcPr>
          <w:p w14:paraId="44745D6B" w14:textId="77328E98" w:rsidR="004443EB" w:rsidRPr="00D10927" w:rsidDel="00AA2CC5" w:rsidRDefault="004443EB">
            <w:pPr>
              <w:pStyle w:val="odstavec"/>
              <w:rPr>
                <w:del w:id="5665" w:author="Koffler Roman" w:date="2018-04-19T17:43:00Z"/>
                <w:rFonts w:ascii="Arial" w:hAnsi="Arial" w:cs="Arial"/>
                <w:rPrChange w:id="5666" w:author="Koffler Roman" w:date="2018-05-25T16:07:00Z">
                  <w:rPr>
                    <w:del w:id="5667" w:author="Koffler Roman" w:date="2018-04-19T17:43:00Z"/>
                  </w:rPr>
                </w:rPrChange>
              </w:rPr>
              <w:pPrChange w:id="5668" w:author="Koffler Roman" w:date="2018-05-25T14:13:00Z">
                <w:pPr>
                  <w:jc w:val="right"/>
                </w:pPr>
              </w:pPrChange>
            </w:pPr>
            <w:del w:id="5669" w:author="Koffler Roman" w:date="2018-04-19T17:43:00Z">
              <w:r w:rsidRPr="00D10927" w:rsidDel="00AA2CC5">
                <w:rPr>
                  <w:rFonts w:ascii="Arial" w:hAnsi="Arial" w:cs="Arial"/>
                  <w:rPrChange w:id="5670"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671" w:author="Koffler Roman" w:date="2018-05-25T14:17:00Z">
              <w:tcPr>
                <w:tcW w:w="1440" w:type="dxa"/>
                <w:gridSpan w:val="2"/>
                <w:tcBorders>
                  <w:top w:val="nil"/>
                  <w:left w:val="nil"/>
                  <w:bottom w:val="nil"/>
                  <w:right w:val="nil"/>
                </w:tcBorders>
                <w:shd w:val="clear" w:color="auto" w:fill="auto"/>
                <w:vAlign w:val="bottom"/>
                <w:hideMark/>
              </w:tcPr>
            </w:tcPrChange>
          </w:tcPr>
          <w:p w14:paraId="3F3099BA" w14:textId="2175D243" w:rsidR="004443EB" w:rsidRPr="00D10927" w:rsidDel="00AA2CC5" w:rsidRDefault="004443EB">
            <w:pPr>
              <w:pStyle w:val="odstavec"/>
              <w:rPr>
                <w:del w:id="5672" w:author="Koffler Roman" w:date="2018-04-19T17:43:00Z"/>
                <w:rFonts w:ascii="Arial" w:hAnsi="Arial" w:cs="Arial"/>
                <w:rPrChange w:id="5673" w:author="Koffler Roman" w:date="2018-05-25T16:07:00Z">
                  <w:rPr>
                    <w:del w:id="5674" w:author="Koffler Roman" w:date="2018-04-19T17:43:00Z"/>
                  </w:rPr>
                </w:rPrChange>
              </w:rPr>
              <w:pPrChange w:id="5675" w:author="Koffler Roman" w:date="2018-05-25T14:13:00Z">
                <w:pPr>
                  <w:jc w:val="right"/>
                </w:pPr>
              </w:pPrChange>
            </w:pPr>
            <w:del w:id="5676" w:author="Koffler Roman" w:date="2018-04-19T17:43:00Z">
              <w:r w:rsidRPr="00D10927" w:rsidDel="00AA2CC5">
                <w:rPr>
                  <w:rFonts w:ascii="Arial" w:hAnsi="Arial" w:cs="Arial"/>
                  <w:rPrChange w:id="5677"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678" w:author="Koffler Roman" w:date="2018-05-25T14:17:00Z">
              <w:tcPr>
                <w:tcW w:w="1440" w:type="dxa"/>
                <w:gridSpan w:val="2"/>
                <w:tcBorders>
                  <w:top w:val="nil"/>
                  <w:left w:val="nil"/>
                  <w:bottom w:val="nil"/>
                  <w:right w:val="nil"/>
                </w:tcBorders>
                <w:shd w:val="clear" w:color="auto" w:fill="auto"/>
                <w:vAlign w:val="bottom"/>
                <w:hideMark/>
              </w:tcPr>
            </w:tcPrChange>
          </w:tcPr>
          <w:p w14:paraId="468655D4" w14:textId="424ACBA0" w:rsidR="004443EB" w:rsidRPr="00D10927" w:rsidDel="00AA2CC5" w:rsidRDefault="004443EB">
            <w:pPr>
              <w:pStyle w:val="odstavec"/>
              <w:rPr>
                <w:del w:id="5679" w:author="Koffler Roman" w:date="2018-04-19T17:43:00Z"/>
                <w:rFonts w:ascii="Arial" w:hAnsi="Arial" w:cs="Arial"/>
                <w:rPrChange w:id="5680" w:author="Koffler Roman" w:date="2018-05-25T16:07:00Z">
                  <w:rPr>
                    <w:del w:id="5681" w:author="Koffler Roman" w:date="2018-04-19T17:43:00Z"/>
                  </w:rPr>
                </w:rPrChange>
              </w:rPr>
              <w:pPrChange w:id="5682" w:author="Koffler Roman" w:date="2018-05-25T14:13:00Z">
                <w:pPr>
                  <w:jc w:val="right"/>
                </w:pPr>
              </w:pPrChange>
            </w:pPr>
            <w:del w:id="5683" w:author="Koffler Roman" w:date="2018-04-19T17:43:00Z">
              <w:r w:rsidRPr="00D10927" w:rsidDel="00AA2CC5">
                <w:rPr>
                  <w:rFonts w:ascii="Arial" w:hAnsi="Arial" w:cs="Arial"/>
                  <w:rPrChange w:id="5684"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685" w:author="Koffler Roman" w:date="2018-05-25T14:17:00Z">
              <w:tcPr>
                <w:tcW w:w="1440" w:type="dxa"/>
                <w:gridSpan w:val="2"/>
                <w:tcBorders>
                  <w:top w:val="nil"/>
                  <w:left w:val="nil"/>
                  <w:bottom w:val="nil"/>
                  <w:right w:val="nil"/>
                </w:tcBorders>
                <w:shd w:val="clear" w:color="auto" w:fill="auto"/>
                <w:vAlign w:val="bottom"/>
                <w:hideMark/>
              </w:tcPr>
            </w:tcPrChange>
          </w:tcPr>
          <w:p w14:paraId="2A977704" w14:textId="25B6DF59" w:rsidR="004443EB" w:rsidRPr="00D10927" w:rsidDel="00AA2CC5" w:rsidRDefault="004443EB">
            <w:pPr>
              <w:pStyle w:val="odstavec"/>
              <w:rPr>
                <w:del w:id="5686" w:author="Koffler Roman" w:date="2018-04-19T17:43:00Z"/>
                <w:rFonts w:ascii="Arial" w:hAnsi="Arial" w:cs="Arial"/>
                <w:rPrChange w:id="5687" w:author="Koffler Roman" w:date="2018-05-25T16:07:00Z">
                  <w:rPr>
                    <w:del w:id="5688" w:author="Koffler Roman" w:date="2018-04-19T17:43:00Z"/>
                  </w:rPr>
                </w:rPrChange>
              </w:rPr>
              <w:pPrChange w:id="5689" w:author="Koffler Roman" w:date="2018-05-25T14:13:00Z">
                <w:pPr>
                  <w:jc w:val="right"/>
                </w:pPr>
              </w:pPrChange>
            </w:pPr>
            <w:del w:id="5690" w:author="Koffler Roman" w:date="2018-04-19T17:43:00Z">
              <w:r w:rsidRPr="00D10927" w:rsidDel="00AA2CC5">
                <w:rPr>
                  <w:rFonts w:ascii="Arial" w:hAnsi="Arial" w:cs="Arial"/>
                  <w:rPrChange w:id="5691"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692" w:author="Koffler Roman" w:date="2018-05-25T14:17:00Z">
              <w:tcPr>
                <w:tcW w:w="1440" w:type="dxa"/>
                <w:gridSpan w:val="2"/>
                <w:tcBorders>
                  <w:top w:val="nil"/>
                  <w:left w:val="nil"/>
                  <w:bottom w:val="nil"/>
                  <w:right w:val="nil"/>
                </w:tcBorders>
                <w:shd w:val="clear" w:color="auto" w:fill="auto"/>
                <w:vAlign w:val="bottom"/>
                <w:hideMark/>
              </w:tcPr>
            </w:tcPrChange>
          </w:tcPr>
          <w:p w14:paraId="0FBD957F" w14:textId="542EB057" w:rsidR="004443EB" w:rsidRPr="00D10927" w:rsidDel="00AA2CC5" w:rsidRDefault="004443EB">
            <w:pPr>
              <w:pStyle w:val="odstavec"/>
              <w:rPr>
                <w:del w:id="5693" w:author="Koffler Roman" w:date="2018-04-19T17:43:00Z"/>
                <w:rFonts w:ascii="Arial" w:hAnsi="Arial" w:cs="Arial"/>
                <w:rPrChange w:id="5694" w:author="Koffler Roman" w:date="2018-05-25T16:07:00Z">
                  <w:rPr>
                    <w:del w:id="5695" w:author="Koffler Roman" w:date="2018-04-19T17:43:00Z"/>
                  </w:rPr>
                </w:rPrChange>
              </w:rPr>
              <w:pPrChange w:id="5696" w:author="Koffler Roman" w:date="2018-05-25T14:13:00Z">
                <w:pPr>
                  <w:jc w:val="right"/>
                </w:pPr>
              </w:pPrChange>
            </w:pPr>
            <w:del w:id="5697" w:author="Koffler Roman" w:date="2018-04-19T17:43:00Z">
              <w:r w:rsidRPr="00D10927" w:rsidDel="00AA2CC5">
                <w:rPr>
                  <w:rFonts w:ascii="Arial" w:hAnsi="Arial" w:cs="Arial"/>
                  <w:rPrChange w:id="5698"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699" w:author="Koffler Roman" w:date="2018-05-25T14:17:00Z">
              <w:tcPr>
                <w:tcW w:w="1440" w:type="dxa"/>
                <w:gridSpan w:val="2"/>
                <w:tcBorders>
                  <w:top w:val="nil"/>
                  <w:left w:val="nil"/>
                  <w:bottom w:val="nil"/>
                  <w:right w:val="nil"/>
                </w:tcBorders>
                <w:shd w:val="clear" w:color="auto" w:fill="auto"/>
                <w:vAlign w:val="bottom"/>
                <w:hideMark/>
              </w:tcPr>
            </w:tcPrChange>
          </w:tcPr>
          <w:p w14:paraId="771CCFB9" w14:textId="2D95B9A7" w:rsidR="004443EB" w:rsidRPr="00D10927" w:rsidDel="00AA2CC5" w:rsidRDefault="004443EB">
            <w:pPr>
              <w:pStyle w:val="odstavec"/>
              <w:rPr>
                <w:del w:id="5700" w:author="Koffler Roman" w:date="2018-04-19T17:43:00Z"/>
                <w:rFonts w:ascii="Arial" w:hAnsi="Arial" w:cs="Arial"/>
                <w:rPrChange w:id="5701" w:author="Koffler Roman" w:date="2018-05-25T16:07:00Z">
                  <w:rPr>
                    <w:del w:id="5702" w:author="Koffler Roman" w:date="2018-04-19T17:43:00Z"/>
                  </w:rPr>
                </w:rPrChange>
              </w:rPr>
              <w:pPrChange w:id="5703" w:author="Koffler Roman" w:date="2018-05-25T14:13:00Z">
                <w:pPr>
                  <w:jc w:val="right"/>
                </w:pPr>
              </w:pPrChange>
            </w:pPr>
            <w:del w:id="5704" w:author="Koffler Roman" w:date="2018-04-19T17:43:00Z">
              <w:r w:rsidRPr="00D10927" w:rsidDel="00AA2CC5">
                <w:rPr>
                  <w:rFonts w:ascii="Arial" w:hAnsi="Arial" w:cs="Arial"/>
                  <w:rPrChange w:id="5705" w:author="Koffler Roman" w:date="2018-05-25T16:07:00Z">
                    <w:rPr/>
                  </w:rPrChange>
                </w:rPr>
                <w:delText>0</w:delText>
              </w:r>
            </w:del>
          </w:p>
        </w:tc>
      </w:tr>
      <w:tr w:rsidR="00C4756D" w:rsidRPr="00D10927" w:rsidDel="00AA2CC5" w14:paraId="23741C88" w14:textId="77777777" w:rsidTr="00C4756D">
        <w:tblPrEx>
          <w:tblPrExChange w:id="5706" w:author="Koffler Roman" w:date="2018-05-25T14:17:00Z">
            <w:tblPrEx>
              <w:tblW w:w="14140" w:type="dxa"/>
            </w:tblPrEx>
          </w:tblPrExChange>
        </w:tblPrEx>
        <w:trPr>
          <w:trHeight w:val="240"/>
          <w:del w:id="5707" w:author="Koffler Roman" w:date="2018-04-19T17:43:00Z"/>
          <w:trPrChange w:id="5708"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5709" w:author="Koffler Roman" w:date="2018-05-25T14:17:00Z">
              <w:tcPr>
                <w:tcW w:w="2620" w:type="dxa"/>
                <w:gridSpan w:val="2"/>
                <w:tcBorders>
                  <w:top w:val="nil"/>
                  <w:left w:val="nil"/>
                  <w:bottom w:val="nil"/>
                  <w:right w:val="nil"/>
                </w:tcBorders>
                <w:shd w:val="clear" w:color="auto" w:fill="auto"/>
                <w:vAlign w:val="bottom"/>
                <w:hideMark/>
              </w:tcPr>
            </w:tcPrChange>
          </w:tcPr>
          <w:p w14:paraId="3D31881A" w14:textId="71F7B911" w:rsidR="004443EB" w:rsidRPr="00D10927" w:rsidDel="00AA2CC5" w:rsidRDefault="004443EB">
            <w:pPr>
              <w:pStyle w:val="odstavec"/>
              <w:rPr>
                <w:del w:id="5710" w:author="Koffler Roman" w:date="2018-04-19T17:43:00Z"/>
                <w:rFonts w:ascii="Arial" w:hAnsi="Arial" w:cs="Arial"/>
                <w:rPrChange w:id="5711" w:author="Koffler Roman" w:date="2018-05-25T16:07:00Z">
                  <w:rPr>
                    <w:del w:id="5712" w:author="Koffler Roman" w:date="2018-04-19T17:43:00Z"/>
                  </w:rPr>
                </w:rPrChange>
              </w:rPr>
              <w:pPrChange w:id="5713" w:author="Koffler Roman" w:date="2018-05-25T14:13:00Z">
                <w:pPr/>
              </w:pPrChange>
            </w:pPr>
            <w:del w:id="5714" w:author="Koffler Roman" w:date="2018-04-19T17:43:00Z">
              <w:r w:rsidRPr="00D10927" w:rsidDel="00AA2CC5">
                <w:rPr>
                  <w:rFonts w:ascii="Arial" w:hAnsi="Arial" w:cs="Arial"/>
                  <w:rPrChange w:id="5715" w:author="Koffler Roman" w:date="2018-05-25T16:07:00Z">
                    <w:rPr/>
                  </w:rPrChange>
                </w:rPr>
                <w:delText>Prírastky</w:delText>
              </w:r>
            </w:del>
          </w:p>
        </w:tc>
        <w:tc>
          <w:tcPr>
            <w:tcW w:w="1440" w:type="dxa"/>
            <w:tcBorders>
              <w:top w:val="nil"/>
              <w:left w:val="nil"/>
              <w:bottom w:val="nil"/>
              <w:right w:val="nil"/>
            </w:tcBorders>
            <w:shd w:val="clear" w:color="auto" w:fill="auto"/>
            <w:vAlign w:val="bottom"/>
            <w:hideMark/>
            <w:tcPrChange w:id="5716" w:author="Koffler Roman" w:date="2018-05-25T14:17:00Z">
              <w:tcPr>
                <w:tcW w:w="1440" w:type="dxa"/>
                <w:gridSpan w:val="2"/>
                <w:tcBorders>
                  <w:top w:val="nil"/>
                  <w:left w:val="nil"/>
                  <w:bottom w:val="nil"/>
                  <w:right w:val="nil"/>
                </w:tcBorders>
                <w:shd w:val="clear" w:color="auto" w:fill="auto"/>
                <w:vAlign w:val="bottom"/>
                <w:hideMark/>
              </w:tcPr>
            </w:tcPrChange>
          </w:tcPr>
          <w:p w14:paraId="303F0F89" w14:textId="2356C6BB" w:rsidR="004443EB" w:rsidRPr="00D10927" w:rsidDel="00AA2CC5" w:rsidRDefault="004443EB">
            <w:pPr>
              <w:pStyle w:val="odstavec"/>
              <w:rPr>
                <w:del w:id="5717" w:author="Koffler Roman" w:date="2018-04-19T17:43:00Z"/>
                <w:rFonts w:ascii="Arial" w:hAnsi="Arial" w:cs="Arial"/>
                <w:rPrChange w:id="5718" w:author="Koffler Roman" w:date="2018-05-25T16:07:00Z">
                  <w:rPr>
                    <w:del w:id="5719" w:author="Koffler Roman" w:date="2018-04-19T17:43:00Z"/>
                  </w:rPr>
                </w:rPrChange>
              </w:rPr>
              <w:pPrChange w:id="5720" w:author="Koffler Roman" w:date="2018-05-25T14:13:00Z">
                <w:pPr>
                  <w:jc w:val="right"/>
                </w:pPr>
              </w:pPrChange>
            </w:pPr>
            <w:del w:id="5721" w:author="Koffler Roman" w:date="2018-04-19T17:43:00Z">
              <w:r w:rsidRPr="00D10927" w:rsidDel="00AA2CC5">
                <w:rPr>
                  <w:rFonts w:ascii="Arial" w:hAnsi="Arial" w:cs="Arial"/>
                  <w:rPrChange w:id="5722"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723" w:author="Koffler Roman" w:date="2018-05-25T14:17:00Z">
              <w:tcPr>
                <w:tcW w:w="1440" w:type="dxa"/>
                <w:gridSpan w:val="2"/>
                <w:tcBorders>
                  <w:top w:val="nil"/>
                  <w:left w:val="nil"/>
                  <w:bottom w:val="nil"/>
                  <w:right w:val="nil"/>
                </w:tcBorders>
                <w:shd w:val="clear" w:color="auto" w:fill="auto"/>
                <w:vAlign w:val="bottom"/>
                <w:hideMark/>
              </w:tcPr>
            </w:tcPrChange>
          </w:tcPr>
          <w:p w14:paraId="7E43B62F" w14:textId="10117D46" w:rsidR="004443EB" w:rsidRPr="00D10927" w:rsidDel="00AA2CC5" w:rsidRDefault="004443EB">
            <w:pPr>
              <w:pStyle w:val="odstavec"/>
              <w:rPr>
                <w:del w:id="5724" w:author="Koffler Roman" w:date="2018-04-19T17:43:00Z"/>
                <w:rFonts w:ascii="Arial" w:hAnsi="Arial" w:cs="Arial"/>
                <w:rPrChange w:id="5725" w:author="Koffler Roman" w:date="2018-05-25T16:07:00Z">
                  <w:rPr>
                    <w:del w:id="5726" w:author="Koffler Roman" w:date="2018-04-19T17:43:00Z"/>
                  </w:rPr>
                </w:rPrChange>
              </w:rPr>
              <w:pPrChange w:id="5727" w:author="Koffler Roman" w:date="2018-05-25T14:13:00Z">
                <w:pPr>
                  <w:jc w:val="right"/>
                </w:pPr>
              </w:pPrChange>
            </w:pPr>
            <w:del w:id="5728" w:author="Koffler Roman" w:date="2018-04-19T17:43:00Z">
              <w:r w:rsidRPr="00D10927" w:rsidDel="00AA2CC5">
                <w:rPr>
                  <w:rFonts w:ascii="Arial" w:hAnsi="Arial" w:cs="Arial"/>
                  <w:rPrChange w:id="5729"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730" w:author="Koffler Roman" w:date="2018-05-25T14:17:00Z">
              <w:tcPr>
                <w:tcW w:w="1440" w:type="dxa"/>
                <w:gridSpan w:val="2"/>
                <w:tcBorders>
                  <w:top w:val="nil"/>
                  <w:left w:val="nil"/>
                  <w:bottom w:val="nil"/>
                  <w:right w:val="nil"/>
                </w:tcBorders>
                <w:shd w:val="clear" w:color="auto" w:fill="auto"/>
                <w:vAlign w:val="bottom"/>
                <w:hideMark/>
              </w:tcPr>
            </w:tcPrChange>
          </w:tcPr>
          <w:p w14:paraId="06B12ADB" w14:textId="2E5E43D7" w:rsidR="004443EB" w:rsidRPr="00D10927" w:rsidDel="00AA2CC5" w:rsidRDefault="004443EB">
            <w:pPr>
              <w:pStyle w:val="odstavec"/>
              <w:rPr>
                <w:del w:id="5731" w:author="Koffler Roman" w:date="2018-04-19T17:43:00Z"/>
                <w:rFonts w:ascii="Arial" w:hAnsi="Arial" w:cs="Arial"/>
                <w:rPrChange w:id="5732" w:author="Koffler Roman" w:date="2018-05-25T16:07:00Z">
                  <w:rPr>
                    <w:del w:id="5733" w:author="Koffler Roman" w:date="2018-04-19T17:43:00Z"/>
                  </w:rPr>
                </w:rPrChange>
              </w:rPr>
              <w:pPrChange w:id="5734" w:author="Koffler Roman" w:date="2018-05-25T14:13:00Z">
                <w:pPr>
                  <w:jc w:val="right"/>
                </w:pPr>
              </w:pPrChange>
            </w:pPr>
            <w:del w:id="5735" w:author="Koffler Roman" w:date="2018-04-19T17:43:00Z">
              <w:r w:rsidRPr="00D10927" w:rsidDel="00AA2CC5">
                <w:rPr>
                  <w:rFonts w:ascii="Arial" w:hAnsi="Arial" w:cs="Arial"/>
                  <w:rPrChange w:id="573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737" w:author="Koffler Roman" w:date="2018-05-25T14:17:00Z">
              <w:tcPr>
                <w:tcW w:w="1440" w:type="dxa"/>
                <w:gridSpan w:val="2"/>
                <w:tcBorders>
                  <w:top w:val="nil"/>
                  <w:left w:val="nil"/>
                  <w:bottom w:val="nil"/>
                  <w:right w:val="nil"/>
                </w:tcBorders>
                <w:shd w:val="clear" w:color="auto" w:fill="auto"/>
                <w:vAlign w:val="bottom"/>
                <w:hideMark/>
              </w:tcPr>
            </w:tcPrChange>
          </w:tcPr>
          <w:p w14:paraId="55C5B7BF" w14:textId="2805B849" w:rsidR="004443EB" w:rsidRPr="00D10927" w:rsidDel="00AA2CC5" w:rsidRDefault="004443EB">
            <w:pPr>
              <w:pStyle w:val="odstavec"/>
              <w:rPr>
                <w:del w:id="5738" w:author="Koffler Roman" w:date="2018-04-19T17:43:00Z"/>
                <w:rFonts w:ascii="Arial" w:hAnsi="Arial" w:cs="Arial"/>
                <w:rPrChange w:id="5739" w:author="Koffler Roman" w:date="2018-05-25T16:07:00Z">
                  <w:rPr>
                    <w:del w:id="5740" w:author="Koffler Roman" w:date="2018-04-19T17:43:00Z"/>
                  </w:rPr>
                </w:rPrChange>
              </w:rPr>
              <w:pPrChange w:id="5741" w:author="Koffler Roman" w:date="2018-05-25T14:13:00Z">
                <w:pPr>
                  <w:jc w:val="right"/>
                </w:pPr>
              </w:pPrChange>
            </w:pPr>
            <w:del w:id="5742" w:author="Koffler Roman" w:date="2018-04-19T17:43:00Z">
              <w:r w:rsidRPr="00D10927" w:rsidDel="00AA2CC5">
                <w:rPr>
                  <w:rFonts w:ascii="Arial" w:hAnsi="Arial" w:cs="Arial"/>
                  <w:rPrChange w:id="5743"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744" w:author="Koffler Roman" w:date="2018-05-25T14:17:00Z">
              <w:tcPr>
                <w:tcW w:w="1440" w:type="dxa"/>
                <w:gridSpan w:val="2"/>
                <w:tcBorders>
                  <w:top w:val="nil"/>
                  <w:left w:val="nil"/>
                  <w:bottom w:val="nil"/>
                  <w:right w:val="nil"/>
                </w:tcBorders>
                <w:shd w:val="clear" w:color="auto" w:fill="auto"/>
                <w:vAlign w:val="bottom"/>
                <w:hideMark/>
              </w:tcPr>
            </w:tcPrChange>
          </w:tcPr>
          <w:p w14:paraId="1D271054" w14:textId="65AF1082" w:rsidR="004443EB" w:rsidRPr="00D10927" w:rsidDel="00AA2CC5" w:rsidRDefault="004443EB">
            <w:pPr>
              <w:pStyle w:val="odstavec"/>
              <w:rPr>
                <w:del w:id="5745" w:author="Koffler Roman" w:date="2018-04-19T17:43:00Z"/>
                <w:rFonts w:ascii="Arial" w:hAnsi="Arial" w:cs="Arial"/>
                <w:rPrChange w:id="5746" w:author="Koffler Roman" w:date="2018-05-25T16:07:00Z">
                  <w:rPr>
                    <w:del w:id="5747" w:author="Koffler Roman" w:date="2018-04-19T17:43:00Z"/>
                  </w:rPr>
                </w:rPrChange>
              </w:rPr>
              <w:pPrChange w:id="5748" w:author="Koffler Roman" w:date="2018-05-25T14:13:00Z">
                <w:pPr>
                  <w:jc w:val="right"/>
                </w:pPr>
              </w:pPrChange>
            </w:pPr>
            <w:del w:id="5749" w:author="Koffler Roman" w:date="2018-04-19T17:43:00Z">
              <w:r w:rsidRPr="00D10927" w:rsidDel="00AA2CC5">
                <w:rPr>
                  <w:rFonts w:ascii="Arial" w:hAnsi="Arial" w:cs="Arial"/>
                  <w:rPrChange w:id="5750"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751" w:author="Koffler Roman" w:date="2018-05-25T14:17:00Z">
              <w:tcPr>
                <w:tcW w:w="1440" w:type="dxa"/>
                <w:gridSpan w:val="2"/>
                <w:tcBorders>
                  <w:top w:val="nil"/>
                  <w:left w:val="nil"/>
                  <w:bottom w:val="nil"/>
                  <w:right w:val="nil"/>
                </w:tcBorders>
                <w:shd w:val="clear" w:color="auto" w:fill="auto"/>
                <w:vAlign w:val="bottom"/>
                <w:hideMark/>
              </w:tcPr>
            </w:tcPrChange>
          </w:tcPr>
          <w:p w14:paraId="7EAA163E" w14:textId="4C169C27" w:rsidR="004443EB" w:rsidRPr="00D10927" w:rsidDel="00AA2CC5" w:rsidRDefault="004443EB">
            <w:pPr>
              <w:pStyle w:val="odstavec"/>
              <w:rPr>
                <w:del w:id="5752" w:author="Koffler Roman" w:date="2018-04-19T17:43:00Z"/>
                <w:rFonts w:ascii="Arial" w:hAnsi="Arial" w:cs="Arial"/>
                <w:rPrChange w:id="5753" w:author="Koffler Roman" w:date="2018-05-25T16:07:00Z">
                  <w:rPr>
                    <w:del w:id="5754" w:author="Koffler Roman" w:date="2018-04-19T17:43:00Z"/>
                  </w:rPr>
                </w:rPrChange>
              </w:rPr>
              <w:pPrChange w:id="5755" w:author="Koffler Roman" w:date="2018-05-25T14:13:00Z">
                <w:pPr>
                  <w:jc w:val="right"/>
                </w:pPr>
              </w:pPrChange>
            </w:pPr>
            <w:del w:id="5756" w:author="Koffler Roman" w:date="2018-04-19T17:43:00Z">
              <w:r w:rsidRPr="00D10927" w:rsidDel="00AA2CC5">
                <w:rPr>
                  <w:rFonts w:ascii="Arial" w:hAnsi="Arial" w:cs="Arial"/>
                  <w:rPrChange w:id="5757"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758" w:author="Koffler Roman" w:date="2018-05-25T14:17:00Z">
              <w:tcPr>
                <w:tcW w:w="1440" w:type="dxa"/>
                <w:gridSpan w:val="2"/>
                <w:tcBorders>
                  <w:top w:val="nil"/>
                  <w:left w:val="nil"/>
                  <w:bottom w:val="nil"/>
                  <w:right w:val="nil"/>
                </w:tcBorders>
                <w:shd w:val="clear" w:color="auto" w:fill="auto"/>
                <w:vAlign w:val="bottom"/>
                <w:hideMark/>
              </w:tcPr>
            </w:tcPrChange>
          </w:tcPr>
          <w:p w14:paraId="5E243D69" w14:textId="097E0C6C" w:rsidR="004443EB" w:rsidRPr="00D10927" w:rsidDel="00AA2CC5" w:rsidRDefault="004443EB">
            <w:pPr>
              <w:pStyle w:val="odstavec"/>
              <w:rPr>
                <w:del w:id="5759" w:author="Koffler Roman" w:date="2018-04-19T17:43:00Z"/>
                <w:rFonts w:ascii="Arial" w:hAnsi="Arial" w:cs="Arial"/>
                <w:rPrChange w:id="5760" w:author="Koffler Roman" w:date="2018-05-25T16:07:00Z">
                  <w:rPr>
                    <w:del w:id="5761" w:author="Koffler Roman" w:date="2018-04-19T17:43:00Z"/>
                  </w:rPr>
                </w:rPrChange>
              </w:rPr>
              <w:pPrChange w:id="5762" w:author="Koffler Roman" w:date="2018-05-25T14:13:00Z">
                <w:pPr>
                  <w:jc w:val="right"/>
                </w:pPr>
              </w:pPrChange>
            </w:pPr>
            <w:del w:id="5763" w:author="Koffler Roman" w:date="2018-04-19T17:43:00Z">
              <w:r w:rsidRPr="00D10927" w:rsidDel="00AA2CC5">
                <w:rPr>
                  <w:rFonts w:ascii="Arial" w:hAnsi="Arial" w:cs="Arial"/>
                  <w:rPrChange w:id="5764"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765" w:author="Koffler Roman" w:date="2018-05-25T14:17:00Z">
              <w:tcPr>
                <w:tcW w:w="1440" w:type="dxa"/>
                <w:gridSpan w:val="2"/>
                <w:tcBorders>
                  <w:top w:val="nil"/>
                  <w:left w:val="nil"/>
                  <w:bottom w:val="nil"/>
                  <w:right w:val="nil"/>
                </w:tcBorders>
                <w:shd w:val="clear" w:color="auto" w:fill="auto"/>
                <w:vAlign w:val="bottom"/>
                <w:hideMark/>
              </w:tcPr>
            </w:tcPrChange>
          </w:tcPr>
          <w:p w14:paraId="2F54CCC6" w14:textId="33003512" w:rsidR="004443EB" w:rsidRPr="00D10927" w:rsidDel="00AA2CC5" w:rsidRDefault="004443EB">
            <w:pPr>
              <w:pStyle w:val="odstavec"/>
              <w:rPr>
                <w:del w:id="5766" w:author="Koffler Roman" w:date="2018-04-19T17:43:00Z"/>
                <w:rFonts w:ascii="Arial" w:hAnsi="Arial" w:cs="Arial"/>
                <w:rPrChange w:id="5767" w:author="Koffler Roman" w:date="2018-05-25T16:07:00Z">
                  <w:rPr>
                    <w:del w:id="5768" w:author="Koffler Roman" w:date="2018-04-19T17:43:00Z"/>
                  </w:rPr>
                </w:rPrChange>
              </w:rPr>
              <w:pPrChange w:id="5769" w:author="Koffler Roman" w:date="2018-05-25T14:13:00Z">
                <w:pPr>
                  <w:jc w:val="right"/>
                </w:pPr>
              </w:pPrChange>
            </w:pPr>
            <w:del w:id="5770" w:author="Koffler Roman" w:date="2018-04-19T17:43:00Z">
              <w:r w:rsidRPr="00D10927" w:rsidDel="00AA2CC5">
                <w:rPr>
                  <w:rFonts w:ascii="Arial" w:hAnsi="Arial" w:cs="Arial"/>
                  <w:rPrChange w:id="5771" w:author="Koffler Roman" w:date="2018-05-25T16:07:00Z">
                    <w:rPr/>
                  </w:rPrChange>
                </w:rPr>
                <w:delText>0</w:delText>
              </w:r>
            </w:del>
          </w:p>
        </w:tc>
      </w:tr>
      <w:tr w:rsidR="00C4756D" w:rsidRPr="00D10927" w:rsidDel="00AA2CC5" w14:paraId="387753D7" w14:textId="77777777" w:rsidTr="00C4756D">
        <w:tblPrEx>
          <w:tblPrExChange w:id="5772" w:author="Koffler Roman" w:date="2018-05-25T14:17:00Z">
            <w:tblPrEx>
              <w:tblW w:w="14140" w:type="dxa"/>
            </w:tblPrEx>
          </w:tblPrExChange>
        </w:tblPrEx>
        <w:trPr>
          <w:trHeight w:val="240"/>
          <w:del w:id="5773" w:author="Koffler Roman" w:date="2018-04-19T17:43:00Z"/>
          <w:trPrChange w:id="5774"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5775" w:author="Koffler Roman" w:date="2018-05-25T14:17:00Z">
              <w:tcPr>
                <w:tcW w:w="2620" w:type="dxa"/>
                <w:gridSpan w:val="2"/>
                <w:tcBorders>
                  <w:top w:val="nil"/>
                  <w:left w:val="nil"/>
                  <w:bottom w:val="nil"/>
                  <w:right w:val="nil"/>
                </w:tcBorders>
                <w:shd w:val="clear" w:color="auto" w:fill="auto"/>
                <w:vAlign w:val="bottom"/>
                <w:hideMark/>
              </w:tcPr>
            </w:tcPrChange>
          </w:tcPr>
          <w:p w14:paraId="3CFEA89E" w14:textId="7D4A4CDC" w:rsidR="004443EB" w:rsidRPr="00D10927" w:rsidDel="00AA2CC5" w:rsidRDefault="004443EB">
            <w:pPr>
              <w:pStyle w:val="odstavec"/>
              <w:rPr>
                <w:del w:id="5776" w:author="Koffler Roman" w:date="2018-04-19T17:43:00Z"/>
                <w:rFonts w:ascii="Arial" w:hAnsi="Arial" w:cs="Arial"/>
                <w:rPrChange w:id="5777" w:author="Koffler Roman" w:date="2018-05-25T16:07:00Z">
                  <w:rPr>
                    <w:del w:id="5778" w:author="Koffler Roman" w:date="2018-04-19T17:43:00Z"/>
                  </w:rPr>
                </w:rPrChange>
              </w:rPr>
              <w:pPrChange w:id="5779" w:author="Koffler Roman" w:date="2018-05-25T14:13:00Z">
                <w:pPr/>
              </w:pPrChange>
            </w:pPr>
            <w:del w:id="5780" w:author="Koffler Roman" w:date="2018-04-19T17:43:00Z">
              <w:r w:rsidRPr="00D10927" w:rsidDel="00AA2CC5">
                <w:rPr>
                  <w:rFonts w:ascii="Arial" w:hAnsi="Arial" w:cs="Arial"/>
                  <w:rPrChange w:id="5781" w:author="Koffler Roman" w:date="2018-05-25T16:07:00Z">
                    <w:rPr/>
                  </w:rPrChange>
                </w:rPr>
                <w:delText>Úbytky</w:delText>
              </w:r>
            </w:del>
          </w:p>
        </w:tc>
        <w:tc>
          <w:tcPr>
            <w:tcW w:w="1440" w:type="dxa"/>
            <w:tcBorders>
              <w:top w:val="nil"/>
              <w:left w:val="nil"/>
              <w:bottom w:val="nil"/>
              <w:right w:val="nil"/>
            </w:tcBorders>
            <w:shd w:val="clear" w:color="auto" w:fill="auto"/>
            <w:vAlign w:val="bottom"/>
            <w:hideMark/>
            <w:tcPrChange w:id="5782" w:author="Koffler Roman" w:date="2018-05-25T14:17:00Z">
              <w:tcPr>
                <w:tcW w:w="1440" w:type="dxa"/>
                <w:gridSpan w:val="2"/>
                <w:tcBorders>
                  <w:top w:val="nil"/>
                  <w:left w:val="nil"/>
                  <w:bottom w:val="nil"/>
                  <w:right w:val="nil"/>
                </w:tcBorders>
                <w:shd w:val="clear" w:color="auto" w:fill="auto"/>
                <w:vAlign w:val="bottom"/>
                <w:hideMark/>
              </w:tcPr>
            </w:tcPrChange>
          </w:tcPr>
          <w:p w14:paraId="10977BD6" w14:textId="3CDDCC2A" w:rsidR="004443EB" w:rsidRPr="00D10927" w:rsidDel="00AA2CC5" w:rsidRDefault="004443EB">
            <w:pPr>
              <w:pStyle w:val="odstavec"/>
              <w:rPr>
                <w:del w:id="5783" w:author="Koffler Roman" w:date="2018-04-19T17:43:00Z"/>
                <w:rFonts w:ascii="Arial" w:hAnsi="Arial" w:cs="Arial"/>
                <w:rPrChange w:id="5784" w:author="Koffler Roman" w:date="2018-05-25T16:07:00Z">
                  <w:rPr>
                    <w:del w:id="5785" w:author="Koffler Roman" w:date="2018-04-19T17:43:00Z"/>
                  </w:rPr>
                </w:rPrChange>
              </w:rPr>
              <w:pPrChange w:id="5786" w:author="Koffler Roman" w:date="2018-05-25T14:13:00Z">
                <w:pPr>
                  <w:jc w:val="right"/>
                </w:pPr>
              </w:pPrChange>
            </w:pPr>
            <w:del w:id="5787" w:author="Koffler Roman" w:date="2018-04-19T17:43:00Z">
              <w:r w:rsidRPr="00D10927" w:rsidDel="00AA2CC5">
                <w:rPr>
                  <w:rFonts w:ascii="Arial" w:hAnsi="Arial" w:cs="Arial"/>
                  <w:rPrChange w:id="5788"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789" w:author="Koffler Roman" w:date="2018-05-25T14:17:00Z">
              <w:tcPr>
                <w:tcW w:w="1440" w:type="dxa"/>
                <w:gridSpan w:val="2"/>
                <w:tcBorders>
                  <w:top w:val="nil"/>
                  <w:left w:val="nil"/>
                  <w:bottom w:val="nil"/>
                  <w:right w:val="nil"/>
                </w:tcBorders>
                <w:shd w:val="clear" w:color="auto" w:fill="auto"/>
                <w:vAlign w:val="bottom"/>
                <w:hideMark/>
              </w:tcPr>
            </w:tcPrChange>
          </w:tcPr>
          <w:p w14:paraId="1E766A54" w14:textId="03B1EB60" w:rsidR="004443EB" w:rsidRPr="00D10927" w:rsidDel="00AA2CC5" w:rsidRDefault="004443EB">
            <w:pPr>
              <w:pStyle w:val="odstavec"/>
              <w:rPr>
                <w:del w:id="5790" w:author="Koffler Roman" w:date="2018-04-19T17:43:00Z"/>
                <w:rFonts w:ascii="Arial" w:hAnsi="Arial" w:cs="Arial"/>
                <w:rPrChange w:id="5791" w:author="Koffler Roman" w:date="2018-05-25T16:07:00Z">
                  <w:rPr>
                    <w:del w:id="5792" w:author="Koffler Roman" w:date="2018-04-19T17:43:00Z"/>
                  </w:rPr>
                </w:rPrChange>
              </w:rPr>
              <w:pPrChange w:id="5793" w:author="Koffler Roman" w:date="2018-05-25T14:13:00Z">
                <w:pPr>
                  <w:jc w:val="right"/>
                </w:pPr>
              </w:pPrChange>
            </w:pPr>
            <w:del w:id="5794" w:author="Koffler Roman" w:date="2018-04-19T17:43:00Z">
              <w:r w:rsidRPr="00D10927" w:rsidDel="00AA2CC5">
                <w:rPr>
                  <w:rFonts w:ascii="Arial" w:hAnsi="Arial" w:cs="Arial"/>
                  <w:rPrChange w:id="5795"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796" w:author="Koffler Roman" w:date="2018-05-25T14:17:00Z">
              <w:tcPr>
                <w:tcW w:w="1440" w:type="dxa"/>
                <w:gridSpan w:val="2"/>
                <w:tcBorders>
                  <w:top w:val="nil"/>
                  <w:left w:val="nil"/>
                  <w:bottom w:val="nil"/>
                  <w:right w:val="nil"/>
                </w:tcBorders>
                <w:shd w:val="clear" w:color="auto" w:fill="auto"/>
                <w:vAlign w:val="bottom"/>
                <w:hideMark/>
              </w:tcPr>
            </w:tcPrChange>
          </w:tcPr>
          <w:p w14:paraId="3FD9EB16" w14:textId="0D074AA9" w:rsidR="004443EB" w:rsidRPr="00D10927" w:rsidDel="00AA2CC5" w:rsidRDefault="004443EB">
            <w:pPr>
              <w:pStyle w:val="odstavec"/>
              <w:rPr>
                <w:del w:id="5797" w:author="Koffler Roman" w:date="2018-04-19T17:43:00Z"/>
                <w:rFonts w:ascii="Arial" w:hAnsi="Arial" w:cs="Arial"/>
                <w:rPrChange w:id="5798" w:author="Koffler Roman" w:date="2018-05-25T16:07:00Z">
                  <w:rPr>
                    <w:del w:id="5799" w:author="Koffler Roman" w:date="2018-04-19T17:43:00Z"/>
                  </w:rPr>
                </w:rPrChange>
              </w:rPr>
              <w:pPrChange w:id="5800" w:author="Koffler Roman" w:date="2018-05-25T14:13:00Z">
                <w:pPr>
                  <w:jc w:val="right"/>
                </w:pPr>
              </w:pPrChange>
            </w:pPr>
            <w:del w:id="5801" w:author="Koffler Roman" w:date="2018-04-19T17:43:00Z">
              <w:r w:rsidRPr="00D10927" w:rsidDel="00AA2CC5">
                <w:rPr>
                  <w:rFonts w:ascii="Arial" w:hAnsi="Arial" w:cs="Arial"/>
                  <w:rPrChange w:id="5802"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03" w:author="Koffler Roman" w:date="2018-05-25T14:17:00Z">
              <w:tcPr>
                <w:tcW w:w="1440" w:type="dxa"/>
                <w:gridSpan w:val="2"/>
                <w:tcBorders>
                  <w:top w:val="nil"/>
                  <w:left w:val="nil"/>
                  <w:bottom w:val="nil"/>
                  <w:right w:val="nil"/>
                </w:tcBorders>
                <w:shd w:val="clear" w:color="auto" w:fill="auto"/>
                <w:vAlign w:val="bottom"/>
                <w:hideMark/>
              </w:tcPr>
            </w:tcPrChange>
          </w:tcPr>
          <w:p w14:paraId="261C8B47" w14:textId="6D40BB92" w:rsidR="004443EB" w:rsidRPr="00D10927" w:rsidDel="00AA2CC5" w:rsidRDefault="004443EB">
            <w:pPr>
              <w:pStyle w:val="odstavec"/>
              <w:rPr>
                <w:del w:id="5804" w:author="Koffler Roman" w:date="2018-04-19T17:43:00Z"/>
                <w:rFonts w:ascii="Arial" w:hAnsi="Arial" w:cs="Arial"/>
                <w:rPrChange w:id="5805" w:author="Koffler Roman" w:date="2018-05-25T16:07:00Z">
                  <w:rPr>
                    <w:del w:id="5806" w:author="Koffler Roman" w:date="2018-04-19T17:43:00Z"/>
                  </w:rPr>
                </w:rPrChange>
              </w:rPr>
              <w:pPrChange w:id="5807" w:author="Koffler Roman" w:date="2018-05-25T14:13:00Z">
                <w:pPr>
                  <w:jc w:val="right"/>
                </w:pPr>
              </w:pPrChange>
            </w:pPr>
            <w:del w:id="5808" w:author="Koffler Roman" w:date="2018-04-19T17:43:00Z">
              <w:r w:rsidRPr="00D10927" w:rsidDel="00AA2CC5">
                <w:rPr>
                  <w:rFonts w:ascii="Arial" w:hAnsi="Arial" w:cs="Arial"/>
                  <w:rPrChange w:id="5809"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10" w:author="Koffler Roman" w:date="2018-05-25T14:17:00Z">
              <w:tcPr>
                <w:tcW w:w="1440" w:type="dxa"/>
                <w:gridSpan w:val="2"/>
                <w:tcBorders>
                  <w:top w:val="nil"/>
                  <w:left w:val="nil"/>
                  <w:bottom w:val="nil"/>
                  <w:right w:val="nil"/>
                </w:tcBorders>
                <w:shd w:val="clear" w:color="auto" w:fill="auto"/>
                <w:vAlign w:val="bottom"/>
                <w:hideMark/>
              </w:tcPr>
            </w:tcPrChange>
          </w:tcPr>
          <w:p w14:paraId="3017E5EE" w14:textId="3B0F6C03" w:rsidR="004443EB" w:rsidRPr="00D10927" w:rsidDel="00AA2CC5" w:rsidRDefault="004443EB">
            <w:pPr>
              <w:pStyle w:val="odstavec"/>
              <w:rPr>
                <w:del w:id="5811" w:author="Koffler Roman" w:date="2018-04-19T17:43:00Z"/>
                <w:rFonts w:ascii="Arial" w:hAnsi="Arial" w:cs="Arial"/>
                <w:rPrChange w:id="5812" w:author="Koffler Roman" w:date="2018-05-25T16:07:00Z">
                  <w:rPr>
                    <w:del w:id="5813" w:author="Koffler Roman" w:date="2018-04-19T17:43:00Z"/>
                  </w:rPr>
                </w:rPrChange>
              </w:rPr>
              <w:pPrChange w:id="5814" w:author="Koffler Roman" w:date="2018-05-25T14:13:00Z">
                <w:pPr>
                  <w:jc w:val="right"/>
                </w:pPr>
              </w:pPrChange>
            </w:pPr>
            <w:del w:id="5815" w:author="Koffler Roman" w:date="2018-04-19T17:43:00Z">
              <w:r w:rsidRPr="00D10927" w:rsidDel="00AA2CC5">
                <w:rPr>
                  <w:rFonts w:ascii="Arial" w:hAnsi="Arial" w:cs="Arial"/>
                  <w:rPrChange w:id="581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17" w:author="Koffler Roman" w:date="2018-05-25T14:17:00Z">
              <w:tcPr>
                <w:tcW w:w="1440" w:type="dxa"/>
                <w:gridSpan w:val="2"/>
                <w:tcBorders>
                  <w:top w:val="nil"/>
                  <w:left w:val="nil"/>
                  <w:bottom w:val="nil"/>
                  <w:right w:val="nil"/>
                </w:tcBorders>
                <w:shd w:val="clear" w:color="auto" w:fill="auto"/>
                <w:vAlign w:val="bottom"/>
                <w:hideMark/>
              </w:tcPr>
            </w:tcPrChange>
          </w:tcPr>
          <w:p w14:paraId="1FDCABB6" w14:textId="3DE2C71C" w:rsidR="004443EB" w:rsidRPr="00D10927" w:rsidDel="00AA2CC5" w:rsidRDefault="004443EB">
            <w:pPr>
              <w:pStyle w:val="odstavec"/>
              <w:rPr>
                <w:del w:id="5818" w:author="Koffler Roman" w:date="2018-04-19T17:43:00Z"/>
                <w:rFonts w:ascii="Arial" w:hAnsi="Arial" w:cs="Arial"/>
                <w:rPrChange w:id="5819" w:author="Koffler Roman" w:date="2018-05-25T16:07:00Z">
                  <w:rPr>
                    <w:del w:id="5820" w:author="Koffler Roman" w:date="2018-04-19T17:43:00Z"/>
                  </w:rPr>
                </w:rPrChange>
              </w:rPr>
              <w:pPrChange w:id="5821" w:author="Koffler Roman" w:date="2018-05-25T14:13:00Z">
                <w:pPr>
                  <w:jc w:val="right"/>
                </w:pPr>
              </w:pPrChange>
            </w:pPr>
            <w:del w:id="5822" w:author="Koffler Roman" w:date="2018-04-19T17:43:00Z">
              <w:r w:rsidRPr="00D10927" w:rsidDel="00AA2CC5">
                <w:rPr>
                  <w:rFonts w:ascii="Arial" w:hAnsi="Arial" w:cs="Arial"/>
                  <w:rPrChange w:id="5823"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24" w:author="Koffler Roman" w:date="2018-05-25T14:17:00Z">
              <w:tcPr>
                <w:tcW w:w="1440" w:type="dxa"/>
                <w:gridSpan w:val="2"/>
                <w:tcBorders>
                  <w:top w:val="nil"/>
                  <w:left w:val="nil"/>
                  <w:bottom w:val="nil"/>
                  <w:right w:val="nil"/>
                </w:tcBorders>
                <w:shd w:val="clear" w:color="auto" w:fill="auto"/>
                <w:vAlign w:val="bottom"/>
                <w:hideMark/>
              </w:tcPr>
            </w:tcPrChange>
          </w:tcPr>
          <w:p w14:paraId="6FB42D32" w14:textId="71E3A395" w:rsidR="004443EB" w:rsidRPr="00D10927" w:rsidDel="00AA2CC5" w:rsidRDefault="004443EB">
            <w:pPr>
              <w:pStyle w:val="odstavec"/>
              <w:rPr>
                <w:del w:id="5825" w:author="Koffler Roman" w:date="2018-04-19T17:43:00Z"/>
                <w:rFonts w:ascii="Arial" w:hAnsi="Arial" w:cs="Arial"/>
                <w:rPrChange w:id="5826" w:author="Koffler Roman" w:date="2018-05-25T16:07:00Z">
                  <w:rPr>
                    <w:del w:id="5827" w:author="Koffler Roman" w:date="2018-04-19T17:43:00Z"/>
                  </w:rPr>
                </w:rPrChange>
              </w:rPr>
              <w:pPrChange w:id="5828" w:author="Koffler Roman" w:date="2018-05-25T14:13:00Z">
                <w:pPr>
                  <w:jc w:val="right"/>
                </w:pPr>
              </w:pPrChange>
            </w:pPr>
            <w:del w:id="5829" w:author="Koffler Roman" w:date="2018-04-19T17:43:00Z">
              <w:r w:rsidRPr="00D10927" w:rsidDel="00AA2CC5">
                <w:rPr>
                  <w:rFonts w:ascii="Arial" w:hAnsi="Arial" w:cs="Arial"/>
                  <w:rPrChange w:id="5830"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31" w:author="Koffler Roman" w:date="2018-05-25T14:17:00Z">
              <w:tcPr>
                <w:tcW w:w="1440" w:type="dxa"/>
                <w:gridSpan w:val="2"/>
                <w:tcBorders>
                  <w:top w:val="nil"/>
                  <w:left w:val="nil"/>
                  <w:bottom w:val="nil"/>
                  <w:right w:val="nil"/>
                </w:tcBorders>
                <w:shd w:val="clear" w:color="auto" w:fill="auto"/>
                <w:vAlign w:val="bottom"/>
                <w:hideMark/>
              </w:tcPr>
            </w:tcPrChange>
          </w:tcPr>
          <w:p w14:paraId="6E36CD53" w14:textId="4C007E7E" w:rsidR="004443EB" w:rsidRPr="00D10927" w:rsidDel="00AA2CC5" w:rsidRDefault="004443EB">
            <w:pPr>
              <w:pStyle w:val="odstavec"/>
              <w:rPr>
                <w:del w:id="5832" w:author="Koffler Roman" w:date="2018-04-19T17:43:00Z"/>
                <w:rFonts w:ascii="Arial" w:hAnsi="Arial" w:cs="Arial"/>
                <w:rPrChange w:id="5833" w:author="Koffler Roman" w:date="2018-05-25T16:07:00Z">
                  <w:rPr>
                    <w:del w:id="5834" w:author="Koffler Roman" w:date="2018-04-19T17:43:00Z"/>
                  </w:rPr>
                </w:rPrChange>
              </w:rPr>
              <w:pPrChange w:id="5835" w:author="Koffler Roman" w:date="2018-05-25T14:13:00Z">
                <w:pPr>
                  <w:jc w:val="right"/>
                </w:pPr>
              </w:pPrChange>
            </w:pPr>
            <w:del w:id="5836" w:author="Koffler Roman" w:date="2018-04-19T17:43:00Z">
              <w:r w:rsidRPr="00D10927" w:rsidDel="00AA2CC5">
                <w:rPr>
                  <w:rFonts w:ascii="Arial" w:hAnsi="Arial" w:cs="Arial"/>
                  <w:rPrChange w:id="5837" w:author="Koffler Roman" w:date="2018-05-25T16:07:00Z">
                    <w:rPr/>
                  </w:rPrChange>
                </w:rPr>
                <w:delText>0</w:delText>
              </w:r>
            </w:del>
          </w:p>
        </w:tc>
      </w:tr>
      <w:tr w:rsidR="00C4756D" w:rsidRPr="00D10927" w:rsidDel="00AA2CC5" w14:paraId="54D82F0E" w14:textId="77777777" w:rsidTr="00C4756D">
        <w:tblPrEx>
          <w:tblPrExChange w:id="5838" w:author="Koffler Roman" w:date="2018-05-25T14:17:00Z">
            <w:tblPrEx>
              <w:tblW w:w="14140" w:type="dxa"/>
            </w:tblPrEx>
          </w:tblPrExChange>
        </w:tblPrEx>
        <w:trPr>
          <w:trHeight w:val="240"/>
          <w:del w:id="5839" w:author="Koffler Roman" w:date="2018-04-19T17:43:00Z"/>
          <w:trPrChange w:id="5840"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5841" w:author="Koffler Roman" w:date="2018-05-25T14:17:00Z">
              <w:tcPr>
                <w:tcW w:w="2620" w:type="dxa"/>
                <w:gridSpan w:val="2"/>
                <w:tcBorders>
                  <w:top w:val="nil"/>
                  <w:left w:val="nil"/>
                  <w:bottom w:val="nil"/>
                  <w:right w:val="nil"/>
                </w:tcBorders>
                <w:shd w:val="clear" w:color="auto" w:fill="auto"/>
                <w:vAlign w:val="bottom"/>
                <w:hideMark/>
              </w:tcPr>
            </w:tcPrChange>
          </w:tcPr>
          <w:p w14:paraId="282D7E47" w14:textId="2D5E0CC1" w:rsidR="004443EB" w:rsidRPr="00D10927" w:rsidDel="00AA2CC5" w:rsidRDefault="004443EB">
            <w:pPr>
              <w:pStyle w:val="odstavec"/>
              <w:rPr>
                <w:del w:id="5842" w:author="Koffler Roman" w:date="2018-04-19T17:43:00Z"/>
                <w:rFonts w:ascii="Arial" w:hAnsi="Arial" w:cs="Arial"/>
                <w:rPrChange w:id="5843" w:author="Koffler Roman" w:date="2018-05-25T16:07:00Z">
                  <w:rPr>
                    <w:del w:id="5844" w:author="Koffler Roman" w:date="2018-04-19T17:43:00Z"/>
                  </w:rPr>
                </w:rPrChange>
              </w:rPr>
              <w:pPrChange w:id="5845" w:author="Koffler Roman" w:date="2018-05-25T14:13:00Z">
                <w:pPr/>
              </w:pPrChange>
            </w:pPr>
            <w:del w:id="5846" w:author="Koffler Roman" w:date="2018-04-19T17:43:00Z">
              <w:r w:rsidRPr="00D10927" w:rsidDel="00AA2CC5">
                <w:rPr>
                  <w:rFonts w:ascii="Arial" w:hAnsi="Arial" w:cs="Arial"/>
                  <w:rPrChange w:id="5847" w:author="Koffler Roman" w:date="2018-05-25T16:07:00Z">
                    <w:rPr/>
                  </w:rPrChange>
                </w:rPr>
                <w:delText>Presuny</w:delText>
              </w:r>
            </w:del>
          </w:p>
        </w:tc>
        <w:tc>
          <w:tcPr>
            <w:tcW w:w="1440" w:type="dxa"/>
            <w:tcBorders>
              <w:top w:val="nil"/>
              <w:left w:val="nil"/>
              <w:bottom w:val="nil"/>
              <w:right w:val="nil"/>
            </w:tcBorders>
            <w:shd w:val="clear" w:color="auto" w:fill="auto"/>
            <w:vAlign w:val="bottom"/>
            <w:hideMark/>
            <w:tcPrChange w:id="5848" w:author="Koffler Roman" w:date="2018-05-25T14:17:00Z">
              <w:tcPr>
                <w:tcW w:w="1440" w:type="dxa"/>
                <w:gridSpan w:val="2"/>
                <w:tcBorders>
                  <w:top w:val="nil"/>
                  <w:left w:val="nil"/>
                  <w:bottom w:val="nil"/>
                  <w:right w:val="nil"/>
                </w:tcBorders>
                <w:shd w:val="clear" w:color="auto" w:fill="auto"/>
                <w:vAlign w:val="bottom"/>
                <w:hideMark/>
              </w:tcPr>
            </w:tcPrChange>
          </w:tcPr>
          <w:p w14:paraId="74522F06" w14:textId="2E4F5F50" w:rsidR="004443EB" w:rsidRPr="00D10927" w:rsidDel="00AA2CC5" w:rsidRDefault="004443EB">
            <w:pPr>
              <w:pStyle w:val="odstavec"/>
              <w:rPr>
                <w:del w:id="5849" w:author="Koffler Roman" w:date="2018-04-19T17:43:00Z"/>
                <w:rFonts w:ascii="Arial" w:hAnsi="Arial" w:cs="Arial"/>
                <w:rPrChange w:id="5850" w:author="Koffler Roman" w:date="2018-05-25T16:07:00Z">
                  <w:rPr>
                    <w:del w:id="5851" w:author="Koffler Roman" w:date="2018-04-19T17:43:00Z"/>
                  </w:rPr>
                </w:rPrChange>
              </w:rPr>
              <w:pPrChange w:id="5852" w:author="Koffler Roman" w:date="2018-05-25T14:13:00Z">
                <w:pPr>
                  <w:jc w:val="right"/>
                </w:pPr>
              </w:pPrChange>
            </w:pPr>
            <w:del w:id="5853" w:author="Koffler Roman" w:date="2018-04-19T17:43:00Z">
              <w:r w:rsidRPr="00D10927" w:rsidDel="00AA2CC5">
                <w:rPr>
                  <w:rFonts w:ascii="Arial" w:hAnsi="Arial" w:cs="Arial"/>
                  <w:rPrChange w:id="5854"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55" w:author="Koffler Roman" w:date="2018-05-25T14:17:00Z">
              <w:tcPr>
                <w:tcW w:w="1440" w:type="dxa"/>
                <w:gridSpan w:val="2"/>
                <w:tcBorders>
                  <w:top w:val="nil"/>
                  <w:left w:val="nil"/>
                  <w:bottom w:val="nil"/>
                  <w:right w:val="nil"/>
                </w:tcBorders>
                <w:shd w:val="clear" w:color="auto" w:fill="auto"/>
                <w:vAlign w:val="bottom"/>
                <w:hideMark/>
              </w:tcPr>
            </w:tcPrChange>
          </w:tcPr>
          <w:p w14:paraId="0FE2F317" w14:textId="795C855D" w:rsidR="004443EB" w:rsidRPr="00D10927" w:rsidDel="00AA2CC5" w:rsidRDefault="004443EB">
            <w:pPr>
              <w:pStyle w:val="odstavec"/>
              <w:rPr>
                <w:del w:id="5856" w:author="Koffler Roman" w:date="2018-04-19T17:43:00Z"/>
                <w:rFonts w:ascii="Arial" w:hAnsi="Arial" w:cs="Arial"/>
                <w:rPrChange w:id="5857" w:author="Koffler Roman" w:date="2018-05-25T16:07:00Z">
                  <w:rPr>
                    <w:del w:id="5858" w:author="Koffler Roman" w:date="2018-04-19T17:43:00Z"/>
                  </w:rPr>
                </w:rPrChange>
              </w:rPr>
              <w:pPrChange w:id="5859" w:author="Koffler Roman" w:date="2018-05-25T14:13:00Z">
                <w:pPr>
                  <w:jc w:val="right"/>
                </w:pPr>
              </w:pPrChange>
            </w:pPr>
            <w:del w:id="5860" w:author="Koffler Roman" w:date="2018-04-19T17:43:00Z">
              <w:r w:rsidRPr="00D10927" w:rsidDel="00AA2CC5">
                <w:rPr>
                  <w:rFonts w:ascii="Arial" w:hAnsi="Arial" w:cs="Arial"/>
                  <w:rPrChange w:id="5861"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62" w:author="Koffler Roman" w:date="2018-05-25T14:17:00Z">
              <w:tcPr>
                <w:tcW w:w="1440" w:type="dxa"/>
                <w:gridSpan w:val="2"/>
                <w:tcBorders>
                  <w:top w:val="nil"/>
                  <w:left w:val="nil"/>
                  <w:bottom w:val="nil"/>
                  <w:right w:val="nil"/>
                </w:tcBorders>
                <w:shd w:val="clear" w:color="auto" w:fill="auto"/>
                <w:vAlign w:val="bottom"/>
                <w:hideMark/>
              </w:tcPr>
            </w:tcPrChange>
          </w:tcPr>
          <w:p w14:paraId="10948137" w14:textId="442E93F8" w:rsidR="004443EB" w:rsidRPr="00D10927" w:rsidDel="00AA2CC5" w:rsidRDefault="004443EB">
            <w:pPr>
              <w:pStyle w:val="odstavec"/>
              <w:rPr>
                <w:del w:id="5863" w:author="Koffler Roman" w:date="2018-04-19T17:43:00Z"/>
                <w:rFonts w:ascii="Arial" w:hAnsi="Arial" w:cs="Arial"/>
                <w:rPrChange w:id="5864" w:author="Koffler Roman" w:date="2018-05-25T16:07:00Z">
                  <w:rPr>
                    <w:del w:id="5865" w:author="Koffler Roman" w:date="2018-04-19T17:43:00Z"/>
                  </w:rPr>
                </w:rPrChange>
              </w:rPr>
              <w:pPrChange w:id="5866" w:author="Koffler Roman" w:date="2018-05-25T14:13:00Z">
                <w:pPr>
                  <w:jc w:val="right"/>
                </w:pPr>
              </w:pPrChange>
            </w:pPr>
            <w:del w:id="5867" w:author="Koffler Roman" w:date="2018-04-19T17:43:00Z">
              <w:r w:rsidRPr="00D10927" w:rsidDel="00AA2CC5">
                <w:rPr>
                  <w:rFonts w:ascii="Arial" w:hAnsi="Arial" w:cs="Arial"/>
                  <w:rPrChange w:id="5868"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69" w:author="Koffler Roman" w:date="2018-05-25T14:17:00Z">
              <w:tcPr>
                <w:tcW w:w="1440" w:type="dxa"/>
                <w:gridSpan w:val="2"/>
                <w:tcBorders>
                  <w:top w:val="nil"/>
                  <w:left w:val="nil"/>
                  <w:bottom w:val="nil"/>
                  <w:right w:val="nil"/>
                </w:tcBorders>
                <w:shd w:val="clear" w:color="auto" w:fill="auto"/>
                <w:vAlign w:val="bottom"/>
                <w:hideMark/>
              </w:tcPr>
            </w:tcPrChange>
          </w:tcPr>
          <w:p w14:paraId="2C2DD5E0" w14:textId="03028C30" w:rsidR="004443EB" w:rsidRPr="00D10927" w:rsidDel="00AA2CC5" w:rsidRDefault="004443EB">
            <w:pPr>
              <w:pStyle w:val="odstavec"/>
              <w:rPr>
                <w:del w:id="5870" w:author="Koffler Roman" w:date="2018-04-19T17:43:00Z"/>
                <w:rFonts w:ascii="Arial" w:hAnsi="Arial" w:cs="Arial"/>
                <w:rPrChange w:id="5871" w:author="Koffler Roman" w:date="2018-05-25T16:07:00Z">
                  <w:rPr>
                    <w:del w:id="5872" w:author="Koffler Roman" w:date="2018-04-19T17:43:00Z"/>
                  </w:rPr>
                </w:rPrChange>
              </w:rPr>
              <w:pPrChange w:id="5873" w:author="Koffler Roman" w:date="2018-05-25T14:13:00Z">
                <w:pPr>
                  <w:jc w:val="right"/>
                </w:pPr>
              </w:pPrChange>
            </w:pPr>
            <w:del w:id="5874" w:author="Koffler Roman" w:date="2018-04-19T17:43:00Z">
              <w:r w:rsidRPr="00D10927" w:rsidDel="00AA2CC5">
                <w:rPr>
                  <w:rFonts w:ascii="Arial" w:hAnsi="Arial" w:cs="Arial"/>
                  <w:rPrChange w:id="5875"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76" w:author="Koffler Roman" w:date="2018-05-25T14:17:00Z">
              <w:tcPr>
                <w:tcW w:w="1440" w:type="dxa"/>
                <w:gridSpan w:val="2"/>
                <w:tcBorders>
                  <w:top w:val="nil"/>
                  <w:left w:val="nil"/>
                  <w:bottom w:val="nil"/>
                  <w:right w:val="nil"/>
                </w:tcBorders>
                <w:shd w:val="clear" w:color="auto" w:fill="auto"/>
                <w:vAlign w:val="bottom"/>
                <w:hideMark/>
              </w:tcPr>
            </w:tcPrChange>
          </w:tcPr>
          <w:p w14:paraId="7572C35F" w14:textId="166CF065" w:rsidR="004443EB" w:rsidRPr="00D10927" w:rsidDel="00AA2CC5" w:rsidRDefault="004443EB">
            <w:pPr>
              <w:pStyle w:val="odstavec"/>
              <w:rPr>
                <w:del w:id="5877" w:author="Koffler Roman" w:date="2018-04-19T17:43:00Z"/>
                <w:rFonts w:ascii="Arial" w:hAnsi="Arial" w:cs="Arial"/>
                <w:rPrChange w:id="5878" w:author="Koffler Roman" w:date="2018-05-25T16:07:00Z">
                  <w:rPr>
                    <w:del w:id="5879" w:author="Koffler Roman" w:date="2018-04-19T17:43:00Z"/>
                  </w:rPr>
                </w:rPrChange>
              </w:rPr>
              <w:pPrChange w:id="5880" w:author="Koffler Roman" w:date="2018-05-25T14:13:00Z">
                <w:pPr>
                  <w:jc w:val="right"/>
                </w:pPr>
              </w:pPrChange>
            </w:pPr>
            <w:del w:id="5881" w:author="Koffler Roman" w:date="2018-04-19T17:43:00Z">
              <w:r w:rsidRPr="00D10927" w:rsidDel="00AA2CC5">
                <w:rPr>
                  <w:rFonts w:ascii="Arial" w:hAnsi="Arial" w:cs="Arial"/>
                  <w:rPrChange w:id="5882"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83" w:author="Koffler Roman" w:date="2018-05-25T14:17:00Z">
              <w:tcPr>
                <w:tcW w:w="1440" w:type="dxa"/>
                <w:gridSpan w:val="2"/>
                <w:tcBorders>
                  <w:top w:val="nil"/>
                  <w:left w:val="nil"/>
                  <w:bottom w:val="nil"/>
                  <w:right w:val="nil"/>
                </w:tcBorders>
                <w:shd w:val="clear" w:color="auto" w:fill="auto"/>
                <w:vAlign w:val="bottom"/>
                <w:hideMark/>
              </w:tcPr>
            </w:tcPrChange>
          </w:tcPr>
          <w:p w14:paraId="4EBDFAEA" w14:textId="2E8712FA" w:rsidR="004443EB" w:rsidRPr="00D10927" w:rsidDel="00AA2CC5" w:rsidRDefault="004443EB">
            <w:pPr>
              <w:pStyle w:val="odstavec"/>
              <w:rPr>
                <w:del w:id="5884" w:author="Koffler Roman" w:date="2018-04-19T17:43:00Z"/>
                <w:rFonts w:ascii="Arial" w:hAnsi="Arial" w:cs="Arial"/>
                <w:rPrChange w:id="5885" w:author="Koffler Roman" w:date="2018-05-25T16:07:00Z">
                  <w:rPr>
                    <w:del w:id="5886" w:author="Koffler Roman" w:date="2018-04-19T17:43:00Z"/>
                  </w:rPr>
                </w:rPrChange>
              </w:rPr>
              <w:pPrChange w:id="5887" w:author="Koffler Roman" w:date="2018-05-25T14:13:00Z">
                <w:pPr>
                  <w:jc w:val="right"/>
                </w:pPr>
              </w:pPrChange>
            </w:pPr>
            <w:del w:id="5888" w:author="Koffler Roman" w:date="2018-04-19T17:43:00Z">
              <w:r w:rsidRPr="00D10927" w:rsidDel="00AA2CC5">
                <w:rPr>
                  <w:rFonts w:ascii="Arial" w:hAnsi="Arial" w:cs="Arial"/>
                  <w:rPrChange w:id="5889"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90" w:author="Koffler Roman" w:date="2018-05-25T14:17:00Z">
              <w:tcPr>
                <w:tcW w:w="1440" w:type="dxa"/>
                <w:gridSpan w:val="2"/>
                <w:tcBorders>
                  <w:top w:val="nil"/>
                  <w:left w:val="nil"/>
                  <w:bottom w:val="nil"/>
                  <w:right w:val="nil"/>
                </w:tcBorders>
                <w:shd w:val="clear" w:color="auto" w:fill="auto"/>
                <w:vAlign w:val="bottom"/>
                <w:hideMark/>
              </w:tcPr>
            </w:tcPrChange>
          </w:tcPr>
          <w:p w14:paraId="694FAFF5" w14:textId="1F1DBFAD" w:rsidR="004443EB" w:rsidRPr="00D10927" w:rsidDel="00AA2CC5" w:rsidRDefault="004443EB">
            <w:pPr>
              <w:pStyle w:val="odstavec"/>
              <w:rPr>
                <w:del w:id="5891" w:author="Koffler Roman" w:date="2018-04-19T17:43:00Z"/>
                <w:rFonts w:ascii="Arial" w:hAnsi="Arial" w:cs="Arial"/>
                <w:rPrChange w:id="5892" w:author="Koffler Roman" w:date="2018-05-25T16:07:00Z">
                  <w:rPr>
                    <w:del w:id="5893" w:author="Koffler Roman" w:date="2018-04-19T17:43:00Z"/>
                  </w:rPr>
                </w:rPrChange>
              </w:rPr>
              <w:pPrChange w:id="5894" w:author="Koffler Roman" w:date="2018-05-25T14:13:00Z">
                <w:pPr>
                  <w:jc w:val="right"/>
                </w:pPr>
              </w:pPrChange>
            </w:pPr>
            <w:del w:id="5895" w:author="Koffler Roman" w:date="2018-04-19T17:43:00Z">
              <w:r w:rsidRPr="00D10927" w:rsidDel="00AA2CC5">
                <w:rPr>
                  <w:rFonts w:ascii="Arial" w:hAnsi="Arial" w:cs="Arial"/>
                  <w:rPrChange w:id="589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5897" w:author="Koffler Roman" w:date="2018-05-25T14:17:00Z">
              <w:tcPr>
                <w:tcW w:w="1440" w:type="dxa"/>
                <w:gridSpan w:val="2"/>
                <w:tcBorders>
                  <w:top w:val="nil"/>
                  <w:left w:val="nil"/>
                  <w:bottom w:val="nil"/>
                  <w:right w:val="nil"/>
                </w:tcBorders>
                <w:shd w:val="clear" w:color="auto" w:fill="auto"/>
                <w:vAlign w:val="bottom"/>
                <w:hideMark/>
              </w:tcPr>
            </w:tcPrChange>
          </w:tcPr>
          <w:p w14:paraId="311E38C0" w14:textId="1D61293C" w:rsidR="004443EB" w:rsidRPr="00D10927" w:rsidDel="00AA2CC5" w:rsidRDefault="004443EB">
            <w:pPr>
              <w:pStyle w:val="odstavec"/>
              <w:rPr>
                <w:del w:id="5898" w:author="Koffler Roman" w:date="2018-04-19T17:43:00Z"/>
                <w:rFonts w:ascii="Arial" w:hAnsi="Arial" w:cs="Arial"/>
                <w:rPrChange w:id="5899" w:author="Koffler Roman" w:date="2018-05-25T16:07:00Z">
                  <w:rPr>
                    <w:del w:id="5900" w:author="Koffler Roman" w:date="2018-04-19T17:43:00Z"/>
                  </w:rPr>
                </w:rPrChange>
              </w:rPr>
              <w:pPrChange w:id="5901" w:author="Koffler Roman" w:date="2018-05-25T14:13:00Z">
                <w:pPr>
                  <w:jc w:val="right"/>
                </w:pPr>
              </w:pPrChange>
            </w:pPr>
            <w:del w:id="5902" w:author="Koffler Roman" w:date="2018-04-19T17:43:00Z">
              <w:r w:rsidRPr="00D10927" w:rsidDel="00AA2CC5">
                <w:rPr>
                  <w:rFonts w:ascii="Arial" w:hAnsi="Arial" w:cs="Arial"/>
                  <w:rPrChange w:id="5903" w:author="Koffler Roman" w:date="2018-05-25T16:07:00Z">
                    <w:rPr/>
                  </w:rPrChange>
                </w:rPr>
                <w:delText>0</w:delText>
              </w:r>
            </w:del>
          </w:p>
        </w:tc>
      </w:tr>
      <w:tr w:rsidR="00C4756D" w:rsidRPr="00D10927" w:rsidDel="00AA2CC5" w14:paraId="0491FEA9" w14:textId="77777777" w:rsidTr="00C4756D">
        <w:tblPrEx>
          <w:tblPrExChange w:id="5904" w:author="Koffler Roman" w:date="2018-05-25T14:17:00Z">
            <w:tblPrEx>
              <w:tblW w:w="14140" w:type="dxa"/>
            </w:tblPrEx>
          </w:tblPrExChange>
        </w:tblPrEx>
        <w:trPr>
          <w:trHeight w:val="255"/>
          <w:del w:id="5905" w:author="Koffler Roman" w:date="2018-04-19T17:43:00Z"/>
          <w:trPrChange w:id="5906" w:author="Koffler Roman" w:date="2018-05-25T14:17:00Z">
            <w:trPr>
              <w:gridBefore w:val="1"/>
              <w:trHeight w:val="255"/>
            </w:trPr>
          </w:trPrChange>
        </w:trPr>
        <w:tc>
          <w:tcPr>
            <w:tcW w:w="2620" w:type="dxa"/>
            <w:tcBorders>
              <w:top w:val="nil"/>
              <w:left w:val="nil"/>
              <w:bottom w:val="nil"/>
              <w:right w:val="nil"/>
            </w:tcBorders>
            <w:shd w:val="clear" w:color="auto" w:fill="auto"/>
            <w:vAlign w:val="bottom"/>
            <w:hideMark/>
            <w:tcPrChange w:id="5907" w:author="Koffler Roman" w:date="2018-05-25T14:17:00Z">
              <w:tcPr>
                <w:tcW w:w="2620" w:type="dxa"/>
                <w:gridSpan w:val="2"/>
                <w:tcBorders>
                  <w:top w:val="nil"/>
                  <w:left w:val="nil"/>
                  <w:bottom w:val="nil"/>
                  <w:right w:val="nil"/>
                </w:tcBorders>
                <w:shd w:val="clear" w:color="auto" w:fill="auto"/>
                <w:vAlign w:val="bottom"/>
                <w:hideMark/>
              </w:tcPr>
            </w:tcPrChange>
          </w:tcPr>
          <w:p w14:paraId="4BDA90F6" w14:textId="51420240" w:rsidR="004443EB" w:rsidRPr="00D10927" w:rsidDel="00AA2CC5" w:rsidRDefault="004443EB">
            <w:pPr>
              <w:pStyle w:val="odstavec"/>
              <w:rPr>
                <w:del w:id="5908" w:author="Koffler Roman" w:date="2018-04-19T17:43:00Z"/>
                <w:rFonts w:ascii="Arial" w:hAnsi="Arial" w:cs="Arial"/>
                <w:rPrChange w:id="5909" w:author="Koffler Roman" w:date="2018-05-25T16:07:00Z">
                  <w:rPr>
                    <w:del w:id="5910" w:author="Koffler Roman" w:date="2018-04-19T17:43:00Z"/>
                  </w:rPr>
                </w:rPrChange>
              </w:rPr>
              <w:pPrChange w:id="5911" w:author="Koffler Roman" w:date="2018-05-25T14:13:00Z">
                <w:pPr/>
              </w:pPrChange>
            </w:pPr>
            <w:del w:id="5912" w:author="Koffler Roman" w:date="2018-04-19T17:43:00Z">
              <w:r w:rsidRPr="00D10927" w:rsidDel="00AA2CC5">
                <w:rPr>
                  <w:rFonts w:ascii="Arial" w:hAnsi="Arial" w:cs="Arial"/>
                  <w:rPrChange w:id="5913" w:author="Koffler Roman" w:date="2018-05-25T16:07:00Z">
                    <w:rPr/>
                  </w:rPrChange>
                </w:rPr>
                <w:delText>Stav k 31.12.2016</w:delText>
              </w:r>
            </w:del>
          </w:p>
        </w:tc>
        <w:tc>
          <w:tcPr>
            <w:tcW w:w="1440" w:type="dxa"/>
            <w:tcBorders>
              <w:top w:val="single" w:sz="4" w:space="0" w:color="auto"/>
              <w:left w:val="nil"/>
              <w:bottom w:val="double" w:sz="6" w:space="0" w:color="auto"/>
              <w:right w:val="nil"/>
            </w:tcBorders>
            <w:shd w:val="clear" w:color="auto" w:fill="auto"/>
            <w:vAlign w:val="bottom"/>
            <w:hideMark/>
            <w:tcPrChange w:id="5914"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1AF81765" w14:textId="4D310431" w:rsidR="004443EB" w:rsidRPr="00D10927" w:rsidDel="00AA2CC5" w:rsidRDefault="004443EB">
            <w:pPr>
              <w:pStyle w:val="odstavec"/>
              <w:rPr>
                <w:del w:id="5915" w:author="Koffler Roman" w:date="2018-04-19T17:43:00Z"/>
                <w:rFonts w:ascii="Arial" w:hAnsi="Arial" w:cs="Arial"/>
                <w:rPrChange w:id="5916" w:author="Koffler Roman" w:date="2018-05-25T16:07:00Z">
                  <w:rPr>
                    <w:del w:id="5917" w:author="Koffler Roman" w:date="2018-04-19T17:43:00Z"/>
                  </w:rPr>
                </w:rPrChange>
              </w:rPr>
              <w:pPrChange w:id="5918" w:author="Koffler Roman" w:date="2018-05-25T14:13:00Z">
                <w:pPr>
                  <w:jc w:val="right"/>
                </w:pPr>
              </w:pPrChange>
            </w:pPr>
            <w:del w:id="5919" w:author="Koffler Roman" w:date="2018-04-19T17:43:00Z">
              <w:r w:rsidRPr="00D10927" w:rsidDel="00AA2CC5">
                <w:rPr>
                  <w:rFonts w:ascii="Arial" w:hAnsi="Arial" w:cs="Arial"/>
                  <w:rPrChange w:id="5920"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5921"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3AA631FE" w14:textId="37F21919" w:rsidR="004443EB" w:rsidRPr="00D10927" w:rsidDel="00AA2CC5" w:rsidRDefault="004443EB">
            <w:pPr>
              <w:pStyle w:val="odstavec"/>
              <w:rPr>
                <w:del w:id="5922" w:author="Koffler Roman" w:date="2018-04-19T17:43:00Z"/>
                <w:rFonts w:ascii="Arial" w:hAnsi="Arial" w:cs="Arial"/>
                <w:rPrChange w:id="5923" w:author="Koffler Roman" w:date="2018-05-25T16:07:00Z">
                  <w:rPr>
                    <w:del w:id="5924" w:author="Koffler Roman" w:date="2018-04-19T17:43:00Z"/>
                  </w:rPr>
                </w:rPrChange>
              </w:rPr>
              <w:pPrChange w:id="5925" w:author="Koffler Roman" w:date="2018-05-25T14:13:00Z">
                <w:pPr>
                  <w:jc w:val="right"/>
                </w:pPr>
              </w:pPrChange>
            </w:pPr>
            <w:del w:id="5926" w:author="Koffler Roman" w:date="2018-04-19T17:43:00Z">
              <w:r w:rsidRPr="00D10927" w:rsidDel="00AA2CC5">
                <w:rPr>
                  <w:rFonts w:ascii="Arial" w:hAnsi="Arial" w:cs="Arial"/>
                  <w:rPrChange w:id="5927"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5928"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14D8AEE0" w14:textId="3397B358" w:rsidR="004443EB" w:rsidRPr="00D10927" w:rsidDel="00AA2CC5" w:rsidRDefault="004443EB">
            <w:pPr>
              <w:pStyle w:val="odstavec"/>
              <w:rPr>
                <w:del w:id="5929" w:author="Koffler Roman" w:date="2018-04-19T17:43:00Z"/>
                <w:rFonts w:ascii="Arial" w:hAnsi="Arial" w:cs="Arial"/>
                <w:rPrChange w:id="5930" w:author="Koffler Roman" w:date="2018-05-25T16:07:00Z">
                  <w:rPr>
                    <w:del w:id="5931" w:author="Koffler Roman" w:date="2018-04-19T17:43:00Z"/>
                  </w:rPr>
                </w:rPrChange>
              </w:rPr>
              <w:pPrChange w:id="5932" w:author="Koffler Roman" w:date="2018-05-25T14:13:00Z">
                <w:pPr>
                  <w:jc w:val="right"/>
                </w:pPr>
              </w:pPrChange>
            </w:pPr>
            <w:del w:id="5933" w:author="Koffler Roman" w:date="2018-04-19T17:43:00Z">
              <w:r w:rsidRPr="00D10927" w:rsidDel="00AA2CC5">
                <w:rPr>
                  <w:rFonts w:ascii="Arial" w:hAnsi="Arial" w:cs="Arial"/>
                  <w:rPrChange w:id="5934"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5935"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57B9736F" w14:textId="5D39FDE4" w:rsidR="004443EB" w:rsidRPr="00D10927" w:rsidDel="00AA2CC5" w:rsidRDefault="004443EB">
            <w:pPr>
              <w:pStyle w:val="odstavec"/>
              <w:rPr>
                <w:del w:id="5936" w:author="Koffler Roman" w:date="2018-04-19T17:43:00Z"/>
                <w:rFonts w:ascii="Arial" w:hAnsi="Arial" w:cs="Arial"/>
                <w:rPrChange w:id="5937" w:author="Koffler Roman" w:date="2018-05-25T16:07:00Z">
                  <w:rPr>
                    <w:del w:id="5938" w:author="Koffler Roman" w:date="2018-04-19T17:43:00Z"/>
                  </w:rPr>
                </w:rPrChange>
              </w:rPr>
              <w:pPrChange w:id="5939" w:author="Koffler Roman" w:date="2018-05-25T14:13:00Z">
                <w:pPr>
                  <w:jc w:val="right"/>
                </w:pPr>
              </w:pPrChange>
            </w:pPr>
            <w:del w:id="5940" w:author="Koffler Roman" w:date="2018-04-19T17:43:00Z">
              <w:r w:rsidRPr="00D10927" w:rsidDel="00AA2CC5">
                <w:rPr>
                  <w:rFonts w:ascii="Arial" w:hAnsi="Arial" w:cs="Arial"/>
                  <w:rPrChange w:id="5941"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5942"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008E3BAD" w14:textId="3BC4838D" w:rsidR="004443EB" w:rsidRPr="00D10927" w:rsidDel="00AA2CC5" w:rsidRDefault="004443EB">
            <w:pPr>
              <w:pStyle w:val="odstavec"/>
              <w:rPr>
                <w:del w:id="5943" w:author="Koffler Roman" w:date="2018-04-19T17:43:00Z"/>
                <w:rFonts w:ascii="Arial" w:hAnsi="Arial" w:cs="Arial"/>
                <w:rPrChange w:id="5944" w:author="Koffler Roman" w:date="2018-05-25T16:07:00Z">
                  <w:rPr>
                    <w:del w:id="5945" w:author="Koffler Roman" w:date="2018-04-19T17:43:00Z"/>
                  </w:rPr>
                </w:rPrChange>
              </w:rPr>
              <w:pPrChange w:id="5946" w:author="Koffler Roman" w:date="2018-05-25T14:13:00Z">
                <w:pPr>
                  <w:jc w:val="right"/>
                </w:pPr>
              </w:pPrChange>
            </w:pPr>
            <w:del w:id="5947" w:author="Koffler Roman" w:date="2018-04-19T17:43:00Z">
              <w:r w:rsidRPr="00D10927" w:rsidDel="00AA2CC5">
                <w:rPr>
                  <w:rFonts w:ascii="Arial" w:hAnsi="Arial" w:cs="Arial"/>
                  <w:rPrChange w:id="5948"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5949"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6B9400DC" w14:textId="4083034C" w:rsidR="004443EB" w:rsidRPr="00D10927" w:rsidDel="00AA2CC5" w:rsidRDefault="004443EB">
            <w:pPr>
              <w:pStyle w:val="odstavec"/>
              <w:rPr>
                <w:del w:id="5950" w:author="Koffler Roman" w:date="2018-04-19T17:43:00Z"/>
                <w:rFonts w:ascii="Arial" w:hAnsi="Arial" w:cs="Arial"/>
                <w:rPrChange w:id="5951" w:author="Koffler Roman" w:date="2018-05-25T16:07:00Z">
                  <w:rPr>
                    <w:del w:id="5952" w:author="Koffler Roman" w:date="2018-04-19T17:43:00Z"/>
                  </w:rPr>
                </w:rPrChange>
              </w:rPr>
              <w:pPrChange w:id="5953" w:author="Koffler Roman" w:date="2018-05-25T14:13:00Z">
                <w:pPr>
                  <w:jc w:val="right"/>
                </w:pPr>
              </w:pPrChange>
            </w:pPr>
            <w:del w:id="5954" w:author="Koffler Roman" w:date="2018-04-19T17:43:00Z">
              <w:r w:rsidRPr="00D10927" w:rsidDel="00AA2CC5">
                <w:rPr>
                  <w:rFonts w:ascii="Arial" w:hAnsi="Arial" w:cs="Arial"/>
                  <w:rPrChange w:id="5955"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5956"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27F1EDC9" w14:textId="26233313" w:rsidR="004443EB" w:rsidRPr="00D10927" w:rsidDel="00AA2CC5" w:rsidRDefault="004443EB">
            <w:pPr>
              <w:pStyle w:val="odstavec"/>
              <w:rPr>
                <w:del w:id="5957" w:author="Koffler Roman" w:date="2018-04-19T17:43:00Z"/>
                <w:rFonts w:ascii="Arial" w:hAnsi="Arial" w:cs="Arial"/>
                <w:rPrChange w:id="5958" w:author="Koffler Roman" w:date="2018-05-25T16:07:00Z">
                  <w:rPr>
                    <w:del w:id="5959" w:author="Koffler Roman" w:date="2018-04-19T17:43:00Z"/>
                  </w:rPr>
                </w:rPrChange>
              </w:rPr>
              <w:pPrChange w:id="5960" w:author="Koffler Roman" w:date="2018-05-25T14:13:00Z">
                <w:pPr>
                  <w:jc w:val="right"/>
                </w:pPr>
              </w:pPrChange>
            </w:pPr>
            <w:del w:id="5961" w:author="Koffler Roman" w:date="2018-04-19T17:43:00Z">
              <w:r w:rsidRPr="00D10927" w:rsidDel="00AA2CC5">
                <w:rPr>
                  <w:rFonts w:ascii="Arial" w:hAnsi="Arial" w:cs="Arial"/>
                  <w:rPrChange w:id="5962"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5963"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073C12C3" w14:textId="3F2004DE" w:rsidR="004443EB" w:rsidRPr="00D10927" w:rsidDel="00AA2CC5" w:rsidRDefault="004443EB">
            <w:pPr>
              <w:pStyle w:val="odstavec"/>
              <w:rPr>
                <w:del w:id="5964" w:author="Koffler Roman" w:date="2018-04-19T17:43:00Z"/>
                <w:rFonts w:ascii="Arial" w:hAnsi="Arial" w:cs="Arial"/>
                <w:rPrChange w:id="5965" w:author="Koffler Roman" w:date="2018-05-25T16:07:00Z">
                  <w:rPr>
                    <w:del w:id="5966" w:author="Koffler Roman" w:date="2018-04-19T17:43:00Z"/>
                  </w:rPr>
                </w:rPrChange>
              </w:rPr>
              <w:pPrChange w:id="5967" w:author="Koffler Roman" w:date="2018-05-25T14:13:00Z">
                <w:pPr>
                  <w:jc w:val="right"/>
                </w:pPr>
              </w:pPrChange>
            </w:pPr>
            <w:del w:id="5968" w:author="Koffler Roman" w:date="2018-04-19T17:43:00Z">
              <w:r w:rsidRPr="00D10927" w:rsidDel="00AA2CC5">
                <w:rPr>
                  <w:rFonts w:ascii="Arial" w:hAnsi="Arial" w:cs="Arial"/>
                  <w:rPrChange w:id="5969" w:author="Koffler Roman" w:date="2018-05-25T16:07:00Z">
                    <w:rPr/>
                  </w:rPrChange>
                </w:rPr>
                <w:delText>0</w:delText>
              </w:r>
            </w:del>
          </w:p>
        </w:tc>
      </w:tr>
      <w:tr w:rsidR="00C4756D" w:rsidRPr="00D10927" w:rsidDel="00AA2CC5" w14:paraId="6FE35350" w14:textId="77777777" w:rsidTr="00C4756D">
        <w:tblPrEx>
          <w:tblPrExChange w:id="5970" w:author="Koffler Roman" w:date="2018-05-25T14:17:00Z">
            <w:tblPrEx>
              <w:tblW w:w="14140" w:type="dxa"/>
            </w:tblPrEx>
          </w:tblPrExChange>
        </w:tblPrEx>
        <w:trPr>
          <w:trHeight w:val="255"/>
          <w:del w:id="5971" w:author="Koffler Roman" w:date="2018-04-19T17:43:00Z"/>
          <w:trPrChange w:id="5972" w:author="Koffler Roman" w:date="2018-05-25T14:17:00Z">
            <w:trPr>
              <w:gridBefore w:val="1"/>
              <w:trHeight w:val="255"/>
            </w:trPr>
          </w:trPrChange>
        </w:trPr>
        <w:tc>
          <w:tcPr>
            <w:tcW w:w="2620" w:type="dxa"/>
            <w:tcBorders>
              <w:top w:val="nil"/>
              <w:left w:val="nil"/>
              <w:bottom w:val="nil"/>
              <w:right w:val="nil"/>
            </w:tcBorders>
            <w:shd w:val="clear" w:color="auto" w:fill="auto"/>
            <w:vAlign w:val="bottom"/>
            <w:hideMark/>
            <w:tcPrChange w:id="5973" w:author="Koffler Roman" w:date="2018-05-25T14:17:00Z">
              <w:tcPr>
                <w:tcW w:w="2620" w:type="dxa"/>
                <w:gridSpan w:val="2"/>
                <w:tcBorders>
                  <w:top w:val="nil"/>
                  <w:left w:val="nil"/>
                  <w:bottom w:val="nil"/>
                  <w:right w:val="nil"/>
                </w:tcBorders>
                <w:shd w:val="clear" w:color="auto" w:fill="auto"/>
                <w:vAlign w:val="bottom"/>
                <w:hideMark/>
              </w:tcPr>
            </w:tcPrChange>
          </w:tcPr>
          <w:p w14:paraId="279EF54C" w14:textId="58B83E0E" w:rsidR="004443EB" w:rsidRPr="00D10927" w:rsidDel="00AA2CC5" w:rsidRDefault="004443EB">
            <w:pPr>
              <w:pStyle w:val="odstavec"/>
              <w:rPr>
                <w:del w:id="5974" w:author="Koffler Roman" w:date="2018-04-19T17:43:00Z"/>
                <w:rFonts w:ascii="Arial" w:hAnsi="Arial" w:cs="Arial"/>
                <w:rPrChange w:id="5975" w:author="Koffler Roman" w:date="2018-05-25T16:07:00Z">
                  <w:rPr>
                    <w:del w:id="5976" w:author="Koffler Roman" w:date="2018-04-19T17:43:00Z"/>
                  </w:rPr>
                </w:rPrChange>
              </w:rPr>
              <w:pPrChange w:id="5977" w:author="Koffler Roman" w:date="2018-05-25T14:13:00Z">
                <w:pPr/>
              </w:pPrChange>
            </w:pPr>
            <w:del w:id="5978" w:author="Koffler Roman" w:date="2018-04-19T17:43:00Z">
              <w:r w:rsidRPr="00D10927" w:rsidDel="00AA2CC5">
                <w:rPr>
                  <w:rFonts w:ascii="Arial" w:hAnsi="Arial" w:cs="Arial"/>
                  <w:rPrChange w:id="5979" w:author="Koffler Roman" w:date="2018-05-25T16:07:00Z">
                    <w:rPr/>
                  </w:rPrChange>
                </w:rPr>
                <w:delText>Oprávky</w:delText>
              </w:r>
            </w:del>
          </w:p>
        </w:tc>
        <w:tc>
          <w:tcPr>
            <w:tcW w:w="1440" w:type="dxa"/>
            <w:tcBorders>
              <w:top w:val="nil"/>
              <w:left w:val="nil"/>
              <w:bottom w:val="nil"/>
              <w:right w:val="nil"/>
            </w:tcBorders>
            <w:shd w:val="clear" w:color="auto" w:fill="auto"/>
            <w:vAlign w:val="bottom"/>
            <w:hideMark/>
            <w:tcPrChange w:id="5980" w:author="Koffler Roman" w:date="2018-05-25T14:17:00Z">
              <w:tcPr>
                <w:tcW w:w="1440" w:type="dxa"/>
                <w:gridSpan w:val="2"/>
                <w:tcBorders>
                  <w:top w:val="nil"/>
                  <w:left w:val="nil"/>
                  <w:bottom w:val="nil"/>
                  <w:right w:val="nil"/>
                </w:tcBorders>
                <w:shd w:val="clear" w:color="auto" w:fill="auto"/>
                <w:vAlign w:val="bottom"/>
                <w:hideMark/>
              </w:tcPr>
            </w:tcPrChange>
          </w:tcPr>
          <w:p w14:paraId="18353755" w14:textId="2F317DA6" w:rsidR="004443EB" w:rsidRPr="00D10927" w:rsidDel="00AA2CC5" w:rsidRDefault="004443EB">
            <w:pPr>
              <w:pStyle w:val="odstavec"/>
              <w:rPr>
                <w:del w:id="5981" w:author="Koffler Roman" w:date="2018-04-19T17:43:00Z"/>
                <w:rFonts w:ascii="Arial" w:hAnsi="Arial" w:cs="Arial"/>
                <w:rPrChange w:id="5982" w:author="Koffler Roman" w:date="2018-05-25T16:07:00Z">
                  <w:rPr>
                    <w:del w:id="5983" w:author="Koffler Roman" w:date="2018-04-19T17:43:00Z"/>
                  </w:rPr>
                </w:rPrChange>
              </w:rPr>
              <w:pPrChange w:id="5984" w:author="Koffler Roman" w:date="2018-05-25T14:13:00Z">
                <w:pPr/>
              </w:pPrChange>
            </w:pPr>
          </w:p>
        </w:tc>
        <w:tc>
          <w:tcPr>
            <w:tcW w:w="1440" w:type="dxa"/>
            <w:tcBorders>
              <w:top w:val="nil"/>
              <w:left w:val="nil"/>
              <w:bottom w:val="nil"/>
              <w:right w:val="nil"/>
            </w:tcBorders>
            <w:shd w:val="clear" w:color="auto" w:fill="auto"/>
            <w:vAlign w:val="bottom"/>
            <w:hideMark/>
            <w:tcPrChange w:id="5985" w:author="Koffler Roman" w:date="2018-05-25T14:17:00Z">
              <w:tcPr>
                <w:tcW w:w="1440" w:type="dxa"/>
                <w:gridSpan w:val="2"/>
                <w:tcBorders>
                  <w:top w:val="nil"/>
                  <w:left w:val="nil"/>
                  <w:bottom w:val="nil"/>
                  <w:right w:val="nil"/>
                </w:tcBorders>
                <w:shd w:val="clear" w:color="auto" w:fill="auto"/>
                <w:vAlign w:val="bottom"/>
                <w:hideMark/>
              </w:tcPr>
            </w:tcPrChange>
          </w:tcPr>
          <w:p w14:paraId="4C987FBC" w14:textId="18AE05A0" w:rsidR="004443EB" w:rsidRPr="00D10927" w:rsidDel="00AA2CC5" w:rsidRDefault="004443EB">
            <w:pPr>
              <w:pStyle w:val="odstavec"/>
              <w:rPr>
                <w:del w:id="5986" w:author="Koffler Roman" w:date="2018-04-19T17:43:00Z"/>
                <w:rFonts w:ascii="Arial" w:hAnsi="Arial" w:cs="Arial"/>
                <w:rPrChange w:id="5987" w:author="Koffler Roman" w:date="2018-05-25T16:07:00Z">
                  <w:rPr>
                    <w:del w:id="5988" w:author="Koffler Roman" w:date="2018-04-19T17:43:00Z"/>
                  </w:rPr>
                </w:rPrChange>
              </w:rPr>
              <w:pPrChange w:id="5989"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5990" w:author="Koffler Roman" w:date="2018-05-25T14:17:00Z">
              <w:tcPr>
                <w:tcW w:w="1440" w:type="dxa"/>
                <w:gridSpan w:val="2"/>
                <w:tcBorders>
                  <w:top w:val="nil"/>
                  <w:left w:val="nil"/>
                  <w:bottom w:val="nil"/>
                  <w:right w:val="nil"/>
                </w:tcBorders>
                <w:shd w:val="clear" w:color="auto" w:fill="auto"/>
                <w:vAlign w:val="bottom"/>
                <w:hideMark/>
              </w:tcPr>
            </w:tcPrChange>
          </w:tcPr>
          <w:p w14:paraId="1169308F" w14:textId="671A8711" w:rsidR="004443EB" w:rsidRPr="00D10927" w:rsidDel="00AA2CC5" w:rsidRDefault="004443EB">
            <w:pPr>
              <w:pStyle w:val="odstavec"/>
              <w:rPr>
                <w:del w:id="5991" w:author="Koffler Roman" w:date="2018-04-19T17:43:00Z"/>
                <w:rFonts w:ascii="Arial" w:hAnsi="Arial" w:cs="Arial"/>
                <w:rPrChange w:id="5992" w:author="Koffler Roman" w:date="2018-05-25T16:07:00Z">
                  <w:rPr>
                    <w:del w:id="5993" w:author="Koffler Roman" w:date="2018-04-19T17:43:00Z"/>
                  </w:rPr>
                </w:rPrChange>
              </w:rPr>
              <w:pPrChange w:id="5994"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5995" w:author="Koffler Roman" w:date="2018-05-25T14:17:00Z">
              <w:tcPr>
                <w:tcW w:w="1440" w:type="dxa"/>
                <w:gridSpan w:val="2"/>
                <w:tcBorders>
                  <w:top w:val="nil"/>
                  <w:left w:val="nil"/>
                  <w:bottom w:val="nil"/>
                  <w:right w:val="nil"/>
                </w:tcBorders>
                <w:shd w:val="clear" w:color="auto" w:fill="auto"/>
                <w:vAlign w:val="bottom"/>
                <w:hideMark/>
              </w:tcPr>
            </w:tcPrChange>
          </w:tcPr>
          <w:p w14:paraId="0B788896" w14:textId="7FBC7D00" w:rsidR="004443EB" w:rsidRPr="00D10927" w:rsidDel="00AA2CC5" w:rsidRDefault="004443EB">
            <w:pPr>
              <w:pStyle w:val="odstavec"/>
              <w:rPr>
                <w:del w:id="5996" w:author="Koffler Roman" w:date="2018-04-19T17:43:00Z"/>
                <w:rFonts w:ascii="Arial" w:hAnsi="Arial" w:cs="Arial"/>
                <w:rPrChange w:id="5997" w:author="Koffler Roman" w:date="2018-05-25T16:07:00Z">
                  <w:rPr>
                    <w:del w:id="5998" w:author="Koffler Roman" w:date="2018-04-19T17:43:00Z"/>
                  </w:rPr>
                </w:rPrChange>
              </w:rPr>
              <w:pPrChange w:id="5999"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6000" w:author="Koffler Roman" w:date="2018-05-25T14:17:00Z">
              <w:tcPr>
                <w:tcW w:w="1440" w:type="dxa"/>
                <w:gridSpan w:val="2"/>
                <w:tcBorders>
                  <w:top w:val="nil"/>
                  <w:left w:val="nil"/>
                  <w:bottom w:val="nil"/>
                  <w:right w:val="nil"/>
                </w:tcBorders>
                <w:shd w:val="clear" w:color="auto" w:fill="auto"/>
                <w:vAlign w:val="bottom"/>
                <w:hideMark/>
              </w:tcPr>
            </w:tcPrChange>
          </w:tcPr>
          <w:p w14:paraId="2A1CA388" w14:textId="7D14636E" w:rsidR="004443EB" w:rsidRPr="00D10927" w:rsidDel="00AA2CC5" w:rsidRDefault="004443EB">
            <w:pPr>
              <w:pStyle w:val="odstavec"/>
              <w:rPr>
                <w:del w:id="6001" w:author="Koffler Roman" w:date="2018-04-19T17:43:00Z"/>
                <w:rFonts w:ascii="Arial" w:hAnsi="Arial" w:cs="Arial"/>
                <w:rPrChange w:id="6002" w:author="Koffler Roman" w:date="2018-05-25T16:07:00Z">
                  <w:rPr>
                    <w:del w:id="6003" w:author="Koffler Roman" w:date="2018-04-19T17:43:00Z"/>
                  </w:rPr>
                </w:rPrChange>
              </w:rPr>
              <w:pPrChange w:id="6004"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6005" w:author="Koffler Roman" w:date="2018-05-25T14:17:00Z">
              <w:tcPr>
                <w:tcW w:w="1440" w:type="dxa"/>
                <w:gridSpan w:val="2"/>
                <w:tcBorders>
                  <w:top w:val="nil"/>
                  <w:left w:val="nil"/>
                  <w:bottom w:val="nil"/>
                  <w:right w:val="nil"/>
                </w:tcBorders>
                <w:shd w:val="clear" w:color="auto" w:fill="auto"/>
                <w:vAlign w:val="bottom"/>
                <w:hideMark/>
              </w:tcPr>
            </w:tcPrChange>
          </w:tcPr>
          <w:p w14:paraId="27BA655C" w14:textId="12376BAC" w:rsidR="004443EB" w:rsidRPr="00D10927" w:rsidDel="00AA2CC5" w:rsidRDefault="004443EB">
            <w:pPr>
              <w:pStyle w:val="odstavec"/>
              <w:rPr>
                <w:del w:id="6006" w:author="Koffler Roman" w:date="2018-04-19T17:43:00Z"/>
                <w:rFonts w:ascii="Arial" w:hAnsi="Arial" w:cs="Arial"/>
                <w:rPrChange w:id="6007" w:author="Koffler Roman" w:date="2018-05-25T16:07:00Z">
                  <w:rPr>
                    <w:del w:id="6008" w:author="Koffler Roman" w:date="2018-04-19T17:43:00Z"/>
                  </w:rPr>
                </w:rPrChange>
              </w:rPr>
              <w:pPrChange w:id="6009"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6010" w:author="Koffler Roman" w:date="2018-05-25T14:17:00Z">
              <w:tcPr>
                <w:tcW w:w="1440" w:type="dxa"/>
                <w:gridSpan w:val="2"/>
                <w:tcBorders>
                  <w:top w:val="nil"/>
                  <w:left w:val="nil"/>
                  <w:bottom w:val="nil"/>
                  <w:right w:val="nil"/>
                </w:tcBorders>
                <w:shd w:val="clear" w:color="auto" w:fill="auto"/>
                <w:vAlign w:val="bottom"/>
                <w:hideMark/>
              </w:tcPr>
            </w:tcPrChange>
          </w:tcPr>
          <w:p w14:paraId="34CF42CE" w14:textId="732A70EF" w:rsidR="004443EB" w:rsidRPr="00D10927" w:rsidDel="00AA2CC5" w:rsidRDefault="004443EB">
            <w:pPr>
              <w:pStyle w:val="odstavec"/>
              <w:rPr>
                <w:del w:id="6011" w:author="Koffler Roman" w:date="2018-04-19T17:43:00Z"/>
                <w:rFonts w:ascii="Arial" w:hAnsi="Arial" w:cs="Arial"/>
                <w:rPrChange w:id="6012" w:author="Koffler Roman" w:date="2018-05-25T16:07:00Z">
                  <w:rPr>
                    <w:del w:id="6013" w:author="Koffler Roman" w:date="2018-04-19T17:43:00Z"/>
                  </w:rPr>
                </w:rPrChange>
              </w:rPr>
              <w:pPrChange w:id="6014"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6015" w:author="Koffler Roman" w:date="2018-05-25T14:17:00Z">
              <w:tcPr>
                <w:tcW w:w="1440" w:type="dxa"/>
                <w:gridSpan w:val="2"/>
                <w:tcBorders>
                  <w:top w:val="nil"/>
                  <w:left w:val="nil"/>
                  <w:bottom w:val="nil"/>
                  <w:right w:val="nil"/>
                </w:tcBorders>
                <w:shd w:val="clear" w:color="auto" w:fill="auto"/>
                <w:vAlign w:val="bottom"/>
                <w:hideMark/>
              </w:tcPr>
            </w:tcPrChange>
          </w:tcPr>
          <w:p w14:paraId="0E429E26" w14:textId="3E3B7DA8" w:rsidR="004443EB" w:rsidRPr="00D10927" w:rsidDel="00AA2CC5" w:rsidRDefault="004443EB">
            <w:pPr>
              <w:pStyle w:val="odstavec"/>
              <w:rPr>
                <w:del w:id="6016" w:author="Koffler Roman" w:date="2018-04-19T17:43:00Z"/>
                <w:rFonts w:ascii="Arial" w:hAnsi="Arial" w:cs="Arial"/>
                <w:rPrChange w:id="6017" w:author="Koffler Roman" w:date="2018-05-25T16:07:00Z">
                  <w:rPr>
                    <w:del w:id="6018" w:author="Koffler Roman" w:date="2018-04-19T17:43:00Z"/>
                  </w:rPr>
                </w:rPrChange>
              </w:rPr>
              <w:pPrChange w:id="6019" w:author="Koffler Roman" w:date="2018-05-25T14:13:00Z">
                <w:pPr>
                  <w:jc w:val="right"/>
                </w:pPr>
              </w:pPrChange>
            </w:pPr>
          </w:p>
        </w:tc>
      </w:tr>
      <w:tr w:rsidR="00C4756D" w:rsidRPr="00D10927" w:rsidDel="00AA2CC5" w14:paraId="7F000D8F" w14:textId="77777777" w:rsidTr="00C4756D">
        <w:tblPrEx>
          <w:tblPrExChange w:id="6020" w:author="Koffler Roman" w:date="2018-05-25T14:17:00Z">
            <w:tblPrEx>
              <w:tblW w:w="14140" w:type="dxa"/>
            </w:tblPrEx>
          </w:tblPrExChange>
        </w:tblPrEx>
        <w:trPr>
          <w:trHeight w:val="240"/>
          <w:del w:id="6021" w:author="Koffler Roman" w:date="2018-04-19T17:43:00Z"/>
          <w:trPrChange w:id="6022"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6023" w:author="Koffler Roman" w:date="2018-05-25T14:17:00Z">
              <w:tcPr>
                <w:tcW w:w="2620" w:type="dxa"/>
                <w:gridSpan w:val="2"/>
                <w:tcBorders>
                  <w:top w:val="nil"/>
                  <w:left w:val="nil"/>
                  <w:bottom w:val="nil"/>
                  <w:right w:val="nil"/>
                </w:tcBorders>
                <w:shd w:val="clear" w:color="auto" w:fill="auto"/>
                <w:vAlign w:val="bottom"/>
                <w:hideMark/>
              </w:tcPr>
            </w:tcPrChange>
          </w:tcPr>
          <w:p w14:paraId="6ED239A9" w14:textId="7F0BF364" w:rsidR="004443EB" w:rsidRPr="00D10927" w:rsidDel="00AA2CC5" w:rsidRDefault="004443EB">
            <w:pPr>
              <w:pStyle w:val="odstavec"/>
              <w:rPr>
                <w:del w:id="6024" w:author="Koffler Roman" w:date="2018-04-19T17:43:00Z"/>
                <w:rFonts w:ascii="Arial" w:hAnsi="Arial" w:cs="Arial"/>
                <w:rPrChange w:id="6025" w:author="Koffler Roman" w:date="2018-05-25T16:07:00Z">
                  <w:rPr>
                    <w:del w:id="6026" w:author="Koffler Roman" w:date="2018-04-19T17:43:00Z"/>
                  </w:rPr>
                </w:rPrChange>
              </w:rPr>
              <w:pPrChange w:id="6027" w:author="Koffler Roman" w:date="2018-05-25T14:13:00Z">
                <w:pPr/>
              </w:pPrChange>
            </w:pPr>
            <w:del w:id="6028" w:author="Koffler Roman" w:date="2018-04-19T17:43:00Z">
              <w:r w:rsidRPr="00D10927" w:rsidDel="00AA2CC5">
                <w:rPr>
                  <w:rFonts w:ascii="Arial" w:hAnsi="Arial" w:cs="Arial"/>
                  <w:rPrChange w:id="6029" w:author="Koffler Roman" w:date="2018-05-25T16:07:00Z">
                    <w:rPr/>
                  </w:rPrChange>
                </w:rPr>
                <w:delText>Stav k 1.1.2016</w:delText>
              </w:r>
            </w:del>
          </w:p>
        </w:tc>
        <w:tc>
          <w:tcPr>
            <w:tcW w:w="1440" w:type="dxa"/>
            <w:tcBorders>
              <w:top w:val="nil"/>
              <w:left w:val="nil"/>
              <w:bottom w:val="nil"/>
              <w:right w:val="nil"/>
            </w:tcBorders>
            <w:shd w:val="clear" w:color="auto" w:fill="auto"/>
            <w:vAlign w:val="bottom"/>
            <w:hideMark/>
            <w:tcPrChange w:id="6030" w:author="Koffler Roman" w:date="2018-05-25T14:17:00Z">
              <w:tcPr>
                <w:tcW w:w="1440" w:type="dxa"/>
                <w:gridSpan w:val="2"/>
                <w:tcBorders>
                  <w:top w:val="nil"/>
                  <w:left w:val="nil"/>
                  <w:bottom w:val="nil"/>
                  <w:right w:val="nil"/>
                </w:tcBorders>
                <w:shd w:val="clear" w:color="auto" w:fill="auto"/>
                <w:vAlign w:val="bottom"/>
                <w:hideMark/>
              </w:tcPr>
            </w:tcPrChange>
          </w:tcPr>
          <w:p w14:paraId="11FB096D" w14:textId="7A3D786E" w:rsidR="004443EB" w:rsidRPr="00D10927" w:rsidDel="00AA2CC5" w:rsidRDefault="004443EB">
            <w:pPr>
              <w:pStyle w:val="odstavec"/>
              <w:rPr>
                <w:del w:id="6031" w:author="Koffler Roman" w:date="2018-04-19T17:43:00Z"/>
                <w:rFonts w:ascii="Arial" w:hAnsi="Arial" w:cs="Arial"/>
                <w:rPrChange w:id="6032" w:author="Koffler Roman" w:date="2018-05-25T16:07:00Z">
                  <w:rPr>
                    <w:del w:id="6033" w:author="Koffler Roman" w:date="2018-04-19T17:43:00Z"/>
                  </w:rPr>
                </w:rPrChange>
              </w:rPr>
              <w:pPrChange w:id="6034" w:author="Koffler Roman" w:date="2018-05-25T14:13:00Z">
                <w:pPr>
                  <w:jc w:val="right"/>
                </w:pPr>
              </w:pPrChange>
            </w:pPr>
            <w:del w:id="6035" w:author="Koffler Roman" w:date="2018-04-19T17:43:00Z">
              <w:r w:rsidRPr="00D10927" w:rsidDel="00AA2CC5">
                <w:rPr>
                  <w:rFonts w:ascii="Arial" w:hAnsi="Arial" w:cs="Arial"/>
                  <w:rPrChange w:id="603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037" w:author="Koffler Roman" w:date="2018-05-25T14:17:00Z">
              <w:tcPr>
                <w:tcW w:w="1440" w:type="dxa"/>
                <w:gridSpan w:val="2"/>
                <w:tcBorders>
                  <w:top w:val="nil"/>
                  <w:left w:val="nil"/>
                  <w:bottom w:val="nil"/>
                  <w:right w:val="nil"/>
                </w:tcBorders>
                <w:shd w:val="clear" w:color="auto" w:fill="auto"/>
                <w:vAlign w:val="bottom"/>
                <w:hideMark/>
              </w:tcPr>
            </w:tcPrChange>
          </w:tcPr>
          <w:p w14:paraId="66A545FB" w14:textId="388B06E6" w:rsidR="004443EB" w:rsidRPr="00D10927" w:rsidDel="00AA2CC5" w:rsidRDefault="004443EB">
            <w:pPr>
              <w:pStyle w:val="odstavec"/>
              <w:rPr>
                <w:del w:id="6038" w:author="Koffler Roman" w:date="2018-04-19T17:43:00Z"/>
                <w:rFonts w:ascii="Arial" w:hAnsi="Arial" w:cs="Arial"/>
                <w:rPrChange w:id="6039" w:author="Koffler Roman" w:date="2018-05-25T16:07:00Z">
                  <w:rPr>
                    <w:del w:id="6040" w:author="Koffler Roman" w:date="2018-04-19T17:43:00Z"/>
                  </w:rPr>
                </w:rPrChange>
              </w:rPr>
              <w:pPrChange w:id="6041" w:author="Koffler Roman" w:date="2018-05-25T14:13:00Z">
                <w:pPr>
                  <w:jc w:val="right"/>
                </w:pPr>
              </w:pPrChange>
            </w:pPr>
            <w:del w:id="6042" w:author="Koffler Roman" w:date="2018-04-19T17:43:00Z">
              <w:r w:rsidRPr="00D10927" w:rsidDel="00AA2CC5">
                <w:rPr>
                  <w:rFonts w:ascii="Arial" w:hAnsi="Arial" w:cs="Arial"/>
                  <w:rPrChange w:id="6043"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044" w:author="Koffler Roman" w:date="2018-05-25T14:17:00Z">
              <w:tcPr>
                <w:tcW w:w="1440" w:type="dxa"/>
                <w:gridSpan w:val="2"/>
                <w:tcBorders>
                  <w:top w:val="nil"/>
                  <w:left w:val="nil"/>
                  <w:bottom w:val="nil"/>
                  <w:right w:val="nil"/>
                </w:tcBorders>
                <w:shd w:val="clear" w:color="auto" w:fill="auto"/>
                <w:vAlign w:val="bottom"/>
                <w:hideMark/>
              </w:tcPr>
            </w:tcPrChange>
          </w:tcPr>
          <w:p w14:paraId="6D7A8E8A" w14:textId="04F92B15" w:rsidR="004443EB" w:rsidRPr="00D10927" w:rsidDel="00AA2CC5" w:rsidRDefault="004443EB">
            <w:pPr>
              <w:pStyle w:val="odstavec"/>
              <w:rPr>
                <w:del w:id="6045" w:author="Koffler Roman" w:date="2018-04-19T17:43:00Z"/>
                <w:rFonts w:ascii="Arial" w:hAnsi="Arial" w:cs="Arial"/>
                <w:rPrChange w:id="6046" w:author="Koffler Roman" w:date="2018-05-25T16:07:00Z">
                  <w:rPr>
                    <w:del w:id="6047" w:author="Koffler Roman" w:date="2018-04-19T17:43:00Z"/>
                  </w:rPr>
                </w:rPrChange>
              </w:rPr>
              <w:pPrChange w:id="6048" w:author="Koffler Roman" w:date="2018-05-25T14:13:00Z">
                <w:pPr>
                  <w:jc w:val="right"/>
                </w:pPr>
              </w:pPrChange>
            </w:pPr>
            <w:del w:id="6049" w:author="Koffler Roman" w:date="2018-04-19T17:43:00Z">
              <w:r w:rsidRPr="00D10927" w:rsidDel="00AA2CC5">
                <w:rPr>
                  <w:rFonts w:ascii="Arial" w:hAnsi="Arial" w:cs="Arial"/>
                  <w:rPrChange w:id="6050"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051" w:author="Koffler Roman" w:date="2018-05-25T14:17:00Z">
              <w:tcPr>
                <w:tcW w:w="1440" w:type="dxa"/>
                <w:gridSpan w:val="2"/>
                <w:tcBorders>
                  <w:top w:val="nil"/>
                  <w:left w:val="nil"/>
                  <w:bottom w:val="nil"/>
                  <w:right w:val="nil"/>
                </w:tcBorders>
                <w:shd w:val="clear" w:color="auto" w:fill="auto"/>
                <w:vAlign w:val="bottom"/>
                <w:hideMark/>
              </w:tcPr>
            </w:tcPrChange>
          </w:tcPr>
          <w:p w14:paraId="11BB349A" w14:textId="3A2B63D6" w:rsidR="004443EB" w:rsidRPr="00D10927" w:rsidDel="00AA2CC5" w:rsidRDefault="004443EB">
            <w:pPr>
              <w:pStyle w:val="odstavec"/>
              <w:rPr>
                <w:del w:id="6052" w:author="Koffler Roman" w:date="2018-04-19T17:43:00Z"/>
                <w:rFonts w:ascii="Arial" w:hAnsi="Arial" w:cs="Arial"/>
                <w:rPrChange w:id="6053" w:author="Koffler Roman" w:date="2018-05-25T16:07:00Z">
                  <w:rPr>
                    <w:del w:id="6054" w:author="Koffler Roman" w:date="2018-04-19T17:43:00Z"/>
                  </w:rPr>
                </w:rPrChange>
              </w:rPr>
              <w:pPrChange w:id="6055" w:author="Koffler Roman" w:date="2018-05-25T14:13:00Z">
                <w:pPr>
                  <w:jc w:val="right"/>
                </w:pPr>
              </w:pPrChange>
            </w:pPr>
            <w:del w:id="6056" w:author="Koffler Roman" w:date="2018-04-19T17:43:00Z">
              <w:r w:rsidRPr="00D10927" w:rsidDel="00AA2CC5">
                <w:rPr>
                  <w:rFonts w:ascii="Arial" w:hAnsi="Arial" w:cs="Arial"/>
                  <w:rPrChange w:id="6057"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058" w:author="Koffler Roman" w:date="2018-05-25T14:17:00Z">
              <w:tcPr>
                <w:tcW w:w="1440" w:type="dxa"/>
                <w:gridSpan w:val="2"/>
                <w:tcBorders>
                  <w:top w:val="nil"/>
                  <w:left w:val="nil"/>
                  <w:bottom w:val="nil"/>
                  <w:right w:val="nil"/>
                </w:tcBorders>
                <w:shd w:val="clear" w:color="auto" w:fill="auto"/>
                <w:vAlign w:val="bottom"/>
                <w:hideMark/>
              </w:tcPr>
            </w:tcPrChange>
          </w:tcPr>
          <w:p w14:paraId="55DDC425" w14:textId="35FCE59F" w:rsidR="004443EB" w:rsidRPr="00D10927" w:rsidDel="00AA2CC5" w:rsidRDefault="004443EB">
            <w:pPr>
              <w:pStyle w:val="odstavec"/>
              <w:rPr>
                <w:del w:id="6059" w:author="Koffler Roman" w:date="2018-04-19T17:43:00Z"/>
                <w:rFonts w:ascii="Arial" w:hAnsi="Arial" w:cs="Arial"/>
                <w:rPrChange w:id="6060" w:author="Koffler Roman" w:date="2018-05-25T16:07:00Z">
                  <w:rPr>
                    <w:del w:id="6061" w:author="Koffler Roman" w:date="2018-04-19T17:43:00Z"/>
                  </w:rPr>
                </w:rPrChange>
              </w:rPr>
              <w:pPrChange w:id="6062" w:author="Koffler Roman" w:date="2018-05-25T14:13:00Z">
                <w:pPr>
                  <w:jc w:val="right"/>
                </w:pPr>
              </w:pPrChange>
            </w:pPr>
            <w:del w:id="6063" w:author="Koffler Roman" w:date="2018-04-19T17:43:00Z">
              <w:r w:rsidRPr="00D10927" w:rsidDel="00AA2CC5">
                <w:rPr>
                  <w:rFonts w:ascii="Arial" w:hAnsi="Arial" w:cs="Arial"/>
                  <w:rPrChange w:id="6064"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065" w:author="Koffler Roman" w:date="2018-05-25T14:17:00Z">
              <w:tcPr>
                <w:tcW w:w="1440" w:type="dxa"/>
                <w:gridSpan w:val="2"/>
                <w:tcBorders>
                  <w:top w:val="nil"/>
                  <w:left w:val="nil"/>
                  <w:bottom w:val="nil"/>
                  <w:right w:val="nil"/>
                </w:tcBorders>
                <w:shd w:val="clear" w:color="auto" w:fill="auto"/>
                <w:vAlign w:val="bottom"/>
                <w:hideMark/>
              </w:tcPr>
            </w:tcPrChange>
          </w:tcPr>
          <w:p w14:paraId="37BAB53B" w14:textId="5BBFF762" w:rsidR="004443EB" w:rsidRPr="00D10927" w:rsidDel="00AA2CC5" w:rsidRDefault="004443EB">
            <w:pPr>
              <w:pStyle w:val="odstavec"/>
              <w:rPr>
                <w:del w:id="6066" w:author="Koffler Roman" w:date="2018-04-19T17:43:00Z"/>
                <w:rFonts w:ascii="Arial" w:hAnsi="Arial" w:cs="Arial"/>
                <w:rPrChange w:id="6067" w:author="Koffler Roman" w:date="2018-05-25T16:07:00Z">
                  <w:rPr>
                    <w:del w:id="6068" w:author="Koffler Roman" w:date="2018-04-19T17:43:00Z"/>
                  </w:rPr>
                </w:rPrChange>
              </w:rPr>
              <w:pPrChange w:id="6069" w:author="Koffler Roman" w:date="2018-05-25T14:13:00Z">
                <w:pPr>
                  <w:jc w:val="right"/>
                </w:pPr>
              </w:pPrChange>
            </w:pPr>
            <w:del w:id="6070" w:author="Koffler Roman" w:date="2018-04-19T17:43:00Z">
              <w:r w:rsidRPr="00D10927" w:rsidDel="00AA2CC5">
                <w:rPr>
                  <w:rFonts w:ascii="Arial" w:hAnsi="Arial" w:cs="Arial"/>
                  <w:rPrChange w:id="6071"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072" w:author="Koffler Roman" w:date="2018-05-25T14:17:00Z">
              <w:tcPr>
                <w:tcW w:w="1440" w:type="dxa"/>
                <w:gridSpan w:val="2"/>
                <w:tcBorders>
                  <w:top w:val="nil"/>
                  <w:left w:val="nil"/>
                  <w:bottom w:val="nil"/>
                  <w:right w:val="nil"/>
                </w:tcBorders>
                <w:shd w:val="clear" w:color="auto" w:fill="auto"/>
                <w:vAlign w:val="bottom"/>
                <w:hideMark/>
              </w:tcPr>
            </w:tcPrChange>
          </w:tcPr>
          <w:p w14:paraId="10C76098" w14:textId="1AEC6229" w:rsidR="004443EB" w:rsidRPr="00D10927" w:rsidDel="00AA2CC5" w:rsidRDefault="004443EB">
            <w:pPr>
              <w:pStyle w:val="odstavec"/>
              <w:rPr>
                <w:del w:id="6073" w:author="Koffler Roman" w:date="2018-04-19T17:43:00Z"/>
                <w:rFonts w:ascii="Arial" w:hAnsi="Arial" w:cs="Arial"/>
                <w:rPrChange w:id="6074" w:author="Koffler Roman" w:date="2018-05-25T16:07:00Z">
                  <w:rPr>
                    <w:del w:id="6075" w:author="Koffler Roman" w:date="2018-04-19T17:43:00Z"/>
                  </w:rPr>
                </w:rPrChange>
              </w:rPr>
              <w:pPrChange w:id="6076" w:author="Koffler Roman" w:date="2018-05-25T14:13:00Z">
                <w:pPr>
                  <w:jc w:val="right"/>
                </w:pPr>
              </w:pPrChange>
            </w:pPr>
            <w:del w:id="6077" w:author="Koffler Roman" w:date="2018-04-19T17:43:00Z">
              <w:r w:rsidRPr="00D10927" w:rsidDel="00AA2CC5">
                <w:rPr>
                  <w:rFonts w:ascii="Arial" w:hAnsi="Arial" w:cs="Arial"/>
                  <w:rPrChange w:id="6078"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079" w:author="Koffler Roman" w:date="2018-05-25T14:17:00Z">
              <w:tcPr>
                <w:tcW w:w="1440" w:type="dxa"/>
                <w:gridSpan w:val="2"/>
                <w:tcBorders>
                  <w:top w:val="nil"/>
                  <w:left w:val="nil"/>
                  <w:bottom w:val="nil"/>
                  <w:right w:val="nil"/>
                </w:tcBorders>
                <w:shd w:val="clear" w:color="auto" w:fill="auto"/>
                <w:vAlign w:val="bottom"/>
                <w:hideMark/>
              </w:tcPr>
            </w:tcPrChange>
          </w:tcPr>
          <w:p w14:paraId="4BD1579F" w14:textId="02E538F7" w:rsidR="004443EB" w:rsidRPr="00D10927" w:rsidDel="00AA2CC5" w:rsidRDefault="004443EB">
            <w:pPr>
              <w:pStyle w:val="odstavec"/>
              <w:rPr>
                <w:del w:id="6080" w:author="Koffler Roman" w:date="2018-04-19T17:43:00Z"/>
                <w:rFonts w:ascii="Arial" w:hAnsi="Arial" w:cs="Arial"/>
                <w:rPrChange w:id="6081" w:author="Koffler Roman" w:date="2018-05-25T16:07:00Z">
                  <w:rPr>
                    <w:del w:id="6082" w:author="Koffler Roman" w:date="2018-04-19T17:43:00Z"/>
                  </w:rPr>
                </w:rPrChange>
              </w:rPr>
              <w:pPrChange w:id="6083" w:author="Koffler Roman" w:date="2018-05-25T14:13:00Z">
                <w:pPr>
                  <w:jc w:val="right"/>
                </w:pPr>
              </w:pPrChange>
            </w:pPr>
            <w:del w:id="6084" w:author="Koffler Roman" w:date="2018-04-19T17:43:00Z">
              <w:r w:rsidRPr="00D10927" w:rsidDel="00AA2CC5">
                <w:rPr>
                  <w:rFonts w:ascii="Arial" w:hAnsi="Arial" w:cs="Arial"/>
                  <w:rPrChange w:id="6085" w:author="Koffler Roman" w:date="2018-05-25T16:07:00Z">
                    <w:rPr/>
                  </w:rPrChange>
                </w:rPr>
                <w:delText>0</w:delText>
              </w:r>
            </w:del>
          </w:p>
        </w:tc>
      </w:tr>
      <w:tr w:rsidR="00C4756D" w:rsidRPr="00D10927" w:rsidDel="00AA2CC5" w14:paraId="40151D90" w14:textId="77777777" w:rsidTr="00C4756D">
        <w:tblPrEx>
          <w:tblPrExChange w:id="6086" w:author="Koffler Roman" w:date="2018-05-25T14:17:00Z">
            <w:tblPrEx>
              <w:tblW w:w="14140" w:type="dxa"/>
            </w:tblPrEx>
          </w:tblPrExChange>
        </w:tblPrEx>
        <w:trPr>
          <w:trHeight w:val="240"/>
          <w:del w:id="6087" w:author="Koffler Roman" w:date="2018-04-19T17:43:00Z"/>
          <w:trPrChange w:id="6088"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6089" w:author="Koffler Roman" w:date="2018-05-25T14:17:00Z">
              <w:tcPr>
                <w:tcW w:w="2620" w:type="dxa"/>
                <w:gridSpan w:val="2"/>
                <w:tcBorders>
                  <w:top w:val="nil"/>
                  <w:left w:val="nil"/>
                  <w:bottom w:val="nil"/>
                  <w:right w:val="nil"/>
                </w:tcBorders>
                <w:shd w:val="clear" w:color="auto" w:fill="auto"/>
                <w:vAlign w:val="bottom"/>
                <w:hideMark/>
              </w:tcPr>
            </w:tcPrChange>
          </w:tcPr>
          <w:p w14:paraId="68B1371D" w14:textId="6C2EF20B" w:rsidR="004443EB" w:rsidRPr="00D10927" w:rsidDel="00AA2CC5" w:rsidRDefault="004443EB">
            <w:pPr>
              <w:pStyle w:val="odstavec"/>
              <w:rPr>
                <w:del w:id="6090" w:author="Koffler Roman" w:date="2018-04-19T17:43:00Z"/>
                <w:rFonts w:ascii="Arial" w:hAnsi="Arial" w:cs="Arial"/>
                <w:rPrChange w:id="6091" w:author="Koffler Roman" w:date="2018-05-25T16:07:00Z">
                  <w:rPr>
                    <w:del w:id="6092" w:author="Koffler Roman" w:date="2018-04-19T17:43:00Z"/>
                  </w:rPr>
                </w:rPrChange>
              </w:rPr>
              <w:pPrChange w:id="6093" w:author="Koffler Roman" w:date="2018-05-25T14:13:00Z">
                <w:pPr/>
              </w:pPrChange>
            </w:pPr>
            <w:del w:id="6094" w:author="Koffler Roman" w:date="2018-04-19T17:43:00Z">
              <w:r w:rsidRPr="00D10927" w:rsidDel="00AA2CC5">
                <w:rPr>
                  <w:rFonts w:ascii="Arial" w:hAnsi="Arial" w:cs="Arial"/>
                  <w:rPrChange w:id="6095" w:author="Koffler Roman" w:date="2018-05-25T16:07:00Z">
                    <w:rPr/>
                  </w:rPrChange>
                </w:rPr>
                <w:delText>Prírastky</w:delText>
              </w:r>
            </w:del>
          </w:p>
        </w:tc>
        <w:tc>
          <w:tcPr>
            <w:tcW w:w="1440" w:type="dxa"/>
            <w:tcBorders>
              <w:top w:val="nil"/>
              <w:left w:val="nil"/>
              <w:bottom w:val="nil"/>
              <w:right w:val="nil"/>
            </w:tcBorders>
            <w:shd w:val="clear" w:color="auto" w:fill="auto"/>
            <w:vAlign w:val="bottom"/>
            <w:hideMark/>
            <w:tcPrChange w:id="6096" w:author="Koffler Roman" w:date="2018-05-25T14:17:00Z">
              <w:tcPr>
                <w:tcW w:w="1440" w:type="dxa"/>
                <w:gridSpan w:val="2"/>
                <w:tcBorders>
                  <w:top w:val="nil"/>
                  <w:left w:val="nil"/>
                  <w:bottom w:val="nil"/>
                  <w:right w:val="nil"/>
                </w:tcBorders>
                <w:shd w:val="clear" w:color="auto" w:fill="auto"/>
                <w:vAlign w:val="bottom"/>
                <w:hideMark/>
              </w:tcPr>
            </w:tcPrChange>
          </w:tcPr>
          <w:p w14:paraId="719C38C3" w14:textId="4168DF1B" w:rsidR="004443EB" w:rsidRPr="00D10927" w:rsidDel="00AA2CC5" w:rsidRDefault="004443EB">
            <w:pPr>
              <w:pStyle w:val="odstavec"/>
              <w:rPr>
                <w:del w:id="6097" w:author="Koffler Roman" w:date="2018-04-19T17:43:00Z"/>
                <w:rFonts w:ascii="Arial" w:hAnsi="Arial" w:cs="Arial"/>
                <w:rPrChange w:id="6098" w:author="Koffler Roman" w:date="2018-05-25T16:07:00Z">
                  <w:rPr>
                    <w:del w:id="6099" w:author="Koffler Roman" w:date="2018-04-19T17:43:00Z"/>
                  </w:rPr>
                </w:rPrChange>
              </w:rPr>
              <w:pPrChange w:id="6100" w:author="Koffler Roman" w:date="2018-05-25T14:13:00Z">
                <w:pPr>
                  <w:jc w:val="right"/>
                </w:pPr>
              </w:pPrChange>
            </w:pPr>
            <w:del w:id="6101" w:author="Koffler Roman" w:date="2018-04-19T17:43:00Z">
              <w:r w:rsidRPr="00D10927" w:rsidDel="00AA2CC5">
                <w:rPr>
                  <w:rFonts w:ascii="Arial" w:hAnsi="Arial" w:cs="Arial"/>
                  <w:rPrChange w:id="6102"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03" w:author="Koffler Roman" w:date="2018-05-25T14:17:00Z">
              <w:tcPr>
                <w:tcW w:w="1440" w:type="dxa"/>
                <w:gridSpan w:val="2"/>
                <w:tcBorders>
                  <w:top w:val="nil"/>
                  <w:left w:val="nil"/>
                  <w:bottom w:val="nil"/>
                  <w:right w:val="nil"/>
                </w:tcBorders>
                <w:shd w:val="clear" w:color="auto" w:fill="auto"/>
                <w:vAlign w:val="bottom"/>
                <w:hideMark/>
              </w:tcPr>
            </w:tcPrChange>
          </w:tcPr>
          <w:p w14:paraId="113A79E4" w14:textId="1A13278F" w:rsidR="004443EB" w:rsidRPr="00D10927" w:rsidDel="00AA2CC5" w:rsidRDefault="004443EB">
            <w:pPr>
              <w:pStyle w:val="odstavec"/>
              <w:rPr>
                <w:del w:id="6104" w:author="Koffler Roman" w:date="2018-04-19T17:43:00Z"/>
                <w:rFonts w:ascii="Arial" w:hAnsi="Arial" w:cs="Arial"/>
                <w:rPrChange w:id="6105" w:author="Koffler Roman" w:date="2018-05-25T16:07:00Z">
                  <w:rPr>
                    <w:del w:id="6106" w:author="Koffler Roman" w:date="2018-04-19T17:43:00Z"/>
                  </w:rPr>
                </w:rPrChange>
              </w:rPr>
              <w:pPrChange w:id="6107" w:author="Koffler Roman" w:date="2018-05-25T14:13:00Z">
                <w:pPr>
                  <w:jc w:val="right"/>
                </w:pPr>
              </w:pPrChange>
            </w:pPr>
            <w:del w:id="6108" w:author="Koffler Roman" w:date="2018-04-19T17:43:00Z">
              <w:r w:rsidRPr="00D10927" w:rsidDel="00AA2CC5">
                <w:rPr>
                  <w:rFonts w:ascii="Arial" w:hAnsi="Arial" w:cs="Arial"/>
                  <w:rPrChange w:id="6109"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10" w:author="Koffler Roman" w:date="2018-05-25T14:17:00Z">
              <w:tcPr>
                <w:tcW w:w="1440" w:type="dxa"/>
                <w:gridSpan w:val="2"/>
                <w:tcBorders>
                  <w:top w:val="nil"/>
                  <w:left w:val="nil"/>
                  <w:bottom w:val="nil"/>
                  <w:right w:val="nil"/>
                </w:tcBorders>
                <w:shd w:val="clear" w:color="auto" w:fill="auto"/>
                <w:vAlign w:val="bottom"/>
                <w:hideMark/>
              </w:tcPr>
            </w:tcPrChange>
          </w:tcPr>
          <w:p w14:paraId="0B62ECC8" w14:textId="3ECA716C" w:rsidR="004443EB" w:rsidRPr="00D10927" w:rsidDel="00AA2CC5" w:rsidRDefault="004443EB">
            <w:pPr>
              <w:pStyle w:val="odstavec"/>
              <w:rPr>
                <w:del w:id="6111" w:author="Koffler Roman" w:date="2018-04-19T17:43:00Z"/>
                <w:rFonts w:ascii="Arial" w:hAnsi="Arial" w:cs="Arial"/>
                <w:rPrChange w:id="6112" w:author="Koffler Roman" w:date="2018-05-25T16:07:00Z">
                  <w:rPr>
                    <w:del w:id="6113" w:author="Koffler Roman" w:date="2018-04-19T17:43:00Z"/>
                  </w:rPr>
                </w:rPrChange>
              </w:rPr>
              <w:pPrChange w:id="6114" w:author="Koffler Roman" w:date="2018-05-25T14:13:00Z">
                <w:pPr>
                  <w:jc w:val="right"/>
                </w:pPr>
              </w:pPrChange>
            </w:pPr>
            <w:del w:id="6115" w:author="Koffler Roman" w:date="2018-04-19T17:43:00Z">
              <w:r w:rsidRPr="00D10927" w:rsidDel="00AA2CC5">
                <w:rPr>
                  <w:rFonts w:ascii="Arial" w:hAnsi="Arial" w:cs="Arial"/>
                  <w:rPrChange w:id="611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17" w:author="Koffler Roman" w:date="2018-05-25T14:17:00Z">
              <w:tcPr>
                <w:tcW w:w="1440" w:type="dxa"/>
                <w:gridSpan w:val="2"/>
                <w:tcBorders>
                  <w:top w:val="nil"/>
                  <w:left w:val="nil"/>
                  <w:bottom w:val="nil"/>
                  <w:right w:val="nil"/>
                </w:tcBorders>
                <w:shd w:val="clear" w:color="auto" w:fill="auto"/>
                <w:vAlign w:val="bottom"/>
                <w:hideMark/>
              </w:tcPr>
            </w:tcPrChange>
          </w:tcPr>
          <w:p w14:paraId="6D227D09" w14:textId="56431DB6" w:rsidR="004443EB" w:rsidRPr="00D10927" w:rsidDel="00AA2CC5" w:rsidRDefault="004443EB">
            <w:pPr>
              <w:pStyle w:val="odstavec"/>
              <w:rPr>
                <w:del w:id="6118" w:author="Koffler Roman" w:date="2018-04-19T17:43:00Z"/>
                <w:rFonts w:ascii="Arial" w:hAnsi="Arial" w:cs="Arial"/>
                <w:rPrChange w:id="6119" w:author="Koffler Roman" w:date="2018-05-25T16:07:00Z">
                  <w:rPr>
                    <w:del w:id="6120" w:author="Koffler Roman" w:date="2018-04-19T17:43:00Z"/>
                  </w:rPr>
                </w:rPrChange>
              </w:rPr>
              <w:pPrChange w:id="6121" w:author="Koffler Roman" w:date="2018-05-25T14:13:00Z">
                <w:pPr>
                  <w:jc w:val="right"/>
                </w:pPr>
              </w:pPrChange>
            </w:pPr>
            <w:del w:id="6122" w:author="Koffler Roman" w:date="2018-04-19T17:43:00Z">
              <w:r w:rsidRPr="00D10927" w:rsidDel="00AA2CC5">
                <w:rPr>
                  <w:rFonts w:ascii="Arial" w:hAnsi="Arial" w:cs="Arial"/>
                  <w:rPrChange w:id="6123"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24" w:author="Koffler Roman" w:date="2018-05-25T14:17:00Z">
              <w:tcPr>
                <w:tcW w:w="1440" w:type="dxa"/>
                <w:gridSpan w:val="2"/>
                <w:tcBorders>
                  <w:top w:val="nil"/>
                  <w:left w:val="nil"/>
                  <w:bottom w:val="nil"/>
                  <w:right w:val="nil"/>
                </w:tcBorders>
                <w:shd w:val="clear" w:color="auto" w:fill="auto"/>
                <w:vAlign w:val="bottom"/>
                <w:hideMark/>
              </w:tcPr>
            </w:tcPrChange>
          </w:tcPr>
          <w:p w14:paraId="5F23ADF1" w14:textId="574B92BE" w:rsidR="004443EB" w:rsidRPr="00D10927" w:rsidDel="00AA2CC5" w:rsidRDefault="004443EB">
            <w:pPr>
              <w:pStyle w:val="odstavec"/>
              <w:rPr>
                <w:del w:id="6125" w:author="Koffler Roman" w:date="2018-04-19T17:43:00Z"/>
                <w:rFonts w:ascii="Arial" w:hAnsi="Arial" w:cs="Arial"/>
                <w:rPrChange w:id="6126" w:author="Koffler Roman" w:date="2018-05-25T16:07:00Z">
                  <w:rPr>
                    <w:del w:id="6127" w:author="Koffler Roman" w:date="2018-04-19T17:43:00Z"/>
                  </w:rPr>
                </w:rPrChange>
              </w:rPr>
              <w:pPrChange w:id="6128" w:author="Koffler Roman" w:date="2018-05-25T14:13:00Z">
                <w:pPr>
                  <w:jc w:val="right"/>
                </w:pPr>
              </w:pPrChange>
            </w:pPr>
            <w:del w:id="6129" w:author="Koffler Roman" w:date="2018-04-19T17:43:00Z">
              <w:r w:rsidRPr="00D10927" w:rsidDel="00AA2CC5">
                <w:rPr>
                  <w:rFonts w:ascii="Arial" w:hAnsi="Arial" w:cs="Arial"/>
                  <w:rPrChange w:id="6130"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31" w:author="Koffler Roman" w:date="2018-05-25T14:17:00Z">
              <w:tcPr>
                <w:tcW w:w="1440" w:type="dxa"/>
                <w:gridSpan w:val="2"/>
                <w:tcBorders>
                  <w:top w:val="nil"/>
                  <w:left w:val="nil"/>
                  <w:bottom w:val="nil"/>
                  <w:right w:val="nil"/>
                </w:tcBorders>
                <w:shd w:val="clear" w:color="auto" w:fill="auto"/>
                <w:vAlign w:val="bottom"/>
                <w:hideMark/>
              </w:tcPr>
            </w:tcPrChange>
          </w:tcPr>
          <w:p w14:paraId="76D4D123" w14:textId="628CED24" w:rsidR="004443EB" w:rsidRPr="00D10927" w:rsidDel="00AA2CC5" w:rsidRDefault="004443EB">
            <w:pPr>
              <w:pStyle w:val="odstavec"/>
              <w:rPr>
                <w:del w:id="6132" w:author="Koffler Roman" w:date="2018-04-19T17:43:00Z"/>
                <w:rFonts w:ascii="Arial" w:hAnsi="Arial" w:cs="Arial"/>
                <w:rPrChange w:id="6133" w:author="Koffler Roman" w:date="2018-05-25T16:07:00Z">
                  <w:rPr>
                    <w:del w:id="6134" w:author="Koffler Roman" w:date="2018-04-19T17:43:00Z"/>
                  </w:rPr>
                </w:rPrChange>
              </w:rPr>
              <w:pPrChange w:id="6135" w:author="Koffler Roman" w:date="2018-05-25T14:13:00Z">
                <w:pPr>
                  <w:jc w:val="right"/>
                </w:pPr>
              </w:pPrChange>
            </w:pPr>
            <w:del w:id="6136" w:author="Koffler Roman" w:date="2018-04-19T17:43:00Z">
              <w:r w:rsidRPr="00D10927" w:rsidDel="00AA2CC5">
                <w:rPr>
                  <w:rFonts w:ascii="Arial" w:hAnsi="Arial" w:cs="Arial"/>
                  <w:rPrChange w:id="6137"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38" w:author="Koffler Roman" w:date="2018-05-25T14:17:00Z">
              <w:tcPr>
                <w:tcW w:w="1440" w:type="dxa"/>
                <w:gridSpan w:val="2"/>
                <w:tcBorders>
                  <w:top w:val="nil"/>
                  <w:left w:val="nil"/>
                  <w:bottom w:val="nil"/>
                  <w:right w:val="nil"/>
                </w:tcBorders>
                <w:shd w:val="clear" w:color="auto" w:fill="auto"/>
                <w:vAlign w:val="bottom"/>
                <w:hideMark/>
              </w:tcPr>
            </w:tcPrChange>
          </w:tcPr>
          <w:p w14:paraId="5D681CB5" w14:textId="65391D51" w:rsidR="004443EB" w:rsidRPr="00D10927" w:rsidDel="00AA2CC5" w:rsidRDefault="004443EB">
            <w:pPr>
              <w:pStyle w:val="odstavec"/>
              <w:rPr>
                <w:del w:id="6139" w:author="Koffler Roman" w:date="2018-04-19T17:43:00Z"/>
                <w:rFonts w:ascii="Arial" w:hAnsi="Arial" w:cs="Arial"/>
                <w:rPrChange w:id="6140" w:author="Koffler Roman" w:date="2018-05-25T16:07:00Z">
                  <w:rPr>
                    <w:del w:id="6141" w:author="Koffler Roman" w:date="2018-04-19T17:43:00Z"/>
                  </w:rPr>
                </w:rPrChange>
              </w:rPr>
              <w:pPrChange w:id="6142" w:author="Koffler Roman" w:date="2018-05-25T14:13:00Z">
                <w:pPr>
                  <w:jc w:val="right"/>
                </w:pPr>
              </w:pPrChange>
            </w:pPr>
            <w:del w:id="6143" w:author="Koffler Roman" w:date="2018-04-19T17:43:00Z">
              <w:r w:rsidRPr="00D10927" w:rsidDel="00AA2CC5">
                <w:rPr>
                  <w:rFonts w:ascii="Arial" w:hAnsi="Arial" w:cs="Arial"/>
                  <w:rPrChange w:id="6144"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45" w:author="Koffler Roman" w:date="2018-05-25T14:17:00Z">
              <w:tcPr>
                <w:tcW w:w="1440" w:type="dxa"/>
                <w:gridSpan w:val="2"/>
                <w:tcBorders>
                  <w:top w:val="nil"/>
                  <w:left w:val="nil"/>
                  <w:bottom w:val="nil"/>
                  <w:right w:val="nil"/>
                </w:tcBorders>
                <w:shd w:val="clear" w:color="auto" w:fill="auto"/>
                <w:vAlign w:val="bottom"/>
                <w:hideMark/>
              </w:tcPr>
            </w:tcPrChange>
          </w:tcPr>
          <w:p w14:paraId="7E22224B" w14:textId="7249D5BB" w:rsidR="004443EB" w:rsidRPr="00D10927" w:rsidDel="00AA2CC5" w:rsidRDefault="004443EB">
            <w:pPr>
              <w:pStyle w:val="odstavec"/>
              <w:rPr>
                <w:del w:id="6146" w:author="Koffler Roman" w:date="2018-04-19T17:43:00Z"/>
                <w:rFonts w:ascii="Arial" w:hAnsi="Arial" w:cs="Arial"/>
                <w:rPrChange w:id="6147" w:author="Koffler Roman" w:date="2018-05-25T16:07:00Z">
                  <w:rPr>
                    <w:del w:id="6148" w:author="Koffler Roman" w:date="2018-04-19T17:43:00Z"/>
                  </w:rPr>
                </w:rPrChange>
              </w:rPr>
              <w:pPrChange w:id="6149" w:author="Koffler Roman" w:date="2018-05-25T14:13:00Z">
                <w:pPr>
                  <w:jc w:val="right"/>
                </w:pPr>
              </w:pPrChange>
            </w:pPr>
            <w:del w:id="6150" w:author="Koffler Roman" w:date="2018-04-19T17:43:00Z">
              <w:r w:rsidRPr="00D10927" w:rsidDel="00AA2CC5">
                <w:rPr>
                  <w:rFonts w:ascii="Arial" w:hAnsi="Arial" w:cs="Arial"/>
                  <w:rPrChange w:id="6151" w:author="Koffler Roman" w:date="2018-05-25T16:07:00Z">
                    <w:rPr/>
                  </w:rPrChange>
                </w:rPr>
                <w:delText>0</w:delText>
              </w:r>
            </w:del>
          </w:p>
        </w:tc>
      </w:tr>
      <w:tr w:rsidR="00C4756D" w:rsidRPr="00D10927" w:rsidDel="00AA2CC5" w14:paraId="051BE579" w14:textId="77777777" w:rsidTr="00C4756D">
        <w:tblPrEx>
          <w:tblPrExChange w:id="6152" w:author="Koffler Roman" w:date="2018-05-25T14:17:00Z">
            <w:tblPrEx>
              <w:tblW w:w="14140" w:type="dxa"/>
            </w:tblPrEx>
          </w:tblPrExChange>
        </w:tblPrEx>
        <w:trPr>
          <w:trHeight w:val="240"/>
          <w:del w:id="6153" w:author="Koffler Roman" w:date="2018-04-19T17:43:00Z"/>
          <w:trPrChange w:id="6154"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6155" w:author="Koffler Roman" w:date="2018-05-25T14:17:00Z">
              <w:tcPr>
                <w:tcW w:w="2620" w:type="dxa"/>
                <w:gridSpan w:val="2"/>
                <w:tcBorders>
                  <w:top w:val="nil"/>
                  <w:left w:val="nil"/>
                  <w:bottom w:val="nil"/>
                  <w:right w:val="nil"/>
                </w:tcBorders>
                <w:shd w:val="clear" w:color="auto" w:fill="auto"/>
                <w:vAlign w:val="bottom"/>
                <w:hideMark/>
              </w:tcPr>
            </w:tcPrChange>
          </w:tcPr>
          <w:p w14:paraId="24B3162E" w14:textId="2ABD7619" w:rsidR="004443EB" w:rsidRPr="00D10927" w:rsidDel="00AA2CC5" w:rsidRDefault="004443EB">
            <w:pPr>
              <w:pStyle w:val="odstavec"/>
              <w:rPr>
                <w:del w:id="6156" w:author="Koffler Roman" w:date="2018-04-19T17:43:00Z"/>
                <w:rFonts w:ascii="Arial" w:hAnsi="Arial" w:cs="Arial"/>
                <w:rPrChange w:id="6157" w:author="Koffler Roman" w:date="2018-05-25T16:07:00Z">
                  <w:rPr>
                    <w:del w:id="6158" w:author="Koffler Roman" w:date="2018-04-19T17:43:00Z"/>
                  </w:rPr>
                </w:rPrChange>
              </w:rPr>
              <w:pPrChange w:id="6159" w:author="Koffler Roman" w:date="2018-05-25T14:13:00Z">
                <w:pPr/>
              </w:pPrChange>
            </w:pPr>
            <w:del w:id="6160" w:author="Koffler Roman" w:date="2018-04-19T17:43:00Z">
              <w:r w:rsidRPr="00D10927" w:rsidDel="00AA2CC5">
                <w:rPr>
                  <w:rFonts w:ascii="Arial" w:hAnsi="Arial" w:cs="Arial"/>
                  <w:rPrChange w:id="6161" w:author="Koffler Roman" w:date="2018-05-25T16:07:00Z">
                    <w:rPr/>
                  </w:rPrChange>
                </w:rPr>
                <w:delText>Úbytky</w:delText>
              </w:r>
            </w:del>
          </w:p>
        </w:tc>
        <w:tc>
          <w:tcPr>
            <w:tcW w:w="1440" w:type="dxa"/>
            <w:tcBorders>
              <w:top w:val="nil"/>
              <w:left w:val="nil"/>
              <w:bottom w:val="nil"/>
              <w:right w:val="nil"/>
            </w:tcBorders>
            <w:shd w:val="clear" w:color="auto" w:fill="auto"/>
            <w:vAlign w:val="bottom"/>
            <w:hideMark/>
            <w:tcPrChange w:id="6162" w:author="Koffler Roman" w:date="2018-05-25T14:17:00Z">
              <w:tcPr>
                <w:tcW w:w="1440" w:type="dxa"/>
                <w:gridSpan w:val="2"/>
                <w:tcBorders>
                  <w:top w:val="nil"/>
                  <w:left w:val="nil"/>
                  <w:bottom w:val="nil"/>
                  <w:right w:val="nil"/>
                </w:tcBorders>
                <w:shd w:val="clear" w:color="auto" w:fill="auto"/>
                <w:vAlign w:val="bottom"/>
                <w:hideMark/>
              </w:tcPr>
            </w:tcPrChange>
          </w:tcPr>
          <w:p w14:paraId="0566AE78" w14:textId="5F0054E8" w:rsidR="004443EB" w:rsidRPr="00D10927" w:rsidDel="00AA2CC5" w:rsidRDefault="004443EB">
            <w:pPr>
              <w:pStyle w:val="odstavec"/>
              <w:rPr>
                <w:del w:id="6163" w:author="Koffler Roman" w:date="2018-04-19T17:43:00Z"/>
                <w:rFonts w:ascii="Arial" w:hAnsi="Arial" w:cs="Arial"/>
                <w:rPrChange w:id="6164" w:author="Koffler Roman" w:date="2018-05-25T16:07:00Z">
                  <w:rPr>
                    <w:del w:id="6165" w:author="Koffler Roman" w:date="2018-04-19T17:43:00Z"/>
                  </w:rPr>
                </w:rPrChange>
              </w:rPr>
              <w:pPrChange w:id="6166" w:author="Koffler Roman" w:date="2018-05-25T14:13:00Z">
                <w:pPr>
                  <w:jc w:val="right"/>
                </w:pPr>
              </w:pPrChange>
            </w:pPr>
            <w:del w:id="6167" w:author="Koffler Roman" w:date="2018-04-19T17:43:00Z">
              <w:r w:rsidRPr="00D10927" w:rsidDel="00AA2CC5">
                <w:rPr>
                  <w:rFonts w:ascii="Arial" w:hAnsi="Arial" w:cs="Arial"/>
                  <w:rPrChange w:id="6168"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69" w:author="Koffler Roman" w:date="2018-05-25T14:17:00Z">
              <w:tcPr>
                <w:tcW w:w="1440" w:type="dxa"/>
                <w:gridSpan w:val="2"/>
                <w:tcBorders>
                  <w:top w:val="nil"/>
                  <w:left w:val="nil"/>
                  <w:bottom w:val="nil"/>
                  <w:right w:val="nil"/>
                </w:tcBorders>
                <w:shd w:val="clear" w:color="auto" w:fill="auto"/>
                <w:vAlign w:val="bottom"/>
                <w:hideMark/>
              </w:tcPr>
            </w:tcPrChange>
          </w:tcPr>
          <w:p w14:paraId="4F3FD735" w14:textId="0F59C274" w:rsidR="004443EB" w:rsidRPr="00D10927" w:rsidDel="00AA2CC5" w:rsidRDefault="004443EB">
            <w:pPr>
              <w:pStyle w:val="odstavec"/>
              <w:rPr>
                <w:del w:id="6170" w:author="Koffler Roman" w:date="2018-04-19T17:43:00Z"/>
                <w:rFonts w:ascii="Arial" w:hAnsi="Arial" w:cs="Arial"/>
                <w:rPrChange w:id="6171" w:author="Koffler Roman" w:date="2018-05-25T16:07:00Z">
                  <w:rPr>
                    <w:del w:id="6172" w:author="Koffler Roman" w:date="2018-04-19T17:43:00Z"/>
                  </w:rPr>
                </w:rPrChange>
              </w:rPr>
              <w:pPrChange w:id="6173" w:author="Koffler Roman" w:date="2018-05-25T14:13:00Z">
                <w:pPr>
                  <w:jc w:val="right"/>
                </w:pPr>
              </w:pPrChange>
            </w:pPr>
            <w:del w:id="6174" w:author="Koffler Roman" w:date="2018-04-19T17:43:00Z">
              <w:r w:rsidRPr="00D10927" w:rsidDel="00AA2CC5">
                <w:rPr>
                  <w:rFonts w:ascii="Arial" w:hAnsi="Arial" w:cs="Arial"/>
                  <w:rPrChange w:id="6175"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76" w:author="Koffler Roman" w:date="2018-05-25T14:17:00Z">
              <w:tcPr>
                <w:tcW w:w="1440" w:type="dxa"/>
                <w:gridSpan w:val="2"/>
                <w:tcBorders>
                  <w:top w:val="nil"/>
                  <w:left w:val="nil"/>
                  <w:bottom w:val="nil"/>
                  <w:right w:val="nil"/>
                </w:tcBorders>
                <w:shd w:val="clear" w:color="auto" w:fill="auto"/>
                <w:vAlign w:val="bottom"/>
                <w:hideMark/>
              </w:tcPr>
            </w:tcPrChange>
          </w:tcPr>
          <w:p w14:paraId="5F2FED22" w14:textId="7BA434EA" w:rsidR="004443EB" w:rsidRPr="00D10927" w:rsidDel="00AA2CC5" w:rsidRDefault="004443EB">
            <w:pPr>
              <w:pStyle w:val="odstavec"/>
              <w:rPr>
                <w:del w:id="6177" w:author="Koffler Roman" w:date="2018-04-19T17:43:00Z"/>
                <w:rFonts w:ascii="Arial" w:hAnsi="Arial" w:cs="Arial"/>
                <w:rPrChange w:id="6178" w:author="Koffler Roman" w:date="2018-05-25T16:07:00Z">
                  <w:rPr>
                    <w:del w:id="6179" w:author="Koffler Roman" w:date="2018-04-19T17:43:00Z"/>
                  </w:rPr>
                </w:rPrChange>
              </w:rPr>
              <w:pPrChange w:id="6180" w:author="Koffler Roman" w:date="2018-05-25T14:13:00Z">
                <w:pPr>
                  <w:jc w:val="right"/>
                </w:pPr>
              </w:pPrChange>
            </w:pPr>
            <w:del w:id="6181" w:author="Koffler Roman" w:date="2018-04-19T17:43:00Z">
              <w:r w:rsidRPr="00D10927" w:rsidDel="00AA2CC5">
                <w:rPr>
                  <w:rFonts w:ascii="Arial" w:hAnsi="Arial" w:cs="Arial"/>
                  <w:rPrChange w:id="6182"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83" w:author="Koffler Roman" w:date="2018-05-25T14:17:00Z">
              <w:tcPr>
                <w:tcW w:w="1440" w:type="dxa"/>
                <w:gridSpan w:val="2"/>
                <w:tcBorders>
                  <w:top w:val="nil"/>
                  <w:left w:val="nil"/>
                  <w:bottom w:val="nil"/>
                  <w:right w:val="nil"/>
                </w:tcBorders>
                <w:shd w:val="clear" w:color="auto" w:fill="auto"/>
                <w:vAlign w:val="bottom"/>
                <w:hideMark/>
              </w:tcPr>
            </w:tcPrChange>
          </w:tcPr>
          <w:p w14:paraId="4CA92C3C" w14:textId="34A7A0D7" w:rsidR="004443EB" w:rsidRPr="00D10927" w:rsidDel="00AA2CC5" w:rsidRDefault="004443EB">
            <w:pPr>
              <w:pStyle w:val="odstavec"/>
              <w:rPr>
                <w:del w:id="6184" w:author="Koffler Roman" w:date="2018-04-19T17:43:00Z"/>
                <w:rFonts w:ascii="Arial" w:hAnsi="Arial" w:cs="Arial"/>
                <w:rPrChange w:id="6185" w:author="Koffler Roman" w:date="2018-05-25T16:07:00Z">
                  <w:rPr>
                    <w:del w:id="6186" w:author="Koffler Roman" w:date="2018-04-19T17:43:00Z"/>
                  </w:rPr>
                </w:rPrChange>
              </w:rPr>
              <w:pPrChange w:id="6187" w:author="Koffler Roman" w:date="2018-05-25T14:13:00Z">
                <w:pPr>
                  <w:jc w:val="right"/>
                </w:pPr>
              </w:pPrChange>
            </w:pPr>
            <w:del w:id="6188" w:author="Koffler Roman" w:date="2018-04-19T17:43:00Z">
              <w:r w:rsidRPr="00D10927" w:rsidDel="00AA2CC5">
                <w:rPr>
                  <w:rFonts w:ascii="Arial" w:hAnsi="Arial" w:cs="Arial"/>
                  <w:rPrChange w:id="6189"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90" w:author="Koffler Roman" w:date="2018-05-25T14:17:00Z">
              <w:tcPr>
                <w:tcW w:w="1440" w:type="dxa"/>
                <w:gridSpan w:val="2"/>
                <w:tcBorders>
                  <w:top w:val="nil"/>
                  <w:left w:val="nil"/>
                  <w:bottom w:val="nil"/>
                  <w:right w:val="nil"/>
                </w:tcBorders>
                <w:shd w:val="clear" w:color="auto" w:fill="auto"/>
                <w:vAlign w:val="bottom"/>
                <w:hideMark/>
              </w:tcPr>
            </w:tcPrChange>
          </w:tcPr>
          <w:p w14:paraId="1112CF71" w14:textId="22B64F64" w:rsidR="004443EB" w:rsidRPr="00D10927" w:rsidDel="00AA2CC5" w:rsidRDefault="004443EB">
            <w:pPr>
              <w:pStyle w:val="odstavec"/>
              <w:rPr>
                <w:del w:id="6191" w:author="Koffler Roman" w:date="2018-04-19T17:43:00Z"/>
                <w:rFonts w:ascii="Arial" w:hAnsi="Arial" w:cs="Arial"/>
                <w:rPrChange w:id="6192" w:author="Koffler Roman" w:date="2018-05-25T16:07:00Z">
                  <w:rPr>
                    <w:del w:id="6193" w:author="Koffler Roman" w:date="2018-04-19T17:43:00Z"/>
                  </w:rPr>
                </w:rPrChange>
              </w:rPr>
              <w:pPrChange w:id="6194" w:author="Koffler Roman" w:date="2018-05-25T14:13:00Z">
                <w:pPr>
                  <w:jc w:val="right"/>
                </w:pPr>
              </w:pPrChange>
            </w:pPr>
            <w:del w:id="6195" w:author="Koffler Roman" w:date="2018-04-19T17:43:00Z">
              <w:r w:rsidRPr="00D10927" w:rsidDel="00AA2CC5">
                <w:rPr>
                  <w:rFonts w:ascii="Arial" w:hAnsi="Arial" w:cs="Arial"/>
                  <w:rPrChange w:id="619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197" w:author="Koffler Roman" w:date="2018-05-25T14:17:00Z">
              <w:tcPr>
                <w:tcW w:w="1440" w:type="dxa"/>
                <w:gridSpan w:val="2"/>
                <w:tcBorders>
                  <w:top w:val="nil"/>
                  <w:left w:val="nil"/>
                  <w:bottom w:val="nil"/>
                  <w:right w:val="nil"/>
                </w:tcBorders>
                <w:shd w:val="clear" w:color="auto" w:fill="auto"/>
                <w:vAlign w:val="bottom"/>
                <w:hideMark/>
              </w:tcPr>
            </w:tcPrChange>
          </w:tcPr>
          <w:p w14:paraId="19ACED22" w14:textId="5E404140" w:rsidR="004443EB" w:rsidRPr="00D10927" w:rsidDel="00AA2CC5" w:rsidRDefault="004443EB">
            <w:pPr>
              <w:pStyle w:val="odstavec"/>
              <w:rPr>
                <w:del w:id="6198" w:author="Koffler Roman" w:date="2018-04-19T17:43:00Z"/>
                <w:rFonts w:ascii="Arial" w:hAnsi="Arial" w:cs="Arial"/>
                <w:rPrChange w:id="6199" w:author="Koffler Roman" w:date="2018-05-25T16:07:00Z">
                  <w:rPr>
                    <w:del w:id="6200" w:author="Koffler Roman" w:date="2018-04-19T17:43:00Z"/>
                  </w:rPr>
                </w:rPrChange>
              </w:rPr>
              <w:pPrChange w:id="6201" w:author="Koffler Roman" w:date="2018-05-25T14:13:00Z">
                <w:pPr>
                  <w:jc w:val="right"/>
                </w:pPr>
              </w:pPrChange>
            </w:pPr>
            <w:del w:id="6202" w:author="Koffler Roman" w:date="2018-04-19T17:43:00Z">
              <w:r w:rsidRPr="00D10927" w:rsidDel="00AA2CC5">
                <w:rPr>
                  <w:rFonts w:ascii="Arial" w:hAnsi="Arial" w:cs="Arial"/>
                  <w:rPrChange w:id="6203"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204" w:author="Koffler Roman" w:date="2018-05-25T14:17:00Z">
              <w:tcPr>
                <w:tcW w:w="1440" w:type="dxa"/>
                <w:gridSpan w:val="2"/>
                <w:tcBorders>
                  <w:top w:val="nil"/>
                  <w:left w:val="nil"/>
                  <w:bottom w:val="nil"/>
                  <w:right w:val="nil"/>
                </w:tcBorders>
                <w:shd w:val="clear" w:color="auto" w:fill="auto"/>
                <w:vAlign w:val="bottom"/>
                <w:hideMark/>
              </w:tcPr>
            </w:tcPrChange>
          </w:tcPr>
          <w:p w14:paraId="1A11E4FB" w14:textId="3A920A4F" w:rsidR="004443EB" w:rsidRPr="00D10927" w:rsidDel="00AA2CC5" w:rsidRDefault="004443EB">
            <w:pPr>
              <w:pStyle w:val="odstavec"/>
              <w:rPr>
                <w:del w:id="6205" w:author="Koffler Roman" w:date="2018-04-19T17:43:00Z"/>
                <w:rFonts w:ascii="Arial" w:hAnsi="Arial" w:cs="Arial"/>
                <w:rPrChange w:id="6206" w:author="Koffler Roman" w:date="2018-05-25T16:07:00Z">
                  <w:rPr>
                    <w:del w:id="6207" w:author="Koffler Roman" w:date="2018-04-19T17:43:00Z"/>
                  </w:rPr>
                </w:rPrChange>
              </w:rPr>
              <w:pPrChange w:id="6208" w:author="Koffler Roman" w:date="2018-05-25T14:13:00Z">
                <w:pPr>
                  <w:jc w:val="right"/>
                </w:pPr>
              </w:pPrChange>
            </w:pPr>
            <w:del w:id="6209" w:author="Koffler Roman" w:date="2018-04-19T17:43:00Z">
              <w:r w:rsidRPr="00D10927" w:rsidDel="00AA2CC5">
                <w:rPr>
                  <w:rFonts w:ascii="Arial" w:hAnsi="Arial" w:cs="Arial"/>
                  <w:rPrChange w:id="6210"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211" w:author="Koffler Roman" w:date="2018-05-25T14:17:00Z">
              <w:tcPr>
                <w:tcW w:w="1440" w:type="dxa"/>
                <w:gridSpan w:val="2"/>
                <w:tcBorders>
                  <w:top w:val="nil"/>
                  <w:left w:val="nil"/>
                  <w:bottom w:val="nil"/>
                  <w:right w:val="nil"/>
                </w:tcBorders>
                <w:shd w:val="clear" w:color="auto" w:fill="auto"/>
                <w:vAlign w:val="bottom"/>
                <w:hideMark/>
              </w:tcPr>
            </w:tcPrChange>
          </w:tcPr>
          <w:p w14:paraId="3B8A2A6E" w14:textId="5D8814DE" w:rsidR="004443EB" w:rsidRPr="00D10927" w:rsidDel="00AA2CC5" w:rsidRDefault="004443EB">
            <w:pPr>
              <w:pStyle w:val="odstavec"/>
              <w:rPr>
                <w:del w:id="6212" w:author="Koffler Roman" w:date="2018-04-19T17:43:00Z"/>
                <w:rFonts w:ascii="Arial" w:hAnsi="Arial" w:cs="Arial"/>
                <w:rPrChange w:id="6213" w:author="Koffler Roman" w:date="2018-05-25T16:07:00Z">
                  <w:rPr>
                    <w:del w:id="6214" w:author="Koffler Roman" w:date="2018-04-19T17:43:00Z"/>
                  </w:rPr>
                </w:rPrChange>
              </w:rPr>
              <w:pPrChange w:id="6215" w:author="Koffler Roman" w:date="2018-05-25T14:13:00Z">
                <w:pPr>
                  <w:jc w:val="right"/>
                </w:pPr>
              </w:pPrChange>
            </w:pPr>
            <w:del w:id="6216" w:author="Koffler Roman" w:date="2018-04-19T17:43:00Z">
              <w:r w:rsidRPr="00D10927" w:rsidDel="00AA2CC5">
                <w:rPr>
                  <w:rFonts w:ascii="Arial" w:hAnsi="Arial" w:cs="Arial"/>
                  <w:rPrChange w:id="6217" w:author="Koffler Roman" w:date="2018-05-25T16:07:00Z">
                    <w:rPr/>
                  </w:rPrChange>
                </w:rPr>
                <w:delText>0</w:delText>
              </w:r>
            </w:del>
          </w:p>
        </w:tc>
      </w:tr>
      <w:tr w:rsidR="00C4756D" w:rsidRPr="00D10927" w:rsidDel="00AA2CC5" w14:paraId="1A3F035D" w14:textId="77777777" w:rsidTr="00C4756D">
        <w:tblPrEx>
          <w:tblPrExChange w:id="6218" w:author="Koffler Roman" w:date="2018-05-25T14:17:00Z">
            <w:tblPrEx>
              <w:tblW w:w="14140" w:type="dxa"/>
            </w:tblPrEx>
          </w:tblPrExChange>
        </w:tblPrEx>
        <w:trPr>
          <w:trHeight w:val="240"/>
          <w:del w:id="6219" w:author="Koffler Roman" w:date="2018-04-19T17:43:00Z"/>
          <w:trPrChange w:id="6220"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6221" w:author="Koffler Roman" w:date="2018-05-25T14:17:00Z">
              <w:tcPr>
                <w:tcW w:w="2620" w:type="dxa"/>
                <w:gridSpan w:val="2"/>
                <w:tcBorders>
                  <w:top w:val="nil"/>
                  <w:left w:val="nil"/>
                  <w:bottom w:val="nil"/>
                  <w:right w:val="nil"/>
                </w:tcBorders>
                <w:shd w:val="clear" w:color="auto" w:fill="auto"/>
                <w:vAlign w:val="bottom"/>
                <w:hideMark/>
              </w:tcPr>
            </w:tcPrChange>
          </w:tcPr>
          <w:p w14:paraId="64A0F425" w14:textId="1A17117D" w:rsidR="004443EB" w:rsidRPr="00D10927" w:rsidDel="00AA2CC5" w:rsidRDefault="004443EB">
            <w:pPr>
              <w:pStyle w:val="odstavec"/>
              <w:rPr>
                <w:del w:id="6222" w:author="Koffler Roman" w:date="2018-04-19T17:43:00Z"/>
                <w:rFonts w:ascii="Arial" w:hAnsi="Arial" w:cs="Arial"/>
                <w:rPrChange w:id="6223" w:author="Koffler Roman" w:date="2018-05-25T16:07:00Z">
                  <w:rPr>
                    <w:del w:id="6224" w:author="Koffler Roman" w:date="2018-04-19T17:43:00Z"/>
                  </w:rPr>
                </w:rPrChange>
              </w:rPr>
              <w:pPrChange w:id="6225" w:author="Koffler Roman" w:date="2018-05-25T14:13:00Z">
                <w:pPr/>
              </w:pPrChange>
            </w:pPr>
            <w:del w:id="6226" w:author="Koffler Roman" w:date="2018-04-19T17:43:00Z">
              <w:r w:rsidRPr="00D10927" w:rsidDel="00AA2CC5">
                <w:rPr>
                  <w:rFonts w:ascii="Arial" w:hAnsi="Arial" w:cs="Arial"/>
                  <w:rPrChange w:id="6227" w:author="Koffler Roman" w:date="2018-05-25T16:07:00Z">
                    <w:rPr/>
                  </w:rPrChange>
                </w:rPr>
                <w:delText>Presuny</w:delText>
              </w:r>
            </w:del>
          </w:p>
        </w:tc>
        <w:tc>
          <w:tcPr>
            <w:tcW w:w="1440" w:type="dxa"/>
            <w:tcBorders>
              <w:top w:val="nil"/>
              <w:left w:val="nil"/>
              <w:bottom w:val="nil"/>
              <w:right w:val="nil"/>
            </w:tcBorders>
            <w:shd w:val="clear" w:color="auto" w:fill="auto"/>
            <w:vAlign w:val="bottom"/>
            <w:hideMark/>
            <w:tcPrChange w:id="6228" w:author="Koffler Roman" w:date="2018-05-25T14:17:00Z">
              <w:tcPr>
                <w:tcW w:w="1440" w:type="dxa"/>
                <w:gridSpan w:val="2"/>
                <w:tcBorders>
                  <w:top w:val="nil"/>
                  <w:left w:val="nil"/>
                  <w:bottom w:val="nil"/>
                  <w:right w:val="nil"/>
                </w:tcBorders>
                <w:shd w:val="clear" w:color="auto" w:fill="auto"/>
                <w:vAlign w:val="bottom"/>
                <w:hideMark/>
              </w:tcPr>
            </w:tcPrChange>
          </w:tcPr>
          <w:p w14:paraId="0DC31A84" w14:textId="55714449" w:rsidR="004443EB" w:rsidRPr="00D10927" w:rsidDel="00AA2CC5" w:rsidRDefault="004443EB">
            <w:pPr>
              <w:pStyle w:val="odstavec"/>
              <w:rPr>
                <w:del w:id="6229" w:author="Koffler Roman" w:date="2018-04-19T17:43:00Z"/>
                <w:rFonts w:ascii="Arial" w:hAnsi="Arial" w:cs="Arial"/>
                <w:rPrChange w:id="6230" w:author="Koffler Roman" w:date="2018-05-25T16:07:00Z">
                  <w:rPr>
                    <w:del w:id="6231" w:author="Koffler Roman" w:date="2018-04-19T17:43:00Z"/>
                  </w:rPr>
                </w:rPrChange>
              </w:rPr>
              <w:pPrChange w:id="6232" w:author="Koffler Roman" w:date="2018-05-25T14:13:00Z">
                <w:pPr>
                  <w:jc w:val="right"/>
                </w:pPr>
              </w:pPrChange>
            </w:pPr>
            <w:del w:id="6233" w:author="Koffler Roman" w:date="2018-04-19T17:43:00Z">
              <w:r w:rsidRPr="00D10927" w:rsidDel="00AA2CC5">
                <w:rPr>
                  <w:rFonts w:ascii="Arial" w:hAnsi="Arial" w:cs="Arial"/>
                  <w:rPrChange w:id="6234"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235" w:author="Koffler Roman" w:date="2018-05-25T14:17:00Z">
              <w:tcPr>
                <w:tcW w:w="1440" w:type="dxa"/>
                <w:gridSpan w:val="2"/>
                <w:tcBorders>
                  <w:top w:val="nil"/>
                  <w:left w:val="nil"/>
                  <w:bottom w:val="nil"/>
                  <w:right w:val="nil"/>
                </w:tcBorders>
                <w:shd w:val="clear" w:color="auto" w:fill="auto"/>
                <w:vAlign w:val="bottom"/>
                <w:hideMark/>
              </w:tcPr>
            </w:tcPrChange>
          </w:tcPr>
          <w:p w14:paraId="10DD0316" w14:textId="6FE84989" w:rsidR="004443EB" w:rsidRPr="00D10927" w:rsidDel="00AA2CC5" w:rsidRDefault="004443EB">
            <w:pPr>
              <w:pStyle w:val="odstavec"/>
              <w:rPr>
                <w:del w:id="6236" w:author="Koffler Roman" w:date="2018-04-19T17:43:00Z"/>
                <w:rFonts w:ascii="Arial" w:hAnsi="Arial" w:cs="Arial"/>
                <w:rPrChange w:id="6237" w:author="Koffler Roman" w:date="2018-05-25T16:07:00Z">
                  <w:rPr>
                    <w:del w:id="6238" w:author="Koffler Roman" w:date="2018-04-19T17:43:00Z"/>
                  </w:rPr>
                </w:rPrChange>
              </w:rPr>
              <w:pPrChange w:id="6239" w:author="Koffler Roman" w:date="2018-05-25T14:13:00Z">
                <w:pPr>
                  <w:jc w:val="right"/>
                </w:pPr>
              </w:pPrChange>
            </w:pPr>
            <w:del w:id="6240" w:author="Koffler Roman" w:date="2018-04-19T17:43:00Z">
              <w:r w:rsidRPr="00D10927" w:rsidDel="00AA2CC5">
                <w:rPr>
                  <w:rFonts w:ascii="Arial" w:hAnsi="Arial" w:cs="Arial"/>
                  <w:rPrChange w:id="6241"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242" w:author="Koffler Roman" w:date="2018-05-25T14:17:00Z">
              <w:tcPr>
                <w:tcW w:w="1440" w:type="dxa"/>
                <w:gridSpan w:val="2"/>
                <w:tcBorders>
                  <w:top w:val="nil"/>
                  <w:left w:val="nil"/>
                  <w:bottom w:val="nil"/>
                  <w:right w:val="nil"/>
                </w:tcBorders>
                <w:shd w:val="clear" w:color="auto" w:fill="auto"/>
                <w:vAlign w:val="bottom"/>
                <w:hideMark/>
              </w:tcPr>
            </w:tcPrChange>
          </w:tcPr>
          <w:p w14:paraId="09CC2143" w14:textId="432938C6" w:rsidR="004443EB" w:rsidRPr="00D10927" w:rsidDel="00AA2CC5" w:rsidRDefault="004443EB">
            <w:pPr>
              <w:pStyle w:val="odstavec"/>
              <w:rPr>
                <w:del w:id="6243" w:author="Koffler Roman" w:date="2018-04-19T17:43:00Z"/>
                <w:rFonts w:ascii="Arial" w:hAnsi="Arial" w:cs="Arial"/>
                <w:rPrChange w:id="6244" w:author="Koffler Roman" w:date="2018-05-25T16:07:00Z">
                  <w:rPr>
                    <w:del w:id="6245" w:author="Koffler Roman" w:date="2018-04-19T17:43:00Z"/>
                  </w:rPr>
                </w:rPrChange>
              </w:rPr>
              <w:pPrChange w:id="6246" w:author="Koffler Roman" w:date="2018-05-25T14:13:00Z">
                <w:pPr>
                  <w:jc w:val="right"/>
                </w:pPr>
              </w:pPrChange>
            </w:pPr>
            <w:del w:id="6247" w:author="Koffler Roman" w:date="2018-04-19T17:43:00Z">
              <w:r w:rsidRPr="00D10927" w:rsidDel="00AA2CC5">
                <w:rPr>
                  <w:rFonts w:ascii="Arial" w:hAnsi="Arial" w:cs="Arial"/>
                  <w:rPrChange w:id="6248"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249" w:author="Koffler Roman" w:date="2018-05-25T14:17:00Z">
              <w:tcPr>
                <w:tcW w:w="1440" w:type="dxa"/>
                <w:gridSpan w:val="2"/>
                <w:tcBorders>
                  <w:top w:val="nil"/>
                  <w:left w:val="nil"/>
                  <w:bottom w:val="nil"/>
                  <w:right w:val="nil"/>
                </w:tcBorders>
                <w:shd w:val="clear" w:color="auto" w:fill="auto"/>
                <w:vAlign w:val="bottom"/>
                <w:hideMark/>
              </w:tcPr>
            </w:tcPrChange>
          </w:tcPr>
          <w:p w14:paraId="7724B8A4" w14:textId="391896DF" w:rsidR="004443EB" w:rsidRPr="00D10927" w:rsidDel="00AA2CC5" w:rsidRDefault="004443EB">
            <w:pPr>
              <w:pStyle w:val="odstavec"/>
              <w:rPr>
                <w:del w:id="6250" w:author="Koffler Roman" w:date="2018-04-19T17:43:00Z"/>
                <w:rFonts w:ascii="Arial" w:hAnsi="Arial" w:cs="Arial"/>
                <w:rPrChange w:id="6251" w:author="Koffler Roman" w:date="2018-05-25T16:07:00Z">
                  <w:rPr>
                    <w:del w:id="6252" w:author="Koffler Roman" w:date="2018-04-19T17:43:00Z"/>
                  </w:rPr>
                </w:rPrChange>
              </w:rPr>
              <w:pPrChange w:id="6253" w:author="Koffler Roman" w:date="2018-05-25T14:13:00Z">
                <w:pPr>
                  <w:jc w:val="right"/>
                </w:pPr>
              </w:pPrChange>
            </w:pPr>
            <w:del w:id="6254" w:author="Koffler Roman" w:date="2018-04-19T17:43:00Z">
              <w:r w:rsidRPr="00D10927" w:rsidDel="00AA2CC5">
                <w:rPr>
                  <w:rFonts w:ascii="Arial" w:hAnsi="Arial" w:cs="Arial"/>
                  <w:rPrChange w:id="6255"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256" w:author="Koffler Roman" w:date="2018-05-25T14:17:00Z">
              <w:tcPr>
                <w:tcW w:w="1440" w:type="dxa"/>
                <w:gridSpan w:val="2"/>
                <w:tcBorders>
                  <w:top w:val="nil"/>
                  <w:left w:val="nil"/>
                  <w:bottom w:val="nil"/>
                  <w:right w:val="nil"/>
                </w:tcBorders>
                <w:shd w:val="clear" w:color="auto" w:fill="auto"/>
                <w:vAlign w:val="bottom"/>
                <w:hideMark/>
              </w:tcPr>
            </w:tcPrChange>
          </w:tcPr>
          <w:p w14:paraId="56CC5959" w14:textId="3CE6A4F7" w:rsidR="004443EB" w:rsidRPr="00D10927" w:rsidDel="00AA2CC5" w:rsidRDefault="004443EB">
            <w:pPr>
              <w:pStyle w:val="odstavec"/>
              <w:rPr>
                <w:del w:id="6257" w:author="Koffler Roman" w:date="2018-04-19T17:43:00Z"/>
                <w:rFonts w:ascii="Arial" w:hAnsi="Arial" w:cs="Arial"/>
                <w:rPrChange w:id="6258" w:author="Koffler Roman" w:date="2018-05-25T16:07:00Z">
                  <w:rPr>
                    <w:del w:id="6259" w:author="Koffler Roman" w:date="2018-04-19T17:43:00Z"/>
                  </w:rPr>
                </w:rPrChange>
              </w:rPr>
              <w:pPrChange w:id="6260" w:author="Koffler Roman" w:date="2018-05-25T14:13:00Z">
                <w:pPr>
                  <w:jc w:val="right"/>
                </w:pPr>
              </w:pPrChange>
            </w:pPr>
            <w:del w:id="6261" w:author="Koffler Roman" w:date="2018-04-19T17:43:00Z">
              <w:r w:rsidRPr="00D10927" w:rsidDel="00AA2CC5">
                <w:rPr>
                  <w:rFonts w:ascii="Arial" w:hAnsi="Arial" w:cs="Arial"/>
                  <w:rPrChange w:id="6262"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263" w:author="Koffler Roman" w:date="2018-05-25T14:17:00Z">
              <w:tcPr>
                <w:tcW w:w="1440" w:type="dxa"/>
                <w:gridSpan w:val="2"/>
                <w:tcBorders>
                  <w:top w:val="nil"/>
                  <w:left w:val="nil"/>
                  <w:bottom w:val="nil"/>
                  <w:right w:val="nil"/>
                </w:tcBorders>
                <w:shd w:val="clear" w:color="auto" w:fill="auto"/>
                <w:vAlign w:val="bottom"/>
                <w:hideMark/>
              </w:tcPr>
            </w:tcPrChange>
          </w:tcPr>
          <w:p w14:paraId="788C8937" w14:textId="557E13A0" w:rsidR="004443EB" w:rsidRPr="00D10927" w:rsidDel="00AA2CC5" w:rsidRDefault="004443EB">
            <w:pPr>
              <w:pStyle w:val="odstavec"/>
              <w:rPr>
                <w:del w:id="6264" w:author="Koffler Roman" w:date="2018-04-19T17:43:00Z"/>
                <w:rFonts w:ascii="Arial" w:hAnsi="Arial" w:cs="Arial"/>
                <w:rPrChange w:id="6265" w:author="Koffler Roman" w:date="2018-05-25T16:07:00Z">
                  <w:rPr>
                    <w:del w:id="6266" w:author="Koffler Roman" w:date="2018-04-19T17:43:00Z"/>
                  </w:rPr>
                </w:rPrChange>
              </w:rPr>
              <w:pPrChange w:id="6267" w:author="Koffler Roman" w:date="2018-05-25T14:13:00Z">
                <w:pPr>
                  <w:jc w:val="right"/>
                </w:pPr>
              </w:pPrChange>
            </w:pPr>
            <w:del w:id="6268" w:author="Koffler Roman" w:date="2018-04-19T17:43:00Z">
              <w:r w:rsidRPr="00D10927" w:rsidDel="00AA2CC5">
                <w:rPr>
                  <w:rFonts w:ascii="Arial" w:hAnsi="Arial" w:cs="Arial"/>
                  <w:rPrChange w:id="6269"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270" w:author="Koffler Roman" w:date="2018-05-25T14:17:00Z">
              <w:tcPr>
                <w:tcW w:w="1440" w:type="dxa"/>
                <w:gridSpan w:val="2"/>
                <w:tcBorders>
                  <w:top w:val="nil"/>
                  <w:left w:val="nil"/>
                  <w:bottom w:val="nil"/>
                  <w:right w:val="nil"/>
                </w:tcBorders>
                <w:shd w:val="clear" w:color="auto" w:fill="auto"/>
                <w:vAlign w:val="bottom"/>
                <w:hideMark/>
              </w:tcPr>
            </w:tcPrChange>
          </w:tcPr>
          <w:p w14:paraId="4278F3AC" w14:textId="52F6443A" w:rsidR="004443EB" w:rsidRPr="00D10927" w:rsidDel="00AA2CC5" w:rsidRDefault="004443EB">
            <w:pPr>
              <w:pStyle w:val="odstavec"/>
              <w:rPr>
                <w:del w:id="6271" w:author="Koffler Roman" w:date="2018-04-19T17:43:00Z"/>
                <w:rFonts w:ascii="Arial" w:hAnsi="Arial" w:cs="Arial"/>
                <w:rPrChange w:id="6272" w:author="Koffler Roman" w:date="2018-05-25T16:07:00Z">
                  <w:rPr>
                    <w:del w:id="6273" w:author="Koffler Roman" w:date="2018-04-19T17:43:00Z"/>
                  </w:rPr>
                </w:rPrChange>
              </w:rPr>
              <w:pPrChange w:id="6274" w:author="Koffler Roman" w:date="2018-05-25T14:13:00Z">
                <w:pPr>
                  <w:jc w:val="right"/>
                </w:pPr>
              </w:pPrChange>
            </w:pPr>
            <w:del w:id="6275" w:author="Koffler Roman" w:date="2018-04-19T17:43:00Z">
              <w:r w:rsidRPr="00D10927" w:rsidDel="00AA2CC5">
                <w:rPr>
                  <w:rFonts w:ascii="Arial" w:hAnsi="Arial" w:cs="Arial"/>
                  <w:rPrChange w:id="627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277" w:author="Koffler Roman" w:date="2018-05-25T14:17:00Z">
              <w:tcPr>
                <w:tcW w:w="1440" w:type="dxa"/>
                <w:gridSpan w:val="2"/>
                <w:tcBorders>
                  <w:top w:val="nil"/>
                  <w:left w:val="nil"/>
                  <w:bottom w:val="nil"/>
                  <w:right w:val="nil"/>
                </w:tcBorders>
                <w:shd w:val="clear" w:color="auto" w:fill="auto"/>
                <w:vAlign w:val="bottom"/>
                <w:hideMark/>
              </w:tcPr>
            </w:tcPrChange>
          </w:tcPr>
          <w:p w14:paraId="3528EE84" w14:textId="52BB1193" w:rsidR="004443EB" w:rsidRPr="00D10927" w:rsidDel="00AA2CC5" w:rsidRDefault="004443EB">
            <w:pPr>
              <w:pStyle w:val="odstavec"/>
              <w:rPr>
                <w:del w:id="6278" w:author="Koffler Roman" w:date="2018-04-19T17:43:00Z"/>
                <w:rFonts w:ascii="Arial" w:hAnsi="Arial" w:cs="Arial"/>
                <w:rPrChange w:id="6279" w:author="Koffler Roman" w:date="2018-05-25T16:07:00Z">
                  <w:rPr>
                    <w:del w:id="6280" w:author="Koffler Roman" w:date="2018-04-19T17:43:00Z"/>
                  </w:rPr>
                </w:rPrChange>
              </w:rPr>
              <w:pPrChange w:id="6281" w:author="Koffler Roman" w:date="2018-05-25T14:13:00Z">
                <w:pPr>
                  <w:jc w:val="right"/>
                </w:pPr>
              </w:pPrChange>
            </w:pPr>
            <w:del w:id="6282" w:author="Koffler Roman" w:date="2018-04-19T17:43:00Z">
              <w:r w:rsidRPr="00D10927" w:rsidDel="00AA2CC5">
                <w:rPr>
                  <w:rFonts w:ascii="Arial" w:hAnsi="Arial" w:cs="Arial"/>
                  <w:rPrChange w:id="6283" w:author="Koffler Roman" w:date="2018-05-25T16:07:00Z">
                    <w:rPr/>
                  </w:rPrChange>
                </w:rPr>
                <w:delText>0</w:delText>
              </w:r>
            </w:del>
          </w:p>
        </w:tc>
      </w:tr>
      <w:tr w:rsidR="00C4756D" w:rsidRPr="00D10927" w:rsidDel="00AA2CC5" w14:paraId="7E70C74C" w14:textId="77777777" w:rsidTr="00C4756D">
        <w:tblPrEx>
          <w:tblPrExChange w:id="6284" w:author="Koffler Roman" w:date="2018-05-25T14:17:00Z">
            <w:tblPrEx>
              <w:tblW w:w="14140" w:type="dxa"/>
            </w:tblPrEx>
          </w:tblPrExChange>
        </w:tblPrEx>
        <w:trPr>
          <w:trHeight w:val="255"/>
          <w:del w:id="6285" w:author="Koffler Roman" w:date="2018-04-19T17:43:00Z"/>
          <w:trPrChange w:id="6286" w:author="Koffler Roman" w:date="2018-05-25T14:17:00Z">
            <w:trPr>
              <w:gridBefore w:val="1"/>
              <w:trHeight w:val="255"/>
            </w:trPr>
          </w:trPrChange>
        </w:trPr>
        <w:tc>
          <w:tcPr>
            <w:tcW w:w="2620" w:type="dxa"/>
            <w:tcBorders>
              <w:top w:val="nil"/>
              <w:left w:val="nil"/>
              <w:bottom w:val="nil"/>
              <w:right w:val="nil"/>
            </w:tcBorders>
            <w:shd w:val="clear" w:color="auto" w:fill="auto"/>
            <w:vAlign w:val="bottom"/>
            <w:hideMark/>
            <w:tcPrChange w:id="6287" w:author="Koffler Roman" w:date="2018-05-25T14:17:00Z">
              <w:tcPr>
                <w:tcW w:w="2620" w:type="dxa"/>
                <w:gridSpan w:val="2"/>
                <w:tcBorders>
                  <w:top w:val="nil"/>
                  <w:left w:val="nil"/>
                  <w:bottom w:val="nil"/>
                  <w:right w:val="nil"/>
                </w:tcBorders>
                <w:shd w:val="clear" w:color="auto" w:fill="auto"/>
                <w:vAlign w:val="bottom"/>
                <w:hideMark/>
              </w:tcPr>
            </w:tcPrChange>
          </w:tcPr>
          <w:p w14:paraId="560F298B" w14:textId="63382487" w:rsidR="004443EB" w:rsidRPr="00D10927" w:rsidDel="00AA2CC5" w:rsidRDefault="004443EB">
            <w:pPr>
              <w:pStyle w:val="odstavec"/>
              <w:rPr>
                <w:del w:id="6288" w:author="Koffler Roman" w:date="2018-04-19T17:43:00Z"/>
                <w:rFonts w:ascii="Arial" w:hAnsi="Arial" w:cs="Arial"/>
                <w:rPrChange w:id="6289" w:author="Koffler Roman" w:date="2018-05-25T16:07:00Z">
                  <w:rPr>
                    <w:del w:id="6290" w:author="Koffler Roman" w:date="2018-04-19T17:43:00Z"/>
                  </w:rPr>
                </w:rPrChange>
              </w:rPr>
              <w:pPrChange w:id="6291" w:author="Koffler Roman" w:date="2018-05-25T14:13:00Z">
                <w:pPr/>
              </w:pPrChange>
            </w:pPr>
            <w:del w:id="6292" w:author="Koffler Roman" w:date="2018-04-19T17:43:00Z">
              <w:r w:rsidRPr="00D10927" w:rsidDel="00AA2CC5">
                <w:rPr>
                  <w:rFonts w:ascii="Arial" w:hAnsi="Arial" w:cs="Arial"/>
                  <w:rPrChange w:id="6293" w:author="Koffler Roman" w:date="2018-05-25T16:07:00Z">
                    <w:rPr/>
                  </w:rPrChange>
                </w:rPr>
                <w:delText>Stav k 31.12.2016</w:delText>
              </w:r>
            </w:del>
          </w:p>
        </w:tc>
        <w:tc>
          <w:tcPr>
            <w:tcW w:w="1440" w:type="dxa"/>
            <w:tcBorders>
              <w:top w:val="single" w:sz="4" w:space="0" w:color="auto"/>
              <w:left w:val="nil"/>
              <w:bottom w:val="double" w:sz="6" w:space="0" w:color="auto"/>
              <w:right w:val="nil"/>
            </w:tcBorders>
            <w:shd w:val="clear" w:color="auto" w:fill="auto"/>
            <w:vAlign w:val="bottom"/>
            <w:hideMark/>
            <w:tcPrChange w:id="6294"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1EB9ABC4" w14:textId="1703BE8F" w:rsidR="004443EB" w:rsidRPr="00D10927" w:rsidDel="00AA2CC5" w:rsidRDefault="004443EB">
            <w:pPr>
              <w:pStyle w:val="odstavec"/>
              <w:rPr>
                <w:del w:id="6295" w:author="Koffler Roman" w:date="2018-04-19T17:43:00Z"/>
                <w:rFonts w:ascii="Arial" w:hAnsi="Arial" w:cs="Arial"/>
                <w:rPrChange w:id="6296" w:author="Koffler Roman" w:date="2018-05-25T16:07:00Z">
                  <w:rPr>
                    <w:del w:id="6297" w:author="Koffler Roman" w:date="2018-04-19T17:43:00Z"/>
                  </w:rPr>
                </w:rPrChange>
              </w:rPr>
              <w:pPrChange w:id="6298" w:author="Koffler Roman" w:date="2018-05-25T14:13:00Z">
                <w:pPr>
                  <w:jc w:val="right"/>
                </w:pPr>
              </w:pPrChange>
            </w:pPr>
            <w:del w:id="6299" w:author="Koffler Roman" w:date="2018-04-19T17:43:00Z">
              <w:r w:rsidRPr="00D10927" w:rsidDel="00AA2CC5">
                <w:rPr>
                  <w:rFonts w:ascii="Arial" w:hAnsi="Arial" w:cs="Arial"/>
                  <w:rPrChange w:id="6300"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301"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53FF31C1" w14:textId="1EDE8F6D" w:rsidR="004443EB" w:rsidRPr="00D10927" w:rsidDel="00AA2CC5" w:rsidRDefault="004443EB">
            <w:pPr>
              <w:pStyle w:val="odstavec"/>
              <w:rPr>
                <w:del w:id="6302" w:author="Koffler Roman" w:date="2018-04-19T17:43:00Z"/>
                <w:rFonts w:ascii="Arial" w:hAnsi="Arial" w:cs="Arial"/>
                <w:rPrChange w:id="6303" w:author="Koffler Roman" w:date="2018-05-25T16:07:00Z">
                  <w:rPr>
                    <w:del w:id="6304" w:author="Koffler Roman" w:date="2018-04-19T17:43:00Z"/>
                  </w:rPr>
                </w:rPrChange>
              </w:rPr>
              <w:pPrChange w:id="6305" w:author="Koffler Roman" w:date="2018-05-25T14:13:00Z">
                <w:pPr>
                  <w:jc w:val="right"/>
                </w:pPr>
              </w:pPrChange>
            </w:pPr>
            <w:del w:id="6306" w:author="Koffler Roman" w:date="2018-04-19T17:43:00Z">
              <w:r w:rsidRPr="00D10927" w:rsidDel="00AA2CC5">
                <w:rPr>
                  <w:rFonts w:ascii="Arial" w:hAnsi="Arial" w:cs="Arial"/>
                  <w:rPrChange w:id="6307"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308"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002491C2" w14:textId="04DB0D32" w:rsidR="004443EB" w:rsidRPr="00D10927" w:rsidDel="00AA2CC5" w:rsidRDefault="004443EB">
            <w:pPr>
              <w:pStyle w:val="odstavec"/>
              <w:rPr>
                <w:del w:id="6309" w:author="Koffler Roman" w:date="2018-04-19T17:43:00Z"/>
                <w:rFonts w:ascii="Arial" w:hAnsi="Arial" w:cs="Arial"/>
                <w:rPrChange w:id="6310" w:author="Koffler Roman" w:date="2018-05-25T16:07:00Z">
                  <w:rPr>
                    <w:del w:id="6311" w:author="Koffler Roman" w:date="2018-04-19T17:43:00Z"/>
                  </w:rPr>
                </w:rPrChange>
              </w:rPr>
              <w:pPrChange w:id="6312" w:author="Koffler Roman" w:date="2018-05-25T14:13:00Z">
                <w:pPr>
                  <w:jc w:val="right"/>
                </w:pPr>
              </w:pPrChange>
            </w:pPr>
            <w:del w:id="6313" w:author="Koffler Roman" w:date="2018-04-19T17:43:00Z">
              <w:r w:rsidRPr="00D10927" w:rsidDel="00AA2CC5">
                <w:rPr>
                  <w:rFonts w:ascii="Arial" w:hAnsi="Arial" w:cs="Arial"/>
                  <w:rPrChange w:id="6314"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315"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15F86E62" w14:textId="2A1E40DC" w:rsidR="004443EB" w:rsidRPr="00D10927" w:rsidDel="00AA2CC5" w:rsidRDefault="004443EB">
            <w:pPr>
              <w:pStyle w:val="odstavec"/>
              <w:rPr>
                <w:del w:id="6316" w:author="Koffler Roman" w:date="2018-04-19T17:43:00Z"/>
                <w:rFonts w:ascii="Arial" w:hAnsi="Arial" w:cs="Arial"/>
                <w:rPrChange w:id="6317" w:author="Koffler Roman" w:date="2018-05-25T16:07:00Z">
                  <w:rPr>
                    <w:del w:id="6318" w:author="Koffler Roman" w:date="2018-04-19T17:43:00Z"/>
                  </w:rPr>
                </w:rPrChange>
              </w:rPr>
              <w:pPrChange w:id="6319" w:author="Koffler Roman" w:date="2018-05-25T14:13:00Z">
                <w:pPr>
                  <w:jc w:val="right"/>
                </w:pPr>
              </w:pPrChange>
            </w:pPr>
            <w:del w:id="6320" w:author="Koffler Roman" w:date="2018-04-19T17:43:00Z">
              <w:r w:rsidRPr="00D10927" w:rsidDel="00AA2CC5">
                <w:rPr>
                  <w:rFonts w:ascii="Arial" w:hAnsi="Arial" w:cs="Arial"/>
                  <w:rPrChange w:id="6321"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322"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76AF7433" w14:textId="6A90E8A7" w:rsidR="004443EB" w:rsidRPr="00D10927" w:rsidDel="00AA2CC5" w:rsidRDefault="004443EB">
            <w:pPr>
              <w:pStyle w:val="odstavec"/>
              <w:rPr>
                <w:del w:id="6323" w:author="Koffler Roman" w:date="2018-04-19T17:43:00Z"/>
                <w:rFonts w:ascii="Arial" w:hAnsi="Arial" w:cs="Arial"/>
                <w:rPrChange w:id="6324" w:author="Koffler Roman" w:date="2018-05-25T16:07:00Z">
                  <w:rPr>
                    <w:del w:id="6325" w:author="Koffler Roman" w:date="2018-04-19T17:43:00Z"/>
                  </w:rPr>
                </w:rPrChange>
              </w:rPr>
              <w:pPrChange w:id="6326" w:author="Koffler Roman" w:date="2018-05-25T14:13:00Z">
                <w:pPr>
                  <w:jc w:val="right"/>
                </w:pPr>
              </w:pPrChange>
            </w:pPr>
            <w:del w:id="6327" w:author="Koffler Roman" w:date="2018-04-19T17:43:00Z">
              <w:r w:rsidRPr="00D10927" w:rsidDel="00AA2CC5">
                <w:rPr>
                  <w:rFonts w:ascii="Arial" w:hAnsi="Arial" w:cs="Arial"/>
                  <w:rPrChange w:id="6328"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329"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4409C57D" w14:textId="5AD6DF5B" w:rsidR="004443EB" w:rsidRPr="00D10927" w:rsidDel="00AA2CC5" w:rsidRDefault="004443EB">
            <w:pPr>
              <w:pStyle w:val="odstavec"/>
              <w:rPr>
                <w:del w:id="6330" w:author="Koffler Roman" w:date="2018-04-19T17:43:00Z"/>
                <w:rFonts w:ascii="Arial" w:hAnsi="Arial" w:cs="Arial"/>
                <w:rPrChange w:id="6331" w:author="Koffler Roman" w:date="2018-05-25T16:07:00Z">
                  <w:rPr>
                    <w:del w:id="6332" w:author="Koffler Roman" w:date="2018-04-19T17:43:00Z"/>
                  </w:rPr>
                </w:rPrChange>
              </w:rPr>
              <w:pPrChange w:id="6333" w:author="Koffler Roman" w:date="2018-05-25T14:13:00Z">
                <w:pPr>
                  <w:jc w:val="right"/>
                </w:pPr>
              </w:pPrChange>
            </w:pPr>
            <w:del w:id="6334" w:author="Koffler Roman" w:date="2018-04-19T17:43:00Z">
              <w:r w:rsidRPr="00D10927" w:rsidDel="00AA2CC5">
                <w:rPr>
                  <w:rFonts w:ascii="Arial" w:hAnsi="Arial" w:cs="Arial"/>
                  <w:rPrChange w:id="6335"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336"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45EA2D4B" w14:textId="3B854A16" w:rsidR="004443EB" w:rsidRPr="00D10927" w:rsidDel="00AA2CC5" w:rsidRDefault="004443EB">
            <w:pPr>
              <w:pStyle w:val="odstavec"/>
              <w:rPr>
                <w:del w:id="6337" w:author="Koffler Roman" w:date="2018-04-19T17:43:00Z"/>
                <w:rFonts w:ascii="Arial" w:hAnsi="Arial" w:cs="Arial"/>
                <w:rPrChange w:id="6338" w:author="Koffler Roman" w:date="2018-05-25T16:07:00Z">
                  <w:rPr>
                    <w:del w:id="6339" w:author="Koffler Roman" w:date="2018-04-19T17:43:00Z"/>
                  </w:rPr>
                </w:rPrChange>
              </w:rPr>
              <w:pPrChange w:id="6340" w:author="Koffler Roman" w:date="2018-05-25T14:13:00Z">
                <w:pPr>
                  <w:jc w:val="right"/>
                </w:pPr>
              </w:pPrChange>
            </w:pPr>
            <w:del w:id="6341" w:author="Koffler Roman" w:date="2018-04-19T17:43:00Z">
              <w:r w:rsidRPr="00D10927" w:rsidDel="00AA2CC5">
                <w:rPr>
                  <w:rFonts w:ascii="Arial" w:hAnsi="Arial" w:cs="Arial"/>
                  <w:rPrChange w:id="6342"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343"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43D86AC4" w14:textId="2CAF2F03" w:rsidR="004443EB" w:rsidRPr="00D10927" w:rsidDel="00AA2CC5" w:rsidRDefault="004443EB">
            <w:pPr>
              <w:pStyle w:val="odstavec"/>
              <w:rPr>
                <w:del w:id="6344" w:author="Koffler Roman" w:date="2018-04-19T17:43:00Z"/>
                <w:rFonts w:ascii="Arial" w:hAnsi="Arial" w:cs="Arial"/>
                <w:rPrChange w:id="6345" w:author="Koffler Roman" w:date="2018-05-25T16:07:00Z">
                  <w:rPr>
                    <w:del w:id="6346" w:author="Koffler Roman" w:date="2018-04-19T17:43:00Z"/>
                  </w:rPr>
                </w:rPrChange>
              </w:rPr>
              <w:pPrChange w:id="6347" w:author="Koffler Roman" w:date="2018-05-25T14:13:00Z">
                <w:pPr>
                  <w:jc w:val="right"/>
                </w:pPr>
              </w:pPrChange>
            </w:pPr>
            <w:del w:id="6348" w:author="Koffler Roman" w:date="2018-04-19T17:43:00Z">
              <w:r w:rsidRPr="00D10927" w:rsidDel="00AA2CC5">
                <w:rPr>
                  <w:rFonts w:ascii="Arial" w:hAnsi="Arial" w:cs="Arial"/>
                  <w:rPrChange w:id="6349" w:author="Koffler Roman" w:date="2018-05-25T16:07:00Z">
                    <w:rPr/>
                  </w:rPrChange>
                </w:rPr>
                <w:delText>0</w:delText>
              </w:r>
            </w:del>
          </w:p>
        </w:tc>
      </w:tr>
      <w:tr w:rsidR="00C4756D" w:rsidRPr="00D10927" w:rsidDel="00AA2CC5" w14:paraId="479A9782" w14:textId="77777777" w:rsidTr="00C4756D">
        <w:tblPrEx>
          <w:tblPrExChange w:id="6350" w:author="Koffler Roman" w:date="2018-05-25T14:17:00Z">
            <w:tblPrEx>
              <w:tblW w:w="14140" w:type="dxa"/>
            </w:tblPrEx>
          </w:tblPrExChange>
        </w:tblPrEx>
        <w:trPr>
          <w:trHeight w:val="255"/>
          <w:del w:id="6351" w:author="Koffler Roman" w:date="2018-04-19T17:43:00Z"/>
          <w:trPrChange w:id="6352" w:author="Koffler Roman" w:date="2018-05-25T14:17:00Z">
            <w:trPr>
              <w:gridBefore w:val="1"/>
              <w:trHeight w:val="255"/>
            </w:trPr>
          </w:trPrChange>
        </w:trPr>
        <w:tc>
          <w:tcPr>
            <w:tcW w:w="2620" w:type="dxa"/>
            <w:tcBorders>
              <w:top w:val="nil"/>
              <w:left w:val="nil"/>
              <w:bottom w:val="nil"/>
              <w:right w:val="nil"/>
            </w:tcBorders>
            <w:shd w:val="clear" w:color="auto" w:fill="auto"/>
            <w:vAlign w:val="bottom"/>
            <w:hideMark/>
            <w:tcPrChange w:id="6353" w:author="Koffler Roman" w:date="2018-05-25T14:17:00Z">
              <w:tcPr>
                <w:tcW w:w="2620" w:type="dxa"/>
                <w:gridSpan w:val="2"/>
                <w:tcBorders>
                  <w:top w:val="nil"/>
                  <w:left w:val="nil"/>
                  <w:bottom w:val="nil"/>
                  <w:right w:val="nil"/>
                </w:tcBorders>
                <w:shd w:val="clear" w:color="auto" w:fill="auto"/>
                <w:vAlign w:val="bottom"/>
                <w:hideMark/>
              </w:tcPr>
            </w:tcPrChange>
          </w:tcPr>
          <w:p w14:paraId="5E676DE9" w14:textId="2B75B56A" w:rsidR="004443EB" w:rsidRPr="00D10927" w:rsidDel="00AA2CC5" w:rsidRDefault="004443EB">
            <w:pPr>
              <w:pStyle w:val="odstavec"/>
              <w:rPr>
                <w:del w:id="6354" w:author="Koffler Roman" w:date="2018-04-19T17:43:00Z"/>
                <w:rFonts w:ascii="Arial" w:hAnsi="Arial" w:cs="Arial"/>
                <w:rPrChange w:id="6355" w:author="Koffler Roman" w:date="2018-05-25T16:07:00Z">
                  <w:rPr>
                    <w:del w:id="6356" w:author="Koffler Roman" w:date="2018-04-19T17:43:00Z"/>
                  </w:rPr>
                </w:rPrChange>
              </w:rPr>
              <w:pPrChange w:id="6357" w:author="Koffler Roman" w:date="2018-05-25T14:13:00Z">
                <w:pPr/>
              </w:pPrChange>
            </w:pPr>
            <w:del w:id="6358" w:author="Koffler Roman" w:date="2018-04-19T17:43:00Z">
              <w:r w:rsidRPr="00D10927" w:rsidDel="00AA2CC5">
                <w:rPr>
                  <w:rFonts w:ascii="Arial" w:hAnsi="Arial" w:cs="Arial"/>
                  <w:rPrChange w:id="6359" w:author="Koffler Roman" w:date="2018-05-25T16:07:00Z">
                    <w:rPr/>
                  </w:rPrChange>
                </w:rPr>
                <w:delText>Opravné položky</w:delText>
              </w:r>
            </w:del>
          </w:p>
        </w:tc>
        <w:tc>
          <w:tcPr>
            <w:tcW w:w="1440" w:type="dxa"/>
            <w:tcBorders>
              <w:top w:val="nil"/>
              <w:left w:val="nil"/>
              <w:bottom w:val="nil"/>
              <w:right w:val="nil"/>
            </w:tcBorders>
            <w:shd w:val="clear" w:color="auto" w:fill="auto"/>
            <w:vAlign w:val="bottom"/>
            <w:hideMark/>
            <w:tcPrChange w:id="6360" w:author="Koffler Roman" w:date="2018-05-25T14:17:00Z">
              <w:tcPr>
                <w:tcW w:w="1440" w:type="dxa"/>
                <w:gridSpan w:val="2"/>
                <w:tcBorders>
                  <w:top w:val="nil"/>
                  <w:left w:val="nil"/>
                  <w:bottom w:val="nil"/>
                  <w:right w:val="nil"/>
                </w:tcBorders>
                <w:shd w:val="clear" w:color="auto" w:fill="auto"/>
                <w:vAlign w:val="bottom"/>
                <w:hideMark/>
              </w:tcPr>
            </w:tcPrChange>
          </w:tcPr>
          <w:p w14:paraId="40F05DA2" w14:textId="5DBD7FD1" w:rsidR="004443EB" w:rsidRPr="00D10927" w:rsidDel="00AA2CC5" w:rsidRDefault="004443EB">
            <w:pPr>
              <w:pStyle w:val="odstavec"/>
              <w:rPr>
                <w:del w:id="6361" w:author="Koffler Roman" w:date="2018-04-19T17:43:00Z"/>
                <w:rFonts w:ascii="Arial" w:hAnsi="Arial" w:cs="Arial"/>
                <w:rPrChange w:id="6362" w:author="Koffler Roman" w:date="2018-05-25T16:07:00Z">
                  <w:rPr>
                    <w:del w:id="6363" w:author="Koffler Roman" w:date="2018-04-19T17:43:00Z"/>
                  </w:rPr>
                </w:rPrChange>
              </w:rPr>
              <w:pPrChange w:id="6364" w:author="Koffler Roman" w:date="2018-05-25T14:13:00Z">
                <w:pPr/>
              </w:pPrChange>
            </w:pPr>
          </w:p>
        </w:tc>
        <w:tc>
          <w:tcPr>
            <w:tcW w:w="1440" w:type="dxa"/>
            <w:tcBorders>
              <w:top w:val="nil"/>
              <w:left w:val="nil"/>
              <w:bottom w:val="nil"/>
              <w:right w:val="nil"/>
            </w:tcBorders>
            <w:shd w:val="clear" w:color="auto" w:fill="auto"/>
            <w:vAlign w:val="bottom"/>
            <w:hideMark/>
            <w:tcPrChange w:id="6365" w:author="Koffler Roman" w:date="2018-05-25T14:17:00Z">
              <w:tcPr>
                <w:tcW w:w="1440" w:type="dxa"/>
                <w:gridSpan w:val="2"/>
                <w:tcBorders>
                  <w:top w:val="nil"/>
                  <w:left w:val="nil"/>
                  <w:bottom w:val="nil"/>
                  <w:right w:val="nil"/>
                </w:tcBorders>
                <w:shd w:val="clear" w:color="auto" w:fill="auto"/>
                <w:vAlign w:val="bottom"/>
                <w:hideMark/>
              </w:tcPr>
            </w:tcPrChange>
          </w:tcPr>
          <w:p w14:paraId="6044EF75" w14:textId="49DD6CBC" w:rsidR="004443EB" w:rsidRPr="00D10927" w:rsidDel="00AA2CC5" w:rsidRDefault="004443EB">
            <w:pPr>
              <w:pStyle w:val="odstavec"/>
              <w:rPr>
                <w:del w:id="6366" w:author="Koffler Roman" w:date="2018-04-19T17:43:00Z"/>
                <w:rFonts w:ascii="Arial" w:hAnsi="Arial" w:cs="Arial"/>
                <w:rPrChange w:id="6367" w:author="Koffler Roman" w:date="2018-05-25T16:07:00Z">
                  <w:rPr>
                    <w:del w:id="6368" w:author="Koffler Roman" w:date="2018-04-19T17:43:00Z"/>
                  </w:rPr>
                </w:rPrChange>
              </w:rPr>
              <w:pPrChange w:id="6369"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6370" w:author="Koffler Roman" w:date="2018-05-25T14:17:00Z">
              <w:tcPr>
                <w:tcW w:w="1440" w:type="dxa"/>
                <w:gridSpan w:val="2"/>
                <w:tcBorders>
                  <w:top w:val="nil"/>
                  <w:left w:val="nil"/>
                  <w:bottom w:val="nil"/>
                  <w:right w:val="nil"/>
                </w:tcBorders>
                <w:shd w:val="clear" w:color="auto" w:fill="auto"/>
                <w:vAlign w:val="bottom"/>
                <w:hideMark/>
              </w:tcPr>
            </w:tcPrChange>
          </w:tcPr>
          <w:p w14:paraId="4FA35304" w14:textId="4EA15325" w:rsidR="004443EB" w:rsidRPr="00D10927" w:rsidDel="00AA2CC5" w:rsidRDefault="004443EB">
            <w:pPr>
              <w:pStyle w:val="odstavec"/>
              <w:rPr>
                <w:del w:id="6371" w:author="Koffler Roman" w:date="2018-04-19T17:43:00Z"/>
                <w:rFonts w:ascii="Arial" w:hAnsi="Arial" w:cs="Arial"/>
                <w:rPrChange w:id="6372" w:author="Koffler Roman" w:date="2018-05-25T16:07:00Z">
                  <w:rPr>
                    <w:del w:id="6373" w:author="Koffler Roman" w:date="2018-04-19T17:43:00Z"/>
                  </w:rPr>
                </w:rPrChange>
              </w:rPr>
              <w:pPrChange w:id="6374"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6375" w:author="Koffler Roman" w:date="2018-05-25T14:17:00Z">
              <w:tcPr>
                <w:tcW w:w="1440" w:type="dxa"/>
                <w:gridSpan w:val="2"/>
                <w:tcBorders>
                  <w:top w:val="nil"/>
                  <w:left w:val="nil"/>
                  <w:bottom w:val="nil"/>
                  <w:right w:val="nil"/>
                </w:tcBorders>
                <w:shd w:val="clear" w:color="auto" w:fill="auto"/>
                <w:vAlign w:val="bottom"/>
                <w:hideMark/>
              </w:tcPr>
            </w:tcPrChange>
          </w:tcPr>
          <w:p w14:paraId="47B48F6D" w14:textId="1DFF8D08" w:rsidR="004443EB" w:rsidRPr="00D10927" w:rsidDel="00AA2CC5" w:rsidRDefault="004443EB">
            <w:pPr>
              <w:pStyle w:val="odstavec"/>
              <w:rPr>
                <w:del w:id="6376" w:author="Koffler Roman" w:date="2018-04-19T17:43:00Z"/>
                <w:rFonts w:ascii="Arial" w:hAnsi="Arial" w:cs="Arial"/>
                <w:rPrChange w:id="6377" w:author="Koffler Roman" w:date="2018-05-25T16:07:00Z">
                  <w:rPr>
                    <w:del w:id="6378" w:author="Koffler Roman" w:date="2018-04-19T17:43:00Z"/>
                  </w:rPr>
                </w:rPrChange>
              </w:rPr>
              <w:pPrChange w:id="6379"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6380" w:author="Koffler Roman" w:date="2018-05-25T14:17:00Z">
              <w:tcPr>
                <w:tcW w:w="1440" w:type="dxa"/>
                <w:gridSpan w:val="2"/>
                <w:tcBorders>
                  <w:top w:val="nil"/>
                  <w:left w:val="nil"/>
                  <w:bottom w:val="nil"/>
                  <w:right w:val="nil"/>
                </w:tcBorders>
                <w:shd w:val="clear" w:color="auto" w:fill="auto"/>
                <w:vAlign w:val="bottom"/>
                <w:hideMark/>
              </w:tcPr>
            </w:tcPrChange>
          </w:tcPr>
          <w:p w14:paraId="74EF33AB" w14:textId="6FD23688" w:rsidR="004443EB" w:rsidRPr="00D10927" w:rsidDel="00AA2CC5" w:rsidRDefault="004443EB">
            <w:pPr>
              <w:pStyle w:val="odstavec"/>
              <w:rPr>
                <w:del w:id="6381" w:author="Koffler Roman" w:date="2018-04-19T17:43:00Z"/>
                <w:rFonts w:ascii="Arial" w:hAnsi="Arial" w:cs="Arial"/>
                <w:rPrChange w:id="6382" w:author="Koffler Roman" w:date="2018-05-25T16:07:00Z">
                  <w:rPr>
                    <w:del w:id="6383" w:author="Koffler Roman" w:date="2018-04-19T17:43:00Z"/>
                  </w:rPr>
                </w:rPrChange>
              </w:rPr>
              <w:pPrChange w:id="6384"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6385" w:author="Koffler Roman" w:date="2018-05-25T14:17:00Z">
              <w:tcPr>
                <w:tcW w:w="1440" w:type="dxa"/>
                <w:gridSpan w:val="2"/>
                <w:tcBorders>
                  <w:top w:val="nil"/>
                  <w:left w:val="nil"/>
                  <w:bottom w:val="nil"/>
                  <w:right w:val="nil"/>
                </w:tcBorders>
                <w:shd w:val="clear" w:color="auto" w:fill="auto"/>
                <w:vAlign w:val="bottom"/>
                <w:hideMark/>
              </w:tcPr>
            </w:tcPrChange>
          </w:tcPr>
          <w:p w14:paraId="179E169E" w14:textId="6E82FC4F" w:rsidR="004443EB" w:rsidRPr="00D10927" w:rsidDel="00AA2CC5" w:rsidRDefault="004443EB">
            <w:pPr>
              <w:pStyle w:val="odstavec"/>
              <w:rPr>
                <w:del w:id="6386" w:author="Koffler Roman" w:date="2018-04-19T17:43:00Z"/>
                <w:rFonts w:ascii="Arial" w:hAnsi="Arial" w:cs="Arial"/>
                <w:rPrChange w:id="6387" w:author="Koffler Roman" w:date="2018-05-25T16:07:00Z">
                  <w:rPr>
                    <w:del w:id="6388" w:author="Koffler Roman" w:date="2018-04-19T17:43:00Z"/>
                  </w:rPr>
                </w:rPrChange>
              </w:rPr>
              <w:pPrChange w:id="6389"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6390" w:author="Koffler Roman" w:date="2018-05-25T14:17:00Z">
              <w:tcPr>
                <w:tcW w:w="1440" w:type="dxa"/>
                <w:gridSpan w:val="2"/>
                <w:tcBorders>
                  <w:top w:val="nil"/>
                  <w:left w:val="nil"/>
                  <w:bottom w:val="nil"/>
                  <w:right w:val="nil"/>
                </w:tcBorders>
                <w:shd w:val="clear" w:color="auto" w:fill="auto"/>
                <w:vAlign w:val="bottom"/>
                <w:hideMark/>
              </w:tcPr>
            </w:tcPrChange>
          </w:tcPr>
          <w:p w14:paraId="26D669AA" w14:textId="32165B1C" w:rsidR="004443EB" w:rsidRPr="00D10927" w:rsidDel="00AA2CC5" w:rsidRDefault="004443EB">
            <w:pPr>
              <w:pStyle w:val="odstavec"/>
              <w:rPr>
                <w:del w:id="6391" w:author="Koffler Roman" w:date="2018-04-19T17:43:00Z"/>
                <w:rFonts w:ascii="Arial" w:hAnsi="Arial" w:cs="Arial"/>
                <w:rPrChange w:id="6392" w:author="Koffler Roman" w:date="2018-05-25T16:07:00Z">
                  <w:rPr>
                    <w:del w:id="6393" w:author="Koffler Roman" w:date="2018-04-19T17:43:00Z"/>
                  </w:rPr>
                </w:rPrChange>
              </w:rPr>
              <w:pPrChange w:id="6394" w:author="Koffler Roman" w:date="2018-05-25T14:13:00Z">
                <w:pPr>
                  <w:jc w:val="right"/>
                </w:pPr>
              </w:pPrChange>
            </w:pPr>
          </w:p>
        </w:tc>
        <w:tc>
          <w:tcPr>
            <w:tcW w:w="1440" w:type="dxa"/>
            <w:tcBorders>
              <w:top w:val="nil"/>
              <w:left w:val="nil"/>
              <w:bottom w:val="nil"/>
              <w:right w:val="nil"/>
            </w:tcBorders>
            <w:shd w:val="clear" w:color="auto" w:fill="auto"/>
            <w:vAlign w:val="bottom"/>
            <w:hideMark/>
            <w:tcPrChange w:id="6395" w:author="Koffler Roman" w:date="2018-05-25T14:17:00Z">
              <w:tcPr>
                <w:tcW w:w="1440" w:type="dxa"/>
                <w:gridSpan w:val="2"/>
                <w:tcBorders>
                  <w:top w:val="nil"/>
                  <w:left w:val="nil"/>
                  <w:bottom w:val="nil"/>
                  <w:right w:val="nil"/>
                </w:tcBorders>
                <w:shd w:val="clear" w:color="auto" w:fill="auto"/>
                <w:vAlign w:val="bottom"/>
                <w:hideMark/>
              </w:tcPr>
            </w:tcPrChange>
          </w:tcPr>
          <w:p w14:paraId="0AA0766D" w14:textId="1EB2171E" w:rsidR="004443EB" w:rsidRPr="00D10927" w:rsidDel="00AA2CC5" w:rsidRDefault="004443EB">
            <w:pPr>
              <w:pStyle w:val="odstavec"/>
              <w:rPr>
                <w:del w:id="6396" w:author="Koffler Roman" w:date="2018-04-19T17:43:00Z"/>
                <w:rFonts w:ascii="Arial" w:hAnsi="Arial" w:cs="Arial"/>
                <w:rPrChange w:id="6397" w:author="Koffler Roman" w:date="2018-05-25T16:07:00Z">
                  <w:rPr>
                    <w:del w:id="6398" w:author="Koffler Roman" w:date="2018-04-19T17:43:00Z"/>
                  </w:rPr>
                </w:rPrChange>
              </w:rPr>
              <w:pPrChange w:id="6399" w:author="Koffler Roman" w:date="2018-05-25T14:13:00Z">
                <w:pPr>
                  <w:jc w:val="right"/>
                </w:pPr>
              </w:pPrChange>
            </w:pPr>
          </w:p>
        </w:tc>
      </w:tr>
      <w:tr w:rsidR="00C4756D" w:rsidRPr="00D10927" w:rsidDel="00AA2CC5" w14:paraId="10B33B75" w14:textId="77777777" w:rsidTr="00C4756D">
        <w:tblPrEx>
          <w:tblPrExChange w:id="6400" w:author="Koffler Roman" w:date="2018-05-25T14:17:00Z">
            <w:tblPrEx>
              <w:tblW w:w="14140" w:type="dxa"/>
            </w:tblPrEx>
          </w:tblPrExChange>
        </w:tblPrEx>
        <w:trPr>
          <w:trHeight w:val="240"/>
          <w:del w:id="6401" w:author="Koffler Roman" w:date="2018-04-19T17:43:00Z"/>
          <w:trPrChange w:id="6402"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6403" w:author="Koffler Roman" w:date="2018-05-25T14:17:00Z">
              <w:tcPr>
                <w:tcW w:w="2620" w:type="dxa"/>
                <w:gridSpan w:val="2"/>
                <w:tcBorders>
                  <w:top w:val="nil"/>
                  <w:left w:val="nil"/>
                  <w:bottom w:val="nil"/>
                  <w:right w:val="nil"/>
                </w:tcBorders>
                <w:shd w:val="clear" w:color="auto" w:fill="auto"/>
                <w:vAlign w:val="bottom"/>
                <w:hideMark/>
              </w:tcPr>
            </w:tcPrChange>
          </w:tcPr>
          <w:p w14:paraId="2009332D" w14:textId="50BAD01D" w:rsidR="004443EB" w:rsidRPr="00D10927" w:rsidDel="00AA2CC5" w:rsidRDefault="004443EB">
            <w:pPr>
              <w:pStyle w:val="odstavec"/>
              <w:rPr>
                <w:del w:id="6404" w:author="Koffler Roman" w:date="2018-04-19T17:43:00Z"/>
                <w:rFonts w:ascii="Arial" w:hAnsi="Arial" w:cs="Arial"/>
                <w:rPrChange w:id="6405" w:author="Koffler Roman" w:date="2018-05-25T16:07:00Z">
                  <w:rPr>
                    <w:del w:id="6406" w:author="Koffler Roman" w:date="2018-04-19T17:43:00Z"/>
                  </w:rPr>
                </w:rPrChange>
              </w:rPr>
              <w:pPrChange w:id="6407" w:author="Koffler Roman" w:date="2018-05-25T14:13:00Z">
                <w:pPr/>
              </w:pPrChange>
            </w:pPr>
            <w:del w:id="6408" w:author="Koffler Roman" w:date="2018-04-19T17:43:00Z">
              <w:r w:rsidRPr="00D10927" w:rsidDel="00AA2CC5">
                <w:rPr>
                  <w:rFonts w:ascii="Arial" w:hAnsi="Arial" w:cs="Arial"/>
                  <w:rPrChange w:id="6409" w:author="Koffler Roman" w:date="2018-05-25T16:07:00Z">
                    <w:rPr/>
                  </w:rPrChange>
                </w:rPr>
                <w:delText>Stav k 1.1.2016</w:delText>
              </w:r>
            </w:del>
          </w:p>
        </w:tc>
        <w:tc>
          <w:tcPr>
            <w:tcW w:w="1440" w:type="dxa"/>
            <w:tcBorders>
              <w:top w:val="nil"/>
              <w:left w:val="nil"/>
              <w:bottom w:val="nil"/>
              <w:right w:val="nil"/>
            </w:tcBorders>
            <w:shd w:val="clear" w:color="auto" w:fill="auto"/>
            <w:vAlign w:val="bottom"/>
            <w:hideMark/>
            <w:tcPrChange w:id="6410" w:author="Koffler Roman" w:date="2018-05-25T14:17:00Z">
              <w:tcPr>
                <w:tcW w:w="1440" w:type="dxa"/>
                <w:gridSpan w:val="2"/>
                <w:tcBorders>
                  <w:top w:val="nil"/>
                  <w:left w:val="nil"/>
                  <w:bottom w:val="nil"/>
                  <w:right w:val="nil"/>
                </w:tcBorders>
                <w:shd w:val="clear" w:color="auto" w:fill="auto"/>
                <w:vAlign w:val="bottom"/>
                <w:hideMark/>
              </w:tcPr>
            </w:tcPrChange>
          </w:tcPr>
          <w:p w14:paraId="1BFD08B6" w14:textId="7E5993A5" w:rsidR="004443EB" w:rsidRPr="00D10927" w:rsidDel="00AA2CC5" w:rsidRDefault="004443EB">
            <w:pPr>
              <w:pStyle w:val="odstavec"/>
              <w:rPr>
                <w:del w:id="6411" w:author="Koffler Roman" w:date="2018-04-19T17:43:00Z"/>
                <w:rFonts w:ascii="Arial" w:hAnsi="Arial" w:cs="Arial"/>
                <w:rPrChange w:id="6412" w:author="Koffler Roman" w:date="2018-05-25T16:07:00Z">
                  <w:rPr>
                    <w:del w:id="6413" w:author="Koffler Roman" w:date="2018-04-19T17:43:00Z"/>
                  </w:rPr>
                </w:rPrChange>
              </w:rPr>
              <w:pPrChange w:id="6414" w:author="Koffler Roman" w:date="2018-05-25T14:13:00Z">
                <w:pPr>
                  <w:jc w:val="right"/>
                </w:pPr>
              </w:pPrChange>
            </w:pPr>
            <w:del w:id="6415" w:author="Koffler Roman" w:date="2018-04-19T17:43:00Z">
              <w:r w:rsidRPr="00D10927" w:rsidDel="00AA2CC5">
                <w:rPr>
                  <w:rFonts w:ascii="Arial" w:hAnsi="Arial" w:cs="Arial"/>
                  <w:rPrChange w:id="641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417" w:author="Koffler Roman" w:date="2018-05-25T14:17:00Z">
              <w:tcPr>
                <w:tcW w:w="1440" w:type="dxa"/>
                <w:gridSpan w:val="2"/>
                <w:tcBorders>
                  <w:top w:val="nil"/>
                  <w:left w:val="nil"/>
                  <w:bottom w:val="nil"/>
                  <w:right w:val="nil"/>
                </w:tcBorders>
                <w:shd w:val="clear" w:color="auto" w:fill="auto"/>
                <w:vAlign w:val="bottom"/>
                <w:hideMark/>
              </w:tcPr>
            </w:tcPrChange>
          </w:tcPr>
          <w:p w14:paraId="5543ECE8" w14:textId="123331BB" w:rsidR="004443EB" w:rsidRPr="00D10927" w:rsidDel="00AA2CC5" w:rsidRDefault="004443EB">
            <w:pPr>
              <w:pStyle w:val="odstavec"/>
              <w:rPr>
                <w:del w:id="6418" w:author="Koffler Roman" w:date="2018-04-19T17:43:00Z"/>
                <w:rFonts w:ascii="Arial" w:hAnsi="Arial" w:cs="Arial"/>
                <w:rPrChange w:id="6419" w:author="Koffler Roman" w:date="2018-05-25T16:07:00Z">
                  <w:rPr>
                    <w:del w:id="6420" w:author="Koffler Roman" w:date="2018-04-19T17:43:00Z"/>
                  </w:rPr>
                </w:rPrChange>
              </w:rPr>
              <w:pPrChange w:id="6421" w:author="Koffler Roman" w:date="2018-05-25T14:13:00Z">
                <w:pPr>
                  <w:jc w:val="right"/>
                </w:pPr>
              </w:pPrChange>
            </w:pPr>
            <w:del w:id="6422" w:author="Koffler Roman" w:date="2018-04-19T17:43:00Z">
              <w:r w:rsidRPr="00D10927" w:rsidDel="00AA2CC5">
                <w:rPr>
                  <w:rFonts w:ascii="Arial" w:hAnsi="Arial" w:cs="Arial"/>
                  <w:rPrChange w:id="6423"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424" w:author="Koffler Roman" w:date="2018-05-25T14:17:00Z">
              <w:tcPr>
                <w:tcW w:w="1440" w:type="dxa"/>
                <w:gridSpan w:val="2"/>
                <w:tcBorders>
                  <w:top w:val="nil"/>
                  <w:left w:val="nil"/>
                  <w:bottom w:val="nil"/>
                  <w:right w:val="nil"/>
                </w:tcBorders>
                <w:shd w:val="clear" w:color="auto" w:fill="auto"/>
                <w:vAlign w:val="bottom"/>
                <w:hideMark/>
              </w:tcPr>
            </w:tcPrChange>
          </w:tcPr>
          <w:p w14:paraId="29E4625D" w14:textId="27212E50" w:rsidR="004443EB" w:rsidRPr="00D10927" w:rsidDel="00AA2CC5" w:rsidRDefault="004443EB">
            <w:pPr>
              <w:pStyle w:val="odstavec"/>
              <w:rPr>
                <w:del w:id="6425" w:author="Koffler Roman" w:date="2018-04-19T17:43:00Z"/>
                <w:rFonts w:ascii="Arial" w:hAnsi="Arial" w:cs="Arial"/>
                <w:rPrChange w:id="6426" w:author="Koffler Roman" w:date="2018-05-25T16:07:00Z">
                  <w:rPr>
                    <w:del w:id="6427" w:author="Koffler Roman" w:date="2018-04-19T17:43:00Z"/>
                  </w:rPr>
                </w:rPrChange>
              </w:rPr>
              <w:pPrChange w:id="6428" w:author="Koffler Roman" w:date="2018-05-25T14:13:00Z">
                <w:pPr>
                  <w:jc w:val="right"/>
                </w:pPr>
              </w:pPrChange>
            </w:pPr>
            <w:del w:id="6429" w:author="Koffler Roman" w:date="2018-04-19T17:43:00Z">
              <w:r w:rsidRPr="00D10927" w:rsidDel="00AA2CC5">
                <w:rPr>
                  <w:rFonts w:ascii="Arial" w:hAnsi="Arial" w:cs="Arial"/>
                  <w:rPrChange w:id="6430"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431" w:author="Koffler Roman" w:date="2018-05-25T14:17:00Z">
              <w:tcPr>
                <w:tcW w:w="1440" w:type="dxa"/>
                <w:gridSpan w:val="2"/>
                <w:tcBorders>
                  <w:top w:val="nil"/>
                  <w:left w:val="nil"/>
                  <w:bottom w:val="nil"/>
                  <w:right w:val="nil"/>
                </w:tcBorders>
                <w:shd w:val="clear" w:color="auto" w:fill="auto"/>
                <w:vAlign w:val="bottom"/>
                <w:hideMark/>
              </w:tcPr>
            </w:tcPrChange>
          </w:tcPr>
          <w:p w14:paraId="399E5AB5" w14:textId="293F16A8" w:rsidR="004443EB" w:rsidRPr="00D10927" w:rsidDel="00AA2CC5" w:rsidRDefault="004443EB">
            <w:pPr>
              <w:pStyle w:val="odstavec"/>
              <w:rPr>
                <w:del w:id="6432" w:author="Koffler Roman" w:date="2018-04-19T17:43:00Z"/>
                <w:rFonts w:ascii="Arial" w:hAnsi="Arial" w:cs="Arial"/>
                <w:rPrChange w:id="6433" w:author="Koffler Roman" w:date="2018-05-25T16:07:00Z">
                  <w:rPr>
                    <w:del w:id="6434" w:author="Koffler Roman" w:date="2018-04-19T17:43:00Z"/>
                  </w:rPr>
                </w:rPrChange>
              </w:rPr>
              <w:pPrChange w:id="6435" w:author="Koffler Roman" w:date="2018-05-25T14:13:00Z">
                <w:pPr>
                  <w:jc w:val="right"/>
                </w:pPr>
              </w:pPrChange>
            </w:pPr>
            <w:del w:id="6436" w:author="Koffler Roman" w:date="2018-04-19T17:43:00Z">
              <w:r w:rsidRPr="00D10927" w:rsidDel="00AA2CC5">
                <w:rPr>
                  <w:rFonts w:ascii="Arial" w:hAnsi="Arial" w:cs="Arial"/>
                  <w:rPrChange w:id="6437"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438" w:author="Koffler Roman" w:date="2018-05-25T14:17:00Z">
              <w:tcPr>
                <w:tcW w:w="1440" w:type="dxa"/>
                <w:gridSpan w:val="2"/>
                <w:tcBorders>
                  <w:top w:val="nil"/>
                  <w:left w:val="nil"/>
                  <w:bottom w:val="nil"/>
                  <w:right w:val="nil"/>
                </w:tcBorders>
                <w:shd w:val="clear" w:color="auto" w:fill="auto"/>
                <w:vAlign w:val="bottom"/>
                <w:hideMark/>
              </w:tcPr>
            </w:tcPrChange>
          </w:tcPr>
          <w:p w14:paraId="0B0AB231" w14:textId="7B472096" w:rsidR="004443EB" w:rsidRPr="00D10927" w:rsidDel="00AA2CC5" w:rsidRDefault="004443EB">
            <w:pPr>
              <w:pStyle w:val="odstavec"/>
              <w:rPr>
                <w:del w:id="6439" w:author="Koffler Roman" w:date="2018-04-19T17:43:00Z"/>
                <w:rFonts w:ascii="Arial" w:hAnsi="Arial" w:cs="Arial"/>
                <w:rPrChange w:id="6440" w:author="Koffler Roman" w:date="2018-05-25T16:07:00Z">
                  <w:rPr>
                    <w:del w:id="6441" w:author="Koffler Roman" w:date="2018-04-19T17:43:00Z"/>
                  </w:rPr>
                </w:rPrChange>
              </w:rPr>
              <w:pPrChange w:id="6442" w:author="Koffler Roman" w:date="2018-05-25T14:13:00Z">
                <w:pPr>
                  <w:jc w:val="right"/>
                </w:pPr>
              </w:pPrChange>
            </w:pPr>
            <w:del w:id="6443" w:author="Koffler Roman" w:date="2018-04-19T17:43:00Z">
              <w:r w:rsidRPr="00D10927" w:rsidDel="00AA2CC5">
                <w:rPr>
                  <w:rFonts w:ascii="Arial" w:hAnsi="Arial" w:cs="Arial"/>
                  <w:rPrChange w:id="6444"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445" w:author="Koffler Roman" w:date="2018-05-25T14:17:00Z">
              <w:tcPr>
                <w:tcW w:w="1440" w:type="dxa"/>
                <w:gridSpan w:val="2"/>
                <w:tcBorders>
                  <w:top w:val="nil"/>
                  <w:left w:val="nil"/>
                  <w:bottom w:val="nil"/>
                  <w:right w:val="nil"/>
                </w:tcBorders>
                <w:shd w:val="clear" w:color="auto" w:fill="auto"/>
                <w:vAlign w:val="bottom"/>
                <w:hideMark/>
              </w:tcPr>
            </w:tcPrChange>
          </w:tcPr>
          <w:p w14:paraId="3462AC83" w14:textId="69C9E2F5" w:rsidR="004443EB" w:rsidRPr="00D10927" w:rsidDel="00AA2CC5" w:rsidRDefault="004443EB">
            <w:pPr>
              <w:pStyle w:val="odstavec"/>
              <w:rPr>
                <w:del w:id="6446" w:author="Koffler Roman" w:date="2018-04-19T17:43:00Z"/>
                <w:rFonts w:ascii="Arial" w:hAnsi="Arial" w:cs="Arial"/>
                <w:rPrChange w:id="6447" w:author="Koffler Roman" w:date="2018-05-25T16:07:00Z">
                  <w:rPr>
                    <w:del w:id="6448" w:author="Koffler Roman" w:date="2018-04-19T17:43:00Z"/>
                  </w:rPr>
                </w:rPrChange>
              </w:rPr>
              <w:pPrChange w:id="6449" w:author="Koffler Roman" w:date="2018-05-25T14:13:00Z">
                <w:pPr>
                  <w:jc w:val="right"/>
                </w:pPr>
              </w:pPrChange>
            </w:pPr>
            <w:del w:id="6450" w:author="Koffler Roman" w:date="2018-04-19T17:43:00Z">
              <w:r w:rsidRPr="00D10927" w:rsidDel="00AA2CC5">
                <w:rPr>
                  <w:rFonts w:ascii="Arial" w:hAnsi="Arial" w:cs="Arial"/>
                  <w:rPrChange w:id="6451"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452" w:author="Koffler Roman" w:date="2018-05-25T14:17:00Z">
              <w:tcPr>
                <w:tcW w:w="1440" w:type="dxa"/>
                <w:gridSpan w:val="2"/>
                <w:tcBorders>
                  <w:top w:val="nil"/>
                  <w:left w:val="nil"/>
                  <w:bottom w:val="nil"/>
                  <w:right w:val="nil"/>
                </w:tcBorders>
                <w:shd w:val="clear" w:color="auto" w:fill="auto"/>
                <w:vAlign w:val="bottom"/>
                <w:hideMark/>
              </w:tcPr>
            </w:tcPrChange>
          </w:tcPr>
          <w:p w14:paraId="4880E599" w14:textId="16AAAFEE" w:rsidR="004443EB" w:rsidRPr="00D10927" w:rsidDel="00AA2CC5" w:rsidRDefault="004443EB">
            <w:pPr>
              <w:pStyle w:val="odstavec"/>
              <w:rPr>
                <w:del w:id="6453" w:author="Koffler Roman" w:date="2018-04-19T17:43:00Z"/>
                <w:rFonts w:ascii="Arial" w:hAnsi="Arial" w:cs="Arial"/>
                <w:rPrChange w:id="6454" w:author="Koffler Roman" w:date="2018-05-25T16:07:00Z">
                  <w:rPr>
                    <w:del w:id="6455" w:author="Koffler Roman" w:date="2018-04-19T17:43:00Z"/>
                  </w:rPr>
                </w:rPrChange>
              </w:rPr>
              <w:pPrChange w:id="6456" w:author="Koffler Roman" w:date="2018-05-25T14:13:00Z">
                <w:pPr>
                  <w:jc w:val="right"/>
                </w:pPr>
              </w:pPrChange>
            </w:pPr>
            <w:del w:id="6457" w:author="Koffler Roman" w:date="2018-04-19T17:43:00Z">
              <w:r w:rsidRPr="00D10927" w:rsidDel="00AA2CC5">
                <w:rPr>
                  <w:rFonts w:ascii="Arial" w:hAnsi="Arial" w:cs="Arial"/>
                  <w:rPrChange w:id="6458"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459" w:author="Koffler Roman" w:date="2018-05-25T14:17:00Z">
              <w:tcPr>
                <w:tcW w:w="1440" w:type="dxa"/>
                <w:gridSpan w:val="2"/>
                <w:tcBorders>
                  <w:top w:val="nil"/>
                  <w:left w:val="nil"/>
                  <w:bottom w:val="nil"/>
                  <w:right w:val="nil"/>
                </w:tcBorders>
                <w:shd w:val="clear" w:color="auto" w:fill="auto"/>
                <w:vAlign w:val="bottom"/>
                <w:hideMark/>
              </w:tcPr>
            </w:tcPrChange>
          </w:tcPr>
          <w:p w14:paraId="13F4E76A" w14:textId="09B5C524" w:rsidR="004443EB" w:rsidRPr="00D10927" w:rsidDel="00AA2CC5" w:rsidRDefault="004443EB">
            <w:pPr>
              <w:pStyle w:val="odstavec"/>
              <w:rPr>
                <w:del w:id="6460" w:author="Koffler Roman" w:date="2018-04-19T17:43:00Z"/>
                <w:rFonts w:ascii="Arial" w:hAnsi="Arial" w:cs="Arial"/>
                <w:rPrChange w:id="6461" w:author="Koffler Roman" w:date="2018-05-25T16:07:00Z">
                  <w:rPr>
                    <w:del w:id="6462" w:author="Koffler Roman" w:date="2018-04-19T17:43:00Z"/>
                  </w:rPr>
                </w:rPrChange>
              </w:rPr>
              <w:pPrChange w:id="6463" w:author="Koffler Roman" w:date="2018-05-25T14:13:00Z">
                <w:pPr>
                  <w:jc w:val="right"/>
                </w:pPr>
              </w:pPrChange>
            </w:pPr>
            <w:del w:id="6464" w:author="Koffler Roman" w:date="2018-04-19T17:43:00Z">
              <w:r w:rsidRPr="00D10927" w:rsidDel="00AA2CC5">
                <w:rPr>
                  <w:rFonts w:ascii="Arial" w:hAnsi="Arial" w:cs="Arial"/>
                  <w:rPrChange w:id="6465" w:author="Koffler Roman" w:date="2018-05-25T16:07:00Z">
                    <w:rPr/>
                  </w:rPrChange>
                </w:rPr>
                <w:delText>0</w:delText>
              </w:r>
            </w:del>
          </w:p>
        </w:tc>
      </w:tr>
      <w:tr w:rsidR="00C4756D" w:rsidRPr="00D10927" w:rsidDel="00AA2CC5" w14:paraId="46FCBA31" w14:textId="77777777" w:rsidTr="00C4756D">
        <w:tblPrEx>
          <w:tblPrExChange w:id="6466" w:author="Koffler Roman" w:date="2018-05-25T14:17:00Z">
            <w:tblPrEx>
              <w:tblW w:w="14140" w:type="dxa"/>
            </w:tblPrEx>
          </w:tblPrExChange>
        </w:tblPrEx>
        <w:trPr>
          <w:trHeight w:val="240"/>
          <w:del w:id="6467" w:author="Koffler Roman" w:date="2018-04-19T17:43:00Z"/>
          <w:trPrChange w:id="6468"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6469" w:author="Koffler Roman" w:date="2018-05-25T14:17:00Z">
              <w:tcPr>
                <w:tcW w:w="2620" w:type="dxa"/>
                <w:gridSpan w:val="2"/>
                <w:tcBorders>
                  <w:top w:val="nil"/>
                  <w:left w:val="nil"/>
                  <w:bottom w:val="nil"/>
                  <w:right w:val="nil"/>
                </w:tcBorders>
                <w:shd w:val="clear" w:color="auto" w:fill="auto"/>
                <w:vAlign w:val="bottom"/>
                <w:hideMark/>
              </w:tcPr>
            </w:tcPrChange>
          </w:tcPr>
          <w:p w14:paraId="08B7707E" w14:textId="57A19D8B" w:rsidR="004443EB" w:rsidRPr="00D10927" w:rsidDel="00AA2CC5" w:rsidRDefault="004443EB">
            <w:pPr>
              <w:pStyle w:val="odstavec"/>
              <w:rPr>
                <w:del w:id="6470" w:author="Koffler Roman" w:date="2018-04-19T17:43:00Z"/>
                <w:rFonts w:ascii="Arial" w:hAnsi="Arial" w:cs="Arial"/>
                <w:rPrChange w:id="6471" w:author="Koffler Roman" w:date="2018-05-25T16:07:00Z">
                  <w:rPr>
                    <w:del w:id="6472" w:author="Koffler Roman" w:date="2018-04-19T17:43:00Z"/>
                  </w:rPr>
                </w:rPrChange>
              </w:rPr>
              <w:pPrChange w:id="6473" w:author="Koffler Roman" w:date="2018-05-25T14:13:00Z">
                <w:pPr/>
              </w:pPrChange>
            </w:pPr>
            <w:del w:id="6474" w:author="Koffler Roman" w:date="2018-04-19T17:43:00Z">
              <w:r w:rsidRPr="00D10927" w:rsidDel="00AA2CC5">
                <w:rPr>
                  <w:rFonts w:ascii="Arial" w:hAnsi="Arial" w:cs="Arial"/>
                  <w:rPrChange w:id="6475" w:author="Koffler Roman" w:date="2018-05-25T16:07:00Z">
                    <w:rPr/>
                  </w:rPrChange>
                </w:rPr>
                <w:delText>Prírastky</w:delText>
              </w:r>
            </w:del>
          </w:p>
        </w:tc>
        <w:tc>
          <w:tcPr>
            <w:tcW w:w="1440" w:type="dxa"/>
            <w:tcBorders>
              <w:top w:val="nil"/>
              <w:left w:val="nil"/>
              <w:bottom w:val="nil"/>
              <w:right w:val="nil"/>
            </w:tcBorders>
            <w:shd w:val="clear" w:color="auto" w:fill="auto"/>
            <w:vAlign w:val="bottom"/>
            <w:hideMark/>
            <w:tcPrChange w:id="6476" w:author="Koffler Roman" w:date="2018-05-25T14:17:00Z">
              <w:tcPr>
                <w:tcW w:w="1440" w:type="dxa"/>
                <w:gridSpan w:val="2"/>
                <w:tcBorders>
                  <w:top w:val="nil"/>
                  <w:left w:val="nil"/>
                  <w:bottom w:val="nil"/>
                  <w:right w:val="nil"/>
                </w:tcBorders>
                <w:shd w:val="clear" w:color="auto" w:fill="auto"/>
                <w:vAlign w:val="bottom"/>
                <w:hideMark/>
              </w:tcPr>
            </w:tcPrChange>
          </w:tcPr>
          <w:p w14:paraId="006357B0" w14:textId="3C697CB4" w:rsidR="004443EB" w:rsidRPr="00D10927" w:rsidDel="00AA2CC5" w:rsidRDefault="004443EB">
            <w:pPr>
              <w:pStyle w:val="odstavec"/>
              <w:rPr>
                <w:del w:id="6477" w:author="Koffler Roman" w:date="2018-04-19T17:43:00Z"/>
                <w:rFonts w:ascii="Arial" w:hAnsi="Arial" w:cs="Arial"/>
                <w:rPrChange w:id="6478" w:author="Koffler Roman" w:date="2018-05-25T16:07:00Z">
                  <w:rPr>
                    <w:del w:id="6479" w:author="Koffler Roman" w:date="2018-04-19T17:43:00Z"/>
                  </w:rPr>
                </w:rPrChange>
              </w:rPr>
              <w:pPrChange w:id="6480" w:author="Koffler Roman" w:date="2018-05-25T14:13:00Z">
                <w:pPr>
                  <w:jc w:val="right"/>
                </w:pPr>
              </w:pPrChange>
            </w:pPr>
            <w:del w:id="6481" w:author="Koffler Roman" w:date="2018-04-19T17:43:00Z">
              <w:r w:rsidRPr="00D10927" w:rsidDel="00AA2CC5">
                <w:rPr>
                  <w:rFonts w:ascii="Arial" w:hAnsi="Arial" w:cs="Arial"/>
                  <w:rPrChange w:id="6482"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483" w:author="Koffler Roman" w:date="2018-05-25T14:17:00Z">
              <w:tcPr>
                <w:tcW w:w="1440" w:type="dxa"/>
                <w:gridSpan w:val="2"/>
                <w:tcBorders>
                  <w:top w:val="nil"/>
                  <w:left w:val="nil"/>
                  <w:bottom w:val="nil"/>
                  <w:right w:val="nil"/>
                </w:tcBorders>
                <w:shd w:val="clear" w:color="auto" w:fill="auto"/>
                <w:vAlign w:val="bottom"/>
                <w:hideMark/>
              </w:tcPr>
            </w:tcPrChange>
          </w:tcPr>
          <w:p w14:paraId="7E279A1B" w14:textId="3218D051" w:rsidR="004443EB" w:rsidRPr="00D10927" w:rsidDel="00AA2CC5" w:rsidRDefault="004443EB">
            <w:pPr>
              <w:pStyle w:val="odstavec"/>
              <w:rPr>
                <w:del w:id="6484" w:author="Koffler Roman" w:date="2018-04-19T17:43:00Z"/>
                <w:rFonts w:ascii="Arial" w:hAnsi="Arial" w:cs="Arial"/>
                <w:rPrChange w:id="6485" w:author="Koffler Roman" w:date="2018-05-25T16:07:00Z">
                  <w:rPr>
                    <w:del w:id="6486" w:author="Koffler Roman" w:date="2018-04-19T17:43:00Z"/>
                  </w:rPr>
                </w:rPrChange>
              </w:rPr>
              <w:pPrChange w:id="6487" w:author="Koffler Roman" w:date="2018-05-25T14:13:00Z">
                <w:pPr>
                  <w:jc w:val="right"/>
                </w:pPr>
              </w:pPrChange>
            </w:pPr>
            <w:del w:id="6488" w:author="Koffler Roman" w:date="2018-04-19T17:43:00Z">
              <w:r w:rsidRPr="00D10927" w:rsidDel="00AA2CC5">
                <w:rPr>
                  <w:rFonts w:ascii="Arial" w:hAnsi="Arial" w:cs="Arial"/>
                  <w:rPrChange w:id="6489"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490" w:author="Koffler Roman" w:date="2018-05-25T14:17:00Z">
              <w:tcPr>
                <w:tcW w:w="1440" w:type="dxa"/>
                <w:gridSpan w:val="2"/>
                <w:tcBorders>
                  <w:top w:val="nil"/>
                  <w:left w:val="nil"/>
                  <w:bottom w:val="nil"/>
                  <w:right w:val="nil"/>
                </w:tcBorders>
                <w:shd w:val="clear" w:color="auto" w:fill="auto"/>
                <w:vAlign w:val="bottom"/>
                <w:hideMark/>
              </w:tcPr>
            </w:tcPrChange>
          </w:tcPr>
          <w:p w14:paraId="504FED3A" w14:textId="0025F6FB" w:rsidR="004443EB" w:rsidRPr="00D10927" w:rsidDel="00AA2CC5" w:rsidRDefault="004443EB">
            <w:pPr>
              <w:pStyle w:val="odstavec"/>
              <w:rPr>
                <w:del w:id="6491" w:author="Koffler Roman" w:date="2018-04-19T17:43:00Z"/>
                <w:rFonts w:ascii="Arial" w:hAnsi="Arial" w:cs="Arial"/>
                <w:rPrChange w:id="6492" w:author="Koffler Roman" w:date="2018-05-25T16:07:00Z">
                  <w:rPr>
                    <w:del w:id="6493" w:author="Koffler Roman" w:date="2018-04-19T17:43:00Z"/>
                  </w:rPr>
                </w:rPrChange>
              </w:rPr>
              <w:pPrChange w:id="6494" w:author="Koffler Roman" w:date="2018-05-25T14:13:00Z">
                <w:pPr>
                  <w:jc w:val="right"/>
                </w:pPr>
              </w:pPrChange>
            </w:pPr>
            <w:del w:id="6495" w:author="Koffler Roman" w:date="2018-04-19T17:43:00Z">
              <w:r w:rsidRPr="00D10927" w:rsidDel="00AA2CC5">
                <w:rPr>
                  <w:rFonts w:ascii="Arial" w:hAnsi="Arial" w:cs="Arial"/>
                  <w:rPrChange w:id="649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497" w:author="Koffler Roman" w:date="2018-05-25T14:17:00Z">
              <w:tcPr>
                <w:tcW w:w="1440" w:type="dxa"/>
                <w:gridSpan w:val="2"/>
                <w:tcBorders>
                  <w:top w:val="nil"/>
                  <w:left w:val="nil"/>
                  <w:bottom w:val="nil"/>
                  <w:right w:val="nil"/>
                </w:tcBorders>
                <w:shd w:val="clear" w:color="auto" w:fill="auto"/>
                <w:vAlign w:val="bottom"/>
                <w:hideMark/>
              </w:tcPr>
            </w:tcPrChange>
          </w:tcPr>
          <w:p w14:paraId="254CB632" w14:textId="24A7C4D3" w:rsidR="004443EB" w:rsidRPr="00D10927" w:rsidDel="00AA2CC5" w:rsidRDefault="004443EB">
            <w:pPr>
              <w:pStyle w:val="odstavec"/>
              <w:rPr>
                <w:del w:id="6498" w:author="Koffler Roman" w:date="2018-04-19T17:43:00Z"/>
                <w:rFonts w:ascii="Arial" w:hAnsi="Arial" w:cs="Arial"/>
                <w:rPrChange w:id="6499" w:author="Koffler Roman" w:date="2018-05-25T16:07:00Z">
                  <w:rPr>
                    <w:del w:id="6500" w:author="Koffler Roman" w:date="2018-04-19T17:43:00Z"/>
                  </w:rPr>
                </w:rPrChange>
              </w:rPr>
              <w:pPrChange w:id="6501" w:author="Koffler Roman" w:date="2018-05-25T14:13:00Z">
                <w:pPr>
                  <w:jc w:val="right"/>
                </w:pPr>
              </w:pPrChange>
            </w:pPr>
            <w:del w:id="6502" w:author="Koffler Roman" w:date="2018-04-19T17:43:00Z">
              <w:r w:rsidRPr="00D10927" w:rsidDel="00AA2CC5">
                <w:rPr>
                  <w:rFonts w:ascii="Arial" w:hAnsi="Arial" w:cs="Arial"/>
                  <w:rPrChange w:id="6503"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504" w:author="Koffler Roman" w:date="2018-05-25T14:17:00Z">
              <w:tcPr>
                <w:tcW w:w="1440" w:type="dxa"/>
                <w:gridSpan w:val="2"/>
                <w:tcBorders>
                  <w:top w:val="nil"/>
                  <w:left w:val="nil"/>
                  <w:bottom w:val="nil"/>
                  <w:right w:val="nil"/>
                </w:tcBorders>
                <w:shd w:val="clear" w:color="auto" w:fill="auto"/>
                <w:vAlign w:val="bottom"/>
                <w:hideMark/>
              </w:tcPr>
            </w:tcPrChange>
          </w:tcPr>
          <w:p w14:paraId="0AF653C4" w14:textId="72DD76F2" w:rsidR="004443EB" w:rsidRPr="00D10927" w:rsidDel="00AA2CC5" w:rsidRDefault="004443EB">
            <w:pPr>
              <w:pStyle w:val="odstavec"/>
              <w:rPr>
                <w:del w:id="6505" w:author="Koffler Roman" w:date="2018-04-19T17:43:00Z"/>
                <w:rFonts w:ascii="Arial" w:hAnsi="Arial" w:cs="Arial"/>
                <w:rPrChange w:id="6506" w:author="Koffler Roman" w:date="2018-05-25T16:07:00Z">
                  <w:rPr>
                    <w:del w:id="6507" w:author="Koffler Roman" w:date="2018-04-19T17:43:00Z"/>
                  </w:rPr>
                </w:rPrChange>
              </w:rPr>
              <w:pPrChange w:id="6508" w:author="Koffler Roman" w:date="2018-05-25T14:13:00Z">
                <w:pPr>
                  <w:jc w:val="right"/>
                </w:pPr>
              </w:pPrChange>
            </w:pPr>
            <w:del w:id="6509" w:author="Koffler Roman" w:date="2018-04-19T17:43:00Z">
              <w:r w:rsidRPr="00D10927" w:rsidDel="00AA2CC5">
                <w:rPr>
                  <w:rFonts w:ascii="Arial" w:hAnsi="Arial" w:cs="Arial"/>
                  <w:rPrChange w:id="6510"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511" w:author="Koffler Roman" w:date="2018-05-25T14:17:00Z">
              <w:tcPr>
                <w:tcW w:w="1440" w:type="dxa"/>
                <w:gridSpan w:val="2"/>
                <w:tcBorders>
                  <w:top w:val="nil"/>
                  <w:left w:val="nil"/>
                  <w:bottom w:val="nil"/>
                  <w:right w:val="nil"/>
                </w:tcBorders>
                <w:shd w:val="clear" w:color="auto" w:fill="auto"/>
                <w:vAlign w:val="bottom"/>
                <w:hideMark/>
              </w:tcPr>
            </w:tcPrChange>
          </w:tcPr>
          <w:p w14:paraId="26F83124" w14:textId="0190DE61" w:rsidR="004443EB" w:rsidRPr="00D10927" w:rsidDel="00AA2CC5" w:rsidRDefault="004443EB">
            <w:pPr>
              <w:pStyle w:val="odstavec"/>
              <w:rPr>
                <w:del w:id="6512" w:author="Koffler Roman" w:date="2018-04-19T17:43:00Z"/>
                <w:rFonts w:ascii="Arial" w:hAnsi="Arial" w:cs="Arial"/>
                <w:rPrChange w:id="6513" w:author="Koffler Roman" w:date="2018-05-25T16:07:00Z">
                  <w:rPr>
                    <w:del w:id="6514" w:author="Koffler Roman" w:date="2018-04-19T17:43:00Z"/>
                  </w:rPr>
                </w:rPrChange>
              </w:rPr>
              <w:pPrChange w:id="6515" w:author="Koffler Roman" w:date="2018-05-25T14:13:00Z">
                <w:pPr>
                  <w:jc w:val="right"/>
                </w:pPr>
              </w:pPrChange>
            </w:pPr>
            <w:del w:id="6516" w:author="Koffler Roman" w:date="2018-04-19T17:43:00Z">
              <w:r w:rsidRPr="00D10927" w:rsidDel="00AA2CC5">
                <w:rPr>
                  <w:rFonts w:ascii="Arial" w:hAnsi="Arial" w:cs="Arial"/>
                  <w:rPrChange w:id="6517"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518" w:author="Koffler Roman" w:date="2018-05-25T14:17:00Z">
              <w:tcPr>
                <w:tcW w:w="1440" w:type="dxa"/>
                <w:gridSpan w:val="2"/>
                <w:tcBorders>
                  <w:top w:val="nil"/>
                  <w:left w:val="nil"/>
                  <w:bottom w:val="nil"/>
                  <w:right w:val="nil"/>
                </w:tcBorders>
                <w:shd w:val="clear" w:color="auto" w:fill="auto"/>
                <w:vAlign w:val="bottom"/>
                <w:hideMark/>
              </w:tcPr>
            </w:tcPrChange>
          </w:tcPr>
          <w:p w14:paraId="1A81E8A1" w14:textId="50656EF8" w:rsidR="004443EB" w:rsidRPr="00D10927" w:rsidDel="00AA2CC5" w:rsidRDefault="004443EB">
            <w:pPr>
              <w:pStyle w:val="odstavec"/>
              <w:rPr>
                <w:del w:id="6519" w:author="Koffler Roman" w:date="2018-04-19T17:43:00Z"/>
                <w:rFonts w:ascii="Arial" w:hAnsi="Arial" w:cs="Arial"/>
                <w:rPrChange w:id="6520" w:author="Koffler Roman" w:date="2018-05-25T16:07:00Z">
                  <w:rPr>
                    <w:del w:id="6521" w:author="Koffler Roman" w:date="2018-04-19T17:43:00Z"/>
                  </w:rPr>
                </w:rPrChange>
              </w:rPr>
              <w:pPrChange w:id="6522" w:author="Koffler Roman" w:date="2018-05-25T14:13:00Z">
                <w:pPr>
                  <w:jc w:val="right"/>
                </w:pPr>
              </w:pPrChange>
            </w:pPr>
            <w:del w:id="6523" w:author="Koffler Roman" w:date="2018-04-19T17:43:00Z">
              <w:r w:rsidRPr="00D10927" w:rsidDel="00AA2CC5">
                <w:rPr>
                  <w:rFonts w:ascii="Arial" w:hAnsi="Arial" w:cs="Arial"/>
                  <w:rPrChange w:id="6524"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525" w:author="Koffler Roman" w:date="2018-05-25T14:17:00Z">
              <w:tcPr>
                <w:tcW w:w="1440" w:type="dxa"/>
                <w:gridSpan w:val="2"/>
                <w:tcBorders>
                  <w:top w:val="nil"/>
                  <w:left w:val="nil"/>
                  <w:bottom w:val="nil"/>
                  <w:right w:val="nil"/>
                </w:tcBorders>
                <w:shd w:val="clear" w:color="auto" w:fill="auto"/>
                <w:vAlign w:val="bottom"/>
                <w:hideMark/>
              </w:tcPr>
            </w:tcPrChange>
          </w:tcPr>
          <w:p w14:paraId="04C624F6" w14:textId="00741BB0" w:rsidR="004443EB" w:rsidRPr="00D10927" w:rsidDel="00AA2CC5" w:rsidRDefault="004443EB">
            <w:pPr>
              <w:pStyle w:val="odstavec"/>
              <w:rPr>
                <w:del w:id="6526" w:author="Koffler Roman" w:date="2018-04-19T17:43:00Z"/>
                <w:rFonts w:ascii="Arial" w:hAnsi="Arial" w:cs="Arial"/>
                <w:rPrChange w:id="6527" w:author="Koffler Roman" w:date="2018-05-25T16:07:00Z">
                  <w:rPr>
                    <w:del w:id="6528" w:author="Koffler Roman" w:date="2018-04-19T17:43:00Z"/>
                  </w:rPr>
                </w:rPrChange>
              </w:rPr>
              <w:pPrChange w:id="6529" w:author="Koffler Roman" w:date="2018-05-25T14:13:00Z">
                <w:pPr>
                  <w:jc w:val="right"/>
                </w:pPr>
              </w:pPrChange>
            </w:pPr>
            <w:del w:id="6530" w:author="Koffler Roman" w:date="2018-04-19T17:43:00Z">
              <w:r w:rsidRPr="00D10927" w:rsidDel="00AA2CC5">
                <w:rPr>
                  <w:rFonts w:ascii="Arial" w:hAnsi="Arial" w:cs="Arial"/>
                  <w:rPrChange w:id="6531" w:author="Koffler Roman" w:date="2018-05-25T16:07:00Z">
                    <w:rPr/>
                  </w:rPrChange>
                </w:rPr>
                <w:delText>0</w:delText>
              </w:r>
            </w:del>
          </w:p>
        </w:tc>
      </w:tr>
      <w:tr w:rsidR="00C4756D" w:rsidRPr="00D10927" w:rsidDel="00AA2CC5" w14:paraId="687FB69A" w14:textId="77777777" w:rsidTr="00C4756D">
        <w:tblPrEx>
          <w:tblPrExChange w:id="6532" w:author="Koffler Roman" w:date="2018-05-25T14:17:00Z">
            <w:tblPrEx>
              <w:tblW w:w="14140" w:type="dxa"/>
            </w:tblPrEx>
          </w:tblPrExChange>
        </w:tblPrEx>
        <w:trPr>
          <w:trHeight w:val="240"/>
          <w:del w:id="6533" w:author="Koffler Roman" w:date="2018-04-19T17:43:00Z"/>
          <w:trPrChange w:id="6534"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6535" w:author="Koffler Roman" w:date="2018-05-25T14:17:00Z">
              <w:tcPr>
                <w:tcW w:w="2620" w:type="dxa"/>
                <w:gridSpan w:val="2"/>
                <w:tcBorders>
                  <w:top w:val="nil"/>
                  <w:left w:val="nil"/>
                  <w:bottom w:val="nil"/>
                  <w:right w:val="nil"/>
                </w:tcBorders>
                <w:shd w:val="clear" w:color="auto" w:fill="auto"/>
                <w:vAlign w:val="bottom"/>
                <w:hideMark/>
              </w:tcPr>
            </w:tcPrChange>
          </w:tcPr>
          <w:p w14:paraId="39507FB0" w14:textId="01D42DA0" w:rsidR="004443EB" w:rsidRPr="00D10927" w:rsidDel="00AA2CC5" w:rsidRDefault="004443EB">
            <w:pPr>
              <w:pStyle w:val="odstavec"/>
              <w:rPr>
                <w:del w:id="6536" w:author="Koffler Roman" w:date="2018-04-19T17:43:00Z"/>
                <w:rFonts w:ascii="Arial" w:hAnsi="Arial" w:cs="Arial"/>
                <w:rPrChange w:id="6537" w:author="Koffler Roman" w:date="2018-05-25T16:07:00Z">
                  <w:rPr>
                    <w:del w:id="6538" w:author="Koffler Roman" w:date="2018-04-19T17:43:00Z"/>
                  </w:rPr>
                </w:rPrChange>
              </w:rPr>
              <w:pPrChange w:id="6539" w:author="Koffler Roman" w:date="2018-05-25T14:13:00Z">
                <w:pPr/>
              </w:pPrChange>
            </w:pPr>
            <w:del w:id="6540" w:author="Koffler Roman" w:date="2018-04-19T17:43:00Z">
              <w:r w:rsidRPr="00D10927" w:rsidDel="00AA2CC5">
                <w:rPr>
                  <w:rFonts w:ascii="Arial" w:hAnsi="Arial" w:cs="Arial"/>
                  <w:rPrChange w:id="6541" w:author="Koffler Roman" w:date="2018-05-25T16:07:00Z">
                    <w:rPr/>
                  </w:rPrChange>
                </w:rPr>
                <w:delText>Úbytky</w:delText>
              </w:r>
            </w:del>
          </w:p>
        </w:tc>
        <w:tc>
          <w:tcPr>
            <w:tcW w:w="1440" w:type="dxa"/>
            <w:tcBorders>
              <w:top w:val="nil"/>
              <w:left w:val="nil"/>
              <w:bottom w:val="nil"/>
              <w:right w:val="nil"/>
            </w:tcBorders>
            <w:shd w:val="clear" w:color="auto" w:fill="auto"/>
            <w:vAlign w:val="bottom"/>
            <w:hideMark/>
            <w:tcPrChange w:id="6542" w:author="Koffler Roman" w:date="2018-05-25T14:17:00Z">
              <w:tcPr>
                <w:tcW w:w="1440" w:type="dxa"/>
                <w:gridSpan w:val="2"/>
                <w:tcBorders>
                  <w:top w:val="nil"/>
                  <w:left w:val="nil"/>
                  <w:bottom w:val="nil"/>
                  <w:right w:val="nil"/>
                </w:tcBorders>
                <w:shd w:val="clear" w:color="auto" w:fill="auto"/>
                <w:vAlign w:val="bottom"/>
                <w:hideMark/>
              </w:tcPr>
            </w:tcPrChange>
          </w:tcPr>
          <w:p w14:paraId="603F57C1" w14:textId="11DB0947" w:rsidR="004443EB" w:rsidRPr="00D10927" w:rsidDel="00AA2CC5" w:rsidRDefault="004443EB">
            <w:pPr>
              <w:pStyle w:val="odstavec"/>
              <w:rPr>
                <w:del w:id="6543" w:author="Koffler Roman" w:date="2018-04-19T17:43:00Z"/>
                <w:rFonts w:ascii="Arial" w:hAnsi="Arial" w:cs="Arial"/>
                <w:rPrChange w:id="6544" w:author="Koffler Roman" w:date="2018-05-25T16:07:00Z">
                  <w:rPr>
                    <w:del w:id="6545" w:author="Koffler Roman" w:date="2018-04-19T17:43:00Z"/>
                  </w:rPr>
                </w:rPrChange>
              </w:rPr>
              <w:pPrChange w:id="6546" w:author="Koffler Roman" w:date="2018-05-25T14:13:00Z">
                <w:pPr>
                  <w:jc w:val="right"/>
                </w:pPr>
              </w:pPrChange>
            </w:pPr>
            <w:del w:id="6547" w:author="Koffler Roman" w:date="2018-04-19T17:43:00Z">
              <w:r w:rsidRPr="00D10927" w:rsidDel="00AA2CC5">
                <w:rPr>
                  <w:rFonts w:ascii="Arial" w:hAnsi="Arial" w:cs="Arial"/>
                  <w:rPrChange w:id="6548"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549" w:author="Koffler Roman" w:date="2018-05-25T14:17:00Z">
              <w:tcPr>
                <w:tcW w:w="1440" w:type="dxa"/>
                <w:gridSpan w:val="2"/>
                <w:tcBorders>
                  <w:top w:val="nil"/>
                  <w:left w:val="nil"/>
                  <w:bottom w:val="nil"/>
                  <w:right w:val="nil"/>
                </w:tcBorders>
                <w:shd w:val="clear" w:color="auto" w:fill="auto"/>
                <w:vAlign w:val="bottom"/>
                <w:hideMark/>
              </w:tcPr>
            </w:tcPrChange>
          </w:tcPr>
          <w:p w14:paraId="791678A0" w14:textId="5B123520" w:rsidR="004443EB" w:rsidRPr="00D10927" w:rsidDel="00AA2CC5" w:rsidRDefault="004443EB">
            <w:pPr>
              <w:pStyle w:val="odstavec"/>
              <w:rPr>
                <w:del w:id="6550" w:author="Koffler Roman" w:date="2018-04-19T17:43:00Z"/>
                <w:rFonts w:ascii="Arial" w:hAnsi="Arial" w:cs="Arial"/>
                <w:rPrChange w:id="6551" w:author="Koffler Roman" w:date="2018-05-25T16:07:00Z">
                  <w:rPr>
                    <w:del w:id="6552" w:author="Koffler Roman" w:date="2018-04-19T17:43:00Z"/>
                  </w:rPr>
                </w:rPrChange>
              </w:rPr>
              <w:pPrChange w:id="6553" w:author="Koffler Roman" w:date="2018-05-25T14:13:00Z">
                <w:pPr>
                  <w:jc w:val="right"/>
                </w:pPr>
              </w:pPrChange>
            </w:pPr>
            <w:del w:id="6554" w:author="Koffler Roman" w:date="2018-04-19T17:43:00Z">
              <w:r w:rsidRPr="00D10927" w:rsidDel="00AA2CC5">
                <w:rPr>
                  <w:rFonts w:ascii="Arial" w:hAnsi="Arial" w:cs="Arial"/>
                  <w:rPrChange w:id="6555"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556" w:author="Koffler Roman" w:date="2018-05-25T14:17:00Z">
              <w:tcPr>
                <w:tcW w:w="1440" w:type="dxa"/>
                <w:gridSpan w:val="2"/>
                <w:tcBorders>
                  <w:top w:val="nil"/>
                  <w:left w:val="nil"/>
                  <w:bottom w:val="nil"/>
                  <w:right w:val="nil"/>
                </w:tcBorders>
                <w:shd w:val="clear" w:color="auto" w:fill="auto"/>
                <w:vAlign w:val="bottom"/>
                <w:hideMark/>
              </w:tcPr>
            </w:tcPrChange>
          </w:tcPr>
          <w:p w14:paraId="6E1E9971" w14:textId="0E3B4058" w:rsidR="004443EB" w:rsidRPr="00D10927" w:rsidDel="00AA2CC5" w:rsidRDefault="004443EB">
            <w:pPr>
              <w:pStyle w:val="odstavec"/>
              <w:rPr>
                <w:del w:id="6557" w:author="Koffler Roman" w:date="2018-04-19T17:43:00Z"/>
                <w:rFonts w:ascii="Arial" w:hAnsi="Arial" w:cs="Arial"/>
                <w:rPrChange w:id="6558" w:author="Koffler Roman" w:date="2018-05-25T16:07:00Z">
                  <w:rPr>
                    <w:del w:id="6559" w:author="Koffler Roman" w:date="2018-04-19T17:43:00Z"/>
                  </w:rPr>
                </w:rPrChange>
              </w:rPr>
              <w:pPrChange w:id="6560" w:author="Koffler Roman" w:date="2018-05-25T14:13:00Z">
                <w:pPr>
                  <w:jc w:val="right"/>
                </w:pPr>
              </w:pPrChange>
            </w:pPr>
            <w:del w:id="6561" w:author="Koffler Roman" w:date="2018-04-19T17:43:00Z">
              <w:r w:rsidRPr="00D10927" w:rsidDel="00AA2CC5">
                <w:rPr>
                  <w:rFonts w:ascii="Arial" w:hAnsi="Arial" w:cs="Arial"/>
                  <w:rPrChange w:id="6562"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563" w:author="Koffler Roman" w:date="2018-05-25T14:17:00Z">
              <w:tcPr>
                <w:tcW w:w="1440" w:type="dxa"/>
                <w:gridSpan w:val="2"/>
                <w:tcBorders>
                  <w:top w:val="nil"/>
                  <w:left w:val="nil"/>
                  <w:bottom w:val="nil"/>
                  <w:right w:val="nil"/>
                </w:tcBorders>
                <w:shd w:val="clear" w:color="auto" w:fill="auto"/>
                <w:vAlign w:val="bottom"/>
                <w:hideMark/>
              </w:tcPr>
            </w:tcPrChange>
          </w:tcPr>
          <w:p w14:paraId="26F1860E" w14:textId="75758429" w:rsidR="004443EB" w:rsidRPr="00D10927" w:rsidDel="00AA2CC5" w:rsidRDefault="004443EB">
            <w:pPr>
              <w:pStyle w:val="odstavec"/>
              <w:rPr>
                <w:del w:id="6564" w:author="Koffler Roman" w:date="2018-04-19T17:43:00Z"/>
                <w:rFonts w:ascii="Arial" w:hAnsi="Arial" w:cs="Arial"/>
                <w:rPrChange w:id="6565" w:author="Koffler Roman" w:date="2018-05-25T16:07:00Z">
                  <w:rPr>
                    <w:del w:id="6566" w:author="Koffler Roman" w:date="2018-04-19T17:43:00Z"/>
                  </w:rPr>
                </w:rPrChange>
              </w:rPr>
              <w:pPrChange w:id="6567" w:author="Koffler Roman" w:date="2018-05-25T14:13:00Z">
                <w:pPr>
                  <w:jc w:val="right"/>
                </w:pPr>
              </w:pPrChange>
            </w:pPr>
            <w:del w:id="6568" w:author="Koffler Roman" w:date="2018-04-19T17:43:00Z">
              <w:r w:rsidRPr="00D10927" w:rsidDel="00AA2CC5">
                <w:rPr>
                  <w:rFonts w:ascii="Arial" w:hAnsi="Arial" w:cs="Arial"/>
                  <w:rPrChange w:id="6569"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570" w:author="Koffler Roman" w:date="2018-05-25T14:17:00Z">
              <w:tcPr>
                <w:tcW w:w="1440" w:type="dxa"/>
                <w:gridSpan w:val="2"/>
                <w:tcBorders>
                  <w:top w:val="nil"/>
                  <w:left w:val="nil"/>
                  <w:bottom w:val="nil"/>
                  <w:right w:val="nil"/>
                </w:tcBorders>
                <w:shd w:val="clear" w:color="auto" w:fill="auto"/>
                <w:vAlign w:val="bottom"/>
                <w:hideMark/>
              </w:tcPr>
            </w:tcPrChange>
          </w:tcPr>
          <w:p w14:paraId="1AB08042" w14:textId="40724372" w:rsidR="004443EB" w:rsidRPr="00D10927" w:rsidDel="00AA2CC5" w:rsidRDefault="004443EB">
            <w:pPr>
              <w:pStyle w:val="odstavec"/>
              <w:rPr>
                <w:del w:id="6571" w:author="Koffler Roman" w:date="2018-04-19T17:43:00Z"/>
                <w:rFonts w:ascii="Arial" w:hAnsi="Arial" w:cs="Arial"/>
                <w:rPrChange w:id="6572" w:author="Koffler Roman" w:date="2018-05-25T16:07:00Z">
                  <w:rPr>
                    <w:del w:id="6573" w:author="Koffler Roman" w:date="2018-04-19T17:43:00Z"/>
                  </w:rPr>
                </w:rPrChange>
              </w:rPr>
              <w:pPrChange w:id="6574" w:author="Koffler Roman" w:date="2018-05-25T14:13:00Z">
                <w:pPr>
                  <w:jc w:val="right"/>
                </w:pPr>
              </w:pPrChange>
            </w:pPr>
            <w:del w:id="6575" w:author="Koffler Roman" w:date="2018-04-19T17:43:00Z">
              <w:r w:rsidRPr="00D10927" w:rsidDel="00AA2CC5">
                <w:rPr>
                  <w:rFonts w:ascii="Arial" w:hAnsi="Arial" w:cs="Arial"/>
                  <w:rPrChange w:id="657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577" w:author="Koffler Roman" w:date="2018-05-25T14:17:00Z">
              <w:tcPr>
                <w:tcW w:w="1440" w:type="dxa"/>
                <w:gridSpan w:val="2"/>
                <w:tcBorders>
                  <w:top w:val="nil"/>
                  <w:left w:val="nil"/>
                  <w:bottom w:val="nil"/>
                  <w:right w:val="nil"/>
                </w:tcBorders>
                <w:shd w:val="clear" w:color="auto" w:fill="auto"/>
                <w:vAlign w:val="bottom"/>
                <w:hideMark/>
              </w:tcPr>
            </w:tcPrChange>
          </w:tcPr>
          <w:p w14:paraId="00352E29" w14:textId="5A6708B9" w:rsidR="004443EB" w:rsidRPr="00D10927" w:rsidDel="00AA2CC5" w:rsidRDefault="004443EB">
            <w:pPr>
              <w:pStyle w:val="odstavec"/>
              <w:rPr>
                <w:del w:id="6578" w:author="Koffler Roman" w:date="2018-04-19T17:43:00Z"/>
                <w:rFonts w:ascii="Arial" w:hAnsi="Arial" w:cs="Arial"/>
                <w:rPrChange w:id="6579" w:author="Koffler Roman" w:date="2018-05-25T16:07:00Z">
                  <w:rPr>
                    <w:del w:id="6580" w:author="Koffler Roman" w:date="2018-04-19T17:43:00Z"/>
                  </w:rPr>
                </w:rPrChange>
              </w:rPr>
              <w:pPrChange w:id="6581" w:author="Koffler Roman" w:date="2018-05-25T14:13:00Z">
                <w:pPr>
                  <w:jc w:val="right"/>
                </w:pPr>
              </w:pPrChange>
            </w:pPr>
            <w:del w:id="6582" w:author="Koffler Roman" w:date="2018-04-19T17:43:00Z">
              <w:r w:rsidRPr="00D10927" w:rsidDel="00AA2CC5">
                <w:rPr>
                  <w:rFonts w:ascii="Arial" w:hAnsi="Arial" w:cs="Arial"/>
                  <w:rPrChange w:id="6583"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584" w:author="Koffler Roman" w:date="2018-05-25T14:17:00Z">
              <w:tcPr>
                <w:tcW w:w="1440" w:type="dxa"/>
                <w:gridSpan w:val="2"/>
                <w:tcBorders>
                  <w:top w:val="nil"/>
                  <w:left w:val="nil"/>
                  <w:bottom w:val="nil"/>
                  <w:right w:val="nil"/>
                </w:tcBorders>
                <w:shd w:val="clear" w:color="auto" w:fill="auto"/>
                <w:vAlign w:val="bottom"/>
                <w:hideMark/>
              </w:tcPr>
            </w:tcPrChange>
          </w:tcPr>
          <w:p w14:paraId="133887A1" w14:textId="01E712FC" w:rsidR="004443EB" w:rsidRPr="00D10927" w:rsidDel="00AA2CC5" w:rsidRDefault="004443EB">
            <w:pPr>
              <w:pStyle w:val="odstavec"/>
              <w:rPr>
                <w:del w:id="6585" w:author="Koffler Roman" w:date="2018-04-19T17:43:00Z"/>
                <w:rFonts w:ascii="Arial" w:hAnsi="Arial" w:cs="Arial"/>
                <w:rPrChange w:id="6586" w:author="Koffler Roman" w:date="2018-05-25T16:07:00Z">
                  <w:rPr>
                    <w:del w:id="6587" w:author="Koffler Roman" w:date="2018-04-19T17:43:00Z"/>
                  </w:rPr>
                </w:rPrChange>
              </w:rPr>
              <w:pPrChange w:id="6588" w:author="Koffler Roman" w:date="2018-05-25T14:13:00Z">
                <w:pPr>
                  <w:jc w:val="right"/>
                </w:pPr>
              </w:pPrChange>
            </w:pPr>
            <w:del w:id="6589" w:author="Koffler Roman" w:date="2018-04-19T17:43:00Z">
              <w:r w:rsidRPr="00D10927" w:rsidDel="00AA2CC5">
                <w:rPr>
                  <w:rFonts w:ascii="Arial" w:hAnsi="Arial" w:cs="Arial"/>
                  <w:rPrChange w:id="6590"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591" w:author="Koffler Roman" w:date="2018-05-25T14:17:00Z">
              <w:tcPr>
                <w:tcW w:w="1440" w:type="dxa"/>
                <w:gridSpan w:val="2"/>
                <w:tcBorders>
                  <w:top w:val="nil"/>
                  <w:left w:val="nil"/>
                  <w:bottom w:val="nil"/>
                  <w:right w:val="nil"/>
                </w:tcBorders>
                <w:shd w:val="clear" w:color="auto" w:fill="auto"/>
                <w:vAlign w:val="bottom"/>
                <w:hideMark/>
              </w:tcPr>
            </w:tcPrChange>
          </w:tcPr>
          <w:p w14:paraId="7AB7EFD2" w14:textId="7E5C9982" w:rsidR="004443EB" w:rsidRPr="00D10927" w:rsidDel="00AA2CC5" w:rsidRDefault="004443EB">
            <w:pPr>
              <w:pStyle w:val="odstavec"/>
              <w:rPr>
                <w:del w:id="6592" w:author="Koffler Roman" w:date="2018-04-19T17:43:00Z"/>
                <w:rFonts w:ascii="Arial" w:hAnsi="Arial" w:cs="Arial"/>
                <w:rPrChange w:id="6593" w:author="Koffler Roman" w:date="2018-05-25T16:07:00Z">
                  <w:rPr>
                    <w:del w:id="6594" w:author="Koffler Roman" w:date="2018-04-19T17:43:00Z"/>
                  </w:rPr>
                </w:rPrChange>
              </w:rPr>
              <w:pPrChange w:id="6595" w:author="Koffler Roman" w:date="2018-05-25T14:13:00Z">
                <w:pPr>
                  <w:jc w:val="right"/>
                </w:pPr>
              </w:pPrChange>
            </w:pPr>
            <w:del w:id="6596" w:author="Koffler Roman" w:date="2018-04-19T17:43:00Z">
              <w:r w:rsidRPr="00D10927" w:rsidDel="00AA2CC5">
                <w:rPr>
                  <w:rFonts w:ascii="Arial" w:hAnsi="Arial" w:cs="Arial"/>
                  <w:rPrChange w:id="6597" w:author="Koffler Roman" w:date="2018-05-25T16:07:00Z">
                    <w:rPr/>
                  </w:rPrChange>
                </w:rPr>
                <w:delText>0</w:delText>
              </w:r>
            </w:del>
          </w:p>
        </w:tc>
      </w:tr>
      <w:tr w:rsidR="00C4756D" w:rsidRPr="00D10927" w:rsidDel="00AA2CC5" w14:paraId="068D12C2" w14:textId="77777777" w:rsidTr="00C4756D">
        <w:tblPrEx>
          <w:tblPrExChange w:id="6598" w:author="Koffler Roman" w:date="2018-05-25T14:17:00Z">
            <w:tblPrEx>
              <w:tblW w:w="14140" w:type="dxa"/>
            </w:tblPrEx>
          </w:tblPrExChange>
        </w:tblPrEx>
        <w:trPr>
          <w:trHeight w:val="240"/>
          <w:del w:id="6599" w:author="Koffler Roman" w:date="2018-04-19T17:43:00Z"/>
          <w:trPrChange w:id="6600" w:author="Koffler Roman" w:date="2018-05-25T14:17:00Z">
            <w:trPr>
              <w:gridBefore w:val="1"/>
              <w:trHeight w:val="240"/>
            </w:trPr>
          </w:trPrChange>
        </w:trPr>
        <w:tc>
          <w:tcPr>
            <w:tcW w:w="2620" w:type="dxa"/>
            <w:tcBorders>
              <w:top w:val="nil"/>
              <w:left w:val="nil"/>
              <w:bottom w:val="nil"/>
              <w:right w:val="nil"/>
            </w:tcBorders>
            <w:shd w:val="clear" w:color="auto" w:fill="auto"/>
            <w:vAlign w:val="bottom"/>
            <w:hideMark/>
            <w:tcPrChange w:id="6601" w:author="Koffler Roman" w:date="2018-05-25T14:17:00Z">
              <w:tcPr>
                <w:tcW w:w="2620" w:type="dxa"/>
                <w:gridSpan w:val="2"/>
                <w:tcBorders>
                  <w:top w:val="nil"/>
                  <w:left w:val="nil"/>
                  <w:bottom w:val="nil"/>
                  <w:right w:val="nil"/>
                </w:tcBorders>
                <w:shd w:val="clear" w:color="auto" w:fill="auto"/>
                <w:vAlign w:val="bottom"/>
                <w:hideMark/>
              </w:tcPr>
            </w:tcPrChange>
          </w:tcPr>
          <w:p w14:paraId="0B22386E" w14:textId="162141C0" w:rsidR="004443EB" w:rsidRPr="00D10927" w:rsidDel="00AA2CC5" w:rsidRDefault="004443EB">
            <w:pPr>
              <w:pStyle w:val="odstavec"/>
              <w:rPr>
                <w:del w:id="6602" w:author="Koffler Roman" w:date="2018-04-19T17:43:00Z"/>
                <w:rFonts w:ascii="Arial" w:hAnsi="Arial" w:cs="Arial"/>
                <w:rPrChange w:id="6603" w:author="Koffler Roman" w:date="2018-05-25T16:07:00Z">
                  <w:rPr>
                    <w:del w:id="6604" w:author="Koffler Roman" w:date="2018-04-19T17:43:00Z"/>
                  </w:rPr>
                </w:rPrChange>
              </w:rPr>
              <w:pPrChange w:id="6605" w:author="Koffler Roman" w:date="2018-05-25T14:13:00Z">
                <w:pPr/>
              </w:pPrChange>
            </w:pPr>
            <w:del w:id="6606" w:author="Koffler Roman" w:date="2018-04-19T17:43:00Z">
              <w:r w:rsidRPr="00D10927" w:rsidDel="00AA2CC5">
                <w:rPr>
                  <w:rFonts w:ascii="Arial" w:hAnsi="Arial" w:cs="Arial"/>
                  <w:rPrChange w:id="6607" w:author="Koffler Roman" w:date="2018-05-25T16:07:00Z">
                    <w:rPr/>
                  </w:rPrChange>
                </w:rPr>
                <w:delText>Presuny</w:delText>
              </w:r>
            </w:del>
          </w:p>
        </w:tc>
        <w:tc>
          <w:tcPr>
            <w:tcW w:w="1440" w:type="dxa"/>
            <w:tcBorders>
              <w:top w:val="nil"/>
              <w:left w:val="nil"/>
              <w:bottom w:val="nil"/>
              <w:right w:val="nil"/>
            </w:tcBorders>
            <w:shd w:val="clear" w:color="auto" w:fill="auto"/>
            <w:vAlign w:val="bottom"/>
            <w:hideMark/>
            <w:tcPrChange w:id="6608" w:author="Koffler Roman" w:date="2018-05-25T14:17:00Z">
              <w:tcPr>
                <w:tcW w:w="1440" w:type="dxa"/>
                <w:gridSpan w:val="2"/>
                <w:tcBorders>
                  <w:top w:val="nil"/>
                  <w:left w:val="nil"/>
                  <w:bottom w:val="nil"/>
                  <w:right w:val="nil"/>
                </w:tcBorders>
                <w:shd w:val="clear" w:color="auto" w:fill="auto"/>
                <w:vAlign w:val="bottom"/>
                <w:hideMark/>
              </w:tcPr>
            </w:tcPrChange>
          </w:tcPr>
          <w:p w14:paraId="3ADB94A0" w14:textId="0D13024C" w:rsidR="004443EB" w:rsidRPr="00D10927" w:rsidDel="00AA2CC5" w:rsidRDefault="004443EB">
            <w:pPr>
              <w:pStyle w:val="odstavec"/>
              <w:rPr>
                <w:del w:id="6609" w:author="Koffler Roman" w:date="2018-04-19T17:43:00Z"/>
                <w:rFonts w:ascii="Arial" w:hAnsi="Arial" w:cs="Arial"/>
                <w:rPrChange w:id="6610" w:author="Koffler Roman" w:date="2018-05-25T16:07:00Z">
                  <w:rPr>
                    <w:del w:id="6611" w:author="Koffler Roman" w:date="2018-04-19T17:43:00Z"/>
                  </w:rPr>
                </w:rPrChange>
              </w:rPr>
              <w:pPrChange w:id="6612" w:author="Koffler Roman" w:date="2018-05-25T14:13:00Z">
                <w:pPr>
                  <w:jc w:val="right"/>
                </w:pPr>
              </w:pPrChange>
            </w:pPr>
            <w:del w:id="6613" w:author="Koffler Roman" w:date="2018-04-19T17:43:00Z">
              <w:r w:rsidRPr="00D10927" w:rsidDel="00AA2CC5">
                <w:rPr>
                  <w:rFonts w:ascii="Arial" w:hAnsi="Arial" w:cs="Arial"/>
                  <w:rPrChange w:id="6614"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615" w:author="Koffler Roman" w:date="2018-05-25T14:17:00Z">
              <w:tcPr>
                <w:tcW w:w="1440" w:type="dxa"/>
                <w:gridSpan w:val="2"/>
                <w:tcBorders>
                  <w:top w:val="nil"/>
                  <w:left w:val="nil"/>
                  <w:bottom w:val="nil"/>
                  <w:right w:val="nil"/>
                </w:tcBorders>
                <w:shd w:val="clear" w:color="auto" w:fill="auto"/>
                <w:vAlign w:val="bottom"/>
                <w:hideMark/>
              </w:tcPr>
            </w:tcPrChange>
          </w:tcPr>
          <w:p w14:paraId="14E18E9A" w14:textId="5239384D" w:rsidR="004443EB" w:rsidRPr="00D10927" w:rsidDel="00AA2CC5" w:rsidRDefault="004443EB">
            <w:pPr>
              <w:pStyle w:val="odstavec"/>
              <w:rPr>
                <w:del w:id="6616" w:author="Koffler Roman" w:date="2018-04-19T17:43:00Z"/>
                <w:rFonts w:ascii="Arial" w:hAnsi="Arial" w:cs="Arial"/>
                <w:rPrChange w:id="6617" w:author="Koffler Roman" w:date="2018-05-25T16:07:00Z">
                  <w:rPr>
                    <w:del w:id="6618" w:author="Koffler Roman" w:date="2018-04-19T17:43:00Z"/>
                  </w:rPr>
                </w:rPrChange>
              </w:rPr>
              <w:pPrChange w:id="6619" w:author="Koffler Roman" w:date="2018-05-25T14:13:00Z">
                <w:pPr>
                  <w:jc w:val="right"/>
                </w:pPr>
              </w:pPrChange>
            </w:pPr>
            <w:del w:id="6620" w:author="Koffler Roman" w:date="2018-04-19T17:43:00Z">
              <w:r w:rsidRPr="00D10927" w:rsidDel="00AA2CC5">
                <w:rPr>
                  <w:rFonts w:ascii="Arial" w:hAnsi="Arial" w:cs="Arial"/>
                  <w:rPrChange w:id="6621"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622" w:author="Koffler Roman" w:date="2018-05-25T14:17:00Z">
              <w:tcPr>
                <w:tcW w:w="1440" w:type="dxa"/>
                <w:gridSpan w:val="2"/>
                <w:tcBorders>
                  <w:top w:val="nil"/>
                  <w:left w:val="nil"/>
                  <w:bottom w:val="nil"/>
                  <w:right w:val="nil"/>
                </w:tcBorders>
                <w:shd w:val="clear" w:color="auto" w:fill="auto"/>
                <w:vAlign w:val="bottom"/>
                <w:hideMark/>
              </w:tcPr>
            </w:tcPrChange>
          </w:tcPr>
          <w:p w14:paraId="2C286092" w14:textId="2577FDD3" w:rsidR="004443EB" w:rsidRPr="00D10927" w:rsidDel="00AA2CC5" w:rsidRDefault="004443EB">
            <w:pPr>
              <w:pStyle w:val="odstavec"/>
              <w:rPr>
                <w:del w:id="6623" w:author="Koffler Roman" w:date="2018-04-19T17:43:00Z"/>
                <w:rFonts w:ascii="Arial" w:hAnsi="Arial" w:cs="Arial"/>
                <w:rPrChange w:id="6624" w:author="Koffler Roman" w:date="2018-05-25T16:07:00Z">
                  <w:rPr>
                    <w:del w:id="6625" w:author="Koffler Roman" w:date="2018-04-19T17:43:00Z"/>
                  </w:rPr>
                </w:rPrChange>
              </w:rPr>
              <w:pPrChange w:id="6626" w:author="Koffler Roman" w:date="2018-05-25T14:13:00Z">
                <w:pPr>
                  <w:jc w:val="right"/>
                </w:pPr>
              </w:pPrChange>
            </w:pPr>
            <w:del w:id="6627" w:author="Koffler Roman" w:date="2018-04-19T17:43:00Z">
              <w:r w:rsidRPr="00D10927" w:rsidDel="00AA2CC5">
                <w:rPr>
                  <w:rFonts w:ascii="Arial" w:hAnsi="Arial" w:cs="Arial"/>
                  <w:rPrChange w:id="6628"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629" w:author="Koffler Roman" w:date="2018-05-25T14:17:00Z">
              <w:tcPr>
                <w:tcW w:w="1440" w:type="dxa"/>
                <w:gridSpan w:val="2"/>
                <w:tcBorders>
                  <w:top w:val="nil"/>
                  <w:left w:val="nil"/>
                  <w:bottom w:val="nil"/>
                  <w:right w:val="nil"/>
                </w:tcBorders>
                <w:shd w:val="clear" w:color="auto" w:fill="auto"/>
                <w:vAlign w:val="bottom"/>
                <w:hideMark/>
              </w:tcPr>
            </w:tcPrChange>
          </w:tcPr>
          <w:p w14:paraId="240D847A" w14:textId="55CB8AD4" w:rsidR="004443EB" w:rsidRPr="00D10927" w:rsidDel="00AA2CC5" w:rsidRDefault="004443EB">
            <w:pPr>
              <w:pStyle w:val="odstavec"/>
              <w:rPr>
                <w:del w:id="6630" w:author="Koffler Roman" w:date="2018-04-19T17:43:00Z"/>
                <w:rFonts w:ascii="Arial" w:hAnsi="Arial" w:cs="Arial"/>
                <w:rPrChange w:id="6631" w:author="Koffler Roman" w:date="2018-05-25T16:07:00Z">
                  <w:rPr>
                    <w:del w:id="6632" w:author="Koffler Roman" w:date="2018-04-19T17:43:00Z"/>
                  </w:rPr>
                </w:rPrChange>
              </w:rPr>
              <w:pPrChange w:id="6633" w:author="Koffler Roman" w:date="2018-05-25T14:13:00Z">
                <w:pPr>
                  <w:jc w:val="right"/>
                </w:pPr>
              </w:pPrChange>
            </w:pPr>
            <w:del w:id="6634" w:author="Koffler Roman" w:date="2018-04-19T17:43:00Z">
              <w:r w:rsidRPr="00D10927" w:rsidDel="00AA2CC5">
                <w:rPr>
                  <w:rFonts w:ascii="Arial" w:hAnsi="Arial" w:cs="Arial"/>
                  <w:rPrChange w:id="6635"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636" w:author="Koffler Roman" w:date="2018-05-25T14:17:00Z">
              <w:tcPr>
                <w:tcW w:w="1440" w:type="dxa"/>
                <w:gridSpan w:val="2"/>
                <w:tcBorders>
                  <w:top w:val="nil"/>
                  <w:left w:val="nil"/>
                  <w:bottom w:val="nil"/>
                  <w:right w:val="nil"/>
                </w:tcBorders>
                <w:shd w:val="clear" w:color="auto" w:fill="auto"/>
                <w:vAlign w:val="bottom"/>
                <w:hideMark/>
              </w:tcPr>
            </w:tcPrChange>
          </w:tcPr>
          <w:p w14:paraId="35A00214" w14:textId="30F8A9B3" w:rsidR="004443EB" w:rsidRPr="00D10927" w:rsidDel="00AA2CC5" w:rsidRDefault="004443EB">
            <w:pPr>
              <w:pStyle w:val="odstavec"/>
              <w:rPr>
                <w:del w:id="6637" w:author="Koffler Roman" w:date="2018-04-19T17:43:00Z"/>
                <w:rFonts w:ascii="Arial" w:hAnsi="Arial" w:cs="Arial"/>
                <w:rPrChange w:id="6638" w:author="Koffler Roman" w:date="2018-05-25T16:07:00Z">
                  <w:rPr>
                    <w:del w:id="6639" w:author="Koffler Roman" w:date="2018-04-19T17:43:00Z"/>
                  </w:rPr>
                </w:rPrChange>
              </w:rPr>
              <w:pPrChange w:id="6640" w:author="Koffler Roman" w:date="2018-05-25T14:13:00Z">
                <w:pPr>
                  <w:jc w:val="right"/>
                </w:pPr>
              </w:pPrChange>
            </w:pPr>
            <w:del w:id="6641" w:author="Koffler Roman" w:date="2018-04-19T17:43:00Z">
              <w:r w:rsidRPr="00D10927" w:rsidDel="00AA2CC5">
                <w:rPr>
                  <w:rFonts w:ascii="Arial" w:hAnsi="Arial" w:cs="Arial"/>
                  <w:rPrChange w:id="6642"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643" w:author="Koffler Roman" w:date="2018-05-25T14:17:00Z">
              <w:tcPr>
                <w:tcW w:w="1440" w:type="dxa"/>
                <w:gridSpan w:val="2"/>
                <w:tcBorders>
                  <w:top w:val="nil"/>
                  <w:left w:val="nil"/>
                  <w:bottom w:val="nil"/>
                  <w:right w:val="nil"/>
                </w:tcBorders>
                <w:shd w:val="clear" w:color="auto" w:fill="auto"/>
                <w:vAlign w:val="bottom"/>
                <w:hideMark/>
              </w:tcPr>
            </w:tcPrChange>
          </w:tcPr>
          <w:p w14:paraId="567C973A" w14:textId="77726DBC" w:rsidR="004443EB" w:rsidRPr="00D10927" w:rsidDel="00AA2CC5" w:rsidRDefault="004443EB">
            <w:pPr>
              <w:pStyle w:val="odstavec"/>
              <w:rPr>
                <w:del w:id="6644" w:author="Koffler Roman" w:date="2018-04-19T17:43:00Z"/>
                <w:rFonts w:ascii="Arial" w:hAnsi="Arial" w:cs="Arial"/>
                <w:rPrChange w:id="6645" w:author="Koffler Roman" w:date="2018-05-25T16:07:00Z">
                  <w:rPr>
                    <w:del w:id="6646" w:author="Koffler Roman" w:date="2018-04-19T17:43:00Z"/>
                  </w:rPr>
                </w:rPrChange>
              </w:rPr>
              <w:pPrChange w:id="6647" w:author="Koffler Roman" w:date="2018-05-25T14:13:00Z">
                <w:pPr>
                  <w:jc w:val="right"/>
                </w:pPr>
              </w:pPrChange>
            </w:pPr>
            <w:del w:id="6648" w:author="Koffler Roman" w:date="2018-04-19T17:43:00Z">
              <w:r w:rsidRPr="00D10927" w:rsidDel="00AA2CC5">
                <w:rPr>
                  <w:rFonts w:ascii="Arial" w:hAnsi="Arial" w:cs="Arial"/>
                  <w:rPrChange w:id="6649"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650" w:author="Koffler Roman" w:date="2018-05-25T14:17:00Z">
              <w:tcPr>
                <w:tcW w:w="1440" w:type="dxa"/>
                <w:gridSpan w:val="2"/>
                <w:tcBorders>
                  <w:top w:val="nil"/>
                  <w:left w:val="nil"/>
                  <w:bottom w:val="nil"/>
                  <w:right w:val="nil"/>
                </w:tcBorders>
                <w:shd w:val="clear" w:color="auto" w:fill="auto"/>
                <w:vAlign w:val="bottom"/>
                <w:hideMark/>
              </w:tcPr>
            </w:tcPrChange>
          </w:tcPr>
          <w:p w14:paraId="04C25D5F" w14:textId="2D354281" w:rsidR="004443EB" w:rsidRPr="00D10927" w:rsidDel="00AA2CC5" w:rsidRDefault="004443EB">
            <w:pPr>
              <w:pStyle w:val="odstavec"/>
              <w:rPr>
                <w:del w:id="6651" w:author="Koffler Roman" w:date="2018-04-19T17:43:00Z"/>
                <w:rFonts w:ascii="Arial" w:hAnsi="Arial" w:cs="Arial"/>
                <w:rPrChange w:id="6652" w:author="Koffler Roman" w:date="2018-05-25T16:07:00Z">
                  <w:rPr>
                    <w:del w:id="6653" w:author="Koffler Roman" w:date="2018-04-19T17:43:00Z"/>
                  </w:rPr>
                </w:rPrChange>
              </w:rPr>
              <w:pPrChange w:id="6654" w:author="Koffler Roman" w:date="2018-05-25T14:13:00Z">
                <w:pPr>
                  <w:jc w:val="right"/>
                </w:pPr>
              </w:pPrChange>
            </w:pPr>
            <w:del w:id="6655" w:author="Koffler Roman" w:date="2018-04-19T17:43:00Z">
              <w:r w:rsidRPr="00D10927" w:rsidDel="00AA2CC5">
                <w:rPr>
                  <w:rFonts w:ascii="Arial" w:hAnsi="Arial" w:cs="Arial"/>
                  <w:rPrChange w:id="6656" w:author="Koffler Roman" w:date="2018-05-25T16:07:00Z">
                    <w:rPr/>
                  </w:rPrChange>
                </w:rPr>
                <w:delText>0</w:delText>
              </w:r>
            </w:del>
          </w:p>
        </w:tc>
        <w:tc>
          <w:tcPr>
            <w:tcW w:w="1440" w:type="dxa"/>
            <w:tcBorders>
              <w:top w:val="nil"/>
              <w:left w:val="nil"/>
              <w:bottom w:val="nil"/>
              <w:right w:val="nil"/>
            </w:tcBorders>
            <w:shd w:val="clear" w:color="auto" w:fill="auto"/>
            <w:vAlign w:val="bottom"/>
            <w:hideMark/>
            <w:tcPrChange w:id="6657" w:author="Koffler Roman" w:date="2018-05-25T14:17:00Z">
              <w:tcPr>
                <w:tcW w:w="1440" w:type="dxa"/>
                <w:gridSpan w:val="2"/>
                <w:tcBorders>
                  <w:top w:val="nil"/>
                  <w:left w:val="nil"/>
                  <w:bottom w:val="nil"/>
                  <w:right w:val="nil"/>
                </w:tcBorders>
                <w:shd w:val="clear" w:color="auto" w:fill="auto"/>
                <w:vAlign w:val="bottom"/>
                <w:hideMark/>
              </w:tcPr>
            </w:tcPrChange>
          </w:tcPr>
          <w:p w14:paraId="2F84BC10" w14:textId="4ACA17FA" w:rsidR="004443EB" w:rsidRPr="00D10927" w:rsidDel="00AA2CC5" w:rsidRDefault="004443EB">
            <w:pPr>
              <w:pStyle w:val="odstavec"/>
              <w:rPr>
                <w:del w:id="6658" w:author="Koffler Roman" w:date="2018-04-19T17:43:00Z"/>
                <w:rFonts w:ascii="Arial" w:hAnsi="Arial" w:cs="Arial"/>
                <w:rPrChange w:id="6659" w:author="Koffler Roman" w:date="2018-05-25T16:07:00Z">
                  <w:rPr>
                    <w:del w:id="6660" w:author="Koffler Roman" w:date="2018-04-19T17:43:00Z"/>
                  </w:rPr>
                </w:rPrChange>
              </w:rPr>
              <w:pPrChange w:id="6661" w:author="Koffler Roman" w:date="2018-05-25T14:13:00Z">
                <w:pPr>
                  <w:jc w:val="right"/>
                </w:pPr>
              </w:pPrChange>
            </w:pPr>
            <w:del w:id="6662" w:author="Koffler Roman" w:date="2018-04-19T17:43:00Z">
              <w:r w:rsidRPr="00D10927" w:rsidDel="00AA2CC5">
                <w:rPr>
                  <w:rFonts w:ascii="Arial" w:hAnsi="Arial" w:cs="Arial"/>
                  <w:rPrChange w:id="6663" w:author="Koffler Roman" w:date="2018-05-25T16:07:00Z">
                    <w:rPr/>
                  </w:rPrChange>
                </w:rPr>
                <w:delText>0</w:delText>
              </w:r>
            </w:del>
          </w:p>
        </w:tc>
      </w:tr>
      <w:tr w:rsidR="00C4756D" w:rsidRPr="00D10927" w:rsidDel="00AA2CC5" w14:paraId="6D1543A9" w14:textId="77777777" w:rsidTr="00C4756D">
        <w:tblPrEx>
          <w:tblPrExChange w:id="6664" w:author="Koffler Roman" w:date="2018-05-25T14:17:00Z">
            <w:tblPrEx>
              <w:tblW w:w="14140" w:type="dxa"/>
            </w:tblPrEx>
          </w:tblPrExChange>
        </w:tblPrEx>
        <w:trPr>
          <w:trHeight w:val="255"/>
          <w:del w:id="6665" w:author="Koffler Roman" w:date="2018-04-19T17:43:00Z"/>
          <w:trPrChange w:id="6666" w:author="Koffler Roman" w:date="2018-05-25T14:17:00Z">
            <w:trPr>
              <w:gridBefore w:val="1"/>
              <w:trHeight w:val="255"/>
            </w:trPr>
          </w:trPrChange>
        </w:trPr>
        <w:tc>
          <w:tcPr>
            <w:tcW w:w="2620" w:type="dxa"/>
            <w:tcBorders>
              <w:top w:val="nil"/>
              <w:left w:val="nil"/>
              <w:bottom w:val="nil"/>
              <w:right w:val="nil"/>
            </w:tcBorders>
            <w:shd w:val="clear" w:color="auto" w:fill="auto"/>
            <w:vAlign w:val="bottom"/>
            <w:hideMark/>
            <w:tcPrChange w:id="6667" w:author="Koffler Roman" w:date="2018-05-25T14:17:00Z">
              <w:tcPr>
                <w:tcW w:w="2620" w:type="dxa"/>
                <w:gridSpan w:val="2"/>
                <w:tcBorders>
                  <w:top w:val="nil"/>
                  <w:left w:val="nil"/>
                  <w:bottom w:val="nil"/>
                  <w:right w:val="nil"/>
                </w:tcBorders>
                <w:shd w:val="clear" w:color="auto" w:fill="auto"/>
                <w:vAlign w:val="bottom"/>
                <w:hideMark/>
              </w:tcPr>
            </w:tcPrChange>
          </w:tcPr>
          <w:p w14:paraId="40A68A09" w14:textId="1FCAFDA2" w:rsidR="004443EB" w:rsidRPr="00D10927" w:rsidDel="00AA2CC5" w:rsidRDefault="004443EB">
            <w:pPr>
              <w:pStyle w:val="odstavec"/>
              <w:rPr>
                <w:del w:id="6668" w:author="Koffler Roman" w:date="2018-04-19T17:43:00Z"/>
                <w:rFonts w:ascii="Arial" w:hAnsi="Arial" w:cs="Arial"/>
                <w:rPrChange w:id="6669" w:author="Koffler Roman" w:date="2018-05-25T16:07:00Z">
                  <w:rPr>
                    <w:del w:id="6670" w:author="Koffler Roman" w:date="2018-04-19T17:43:00Z"/>
                  </w:rPr>
                </w:rPrChange>
              </w:rPr>
              <w:pPrChange w:id="6671" w:author="Koffler Roman" w:date="2018-05-25T14:13:00Z">
                <w:pPr/>
              </w:pPrChange>
            </w:pPr>
            <w:del w:id="6672" w:author="Koffler Roman" w:date="2018-04-19T17:43:00Z">
              <w:r w:rsidRPr="00D10927" w:rsidDel="00AA2CC5">
                <w:rPr>
                  <w:rFonts w:ascii="Arial" w:hAnsi="Arial" w:cs="Arial"/>
                  <w:rPrChange w:id="6673" w:author="Koffler Roman" w:date="2018-05-25T16:07:00Z">
                    <w:rPr/>
                  </w:rPrChange>
                </w:rPr>
                <w:delText>Stav k 31.12.2016</w:delText>
              </w:r>
            </w:del>
          </w:p>
        </w:tc>
        <w:tc>
          <w:tcPr>
            <w:tcW w:w="1440" w:type="dxa"/>
            <w:tcBorders>
              <w:top w:val="single" w:sz="4" w:space="0" w:color="auto"/>
              <w:left w:val="nil"/>
              <w:bottom w:val="double" w:sz="6" w:space="0" w:color="auto"/>
              <w:right w:val="nil"/>
            </w:tcBorders>
            <w:shd w:val="clear" w:color="auto" w:fill="auto"/>
            <w:vAlign w:val="bottom"/>
            <w:hideMark/>
            <w:tcPrChange w:id="6674"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500A58DB" w14:textId="0B15BBF5" w:rsidR="004443EB" w:rsidRPr="00D10927" w:rsidDel="00AA2CC5" w:rsidRDefault="004443EB">
            <w:pPr>
              <w:pStyle w:val="odstavec"/>
              <w:rPr>
                <w:del w:id="6675" w:author="Koffler Roman" w:date="2018-04-19T17:43:00Z"/>
                <w:rFonts w:ascii="Arial" w:hAnsi="Arial" w:cs="Arial"/>
                <w:rPrChange w:id="6676" w:author="Koffler Roman" w:date="2018-05-25T16:07:00Z">
                  <w:rPr>
                    <w:del w:id="6677" w:author="Koffler Roman" w:date="2018-04-19T17:43:00Z"/>
                  </w:rPr>
                </w:rPrChange>
              </w:rPr>
              <w:pPrChange w:id="6678" w:author="Koffler Roman" w:date="2018-05-25T14:13:00Z">
                <w:pPr>
                  <w:jc w:val="right"/>
                </w:pPr>
              </w:pPrChange>
            </w:pPr>
            <w:del w:id="6679" w:author="Koffler Roman" w:date="2018-04-19T17:43:00Z">
              <w:r w:rsidRPr="00D10927" w:rsidDel="00AA2CC5">
                <w:rPr>
                  <w:rFonts w:ascii="Arial" w:hAnsi="Arial" w:cs="Arial"/>
                  <w:rPrChange w:id="6680"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681"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37FF9E61" w14:textId="17AB2150" w:rsidR="004443EB" w:rsidRPr="00D10927" w:rsidDel="00AA2CC5" w:rsidRDefault="004443EB">
            <w:pPr>
              <w:pStyle w:val="odstavec"/>
              <w:rPr>
                <w:del w:id="6682" w:author="Koffler Roman" w:date="2018-04-19T17:43:00Z"/>
                <w:rFonts w:ascii="Arial" w:hAnsi="Arial" w:cs="Arial"/>
                <w:rPrChange w:id="6683" w:author="Koffler Roman" w:date="2018-05-25T16:07:00Z">
                  <w:rPr>
                    <w:del w:id="6684" w:author="Koffler Roman" w:date="2018-04-19T17:43:00Z"/>
                  </w:rPr>
                </w:rPrChange>
              </w:rPr>
              <w:pPrChange w:id="6685" w:author="Koffler Roman" w:date="2018-05-25T14:13:00Z">
                <w:pPr>
                  <w:jc w:val="right"/>
                </w:pPr>
              </w:pPrChange>
            </w:pPr>
            <w:del w:id="6686" w:author="Koffler Roman" w:date="2018-04-19T17:43:00Z">
              <w:r w:rsidRPr="00D10927" w:rsidDel="00AA2CC5">
                <w:rPr>
                  <w:rFonts w:ascii="Arial" w:hAnsi="Arial" w:cs="Arial"/>
                  <w:rPrChange w:id="6687"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688"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646BBA64" w14:textId="2AE4A26F" w:rsidR="004443EB" w:rsidRPr="00D10927" w:rsidDel="00AA2CC5" w:rsidRDefault="004443EB">
            <w:pPr>
              <w:pStyle w:val="odstavec"/>
              <w:rPr>
                <w:del w:id="6689" w:author="Koffler Roman" w:date="2018-04-19T17:43:00Z"/>
                <w:rFonts w:ascii="Arial" w:hAnsi="Arial" w:cs="Arial"/>
                <w:rPrChange w:id="6690" w:author="Koffler Roman" w:date="2018-05-25T16:07:00Z">
                  <w:rPr>
                    <w:del w:id="6691" w:author="Koffler Roman" w:date="2018-04-19T17:43:00Z"/>
                  </w:rPr>
                </w:rPrChange>
              </w:rPr>
              <w:pPrChange w:id="6692" w:author="Koffler Roman" w:date="2018-05-25T14:13:00Z">
                <w:pPr>
                  <w:jc w:val="right"/>
                </w:pPr>
              </w:pPrChange>
            </w:pPr>
            <w:del w:id="6693" w:author="Koffler Roman" w:date="2018-04-19T17:43:00Z">
              <w:r w:rsidRPr="00D10927" w:rsidDel="00AA2CC5">
                <w:rPr>
                  <w:rFonts w:ascii="Arial" w:hAnsi="Arial" w:cs="Arial"/>
                  <w:rPrChange w:id="6694"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695"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13DA6F4A" w14:textId="28E1A260" w:rsidR="004443EB" w:rsidRPr="00D10927" w:rsidDel="00AA2CC5" w:rsidRDefault="004443EB">
            <w:pPr>
              <w:pStyle w:val="odstavec"/>
              <w:rPr>
                <w:del w:id="6696" w:author="Koffler Roman" w:date="2018-04-19T17:43:00Z"/>
                <w:rFonts w:ascii="Arial" w:hAnsi="Arial" w:cs="Arial"/>
                <w:rPrChange w:id="6697" w:author="Koffler Roman" w:date="2018-05-25T16:07:00Z">
                  <w:rPr>
                    <w:del w:id="6698" w:author="Koffler Roman" w:date="2018-04-19T17:43:00Z"/>
                  </w:rPr>
                </w:rPrChange>
              </w:rPr>
              <w:pPrChange w:id="6699" w:author="Koffler Roman" w:date="2018-05-25T14:13:00Z">
                <w:pPr>
                  <w:jc w:val="right"/>
                </w:pPr>
              </w:pPrChange>
            </w:pPr>
            <w:del w:id="6700" w:author="Koffler Roman" w:date="2018-04-19T17:43:00Z">
              <w:r w:rsidRPr="00D10927" w:rsidDel="00AA2CC5">
                <w:rPr>
                  <w:rFonts w:ascii="Arial" w:hAnsi="Arial" w:cs="Arial"/>
                  <w:rPrChange w:id="6701"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702"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3DEC1F02" w14:textId="094A2C95" w:rsidR="004443EB" w:rsidRPr="00D10927" w:rsidDel="00AA2CC5" w:rsidRDefault="004443EB">
            <w:pPr>
              <w:pStyle w:val="odstavec"/>
              <w:rPr>
                <w:del w:id="6703" w:author="Koffler Roman" w:date="2018-04-19T17:43:00Z"/>
                <w:rFonts w:ascii="Arial" w:hAnsi="Arial" w:cs="Arial"/>
                <w:rPrChange w:id="6704" w:author="Koffler Roman" w:date="2018-05-25T16:07:00Z">
                  <w:rPr>
                    <w:del w:id="6705" w:author="Koffler Roman" w:date="2018-04-19T17:43:00Z"/>
                  </w:rPr>
                </w:rPrChange>
              </w:rPr>
              <w:pPrChange w:id="6706" w:author="Koffler Roman" w:date="2018-05-25T14:13:00Z">
                <w:pPr>
                  <w:jc w:val="right"/>
                </w:pPr>
              </w:pPrChange>
            </w:pPr>
            <w:del w:id="6707" w:author="Koffler Roman" w:date="2018-04-19T17:43:00Z">
              <w:r w:rsidRPr="00D10927" w:rsidDel="00AA2CC5">
                <w:rPr>
                  <w:rFonts w:ascii="Arial" w:hAnsi="Arial" w:cs="Arial"/>
                  <w:rPrChange w:id="6708"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709"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266E6140" w14:textId="0983BB4C" w:rsidR="004443EB" w:rsidRPr="00D10927" w:rsidDel="00AA2CC5" w:rsidRDefault="004443EB">
            <w:pPr>
              <w:pStyle w:val="odstavec"/>
              <w:rPr>
                <w:del w:id="6710" w:author="Koffler Roman" w:date="2018-04-19T17:43:00Z"/>
                <w:rFonts w:ascii="Arial" w:hAnsi="Arial" w:cs="Arial"/>
                <w:rPrChange w:id="6711" w:author="Koffler Roman" w:date="2018-05-25T16:07:00Z">
                  <w:rPr>
                    <w:del w:id="6712" w:author="Koffler Roman" w:date="2018-04-19T17:43:00Z"/>
                  </w:rPr>
                </w:rPrChange>
              </w:rPr>
              <w:pPrChange w:id="6713" w:author="Koffler Roman" w:date="2018-05-25T14:13:00Z">
                <w:pPr>
                  <w:jc w:val="right"/>
                </w:pPr>
              </w:pPrChange>
            </w:pPr>
            <w:del w:id="6714" w:author="Koffler Roman" w:date="2018-04-19T17:43:00Z">
              <w:r w:rsidRPr="00D10927" w:rsidDel="00AA2CC5">
                <w:rPr>
                  <w:rFonts w:ascii="Arial" w:hAnsi="Arial" w:cs="Arial"/>
                  <w:rPrChange w:id="6715"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716"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73959FB3" w14:textId="45CB3F40" w:rsidR="004443EB" w:rsidRPr="00D10927" w:rsidDel="00AA2CC5" w:rsidRDefault="004443EB">
            <w:pPr>
              <w:pStyle w:val="odstavec"/>
              <w:rPr>
                <w:del w:id="6717" w:author="Koffler Roman" w:date="2018-04-19T17:43:00Z"/>
                <w:rFonts w:ascii="Arial" w:hAnsi="Arial" w:cs="Arial"/>
                <w:rPrChange w:id="6718" w:author="Koffler Roman" w:date="2018-05-25T16:07:00Z">
                  <w:rPr>
                    <w:del w:id="6719" w:author="Koffler Roman" w:date="2018-04-19T17:43:00Z"/>
                  </w:rPr>
                </w:rPrChange>
              </w:rPr>
              <w:pPrChange w:id="6720" w:author="Koffler Roman" w:date="2018-05-25T14:13:00Z">
                <w:pPr>
                  <w:jc w:val="right"/>
                </w:pPr>
              </w:pPrChange>
            </w:pPr>
            <w:del w:id="6721" w:author="Koffler Roman" w:date="2018-04-19T17:43:00Z">
              <w:r w:rsidRPr="00D10927" w:rsidDel="00AA2CC5">
                <w:rPr>
                  <w:rFonts w:ascii="Arial" w:hAnsi="Arial" w:cs="Arial"/>
                  <w:rPrChange w:id="6722"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723"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4E1C92DB" w14:textId="20379D7F" w:rsidR="004443EB" w:rsidRPr="00D10927" w:rsidDel="00AA2CC5" w:rsidRDefault="004443EB">
            <w:pPr>
              <w:pStyle w:val="odstavec"/>
              <w:rPr>
                <w:del w:id="6724" w:author="Koffler Roman" w:date="2018-04-19T17:43:00Z"/>
                <w:rFonts w:ascii="Arial" w:hAnsi="Arial" w:cs="Arial"/>
                <w:rPrChange w:id="6725" w:author="Koffler Roman" w:date="2018-05-25T16:07:00Z">
                  <w:rPr>
                    <w:del w:id="6726" w:author="Koffler Roman" w:date="2018-04-19T17:43:00Z"/>
                  </w:rPr>
                </w:rPrChange>
              </w:rPr>
              <w:pPrChange w:id="6727" w:author="Koffler Roman" w:date="2018-05-25T14:13:00Z">
                <w:pPr>
                  <w:jc w:val="right"/>
                </w:pPr>
              </w:pPrChange>
            </w:pPr>
            <w:del w:id="6728" w:author="Koffler Roman" w:date="2018-04-19T17:43:00Z">
              <w:r w:rsidRPr="00D10927" w:rsidDel="00AA2CC5">
                <w:rPr>
                  <w:rFonts w:ascii="Arial" w:hAnsi="Arial" w:cs="Arial"/>
                  <w:rPrChange w:id="6729" w:author="Koffler Roman" w:date="2018-05-25T16:07:00Z">
                    <w:rPr/>
                  </w:rPrChange>
                </w:rPr>
                <w:delText>0</w:delText>
              </w:r>
            </w:del>
          </w:p>
        </w:tc>
      </w:tr>
      <w:tr w:rsidR="00C4756D" w:rsidRPr="00D10927" w:rsidDel="00AA2CC5" w14:paraId="284391F9" w14:textId="77777777" w:rsidTr="00C4756D">
        <w:trPr>
          <w:trHeight w:val="255"/>
          <w:del w:id="6730" w:author="Koffler Roman" w:date="2018-04-19T17:43:00Z"/>
        </w:trPr>
        <w:tc>
          <w:tcPr>
            <w:tcW w:w="2620" w:type="dxa"/>
            <w:tcBorders>
              <w:top w:val="nil"/>
              <w:left w:val="nil"/>
              <w:bottom w:val="nil"/>
              <w:right w:val="nil"/>
            </w:tcBorders>
            <w:shd w:val="clear" w:color="auto" w:fill="auto"/>
            <w:vAlign w:val="bottom"/>
            <w:hideMark/>
          </w:tcPr>
          <w:p w14:paraId="1FDA32DD" w14:textId="00A88F3A" w:rsidR="004443EB" w:rsidRPr="00D10927" w:rsidDel="00AA2CC5" w:rsidRDefault="004443EB">
            <w:pPr>
              <w:pStyle w:val="odstavec"/>
              <w:rPr>
                <w:del w:id="6731" w:author="Koffler Roman" w:date="2018-04-19T17:43:00Z"/>
                <w:rFonts w:ascii="Arial" w:hAnsi="Arial" w:cs="Arial"/>
                <w:rPrChange w:id="6732" w:author="Koffler Roman" w:date="2018-05-25T16:07:00Z">
                  <w:rPr>
                    <w:del w:id="6733" w:author="Koffler Roman" w:date="2018-04-19T17:43:00Z"/>
                  </w:rPr>
                </w:rPrChange>
              </w:rPr>
              <w:pPrChange w:id="6734" w:author="Koffler Roman" w:date="2018-05-25T14:13:00Z">
                <w:pPr/>
              </w:pPrChange>
            </w:pPr>
            <w:del w:id="6735" w:author="Koffler Roman" w:date="2018-04-19T17:43:00Z">
              <w:r w:rsidRPr="00D10927" w:rsidDel="00AA2CC5">
                <w:rPr>
                  <w:rFonts w:ascii="Arial" w:hAnsi="Arial" w:cs="Arial"/>
                  <w:rPrChange w:id="6736" w:author="Koffler Roman" w:date="2018-05-25T16:07:00Z">
                    <w:rPr/>
                  </w:rPrChange>
                </w:rPr>
                <w:delText>Zostatková hodnota </w:delText>
              </w:r>
            </w:del>
          </w:p>
        </w:tc>
        <w:tc>
          <w:tcPr>
            <w:tcW w:w="1440" w:type="dxa"/>
            <w:tcBorders>
              <w:top w:val="nil"/>
              <w:left w:val="nil"/>
              <w:bottom w:val="nil"/>
              <w:right w:val="nil"/>
            </w:tcBorders>
            <w:shd w:val="clear" w:color="auto" w:fill="auto"/>
            <w:vAlign w:val="bottom"/>
            <w:hideMark/>
          </w:tcPr>
          <w:p w14:paraId="10DDFD6A" w14:textId="5D8B4FD4" w:rsidR="004443EB" w:rsidRPr="00D10927" w:rsidDel="00AA2CC5" w:rsidRDefault="004443EB">
            <w:pPr>
              <w:pStyle w:val="odstavec"/>
              <w:rPr>
                <w:del w:id="6737" w:author="Koffler Roman" w:date="2018-04-19T17:43:00Z"/>
                <w:rFonts w:ascii="Arial" w:hAnsi="Arial" w:cs="Arial"/>
                <w:rPrChange w:id="6738" w:author="Koffler Roman" w:date="2018-05-25T16:07:00Z">
                  <w:rPr>
                    <w:del w:id="6739" w:author="Koffler Roman" w:date="2018-04-19T17:43:00Z"/>
                  </w:rPr>
                </w:rPrChange>
              </w:rPr>
              <w:pPrChange w:id="6740" w:author="Koffler Roman" w:date="2018-05-25T14:13:00Z">
                <w:pPr/>
              </w:pPrChange>
            </w:pPr>
          </w:p>
        </w:tc>
        <w:tc>
          <w:tcPr>
            <w:tcW w:w="1440" w:type="dxa"/>
            <w:tcBorders>
              <w:top w:val="nil"/>
              <w:left w:val="nil"/>
              <w:bottom w:val="nil"/>
              <w:right w:val="nil"/>
            </w:tcBorders>
            <w:shd w:val="clear" w:color="auto" w:fill="auto"/>
            <w:vAlign w:val="bottom"/>
            <w:hideMark/>
          </w:tcPr>
          <w:p w14:paraId="2F4F76AB" w14:textId="448254DA" w:rsidR="004443EB" w:rsidRPr="00D10927" w:rsidDel="00AA2CC5" w:rsidRDefault="004443EB">
            <w:pPr>
              <w:pStyle w:val="odstavec"/>
              <w:rPr>
                <w:del w:id="6741" w:author="Koffler Roman" w:date="2018-04-19T17:43:00Z"/>
                <w:rFonts w:ascii="Arial" w:hAnsi="Arial" w:cs="Arial"/>
                <w:rPrChange w:id="6742" w:author="Koffler Roman" w:date="2018-05-25T16:07:00Z">
                  <w:rPr>
                    <w:del w:id="6743" w:author="Koffler Roman" w:date="2018-04-19T17:43:00Z"/>
                  </w:rPr>
                </w:rPrChange>
              </w:rPr>
              <w:pPrChange w:id="6744" w:author="Koffler Roman" w:date="2018-05-25T14:13:00Z">
                <w:pPr>
                  <w:jc w:val="right"/>
                </w:pPr>
              </w:pPrChange>
            </w:pPr>
          </w:p>
        </w:tc>
        <w:tc>
          <w:tcPr>
            <w:tcW w:w="1440" w:type="dxa"/>
            <w:tcBorders>
              <w:top w:val="nil"/>
              <w:left w:val="nil"/>
              <w:bottom w:val="nil"/>
              <w:right w:val="nil"/>
            </w:tcBorders>
            <w:shd w:val="clear" w:color="auto" w:fill="auto"/>
            <w:vAlign w:val="bottom"/>
            <w:hideMark/>
          </w:tcPr>
          <w:p w14:paraId="16884994" w14:textId="56FE1685" w:rsidR="004443EB" w:rsidRPr="00D10927" w:rsidDel="00AA2CC5" w:rsidRDefault="004443EB">
            <w:pPr>
              <w:pStyle w:val="odstavec"/>
              <w:rPr>
                <w:del w:id="6745" w:author="Koffler Roman" w:date="2018-04-19T17:43:00Z"/>
                <w:rFonts w:ascii="Arial" w:hAnsi="Arial" w:cs="Arial"/>
                <w:rPrChange w:id="6746" w:author="Koffler Roman" w:date="2018-05-25T16:07:00Z">
                  <w:rPr>
                    <w:del w:id="6747" w:author="Koffler Roman" w:date="2018-04-19T17:43:00Z"/>
                  </w:rPr>
                </w:rPrChange>
              </w:rPr>
              <w:pPrChange w:id="6748" w:author="Koffler Roman" w:date="2018-05-25T14:13:00Z">
                <w:pPr>
                  <w:jc w:val="right"/>
                </w:pPr>
              </w:pPrChange>
            </w:pPr>
          </w:p>
        </w:tc>
        <w:tc>
          <w:tcPr>
            <w:tcW w:w="1440" w:type="dxa"/>
            <w:tcBorders>
              <w:top w:val="nil"/>
              <w:left w:val="nil"/>
              <w:bottom w:val="nil"/>
              <w:right w:val="nil"/>
            </w:tcBorders>
            <w:shd w:val="clear" w:color="auto" w:fill="auto"/>
            <w:vAlign w:val="bottom"/>
            <w:hideMark/>
          </w:tcPr>
          <w:p w14:paraId="057B62E0" w14:textId="6CB2D8A9" w:rsidR="004443EB" w:rsidRPr="00D10927" w:rsidDel="00AA2CC5" w:rsidRDefault="004443EB">
            <w:pPr>
              <w:pStyle w:val="odstavec"/>
              <w:rPr>
                <w:del w:id="6749" w:author="Koffler Roman" w:date="2018-04-19T17:43:00Z"/>
                <w:rFonts w:ascii="Arial" w:hAnsi="Arial" w:cs="Arial"/>
                <w:rPrChange w:id="6750" w:author="Koffler Roman" w:date="2018-05-25T16:07:00Z">
                  <w:rPr>
                    <w:del w:id="6751" w:author="Koffler Roman" w:date="2018-04-19T17:43:00Z"/>
                  </w:rPr>
                </w:rPrChange>
              </w:rPr>
              <w:pPrChange w:id="6752" w:author="Koffler Roman" w:date="2018-05-25T14:13:00Z">
                <w:pPr>
                  <w:jc w:val="right"/>
                </w:pPr>
              </w:pPrChange>
            </w:pPr>
          </w:p>
        </w:tc>
        <w:tc>
          <w:tcPr>
            <w:tcW w:w="1440" w:type="dxa"/>
            <w:tcBorders>
              <w:top w:val="nil"/>
              <w:left w:val="nil"/>
              <w:bottom w:val="nil"/>
              <w:right w:val="nil"/>
            </w:tcBorders>
            <w:shd w:val="clear" w:color="auto" w:fill="auto"/>
            <w:vAlign w:val="bottom"/>
            <w:hideMark/>
          </w:tcPr>
          <w:p w14:paraId="698CD003" w14:textId="242EBE43" w:rsidR="004443EB" w:rsidRPr="00D10927" w:rsidDel="00AA2CC5" w:rsidRDefault="004443EB">
            <w:pPr>
              <w:pStyle w:val="odstavec"/>
              <w:rPr>
                <w:del w:id="6753" w:author="Koffler Roman" w:date="2018-04-19T17:43:00Z"/>
                <w:rFonts w:ascii="Arial" w:hAnsi="Arial" w:cs="Arial"/>
                <w:rPrChange w:id="6754" w:author="Koffler Roman" w:date="2018-05-25T16:07:00Z">
                  <w:rPr>
                    <w:del w:id="6755" w:author="Koffler Roman" w:date="2018-04-19T17:43:00Z"/>
                  </w:rPr>
                </w:rPrChange>
              </w:rPr>
              <w:pPrChange w:id="6756" w:author="Koffler Roman" w:date="2018-05-25T14:13:00Z">
                <w:pPr>
                  <w:jc w:val="right"/>
                </w:pPr>
              </w:pPrChange>
            </w:pPr>
          </w:p>
        </w:tc>
        <w:tc>
          <w:tcPr>
            <w:tcW w:w="1440" w:type="dxa"/>
            <w:tcBorders>
              <w:top w:val="nil"/>
              <w:left w:val="nil"/>
              <w:bottom w:val="nil"/>
              <w:right w:val="nil"/>
            </w:tcBorders>
            <w:shd w:val="clear" w:color="auto" w:fill="auto"/>
            <w:vAlign w:val="bottom"/>
            <w:hideMark/>
          </w:tcPr>
          <w:p w14:paraId="5A14FC79" w14:textId="3045D55A" w:rsidR="004443EB" w:rsidRPr="00D10927" w:rsidDel="00AA2CC5" w:rsidRDefault="004443EB">
            <w:pPr>
              <w:pStyle w:val="odstavec"/>
              <w:rPr>
                <w:del w:id="6757" w:author="Koffler Roman" w:date="2018-04-19T17:43:00Z"/>
                <w:rFonts w:ascii="Arial" w:hAnsi="Arial" w:cs="Arial"/>
                <w:rPrChange w:id="6758" w:author="Koffler Roman" w:date="2018-05-25T16:07:00Z">
                  <w:rPr>
                    <w:del w:id="6759" w:author="Koffler Roman" w:date="2018-04-19T17:43:00Z"/>
                  </w:rPr>
                </w:rPrChange>
              </w:rPr>
              <w:pPrChange w:id="6760" w:author="Koffler Roman" w:date="2018-05-25T14:13:00Z">
                <w:pPr>
                  <w:jc w:val="right"/>
                </w:pPr>
              </w:pPrChange>
            </w:pPr>
          </w:p>
        </w:tc>
        <w:tc>
          <w:tcPr>
            <w:tcW w:w="1440" w:type="dxa"/>
            <w:tcBorders>
              <w:top w:val="nil"/>
              <w:left w:val="nil"/>
              <w:bottom w:val="nil"/>
              <w:right w:val="nil"/>
            </w:tcBorders>
            <w:shd w:val="clear" w:color="auto" w:fill="auto"/>
            <w:vAlign w:val="bottom"/>
            <w:hideMark/>
          </w:tcPr>
          <w:p w14:paraId="722691AF" w14:textId="02169C57" w:rsidR="004443EB" w:rsidRPr="00D10927" w:rsidDel="00AA2CC5" w:rsidRDefault="004443EB">
            <w:pPr>
              <w:pStyle w:val="odstavec"/>
              <w:rPr>
                <w:del w:id="6761" w:author="Koffler Roman" w:date="2018-04-19T17:43:00Z"/>
                <w:rFonts w:ascii="Arial" w:hAnsi="Arial" w:cs="Arial"/>
                <w:rPrChange w:id="6762" w:author="Koffler Roman" w:date="2018-05-25T16:07:00Z">
                  <w:rPr>
                    <w:del w:id="6763" w:author="Koffler Roman" w:date="2018-04-19T17:43:00Z"/>
                  </w:rPr>
                </w:rPrChange>
              </w:rPr>
              <w:pPrChange w:id="6764" w:author="Koffler Roman" w:date="2018-05-25T14:13:00Z">
                <w:pPr>
                  <w:jc w:val="right"/>
                </w:pPr>
              </w:pPrChange>
            </w:pPr>
          </w:p>
        </w:tc>
        <w:tc>
          <w:tcPr>
            <w:tcW w:w="1440" w:type="dxa"/>
            <w:tcBorders>
              <w:top w:val="nil"/>
              <w:left w:val="nil"/>
              <w:bottom w:val="nil"/>
              <w:right w:val="nil"/>
            </w:tcBorders>
            <w:shd w:val="clear" w:color="auto" w:fill="auto"/>
            <w:vAlign w:val="bottom"/>
            <w:hideMark/>
          </w:tcPr>
          <w:p w14:paraId="4CAFDDB6" w14:textId="38786363" w:rsidR="004443EB" w:rsidRPr="00D10927" w:rsidDel="00AA2CC5" w:rsidRDefault="004443EB">
            <w:pPr>
              <w:pStyle w:val="odstavec"/>
              <w:rPr>
                <w:del w:id="6765" w:author="Koffler Roman" w:date="2018-04-19T17:43:00Z"/>
                <w:rFonts w:ascii="Arial" w:hAnsi="Arial" w:cs="Arial"/>
                <w:rPrChange w:id="6766" w:author="Koffler Roman" w:date="2018-05-25T16:07:00Z">
                  <w:rPr>
                    <w:del w:id="6767" w:author="Koffler Roman" w:date="2018-04-19T17:43:00Z"/>
                  </w:rPr>
                </w:rPrChange>
              </w:rPr>
              <w:pPrChange w:id="6768" w:author="Koffler Roman" w:date="2018-05-25T14:13:00Z">
                <w:pPr>
                  <w:jc w:val="right"/>
                </w:pPr>
              </w:pPrChange>
            </w:pPr>
          </w:p>
        </w:tc>
      </w:tr>
      <w:tr w:rsidR="00C4756D" w:rsidRPr="00D10927" w:rsidDel="00AA2CC5" w14:paraId="4343CC95" w14:textId="77777777" w:rsidTr="00C4756D">
        <w:trPr>
          <w:trHeight w:val="255"/>
          <w:del w:id="6769" w:author="Koffler Roman" w:date="2018-04-19T17:43:00Z"/>
        </w:trPr>
        <w:tc>
          <w:tcPr>
            <w:tcW w:w="2620" w:type="dxa"/>
            <w:tcBorders>
              <w:top w:val="nil"/>
              <w:left w:val="nil"/>
              <w:bottom w:val="nil"/>
              <w:right w:val="nil"/>
            </w:tcBorders>
            <w:shd w:val="clear" w:color="auto" w:fill="auto"/>
            <w:vAlign w:val="bottom"/>
            <w:hideMark/>
          </w:tcPr>
          <w:p w14:paraId="5B885D17" w14:textId="23B959E6" w:rsidR="004443EB" w:rsidRPr="00D10927" w:rsidDel="00AA2CC5" w:rsidRDefault="004443EB">
            <w:pPr>
              <w:pStyle w:val="odstavec"/>
              <w:rPr>
                <w:del w:id="6770" w:author="Koffler Roman" w:date="2018-04-19T17:43:00Z"/>
                <w:rFonts w:ascii="Arial" w:hAnsi="Arial" w:cs="Arial"/>
                <w:rPrChange w:id="6771" w:author="Koffler Roman" w:date="2018-05-25T16:07:00Z">
                  <w:rPr>
                    <w:del w:id="6772" w:author="Koffler Roman" w:date="2018-04-19T17:43:00Z"/>
                  </w:rPr>
                </w:rPrChange>
              </w:rPr>
              <w:pPrChange w:id="6773" w:author="Koffler Roman" w:date="2018-05-25T14:13:00Z">
                <w:pPr/>
              </w:pPrChange>
            </w:pPr>
            <w:del w:id="6774" w:author="Koffler Roman" w:date="2018-04-19T17:43:00Z">
              <w:r w:rsidRPr="00D10927" w:rsidDel="00AA2CC5">
                <w:rPr>
                  <w:rFonts w:ascii="Arial" w:hAnsi="Arial" w:cs="Arial"/>
                  <w:rPrChange w:id="6775" w:author="Koffler Roman" w:date="2018-05-25T16:07:00Z">
                    <w:rPr/>
                  </w:rPrChange>
                </w:rPr>
                <w:delText>Stav k 1.1.2016</w:delText>
              </w:r>
            </w:del>
          </w:p>
        </w:tc>
        <w:tc>
          <w:tcPr>
            <w:tcW w:w="1440" w:type="dxa"/>
            <w:tcBorders>
              <w:top w:val="single" w:sz="4" w:space="0" w:color="auto"/>
              <w:left w:val="nil"/>
              <w:bottom w:val="double" w:sz="6" w:space="0" w:color="auto"/>
              <w:right w:val="nil"/>
            </w:tcBorders>
            <w:shd w:val="clear" w:color="auto" w:fill="auto"/>
            <w:vAlign w:val="bottom"/>
            <w:hideMark/>
          </w:tcPr>
          <w:p w14:paraId="196820BC" w14:textId="496EFACE" w:rsidR="004443EB" w:rsidRPr="00D10927" w:rsidDel="00AA2CC5" w:rsidRDefault="004443EB">
            <w:pPr>
              <w:pStyle w:val="odstavec"/>
              <w:rPr>
                <w:del w:id="6776" w:author="Koffler Roman" w:date="2018-04-19T17:43:00Z"/>
                <w:rFonts w:ascii="Arial" w:hAnsi="Arial" w:cs="Arial"/>
                <w:rPrChange w:id="6777" w:author="Koffler Roman" w:date="2018-05-25T16:07:00Z">
                  <w:rPr>
                    <w:del w:id="6778" w:author="Koffler Roman" w:date="2018-04-19T17:43:00Z"/>
                  </w:rPr>
                </w:rPrChange>
              </w:rPr>
              <w:pPrChange w:id="6779" w:author="Koffler Roman" w:date="2018-05-25T14:13:00Z">
                <w:pPr>
                  <w:jc w:val="right"/>
                </w:pPr>
              </w:pPrChange>
            </w:pPr>
            <w:del w:id="6780" w:author="Koffler Roman" w:date="2018-04-19T17:43:00Z">
              <w:r w:rsidRPr="00D10927" w:rsidDel="00AA2CC5">
                <w:rPr>
                  <w:rFonts w:ascii="Arial" w:hAnsi="Arial" w:cs="Arial"/>
                  <w:rPrChange w:id="6781"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
          <w:p w14:paraId="4ABC9CEB" w14:textId="15B92D41" w:rsidR="004443EB" w:rsidRPr="00D10927" w:rsidDel="00AA2CC5" w:rsidRDefault="004443EB">
            <w:pPr>
              <w:pStyle w:val="odstavec"/>
              <w:rPr>
                <w:del w:id="6782" w:author="Koffler Roman" w:date="2018-04-19T17:43:00Z"/>
                <w:rFonts w:ascii="Arial" w:hAnsi="Arial" w:cs="Arial"/>
                <w:rPrChange w:id="6783" w:author="Koffler Roman" w:date="2018-05-25T16:07:00Z">
                  <w:rPr>
                    <w:del w:id="6784" w:author="Koffler Roman" w:date="2018-04-19T17:43:00Z"/>
                  </w:rPr>
                </w:rPrChange>
              </w:rPr>
              <w:pPrChange w:id="6785" w:author="Koffler Roman" w:date="2018-05-25T14:13:00Z">
                <w:pPr>
                  <w:jc w:val="right"/>
                </w:pPr>
              </w:pPrChange>
            </w:pPr>
            <w:del w:id="6786" w:author="Koffler Roman" w:date="2018-04-19T17:43:00Z">
              <w:r w:rsidRPr="00D10927" w:rsidDel="00AA2CC5">
                <w:rPr>
                  <w:rFonts w:ascii="Arial" w:hAnsi="Arial" w:cs="Arial"/>
                  <w:rPrChange w:id="6787"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
          <w:p w14:paraId="40DCCE4B" w14:textId="1E80C732" w:rsidR="004443EB" w:rsidRPr="00D10927" w:rsidDel="00AA2CC5" w:rsidRDefault="004443EB">
            <w:pPr>
              <w:pStyle w:val="odstavec"/>
              <w:rPr>
                <w:del w:id="6788" w:author="Koffler Roman" w:date="2018-04-19T17:43:00Z"/>
                <w:rFonts w:ascii="Arial" w:hAnsi="Arial" w:cs="Arial"/>
                <w:rPrChange w:id="6789" w:author="Koffler Roman" w:date="2018-05-25T16:07:00Z">
                  <w:rPr>
                    <w:del w:id="6790" w:author="Koffler Roman" w:date="2018-04-19T17:43:00Z"/>
                  </w:rPr>
                </w:rPrChange>
              </w:rPr>
              <w:pPrChange w:id="6791" w:author="Koffler Roman" w:date="2018-05-25T14:13:00Z">
                <w:pPr>
                  <w:jc w:val="right"/>
                </w:pPr>
              </w:pPrChange>
            </w:pPr>
            <w:del w:id="6792" w:author="Koffler Roman" w:date="2018-04-19T17:43:00Z">
              <w:r w:rsidRPr="00D10927" w:rsidDel="00AA2CC5">
                <w:rPr>
                  <w:rFonts w:ascii="Arial" w:hAnsi="Arial" w:cs="Arial"/>
                  <w:rPrChange w:id="6793"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
          <w:p w14:paraId="71E2F4CD" w14:textId="6F893418" w:rsidR="004443EB" w:rsidRPr="00D10927" w:rsidDel="00AA2CC5" w:rsidRDefault="004443EB">
            <w:pPr>
              <w:pStyle w:val="odstavec"/>
              <w:rPr>
                <w:del w:id="6794" w:author="Koffler Roman" w:date="2018-04-19T17:43:00Z"/>
                <w:rFonts w:ascii="Arial" w:hAnsi="Arial" w:cs="Arial"/>
                <w:rPrChange w:id="6795" w:author="Koffler Roman" w:date="2018-05-25T16:07:00Z">
                  <w:rPr>
                    <w:del w:id="6796" w:author="Koffler Roman" w:date="2018-04-19T17:43:00Z"/>
                  </w:rPr>
                </w:rPrChange>
              </w:rPr>
              <w:pPrChange w:id="6797" w:author="Koffler Roman" w:date="2018-05-25T14:13:00Z">
                <w:pPr>
                  <w:jc w:val="right"/>
                </w:pPr>
              </w:pPrChange>
            </w:pPr>
            <w:del w:id="6798" w:author="Koffler Roman" w:date="2018-04-19T17:43:00Z">
              <w:r w:rsidRPr="00D10927" w:rsidDel="00AA2CC5">
                <w:rPr>
                  <w:rFonts w:ascii="Arial" w:hAnsi="Arial" w:cs="Arial"/>
                  <w:rPrChange w:id="6799"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
          <w:p w14:paraId="2AD64958" w14:textId="0D2AE66C" w:rsidR="004443EB" w:rsidRPr="00D10927" w:rsidDel="00AA2CC5" w:rsidRDefault="004443EB">
            <w:pPr>
              <w:pStyle w:val="odstavec"/>
              <w:rPr>
                <w:del w:id="6800" w:author="Koffler Roman" w:date="2018-04-19T17:43:00Z"/>
                <w:rFonts w:ascii="Arial" w:hAnsi="Arial" w:cs="Arial"/>
                <w:rPrChange w:id="6801" w:author="Koffler Roman" w:date="2018-05-25T16:07:00Z">
                  <w:rPr>
                    <w:del w:id="6802" w:author="Koffler Roman" w:date="2018-04-19T17:43:00Z"/>
                  </w:rPr>
                </w:rPrChange>
              </w:rPr>
              <w:pPrChange w:id="6803" w:author="Koffler Roman" w:date="2018-05-25T14:13:00Z">
                <w:pPr>
                  <w:jc w:val="right"/>
                </w:pPr>
              </w:pPrChange>
            </w:pPr>
            <w:del w:id="6804" w:author="Koffler Roman" w:date="2018-04-19T17:43:00Z">
              <w:r w:rsidRPr="00D10927" w:rsidDel="00AA2CC5">
                <w:rPr>
                  <w:rFonts w:ascii="Arial" w:hAnsi="Arial" w:cs="Arial"/>
                  <w:rPrChange w:id="6805"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
          <w:p w14:paraId="79C88BF5" w14:textId="59BD52A7" w:rsidR="004443EB" w:rsidRPr="00D10927" w:rsidDel="00AA2CC5" w:rsidRDefault="004443EB">
            <w:pPr>
              <w:pStyle w:val="odstavec"/>
              <w:rPr>
                <w:del w:id="6806" w:author="Koffler Roman" w:date="2018-04-19T17:43:00Z"/>
                <w:rFonts w:ascii="Arial" w:hAnsi="Arial" w:cs="Arial"/>
                <w:rPrChange w:id="6807" w:author="Koffler Roman" w:date="2018-05-25T16:07:00Z">
                  <w:rPr>
                    <w:del w:id="6808" w:author="Koffler Roman" w:date="2018-04-19T17:43:00Z"/>
                  </w:rPr>
                </w:rPrChange>
              </w:rPr>
              <w:pPrChange w:id="6809" w:author="Koffler Roman" w:date="2018-05-25T14:13:00Z">
                <w:pPr>
                  <w:jc w:val="right"/>
                </w:pPr>
              </w:pPrChange>
            </w:pPr>
            <w:del w:id="6810" w:author="Koffler Roman" w:date="2018-04-19T17:43:00Z">
              <w:r w:rsidRPr="00D10927" w:rsidDel="00AA2CC5">
                <w:rPr>
                  <w:rFonts w:ascii="Arial" w:hAnsi="Arial" w:cs="Arial"/>
                  <w:rPrChange w:id="6811"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
          <w:p w14:paraId="1DAE31CA" w14:textId="00634E20" w:rsidR="004443EB" w:rsidRPr="00D10927" w:rsidDel="00AA2CC5" w:rsidRDefault="004443EB">
            <w:pPr>
              <w:pStyle w:val="odstavec"/>
              <w:rPr>
                <w:del w:id="6812" w:author="Koffler Roman" w:date="2018-04-19T17:43:00Z"/>
                <w:rFonts w:ascii="Arial" w:hAnsi="Arial" w:cs="Arial"/>
                <w:rPrChange w:id="6813" w:author="Koffler Roman" w:date="2018-05-25T16:07:00Z">
                  <w:rPr>
                    <w:del w:id="6814" w:author="Koffler Roman" w:date="2018-04-19T17:43:00Z"/>
                  </w:rPr>
                </w:rPrChange>
              </w:rPr>
              <w:pPrChange w:id="6815" w:author="Koffler Roman" w:date="2018-05-25T14:13:00Z">
                <w:pPr>
                  <w:jc w:val="right"/>
                </w:pPr>
              </w:pPrChange>
            </w:pPr>
            <w:del w:id="6816" w:author="Koffler Roman" w:date="2018-04-19T17:43:00Z">
              <w:r w:rsidRPr="00D10927" w:rsidDel="00AA2CC5">
                <w:rPr>
                  <w:rFonts w:ascii="Arial" w:hAnsi="Arial" w:cs="Arial"/>
                  <w:rPrChange w:id="6817"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
          <w:p w14:paraId="3EB8C88E" w14:textId="5BCE015B" w:rsidR="004443EB" w:rsidRPr="00D10927" w:rsidDel="00AA2CC5" w:rsidRDefault="004443EB">
            <w:pPr>
              <w:pStyle w:val="odstavec"/>
              <w:rPr>
                <w:del w:id="6818" w:author="Koffler Roman" w:date="2018-04-19T17:43:00Z"/>
                <w:rFonts w:ascii="Arial" w:hAnsi="Arial" w:cs="Arial"/>
                <w:rPrChange w:id="6819" w:author="Koffler Roman" w:date="2018-05-25T16:07:00Z">
                  <w:rPr>
                    <w:del w:id="6820" w:author="Koffler Roman" w:date="2018-04-19T17:43:00Z"/>
                  </w:rPr>
                </w:rPrChange>
              </w:rPr>
              <w:pPrChange w:id="6821" w:author="Koffler Roman" w:date="2018-05-25T14:13:00Z">
                <w:pPr>
                  <w:jc w:val="right"/>
                </w:pPr>
              </w:pPrChange>
            </w:pPr>
            <w:del w:id="6822" w:author="Koffler Roman" w:date="2018-04-19T17:43:00Z">
              <w:r w:rsidRPr="00D10927" w:rsidDel="00AA2CC5">
                <w:rPr>
                  <w:rFonts w:ascii="Arial" w:hAnsi="Arial" w:cs="Arial"/>
                  <w:rPrChange w:id="6823" w:author="Koffler Roman" w:date="2018-05-25T16:07:00Z">
                    <w:rPr/>
                  </w:rPrChange>
                </w:rPr>
                <w:delText>0</w:delText>
              </w:r>
            </w:del>
          </w:p>
        </w:tc>
      </w:tr>
      <w:tr w:rsidR="00C4756D" w:rsidRPr="00D10927" w:rsidDel="00AA2CC5" w14:paraId="45A59198" w14:textId="77777777" w:rsidTr="00C4756D">
        <w:tblPrEx>
          <w:tblPrExChange w:id="6824" w:author="Koffler Roman" w:date="2018-05-25T14:17:00Z">
            <w:tblPrEx>
              <w:tblW w:w="14140" w:type="dxa"/>
            </w:tblPrEx>
          </w:tblPrExChange>
        </w:tblPrEx>
        <w:trPr>
          <w:trHeight w:val="270"/>
          <w:del w:id="6825" w:author="Koffler Roman" w:date="2018-04-19T17:43:00Z"/>
          <w:trPrChange w:id="6826" w:author="Koffler Roman" w:date="2018-05-25T14:17:00Z">
            <w:trPr>
              <w:gridBefore w:val="1"/>
              <w:trHeight w:val="270"/>
            </w:trPr>
          </w:trPrChange>
        </w:trPr>
        <w:tc>
          <w:tcPr>
            <w:tcW w:w="2620" w:type="dxa"/>
            <w:tcBorders>
              <w:top w:val="nil"/>
              <w:left w:val="nil"/>
              <w:bottom w:val="nil"/>
              <w:right w:val="nil"/>
            </w:tcBorders>
            <w:shd w:val="clear" w:color="auto" w:fill="auto"/>
            <w:vAlign w:val="bottom"/>
            <w:hideMark/>
            <w:tcPrChange w:id="6827" w:author="Koffler Roman" w:date="2018-05-25T14:17:00Z">
              <w:tcPr>
                <w:tcW w:w="2620" w:type="dxa"/>
                <w:gridSpan w:val="2"/>
                <w:tcBorders>
                  <w:top w:val="nil"/>
                  <w:left w:val="nil"/>
                  <w:bottom w:val="nil"/>
                  <w:right w:val="nil"/>
                </w:tcBorders>
                <w:shd w:val="clear" w:color="auto" w:fill="auto"/>
                <w:vAlign w:val="bottom"/>
                <w:hideMark/>
              </w:tcPr>
            </w:tcPrChange>
          </w:tcPr>
          <w:p w14:paraId="6C0636AB" w14:textId="349B3AE0" w:rsidR="004443EB" w:rsidRPr="00D10927" w:rsidDel="00AA2CC5" w:rsidRDefault="004443EB">
            <w:pPr>
              <w:pStyle w:val="odstavec"/>
              <w:rPr>
                <w:del w:id="6828" w:author="Koffler Roman" w:date="2018-04-19T17:43:00Z"/>
                <w:rFonts w:ascii="Arial" w:hAnsi="Arial" w:cs="Arial"/>
                <w:rPrChange w:id="6829" w:author="Koffler Roman" w:date="2018-05-25T16:07:00Z">
                  <w:rPr>
                    <w:del w:id="6830" w:author="Koffler Roman" w:date="2018-04-19T17:43:00Z"/>
                  </w:rPr>
                </w:rPrChange>
              </w:rPr>
              <w:pPrChange w:id="6831" w:author="Koffler Roman" w:date="2018-05-25T14:13:00Z">
                <w:pPr/>
              </w:pPrChange>
            </w:pPr>
            <w:del w:id="6832" w:author="Koffler Roman" w:date="2018-04-19T17:43:00Z">
              <w:r w:rsidRPr="00D10927" w:rsidDel="00AA2CC5">
                <w:rPr>
                  <w:rFonts w:ascii="Arial" w:hAnsi="Arial" w:cs="Arial"/>
                  <w:rPrChange w:id="6833" w:author="Koffler Roman" w:date="2018-05-25T16:07:00Z">
                    <w:rPr/>
                  </w:rPrChange>
                </w:rPr>
                <w:delText>Stav k 31.12.2016</w:delText>
              </w:r>
            </w:del>
          </w:p>
        </w:tc>
        <w:tc>
          <w:tcPr>
            <w:tcW w:w="1440" w:type="dxa"/>
            <w:tcBorders>
              <w:top w:val="single" w:sz="4" w:space="0" w:color="auto"/>
              <w:left w:val="nil"/>
              <w:bottom w:val="double" w:sz="6" w:space="0" w:color="auto"/>
              <w:right w:val="nil"/>
            </w:tcBorders>
            <w:shd w:val="clear" w:color="auto" w:fill="auto"/>
            <w:vAlign w:val="bottom"/>
            <w:hideMark/>
            <w:tcPrChange w:id="6834"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456C4032" w14:textId="0C6C99D2" w:rsidR="004443EB" w:rsidRPr="00D10927" w:rsidDel="00AA2CC5" w:rsidRDefault="004443EB">
            <w:pPr>
              <w:pStyle w:val="odstavec"/>
              <w:rPr>
                <w:del w:id="6835" w:author="Koffler Roman" w:date="2018-04-19T17:43:00Z"/>
                <w:rFonts w:ascii="Arial" w:hAnsi="Arial" w:cs="Arial"/>
                <w:rPrChange w:id="6836" w:author="Koffler Roman" w:date="2018-05-25T16:07:00Z">
                  <w:rPr>
                    <w:del w:id="6837" w:author="Koffler Roman" w:date="2018-04-19T17:43:00Z"/>
                  </w:rPr>
                </w:rPrChange>
              </w:rPr>
              <w:pPrChange w:id="6838" w:author="Koffler Roman" w:date="2018-05-25T14:13:00Z">
                <w:pPr>
                  <w:jc w:val="right"/>
                </w:pPr>
              </w:pPrChange>
            </w:pPr>
            <w:del w:id="6839" w:author="Koffler Roman" w:date="2018-04-19T17:43:00Z">
              <w:r w:rsidRPr="00D10927" w:rsidDel="00AA2CC5">
                <w:rPr>
                  <w:rFonts w:ascii="Arial" w:hAnsi="Arial" w:cs="Arial"/>
                  <w:rPrChange w:id="6840"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841"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64E7A497" w14:textId="1D8ED3DA" w:rsidR="004443EB" w:rsidRPr="00D10927" w:rsidDel="00AA2CC5" w:rsidRDefault="004443EB">
            <w:pPr>
              <w:pStyle w:val="odstavec"/>
              <w:rPr>
                <w:del w:id="6842" w:author="Koffler Roman" w:date="2018-04-19T17:43:00Z"/>
                <w:rFonts w:ascii="Arial" w:hAnsi="Arial" w:cs="Arial"/>
                <w:rPrChange w:id="6843" w:author="Koffler Roman" w:date="2018-05-25T16:07:00Z">
                  <w:rPr>
                    <w:del w:id="6844" w:author="Koffler Roman" w:date="2018-04-19T17:43:00Z"/>
                  </w:rPr>
                </w:rPrChange>
              </w:rPr>
              <w:pPrChange w:id="6845" w:author="Koffler Roman" w:date="2018-05-25T14:13:00Z">
                <w:pPr>
                  <w:jc w:val="right"/>
                </w:pPr>
              </w:pPrChange>
            </w:pPr>
            <w:del w:id="6846" w:author="Koffler Roman" w:date="2018-04-19T17:43:00Z">
              <w:r w:rsidRPr="00D10927" w:rsidDel="00AA2CC5">
                <w:rPr>
                  <w:rFonts w:ascii="Arial" w:hAnsi="Arial" w:cs="Arial"/>
                  <w:rPrChange w:id="6847"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848"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25A21A4F" w14:textId="4D23EAC4" w:rsidR="004443EB" w:rsidRPr="00D10927" w:rsidDel="00AA2CC5" w:rsidRDefault="004443EB">
            <w:pPr>
              <w:pStyle w:val="odstavec"/>
              <w:rPr>
                <w:del w:id="6849" w:author="Koffler Roman" w:date="2018-04-19T17:43:00Z"/>
                <w:rFonts w:ascii="Arial" w:hAnsi="Arial" w:cs="Arial"/>
                <w:rPrChange w:id="6850" w:author="Koffler Roman" w:date="2018-05-25T16:07:00Z">
                  <w:rPr>
                    <w:del w:id="6851" w:author="Koffler Roman" w:date="2018-04-19T17:43:00Z"/>
                  </w:rPr>
                </w:rPrChange>
              </w:rPr>
              <w:pPrChange w:id="6852" w:author="Koffler Roman" w:date="2018-05-25T14:13:00Z">
                <w:pPr>
                  <w:jc w:val="right"/>
                </w:pPr>
              </w:pPrChange>
            </w:pPr>
            <w:del w:id="6853" w:author="Koffler Roman" w:date="2018-04-19T17:43:00Z">
              <w:r w:rsidRPr="00D10927" w:rsidDel="00AA2CC5">
                <w:rPr>
                  <w:rFonts w:ascii="Arial" w:hAnsi="Arial" w:cs="Arial"/>
                  <w:rPrChange w:id="6854"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855"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56D8204A" w14:textId="6757579C" w:rsidR="004443EB" w:rsidRPr="00D10927" w:rsidDel="00AA2CC5" w:rsidRDefault="004443EB">
            <w:pPr>
              <w:pStyle w:val="odstavec"/>
              <w:rPr>
                <w:del w:id="6856" w:author="Koffler Roman" w:date="2018-04-19T17:43:00Z"/>
                <w:rFonts w:ascii="Arial" w:hAnsi="Arial" w:cs="Arial"/>
                <w:rPrChange w:id="6857" w:author="Koffler Roman" w:date="2018-05-25T16:07:00Z">
                  <w:rPr>
                    <w:del w:id="6858" w:author="Koffler Roman" w:date="2018-04-19T17:43:00Z"/>
                  </w:rPr>
                </w:rPrChange>
              </w:rPr>
              <w:pPrChange w:id="6859" w:author="Koffler Roman" w:date="2018-05-25T14:13:00Z">
                <w:pPr>
                  <w:jc w:val="right"/>
                </w:pPr>
              </w:pPrChange>
            </w:pPr>
            <w:del w:id="6860" w:author="Koffler Roman" w:date="2018-04-19T17:43:00Z">
              <w:r w:rsidRPr="00D10927" w:rsidDel="00AA2CC5">
                <w:rPr>
                  <w:rFonts w:ascii="Arial" w:hAnsi="Arial" w:cs="Arial"/>
                  <w:rPrChange w:id="6861"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862"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3C5B9DAF" w14:textId="600FD01F" w:rsidR="004443EB" w:rsidRPr="00D10927" w:rsidDel="00AA2CC5" w:rsidRDefault="004443EB">
            <w:pPr>
              <w:pStyle w:val="odstavec"/>
              <w:rPr>
                <w:del w:id="6863" w:author="Koffler Roman" w:date="2018-04-19T17:43:00Z"/>
                <w:rFonts w:ascii="Arial" w:hAnsi="Arial" w:cs="Arial"/>
                <w:rPrChange w:id="6864" w:author="Koffler Roman" w:date="2018-05-25T16:07:00Z">
                  <w:rPr>
                    <w:del w:id="6865" w:author="Koffler Roman" w:date="2018-04-19T17:43:00Z"/>
                  </w:rPr>
                </w:rPrChange>
              </w:rPr>
              <w:pPrChange w:id="6866" w:author="Koffler Roman" w:date="2018-05-25T14:13:00Z">
                <w:pPr>
                  <w:jc w:val="right"/>
                </w:pPr>
              </w:pPrChange>
            </w:pPr>
            <w:del w:id="6867" w:author="Koffler Roman" w:date="2018-04-19T17:43:00Z">
              <w:r w:rsidRPr="00D10927" w:rsidDel="00AA2CC5">
                <w:rPr>
                  <w:rFonts w:ascii="Arial" w:hAnsi="Arial" w:cs="Arial"/>
                  <w:rPrChange w:id="6868"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869"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21BD2482" w14:textId="556AC5A5" w:rsidR="004443EB" w:rsidRPr="00D10927" w:rsidDel="00AA2CC5" w:rsidRDefault="004443EB">
            <w:pPr>
              <w:pStyle w:val="odstavec"/>
              <w:rPr>
                <w:del w:id="6870" w:author="Koffler Roman" w:date="2018-04-19T17:43:00Z"/>
                <w:rFonts w:ascii="Arial" w:hAnsi="Arial" w:cs="Arial"/>
                <w:rPrChange w:id="6871" w:author="Koffler Roman" w:date="2018-05-25T16:07:00Z">
                  <w:rPr>
                    <w:del w:id="6872" w:author="Koffler Roman" w:date="2018-04-19T17:43:00Z"/>
                  </w:rPr>
                </w:rPrChange>
              </w:rPr>
              <w:pPrChange w:id="6873" w:author="Koffler Roman" w:date="2018-05-25T14:13:00Z">
                <w:pPr>
                  <w:jc w:val="right"/>
                </w:pPr>
              </w:pPrChange>
            </w:pPr>
            <w:del w:id="6874" w:author="Koffler Roman" w:date="2018-04-19T17:43:00Z">
              <w:r w:rsidRPr="00D10927" w:rsidDel="00AA2CC5">
                <w:rPr>
                  <w:rFonts w:ascii="Arial" w:hAnsi="Arial" w:cs="Arial"/>
                  <w:rPrChange w:id="6875"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876"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702E5236" w14:textId="6EE83049" w:rsidR="004443EB" w:rsidRPr="00D10927" w:rsidDel="00AA2CC5" w:rsidRDefault="004443EB">
            <w:pPr>
              <w:pStyle w:val="odstavec"/>
              <w:rPr>
                <w:del w:id="6877" w:author="Koffler Roman" w:date="2018-04-19T17:43:00Z"/>
                <w:rFonts w:ascii="Arial" w:hAnsi="Arial" w:cs="Arial"/>
                <w:rPrChange w:id="6878" w:author="Koffler Roman" w:date="2018-05-25T16:07:00Z">
                  <w:rPr>
                    <w:del w:id="6879" w:author="Koffler Roman" w:date="2018-04-19T17:43:00Z"/>
                  </w:rPr>
                </w:rPrChange>
              </w:rPr>
              <w:pPrChange w:id="6880" w:author="Koffler Roman" w:date="2018-05-25T14:13:00Z">
                <w:pPr>
                  <w:jc w:val="right"/>
                </w:pPr>
              </w:pPrChange>
            </w:pPr>
            <w:del w:id="6881" w:author="Koffler Roman" w:date="2018-04-19T17:43:00Z">
              <w:r w:rsidRPr="00D10927" w:rsidDel="00AA2CC5">
                <w:rPr>
                  <w:rFonts w:ascii="Arial" w:hAnsi="Arial" w:cs="Arial"/>
                  <w:rPrChange w:id="6882" w:author="Koffler Roman" w:date="2018-05-25T16:07:00Z">
                    <w:rPr/>
                  </w:rPrChange>
                </w:rPr>
                <w:delText>0</w:delText>
              </w:r>
            </w:del>
          </w:p>
        </w:tc>
        <w:tc>
          <w:tcPr>
            <w:tcW w:w="1440" w:type="dxa"/>
            <w:tcBorders>
              <w:top w:val="single" w:sz="4" w:space="0" w:color="auto"/>
              <w:left w:val="nil"/>
              <w:bottom w:val="double" w:sz="6" w:space="0" w:color="auto"/>
              <w:right w:val="nil"/>
            </w:tcBorders>
            <w:shd w:val="clear" w:color="auto" w:fill="auto"/>
            <w:vAlign w:val="bottom"/>
            <w:hideMark/>
            <w:tcPrChange w:id="6883" w:author="Koffler Roman" w:date="2018-05-25T14:17:00Z">
              <w:tcPr>
                <w:tcW w:w="1440" w:type="dxa"/>
                <w:gridSpan w:val="2"/>
                <w:tcBorders>
                  <w:top w:val="single" w:sz="4" w:space="0" w:color="auto"/>
                  <w:left w:val="nil"/>
                  <w:bottom w:val="double" w:sz="6" w:space="0" w:color="auto"/>
                  <w:right w:val="nil"/>
                </w:tcBorders>
                <w:shd w:val="clear" w:color="auto" w:fill="auto"/>
                <w:vAlign w:val="bottom"/>
                <w:hideMark/>
              </w:tcPr>
            </w:tcPrChange>
          </w:tcPr>
          <w:p w14:paraId="3C14CA4B" w14:textId="4EC87B82" w:rsidR="004443EB" w:rsidRPr="00D10927" w:rsidDel="00AA2CC5" w:rsidRDefault="004443EB">
            <w:pPr>
              <w:pStyle w:val="odstavec"/>
              <w:rPr>
                <w:del w:id="6884" w:author="Koffler Roman" w:date="2018-04-19T17:43:00Z"/>
                <w:rFonts w:ascii="Arial" w:hAnsi="Arial" w:cs="Arial"/>
                <w:rPrChange w:id="6885" w:author="Koffler Roman" w:date="2018-05-25T16:07:00Z">
                  <w:rPr>
                    <w:del w:id="6886" w:author="Koffler Roman" w:date="2018-04-19T17:43:00Z"/>
                  </w:rPr>
                </w:rPrChange>
              </w:rPr>
              <w:pPrChange w:id="6887" w:author="Koffler Roman" w:date="2018-05-25T14:13:00Z">
                <w:pPr>
                  <w:jc w:val="right"/>
                </w:pPr>
              </w:pPrChange>
            </w:pPr>
            <w:del w:id="6888" w:author="Koffler Roman" w:date="2018-04-19T17:43:00Z">
              <w:r w:rsidRPr="00D10927" w:rsidDel="00AA2CC5">
                <w:rPr>
                  <w:rFonts w:ascii="Arial" w:hAnsi="Arial" w:cs="Arial"/>
                  <w:rPrChange w:id="6889" w:author="Koffler Roman" w:date="2018-05-25T16:07:00Z">
                    <w:rPr/>
                  </w:rPrChange>
                </w:rPr>
                <w:delText>0</w:delText>
              </w:r>
            </w:del>
          </w:p>
        </w:tc>
      </w:tr>
    </w:tbl>
    <w:p w14:paraId="1B7ACD2F" w14:textId="5AA00F30" w:rsidR="00C63597" w:rsidRPr="00D10927" w:rsidDel="005A2A4C" w:rsidRDefault="00C63597">
      <w:pPr>
        <w:pStyle w:val="odstavec"/>
        <w:rPr>
          <w:del w:id="6890" w:author="Koffler Roman" w:date="2018-04-25T13:58:00Z"/>
          <w:rFonts w:ascii="Arial" w:hAnsi="Arial" w:cs="Arial"/>
          <w:rPrChange w:id="6891" w:author="Koffler Roman" w:date="2018-05-25T16:07:00Z">
            <w:rPr>
              <w:del w:id="6892" w:author="Koffler Roman" w:date="2018-04-25T13:58:00Z"/>
            </w:rPr>
          </w:rPrChange>
        </w:rPr>
        <w:pPrChange w:id="6893" w:author="Koffler Roman" w:date="2018-05-25T14:13:00Z">
          <w:pPr>
            <w:pStyle w:val="odstavec"/>
            <w:ind w:left="482"/>
          </w:pPr>
        </w:pPrChange>
      </w:pPr>
    </w:p>
    <w:p w14:paraId="05DCE295" w14:textId="77777777" w:rsidR="001D4FD2" w:rsidRPr="001D4FD2" w:rsidRDefault="001D4FD2">
      <w:pPr>
        <w:pStyle w:val="odstavec"/>
        <w:rPr>
          <w:ins w:id="6894" w:author="Koffler Roman" w:date="2019-04-17T14:43:00Z"/>
          <w:rFonts w:ascii="Arial" w:hAnsi="Arial" w:cs="Arial"/>
        </w:rPr>
      </w:pPr>
      <w:ins w:id="6895" w:author="Koffler Roman" w:date="2019-04-17T14:43:00Z">
        <w:r>
          <w:rPr>
            <w:rFonts w:ascii="Arial" w:hAnsi="Arial" w:cs="Arial"/>
          </w:rPr>
          <w:t xml:space="preserve"> </w:t>
        </w:r>
      </w:ins>
    </w:p>
    <w:p w14:paraId="1B2DB9FB" w14:textId="77777777" w:rsidR="001407A0" w:rsidRPr="001407A0" w:rsidRDefault="001407A0">
      <w:pPr>
        <w:pStyle w:val="odstavec"/>
        <w:rPr>
          <w:ins w:id="6896" w:author="Koffler Roman" w:date="2019-04-17T17:18:00Z"/>
          <w:rFonts w:ascii="Arial" w:hAnsi="Arial" w:cs="Arial"/>
        </w:rPr>
      </w:pPr>
      <w:ins w:id="6897" w:author="Koffler Roman" w:date="2019-04-17T17:18:00Z">
        <w:r>
          <w:rPr>
            <w:rFonts w:ascii="Arial" w:hAnsi="Arial" w:cs="Arial"/>
          </w:rPr>
          <w:t xml:space="preserve"> </w:t>
        </w:r>
      </w:ins>
    </w:p>
    <w:tbl>
      <w:tblPr>
        <w:tblW w:w="0" w:type="auto"/>
        <w:tblLayout w:type="fixed"/>
        <w:tblCellMar>
          <w:left w:w="70" w:type="dxa"/>
          <w:right w:w="70" w:type="dxa"/>
        </w:tblCellMar>
        <w:tblLook w:val="04A0" w:firstRow="1" w:lastRow="0" w:firstColumn="1" w:lastColumn="0" w:noHBand="0" w:noVBand="1"/>
        <w:tblPrChange w:id="6898" w:author="Koffler Roman" w:date="2019-04-17T17:18:00Z">
          <w:tblPr>
            <w:tblW w:w="14140" w:type="dxa"/>
            <w:tblCellMar>
              <w:left w:w="70" w:type="dxa"/>
              <w:right w:w="70" w:type="dxa"/>
            </w:tblCellMar>
            <w:tblLook w:val="04A0" w:firstRow="1" w:lastRow="0" w:firstColumn="1" w:lastColumn="0" w:noHBand="0" w:noVBand="1"/>
          </w:tblPr>
        </w:tblPrChange>
      </w:tblPr>
      <w:tblGrid>
        <w:gridCol w:w="2620"/>
        <w:gridCol w:w="1440"/>
        <w:gridCol w:w="1440"/>
        <w:gridCol w:w="1440"/>
        <w:gridCol w:w="1440"/>
        <w:gridCol w:w="1440"/>
        <w:gridCol w:w="1440"/>
        <w:gridCol w:w="1440"/>
        <w:gridCol w:w="1440"/>
        <w:tblGridChange w:id="6899">
          <w:tblGrid>
            <w:gridCol w:w="2620"/>
            <w:gridCol w:w="1440"/>
            <w:gridCol w:w="1440"/>
            <w:gridCol w:w="1440"/>
            <w:gridCol w:w="1440"/>
            <w:gridCol w:w="1440"/>
            <w:gridCol w:w="1440"/>
            <w:gridCol w:w="1440"/>
            <w:gridCol w:w="1440"/>
          </w:tblGrid>
        </w:tblGridChange>
      </w:tblGrid>
      <w:tr w:rsidR="001407A0" w14:paraId="31760A1A" w14:textId="77777777" w:rsidTr="001407A0">
        <w:trPr>
          <w:trHeight w:val="720"/>
          <w:ins w:id="6900" w:author="Koffler Roman" w:date="2019-04-17T17:18:00Z"/>
          <w:trPrChange w:id="6901" w:author="Koffler Roman" w:date="2019-04-17T17:18:00Z">
            <w:trPr>
              <w:trHeight w:val="720"/>
            </w:trPr>
          </w:trPrChange>
        </w:trPr>
        <w:tc>
          <w:tcPr>
            <w:tcW w:w="2620" w:type="dxa"/>
            <w:tcBorders>
              <w:top w:val="nil"/>
              <w:left w:val="nil"/>
              <w:bottom w:val="single" w:sz="4" w:space="0" w:color="auto"/>
              <w:right w:val="nil"/>
            </w:tcBorders>
            <w:shd w:val="clear" w:color="auto" w:fill="auto"/>
            <w:vAlign w:val="bottom"/>
            <w:hideMark/>
            <w:tcPrChange w:id="6902" w:author="Koffler Roman" w:date="2019-04-17T17:18:00Z">
              <w:tcPr>
                <w:tcW w:w="2620" w:type="dxa"/>
                <w:tcBorders>
                  <w:top w:val="nil"/>
                  <w:left w:val="nil"/>
                  <w:bottom w:val="single" w:sz="4" w:space="0" w:color="auto"/>
                  <w:right w:val="nil"/>
                </w:tcBorders>
                <w:shd w:val="clear" w:color="auto" w:fill="auto"/>
                <w:vAlign w:val="bottom"/>
                <w:hideMark/>
              </w:tcPr>
            </w:tcPrChange>
          </w:tcPr>
          <w:p w14:paraId="44448F8D" w14:textId="77777777" w:rsidR="001407A0" w:rsidRDefault="001407A0">
            <w:pPr>
              <w:jc w:val="center"/>
              <w:rPr>
                <w:ins w:id="6903" w:author="Koffler Roman" w:date="2019-04-17T17:18:00Z"/>
                <w:rFonts w:ascii="Arial" w:hAnsi="Arial" w:cs="Arial"/>
                <w:b/>
                <w:bCs/>
                <w:sz w:val="18"/>
                <w:szCs w:val="18"/>
              </w:rPr>
            </w:pPr>
            <w:ins w:id="6904" w:author="Koffler Roman" w:date="2019-04-17T17:18:00Z">
              <w:r>
                <w:rPr>
                  <w:rFonts w:ascii="Arial" w:hAnsi="Arial" w:cs="Arial"/>
                  <w:b/>
                  <w:bCs/>
                  <w:sz w:val="18"/>
                  <w:szCs w:val="18"/>
                </w:rPr>
                <w:t>Dlhodobý nehmotný majetok</w:t>
              </w:r>
            </w:ins>
          </w:p>
        </w:tc>
        <w:tc>
          <w:tcPr>
            <w:tcW w:w="1440" w:type="dxa"/>
            <w:tcBorders>
              <w:top w:val="nil"/>
              <w:left w:val="nil"/>
              <w:bottom w:val="single" w:sz="4" w:space="0" w:color="auto"/>
              <w:right w:val="nil"/>
            </w:tcBorders>
            <w:shd w:val="clear" w:color="auto" w:fill="auto"/>
            <w:vAlign w:val="bottom"/>
            <w:hideMark/>
            <w:tcPrChange w:id="6905" w:author="Koffler Roman" w:date="2019-04-17T17:18:00Z">
              <w:tcPr>
                <w:tcW w:w="1440" w:type="dxa"/>
                <w:tcBorders>
                  <w:top w:val="nil"/>
                  <w:left w:val="nil"/>
                  <w:bottom w:val="single" w:sz="4" w:space="0" w:color="auto"/>
                  <w:right w:val="nil"/>
                </w:tcBorders>
                <w:shd w:val="clear" w:color="auto" w:fill="auto"/>
                <w:vAlign w:val="bottom"/>
                <w:hideMark/>
              </w:tcPr>
            </w:tcPrChange>
          </w:tcPr>
          <w:p w14:paraId="1543E500" w14:textId="77777777" w:rsidR="001407A0" w:rsidRDefault="001407A0">
            <w:pPr>
              <w:jc w:val="center"/>
              <w:rPr>
                <w:ins w:id="6906" w:author="Koffler Roman" w:date="2019-04-17T17:18:00Z"/>
                <w:rFonts w:ascii="Arial" w:hAnsi="Arial" w:cs="Arial"/>
                <w:b/>
                <w:bCs/>
                <w:sz w:val="18"/>
                <w:szCs w:val="18"/>
              </w:rPr>
            </w:pPr>
            <w:ins w:id="6907" w:author="Koffler Roman" w:date="2019-04-17T17:18:00Z">
              <w:r>
                <w:rPr>
                  <w:rFonts w:ascii="Arial" w:hAnsi="Arial" w:cs="Arial"/>
                  <w:b/>
                  <w:bCs/>
                  <w:sz w:val="18"/>
                  <w:szCs w:val="18"/>
                </w:rPr>
                <w:t>Aktivované náklady na vývoj</w:t>
              </w:r>
            </w:ins>
          </w:p>
        </w:tc>
        <w:tc>
          <w:tcPr>
            <w:tcW w:w="1440" w:type="dxa"/>
            <w:tcBorders>
              <w:top w:val="nil"/>
              <w:left w:val="nil"/>
              <w:bottom w:val="single" w:sz="4" w:space="0" w:color="auto"/>
              <w:right w:val="nil"/>
            </w:tcBorders>
            <w:shd w:val="clear" w:color="auto" w:fill="auto"/>
            <w:vAlign w:val="bottom"/>
            <w:hideMark/>
            <w:tcPrChange w:id="6908" w:author="Koffler Roman" w:date="2019-04-17T17:18:00Z">
              <w:tcPr>
                <w:tcW w:w="1440" w:type="dxa"/>
                <w:tcBorders>
                  <w:top w:val="nil"/>
                  <w:left w:val="nil"/>
                  <w:bottom w:val="single" w:sz="4" w:space="0" w:color="auto"/>
                  <w:right w:val="nil"/>
                </w:tcBorders>
                <w:shd w:val="clear" w:color="auto" w:fill="auto"/>
                <w:vAlign w:val="bottom"/>
                <w:hideMark/>
              </w:tcPr>
            </w:tcPrChange>
          </w:tcPr>
          <w:p w14:paraId="68B4DD21" w14:textId="77777777" w:rsidR="001407A0" w:rsidRDefault="001407A0">
            <w:pPr>
              <w:jc w:val="center"/>
              <w:rPr>
                <w:ins w:id="6909" w:author="Koffler Roman" w:date="2019-04-17T17:18:00Z"/>
                <w:rFonts w:ascii="Arial" w:hAnsi="Arial" w:cs="Arial"/>
                <w:b/>
                <w:bCs/>
                <w:sz w:val="18"/>
                <w:szCs w:val="18"/>
              </w:rPr>
            </w:pPr>
            <w:ins w:id="6910" w:author="Koffler Roman" w:date="2019-04-17T17:18:00Z">
              <w:r>
                <w:rPr>
                  <w:rFonts w:ascii="Arial" w:hAnsi="Arial" w:cs="Arial"/>
                  <w:b/>
                  <w:bCs/>
                  <w:sz w:val="18"/>
                  <w:szCs w:val="18"/>
                </w:rPr>
                <w:t>Softvér</w:t>
              </w:r>
            </w:ins>
          </w:p>
        </w:tc>
        <w:tc>
          <w:tcPr>
            <w:tcW w:w="1440" w:type="dxa"/>
            <w:tcBorders>
              <w:top w:val="nil"/>
              <w:left w:val="nil"/>
              <w:bottom w:val="single" w:sz="4" w:space="0" w:color="auto"/>
              <w:right w:val="nil"/>
            </w:tcBorders>
            <w:shd w:val="clear" w:color="auto" w:fill="auto"/>
            <w:vAlign w:val="bottom"/>
            <w:hideMark/>
            <w:tcPrChange w:id="6911" w:author="Koffler Roman" w:date="2019-04-17T17:18:00Z">
              <w:tcPr>
                <w:tcW w:w="1440" w:type="dxa"/>
                <w:tcBorders>
                  <w:top w:val="nil"/>
                  <w:left w:val="nil"/>
                  <w:bottom w:val="single" w:sz="4" w:space="0" w:color="auto"/>
                  <w:right w:val="nil"/>
                </w:tcBorders>
                <w:shd w:val="clear" w:color="auto" w:fill="auto"/>
                <w:vAlign w:val="bottom"/>
                <w:hideMark/>
              </w:tcPr>
            </w:tcPrChange>
          </w:tcPr>
          <w:p w14:paraId="7D943AAA" w14:textId="77777777" w:rsidR="001407A0" w:rsidRDefault="001407A0">
            <w:pPr>
              <w:jc w:val="center"/>
              <w:rPr>
                <w:ins w:id="6912" w:author="Koffler Roman" w:date="2019-04-17T17:18:00Z"/>
                <w:rFonts w:ascii="Arial" w:hAnsi="Arial" w:cs="Arial"/>
                <w:b/>
                <w:bCs/>
                <w:sz w:val="18"/>
                <w:szCs w:val="18"/>
              </w:rPr>
            </w:pPr>
            <w:ins w:id="6913" w:author="Koffler Roman" w:date="2019-04-17T17:18:00Z">
              <w:r>
                <w:rPr>
                  <w:rFonts w:ascii="Arial" w:hAnsi="Arial" w:cs="Arial"/>
                  <w:b/>
                  <w:bCs/>
                  <w:sz w:val="18"/>
                  <w:szCs w:val="18"/>
                </w:rPr>
                <w:t>Oceniteľné práva</w:t>
              </w:r>
            </w:ins>
          </w:p>
        </w:tc>
        <w:tc>
          <w:tcPr>
            <w:tcW w:w="1440" w:type="dxa"/>
            <w:tcBorders>
              <w:top w:val="nil"/>
              <w:left w:val="nil"/>
              <w:bottom w:val="single" w:sz="4" w:space="0" w:color="auto"/>
              <w:right w:val="nil"/>
            </w:tcBorders>
            <w:shd w:val="clear" w:color="auto" w:fill="auto"/>
            <w:vAlign w:val="bottom"/>
            <w:hideMark/>
            <w:tcPrChange w:id="6914" w:author="Koffler Roman" w:date="2019-04-17T17:18:00Z">
              <w:tcPr>
                <w:tcW w:w="1440" w:type="dxa"/>
                <w:tcBorders>
                  <w:top w:val="nil"/>
                  <w:left w:val="nil"/>
                  <w:bottom w:val="single" w:sz="4" w:space="0" w:color="auto"/>
                  <w:right w:val="nil"/>
                </w:tcBorders>
                <w:shd w:val="clear" w:color="auto" w:fill="auto"/>
                <w:vAlign w:val="bottom"/>
                <w:hideMark/>
              </w:tcPr>
            </w:tcPrChange>
          </w:tcPr>
          <w:p w14:paraId="3A9B7961" w14:textId="77777777" w:rsidR="001407A0" w:rsidRDefault="001407A0">
            <w:pPr>
              <w:jc w:val="center"/>
              <w:rPr>
                <w:ins w:id="6915" w:author="Koffler Roman" w:date="2019-04-17T17:18:00Z"/>
                <w:rFonts w:ascii="Arial" w:hAnsi="Arial" w:cs="Arial"/>
                <w:b/>
                <w:bCs/>
                <w:sz w:val="18"/>
                <w:szCs w:val="18"/>
              </w:rPr>
            </w:pPr>
            <w:ins w:id="6916" w:author="Koffler Roman" w:date="2019-04-17T17:18:00Z">
              <w:r>
                <w:rPr>
                  <w:rFonts w:ascii="Arial" w:hAnsi="Arial" w:cs="Arial"/>
                  <w:b/>
                  <w:bCs/>
                  <w:sz w:val="18"/>
                  <w:szCs w:val="18"/>
                </w:rPr>
                <w:t>Goodwill</w:t>
              </w:r>
            </w:ins>
          </w:p>
        </w:tc>
        <w:tc>
          <w:tcPr>
            <w:tcW w:w="1440" w:type="dxa"/>
            <w:tcBorders>
              <w:top w:val="nil"/>
              <w:left w:val="nil"/>
              <w:bottom w:val="single" w:sz="4" w:space="0" w:color="auto"/>
              <w:right w:val="nil"/>
            </w:tcBorders>
            <w:shd w:val="clear" w:color="auto" w:fill="auto"/>
            <w:vAlign w:val="bottom"/>
            <w:hideMark/>
            <w:tcPrChange w:id="6917" w:author="Koffler Roman" w:date="2019-04-17T17:18:00Z">
              <w:tcPr>
                <w:tcW w:w="1440" w:type="dxa"/>
                <w:tcBorders>
                  <w:top w:val="nil"/>
                  <w:left w:val="nil"/>
                  <w:bottom w:val="single" w:sz="4" w:space="0" w:color="auto"/>
                  <w:right w:val="nil"/>
                </w:tcBorders>
                <w:shd w:val="clear" w:color="auto" w:fill="auto"/>
                <w:vAlign w:val="bottom"/>
                <w:hideMark/>
              </w:tcPr>
            </w:tcPrChange>
          </w:tcPr>
          <w:p w14:paraId="798C4E2F" w14:textId="77777777" w:rsidR="001407A0" w:rsidRDefault="001407A0">
            <w:pPr>
              <w:jc w:val="center"/>
              <w:rPr>
                <w:ins w:id="6918" w:author="Koffler Roman" w:date="2019-04-17T17:18:00Z"/>
                <w:rFonts w:ascii="Arial" w:hAnsi="Arial" w:cs="Arial"/>
                <w:b/>
                <w:bCs/>
                <w:sz w:val="18"/>
                <w:szCs w:val="18"/>
              </w:rPr>
            </w:pPr>
            <w:ins w:id="6919" w:author="Koffler Roman" w:date="2019-04-17T17:18:00Z">
              <w:r>
                <w:rPr>
                  <w:rFonts w:ascii="Arial" w:hAnsi="Arial" w:cs="Arial"/>
                  <w:b/>
                  <w:bCs/>
                  <w:sz w:val="18"/>
                  <w:szCs w:val="18"/>
                </w:rPr>
                <w:t>Ostatný DNM</w:t>
              </w:r>
            </w:ins>
          </w:p>
        </w:tc>
        <w:tc>
          <w:tcPr>
            <w:tcW w:w="1440" w:type="dxa"/>
            <w:tcBorders>
              <w:top w:val="nil"/>
              <w:left w:val="nil"/>
              <w:bottom w:val="single" w:sz="4" w:space="0" w:color="auto"/>
              <w:right w:val="nil"/>
            </w:tcBorders>
            <w:shd w:val="clear" w:color="auto" w:fill="auto"/>
            <w:vAlign w:val="bottom"/>
            <w:hideMark/>
            <w:tcPrChange w:id="6920" w:author="Koffler Roman" w:date="2019-04-17T17:18:00Z">
              <w:tcPr>
                <w:tcW w:w="1440" w:type="dxa"/>
                <w:tcBorders>
                  <w:top w:val="nil"/>
                  <w:left w:val="nil"/>
                  <w:bottom w:val="single" w:sz="4" w:space="0" w:color="auto"/>
                  <w:right w:val="nil"/>
                </w:tcBorders>
                <w:shd w:val="clear" w:color="auto" w:fill="auto"/>
                <w:vAlign w:val="bottom"/>
                <w:hideMark/>
              </w:tcPr>
            </w:tcPrChange>
          </w:tcPr>
          <w:p w14:paraId="16A05A03" w14:textId="77777777" w:rsidR="001407A0" w:rsidRDefault="001407A0">
            <w:pPr>
              <w:jc w:val="center"/>
              <w:rPr>
                <w:ins w:id="6921" w:author="Koffler Roman" w:date="2019-04-17T17:18:00Z"/>
                <w:rFonts w:ascii="Arial" w:hAnsi="Arial" w:cs="Arial"/>
                <w:b/>
                <w:bCs/>
                <w:sz w:val="18"/>
                <w:szCs w:val="18"/>
              </w:rPr>
            </w:pPr>
            <w:ins w:id="6922" w:author="Koffler Roman" w:date="2019-04-17T17:18:00Z">
              <w:r>
                <w:rPr>
                  <w:rFonts w:ascii="Arial" w:hAnsi="Arial" w:cs="Arial"/>
                  <w:b/>
                  <w:bCs/>
                  <w:sz w:val="18"/>
                  <w:szCs w:val="18"/>
                </w:rPr>
                <w:t>Obstarávaný DNM</w:t>
              </w:r>
            </w:ins>
          </w:p>
        </w:tc>
        <w:tc>
          <w:tcPr>
            <w:tcW w:w="1440" w:type="dxa"/>
            <w:tcBorders>
              <w:top w:val="nil"/>
              <w:left w:val="nil"/>
              <w:bottom w:val="single" w:sz="4" w:space="0" w:color="auto"/>
              <w:right w:val="nil"/>
            </w:tcBorders>
            <w:shd w:val="clear" w:color="auto" w:fill="auto"/>
            <w:vAlign w:val="bottom"/>
            <w:hideMark/>
            <w:tcPrChange w:id="6923" w:author="Koffler Roman" w:date="2019-04-17T17:18:00Z">
              <w:tcPr>
                <w:tcW w:w="1440" w:type="dxa"/>
                <w:tcBorders>
                  <w:top w:val="nil"/>
                  <w:left w:val="nil"/>
                  <w:bottom w:val="single" w:sz="4" w:space="0" w:color="auto"/>
                  <w:right w:val="nil"/>
                </w:tcBorders>
                <w:shd w:val="clear" w:color="auto" w:fill="auto"/>
                <w:vAlign w:val="bottom"/>
                <w:hideMark/>
              </w:tcPr>
            </w:tcPrChange>
          </w:tcPr>
          <w:p w14:paraId="20A9DF29" w14:textId="77777777" w:rsidR="001407A0" w:rsidRDefault="001407A0">
            <w:pPr>
              <w:jc w:val="center"/>
              <w:rPr>
                <w:ins w:id="6924" w:author="Koffler Roman" w:date="2019-04-17T17:18:00Z"/>
                <w:rFonts w:ascii="Arial" w:hAnsi="Arial" w:cs="Arial"/>
                <w:b/>
                <w:bCs/>
                <w:sz w:val="18"/>
                <w:szCs w:val="18"/>
              </w:rPr>
            </w:pPr>
            <w:ins w:id="6925" w:author="Koffler Roman" w:date="2019-04-17T17:18:00Z">
              <w:r>
                <w:rPr>
                  <w:rFonts w:ascii="Arial" w:hAnsi="Arial" w:cs="Arial"/>
                  <w:b/>
                  <w:bCs/>
                  <w:sz w:val="18"/>
                  <w:szCs w:val="18"/>
                </w:rPr>
                <w:t>Poskytnuté preddavky na DNM</w:t>
              </w:r>
            </w:ins>
          </w:p>
        </w:tc>
        <w:tc>
          <w:tcPr>
            <w:tcW w:w="1440" w:type="dxa"/>
            <w:tcBorders>
              <w:top w:val="nil"/>
              <w:left w:val="nil"/>
              <w:bottom w:val="single" w:sz="4" w:space="0" w:color="auto"/>
              <w:right w:val="nil"/>
            </w:tcBorders>
            <w:shd w:val="clear" w:color="auto" w:fill="auto"/>
            <w:vAlign w:val="bottom"/>
            <w:hideMark/>
            <w:tcPrChange w:id="6926" w:author="Koffler Roman" w:date="2019-04-17T17:18:00Z">
              <w:tcPr>
                <w:tcW w:w="1440" w:type="dxa"/>
                <w:tcBorders>
                  <w:top w:val="nil"/>
                  <w:left w:val="nil"/>
                  <w:bottom w:val="single" w:sz="4" w:space="0" w:color="auto"/>
                  <w:right w:val="nil"/>
                </w:tcBorders>
                <w:shd w:val="clear" w:color="auto" w:fill="auto"/>
                <w:vAlign w:val="bottom"/>
                <w:hideMark/>
              </w:tcPr>
            </w:tcPrChange>
          </w:tcPr>
          <w:p w14:paraId="2FE2F8F8" w14:textId="77777777" w:rsidR="001407A0" w:rsidRDefault="001407A0">
            <w:pPr>
              <w:jc w:val="center"/>
              <w:rPr>
                <w:ins w:id="6927" w:author="Koffler Roman" w:date="2019-04-17T17:18:00Z"/>
                <w:rFonts w:ascii="Arial" w:hAnsi="Arial" w:cs="Arial"/>
                <w:b/>
                <w:bCs/>
                <w:sz w:val="18"/>
                <w:szCs w:val="18"/>
              </w:rPr>
            </w:pPr>
            <w:ins w:id="6928" w:author="Koffler Roman" w:date="2019-04-17T17:18:00Z">
              <w:r>
                <w:rPr>
                  <w:rFonts w:ascii="Arial" w:hAnsi="Arial" w:cs="Arial"/>
                  <w:b/>
                  <w:bCs/>
                  <w:sz w:val="18"/>
                  <w:szCs w:val="18"/>
                </w:rPr>
                <w:t>Spolu</w:t>
              </w:r>
            </w:ins>
          </w:p>
        </w:tc>
      </w:tr>
      <w:tr w:rsidR="001407A0" w14:paraId="417BA99E" w14:textId="77777777" w:rsidTr="001407A0">
        <w:trPr>
          <w:trHeight w:val="240"/>
          <w:ins w:id="6929" w:author="Koffler Roman" w:date="2019-04-17T17:18:00Z"/>
          <w:trPrChange w:id="6930"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6931" w:author="Koffler Roman" w:date="2019-04-17T17:18:00Z">
              <w:tcPr>
                <w:tcW w:w="2620" w:type="dxa"/>
                <w:tcBorders>
                  <w:top w:val="nil"/>
                  <w:left w:val="nil"/>
                  <w:bottom w:val="nil"/>
                  <w:right w:val="nil"/>
                </w:tcBorders>
                <w:shd w:val="clear" w:color="auto" w:fill="auto"/>
                <w:vAlign w:val="bottom"/>
                <w:hideMark/>
              </w:tcPr>
            </w:tcPrChange>
          </w:tcPr>
          <w:p w14:paraId="186E5047" w14:textId="77777777" w:rsidR="001407A0" w:rsidRDefault="001407A0">
            <w:pPr>
              <w:rPr>
                <w:ins w:id="6932" w:author="Koffler Roman" w:date="2019-04-17T17:18:00Z"/>
                <w:rFonts w:ascii="Arial" w:hAnsi="Arial" w:cs="Arial"/>
                <w:sz w:val="18"/>
                <w:szCs w:val="18"/>
              </w:rPr>
            </w:pPr>
            <w:ins w:id="6933" w:author="Koffler Roman" w:date="2019-04-17T17:18:00Z">
              <w:r>
                <w:rPr>
                  <w:rFonts w:ascii="Arial" w:hAnsi="Arial" w:cs="Arial"/>
                  <w:sz w:val="18"/>
                  <w:szCs w:val="18"/>
                </w:rPr>
                <w:t>Prvotné ocenenie</w:t>
              </w:r>
            </w:ins>
          </w:p>
        </w:tc>
        <w:tc>
          <w:tcPr>
            <w:tcW w:w="1440" w:type="dxa"/>
            <w:tcBorders>
              <w:top w:val="nil"/>
              <w:left w:val="nil"/>
              <w:bottom w:val="nil"/>
              <w:right w:val="nil"/>
            </w:tcBorders>
            <w:shd w:val="clear" w:color="auto" w:fill="auto"/>
            <w:vAlign w:val="bottom"/>
            <w:hideMark/>
            <w:tcPrChange w:id="6934" w:author="Koffler Roman" w:date="2019-04-17T17:18:00Z">
              <w:tcPr>
                <w:tcW w:w="1440" w:type="dxa"/>
                <w:tcBorders>
                  <w:top w:val="nil"/>
                  <w:left w:val="nil"/>
                  <w:bottom w:val="nil"/>
                  <w:right w:val="nil"/>
                </w:tcBorders>
                <w:shd w:val="clear" w:color="auto" w:fill="auto"/>
                <w:vAlign w:val="bottom"/>
                <w:hideMark/>
              </w:tcPr>
            </w:tcPrChange>
          </w:tcPr>
          <w:p w14:paraId="5B0A7C8C" w14:textId="77777777" w:rsidR="001407A0" w:rsidRDefault="001407A0">
            <w:pPr>
              <w:rPr>
                <w:ins w:id="6935" w:author="Koffler Roman" w:date="2019-04-17T17:18:00Z"/>
                <w:rFonts w:ascii="Arial" w:hAnsi="Arial" w:cs="Arial"/>
                <w:sz w:val="18"/>
                <w:szCs w:val="18"/>
              </w:rPr>
            </w:pPr>
          </w:p>
        </w:tc>
        <w:tc>
          <w:tcPr>
            <w:tcW w:w="1440" w:type="dxa"/>
            <w:tcBorders>
              <w:top w:val="nil"/>
              <w:left w:val="nil"/>
              <w:bottom w:val="nil"/>
              <w:right w:val="nil"/>
            </w:tcBorders>
            <w:shd w:val="clear" w:color="auto" w:fill="auto"/>
            <w:vAlign w:val="bottom"/>
            <w:hideMark/>
            <w:tcPrChange w:id="6936" w:author="Koffler Roman" w:date="2019-04-17T17:18:00Z">
              <w:tcPr>
                <w:tcW w:w="1440" w:type="dxa"/>
                <w:tcBorders>
                  <w:top w:val="nil"/>
                  <w:left w:val="nil"/>
                  <w:bottom w:val="nil"/>
                  <w:right w:val="nil"/>
                </w:tcBorders>
                <w:shd w:val="clear" w:color="auto" w:fill="auto"/>
                <w:vAlign w:val="bottom"/>
                <w:hideMark/>
              </w:tcPr>
            </w:tcPrChange>
          </w:tcPr>
          <w:p w14:paraId="3C58EF03" w14:textId="77777777" w:rsidR="001407A0" w:rsidRDefault="001407A0">
            <w:pPr>
              <w:rPr>
                <w:ins w:id="6937" w:author="Koffler Roman" w:date="2019-04-17T17:18:00Z"/>
                <w:sz w:val="20"/>
                <w:szCs w:val="20"/>
              </w:rPr>
            </w:pPr>
          </w:p>
        </w:tc>
        <w:tc>
          <w:tcPr>
            <w:tcW w:w="1440" w:type="dxa"/>
            <w:tcBorders>
              <w:top w:val="nil"/>
              <w:left w:val="nil"/>
              <w:bottom w:val="nil"/>
              <w:right w:val="nil"/>
            </w:tcBorders>
            <w:shd w:val="clear" w:color="auto" w:fill="auto"/>
            <w:vAlign w:val="bottom"/>
            <w:hideMark/>
            <w:tcPrChange w:id="6938" w:author="Koffler Roman" w:date="2019-04-17T17:18:00Z">
              <w:tcPr>
                <w:tcW w:w="1440" w:type="dxa"/>
                <w:tcBorders>
                  <w:top w:val="nil"/>
                  <w:left w:val="nil"/>
                  <w:bottom w:val="nil"/>
                  <w:right w:val="nil"/>
                </w:tcBorders>
                <w:shd w:val="clear" w:color="auto" w:fill="auto"/>
                <w:vAlign w:val="bottom"/>
                <w:hideMark/>
              </w:tcPr>
            </w:tcPrChange>
          </w:tcPr>
          <w:p w14:paraId="3AD60C00" w14:textId="77777777" w:rsidR="001407A0" w:rsidRDefault="001407A0">
            <w:pPr>
              <w:rPr>
                <w:ins w:id="6939" w:author="Koffler Roman" w:date="2019-04-17T17:18:00Z"/>
                <w:sz w:val="20"/>
                <w:szCs w:val="20"/>
              </w:rPr>
            </w:pPr>
          </w:p>
        </w:tc>
        <w:tc>
          <w:tcPr>
            <w:tcW w:w="1440" w:type="dxa"/>
            <w:tcBorders>
              <w:top w:val="nil"/>
              <w:left w:val="nil"/>
              <w:bottom w:val="nil"/>
              <w:right w:val="nil"/>
            </w:tcBorders>
            <w:shd w:val="clear" w:color="auto" w:fill="auto"/>
            <w:vAlign w:val="bottom"/>
            <w:hideMark/>
            <w:tcPrChange w:id="6940" w:author="Koffler Roman" w:date="2019-04-17T17:18:00Z">
              <w:tcPr>
                <w:tcW w:w="1440" w:type="dxa"/>
                <w:tcBorders>
                  <w:top w:val="nil"/>
                  <w:left w:val="nil"/>
                  <w:bottom w:val="nil"/>
                  <w:right w:val="nil"/>
                </w:tcBorders>
                <w:shd w:val="clear" w:color="auto" w:fill="auto"/>
                <w:vAlign w:val="bottom"/>
                <w:hideMark/>
              </w:tcPr>
            </w:tcPrChange>
          </w:tcPr>
          <w:p w14:paraId="40972189" w14:textId="77777777" w:rsidR="001407A0" w:rsidRDefault="001407A0">
            <w:pPr>
              <w:rPr>
                <w:ins w:id="6941" w:author="Koffler Roman" w:date="2019-04-17T17:18:00Z"/>
                <w:sz w:val="20"/>
                <w:szCs w:val="20"/>
              </w:rPr>
            </w:pPr>
          </w:p>
        </w:tc>
        <w:tc>
          <w:tcPr>
            <w:tcW w:w="1440" w:type="dxa"/>
            <w:tcBorders>
              <w:top w:val="nil"/>
              <w:left w:val="nil"/>
              <w:bottom w:val="nil"/>
              <w:right w:val="nil"/>
            </w:tcBorders>
            <w:shd w:val="clear" w:color="auto" w:fill="auto"/>
            <w:vAlign w:val="bottom"/>
            <w:hideMark/>
            <w:tcPrChange w:id="6942" w:author="Koffler Roman" w:date="2019-04-17T17:18:00Z">
              <w:tcPr>
                <w:tcW w:w="1440" w:type="dxa"/>
                <w:tcBorders>
                  <w:top w:val="nil"/>
                  <w:left w:val="nil"/>
                  <w:bottom w:val="nil"/>
                  <w:right w:val="nil"/>
                </w:tcBorders>
                <w:shd w:val="clear" w:color="auto" w:fill="auto"/>
                <w:vAlign w:val="bottom"/>
                <w:hideMark/>
              </w:tcPr>
            </w:tcPrChange>
          </w:tcPr>
          <w:p w14:paraId="00EE4DD4" w14:textId="77777777" w:rsidR="001407A0" w:rsidRDefault="001407A0">
            <w:pPr>
              <w:rPr>
                <w:ins w:id="6943" w:author="Koffler Roman" w:date="2019-04-17T17:18:00Z"/>
                <w:sz w:val="20"/>
                <w:szCs w:val="20"/>
              </w:rPr>
            </w:pPr>
          </w:p>
        </w:tc>
        <w:tc>
          <w:tcPr>
            <w:tcW w:w="1440" w:type="dxa"/>
            <w:tcBorders>
              <w:top w:val="nil"/>
              <w:left w:val="nil"/>
              <w:bottom w:val="nil"/>
              <w:right w:val="nil"/>
            </w:tcBorders>
            <w:shd w:val="clear" w:color="auto" w:fill="auto"/>
            <w:vAlign w:val="bottom"/>
            <w:hideMark/>
            <w:tcPrChange w:id="6944" w:author="Koffler Roman" w:date="2019-04-17T17:18:00Z">
              <w:tcPr>
                <w:tcW w:w="1440" w:type="dxa"/>
                <w:tcBorders>
                  <w:top w:val="nil"/>
                  <w:left w:val="nil"/>
                  <w:bottom w:val="nil"/>
                  <w:right w:val="nil"/>
                </w:tcBorders>
                <w:shd w:val="clear" w:color="auto" w:fill="auto"/>
                <w:vAlign w:val="bottom"/>
                <w:hideMark/>
              </w:tcPr>
            </w:tcPrChange>
          </w:tcPr>
          <w:p w14:paraId="512C7550" w14:textId="77777777" w:rsidR="001407A0" w:rsidRDefault="001407A0">
            <w:pPr>
              <w:rPr>
                <w:ins w:id="6945" w:author="Koffler Roman" w:date="2019-04-17T17:18:00Z"/>
                <w:sz w:val="20"/>
                <w:szCs w:val="20"/>
              </w:rPr>
            </w:pPr>
          </w:p>
        </w:tc>
        <w:tc>
          <w:tcPr>
            <w:tcW w:w="1440" w:type="dxa"/>
            <w:tcBorders>
              <w:top w:val="nil"/>
              <w:left w:val="nil"/>
              <w:bottom w:val="nil"/>
              <w:right w:val="nil"/>
            </w:tcBorders>
            <w:shd w:val="clear" w:color="auto" w:fill="auto"/>
            <w:vAlign w:val="bottom"/>
            <w:hideMark/>
            <w:tcPrChange w:id="6946" w:author="Koffler Roman" w:date="2019-04-17T17:18:00Z">
              <w:tcPr>
                <w:tcW w:w="1440" w:type="dxa"/>
                <w:tcBorders>
                  <w:top w:val="nil"/>
                  <w:left w:val="nil"/>
                  <w:bottom w:val="nil"/>
                  <w:right w:val="nil"/>
                </w:tcBorders>
                <w:shd w:val="clear" w:color="auto" w:fill="auto"/>
                <w:vAlign w:val="bottom"/>
                <w:hideMark/>
              </w:tcPr>
            </w:tcPrChange>
          </w:tcPr>
          <w:p w14:paraId="319D59DA" w14:textId="77777777" w:rsidR="001407A0" w:rsidRDefault="001407A0">
            <w:pPr>
              <w:rPr>
                <w:ins w:id="6947" w:author="Koffler Roman" w:date="2019-04-17T17:18:00Z"/>
                <w:sz w:val="20"/>
                <w:szCs w:val="20"/>
              </w:rPr>
            </w:pPr>
          </w:p>
        </w:tc>
        <w:tc>
          <w:tcPr>
            <w:tcW w:w="1440" w:type="dxa"/>
            <w:tcBorders>
              <w:top w:val="nil"/>
              <w:left w:val="nil"/>
              <w:bottom w:val="nil"/>
              <w:right w:val="nil"/>
            </w:tcBorders>
            <w:shd w:val="clear" w:color="auto" w:fill="auto"/>
            <w:vAlign w:val="bottom"/>
            <w:hideMark/>
            <w:tcPrChange w:id="6948" w:author="Koffler Roman" w:date="2019-04-17T17:18:00Z">
              <w:tcPr>
                <w:tcW w:w="1440" w:type="dxa"/>
                <w:tcBorders>
                  <w:top w:val="nil"/>
                  <w:left w:val="nil"/>
                  <w:bottom w:val="nil"/>
                  <w:right w:val="nil"/>
                </w:tcBorders>
                <w:shd w:val="clear" w:color="auto" w:fill="auto"/>
                <w:vAlign w:val="bottom"/>
                <w:hideMark/>
              </w:tcPr>
            </w:tcPrChange>
          </w:tcPr>
          <w:p w14:paraId="7C8CD2B0" w14:textId="77777777" w:rsidR="001407A0" w:rsidRDefault="001407A0">
            <w:pPr>
              <w:rPr>
                <w:ins w:id="6949" w:author="Koffler Roman" w:date="2019-04-17T17:18:00Z"/>
                <w:sz w:val="20"/>
                <w:szCs w:val="20"/>
              </w:rPr>
            </w:pPr>
          </w:p>
        </w:tc>
      </w:tr>
      <w:tr w:rsidR="001407A0" w14:paraId="49D4D08F" w14:textId="77777777" w:rsidTr="001407A0">
        <w:trPr>
          <w:trHeight w:val="240"/>
          <w:ins w:id="6950" w:author="Koffler Roman" w:date="2019-04-17T17:18:00Z"/>
          <w:trPrChange w:id="6951"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6952" w:author="Koffler Roman" w:date="2019-04-17T17:18:00Z">
              <w:tcPr>
                <w:tcW w:w="2620" w:type="dxa"/>
                <w:tcBorders>
                  <w:top w:val="nil"/>
                  <w:left w:val="nil"/>
                  <w:bottom w:val="nil"/>
                  <w:right w:val="nil"/>
                </w:tcBorders>
                <w:shd w:val="clear" w:color="auto" w:fill="auto"/>
                <w:vAlign w:val="bottom"/>
                <w:hideMark/>
              </w:tcPr>
            </w:tcPrChange>
          </w:tcPr>
          <w:p w14:paraId="4026D9A8" w14:textId="77777777" w:rsidR="001407A0" w:rsidRDefault="001407A0">
            <w:pPr>
              <w:rPr>
                <w:ins w:id="6953" w:author="Koffler Roman" w:date="2019-04-17T17:18:00Z"/>
                <w:rFonts w:ascii="Arial" w:hAnsi="Arial" w:cs="Arial"/>
                <w:b/>
                <w:bCs/>
                <w:sz w:val="18"/>
                <w:szCs w:val="18"/>
              </w:rPr>
            </w:pPr>
            <w:ins w:id="6954" w:author="Koffler Roman" w:date="2019-04-17T17:18:00Z">
              <w:r>
                <w:rPr>
                  <w:rFonts w:ascii="Arial" w:hAnsi="Arial" w:cs="Arial"/>
                  <w:b/>
                  <w:bCs/>
                  <w:sz w:val="18"/>
                  <w:szCs w:val="18"/>
                </w:rPr>
                <w:t>Stav k 1.1.2017</w:t>
              </w:r>
            </w:ins>
          </w:p>
        </w:tc>
        <w:tc>
          <w:tcPr>
            <w:tcW w:w="1440" w:type="dxa"/>
            <w:tcBorders>
              <w:top w:val="nil"/>
              <w:left w:val="nil"/>
              <w:bottom w:val="nil"/>
              <w:right w:val="nil"/>
            </w:tcBorders>
            <w:shd w:val="clear" w:color="auto" w:fill="auto"/>
            <w:vAlign w:val="bottom"/>
            <w:hideMark/>
            <w:tcPrChange w:id="6955" w:author="Koffler Roman" w:date="2019-04-17T17:18:00Z">
              <w:tcPr>
                <w:tcW w:w="1440" w:type="dxa"/>
                <w:tcBorders>
                  <w:top w:val="nil"/>
                  <w:left w:val="nil"/>
                  <w:bottom w:val="nil"/>
                  <w:right w:val="nil"/>
                </w:tcBorders>
                <w:shd w:val="clear" w:color="auto" w:fill="auto"/>
                <w:vAlign w:val="bottom"/>
                <w:hideMark/>
              </w:tcPr>
            </w:tcPrChange>
          </w:tcPr>
          <w:p w14:paraId="2D78D1E8" w14:textId="77777777" w:rsidR="001407A0" w:rsidRDefault="001407A0">
            <w:pPr>
              <w:jc w:val="right"/>
              <w:rPr>
                <w:ins w:id="6956" w:author="Koffler Roman" w:date="2019-04-17T17:18:00Z"/>
                <w:rFonts w:ascii="Arial" w:hAnsi="Arial" w:cs="Arial"/>
                <w:sz w:val="18"/>
                <w:szCs w:val="18"/>
              </w:rPr>
            </w:pPr>
            <w:ins w:id="6957"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6958" w:author="Koffler Roman" w:date="2019-04-17T17:18:00Z">
              <w:tcPr>
                <w:tcW w:w="1440" w:type="dxa"/>
                <w:tcBorders>
                  <w:top w:val="nil"/>
                  <w:left w:val="nil"/>
                  <w:bottom w:val="nil"/>
                  <w:right w:val="nil"/>
                </w:tcBorders>
                <w:shd w:val="clear" w:color="auto" w:fill="auto"/>
                <w:vAlign w:val="bottom"/>
                <w:hideMark/>
              </w:tcPr>
            </w:tcPrChange>
          </w:tcPr>
          <w:p w14:paraId="0F197CE3" w14:textId="77777777" w:rsidR="001407A0" w:rsidRDefault="001407A0">
            <w:pPr>
              <w:jc w:val="right"/>
              <w:rPr>
                <w:ins w:id="6959" w:author="Koffler Roman" w:date="2019-04-17T17:18:00Z"/>
                <w:rFonts w:ascii="Arial" w:hAnsi="Arial" w:cs="Arial"/>
                <w:sz w:val="18"/>
                <w:szCs w:val="18"/>
              </w:rPr>
            </w:pPr>
            <w:ins w:id="6960" w:author="Koffler Roman" w:date="2019-04-17T17:18:00Z">
              <w:r>
                <w:rPr>
                  <w:rFonts w:ascii="Arial" w:hAnsi="Arial" w:cs="Arial"/>
                  <w:sz w:val="18"/>
                  <w:szCs w:val="18"/>
                </w:rPr>
                <w:t>4 476</w:t>
              </w:r>
            </w:ins>
          </w:p>
        </w:tc>
        <w:tc>
          <w:tcPr>
            <w:tcW w:w="1440" w:type="dxa"/>
            <w:tcBorders>
              <w:top w:val="nil"/>
              <w:left w:val="nil"/>
              <w:bottom w:val="nil"/>
              <w:right w:val="nil"/>
            </w:tcBorders>
            <w:shd w:val="clear" w:color="auto" w:fill="auto"/>
            <w:vAlign w:val="bottom"/>
            <w:hideMark/>
            <w:tcPrChange w:id="6961" w:author="Koffler Roman" w:date="2019-04-17T17:18:00Z">
              <w:tcPr>
                <w:tcW w:w="1440" w:type="dxa"/>
                <w:tcBorders>
                  <w:top w:val="nil"/>
                  <w:left w:val="nil"/>
                  <w:bottom w:val="nil"/>
                  <w:right w:val="nil"/>
                </w:tcBorders>
                <w:shd w:val="clear" w:color="auto" w:fill="auto"/>
                <w:vAlign w:val="bottom"/>
                <w:hideMark/>
              </w:tcPr>
            </w:tcPrChange>
          </w:tcPr>
          <w:p w14:paraId="5FD8CE81" w14:textId="77777777" w:rsidR="001407A0" w:rsidRDefault="001407A0">
            <w:pPr>
              <w:jc w:val="right"/>
              <w:rPr>
                <w:ins w:id="6962" w:author="Koffler Roman" w:date="2019-04-17T17:18:00Z"/>
                <w:rFonts w:ascii="Arial" w:hAnsi="Arial" w:cs="Arial"/>
                <w:sz w:val="18"/>
                <w:szCs w:val="18"/>
              </w:rPr>
            </w:pPr>
            <w:ins w:id="6963"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6964" w:author="Koffler Roman" w:date="2019-04-17T17:18:00Z">
              <w:tcPr>
                <w:tcW w:w="1440" w:type="dxa"/>
                <w:tcBorders>
                  <w:top w:val="nil"/>
                  <w:left w:val="nil"/>
                  <w:bottom w:val="nil"/>
                  <w:right w:val="nil"/>
                </w:tcBorders>
                <w:shd w:val="clear" w:color="auto" w:fill="auto"/>
                <w:vAlign w:val="bottom"/>
                <w:hideMark/>
              </w:tcPr>
            </w:tcPrChange>
          </w:tcPr>
          <w:p w14:paraId="1B7713FD" w14:textId="77777777" w:rsidR="001407A0" w:rsidRDefault="001407A0">
            <w:pPr>
              <w:jc w:val="right"/>
              <w:rPr>
                <w:ins w:id="6965" w:author="Koffler Roman" w:date="2019-04-17T17:18:00Z"/>
                <w:rFonts w:ascii="Arial" w:hAnsi="Arial" w:cs="Arial"/>
                <w:sz w:val="18"/>
                <w:szCs w:val="18"/>
              </w:rPr>
            </w:pPr>
            <w:ins w:id="6966" w:author="Koffler Roman" w:date="2019-04-17T17:18:00Z">
              <w:r>
                <w:rPr>
                  <w:rFonts w:ascii="Arial" w:hAnsi="Arial" w:cs="Arial"/>
                  <w:sz w:val="18"/>
                  <w:szCs w:val="18"/>
                </w:rPr>
                <w:t>838 890</w:t>
              </w:r>
            </w:ins>
          </w:p>
        </w:tc>
        <w:tc>
          <w:tcPr>
            <w:tcW w:w="1440" w:type="dxa"/>
            <w:tcBorders>
              <w:top w:val="nil"/>
              <w:left w:val="nil"/>
              <w:bottom w:val="nil"/>
              <w:right w:val="nil"/>
            </w:tcBorders>
            <w:shd w:val="clear" w:color="auto" w:fill="auto"/>
            <w:vAlign w:val="bottom"/>
            <w:hideMark/>
            <w:tcPrChange w:id="6967" w:author="Koffler Roman" w:date="2019-04-17T17:18:00Z">
              <w:tcPr>
                <w:tcW w:w="1440" w:type="dxa"/>
                <w:tcBorders>
                  <w:top w:val="nil"/>
                  <w:left w:val="nil"/>
                  <w:bottom w:val="nil"/>
                  <w:right w:val="nil"/>
                </w:tcBorders>
                <w:shd w:val="clear" w:color="auto" w:fill="auto"/>
                <w:vAlign w:val="bottom"/>
                <w:hideMark/>
              </w:tcPr>
            </w:tcPrChange>
          </w:tcPr>
          <w:p w14:paraId="4246A4AE" w14:textId="77777777" w:rsidR="001407A0" w:rsidRDefault="001407A0">
            <w:pPr>
              <w:jc w:val="right"/>
              <w:rPr>
                <w:ins w:id="6968" w:author="Koffler Roman" w:date="2019-04-17T17:18:00Z"/>
                <w:rFonts w:ascii="Arial" w:hAnsi="Arial" w:cs="Arial"/>
                <w:sz w:val="18"/>
                <w:szCs w:val="18"/>
              </w:rPr>
            </w:pPr>
            <w:ins w:id="6969"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6970" w:author="Koffler Roman" w:date="2019-04-17T17:18:00Z">
              <w:tcPr>
                <w:tcW w:w="1440" w:type="dxa"/>
                <w:tcBorders>
                  <w:top w:val="nil"/>
                  <w:left w:val="nil"/>
                  <w:bottom w:val="nil"/>
                  <w:right w:val="nil"/>
                </w:tcBorders>
                <w:shd w:val="clear" w:color="auto" w:fill="auto"/>
                <w:vAlign w:val="bottom"/>
                <w:hideMark/>
              </w:tcPr>
            </w:tcPrChange>
          </w:tcPr>
          <w:p w14:paraId="2B2883E6" w14:textId="77777777" w:rsidR="001407A0" w:rsidRDefault="001407A0">
            <w:pPr>
              <w:jc w:val="right"/>
              <w:rPr>
                <w:ins w:id="6971" w:author="Koffler Roman" w:date="2019-04-17T17:18:00Z"/>
                <w:rFonts w:ascii="Arial" w:hAnsi="Arial" w:cs="Arial"/>
                <w:sz w:val="18"/>
                <w:szCs w:val="18"/>
              </w:rPr>
            </w:pPr>
            <w:ins w:id="6972"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6973" w:author="Koffler Roman" w:date="2019-04-17T17:18:00Z">
              <w:tcPr>
                <w:tcW w:w="1440" w:type="dxa"/>
                <w:tcBorders>
                  <w:top w:val="nil"/>
                  <w:left w:val="nil"/>
                  <w:bottom w:val="nil"/>
                  <w:right w:val="nil"/>
                </w:tcBorders>
                <w:shd w:val="clear" w:color="auto" w:fill="auto"/>
                <w:vAlign w:val="bottom"/>
                <w:hideMark/>
              </w:tcPr>
            </w:tcPrChange>
          </w:tcPr>
          <w:p w14:paraId="4C58DC7B" w14:textId="77777777" w:rsidR="001407A0" w:rsidRDefault="001407A0">
            <w:pPr>
              <w:jc w:val="right"/>
              <w:rPr>
                <w:ins w:id="6974" w:author="Koffler Roman" w:date="2019-04-17T17:18:00Z"/>
                <w:rFonts w:ascii="Arial" w:hAnsi="Arial" w:cs="Arial"/>
                <w:sz w:val="18"/>
                <w:szCs w:val="18"/>
              </w:rPr>
            </w:pPr>
            <w:ins w:id="6975"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6976" w:author="Koffler Roman" w:date="2019-04-17T17:18:00Z">
              <w:tcPr>
                <w:tcW w:w="1440" w:type="dxa"/>
                <w:tcBorders>
                  <w:top w:val="nil"/>
                  <w:left w:val="nil"/>
                  <w:bottom w:val="nil"/>
                  <w:right w:val="nil"/>
                </w:tcBorders>
                <w:shd w:val="clear" w:color="auto" w:fill="auto"/>
                <w:vAlign w:val="bottom"/>
                <w:hideMark/>
              </w:tcPr>
            </w:tcPrChange>
          </w:tcPr>
          <w:p w14:paraId="080F30EE" w14:textId="77777777" w:rsidR="001407A0" w:rsidRDefault="001407A0">
            <w:pPr>
              <w:jc w:val="right"/>
              <w:rPr>
                <w:ins w:id="6977" w:author="Koffler Roman" w:date="2019-04-17T17:18:00Z"/>
                <w:rFonts w:ascii="Arial" w:hAnsi="Arial" w:cs="Arial"/>
                <w:b/>
                <w:bCs/>
                <w:sz w:val="18"/>
                <w:szCs w:val="18"/>
              </w:rPr>
            </w:pPr>
            <w:ins w:id="6978" w:author="Koffler Roman" w:date="2019-04-17T17:18:00Z">
              <w:r>
                <w:rPr>
                  <w:rFonts w:ascii="Arial" w:hAnsi="Arial" w:cs="Arial"/>
                  <w:b/>
                  <w:bCs/>
                  <w:sz w:val="18"/>
                  <w:szCs w:val="18"/>
                </w:rPr>
                <w:t>843 366</w:t>
              </w:r>
            </w:ins>
          </w:p>
        </w:tc>
      </w:tr>
      <w:tr w:rsidR="001407A0" w14:paraId="67B84360" w14:textId="77777777" w:rsidTr="001407A0">
        <w:trPr>
          <w:trHeight w:val="240"/>
          <w:ins w:id="6979" w:author="Koffler Roman" w:date="2019-04-17T17:18:00Z"/>
          <w:trPrChange w:id="6980"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6981" w:author="Koffler Roman" w:date="2019-04-17T17:18:00Z">
              <w:tcPr>
                <w:tcW w:w="2620" w:type="dxa"/>
                <w:tcBorders>
                  <w:top w:val="nil"/>
                  <w:left w:val="nil"/>
                  <w:bottom w:val="nil"/>
                  <w:right w:val="nil"/>
                </w:tcBorders>
                <w:shd w:val="clear" w:color="auto" w:fill="auto"/>
                <w:vAlign w:val="bottom"/>
                <w:hideMark/>
              </w:tcPr>
            </w:tcPrChange>
          </w:tcPr>
          <w:p w14:paraId="0451DD56" w14:textId="77777777" w:rsidR="001407A0" w:rsidRDefault="001407A0">
            <w:pPr>
              <w:rPr>
                <w:ins w:id="6982" w:author="Koffler Roman" w:date="2019-04-17T17:18:00Z"/>
                <w:rFonts w:ascii="Arial" w:hAnsi="Arial" w:cs="Arial"/>
                <w:sz w:val="18"/>
                <w:szCs w:val="18"/>
              </w:rPr>
            </w:pPr>
            <w:ins w:id="6983" w:author="Koffler Roman" w:date="2019-04-17T17:18:00Z">
              <w:r>
                <w:rPr>
                  <w:rFonts w:ascii="Arial" w:hAnsi="Arial" w:cs="Arial"/>
                  <w:sz w:val="18"/>
                  <w:szCs w:val="18"/>
                </w:rPr>
                <w:t>Prírastky</w:t>
              </w:r>
            </w:ins>
          </w:p>
        </w:tc>
        <w:tc>
          <w:tcPr>
            <w:tcW w:w="1440" w:type="dxa"/>
            <w:tcBorders>
              <w:top w:val="nil"/>
              <w:left w:val="nil"/>
              <w:bottom w:val="nil"/>
              <w:right w:val="nil"/>
            </w:tcBorders>
            <w:shd w:val="clear" w:color="auto" w:fill="auto"/>
            <w:vAlign w:val="bottom"/>
            <w:hideMark/>
            <w:tcPrChange w:id="6984" w:author="Koffler Roman" w:date="2019-04-17T17:18:00Z">
              <w:tcPr>
                <w:tcW w:w="1440" w:type="dxa"/>
                <w:tcBorders>
                  <w:top w:val="nil"/>
                  <w:left w:val="nil"/>
                  <w:bottom w:val="nil"/>
                  <w:right w:val="nil"/>
                </w:tcBorders>
                <w:shd w:val="clear" w:color="auto" w:fill="auto"/>
                <w:vAlign w:val="bottom"/>
                <w:hideMark/>
              </w:tcPr>
            </w:tcPrChange>
          </w:tcPr>
          <w:p w14:paraId="53A4E87C" w14:textId="77777777" w:rsidR="001407A0" w:rsidRDefault="001407A0">
            <w:pPr>
              <w:jc w:val="right"/>
              <w:rPr>
                <w:ins w:id="6985" w:author="Koffler Roman" w:date="2019-04-17T17:18:00Z"/>
                <w:rFonts w:ascii="Arial" w:hAnsi="Arial" w:cs="Arial"/>
                <w:sz w:val="18"/>
                <w:szCs w:val="18"/>
              </w:rPr>
            </w:pPr>
            <w:ins w:id="6986"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6987" w:author="Koffler Roman" w:date="2019-04-17T17:18:00Z">
              <w:tcPr>
                <w:tcW w:w="1440" w:type="dxa"/>
                <w:tcBorders>
                  <w:top w:val="nil"/>
                  <w:left w:val="nil"/>
                  <w:bottom w:val="nil"/>
                  <w:right w:val="nil"/>
                </w:tcBorders>
                <w:shd w:val="clear" w:color="auto" w:fill="auto"/>
                <w:vAlign w:val="bottom"/>
                <w:hideMark/>
              </w:tcPr>
            </w:tcPrChange>
          </w:tcPr>
          <w:p w14:paraId="7877B862" w14:textId="77777777" w:rsidR="001407A0" w:rsidRDefault="001407A0">
            <w:pPr>
              <w:jc w:val="right"/>
              <w:rPr>
                <w:ins w:id="6988" w:author="Koffler Roman" w:date="2019-04-17T17:18:00Z"/>
                <w:rFonts w:ascii="Arial" w:hAnsi="Arial" w:cs="Arial"/>
                <w:sz w:val="18"/>
                <w:szCs w:val="18"/>
              </w:rPr>
            </w:pPr>
            <w:ins w:id="6989"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6990" w:author="Koffler Roman" w:date="2019-04-17T17:18:00Z">
              <w:tcPr>
                <w:tcW w:w="1440" w:type="dxa"/>
                <w:tcBorders>
                  <w:top w:val="nil"/>
                  <w:left w:val="nil"/>
                  <w:bottom w:val="nil"/>
                  <w:right w:val="nil"/>
                </w:tcBorders>
                <w:shd w:val="clear" w:color="auto" w:fill="auto"/>
                <w:vAlign w:val="bottom"/>
                <w:hideMark/>
              </w:tcPr>
            </w:tcPrChange>
          </w:tcPr>
          <w:p w14:paraId="23E9718D" w14:textId="77777777" w:rsidR="001407A0" w:rsidRDefault="001407A0">
            <w:pPr>
              <w:jc w:val="right"/>
              <w:rPr>
                <w:ins w:id="6991" w:author="Koffler Roman" w:date="2019-04-17T17:18:00Z"/>
                <w:rFonts w:ascii="Arial" w:hAnsi="Arial" w:cs="Arial"/>
                <w:sz w:val="18"/>
                <w:szCs w:val="18"/>
              </w:rPr>
            </w:pPr>
            <w:ins w:id="6992"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6993" w:author="Koffler Roman" w:date="2019-04-17T17:18:00Z">
              <w:tcPr>
                <w:tcW w:w="1440" w:type="dxa"/>
                <w:tcBorders>
                  <w:top w:val="nil"/>
                  <w:left w:val="nil"/>
                  <w:bottom w:val="nil"/>
                  <w:right w:val="nil"/>
                </w:tcBorders>
                <w:shd w:val="clear" w:color="auto" w:fill="auto"/>
                <w:vAlign w:val="bottom"/>
                <w:hideMark/>
              </w:tcPr>
            </w:tcPrChange>
          </w:tcPr>
          <w:p w14:paraId="4DB60211" w14:textId="77777777" w:rsidR="001407A0" w:rsidRDefault="001407A0">
            <w:pPr>
              <w:jc w:val="right"/>
              <w:rPr>
                <w:ins w:id="6994" w:author="Koffler Roman" w:date="2019-04-17T17:18:00Z"/>
                <w:rFonts w:ascii="Arial" w:hAnsi="Arial" w:cs="Arial"/>
                <w:sz w:val="18"/>
                <w:szCs w:val="18"/>
              </w:rPr>
            </w:pPr>
            <w:ins w:id="6995"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6996" w:author="Koffler Roman" w:date="2019-04-17T17:18:00Z">
              <w:tcPr>
                <w:tcW w:w="1440" w:type="dxa"/>
                <w:tcBorders>
                  <w:top w:val="nil"/>
                  <w:left w:val="nil"/>
                  <w:bottom w:val="nil"/>
                  <w:right w:val="nil"/>
                </w:tcBorders>
                <w:shd w:val="clear" w:color="auto" w:fill="auto"/>
                <w:vAlign w:val="bottom"/>
                <w:hideMark/>
              </w:tcPr>
            </w:tcPrChange>
          </w:tcPr>
          <w:p w14:paraId="5A7A29D4" w14:textId="77777777" w:rsidR="001407A0" w:rsidRDefault="001407A0">
            <w:pPr>
              <w:jc w:val="right"/>
              <w:rPr>
                <w:ins w:id="6997" w:author="Koffler Roman" w:date="2019-04-17T17:18:00Z"/>
                <w:rFonts w:ascii="Arial" w:hAnsi="Arial" w:cs="Arial"/>
                <w:sz w:val="18"/>
                <w:szCs w:val="18"/>
              </w:rPr>
            </w:pPr>
            <w:ins w:id="6998"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6999" w:author="Koffler Roman" w:date="2019-04-17T17:18:00Z">
              <w:tcPr>
                <w:tcW w:w="1440" w:type="dxa"/>
                <w:tcBorders>
                  <w:top w:val="nil"/>
                  <w:left w:val="nil"/>
                  <w:bottom w:val="nil"/>
                  <w:right w:val="nil"/>
                </w:tcBorders>
                <w:shd w:val="clear" w:color="auto" w:fill="auto"/>
                <w:vAlign w:val="bottom"/>
                <w:hideMark/>
              </w:tcPr>
            </w:tcPrChange>
          </w:tcPr>
          <w:p w14:paraId="1BA39A30" w14:textId="77777777" w:rsidR="001407A0" w:rsidRDefault="001407A0">
            <w:pPr>
              <w:jc w:val="right"/>
              <w:rPr>
                <w:ins w:id="7000" w:author="Koffler Roman" w:date="2019-04-17T17:18:00Z"/>
                <w:rFonts w:ascii="Arial" w:hAnsi="Arial" w:cs="Arial"/>
                <w:sz w:val="18"/>
                <w:szCs w:val="18"/>
              </w:rPr>
            </w:pPr>
            <w:ins w:id="7001"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02" w:author="Koffler Roman" w:date="2019-04-17T17:18:00Z">
              <w:tcPr>
                <w:tcW w:w="1440" w:type="dxa"/>
                <w:tcBorders>
                  <w:top w:val="nil"/>
                  <w:left w:val="nil"/>
                  <w:bottom w:val="nil"/>
                  <w:right w:val="nil"/>
                </w:tcBorders>
                <w:shd w:val="clear" w:color="auto" w:fill="auto"/>
                <w:vAlign w:val="bottom"/>
                <w:hideMark/>
              </w:tcPr>
            </w:tcPrChange>
          </w:tcPr>
          <w:p w14:paraId="6E5ED3B0" w14:textId="77777777" w:rsidR="001407A0" w:rsidRDefault="001407A0">
            <w:pPr>
              <w:jc w:val="right"/>
              <w:rPr>
                <w:ins w:id="7003" w:author="Koffler Roman" w:date="2019-04-17T17:18:00Z"/>
                <w:rFonts w:ascii="Arial" w:hAnsi="Arial" w:cs="Arial"/>
                <w:sz w:val="18"/>
                <w:szCs w:val="18"/>
              </w:rPr>
            </w:pPr>
            <w:ins w:id="7004"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05" w:author="Koffler Roman" w:date="2019-04-17T17:18:00Z">
              <w:tcPr>
                <w:tcW w:w="1440" w:type="dxa"/>
                <w:tcBorders>
                  <w:top w:val="nil"/>
                  <w:left w:val="nil"/>
                  <w:bottom w:val="nil"/>
                  <w:right w:val="nil"/>
                </w:tcBorders>
                <w:shd w:val="clear" w:color="auto" w:fill="auto"/>
                <w:vAlign w:val="bottom"/>
                <w:hideMark/>
              </w:tcPr>
            </w:tcPrChange>
          </w:tcPr>
          <w:p w14:paraId="46EC063E" w14:textId="77777777" w:rsidR="001407A0" w:rsidRDefault="001407A0">
            <w:pPr>
              <w:jc w:val="right"/>
              <w:rPr>
                <w:ins w:id="7006" w:author="Koffler Roman" w:date="2019-04-17T17:18:00Z"/>
                <w:rFonts w:ascii="Arial" w:hAnsi="Arial" w:cs="Arial"/>
                <w:sz w:val="18"/>
                <w:szCs w:val="18"/>
              </w:rPr>
            </w:pPr>
            <w:ins w:id="7007" w:author="Koffler Roman" w:date="2019-04-17T17:18:00Z">
              <w:r>
                <w:rPr>
                  <w:rFonts w:ascii="Arial" w:hAnsi="Arial" w:cs="Arial"/>
                  <w:sz w:val="18"/>
                  <w:szCs w:val="18"/>
                </w:rPr>
                <w:t>0</w:t>
              </w:r>
            </w:ins>
          </w:p>
        </w:tc>
      </w:tr>
      <w:tr w:rsidR="001407A0" w14:paraId="2CC77F7E" w14:textId="77777777" w:rsidTr="001407A0">
        <w:trPr>
          <w:trHeight w:val="240"/>
          <w:ins w:id="7008" w:author="Koffler Roman" w:date="2019-04-17T17:18:00Z"/>
          <w:trPrChange w:id="7009"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7010" w:author="Koffler Roman" w:date="2019-04-17T17:18:00Z">
              <w:tcPr>
                <w:tcW w:w="2620" w:type="dxa"/>
                <w:tcBorders>
                  <w:top w:val="nil"/>
                  <w:left w:val="nil"/>
                  <w:bottom w:val="nil"/>
                  <w:right w:val="nil"/>
                </w:tcBorders>
                <w:shd w:val="clear" w:color="auto" w:fill="auto"/>
                <w:vAlign w:val="bottom"/>
                <w:hideMark/>
              </w:tcPr>
            </w:tcPrChange>
          </w:tcPr>
          <w:p w14:paraId="22FDA553" w14:textId="77777777" w:rsidR="001407A0" w:rsidRDefault="001407A0">
            <w:pPr>
              <w:rPr>
                <w:ins w:id="7011" w:author="Koffler Roman" w:date="2019-04-17T17:18:00Z"/>
                <w:rFonts w:ascii="Arial" w:hAnsi="Arial" w:cs="Arial"/>
                <w:sz w:val="18"/>
                <w:szCs w:val="18"/>
              </w:rPr>
            </w:pPr>
            <w:ins w:id="7012" w:author="Koffler Roman" w:date="2019-04-17T17:18:00Z">
              <w:r>
                <w:rPr>
                  <w:rFonts w:ascii="Arial" w:hAnsi="Arial" w:cs="Arial"/>
                  <w:sz w:val="18"/>
                  <w:szCs w:val="18"/>
                </w:rPr>
                <w:t>Úbytky</w:t>
              </w:r>
            </w:ins>
          </w:p>
        </w:tc>
        <w:tc>
          <w:tcPr>
            <w:tcW w:w="1440" w:type="dxa"/>
            <w:tcBorders>
              <w:top w:val="nil"/>
              <w:left w:val="nil"/>
              <w:bottom w:val="nil"/>
              <w:right w:val="nil"/>
            </w:tcBorders>
            <w:shd w:val="clear" w:color="auto" w:fill="auto"/>
            <w:vAlign w:val="bottom"/>
            <w:hideMark/>
            <w:tcPrChange w:id="7013" w:author="Koffler Roman" w:date="2019-04-17T17:18:00Z">
              <w:tcPr>
                <w:tcW w:w="1440" w:type="dxa"/>
                <w:tcBorders>
                  <w:top w:val="nil"/>
                  <w:left w:val="nil"/>
                  <w:bottom w:val="nil"/>
                  <w:right w:val="nil"/>
                </w:tcBorders>
                <w:shd w:val="clear" w:color="auto" w:fill="auto"/>
                <w:vAlign w:val="bottom"/>
                <w:hideMark/>
              </w:tcPr>
            </w:tcPrChange>
          </w:tcPr>
          <w:p w14:paraId="77BC26C2" w14:textId="77777777" w:rsidR="001407A0" w:rsidRDefault="001407A0">
            <w:pPr>
              <w:jc w:val="right"/>
              <w:rPr>
                <w:ins w:id="7014" w:author="Koffler Roman" w:date="2019-04-17T17:18:00Z"/>
                <w:rFonts w:ascii="Arial" w:hAnsi="Arial" w:cs="Arial"/>
                <w:sz w:val="18"/>
                <w:szCs w:val="18"/>
              </w:rPr>
            </w:pPr>
            <w:ins w:id="7015"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16" w:author="Koffler Roman" w:date="2019-04-17T17:18:00Z">
              <w:tcPr>
                <w:tcW w:w="1440" w:type="dxa"/>
                <w:tcBorders>
                  <w:top w:val="nil"/>
                  <w:left w:val="nil"/>
                  <w:bottom w:val="nil"/>
                  <w:right w:val="nil"/>
                </w:tcBorders>
                <w:shd w:val="clear" w:color="auto" w:fill="auto"/>
                <w:vAlign w:val="bottom"/>
                <w:hideMark/>
              </w:tcPr>
            </w:tcPrChange>
          </w:tcPr>
          <w:p w14:paraId="0827D6DE" w14:textId="77777777" w:rsidR="001407A0" w:rsidRDefault="001407A0">
            <w:pPr>
              <w:jc w:val="right"/>
              <w:rPr>
                <w:ins w:id="7017" w:author="Koffler Roman" w:date="2019-04-17T17:18:00Z"/>
                <w:rFonts w:ascii="Arial" w:hAnsi="Arial" w:cs="Arial"/>
                <w:sz w:val="18"/>
                <w:szCs w:val="18"/>
              </w:rPr>
            </w:pPr>
            <w:ins w:id="7018"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19" w:author="Koffler Roman" w:date="2019-04-17T17:18:00Z">
              <w:tcPr>
                <w:tcW w:w="1440" w:type="dxa"/>
                <w:tcBorders>
                  <w:top w:val="nil"/>
                  <w:left w:val="nil"/>
                  <w:bottom w:val="nil"/>
                  <w:right w:val="nil"/>
                </w:tcBorders>
                <w:shd w:val="clear" w:color="auto" w:fill="auto"/>
                <w:vAlign w:val="bottom"/>
                <w:hideMark/>
              </w:tcPr>
            </w:tcPrChange>
          </w:tcPr>
          <w:p w14:paraId="7B6AB5D2" w14:textId="77777777" w:rsidR="001407A0" w:rsidRDefault="001407A0">
            <w:pPr>
              <w:jc w:val="right"/>
              <w:rPr>
                <w:ins w:id="7020" w:author="Koffler Roman" w:date="2019-04-17T17:18:00Z"/>
                <w:rFonts w:ascii="Arial" w:hAnsi="Arial" w:cs="Arial"/>
                <w:sz w:val="18"/>
                <w:szCs w:val="18"/>
              </w:rPr>
            </w:pPr>
            <w:ins w:id="7021"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22" w:author="Koffler Roman" w:date="2019-04-17T17:18:00Z">
              <w:tcPr>
                <w:tcW w:w="1440" w:type="dxa"/>
                <w:tcBorders>
                  <w:top w:val="nil"/>
                  <w:left w:val="nil"/>
                  <w:bottom w:val="nil"/>
                  <w:right w:val="nil"/>
                </w:tcBorders>
                <w:shd w:val="clear" w:color="auto" w:fill="auto"/>
                <w:vAlign w:val="bottom"/>
                <w:hideMark/>
              </w:tcPr>
            </w:tcPrChange>
          </w:tcPr>
          <w:p w14:paraId="47CE3BD0" w14:textId="77777777" w:rsidR="001407A0" w:rsidRDefault="001407A0">
            <w:pPr>
              <w:jc w:val="right"/>
              <w:rPr>
                <w:ins w:id="7023" w:author="Koffler Roman" w:date="2019-04-17T17:18:00Z"/>
                <w:rFonts w:ascii="Arial" w:hAnsi="Arial" w:cs="Arial"/>
                <w:sz w:val="18"/>
                <w:szCs w:val="18"/>
              </w:rPr>
            </w:pPr>
            <w:ins w:id="7024"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25" w:author="Koffler Roman" w:date="2019-04-17T17:18:00Z">
              <w:tcPr>
                <w:tcW w:w="1440" w:type="dxa"/>
                <w:tcBorders>
                  <w:top w:val="nil"/>
                  <w:left w:val="nil"/>
                  <w:bottom w:val="nil"/>
                  <w:right w:val="nil"/>
                </w:tcBorders>
                <w:shd w:val="clear" w:color="auto" w:fill="auto"/>
                <w:vAlign w:val="bottom"/>
                <w:hideMark/>
              </w:tcPr>
            </w:tcPrChange>
          </w:tcPr>
          <w:p w14:paraId="4DD98496" w14:textId="77777777" w:rsidR="001407A0" w:rsidRDefault="001407A0">
            <w:pPr>
              <w:jc w:val="right"/>
              <w:rPr>
                <w:ins w:id="7026" w:author="Koffler Roman" w:date="2019-04-17T17:18:00Z"/>
                <w:rFonts w:ascii="Arial" w:hAnsi="Arial" w:cs="Arial"/>
                <w:sz w:val="18"/>
                <w:szCs w:val="18"/>
              </w:rPr>
            </w:pPr>
            <w:ins w:id="7027"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28" w:author="Koffler Roman" w:date="2019-04-17T17:18:00Z">
              <w:tcPr>
                <w:tcW w:w="1440" w:type="dxa"/>
                <w:tcBorders>
                  <w:top w:val="nil"/>
                  <w:left w:val="nil"/>
                  <w:bottom w:val="nil"/>
                  <w:right w:val="nil"/>
                </w:tcBorders>
                <w:shd w:val="clear" w:color="auto" w:fill="auto"/>
                <w:vAlign w:val="bottom"/>
                <w:hideMark/>
              </w:tcPr>
            </w:tcPrChange>
          </w:tcPr>
          <w:p w14:paraId="2CC04928" w14:textId="77777777" w:rsidR="001407A0" w:rsidRDefault="001407A0">
            <w:pPr>
              <w:jc w:val="right"/>
              <w:rPr>
                <w:ins w:id="7029" w:author="Koffler Roman" w:date="2019-04-17T17:18:00Z"/>
                <w:rFonts w:ascii="Arial" w:hAnsi="Arial" w:cs="Arial"/>
                <w:sz w:val="18"/>
                <w:szCs w:val="18"/>
              </w:rPr>
            </w:pPr>
            <w:ins w:id="7030"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31" w:author="Koffler Roman" w:date="2019-04-17T17:18:00Z">
              <w:tcPr>
                <w:tcW w:w="1440" w:type="dxa"/>
                <w:tcBorders>
                  <w:top w:val="nil"/>
                  <w:left w:val="nil"/>
                  <w:bottom w:val="nil"/>
                  <w:right w:val="nil"/>
                </w:tcBorders>
                <w:shd w:val="clear" w:color="auto" w:fill="auto"/>
                <w:vAlign w:val="bottom"/>
                <w:hideMark/>
              </w:tcPr>
            </w:tcPrChange>
          </w:tcPr>
          <w:p w14:paraId="67C35520" w14:textId="77777777" w:rsidR="001407A0" w:rsidRDefault="001407A0">
            <w:pPr>
              <w:jc w:val="right"/>
              <w:rPr>
                <w:ins w:id="7032" w:author="Koffler Roman" w:date="2019-04-17T17:18:00Z"/>
                <w:rFonts w:ascii="Arial" w:hAnsi="Arial" w:cs="Arial"/>
                <w:sz w:val="18"/>
                <w:szCs w:val="18"/>
              </w:rPr>
            </w:pPr>
            <w:ins w:id="7033"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34" w:author="Koffler Roman" w:date="2019-04-17T17:18:00Z">
              <w:tcPr>
                <w:tcW w:w="1440" w:type="dxa"/>
                <w:tcBorders>
                  <w:top w:val="nil"/>
                  <w:left w:val="nil"/>
                  <w:bottom w:val="nil"/>
                  <w:right w:val="nil"/>
                </w:tcBorders>
                <w:shd w:val="clear" w:color="auto" w:fill="auto"/>
                <w:vAlign w:val="bottom"/>
                <w:hideMark/>
              </w:tcPr>
            </w:tcPrChange>
          </w:tcPr>
          <w:p w14:paraId="4BA5A569" w14:textId="77777777" w:rsidR="001407A0" w:rsidRDefault="001407A0">
            <w:pPr>
              <w:jc w:val="right"/>
              <w:rPr>
                <w:ins w:id="7035" w:author="Koffler Roman" w:date="2019-04-17T17:18:00Z"/>
                <w:rFonts w:ascii="Arial" w:hAnsi="Arial" w:cs="Arial"/>
                <w:sz w:val="18"/>
                <w:szCs w:val="18"/>
              </w:rPr>
            </w:pPr>
            <w:ins w:id="7036" w:author="Koffler Roman" w:date="2019-04-17T17:18:00Z">
              <w:r>
                <w:rPr>
                  <w:rFonts w:ascii="Arial" w:hAnsi="Arial" w:cs="Arial"/>
                  <w:sz w:val="18"/>
                  <w:szCs w:val="18"/>
                </w:rPr>
                <w:t>0</w:t>
              </w:r>
            </w:ins>
          </w:p>
        </w:tc>
      </w:tr>
      <w:tr w:rsidR="001407A0" w14:paraId="643BC481" w14:textId="77777777" w:rsidTr="001407A0">
        <w:trPr>
          <w:trHeight w:val="240"/>
          <w:ins w:id="7037" w:author="Koffler Roman" w:date="2019-04-17T17:18:00Z"/>
          <w:trPrChange w:id="7038"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7039" w:author="Koffler Roman" w:date="2019-04-17T17:18:00Z">
              <w:tcPr>
                <w:tcW w:w="2620" w:type="dxa"/>
                <w:tcBorders>
                  <w:top w:val="nil"/>
                  <w:left w:val="nil"/>
                  <w:bottom w:val="nil"/>
                  <w:right w:val="nil"/>
                </w:tcBorders>
                <w:shd w:val="clear" w:color="auto" w:fill="auto"/>
                <w:vAlign w:val="bottom"/>
                <w:hideMark/>
              </w:tcPr>
            </w:tcPrChange>
          </w:tcPr>
          <w:p w14:paraId="7C72D026" w14:textId="77777777" w:rsidR="001407A0" w:rsidRDefault="001407A0">
            <w:pPr>
              <w:rPr>
                <w:ins w:id="7040" w:author="Koffler Roman" w:date="2019-04-17T17:18:00Z"/>
                <w:rFonts w:ascii="Arial" w:hAnsi="Arial" w:cs="Arial"/>
                <w:sz w:val="18"/>
                <w:szCs w:val="18"/>
              </w:rPr>
            </w:pPr>
            <w:ins w:id="7041" w:author="Koffler Roman" w:date="2019-04-17T17:18:00Z">
              <w:r>
                <w:rPr>
                  <w:rFonts w:ascii="Arial" w:hAnsi="Arial" w:cs="Arial"/>
                  <w:sz w:val="18"/>
                  <w:szCs w:val="18"/>
                </w:rPr>
                <w:t>Presuny</w:t>
              </w:r>
            </w:ins>
          </w:p>
        </w:tc>
        <w:tc>
          <w:tcPr>
            <w:tcW w:w="1440" w:type="dxa"/>
            <w:tcBorders>
              <w:top w:val="nil"/>
              <w:left w:val="nil"/>
              <w:bottom w:val="nil"/>
              <w:right w:val="nil"/>
            </w:tcBorders>
            <w:shd w:val="clear" w:color="auto" w:fill="auto"/>
            <w:vAlign w:val="bottom"/>
            <w:hideMark/>
            <w:tcPrChange w:id="7042" w:author="Koffler Roman" w:date="2019-04-17T17:18:00Z">
              <w:tcPr>
                <w:tcW w:w="1440" w:type="dxa"/>
                <w:tcBorders>
                  <w:top w:val="nil"/>
                  <w:left w:val="nil"/>
                  <w:bottom w:val="nil"/>
                  <w:right w:val="nil"/>
                </w:tcBorders>
                <w:shd w:val="clear" w:color="auto" w:fill="auto"/>
                <w:vAlign w:val="bottom"/>
                <w:hideMark/>
              </w:tcPr>
            </w:tcPrChange>
          </w:tcPr>
          <w:p w14:paraId="5BA837AA" w14:textId="77777777" w:rsidR="001407A0" w:rsidRDefault="001407A0">
            <w:pPr>
              <w:jc w:val="right"/>
              <w:rPr>
                <w:ins w:id="7043" w:author="Koffler Roman" w:date="2019-04-17T17:18:00Z"/>
                <w:rFonts w:ascii="Arial" w:hAnsi="Arial" w:cs="Arial"/>
                <w:sz w:val="18"/>
                <w:szCs w:val="18"/>
              </w:rPr>
            </w:pPr>
            <w:ins w:id="7044"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45" w:author="Koffler Roman" w:date="2019-04-17T17:18:00Z">
              <w:tcPr>
                <w:tcW w:w="1440" w:type="dxa"/>
                <w:tcBorders>
                  <w:top w:val="nil"/>
                  <w:left w:val="nil"/>
                  <w:bottom w:val="nil"/>
                  <w:right w:val="nil"/>
                </w:tcBorders>
                <w:shd w:val="clear" w:color="auto" w:fill="auto"/>
                <w:vAlign w:val="bottom"/>
                <w:hideMark/>
              </w:tcPr>
            </w:tcPrChange>
          </w:tcPr>
          <w:p w14:paraId="5F6C6A52" w14:textId="77777777" w:rsidR="001407A0" w:rsidRDefault="001407A0">
            <w:pPr>
              <w:jc w:val="right"/>
              <w:rPr>
                <w:ins w:id="7046" w:author="Koffler Roman" w:date="2019-04-17T17:18:00Z"/>
                <w:rFonts w:ascii="Arial" w:hAnsi="Arial" w:cs="Arial"/>
                <w:sz w:val="18"/>
                <w:szCs w:val="18"/>
              </w:rPr>
            </w:pPr>
            <w:ins w:id="7047"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48" w:author="Koffler Roman" w:date="2019-04-17T17:18:00Z">
              <w:tcPr>
                <w:tcW w:w="1440" w:type="dxa"/>
                <w:tcBorders>
                  <w:top w:val="nil"/>
                  <w:left w:val="nil"/>
                  <w:bottom w:val="nil"/>
                  <w:right w:val="nil"/>
                </w:tcBorders>
                <w:shd w:val="clear" w:color="auto" w:fill="auto"/>
                <w:vAlign w:val="bottom"/>
                <w:hideMark/>
              </w:tcPr>
            </w:tcPrChange>
          </w:tcPr>
          <w:p w14:paraId="5D37A567" w14:textId="77777777" w:rsidR="001407A0" w:rsidRDefault="001407A0">
            <w:pPr>
              <w:jc w:val="right"/>
              <w:rPr>
                <w:ins w:id="7049" w:author="Koffler Roman" w:date="2019-04-17T17:18:00Z"/>
                <w:rFonts w:ascii="Arial" w:hAnsi="Arial" w:cs="Arial"/>
                <w:sz w:val="18"/>
                <w:szCs w:val="18"/>
              </w:rPr>
            </w:pPr>
            <w:ins w:id="7050"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51" w:author="Koffler Roman" w:date="2019-04-17T17:18:00Z">
              <w:tcPr>
                <w:tcW w:w="1440" w:type="dxa"/>
                <w:tcBorders>
                  <w:top w:val="nil"/>
                  <w:left w:val="nil"/>
                  <w:bottom w:val="nil"/>
                  <w:right w:val="nil"/>
                </w:tcBorders>
                <w:shd w:val="clear" w:color="auto" w:fill="auto"/>
                <w:vAlign w:val="bottom"/>
                <w:hideMark/>
              </w:tcPr>
            </w:tcPrChange>
          </w:tcPr>
          <w:p w14:paraId="3AD1438C" w14:textId="77777777" w:rsidR="001407A0" w:rsidRDefault="001407A0">
            <w:pPr>
              <w:jc w:val="right"/>
              <w:rPr>
                <w:ins w:id="7052" w:author="Koffler Roman" w:date="2019-04-17T17:18:00Z"/>
                <w:rFonts w:ascii="Arial" w:hAnsi="Arial" w:cs="Arial"/>
                <w:sz w:val="18"/>
                <w:szCs w:val="18"/>
              </w:rPr>
            </w:pPr>
            <w:ins w:id="7053"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54" w:author="Koffler Roman" w:date="2019-04-17T17:18:00Z">
              <w:tcPr>
                <w:tcW w:w="1440" w:type="dxa"/>
                <w:tcBorders>
                  <w:top w:val="nil"/>
                  <w:left w:val="nil"/>
                  <w:bottom w:val="nil"/>
                  <w:right w:val="nil"/>
                </w:tcBorders>
                <w:shd w:val="clear" w:color="auto" w:fill="auto"/>
                <w:vAlign w:val="bottom"/>
                <w:hideMark/>
              </w:tcPr>
            </w:tcPrChange>
          </w:tcPr>
          <w:p w14:paraId="0919379E" w14:textId="77777777" w:rsidR="001407A0" w:rsidRDefault="001407A0">
            <w:pPr>
              <w:jc w:val="right"/>
              <w:rPr>
                <w:ins w:id="7055" w:author="Koffler Roman" w:date="2019-04-17T17:18:00Z"/>
                <w:rFonts w:ascii="Arial" w:hAnsi="Arial" w:cs="Arial"/>
                <w:sz w:val="18"/>
                <w:szCs w:val="18"/>
              </w:rPr>
            </w:pPr>
            <w:ins w:id="7056"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57" w:author="Koffler Roman" w:date="2019-04-17T17:18:00Z">
              <w:tcPr>
                <w:tcW w:w="1440" w:type="dxa"/>
                <w:tcBorders>
                  <w:top w:val="nil"/>
                  <w:left w:val="nil"/>
                  <w:bottom w:val="nil"/>
                  <w:right w:val="nil"/>
                </w:tcBorders>
                <w:shd w:val="clear" w:color="auto" w:fill="auto"/>
                <w:vAlign w:val="bottom"/>
                <w:hideMark/>
              </w:tcPr>
            </w:tcPrChange>
          </w:tcPr>
          <w:p w14:paraId="27774F23" w14:textId="77777777" w:rsidR="001407A0" w:rsidRDefault="001407A0">
            <w:pPr>
              <w:jc w:val="right"/>
              <w:rPr>
                <w:ins w:id="7058" w:author="Koffler Roman" w:date="2019-04-17T17:18:00Z"/>
                <w:rFonts w:ascii="Arial" w:hAnsi="Arial" w:cs="Arial"/>
                <w:sz w:val="18"/>
                <w:szCs w:val="18"/>
              </w:rPr>
            </w:pPr>
            <w:ins w:id="7059"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60" w:author="Koffler Roman" w:date="2019-04-17T17:18:00Z">
              <w:tcPr>
                <w:tcW w:w="1440" w:type="dxa"/>
                <w:tcBorders>
                  <w:top w:val="nil"/>
                  <w:left w:val="nil"/>
                  <w:bottom w:val="nil"/>
                  <w:right w:val="nil"/>
                </w:tcBorders>
                <w:shd w:val="clear" w:color="auto" w:fill="auto"/>
                <w:vAlign w:val="bottom"/>
                <w:hideMark/>
              </w:tcPr>
            </w:tcPrChange>
          </w:tcPr>
          <w:p w14:paraId="2723C809" w14:textId="77777777" w:rsidR="001407A0" w:rsidRDefault="001407A0">
            <w:pPr>
              <w:jc w:val="right"/>
              <w:rPr>
                <w:ins w:id="7061" w:author="Koffler Roman" w:date="2019-04-17T17:18:00Z"/>
                <w:rFonts w:ascii="Arial" w:hAnsi="Arial" w:cs="Arial"/>
                <w:sz w:val="18"/>
                <w:szCs w:val="18"/>
              </w:rPr>
            </w:pPr>
            <w:ins w:id="7062"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063" w:author="Koffler Roman" w:date="2019-04-17T17:18:00Z">
              <w:tcPr>
                <w:tcW w:w="1440" w:type="dxa"/>
                <w:tcBorders>
                  <w:top w:val="nil"/>
                  <w:left w:val="nil"/>
                  <w:bottom w:val="nil"/>
                  <w:right w:val="nil"/>
                </w:tcBorders>
                <w:shd w:val="clear" w:color="auto" w:fill="auto"/>
                <w:vAlign w:val="bottom"/>
                <w:hideMark/>
              </w:tcPr>
            </w:tcPrChange>
          </w:tcPr>
          <w:p w14:paraId="22BDBE57" w14:textId="77777777" w:rsidR="001407A0" w:rsidRDefault="001407A0">
            <w:pPr>
              <w:jc w:val="right"/>
              <w:rPr>
                <w:ins w:id="7064" w:author="Koffler Roman" w:date="2019-04-17T17:18:00Z"/>
                <w:rFonts w:ascii="Arial" w:hAnsi="Arial" w:cs="Arial"/>
                <w:sz w:val="18"/>
                <w:szCs w:val="18"/>
              </w:rPr>
            </w:pPr>
            <w:ins w:id="7065" w:author="Koffler Roman" w:date="2019-04-17T17:18:00Z">
              <w:r>
                <w:rPr>
                  <w:rFonts w:ascii="Arial" w:hAnsi="Arial" w:cs="Arial"/>
                  <w:sz w:val="18"/>
                  <w:szCs w:val="18"/>
                </w:rPr>
                <w:t>0</w:t>
              </w:r>
            </w:ins>
          </w:p>
        </w:tc>
      </w:tr>
      <w:tr w:rsidR="001407A0" w14:paraId="69BE6FF7" w14:textId="77777777" w:rsidTr="001407A0">
        <w:trPr>
          <w:trHeight w:val="255"/>
          <w:ins w:id="7066" w:author="Koffler Roman" w:date="2019-04-17T17:18:00Z"/>
          <w:trPrChange w:id="7067" w:author="Koffler Roman" w:date="2019-04-17T17:18:00Z">
            <w:trPr>
              <w:trHeight w:val="255"/>
            </w:trPr>
          </w:trPrChange>
        </w:trPr>
        <w:tc>
          <w:tcPr>
            <w:tcW w:w="2620" w:type="dxa"/>
            <w:tcBorders>
              <w:top w:val="nil"/>
              <w:left w:val="nil"/>
              <w:bottom w:val="nil"/>
              <w:right w:val="nil"/>
            </w:tcBorders>
            <w:shd w:val="clear" w:color="auto" w:fill="auto"/>
            <w:vAlign w:val="bottom"/>
            <w:hideMark/>
            <w:tcPrChange w:id="7068" w:author="Koffler Roman" w:date="2019-04-17T17:18:00Z">
              <w:tcPr>
                <w:tcW w:w="2620" w:type="dxa"/>
                <w:tcBorders>
                  <w:top w:val="nil"/>
                  <w:left w:val="nil"/>
                  <w:bottom w:val="nil"/>
                  <w:right w:val="nil"/>
                </w:tcBorders>
                <w:shd w:val="clear" w:color="auto" w:fill="auto"/>
                <w:vAlign w:val="bottom"/>
                <w:hideMark/>
              </w:tcPr>
            </w:tcPrChange>
          </w:tcPr>
          <w:p w14:paraId="63EE6BD7" w14:textId="77777777" w:rsidR="001407A0" w:rsidRDefault="001407A0">
            <w:pPr>
              <w:rPr>
                <w:ins w:id="7069" w:author="Koffler Roman" w:date="2019-04-17T17:18:00Z"/>
                <w:rFonts w:ascii="Arial" w:hAnsi="Arial" w:cs="Arial"/>
                <w:b/>
                <w:bCs/>
                <w:sz w:val="18"/>
                <w:szCs w:val="18"/>
              </w:rPr>
            </w:pPr>
            <w:ins w:id="7070" w:author="Koffler Roman" w:date="2019-04-17T17:18:00Z">
              <w:r>
                <w:rPr>
                  <w:rFonts w:ascii="Arial" w:hAnsi="Arial" w:cs="Arial"/>
                  <w:b/>
                  <w:bCs/>
                  <w:sz w:val="18"/>
                  <w:szCs w:val="18"/>
                </w:rPr>
                <w:t>Stav k 31.12.2017</w:t>
              </w:r>
            </w:ins>
          </w:p>
        </w:tc>
        <w:tc>
          <w:tcPr>
            <w:tcW w:w="1440" w:type="dxa"/>
            <w:tcBorders>
              <w:top w:val="single" w:sz="4" w:space="0" w:color="auto"/>
              <w:left w:val="nil"/>
              <w:bottom w:val="double" w:sz="6" w:space="0" w:color="auto"/>
              <w:right w:val="nil"/>
            </w:tcBorders>
            <w:shd w:val="clear" w:color="auto" w:fill="auto"/>
            <w:vAlign w:val="bottom"/>
            <w:hideMark/>
            <w:tcPrChange w:id="7071"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4CAC1549" w14:textId="77777777" w:rsidR="001407A0" w:rsidRDefault="001407A0">
            <w:pPr>
              <w:jc w:val="right"/>
              <w:rPr>
                <w:ins w:id="7072" w:author="Koffler Roman" w:date="2019-04-17T17:18:00Z"/>
                <w:rFonts w:ascii="Arial" w:hAnsi="Arial" w:cs="Arial"/>
                <w:b/>
                <w:bCs/>
                <w:sz w:val="18"/>
                <w:szCs w:val="18"/>
              </w:rPr>
            </w:pPr>
            <w:ins w:id="7073"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074"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00B966DE" w14:textId="77777777" w:rsidR="001407A0" w:rsidRDefault="001407A0">
            <w:pPr>
              <w:jc w:val="right"/>
              <w:rPr>
                <w:ins w:id="7075" w:author="Koffler Roman" w:date="2019-04-17T17:18:00Z"/>
                <w:rFonts w:ascii="Arial" w:hAnsi="Arial" w:cs="Arial"/>
                <w:b/>
                <w:bCs/>
                <w:sz w:val="18"/>
                <w:szCs w:val="18"/>
              </w:rPr>
            </w:pPr>
            <w:ins w:id="7076" w:author="Koffler Roman" w:date="2019-04-17T17:18:00Z">
              <w:r>
                <w:rPr>
                  <w:rFonts w:ascii="Arial" w:hAnsi="Arial" w:cs="Arial"/>
                  <w:b/>
                  <w:bCs/>
                  <w:sz w:val="18"/>
                  <w:szCs w:val="18"/>
                </w:rPr>
                <w:t>4 476</w:t>
              </w:r>
            </w:ins>
          </w:p>
        </w:tc>
        <w:tc>
          <w:tcPr>
            <w:tcW w:w="1440" w:type="dxa"/>
            <w:tcBorders>
              <w:top w:val="single" w:sz="4" w:space="0" w:color="auto"/>
              <w:left w:val="nil"/>
              <w:bottom w:val="double" w:sz="6" w:space="0" w:color="auto"/>
              <w:right w:val="nil"/>
            </w:tcBorders>
            <w:shd w:val="clear" w:color="auto" w:fill="auto"/>
            <w:vAlign w:val="bottom"/>
            <w:hideMark/>
            <w:tcPrChange w:id="7077"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63AC01DA" w14:textId="77777777" w:rsidR="001407A0" w:rsidRDefault="001407A0">
            <w:pPr>
              <w:jc w:val="right"/>
              <w:rPr>
                <w:ins w:id="7078" w:author="Koffler Roman" w:date="2019-04-17T17:18:00Z"/>
                <w:rFonts w:ascii="Arial" w:hAnsi="Arial" w:cs="Arial"/>
                <w:b/>
                <w:bCs/>
                <w:sz w:val="18"/>
                <w:szCs w:val="18"/>
              </w:rPr>
            </w:pPr>
            <w:ins w:id="7079"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080"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58CFF2AB" w14:textId="77777777" w:rsidR="001407A0" w:rsidRDefault="001407A0">
            <w:pPr>
              <w:jc w:val="right"/>
              <w:rPr>
                <w:ins w:id="7081" w:author="Koffler Roman" w:date="2019-04-17T17:18:00Z"/>
                <w:rFonts w:ascii="Arial" w:hAnsi="Arial" w:cs="Arial"/>
                <w:b/>
                <w:bCs/>
                <w:sz w:val="18"/>
                <w:szCs w:val="18"/>
              </w:rPr>
            </w:pPr>
            <w:ins w:id="7082" w:author="Koffler Roman" w:date="2019-04-17T17:18:00Z">
              <w:r>
                <w:rPr>
                  <w:rFonts w:ascii="Arial" w:hAnsi="Arial" w:cs="Arial"/>
                  <w:b/>
                  <w:bCs/>
                  <w:sz w:val="18"/>
                  <w:szCs w:val="18"/>
                </w:rPr>
                <w:t>838 890</w:t>
              </w:r>
            </w:ins>
          </w:p>
        </w:tc>
        <w:tc>
          <w:tcPr>
            <w:tcW w:w="1440" w:type="dxa"/>
            <w:tcBorders>
              <w:top w:val="single" w:sz="4" w:space="0" w:color="auto"/>
              <w:left w:val="nil"/>
              <w:bottom w:val="double" w:sz="6" w:space="0" w:color="auto"/>
              <w:right w:val="nil"/>
            </w:tcBorders>
            <w:shd w:val="clear" w:color="auto" w:fill="auto"/>
            <w:vAlign w:val="bottom"/>
            <w:hideMark/>
            <w:tcPrChange w:id="7083"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3C9D73B2" w14:textId="77777777" w:rsidR="001407A0" w:rsidRDefault="001407A0">
            <w:pPr>
              <w:jc w:val="right"/>
              <w:rPr>
                <w:ins w:id="7084" w:author="Koffler Roman" w:date="2019-04-17T17:18:00Z"/>
                <w:rFonts w:ascii="Arial" w:hAnsi="Arial" w:cs="Arial"/>
                <w:b/>
                <w:bCs/>
                <w:sz w:val="18"/>
                <w:szCs w:val="18"/>
              </w:rPr>
            </w:pPr>
            <w:ins w:id="7085"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086"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7F6C4AE1" w14:textId="77777777" w:rsidR="001407A0" w:rsidRDefault="001407A0">
            <w:pPr>
              <w:jc w:val="right"/>
              <w:rPr>
                <w:ins w:id="7087" w:author="Koffler Roman" w:date="2019-04-17T17:18:00Z"/>
                <w:rFonts w:ascii="Arial" w:hAnsi="Arial" w:cs="Arial"/>
                <w:b/>
                <w:bCs/>
                <w:sz w:val="18"/>
                <w:szCs w:val="18"/>
              </w:rPr>
            </w:pPr>
            <w:ins w:id="7088"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089"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7881840F" w14:textId="77777777" w:rsidR="001407A0" w:rsidRDefault="001407A0">
            <w:pPr>
              <w:jc w:val="right"/>
              <w:rPr>
                <w:ins w:id="7090" w:author="Koffler Roman" w:date="2019-04-17T17:18:00Z"/>
                <w:rFonts w:ascii="Arial" w:hAnsi="Arial" w:cs="Arial"/>
                <w:b/>
                <w:bCs/>
                <w:sz w:val="18"/>
                <w:szCs w:val="18"/>
              </w:rPr>
            </w:pPr>
            <w:ins w:id="7091"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092"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1BB42A10" w14:textId="77777777" w:rsidR="001407A0" w:rsidRDefault="001407A0">
            <w:pPr>
              <w:jc w:val="right"/>
              <w:rPr>
                <w:ins w:id="7093" w:author="Koffler Roman" w:date="2019-04-17T17:18:00Z"/>
                <w:rFonts w:ascii="Arial" w:hAnsi="Arial" w:cs="Arial"/>
                <w:b/>
                <w:bCs/>
                <w:sz w:val="18"/>
                <w:szCs w:val="18"/>
              </w:rPr>
            </w:pPr>
            <w:ins w:id="7094" w:author="Koffler Roman" w:date="2019-04-17T17:18:00Z">
              <w:r>
                <w:rPr>
                  <w:rFonts w:ascii="Arial" w:hAnsi="Arial" w:cs="Arial"/>
                  <w:b/>
                  <w:bCs/>
                  <w:sz w:val="18"/>
                  <w:szCs w:val="18"/>
                </w:rPr>
                <w:t>843 366</w:t>
              </w:r>
            </w:ins>
          </w:p>
        </w:tc>
      </w:tr>
      <w:tr w:rsidR="001407A0" w14:paraId="4CF64016" w14:textId="77777777" w:rsidTr="001407A0">
        <w:trPr>
          <w:trHeight w:val="255"/>
          <w:ins w:id="7095" w:author="Koffler Roman" w:date="2019-04-17T17:18:00Z"/>
          <w:trPrChange w:id="7096" w:author="Koffler Roman" w:date="2019-04-17T17:18:00Z">
            <w:trPr>
              <w:trHeight w:val="255"/>
            </w:trPr>
          </w:trPrChange>
        </w:trPr>
        <w:tc>
          <w:tcPr>
            <w:tcW w:w="2620" w:type="dxa"/>
            <w:tcBorders>
              <w:top w:val="nil"/>
              <w:left w:val="nil"/>
              <w:bottom w:val="nil"/>
              <w:right w:val="nil"/>
            </w:tcBorders>
            <w:shd w:val="clear" w:color="auto" w:fill="auto"/>
            <w:vAlign w:val="bottom"/>
            <w:hideMark/>
            <w:tcPrChange w:id="7097" w:author="Koffler Roman" w:date="2019-04-17T17:18:00Z">
              <w:tcPr>
                <w:tcW w:w="2620" w:type="dxa"/>
                <w:tcBorders>
                  <w:top w:val="nil"/>
                  <w:left w:val="nil"/>
                  <w:bottom w:val="nil"/>
                  <w:right w:val="nil"/>
                </w:tcBorders>
                <w:shd w:val="clear" w:color="auto" w:fill="auto"/>
                <w:vAlign w:val="bottom"/>
                <w:hideMark/>
              </w:tcPr>
            </w:tcPrChange>
          </w:tcPr>
          <w:p w14:paraId="49DA53DC" w14:textId="77777777" w:rsidR="001407A0" w:rsidRDefault="001407A0">
            <w:pPr>
              <w:rPr>
                <w:ins w:id="7098" w:author="Koffler Roman" w:date="2019-04-17T17:18:00Z"/>
                <w:rFonts w:ascii="Arial" w:hAnsi="Arial" w:cs="Arial"/>
                <w:sz w:val="18"/>
                <w:szCs w:val="18"/>
              </w:rPr>
            </w:pPr>
            <w:ins w:id="7099" w:author="Koffler Roman" w:date="2019-04-17T17:18:00Z">
              <w:r>
                <w:rPr>
                  <w:rFonts w:ascii="Arial" w:hAnsi="Arial" w:cs="Arial"/>
                  <w:sz w:val="18"/>
                  <w:szCs w:val="18"/>
                </w:rPr>
                <w:t>Oprávky</w:t>
              </w:r>
            </w:ins>
          </w:p>
        </w:tc>
        <w:tc>
          <w:tcPr>
            <w:tcW w:w="1440" w:type="dxa"/>
            <w:tcBorders>
              <w:top w:val="nil"/>
              <w:left w:val="nil"/>
              <w:bottom w:val="nil"/>
              <w:right w:val="nil"/>
            </w:tcBorders>
            <w:shd w:val="clear" w:color="auto" w:fill="auto"/>
            <w:vAlign w:val="bottom"/>
            <w:hideMark/>
            <w:tcPrChange w:id="7100" w:author="Koffler Roman" w:date="2019-04-17T17:18:00Z">
              <w:tcPr>
                <w:tcW w:w="1440" w:type="dxa"/>
                <w:tcBorders>
                  <w:top w:val="nil"/>
                  <w:left w:val="nil"/>
                  <w:bottom w:val="nil"/>
                  <w:right w:val="nil"/>
                </w:tcBorders>
                <w:shd w:val="clear" w:color="auto" w:fill="auto"/>
                <w:vAlign w:val="bottom"/>
                <w:hideMark/>
              </w:tcPr>
            </w:tcPrChange>
          </w:tcPr>
          <w:p w14:paraId="57D005CC" w14:textId="77777777" w:rsidR="001407A0" w:rsidRDefault="001407A0">
            <w:pPr>
              <w:rPr>
                <w:ins w:id="7101" w:author="Koffler Roman" w:date="2019-04-17T17:18:00Z"/>
                <w:rFonts w:ascii="Arial" w:hAnsi="Arial" w:cs="Arial"/>
                <w:sz w:val="18"/>
                <w:szCs w:val="18"/>
              </w:rPr>
            </w:pPr>
          </w:p>
        </w:tc>
        <w:tc>
          <w:tcPr>
            <w:tcW w:w="1440" w:type="dxa"/>
            <w:tcBorders>
              <w:top w:val="nil"/>
              <w:left w:val="nil"/>
              <w:bottom w:val="nil"/>
              <w:right w:val="nil"/>
            </w:tcBorders>
            <w:shd w:val="clear" w:color="auto" w:fill="auto"/>
            <w:vAlign w:val="bottom"/>
            <w:hideMark/>
            <w:tcPrChange w:id="7102" w:author="Koffler Roman" w:date="2019-04-17T17:18:00Z">
              <w:tcPr>
                <w:tcW w:w="1440" w:type="dxa"/>
                <w:tcBorders>
                  <w:top w:val="nil"/>
                  <w:left w:val="nil"/>
                  <w:bottom w:val="nil"/>
                  <w:right w:val="nil"/>
                </w:tcBorders>
                <w:shd w:val="clear" w:color="auto" w:fill="auto"/>
                <w:vAlign w:val="bottom"/>
                <w:hideMark/>
              </w:tcPr>
            </w:tcPrChange>
          </w:tcPr>
          <w:p w14:paraId="627B4C02" w14:textId="77777777" w:rsidR="001407A0" w:rsidRDefault="001407A0">
            <w:pPr>
              <w:jc w:val="right"/>
              <w:rPr>
                <w:ins w:id="7103" w:author="Koffler Roman" w:date="2019-04-17T17:18:00Z"/>
                <w:sz w:val="20"/>
                <w:szCs w:val="20"/>
              </w:rPr>
            </w:pPr>
          </w:p>
        </w:tc>
        <w:tc>
          <w:tcPr>
            <w:tcW w:w="1440" w:type="dxa"/>
            <w:tcBorders>
              <w:top w:val="nil"/>
              <w:left w:val="nil"/>
              <w:bottom w:val="nil"/>
              <w:right w:val="nil"/>
            </w:tcBorders>
            <w:shd w:val="clear" w:color="auto" w:fill="auto"/>
            <w:vAlign w:val="bottom"/>
            <w:hideMark/>
            <w:tcPrChange w:id="7104" w:author="Koffler Roman" w:date="2019-04-17T17:18:00Z">
              <w:tcPr>
                <w:tcW w:w="1440" w:type="dxa"/>
                <w:tcBorders>
                  <w:top w:val="nil"/>
                  <w:left w:val="nil"/>
                  <w:bottom w:val="nil"/>
                  <w:right w:val="nil"/>
                </w:tcBorders>
                <w:shd w:val="clear" w:color="auto" w:fill="auto"/>
                <w:vAlign w:val="bottom"/>
                <w:hideMark/>
              </w:tcPr>
            </w:tcPrChange>
          </w:tcPr>
          <w:p w14:paraId="2F1FCDF5" w14:textId="77777777" w:rsidR="001407A0" w:rsidRDefault="001407A0">
            <w:pPr>
              <w:jc w:val="right"/>
              <w:rPr>
                <w:ins w:id="7105" w:author="Koffler Roman" w:date="2019-04-17T17:18:00Z"/>
                <w:sz w:val="20"/>
                <w:szCs w:val="20"/>
              </w:rPr>
            </w:pPr>
          </w:p>
        </w:tc>
        <w:tc>
          <w:tcPr>
            <w:tcW w:w="1440" w:type="dxa"/>
            <w:tcBorders>
              <w:top w:val="nil"/>
              <w:left w:val="nil"/>
              <w:bottom w:val="nil"/>
              <w:right w:val="nil"/>
            </w:tcBorders>
            <w:shd w:val="clear" w:color="auto" w:fill="auto"/>
            <w:vAlign w:val="bottom"/>
            <w:hideMark/>
            <w:tcPrChange w:id="7106" w:author="Koffler Roman" w:date="2019-04-17T17:18:00Z">
              <w:tcPr>
                <w:tcW w:w="1440" w:type="dxa"/>
                <w:tcBorders>
                  <w:top w:val="nil"/>
                  <w:left w:val="nil"/>
                  <w:bottom w:val="nil"/>
                  <w:right w:val="nil"/>
                </w:tcBorders>
                <w:shd w:val="clear" w:color="auto" w:fill="auto"/>
                <w:vAlign w:val="bottom"/>
                <w:hideMark/>
              </w:tcPr>
            </w:tcPrChange>
          </w:tcPr>
          <w:p w14:paraId="722CF2B0" w14:textId="77777777" w:rsidR="001407A0" w:rsidRDefault="001407A0">
            <w:pPr>
              <w:jc w:val="right"/>
              <w:rPr>
                <w:ins w:id="7107" w:author="Koffler Roman" w:date="2019-04-17T17:18:00Z"/>
                <w:sz w:val="20"/>
                <w:szCs w:val="20"/>
              </w:rPr>
            </w:pPr>
          </w:p>
        </w:tc>
        <w:tc>
          <w:tcPr>
            <w:tcW w:w="1440" w:type="dxa"/>
            <w:tcBorders>
              <w:top w:val="nil"/>
              <w:left w:val="nil"/>
              <w:bottom w:val="nil"/>
              <w:right w:val="nil"/>
            </w:tcBorders>
            <w:shd w:val="clear" w:color="auto" w:fill="auto"/>
            <w:vAlign w:val="bottom"/>
            <w:hideMark/>
            <w:tcPrChange w:id="7108" w:author="Koffler Roman" w:date="2019-04-17T17:18:00Z">
              <w:tcPr>
                <w:tcW w:w="1440" w:type="dxa"/>
                <w:tcBorders>
                  <w:top w:val="nil"/>
                  <w:left w:val="nil"/>
                  <w:bottom w:val="nil"/>
                  <w:right w:val="nil"/>
                </w:tcBorders>
                <w:shd w:val="clear" w:color="auto" w:fill="auto"/>
                <w:vAlign w:val="bottom"/>
                <w:hideMark/>
              </w:tcPr>
            </w:tcPrChange>
          </w:tcPr>
          <w:p w14:paraId="41673D1A" w14:textId="77777777" w:rsidR="001407A0" w:rsidRDefault="001407A0">
            <w:pPr>
              <w:jc w:val="right"/>
              <w:rPr>
                <w:ins w:id="7109" w:author="Koffler Roman" w:date="2019-04-17T17:18:00Z"/>
                <w:sz w:val="20"/>
                <w:szCs w:val="20"/>
              </w:rPr>
            </w:pPr>
          </w:p>
        </w:tc>
        <w:tc>
          <w:tcPr>
            <w:tcW w:w="1440" w:type="dxa"/>
            <w:tcBorders>
              <w:top w:val="nil"/>
              <w:left w:val="nil"/>
              <w:bottom w:val="nil"/>
              <w:right w:val="nil"/>
            </w:tcBorders>
            <w:shd w:val="clear" w:color="auto" w:fill="auto"/>
            <w:vAlign w:val="bottom"/>
            <w:hideMark/>
            <w:tcPrChange w:id="7110" w:author="Koffler Roman" w:date="2019-04-17T17:18:00Z">
              <w:tcPr>
                <w:tcW w:w="1440" w:type="dxa"/>
                <w:tcBorders>
                  <w:top w:val="nil"/>
                  <w:left w:val="nil"/>
                  <w:bottom w:val="nil"/>
                  <w:right w:val="nil"/>
                </w:tcBorders>
                <w:shd w:val="clear" w:color="auto" w:fill="auto"/>
                <w:vAlign w:val="bottom"/>
                <w:hideMark/>
              </w:tcPr>
            </w:tcPrChange>
          </w:tcPr>
          <w:p w14:paraId="309FEF54" w14:textId="77777777" w:rsidR="001407A0" w:rsidRDefault="001407A0">
            <w:pPr>
              <w:jc w:val="right"/>
              <w:rPr>
                <w:ins w:id="7111" w:author="Koffler Roman" w:date="2019-04-17T17:18:00Z"/>
                <w:sz w:val="20"/>
                <w:szCs w:val="20"/>
              </w:rPr>
            </w:pPr>
          </w:p>
        </w:tc>
        <w:tc>
          <w:tcPr>
            <w:tcW w:w="1440" w:type="dxa"/>
            <w:tcBorders>
              <w:top w:val="nil"/>
              <w:left w:val="nil"/>
              <w:bottom w:val="nil"/>
              <w:right w:val="nil"/>
            </w:tcBorders>
            <w:shd w:val="clear" w:color="auto" w:fill="auto"/>
            <w:vAlign w:val="bottom"/>
            <w:hideMark/>
            <w:tcPrChange w:id="7112" w:author="Koffler Roman" w:date="2019-04-17T17:18:00Z">
              <w:tcPr>
                <w:tcW w:w="1440" w:type="dxa"/>
                <w:tcBorders>
                  <w:top w:val="nil"/>
                  <w:left w:val="nil"/>
                  <w:bottom w:val="nil"/>
                  <w:right w:val="nil"/>
                </w:tcBorders>
                <w:shd w:val="clear" w:color="auto" w:fill="auto"/>
                <w:vAlign w:val="bottom"/>
                <w:hideMark/>
              </w:tcPr>
            </w:tcPrChange>
          </w:tcPr>
          <w:p w14:paraId="02AD3E0A" w14:textId="77777777" w:rsidR="001407A0" w:rsidRDefault="001407A0">
            <w:pPr>
              <w:jc w:val="right"/>
              <w:rPr>
                <w:ins w:id="7113" w:author="Koffler Roman" w:date="2019-04-17T17:18:00Z"/>
                <w:sz w:val="20"/>
                <w:szCs w:val="20"/>
              </w:rPr>
            </w:pPr>
          </w:p>
        </w:tc>
        <w:tc>
          <w:tcPr>
            <w:tcW w:w="1440" w:type="dxa"/>
            <w:tcBorders>
              <w:top w:val="nil"/>
              <w:left w:val="nil"/>
              <w:bottom w:val="nil"/>
              <w:right w:val="nil"/>
            </w:tcBorders>
            <w:shd w:val="clear" w:color="auto" w:fill="auto"/>
            <w:vAlign w:val="bottom"/>
            <w:hideMark/>
            <w:tcPrChange w:id="7114" w:author="Koffler Roman" w:date="2019-04-17T17:18:00Z">
              <w:tcPr>
                <w:tcW w:w="1440" w:type="dxa"/>
                <w:tcBorders>
                  <w:top w:val="nil"/>
                  <w:left w:val="nil"/>
                  <w:bottom w:val="nil"/>
                  <w:right w:val="nil"/>
                </w:tcBorders>
                <w:shd w:val="clear" w:color="auto" w:fill="auto"/>
                <w:vAlign w:val="bottom"/>
                <w:hideMark/>
              </w:tcPr>
            </w:tcPrChange>
          </w:tcPr>
          <w:p w14:paraId="4B31B4EA" w14:textId="77777777" w:rsidR="001407A0" w:rsidRDefault="001407A0">
            <w:pPr>
              <w:jc w:val="right"/>
              <w:rPr>
                <w:ins w:id="7115" w:author="Koffler Roman" w:date="2019-04-17T17:18:00Z"/>
                <w:sz w:val="20"/>
                <w:szCs w:val="20"/>
              </w:rPr>
            </w:pPr>
          </w:p>
        </w:tc>
      </w:tr>
      <w:tr w:rsidR="001407A0" w14:paraId="03B8A4CA" w14:textId="77777777" w:rsidTr="001407A0">
        <w:trPr>
          <w:trHeight w:val="240"/>
          <w:ins w:id="7116" w:author="Koffler Roman" w:date="2019-04-17T17:18:00Z"/>
          <w:trPrChange w:id="7117"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7118" w:author="Koffler Roman" w:date="2019-04-17T17:18:00Z">
              <w:tcPr>
                <w:tcW w:w="2620" w:type="dxa"/>
                <w:tcBorders>
                  <w:top w:val="nil"/>
                  <w:left w:val="nil"/>
                  <w:bottom w:val="nil"/>
                  <w:right w:val="nil"/>
                </w:tcBorders>
                <w:shd w:val="clear" w:color="auto" w:fill="auto"/>
                <w:vAlign w:val="bottom"/>
                <w:hideMark/>
              </w:tcPr>
            </w:tcPrChange>
          </w:tcPr>
          <w:p w14:paraId="1E057CFD" w14:textId="77777777" w:rsidR="001407A0" w:rsidRDefault="001407A0">
            <w:pPr>
              <w:rPr>
                <w:ins w:id="7119" w:author="Koffler Roman" w:date="2019-04-17T17:18:00Z"/>
                <w:rFonts w:ascii="Arial" w:hAnsi="Arial" w:cs="Arial"/>
                <w:b/>
                <w:bCs/>
                <w:sz w:val="18"/>
                <w:szCs w:val="18"/>
              </w:rPr>
            </w:pPr>
            <w:ins w:id="7120" w:author="Koffler Roman" w:date="2019-04-17T17:18:00Z">
              <w:r>
                <w:rPr>
                  <w:rFonts w:ascii="Arial" w:hAnsi="Arial" w:cs="Arial"/>
                  <w:b/>
                  <w:bCs/>
                  <w:sz w:val="18"/>
                  <w:szCs w:val="18"/>
                </w:rPr>
                <w:t>Stav k 1.1.2017</w:t>
              </w:r>
            </w:ins>
          </w:p>
        </w:tc>
        <w:tc>
          <w:tcPr>
            <w:tcW w:w="1440" w:type="dxa"/>
            <w:tcBorders>
              <w:top w:val="nil"/>
              <w:left w:val="nil"/>
              <w:bottom w:val="nil"/>
              <w:right w:val="nil"/>
            </w:tcBorders>
            <w:shd w:val="clear" w:color="auto" w:fill="auto"/>
            <w:vAlign w:val="bottom"/>
            <w:hideMark/>
            <w:tcPrChange w:id="7121" w:author="Koffler Roman" w:date="2019-04-17T17:18:00Z">
              <w:tcPr>
                <w:tcW w:w="1440" w:type="dxa"/>
                <w:tcBorders>
                  <w:top w:val="nil"/>
                  <w:left w:val="nil"/>
                  <w:bottom w:val="nil"/>
                  <w:right w:val="nil"/>
                </w:tcBorders>
                <w:shd w:val="clear" w:color="auto" w:fill="auto"/>
                <w:vAlign w:val="bottom"/>
                <w:hideMark/>
              </w:tcPr>
            </w:tcPrChange>
          </w:tcPr>
          <w:p w14:paraId="5398A617" w14:textId="77777777" w:rsidR="001407A0" w:rsidRDefault="001407A0">
            <w:pPr>
              <w:jc w:val="right"/>
              <w:rPr>
                <w:ins w:id="7122" w:author="Koffler Roman" w:date="2019-04-17T17:18:00Z"/>
                <w:rFonts w:ascii="Arial" w:hAnsi="Arial" w:cs="Arial"/>
                <w:sz w:val="18"/>
                <w:szCs w:val="18"/>
              </w:rPr>
            </w:pPr>
            <w:ins w:id="7123"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24" w:author="Koffler Roman" w:date="2019-04-17T17:18:00Z">
              <w:tcPr>
                <w:tcW w:w="1440" w:type="dxa"/>
                <w:tcBorders>
                  <w:top w:val="nil"/>
                  <w:left w:val="nil"/>
                  <w:bottom w:val="nil"/>
                  <w:right w:val="nil"/>
                </w:tcBorders>
                <w:shd w:val="clear" w:color="auto" w:fill="auto"/>
                <w:vAlign w:val="bottom"/>
                <w:hideMark/>
              </w:tcPr>
            </w:tcPrChange>
          </w:tcPr>
          <w:p w14:paraId="22289254" w14:textId="77777777" w:rsidR="001407A0" w:rsidRDefault="001407A0">
            <w:pPr>
              <w:jc w:val="right"/>
              <w:rPr>
                <w:ins w:id="7125" w:author="Koffler Roman" w:date="2019-04-17T17:18:00Z"/>
                <w:rFonts w:ascii="Arial" w:hAnsi="Arial" w:cs="Arial"/>
                <w:sz w:val="18"/>
                <w:szCs w:val="18"/>
              </w:rPr>
            </w:pPr>
            <w:ins w:id="7126" w:author="Koffler Roman" w:date="2019-04-17T17:18:00Z">
              <w:r>
                <w:rPr>
                  <w:rFonts w:ascii="Arial" w:hAnsi="Arial" w:cs="Arial"/>
                  <w:sz w:val="18"/>
                  <w:szCs w:val="18"/>
                </w:rPr>
                <w:t>995</w:t>
              </w:r>
            </w:ins>
          </w:p>
        </w:tc>
        <w:tc>
          <w:tcPr>
            <w:tcW w:w="1440" w:type="dxa"/>
            <w:tcBorders>
              <w:top w:val="nil"/>
              <w:left w:val="nil"/>
              <w:bottom w:val="nil"/>
              <w:right w:val="nil"/>
            </w:tcBorders>
            <w:shd w:val="clear" w:color="auto" w:fill="auto"/>
            <w:vAlign w:val="bottom"/>
            <w:hideMark/>
            <w:tcPrChange w:id="7127" w:author="Koffler Roman" w:date="2019-04-17T17:18:00Z">
              <w:tcPr>
                <w:tcW w:w="1440" w:type="dxa"/>
                <w:tcBorders>
                  <w:top w:val="nil"/>
                  <w:left w:val="nil"/>
                  <w:bottom w:val="nil"/>
                  <w:right w:val="nil"/>
                </w:tcBorders>
                <w:shd w:val="clear" w:color="auto" w:fill="auto"/>
                <w:vAlign w:val="bottom"/>
                <w:hideMark/>
              </w:tcPr>
            </w:tcPrChange>
          </w:tcPr>
          <w:p w14:paraId="09826F6B" w14:textId="77777777" w:rsidR="001407A0" w:rsidRDefault="001407A0">
            <w:pPr>
              <w:jc w:val="right"/>
              <w:rPr>
                <w:ins w:id="7128" w:author="Koffler Roman" w:date="2019-04-17T17:18:00Z"/>
                <w:rFonts w:ascii="Arial" w:hAnsi="Arial" w:cs="Arial"/>
                <w:sz w:val="18"/>
                <w:szCs w:val="18"/>
              </w:rPr>
            </w:pPr>
            <w:ins w:id="7129"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30" w:author="Koffler Roman" w:date="2019-04-17T17:18:00Z">
              <w:tcPr>
                <w:tcW w:w="1440" w:type="dxa"/>
                <w:tcBorders>
                  <w:top w:val="nil"/>
                  <w:left w:val="nil"/>
                  <w:bottom w:val="nil"/>
                  <w:right w:val="nil"/>
                </w:tcBorders>
                <w:shd w:val="clear" w:color="auto" w:fill="auto"/>
                <w:vAlign w:val="bottom"/>
                <w:hideMark/>
              </w:tcPr>
            </w:tcPrChange>
          </w:tcPr>
          <w:p w14:paraId="6BF9199C" w14:textId="77777777" w:rsidR="001407A0" w:rsidRDefault="001407A0">
            <w:pPr>
              <w:jc w:val="right"/>
              <w:rPr>
                <w:ins w:id="7131" w:author="Koffler Roman" w:date="2019-04-17T17:18:00Z"/>
                <w:rFonts w:ascii="Arial" w:hAnsi="Arial" w:cs="Arial"/>
                <w:sz w:val="18"/>
                <w:szCs w:val="18"/>
              </w:rPr>
            </w:pPr>
            <w:ins w:id="7132" w:author="Koffler Roman" w:date="2019-04-17T17:18:00Z">
              <w:r>
                <w:rPr>
                  <w:rFonts w:ascii="Arial" w:hAnsi="Arial" w:cs="Arial"/>
                  <w:sz w:val="18"/>
                  <w:szCs w:val="18"/>
                </w:rPr>
                <w:t>410 976</w:t>
              </w:r>
            </w:ins>
          </w:p>
        </w:tc>
        <w:tc>
          <w:tcPr>
            <w:tcW w:w="1440" w:type="dxa"/>
            <w:tcBorders>
              <w:top w:val="nil"/>
              <w:left w:val="nil"/>
              <w:bottom w:val="nil"/>
              <w:right w:val="nil"/>
            </w:tcBorders>
            <w:shd w:val="clear" w:color="auto" w:fill="auto"/>
            <w:vAlign w:val="bottom"/>
            <w:hideMark/>
            <w:tcPrChange w:id="7133" w:author="Koffler Roman" w:date="2019-04-17T17:18:00Z">
              <w:tcPr>
                <w:tcW w:w="1440" w:type="dxa"/>
                <w:tcBorders>
                  <w:top w:val="nil"/>
                  <w:left w:val="nil"/>
                  <w:bottom w:val="nil"/>
                  <w:right w:val="nil"/>
                </w:tcBorders>
                <w:shd w:val="clear" w:color="auto" w:fill="auto"/>
                <w:vAlign w:val="bottom"/>
                <w:hideMark/>
              </w:tcPr>
            </w:tcPrChange>
          </w:tcPr>
          <w:p w14:paraId="4E586949" w14:textId="77777777" w:rsidR="001407A0" w:rsidRDefault="001407A0">
            <w:pPr>
              <w:jc w:val="right"/>
              <w:rPr>
                <w:ins w:id="7134" w:author="Koffler Roman" w:date="2019-04-17T17:18:00Z"/>
                <w:rFonts w:ascii="Arial" w:hAnsi="Arial" w:cs="Arial"/>
                <w:sz w:val="18"/>
                <w:szCs w:val="18"/>
              </w:rPr>
            </w:pPr>
            <w:ins w:id="7135"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36" w:author="Koffler Roman" w:date="2019-04-17T17:18:00Z">
              <w:tcPr>
                <w:tcW w:w="1440" w:type="dxa"/>
                <w:tcBorders>
                  <w:top w:val="nil"/>
                  <w:left w:val="nil"/>
                  <w:bottom w:val="nil"/>
                  <w:right w:val="nil"/>
                </w:tcBorders>
                <w:shd w:val="clear" w:color="auto" w:fill="auto"/>
                <w:vAlign w:val="bottom"/>
                <w:hideMark/>
              </w:tcPr>
            </w:tcPrChange>
          </w:tcPr>
          <w:p w14:paraId="30CBF9DA" w14:textId="77777777" w:rsidR="001407A0" w:rsidRDefault="001407A0">
            <w:pPr>
              <w:jc w:val="right"/>
              <w:rPr>
                <w:ins w:id="7137" w:author="Koffler Roman" w:date="2019-04-17T17:18:00Z"/>
                <w:rFonts w:ascii="Arial" w:hAnsi="Arial" w:cs="Arial"/>
                <w:sz w:val="18"/>
                <w:szCs w:val="18"/>
              </w:rPr>
            </w:pPr>
            <w:ins w:id="7138"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39" w:author="Koffler Roman" w:date="2019-04-17T17:18:00Z">
              <w:tcPr>
                <w:tcW w:w="1440" w:type="dxa"/>
                <w:tcBorders>
                  <w:top w:val="nil"/>
                  <w:left w:val="nil"/>
                  <w:bottom w:val="nil"/>
                  <w:right w:val="nil"/>
                </w:tcBorders>
                <w:shd w:val="clear" w:color="auto" w:fill="auto"/>
                <w:vAlign w:val="bottom"/>
                <w:hideMark/>
              </w:tcPr>
            </w:tcPrChange>
          </w:tcPr>
          <w:p w14:paraId="1C3CDBFE" w14:textId="77777777" w:rsidR="001407A0" w:rsidRDefault="001407A0">
            <w:pPr>
              <w:jc w:val="right"/>
              <w:rPr>
                <w:ins w:id="7140" w:author="Koffler Roman" w:date="2019-04-17T17:18:00Z"/>
                <w:rFonts w:ascii="Arial" w:hAnsi="Arial" w:cs="Arial"/>
                <w:sz w:val="18"/>
                <w:szCs w:val="18"/>
              </w:rPr>
            </w:pPr>
            <w:ins w:id="7141"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42" w:author="Koffler Roman" w:date="2019-04-17T17:18:00Z">
              <w:tcPr>
                <w:tcW w:w="1440" w:type="dxa"/>
                <w:tcBorders>
                  <w:top w:val="nil"/>
                  <w:left w:val="nil"/>
                  <w:bottom w:val="nil"/>
                  <w:right w:val="nil"/>
                </w:tcBorders>
                <w:shd w:val="clear" w:color="auto" w:fill="auto"/>
                <w:vAlign w:val="bottom"/>
                <w:hideMark/>
              </w:tcPr>
            </w:tcPrChange>
          </w:tcPr>
          <w:p w14:paraId="65D050CD" w14:textId="77777777" w:rsidR="001407A0" w:rsidRDefault="001407A0">
            <w:pPr>
              <w:jc w:val="right"/>
              <w:rPr>
                <w:ins w:id="7143" w:author="Koffler Roman" w:date="2019-04-17T17:18:00Z"/>
                <w:rFonts w:ascii="Arial" w:hAnsi="Arial" w:cs="Arial"/>
                <w:b/>
                <w:bCs/>
                <w:sz w:val="18"/>
                <w:szCs w:val="18"/>
              </w:rPr>
            </w:pPr>
            <w:ins w:id="7144" w:author="Koffler Roman" w:date="2019-04-17T17:18:00Z">
              <w:r>
                <w:rPr>
                  <w:rFonts w:ascii="Arial" w:hAnsi="Arial" w:cs="Arial"/>
                  <w:b/>
                  <w:bCs/>
                  <w:sz w:val="18"/>
                  <w:szCs w:val="18"/>
                </w:rPr>
                <w:t>411 971</w:t>
              </w:r>
            </w:ins>
          </w:p>
        </w:tc>
      </w:tr>
      <w:tr w:rsidR="001407A0" w14:paraId="1A2FDACA" w14:textId="77777777" w:rsidTr="001407A0">
        <w:trPr>
          <w:trHeight w:val="240"/>
          <w:ins w:id="7145" w:author="Koffler Roman" w:date="2019-04-17T17:18:00Z"/>
          <w:trPrChange w:id="7146"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7147" w:author="Koffler Roman" w:date="2019-04-17T17:18:00Z">
              <w:tcPr>
                <w:tcW w:w="2620" w:type="dxa"/>
                <w:tcBorders>
                  <w:top w:val="nil"/>
                  <w:left w:val="nil"/>
                  <w:bottom w:val="nil"/>
                  <w:right w:val="nil"/>
                </w:tcBorders>
                <w:shd w:val="clear" w:color="auto" w:fill="auto"/>
                <w:vAlign w:val="bottom"/>
                <w:hideMark/>
              </w:tcPr>
            </w:tcPrChange>
          </w:tcPr>
          <w:p w14:paraId="5D968477" w14:textId="77777777" w:rsidR="001407A0" w:rsidRDefault="001407A0">
            <w:pPr>
              <w:rPr>
                <w:ins w:id="7148" w:author="Koffler Roman" w:date="2019-04-17T17:18:00Z"/>
                <w:rFonts w:ascii="Arial" w:hAnsi="Arial" w:cs="Arial"/>
                <w:sz w:val="18"/>
                <w:szCs w:val="18"/>
              </w:rPr>
            </w:pPr>
            <w:ins w:id="7149" w:author="Koffler Roman" w:date="2019-04-17T17:18:00Z">
              <w:r>
                <w:rPr>
                  <w:rFonts w:ascii="Arial" w:hAnsi="Arial" w:cs="Arial"/>
                  <w:sz w:val="18"/>
                  <w:szCs w:val="18"/>
                </w:rPr>
                <w:t>Prírastky</w:t>
              </w:r>
            </w:ins>
          </w:p>
        </w:tc>
        <w:tc>
          <w:tcPr>
            <w:tcW w:w="1440" w:type="dxa"/>
            <w:tcBorders>
              <w:top w:val="nil"/>
              <w:left w:val="nil"/>
              <w:bottom w:val="nil"/>
              <w:right w:val="nil"/>
            </w:tcBorders>
            <w:shd w:val="clear" w:color="auto" w:fill="auto"/>
            <w:vAlign w:val="bottom"/>
            <w:hideMark/>
            <w:tcPrChange w:id="7150" w:author="Koffler Roman" w:date="2019-04-17T17:18:00Z">
              <w:tcPr>
                <w:tcW w:w="1440" w:type="dxa"/>
                <w:tcBorders>
                  <w:top w:val="nil"/>
                  <w:left w:val="nil"/>
                  <w:bottom w:val="nil"/>
                  <w:right w:val="nil"/>
                </w:tcBorders>
                <w:shd w:val="clear" w:color="auto" w:fill="auto"/>
                <w:vAlign w:val="bottom"/>
                <w:hideMark/>
              </w:tcPr>
            </w:tcPrChange>
          </w:tcPr>
          <w:p w14:paraId="7264B413" w14:textId="77777777" w:rsidR="001407A0" w:rsidRDefault="001407A0">
            <w:pPr>
              <w:jc w:val="right"/>
              <w:rPr>
                <w:ins w:id="7151" w:author="Koffler Roman" w:date="2019-04-17T17:18:00Z"/>
                <w:rFonts w:ascii="Arial" w:hAnsi="Arial" w:cs="Arial"/>
                <w:sz w:val="18"/>
                <w:szCs w:val="18"/>
              </w:rPr>
            </w:pPr>
            <w:ins w:id="7152"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53" w:author="Koffler Roman" w:date="2019-04-17T17:18:00Z">
              <w:tcPr>
                <w:tcW w:w="1440" w:type="dxa"/>
                <w:tcBorders>
                  <w:top w:val="nil"/>
                  <w:left w:val="nil"/>
                  <w:bottom w:val="nil"/>
                  <w:right w:val="nil"/>
                </w:tcBorders>
                <w:shd w:val="clear" w:color="auto" w:fill="auto"/>
                <w:vAlign w:val="bottom"/>
                <w:hideMark/>
              </w:tcPr>
            </w:tcPrChange>
          </w:tcPr>
          <w:p w14:paraId="1C5D3DDB" w14:textId="77777777" w:rsidR="001407A0" w:rsidRDefault="001407A0">
            <w:pPr>
              <w:jc w:val="right"/>
              <w:rPr>
                <w:ins w:id="7154" w:author="Koffler Roman" w:date="2019-04-17T17:18:00Z"/>
                <w:rFonts w:ascii="Arial" w:hAnsi="Arial" w:cs="Arial"/>
                <w:sz w:val="18"/>
                <w:szCs w:val="18"/>
              </w:rPr>
            </w:pPr>
            <w:ins w:id="7155" w:author="Koffler Roman" w:date="2019-04-17T17:18:00Z">
              <w:r>
                <w:rPr>
                  <w:rFonts w:ascii="Arial" w:hAnsi="Arial" w:cs="Arial"/>
                  <w:sz w:val="18"/>
                  <w:szCs w:val="18"/>
                </w:rPr>
                <w:t>1 492</w:t>
              </w:r>
            </w:ins>
          </w:p>
        </w:tc>
        <w:tc>
          <w:tcPr>
            <w:tcW w:w="1440" w:type="dxa"/>
            <w:tcBorders>
              <w:top w:val="nil"/>
              <w:left w:val="nil"/>
              <w:bottom w:val="nil"/>
              <w:right w:val="nil"/>
            </w:tcBorders>
            <w:shd w:val="clear" w:color="auto" w:fill="auto"/>
            <w:vAlign w:val="bottom"/>
            <w:hideMark/>
            <w:tcPrChange w:id="7156" w:author="Koffler Roman" w:date="2019-04-17T17:18:00Z">
              <w:tcPr>
                <w:tcW w:w="1440" w:type="dxa"/>
                <w:tcBorders>
                  <w:top w:val="nil"/>
                  <w:left w:val="nil"/>
                  <w:bottom w:val="nil"/>
                  <w:right w:val="nil"/>
                </w:tcBorders>
                <w:shd w:val="clear" w:color="auto" w:fill="auto"/>
                <w:vAlign w:val="bottom"/>
                <w:hideMark/>
              </w:tcPr>
            </w:tcPrChange>
          </w:tcPr>
          <w:p w14:paraId="401AC543" w14:textId="77777777" w:rsidR="001407A0" w:rsidRDefault="001407A0">
            <w:pPr>
              <w:jc w:val="right"/>
              <w:rPr>
                <w:ins w:id="7157" w:author="Koffler Roman" w:date="2019-04-17T17:18:00Z"/>
                <w:rFonts w:ascii="Arial" w:hAnsi="Arial" w:cs="Arial"/>
                <w:sz w:val="18"/>
                <w:szCs w:val="18"/>
              </w:rPr>
            </w:pPr>
            <w:ins w:id="7158"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59" w:author="Koffler Roman" w:date="2019-04-17T17:18:00Z">
              <w:tcPr>
                <w:tcW w:w="1440" w:type="dxa"/>
                <w:tcBorders>
                  <w:top w:val="nil"/>
                  <w:left w:val="nil"/>
                  <w:bottom w:val="nil"/>
                  <w:right w:val="nil"/>
                </w:tcBorders>
                <w:shd w:val="clear" w:color="auto" w:fill="auto"/>
                <w:vAlign w:val="bottom"/>
                <w:hideMark/>
              </w:tcPr>
            </w:tcPrChange>
          </w:tcPr>
          <w:p w14:paraId="5E0E78D9" w14:textId="77777777" w:rsidR="001407A0" w:rsidRDefault="001407A0">
            <w:pPr>
              <w:jc w:val="right"/>
              <w:rPr>
                <w:ins w:id="7160" w:author="Koffler Roman" w:date="2019-04-17T17:18:00Z"/>
                <w:rFonts w:ascii="Arial" w:hAnsi="Arial" w:cs="Arial"/>
                <w:sz w:val="18"/>
                <w:szCs w:val="18"/>
              </w:rPr>
            </w:pPr>
            <w:ins w:id="7161" w:author="Koffler Roman" w:date="2019-04-17T17:18:00Z">
              <w:r>
                <w:rPr>
                  <w:rFonts w:ascii="Arial" w:hAnsi="Arial" w:cs="Arial"/>
                  <w:sz w:val="18"/>
                  <w:szCs w:val="18"/>
                </w:rPr>
                <w:t>106 992</w:t>
              </w:r>
            </w:ins>
          </w:p>
        </w:tc>
        <w:tc>
          <w:tcPr>
            <w:tcW w:w="1440" w:type="dxa"/>
            <w:tcBorders>
              <w:top w:val="nil"/>
              <w:left w:val="nil"/>
              <w:bottom w:val="nil"/>
              <w:right w:val="nil"/>
            </w:tcBorders>
            <w:shd w:val="clear" w:color="auto" w:fill="auto"/>
            <w:vAlign w:val="bottom"/>
            <w:hideMark/>
            <w:tcPrChange w:id="7162" w:author="Koffler Roman" w:date="2019-04-17T17:18:00Z">
              <w:tcPr>
                <w:tcW w:w="1440" w:type="dxa"/>
                <w:tcBorders>
                  <w:top w:val="nil"/>
                  <w:left w:val="nil"/>
                  <w:bottom w:val="nil"/>
                  <w:right w:val="nil"/>
                </w:tcBorders>
                <w:shd w:val="clear" w:color="auto" w:fill="auto"/>
                <w:vAlign w:val="bottom"/>
                <w:hideMark/>
              </w:tcPr>
            </w:tcPrChange>
          </w:tcPr>
          <w:p w14:paraId="6C3F110B" w14:textId="77777777" w:rsidR="001407A0" w:rsidRDefault="001407A0">
            <w:pPr>
              <w:jc w:val="right"/>
              <w:rPr>
                <w:ins w:id="7163" w:author="Koffler Roman" w:date="2019-04-17T17:18:00Z"/>
                <w:rFonts w:ascii="Arial" w:hAnsi="Arial" w:cs="Arial"/>
                <w:sz w:val="18"/>
                <w:szCs w:val="18"/>
              </w:rPr>
            </w:pPr>
            <w:ins w:id="7164"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65" w:author="Koffler Roman" w:date="2019-04-17T17:18:00Z">
              <w:tcPr>
                <w:tcW w:w="1440" w:type="dxa"/>
                <w:tcBorders>
                  <w:top w:val="nil"/>
                  <w:left w:val="nil"/>
                  <w:bottom w:val="nil"/>
                  <w:right w:val="nil"/>
                </w:tcBorders>
                <w:shd w:val="clear" w:color="auto" w:fill="auto"/>
                <w:vAlign w:val="bottom"/>
                <w:hideMark/>
              </w:tcPr>
            </w:tcPrChange>
          </w:tcPr>
          <w:p w14:paraId="4A7DC8A2" w14:textId="77777777" w:rsidR="001407A0" w:rsidRDefault="001407A0">
            <w:pPr>
              <w:jc w:val="right"/>
              <w:rPr>
                <w:ins w:id="7166" w:author="Koffler Roman" w:date="2019-04-17T17:18:00Z"/>
                <w:rFonts w:ascii="Arial" w:hAnsi="Arial" w:cs="Arial"/>
                <w:sz w:val="18"/>
                <w:szCs w:val="18"/>
              </w:rPr>
            </w:pPr>
            <w:ins w:id="7167"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68" w:author="Koffler Roman" w:date="2019-04-17T17:18:00Z">
              <w:tcPr>
                <w:tcW w:w="1440" w:type="dxa"/>
                <w:tcBorders>
                  <w:top w:val="nil"/>
                  <w:left w:val="nil"/>
                  <w:bottom w:val="nil"/>
                  <w:right w:val="nil"/>
                </w:tcBorders>
                <w:shd w:val="clear" w:color="auto" w:fill="auto"/>
                <w:vAlign w:val="bottom"/>
                <w:hideMark/>
              </w:tcPr>
            </w:tcPrChange>
          </w:tcPr>
          <w:p w14:paraId="5686CF95" w14:textId="77777777" w:rsidR="001407A0" w:rsidRDefault="001407A0">
            <w:pPr>
              <w:jc w:val="right"/>
              <w:rPr>
                <w:ins w:id="7169" w:author="Koffler Roman" w:date="2019-04-17T17:18:00Z"/>
                <w:rFonts w:ascii="Arial" w:hAnsi="Arial" w:cs="Arial"/>
                <w:sz w:val="18"/>
                <w:szCs w:val="18"/>
              </w:rPr>
            </w:pPr>
            <w:ins w:id="7170"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71" w:author="Koffler Roman" w:date="2019-04-17T17:18:00Z">
              <w:tcPr>
                <w:tcW w:w="1440" w:type="dxa"/>
                <w:tcBorders>
                  <w:top w:val="nil"/>
                  <w:left w:val="nil"/>
                  <w:bottom w:val="nil"/>
                  <w:right w:val="nil"/>
                </w:tcBorders>
                <w:shd w:val="clear" w:color="auto" w:fill="auto"/>
                <w:vAlign w:val="bottom"/>
                <w:hideMark/>
              </w:tcPr>
            </w:tcPrChange>
          </w:tcPr>
          <w:p w14:paraId="0CD67414" w14:textId="77777777" w:rsidR="001407A0" w:rsidRDefault="001407A0">
            <w:pPr>
              <w:jc w:val="right"/>
              <w:rPr>
                <w:ins w:id="7172" w:author="Koffler Roman" w:date="2019-04-17T17:18:00Z"/>
                <w:rFonts w:ascii="Arial" w:hAnsi="Arial" w:cs="Arial"/>
                <w:sz w:val="18"/>
                <w:szCs w:val="18"/>
              </w:rPr>
            </w:pPr>
            <w:ins w:id="7173" w:author="Koffler Roman" w:date="2019-04-17T17:18:00Z">
              <w:r>
                <w:rPr>
                  <w:rFonts w:ascii="Arial" w:hAnsi="Arial" w:cs="Arial"/>
                  <w:sz w:val="18"/>
                  <w:szCs w:val="18"/>
                </w:rPr>
                <w:t>108 484</w:t>
              </w:r>
            </w:ins>
          </w:p>
        </w:tc>
      </w:tr>
      <w:tr w:rsidR="001407A0" w14:paraId="1ABD7F1A" w14:textId="77777777" w:rsidTr="001407A0">
        <w:trPr>
          <w:trHeight w:val="240"/>
          <w:ins w:id="7174" w:author="Koffler Roman" w:date="2019-04-17T17:18:00Z"/>
          <w:trPrChange w:id="7175"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7176" w:author="Koffler Roman" w:date="2019-04-17T17:18:00Z">
              <w:tcPr>
                <w:tcW w:w="2620" w:type="dxa"/>
                <w:tcBorders>
                  <w:top w:val="nil"/>
                  <w:left w:val="nil"/>
                  <w:bottom w:val="nil"/>
                  <w:right w:val="nil"/>
                </w:tcBorders>
                <w:shd w:val="clear" w:color="auto" w:fill="auto"/>
                <w:vAlign w:val="bottom"/>
                <w:hideMark/>
              </w:tcPr>
            </w:tcPrChange>
          </w:tcPr>
          <w:p w14:paraId="38E941B6" w14:textId="77777777" w:rsidR="001407A0" w:rsidRDefault="001407A0">
            <w:pPr>
              <w:rPr>
                <w:ins w:id="7177" w:author="Koffler Roman" w:date="2019-04-17T17:18:00Z"/>
                <w:rFonts w:ascii="Arial" w:hAnsi="Arial" w:cs="Arial"/>
                <w:sz w:val="18"/>
                <w:szCs w:val="18"/>
              </w:rPr>
            </w:pPr>
            <w:ins w:id="7178" w:author="Koffler Roman" w:date="2019-04-17T17:18:00Z">
              <w:r>
                <w:rPr>
                  <w:rFonts w:ascii="Arial" w:hAnsi="Arial" w:cs="Arial"/>
                  <w:sz w:val="18"/>
                  <w:szCs w:val="18"/>
                </w:rPr>
                <w:t>Úbytky</w:t>
              </w:r>
            </w:ins>
          </w:p>
        </w:tc>
        <w:tc>
          <w:tcPr>
            <w:tcW w:w="1440" w:type="dxa"/>
            <w:tcBorders>
              <w:top w:val="nil"/>
              <w:left w:val="nil"/>
              <w:bottom w:val="nil"/>
              <w:right w:val="nil"/>
            </w:tcBorders>
            <w:shd w:val="clear" w:color="auto" w:fill="auto"/>
            <w:vAlign w:val="bottom"/>
            <w:hideMark/>
            <w:tcPrChange w:id="7179" w:author="Koffler Roman" w:date="2019-04-17T17:18:00Z">
              <w:tcPr>
                <w:tcW w:w="1440" w:type="dxa"/>
                <w:tcBorders>
                  <w:top w:val="nil"/>
                  <w:left w:val="nil"/>
                  <w:bottom w:val="nil"/>
                  <w:right w:val="nil"/>
                </w:tcBorders>
                <w:shd w:val="clear" w:color="auto" w:fill="auto"/>
                <w:vAlign w:val="bottom"/>
                <w:hideMark/>
              </w:tcPr>
            </w:tcPrChange>
          </w:tcPr>
          <w:p w14:paraId="678AC426" w14:textId="77777777" w:rsidR="001407A0" w:rsidRDefault="001407A0">
            <w:pPr>
              <w:jc w:val="right"/>
              <w:rPr>
                <w:ins w:id="7180" w:author="Koffler Roman" w:date="2019-04-17T17:18:00Z"/>
                <w:rFonts w:ascii="Arial" w:hAnsi="Arial" w:cs="Arial"/>
                <w:sz w:val="18"/>
                <w:szCs w:val="18"/>
              </w:rPr>
            </w:pPr>
            <w:ins w:id="7181"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82" w:author="Koffler Roman" w:date="2019-04-17T17:18:00Z">
              <w:tcPr>
                <w:tcW w:w="1440" w:type="dxa"/>
                <w:tcBorders>
                  <w:top w:val="nil"/>
                  <w:left w:val="nil"/>
                  <w:bottom w:val="nil"/>
                  <w:right w:val="nil"/>
                </w:tcBorders>
                <w:shd w:val="clear" w:color="auto" w:fill="auto"/>
                <w:vAlign w:val="bottom"/>
                <w:hideMark/>
              </w:tcPr>
            </w:tcPrChange>
          </w:tcPr>
          <w:p w14:paraId="5193C842" w14:textId="77777777" w:rsidR="001407A0" w:rsidRDefault="001407A0">
            <w:pPr>
              <w:jc w:val="right"/>
              <w:rPr>
                <w:ins w:id="7183" w:author="Koffler Roman" w:date="2019-04-17T17:18:00Z"/>
                <w:rFonts w:ascii="Arial" w:hAnsi="Arial" w:cs="Arial"/>
                <w:sz w:val="18"/>
                <w:szCs w:val="18"/>
              </w:rPr>
            </w:pPr>
            <w:ins w:id="7184"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85" w:author="Koffler Roman" w:date="2019-04-17T17:18:00Z">
              <w:tcPr>
                <w:tcW w:w="1440" w:type="dxa"/>
                <w:tcBorders>
                  <w:top w:val="nil"/>
                  <w:left w:val="nil"/>
                  <w:bottom w:val="nil"/>
                  <w:right w:val="nil"/>
                </w:tcBorders>
                <w:shd w:val="clear" w:color="auto" w:fill="auto"/>
                <w:vAlign w:val="bottom"/>
                <w:hideMark/>
              </w:tcPr>
            </w:tcPrChange>
          </w:tcPr>
          <w:p w14:paraId="2D767FBE" w14:textId="77777777" w:rsidR="001407A0" w:rsidRDefault="001407A0">
            <w:pPr>
              <w:jc w:val="right"/>
              <w:rPr>
                <w:ins w:id="7186" w:author="Koffler Roman" w:date="2019-04-17T17:18:00Z"/>
                <w:rFonts w:ascii="Arial" w:hAnsi="Arial" w:cs="Arial"/>
                <w:sz w:val="18"/>
                <w:szCs w:val="18"/>
              </w:rPr>
            </w:pPr>
            <w:ins w:id="7187"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88" w:author="Koffler Roman" w:date="2019-04-17T17:18:00Z">
              <w:tcPr>
                <w:tcW w:w="1440" w:type="dxa"/>
                <w:tcBorders>
                  <w:top w:val="nil"/>
                  <w:left w:val="nil"/>
                  <w:bottom w:val="nil"/>
                  <w:right w:val="nil"/>
                </w:tcBorders>
                <w:shd w:val="clear" w:color="auto" w:fill="auto"/>
                <w:vAlign w:val="bottom"/>
                <w:hideMark/>
              </w:tcPr>
            </w:tcPrChange>
          </w:tcPr>
          <w:p w14:paraId="360F67DA" w14:textId="77777777" w:rsidR="001407A0" w:rsidRDefault="001407A0">
            <w:pPr>
              <w:jc w:val="right"/>
              <w:rPr>
                <w:ins w:id="7189" w:author="Koffler Roman" w:date="2019-04-17T17:18:00Z"/>
                <w:rFonts w:ascii="Arial" w:hAnsi="Arial" w:cs="Arial"/>
                <w:sz w:val="18"/>
                <w:szCs w:val="18"/>
              </w:rPr>
            </w:pPr>
            <w:ins w:id="7190"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91" w:author="Koffler Roman" w:date="2019-04-17T17:18:00Z">
              <w:tcPr>
                <w:tcW w:w="1440" w:type="dxa"/>
                <w:tcBorders>
                  <w:top w:val="nil"/>
                  <w:left w:val="nil"/>
                  <w:bottom w:val="nil"/>
                  <w:right w:val="nil"/>
                </w:tcBorders>
                <w:shd w:val="clear" w:color="auto" w:fill="auto"/>
                <w:vAlign w:val="bottom"/>
                <w:hideMark/>
              </w:tcPr>
            </w:tcPrChange>
          </w:tcPr>
          <w:p w14:paraId="080FE925" w14:textId="77777777" w:rsidR="001407A0" w:rsidRDefault="001407A0">
            <w:pPr>
              <w:jc w:val="right"/>
              <w:rPr>
                <w:ins w:id="7192" w:author="Koffler Roman" w:date="2019-04-17T17:18:00Z"/>
                <w:rFonts w:ascii="Arial" w:hAnsi="Arial" w:cs="Arial"/>
                <w:sz w:val="18"/>
                <w:szCs w:val="18"/>
              </w:rPr>
            </w:pPr>
            <w:ins w:id="7193"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94" w:author="Koffler Roman" w:date="2019-04-17T17:18:00Z">
              <w:tcPr>
                <w:tcW w:w="1440" w:type="dxa"/>
                <w:tcBorders>
                  <w:top w:val="nil"/>
                  <w:left w:val="nil"/>
                  <w:bottom w:val="nil"/>
                  <w:right w:val="nil"/>
                </w:tcBorders>
                <w:shd w:val="clear" w:color="auto" w:fill="auto"/>
                <w:vAlign w:val="bottom"/>
                <w:hideMark/>
              </w:tcPr>
            </w:tcPrChange>
          </w:tcPr>
          <w:p w14:paraId="656FE6D6" w14:textId="77777777" w:rsidR="001407A0" w:rsidRDefault="001407A0">
            <w:pPr>
              <w:jc w:val="right"/>
              <w:rPr>
                <w:ins w:id="7195" w:author="Koffler Roman" w:date="2019-04-17T17:18:00Z"/>
                <w:rFonts w:ascii="Arial" w:hAnsi="Arial" w:cs="Arial"/>
                <w:sz w:val="18"/>
                <w:szCs w:val="18"/>
              </w:rPr>
            </w:pPr>
            <w:ins w:id="7196"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197" w:author="Koffler Roman" w:date="2019-04-17T17:18:00Z">
              <w:tcPr>
                <w:tcW w:w="1440" w:type="dxa"/>
                <w:tcBorders>
                  <w:top w:val="nil"/>
                  <w:left w:val="nil"/>
                  <w:bottom w:val="nil"/>
                  <w:right w:val="nil"/>
                </w:tcBorders>
                <w:shd w:val="clear" w:color="auto" w:fill="auto"/>
                <w:vAlign w:val="bottom"/>
                <w:hideMark/>
              </w:tcPr>
            </w:tcPrChange>
          </w:tcPr>
          <w:p w14:paraId="10F79B01" w14:textId="77777777" w:rsidR="001407A0" w:rsidRDefault="001407A0">
            <w:pPr>
              <w:jc w:val="right"/>
              <w:rPr>
                <w:ins w:id="7198" w:author="Koffler Roman" w:date="2019-04-17T17:18:00Z"/>
                <w:rFonts w:ascii="Arial" w:hAnsi="Arial" w:cs="Arial"/>
                <w:sz w:val="18"/>
                <w:szCs w:val="18"/>
              </w:rPr>
            </w:pPr>
            <w:ins w:id="7199"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00" w:author="Koffler Roman" w:date="2019-04-17T17:18:00Z">
              <w:tcPr>
                <w:tcW w:w="1440" w:type="dxa"/>
                <w:tcBorders>
                  <w:top w:val="nil"/>
                  <w:left w:val="nil"/>
                  <w:bottom w:val="nil"/>
                  <w:right w:val="nil"/>
                </w:tcBorders>
                <w:shd w:val="clear" w:color="auto" w:fill="auto"/>
                <w:vAlign w:val="bottom"/>
                <w:hideMark/>
              </w:tcPr>
            </w:tcPrChange>
          </w:tcPr>
          <w:p w14:paraId="06022120" w14:textId="77777777" w:rsidR="001407A0" w:rsidRDefault="001407A0">
            <w:pPr>
              <w:jc w:val="right"/>
              <w:rPr>
                <w:ins w:id="7201" w:author="Koffler Roman" w:date="2019-04-17T17:18:00Z"/>
                <w:rFonts w:ascii="Arial" w:hAnsi="Arial" w:cs="Arial"/>
                <w:sz w:val="18"/>
                <w:szCs w:val="18"/>
              </w:rPr>
            </w:pPr>
            <w:ins w:id="7202" w:author="Koffler Roman" w:date="2019-04-17T17:18:00Z">
              <w:r>
                <w:rPr>
                  <w:rFonts w:ascii="Arial" w:hAnsi="Arial" w:cs="Arial"/>
                  <w:sz w:val="18"/>
                  <w:szCs w:val="18"/>
                </w:rPr>
                <w:t>0</w:t>
              </w:r>
            </w:ins>
          </w:p>
        </w:tc>
      </w:tr>
      <w:tr w:rsidR="001407A0" w14:paraId="684BD4D1" w14:textId="77777777" w:rsidTr="001407A0">
        <w:trPr>
          <w:trHeight w:val="240"/>
          <w:ins w:id="7203" w:author="Koffler Roman" w:date="2019-04-17T17:18:00Z"/>
          <w:trPrChange w:id="7204"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7205" w:author="Koffler Roman" w:date="2019-04-17T17:18:00Z">
              <w:tcPr>
                <w:tcW w:w="2620" w:type="dxa"/>
                <w:tcBorders>
                  <w:top w:val="nil"/>
                  <w:left w:val="nil"/>
                  <w:bottom w:val="nil"/>
                  <w:right w:val="nil"/>
                </w:tcBorders>
                <w:shd w:val="clear" w:color="auto" w:fill="auto"/>
                <w:vAlign w:val="bottom"/>
                <w:hideMark/>
              </w:tcPr>
            </w:tcPrChange>
          </w:tcPr>
          <w:p w14:paraId="72C1BDF1" w14:textId="77777777" w:rsidR="001407A0" w:rsidRDefault="001407A0">
            <w:pPr>
              <w:rPr>
                <w:ins w:id="7206" w:author="Koffler Roman" w:date="2019-04-17T17:18:00Z"/>
                <w:rFonts w:ascii="Arial" w:hAnsi="Arial" w:cs="Arial"/>
                <w:sz w:val="18"/>
                <w:szCs w:val="18"/>
              </w:rPr>
            </w:pPr>
            <w:ins w:id="7207" w:author="Koffler Roman" w:date="2019-04-17T17:18:00Z">
              <w:r>
                <w:rPr>
                  <w:rFonts w:ascii="Arial" w:hAnsi="Arial" w:cs="Arial"/>
                  <w:sz w:val="18"/>
                  <w:szCs w:val="18"/>
                </w:rPr>
                <w:t>Presuny</w:t>
              </w:r>
            </w:ins>
          </w:p>
        </w:tc>
        <w:tc>
          <w:tcPr>
            <w:tcW w:w="1440" w:type="dxa"/>
            <w:tcBorders>
              <w:top w:val="nil"/>
              <w:left w:val="nil"/>
              <w:bottom w:val="nil"/>
              <w:right w:val="nil"/>
            </w:tcBorders>
            <w:shd w:val="clear" w:color="auto" w:fill="auto"/>
            <w:vAlign w:val="bottom"/>
            <w:hideMark/>
            <w:tcPrChange w:id="7208" w:author="Koffler Roman" w:date="2019-04-17T17:18:00Z">
              <w:tcPr>
                <w:tcW w:w="1440" w:type="dxa"/>
                <w:tcBorders>
                  <w:top w:val="nil"/>
                  <w:left w:val="nil"/>
                  <w:bottom w:val="nil"/>
                  <w:right w:val="nil"/>
                </w:tcBorders>
                <w:shd w:val="clear" w:color="auto" w:fill="auto"/>
                <w:vAlign w:val="bottom"/>
                <w:hideMark/>
              </w:tcPr>
            </w:tcPrChange>
          </w:tcPr>
          <w:p w14:paraId="0DA0BAEB" w14:textId="77777777" w:rsidR="001407A0" w:rsidRDefault="001407A0">
            <w:pPr>
              <w:jc w:val="right"/>
              <w:rPr>
                <w:ins w:id="7209" w:author="Koffler Roman" w:date="2019-04-17T17:18:00Z"/>
                <w:rFonts w:ascii="Arial" w:hAnsi="Arial" w:cs="Arial"/>
                <w:sz w:val="18"/>
                <w:szCs w:val="18"/>
              </w:rPr>
            </w:pPr>
            <w:ins w:id="7210"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11" w:author="Koffler Roman" w:date="2019-04-17T17:18:00Z">
              <w:tcPr>
                <w:tcW w:w="1440" w:type="dxa"/>
                <w:tcBorders>
                  <w:top w:val="nil"/>
                  <w:left w:val="nil"/>
                  <w:bottom w:val="nil"/>
                  <w:right w:val="nil"/>
                </w:tcBorders>
                <w:shd w:val="clear" w:color="auto" w:fill="auto"/>
                <w:vAlign w:val="bottom"/>
                <w:hideMark/>
              </w:tcPr>
            </w:tcPrChange>
          </w:tcPr>
          <w:p w14:paraId="6A2F804B" w14:textId="77777777" w:rsidR="001407A0" w:rsidRDefault="001407A0">
            <w:pPr>
              <w:jc w:val="right"/>
              <w:rPr>
                <w:ins w:id="7212" w:author="Koffler Roman" w:date="2019-04-17T17:18:00Z"/>
                <w:rFonts w:ascii="Arial" w:hAnsi="Arial" w:cs="Arial"/>
                <w:sz w:val="18"/>
                <w:szCs w:val="18"/>
              </w:rPr>
            </w:pPr>
            <w:ins w:id="7213"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14" w:author="Koffler Roman" w:date="2019-04-17T17:18:00Z">
              <w:tcPr>
                <w:tcW w:w="1440" w:type="dxa"/>
                <w:tcBorders>
                  <w:top w:val="nil"/>
                  <w:left w:val="nil"/>
                  <w:bottom w:val="nil"/>
                  <w:right w:val="nil"/>
                </w:tcBorders>
                <w:shd w:val="clear" w:color="auto" w:fill="auto"/>
                <w:vAlign w:val="bottom"/>
                <w:hideMark/>
              </w:tcPr>
            </w:tcPrChange>
          </w:tcPr>
          <w:p w14:paraId="3B599C8E" w14:textId="77777777" w:rsidR="001407A0" w:rsidRDefault="001407A0">
            <w:pPr>
              <w:jc w:val="right"/>
              <w:rPr>
                <w:ins w:id="7215" w:author="Koffler Roman" w:date="2019-04-17T17:18:00Z"/>
                <w:rFonts w:ascii="Arial" w:hAnsi="Arial" w:cs="Arial"/>
                <w:sz w:val="18"/>
                <w:szCs w:val="18"/>
              </w:rPr>
            </w:pPr>
            <w:ins w:id="7216"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17" w:author="Koffler Roman" w:date="2019-04-17T17:18:00Z">
              <w:tcPr>
                <w:tcW w:w="1440" w:type="dxa"/>
                <w:tcBorders>
                  <w:top w:val="nil"/>
                  <w:left w:val="nil"/>
                  <w:bottom w:val="nil"/>
                  <w:right w:val="nil"/>
                </w:tcBorders>
                <w:shd w:val="clear" w:color="auto" w:fill="auto"/>
                <w:vAlign w:val="bottom"/>
                <w:hideMark/>
              </w:tcPr>
            </w:tcPrChange>
          </w:tcPr>
          <w:p w14:paraId="77D7CF38" w14:textId="77777777" w:rsidR="001407A0" w:rsidRDefault="001407A0">
            <w:pPr>
              <w:jc w:val="right"/>
              <w:rPr>
                <w:ins w:id="7218" w:author="Koffler Roman" w:date="2019-04-17T17:18:00Z"/>
                <w:rFonts w:ascii="Arial" w:hAnsi="Arial" w:cs="Arial"/>
                <w:sz w:val="18"/>
                <w:szCs w:val="18"/>
              </w:rPr>
            </w:pPr>
            <w:ins w:id="7219"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20" w:author="Koffler Roman" w:date="2019-04-17T17:18:00Z">
              <w:tcPr>
                <w:tcW w:w="1440" w:type="dxa"/>
                <w:tcBorders>
                  <w:top w:val="nil"/>
                  <w:left w:val="nil"/>
                  <w:bottom w:val="nil"/>
                  <w:right w:val="nil"/>
                </w:tcBorders>
                <w:shd w:val="clear" w:color="auto" w:fill="auto"/>
                <w:vAlign w:val="bottom"/>
                <w:hideMark/>
              </w:tcPr>
            </w:tcPrChange>
          </w:tcPr>
          <w:p w14:paraId="2D359D2B" w14:textId="77777777" w:rsidR="001407A0" w:rsidRDefault="001407A0">
            <w:pPr>
              <w:jc w:val="right"/>
              <w:rPr>
                <w:ins w:id="7221" w:author="Koffler Roman" w:date="2019-04-17T17:18:00Z"/>
                <w:rFonts w:ascii="Arial" w:hAnsi="Arial" w:cs="Arial"/>
                <w:sz w:val="18"/>
                <w:szCs w:val="18"/>
              </w:rPr>
            </w:pPr>
            <w:ins w:id="7222"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23" w:author="Koffler Roman" w:date="2019-04-17T17:18:00Z">
              <w:tcPr>
                <w:tcW w:w="1440" w:type="dxa"/>
                <w:tcBorders>
                  <w:top w:val="nil"/>
                  <w:left w:val="nil"/>
                  <w:bottom w:val="nil"/>
                  <w:right w:val="nil"/>
                </w:tcBorders>
                <w:shd w:val="clear" w:color="auto" w:fill="auto"/>
                <w:vAlign w:val="bottom"/>
                <w:hideMark/>
              </w:tcPr>
            </w:tcPrChange>
          </w:tcPr>
          <w:p w14:paraId="7CDB3DFA" w14:textId="77777777" w:rsidR="001407A0" w:rsidRDefault="001407A0">
            <w:pPr>
              <w:jc w:val="right"/>
              <w:rPr>
                <w:ins w:id="7224" w:author="Koffler Roman" w:date="2019-04-17T17:18:00Z"/>
                <w:rFonts w:ascii="Arial" w:hAnsi="Arial" w:cs="Arial"/>
                <w:sz w:val="18"/>
                <w:szCs w:val="18"/>
              </w:rPr>
            </w:pPr>
            <w:ins w:id="7225"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26" w:author="Koffler Roman" w:date="2019-04-17T17:18:00Z">
              <w:tcPr>
                <w:tcW w:w="1440" w:type="dxa"/>
                <w:tcBorders>
                  <w:top w:val="nil"/>
                  <w:left w:val="nil"/>
                  <w:bottom w:val="nil"/>
                  <w:right w:val="nil"/>
                </w:tcBorders>
                <w:shd w:val="clear" w:color="auto" w:fill="auto"/>
                <w:vAlign w:val="bottom"/>
                <w:hideMark/>
              </w:tcPr>
            </w:tcPrChange>
          </w:tcPr>
          <w:p w14:paraId="01E5AB57" w14:textId="77777777" w:rsidR="001407A0" w:rsidRDefault="001407A0">
            <w:pPr>
              <w:jc w:val="right"/>
              <w:rPr>
                <w:ins w:id="7227" w:author="Koffler Roman" w:date="2019-04-17T17:18:00Z"/>
                <w:rFonts w:ascii="Arial" w:hAnsi="Arial" w:cs="Arial"/>
                <w:sz w:val="18"/>
                <w:szCs w:val="18"/>
              </w:rPr>
            </w:pPr>
            <w:ins w:id="7228"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29" w:author="Koffler Roman" w:date="2019-04-17T17:18:00Z">
              <w:tcPr>
                <w:tcW w:w="1440" w:type="dxa"/>
                <w:tcBorders>
                  <w:top w:val="nil"/>
                  <w:left w:val="nil"/>
                  <w:bottom w:val="nil"/>
                  <w:right w:val="nil"/>
                </w:tcBorders>
                <w:shd w:val="clear" w:color="auto" w:fill="auto"/>
                <w:vAlign w:val="bottom"/>
                <w:hideMark/>
              </w:tcPr>
            </w:tcPrChange>
          </w:tcPr>
          <w:p w14:paraId="62EAE479" w14:textId="77777777" w:rsidR="001407A0" w:rsidRDefault="001407A0">
            <w:pPr>
              <w:jc w:val="right"/>
              <w:rPr>
                <w:ins w:id="7230" w:author="Koffler Roman" w:date="2019-04-17T17:18:00Z"/>
                <w:rFonts w:ascii="Arial" w:hAnsi="Arial" w:cs="Arial"/>
                <w:sz w:val="18"/>
                <w:szCs w:val="18"/>
              </w:rPr>
            </w:pPr>
            <w:ins w:id="7231" w:author="Koffler Roman" w:date="2019-04-17T17:18:00Z">
              <w:r>
                <w:rPr>
                  <w:rFonts w:ascii="Arial" w:hAnsi="Arial" w:cs="Arial"/>
                  <w:sz w:val="18"/>
                  <w:szCs w:val="18"/>
                </w:rPr>
                <w:t>0</w:t>
              </w:r>
            </w:ins>
          </w:p>
        </w:tc>
      </w:tr>
      <w:tr w:rsidR="001407A0" w14:paraId="1593232C" w14:textId="77777777" w:rsidTr="001407A0">
        <w:trPr>
          <w:trHeight w:val="255"/>
          <w:ins w:id="7232" w:author="Koffler Roman" w:date="2019-04-17T17:18:00Z"/>
          <w:trPrChange w:id="7233" w:author="Koffler Roman" w:date="2019-04-17T17:18:00Z">
            <w:trPr>
              <w:trHeight w:val="255"/>
            </w:trPr>
          </w:trPrChange>
        </w:trPr>
        <w:tc>
          <w:tcPr>
            <w:tcW w:w="2620" w:type="dxa"/>
            <w:tcBorders>
              <w:top w:val="nil"/>
              <w:left w:val="nil"/>
              <w:bottom w:val="nil"/>
              <w:right w:val="nil"/>
            </w:tcBorders>
            <w:shd w:val="clear" w:color="auto" w:fill="auto"/>
            <w:vAlign w:val="bottom"/>
            <w:hideMark/>
            <w:tcPrChange w:id="7234" w:author="Koffler Roman" w:date="2019-04-17T17:18:00Z">
              <w:tcPr>
                <w:tcW w:w="2620" w:type="dxa"/>
                <w:tcBorders>
                  <w:top w:val="nil"/>
                  <w:left w:val="nil"/>
                  <w:bottom w:val="nil"/>
                  <w:right w:val="nil"/>
                </w:tcBorders>
                <w:shd w:val="clear" w:color="auto" w:fill="auto"/>
                <w:vAlign w:val="bottom"/>
                <w:hideMark/>
              </w:tcPr>
            </w:tcPrChange>
          </w:tcPr>
          <w:p w14:paraId="4030451F" w14:textId="77777777" w:rsidR="001407A0" w:rsidRDefault="001407A0">
            <w:pPr>
              <w:rPr>
                <w:ins w:id="7235" w:author="Koffler Roman" w:date="2019-04-17T17:18:00Z"/>
                <w:rFonts w:ascii="Arial" w:hAnsi="Arial" w:cs="Arial"/>
                <w:b/>
                <w:bCs/>
                <w:sz w:val="18"/>
                <w:szCs w:val="18"/>
              </w:rPr>
            </w:pPr>
            <w:ins w:id="7236" w:author="Koffler Roman" w:date="2019-04-17T17:18:00Z">
              <w:r>
                <w:rPr>
                  <w:rFonts w:ascii="Arial" w:hAnsi="Arial" w:cs="Arial"/>
                  <w:b/>
                  <w:bCs/>
                  <w:sz w:val="18"/>
                  <w:szCs w:val="18"/>
                </w:rPr>
                <w:t>Stav k 31.12.2017</w:t>
              </w:r>
            </w:ins>
          </w:p>
        </w:tc>
        <w:tc>
          <w:tcPr>
            <w:tcW w:w="1440" w:type="dxa"/>
            <w:tcBorders>
              <w:top w:val="single" w:sz="4" w:space="0" w:color="auto"/>
              <w:left w:val="nil"/>
              <w:bottom w:val="double" w:sz="6" w:space="0" w:color="auto"/>
              <w:right w:val="nil"/>
            </w:tcBorders>
            <w:shd w:val="clear" w:color="auto" w:fill="auto"/>
            <w:vAlign w:val="bottom"/>
            <w:hideMark/>
            <w:tcPrChange w:id="7237"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16D87F05" w14:textId="77777777" w:rsidR="001407A0" w:rsidRDefault="001407A0">
            <w:pPr>
              <w:jc w:val="right"/>
              <w:rPr>
                <w:ins w:id="7238" w:author="Koffler Roman" w:date="2019-04-17T17:18:00Z"/>
                <w:rFonts w:ascii="Arial" w:hAnsi="Arial" w:cs="Arial"/>
                <w:b/>
                <w:bCs/>
                <w:sz w:val="18"/>
                <w:szCs w:val="18"/>
              </w:rPr>
            </w:pPr>
            <w:ins w:id="7239"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240"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0A8DA49B" w14:textId="77777777" w:rsidR="001407A0" w:rsidRDefault="001407A0">
            <w:pPr>
              <w:jc w:val="right"/>
              <w:rPr>
                <w:ins w:id="7241" w:author="Koffler Roman" w:date="2019-04-17T17:18:00Z"/>
                <w:rFonts w:ascii="Arial" w:hAnsi="Arial" w:cs="Arial"/>
                <w:b/>
                <w:bCs/>
                <w:sz w:val="18"/>
                <w:szCs w:val="18"/>
              </w:rPr>
            </w:pPr>
            <w:ins w:id="7242" w:author="Koffler Roman" w:date="2019-04-17T17:18:00Z">
              <w:r>
                <w:rPr>
                  <w:rFonts w:ascii="Arial" w:hAnsi="Arial" w:cs="Arial"/>
                  <w:b/>
                  <w:bCs/>
                  <w:sz w:val="18"/>
                  <w:szCs w:val="18"/>
                </w:rPr>
                <w:t>2 487</w:t>
              </w:r>
            </w:ins>
          </w:p>
        </w:tc>
        <w:tc>
          <w:tcPr>
            <w:tcW w:w="1440" w:type="dxa"/>
            <w:tcBorders>
              <w:top w:val="single" w:sz="4" w:space="0" w:color="auto"/>
              <w:left w:val="nil"/>
              <w:bottom w:val="double" w:sz="6" w:space="0" w:color="auto"/>
              <w:right w:val="nil"/>
            </w:tcBorders>
            <w:shd w:val="clear" w:color="auto" w:fill="auto"/>
            <w:vAlign w:val="bottom"/>
            <w:hideMark/>
            <w:tcPrChange w:id="7243"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76F09437" w14:textId="77777777" w:rsidR="001407A0" w:rsidRDefault="001407A0">
            <w:pPr>
              <w:jc w:val="right"/>
              <w:rPr>
                <w:ins w:id="7244" w:author="Koffler Roman" w:date="2019-04-17T17:18:00Z"/>
                <w:rFonts w:ascii="Arial" w:hAnsi="Arial" w:cs="Arial"/>
                <w:b/>
                <w:bCs/>
                <w:sz w:val="18"/>
                <w:szCs w:val="18"/>
              </w:rPr>
            </w:pPr>
            <w:ins w:id="7245"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246"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0672EDE2" w14:textId="77777777" w:rsidR="001407A0" w:rsidRDefault="001407A0">
            <w:pPr>
              <w:jc w:val="right"/>
              <w:rPr>
                <w:ins w:id="7247" w:author="Koffler Roman" w:date="2019-04-17T17:18:00Z"/>
                <w:rFonts w:ascii="Arial" w:hAnsi="Arial" w:cs="Arial"/>
                <w:b/>
                <w:bCs/>
                <w:sz w:val="18"/>
                <w:szCs w:val="18"/>
              </w:rPr>
            </w:pPr>
            <w:ins w:id="7248" w:author="Koffler Roman" w:date="2019-04-17T17:18:00Z">
              <w:r>
                <w:rPr>
                  <w:rFonts w:ascii="Arial" w:hAnsi="Arial" w:cs="Arial"/>
                  <w:b/>
                  <w:bCs/>
                  <w:sz w:val="18"/>
                  <w:szCs w:val="18"/>
                </w:rPr>
                <w:t>517 968</w:t>
              </w:r>
            </w:ins>
          </w:p>
        </w:tc>
        <w:tc>
          <w:tcPr>
            <w:tcW w:w="1440" w:type="dxa"/>
            <w:tcBorders>
              <w:top w:val="single" w:sz="4" w:space="0" w:color="auto"/>
              <w:left w:val="nil"/>
              <w:bottom w:val="double" w:sz="6" w:space="0" w:color="auto"/>
              <w:right w:val="nil"/>
            </w:tcBorders>
            <w:shd w:val="clear" w:color="auto" w:fill="auto"/>
            <w:vAlign w:val="bottom"/>
            <w:hideMark/>
            <w:tcPrChange w:id="7249"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021C99CC" w14:textId="77777777" w:rsidR="001407A0" w:rsidRDefault="001407A0">
            <w:pPr>
              <w:jc w:val="right"/>
              <w:rPr>
                <w:ins w:id="7250" w:author="Koffler Roman" w:date="2019-04-17T17:18:00Z"/>
                <w:rFonts w:ascii="Arial" w:hAnsi="Arial" w:cs="Arial"/>
                <w:b/>
                <w:bCs/>
                <w:sz w:val="18"/>
                <w:szCs w:val="18"/>
              </w:rPr>
            </w:pPr>
            <w:ins w:id="7251"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252"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1E44DE69" w14:textId="77777777" w:rsidR="001407A0" w:rsidRDefault="001407A0">
            <w:pPr>
              <w:jc w:val="right"/>
              <w:rPr>
                <w:ins w:id="7253" w:author="Koffler Roman" w:date="2019-04-17T17:18:00Z"/>
                <w:rFonts w:ascii="Arial" w:hAnsi="Arial" w:cs="Arial"/>
                <w:b/>
                <w:bCs/>
                <w:sz w:val="18"/>
                <w:szCs w:val="18"/>
              </w:rPr>
            </w:pPr>
            <w:ins w:id="7254"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255"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53151792" w14:textId="77777777" w:rsidR="001407A0" w:rsidRDefault="001407A0">
            <w:pPr>
              <w:jc w:val="right"/>
              <w:rPr>
                <w:ins w:id="7256" w:author="Koffler Roman" w:date="2019-04-17T17:18:00Z"/>
                <w:rFonts w:ascii="Arial" w:hAnsi="Arial" w:cs="Arial"/>
                <w:b/>
                <w:bCs/>
                <w:sz w:val="18"/>
                <w:szCs w:val="18"/>
              </w:rPr>
            </w:pPr>
            <w:ins w:id="7257"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258"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6B361A12" w14:textId="77777777" w:rsidR="001407A0" w:rsidRDefault="001407A0">
            <w:pPr>
              <w:jc w:val="right"/>
              <w:rPr>
                <w:ins w:id="7259" w:author="Koffler Roman" w:date="2019-04-17T17:18:00Z"/>
                <w:rFonts w:ascii="Arial" w:hAnsi="Arial" w:cs="Arial"/>
                <w:b/>
                <w:bCs/>
                <w:sz w:val="18"/>
                <w:szCs w:val="18"/>
              </w:rPr>
            </w:pPr>
            <w:ins w:id="7260" w:author="Koffler Roman" w:date="2019-04-17T17:18:00Z">
              <w:r>
                <w:rPr>
                  <w:rFonts w:ascii="Arial" w:hAnsi="Arial" w:cs="Arial"/>
                  <w:b/>
                  <w:bCs/>
                  <w:sz w:val="18"/>
                  <w:szCs w:val="18"/>
                </w:rPr>
                <w:t>520 455</w:t>
              </w:r>
            </w:ins>
          </w:p>
        </w:tc>
      </w:tr>
      <w:tr w:rsidR="001407A0" w14:paraId="58AA05A6" w14:textId="77777777" w:rsidTr="001407A0">
        <w:trPr>
          <w:trHeight w:val="255"/>
          <w:ins w:id="7261" w:author="Koffler Roman" w:date="2019-04-17T17:18:00Z"/>
          <w:trPrChange w:id="7262" w:author="Koffler Roman" w:date="2019-04-17T17:18:00Z">
            <w:trPr>
              <w:trHeight w:val="255"/>
            </w:trPr>
          </w:trPrChange>
        </w:trPr>
        <w:tc>
          <w:tcPr>
            <w:tcW w:w="2620" w:type="dxa"/>
            <w:tcBorders>
              <w:top w:val="nil"/>
              <w:left w:val="nil"/>
              <w:bottom w:val="nil"/>
              <w:right w:val="nil"/>
            </w:tcBorders>
            <w:shd w:val="clear" w:color="auto" w:fill="auto"/>
            <w:vAlign w:val="bottom"/>
            <w:hideMark/>
            <w:tcPrChange w:id="7263" w:author="Koffler Roman" w:date="2019-04-17T17:18:00Z">
              <w:tcPr>
                <w:tcW w:w="2620" w:type="dxa"/>
                <w:tcBorders>
                  <w:top w:val="nil"/>
                  <w:left w:val="nil"/>
                  <w:bottom w:val="nil"/>
                  <w:right w:val="nil"/>
                </w:tcBorders>
                <w:shd w:val="clear" w:color="auto" w:fill="auto"/>
                <w:vAlign w:val="bottom"/>
                <w:hideMark/>
              </w:tcPr>
            </w:tcPrChange>
          </w:tcPr>
          <w:p w14:paraId="48B90190" w14:textId="77777777" w:rsidR="001407A0" w:rsidRDefault="001407A0">
            <w:pPr>
              <w:rPr>
                <w:ins w:id="7264" w:author="Koffler Roman" w:date="2019-04-17T17:18:00Z"/>
                <w:rFonts w:ascii="Arial" w:hAnsi="Arial" w:cs="Arial"/>
                <w:sz w:val="18"/>
                <w:szCs w:val="18"/>
              </w:rPr>
            </w:pPr>
            <w:ins w:id="7265" w:author="Koffler Roman" w:date="2019-04-17T17:18:00Z">
              <w:r>
                <w:rPr>
                  <w:rFonts w:ascii="Arial" w:hAnsi="Arial" w:cs="Arial"/>
                  <w:sz w:val="18"/>
                  <w:szCs w:val="18"/>
                </w:rPr>
                <w:t>Opravné položky</w:t>
              </w:r>
            </w:ins>
          </w:p>
        </w:tc>
        <w:tc>
          <w:tcPr>
            <w:tcW w:w="1440" w:type="dxa"/>
            <w:tcBorders>
              <w:top w:val="nil"/>
              <w:left w:val="nil"/>
              <w:bottom w:val="nil"/>
              <w:right w:val="nil"/>
            </w:tcBorders>
            <w:shd w:val="clear" w:color="auto" w:fill="auto"/>
            <w:vAlign w:val="bottom"/>
            <w:hideMark/>
            <w:tcPrChange w:id="7266" w:author="Koffler Roman" w:date="2019-04-17T17:18:00Z">
              <w:tcPr>
                <w:tcW w:w="1440" w:type="dxa"/>
                <w:tcBorders>
                  <w:top w:val="nil"/>
                  <w:left w:val="nil"/>
                  <w:bottom w:val="nil"/>
                  <w:right w:val="nil"/>
                </w:tcBorders>
                <w:shd w:val="clear" w:color="auto" w:fill="auto"/>
                <w:vAlign w:val="bottom"/>
                <w:hideMark/>
              </w:tcPr>
            </w:tcPrChange>
          </w:tcPr>
          <w:p w14:paraId="7C7DBC16" w14:textId="77777777" w:rsidR="001407A0" w:rsidRDefault="001407A0">
            <w:pPr>
              <w:rPr>
                <w:ins w:id="7267" w:author="Koffler Roman" w:date="2019-04-17T17:18:00Z"/>
                <w:rFonts w:ascii="Arial" w:hAnsi="Arial" w:cs="Arial"/>
                <w:sz w:val="18"/>
                <w:szCs w:val="18"/>
              </w:rPr>
            </w:pPr>
          </w:p>
        </w:tc>
        <w:tc>
          <w:tcPr>
            <w:tcW w:w="1440" w:type="dxa"/>
            <w:tcBorders>
              <w:top w:val="nil"/>
              <w:left w:val="nil"/>
              <w:bottom w:val="nil"/>
              <w:right w:val="nil"/>
            </w:tcBorders>
            <w:shd w:val="clear" w:color="auto" w:fill="auto"/>
            <w:vAlign w:val="bottom"/>
            <w:hideMark/>
            <w:tcPrChange w:id="7268" w:author="Koffler Roman" w:date="2019-04-17T17:18:00Z">
              <w:tcPr>
                <w:tcW w:w="1440" w:type="dxa"/>
                <w:tcBorders>
                  <w:top w:val="nil"/>
                  <w:left w:val="nil"/>
                  <w:bottom w:val="nil"/>
                  <w:right w:val="nil"/>
                </w:tcBorders>
                <w:shd w:val="clear" w:color="auto" w:fill="auto"/>
                <w:vAlign w:val="bottom"/>
                <w:hideMark/>
              </w:tcPr>
            </w:tcPrChange>
          </w:tcPr>
          <w:p w14:paraId="7EA5A2D5" w14:textId="77777777" w:rsidR="001407A0" w:rsidRDefault="001407A0">
            <w:pPr>
              <w:jc w:val="right"/>
              <w:rPr>
                <w:ins w:id="7269" w:author="Koffler Roman" w:date="2019-04-17T17:18:00Z"/>
                <w:sz w:val="20"/>
                <w:szCs w:val="20"/>
              </w:rPr>
            </w:pPr>
          </w:p>
        </w:tc>
        <w:tc>
          <w:tcPr>
            <w:tcW w:w="1440" w:type="dxa"/>
            <w:tcBorders>
              <w:top w:val="nil"/>
              <w:left w:val="nil"/>
              <w:bottom w:val="nil"/>
              <w:right w:val="nil"/>
            </w:tcBorders>
            <w:shd w:val="clear" w:color="auto" w:fill="auto"/>
            <w:vAlign w:val="bottom"/>
            <w:hideMark/>
            <w:tcPrChange w:id="7270" w:author="Koffler Roman" w:date="2019-04-17T17:18:00Z">
              <w:tcPr>
                <w:tcW w:w="1440" w:type="dxa"/>
                <w:tcBorders>
                  <w:top w:val="nil"/>
                  <w:left w:val="nil"/>
                  <w:bottom w:val="nil"/>
                  <w:right w:val="nil"/>
                </w:tcBorders>
                <w:shd w:val="clear" w:color="auto" w:fill="auto"/>
                <w:vAlign w:val="bottom"/>
                <w:hideMark/>
              </w:tcPr>
            </w:tcPrChange>
          </w:tcPr>
          <w:p w14:paraId="3364B58C" w14:textId="77777777" w:rsidR="001407A0" w:rsidRDefault="001407A0">
            <w:pPr>
              <w:jc w:val="right"/>
              <w:rPr>
                <w:ins w:id="7271" w:author="Koffler Roman" w:date="2019-04-17T17:18:00Z"/>
                <w:sz w:val="20"/>
                <w:szCs w:val="20"/>
              </w:rPr>
            </w:pPr>
          </w:p>
        </w:tc>
        <w:tc>
          <w:tcPr>
            <w:tcW w:w="1440" w:type="dxa"/>
            <w:tcBorders>
              <w:top w:val="nil"/>
              <w:left w:val="nil"/>
              <w:bottom w:val="nil"/>
              <w:right w:val="nil"/>
            </w:tcBorders>
            <w:shd w:val="clear" w:color="auto" w:fill="auto"/>
            <w:vAlign w:val="bottom"/>
            <w:hideMark/>
            <w:tcPrChange w:id="7272" w:author="Koffler Roman" w:date="2019-04-17T17:18:00Z">
              <w:tcPr>
                <w:tcW w:w="1440" w:type="dxa"/>
                <w:tcBorders>
                  <w:top w:val="nil"/>
                  <w:left w:val="nil"/>
                  <w:bottom w:val="nil"/>
                  <w:right w:val="nil"/>
                </w:tcBorders>
                <w:shd w:val="clear" w:color="auto" w:fill="auto"/>
                <w:vAlign w:val="bottom"/>
                <w:hideMark/>
              </w:tcPr>
            </w:tcPrChange>
          </w:tcPr>
          <w:p w14:paraId="3995928D" w14:textId="77777777" w:rsidR="001407A0" w:rsidRDefault="001407A0">
            <w:pPr>
              <w:jc w:val="right"/>
              <w:rPr>
                <w:ins w:id="7273" w:author="Koffler Roman" w:date="2019-04-17T17:18:00Z"/>
                <w:sz w:val="20"/>
                <w:szCs w:val="20"/>
              </w:rPr>
            </w:pPr>
          </w:p>
        </w:tc>
        <w:tc>
          <w:tcPr>
            <w:tcW w:w="1440" w:type="dxa"/>
            <w:tcBorders>
              <w:top w:val="nil"/>
              <w:left w:val="nil"/>
              <w:bottom w:val="nil"/>
              <w:right w:val="nil"/>
            </w:tcBorders>
            <w:shd w:val="clear" w:color="auto" w:fill="auto"/>
            <w:vAlign w:val="bottom"/>
            <w:hideMark/>
            <w:tcPrChange w:id="7274" w:author="Koffler Roman" w:date="2019-04-17T17:18:00Z">
              <w:tcPr>
                <w:tcW w:w="1440" w:type="dxa"/>
                <w:tcBorders>
                  <w:top w:val="nil"/>
                  <w:left w:val="nil"/>
                  <w:bottom w:val="nil"/>
                  <w:right w:val="nil"/>
                </w:tcBorders>
                <w:shd w:val="clear" w:color="auto" w:fill="auto"/>
                <w:vAlign w:val="bottom"/>
                <w:hideMark/>
              </w:tcPr>
            </w:tcPrChange>
          </w:tcPr>
          <w:p w14:paraId="3A240B22" w14:textId="77777777" w:rsidR="001407A0" w:rsidRDefault="001407A0">
            <w:pPr>
              <w:jc w:val="right"/>
              <w:rPr>
                <w:ins w:id="7275" w:author="Koffler Roman" w:date="2019-04-17T17:18:00Z"/>
                <w:sz w:val="20"/>
                <w:szCs w:val="20"/>
              </w:rPr>
            </w:pPr>
          </w:p>
        </w:tc>
        <w:tc>
          <w:tcPr>
            <w:tcW w:w="1440" w:type="dxa"/>
            <w:tcBorders>
              <w:top w:val="nil"/>
              <w:left w:val="nil"/>
              <w:bottom w:val="nil"/>
              <w:right w:val="nil"/>
            </w:tcBorders>
            <w:shd w:val="clear" w:color="auto" w:fill="auto"/>
            <w:vAlign w:val="bottom"/>
            <w:hideMark/>
            <w:tcPrChange w:id="7276" w:author="Koffler Roman" w:date="2019-04-17T17:18:00Z">
              <w:tcPr>
                <w:tcW w:w="1440" w:type="dxa"/>
                <w:tcBorders>
                  <w:top w:val="nil"/>
                  <w:left w:val="nil"/>
                  <w:bottom w:val="nil"/>
                  <w:right w:val="nil"/>
                </w:tcBorders>
                <w:shd w:val="clear" w:color="auto" w:fill="auto"/>
                <w:vAlign w:val="bottom"/>
                <w:hideMark/>
              </w:tcPr>
            </w:tcPrChange>
          </w:tcPr>
          <w:p w14:paraId="13CBDE03" w14:textId="77777777" w:rsidR="001407A0" w:rsidRDefault="001407A0">
            <w:pPr>
              <w:jc w:val="right"/>
              <w:rPr>
                <w:ins w:id="7277" w:author="Koffler Roman" w:date="2019-04-17T17:18:00Z"/>
                <w:sz w:val="20"/>
                <w:szCs w:val="20"/>
              </w:rPr>
            </w:pPr>
          </w:p>
        </w:tc>
        <w:tc>
          <w:tcPr>
            <w:tcW w:w="1440" w:type="dxa"/>
            <w:tcBorders>
              <w:top w:val="nil"/>
              <w:left w:val="nil"/>
              <w:bottom w:val="nil"/>
              <w:right w:val="nil"/>
            </w:tcBorders>
            <w:shd w:val="clear" w:color="auto" w:fill="auto"/>
            <w:vAlign w:val="bottom"/>
            <w:hideMark/>
            <w:tcPrChange w:id="7278" w:author="Koffler Roman" w:date="2019-04-17T17:18:00Z">
              <w:tcPr>
                <w:tcW w:w="1440" w:type="dxa"/>
                <w:tcBorders>
                  <w:top w:val="nil"/>
                  <w:left w:val="nil"/>
                  <w:bottom w:val="nil"/>
                  <w:right w:val="nil"/>
                </w:tcBorders>
                <w:shd w:val="clear" w:color="auto" w:fill="auto"/>
                <w:vAlign w:val="bottom"/>
                <w:hideMark/>
              </w:tcPr>
            </w:tcPrChange>
          </w:tcPr>
          <w:p w14:paraId="0F10D795" w14:textId="77777777" w:rsidR="001407A0" w:rsidRDefault="001407A0">
            <w:pPr>
              <w:jc w:val="right"/>
              <w:rPr>
                <w:ins w:id="7279" w:author="Koffler Roman" w:date="2019-04-17T17:18:00Z"/>
                <w:sz w:val="20"/>
                <w:szCs w:val="20"/>
              </w:rPr>
            </w:pPr>
          </w:p>
        </w:tc>
        <w:tc>
          <w:tcPr>
            <w:tcW w:w="1440" w:type="dxa"/>
            <w:tcBorders>
              <w:top w:val="nil"/>
              <w:left w:val="nil"/>
              <w:bottom w:val="nil"/>
              <w:right w:val="nil"/>
            </w:tcBorders>
            <w:shd w:val="clear" w:color="auto" w:fill="auto"/>
            <w:vAlign w:val="bottom"/>
            <w:hideMark/>
            <w:tcPrChange w:id="7280" w:author="Koffler Roman" w:date="2019-04-17T17:18:00Z">
              <w:tcPr>
                <w:tcW w:w="1440" w:type="dxa"/>
                <w:tcBorders>
                  <w:top w:val="nil"/>
                  <w:left w:val="nil"/>
                  <w:bottom w:val="nil"/>
                  <w:right w:val="nil"/>
                </w:tcBorders>
                <w:shd w:val="clear" w:color="auto" w:fill="auto"/>
                <w:vAlign w:val="bottom"/>
                <w:hideMark/>
              </w:tcPr>
            </w:tcPrChange>
          </w:tcPr>
          <w:p w14:paraId="142B3557" w14:textId="77777777" w:rsidR="001407A0" w:rsidRDefault="001407A0">
            <w:pPr>
              <w:jc w:val="right"/>
              <w:rPr>
                <w:ins w:id="7281" w:author="Koffler Roman" w:date="2019-04-17T17:18:00Z"/>
                <w:sz w:val="20"/>
                <w:szCs w:val="20"/>
              </w:rPr>
            </w:pPr>
          </w:p>
        </w:tc>
      </w:tr>
      <w:tr w:rsidR="001407A0" w14:paraId="68594E39" w14:textId="77777777" w:rsidTr="001407A0">
        <w:trPr>
          <w:trHeight w:val="240"/>
          <w:ins w:id="7282" w:author="Koffler Roman" w:date="2019-04-17T17:18:00Z"/>
          <w:trPrChange w:id="7283"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7284" w:author="Koffler Roman" w:date="2019-04-17T17:18:00Z">
              <w:tcPr>
                <w:tcW w:w="2620" w:type="dxa"/>
                <w:tcBorders>
                  <w:top w:val="nil"/>
                  <w:left w:val="nil"/>
                  <w:bottom w:val="nil"/>
                  <w:right w:val="nil"/>
                </w:tcBorders>
                <w:shd w:val="clear" w:color="auto" w:fill="auto"/>
                <w:vAlign w:val="bottom"/>
                <w:hideMark/>
              </w:tcPr>
            </w:tcPrChange>
          </w:tcPr>
          <w:p w14:paraId="0DA7903E" w14:textId="77777777" w:rsidR="001407A0" w:rsidRDefault="001407A0">
            <w:pPr>
              <w:rPr>
                <w:ins w:id="7285" w:author="Koffler Roman" w:date="2019-04-17T17:18:00Z"/>
                <w:rFonts w:ascii="Arial" w:hAnsi="Arial" w:cs="Arial"/>
                <w:b/>
                <w:bCs/>
                <w:sz w:val="18"/>
                <w:szCs w:val="18"/>
              </w:rPr>
            </w:pPr>
            <w:ins w:id="7286" w:author="Koffler Roman" w:date="2019-04-17T17:18:00Z">
              <w:r>
                <w:rPr>
                  <w:rFonts w:ascii="Arial" w:hAnsi="Arial" w:cs="Arial"/>
                  <w:b/>
                  <w:bCs/>
                  <w:sz w:val="18"/>
                  <w:szCs w:val="18"/>
                </w:rPr>
                <w:t>Stav k 1.1.2017</w:t>
              </w:r>
            </w:ins>
          </w:p>
        </w:tc>
        <w:tc>
          <w:tcPr>
            <w:tcW w:w="1440" w:type="dxa"/>
            <w:tcBorders>
              <w:top w:val="nil"/>
              <w:left w:val="nil"/>
              <w:bottom w:val="nil"/>
              <w:right w:val="nil"/>
            </w:tcBorders>
            <w:shd w:val="clear" w:color="auto" w:fill="auto"/>
            <w:vAlign w:val="bottom"/>
            <w:hideMark/>
            <w:tcPrChange w:id="7287" w:author="Koffler Roman" w:date="2019-04-17T17:18:00Z">
              <w:tcPr>
                <w:tcW w:w="1440" w:type="dxa"/>
                <w:tcBorders>
                  <w:top w:val="nil"/>
                  <w:left w:val="nil"/>
                  <w:bottom w:val="nil"/>
                  <w:right w:val="nil"/>
                </w:tcBorders>
                <w:shd w:val="clear" w:color="auto" w:fill="auto"/>
                <w:vAlign w:val="bottom"/>
                <w:hideMark/>
              </w:tcPr>
            </w:tcPrChange>
          </w:tcPr>
          <w:p w14:paraId="70555351" w14:textId="77777777" w:rsidR="001407A0" w:rsidRDefault="001407A0">
            <w:pPr>
              <w:jc w:val="right"/>
              <w:rPr>
                <w:ins w:id="7288" w:author="Koffler Roman" w:date="2019-04-17T17:18:00Z"/>
                <w:rFonts w:ascii="Arial" w:hAnsi="Arial" w:cs="Arial"/>
                <w:sz w:val="18"/>
                <w:szCs w:val="18"/>
              </w:rPr>
            </w:pPr>
            <w:ins w:id="7289"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90" w:author="Koffler Roman" w:date="2019-04-17T17:18:00Z">
              <w:tcPr>
                <w:tcW w:w="1440" w:type="dxa"/>
                <w:tcBorders>
                  <w:top w:val="nil"/>
                  <w:left w:val="nil"/>
                  <w:bottom w:val="nil"/>
                  <w:right w:val="nil"/>
                </w:tcBorders>
                <w:shd w:val="clear" w:color="auto" w:fill="auto"/>
                <w:vAlign w:val="bottom"/>
                <w:hideMark/>
              </w:tcPr>
            </w:tcPrChange>
          </w:tcPr>
          <w:p w14:paraId="146A3E7E" w14:textId="77777777" w:rsidR="001407A0" w:rsidRDefault="001407A0">
            <w:pPr>
              <w:jc w:val="right"/>
              <w:rPr>
                <w:ins w:id="7291" w:author="Koffler Roman" w:date="2019-04-17T17:18:00Z"/>
                <w:rFonts w:ascii="Arial" w:hAnsi="Arial" w:cs="Arial"/>
                <w:sz w:val="18"/>
                <w:szCs w:val="18"/>
              </w:rPr>
            </w:pPr>
            <w:ins w:id="7292"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93" w:author="Koffler Roman" w:date="2019-04-17T17:18:00Z">
              <w:tcPr>
                <w:tcW w:w="1440" w:type="dxa"/>
                <w:tcBorders>
                  <w:top w:val="nil"/>
                  <w:left w:val="nil"/>
                  <w:bottom w:val="nil"/>
                  <w:right w:val="nil"/>
                </w:tcBorders>
                <w:shd w:val="clear" w:color="auto" w:fill="auto"/>
                <w:vAlign w:val="bottom"/>
                <w:hideMark/>
              </w:tcPr>
            </w:tcPrChange>
          </w:tcPr>
          <w:p w14:paraId="4AEC292F" w14:textId="77777777" w:rsidR="001407A0" w:rsidRDefault="001407A0">
            <w:pPr>
              <w:jc w:val="right"/>
              <w:rPr>
                <w:ins w:id="7294" w:author="Koffler Roman" w:date="2019-04-17T17:18:00Z"/>
                <w:rFonts w:ascii="Arial" w:hAnsi="Arial" w:cs="Arial"/>
                <w:sz w:val="18"/>
                <w:szCs w:val="18"/>
              </w:rPr>
            </w:pPr>
            <w:ins w:id="7295"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96" w:author="Koffler Roman" w:date="2019-04-17T17:18:00Z">
              <w:tcPr>
                <w:tcW w:w="1440" w:type="dxa"/>
                <w:tcBorders>
                  <w:top w:val="nil"/>
                  <w:left w:val="nil"/>
                  <w:bottom w:val="nil"/>
                  <w:right w:val="nil"/>
                </w:tcBorders>
                <w:shd w:val="clear" w:color="auto" w:fill="auto"/>
                <w:vAlign w:val="bottom"/>
                <w:hideMark/>
              </w:tcPr>
            </w:tcPrChange>
          </w:tcPr>
          <w:p w14:paraId="60F4DFDE" w14:textId="77777777" w:rsidR="001407A0" w:rsidRDefault="001407A0">
            <w:pPr>
              <w:jc w:val="right"/>
              <w:rPr>
                <w:ins w:id="7297" w:author="Koffler Roman" w:date="2019-04-17T17:18:00Z"/>
                <w:rFonts w:ascii="Arial" w:hAnsi="Arial" w:cs="Arial"/>
                <w:sz w:val="18"/>
                <w:szCs w:val="18"/>
              </w:rPr>
            </w:pPr>
            <w:ins w:id="7298"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299" w:author="Koffler Roman" w:date="2019-04-17T17:18:00Z">
              <w:tcPr>
                <w:tcW w:w="1440" w:type="dxa"/>
                <w:tcBorders>
                  <w:top w:val="nil"/>
                  <w:left w:val="nil"/>
                  <w:bottom w:val="nil"/>
                  <w:right w:val="nil"/>
                </w:tcBorders>
                <w:shd w:val="clear" w:color="auto" w:fill="auto"/>
                <w:vAlign w:val="bottom"/>
                <w:hideMark/>
              </w:tcPr>
            </w:tcPrChange>
          </w:tcPr>
          <w:p w14:paraId="2D3D21CA" w14:textId="77777777" w:rsidR="001407A0" w:rsidRDefault="001407A0">
            <w:pPr>
              <w:jc w:val="right"/>
              <w:rPr>
                <w:ins w:id="7300" w:author="Koffler Roman" w:date="2019-04-17T17:18:00Z"/>
                <w:rFonts w:ascii="Arial" w:hAnsi="Arial" w:cs="Arial"/>
                <w:sz w:val="18"/>
                <w:szCs w:val="18"/>
              </w:rPr>
            </w:pPr>
            <w:ins w:id="7301"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02" w:author="Koffler Roman" w:date="2019-04-17T17:18:00Z">
              <w:tcPr>
                <w:tcW w:w="1440" w:type="dxa"/>
                <w:tcBorders>
                  <w:top w:val="nil"/>
                  <w:left w:val="nil"/>
                  <w:bottom w:val="nil"/>
                  <w:right w:val="nil"/>
                </w:tcBorders>
                <w:shd w:val="clear" w:color="auto" w:fill="auto"/>
                <w:vAlign w:val="bottom"/>
                <w:hideMark/>
              </w:tcPr>
            </w:tcPrChange>
          </w:tcPr>
          <w:p w14:paraId="1D460991" w14:textId="77777777" w:rsidR="001407A0" w:rsidRDefault="001407A0">
            <w:pPr>
              <w:jc w:val="right"/>
              <w:rPr>
                <w:ins w:id="7303" w:author="Koffler Roman" w:date="2019-04-17T17:18:00Z"/>
                <w:rFonts w:ascii="Arial" w:hAnsi="Arial" w:cs="Arial"/>
                <w:sz w:val="18"/>
                <w:szCs w:val="18"/>
              </w:rPr>
            </w:pPr>
            <w:ins w:id="7304"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05" w:author="Koffler Roman" w:date="2019-04-17T17:18:00Z">
              <w:tcPr>
                <w:tcW w:w="1440" w:type="dxa"/>
                <w:tcBorders>
                  <w:top w:val="nil"/>
                  <w:left w:val="nil"/>
                  <w:bottom w:val="nil"/>
                  <w:right w:val="nil"/>
                </w:tcBorders>
                <w:shd w:val="clear" w:color="auto" w:fill="auto"/>
                <w:vAlign w:val="bottom"/>
                <w:hideMark/>
              </w:tcPr>
            </w:tcPrChange>
          </w:tcPr>
          <w:p w14:paraId="22E9C895" w14:textId="77777777" w:rsidR="001407A0" w:rsidRDefault="001407A0">
            <w:pPr>
              <w:jc w:val="right"/>
              <w:rPr>
                <w:ins w:id="7306" w:author="Koffler Roman" w:date="2019-04-17T17:18:00Z"/>
                <w:rFonts w:ascii="Arial" w:hAnsi="Arial" w:cs="Arial"/>
                <w:sz w:val="18"/>
                <w:szCs w:val="18"/>
              </w:rPr>
            </w:pPr>
            <w:ins w:id="7307"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08" w:author="Koffler Roman" w:date="2019-04-17T17:18:00Z">
              <w:tcPr>
                <w:tcW w:w="1440" w:type="dxa"/>
                <w:tcBorders>
                  <w:top w:val="nil"/>
                  <w:left w:val="nil"/>
                  <w:bottom w:val="nil"/>
                  <w:right w:val="nil"/>
                </w:tcBorders>
                <w:shd w:val="clear" w:color="auto" w:fill="auto"/>
                <w:vAlign w:val="bottom"/>
                <w:hideMark/>
              </w:tcPr>
            </w:tcPrChange>
          </w:tcPr>
          <w:p w14:paraId="7DC0CBD9" w14:textId="77777777" w:rsidR="001407A0" w:rsidRDefault="001407A0">
            <w:pPr>
              <w:jc w:val="right"/>
              <w:rPr>
                <w:ins w:id="7309" w:author="Koffler Roman" w:date="2019-04-17T17:18:00Z"/>
                <w:rFonts w:ascii="Arial" w:hAnsi="Arial" w:cs="Arial"/>
                <w:b/>
                <w:bCs/>
                <w:sz w:val="18"/>
                <w:szCs w:val="18"/>
              </w:rPr>
            </w:pPr>
            <w:ins w:id="7310" w:author="Koffler Roman" w:date="2019-04-17T17:18:00Z">
              <w:r>
                <w:rPr>
                  <w:rFonts w:ascii="Arial" w:hAnsi="Arial" w:cs="Arial"/>
                  <w:b/>
                  <w:bCs/>
                  <w:sz w:val="18"/>
                  <w:szCs w:val="18"/>
                </w:rPr>
                <w:t>0</w:t>
              </w:r>
            </w:ins>
          </w:p>
        </w:tc>
      </w:tr>
      <w:tr w:rsidR="001407A0" w14:paraId="304FD2D7" w14:textId="77777777" w:rsidTr="001407A0">
        <w:trPr>
          <w:trHeight w:val="240"/>
          <w:ins w:id="7311" w:author="Koffler Roman" w:date="2019-04-17T17:18:00Z"/>
          <w:trPrChange w:id="7312"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7313" w:author="Koffler Roman" w:date="2019-04-17T17:18:00Z">
              <w:tcPr>
                <w:tcW w:w="2620" w:type="dxa"/>
                <w:tcBorders>
                  <w:top w:val="nil"/>
                  <w:left w:val="nil"/>
                  <w:bottom w:val="nil"/>
                  <w:right w:val="nil"/>
                </w:tcBorders>
                <w:shd w:val="clear" w:color="auto" w:fill="auto"/>
                <w:vAlign w:val="bottom"/>
                <w:hideMark/>
              </w:tcPr>
            </w:tcPrChange>
          </w:tcPr>
          <w:p w14:paraId="451ACD6E" w14:textId="77777777" w:rsidR="001407A0" w:rsidRDefault="001407A0">
            <w:pPr>
              <w:rPr>
                <w:ins w:id="7314" w:author="Koffler Roman" w:date="2019-04-17T17:18:00Z"/>
                <w:rFonts w:ascii="Arial" w:hAnsi="Arial" w:cs="Arial"/>
                <w:sz w:val="18"/>
                <w:szCs w:val="18"/>
              </w:rPr>
            </w:pPr>
            <w:ins w:id="7315" w:author="Koffler Roman" w:date="2019-04-17T17:18:00Z">
              <w:r>
                <w:rPr>
                  <w:rFonts w:ascii="Arial" w:hAnsi="Arial" w:cs="Arial"/>
                  <w:sz w:val="18"/>
                  <w:szCs w:val="18"/>
                </w:rPr>
                <w:t>Prírastky</w:t>
              </w:r>
            </w:ins>
          </w:p>
        </w:tc>
        <w:tc>
          <w:tcPr>
            <w:tcW w:w="1440" w:type="dxa"/>
            <w:tcBorders>
              <w:top w:val="nil"/>
              <w:left w:val="nil"/>
              <w:bottom w:val="nil"/>
              <w:right w:val="nil"/>
            </w:tcBorders>
            <w:shd w:val="clear" w:color="auto" w:fill="auto"/>
            <w:vAlign w:val="bottom"/>
            <w:hideMark/>
            <w:tcPrChange w:id="7316" w:author="Koffler Roman" w:date="2019-04-17T17:18:00Z">
              <w:tcPr>
                <w:tcW w:w="1440" w:type="dxa"/>
                <w:tcBorders>
                  <w:top w:val="nil"/>
                  <w:left w:val="nil"/>
                  <w:bottom w:val="nil"/>
                  <w:right w:val="nil"/>
                </w:tcBorders>
                <w:shd w:val="clear" w:color="auto" w:fill="auto"/>
                <w:vAlign w:val="bottom"/>
                <w:hideMark/>
              </w:tcPr>
            </w:tcPrChange>
          </w:tcPr>
          <w:p w14:paraId="3047BDF1" w14:textId="77777777" w:rsidR="001407A0" w:rsidRDefault="001407A0">
            <w:pPr>
              <w:jc w:val="right"/>
              <w:rPr>
                <w:ins w:id="7317" w:author="Koffler Roman" w:date="2019-04-17T17:18:00Z"/>
                <w:rFonts w:ascii="Arial" w:hAnsi="Arial" w:cs="Arial"/>
                <w:sz w:val="18"/>
                <w:szCs w:val="18"/>
              </w:rPr>
            </w:pPr>
            <w:ins w:id="7318"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19" w:author="Koffler Roman" w:date="2019-04-17T17:18:00Z">
              <w:tcPr>
                <w:tcW w:w="1440" w:type="dxa"/>
                <w:tcBorders>
                  <w:top w:val="nil"/>
                  <w:left w:val="nil"/>
                  <w:bottom w:val="nil"/>
                  <w:right w:val="nil"/>
                </w:tcBorders>
                <w:shd w:val="clear" w:color="auto" w:fill="auto"/>
                <w:vAlign w:val="bottom"/>
                <w:hideMark/>
              </w:tcPr>
            </w:tcPrChange>
          </w:tcPr>
          <w:p w14:paraId="4B4E9D3E" w14:textId="77777777" w:rsidR="001407A0" w:rsidRDefault="001407A0">
            <w:pPr>
              <w:jc w:val="right"/>
              <w:rPr>
                <w:ins w:id="7320" w:author="Koffler Roman" w:date="2019-04-17T17:18:00Z"/>
                <w:rFonts w:ascii="Arial" w:hAnsi="Arial" w:cs="Arial"/>
                <w:sz w:val="18"/>
                <w:szCs w:val="18"/>
              </w:rPr>
            </w:pPr>
            <w:ins w:id="7321"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22" w:author="Koffler Roman" w:date="2019-04-17T17:18:00Z">
              <w:tcPr>
                <w:tcW w:w="1440" w:type="dxa"/>
                <w:tcBorders>
                  <w:top w:val="nil"/>
                  <w:left w:val="nil"/>
                  <w:bottom w:val="nil"/>
                  <w:right w:val="nil"/>
                </w:tcBorders>
                <w:shd w:val="clear" w:color="auto" w:fill="auto"/>
                <w:vAlign w:val="bottom"/>
                <w:hideMark/>
              </w:tcPr>
            </w:tcPrChange>
          </w:tcPr>
          <w:p w14:paraId="21F3336F" w14:textId="77777777" w:rsidR="001407A0" w:rsidRDefault="001407A0">
            <w:pPr>
              <w:jc w:val="right"/>
              <w:rPr>
                <w:ins w:id="7323" w:author="Koffler Roman" w:date="2019-04-17T17:18:00Z"/>
                <w:rFonts w:ascii="Arial" w:hAnsi="Arial" w:cs="Arial"/>
                <w:sz w:val="18"/>
                <w:szCs w:val="18"/>
              </w:rPr>
            </w:pPr>
            <w:ins w:id="7324"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25" w:author="Koffler Roman" w:date="2019-04-17T17:18:00Z">
              <w:tcPr>
                <w:tcW w:w="1440" w:type="dxa"/>
                <w:tcBorders>
                  <w:top w:val="nil"/>
                  <w:left w:val="nil"/>
                  <w:bottom w:val="nil"/>
                  <w:right w:val="nil"/>
                </w:tcBorders>
                <w:shd w:val="clear" w:color="auto" w:fill="auto"/>
                <w:vAlign w:val="bottom"/>
                <w:hideMark/>
              </w:tcPr>
            </w:tcPrChange>
          </w:tcPr>
          <w:p w14:paraId="0A08EFFC" w14:textId="77777777" w:rsidR="001407A0" w:rsidRDefault="001407A0">
            <w:pPr>
              <w:jc w:val="right"/>
              <w:rPr>
                <w:ins w:id="7326" w:author="Koffler Roman" w:date="2019-04-17T17:18:00Z"/>
                <w:rFonts w:ascii="Arial" w:hAnsi="Arial" w:cs="Arial"/>
                <w:sz w:val="18"/>
                <w:szCs w:val="18"/>
              </w:rPr>
            </w:pPr>
            <w:ins w:id="7327"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28" w:author="Koffler Roman" w:date="2019-04-17T17:18:00Z">
              <w:tcPr>
                <w:tcW w:w="1440" w:type="dxa"/>
                <w:tcBorders>
                  <w:top w:val="nil"/>
                  <w:left w:val="nil"/>
                  <w:bottom w:val="nil"/>
                  <w:right w:val="nil"/>
                </w:tcBorders>
                <w:shd w:val="clear" w:color="auto" w:fill="auto"/>
                <w:vAlign w:val="bottom"/>
                <w:hideMark/>
              </w:tcPr>
            </w:tcPrChange>
          </w:tcPr>
          <w:p w14:paraId="13EB550A" w14:textId="77777777" w:rsidR="001407A0" w:rsidRDefault="001407A0">
            <w:pPr>
              <w:jc w:val="right"/>
              <w:rPr>
                <w:ins w:id="7329" w:author="Koffler Roman" w:date="2019-04-17T17:18:00Z"/>
                <w:rFonts w:ascii="Arial" w:hAnsi="Arial" w:cs="Arial"/>
                <w:sz w:val="18"/>
                <w:szCs w:val="18"/>
              </w:rPr>
            </w:pPr>
            <w:ins w:id="7330"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31" w:author="Koffler Roman" w:date="2019-04-17T17:18:00Z">
              <w:tcPr>
                <w:tcW w:w="1440" w:type="dxa"/>
                <w:tcBorders>
                  <w:top w:val="nil"/>
                  <w:left w:val="nil"/>
                  <w:bottom w:val="nil"/>
                  <w:right w:val="nil"/>
                </w:tcBorders>
                <w:shd w:val="clear" w:color="auto" w:fill="auto"/>
                <w:vAlign w:val="bottom"/>
                <w:hideMark/>
              </w:tcPr>
            </w:tcPrChange>
          </w:tcPr>
          <w:p w14:paraId="462A26D7" w14:textId="77777777" w:rsidR="001407A0" w:rsidRDefault="001407A0">
            <w:pPr>
              <w:jc w:val="right"/>
              <w:rPr>
                <w:ins w:id="7332" w:author="Koffler Roman" w:date="2019-04-17T17:18:00Z"/>
                <w:rFonts w:ascii="Arial" w:hAnsi="Arial" w:cs="Arial"/>
                <w:sz w:val="18"/>
                <w:szCs w:val="18"/>
              </w:rPr>
            </w:pPr>
            <w:ins w:id="7333"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34" w:author="Koffler Roman" w:date="2019-04-17T17:18:00Z">
              <w:tcPr>
                <w:tcW w:w="1440" w:type="dxa"/>
                <w:tcBorders>
                  <w:top w:val="nil"/>
                  <w:left w:val="nil"/>
                  <w:bottom w:val="nil"/>
                  <w:right w:val="nil"/>
                </w:tcBorders>
                <w:shd w:val="clear" w:color="auto" w:fill="auto"/>
                <w:vAlign w:val="bottom"/>
                <w:hideMark/>
              </w:tcPr>
            </w:tcPrChange>
          </w:tcPr>
          <w:p w14:paraId="5A20E783" w14:textId="77777777" w:rsidR="001407A0" w:rsidRDefault="001407A0">
            <w:pPr>
              <w:jc w:val="right"/>
              <w:rPr>
                <w:ins w:id="7335" w:author="Koffler Roman" w:date="2019-04-17T17:18:00Z"/>
                <w:rFonts w:ascii="Arial" w:hAnsi="Arial" w:cs="Arial"/>
                <w:sz w:val="18"/>
                <w:szCs w:val="18"/>
              </w:rPr>
            </w:pPr>
            <w:ins w:id="7336"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37" w:author="Koffler Roman" w:date="2019-04-17T17:18:00Z">
              <w:tcPr>
                <w:tcW w:w="1440" w:type="dxa"/>
                <w:tcBorders>
                  <w:top w:val="nil"/>
                  <w:left w:val="nil"/>
                  <w:bottom w:val="nil"/>
                  <w:right w:val="nil"/>
                </w:tcBorders>
                <w:shd w:val="clear" w:color="auto" w:fill="auto"/>
                <w:vAlign w:val="bottom"/>
                <w:hideMark/>
              </w:tcPr>
            </w:tcPrChange>
          </w:tcPr>
          <w:p w14:paraId="3B5E6B86" w14:textId="77777777" w:rsidR="001407A0" w:rsidRDefault="001407A0">
            <w:pPr>
              <w:jc w:val="right"/>
              <w:rPr>
                <w:ins w:id="7338" w:author="Koffler Roman" w:date="2019-04-17T17:18:00Z"/>
                <w:rFonts w:ascii="Arial" w:hAnsi="Arial" w:cs="Arial"/>
                <w:sz w:val="18"/>
                <w:szCs w:val="18"/>
              </w:rPr>
            </w:pPr>
            <w:ins w:id="7339" w:author="Koffler Roman" w:date="2019-04-17T17:18:00Z">
              <w:r>
                <w:rPr>
                  <w:rFonts w:ascii="Arial" w:hAnsi="Arial" w:cs="Arial"/>
                  <w:sz w:val="18"/>
                  <w:szCs w:val="18"/>
                </w:rPr>
                <w:t>0</w:t>
              </w:r>
            </w:ins>
          </w:p>
        </w:tc>
      </w:tr>
      <w:tr w:rsidR="001407A0" w14:paraId="3D8BFF96" w14:textId="77777777" w:rsidTr="001407A0">
        <w:trPr>
          <w:trHeight w:val="240"/>
          <w:ins w:id="7340" w:author="Koffler Roman" w:date="2019-04-17T17:18:00Z"/>
          <w:trPrChange w:id="7341"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7342" w:author="Koffler Roman" w:date="2019-04-17T17:18:00Z">
              <w:tcPr>
                <w:tcW w:w="2620" w:type="dxa"/>
                <w:tcBorders>
                  <w:top w:val="nil"/>
                  <w:left w:val="nil"/>
                  <w:bottom w:val="nil"/>
                  <w:right w:val="nil"/>
                </w:tcBorders>
                <w:shd w:val="clear" w:color="auto" w:fill="auto"/>
                <w:vAlign w:val="bottom"/>
                <w:hideMark/>
              </w:tcPr>
            </w:tcPrChange>
          </w:tcPr>
          <w:p w14:paraId="01584FCF" w14:textId="77777777" w:rsidR="001407A0" w:rsidRDefault="001407A0">
            <w:pPr>
              <w:rPr>
                <w:ins w:id="7343" w:author="Koffler Roman" w:date="2019-04-17T17:18:00Z"/>
                <w:rFonts w:ascii="Arial" w:hAnsi="Arial" w:cs="Arial"/>
                <w:sz w:val="18"/>
                <w:szCs w:val="18"/>
              </w:rPr>
            </w:pPr>
            <w:ins w:id="7344" w:author="Koffler Roman" w:date="2019-04-17T17:18:00Z">
              <w:r>
                <w:rPr>
                  <w:rFonts w:ascii="Arial" w:hAnsi="Arial" w:cs="Arial"/>
                  <w:sz w:val="18"/>
                  <w:szCs w:val="18"/>
                </w:rPr>
                <w:t>Úbytky</w:t>
              </w:r>
            </w:ins>
          </w:p>
        </w:tc>
        <w:tc>
          <w:tcPr>
            <w:tcW w:w="1440" w:type="dxa"/>
            <w:tcBorders>
              <w:top w:val="nil"/>
              <w:left w:val="nil"/>
              <w:bottom w:val="nil"/>
              <w:right w:val="nil"/>
            </w:tcBorders>
            <w:shd w:val="clear" w:color="auto" w:fill="auto"/>
            <w:vAlign w:val="bottom"/>
            <w:hideMark/>
            <w:tcPrChange w:id="7345" w:author="Koffler Roman" w:date="2019-04-17T17:18:00Z">
              <w:tcPr>
                <w:tcW w:w="1440" w:type="dxa"/>
                <w:tcBorders>
                  <w:top w:val="nil"/>
                  <w:left w:val="nil"/>
                  <w:bottom w:val="nil"/>
                  <w:right w:val="nil"/>
                </w:tcBorders>
                <w:shd w:val="clear" w:color="auto" w:fill="auto"/>
                <w:vAlign w:val="bottom"/>
                <w:hideMark/>
              </w:tcPr>
            </w:tcPrChange>
          </w:tcPr>
          <w:p w14:paraId="33FA798A" w14:textId="77777777" w:rsidR="001407A0" w:rsidRDefault="001407A0">
            <w:pPr>
              <w:jc w:val="right"/>
              <w:rPr>
                <w:ins w:id="7346" w:author="Koffler Roman" w:date="2019-04-17T17:18:00Z"/>
                <w:rFonts w:ascii="Arial" w:hAnsi="Arial" w:cs="Arial"/>
                <w:sz w:val="18"/>
                <w:szCs w:val="18"/>
              </w:rPr>
            </w:pPr>
            <w:ins w:id="7347"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48" w:author="Koffler Roman" w:date="2019-04-17T17:18:00Z">
              <w:tcPr>
                <w:tcW w:w="1440" w:type="dxa"/>
                <w:tcBorders>
                  <w:top w:val="nil"/>
                  <w:left w:val="nil"/>
                  <w:bottom w:val="nil"/>
                  <w:right w:val="nil"/>
                </w:tcBorders>
                <w:shd w:val="clear" w:color="auto" w:fill="auto"/>
                <w:vAlign w:val="bottom"/>
                <w:hideMark/>
              </w:tcPr>
            </w:tcPrChange>
          </w:tcPr>
          <w:p w14:paraId="2B156599" w14:textId="77777777" w:rsidR="001407A0" w:rsidRDefault="001407A0">
            <w:pPr>
              <w:jc w:val="right"/>
              <w:rPr>
                <w:ins w:id="7349" w:author="Koffler Roman" w:date="2019-04-17T17:18:00Z"/>
                <w:rFonts w:ascii="Arial" w:hAnsi="Arial" w:cs="Arial"/>
                <w:sz w:val="18"/>
                <w:szCs w:val="18"/>
              </w:rPr>
            </w:pPr>
            <w:ins w:id="7350"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51" w:author="Koffler Roman" w:date="2019-04-17T17:18:00Z">
              <w:tcPr>
                <w:tcW w:w="1440" w:type="dxa"/>
                <w:tcBorders>
                  <w:top w:val="nil"/>
                  <w:left w:val="nil"/>
                  <w:bottom w:val="nil"/>
                  <w:right w:val="nil"/>
                </w:tcBorders>
                <w:shd w:val="clear" w:color="auto" w:fill="auto"/>
                <w:vAlign w:val="bottom"/>
                <w:hideMark/>
              </w:tcPr>
            </w:tcPrChange>
          </w:tcPr>
          <w:p w14:paraId="6EE761FA" w14:textId="77777777" w:rsidR="001407A0" w:rsidRDefault="001407A0">
            <w:pPr>
              <w:jc w:val="right"/>
              <w:rPr>
                <w:ins w:id="7352" w:author="Koffler Roman" w:date="2019-04-17T17:18:00Z"/>
                <w:rFonts w:ascii="Arial" w:hAnsi="Arial" w:cs="Arial"/>
                <w:sz w:val="18"/>
                <w:szCs w:val="18"/>
              </w:rPr>
            </w:pPr>
            <w:ins w:id="7353"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54" w:author="Koffler Roman" w:date="2019-04-17T17:18:00Z">
              <w:tcPr>
                <w:tcW w:w="1440" w:type="dxa"/>
                <w:tcBorders>
                  <w:top w:val="nil"/>
                  <w:left w:val="nil"/>
                  <w:bottom w:val="nil"/>
                  <w:right w:val="nil"/>
                </w:tcBorders>
                <w:shd w:val="clear" w:color="auto" w:fill="auto"/>
                <w:vAlign w:val="bottom"/>
                <w:hideMark/>
              </w:tcPr>
            </w:tcPrChange>
          </w:tcPr>
          <w:p w14:paraId="3DA6AFA4" w14:textId="77777777" w:rsidR="001407A0" w:rsidRDefault="001407A0">
            <w:pPr>
              <w:jc w:val="right"/>
              <w:rPr>
                <w:ins w:id="7355" w:author="Koffler Roman" w:date="2019-04-17T17:18:00Z"/>
                <w:rFonts w:ascii="Arial" w:hAnsi="Arial" w:cs="Arial"/>
                <w:sz w:val="18"/>
                <w:szCs w:val="18"/>
              </w:rPr>
            </w:pPr>
            <w:ins w:id="7356"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57" w:author="Koffler Roman" w:date="2019-04-17T17:18:00Z">
              <w:tcPr>
                <w:tcW w:w="1440" w:type="dxa"/>
                <w:tcBorders>
                  <w:top w:val="nil"/>
                  <w:left w:val="nil"/>
                  <w:bottom w:val="nil"/>
                  <w:right w:val="nil"/>
                </w:tcBorders>
                <w:shd w:val="clear" w:color="auto" w:fill="auto"/>
                <w:vAlign w:val="bottom"/>
                <w:hideMark/>
              </w:tcPr>
            </w:tcPrChange>
          </w:tcPr>
          <w:p w14:paraId="3EACF388" w14:textId="77777777" w:rsidR="001407A0" w:rsidRDefault="001407A0">
            <w:pPr>
              <w:jc w:val="right"/>
              <w:rPr>
                <w:ins w:id="7358" w:author="Koffler Roman" w:date="2019-04-17T17:18:00Z"/>
                <w:rFonts w:ascii="Arial" w:hAnsi="Arial" w:cs="Arial"/>
                <w:sz w:val="18"/>
                <w:szCs w:val="18"/>
              </w:rPr>
            </w:pPr>
            <w:ins w:id="7359"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60" w:author="Koffler Roman" w:date="2019-04-17T17:18:00Z">
              <w:tcPr>
                <w:tcW w:w="1440" w:type="dxa"/>
                <w:tcBorders>
                  <w:top w:val="nil"/>
                  <w:left w:val="nil"/>
                  <w:bottom w:val="nil"/>
                  <w:right w:val="nil"/>
                </w:tcBorders>
                <w:shd w:val="clear" w:color="auto" w:fill="auto"/>
                <w:vAlign w:val="bottom"/>
                <w:hideMark/>
              </w:tcPr>
            </w:tcPrChange>
          </w:tcPr>
          <w:p w14:paraId="0C0770CA" w14:textId="77777777" w:rsidR="001407A0" w:rsidRDefault="001407A0">
            <w:pPr>
              <w:jc w:val="right"/>
              <w:rPr>
                <w:ins w:id="7361" w:author="Koffler Roman" w:date="2019-04-17T17:18:00Z"/>
                <w:rFonts w:ascii="Arial" w:hAnsi="Arial" w:cs="Arial"/>
                <w:sz w:val="18"/>
                <w:szCs w:val="18"/>
              </w:rPr>
            </w:pPr>
            <w:ins w:id="7362"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63" w:author="Koffler Roman" w:date="2019-04-17T17:18:00Z">
              <w:tcPr>
                <w:tcW w:w="1440" w:type="dxa"/>
                <w:tcBorders>
                  <w:top w:val="nil"/>
                  <w:left w:val="nil"/>
                  <w:bottom w:val="nil"/>
                  <w:right w:val="nil"/>
                </w:tcBorders>
                <w:shd w:val="clear" w:color="auto" w:fill="auto"/>
                <w:vAlign w:val="bottom"/>
                <w:hideMark/>
              </w:tcPr>
            </w:tcPrChange>
          </w:tcPr>
          <w:p w14:paraId="147EBAB2" w14:textId="77777777" w:rsidR="001407A0" w:rsidRDefault="001407A0">
            <w:pPr>
              <w:jc w:val="right"/>
              <w:rPr>
                <w:ins w:id="7364" w:author="Koffler Roman" w:date="2019-04-17T17:18:00Z"/>
                <w:rFonts w:ascii="Arial" w:hAnsi="Arial" w:cs="Arial"/>
                <w:sz w:val="18"/>
                <w:szCs w:val="18"/>
              </w:rPr>
            </w:pPr>
            <w:ins w:id="7365"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66" w:author="Koffler Roman" w:date="2019-04-17T17:18:00Z">
              <w:tcPr>
                <w:tcW w:w="1440" w:type="dxa"/>
                <w:tcBorders>
                  <w:top w:val="nil"/>
                  <w:left w:val="nil"/>
                  <w:bottom w:val="nil"/>
                  <w:right w:val="nil"/>
                </w:tcBorders>
                <w:shd w:val="clear" w:color="auto" w:fill="auto"/>
                <w:vAlign w:val="bottom"/>
                <w:hideMark/>
              </w:tcPr>
            </w:tcPrChange>
          </w:tcPr>
          <w:p w14:paraId="5CCCF2D0" w14:textId="77777777" w:rsidR="001407A0" w:rsidRDefault="001407A0">
            <w:pPr>
              <w:jc w:val="right"/>
              <w:rPr>
                <w:ins w:id="7367" w:author="Koffler Roman" w:date="2019-04-17T17:18:00Z"/>
                <w:rFonts w:ascii="Arial" w:hAnsi="Arial" w:cs="Arial"/>
                <w:sz w:val="18"/>
                <w:szCs w:val="18"/>
              </w:rPr>
            </w:pPr>
            <w:ins w:id="7368" w:author="Koffler Roman" w:date="2019-04-17T17:18:00Z">
              <w:r>
                <w:rPr>
                  <w:rFonts w:ascii="Arial" w:hAnsi="Arial" w:cs="Arial"/>
                  <w:sz w:val="18"/>
                  <w:szCs w:val="18"/>
                </w:rPr>
                <w:t>0</w:t>
              </w:r>
            </w:ins>
          </w:p>
        </w:tc>
      </w:tr>
      <w:tr w:rsidR="001407A0" w14:paraId="48C25A8F" w14:textId="77777777" w:rsidTr="001407A0">
        <w:trPr>
          <w:trHeight w:val="240"/>
          <w:ins w:id="7369" w:author="Koffler Roman" w:date="2019-04-17T17:18:00Z"/>
          <w:trPrChange w:id="7370" w:author="Koffler Roman" w:date="2019-04-17T17:18:00Z">
            <w:trPr>
              <w:trHeight w:val="240"/>
            </w:trPr>
          </w:trPrChange>
        </w:trPr>
        <w:tc>
          <w:tcPr>
            <w:tcW w:w="2620" w:type="dxa"/>
            <w:tcBorders>
              <w:top w:val="nil"/>
              <w:left w:val="nil"/>
              <w:bottom w:val="nil"/>
              <w:right w:val="nil"/>
            </w:tcBorders>
            <w:shd w:val="clear" w:color="auto" w:fill="auto"/>
            <w:vAlign w:val="bottom"/>
            <w:hideMark/>
            <w:tcPrChange w:id="7371" w:author="Koffler Roman" w:date="2019-04-17T17:18:00Z">
              <w:tcPr>
                <w:tcW w:w="2620" w:type="dxa"/>
                <w:tcBorders>
                  <w:top w:val="nil"/>
                  <w:left w:val="nil"/>
                  <w:bottom w:val="nil"/>
                  <w:right w:val="nil"/>
                </w:tcBorders>
                <w:shd w:val="clear" w:color="auto" w:fill="auto"/>
                <w:vAlign w:val="bottom"/>
                <w:hideMark/>
              </w:tcPr>
            </w:tcPrChange>
          </w:tcPr>
          <w:p w14:paraId="3ED8F828" w14:textId="77777777" w:rsidR="001407A0" w:rsidRDefault="001407A0">
            <w:pPr>
              <w:rPr>
                <w:ins w:id="7372" w:author="Koffler Roman" w:date="2019-04-17T17:18:00Z"/>
                <w:rFonts w:ascii="Arial" w:hAnsi="Arial" w:cs="Arial"/>
                <w:sz w:val="18"/>
                <w:szCs w:val="18"/>
              </w:rPr>
            </w:pPr>
            <w:ins w:id="7373" w:author="Koffler Roman" w:date="2019-04-17T17:18:00Z">
              <w:r>
                <w:rPr>
                  <w:rFonts w:ascii="Arial" w:hAnsi="Arial" w:cs="Arial"/>
                  <w:sz w:val="18"/>
                  <w:szCs w:val="18"/>
                </w:rPr>
                <w:t>Presuny</w:t>
              </w:r>
            </w:ins>
          </w:p>
        </w:tc>
        <w:tc>
          <w:tcPr>
            <w:tcW w:w="1440" w:type="dxa"/>
            <w:tcBorders>
              <w:top w:val="nil"/>
              <w:left w:val="nil"/>
              <w:bottom w:val="nil"/>
              <w:right w:val="nil"/>
            </w:tcBorders>
            <w:shd w:val="clear" w:color="auto" w:fill="auto"/>
            <w:vAlign w:val="bottom"/>
            <w:hideMark/>
            <w:tcPrChange w:id="7374" w:author="Koffler Roman" w:date="2019-04-17T17:18:00Z">
              <w:tcPr>
                <w:tcW w:w="1440" w:type="dxa"/>
                <w:tcBorders>
                  <w:top w:val="nil"/>
                  <w:left w:val="nil"/>
                  <w:bottom w:val="nil"/>
                  <w:right w:val="nil"/>
                </w:tcBorders>
                <w:shd w:val="clear" w:color="auto" w:fill="auto"/>
                <w:vAlign w:val="bottom"/>
                <w:hideMark/>
              </w:tcPr>
            </w:tcPrChange>
          </w:tcPr>
          <w:p w14:paraId="24B4E821" w14:textId="77777777" w:rsidR="001407A0" w:rsidRDefault="001407A0">
            <w:pPr>
              <w:jc w:val="right"/>
              <w:rPr>
                <w:ins w:id="7375" w:author="Koffler Roman" w:date="2019-04-17T17:18:00Z"/>
                <w:rFonts w:ascii="Arial" w:hAnsi="Arial" w:cs="Arial"/>
                <w:sz w:val="18"/>
                <w:szCs w:val="18"/>
              </w:rPr>
            </w:pPr>
            <w:ins w:id="7376"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77" w:author="Koffler Roman" w:date="2019-04-17T17:18:00Z">
              <w:tcPr>
                <w:tcW w:w="1440" w:type="dxa"/>
                <w:tcBorders>
                  <w:top w:val="nil"/>
                  <w:left w:val="nil"/>
                  <w:bottom w:val="nil"/>
                  <w:right w:val="nil"/>
                </w:tcBorders>
                <w:shd w:val="clear" w:color="auto" w:fill="auto"/>
                <w:vAlign w:val="bottom"/>
                <w:hideMark/>
              </w:tcPr>
            </w:tcPrChange>
          </w:tcPr>
          <w:p w14:paraId="4B3A0C69" w14:textId="77777777" w:rsidR="001407A0" w:rsidRDefault="001407A0">
            <w:pPr>
              <w:jc w:val="right"/>
              <w:rPr>
                <w:ins w:id="7378" w:author="Koffler Roman" w:date="2019-04-17T17:18:00Z"/>
                <w:rFonts w:ascii="Arial" w:hAnsi="Arial" w:cs="Arial"/>
                <w:sz w:val="18"/>
                <w:szCs w:val="18"/>
              </w:rPr>
            </w:pPr>
            <w:ins w:id="7379"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80" w:author="Koffler Roman" w:date="2019-04-17T17:18:00Z">
              <w:tcPr>
                <w:tcW w:w="1440" w:type="dxa"/>
                <w:tcBorders>
                  <w:top w:val="nil"/>
                  <w:left w:val="nil"/>
                  <w:bottom w:val="nil"/>
                  <w:right w:val="nil"/>
                </w:tcBorders>
                <w:shd w:val="clear" w:color="auto" w:fill="auto"/>
                <w:vAlign w:val="bottom"/>
                <w:hideMark/>
              </w:tcPr>
            </w:tcPrChange>
          </w:tcPr>
          <w:p w14:paraId="0CFAEA7F" w14:textId="77777777" w:rsidR="001407A0" w:rsidRDefault="001407A0">
            <w:pPr>
              <w:jc w:val="right"/>
              <w:rPr>
                <w:ins w:id="7381" w:author="Koffler Roman" w:date="2019-04-17T17:18:00Z"/>
                <w:rFonts w:ascii="Arial" w:hAnsi="Arial" w:cs="Arial"/>
                <w:sz w:val="18"/>
                <w:szCs w:val="18"/>
              </w:rPr>
            </w:pPr>
            <w:ins w:id="7382"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83" w:author="Koffler Roman" w:date="2019-04-17T17:18:00Z">
              <w:tcPr>
                <w:tcW w:w="1440" w:type="dxa"/>
                <w:tcBorders>
                  <w:top w:val="nil"/>
                  <w:left w:val="nil"/>
                  <w:bottom w:val="nil"/>
                  <w:right w:val="nil"/>
                </w:tcBorders>
                <w:shd w:val="clear" w:color="auto" w:fill="auto"/>
                <w:vAlign w:val="bottom"/>
                <w:hideMark/>
              </w:tcPr>
            </w:tcPrChange>
          </w:tcPr>
          <w:p w14:paraId="1102AF28" w14:textId="77777777" w:rsidR="001407A0" w:rsidRDefault="001407A0">
            <w:pPr>
              <w:jc w:val="right"/>
              <w:rPr>
                <w:ins w:id="7384" w:author="Koffler Roman" w:date="2019-04-17T17:18:00Z"/>
                <w:rFonts w:ascii="Arial" w:hAnsi="Arial" w:cs="Arial"/>
                <w:sz w:val="18"/>
                <w:szCs w:val="18"/>
              </w:rPr>
            </w:pPr>
            <w:ins w:id="7385"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86" w:author="Koffler Roman" w:date="2019-04-17T17:18:00Z">
              <w:tcPr>
                <w:tcW w:w="1440" w:type="dxa"/>
                <w:tcBorders>
                  <w:top w:val="nil"/>
                  <w:left w:val="nil"/>
                  <w:bottom w:val="nil"/>
                  <w:right w:val="nil"/>
                </w:tcBorders>
                <w:shd w:val="clear" w:color="auto" w:fill="auto"/>
                <w:vAlign w:val="bottom"/>
                <w:hideMark/>
              </w:tcPr>
            </w:tcPrChange>
          </w:tcPr>
          <w:p w14:paraId="2F063AAB" w14:textId="77777777" w:rsidR="001407A0" w:rsidRDefault="001407A0">
            <w:pPr>
              <w:jc w:val="right"/>
              <w:rPr>
                <w:ins w:id="7387" w:author="Koffler Roman" w:date="2019-04-17T17:18:00Z"/>
                <w:rFonts w:ascii="Arial" w:hAnsi="Arial" w:cs="Arial"/>
                <w:sz w:val="18"/>
                <w:szCs w:val="18"/>
              </w:rPr>
            </w:pPr>
            <w:ins w:id="7388"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89" w:author="Koffler Roman" w:date="2019-04-17T17:18:00Z">
              <w:tcPr>
                <w:tcW w:w="1440" w:type="dxa"/>
                <w:tcBorders>
                  <w:top w:val="nil"/>
                  <w:left w:val="nil"/>
                  <w:bottom w:val="nil"/>
                  <w:right w:val="nil"/>
                </w:tcBorders>
                <w:shd w:val="clear" w:color="auto" w:fill="auto"/>
                <w:vAlign w:val="bottom"/>
                <w:hideMark/>
              </w:tcPr>
            </w:tcPrChange>
          </w:tcPr>
          <w:p w14:paraId="1D05813F" w14:textId="77777777" w:rsidR="001407A0" w:rsidRDefault="001407A0">
            <w:pPr>
              <w:jc w:val="right"/>
              <w:rPr>
                <w:ins w:id="7390" w:author="Koffler Roman" w:date="2019-04-17T17:18:00Z"/>
                <w:rFonts w:ascii="Arial" w:hAnsi="Arial" w:cs="Arial"/>
                <w:sz w:val="18"/>
                <w:szCs w:val="18"/>
              </w:rPr>
            </w:pPr>
            <w:ins w:id="7391"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92" w:author="Koffler Roman" w:date="2019-04-17T17:18:00Z">
              <w:tcPr>
                <w:tcW w:w="1440" w:type="dxa"/>
                <w:tcBorders>
                  <w:top w:val="nil"/>
                  <w:left w:val="nil"/>
                  <w:bottom w:val="nil"/>
                  <w:right w:val="nil"/>
                </w:tcBorders>
                <w:shd w:val="clear" w:color="auto" w:fill="auto"/>
                <w:vAlign w:val="bottom"/>
                <w:hideMark/>
              </w:tcPr>
            </w:tcPrChange>
          </w:tcPr>
          <w:p w14:paraId="773C2088" w14:textId="77777777" w:rsidR="001407A0" w:rsidRDefault="001407A0">
            <w:pPr>
              <w:jc w:val="right"/>
              <w:rPr>
                <w:ins w:id="7393" w:author="Koffler Roman" w:date="2019-04-17T17:18:00Z"/>
                <w:rFonts w:ascii="Arial" w:hAnsi="Arial" w:cs="Arial"/>
                <w:sz w:val="18"/>
                <w:szCs w:val="18"/>
              </w:rPr>
            </w:pPr>
            <w:ins w:id="7394" w:author="Koffler Roman" w:date="2019-04-17T17:18:00Z">
              <w:r>
                <w:rPr>
                  <w:rFonts w:ascii="Arial" w:hAnsi="Arial" w:cs="Arial"/>
                  <w:sz w:val="18"/>
                  <w:szCs w:val="18"/>
                </w:rPr>
                <w:t>0</w:t>
              </w:r>
            </w:ins>
          </w:p>
        </w:tc>
        <w:tc>
          <w:tcPr>
            <w:tcW w:w="1440" w:type="dxa"/>
            <w:tcBorders>
              <w:top w:val="nil"/>
              <w:left w:val="nil"/>
              <w:bottom w:val="nil"/>
              <w:right w:val="nil"/>
            </w:tcBorders>
            <w:shd w:val="clear" w:color="auto" w:fill="auto"/>
            <w:vAlign w:val="bottom"/>
            <w:hideMark/>
            <w:tcPrChange w:id="7395" w:author="Koffler Roman" w:date="2019-04-17T17:18:00Z">
              <w:tcPr>
                <w:tcW w:w="1440" w:type="dxa"/>
                <w:tcBorders>
                  <w:top w:val="nil"/>
                  <w:left w:val="nil"/>
                  <w:bottom w:val="nil"/>
                  <w:right w:val="nil"/>
                </w:tcBorders>
                <w:shd w:val="clear" w:color="auto" w:fill="auto"/>
                <w:vAlign w:val="bottom"/>
                <w:hideMark/>
              </w:tcPr>
            </w:tcPrChange>
          </w:tcPr>
          <w:p w14:paraId="58B8E8A8" w14:textId="77777777" w:rsidR="001407A0" w:rsidRDefault="001407A0">
            <w:pPr>
              <w:jc w:val="right"/>
              <w:rPr>
                <w:ins w:id="7396" w:author="Koffler Roman" w:date="2019-04-17T17:18:00Z"/>
                <w:rFonts w:ascii="Arial" w:hAnsi="Arial" w:cs="Arial"/>
                <w:sz w:val="18"/>
                <w:szCs w:val="18"/>
              </w:rPr>
            </w:pPr>
            <w:ins w:id="7397" w:author="Koffler Roman" w:date="2019-04-17T17:18:00Z">
              <w:r>
                <w:rPr>
                  <w:rFonts w:ascii="Arial" w:hAnsi="Arial" w:cs="Arial"/>
                  <w:sz w:val="18"/>
                  <w:szCs w:val="18"/>
                </w:rPr>
                <w:t>0</w:t>
              </w:r>
            </w:ins>
          </w:p>
        </w:tc>
      </w:tr>
      <w:tr w:rsidR="001407A0" w14:paraId="53273CFF" w14:textId="77777777" w:rsidTr="001407A0">
        <w:trPr>
          <w:trHeight w:val="255"/>
          <w:ins w:id="7398" w:author="Koffler Roman" w:date="2019-04-17T17:18:00Z"/>
          <w:trPrChange w:id="7399" w:author="Koffler Roman" w:date="2019-04-17T17:18:00Z">
            <w:trPr>
              <w:trHeight w:val="255"/>
            </w:trPr>
          </w:trPrChange>
        </w:trPr>
        <w:tc>
          <w:tcPr>
            <w:tcW w:w="2620" w:type="dxa"/>
            <w:tcBorders>
              <w:top w:val="nil"/>
              <w:left w:val="nil"/>
              <w:bottom w:val="nil"/>
              <w:right w:val="nil"/>
            </w:tcBorders>
            <w:shd w:val="clear" w:color="auto" w:fill="auto"/>
            <w:vAlign w:val="bottom"/>
            <w:hideMark/>
            <w:tcPrChange w:id="7400" w:author="Koffler Roman" w:date="2019-04-17T17:18:00Z">
              <w:tcPr>
                <w:tcW w:w="2620" w:type="dxa"/>
                <w:tcBorders>
                  <w:top w:val="nil"/>
                  <w:left w:val="nil"/>
                  <w:bottom w:val="nil"/>
                  <w:right w:val="nil"/>
                </w:tcBorders>
                <w:shd w:val="clear" w:color="auto" w:fill="auto"/>
                <w:vAlign w:val="bottom"/>
                <w:hideMark/>
              </w:tcPr>
            </w:tcPrChange>
          </w:tcPr>
          <w:p w14:paraId="6318FE82" w14:textId="77777777" w:rsidR="001407A0" w:rsidRDefault="001407A0">
            <w:pPr>
              <w:rPr>
                <w:ins w:id="7401" w:author="Koffler Roman" w:date="2019-04-17T17:18:00Z"/>
                <w:rFonts w:ascii="Arial" w:hAnsi="Arial" w:cs="Arial"/>
                <w:b/>
                <w:bCs/>
                <w:sz w:val="18"/>
                <w:szCs w:val="18"/>
              </w:rPr>
            </w:pPr>
            <w:ins w:id="7402" w:author="Koffler Roman" w:date="2019-04-17T17:18:00Z">
              <w:r>
                <w:rPr>
                  <w:rFonts w:ascii="Arial" w:hAnsi="Arial" w:cs="Arial"/>
                  <w:b/>
                  <w:bCs/>
                  <w:sz w:val="18"/>
                  <w:szCs w:val="18"/>
                </w:rPr>
                <w:t>Stav k 31.12.2017</w:t>
              </w:r>
            </w:ins>
          </w:p>
        </w:tc>
        <w:tc>
          <w:tcPr>
            <w:tcW w:w="1440" w:type="dxa"/>
            <w:tcBorders>
              <w:top w:val="single" w:sz="4" w:space="0" w:color="auto"/>
              <w:left w:val="nil"/>
              <w:bottom w:val="double" w:sz="6" w:space="0" w:color="auto"/>
              <w:right w:val="nil"/>
            </w:tcBorders>
            <w:shd w:val="clear" w:color="auto" w:fill="auto"/>
            <w:vAlign w:val="bottom"/>
            <w:hideMark/>
            <w:tcPrChange w:id="7403"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50E8A3E8" w14:textId="77777777" w:rsidR="001407A0" w:rsidRDefault="001407A0">
            <w:pPr>
              <w:jc w:val="right"/>
              <w:rPr>
                <w:ins w:id="7404" w:author="Koffler Roman" w:date="2019-04-17T17:18:00Z"/>
                <w:rFonts w:ascii="Arial" w:hAnsi="Arial" w:cs="Arial"/>
                <w:b/>
                <w:bCs/>
                <w:sz w:val="18"/>
                <w:szCs w:val="18"/>
              </w:rPr>
            </w:pPr>
            <w:ins w:id="7405"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06"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07E4DD97" w14:textId="77777777" w:rsidR="001407A0" w:rsidRDefault="001407A0">
            <w:pPr>
              <w:jc w:val="right"/>
              <w:rPr>
                <w:ins w:id="7407" w:author="Koffler Roman" w:date="2019-04-17T17:18:00Z"/>
                <w:rFonts w:ascii="Arial" w:hAnsi="Arial" w:cs="Arial"/>
                <w:b/>
                <w:bCs/>
                <w:sz w:val="18"/>
                <w:szCs w:val="18"/>
              </w:rPr>
            </w:pPr>
            <w:ins w:id="7408"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09"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7215A951" w14:textId="77777777" w:rsidR="001407A0" w:rsidRDefault="001407A0">
            <w:pPr>
              <w:jc w:val="right"/>
              <w:rPr>
                <w:ins w:id="7410" w:author="Koffler Roman" w:date="2019-04-17T17:18:00Z"/>
                <w:rFonts w:ascii="Arial" w:hAnsi="Arial" w:cs="Arial"/>
                <w:b/>
                <w:bCs/>
                <w:sz w:val="18"/>
                <w:szCs w:val="18"/>
              </w:rPr>
            </w:pPr>
            <w:ins w:id="7411"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12"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440D82DC" w14:textId="77777777" w:rsidR="001407A0" w:rsidRDefault="001407A0">
            <w:pPr>
              <w:jc w:val="right"/>
              <w:rPr>
                <w:ins w:id="7413" w:author="Koffler Roman" w:date="2019-04-17T17:18:00Z"/>
                <w:rFonts w:ascii="Arial" w:hAnsi="Arial" w:cs="Arial"/>
                <w:b/>
                <w:bCs/>
                <w:sz w:val="18"/>
                <w:szCs w:val="18"/>
              </w:rPr>
            </w:pPr>
            <w:ins w:id="7414"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15"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55620444" w14:textId="77777777" w:rsidR="001407A0" w:rsidRDefault="001407A0">
            <w:pPr>
              <w:jc w:val="right"/>
              <w:rPr>
                <w:ins w:id="7416" w:author="Koffler Roman" w:date="2019-04-17T17:18:00Z"/>
                <w:rFonts w:ascii="Arial" w:hAnsi="Arial" w:cs="Arial"/>
                <w:b/>
                <w:bCs/>
                <w:sz w:val="18"/>
                <w:szCs w:val="18"/>
              </w:rPr>
            </w:pPr>
            <w:ins w:id="7417"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18"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2C4A9672" w14:textId="77777777" w:rsidR="001407A0" w:rsidRDefault="001407A0">
            <w:pPr>
              <w:jc w:val="right"/>
              <w:rPr>
                <w:ins w:id="7419" w:author="Koffler Roman" w:date="2019-04-17T17:18:00Z"/>
                <w:rFonts w:ascii="Arial" w:hAnsi="Arial" w:cs="Arial"/>
                <w:b/>
                <w:bCs/>
                <w:sz w:val="18"/>
                <w:szCs w:val="18"/>
              </w:rPr>
            </w:pPr>
            <w:ins w:id="7420"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21"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447A62EA" w14:textId="77777777" w:rsidR="001407A0" w:rsidRDefault="001407A0">
            <w:pPr>
              <w:jc w:val="right"/>
              <w:rPr>
                <w:ins w:id="7422" w:author="Koffler Roman" w:date="2019-04-17T17:18:00Z"/>
                <w:rFonts w:ascii="Arial" w:hAnsi="Arial" w:cs="Arial"/>
                <w:b/>
                <w:bCs/>
                <w:sz w:val="18"/>
                <w:szCs w:val="18"/>
              </w:rPr>
            </w:pPr>
            <w:ins w:id="7423"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24"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26317A22" w14:textId="77777777" w:rsidR="001407A0" w:rsidRDefault="001407A0">
            <w:pPr>
              <w:jc w:val="right"/>
              <w:rPr>
                <w:ins w:id="7425" w:author="Koffler Roman" w:date="2019-04-17T17:18:00Z"/>
                <w:rFonts w:ascii="Arial" w:hAnsi="Arial" w:cs="Arial"/>
                <w:b/>
                <w:bCs/>
                <w:sz w:val="18"/>
                <w:szCs w:val="18"/>
              </w:rPr>
            </w:pPr>
            <w:ins w:id="7426" w:author="Koffler Roman" w:date="2019-04-17T17:18:00Z">
              <w:r>
                <w:rPr>
                  <w:rFonts w:ascii="Arial" w:hAnsi="Arial" w:cs="Arial"/>
                  <w:b/>
                  <w:bCs/>
                  <w:sz w:val="18"/>
                  <w:szCs w:val="18"/>
                </w:rPr>
                <w:t>0</w:t>
              </w:r>
            </w:ins>
          </w:p>
        </w:tc>
      </w:tr>
      <w:tr w:rsidR="001407A0" w14:paraId="0E4F6559" w14:textId="77777777" w:rsidTr="001407A0">
        <w:trPr>
          <w:trHeight w:val="255"/>
          <w:ins w:id="7427" w:author="Koffler Roman" w:date="2019-04-17T17:18:00Z"/>
          <w:trPrChange w:id="7428" w:author="Koffler Roman" w:date="2019-04-17T17:18:00Z">
            <w:trPr>
              <w:trHeight w:val="255"/>
            </w:trPr>
          </w:trPrChange>
        </w:trPr>
        <w:tc>
          <w:tcPr>
            <w:tcW w:w="2620" w:type="dxa"/>
            <w:tcBorders>
              <w:top w:val="nil"/>
              <w:left w:val="nil"/>
              <w:bottom w:val="nil"/>
              <w:right w:val="nil"/>
            </w:tcBorders>
            <w:shd w:val="clear" w:color="auto" w:fill="auto"/>
            <w:vAlign w:val="bottom"/>
            <w:hideMark/>
            <w:tcPrChange w:id="7429" w:author="Koffler Roman" w:date="2019-04-17T17:18:00Z">
              <w:tcPr>
                <w:tcW w:w="2620" w:type="dxa"/>
                <w:tcBorders>
                  <w:top w:val="nil"/>
                  <w:left w:val="nil"/>
                  <w:bottom w:val="nil"/>
                  <w:right w:val="nil"/>
                </w:tcBorders>
                <w:shd w:val="clear" w:color="auto" w:fill="auto"/>
                <w:vAlign w:val="bottom"/>
                <w:hideMark/>
              </w:tcPr>
            </w:tcPrChange>
          </w:tcPr>
          <w:p w14:paraId="235BE9E4" w14:textId="77777777" w:rsidR="001407A0" w:rsidRDefault="001407A0">
            <w:pPr>
              <w:rPr>
                <w:ins w:id="7430" w:author="Koffler Roman" w:date="2019-04-17T17:18:00Z"/>
                <w:rFonts w:ascii="Arial" w:hAnsi="Arial" w:cs="Arial"/>
                <w:sz w:val="18"/>
                <w:szCs w:val="18"/>
              </w:rPr>
            </w:pPr>
            <w:ins w:id="7431" w:author="Koffler Roman" w:date="2019-04-17T17:18:00Z">
              <w:r>
                <w:rPr>
                  <w:rFonts w:ascii="Arial" w:hAnsi="Arial" w:cs="Arial"/>
                  <w:sz w:val="18"/>
                  <w:szCs w:val="18"/>
                </w:rPr>
                <w:t>Zostatková hodnota </w:t>
              </w:r>
            </w:ins>
          </w:p>
        </w:tc>
        <w:tc>
          <w:tcPr>
            <w:tcW w:w="1440" w:type="dxa"/>
            <w:tcBorders>
              <w:top w:val="nil"/>
              <w:left w:val="nil"/>
              <w:bottom w:val="nil"/>
              <w:right w:val="nil"/>
            </w:tcBorders>
            <w:shd w:val="clear" w:color="auto" w:fill="auto"/>
            <w:vAlign w:val="bottom"/>
            <w:hideMark/>
            <w:tcPrChange w:id="7432" w:author="Koffler Roman" w:date="2019-04-17T17:18:00Z">
              <w:tcPr>
                <w:tcW w:w="1440" w:type="dxa"/>
                <w:tcBorders>
                  <w:top w:val="nil"/>
                  <w:left w:val="nil"/>
                  <w:bottom w:val="nil"/>
                  <w:right w:val="nil"/>
                </w:tcBorders>
                <w:shd w:val="clear" w:color="auto" w:fill="auto"/>
                <w:vAlign w:val="bottom"/>
                <w:hideMark/>
              </w:tcPr>
            </w:tcPrChange>
          </w:tcPr>
          <w:p w14:paraId="18288ED8" w14:textId="77777777" w:rsidR="001407A0" w:rsidRDefault="001407A0">
            <w:pPr>
              <w:rPr>
                <w:ins w:id="7433" w:author="Koffler Roman" w:date="2019-04-17T17:18:00Z"/>
                <w:rFonts w:ascii="Arial" w:hAnsi="Arial" w:cs="Arial"/>
                <w:sz w:val="18"/>
                <w:szCs w:val="18"/>
              </w:rPr>
            </w:pPr>
          </w:p>
        </w:tc>
        <w:tc>
          <w:tcPr>
            <w:tcW w:w="1440" w:type="dxa"/>
            <w:tcBorders>
              <w:top w:val="nil"/>
              <w:left w:val="nil"/>
              <w:bottom w:val="nil"/>
              <w:right w:val="nil"/>
            </w:tcBorders>
            <w:shd w:val="clear" w:color="auto" w:fill="auto"/>
            <w:vAlign w:val="bottom"/>
            <w:hideMark/>
            <w:tcPrChange w:id="7434" w:author="Koffler Roman" w:date="2019-04-17T17:18:00Z">
              <w:tcPr>
                <w:tcW w:w="1440" w:type="dxa"/>
                <w:tcBorders>
                  <w:top w:val="nil"/>
                  <w:left w:val="nil"/>
                  <w:bottom w:val="nil"/>
                  <w:right w:val="nil"/>
                </w:tcBorders>
                <w:shd w:val="clear" w:color="auto" w:fill="auto"/>
                <w:vAlign w:val="bottom"/>
                <w:hideMark/>
              </w:tcPr>
            </w:tcPrChange>
          </w:tcPr>
          <w:p w14:paraId="66FCC517" w14:textId="77777777" w:rsidR="001407A0" w:rsidRDefault="001407A0">
            <w:pPr>
              <w:jc w:val="right"/>
              <w:rPr>
                <w:ins w:id="7435" w:author="Koffler Roman" w:date="2019-04-17T17:18:00Z"/>
                <w:sz w:val="20"/>
                <w:szCs w:val="20"/>
              </w:rPr>
            </w:pPr>
          </w:p>
        </w:tc>
        <w:tc>
          <w:tcPr>
            <w:tcW w:w="1440" w:type="dxa"/>
            <w:tcBorders>
              <w:top w:val="nil"/>
              <w:left w:val="nil"/>
              <w:bottom w:val="nil"/>
              <w:right w:val="nil"/>
            </w:tcBorders>
            <w:shd w:val="clear" w:color="auto" w:fill="auto"/>
            <w:vAlign w:val="bottom"/>
            <w:hideMark/>
            <w:tcPrChange w:id="7436" w:author="Koffler Roman" w:date="2019-04-17T17:18:00Z">
              <w:tcPr>
                <w:tcW w:w="1440" w:type="dxa"/>
                <w:tcBorders>
                  <w:top w:val="nil"/>
                  <w:left w:val="nil"/>
                  <w:bottom w:val="nil"/>
                  <w:right w:val="nil"/>
                </w:tcBorders>
                <w:shd w:val="clear" w:color="auto" w:fill="auto"/>
                <w:vAlign w:val="bottom"/>
                <w:hideMark/>
              </w:tcPr>
            </w:tcPrChange>
          </w:tcPr>
          <w:p w14:paraId="0A21EE48" w14:textId="77777777" w:rsidR="001407A0" w:rsidRDefault="001407A0">
            <w:pPr>
              <w:jc w:val="right"/>
              <w:rPr>
                <w:ins w:id="7437" w:author="Koffler Roman" w:date="2019-04-17T17:18:00Z"/>
                <w:sz w:val="20"/>
                <w:szCs w:val="20"/>
              </w:rPr>
            </w:pPr>
          </w:p>
        </w:tc>
        <w:tc>
          <w:tcPr>
            <w:tcW w:w="1440" w:type="dxa"/>
            <w:tcBorders>
              <w:top w:val="nil"/>
              <w:left w:val="nil"/>
              <w:bottom w:val="nil"/>
              <w:right w:val="nil"/>
            </w:tcBorders>
            <w:shd w:val="clear" w:color="auto" w:fill="auto"/>
            <w:vAlign w:val="bottom"/>
            <w:hideMark/>
            <w:tcPrChange w:id="7438" w:author="Koffler Roman" w:date="2019-04-17T17:18:00Z">
              <w:tcPr>
                <w:tcW w:w="1440" w:type="dxa"/>
                <w:tcBorders>
                  <w:top w:val="nil"/>
                  <w:left w:val="nil"/>
                  <w:bottom w:val="nil"/>
                  <w:right w:val="nil"/>
                </w:tcBorders>
                <w:shd w:val="clear" w:color="auto" w:fill="auto"/>
                <w:vAlign w:val="bottom"/>
                <w:hideMark/>
              </w:tcPr>
            </w:tcPrChange>
          </w:tcPr>
          <w:p w14:paraId="52BEFB59" w14:textId="77777777" w:rsidR="001407A0" w:rsidRDefault="001407A0">
            <w:pPr>
              <w:jc w:val="right"/>
              <w:rPr>
                <w:ins w:id="7439" w:author="Koffler Roman" w:date="2019-04-17T17:18:00Z"/>
                <w:sz w:val="20"/>
                <w:szCs w:val="20"/>
              </w:rPr>
            </w:pPr>
          </w:p>
        </w:tc>
        <w:tc>
          <w:tcPr>
            <w:tcW w:w="1440" w:type="dxa"/>
            <w:tcBorders>
              <w:top w:val="nil"/>
              <w:left w:val="nil"/>
              <w:bottom w:val="nil"/>
              <w:right w:val="nil"/>
            </w:tcBorders>
            <w:shd w:val="clear" w:color="auto" w:fill="auto"/>
            <w:vAlign w:val="bottom"/>
            <w:hideMark/>
            <w:tcPrChange w:id="7440" w:author="Koffler Roman" w:date="2019-04-17T17:18:00Z">
              <w:tcPr>
                <w:tcW w:w="1440" w:type="dxa"/>
                <w:tcBorders>
                  <w:top w:val="nil"/>
                  <w:left w:val="nil"/>
                  <w:bottom w:val="nil"/>
                  <w:right w:val="nil"/>
                </w:tcBorders>
                <w:shd w:val="clear" w:color="auto" w:fill="auto"/>
                <w:vAlign w:val="bottom"/>
                <w:hideMark/>
              </w:tcPr>
            </w:tcPrChange>
          </w:tcPr>
          <w:p w14:paraId="03BD7235" w14:textId="77777777" w:rsidR="001407A0" w:rsidRDefault="001407A0">
            <w:pPr>
              <w:jc w:val="right"/>
              <w:rPr>
                <w:ins w:id="7441" w:author="Koffler Roman" w:date="2019-04-17T17:18:00Z"/>
                <w:sz w:val="20"/>
                <w:szCs w:val="20"/>
              </w:rPr>
            </w:pPr>
          </w:p>
        </w:tc>
        <w:tc>
          <w:tcPr>
            <w:tcW w:w="1440" w:type="dxa"/>
            <w:tcBorders>
              <w:top w:val="nil"/>
              <w:left w:val="nil"/>
              <w:bottom w:val="nil"/>
              <w:right w:val="nil"/>
            </w:tcBorders>
            <w:shd w:val="clear" w:color="auto" w:fill="auto"/>
            <w:vAlign w:val="bottom"/>
            <w:hideMark/>
            <w:tcPrChange w:id="7442" w:author="Koffler Roman" w:date="2019-04-17T17:18:00Z">
              <w:tcPr>
                <w:tcW w:w="1440" w:type="dxa"/>
                <w:tcBorders>
                  <w:top w:val="nil"/>
                  <w:left w:val="nil"/>
                  <w:bottom w:val="nil"/>
                  <w:right w:val="nil"/>
                </w:tcBorders>
                <w:shd w:val="clear" w:color="auto" w:fill="auto"/>
                <w:vAlign w:val="bottom"/>
                <w:hideMark/>
              </w:tcPr>
            </w:tcPrChange>
          </w:tcPr>
          <w:p w14:paraId="15D30BCF" w14:textId="77777777" w:rsidR="001407A0" w:rsidRDefault="001407A0">
            <w:pPr>
              <w:jc w:val="right"/>
              <w:rPr>
                <w:ins w:id="7443" w:author="Koffler Roman" w:date="2019-04-17T17:18:00Z"/>
                <w:sz w:val="20"/>
                <w:szCs w:val="20"/>
              </w:rPr>
            </w:pPr>
          </w:p>
        </w:tc>
        <w:tc>
          <w:tcPr>
            <w:tcW w:w="1440" w:type="dxa"/>
            <w:tcBorders>
              <w:top w:val="nil"/>
              <w:left w:val="nil"/>
              <w:bottom w:val="nil"/>
              <w:right w:val="nil"/>
            </w:tcBorders>
            <w:shd w:val="clear" w:color="auto" w:fill="auto"/>
            <w:vAlign w:val="bottom"/>
            <w:hideMark/>
            <w:tcPrChange w:id="7444" w:author="Koffler Roman" w:date="2019-04-17T17:18:00Z">
              <w:tcPr>
                <w:tcW w:w="1440" w:type="dxa"/>
                <w:tcBorders>
                  <w:top w:val="nil"/>
                  <w:left w:val="nil"/>
                  <w:bottom w:val="nil"/>
                  <w:right w:val="nil"/>
                </w:tcBorders>
                <w:shd w:val="clear" w:color="auto" w:fill="auto"/>
                <w:vAlign w:val="bottom"/>
                <w:hideMark/>
              </w:tcPr>
            </w:tcPrChange>
          </w:tcPr>
          <w:p w14:paraId="5C78D2A6" w14:textId="77777777" w:rsidR="001407A0" w:rsidRDefault="001407A0">
            <w:pPr>
              <w:jc w:val="right"/>
              <w:rPr>
                <w:ins w:id="7445" w:author="Koffler Roman" w:date="2019-04-17T17:18:00Z"/>
                <w:sz w:val="20"/>
                <w:szCs w:val="20"/>
              </w:rPr>
            </w:pPr>
          </w:p>
        </w:tc>
        <w:tc>
          <w:tcPr>
            <w:tcW w:w="1440" w:type="dxa"/>
            <w:tcBorders>
              <w:top w:val="nil"/>
              <w:left w:val="nil"/>
              <w:bottom w:val="nil"/>
              <w:right w:val="nil"/>
            </w:tcBorders>
            <w:shd w:val="clear" w:color="auto" w:fill="auto"/>
            <w:vAlign w:val="bottom"/>
            <w:hideMark/>
            <w:tcPrChange w:id="7446" w:author="Koffler Roman" w:date="2019-04-17T17:18:00Z">
              <w:tcPr>
                <w:tcW w:w="1440" w:type="dxa"/>
                <w:tcBorders>
                  <w:top w:val="nil"/>
                  <w:left w:val="nil"/>
                  <w:bottom w:val="nil"/>
                  <w:right w:val="nil"/>
                </w:tcBorders>
                <w:shd w:val="clear" w:color="auto" w:fill="auto"/>
                <w:vAlign w:val="bottom"/>
                <w:hideMark/>
              </w:tcPr>
            </w:tcPrChange>
          </w:tcPr>
          <w:p w14:paraId="22360AF7" w14:textId="77777777" w:rsidR="001407A0" w:rsidRDefault="001407A0">
            <w:pPr>
              <w:jc w:val="right"/>
              <w:rPr>
                <w:ins w:id="7447" w:author="Koffler Roman" w:date="2019-04-17T17:18:00Z"/>
                <w:sz w:val="20"/>
                <w:szCs w:val="20"/>
              </w:rPr>
            </w:pPr>
          </w:p>
        </w:tc>
      </w:tr>
      <w:tr w:rsidR="001407A0" w14:paraId="3944FBDE" w14:textId="77777777" w:rsidTr="001407A0">
        <w:trPr>
          <w:trHeight w:val="255"/>
          <w:ins w:id="7448" w:author="Koffler Roman" w:date="2019-04-17T17:18:00Z"/>
          <w:trPrChange w:id="7449" w:author="Koffler Roman" w:date="2019-04-17T17:18:00Z">
            <w:trPr>
              <w:trHeight w:val="255"/>
            </w:trPr>
          </w:trPrChange>
        </w:trPr>
        <w:tc>
          <w:tcPr>
            <w:tcW w:w="2620" w:type="dxa"/>
            <w:tcBorders>
              <w:top w:val="nil"/>
              <w:left w:val="nil"/>
              <w:bottom w:val="nil"/>
              <w:right w:val="nil"/>
            </w:tcBorders>
            <w:shd w:val="clear" w:color="auto" w:fill="auto"/>
            <w:vAlign w:val="bottom"/>
            <w:hideMark/>
            <w:tcPrChange w:id="7450" w:author="Koffler Roman" w:date="2019-04-17T17:18:00Z">
              <w:tcPr>
                <w:tcW w:w="2620" w:type="dxa"/>
                <w:tcBorders>
                  <w:top w:val="nil"/>
                  <w:left w:val="nil"/>
                  <w:bottom w:val="nil"/>
                  <w:right w:val="nil"/>
                </w:tcBorders>
                <w:shd w:val="clear" w:color="auto" w:fill="auto"/>
                <w:vAlign w:val="bottom"/>
                <w:hideMark/>
              </w:tcPr>
            </w:tcPrChange>
          </w:tcPr>
          <w:p w14:paraId="16EFC2FA" w14:textId="77777777" w:rsidR="001407A0" w:rsidRDefault="001407A0">
            <w:pPr>
              <w:rPr>
                <w:ins w:id="7451" w:author="Koffler Roman" w:date="2019-04-17T17:18:00Z"/>
                <w:rFonts w:ascii="Arial" w:hAnsi="Arial" w:cs="Arial"/>
                <w:b/>
                <w:bCs/>
                <w:sz w:val="18"/>
                <w:szCs w:val="18"/>
              </w:rPr>
            </w:pPr>
            <w:ins w:id="7452" w:author="Koffler Roman" w:date="2019-04-17T17:18:00Z">
              <w:r>
                <w:rPr>
                  <w:rFonts w:ascii="Arial" w:hAnsi="Arial" w:cs="Arial"/>
                  <w:b/>
                  <w:bCs/>
                  <w:sz w:val="18"/>
                  <w:szCs w:val="18"/>
                </w:rPr>
                <w:t>Stav k 1.1.2017</w:t>
              </w:r>
            </w:ins>
          </w:p>
        </w:tc>
        <w:tc>
          <w:tcPr>
            <w:tcW w:w="1440" w:type="dxa"/>
            <w:tcBorders>
              <w:top w:val="single" w:sz="4" w:space="0" w:color="auto"/>
              <w:left w:val="nil"/>
              <w:bottom w:val="double" w:sz="6" w:space="0" w:color="auto"/>
              <w:right w:val="nil"/>
            </w:tcBorders>
            <w:shd w:val="clear" w:color="auto" w:fill="auto"/>
            <w:vAlign w:val="bottom"/>
            <w:hideMark/>
            <w:tcPrChange w:id="7453"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0717BAC7" w14:textId="77777777" w:rsidR="001407A0" w:rsidRDefault="001407A0">
            <w:pPr>
              <w:jc w:val="right"/>
              <w:rPr>
                <w:ins w:id="7454" w:author="Koffler Roman" w:date="2019-04-17T17:18:00Z"/>
                <w:rFonts w:ascii="Arial" w:hAnsi="Arial" w:cs="Arial"/>
                <w:b/>
                <w:bCs/>
                <w:sz w:val="18"/>
                <w:szCs w:val="18"/>
              </w:rPr>
            </w:pPr>
            <w:ins w:id="7455"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56"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3465227C" w14:textId="77777777" w:rsidR="001407A0" w:rsidRDefault="001407A0">
            <w:pPr>
              <w:jc w:val="right"/>
              <w:rPr>
                <w:ins w:id="7457" w:author="Koffler Roman" w:date="2019-04-17T17:18:00Z"/>
                <w:rFonts w:ascii="Arial" w:hAnsi="Arial" w:cs="Arial"/>
                <w:b/>
                <w:bCs/>
                <w:sz w:val="18"/>
                <w:szCs w:val="18"/>
              </w:rPr>
            </w:pPr>
            <w:ins w:id="7458" w:author="Koffler Roman" w:date="2019-04-17T17:18:00Z">
              <w:r>
                <w:rPr>
                  <w:rFonts w:ascii="Arial" w:hAnsi="Arial" w:cs="Arial"/>
                  <w:b/>
                  <w:bCs/>
                  <w:sz w:val="18"/>
                  <w:szCs w:val="18"/>
                </w:rPr>
                <w:t>3 481</w:t>
              </w:r>
            </w:ins>
          </w:p>
        </w:tc>
        <w:tc>
          <w:tcPr>
            <w:tcW w:w="1440" w:type="dxa"/>
            <w:tcBorders>
              <w:top w:val="single" w:sz="4" w:space="0" w:color="auto"/>
              <w:left w:val="nil"/>
              <w:bottom w:val="double" w:sz="6" w:space="0" w:color="auto"/>
              <w:right w:val="nil"/>
            </w:tcBorders>
            <w:shd w:val="clear" w:color="auto" w:fill="auto"/>
            <w:vAlign w:val="bottom"/>
            <w:hideMark/>
            <w:tcPrChange w:id="7459"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26E8BFBF" w14:textId="77777777" w:rsidR="001407A0" w:rsidRDefault="001407A0">
            <w:pPr>
              <w:jc w:val="right"/>
              <w:rPr>
                <w:ins w:id="7460" w:author="Koffler Roman" w:date="2019-04-17T17:18:00Z"/>
                <w:rFonts w:ascii="Arial" w:hAnsi="Arial" w:cs="Arial"/>
                <w:b/>
                <w:bCs/>
                <w:sz w:val="18"/>
                <w:szCs w:val="18"/>
              </w:rPr>
            </w:pPr>
            <w:ins w:id="7461"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62"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4A10CDEA" w14:textId="77777777" w:rsidR="001407A0" w:rsidRDefault="001407A0">
            <w:pPr>
              <w:jc w:val="right"/>
              <w:rPr>
                <w:ins w:id="7463" w:author="Koffler Roman" w:date="2019-04-17T17:18:00Z"/>
                <w:rFonts w:ascii="Arial" w:hAnsi="Arial" w:cs="Arial"/>
                <w:b/>
                <w:bCs/>
                <w:sz w:val="18"/>
                <w:szCs w:val="18"/>
              </w:rPr>
            </w:pPr>
            <w:ins w:id="7464" w:author="Koffler Roman" w:date="2019-04-17T17:18:00Z">
              <w:r>
                <w:rPr>
                  <w:rFonts w:ascii="Arial" w:hAnsi="Arial" w:cs="Arial"/>
                  <w:b/>
                  <w:bCs/>
                  <w:sz w:val="18"/>
                  <w:szCs w:val="18"/>
                </w:rPr>
                <w:t>427 914</w:t>
              </w:r>
            </w:ins>
          </w:p>
        </w:tc>
        <w:tc>
          <w:tcPr>
            <w:tcW w:w="1440" w:type="dxa"/>
            <w:tcBorders>
              <w:top w:val="single" w:sz="4" w:space="0" w:color="auto"/>
              <w:left w:val="nil"/>
              <w:bottom w:val="double" w:sz="6" w:space="0" w:color="auto"/>
              <w:right w:val="nil"/>
            </w:tcBorders>
            <w:shd w:val="clear" w:color="auto" w:fill="auto"/>
            <w:vAlign w:val="bottom"/>
            <w:hideMark/>
            <w:tcPrChange w:id="7465"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01B86773" w14:textId="77777777" w:rsidR="001407A0" w:rsidRDefault="001407A0">
            <w:pPr>
              <w:jc w:val="right"/>
              <w:rPr>
                <w:ins w:id="7466" w:author="Koffler Roman" w:date="2019-04-17T17:18:00Z"/>
                <w:rFonts w:ascii="Arial" w:hAnsi="Arial" w:cs="Arial"/>
                <w:b/>
                <w:bCs/>
                <w:sz w:val="18"/>
                <w:szCs w:val="18"/>
              </w:rPr>
            </w:pPr>
            <w:ins w:id="7467"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68"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1A65474D" w14:textId="77777777" w:rsidR="001407A0" w:rsidRDefault="001407A0">
            <w:pPr>
              <w:jc w:val="right"/>
              <w:rPr>
                <w:ins w:id="7469" w:author="Koffler Roman" w:date="2019-04-17T17:18:00Z"/>
                <w:rFonts w:ascii="Arial" w:hAnsi="Arial" w:cs="Arial"/>
                <w:b/>
                <w:bCs/>
                <w:sz w:val="18"/>
                <w:szCs w:val="18"/>
              </w:rPr>
            </w:pPr>
            <w:ins w:id="7470"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71"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3A6D0202" w14:textId="77777777" w:rsidR="001407A0" w:rsidRDefault="001407A0">
            <w:pPr>
              <w:jc w:val="right"/>
              <w:rPr>
                <w:ins w:id="7472" w:author="Koffler Roman" w:date="2019-04-17T17:18:00Z"/>
                <w:rFonts w:ascii="Arial" w:hAnsi="Arial" w:cs="Arial"/>
                <w:b/>
                <w:bCs/>
                <w:sz w:val="18"/>
                <w:szCs w:val="18"/>
              </w:rPr>
            </w:pPr>
            <w:ins w:id="7473"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74"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02F2D794" w14:textId="77777777" w:rsidR="001407A0" w:rsidRDefault="001407A0">
            <w:pPr>
              <w:jc w:val="right"/>
              <w:rPr>
                <w:ins w:id="7475" w:author="Koffler Roman" w:date="2019-04-17T17:18:00Z"/>
                <w:rFonts w:ascii="Arial" w:hAnsi="Arial" w:cs="Arial"/>
                <w:b/>
                <w:bCs/>
                <w:sz w:val="18"/>
                <w:szCs w:val="18"/>
              </w:rPr>
            </w:pPr>
            <w:ins w:id="7476" w:author="Koffler Roman" w:date="2019-04-17T17:18:00Z">
              <w:r>
                <w:rPr>
                  <w:rFonts w:ascii="Arial" w:hAnsi="Arial" w:cs="Arial"/>
                  <w:b/>
                  <w:bCs/>
                  <w:sz w:val="18"/>
                  <w:szCs w:val="18"/>
                </w:rPr>
                <w:t>431 395</w:t>
              </w:r>
            </w:ins>
          </w:p>
        </w:tc>
      </w:tr>
      <w:tr w:rsidR="001407A0" w14:paraId="55BDF17A" w14:textId="77777777" w:rsidTr="001407A0">
        <w:trPr>
          <w:trHeight w:val="270"/>
          <w:ins w:id="7477" w:author="Koffler Roman" w:date="2019-04-17T17:18:00Z"/>
          <w:trPrChange w:id="7478" w:author="Koffler Roman" w:date="2019-04-17T17:18:00Z">
            <w:trPr>
              <w:trHeight w:val="270"/>
            </w:trPr>
          </w:trPrChange>
        </w:trPr>
        <w:tc>
          <w:tcPr>
            <w:tcW w:w="2620" w:type="dxa"/>
            <w:tcBorders>
              <w:top w:val="nil"/>
              <w:left w:val="nil"/>
              <w:bottom w:val="nil"/>
              <w:right w:val="nil"/>
            </w:tcBorders>
            <w:shd w:val="clear" w:color="auto" w:fill="auto"/>
            <w:vAlign w:val="bottom"/>
            <w:hideMark/>
            <w:tcPrChange w:id="7479" w:author="Koffler Roman" w:date="2019-04-17T17:18:00Z">
              <w:tcPr>
                <w:tcW w:w="2620" w:type="dxa"/>
                <w:tcBorders>
                  <w:top w:val="nil"/>
                  <w:left w:val="nil"/>
                  <w:bottom w:val="nil"/>
                  <w:right w:val="nil"/>
                </w:tcBorders>
                <w:shd w:val="clear" w:color="auto" w:fill="auto"/>
                <w:vAlign w:val="bottom"/>
                <w:hideMark/>
              </w:tcPr>
            </w:tcPrChange>
          </w:tcPr>
          <w:p w14:paraId="267F48D9" w14:textId="77777777" w:rsidR="001407A0" w:rsidRDefault="001407A0">
            <w:pPr>
              <w:rPr>
                <w:ins w:id="7480" w:author="Koffler Roman" w:date="2019-04-17T17:18:00Z"/>
                <w:rFonts w:ascii="Arial" w:hAnsi="Arial" w:cs="Arial"/>
                <w:b/>
                <w:bCs/>
                <w:sz w:val="18"/>
                <w:szCs w:val="18"/>
              </w:rPr>
            </w:pPr>
            <w:ins w:id="7481" w:author="Koffler Roman" w:date="2019-04-17T17:18:00Z">
              <w:r>
                <w:rPr>
                  <w:rFonts w:ascii="Arial" w:hAnsi="Arial" w:cs="Arial"/>
                  <w:b/>
                  <w:bCs/>
                  <w:sz w:val="18"/>
                  <w:szCs w:val="18"/>
                </w:rPr>
                <w:t>Stav k 31.12.2017</w:t>
              </w:r>
            </w:ins>
          </w:p>
        </w:tc>
        <w:tc>
          <w:tcPr>
            <w:tcW w:w="1440" w:type="dxa"/>
            <w:tcBorders>
              <w:top w:val="single" w:sz="4" w:space="0" w:color="auto"/>
              <w:left w:val="nil"/>
              <w:bottom w:val="double" w:sz="6" w:space="0" w:color="auto"/>
              <w:right w:val="nil"/>
            </w:tcBorders>
            <w:shd w:val="clear" w:color="auto" w:fill="auto"/>
            <w:vAlign w:val="bottom"/>
            <w:hideMark/>
            <w:tcPrChange w:id="7482"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7C1A651A" w14:textId="77777777" w:rsidR="001407A0" w:rsidRDefault="001407A0">
            <w:pPr>
              <w:jc w:val="right"/>
              <w:rPr>
                <w:ins w:id="7483" w:author="Koffler Roman" w:date="2019-04-17T17:18:00Z"/>
                <w:rFonts w:ascii="Arial" w:hAnsi="Arial" w:cs="Arial"/>
                <w:b/>
                <w:bCs/>
                <w:sz w:val="18"/>
                <w:szCs w:val="18"/>
              </w:rPr>
            </w:pPr>
            <w:ins w:id="7484"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85"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1BA58019" w14:textId="77777777" w:rsidR="001407A0" w:rsidRDefault="001407A0">
            <w:pPr>
              <w:jc w:val="right"/>
              <w:rPr>
                <w:ins w:id="7486" w:author="Koffler Roman" w:date="2019-04-17T17:18:00Z"/>
                <w:rFonts w:ascii="Arial" w:hAnsi="Arial" w:cs="Arial"/>
                <w:b/>
                <w:bCs/>
                <w:sz w:val="18"/>
                <w:szCs w:val="18"/>
              </w:rPr>
            </w:pPr>
            <w:ins w:id="7487" w:author="Koffler Roman" w:date="2019-04-17T17:18:00Z">
              <w:r>
                <w:rPr>
                  <w:rFonts w:ascii="Arial" w:hAnsi="Arial" w:cs="Arial"/>
                  <w:b/>
                  <w:bCs/>
                  <w:sz w:val="18"/>
                  <w:szCs w:val="18"/>
                </w:rPr>
                <w:t>1 989</w:t>
              </w:r>
            </w:ins>
          </w:p>
        </w:tc>
        <w:tc>
          <w:tcPr>
            <w:tcW w:w="1440" w:type="dxa"/>
            <w:tcBorders>
              <w:top w:val="single" w:sz="4" w:space="0" w:color="auto"/>
              <w:left w:val="nil"/>
              <w:bottom w:val="double" w:sz="6" w:space="0" w:color="auto"/>
              <w:right w:val="nil"/>
            </w:tcBorders>
            <w:shd w:val="clear" w:color="auto" w:fill="auto"/>
            <w:vAlign w:val="bottom"/>
            <w:hideMark/>
            <w:tcPrChange w:id="7488"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372FF70E" w14:textId="77777777" w:rsidR="001407A0" w:rsidRDefault="001407A0">
            <w:pPr>
              <w:jc w:val="right"/>
              <w:rPr>
                <w:ins w:id="7489" w:author="Koffler Roman" w:date="2019-04-17T17:18:00Z"/>
                <w:rFonts w:ascii="Arial" w:hAnsi="Arial" w:cs="Arial"/>
                <w:b/>
                <w:bCs/>
                <w:sz w:val="18"/>
                <w:szCs w:val="18"/>
              </w:rPr>
            </w:pPr>
            <w:ins w:id="7490"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91"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4625A1DD" w14:textId="77777777" w:rsidR="001407A0" w:rsidRDefault="001407A0">
            <w:pPr>
              <w:jc w:val="right"/>
              <w:rPr>
                <w:ins w:id="7492" w:author="Koffler Roman" w:date="2019-04-17T17:18:00Z"/>
                <w:rFonts w:ascii="Arial" w:hAnsi="Arial" w:cs="Arial"/>
                <w:b/>
                <w:bCs/>
                <w:sz w:val="18"/>
                <w:szCs w:val="18"/>
              </w:rPr>
            </w:pPr>
            <w:ins w:id="7493" w:author="Koffler Roman" w:date="2019-04-17T17:18:00Z">
              <w:r>
                <w:rPr>
                  <w:rFonts w:ascii="Arial" w:hAnsi="Arial" w:cs="Arial"/>
                  <w:b/>
                  <w:bCs/>
                  <w:sz w:val="18"/>
                  <w:szCs w:val="18"/>
                </w:rPr>
                <w:t>320 922</w:t>
              </w:r>
            </w:ins>
          </w:p>
        </w:tc>
        <w:tc>
          <w:tcPr>
            <w:tcW w:w="1440" w:type="dxa"/>
            <w:tcBorders>
              <w:top w:val="single" w:sz="4" w:space="0" w:color="auto"/>
              <w:left w:val="nil"/>
              <w:bottom w:val="double" w:sz="6" w:space="0" w:color="auto"/>
              <w:right w:val="nil"/>
            </w:tcBorders>
            <w:shd w:val="clear" w:color="auto" w:fill="auto"/>
            <w:vAlign w:val="bottom"/>
            <w:hideMark/>
            <w:tcPrChange w:id="7494"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2CBF6398" w14:textId="77777777" w:rsidR="001407A0" w:rsidRDefault="001407A0">
            <w:pPr>
              <w:jc w:val="right"/>
              <w:rPr>
                <w:ins w:id="7495" w:author="Koffler Roman" w:date="2019-04-17T17:18:00Z"/>
                <w:rFonts w:ascii="Arial" w:hAnsi="Arial" w:cs="Arial"/>
                <w:b/>
                <w:bCs/>
                <w:sz w:val="18"/>
                <w:szCs w:val="18"/>
              </w:rPr>
            </w:pPr>
            <w:ins w:id="7496"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497"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455C7C8F" w14:textId="77777777" w:rsidR="001407A0" w:rsidRDefault="001407A0">
            <w:pPr>
              <w:jc w:val="right"/>
              <w:rPr>
                <w:ins w:id="7498" w:author="Koffler Roman" w:date="2019-04-17T17:18:00Z"/>
                <w:rFonts w:ascii="Arial" w:hAnsi="Arial" w:cs="Arial"/>
                <w:b/>
                <w:bCs/>
                <w:sz w:val="18"/>
                <w:szCs w:val="18"/>
              </w:rPr>
            </w:pPr>
            <w:ins w:id="7499"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500"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08235896" w14:textId="77777777" w:rsidR="001407A0" w:rsidRDefault="001407A0">
            <w:pPr>
              <w:jc w:val="right"/>
              <w:rPr>
                <w:ins w:id="7501" w:author="Koffler Roman" w:date="2019-04-17T17:18:00Z"/>
                <w:rFonts w:ascii="Arial" w:hAnsi="Arial" w:cs="Arial"/>
                <w:b/>
                <w:bCs/>
                <w:sz w:val="18"/>
                <w:szCs w:val="18"/>
              </w:rPr>
            </w:pPr>
            <w:ins w:id="7502" w:author="Koffler Roman" w:date="2019-04-17T17:18:00Z">
              <w:r>
                <w:rPr>
                  <w:rFonts w:ascii="Arial" w:hAnsi="Arial" w:cs="Arial"/>
                  <w:b/>
                  <w:bCs/>
                  <w:sz w:val="18"/>
                  <w:szCs w:val="18"/>
                </w:rPr>
                <w:t>0</w:t>
              </w:r>
            </w:ins>
          </w:p>
        </w:tc>
        <w:tc>
          <w:tcPr>
            <w:tcW w:w="1440" w:type="dxa"/>
            <w:tcBorders>
              <w:top w:val="single" w:sz="4" w:space="0" w:color="auto"/>
              <w:left w:val="nil"/>
              <w:bottom w:val="double" w:sz="6" w:space="0" w:color="auto"/>
              <w:right w:val="nil"/>
            </w:tcBorders>
            <w:shd w:val="clear" w:color="auto" w:fill="auto"/>
            <w:vAlign w:val="bottom"/>
            <w:hideMark/>
            <w:tcPrChange w:id="7503" w:author="Koffler Roman" w:date="2019-04-17T17:18:00Z">
              <w:tcPr>
                <w:tcW w:w="1440" w:type="dxa"/>
                <w:tcBorders>
                  <w:top w:val="single" w:sz="4" w:space="0" w:color="auto"/>
                  <w:left w:val="nil"/>
                  <w:bottom w:val="double" w:sz="6" w:space="0" w:color="auto"/>
                  <w:right w:val="nil"/>
                </w:tcBorders>
                <w:shd w:val="clear" w:color="auto" w:fill="auto"/>
                <w:vAlign w:val="bottom"/>
                <w:hideMark/>
              </w:tcPr>
            </w:tcPrChange>
          </w:tcPr>
          <w:p w14:paraId="4F0A35C7" w14:textId="77777777" w:rsidR="001407A0" w:rsidRDefault="001407A0">
            <w:pPr>
              <w:jc w:val="right"/>
              <w:rPr>
                <w:ins w:id="7504" w:author="Koffler Roman" w:date="2019-04-17T17:18:00Z"/>
                <w:rFonts w:ascii="Arial" w:hAnsi="Arial" w:cs="Arial"/>
                <w:b/>
                <w:bCs/>
                <w:sz w:val="18"/>
                <w:szCs w:val="18"/>
              </w:rPr>
            </w:pPr>
            <w:ins w:id="7505" w:author="Koffler Roman" w:date="2019-04-17T17:18:00Z">
              <w:r>
                <w:rPr>
                  <w:rFonts w:ascii="Arial" w:hAnsi="Arial" w:cs="Arial"/>
                  <w:b/>
                  <w:bCs/>
                  <w:sz w:val="18"/>
                  <w:szCs w:val="18"/>
                </w:rPr>
                <w:t>322 911</w:t>
              </w:r>
            </w:ins>
          </w:p>
        </w:tc>
      </w:tr>
    </w:tbl>
    <w:p w14:paraId="0AFBE827" w14:textId="73338978" w:rsidR="008811A8" w:rsidRPr="00D10927" w:rsidRDefault="008811A8">
      <w:pPr>
        <w:pStyle w:val="odstavec"/>
        <w:rPr>
          <w:ins w:id="7506" w:author="Koffler Roman" w:date="2018-04-23T17:10:00Z"/>
          <w:rFonts w:ascii="Arial" w:hAnsi="Arial" w:cs="Arial"/>
          <w:rPrChange w:id="7507" w:author="Koffler Roman" w:date="2018-05-25T16:07:00Z">
            <w:rPr>
              <w:ins w:id="7508" w:author="Koffler Roman" w:date="2018-04-23T17:10:00Z"/>
            </w:rPr>
          </w:rPrChange>
        </w:rPr>
        <w:pPrChange w:id="7509" w:author="Koffler Roman" w:date="2018-05-25T14:13:00Z">
          <w:pPr>
            <w:pStyle w:val="odstavec"/>
            <w:ind w:left="482"/>
          </w:pPr>
        </w:pPrChange>
      </w:pPr>
    </w:p>
    <w:p w14:paraId="6B0E659A" w14:textId="77777777" w:rsidR="006B2AAF" w:rsidRDefault="006B2AAF">
      <w:pPr>
        <w:pStyle w:val="odstavec"/>
        <w:rPr>
          <w:ins w:id="7510" w:author="Koffler Roman" w:date="2019-04-17T16:12:00Z"/>
          <w:rFonts w:ascii="Arial" w:hAnsi="Arial" w:cs="Arial"/>
        </w:rPr>
      </w:pPr>
      <w:bookmarkStart w:id="7511" w:name="FWT_T3b"/>
      <w:bookmarkEnd w:id="7511"/>
      <w:ins w:id="7512" w:author="Koffler Roman" w:date="2019-04-17T16:12:00Z">
        <w:r>
          <w:rPr>
            <w:rFonts w:ascii="Arial" w:hAnsi="Arial" w:cs="Arial"/>
          </w:rPr>
          <w:t xml:space="preserve"> </w:t>
        </w:r>
      </w:ins>
    </w:p>
    <w:p w14:paraId="6DA8E97D" w14:textId="58C7261F" w:rsidR="00D976EF" w:rsidRPr="00D976EF" w:rsidRDefault="00D976EF">
      <w:pPr>
        <w:pStyle w:val="odstavec"/>
        <w:rPr>
          <w:ins w:id="7513" w:author="Koffler Roman" w:date="2019-04-17T15:16:00Z"/>
          <w:rFonts w:ascii="Arial" w:hAnsi="Arial" w:cs="Arial"/>
        </w:rPr>
      </w:pPr>
      <w:ins w:id="7514" w:author="Koffler Roman" w:date="2019-04-17T15:16:00Z">
        <w:r>
          <w:rPr>
            <w:rFonts w:ascii="Arial" w:hAnsi="Arial" w:cs="Arial"/>
          </w:rPr>
          <w:t xml:space="preserve"> </w:t>
        </w:r>
      </w:ins>
    </w:p>
    <w:p w14:paraId="0321130A" w14:textId="2CC07082" w:rsidR="008811A8" w:rsidRPr="00D10927" w:rsidRDefault="008811A8">
      <w:pPr>
        <w:pStyle w:val="odstavec"/>
        <w:rPr>
          <w:rFonts w:ascii="Arial" w:hAnsi="Arial" w:cs="Arial"/>
          <w:rPrChange w:id="7515" w:author="Koffler Roman" w:date="2018-05-25T16:07:00Z">
            <w:rPr/>
          </w:rPrChange>
        </w:rPr>
        <w:pPrChange w:id="7516" w:author="Koffler Roman" w:date="2018-05-25T14:13:00Z">
          <w:pPr>
            <w:pStyle w:val="odstavec"/>
            <w:ind w:left="482"/>
          </w:pPr>
        </w:pPrChange>
      </w:pPr>
    </w:p>
    <w:p w14:paraId="43458DBE" w14:textId="7806492B" w:rsidR="0000618A" w:rsidRPr="00D10927" w:rsidDel="00906618" w:rsidRDefault="007A1EA3">
      <w:pPr>
        <w:pStyle w:val="body"/>
        <w:rPr>
          <w:del w:id="7517" w:author="Hanna Colik" w:date="2018-01-24T11:41:00Z"/>
          <w:rFonts w:ascii="Arial" w:hAnsi="Arial" w:cs="Arial"/>
          <w:rPrChange w:id="7518" w:author="Koffler Roman" w:date="2018-05-25T16:07:00Z">
            <w:rPr>
              <w:del w:id="7519" w:author="Hanna Colik" w:date="2018-01-24T11:41:00Z"/>
            </w:rPr>
          </w:rPrChange>
        </w:rPr>
        <w:pPrChange w:id="7520" w:author="Koffler Roman" w:date="2018-05-25T14:13:00Z">
          <w:pPr>
            <w:pStyle w:val="odstavec"/>
          </w:pPr>
        </w:pPrChange>
      </w:pPr>
      <w:del w:id="7521" w:author="Hanna Colik" w:date="2018-01-24T11:41:00Z">
        <w:r w:rsidRPr="00D10927" w:rsidDel="00906618">
          <w:rPr>
            <w:rFonts w:ascii="Arial" w:hAnsi="Arial" w:cs="Arial"/>
            <w:rPrChange w:id="7522" w:author="Koffler Roman" w:date="2018-05-25T16:07:00Z">
              <w:rPr/>
            </w:rPrChange>
          </w:rPr>
          <w:delText>Informácie o záložnom práve prípadne obmedzenom práve disponovať s dlhodobým nehmotným majetkom:</w:delText>
        </w:r>
      </w:del>
    </w:p>
    <w:p w14:paraId="1F70705F" w14:textId="3A61EBCE" w:rsidR="004443EB" w:rsidRPr="00D10927" w:rsidDel="00AA2CC5" w:rsidRDefault="004443EB">
      <w:pPr>
        <w:pStyle w:val="body"/>
        <w:rPr>
          <w:del w:id="7523" w:author="Koffler Roman" w:date="2018-04-19T17:43:00Z"/>
          <w:rFonts w:ascii="Arial" w:hAnsi="Arial" w:cs="Arial"/>
          <w:rPrChange w:id="7524" w:author="Koffler Roman" w:date="2018-05-25T16:07:00Z">
            <w:rPr>
              <w:del w:id="7525" w:author="Koffler Roman" w:date="2018-04-19T17:43:00Z"/>
            </w:rPr>
          </w:rPrChange>
        </w:rPr>
      </w:pPr>
      <w:bookmarkStart w:id="7526" w:name="FWT_T4a"/>
      <w:del w:id="7527" w:author="Koffler Roman" w:date="2018-04-19T17:43:00Z">
        <w:r w:rsidRPr="00D10927" w:rsidDel="00AA2CC5">
          <w:rPr>
            <w:rFonts w:ascii="Arial" w:hAnsi="Arial" w:cs="Arial"/>
            <w:rPrChange w:id="7528" w:author="Koffler Roman" w:date="2018-05-25T16:07:00Z">
              <w:rPr/>
            </w:rPrChange>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D10927" w:rsidDel="00AA2CC5" w14:paraId="1AEEEDAA" w14:textId="713085FC" w:rsidTr="004443EB">
        <w:trPr>
          <w:trHeight w:val="480"/>
          <w:del w:id="7529" w:author="Koffler Roman" w:date="2018-04-19T17:43:00Z"/>
        </w:trPr>
        <w:tc>
          <w:tcPr>
            <w:tcW w:w="6420" w:type="dxa"/>
            <w:tcBorders>
              <w:top w:val="nil"/>
              <w:left w:val="nil"/>
              <w:bottom w:val="single" w:sz="4" w:space="0" w:color="auto"/>
              <w:right w:val="nil"/>
            </w:tcBorders>
            <w:shd w:val="clear" w:color="auto" w:fill="auto"/>
            <w:vAlign w:val="bottom"/>
            <w:hideMark/>
          </w:tcPr>
          <w:p w14:paraId="37939DD1" w14:textId="6EBBCDE1" w:rsidR="004443EB" w:rsidRPr="00D10927" w:rsidDel="00AA2CC5" w:rsidRDefault="004443EB">
            <w:pPr>
              <w:pStyle w:val="body"/>
              <w:rPr>
                <w:del w:id="7530" w:author="Koffler Roman" w:date="2018-04-19T17:43:00Z"/>
                <w:rFonts w:ascii="Arial" w:hAnsi="Arial" w:cs="Arial"/>
                <w:rPrChange w:id="7531" w:author="Koffler Roman" w:date="2018-05-25T16:07:00Z">
                  <w:rPr>
                    <w:del w:id="7532" w:author="Koffler Roman" w:date="2018-04-19T17:43:00Z"/>
                  </w:rPr>
                </w:rPrChange>
              </w:rPr>
              <w:pPrChange w:id="7533" w:author="Koffler Roman" w:date="2018-05-25T14:13:00Z">
                <w:pPr>
                  <w:jc w:val="center"/>
                </w:pPr>
              </w:pPrChange>
            </w:pPr>
            <w:bookmarkStart w:id="7534" w:name="RANGE!B3:D5"/>
            <w:del w:id="7535" w:author="Koffler Roman" w:date="2018-04-19T17:43:00Z">
              <w:r w:rsidRPr="00D10927" w:rsidDel="00AA2CC5">
                <w:rPr>
                  <w:rFonts w:ascii="Arial" w:hAnsi="Arial" w:cs="Arial"/>
                  <w:rPrChange w:id="7536" w:author="Koffler Roman" w:date="2018-05-25T16:07:00Z">
                    <w:rPr/>
                  </w:rPrChange>
                </w:rPr>
                <w:delText>Dlhodobý nehmotný majetok</w:delText>
              </w:r>
              <w:bookmarkEnd w:id="7534"/>
            </w:del>
          </w:p>
        </w:tc>
        <w:tc>
          <w:tcPr>
            <w:tcW w:w="1400" w:type="dxa"/>
            <w:tcBorders>
              <w:top w:val="nil"/>
              <w:left w:val="nil"/>
              <w:bottom w:val="single" w:sz="4" w:space="0" w:color="auto"/>
              <w:right w:val="nil"/>
            </w:tcBorders>
            <w:shd w:val="clear" w:color="auto" w:fill="auto"/>
            <w:vAlign w:val="bottom"/>
            <w:hideMark/>
          </w:tcPr>
          <w:p w14:paraId="351A2255" w14:textId="71380C4D" w:rsidR="004443EB" w:rsidRPr="00D10927" w:rsidDel="00AA2CC5" w:rsidRDefault="004443EB">
            <w:pPr>
              <w:pStyle w:val="body"/>
              <w:rPr>
                <w:del w:id="7537" w:author="Koffler Roman" w:date="2018-04-19T17:43:00Z"/>
                <w:rFonts w:ascii="Arial" w:hAnsi="Arial" w:cs="Arial"/>
                <w:rPrChange w:id="7538" w:author="Koffler Roman" w:date="2018-05-25T16:07:00Z">
                  <w:rPr>
                    <w:del w:id="7539" w:author="Koffler Roman" w:date="2018-04-19T17:43:00Z"/>
                  </w:rPr>
                </w:rPrChange>
              </w:rPr>
              <w:pPrChange w:id="7540" w:author="Koffler Roman" w:date="2018-05-25T14:13:00Z">
                <w:pPr>
                  <w:jc w:val="right"/>
                </w:pPr>
              </w:pPrChange>
            </w:pPr>
            <w:del w:id="7541" w:author="Koffler Roman" w:date="2018-04-19T17:43:00Z">
              <w:r w:rsidRPr="00D10927" w:rsidDel="00AA2CC5">
                <w:rPr>
                  <w:rFonts w:ascii="Arial" w:hAnsi="Arial" w:cs="Arial"/>
                  <w:rPrChange w:id="7542" w:author="Koffler Roman" w:date="2018-05-25T16:07:00Z">
                    <w:rPr/>
                  </w:rPrChange>
                </w:rPr>
                <w:delText>Hodnota k 31.12.2017</w:delText>
              </w:r>
            </w:del>
          </w:p>
        </w:tc>
        <w:tc>
          <w:tcPr>
            <w:tcW w:w="1400" w:type="dxa"/>
            <w:tcBorders>
              <w:top w:val="nil"/>
              <w:left w:val="nil"/>
              <w:bottom w:val="single" w:sz="4" w:space="0" w:color="auto"/>
              <w:right w:val="nil"/>
            </w:tcBorders>
            <w:shd w:val="clear" w:color="auto" w:fill="auto"/>
            <w:vAlign w:val="bottom"/>
            <w:hideMark/>
          </w:tcPr>
          <w:p w14:paraId="46A3F4B0" w14:textId="4EC4DBC9" w:rsidR="004443EB" w:rsidRPr="00D10927" w:rsidDel="00AA2CC5" w:rsidRDefault="004443EB">
            <w:pPr>
              <w:pStyle w:val="body"/>
              <w:rPr>
                <w:del w:id="7543" w:author="Koffler Roman" w:date="2018-04-19T17:43:00Z"/>
                <w:rFonts w:ascii="Arial" w:hAnsi="Arial" w:cs="Arial"/>
                <w:rPrChange w:id="7544" w:author="Koffler Roman" w:date="2018-05-25T16:07:00Z">
                  <w:rPr>
                    <w:del w:id="7545" w:author="Koffler Roman" w:date="2018-04-19T17:43:00Z"/>
                  </w:rPr>
                </w:rPrChange>
              </w:rPr>
              <w:pPrChange w:id="7546" w:author="Koffler Roman" w:date="2018-05-25T14:13:00Z">
                <w:pPr>
                  <w:jc w:val="right"/>
                </w:pPr>
              </w:pPrChange>
            </w:pPr>
            <w:del w:id="7547" w:author="Koffler Roman" w:date="2018-04-19T17:43:00Z">
              <w:r w:rsidRPr="00D10927" w:rsidDel="00AA2CC5">
                <w:rPr>
                  <w:rFonts w:ascii="Arial" w:hAnsi="Arial" w:cs="Arial"/>
                  <w:rPrChange w:id="7548" w:author="Koffler Roman" w:date="2018-05-25T16:07:00Z">
                    <w:rPr/>
                  </w:rPrChange>
                </w:rPr>
                <w:delText>Hodnota k 31.12.2016</w:delText>
              </w:r>
            </w:del>
          </w:p>
        </w:tc>
      </w:tr>
      <w:tr w:rsidR="004443EB" w:rsidRPr="00D10927" w:rsidDel="00AA2CC5" w14:paraId="7A24C964" w14:textId="5C038F78" w:rsidTr="004443EB">
        <w:trPr>
          <w:trHeight w:val="240"/>
          <w:del w:id="7549" w:author="Koffler Roman" w:date="2018-04-19T17:43:00Z"/>
        </w:trPr>
        <w:tc>
          <w:tcPr>
            <w:tcW w:w="6420" w:type="dxa"/>
            <w:tcBorders>
              <w:top w:val="nil"/>
              <w:left w:val="nil"/>
              <w:bottom w:val="nil"/>
              <w:right w:val="nil"/>
            </w:tcBorders>
            <w:shd w:val="clear" w:color="auto" w:fill="auto"/>
            <w:vAlign w:val="bottom"/>
            <w:hideMark/>
          </w:tcPr>
          <w:p w14:paraId="5B20518C" w14:textId="6E26CDC5" w:rsidR="004443EB" w:rsidRPr="00D10927" w:rsidDel="00AA2CC5" w:rsidRDefault="004443EB">
            <w:pPr>
              <w:pStyle w:val="body"/>
              <w:rPr>
                <w:del w:id="7550" w:author="Koffler Roman" w:date="2018-04-19T17:43:00Z"/>
                <w:rFonts w:ascii="Arial" w:hAnsi="Arial" w:cs="Arial"/>
                <w:rPrChange w:id="7551" w:author="Koffler Roman" w:date="2018-05-25T16:07:00Z">
                  <w:rPr>
                    <w:del w:id="7552" w:author="Koffler Roman" w:date="2018-04-19T17:43:00Z"/>
                  </w:rPr>
                </w:rPrChange>
              </w:rPr>
              <w:pPrChange w:id="7553" w:author="Koffler Roman" w:date="2018-05-25T14:13:00Z">
                <w:pPr/>
              </w:pPrChange>
            </w:pPr>
            <w:del w:id="7554" w:author="Koffler Roman" w:date="2018-04-19T17:43:00Z">
              <w:r w:rsidRPr="00D10927" w:rsidDel="00AA2CC5">
                <w:rPr>
                  <w:rFonts w:ascii="Arial" w:hAnsi="Arial" w:cs="Arial"/>
                  <w:rPrChange w:id="7555" w:author="Koffler Roman" w:date="2018-05-25T16:07:00Z">
                    <w:rPr/>
                  </w:rPrChange>
                </w:rPr>
                <w:delText>Dlhodobý nehmotný majetok, na ktorý je zriadené záložné právo</w:delText>
              </w:r>
            </w:del>
          </w:p>
        </w:tc>
        <w:tc>
          <w:tcPr>
            <w:tcW w:w="1400" w:type="dxa"/>
            <w:tcBorders>
              <w:top w:val="nil"/>
              <w:left w:val="nil"/>
              <w:bottom w:val="nil"/>
              <w:right w:val="nil"/>
            </w:tcBorders>
            <w:shd w:val="clear" w:color="auto" w:fill="auto"/>
            <w:vAlign w:val="bottom"/>
            <w:hideMark/>
          </w:tcPr>
          <w:p w14:paraId="01E549F2" w14:textId="5E305D0E" w:rsidR="004443EB" w:rsidRPr="00D10927" w:rsidDel="00AA2CC5" w:rsidRDefault="004443EB">
            <w:pPr>
              <w:pStyle w:val="body"/>
              <w:rPr>
                <w:del w:id="7556" w:author="Koffler Roman" w:date="2018-04-19T17:43:00Z"/>
                <w:rFonts w:ascii="Arial" w:hAnsi="Arial" w:cs="Arial"/>
                <w:rPrChange w:id="7557" w:author="Koffler Roman" w:date="2018-05-25T16:07:00Z">
                  <w:rPr>
                    <w:del w:id="7558" w:author="Koffler Roman" w:date="2018-04-19T17:43:00Z"/>
                  </w:rPr>
                </w:rPrChange>
              </w:rPr>
              <w:pPrChange w:id="7559" w:author="Koffler Roman" w:date="2018-05-25T14:13:00Z">
                <w:pPr>
                  <w:jc w:val="right"/>
                </w:pPr>
              </w:pPrChange>
            </w:pPr>
            <w:del w:id="7560" w:author="Koffler Roman" w:date="2018-04-19T17:43:00Z">
              <w:r w:rsidRPr="00D10927" w:rsidDel="00AA2CC5">
                <w:rPr>
                  <w:rFonts w:ascii="Arial" w:hAnsi="Arial" w:cs="Arial"/>
                  <w:rPrChange w:id="7561"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4527379" w14:textId="32EA27BF" w:rsidR="004443EB" w:rsidRPr="00D10927" w:rsidDel="00AA2CC5" w:rsidRDefault="004443EB">
            <w:pPr>
              <w:pStyle w:val="body"/>
              <w:rPr>
                <w:del w:id="7562" w:author="Koffler Roman" w:date="2018-04-19T17:43:00Z"/>
                <w:rFonts w:ascii="Arial" w:hAnsi="Arial" w:cs="Arial"/>
                <w:rPrChange w:id="7563" w:author="Koffler Roman" w:date="2018-05-25T16:07:00Z">
                  <w:rPr>
                    <w:del w:id="7564" w:author="Koffler Roman" w:date="2018-04-19T17:43:00Z"/>
                  </w:rPr>
                </w:rPrChange>
              </w:rPr>
              <w:pPrChange w:id="7565" w:author="Koffler Roman" w:date="2018-05-25T14:13:00Z">
                <w:pPr>
                  <w:jc w:val="right"/>
                </w:pPr>
              </w:pPrChange>
            </w:pPr>
            <w:del w:id="7566" w:author="Koffler Roman" w:date="2018-04-19T17:43:00Z">
              <w:r w:rsidRPr="00D10927" w:rsidDel="00AA2CC5">
                <w:rPr>
                  <w:rFonts w:ascii="Arial" w:hAnsi="Arial" w:cs="Arial"/>
                  <w:rPrChange w:id="7567" w:author="Koffler Roman" w:date="2018-05-25T16:07:00Z">
                    <w:rPr/>
                  </w:rPrChange>
                </w:rPr>
                <w:delText>0</w:delText>
              </w:r>
            </w:del>
          </w:p>
        </w:tc>
      </w:tr>
      <w:tr w:rsidR="004443EB" w:rsidRPr="00D10927" w:rsidDel="00AA2CC5" w14:paraId="2C4EEBBA" w14:textId="2618C9A1" w:rsidTr="004443EB">
        <w:trPr>
          <w:trHeight w:val="495"/>
          <w:del w:id="7568" w:author="Koffler Roman" w:date="2018-04-19T17:43:00Z"/>
        </w:trPr>
        <w:tc>
          <w:tcPr>
            <w:tcW w:w="6420" w:type="dxa"/>
            <w:tcBorders>
              <w:top w:val="nil"/>
              <w:left w:val="nil"/>
              <w:bottom w:val="nil"/>
              <w:right w:val="nil"/>
            </w:tcBorders>
            <w:shd w:val="clear" w:color="auto" w:fill="auto"/>
            <w:vAlign w:val="bottom"/>
            <w:hideMark/>
          </w:tcPr>
          <w:p w14:paraId="704EE967" w14:textId="1DBDF8E3" w:rsidR="004443EB" w:rsidRPr="00D10927" w:rsidDel="00AA2CC5" w:rsidRDefault="004443EB">
            <w:pPr>
              <w:pStyle w:val="body"/>
              <w:rPr>
                <w:del w:id="7569" w:author="Koffler Roman" w:date="2018-04-19T17:43:00Z"/>
                <w:rFonts w:ascii="Arial" w:hAnsi="Arial" w:cs="Arial"/>
                <w:rPrChange w:id="7570" w:author="Koffler Roman" w:date="2018-05-25T16:07:00Z">
                  <w:rPr>
                    <w:del w:id="7571" w:author="Koffler Roman" w:date="2018-04-19T17:43:00Z"/>
                  </w:rPr>
                </w:rPrChange>
              </w:rPr>
              <w:pPrChange w:id="7572" w:author="Koffler Roman" w:date="2018-05-25T14:13:00Z">
                <w:pPr/>
              </w:pPrChange>
            </w:pPr>
            <w:del w:id="7573" w:author="Koffler Roman" w:date="2018-04-19T17:43:00Z">
              <w:r w:rsidRPr="00D10927" w:rsidDel="00AA2CC5">
                <w:rPr>
                  <w:rFonts w:ascii="Arial" w:hAnsi="Arial" w:cs="Arial"/>
                  <w:rPrChange w:id="7574" w:author="Koffler Roman" w:date="2018-05-25T16:07:00Z">
                    <w:rPr/>
                  </w:rPrChange>
                </w:rPr>
                <w:delText>Dlhodobý nehmotný majetok, pri ktorom má účtovná jednotka obmedzené právo s ním nakladať</w:delText>
              </w:r>
            </w:del>
          </w:p>
        </w:tc>
        <w:tc>
          <w:tcPr>
            <w:tcW w:w="1400" w:type="dxa"/>
            <w:tcBorders>
              <w:top w:val="nil"/>
              <w:left w:val="nil"/>
              <w:bottom w:val="nil"/>
              <w:right w:val="nil"/>
            </w:tcBorders>
            <w:shd w:val="clear" w:color="auto" w:fill="auto"/>
            <w:vAlign w:val="bottom"/>
            <w:hideMark/>
          </w:tcPr>
          <w:p w14:paraId="1E5CF9CC" w14:textId="0FFCFAE9" w:rsidR="004443EB" w:rsidRPr="00D10927" w:rsidDel="00AA2CC5" w:rsidRDefault="004443EB">
            <w:pPr>
              <w:pStyle w:val="body"/>
              <w:rPr>
                <w:del w:id="7575" w:author="Koffler Roman" w:date="2018-04-19T17:43:00Z"/>
                <w:rFonts w:ascii="Arial" w:hAnsi="Arial" w:cs="Arial"/>
                <w:rPrChange w:id="7576" w:author="Koffler Roman" w:date="2018-05-25T16:07:00Z">
                  <w:rPr>
                    <w:del w:id="7577" w:author="Koffler Roman" w:date="2018-04-19T17:43:00Z"/>
                  </w:rPr>
                </w:rPrChange>
              </w:rPr>
              <w:pPrChange w:id="7578" w:author="Koffler Roman" w:date="2018-05-25T14:13:00Z">
                <w:pPr>
                  <w:jc w:val="right"/>
                </w:pPr>
              </w:pPrChange>
            </w:pPr>
            <w:del w:id="7579" w:author="Koffler Roman" w:date="2018-04-19T17:43:00Z">
              <w:r w:rsidRPr="00D10927" w:rsidDel="00AA2CC5">
                <w:rPr>
                  <w:rFonts w:ascii="Arial" w:hAnsi="Arial" w:cs="Arial"/>
                  <w:rPrChange w:id="758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6FE7D7CE" w14:textId="66ECD0F2" w:rsidR="004443EB" w:rsidRPr="00D10927" w:rsidDel="00AA2CC5" w:rsidRDefault="004443EB">
            <w:pPr>
              <w:pStyle w:val="body"/>
              <w:rPr>
                <w:del w:id="7581" w:author="Koffler Roman" w:date="2018-04-19T17:43:00Z"/>
                <w:rFonts w:ascii="Arial" w:hAnsi="Arial" w:cs="Arial"/>
                <w:rPrChange w:id="7582" w:author="Koffler Roman" w:date="2018-05-25T16:07:00Z">
                  <w:rPr>
                    <w:del w:id="7583" w:author="Koffler Roman" w:date="2018-04-19T17:43:00Z"/>
                  </w:rPr>
                </w:rPrChange>
              </w:rPr>
              <w:pPrChange w:id="7584" w:author="Koffler Roman" w:date="2018-05-25T14:13:00Z">
                <w:pPr>
                  <w:jc w:val="right"/>
                </w:pPr>
              </w:pPrChange>
            </w:pPr>
            <w:del w:id="7585" w:author="Koffler Roman" w:date="2018-04-19T17:43:00Z">
              <w:r w:rsidRPr="00D10927" w:rsidDel="00AA2CC5">
                <w:rPr>
                  <w:rFonts w:ascii="Arial" w:hAnsi="Arial" w:cs="Arial"/>
                  <w:rPrChange w:id="7586" w:author="Koffler Roman" w:date="2018-05-25T16:07:00Z">
                    <w:rPr/>
                  </w:rPrChange>
                </w:rPr>
                <w:delText>0</w:delText>
              </w:r>
            </w:del>
          </w:p>
        </w:tc>
      </w:tr>
    </w:tbl>
    <w:p w14:paraId="3E757394" w14:textId="77777777" w:rsidR="00AA2CC5" w:rsidRPr="00D10927" w:rsidDel="00906618" w:rsidRDefault="00AA2CC5">
      <w:pPr>
        <w:pStyle w:val="body"/>
        <w:rPr>
          <w:ins w:id="7587" w:author="Koffler Roman" w:date="2018-04-19T17:43:00Z"/>
          <w:rFonts w:ascii="Arial" w:hAnsi="Arial" w:cs="Arial"/>
          <w:rPrChange w:id="7588" w:author="Koffler Roman" w:date="2018-05-25T16:07:00Z">
            <w:rPr>
              <w:ins w:id="7589" w:author="Koffler Roman" w:date="2018-04-19T17:43:00Z"/>
            </w:rPr>
          </w:rPrChange>
        </w:rPr>
        <w:pPrChange w:id="7590" w:author="Koffler Roman" w:date="2018-05-25T14:13:00Z">
          <w:pPr>
            <w:jc w:val="right"/>
          </w:pPr>
        </w:pPrChange>
      </w:pPr>
      <w:ins w:id="7591" w:author="Koffler Roman" w:date="2018-04-19T17:43:00Z">
        <w:r w:rsidRPr="00D10927">
          <w:rPr>
            <w:rFonts w:ascii="Arial" w:hAnsi="Arial" w:cs="Arial"/>
            <w:rPrChange w:id="7592" w:author="Koffler Roman" w:date="2018-05-25T16:07:00Z">
              <w:rPr/>
            </w:rPrChange>
          </w:rPr>
          <w:t xml:space="preserve"> </w:t>
        </w:r>
      </w:ins>
    </w:p>
    <w:p w14:paraId="64B594FC" w14:textId="2B5B2469" w:rsidR="00C63597" w:rsidRPr="00D10927" w:rsidDel="008811A8" w:rsidRDefault="00C63597">
      <w:pPr>
        <w:pStyle w:val="body1"/>
        <w:rPr>
          <w:del w:id="7593" w:author="Koffler Roman" w:date="2018-04-23T17:10:00Z"/>
          <w:rFonts w:ascii="Arial" w:hAnsi="Arial" w:cs="Arial"/>
          <w:rPrChange w:id="7594" w:author="Koffler Roman" w:date="2018-05-25T16:07:00Z">
            <w:rPr>
              <w:del w:id="7595" w:author="Koffler Roman" w:date="2018-04-23T17:10:00Z"/>
            </w:rPr>
          </w:rPrChange>
        </w:rPr>
        <w:pPrChange w:id="7596" w:author="Koffler Roman" w:date="2018-05-25T14:13:00Z">
          <w:pPr>
            <w:jc w:val="right"/>
          </w:pPr>
        </w:pPrChange>
      </w:pPr>
    </w:p>
    <w:p w14:paraId="2D5263E6" w14:textId="62909022" w:rsidR="00C63597" w:rsidRPr="00D10927" w:rsidDel="008811A8" w:rsidRDefault="00C63597">
      <w:pPr>
        <w:pStyle w:val="body1"/>
        <w:rPr>
          <w:del w:id="7597" w:author="Koffler Roman" w:date="2018-04-23T17:10:00Z"/>
          <w:rFonts w:ascii="Arial" w:hAnsi="Arial" w:cs="Arial"/>
          <w:rPrChange w:id="7598" w:author="Koffler Roman" w:date="2018-05-25T16:07:00Z">
            <w:rPr>
              <w:del w:id="7599" w:author="Koffler Roman" w:date="2018-04-23T17:10:00Z"/>
            </w:rPr>
          </w:rPrChange>
        </w:rPr>
        <w:pPrChange w:id="7600" w:author="Koffler Roman" w:date="2018-05-25T14:13:00Z">
          <w:pPr>
            <w:jc w:val="right"/>
          </w:pPr>
        </w:pPrChange>
      </w:pPr>
    </w:p>
    <w:bookmarkEnd w:id="7526"/>
    <w:p w14:paraId="7A000438" w14:textId="17056C92" w:rsidR="00C44E89" w:rsidRPr="00D10927" w:rsidDel="008811A8" w:rsidRDefault="00C44E89">
      <w:pPr>
        <w:pStyle w:val="body1"/>
        <w:rPr>
          <w:del w:id="7601" w:author="Koffler Roman" w:date="2018-04-23T17:10:00Z"/>
          <w:rFonts w:ascii="Arial" w:hAnsi="Arial" w:cs="Arial"/>
          <w:rPrChange w:id="7602" w:author="Koffler Roman" w:date="2018-05-25T16:07:00Z">
            <w:rPr>
              <w:del w:id="7603" w:author="Koffler Roman" w:date="2018-04-23T17:10:00Z"/>
            </w:rPr>
          </w:rPrChange>
        </w:rPr>
        <w:pPrChange w:id="7604" w:author="Koffler Roman" w:date="2018-05-25T14:13:00Z">
          <w:pPr/>
        </w:pPrChange>
      </w:pPr>
      <w:del w:id="7605" w:author="Koffler Roman" w:date="2018-04-23T17:10:00Z">
        <w:r w:rsidRPr="00D10927" w:rsidDel="008811A8">
          <w:rPr>
            <w:rFonts w:ascii="Arial" w:hAnsi="Arial" w:cs="Arial"/>
            <w:rPrChange w:id="7606" w:author="Koffler Roman" w:date="2018-05-25T16:07:00Z">
              <w:rPr/>
            </w:rPrChange>
          </w:rPr>
          <w:br w:type="page"/>
        </w:r>
      </w:del>
    </w:p>
    <w:p w14:paraId="6DAEDB51" w14:textId="77777777" w:rsidR="009174A3" w:rsidRPr="009174A3" w:rsidRDefault="009174A3" w:rsidP="009174A3">
      <w:pPr>
        <w:pStyle w:val="body1"/>
        <w:rPr>
          <w:rFonts w:ascii="Arial" w:hAnsi="Arial" w:cs="Arial"/>
          <w:rPrChange w:id="7607" w:author="Koffler Roman" w:date="2018-05-25T16:07:00Z">
            <w:rPr/>
          </w:rPrChange>
        </w:rPr>
        <w:sectPr w:rsidR="009174A3" w:rsidRPr="009174A3" w:rsidSect="00FB6913">
          <w:headerReference w:type="default" r:id="rId9"/>
          <w:pgSz w:w="16838" w:h="11906" w:orient="landscape"/>
          <w:pgMar w:top="1134" w:right="1134" w:bottom="1134" w:left="1134" w:header="709" w:footer="709" w:gutter="0"/>
          <w:cols w:space="708"/>
          <w:docGrid w:linePitch="360"/>
        </w:sectPr>
        <w:pPrChange w:id="7610" w:author="Koffler Roman" w:date="2018-05-25T14:13:00Z">
          <w:pPr/>
        </w:pPrChange>
      </w:pPr>
    </w:p>
    <w:p w14:paraId="68209FBE" w14:textId="77777777" w:rsidR="00325E01" w:rsidRPr="00D10927" w:rsidRDefault="00325E01">
      <w:pPr>
        <w:pStyle w:val="body1"/>
        <w:rPr>
          <w:rFonts w:ascii="Arial" w:hAnsi="Arial" w:cs="Arial"/>
          <w:rPrChange w:id="7611" w:author="Koffler Roman" w:date="2018-05-25T16:07:00Z">
            <w:rPr/>
          </w:rPrChange>
        </w:rPr>
        <w:pPrChange w:id="7612" w:author="Koffler Roman" w:date="2018-05-25T14:13:00Z">
          <w:pPr/>
        </w:pPrChange>
      </w:pPr>
      <w:r w:rsidRPr="00D10927">
        <w:rPr>
          <w:rFonts w:ascii="Arial" w:hAnsi="Arial" w:cs="Arial"/>
          <w:rPrChange w:id="7613" w:author="Koffler Roman" w:date="2018-05-25T16:07:00Z">
            <w:rPr/>
          </w:rPrChange>
        </w:rPr>
        <w:t>Goodwill</w:t>
      </w:r>
    </w:p>
    <w:p w14:paraId="208B065F" w14:textId="6E85CB94" w:rsidR="00354924" w:rsidRPr="00D10927" w:rsidDel="00D53156" w:rsidRDefault="00354924">
      <w:pPr>
        <w:suppressAutoHyphens/>
        <w:spacing w:before="60" w:after="120"/>
        <w:ind w:left="426"/>
        <w:jc w:val="both"/>
        <w:rPr>
          <w:ins w:id="7614" w:author="Hanna Colik" w:date="2018-01-24T11:42:00Z"/>
          <w:del w:id="7615" w:author="Koffler Roman" w:date="2018-05-29T09:35:00Z"/>
          <w:rFonts w:ascii="Arial" w:hAnsi="Arial" w:cs="Arial"/>
          <w:bCs/>
          <w:iCs/>
          <w:sz w:val="20"/>
          <w:szCs w:val="20"/>
        </w:rPr>
      </w:pPr>
      <w:ins w:id="7616" w:author="Hanna Colik" w:date="2018-01-24T11:42:00Z">
        <w:r w:rsidRPr="00D10927">
          <w:rPr>
            <w:rFonts w:ascii="Arial" w:hAnsi="Arial" w:cs="Arial"/>
            <w:bCs/>
            <w:iCs/>
            <w:sz w:val="20"/>
            <w:szCs w:val="20"/>
          </w:rPr>
          <w:t>Spoločnosť Volvo Truck Slovak s.r.o. (od 1. januára 2014 Volvo Group Slovakia s.r.o.) kúpila časť podniku, ktorého predmetom činnosti bol predaj a servis nákladných vozidiel značky Renault Trucks na Slovensku, od spoločnosti Renault Trucks ČR, s.r.o. a to na základe Zmluvy o predaji a prevode časti podniku zo dňa 27. novembra 2013 a Dodatku č. 1 zo dňa 30. decembra 2013. Transfer sa stal účinným od 1. decembra 2013. Spoločnosť Renault Trucks ČR, s.r.o. podnikala na Slovensku prostredníctvom organizačnej zložky (IČO 31802818). Organizačná zložka bola následne zrušená po splnení všetkých legislatívnych povinností.</w:t>
        </w:r>
      </w:ins>
      <w:ins w:id="7617" w:author="Koffler Roman" w:date="2018-05-29T09:35:00Z">
        <w:r w:rsidR="00D53156" w:rsidRPr="00D10927" w:rsidDel="00D53156">
          <w:rPr>
            <w:rFonts w:ascii="Arial" w:hAnsi="Arial" w:cs="Arial"/>
            <w:bCs/>
            <w:iCs/>
            <w:sz w:val="20"/>
            <w:szCs w:val="20"/>
          </w:rPr>
          <w:t xml:space="preserve"> </w:t>
        </w:r>
      </w:ins>
    </w:p>
    <w:p w14:paraId="6B311CDA" w14:textId="034E50FE" w:rsidR="00354924" w:rsidRPr="00D10927" w:rsidDel="00D53156" w:rsidRDefault="00354924">
      <w:pPr>
        <w:suppressAutoHyphens/>
        <w:spacing w:before="60" w:after="120"/>
        <w:ind w:left="426"/>
        <w:jc w:val="both"/>
        <w:rPr>
          <w:ins w:id="7618" w:author="Hanna Colik" w:date="2018-01-24T11:43:00Z"/>
          <w:del w:id="7619" w:author="Koffler Roman" w:date="2018-05-29T09:35:00Z"/>
          <w:rFonts w:ascii="Arial" w:hAnsi="Arial" w:cs="Arial"/>
          <w:bCs/>
          <w:iCs/>
          <w:sz w:val="20"/>
          <w:szCs w:val="20"/>
          <w:rPrChange w:id="7620" w:author="Koffler Roman" w:date="2018-05-25T16:07:00Z">
            <w:rPr>
              <w:ins w:id="7621" w:author="Hanna Colik" w:date="2018-01-24T11:43:00Z"/>
              <w:del w:id="7622" w:author="Koffler Roman" w:date="2018-05-29T09:35:00Z"/>
              <w:rFonts w:ascii="Arial" w:hAnsi="Arial" w:cs="Arial"/>
              <w:b/>
              <w:bCs/>
              <w:iCs/>
              <w:sz w:val="20"/>
              <w:szCs w:val="20"/>
            </w:rPr>
          </w:rPrChange>
        </w:rPr>
        <w:pPrChange w:id="7623" w:author="Koffler Roman" w:date="2018-05-29T09:35:00Z">
          <w:pPr>
            <w:spacing w:after="240"/>
            <w:ind w:left="405"/>
            <w:jc w:val="both"/>
          </w:pPr>
        </w:pPrChange>
      </w:pPr>
      <w:ins w:id="7624" w:author="Hanna Colik" w:date="2018-01-24T11:43:00Z">
        <w:del w:id="7625" w:author="Koffler Roman" w:date="2018-05-29T09:35:00Z">
          <w:r w:rsidRPr="00D10927" w:rsidDel="00D53156">
            <w:rPr>
              <w:rFonts w:ascii="Arial" w:hAnsi="Arial" w:cs="Arial"/>
              <w:bCs/>
              <w:iCs/>
              <w:sz w:val="20"/>
              <w:szCs w:val="20"/>
            </w:rPr>
            <w:delText>Stručný prehľad položiek, ktoré prešli kúpou na Spoločnosť, ako aj vzniknutý goodwill a záväzok z kúpnej ceny  je uvedený v nasledujúcej tabuľke:</w:delText>
          </w:r>
        </w:del>
      </w:ins>
    </w:p>
    <w:tbl>
      <w:tblPr>
        <w:tblW w:w="4735" w:type="pct"/>
        <w:tblInd w:w="496" w:type="dxa"/>
        <w:tblLayout w:type="fixed"/>
        <w:tblCellMar>
          <w:left w:w="70" w:type="dxa"/>
          <w:right w:w="70" w:type="dxa"/>
        </w:tblCellMar>
        <w:tblLook w:val="04A0" w:firstRow="1" w:lastRow="0" w:firstColumn="1" w:lastColumn="0" w:noHBand="0" w:noVBand="1"/>
      </w:tblPr>
      <w:tblGrid>
        <w:gridCol w:w="4750"/>
        <w:gridCol w:w="4377"/>
      </w:tblGrid>
      <w:tr w:rsidR="00354924" w:rsidRPr="00D10927" w:rsidDel="00D53156" w14:paraId="3A05F437" w14:textId="3E560B6E" w:rsidTr="005673A6">
        <w:trPr>
          <w:trHeight w:hRule="exact" w:val="227"/>
          <w:ins w:id="7626" w:author="Hanna Colik" w:date="2018-01-24T11:43:00Z"/>
          <w:del w:id="7627" w:author="Koffler Roman" w:date="2018-05-29T09:35:00Z"/>
        </w:trPr>
        <w:tc>
          <w:tcPr>
            <w:tcW w:w="2602" w:type="pct"/>
            <w:tcBorders>
              <w:top w:val="nil"/>
              <w:left w:val="nil"/>
              <w:bottom w:val="single" w:sz="4" w:space="0" w:color="auto"/>
              <w:right w:val="nil"/>
            </w:tcBorders>
            <w:shd w:val="clear" w:color="auto" w:fill="auto"/>
            <w:vAlign w:val="bottom"/>
            <w:hideMark/>
          </w:tcPr>
          <w:p w14:paraId="562CC14B" w14:textId="63C21923" w:rsidR="00354924" w:rsidRPr="00D10927" w:rsidDel="00D53156" w:rsidRDefault="00354924">
            <w:pPr>
              <w:suppressAutoHyphens/>
              <w:spacing w:before="60" w:after="120"/>
              <w:ind w:left="426"/>
              <w:jc w:val="both"/>
              <w:rPr>
                <w:ins w:id="7628" w:author="Hanna Colik" w:date="2018-01-24T11:43:00Z"/>
                <w:del w:id="7629" w:author="Koffler Roman" w:date="2018-05-29T09:35:00Z"/>
                <w:rFonts w:ascii="Arial" w:hAnsi="Arial" w:cs="Arial"/>
                <w:sz w:val="20"/>
                <w:szCs w:val="20"/>
              </w:rPr>
              <w:pPrChange w:id="7630" w:author="Koffler Roman" w:date="2018-05-29T09:35:00Z">
                <w:pPr/>
              </w:pPrChange>
            </w:pPr>
            <w:ins w:id="7631" w:author="Hanna Colik" w:date="2018-01-24T11:43:00Z">
              <w:del w:id="7632" w:author="Koffler Roman" w:date="2018-05-29T09:35:00Z">
                <w:r w:rsidRPr="00D10927" w:rsidDel="00D53156">
                  <w:rPr>
                    <w:rFonts w:ascii="Arial" w:hAnsi="Arial" w:cs="Arial"/>
                    <w:sz w:val="20"/>
                    <w:szCs w:val="20"/>
                  </w:rPr>
                  <w:delText>Názov položky</w:delText>
                </w:r>
              </w:del>
            </w:ins>
          </w:p>
        </w:tc>
        <w:tc>
          <w:tcPr>
            <w:tcW w:w="2398" w:type="pct"/>
            <w:tcBorders>
              <w:top w:val="nil"/>
              <w:left w:val="nil"/>
              <w:bottom w:val="single" w:sz="4" w:space="0" w:color="auto"/>
              <w:right w:val="nil"/>
            </w:tcBorders>
            <w:shd w:val="clear" w:color="auto" w:fill="auto"/>
            <w:vAlign w:val="bottom"/>
            <w:hideMark/>
          </w:tcPr>
          <w:p w14:paraId="0E003BE2" w14:textId="6786ED9A" w:rsidR="00354924" w:rsidRPr="00D10927" w:rsidDel="00D53156" w:rsidRDefault="00354924">
            <w:pPr>
              <w:suppressAutoHyphens/>
              <w:spacing w:before="60" w:after="120"/>
              <w:ind w:left="426"/>
              <w:jc w:val="both"/>
              <w:rPr>
                <w:ins w:id="7633" w:author="Hanna Colik" w:date="2018-01-24T11:43:00Z"/>
                <w:del w:id="7634" w:author="Koffler Roman" w:date="2018-05-29T09:35:00Z"/>
                <w:rFonts w:ascii="Arial" w:hAnsi="Arial" w:cs="Arial"/>
                <w:sz w:val="20"/>
                <w:szCs w:val="20"/>
              </w:rPr>
              <w:pPrChange w:id="7635" w:author="Koffler Roman" w:date="2018-05-29T09:35:00Z">
                <w:pPr/>
              </w:pPrChange>
            </w:pPr>
            <w:ins w:id="7636" w:author="Hanna Colik" w:date="2018-01-24T11:43:00Z">
              <w:del w:id="7637" w:author="Koffler Roman" w:date="2018-05-29T09:35:00Z">
                <w:r w:rsidRPr="00D10927" w:rsidDel="00D53156">
                  <w:rPr>
                    <w:rFonts w:ascii="Arial" w:hAnsi="Arial" w:cs="Arial"/>
                    <w:sz w:val="20"/>
                    <w:szCs w:val="20"/>
                  </w:rPr>
                  <w:delText>Stav k 30.11.2013</w:delText>
                </w:r>
              </w:del>
            </w:ins>
          </w:p>
        </w:tc>
      </w:tr>
      <w:tr w:rsidR="00354924" w:rsidRPr="00D10927" w:rsidDel="00D53156" w14:paraId="728B2D08" w14:textId="6E63CD06" w:rsidTr="005673A6">
        <w:trPr>
          <w:trHeight w:hRule="exact" w:val="227"/>
          <w:ins w:id="7638" w:author="Hanna Colik" w:date="2018-01-24T11:43:00Z"/>
          <w:del w:id="7639" w:author="Koffler Roman" w:date="2018-05-29T09:35:00Z"/>
        </w:trPr>
        <w:tc>
          <w:tcPr>
            <w:tcW w:w="2602" w:type="pct"/>
            <w:tcBorders>
              <w:top w:val="nil"/>
              <w:left w:val="nil"/>
              <w:bottom w:val="nil"/>
              <w:right w:val="nil"/>
            </w:tcBorders>
            <w:shd w:val="clear" w:color="auto" w:fill="auto"/>
            <w:vAlign w:val="bottom"/>
            <w:hideMark/>
          </w:tcPr>
          <w:p w14:paraId="1176B4C8" w14:textId="7C66EAE8" w:rsidR="00354924" w:rsidRPr="00D10927" w:rsidDel="00D53156" w:rsidRDefault="00354924">
            <w:pPr>
              <w:suppressAutoHyphens/>
              <w:spacing w:before="60" w:after="120"/>
              <w:ind w:left="426"/>
              <w:jc w:val="both"/>
              <w:rPr>
                <w:ins w:id="7640" w:author="Hanna Colik" w:date="2018-01-24T11:43:00Z"/>
                <w:del w:id="7641" w:author="Koffler Roman" w:date="2018-05-29T09:35:00Z"/>
                <w:rFonts w:ascii="Arial" w:hAnsi="Arial" w:cs="Arial"/>
                <w:sz w:val="20"/>
                <w:szCs w:val="20"/>
              </w:rPr>
              <w:pPrChange w:id="7642" w:author="Koffler Roman" w:date="2018-05-29T09:35:00Z">
                <w:pPr/>
              </w:pPrChange>
            </w:pPr>
            <w:ins w:id="7643" w:author="Hanna Colik" w:date="2018-01-24T11:43:00Z">
              <w:del w:id="7644" w:author="Koffler Roman" w:date="2018-05-29T09:35:00Z">
                <w:r w:rsidRPr="00D10927" w:rsidDel="00D53156">
                  <w:rPr>
                    <w:rFonts w:ascii="Arial" w:hAnsi="Arial" w:cs="Arial"/>
                    <w:sz w:val="20"/>
                    <w:szCs w:val="20"/>
                  </w:rPr>
                  <w:delText>Zásoby</w:delText>
                </w:r>
              </w:del>
            </w:ins>
          </w:p>
        </w:tc>
        <w:tc>
          <w:tcPr>
            <w:tcW w:w="2398" w:type="pct"/>
            <w:tcBorders>
              <w:top w:val="nil"/>
              <w:left w:val="nil"/>
              <w:bottom w:val="nil"/>
              <w:right w:val="nil"/>
            </w:tcBorders>
            <w:shd w:val="clear" w:color="auto" w:fill="auto"/>
            <w:vAlign w:val="bottom"/>
            <w:hideMark/>
          </w:tcPr>
          <w:p w14:paraId="1202051F" w14:textId="51DEE0D3" w:rsidR="00354924" w:rsidRPr="00D10927" w:rsidDel="00D53156" w:rsidRDefault="00354924">
            <w:pPr>
              <w:suppressAutoHyphens/>
              <w:spacing w:before="60" w:after="120"/>
              <w:ind w:left="426"/>
              <w:jc w:val="both"/>
              <w:rPr>
                <w:ins w:id="7645" w:author="Hanna Colik" w:date="2018-01-24T11:43:00Z"/>
                <w:del w:id="7646" w:author="Koffler Roman" w:date="2018-05-29T09:35:00Z"/>
                <w:rFonts w:ascii="Arial" w:hAnsi="Arial" w:cs="Arial"/>
                <w:sz w:val="20"/>
                <w:szCs w:val="20"/>
              </w:rPr>
              <w:pPrChange w:id="7647" w:author="Koffler Roman" w:date="2018-05-29T09:35:00Z">
                <w:pPr>
                  <w:jc w:val="right"/>
                </w:pPr>
              </w:pPrChange>
            </w:pPr>
            <w:ins w:id="7648" w:author="Hanna Colik" w:date="2018-01-24T11:43:00Z">
              <w:del w:id="7649" w:author="Koffler Roman" w:date="2018-05-29T09:35:00Z">
                <w:r w:rsidRPr="00D10927" w:rsidDel="00D53156">
                  <w:rPr>
                    <w:rFonts w:ascii="Arial" w:hAnsi="Arial" w:cs="Arial"/>
                    <w:sz w:val="20"/>
                    <w:szCs w:val="20"/>
                  </w:rPr>
                  <w:delText>763 510</w:delText>
                </w:r>
              </w:del>
            </w:ins>
          </w:p>
        </w:tc>
      </w:tr>
      <w:tr w:rsidR="00354924" w:rsidRPr="00D10927" w:rsidDel="00D53156" w14:paraId="1F6B3CF5" w14:textId="449A3D2C" w:rsidTr="005673A6">
        <w:trPr>
          <w:trHeight w:hRule="exact" w:val="227"/>
          <w:ins w:id="7650" w:author="Hanna Colik" w:date="2018-01-24T11:43:00Z"/>
          <w:del w:id="7651" w:author="Koffler Roman" w:date="2018-05-29T09:35:00Z"/>
        </w:trPr>
        <w:tc>
          <w:tcPr>
            <w:tcW w:w="2602" w:type="pct"/>
            <w:tcBorders>
              <w:top w:val="nil"/>
              <w:left w:val="nil"/>
              <w:bottom w:val="nil"/>
              <w:right w:val="nil"/>
            </w:tcBorders>
            <w:shd w:val="clear" w:color="auto" w:fill="auto"/>
            <w:vAlign w:val="bottom"/>
          </w:tcPr>
          <w:p w14:paraId="604B83A4" w14:textId="4CFB449B" w:rsidR="00354924" w:rsidRPr="00D10927" w:rsidDel="00D53156" w:rsidRDefault="00354924">
            <w:pPr>
              <w:suppressAutoHyphens/>
              <w:spacing w:before="60" w:after="120"/>
              <w:ind w:left="426"/>
              <w:jc w:val="both"/>
              <w:rPr>
                <w:ins w:id="7652" w:author="Hanna Colik" w:date="2018-01-24T11:43:00Z"/>
                <w:del w:id="7653" w:author="Koffler Roman" w:date="2018-05-29T09:35:00Z"/>
                <w:rFonts w:ascii="Arial" w:hAnsi="Arial" w:cs="Arial"/>
                <w:sz w:val="20"/>
                <w:szCs w:val="20"/>
              </w:rPr>
              <w:pPrChange w:id="7654" w:author="Koffler Roman" w:date="2018-05-29T09:35:00Z">
                <w:pPr/>
              </w:pPrChange>
            </w:pPr>
            <w:ins w:id="7655" w:author="Hanna Colik" w:date="2018-01-24T11:43:00Z">
              <w:del w:id="7656" w:author="Koffler Roman" w:date="2018-05-29T09:35:00Z">
                <w:r w:rsidRPr="00D10927" w:rsidDel="00D53156">
                  <w:rPr>
                    <w:rFonts w:ascii="Arial" w:hAnsi="Arial" w:cs="Arial"/>
                    <w:sz w:val="20"/>
                    <w:szCs w:val="20"/>
                  </w:rPr>
                  <w:delText>Finančné účty</w:delText>
                </w:r>
              </w:del>
            </w:ins>
          </w:p>
        </w:tc>
        <w:tc>
          <w:tcPr>
            <w:tcW w:w="2398" w:type="pct"/>
            <w:tcBorders>
              <w:top w:val="nil"/>
              <w:left w:val="nil"/>
              <w:bottom w:val="nil"/>
              <w:right w:val="nil"/>
            </w:tcBorders>
            <w:shd w:val="clear" w:color="auto" w:fill="auto"/>
            <w:vAlign w:val="bottom"/>
          </w:tcPr>
          <w:p w14:paraId="4C060E9B" w14:textId="02D87201" w:rsidR="00354924" w:rsidRPr="00D10927" w:rsidDel="00D53156" w:rsidRDefault="00354924">
            <w:pPr>
              <w:suppressAutoHyphens/>
              <w:spacing w:before="60" w:after="120"/>
              <w:ind w:left="426"/>
              <w:jc w:val="both"/>
              <w:rPr>
                <w:ins w:id="7657" w:author="Hanna Colik" w:date="2018-01-24T11:43:00Z"/>
                <w:del w:id="7658" w:author="Koffler Roman" w:date="2018-05-29T09:35:00Z"/>
                <w:rFonts w:ascii="Arial" w:hAnsi="Arial" w:cs="Arial"/>
                <w:sz w:val="20"/>
                <w:szCs w:val="20"/>
              </w:rPr>
              <w:pPrChange w:id="7659" w:author="Koffler Roman" w:date="2018-05-29T09:35:00Z">
                <w:pPr>
                  <w:jc w:val="right"/>
                </w:pPr>
              </w:pPrChange>
            </w:pPr>
            <w:ins w:id="7660" w:author="Hanna Colik" w:date="2018-01-24T11:43:00Z">
              <w:del w:id="7661" w:author="Koffler Roman" w:date="2018-05-29T09:35:00Z">
                <w:r w:rsidRPr="00D10927" w:rsidDel="00D53156">
                  <w:rPr>
                    <w:rFonts w:ascii="Arial" w:hAnsi="Arial" w:cs="Arial"/>
                    <w:sz w:val="20"/>
                    <w:szCs w:val="20"/>
                  </w:rPr>
                  <w:delText>78 334</w:delText>
                </w:r>
              </w:del>
            </w:ins>
          </w:p>
        </w:tc>
      </w:tr>
      <w:tr w:rsidR="00354924" w:rsidRPr="00D10927" w:rsidDel="00D53156" w14:paraId="6D57613C" w14:textId="145DFC84" w:rsidTr="005673A6">
        <w:trPr>
          <w:trHeight w:hRule="exact" w:val="227"/>
          <w:ins w:id="7662" w:author="Hanna Colik" w:date="2018-01-24T11:43:00Z"/>
          <w:del w:id="7663" w:author="Koffler Roman" w:date="2018-05-29T09:35:00Z"/>
        </w:trPr>
        <w:tc>
          <w:tcPr>
            <w:tcW w:w="2602" w:type="pct"/>
            <w:tcBorders>
              <w:top w:val="nil"/>
              <w:left w:val="nil"/>
              <w:bottom w:val="nil"/>
              <w:right w:val="nil"/>
            </w:tcBorders>
            <w:shd w:val="clear" w:color="auto" w:fill="auto"/>
            <w:vAlign w:val="bottom"/>
            <w:hideMark/>
          </w:tcPr>
          <w:p w14:paraId="700E4503" w14:textId="10F7D26B" w:rsidR="00354924" w:rsidRPr="00D10927" w:rsidDel="00D53156" w:rsidRDefault="00354924">
            <w:pPr>
              <w:suppressAutoHyphens/>
              <w:spacing w:before="60" w:after="120"/>
              <w:ind w:left="426"/>
              <w:jc w:val="both"/>
              <w:rPr>
                <w:ins w:id="7664" w:author="Hanna Colik" w:date="2018-01-24T11:43:00Z"/>
                <w:del w:id="7665" w:author="Koffler Roman" w:date="2018-05-29T09:35:00Z"/>
                <w:rFonts w:ascii="Arial" w:hAnsi="Arial" w:cs="Arial"/>
                <w:sz w:val="20"/>
                <w:szCs w:val="20"/>
              </w:rPr>
              <w:pPrChange w:id="7666" w:author="Koffler Roman" w:date="2018-05-29T09:35:00Z">
                <w:pPr/>
              </w:pPrChange>
            </w:pPr>
            <w:ins w:id="7667" w:author="Hanna Colik" w:date="2018-01-24T11:43:00Z">
              <w:del w:id="7668" w:author="Koffler Roman" w:date="2018-05-29T09:35:00Z">
                <w:r w:rsidRPr="00D10927" w:rsidDel="00D53156">
                  <w:rPr>
                    <w:rFonts w:ascii="Arial" w:hAnsi="Arial" w:cs="Arial"/>
                    <w:sz w:val="20"/>
                    <w:szCs w:val="20"/>
                  </w:rPr>
                  <w:delText>Pohľadávky</w:delText>
                </w:r>
              </w:del>
            </w:ins>
          </w:p>
        </w:tc>
        <w:tc>
          <w:tcPr>
            <w:tcW w:w="2398" w:type="pct"/>
            <w:tcBorders>
              <w:top w:val="nil"/>
              <w:left w:val="nil"/>
              <w:bottom w:val="nil"/>
              <w:right w:val="nil"/>
            </w:tcBorders>
            <w:shd w:val="clear" w:color="auto" w:fill="auto"/>
            <w:vAlign w:val="bottom"/>
            <w:hideMark/>
          </w:tcPr>
          <w:p w14:paraId="6E7A8544" w14:textId="327A2EB1" w:rsidR="00354924" w:rsidRPr="00D10927" w:rsidDel="00D53156" w:rsidRDefault="00354924">
            <w:pPr>
              <w:suppressAutoHyphens/>
              <w:spacing w:before="60" w:after="120"/>
              <w:ind w:left="426"/>
              <w:jc w:val="both"/>
              <w:rPr>
                <w:ins w:id="7669" w:author="Hanna Colik" w:date="2018-01-24T11:43:00Z"/>
                <w:del w:id="7670" w:author="Koffler Roman" w:date="2018-05-29T09:35:00Z"/>
                <w:rFonts w:ascii="Arial" w:hAnsi="Arial" w:cs="Arial"/>
                <w:sz w:val="20"/>
                <w:szCs w:val="20"/>
              </w:rPr>
              <w:pPrChange w:id="7671" w:author="Koffler Roman" w:date="2018-05-29T09:35:00Z">
                <w:pPr>
                  <w:jc w:val="right"/>
                </w:pPr>
              </w:pPrChange>
            </w:pPr>
            <w:ins w:id="7672" w:author="Hanna Colik" w:date="2018-01-24T11:43:00Z">
              <w:del w:id="7673" w:author="Koffler Roman" w:date="2018-05-29T09:35:00Z">
                <w:r w:rsidRPr="00D10927" w:rsidDel="00D53156">
                  <w:rPr>
                    <w:rFonts w:ascii="Arial" w:hAnsi="Arial" w:cs="Arial"/>
                    <w:sz w:val="20"/>
                    <w:szCs w:val="20"/>
                  </w:rPr>
                  <w:delText>87 573</w:delText>
                </w:r>
              </w:del>
            </w:ins>
          </w:p>
        </w:tc>
      </w:tr>
      <w:tr w:rsidR="00354924" w:rsidRPr="00D10927" w:rsidDel="00D53156" w14:paraId="18E8B67D" w14:textId="36D9EC39" w:rsidTr="005673A6">
        <w:trPr>
          <w:trHeight w:hRule="exact" w:val="227"/>
          <w:ins w:id="7674" w:author="Hanna Colik" w:date="2018-01-24T11:43:00Z"/>
          <w:del w:id="7675" w:author="Koffler Roman" w:date="2018-05-29T09:35:00Z"/>
        </w:trPr>
        <w:tc>
          <w:tcPr>
            <w:tcW w:w="2602" w:type="pct"/>
            <w:tcBorders>
              <w:top w:val="nil"/>
              <w:left w:val="nil"/>
              <w:bottom w:val="nil"/>
              <w:right w:val="nil"/>
            </w:tcBorders>
            <w:shd w:val="clear" w:color="auto" w:fill="auto"/>
            <w:vAlign w:val="bottom"/>
          </w:tcPr>
          <w:p w14:paraId="4C3A2B6A" w14:textId="30D70C89" w:rsidR="00354924" w:rsidRPr="00D10927" w:rsidDel="00D53156" w:rsidRDefault="00354924">
            <w:pPr>
              <w:suppressAutoHyphens/>
              <w:spacing w:before="60" w:after="120"/>
              <w:ind w:left="426"/>
              <w:jc w:val="both"/>
              <w:rPr>
                <w:ins w:id="7676" w:author="Hanna Colik" w:date="2018-01-24T11:43:00Z"/>
                <w:del w:id="7677" w:author="Koffler Roman" w:date="2018-05-29T09:35:00Z"/>
                <w:rFonts w:ascii="Arial" w:hAnsi="Arial" w:cs="Arial"/>
                <w:sz w:val="20"/>
                <w:szCs w:val="20"/>
              </w:rPr>
              <w:pPrChange w:id="7678" w:author="Koffler Roman" w:date="2018-05-29T09:35:00Z">
                <w:pPr/>
              </w:pPrChange>
            </w:pPr>
            <w:ins w:id="7679" w:author="Hanna Colik" w:date="2018-01-24T11:43:00Z">
              <w:del w:id="7680" w:author="Koffler Roman" w:date="2018-05-29T09:35:00Z">
                <w:r w:rsidRPr="00D10927" w:rsidDel="00D53156">
                  <w:rPr>
                    <w:rFonts w:ascii="Arial" w:hAnsi="Arial" w:cs="Arial"/>
                    <w:sz w:val="20"/>
                    <w:szCs w:val="20"/>
                  </w:rPr>
                  <w:delText>Dlhodobý hmotný majetok</w:delText>
                </w:r>
              </w:del>
            </w:ins>
          </w:p>
        </w:tc>
        <w:tc>
          <w:tcPr>
            <w:tcW w:w="2398" w:type="pct"/>
            <w:tcBorders>
              <w:top w:val="nil"/>
              <w:left w:val="nil"/>
              <w:bottom w:val="nil"/>
              <w:right w:val="nil"/>
            </w:tcBorders>
            <w:shd w:val="clear" w:color="auto" w:fill="auto"/>
            <w:vAlign w:val="bottom"/>
          </w:tcPr>
          <w:p w14:paraId="6EA05BA5" w14:textId="77B005C2" w:rsidR="00354924" w:rsidRPr="00D10927" w:rsidDel="00D53156" w:rsidRDefault="00354924">
            <w:pPr>
              <w:suppressAutoHyphens/>
              <w:spacing w:before="60" w:after="120"/>
              <w:ind w:left="426"/>
              <w:jc w:val="both"/>
              <w:rPr>
                <w:ins w:id="7681" w:author="Hanna Colik" w:date="2018-01-24T11:43:00Z"/>
                <w:del w:id="7682" w:author="Koffler Roman" w:date="2018-05-29T09:35:00Z"/>
                <w:rFonts w:ascii="Arial" w:hAnsi="Arial" w:cs="Arial"/>
                <w:sz w:val="20"/>
                <w:szCs w:val="20"/>
              </w:rPr>
              <w:pPrChange w:id="7683" w:author="Koffler Roman" w:date="2018-05-29T09:35:00Z">
                <w:pPr>
                  <w:jc w:val="right"/>
                </w:pPr>
              </w:pPrChange>
            </w:pPr>
            <w:ins w:id="7684" w:author="Hanna Colik" w:date="2018-01-24T11:43:00Z">
              <w:del w:id="7685" w:author="Koffler Roman" w:date="2018-05-29T09:35:00Z">
                <w:r w:rsidRPr="00D10927" w:rsidDel="00D53156">
                  <w:rPr>
                    <w:rFonts w:ascii="Arial" w:hAnsi="Arial" w:cs="Arial"/>
                    <w:sz w:val="20"/>
                    <w:szCs w:val="20"/>
                  </w:rPr>
                  <w:delText>12 526</w:delText>
                </w:r>
              </w:del>
            </w:ins>
          </w:p>
        </w:tc>
      </w:tr>
      <w:tr w:rsidR="00354924" w:rsidRPr="00D10927" w:rsidDel="00D53156" w14:paraId="5CAFE29D" w14:textId="5AB627CB" w:rsidTr="005673A6">
        <w:trPr>
          <w:trHeight w:hRule="exact" w:val="227"/>
          <w:ins w:id="7686" w:author="Hanna Colik" w:date="2018-01-24T11:43:00Z"/>
          <w:del w:id="7687" w:author="Koffler Roman" w:date="2018-05-29T09:35:00Z"/>
        </w:trPr>
        <w:tc>
          <w:tcPr>
            <w:tcW w:w="2602" w:type="pct"/>
            <w:tcBorders>
              <w:top w:val="nil"/>
              <w:left w:val="nil"/>
              <w:bottom w:val="nil"/>
              <w:right w:val="nil"/>
            </w:tcBorders>
            <w:shd w:val="clear" w:color="auto" w:fill="auto"/>
            <w:vAlign w:val="bottom"/>
          </w:tcPr>
          <w:p w14:paraId="32ADA277" w14:textId="242FCDE6" w:rsidR="00354924" w:rsidRPr="00D10927" w:rsidDel="00D53156" w:rsidRDefault="00354924">
            <w:pPr>
              <w:suppressAutoHyphens/>
              <w:spacing w:before="60" w:after="120"/>
              <w:ind w:left="426"/>
              <w:jc w:val="both"/>
              <w:rPr>
                <w:ins w:id="7688" w:author="Hanna Colik" w:date="2018-01-24T11:43:00Z"/>
                <w:del w:id="7689" w:author="Koffler Roman" w:date="2018-05-29T09:35:00Z"/>
                <w:rFonts w:ascii="Arial" w:hAnsi="Arial" w:cs="Arial"/>
                <w:sz w:val="20"/>
                <w:szCs w:val="20"/>
              </w:rPr>
              <w:pPrChange w:id="7690" w:author="Koffler Roman" w:date="2018-05-29T09:35:00Z">
                <w:pPr/>
              </w:pPrChange>
            </w:pPr>
            <w:ins w:id="7691" w:author="Hanna Colik" w:date="2018-01-24T11:43:00Z">
              <w:del w:id="7692" w:author="Koffler Roman" w:date="2018-05-29T09:35:00Z">
                <w:r w:rsidRPr="00D10927" w:rsidDel="00D53156">
                  <w:rPr>
                    <w:rFonts w:ascii="Arial" w:hAnsi="Arial" w:cs="Arial"/>
                    <w:sz w:val="20"/>
                    <w:szCs w:val="20"/>
                  </w:rPr>
                  <w:delText>Záväzky</w:delText>
                </w:r>
              </w:del>
            </w:ins>
          </w:p>
        </w:tc>
        <w:tc>
          <w:tcPr>
            <w:tcW w:w="2398" w:type="pct"/>
            <w:tcBorders>
              <w:top w:val="nil"/>
              <w:left w:val="nil"/>
              <w:bottom w:val="nil"/>
              <w:right w:val="nil"/>
            </w:tcBorders>
            <w:shd w:val="clear" w:color="auto" w:fill="auto"/>
            <w:vAlign w:val="bottom"/>
          </w:tcPr>
          <w:p w14:paraId="4A3E8CE4" w14:textId="267E6A06" w:rsidR="00354924" w:rsidRPr="00D10927" w:rsidDel="00D53156" w:rsidRDefault="00354924">
            <w:pPr>
              <w:suppressAutoHyphens/>
              <w:spacing w:before="60" w:after="120"/>
              <w:ind w:left="426"/>
              <w:jc w:val="both"/>
              <w:rPr>
                <w:ins w:id="7693" w:author="Hanna Colik" w:date="2018-01-24T11:43:00Z"/>
                <w:del w:id="7694" w:author="Koffler Roman" w:date="2018-05-29T09:35:00Z"/>
                <w:rFonts w:ascii="Arial" w:hAnsi="Arial" w:cs="Arial"/>
                <w:sz w:val="20"/>
                <w:szCs w:val="20"/>
              </w:rPr>
              <w:pPrChange w:id="7695" w:author="Koffler Roman" w:date="2018-05-29T09:35:00Z">
                <w:pPr>
                  <w:jc w:val="right"/>
                </w:pPr>
              </w:pPrChange>
            </w:pPr>
            <w:ins w:id="7696" w:author="Hanna Colik" w:date="2018-01-24T11:43:00Z">
              <w:del w:id="7697" w:author="Koffler Roman" w:date="2018-05-29T09:35:00Z">
                <w:r w:rsidRPr="00D10927" w:rsidDel="00D53156">
                  <w:rPr>
                    <w:rFonts w:ascii="Arial" w:hAnsi="Arial" w:cs="Arial"/>
                    <w:sz w:val="20"/>
                    <w:szCs w:val="20"/>
                  </w:rPr>
                  <w:delText>-591 564</w:delText>
                </w:r>
              </w:del>
            </w:ins>
          </w:p>
        </w:tc>
      </w:tr>
      <w:tr w:rsidR="00354924" w:rsidRPr="00D10927" w:rsidDel="00D53156" w14:paraId="13D35C37" w14:textId="59294661" w:rsidTr="005673A6">
        <w:trPr>
          <w:trHeight w:hRule="exact" w:val="227"/>
          <w:ins w:id="7698" w:author="Hanna Colik" w:date="2018-01-24T11:43:00Z"/>
          <w:del w:id="7699" w:author="Koffler Roman" w:date="2018-05-29T09:35:00Z"/>
        </w:trPr>
        <w:tc>
          <w:tcPr>
            <w:tcW w:w="2602" w:type="pct"/>
            <w:tcBorders>
              <w:top w:val="nil"/>
              <w:left w:val="nil"/>
              <w:bottom w:val="nil"/>
              <w:right w:val="nil"/>
            </w:tcBorders>
            <w:shd w:val="clear" w:color="auto" w:fill="auto"/>
            <w:vAlign w:val="bottom"/>
          </w:tcPr>
          <w:p w14:paraId="62958E6E" w14:textId="34224E12" w:rsidR="00354924" w:rsidRPr="00D10927" w:rsidDel="00D53156" w:rsidRDefault="00354924">
            <w:pPr>
              <w:suppressAutoHyphens/>
              <w:spacing w:before="60" w:after="120"/>
              <w:ind w:left="426"/>
              <w:jc w:val="both"/>
              <w:rPr>
                <w:ins w:id="7700" w:author="Hanna Colik" w:date="2018-01-24T11:43:00Z"/>
                <w:del w:id="7701" w:author="Koffler Roman" w:date="2018-05-29T09:35:00Z"/>
                <w:rFonts w:ascii="Arial" w:hAnsi="Arial" w:cs="Arial"/>
                <w:sz w:val="20"/>
                <w:szCs w:val="20"/>
              </w:rPr>
              <w:pPrChange w:id="7702" w:author="Koffler Roman" w:date="2018-05-29T09:35:00Z">
                <w:pPr/>
              </w:pPrChange>
            </w:pPr>
            <w:ins w:id="7703" w:author="Hanna Colik" w:date="2018-01-24T11:43:00Z">
              <w:del w:id="7704" w:author="Koffler Roman" w:date="2018-05-29T09:35:00Z">
                <w:r w:rsidRPr="00D10927" w:rsidDel="00D53156">
                  <w:rPr>
                    <w:rFonts w:ascii="Arial" w:hAnsi="Arial" w:cs="Arial"/>
                    <w:sz w:val="20"/>
                    <w:szCs w:val="20"/>
                  </w:rPr>
                  <w:delText>Rezervy</w:delText>
                </w:r>
              </w:del>
            </w:ins>
          </w:p>
        </w:tc>
        <w:tc>
          <w:tcPr>
            <w:tcW w:w="2398" w:type="pct"/>
            <w:tcBorders>
              <w:top w:val="nil"/>
              <w:left w:val="nil"/>
              <w:bottom w:val="nil"/>
              <w:right w:val="nil"/>
            </w:tcBorders>
            <w:shd w:val="clear" w:color="auto" w:fill="auto"/>
            <w:vAlign w:val="bottom"/>
          </w:tcPr>
          <w:p w14:paraId="1E85F34C" w14:textId="2EE9C4A2" w:rsidR="00354924" w:rsidRPr="00D10927" w:rsidDel="00D53156" w:rsidRDefault="00354924">
            <w:pPr>
              <w:suppressAutoHyphens/>
              <w:spacing w:before="60" w:after="120"/>
              <w:ind w:left="426"/>
              <w:jc w:val="both"/>
              <w:rPr>
                <w:ins w:id="7705" w:author="Hanna Colik" w:date="2018-01-24T11:43:00Z"/>
                <w:del w:id="7706" w:author="Koffler Roman" w:date="2018-05-29T09:35:00Z"/>
                <w:rFonts w:ascii="Arial" w:hAnsi="Arial" w:cs="Arial"/>
                <w:sz w:val="20"/>
                <w:szCs w:val="20"/>
              </w:rPr>
              <w:pPrChange w:id="7707" w:author="Koffler Roman" w:date="2018-05-29T09:35:00Z">
                <w:pPr>
                  <w:jc w:val="right"/>
                </w:pPr>
              </w:pPrChange>
            </w:pPr>
            <w:ins w:id="7708" w:author="Hanna Colik" w:date="2018-01-24T11:43:00Z">
              <w:del w:id="7709" w:author="Koffler Roman" w:date="2018-05-29T09:35:00Z">
                <w:r w:rsidRPr="00D10927" w:rsidDel="00D53156">
                  <w:rPr>
                    <w:rFonts w:ascii="Arial" w:hAnsi="Arial" w:cs="Arial"/>
                    <w:sz w:val="20"/>
                    <w:szCs w:val="20"/>
                  </w:rPr>
                  <w:delText>-826 050</w:delText>
                </w:r>
              </w:del>
            </w:ins>
          </w:p>
        </w:tc>
      </w:tr>
      <w:tr w:rsidR="00354924" w:rsidRPr="00D10927" w:rsidDel="00D53156" w14:paraId="1C7D6CF7" w14:textId="3FD36DBE" w:rsidTr="005673A6">
        <w:trPr>
          <w:trHeight w:hRule="exact" w:val="227"/>
          <w:ins w:id="7710" w:author="Hanna Colik" w:date="2018-01-24T11:43:00Z"/>
          <w:del w:id="7711" w:author="Koffler Roman" w:date="2018-05-29T09:35:00Z"/>
        </w:trPr>
        <w:tc>
          <w:tcPr>
            <w:tcW w:w="2602" w:type="pct"/>
            <w:tcBorders>
              <w:top w:val="nil"/>
              <w:left w:val="nil"/>
              <w:bottom w:val="nil"/>
              <w:right w:val="nil"/>
            </w:tcBorders>
            <w:shd w:val="clear" w:color="auto" w:fill="auto"/>
            <w:vAlign w:val="bottom"/>
            <w:hideMark/>
          </w:tcPr>
          <w:p w14:paraId="2E8566E6" w14:textId="3954B7BB" w:rsidR="00354924" w:rsidRPr="00D10927" w:rsidDel="00D53156" w:rsidRDefault="00354924">
            <w:pPr>
              <w:suppressAutoHyphens/>
              <w:spacing w:before="60" w:after="120"/>
              <w:ind w:left="426"/>
              <w:jc w:val="both"/>
              <w:rPr>
                <w:ins w:id="7712" w:author="Hanna Colik" w:date="2018-01-24T11:43:00Z"/>
                <w:del w:id="7713" w:author="Koffler Roman" w:date="2018-05-29T09:35:00Z"/>
                <w:rFonts w:ascii="Arial" w:hAnsi="Arial" w:cs="Arial"/>
                <w:sz w:val="20"/>
                <w:szCs w:val="20"/>
              </w:rPr>
              <w:pPrChange w:id="7714" w:author="Koffler Roman" w:date="2018-05-29T09:35:00Z">
                <w:pPr/>
              </w:pPrChange>
            </w:pPr>
            <w:ins w:id="7715" w:author="Hanna Colik" w:date="2018-01-24T11:43:00Z">
              <w:del w:id="7716" w:author="Koffler Roman" w:date="2018-05-29T09:35:00Z">
                <w:r w:rsidRPr="00D10927" w:rsidDel="00D53156">
                  <w:rPr>
                    <w:rFonts w:ascii="Arial" w:hAnsi="Arial" w:cs="Arial"/>
                    <w:sz w:val="20"/>
                    <w:szCs w:val="20"/>
                  </w:rPr>
                  <w:delText>Výnosy budúcich období</w:delText>
                </w:r>
              </w:del>
            </w:ins>
          </w:p>
        </w:tc>
        <w:tc>
          <w:tcPr>
            <w:tcW w:w="2398" w:type="pct"/>
            <w:tcBorders>
              <w:top w:val="nil"/>
              <w:left w:val="nil"/>
              <w:bottom w:val="nil"/>
              <w:right w:val="nil"/>
            </w:tcBorders>
            <w:shd w:val="clear" w:color="auto" w:fill="auto"/>
            <w:vAlign w:val="bottom"/>
            <w:hideMark/>
          </w:tcPr>
          <w:p w14:paraId="4EC952E1" w14:textId="20C4FABA" w:rsidR="00354924" w:rsidRPr="00D10927" w:rsidDel="00D53156" w:rsidRDefault="00354924">
            <w:pPr>
              <w:suppressAutoHyphens/>
              <w:spacing w:before="60" w:after="120"/>
              <w:ind w:left="426"/>
              <w:jc w:val="both"/>
              <w:rPr>
                <w:ins w:id="7717" w:author="Hanna Colik" w:date="2018-01-24T11:43:00Z"/>
                <w:del w:id="7718" w:author="Koffler Roman" w:date="2018-05-29T09:35:00Z"/>
                <w:rFonts w:ascii="Arial" w:hAnsi="Arial" w:cs="Arial"/>
                <w:sz w:val="20"/>
                <w:szCs w:val="20"/>
              </w:rPr>
              <w:pPrChange w:id="7719" w:author="Koffler Roman" w:date="2018-05-29T09:35:00Z">
                <w:pPr>
                  <w:jc w:val="right"/>
                </w:pPr>
              </w:pPrChange>
            </w:pPr>
            <w:ins w:id="7720" w:author="Hanna Colik" w:date="2018-01-24T11:43:00Z">
              <w:del w:id="7721" w:author="Koffler Roman" w:date="2018-05-29T09:35:00Z">
                <w:r w:rsidRPr="00D10927" w:rsidDel="00D53156">
                  <w:rPr>
                    <w:rFonts w:ascii="Arial" w:hAnsi="Arial" w:cs="Arial"/>
                    <w:sz w:val="20"/>
                    <w:szCs w:val="20"/>
                  </w:rPr>
                  <w:delText>-105 219</w:delText>
                </w:r>
              </w:del>
            </w:ins>
          </w:p>
        </w:tc>
      </w:tr>
      <w:tr w:rsidR="00354924" w:rsidRPr="00D10927" w:rsidDel="00D53156" w14:paraId="3C505488" w14:textId="2DA5E88B" w:rsidTr="005673A6">
        <w:trPr>
          <w:trHeight w:hRule="exact" w:val="227"/>
          <w:ins w:id="7722" w:author="Hanna Colik" w:date="2018-01-24T11:43:00Z"/>
          <w:del w:id="7723" w:author="Koffler Roman" w:date="2018-05-29T09:35:00Z"/>
        </w:trPr>
        <w:tc>
          <w:tcPr>
            <w:tcW w:w="2602" w:type="pct"/>
            <w:tcBorders>
              <w:top w:val="single" w:sz="4" w:space="0" w:color="auto"/>
              <w:left w:val="nil"/>
              <w:bottom w:val="single" w:sz="4" w:space="0" w:color="auto"/>
              <w:right w:val="nil"/>
            </w:tcBorders>
            <w:shd w:val="clear" w:color="auto" w:fill="auto"/>
            <w:vAlign w:val="bottom"/>
            <w:hideMark/>
          </w:tcPr>
          <w:p w14:paraId="12C9F070" w14:textId="1FB732E9" w:rsidR="00354924" w:rsidRPr="00D10927" w:rsidDel="00D53156" w:rsidRDefault="00354924">
            <w:pPr>
              <w:suppressAutoHyphens/>
              <w:spacing w:before="60" w:after="120"/>
              <w:ind w:left="426"/>
              <w:jc w:val="both"/>
              <w:rPr>
                <w:ins w:id="7724" w:author="Hanna Colik" w:date="2018-01-24T11:43:00Z"/>
                <w:del w:id="7725" w:author="Koffler Roman" w:date="2018-05-29T09:35:00Z"/>
                <w:rFonts w:ascii="Arial" w:hAnsi="Arial" w:cs="Arial"/>
                <w:b/>
                <w:sz w:val="20"/>
                <w:szCs w:val="20"/>
              </w:rPr>
              <w:pPrChange w:id="7726" w:author="Koffler Roman" w:date="2018-05-29T09:35:00Z">
                <w:pPr/>
              </w:pPrChange>
            </w:pPr>
            <w:ins w:id="7727" w:author="Hanna Colik" w:date="2018-01-24T11:43:00Z">
              <w:del w:id="7728" w:author="Koffler Roman" w:date="2018-05-29T09:35:00Z">
                <w:r w:rsidRPr="00D10927" w:rsidDel="00D53156">
                  <w:rPr>
                    <w:rFonts w:ascii="Arial" w:hAnsi="Arial" w:cs="Arial"/>
                    <w:b/>
                    <w:sz w:val="20"/>
                    <w:szCs w:val="20"/>
                  </w:rPr>
                  <w:delText>Aktíva a pasíva týkajúce sa kúpy časti podniku</w:delText>
                </w:r>
              </w:del>
            </w:ins>
          </w:p>
        </w:tc>
        <w:tc>
          <w:tcPr>
            <w:tcW w:w="2398" w:type="pct"/>
            <w:tcBorders>
              <w:top w:val="single" w:sz="4" w:space="0" w:color="auto"/>
              <w:left w:val="nil"/>
              <w:bottom w:val="single" w:sz="4" w:space="0" w:color="auto"/>
              <w:right w:val="nil"/>
            </w:tcBorders>
            <w:shd w:val="clear" w:color="auto" w:fill="auto"/>
            <w:vAlign w:val="bottom"/>
            <w:hideMark/>
          </w:tcPr>
          <w:p w14:paraId="6819AEB5" w14:textId="0677668D" w:rsidR="00354924" w:rsidRPr="00D10927" w:rsidDel="00D53156" w:rsidRDefault="00354924">
            <w:pPr>
              <w:suppressAutoHyphens/>
              <w:spacing w:before="60" w:after="120"/>
              <w:ind w:left="426"/>
              <w:jc w:val="both"/>
              <w:rPr>
                <w:ins w:id="7729" w:author="Hanna Colik" w:date="2018-01-24T11:43:00Z"/>
                <w:del w:id="7730" w:author="Koffler Roman" w:date="2018-05-29T09:35:00Z"/>
                <w:rFonts w:ascii="Arial" w:hAnsi="Arial" w:cs="Arial"/>
                <w:b/>
                <w:sz w:val="20"/>
                <w:szCs w:val="20"/>
              </w:rPr>
              <w:pPrChange w:id="7731" w:author="Koffler Roman" w:date="2018-05-29T09:35:00Z">
                <w:pPr>
                  <w:jc w:val="right"/>
                </w:pPr>
              </w:pPrChange>
            </w:pPr>
            <w:ins w:id="7732" w:author="Hanna Colik" w:date="2018-01-24T11:43:00Z">
              <w:del w:id="7733" w:author="Koffler Roman" w:date="2018-05-29T09:35:00Z">
                <w:r w:rsidRPr="00D10927" w:rsidDel="00D53156">
                  <w:rPr>
                    <w:rFonts w:ascii="Arial" w:hAnsi="Arial" w:cs="Arial"/>
                    <w:b/>
                    <w:sz w:val="20"/>
                    <w:szCs w:val="20"/>
                  </w:rPr>
                  <w:delText>-580 890</w:delText>
                </w:r>
              </w:del>
            </w:ins>
          </w:p>
        </w:tc>
      </w:tr>
      <w:tr w:rsidR="00354924" w:rsidRPr="00D10927" w:rsidDel="00D53156" w14:paraId="5D2B5DAE" w14:textId="0A3CAB6D" w:rsidTr="005673A6">
        <w:trPr>
          <w:trHeight w:hRule="exact" w:val="227"/>
          <w:ins w:id="7734" w:author="Hanna Colik" w:date="2018-01-24T11:43:00Z"/>
          <w:del w:id="7735" w:author="Koffler Roman" w:date="2018-05-29T09:35:00Z"/>
        </w:trPr>
        <w:tc>
          <w:tcPr>
            <w:tcW w:w="2602" w:type="pct"/>
            <w:tcBorders>
              <w:top w:val="single" w:sz="4" w:space="0" w:color="auto"/>
              <w:left w:val="nil"/>
              <w:bottom w:val="single" w:sz="4" w:space="0" w:color="auto"/>
              <w:right w:val="nil"/>
            </w:tcBorders>
            <w:shd w:val="clear" w:color="auto" w:fill="auto"/>
            <w:vAlign w:val="bottom"/>
          </w:tcPr>
          <w:p w14:paraId="70C7CC21" w14:textId="6172F5E3" w:rsidR="00354924" w:rsidRPr="00D10927" w:rsidDel="00D53156" w:rsidRDefault="00354924">
            <w:pPr>
              <w:suppressAutoHyphens/>
              <w:spacing w:before="60" w:after="120"/>
              <w:ind w:left="426"/>
              <w:jc w:val="both"/>
              <w:rPr>
                <w:ins w:id="7736" w:author="Hanna Colik" w:date="2018-01-24T11:43:00Z"/>
                <w:del w:id="7737" w:author="Koffler Roman" w:date="2018-05-29T09:35:00Z"/>
                <w:rFonts w:ascii="Arial" w:hAnsi="Arial" w:cs="Arial"/>
                <w:b/>
                <w:sz w:val="20"/>
                <w:szCs w:val="20"/>
              </w:rPr>
              <w:pPrChange w:id="7738" w:author="Koffler Roman" w:date="2018-05-29T09:35:00Z">
                <w:pPr/>
              </w:pPrChange>
            </w:pPr>
            <w:ins w:id="7739" w:author="Hanna Colik" w:date="2018-01-24T11:43:00Z">
              <w:del w:id="7740" w:author="Koffler Roman" w:date="2018-05-29T09:35:00Z">
                <w:r w:rsidRPr="00D10927" w:rsidDel="00D53156">
                  <w:rPr>
                    <w:rFonts w:ascii="Arial" w:hAnsi="Arial" w:cs="Arial"/>
                    <w:b/>
                    <w:sz w:val="20"/>
                    <w:szCs w:val="20"/>
                  </w:rPr>
                  <w:delText>Kúpna cena</w:delText>
                </w:r>
              </w:del>
            </w:ins>
          </w:p>
        </w:tc>
        <w:tc>
          <w:tcPr>
            <w:tcW w:w="2398" w:type="pct"/>
            <w:tcBorders>
              <w:top w:val="single" w:sz="4" w:space="0" w:color="auto"/>
              <w:left w:val="nil"/>
              <w:bottom w:val="single" w:sz="4" w:space="0" w:color="auto"/>
              <w:right w:val="nil"/>
            </w:tcBorders>
            <w:shd w:val="clear" w:color="auto" w:fill="auto"/>
            <w:vAlign w:val="bottom"/>
          </w:tcPr>
          <w:p w14:paraId="3BEF0F51" w14:textId="1FDA069E" w:rsidR="00354924" w:rsidRPr="00D10927" w:rsidDel="00D53156" w:rsidRDefault="00354924">
            <w:pPr>
              <w:suppressAutoHyphens/>
              <w:spacing w:before="60" w:after="120"/>
              <w:ind w:left="426"/>
              <w:jc w:val="both"/>
              <w:rPr>
                <w:ins w:id="7741" w:author="Hanna Colik" w:date="2018-01-24T11:43:00Z"/>
                <w:del w:id="7742" w:author="Koffler Roman" w:date="2018-05-29T09:35:00Z"/>
                <w:rFonts w:ascii="Arial" w:hAnsi="Arial" w:cs="Arial"/>
                <w:b/>
                <w:sz w:val="20"/>
                <w:szCs w:val="20"/>
              </w:rPr>
              <w:pPrChange w:id="7743" w:author="Koffler Roman" w:date="2018-05-29T09:35:00Z">
                <w:pPr>
                  <w:jc w:val="right"/>
                </w:pPr>
              </w:pPrChange>
            </w:pPr>
            <w:ins w:id="7744" w:author="Hanna Colik" w:date="2018-01-24T11:43:00Z">
              <w:del w:id="7745" w:author="Koffler Roman" w:date="2018-05-29T09:35:00Z">
                <w:r w:rsidRPr="00D10927" w:rsidDel="00D53156">
                  <w:rPr>
                    <w:rFonts w:ascii="Arial" w:hAnsi="Arial" w:cs="Arial"/>
                    <w:b/>
                    <w:sz w:val="20"/>
                    <w:szCs w:val="20"/>
                  </w:rPr>
                  <w:delText>-258 000</w:delText>
                </w:r>
              </w:del>
            </w:ins>
          </w:p>
        </w:tc>
      </w:tr>
      <w:tr w:rsidR="00354924" w:rsidRPr="00D10927" w:rsidDel="00D53156" w14:paraId="1DD9DAA5" w14:textId="0CCA4DBD" w:rsidTr="005673A6">
        <w:trPr>
          <w:trHeight w:hRule="exact" w:val="227"/>
          <w:ins w:id="7746" w:author="Hanna Colik" w:date="2018-01-24T11:43:00Z"/>
          <w:del w:id="7747" w:author="Koffler Roman" w:date="2018-05-29T09:35:00Z"/>
        </w:trPr>
        <w:tc>
          <w:tcPr>
            <w:tcW w:w="2602" w:type="pct"/>
            <w:tcBorders>
              <w:top w:val="single" w:sz="4" w:space="0" w:color="auto"/>
              <w:left w:val="nil"/>
              <w:bottom w:val="double" w:sz="6" w:space="0" w:color="auto"/>
              <w:right w:val="nil"/>
            </w:tcBorders>
            <w:shd w:val="clear" w:color="auto" w:fill="auto"/>
            <w:vAlign w:val="bottom"/>
          </w:tcPr>
          <w:p w14:paraId="63B5D272" w14:textId="2CC7B318" w:rsidR="00354924" w:rsidRPr="00D10927" w:rsidDel="00D53156" w:rsidRDefault="00354924">
            <w:pPr>
              <w:suppressAutoHyphens/>
              <w:spacing w:before="60" w:after="120"/>
              <w:ind w:left="426"/>
              <w:jc w:val="both"/>
              <w:rPr>
                <w:ins w:id="7748" w:author="Hanna Colik" w:date="2018-01-24T11:43:00Z"/>
                <w:del w:id="7749" w:author="Koffler Roman" w:date="2018-05-29T09:35:00Z"/>
                <w:rFonts w:ascii="Arial" w:hAnsi="Arial" w:cs="Arial"/>
                <w:b/>
                <w:sz w:val="20"/>
                <w:szCs w:val="20"/>
              </w:rPr>
              <w:pPrChange w:id="7750" w:author="Koffler Roman" w:date="2018-05-29T09:35:00Z">
                <w:pPr/>
              </w:pPrChange>
            </w:pPr>
            <w:ins w:id="7751" w:author="Hanna Colik" w:date="2018-01-24T11:43:00Z">
              <w:del w:id="7752" w:author="Koffler Roman" w:date="2018-05-29T09:35:00Z">
                <w:r w:rsidRPr="00D10927" w:rsidDel="00D53156">
                  <w:rPr>
                    <w:rFonts w:ascii="Arial" w:hAnsi="Arial" w:cs="Arial"/>
                    <w:b/>
                    <w:sz w:val="20"/>
                    <w:szCs w:val="20"/>
                  </w:rPr>
                  <w:delText>Goodwill</w:delText>
                </w:r>
              </w:del>
            </w:ins>
          </w:p>
        </w:tc>
        <w:tc>
          <w:tcPr>
            <w:tcW w:w="2398" w:type="pct"/>
            <w:tcBorders>
              <w:top w:val="single" w:sz="4" w:space="0" w:color="auto"/>
              <w:left w:val="nil"/>
              <w:bottom w:val="double" w:sz="6" w:space="0" w:color="auto"/>
              <w:right w:val="nil"/>
            </w:tcBorders>
            <w:shd w:val="clear" w:color="auto" w:fill="auto"/>
            <w:vAlign w:val="bottom"/>
          </w:tcPr>
          <w:p w14:paraId="51575161" w14:textId="02A19B2A" w:rsidR="00354924" w:rsidRPr="00D10927" w:rsidDel="00D53156" w:rsidRDefault="00354924">
            <w:pPr>
              <w:suppressAutoHyphens/>
              <w:spacing w:before="60" w:after="120"/>
              <w:ind w:left="426"/>
              <w:jc w:val="both"/>
              <w:rPr>
                <w:ins w:id="7753" w:author="Hanna Colik" w:date="2018-01-24T11:43:00Z"/>
                <w:del w:id="7754" w:author="Koffler Roman" w:date="2018-05-29T09:35:00Z"/>
                <w:rFonts w:ascii="Arial" w:hAnsi="Arial" w:cs="Arial"/>
                <w:b/>
                <w:sz w:val="20"/>
                <w:szCs w:val="20"/>
              </w:rPr>
              <w:pPrChange w:id="7755" w:author="Koffler Roman" w:date="2018-05-29T09:35:00Z">
                <w:pPr>
                  <w:jc w:val="right"/>
                </w:pPr>
              </w:pPrChange>
            </w:pPr>
            <w:ins w:id="7756" w:author="Hanna Colik" w:date="2018-01-24T11:43:00Z">
              <w:del w:id="7757" w:author="Koffler Roman" w:date="2018-05-29T09:35:00Z">
                <w:r w:rsidRPr="00D10927" w:rsidDel="00D53156">
                  <w:rPr>
                    <w:rFonts w:ascii="Arial" w:hAnsi="Arial" w:cs="Arial"/>
                    <w:b/>
                    <w:sz w:val="20"/>
                    <w:szCs w:val="20"/>
                  </w:rPr>
                  <w:delText>838 000</w:delText>
                </w:r>
              </w:del>
            </w:ins>
          </w:p>
        </w:tc>
      </w:tr>
    </w:tbl>
    <w:p w14:paraId="49A5AEB4" w14:textId="77777777" w:rsidR="00354924" w:rsidRPr="00D10927" w:rsidRDefault="00354924">
      <w:pPr>
        <w:suppressAutoHyphens/>
        <w:spacing w:before="60" w:after="120"/>
        <w:ind w:left="426"/>
        <w:jc w:val="both"/>
        <w:rPr>
          <w:ins w:id="7758" w:author="Hanna Colik" w:date="2018-01-24T11:43:00Z"/>
          <w:rFonts w:ascii="Arial" w:hAnsi="Arial" w:cs="Arial"/>
          <w:bCs/>
          <w:iCs/>
          <w:sz w:val="20"/>
          <w:szCs w:val="20"/>
        </w:rPr>
        <w:pPrChange w:id="7759" w:author="Koffler Roman" w:date="2018-05-29T09:35:00Z">
          <w:pPr>
            <w:suppressAutoHyphens/>
            <w:ind w:left="426"/>
            <w:jc w:val="both"/>
          </w:pPr>
        </w:pPrChange>
      </w:pPr>
    </w:p>
    <w:p w14:paraId="469D3CD3" w14:textId="035FE94F" w:rsidR="00325E01" w:rsidRPr="00D10927" w:rsidDel="00354924" w:rsidRDefault="00325E01">
      <w:pPr>
        <w:pStyle w:val="odstavec"/>
        <w:rPr>
          <w:del w:id="7760" w:author="Hanna Colik" w:date="2018-01-24T11:42:00Z"/>
          <w:rFonts w:ascii="Arial" w:hAnsi="Arial" w:cs="Arial"/>
          <w:rPrChange w:id="7761" w:author="Koffler Roman" w:date="2018-05-25T16:07:00Z">
            <w:rPr>
              <w:del w:id="7762" w:author="Hanna Colik" w:date="2018-01-24T11:42:00Z"/>
            </w:rPr>
          </w:rPrChange>
        </w:rPr>
      </w:pPr>
      <w:del w:id="7763" w:author="Hanna Colik" w:date="2018-01-24T11:42:00Z">
        <w:r w:rsidRPr="00D10927" w:rsidDel="00354924">
          <w:rPr>
            <w:rFonts w:ascii="Arial" w:hAnsi="Arial" w:cs="Arial"/>
            <w:rPrChange w:id="7764" w:author="Koffler Roman" w:date="2018-05-25T16:07:00Z">
              <w:rPr/>
            </w:rPrChange>
          </w:rPr>
          <w:delText>.....</w:delText>
        </w:r>
      </w:del>
    </w:p>
    <w:p w14:paraId="19334DB6" w14:textId="63C40368" w:rsidR="00325E01" w:rsidRPr="00D10927" w:rsidDel="00354924" w:rsidRDefault="00866232">
      <w:pPr>
        <w:pStyle w:val="odstavec"/>
        <w:rPr>
          <w:del w:id="7765" w:author="Hanna Colik" w:date="2018-01-24T11:42:00Z"/>
          <w:rFonts w:ascii="Arial" w:hAnsi="Arial" w:cs="Arial"/>
          <w:rPrChange w:id="7766" w:author="Koffler Roman" w:date="2018-05-25T16:07:00Z">
            <w:rPr>
              <w:del w:id="7767" w:author="Hanna Colik" w:date="2018-01-24T11:42:00Z"/>
            </w:rPr>
          </w:rPrChange>
        </w:rPr>
      </w:pPr>
      <w:del w:id="7768" w:author="Hanna Colik" w:date="2018-01-24T11:42:00Z">
        <w:r w:rsidRPr="00D10927" w:rsidDel="00354924">
          <w:rPr>
            <w:rFonts w:ascii="Arial" w:hAnsi="Arial" w:cs="Arial"/>
            <w:rPrChange w:id="7769" w:author="Koffler Roman" w:date="2018-05-25T16:07:00Z">
              <w:rPr/>
            </w:rPrChange>
          </w:rPr>
          <w:delText>[Uvádzajú sa informácie o majetku, ktorým je goodwill, a to dôvod jeho vzniku, spôsob výpočtu a prehodnotenie opodstatnenosti jeho výšky a odpisu jeho hodnoty]</w:delText>
        </w:r>
      </w:del>
    </w:p>
    <w:p w14:paraId="6038F789" w14:textId="77777777" w:rsidR="00866232" w:rsidRPr="00D10927" w:rsidRDefault="00866232">
      <w:pPr>
        <w:pStyle w:val="odstavec"/>
        <w:rPr>
          <w:rFonts w:ascii="Arial" w:hAnsi="Arial" w:cs="Arial"/>
          <w:rPrChange w:id="7770" w:author="Koffler Roman" w:date="2018-05-25T16:07:00Z">
            <w:rPr/>
          </w:rPrChange>
        </w:rPr>
      </w:pPr>
    </w:p>
    <w:p w14:paraId="047D3A5C" w14:textId="64E264A6" w:rsidR="00342C64" w:rsidRPr="00D10927" w:rsidDel="00354924" w:rsidRDefault="00342C64">
      <w:pPr>
        <w:pStyle w:val="body"/>
        <w:rPr>
          <w:del w:id="7771" w:author="Hanna Colik" w:date="2018-01-24T11:43:00Z"/>
          <w:rFonts w:ascii="Arial" w:hAnsi="Arial" w:cs="Arial"/>
          <w:rPrChange w:id="7772" w:author="Koffler Roman" w:date="2018-05-25T16:07:00Z">
            <w:rPr>
              <w:del w:id="7773" w:author="Hanna Colik" w:date="2018-01-24T11:43:00Z"/>
            </w:rPr>
          </w:rPrChange>
        </w:rPr>
        <w:pPrChange w:id="7774" w:author="Koffler Roman" w:date="2018-05-25T14:13:00Z">
          <w:pPr>
            <w:pStyle w:val="odstavec"/>
          </w:pPr>
        </w:pPrChange>
      </w:pPr>
      <w:del w:id="7775" w:author="Hanna Colik" w:date="2018-01-24T11:43:00Z">
        <w:r w:rsidRPr="00D10927" w:rsidDel="00354924">
          <w:rPr>
            <w:rFonts w:ascii="Arial" w:hAnsi="Arial" w:cs="Arial"/>
            <w:rPrChange w:id="7776" w:author="Koffler Roman" w:date="2018-05-25T16:07:00Z">
              <w:rPr/>
            </w:rPrChange>
          </w:rPr>
          <w:delText>Výskumná a vývojová činnosť</w:delText>
        </w:r>
      </w:del>
    </w:p>
    <w:p w14:paraId="53348B00" w14:textId="26426215" w:rsidR="00316030" w:rsidRPr="00D10927" w:rsidDel="00354924" w:rsidRDefault="00342C64">
      <w:pPr>
        <w:pStyle w:val="body"/>
        <w:rPr>
          <w:del w:id="7777" w:author="Hanna Colik" w:date="2018-01-24T11:43:00Z"/>
          <w:rFonts w:ascii="Arial" w:hAnsi="Arial" w:cs="Arial"/>
          <w:rPrChange w:id="7778" w:author="Koffler Roman" w:date="2018-05-25T16:07:00Z">
            <w:rPr>
              <w:del w:id="7779" w:author="Hanna Colik" w:date="2018-01-24T11:43:00Z"/>
            </w:rPr>
          </w:rPrChange>
        </w:rPr>
      </w:pPr>
      <w:del w:id="7780" w:author="Hanna Colik" w:date="2018-01-24T11:43:00Z">
        <w:r w:rsidRPr="00D10927" w:rsidDel="00354924">
          <w:rPr>
            <w:rFonts w:ascii="Arial" w:hAnsi="Arial" w:cs="Arial"/>
            <w:rPrChange w:id="7781" w:author="Koffler Roman" w:date="2018-05-25T16:07:00Z">
              <w:rPr/>
            </w:rPrChange>
          </w:rPr>
          <w:delText>Informácie o výskumnej a vývojovej činnosti Spoločnosti</w:delText>
        </w:r>
        <w:r w:rsidR="00325E01" w:rsidRPr="00D10927" w:rsidDel="00354924">
          <w:rPr>
            <w:rFonts w:ascii="Arial" w:hAnsi="Arial" w:cs="Arial"/>
            <w:rPrChange w:id="7782" w:author="Koffler Roman" w:date="2018-05-25T16:07:00Z">
              <w:rPr/>
            </w:rPrChange>
          </w:rPr>
          <w:delText xml:space="preserve"> za </w:delText>
        </w:r>
        <w:r w:rsidR="00C2654E" w:rsidRPr="00D10927" w:rsidDel="00354924">
          <w:rPr>
            <w:rFonts w:ascii="Arial" w:hAnsi="Arial" w:cs="Arial"/>
            <w:rPrChange w:id="7783" w:author="Koffler Roman" w:date="2018-05-25T16:07:00Z">
              <w:rPr/>
            </w:rPrChange>
          </w:rPr>
          <w:delText>bežné a pred</w:delText>
        </w:r>
        <w:r w:rsidR="00C2654E" w:rsidRPr="00D10927" w:rsidDel="00354924">
          <w:rPr>
            <w:rFonts w:ascii="Arial" w:hAnsi="Arial" w:cs="Arial"/>
            <w:rPrChange w:id="7784" w:author="Koffler Roman" w:date="2018-05-25T16:07:00Z">
              <w:rPr>
                <w:rFonts w:ascii="Arial" w:hAnsi="Arial" w:cs="Arial"/>
                <w:lang w:val="en-US"/>
              </w:rPr>
            </w:rPrChange>
          </w:rPr>
          <w:delText>ch</w:delText>
        </w:r>
        <w:r w:rsidR="00C2654E" w:rsidRPr="00D10927" w:rsidDel="00354924">
          <w:rPr>
            <w:rFonts w:ascii="Arial" w:hAnsi="Arial" w:cs="Arial"/>
            <w:rPrChange w:id="7785" w:author="Koffler Roman" w:date="2018-05-25T16:07:00Z">
              <w:rPr/>
            </w:rPrChange>
          </w:rPr>
          <w:delText xml:space="preserve">ádzajúce </w:delText>
        </w:r>
        <w:r w:rsidR="00325E01" w:rsidRPr="00D10927" w:rsidDel="00354924">
          <w:rPr>
            <w:rFonts w:ascii="Arial" w:hAnsi="Arial" w:cs="Arial"/>
            <w:rPrChange w:id="7786" w:author="Koffler Roman" w:date="2018-05-25T16:07:00Z">
              <w:rPr/>
            </w:rPrChange>
          </w:rPr>
          <w:delText>účtovné obdobie</w:delText>
        </w:r>
        <w:r w:rsidRPr="00D10927" w:rsidDel="00354924">
          <w:rPr>
            <w:rFonts w:ascii="Arial" w:hAnsi="Arial" w:cs="Arial"/>
            <w:rPrChange w:id="7787" w:author="Koffler Roman" w:date="2018-05-25T16:07:00Z">
              <w:rPr/>
            </w:rPrChange>
          </w:rPr>
          <w:delText xml:space="preserve"> sú uvedené v nasledujúce tabu</w:delText>
        </w:r>
        <w:r w:rsidR="00325E01" w:rsidRPr="00D10927" w:rsidDel="00354924">
          <w:rPr>
            <w:rFonts w:ascii="Arial" w:hAnsi="Arial" w:cs="Arial"/>
            <w:rPrChange w:id="7788" w:author="Koffler Roman" w:date="2018-05-25T16:07:00Z">
              <w:rPr/>
            </w:rPrChange>
          </w:rPr>
          <w:delText>ľke:</w:delText>
        </w:r>
      </w:del>
    </w:p>
    <w:p w14:paraId="15ED2203" w14:textId="292BE3E0" w:rsidR="004443EB" w:rsidRPr="00D10927" w:rsidDel="00AA2CC5" w:rsidRDefault="004443EB">
      <w:pPr>
        <w:pStyle w:val="body"/>
        <w:rPr>
          <w:del w:id="7789" w:author="Koffler Roman" w:date="2018-04-19T17:43:00Z"/>
          <w:rFonts w:ascii="Arial" w:hAnsi="Arial" w:cs="Arial"/>
          <w:rPrChange w:id="7790" w:author="Koffler Roman" w:date="2018-05-25T16:07:00Z">
            <w:rPr>
              <w:del w:id="7791" w:author="Koffler Roman" w:date="2018-04-19T17:43:00Z"/>
            </w:rPr>
          </w:rPrChange>
        </w:rPr>
      </w:pPr>
      <w:bookmarkStart w:id="7792" w:name="FWT_T4b"/>
      <w:del w:id="7793" w:author="Koffler Roman" w:date="2018-04-19T17:43:00Z">
        <w:r w:rsidRPr="00D10927" w:rsidDel="00AA2CC5">
          <w:rPr>
            <w:rFonts w:ascii="Arial" w:hAnsi="Arial" w:cs="Arial"/>
            <w:rPrChange w:id="7794" w:author="Koffler Roman" w:date="2018-05-25T16:07:00Z">
              <w:rPr/>
            </w:rPrChange>
          </w:rPr>
          <w:delText xml:space="preserve"> </w:delText>
        </w:r>
      </w:del>
    </w:p>
    <w:tbl>
      <w:tblPr>
        <w:tblW w:w="9220" w:type="dxa"/>
        <w:tblInd w:w="482" w:type="dxa"/>
        <w:tblLayout w:type="fixed"/>
        <w:tblCellMar>
          <w:left w:w="70" w:type="dxa"/>
          <w:right w:w="70" w:type="dxa"/>
        </w:tblCellMar>
        <w:tblLook w:val="04A0" w:firstRow="1" w:lastRow="0" w:firstColumn="1" w:lastColumn="0" w:noHBand="0" w:noVBand="1"/>
        <w:tblPrChange w:id="7795" w:author="Koffler Roman" w:date="2018-04-27T09:28: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7796">
          <w:tblGrid>
            <w:gridCol w:w="6420"/>
            <w:gridCol w:w="1400"/>
            <w:gridCol w:w="1400"/>
          </w:tblGrid>
        </w:tblGridChange>
      </w:tblGrid>
      <w:tr w:rsidR="004443EB" w:rsidRPr="00D10927" w:rsidDel="00AA2CC5" w14:paraId="07A43232" w14:textId="3091E21D" w:rsidTr="00D654C6">
        <w:trPr>
          <w:trHeight w:val="480"/>
          <w:del w:id="7797" w:author="Koffler Roman" w:date="2018-04-19T17:43:00Z"/>
          <w:trPrChange w:id="7798" w:author="Koffler Roman" w:date="2018-04-27T09:28:00Z">
            <w:trPr>
              <w:trHeight w:val="480"/>
            </w:trPr>
          </w:trPrChange>
        </w:trPr>
        <w:tc>
          <w:tcPr>
            <w:tcW w:w="6420" w:type="dxa"/>
            <w:tcBorders>
              <w:top w:val="nil"/>
              <w:left w:val="nil"/>
              <w:bottom w:val="single" w:sz="4" w:space="0" w:color="auto"/>
              <w:right w:val="nil"/>
            </w:tcBorders>
            <w:shd w:val="clear" w:color="auto" w:fill="auto"/>
            <w:vAlign w:val="bottom"/>
            <w:hideMark/>
            <w:tcPrChange w:id="7799" w:author="Koffler Roman" w:date="2018-04-27T09:28:00Z">
              <w:tcPr>
                <w:tcW w:w="6420" w:type="dxa"/>
                <w:tcBorders>
                  <w:top w:val="nil"/>
                  <w:left w:val="nil"/>
                  <w:bottom w:val="single" w:sz="4" w:space="0" w:color="auto"/>
                  <w:right w:val="nil"/>
                </w:tcBorders>
                <w:shd w:val="clear" w:color="auto" w:fill="auto"/>
                <w:vAlign w:val="bottom"/>
                <w:hideMark/>
              </w:tcPr>
            </w:tcPrChange>
          </w:tcPr>
          <w:p w14:paraId="453E84E9" w14:textId="71625D61" w:rsidR="004443EB" w:rsidRPr="00D10927" w:rsidDel="00AA2CC5" w:rsidRDefault="004443EB">
            <w:pPr>
              <w:pStyle w:val="body"/>
              <w:rPr>
                <w:del w:id="7800" w:author="Koffler Roman" w:date="2018-04-19T17:43:00Z"/>
                <w:rFonts w:ascii="Arial" w:hAnsi="Arial" w:cs="Arial"/>
                <w:rPrChange w:id="7801" w:author="Koffler Roman" w:date="2018-05-25T16:07:00Z">
                  <w:rPr>
                    <w:del w:id="7802" w:author="Koffler Roman" w:date="2018-04-19T17:43:00Z"/>
                  </w:rPr>
                </w:rPrChange>
              </w:rPr>
              <w:pPrChange w:id="7803" w:author="Koffler Roman" w:date="2018-05-25T14:13:00Z">
                <w:pPr>
                  <w:jc w:val="center"/>
                </w:pPr>
              </w:pPrChange>
            </w:pPr>
            <w:bookmarkStart w:id="7804" w:name="RANGE!B11:D15"/>
            <w:del w:id="7805" w:author="Koffler Roman" w:date="2018-04-19T17:43:00Z">
              <w:r w:rsidRPr="00D10927" w:rsidDel="00AA2CC5">
                <w:rPr>
                  <w:rFonts w:ascii="Arial" w:hAnsi="Arial" w:cs="Arial"/>
                  <w:rPrChange w:id="7806" w:author="Koffler Roman" w:date="2018-05-25T16:07:00Z">
                    <w:rPr/>
                  </w:rPrChange>
                </w:rPr>
                <w:delText>Dlhodobý nehmotný majetok</w:delText>
              </w:r>
              <w:bookmarkEnd w:id="7804"/>
            </w:del>
          </w:p>
        </w:tc>
        <w:tc>
          <w:tcPr>
            <w:tcW w:w="1400" w:type="dxa"/>
            <w:tcBorders>
              <w:top w:val="nil"/>
              <w:left w:val="nil"/>
              <w:bottom w:val="single" w:sz="4" w:space="0" w:color="auto"/>
              <w:right w:val="nil"/>
            </w:tcBorders>
            <w:shd w:val="clear" w:color="auto" w:fill="auto"/>
            <w:vAlign w:val="bottom"/>
            <w:hideMark/>
            <w:tcPrChange w:id="7807" w:author="Koffler Roman" w:date="2018-04-27T09:28:00Z">
              <w:tcPr>
                <w:tcW w:w="1400" w:type="dxa"/>
                <w:tcBorders>
                  <w:top w:val="nil"/>
                  <w:left w:val="nil"/>
                  <w:bottom w:val="single" w:sz="4" w:space="0" w:color="auto"/>
                  <w:right w:val="nil"/>
                </w:tcBorders>
                <w:shd w:val="clear" w:color="auto" w:fill="auto"/>
                <w:vAlign w:val="bottom"/>
                <w:hideMark/>
              </w:tcPr>
            </w:tcPrChange>
          </w:tcPr>
          <w:p w14:paraId="0A7DC4DA" w14:textId="12194DA5" w:rsidR="004443EB" w:rsidRPr="00D10927" w:rsidDel="00AA2CC5" w:rsidRDefault="004443EB">
            <w:pPr>
              <w:pStyle w:val="body"/>
              <w:rPr>
                <w:del w:id="7808" w:author="Koffler Roman" w:date="2018-04-19T17:43:00Z"/>
                <w:rFonts w:ascii="Arial" w:hAnsi="Arial" w:cs="Arial"/>
                <w:rPrChange w:id="7809" w:author="Koffler Roman" w:date="2018-05-25T16:07:00Z">
                  <w:rPr>
                    <w:del w:id="7810" w:author="Koffler Roman" w:date="2018-04-19T17:43:00Z"/>
                  </w:rPr>
                </w:rPrChange>
              </w:rPr>
              <w:pPrChange w:id="7811" w:author="Koffler Roman" w:date="2018-05-25T14:13:00Z">
                <w:pPr>
                  <w:jc w:val="center"/>
                </w:pPr>
              </w:pPrChange>
            </w:pPr>
            <w:del w:id="7812" w:author="Koffler Roman" w:date="2018-04-19T17:43:00Z">
              <w:r w:rsidRPr="00D10927" w:rsidDel="00AA2CC5">
                <w:rPr>
                  <w:rFonts w:ascii="Arial" w:hAnsi="Arial" w:cs="Arial"/>
                  <w:rPrChange w:id="7813" w:author="Koffler Roman" w:date="2018-05-25T16:07:00Z">
                    <w:rPr/>
                  </w:rPrChange>
                </w:rPr>
                <w:delText>Hodnota k 31.12.2017</w:delText>
              </w:r>
            </w:del>
          </w:p>
        </w:tc>
        <w:tc>
          <w:tcPr>
            <w:tcW w:w="1400" w:type="dxa"/>
            <w:tcBorders>
              <w:top w:val="nil"/>
              <w:left w:val="nil"/>
              <w:bottom w:val="single" w:sz="4" w:space="0" w:color="auto"/>
              <w:right w:val="nil"/>
            </w:tcBorders>
            <w:shd w:val="clear" w:color="auto" w:fill="auto"/>
            <w:vAlign w:val="bottom"/>
            <w:hideMark/>
            <w:tcPrChange w:id="7814" w:author="Koffler Roman" w:date="2018-04-27T09:28:00Z">
              <w:tcPr>
                <w:tcW w:w="1400" w:type="dxa"/>
                <w:tcBorders>
                  <w:top w:val="nil"/>
                  <w:left w:val="nil"/>
                  <w:bottom w:val="single" w:sz="4" w:space="0" w:color="auto"/>
                  <w:right w:val="nil"/>
                </w:tcBorders>
                <w:shd w:val="clear" w:color="auto" w:fill="auto"/>
                <w:vAlign w:val="bottom"/>
                <w:hideMark/>
              </w:tcPr>
            </w:tcPrChange>
          </w:tcPr>
          <w:p w14:paraId="15F58962" w14:textId="5FAAA53C" w:rsidR="004443EB" w:rsidRPr="00D10927" w:rsidDel="00AA2CC5" w:rsidRDefault="004443EB">
            <w:pPr>
              <w:pStyle w:val="body"/>
              <w:rPr>
                <w:del w:id="7815" w:author="Koffler Roman" w:date="2018-04-19T17:43:00Z"/>
                <w:rFonts w:ascii="Arial" w:hAnsi="Arial" w:cs="Arial"/>
                <w:rPrChange w:id="7816" w:author="Koffler Roman" w:date="2018-05-25T16:07:00Z">
                  <w:rPr>
                    <w:del w:id="7817" w:author="Koffler Roman" w:date="2018-04-19T17:43:00Z"/>
                  </w:rPr>
                </w:rPrChange>
              </w:rPr>
              <w:pPrChange w:id="7818" w:author="Koffler Roman" w:date="2018-05-25T14:13:00Z">
                <w:pPr>
                  <w:jc w:val="center"/>
                </w:pPr>
              </w:pPrChange>
            </w:pPr>
            <w:del w:id="7819" w:author="Koffler Roman" w:date="2018-04-19T17:43:00Z">
              <w:r w:rsidRPr="00D10927" w:rsidDel="00AA2CC5">
                <w:rPr>
                  <w:rFonts w:ascii="Arial" w:hAnsi="Arial" w:cs="Arial"/>
                  <w:rPrChange w:id="7820" w:author="Koffler Roman" w:date="2018-05-25T16:07:00Z">
                    <w:rPr/>
                  </w:rPrChange>
                </w:rPr>
                <w:delText>Hodnota k 31.12.2016</w:delText>
              </w:r>
            </w:del>
          </w:p>
        </w:tc>
      </w:tr>
      <w:tr w:rsidR="004443EB" w:rsidRPr="00D10927" w:rsidDel="00AA2CC5" w14:paraId="54CAA5EA" w14:textId="702199A1" w:rsidTr="00D654C6">
        <w:trPr>
          <w:trHeight w:val="240"/>
          <w:del w:id="7821" w:author="Koffler Roman" w:date="2018-04-19T17:43:00Z"/>
          <w:trPrChange w:id="7822" w:author="Koffler Roman" w:date="2018-04-27T09:28:00Z">
            <w:trPr>
              <w:trHeight w:val="240"/>
            </w:trPr>
          </w:trPrChange>
        </w:trPr>
        <w:tc>
          <w:tcPr>
            <w:tcW w:w="6420" w:type="dxa"/>
            <w:tcBorders>
              <w:top w:val="nil"/>
              <w:left w:val="nil"/>
              <w:bottom w:val="nil"/>
              <w:right w:val="nil"/>
            </w:tcBorders>
            <w:shd w:val="clear" w:color="auto" w:fill="auto"/>
            <w:vAlign w:val="bottom"/>
            <w:hideMark/>
            <w:tcPrChange w:id="7823" w:author="Koffler Roman" w:date="2018-04-27T09:28:00Z">
              <w:tcPr>
                <w:tcW w:w="6420" w:type="dxa"/>
                <w:tcBorders>
                  <w:top w:val="nil"/>
                  <w:left w:val="nil"/>
                  <w:bottom w:val="nil"/>
                  <w:right w:val="nil"/>
                </w:tcBorders>
                <w:shd w:val="clear" w:color="auto" w:fill="auto"/>
                <w:vAlign w:val="bottom"/>
                <w:hideMark/>
              </w:tcPr>
            </w:tcPrChange>
          </w:tcPr>
          <w:p w14:paraId="4126677B" w14:textId="6F8D0EAD" w:rsidR="004443EB" w:rsidRPr="00D10927" w:rsidDel="00AA2CC5" w:rsidRDefault="004443EB">
            <w:pPr>
              <w:pStyle w:val="body"/>
              <w:rPr>
                <w:del w:id="7824" w:author="Koffler Roman" w:date="2018-04-19T17:43:00Z"/>
                <w:rFonts w:ascii="Arial" w:hAnsi="Arial" w:cs="Arial"/>
                <w:rPrChange w:id="7825" w:author="Koffler Roman" w:date="2018-05-25T16:07:00Z">
                  <w:rPr>
                    <w:del w:id="7826" w:author="Koffler Roman" w:date="2018-04-19T17:43:00Z"/>
                  </w:rPr>
                </w:rPrChange>
              </w:rPr>
              <w:pPrChange w:id="7827" w:author="Koffler Roman" w:date="2018-05-25T14:13:00Z">
                <w:pPr/>
              </w:pPrChange>
            </w:pPr>
            <w:del w:id="7828" w:author="Koffler Roman" w:date="2018-04-19T17:43:00Z">
              <w:r w:rsidRPr="00D10927" w:rsidDel="00AA2CC5">
                <w:rPr>
                  <w:rFonts w:ascii="Arial" w:hAnsi="Arial" w:cs="Arial"/>
                  <w:rPrChange w:id="7829" w:author="Koffler Roman" w:date="2018-05-25T16:07:00Z">
                    <w:rPr/>
                  </w:rPrChange>
                </w:rPr>
                <w:delText>Náklady na výskum vynaložené v účtovnom období</w:delText>
              </w:r>
            </w:del>
          </w:p>
        </w:tc>
        <w:tc>
          <w:tcPr>
            <w:tcW w:w="1400" w:type="dxa"/>
            <w:tcBorders>
              <w:top w:val="nil"/>
              <w:left w:val="nil"/>
              <w:bottom w:val="nil"/>
              <w:right w:val="nil"/>
            </w:tcBorders>
            <w:shd w:val="clear" w:color="auto" w:fill="auto"/>
            <w:vAlign w:val="bottom"/>
            <w:hideMark/>
            <w:tcPrChange w:id="7830" w:author="Koffler Roman" w:date="2018-04-27T09:28:00Z">
              <w:tcPr>
                <w:tcW w:w="1400" w:type="dxa"/>
                <w:tcBorders>
                  <w:top w:val="nil"/>
                  <w:left w:val="nil"/>
                  <w:bottom w:val="nil"/>
                  <w:right w:val="nil"/>
                </w:tcBorders>
                <w:shd w:val="clear" w:color="auto" w:fill="auto"/>
                <w:vAlign w:val="bottom"/>
                <w:hideMark/>
              </w:tcPr>
            </w:tcPrChange>
          </w:tcPr>
          <w:p w14:paraId="795C9FD0" w14:textId="6A90BA3A" w:rsidR="004443EB" w:rsidRPr="00D10927" w:rsidDel="00AA2CC5" w:rsidRDefault="004443EB">
            <w:pPr>
              <w:pStyle w:val="body"/>
              <w:rPr>
                <w:del w:id="7831" w:author="Koffler Roman" w:date="2018-04-19T17:43:00Z"/>
                <w:rFonts w:ascii="Arial" w:hAnsi="Arial" w:cs="Arial"/>
                <w:rPrChange w:id="7832" w:author="Koffler Roman" w:date="2018-05-25T16:07:00Z">
                  <w:rPr>
                    <w:del w:id="7833" w:author="Koffler Roman" w:date="2018-04-19T17:43:00Z"/>
                  </w:rPr>
                </w:rPrChange>
              </w:rPr>
              <w:pPrChange w:id="7834" w:author="Koffler Roman" w:date="2018-05-25T14:13:00Z">
                <w:pPr>
                  <w:jc w:val="right"/>
                </w:pPr>
              </w:pPrChange>
            </w:pPr>
            <w:del w:id="7835" w:author="Koffler Roman" w:date="2018-04-19T17:43:00Z">
              <w:r w:rsidRPr="00D10927" w:rsidDel="00AA2CC5">
                <w:rPr>
                  <w:rFonts w:ascii="Arial" w:hAnsi="Arial" w:cs="Arial"/>
                  <w:rPrChange w:id="783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7837" w:author="Koffler Roman" w:date="2018-04-27T09:28:00Z">
              <w:tcPr>
                <w:tcW w:w="1400" w:type="dxa"/>
                <w:tcBorders>
                  <w:top w:val="nil"/>
                  <w:left w:val="nil"/>
                  <w:bottom w:val="nil"/>
                  <w:right w:val="nil"/>
                </w:tcBorders>
                <w:shd w:val="clear" w:color="auto" w:fill="auto"/>
                <w:vAlign w:val="bottom"/>
                <w:hideMark/>
              </w:tcPr>
            </w:tcPrChange>
          </w:tcPr>
          <w:p w14:paraId="716BEF5D" w14:textId="755244AD" w:rsidR="004443EB" w:rsidRPr="00D10927" w:rsidDel="00AA2CC5" w:rsidRDefault="004443EB">
            <w:pPr>
              <w:pStyle w:val="body"/>
              <w:rPr>
                <w:del w:id="7838" w:author="Koffler Roman" w:date="2018-04-19T17:43:00Z"/>
                <w:rFonts w:ascii="Arial" w:hAnsi="Arial" w:cs="Arial"/>
                <w:rPrChange w:id="7839" w:author="Koffler Roman" w:date="2018-05-25T16:07:00Z">
                  <w:rPr>
                    <w:del w:id="7840" w:author="Koffler Roman" w:date="2018-04-19T17:43:00Z"/>
                  </w:rPr>
                </w:rPrChange>
              </w:rPr>
              <w:pPrChange w:id="7841" w:author="Koffler Roman" w:date="2018-05-25T14:13:00Z">
                <w:pPr>
                  <w:jc w:val="right"/>
                </w:pPr>
              </w:pPrChange>
            </w:pPr>
            <w:del w:id="7842" w:author="Koffler Roman" w:date="2018-04-19T17:43:00Z">
              <w:r w:rsidRPr="00D10927" w:rsidDel="00AA2CC5">
                <w:rPr>
                  <w:rFonts w:ascii="Arial" w:hAnsi="Arial" w:cs="Arial"/>
                  <w:rPrChange w:id="7843" w:author="Koffler Roman" w:date="2018-05-25T16:07:00Z">
                    <w:rPr/>
                  </w:rPrChange>
                </w:rPr>
                <w:delText>0</w:delText>
              </w:r>
            </w:del>
          </w:p>
        </w:tc>
      </w:tr>
      <w:tr w:rsidR="004443EB" w:rsidRPr="00D10927" w:rsidDel="00AA2CC5" w14:paraId="7BFCEF05" w14:textId="5C8F6A4A" w:rsidTr="00D654C6">
        <w:trPr>
          <w:trHeight w:val="240"/>
          <w:del w:id="7844" w:author="Koffler Roman" w:date="2018-04-19T17:43:00Z"/>
          <w:trPrChange w:id="7845" w:author="Koffler Roman" w:date="2018-04-27T09:28:00Z">
            <w:trPr>
              <w:trHeight w:val="240"/>
            </w:trPr>
          </w:trPrChange>
        </w:trPr>
        <w:tc>
          <w:tcPr>
            <w:tcW w:w="6420" w:type="dxa"/>
            <w:tcBorders>
              <w:top w:val="nil"/>
              <w:left w:val="nil"/>
              <w:bottom w:val="nil"/>
              <w:right w:val="nil"/>
            </w:tcBorders>
            <w:shd w:val="clear" w:color="auto" w:fill="auto"/>
            <w:vAlign w:val="bottom"/>
            <w:hideMark/>
            <w:tcPrChange w:id="7846" w:author="Koffler Roman" w:date="2018-04-27T09:28:00Z">
              <w:tcPr>
                <w:tcW w:w="6420" w:type="dxa"/>
                <w:tcBorders>
                  <w:top w:val="nil"/>
                  <w:left w:val="nil"/>
                  <w:bottom w:val="nil"/>
                  <w:right w:val="nil"/>
                </w:tcBorders>
                <w:shd w:val="clear" w:color="auto" w:fill="auto"/>
                <w:vAlign w:val="bottom"/>
                <w:hideMark/>
              </w:tcPr>
            </w:tcPrChange>
          </w:tcPr>
          <w:p w14:paraId="7D4BE7D5" w14:textId="5FDE64A6" w:rsidR="004443EB" w:rsidRPr="00D10927" w:rsidDel="00AA2CC5" w:rsidRDefault="004443EB">
            <w:pPr>
              <w:pStyle w:val="body"/>
              <w:rPr>
                <w:del w:id="7847" w:author="Koffler Roman" w:date="2018-04-19T17:43:00Z"/>
                <w:rFonts w:ascii="Arial" w:hAnsi="Arial" w:cs="Arial"/>
                <w:rPrChange w:id="7848" w:author="Koffler Roman" w:date="2018-05-25T16:07:00Z">
                  <w:rPr>
                    <w:del w:id="7849" w:author="Koffler Roman" w:date="2018-04-19T17:43:00Z"/>
                  </w:rPr>
                </w:rPrChange>
              </w:rPr>
              <w:pPrChange w:id="7850" w:author="Koffler Roman" w:date="2018-05-25T14:13:00Z">
                <w:pPr/>
              </w:pPrChange>
            </w:pPr>
            <w:del w:id="7851" w:author="Koffler Roman" w:date="2018-04-19T17:43:00Z">
              <w:r w:rsidRPr="00D10927" w:rsidDel="00AA2CC5">
                <w:rPr>
                  <w:rFonts w:ascii="Arial" w:hAnsi="Arial" w:cs="Arial"/>
                  <w:rPrChange w:id="7852" w:author="Koffler Roman" w:date="2018-05-25T16:07:00Z">
                    <w:rPr/>
                  </w:rPrChange>
                </w:rPr>
                <w:delText>Náklady na vývoj vynaložené v účtovnom období, z toho:</w:delText>
              </w:r>
            </w:del>
          </w:p>
        </w:tc>
        <w:tc>
          <w:tcPr>
            <w:tcW w:w="1400" w:type="dxa"/>
            <w:tcBorders>
              <w:top w:val="nil"/>
              <w:left w:val="nil"/>
              <w:bottom w:val="nil"/>
              <w:right w:val="nil"/>
            </w:tcBorders>
            <w:shd w:val="clear" w:color="auto" w:fill="auto"/>
            <w:vAlign w:val="bottom"/>
            <w:hideMark/>
            <w:tcPrChange w:id="7853" w:author="Koffler Roman" w:date="2018-04-27T09:28:00Z">
              <w:tcPr>
                <w:tcW w:w="1400" w:type="dxa"/>
                <w:tcBorders>
                  <w:top w:val="nil"/>
                  <w:left w:val="nil"/>
                  <w:bottom w:val="nil"/>
                  <w:right w:val="nil"/>
                </w:tcBorders>
                <w:shd w:val="clear" w:color="auto" w:fill="auto"/>
                <w:vAlign w:val="bottom"/>
                <w:hideMark/>
              </w:tcPr>
            </w:tcPrChange>
          </w:tcPr>
          <w:p w14:paraId="6409D0CF" w14:textId="265FCA40" w:rsidR="004443EB" w:rsidRPr="00D10927" w:rsidDel="00AA2CC5" w:rsidRDefault="004443EB">
            <w:pPr>
              <w:pStyle w:val="body"/>
              <w:rPr>
                <w:del w:id="7854" w:author="Koffler Roman" w:date="2018-04-19T17:43:00Z"/>
                <w:rFonts w:ascii="Arial" w:hAnsi="Arial" w:cs="Arial"/>
                <w:rPrChange w:id="7855" w:author="Koffler Roman" w:date="2018-05-25T16:07:00Z">
                  <w:rPr>
                    <w:del w:id="7856" w:author="Koffler Roman" w:date="2018-04-19T17:43:00Z"/>
                  </w:rPr>
                </w:rPrChange>
              </w:rPr>
              <w:pPrChange w:id="7857" w:author="Koffler Roman" w:date="2018-05-25T14:13:00Z">
                <w:pPr>
                  <w:jc w:val="right"/>
                </w:pPr>
              </w:pPrChange>
            </w:pPr>
            <w:del w:id="7858" w:author="Koffler Roman" w:date="2018-04-19T17:43:00Z">
              <w:r w:rsidRPr="00D10927" w:rsidDel="00AA2CC5">
                <w:rPr>
                  <w:rFonts w:ascii="Arial" w:hAnsi="Arial" w:cs="Arial"/>
                  <w:rPrChange w:id="785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7860" w:author="Koffler Roman" w:date="2018-04-27T09:28:00Z">
              <w:tcPr>
                <w:tcW w:w="1400" w:type="dxa"/>
                <w:tcBorders>
                  <w:top w:val="nil"/>
                  <w:left w:val="nil"/>
                  <w:bottom w:val="nil"/>
                  <w:right w:val="nil"/>
                </w:tcBorders>
                <w:shd w:val="clear" w:color="auto" w:fill="auto"/>
                <w:vAlign w:val="bottom"/>
                <w:hideMark/>
              </w:tcPr>
            </w:tcPrChange>
          </w:tcPr>
          <w:p w14:paraId="679C8DE8" w14:textId="50DA2A23" w:rsidR="004443EB" w:rsidRPr="00D10927" w:rsidDel="00AA2CC5" w:rsidRDefault="004443EB">
            <w:pPr>
              <w:pStyle w:val="body"/>
              <w:rPr>
                <w:del w:id="7861" w:author="Koffler Roman" w:date="2018-04-19T17:43:00Z"/>
                <w:rFonts w:ascii="Arial" w:hAnsi="Arial" w:cs="Arial"/>
                <w:rPrChange w:id="7862" w:author="Koffler Roman" w:date="2018-05-25T16:07:00Z">
                  <w:rPr>
                    <w:del w:id="7863" w:author="Koffler Roman" w:date="2018-04-19T17:43:00Z"/>
                  </w:rPr>
                </w:rPrChange>
              </w:rPr>
              <w:pPrChange w:id="7864" w:author="Koffler Roman" w:date="2018-05-25T14:13:00Z">
                <w:pPr>
                  <w:jc w:val="right"/>
                </w:pPr>
              </w:pPrChange>
            </w:pPr>
            <w:del w:id="7865" w:author="Koffler Roman" w:date="2018-04-19T17:43:00Z">
              <w:r w:rsidRPr="00D10927" w:rsidDel="00AA2CC5">
                <w:rPr>
                  <w:rFonts w:ascii="Arial" w:hAnsi="Arial" w:cs="Arial"/>
                  <w:rPrChange w:id="7866" w:author="Koffler Roman" w:date="2018-05-25T16:07:00Z">
                    <w:rPr/>
                  </w:rPrChange>
                </w:rPr>
                <w:delText>0</w:delText>
              </w:r>
            </w:del>
          </w:p>
        </w:tc>
      </w:tr>
      <w:tr w:rsidR="004443EB" w:rsidRPr="00D10927" w:rsidDel="00AA2CC5" w14:paraId="2060309C" w14:textId="468046E8" w:rsidTr="00D654C6">
        <w:trPr>
          <w:trHeight w:val="240"/>
          <w:del w:id="7867" w:author="Koffler Roman" w:date="2018-04-19T17:43:00Z"/>
          <w:trPrChange w:id="7868" w:author="Koffler Roman" w:date="2018-04-27T09:28:00Z">
            <w:trPr>
              <w:trHeight w:val="240"/>
            </w:trPr>
          </w:trPrChange>
        </w:trPr>
        <w:tc>
          <w:tcPr>
            <w:tcW w:w="6420" w:type="dxa"/>
            <w:tcBorders>
              <w:top w:val="nil"/>
              <w:left w:val="nil"/>
              <w:bottom w:val="nil"/>
              <w:right w:val="nil"/>
            </w:tcBorders>
            <w:shd w:val="clear" w:color="auto" w:fill="auto"/>
            <w:vAlign w:val="bottom"/>
            <w:hideMark/>
            <w:tcPrChange w:id="7869" w:author="Koffler Roman" w:date="2018-04-27T09:28:00Z">
              <w:tcPr>
                <w:tcW w:w="6420" w:type="dxa"/>
                <w:tcBorders>
                  <w:top w:val="nil"/>
                  <w:left w:val="nil"/>
                  <w:bottom w:val="nil"/>
                  <w:right w:val="nil"/>
                </w:tcBorders>
                <w:shd w:val="clear" w:color="auto" w:fill="auto"/>
                <w:vAlign w:val="bottom"/>
                <w:hideMark/>
              </w:tcPr>
            </w:tcPrChange>
          </w:tcPr>
          <w:p w14:paraId="316A88AE" w14:textId="23F25968" w:rsidR="004443EB" w:rsidRPr="00D10927" w:rsidDel="00AA2CC5" w:rsidRDefault="004443EB">
            <w:pPr>
              <w:pStyle w:val="body"/>
              <w:rPr>
                <w:del w:id="7870" w:author="Koffler Roman" w:date="2018-04-19T17:43:00Z"/>
                <w:rFonts w:ascii="Arial" w:hAnsi="Arial" w:cs="Arial"/>
                <w:rPrChange w:id="7871" w:author="Koffler Roman" w:date="2018-05-25T16:07:00Z">
                  <w:rPr>
                    <w:del w:id="7872" w:author="Koffler Roman" w:date="2018-04-19T17:43:00Z"/>
                  </w:rPr>
                </w:rPrChange>
              </w:rPr>
              <w:pPrChange w:id="7873" w:author="Koffler Roman" w:date="2018-05-25T14:13:00Z">
                <w:pPr/>
              </w:pPrChange>
            </w:pPr>
            <w:del w:id="7874" w:author="Koffler Roman" w:date="2018-04-19T17:43:00Z">
              <w:r w:rsidRPr="00D10927" w:rsidDel="00AA2CC5">
                <w:rPr>
                  <w:rFonts w:ascii="Arial" w:hAnsi="Arial" w:cs="Arial"/>
                  <w:rPrChange w:id="7875" w:author="Koffler Roman" w:date="2018-05-25T16:07:00Z">
                    <w:rPr/>
                  </w:rPrChange>
                </w:rPr>
                <w:delText>náklady na vývoj neaktivované</w:delText>
              </w:r>
            </w:del>
          </w:p>
        </w:tc>
        <w:tc>
          <w:tcPr>
            <w:tcW w:w="1400" w:type="dxa"/>
            <w:tcBorders>
              <w:top w:val="nil"/>
              <w:left w:val="nil"/>
              <w:bottom w:val="nil"/>
              <w:right w:val="nil"/>
            </w:tcBorders>
            <w:shd w:val="clear" w:color="auto" w:fill="auto"/>
            <w:vAlign w:val="bottom"/>
            <w:hideMark/>
            <w:tcPrChange w:id="7876" w:author="Koffler Roman" w:date="2018-04-27T09:28:00Z">
              <w:tcPr>
                <w:tcW w:w="1400" w:type="dxa"/>
                <w:tcBorders>
                  <w:top w:val="nil"/>
                  <w:left w:val="nil"/>
                  <w:bottom w:val="nil"/>
                  <w:right w:val="nil"/>
                </w:tcBorders>
                <w:shd w:val="clear" w:color="auto" w:fill="auto"/>
                <w:vAlign w:val="bottom"/>
                <w:hideMark/>
              </w:tcPr>
            </w:tcPrChange>
          </w:tcPr>
          <w:p w14:paraId="5F0A4A69" w14:textId="377D0A1E" w:rsidR="004443EB" w:rsidRPr="00D10927" w:rsidDel="00AA2CC5" w:rsidRDefault="004443EB">
            <w:pPr>
              <w:pStyle w:val="body"/>
              <w:rPr>
                <w:del w:id="7877" w:author="Koffler Roman" w:date="2018-04-19T17:43:00Z"/>
                <w:rFonts w:ascii="Arial" w:hAnsi="Arial" w:cs="Arial"/>
                <w:rPrChange w:id="7878" w:author="Koffler Roman" w:date="2018-05-25T16:07:00Z">
                  <w:rPr>
                    <w:del w:id="7879" w:author="Koffler Roman" w:date="2018-04-19T17:43:00Z"/>
                  </w:rPr>
                </w:rPrChange>
              </w:rPr>
              <w:pPrChange w:id="7880" w:author="Koffler Roman" w:date="2018-05-25T14:13:00Z">
                <w:pPr>
                  <w:jc w:val="right"/>
                </w:pPr>
              </w:pPrChange>
            </w:pPr>
            <w:del w:id="7881" w:author="Koffler Roman" w:date="2018-04-19T17:43:00Z">
              <w:r w:rsidRPr="00D10927" w:rsidDel="00AA2CC5">
                <w:rPr>
                  <w:rFonts w:ascii="Arial" w:hAnsi="Arial" w:cs="Arial"/>
                  <w:rPrChange w:id="788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7883" w:author="Koffler Roman" w:date="2018-04-27T09:28:00Z">
              <w:tcPr>
                <w:tcW w:w="1400" w:type="dxa"/>
                <w:tcBorders>
                  <w:top w:val="nil"/>
                  <w:left w:val="nil"/>
                  <w:bottom w:val="nil"/>
                  <w:right w:val="nil"/>
                </w:tcBorders>
                <w:shd w:val="clear" w:color="auto" w:fill="auto"/>
                <w:vAlign w:val="bottom"/>
                <w:hideMark/>
              </w:tcPr>
            </w:tcPrChange>
          </w:tcPr>
          <w:p w14:paraId="28D577C3" w14:textId="5A31E08C" w:rsidR="004443EB" w:rsidRPr="00D10927" w:rsidDel="00AA2CC5" w:rsidRDefault="004443EB">
            <w:pPr>
              <w:pStyle w:val="body"/>
              <w:rPr>
                <w:del w:id="7884" w:author="Koffler Roman" w:date="2018-04-19T17:43:00Z"/>
                <w:rFonts w:ascii="Arial" w:hAnsi="Arial" w:cs="Arial"/>
                <w:rPrChange w:id="7885" w:author="Koffler Roman" w:date="2018-05-25T16:07:00Z">
                  <w:rPr>
                    <w:del w:id="7886" w:author="Koffler Roman" w:date="2018-04-19T17:43:00Z"/>
                  </w:rPr>
                </w:rPrChange>
              </w:rPr>
              <w:pPrChange w:id="7887" w:author="Koffler Roman" w:date="2018-05-25T14:13:00Z">
                <w:pPr>
                  <w:jc w:val="right"/>
                </w:pPr>
              </w:pPrChange>
            </w:pPr>
            <w:del w:id="7888" w:author="Koffler Roman" w:date="2018-04-19T17:43:00Z">
              <w:r w:rsidRPr="00D10927" w:rsidDel="00AA2CC5">
                <w:rPr>
                  <w:rFonts w:ascii="Arial" w:hAnsi="Arial" w:cs="Arial"/>
                  <w:rPrChange w:id="7889" w:author="Koffler Roman" w:date="2018-05-25T16:07:00Z">
                    <w:rPr/>
                  </w:rPrChange>
                </w:rPr>
                <w:delText>0</w:delText>
              </w:r>
            </w:del>
          </w:p>
        </w:tc>
      </w:tr>
      <w:tr w:rsidR="004443EB" w:rsidRPr="00D10927" w:rsidDel="00AA2CC5" w14:paraId="1F2E5096" w14:textId="7718E167" w:rsidTr="00D654C6">
        <w:trPr>
          <w:trHeight w:val="240"/>
          <w:del w:id="7890" w:author="Koffler Roman" w:date="2018-04-19T17:43:00Z"/>
          <w:trPrChange w:id="7891" w:author="Koffler Roman" w:date="2018-04-27T09:28:00Z">
            <w:trPr>
              <w:trHeight w:val="240"/>
            </w:trPr>
          </w:trPrChange>
        </w:trPr>
        <w:tc>
          <w:tcPr>
            <w:tcW w:w="6420" w:type="dxa"/>
            <w:tcBorders>
              <w:top w:val="nil"/>
              <w:left w:val="nil"/>
              <w:bottom w:val="nil"/>
              <w:right w:val="nil"/>
            </w:tcBorders>
            <w:shd w:val="clear" w:color="auto" w:fill="auto"/>
            <w:vAlign w:val="bottom"/>
            <w:hideMark/>
            <w:tcPrChange w:id="7892" w:author="Koffler Roman" w:date="2018-04-27T09:28:00Z">
              <w:tcPr>
                <w:tcW w:w="6420" w:type="dxa"/>
                <w:tcBorders>
                  <w:top w:val="nil"/>
                  <w:left w:val="nil"/>
                  <w:bottom w:val="nil"/>
                  <w:right w:val="nil"/>
                </w:tcBorders>
                <w:shd w:val="clear" w:color="auto" w:fill="auto"/>
                <w:vAlign w:val="bottom"/>
                <w:hideMark/>
              </w:tcPr>
            </w:tcPrChange>
          </w:tcPr>
          <w:p w14:paraId="25359010" w14:textId="54C997D9" w:rsidR="004443EB" w:rsidRPr="00D10927" w:rsidDel="00AA2CC5" w:rsidRDefault="004443EB">
            <w:pPr>
              <w:pStyle w:val="body"/>
              <w:rPr>
                <w:del w:id="7893" w:author="Koffler Roman" w:date="2018-04-19T17:43:00Z"/>
                <w:rFonts w:ascii="Arial" w:hAnsi="Arial" w:cs="Arial"/>
                <w:rPrChange w:id="7894" w:author="Koffler Roman" w:date="2018-05-25T16:07:00Z">
                  <w:rPr>
                    <w:del w:id="7895" w:author="Koffler Roman" w:date="2018-04-19T17:43:00Z"/>
                  </w:rPr>
                </w:rPrChange>
              </w:rPr>
              <w:pPrChange w:id="7896" w:author="Koffler Roman" w:date="2018-05-25T14:13:00Z">
                <w:pPr/>
              </w:pPrChange>
            </w:pPr>
            <w:del w:id="7897" w:author="Koffler Roman" w:date="2018-04-19T17:43:00Z">
              <w:r w:rsidRPr="00D10927" w:rsidDel="00AA2CC5">
                <w:rPr>
                  <w:rFonts w:ascii="Arial" w:hAnsi="Arial" w:cs="Arial"/>
                  <w:rPrChange w:id="7898" w:author="Koffler Roman" w:date="2018-05-25T16:07:00Z">
                    <w:rPr/>
                  </w:rPrChange>
                </w:rPr>
                <w:delText>náklady na vývoj aktivované</w:delText>
              </w:r>
            </w:del>
          </w:p>
        </w:tc>
        <w:tc>
          <w:tcPr>
            <w:tcW w:w="1400" w:type="dxa"/>
            <w:tcBorders>
              <w:top w:val="nil"/>
              <w:left w:val="nil"/>
              <w:bottom w:val="nil"/>
              <w:right w:val="nil"/>
            </w:tcBorders>
            <w:shd w:val="clear" w:color="auto" w:fill="auto"/>
            <w:vAlign w:val="bottom"/>
            <w:hideMark/>
            <w:tcPrChange w:id="7899" w:author="Koffler Roman" w:date="2018-04-27T09:28:00Z">
              <w:tcPr>
                <w:tcW w:w="1400" w:type="dxa"/>
                <w:tcBorders>
                  <w:top w:val="nil"/>
                  <w:left w:val="nil"/>
                  <w:bottom w:val="nil"/>
                  <w:right w:val="nil"/>
                </w:tcBorders>
                <w:shd w:val="clear" w:color="auto" w:fill="auto"/>
                <w:vAlign w:val="bottom"/>
                <w:hideMark/>
              </w:tcPr>
            </w:tcPrChange>
          </w:tcPr>
          <w:p w14:paraId="12E482EB" w14:textId="46BFC880" w:rsidR="004443EB" w:rsidRPr="00D10927" w:rsidDel="00AA2CC5" w:rsidRDefault="004443EB">
            <w:pPr>
              <w:pStyle w:val="body"/>
              <w:rPr>
                <w:del w:id="7900" w:author="Koffler Roman" w:date="2018-04-19T17:43:00Z"/>
                <w:rFonts w:ascii="Arial" w:hAnsi="Arial" w:cs="Arial"/>
                <w:rPrChange w:id="7901" w:author="Koffler Roman" w:date="2018-05-25T16:07:00Z">
                  <w:rPr>
                    <w:del w:id="7902" w:author="Koffler Roman" w:date="2018-04-19T17:43:00Z"/>
                  </w:rPr>
                </w:rPrChange>
              </w:rPr>
              <w:pPrChange w:id="7903" w:author="Koffler Roman" w:date="2018-05-25T14:13:00Z">
                <w:pPr>
                  <w:jc w:val="right"/>
                </w:pPr>
              </w:pPrChange>
            </w:pPr>
            <w:del w:id="7904" w:author="Koffler Roman" w:date="2018-04-19T17:43:00Z">
              <w:r w:rsidRPr="00D10927" w:rsidDel="00AA2CC5">
                <w:rPr>
                  <w:rFonts w:ascii="Arial" w:hAnsi="Arial" w:cs="Arial"/>
                  <w:rPrChange w:id="790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7906" w:author="Koffler Roman" w:date="2018-04-27T09:28:00Z">
              <w:tcPr>
                <w:tcW w:w="1400" w:type="dxa"/>
                <w:tcBorders>
                  <w:top w:val="nil"/>
                  <w:left w:val="nil"/>
                  <w:bottom w:val="nil"/>
                  <w:right w:val="nil"/>
                </w:tcBorders>
                <w:shd w:val="clear" w:color="auto" w:fill="auto"/>
                <w:vAlign w:val="bottom"/>
                <w:hideMark/>
              </w:tcPr>
            </w:tcPrChange>
          </w:tcPr>
          <w:p w14:paraId="637F2153" w14:textId="12DB0343" w:rsidR="004443EB" w:rsidRPr="00D10927" w:rsidDel="00AA2CC5" w:rsidRDefault="004443EB">
            <w:pPr>
              <w:pStyle w:val="body"/>
              <w:rPr>
                <w:del w:id="7907" w:author="Koffler Roman" w:date="2018-04-19T17:43:00Z"/>
                <w:rFonts w:ascii="Arial" w:hAnsi="Arial" w:cs="Arial"/>
                <w:rPrChange w:id="7908" w:author="Koffler Roman" w:date="2018-05-25T16:07:00Z">
                  <w:rPr>
                    <w:del w:id="7909" w:author="Koffler Roman" w:date="2018-04-19T17:43:00Z"/>
                  </w:rPr>
                </w:rPrChange>
              </w:rPr>
              <w:pPrChange w:id="7910" w:author="Koffler Roman" w:date="2018-05-25T14:13:00Z">
                <w:pPr>
                  <w:jc w:val="right"/>
                </w:pPr>
              </w:pPrChange>
            </w:pPr>
            <w:del w:id="7911" w:author="Koffler Roman" w:date="2018-04-19T17:43:00Z">
              <w:r w:rsidRPr="00D10927" w:rsidDel="00AA2CC5">
                <w:rPr>
                  <w:rFonts w:ascii="Arial" w:hAnsi="Arial" w:cs="Arial"/>
                  <w:rPrChange w:id="7912" w:author="Koffler Roman" w:date="2018-05-25T16:07:00Z">
                    <w:rPr/>
                  </w:rPrChange>
                </w:rPr>
                <w:delText>0</w:delText>
              </w:r>
            </w:del>
          </w:p>
        </w:tc>
      </w:tr>
    </w:tbl>
    <w:p w14:paraId="45CC0FD8" w14:textId="77777777" w:rsidR="00367798" w:rsidRPr="00D10927" w:rsidDel="008811A8" w:rsidRDefault="00367798">
      <w:pPr>
        <w:pStyle w:val="body"/>
        <w:rPr>
          <w:ins w:id="7913" w:author="Koffler Roman" w:date="2018-05-04T16:57:00Z"/>
          <w:rFonts w:ascii="Arial" w:hAnsi="Arial" w:cs="Arial"/>
          <w:rPrChange w:id="7914" w:author="Koffler Roman" w:date="2018-05-25T16:07:00Z">
            <w:rPr>
              <w:ins w:id="7915" w:author="Koffler Roman" w:date="2018-05-04T16:57:00Z"/>
            </w:rPr>
          </w:rPrChange>
        </w:rPr>
        <w:pPrChange w:id="7916" w:author="Koffler Roman" w:date="2018-05-25T14:13:00Z">
          <w:pPr/>
        </w:pPrChange>
      </w:pPr>
      <w:ins w:id="7917" w:author="Koffler Roman" w:date="2018-05-04T16:57:00Z">
        <w:r w:rsidRPr="00D10927">
          <w:rPr>
            <w:rFonts w:ascii="Arial" w:hAnsi="Arial" w:cs="Arial"/>
            <w:rPrChange w:id="7918" w:author="Koffler Roman" w:date="2018-05-25T16:07:00Z">
              <w:rPr/>
            </w:rPrChange>
          </w:rPr>
          <w:t xml:space="preserve"> </w:t>
        </w:r>
      </w:ins>
    </w:p>
    <w:p w14:paraId="34A6AA72" w14:textId="391A6CC8" w:rsidR="00C63597" w:rsidRPr="00D10927" w:rsidDel="008811A8" w:rsidRDefault="00C63597">
      <w:pPr>
        <w:pStyle w:val="Heading2"/>
        <w:rPr>
          <w:del w:id="7919" w:author="Koffler Roman" w:date="2018-04-23T17:11:00Z"/>
        </w:rPr>
        <w:pPrChange w:id="7920" w:author="Koffler Roman" w:date="2018-05-29T08:42:00Z">
          <w:pPr>
            <w:pStyle w:val="body"/>
            <w:ind w:left="482"/>
          </w:pPr>
        </w:pPrChange>
      </w:pPr>
    </w:p>
    <w:p w14:paraId="76314D84" w14:textId="139BCC41" w:rsidR="00C63597" w:rsidRPr="00D10927" w:rsidDel="008811A8" w:rsidRDefault="00C63597">
      <w:pPr>
        <w:pStyle w:val="Heading2"/>
        <w:rPr>
          <w:del w:id="7921" w:author="Koffler Roman" w:date="2018-04-23T17:11:00Z"/>
        </w:rPr>
        <w:pPrChange w:id="7922" w:author="Koffler Roman" w:date="2018-05-29T08:42:00Z">
          <w:pPr>
            <w:pStyle w:val="body"/>
            <w:ind w:left="482"/>
          </w:pPr>
        </w:pPrChange>
      </w:pPr>
    </w:p>
    <w:bookmarkEnd w:id="7792"/>
    <w:p w14:paraId="2CE50B26" w14:textId="6065F9E3" w:rsidR="00316030" w:rsidRPr="00D10927" w:rsidDel="008811A8" w:rsidRDefault="00316030">
      <w:pPr>
        <w:pStyle w:val="Heading2"/>
        <w:rPr>
          <w:del w:id="7923" w:author="Koffler Roman" w:date="2018-04-23T17:11:00Z"/>
        </w:rPr>
        <w:pPrChange w:id="7924" w:author="Koffler Roman" w:date="2018-05-29T08:42:00Z">
          <w:pPr>
            <w:pStyle w:val="body1"/>
            <w:spacing w:line="276" w:lineRule="auto"/>
          </w:pPr>
        </w:pPrChange>
      </w:pPr>
      <w:del w:id="7925" w:author="Koffler Roman" w:date="2018-04-23T17:11:00Z">
        <w:r w:rsidRPr="00D10927" w:rsidDel="008811A8">
          <w:delText>Iné informácie o dlhodobom nehmotnom majetku</w:delText>
        </w:r>
      </w:del>
    </w:p>
    <w:p w14:paraId="69E96B8C" w14:textId="30BF0016" w:rsidR="00077F87" w:rsidRPr="00D10927" w:rsidDel="008811A8" w:rsidRDefault="00077F87">
      <w:pPr>
        <w:pStyle w:val="Heading2"/>
        <w:rPr>
          <w:del w:id="7926" w:author="Koffler Roman" w:date="2018-04-23T17:11:00Z"/>
        </w:rPr>
        <w:pPrChange w:id="7927" w:author="Koffler Roman" w:date="2018-05-29T08:42:00Z">
          <w:pPr>
            <w:pStyle w:val="odstavec"/>
          </w:pPr>
        </w:pPrChange>
      </w:pPr>
      <w:del w:id="7928" w:author="Koffler Roman" w:date="2018-04-23T17:11:00Z">
        <w:r w:rsidRPr="00D10927" w:rsidDel="008811A8">
          <w:delText>.....</w:delText>
        </w:r>
      </w:del>
    </w:p>
    <w:p w14:paraId="3ACFC349" w14:textId="1B585586" w:rsidR="00316030" w:rsidRPr="00D10927" w:rsidDel="008811A8" w:rsidRDefault="00077F87">
      <w:pPr>
        <w:pStyle w:val="Heading2"/>
        <w:rPr>
          <w:del w:id="7929" w:author="Koffler Roman" w:date="2018-04-23T17:11:00Z"/>
        </w:rPr>
        <w:pPrChange w:id="7930" w:author="Koffler Roman" w:date="2018-05-29T08:42:00Z">
          <w:pPr>
            <w:pStyle w:val="body1"/>
          </w:pPr>
        </w:pPrChange>
      </w:pPr>
      <w:del w:id="7931" w:author="Koffler Roman" w:date="2018-04-23T17:11:00Z">
        <w:r w:rsidRPr="00D10927" w:rsidDel="008811A8">
          <w:delText xml:space="preserve">[Uvádzajú sa informácie o </w:delText>
        </w:r>
        <w:r w:rsidR="00316030" w:rsidRPr="00D10927" w:rsidDel="008811A8">
          <w:delText>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w:delText>
        </w:r>
        <w:r w:rsidRPr="00D10927" w:rsidDel="008811A8">
          <w:delText>a na základe zmluvy o výpožičke]</w:delText>
        </w:r>
      </w:del>
    </w:p>
    <w:p w14:paraId="4F8390CC" w14:textId="26D5B0A6" w:rsidR="00342C64" w:rsidRPr="00D10927" w:rsidDel="008811A8" w:rsidRDefault="00342C64">
      <w:pPr>
        <w:pStyle w:val="Heading2"/>
        <w:rPr>
          <w:del w:id="7932" w:author="Koffler Roman" w:date="2018-04-23T17:11:00Z"/>
        </w:rPr>
        <w:pPrChange w:id="7933" w:author="Koffler Roman" w:date="2018-05-29T08:42:00Z">
          <w:pPr>
            <w:pStyle w:val="body"/>
          </w:pPr>
        </w:pPrChange>
      </w:pPr>
    </w:p>
    <w:p w14:paraId="0556D4AE" w14:textId="21D24259" w:rsidR="007A1EA3" w:rsidRPr="00D10927" w:rsidDel="008811A8" w:rsidRDefault="007A1EA3">
      <w:pPr>
        <w:pStyle w:val="Heading2"/>
        <w:rPr>
          <w:del w:id="7934" w:author="Koffler Roman" w:date="2018-04-23T17:11:00Z"/>
        </w:rPr>
        <w:pPrChange w:id="7935" w:author="Koffler Roman" w:date="2018-05-29T08:42:00Z">
          <w:pPr/>
        </w:pPrChange>
      </w:pPr>
      <w:del w:id="7936" w:author="Koffler Roman" w:date="2018-04-23T17:11:00Z">
        <w:r w:rsidRPr="00D10927" w:rsidDel="008811A8">
          <w:br w:type="page"/>
        </w:r>
      </w:del>
    </w:p>
    <w:p w14:paraId="6F29C045" w14:textId="77777777" w:rsidR="00C44E89" w:rsidRPr="00D10927" w:rsidRDefault="00C44E89">
      <w:pPr>
        <w:pStyle w:val="Heading2"/>
        <w:sectPr w:rsidR="00C44E89" w:rsidRPr="00D10927" w:rsidSect="00C44E89">
          <w:headerReference w:type="default" r:id="rId10"/>
          <w:pgSz w:w="11906" w:h="16838"/>
          <w:pgMar w:top="1134" w:right="1134" w:bottom="1134" w:left="1134" w:header="709" w:footer="709" w:gutter="0"/>
          <w:cols w:space="708"/>
          <w:docGrid w:linePitch="360"/>
        </w:sectPr>
      </w:pPr>
    </w:p>
    <w:p w14:paraId="2FC20596" w14:textId="77777777" w:rsidR="00FF2077" w:rsidRPr="00D10927" w:rsidRDefault="00FF2077">
      <w:pPr>
        <w:pStyle w:val="Heading2"/>
      </w:pPr>
      <w:r w:rsidRPr="00D10927">
        <w:t>Dlhodobý hmotný majetok</w:t>
      </w:r>
    </w:p>
    <w:p w14:paraId="415D2256" w14:textId="1F056213" w:rsidR="008D71F7" w:rsidRPr="00D10927" w:rsidRDefault="00C2654E">
      <w:pPr>
        <w:pStyle w:val="odstavec"/>
        <w:rPr>
          <w:rFonts w:ascii="Arial" w:hAnsi="Arial" w:cs="Arial"/>
          <w:rPrChange w:id="7939" w:author="Koffler Roman" w:date="2018-05-25T16:07:00Z">
            <w:rPr/>
          </w:rPrChange>
        </w:rPr>
      </w:pPr>
      <w:r w:rsidRPr="00D10927">
        <w:rPr>
          <w:rFonts w:ascii="Arial" w:hAnsi="Arial" w:cs="Arial"/>
          <w:rPrChange w:id="7940" w:author="Koffler Roman" w:date="2018-05-25T16:07:00Z">
            <w:rPr/>
          </w:rPrChange>
        </w:rPr>
        <w:t xml:space="preserve">Prehľad pohybu dlhodobého </w:t>
      </w:r>
      <w:r w:rsidR="008D71F7" w:rsidRPr="00D10927">
        <w:rPr>
          <w:rFonts w:ascii="Arial" w:hAnsi="Arial" w:cs="Arial"/>
          <w:rPrChange w:id="7941" w:author="Koffler Roman" w:date="2018-05-25T16:07:00Z">
            <w:rPr/>
          </w:rPrChange>
        </w:rPr>
        <w:t>hmotného majetku za bežné účtovné obdobie je uvedený nižšie:</w:t>
      </w:r>
    </w:p>
    <w:p w14:paraId="7832DDA5" w14:textId="0C77CA6C" w:rsidR="004443EB" w:rsidRPr="00D10927" w:rsidDel="00AA2CC5" w:rsidRDefault="004443EB">
      <w:pPr>
        <w:pStyle w:val="odstavec"/>
        <w:rPr>
          <w:del w:id="7942" w:author="Koffler Roman" w:date="2018-04-19T17:43:00Z"/>
          <w:rFonts w:ascii="Arial" w:hAnsi="Arial" w:cs="Arial"/>
          <w:rPrChange w:id="7943" w:author="Koffler Roman" w:date="2018-05-25T16:07:00Z">
            <w:rPr>
              <w:del w:id="7944" w:author="Koffler Roman" w:date="2018-04-19T17:43:00Z"/>
            </w:rPr>
          </w:rPrChange>
        </w:rPr>
        <w:pPrChange w:id="7945" w:author="Koffler Roman" w:date="2018-05-25T14:13:00Z">
          <w:pPr>
            <w:pStyle w:val="odstavec"/>
            <w:ind w:left="482"/>
          </w:pPr>
        </w:pPrChange>
      </w:pPr>
      <w:del w:id="7946" w:author="Koffler Roman" w:date="2018-04-19T17:43:00Z">
        <w:r w:rsidRPr="00D10927" w:rsidDel="00AA2CC5">
          <w:rPr>
            <w:rFonts w:ascii="Arial" w:hAnsi="Arial" w:cs="Arial"/>
            <w:rPrChange w:id="7947" w:author="Koffler Roman" w:date="2018-05-25T16:07:00Z">
              <w:rPr/>
            </w:rPrChange>
          </w:rPr>
          <w:delText xml:space="preserve"> </w:delText>
        </w:r>
      </w:del>
    </w:p>
    <w:tbl>
      <w:tblPr>
        <w:tblW w:w="14160" w:type="dxa"/>
        <w:tblInd w:w="482" w:type="dxa"/>
        <w:tblLayout w:type="fixed"/>
        <w:tblCellMar>
          <w:left w:w="70" w:type="dxa"/>
          <w:right w:w="70" w:type="dxa"/>
        </w:tblCellMar>
        <w:tblLook w:val="04A0" w:firstRow="1" w:lastRow="0" w:firstColumn="1" w:lastColumn="0" w:noHBand="0" w:noVBand="1"/>
        <w:tblPrChange w:id="7948" w:author="Koffler Roman" w:date="2018-04-25T17:14:00Z">
          <w:tblPr>
            <w:tblW w:w="0" w:type="auto"/>
            <w:tblInd w:w="482" w:type="dxa"/>
            <w:tblLayout w:type="fixed"/>
            <w:tblCellMar>
              <w:left w:w="70" w:type="dxa"/>
              <w:right w:w="70" w:type="dxa"/>
            </w:tblCellMar>
            <w:tblLook w:val="04A0" w:firstRow="1" w:lastRow="0" w:firstColumn="1" w:lastColumn="0" w:noHBand="0" w:noVBand="1"/>
          </w:tblPr>
        </w:tblPrChange>
      </w:tblPr>
      <w:tblGrid>
        <w:gridCol w:w="1919"/>
        <w:gridCol w:w="1360"/>
        <w:gridCol w:w="1360"/>
        <w:gridCol w:w="1360"/>
        <w:gridCol w:w="1361"/>
        <w:gridCol w:w="1360"/>
        <w:gridCol w:w="1360"/>
        <w:gridCol w:w="1360"/>
        <w:gridCol w:w="1360"/>
        <w:gridCol w:w="1360"/>
        <w:tblGridChange w:id="7949">
          <w:tblGrid>
            <w:gridCol w:w="1919"/>
            <w:gridCol w:w="1360"/>
            <w:gridCol w:w="1360"/>
            <w:gridCol w:w="1360"/>
            <w:gridCol w:w="1361"/>
            <w:gridCol w:w="1360"/>
            <w:gridCol w:w="1360"/>
            <w:gridCol w:w="1360"/>
            <w:gridCol w:w="1360"/>
            <w:gridCol w:w="1360"/>
          </w:tblGrid>
        </w:tblGridChange>
      </w:tblGrid>
      <w:tr w:rsidR="004443EB" w:rsidRPr="00D10927" w:rsidDel="00AA2CC5" w14:paraId="1F3D8737" w14:textId="0F3FDB3F" w:rsidTr="004E6022">
        <w:trPr>
          <w:trHeight w:val="1200"/>
          <w:del w:id="7950" w:author="Koffler Roman" w:date="2018-04-19T17:43:00Z"/>
          <w:trPrChange w:id="7951" w:author="Koffler Roman" w:date="2018-04-25T17:14:00Z">
            <w:trPr>
              <w:trHeight w:val="1200"/>
            </w:trPr>
          </w:trPrChange>
        </w:trPr>
        <w:tc>
          <w:tcPr>
            <w:tcW w:w="1919" w:type="dxa"/>
            <w:tcBorders>
              <w:top w:val="nil"/>
              <w:left w:val="nil"/>
              <w:bottom w:val="single" w:sz="4" w:space="0" w:color="auto"/>
              <w:right w:val="nil"/>
            </w:tcBorders>
            <w:shd w:val="clear" w:color="auto" w:fill="auto"/>
            <w:vAlign w:val="bottom"/>
            <w:hideMark/>
            <w:tcPrChange w:id="7952" w:author="Koffler Roman" w:date="2018-04-25T17:14:00Z">
              <w:tcPr>
                <w:tcW w:w="1919" w:type="dxa"/>
                <w:tcBorders>
                  <w:top w:val="nil"/>
                  <w:left w:val="nil"/>
                  <w:bottom w:val="single" w:sz="4" w:space="0" w:color="auto"/>
                  <w:right w:val="nil"/>
                </w:tcBorders>
                <w:shd w:val="clear" w:color="auto" w:fill="auto"/>
                <w:vAlign w:val="bottom"/>
                <w:hideMark/>
              </w:tcPr>
            </w:tcPrChange>
          </w:tcPr>
          <w:p w14:paraId="526E0BFC" w14:textId="2FE8BA34" w:rsidR="004443EB" w:rsidRPr="00D10927" w:rsidDel="00AA2CC5" w:rsidRDefault="004443EB">
            <w:pPr>
              <w:pStyle w:val="odstavec"/>
              <w:rPr>
                <w:del w:id="7953" w:author="Koffler Roman" w:date="2018-04-19T17:43:00Z"/>
                <w:rFonts w:ascii="Arial" w:hAnsi="Arial" w:cs="Arial"/>
                <w:rPrChange w:id="7954" w:author="Koffler Roman" w:date="2018-05-25T16:07:00Z">
                  <w:rPr>
                    <w:del w:id="7955" w:author="Koffler Roman" w:date="2018-04-19T17:43:00Z"/>
                  </w:rPr>
                </w:rPrChange>
              </w:rPr>
              <w:pPrChange w:id="7956" w:author="Koffler Roman" w:date="2018-05-25T14:13:00Z">
                <w:pPr>
                  <w:jc w:val="center"/>
                </w:pPr>
              </w:pPrChange>
            </w:pPr>
            <w:bookmarkStart w:id="7957" w:name="RANGE!B3:K24"/>
            <w:del w:id="7958" w:author="Koffler Roman" w:date="2018-04-19T17:43:00Z">
              <w:r w:rsidRPr="00D10927" w:rsidDel="00AA2CC5">
                <w:rPr>
                  <w:rFonts w:ascii="Arial" w:hAnsi="Arial" w:cs="Arial"/>
                  <w:rPrChange w:id="7959" w:author="Koffler Roman" w:date="2018-05-25T16:07:00Z">
                    <w:rPr/>
                  </w:rPrChange>
                </w:rPr>
                <w:delText>Dlhodobý hmotný majetok</w:delText>
              </w:r>
              <w:bookmarkEnd w:id="7957"/>
            </w:del>
          </w:p>
        </w:tc>
        <w:tc>
          <w:tcPr>
            <w:tcW w:w="1360" w:type="dxa"/>
            <w:tcBorders>
              <w:top w:val="nil"/>
              <w:left w:val="nil"/>
              <w:bottom w:val="single" w:sz="4" w:space="0" w:color="auto"/>
              <w:right w:val="nil"/>
            </w:tcBorders>
            <w:shd w:val="clear" w:color="auto" w:fill="auto"/>
            <w:vAlign w:val="bottom"/>
            <w:hideMark/>
            <w:tcPrChange w:id="7960" w:author="Koffler Roman" w:date="2018-04-25T17:14:00Z">
              <w:tcPr>
                <w:tcW w:w="1360" w:type="dxa"/>
                <w:tcBorders>
                  <w:top w:val="nil"/>
                  <w:left w:val="nil"/>
                  <w:bottom w:val="single" w:sz="4" w:space="0" w:color="auto"/>
                  <w:right w:val="nil"/>
                </w:tcBorders>
                <w:shd w:val="clear" w:color="auto" w:fill="auto"/>
                <w:vAlign w:val="bottom"/>
                <w:hideMark/>
              </w:tcPr>
            </w:tcPrChange>
          </w:tcPr>
          <w:p w14:paraId="62CEA4ED" w14:textId="337A5EBB" w:rsidR="004443EB" w:rsidRPr="00D10927" w:rsidDel="00AA2CC5" w:rsidRDefault="004443EB">
            <w:pPr>
              <w:pStyle w:val="odstavec"/>
              <w:rPr>
                <w:del w:id="7961" w:author="Koffler Roman" w:date="2018-04-19T17:43:00Z"/>
                <w:rFonts w:ascii="Arial" w:hAnsi="Arial" w:cs="Arial"/>
                <w:rPrChange w:id="7962" w:author="Koffler Roman" w:date="2018-05-25T16:07:00Z">
                  <w:rPr>
                    <w:del w:id="7963" w:author="Koffler Roman" w:date="2018-04-19T17:43:00Z"/>
                  </w:rPr>
                </w:rPrChange>
              </w:rPr>
              <w:pPrChange w:id="7964" w:author="Koffler Roman" w:date="2018-05-25T14:13:00Z">
                <w:pPr>
                  <w:jc w:val="center"/>
                </w:pPr>
              </w:pPrChange>
            </w:pPr>
            <w:del w:id="7965" w:author="Koffler Roman" w:date="2018-04-19T17:43:00Z">
              <w:r w:rsidRPr="00D10927" w:rsidDel="00AA2CC5">
                <w:rPr>
                  <w:rFonts w:ascii="Arial" w:hAnsi="Arial" w:cs="Arial"/>
                  <w:rPrChange w:id="7966" w:author="Koffler Roman" w:date="2018-05-25T16:07:00Z">
                    <w:rPr/>
                  </w:rPrChange>
                </w:rPr>
                <w:delText>Pozemky</w:delText>
              </w:r>
            </w:del>
          </w:p>
        </w:tc>
        <w:tc>
          <w:tcPr>
            <w:tcW w:w="1360" w:type="dxa"/>
            <w:tcBorders>
              <w:top w:val="nil"/>
              <w:left w:val="nil"/>
              <w:bottom w:val="single" w:sz="4" w:space="0" w:color="auto"/>
              <w:right w:val="nil"/>
            </w:tcBorders>
            <w:shd w:val="clear" w:color="auto" w:fill="auto"/>
            <w:vAlign w:val="bottom"/>
            <w:hideMark/>
            <w:tcPrChange w:id="7967" w:author="Koffler Roman" w:date="2018-04-25T17:14:00Z">
              <w:tcPr>
                <w:tcW w:w="1360" w:type="dxa"/>
                <w:tcBorders>
                  <w:top w:val="nil"/>
                  <w:left w:val="nil"/>
                  <w:bottom w:val="single" w:sz="4" w:space="0" w:color="auto"/>
                  <w:right w:val="nil"/>
                </w:tcBorders>
                <w:shd w:val="clear" w:color="auto" w:fill="auto"/>
                <w:vAlign w:val="bottom"/>
                <w:hideMark/>
              </w:tcPr>
            </w:tcPrChange>
          </w:tcPr>
          <w:p w14:paraId="2C9A04E5" w14:textId="6F71C4C5" w:rsidR="004443EB" w:rsidRPr="00D10927" w:rsidDel="00AA2CC5" w:rsidRDefault="004443EB">
            <w:pPr>
              <w:pStyle w:val="odstavec"/>
              <w:rPr>
                <w:del w:id="7968" w:author="Koffler Roman" w:date="2018-04-19T17:43:00Z"/>
                <w:rFonts w:ascii="Arial" w:hAnsi="Arial" w:cs="Arial"/>
                <w:rPrChange w:id="7969" w:author="Koffler Roman" w:date="2018-05-25T16:07:00Z">
                  <w:rPr>
                    <w:del w:id="7970" w:author="Koffler Roman" w:date="2018-04-19T17:43:00Z"/>
                  </w:rPr>
                </w:rPrChange>
              </w:rPr>
              <w:pPrChange w:id="7971" w:author="Koffler Roman" w:date="2018-05-25T14:13:00Z">
                <w:pPr>
                  <w:jc w:val="center"/>
                </w:pPr>
              </w:pPrChange>
            </w:pPr>
            <w:del w:id="7972" w:author="Koffler Roman" w:date="2018-04-19T17:43:00Z">
              <w:r w:rsidRPr="00D10927" w:rsidDel="00AA2CC5">
                <w:rPr>
                  <w:rFonts w:ascii="Arial" w:hAnsi="Arial" w:cs="Arial"/>
                  <w:rPrChange w:id="7973" w:author="Koffler Roman" w:date="2018-05-25T16:07:00Z">
                    <w:rPr/>
                  </w:rPrChange>
                </w:rPr>
                <w:delText>Stavby</w:delText>
              </w:r>
            </w:del>
          </w:p>
        </w:tc>
        <w:tc>
          <w:tcPr>
            <w:tcW w:w="1360" w:type="dxa"/>
            <w:tcBorders>
              <w:top w:val="nil"/>
              <w:left w:val="nil"/>
              <w:bottom w:val="single" w:sz="4" w:space="0" w:color="auto"/>
              <w:right w:val="nil"/>
            </w:tcBorders>
            <w:shd w:val="clear" w:color="auto" w:fill="auto"/>
            <w:vAlign w:val="bottom"/>
            <w:hideMark/>
            <w:tcPrChange w:id="7974" w:author="Koffler Roman" w:date="2018-04-25T17:14:00Z">
              <w:tcPr>
                <w:tcW w:w="1360" w:type="dxa"/>
                <w:tcBorders>
                  <w:top w:val="nil"/>
                  <w:left w:val="nil"/>
                  <w:bottom w:val="single" w:sz="4" w:space="0" w:color="auto"/>
                  <w:right w:val="nil"/>
                </w:tcBorders>
                <w:shd w:val="clear" w:color="auto" w:fill="auto"/>
                <w:vAlign w:val="bottom"/>
                <w:hideMark/>
              </w:tcPr>
            </w:tcPrChange>
          </w:tcPr>
          <w:p w14:paraId="2BBA9524" w14:textId="681C531D" w:rsidR="004443EB" w:rsidRPr="00D10927" w:rsidDel="00AA2CC5" w:rsidRDefault="004443EB">
            <w:pPr>
              <w:pStyle w:val="odstavec"/>
              <w:rPr>
                <w:del w:id="7975" w:author="Koffler Roman" w:date="2018-04-19T17:43:00Z"/>
                <w:rFonts w:ascii="Arial" w:hAnsi="Arial" w:cs="Arial"/>
                <w:rPrChange w:id="7976" w:author="Koffler Roman" w:date="2018-05-25T16:07:00Z">
                  <w:rPr>
                    <w:del w:id="7977" w:author="Koffler Roman" w:date="2018-04-19T17:43:00Z"/>
                  </w:rPr>
                </w:rPrChange>
              </w:rPr>
              <w:pPrChange w:id="7978" w:author="Koffler Roman" w:date="2018-05-25T14:13:00Z">
                <w:pPr>
                  <w:jc w:val="center"/>
                </w:pPr>
              </w:pPrChange>
            </w:pPr>
            <w:del w:id="7979" w:author="Koffler Roman" w:date="2018-04-19T17:43:00Z">
              <w:r w:rsidRPr="00D10927" w:rsidDel="00AA2CC5">
                <w:rPr>
                  <w:rFonts w:ascii="Arial" w:hAnsi="Arial" w:cs="Arial"/>
                  <w:rPrChange w:id="7980" w:author="Koffler Roman" w:date="2018-05-25T16:07:00Z">
                    <w:rPr/>
                  </w:rPrChange>
                </w:rPr>
                <w:delText>Samostatné hnuteľné veci a súbory hnuteľných vecí</w:delText>
              </w:r>
            </w:del>
          </w:p>
        </w:tc>
        <w:tc>
          <w:tcPr>
            <w:tcW w:w="1361" w:type="dxa"/>
            <w:tcBorders>
              <w:top w:val="nil"/>
              <w:left w:val="nil"/>
              <w:bottom w:val="single" w:sz="4" w:space="0" w:color="auto"/>
              <w:right w:val="nil"/>
            </w:tcBorders>
            <w:shd w:val="clear" w:color="auto" w:fill="auto"/>
            <w:vAlign w:val="bottom"/>
            <w:hideMark/>
            <w:tcPrChange w:id="7981" w:author="Koffler Roman" w:date="2018-04-25T17:14:00Z">
              <w:tcPr>
                <w:tcW w:w="1361" w:type="dxa"/>
                <w:tcBorders>
                  <w:top w:val="nil"/>
                  <w:left w:val="nil"/>
                  <w:bottom w:val="single" w:sz="4" w:space="0" w:color="auto"/>
                  <w:right w:val="nil"/>
                </w:tcBorders>
                <w:shd w:val="clear" w:color="auto" w:fill="auto"/>
                <w:vAlign w:val="bottom"/>
                <w:hideMark/>
              </w:tcPr>
            </w:tcPrChange>
          </w:tcPr>
          <w:p w14:paraId="2FF858A7" w14:textId="17890428" w:rsidR="004443EB" w:rsidRPr="00D10927" w:rsidDel="00AA2CC5" w:rsidRDefault="004443EB">
            <w:pPr>
              <w:pStyle w:val="odstavec"/>
              <w:rPr>
                <w:del w:id="7982" w:author="Koffler Roman" w:date="2018-04-19T17:43:00Z"/>
                <w:rFonts w:ascii="Arial" w:hAnsi="Arial" w:cs="Arial"/>
                <w:rPrChange w:id="7983" w:author="Koffler Roman" w:date="2018-05-25T16:07:00Z">
                  <w:rPr>
                    <w:del w:id="7984" w:author="Koffler Roman" w:date="2018-04-19T17:43:00Z"/>
                  </w:rPr>
                </w:rPrChange>
              </w:rPr>
              <w:pPrChange w:id="7985" w:author="Koffler Roman" w:date="2018-05-25T14:13:00Z">
                <w:pPr>
                  <w:jc w:val="center"/>
                </w:pPr>
              </w:pPrChange>
            </w:pPr>
            <w:del w:id="7986" w:author="Koffler Roman" w:date="2018-04-19T17:43:00Z">
              <w:r w:rsidRPr="00D10927" w:rsidDel="00AA2CC5">
                <w:rPr>
                  <w:rFonts w:ascii="Arial" w:hAnsi="Arial" w:cs="Arial"/>
                  <w:rPrChange w:id="7987" w:author="Koffler Roman" w:date="2018-05-25T16:07:00Z">
                    <w:rPr/>
                  </w:rPrChange>
                </w:rPr>
                <w:delText>Pestovateľské celky trvalých porastov</w:delText>
              </w:r>
            </w:del>
          </w:p>
        </w:tc>
        <w:tc>
          <w:tcPr>
            <w:tcW w:w="1360" w:type="dxa"/>
            <w:tcBorders>
              <w:top w:val="nil"/>
              <w:left w:val="nil"/>
              <w:bottom w:val="single" w:sz="4" w:space="0" w:color="auto"/>
              <w:right w:val="nil"/>
            </w:tcBorders>
            <w:shd w:val="clear" w:color="auto" w:fill="auto"/>
            <w:vAlign w:val="bottom"/>
            <w:hideMark/>
            <w:tcPrChange w:id="7988" w:author="Koffler Roman" w:date="2018-04-25T17:14:00Z">
              <w:tcPr>
                <w:tcW w:w="1360" w:type="dxa"/>
                <w:tcBorders>
                  <w:top w:val="nil"/>
                  <w:left w:val="nil"/>
                  <w:bottom w:val="single" w:sz="4" w:space="0" w:color="auto"/>
                  <w:right w:val="nil"/>
                </w:tcBorders>
                <w:shd w:val="clear" w:color="auto" w:fill="auto"/>
                <w:vAlign w:val="bottom"/>
                <w:hideMark/>
              </w:tcPr>
            </w:tcPrChange>
          </w:tcPr>
          <w:p w14:paraId="656DB896" w14:textId="592A4599" w:rsidR="004443EB" w:rsidRPr="00D10927" w:rsidDel="00AA2CC5" w:rsidRDefault="004443EB">
            <w:pPr>
              <w:pStyle w:val="odstavec"/>
              <w:rPr>
                <w:del w:id="7989" w:author="Koffler Roman" w:date="2018-04-19T17:43:00Z"/>
                <w:rFonts w:ascii="Arial" w:hAnsi="Arial" w:cs="Arial"/>
                <w:rPrChange w:id="7990" w:author="Koffler Roman" w:date="2018-05-25T16:07:00Z">
                  <w:rPr>
                    <w:del w:id="7991" w:author="Koffler Roman" w:date="2018-04-19T17:43:00Z"/>
                  </w:rPr>
                </w:rPrChange>
              </w:rPr>
              <w:pPrChange w:id="7992" w:author="Koffler Roman" w:date="2018-05-25T14:13:00Z">
                <w:pPr>
                  <w:jc w:val="center"/>
                </w:pPr>
              </w:pPrChange>
            </w:pPr>
            <w:del w:id="7993" w:author="Koffler Roman" w:date="2018-04-19T17:43:00Z">
              <w:r w:rsidRPr="00D10927" w:rsidDel="00AA2CC5">
                <w:rPr>
                  <w:rFonts w:ascii="Arial" w:hAnsi="Arial" w:cs="Arial"/>
                  <w:rPrChange w:id="7994" w:author="Koffler Roman" w:date="2018-05-25T16:07:00Z">
                    <w:rPr/>
                  </w:rPrChange>
                </w:rPr>
                <w:delText>Základné stádo a ťažné zvieratá</w:delText>
              </w:r>
            </w:del>
          </w:p>
        </w:tc>
        <w:tc>
          <w:tcPr>
            <w:tcW w:w="1360" w:type="dxa"/>
            <w:tcBorders>
              <w:top w:val="nil"/>
              <w:left w:val="nil"/>
              <w:bottom w:val="single" w:sz="4" w:space="0" w:color="auto"/>
              <w:right w:val="nil"/>
            </w:tcBorders>
            <w:shd w:val="clear" w:color="auto" w:fill="auto"/>
            <w:vAlign w:val="bottom"/>
            <w:hideMark/>
            <w:tcPrChange w:id="7995" w:author="Koffler Roman" w:date="2018-04-25T17:14:00Z">
              <w:tcPr>
                <w:tcW w:w="1360" w:type="dxa"/>
                <w:tcBorders>
                  <w:top w:val="nil"/>
                  <w:left w:val="nil"/>
                  <w:bottom w:val="single" w:sz="4" w:space="0" w:color="auto"/>
                  <w:right w:val="nil"/>
                </w:tcBorders>
                <w:shd w:val="clear" w:color="auto" w:fill="auto"/>
                <w:vAlign w:val="bottom"/>
                <w:hideMark/>
              </w:tcPr>
            </w:tcPrChange>
          </w:tcPr>
          <w:p w14:paraId="3D4F3BFE" w14:textId="7D2E4635" w:rsidR="004443EB" w:rsidRPr="00D10927" w:rsidDel="00AA2CC5" w:rsidRDefault="004443EB">
            <w:pPr>
              <w:pStyle w:val="odstavec"/>
              <w:rPr>
                <w:del w:id="7996" w:author="Koffler Roman" w:date="2018-04-19T17:43:00Z"/>
                <w:rFonts w:ascii="Arial" w:hAnsi="Arial" w:cs="Arial"/>
                <w:rPrChange w:id="7997" w:author="Koffler Roman" w:date="2018-05-25T16:07:00Z">
                  <w:rPr>
                    <w:del w:id="7998" w:author="Koffler Roman" w:date="2018-04-19T17:43:00Z"/>
                  </w:rPr>
                </w:rPrChange>
              </w:rPr>
              <w:pPrChange w:id="7999" w:author="Koffler Roman" w:date="2018-05-25T14:13:00Z">
                <w:pPr>
                  <w:jc w:val="center"/>
                </w:pPr>
              </w:pPrChange>
            </w:pPr>
            <w:del w:id="8000" w:author="Koffler Roman" w:date="2018-04-19T17:43:00Z">
              <w:r w:rsidRPr="00D10927" w:rsidDel="00AA2CC5">
                <w:rPr>
                  <w:rFonts w:ascii="Arial" w:hAnsi="Arial" w:cs="Arial"/>
                  <w:rPrChange w:id="8001" w:author="Koffler Roman" w:date="2018-05-25T16:07:00Z">
                    <w:rPr/>
                  </w:rPrChange>
                </w:rPr>
                <w:delText>Ostatný DHM</w:delText>
              </w:r>
            </w:del>
          </w:p>
        </w:tc>
        <w:tc>
          <w:tcPr>
            <w:tcW w:w="1360" w:type="dxa"/>
            <w:tcBorders>
              <w:top w:val="nil"/>
              <w:left w:val="nil"/>
              <w:bottom w:val="single" w:sz="4" w:space="0" w:color="auto"/>
              <w:right w:val="nil"/>
            </w:tcBorders>
            <w:shd w:val="clear" w:color="auto" w:fill="auto"/>
            <w:vAlign w:val="bottom"/>
            <w:hideMark/>
            <w:tcPrChange w:id="8002" w:author="Koffler Roman" w:date="2018-04-25T17:14:00Z">
              <w:tcPr>
                <w:tcW w:w="1360" w:type="dxa"/>
                <w:tcBorders>
                  <w:top w:val="nil"/>
                  <w:left w:val="nil"/>
                  <w:bottom w:val="single" w:sz="4" w:space="0" w:color="auto"/>
                  <w:right w:val="nil"/>
                </w:tcBorders>
                <w:shd w:val="clear" w:color="auto" w:fill="auto"/>
                <w:vAlign w:val="bottom"/>
                <w:hideMark/>
              </w:tcPr>
            </w:tcPrChange>
          </w:tcPr>
          <w:p w14:paraId="23BD4F86" w14:textId="39D0A545" w:rsidR="004443EB" w:rsidRPr="00D10927" w:rsidDel="00AA2CC5" w:rsidRDefault="004443EB">
            <w:pPr>
              <w:pStyle w:val="odstavec"/>
              <w:rPr>
                <w:del w:id="8003" w:author="Koffler Roman" w:date="2018-04-19T17:43:00Z"/>
                <w:rFonts w:ascii="Arial" w:hAnsi="Arial" w:cs="Arial"/>
                <w:rPrChange w:id="8004" w:author="Koffler Roman" w:date="2018-05-25T16:07:00Z">
                  <w:rPr>
                    <w:del w:id="8005" w:author="Koffler Roman" w:date="2018-04-19T17:43:00Z"/>
                  </w:rPr>
                </w:rPrChange>
              </w:rPr>
              <w:pPrChange w:id="8006" w:author="Koffler Roman" w:date="2018-05-25T14:13:00Z">
                <w:pPr>
                  <w:jc w:val="center"/>
                </w:pPr>
              </w:pPrChange>
            </w:pPr>
            <w:del w:id="8007" w:author="Koffler Roman" w:date="2018-04-19T17:43:00Z">
              <w:r w:rsidRPr="00D10927" w:rsidDel="00AA2CC5">
                <w:rPr>
                  <w:rFonts w:ascii="Arial" w:hAnsi="Arial" w:cs="Arial"/>
                  <w:rPrChange w:id="8008" w:author="Koffler Roman" w:date="2018-05-25T16:07:00Z">
                    <w:rPr/>
                  </w:rPrChange>
                </w:rPr>
                <w:delText>Obstarávaný DHM</w:delText>
              </w:r>
            </w:del>
          </w:p>
        </w:tc>
        <w:tc>
          <w:tcPr>
            <w:tcW w:w="1360" w:type="dxa"/>
            <w:tcBorders>
              <w:top w:val="nil"/>
              <w:left w:val="nil"/>
              <w:bottom w:val="single" w:sz="4" w:space="0" w:color="auto"/>
              <w:right w:val="nil"/>
            </w:tcBorders>
            <w:shd w:val="clear" w:color="auto" w:fill="auto"/>
            <w:vAlign w:val="bottom"/>
            <w:hideMark/>
            <w:tcPrChange w:id="8009" w:author="Koffler Roman" w:date="2018-04-25T17:14:00Z">
              <w:tcPr>
                <w:tcW w:w="1360" w:type="dxa"/>
                <w:tcBorders>
                  <w:top w:val="nil"/>
                  <w:left w:val="nil"/>
                  <w:bottom w:val="single" w:sz="4" w:space="0" w:color="auto"/>
                  <w:right w:val="nil"/>
                </w:tcBorders>
                <w:shd w:val="clear" w:color="auto" w:fill="auto"/>
                <w:vAlign w:val="bottom"/>
                <w:hideMark/>
              </w:tcPr>
            </w:tcPrChange>
          </w:tcPr>
          <w:p w14:paraId="30A08FC3" w14:textId="6C675E13" w:rsidR="004443EB" w:rsidRPr="00D10927" w:rsidDel="00AA2CC5" w:rsidRDefault="004443EB">
            <w:pPr>
              <w:pStyle w:val="odstavec"/>
              <w:rPr>
                <w:del w:id="8010" w:author="Koffler Roman" w:date="2018-04-19T17:43:00Z"/>
                <w:rFonts w:ascii="Arial" w:hAnsi="Arial" w:cs="Arial"/>
                <w:rPrChange w:id="8011" w:author="Koffler Roman" w:date="2018-05-25T16:07:00Z">
                  <w:rPr>
                    <w:del w:id="8012" w:author="Koffler Roman" w:date="2018-04-19T17:43:00Z"/>
                  </w:rPr>
                </w:rPrChange>
              </w:rPr>
              <w:pPrChange w:id="8013" w:author="Koffler Roman" w:date="2018-05-25T14:13:00Z">
                <w:pPr>
                  <w:jc w:val="center"/>
                </w:pPr>
              </w:pPrChange>
            </w:pPr>
            <w:del w:id="8014" w:author="Koffler Roman" w:date="2018-04-19T17:43:00Z">
              <w:r w:rsidRPr="00D10927" w:rsidDel="00AA2CC5">
                <w:rPr>
                  <w:rFonts w:ascii="Arial" w:hAnsi="Arial" w:cs="Arial"/>
                  <w:rPrChange w:id="8015" w:author="Koffler Roman" w:date="2018-05-25T16:07:00Z">
                    <w:rPr/>
                  </w:rPrChange>
                </w:rPr>
                <w:delText>Poskytnuté preddavky na DHM</w:delText>
              </w:r>
            </w:del>
          </w:p>
        </w:tc>
        <w:tc>
          <w:tcPr>
            <w:tcW w:w="1360" w:type="dxa"/>
            <w:tcBorders>
              <w:top w:val="nil"/>
              <w:left w:val="nil"/>
              <w:bottom w:val="single" w:sz="4" w:space="0" w:color="auto"/>
              <w:right w:val="nil"/>
            </w:tcBorders>
            <w:shd w:val="clear" w:color="auto" w:fill="auto"/>
            <w:vAlign w:val="bottom"/>
            <w:hideMark/>
            <w:tcPrChange w:id="8016" w:author="Koffler Roman" w:date="2018-04-25T17:14:00Z">
              <w:tcPr>
                <w:tcW w:w="1360" w:type="dxa"/>
                <w:tcBorders>
                  <w:top w:val="nil"/>
                  <w:left w:val="nil"/>
                  <w:bottom w:val="single" w:sz="4" w:space="0" w:color="auto"/>
                  <w:right w:val="nil"/>
                </w:tcBorders>
                <w:shd w:val="clear" w:color="auto" w:fill="auto"/>
                <w:vAlign w:val="bottom"/>
                <w:hideMark/>
              </w:tcPr>
            </w:tcPrChange>
          </w:tcPr>
          <w:p w14:paraId="1AB7FBA4" w14:textId="552533C4" w:rsidR="004443EB" w:rsidRPr="00D10927" w:rsidDel="00AA2CC5" w:rsidRDefault="004443EB">
            <w:pPr>
              <w:pStyle w:val="odstavec"/>
              <w:rPr>
                <w:del w:id="8017" w:author="Koffler Roman" w:date="2018-04-19T17:43:00Z"/>
                <w:rFonts w:ascii="Arial" w:hAnsi="Arial" w:cs="Arial"/>
                <w:rPrChange w:id="8018" w:author="Koffler Roman" w:date="2018-05-25T16:07:00Z">
                  <w:rPr>
                    <w:del w:id="8019" w:author="Koffler Roman" w:date="2018-04-19T17:43:00Z"/>
                  </w:rPr>
                </w:rPrChange>
              </w:rPr>
              <w:pPrChange w:id="8020" w:author="Koffler Roman" w:date="2018-05-25T14:13:00Z">
                <w:pPr>
                  <w:jc w:val="center"/>
                </w:pPr>
              </w:pPrChange>
            </w:pPr>
            <w:del w:id="8021" w:author="Koffler Roman" w:date="2018-04-19T17:43:00Z">
              <w:r w:rsidRPr="00D10927" w:rsidDel="00AA2CC5">
                <w:rPr>
                  <w:rFonts w:ascii="Arial" w:hAnsi="Arial" w:cs="Arial"/>
                  <w:rPrChange w:id="8022" w:author="Koffler Roman" w:date="2018-05-25T16:07:00Z">
                    <w:rPr/>
                  </w:rPrChange>
                </w:rPr>
                <w:delText>Spolu</w:delText>
              </w:r>
            </w:del>
          </w:p>
        </w:tc>
      </w:tr>
      <w:tr w:rsidR="004443EB" w:rsidRPr="00D10927" w:rsidDel="00AA2CC5" w14:paraId="04F299A4" w14:textId="2E83460A" w:rsidTr="004E6022">
        <w:trPr>
          <w:trHeight w:val="240"/>
          <w:del w:id="8023" w:author="Koffler Roman" w:date="2018-04-19T17:43:00Z"/>
          <w:trPrChange w:id="8024" w:author="Koffler Roman" w:date="2018-04-25T17:14:00Z">
            <w:trPr>
              <w:trHeight w:val="240"/>
            </w:trPr>
          </w:trPrChange>
        </w:trPr>
        <w:tc>
          <w:tcPr>
            <w:tcW w:w="1919" w:type="dxa"/>
            <w:tcBorders>
              <w:top w:val="nil"/>
              <w:left w:val="nil"/>
              <w:bottom w:val="nil"/>
              <w:right w:val="nil"/>
            </w:tcBorders>
            <w:shd w:val="clear" w:color="auto" w:fill="auto"/>
            <w:vAlign w:val="bottom"/>
            <w:hideMark/>
            <w:tcPrChange w:id="8025" w:author="Koffler Roman" w:date="2018-04-25T17:14:00Z">
              <w:tcPr>
                <w:tcW w:w="1919" w:type="dxa"/>
                <w:tcBorders>
                  <w:top w:val="nil"/>
                  <w:left w:val="nil"/>
                  <w:bottom w:val="nil"/>
                  <w:right w:val="nil"/>
                </w:tcBorders>
                <w:shd w:val="clear" w:color="auto" w:fill="auto"/>
                <w:vAlign w:val="bottom"/>
                <w:hideMark/>
              </w:tcPr>
            </w:tcPrChange>
          </w:tcPr>
          <w:p w14:paraId="16790B25" w14:textId="3CB79AD2" w:rsidR="004443EB" w:rsidRPr="00D10927" w:rsidDel="00AA2CC5" w:rsidRDefault="004443EB">
            <w:pPr>
              <w:pStyle w:val="odstavec"/>
              <w:rPr>
                <w:del w:id="8026" w:author="Koffler Roman" w:date="2018-04-19T17:43:00Z"/>
                <w:rFonts w:ascii="Arial" w:hAnsi="Arial" w:cs="Arial"/>
                <w:rPrChange w:id="8027" w:author="Koffler Roman" w:date="2018-05-25T16:07:00Z">
                  <w:rPr>
                    <w:del w:id="8028" w:author="Koffler Roman" w:date="2018-04-19T17:43:00Z"/>
                  </w:rPr>
                </w:rPrChange>
              </w:rPr>
              <w:pPrChange w:id="8029" w:author="Koffler Roman" w:date="2018-05-25T14:13:00Z">
                <w:pPr/>
              </w:pPrChange>
            </w:pPr>
            <w:del w:id="8030" w:author="Koffler Roman" w:date="2018-04-19T17:43:00Z">
              <w:r w:rsidRPr="00D10927" w:rsidDel="00AA2CC5">
                <w:rPr>
                  <w:rFonts w:ascii="Arial" w:hAnsi="Arial" w:cs="Arial"/>
                  <w:rPrChange w:id="8031" w:author="Koffler Roman" w:date="2018-05-25T16:07:00Z">
                    <w:rPr/>
                  </w:rPrChange>
                </w:rPr>
                <w:delText>Prvotné ocenenie</w:delText>
              </w:r>
            </w:del>
          </w:p>
        </w:tc>
        <w:tc>
          <w:tcPr>
            <w:tcW w:w="1360" w:type="dxa"/>
            <w:tcBorders>
              <w:top w:val="nil"/>
              <w:left w:val="nil"/>
              <w:bottom w:val="nil"/>
              <w:right w:val="nil"/>
            </w:tcBorders>
            <w:shd w:val="clear" w:color="auto" w:fill="auto"/>
            <w:vAlign w:val="bottom"/>
            <w:hideMark/>
            <w:tcPrChange w:id="8032" w:author="Koffler Roman" w:date="2018-04-25T17:14:00Z">
              <w:tcPr>
                <w:tcW w:w="1360" w:type="dxa"/>
                <w:tcBorders>
                  <w:top w:val="nil"/>
                  <w:left w:val="nil"/>
                  <w:bottom w:val="nil"/>
                  <w:right w:val="nil"/>
                </w:tcBorders>
                <w:shd w:val="clear" w:color="auto" w:fill="auto"/>
                <w:vAlign w:val="bottom"/>
                <w:hideMark/>
              </w:tcPr>
            </w:tcPrChange>
          </w:tcPr>
          <w:p w14:paraId="3CAD4CD4" w14:textId="6ABB4D6B" w:rsidR="004443EB" w:rsidRPr="00D10927" w:rsidDel="00AA2CC5" w:rsidRDefault="004443EB">
            <w:pPr>
              <w:pStyle w:val="odstavec"/>
              <w:rPr>
                <w:del w:id="8033" w:author="Koffler Roman" w:date="2018-04-19T17:43:00Z"/>
                <w:rFonts w:ascii="Arial" w:hAnsi="Arial" w:cs="Arial"/>
                <w:rPrChange w:id="8034" w:author="Koffler Roman" w:date="2018-05-25T16:07:00Z">
                  <w:rPr>
                    <w:del w:id="8035" w:author="Koffler Roman" w:date="2018-04-19T17:43:00Z"/>
                  </w:rPr>
                </w:rPrChange>
              </w:rPr>
              <w:pPrChange w:id="8036" w:author="Koffler Roman" w:date="2018-05-25T14:13:00Z">
                <w:pPr/>
              </w:pPrChange>
            </w:pPr>
          </w:p>
        </w:tc>
        <w:tc>
          <w:tcPr>
            <w:tcW w:w="1360" w:type="dxa"/>
            <w:tcBorders>
              <w:top w:val="nil"/>
              <w:left w:val="nil"/>
              <w:bottom w:val="nil"/>
              <w:right w:val="nil"/>
            </w:tcBorders>
            <w:shd w:val="clear" w:color="auto" w:fill="auto"/>
            <w:vAlign w:val="bottom"/>
            <w:hideMark/>
            <w:tcPrChange w:id="8037" w:author="Koffler Roman" w:date="2018-04-25T17:14:00Z">
              <w:tcPr>
                <w:tcW w:w="1360" w:type="dxa"/>
                <w:tcBorders>
                  <w:top w:val="nil"/>
                  <w:left w:val="nil"/>
                  <w:bottom w:val="nil"/>
                  <w:right w:val="nil"/>
                </w:tcBorders>
                <w:shd w:val="clear" w:color="auto" w:fill="auto"/>
                <w:vAlign w:val="bottom"/>
                <w:hideMark/>
              </w:tcPr>
            </w:tcPrChange>
          </w:tcPr>
          <w:p w14:paraId="5F69384E" w14:textId="2E95E7A0" w:rsidR="004443EB" w:rsidRPr="00D10927" w:rsidDel="00AA2CC5" w:rsidRDefault="004443EB">
            <w:pPr>
              <w:pStyle w:val="odstavec"/>
              <w:rPr>
                <w:del w:id="8038" w:author="Koffler Roman" w:date="2018-04-19T17:43:00Z"/>
                <w:rFonts w:ascii="Arial" w:hAnsi="Arial" w:cs="Arial"/>
                <w:rPrChange w:id="8039" w:author="Koffler Roman" w:date="2018-05-25T16:07:00Z">
                  <w:rPr>
                    <w:del w:id="8040" w:author="Koffler Roman" w:date="2018-04-19T17:43:00Z"/>
                  </w:rPr>
                </w:rPrChange>
              </w:rPr>
              <w:pPrChange w:id="8041"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8042" w:author="Koffler Roman" w:date="2018-04-25T17:14:00Z">
              <w:tcPr>
                <w:tcW w:w="1360" w:type="dxa"/>
                <w:tcBorders>
                  <w:top w:val="nil"/>
                  <w:left w:val="nil"/>
                  <w:bottom w:val="nil"/>
                  <w:right w:val="nil"/>
                </w:tcBorders>
                <w:shd w:val="clear" w:color="auto" w:fill="auto"/>
                <w:vAlign w:val="bottom"/>
                <w:hideMark/>
              </w:tcPr>
            </w:tcPrChange>
          </w:tcPr>
          <w:p w14:paraId="62A1F9A0" w14:textId="47E3B23A" w:rsidR="004443EB" w:rsidRPr="00D10927" w:rsidDel="00AA2CC5" w:rsidRDefault="004443EB">
            <w:pPr>
              <w:pStyle w:val="odstavec"/>
              <w:rPr>
                <w:del w:id="8043" w:author="Koffler Roman" w:date="2018-04-19T17:43:00Z"/>
                <w:rFonts w:ascii="Arial" w:hAnsi="Arial" w:cs="Arial"/>
                <w:rPrChange w:id="8044" w:author="Koffler Roman" w:date="2018-05-25T16:07:00Z">
                  <w:rPr>
                    <w:del w:id="8045" w:author="Koffler Roman" w:date="2018-04-19T17:43:00Z"/>
                  </w:rPr>
                </w:rPrChange>
              </w:rPr>
              <w:pPrChange w:id="8046" w:author="Koffler Roman" w:date="2018-05-25T14:13:00Z">
                <w:pPr>
                  <w:jc w:val="right"/>
                </w:pPr>
              </w:pPrChange>
            </w:pPr>
          </w:p>
        </w:tc>
        <w:tc>
          <w:tcPr>
            <w:tcW w:w="1361" w:type="dxa"/>
            <w:tcBorders>
              <w:top w:val="nil"/>
              <w:left w:val="nil"/>
              <w:bottom w:val="nil"/>
              <w:right w:val="nil"/>
            </w:tcBorders>
            <w:shd w:val="clear" w:color="auto" w:fill="auto"/>
            <w:vAlign w:val="bottom"/>
            <w:hideMark/>
            <w:tcPrChange w:id="8047" w:author="Koffler Roman" w:date="2018-04-25T17:14:00Z">
              <w:tcPr>
                <w:tcW w:w="1361" w:type="dxa"/>
                <w:tcBorders>
                  <w:top w:val="nil"/>
                  <w:left w:val="nil"/>
                  <w:bottom w:val="nil"/>
                  <w:right w:val="nil"/>
                </w:tcBorders>
                <w:shd w:val="clear" w:color="auto" w:fill="auto"/>
                <w:vAlign w:val="bottom"/>
                <w:hideMark/>
              </w:tcPr>
            </w:tcPrChange>
          </w:tcPr>
          <w:p w14:paraId="7AF2618A" w14:textId="05393164" w:rsidR="004443EB" w:rsidRPr="00D10927" w:rsidDel="00AA2CC5" w:rsidRDefault="004443EB">
            <w:pPr>
              <w:pStyle w:val="odstavec"/>
              <w:rPr>
                <w:del w:id="8048" w:author="Koffler Roman" w:date="2018-04-19T17:43:00Z"/>
                <w:rFonts w:ascii="Arial" w:hAnsi="Arial" w:cs="Arial"/>
                <w:rPrChange w:id="8049" w:author="Koffler Roman" w:date="2018-05-25T16:07:00Z">
                  <w:rPr>
                    <w:del w:id="8050" w:author="Koffler Roman" w:date="2018-04-19T17:43:00Z"/>
                  </w:rPr>
                </w:rPrChange>
              </w:rPr>
              <w:pPrChange w:id="8051"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8052" w:author="Koffler Roman" w:date="2018-04-25T17:14:00Z">
              <w:tcPr>
                <w:tcW w:w="1360" w:type="dxa"/>
                <w:tcBorders>
                  <w:top w:val="nil"/>
                  <w:left w:val="nil"/>
                  <w:bottom w:val="nil"/>
                  <w:right w:val="nil"/>
                </w:tcBorders>
                <w:shd w:val="clear" w:color="auto" w:fill="auto"/>
                <w:vAlign w:val="bottom"/>
                <w:hideMark/>
              </w:tcPr>
            </w:tcPrChange>
          </w:tcPr>
          <w:p w14:paraId="3F94D2FC" w14:textId="7E288664" w:rsidR="004443EB" w:rsidRPr="00D10927" w:rsidDel="00AA2CC5" w:rsidRDefault="004443EB">
            <w:pPr>
              <w:pStyle w:val="odstavec"/>
              <w:rPr>
                <w:del w:id="8053" w:author="Koffler Roman" w:date="2018-04-19T17:43:00Z"/>
                <w:rFonts w:ascii="Arial" w:hAnsi="Arial" w:cs="Arial"/>
                <w:rPrChange w:id="8054" w:author="Koffler Roman" w:date="2018-05-25T16:07:00Z">
                  <w:rPr>
                    <w:del w:id="8055" w:author="Koffler Roman" w:date="2018-04-19T17:43:00Z"/>
                  </w:rPr>
                </w:rPrChange>
              </w:rPr>
              <w:pPrChange w:id="8056"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8057" w:author="Koffler Roman" w:date="2018-04-25T17:14:00Z">
              <w:tcPr>
                <w:tcW w:w="1360" w:type="dxa"/>
                <w:tcBorders>
                  <w:top w:val="nil"/>
                  <w:left w:val="nil"/>
                  <w:bottom w:val="nil"/>
                  <w:right w:val="nil"/>
                </w:tcBorders>
                <w:shd w:val="clear" w:color="auto" w:fill="auto"/>
                <w:vAlign w:val="bottom"/>
                <w:hideMark/>
              </w:tcPr>
            </w:tcPrChange>
          </w:tcPr>
          <w:p w14:paraId="4B6EDE18" w14:textId="73B8ABF4" w:rsidR="004443EB" w:rsidRPr="00D10927" w:rsidDel="00AA2CC5" w:rsidRDefault="004443EB">
            <w:pPr>
              <w:pStyle w:val="odstavec"/>
              <w:rPr>
                <w:del w:id="8058" w:author="Koffler Roman" w:date="2018-04-19T17:43:00Z"/>
                <w:rFonts w:ascii="Arial" w:hAnsi="Arial" w:cs="Arial"/>
                <w:rPrChange w:id="8059" w:author="Koffler Roman" w:date="2018-05-25T16:07:00Z">
                  <w:rPr>
                    <w:del w:id="8060" w:author="Koffler Roman" w:date="2018-04-19T17:43:00Z"/>
                  </w:rPr>
                </w:rPrChange>
              </w:rPr>
              <w:pPrChange w:id="8061"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8062" w:author="Koffler Roman" w:date="2018-04-25T17:14:00Z">
              <w:tcPr>
                <w:tcW w:w="1360" w:type="dxa"/>
                <w:tcBorders>
                  <w:top w:val="nil"/>
                  <w:left w:val="nil"/>
                  <w:bottom w:val="nil"/>
                  <w:right w:val="nil"/>
                </w:tcBorders>
                <w:shd w:val="clear" w:color="auto" w:fill="auto"/>
                <w:vAlign w:val="bottom"/>
                <w:hideMark/>
              </w:tcPr>
            </w:tcPrChange>
          </w:tcPr>
          <w:p w14:paraId="774B22AC" w14:textId="0EA992C6" w:rsidR="004443EB" w:rsidRPr="00D10927" w:rsidDel="00AA2CC5" w:rsidRDefault="004443EB">
            <w:pPr>
              <w:pStyle w:val="odstavec"/>
              <w:rPr>
                <w:del w:id="8063" w:author="Koffler Roman" w:date="2018-04-19T17:43:00Z"/>
                <w:rFonts w:ascii="Arial" w:hAnsi="Arial" w:cs="Arial"/>
                <w:rPrChange w:id="8064" w:author="Koffler Roman" w:date="2018-05-25T16:07:00Z">
                  <w:rPr>
                    <w:del w:id="8065" w:author="Koffler Roman" w:date="2018-04-19T17:43:00Z"/>
                  </w:rPr>
                </w:rPrChange>
              </w:rPr>
              <w:pPrChange w:id="8066"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8067" w:author="Koffler Roman" w:date="2018-04-25T17:14:00Z">
              <w:tcPr>
                <w:tcW w:w="1360" w:type="dxa"/>
                <w:tcBorders>
                  <w:top w:val="nil"/>
                  <w:left w:val="nil"/>
                  <w:bottom w:val="nil"/>
                  <w:right w:val="nil"/>
                </w:tcBorders>
                <w:shd w:val="clear" w:color="auto" w:fill="auto"/>
                <w:vAlign w:val="bottom"/>
                <w:hideMark/>
              </w:tcPr>
            </w:tcPrChange>
          </w:tcPr>
          <w:p w14:paraId="187E062A" w14:textId="1A707566" w:rsidR="004443EB" w:rsidRPr="00D10927" w:rsidDel="00AA2CC5" w:rsidRDefault="004443EB">
            <w:pPr>
              <w:pStyle w:val="odstavec"/>
              <w:rPr>
                <w:del w:id="8068" w:author="Koffler Roman" w:date="2018-04-19T17:43:00Z"/>
                <w:rFonts w:ascii="Arial" w:hAnsi="Arial" w:cs="Arial"/>
                <w:rPrChange w:id="8069" w:author="Koffler Roman" w:date="2018-05-25T16:07:00Z">
                  <w:rPr>
                    <w:del w:id="8070" w:author="Koffler Roman" w:date="2018-04-19T17:43:00Z"/>
                  </w:rPr>
                </w:rPrChange>
              </w:rPr>
              <w:pPrChange w:id="8071"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8072" w:author="Koffler Roman" w:date="2018-04-25T17:14:00Z">
              <w:tcPr>
                <w:tcW w:w="1360" w:type="dxa"/>
                <w:tcBorders>
                  <w:top w:val="nil"/>
                  <w:left w:val="nil"/>
                  <w:bottom w:val="nil"/>
                  <w:right w:val="nil"/>
                </w:tcBorders>
                <w:shd w:val="clear" w:color="auto" w:fill="auto"/>
                <w:vAlign w:val="bottom"/>
                <w:hideMark/>
              </w:tcPr>
            </w:tcPrChange>
          </w:tcPr>
          <w:p w14:paraId="35BF3F77" w14:textId="675477C2" w:rsidR="004443EB" w:rsidRPr="00D10927" w:rsidDel="00AA2CC5" w:rsidRDefault="004443EB">
            <w:pPr>
              <w:pStyle w:val="odstavec"/>
              <w:rPr>
                <w:del w:id="8073" w:author="Koffler Roman" w:date="2018-04-19T17:43:00Z"/>
                <w:rFonts w:ascii="Arial" w:hAnsi="Arial" w:cs="Arial"/>
                <w:rPrChange w:id="8074" w:author="Koffler Roman" w:date="2018-05-25T16:07:00Z">
                  <w:rPr>
                    <w:del w:id="8075" w:author="Koffler Roman" w:date="2018-04-19T17:43:00Z"/>
                  </w:rPr>
                </w:rPrChange>
              </w:rPr>
              <w:pPrChange w:id="8076" w:author="Koffler Roman" w:date="2018-05-25T14:13:00Z">
                <w:pPr>
                  <w:jc w:val="right"/>
                </w:pPr>
              </w:pPrChange>
            </w:pPr>
          </w:p>
        </w:tc>
      </w:tr>
      <w:tr w:rsidR="00C4756D" w:rsidRPr="00D10927" w:rsidDel="00AA2CC5" w14:paraId="6AEC5FB1" w14:textId="77777777" w:rsidTr="004E6022">
        <w:trPr>
          <w:trHeight w:val="240"/>
          <w:del w:id="8077" w:author="Koffler Roman" w:date="2018-04-19T17:43:00Z"/>
        </w:trPr>
        <w:tc>
          <w:tcPr>
            <w:tcW w:w="1919" w:type="dxa"/>
            <w:tcBorders>
              <w:top w:val="nil"/>
              <w:left w:val="nil"/>
              <w:bottom w:val="nil"/>
              <w:right w:val="nil"/>
            </w:tcBorders>
            <w:shd w:val="clear" w:color="auto" w:fill="auto"/>
            <w:vAlign w:val="bottom"/>
            <w:hideMark/>
          </w:tcPr>
          <w:p w14:paraId="69FCE126" w14:textId="3609CFA5" w:rsidR="004443EB" w:rsidRPr="00D10927" w:rsidDel="00AA2CC5" w:rsidRDefault="004443EB">
            <w:pPr>
              <w:pStyle w:val="odstavec"/>
              <w:rPr>
                <w:del w:id="8078" w:author="Koffler Roman" w:date="2018-04-19T17:43:00Z"/>
                <w:rFonts w:ascii="Arial" w:hAnsi="Arial" w:cs="Arial"/>
                <w:rPrChange w:id="8079" w:author="Koffler Roman" w:date="2018-05-25T16:07:00Z">
                  <w:rPr>
                    <w:del w:id="8080" w:author="Koffler Roman" w:date="2018-04-19T17:43:00Z"/>
                  </w:rPr>
                </w:rPrChange>
              </w:rPr>
              <w:pPrChange w:id="8081" w:author="Koffler Roman" w:date="2018-05-25T14:13:00Z">
                <w:pPr/>
              </w:pPrChange>
            </w:pPr>
            <w:del w:id="8082" w:author="Koffler Roman" w:date="2018-04-19T17:43:00Z">
              <w:r w:rsidRPr="00D10927" w:rsidDel="00AA2CC5">
                <w:rPr>
                  <w:rFonts w:ascii="Arial" w:hAnsi="Arial" w:cs="Arial"/>
                  <w:rPrChange w:id="8083" w:author="Koffler Roman" w:date="2018-05-25T16:07:00Z">
                    <w:rPr/>
                  </w:rPrChange>
                </w:rPr>
                <w:delText>Stav k 1.1.2017</w:delText>
              </w:r>
            </w:del>
          </w:p>
        </w:tc>
        <w:tc>
          <w:tcPr>
            <w:tcW w:w="1360" w:type="dxa"/>
            <w:tcBorders>
              <w:top w:val="nil"/>
              <w:left w:val="nil"/>
              <w:bottom w:val="nil"/>
              <w:right w:val="nil"/>
            </w:tcBorders>
            <w:shd w:val="clear" w:color="auto" w:fill="auto"/>
            <w:vAlign w:val="bottom"/>
            <w:hideMark/>
          </w:tcPr>
          <w:p w14:paraId="25564DF7" w14:textId="2674CBFD" w:rsidR="004443EB" w:rsidRPr="00D10927" w:rsidDel="00AA2CC5" w:rsidRDefault="004443EB">
            <w:pPr>
              <w:pStyle w:val="odstavec"/>
              <w:rPr>
                <w:del w:id="8084" w:author="Koffler Roman" w:date="2018-04-19T17:43:00Z"/>
                <w:rFonts w:ascii="Arial" w:hAnsi="Arial" w:cs="Arial"/>
                <w:rPrChange w:id="8085" w:author="Koffler Roman" w:date="2018-05-25T16:07:00Z">
                  <w:rPr>
                    <w:del w:id="8086" w:author="Koffler Roman" w:date="2018-04-19T17:43:00Z"/>
                  </w:rPr>
                </w:rPrChange>
              </w:rPr>
              <w:pPrChange w:id="8087" w:author="Koffler Roman" w:date="2018-05-25T14:13:00Z">
                <w:pPr>
                  <w:jc w:val="right"/>
                </w:pPr>
              </w:pPrChange>
            </w:pPr>
            <w:del w:id="8088" w:author="Koffler Roman" w:date="2018-04-19T17:43:00Z">
              <w:r w:rsidRPr="00D10927" w:rsidDel="00AA2CC5">
                <w:rPr>
                  <w:rFonts w:ascii="Arial" w:hAnsi="Arial" w:cs="Arial"/>
                  <w:rPrChange w:id="808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AF9CA6E" w14:textId="6230BEAF" w:rsidR="004443EB" w:rsidRPr="00D10927" w:rsidDel="00AA2CC5" w:rsidRDefault="004443EB">
            <w:pPr>
              <w:pStyle w:val="odstavec"/>
              <w:rPr>
                <w:del w:id="8090" w:author="Koffler Roman" w:date="2018-04-19T17:43:00Z"/>
                <w:rFonts w:ascii="Arial" w:hAnsi="Arial" w:cs="Arial"/>
                <w:rPrChange w:id="8091" w:author="Koffler Roman" w:date="2018-05-25T16:07:00Z">
                  <w:rPr>
                    <w:del w:id="8092" w:author="Koffler Roman" w:date="2018-04-19T17:43:00Z"/>
                  </w:rPr>
                </w:rPrChange>
              </w:rPr>
              <w:pPrChange w:id="8093" w:author="Koffler Roman" w:date="2018-05-25T14:13:00Z">
                <w:pPr>
                  <w:jc w:val="right"/>
                </w:pPr>
              </w:pPrChange>
            </w:pPr>
            <w:del w:id="8094" w:author="Koffler Roman" w:date="2018-04-19T17:43:00Z">
              <w:r w:rsidRPr="00D10927" w:rsidDel="00AA2CC5">
                <w:rPr>
                  <w:rFonts w:ascii="Arial" w:hAnsi="Arial" w:cs="Arial"/>
                  <w:rPrChange w:id="809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BD7C5A9" w14:textId="1F0A2262" w:rsidR="004443EB" w:rsidRPr="00D10927" w:rsidDel="00AA2CC5" w:rsidRDefault="004443EB">
            <w:pPr>
              <w:pStyle w:val="odstavec"/>
              <w:rPr>
                <w:del w:id="8096" w:author="Koffler Roman" w:date="2018-04-19T17:43:00Z"/>
                <w:rFonts w:ascii="Arial" w:hAnsi="Arial" w:cs="Arial"/>
                <w:rPrChange w:id="8097" w:author="Koffler Roman" w:date="2018-05-25T16:07:00Z">
                  <w:rPr>
                    <w:del w:id="8098" w:author="Koffler Roman" w:date="2018-04-19T17:43:00Z"/>
                  </w:rPr>
                </w:rPrChange>
              </w:rPr>
              <w:pPrChange w:id="8099" w:author="Koffler Roman" w:date="2018-05-25T14:13:00Z">
                <w:pPr>
                  <w:jc w:val="right"/>
                </w:pPr>
              </w:pPrChange>
            </w:pPr>
            <w:del w:id="8100" w:author="Koffler Roman" w:date="2018-04-19T17:43:00Z">
              <w:r w:rsidRPr="00D10927" w:rsidDel="00AA2CC5">
                <w:rPr>
                  <w:rFonts w:ascii="Arial" w:hAnsi="Arial" w:cs="Arial"/>
                  <w:rPrChange w:id="8101"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7FC6CD37" w14:textId="41249E81" w:rsidR="004443EB" w:rsidRPr="00D10927" w:rsidDel="00AA2CC5" w:rsidRDefault="004443EB">
            <w:pPr>
              <w:pStyle w:val="odstavec"/>
              <w:rPr>
                <w:del w:id="8102" w:author="Koffler Roman" w:date="2018-04-19T17:43:00Z"/>
                <w:rFonts w:ascii="Arial" w:hAnsi="Arial" w:cs="Arial"/>
                <w:rPrChange w:id="8103" w:author="Koffler Roman" w:date="2018-05-25T16:07:00Z">
                  <w:rPr>
                    <w:del w:id="8104" w:author="Koffler Roman" w:date="2018-04-19T17:43:00Z"/>
                  </w:rPr>
                </w:rPrChange>
              </w:rPr>
              <w:pPrChange w:id="8105" w:author="Koffler Roman" w:date="2018-05-25T14:13:00Z">
                <w:pPr>
                  <w:jc w:val="right"/>
                </w:pPr>
              </w:pPrChange>
            </w:pPr>
            <w:del w:id="8106" w:author="Koffler Roman" w:date="2018-04-19T17:43:00Z">
              <w:r w:rsidRPr="00D10927" w:rsidDel="00AA2CC5">
                <w:rPr>
                  <w:rFonts w:ascii="Arial" w:hAnsi="Arial" w:cs="Arial"/>
                  <w:rPrChange w:id="810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8BBBB9B" w14:textId="4C40B881" w:rsidR="004443EB" w:rsidRPr="00D10927" w:rsidDel="00AA2CC5" w:rsidRDefault="004443EB">
            <w:pPr>
              <w:pStyle w:val="odstavec"/>
              <w:rPr>
                <w:del w:id="8108" w:author="Koffler Roman" w:date="2018-04-19T17:43:00Z"/>
                <w:rFonts w:ascii="Arial" w:hAnsi="Arial" w:cs="Arial"/>
                <w:rPrChange w:id="8109" w:author="Koffler Roman" w:date="2018-05-25T16:07:00Z">
                  <w:rPr>
                    <w:del w:id="8110" w:author="Koffler Roman" w:date="2018-04-19T17:43:00Z"/>
                  </w:rPr>
                </w:rPrChange>
              </w:rPr>
              <w:pPrChange w:id="8111" w:author="Koffler Roman" w:date="2018-05-25T14:13:00Z">
                <w:pPr>
                  <w:jc w:val="right"/>
                </w:pPr>
              </w:pPrChange>
            </w:pPr>
            <w:del w:id="8112" w:author="Koffler Roman" w:date="2018-04-19T17:43:00Z">
              <w:r w:rsidRPr="00D10927" w:rsidDel="00AA2CC5">
                <w:rPr>
                  <w:rFonts w:ascii="Arial" w:hAnsi="Arial" w:cs="Arial"/>
                  <w:rPrChange w:id="811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518F045" w14:textId="2A5AE451" w:rsidR="004443EB" w:rsidRPr="00D10927" w:rsidDel="00AA2CC5" w:rsidRDefault="004443EB">
            <w:pPr>
              <w:pStyle w:val="odstavec"/>
              <w:rPr>
                <w:del w:id="8114" w:author="Koffler Roman" w:date="2018-04-19T17:43:00Z"/>
                <w:rFonts w:ascii="Arial" w:hAnsi="Arial" w:cs="Arial"/>
                <w:rPrChange w:id="8115" w:author="Koffler Roman" w:date="2018-05-25T16:07:00Z">
                  <w:rPr>
                    <w:del w:id="8116" w:author="Koffler Roman" w:date="2018-04-19T17:43:00Z"/>
                  </w:rPr>
                </w:rPrChange>
              </w:rPr>
              <w:pPrChange w:id="8117" w:author="Koffler Roman" w:date="2018-05-25T14:13:00Z">
                <w:pPr>
                  <w:jc w:val="right"/>
                </w:pPr>
              </w:pPrChange>
            </w:pPr>
            <w:del w:id="8118" w:author="Koffler Roman" w:date="2018-04-19T17:43:00Z">
              <w:r w:rsidRPr="00D10927" w:rsidDel="00AA2CC5">
                <w:rPr>
                  <w:rFonts w:ascii="Arial" w:hAnsi="Arial" w:cs="Arial"/>
                  <w:rPrChange w:id="811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48C63B11" w14:textId="1C95BB7A" w:rsidR="004443EB" w:rsidRPr="00D10927" w:rsidDel="00AA2CC5" w:rsidRDefault="004443EB">
            <w:pPr>
              <w:pStyle w:val="odstavec"/>
              <w:rPr>
                <w:del w:id="8120" w:author="Koffler Roman" w:date="2018-04-19T17:43:00Z"/>
                <w:rFonts w:ascii="Arial" w:hAnsi="Arial" w:cs="Arial"/>
                <w:rPrChange w:id="8121" w:author="Koffler Roman" w:date="2018-05-25T16:07:00Z">
                  <w:rPr>
                    <w:del w:id="8122" w:author="Koffler Roman" w:date="2018-04-19T17:43:00Z"/>
                  </w:rPr>
                </w:rPrChange>
              </w:rPr>
              <w:pPrChange w:id="8123" w:author="Koffler Roman" w:date="2018-05-25T14:13:00Z">
                <w:pPr>
                  <w:jc w:val="right"/>
                </w:pPr>
              </w:pPrChange>
            </w:pPr>
            <w:del w:id="8124" w:author="Koffler Roman" w:date="2018-04-19T17:43:00Z">
              <w:r w:rsidRPr="00D10927" w:rsidDel="00AA2CC5">
                <w:rPr>
                  <w:rFonts w:ascii="Arial" w:hAnsi="Arial" w:cs="Arial"/>
                  <w:rPrChange w:id="812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7D4D742" w14:textId="13DF7CA9" w:rsidR="004443EB" w:rsidRPr="00D10927" w:rsidDel="00AA2CC5" w:rsidRDefault="004443EB">
            <w:pPr>
              <w:pStyle w:val="odstavec"/>
              <w:rPr>
                <w:del w:id="8126" w:author="Koffler Roman" w:date="2018-04-19T17:43:00Z"/>
                <w:rFonts w:ascii="Arial" w:hAnsi="Arial" w:cs="Arial"/>
                <w:rPrChange w:id="8127" w:author="Koffler Roman" w:date="2018-05-25T16:07:00Z">
                  <w:rPr>
                    <w:del w:id="8128" w:author="Koffler Roman" w:date="2018-04-19T17:43:00Z"/>
                  </w:rPr>
                </w:rPrChange>
              </w:rPr>
              <w:pPrChange w:id="8129" w:author="Koffler Roman" w:date="2018-05-25T14:13:00Z">
                <w:pPr>
                  <w:jc w:val="right"/>
                </w:pPr>
              </w:pPrChange>
            </w:pPr>
            <w:del w:id="8130" w:author="Koffler Roman" w:date="2018-04-19T17:43:00Z">
              <w:r w:rsidRPr="00D10927" w:rsidDel="00AA2CC5">
                <w:rPr>
                  <w:rFonts w:ascii="Arial" w:hAnsi="Arial" w:cs="Arial"/>
                  <w:rPrChange w:id="813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B53083F" w14:textId="38E9D211" w:rsidR="004443EB" w:rsidRPr="00D10927" w:rsidDel="00AA2CC5" w:rsidRDefault="004443EB">
            <w:pPr>
              <w:pStyle w:val="odstavec"/>
              <w:rPr>
                <w:del w:id="8132" w:author="Koffler Roman" w:date="2018-04-19T17:43:00Z"/>
                <w:rFonts w:ascii="Arial" w:hAnsi="Arial" w:cs="Arial"/>
                <w:rPrChange w:id="8133" w:author="Koffler Roman" w:date="2018-05-25T16:07:00Z">
                  <w:rPr>
                    <w:del w:id="8134" w:author="Koffler Roman" w:date="2018-04-19T17:43:00Z"/>
                  </w:rPr>
                </w:rPrChange>
              </w:rPr>
              <w:pPrChange w:id="8135" w:author="Koffler Roman" w:date="2018-05-25T14:13:00Z">
                <w:pPr>
                  <w:jc w:val="right"/>
                </w:pPr>
              </w:pPrChange>
            </w:pPr>
            <w:del w:id="8136" w:author="Koffler Roman" w:date="2018-04-19T17:43:00Z">
              <w:r w:rsidRPr="00D10927" w:rsidDel="00AA2CC5">
                <w:rPr>
                  <w:rFonts w:ascii="Arial" w:hAnsi="Arial" w:cs="Arial"/>
                  <w:rPrChange w:id="8137" w:author="Koffler Roman" w:date="2018-05-25T16:07:00Z">
                    <w:rPr/>
                  </w:rPrChange>
                </w:rPr>
                <w:delText>0</w:delText>
              </w:r>
            </w:del>
          </w:p>
        </w:tc>
      </w:tr>
      <w:tr w:rsidR="00C4756D" w:rsidRPr="00D10927" w:rsidDel="00AA2CC5" w14:paraId="092009E2" w14:textId="77777777" w:rsidTr="004E6022">
        <w:trPr>
          <w:trHeight w:val="240"/>
          <w:del w:id="8138" w:author="Koffler Roman" w:date="2018-04-19T17:43:00Z"/>
        </w:trPr>
        <w:tc>
          <w:tcPr>
            <w:tcW w:w="1919" w:type="dxa"/>
            <w:tcBorders>
              <w:top w:val="nil"/>
              <w:left w:val="nil"/>
              <w:bottom w:val="nil"/>
              <w:right w:val="nil"/>
            </w:tcBorders>
            <w:shd w:val="clear" w:color="auto" w:fill="auto"/>
            <w:vAlign w:val="bottom"/>
            <w:hideMark/>
          </w:tcPr>
          <w:p w14:paraId="18FDEAC4" w14:textId="2CBC3B38" w:rsidR="004443EB" w:rsidRPr="00D10927" w:rsidDel="00AA2CC5" w:rsidRDefault="004443EB">
            <w:pPr>
              <w:pStyle w:val="odstavec"/>
              <w:rPr>
                <w:del w:id="8139" w:author="Koffler Roman" w:date="2018-04-19T17:43:00Z"/>
                <w:rFonts w:ascii="Arial" w:hAnsi="Arial" w:cs="Arial"/>
                <w:rPrChange w:id="8140" w:author="Koffler Roman" w:date="2018-05-25T16:07:00Z">
                  <w:rPr>
                    <w:del w:id="8141" w:author="Koffler Roman" w:date="2018-04-19T17:43:00Z"/>
                  </w:rPr>
                </w:rPrChange>
              </w:rPr>
              <w:pPrChange w:id="8142" w:author="Koffler Roman" w:date="2018-05-25T14:13:00Z">
                <w:pPr/>
              </w:pPrChange>
            </w:pPr>
            <w:del w:id="8143" w:author="Koffler Roman" w:date="2018-04-19T17:43:00Z">
              <w:r w:rsidRPr="00D10927" w:rsidDel="00AA2CC5">
                <w:rPr>
                  <w:rFonts w:ascii="Arial" w:hAnsi="Arial" w:cs="Arial"/>
                  <w:rPrChange w:id="8144" w:author="Koffler Roman" w:date="2018-05-25T16:07:00Z">
                    <w:rPr/>
                  </w:rPrChange>
                </w:rPr>
                <w:delText>Prírastky</w:delText>
              </w:r>
            </w:del>
          </w:p>
        </w:tc>
        <w:tc>
          <w:tcPr>
            <w:tcW w:w="1360" w:type="dxa"/>
            <w:tcBorders>
              <w:top w:val="nil"/>
              <w:left w:val="nil"/>
              <w:bottom w:val="nil"/>
              <w:right w:val="nil"/>
            </w:tcBorders>
            <w:shd w:val="clear" w:color="auto" w:fill="auto"/>
            <w:vAlign w:val="bottom"/>
            <w:hideMark/>
          </w:tcPr>
          <w:p w14:paraId="6024102E" w14:textId="313F84F4" w:rsidR="004443EB" w:rsidRPr="00D10927" w:rsidDel="00AA2CC5" w:rsidRDefault="004443EB">
            <w:pPr>
              <w:pStyle w:val="odstavec"/>
              <w:rPr>
                <w:del w:id="8145" w:author="Koffler Roman" w:date="2018-04-19T17:43:00Z"/>
                <w:rFonts w:ascii="Arial" w:hAnsi="Arial" w:cs="Arial"/>
                <w:rPrChange w:id="8146" w:author="Koffler Roman" w:date="2018-05-25T16:07:00Z">
                  <w:rPr>
                    <w:del w:id="8147" w:author="Koffler Roman" w:date="2018-04-19T17:43:00Z"/>
                  </w:rPr>
                </w:rPrChange>
              </w:rPr>
              <w:pPrChange w:id="8148" w:author="Koffler Roman" w:date="2018-05-25T14:13:00Z">
                <w:pPr>
                  <w:jc w:val="right"/>
                </w:pPr>
              </w:pPrChange>
            </w:pPr>
            <w:del w:id="8149" w:author="Koffler Roman" w:date="2018-04-19T17:43:00Z">
              <w:r w:rsidRPr="00D10927" w:rsidDel="00AA2CC5">
                <w:rPr>
                  <w:rFonts w:ascii="Arial" w:hAnsi="Arial" w:cs="Arial"/>
                  <w:rPrChange w:id="815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628DB0A4" w14:textId="5883FB82" w:rsidR="004443EB" w:rsidRPr="00D10927" w:rsidDel="00AA2CC5" w:rsidRDefault="004443EB">
            <w:pPr>
              <w:pStyle w:val="odstavec"/>
              <w:rPr>
                <w:del w:id="8151" w:author="Koffler Roman" w:date="2018-04-19T17:43:00Z"/>
                <w:rFonts w:ascii="Arial" w:hAnsi="Arial" w:cs="Arial"/>
                <w:rPrChange w:id="8152" w:author="Koffler Roman" w:date="2018-05-25T16:07:00Z">
                  <w:rPr>
                    <w:del w:id="8153" w:author="Koffler Roman" w:date="2018-04-19T17:43:00Z"/>
                  </w:rPr>
                </w:rPrChange>
              </w:rPr>
              <w:pPrChange w:id="8154" w:author="Koffler Roman" w:date="2018-05-25T14:13:00Z">
                <w:pPr>
                  <w:jc w:val="right"/>
                </w:pPr>
              </w:pPrChange>
            </w:pPr>
            <w:del w:id="8155" w:author="Koffler Roman" w:date="2018-04-19T17:43:00Z">
              <w:r w:rsidRPr="00D10927" w:rsidDel="00AA2CC5">
                <w:rPr>
                  <w:rFonts w:ascii="Arial" w:hAnsi="Arial" w:cs="Arial"/>
                  <w:rPrChange w:id="815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0BE6E0C" w14:textId="782A4888" w:rsidR="004443EB" w:rsidRPr="00D10927" w:rsidDel="00AA2CC5" w:rsidRDefault="004443EB">
            <w:pPr>
              <w:pStyle w:val="odstavec"/>
              <w:rPr>
                <w:del w:id="8157" w:author="Koffler Roman" w:date="2018-04-19T17:43:00Z"/>
                <w:rFonts w:ascii="Arial" w:hAnsi="Arial" w:cs="Arial"/>
                <w:rPrChange w:id="8158" w:author="Koffler Roman" w:date="2018-05-25T16:07:00Z">
                  <w:rPr>
                    <w:del w:id="8159" w:author="Koffler Roman" w:date="2018-04-19T17:43:00Z"/>
                  </w:rPr>
                </w:rPrChange>
              </w:rPr>
              <w:pPrChange w:id="8160" w:author="Koffler Roman" w:date="2018-05-25T14:13:00Z">
                <w:pPr>
                  <w:jc w:val="right"/>
                </w:pPr>
              </w:pPrChange>
            </w:pPr>
            <w:del w:id="8161" w:author="Koffler Roman" w:date="2018-04-19T17:43:00Z">
              <w:r w:rsidRPr="00D10927" w:rsidDel="00AA2CC5">
                <w:rPr>
                  <w:rFonts w:ascii="Arial" w:hAnsi="Arial" w:cs="Arial"/>
                  <w:rPrChange w:id="8162"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5490C6D5" w14:textId="347AA69B" w:rsidR="004443EB" w:rsidRPr="00D10927" w:rsidDel="00AA2CC5" w:rsidRDefault="004443EB">
            <w:pPr>
              <w:pStyle w:val="odstavec"/>
              <w:rPr>
                <w:del w:id="8163" w:author="Koffler Roman" w:date="2018-04-19T17:43:00Z"/>
                <w:rFonts w:ascii="Arial" w:hAnsi="Arial" w:cs="Arial"/>
                <w:rPrChange w:id="8164" w:author="Koffler Roman" w:date="2018-05-25T16:07:00Z">
                  <w:rPr>
                    <w:del w:id="8165" w:author="Koffler Roman" w:date="2018-04-19T17:43:00Z"/>
                  </w:rPr>
                </w:rPrChange>
              </w:rPr>
              <w:pPrChange w:id="8166" w:author="Koffler Roman" w:date="2018-05-25T14:13:00Z">
                <w:pPr>
                  <w:jc w:val="right"/>
                </w:pPr>
              </w:pPrChange>
            </w:pPr>
            <w:del w:id="8167" w:author="Koffler Roman" w:date="2018-04-19T17:43:00Z">
              <w:r w:rsidRPr="00D10927" w:rsidDel="00AA2CC5">
                <w:rPr>
                  <w:rFonts w:ascii="Arial" w:hAnsi="Arial" w:cs="Arial"/>
                  <w:rPrChange w:id="816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128B89D" w14:textId="6E2DEFE5" w:rsidR="004443EB" w:rsidRPr="00D10927" w:rsidDel="00AA2CC5" w:rsidRDefault="004443EB">
            <w:pPr>
              <w:pStyle w:val="odstavec"/>
              <w:rPr>
                <w:del w:id="8169" w:author="Koffler Roman" w:date="2018-04-19T17:43:00Z"/>
                <w:rFonts w:ascii="Arial" w:hAnsi="Arial" w:cs="Arial"/>
                <w:rPrChange w:id="8170" w:author="Koffler Roman" w:date="2018-05-25T16:07:00Z">
                  <w:rPr>
                    <w:del w:id="8171" w:author="Koffler Roman" w:date="2018-04-19T17:43:00Z"/>
                  </w:rPr>
                </w:rPrChange>
              </w:rPr>
              <w:pPrChange w:id="8172" w:author="Koffler Roman" w:date="2018-05-25T14:13:00Z">
                <w:pPr>
                  <w:jc w:val="right"/>
                </w:pPr>
              </w:pPrChange>
            </w:pPr>
            <w:del w:id="8173" w:author="Koffler Roman" w:date="2018-04-19T17:43:00Z">
              <w:r w:rsidRPr="00D10927" w:rsidDel="00AA2CC5">
                <w:rPr>
                  <w:rFonts w:ascii="Arial" w:hAnsi="Arial" w:cs="Arial"/>
                  <w:rPrChange w:id="817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23F33B5" w14:textId="3C29BBC9" w:rsidR="004443EB" w:rsidRPr="00D10927" w:rsidDel="00AA2CC5" w:rsidRDefault="004443EB">
            <w:pPr>
              <w:pStyle w:val="odstavec"/>
              <w:rPr>
                <w:del w:id="8175" w:author="Koffler Roman" w:date="2018-04-19T17:43:00Z"/>
                <w:rFonts w:ascii="Arial" w:hAnsi="Arial" w:cs="Arial"/>
                <w:rPrChange w:id="8176" w:author="Koffler Roman" w:date="2018-05-25T16:07:00Z">
                  <w:rPr>
                    <w:del w:id="8177" w:author="Koffler Roman" w:date="2018-04-19T17:43:00Z"/>
                  </w:rPr>
                </w:rPrChange>
              </w:rPr>
              <w:pPrChange w:id="8178" w:author="Koffler Roman" w:date="2018-05-25T14:13:00Z">
                <w:pPr>
                  <w:jc w:val="right"/>
                </w:pPr>
              </w:pPrChange>
            </w:pPr>
            <w:del w:id="8179" w:author="Koffler Roman" w:date="2018-04-19T17:43:00Z">
              <w:r w:rsidRPr="00D10927" w:rsidDel="00AA2CC5">
                <w:rPr>
                  <w:rFonts w:ascii="Arial" w:hAnsi="Arial" w:cs="Arial"/>
                  <w:rPrChange w:id="818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6DAF63F8" w14:textId="67BDDF03" w:rsidR="004443EB" w:rsidRPr="00D10927" w:rsidDel="00AA2CC5" w:rsidRDefault="004443EB">
            <w:pPr>
              <w:pStyle w:val="odstavec"/>
              <w:rPr>
                <w:del w:id="8181" w:author="Koffler Roman" w:date="2018-04-19T17:43:00Z"/>
                <w:rFonts w:ascii="Arial" w:hAnsi="Arial" w:cs="Arial"/>
                <w:rPrChange w:id="8182" w:author="Koffler Roman" w:date="2018-05-25T16:07:00Z">
                  <w:rPr>
                    <w:del w:id="8183" w:author="Koffler Roman" w:date="2018-04-19T17:43:00Z"/>
                  </w:rPr>
                </w:rPrChange>
              </w:rPr>
              <w:pPrChange w:id="8184" w:author="Koffler Roman" w:date="2018-05-25T14:13:00Z">
                <w:pPr>
                  <w:jc w:val="right"/>
                </w:pPr>
              </w:pPrChange>
            </w:pPr>
            <w:del w:id="8185" w:author="Koffler Roman" w:date="2018-04-19T17:43:00Z">
              <w:r w:rsidRPr="00D10927" w:rsidDel="00AA2CC5">
                <w:rPr>
                  <w:rFonts w:ascii="Arial" w:hAnsi="Arial" w:cs="Arial"/>
                  <w:rPrChange w:id="818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C9B0A4A" w14:textId="6C4BE063" w:rsidR="004443EB" w:rsidRPr="00D10927" w:rsidDel="00AA2CC5" w:rsidRDefault="004443EB">
            <w:pPr>
              <w:pStyle w:val="odstavec"/>
              <w:rPr>
                <w:del w:id="8187" w:author="Koffler Roman" w:date="2018-04-19T17:43:00Z"/>
                <w:rFonts w:ascii="Arial" w:hAnsi="Arial" w:cs="Arial"/>
                <w:rPrChange w:id="8188" w:author="Koffler Roman" w:date="2018-05-25T16:07:00Z">
                  <w:rPr>
                    <w:del w:id="8189" w:author="Koffler Roman" w:date="2018-04-19T17:43:00Z"/>
                  </w:rPr>
                </w:rPrChange>
              </w:rPr>
              <w:pPrChange w:id="8190" w:author="Koffler Roman" w:date="2018-05-25T14:13:00Z">
                <w:pPr>
                  <w:jc w:val="right"/>
                </w:pPr>
              </w:pPrChange>
            </w:pPr>
            <w:del w:id="8191" w:author="Koffler Roman" w:date="2018-04-19T17:43:00Z">
              <w:r w:rsidRPr="00D10927" w:rsidDel="00AA2CC5">
                <w:rPr>
                  <w:rFonts w:ascii="Arial" w:hAnsi="Arial" w:cs="Arial"/>
                  <w:rPrChange w:id="819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62E6B9FC" w14:textId="406B7270" w:rsidR="004443EB" w:rsidRPr="00D10927" w:rsidDel="00AA2CC5" w:rsidRDefault="004443EB">
            <w:pPr>
              <w:pStyle w:val="odstavec"/>
              <w:rPr>
                <w:del w:id="8193" w:author="Koffler Roman" w:date="2018-04-19T17:43:00Z"/>
                <w:rFonts w:ascii="Arial" w:hAnsi="Arial" w:cs="Arial"/>
                <w:rPrChange w:id="8194" w:author="Koffler Roman" w:date="2018-05-25T16:07:00Z">
                  <w:rPr>
                    <w:del w:id="8195" w:author="Koffler Roman" w:date="2018-04-19T17:43:00Z"/>
                  </w:rPr>
                </w:rPrChange>
              </w:rPr>
              <w:pPrChange w:id="8196" w:author="Koffler Roman" w:date="2018-05-25T14:13:00Z">
                <w:pPr>
                  <w:jc w:val="right"/>
                </w:pPr>
              </w:pPrChange>
            </w:pPr>
            <w:del w:id="8197" w:author="Koffler Roman" w:date="2018-04-19T17:43:00Z">
              <w:r w:rsidRPr="00D10927" w:rsidDel="00AA2CC5">
                <w:rPr>
                  <w:rFonts w:ascii="Arial" w:hAnsi="Arial" w:cs="Arial"/>
                  <w:rPrChange w:id="8198" w:author="Koffler Roman" w:date="2018-05-25T16:07:00Z">
                    <w:rPr/>
                  </w:rPrChange>
                </w:rPr>
                <w:delText>0</w:delText>
              </w:r>
            </w:del>
          </w:p>
        </w:tc>
      </w:tr>
      <w:tr w:rsidR="00C4756D" w:rsidRPr="00D10927" w:rsidDel="00AA2CC5" w14:paraId="2D27CAE4" w14:textId="77777777" w:rsidTr="004E6022">
        <w:trPr>
          <w:trHeight w:val="240"/>
          <w:del w:id="8199" w:author="Koffler Roman" w:date="2018-04-19T17:43:00Z"/>
        </w:trPr>
        <w:tc>
          <w:tcPr>
            <w:tcW w:w="1919" w:type="dxa"/>
            <w:tcBorders>
              <w:top w:val="nil"/>
              <w:left w:val="nil"/>
              <w:bottom w:val="nil"/>
              <w:right w:val="nil"/>
            </w:tcBorders>
            <w:shd w:val="clear" w:color="auto" w:fill="auto"/>
            <w:vAlign w:val="bottom"/>
            <w:hideMark/>
          </w:tcPr>
          <w:p w14:paraId="045AF3B6" w14:textId="2B351860" w:rsidR="004443EB" w:rsidRPr="00D10927" w:rsidDel="00AA2CC5" w:rsidRDefault="004443EB">
            <w:pPr>
              <w:pStyle w:val="odstavec"/>
              <w:rPr>
                <w:del w:id="8200" w:author="Koffler Roman" w:date="2018-04-19T17:43:00Z"/>
                <w:rFonts w:ascii="Arial" w:hAnsi="Arial" w:cs="Arial"/>
                <w:rPrChange w:id="8201" w:author="Koffler Roman" w:date="2018-05-25T16:07:00Z">
                  <w:rPr>
                    <w:del w:id="8202" w:author="Koffler Roman" w:date="2018-04-19T17:43:00Z"/>
                  </w:rPr>
                </w:rPrChange>
              </w:rPr>
              <w:pPrChange w:id="8203" w:author="Koffler Roman" w:date="2018-05-25T14:13:00Z">
                <w:pPr/>
              </w:pPrChange>
            </w:pPr>
            <w:del w:id="8204" w:author="Koffler Roman" w:date="2018-04-19T17:43:00Z">
              <w:r w:rsidRPr="00D10927" w:rsidDel="00AA2CC5">
                <w:rPr>
                  <w:rFonts w:ascii="Arial" w:hAnsi="Arial" w:cs="Arial"/>
                  <w:rPrChange w:id="8205" w:author="Koffler Roman" w:date="2018-05-25T16:07:00Z">
                    <w:rPr/>
                  </w:rPrChange>
                </w:rPr>
                <w:delText>Úbytky</w:delText>
              </w:r>
            </w:del>
          </w:p>
        </w:tc>
        <w:tc>
          <w:tcPr>
            <w:tcW w:w="1360" w:type="dxa"/>
            <w:tcBorders>
              <w:top w:val="nil"/>
              <w:left w:val="nil"/>
              <w:bottom w:val="nil"/>
              <w:right w:val="nil"/>
            </w:tcBorders>
            <w:shd w:val="clear" w:color="auto" w:fill="auto"/>
            <w:vAlign w:val="bottom"/>
            <w:hideMark/>
          </w:tcPr>
          <w:p w14:paraId="3044355B" w14:textId="0437DADC" w:rsidR="004443EB" w:rsidRPr="00D10927" w:rsidDel="00AA2CC5" w:rsidRDefault="004443EB">
            <w:pPr>
              <w:pStyle w:val="odstavec"/>
              <w:rPr>
                <w:del w:id="8206" w:author="Koffler Roman" w:date="2018-04-19T17:43:00Z"/>
                <w:rFonts w:ascii="Arial" w:hAnsi="Arial" w:cs="Arial"/>
                <w:rPrChange w:id="8207" w:author="Koffler Roman" w:date="2018-05-25T16:07:00Z">
                  <w:rPr>
                    <w:del w:id="8208" w:author="Koffler Roman" w:date="2018-04-19T17:43:00Z"/>
                  </w:rPr>
                </w:rPrChange>
              </w:rPr>
              <w:pPrChange w:id="8209" w:author="Koffler Roman" w:date="2018-05-25T14:13:00Z">
                <w:pPr>
                  <w:jc w:val="right"/>
                </w:pPr>
              </w:pPrChange>
            </w:pPr>
            <w:del w:id="8210" w:author="Koffler Roman" w:date="2018-04-19T17:43:00Z">
              <w:r w:rsidRPr="00D10927" w:rsidDel="00AA2CC5">
                <w:rPr>
                  <w:rFonts w:ascii="Arial" w:hAnsi="Arial" w:cs="Arial"/>
                  <w:rPrChange w:id="821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43BFAC4A" w14:textId="710A2471" w:rsidR="004443EB" w:rsidRPr="00D10927" w:rsidDel="00AA2CC5" w:rsidRDefault="004443EB">
            <w:pPr>
              <w:pStyle w:val="odstavec"/>
              <w:rPr>
                <w:del w:id="8212" w:author="Koffler Roman" w:date="2018-04-19T17:43:00Z"/>
                <w:rFonts w:ascii="Arial" w:hAnsi="Arial" w:cs="Arial"/>
                <w:rPrChange w:id="8213" w:author="Koffler Roman" w:date="2018-05-25T16:07:00Z">
                  <w:rPr>
                    <w:del w:id="8214" w:author="Koffler Roman" w:date="2018-04-19T17:43:00Z"/>
                  </w:rPr>
                </w:rPrChange>
              </w:rPr>
              <w:pPrChange w:id="8215" w:author="Koffler Roman" w:date="2018-05-25T14:13:00Z">
                <w:pPr>
                  <w:jc w:val="right"/>
                </w:pPr>
              </w:pPrChange>
            </w:pPr>
            <w:del w:id="8216" w:author="Koffler Roman" w:date="2018-04-19T17:43:00Z">
              <w:r w:rsidRPr="00D10927" w:rsidDel="00AA2CC5">
                <w:rPr>
                  <w:rFonts w:ascii="Arial" w:hAnsi="Arial" w:cs="Arial"/>
                  <w:rPrChange w:id="821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B41709F" w14:textId="00F1DB3E" w:rsidR="004443EB" w:rsidRPr="00D10927" w:rsidDel="00AA2CC5" w:rsidRDefault="004443EB">
            <w:pPr>
              <w:pStyle w:val="odstavec"/>
              <w:rPr>
                <w:del w:id="8218" w:author="Koffler Roman" w:date="2018-04-19T17:43:00Z"/>
                <w:rFonts w:ascii="Arial" w:hAnsi="Arial" w:cs="Arial"/>
                <w:rPrChange w:id="8219" w:author="Koffler Roman" w:date="2018-05-25T16:07:00Z">
                  <w:rPr>
                    <w:del w:id="8220" w:author="Koffler Roman" w:date="2018-04-19T17:43:00Z"/>
                  </w:rPr>
                </w:rPrChange>
              </w:rPr>
              <w:pPrChange w:id="8221" w:author="Koffler Roman" w:date="2018-05-25T14:13:00Z">
                <w:pPr>
                  <w:jc w:val="right"/>
                </w:pPr>
              </w:pPrChange>
            </w:pPr>
            <w:del w:id="8222" w:author="Koffler Roman" w:date="2018-04-19T17:43:00Z">
              <w:r w:rsidRPr="00D10927" w:rsidDel="00AA2CC5">
                <w:rPr>
                  <w:rFonts w:ascii="Arial" w:hAnsi="Arial" w:cs="Arial"/>
                  <w:rPrChange w:id="8223"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88A4028" w14:textId="66ED6F33" w:rsidR="004443EB" w:rsidRPr="00D10927" w:rsidDel="00AA2CC5" w:rsidRDefault="004443EB">
            <w:pPr>
              <w:pStyle w:val="odstavec"/>
              <w:rPr>
                <w:del w:id="8224" w:author="Koffler Roman" w:date="2018-04-19T17:43:00Z"/>
                <w:rFonts w:ascii="Arial" w:hAnsi="Arial" w:cs="Arial"/>
                <w:rPrChange w:id="8225" w:author="Koffler Roman" w:date="2018-05-25T16:07:00Z">
                  <w:rPr>
                    <w:del w:id="8226" w:author="Koffler Roman" w:date="2018-04-19T17:43:00Z"/>
                  </w:rPr>
                </w:rPrChange>
              </w:rPr>
              <w:pPrChange w:id="8227" w:author="Koffler Roman" w:date="2018-05-25T14:13:00Z">
                <w:pPr>
                  <w:jc w:val="right"/>
                </w:pPr>
              </w:pPrChange>
            </w:pPr>
            <w:del w:id="8228" w:author="Koffler Roman" w:date="2018-04-19T17:43:00Z">
              <w:r w:rsidRPr="00D10927" w:rsidDel="00AA2CC5">
                <w:rPr>
                  <w:rFonts w:ascii="Arial" w:hAnsi="Arial" w:cs="Arial"/>
                  <w:rPrChange w:id="822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ACC0171" w14:textId="68E4D1B7" w:rsidR="004443EB" w:rsidRPr="00D10927" w:rsidDel="00AA2CC5" w:rsidRDefault="004443EB">
            <w:pPr>
              <w:pStyle w:val="odstavec"/>
              <w:rPr>
                <w:del w:id="8230" w:author="Koffler Roman" w:date="2018-04-19T17:43:00Z"/>
                <w:rFonts w:ascii="Arial" w:hAnsi="Arial" w:cs="Arial"/>
                <w:rPrChange w:id="8231" w:author="Koffler Roman" w:date="2018-05-25T16:07:00Z">
                  <w:rPr>
                    <w:del w:id="8232" w:author="Koffler Roman" w:date="2018-04-19T17:43:00Z"/>
                  </w:rPr>
                </w:rPrChange>
              </w:rPr>
              <w:pPrChange w:id="8233" w:author="Koffler Roman" w:date="2018-05-25T14:13:00Z">
                <w:pPr>
                  <w:jc w:val="right"/>
                </w:pPr>
              </w:pPrChange>
            </w:pPr>
            <w:del w:id="8234" w:author="Koffler Roman" w:date="2018-04-19T17:43:00Z">
              <w:r w:rsidRPr="00D10927" w:rsidDel="00AA2CC5">
                <w:rPr>
                  <w:rFonts w:ascii="Arial" w:hAnsi="Arial" w:cs="Arial"/>
                  <w:rPrChange w:id="823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F602DC2" w14:textId="2E6F474E" w:rsidR="004443EB" w:rsidRPr="00D10927" w:rsidDel="00AA2CC5" w:rsidRDefault="004443EB">
            <w:pPr>
              <w:pStyle w:val="odstavec"/>
              <w:rPr>
                <w:del w:id="8236" w:author="Koffler Roman" w:date="2018-04-19T17:43:00Z"/>
                <w:rFonts w:ascii="Arial" w:hAnsi="Arial" w:cs="Arial"/>
                <w:rPrChange w:id="8237" w:author="Koffler Roman" w:date="2018-05-25T16:07:00Z">
                  <w:rPr>
                    <w:del w:id="8238" w:author="Koffler Roman" w:date="2018-04-19T17:43:00Z"/>
                  </w:rPr>
                </w:rPrChange>
              </w:rPr>
              <w:pPrChange w:id="8239" w:author="Koffler Roman" w:date="2018-05-25T14:13:00Z">
                <w:pPr>
                  <w:jc w:val="right"/>
                </w:pPr>
              </w:pPrChange>
            </w:pPr>
            <w:del w:id="8240" w:author="Koffler Roman" w:date="2018-04-19T17:43:00Z">
              <w:r w:rsidRPr="00D10927" w:rsidDel="00AA2CC5">
                <w:rPr>
                  <w:rFonts w:ascii="Arial" w:hAnsi="Arial" w:cs="Arial"/>
                  <w:rPrChange w:id="824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67C83FEB" w14:textId="29FC16C9" w:rsidR="004443EB" w:rsidRPr="00D10927" w:rsidDel="00AA2CC5" w:rsidRDefault="004443EB">
            <w:pPr>
              <w:pStyle w:val="odstavec"/>
              <w:rPr>
                <w:del w:id="8242" w:author="Koffler Roman" w:date="2018-04-19T17:43:00Z"/>
                <w:rFonts w:ascii="Arial" w:hAnsi="Arial" w:cs="Arial"/>
                <w:rPrChange w:id="8243" w:author="Koffler Roman" w:date="2018-05-25T16:07:00Z">
                  <w:rPr>
                    <w:del w:id="8244" w:author="Koffler Roman" w:date="2018-04-19T17:43:00Z"/>
                  </w:rPr>
                </w:rPrChange>
              </w:rPr>
              <w:pPrChange w:id="8245" w:author="Koffler Roman" w:date="2018-05-25T14:13:00Z">
                <w:pPr>
                  <w:jc w:val="right"/>
                </w:pPr>
              </w:pPrChange>
            </w:pPr>
            <w:del w:id="8246" w:author="Koffler Roman" w:date="2018-04-19T17:43:00Z">
              <w:r w:rsidRPr="00D10927" w:rsidDel="00AA2CC5">
                <w:rPr>
                  <w:rFonts w:ascii="Arial" w:hAnsi="Arial" w:cs="Arial"/>
                  <w:rPrChange w:id="824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8490F6A" w14:textId="54165203" w:rsidR="004443EB" w:rsidRPr="00D10927" w:rsidDel="00AA2CC5" w:rsidRDefault="004443EB">
            <w:pPr>
              <w:pStyle w:val="odstavec"/>
              <w:rPr>
                <w:del w:id="8248" w:author="Koffler Roman" w:date="2018-04-19T17:43:00Z"/>
                <w:rFonts w:ascii="Arial" w:hAnsi="Arial" w:cs="Arial"/>
                <w:rPrChange w:id="8249" w:author="Koffler Roman" w:date="2018-05-25T16:07:00Z">
                  <w:rPr>
                    <w:del w:id="8250" w:author="Koffler Roman" w:date="2018-04-19T17:43:00Z"/>
                  </w:rPr>
                </w:rPrChange>
              </w:rPr>
              <w:pPrChange w:id="8251" w:author="Koffler Roman" w:date="2018-05-25T14:13:00Z">
                <w:pPr>
                  <w:jc w:val="right"/>
                </w:pPr>
              </w:pPrChange>
            </w:pPr>
            <w:del w:id="8252" w:author="Koffler Roman" w:date="2018-04-19T17:43:00Z">
              <w:r w:rsidRPr="00D10927" w:rsidDel="00AA2CC5">
                <w:rPr>
                  <w:rFonts w:ascii="Arial" w:hAnsi="Arial" w:cs="Arial"/>
                  <w:rPrChange w:id="825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5E0FE57" w14:textId="17A52B64" w:rsidR="004443EB" w:rsidRPr="00D10927" w:rsidDel="00AA2CC5" w:rsidRDefault="004443EB">
            <w:pPr>
              <w:pStyle w:val="odstavec"/>
              <w:rPr>
                <w:del w:id="8254" w:author="Koffler Roman" w:date="2018-04-19T17:43:00Z"/>
                <w:rFonts w:ascii="Arial" w:hAnsi="Arial" w:cs="Arial"/>
                <w:rPrChange w:id="8255" w:author="Koffler Roman" w:date="2018-05-25T16:07:00Z">
                  <w:rPr>
                    <w:del w:id="8256" w:author="Koffler Roman" w:date="2018-04-19T17:43:00Z"/>
                  </w:rPr>
                </w:rPrChange>
              </w:rPr>
              <w:pPrChange w:id="8257" w:author="Koffler Roman" w:date="2018-05-25T14:13:00Z">
                <w:pPr>
                  <w:jc w:val="right"/>
                </w:pPr>
              </w:pPrChange>
            </w:pPr>
            <w:del w:id="8258" w:author="Koffler Roman" w:date="2018-04-19T17:43:00Z">
              <w:r w:rsidRPr="00D10927" w:rsidDel="00AA2CC5">
                <w:rPr>
                  <w:rFonts w:ascii="Arial" w:hAnsi="Arial" w:cs="Arial"/>
                  <w:rPrChange w:id="8259" w:author="Koffler Roman" w:date="2018-05-25T16:07:00Z">
                    <w:rPr/>
                  </w:rPrChange>
                </w:rPr>
                <w:delText>0</w:delText>
              </w:r>
            </w:del>
          </w:p>
        </w:tc>
      </w:tr>
      <w:tr w:rsidR="00C4756D" w:rsidRPr="00D10927" w:rsidDel="00AA2CC5" w14:paraId="6A9F519C" w14:textId="77777777" w:rsidTr="004E6022">
        <w:trPr>
          <w:trHeight w:val="240"/>
          <w:del w:id="8260" w:author="Koffler Roman" w:date="2018-04-19T17:43:00Z"/>
        </w:trPr>
        <w:tc>
          <w:tcPr>
            <w:tcW w:w="1919" w:type="dxa"/>
            <w:tcBorders>
              <w:top w:val="nil"/>
              <w:left w:val="nil"/>
              <w:bottom w:val="nil"/>
              <w:right w:val="nil"/>
            </w:tcBorders>
            <w:shd w:val="clear" w:color="auto" w:fill="auto"/>
            <w:vAlign w:val="bottom"/>
            <w:hideMark/>
          </w:tcPr>
          <w:p w14:paraId="7C1BEA41" w14:textId="6165B111" w:rsidR="004443EB" w:rsidRPr="00D10927" w:rsidDel="00AA2CC5" w:rsidRDefault="004443EB">
            <w:pPr>
              <w:pStyle w:val="odstavec"/>
              <w:rPr>
                <w:del w:id="8261" w:author="Koffler Roman" w:date="2018-04-19T17:43:00Z"/>
                <w:rFonts w:ascii="Arial" w:hAnsi="Arial" w:cs="Arial"/>
                <w:rPrChange w:id="8262" w:author="Koffler Roman" w:date="2018-05-25T16:07:00Z">
                  <w:rPr>
                    <w:del w:id="8263" w:author="Koffler Roman" w:date="2018-04-19T17:43:00Z"/>
                  </w:rPr>
                </w:rPrChange>
              </w:rPr>
              <w:pPrChange w:id="8264" w:author="Koffler Roman" w:date="2018-05-25T14:13:00Z">
                <w:pPr/>
              </w:pPrChange>
            </w:pPr>
            <w:del w:id="8265" w:author="Koffler Roman" w:date="2018-04-19T17:43:00Z">
              <w:r w:rsidRPr="00D10927" w:rsidDel="00AA2CC5">
                <w:rPr>
                  <w:rFonts w:ascii="Arial" w:hAnsi="Arial" w:cs="Arial"/>
                  <w:rPrChange w:id="8266" w:author="Koffler Roman" w:date="2018-05-25T16:07:00Z">
                    <w:rPr/>
                  </w:rPrChange>
                </w:rPr>
                <w:delText>Presuny</w:delText>
              </w:r>
            </w:del>
          </w:p>
        </w:tc>
        <w:tc>
          <w:tcPr>
            <w:tcW w:w="1360" w:type="dxa"/>
            <w:tcBorders>
              <w:top w:val="nil"/>
              <w:left w:val="nil"/>
              <w:bottom w:val="nil"/>
              <w:right w:val="nil"/>
            </w:tcBorders>
            <w:shd w:val="clear" w:color="auto" w:fill="auto"/>
            <w:vAlign w:val="bottom"/>
            <w:hideMark/>
          </w:tcPr>
          <w:p w14:paraId="55F6CBBA" w14:textId="56A73718" w:rsidR="004443EB" w:rsidRPr="00D10927" w:rsidDel="00AA2CC5" w:rsidRDefault="004443EB">
            <w:pPr>
              <w:pStyle w:val="odstavec"/>
              <w:rPr>
                <w:del w:id="8267" w:author="Koffler Roman" w:date="2018-04-19T17:43:00Z"/>
                <w:rFonts w:ascii="Arial" w:hAnsi="Arial" w:cs="Arial"/>
                <w:rPrChange w:id="8268" w:author="Koffler Roman" w:date="2018-05-25T16:07:00Z">
                  <w:rPr>
                    <w:del w:id="8269" w:author="Koffler Roman" w:date="2018-04-19T17:43:00Z"/>
                  </w:rPr>
                </w:rPrChange>
              </w:rPr>
              <w:pPrChange w:id="8270" w:author="Koffler Roman" w:date="2018-05-25T14:13:00Z">
                <w:pPr>
                  <w:jc w:val="right"/>
                </w:pPr>
              </w:pPrChange>
            </w:pPr>
            <w:del w:id="8271" w:author="Koffler Roman" w:date="2018-04-19T17:43:00Z">
              <w:r w:rsidRPr="00D10927" w:rsidDel="00AA2CC5">
                <w:rPr>
                  <w:rFonts w:ascii="Arial" w:hAnsi="Arial" w:cs="Arial"/>
                  <w:rPrChange w:id="827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7F2922E" w14:textId="6A03550E" w:rsidR="004443EB" w:rsidRPr="00D10927" w:rsidDel="00AA2CC5" w:rsidRDefault="004443EB">
            <w:pPr>
              <w:pStyle w:val="odstavec"/>
              <w:rPr>
                <w:del w:id="8273" w:author="Koffler Roman" w:date="2018-04-19T17:43:00Z"/>
                <w:rFonts w:ascii="Arial" w:hAnsi="Arial" w:cs="Arial"/>
                <w:rPrChange w:id="8274" w:author="Koffler Roman" w:date="2018-05-25T16:07:00Z">
                  <w:rPr>
                    <w:del w:id="8275" w:author="Koffler Roman" w:date="2018-04-19T17:43:00Z"/>
                  </w:rPr>
                </w:rPrChange>
              </w:rPr>
              <w:pPrChange w:id="8276" w:author="Koffler Roman" w:date="2018-05-25T14:13:00Z">
                <w:pPr>
                  <w:jc w:val="right"/>
                </w:pPr>
              </w:pPrChange>
            </w:pPr>
            <w:del w:id="8277" w:author="Koffler Roman" w:date="2018-04-19T17:43:00Z">
              <w:r w:rsidRPr="00D10927" w:rsidDel="00AA2CC5">
                <w:rPr>
                  <w:rFonts w:ascii="Arial" w:hAnsi="Arial" w:cs="Arial"/>
                  <w:rPrChange w:id="827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FDEF954" w14:textId="477B3F27" w:rsidR="004443EB" w:rsidRPr="00D10927" w:rsidDel="00AA2CC5" w:rsidRDefault="004443EB">
            <w:pPr>
              <w:pStyle w:val="odstavec"/>
              <w:rPr>
                <w:del w:id="8279" w:author="Koffler Roman" w:date="2018-04-19T17:43:00Z"/>
                <w:rFonts w:ascii="Arial" w:hAnsi="Arial" w:cs="Arial"/>
                <w:rPrChange w:id="8280" w:author="Koffler Roman" w:date="2018-05-25T16:07:00Z">
                  <w:rPr>
                    <w:del w:id="8281" w:author="Koffler Roman" w:date="2018-04-19T17:43:00Z"/>
                  </w:rPr>
                </w:rPrChange>
              </w:rPr>
              <w:pPrChange w:id="8282" w:author="Koffler Roman" w:date="2018-05-25T14:13:00Z">
                <w:pPr>
                  <w:jc w:val="right"/>
                </w:pPr>
              </w:pPrChange>
            </w:pPr>
            <w:del w:id="8283" w:author="Koffler Roman" w:date="2018-04-19T17:43:00Z">
              <w:r w:rsidRPr="00D10927" w:rsidDel="00AA2CC5">
                <w:rPr>
                  <w:rFonts w:ascii="Arial" w:hAnsi="Arial" w:cs="Arial"/>
                  <w:rPrChange w:id="8284"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180FE6DB" w14:textId="57C745A9" w:rsidR="004443EB" w:rsidRPr="00D10927" w:rsidDel="00AA2CC5" w:rsidRDefault="004443EB">
            <w:pPr>
              <w:pStyle w:val="odstavec"/>
              <w:rPr>
                <w:del w:id="8285" w:author="Koffler Roman" w:date="2018-04-19T17:43:00Z"/>
                <w:rFonts w:ascii="Arial" w:hAnsi="Arial" w:cs="Arial"/>
                <w:rPrChange w:id="8286" w:author="Koffler Roman" w:date="2018-05-25T16:07:00Z">
                  <w:rPr>
                    <w:del w:id="8287" w:author="Koffler Roman" w:date="2018-04-19T17:43:00Z"/>
                  </w:rPr>
                </w:rPrChange>
              </w:rPr>
              <w:pPrChange w:id="8288" w:author="Koffler Roman" w:date="2018-05-25T14:13:00Z">
                <w:pPr>
                  <w:jc w:val="right"/>
                </w:pPr>
              </w:pPrChange>
            </w:pPr>
            <w:del w:id="8289" w:author="Koffler Roman" w:date="2018-04-19T17:43:00Z">
              <w:r w:rsidRPr="00D10927" w:rsidDel="00AA2CC5">
                <w:rPr>
                  <w:rFonts w:ascii="Arial" w:hAnsi="Arial" w:cs="Arial"/>
                  <w:rPrChange w:id="829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5182325" w14:textId="2A8C0CFE" w:rsidR="004443EB" w:rsidRPr="00D10927" w:rsidDel="00AA2CC5" w:rsidRDefault="004443EB">
            <w:pPr>
              <w:pStyle w:val="odstavec"/>
              <w:rPr>
                <w:del w:id="8291" w:author="Koffler Roman" w:date="2018-04-19T17:43:00Z"/>
                <w:rFonts w:ascii="Arial" w:hAnsi="Arial" w:cs="Arial"/>
                <w:rPrChange w:id="8292" w:author="Koffler Roman" w:date="2018-05-25T16:07:00Z">
                  <w:rPr>
                    <w:del w:id="8293" w:author="Koffler Roman" w:date="2018-04-19T17:43:00Z"/>
                  </w:rPr>
                </w:rPrChange>
              </w:rPr>
              <w:pPrChange w:id="8294" w:author="Koffler Roman" w:date="2018-05-25T14:13:00Z">
                <w:pPr>
                  <w:jc w:val="right"/>
                </w:pPr>
              </w:pPrChange>
            </w:pPr>
            <w:del w:id="8295" w:author="Koffler Roman" w:date="2018-04-19T17:43:00Z">
              <w:r w:rsidRPr="00D10927" w:rsidDel="00AA2CC5">
                <w:rPr>
                  <w:rFonts w:ascii="Arial" w:hAnsi="Arial" w:cs="Arial"/>
                  <w:rPrChange w:id="829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A091622" w14:textId="4877623D" w:rsidR="004443EB" w:rsidRPr="00D10927" w:rsidDel="00AA2CC5" w:rsidRDefault="004443EB">
            <w:pPr>
              <w:pStyle w:val="odstavec"/>
              <w:rPr>
                <w:del w:id="8297" w:author="Koffler Roman" w:date="2018-04-19T17:43:00Z"/>
                <w:rFonts w:ascii="Arial" w:hAnsi="Arial" w:cs="Arial"/>
                <w:rPrChange w:id="8298" w:author="Koffler Roman" w:date="2018-05-25T16:07:00Z">
                  <w:rPr>
                    <w:del w:id="8299" w:author="Koffler Roman" w:date="2018-04-19T17:43:00Z"/>
                  </w:rPr>
                </w:rPrChange>
              </w:rPr>
              <w:pPrChange w:id="8300" w:author="Koffler Roman" w:date="2018-05-25T14:13:00Z">
                <w:pPr>
                  <w:jc w:val="right"/>
                </w:pPr>
              </w:pPrChange>
            </w:pPr>
            <w:del w:id="8301" w:author="Koffler Roman" w:date="2018-04-19T17:43:00Z">
              <w:r w:rsidRPr="00D10927" w:rsidDel="00AA2CC5">
                <w:rPr>
                  <w:rFonts w:ascii="Arial" w:hAnsi="Arial" w:cs="Arial"/>
                  <w:rPrChange w:id="830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49A3126F" w14:textId="5C417044" w:rsidR="004443EB" w:rsidRPr="00D10927" w:rsidDel="00AA2CC5" w:rsidRDefault="004443EB">
            <w:pPr>
              <w:pStyle w:val="odstavec"/>
              <w:rPr>
                <w:del w:id="8303" w:author="Koffler Roman" w:date="2018-04-19T17:43:00Z"/>
                <w:rFonts w:ascii="Arial" w:hAnsi="Arial" w:cs="Arial"/>
                <w:rPrChange w:id="8304" w:author="Koffler Roman" w:date="2018-05-25T16:07:00Z">
                  <w:rPr>
                    <w:del w:id="8305" w:author="Koffler Roman" w:date="2018-04-19T17:43:00Z"/>
                  </w:rPr>
                </w:rPrChange>
              </w:rPr>
              <w:pPrChange w:id="8306" w:author="Koffler Roman" w:date="2018-05-25T14:13:00Z">
                <w:pPr>
                  <w:jc w:val="right"/>
                </w:pPr>
              </w:pPrChange>
            </w:pPr>
            <w:del w:id="8307" w:author="Koffler Roman" w:date="2018-04-19T17:43:00Z">
              <w:r w:rsidRPr="00D10927" w:rsidDel="00AA2CC5">
                <w:rPr>
                  <w:rFonts w:ascii="Arial" w:hAnsi="Arial" w:cs="Arial"/>
                  <w:rPrChange w:id="830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006FE60" w14:textId="2FBC3943" w:rsidR="004443EB" w:rsidRPr="00D10927" w:rsidDel="00AA2CC5" w:rsidRDefault="004443EB">
            <w:pPr>
              <w:pStyle w:val="odstavec"/>
              <w:rPr>
                <w:del w:id="8309" w:author="Koffler Roman" w:date="2018-04-19T17:43:00Z"/>
                <w:rFonts w:ascii="Arial" w:hAnsi="Arial" w:cs="Arial"/>
                <w:rPrChange w:id="8310" w:author="Koffler Roman" w:date="2018-05-25T16:07:00Z">
                  <w:rPr>
                    <w:del w:id="8311" w:author="Koffler Roman" w:date="2018-04-19T17:43:00Z"/>
                  </w:rPr>
                </w:rPrChange>
              </w:rPr>
              <w:pPrChange w:id="8312" w:author="Koffler Roman" w:date="2018-05-25T14:13:00Z">
                <w:pPr>
                  <w:jc w:val="right"/>
                </w:pPr>
              </w:pPrChange>
            </w:pPr>
            <w:del w:id="8313" w:author="Koffler Roman" w:date="2018-04-19T17:43:00Z">
              <w:r w:rsidRPr="00D10927" w:rsidDel="00AA2CC5">
                <w:rPr>
                  <w:rFonts w:ascii="Arial" w:hAnsi="Arial" w:cs="Arial"/>
                  <w:rPrChange w:id="831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7595860" w14:textId="4C2958C7" w:rsidR="004443EB" w:rsidRPr="00D10927" w:rsidDel="00AA2CC5" w:rsidRDefault="004443EB">
            <w:pPr>
              <w:pStyle w:val="odstavec"/>
              <w:rPr>
                <w:del w:id="8315" w:author="Koffler Roman" w:date="2018-04-19T17:43:00Z"/>
                <w:rFonts w:ascii="Arial" w:hAnsi="Arial" w:cs="Arial"/>
                <w:rPrChange w:id="8316" w:author="Koffler Roman" w:date="2018-05-25T16:07:00Z">
                  <w:rPr>
                    <w:del w:id="8317" w:author="Koffler Roman" w:date="2018-04-19T17:43:00Z"/>
                  </w:rPr>
                </w:rPrChange>
              </w:rPr>
              <w:pPrChange w:id="8318" w:author="Koffler Roman" w:date="2018-05-25T14:13:00Z">
                <w:pPr>
                  <w:jc w:val="right"/>
                </w:pPr>
              </w:pPrChange>
            </w:pPr>
            <w:del w:id="8319" w:author="Koffler Roman" w:date="2018-04-19T17:43:00Z">
              <w:r w:rsidRPr="00D10927" w:rsidDel="00AA2CC5">
                <w:rPr>
                  <w:rFonts w:ascii="Arial" w:hAnsi="Arial" w:cs="Arial"/>
                  <w:rPrChange w:id="8320" w:author="Koffler Roman" w:date="2018-05-25T16:07:00Z">
                    <w:rPr/>
                  </w:rPrChange>
                </w:rPr>
                <w:delText>0</w:delText>
              </w:r>
            </w:del>
          </w:p>
        </w:tc>
      </w:tr>
      <w:tr w:rsidR="00C4756D" w:rsidRPr="00D10927" w:rsidDel="00AA2CC5" w14:paraId="7D0AC421" w14:textId="77777777" w:rsidTr="004E6022">
        <w:trPr>
          <w:trHeight w:val="255"/>
          <w:del w:id="8321" w:author="Koffler Roman" w:date="2018-04-19T17:43:00Z"/>
        </w:trPr>
        <w:tc>
          <w:tcPr>
            <w:tcW w:w="1919" w:type="dxa"/>
            <w:tcBorders>
              <w:top w:val="nil"/>
              <w:left w:val="nil"/>
              <w:bottom w:val="nil"/>
              <w:right w:val="nil"/>
            </w:tcBorders>
            <w:shd w:val="clear" w:color="auto" w:fill="auto"/>
            <w:vAlign w:val="bottom"/>
            <w:hideMark/>
          </w:tcPr>
          <w:p w14:paraId="58BE9568" w14:textId="732894BB" w:rsidR="004443EB" w:rsidRPr="00D10927" w:rsidDel="00AA2CC5" w:rsidRDefault="004443EB">
            <w:pPr>
              <w:pStyle w:val="odstavec"/>
              <w:rPr>
                <w:del w:id="8322" w:author="Koffler Roman" w:date="2018-04-19T17:43:00Z"/>
                <w:rFonts w:ascii="Arial" w:hAnsi="Arial" w:cs="Arial"/>
                <w:rPrChange w:id="8323" w:author="Koffler Roman" w:date="2018-05-25T16:07:00Z">
                  <w:rPr>
                    <w:del w:id="8324" w:author="Koffler Roman" w:date="2018-04-19T17:43:00Z"/>
                  </w:rPr>
                </w:rPrChange>
              </w:rPr>
              <w:pPrChange w:id="8325" w:author="Koffler Roman" w:date="2018-05-25T14:13:00Z">
                <w:pPr/>
              </w:pPrChange>
            </w:pPr>
            <w:del w:id="8326" w:author="Koffler Roman" w:date="2018-04-19T17:43:00Z">
              <w:r w:rsidRPr="00D10927" w:rsidDel="00AA2CC5">
                <w:rPr>
                  <w:rFonts w:ascii="Arial" w:hAnsi="Arial" w:cs="Arial"/>
                  <w:rPrChange w:id="8327" w:author="Koffler Roman" w:date="2018-05-25T16:07:00Z">
                    <w:rPr/>
                  </w:rPrChange>
                </w:rPr>
                <w:delText>Stav k 31.12.2017</w:delText>
              </w:r>
            </w:del>
          </w:p>
        </w:tc>
        <w:tc>
          <w:tcPr>
            <w:tcW w:w="1360" w:type="dxa"/>
            <w:tcBorders>
              <w:top w:val="single" w:sz="4" w:space="0" w:color="auto"/>
              <w:left w:val="nil"/>
              <w:bottom w:val="double" w:sz="6" w:space="0" w:color="auto"/>
              <w:right w:val="nil"/>
            </w:tcBorders>
            <w:shd w:val="clear" w:color="auto" w:fill="auto"/>
            <w:vAlign w:val="bottom"/>
            <w:hideMark/>
          </w:tcPr>
          <w:p w14:paraId="22769E7C" w14:textId="5CEEE799" w:rsidR="004443EB" w:rsidRPr="00D10927" w:rsidDel="00AA2CC5" w:rsidRDefault="004443EB">
            <w:pPr>
              <w:pStyle w:val="odstavec"/>
              <w:rPr>
                <w:del w:id="8328" w:author="Koffler Roman" w:date="2018-04-19T17:43:00Z"/>
                <w:rFonts w:ascii="Arial" w:hAnsi="Arial" w:cs="Arial"/>
                <w:rPrChange w:id="8329" w:author="Koffler Roman" w:date="2018-05-25T16:07:00Z">
                  <w:rPr>
                    <w:del w:id="8330" w:author="Koffler Roman" w:date="2018-04-19T17:43:00Z"/>
                  </w:rPr>
                </w:rPrChange>
              </w:rPr>
              <w:pPrChange w:id="8331" w:author="Koffler Roman" w:date="2018-05-25T14:13:00Z">
                <w:pPr>
                  <w:jc w:val="right"/>
                </w:pPr>
              </w:pPrChange>
            </w:pPr>
            <w:del w:id="8332" w:author="Koffler Roman" w:date="2018-04-19T17:43:00Z">
              <w:r w:rsidRPr="00D10927" w:rsidDel="00AA2CC5">
                <w:rPr>
                  <w:rFonts w:ascii="Arial" w:hAnsi="Arial" w:cs="Arial"/>
                  <w:rPrChange w:id="8333"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3BAABD82" w14:textId="789F2113" w:rsidR="004443EB" w:rsidRPr="00D10927" w:rsidDel="00AA2CC5" w:rsidRDefault="004443EB">
            <w:pPr>
              <w:pStyle w:val="odstavec"/>
              <w:rPr>
                <w:del w:id="8334" w:author="Koffler Roman" w:date="2018-04-19T17:43:00Z"/>
                <w:rFonts w:ascii="Arial" w:hAnsi="Arial" w:cs="Arial"/>
                <w:rPrChange w:id="8335" w:author="Koffler Roman" w:date="2018-05-25T16:07:00Z">
                  <w:rPr>
                    <w:del w:id="8336" w:author="Koffler Roman" w:date="2018-04-19T17:43:00Z"/>
                  </w:rPr>
                </w:rPrChange>
              </w:rPr>
              <w:pPrChange w:id="8337" w:author="Koffler Roman" w:date="2018-05-25T14:13:00Z">
                <w:pPr>
                  <w:jc w:val="right"/>
                </w:pPr>
              </w:pPrChange>
            </w:pPr>
            <w:del w:id="8338" w:author="Koffler Roman" w:date="2018-04-19T17:43:00Z">
              <w:r w:rsidRPr="00D10927" w:rsidDel="00AA2CC5">
                <w:rPr>
                  <w:rFonts w:ascii="Arial" w:hAnsi="Arial" w:cs="Arial"/>
                  <w:rPrChange w:id="8339"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2035027D" w14:textId="1853E733" w:rsidR="004443EB" w:rsidRPr="00D10927" w:rsidDel="00AA2CC5" w:rsidRDefault="004443EB">
            <w:pPr>
              <w:pStyle w:val="odstavec"/>
              <w:rPr>
                <w:del w:id="8340" w:author="Koffler Roman" w:date="2018-04-19T17:43:00Z"/>
                <w:rFonts w:ascii="Arial" w:hAnsi="Arial" w:cs="Arial"/>
                <w:rPrChange w:id="8341" w:author="Koffler Roman" w:date="2018-05-25T16:07:00Z">
                  <w:rPr>
                    <w:del w:id="8342" w:author="Koffler Roman" w:date="2018-04-19T17:43:00Z"/>
                  </w:rPr>
                </w:rPrChange>
              </w:rPr>
              <w:pPrChange w:id="8343" w:author="Koffler Roman" w:date="2018-05-25T14:13:00Z">
                <w:pPr>
                  <w:jc w:val="right"/>
                </w:pPr>
              </w:pPrChange>
            </w:pPr>
            <w:del w:id="8344" w:author="Koffler Roman" w:date="2018-04-19T17:43:00Z">
              <w:r w:rsidRPr="00D10927" w:rsidDel="00AA2CC5">
                <w:rPr>
                  <w:rFonts w:ascii="Arial" w:hAnsi="Arial" w:cs="Arial"/>
                  <w:rPrChange w:id="8345"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vAlign w:val="bottom"/>
            <w:hideMark/>
          </w:tcPr>
          <w:p w14:paraId="2CAD3C38" w14:textId="59FDB9C5" w:rsidR="004443EB" w:rsidRPr="00D10927" w:rsidDel="00AA2CC5" w:rsidRDefault="004443EB">
            <w:pPr>
              <w:pStyle w:val="odstavec"/>
              <w:rPr>
                <w:del w:id="8346" w:author="Koffler Roman" w:date="2018-04-19T17:43:00Z"/>
                <w:rFonts w:ascii="Arial" w:hAnsi="Arial" w:cs="Arial"/>
                <w:rPrChange w:id="8347" w:author="Koffler Roman" w:date="2018-05-25T16:07:00Z">
                  <w:rPr>
                    <w:del w:id="8348" w:author="Koffler Roman" w:date="2018-04-19T17:43:00Z"/>
                  </w:rPr>
                </w:rPrChange>
              </w:rPr>
              <w:pPrChange w:id="8349" w:author="Koffler Roman" w:date="2018-05-25T14:13:00Z">
                <w:pPr>
                  <w:jc w:val="right"/>
                </w:pPr>
              </w:pPrChange>
            </w:pPr>
            <w:del w:id="8350" w:author="Koffler Roman" w:date="2018-04-19T17:43:00Z">
              <w:r w:rsidRPr="00D10927" w:rsidDel="00AA2CC5">
                <w:rPr>
                  <w:rFonts w:ascii="Arial" w:hAnsi="Arial" w:cs="Arial"/>
                  <w:rPrChange w:id="8351"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0CEBFCC6" w14:textId="43D951CA" w:rsidR="004443EB" w:rsidRPr="00D10927" w:rsidDel="00AA2CC5" w:rsidRDefault="004443EB">
            <w:pPr>
              <w:pStyle w:val="odstavec"/>
              <w:rPr>
                <w:del w:id="8352" w:author="Koffler Roman" w:date="2018-04-19T17:43:00Z"/>
                <w:rFonts w:ascii="Arial" w:hAnsi="Arial" w:cs="Arial"/>
                <w:rPrChange w:id="8353" w:author="Koffler Roman" w:date="2018-05-25T16:07:00Z">
                  <w:rPr>
                    <w:del w:id="8354" w:author="Koffler Roman" w:date="2018-04-19T17:43:00Z"/>
                  </w:rPr>
                </w:rPrChange>
              </w:rPr>
              <w:pPrChange w:id="8355" w:author="Koffler Roman" w:date="2018-05-25T14:13:00Z">
                <w:pPr>
                  <w:jc w:val="right"/>
                </w:pPr>
              </w:pPrChange>
            </w:pPr>
            <w:del w:id="8356" w:author="Koffler Roman" w:date="2018-04-19T17:43:00Z">
              <w:r w:rsidRPr="00D10927" w:rsidDel="00AA2CC5">
                <w:rPr>
                  <w:rFonts w:ascii="Arial" w:hAnsi="Arial" w:cs="Arial"/>
                  <w:rPrChange w:id="8357"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544CF5E5" w14:textId="073CE792" w:rsidR="004443EB" w:rsidRPr="00D10927" w:rsidDel="00AA2CC5" w:rsidRDefault="004443EB">
            <w:pPr>
              <w:pStyle w:val="odstavec"/>
              <w:rPr>
                <w:del w:id="8358" w:author="Koffler Roman" w:date="2018-04-19T17:43:00Z"/>
                <w:rFonts w:ascii="Arial" w:hAnsi="Arial" w:cs="Arial"/>
                <w:rPrChange w:id="8359" w:author="Koffler Roman" w:date="2018-05-25T16:07:00Z">
                  <w:rPr>
                    <w:del w:id="8360" w:author="Koffler Roman" w:date="2018-04-19T17:43:00Z"/>
                  </w:rPr>
                </w:rPrChange>
              </w:rPr>
              <w:pPrChange w:id="8361" w:author="Koffler Roman" w:date="2018-05-25T14:13:00Z">
                <w:pPr>
                  <w:jc w:val="right"/>
                </w:pPr>
              </w:pPrChange>
            </w:pPr>
            <w:del w:id="8362" w:author="Koffler Roman" w:date="2018-04-19T17:43:00Z">
              <w:r w:rsidRPr="00D10927" w:rsidDel="00AA2CC5">
                <w:rPr>
                  <w:rFonts w:ascii="Arial" w:hAnsi="Arial" w:cs="Arial"/>
                  <w:rPrChange w:id="8363"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27823459" w14:textId="17275212" w:rsidR="004443EB" w:rsidRPr="00D10927" w:rsidDel="00AA2CC5" w:rsidRDefault="004443EB">
            <w:pPr>
              <w:pStyle w:val="odstavec"/>
              <w:rPr>
                <w:del w:id="8364" w:author="Koffler Roman" w:date="2018-04-19T17:43:00Z"/>
                <w:rFonts w:ascii="Arial" w:hAnsi="Arial" w:cs="Arial"/>
                <w:rPrChange w:id="8365" w:author="Koffler Roman" w:date="2018-05-25T16:07:00Z">
                  <w:rPr>
                    <w:del w:id="8366" w:author="Koffler Roman" w:date="2018-04-19T17:43:00Z"/>
                  </w:rPr>
                </w:rPrChange>
              </w:rPr>
              <w:pPrChange w:id="8367" w:author="Koffler Roman" w:date="2018-05-25T14:13:00Z">
                <w:pPr>
                  <w:jc w:val="right"/>
                </w:pPr>
              </w:pPrChange>
            </w:pPr>
            <w:del w:id="8368" w:author="Koffler Roman" w:date="2018-04-19T17:43:00Z">
              <w:r w:rsidRPr="00D10927" w:rsidDel="00AA2CC5">
                <w:rPr>
                  <w:rFonts w:ascii="Arial" w:hAnsi="Arial" w:cs="Arial"/>
                  <w:rPrChange w:id="8369"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491F1239" w14:textId="1C91B6DC" w:rsidR="004443EB" w:rsidRPr="00D10927" w:rsidDel="00AA2CC5" w:rsidRDefault="004443EB">
            <w:pPr>
              <w:pStyle w:val="odstavec"/>
              <w:rPr>
                <w:del w:id="8370" w:author="Koffler Roman" w:date="2018-04-19T17:43:00Z"/>
                <w:rFonts w:ascii="Arial" w:hAnsi="Arial" w:cs="Arial"/>
                <w:rPrChange w:id="8371" w:author="Koffler Roman" w:date="2018-05-25T16:07:00Z">
                  <w:rPr>
                    <w:del w:id="8372" w:author="Koffler Roman" w:date="2018-04-19T17:43:00Z"/>
                  </w:rPr>
                </w:rPrChange>
              </w:rPr>
              <w:pPrChange w:id="8373" w:author="Koffler Roman" w:date="2018-05-25T14:13:00Z">
                <w:pPr>
                  <w:jc w:val="right"/>
                </w:pPr>
              </w:pPrChange>
            </w:pPr>
            <w:del w:id="8374" w:author="Koffler Roman" w:date="2018-04-19T17:43:00Z">
              <w:r w:rsidRPr="00D10927" w:rsidDel="00AA2CC5">
                <w:rPr>
                  <w:rFonts w:ascii="Arial" w:hAnsi="Arial" w:cs="Arial"/>
                  <w:rPrChange w:id="8375"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480AF105" w14:textId="1067A25F" w:rsidR="004443EB" w:rsidRPr="00D10927" w:rsidDel="00AA2CC5" w:rsidRDefault="004443EB">
            <w:pPr>
              <w:pStyle w:val="odstavec"/>
              <w:rPr>
                <w:del w:id="8376" w:author="Koffler Roman" w:date="2018-04-19T17:43:00Z"/>
                <w:rFonts w:ascii="Arial" w:hAnsi="Arial" w:cs="Arial"/>
                <w:rPrChange w:id="8377" w:author="Koffler Roman" w:date="2018-05-25T16:07:00Z">
                  <w:rPr>
                    <w:del w:id="8378" w:author="Koffler Roman" w:date="2018-04-19T17:43:00Z"/>
                  </w:rPr>
                </w:rPrChange>
              </w:rPr>
              <w:pPrChange w:id="8379" w:author="Koffler Roman" w:date="2018-05-25T14:13:00Z">
                <w:pPr>
                  <w:jc w:val="right"/>
                </w:pPr>
              </w:pPrChange>
            </w:pPr>
            <w:del w:id="8380" w:author="Koffler Roman" w:date="2018-04-19T17:43:00Z">
              <w:r w:rsidRPr="00D10927" w:rsidDel="00AA2CC5">
                <w:rPr>
                  <w:rFonts w:ascii="Arial" w:hAnsi="Arial" w:cs="Arial"/>
                  <w:rPrChange w:id="8381" w:author="Koffler Roman" w:date="2018-05-25T16:07:00Z">
                    <w:rPr/>
                  </w:rPrChange>
                </w:rPr>
                <w:delText>0</w:delText>
              </w:r>
            </w:del>
          </w:p>
        </w:tc>
      </w:tr>
      <w:tr w:rsidR="00C4756D" w:rsidRPr="00D10927" w:rsidDel="00AA2CC5" w14:paraId="21132CDD" w14:textId="77777777" w:rsidTr="004E6022">
        <w:trPr>
          <w:trHeight w:val="495"/>
          <w:del w:id="8382" w:author="Koffler Roman" w:date="2018-04-19T17:43:00Z"/>
        </w:trPr>
        <w:tc>
          <w:tcPr>
            <w:tcW w:w="1919" w:type="dxa"/>
            <w:tcBorders>
              <w:top w:val="nil"/>
              <w:left w:val="nil"/>
              <w:bottom w:val="nil"/>
              <w:right w:val="nil"/>
            </w:tcBorders>
            <w:shd w:val="clear" w:color="auto" w:fill="auto"/>
            <w:vAlign w:val="bottom"/>
            <w:hideMark/>
          </w:tcPr>
          <w:p w14:paraId="660EDB30" w14:textId="697FBDCE" w:rsidR="004443EB" w:rsidRPr="00D10927" w:rsidDel="00AA2CC5" w:rsidRDefault="004443EB">
            <w:pPr>
              <w:pStyle w:val="odstavec"/>
              <w:rPr>
                <w:del w:id="8383" w:author="Koffler Roman" w:date="2018-04-19T17:43:00Z"/>
                <w:rFonts w:ascii="Arial" w:hAnsi="Arial" w:cs="Arial"/>
                <w:rPrChange w:id="8384" w:author="Koffler Roman" w:date="2018-05-25T16:07:00Z">
                  <w:rPr>
                    <w:del w:id="8385" w:author="Koffler Roman" w:date="2018-04-19T17:43:00Z"/>
                  </w:rPr>
                </w:rPrChange>
              </w:rPr>
              <w:pPrChange w:id="8386" w:author="Koffler Roman" w:date="2018-05-25T14:13:00Z">
                <w:pPr/>
              </w:pPrChange>
            </w:pPr>
            <w:del w:id="8387" w:author="Koffler Roman" w:date="2018-04-19T17:43:00Z">
              <w:r w:rsidRPr="00D10927" w:rsidDel="00AA2CC5">
                <w:rPr>
                  <w:rFonts w:ascii="Arial" w:hAnsi="Arial" w:cs="Arial"/>
                  <w:rPrChange w:id="8388" w:author="Koffler Roman" w:date="2018-05-25T16:07:00Z">
                    <w:rPr/>
                  </w:rPrChange>
                </w:rPr>
                <w:delText>Oprávky</w:delText>
              </w:r>
            </w:del>
          </w:p>
        </w:tc>
        <w:tc>
          <w:tcPr>
            <w:tcW w:w="1360" w:type="dxa"/>
            <w:tcBorders>
              <w:top w:val="nil"/>
              <w:left w:val="nil"/>
              <w:bottom w:val="nil"/>
              <w:right w:val="nil"/>
            </w:tcBorders>
            <w:shd w:val="clear" w:color="auto" w:fill="auto"/>
            <w:vAlign w:val="bottom"/>
            <w:hideMark/>
          </w:tcPr>
          <w:p w14:paraId="62FB9B06" w14:textId="64A18411" w:rsidR="004443EB" w:rsidRPr="00D10927" w:rsidDel="00AA2CC5" w:rsidRDefault="004443EB">
            <w:pPr>
              <w:pStyle w:val="odstavec"/>
              <w:rPr>
                <w:del w:id="8389" w:author="Koffler Roman" w:date="2018-04-19T17:43:00Z"/>
                <w:rFonts w:ascii="Arial" w:hAnsi="Arial" w:cs="Arial"/>
                <w:rPrChange w:id="8390" w:author="Koffler Roman" w:date="2018-05-25T16:07:00Z">
                  <w:rPr>
                    <w:del w:id="8391" w:author="Koffler Roman" w:date="2018-04-19T17:43:00Z"/>
                  </w:rPr>
                </w:rPrChange>
              </w:rPr>
              <w:pPrChange w:id="8392" w:author="Koffler Roman" w:date="2018-05-25T14:13:00Z">
                <w:pPr/>
              </w:pPrChange>
            </w:pPr>
          </w:p>
        </w:tc>
        <w:tc>
          <w:tcPr>
            <w:tcW w:w="1360" w:type="dxa"/>
            <w:tcBorders>
              <w:top w:val="nil"/>
              <w:left w:val="nil"/>
              <w:bottom w:val="nil"/>
              <w:right w:val="nil"/>
            </w:tcBorders>
            <w:shd w:val="clear" w:color="auto" w:fill="auto"/>
            <w:vAlign w:val="bottom"/>
            <w:hideMark/>
          </w:tcPr>
          <w:p w14:paraId="6977262B" w14:textId="23546029" w:rsidR="004443EB" w:rsidRPr="00D10927" w:rsidDel="00AA2CC5" w:rsidRDefault="004443EB">
            <w:pPr>
              <w:pStyle w:val="odstavec"/>
              <w:rPr>
                <w:del w:id="8393" w:author="Koffler Roman" w:date="2018-04-19T17:43:00Z"/>
                <w:rFonts w:ascii="Arial" w:hAnsi="Arial" w:cs="Arial"/>
                <w:rPrChange w:id="8394" w:author="Koffler Roman" w:date="2018-05-25T16:07:00Z">
                  <w:rPr>
                    <w:del w:id="8395" w:author="Koffler Roman" w:date="2018-04-19T17:43:00Z"/>
                  </w:rPr>
                </w:rPrChange>
              </w:rPr>
              <w:pPrChange w:id="8396"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1B003C87" w14:textId="76F9D284" w:rsidR="004443EB" w:rsidRPr="00D10927" w:rsidDel="00AA2CC5" w:rsidRDefault="004443EB">
            <w:pPr>
              <w:pStyle w:val="odstavec"/>
              <w:rPr>
                <w:del w:id="8397" w:author="Koffler Roman" w:date="2018-04-19T17:43:00Z"/>
                <w:rFonts w:ascii="Arial" w:hAnsi="Arial" w:cs="Arial"/>
                <w:rPrChange w:id="8398" w:author="Koffler Roman" w:date="2018-05-25T16:07:00Z">
                  <w:rPr>
                    <w:del w:id="8399" w:author="Koffler Roman" w:date="2018-04-19T17:43:00Z"/>
                  </w:rPr>
                </w:rPrChange>
              </w:rPr>
              <w:pPrChange w:id="8400" w:author="Koffler Roman" w:date="2018-05-25T14:13:00Z">
                <w:pPr>
                  <w:jc w:val="right"/>
                </w:pPr>
              </w:pPrChange>
            </w:pPr>
          </w:p>
        </w:tc>
        <w:tc>
          <w:tcPr>
            <w:tcW w:w="1361" w:type="dxa"/>
            <w:tcBorders>
              <w:top w:val="nil"/>
              <w:left w:val="nil"/>
              <w:bottom w:val="nil"/>
              <w:right w:val="nil"/>
            </w:tcBorders>
            <w:shd w:val="clear" w:color="auto" w:fill="auto"/>
            <w:vAlign w:val="bottom"/>
            <w:hideMark/>
          </w:tcPr>
          <w:p w14:paraId="731ED903" w14:textId="690E190C" w:rsidR="004443EB" w:rsidRPr="00D10927" w:rsidDel="00AA2CC5" w:rsidRDefault="004443EB">
            <w:pPr>
              <w:pStyle w:val="odstavec"/>
              <w:rPr>
                <w:del w:id="8401" w:author="Koffler Roman" w:date="2018-04-19T17:43:00Z"/>
                <w:rFonts w:ascii="Arial" w:hAnsi="Arial" w:cs="Arial"/>
                <w:rPrChange w:id="8402" w:author="Koffler Roman" w:date="2018-05-25T16:07:00Z">
                  <w:rPr>
                    <w:del w:id="8403" w:author="Koffler Roman" w:date="2018-04-19T17:43:00Z"/>
                  </w:rPr>
                </w:rPrChange>
              </w:rPr>
              <w:pPrChange w:id="8404"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01783D5B" w14:textId="5CE3CE61" w:rsidR="004443EB" w:rsidRPr="00D10927" w:rsidDel="00AA2CC5" w:rsidRDefault="004443EB">
            <w:pPr>
              <w:pStyle w:val="odstavec"/>
              <w:rPr>
                <w:del w:id="8405" w:author="Koffler Roman" w:date="2018-04-19T17:43:00Z"/>
                <w:rFonts w:ascii="Arial" w:hAnsi="Arial" w:cs="Arial"/>
                <w:rPrChange w:id="8406" w:author="Koffler Roman" w:date="2018-05-25T16:07:00Z">
                  <w:rPr>
                    <w:del w:id="8407" w:author="Koffler Roman" w:date="2018-04-19T17:43:00Z"/>
                  </w:rPr>
                </w:rPrChange>
              </w:rPr>
              <w:pPrChange w:id="8408"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7CD689DF" w14:textId="2A714418" w:rsidR="004443EB" w:rsidRPr="00D10927" w:rsidDel="00AA2CC5" w:rsidRDefault="004443EB">
            <w:pPr>
              <w:pStyle w:val="odstavec"/>
              <w:rPr>
                <w:del w:id="8409" w:author="Koffler Roman" w:date="2018-04-19T17:43:00Z"/>
                <w:rFonts w:ascii="Arial" w:hAnsi="Arial" w:cs="Arial"/>
                <w:rPrChange w:id="8410" w:author="Koffler Roman" w:date="2018-05-25T16:07:00Z">
                  <w:rPr>
                    <w:del w:id="8411" w:author="Koffler Roman" w:date="2018-04-19T17:43:00Z"/>
                  </w:rPr>
                </w:rPrChange>
              </w:rPr>
              <w:pPrChange w:id="8412"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4D742A98" w14:textId="564E12ED" w:rsidR="004443EB" w:rsidRPr="00D10927" w:rsidDel="00AA2CC5" w:rsidRDefault="004443EB">
            <w:pPr>
              <w:pStyle w:val="odstavec"/>
              <w:rPr>
                <w:del w:id="8413" w:author="Koffler Roman" w:date="2018-04-19T17:43:00Z"/>
                <w:rFonts w:ascii="Arial" w:hAnsi="Arial" w:cs="Arial"/>
                <w:rPrChange w:id="8414" w:author="Koffler Roman" w:date="2018-05-25T16:07:00Z">
                  <w:rPr>
                    <w:del w:id="8415" w:author="Koffler Roman" w:date="2018-04-19T17:43:00Z"/>
                  </w:rPr>
                </w:rPrChange>
              </w:rPr>
              <w:pPrChange w:id="8416"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7C92F4E3" w14:textId="0C38EF82" w:rsidR="004443EB" w:rsidRPr="00D10927" w:rsidDel="00AA2CC5" w:rsidRDefault="004443EB">
            <w:pPr>
              <w:pStyle w:val="odstavec"/>
              <w:rPr>
                <w:del w:id="8417" w:author="Koffler Roman" w:date="2018-04-19T17:43:00Z"/>
                <w:rFonts w:ascii="Arial" w:hAnsi="Arial" w:cs="Arial"/>
                <w:rPrChange w:id="8418" w:author="Koffler Roman" w:date="2018-05-25T16:07:00Z">
                  <w:rPr>
                    <w:del w:id="8419" w:author="Koffler Roman" w:date="2018-04-19T17:43:00Z"/>
                  </w:rPr>
                </w:rPrChange>
              </w:rPr>
              <w:pPrChange w:id="8420"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2CC9A958" w14:textId="7F4906CB" w:rsidR="004443EB" w:rsidRPr="00D10927" w:rsidDel="00AA2CC5" w:rsidRDefault="004443EB">
            <w:pPr>
              <w:pStyle w:val="odstavec"/>
              <w:rPr>
                <w:del w:id="8421" w:author="Koffler Roman" w:date="2018-04-19T17:43:00Z"/>
                <w:rFonts w:ascii="Arial" w:hAnsi="Arial" w:cs="Arial"/>
                <w:rPrChange w:id="8422" w:author="Koffler Roman" w:date="2018-05-25T16:07:00Z">
                  <w:rPr>
                    <w:del w:id="8423" w:author="Koffler Roman" w:date="2018-04-19T17:43:00Z"/>
                  </w:rPr>
                </w:rPrChange>
              </w:rPr>
              <w:pPrChange w:id="8424" w:author="Koffler Roman" w:date="2018-05-25T14:13:00Z">
                <w:pPr>
                  <w:jc w:val="right"/>
                </w:pPr>
              </w:pPrChange>
            </w:pPr>
          </w:p>
        </w:tc>
      </w:tr>
      <w:tr w:rsidR="00C4756D" w:rsidRPr="00D10927" w:rsidDel="00AA2CC5" w14:paraId="77ACCBF6" w14:textId="77777777" w:rsidTr="004E6022">
        <w:trPr>
          <w:trHeight w:val="240"/>
          <w:del w:id="8425" w:author="Koffler Roman" w:date="2018-04-19T17:43:00Z"/>
        </w:trPr>
        <w:tc>
          <w:tcPr>
            <w:tcW w:w="1919" w:type="dxa"/>
            <w:tcBorders>
              <w:top w:val="nil"/>
              <w:left w:val="nil"/>
              <w:bottom w:val="nil"/>
              <w:right w:val="nil"/>
            </w:tcBorders>
            <w:shd w:val="clear" w:color="auto" w:fill="auto"/>
            <w:vAlign w:val="bottom"/>
            <w:hideMark/>
          </w:tcPr>
          <w:p w14:paraId="70BEF326" w14:textId="1395F1A6" w:rsidR="004443EB" w:rsidRPr="00D10927" w:rsidDel="00AA2CC5" w:rsidRDefault="004443EB">
            <w:pPr>
              <w:pStyle w:val="odstavec"/>
              <w:rPr>
                <w:del w:id="8426" w:author="Koffler Roman" w:date="2018-04-19T17:43:00Z"/>
                <w:rFonts w:ascii="Arial" w:hAnsi="Arial" w:cs="Arial"/>
                <w:rPrChange w:id="8427" w:author="Koffler Roman" w:date="2018-05-25T16:07:00Z">
                  <w:rPr>
                    <w:del w:id="8428" w:author="Koffler Roman" w:date="2018-04-19T17:43:00Z"/>
                  </w:rPr>
                </w:rPrChange>
              </w:rPr>
              <w:pPrChange w:id="8429" w:author="Koffler Roman" w:date="2018-05-25T14:13:00Z">
                <w:pPr/>
              </w:pPrChange>
            </w:pPr>
            <w:del w:id="8430" w:author="Koffler Roman" w:date="2018-04-19T17:43:00Z">
              <w:r w:rsidRPr="00D10927" w:rsidDel="00AA2CC5">
                <w:rPr>
                  <w:rFonts w:ascii="Arial" w:hAnsi="Arial" w:cs="Arial"/>
                  <w:rPrChange w:id="8431" w:author="Koffler Roman" w:date="2018-05-25T16:07:00Z">
                    <w:rPr/>
                  </w:rPrChange>
                </w:rPr>
                <w:delText>Stav k 1.1.2017</w:delText>
              </w:r>
            </w:del>
          </w:p>
        </w:tc>
        <w:tc>
          <w:tcPr>
            <w:tcW w:w="1360" w:type="dxa"/>
            <w:tcBorders>
              <w:top w:val="nil"/>
              <w:left w:val="nil"/>
              <w:bottom w:val="nil"/>
              <w:right w:val="nil"/>
            </w:tcBorders>
            <w:shd w:val="clear" w:color="auto" w:fill="auto"/>
            <w:vAlign w:val="bottom"/>
            <w:hideMark/>
          </w:tcPr>
          <w:p w14:paraId="6882F0C3" w14:textId="6F4D1EB0" w:rsidR="004443EB" w:rsidRPr="00D10927" w:rsidDel="00AA2CC5" w:rsidRDefault="004443EB">
            <w:pPr>
              <w:pStyle w:val="odstavec"/>
              <w:rPr>
                <w:del w:id="8432" w:author="Koffler Roman" w:date="2018-04-19T17:43:00Z"/>
                <w:rFonts w:ascii="Arial" w:hAnsi="Arial" w:cs="Arial"/>
                <w:rPrChange w:id="8433" w:author="Koffler Roman" w:date="2018-05-25T16:07:00Z">
                  <w:rPr>
                    <w:del w:id="8434" w:author="Koffler Roman" w:date="2018-04-19T17:43:00Z"/>
                  </w:rPr>
                </w:rPrChange>
              </w:rPr>
              <w:pPrChange w:id="8435" w:author="Koffler Roman" w:date="2018-05-25T14:13:00Z">
                <w:pPr>
                  <w:jc w:val="right"/>
                </w:pPr>
              </w:pPrChange>
            </w:pPr>
            <w:del w:id="8436" w:author="Koffler Roman" w:date="2018-04-19T17:43:00Z">
              <w:r w:rsidRPr="00D10927" w:rsidDel="00AA2CC5">
                <w:rPr>
                  <w:rFonts w:ascii="Arial" w:hAnsi="Arial" w:cs="Arial"/>
                  <w:rPrChange w:id="843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25B61B4" w14:textId="016A51D6" w:rsidR="004443EB" w:rsidRPr="00D10927" w:rsidDel="00AA2CC5" w:rsidRDefault="004443EB">
            <w:pPr>
              <w:pStyle w:val="odstavec"/>
              <w:rPr>
                <w:del w:id="8438" w:author="Koffler Roman" w:date="2018-04-19T17:43:00Z"/>
                <w:rFonts w:ascii="Arial" w:hAnsi="Arial" w:cs="Arial"/>
                <w:rPrChange w:id="8439" w:author="Koffler Roman" w:date="2018-05-25T16:07:00Z">
                  <w:rPr>
                    <w:del w:id="8440" w:author="Koffler Roman" w:date="2018-04-19T17:43:00Z"/>
                  </w:rPr>
                </w:rPrChange>
              </w:rPr>
              <w:pPrChange w:id="8441" w:author="Koffler Roman" w:date="2018-05-25T14:13:00Z">
                <w:pPr>
                  <w:jc w:val="right"/>
                </w:pPr>
              </w:pPrChange>
            </w:pPr>
            <w:del w:id="8442" w:author="Koffler Roman" w:date="2018-04-19T17:43:00Z">
              <w:r w:rsidRPr="00D10927" w:rsidDel="00AA2CC5">
                <w:rPr>
                  <w:rFonts w:ascii="Arial" w:hAnsi="Arial" w:cs="Arial"/>
                  <w:rPrChange w:id="844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6BFE958" w14:textId="264DFD81" w:rsidR="004443EB" w:rsidRPr="00D10927" w:rsidDel="00AA2CC5" w:rsidRDefault="004443EB">
            <w:pPr>
              <w:pStyle w:val="odstavec"/>
              <w:rPr>
                <w:del w:id="8444" w:author="Koffler Roman" w:date="2018-04-19T17:43:00Z"/>
                <w:rFonts w:ascii="Arial" w:hAnsi="Arial" w:cs="Arial"/>
                <w:rPrChange w:id="8445" w:author="Koffler Roman" w:date="2018-05-25T16:07:00Z">
                  <w:rPr>
                    <w:del w:id="8446" w:author="Koffler Roman" w:date="2018-04-19T17:43:00Z"/>
                  </w:rPr>
                </w:rPrChange>
              </w:rPr>
              <w:pPrChange w:id="8447" w:author="Koffler Roman" w:date="2018-05-25T14:13:00Z">
                <w:pPr>
                  <w:jc w:val="right"/>
                </w:pPr>
              </w:pPrChange>
            </w:pPr>
            <w:del w:id="8448" w:author="Koffler Roman" w:date="2018-04-19T17:43:00Z">
              <w:r w:rsidRPr="00D10927" w:rsidDel="00AA2CC5">
                <w:rPr>
                  <w:rFonts w:ascii="Arial" w:hAnsi="Arial" w:cs="Arial"/>
                  <w:rPrChange w:id="8449"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B679C3B" w14:textId="256C54AE" w:rsidR="004443EB" w:rsidRPr="00D10927" w:rsidDel="00AA2CC5" w:rsidRDefault="004443EB">
            <w:pPr>
              <w:pStyle w:val="odstavec"/>
              <w:rPr>
                <w:del w:id="8450" w:author="Koffler Roman" w:date="2018-04-19T17:43:00Z"/>
                <w:rFonts w:ascii="Arial" w:hAnsi="Arial" w:cs="Arial"/>
                <w:rPrChange w:id="8451" w:author="Koffler Roman" w:date="2018-05-25T16:07:00Z">
                  <w:rPr>
                    <w:del w:id="8452" w:author="Koffler Roman" w:date="2018-04-19T17:43:00Z"/>
                  </w:rPr>
                </w:rPrChange>
              </w:rPr>
              <w:pPrChange w:id="8453" w:author="Koffler Roman" w:date="2018-05-25T14:13:00Z">
                <w:pPr>
                  <w:jc w:val="right"/>
                </w:pPr>
              </w:pPrChange>
            </w:pPr>
            <w:del w:id="8454" w:author="Koffler Roman" w:date="2018-04-19T17:43:00Z">
              <w:r w:rsidRPr="00D10927" w:rsidDel="00AA2CC5">
                <w:rPr>
                  <w:rFonts w:ascii="Arial" w:hAnsi="Arial" w:cs="Arial"/>
                  <w:rPrChange w:id="845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0E143F1" w14:textId="426DEB34" w:rsidR="004443EB" w:rsidRPr="00D10927" w:rsidDel="00AA2CC5" w:rsidRDefault="004443EB">
            <w:pPr>
              <w:pStyle w:val="odstavec"/>
              <w:rPr>
                <w:del w:id="8456" w:author="Koffler Roman" w:date="2018-04-19T17:43:00Z"/>
                <w:rFonts w:ascii="Arial" w:hAnsi="Arial" w:cs="Arial"/>
                <w:rPrChange w:id="8457" w:author="Koffler Roman" w:date="2018-05-25T16:07:00Z">
                  <w:rPr>
                    <w:del w:id="8458" w:author="Koffler Roman" w:date="2018-04-19T17:43:00Z"/>
                  </w:rPr>
                </w:rPrChange>
              </w:rPr>
              <w:pPrChange w:id="8459" w:author="Koffler Roman" w:date="2018-05-25T14:13:00Z">
                <w:pPr>
                  <w:jc w:val="right"/>
                </w:pPr>
              </w:pPrChange>
            </w:pPr>
            <w:del w:id="8460" w:author="Koffler Roman" w:date="2018-04-19T17:43:00Z">
              <w:r w:rsidRPr="00D10927" w:rsidDel="00AA2CC5">
                <w:rPr>
                  <w:rFonts w:ascii="Arial" w:hAnsi="Arial" w:cs="Arial"/>
                  <w:rPrChange w:id="846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CF827D4" w14:textId="25D58E38" w:rsidR="004443EB" w:rsidRPr="00D10927" w:rsidDel="00AA2CC5" w:rsidRDefault="004443EB">
            <w:pPr>
              <w:pStyle w:val="odstavec"/>
              <w:rPr>
                <w:del w:id="8462" w:author="Koffler Roman" w:date="2018-04-19T17:43:00Z"/>
                <w:rFonts w:ascii="Arial" w:hAnsi="Arial" w:cs="Arial"/>
                <w:rPrChange w:id="8463" w:author="Koffler Roman" w:date="2018-05-25T16:07:00Z">
                  <w:rPr>
                    <w:del w:id="8464" w:author="Koffler Roman" w:date="2018-04-19T17:43:00Z"/>
                  </w:rPr>
                </w:rPrChange>
              </w:rPr>
              <w:pPrChange w:id="8465" w:author="Koffler Roman" w:date="2018-05-25T14:13:00Z">
                <w:pPr>
                  <w:jc w:val="right"/>
                </w:pPr>
              </w:pPrChange>
            </w:pPr>
            <w:del w:id="8466" w:author="Koffler Roman" w:date="2018-04-19T17:43:00Z">
              <w:r w:rsidRPr="00D10927" w:rsidDel="00AA2CC5">
                <w:rPr>
                  <w:rFonts w:ascii="Arial" w:hAnsi="Arial" w:cs="Arial"/>
                  <w:rPrChange w:id="846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71CDA90" w14:textId="679656DC" w:rsidR="004443EB" w:rsidRPr="00D10927" w:rsidDel="00AA2CC5" w:rsidRDefault="004443EB">
            <w:pPr>
              <w:pStyle w:val="odstavec"/>
              <w:rPr>
                <w:del w:id="8468" w:author="Koffler Roman" w:date="2018-04-19T17:43:00Z"/>
                <w:rFonts w:ascii="Arial" w:hAnsi="Arial" w:cs="Arial"/>
                <w:rPrChange w:id="8469" w:author="Koffler Roman" w:date="2018-05-25T16:07:00Z">
                  <w:rPr>
                    <w:del w:id="8470" w:author="Koffler Roman" w:date="2018-04-19T17:43:00Z"/>
                  </w:rPr>
                </w:rPrChange>
              </w:rPr>
              <w:pPrChange w:id="8471" w:author="Koffler Roman" w:date="2018-05-25T14:13:00Z">
                <w:pPr>
                  <w:jc w:val="right"/>
                </w:pPr>
              </w:pPrChange>
            </w:pPr>
            <w:del w:id="8472" w:author="Koffler Roman" w:date="2018-04-19T17:43:00Z">
              <w:r w:rsidRPr="00D10927" w:rsidDel="00AA2CC5">
                <w:rPr>
                  <w:rFonts w:ascii="Arial" w:hAnsi="Arial" w:cs="Arial"/>
                  <w:rPrChange w:id="847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8F9AB8B" w14:textId="466A85D8" w:rsidR="004443EB" w:rsidRPr="00D10927" w:rsidDel="00AA2CC5" w:rsidRDefault="004443EB">
            <w:pPr>
              <w:pStyle w:val="odstavec"/>
              <w:rPr>
                <w:del w:id="8474" w:author="Koffler Roman" w:date="2018-04-19T17:43:00Z"/>
                <w:rFonts w:ascii="Arial" w:hAnsi="Arial" w:cs="Arial"/>
                <w:rPrChange w:id="8475" w:author="Koffler Roman" w:date="2018-05-25T16:07:00Z">
                  <w:rPr>
                    <w:del w:id="8476" w:author="Koffler Roman" w:date="2018-04-19T17:43:00Z"/>
                  </w:rPr>
                </w:rPrChange>
              </w:rPr>
              <w:pPrChange w:id="8477" w:author="Koffler Roman" w:date="2018-05-25T14:13:00Z">
                <w:pPr>
                  <w:jc w:val="right"/>
                </w:pPr>
              </w:pPrChange>
            </w:pPr>
            <w:del w:id="8478" w:author="Koffler Roman" w:date="2018-04-19T17:43:00Z">
              <w:r w:rsidRPr="00D10927" w:rsidDel="00AA2CC5">
                <w:rPr>
                  <w:rFonts w:ascii="Arial" w:hAnsi="Arial" w:cs="Arial"/>
                  <w:rPrChange w:id="847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6D36B62E" w14:textId="5B8F3783" w:rsidR="004443EB" w:rsidRPr="00D10927" w:rsidDel="00AA2CC5" w:rsidRDefault="004443EB">
            <w:pPr>
              <w:pStyle w:val="odstavec"/>
              <w:rPr>
                <w:del w:id="8480" w:author="Koffler Roman" w:date="2018-04-19T17:43:00Z"/>
                <w:rFonts w:ascii="Arial" w:hAnsi="Arial" w:cs="Arial"/>
                <w:rPrChange w:id="8481" w:author="Koffler Roman" w:date="2018-05-25T16:07:00Z">
                  <w:rPr>
                    <w:del w:id="8482" w:author="Koffler Roman" w:date="2018-04-19T17:43:00Z"/>
                  </w:rPr>
                </w:rPrChange>
              </w:rPr>
              <w:pPrChange w:id="8483" w:author="Koffler Roman" w:date="2018-05-25T14:13:00Z">
                <w:pPr>
                  <w:jc w:val="right"/>
                </w:pPr>
              </w:pPrChange>
            </w:pPr>
            <w:del w:id="8484" w:author="Koffler Roman" w:date="2018-04-19T17:43:00Z">
              <w:r w:rsidRPr="00D10927" w:rsidDel="00AA2CC5">
                <w:rPr>
                  <w:rFonts w:ascii="Arial" w:hAnsi="Arial" w:cs="Arial"/>
                  <w:rPrChange w:id="8485" w:author="Koffler Roman" w:date="2018-05-25T16:07:00Z">
                    <w:rPr/>
                  </w:rPrChange>
                </w:rPr>
                <w:delText>0</w:delText>
              </w:r>
            </w:del>
          </w:p>
        </w:tc>
      </w:tr>
      <w:tr w:rsidR="00C4756D" w:rsidRPr="00D10927" w:rsidDel="00AA2CC5" w14:paraId="3B19869E" w14:textId="77777777" w:rsidTr="004E6022">
        <w:trPr>
          <w:trHeight w:val="240"/>
          <w:del w:id="8486" w:author="Koffler Roman" w:date="2018-04-19T17:43:00Z"/>
        </w:trPr>
        <w:tc>
          <w:tcPr>
            <w:tcW w:w="1919" w:type="dxa"/>
            <w:tcBorders>
              <w:top w:val="nil"/>
              <w:left w:val="nil"/>
              <w:bottom w:val="nil"/>
              <w:right w:val="nil"/>
            </w:tcBorders>
            <w:shd w:val="clear" w:color="auto" w:fill="auto"/>
            <w:vAlign w:val="bottom"/>
            <w:hideMark/>
          </w:tcPr>
          <w:p w14:paraId="51A07342" w14:textId="3A04C872" w:rsidR="004443EB" w:rsidRPr="00D10927" w:rsidDel="00AA2CC5" w:rsidRDefault="004443EB">
            <w:pPr>
              <w:pStyle w:val="odstavec"/>
              <w:rPr>
                <w:del w:id="8487" w:author="Koffler Roman" w:date="2018-04-19T17:43:00Z"/>
                <w:rFonts w:ascii="Arial" w:hAnsi="Arial" w:cs="Arial"/>
                <w:rPrChange w:id="8488" w:author="Koffler Roman" w:date="2018-05-25T16:07:00Z">
                  <w:rPr>
                    <w:del w:id="8489" w:author="Koffler Roman" w:date="2018-04-19T17:43:00Z"/>
                  </w:rPr>
                </w:rPrChange>
              </w:rPr>
              <w:pPrChange w:id="8490" w:author="Koffler Roman" w:date="2018-05-25T14:13:00Z">
                <w:pPr/>
              </w:pPrChange>
            </w:pPr>
            <w:del w:id="8491" w:author="Koffler Roman" w:date="2018-04-19T17:43:00Z">
              <w:r w:rsidRPr="00D10927" w:rsidDel="00AA2CC5">
                <w:rPr>
                  <w:rFonts w:ascii="Arial" w:hAnsi="Arial" w:cs="Arial"/>
                  <w:rPrChange w:id="8492" w:author="Koffler Roman" w:date="2018-05-25T16:07:00Z">
                    <w:rPr/>
                  </w:rPrChange>
                </w:rPr>
                <w:delText>Prírastky</w:delText>
              </w:r>
            </w:del>
          </w:p>
        </w:tc>
        <w:tc>
          <w:tcPr>
            <w:tcW w:w="1360" w:type="dxa"/>
            <w:tcBorders>
              <w:top w:val="nil"/>
              <w:left w:val="nil"/>
              <w:bottom w:val="nil"/>
              <w:right w:val="nil"/>
            </w:tcBorders>
            <w:shd w:val="clear" w:color="auto" w:fill="auto"/>
            <w:vAlign w:val="bottom"/>
            <w:hideMark/>
          </w:tcPr>
          <w:p w14:paraId="13727F80" w14:textId="3327324E" w:rsidR="004443EB" w:rsidRPr="00D10927" w:rsidDel="00AA2CC5" w:rsidRDefault="004443EB">
            <w:pPr>
              <w:pStyle w:val="odstavec"/>
              <w:rPr>
                <w:del w:id="8493" w:author="Koffler Roman" w:date="2018-04-19T17:43:00Z"/>
                <w:rFonts w:ascii="Arial" w:hAnsi="Arial" w:cs="Arial"/>
                <w:rPrChange w:id="8494" w:author="Koffler Roman" w:date="2018-05-25T16:07:00Z">
                  <w:rPr>
                    <w:del w:id="8495" w:author="Koffler Roman" w:date="2018-04-19T17:43:00Z"/>
                  </w:rPr>
                </w:rPrChange>
              </w:rPr>
              <w:pPrChange w:id="8496" w:author="Koffler Roman" w:date="2018-05-25T14:13:00Z">
                <w:pPr>
                  <w:jc w:val="right"/>
                </w:pPr>
              </w:pPrChange>
            </w:pPr>
            <w:del w:id="8497" w:author="Koffler Roman" w:date="2018-04-19T17:43:00Z">
              <w:r w:rsidRPr="00D10927" w:rsidDel="00AA2CC5">
                <w:rPr>
                  <w:rFonts w:ascii="Arial" w:hAnsi="Arial" w:cs="Arial"/>
                  <w:rPrChange w:id="849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A9200C8" w14:textId="7D248B4B" w:rsidR="004443EB" w:rsidRPr="00D10927" w:rsidDel="00AA2CC5" w:rsidRDefault="004443EB">
            <w:pPr>
              <w:pStyle w:val="odstavec"/>
              <w:rPr>
                <w:del w:id="8499" w:author="Koffler Roman" w:date="2018-04-19T17:43:00Z"/>
                <w:rFonts w:ascii="Arial" w:hAnsi="Arial" w:cs="Arial"/>
                <w:rPrChange w:id="8500" w:author="Koffler Roman" w:date="2018-05-25T16:07:00Z">
                  <w:rPr>
                    <w:del w:id="8501" w:author="Koffler Roman" w:date="2018-04-19T17:43:00Z"/>
                  </w:rPr>
                </w:rPrChange>
              </w:rPr>
              <w:pPrChange w:id="8502" w:author="Koffler Roman" w:date="2018-05-25T14:13:00Z">
                <w:pPr>
                  <w:jc w:val="right"/>
                </w:pPr>
              </w:pPrChange>
            </w:pPr>
            <w:del w:id="8503" w:author="Koffler Roman" w:date="2018-04-19T17:43:00Z">
              <w:r w:rsidRPr="00D10927" w:rsidDel="00AA2CC5">
                <w:rPr>
                  <w:rFonts w:ascii="Arial" w:hAnsi="Arial" w:cs="Arial"/>
                  <w:rPrChange w:id="850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E34C3BC" w14:textId="7F279AFB" w:rsidR="004443EB" w:rsidRPr="00D10927" w:rsidDel="00AA2CC5" w:rsidRDefault="004443EB">
            <w:pPr>
              <w:pStyle w:val="odstavec"/>
              <w:rPr>
                <w:del w:id="8505" w:author="Koffler Roman" w:date="2018-04-19T17:43:00Z"/>
                <w:rFonts w:ascii="Arial" w:hAnsi="Arial" w:cs="Arial"/>
                <w:rPrChange w:id="8506" w:author="Koffler Roman" w:date="2018-05-25T16:07:00Z">
                  <w:rPr>
                    <w:del w:id="8507" w:author="Koffler Roman" w:date="2018-04-19T17:43:00Z"/>
                  </w:rPr>
                </w:rPrChange>
              </w:rPr>
              <w:pPrChange w:id="8508" w:author="Koffler Roman" w:date="2018-05-25T14:13:00Z">
                <w:pPr>
                  <w:jc w:val="right"/>
                </w:pPr>
              </w:pPrChange>
            </w:pPr>
            <w:del w:id="8509" w:author="Koffler Roman" w:date="2018-04-19T17:43:00Z">
              <w:r w:rsidRPr="00D10927" w:rsidDel="00AA2CC5">
                <w:rPr>
                  <w:rFonts w:ascii="Arial" w:hAnsi="Arial" w:cs="Arial"/>
                  <w:rPrChange w:id="8510"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945DD4A" w14:textId="78239FE2" w:rsidR="004443EB" w:rsidRPr="00D10927" w:rsidDel="00AA2CC5" w:rsidRDefault="004443EB">
            <w:pPr>
              <w:pStyle w:val="odstavec"/>
              <w:rPr>
                <w:del w:id="8511" w:author="Koffler Roman" w:date="2018-04-19T17:43:00Z"/>
                <w:rFonts w:ascii="Arial" w:hAnsi="Arial" w:cs="Arial"/>
                <w:rPrChange w:id="8512" w:author="Koffler Roman" w:date="2018-05-25T16:07:00Z">
                  <w:rPr>
                    <w:del w:id="8513" w:author="Koffler Roman" w:date="2018-04-19T17:43:00Z"/>
                  </w:rPr>
                </w:rPrChange>
              </w:rPr>
              <w:pPrChange w:id="8514" w:author="Koffler Roman" w:date="2018-05-25T14:13:00Z">
                <w:pPr>
                  <w:jc w:val="right"/>
                </w:pPr>
              </w:pPrChange>
            </w:pPr>
            <w:del w:id="8515" w:author="Koffler Roman" w:date="2018-04-19T17:43:00Z">
              <w:r w:rsidRPr="00D10927" w:rsidDel="00AA2CC5">
                <w:rPr>
                  <w:rFonts w:ascii="Arial" w:hAnsi="Arial" w:cs="Arial"/>
                  <w:rPrChange w:id="851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8471920" w14:textId="2E5D4277" w:rsidR="004443EB" w:rsidRPr="00D10927" w:rsidDel="00AA2CC5" w:rsidRDefault="004443EB">
            <w:pPr>
              <w:pStyle w:val="odstavec"/>
              <w:rPr>
                <w:del w:id="8517" w:author="Koffler Roman" w:date="2018-04-19T17:43:00Z"/>
                <w:rFonts w:ascii="Arial" w:hAnsi="Arial" w:cs="Arial"/>
                <w:rPrChange w:id="8518" w:author="Koffler Roman" w:date="2018-05-25T16:07:00Z">
                  <w:rPr>
                    <w:del w:id="8519" w:author="Koffler Roman" w:date="2018-04-19T17:43:00Z"/>
                  </w:rPr>
                </w:rPrChange>
              </w:rPr>
              <w:pPrChange w:id="8520" w:author="Koffler Roman" w:date="2018-05-25T14:13:00Z">
                <w:pPr>
                  <w:jc w:val="right"/>
                </w:pPr>
              </w:pPrChange>
            </w:pPr>
            <w:del w:id="8521" w:author="Koffler Roman" w:date="2018-04-19T17:43:00Z">
              <w:r w:rsidRPr="00D10927" w:rsidDel="00AA2CC5">
                <w:rPr>
                  <w:rFonts w:ascii="Arial" w:hAnsi="Arial" w:cs="Arial"/>
                  <w:rPrChange w:id="852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A9BD823" w14:textId="00479E8E" w:rsidR="004443EB" w:rsidRPr="00D10927" w:rsidDel="00AA2CC5" w:rsidRDefault="004443EB">
            <w:pPr>
              <w:pStyle w:val="odstavec"/>
              <w:rPr>
                <w:del w:id="8523" w:author="Koffler Roman" w:date="2018-04-19T17:43:00Z"/>
                <w:rFonts w:ascii="Arial" w:hAnsi="Arial" w:cs="Arial"/>
                <w:rPrChange w:id="8524" w:author="Koffler Roman" w:date="2018-05-25T16:07:00Z">
                  <w:rPr>
                    <w:del w:id="8525" w:author="Koffler Roman" w:date="2018-04-19T17:43:00Z"/>
                  </w:rPr>
                </w:rPrChange>
              </w:rPr>
              <w:pPrChange w:id="8526" w:author="Koffler Roman" w:date="2018-05-25T14:13:00Z">
                <w:pPr>
                  <w:jc w:val="right"/>
                </w:pPr>
              </w:pPrChange>
            </w:pPr>
            <w:del w:id="8527" w:author="Koffler Roman" w:date="2018-04-19T17:43:00Z">
              <w:r w:rsidRPr="00D10927" w:rsidDel="00AA2CC5">
                <w:rPr>
                  <w:rFonts w:ascii="Arial" w:hAnsi="Arial" w:cs="Arial"/>
                  <w:rPrChange w:id="852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7BF85B1" w14:textId="79E3E77E" w:rsidR="004443EB" w:rsidRPr="00D10927" w:rsidDel="00AA2CC5" w:rsidRDefault="004443EB">
            <w:pPr>
              <w:pStyle w:val="odstavec"/>
              <w:rPr>
                <w:del w:id="8529" w:author="Koffler Roman" w:date="2018-04-19T17:43:00Z"/>
                <w:rFonts w:ascii="Arial" w:hAnsi="Arial" w:cs="Arial"/>
                <w:rPrChange w:id="8530" w:author="Koffler Roman" w:date="2018-05-25T16:07:00Z">
                  <w:rPr>
                    <w:del w:id="8531" w:author="Koffler Roman" w:date="2018-04-19T17:43:00Z"/>
                  </w:rPr>
                </w:rPrChange>
              </w:rPr>
              <w:pPrChange w:id="8532" w:author="Koffler Roman" w:date="2018-05-25T14:13:00Z">
                <w:pPr>
                  <w:jc w:val="right"/>
                </w:pPr>
              </w:pPrChange>
            </w:pPr>
            <w:del w:id="8533" w:author="Koffler Roman" w:date="2018-04-19T17:43:00Z">
              <w:r w:rsidRPr="00D10927" w:rsidDel="00AA2CC5">
                <w:rPr>
                  <w:rFonts w:ascii="Arial" w:hAnsi="Arial" w:cs="Arial"/>
                  <w:rPrChange w:id="853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9789C02" w14:textId="008B7A6E" w:rsidR="004443EB" w:rsidRPr="00D10927" w:rsidDel="00AA2CC5" w:rsidRDefault="004443EB">
            <w:pPr>
              <w:pStyle w:val="odstavec"/>
              <w:rPr>
                <w:del w:id="8535" w:author="Koffler Roman" w:date="2018-04-19T17:43:00Z"/>
                <w:rFonts w:ascii="Arial" w:hAnsi="Arial" w:cs="Arial"/>
                <w:rPrChange w:id="8536" w:author="Koffler Roman" w:date="2018-05-25T16:07:00Z">
                  <w:rPr>
                    <w:del w:id="8537" w:author="Koffler Roman" w:date="2018-04-19T17:43:00Z"/>
                  </w:rPr>
                </w:rPrChange>
              </w:rPr>
              <w:pPrChange w:id="8538" w:author="Koffler Roman" w:date="2018-05-25T14:13:00Z">
                <w:pPr>
                  <w:jc w:val="right"/>
                </w:pPr>
              </w:pPrChange>
            </w:pPr>
            <w:del w:id="8539" w:author="Koffler Roman" w:date="2018-04-19T17:43:00Z">
              <w:r w:rsidRPr="00D10927" w:rsidDel="00AA2CC5">
                <w:rPr>
                  <w:rFonts w:ascii="Arial" w:hAnsi="Arial" w:cs="Arial"/>
                  <w:rPrChange w:id="854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305E839" w14:textId="35802049" w:rsidR="004443EB" w:rsidRPr="00D10927" w:rsidDel="00AA2CC5" w:rsidRDefault="004443EB">
            <w:pPr>
              <w:pStyle w:val="odstavec"/>
              <w:rPr>
                <w:del w:id="8541" w:author="Koffler Roman" w:date="2018-04-19T17:43:00Z"/>
                <w:rFonts w:ascii="Arial" w:hAnsi="Arial" w:cs="Arial"/>
                <w:rPrChange w:id="8542" w:author="Koffler Roman" w:date="2018-05-25T16:07:00Z">
                  <w:rPr>
                    <w:del w:id="8543" w:author="Koffler Roman" w:date="2018-04-19T17:43:00Z"/>
                  </w:rPr>
                </w:rPrChange>
              </w:rPr>
              <w:pPrChange w:id="8544" w:author="Koffler Roman" w:date="2018-05-25T14:13:00Z">
                <w:pPr>
                  <w:jc w:val="right"/>
                </w:pPr>
              </w:pPrChange>
            </w:pPr>
            <w:del w:id="8545" w:author="Koffler Roman" w:date="2018-04-19T17:43:00Z">
              <w:r w:rsidRPr="00D10927" w:rsidDel="00AA2CC5">
                <w:rPr>
                  <w:rFonts w:ascii="Arial" w:hAnsi="Arial" w:cs="Arial"/>
                  <w:rPrChange w:id="8546" w:author="Koffler Roman" w:date="2018-05-25T16:07:00Z">
                    <w:rPr/>
                  </w:rPrChange>
                </w:rPr>
                <w:delText>0</w:delText>
              </w:r>
            </w:del>
          </w:p>
        </w:tc>
      </w:tr>
      <w:tr w:rsidR="00C4756D" w:rsidRPr="00D10927" w:rsidDel="00AA2CC5" w14:paraId="5D4E24C0" w14:textId="77777777" w:rsidTr="004E6022">
        <w:trPr>
          <w:trHeight w:val="240"/>
          <w:del w:id="8547" w:author="Koffler Roman" w:date="2018-04-19T17:43:00Z"/>
        </w:trPr>
        <w:tc>
          <w:tcPr>
            <w:tcW w:w="1919" w:type="dxa"/>
            <w:tcBorders>
              <w:top w:val="nil"/>
              <w:left w:val="nil"/>
              <w:bottom w:val="nil"/>
              <w:right w:val="nil"/>
            </w:tcBorders>
            <w:shd w:val="clear" w:color="auto" w:fill="auto"/>
            <w:vAlign w:val="bottom"/>
            <w:hideMark/>
          </w:tcPr>
          <w:p w14:paraId="6E88781F" w14:textId="54637487" w:rsidR="004443EB" w:rsidRPr="00D10927" w:rsidDel="00AA2CC5" w:rsidRDefault="004443EB">
            <w:pPr>
              <w:pStyle w:val="odstavec"/>
              <w:rPr>
                <w:del w:id="8548" w:author="Koffler Roman" w:date="2018-04-19T17:43:00Z"/>
                <w:rFonts w:ascii="Arial" w:hAnsi="Arial" w:cs="Arial"/>
                <w:rPrChange w:id="8549" w:author="Koffler Roman" w:date="2018-05-25T16:07:00Z">
                  <w:rPr>
                    <w:del w:id="8550" w:author="Koffler Roman" w:date="2018-04-19T17:43:00Z"/>
                  </w:rPr>
                </w:rPrChange>
              </w:rPr>
              <w:pPrChange w:id="8551" w:author="Koffler Roman" w:date="2018-05-25T14:13:00Z">
                <w:pPr/>
              </w:pPrChange>
            </w:pPr>
            <w:del w:id="8552" w:author="Koffler Roman" w:date="2018-04-19T17:43:00Z">
              <w:r w:rsidRPr="00D10927" w:rsidDel="00AA2CC5">
                <w:rPr>
                  <w:rFonts w:ascii="Arial" w:hAnsi="Arial" w:cs="Arial"/>
                  <w:rPrChange w:id="8553" w:author="Koffler Roman" w:date="2018-05-25T16:07:00Z">
                    <w:rPr/>
                  </w:rPrChange>
                </w:rPr>
                <w:delText>Úbytky</w:delText>
              </w:r>
            </w:del>
          </w:p>
        </w:tc>
        <w:tc>
          <w:tcPr>
            <w:tcW w:w="1360" w:type="dxa"/>
            <w:tcBorders>
              <w:top w:val="nil"/>
              <w:left w:val="nil"/>
              <w:bottom w:val="nil"/>
              <w:right w:val="nil"/>
            </w:tcBorders>
            <w:shd w:val="clear" w:color="auto" w:fill="auto"/>
            <w:vAlign w:val="bottom"/>
            <w:hideMark/>
          </w:tcPr>
          <w:p w14:paraId="0475420A" w14:textId="1D7CDE64" w:rsidR="004443EB" w:rsidRPr="00D10927" w:rsidDel="00AA2CC5" w:rsidRDefault="004443EB">
            <w:pPr>
              <w:pStyle w:val="odstavec"/>
              <w:rPr>
                <w:del w:id="8554" w:author="Koffler Roman" w:date="2018-04-19T17:43:00Z"/>
                <w:rFonts w:ascii="Arial" w:hAnsi="Arial" w:cs="Arial"/>
                <w:rPrChange w:id="8555" w:author="Koffler Roman" w:date="2018-05-25T16:07:00Z">
                  <w:rPr>
                    <w:del w:id="8556" w:author="Koffler Roman" w:date="2018-04-19T17:43:00Z"/>
                  </w:rPr>
                </w:rPrChange>
              </w:rPr>
              <w:pPrChange w:id="8557" w:author="Koffler Roman" w:date="2018-05-25T14:13:00Z">
                <w:pPr>
                  <w:jc w:val="right"/>
                </w:pPr>
              </w:pPrChange>
            </w:pPr>
            <w:del w:id="8558" w:author="Koffler Roman" w:date="2018-04-19T17:43:00Z">
              <w:r w:rsidRPr="00D10927" w:rsidDel="00AA2CC5">
                <w:rPr>
                  <w:rFonts w:ascii="Arial" w:hAnsi="Arial" w:cs="Arial"/>
                  <w:rPrChange w:id="855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1732804" w14:textId="0CAB28E7" w:rsidR="004443EB" w:rsidRPr="00D10927" w:rsidDel="00AA2CC5" w:rsidRDefault="004443EB">
            <w:pPr>
              <w:pStyle w:val="odstavec"/>
              <w:rPr>
                <w:del w:id="8560" w:author="Koffler Roman" w:date="2018-04-19T17:43:00Z"/>
                <w:rFonts w:ascii="Arial" w:hAnsi="Arial" w:cs="Arial"/>
                <w:rPrChange w:id="8561" w:author="Koffler Roman" w:date="2018-05-25T16:07:00Z">
                  <w:rPr>
                    <w:del w:id="8562" w:author="Koffler Roman" w:date="2018-04-19T17:43:00Z"/>
                  </w:rPr>
                </w:rPrChange>
              </w:rPr>
              <w:pPrChange w:id="8563" w:author="Koffler Roman" w:date="2018-05-25T14:13:00Z">
                <w:pPr>
                  <w:jc w:val="right"/>
                </w:pPr>
              </w:pPrChange>
            </w:pPr>
            <w:del w:id="8564" w:author="Koffler Roman" w:date="2018-04-19T17:43:00Z">
              <w:r w:rsidRPr="00D10927" w:rsidDel="00AA2CC5">
                <w:rPr>
                  <w:rFonts w:ascii="Arial" w:hAnsi="Arial" w:cs="Arial"/>
                  <w:rPrChange w:id="856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9D2E5A3" w14:textId="29B8384B" w:rsidR="004443EB" w:rsidRPr="00D10927" w:rsidDel="00AA2CC5" w:rsidRDefault="004443EB">
            <w:pPr>
              <w:pStyle w:val="odstavec"/>
              <w:rPr>
                <w:del w:id="8566" w:author="Koffler Roman" w:date="2018-04-19T17:43:00Z"/>
                <w:rFonts w:ascii="Arial" w:hAnsi="Arial" w:cs="Arial"/>
                <w:rPrChange w:id="8567" w:author="Koffler Roman" w:date="2018-05-25T16:07:00Z">
                  <w:rPr>
                    <w:del w:id="8568" w:author="Koffler Roman" w:date="2018-04-19T17:43:00Z"/>
                  </w:rPr>
                </w:rPrChange>
              </w:rPr>
              <w:pPrChange w:id="8569" w:author="Koffler Roman" w:date="2018-05-25T14:13:00Z">
                <w:pPr>
                  <w:jc w:val="right"/>
                </w:pPr>
              </w:pPrChange>
            </w:pPr>
            <w:del w:id="8570" w:author="Koffler Roman" w:date="2018-04-19T17:43:00Z">
              <w:r w:rsidRPr="00D10927" w:rsidDel="00AA2CC5">
                <w:rPr>
                  <w:rFonts w:ascii="Arial" w:hAnsi="Arial" w:cs="Arial"/>
                  <w:rPrChange w:id="8571"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AC0834C" w14:textId="101CBD57" w:rsidR="004443EB" w:rsidRPr="00D10927" w:rsidDel="00AA2CC5" w:rsidRDefault="004443EB">
            <w:pPr>
              <w:pStyle w:val="odstavec"/>
              <w:rPr>
                <w:del w:id="8572" w:author="Koffler Roman" w:date="2018-04-19T17:43:00Z"/>
                <w:rFonts w:ascii="Arial" w:hAnsi="Arial" w:cs="Arial"/>
                <w:rPrChange w:id="8573" w:author="Koffler Roman" w:date="2018-05-25T16:07:00Z">
                  <w:rPr>
                    <w:del w:id="8574" w:author="Koffler Roman" w:date="2018-04-19T17:43:00Z"/>
                  </w:rPr>
                </w:rPrChange>
              </w:rPr>
              <w:pPrChange w:id="8575" w:author="Koffler Roman" w:date="2018-05-25T14:13:00Z">
                <w:pPr>
                  <w:jc w:val="right"/>
                </w:pPr>
              </w:pPrChange>
            </w:pPr>
            <w:del w:id="8576" w:author="Koffler Roman" w:date="2018-04-19T17:43:00Z">
              <w:r w:rsidRPr="00D10927" w:rsidDel="00AA2CC5">
                <w:rPr>
                  <w:rFonts w:ascii="Arial" w:hAnsi="Arial" w:cs="Arial"/>
                  <w:rPrChange w:id="857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679AF5D" w14:textId="2987E329" w:rsidR="004443EB" w:rsidRPr="00D10927" w:rsidDel="00AA2CC5" w:rsidRDefault="004443EB">
            <w:pPr>
              <w:pStyle w:val="odstavec"/>
              <w:rPr>
                <w:del w:id="8578" w:author="Koffler Roman" w:date="2018-04-19T17:43:00Z"/>
                <w:rFonts w:ascii="Arial" w:hAnsi="Arial" w:cs="Arial"/>
                <w:rPrChange w:id="8579" w:author="Koffler Roman" w:date="2018-05-25T16:07:00Z">
                  <w:rPr>
                    <w:del w:id="8580" w:author="Koffler Roman" w:date="2018-04-19T17:43:00Z"/>
                  </w:rPr>
                </w:rPrChange>
              </w:rPr>
              <w:pPrChange w:id="8581" w:author="Koffler Roman" w:date="2018-05-25T14:13:00Z">
                <w:pPr>
                  <w:jc w:val="right"/>
                </w:pPr>
              </w:pPrChange>
            </w:pPr>
            <w:del w:id="8582" w:author="Koffler Roman" w:date="2018-04-19T17:43:00Z">
              <w:r w:rsidRPr="00D10927" w:rsidDel="00AA2CC5">
                <w:rPr>
                  <w:rFonts w:ascii="Arial" w:hAnsi="Arial" w:cs="Arial"/>
                  <w:rPrChange w:id="858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5493177" w14:textId="0BE9578B" w:rsidR="004443EB" w:rsidRPr="00D10927" w:rsidDel="00AA2CC5" w:rsidRDefault="004443EB">
            <w:pPr>
              <w:pStyle w:val="odstavec"/>
              <w:rPr>
                <w:del w:id="8584" w:author="Koffler Roman" w:date="2018-04-19T17:43:00Z"/>
                <w:rFonts w:ascii="Arial" w:hAnsi="Arial" w:cs="Arial"/>
                <w:rPrChange w:id="8585" w:author="Koffler Roman" w:date="2018-05-25T16:07:00Z">
                  <w:rPr>
                    <w:del w:id="8586" w:author="Koffler Roman" w:date="2018-04-19T17:43:00Z"/>
                  </w:rPr>
                </w:rPrChange>
              </w:rPr>
              <w:pPrChange w:id="8587" w:author="Koffler Roman" w:date="2018-05-25T14:13:00Z">
                <w:pPr>
                  <w:jc w:val="right"/>
                </w:pPr>
              </w:pPrChange>
            </w:pPr>
            <w:del w:id="8588" w:author="Koffler Roman" w:date="2018-04-19T17:43:00Z">
              <w:r w:rsidRPr="00D10927" w:rsidDel="00AA2CC5">
                <w:rPr>
                  <w:rFonts w:ascii="Arial" w:hAnsi="Arial" w:cs="Arial"/>
                  <w:rPrChange w:id="858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3FB8249" w14:textId="7B24E1BE" w:rsidR="004443EB" w:rsidRPr="00D10927" w:rsidDel="00AA2CC5" w:rsidRDefault="004443EB">
            <w:pPr>
              <w:pStyle w:val="odstavec"/>
              <w:rPr>
                <w:del w:id="8590" w:author="Koffler Roman" w:date="2018-04-19T17:43:00Z"/>
                <w:rFonts w:ascii="Arial" w:hAnsi="Arial" w:cs="Arial"/>
                <w:rPrChange w:id="8591" w:author="Koffler Roman" w:date="2018-05-25T16:07:00Z">
                  <w:rPr>
                    <w:del w:id="8592" w:author="Koffler Roman" w:date="2018-04-19T17:43:00Z"/>
                  </w:rPr>
                </w:rPrChange>
              </w:rPr>
              <w:pPrChange w:id="8593" w:author="Koffler Roman" w:date="2018-05-25T14:13:00Z">
                <w:pPr>
                  <w:jc w:val="right"/>
                </w:pPr>
              </w:pPrChange>
            </w:pPr>
            <w:del w:id="8594" w:author="Koffler Roman" w:date="2018-04-19T17:43:00Z">
              <w:r w:rsidRPr="00D10927" w:rsidDel="00AA2CC5">
                <w:rPr>
                  <w:rFonts w:ascii="Arial" w:hAnsi="Arial" w:cs="Arial"/>
                  <w:rPrChange w:id="859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2C2257B" w14:textId="6A9B5BE7" w:rsidR="004443EB" w:rsidRPr="00D10927" w:rsidDel="00AA2CC5" w:rsidRDefault="004443EB">
            <w:pPr>
              <w:pStyle w:val="odstavec"/>
              <w:rPr>
                <w:del w:id="8596" w:author="Koffler Roman" w:date="2018-04-19T17:43:00Z"/>
                <w:rFonts w:ascii="Arial" w:hAnsi="Arial" w:cs="Arial"/>
                <w:rPrChange w:id="8597" w:author="Koffler Roman" w:date="2018-05-25T16:07:00Z">
                  <w:rPr>
                    <w:del w:id="8598" w:author="Koffler Roman" w:date="2018-04-19T17:43:00Z"/>
                  </w:rPr>
                </w:rPrChange>
              </w:rPr>
              <w:pPrChange w:id="8599" w:author="Koffler Roman" w:date="2018-05-25T14:13:00Z">
                <w:pPr>
                  <w:jc w:val="right"/>
                </w:pPr>
              </w:pPrChange>
            </w:pPr>
            <w:del w:id="8600" w:author="Koffler Roman" w:date="2018-04-19T17:43:00Z">
              <w:r w:rsidRPr="00D10927" w:rsidDel="00AA2CC5">
                <w:rPr>
                  <w:rFonts w:ascii="Arial" w:hAnsi="Arial" w:cs="Arial"/>
                  <w:rPrChange w:id="860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D249602" w14:textId="52BCEC54" w:rsidR="004443EB" w:rsidRPr="00D10927" w:rsidDel="00AA2CC5" w:rsidRDefault="004443EB">
            <w:pPr>
              <w:pStyle w:val="odstavec"/>
              <w:rPr>
                <w:del w:id="8602" w:author="Koffler Roman" w:date="2018-04-19T17:43:00Z"/>
                <w:rFonts w:ascii="Arial" w:hAnsi="Arial" w:cs="Arial"/>
                <w:rPrChange w:id="8603" w:author="Koffler Roman" w:date="2018-05-25T16:07:00Z">
                  <w:rPr>
                    <w:del w:id="8604" w:author="Koffler Roman" w:date="2018-04-19T17:43:00Z"/>
                  </w:rPr>
                </w:rPrChange>
              </w:rPr>
              <w:pPrChange w:id="8605" w:author="Koffler Roman" w:date="2018-05-25T14:13:00Z">
                <w:pPr>
                  <w:jc w:val="right"/>
                </w:pPr>
              </w:pPrChange>
            </w:pPr>
            <w:del w:id="8606" w:author="Koffler Roman" w:date="2018-04-19T17:43:00Z">
              <w:r w:rsidRPr="00D10927" w:rsidDel="00AA2CC5">
                <w:rPr>
                  <w:rFonts w:ascii="Arial" w:hAnsi="Arial" w:cs="Arial"/>
                  <w:rPrChange w:id="8607" w:author="Koffler Roman" w:date="2018-05-25T16:07:00Z">
                    <w:rPr/>
                  </w:rPrChange>
                </w:rPr>
                <w:delText>0</w:delText>
              </w:r>
            </w:del>
          </w:p>
        </w:tc>
      </w:tr>
      <w:tr w:rsidR="00C4756D" w:rsidRPr="00D10927" w:rsidDel="00AA2CC5" w14:paraId="19E4D349" w14:textId="77777777" w:rsidTr="004E6022">
        <w:trPr>
          <w:trHeight w:val="240"/>
          <w:del w:id="8608" w:author="Koffler Roman" w:date="2018-04-19T17:43:00Z"/>
        </w:trPr>
        <w:tc>
          <w:tcPr>
            <w:tcW w:w="1919" w:type="dxa"/>
            <w:tcBorders>
              <w:top w:val="nil"/>
              <w:left w:val="nil"/>
              <w:bottom w:val="nil"/>
              <w:right w:val="nil"/>
            </w:tcBorders>
            <w:shd w:val="clear" w:color="auto" w:fill="auto"/>
            <w:vAlign w:val="bottom"/>
            <w:hideMark/>
          </w:tcPr>
          <w:p w14:paraId="4F3C14E9" w14:textId="41713CB0" w:rsidR="004443EB" w:rsidRPr="00D10927" w:rsidDel="00AA2CC5" w:rsidRDefault="004443EB">
            <w:pPr>
              <w:pStyle w:val="odstavec"/>
              <w:rPr>
                <w:del w:id="8609" w:author="Koffler Roman" w:date="2018-04-19T17:43:00Z"/>
                <w:rFonts w:ascii="Arial" w:hAnsi="Arial" w:cs="Arial"/>
                <w:rPrChange w:id="8610" w:author="Koffler Roman" w:date="2018-05-25T16:07:00Z">
                  <w:rPr>
                    <w:del w:id="8611" w:author="Koffler Roman" w:date="2018-04-19T17:43:00Z"/>
                  </w:rPr>
                </w:rPrChange>
              </w:rPr>
              <w:pPrChange w:id="8612" w:author="Koffler Roman" w:date="2018-05-25T14:13:00Z">
                <w:pPr/>
              </w:pPrChange>
            </w:pPr>
            <w:del w:id="8613" w:author="Koffler Roman" w:date="2018-04-19T17:43:00Z">
              <w:r w:rsidRPr="00D10927" w:rsidDel="00AA2CC5">
                <w:rPr>
                  <w:rFonts w:ascii="Arial" w:hAnsi="Arial" w:cs="Arial"/>
                  <w:rPrChange w:id="8614" w:author="Koffler Roman" w:date="2018-05-25T16:07:00Z">
                    <w:rPr/>
                  </w:rPrChange>
                </w:rPr>
                <w:delText>Presuny</w:delText>
              </w:r>
            </w:del>
          </w:p>
        </w:tc>
        <w:tc>
          <w:tcPr>
            <w:tcW w:w="1360" w:type="dxa"/>
            <w:tcBorders>
              <w:top w:val="nil"/>
              <w:left w:val="nil"/>
              <w:bottom w:val="nil"/>
              <w:right w:val="nil"/>
            </w:tcBorders>
            <w:shd w:val="clear" w:color="auto" w:fill="auto"/>
            <w:vAlign w:val="bottom"/>
            <w:hideMark/>
          </w:tcPr>
          <w:p w14:paraId="4EFB0B1B" w14:textId="07069825" w:rsidR="004443EB" w:rsidRPr="00D10927" w:rsidDel="00AA2CC5" w:rsidRDefault="004443EB">
            <w:pPr>
              <w:pStyle w:val="odstavec"/>
              <w:rPr>
                <w:del w:id="8615" w:author="Koffler Roman" w:date="2018-04-19T17:43:00Z"/>
                <w:rFonts w:ascii="Arial" w:hAnsi="Arial" w:cs="Arial"/>
                <w:rPrChange w:id="8616" w:author="Koffler Roman" w:date="2018-05-25T16:07:00Z">
                  <w:rPr>
                    <w:del w:id="8617" w:author="Koffler Roman" w:date="2018-04-19T17:43:00Z"/>
                  </w:rPr>
                </w:rPrChange>
              </w:rPr>
              <w:pPrChange w:id="8618" w:author="Koffler Roman" w:date="2018-05-25T14:13:00Z">
                <w:pPr>
                  <w:jc w:val="right"/>
                </w:pPr>
              </w:pPrChange>
            </w:pPr>
            <w:del w:id="8619" w:author="Koffler Roman" w:date="2018-04-19T17:43:00Z">
              <w:r w:rsidRPr="00D10927" w:rsidDel="00AA2CC5">
                <w:rPr>
                  <w:rFonts w:ascii="Arial" w:hAnsi="Arial" w:cs="Arial"/>
                  <w:rPrChange w:id="862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FE5EA32" w14:textId="719A9955" w:rsidR="004443EB" w:rsidRPr="00D10927" w:rsidDel="00AA2CC5" w:rsidRDefault="004443EB">
            <w:pPr>
              <w:pStyle w:val="odstavec"/>
              <w:rPr>
                <w:del w:id="8621" w:author="Koffler Roman" w:date="2018-04-19T17:43:00Z"/>
                <w:rFonts w:ascii="Arial" w:hAnsi="Arial" w:cs="Arial"/>
                <w:rPrChange w:id="8622" w:author="Koffler Roman" w:date="2018-05-25T16:07:00Z">
                  <w:rPr>
                    <w:del w:id="8623" w:author="Koffler Roman" w:date="2018-04-19T17:43:00Z"/>
                  </w:rPr>
                </w:rPrChange>
              </w:rPr>
              <w:pPrChange w:id="8624" w:author="Koffler Roman" w:date="2018-05-25T14:13:00Z">
                <w:pPr>
                  <w:jc w:val="right"/>
                </w:pPr>
              </w:pPrChange>
            </w:pPr>
            <w:del w:id="8625" w:author="Koffler Roman" w:date="2018-04-19T17:43:00Z">
              <w:r w:rsidRPr="00D10927" w:rsidDel="00AA2CC5">
                <w:rPr>
                  <w:rFonts w:ascii="Arial" w:hAnsi="Arial" w:cs="Arial"/>
                  <w:rPrChange w:id="862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2563C69" w14:textId="3F845BC2" w:rsidR="004443EB" w:rsidRPr="00D10927" w:rsidDel="00AA2CC5" w:rsidRDefault="004443EB">
            <w:pPr>
              <w:pStyle w:val="odstavec"/>
              <w:rPr>
                <w:del w:id="8627" w:author="Koffler Roman" w:date="2018-04-19T17:43:00Z"/>
                <w:rFonts w:ascii="Arial" w:hAnsi="Arial" w:cs="Arial"/>
                <w:rPrChange w:id="8628" w:author="Koffler Roman" w:date="2018-05-25T16:07:00Z">
                  <w:rPr>
                    <w:del w:id="8629" w:author="Koffler Roman" w:date="2018-04-19T17:43:00Z"/>
                  </w:rPr>
                </w:rPrChange>
              </w:rPr>
              <w:pPrChange w:id="8630" w:author="Koffler Roman" w:date="2018-05-25T14:13:00Z">
                <w:pPr>
                  <w:jc w:val="right"/>
                </w:pPr>
              </w:pPrChange>
            </w:pPr>
            <w:del w:id="8631" w:author="Koffler Roman" w:date="2018-04-19T17:43:00Z">
              <w:r w:rsidRPr="00D10927" w:rsidDel="00AA2CC5">
                <w:rPr>
                  <w:rFonts w:ascii="Arial" w:hAnsi="Arial" w:cs="Arial"/>
                  <w:rPrChange w:id="8632"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41583D1E" w14:textId="2DF1BE8A" w:rsidR="004443EB" w:rsidRPr="00D10927" w:rsidDel="00AA2CC5" w:rsidRDefault="004443EB">
            <w:pPr>
              <w:pStyle w:val="odstavec"/>
              <w:rPr>
                <w:del w:id="8633" w:author="Koffler Roman" w:date="2018-04-19T17:43:00Z"/>
                <w:rFonts w:ascii="Arial" w:hAnsi="Arial" w:cs="Arial"/>
                <w:rPrChange w:id="8634" w:author="Koffler Roman" w:date="2018-05-25T16:07:00Z">
                  <w:rPr>
                    <w:del w:id="8635" w:author="Koffler Roman" w:date="2018-04-19T17:43:00Z"/>
                  </w:rPr>
                </w:rPrChange>
              </w:rPr>
              <w:pPrChange w:id="8636" w:author="Koffler Roman" w:date="2018-05-25T14:13:00Z">
                <w:pPr>
                  <w:jc w:val="right"/>
                </w:pPr>
              </w:pPrChange>
            </w:pPr>
            <w:del w:id="8637" w:author="Koffler Roman" w:date="2018-04-19T17:43:00Z">
              <w:r w:rsidRPr="00D10927" w:rsidDel="00AA2CC5">
                <w:rPr>
                  <w:rFonts w:ascii="Arial" w:hAnsi="Arial" w:cs="Arial"/>
                  <w:rPrChange w:id="863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12D91D9" w14:textId="3ADDE4E7" w:rsidR="004443EB" w:rsidRPr="00D10927" w:rsidDel="00AA2CC5" w:rsidRDefault="004443EB">
            <w:pPr>
              <w:pStyle w:val="odstavec"/>
              <w:rPr>
                <w:del w:id="8639" w:author="Koffler Roman" w:date="2018-04-19T17:43:00Z"/>
                <w:rFonts w:ascii="Arial" w:hAnsi="Arial" w:cs="Arial"/>
                <w:rPrChange w:id="8640" w:author="Koffler Roman" w:date="2018-05-25T16:07:00Z">
                  <w:rPr>
                    <w:del w:id="8641" w:author="Koffler Roman" w:date="2018-04-19T17:43:00Z"/>
                  </w:rPr>
                </w:rPrChange>
              </w:rPr>
              <w:pPrChange w:id="8642" w:author="Koffler Roman" w:date="2018-05-25T14:13:00Z">
                <w:pPr>
                  <w:jc w:val="right"/>
                </w:pPr>
              </w:pPrChange>
            </w:pPr>
            <w:del w:id="8643" w:author="Koffler Roman" w:date="2018-04-19T17:43:00Z">
              <w:r w:rsidRPr="00D10927" w:rsidDel="00AA2CC5">
                <w:rPr>
                  <w:rFonts w:ascii="Arial" w:hAnsi="Arial" w:cs="Arial"/>
                  <w:rPrChange w:id="864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C411C87" w14:textId="2ACF57F9" w:rsidR="004443EB" w:rsidRPr="00D10927" w:rsidDel="00AA2CC5" w:rsidRDefault="004443EB">
            <w:pPr>
              <w:pStyle w:val="odstavec"/>
              <w:rPr>
                <w:del w:id="8645" w:author="Koffler Roman" w:date="2018-04-19T17:43:00Z"/>
                <w:rFonts w:ascii="Arial" w:hAnsi="Arial" w:cs="Arial"/>
                <w:rPrChange w:id="8646" w:author="Koffler Roman" w:date="2018-05-25T16:07:00Z">
                  <w:rPr>
                    <w:del w:id="8647" w:author="Koffler Roman" w:date="2018-04-19T17:43:00Z"/>
                  </w:rPr>
                </w:rPrChange>
              </w:rPr>
              <w:pPrChange w:id="8648" w:author="Koffler Roman" w:date="2018-05-25T14:13:00Z">
                <w:pPr>
                  <w:jc w:val="right"/>
                </w:pPr>
              </w:pPrChange>
            </w:pPr>
            <w:del w:id="8649" w:author="Koffler Roman" w:date="2018-04-19T17:43:00Z">
              <w:r w:rsidRPr="00D10927" w:rsidDel="00AA2CC5">
                <w:rPr>
                  <w:rFonts w:ascii="Arial" w:hAnsi="Arial" w:cs="Arial"/>
                  <w:rPrChange w:id="865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68F05A0E" w14:textId="0377B59E" w:rsidR="004443EB" w:rsidRPr="00D10927" w:rsidDel="00AA2CC5" w:rsidRDefault="004443EB">
            <w:pPr>
              <w:pStyle w:val="odstavec"/>
              <w:rPr>
                <w:del w:id="8651" w:author="Koffler Roman" w:date="2018-04-19T17:43:00Z"/>
                <w:rFonts w:ascii="Arial" w:hAnsi="Arial" w:cs="Arial"/>
                <w:rPrChange w:id="8652" w:author="Koffler Roman" w:date="2018-05-25T16:07:00Z">
                  <w:rPr>
                    <w:del w:id="8653" w:author="Koffler Roman" w:date="2018-04-19T17:43:00Z"/>
                  </w:rPr>
                </w:rPrChange>
              </w:rPr>
              <w:pPrChange w:id="8654" w:author="Koffler Roman" w:date="2018-05-25T14:13:00Z">
                <w:pPr>
                  <w:jc w:val="right"/>
                </w:pPr>
              </w:pPrChange>
            </w:pPr>
            <w:del w:id="8655" w:author="Koffler Roman" w:date="2018-04-19T17:43:00Z">
              <w:r w:rsidRPr="00D10927" w:rsidDel="00AA2CC5">
                <w:rPr>
                  <w:rFonts w:ascii="Arial" w:hAnsi="Arial" w:cs="Arial"/>
                  <w:rPrChange w:id="865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67BBC465" w14:textId="0403CBE0" w:rsidR="004443EB" w:rsidRPr="00D10927" w:rsidDel="00AA2CC5" w:rsidRDefault="004443EB">
            <w:pPr>
              <w:pStyle w:val="odstavec"/>
              <w:rPr>
                <w:del w:id="8657" w:author="Koffler Roman" w:date="2018-04-19T17:43:00Z"/>
                <w:rFonts w:ascii="Arial" w:hAnsi="Arial" w:cs="Arial"/>
                <w:rPrChange w:id="8658" w:author="Koffler Roman" w:date="2018-05-25T16:07:00Z">
                  <w:rPr>
                    <w:del w:id="8659" w:author="Koffler Roman" w:date="2018-04-19T17:43:00Z"/>
                  </w:rPr>
                </w:rPrChange>
              </w:rPr>
              <w:pPrChange w:id="8660" w:author="Koffler Roman" w:date="2018-05-25T14:13:00Z">
                <w:pPr>
                  <w:jc w:val="right"/>
                </w:pPr>
              </w:pPrChange>
            </w:pPr>
            <w:del w:id="8661" w:author="Koffler Roman" w:date="2018-04-19T17:43:00Z">
              <w:r w:rsidRPr="00D10927" w:rsidDel="00AA2CC5">
                <w:rPr>
                  <w:rFonts w:ascii="Arial" w:hAnsi="Arial" w:cs="Arial"/>
                  <w:rPrChange w:id="866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96A3374" w14:textId="4340C49B" w:rsidR="004443EB" w:rsidRPr="00D10927" w:rsidDel="00AA2CC5" w:rsidRDefault="004443EB">
            <w:pPr>
              <w:pStyle w:val="odstavec"/>
              <w:rPr>
                <w:del w:id="8663" w:author="Koffler Roman" w:date="2018-04-19T17:43:00Z"/>
                <w:rFonts w:ascii="Arial" w:hAnsi="Arial" w:cs="Arial"/>
                <w:rPrChange w:id="8664" w:author="Koffler Roman" w:date="2018-05-25T16:07:00Z">
                  <w:rPr>
                    <w:del w:id="8665" w:author="Koffler Roman" w:date="2018-04-19T17:43:00Z"/>
                  </w:rPr>
                </w:rPrChange>
              </w:rPr>
              <w:pPrChange w:id="8666" w:author="Koffler Roman" w:date="2018-05-25T14:13:00Z">
                <w:pPr>
                  <w:jc w:val="right"/>
                </w:pPr>
              </w:pPrChange>
            </w:pPr>
            <w:del w:id="8667" w:author="Koffler Roman" w:date="2018-04-19T17:43:00Z">
              <w:r w:rsidRPr="00D10927" w:rsidDel="00AA2CC5">
                <w:rPr>
                  <w:rFonts w:ascii="Arial" w:hAnsi="Arial" w:cs="Arial"/>
                  <w:rPrChange w:id="8668" w:author="Koffler Roman" w:date="2018-05-25T16:07:00Z">
                    <w:rPr/>
                  </w:rPrChange>
                </w:rPr>
                <w:delText>0</w:delText>
              </w:r>
            </w:del>
          </w:p>
        </w:tc>
      </w:tr>
      <w:tr w:rsidR="00C4756D" w:rsidRPr="00D10927" w:rsidDel="00AA2CC5" w14:paraId="7A8A62D2" w14:textId="77777777" w:rsidTr="004E6022">
        <w:trPr>
          <w:trHeight w:val="255"/>
          <w:del w:id="8669" w:author="Koffler Roman" w:date="2018-04-19T17:43:00Z"/>
        </w:trPr>
        <w:tc>
          <w:tcPr>
            <w:tcW w:w="1919" w:type="dxa"/>
            <w:tcBorders>
              <w:top w:val="nil"/>
              <w:left w:val="nil"/>
              <w:bottom w:val="nil"/>
              <w:right w:val="nil"/>
            </w:tcBorders>
            <w:shd w:val="clear" w:color="auto" w:fill="auto"/>
            <w:vAlign w:val="bottom"/>
            <w:hideMark/>
          </w:tcPr>
          <w:p w14:paraId="6A3B3164" w14:textId="6FC86F37" w:rsidR="004443EB" w:rsidRPr="00D10927" w:rsidDel="00AA2CC5" w:rsidRDefault="004443EB">
            <w:pPr>
              <w:pStyle w:val="odstavec"/>
              <w:rPr>
                <w:del w:id="8670" w:author="Koffler Roman" w:date="2018-04-19T17:43:00Z"/>
                <w:rFonts w:ascii="Arial" w:hAnsi="Arial" w:cs="Arial"/>
                <w:rPrChange w:id="8671" w:author="Koffler Roman" w:date="2018-05-25T16:07:00Z">
                  <w:rPr>
                    <w:del w:id="8672" w:author="Koffler Roman" w:date="2018-04-19T17:43:00Z"/>
                  </w:rPr>
                </w:rPrChange>
              </w:rPr>
              <w:pPrChange w:id="8673" w:author="Koffler Roman" w:date="2018-05-25T14:13:00Z">
                <w:pPr/>
              </w:pPrChange>
            </w:pPr>
            <w:del w:id="8674" w:author="Koffler Roman" w:date="2018-04-19T17:43:00Z">
              <w:r w:rsidRPr="00D10927" w:rsidDel="00AA2CC5">
                <w:rPr>
                  <w:rFonts w:ascii="Arial" w:hAnsi="Arial" w:cs="Arial"/>
                  <w:rPrChange w:id="8675" w:author="Koffler Roman" w:date="2018-05-25T16:07:00Z">
                    <w:rPr/>
                  </w:rPrChange>
                </w:rPr>
                <w:delText>Stav k 31.12.2017</w:delText>
              </w:r>
            </w:del>
          </w:p>
        </w:tc>
        <w:tc>
          <w:tcPr>
            <w:tcW w:w="1360" w:type="dxa"/>
            <w:tcBorders>
              <w:top w:val="single" w:sz="4" w:space="0" w:color="auto"/>
              <w:left w:val="nil"/>
              <w:bottom w:val="double" w:sz="6" w:space="0" w:color="auto"/>
              <w:right w:val="nil"/>
            </w:tcBorders>
            <w:shd w:val="clear" w:color="auto" w:fill="auto"/>
            <w:vAlign w:val="bottom"/>
            <w:hideMark/>
          </w:tcPr>
          <w:p w14:paraId="7BE2A629" w14:textId="24101AC3" w:rsidR="004443EB" w:rsidRPr="00D10927" w:rsidDel="00AA2CC5" w:rsidRDefault="004443EB">
            <w:pPr>
              <w:pStyle w:val="odstavec"/>
              <w:rPr>
                <w:del w:id="8676" w:author="Koffler Roman" w:date="2018-04-19T17:43:00Z"/>
                <w:rFonts w:ascii="Arial" w:hAnsi="Arial" w:cs="Arial"/>
                <w:rPrChange w:id="8677" w:author="Koffler Roman" w:date="2018-05-25T16:07:00Z">
                  <w:rPr>
                    <w:del w:id="8678" w:author="Koffler Roman" w:date="2018-04-19T17:43:00Z"/>
                  </w:rPr>
                </w:rPrChange>
              </w:rPr>
              <w:pPrChange w:id="8679" w:author="Koffler Roman" w:date="2018-05-25T14:13:00Z">
                <w:pPr>
                  <w:jc w:val="right"/>
                </w:pPr>
              </w:pPrChange>
            </w:pPr>
            <w:del w:id="8680" w:author="Koffler Roman" w:date="2018-04-19T17:43:00Z">
              <w:r w:rsidRPr="00D10927" w:rsidDel="00AA2CC5">
                <w:rPr>
                  <w:rFonts w:ascii="Arial" w:hAnsi="Arial" w:cs="Arial"/>
                  <w:rPrChange w:id="8681"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410D751F" w14:textId="503CEC8A" w:rsidR="004443EB" w:rsidRPr="00D10927" w:rsidDel="00AA2CC5" w:rsidRDefault="004443EB">
            <w:pPr>
              <w:pStyle w:val="odstavec"/>
              <w:rPr>
                <w:del w:id="8682" w:author="Koffler Roman" w:date="2018-04-19T17:43:00Z"/>
                <w:rFonts w:ascii="Arial" w:hAnsi="Arial" w:cs="Arial"/>
                <w:rPrChange w:id="8683" w:author="Koffler Roman" w:date="2018-05-25T16:07:00Z">
                  <w:rPr>
                    <w:del w:id="8684" w:author="Koffler Roman" w:date="2018-04-19T17:43:00Z"/>
                  </w:rPr>
                </w:rPrChange>
              </w:rPr>
              <w:pPrChange w:id="8685" w:author="Koffler Roman" w:date="2018-05-25T14:13:00Z">
                <w:pPr>
                  <w:jc w:val="right"/>
                </w:pPr>
              </w:pPrChange>
            </w:pPr>
            <w:del w:id="8686" w:author="Koffler Roman" w:date="2018-04-19T17:43:00Z">
              <w:r w:rsidRPr="00D10927" w:rsidDel="00AA2CC5">
                <w:rPr>
                  <w:rFonts w:ascii="Arial" w:hAnsi="Arial" w:cs="Arial"/>
                  <w:rPrChange w:id="8687"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3C52F46A" w14:textId="004D242F" w:rsidR="004443EB" w:rsidRPr="00D10927" w:rsidDel="00AA2CC5" w:rsidRDefault="004443EB">
            <w:pPr>
              <w:pStyle w:val="odstavec"/>
              <w:rPr>
                <w:del w:id="8688" w:author="Koffler Roman" w:date="2018-04-19T17:43:00Z"/>
                <w:rFonts w:ascii="Arial" w:hAnsi="Arial" w:cs="Arial"/>
                <w:rPrChange w:id="8689" w:author="Koffler Roman" w:date="2018-05-25T16:07:00Z">
                  <w:rPr>
                    <w:del w:id="8690" w:author="Koffler Roman" w:date="2018-04-19T17:43:00Z"/>
                  </w:rPr>
                </w:rPrChange>
              </w:rPr>
              <w:pPrChange w:id="8691" w:author="Koffler Roman" w:date="2018-05-25T14:13:00Z">
                <w:pPr>
                  <w:jc w:val="right"/>
                </w:pPr>
              </w:pPrChange>
            </w:pPr>
            <w:del w:id="8692" w:author="Koffler Roman" w:date="2018-04-19T17:43:00Z">
              <w:r w:rsidRPr="00D10927" w:rsidDel="00AA2CC5">
                <w:rPr>
                  <w:rFonts w:ascii="Arial" w:hAnsi="Arial" w:cs="Arial"/>
                  <w:rPrChange w:id="8693"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vAlign w:val="bottom"/>
            <w:hideMark/>
          </w:tcPr>
          <w:p w14:paraId="55774B4A" w14:textId="6945D850" w:rsidR="004443EB" w:rsidRPr="00D10927" w:rsidDel="00AA2CC5" w:rsidRDefault="004443EB">
            <w:pPr>
              <w:pStyle w:val="odstavec"/>
              <w:rPr>
                <w:del w:id="8694" w:author="Koffler Roman" w:date="2018-04-19T17:43:00Z"/>
                <w:rFonts w:ascii="Arial" w:hAnsi="Arial" w:cs="Arial"/>
                <w:rPrChange w:id="8695" w:author="Koffler Roman" w:date="2018-05-25T16:07:00Z">
                  <w:rPr>
                    <w:del w:id="8696" w:author="Koffler Roman" w:date="2018-04-19T17:43:00Z"/>
                  </w:rPr>
                </w:rPrChange>
              </w:rPr>
              <w:pPrChange w:id="8697" w:author="Koffler Roman" w:date="2018-05-25T14:13:00Z">
                <w:pPr>
                  <w:jc w:val="right"/>
                </w:pPr>
              </w:pPrChange>
            </w:pPr>
            <w:del w:id="8698" w:author="Koffler Roman" w:date="2018-04-19T17:43:00Z">
              <w:r w:rsidRPr="00D10927" w:rsidDel="00AA2CC5">
                <w:rPr>
                  <w:rFonts w:ascii="Arial" w:hAnsi="Arial" w:cs="Arial"/>
                  <w:rPrChange w:id="8699"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5C904C58" w14:textId="0410FC8A" w:rsidR="004443EB" w:rsidRPr="00D10927" w:rsidDel="00AA2CC5" w:rsidRDefault="004443EB">
            <w:pPr>
              <w:pStyle w:val="odstavec"/>
              <w:rPr>
                <w:del w:id="8700" w:author="Koffler Roman" w:date="2018-04-19T17:43:00Z"/>
                <w:rFonts w:ascii="Arial" w:hAnsi="Arial" w:cs="Arial"/>
                <w:rPrChange w:id="8701" w:author="Koffler Roman" w:date="2018-05-25T16:07:00Z">
                  <w:rPr>
                    <w:del w:id="8702" w:author="Koffler Roman" w:date="2018-04-19T17:43:00Z"/>
                  </w:rPr>
                </w:rPrChange>
              </w:rPr>
              <w:pPrChange w:id="8703" w:author="Koffler Roman" w:date="2018-05-25T14:13:00Z">
                <w:pPr>
                  <w:jc w:val="right"/>
                </w:pPr>
              </w:pPrChange>
            </w:pPr>
            <w:del w:id="8704" w:author="Koffler Roman" w:date="2018-04-19T17:43:00Z">
              <w:r w:rsidRPr="00D10927" w:rsidDel="00AA2CC5">
                <w:rPr>
                  <w:rFonts w:ascii="Arial" w:hAnsi="Arial" w:cs="Arial"/>
                  <w:rPrChange w:id="8705"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26CDAC7A" w14:textId="2CBE2C4F" w:rsidR="004443EB" w:rsidRPr="00D10927" w:rsidDel="00AA2CC5" w:rsidRDefault="004443EB">
            <w:pPr>
              <w:pStyle w:val="odstavec"/>
              <w:rPr>
                <w:del w:id="8706" w:author="Koffler Roman" w:date="2018-04-19T17:43:00Z"/>
                <w:rFonts w:ascii="Arial" w:hAnsi="Arial" w:cs="Arial"/>
                <w:rPrChange w:id="8707" w:author="Koffler Roman" w:date="2018-05-25T16:07:00Z">
                  <w:rPr>
                    <w:del w:id="8708" w:author="Koffler Roman" w:date="2018-04-19T17:43:00Z"/>
                  </w:rPr>
                </w:rPrChange>
              </w:rPr>
              <w:pPrChange w:id="8709" w:author="Koffler Roman" w:date="2018-05-25T14:13:00Z">
                <w:pPr>
                  <w:jc w:val="right"/>
                </w:pPr>
              </w:pPrChange>
            </w:pPr>
            <w:del w:id="8710" w:author="Koffler Roman" w:date="2018-04-19T17:43:00Z">
              <w:r w:rsidRPr="00D10927" w:rsidDel="00AA2CC5">
                <w:rPr>
                  <w:rFonts w:ascii="Arial" w:hAnsi="Arial" w:cs="Arial"/>
                  <w:rPrChange w:id="8711"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3B5E9C5D" w14:textId="7476F04F" w:rsidR="004443EB" w:rsidRPr="00D10927" w:rsidDel="00AA2CC5" w:rsidRDefault="004443EB">
            <w:pPr>
              <w:pStyle w:val="odstavec"/>
              <w:rPr>
                <w:del w:id="8712" w:author="Koffler Roman" w:date="2018-04-19T17:43:00Z"/>
                <w:rFonts w:ascii="Arial" w:hAnsi="Arial" w:cs="Arial"/>
                <w:rPrChange w:id="8713" w:author="Koffler Roman" w:date="2018-05-25T16:07:00Z">
                  <w:rPr>
                    <w:del w:id="8714" w:author="Koffler Roman" w:date="2018-04-19T17:43:00Z"/>
                  </w:rPr>
                </w:rPrChange>
              </w:rPr>
              <w:pPrChange w:id="8715" w:author="Koffler Roman" w:date="2018-05-25T14:13:00Z">
                <w:pPr>
                  <w:jc w:val="right"/>
                </w:pPr>
              </w:pPrChange>
            </w:pPr>
            <w:del w:id="8716" w:author="Koffler Roman" w:date="2018-04-19T17:43:00Z">
              <w:r w:rsidRPr="00D10927" w:rsidDel="00AA2CC5">
                <w:rPr>
                  <w:rFonts w:ascii="Arial" w:hAnsi="Arial" w:cs="Arial"/>
                  <w:rPrChange w:id="8717"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37A15FAC" w14:textId="7141380B" w:rsidR="004443EB" w:rsidRPr="00D10927" w:rsidDel="00AA2CC5" w:rsidRDefault="004443EB">
            <w:pPr>
              <w:pStyle w:val="odstavec"/>
              <w:rPr>
                <w:del w:id="8718" w:author="Koffler Roman" w:date="2018-04-19T17:43:00Z"/>
                <w:rFonts w:ascii="Arial" w:hAnsi="Arial" w:cs="Arial"/>
                <w:rPrChange w:id="8719" w:author="Koffler Roman" w:date="2018-05-25T16:07:00Z">
                  <w:rPr>
                    <w:del w:id="8720" w:author="Koffler Roman" w:date="2018-04-19T17:43:00Z"/>
                  </w:rPr>
                </w:rPrChange>
              </w:rPr>
              <w:pPrChange w:id="8721" w:author="Koffler Roman" w:date="2018-05-25T14:13:00Z">
                <w:pPr>
                  <w:jc w:val="right"/>
                </w:pPr>
              </w:pPrChange>
            </w:pPr>
            <w:del w:id="8722" w:author="Koffler Roman" w:date="2018-04-19T17:43:00Z">
              <w:r w:rsidRPr="00D10927" w:rsidDel="00AA2CC5">
                <w:rPr>
                  <w:rFonts w:ascii="Arial" w:hAnsi="Arial" w:cs="Arial"/>
                  <w:rPrChange w:id="8723"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44E012B0" w14:textId="771356C9" w:rsidR="004443EB" w:rsidRPr="00D10927" w:rsidDel="00AA2CC5" w:rsidRDefault="004443EB">
            <w:pPr>
              <w:pStyle w:val="odstavec"/>
              <w:rPr>
                <w:del w:id="8724" w:author="Koffler Roman" w:date="2018-04-19T17:43:00Z"/>
                <w:rFonts w:ascii="Arial" w:hAnsi="Arial" w:cs="Arial"/>
                <w:rPrChange w:id="8725" w:author="Koffler Roman" w:date="2018-05-25T16:07:00Z">
                  <w:rPr>
                    <w:del w:id="8726" w:author="Koffler Roman" w:date="2018-04-19T17:43:00Z"/>
                  </w:rPr>
                </w:rPrChange>
              </w:rPr>
              <w:pPrChange w:id="8727" w:author="Koffler Roman" w:date="2018-05-25T14:13:00Z">
                <w:pPr>
                  <w:jc w:val="right"/>
                </w:pPr>
              </w:pPrChange>
            </w:pPr>
            <w:del w:id="8728" w:author="Koffler Roman" w:date="2018-04-19T17:43:00Z">
              <w:r w:rsidRPr="00D10927" w:rsidDel="00AA2CC5">
                <w:rPr>
                  <w:rFonts w:ascii="Arial" w:hAnsi="Arial" w:cs="Arial"/>
                  <w:rPrChange w:id="8729" w:author="Koffler Roman" w:date="2018-05-25T16:07:00Z">
                    <w:rPr/>
                  </w:rPrChange>
                </w:rPr>
                <w:delText>0</w:delText>
              </w:r>
            </w:del>
          </w:p>
        </w:tc>
      </w:tr>
      <w:tr w:rsidR="00C4756D" w:rsidRPr="00D10927" w:rsidDel="00AA2CC5" w14:paraId="29FE012F" w14:textId="77777777" w:rsidTr="004E6022">
        <w:trPr>
          <w:trHeight w:val="255"/>
          <w:del w:id="8730" w:author="Koffler Roman" w:date="2018-04-19T17:43:00Z"/>
        </w:trPr>
        <w:tc>
          <w:tcPr>
            <w:tcW w:w="1919" w:type="dxa"/>
            <w:tcBorders>
              <w:top w:val="nil"/>
              <w:left w:val="nil"/>
              <w:bottom w:val="nil"/>
              <w:right w:val="nil"/>
            </w:tcBorders>
            <w:shd w:val="clear" w:color="auto" w:fill="auto"/>
            <w:vAlign w:val="bottom"/>
            <w:hideMark/>
          </w:tcPr>
          <w:p w14:paraId="3CC1BC51" w14:textId="246F725F" w:rsidR="004443EB" w:rsidRPr="00D10927" w:rsidDel="00AA2CC5" w:rsidRDefault="004443EB">
            <w:pPr>
              <w:pStyle w:val="odstavec"/>
              <w:rPr>
                <w:del w:id="8731" w:author="Koffler Roman" w:date="2018-04-19T17:43:00Z"/>
                <w:rFonts w:ascii="Arial" w:hAnsi="Arial" w:cs="Arial"/>
                <w:rPrChange w:id="8732" w:author="Koffler Roman" w:date="2018-05-25T16:07:00Z">
                  <w:rPr>
                    <w:del w:id="8733" w:author="Koffler Roman" w:date="2018-04-19T17:43:00Z"/>
                  </w:rPr>
                </w:rPrChange>
              </w:rPr>
              <w:pPrChange w:id="8734" w:author="Koffler Roman" w:date="2018-05-25T14:13:00Z">
                <w:pPr/>
              </w:pPrChange>
            </w:pPr>
            <w:del w:id="8735" w:author="Koffler Roman" w:date="2018-04-19T17:43:00Z">
              <w:r w:rsidRPr="00D10927" w:rsidDel="00AA2CC5">
                <w:rPr>
                  <w:rFonts w:ascii="Arial" w:hAnsi="Arial" w:cs="Arial"/>
                  <w:rPrChange w:id="8736" w:author="Koffler Roman" w:date="2018-05-25T16:07:00Z">
                    <w:rPr/>
                  </w:rPrChange>
                </w:rPr>
                <w:delText>Opravné položky</w:delText>
              </w:r>
            </w:del>
          </w:p>
        </w:tc>
        <w:tc>
          <w:tcPr>
            <w:tcW w:w="1360" w:type="dxa"/>
            <w:tcBorders>
              <w:top w:val="nil"/>
              <w:left w:val="nil"/>
              <w:bottom w:val="nil"/>
              <w:right w:val="nil"/>
            </w:tcBorders>
            <w:shd w:val="clear" w:color="auto" w:fill="auto"/>
            <w:vAlign w:val="bottom"/>
            <w:hideMark/>
          </w:tcPr>
          <w:p w14:paraId="6F623734" w14:textId="62836407" w:rsidR="004443EB" w:rsidRPr="00D10927" w:rsidDel="00AA2CC5" w:rsidRDefault="004443EB">
            <w:pPr>
              <w:pStyle w:val="odstavec"/>
              <w:rPr>
                <w:del w:id="8737" w:author="Koffler Roman" w:date="2018-04-19T17:43:00Z"/>
                <w:rFonts w:ascii="Arial" w:hAnsi="Arial" w:cs="Arial"/>
                <w:rPrChange w:id="8738" w:author="Koffler Roman" w:date="2018-05-25T16:07:00Z">
                  <w:rPr>
                    <w:del w:id="8739" w:author="Koffler Roman" w:date="2018-04-19T17:43:00Z"/>
                  </w:rPr>
                </w:rPrChange>
              </w:rPr>
              <w:pPrChange w:id="8740" w:author="Koffler Roman" w:date="2018-05-25T14:13:00Z">
                <w:pPr/>
              </w:pPrChange>
            </w:pPr>
          </w:p>
        </w:tc>
        <w:tc>
          <w:tcPr>
            <w:tcW w:w="1360" w:type="dxa"/>
            <w:tcBorders>
              <w:top w:val="nil"/>
              <w:left w:val="nil"/>
              <w:bottom w:val="nil"/>
              <w:right w:val="nil"/>
            </w:tcBorders>
            <w:shd w:val="clear" w:color="auto" w:fill="auto"/>
            <w:vAlign w:val="bottom"/>
            <w:hideMark/>
          </w:tcPr>
          <w:p w14:paraId="25ECC68B" w14:textId="65A13F40" w:rsidR="004443EB" w:rsidRPr="00D10927" w:rsidDel="00AA2CC5" w:rsidRDefault="004443EB">
            <w:pPr>
              <w:pStyle w:val="odstavec"/>
              <w:rPr>
                <w:del w:id="8741" w:author="Koffler Roman" w:date="2018-04-19T17:43:00Z"/>
                <w:rFonts w:ascii="Arial" w:hAnsi="Arial" w:cs="Arial"/>
                <w:rPrChange w:id="8742" w:author="Koffler Roman" w:date="2018-05-25T16:07:00Z">
                  <w:rPr>
                    <w:del w:id="8743" w:author="Koffler Roman" w:date="2018-04-19T17:43:00Z"/>
                  </w:rPr>
                </w:rPrChange>
              </w:rPr>
              <w:pPrChange w:id="8744"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078997B1" w14:textId="76046ADD" w:rsidR="004443EB" w:rsidRPr="00D10927" w:rsidDel="00AA2CC5" w:rsidRDefault="004443EB">
            <w:pPr>
              <w:pStyle w:val="odstavec"/>
              <w:rPr>
                <w:del w:id="8745" w:author="Koffler Roman" w:date="2018-04-19T17:43:00Z"/>
                <w:rFonts w:ascii="Arial" w:hAnsi="Arial" w:cs="Arial"/>
                <w:rPrChange w:id="8746" w:author="Koffler Roman" w:date="2018-05-25T16:07:00Z">
                  <w:rPr>
                    <w:del w:id="8747" w:author="Koffler Roman" w:date="2018-04-19T17:43:00Z"/>
                  </w:rPr>
                </w:rPrChange>
              </w:rPr>
              <w:pPrChange w:id="8748" w:author="Koffler Roman" w:date="2018-05-25T14:13:00Z">
                <w:pPr>
                  <w:jc w:val="right"/>
                </w:pPr>
              </w:pPrChange>
            </w:pPr>
          </w:p>
        </w:tc>
        <w:tc>
          <w:tcPr>
            <w:tcW w:w="1361" w:type="dxa"/>
            <w:tcBorders>
              <w:top w:val="nil"/>
              <w:left w:val="nil"/>
              <w:bottom w:val="nil"/>
              <w:right w:val="nil"/>
            </w:tcBorders>
            <w:shd w:val="clear" w:color="auto" w:fill="auto"/>
            <w:vAlign w:val="bottom"/>
            <w:hideMark/>
          </w:tcPr>
          <w:p w14:paraId="448D28EF" w14:textId="2284A0B7" w:rsidR="004443EB" w:rsidRPr="00D10927" w:rsidDel="00AA2CC5" w:rsidRDefault="004443EB">
            <w:pPr>
              <w:pStyle w:val="odstavec"/>
              <w:rPr>
                <w:del w:id="8749" w:author="Koffler Roman" w:date="2018-04-19T17:43:00Z"/>
                <w:rFonts w:ascii="Arial" w:hAnsi="Arial" w:cs="Arial"/>
                <w:rPrChange w:id="8750" w:author="Koffler Roman" w:date="2018-05-25T16:07:00Z">
                  <w:rPr>
                    <w:del w:id="8751" w:author="Koffler Roman" w:date="2018-04-19T17:43:00Z"/>
                  </w:rPr>
                </w:rPrChange>
              </w:rPr>
              <w:pPrChange w:id="8752"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7668252C" w14:textId="55164CD8" w:rsidR="004443EB" w:rsidRPr="00D10927" w:rsidDel="00AA2CC5" w:rsidRDefault="004443EB">
            <w:pPr>
              <w:pStyle w:val="odstavec"/>
              <w:rPr>
                <w:del w:id="8753" w:author="Koffler Roman" w:date="2018-04-19T17:43:00Z"/>
                <w:rFonts w:ascii="Arial" w:hAnsi="Arial" w:cs="Arial"/>
                <w:rPrChange w:id="8754" w:author="Koffler Roman" w:date="2018-05-25T16:07:00Z">
                  <w:rPr>
                    <w:del w:id="8755" w:author="Koffler Roman" w:date="2018-04-19T17:43:00Z"/>
                  </w:rPr>
                </w:rPrChange>
              </w:rPr>
              <w:pPrChange w:id="8756"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14670CB6" w14:textId="538ED56E" w:rsidR="004443EB" w:rsidRPr="00D10927" w:rsidDel="00AA2CC5" w:rsidRDefault="004443EB">
            <w:pPr>
              <w:pStyle w:val="odstavec"/>
              <w:rPr>
                <w:del w:id="8757" w:author="Koffler Roman" w:date="2018-04-19T17:43:00Z"/>
                <w:rFonts w:ascii="Arial" w:hAnsi="Arial" w:cs="Arial"/>
                <w:rPrChange w:id="8758" w:author="Koffler Roman" w:date="2018-05-25T16:07:00Z">
                  <w:rPr>
                    <w:del w:id="8759" w:author="Koffler Roman" w:date="2018-04-19T17:43:00Z"/>
                  </w:rPr>
                </w:rPrChange>
              </w:rPr>
              <w:pPrChange w:id="8760"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505F622E" w14:textId="299ECA6F" w:rsidR="004443EB" w:rsidRPr="00D10927" w:rsidDel="00AA2CC5" w:rsidRDefault="004443EB">
            <w:pPr>
              <w:pStyle w:val="odstavec"/>
              <w:rPr>
                <w:del w:id="8761" w:author="Koffler Roman" w:date="2018-04-19T17:43:00Z"/>
                <w:rFonts w:ascii="Arial" w:hAnsi="Arial" w:cs="Arial"/>
                <w:rPrChange w:id="8762" w:author="Koffler Roman" w:date="2018-05-25T16:07:00Z">
                  <w:rPr>
                    <w:del w:id="8763" w:author="Koffler Roman" w:date="2018-04-19T17:43:00Z"/>
                  </w:rPr>
                </w:rPrChange>
              </w:rPr>
              <w:pPrChange w:id="8764"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76466429" w14:textId="4BC8C643" w:rsidR="004443EB" w:rsidRPr="00D10927" w:rsidDel="00AA2CC5" w:rsidRDefault="004443EB">
            <w:pPr>
              <w:pStyle w:val="odstavec"/>
              <w:rPr>
                <w:del w:id="8765" w:author="Koffler Roman" w:date="2018-04-19T17:43:00Z"/>
                <w:rFonts w:ascii="Arial" w:hAnsi="Arial" w:cs="Arial"/>
                <w:rPrChange w:id="8766" w:author="Koffler Roman" w:date="2018-05-25T16:07:00Z">
                  <w:rPr>
                    <w:del w:id="8767" w:author="Koffler Roman" w:date="2018-04-19T17:43:00Z"/>
                  </w:rPr>
                </w:rPrChange>
              </w:rPr>
              <w:pPrChange w:id="8768"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057D76DA" w14:textId="706ACC2F" w:rsidR="004443EB" w:rsidRPr="00D10927" w:rsidDel="00AA2CC5" w:rsidRDefault="004443EB">
            <w:pPr>
              <w:pStyle w:val="odstavec"/>
              <w:rPr>
                <w:del w:id="8769" w:author="Koffler Roman" w:date="2018-04-19T17:43:00Z"/>
                <w:rFonts w:ascii="Arial" w:hAnsi="Arial" w:cs="Arial"/>
                <w:rPrChange w:id="8770" w:author="Koffler Roman" w:date="2018-05-25T16:07:00Z">
                  <w:rPr>
                    <w:del w:id="8771" w:author="Koffler Roman" w:date="2018-04-19T17:43:00Z"/>
                  </w:rPr>
                </w:rPrChange>
              </w:rPr>
              <w:pPrChange w:id="8772" w:author="Koffler Roman" w:date="2018-05-25T14:13:00Z">
                <w:pPr>
                  <w:jc w:val="right"/>
                </w:pPr>
              </w:pPrChange>
            </w:pPr>
          </w:p>
        </w:tc>
      </w:tr>
      <w:tr w:rsidR="004443EB" w:rsidRPr="00D10927" w:rsidDel="00AA2CC5" w14:paraId="0282BB44" w14:textId="3302A3DA" w:rsidTr="004E6022">
        <w:trPr>
          <w:trHeight w:val="240"/>
          <w:del w:id="8773" w:author="Koffler Roman" w:date="2018-04-19T17:43:00Z"/>
          <w:trPrChange w:id="8774" w:author="Koffler Roman" w:date="2018-04-25T17:14:00Z">
            <w:trPr>
              <w:trHeight w:val="240"/>
            </w:trPr>
          </w:trPrChange>
        </w:trPr>
        <w:tc>
          <w:tcPr>
            <w:tcW w:w="1919" w:type="dxa"/>
            <w:tcBorders>
              <w:top w:val="nil"/>
              <w:left w:val="nil"/>
              <w:bottom w:val="nil"/>
              <w:right w:val="nil"/>
            </w:tcBorders>
            <w:shd w:val="clear" w:color="auto" w:fill="auto"/>
            <w:vAlign w:val="bottom"/>
            <w:hideMark/>
            <w:tcPrChange w:id="8775" w:author="Koffler Roman" w:date="2018-04-25T17:14:00Z">
              <w:tcPr>
                <w:tcW w:w="1919" w:type="dxa"/>
                <w:tcBorders>
                  <w:top w:val="nil"/>
                  <w:left w:val="nil"/>
                  <w:bottom w:val="nil"/>
                  <w:right w:val="nil"/>
                </w:tcBorders>
                <w:shd w:val="clear" w:color="auto" w:fill="auto"/>
                <w:vAlign w:val="bottom"/>
                <w:hideMark/>
              </w:tcPr>
            </w:tcPrChange>
          </w:tcPr>
          <w:p w14:paraId="32298DA8" w14:textId="588DF604" w:rsidR="004443EB" w:rsidRPr="00D10927" w:rsidDel="00AA2CC5" w:rsidRDefault="004443EB">
            <w:pPr>
              <w:pStyle w:val="odstavec"/>
              <w:rPr>
                <w:del w:id="8776" w:author="Koffler Roman" w:date="2018-04-19T17:43:00Z"/>
                <w:rFonts w:ascii="Arial" w:hAnsi="Arial" w:cs="Arial"/>
                <w:rPrChange w:id="8777" w:author="Koffler Roman" w:date="2018-05-25T16:07:00Z">
                  <w:rPr>
                    <w:del w:id="8778" w:author="Koffler Roman" w:date="2018-04-19T17:43:00Z"/>
                  </w:rPr>
                </w:rPrChange>
              </w:rPr>
              <w:pPrChange w:id="8779" w:author="Koffler Roman" w:date="2018-05-25T14:13:00Z">
                <w:pPr/>
              </w:pPrChange>
            </w:pPr>
            <w:del w:id="8780" w:author="Koffler Roman" w:date="2018-04-19T17:43:00Z">
              <w:r w:rsidRPr="00D10927" w:rsidDel="00AA2CC5">
                <w:rPr>
                  <w:rFonts w:ascii="Arial" w:hAnsi="Arial" w:cs="Arial"/>
                  <w:rPrChange w:id="8781" w:author="Koffler Roman" w:date="2018-05-25T16:07:00Z">
                    <w:rPr/>
                  </w:rPrChange>
                </w:rPr>
                <w:delText>Stav k 1.1.2017</w:delText>
              </w:r>
            </w:del>
          </w:p>
        </w:tc>
        <w:tc>
          <w:tcPr>
            <w:tcW w:w="1360" w:type="dxa"/>
            <w:tcBorders>
              <w:top w:val="nil"/>
              <w:left w:val="nil"/>
              <w:bottom w:val="nil"/>
              <w:right w:val="nil"/>
            </w:tcBorders>
            <w:shd w:val="clear" w:color="auto" w:fill="auto"/>
            <w:vAlign w:val="bottom"/>
            <w:hideMark/>
            <w:tcPrChange w:id="8782" w:author="Koffler Roman" w:date="2018-04-25T17:14:00Z">
              <w:tcPr>
                <w:tcW w:w="1360" w:type="dxa"/>
                <w:tcBorders>
                  <w:top w:val="nil"/>
                  <w:left w:val="nil"/>
                  <w:bottom w:val="nil"/>
                  <w:right w:val="nil"/>
                </w:tcBorders>
                <w:shd w:val="clear" w:color="auto" w:fill="auto"/>
                <w:vAlign w:val="bottom"/>
                <w:hideMark/>
              </w:tcPr>
            </w:tcPrChange>
          </w:tcPr>
          <w:p w14:paraId="7F2C24E4" w14:textId="5282097B" w:rsidR="004443EB" w:rsidRPr="00D10927" w:rsidDel="00AA2CC5" w:rsidRDefault="004443EB">
            <w:pPr>
              <w:pStyle w:val="odstavec"/>
              <w:rPr>
                <w:del w:id="8783" w:author="Koffler Roman" w:date="2018-04-19T17:43:00Z"/>
                <w:rFonts w:ascii="Arial" w:hAnsi="Arial" w:cs="Arial"/>
                <w:rPrChange w:id="8784" w:author="Koffler Roman" w:date="2018-05-25T16:07:00Z">
                  <w:rPr>
                    <w:del w:id="8785" w:author="Koffler Roman" w:date="2018-04-19T17:43:00Z"/>
                  </w:rPr>
                </w:rPrChange>
              </w:rPr>
              <w:pPrChange w:id="8786" w:author="Koffler Roman" w:date="2018-05-25T14:13:00Z">
                <w:pPr>
                  <w:jc w:val="right"/>
                </w:pPr>
              </w:pPrChange>
            </w:pPr>
            <w:del w:id="8787" w:author="Koffler Roman" w:date="2018-04-19T17:43:00Z">
              <w:r w:rsidRPr="00D10927" w:rsidDel="00AA2CC5">
                <w:rPr>
                  <w:rFonts w:ascii="Arial" w:hAnsi="Arial" w:cs="Arial"/>
                  <w:rPrChange w:id="878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789" w:author="Koffler Roman" w:date="2018-04-25T17:14:00Z">
              <w:tcPr>
                <w:tcW w:w="1360" w:type="dxa"/>
                <w:tcBorders>
                  <w:top w:val="nil"/>
                  <w:left w:val="nil"/>
                  <w:bottom w:val="nil"/>
                  <w:right w:val="nil"/>
                </w:tcBorders>
                <w:shd w:val="clear" w:color="auto" w:fill="auto"/>
                <w:vAlign w:val="bottom"/>
                <w:hideMark/>
              </w:tcPr>
            </w:tcPrChange>
          </w:tcPr>
          <w:p w14:paraId="5B904E3D" w14:textId="1A761926" w:rsidR="004443EB" w:rsidRPr="00D10927" w:rsidDel="00AA2CC5" w:rsidRDefault="004443EB">
            <w:pPr>
              <w:pStyle w:val="odstavec"/>
              <w:rPr>
                <w:del w:id="8790" w:author="Koffler Roman" w:date="2018-04-19T17:43:00Z"/>
                <w:rFonts w:ascii="Arial" w:hAnsi="Arial" w:cs="Arial"/>
                <w:rPrChange w:id="8791" w:author="Koffler Roman" w:date="2018-05-25T16:07:00Z">
                  <w:rPr>
                    <w:del w:id="8792" w:author="Koffler Roman" w:date="2018-04-19T17:43:00Z"/>
                  </w:rPr>
                </w:rPrChange>
              </w:rPr>
              <w:pPrChange w:id="8793" w:author="Koffler Roman" w:date="2018-05-25T14:13:00Z">
                <w:pPr>
                  <w:jc w:val="right"/>
                </w:pPr>
              </w:pPrChange>
            </w:pPr>
            <w:del w:id="8794" w:author="Koffler Roman" w:date="2018-04-19T17:43:00Z">
              <w:r w:rsidRPr="00D10927" w:rsidDel="00AA2CC5">
                <w:rPr>
                  <w:rFonts w:ascii="Arial" w:hAnsi="Arial" w:cs="Arial"/>
                  <w:rPrChange w:id="879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796" w:author="Koffler Roman" w:date="2018-04-25T17:14:00Z">
              <w:tcPr>
                <w:tcW w:w="1360" w:type="dxa"/>
                <w:tcBorders>
                  <w:top w:val="nil"/>
                  <w:left w:val="nil"/>
                  <w:bottom w:val="nil"/>
                  <w:right w:val="nil"/>
                </w:tcBorders>
                <w:shd w:val="clear" w:color="auto" w:fill="auto"/>
                <w:vAlign w:val="bottom"/>
                <w:hideMark/>
              </w:tcPr>
            </w:tcPrChange>
          </w:tcPr>
          <w:p w14:paraId="4A166D79" w14:textId="48FBB8F3" w:rsidR="004443EB" w:rsidRPr="00D10927" w:rsidDel="00AA2CC5" w:rsidRDefault="004443EB">
            <w:pPr>
              <w:pStyle w:val="odstavec"/>
              <w:rPr>
                <w:del w:id="8797" w:author="Koffler Roman" w:date="2018-04-19T17:43:00Z"/>
                <w:rFonts w:ascii="Arial" w:hAnsi="Arial" w:cs="Arial"/>
                <w:rPrChange w:id="8798" w:author="Koffler Roman" w:date="2018-05-25T16:07:00Z">
                  <w:rPr>
                    <w:del w:id="8799" w:author="Koffler Roman" w:date="2018-04-19T17:43:00Z"/>
                  </w:rPr>
                </w:rPrChange>
              </w:rPr>
              <w:pPrChange w:id="8800" w:author="Koffler Roman" w:date="2018-05-25T14:13:00Z">
                <w:pPr>
                  <w:jc w:val="right"/>
                </w:pPr>
              </w:pPrChange>
            </w:pPr>
            <w:del w:id="8801" w:author="Koffler Roman" w:date="2018-04-19T17:43:00Z">
              <w:r w:rsidRPr="00D10927" w:rsidDel="00AA2CC5">
                <w:rPr>
                  <w:rFonts w:ascii="Arial" w:hAnsi="Arial" w:cs="Arial"/>
                  <w:rPrChange w:id="8802" w:author="Koffler Roman" w:date="2018-05-25T16:07:00Z">
                    <w:rPr/>
                  </w:rPrChange>
                </w:rPr>
                <w:delText>0</w:delText>
              </w:r>
            </w:del>
          </w:p>
        </w:tc>
        <w:tc>
          <w:tcPr>
            <w:tcW w:w="1361" w:type="dxa"/>
            <w:tcBorders>
              <w:top w:val="nil"/>
              <w:left w:val="nil"/>
              <w:bottom w:val="nil"/>
              <w:right w:val="nil"/>
            </w:tcBorders>
            <w:shd w:val="clear" w:color="auto" w:fill="auto"/>
            <w:vAlign w:val="bottom"/>
            <w:hideMark/>
            <w:tcPrChange w:id="8803" w:author="Koffler Roman" w:date="2018-04-25T17:14:00Z">
              <w:tcPr>
                <w:tcW w:w="1361" w:type="dxa"/>
                <w:tcBorders>
                  <w:top w:val="nil"/>
                  <w:left w:val="nil"/>
                  <w:bottom w:val="nil"/>
                  <w:right w:val="nil"/>
                </w:tcBorders>
                <w:shd w:val="clear" w:color="auto" w:fill="auto"/>
                <w:vAlign w:val="bottom"/>
                <w:hideMark/>
              </w:tcPr>
            </w:tcPrChange>
          </w:tcPr>
          <w:p w14:paraId="5972A9B3" w14:textId="39D7ED92" w:rsidR="004443EB" w:rsidRPr="00D10927" w:rsidDel="00AA2CC5" w:rsidRDefault="004443EB">
            <w:pPr>
              <w:pStyle w:val="odstavec"/>
              <w:rPr>
                <w:del w:id="8804" w:author="Koffler Roman" w:date="2018-04-19T17:43:00Z"/>
                <w:rFonts w:ascii="Arial" w:hAnsi="Arial" w:cs="Arial"/>
                <w:rPrChange w:id="8805" w:author="Koffler Roman" w:date="2018-05-25T16:07:00Z">
                  <w:rPr>
                    <w:del w:id="8806" w:author="Koffler Roman" w:date="2018-04-19T17:43:00Z"/>
                  </w:rPr>
                </w:rPrChange>
              </w:rPr>
              <w:pPrChange w:id="8807" w:author="Koffler Roman" w:date="2018-05-25T14:13:00Z">
                <w:pPr>
                  <w:jc w:val="right"/>
                </w:pPr>
              </w:pPrChange>
            </w:pPr>
            <w:del w:id="8808" w:author="Koffler Roman" w:date="2018-04-19T17:43:00Z">
              <w:r w:rsidRPr="00D10927" w:rsidDel="00AA2CC5">
                <w:rPr>
                  <w:rFonts w:ascii="Arial" w:hAnsi="Arial" w:cs="Arial"/>
                  <w:rPrChange w:id="880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810" w:author="Koffler Roman" w:date="2018-04-25T17:14:00Z">
              <w:tcPr>
                <w:tcW w:w="1360" w:type="dxa"/>
                <w:tcBorders>
                  <w:top w:val="nil"/>
                  <w:left w:val="nil"/>
                  <w:bottom w:val="nil"/>
                  <w:right w:val="nil"/>
                </w:tcBorders>
                <w:shd w:val="clear" w:color="auto" w:fill="auto"/>
                <w:vAlign w:val="bottom"/>
                <w:hideMark/>
              </w:tcPr>
            </w:tcPrChange>
          </w:tcPr>
          <w:p w14:paraId="1EE523B4" w14:textId="43384F73" w:rsidR="004443EB" w:rsidRPr="00D10927" w:rsidDel="00AA2CC5" w:rsidRDefault="004443EB">
            <w:pPr>
              <w:pStyle w:val="odstavec"/>
              <w:rPr>
                <w:del w:id="8811" w:author="Koffler Roman" w:date="2018-04-19T17:43:00Z"/>
                <w:rFonts w:ascii="Arial" w:hAnsi="Arial" w:cs="Arial"/>
                <w:rPrChange w:id="8812" w:author="Koffler Roman" w:date="2018-05-25T16:07:00Z">
                  <w:rPr>
                    <w:del w:id="8813" w:author="Koffler Roman" w:date="2018-04-19T17:43:00Z"/>
                  </w:rPr>
                </w:rPrChange>
              </w:rPr>
              <w:pPrChange w:id="8814" w:author="Koffler Roman" w:date="2018-05-25T14:13:00Z">
                <w:pPr>
                  <w:jc w:val="right"/>
                </w:pPr>
              </w:pPrChange>
            </w:pPr>
            <w:del w:id="8815" w:author="Koffler Roman" w:date="2018-04-19T17:43:00Z">
              <w:r w:rsidRPr="00D10927" w:rsidDel="00AA2CC5">
                <w:rPr>
                  <w:rFonts w:ascii="Arial" w:hAnsi="Arial" w:cs="Arial"/>
                  <w:rPrChange w:id="881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817" w:author="Koffler Roman" w:date="2018-04-25T17:14:00Z">
              <w:tcPr>
                <w:tcW w:w="1360" w:type="dxa"/>
                <w:tcBorders>
                  <w:top w:val="nil"/>
                  <w:left w:val="nil"/>
                  <w:bottom w:val="nil"/>
                  <w:right w:val="nil"/>
                </w:tcBorders>
                <w:shd w:val="clear" w:color="auto" w:fill="auto"/>
                <w:vAlign w:val="bottom"/>
                <w:hideMark/>
              </w:tcPr>
            </w:tcPrChange>
          </w:tcPr>
          <w:p w14:paraId="5797648A" w14:textId="3565F655" w:rsidR="004443EB" w:rsidRPr="00D10927" w:rsidDel="00AA2CC5" w:rsidRDefault="004443EB">
            <w:pPr>
              <w:pStyle w:val="odstavec"/>
              <w:rPr>
                <w:del w:id="8818" w:author="Koffler Roman" w:date="2018-04-19T17:43:00Z"/>
                <w:rFonts w:ascii="Arial" w:hAnsi="Arial" w:cs="Arial"/>
                <w:rPrChange w:id="8819" w:author="Koffler Roman" w:date="2018-05-25T16:07:00Z">
                  <w:rPr>
                    <w:del w:id="8820" w:author="Koffler Roman" w:date="2018-04-19T17:43:00Z"/>
                  </w:rPr>
                </w:rPrChange>
              </w:rPr>
              <w:pPrChange w:id="8821" w:author="Koffler Roman" w:date="2018-05-25T14:13:00Z">
                <w:pPr>
                  <w:jc w:val="right"/>
                </w:pPr>
              </w:pPrChange>
            </w:pPr>
            <w:del w:id="8822" w:author="Koffler Roman" w:date="2018-04-19T17:43:00Z">
              <w:r w:rsidRPr="00D10927" w:rsidDel="00AA2CC5">
                <w:rPr>
                  <w:rFonts w:ascii="Arial" w:hAnsi="Arial" w:cs="Arial"/>
                  <w:rPrChange w:id="882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824" w:author="Koffler Roman" w:date="2018-04-25T17:14:00Z">
              <w:tcPr>
                <w:tcW w:w="1360" w:type="dxa"/>
                <w:tcBorders>
                  <w:top w:val="nil"/>
                  <w:left w:val="nil"/>
                  <w:bottom w:val="nil"/>
                  <w:right w:val="nil"/>
                </w:tcBorders>
                <w:shd w:val="clear" w:color="auto" w:fill="auto"/>
                <w:vAlign w:val="bottom"/>
                <w:hideMark/>
              </w:tcPr>
            </w:tcPrChange>
          </w:tcPr>
          <w:p w14:paraId="65F8EC28" w14:textId="7B759EC2" w:rsidR="004443EB" w:rsidRPr="00D10927" w:rsidDel="00AA2CC5" w:rsidRDefault="004443EB">
            <w:pPr>
              <w:pStyle w:val="odstavec"/>
              <w:rPr>
                <w:del w:id="8825" w:author="Koffler Roman" w:date="2018-04-19T17:43:00Z"/>
                <w:rFonts w:ascii="Arial" w:hAnsi="Arial" w:cs="Arial"/>
                <w:rPrChange w:id="8826" w:author="Koffler Roman" w:date="2018-05-25T16:07:00Z">
                  <w:rPr>
                    <w:del w:id="8827" w:author="Koffler Roman" w:date="2018-04-19T17:43:00Z"/>
                  </w:rPr>
                </w:rPrChange>
              </w:rPr>
              <w:pPrChange w:id="8828" w:author="Koffler Roman" w:date="2018-05-25T14:13:00Z">
                <w:pPr>
                  <w:jc w:val="right"/>
                </w:pPr>
              </w:pPrChange>
            </w:pPr>
            <w:del w:id="8829" w:author="Koffler Roman" w:date="2018-04-19T17:43:00Z">
              <w:r w:rsidRPr="00D10927" w:rsidDel="00AA2CC5">
                <w:rPr>
                  <w:rFonts w:ascii="Arial" w:hAnsi="Arial" w:cs="Arial"/>
                  <w:rPrChange w:id="883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831" w:author="Koffler Roman" w:date="2018-04-25T17:14:00Z">
              <w:tcPr>
                <w:tcW w:w="1360" w:type="dxa"/>
                <w:tcBorders>
                  <w:top w:val="nil"/>
                  <w:left w:val="nil"/>
                  <w:bottom w:val="nil"/>
                  <w:right w:val="nil"/>
                </w:tcBorders>
                <w:shd w:val="clear" w:color="auto" w:fill="auto"/>
                <w:vAlign w:val="bottom"/>
                <w:hideMark/>
              </w:tcPr>
            </w:tcPrChange>
          </w:tcPr>
          <w:p w14:paraId="19889532" w14:textId="5C06E064" w:rsidR="004443EB" w:rsidRPr="00D10927" w:rsidDel="00AA2CC5" w:rsidRDefault="004443EB">
            <w:pPr>
              <w:pStyle w:val="odstavec"/>
              <w:rPr>
                <w:del w:id="8832" w:author="Koffler Roman" w:date="2018-04-19T17:43:00Z"/>
                <w:rFonts w:ascii="Arial" w:hAnsi="Arial" w:cs="Arial"/>
                <w:rPrChange w:id="8833" w:author="Koffler Roman" w:date="2018-05-25T16:07:00Z">
                  <w:rPr>
                    <w:del w:id="8834" w:author="Koffler Roman" w:date="2018-04-19T17:43:00Z"/>
                  </w:rPr>
                </w:rPrChange>
              </w:rPr>
              <w:pPrChange w:id="8835" w:author="Koffler Roman" w:date="2018-05-25T14:13:00Z">
                <w:pPr>
                  <w:jc w:val="right"/>
                </w:pPr>
              </w:pPrChange>
            </w:pPr>
            <w:del w:id="8836" w:author="Koffler Roman" w:date="2018-04-19T17:43:00Z">
              <w:r w:rsidRPr="00D10927" w:rsidDel="00AA2CC5">
                <w:rPr>
                  <w:rFonts w:ascii="Arial" w:hAnsi="Arial" w:cs="Arial"/>
                  <w:rPrChange w:id="883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838" w:author="Koffler Roman" w:date="2018-04-25T17:14:00Z">
              <w:tcPr>
                <w:tcW w:w="1360" w:type="dxa"/>
                <w:tcBorders>
                  <w:top w:val="nil"/>
                  <w:left w:val="nil"/>
                  <w:bottom w:val="nil"/>
                  <w:right w:val="nil"/>
                </w:tcBorders>
                <w:shd w:val="clear" w:color="auto" w:fill="auto"/>
                <w:vAlign w:val="bottom"/>
                <w:hideMark/>
              </w:tcPr>
            </w:tcPrChange>
          </w:tcPr>
          <w:p w14:paraId="27D070C3" w14:textId="0E321956" w:rsidR="004443EB" w:rsidRPr="00D10927" w:rsidDel="00AA2CC5" w:rsidRDefault="004443EB">
            <w:pPr>
              <w:pStyle w:val="odstavec"/>
              <w:rPr>
                <w:del w:id="8839" w:author="Koffler Roman" w:date="2018-04-19T17:43:00Z"/>
                <w:rFonts w:ascii="Arial" w:hAnsi="Arial" w:cs="Arial"/>
                <w:rPrChange w:id="8840" w:author="Koffler Roman" w:date="2018-05-25T16:07:00Z">
                  <w:rPr>
                    <w:del w:id="8841" w:author="Koffler Roman" w:date="2018-04-19T17:43:00Z"/>
                  </w:rPr>
                </w:rPrChange>
              </w:rPr>
              <w:pPrChange w:id="8842" w:author="Koffler Roman" w:date="2018-05-25T14:13:00Z">
                <w:pPr>
                  <w:jc w:val="right"/>
                </w:pPr>
              </w:pPrChange>
            </w:pPr>
            <w:del w:id="8843" w:author="Koffler Roman" w:date="2018-04-19T17:43:00Z">
              <w:r w:rsidRPr="00D10927" w:rsidDel="00AA2CC5">
                <w:rPr>
                  <w:rFonts w:ascii="Arial" w:hAnsi="Arial" w:cs="Arial"/>
                  <w:rPrChange w:id="8844" w:author="Koffler Roman" w:date="2018-05-25T16:07:00Z">
                    <w:rPr/>
                  </w:rPrChange>
                </w:rPr>
                <w:delText>0</w:delText>
              </w:r>
            </w:del>
          </w:p>
        </w:tc>
      </w:tr>
      <w:tr w:rsidR="004443EB" w:rsidRPr="00D10927" w:rsidDel="00AA2CC5" w14:paraId="7BBA47D1" w14:textId="030AD492" w:rsidTr="004E6022">
        <w:trPr>
          <w:trHeight w:val="240"/>
          <w:del w:id="8845" w:author="Koffler Roman" w:date="2018-04-19T17:43:00Z"/>
          <w:trPrChange w:id="8846" w:author="Koffler Roman" w:date="2018-04-25T17:14:00Z">
            <w:trPr>
              <w:trHeight w:val="240"/>
            </w:trPr>
          </w:trPrChange>
        </w:trPr>
        <w:tc>
          <w:tcPr>
            <w:tcW w:w="1919" w:type="dxa"/>
            <w:tcBorders>
              <w:top w:val="nil"/>
              <w:left w:val="nil"/>
              <w:bottom w:val="nil"/>
              <w:right w:val="nil"/>
            </w:tcBorders>
            <w:shd w:val="clear" w:color="auto" w:fill="auto"/>
            <w:vAlign w:val="bottom"/>
            <w:hideMark/>
            <w:tcPrChange w:id="8847" w:author="Koffler Roman" w:date="2018-04-25T17:14:00Z">
              <w:tcPr>
                <w:tcW w:w="1919" w:type="dxa"/>
                <w:tcBorders>
                  <w:top w:val="nil"/>
                  <w:left w:val="nil"/>
                  <w:bottom w:val="nil"/>
                  <w:right w:val="nil"/>
                </w:tcBorders>
                <w:shd w:val="clear" w:color="auto" w:fill="auto"/>
                <w:vAlign w:val="bottom"/>
                <w:hideMark/>
              </w:tcPr>
            </w:tcPrChange>
          </w:tcPr>
          <w:p w14:paraId="6C56CBAF" w14:textId="571AC9D2" w:rsidR="004443EB" w:rsidRPr="00D10927" w:rsidDel="00AA2CC5" w:rsidRDefault="004443EB">
            <w:pPr>
              <w:pStyle w:val="odstavec"/>
              <w:rPr>
                <w:del w:id="8848" w:author="Koffler Roman" w:date="2018-04-19T17:43:00Z"/>
                <w:rFonts w:ascii="Arial" w:hAnsi="Arial" w:cs="Arial"/>
                <w:rPrChange w:id="8849" w:author="Koffler Roman" w:date="2018-05-25T16:07:00Z">
                  <w:rPr>
                    <w:del w:id="8850" w:author="Koffler Roman" w:date="2018-04-19T17:43:00Z"/>
                  </w:rPr>
                </w:rPrChange>
              </w:rPr>
              <w:pPrChange w:id="8851" w:author="Koffler Roman" w:date="2018-05-25T14:13:00Z">
                <w:pPr/>
              </w:pPrChange>
            </w:pPr>
            <w:del w:id="8852" w:author="Koffler Roman" w:date="2018-04-19T17:43:00Z">
              <w:r w:rsidRPr="00D10927" w:rsidDel="00AA2CC5">
                <w:rPr>
                  <w:rFonts w:ascii="Arial" w:hAnsi="Arial" w:cs="Arial"/>
                  <w:rPrChange w:id="8853" w:author="Koffler Roman" w:date="2018-05-25T16:07:00Z">
                    <w:rPr/>
                  </w:rPrChange>
                </w:rPr>
                <w:delText>Prírastky</w:delText>
              </w:r>
            </w:del>
          </w:p>
        </w:tc>
        <w:tc>
          <w:tcPr>
            <w:tcW w:w="1360" w:type="dxa"/>
            <w:tcBorders>
              <w:top w:val="nil"/>
              <w:left w:val="nil"/>
              <w:bottom w:val="nil"/>
              <w:right w:val="nil"/>
            </w:tcBorders>
            <w:shd w:val="clear" w:color="auto" w:fill="auto"/>
            <w:vAlign w:val="bottom"/>
            <w:hideMark/>
            <w:tcPrChange w:id="8854" w:author="Koffler Roman" w:date="2018-04-25T17:14:00Z">
              <w:tcPr>
                <w:tcW w:w="1360" w:type="dxa"/>
                <w:tcBorders>
                  <w:top w:val="nil"/>
                  <w:left w:val="nil"/>
                  <w:bottom w:val="nil"/>
                  <w:right w:val="nil"/>
                </w:tcBorders>
                <w:shd w:val="clear" w:color="auto" w:fill="auto"/>
                <w:vAlign w:val="bottom"/>
                <w:hideMark/>
              </w:tcPr>
            </w:tcPrChange>
          </w:tcPr>
          <w:p w14:paraId="58D0EA51" w14:textId="33A1322C" w:rsidR="004443EB" w:rsidRPr="00D10927" w:rsidDel="00AA2CC5" w:rsidRDefault="004443EB">
            <w:pPr>
              <w:pStyle w:val="odstavec"/>
              <w:rPr>
                <w:del w:id="8855" w:author="Koffler Roman" w:date="2018-04-19T17:43:00Z"/>
                <w:rFonts w:ascii="Arial" w:hAnsi="Arial" w:cs="Arial"/>
                <w:rPrChange w:id="8856" w:author="Koffler Roman" w:date="2018-05-25T16:07:00Z">
                  <w:rPr>
                    <w:del w:id="8857" w:author="Koffler Roman" w:date="2018-04-19T17:43:00Z"/>
                  </w:rPr>
                </w:rPrChange>
              </w:rPr>
              <w:pPrChange w:id="8858" w:author="Koffler Roman" w:date="2018-05-25T14:13:00Z">
                <w:pPr>
                  <w:jc w:val="right"/>
                </w:pPr>
              </w:pPrChange>
            </w:pPr>
            <w:del w:id="8859" w:author="Koffler Roman" w:date="2018-04-19T17:43:00Z">
              <w:r w:rsidRPr="00D10927" w:rsidDel="00AA2CC5">
                <w:rPr>
                  <w:rFonts w:ascii="Arial" w:hAnsi="Arial" w:cs="Arial"/>
                  <w:rPrChange w:id="886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861" w:author="Koffler Roman" w:date="2018-04-25T17:14:00Z">
              <w:tcPr>
                <w:tcW w:w="1360" w:type="dxa"/>
                <w:tcBorders>
                  <w:top w:val="nil"/>
                  <w:left w:val="nil"/>
                  <w:bottom w:val="nil"/>
                  <w:right w:val="nil"/>
                </w:tcBorders>
                <w:shd w:val="clear" w:color="auto" w:fill="auto"/>
                <w:vAlign w:val="bottom"/>
                <w:hideMark/>
              </w:tcPr>
            </w:tcPrChange>
          </w:tcPr>
          <w:p w14:paraId="61BA0C00" w14:textId="2DB07CFF" w:rsidR="004443EB" w:rsidRPr="00D10927" w:rsidDel="00AA2CC5" w:rsidRDefault="004443EB">
            <w:pPr>
              <w:pStyle w:val="odstavec"/>
              <w:rPr>
                <w:del w:id="8862" w:author="Koffler Roman" w:date="2018-04-19T17:43:00Z"/>
                <w:rFonts w:ascii="Arial" w:hAnsi="Arial" w:cs="Arial"/>
                <w:rPrChange w:id="8863" w:author="Koffler Roman" w:date="2018-05-25T16:07:00Z">
                  <w:rPr>
                    <w:del w:id="8864" w:author="Koffler Roman" w:date="2018-04-19T17:43:00Z"/>
                  </w:rPr>
                </w:rPrChange>
              </w:rPr>
              <w:pPrChange w:id="8865" w:author="Koffler Roman" w:date="2018-05-25T14:13:00Z">
                <w:pPr>
                  <w:jc w:val="right"/>
                </w:pPr>
              </w:pPrChange>
            </w:pPr>
            <w:del w:id="8866" w:author="Koffler Roman" w:date="2018-04-19T17:43:00Z">
              <w:r w:rsidRPr="00D10927" w:rsidDel="00AA2CC5">
                <w:rPr>
                  <w:rFonts w:ascii="Arial" w:hAnsi="Arial" w:cs="Arial"/>
                  <w:rPrChange w:id="886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868" w:author="Koffler Roman" w:date="2018-04-25T17:14:00Z">
              <w:tcPr>
                <w:tcW w:w="1360" w:type="dxa"/>
                <w:tcBorders>
                  <w:top w:val="nil"/>
                  <w:left w:val="nil"/>
                  <w:bottom w:val="nil"/>
                  <w:right w:val="nil"/>
                </w:tcBorders>
                <w:shd w:val="clear" w:color="auto" w:fill="auto"/>
                <w:vAlign w:val="bottom"/>
                <w:hideMark/>
              </w:tcPr>
            </w:tcPrChange>
          </w:tcPr>
          <w:p w14:paraId="396B4F64" w14:textId="4079C25F" w:rsidR="004443EB" w:rsidRPr="00D10927" w:rsidDel="00AA2CC5" w:rsidRDefault="004443EB">
            <w:pPr>
              <w:pStyle w:val="odstavec"/>
              <w:rPr>
                <w:del w:id="8869" w:author="Koffler Roman" w:date="2018-04-19T17:43:00Z"/>
                <w:rFonts w:ascii="Arial" w:hAnsi="Arial" w:cs="Arial"/>
                <w:rPrChange w:id="8870" w:author="Koffler Roman" w:date="2018-05-25T16:07:00Z">
                  <w:rPr>
                    <w:del w:id="8871" w:author="Koffler Roman" w:date="2018-04-19T17:43:00Z"/>
                  </w:rPr>
                </w:rPrChange>
              </w:rPr>
              <w:pPrChange w:id="8872" w:author="Koffler Roman" w:date="2018-05-25T14:13:00Z">
                <w:pPr>
                  <w:jc w:val="right"/>
                </w:pPr>
              </w:pPrChange>
            </w:pPr>
            <w:del w:id="8873" w:author="Koffler Roman" w:date="2018-04-19T17:43:00Z">
              <w:r w:rsidRPr="00D10927" w:rsidDel="00AA2CC5">
                <w:rPr>
                  <w:rFonts w:ascii="Arial" w:hAnsi="Arial" w:cs="Arial"/>
                  <w:rPrChange w:id="8874" w:author="Koffler Roman" w:date="2018-05-25T16:07:00Z">
                    <w:rPr/>
                  </w:rPrChange>
                </w:rPr>
                <w:delText>0</w:delText>
              </w:r>
            </w:del>
          </w:p>
        </w:tc>
        <w:tc>
          <w:tcPr>
            <w:tcW w:w="1361" w:type="dxa"/>
            <w:tcBorders>
              <w:top w:val="nil"/>
              <w:left w:val="nil"/>
              <w:bottom w:val="nil"/>
              <w:right w:val="nil"/>
            </w:tcBorders>
            <w:shd w:val="clear" w:color="auto" w:fill="auto"/>
            <w:vAlign w:val="bottom"/>
            <w:hideMark/>
            <w:tcPrChange w:id="8875" w:author="Koffler Roman" w:date="2018-04-25T17:14:00Z">
              <w:tcPr>
                <w:tcW w:w="1361" w:type="dxa"/>
                <w:tcBorders>
                  <w:top w:val="nil"/>
                  <w:left w:val="nil"/>
                  <w:bottom w:val="nil"/>
                  <w:right w:val="nil"/>
                </w:tcBorders>
                <w:shd w:val="clear" w:color="auto" w:fill="auto"/>
                <w:vAlign w:val="bottom"/>
                <w:hideMark/>
              </w:tcPr>
            </w:tcPrChange>
          </w:tcPr>
          <w:p w14:paraId="64D17EAD" w14:textId="3AEBDFA9" w:rsidR="004443EB" w:rsidRPr="00D10927" w:rsidDel="00AA2CC5" w:rsidRDefault="004443EB">
            <w:pPr>
              <w:pStyle w:val="odstavec"/>
              <w:rPr>
                <w:del w:id="8876" w:author="Koffler Roman" w:date="2018-04-19T17:43:00Z"/>
                <w:rFonts w:ascii="Arial" w:hAnsi="Arial" w:cs="Arial"/>
                <w:rPrChange w:id="8877" w:author="Koffler Roman" w:date="2018-05-25T16:07:00Z">
                  <w:rPr>
                    <w:del w:id="8878" w:author="Koffler Roman" w:date="2018-04-19T17:43:00Z"/>
                  </w:rPr>
                </w:rPrChange>
              </w:rPr>
              <w:pPrChange w:id="8879" w:author="Koffler Roman" w:date="2018-05-25T14:13:00Z">
                <w:pPr>
                  <w:jc w:val="right"/>
                </w:pPr>
              </w:pPrChange>
            </w:pPr>
            <w:del w:id="8880" w:author="Koffler Roman" w:date="2018-04-19T17:43:00Z">
              <w:r w:rsidRPr="00D10927" w:rsidDel="00AA2CC5">
                <w:rPr>
                  <w:rFonts w:ascii="Arial" w:hAnsi="Arial" w:cs="Arial"/>
                  <w:rPrChange w:id="888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882" w:author="Koffler Roman" w:date="2018-04-25T17:14:00Z">
              <w:tcPr>
                <w:tcW w:w="1360" w:type="dxa"/>
                <w:tcBorders>
                  <w:top w:val="nil"/>
                  <w:left w:val="nil"/>
                  <w:bottom w:val="nil"/>
                  <w:right w:val="nil"/>
                </w:tcBorders>
                <w:shd w:val="clear" w:color="auto" w:fill="auto"/>
                <w:vAlign w:val="bottom"/>
                <w:hideMark/>
              </w:tcPr>
            </w:tcPrChange>
          </w:tcPr>
          <w:p w14:paraId="53F59A66" w14:textId="6AD33B54" w:rsidR="004443EB" w:rsidRPr="00D10927" w:rsidDel="00AA2CC5" w:rsidRDefault="004443EB">
            <w:pPr>
              <w:pStyle w:val="odstavec"/>
              <w:rPr>
                <w:del w:id="8883" w:author="Koffler Roman" w:date="2018-04-19T17:43:00Z"/>
                <w:rFonts w:ascii="Arial" w:hAnsi="Arial" w:cs="Arial"/>
                <w:rPrChange w:id="8884" w:author="Koffler Roman" w:date="2018-05-25T16:07:00Z">
                  <w:rPr>
                    <w:del w:id="8885" w:author="Koffler Roman" w:date="2018-04-19T17:43:00Z"/>
                  </w:rPr>
                </w:rPrChange>
              </w:rPr>
              <w:pPrChange w:id="8886" w:author="Koffler Roman" w:date="2018-05-25T14:13:00Z">
                <w:pPr>
                  <w:jc w:val="right"/>
                </w:pPr>
              </w:pPrChange>
            </w:pPr>
            <w:del w:id="8887" w:author="Koffler Roman" w:date="2018-04-19T17:43:00Z">
              <w:r w:rsidRPr="00D10927" w:rsidDel="00AA2CC5">
                <w:rPr>
                  <w:rFonts w:ascii="Arial" w:hAnsi="Arial" w:cs="Arial"/>
                  <w:rPrChange w:id="888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889" w:author="Koffler Roman" w:date="2018-04-25T17:14:00Z">
              <w:tcPr>
                <w:tcW w:w="1360" w:type="dxa"/>
                <w:tcBorders>
                  <w:top w:val="nil"/>
                  <w:left w:val="nil"/>
                  <w:bottom w:val="nil"/>
                  <w:right w:val="nil"/>
                </w:tcBorders>
                <w:shd w:val="clear" w:color="auto" w:fill="auto"/>
                <w:vAlign w:val="bottom"/>
                <w:hideMark/>
              </w:tcPr>
            </w:tcPrChange>
          </w:tcPr>
          <w:p w14:paraId="103115F2" w14:textId="148B1357" w:rsidR="004443EB" w:rsidRPr="00D10927" w:rsidDel="00AA2CC5" w:rsidRDefault="004443EB">
            <w:pPr>
              <w:pStyle w:val="odstavec"/>
              <w:rPr>
                <w:del w:id="8890" w:author="Koffler Roman" w:date="2018-04-19T17:43:00Z"/>
                <w:rFonts w:ascii="Arial" w:hAnsi="Arial" w:cs="Arial"/>
                <w:rPrChange w:id="8891" w:author="Koffler Roman" w:date="2018-05-25T16:07:00Z">
                  <w:rPr>
                    <w:del w:id="8892" w:author="Koffler Roman" w:date="2018-04-19T17:43:00Z"/>
                  </w:rPr>
                </w:rPrChange>
              </w:rPr>
              <w:pPrChange w:id="8893" w:author="Koffler Roman" w:date="2018-05-25T14:13:00Z">
                <w:pPr>
                  <w:jc w:val="right"/>
                </w:pPr>
              </w:pPrChange>
            </w:pPr>
            <w:del w:id="8894" w:author="Koffler Roman" w:date="2018-04-19T17:43:00Z">
              <w:r w:rsidRPr="00D10927" w:rsidDel="00AA2CC5">
                <w:rPr>
                  <w:rFonts w:ascii="Arial" w:hAnsi="Arial" w:cs="Arial"/>
                  <w:rPrChange w:id="889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896" w:author="Koffler Roman" w:date="2018-04-25T17:14:00Z">
              <w:tcPr>
                <w:tcW w:w="1360" w:type="dxa"/>
                <w:tcBorders>
                  <w:top w:val="nil"/>
                  <w:left w:val="nil"/>
                  <w:bottom w:val="nil"/>
                  <w:right w:val="nil"/>
                </w:tcBorders>
                <w:shd w:val="clear" w:color="auto" w:fill="auto"/>
                <w:vAlign w:val="bottom"/>
                <w:hideMark/>
              </w:tcPr>
            </w:tcPrChange>
          </w:tcPr>
          <w:p w14:paraId="4623A50D" w14:textId="3FFB7373" w:rsidR="004443EB" w:rsidRPr="00D10927" w:rsidDel="00AA2CC5" w:rsidRDefault="004443EB">
            <w:pPr>
              <w:pStyle w:val="odstavec"/>
              <w:rPr>
                <w:del w:id="8897" w:author="Koffler Roman" w:date="2018-04-19T17:43:00Z"/>
                <w:rFonts w:ascii="Arial" w:hAnsi="Arial" w:cs="Arial"/>
                <w:rPrChange w:id="8898" w:author="Koffler Roman" w:date="2018-05-25T16:07:00Z">
                  <w:rPr>
                    <w:del w:id="8899" w:author="Koffler Roman" w:date="2018-04-19T17:43:00Z"/>
                  </w:rPr>
                </w:rPrChange>
              </w:rPr>
              <w:pPrChange w:id="8900" w:author="Koffler Roman" w:date="2018-05-25T14:13:00Z">
                <w:pPr>
                  <w:jc w:val="right"/>
                </w:pPr>
              </w:pPrChange>
            </w:pPr>
            <w:del w:id="8901" w:author="Koffler Roman" w:date="2018-04-19T17:43:00Z">
              <w:r w:rsidRPr="00D10927" w:rsidDel="00AA2CC5">
                <w:rPr>
                  <w:rFonts w:ascii="Arial" w:hAnsi="Arial" w:cs="Arial"/>
                  <w:rPrChange w:id="890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903" w:author="Koffler Roman" w:date="2018-04-25T17:14:00Z">
              <w:tcPr>
                <w:tcW w:w="1360" w:type="dxa"/>
                <w:tcBorders>
                  <w:top w:val="nil"/>
                  <w:left w:val="nil"/>
                  <w:bottom w:val="nil"/>
                  <w:right w:val="nil"/>
                </w:tcBorders>
                <w:shd w:val="clear" w:color="auto" w:fill="auto"/>
                <w:vAlign w:val="bottom"/>
                <w:hideMark/>
              </w:tcPr>
            </w:tcPrChange>
          </w:tcPr>
          <w:p w14:paraId="607FD024" w14:textId="181D1B3D" w:rsidR="004443EB" w:rsidRPr="00D10927" w:rsidDel="00AA2CC5" w:rsidRDefault="004443EB">
            <w:pPr>
              <w:pStyle w:val="odstavec"/>
              <w:rPr>
                <w:del w:id="8904" w:author="Koffler Roman" w:date="2018-04-19T17:43:00Z"/>
                <w:rFonts w:ascii="Arial" w:hAnsi="Arial" w:cs="Arial"/>
                <w:rPrChange w:id="8905" w:author="Koffler Roman" w:date="2018-05-25T16:07:00Z">
                  <w:rPr>
                    <w:del w:id="8906" w:author="Koffler Roman" w:date="2018-04-19T17:43:00Z"/>
                  </w:rPr>
                </w:rPrChange>
              </w:rPr>
              <w:pPrChange w:id="8907" w:author="Koffler Roman" w:date="2018-05-25T14:13:00Z">
                <w:pPr>
                  <w:jc w:val="right"/>
                </w:pPr>
              </w:pPrChange>
            </w:pPr>
            <w:del w:id="8908" w:author="Koffler Roman" w:date="2018-04-19T17:43:00Z">
              <w:r w:rsidRPr="00D10927" w:rsidDel="00AA2CC5">
                <w:rPr>
                  <w:rFonts w:ascii="Arial" w:hAnsi="Arial" w:cs="Arial"/>
                  <w:rPrChange w:id="890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910" w:author="Koffler Roman" w:date="2018-04-25T17:14:00Z">
              <w:tcPr>
                <w:tcW w:w="1360" w:type="dxa"/>
                <w:tcBorders>
                  <w:top w:val="nil"/>
                  <w:left w:val="nil"/>
                  <w:bottom w:val="nil"/>
                  <w:right w:val="nil"/>
                </w:tcBorders>
                <w:shd w:val="clear" w:color="auto" w:fill="auto"/>
                <w:vAlign w:val="bottom"/>
                <w:hideMark/>
              </w:tcPr>
            </w:tcPrChange>
          </w:tcPr>
          <w:p w14:paraId="2260EEEA" w14:textId="432BD157" w:rsidR="004443EB" w:rsidRPr="00D10927" w:rsidDel="00AA2CC5" w:rsidRDefault="004443EB">
            <w:pPr>
              <w:pStyle w:val="odstavec"/>
              <w:rPr>
                <w:del w:id="8911" w:author="Koffler Roman" w:date="2018-04-19T17:43:00Z"/>
                <w:rFonts w:ascii="Arial" w:hAnsi="Arial" w:cs="Arial"/>
                <w:rPrChange w:id="8912" w:author="Koffler Roman" w:date="2018-05-25T16:07:00Z">
                  <w:rPr>
                    <w:del w:id="8913" w:author="Koffler Roman" w:date="2018-04-19T17:43:00Z"/>
                  </w:rPr>
                </w:rPrChange>
              </w:rPr>
              <w:pPrChange w:id="8914" w:author="Koffler Roman" w:date="2018-05-25T14:13:00Z">
                <w:pPr>
                  <w:jc w:val="right"/>
                </w:pPr>
              </w:pPrChange>
            </w:pPr>
            <w:del w:id="8915" w:author="Koffler Roman" w:date="2018-04-19T17:43:00Z">
              <w:r w:rsidRPr="00D10927" w:rsidDel="00AA2CC5">
                <w:rPr>
                  <w:rFonts w:ascii="Arial" w:hAnsi="Arial" w:cs="Arial"/>
                  <w:rPrChange w:id="8916" w:author="Koffler Roman" w:date="2018-05-25T16:07:00Z">
                    <w:rPr/>
                  </w:rPrChange>
                </w:rPr>
                <w:delText>0</w:delText>
              </w:r>
            </w:del>
          </w:p>
        </w:tc>
      </w:tr>
      <w:tr w:rsidR="004443EB" w:rsidRPr="00D10927" w:rsidDel="00AA2CC5" w14:paraId="345BC5BF" w14:textId="4DEFA86B" w:rsidTr="004E6022">
        <w:trPr>
          <w:trHeight w:val="240"/>
          <w:del w:id="8917" w:author="Koffler Roman" w:date="2018-04-19T17:43:00Z"/>
          <w:trPrChange w:id="8918" w:author="Koffler Roman" w:date="2018-04-25T17:14:00Z">
            <w:trPr>
              <w:trHeight w:val="240"/>
            </w:trPr>
          </w:trPrChange>
        </w:trPr>
        <w:tc>
          <w:tcPr>
            <w:tcW w:w="1919" w:type="dxa"/>
            <w:tcBorders>
              <w:top w:val="nil"/>
              <w:left w:val="nil"/>
              <w:bottom w:val="nil"/>
              <w:right w:val="nil"/>
            </w:tcBorders>
            <w:shd w:val="clear" w:color="auto" w:fill="auto"/>
            <w:vAlign w:val="bottom"/>
            <w:hideMark/>
            <w:tcPrChange w:id="8919" w:author="Koffler Roman" w:date="2018-04-25T17:14:00Z">
              <w:tcPr>
                <w:tcW w:w="1919" w:type="dxa"/>
                <w:tcBorders>
                  <w:top w:val="nil"/>
                  <w:left w:val="nil"/>
                  <w:bottom w:val="nil"/>
                  <w:right w:val="nil"/>
                </w:tcBorders>
                <w:shd w:val="clear" w:color="auto" w:fill="auto"/>
                <w:vAlign w:val="bottom"/>
                <w:hideMark/>
              </w:tcPr>
            </w:tcPrChange>
          </w:tcPr>
          <w:p w14:paraId="346221B3" w14:textId="2565205F" w:rsidR="004443EB" w:rsidRPr="00D10927" w:rsidDel="00AA2CC5" w:rsidRDefault="004443EB">
            <w:pPr>
              <w:pStyle w:val="odstavec"/>
              <w:rPr>
                <w:del w:id="8920" w:author="Koffler Roman" w:date="2018-04-19T17:43:00Z"/>
                <w:rFonts w:ascii="Arial" w:hAnsi="Arial" w:cs="Arial"/>
                <w:rPrChange w:id="8921" w:author="Koffler Roman" w:date="2018-05-25T16:07:00Z">
                  <w:rPr>
                    <w:del w:id="8922" w:author="Koffler Roman" w:date="2018-04-19T17:43:00Z"/>
                  </w:rPr>
                </w:rPrChange>
              </w:rPr>
              <w:pPrChange w:id="8923" w:author="Koffler Roman" w:date="2018-05-25T14:13:00Z">
                <w:pPr/>
              </w:pPrChange>
            </w:pPr>
            <w:del w:id="8924" w:author="Koffler Roman" w:date="2018-04-19T17:43:00Z">
              <w:r w:rsidRPr="00D10927" w:rsidDel="00AA2CC5">
                <w:rPr>
                  <w:rFonts w:ascii="Arial" w:hAnsi="Arial" w:cs="Arial"/>
                  <w:rPrChange w:id="8925" w:author="Koffler Roman" w:date="2018-05-25T16:07:00Z">
                    <w:rPr/>
                  </w:rPrChange>
                </w:rPr>
                <w:delText>Úbytky</w:delText>
              </w:r>
            </w:del>
          </w:p>
        </w:tc>
        <w:tc>
          <w:tcPr>
            <w:tcW w:w="1360" w:type="dxa"/>
            <w:tcBorders>
              <w:top w:val="nil"/>
              <w:left w:val="nil"/>
              <w:bottom w:val="nil"/>
              <w:right w:val="nil"/>
            </w:tcBorders>
            <w:shd w:val="clear" w:color="auto" w:fill="auto"/>
            <w:vAlign w:val="bottom"/>
            <w:hideMark/>
            <w:tcPrChange w:id="8926" w:author="Koffler Roman" w:date="2018-04-25T17:14:00Z">
              <w:tcPr>
                <w:tcW w:w="1360" w:type="dxa"/>
                <w:tcBorders>
                  <w:top w:val="nil"/>
                  <w:left w:val="nil"/>
                  <w:bottom w:val="nil"/>
                  <w:right w:val="nil"/>
                </w:tcBorders>
                <w:shd w:val="clear" w:color="auto" w:fill="auto"/>
                <w:vAlign w:val="bottom"/>
                <w:hideMark/>
              </w:tcPr>
            </w:tcPrChange>
          </w:tcPr>
          <w:p w14:paraId="33B3A4C6" w14:textId="5D47175C" w:rsidR="004443EB" w:rsidRPr="00D10927" w:rsidDel="00AA2CC5" w:rsidRDefault="004443EB">
            <w:pPr>
              <w:pStyle w:val="odstavec"/>
              <w:rPr>
                <w:del w:id="8927" w:author="Koffler Roman" w:date="2018-04-19T17:43:00Z"/>
                <w:rFonts w:ascii="Arial" w:hAnsi="Arial" w:cs="Arial"/>
                <w:rPrChange w:id="8928" w:author="Koffler Roman" w:date="2018-05-25T16:07:00Z">
                  <w:rPr>
                    <w:del w:id="8929" w:author="Koffler Roman" w:date="2018-04-19T17:43:00Z"/>
                  </w:rPr>
                </w:rPrChange>
              </w:rPr>
              <w:pPrChange w:id="8930" w:author="Koffler Roman" w:date="2018-05-25T14:13:00Z">
                <w:pPr>
                  <w:jc w:val="right"/>
                </w:pPr>
              </w:pPrChange>
            </w:pPr>
            <w:del w:id="8931" w:author="Koffler Roman" w:date="2018-04-19T17:43:00Z">
              <w:r w:rsidRPr="00D10927" w:rsidDel="00AA2CC5">
                <w:rPr>
                  <w:rFonts w:ascii="Arial" w:hAnsi="Arial" w:cs="Arial"/>
                  <w:rPrChange w:id="893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933" w:author="Koffler Roman" w:date="2018-04-25T17:14:00Z">
              <w:tcPr>
                <w:tcW w:w="1360" w:type="dxa"/>
                <w:tcBorders>
                  <w:top w:val="nil"/>
                  <w:left w:val="nil"/>
                  <w:bottom w:val="nil"/>
                  <w:right w:val="nil"/>
                </w:tcBorders>
                <w:shd w:val="clear" w:color="auto" w:fill="auto"/>
                <w:vAlign w:val="bottom"/>
                <w:hideMark/>
              </w:tcPr>
            </w:tcPrChange>
          </w:tcPr>
          <w:p w14:paraId="0DC5041E" w14:textId="4A717A1F" w:rsidR="004443EB" w:rsidRPr="00D10927" w:rsidDel="00AA2CC5" w:rsidRDefault="004443EB">
            <w:pPr>
              <w:pStyle w:val="odstavec"/>
              <w:rPr>
                <w:del w:id="8934" w:author="Koffler Roman" w:date="2018-04-19T17:43:00Z"/>
                <w:rFonts w:ascii="Arial" w:hAnsi="Arial" w:cs="Arial"/>
                <w:rPrChange w:id="8935" w:author="Koffler Roman" w:date="2018-05-25T16:07:00Z">
                  <w:rPr>
                    <w:del w:id="8936" w:author="Koffler Roman" w:date="2018-04-19T17:43:00Z"/>
                  </w:rPr>
                </w:rPrChange>
              </w:rPr>
              <w:pPrChange w:id="8937" w:author="Koffler Roman" w:date="2018-05-25T14:13:00Z">
                <w:pPr>
                  <w:jc w:val="right"/>
                </w:pPr>
              </w:pPrChange>
            </w:pPr>
            <w:del w:id="8938" w:author="Koffler Roman" w:date="2018-04-19T17:43:00Z">
              <w:r w:rsidRPr="00D10927" w:rsidDel="00AA2CC5">
                <w:rPr>
                  <w:rFonts w:ascii="Arial" w:hAnsi="Arial" w:cs="Arial"/>
                  <w:rPrChange w:id="893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940" w:author="Koffler Roman" w:date="2018-04-25T17:14:00Z">
              <w:tcPr>
                <w:tcW w:w="1360" w:type="dxa"/>
                <w:tcBorders>
                  <w:top w:val="nil"/>
                  <w:left w:val="nil"/>
                  <w:bottom w:val="nil"/>
                  <w:right w:val="nil"/>
                </w:tcBorders>
                <w:shd w:val="clear" w:color="auto" w:fill="auto"/>
                <w:vAlign w:val="bottom"/>
                <w:hideMark/>
              </w:tcPr>
            </w:tcPrChange>
          </w:tcPr>
          <w:p w14:paraId="5A3BB19D" w14:textId="4BF1A747" w:rsidR="004443EB" w:rsidRPr="00D10927" w:rsidDel="00AA2CC5" w:rsidRDefault="004443EB">
            <w:pPr>
              <w:pStyle w:val="odstavec"/>
              <w:rPr>
                <w:del w:id="8941" w:author="Koffler Roman" w:date="2018-04-19T17:43:00Z"/>
                <w:rFonts w:ascii="Arial" w:hAnsi="Arial" w:cs="Arial"/>
                <w:rPrChange w:id="8942" w:author="Koffler Roman" w:date="2018-05-25T16:07:00Z">
                  <w:rPr>
                    <w:del w:id="8943" w:author="Koffler Roman" w:date="2018-04-19T17:43:00Z"/>
                  </w:rPr>
                </w:rPrChange>
              </w:rPr>
              <w:pPrChange w:id="8944" w:author="Koffler Roman" w:date="2018-05-25T14:13:00Z">
                <w:pPr>
                  <w:jc w:val="right"/>
                </w:pPr>
              </w:pPrChange>
            </w:pPr>
            <w:del w:id="8945" w:author="Koffler Roman" w:date="2018-04-19T17:43:00Z">
              <w:r w:rsidRPr="00D10927" w:rsidDel="00AA2CC5">
                <w:rPr>
                  <w:rFonts w:ascii="Arial" w:hAnsi="Arial" w:cs="Arial"/>
                  <w:rPrChange w:id="8946" w:author="Koffler Roman" w:date="2018-05-25T16:07:00Z">
                    <w:rPr/>
                  </w:rPrChange>
                </w:rPr>
                <w:delText>0</w:delText>
              </w:r>
            </w:del>
          </w:p>
        </w:tc>
        <w:tc>
          <w:tcPr>
            <w:tcW w:w="1361" w:type="dxa"/>
            <w:tcBorders>
              <w:top w:val="nil"/>
              <w:left w:val="nil"/>
              <w:bottom w:val="nil"/>
              <w:right w:val="nil"/>
            </w:tcBorders>
            <w:shd w:val="clear" w:color="auto" w:fill="auto"/>
            <w:vAlign w:val="bottom"/>
            <w:hideMark/>
            <w:tcPrChange w:id="8947" w:author="Koffler Roman" w:date="2018-04-25T17:14:00Z">
              <w:tcPr>
                <w:tcW w:w="1361" w:type="dxa"/>
                <w:tcBorders>
                  <w:top w:val="nil"/>
                  <w:left w:val="nil"/>
                  <w:bottom w:val="nil"/>
                  <w:right w:val="nil"/>
                </w:tcBorders>
                <w:shd w:val="clear" w:color="auto" w:fill="auto"/>
                <w:vAlign w:val="bottom"/>
                <w:hideMark/>
              </w:tcPr>
            </w:tcPrChange>
          </w:tcPr>
          <w:p w14:paraId="3F19AF26" w14:textId="11765E33" w:rsidR="004443EB" w:rsidRPr="00D10927" w:rsidDel="00AA2CC5" w:rsidRDefault="004443EB">
            <w:pPr>
              <w:pStyle w:val="odstavec"/>
              <w:rPr>
                <w:del w:id="8948" w:author="Koffler Roman" w:date="2018-04-19T17:43:00Z"/>
                <w:rFonts w:ascii="Arial" w:hAnsi="Arial" w:cs="Arial"/>
                <w:rPrChange w:id="8949" w:author="Koffler Roman" w:date="2018-05-25T16:07:00Z">
                  <w:rPr>
                    <w:del w:id="8950" w:author="Koffler Roman" w:date="2018-04-19T17:43:00Z"/>
                  </w:rPr>
                </w:rPrChange>
              </w:rPr>
              <w:pPrChange w:id="8951" w:author="Koffler Roman" w:date="2018-05-25T14:13:00Z">
                <w:pPr>
                  <w:jc w:val="right"/>
                </w:pPr>
              </w:pPrChange>
            </w:pPr>
            <w:del w:id="8952" w:author="Koffler Roman" w:date="2018-04-19T17:43:00Z">
              <w:r w:rsidRPr="00D10927" w:rsidDel="00AA2CC5">
                <w:rPr>
                  <w:rFonts w:ascii="Arial" w:hAnsi="Arial" w:cs="Arial"/>
                  <w:rPrChange w:id="895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954" w:author="Koffler Roman" w:date="2018-04-25T17:14:00Z">
              <w:tcPr>
                <w:tcW w:w="1360" w:type="dxa"/>
                <w:tcBorders>
                  <w:top w:val="nil"/>
                  <w:left w:val="nil"/>
                  <w:bottom w:val="nil"/>
                  <w:right w:val="nil"/>
                </w:tcBorders>
                <w:shd w:val="clear" w:color="auto" w:fill="auto"/>
                <w:vAlign w:val="bottom"/>
                <w:hideMark/>
              </w:tcPr>
            </w:tcPrChange>
          </w:tcPr>
          <w:p w14:paraId="576119D9" w14:textId="32273A6A" w:rsidR="004443EB" w:rsidRPr="00D10927" w:rsidDel="00AA2CC5" w:rsidRDefault="004443EB">
            <w:pPr>
              <w:pStyle w:val="odstavec"/>
              <w:rPr>
                <w:del w:id="8955" w:author="Koffler Roman" w:date="2018-04-19T17:43:00Z"/>
                <w:rFonts w:ascii="Arial" w:hAnsi="Arial" w:cs="Arial"/>
                <w:rPrChange w:id="8956" w:author="Koffler Roman" w:date="2018-05-25T16:07:00Z">
                  <w:rPr>
                    <w:del w:id="8957" w:author="Koffler Roman" w:date="2018-04-19T17:43:00Z"/>
                  </w:rPr>
                </w:rPrChange>
              </w:rPr>
              <w:pPrChange w:id="8958" w:author="Koffler Roman" w:date="2018-05-25T14:13:00Z">
                <w:pPr>
                  <w:jc w:val="right"/>
                </w:pPr>
              </w:pPrChange>
            </w:pPr>
            <w:del w:id="8959" w:author="Koffler Roman" w:date="2018-04-19T17:43:00Z">
              <w:r w:rsidRPr="00D10927" w:rsidDel="00AA2CC5">
                <w:rPr>
                  <w:rFonts w:ascii="Arial" w:hAnsi="Arial" w:cs="Arial"/>
                  <w:rPrChange w:id="896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961" w:author="Koffler Roman" w:date="2018-04-25T17:14:00Z">
              <w:tcPr>
                <w:tcW w:w="1360" w:type="dxa"/>
                <w:tcBorders>
                  <w:top w:val="nil"/>
                  <w:left w:val="nil"/>
                  <w:bottom w:val="nil"/>
                  <w:right w:val="nil"/>
                </w:tcBorders>
                <w:shd w:val="clear" w:color="auto" w:fill="auto"/>
                <w:vAlign w:val="bottom"/>
                <w:hideMark/>
              </w:tcPr>
            </w:tcPrChange>
          </w:tcPr>
          <w:p w14:paraId="432979E4" w14:textId="54F43F4C" w:rsidR="004443EB" w:rsidRPr="00D10927" w:rsidDel="00AA2CC5" w:rsidRDefault="004443EB">
            <w:pPr>
              <w:pStyle w:val="odstavec"/>
              <w:rPr>
                <w:del w:id="8962" w:author="Koffler Roman" w:date="2018-04-19T17:43:00Z"/>
                <w:rFonts w:ascii="Arial" w:hAnsi="Arial" w:cs="Arial"/>
                <w:rPrChange w:id="8963" w:author="Koffler Roman" w:date="2018-05-25T16:07:00Z">
                  <w:rPr>
                    <w:del w:id="8964" w:author="Koffler Roman" w:date="2018-04-19T17:43:00Z"/>
                  </w:rPr>
                </w:rPrChange>
              </w:rPr>
              <w:pPrChange w:id="8965" w:author="Koffler Roman" w:date="2018-05-25T14:13:00Z">
                <w:pPr>
                  <w:jc w:val="right"/>
                </w:pPr>
              </w:pPrChange>
            </w:pPr>
            <w:del w:id="8966" w:author="Koffler Roman" w:date="2018-04-19T17:43:00Z">
              <w:r w:rsidRPr="00D10927" w:rsidDel="00AA2CC5">
                <w:rPr>
                  <w:rFonts w:ascii="Arial" w:hAnsi="Arial" w:cs="Arial"/>
                  <w:rPrChange w:id="896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968" w:author="Koffler Roman" w:date="2018-04-25T17:14:00Z">
              <w:tcPr>
                <w:tcW w:w="1360" w:type="dxa"/>
                <w:tcBorders>
                  <w:top w:val="nil"/>
                  <w:left w:val="nil"/>
                  <w:bottom w:val="nil"/>
                  <w:right w:val="nil"/>
                </w:tcBorders>
                <w:shd w:val="clear" w:color="auto" w:fill="auto"/>
                <w:vAlign w:val="bottom"/>
                <w:hideMark/>
              </w:tcPr>
            </w:tcPrChange>
          </w:tcPr>
          <w:p w14:paraId="2935F46D" w14:textId="139EA950" w:rsidR="004443EB" w:rsidRPr="00D10927" w:rsidDel="00AA2CC5" w:rsidRDefault="004443EB">
            <w:pPr>
              <w:pStyle w:val="odstavec"/>
              <w:rPr>
                <w:del w:id="8969" w:author="Koffler Roman" w:date="2018-04-19T17:43:00Z"/>
                <w:rFonts w:ascii="Arial" w:hAnsi="Arial" w:cs="Arial"/>
                <w:rPrChange w:id="8970" w:author="Koffler Roman" w:date="2018-05-25T16:07:00Z">
                  <w:rPr>
                    <w:del w:id="8971" w:author="Koffler Roman" w:date="2018-04-19T17:43:00Z"/>
                  </w:rPr>
                </w:rPrChange>
              </w:rPr>
              <w:pPrChange w:id="8972" w:author="Koffler Roman" w:date="2018-05-25T14:13:00Z">
                <w:pPr>
                  <w:jc w:val="right"/>
                </w:pPr>
              </w:pPrChange>
            </w:pPr>
            <w:del w:id="8973" w:author="Koffler Roman" w:date="2018-04-19T17:43:00Z">
              <w:r w:rsidRPr="00D10927" w:rsidDel="00AA2CC5">
                <w:rPr>
                  <w:rFonts w:ascii="Arial" w:hAnsi="Arial" w:cs="Arial"/>
                  <w:rPrChange w:id="897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975" w:author="Koffler Roman" w:date="2018-04-25T17:14:00Z">
              <w:tcPr>
                <w:tcW w:w="1360" w:type="dxa"/>
                <w:tcBorders>
                  <w:top w:val="nil"/>
                  <w:left w:val="nil"/>
                  <w:bottom w:val="nil"/>
                  <w:right w:val="nil"/>
                </w:tcBorders>
                <w:shd w:val="clear" w:color="auto" w:fill="auto"/>
                <w:vAlign w:val="bottom"/>
                <w:hideMark/>
              </w:tcPr>
            </w:tcPrChange>
          </w:tcPr>
          <w:p w14:paraId="15EEAFD9" w14:textId="41BBBC56" w:rsidR="004443EB" w:rsidRPr="00D10927" w:rsidDel="00AA2CC5" w:rsidRDefault="004443EB">
            <w:pPr>
              <w:pStyle w:val="odstavec"/>
              <w:rPr>
                <w:del w:id="8976" w:author="Koffler Roman" w:date="2018-04-19T17:43:00Z"/>
                <w:rFonts w:ascii="Arial" w:hAnsi="Arial" w:cs="Arial"/>
                <w:rPrChange w:id="8977" w:author="Koffler Roman" w:date="2018-05-25T16:07:00Z">
                  <w:rPr>
                    <w:del w:id="8978" w:author="Koffler Roman" w:date="2018-04-19T17:43:00Z"/>
                  </w:rPr>
                </w:rPrChange>
              </w:rPr>
              <w:pPrChange w:id="8979" w:author="Koffler Roman" w:date="2018-05-25T14:13:00Z">
                <w:pPr>
                  <w:jc w:val="right"/>
                </w:pPr>
              </w:pPrChange>
            </w:pPr>
            <w:del w:id="8980" w:author="Koffler Roman" w:date="2018-04-19T17:43:00Z">
              <w:r w:rsidRPr="00D10927" w:rsidDel="00AA2CC5">
                <w:rPr>
                  <w:rFonts w:ascii="Arial" w:hAnsi="Arial" w:cs="Arial"/>
                  <w:rPrChange w:id="898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8982" w:author="Koffler Roman" w:date="2018-04-25T17:14:00Z">
              <w:tcPr>
                <w:tcW w:w="1360" w:type="dxa"/>
                <w:tcBorders>
                  <w:top w:val="nil"/>
                  <w:left w:val="nil"/>
                  <w:bottom w:val="nil"/>
                  <w:right w:val="nil"/>
                </w:tcBorders>
                <w:shd w:val="clear" w:color="auto" w:fill="auto"/>
                <w:vAlign w:val="bottom"/>
                <w:hideMark/>
              </w:tcPr>
            </w:tcPrChange>
          </w:tcPr>
          <w:p w14:paraId="00DCDECB" w14:textId="3DE9D07A" w:rsidR="004443EB" w:rsidRPr="00D10927" w:rsidDel="00AA2CC5" w:rsidRDefault="004443EB">
            <w:pPr>
              <w:pStyle w:val="odstavec"/>
              <w:rPr>
                <w:del w:id="8983" w:author="Koffler Roman" w:date="2018-04-19T17:43:00Z"/>
                <w:rFonts w:ascii="Arial" w:hAnsi="Arial" w:cs="Arial"/>
                <w:rPrChange w:id="8984" w:author="Koffler Roman" w:date="2018-05-25T16:07:00Z">
                  <w:rPr>
                    <w:del w:id="8985" w:author="Koffler Roman" w:date="2018-04-19T17:43:00Z"/>
                  </w:rPr>
                </w:rPrChange>
              </w:rPr>
              <w:pPrChange w:id="8986" w:author="Koffler Roman" w:date="2018-05-25T14:13:00Z">
                <w:pPr>
                  <w:jc w:val="right"/>
                </w:pPr>
              </w:pPrChange>
            </w:pPr>
            <w:del w:id="8987" w:author="Koffler Roman" w:date="2018-04-19T17:43:00Z">
              <w:r w:rsidRPr="00D10927" w:rsidDel="00AA2CC5">
                <w:rPr>
                  <w:rFonts w:ascii="Arial" w:hAnsi="Arial" w:cs="Arial"/>
                  <w:rPrChange w:id="8988" w:author="Koffler Roman" w:date="2018-05-25T16:07:00Z">
                    <w:rPr/>
                  </w:rPrChange>
                </w:rPr>
                <w:delText>0</w:delText>
              </w:r>
            </w:del>
          </w:p>
        </w:tc>
      </w:tr>
      <w:tr w:rsidR="004443EB" w:rsidRPr="00D10927" w:rsidDel="00AA2CC5" w14:paraId="4FFAFABB" w14:textId="358BAB19" w:rsidTr="004E6022">
        <w:trPr>
          <w:trHeight w:val="240"/>
          <w:del w:id="8989" w:author="Koffler Roman" w:date="2018-04-19T17:43:00Z"/>
          <w:trPrChange w:id="8990" w:author="Koffler Roman" w:date="2018-04-25T17:14:00Z">
            <w:trPr>
              <w:trHeight w:val="240"/>
            </w:trPr>
          </w:trPrChange>
        </w:trPr>
        <w:tc>
          <w:tcPr>
            <w:tcW w:w="1919" w:type="dxa"/>
            <w:tcBorders>
              <w:top w:val="nil"/>
              <w:left w:val="nil"/>
              <w:bottom w:val="nil"/>
              <w:right w:val="nil"/>
            </w:tcBorders>
            <w:shd w:val="clear" w:color="auto" w:fill="auto"/>
            <w:vAlign w:val="bottom"/>
            <w:hideMark/>
            <w:tcPrChange w:id="8991" w:author="Koffler Roman" w:date="2018-04-25T17:14:00Z">
              <w:tcPr>
                <w:tcW w:w="1919" w:type="dxa"/>
                <w:tcBorders>
                  <w:top w:val="nil"/>
                  <w:left w:val="nil"/>
                  <w:bottom w:val="nil"/>
                  <w:right w:val="nil"/>
                </w:tcBorders>
                <w:shd w:val="clear" w:color="auto" w:fill="auto"/>
                <w:vAlign w:val="bottom"/>
                <w:hideMark/>
              </w:tcPr>
            </w:tcPrChange>
          </w:tcPr>
          <w:p w14:paraId="3FBE0C7A" w14:textId="3764EE48" w:rsidR="004443EB" w:rsidRPr="00D10927" w:rsidDel="00AA2CC5" w:rsidRDefault="004443EB">
            <w:pPr>
              <w:pStyle w:val="odstavec"/>
              <w:rPr>
                <w:del w:id="8992" w:author="Koffler Roman" w:date="2018-04-19T17:43:00Z"/>
                <w:rFonts w:ascii="Arial" w:hAnsi="Arial" w:cs="Arial"/>
                <w:rPrChange w:id="8993" w:author="Koffler Roman" w:date="2018-05-25T16:07:00Z">
                  <w:rPr>
                    <w:del w:id="8994" w:author="Koffler Roman" w:date="2018-04-19T17:43:00Z"/>
                  </w:rPr>
                </w:rPrChange>
              </w:rPr>
              <w:pPrChange w:id="8995" w:author="Koffler Roman" w:date="2018-05-25T14:13:00Z">
                <w:pPr/>
              </w:pPrChange>
            </w:pPr>
            <w:del w:id="8996" w:author="Koffler Roman" w:date="2018-04-19T17:43:00Z">
              <w:r w:rsidRPr="00D10927" w:rsidDel="00AA2CC5">
                <w:rPr>
                  <w:rFonts w:ascii="Arial" w:hAnsi="Arial" w:cs="Arial"/>
                  <w:rPrChange w:id="8997" w:author="Koffler Roman" w:date="2018-05-25T16:07:00Z">
                    <w:rPr/>
                  </w:rPrChange>
                </w:rPr>
                <w:delText>Presuny</w:delText>
              </w:r>
            </w:del>
          </w:p>
        </w:tc>
        <w:tc>
          <w:tcPr>
            <w:tcW w:w="1360" w:type="dxa"/>
            <w:tcBorders>
              <w:top w:val="nil"/>
              <w:left w:val="nil"/>
              <w:bottom w:val="nil"/>
              <w:right w:val="nil"/>
            </w:tcBorders>
            <w:shd w:val="clear" w:color="auto" w:fill="auto"/>
            <w:vAlign w:val="bottom"/>
            <w:hideMark/>
            <w:tcPrChange w:id="8998" w:author="Koffler Roman" w:date="2018-04-25T17:14:00Z">
              <w:tcPr>
                <w:tcW w:w="1360" w:type="dxa"/>
                <w:tcBorders>
                  <w:top w:val="nil"/>
                  <w:left w:val="nil"/>
                  <w:bottom w:val="nil"/>
                  <w:right w:val="nil"/>
                </w:tcBorders>
                <w:shd w:val="clear" w:color="auto" w:fill="auto"/>
                <w:vAlign w:val="bottom"/>
                <w:hideMark/>
              </w:tcPr>
            </w:tcPrChange>
          </w:tcPr>
          <w:p w14:paraId="78F16C5C" w14:textId="05A8C313" w:rsidR="004443EB" w:rsidRPr="00D10927" w:rsidDel="00AA2CC5" w:rsidRDefault="004443EB">
            <w:pPr>
              <w:pStyle w:val="odstavec"/>
              <w:rPr>
                <w:del w:id="8999" w:author="Koffler Roman" w:date="2018-04-19T17:43:00Z"/>
                <w:rFonts w:ascii="Arial" w:hAnsi="Arial" w:cs="Arial"/>
                <w:rPrChange w:id="9000" w:author="Koffler Roman" w:date="2018-05-25T16:07:00Z">
                  <w:rPr>
                    <w:del w:id="9001" w:author="Koffler Roman" w:date="2018-04-19T17:43:00Z"/>
                  </w:rPr>
                </w:rPrChange>
              </w:rPr>
              <w:pPrChange w:id="9002" w:author="Koffler Roman" w:date="2018-05-25T14:13:00Z">
                <w:pPr>
                  <w:jc w:val="right"/>
                </w:pPr>
              </w:pPrChange>
            </w:pPr>
            <w:del w:id="9003" w:author="Koffler Roman" w:date="2018-04-19T17:43:00Z">
              <w:r w:rsidRPr="00D10927" w:rsidDel="00AA2CC5">
                <w:rPr>
                  <w:rFonts w:ascii="Arial" w:hAnsi="Arial" w:cs="Arial"/>
                  <w:rPrChange w:id="900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9005" w:author="Koffler Roman" w:date="2018-04-25T17:14:00Z">
              <w:tcPr>
                <w:tcW w:w="1360" w:type="dxa"/>
                <w:tcBorders>
                  <w:top w:val="nil"/>
                  <w:left w:val="nil"/>
                  <w:bottom w:val="nil"/>
                  <w:right w:val="nil"/>
                </w:tcBorders>
                <w:shd w:val="clear" w:color="auto" w:fill="auto"/>
                <w:vAlign w:val="bottom"/>
                <w:hideMark/>
              </w:tcPr>
            </w:tcPrChange>
          </w:tcPr>
          <w:p w14:paraId="60D70B3E" w14:textId="470C7A5F" w:rsidR="004443EB" w:rsidRPr="00D10927" w:rsidDel="00AA2CC5" w:rsidRDefault="004443EB">
            <w:pPr>
              <w:pStyle w:val="odstavec"/>
              <w:rPr>
                <w:del w:id="9006" w:author="Koffler Roman" w:date="2018-04-19T17:43:00Z"/>
                <w:rFonts w:ascii="Arial" w:hAnsi="Arial" w:cs="Arial"/>
                <w:rPrChange w:id="9007" w:author="Koffler Roman" w:date="2018-05-25T16:07:00Z">
                  <w:rPr>
                    <w:del w:id="9008" w:author="Koffler Roman" w:date="2018-04-19T17:43:00Z"/>
                  </w:rPr>
                </w:rPrChange>
              </w:rPr>
              <w:pPrChange w:id="9009" w:author="Koffler Roman" w:date="2018-05-25T14:13:00Z">
                <w:pPr>
                  <w:jc w:val="right"/>
                </w:pPr>
              </w:pPrChange>
            </w:pPr>
            <w:del w:id="9010" w:author="Koffler Roman" w:date="2018-04-19T17:43:00Z">
              <w:r w:rsidRPr="00D10927" w:rsidDel="00AA2CC5">
                <w:rPr>
                  <w:rFonts w:ascii="Arial" w:hAnsi="Arial" w:cs="Arial"/>
                  <w:rPrChange w:id="901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9012" w:author="Koffler Roman" w:date="2018-04-25T17:14:00Z">
              <w:tcPr>
                <w:tcW w:w="1360" w:type="dxa"/>
                <w:tcBorders>
                  <w:top w:val="nil"/>
                  <w:left w:val="nil"/>
                  <w:bottom w:val="nil"/>
                  <w:right w:val="nil"/>
                </w:tcBorders>
                <w:shd w:val="clear" w:color="auto" w:fill="auto"/>
                <w:vAlign w:val="bottom"/>
                <w:hideMark/>
              </w:tcPr>
            </w:tcPrChange>
          </w:tcPr>
          <w:p w14:paraId="34D73340" w14:textId="0096F967" w:rsidR="004443EB" w:rsidRPr="00D10927" w:rsidDel="00AA2CC5" w:rsidRDefault="004443EB">
            <w:pPr>
              <w:pStyle w:val="odstavec"/>
              <w:rPr>
                <w:del w:id="9013" w:author="Koffler Roman" w:date="2018-04-19T17:43:00Z"/>
                <w:rFonts w:ascii="Arial" w:hAnsi="Arial" w:cs="Arial"/>
                <w:rPrChange w:id="9014" w:author="Koffler Roman" w:date="2018-05-25T16:07:00Z">
                  <w:rPr>
                    <w:del w:id="9015" w:author="Koffler Roman" w:date="2018-04-19T17:43:00Z"/>
                  </w:rPr>
                </w:rPrChange>
              </w:rPr>
              <w:pPrChange w:id="9016" w:author="Koffler Roman" w:date="2018-05-25T14:13:00Z">
                <w:pPr>
                  <w:jc w:val="right"/>
                </w:pPr>
              </w:pPrChange>
            </w:pPr>
            <w:del w:id="9017" w:author="Koffler Roman" w:date="2018-04-19T17:43:00Z">
              <w:r w:rsidRPr="00D10927" w:rsidDel="00AA2CC5">
                <w:rPr>
                  <w:rFonts w:ascii="Arial" w:hAnsi="Arial" w:cs="Arial"/>
                  <w:rPrChange w:id="9018" w:author="Koffler Roman" w:date="2018-05-25T16:07:00Z">
                    <w:rPr/>
                  </w:rPrChange>
                </w:rPr>
                <w:delText>0</w:delText>
              </w:r>
            </w:del>
          </w:p>
        </w:tc>
        <w:tc>
          <w:tcPr>
            <w:tcW w:w="1361" w:type="dxa"/>
            <w:tcBorders>
              <w:top w:val="nil"/>
              <w:left w:val="nil"/>
              <w:bottom w:val="nil"/>
              <w:right w:val="nil"/>
            </w:tcBorders>
            <w:shd w:val="clear" w:color="auto" w:fill="auto"/>
            <w:vAlign w:val="bottom"/>
            <w:hideMark/>
            <w:tcPrChange w:id="9019" w:author="Koffler Roman" w:date="2018-04-25T17:14:00Z">
              <w:tcPr>
                <w:tcW w:w="1361" w:type="dxa"/>
                <w:tcBorders>
                  <w:top w:val="nil"/>
                  <w:left w:val="nil"/>
                  <w:bottom w:val="nil"/>
                  <w:right w:val="nil"/>
                </w:tcBorders>
                <w:shd w:val="clear" w:color="auto" w:fill="auto"/>
                <w:vAlign w:val="bottom"/>
                <w:hideMark/>
              </w:tcPr>
            </w:tcPrChange>
          </w:tcPr>
          <w:p w14:paraId="3ED5DD0A" w14:textId="5464C2C7" w:rsidR="004443EB" w:rsidRPr="00D10927" w:rsidDel="00AA2CC5" w:rsidRDefault="004443EB">
            <w:pPr>
              <w:pStyle w:val="odstavec"/>
              <w:rPr>
                <w:del w:id="9020" w:author="Koffler Roman" w:date="2018-04-19T17:43:00Z"/>
                <w:rFonts w:ascii="Arial" w:hAnsi="Arial" w:cs="Arial"/>
                <w:rPrChange w:id="9021" w:author="Koffler Roman" w:date="2018-05-25T16:07:00Z">
                  <w:rPr>
                    <w:del w:id="9022" w:author="Koffler Roman" w:date="2018-04-19T17:43:00Z"/>
                  </w:rPr>
                </w:rPrChange>
              </w:rPr>
              <w:pPrChange w:id="9023" w:author="Koffler Roman" w:date="2018-05-25T14:13:00Z">
                <w:pPr>
                  <w:jc w:val="right"/>
                </w:pPr>
              </w:pPrChange>
            </w:pPr>
            <w:del w:id="9024" w:author="Koffler Roman" w:date="2018-04-19T17:43:00Z">
              <w:r w:rsidRPr="00D10927" w:rsidDel="00AA2CC5">
                <w:rPr>
                  <w:rFonts w:ascii="Arial" w:hAnsi="Arial" w:cs="Arial"/>
                  <w:rPrChange w:id="902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9026" w:author="Koffler Roman" w:date="2018-04-25T17:14:00Z">
              <w:tcPr>
                <w:tcW w:w="1360" w:type="dxa"/>
                <w:tcBorders>
                  <w:top w:val="nil"/>
                  <w:left w:val="nil"/>
                  <w:bottom w:val="nil"/>
                  <w:right w:val="nil"/>
                </w:tcBorders>
                <w:shd w:val="clear" w:color="auto" w:fill="auto"/>
                <w:vAlign w:val="bottom"/>
                <w:hideMark/>
              </w:tcPr>
            </w:tcPrChange>
          </w:tcPr>
          <w:p w14:paraId="2D8DAAB7" w14:textId="358FFF95" w:rsidR="004443EB" w:rsidRPr="00D10927" w:rsidDel="00AA2CC5" w:rsidRDefault="004443EB">
            <w:pPr>
              <w:pStyle w:val="odstavec"/>
              <w:rPr>
                <w:del w:id="9027" w:author="Koffler Roman" w:date="2018-04-19T17:43:00Z"/>
                <w:rFonts w:ascii="Arial" w:hAnsi="Arial" w:cs="Arial"/>
                <w:rPrChange w:id="9028" w:author="Koffler Roman" w:date="2018-05-25T16:07:00Z">
                  <w:rPr>
                    <w:del w:id="9029" w:author="Koffler Roman" w:date="2018-04-19T17:43:00Z"/>
                  </w:rPr>
                </w:rPrChange>
              </w:rPr>
              <w:pPrChange w:id="9030" w:author="Koffler Roman" w:date="2018-05-25T14:13:00Z">
                <w:pPr>
                  <w:jc w:val="right"/>
                </w:pPr>
              </w:pPrChange>
            </w:pPr>
            <w:del w:id="9031" w:author="Koffler Roman" w:date="2018-04-19T17:43:00Z">
              <w:r w:rsidRPr="00D10927" w:rsidDel="00AA2CC5">
                <w:rPr>
                  <w:rFonts w:ascii="Arial" w:hAnsi="Arial" w:cs="Arial"/>
                  <w:rPrChange w:id="903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9033" w:author="Koffler Roman" w:date="2018-04-25T17:14:00Z">
              <w:tcPr>
                <w:tcW w:w="1360" w:type="dxa"/>
                <w:tcBorders>
                  <w:top w:val="nil"/>
                  <w:left w:val="nil"/>
                  <w:bottom w:val="nil"/>
                  <w:right w:val="nil"/>
                </w:tcBorders>
                <w:shd w:val="clear" w:color="auto" w:fill="auto"/>
                <w:vAlign w:val="bottom"/>
                <w:hideMark/>
              </w:tcPr>
            </w:tcPrChange>
          </w:tcPr>
          <w:p w14:paraId="2EDAFF68" w14:textId="4C2AC096" w:rsidR="004443EB" w:rsidRPr="00D10927" w:rsidDel="00AA2CC5" w:rsidRDefault="004443EB">
            <w:pPr>
              <w:pStyle w:val="odstavec"/>
              <w:rPr>
                <w:del w:id="9034" w:author="Koffler Roman" w:date="2018-04-19T17:43:00Z"/>
                <w:rFonts w:ascii="Arial" w:hAnsi="Arial" w:cs="Arial"/>
                <w:rPrChange w:id="9035" w:author="Koffler Roman" w:date="2018-05-25T16:07:00Z">
                  <w:rPr>
                    <w:del w:id="9036" w:author="Koffler Roman" w:date="2018-04-19T17:43:00Z"/>
                  </w:rPr>
                </w:rPrChange>
              </w:rPr>
              <w:pPrChange w:id="9037" w:author="Koffler Roman" w:date="2018-05-25T14:13:00Z">
                <w:pPr>
                  <w:jc w:val="right"/>
                </w:pPr>
              </w:pPrChange>
            </w:pPr>
            <w:del w:id="9038" w:author="Koffler Roman" w:date="2018-04-19T17:43:00Z">
              <w:r w:rsidRPr="00D10927" w:rsidDel="00AA2CC5">
                <w:rPr>
                  <w:rFonts w:ascii="Arial" w:hAnsi="Arial" w:cs="Arial"/>
                  <w:rPrChange w:id="903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9040" w:author="Koffler Roman" w:date="2018-04-25T17:14:00Z">
              <w:tcPr>
                <w:tcW w:w="1360" w:type="dxa"/>
                <w:tcBorders>
                  <w:top w:val="nil"/>
                  <w:left w:val="nil"/>
                  <w:bottom w:val="nil"/>
                  <w:right w:val="nil"/>
                </w:tcBorders>
                <w:shd w:val="clear" w:color="auto" w:fill="auto"/>
                <w:vAlign w:val="bottom"/>
                <w:hideMark/>
              </w:tcPr>
            </w:tcPrChange>
          </w:tcPr>
          <w:p w14:paraId="2284F2DA" w14:textId="545B7FAB" w:rsidR="004443EB" w:rsidRPr="00D10927" w:rsidDel="00AA2CC5" w:rsidRDefault="004443EB">
            <w:pPr>
              <w:pStyle w:val="odstavec"/>
              <w:rPr>
                <w:del w:id="9041" w:author="Koffler Roman" w:date="2018-04-19T17:43:00Z"/>
                <w:rFonts w:ascii="Arial" w:hAnsi="Arial" w:cs="Arial"/>
                <w:rPrChange w:id="9042" w:author="Koffler Roman" w:date="2018-05-25T16:07:00Z">
                  <w:rPr>
                    <w:del w:id="9043" w:author="Koffler Roman" w:date="2018-04-19T17:43:00Z"/>
                  </w:rPr>
                </w:rPrChange>
              </w:rPr>
              <w:pPrChange w:id="9044" w:author="Koffler Roman" w:date="2018-05-25T14:13:00Z">
                <w:pPr>
                  <w:jc w:val="right"/>
                </w:pPr>
              </w:pPrChange>
            </w:pPr>
            <w:del w:id="9045" w:author="Koffler Roman" w:date="2018-04-19T17:43:00Z">
              <w:r w:rsidRPr="00D10927" w:rsidDel="00AA2CC5">
                <w:rPr>
                  <w:rFonts w:ascii="Arial" w:hAnsi="Arial" w:cs="Arial"/>
                  <w:rPrChange w:id="904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9047" w:author="Koffler Roman" w:date="2018-04-25T17:14:00Z">
              <w:tcPr>
                <w:tcW w:w="1360" w:type="dxa"/>
                <w:tcBorders>
                  <w:top w:val="nil"/>
                  <w:left w:val="nil"/>
                  <w:bottom w:val="nil"/>
                  <w:right w:val="nil"/>
                </w:tcBorders>
                <w:shd w:val="clear" w:color="auto" w:fill="auto"/>
                <w:vAlign w:val="bottom"/>
                <w:hideMark/>
              </w:tcPr>
            </w:tcPrChange>
          </w:tcPr>
          <w:p w14:paraId="61656644" w14:textId="397BC6DD" w:rsidR="004443EB" w:rsidRPr="00D10927" w:rsidDel="00AA2CC5" w:rsidRDefault="004443EB">
            <w:pPr>
              <w:pStyle w:val="odstavec"/>
              <w:rPr>
                <w:del w:id="9048" w:author="Koffler Roman" w:date="2018-04-19T17:43:00Z"/>
                <w:rFonts w:ascii="Arial" w:hAnsi="Arial" w:cs="Arial"/>
                <w:rPrChange w:id="9049" w:author="Koffler Roman" w:date="2018-05-25T16:07:00Z">
                  <w:rPr>
                    <w:del w:id="9050" w:author="Koffler Roman" w:date="2018-04-19T17:43:00Z"/>
                  </w:rPr>
                </w:rPrChange>
              </w:rPr>
              <w:pPrChange w:id="9051" w:author="Koffler Roman" w:date="2018-05-25T14:13:00Z">
                <w:pPr>
                  <w:jc w:val="right"/>
                </w:pPr>
              </w:pPrChange>
            </w:pPr>
            <w:del w:id="9052" w:author="Koffler Roman" w:date="2018-04-19T17:43:00Z">
              <w:r w:rsidRPr="00D10927" w:rsidDel="00AA2CC5">
                <w:rPr>
                  <w:rFonts w:ascii="Arial" w:hAnsi="Arial" w:cs="Arial"/>
                  <w:rPrChange w:id="905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Change w:id="9054" w:author="Koffler Roman" w:date="2018-04-25T17:14:00Z">
              <w:tcPr>
                <w:tcW w:w="1360" w:type="dxa"/>
                <w:tcBorders>
                  <w:top w:val="nil"/>
                  <w:left w:val="nil"/>
                  <w:bottom w:val="nil"/>
                  <w:right w:val="nil"/>
                </w:tcBorders>
                <w:shd w:val="clear" w:color="auto" w:fill="auto"/>
                <w:vAlign w:val="bottom"/>
                <w:hideMark/>
              </w:tcPr>
            </w:tcPrChange>
          </w:tcPr>
          <w:p w14:paraId="0A112D13" w14:textId="0C445C0A" w:rsidR="004443EB" w:rsidRPr="00D10927" w:rsidDel="00AA2CC5" w:rsidRDefault="004443EB">
            <w:pPr>
              <w:pStyle w:val="odstavec"/>
              <w:rPr>
                <w:del w:id="9055" w:author="Koffler Roman" w:date="2018-04-19T17:43:00Z"/>
                <w:rFonts w:ascii="Arial" w:hAnsi="Arial" w:cs="Arial"/>
                <w:rPrChange w:id="9056" w:author="Koffler Roman" w:date="2018-05-25T16:07:00Z">
                  <w:rPr>
                    <w:del w:id="9057" w:author="Koffler Roman" w:date="2018-04-19T17:43:00Z"/>
                  </w:rPr>
                </w:rPrChange>
              </w:rPr>
              <w:pPrChange w:id="9058" w:author="Koffler Roman" w:date="2018-05-25T14:13:00Z">
                <w:pPr>
                  <w:jc w:val="right"/>
                </w:pPr>
              </w:pPrChange>
            </w:pPr>
            <w:del w:id="9059" w:author="Koffler Roman" w:date="2018-04-19T17:43:00Z">
              <w:r w:rsidRPr="00D10927" w:rsidDel="00AA2CC5">
                <w:rPr>
                  <w:rFonts w:ascii="Arial" w:hAnsi="Arial" w:cs="Arial"/>
                  <w:rPrChange w:id="9060" w:author="Koffler Roman" w:date="2018-05-25T16:07:00Z">
                    <w:rPr/>
                  </w:rPrChange>
                </w:rPr>
                <w:delText>0</w:delText>
              </w:r>
            </w:del>
          </w:p>
        </w:tc>
      </w:tr>
      <w:tr w:rsidR="004443EB" w:rsidRPr="00D10927" w:rsidDel="00AA2CC5" w14:paraId="058AE4CC" w14:textId="3FC26988" w:rsidTr="004E6022">
        <w:trPr>
          <w:trHeight w:val="255"/>
          <w:del w:id="9061" w:author="Koffler Roman" w:date="2018-04-19T17:43:00Z"/>
          <w:trPrChange w:id="9062" w:author="Koffler Roman" w:date="2018-04-25T17:14:00Z">
            <w:trPr>
              <w:trHeight w:val="255"/>
            </w:trPr>
          </w:trPrChange>
        </w:trPr>
        <w:tc>
          <w:tcPr>
            <w:tcW w:w="1919" w:type="dxa"/>
            <w:tcBorders>
              <w:top w:val="nil"/>
              <w:left w:val="nil"/>
              <w:bottom w:val="nil"/>
              <w:right w:val="nil"/>
            </w:tcBorders>
            <w:shd w:val="clear" w:color="auto" w:fill="auto"/>
            <w:vAlign w:val="bottom"/>
            <w:hideMark/>
            <w:tcPrChange w:id="9063" w:author="Koffler Roman" w:date="2018-04-25T17:14:00Z">
              <w:tcPr>
                <w:tcW w:w="1919" w:type="dxa"/>
                <w:tcBorders>
                  <w:top w:val="nil"/>
                  <w:left w:val="nil"/>
                  <w:bottom w:val="nil"/>
                  <w:right w:val="nil"/>
                </w:tcBorders>
                <w:shd w:val="clear" w:color="auto" w:fill="auto"/>
                <w:vAlign w:val="bottom"/>
                <w:hideMark/>
              </w:tcPr>
            </w:tcPrChange>
          </w:tcPr>
          <w:p w14:paraId="6A71C70D" w14:textId="22D2545E" w:rsidR="004443EB" w:rsidRPr="00D10927" w:rsidDel="00AA2CC5" w:rsidRDefault="004443EB">
            <w:pPr>
              <w:pStyle w:val="odstavec"/>
              <w:rPr>
                <w:del w:id="9064" w:author="Koffler Roman" w:date="2018-04-19T17:43:00Z"/>
                <w:rFonts w:ascii="Arial" w:hAnsi="Arial" w:cs="Arial"/>
                <w:rPrChange w:id="9065" w:author="Koffler Roman" w:date="2018-05-25T16:07:00Z">
                  <w:rPr>
                    <w:del w:id="9066" w:author="Koffler Roman" w:date="2018-04-19T17:43:00Z"/>
                  </w:rPr>
                </w:rPrChange>
              </w:rPr>
              <w:pPrChange w:id="9067" w:author="Koffler Roman" w:date="2018-05-25T14:13:00Z">
                <w:pPr/>
              </w:pPrChange>
            </w:pPr>
            <w:del w:id="9068" w:author="Koffler Roman" w:date="2018-04-19T17:43:00Z">
              <w:r w:rsidRPr="00D10927" w:rsidDel="00AA2CC5">
                <w:rPr>
                  <w:rFonts w:ascii="Arial" w:hAnsi="Arial" w:cs="Arial"/>
                  <w:rPrChange w:id="9069" w:author="Koffler Roman" w:date="2018-05-25T16:07:00Z">
                    <w:rPr/>
                  </w:rPrChange>
                </w:rPr>
                <w:delText>Stav k 31.12.2017</w:delText>
              </w:r>
            </w:del>
          </w:p>
        </w:tc>
        <w:tc>
          <w:tcPr>
            <w:tcW w:w="1360" w:type="dxa"/>
            <w:tcBorders>
              <w:top w:val="single" w:sz="4" w:space="0" w:color="auto"/>
              <w:left w:val="nil"/>
              <w:bottom w:val="double" w:sz="6" w:space="0" w:color="auto"/>
              <w:right w:val="nil"/>
            </w:tcBorders>
            <w:shd w:val="clear" w:color="auto" w:fill="auto"/>
            <w:vAlign w:val="bottom"/>
            <w:hideMark/>
            <w:tcPrChange w:id="9070"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29EE25E0" w14:textId="3A5C1399" w:rsidR="004443EB" w:rsidRPr="00D10927" w:rsidDel="00AA2CC5" w:rsidRDefault="004443EB">
            <w:pPr>
              <w:pStyle w:val="odstavec"/>
              <w:rPr>
                <w:del w:id="9071" w:author="Koffler Roman" w:date="2018-04-19T17:43:00Z"/>
                <w:rFonts w:ascii="Arial" w:hAnsi="Arial" w:cs="Arial"/>
                <w:rPrChange w:id="9072" w:author="Koffler Roman" w:date="2018-05-25T16:07:00Z">
                  <w:rPr>
                    <w:del w:id="9073" w:author="Koffler Roman" w:date="2018-04-19T17:43:00Z"/>
                  </w:rPr>
                </w:rPrChange>
              </w:rPr>
              <w:pPrChange w:id="9074" w:author="Koffler Roman" w:date="2018-05-25T14:13:00Z">
                <w:pPr>
                  <w:jc w:val="right"/>
                </w:pPr>
              </w:pPrChange>
            </w:pPr>
            <w:del w:id="9075" w:author="Koffler Roman" w:date="2018-04-19T17:43:00Z">
              <w:r w:rsidRPr="00D10927" w:rsidDel="00AA2CC5">
                <w:rPr>
                  <w:rFonts w:ascii="Arial" w:hAnsi="Arial" w:cs="Arial"/>
                  <w:rPrChange w:id="9076"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077"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302FC849" w14:textId="3E434A90" w:rsidR="004443EB" w:rsidRPr="00D10927" w:rsidDel="00AA2CC5" w:rsidRDefault="004443EB">
            <w:pPr>
              <w:pStyle w:val="odstavec"/>
              <w:rPr>
                <w:del w:id="9078" w:author="Koffler Roman" w:date="2018-04-19T17:43:00Z"/>
                <w:rFonts w:ascii="Arial" w:hAnsi="Arial" w:cs="Arial"/>
                <w:rPrChange w:id="9079" w:author="Koffler Roman" w:date="2018-05-25T16:07:00Z">
                  <w:rPr>
                    <w:del w:id="9080" w:author="Koffler Roman" w:date="2018-04-19T17:43:00Z"/>
                  </w:rPr>
                </w:rPrChange>
              </w:rPr>
              <w:pPrChange w:id="9081" w:author="Koffler Roman" w:date="2018-05-25T14:13:00Z">
                <w:pPr>
                  <w:jc w:val="right"/>
                </w:pPr>
              </w:pPrChange>
            </w:pPr>
            <w:del w:id="9082" w:author="Koffler Roman" w:date="2018-04-19T17:43:00Z">
              <w:r w:rsidRPr="00D10927" w:rsidDel="00AA2CC5">
                <w:rPr>
                  <w:rFonts w:ascii="Arial" w:hAnsi="Arial" w:cs="Arial"/>
                  <w:rPrChange w:id="9083"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084"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34235E0E" w14:textId="5B3724A1" w:rsidR="004443EB" w:rsidRPr="00D10927" w:rsidDel="00AA2CC5" w:rsidRDefault="004443EB">
            <w:pPr>
              <w:pStyle w:val="odstavec"/>
              <w:rPr>
                <w:del w:id="9085" w:author="Koffler Roman" w:date="2018-04-19T17:43:00Z"/>
                <w:rFonts w:ascii="Arial" w:hAnsi="Arial" w:cs="Arial"/>
                <w:rPrChange w:id="9086" w:author="Koffler Roman" w:date="2018-05-25T16:07:00Z">
                  <w:rPr>
                    <w:del w:id="9087" w:author="Koffler Roman" w:date="2018-04-19T17:43:00Z"/>
                  </w:rPr>
                </w:rPrChange>
              </w:rPr>
              <w:pPrChange w:id="9088" w:author="Koffler Roman" w:date="2018-05-25T14:13:00Z">
                <w:pPr>
                  <w:jc w:val="right"/>
                </w:pPr>
              </w:pPrChange>
            </w:pPr>
            <w:del w:id="9089" w:author="Koffler Roman" w:date="2018-04-19T17:43:00Z">
              <w:r w:rsidRPr="00D10927" w:rsidDel="00AA2CC5">
                <w:rPr>
                  <w:rFonts w:ascii="Arial" w:hAnsi="Arial" w:cs="Arial"/>
                  <w:rPrChange w:id="9090"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vAlign w:val="bottom"/>
            <w:hideMark/>
            <w:tcPrChange w:id="9091" w:author="Koffler Roman" w:date="2018-04-25T17:14:00Z">
              <w:tcPr>
                <w:tcW w:w="1361" w:type="dxa"/>
                <w:tcBorders>
                  <w:top w:val="single" w:sz="4" w:space="0" w:color="auto"/>
                  <w:left w:val="nil"/>
                  <w:bottom w:val="double" w:sz="6" w:space="0" w:color="auto"/>
                  <w:right w:val="nil"/>
                </w:tcBorders>
                <w:shd w:val="clear" w:color="auto" w:fill="auto"/>
                <w:vAlign w:val="bottom"/>
                <w:hideMark/>
              </w:tcPr>
            </w:tcPrChange>
          </w:tcPr>
          <w:p w14:paraId="4BDC0824" w14:textId="26A5A59E" w:rsidR="004443EB" w:rsidRPr="00D10927" w:rsidDel="00AA2CC5" w:rsidRDefault="004443EB">
            <w:pPr>
              <w:pStyle w:val="odstavec"/>
              <w:rPr>
                <w:del w:id="9092" w:author="Koffler Roman" w:date="2018-04-19T17:43:00Z"/>
                <w:rFonts w:ascii="Arial" w:hAnsi="Arial" w:cs="Arial"/>
                <w:rPrChange w:id="9093" w:author="Koffler Roman" w:date="2018-05-25T16:07:00Z">
                  <w:rPr>
                    <w:del w:id="9094" w:author="Koffler Roman" w:date="2018-04-19T17:43:00Z"/>
                  </w:rPr>
                </w:rPrChange>
              </w:rPr>
              <w:pPrChange w:id="9095" w:author="Koffler Roman" w:date="2018-05-25T14:13:00Z">
                <w:pPr>
                  <w:jc w:val="right"/>
                </w:pPr>
              </w:pPrChange>
            </w:pPr>
            <w:del w:id="9096" w:author="Koffler Roman" w:date="2018-04-19T17:43:00Z">
              <w:r w:rsidRPr="00D10927" w:rsidDel="00AA2CC5">
                <w:rPr>
                  <w:rFonts w:ascii="Arial" w:hAnsi="Arial" w:cs="Arial"/>
                  <w:rPrChange w:id="9097"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098"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53312ABD" w14:textId="1ED7A9C5" w:rsidR="004443EB" w:rsidRPr="00D10927" w:rsidDel="00AA2CC5" w:rsidRDefault="004443EB">
            <w:pPr>
              <w:pStyle w:val="odstavec"/>
              <w:rPr>
                <w:del w:id="9099" w:author="Koffler Roman" w:date="2018-04-19T17:43:00Z"/>
                <w:rFonts w:ascii="Arial" w:hAnsi="Arial" w:cs="Arial"/>
                <w:rPrChange w:id="9100" w:author="Koffler Roman" w:date="2018-05-25T16:07:00Z">
                  <w:rPr>
                    <w:del w:id="9101" w:author="Koffler Roman" w:date="2018-04-19T17:43:00Z"/>
                  </w:rPr>
                </w:rPrChange>
              </w:rPr>
              <w:pPrChange w:id="9102" w:author="Koffler Roman" w:date="2018-05-25T14:13:00Z">
                <w:pPr>
                  <w:jc w:val="right"/>
                </w:pPr>
              </w:pPrChange>
            </w:pPr>
            <w:del w:id="9103" w:author="Koffler Roman" w:date="2018-04-19T17:43:00Z">
              <w:r w:rsidRPr="00D10927" w:rsidDel="00AA2CC5">
                <w:rPr>
                  <w:rFonts w:ascii="Arial" w:hAnsi="Arial" w:cs="Arial"/>
                  <w:rPrChange w:id="9104"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105"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20417073" w14:textId="450D90FE" w:rsidR="004443EB" w:rsidRPr="00D10927" w:rsidDel="00AA2CC5" w:rsidRDefault="004443EB">
            <w:pPr>
              <w:pStyle w:val="odstavec"/>
              <w:rPr>
                <w:del w:id="9106" w:author="Koffler Roman" w:date="2018-04-19T17:43:00Z"/>
                <w:rFonts w:ascii="Arial" w:hAnsi="Arial" w:cs="Arial"/>
                <w:rPrChange w:id="9107" w:author="Koffler Roman" w:date="2018-05-25T16:07:00Z">
                  <w:rPr>
                    <w:del w:id="9108" w:author="Koffler Roman" w:date="2018-04-19T17:43:00Z"/>
                  </w:rPr>
                </w:rPrChange>
              </w:rPr>
              <w:pPrChange w:id="9109" w:author="Koffler Roman" w:date="2018-05-25T14:13:00Z">
                <w:pPr>
                  <w:jc w:val="right"/>
                </w:pPr>
              </w:pPrChange>
            </w:pPr>
            <w:del w:id="9110" w:author="Koffler Roman" w:date="2018-04-19T17:43:00Z">
              <w:r w:rsidRPr="00D10927" w:rsidDel="00AA2CC5">
                <w:rPr>
                  <w:rFonts w:ascii="Arial" w:hAnsi="Arial" w:cs="Arial"/>
                  <w:rPrChange w:id="9111"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112"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0983B2D0" w14:textId="38E89DB0" w:rsidR="004443EB" w:rsidRPr="00D10927" w:rsidDel="00AA2CC5" w:rsidRDefault="004443EB">
            <w:pPr>
              <w:pStyle w:val="odstavec"/>
              <w:rPr>
                <w:del w:id="9113" w:author="Koffler Roman" w:date="2018-04-19T17:43:00Z"/>
                <w:rFonts w:ascii="Arial" w:hAnsi="Arial" w:cs="Arial"/>
                <w:rPrChange w:id="9114" w:author="Koffler Roman" w:date="2018-05-25T16:07:00Z">
                  <w:rPr>
                    <w:del w:id="9115" w:author="Koffler Roman" w:date="2018-04-19T17:43:00Z"/>
                  </w:rPr>
                </w:rPrChange>
              </w:rPr>
              <w:pPrChange w:id="9116" w:author="Koffler Roman" w:date="2018-05-25T14:13:00Z">
                <w:pPr>
                  <w:jc w:val="right"/>
                </w:pPr>
              </w:pPrChange>
            </w:pPr>
            <w:del w:id="9117" w:author="Koffler Roman" w:date="2018-04-19T17:43:00Z">
              <w:r w:rsidRPr="00D10927" w:rsidDel="00AA2CC5">
                <w:rPr>
                  <w:rFonts w:ascii="Arial" w:hAnsi="Arial" w:cs="Arial"/>
                  <w:rPrChange w:id="9118"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119"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1C6F9089" w14:textId="5655F605" w:rsidR="004443EB" w:rsidRPr="00D10927" w:rsidDel="00AA2CC5" w:rsidRDefault="004443EB">
            <w:pPr>
              <w:pStyle w:val="odstavec"/>
              <w:rPr>
                <w:del w:id="9120" w:author="Koffler Roman" w:date="2018-04-19T17:43:00Z"/>
                <w:rFonts w:ascii="Arial" w:hAnsi="Arial" w:cs="Arial"/>
                <w:rPrChange w:id="9121" w:author="Koffler Roman" w:date="2018-05-25T16:07:00Z">
                  <w:rPr>
                    <w:del w:id="9122" w:author="Koffler Roman" w:date="2018-04-19T17:43:00Z"/>
                  </w:rPr>
                </w:rPrChange>
              </w:rPr>
              <w:pPrChange w:id="9123" w:author="Koffler Roman" w:date="2018-05-25T14:13:00Z">
                <w:pPr>
                  <w:jc w:val="right"/>
                </w:pPr>
              </w:pPrChange>
            </w:pPr>
            <w:del w:id="9124" w:author="Koffler Roman" w:date="2018-04-19T17:43:00Z">
              <w:r w:rsidRPr="00D10927" w:rsidDel="00AA2CC5">
                <w:rPr>
                  <w:rFonts w:ascii="Arial" w:hAnsi="Arial" w:cs="Arial"/>
                  <w:rPrChange w:id="9125"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126"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7F08895E" w14:textId="3DBABBC6" w:rsidR="004443EB" w:rsidRPr="00D10927" w:rsidDel="00AA2CC5" w:rsidRDefault="004443EB">
            <w:pPr>
              <w:pStyle w:val="odstavec"/>
              <w:rPr>
                <w:del w:id="9127" w:author="Koffler Roman" w:date="2018-04-19T17:43:00Z"/>
                <w:rFonts w:ascii="Arial" w:hAnsi="Arial" w:cs="Arial"/>
                <w:rPrChange w:id="9128" w:author="Koffler Roman" w:date="2018-05-25T16:07:00Z">
                  <w:rPr>
                    <w:del w:id="9129" w:author="Koffler Roman" w:date="2018-04-19T17:43:00Z"/>
                  </w:rPr>
                </w:rPrChange>
              </w:rPr>
              <w:pPrChange w:id="9130" w:author="Koffler Roman" w:date="2018-05-25T14:13:00Z">
                <w:pPr>
                  <w:jc w:val="right"/>
                </w:pPr>
              </w:pPrChange>
            </w:pPr>
            <w:del w:id="9131" w:author="Koffler Roman" w:date="2018-04-19T17:43:00Z">
              <w:r w:rsidRPr="00D10927" w:rsidDel="00AA2CC5">
                <w:rPr>
                  <w:rFonts w:ascii="Arial" w:hAnsi="Arial" w:cs="Arial"/>
                  <w:rPrChange w:id="9132" w:author="Koffler Roman" w:date="2018-05-25T16:07:00Z">
                    <w:rPr/>
                  </w:rPrChange>
                </w:rPr>
                <w:delText>0</w:delText>
              </w:r>
            </w:del>
          </w:p>
        </w:tc>
      </w:tr>
      <w:tr w:rsidR="004443EB" w:rsidRPr="00D10927" w:rsidDel="00AA2CC5" w14:paraId="201CF4A7" w14:textId="05E7C2A4" w:rsidTr="004E6022">
        <w:trPr>
          <w:trHeight w:val="255"/>
          <w:del w:id="9133" w:author="Koffler Roman" w:date="2018-04-19T17:43:00Z"/>
          <w:trPrChange w:id="9134" w:author="Koffler Roman" w:date="2018-04-25T17:14:00Z">
            <w:trPr>
              <w:trHeight w:val="255"/>
            </w:trPr>
          </w:trPrChange>
        </w:trPr>
        <w:tc>
          <w:tcPr>
            <w:tcW w:w="1919" w:type="dxa"/>
            <w:tcBorders>
              <w:top w:val="nil"/>
              <w:left w:val="nil"/>
              <w:bottom w:val="nil"/>
              <w:right w:val="nil"/>
            </w:tcBorders>
            <w:shd w:val="clear" w:color="auto" w:fill="auto"/>
            <w:vAlign w:val="bottom"/>
            <w:hideMark/>
            <w:tcPrChange w:id="9135" w:author="Koffler Roman" w:date="2018-04-25T17:14:00Z">
              <w:tcPr>
                <w:tcW w:w="1919" w:type="dxa"/>
                <w:tcBorders>
                  <w:top w:val="nil"/>
                  <w:left w:val="nil"/>
                  <w:bottom w:val="nil"/>
                  <w:right w:val="nil"/>
                </w:tcBorders>
                <w:shd w:val="clear" w:color="auto" w:fill="auto"/>
                <w:vAlign w:val="bottom"/>
                <w:hideMark/>
              </w:tcPr>
            </w:tcPrChange>
          </w:tcPr>
          <w:p w14:paraId="3C780D26" w14:textId="5070A0F3" w:rsidR="004443EB" w:rsidRPr="00D10927" w:rsidDel="00AA2CC5" w:rsidRDefault="004443EB">
            <w:pPr>
              <w:pStyle w:val="odstavec"/>
              <w:rPr>
                <w:del w:id="9136" w:author="Koffler Roman" w:date="2018-04-19T17:43:00Z"/>
                <w:rFonts w:ascii="Arial" w:hAnsi="Arial" w:cs="Arial"/>
                <w:rPrChange w:id="9137" w:author="Koffler Roman" w:date="2018-05-25T16:07:00Z">
                  <w:rPr>
                    <w:del w:id="9138" w:author="Koffler Roman" w:date="2018-04-19T17:43:00Z"/>
                  </w:rPr>
                </w:rPrChange>
              </w:rPr>
              <w:pPrChange w:id="9139" w:author="Koffler Roman" w:date="2018-05-25T14:13:00Z">
                <w:pPr/>
              </w:pPrChange>
            </w:pPr>
            <w:del w:id="9140" w:author="Koffler Roman" w:date="2018-04-19T17:43:00Z">
              <w:r w:rsidRPr="00D10927" w:rsidDel="00AA2CC5">
                <w:rPr>
                  <w:rFonts w:ascii="Arial" w:hAnsi="Arial" w:cs="Arial"/>
                  <w:rPrChange w:id="9141" w:author="Koffler Roman" w:date="2018-05-25T16:07:00Z">
                    <w:rPr/>
                  </w:rPrChange>
                </w:rPr>
                <w:delText>Zostatková hodnota </w:delText>
              </w:r>
            </w:del>
          </w:p>
        </w:tc>
        <w:tc>
          <w:tcPr>
            <w:tcW w:w="1360" w:type="dxa"/>
            <w:tcBorders>
              <w:top w:val="nil"/>
              <w:left w:val="nil"/>
              <w:bottom w:val="nil"/>
              <w:right w:val="nil"/>
            </w:tcBorders>
            <w:shd w:val="clear" w:color="auto" w:fill="auto"/>
            <w:vAlign w:val="bottom"/>
            <w:hideMark/>
            <w:tcPrChange w:id="9142" w:author="Koffler Roman" w:date="2018-04-25T17:14:00Z">
              <w:tcPr>
                <w:tcW w:w="1360" w:type="dxa"/>
                <w:tcBorders>
                  <w:top w:val="nil"/>
                  <w:left w:val="nil"/>
                  <w:bottom w:val="nil"/>
                  <w:right w:val="nil"/>
                </w:tcBorders>
                <w:shd w:val="clear" w:color="auto" w:fill="auto"/>
                <w:vAlign w:val="bottom"/>
                <w:hideMark/>
              </w:tcPr>
            </w:tcPrChange>
          </w:tcPr>
          <w:p w14:paraId="649D36A1" w14:textId="0BDB6D09" w:rsidR="004443EB" w:rsidRPr="00D10927" w:rsidDel="00AA2CC5" w:rsidRDefault="004443EB">
            <w:pPr>
              <w:pStyle w:val="odstavec"/>
              <w:rPr>
                <w:del w:id="9143" w:author="Koffler Roman" w:date="2018-04-19T17:43:00Z"/>
                <w:rFonts w:ascii="Arial" w:hAnsi="Arial" w:cs="Arial"/>
                <w:rPrChange w:id="9144" w:author="Koffler Roman" w:date="2018-05-25T16:07:00Z">
                  <w:rPr>
                    <w:del w:id="9145" w:author="Koffler Roman" w:date="2018-04-19T17:43:00Z"/>
                  </w:rPr>
                </w:rPrChange>
              </w:rPr>
              <w:pPrChange w:id="9146" w:author="Koffler Roman" w:date="2018-05-25T14:13:00Z">
                <w:pPr/>
              </w:pPrChange>
            </w:pPr>
          </w:p>
        </w:tc>
        <w:tc>
          <w:tcPr>
            <w:tcW w:w="1360" w:type="dxa"/>
            <w:tcBorders>
              <w:top w:val="nil"/>
              <w:left w:val="nil"/>
              <w:bottom w:val="nil"/>
              <w:right w:val="nil"/>
            </w:tcBorders>
            <w:shd w:val="clear" w:color="auto" w:fill="auto"/>
            <w:vAlign w:val="bottom"/>
            <w:hideMark/>
            <w:tcPrChange w:id="9147" w:author="Koffler Roman" w:date="2018-04-25T17:14:00Z">
              <w:tcPr>
                <w:tcW w:w="1360" w:type="dxa"/>
                <w:tcBorders>
                  <w:top w:val="nil"/>
                  <w:left w:val="nil"/>
                  <w:bottom w:val="nil"/>
                  <w:right w:val="nil"/>
                </w:tcBorders>
                <w:shd w:val="clear" w:color="auto" w:fill="auto"/>
                <w:vAlign w:val="bottom"/>
                <w:hideMark/>
              </w:tcPr>
            </w:tcPrChange>
          </w:tcPr>
          <w:p w14:paraId="7E45B7CB" w14:textId="7BF2B52D" w:rsidR="004443EB" w:rsidRPr="00D10927" w:rsidDel="00AA2CC5" w:rsidRDefault="004443EB">
            <w:pPr>
              <w:pStyle w:val="odstavec"/>
              <w:rPr>
                <w:del w:id="9148" w:author="Koffler Roman" w:date="2018-04-19T17:43:00Z"/>
                <w:rFonts w:ascii="Arial" w:hAnsi="Arial" w:cs="Arial"/>
                <w:rPrChange w:id="9149" w:author="Koffler Roman" w:date="2018-05-25T16:07:00Z">
                  <w:rPr>
                    <w:del w:id="9150" w:author="Koffler Roman" w:date="2018-04-19T17:43:00Z"/>
                  </w:rPr>
                </w:rPrChange>
              </w:rPr>
              <w:pPrChange w:id="9151"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9152" w:author="Koffler Roman" w:date="2018-04-25T17:14:00Z">
              <w:tcPr>
                <w:tcW w:w="1360" w:type="dxa"/>
                <w:tcBorders>
                  <w:top w:val="nil"/>
                  <w:left w:val="nil"/>
                  <w:bottom w:val="nil"/>
                  <w:right w:val="nil"/>
                </w:tcBorders>
                <w:shd w:val="clear" w:color="auto" w:fill="auto"/>
                <w:vAlign w:val="bottom"/>
                <w:hideMark/>
              </w:tcPr>
            </w:tcPrChange>
          </w:tcPr>
          <w:p w14:paraId="53A8E9DF" w14:textId="291D876B" w:rsidR="004443EB" w:rsidRPr="00D10927" w:rsidDel="00AA2CC5" w:rsidRDefault="004443EB">
            <w:pPr>
              <w:pStyle w:val="odstavec"/>
              <w:rPr>
                <w:del w:id="9153" w:author="Koffler Roman" w:date="2018-04-19T17:43:00Z"/>
                <w:rFonts w:ascii="Arial" w:hAnsi="Arial" w:cs="Arial"/>
                <w:rPrChange w:id="9154" w:author="Koffler Roman" w:date="2018-05-25T16:07:00Z">
                  <w:rPr>
                    <w:del w:id="9155" w:author="Koffler Roman" w:date="2018-04-19T17:43:00Z"/>
                  </w:rPr>
                </w:rPrChange>
              </w:rPr>
              <w:pPrChange w:id="9156" w:author="Koffler Roman" w:date="2018-05-25T14:13:00Z">
                <w:pPr>
                  <w:jc w:val="right"/>
                </w:pPr>
              </w:pPrChange>
            </w:pPr>
          </w:p>
        </w:tc>
        <w:tc>
          <w:tcPr>
            <w:tcW w:w="1361" w:type="dxa"/>
            <w:tcBorders>
              <w:top w:val="nil"/>
              <w:left w:val="nil"/>
              <w:bottom w:val="nil"/>
              <w:right w:val="nil"/>
            </w:tcBorders>
            <w:shd w:val="clear" w:color="auto" w:fill="auto"/>
            <w:vAlign w:val="bottom"/>
            <w:hideMark/>
            <w:tcPrChange w:id="9157" w:author="Koffler Roman" w:date="2018-04-25T17:14:00Z">
              <w:tcPr>
                <w:tcW w:w="1361" w:type="dxa"/>
                <w:tcBorders>
                  <w:top w:val="nil"/>
                  <w:left w:val="nil"/>
                  <w:bottom w:val="nil"/>
                  <w:right w:val="nil"/>
                </w:tcBorders>
                <w:shd w:val="clear" w:color="auto" w:fill="auto"/>
                <w:vAlign w:val="bottom"/>
                <w:hideMark/>
              </w:tcPr>
            </w:tcPrChange>
          </w:tcPr>
          <w:p w14:paraId="1220E50F" w14:textId="6CE0E850" w:rsidR="004443EB" w:rsidRPr="00D10927" w:rsidDel="00AA2CC5" w:rsidRDefault="004443EB">
            <w:pPr>
              <w:pStyle w:val="odstavec"/>
              <w:rPr>
                <w:del w:id="9158" w:author="Koffler Roman" w:date="2018-04-19T17:43:00Z"/>
                <w:rFonts w:ascii="Arial" w:hAnsi="Arial" w:cs="Arial"/>
                <w:rPrChange w:id="9159" w:author="Koffler Roman" w:date="2018-05-25T16:07:00Z">
                  <w:rPr>
                    <w:del w:id="9160" w:author="Koffler Roman" w:date="2018-04-19T17:43:00Z"/>
                  </w:rPr>
                </w:rPrChange>
              </w:rPr>
              <w:pPrChange w:id="9161"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9162" w:author="Koffler Roman" w:date="2018-04-25T17:14:00Z">
              <w:tcPr>
                <w:tcW w:w="1360" w:type="dxa"/>
                <w:tcBorders>
                  <w:top w:val="nil"/>
                  <w:left w:val="nil"/>
                  <w:bottom w:val="nil"/>
                  <w:right w:val="nil"/>
                </w:tcBorders>
                <w:shd w:val="clear" w:color="auto" w:fill="auto"/>
                <w:vAlign w:val="bottom"/>
                <w:hideMark/>
              </w:tcPr>
            </w:tcPrChange>
          </w:tcPr>
          <w:p w14:paraId="13002A26" w14:textId="0B3D3A1B" w:rsidR="004443EB" w:rsidRPr="00D10927" w:rsidDel="00AA2CC5" w:rsidRDefault="004443EB">
            <w:pPr>
              <w:pStyle w:val="odstavec"/>
              <w:rPr>
                <w:del w:id="9163" w:author="Koffler Roman" w:date="2018-04-19T17:43:00Z"/>
                <w:rFonts w:ascii="Arial" w:hAnsi="Arial" w:cs="Arial"/>
                <w:rPrChange w:id="9164" w:author="Koffler Roman" w:date="2018-05-25T16:07:00Z">
                  <w:rPr>
                    <w:del w:id="9165" w:author="Koffler Roman" w:date="2018-04-19T17:43:00Z"/>
                  </w:rPr>
                </w:rPrChange>
              </w:rPr>
              <w:pPrChange w:id="9166"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9167" w:author="Koffler Roman" w:date="2018-04-25T17:14:00Z">
              <w:tcPr>
                <w:tcW w:w="1360" w:type="dxa"/>
                <w:tcBorders>
                  <w:top w:val="nil"/>
                  <w:left w:val="nil"/>
                  <w:bottom w:val="nil"/>
                  <w:right w:val="nil"/>
                </w:tcBorders>
                <w:shd w:val="clear" w:color="auto" w:fill="auto"/>
                <w:vAlign w:val="bottom"/>
                <w:hideMark/>
              </w:tcPr>
            </w:tcPrChange>
          </w:tcPr>
          <w:p w14:paraId="085DA20A" w14:textId="46EAC6CB" w:rsidR="004443EB" w:rsidRPr="00D10927" w:rsidDel="00AA2CC5" w:rsidRDefault="004443EB">
            <w:pPr>
              <w:pStyle w:val="odstavec"/>
              <w:rPr>
                <w:del w:id="9168" w:author="Koffler Roman" w:date="2018-04-19T17:43:00Z"/>
                <w:rFonts w:ascii="Arial" w:hAnsi="Arial" w:cs="Arial"/>
                <w:rPrChange w:id="9169" w:author="Koffler Roman" w:date="2018-05-25T16:07:00Z">
                  <w:rPr>
                    <w:del w:id="9170" w:author="Koffler Roman" w:date="2018-04-19T17:43:00Z"/>
                  </w:rPr>
                </w:rPrChange>
              </w:rPr>
              <w:pPrChange w:id="9171"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9172" w:author="Koffler Roman" w:date="2018-04-25T17:14:00Z">
              <w:tcPr>
                <w:tcW w:w="1360" w:type="dxa"/>
                <w:tcBorders>
                  <w:top w:val="nil"/>
                  <w:left w:val="nil"/>
                  <w:bottom w:val="nil"/>
                  <w:right w:val="nil"/>
                </w:tcBorders>
                <w:shd w:val="clear" w:color="auto" w:fill="auto"/>
                <w:vAlign w:val="bottom"/>
                <w:hideMark/>
              </w:tcPr>
            </w:tcPrChange>
          </w:tcPr>
          <w:p w14:paraId="0B1E0FE2" w14:textId="37D9414C" w:rsidR="004443EB" w:rsidRPr="00D10927" w:rsidDel="00AA2CC5" w:rsidRDefault="004443EB">
            <w:pPr>
              <w:pStyle w:val="odstavec"/>
              <w:rPr>
                <w:del w:id="9173" w:author="Koffler Roman" w:date="2018-04-19T17:43:00Z"/>
                <w:rFonts w:ascii="Arial" w:hAnsi="Arial" w:cs="Arial"/>
                <w:rPrChange w:id="9174" w:author="Koffler Roman" w:date="2018-05-25T16:07:00Z">
                  <w:rPr>
                    <w:del w:id="9175" w:author="Koffler Roman" w:date="2018-04-19T17:43:00Z"/>
                  </w:rPr>
                </w:rPrChange>
              </w:rPr>
              <w:pPrChange w:id="9176"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9177" w:author="Koffler Roman" w:date="2018-04-25T17:14:00Z">
              <w:tcPr>
                <w:tcW w:w="1360" w:type="dxa"/>
                <w:tcBorders>
                  <w:top w:val="nil"/>
                  <w:left w:val="nil"/>
                  <w:bottom w:val="nil"/>
                  <w:right w:val="nil"/>
                </w:tcBorders>
                <w:shd w:val="clear" w:color="auto" w:fill="auto"/>
                <w:vAlign w:val="bottom"/>
                <w:hideMark/>
              </w:tcPr>
            </w:tcPrChange>
          </w:tcPr>
          <w:p w14:paraId="1B541810" w14:textId="24AADB80" w:rsidR="004443EB" w:rsidRPr="00D10927" w:rsidDel="00AA2CC5" w:rsidRDefault="004443EB">
            <w:pPr>
              <w:pStyle w:val="odstavec"/>
              <w:rPr>
                <w:del w:id="9178" w:author="Koffler Roman" w:date="2018-04-19T17:43:00Z"/>
                <w:rFonts w:ascii="Arial" w:hAnsi="Arial" w:cs="Arial"/>
                <w:rPrChange w:id="9179" w:author="Koffler Roman" w:date="2018-05-25T16:07:00Z">
                  <w:rPr>
                    <w:del w:id="9180" w:author="Koffler Roman" w:date="2018-04-19T17:43:00Z"/>
                  </w:rPr>
                </w:rPrChange>
              </w:rPr>
              <w:pPrChange w:id="9181"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9182" w:author="Koffler Roman" w:date="2018-04-25T17:14:00Z">
              <w:tcPr>
                <w:tcW w:w="1360" w:type="dxa"/>
                <w:tcBorders>
                  <w:top w:val="nil"/>
                  <w:left w:val="nil"/>
                  <w:bottom w:val="nil"/>
                  <w:right w:val="nil"/>
                </w:tcBorders>
                <w:shd w:val="clear" w:color="auto" w:fill="auto"/>
                <w:vAlign w:val="bottom"/>
                <w:hideMark/>
              </w:tcPr>
            </w:tcPrChange>
          </w:tcPr>
          <w:p w14:paraId="042BD1D1" w14:textId="49B37DA3" w:rsidR="004443EB" w:rsidRPr="00D10927" w:rsidDel="00AA2CC5" w:rsidRDefault="004443EB">
            <w:pPr>
              <w:pStyle w:val="odstavec"/>
              <w:rPr>
                <w:del w:id="9183" w:author="Koffler Roman" w:date="2018-04-19T17:43:00Z"/>
                <w:rFonts w:ascii="Arial" w:hAnsi="Arial" w:cs="Arial"/>
                <w:rPrChange w:id="9184" w:author="Koffler Roman" w:date="2018-05-25T16:07:00Z">
                  <w:rPr>
                    <w:del w:id="9185" w:author="Koffler Roman" w:date="2018-04-19T17:43:00Z"/>
                  </w:rPr>
                </w:rPrChange>
              </w:rPr>
              <w:pPrChange w:id="9186" w:author="Koffler Roman" w:date="2018-05-25T14:13:00Z">
                <w:pPr>
                  <w:jc w:val="right"/>
                </w:pPr>
              </w:pPrChange>
            </w:pPr>
          </w:p>
        </w:tc>
      </w:tr>
      <w:tr w:rsidR="004443EB" w:rsidRPr="00D10927" w:rsidDel="00AA2CC5" w14:paraId="721618C1" w14:textId="75E85A32" w:rsidTr="004E6022">
        <w:trPr>
          <w:trHeight w:val="255"/>
          <w:del w:id="9187" w:author="Koffler Roman" w:date="2018-04-19T17:43:00Z"/>
          <w:trPrChange w:id="9188" w:author="Koffler Roman" w:date="2018-04-25T17:14:00Z">
            <w:trPr>
              <w:trHeight w:val="255"/>
            </w:trPr>
          </w:trPrChange>
        </w:trPr>
        <w:tc>
          <w:tcPr>
            <w:tcW w:w="1919" w:type="dxa"/>
            <w:tcBorders>
              <w:top w:val="nil"/>
              <w:left w:val="nil"/>
              <w:bottom w:val="nil"/>
              <w:right w:val="nil"/>
            </w:tcBorders>
            <w:shd w:val="clear" w:color="auto" w:fill="auto"/>
            <w:vAlign w:val="bottom"/>
            <w:hideMark/>
            <w:tcPrChange w:id="9189" w:author="Koffler Roman" w:date="2018-04-25T17:14:00Z">
              <w:tcPr>
                <w:tcW w:w="1919" w:type="dxa"/>
                <w:tcBorders>
                  <w:top w:val="nil"/>
                  <w:left w:val="nil"/>
                  <w:bottom w:val="nil"/>
                  <w:right w:val="nil"/>
                </w:tcBorders>
                <w:shd w:val="clear" w:color="auto" w:fill="auto"/>
                <w:vAlign w:val="bottom"/>
                <w:hideMark/>
              </w:tcPr>
            </w:tcPrChange>
          </w:tcPr>
          <w:p w14:paraId="11E26737" w14:textId="7A60B2BF" w:rsidR="004443EB" w:rsidRPr="00D10927" w:rsidDel="00AA2CC5" w:rsidRDefault="004443EB">
            <w:pPr>
              <w:pStyle w:val="odstavec"/>
              <w:rPr>
                <w:del w:id="9190" w:author="Koffler Roman" w:date="2018-04-19T17:43:00Z"/>
                <w:rFonts w:ascii="Arial" w:hAnsi="Arial" w:cs="Arial"/>
                <w:rPrChange w:id="9191" w:author="Koffler Roman" w:date="2018-05-25T16:07:00Z">
                  <w:rPr>
                    <w:del w:id="9192" w:author="Koffler Roman" w:date="2018-04-19T17:43:00Z"/>
                  </w:rPr>
                </w:rPrChange>
              </w:rPr>
              <w:pPrChange w:id="9193" w:author="Koffler Roman" w:date="2018-05-25T14:13:00Z">
                <w:pPr/>
              </w:pPrChange>
            </w:pPr>
            <w:del w:id="9194" w:author="Koffler Roman" w:date="2018-04-19T17:43:00Z">
              <w:r w:rsidRPr="00D10927" w:rsidDel="00AA2CC5">
                <w:rPr>
                  <w:rFonts w:ascii="Arial" w:hAnsi="Arial" w:cs="Arial"/>
                  <w:rPrChange w:id="9195" w:author="Koffler Roman" w:date="2018-05-25T16:07:00Z">
                    <w:rPr/>
                  </w:rPrChange>
                </w:rPr>
                <w:delText>Stav k 1.1.2017</w:delText>
              </w:r>
            </w:del>
          </w:p>
        </w:tc>
        <w:tc>
          <w:tcPr>
            <w:tcW w:w="1360" w:type="dxa"/>
            <w:tcBorders>
              <w:top w:val="single" w:sz="4" w:space="0" w:color="auto"/>
              <w:left w:val="nil"/>
              <w:bottom w:val="double" w:sz="6" w:space="0" w:color="auto"/>
              <w:right w:val="nil"/>
            </w:tcBorders>
            <w:shd w:val="clear" w:color="auto" w:fill="auto"/>
            <w:vAlign w:val="bottom"/>
            <w:hideMark/>
            <w:tcPrChange w:id="9196"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359E5377" w14:textId="6EE14FA3" w:rsidR="004443EB" w:rsidRPr="00D10927" w:rsidDel="00AA2CC5" w:rsidRDefault="004443EB">
            <w:pPr>
              <w:pStyle w:val="odstavec"/>
              <w:rPr>
                <w:del w:id="9197" w:author="Koffler Roman" w:date="2018-04-19T17:43:00Z"/>
                <w:rFonts w:ascii="Arial" w:hAnsi="Arial" w:cs="Arial"/>
                <w:rPrChange w:id="9198" w:author="Koffler Roman" w:date="2018-05-25T16:07:00Z">
                  <w:rPr>
                    <w:del w:id="9199" w:author="Koffler Roman" w:date="2018-04-19T17:43:00Z"/>
                  </w:rPr>
                </w:rPrChange>
              </w:rPr>
              <w:pPrChange w:id="9200" w:author="Koffler Roman" w:date="2018-05-25T14:13:00Z">
                <w:pPr>
                  <w:jc w:val="right"/>
                </w:pPr>
              </w:pPrChange>
            </w:pPr>
            <w:del w:id="9201" w:author="Koffler Roman" w:date="2018-04-19T17:43:00Z">
              <w:r w:rsidRPr="00D10927" w:rsidDel="00AA2CC5">
                <w:rPr>
                  <w:rFonts w:ascii="Arial" w:hAnsi="Arial" w:cs="Arial"/>
                  <w:rPrChange w:id="9202"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203"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15F4D5B3" w14:textId="59DEC011" w:rsidR="004443EB" w:rsidRPr="00D10927" w:rsidDel="00AA2CC5" w:rsidRDefault="004443EB">
            <w:pPr>
              <w:pStyle w:val="odstavec"/>
              <w:rPr>
                <w:del w:id="9204" w:author="Koffler Roman" w:date="2018-04-19T17:43:00Z"/>
                <w:rFonts w:ascii="Arial" w:hAnsi="Arial" w:cs="Arial"/>
                <w:rPrChange w:id="9205" w:author="Koffler Roman" w:date="2018-05-25T16:07:00Z">
                  <w:rPr>
                    <w:del w:id="9206" w:author="Koffler Roman" w:date="2018-04-19T17:43:00Z"/>
                  </w:rPr>
                </w:rPrChange>
              </w:rPr>
              <w:pPrChange w:id="9207" w:author="Koffler Roman" w:date="2018-05-25T14:13:00Z">
                <w:pPr>
                  <w:jc w:val="right"/>
                </w:pPr>
              </w:pPrChange>
            </w:pPr>
            <w:del w:id="9208" w:author="Koffler Roman" w:date="2018-04-19T17:43:00Z">
              <w:r w:rsidRPr="00D10927" w:rsidDel="00AA2CC5">
                <w:rPr>
                  <w:rFonts w:ascii="Arial" w:hAnsi="Arial" w:cs="Arial"/>
                  <w:rPrChange w:id="9209"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210"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6CB6E2DB" w14:textId="7EB5BEDE" w:rsidR="004443EB" w:rsidRPr="00D10927" w:rsidDel="00AA2CC5" w:rsidRDefault="004443EB">
            <w:pPr>
              <w:pStyle w:val="odstavec"/>
              <w:rPr>
                <w:del w:id="9211" w:author="Koffler Roman" w:date="2018-04-19T17:43:00Z"/>
                <w:rFonts w:ascii="Arial" w:hAnsi="Arial" w:cs="Arial"/>
                <w:rPrChange w:id="9212" w:author="Koffler Roman" w:date="2018-05-25T16:07:00Z">
                  <w:rPr>
                    <w:del w:id="9213" w:author="Koffler Roman" w:date="2018-04-19T17:43:00Z"/>
                  </w:rPr>
                </w:rPrChange>
              </w:rPr>
              <w:pPrChange w:id="9214" w:author="Koffler Roman" w:date="2018-05-25T14:13:00Z">
                <w:pPr>
                  <w:jc w:val="right"/>
                </w:pPr>
              </w:pPrChange>
            </w:pPr>
            <w:del w:id="9215" w:author="Koffler Roman" w:date="2018-04-19T17:43:00Z">
              <w:r w:rsidRPr="00D10927" w:rsidDel="00AA2CC5">
                <w:rPr>
                  <w:rFonts w:ascii="Arial" w:hAnsi="Arial" w:cs="Arial"/>
                  <w:rPrChange w:id="9216"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vAlign w:val="bottom"/>
            <w:hideMark/>
            <w:tcPrChange w:id="9217" w:author="Koffler Roman" w:date="2018-04-25T17:14:00Z">
              <w:tcPr>
                <w:tcW w:w="1361" w:type="dxa"/>
                <w:tcBorders>
                  <w:top w:val="single" w:sz="4" w:space="0" w:color="auto"/>
                  <w:left w:val="nil"/>
                  <w:bottom w:val="double" w:sz="6" w:space="0" w:color="auto"/>
                  <w:right w:val="nil"/>
                </w:tcBorders>
                <w:shd w:val="clear" w:color="auto" w:fill="auto"/>
                <w:vAlign w:val="bottom"/>
                <w:hideMark/>
              </w:tcPr>
            </w:tcPrChange>
          </w:tcPr>
          <w:p w14:paraId="3F29D98E" w14:textId="4617B2D7" w:rsidR="004443EB" w:rsidRPr="00D10927" w:rsidDel="00AA2CC5" w:rsidRDefault="004443EB">
            <w:pPr>
              <w:pStyle w:val="odstavec"/>
              <w:rPr>
                <w:del w:id="9218" w:author="Koffler Roman" w:date="2018-04-19T17:43:00Z"/>
                <w:rFonts w:ascii="Arial" w:hAnsi="Arial" w:cs="Arial"/>
                <w:rPrChange w:id="9219" w:author="Koffler Roman" w:date="2018-05-25T16:07:00Z">
                  <w:rPr>
                    <w:del w:id="9220" w:author="Koffler Roman" w:date="2018-04-19T17:43:00Z"/>
                  </w:rPr>
                </w:rPrChange>
              </w:rPr>
              <w:pPrChange w:id="9221" w:author="Koffler Roman" w:date="2018-05-25T14:13:00Z">
                <w:pPr>
                  <w:jc w:val="right"/>
                </w:pPr>
              </w:pPrChange>
            </w:pPr>
            <w:del w:id="9222" w:author="Koffler Roman" w:date="2018-04-19T17:43:00Z">
              <w:r w:rsidRPr="00D10927" w:rsidDel="00AA2CC5">
                <w:rPr>
                  <w:rFonts w:ascii="Arial" w:hAnsi="Arial" w:cs="Arial"/>
                  <w:rPrChange w:id="9223"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224"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438BE8F0" w14:textId="001824B8" w:rsidR="004443EB" w:rsidRPr="00D10927" w:rsidDel="00AA2CC5" w:rsidRDefault="004443EB">
            <w:pPr>
              <w:pStyle w:val="odstavec"/>
              <w:rPr>
                <w:del w:id="9225" w:author="Koffler Roman" w:date="2018-04-19T17:43:00Z"/>
                <w:rFonts w:ascii="Arial" w:hAnsi="Arial" w:cs="Arial"/>
                <w:rPrChange w:id="9226" w:author="Koffler Roman" w:date="2018-05-25T16:07:00Z">
                  <w:rPr>
                    <w:del w:id="9227" w:author="Koffler Roman" w:date="2018-04-19T17:43:00Z"/>
                  </w:rPr>
                </w:rPrChange>
              </w:rPr>
              <w:pPrChange w:id="9228" w:author="Koffler Roman" w:date="2018-05-25T14:13:00Z">
                <w:pPr>
                  <w:jc w:val="right"/>
                </w:pPr>
              </w:pPrChange>
            </w:pPr>
            <w:del w:id="9229" w:author="Koffler Roman" w:date="2018-04-19T17:43:00Z">
              <w:r w:rsidRPr="00D10927" w:rsidDel="00AA2CC5">
                <w:rPr>
                  <w:rFonts w:ascii="Arial" w:hAnsi="Arial" w:cs="Arial"/>
                  <w:rPrChange w:id="9230"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231"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69741C8C" w14:textId="3533A720" w:rsidR="004443EB" w:rsidRPr="00D10927" w:rsidDel="00AA2CC5" w:rsidRDefault="004443EB">
            <w:pPr>
              <w:pStyle w:val="odstavec"/>
              <w:rPr>
                <w:del w:id="9232" w:author="Koffler Roman" w:date="2018-04-19T17:43:00Z"/>
                <w:rFonts w:ascii="Arial" w:hAnsi="Arial" w:cs="Arial"/>
                <w:rPrChange w:id="9233" w:author="Koffler Roman" w:date="2018-05-25T16:07:00Z">
                  <w:rPr>
                    <w:del w:id="9234" w:author="Koffler Roman" w:date="2018-04-19T17:43:00Z"/>
                  </w:rPr>
                </w:rPrChange>
              </w:rPr>
              <w:pPrChange w:id="9235" w:author="Koffler Roman" w:date="2018-05-25T14:13:00Z">
                <w:pPr>
                  <w:jc w:val="right"/>
                </w:pPr>
              </w:pPrChange>
            </w:pPr>
            <w:del w:id="9236" w:author="Koffler Roman" w:date="2018-04-19T17:43:00Z">
              <w:r w:rsidRPr="00D10927" w:rsidDel="00AA2CC5">
                <w:rPr>
                  <w:rFonts w:ascii="Arial" w:hAnsi="Arial" w:cs="Arial"/>
                  <w:rPrChange w:id="9237"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238"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26780D23" w14:textId="1054919A" w:rsidR="004443EB" w:rsidRPr="00D10927" w:rsidDel="00AA2CC5" w:rsidRDefault="004443EB">
            <w:pPr>
              <w:pStyle w:val="odstavec"/>
              <w:rPr>
                <w:del w:id="9239" w:author="Koffler Roman" w:date="2018-04-19T17:43:00Z"/>
                <w:rFonts w:ascii="Arial" w:hAnsi="Arial" w:cs="Arial"/>
                <w:rPrChange w:id="9240" w:author="Koffler Roman" w:date="2018-05-25T16:07:00Z">
                  <w:rPr>
                    <w:del w:id="9241" w:author="Koffler Roman" w:date="2018-04-19T17:43:00Z"/>
                  </w:rPr>
                </w:rPrChange>
              </w:rPr>
              <w:pPrChange w:id="9242" w:author="Koffler Roman" w:date="2018-05-25T14:13:00Z">
                <w:pPr>
                  <w:jc w:val="right"/>
                </w:pPr>
              </w:pPrChange>
            </w:pPr>
            <w:del w:id="9243" w:author="Koffler Roman" w:date="2018-04-19T17:43:00Z">
              <w:r w:rsidRPr="00D10927" w:rsidDel="00AA2CC5">
                <w:rPr>
                  <w:rFonts w:ascii="Arial" w:hAnsi="Arial" w:cs="Arial"/>
                  <w:rPrChange w:id="9244"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245"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669CCF3B" w14:textId="3A749E3D" w:rsidR="004443EB" w:rsidRPr="00D10927" w:rsidDel="00AA2CC5" w:rsidRDefault="004443EB">
            <w:pPr>
              <w:pStyle w:val="odstavec"/>
              <w:rPr>
                <w:del w:id="9246" w:author="Koffler Roman" w:date="2018-04-19T17:43:00Z"/>
                <w:rFonts w:ascii="Arial" w:hAnsi="Arial" w:cs="Arial"/>
                <w:rPrChange w:id="9247" w:author="Koffler Roman" w:date="2018-05-25T16:07:00Z">
                  <w:rPr>
                    <w:del w:id="9248" w:author="Koffler Roman" w:date="2018-04-19T17:43:00Z"/>
                  </w:rPr>
                </w:rPrChange>
              </w:rPr>
              <w:pPrChange w:id="9249" w:author="Koffler Roman" w:date="2018-05-25T14:13:00Z">
                <w:pPr>
                  <w:jc w:val="right"/>
                </w:pPr>
              </w:pPrChange>
            </w:pPr>
            <w:del w:id="9250" w:author="Koffler Roman" w:date="2018-04-19T17:43:00Z">
              <w:r w:rsidRPr="00D10927" w:rsidDel="00AA2CC5">
                <w:rPr>
                  <w:rFonts w:ascii="Arial" w:hAnsi="Arial" w:cs="Arial"/>
                  <w:rPrChange w:id="9251"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9252" w:author="Koffler Roman" w:date="2018-04-25T17:14:00Z">
              <w:tcPr>
                <w:tcW w:w="1360" w:type="dxa"/>
                <w:tcBorders>
                  <w:top w:val="single" w:sz="4" w:space="0" w:color="auto"/>
                  <w:left w:val="nil"/>
                  <w:bottom w:val="double" w:sz="6" w:space="0" w:color="auto"/>
                  <w:right w:val="nil"/>
                </w:tcBorders>
                <w:shd w:val="clear" w:color="auto" w:fill="auto"/>
                <w:vAlign w:val="bottom"/>
                <w:hideMark/>
              </w:tcPr>
            </w:tcPrChange>
          </w:tcPr>
          <w:p w14:paraId="28C6EA45" w14:textId="15338E57" w:rsidR="004443EB" w:rsidRPr="00D10927" w:rsidDel="00AA2CC5" w:rsidRDefault="004443EB">
            <w:pPr>
              <w:pStyle w:val="odstavec"/>
              <w:rPr>
                <w:del w:id="9253" w:author="Koffler Roman" w:date="2018-04-19T17:43:00Z"/>
                <w:rFonts w:ascii="Arial" w:hAnsi="Arial" w:cs="Arial"/>
                <w:rPrChange w:id="9254" w:author="Koffler Roman" w:date="2018-05-25T16:07:00Z">
                  <w:rPr>
                    <w:del w:id="9255" w:author="Koffler Roman" w:date="2018-04-19T17:43:00Z"/>
                  </w:rPr>
                </w:rPrChange>
              </w:rPr>
              <w:pPrChange w:id="9256" w:author="Koffler Roman" w:date="2018-05-25T14:13:00Z">
                <w:pPr>
                  <w:jc w:val="right"/>
                </w:pPr>
              </w:pPrChange>
            </w:pPr>
            <w:del w:id="9257" w:author="Koffler Roman" w:date="2018-04-19T17:43:00Z">
              <w:r w:rsidRPr="00D10927" w:rsidDel="00AA2CC5">
                <w:rPr>
                  <w:rFonts w:ascii="Arial" w:hAnsi="Arial" w:cs="Arial"/>
                  <w:rPrChange w:id="9258" w:author="Koffler Roman" w:date="2018-05-25T16:07:00Z">
                    <w:rPr/>
                  </w:rPrChange>
                </w:rPr>
                <w:delText>0</w:delText>
              </w:r>
            </w:del>
          </w:p>
        </w:tc>
      </w:tr>
      <w:tr w:rsidR="004443EB" w:rsidRPr="00D10927" w:rsidDel="00AA2CC5" w14:paraId="1E6B5773" w14:textId="7ABD746F" w:rsidTr="004E6022">
        <w:trPr>
          <w:trHeight w:val="270"/>
          <w:del w:id="9259" w:author="Koffler Roman" w:date="2018-04-19T17:43:00Z"/>
          <w:trPrChange w:id="9260" w:author="Koffler Roman" w:date="2018-04-25T17:14:00Z">
            <w:trPr>
              <w:trHeight w:val="270"/>
            </w:trPr>
          </w:trPrChange>
        </w:trPr>
        <w:tc>
          <w:tcPr>
            <w:tcW w:w="1919" w:type="dxa"/>
            <w:tcBorders>
              <w:top w:val="nil"/>
              <w:left w:val="nil"/>
              <w:bottom w:val="nil"/>
              <w:right w:val="nil"/>
            </w:tcBorders>
            <w:shd w:val="clear" w:color="auto" w:fill="auto"/>
            <w:vAlign w:val="bottom"/>
            <w:hideMark/>
            <w:tcPrChange w:id="9261" w:author="Koffler Roman" w:date="2018-04-25T17:14:00Z">
              <w:tcPr>
                <w:tcW w:w="1919" w:type="dxa"/>
                <w:tcBorders>
                  <w:top w:val="nil"/>
                  <w:left w:val="nil"/>
                  <w:bottom w:val="nil"/>
                  <w:right w:val="nil"/>
                </w:tcBorders>
                <w:shd w:val="clear" w:color="auto" w:fill="auto"/>
                <w:vAlign w:val="bottom"/>
                <w:hideMark/>
              </w:tcPr>
            </w:tcPrChange>
          </w:tcPr>
          <w:p w14:paraId="54C08D16" w14:textId="4060950D" w:rsidR="004443EB" w:rsidRPr="00D10927" w:rsidDel="00AA2CC5" w:rsidRDefault="004443EB">
            <w:pPr>
              <w:pStyle w:val="odstavec"/>
              <w:rPr>
                <w:del w:id="9262" w:author="Koffler Roman" w:date="2018-04-19T17:43:00Z"/>
                <w:rFonts w:ascii="Arial" w:hAnsi="Arial" w:cs="Arial"/>
                <w:rPrChange w:id="9263" w:author="Koffler Roman" w:date="2018-05-25T16:07:00Z">
                  <w:rPr>
                    <w:del w:id="9264" w:author="Koffler Roman" w:date="2018-04-19T17:43:00Z"/>
                  </w:rPr>
                </w:rPrChange>
              </w:rPr>
              <w:pPrChange w:id="9265" w:author="Koffler Roman" w:date="2018-05-25T14:13:00Z">
                <w:pPr/>
              </w:pPrChange>
            </w:pPr>
            <w:del w:id="9266" w:author="Koffler Roman" w:date="2018-04-19T17:43:00Z">
              <w:r w:rsidRPr="00D10927" w:rsidDel="00AA2CC5">
                <w:rPr>
                  <w:rFonts w:ascii="Arial" w:hAnsi="Arial" w:cs="Arial"/>
                  <w:rPrChange w:id="9267" w:author="Koffler Roman" w:date="2018-05-25T16:07:00Z">
                    <w:rPr/>
                  </w:rPrChange>
                </w:rPr>
                <w:delText>Stav k 31.12.2017</w:delText>
              </w:r>
            </w:del>
          </w:p>
        </w:tc>
        <w:tc>
          <w:tcPr>
            <w:tcW w:w="1360" w:type="dxa"/>
            <w:tcBorders>
              <w:top w:val="nil"/>
              <w:left w:val="nil"/>
              <w:bottom w:val="double" w:sz="6" w:space="0" w:color="auto"/>
              <w:right w:val="nil"/>
            </w:tcBorders>
            <w:shd w:val="clear" w:color="auto" w:fill="auto"/>
            <w:vAlign w:val="bottom"/>
            <w:hideMark/>
            <w:tcPrChange w:id="9268" w:author="Koffler Roman" w:date="2018-04-25T17:14:00Z">
              <w:tcPr>
                <w:tcW w:w="1360" w:type="dxa"/>
                <w:tcBorders>
                  <w:top w:val="nil"/>
                  <w:left w:val="nil"/>
                  <w:bottom w:val="double" w:sz="6" w:space="0" w:color="auto"/>
                  <w:right w:val="nil"/>
                </w:tcBorders>
                <w:shd w:val="clear" w:color="auto" w:fill="auto"/>
                <w:vAlign w:val="bottom"/>
                <w:hideMark/>
              </w:tcPr>
            </w:tcPrChange>
          </w:tcPr>
          <w:p w14:paraId="79F17143" w14:textId="2586CBA9" w:rsidR="004443EB" w:rsidRPr="00D10927" w:rsidDel="00AA2CC5" w:rsidRDefault="004443EB">
            <w:pPr>
              <w:pStyle w:val="odstavec"/>
              <w:rPr>
                <w:del w:id="9269" w:author="Koffler Roman" w:date="2018-04-19T17:43:00Z"/>
                <w:rFonts w:ascii="Arial" w:hAnsi="Arial" w:cs="Arial"/>
                <w:rPrChange w:id="9270" w:author="Koffler Roman" w:date="2018-05-25T16:07:00Z">
                  <w:rPr>
                    <w:del w:id="9271" w:author="Koffler Roman" w:date="2018-04-19T17:43:00Z"/>
                  </w:rPr>
                </w:rPrChange>
              </w:rPr>
              <w:pPrChange w:id="9272" w:author="Koffler Roman" w:date="2018-05-25T14:13:00Z">
                <w:pPr>
                  <w:jc w:val="right"/>
                </w:pPr>
              </w:pPrChange>
            </w:pPr>
            <w:del w:id="9273" w:author="Koffler Roman" w:date="2018-04-19T17:43:00Z">
              <w:r w:rsidRPr="00D10927" w:rsidDel="00AA2CC5">
                <w:rPr>
                  <w:rFonts w:ascii="Arial" w:hAnsi="Arial" w:cs="Arial"/>
                  <w:rPrChange w:id="9274"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Change w:id="9275" w:author="Koffler Roman" w:date="2018-04-25T17:14:00Z">
              <w:tcPr>
                <w:tcW w:w="1360" w:type="dxa"/>
                <w:tcBorders>
                  <w:top w:val="nil"/>
                  <w:left w:val="nil"/>
                  <w:bottom w:val="double" w:sz="6" w:space="0" w:color="auto"/>
                  <w:right w:val="nil"/>
                </w:tcBorders>
                <w:shd w:val="clear" w:color="auto" w:fill="auto"/>
                <w:vAlign w:val="bottom"/>
                <w:hideMark/>
              </w:tcPr>
            </w:tcPrChange>
          </w:tcPr>
          <w:p w14:paraId="3E93033D" w14:textId="0F8DAB8B" w:rsidR="004443EB" w:rsidRPr="00D10927" w:rsidDel="00AA2CC5" w:rsidRDefault="004443EB">
            <w:pPr>
              <w:pStyle w:val="odstavec"/>
              <w:rPr>
                <w:del w:id="9276" w:author="Koffler Roman" w:date="2018-04-19T17:43:00Z"/>
                <w:rFonts w:ascii="Arial" w:hAnsi="Arial" w:cs="Arial"/>
                <w:rPrChange w:id="9277" w:author="Koffler Roman" w:date="2018-05-25T16:07:00Z">
                  <w:rPr>
                    <w:del w:id="9278" w:author="Koffler Roman" w:date="2018-04-19T17:43:00Z"/>
                  </w:rPr>
                </w:rPrChange>
              </w:rPr>
              <w:pPrChange w:id="9279" w:author="Koffler Roman" w:date="2018-05-25T14:13:00Z">
                <w:pPr>
                  <w:jc w:val="right"/>
                </w:pPr>
              </w:pPrChange>
            </w:pPr>
            <w:del w:id="9280" w:author="Koffler Roman" w:date="2018-04-19T17:43:00Z">
              <w:r w:rsidRPr="00D10927" w:rsidDel="00AA2CC5">
                <w:rPr>
                  <w:rFonts w:ascii="Arial" w:hAnsi="Arial" w:cs="Arial"/>
                  <w:rPrChange w:id="9281"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Change w:id="9282" w:author="Koffler Roman" w:date="2018-04-25T17:14:00Z">
              <w:tcPr>
                <w:tcW w:w="1360" w:type="dxa"/>
                <w:tcBorders>
                  <w:top w:val="nil"/>
                  <w:left w:val="nil"/>
                  <w:bottom w:val="double" w:sz="6" w:space="0" w:color="auto"/>
                  <w:right w:val="nil"/>
                </w:tcBorders>
                <w:shd w:val="clear" w:color="auto" w:fill="auto"/>
                <w:vAlign w:val="bottom"/>
                <w:hideMark/>
              </w:tcPr>
            </w:tcPrChange>
          </w:tcPr>
          <w:p w14:paraId="28F00438" w14:textId="5682067C" w:rsidR="004443EB" w:rsidRPr="00D10927" w:rsidDel="00AA2CC5" w:rsidRDefault="004443EB">
            <w:pPr>
              <w:pStyle w:val="odstavec"/>
              <w:rPr>
                <w:del w:id="9283" w:author="Koffler Roman" w:date="2018-04-19T17:43:00Z"/>
                <w:rFonts w:ascii="Arial" w:hAnsi="Arial" w:cs="Arial"/>
                <w:rPrChange w:id="9284" w:author="Koffler Roman" w:date="2018-05-25T16:07:00Z">
                  <w:rPr>
                    <w:del w:id="9285" w:author="Koffler Roman" w:date="2018-04-19T17:43:00Z"/>
                  </w:rPr>
                </w:rPrChange>
              </w:rPr>
              <w:pPrChange w:id="9286" w:author="Koffler Roman" w:date="2018-05-25T14:13:00Z">
                <w:pPr>
                  <w:jc w:val="right"/>
                </w:pPr>
              </w:pPrChange>
            </w:pPr>
            <w:del w:id="9287" w:author="Koffler Roman" w:date="2018-04-19T17:43:00Z">
              <w:r w:rsidRPr="00D10927" w:rsidDel="00AA2CC5">
                <w:rPr>
                  <w:rFonts w:ascii="Arial" w:hAnsi="Arial" w:cs="Arial"/>
                  <w:rPrChange w:id="9288" w:author="Koffler Roman" w:date="2018-05-25T16:07:00Z">
                    <w:rPr/>
                  </w:rPrChange>
                </w:rPr>
                <w:delText>0</w:delText>
              </w:r>
            </w:del>
          </w:p>
        </w:tc>
        <w:tc>
          <w:tcPr>
            <w:tcW w:w="1361" w:type="dxa"/>
            <w:tcBorders>
              <w:top w:val="nil"/>
              <w:left w:val="nil"/>
              <w:bottom w:val="double" w:sz="6" w:space="0" w:color="auto"/>
              <w:right w:val="nil"/>
            </w:tcBorders>
            <w:shd w:val="clear" w:color="auto" w:fill="auto"/>
            <w:vAlign w:val="bottom"/>
            <w:hideMark/>
            <w:tcPrChange w:id="9289" w:author="Koffler Roman" w:date="2018-04-25T17:14:00Z">
              <w:tcPr>
                <w:tcW w:w="1361" w:type="dxa"/>
                <w:tcBorders>
                  <w:top w:val="nil"/>
                  <w:left w:val="nil"/>
                  <w:bottom w:val="double" w:sz="6" w:space="0" w:color="auto"/>
                  <w:right w:val="nil"/>
                </w:tcBorders>
                <w:shd w:val="clear" w:color="auto" w:fill="auto"/>
                <w:vAlign w:val="bottom"/>
                <w:hideMark/>
              </w:tcPr>
            </w:tcPrChange>
          </w:tcPr>
          <w:p w14:paraId="1ADE8FA5" w14:textId="06BCE7C2" w:rsidR="004443EB" w:rsidRPr="00D10927" w:rsidDel="00AA2CC5" w:rsidRDefault="004443EB">
            <w:pPr>
              <w:pStyle w:val="odstavec"/>
              <w:rPr>
                <w:del w:id="9290" w:author="Koffler Roman" w:date="2018-04-19T17:43:00Z"/>
                <w:rFonts w:ascii="Arial" w:hAnsi="Arial" w:cs="Arial"/>
                <w:rPrChange w:id="9291" w:author="Koffler Roman" w:date="2018-05-25T16:07:00Z">
                  <w:rPr>
                    <w:del w:id="9292" w:author="Koffler Roman" w:date="2018-04-19T17:43:00Z"/>
                  </w:rPr>
                </w:rPrChange>
              </w:rPr>
              <w:pPrChange w:id="9293" w:author="Koffler Roman" w:date="2018-05-25T14:13:00Z">
                <w:pPr>
                  <w:jc w:val="right"/>
                </w:pPr>
              </w:pPrChange>
            </w:pPr>
            <w:del w:id="9294" w:author="Koffler Roman" w:date="2018-04-19T17:43:00Z">
              <w:r w:rsidRPr="00D10927" w:rsidDel="00AA2CC5">
                <w:rPr>
                  <w:rFonts w:ascii="Arial" w:hAnsi="Arial" w:cs="Arial"/>
                  <w:rPrChange w:id="9295"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Change w:id="9296" w:author="Koffler Roman" w:date="2018-04-25T17:14:00Z">
              <w:tcPr>
                <w:tcW w:w="1360" w:type="dxa"/>
                <w:tcBorders>
                  <w:top w:val="nil"/>
                  <w:left w:val="nil"/>
                  <w:bottom w:val="double" w:sz="6" w:space="0" w:color="auto"/>
                  <w:right w:val="nil"/>
                </w:tcBorders>
                <w:shd w:val="clear" w:color="auto" w:fill="auto"/>
                <w:vAlign w:val="bottom"/>
                <w:hideMark/>
              </w:tcPr>
            </w:tcPrChange>
          </w:tcPr>
          <w:p w14:paraId="6739625D" w14:textId="46E58D66" w:rsidR="004443EB" w:rsidRPr="00D10927" w:rsidDel="00AA2CC5" w:rsidRDefault="004443EB">
            <w:pPr>
              <w:pStyle w:val="odstavec"/>
              <w:rPr>
                <w:del w:id="9297" w:author="Koffler Roman" w:date="2018-04-19T17:43:00Z"/>
                <w:rFonts w:ascii="Arial" w:hAnsi="Arial" w:cs="Arial"/>
                <w:rPrChange w:id="9298" w:author="Koffler Roman" w:date="2018-05-25T16:07:00Z">
                  <w:rPr>
                    <w:del w:id="9299" w:author="Koffler Roman" w:date="2018-04-19T17:43:00Z"/>
                  </w:rPr>
                </w:rPrChange>
              </w:rPr>
              <w:pPrChange w:id="9300" w:author="Koffler Roman" w:date="2018-05-25T14:13:00Z">
                <w:pPr>
                  <w:jc w:val="right"/>
                </w:pPr>
              </w:pPrChange>
            </w:pPr>
            <w:del w:id="9301" w:author="Koffler Roman" w:date="2018-04-19T17:43:00Z">
              <w:r w:rsidRPr="00D10927" w:rsidDel="00AA2CC5">
                <w:rPr>
                  <w:rFonts w:ascii="Arial" w:hAnsi="Arial" w:cs="Arial"/>
                  <w:rPrChange w:id="9302"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Change w:id="9303" w:author="Koffler Roman" w:date="2018-04-25T17:14:00Z">
              <w:tcPr>
                <w:tcW w:w="1360" w:type="dxa"/>
                <w:tcBorders>
                  <w:top w:val="nil"/>
                  <w:left w:val="nil"/>
                  <w:bottom w:val="double" w:sz="6" w:space="0" w:color="auto"/>
                  <w:right w:val="nil"/>
                </w:tcBorders>
                <w:shd w:val="clear" w:color="auto" w:fill="auto"/>
                <w:vAlign w:val="bottom"/>
                <w:hideMark/>
              </w:tcPr>
            </w:tcPrChange>
          </w:tcPr>
          <w:p w14:paraId="1F7F772F" w14:textId="773E3811" w:rsidR="004443EB" w:rsidRPr="00D10927" w:rsidDel="00AA2CC5" w:rsidRDefault="004443EB">
            <w:pPr>
              <w:pStyle w:val="odstavec"/>
              <w:rPr>
                <w:del w:id="9304" w:author="Koffler Roman" w:date="2018-04-19T17:43:00Z"/>
                <w:rFonts w:ascii="Arial" w:hAnsi="Arial" w:cs="Arial"/>
                <w:rPrChange w:id="9305" w:author="Koffler Roman" w:date="2018-05-25T16:07:00Z">
                  <w:rPr>
                    <w:del w:id="9306" w:author="Koffler Roman" w:date="2018-04-19T17:43:00Z"/>
                  </w:rPr>
                </w:rPrChange>
              </w:rPr>
              <w:pPrChange w:id="9307" w:author="Koffler Roman" w:date="2018-05-25T14:13:00Z">
                <w:pPr>
                  <w:jc w:val="right"/>
                </w:pPr>
              </w:pPrChange>
            </w:pPr>
            <w:del w:id="9308" w:author="Koffler Roman" w:date="2018-04-19T17:43:00Z">
              <w:r w:rsidRPr="00D10927" w:rsidDel="00AA2CC5">
                <w:rPr>
                  <w:rFonts w:ascii="Arial" w:hAnsi="Arial" w:cs="Arial"/>
                  <w:rPrChange w:id="9309"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Change w:id="9310" w:author="Koffler Roman" w:date="2018-04-25T17:14:00Z">
              <w:tcPr>
                <w:tcW w:w="1360" w:type="dxa"/>
                <w:tcBorders>
                  <w:top w:val="nil"/>
                  <w:left w:val="nil"/>
                  <w:bottom w:val="double" w:sz="6" w:space="0" w:color="auto"/>
                  <w:right w:val="nil"/>
                </w:tcBorders>
                <w:shd w:val="clear" w:color="auto" w:fill="auto"/>
                <w:vAlign w:val="bottom"/>
                <w:hideMark/>
              </w:tcPr>
            </w:tcPrChange>
          </w:tcPr>
          <w:p w14:paraId="780C010A" w14:textId="1695A529" w:rsidR="004443EB" w:rsidRPr="00D10927" w:rsidDel="00AA2CC5" w:rsidRDefault="004443EB">
            <w:pPr>
              <w:pStyle w:val="odstavec"/>
              <w:rPr>
                <w:del w:id="9311" w:author="Koffler Roman" w:date="2018-04-19T17:43:00Z"/>
                <w:rFonts w:ascii="Arial" w:hAnsi="Arial" w:cs="Arial"/>
                <w:rPrChange w:id="9312" w:author="Koffler Roman" w:date="2018-05-25T16:07:00Z">
                  <w:rPr>
                    <w:del w:id="9313" w:author="Koffler Roman" w:date="2018-04-19T17:43:00Z"/>
                  </w:rPr>
                </w:rPrChange>
              </w:rPr>
              <w:pPrChange w:id="9314" w:author="Koffler Roman" w:date="2018-05-25T14:13:00Z">
                <w:pPr>
                  <w:jc w:val="right"/>
                </w:pPr>
              </w:pPrChange>
            </w:pPr>
            <w:del w:id="9315" w:author="Koffler Roman" w:date="2018-04-19T17:43:00Z">
              <w:r w:rsidRPr="00D10927" w:rsidDel="00AA2CC5">
                <w:rPr>
                  <w:rFonts w:ascii="Arial" w:hAnsi="Arial" w:cs="Arial"/>
                  <w:rPrChange w:id="9316"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Change w:id="9317" w:author="Koffler Roman" w:date="2018-04-25T17:14:00Z">
              <w:tcPr>
                <w:tcW w:w="1360" w:type="dxa"/>
                <w:tcBorders>
                  <w:top w:val="nil"/>
                  <w:left w:val="nil"/>
                  <w:bottom w:val="double" w:sz="6" w:space="0" w:color="auto"/>
                  <w:right w:val="nil"/>
                </w:tcBorders>
                <w:shd w:val="clear" w:color="auto" w:fill="auto"/>
                <w:vAlign w:val="bottom"/>
                <w:hideMark/>
              </w:tcPr>
            </w:tcPrChange>
          </w:tcPr>
          <w:p w14:paraId="7F90DAF5" w14:textId="0E5BB2CD" w:rsidR="004443EB" w:rsidRPr="00D10927" w:rsidDel="00AA2CC5" w:rsidRDefault="004443EB">
            <w:pPr>
              <w:pStyle w:val="odstavec"/>
              <w:rPr>
                <w:del w:id="9318" w:author="Koffler Roman" w:date="2018-04-19T17:43:00Z"/>
                <w:rFonts w:ascii="Arial" w:hAnsi="Arial" w:cs="Arial"/>
                <w:rPrChange w:id="9319" w:author="Koffler Roman" w:date="2018-05-25T16:07:00Z">
                  <w:rPr>
                    <w:del w:id="9320" w:author="Koffler Roman" w:date="2018-04-19T17:43:00Z"/>
                  </w:rPr>
                </w:rPrChange>
              </w:rPr>
              <w:pPrChange w:id="9321" w:author="Koffler Roman" w:date="2018-05-25T14:13:00Z">
                <w:pPr>
                  <w:jc w:val="right"/>
                </w:pPr>
              </w:pPrChange>
            </w:pPr>
            <w:del w:id="9322" w:author="Koffler Roman" w:date="2018-04-19T17:43:00Z">
              <w:r w:rsidRPr="00D10927" w:rsidDel="00AA2CC5">
                <w:rPr>
                  <w:rFonts w:ascii="Arial" w:hAnsi="Arial" w:cs="Arial"/>
                  <w:rPrChange w:id="9323"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Change w:id="9324" w:author="Koffler Roman" w:date="2018-04-25T17:14:00Z">
              <w:tcPr>
                <w:tcW w:w="1360" w:type="dxa"/>
                <w:tcBorders>
                  <w:top w:val="nil"/>
                  <w:left w:val="nil"/>
                  <w:bottom w:val="double" w:sz="6" w:space="0" w:color="auto"/>
                  <w:right w:val="nil"/>
                </w:tcBorders>
                <w:shd w:val="clear" w:color="auto" w:fill="auto"/>
                <w:vAlign w:val="bottom"/>
                <w:hideMark/>
              </w:tcPr>
            </w:tcPrChange>
          </w:tcPr>
          <w:p w14:paraId="732CF2CB" w14:textId="30565311" w:rsidR="004443EB" w:rsidRPr="00D10927" w:rsidDel="00AA2CC5" w:rsidRDefault="004443EB">
            <w:pPr>
              <w:pStyle w:val="odstavec"/>
              <w:rPr>
                <w:del w:id="9325" w:author="Koffler Roman" w:date="2018-04-19T17:43:00Z"/>
                <w:rFonts w:ascii="Arial" w:hAnsi="Arial" w:cs="Arial"/>
                <w:rPrChange w:id="9326" w:author="Koffler Roman" w:date="2018-05-25T16:07:00Z">
                  <w:rPr>
                    <w:del w:id="9327" w:author="Koffler Roman" w:date="2018-04-19T17:43:00Z"/>
                  </w:rPr>
                </w:rPrChange>
              </w:rPr>
              <w:pPrChange w:id="9328" w:author="Koffler Roman" w:date="2018-05-25T14:13:00Z">
                <w:pPr>
                  <w:jc w:val="right"/>
                </w:pPr>
              </w:pPrChange>
            </w:pPr>
            <w:del w:id="9329" w:author="Koffler Roman" w:date="2018-04-19T17:43:00Z">
              <w:r w:rsidRPr="00D10927" w:rsidDel="00AA2CC5">
                <w:rPr>
                  <w:rFonts w:ascii="Arial" w:hAnsi="Arial" w:cs="Arial"/>
                  <w:rPrChange w:id="9330" w:author="Koffler Roman" w:date="2018-05-25T16:07:00Z">
                    <w:rPr/>
                  </w:rPrChange>
                </w:rPr>
                <w:delText>0</w:delText>
              </w:r>
            </w:del>
          </w:p>
        </w:tc>
      </w:tr>
    </w:tbl>
    <w:p w14:paraId="72B45BF5" w14:textId="77777777" w:rsidR="006B2AAF" w:rsidRPr="00812EC2" w:rsidRDefault="008E66C6">
      <w:pPr>
        <w:pStyle w:val="odstavec"/>
        <w:rPr>
          <w:ins w:id="9331" w:author="Koffler Roman" w:date="2019-04-17T16:12:00Z"/>
          <w:rFonts w:ascii="Arial" w:hAnsi="Arial" w:cs="Arial"/>
          <w:lang w:val="en-US"/>
        </w:rPr>
      </w:pPr>
      <w:ins w:id="9332" w:author="Koffler Roman" w:date="2018-05-25T13:11:00Z">
        <w:r w:rsidRPr="00D10927">
          <w:rPr>
            <w:rFonts w:ascii="Arial" w:hAnsi="Arial" w:cs="Arial"/>
            <w:rPrChange w:id="9333" w:author="Koffler Roman" w:date="2018-05-25T16:07:00Z">
              <w:rPr/>
            </w:rPrChange>
          </w:rPr>
          <w:t xml:space="preserve"> </w:t>
        </w:r>
      </w:ins>
      <w:ins w:id="9334" w:author="Koffler Roman" w:date="2019-04-17T14:28:00Z">
        <w:r w:rsidR="00812EC2">
          <w:rPr>
            <w:rFonts w:ascii="Arial" w:hAnsi="Arial" w:cs="Arial"/>
          </w:rPr>
          <w:t xml:space="preserve"> </w:t>
        </w:r>
      </w:ins>
      <w:ins w:id="9335" w:author="Koffler Roman" w:date="2019-04-17T16:12:00Z">
        <w:r w:rsidR="006B2AAF">
          <w:rPr>
            <w:rFonts w:ascii="Arial" w:hAnsi="Arial" w:cs="Arial"/>
          </w:rPr>
          <w:t xml:space="preserve"> </w:t>
        </w:r>
      </w:ins>
    </w:p>
    <w:p w14:paraId="2700B757" w14:textId="77777777" w:rsidR="001407A0" w:rsidRDefault="001407A0">
      <w:pPr>
        <w:pStyle w:val="odstavec"/>
        <w:rPr>
          <w:ins w:id="9336" w:author="Koffler Roman" w:date="2019-04-17T17:18:00Z"/>
          <w:rFonts w:ascii="Arial" w:hAnsi="Arial" w:cs="Arial"/>
          <w:lang w:val="en-US"/>
        </w:rPr>
      </w:pPr>
      <w:bookmarkStart w:id="9337" w:name="FWT_T5a"/>
      <w:bookmarkEnd w:id="9337"/>
      <w:ins w:id="9338" w:author="Koffler Roman" w:date="2019-04-17T17:18:00Z">
        <w:r>
          <w:rPr>
            <w:rFonts w:ascii="Arial" w:hAnsi="Arial" w:cs="Arial"/>
            <w:lang w:val="en-US"/>
          </w:rPr>
          <w:t xml:space="preserve"> </w:t>
        </w:r>
      </w:ins>
    </w:p>
    <w:tbl>
      <w:tblPr>
        <w:tblW w:w="0" w:type="auto"/>
        <w:tblLayout w:type="fixed"/>
        <w:tblCellMar>
          <w:left w:w="70" w:type="dxa"/>
          <w:right w:w="70" w:type="dxa"/>
        </w:tblCellMar>
        <w:tblLook w:val="04A0" w:firstRow="1" w:lastRow="0" w:firstColumn="1" w:lastColumn="0" w:noHBand="0" w:noVBand="1"/>
        <w:tblPrChange w:id="9339" w:author="Koffler Roman" w:date="2019-04-17T17:18:00Z">
          <w:tblPr>
            <w:tblW w:w="14160" w:type="dxa"/>
            <w:tblCellMar>
              <w:left w:w="70" w:type="dxa"/>
              <w:right w:w="70" w:type="dxa"/>
            </w:tblCellMar>
            <w:tblLook w:val="04A0" w:firstRow="1" w:lastRow="0" w:firstColumn="1" w:lastColumn="0" w:noHBand="0" w:noVBand="1"/>
          </w:tblPr>
        </w:tblPrChange>
      </w:tblPr>
      <w:tblGrid>
        <w:gridCol w:w="1919"/>
        <w:gridCol w:w="1360"/>
        <w:gridCol w:w="1360"/>
        <w:gridCol w:w="1360"/>
        <w:gridCol w:w="1361"/>
        <w:gridCol w:w="1360"/>
        <w:gridCol w:w="1360"/>
        <w:gridCol w:w="1360"/>
        <w:gridCol w:w="1360"/>
        <w:gridCol w:w="1360"/>
        <w:tblGridChange w:id="9340">
          <w:tblGrid>
            <w:gridCol w:w="1919"/>
            <w:gridCol w:w="1360"/>
            <w:gridCol w:w="1360"/>
            <w:gridCol w:w="1360"/>
            <w:gridCol w:w="1361"/>
            <w:gridCol w:w="1360"/>
            <w:gridCol w:w="1360"/>
            <w:gridCol w:w="1360"/>
            <w:gridCol w:w="1360"/>
            <w:gridCol w:w="1360"/>
          </w:tblGrid>
        </w:tblGridChange>
      </w:tblGrid>
      <w:tr w:rsidR="001407A0" w14:paraId="0B443F86" w14:textId="77777777" w:rsidTr="001407A0">
        <w:trPr>
          <w:trHeight w:val="1350"/>
          <w:ins w:id="9341" w:author="Koffler Roman" w:date="2019-04-17T17:18:00Z"/>
          <w:trPrChange w:id="9342" w:author="Koffler Roman" w:date="2019-04-17T17:18:00Z">
            <w:trPr>
              <w:trHeight w:val="1350"/>
            </w:trPr>
          </w:trPrChange>
        </w:trPr>
        <w:tc>
          <w:tcPr>
            <w:tcW w:w="1919" w:type="dxa"/>
            <w:tcBorders>
              <w:top w:val="nil"/>
              <w:left w:val="nil"/>
              <w:bottom w:val="single" w:sz="4" w:space="0" w:color="auto"/>
              <w:right w:val="nil"/>
            </w:tcBorders>
            <w:shd w:val="clear" w:color="auto" w:fill="auto"/>
            <w:vAlign w:val="bottom"/>
            <w:hideMark/>
            <w:tcPrChange w:id="9343" w:author="Koffler Roman" w:date="2019-04-17T17:18:00Z">
              <w:tcPr>
                <w:tcW w:w="1920" w:type="dxa"/>
                <w:tcBorders>
                  <w:top w:val="nil"/>
                  <w:left w:val="nil"/>
                  <w:bottom w:val="single" w:sz="4" w:space="0" w:color="auto"/>
                  <w:right w:val="nil"/>
                </w:tcBorders>
                <w:shd w:val="clear" w:color="auto" w:fill="auto"/>
                <w:vAlign w:val="bottom"/>
                <w:hideMark/>
              </w:tcPr>
            </w:tcPrChange>
          </w:tcPr>
          <w:p w14:paraId="618639E1" w14:textId="77777777" w:rsidR="001407A0" w:rsidRDefault="001407A0">
            <w:pPr>
              <w:jc w:val="center"/>
              <w:rPr>
                <w:ins w:id="9344" w:author="Koffler Roman" w:date="2019-04-17T17:18:00Z"/>
                <w:rFonts w:ascii="Arial" w:hAnsi="Arial" w:cs="Arial"/>
                <w:b/>
                <w:bCs/>
                <w:sz w:val="18"/>
                <w:szCs w:val="18"/>
              </w:rPr>
            </w:pPr>
            <w:ins w:id="9345" w:author="Koffler Roman" w:date="2019-04-17T17:18:00Z">
              <w:r>
                <w:rPr>
                  <w:rFonts w:ascii="Arial" w:hAnsi="Arial" w:cs="Arial"/>
                  <w:b/>
                  <w:bCs/>
                  <w:sz w:val="18"/>
                  <w:szCs w:val="18"/>
                </w:rPr>
                <w:t>Dlhodobý hmotný majetok</w:t>
              </w:r>
            </w:ins>
          </w:p>
        </w:tc>
        <w:tc>
          <w:tcPr>
            <w:tcW w:w="1360" w:type="dxa"/>
            <w:tcBorders>
              <w:top w:val="nil"/>
              <w:left w:val="nil"/>
              <w:bottom w:val="single" w:sz="4" w:space="0" w:color="auto"/>
              <w:right w:val="nil"/>
            </w:tcBorders>
            <w:shd w:val="clear" w:color="auto" w:fill="auto"/>
            <w:vAlign w:val="bottom"/>
            <w:hideMark/>
            <w:tcPrChange w:id="9346" w:author="Koffler Roman" w:date="2019-04-17T17:18:00Z">
              <w:tcPr>
                <w:tcW w:w="1360" w:type="dxa"/>
                <w:tcBorders>
                  <w:top w:val="nil"/>
                  <w:left w:val="nil"/>
                  <w:bottom w:val="single" w:sz="4" w:space="0" w:color="auto"/>
                  <w:right w:val="nil"/>
                </w:tcBorders>
                <w:shd w:val="clear" w:color="auto" w:fill="auto"/>
                <w:vAlign w:val="bottom"/>
                <w:hideMark/>
              </w:tcPr>
            </w:tcPrChange>
          </w:tcPr>
          <w:p w14:paraId="75674C32" w14:textId="77777777" w:rsidR="001407A0" w:rsidRDefault="001407A0">
            <w:pPr>
              <w:jc w:val="center"/>
              <w:rPr>
                <w:ins w:id="9347" w:author="Koffler Roman" w:date="2019-04-17T17:18:00Z"/>
                <w:rFonts w:ascii="Arial" w:hAnsi="Arial" w:cs="Arial"/>
                <w:b/>
                <w:bCs/>
                <w:sz w:val="18"/>
                <w:szCs w:val="18"/>
              </w:rPr>
            </w:pPr>
            <w:ins w:id="9348" w:author="Koffler Roman" w:date="2019-04-17T17:18:00Z">
              <w:r>
                <w:rPr>
                  <w:rFonts w:ascii="Arial" w:hAnsi="Arial" w:cs="Arial"/>
                  <w:b/>
                  <w:bCs/>
                  <w:sz w:val="18"/>
                  <w:szCs w:val="18"/>
                </w:rPr>
                <w:t>Pozemky</w:t>
              </w:r>
            </w:ins>
          </w:p>
        </w:tc>
        <w:tc>
          <w:tcPr>
            <w:tcW w:w="1360" w:type="dxa"/>
            <w:tcBorders>
              <w:top w:val="nil"/>
              <w:left w:val="nil"/>
              <w:bottom w:val="single" w:sz="4" w:space="0" w:color="auto"/>
              <w:right w:val="nil"/>
            </w:tcBorders>
            <w:shd w:val="clear" w:color="auto" w:fill="auto"/>
            <w:vAlign w:val="bottom"/>
            <w:hideMark/>
            <w:tcPrChange w:id="9349" w:author="Koffler Roman" w:date="2019-04-17T17:18:00Z">
              <w:tcPr>
                <w:tcW w:w="1360" w:type="dxa"/>
                <w:tcBorders>
                  <w:top w:val="nil"/>
                  <w:left w:val="nil"/>
                  <w:bottom w:val="single" w:sz="4" w:space="0" w:color="auto"/>
                  <w:right w:val="nil"/>
                </w:tcBorders>
                <w:shd w:val="clear" w:color="auto" w:fill="auto"/>
                <w:vAlign w:val="bottom"/>
                <w:hideMark/>
              </w:tcPr>
            </w:tcPrChange>
          </w:tcPr>
          <w:p w14:paraId="16E303BE" w14:textId="77777777" w:rsidR="001407A0" w:rsidRDefault="001407A0">
            <w:pPr>
              <w:jc w:val="center"/>
              <w:rPr>
                <w:ins w:id="9350" w:author="Koffler Roman" w:date="2019-04-17T17:18:00Z"/>
                <w:rFonts w:ascii="Arial" w:hAnsi="Arial" w:cs="Arial"/>
                <w:b/>
                <w:bCs/>
                <w:sz w:val="18"/>
                <w:szCs w:val="18"/>
              </w:rPr>
            </w:pPr>
            <w:ins w:id="9351" w:author="Koffler Roman" w:date="2019-04-17T17:18:00Z">
              <w:r>
                <w:rPr>
                  <w:rFonts w:ascii="Arial" w:hAnsi="Arial" w:cs="Arial"/>
                  <w:b/>
                  <w:bCs/>
                  <w:sz w:val="18"/>
                  <w:szCs w:val="18"/>
                </w:rPr>
                <w:t>Stavby</w:t>
              </w:r>
            </w:ins>
          </w:p>
        </w:tc>
        <w:tc>
          <w:tcPr>
            <w:tcW w:w="1360" w:type="dxa"/>
            <w:tcBorders>
              <w:top w:val="nil"/>
              <w:left w:val="nil"/>
              <w:bottom w:val="single" w:sz="4" w:space="0" w:color="auto"/>
              <w:right w:val="nil"/>
            </w:tcBorders>
            <w:shd w:val="clear" w:color="auto" w:fill="auto"/>
            <w:vAlign w:val="bottom"/>
            <w:hideMark/>
            <w:tcPrChange w:id="9352" w:author="Koffler Roman" w:date="2019-04-17T17:18:00Z">
              <w:tcPr>
                <w:tcW w:w="1360" w:type="dxa"/>
                <w:tcBorders>
                  <w:top w:val="nil"/>
                  <w:left w:val="nil"/>
                  <w:bottom w:val="single" w:sz="4" w:space="0" w:color="auto"/>
                  <w:right w:val="nil"/>
                </w:tcBorders>
                <w:shd w:val="clear" w:color="auto" w:fill="auto"/>
                <w:vAlign w:val="bottom"/>
                <w:hideMark/>
              </w:tcPr>
            </w:tcPrChange>
          </w:tcPr>
          <w:p w14:paraId="1E1340F4" w14:textId="77777777" w:rsidR="001407A0" w:rsidRDefault="001407A0">
            <w:pPr>
              <w:jc w:val="center"/>
              <w:rPr>
                <w:ins w:id="9353" w:author="Koffler Roman" w:date="2019-04-17T17:18:00Z"/>
                <w:rFonts w:ascii="Arial" w:hAnsi="Arial" w:cs="Arial"/>
                <w:b/>
                <w:bCs/>
                <w:sz w:val="18"/>
                <w:szCs w:val="18"/>
              </w:rPr>
            </w:pPr>
            <w:ins w:id="9354" w:author="Koffler Roman" w:date="2019-04-17T17:18:00Z">
              <w:r>
                <w:rPr>
                  <w:rFonts w:ascii="Arial" w:hAnsi="Arial" w:cs="Arial"/>
                  <w:b/>
                  <w:bCs/>
                  <w:sz w:val="18"/>
                  <w:szCs w:val="18"/>
                </w:rPr>
                <w:t>Samostatné hnuteľné veci a súbory hnuteľných vecí</w:t>
              </w:r>
            </w:ins>
          </w:p>
        </w:tc>
        <w:tc>
          <w:tcPr>
            <w:tcW w:w="1361" w:type="dxa"/>
            <w:tcBorders>
              <w:top w:val="nil"/>
              <w:left w:val="nil"/>
              <w:bottom w:val="single" w:sz="4" w:space="0" w:color="auto"/>
              <w:right w:val="nil"/>
            </w:tcBorders>
            <w:shd w:val="clear" w:color="auto" w:fill="auto"/>
            <w:vAlign w:val="bottom"/>
            <w:hideMark/>
            <w:tcPrChange w:id="9355" w:author="Koffler Roman" w:date="2019-04-17T17:18:00Z">
              <w:tcPr>
                <w:tcW w:w="1360" w:type="dxa"/>
                <w:tcBorders>
                  <w:top w:val="nil"/>
                  <w:left w:val="nil"/>
                  <w:bottom w:val="single" w:sz="4" w:space="0" w:color="auto"/>
                  <w:right w:val="nil"/>
                </w:tcBorders>
                <w:shd w:val="clear" w:color="auto" w:fill="auto"/>
                <w:vAlign w:val="bottom"/>
                <w:hideMark/>
              </w:tcPr>
            </w:tcPrChange>
          </w:tcPr>
          <w:p w14:paraId="63AF9B91" w14:textId="77777777" w:rsidR="001407A0" w:rsidRDefault="001407A0">
            <w:pPr>
              <w:jc w:val="center"/>
              <w:rPr>
                <w:ins w:id="9356" w:author="Koffler Roman" w:date="2019-04-17T17:18:00Z"/>
                <w:rFonts w:ascii="Arial" w:hAnsi="Arial" w:cs="Arial"/>
                <w:b/>
                <w:bCs/>
                <w:sz w:val="18"/>
                <w:szCs w:val="18"/>
              </w:rPr>
            </w:pPr>
            <w:ins w:id="9357" w:author="Koffler Roman" w:date="2019-04-17T17:18:00Z">
              <w:r>
                <w:rPr>
                  <w:rFonts w:ascii="Arial" w:hAnsi="Arial" w:cs="Arial"/>
                  <w:b/>
                  <w:bCs/>
                  <w:sz w:val="18"/>
                  <w:szCs w:val="18"/>
                </w:rPr>
                <w:t>Pestovateľské celky trvalých porastov</w:t>
              </w:r>
            </w:ins>
          </w:p>
        </w:tc>
        <w:tc>
          <w:tcPr>
            <w:tcW w:w="1360" w:type="dxa"/>
            <w:tcBorders>
              <w:top w:val="nil"/>
              <w:left w:val="nil"/>
              <w:bottom w:val="single" w:sz="4" w:space="0" w:color="auto"/>
              <w:right w:val="nil"/>
            </w:tcBorders>
            <w:shd w:val="clear" w:color="auto" w:fill="auto"/>
            <w:vAlign w:val="bottom"/>
            <w:hideMark/>
            <w:tcPrChange w:id="9358" w:author="Koffler Roman" w:date="2019-04-17T17:18:00Z">
              <w:tcPr>
                <w:tcW w:w="1360" w:type="dxa"/>
                <w:tcBorders>
                  <w:top w:val="nil"/>
                  <w:left w:val="nil"/>
                  <w:bottom w:val="single" w:sz="4" w:space="0" w:color="auto"/>
                  <w:right w:val="nil"/>
                </w:tcBorders>
                <w:shd w:val="clear" w:color="auto" w:fill="auto"/>
                <w:vAlign w:val="bottom"/>
                <w:hideMark/>
              </w:tcPr>
            </w:tcPrChange>
          </w:tcPr>
          <w:p w14:paraId="62EFFC17" w14:textId="77777777" w:rsidR="001407A0" w:rsidRDefault="001407A0">
            <w:pPr>
              <w:jc w:val="center"/>
              <w:rPr>
                <w:ins w:id="9359" w:author="Koffler Roman" w:date="2019-04-17T17:18:00Z"/>
                <w:rFonts w:ascii="Arial" w:hAnsi="Arial" w:cs="Arial"/>
                <w:b/>
                <w:bCs/>
                <w:sz w:val="18"/>
                <w:szCs w:val="18"/>
              </w:rPr>
            </w:pPr>
            <w:ins w:id="9360" w:author="Koffler Roman" w:date="2019-04-17T17:18:00Z">
              <w:r>
                <w:rPr>
                  <w:rFonts w:ascii="Arial" w:hAnsi="Arial" w:cs="Arial"/>
                  <w:b/>
                  <w:bCs/>
                  <w:sz w:val="18"/>
                  <w:szCs w:val="18"/>
                </w:rPr>
                <w:t>Základné stádo a ťažné zvieratá</w:t>
              </w:r>
            </w:ins>
          </w:p>
        </w:tc>
        <w:tc>
          <w:tcPr>
            <w:tcW w:w="1360" w:type="dxa"/>
            <w:tcBorders>
              <w:top w:val="nil"/>
              <w:left w:val="nil"/>
              <w:bottom w:val="single" w:sz="4" w:space="0" w:color="auto"/>
              <w:right w:val="nil"/>
            </w:tcBorders>
            <w:shd w:val="clear" w:color="auto" w:fill="auto"/>
            <w:vAlign w:val="bottom"/>
            <w:hideMark/>
            <w:tcPrChange w:id="9361" w:author="Koffler Roman" w:date="2019-04-17T17:18:00Z">
              <w:tcPr>
                <w:tcW w:w="1360" w:type="dxa"/>
                <w:tcBorders>
                  <w:top w:val="nil"/>
                  <w:left w:val="nil"/>
                  <w:bottom w:val="single" w:sz="4" w:space="0" w:color="auto"/>
                  <w:right w:val="nil"/>
                </w:tcBorders>
                <w:shd w:val="clear" w:color="auto" w:fill="auto"/>
                <w:vAlign w:val="bottom"/>
                <w:hideMark/>
              </w:tcPr>
            </w:tcPrChange>
          </w:tcPr>
          <w:p w14:paraId="2BA6E635" w14:textId="77777777" w:rsidR="001407A0" w:rsidRDefault="001407A0">
            <w:pPr>
              <w:jc w:val="center"/>
              <w:rPr>
                <w:ins w:id="9362" w:author="Koffler Roman" w:date="2019-04-17T17:18:00Z"/>
                <w:rFonts w:ascii="Arial" w:hAnsi="Arial" w:cs="Arial"/>
                <w:b/>
                <w:bCs/>
                <w:sz w:val="18"/>
                <w:szCs w:val="18"/>
              </w:rPr>
            </w:pPr>
            <w:ins w:id="9363" w:author="Koffler Roman" w:date="2019-04-17T17:18:00Z">
              <w:r>
                <w:rPr>
                  <w:rFonts w:ascii="Arial" w:hAnsi="Arial" w:cs="Arial"/>
                  <w:b/>
                  <w:bCs/>
                  <w:sz w:val="18"/>
                  <w:szCs w:val="18"/>
                </w:rPr>
                <w:t>Ostatný DHM</w:t>
              </w:r>
            </w:ins>
          </w:p>
        </w:tc>
        <w:tc>
          <w:tcPr>
            <w:tcW w:w="1360" w:type="dxa"/>
            <w:tcBorders>
              <w:top w:val="nil"/>
              <w:left w:val="nil"/>
              <w:bottom w:val="single" w:sz="4" w:space="0" w:color="auto"/>
              <w:right w:val="nil"/>
            </w:tcBorders>
            <w:shd w:val="clear" w:color="auto" w:fill="auto"/>
            <w:vAlign w:val="bottom"/>
            <w:hideMark/>
            <w:tcPrChange w:id="9364" w:author="Koffler Roman" w:date="2019-04-17T17:18:00Z">
              <w:tcPr>
                <w:tcW w:w="1360" w:type="dxa"/>
                <w:tcBorders>
                  <w:top w:val="nil"/>
                  <w:left w:val="nil"/>
                  <w:bottom w:val="single" w:sz="4" w:space="0" w:color="auto"/>
                  <w:right w:val="nil"/>
                </w:tcBorders>
                <w:shd w:val="clear" w:color="auto" w:fill="auto"/>
                <w:vAlign w:val="bottom"/>
                <w:hideMark/>
              </w:tcPr>
            </w:tcPrChange>
          </w:tcPr>
          <w:p w14:paraId="3CDA4FA7" w14:textId="77777777" w:rsidR="001407A0" w:rsidRDefault="001407A0">
            <w:pPr>
              <w:jc w:val="center"/>
              <w:rPr>
                <w:ins w:id="9365" w:author="Koffler Roman" w:date="2019-04-17T17:18:00Z"/>
                <w:rFonts w:ascii="Arial" w:hAnsi="Arial" w:cs="Arial"/>
                <w:b/>
                <w:bCs/>
                <w:sz w:val="18"/>
                <w:szCs w:val="18"/>
              </w:rPr>
            </w:pPr>
            <w:ins w:id="9366" w:author="Koffler Roman" w:date="2019-04-17T17:18:00Z">
              <w:r>
                <w:rPr>
                  <w:rFonts w:ascii="Arial" w:hAnsi="Arial" w:cs="Arial"/>
                  <w:b/>
                  <w:bCs/>
                  <w:sz w:val="18"/>
                  <w:szCs w:val="18"/>
                </w:rPr>
                <w:t>Obstarávaný DHM</w:t>
              </w:r>
            </w:ins>
          </w:p>
        </w:tc>
        <w:tc>
          <w:tcPr>
            <w:tcW w:w="1360" w:type="dxa"/>
            <w:tcBorders>
              <w:top w:val="nil"/>
              <w:left w:val="nil"/>
              <w:bottom w:val="single" w:sz="4" w:space="0" w:color="auto"/>
              <w:right w:val="nil"/>
            </w:tcBorders>
            <w:shd w:val="clear" w:color="auto" w:fill="auto"/>
            <w:vAlign w:val="bottom"/>
            <w:hideMark/>
            <w:tcPrChange w:id="9367" w:author="Koffler Roman" w:date="2019-04-17T17:18:00Z">
              <w:tcPr>
                <w:tcW w:w="1360" w:type="dxa"/>
                <w:tcBorders>
                  <w:top w:val="nil"/>
                  <w:left w:val="nil"/>
                  <w:bottom w:val="single" w:sz="4" w:space="0" w:color="auto"/>
                  <w:right w:val="nil"/>
                </w:tcBorders>
                <w:shd w:val="clear" w:color="auto" w:fill="auto"/>
                <w:vAlign w:val="bottom"/>
                <w:hideMark/>
              </w:tcPr>
            </w:tcPrChange>
          </w:tcPr>
          <w:p w14:paraId="1E2E8FB0" w14:textId="77777777" w:rsidR="001407A0" w:rsidRDefault="001407A0">
            <w:pPr>
              <w:jc w:val="center"/>
              <w:rPr>
                <w:ins w:id="9368" w:author="Koffler Roman" w:date="2019-04-17T17:18:00Z"/>
                <w:rFonts w:ascii="Arial" w:hAnsi="Arial" w:cs="Arial"/>
                <w:b/>
                <w:bCs/>
                <w:sz w:val="18"/>
                <w:szCs w:val="18"/>
              </w:rPr>
            </w:pPr>
            <w:ins w:id="9369" w:author="Koffler Roman" w:date="2019-04-17T17:18:00Z">
              <w:r>
                <w:rPr>
                  <w:rFonts w:ascii="Arial" w:hAnsi="Arial" w:cs="Arial"/>
                  <w:b/>
                  <w:bCs/>
                  <w:sz w:val="18"/>
                  <w:szCs w:val="18"/>
                </w:rPr>
                <w:t>Poskytnuté preddavky na DHM</w:t>
              </w:r>
            </w:ins>
          </w:p>
        </w:tc>
        <w:tc>
          <w:tcPr>
            <w:tcW w:w="1360" w:type="dxa"/>
            <w:tcBorders>
              <w:top w:val="nil"/>
              <w:left w:val="nil"/>
              <w:bottom w:val="single" w:sz="4" w:space="0" w:color="auto"/>
              <w:right w:val="nil"/>
            </w:tcBorders>
            <w:shd w:val="clear" w:color="auto" w:fill="auto"/>
            <w:vAlign w:val="bottom"/>
            <w:hideMark/>
            <w:tcPrChange w:id="9370" w:author="Koffler Roman" w:date="2019-04-17T17:18:00Z">
              <w:tcPr>
                <w:tcW w:w="1360" w:type="dxa"/>
                <w:tcBorders>
                  <w:top w:val="nil"/>
                  <w:left w:val="nil"/>
                  <w:bottom w:val="single" w:sz="4" w:space="0" w:color="auto"/>
                  <w:right w:val="nil"/>
                </w:tcBorders>
                <w:shd w:val="clear" w:color="auto" w:fill="auto"/>
                <w:vAlign w:val="bottom"/>
                <w:hideMark/>
              </w:tcPr>
            </w:tcPrChange>
          </w:tcPr>
          <w:p w14:paraId="7B4B1A7E" w14:textId="77777777" w:rsidR="001407A0" w:rsidRDefault="001407A0">
            <w:pPr>
              <w:jc w:val="center"/>
              <w:rPr>
                <w:ins w:id="9371" w:author="Koffler Roman" w:date="2019-04-17T17:18:00Z"/>
                <w:rFonts w:ascii="Arial" w:hAnsi="Arial" w:cs="Arial"/>
                <w:b/>
                <w:bCs/>
                <w:sz w:val="18"/>
                <w:szCs w:val="18"/>
              </w:rPr>
            </w:pPr>
            <w:ins w:id="9372" w:author="Koffler Roman" w:date="2019-04-17T17:18:00Z">
              <w:r>
                <w:rPr>
                  <w:rFonts w:ascii="Arial" w:hAnsi="Arial" w:cs="Arial"/>
                  <w:b/>
                  <w:bCs/>
                  <w:sz w:val="18"/>
                  <w:szCs w:val="18"/>
                </w:rPr>
                <w:t>Spolu</w:t>
              </w:r>
            </w:ins>
          </w:p>
        </w:tc>
      </w:tr>
      <w:tr w:rsidR="001407A0" w14:paraId="3695EF29" w14:textId="77777777" w:rsidTr="001407A0">
        <w:trPr>
          <w:trHeight w:val="240"/>
          <w:ins w:id="9373" w:author="Koffler Roman" w:date="2019-04-17T17:18:00Z"/>
          <w:trPrChange w:id="9374"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375" w:author="Koffler Roman" w:date="2019-04-17T17:18:00Z">
              <w:tcPr>
                <w:tcW w:w="1920" w:type="dxa"/>
                <w:tcBorders>
                  <w:top w:val="nil"/>
                  <w:left w:val="nil"/>
                  <w:bottom w:val="nil"/>
                  <w:right w:val="nil"/>
                </w:tcBorders>
                <w:shd w:val="clear" w:color="auto" w:fill="auto"/>
                <w:vAlign w:val="bottom"/>
                <w:hideMark/>
              </w:tcPr>
            </w:tcPrChange>
          </w:tcPr>
          <w:p w14:paraId="5445B2F2" w14:textId="77777777" w:rsidR="001407A0" w:rsidRDefault="001407A0">
            <w:pPr>
              <w:rPr>
                <w:ins w:id="9376" w:author="Koffler Roman" w:date="2019-04-17T17:18:00Z"/>
                <w:rFonts w:ascii="Arial" w:hAnsi="Arial" w:cs="Arial"/>
                <w:sz w:val="18"/>
                <w:szCs w:val="18"/>
              </w:rPr>
            </w:pPr>
            <w:ins w:id="9377" w:author="Koffler Roman" w:date="2019-04-17T17:18:00Z">
              <w:r>
                <w:rPr>
                  <w:rFonts w:ascii="Arial" w:hAnsi="Arial" w:cs="Arial"/>
                  <w:sz w:val="18"/>
                  <w:szCs w:val="18"/>
                </w:rPr>
                <w:t>Prvotné ocenenie</w:t>
              </w:r>
            </w:ins>
          </w:p>
        </w:tc>
        <w:tc>
          <w:tcPr>
            <w:tcW w:w="1360" w:type="dxa"/>
            <w:tcBorders>
              <w:top w:val="nil"/>
              <w:left w:val="nil"/>
              <w:bottom w:val="nil"/>
              <w:right w:val="nil"/>
            </w:tcBorders>
            <w:shd w:val="clear" w:color="auto" w:fill="auto"/>
            <w:vAlign w:val="bottom"/>
            <w:hideMark/>
            <w:tcPrChange w:id="9378" w:author="Koffler Roman" w:date="2019-04-17T17:18:00Z">
              <w:tcPr>
                <w:tcW w:w="1360" w:type="dxa"/>
                <w:tcBorders>
                  <w:top w:val="nil"/>
                  <w:left w:val="nil"/>
                  <w:bottom w:val="nil"/>
                  <w:right w:val="nil"/>
                </w:tcBorders>
                <w:shd w:val="clear" w:color="auto" w:fill="auto"/>
                <w:vAlign w:val="bottom"/>
                <w:hideMark/>
              </w:tcPr>
            </w:tcPrChange>
          </w:tcPr>
          <w:p w14:paraId="10EEE1C2" w14:textId="77777777" w:rsidR="001407A0" w:rsidRDefault="001407A0">
            <w:pPr>
              <w:rPr>
                <w:ins w:id="9379" w:author="Koffler Roman" w:date="2019-04-17T17:18:00Z"/>
                <w:rFonts w:ascii="Arial" w:hAnsi="Arial" w:cs="Arial"/>
                <w:sz w:val="18"/>
                <w:szCs w:val="18"/>
              </w:rPr>
            </w:pPr>
          </w:p>
        </w:tc>
        <w:tc>
          <w:tcPr>
            <w:tcW w:w="1360" w:type="dxa"/>
            <w:tcBorders>
              <w:top w:val="nil"/>
              <w:left w:val="nil"/>
              <w:bottom w:val="nil"/>
              <w:right w:val="nil"/>
            </w:tcBorders>
            <w:shd w:val="clear" w:color="auto" w:fill="auto"/>
            <w:vAlign w:val="bottom"/>
            <w:hideMark/>
            <w:tcPrChange w:id="9380" w:author="Koffler Roman" w:date="2019-04-17T17:18:00Z">
              <w:tcPr>
                <w:tcW w:w="1360" w:type="dxa"/>
                <w:tcBorders>
                  <w:top w:val="nil"/>
                  <w:left w:val="nil"/>
                  <w:bottom w:val="nil"/>
                  <w:right w:val="nil"/>
                </w:tcBorders>
                <w:shd w:val="clear" w:color="auto" w:fill="auto"/>
                <w:vAlign w:val="bottom"/>
                <w:hideMark/>
              </w:tcPr>
            </w:tcPrChange>
          </w:tcPr>
          <w:p w14:paraId="37577BE9" w14:textId="77777777" w:rsidR="001407A0" w:rsidRDefault="001407A0">
            <w:pPr>
              <w:jc w:val="right"/>
              <w:rPr>
                <w:ins w:id="9381" w:author="Koffler Roman" w:date="2019-04-17T17:18:00Z"/>
                <w:sz w:val="20"/>
                <w:szCs w:val="20"/>
              </w:rPr>
            </w:pPr>
          </w:p>
        </w:tc>
        <w:tc>
          <w:tcPr>
            <w:tcW w:w="1360" w:type="dxa"/>
            <w:tcBorders>
              <w:top w:val="nil"/>
              <w:left w:val="nil"/>
              <w:bottom w:val="nil"/>
              <w:right w:val="nil"/>
            </w:tcBorders>
            <w:shd w:val="clear" w:color="auto" w:fill="auto"/>
            <w:vAlign w:val="bottom"/>
            <w:hideMark/>
            <w:tcPrChange w:id="9382" w:author="Koffler Roman" w:date="2019-04-17T17:18:00Z">
              <w:tcPr>
                <w:tcW w:w="1360" w:type="dxa"/>
                <w:tcBorders>
                  <w:top w:val="nil"/>
                  <w:left w:val="nil"/>
                  <w:bottom w:val="nil"/>
                  <w:right w:val="nil"/>
                </w:tcBorders>
                <w:shd w:val="clear" w:color="auto" w:fill="auto"/>
                <w:vAlign w:val="bottom"/>
                <w:hideMark/>
              </w:tcPr>
            </w:tcPrChange>
          </w:tcPr>
          <w:p w14:paraId="32396878" w14:textId="77777777" w:rsidR="001407A0" w:rsidRDefault="001407A0">
            <w:pPr>
              <w:jc w:val="right"/>
              <w:rPr>
                <w:ins w:id="9383" w:author="Koffler Roman" w:date="2019-04-17T17:18:00Z"/>
                <w:sz w:val="20"/>
                <w:szCs w:val="20"/>
              </w:rPr>
            </w:pPr>
          </w:p>
        </w:tc>
        <w:tc>
          <w:tcPr>
            <w:tcW w:w="1361" w:type="dxa"/>
            <w:tcBorders>
              <w:top w:val="nil"/>
              <w:left w:val="nil"/>
              <w:bottom w:val="nil"/>
              <w:right w:val="nil"/>
            </w:tcBorders>
            <w:shd w:val="clear" w:color="auto" w:fill="auto"/>
            <w:vAlign w:val="bottom"/>
            <w:hideMark/>
            <w:tcPrChange w:id="9384" w:author="Koffler Roman" w:date="2019-04-17T17:18:00Z">
              <w:tcPr>
                <w:tcW w:w="1360" w:type="dxa"/>
                <w:tcBorders>
                  <w:top w:val="nil"/>
                  <w:left w:val="nil"/>
                  <w:bottom w:val="nil"/>
                  <w:right w:val="nil"/>
                </w:tcBorders>
                <w:shd w:val="clear" w:color="auto" w:fill="auto"/>
                <w:vAlign w:val="bottom"/>
                <w:hideMark/>
              </w:tcPr>
            </w:tcPrChange>
          </w:tcPr>
          <w:p w14:paraId="5F69A0BA" w14:textId="77777777" w:rsidR="001407A0" w:rsidRDefault="001407A0">
            <w:pPr>
              <w:jc w:val="right"/>
              <w:rPr>
                <w:ins w:id="9385" w:author="Koffler Roman" w:date="2019-04-17T17:18:00Z"/>
                <w:sz w:val="20"/>
                <w:szCs w:val="20"/>
              </w:rPr>
            </w:pPr>
          </w:p>
        </w:tc>
        <w:tc>
          <w:tcPr>
            <w:tcW w:w="1360" w:type="dxa"/>
            <w:tcBorders>
              <w:top w:val="nil"/>
              <w:left w:val="nil"/>
              <w:bottom w:val="nil"/>
              <w:right w:val="nil"/>
            </w:tcBorders>
            <w:shd w:val="clear" w:color="auto" w:fill="auto"/>
            <w:vAlign w:val="bottom"/>
            <w:hideMark/>
            <w:tcPrChange w:id="9386" w:author="Koffler Roman" w:date="2019-04-17T17:18:00Z">
              <w:tcPr>
                <w:tcW w:w="1360" w:type="dxa"/>
                <w:tcBorders>
                  <w:top w:val="nil"/>
                  <w:left w:val="nil"/>
                  <w:bottom w:val="nil"/>
                  <w:right w:val="nil"/>
                </w:tcBorders>
                <w:shd w:val="clear" w:color="auto" w:fill="auto"/>
                <w:vAlign w:val="bottom"/>
                <w:hideMark/>
              </w:tcPr>
            </w:tcPrChange>
          </w:tcPr>
          <w:p w14:paraId="7247F74E" w14:textId="77777777" w:rsidR="001407A0" w:rsidRDefault="001407A0">
            <w:pPr>
              <w:jc w:val="right"/>
              <w:rPr>
                <w:ins w:id="9387" w:author="Koffler Roman" w:date="2019-04-17T17:18:00Z"/>
                <w:sz w:val="20"/>
                <w:szCs w:val="20"/>
              </w:rPr>
            </w:pPr>
          </w:p>
        </w:tc>
        <w:tc>
          <w:tcPr>
            <w:tcW w:w="1360" w:type="dxa"/>
            <w:tcBorders>
              <w:top w:val="nil"/>
              <w:left w:val="nil"/>
              <w:bottom w:val="nil"/>
              <w:right w:val="nil"/>
            </w:tcBorders>
            <w:shd w:val="clear" w:color="auto" w:fill="auto"/>
            <w:vAlign w:val="bottom"/>
            <w:hideMark/>
            <w:tcPrChange w:id="9388" w:author="Koffler Roman" w:date="2019-04-17T17:18:00Z">
              <w:tcPr>
                <w:tcW w:w="1360" w:type="dxa"/>
                <w:tcBorders>
                  <w:top w:val="nil"/>
                  <w:left w:val="nil"/>
                  <w:bottom w:val="nil"/>
                  <w:right w:val="nil"/>
                </w:tcBorders>
                <w:shd w:val="clear" w:color="auto" w:fill="auto"/>
                <w:vAlign w:val="bottom"/>
                <w:hideMark/>
              </w:tcPr>
            </w:tcPrChange>
          </w:tcPr>
          <w:p w14:paraId="4DE74F37" w14:textId="77777777" w:rsidR="001407A0" w:rsidRDefault="001407A0">
            <w:pPr>
              <w:jc w:val="right"/>
              <w:rPr>
                <w:ins w:id="9389" w:author="Koffler Roman" w:date="2019-04-17T17:18:00Z"/>
                <w:sz w:val="20"/>
                <w:szCs w:val="20"/>
              </w:rPr>
            </w:pPr>
          </w:p>
        </w:tc>
        <w:tc>
          <w:tcPr>
            <w:tcW w:w="1360" w:type="dxa"/>
            <w:tcBorders>
              <w:top w:val="nil"/>
              <w:left w:val="nil"/>
              <w:bottom w:val="nil"/>
              <w:right w:val="nil"/>
            </w:tcBorders>
            <w:shd w:val="clear" w:color="auto" w:fill="auto"/>
            <w:vAlign w:val="bottom"/>
            <w:hideMark/>
            <w:tcPrChange w:id="9390" w:author="Koffler Roman" w:date="2019-04-17T17:18:00Z">
              <w:tcPr>
                <w:tcW w:w="1360" w:type="dxa"/>
                <w:tcBorders>
                  <w:top w:val="nil"/>
                  <w:left w:val="nil"/>
                  <w:bottom w:val="nil"/>
                  <w:right w:val="nil"/>
                </w:tcBorders>
                <w:shd w:val="clear" w:color="auto" w:fill="auto"/>
                <w:vAlign w:val="bottom"/>
                <w:hideMark/>
              </w:tcPr>
            </w:tcPrChange>
          </w:tcPr>
          <w:p w14:paraId="3DD6CFC4" w14:textId="77777777" w:rsidR="001407A0" w:rsidRDefault="001407A0">
            <w:pPr>
              <w:jc w:val="right"/>
              <w:rPr>
                <w:ins w:id="9391" w:author="Koffler Roman" w:date="2019-04-17T17:18:00Z"/>
                <w:sz w:val="20"/>
                <w:szCs w:val="20"/>
              </w:rPr>
            </w:pPr>
          </w:p>
        </w:tc>
        <w:tc>
          <w:tcPr>
            <w:tcW w:w="1360" w:type="dxa"/>
            <w:tcBorders>
              <w:top w:val="nil"/>
              <w:left w:val="nil"/>
              <w:bottom w:val="nil"/>
              <w:right w:val="nil"/>
            </w:tcBorders>
            <w:shd w:val="clear" w:color="auto" w:fill="auto"/>
            <w:vAlign w:val="bottom"/>
            <w:hideMark/>
            <w:tcPrChange w:id="9392" w:author="Koffler Roman" w:date="2019-04-17T17:18:00Z">
              <w:tcPr>
                <w:tcW w:w="1360" w:type="dxa"/>
                <w:tcBorders>
                  <w:top w:val="nil"/>
                  <w:left w:val="nil"/>
                  <w:bottom w:val="nil"/>
                  <w:right w:val="nil"/>
                </w:tcBorders>
                <w:shd w:val="clear" w:color="auto" w:fill="auto"/>
                <w:vAlign w:val="bottom"/>
                <w:hideMark/>
              </w:tcPr>
            </w:tcPrChange>
          </w:tcPr>
          <w:p w14:paraId="74ED636C" w14:textId="77777777" w:rsidR="001407A0" w:rsidRDefault="001407A0">
            <w:pPr>
              <w:jc w:val="right"/>
              <w:rPr>
                <w:ins w:id="9393" w:author="Koffler Roman" w:date="2019-04-17T17:18:00Z"/>
                <w:sz w:val="20"/>
                <w:szCs w:val="20"/>
              </w:rPr>
            </w:pPr>
          </w:p>
        </w:tc>
        <w:tc>
          <w:tcPr>
            <w:tcW w:w="1360" w:type="dxa"/>
            <w:tcBorders>
              <w:top w:val="nil"/>
              <w:left w:val="nil"/>
              <w:bottom w:val="nil"/>
              <w:right w:val="nil"/>
            </w:tcBorders>
            <w:shd w:val="clear" w:color="auto" w:fill="auto"/>
            <w:vAlign w:val="bottom"/>
            <w:hideMark/>
            <w:tcPrChange w:id="9394" w:author="Koffler Roman" w:date="2019-04-17T17:18:00Z">
              <w:tcPr>
                <w:tcW w:w="1360" w:type="dxa"/>
                <w:tcBorders>
                  <w:top w:val="nil"/>
                  <w:left w:val="nil"/>
                  <w:bottom w:val="nil"/>
                  <w:right w:val="nil"/>
                </w:tcBorders>
                <w:shd w:val="clear" w:color="auto" w:fill="auto"/>
                <w:vAlign w:val="bottom"/>
                <w:hideMark/>
              </w:tcPr>
            </w:tcPrChange>
          </w:tcPr>
          <w:p w14:paraId="520C228A" w14:textId="77777777" w:rsidR="001407A0" w:rsidRDefault="001407A0">
            <w:pPr>
              <w:jc w:val="right"/>
              <w:rPr>
                <w:ins w:id="9395" w:author="Koffler Roman" w:date="2019-04-17T17:18:00Z"/>
                <w:sz w:val="20"/>
                <w:szCs w:val="20"/>
              </w:rPr>
            </w:pPr>
          </w:p>
        </w:tc>
      </w:tr>
      <w:tr w:rsidR="001407A0" w14:paraId="52404F2D" w14:textId="77777777" w:rsidTr="001407A0">
        <w:trPr>
          <w:trHeight w:val="240"/>
          <w:ins w:id="9396" w:author="Koffler Roman" w:date="2019-04-17T17:18:00Z"/>
          <w:trPrChange w:id="9397"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398" w:author="Koffler Roman" w:date="2019-04-17T17:18:00Z">
              <w:tcPr>
                <w:tcW w:w="1920" w:type="dxa"/>
                <w:tcBorders>
                  <w:top w:val="nil"/>
                  <w:left w:val="nil"/>
                  <w:bottom w:val="nil"/>
                  <w:right w:val="nil"/>
                </w:tcBorders>
                <w:shd w:val="clear" w:color="auto" w:fill="auto"/>
                <w:vAlign w:val="bottom"/>
                <w:hideMark/>
              </w:tcPr>
            </w:tcPrChange>
          </w:tcPr>
          <w:p w14:paraId="3104C85E" w14:textId="77777777" w:rsidR="001407A0" w:rsidRDefault="001407A0">
            <w:pPr>
              <w:rPr>
                <w:ins w:id="9399" w:author="Koffler Roman" w:date="2019-04-17T17:18:00Z"/>
                <w:rFonts w:ascii="Arial" w:hAnsi="Arial" w:cs="Arial"/>
                <w:b/>
                <w:bCs/>
                <w:sz w:val="18"/>
                <w:szCs w:val="18"/>
              </w:rPr>
            </w:pPr>
            <w:ins w:id="9400" w:author="Koffler Roman" w:date="2019-04-17T17:18:00Z">
              <w:r>
                <w:rPr>
                  <w:rFonts w:ascii="Arial" w:hAnsi="Arial" w:cs="Arial"/>
                  <w:b/>
                  <w:bCs/>
                  <w:sz w:val="18"/>
                  <w:szCs w:val="18"/>
                </w:rPr>
                <w:t>Stav k 1.1.2018</w:t>
              </w:r>
            </w:ins>
          </w:p>
        </w:tc>
        <w:tc>
          <w:tcPr>
            <w:tcW w:w="1360" w:type="dxa"/>
            <w:tcBorders>
              <w:top w:val="nil"/>
              <w:left w:val="nil"/>
              <w:bottom w:val="nil"/>
              <w:right w:val="nil"/>
            </w:tcBorders>
            <w:shd w:val="clear" w:color="auto" w:fill="auto"/>
            <w:vAlign w:val="bottom"/>
            <w:hideMark/>
            <w:tcPrChange w:id="9401" w:author="Koffler Roman" w:date="2019-04-17T17:18:00Z">
              <w:tcPr>
                <w:tcW w:w="1360" w:type="dxa"/>
                <w:tcBorders>
                  <w:top w:val="nil"/>
                  <w:left w:val="nil"/>
                  <w:bottom w:val="nil"/>
                  <w:right w:val="nil"/>
                </w:tcBorders>
                <w:shd w:val="clear" w:color="auto" w:fill="auto"/>
                <w:vAlign w:val="bottom"/>
                <w:hideMark/>
              </w:tcPr>
            </w:tcPrChange>
          </w:tcPr>
          <w:p w14:paraId="1F879B23" w14:textId="77777777" w:rsidR="001407A0" w:rsidRDefault="001407A0">
            <w:pPr>
              <w:jc w:val="right"/>
              <w:rPr>
                <w:ins w:id="9402" w:author="Koffler Roman" w:date="2019-04-17T17:18:00Z"/>
                <w:rFonts w:ascii="Arial" w:hAnsi="Arial" w:cs="Arial"/>
                <w:b/>
                <w:bCs/>
                <w:sz w:val="18"/>
                <w:szCs w:val="18"/>
              </w:rPr>
            </w:pPr>
            <w:ins w:id="9403" w:author="Koffler Roman" w:date="2019-04-17T17:18:00Z">
              <w:r>
                <w:rPr>
                  <w:rFonts w:ascii="Arial" w:hAnsi="Arial" w:cs="Arial"/>
                  <w:b/>
                  <w:bCs/>
                  <w:sz w:val="18"/>
                  <w:szCs w:val="18"/>
                </w:rPr>
                <w:t>4 916 131</w:t>
              </w:r>
            </w:ins>
          </w:p>
        </w:tc>
        <w:tc>
          <w:tcPr>
            <w:tcW w:w="1360" w:type="dxa"/>
            <w:tcBorders>
              <w:top w:val="nil"/>
              <w:left w:val="nil"/>
              <w:bottom w:val="nil"/>
              <w:right w:val="nil"/>
            </w:tcBorders>
            <w:shd w:val="clear" w:color="auto" w:fill="auto"/>
            <w:vAlign w:val="bottom"/>
            <w:hideMark/>
            <w:tcPrChange w:id="9404" w:author="Koffler Roman" w:date="2019-04-17T17:18:00Z">
              <w:tcPr>
                <w:tcW w:w="1360" w:type="dxa"/>
                <w:tcBorders>
                  <w:top w:val="nil"/>
                  <w:left w:val="nil"/>
                  <w:bottom w:val="nil"/>
                  <w:right w:val="nil"/>
                </w:tcBorders>
                <w:shd w:val="clear" w:color="auto" w:fill="auto"/>
                <w:vAlign w:val="bottom"/>
                <w:hideMark/>
              </w:tcPr>
            </w:tcPrChange>
          </w:tcPr>
          <w:p w14:paraId="30575127" w14:textId="77777777" w:rsidR="001407A0" w:rsidRDefault="001407A0">
            <w:pPr>
              <w:jc w:val="right"/>
              <w:rPr>
                <w:ins w:id="9405" w:author="Koffler Roman" w:date="2019-04-17T17:18:00Z"/>
                <w:rFonts w:ascii="Arial" w:hAnsi="Arial" w:cs="Arial"/>
                <w:b/>
                <w:bCs/>
                <w:sz w:val="18"/>
                <w:szCs w:val="18"/>
              </w:rPr>
            </w:pPr>
            <w:ins w:id="9406" w:author="Koffler Roman" w:date="2019-04-17T17:18:00Z">
              <w:r>
                <w:rPr>
                  <w:rFonts w:ascii="Arial" w:hAnsi="Arial" w:cs="Arial"/>
                  <w:b/>
                  <w:bCs/>
                  <w:sz w:val="18"/>
                  <w:szCs w:val="18"/>
                </w:rPr>
                <w:t>10 815 484</w:t>
              </w:r>
            </w:ins>
          </w:p>
        </w:tc>
        <w:tc>
          <w:tcPr>
            <w:tcW w:w="1360" w:type="dxa"/>
            <w:tcBorders>
              <w:top w:val="nil"/>
              <w:left w:val="nil"/>
              <w:bottom w:val="nil"/>
              <w:right w:val="nil"/>
            </w:tcBorders>
            <w:shd w:val="clear" w:color="auto" w:fill="auto"/>
            <w:vAlign w:val="bottom"/>
            <w:hideMark/>
            <w:tcPrChange w:id="9407" w:author="Koffler Roman" w:date="2019-04-17T17:18:00Z">
              <w:tcPr>
                <w:tcW w:w="1360" w:type="dxa"/>
                <w:tcBorders>
                  <w:top w:val="nil"/>
                  <w:left w:val="nil"/>
                  <w:bottom w:val="nil"/>
                  <w:right w:val="nil"/>
                </w:tcBorders>
                <w:shd w:val="clear" w:color="auto" w:fill="auto"/>
                <w:vAlign w:val="bottom"/>
                <w:hideMark/>
              </w:tcPr>
            </w:tcPrChange>
          </w:tcPr>
          <w:p w14:paraId="20D10AEE" w14:textId="77777777" w:rsidR="001407A0" w:rsidRDefault="001407A0">
            <w:pPr>
              <w:jc w:val="right"/>
              <w:rPr>
                <w:ins w:id="9408" w:author="Koffler Roman" w:date="2019-04-17T17:18:00Z"/>
                <w:rFonts w:ascii="Arial" w:hAnsi="Arial" w:cs="Arial"/>
                <w:b/>
                <w:bCs/>
                <w:sz w:val="18"/>
                <w:szCs w:val="18"/>
              </w:rPr>
            </w:pPr>
            <w:ins w:id="9409" w:author="Koffler Roman" w:date="2019-04-17T17:18:00Z">
              <w:r>
                <w:rPr>
                  <w:rFonts w:ascii="Arial" w:hAnsi="Arial" w:cs="Arial"/>
                  <w:b/>
                  <w:bCs/>
                  <w:sz w:val="18"/>
                  <w:szCs w:val="18"/>
                </w:rPr>
                <w:t>5 245 524</w:t>
              </w:r>
            </w:ins>
          </w:p>
        </w:tc>
        <w:tc>
          <w:tcPr>
            <w:tcW w:w="1361" w:type="dxa"/>
            <w:tcBorders>
              <w:top w:val="nil"/>
              <w:left w:val="nil"/>
              <w:bottom w:val="nil"/>
              <w:right w:val="nil"/>
            </w:tcBorders>
            <w:shd w:val="clear" w:color="auto" w:fill="auto"/>
            <w:vAlign w:val="bottom"/>
            <w:hideMark/>
            <w:tcPrChange w:id="9410" w:author="Koffler Roman" w:date="2019-04-17T17:18:00Z">
              <w:tcPr>
                <w:tcW w:w="1360" w:type="dxa"/>
                <w:tcBorders>
                  <w:top w:val="nil"/>
                  <w:left w:val="nil"/>
                  <w:bottom w:val="nil"/>
                  <w:right w:val="nil"/>
                </w:tcBorders>
                <w:shd w:val="clear" w:color="auto" w:fill="auto"/>
                <w:vAlign w:val="bottom"/>
                <w:hideMark/>
              </w:tcPr>
            </w:tcPrChange>
          </w:tcPr>
          <w:p w14:paraId="0E9D0410" w14:textId="77777777" w:rsidR="001407A0" w:rsidRDefault="001407A0">
            <w:pPr>
              <w:jc w:val="right"/>
              <w:rPr>
                <w:ins w:id="9411" w:author="Koffler Roman" w:date="2019-04-17T17:18:00Z"/>
                <w:rFonts w:ascii="Arial" w:hAnsi="Arial" w:cs="Arial"/>
                <w:b/>
                <w:bCs/>
                <w:sz w:val="18"/>
                <w:szCs w:val="18"/>
              </w:rPr>
            </w:pPr>
            <w:ins w:id="9412"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413" w:author="Koffler Roman" w:date="2019-04-17T17:18:00Z">
              <w:tcPr>
                <w:tcW w:w="1360" w:type="dxa"/>
                <w:tcBorders>
                  <w:top w:val="nil"/>
                  <w:left w:val="nil"/>
                  <w:bottom w:val="nil"/>
                  <w:right w:val="nil"/>
                </w:tcBorders>
                <w:shd w:val="clear" w:color="auto" w:fill="auto"/>
                <w:vAlign w:val="bottom"/>
                <w:hideMark/>
              </w:tcPr>
            </w:tcPrChange>
          </w:tcPr>
          <w:p w14:paraId="38B184BF" w14:textId="77777777" w:rsidR="001407A0" w:rsidRDefault="001407A0">
            <w:pPr>
              <w:jc w:val="right"/>
              <w:rPr>
                <w:ins w:id="9414" w:author="Koffler Roman" w:date="2019-04-17T17:18:00Z"/>
                <w:rFonts w:ascii="Arial" w:hAnsi="Arial" w:cs="Arial"/>
                <w:b/>
                <w:bCs/>
                <w:sz w:val="18"/>
                <w:szCs w:val="18"/>
              </w:rPr>
            </w:pPr>
            <w:ins w:id="9415"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416" w:author="Koffler Roman" w:date="2019-04-17T17:18:00Z">
              <w:tcPr>
                <w:tcW w:w="1360" w:type="dxa"/>
                <w:tcBorders>
                  <w:top w:val="nil"/>
                  <w:left w:val="nil"/>
                  <w:bottom w:val="nil"/>
                  <w:right w:val="nil"/>
                </w:tcBorders>
                <w:shd w:val="clear" w:color="auto" w:fill="auto"/>
                <w:vAlign w:val="bottom"/>
                <w:hideMark/>
              </w:tcPr>
            </w:tcPrChange>
          </w:tcPr>
          <w:p w14:paraId="0D3E704D" w14:textId="77777777" w:rsidR="001407A0" w:rsidRDefault="001407A0">
            <w:pPr>
              <w:jc w:val="right"/>
              <w:rPr>
                <w:ins w:id="9417" w:author="Koffler Roman" w:date="2019-04-17T17:18:00Z"/>
                <w:rFonts w:ascii="Arial" w:hAnsi="Arial" w:cs="Arial"/>
                <w:b/>
                <w:bCs/>
                <w:sz w:val="18"/>
                <w:szCs w:val="18"/>
              </w:rPr>
            </w:pPr>
            <w:ins w:id="9418"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419" w:author="Koffler Roman" w:date="2019-04-17T17:18:00Z">
              <w:tcPr>
                <w:tcW w:w="1360" w:type="dxa"/>
                <w:tcBorders>
                  <w:top w:val="nil"/>
                  <w:left w:val="nil"/>
                  <w:bottom w:val="nil"/>
                  <w:right w:val="nil"/>
                </w:tcBorders>
                <w:shd w:val="clear" w:color="auto" w:fill="auto"/>
                <w:vAlign w:val="bottom"/>
                <w:hideMark/>
              </w:tcPr>
            </w:tcPrChange>
          </w:tcPr>
          <w:p w14:paraId="2F66F671" w14:textId="77777777" w:rsidR="001407A0" w:rsidRDefault="001407A0">
            <w:pPr>
              <w:jc w:val="right"/>
              <w:rPr>
                <w:ins w:id="9420" w:author="Koffler Roman" w:date="2019-04-17T17:18:00Z"/>
                <w:rFonts w:ascii="Arial" w:hAnsi="Arial" w:cs="Arial"/>
                <w:b/>
                <w:bCs/>
                <w:sz w:val="18"/>
                <w:szCs w:val="18"/>
              </w:rPr>
            </w:pPr>
            <w:ins w:id="9421" w:author="Koffler Roman" w:date="2019-04-17T17:18:00Z">
              <w:r>
                <w:rPr>
                  <w:rFonts w:ascii="Arial" w:hAnsi="Arial" w:cs="Arial"/>
                  <w:b/>
                  <w:bCs/>
                  <w:sz w:val="18"/>
                  <w:szCs w:val="18"/>
                </w:rPr>
                <w:t>37 588</w:t>
              </w:r>
            </w:ins>
          </w:p>
        </w:tc>
        <w:tc>
          <w:tcPr>
            <w:tcW w:w="1360" w:type="dxa"/>
            <w:tcBorders>
              <w:top w:val="nil"/>
              <w:left w:val="nil"/>
              <w:bottom w:val="nil"/>
              <w:right w:val="nil"/>
            </w:tcBorders>
            <w:shd w:val="clear" w:color="auto" w:fill="auto"/>
            <w:vAlign w:val="bottom"/>
            <w:hideMark/>
            <w:tcPrChange w:id="9422" w:author="Koffler Roman" w:date="2019-04-17T17:18:00Z">
              <w:tcPr>
                <w:tcW w:w="1360" w:type="dxa"/>
                <w:tcBorders>
                  <w:top w:val="nil"/>
                  <w:left w:val="nil"/>
                  <w:bottom w:val="nil"/>
                  <w:right w:val="nil"/>
                </w:tcBorders>
                <w:shd w:val="clear" w:color="auto" w:fill="auto"/>
                <w:vAlign w:val="bottom"/>
                <w:hideMark/>
              </w:tcPr>
            </w:tcPrChange>
          </w:tcPr>
          <w:p w14:paraId="1C0916EF" w14:textId="77777777" w:rsidR="001407A0" w:rsidRDefault="001407A0">
            <w:pPr>
              <w:jc w:val="right"/>
              <w:rPr>
                <w:ins w:id="9423" w:author="Koffler Roman" w:date="2019-04-17T17:18:00Z"/>
                <w:rFonts w:ascii="Arial" w:hAnsi="Arial" w:cs="Arial"/>
                <w:b/>
                <w:bCs/>
                <w:sz w:val="18"/>
                <w:szCs w:val="18"/>
              </w:rPr>
            </w:pPr>
            <w:ins w:id="9424"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425" w:author="Koffler Roman" w:date="2019-04-17T17:18:00Z">
              <w:tcPr>
                <w:tcW w:w="1360" w:type="dxa"/>
                <w:tcBorders>
                  <w:top w:val="nil"/>
                  <w:left w:val="nil"/>
                  <w:bottom w:val="nil"/>
                  <w:right w:val="nil"/>
                </w:tcBorders>
                <w:shd w:val="clear" w:color="auto" w:fill="auto"/>
                <w:vAlign w:val="bottom"/>
                <w:hideMark/>
              </w:tcPr>
            </w:tcPrChange>
          </w:tcPr>
          <w:p w14:paraId="23C1860C" w14:textId="77777777" w:rsidR="001407A0" w:rsidRDefault="001407A0">
            <w:pPr>
              <w:jc w:val="right"/>
              <w:rPr>
                <w:ins w:id="9426" w:author="Koffler Roman" w:date="2019-04-17T17:18:00Z"/>
                <w:rFonts w:ascii="Arial" w:hAnsi="Arial" w:cs="Arial"/>
                <w:b/>
                <w:bCs/>
                <w:sz w:val="18"/>
                <w:szCs w:val="18"/>
              </w:rPr>
            </w:pPr>
            <w:ins w:id="9427" w:author="Koffler Roman" w:date="2019-04-17T17:18:00Z">
              <w:r>
                <w:rPr>
                  <w:rFonts w:ascii="Arial" w:hAnsi="Arial" w:cs="Arial"/>
                  <w:b/>
                  <w:bCs/>
                  <w:sz w:val="18"/>
                  <w:szCs w:val="18"/>
                </w:rPr>
                <w:t>21 014 727</w:t>
              </w:r>
            </w:ins>
          </w:p>
        </w:tc>
      </w:tr>
      <w:tr w:rsidR="001407A0" w14:paraId="407E5535" w14:textId="77777777" w:rsidTr="001407A0">
        <w:trPr>
          <w:trHeight w:val="240"/>
          <w:ins w:id="9428" w:author="Koffler Roman" w:date="2019-04-17T17:18:00Z"/>
          <w:trPrChange w:id="9429"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430" w:author="Koffler Roman" w:date="2019-04-17T17:18:00Z">
              <w:tcPr>
                <w:tcW w:w="1920" w:type="dxa"/>
                <w:tcBorders>
                  <w:top w:val="nil"/>
                  <w:left w:val="nil"/>
                  <w:bottom w:val="nil"/>
                  <w:right w:val="nil"/>
                </w:tcBorders>
                <w:shd w:val="clear" w:color="auto" w:fill="auto"/>
                <w:vAlign w:val="bottom"/>
                <w:hideMark/>
              </w:tcPr>
            </w:tcPrChange>
          </w:tcPr>
          <w:p w14:paraId="082A62DE" w14:textId="77777777" w:rsidR="001407A0" w:rsidRDefault="001407A0">
            <w:pPr>
              <w:rPr>
                <w:ins w:id="9431" w:author="Koffler Roman" w:date="2019-04-17T17:18:00Z"/>
                <w:rFonts w:ascii="Arial" w:hAnsi="Arial" w:cs="Arial"/>
                <w:sz w:val="18"/>
                <w:szCs w:val="18"/>
              </w:rPr>
            </w:pPr>
            <w:ins w:id="9432" w:author="Koffler Roman" w:date="2019-04-17T17:18:00Z">
              <w:r>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9433" w:author="Koffler Roman" w:date="2019-04-17T17:18:00Z">
              <w:tcPr>
                <w:tcW w:w="1360" w:type="dxa"/>
                <w:tcBorders>
                  <w:top w:val="nil"/>
                  <w:left w:val="nil"/>
                  <w:bottom w:val="nil"/>
                  <w:right w:val="nil"/>
                </w:tcBorders>
                <w:shd w:val="clear" w:color="auto" w:fill="auto"/>
                <w:vAlign w:val="bottom"/>
                <w:hideMark/>
              </w:tcPr>
            </w:tcPrChange>
          </w:tcPr>
          <w:p w14:paraId="5D1F993E" w14:textId="77777777" w:rsidR="001407A0" w:rsidRDefault="001407A0">
            <w:pPr>
              <w:jc w:val="right"/>
              <w:rPr>
                <w:ins w:id="9434" w:author="Koffler Roman" w:date="2019-04-17T17:18:00Z"/>
                <w:rFonts w:ascii="Arial" w:hAnsi="Arial" w:cs="Arial"/>
                <w:sz w:val="18"/>
                <w:szCs w:val="18"/>
              </w:rPr>
            </w:pPr>
            <w:ins w:id="943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36" w:author="Koffler Roman" w:date="2019-04-17T17:18:00Z">
              <w:tcPr>
                <w:tcW w:w="1360" w:type="dxa"/>
                <w:tcBorders>
                  <w:top w:val="nil"/>
                  <w:left w:val="nil"/>
                  <w:bottom w:val="nil"/>
                  <w:right w:val="nil"/>
                </w:tcBorders>
                <w:shd w:val="clear" w:color="auto" w:fill="auto"/>
                <w:vAlign w:val="bottom"/>
                <w:hideMark/>
              </w:tcPr>
            </w:tcPrChange>
          </w:tcPr>
          <w:p w14:paraId="2046BB03" w14:textId="77777777" w:rsidR="001407A0" w:rsidRDefault="001407A0">
            <w:pPr>
              <w:jc w:val="right"/>
              <w:rPr>
                <w:ins w:id="9437" w:author="Koffler Roman" w:date="2019-04-17T17:18:00Z"/>
                <w:rFonts w:ascii="Arial" w:hAnsi="Arial" w:cs="Arial"/>
                <w:sz w:val="18"/>
                <w:szCs w:val="18"/>
              </w:rPr>
            </w:pPr>
            <w:ins w:id="9438" w:author="Koffler Roman" w:date="2019-04-17T17:18:00Z">
              <w:r>
                <w:rPr>
                  <w:rFonts w:ascii="Arial" w:hAnsi="Arial" w:cs="Arial"/>
                  <w:sz w:val="18"/>
                  <w:szCs w:val="18"/>
                </w:rPr>
                <w:t>72 400</w:t>
              </w:r>
            </w:ins>
          </w:p>
        </w:tc>
        <w:tc>
          <w:tcPr>
            <w:tcW w:w="1360" w:type="dxa"/>
            <w:tcBorders>
              <w:top w:val="nil"/>
              <w:left w:val="nil"/>
              <w:bottom w:val="nil"/>
              <w:right w:val="nil"/>
            </w:tcBorders>
            <w:shd w:val="clear" w:color="auto" w:fill="auto"/>
            <w:vAlign w:val="bottom"/>
            <w:hideMark/>
            <w:tcPrChange w:id="9439" w:author="Koffler Roman" w:date="2019-04-17T17:18:00Z">
              <w:tcPr>
                <w:tcW w:w="1360" w:type="dxa"/>
                <w:tcBorders>
                  <w:top w:val="nil"/>
                  <w:left w:val="nil"/>
                  <w:bottom w:val="nil"/>
                  <w:right w:val="nil"/>
                </w:tcBorders>
                <w:shd w:val="clear" w:color="auto" w:fill="auto"/>
                <w:vAlign w:val="bottom"/>
                <w:hideMark/>
              </w:tcPr>
            </w:tcPrChange>
          </w:tcPr>
          <w:p w14:paraId="5481339C" w14:textId="77777777" w:rsidR="001407A0" w:rsidRDefault="001407A0">
            <w:pPr>
              <w:jc w:val="right"/>
              <w:rPr>
                <w:ins w:id="9440" w:author="Koffler Roman" w:date="2019-04-17T17:18:00Z"/>
                <w:rFonts w:ascii="Arial" w:hAnsi="Arial" w:cs="Arial"/>
                <w:sz w:val="18"/>
                <w:szCs w:val="18"/>
              </w:rPr>
            </w:pPr>
            <w:ins w:id="9441" w:author="Koffler Roman" w:date="2019-04-17T17:18: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9442" w:author="Koffler Roman" w:date="2019-04-17T17:18:00Z">
              <w:tcPr>
                <w:tcW w:w="1360" w:type="dxa"/>
                <w:tcBorders>
                  <w:top w:val="nil"/>
                  <w:left w:val="nil"/>
                  <w:bottom w:val="nil"/>
                  <w:right w:val="nil"/>
                </w:tcBorders>
                <w:shd w:val="clear" w:color="auto" w:fill="auto"/>
                <w:vAlign w:val="bottom"/>
                <w:hideMark/>
              </w:tcPr>
            </w:tcPrChange>
          </w:tcPr>
          <w:p w14:paraId="7BA5D97C" w14:textId="77777777" w:rsidR="001407A0" w:rsidRDefault="001407A0">
            <w:pPr>
              <w:jc w:val="right"/>
              <w:rPr>
                <w:ins w:id="9443" w:author="Koffler Roman" w:date="2019-04-17T17:18:00Z"/>
                <w:rFonts w:ascii="Arial" w:hAnsi="Arial" w:cs="Arial"/>
                <w:sz w:val="18"/>
                <w:szCs w:val="18"/>
              </w:rPr>
            </w:pPr>
            <w:ins w:id="944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45" w:author="Koffler Roman" w:date="2019-04-17T17:18:00Z">
              <w:tcPr>
                <w:tcW w:w="1360" w:type="dxa"/>
                <w:tcBorders>
                  <w:top w:val="nil"/>
                  <w:left w:val="nil"/>
                  <w:bottom w:val="nil"/>
                  <w:right w:val="nil"/>
                </w:tcBorders>
                <w:shd w:val="clear" w:color="auto" w:fill="auto"/>
                <w:vAlign w:val="bottom"/>
                <w:hideMark/>
              </w:tcPr>
            </w:tcPrChange>
          </w:tcPr>
          <w:p w14:paraId="249566E1" w14:textId="77777777" w:rsidR="001407A0" w:rsidRDefault="001407A0">
            <w:pPr>
              <w:jc w:val="right"/>
              <w:rPr>
                <w:ins w:id="9446" w:author="Koffler Roman" w:date="2019-04-17T17:18:00Z"/>
                <w:rFonts w:ascii="Arial" w:hAnsi="Arial" w:cs="Arial"/>
                <w:sz w:val="18"/>
                <w:szCs w:val="18"/>
              </w:rPr>
            </w:pPr>
            <w:ins w:id="944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48" w:author="Koffler Roman" w:date="2019-04-17T17:18:00Z">
              <w:tcPr>
                <w:tcW w:w="1360" w:type="dxa"/>
                <w:tcBorders>
                  <w:top w:val="nil"/>
                  <w:left w:val="nil"/>
                  <w:bottom w:val="nil"/>
                  <w:right w:val="nil"/>
                </w:tcBorders>
                <w:shd w:val="clear" w:color="auto" w:fill="auto"/>
                <w:vAlign w:val="bottom"/>
                <w:hideMark/>
              </w:tcPr>
            </w:tcPrChange>
          </w:tcPr>
          <w:p w14:paraId="129890E5" w14:textId="77777777" w:rsidR="001407A0" w:rsidRDefault="001407A0">
            <w:pPr>
              <w:jc w:val="right"/>
              <w:rPr>
                <w:ins w:id="9449" w:author="Koffler Roman" w:date="2019-04-17T17:18:00Z"/>
                <w:rFonts w:ascii="Arial" w:hAnsi="Arial" w:cs="Arial"/>
                <w:sz w:val="18"/>
                <w:szCs w:val="18"/>
              </w:rPr>
            </w:pPr>
            <w:ins w:id="945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51" w:author="Koffler Roman" w:date="2019-04-17T17:18:00Z">
              <w:tcPr>
                <w:tcW w:w="1360" w:type="dxa"/>
                <w:tcBorders>
                  <w:top w:val="nil"/>
                  <w:left w:val="nil"/>
                  <w:bottom w:val="nil"/>
                  <w:right w:val="nil"/>
                </w:tcBorders>
                <w:shd w:val="clear" w:color="auto" w:fill="auto"/>
                <w:vAlign w:val="bottom"/>
                <w:hideMark/>
              </w:tcPr>
            </w:tcPrChange>
          </w:tcPr>
          <w:p w14:paraId="01FB5BCA" w14:textId="77777777" w:rsidR="001407A0" w:rsidRDefault="001407A0">
            <w:pPr>
              <w:jc w:val="right"/>
              <w:rPr>
                <w:ins w:id="9452" w:author="Koffler Roman" w:date="2019-04-17T17:18:00Z"/>
                <w:rFonts w:ascii="Arial" w:hAnsi="Arial" w:cs="Arial"/>
                <w:sz w:val="18"/>
                <w:szCs w:val="18"/>
              </w:rPr>
            </w:pPr>
            <w:ins w:id="9453" w:author="Koffler Roman" w:date="2019-04-17T17:18:00Z">
              <w:r>
                <w:rPr>
                  <w:rFonts w:ascii="Arial" w:hAnsi="Arial" w:cs="Arial"/>
                  <w:sz w:val="18"/>
                  <w:szCs w:val="18"/>
                </w:rPr>
                <w:t>4 281 742</w:t>
              </w:r>
            </w:ins>
          </w:p>
        </w:tc>
        <w:tc>
          <w:tcPr>
            <w:tcW w:w="1360" w:type="dxa"/>
            <w:tcBorders>
              <w:top w:val="nil"/>
              <w:left w:val="nil"/>
              <w:bottom w:val="nil"/>
              <w:right w:val="nil"/>
            </w:tcBorders>
            <w:shd w:val="clear" w:color="auto" w:fill="auto"/>
            <w:vAlign w:val="bottom"/>
            <w:hideMark/>
            <w:tcPrChange w:id="9454" w:author="Koffler Roman" w:date="2019-04-17T17:18:00Z">
              <w:tcPr>
                <w:tcW w:w="1360" w:type="dxa"/>
                <w:tcBorders>
                  <w:top w:val="nil"/>
                  <w:left w:val="nil"/>
                  <w:bottom w:val="nil"/>
                  <w:right w:val="nil"/>
                </w:tcBorders>
                <w:shd w:val="clear" w:color="auto" w:fill="auto"/>
                <w:vAlign w:val="bottom"/>
                <w:hideMark/>
              </w:tcPr>
            </w:tcPrChange>
          </w:tcPr>
          <w:p w14:paraId="22FD0982" w14:textId="77777777" w:rsidR="001407A0" w:rsidRDefault="001407A0">
            <w:pPr>
              <w:jc w:val="right"/>
              <w:rPr>
                <w:ins w:id="9455" w:author="Koffler Roman" w:date="2019-04-17T17:18:00Z"/>
                <w:rFonts w:ascii="Arial" w:hAnsi="Arial" w:cs="Arial"/>
                <w:sz w:val="18"/>
                <w:szCs w:val="18"/>
              </w:rPr>
            </w:pPr>
            <w:ins w:id="945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57" w:author="Koffler Roman" w:date="2019-04-17T17:18:00Z">
              <w:tcPr>
                <w:tcW w:w="1360" w:type="dxa"/>
                <w:tcBorders>
                  <w:top w:val="nil"/>
                  <w:left w:val="nil"/>
                  <w:bottom w:val="nil"/>
                  <w:right w:val="nil"/>
                </w:tcBorders>
                <w:shd w:val="clear" w:color="auto" w:fill="auto"/>
                <w:vAlign w:val="bottom"/>
                <w:hideMark/>
              </w:tcPr>
            </w:tcPrChange>
          </w:tcPr>
          <w:p w14:paraId="606291C0" w14:textId="77777777" w:rsidR="001407A0" w:rsidRDefault="001407A0">
            <w:pPr>
              <w:jc w:val="right"/>
              <w:rPr>
                <w:ins w:id="9458" w:author="Koffler Roman" w:date="2019-04-17T17:18:00Z"/>
                <w:rFonts w:ascii="Arial" w:hAnsi="Arial" w:cs="Arial"/>
                <w:sz w:val="18"/>
                <w:szCs w:val="18"/>
              </w:rPr>
            </w:pPr>
            <w:ins w:id="9459" w:author="Koffler Roman" w:date="2019-04-17T17:18:00Z">
              <w:r>
                <w:rPr>
                  <w:rFonts w:ascii="Arial" w:hAnsi="Arial" w:cs="Arial"/>
                  <w:sz w:val="18"/>
                  <w:szCs w:val="18"/>
                </w:rPr>
                <w:t>4 354 142</w:t>
              </w:r>
            </w:ins>
          </w:p>
        </w:tc>
      </w:tr>
      <w:tr w:rsidR="001407A0" w14:paraId="689DC22C" w14:textId="77777777" w:rsidTr="001407A0">
        <w:trPr>
          <w:trHeight w:val="240"/>
          <w:ins w:id="9460" w:author="Koffler Roman" w:date="2019-04-17T17:18:00Z"/>
          <w:trPrChange w:id="9461"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462" w:author="Koffler Roman" w:date="2019-04-17T17:18:00Z">
              <w:tcPr>
                <w:tcW w:w="1920" w:type="dxa"/>
                <w:tcBorders>
                  <w:top w:val="nil"/>
                  <w:left w:val="nil"/>
                  <w:bottom w:val="nil"/>
                  <w:right w:val="nil"/>
                </w:tcBorders>
                <w:shd w:val="clear" w:color="auto" w:fill="auto"/>
                <w:vAlign w:val="bottom"/>
                <w:hideMark/>
              </w:tcPr>
            </w:tcPrChange>
          </w:tcPr>
          <w:p w14:paraId="49979FA8" w14:textId="77777777" w:rsidR="001407A0" w:rsidRDefault="001407A0">
            <w:pPr>
              <w:rPr>
                <w:ins w:id="9463" w:author="Koffler Roman" w:date="2019-04-17T17:18:00Z"/>
                <w:rFonts w:ascii="Arial" w:hAnsi="Arial" w:cs="Arial"/>
                <w:sz w:val="18"/>
                <w:szCs w:val="18"/>
              </w:rPr>
            </w:pPr>
            <w:ins w:id="9464" w:author="Koffler Roman" w:date="2019-04-17T17:18:00Z">
              <w:r>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9465" w:author="Koffler Roman" w:date="2019-04-17T17:18:00Z">
              <w:tcPr>
                <w:tcW w:w="1360" w:type="dxa"/>
                <w:tcBorders>
                  <w:top w:val="nil"/>
                  <w:left w:val="nil"/>
                  <w:bottom w:val="nil"/>
                  <w:right w:val="nil"/>
                </w:tcBorders>
                <w:shd w:val="clear" w:color="auto" w:fill="auto"/>
                <w:vAlign w:val="bottom"/>
                <w:hideMark/>
              </w:tcPr>
            </w:tcPrChange>
          </w:tcPr>
          <w:p w14:paraId="58D4BBDC" w14:textId="77777777" w:rsidR="001407A0" w:rsidRDefault="001407A0">
            <w:pPr>
              <w:jc w:val="right"/>
              <w:rPr>
                <w:ins w:id="9466" w:author="Koffler Roman" w:date="2019-04-17T17:18:00Z"/>
                <w:rFonts w:ascii="Arial" w:hAnsi="Arial" w:cs="Arial"/>
                <w:sz w:val="18"/>
                <w:szCs w:val="18"/>
              </w:rPr>
            </w:pPr>
            <w:ins w:id="946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68" w:author="Koffler Roman" w:date="2019-04-17T17:18:00Z">
              <w:tcPr>
                <w:tcW w:w="1360" w:type="dxa"/>
                <w:tcBorders>
                  <w:top w:val="nil"/>
                  <w:left w:val="nil"/>
                  <w:bottom w:val="nil"/>
                  <w:right w:val="nil"/>
                </w:tcBorders>
                <w:shd w:val="clear" w:color="auto" w:fill="auto"/>
                <w:vAlign w:val="bottom"/>
                <w:hideMark/>
              </w:tcPr>
            </w:tcPrChange>
          </w:tcPr>
          <w:p w14:paraId="7437B9DD" w14:textId="77777777" w:rsidR="001407A0" w:rsidRDefault="001407A0">
            <w:pPr>
              <w:jc w:val="right"/>
              <w:rPr>
                <w:ins w:id="9469" w:author="Koffler Roman" w:date="2019-04-17T17:18:00Z"/>
                <w:rFonts w:ascii="Arial" w:hAnsi="Arial" w:cs="Arial"/>
                <w:sz w:val="18"/>
                <w:szCs w:val="18"/>
              </w:rPr>
            </w:pPr>
            <w:ins w:id="947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71" w:author="Koffler Roman" w:date="2019-04-17T17:18:00Z">
              <w:tcPr>
                <w:tcW w:w="1360" w:type="dxa"/>
                <w:tcBorders>
                  <w:top w:val="nil"/>
                  <w:left w:val="nil"/>
                  <w:bottom w:val="nil"/>
                  <w:right w:val="nil"/>
                </w:tcBorders>
                <w:shd w:val="clear" w:color="auto" w:fill="auto"/>
                <w:vAlign w:val="bottom"/>
                <w:hideMark/>
              </w:tcPr>
            </w:tcPrChange>
          </w:tcPr>
          <w:p w14:paraId="18E2566A" w14:textId="77777777" w:rsidR="001407A0" w:rsidRDefault="001407A0">
            <w:pPr>
              <w:jc w:val="right"/>
              <w:rPr>
                <w:ins w:id="9472" w:author="Koffler Roman" w:date="2019-04-17T17:18:00Z"/>
                <w:rFonts w:ascii="Arial" w:hAnsi="Arial" w:cs="Arial"/>
                <w:sz w:val="18"/>
                <w:szCs w:val="18"/>
              </w:rPr>
            </w:pPr>
            <w:ins w:id="9473" w:author="Koffler Roman" w:date="2019-04-17T17:18:00Z">
              <w:r>
                <w:rPr>
                  <w:rFonts w:ascii="Arial" w:hAnsi="Arial" w:cs="Arial"/>
                  <w:sz w:val="18"/>
                  <w:szCs w:val="18"/>
                </w:rPr>
                <w:t>3 223 713</w:t>
              </w:r>
            </w:ins>
          </w:p>
        </w:tc>
        <w:tc>
          <w:tcPr>
            <w:tcW w:w="1361" w:type="dxa"/>
            <w:tcBorders>
              <w:top w:val="nil"/>
              <w:left w:val="nil"/>
              <w:bottom w:val="nil"/>
              <w:right w:val="nil"/>
            </w:tcBorders>
            <w:shd w:val="clear" w:color="auto" w:fill="auto"/>
            <w:vAlign w:val="bottom"/>
            <w:hideMark/>
            <w:tcPrChange w:id="9474" w:author="Koffler Roman" w:date="2019-04-17T17:18:00Z">
              <w:tcPr>
                <w:tcW w:w="1360" w:type="dxa"/>
                <w:tcBorders>
                  <w:top w:val="nil"/>
                  <w:left w:val="nil"/>
                  <w:bottom w:val="nil"/>
                  <w:right w:val="nil"/>
                </w:tcBorders>
                <w:shd w:val="clear" w:color="auto" w:fill="auto"/>
                <w:vAlign w:val="bottom"/>
                <w:hideMark/>
              </w:tcPr>
            </w:tcPrChange>
          </w:tcPr>
          <w:p w14:paraId="3E19CF30" w14:textId="77777777" w:rsidR="001407A0" w:rsidRDefault="001407A0">
            <w:pPr>
              <w:jc w:val="right"/>
              <w:rPr>
                <w:ins w:id="9475" w:author="Koffler Roman" w:date="2019-04-17T17:18:00Z"/>
                <w:rFonts w:ascii="Arial" w:hAnsi="Arial" w:cs="Arial"/>
                <w:sz w:val="18"/>
                <w:szCs w:val="18"/>
              </w:rPr>
            </w:pPr>
            <w:ins w:id="947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77" w:author="Koffler Roman" w:date="2019-04-17T17:18:00Z">
              <w:tcPr>
                <w:tcW w:w="1360" w:type="dxa"/>
                <w:tcBorders>
                  <w:top w:val="nil"/>
                  <w:left w:val="nil"/>
                  <w:bottom w:val="nil"/>
                  <w:right w:val="nil"/>
                </w:tcBorders>
                <w:shd w:val="clear" w:color="auto" w:fill="auto"/>
                <w:vAlign w:val="bottom"/>
                <w:hideMark/>
              </w:tcPr>
            </w:tcPrChange>
          </w:tcPr>
          <w:p w14:paraId="7F2E447E" w14:textId="77777777" w:rsidR="001407A0" w:rsidRDefault="001407A0">
            <w:pPr>
              <w:jc w:val="right"/>
              <w:rPr>
                <w:ins w:id="9478" w:author="Koffler Roman" w:date="2019-04-17T17:18:00Z"/>
                <w:rFonts w:ascii="Arial" w:hAnsi="Arial" w:cs="Arial"/>
                <w:sz w:val="18"/>
                <w:szCs w:val="18"/>
              </w:rPr>
            </w:pPr>
            <w:ins w:id="947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80" w:author="Koffler Roman" w:date="2019-04-17T17:18:00Z">
              <w:tcPr>
                <w:tcW w:w="1360" w:type="dxa"/>
                <w:tcBorders>
                  <w:top w:val="nil"/>
                  <w:left w:val="nil"/>
                  <w:bottom w:val="nil"/>
                  <w:right w:val="nil"/>
                </w:tcBorders>
                <w:shd w:val="clear" w:color="auto" w:fill="auto"/>
                <w:vAlign w:val="bottom"/>
                <w:hideMark/>
              </w:tcPr>
            </w:tcPrChange>
          </w:tcPr>
          <w:p w14:paraId="2D0690BB" w14:textId="77777777" w:rsidR="001407A0" w:rsidRDefault="001407A0">
            <w:pPr>
              <w:jc w:val="right"/>
              <w:rPr>
                <w:ins w:id="9481" w:author="Koffler Roman" w:date="2019-04-17T17:18:00Z"/>
                <w:rFonts w:ascii="Arial" w:hAnsi="Arial" w:cs="Arial"/>
                <w:sz w:val="18"/>
                <w:szCs w:val="18"/>
              </w:rPr>
            </w:pPr>
            <w:ins w:id="948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83" w:author="Koffler Roman" w:date="2019-04-17T17:18:00Z">
              <w:tcPr>
                <w:tcW w:w="1360" w:type="dxa"/>
                <w:tcBorders>
                  <w:top w:val="nil"/>
                  <w:left w:val="nil"/>
                  <w:bottom w:val="nil"/>
                  <w:right w:val="nil"/>
                </w:tcBorders>
                <w:shd w:val="clear" w:color="auto" w:fill="auto"/>
                <w:vAlign w:val="bottom"/>
                <w:hideMark/>
              </w:tcPr>
            </w:tcPrChange>
          </w:tcPr>
          <w:p w14:paraId="6FEB329E" w14:textId="77777777" w:rsidR="001407A0" w:rsidRDefault="001407A0">
            <w:pPr>
              <w:jc w:val="right"/>
              <w:rPr>
                <w:ins w:id="9484" w:author="Koffler Roman" w:date="2019-04-17T17:18:00Z"/>
                <w:rFonts w:ascii="Arial" w:hAnsi="Arial" w:cs="Arial"/>
                <w:sz w:val="18"/>
                <w:szCs w:val="18"/>
              </w:rPr>
            </w:pPr>
          </w:p>
        </w:tc>
        <w:tc>
          <w:tcPr>
            <w:tcW w:w="1360" w:type="dxa"/>
            <w:tcBorders>
              <w:top w:val="nil"/>
              <w:left w:val="nil"/>
              <w:bottom w:val="nil"/>
              <w:right w:val="nil"/>
            </w:tcBorders>
            <w:shd w:val="clear" w:color="auto" w:fill="auto"/>
            <w:vAlign w:val="bottom"/>
            <w:hideMark/>
            <w:tcPrChange w:id="9485" w:author="Koffler Roman" w:date="2019-04-17T17:18:00Z">
              <w:tcPr>
                <w:tcW w:w="1360" w:type="dxa"/>
                <w:tcBorders>
                  <w:top w:val="nil"/>
                  <w:left w:val="nil"/>
                  <w:bottom w:val="nil"/>
                  <w:right w:val="nil"/>
                </w:tcBorders>
                <w:shd w:val="clear" w:color="auto" w:fill="auto"/>
                <w:vAlign w:val="bottom"/>
                <w:hideMark/>
              </w:tcPr>
            </w:tcPrChange>
          </w:tcPr>
          <w:p w14:paraId="2D01CBB0" w14:textId="77777777" w:rsidR="001407A0" w:rsidRDefault="001407A0">
            <w:pPr>
              <w:jc w:val="right"/>
              <w:rPr>
                <w:ins w:id="9486" w:author="Koffler Roman" w:date="2019-04-17T17:18:00Z"/>
                <w:rFonts w:ascii="Arial" w:hAnsi="Arial" w:cs="Arial"/>
                <w:sz w:val="18"/>
                <w:szCs w:val="18"/>
              </w:rPr>
            </w:pPr>
            <w:ins w:id="948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88" w:author="Koffler Roman" w:date="2019-04-17T17:18:00Z">
              <w:tcPr>
                <w:tcW w:w="1360" w:type="dxa"/>
                <w:tcBorders>
                  <w:top w:val="nil"/>
                  <w:left w:val="nil"/>
                  <w:bottom w:val="nil"/>
                  <w:right w:val="nil"/>
                </w:tcBorders>
                <w:shd w:val="clear" w:color="auto" w:fill="auto"/>
                <w:vAlign w:val="bottom"/>
                <w:hideMark/>
              </w:tcPr>
            </w:tcPrChange>
          </w:tcPr>
          <w:p w14:paraId="38EFF52E" w14:textId="77777777" w:rsidR="001407A0" w:rsidRDefault="001407A0">
            <w:pPr>
              <w:jc w:val="right"/>
              <w:rPr>
                <w:ins w:id="9489" w:author="Koffler Roman" w:date="2019-04-17T17:18:00Z"/>
                <w:rFonts w:ascii="Arial" w:hAnsi="Arial" w:cs="Arial"/>
                <w:sz w:val="18"/>
                <w:szCs w:val="18"/>
              </w:rPr>
            </w:pPr>
            <w:ins w:id="9490" w:author="Koffler Roman" w:date="2019-04-17T17:18:00Z">
              <w:r>
                <w:rPr>
                  <w:rFonts w:ascii="Arial" w:hAnsi="Arial" w:cs="Arial"/>
                  <w:sz w:val="18"/>
                  <w:szCs w:val="18"/>
                </w:rPr>
                <w:t>3 223 713</w:t>
              </w:r>
            </w:ins>
          </w:p>
        </w:tc>
      </w:tr>
      <w:tr w:rsidR="001407A0" w14:paraId="07DB07D6" w14:textId="77777777" w:rsidTr="001407A0">
        <w:trPr>
          <w:trHeight w:val="240"/>
          <w:ins w:id="9491" w:author="Koffler Roman" w:date="2019-04-17T17:18:00Z"/>
          <w:trPrChange w:id="9492"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493" w:author="Koffler Roman" w:date="2019-04-17T17:18:00Z">
              <w:tcPr>
                <w:tcW w:w="1920" w:type="dxa"/>
                <w:tcBorders>
                  <w:top w:val="nil"/>
                  <w:left w:val="nil"/>
                  <w:bottom w:val="nil"/>
                  <w:right w:val="nil"/>
                </w:tcBorders>
                <w:shd w:val="clear" w:color="auto" w:fill="auto"/>
                <w:vAlign w:val="bottom"/>
                <w:hideMark/>
              </w:tcPr>
            </w:tcPrChange>
          </w:tcPr>
          <w:p w14:paraId="072EF15F" w14:textId="77777777" w:rsidR="001407A0" w:rsidRDefault="001407A0">
            <w:pPr>
              <w:rPr>
                <w:ins w:id="9494" w:author="Koffler Roman" w:date="2019-04-17T17:18:00Z"/>
                <w:rFonts w:ascii="Arial" w:hAnsi="Arial" w:cs="Arial"/>
                <w:sz w:val="18"/>
                <w:szCs w:val="18"/>
              </w:rPr>
            </w:pPr>
            <w:ins w:id="9495" w:author="Koffler Roman" w:date="2019-04-17T17:18:00Z">
              <w:r>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9496" w:author="Koffler Roman" w:date="2019-04-17T17:18:00Z">
              <w:tcPr>
                <w:tcW w:w="1360" w:type="dxa"/>
                <w:tcBorders>
                  <w:top w:val="nil"/>
                  <w:left w:val="nil"/>
                  <w:bottom w:val="nil"/>
                  <w:right w:val="nil"/>
                </w:tcBorders>
                <w:shd w:val="clear" w:color="auto" w:fill="auto"/>
                <w:vAlign w:val="bottom"/>
                <w:hideMark/>
              </w:tcPr>
            </w:tcPrChange>
          </w:tcPr>
          <w:p w14:paraId="2EEE85C1" w14:textId="77777777" w:rsidR="001407A0" w:rsidRDefault="001407A0">
            <w:pPr>
              <w:jc w:val="right"/>
              <w:rPr>
                <w:ins w:id="9497" w:author="Koffler Roman" w:date="2019-04-17T17:18:00Z"/>
                <w:rFonts w:ascii="Arial" w:hAnsi="Arial" w:cs="Arial"/>
                <w:sz w:val="18"/>
                <w:szCs w:val="18"/>
              </w:rPr>
            </w:pPr>
            <w:ins w:id="949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99" w:author="Koffler Roman" w:date="2019-04-17T17:18:00Z">
              <w:tcPr>
                <w:tcW w:w="1360" w:type="dxa"/>
                <w:tcBorders>
                  <w:top w:val="nil"/>
                  <w:left w:val="nil"/>
                  <w:bottom w:val="nil"/>
                  <w:right w:val="nil"/>
                </w:tcBorders>
                <w:shd w:val="clear" w:color="auto" w:fill="auto"/>
                <w:vAlign w:val="bottom"/>
                <w:hideMark/>
              </w:tcPr>
            </w:tcPrChange>
          </w:tcPr>
          <w:p w14:paraId="0F8E1874" w14:textId="77777777" w:rsidR="001407A0" w:rsidRDefault="001407A0">
            <w:pPr>
              <w:jc w:val="right"/>
              <w:rPr>
                <w:ins w:id="9500" w:author="Koffler Roman" w:date="2019-04-17T17:18:00Z"/>
                <w:rFonts w:ascii="Arial" w:hAnsi="Arial" w:cs="Arial"/>
                <w:sz w:val="18"/>
                <w:szCs w:val="18"/>
              </w:rPr>
            </w:pPr>
            <w:ins w:id="950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502" w:author="Koffler Roman" w:date="2019-04-17T17:18:00Z">
              <w:tcPr>
                <w:tcW w:w="1360" w:type="dxa"/>
                <w:tcBorders>
                  <w:top w:val="nil"/>
                  <w:left w:val="nil"/>
                  <w:bottom w:val="nil"/>
                  <w:right w:val="nil"/>
                </w:tcBorders>
                <w:shd w:val="clear" w:color="auto" w:fill="auto"/>
                <w:vAlign w:val="bottom"/>
                <w:hideMark/>
              </w:tcPr>
            </w:tcPrChange>
          </w:tcPr>
          <w:p w14:paraId="594CDDBA" w14:textId="77777777" w:rsidR="001407A0" w:rsidRDefault="001407A0">
            <w:pPr>
              <w:jc w:val="right"/>
              <w:rPr>
                <w:ins w:id="9503" w:author="Koffler Roman" w:date="2019-04-17T17:18:00Z"/>
                <w:rFonts w:ascii="Arial" w:hAnsi="Arial" w:cs="Arial"/>
                <w:sz w:val="18"/>
                <w:szCs w:val="18"/>
              </w:rPr>
            </w:pPr>
            <w:ins w:id="9504" w:author="Koffler Roman" w:date="2019-04-17T17:18:00Z">
              <w:r>
                <w:rPr>
                  <w:rFonts w:ascii="Arial" w:hAnsi="Arial" w:cs="Arial"/>
                  <w:sz w:val="18"/>
                  <w:szCs w:val="18"/>
                </w:rPr>
                <w:t>4 249 130</w:t>
              </w:r>
            </w:ins>
          </w:p>
        </w:tc>
        <w:tc>
          <w:tcPr>
            <w:tcW w:w="1361" w:type="dxa"/>
            <w:tcBorders>
              <w:top w:val="nil"/>
              <w:left w:val="nil"/>
              <w:bottom w:val="nil"/>
              <w:right w:val="nil"/>
            </w:tcBorders>
            <w:shd w:val="clear" w:color="auto" w:fill="auto"/>
            <w:vAlign w:val="bottom"/>
            <w:hideMark/>
            <w:tcPrChange w:id="9505" w:author="Koffler Roman" w:date="2019-04-17T17:18:00Z">
              <w:tcPr>
                <w:tcW w:w="1360" w:type="dxa"/>
                <w:tcBorders>
                  <w:top w:val="nil"/>
                  <w:left w:val="nil"/>
                  <w:bottom w:val="nil"/>
                  <w:right w:val="nil"/>
                </w:tcBorders>
                <w:shd w:val="clear" w:color="auto" w:fill="auto"/>
                <w:vAlign w:val="bottom"/>
                <w:hideMark/>
              </w:tcPr>
            </w:tcPrChange>
          </w:tcPr>
          <w:p w14:paraId="74E2FC43" w14:textId="77777777" w:rsidR="001407A0" w:rsidRDefault="001407A0">
            <w:pPr>
              <w:jc w:val="right"/>
              <w:rPr>
                <w:ins w:id="9506" w:author="Koffler Roman" w:date="2019-04-17T17:18:00Z"/>
                <w:rFonts w:ascii="Arial" w:hAnsi="Arial" w:cs="Arial"/>
                <w:sz w:val="18"/>
                <w:szCs w:val="18"/>
              </w:rPr>
            </w:pPr>
            <w:ins w:id="950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508" w:author="Koffler Roman" w:date="2019-04-17T17:18:00Z">
              <w:tcPr>
                <w:tcW w:w="1360" w:type="dxa"/>
                <w:tcBorders>
                  <w:top w:val="nil"/>
                  <w:left w:val="nil"/>
                  <w:bottom w:val="nil"/>
                  <w:right w:val="nil"/>
                </w:tcBorders>
                <w:shd w:val="clear" w:color="auto" w:fill="auto"/>
                <w:vAlign w:val="bottom"/>
                <w:hideMark/>
              </w:tcPr>
            </w:tcPrChange>
          </w:tcPr>
          <w:p w14:paraId="42F4926C" w14:textId="77777777" w:rsidR="001407A0" w:rsidRDefault="001407A0">
            <w:pPr>
              <w:jc w:val="right"/>
              <w:rPr>
                <w:ins w:id="9509" w:author="Koffler Roman" w:date="2019-04-17T17:18:00Z"/>
                <w:rFonts w:ascii="Arial" w:hAnsi="Arial" w:cs="Arial"/>
                <w:sz w:val="18"/>
                <w:szCs w:val="18"/>
              </w:rPr>
            </w:pPr>
            <w:ins w:id="951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511" w:author="Koffler Roman" w:date="2019-04-17T17:18:00Z">
              <w:tcPr>
                <w:tcW w:w="1360" w:type="dxa"/>
                <w:tcBorders>
                  <w:top w:val="nil"/>
                  <w:left w:val="nil"/>
                  <w:bottom w:val="nil"/>
                  <w:right w:val="nil"/>
                </w:tcBorders>
                <w:shd w:val="clear" w:color="auto" w:fill="auto"/>
                <w:vAlign w:val="bottom"/>
                <w:hideMark/>
              </w:tcPr>
            </w:tcPrChange>
          </w:tcPr>
          <w:p w14:paraId="3BA20B48" w14:textId="77777777" w:rsidR="001407A0" w:rsidRDefault="001407A0">
            <w:pPr>
              <w:jc w:val="right"/>
              <w:rPr>
                <w:ins w:id="9512" w:author="Koffler Roman" w:date="2019-04-17T17:18:00Z"/>
                <w:rFonts w:ascii="Arial" w:hAnsi="Arial" w:cs="Arial"/>
                <w:sz w:val="18"/>
                <w:szCs w:val="18"/>
              </w:rPr>
            </w:pPr>
            <w:ins w:id="9513"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514" w:author="Koffler Roman" w:date="2019-04-17T17:18:00Z">
              <w:tcPr>
                <w:tcW w:w="1360" w:type="dxa"/>
                <w:tcBorders>
                  <w:top w:val="nil"/>
                  <w:left w:val="nil"/>
                  <w:bottom w:val="nil"/>
                  <w:right w:val="nil"/>
                </w:tcBorders>
                <w:shd w:val="clear" w:color="auto" w:fill="auto"/>
                <w:vAlign w:val="bottom"/>
                <w:hideMark/>
              </w:tcPr>
            </w:tcPrChange>
          </w:tcPr>
          <w:p w14:paraId="52979F06" w14:textId="77777777" w:rsidR="001407A0" w:rsidRDefault="001407A0">
            <w:pPr>
              <w:jc w:val="right"/>
              <w:rPr>
                <w:ins w:id="9515" w:author="Koffler Roman" w:date="2019-04-17T17:18:00Z"/>
                <w:rFonts w:ascii="Arial" w:hAnsi="Arial" w:cs="Arial"/>
                <w:sz w:val="18"/>
                <w:szCs w:val="18"/>
              </w:rPr>
            </w:pPr>
            <w:ins w:id="9516" w:author="Koffler Roman" w:date="2019-04-17T17:18:00Z">
              <w:r>
                <w:rPr>
                  <w:rFonts w:ascii="Arial" w:hAnsi="Arial" w:cs="Arial"/>
                  <w:sz w:val="18"/>
                  <w:szCs w:val="18"/>
                </w:rPr>
                <w:t>-4 281 390</w:t>
              </w:r>
            </w:ins>
          </w:p>
        </w:tc>
        <w:tc>
          <w:tcPr>
            <w:tcW w:w="1360" w:type="dxa"/>
            <w:tcBorders>
              <w:top w:val="nil"/>
              <w:left w:val="nil"/>
              <w:bottom w:val="nil"/>
              <w:right w:val="nil"/>
            </w:tcBorders>
            <w:shd w:val="clear" w:color="auto" w:fill="auto"/>
            <w:vAlign w:val="bottom"/>
            <w:hideMark/>
            <w:tcPrChange w:id="9517" w:author="Koffler Roman" w:date="2019-04-17T17:18:00Z">
              <w:tcPr>
                <w:tcW w:w="1360" w:type="dxa"/>
                <w:tcBorders>
                  <w:top w:val="nil"/>
                  <w:left w:val="nil"/>
                  <w:bottom w:val="nil"/>
                  <w:right w:val="nil"/>
                </w:tcBorders>
                <w:shd w:val="clear" w:color="auto" w:fill="auto"/>
                <w:vAlign w:val="bottom"/>
                <w:hideMark/>
              </w:tcPr>
            </w:tcPrChange>
          </w:tcPr>
          <w:p w14:paraId="1DBC892A" w14:textId="77777777" w:rsidR="001407A0" w:rsidRDefault="001407A0">
            <w:pPr>
              <w:jc w:val="right"/>
              <w:rPr>
                <w:ins w:id="9518" w:author="Koffler Roman" w:date="2019-04-17T17:18:00Z"/>
                <w:rFonts w:ascii="Arial" w:hAnsi="Arial" w:cs="Arial"/>
                <w:sz w:val="18"/>
                <w:szCs w:val="18"/>
              </w:rPr>
            </w:pPr>
            <w:ins w:id="951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520" w:author="Koffler Roman" w:date="2019-04-17T17:18:00Z">
              <w:tcPr>
                <w:tcW w:w="1360" w:type="dxa"/>
                <w:tcBorders>
                  <w:top w:val="nil"/>
                  <w:left w:val="nil"/>
                  <w:bottom w:val="nil"/>
                  <w:right w:val="nil"/>
                </w:tcBorders>
                <w:shd w:val="clear" w:color="auto" w:fill="auto"/>
                <w:vAlign w:val="bottom"/>
                <w:hideMark/>
              </w:tcPr>
            </w:tcPrChange>
          </w:tcPr>
          <w:p w14:paraId="64E6DDE2" w14:textId="77777777" w:rsidR="001407A0" w:rsidRDefault="001407A0">
            <w:pPr>
              <w:jc w:val="right"/>
              <w:rPr>
                <w:ins w:id="9521" w:author="Koffler Roman" w:date="2019-04-17T17:18:00Z"/>
                <w:rFonts w:ascii="Arial" w:hAnsi="Arial" w:cs="Arial"/>
                <w:sz w:val="18"/>
                <w:szCs w:val="18"/>
              </w:rPr>
            </w:pPr>
            <w:ins w:id="9522" w:author="Koffler Roman" w:date="2019-04-17T17:18:00Z">
              <w:r>
                <w:rPr>
                  <w:rFonts w:ascii="Arial" w:hAnsi="Arial" w:cs="Arial"/>
                  <w:sz w:val="18"/>
                  <w:szCs w:val="18"/>
                </w:rPr>
                <w:t>-32 260</w:t>
              </w:r>
            </w:ins>
          </w:p>
        </w:tc>
      </w:tr>
      <w:tr w:rsidR="001407A0" w14:paraId="58B3E82B" w14:textId="77777777" w:rsidTr="001407A0">
        <w:trPr>
          <w:trHeight w:val="255"/>
          <w:ins w:id="9523" w:author="Koffler Roman" w:date="2019-04-17T17:18:00Z"/>
          <w:trPrChange w:id="9524"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9525" w:author="Koffler Roman" w:date="2019-04-17T17:18:00Z">
              <w:tcPr>
                <w:tcW w:w="1920" w:type="dxa"/>
                <w:tcBorders>
                  <w:top w:val="nil"/>
                  <w:left w:val="nil"/>
                  <w:bottom w:val="nil"/>
                  <w:right w:val="nil"/>
                </w:tcBorders>
                <w:shd w:val="clear" w:color="auto" w:fill="auto"/>
                <w:vAlign w:val="bottom"/>
                <w:hideMark/>
              </w:tcPr>
            </w:tcPrChange>
          </w:tcPr>
          <w:p w14:paraId="78C86352" w14:textId="77777777" w:rsidR="001407A0" w:rsidRDefault="001407A0">
            <w:pPr>
              <w:rPr>
                <w:ins w:id="9526" w:author="Koffler Roman" w:date="2019-04-17T17:18:00Z"/>
                <w:rFonts w:ascii="Arial" w:hAnsi="Arial" w:cs="Arial"/>
                <w:b/>
                <w:bCs/>
                <w:sz w:val="18"/>
                <w:szCs w:val="18"/>
              </w:rPr>
            </w:pPr>
            <w:ins w:id="9527" w:author="Koffler Roman" w:date="2019-04-17T17:18:00Z">
              <w:r>
                <w:rPr>
                  <w:rFonts w:ascii="Arial" w:hAnsi="Arial" w:cs="Arial"/>
                  <w:b/>
                  <w:bCs/>
                  <w:sz w:val="18"/>
                  <w:szCs w:val="18"/>
                </w:rPr>
                <w:t>Stav k 31.12.2018</w:t>
              </w:r>
            </w:ins>
          </w:p>
        </w:tc>
        <w:tc>
          <w:tcPr>
            <w:tcW w:w="1360" w:type="dxa"/>
            <w:tcBorders>
              <w:top w:val="single" w:sz="4" w:space="0" w:color="auto"/>
              <w:left w:val="nil"/>
              <w:bottom w:val="double" w:sz="6" w:space="0" w:color="auto"/>
              <w:right w:val="nil"/>
            </w:tcBorders>
            <w:shd w:val="clear" w:color="auto" w:fill="auto"/>
            <w:vAlign w:val="bottom"/>
            <w:hideMark/>
            <w:tcPrChange w:id="9528"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A97450A" w14:textId="77777777" w:rsidR="001407A0" w:rsidRDefault="001407A0">
            <w:pPr>
              <w:jc w:val="right"/>
              <w:rPr>
                <w:ins w:id="9529" w:author="Koffler Roman" w:date="2019-04-17T17:18:00Z"/>
                <w:rFonts w:ascii="Arial" w:hAnsi="Arial" w:cs="Arial"/>
                <w:b/>
                <w:bCs/>
                <w:sz w:val="18"/>
                <w:szCs w:val="18"/>
              </w:rPr>
            </w:pPr>
            <w:ins w:id="9530" w:author="Koffler Roman" w:date="2019-04-17T17:18:00Z">
              <w:r>
                <w:rPr>
                  <w:rFonts w:ascii="Arial" w:hAnsi="Arial" w:cs="Arial"/>
                  <w:b/>
                  <w:bCs/>
                  <w:sz w:val="18"/>
                  <w:szCs w:val="18"/>
                </w:rPr>
                <w:t>4 916 131</w:t>
              </w:r>
            </w:ins>
          </w:p>
        </w:tc>
        <w:tc>
          <w:tcPr>
            <w:tcW w:w="1360" w:type="dxa"/>
            <w:tcBorders>
              <w:top w:val="single" w:sz="4" w:space="0" w:color="auto"/>
              <w:left w:val="nil"/>
              <w:bottom w:val="double" w:sz="6" w:space="0" w:color="auto"/>
              <w:right w:val="nil"/>
            </w:tcBorders>
            <w:shd w:val="clear" w:color="auto" w:fill="auto"/>
            <w:vAlign w:val="bottom"/>
            <w:hideMark/>
            <w:tcPrChange w:id="9531"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58405B09" w14:textId="77777777" w:rsidR="001407A0" w:rsidRDefault="001407A0">
            <w:pPr>
              <w:jc w:val="right"/>
              <w:rPr>
                <w:ins w:id="9532" w:author="Koffler Roman" w:date="2019-04-17T17:18:00Z"/>
                <w:rFonts w:ascii="Arial" w:hAnsi="Arial" w:cs="Arial"/>
                <w:b/>
                <w:bCs/>
                <w:sz w:val="18"/>
                <w:szCs w:val="18"/>
              </w:rPr>
            </w:pPr>
            <w:ins w:id="9533" w:author="Koffler Roman" w:date="2019-04-17T17:18:00Z">
              <w:r>
                <w:rPr>
                  <w:rFonts w:ascii="Arial" w:hAnsi="Arial" w:cs="Arial"/>
                  <w:b/>
                  <w:bCs/>
                  <w:sz w:val="18"/>
                  <w:szCs w:val="18"/>
                </w:rPr>
                <w:t>10 887 884</w:t>
              </w:r>
            </w:ins>
          </w:p>
        </w:tc>
        <w:tc>
          <w:tcPr>
            <w:tcW w:w="1360" w:type="dxa"/>
            <w:tcBorders>
              <w:top w:val="single" w:sz="4" w:space="0" w:color="auto"/>
              <w:left w:val="nil"/>
              <w:bottom w:val="double" w:sz="6" w:space="0" w:color="auto"/>
              <w:right w:val="nil"/>
            </w:tcBorders>
            <w:shd w:val="clear" w:color="auto" w:fill="auto"/>
            <w:vAlign w:val="bottom"/>
            <w:hideMark/>
            <w:tcPrChange w:id="9534"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7F15045" w14:textId="77777777" w:rsidR="001407A0" w:rsidRDefault="001407A0">
            <w:pPr>
              <w:jc w:val="right"/>
              <w:rPr>
                <w:ins w:id="9535" w:author="Koffler Roman" w:date="2019-04-17T17:18:00Z"/>
                <w:rFonts w:ascii="Arial" w:hAnsi="Arial" w:cs="Arial"/>
                <w:b/>
                <w:bCs/>
                <w:sz w:val="18"/>
                <w:szCs w:val="18"/>
              </w:rPr>
            </w:pPr>
            <w:ins w:id="9536" w:author="Koffler Roman" w:date="2019-04-17T17:18:00Z">
              <w:r>
                <w:rPr>
                  <w:rFonts w:ascii="Arial" w:hAnsi="Arial" w:cs="Arial"/>
                  <w:b/>
                  <w:bCs/>
                  <w:sz w:val="18"/>
                  <w:szCs w:val="18"/>
                </w:rPr>
                <w:t>6 270 941</w:t>
              </w:r>
            </w:ins>
          </w:p>
        </w:tc>
        <w:tc>
          <w:tcPr>
            <w:tcW w:w="1361" w:type="dxa"/>
            <w:tcBorders>
              <w:top w:val="single" w:sz="4" w:space="0" w:color="auto"/>
              <w:left w:val="nil"/>
              <w:bottom w:val="double" w:sz="6" w:space="0" w:color="auto"/>
              <w:right w:val="nil"/>
            </w:tcBorders>
            <w:shd w:val="clear" w:color="auto" w:fill="auto"/>
            <w:vAlign w:val="bottom"/>
            <w:hideMark/>
            <w:tcPrChange w:id="9537"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FA14567" w14:textId="77777777" w:rsidR="001407A0" w:rsidRDefault="001407A0">
            <w:pPr>
              <w:jc w:val="right"/>
              <w:rPr>
                <w:ins w:id="9538" w:author="Koffler Roman" w:date="2019-04-17T17:18:00Z"/>
                <w:rFonts w:ascii="Arial" w:hAnsi="Arial" w:cs="Arial"/>
                <w:b/>
                <w:bCs/>
                <w:sz w:val="18"/>
                <w:szCs w:val="18"/>
              </w:rPr>
            </w:pPr>
            <w:ins w:id="9539"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540"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28F04E32" w14:textId="77777777" w:rsidR="001407A0" w:rsidRDefault="001407A0">
            <w:pPr>
              <w:jc w:val="right"/>
              <w:rPr>
                <w:ins w:id="9541" w:author="Koffler Roman" w:date="2019-04-17T17:18:00Z"/>
                <w:rFonts w:ascii="Arial" w:hAnsi="Arial" w:cs="Arial"/>
                <w:b/>
                <w:bCs/>
                <w:sz w:val="18"/>
                <w:szCs w:val="18"/>
              </w:rPr>
            </w:pPr>
            <w:ins w:id="9542"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543"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25F49C79" w14:textId="77777777" w:rsidR="001407A0" w:rsidRDefault="001407A0">
            <w:pPr>
              <w:jc w:val="right"/>
              <w:rPr>
                <w:ins w:id="9544" w:author="Koffler Roman" w:date="2019-04-17T17:18:00Z"/>
                <w:rFonts w:ascii="Arial" w:hAnsi="Arial" w:cs="Arial"/>
                <w:b/>
                <w:bCs/>
                <w:sz w:val="18"/>
                <w:szCs w:val="18"/>
              </w:rPr>
            </w:pPr>
            <w:ins w:id="9545"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546"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4238C4C" w14:textId="77777777" w:rsidR="001407A0" w:rsidRDefault="001407A0">
            <w:pPr>
              <w:jc w:val="right"/>
              <w:rPr>
                <w:ins w:id="9547" w:author="Koffler Roman" w:date="2019-04-17T17:18:00Z"/>
                <w:rFonts w:ascii="Arial" w:hAnsi="Arial" w:cs="Arial"/>
                <w:b/>
                <w:bCs/>
                <w:sz w:val="18"/>
                <w:szCs w:val="18"/>
              </w:rPr>
            </w:pPr>
            <w:ins w:id="9548" w:author="Koffler Roman" w:date="2019-04-17T17:18:00Z">
              <w:r>
                <w:rPr>
                  <w:rFonts w:ascii="Arial" w:hAnsi="Arial" w:cs="Arial"/>
                  <w:b/>
                  <w:bCs/>
                  <w:sz w:val="18"/>
                  <w:szCs w:val="18"/>
                </w:rPr>
                <w:t>37 940</w:t>
              </w:r>
            </w:ins>
          </w:p>
        </w:tc>
        <w:tc>
          <w:tcPr>
            <w:tcW w:w="1360" w:type="dxa"/>
            <w:tcBorders>
              <w:top w:val="single" w:sz="4" w:space="0" w:color="auto"/>
              <w:left w:val="nil"/>
              <w:bottom w:val="double" w:sz="6" w:space="0" w:color="auto"/>
              <w:right w:val="nil"/>
            </w:tcBorders>
            <w:shd w:val="clear" w:color="auto" w:fill="auto"/>
            <w:vAlign w:val="bottom"/>
            <w:hideMark/>
            <w:tcPrChange w:id="9549"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52CA1E3E" w14:textId="77777777" w:rsidR="001407A0" w:rsidRDefault="001407A0">
            <w:pPr>
              <w:jc w:val="right"/>
              <w:rPr>
                <w:ins w:id="9550" w:author="Koffler Roman" w:date="2019-04-17T17:18:00Z"/>
                <w:rFonts w:ascii="Arial" w:hAnsi="Arial" w:cs="Arial"/>
                <w:b/>
                <w:bCs/>
                <w:sz w:val="18"/>
                <w:szCs w:val="18"/>
              </w:rPr>
            </w:pPr>
            <w:ins w:id="9551"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552"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2EF71A2C" w14:textId="77777777" w:rsidR="001407A0" w:rsidRDefault="001407A0">
            <w:pPr>
              <w:jc w:val="right"/>
              <w:rPr>
                <w:ins w:id="9553" w:author="Koffler Roman" w:date="2019-04-17T17:18:00Z"/>
                <w:rFonts w:ascii="Arial" w:hAnsi="Arial" w:cs="Arial"/>
                <w:b/>
                <w:bCs/>
                <w:sz w:val="18"/>
                <w:szCs w:val="18"/>
              </w:rPr>
            </w:pPr>
            <w:ins w:id="9554" w:author="Koffler Roman" w:date="2019-04-17T17:18:00Z">
              <w:r>
                <w:rPr>
                  <w:rFonts w:ascii="Arial" w:hAnsi="Arial" w:cs="Arial"/>
                  <w:b/>
                  <w:bCs/>
                  <w:sz w:val="18"/>
                  <w:szCs w:val="18"/>
                </w:rPr>
                <w:t>22 112 896</w:t>
              </w:r>
            </w:ins>
          </w:p>
        </w:tc>
      </w:tr>
      <w:tr w:rsidR="001407A0" w14:paraId="78AFFD9D" w14:textId="77777777" w:rsidTr="001407A0">
        <w:trPr>
          <w:trHeight w:val="255"/>
          <w:ins w:id="9555" w:author="Koffler Roman" w:date="2019-04-17T17:18:00Z"/>
          <w:trPrChange w:id="9556"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9557" w:author="Koffler Roman" w:date="2019-04-17T17:18:00Z">
              <w:tcPr>
                <w:tcW w:w="1920" w:type="dxa"/>
                <w:tcBorders>
                  <w:top w:val="nil"/>
                  <w:left w:val="nil"/>
                  <w:bottom w:val="nil"/>
                  <w:right w:val="nil"/>
                </w:tcBorders>
                <w:shd w:val="clear" w:color="auto" w:fill="auto"/>
                <w:vAlign w:val="bottom"/>
                <w:hideMark/>
              </w:tcPr>
            </w:tcPrChange>
          </w:tcPr>
          <w:p w14:paraId="08DE9FD4" w14:textId="77777777" w:rsidR="001407A0" w:rsidRDefault="001407A0">
            <w:pPr>
              <w:rPr>
                <w:ins w:id="9558" w:author="Koffler Roman" w:date="2019-04-17T17:18:00Z"/>
                <w:rFonts w:ascii="Arial" w:hAnsi="Arial" w:cs="Arial"/>
                <w:sz w:val="18"/>
                <w:szCs w:val="18"/>
              </w:rPr>
            </w:pPr>
            <w:ins w:id="9559" w:author="Koffler Roman" w:date="2019-04-17T17:18:00Z">
              <w:r>
                <w:rPr>
                  <w:rFonts w:ascii="Arial" w:hAnsi="Arial" w:cs="Arial"/>
                  <w:sz w:val="18"/>
                  <w:szCs w:val="18"/>
                </w:rPr>
                <w:t>Oprávky</w:t>
              </w:r>
            </w:ins>
          </w:p>
        </w:tc>
        <w:tc>
          <w:tcPr>
            <w:tcW w:w="1360" w:type="dxa"/>
            <w:tcBorders>
              <w:top w:val="nil"/>
              <w:left w:val="nil"/>
              <w:bottom w:val="nil"/>
              <w:right w:val="nil"/>
            </w:tcBorders>
            <w:shd w:val="clear" w:color="auto" w:fill="auto"/>
            <w:vAlign w:val="bottom"/>
            <w:hideMark/>
            <w:tcPrChange w:id="9560" w:author="Koffler Roman" w:date="2019-04-17T17:18:00Z">
              <w:tcPr>
                <w:tcW w:w="1360" w:type="dxa"/>
                <w:tcBorders>
                  <w:top w:val="nil"/>
                  <w:left w:val="nil"/>
                  <w:bottom w:val="nil"/>
                  <w:right w:val="nil"/>
                </w:tcBorders>
                <w:shd w:val="clear" w:color="auto" w:fill="auto"/>
                <w:vAlign w:val="bottom"/>
                <w:hideMark/>
              </w:tcPr>
            </w:tcPrChange>
          </w:tcPr>
          <w:p w14:paraId="5FA63233" w14:textId="77777777" w:rsidR="001407A0" w:rsidRDefault="001407A0">
            <w:pPr>
              <w:rPr>
                <w:ins w:id="9561" w:author="Koffler Roman" w:date="2019-04-17T17:18:00Z"/>
                <w:rFonts w:ascii="Arial" w:hAnsi="Arial" w:cs="Arial"/>
                <w:sz w:val="18"/>
                <w:szCs w:val="18"/>
              </w:rPr>
            </w:pPr>
          </w:p>
        </w:tc>
        <w:tc>
          <w:tcPr>
            <w:tcW w:w="1360" w:type="dxa"/>
            <w:tcBorders>
              <w:top w:val="nil"/>
              <w:left w:val="nil"/>
              <w:bottom w:val="nil"/>
              <w:right w:val="nil"/>
            </w:tcBorders>
            <w:shd w:val="clear" w:color="auto" w:fill="auto"/>
            <w:vAlign w:val="bottom"/>
            <w:hideMark/>
            <w:tcPrChange w:id="9562" w:author="Koffler Roman" w:date="2019-04-17T17:18:00Z">
              <w:tcPr>
                <w:tcW w:w="1360" w:type="dxa"/>
                <w:tcBorders>
                  <w:top w:val="nil"/>
                  <w:left w:val="nil"/>
                  <w:bottom w:val="nil"/>
                  <w:right w:val="nil"/>
                </w:tcBorders>
                <w:shd w:val="clear" w:color="auto" w:fill="auto"/>
                <w:vAlign w:val="bottom"/>
                <w:hideMark/>
              </w:tcPr>
            </w:tcPrChange>
          </w:tcPr>
          <w:p w14:paraId="05E0B27C" w14:textId="77777777" w:rsidR="001407A0" w:rsidRDefault="001407A0">
            <w:pPr>
              <w:jc w:val="right"/>
              <w:rPr>
                <w:ins w:id="9563" w:author="Koffler Roman" w:date="2019-04-17T17:18:00Z"/>
                <w:sz w:val="20"/>
                <w:szCs w:val="20"/>
              </w:rPr>
            </w:pPr>
          </w:p>
        </w:tc>
        <w:tc>
          <w:tcPr>
            <w:tcW w:w="1360" w:type="dxa"/>
            <w:tcBorders>
              <w:top w:val="nil"/>
              <w:left w:val="nil"/>
              <w:bottom w:val="nil"/>
              <w:right w:val="nil"/>
            </w:tcBorders>
            <w:shd w:val="clear" w:color="auto" w:fill="auto"/>
            <w:vAlign w:val="bottom"/>
            <w:hideMark/>
            <w:tcPrChange w:id="9564" w:author="Koffler Roman" w:date="2019-04-17T17:18:00Z">
              <w:tcPr>
                <w:tcW w:w="1360" w:type="dxa"/>
                <w:tcBorders>
                  <w:top w:val="nil"/>
                  <w:left w:val="nil"/>
                  <w:bottom w:val="nil"/>
                  <w:right w:val="nil"/>
                </w:tcBorders>
                <w:shd w:val="clear" w:color="auto" w:fill="auto"/>
                <w:vAlign w:val="bottom"/>
                <w:hideMark/>
              </w:tcPr>
            </w:tcPrChange>
          </w:tcPr>
          <w:p w14:paraId="182BFE5D" w14:textId="77777777" w:rsidR="001407A0" w:rsidRDefault="001407A0">
            <w:pPr>
              <w:jc w:val="right"/>
              <w:rPr>
                <w:ins w:id="9565" w:author="Koffler Roman" w:date="2019-04-17T17:18:00Z"/>
                <w:sz w:val="20"/>
                <w:szCs w:val="20"/>
              </w:rPr>
            </w:pPr>
          </w:p>
        </w:tc>
        <w:tc>
          <w:tcPr>
            <w:tcW w:w="1361" w:type="dxa"/>
            <w:tcBorders>
              <w:top w:val="nil"/>
              <w:left w:val="nil"/>
              <w:bottom w:val="nil"/>
              <w:right w:val="nil"/>
            </w:tcBorders>
            <w:shd w:val="clear" w:color="auto" w:fill="auto"/>
            <w:vAlign w:val="bottom"/>
            <w:hideMark/>
            <w:tcPrChange w:id="9566" w:author="Koffler Roman" w:date="2019-04-17T17:18:00Z">
              <w:tcPr>
                <w:tcW w:w="1360" w:type="dxa"/>
                <w:tcBorders>
                  <w:top w:val="nil"/>
                  <w:left w:val="nil"/>
                  <w:bottom w:val="nil"/>
                  <w:right w:val="nil"/>
                </w:tcBorders>
                <w:shd w:val="clear" w:color="auto" w:fill="auto"/>
                <w:vAlign w:val="bottom"/>
                <w:hideMark/>
              </w:tcPr>
            </w:tcPrChange>
          </w:tcPr>
          <w:p w14:paraId="6AC9FBEA" w14:textId="77777777" w:rsidR="001407A0" w:rsidRDefault="001407A0">
            <w:pPr>
              <w:jc w:val="right"/>
              <w:rPr>
                <w:ins w:id="9567" w:author="Koffler Roman" w:date="2019-04-17T17:18:00Z"/>
                <w:sz w:val="20"/>
                <w:szCs w:val="20"/>
              </w:rPr>
            </w:pPr>
          </w:p>
        </w:tc>
        <w:tc>
          <w:tcPr>
            <w:tcW w:w="1360" w:type="dxa"/>
            <w:tcBorders>
              <w:top w:val="nil"/>
              <w:left w:val="nil"/>
              <w:bottom w:val="nil"/>
              <w:right w:val="nil"/>
            </w:tcBorders>
            <w:shd w:val="clear" w:color="auto" w:fill="auto"/>
            <w:vAlign w:val="bottom"/>
            <w:hideMark/>
            <w:tcPrChange w:id="9568" w:author="Koffler Roman" w:date="2019-04-17T17:18:00Z">
              <w:tcPr>
                <w:tcW w:w="1360" w:type="dxa"/>
                <w:tcBorders>
                  <w:top w:val="nil"/>
                  <w:left w:val="nil"/>
                  <w:bottom w:val="nil"/>
                  <w:right w:val="nil"/>
                </w:tcBorders>
                <w:shd w:val="clear" w:color="auto" w:fill="auto"/>
                <w:vAlign w:val="bottom"/>
                <w:hideMark/>
              </w:tcPr>
            </w:tcPrChange>
          </w:tcPr>
          <w:p w14:paraId="61D240CF" w14:textId="77777777" w:rsidR="001407A0" w:rsidRDefault="001407A0">
            <w:pPr>
              <w:jc w:val="right"/>
              <w:rPr>
                <w:ins w:id="9569" w:author="Koffler Roman" w:date="2019-04-17T17:18:00Z"/>
                <w:sz w:val="20"/>
                <w:szCs w:val="20"/>
              </w:rPr>
            </w:pPr>
          </w:p>
        </w:tc>
        <w:tc>
          <w:tcPr>
            <w:tcW w:w="1360" w:type="dxa"/>
            <w:tcBorders>
              <w:top w:val="nil"/>
              <w:left w:val="nil"/>
              <w:bottom w:val="nil"/>
              <w:right w:val="nil"/>
            </w:tcBorders>
            <w:shd w:val="clear" w:color="auto" w:fill="auto"/>
            <w:vAlign w:val="bottom"/>
            <w:hideMark/>
            <w:tcPrChange w:id="9570" w:author="Koffler Roman" w:date="2019-04-17T17:18:00Z">
              <w:tcPr>
                <w:tcW w:w="1360" w:type="dxa"/>
                <w:tcBorders>
                  <w:top w:val="nil"/>
                  <w:left w:val="nil"/>
                  <w:bottom w:val="nil"/>
                  <w:right w:val="nil"/>
                </w:tcBorders>
                <w:shd w:val="clear" w:color="auto" w:fill="auto"/>
                <w:vAlign w:val="bottom"/>
                <w:hideMark/>
              </w:tcPr>
            </w:tcPrChange>
          </w:tcPr>
          <w:p w14:paraId="5A0D2854" w14:textId="77777777" w:rsidR="001407A0" w:rsidRDefault="001407A0">
            <w:pPr>
              <w:jc w:val="right"/>
              <w:rPr>
                <w:ins w:id="9571" w:author="Koffler Roman" w:date="2019-04-17T17:18:00Z"/>
                <w:sz w:val="20"/>
                <w:szCs w:val="20"/>
              </w:rPr>
            </w:pPr>
          </w:p>
        </w:tc>
        <w:tc>
          <w:tcPr>
            <w:tcW w:w="1360" w:type="dxa"/>
            <w:tcBorders>
              <w:top w:val="nil"/>
              <w:left w:val="nil"/>
              <w:bottom w:val="nil"/>
              <w:right w:val="nil"/>
            </w:tcBorders>
            <w:shd w:val="clear" w:color="auto" w:fill="auto"/>
            <w:vAlign w:val="bottom"/>
            <w:hideMark/>
            <w:tcPrChange w:id="9572" w:author="Koffler Roman" w:date="2019-04-17T17:18:00Z">
              <w:tcPr>
                <w:tcW w:w="1360" w:type="dxa"/>
                <w:tcBorders>
                  <w:top w:val="nil"/>
                  <w:left w:val="nil"/>
                  <w:bottom w:val="nil"/>
                  <w:right w:val="nil"/>
                </w:tcBorders>
                <w:shd w:val="clear" w:color="auto" w:fill="auto"/>
                <w:vAlign w:val="bottom"/>
                <w:hideMark/>
              </w:tcPr>
            </w:tcPrChange>
          </w:tcPr>
          <w:p w14:paraId="45D10445" w14:textId="77777777" w:rsidR="001407A0" w:rsidRDefault="001407A0">
            <w:pPr>
              <w:jc w:val="right"/>
              <w:rPr>
                <w:ins w:id="9573" w:author="Koffler Roman" w:date="2019-04-17T17:18:00Z"/>
                <w:sz w:val="20"/>
                <w:szCs w:val="20"/>
              </w:rPr>
            </w:pPr>
          </w:p>
        </w:tc>
        <w:tc>
          <w:tcPr>
            <w:tcW w:w="1360" w:type="dxa"/>
            <w:tcBorders>
              <w:top w:val="nil"/>
              <w:left w:val="nil"/>
              <w:bottom w:val="nil"/>
              <w:right w:val="nil"/>
            </w:tcBorders>
            <w:shd w:val="clear" w:color="auto" w:fill="auto"/>
            <w:vAlign w:val="bottom"/>
            <w:hideMark/>
            <w:tcPrChange w:id="9574" w:author="Koffler Roman" w:date="2019-04-17T17:18:00Z">
              <w:tcPr>
                <w:tcW w:w="1360" w:type="dxa"/>
                <w:tcBorders>
                  <w:top w:val="nil"/>
                  <w:left w:val="nil"/>
                  <w:bottom w:val="nil"/>
                  <w:right w:val="nil"/>
                </w:tcBorders>
                <w:shd w:val="clear" w:color="auto" w:fill="auto"/>
                <w:vAlign w:val="bottom"/>
                <w:hideMark/>
              </w:tcPr>
            </w:tcPrChange>
          </w:tcPr>
          <w:p w14:paraId="7E9D982A" w14:textId="77777777" w:rsidR="001407A0" w:rsidRDefault="001407A0">
            <w:pPr>
              <w:jc w:val="right"/>
              <w:rPr>
                <w:ins w:id="9575" w:author="Koffler Roman" w:date="2019-04-17T17:18:00Z"/>
                <w:sz w:val="20"/>
                <w:szCs w:val="20"/>
              </w:rPr>
            </w:pPr>
          </w:p>
        </w:tc>
        <w:tc>
          <w:tcPr>
            <w:tcW w:w="1360" w:type="dxa"/>
            <w:tcBorders>
              <w:top w:val="nil"/>
              <w:left w:val="nil"/>
              <w:bottom w:val="nil"/>
              <w:right w:val="nil"/>
            </w:tcBorders>
            <w:shd w:val="clear" w:color="auto" w:fill="auto"/>
            <w:vAlign w:val="bottom"/>
            <w:hideMark/>
            <w:tcPrChange w:id="9576" w:author="Koffler Roman" w:date="2019-04-17T17:18:00Z">
              <w:tcPr>
                <w:tcW w:w="1360" w:type="dxa"/>
                <w:tcBorders>
                  <w:top w:val="nil"/>
                  <w:left w:val="nil"/>
                  <w:bottom w:val="nil"/>
                  <w:right w:val="nil"/>
                </w:tcBorders>
                <w:shd w:val="clear" w:color="auto" w:fill="auto"/>
                <w:vAlign w:val="bottom"/>
                <w:hideMark/>
              </w:tcPr>
            </w:tcPrChange>
          </w:tcPr>
          <w:p w14:paraId="7EE37FEF" w14:textId="77777777" w:rsidR="001407A0" w:rsidRDefault="001407A0">
            <w:pPr>
              <w:jc w:val="right"/>
              <w:rPr>
                <w:ins w:id="9577" w:author="Koffler Roman" w:date="2019-04-17T17:18:00Z"/>
                <w:sz w:val="20"/>
                <w:szCs w:val="20"/>
              </w:rPr>
            </w:pPr>
          </w:p>
        </w:tc>
      </w:tr>
      <w:tr w:rsidR="001407A0" w14:paraId="1FC4454B" w14:textId="77777777" w:rsidTr="001407A0">
        <w:trPr>
          <w:trHeight w:val="240"/>
          <w:ins w:id="9578" w:author="Koffler Roman" w:date="2019-04-17T17:18:00Z"/>
          <w:trPrChange w:id="9579"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580" w:author="Koffler Roman" w:date="2019-04-17T17:18:00Z">
              <w:tcPr>
                <w:tcW w:w="1920" w:type="dxa"/>
                <w:tcBorders>
                  <w:top w:val="nil"/>
                  <w:left w:val="nil"/>
                  <w:bottom w:val="nil"/>
                  <w:right w:val="nil"/>
                </w:tcBorders>
                <w:shd w:val="clear" w:color="auto" w:fill="auto"/>
                <w:vAlign w:val="bottom"/>
                <w:hideMark/>
              </w:tcPr>
            </w:tcPrChange>
          </w:tcPr>
          <w:p w14:paraId="12A171BD" w14:textId="77777777" w:rsidR="001407A0" w:rsidRDefault="001407A0">
            <w:pPr>
              <w:rPr>
                <w:ins w:id="9581" w:author="Koffler Roman" w:date="2019-04-17T17:18:00Z"/>
                <w:rFonts w:ascii="Arial" w:hAnsi="Arial" w:cs="Arial"/>
                <w:b/>
                <w:bCs/>
                <w:sz w:val="18"/>
                <w:szCs w:val="18"/>
              </w:rPr>
            </w:pPr>
            <w:ins w:id="9582" w:author="Koffler Roman" w:date="2019-04-17T17:18:00Z">
              <w:r>
                <w:rPr>
                  <w:rFonts w:ascii="Arial" w:hAnsi="Arial" w:cs="Arial"/>
                  <w:b/>
                  <w:bCs/>
                  <w:sz w:val="18"/>
                  <w:szCs w:val="18"/>
                </w:rPr>
                <w:t>Stav k 1.1.2018</w:t>
              </w:r>
            </w:ins>
          </w:p>
        </w:tc>
        <w:tc>
          <w:tcPr>
            <w:tcW w:w="1360" w:type="dxa"/>
            <w:tcBorders>
              <w:top w:val="nil"/>
              <w:left w:val="nil"/>
              <w:bottom w:val="nil"/>
              <w:right w:val="nil"/>
            </w:tcBorders>
            <w:shd w:val="clear" w:color="auto" w:fill="auto"/>
            <w:vAlign w:val="bottom"/>
            <w:hideMark/>
            <w:tcPrChange w:id="9583" w:author="Koffler Roman" w:date="2019-04-17T17:18:00Z">
              <w:tcPr>
                <w:tcW w:w="1360" w:type="dxa"/>
                <w:tcBorders>
                  <w:top w:val="nil"/>
                  <w:left w:val="nil"/>
                  <w:bottom w:val="nil"/>
                  <w:right w:val="nil"/>
                </w:tcBorders>
                <w:shd w:val="clear" w:color="auto" w:fill="auto"/>
                <w:vAlign w:val="bottom"/>
                <w:hideMark/>
              </w:tcPr>
            </w:tcPrChange>
          </w:tcPr>
          <w:p w14:paraId="56952352" w14:textId="77777777" w:rsidR="001407A0" w:rsidRDefault="001407A0">
            <w:pPr>
              <w:jc w:val="right"/>
              <w:rPr>
                <w:ins w:id="9584" w:author="Koffler Roman" w:date="2019-04-17T17:18:00Z"/>
                <w:rFonts w:ascii="Arial" w:hAnsi="Arial" w:cs="Arial"/>
                <w:b/>
                <w:bCs/>
                <w:sz w:val="18"/>
                <w:szCs w:val="18"/>
              </w:rPr>
            </w:pPr>
            <w:ins w:id="9585"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586" w:author="Koffler Roman" w:date="2019-04-17T17:18:00Z">
              <w:tcPr>
                <w:tcW w:w="1360" w:type="dxa"/>
                <w:tcBorders>
                  <w:top w:val="nil"/>
                  <w:left w:val="nil"/>
                  <w:bottom w:val="nil"/>
                  <w:right w:val="nil"/>
                </w:tcBorders>
                <w:shd w:val="clear" w:color="auto" w:fill="auto"/>
                <w:vAlign w:val="bottom"/>
                <w:hideMark/>
              </w:tcPr>
            </w:tcPrChange>
          </w:tcPr>
          <w:p w14:paraId="3278DB74" w14:textId="77777777" w:rsidR="001407A0" w:rsidRDefault="001407A0">
            <w:pPr>
              <w:jc w:val="right"/>
              <w:rPr>
                <w:ins w:id="9587" w:author="Koffler Roman" w:date="2019-04-17T17:18:00Z"/>
                <w:rFonts w:ascii="Arial" w:hAnsi="Arial" w:cs="Arial"/>
                <w:b/>
                <w:bCs/>
                <w:sz w:val="18"/>
                <w:szCs w:val="18"/>
              </w:rPr>
            </w:pPr>
            <w:ins w:id="9588" w:author="Koffler Roman" w:date="2019-04-17T17:18:00Z">
              <w:r>
                <w:rPr>
                  <w:rFonts w:ascii="Arial" w:hAnsi="Arial" w:cs="Arial"/>
                  <w:b/>
                  <w:bCs/>
                  <w:sz w:val="18"/>
                  <w:szCs w:val="18"/>
                </w:rPr>
                <w:t>3 048 263</w:t>
              </w:r>
            </w:ins>
          </w:p>
        </w:tc>
        <w:tc>
          <w:tcPr>
            <w:tcW w:w="1360" w:type="dxa"/>
            <w:tcBorders>
              <w:top w:val="nil"/>
              <w:left w:val="nil"/>
              <w:bottom w:val="nil"/>
              <w:right w:val="nil"/>
            </w:tcBorders>
            <w:shd w:val="clear" w:color="auto" w:fill="auto"/>
            <w:vAlign w:val="bottom"/>
            <w:hideMark/>
            <w:tcPrChange w:id="9589" w:author="Koffler Roman" w:date="2019-04-17T17:18:00Z">
              <w:tcPr>
                <w:tcW w:w="1360" w:type="dxa"/>
                <w:tcBorders>
                  <w:top w:val="nil"/>
                  <w:left w:val="nil"/>
                  <w:bottom w:val="nil"/>
                  <w:right w:val="nil"/>
                </w:tcBorders>
                <w:shd w:val="clear" w:color="auto" w:fill="auto"/>
                <w:vAlign w:val="bottom"/>
                <w:hideMark/>
              </w:tcPr>
            </w:tcPrChange>
          </w:tcPr>
          <w:p w14:paraId="6187C2BC" w14:textId="77777777" w:rsidR="001407A0" w:rsidRDefault="001407A0">
            <w:pPr>
              <w:jc w:val="right"/>
              <w:rPr>
                <w:ins w:id="9590" w:author="Koffler Roman" w:date="2019-04-17T17:18:00Z"/>
                <w:rFonts w:ascii="Arial" w:hAnsi="Arial" w:cs="Arial"/>
                <w:b/>
                <w:bCs/>
                <w:sz w:val="18"/>
                <w:szCs w:val="18"/>
              </w:rPr>
            </w:pPr>
            <w:ins w:id="9591" w:author="Koffler Roman" w:date="2019-04-17T17:18:00Z">
              <w:r>
                <w:rPr>
                  <w:rFonts w:ascii="Arial" w:hAnsi="Arial" w:cs="Arial"/>
                  <w:b/>
                  <w:bCs/>
                  <w:sz w:val="18"/>
                  <w:szCs w:val="18"/>
                </w:rPr>
                <w:t>2 530 007</w:t>
              </w:r>
            </w:ins>
          </w:p>
        </w:tc>
        <w:tc>
          <w:tcPr>
            <w:tcW w:w="1361" w:type="dxa"/>
            <w:tcBorders>
              <w:top w:val="nil"/>
              <w:left w:val="nil"/>
              <w:bottom w:val="nil"/>
              <w:right w:val="nil"/>
            </w:tcBorders>
            <w:shd w:val="clear" w:color="auto" w:fill="auto"/>
            <w:vAlign w:val="bottom"/>
            <w:hideMark/>
            <w:tcPrChange w:id="9592" w:author="Koffler Roman" w:date="2019-04-17T17:18:00Z">
              <w:tcPr>
                <w:tcW w:w="1360" w:type="dxa"/>
                <w:tcBorders>
                  <w:top w:val="nil"/>
                  <w:left w:val="nil"/>
                  <w:bottom w:val="nil"/>
                  <w:right w:val="nil"/>
                </w:tcBorders>
                <w:shd w:val="clear" w:color="auto" w:fill="auto"/>
                <w:vAlign w:val="bottom"/>
                <w:hideMark/>
              </w:tcPr>
            </w:tcPrChange>
          </w:tcPr>
          <w:p w14:paraId="30469F15" w14:textId="77777777" w:rsidR="001407A0" w:rsidRDefault="001407A0">
            <w:pPr>
              <w:jc w:val="right"/>
              <w:rPr>
                <w:ins w:id="9593" w:author="Koffler Roman" w:date="2019-04-17T17:18:00Z"/>
                <w:rFonts w:ascii="Arial" w:hAnsi="Arial" w:cs="Arial"/>
                <w:b/>
                <w:bCs/>
                <w:sz w:val="18"/>
                <w:szCs w:val="18"/>
              </w:rPr>
            </w:pPr>
            <w:ins w:id="9594"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595" w:author="Koffler Roman" w:date="2019-04-17T17:18:00Z">
              <w:tcPr>
                <w:tcW w:w="1360" w:type="dxa"/>
                <w:tcBorders>
                  <w:top w:val="nil"/>
                  <w:left w:val="nil"/>
                  <w:bottom w:val="nil"/>
                  <w:right w:val="nil"/>
                </w:tcBorders>
                <w:shd w:val="clear" w:color="auto" w:fill="auto"/>
                <w:vAlign w:val="bottom"/>
                <w:hideMark/>
              </w:tcPr>
            </w:tcPrChange>
          </w:tcPr>
          <w:p w14:paraId="2051BAFA" w14:textId="77777777" w:rsidR="001407A0" w:rsidRDefault="001407A0">
            <w:pPr>
              <w:jc w:val="right"/>
              <w:rPr>
                <w:ins w:id="9596" w:author="Koffler Roman" w:date="2019-04-17T17:18:00Z"/>
                <w:rFonts w:ascii="Arial" w:hAnsi="Arial" w:cs="Arial"/>
                <w:b/>
                <w:bCs/>
                <w:sz w:val="18"/>
                <w:szCs w:val="18"/>
              </w:rPr>
            </w:pPr>
            <w:ins w:id="9597"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598" w:author="Koffler Roman" w:date="2019-04-17T17:18:00Z">
              <w:tcPr>
                <w:tcW w:w="1360" w:type="dxa"/>
                <w:tcBorders>
                  <w:top w:val="nil"/>
                  <w:left w:val="nil"/>
                  <w:bottom w:val="nil"/>
                  <w:right w:val="nil"/>
                </w:tcBorders>
                <w:shd w:val="clear" w:color="auto" w:fill="auto"/>
                <w:vAlign w:val="bottom"/>
                <w:hideMark/>
              </w:tcPr>
            </w:tcPrChange>
          </w:tcPr>
          <w:p w14:paraId="7A7ED432" w14:textId="77777777" w:rsidR="001407A0" w:rsidRDefault="001407A0">
            <w:pPr>
              <w:jc w:val="right"/>
              <w:rPr>
                <w:ins w:id="9599" w:author="Koffler Roman" w:date="2019-04-17T17:18:00Z"/>
                <w:rFonts w:ascii="Arial" w:hAnsi="Arial" w:cs="Arial"/>
                <w:b/>
                <w:bCs/>
                <w:sz w:val="18"/>
                <w:szCs w:val="18"/>
              </w:rPr>
            </w:pPr>
            <w:ins w:id="9600"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601" w:author="Koffler Roman" w:date="2019-04-17T17:18:00Z">
              <w:tcPr>
                <w:tcW w:w="1360" w:type="dxa"/>
                <w:tcBorders>
                  <w:top w:val="nil"/>
                  <w:left w:val="nil"/>
                  <w:bottom w:val="nil"/>
                  <w:right w:val="nil"/>
                </w:tcBorders>
                <w:shd w:val="clear" w:color="auto" w:fill="auto"/>
                <w:vAlign w:val="bottom"/>
                <w:hideMark/>
              </w:tcPr>
            </w:tcPrChange>
          </w:tcPr>
          <w:p w14:paraId="6E9F7806" w14:textId="77777777" w:rsidR="001407A0" w:rsidRDefault="001407A0">
            <w:pPr>
              <w:jc w:val="right"/>
              <w:rPr>
                <w:ins w:id="9602" w:author="Koffler Roman" w:date="2019-04-17T17:18:00Z"/>
                <w:rFonts w:ascii="Arial" w:hAnsi="Arial" w:cs="Arial"/>
                <w:b/>
                <w:bCs/>
                <w:sz w:val="18"/>
                <w:szCs w:val="18"/>
              </w:rPr>
            </w:pPr>
            <w:ins w:id="9603"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604" w:author="Koffler Roman" w:date="2019-04-17T17:18:00Z">
              <w:tcPr>
                <w:tcW w:w="1360" w:type="dxa"/>
                <w:tcBorders>
                  <w:top w:val="nil"/>
                  <w:left w:val="nil"/>
                  <w:bottom w:val="nil"/>
                  <w:right w:val="nil"/>
                </w:tcBorders>
                <w:shd w:val="clear" w:color="auto" w:fill="auto"/>
                <w:vAlign w:val="bottom"/>
                <w:hideMark/>
              </w:tcPr>
            </w:tcPrChange>
          </w:tcPr>
          <w:p w14:paraId="76CC73BD" w14:textId="77777777" w:rsidR="001407A0" w:rsidRDefault="001407A0">
            <w:pPr>
              <w:jc w:val="right"/>
              <w:rPr>
                <w:ins w:id="9605" w:author="Koffler Roman" w:date="2019-04-17T17:18:00Z"/>
                <w:rFonts w:ascii="Arial" w:hAnsi="Arial" w:cs="Arial"/>
                <w:b/>
                <w:bCs/>
                <w:sz w:val="18"/>
                <w:szCs w:val="18"/>
              </w:rPr>
            </w:pPr>
            <w:ins w:id="9606"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607" w:author="Koffler Roman" w:date="2019-04-17T17:18:00Z">
              <w:tcPr>
                <w:tcW w:w="1360" w:type="dxa"/>
                <w:tcBorders>
                  <w:top w:val="nil"/>
                  <w:left w:val="nil"/>
                  <w:bottom w:val="nil"/>
                  <w:right w:val="nil"/>
                </w:tcBorders>
                <w:shd w:val="clear" w:color="auto" w:fill="auto"/>
                <w:vAlign w:val="bottom"/>
                <w:hideMark/>
              </w:tcPr>
            </w:tcPrChange>
          </w:tcPr>
          <w:p w14:paraId="1C8119B7" w14:textId="77777777" w:rsidR="001407A0" w:rsidRDefault="001407A0">
            <w:pPr>
              <w:jc w:val="right"/>
              <w:rPr>
                <w:ins w:id="9608" w:author="Koffler Roman" w:date="2019-04-17T17:18:00Z"/>
                <w:rFonts w:ascii="Arial" w:hAnsi="Arial" w:cs="Arial"/>
                <w:b/>
                <w:bCs/>
                <w:sz w:val="18"/>
                <w:szCs w:val="18"/>
              </w:rPr>
            </w:pPr>
            <w:ins w:id="9609" w:author="Koffler Roman" w:date="2019-04-17T17:18:00Z">
              <w:r>
                <w:rPr>
                  <w:rFonts w:ascii="Arial" w:hAnsi="Arial" w:cs="Arial"/>
                  <w:b/>
                  <w:bCs/>
                  <w:sz w:val="18"/>
                  <w:szCs w:val="18"/>
                </w:rPr>
                <w:t>5 578 270</w:t>
              </w:r>
            </w:ins>
          </w:p>
        </w:tc>
      </w:tr>
      <w:tr w:rsidR="001407A0" w14:paraId="687D18EC" w14:textId="77777777" w:rsidTr="001407A0">
        <w:trPr>
          <w:trHeight w:val="240"/>
          <w:ins w:id="9610" w:author="Koffler Roman" w:date="2019-04-17T17:18:00Z"/>
          <w:trPrChange w:id="9611"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612" w:author="Koffler Roman" w:date="2019-04-17T17:18:00Z">
              <w:tcPr>
                <w:tcW w:w="1920" w:type="dxa"/>
                <w:tcBorders>
                  <w:top w:val="nil"/>
                  <w:left w:val="nil"/>
                  <w:bottom w:val="nil"/>
                  <w:right w:val="nil"/>
                </w:tcBorders>
                <w:shd w:val="clear" w:color="auto" w:fill="auto"/>
                <w:vAlign w:val="bottom"/>
                <w:hideMark/>
              </w:tcPr>
            </w:tcPrChange>
          </w:tcPr>
          <w:p w14:paraId="47A3107C" w14:textId="77777777" w:rsidR="001407A0" w:rsidRDefault="001407A0">
            <w:pPr>
              <w:rPr>
                <w:ins w:id="9613" w:author="Koffler Roman" w:date="2019-04-17T17:18:00Z"/>
                <w:rFonts w:ascii="Arial" w:hAnsi="Arial" w:cs="Arial"/>
                <w:sz w:val="18"/>
                <w:szCs w:val="18"/>
              </w:rPr>
            </w:pPr>
            <w:ins w:id="9614" w:author="Koffler Roman" w:date="2019-04-17T17:18:00Z">
              <w:r>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9615" w:author="Koffler Roman" w:date="2019-04-17T17:18:00Z">
              <w:tcPr>
                <w:tcW w:w="1360" w:type="dxa"/>
                <w:tcBorders>
                  <w:top w:val="nil"/>
                  <w:left w:val="nil"/>
                  <w:bottom w:val="nil"/>
                  <w:right w:val="nil"/>
                </w:tcBorders>
                <w:shd w:val="clear" w:color="auto" w:fill="auto"/>
                <w:vAlign w:val="bottom"/>
                <w:hideMark/>
              </w:tcPr>
            </w:tcPrChange>
          </w:tcPr>
          <w:p w14:paraId="55BC2E67" w14:textId="77777777" w:rsidR="001407A0" w:rsidRDefault="001407A0">
            <w:pPr>
              <w:jc w:val="right"/>
              <w:rPr>
                <w:ins w:id="9616" w:author="Koffler Roman" w:date="2019-04-17T17:18:00Z"/>
                <w:rFonts w:ascii="Arial" w:hAnsi="Arial" w:cs="Arial"/>
                <w:sz w:val="18"/>
                <w:szCs w:val="18"/>
              </w:rPr>
            </w:pPr>
            <w:ins w:id="961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18" w:author="Koffler Roman" w:date="2019-04-17T17:18:00Z">
              <w:tcPr>
                <w:tcW w:w="1360" w:type="dxa"/>
                <w:tcBorders>
                  <w:top w:val="nil"/>
                  <w:left w:val="nil"/>
                  <w:bottom w:val="nil"/>
                  <w:right w:val="nil"/>
                </w:tcBorders>
                <w:shd w:val="clear" w:color="auto" w:fill="auto"/>
                <w:vAlign w:val="bottom"/>
                <w:hideMark/>
              </w:tcPr>
            </w:tcPrChange>
          </w:tcPr>
          <w:p w14:paraId="2F4CF897" w14:textId="77777777" w:rsidR="001407A0" w:rsidRDefault="001407A0">
            <w:pPr>
              <w:jc w:val="right"/>
              <w:rPr>
                <w:ins w:id="9619" w:author="Koffler Roman" w:date="2019-04-17T17:18:00Z"/>
                <w:rFonts w:ascii="Arial" w:hAnsi="Arial" w:cs="Arial"/>
                <w:sz w:val="18"/>
                <w:szCs w:val="18"/>
              </w:rPr>
            </w:pPr>
            <w:ins w:id="9620" w:author="Koffler Roman" w:date="2019-04-17T17:18:00Z">
              <w:r>
                <w:rPr>
                  <w:rFonts w:ascii="Arial" w:hAnsi="Arial" w:cs="Arial"/>
                  <w:sz w:val="18"/>
                  <w:szCs w:val="18"/>
                </w:rPr>
                <w:t>340 838</w:t>
              </w:r>
            </w:ins>
          </w:p>
        </w:tc>
        <w:tc>
          <w:tcPr>
            <w:tcW w:w="1360" w:type="dxa"/>
            <w:tcBorders>
              <w:top w:val="nil"/>
              <w:left w:val="nil"/>
              <w:bottom w:val="nil"/>
              <w:right w:val="nil"/>
            </w:tcBorders>
            <w:shd w:val="clear" w:color="auto" w:fill="auto"/>
            <w:vAlign w:val="bottom"/>
            <w:hideMark/>
            <w:tcPrChange w:id="9621" w:author="Koffler Roman" w:date="2019-04-17T17:18:00Z">
              <w:tcPr>
                <w:tcW w:w="1360" w:type="dxa"/>
                <w:tcBorders>
                  <w:top w:val="nil"/>
                  <w:left w:val="nil"/>
                  <w:bottom w:val="nil"/>
                  <w:right w:val="nil"/>
                </w:tcBorders>
                <w:shd w:val="clear" w:color="auto" w:fill="auto"/>
                <w:vAlign w:val="bottom"/>
                <w:hideMark/>
              </w:tcPr>
            </w:tcPrChange>
          </w:tcPr>
          <w:p w14:paraId="36E98429" w14:textId="77777777" w:rsidR="001407A0" w:rsidRDefault="001407A0">
            <w:pPr>
              <w:jc w:val="right"/>
              <w:rPr>
                <w:ins w:id="9622" w:author="Koffler Roman" w:date="2019-04-17T17:18:00Z"/>
                <w:rFonts w:ascii="Arial" w:hAnsi="Arial" w:cs="Arial"/>
                <w:sz w:val="18"/>
                <w:szCs w:val="18"/>
              </w:rPr>
            </w:pPr>
            <w:ins w:id="9623" w:author="Koffler Roman" w:date="2019-04-17T17:18:00Z">
              <w:r>
                <w:rPr>
                  <w:rFonts w:ascii="Arial" w:hAnsi="Arial" w:cs="Arial"/>
                  <w:sz w:val="18"/>
                  <w:szCs w:val="18"/>
                </w:rPr>
                <w:t>698 241</w:t>
              </w:r>
            </w:ins>
          </w:p>
        </w:tc>
        <w:tc>
          <w:tcPr>
            <w:tcW w:w="1361" w:type="dxa"/>
            <w:tcBorders>
              <w:top w:val="nil"/>
              <w:left w:val="nil"/>
              <w:bottom w:val="nil"/>
              <w:right w:val="nil"/>
            </w:tcBorders>
            <w:shd w:val="clear" w:color="auto" w:fill="auto"/>
            <w:vAlign w:val="bottom"/>
            <w:hideMark/>
            <w:tcPrChange w:id="9624" w:author="Koffler Roman" w:date="2019-04-17T17:18:00Z">
              <w:tcPr>
                <w:tcW w:w="1360" w:type="dxa"/>
                <w:tcBorders>
                  <w:top w:val="nil"/>
                  <w:left w:val="nil"/>
                  <w:bottom w:val="nil"/>
                  <w:right w:val="nil"/>
                </w:tcBorders>
                <w:shd w:val="clear" w:color="auto" w:fill="auto"/>
                <w:vAlign w:val="bottom"/>
                <w:hideMark/>
              </w:tcPr>
            </w:tcPrChange>
          </w:tcPr>
          <w:p w14:paraId="377FE16D" w14:textId="77777777" w:rsidR="001407A0" w:rsidRDefault="001407A0">
            <w:pPr>
              <w:jc w:val="right"/>
              <w:rPr>
                <w:ins w:id="9625" w:author="Koffler Roman" w:date="2019-04-17T17:18:00Z"/>
                <w:rFonts w:ascii="Arial" w:hAnsi="Arial" w:cs="Arial"/>
                <w:sz w:val="18"/>
                <w:szCs w:val="18"/>
              </w:rPr>
            </w:pPr>
            <w:ins w:id="962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27" w:author="Koffler Roman" w:date="2019-04-17T17:18:00Z">
              <w:tcPr>
                <w:tcW w:w="1360" w:type="dxa"/>
                <w:tcBorders>
                  <w:top w:val="nil"/>
                  <w:left w:val="nil"/>
                  <w:bottom w:val="nil"/>
                  <w:right w:val="nil"/>
                </w:tcBorders>
                <w:shd w:val="clear" w:color="auto" w:fill="auto"/>
                <w:vAlign w:val="bottom"/>
                <w:hideMark/>
              </w:tcPr>
            </w:tcPrChange>
          </w:tcPr>
          <w:p w14:paraId="3FF7E5D8" w14:textId="77777777" w:rsidR="001407A0" w:rsidRDefault="001407A0">
            <w:pPr>
              <w:jc w:val="right"/>
              <w:rPr>
                <w:ins w:id="9628" w:author="Koffler Roman" w:date="2019-04-17T17:18:00Z"/>
                <w:rFonts w:ascii="Arial" w:hAnsi="Arial" w:cs="Arial"/>
                <w:sz w:val="18"/>
                <w:szCs w:val="18"/>
              </w:rPr>
            </w:pPr>
            <w:ins w:id="962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30" w:author="Koffler Roman" w:date="2019-04-17T17:18:00Z">
              <w:tcPr>
                <w:tcW w:w="1360" w:type="dxa"/>
                <w:tcBorders>
                  <w:top w:val="nil"/>
                  <w:left w:val="nil"/>
                  <w:bottom w:val="nil"/>
                  <w:right w:val="nil"/>
                </w:tcBorders>
                <w:shd w:val="clear" w:color="auto" w:fill="auto"/>
                <w:vAlign w:val="bottom"/>
                <w:hideMark/>
              </w:tcPr>
            </w:tcPrChange>
          </w:tcPr>
          <w:p w14:paraId="243961BE" w14:textId="77777777" w:rsidR="001407A0" w:rsidRDefault="001407A0">
            <w:pPr>
              <w:jc w:val="right"/>
              <w:rPr>
                <w:ins w:id="9631" w:author="Koffler Roman" w:date="2019-04-17T17:18:00Z"/>
                <w:rFonts w:ascii="Arial" w:hAnsi="Arial" w:cs="Arial"/>
                <w:sz w:val="18"/>
                <w:szCs w:val="18"/>
              </w:rPr>
            </w:pPr>
            <w:ins w:id="963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33" w:author="Koffler Roman" w:date="2019-04-17T17:18:00Z">
              <w:tcPr>
                <w:tcW w:w="1360" w:type="dxa"/>
                <w:tcBorders>
                  <w:top w:val="nil"/>
                  <w:left w:val="nil"/>
                  <w:bottom w:val="nil"/>
                  <w:right w:val="nil"/>
                </w:tcBorders>
                <w:shd w:val="clear" w:color="auto" w:fill="auto"/>
                <w:vAlign w:val="bottom"/>
                <w:hideMark/>
              </w:tcPr>
            </w:tcPrChange>
          </w:tcPr>
          <w:p w14:paraId="48677A6F" w14:textId="77777777" w:rsidR="001407A0" w:rsidRDefault="001407A0">
            <w:pPr>
              <w:jc w:val="right"/>
              <w:rPr>
                <w:ins w:id="9634" w:author="Koffler Roman" w:date="2019-04-17T17:18:00Z"/>
                <w:rFonts w:ascii="Arial" w:hAnsi="Arial" w:cs="Arial"/>
                <w:sz w:val="18"/>
                <w:szCs w:val="18"/>
              </w:rPr>
            </w:pPr>
            <w:ins w:id="963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36" w:author="Koffler Roman" w:date="2019-04-17T17:18:00Z">
              <w:tcPr>
                <w:tcW w:w="1360" w:type="dxa"/>
                <w:tcBorders>
                  <w:top w:val="nil"/>
                  <w:left w:val="nil"/>
                  <w:bottom w:val="nil"/>
                  <w:right w:val="nil"/>
                </w:tcBorders>
                <w:shd w:val="clear" w:color="auto" w:fill="auto"/>
                <w:vAlign w:val="bottom"/>
                <w:hideMark/>
              </w:tcPr>
            </w:tcPrChange>
          </w:tcPr>
          <w:p w14:paraId="44D0C7F2" w14:textId="77777777" w:rsidR="001407A0" w:rsidRDefault="001407A0">
            <w:pPr>
              <w:jc w:val="right"/>
              <w:rPr>
                <w:ins w:id="9637" w:author="Koffler Roman" w:date="2019-04-17T17:18:00Z"/>
                <w:rFonts w:ascii="Arial" w:hAnsi="Arial" w:cs="Arial"/>
                <w:sz w:val="18"/>
                <w:szCs w:val="18"/>
              </w:rPr>
            </w:pPr>
            <w:ins w:id="963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39" w:author="Koffler Roman" w:date="2019-04-17T17:18:00Z">
              <w:tcPr>
                <w:tcW w:w="1360" w:type="dxa"/>
                <w:tcBorders>
                  <w:top w:val="nil"/>
                  <w:left w:val="nil"/>
                  <w:bottom w:val="nil"/>
                  <w:right w:val="nil"/>
                </w:tcBorders>
                <w:shd w:val="clear" w:color="auto" w:fill="auto"/>
                <w:vAlign w:val="bottom"/>
                <w:hideMark/>
              </w:tcPr>
            </w:tcPrChange>
          </w:tcPr>
          <w:p w14:paraId="18935DAB" w14:textId="77777777" w:rsidR="001407A0" w:rsidRDefault="001407A0">
            <w:pPr>
              <w:jc w:val="right"/>
              <w:rPr>
                <w:ins w:id="9640" w:author="Koffler Roman" w:date="2019-04-17T17:18:00Z"/>
                <w:rFonts w:ascii="Arial" w:hAnsi="Arial" w:cs="Arial"/>
                <w:sz w:val="18"/>
                <w:szCs w:val="18"/>
              </w:rPr>
            </w:pPr>
            <w:ins w:id="9641" w:author="Koffler Roman" w:date="2019-04-17T17:18:00Z">
              <w:r>
                <w:rPr>
                  <w:rFonts w:ascii="Arial" w:hAnsi="Arial" w:cs="Arial"/>
                  <w:sz w:val="18"/>
                  <w:szCs w:val="18"/>
                </w:rPr>
                <w:t>1 039 079</w:t>
              </w:r>
            </w:ins>
          </w:p>
        </w:tc>
      </w:tr>
      <w:tr w:rsidR="001407A0" w14:paraId="5C3506BB" w14:textId="77777777" w:rsidTr="001407A0">
        <w:trPr>
          <w:trHeight w:val="240"/>
          <w:ins w:id="9642" w:author="Koffler Roman" w:date="2019-04-17T17:18:00Z"/>
          <w:trPrChange w:id="9643"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644" w:author="Koffler Roman" w:date="2019-04-17T17:18:00Z">
              <w:tcPr>
                <w:tcW w:w="1920" w:type="dxa"/>
                <w:tcBorders>
                  <w:top w:val="nil"/>
                  <w:left w:val="nil"/>
                  <w:bottom w:val="nil"/>
                  <w:right w:val="nil"/>
                </w:tcBorders>
                <w:shd w:val="clear" w:color="auto" w:fill="auto"/>
                <w:vAlign w:val="bottom"/>
                <w:hideMark/>
              </w:tcPr>
            </w:tcPrChange>
          </w:tcPr>
          <w:p w14:paraId="22321198" w14:textId="77777777" w:rsidR="001407A0" w:rsidRDefault="001407A0">
            <w:pPr>
              <w:rPr>
                <w:ins w:id="9645" w:author="Koffler Roman" w:date="2019-04-17T17:18:00Z"/>
                <w:rFonts w:ascii="Arial" w:hAnsi="Arial" w:cs="Arial"/>
                <w:sz w:val="18"/>
                <w:szCs w:val="18"/>
              </w:rPr>
            </w:pPr>
            <w:ins w:id="9646" w:author="Koffler Roman" w:date="2019-04-17T17:18:00Z">
              <w:r>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9647" w:author="Koffler Roman" w:date="2019-04-17T17:18:00Z">
              <w:tcPr>
                <w:tcW w:w="1360" w:type="dxa"/>
                <w:tcBorders>
                  <w:top w:val="nil"/>
                  <w:left w:val="nil"/>
                  <w:bottom w:val="nil"/>
                  <w:right w:val="nil"/>
                </w:tcBorders>
                <w:shd w:val="clear" w:color="auto" w:fill="auto"/>
                <w:vAlign w:val="bottom"/>
                <w:hideMark/>
              </w:tcPr>
            </w:tcPrChange>
          </w:tcPr>
          <w:p w14:paraId="75D9B15B" w14:textId="77777777" w:rsidR="001407A0" w:rsidRDefault="001407A0">
            <w:pPr>
              <w:jc w:val="right"/>
              <w:rPr>
                <w:ins w:id="9648" w:author="Koffler Roman" w:date="2019-04-17T17:18:00Z"/>
                <w:rFonts w:ascii="Arial" w:hAnsi="Arial" w:cs="Arial"/>
                <w:sz w:val="18"/>
                <w:szCs w:val="18"/>
              </w:rPr>
            </w:pPr>
            <w:ins w:id="964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50" w:author="Koffler Roman" w:date="2019-04-17T17:18:00Z">
              <w:tcPr>
                <w:tcW w:w="1360" w:type="dxa"/>
                <w:tcBorders>
                  <w:top w:val="nil"/>
                  <w:left w:val="nil"/>
                  <w:bottom w:val="nil"/>
                  <w:right w:val="nil"/>
                </w:tcBorders>
                <w:shd w:val="clear" w:color="auto" w:fill="auto"/>
                <w:vAlign w:val="bottom"/>
                <w:hideMark/>
              </w:tcPr>
            </w:tcPrChange>
          </w:tcPr>
          <w:p w14:paraId="3B75F8A7" w14:textId="77777777" w:rsidR="001407A0" w:rsidRDefault="001407A0">
            <w:pPr>
              <w:jc w:val="right"/>
              <w:rPr>
                <w:ins w:id="9651" w:author="Koffler Roman" w:date="2019-04-17T17:18:00Z"/>
                <w:rFonts w:ascii="Arial" w:hAnsi="Arial" w:cs="Arial"/>
                <w:sz w:val="18"/>
                <w:szCs w:val="18"/>
              </w:rPr>
            </w:pPr>
            <w:ins w:id="965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53" w:author="Koffler Roman" w:date="2019-04-17T17:18:00Z">
              <w:tcPr>
                <w:tcW w:w="1360" w:type="dxa"/>
                <w:tcBorders>
                  <w:top w:val="nil"/>
                  <w:left w:val="nil"/>
                  <w:bottom w:val="nil"/>
                  <w:right w:val="nil"/>
                </w:tcBorders>
                <w:shd w:val="clear" w:color="auto" w:fill="auto"/>
                <w:vAlign w:val="bottom"/>
                <w:hideMark/>
              </w:tcPr>
            </w:tcPrChange>
          </w:tcPr>
          <w:p w14:paraId="37D0FD9A" w14:textId="77777777" w:rsidR="001407A0" w:rsidRDefault="001407A0">
            <w:pPr>
              <w:jc w:val="right"/>
              <w:rPr>
                <w:ins w:id="9654" w:author="Koffler Roman" w:date="2019-04-17T17:18:00Z"/>
                <w:rFonts w:ascii="Arial" w:hAnsi="Arial" w:cs="Arial"/>
                <w:sz w:val="18"/>
                <w:szCs w:val="18"/>
              </w:rPr>
            </w:pPr>
            <w:ins w:id="9655" w:author="Koffler Roman" w:date="2019-04-17T17:18:00Z">
              <w:r>
                <w:rPr>
                  <w:rFonts w:ascii="Arial" w:hAnsi="Arial" w:cs="Arial"/>
                  <w:sz w:val="18"/>
                  <w:szCs w:val="18"/>
                </w:rPr>
                <w:t>332 477</w:t>
              </w:r>
            </w:ins>
          </w:p>
        </w:tc>
        <w:tc>
          <w:tcPr>
            <w:tcW w:w="1361" w:type="dxa"/>
            <w:tcBorders>
              <w:top w:val="nil"/>
              <w:left w:val="nil"/>
              <w:bottom w:val="nil"/>
              <w:right w:val="nil"/>
            </w:tcBorders>
            <w:shd w:val="clear" w:color="auto" w:fill="auto"/>
            <w:vAlign w:val="bottom"/>
            <w:hideMark/>
            <w:tcPrChange w:id="9656" w:author="Koffler Roman" w:date="2019-04-17T17:18:00Z">
              <w:tcPr>
                <w:tcW w:w="1360" w:type="dxa"/>
                <w:tcBorders>
                  <w:top w:val="nil"/>
                  <w:left w:val="nil"/>
                  <w:bottom w:val="nil"/>
                  <w:right w:val="nil"/>
                </w:tcBorders>
                <w:shd w:val="clear" w:color="auto" w:fill="auto"/>
                <w:vAlign w:val="bottom"/>
                <w:hideMark/>
              </w:tcPr>
            </w:tcPrChange>
          </w:tcPr>
          <w:p w14:paraId="679DDC1A" w14:textId="77777777" w:rsidR="001407A0" w:rsidRDefault="001407A0">
            <w:pPr>
              <w:jc w:val="right"/>
              <w:rPr>
                <w:ins w:id="9657" w:author="Koffler Roman" w:date="2019-04-17T17:18:00Z"/>
                <w:rFonts w:ascii="Arial" w:hAnsi="Arial" w:cs="Arial"/>
                <w:sz w:val="18"/>
                <w:szCs w:val="18"/>
              </w:rPr>
            </w:pPr>
            <w:ins w:id="965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59" w:author="Koffler Roman" w:date="2019-04-17T17:18:00Z">
              <w:tcPr>
                <w:tcW w:w="1360" w:type="dxa"/>
                <w:tcBorders>
                  <w:top w:val="nil"/>
                  <w:left w:val="nil"/>
                  <w:bottom w:val="nil"/>
                  <w:right w:val="nil"/>
                </w:tcBorders>
                <w:shd w:val="clear" w:color="auto" w:fill="auto"/>
                <w:vAlign w:val="bottom"/>
                <w:hideMark/>
              </w:tcPr>
            </w:tcPrChange>
          </w:tcPr>
          <w:p w14:paraId="2E11C583" w14:textId="77777777" w:rsidR="001407A0" w:rsidRDefault="001407A0">
            <w:pPr>
              <w:jc w:val="right"/>
              <w:rPr>
                <w:ins w:id="9660" w:author="Koffler Roman" w:date="2019-04-17T17:18:00Z"/>
                <w:rFonts w:ascii="Arial" w:hAnsi="Arial" w:cs="Arial"/>
                <w:sz w:val="18"/>
                <w:szCs w:val="18"/>
              </w:rPr>
            </w:pPr>
            <w:ins w:id="966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62" w:author="Koffler Roman" w:date="2019-04-17T17:18:00Z">
              <w:tcPr>
                <w:tcW w:w="1360" w:type="dxa"/>
                <w:tcBorders>
                  <w:top w:val="nil"/>
                  <w:left w:val="nil"/>
                  <w:bottom w:val="nil"/>
                  <w:right w:val="nil"/>
                </w:tcBorders>
                <w:shd w:val="clear" w:color="auto" w:fill="auto"/>
                <w:vAlign w:val="bottom"/>
                <w:hideMark/>
              </w:tcPr>
            </w:tcPrChange>
          </w:tcPr>
          <w:p w14:paraId="7AD2F3ED" w14:textId="77777777" w:rsidR="001407A0" w:rsidRDefault="001407A0">
            <w:pPr>
              <w:jc w:val="right"/>
              <w:rPr>
                <w:ins w:id="9663" w:author="Koffler Roman" w:date="2019-04-17T17:18:00Z"/>
                <w:rFonts w:ascii="Arial" w:hAnsi="Arial" w:cs="Arial"/>
                <w:sz w:val="18"/>
                <w:szCs w:val="18"/>
              </w:rPr>
            </w:pPr>
            <w:ins w:id="966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65" w:author="Koffler Roman" w:date="2019-04-17T17:18:00Z">
              <w:tcPr>
                <w:tcW w:w="1360" w:type="dxa"/>
                <w:tcBorders>
                  <w:top w:val="nil"/>
                  <w:left w:val="nil"/>
                  <w:bottom w:val="nil"/>
                  <w:right w:val="nil"/>
                </w:tcBorders>
                <w:shd w:val="clear" w:color="auto" w:fill="auto"/>
                <w:vAlign w:val="bottom"/>
                <w:hideMark/>
              </w:tcPr>
            </w:tcPrChange>
          </w:tcPr>
          <w:p w14:paraId="09E4B3ED" w14:textId="77777777" w:rsidR="001407A0" w:rsidRDefault="001407A0">
            <w:pPr>
              <w:jc w:val="right"/>
              <w:rPr>
                <w:ins w:id="9666" w:author="Koffler Roman" w:date="2019-04-17T17:18:00Z"/>
                <w:rFonts w:ascii="Arial" w:hAnsi="Arial" w:cs="Arial"/>
                <w:sz w:val="18"/>
                <w:szCs w:val="18"/>
              </w:rPr>
            </w:pPr>
            <w:ins w:id="966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68" w:author="Koffler Roman" w:date="2019-04-17T17:18:00Z">
              <w:tcPr>
                <w:tcW w:w="1360" w:type="dxa"/>
                <w:tcBorders>
                  <w:top w:val="nil"/>
                  <w:left w:val="nil"/>
                  <w:bottom w:val="nil"/>
                  <w:right w:val="nil"/>
                </w:tcBorders>
                <w:shd w:val="clear" w:color="auto" w:fill="auto"/>
                <w:vAlign w:val="bottom"/>
                <w:hideMark/>
              </w:tcPr>
            </w:tcPrChange>
          </w:tcPr>
          <w:p w14:paraId="25D74312" w14:textId="77777777" w:rsidR="001407A0" w:rsidRDefault="001407A0">
            <w:pPr>
              <w:jc w:val="right"/>
              <w:rPr>
                <w:ins w:id="9669" w:author="Koffler Roman" w:date="2019-04-17T17:18:00Z"/>
                <w:rFonts w:ascii="Arial" w:hAnsi="Arial" w:cs="Arial"/>
                <w:sz w:val="18"/>
                <w:szCs w:val="18"/>
              </w:rPr>
            </w:pPr>
            <w:ins w:id="967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71" w:author="Koffler Roman" w:date="2019-04-17T17:18:00Z">
              <w:tcPr>
                <w:tcW w:w="1360" w:type="dxa"/>
                <w:tcBorders>
                  <w:top w:val="nil"/>
                  <w:left w:val="nil"/>
                  <w:bottom w:val="nil"/>
                  <w:right w:val="nil"/>
                </w:tcBorders>
                <w:shd w:val="clear" w:color="auto" w:fill="auto"/>
                <w:vAlign w:val="bottom"/>
                <w:hideMark/>
              </w:tcPr>
            </w:tcPrChange>
          </w:tcPr>
          <w:p w14:paraId="4E34D750" w14:textId="77777777" w:rsidR="001407A0" w:rsidRDefault="001407A0">
            <w:pPr>
              <w:jc w:val="right"/>
              <w:rPr>
                <w:ins w:id="9672" w:author="Koffler Roman" w:date="2019-04-17T17:18:00Z"/>
                <w:rFonts w:ascii="Arial" w:hAnsi="Arial" w:cs="Arial"/>
                <w:sz w:val="18"/>
                <w:szCs w:val="18"/>
              </w:rPr>
            </w:pPr>
            <w:ins w:id="9673" w:author="Koffler Roman" w:date="2019-04-17T17:18:00Z">
              <w:r>
                <w:rPr>
                  <w:rFonts w:ascii="Arial" w:hAnsi="Arial" w:cs="Arial"/>
                  <w:sz w:val="18"/>
                  <w:szCs w:val="18"/>
                </w:rPr>
                <w:t>332 477</w:t>
              </w:r>
            </w:ins>
          </w:p>
        </w:tc>
      </w:tr>
      <w:tr w:rsidR="001407A0" w14:paraId="1F8E32BD" w14:textId="77777777" w:rsidTr="001407A0">
        <w:trPr>
          <w:trHeight w:val="240"/>
          <w:ins w:id="9674" w:author="Koffler Roman" w:date="2019-04-17T17:18:00Z"/>
          <w:trPrChange w:id="9675"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676" w:author="Koffler Roman" w:date="2019-04-17T17:18:00Z">
              <w:tcPr>
                <w:tcW w:w="1920" w:type="dxa"/>
                <w:tcBorders>
                  <w:top w:val="nil"/>
                  <w:left w:val="nil"/>
                  <w:bottom w:val="nil"/>
                  <w:right w:val="nil"/>
                </w:tcBorders>
                <w:shd w:val="clear" w:color="auto" w:fill="auto"/>
                <w:vAlign w:val="bottom"/>
                <w:hideMark/>
              </w:tcPr>
            </w:tcPrChange>
          </w:tcPr>
          <w:p w14:paraId="795018A2" w14:textId="77777777" w:rsidR="001407A0" w:rsidRDefault="001407A0">
            <w:pPr>
              <w:rPr>
                <w:ins w:id="9677" w:author="Koffler Roman" w:date="2019-04-17T17:18:00Z"/>
                <w:rFonts w:ascii="Arial" w:hAnsi="Arial" w:cs="Arial"/>
                <w:sz w:val="18"/>
                <w:szCs w:val="18"/>
              </w:rPr>
            </w:pPr>
            <w:ins w:id="9678" w:author="Koffler Roman" w:date="2019-04-17T17:18:00Z">
              <w:r>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9679" w:author="Koffler Roman" w:date="2019-04-17T17:18:00Z">
              <w:tcPr>
                <w:tcW w:w="1360" w:type="dxa"/>
                <w:tcBorders>
                  <w:top w:val="nil"/>
                  <w:left w:val="nil"/>
                  <w:bottom w:val="nil"/>
                  <w:right w:val="nil"/>
                </w:tcBorders>
                <w:shd w:val="clear" w:color="auto" w:fill="auto"/>
                <w:vAlign w:val="bottom"/>
                <w:hideMark/>
              </w:tcPr>
            </w:tcPrChange>
          </w:tcPr>
          <w:p w14:paraId="10CE03DA" w14:textId="77777777" w:rsidR="001407A0" w:rsidRDefault="001407A0">
            <w:pPr>
              <w:jc w:val="right"/>
              <w:rPr>
                <w:ins w:id="9680" w:author="Koffler Roman" w:date="2019-04-17T17:18:00Z"/>
                <w:rFonts w:ascii="Arial" w:hAnsi="Arial" w:cs="Arial"/>
                <w:sz w:val="18"/>
                <w:szCs w:val="18"/>
              </w:rPr>
            </w:pPr>
            <w:ins w:id="968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82" w:author="Koffler Roman" w:date="2019-04-17T17:18:00Z">
              <w:tcPr>
                <w:tcW w:w="1360" w:type="dxa"/>
                <w:tcBorders>
                  <w:top w:val="nil"/>
                  <w:left w:val="nil"/>
                  <w:bottom w:val="nil"/>
                  <w:right w:val="nil"/>
                </w:tcBorders>
                <w:shd w:val="clear" w:color="auto" w:fill="auto"/>
                <w:vAlign w:val="bottom"/>
                <w:hideMark/>
              </w:tcPr>
            </w:tcPrChange>
          </w:tcPr>
          <w:p w14:paraId="4A76858E" w14:textId="77777777" w:rsidR="001407A0" w:rsidRDefault="001407A0">
            <w:pPr>
              <w:jc w:val="right"/>
              <w:rPr>
                <w:ins w:id="9683" w:author="Koffler Roman" w:date="2019-04-17T17:18:00Z"/>
                <w:rFonts w:ascii="Arial" w:hAnsi="Arial" w:cs="Arial"/>
                <w:sz w:val="18"/>
                <w:szCs w:val="18"/>
              </w:rPr>
            </w:pPr>
            <w:ins w:id="968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85" w:author="Koffler Roman" w:date="2019-04-17T17:18:00Z">
              <w:tcPr>
                <w:tcW w:w="1360" w:type="dxa"/>
                <w:tcBorders>
                  <w:top w:val="nil"/>
                  <w:left w:val="nil"/>
                  <w:bottom w:val="nil"/>
                  <w:right w:val="nil"/>
                </w:tcBorders>
                <w:shd w:val="clear" w:color="auto" w:fill="auto"/>
                <w:vAlign w:val="bottom"/>
                <w:hideMark/>
              </w:tcPr>
            </w:tcPrChange>
          </w:tcPr>
          <w:p w14:paraId="3FEE7DBD" w14:textId="77777777" w:rsidR="001407A0" w:rsidRDefault="001407A0">
            <w:pPr>
              <w:jc w:val="right"/>
              <w:rPr>
                <w:ins w:id="9686" w:author="Koffler Roman" w:date="2019-04-17T17:18:00Z"/>
                <w:rFonts w:ascii="Arial" w:hAnsi="Arial" w:cs="Arial"/>
                <w:sz w:val="18"/>
                <w:szCs w:val="18"/>
              </w:rPr>
            </w:pPr>
            <w:ins w:id="9687" w:author="Koffler Roman" w:date="2019-04-17T17:18: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9688" w:author="Koffler Roman" w:date="2019-04-17T17:18:00Z">
              <w:tcPr>
                <w:tcW w:w="1360" w:type="dxa"/>
                <w:tcBorders>
                  <w:top w:val="nil"/>
                  <w:left w:val="nil"/>
                  <w:bottom w:val="nil"/>
                  <w:right w:val="nil"/>
                </w:tcBorders>
                <w:shd w:val="clear" w:color="auto" w:fill="auto"/>
                <w:vAlign w:val="bottom"/>
                <w:hideMark/>
              </w:tcPr>
            </w:tcPrChange>
          </w:tcPr>
          <w:p w14:paraId="3B5A9DBE" w14:textId="77777777" w:rsidR="001407A0" w:rsidRDefault="001407A0">
            <w:pPr>
              <w:jc w:val="right"/>
              <w:rPr>
                <w:ins w:id="9689" w:author="Koffler Roman" w:date="2019-04-17T17:18:00Z"/>
                <w:rFonts w:ascii="Arial" w:hAnsi="Arial" w:cs="Arial"/>
                <w:sz w:val="18"/>
                <w:szCs w:val="18"/>
              </w:rPr>
            </w:pPr>
            <w:ins w:id="969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91" w:author="Koffler Roman" w:date="2019-04-17T17:18:00Z">
              <w:tcPr>
                <w:tcW w:w="1360" w:type="dxa"/>
                <w:tcBorders>
                  <w:top w:val="nil"/>
                  <w:left w:val="nil"/>
                  <w:bottom w:val="nil"/>
                  <w:right w:val="nil"/>
                </w:tcBorders>
                <w:shd w:val="clear" w:color="auto" w:fill="auto"/>
                <w:vAlign w:val="bottom"/>
                <w:hideMark/>
              </w:tcPr>
            </w:tcPrChange>
          </w:tcPr>
          <w:p w14:paraId="1E6252F3" w14:textId="77777777" w:rsidR="001407A0" w:rsidRDefault="001407A0">
            <w:pPr>
              <w:jc w:val="right"/>
              <w:rPr>
                <w:ins w:id="9692" w:author="Koffler Roman" w:date="2019-04-17T17:18:00Z"/>
                <w:rFonts w:ascii="Arial" w:hAnsi="Arial" w:cs="Arial"/>
                <w:sz w:val="18"/>
                <w:szCs w:val="18"/>
              </w:rPr>
            </w:pPr>
            <w:ins w:id="9693"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94" w:author="Koffler Roman" w:date="2019-04-17T17:18:00Z">
              <w:tcPr>
                <w:tcW w:w="1360" w:type="dxa"/>
                <w:tcBorders>
                  <w:top w:val="nil"/>
                  <w:left w:val="nil"/>
                  <w:bottom w:val="nil"/>
                  <w:right w:val="nil"/>
                </w:tcBorders>
                <w:shd w:val="clear" w:color="auto" w:fill="auto"/>
                <w:vAlign w:val="bottom"/>
                <w:hideMark/>
              </w:tcPr>
            </w:tcPrChange>
          </w:tcPr>
          <w:p w14:paraId="3D14EE59" w14:textId="77777777" w:rsidR="001407A0" w:rsidRDefault="001407A0">
            <w:pPr>
              <w:jc w:val="right"/>
              <w:rPr>
                <w:ins w:id="9695" w:author="Koffler Roman" w:date="2019-04-17T17:18:00Z"/>
                <w:rFonts w:ascii="Arial" w:hAnsi="Arial" w:cs="Arial"/>
                <w:sz w:val="18"/>
                <w:szCs w:val="18"/>
              </w:rPr>
            </w:pPr>
            <w:ins w:id="969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697" w:author="Koffler Roman" w:date="2019-04-17T17:18:00Z">
              <w:tcPr>
                <w:tcW w:w="1360" w:type="dxa"/>
                <w:tcBorders>
                  <w:top w:val="nil"/>
                  <w:left w:val="nil"/>
                  <w:bottom w:val="nil"/>
                  <w:right w:val="nil"/>
                </w:tcBorders>
                <w:shd w:val="clear" w:color="auto" w:fill="auto"/>
                <w:vAlign w:val="bottom"/>
                <w:hideMark/>
              </w:tcPr>
            </w:tcPrChange>
          </w:tcPr>
          <w:p w14:paraId="67089D67" w14:textId="77777777" w:rsidR="001407A0" w:rsidRDefault="001407A0">
            <w:pPr>
              <w:jc w:val="right"/>
              <w:rPr>
                <w:ins w:id="9698" w:author="Koffler Roman" w:date="2019-04-17T17:18:00Z"/>
                <w:rFonts w:ascii="Arial" w:hAnsi="Arial" w:cs="Arial"/>
                <w:sz w:val="18"/>
                <w:szCs w:val="18"/>
              </w:rPr>
            </w:pPr>
            <w:ins w:id="969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700" w:author="Koffler Roman" w:date="2019-04-17T17:18:00Z">
              <w:tcPr>
                <w:tcW w:w="1360" w:type="dxa"/>
                <w:tcBorders>
                  <w:top w:val="nil"/>
                  <w:left w:val="nil"/>
                  <w:bottom w:val="nil"/>
                  <w:right w:val="nil"/>
                </w:tcBorders>
                <w:shd w:val="clear" w:color="auto" w:fill="auto"/>
                <w:vAlign w:val="bottom"/>
                <w:hideMark/>
              </w:tcPr>
            </w:tcPrChange>
          </w:tcPr>
          <w:p w14:paraId="508B66C9" w14:textId="77777777" w:rsidR="001407A0" w:rsidRDefault="001407A0">
            <w:pPr>
              <w:jc w:val="right"/>
              <w:rPr>
                <w:ins w:id="9701" w:author="Koffler Roman" w:date="2019-04-17T17:18:00Z"/>
                <w:rFonts w:ascii="Arial" w:hAnsi="Arial" w:cs="Arial"/>
                <w:sz w:val="18"/>
                <w:szCs w:val="18"/>
              </w:rPr>
            </w:pPr>
            <w:ins w:id="970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703" w:author="Koffler Roman" w:date="2019-04-17T17:18:00Z">
              <w:tcPr>
                <w:tcW w:w="1360" w:type="dxa"/>
                <w:tcBorders>
                  <w:top w:val="nil"/>
                  <w:left w:val="nil"/>
                  <w:bottom w:val="nil"/>
                  <w:right w:val="nil"/>
                </w:tcBorders>
                <w:shd w:val="clear" w:color="auto" w:fill="auto"/>
                <w:vAlign w:val="bottom"/>
                <w:hideMark/>
              </w:tcPr>
            </w:tcPrChange>
          </w:tcPr>
          <w:p w14:paraId="0EF31C37" w14:textId="77777777" w:rsidR="001407A0" w:rsidRDefault="001407A0">
            <w:pPr>
              <w:jc w:val="right"/>
              <w:rPr>
                <w:ins w:id="9704" w:author="Koffler Roman" w:date="2019-04-17T17:18:00Z"/>
                <w:rFonts w:ascii="Arial" w:hAnsi="Arial" w:cs="Arial"/>
                <w:sz w:val="18"/>
                <w:szCs w:val="18"/>
              </w:rPr>
            </w:pPr>
            <w:ins w:id="9705" w:author="Koffler Roman" w:date="2019-04-17T17:18:00Z">
              <w:r>
                <w:rPr>
                  <w:rFonts w:ascii="Arial" w:hAnsi="Arial" w:cs="Arial"/>
                  <w:sz w:val="18"/>
                  <w:szCs w:val="18"/>
                </w:rPr>
                <w:t>0</w:t>
              </w:r>
            </w:ins>
          </w:p>
        </w:tc>
      </w:tr>
      <w:tr w:rsidR="001407A0" w14:paraId="5F2581BC" w14:textId="77777777" w:rsidTr="001407A0">
        <w:trPr>
          <w:trHeight w:val="255"/>
          <w:ins w:id="9706" w:author="Koffler Roman" w:date="2019-04-17T17:18:00Z"/>
          <w:trPrChange w:id="9707"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9708" w:author="Koffler Roman" w:date="2019-04-17T17:18:00Z">
              <w:tcPr>
                <w:tcW w:w="1920" w:type="dxa"/>
                <w:tcBorders>
                  <w:top w:val="nil"/>
                  <w:left w:val="nil"/>
                  <w:bottom w:val="nil"/>
                  <w:right w:val="nil"/>
                </w:tcBorders>
                <w:shd w:val="clear" w:color="auto" w:fill="auto"/>
                <w:vAlign w:val="bottom"/>
                <w:hideMark/>
              </w:tcPr>
            </w:tcPrChange>
          </w:tcPr>
          <w:p w14:paraId="2D3D3E73" w14:textId="77777777" w:rsidR="001407A0" w:rsidRDefault="001407A0">
            <w:pPr>
              <w:rPr>
                <w:ins w:id="9709" w:author="Koffler Roman" w:date="2019-04-17T17:18:00Z"/>
                <w:rFonts w:ascii="Arial" w:hAnsi="Arial" w:cs="Arial"/>
                <w:b/>
                <w:bCs/>
                <w:sz w:val="18"/>
                <w:szCs w:val="18"/>
              </w:rPr>
            </w:pPr>
            <w:ins w:id="9710" w:author="Koffler Roman" w:date="2019-04-17T17:18:00Z">
              <w:r>
                <w:rPr>
                  <w:rFonts w:ascii="Arial" w:hAnsi="Arial" w:cs="Arial"/>
                  <w:b/>
                  <w:bCs/>
                  <w:sz w:val="18"/>
                  <w:szCs w:val="18"/>
                </w:rPr>
                <w:t>Stav k 31.12.2018</w:t>
              </w:r>
            </w:ins>
          </w:p>
        </w:tc>
        <w:tc>
          <w:tcPr>
            <w:tcW w:w="1360" w:type="dxa"/>
            <w:tcBorders>
              <w:top w:val="single" w:sz="4" w:space="0" w:color="auto"/>
              <w:left w:val="nil"/>
              <w:bottom w:val="double" w:sz="6" w:space="0" w:color="auto"/>
              <w:right w:val="nil"/>
            </w:tcBorders>
            <w:shd w:val="clear" w:color="auto" w:fill="auto"/>
            <w:vAlign w:val="bottom"/>
            <w:hideMark/>
            <w:tcPrChange w:id="9711"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219187B0" w14:textId="77777777" w:rsidR="001407A0" w:rsidRDefault="001407A0">
            <w:pPr>
              <w:jc w:val="right"/>
              <w:rPr>
                <w:ins w:id="9712" w:author="Koffler Roman" w:date="2019-04-17T17:18:00Z"/>
                <w:rFonts w:ascii="Arial" w:hAnsi="Arial" w:cs="Arial"/>
                <w:b/>
                <w:bCs/>
                <w:sz w:val="18"/>
                <w:szCs w:val="18"/>
              </w:rPr>
            </w:pPr>
            <w:ins w:id="9713"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714"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670F3078" w14:textId="77777777" w:rsidR="001407A0" w:rsidRDefault="001407A0">
            <w:pPr>
              <w:jc w:val="right"/>
              <w:rPr>
                <w:ins w:id="9715" w:author="Koffler Roman" w:date="2019-04-17T17:18:00Z"/>
                <w:rFonts w:ascii="Arial" w:hAnsi="Arial" w:cs="Arial"/>
                <w:b/>
                <w:bCs/>
                <w:sz w:val="18"/>
                <w:szCs w:val="18"/>
              </w:rPr>
            </w:pPr>
            <w:ins w:id="9716" w:author="Koffler Roman" w:date="2019-04-17T17:18:00Z">
              <w:r>
                <w:rPr>
                  <w:rFonts w:ascii="Arial" w:hAnsi="Arial" w:cs="Arial"/>
                  <w:b/>
                  <w:bCs/>
                  <w:sz w:val="18"/>
                  <w:szCs w:val="18"/>
                </w:rPr>
                <w:t>3 389 101</w:t>
              </w:r>
            </w:ins>
          </w:p>
        </w:tc>
        <w:tc>
          <w:tcPr>
            <w:tcW w:w="1360" w:type="dxa"/>
            <w:tcBorders>
              <w:top w:val="single" w:sz="4" w:space="0" w:color="auto"/>
              <w:left w:val="nil"/>
              <w:bottom w:val="double" w:sz="6" w:space="0" w:color="auto"/>
              <w:right w:val="nil"/>
            </w:tcBorders>
            <w:shd w:val="clear" w:color="auto" w:fill="auto"/>
            <w:vAlign w:val="bottom"/>
            <w:hideMark/>
            <w:tcPrChange w:id="9717"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4CC35B03" w14:textId="77777777" w:rsidR="001407A0" w:rsidRDefault="001407A0">
            <w:pPr>
              <w:jc w:val="right"/>
              <w:rPr>
                <w:ins w:id="9718" w:author="Koffler Roman" w:date="2019-04-17T17:18:00Z"/>
                <w:rFonts w:ascii="Arial" w:hAnsi="Arial" w:cs="Arial"/>
                <w:b/>
                <w:bCs/>
                <w:sz w:val="18"/>
                <w:szCs w:val="18"/>
              </w:rPr>
            </w:pPr>
            <w:ins w:id="9719" w:author="Koffler Roman" w:date="2019-04-17T17:18:00Z">
              <w:r>
                <w:rPr>
                  <w:rFonts w:ascii="Arial" w:hAnsi="Arial" w:cs="Arial"/>
                  <w:b/>
                  <w:bCs/>
                  <w:sz w:val="18"/>
                  <w:szCs w:val="18"/>
                </w:rPr>
                <w:t>2 895 771</w:t>
              </w:r>
            </w:ins>
          </w:p>
        </w:tc>
        <w:tc>
          <w:tcPr>
            <w:tcW w:w="1361" w:type="dxa"/>
            <w:tcBorders>
              <w:top w:val="single" w:sz="4" w:space="0" w:color="auto"/>
              <w:left w:val="nil"/>
              <w:bottom w:val="double" w:sz="6" w:space="0" w:color="auto"/>
              <w:right w:val="nil"/>
            </w:tcBorders>
            <w:shd w:val="clear" w:color="auto" w:fill="auto"/>
            <w:vAlign w:val="bottom"/>
            <w:hideMark/>
            <w:tcPrChange w:id="9720"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7D875FBF" w14:textId="77777777" w:rsidR="001407A0" w:rsidRDefault="001407A0">
            <w:pPr>
              <w:jc w:val="right"/>
              <w:rPr>
                <w:ins w:id="9721" w:author="Koffler Roman" w:date="2019-04-17T17:18:00Z"/>
                <w:rFonts w:ascii="Arial" w:hAnsi="Arial" w:cs="Arial"/>
                <w:b/>
                <w:bCs/>
                <w:sz w:val="18"/>
                <w:szCs w:val="18"/>
              </w:rPr>
            </w:pPr>
            <w:ins w:id="9722"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723"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4D712489" w14:textId="77777777" w:rsidR="001407A0" w:rsidRDefault="001407A0">
            <w:pPr>
              <w:jc w:val="right"/>
              <w:rPr>
                <w:ins w:id="9724" w:author="Koffler Roman" w:date="2019-04-17T17:18:00Z"/>
                <w:rFonts w:ascii="Arial" w:hAnsi="Arial" w:cs="Arial"/>
                <w:b/>
                <w:bCs/>
                <w:sz w:val="18"/>
                <w:szCs w:val="18"/>
              </w:rPr>
            </w:pPr>
            <w:ins w:id="9725"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726"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893893E" w14:textId="77777777" w:rsidR="001407A0" w:rsidRDefault="001407A0">
            <w:pPr>
              <w:jc w:val="right"/>
              <w:rPr>
                <w:ins w:id="9727" w:author="Koffler Roman" w:date="2019-04-17T17:18:00Z"/>
                <w:rFonts w:ascii="Arial" w:hAnsi="Arial" w:cs="Arial"/>
                <w:b/>
                <w:bCs/>
                <w:sz w:val="18"/>
                <w:szCs w:val="18"/>
              </w:rPr>
            </w:pPr>
            <w:ins w:id="9728"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729"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1F04D176" w14:textId="77777777" w:rsidR="001407A0" w:rsidRDefault="001407A0">
            <w:pPr>
              <w:jc w:val="right"/>
              <w:rPr>
                <w:ins w:id="9730" w:author="Koffler Roman" w:date="2019-04-17T17:18:00Z"/>
                <w:rFonts w:ascii="Arial" w:hAnsi="Arial" w:cs="Arial"/>
                <w:b/>
                <w:bCs/>
                <w:sz w:val="18"/>
                <w:szCs w:val="18"/>
              </w:rPr>
            </w:pPr>
            <w:ins w:id="9731"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732"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16E46FB7" w14:textId="77777777" w:rsidR="001407A0" w:rsidRDefault="001407A0">
            <w:pPr>
              <w:jc w:val="right"/>
              <w:rPr>
                <w:ins w:id="9733" w:author="Koffler Roman" w:date="2019-04-17T17:18:00Z"/>
                <w:rFonts w:ascii="Arial" w:hAnsi="Arial" w:cs="Arial"/>
                <w:b/>
                <w:bCs/>
                <w:sz w:val="18"/>
                <w:szCs w:val="18"/>
              </w:rPr>
            </w:pPr>
            <w:ins w:id="9734"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735"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549E7CC5" w14:textId="77777777" w:rsidR="001407A0" w:rsidRDefault="001407A0">
            <w:pPr>
              <w:jc w:val="right"/>
              <w:rPr>
                <w:ins w:id="9736" w:author="Koffler Roman" w:date="2019-04-17T17:18:00Z"/>
                <w:rFonts w:ascii="Arial" w:hAnsi="Arial" w:cs="Arial"/>
                <w:b/>
                <w:bCs/>
                <w:sz w:val="18"/>
                <w:szCs w:val="18"/>
              </w:rPr>
            </w:pPr>
            <w:ins w:id="9737" w:author="Koffler Roman" w:date="2019-04-17T17:18:00Z">
              <w:r>
                <w:rPr>
                  <w:rFonts w:ascii="Arial" w:hAnsi="Arial" w:cs="Arial"/>
                  <w:b/>
                  <w:bCs/>
                  <w:sz w:val="18"/>
                  <w:szCs w:val="18"/>
                </w:rPr>
                <w:t>6 284 872</w:t>
              </w:r>
            </w:ins>
          </w:p>
        </w:tc>
      </w:tr>
      <w:tr w:rsidR="001407A0" w14:paraId="56A723D1" w14:textId="77777777" w:rsidTr="001407A0">
        <w:trPr>
          <w:trHeight w:val="255"/>
          <w:ins w:id="9738" w:author="Koffler Roman" w:date="2019-04-17T17:18:00Z"/>
          <w:trPrChange w:id="9739"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9740" w:author="Koffler Roman" w:date="2019-04-17T17:18:00Z">
              <w:tcPr>
                <w:tcW w:w="1920" w:type="dxa"/>
                <w:tcBorders>
                  <w:top w:val="nil"/>
                  <w:left w:val="nil"/>
                  <w:bottom w:val="nil"/>
                  <w:right w:val="nil"/>
                </w:tcBorders>
                <w:shd w:val="clear" w:color="auto" w:fill="auto"/>
                <w:vAlign w:val="bottom"/>
                <w:hideMark/>
              </w:tcPr>
            </w:tcPrChange>
          </w:tcPr>
          <w:p w14:paraId="3CEEDFEA" w14:textId="77777777" w:rsidR="001407A0" w:rsidRDefault="001407A0">
            <w:pPr>
              <w:rPr>
                <w:ins w:id="9741" w:author="Koffler Roman" w:date="2019-04-17T17:18:00Z"/>
                <w:rFonts w:ascii="Arial" w:hAnsi="Arial" w:cs="Arial"/>
                <w:sz w:val="18"/>
                <w:szCs w:val="18"/>
              </w:rPr>
            </w:pPr>
            <w:ins w:id="9742" w:author="Koffler Roman" w:date="2019-04-17T17:18:00Z">
              <w:r>
                <w:rPr>
                  <w:rFonts w:ascii="Arial" w:hAnsi="Arial" w:cs="Arial"/>
                  <w:sz w:val="18"/>
                  <w:szCs w:val="18"/>
                </w:rPr>
                <w:t>Opravné položky</w:t>
              </w:r>
            </w:ins>
          </w:p>
        </w:tc>
        <w:tc>
          <w:tcPr>
            <w:tcW w:w="1360" w:type="dxa"/>
            <w:tcBorders>
              <w:top w:val="nil"/>
              <w:left w:val="nil"/>
              <w:bottom w:val="nil"/>
              <w:right w:val="nil"/>
            </w:tcBorders>
            <w:shd w:val="clear" w:color="auto" w:fill="auto"/>
            <w:vAlign w:val="bottom"/>
            <w:hideMark/>
            <w:tcPrChange w:id="9743" w:author="Koffler Roman" w:date="2019-04-17T17:18:00Z">
              <w:tcPr>
                <w:tcW w:w="1360" w:type="dxa"/>
                <w:tcBorders>
                  <w:top w:val="nil"/>
                  <w:left w:val="nil"/>
                  <w:bottom w:val="nil"/>
                  <w:right w:val="nil"/>
                </w:tcBorders>
                <w:shd w:val="clear" w:color="auto" w:fill="auto"/>
                <w:vAlign w:val="bottom"/>
                <w:hideMark/>
              </w:tcPr>
            </w:tcPrChange>
          </w:tcPr>
          <w:p w14:paraId="3310ECF3" w14:textId="77777777" w:rsidR="001407A0" w:rsidRDefault="001407A0">
            <w:pPr>
              <w:rPr>
                <w:ins w:id="9744" w:author="Koffler Roman" w:date="2019-04-17T17:18:00Z"/>
                <w:rFonts w:ascii="Arial" w:hAnsi="Arial" w:cs="Arial"/>
                <w:sz w:val="18"/>
                <w:szCs w:val="18"/>
              </w:rPr>
            </w:pPr>
          </w:p>
        </w:tc>
        <w:tc>
          <w:tcPr>
            <w:tcW w:w="1360" w:type="dxa"/>
            <w:tcBorders>
              <w:top w:val="nil"/>
              <w:left w:val="nil"/>
              <w:bottom w:val="nil"/>
              <w:right w:val="nil"/>
            </w:tcBorders>
            <w:shd w:val="clear" w:color="auto" w:fill="auto"/>
            <w:vAlign w:val="bottom"/>
            <w:hideMark/>
            <w:tcPrChange w:id="9745" w:author="Koffler Roman" w:date="2019-04-17T17:18:00Z">
              <w:tcPr>
                <w:tcW w:w="1360" w:type="dxa"/>
                <w:tcBorders>
                  <w:top w:val="nil"/>
                  <w:left w:val="nil"/>
                  <w:bottom w:val="nil"/>
                  <w:right w:val="nil"/>
                </w:tcBorders>
                <w:shd w:val="clear" w:color="auto" w:fill="auto"/>
                <w:vAlign w:val="bottom"/>
                <w:hideMark/>
              </w:tcPr>
            </w:tcPrChange>
          </w:tcPr>
          <w:p w14:paraId="2B5EF10F" w14:textId="77777777" w:rsidR="001407A0" w:rsidRDefault="001407A0">
            <w:pPr>
              <w:jc w:val="right"/>
              <w:rPr>
                <w:ins w:id="9746" w:author="Koffler Roman" w:date="2019-04-17T17:18:00Z"/>
                <w:sz w:val="20"/>
                <w:szCs w:val="20"/>
              </w:rPr>
            </w:pPr>
          </w:p>
        </w:tc>
        <w:tc>
          <w:tcPr>
            <w:tcW w:w="1360" w:type="dxa"/>
            <w:tcBorders>
              <w:top w:val="nil"/>
              <w:left w:val="nil"/>
              <w:bottom w:val="nil"/>
              <w:right w:val="nil"/>
            </w:tcBorders>
            <w:shd w:val="clear" w:color="auto" w:fill="auto"/>
            <w:vAlign w:val="bottom"/>
            <w:hideMark/>
            <w:tcPrChange w:id="9747" w:author="Koffler Roman" w:date="2019-04-17T17:18:00Z">
              <w:tcPr>
                <w:tcW w:w="1360" w:type="dxa"/>
                <w:tcBorders>
                  <w:top w:val="nil"/>
                  <w:left w:val="nil"/>
                  <w:bottom w:val="nil"/>
                  <w:right w:val="nil"/>
                </w:tcBorders>
                <w:shd w:val="clear" w:color="auto" w:fill="auto"/>
                <w:vAlign w:val="bottom"/>
                <w:hideMark/>
              </w:tcPr>
            </w:tcPrChange>
          </w:tcPr>
          <w:p w14:paraId="74528A90" w14:textId="77777777" w:rsidR="001407A0" w:rsidRDefault="001407A0">
            <w:pPr>
              <w:jc w:val="right"/>
              <w:rPr>
                <w:ins w:id="9748" w:author="Koffler Roman" w:date="2019-04-17T17:18:00Z"/>
                <w:sz w:val="20"/>
                <w:szCs w:val="20"/>
              </w:rPr>
            </w:pPr>
          </w:p>
        </w:tc>
        <w:tc>
          <w:tcPr>
            <w:tcW w:w="1361" w:type="dxa"/>
            <w:tcBorders>
              <w:top w:val="nil"/>
              <w:left w:val="nil"/>
              <w:bottom w:val="nil"/>
              <w:right w:val="nil"/>
            </w:tcBorders>
            <w:shd w:val="clear" w:color="auto" w:fill="auto"/>
            <w:vAlign w:val="bottom"/>
            <w:hideMark/>
            <w:tcPrChange w:id="9749" w:author="Koffler Roman" w:date="2019-04-17T17:18:00Z">
              <w:tcPr>
                <w:tcW w:w="1360" w:type="dxa"/>
                <w:tcBorders>
                  <w:top w:val="nil"/>
                  <w:left w:val="nil"/>
                  <w:bottom w:val="nil"/>
                  <w:right w:val="nil"/>
                </w:tcBorders>
                <w:shd w:val="clear" w:color="auto" w:fill="auto"/>
                <w:vAlign w:val="bottom"/>
                <w:hideMark/>
              </w:tcPr>
            </w:tcPrChange>
          </w:tcPr>
          <w:p w14:paraId="1D9AA668" w14:textId="77777777" w:rsidR="001407A0" w:rsidRDefault="001407A0">
            <w:pPr>
              <w:jc w:val="right"/>
              <w:rPr>
                <w:ins w:id="9750" w:author="Koffler Roman" w:date="2019-04-17T17:18:00Z"/>
                <w:sz w:val="20"/>
                <w:szCs w:val="20"/>
              </w:rPr>
            </w:pPr>
          </w:p>
        </w:tc>
        <w:tc>
          <w:tcPr>
            <w:tcW w:w="1360" w:type="dxa"/>
            <w:tcBorders>
              <w:top w:val="nil"/>
              <w:left w:val="nil"/>
              <w:bottom w:val="nil"/>
              <w:right w:val="nil"/>
            </w:tcBorders>
            <w:shd w:val="clear" w:color="auto" w:fill="auto"/>
            <w:vAlign w:val="bottom"/>
            <w:hideMark/>
            <w:tcPrChange w:id="9751" w:author="Koffler Roman" w:date="2019-04-17T17:18:00Z">
              <w:tcPr>
                <w:tcW w:w="1360" w:type="dxa"/>
                <w:tcBorders>
                  <w:top w:val="nil"/>
                  <w:left w:val="nil"/>
                  <w:bottom w:val="nil"/>
                  <w:right w:val="nil"/>
                </w:tcBorders>
                <w:shd w:val="clear" w:color="auto" w:fill="auto"/>
                <w:vAlign w:val="bottom"/>
                <w:hideMark/>
              </w:tcPr>
            </w:tcPrChange>
          </w:tcPr>
          <w:p w14:paraId="50EEB36E" w14:textId="77777777" w:rsidR="001407A0" w:rsidRDefault="001407A0">
            <w:pPr>
              <w:jc w:val="right"/>
              <w:rPr>
                <w:ins w:id="9752" w:author="Koffler Roman" w:date="2019-04-17T17:18:00Z"/>
                <w:sz w:val="20"/>
                <w:szCs w:val="20"/>
              </w:rPr>
            </w:pPr>
          </w:p>
        </w:tc>
        <w:tc>
          <w:tcPr>
            <w:tcW w:w="1360" w:type="dxa"/>
            <w:tcBorders>
              <w:top w:val="nil"/>
              <w:left w:val="nil"/>
              <w:bottom w:val="nil"/>
              <w:right w:val="nil"/>
            </w:tcBorders>
            <w:shd w:val="clear" w:color="auto" w:fill="auto"/>
            <w:vAlign w:val="bottom"/>
            <w:hideMark/>
            <w:tcPrChange w:id="9753" w:author="Koffler Roman" w:date="2019-04-17T17:18:00Z">
              <w:tcPr>
                <w:tcW w:w="1360" w:type="dxa"/>
                <w:tcBorders>
                  <w:top w:val="nil"/>
                  <w:left w:val="nil"/>
                  <w:bottom w:val="nil"/>
                  <w:right w:val="nil"/>
                </w:tcBorders>
                <w:shd w:val="clear" w:color="auto" w:fill="auto"/>
                <w:vAlign w:val="bottom"/>
                <w:hideMark/>
              </w:tcPr>
            </w:tcPrChange>
          </w:tcPr>
          <w:p w14:paraId="70666005" w14:textId="77777777" w:rsidR="001407A0" w:rsidRDefault="001407A0">
            <w:pPr>
              <w:jc w:val="right"/>
              <w:rPr>
                <w:ins w:id="9754" w:author="Koffler Roman" w:date="2019-04-17T17:18:00Z"/>
                <w:sz w:val="20"/>
                <w:szCs w:val="20"/>
              </w:rPr>
            </w:pPr>
          </w:p>
        </w:tc>
        <w:tc>
          <w:tcPr>
            <w:tcW w:w="1360" w:type="dxa"/>
            <w:tcBorders>
              <w:top w:val="nil"/>
              <w:left w:val="nil"/>
              <w:bottom w:val="nil"/>
              <w:right w:val="nil"/>
            </w:tcBorders>
            <w:shd w:val="clear" w:color="auto" w:fill="auto"/>
            <w:vAlign w:val="bottom"/>
            <w:hideMark/>
            <w:tcPrChange w:id="9755" w:author="Koffler Roman" w:date="2019-04-17T17:18:00Z">
              <w:tcPr>
                <w:tcW w:w="1360" w:type="dxa"/>
                <w:tcBorders>
                  <w:top w:val="nil"/>
                  <w:left w:val="nil"/>
                  <w:bottom w:val="nil"/>
                  <w:right w:val="nil"/>
                </w:tcBorders>
                <w:shd w:val="clear" w:color="auto" w:fill="auto"/>
                <w:vAlign w:val="bottom"/>
                <w:hideMark/>
              </w:tcPr>
            </w:tcPrChange>
          </w:tcPr>
          <w:p w14:paraId="227E9096" w14:textId="77777777" w:rsidR="001407A0" w:rsidRDefault="001407A0">
            <w:pPr>
              <w:jc w:val="right"/>
              <w:rPr>
                <w:ins w:id="9756" w:author="Koffler Roman" w:date="2019-04-17T17:18:00Z"/>
                <w:sz w:val="20"/>
                <w:szCs w:val="20"/>
              </w:rPr>
            </w:pPr>
          </w:p>
        </w:tc>
        <w:tc>
          <w:tcPr>
            <w:tcW w:w="1360" w:type="dxa"/>
            <w:tcBorders>
              <w:top w:val="nil"/>
              <w:left w:val="nil"/>
              <w:bottom w:val="nil"/>
              <w:right w:val="nil"/>
            </w:tcBorders>
            <w:shd w:val="clear" w:color="auto" w:fill="auto"/>
            <w:vAlign w:val="bottom"/>
            <w:hideMark/>
            <w:tcPrChange w:id="9757" w:author="Koffler Roman" w:date="2019-04-17T17:18:00Z">
              <w:tcPr>
                <w:tcW w:w="1360" w:type="dxa"/>
                <w:tcBorders>
                  <w:top w:val="nil"/>
                  <w:left w:val="nil"/>
                  <w:bottom w:val="nil"/>
                  <w:right w:val="nil"/>
                </w:tcBorders>
                <w:shd w:val="clear" w:color="auto" w:fill="auto"/>
                <w:vAlign w:val="bottom"/>
                <w:hideMark/>
              </w:tcPr>
            </w:tcPrChange>
          </w:tcPr>
          <w:p w14:paraId="6C7D8C34" w14:textId="77777777" w:rsidR="001407A0" w:rsidRDefault="001407A0">
            <w:pPr>
              <w:jc w:val="right"/>
              <w:rPr>
                <w:ins w:id="9758" w:author="Koffler Roman" w:date="2019-04-17T17:18:00Z"/>
                <w:sz w:val="20"/>
                <w:szCs w:val="20"/>
              </w:rPr>
            </w:pPr>
          </w:p>
        </w:tc>
        <w:tc>
          <w:tcPr>
            <w:tcW w:w="1360" w:type="dxa"/>
            <w:tcBorders>
              <w:top w:val="nil"/>
              <w:left w:val="nil"/>
              <w:bottom w:val="nil"/>
              <w:right w:val="nil"/>
            </w:tcBorders>
            <w:shd w:val="clear" w:color="auto" w:fill="auto"/>
            <w:vAlign w:val="bottom"/>
            <w:hideMark/>
            <w:tcPrChange w:id="9759" w:author="Koffler Roman" w:date="2019-04-17T17:18:00Z">
              <w:tcPr>
                <w:tcW w:w="1360" w:type="dxa"/>
                <w:tcBorders>
                  <w:top w:val="nil"/>
                  <w:left w:val="nil"/>
                  <w:bottom w:val="nil"/>
                  <w:right w:val="nil"/>
                </w:tcBorders>
                <w:shd w:val="clear" w:color="auto" w:fill="auto"/>
                <w:vAlign w:val="bottom"/>
                <w:hideMark/>
              </w:tcPr>
            </w:tcPrChange>
          </w:tcPr>
          <w:p w14:paraId="27788C32" w14:textId="77777777" w:rsidR="001407A0" w:rsidRDefault="001407A0">
            <w:pPr>
              <w:jc w:val="right"/>
              <w:rPr>
                <w:ins w:id="9760" w:author="Koffler Roman" w:date="2019-04-17T17:18:00Z"/>
                <w:sz w:val="20"/>
                <w:szCs w:val="20"/>
              </w:rPr>
            </w:pPr>
          </w:p>
        </w:tc>
      </w:tr>
      <w:tr w:rsidR="001407A0" w14:paraId="2F00BE0B" w14:textId="77777777" w:rsidTr="001407A0">
        <w:trPr>
          <w:trHeight w:val="240"/>
          <w:ins w:id="9761" w:author="Koffler Roman" w:date="2019-04-17T17:18:00Z"/>
          <w:trPrChange w:id="9762"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763" w:author="Koffler Roman" w:date="2019-04-17T17:18:00Z">
              <w:tcPr>
                <w:tcW w:w="1920" w:type="dxa"/>
                <w:tcBorders>
                  <w:top w:val="nil"/>
                  <w:left w:val="nil"/>
                  <w:bottom w:val="nil"/>
                  <w:right w:val="nil"/>
                </w:tcBorders>
                <w:shd w:val="clear" w:color="auto" w:fill="auto"/>
                <w:vAlign w:val="bottom"/>
                <w:hideMark/>
              </w:tcPr>
            </w:tcPrChange>
          </w:tcPr>
          <w:p w14:paraId="6515F7F8" w14:textId="77777777" w:rsidR="001407A0" w:rsidRDefault="001407A0">
            <w:pPr>
              <w:rPr>
                <w:ins w:id="9764" w:author="Koffler Roman" w:date="2019-04-17T17:18:00Z"/>
                <w:rFonts w:ascii="Arial" w:hAnsi="Arial" w:cs="Arial"/>
                <w:b/>
                <w:bCs/>
                <w:sz w:val="18"/>
                <w:szCs w:val="18"/>
              </w:rPr>
            </w:pPr>
            <w:ins w:id="9765" w:author="Koffler Roman" w:date="2019-04-17T17:18:00Z">
              <w:r>
                <w:rPr>
                  <w:rFonts w:ascii="Arial" w:hAnsi="Arial" w:cs="Arial"/>
                  <w:b/>
                  <w:bCs/>
                  <w:sz w:val="18"/>
                  <w:szCs w:val="18"/>
                </w:rPr>
                <w:t>Stav k 1.1.2018</w:t>
              </w:r>
            </w:ins>
          </w:p>
        </w:tc>
        <w:tc>
          <w:tcPr>
            <w:tcW w:w="1360" w:type="dxa"/>
            <w:tcBorders>
              <w:top w:val="nil"/>
              <w:left w:val="nil"/>
              <w:bottom w:val="nil"/>
              <w:right w:val="nil"/>
            </w:tcBorders>
            <w:shd w:val="clear" w:color="auto" w:fill="auto"/>
            <w:vAlign w:val="bottom"/>
            <w:hideMark/>
            <w:tcPrChange w:id="9766" w:author="Koffler Roman" w:date="2019-04-17T17:18:00Z">
              <w:tcPr>
                <w:tcW w:w="1360" w:type="dxa"/>
                <w:tcBorders>
                  <w:top w:val="nil"/>
                  <w:left w:val="nil"/>
                  <w:bottom w:val="nil"/>
                  <w:right w:val="nil"/>
                </w:tcBorders>
                <w:shd w:val="clear" w:color="auto" w:fill="auto"/>
                <w:vAlign w:val="bottom"/>
                <w:hideMark/>
              </w:tcPr>
            </w:tcPrChange>
          </w:tcPr>
          <w:p w14:paraId="16D6C647" w14:textId="77777777" w:rsidR="001407A0" w:rsidRDefault="001407A0">
            <w:pPr>
              <w:jc w:val="right"/>
              <w:rPr>
                <w:ins w:id="9767" w:author="Koffler Roman" w:date="2019-04-17T17:18:00Z"/>
                <w:rFonts w:ascii="Arial" w:hAnsi="Arial" w:cs="Arial"/>
                <w:b/>
                <w:bCs/>
                <w:sz w:val="18"/>
                <w:szCs w:val="18"/>
              </w:rPr>
            </w:pPr>
            <w:ins w:id="9768" w:author="Koffler Roman" w:date="2019-04-17T17:18:00Z">
              <w:r>
                <w:rPr>
                  <w:rFonts w:ascii="Arial" w:hAnsi="Arial" w:cs="Arial"/>
                  <w:b/>
                  <w:bCs/>
                  <w:sz w:val="18"/>
                  <w:szCs w:val="18"/>
                </w:rPr>
                <w:t>977 819</w:t>
              </w:r>
            </w:ins>
          </w:p>
        </w:tc>
        <w:tc>
          <w:tcPr>
            <w:tcW w:w="1360" w:type="dxa"/>
            <w:tcBorders>
              <w:top w:val="nil"/>
              <w:left w:val="nil"/>
              <w:bottom w:val="nil"/>
              <w:right w:val="nil"/>
            </w:tcBorders>
            <w:shd w:val="clear" w:color="auto" w:fill="auto"/>
            <w:vAlign w:val="bottom"/>
            <w:hideMark/>
            <w:tcPrChange w:id="9769" w:author="Koffler Roman" w:date="2019-04-17T17:18:00Z">
              <w:tcPr>
                <w:tcW w:w="1360" w:type="dxa"/>
                <w:tcBorders>
                  <w:top w:val="nil"/>
                  <w:left w:val="nil"/>
                  <w:bottom w:val="nil"/>
                  <w:right w:val="nil"/>
                </w:tcBorders>
                <w:shd w:val="clear" w:color="auto" w:fill="auto"/>
                <w:vAlign w:val="bottom"/>
                <w:hideMark/>
              </w:tcPr>
            </w:tcPrChange>
          </w:tcPr>
          <w:p w14:paraId="48815BD2" w14:textId="77777777" w:rsidR="001407A0" w:rsidRDefault="001407A0">
            <w:pPr>
              <w:jc w:val="right"/>
              <w:rPr>
                <w:ins w:id="9770" w:author="Koffler Roman" w:date="2019-04-17T17:18:00Z"/>
                <w:rFonts w:ascii="Arial" w:hAnsi="Arial" w:cs="Arial"/>
                <w:b/>
                <w:bCs/>
                <w:sz w:val="18"/>
                <w:szCs w:val="18"/>
              </w:rPr>
            </w:pPr>
            <w:ins w:id="9771" w:author="Koffler Roman" w:date="2019-04-17T17:18:00Z">
              <w:r>
                <w:rPr>
                  <w:rFonts w:ascii="Arial" w:hAnsi="Arial" w:cs="Arial"/>
                  <w:b/>
                  <w:bCs/>
                  <w:sz w:val="18"/>
                  <w:szCs w:val="18"/>
                </w:rPr>
                <w:t>912 604</w:t>
              </w:r>
            </w:ins>
          </w:p>
        </w:tc>
        <w:tc>
          <w:tcPr>
            <w:tcW w:w="1360" w:type="dxa"/>
            <w:tcBorders>
              <w:top w:val="nil"/>
              <w:left w:val="nil"/>
              <w:bottom w:val="nil"/>
              <w:right w:val="nil"/>
            </w:tcBorders>
            <w:shd w:val="clear" w:color="auto" w:fill="auto"/>
            <w:vAlign w:val="bottom"/>
            <w:hideMark/>
            <w:tcPrChange w:id="9772" w:author="Koffler Roman" w:date="2019-04-17T17:18:00Z">
              <w:tcPr>
                <w:tcW w:w="1360" w:type="dxa"/>
                <w:tcBorders>
                  <w:top w:val="nil"/>
                  <w:left w:val="nil"/>
                  <w:bottom w:val="nil"/>
                  <w:right w:val="nil"/>
                </w:tcBorders>
                <w:shd w:val="clear" w:color="auto" w:fill="auto"/>
                <w:vAlign w:val="bottom"/>
                <w:hideMark/>
              </w:tcPr>
            </w:tcPrChange>
          </w:tcPr>
          <w:p w14:paraId="25AC72D0" w14:textId="77777777" w:rsidR="001407A0" w:rsidRDefault="001407A0">
            <w:pPr>
              <w:jc w:val="right"/>
              <w:rPr>
                <w:ins w:id="9773" w:author="Koffler Roman" w:date="2019-04-17T17:18:00Z"/>
                <w:rFonts w:ascii="Arial" w:hAnsi="Arial" w:cs="Arial"/>
                <w:b/>
                <w:bCs/>
                <w:sz w:val="18"/>
                <w:szCs w:val="18"/>
              </w:rPr>
            </w:pPr>
            <w:ins w:id="9774" w:author="Koffler Roman" w:date="2019-04-17T17:18:00Z">
              <w:r>
                <w:rPr>
                  <w:rFonts w:ascii="Arial" w:hAnsi="Arial" w:cs="Arial"/>
                  <w:b/>
                  <w:bCs/>
                  <w:sz w:val="18"/>
                  <w:szCs w:val="18"/>
                </w:rPr>
                <w:t>0</w:t>
              </w:r>
            </w:ins>
          </w:p>
        </w:tc>
        <w:tc>
          <w:tcPr>
            <w:tcW w:w="1361" w:type="dxa"/>
            <w:tcBorders>
              <w:top w:val="nil"/>
              <w:left w:val="nil"/>
              <w:bottom w:val="nil"/>
              <w:right w:val="nil"/>
            </w:tcBorders>
            <w:shd w:val="clear" w:color="auto" w:fill="auto"/>
            <w:vAlign w:val="bottom"/>
            <w:hideMark/>
            <w:tcPrChange w:id="9775" w:author="Koffler Roman" w:date="2019-04-17T17:18:00Z">
              <w:tcPr>
                <w:tcW w:w="1360" w:type="dxa"/>
                <w:tcBorders>
                  <w:top w:val="nil"/>
                  <w:left w:val="nil"/>
                  <w:bottom w:val="nil"/>
                  <w:right w:val="nil"/>
                </w:tcBorders>
                <w:shd w:val="clear" w:color="auto" w:fill="auto"/>
                <w:vAlign w:val="bottom"/>
                <w:hideMark/>
              </w:tcPr>
            </w:tcPrChange>
          </w:tcPr>
          <w:p w14:paraId="63BD6223" w14:textId="77777777" w:rsidR="001407A0" w:rsidRDefault="001407A0">
            <w:pPr>
              <w:jc w:val="right"/>
              <w:rPr>
                <w:ins w:id="9776" w:author="Koffler Roman" w:date="2019-04-17T17:18:00Z"/>
                <w:rFonts w:ascii="Arial" w:hAnsi="Arial" w:cs="Arial"/>
                <w:b/>
                <w:bCs/>
                <w:sz w:val="18"/>
                <w:szCs w:val="18"/>
              </w:rPr>
            </w:pPr>
            <w:ins w:id="9777"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778" w:author="Koffler Roman" w:date="2019-04-17T17:18:00Z">
              <w:tcPr>
                <w:tcW w:w="1360" w:type="dxa"/>
                <w:tcBorders>
                  <w:top w:val="nil"/>
                  <w:left w:val="nil"/>
                  <w:bottom w:val="nil"/>
                  <w:right w:val="nil"/>
                </w:tcBorders>
                <w:shd w:val="clear" w:color="auto" w:fill="auto"/>
                <w:vAlign w:val="bottom"/>
                <w:hideMark/>
              </w:tcPr>
            </w:tcPrChange>
          </w:tcPr>
          <w:p w14:paraId="736ACAFA" w14:textId="77777777" w:rsidR="001407A0" w:rsidRDefault="001407A0">
            <w:pPr>
              <w:jc w:val="right"/>
              <w:rPr>
                <w:ins w:id="9779" w:author="Koffler Roman" w:date="2019-04-17T17:18:00Z"/>
                <w:rFonts w:ascii="Arial" w:hAnsi="Arial" w:cs="Arial"/>
                <w:b/>
                <w:bCs/>
                <w:sz w:val="18"/>
                <w:szCs w:val="18"/>
              </w:rPr>
            </w:pPr>
            <w:ins w:id="9780"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781" w:author="Koffler Roman" w:date="2019-04-17T17:18:00Z">
              <w:tcPr>
                <w:tcW w:w="1360" w:type="dxa"/>
                <w:tcBorders>
                  <w:top w:val="nil"/>
                  <w:left w:val="nil"/>
                  <w:bottom w:val="nil"/>
                  <w:right w:val="nil"/>
                </w:tcBorders>
                <w:shd w:val="clear" w:color="auto" w:fill="auto"/>
                <w:vAlign w:val="bottom"/>
                <w:hideMark/>
              </w:tcPr>
            </w:tcPrChange>
          </w:tcPr>
          <w:p w14:paraId="62F9D919" w14:textId="77777777" w:rsidR="001407A0" w:rsidRDefault="001407A0">
            <w:pPr>
              <w:jc w:val="right"/>
              <w:rPr>
                <w:ins w:id="9782" w:author="Koffler Roman" w:date="2019-04-17T17:18:00Z"/>
                <w:rFonts w:ascii="Arial" w:hAnsi="Arial" w:cs="Arial"/>
                <w:b/>
                <w:bCs/>
                <w:sz w:val="18"/>
                <w:szCs w:val="18"/>
              </w:rPr>
            </w:pPr>
            <w:ins w:id="9783"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784" w:author="Koffler Roman" w:date="2019-04-17T17:18:00Z">
              <w:tcPr>
                <w:tcW w:w="1360" w:type="dxa"/>
                <w:tcBorders>
                  <w:top w:val="nil"/>
                  <w:left w:val="nil"/>
                  <w:bottom w:val="nil"/>
                  <w:right w:val="nil"/>
                </w:tcBorders>
                <w:shd w:val="clear" w:color="auto" w:fill="auto"/>
                <w:vAlign w:val="bottom"/>
                <w:hideMark/>
              </w:tcPr>
            </w:tcPrChange>
          </w:tcPr>
          <w:p w14:paraId="260A6CB9" w14:textId="77777777" w:rsidR="001407A0" w:rsidRDefault="001407A0">
            <w:pPr>
              <w:jc w:val="right"/>
              <w:rPr>
                <w:ins w:id="9785" w:author="Koffler Roman" w:date="2019-04-17T17:18:00Z"/>
                <w:rFonts w:ascii="Arial" w:hAnsi="Arial" w:cs="Arial"/>
                <w:b/>
                <w:bCs/>
                <w:sz w:val="18"/>
                <w:szCs w:val="18"/>
              </w:rPr>
            </w:pPr>
            <w:ins w:id="9786"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787" w:author="Koffler Roman" w:date="2019-04-17T17:18:00Z">
              <w:tcPr>
                <w:tcW w:w="1360" w:type="dxa"/>
                <w:tcBorders>
                  <w:top w:val="nil"/>
                  <w:left w:val="nil"/>
                  <w:bottom w:val="nil"/>
                  <w:right w:val="nil"/>
                </w:tcBorders>
                <w:shd w:val="clear" w:color="auto" w:fill="auto"/>
                <w:vAlign w:val="bottom"/>
                <w:hideMark/>
              </w:tcPr>
            </w:tcPrChange>
          </w:tcPr>
          <w:p w14:paraId="78F9CA79" w14:textId="77777777" w:rsidR="001407A0" w:rsidRDefault="001407A0">
            <w:pPr>
              <w:jc w:val="right"/>
              <w:rPr>
                <w:ins w:id="9788" w:author="Koffler Roman" w:date="2019-04-17T17:18:00Z"/>
                <w:rFonts w:ascii="Arial" w:hAnsi="Arial" w:cs="Arial"/>
                <w:b/>
                <w:bCs/>
                <w:sz w:val="18"/>
                <w:szCs w:val="18"/>
              </w:rPr>
            </w:pPr>
            <w:ins w:id="9789" w:author="Koffler Roman" w:date="2019-04-17T17:18:00Z">
              <w:r>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9790" w:author="Koffler Roman" w:date="2019-04-17T17:18:00Z">
              <w:tcPr>
                <w:tcW w:w="1360" w:type="dxa"/>
                <w:tcBorders>
                  <w:top w:val="nil"/>
                  <w:left w:val="nil"/>
                  <w:bottom w:val="nil"/>
                  <w:right w:val="nil"/>
                </w:tcBorders>
                <w:shd w:val="clear" w:color="auto" w:fill="auto"/>
                <w:vAlign w:val="bottom"/>
                <w:hideMark/>
              </w:tcPr>
            </w:tcPrChange>
          </w:tcPr>
          <w:p w14:paraId="21D978EC" w14:textId="77777777" w:rsidR="001407A0" w:rsidRDefault="001407A0">
            <w:pPr>
              <w:jc w:val="right"/>
              <w:rPr>
                <w:ins w:id="9791" w:author="Koffler Roman" w:date="2019-04-17T17:18:00Z"/>
                <w:rFonts w:ascii="Arial" w:hAnsi="Arial" w:cs="Arial"/>
                <w:b/>
                <w:bCs/>
                <w:sz w:val="18"/>
                <w:szCs w:val="18"/>
              </w:rPr>
            </w:pPr>
            <w:ins w:id="9792" w:author="Koffler Roman" w:date="2019-04-17T17:18:00Z">
              <w:r>
                <w:rPr>
                  <w:rFonts w:ascii="Arial" w:hAnsi="Arial" w:cs="Arial"/>
                  <w:b/>
                  <w:bCs/>
                  <w:sz w:val="18"/>
                  <w:szCs w:val="18"/>
                </w:rPr>
                <w:t>1 890 423</w:t>
              </w:r>
            </w:ins>
          </w:p>
        </w:tc>
      </w:tr>
      <w:tr w:rsidR="001407A0" w14:paraId="50B6B85B" w14:textId="77777777" w:rsidTr="001407A0">
        <w:trPr>
          <w:trHeight w:val="240"/>
          <w:ins w:id="9793" w:author="Koffler Roman" w:date="2019-04-17T17:18:00Z"/>
          <w:trPrChange w:id="9794"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795" w:author="Koffler Roman" w:date="2019-04-17T17:18:00Z">
              <w:tcPr>
                <w:tcW w:w="1920" w:type="dxa"/>
                <w:tcBorders>
                  <w:top w:val="nil"/>
                  <w:left w:val="nil"/>
                  <w:bottom w:val="nil"/>
                  <w:right w:val="nil"/>
                </w:tcBorders>
                <w:shd w:val="clear" w:color="auto" w:fill="auto"/>
                <w:vAlign w:val="bottom"/>
                <w:hideMark/>
              </w:tcPr>
            </w:tcPrChange>
          </w:tcPr>
          <w:p w14:paraId="4A876A56" w14:textId="77777777" w:rsidR="001407A0" w:rsidRDefault="001407A0">
            <w:pPr>
              <w:rPr>
                <w:ins w:id="9796" w:author="Koffler Roman" w:date="2019-04-17T17:18:00Z"/>
                <w:rFonts w:ascii="Arial" w:hAnsi="Arial" w:cs="Arial"/>
                <w:sz w:val="18"/>
                <w:szCs w:val="18"/>
              </w:rPr>
            </w:pPr>
            <w:ins w:id="9797" w:author="Koffler Roman" w:date="2019-04-17T17:18:00Z">
              <w:r>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9798" w:author="Koffler Roman" w:date="2019-04-17T17:18:00Z">
              <w:tcPr>
                <w:tcW w:w="1360" w:type="dxa"/>
                <w:tcBorders>
                  <w:top w:val="nil"/>
                  <w:left w:val="nil"/>
                  <w:bottom w:val="nil"/>
                  <w:right w:val="nil"/>
                </w:tcBorders>
                <w:shd w:val="clear" w:color="auto" w:fill="auto"/>
                <w:vAlign w:val="bottom"/>
                <w:hideMark/>
              </w:tcPr>
            </w:tcPrChange>
          </w:tcPr>
          <w:p w14:paraId="480743E0" w14:textId="77777777" w:rsidR="001407A0" w:rsidRDefault="001407A0">
            <w:pPr>
              <w:jc w:val="right"/>
              <w:rPr>
                <w:ins w:id="9799" w:author="Koffler Roman" w:date="2019-04-17T17:18:00Z"/>
                <w:rFonts w:ascii="Arial" w:hAnsi="Arial" w:cs="Arial"/>
                <w:sz w:val="18"/>
                <w:szCs w:val="18"/>
              </w:rPr>
            </w:pPr>
            <w:ins w:id="980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01" w:author="Koffler Roman" w:date="2019-04-17T17:18:00Z">
              <w:tcPr>
                <w:tcW w:w="1360" w:type="dxa"/>
                <w:tcBorders>
                  <w:top w:val="nil"/>
                  <w:left w:val="nil"/>
                  <w:bottom w:val="nil"/>
                  <w:right w:val="nil"/>
                </w:tcBorders>
                <w:shd w:val="clear" w:color="auto" w:fill="auto"/>
                <w:vAlign w:val="bottom"/>
                <w:hideMark/>
              </w:tcPr>
            </w:tcPrChange>
          </w:tcPr>
          <w:p w14:paraId="59C3D206" w14:textId="77777777" w:rsidR="001407A0" w:rsidRDefault="001407A0">
            <w:pPr>
              <w:jc w:val="right"/>
              <w:rPr>
                <w:ins w:id="9802" w:author="Koffler Roman" w:date="2019-04-17T17:18:00Z"/>
                <w:rFonts w:ascii="Arial" w:hAnsi="Arial" w:cs="Arial"/>
                <w:sz w:val="18"/>
                <w:szCs w:val="18"/>
              </w:rPr>
            </w:pPr>
            <w:ins w:id="9803"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04" w:author="Koffler Roman" w:date="2019-04-17T17:18:00Z">
              <w:tcPr>
                <w:tcW w:w="1360" w:type="dxa"/>
                <w:tcBorders>
                  <w:top w:val="nil"/>
                  <w:left w:val="nil"/>
                  <w:bottom w:val="nil"/>
                  <w:right w:val="nil"/>
                </w:tcBorders>
                <w:shd w:val="clear" w:color="auto" w:fill="auto"/>
                <w:vAlign w:val="bottom"/>
                <w:hideMark/>
              </w:tcPr>
            </w:tcPrChange>
          </w:tcPr>
          <w:p w14:paraId="485D0E5D" w14:textId="77777777" w:rsidR="001407A0" w:rsidRDefault="001407A0">
            <w:pPr>
              <w:jc w:val="right"/>
              <w:rPr>
                <w:ins w:id="9805" w:author="Koffler Roman" w:date="2019-04-17T17:18:00Z"/>
                <w:rFonts w:ascii="Arial" w:hAnsi="Arial" w:cs="Arial"/>
                <w:sz w:val="18"/>
                <w:szCs w:val="18"/>
              </w:rPr>
            </w:pPr>
            <w:ins w:id="9806" w:author="Koffler Roman" w:date="2019-04-17T17:18: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9807" w:author="Koffler Roman" w:date="2019-04-17T17:18:00Z">
              <w:tcPr>
                <w:tcW w:w="1360" w:type="dxa"/>
                <w:tcBorders>
                  <w:top w:val="nil"/>
                  <w:left w:val="nil"/>
                  <w:bottom w:val="nil"/>
                  <w:right w:val="nil"/>
                </w:tcBorders>
                <w:shd w:val="clear" w:color="auto" w:fill="auto"/>
                <w:vAlign w:val="bottom"/>
                <w:hideMark/>
              </w:tcPr>
            </w:tcPrChange>
          </w:tcPr>
          <w:p w14:paraId="34FCEBFD" w14:textId="77777777" w:rsidR="001407A0" w:rsidRDefault="001407A0">
            <w:pPr>
              <w:jc w:val="right"/>
              <w:rPr>
                <w:ins w:id="9808" w:author="Koffler Roman" w:date="2019-04-17T17:18:00Z"/>
                <w:rFonts w:ascii="Arial" w:hAnsi="Arial" w:cs="Arial"/>
                <w:sz w:val="18"/>
                <w:szCs w:val="18"/>
              </w:rPr>
            </w:pPr>
            <w:ins w:id="980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10" w:author="Koffler Roman" w:date="2019-04-17T17:18:00Z">
              <w:tcPr>
                <w:tcW w:w="1360" w:type="dxa"/>
                <w:tcBorders>
                  <w:top w:val="nil"/>
                  <w:left w:val="nil"/>
                  <w:bottom w:val="nil"/>
                  <w:right w:val="nil"/>
                </w:tcBorders>
                <w:shd w:val="clear" w:color="auto" w:fill="auto"/>
                <w:vAlign w:val="bottom"/>
                <w:hideMark/>
              </w:tcPr>
            </w:tcPrChange>
          </w:tcPr>
          <w:p w14:paraId="65F61975" w14:textId="77777777" w:rsidR="001407A0" w:rsidRDefault="001407A0">
            <w:pPr>
              <w:jc w:val="right"/>
              <w:rPr>
                <w:ins w:id="9811" w:author="Koffler Roman" w:date="2019-04-17T17:18:00Z"/>
                <w:rFonts w:ascii="Arial" w:hAnsi="Arial" w:cs="Arial"/>
                <w:sz w:val="18"/>
                <w:szCs w:val="18"/>
              </w:rPr>
            </w:pPr>
            <w:ins w:id="981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13" w:author="Koffler Roman" w:date="2019-04-17T17:18:00Z">
              <w:tcPr>
                <w:tcW w:w="1360" w:type="dxa"/>
                <w:tcBorders>
                  <w:top w:val="nil"/>
                  <w:left w:val="nil"/>
                  <w:bottom w:val="nil"/>
                  <w:right w:val="nil"/>
                </w:tcBorders>
                <w:shd w:val="clear" w:color="auto" w:fill="auto"/>
                <w:vAlign w:val="bottom"/>
                <w:hideMark/>
              </w:tcPr>
            </w:tcPrChange>
          </w:tcPr>
          <w:p w14:paraId="2D3B8176" w14:textId="77777777" w:rsidR="001407A0" w:rsidRDefault="001407A0">
            <w:pPr>
              <w:jc w:val="right"/>
              <w:rPr>
                <w:ins w:id="9814" w:author="Koffler Roman" w:date="2019-04-17T17:18:00Z"/>
                <w:rFonts w:ascii="Arial" w:hAnsi="Arial" w:cs="Arial"/>
                <w:sz w:val="18"/>
                <w:szCs w:val="18"/>
              </w:rPr>
            </w:pPr>
            <w:ins w:id="981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16" w:author="Koffler Roman" w:date="2019-04-17T17:18:00Z">
              <w:tcPr>
                <w:tcW w:w="1360" w:type="dxa"/>
                <w:tcBorders>
                  <w:top w:val="nil"/>
                  <w:left w:val="nil"/>
                  <w:bottom w:val="nil"/>
                  <w:right w:val="nil"/>
                </w:tcBorders>
                <w:shd w:val="clear" w:color="auto" w:fill="auto"/>
                <w:vAlign w:val="bottom"/>
                <w:hideMark/>
              </w:tcPr>
            </w:tcPrChange>
          </w:tcPr>
          <w:p w14:paraId="5EE24B2E" w14:textId="77777777" w:rsidR="001407A0" w:rsidRDefault="001407A0">
            <w:pPr>
              <w:jc w:val="right"/>
              <w:rPr>
                <w:ins w:id="9817" w:author="Koffler Roman" w:date="2019-04-17T17:18:00Z"/>
                <w:rFonts w:ascii="Arial" w:hAnsi="Arial" w:cs="Arial"/>
                <w:sz w:val="18"/>
                <w:szCs w:val="18"/>
              </w:rPr>
            </w:pPr>
            <w:ins w:id="981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19" w:author="Koffler Roman" w:date="2019-04-17T17:18:00Z">
              <w:tcPr>
                <w:tcW w:w="1360" w:type="dxa"/>
                <w:tcBorders>
                  <w:top w:val="nil"/>
                  <w:left w:val="nil"/>
                  <w:bottom w:val="nil"/>
                  <w:right w:val="nil"/>
                </w:tcBorders>
                <w:shd w:val="clear" w:color="auto" w:fill="auto"/>
                <w:vAlign w:val="bottom"/>
                <w:hideMark/>
              </w:tcPr>
            </w:tcPrChange>
          </w:tcPr>
          <w:p w14:paraId="2A6B1035" w14:textId="77777777" w:rsidR="001407A0" w:rsidRDefault="001407A0">
            <w:pPr>
              <w:jc w:val="right"/>
              <w:rPr>
                <w:ins w:id="9820" w:author="Koffler Roman" w:date="2019-04-17T17:18:00Z"/>
                <w:rFonts w:ascii="Arial" w:hAnsi="Arial" w:cs="Arial"/>
                <w:sz w:val="18"/>
                <w:szCs w:val="18"/>
              </w:rPr>
            </w:pPr>
            <w:ins w:id="982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22" w:author="Koffler Roman" w:date="2019-04-17T17:18:00Z">
              <w:tcPr>
                <w:tcW w:w="1360" w:type="dxa"/>
                <w:tcBorders>
                  <w:top w:val="nil"/>
                  <w:left w:val="nil"/>
                  <w:bottom w:val="nil"/>
                  <w:right w:val="nil"/>
                </w:tcBorders>
                <w:shd w:val="clear" w:color="auto" w:fill="auto"/>
                <w:vAlign w:val="bottom"/>
                <w:hideMark/>
              </w:tcPr>
            </w:tcPrChange>
          </w:tcPr>
          <w:p w14:paraId="68599BB1" w14:textId="77777777" w:rsidR="001407A0" w:rsidRDefault="001407A0">
            <w:pPr>
              <w:jc w:val="right"/>
              <w:rPr>
                <w:ins w:id="9823" w:author="Koffler Roman" w:date="2019-04-17T17:18:00Z"/>
                <w:rFonts w:ascii="Arial" w:hAnsi="Arial" w:cs="Arial"/>
                <w:sz w:val="18"/>
                <w:szCs w:val="18"/>
              </w:rPr>
            </w:pPr>
            <w:ins w:id="9824" w:author="Koffler Roman" w:date="2019-04-17T17:18:00Z">
              <w:r>
                <w:rPr>
                  <w:rFonts w:ascii="Arial" w:hAnsi="Arial" w:cs="Arial"/>
                  <w:sz w:val="18"/>
                  <w:szCs w:val="18"/>
                </w:rPr>
                <w:t>0</w:t>
              </w:r>
            </w:ins>
          </w:p>
        </w:tc>
      </w:tr>
      <w:tr w:rsidR="001407A0" w14:paraId="567C0E93" w14:textId="77777777" w:rsidTr="001407A0">
        <w:trPr>
          <w:trHeight w:val="240"/>
          <w:ins w:id="9825" w:author="Koffler Roman" w:date="2019-04-17T17:18:00Z"/>
          <w:trPrChange w:id="9826"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827" w:author="Koffler Roman" w:date="2019-04-17T17:18:00Z">
              <w:tcPr>
                <w:tcW w:w="1920" w:type="dxa"/>
                <w:tcBorders>
                  <w:top w:val="nil"/>
                  <w:left w:val="nil"/>
                  <w:bottom w:val="nil"/>
                  <w:right w:val="nil"/>
                </w:tcBorders>
                <w:shd w:val="clear" w:color="auto" w:fill="auto"/>
                <w:vAlign w:val="bottom"/>
                <w:hideMark/>
              </w:tcPr>
            </w:tcPrChange>
          </w:tcPr>
          <w:p w14:paraId="0CCB59D9" w14:textId="77777777" w:rsidR="001407A0" w:rsidRDefault="001407A0">
            <w:pPr>
              <w:rPr>
                <w:ins w:id="9828" w:author="Koffler Roman" w:date="2019-04-17T17:18:00Z"/>
                <w:rFonts w:ascii="Arial" w:hAnsi="Arial" w:cs="Arial"/>
                <w:sz w:val="18"/>
                <w:szCs w:val="18"/>
              </w:rPr>
            </w:pPr>
            <w:ins w:id="9829" w:author="Koffler Roman" w:date="2019-04-17T17:18:00Z">
              <w:r>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9830" w:author="Koffler Roman" w:date="2019-04-17T17:18:00Z">
              <w:tcPr>
                <w:tcW w:w="1360" w:type="dxa"/>
                <w:tcBorders>
                  <w:top w:val="nil"/>
                  <w:left w:val="nil"/>
                  <w:bottom w:val="nil"/>
                  <w:right w:val="nil"/>
                </w:tcBorders>
                <w:shd w:val="clear" w:color="auto" w:fill="auto"/>
                <w:vAlign w:val="bottom"/>
                <w:hideMark/>
              </w:tcPr>
            </w:tcPrChange>
          </w:tcPr>
          <w:p w14:paraId="704284B0" w14:textId="77777777" w:rsidR="001407A0" w:rsidRDefault="001407A0">
            <w:pPr>
              <w:jc w:val="right"/>
              <w:rPr>
                <w:ins w:id="9831" w:author="Koffler Roman" w:date="2019-04-17T17:18:00Z"/>
                <w:rFonts w:ascii="Arial" w:hAnsi="Arial" w:cs="Arial"/>
                <w:sz w:val="18"/>
                <w:szCs w:val="18"/>
              </w:rPr>
            </w:pPr>
            <w:ins w:id="983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33" w:author="Koffler Roman" w:date="2019-04-17T17:18:00Z">
              <w:tcPr>
                <w:tcW w:w="1360" w:type="dxa"/>
                <w:tcBorders>
                  <w:top w:val="nil"/>
                  <w:left w:val="nil"/>
                  <w:bottom w:val="nil"/>
                  <w:right w:val="nil"/>
                </w:tcBorders>
                <w:shd w:val="clear" w:color="auto" w:fill="auto"/>
                <w:vAlign w:val="bottom"/>
                <w:hideMark/>
              </w:tcPr>
            </w:tcPrChange>
          </w:tcPr>
          <w:p w14:paraId="42E9503E" w14:textId="77777777" w:rsidR="001407A0" w:rsidRDefault="001407A0">
            <w:pPr>
              <w:jc w:val="right"/>
              <w:rPr>
                <w:ins w:id="9834" w:author="Koffler Roman" w:date="2019-04-17T17:18:00Z"/>
                <w:rFonts w:ascii="Arial" w:hAnsi="Arial" w:cs="Arial"/>
                <w:sz w:val="18"/>
                <w:szCs w:val="18"/>
              </w:rPr>
            </w:pPr>
            <w:ins w:id="983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36" w:author="Koffler Roman" w:date="2019-04-17T17:18:00Z">
              <w:tcPr>
                <w:tcW w:w="1360" w:type="dxa"/>
                <w:tcBorders>
                  <w:top w:val="nil"/>
                  <w:left w:val="nil"/>
                  <w:bottom w:val="nil"/>
                  <w:right w:val="nil"/>
                </w:tcBorders>
                <w:shd w:val="clear" w:color="auto" w:fill="auto"/>
                <w:vAlign w:val="bottom"/>
                <w:hideMark/>
              </w:tcPr>
            </w:tcPrChange>
          </w:tcPr>
          <w:p w14:paraId="0BB8418E" w14:textId="77777777" w:rsidR="001407A0" w:rsidRDefault="001407A0">
            <w:pPr>
              <w:jc w:val="right"/>
              <w:rPr>
                <w:ins w:id="9837" w:author="Koffler Roman" w:date="2019-04-17T17:18:00Z"/>
                <w:rFonts w:ascii="Arial" w:hAnsi="Arial" w:cs="Arial"/>
                <w:sz w:val="18"/>
                <w:szCs w:val="18"/>
              </w:rPr>
            </w:pPr>
            <w:ins w:id="9838" w:author="Koffler Roman" w:date="2019-04-17T17:18: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9839" w:author="Koffler Roman" w:date="2019-04-17T17:18:00Z">
              <w:tcPr>
                <w:tcW w:w="1360" w:type="dxa"/>
                <w:tcBorders>
                  <w:top w:val="nil"/>
                  <w:left w:val="nil"/>
                  <w:bottom w:val="nil"/>
                  <w:right w:val="nil"/>
                </w:tcBorders>
                <w:shd w:val="clear" w:color="auto" w:fill="auto"/>
                <w:vAlign w:val="bottom"/>
                <w:hideMark/>
              </w:tcPr>
            </w:tcPrChange>
          </w:tcPr>
          <w:p w14:paraId="36B78EB2" w14:textId="77777777" w:rsidR="001407A0" w:rsidRDefault="001407A0">
            <w:pPr>
              <w:jc w:val="right"/>
              <w:rPr>
                <w:ins w:id="9840" w:author="Koffler Roman" w:date="2019-04-17T17:18:00Z"/>
                <w:rFonts w:ascii="Arial" w:hAnsi="Arial" w:cs="Arial"/>
                <w:sz w:val="18"/>
                <w:szCs w:val="18"/>
              </w:rPr>
            </w:pPr>
            <w:ins w:id="984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42" w:author="Koffler Roman" w:date="2019-04-17T17:18:00Z">
              <w:tcPr>
                <w:tcW w:w="1360" w:type="dxa"/>
                <w:tcBorders>
                  <w:top w:val="nil"/>
                  <w:left w:val="nil"/>
                  <w:bottom w:val="nil"/>
                  <w:right w:val="nil"/>
                </w:tcBorders>
                <w:shd w:val="clear" w:color="auto" w:fill="auto"/>
                <w:vAlign w:val="bottom"/>
                <w:hideMark/>
              </w:tcPr>
            </w:tcPrChange>
          </w:tcPr>
          <w:p w14:paraId="3AEA1FA7" w14:textId="77777777" w:rsidR="001407A0" w:rsidRDefault="001407A0">
            <w:pPr>
              <w:jc w:val="right"/>
              <w:rPr>
                <w:ins w:id="9843" w:author="Koffler Roman" w:date="2019-04-17T17:18:00Z"/>
                <w:rFonts w:ascii="Arial" w:hAnsi="Arial" w:cs="Arial"/>
                <w:sz w:val="18"/>
                <w:szCs w:val="18"/>
              </w:rPr>
            </w:pPr>
            <w:ins w:id="984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45" w:author="Koffler Roman" w:date="2019-04-17T17:18:00Z">
              <w:tcPr>
                <w:tcW w:w="1360" w:type="dxa"/>
                <w:tcBorders>
                  <w:top w:val="nil"/>
                  <w:left w:val="nil"/>
                  <w:bottom w:val="nil"/>
                  <w:right w:val="nil"/>
                </w:tcBorders>
                <w:shd w:val="clear" w:color="auto" w:fill="auto"/>
                <w:vAlign w:val="bottom"/>
                <w:hideMark/>
              </w:tcPr>
            </w:tcPrChange>
          </w:tcPr>
          <w:p w14:paraId="42CD0D1B" w14:textId="77777777" w:rsidR="001407A0" w:rsidRDefault="001407A0">
            <w:pPr>
              <w:jc w:val="right"/>
              <w:rPr>
                <w:ins w:id="9846" w:author="Koffler Roman" w:date="2019-04-17T17:18:00Z"/>
                <w:rFonts w:ascii="Arial" w:hAnsi="Arial" w:cs="Arial"/>
                <w:sz w:val="18"/>
                <w:szCs w:val="18"/>
              </w:rPr>
            </w:pPr>
            <w:ins w:id="984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48" w:author="Koffler Roman" w:date="2019-04-17T17:18:00Z">
              <w:tcPr>
                <w:tcW w:w="1360" w:type="dxa"/>
                <w:tcBorders>
                  <w:top w:val="nil"/>
                  <w:left w:val="nil"/>
                  <w:bottom w:val="nil"/>
                  <w:right w:val="nil"/>
                </w:tcBorders>
                <w:shd w:val="clear" w:color="auto" w:fill="auto"/>
                <w:vAlign w:val="bottom"/>
                <w:hideMark/>
              </w:tcPr>
            </w:tcPrChange>
          </w:tcPr>
          <w:p w14:paraId="4F7C8A91" w14:textId="77777777" w:rsidR="001407A0" w:rsidRDefault="001407A0">
            <w:pPr>
              <w:jc w:val="right"/>
              <w:rPr>
                <w:ins w:id="9849" w:author="Koffler Roman" w:date="2019-04-17T17:18:00Z"/>
                <w:rFonts w:ascii="Arial" w:hAnsi="Arial" w:cs="Arial"/>
                <w:sz w:val="18"/>
                <w:szCs w:val="18"/>
              </w:rPr>
            </w:pPr>
            <w:ins w:id="985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51" w:author="Koffler Roman" w:date="2019-04-17T17:18:00Z">
              <w:tcPr>
                <w:tcW w:w="1360" w:type="dxa"/>
                <w:tcBorders>
                  <w:top w:val="nil"/>
                  <w:left w:val="nil"/>
                  <w:bottom w:val="nil"/>
                  <w:right w:val="nil"/>
                </w:tcBorders>
                <w:shd w:val="clear" w:color="auto" w:fill="auto"/>
                <w:vAlign w:val="bottom"/>
                <w:hideMark/>
              </w:tcPr>
            </w:tcPrChange>
          </w:tcPr>
          <w:p w14:paraId="77DCBAA2" w14:textId="77777777" w:rsidR="001407A0" w:rsidRDefault="001407A0">
            <w:pPr>
              <w:jc w:val="right"/>
              <w:rPr>
                <w:ins w:id="9852" w:author="Koffler Roman" w:date="2019-04-17T17:18:00Z"/>
                <w:rFonts w:ascii="Arial" w:hAnsi="Arial" w:cs="Arial"/>
                <w:sz w:val="18"/>
                <w:szCs w:val="18"/>
              </w:rPr>
            </w:pPr>
            <w:ins w:id="9853"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54" w:author="Koffler Roman" w:date="2019-04-17T17:18:00Z">
              <w:tcPr>
                <w:tcW w:w="1360" w:type="dxa"/>
                <w:tcBorders>
                  <w:top w:val="nil"/>
                  <w:left w:val="nil"/>
                  <w:bottom w:val="nil"/>
                  <w:right w:val="nil"/>
                </w:tcBorders>
                <w:shd w:val="clear" w:color="auto" w:fill="auto"/>
                <w:vAlign w:val="bottom"/>
                <w:hideMark/>
              </w:tcPr>
            </w:tcPrChange>
          </w:tcPr>
          <w:p w14:paraId="69F0D083" w14:textId="77777777" w:rsidR="001407A0" w:rsidRDefault="001407A0">
            <w:pPr>
              <w:jc w:val="right"/>
              <w:rPr>
                <w:ins w:id="9855" w:author="Koffler Roman" w:date="2019-04-17T17:18:00Z"/>
                <w:rFonts w:ascii="Arial" w:hAnsi="Arial" w:cs="Arial"/>
                <w:sz w:val="18"/>
                <w:szCs w:val="18"/>
              </w:rPr>
            </w:pPr>
            <w:ins w:id="9856" w:author="Koffler Roman" w:date="2019-04-17T17:18:00Z">
              <w:r>
                <w:rPr>
                  <w:rFonts w:ascii="Arial" w:hAnsi="Arial" w:cs="Arial"/>
                  <w:sz w:val="18"/>
                  <w:szCs w:val="18"/>
                </w:rPr>
                <w:t>0</w:t>
              </w:r>
            </w:ins>
          </w:p>
        </w:tc>
      </w:tr>
      <w:tr w:rsidR="001407A0" w14:paraId="0EBD8160" w14:textId="77777777" w:rsidTr="001407A0">
        <w:trPr>
          <w:trHeight w:val="240"/>
          <w:ins w:id="9857" w:author="Koffler Roman" w:date="2019-04-17T17:18:00Z"/>
          <w:trPrChange w:id="9858"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9859" w:author="Koffler Roman" w:date="2019-04-17T17:18:00Z">
              <w:tcPr>
                <w:tcW w:w="1920" w:type="dxa"/>
                <w:tcBorders>
                  <w:top w:val="nil"/>
                  <w:left w:val="nil"/>
                  <w:bottom w:val="nil"/>
                  <w:right w:val="nil"/>
                </w:tcBorders>
                <w:shd w:val="clear" w:color="auto" w:fill="auto"/>
                <w:vAlign w:val="bottom"/>
                <w:hideMark/>
              </w:tcPr>
            </w:tcPrChange>
          </w:tcPr>
          <w:p w14:paraId="70480733" w14:textId="77777777" w:rsidR="001407A0" w:rsidRDefault="001407A0">
            <w:pPr>
              <w:rPr>
                <w:ins w:id="9860" w:author="Koffler Roman" w:date="2019-04-17T17:18:00Z"/>
                <w:rFonts w:ascii="Arial" w:hAnsi="Arial" w:cs="Arial"/>
                <w:sz w:val="18"/>
                <w:szCs w:val="18"/>
              </w:rPr>
            </w:pPr>
            <w:ins w:id="9861" w:author="Koffler Roman" w:date="2019-04-17T17:18:00Z">
              <w:r>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9862" w:author="Koffler Roman" w:date="2019-04-17T17:18:00Z">
              <w:tcPr>
                <w:tcW w:w="1360" w:type="dxa"/>
                <w:tcBorders>
                  <w:top w:val="nil"/>
                  <w:left w:val="nil"/>
                  <w:bottom w:val="nil"/>
                  <w:right w:val="nil"/>
                </w:tcBorders>
                <w:shd w:val="clear" w:color="auto" w:fill="auto"/>
                <w:vAlign w:val="bottom"/>
                <w:hideMark/>
              </w:tcPr>
            </w:tcPrChange>
          </w:tcPr>
          <w:p w14:paraId="16491BA7" w14:textId="77777777" w:rsidR="001407A0" w:rsidRDefault="001407A0">
            <w:pPr>
              <w:jc w:val="right"/>
              <w:rPr>
                <w:ins w:id="9863" w:author="Koffler Roman" w:date="2019-04-17T17:18:00Z"/>
                <w:rFonts w:ascii="Arial" w:hAnsi="Arial" w:cs="Arial"/>
                <w:sz w:val="18"/>
                <w:szCs w:val="18"/>
              </w:rPr>
            </w:pPr>
            <w:ins w:id="986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65" w:author="Koffler Roman" w:date="2019-04-17T17:18:00Z">
              <w:tcPr>
                <w:tcW w:w="1360" w:type="dxa"/>
                <w:tcBorders>
                  <w:top w:val="nil"/>
                  <w:left w:val="nil"/>
                  <w:bottom w:val="nil"/>
                  <w:right w:val="nil"/>
                </w:tcBorders>
                <w:shd w:val="clear" w:color="auto" w:fill="auto"/>
                <w:vAlign w:val="bottom"/>
                <w:hideMark/>
              </w:tcPr>
            </w:tcPrChange>
          </w:tcPr>
          <w:p w14:paraId="0DB68D58" w14:textId="77777777" w:rsidR="001407A0" w:rsidRDefault="001407A0">
            <w:pPr>
              <w:jc w:val="right"/>
              <w:rPr>
                <w:ins w:id="9866" w:author="Koffler Roman" w:date="2019-04-17T17:18:00Z"/>
                <w:rFonts w:ascii="Arial" w:hAnsi="Arial" w:cs="Arial"/>
                <w:sz w:val="18"/>
                <w:szCs w:val="18"/>
              </w:rPr>
            </w:pPr>
            <w:ins w:id="986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68" w:author="Koffler Roman" w:date="2019-04-17T17:18:00Z">
              <w:tcPr>
                <w:tcW w:w="1360" w:type="dxa"/>
                <w:tcBorders>
                  <w:top w:val="nil"/>
                  <w:left w:val="nil"/>
                  <w:bottom w:val="nil"/>
                  <w:right w:val="nil"/>
                </w:tcBorders>
                <w:shd w:val="clear" w:color="auto" w:fill="auto"/>
                <w:vAlign w:val="bottom"/>
                <w:hideMark/>
              </w:tcPr>
            </w:tcPrChange>
          </w:tcPr>
          <w:p w14:paraId="2F591ADF" w14:textId="77777777" w:rsidR="001407A0" w:rsidRDefault="001407A0">
            <w:pPr>
              <w:jc w:val="right"/>
              <w:rPr>
                <w:ins w:id="9869" w:author="Koffler Roman" w:date="2019-04-17T17:18:00Z"/>
                <w:rFonts w:ascii="Arial" w:hAnsi="Arial" w:cs="Arial"/>
                <w:sz w:val="18"/>
                <w:szCs w:val="18"/>
              </w:rPr>
            </w:pPr>
            <w:ins w:id="9870" w:author="Koffler Roman" w:date="2019-04-17T17:18: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9871" w:author="Koffler Roman" w:date="2019-04-17T17:18:00Z">
              <w:tcPr>
                <w:tcW w:w="1360" w:type="dxa"/>
                <w:tcBorders>
                  <w:top w:val="nil"/>
                  <w:left w:val="nil"/>
                  <w:bottom w:val="nil"/>
                  <w:right w:val="nil"/>
                </w:tcBorders>
                <w:shd w:val="clear" w:color="auto" w:fill="auto"/>
                <w:vAlign w:val="bottom"/>
                <w:hideMark/>
              </w:tcPr>
            </w:tcPrChange>
          </w:tcPr>
          <w:p w14:paraId="0868B5CE" w14:textId="77777777" w:rsidR="001407A0" w:rsidRDefault="001407A0">
            <w:pPr>
              <w:jc w:val="right"/>
              <w:rPr>
                <w:ins w:id="9872" w:author="Koffler Roman" w:date="2019-04-17T17:18:00Z"/>
                <w:rFonts w:ascii="Arial" w:hAnsi="Arial" w:cs="Arial"/>
                <w:sz w:val="18"/>
                <w:szCs w:val="18"/>
              </w:rPr>
            </w:pPr>
            <w:ins w:id="9873"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74" w:author="Koffler Roman" w:date="2019-04-17T17:18:00Z">
              <w:tcPr>
                <w:tcW w:w="1360" w:type="dxa"/>
                <w:tcBorders>
                  <w:top w:val="nil"/>
                  <w:left w:val="nil"/>
                  <w:bottom w:val="nil"/>
                  <w:right w:val="nil"/>
                </w:tcBorders>
                <w:shd w:val="clear" w:color="auto" w:fill="auto"/>
                <w:vAlign w:val="bottom"/>
                <w:hideMark/>
              </w:tcPr>
            </w:tcPrChange>
          </w:tcPr>
          <w:p w14:paraId="34135CAE" w14:textId="77777777" w:rsidR="001407A0" w:rsidRDefault="001407A0">
            <w:pPr>
              <w:jc w:val="right"/>
              <w:rPr>
                <w:ins w:id="9875" w:author="Koffler Roman" w:date="2019-04-17T17:18:00Z"/>
                <w:rFonts w:ascii="Arial" w:hAnsi="Arial" w:cs="Arial"/>
                <w:sz w:val="18"/>
                <w:szCs w:val="18"/>
              </w:rPr>
            </w:pPr>
            <w:ins w:id="987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77" w:author="Koffler Roman" w:date="2019-04-17T17:18:00Z">
              <w:tcPr>
                <w:tcW w:w="1360" w:type="dxa"/>
                <w:tcBorders>
                  <w:top w:val="nil"/>
                  <w:left w:val="nil"/>
                  <w:bottom w:val="nil"/>
                  <w:right w:val="nil"/>
                </w:tcBorders>
                <w:shd w:val="clear" w:color="auto" w:fill="auto"/>
                <w:vAlign w:val="bottom"/>
                <w:hideMark/>
              </w:tcPr>
            </w:tcPrChange>
          </w:tcPr>
          <w:p w14:paraId="65D74591" w14:textId="77777777" w:rsidR="001407A0" w:rsidRDefault="001407A0">
            <w:pPr>
              <w:jc w:val="right"/>
              <w:rPr>
                <w:ins w:id="9878" w:author="Koffler Roman" w:date="2019-04-17T17:18:00Z"/>
                <w:rFonts w:ascii="Arial" w:hAnsi="Arial" w:cs="Arial"/>
                <w:sz w:val="18"/>
                <w:szCs w:val="18"/>
              </w:rPr>
            </w:pPr>
            <w:ins w:id="987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80" w:author="Koffler Roman" w:date="2019-04-17T17:18:00Z">
              <w:tcPr>
                <w:tcW w:w="1360" w:type="dxa"/>
                <w:tcBorders>
                  <w:top w:val="nil"/>
                  <w:left w:val="nil"/>
                  <w:bottom w:val="nil"/>
                  <w:right w:val="nil"/>
                </w:tcBorders>
                <w:shd w:val="clear" w:color="auto" w:fill="auto"/>
                <w:vAlign w:val="bottom"/>
                <w:hideMark/>
              </w:tcPr>
            </w:tcPrChange>
          </w:tcPr>
          <w:p w14:paraId="0E94BB06" w14:textId="77777777" w:rsidR="001407A0" w:rsidRDefault="001407A0">
            <w:pPr>
              <w:jc w:val="right"/>
              <w:rPr>
                <w:ins w:id="9881" w:author="Koffler Roman" w:date="2019-04-17T17:18:00Z"/>
                <w:rFonts w:ascii="Arial" w:hAnsi="Arial" w:cs="Arial"/>
                <w:sz w:val="18"/>
                <w:szCs w:val="18"/>
              </w:rPr>
            </w:pPr>
            <w:ins w:id="988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83" w:author="Koffler Roman" w:date="2019-04-17T17:18:00Z">
              <w:tcPr>
                <w:tcW w:w="1360" w:type="dxa"/>
                <w:tcBorders>
                  <w:top w:val="nil"/>
                  <w:left w:val="nil"/>
                  <w:bottom w:val="nil"/>
                  <w:right w:val="nil"/>
                </w:tcBorders>
                <w:shd w:val="clear" w:color="auto" w:fill="auto"/>
                <w:vAlign w:val="bottom"/>
                <w:hideMark/>
              </w:tcPr>
            </w:tcPrChange>
          </w:tcPr>
          <w:p w14:paraId="7AD78581" w14:textId="77777777" w:rsidR="001407A0" w:rsidRDefault="001407A0">
            <w:pPr>
              <w:jc w:val="right"/>
              <w:rPr>
                <w:ins w:id="9884" w:author="Koffler Roman" w:date="2019-04-17T17:18:00Z"/>
                <w:rFonts w:ascii="Arial" w:hAnsi="Arial" w:cs="Arial"/>
                <w:sz w:val="18"/>
                <w:szCs w:val="18"/>
              </w:rPr>
            </w:pPr>
            <w:ins w:id="988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886" w:author="Koffler Roman" w:date="2019-04-17T17:18:00Z">
              <w:tcPr>
                <w:tcW w:w="1360" w:type="dxa"/>
                <w:tcBorders>
                  <w:top w:val="nil"/>
                  <w:left w:val="nil"/>
                  <w:bottom w:val="nil"/>
                  <w:right w:val="nil"/>
                </w:tcBorders>
                <w:shd w:val="clear" w:color="auto" w:fill="auto"/>
                <w:vAlign w:val="bottom"/>
                <w:hideMark/>
              </w:tcPr>
            </w:tcPrChange>
          </w:tcPr>
          <w:p w14:paraId="3929AC23" w14:textId="77777777" w:rsidR="001407A0" w:rsidRDefault="001407A0">
            <w:pPr>
              <w:jc w:val="right"/>
              <w:rPr>
                <w:ins w:id="9887" w:author="Koffler Roman" w:date="2019-04-17T17:18:00Z"/>
                <w:rFonts w:ascii="Arial" w:hAnsi="Arial" w:cs="Arial"/>
                <w:sz w:val="18"/>
                <w:szCs w:val="18"/>
              </w:rPr>
            </w:pPr>
            <w:ins w:id="9888" w:author="Koffler Roman" w:date="2019-04-17T17:18:00Z">
              <w:r>
                <w:rPr>
                  <w:rFonts w:ascii="Arial" w:hAnsi="Arial" w:cs="Arial"/>
                  <w:sz w:val="18"/>
                  <w:szCs w:val="18"/>
                </w:rPr>
                <w:t>0</w:t>
              </w:r>
            </w:ins>
          </w:p>
        </w:tc>
      </w:tr>
      <w:tr w:rsidR="001407A0" w14:paraId="6B962A77" w14:textId="77777777" w:rsidTr="001407A0">
        <w:trPr>
          <w:trHeight w:val="255"/>
          <w:ins w:id="9889" w:author="Koffler Roman" w:date="2019-04-17T17:18:00Z"/>
          <w:trPrChange w:id="9890"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9891" w:author="Koffler Roman" w:date="2019-04-17T17:18:00Z">
              <w:tcPr>
                <w:tcW w:w="1920" w:type="dxa"/>
                <w:tcBorders>
                  <w:top w:val="nil"/>
                  <w:left w:val="nil"/>
                  <w:bottom w:val="nil"/>
                  <w:right w:val="nil"/>
                </w:tcBorders>
                <w:shd w:val="clear" w:color="auto" w:fill="auto"/>
                <w:vAlign w:val="bottom"/>
                <w:hideMark/>
              </w:tcPr>
            </w:tcPrChange>
          </w:tcPr>
          <w:p w14:paraId="1718FE5E" w14:textId="77777777" w:rsidR="001407A0" w:rsidRDefault="001407A0">
            <w:pPr>
              <w:rPr>
                <w:ins w:id="9892" w:author="Koffler Roman" w:date="2019-04-17T17:18:00Z"/>
                <w:rFonts w:ascii="Arial" w:hAnsi="Arial" w:cs="Arial"/>
                <w:b/>
                <w:bCs/>
                <w:sz w:val="18"/>
                <w:szCs w:val="18"/>
              </w:rPr>
            </w:pPr>
            <w:ins w:id="9893" w:author="Koffler Roman" w:date="2019-04-17T17:18:00Z">
              <w:r>
                <w:rPr>
                  <w:rFonts w:ascii="Arial" w:hAnsi="Arial" w:cs="Arial"/>
                  <w:b/>
                  <w:bCs/>
                  <w:sz w:val="18"/>
                  <w:szCs w:val="18"/>
                </w:rPr>
                <w:t>Stav k 31.12.2018</w:t>
              </w:r>
            </w:ins>
          </w:p>
        </w:tc>
        <w:tc>
          <w:tcPr>
            <w:tcW w:w="1360" w:type="dxa"/>
            <w:tcBorders>
              <w:top w:val="single" w:sz="4" w:space="0" w:color="auto"/>
              <w:left w:val="nil"/>
              <w:bottom w:val="double" w:sz="6" w:space="0" w:color="auto"/>
              <w:right w:val="nil"/>
            </w:tcBorders>
            <w:shd w:val="clear" w:color="auto" w:fill="auto"/>
            <w:vAlign w:val="bottom"/>
            <w:hideMark/>
            <w:tcPrChange w:id="9894"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4E3225B" w14:textId="77777777" w:rsidR="001407A0" w:rsidRDefault="001407A0">
            <w:pPr>
              <w:jc w:val="right"/>
              <w:rPr>
                <w:ins w:id="9895" w:author="Koffler Roman" w:date="2019-04-17T17:18:00Z"/>
                <w:rFonts w:ascii="Arial" w:hAnsi="Arial" w:cs="Arial"/>
                <w:b/>
                <w:bCs/>
                <w:sz w:val="18"/>
                <w:szCs w:val="18"/>
              </w:rPr>
            </w:pPr>
            <w:ins w:id="9896" w:author="Koffler Roman" w:date="2019-04-17T17:18:00Z">
              <w:r>
                <w:rPr>
                  <w:rFonts w:ascii="Arial" w:hAnsi="Arial" w:cs="Arial"/>
                  <w:b/>
                  <w:bCs/>
                  <w:sz w:val="18"/>
                  <w:szCs w:val="18"/>
                </w:rPr>
                <w:t>977 819</w:t>
              </w:r>
            </w:ins>
          </w:p>
        </w:tc>
        <w:tc>
          <w:tcPr>
            <w:tcW w:w="1360" w:type="dxa"/>
            <w:tcBorders>
              <w:top w:val="single" w:sz="4" w:space="0" w:color="auto"/>
              <w:left w:val="nil"/>
              <w:bottom w:val="double" w:sz="6" w:space="0" w:color="auto"/>
              <w:right w:val="nil"/>
            </w:tcBorders>
            <w:shd w:val="clear" w:color="auto" w:fill="auto"/>
            <w:vAlign w:val="bottom"/>
            <w:hideMark/>
            <w:tcPrChange w:id="9897"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8A9DE78" w14:textId="77777777" w:rsidR="001407A0" w:rsidRDefault="001407A0">
            <w:pPr>
              <w:jc w:val="right"/>
              <w:rPr>
                <w:ins w:id="9898" w:author="Koffler Roman" w:date="2019-04-17T17:18:00Z"/>
                <w:rFonts w:ascii="Arial" w:hAnsi="Arial" w:cs="Arial"/>
                <w:b/>
                <w:bCs/>
                <w:sz w:val="18"/>
                <w:szCs w:val="18"/>
              </w:rPr>
            </w:pPr>
            <w:ins w:id="9899" w:author="Koffler Roman" w:date="2019-04-17T17:18:00Z">
              <w:r>
                <w:rPr>
                  <w:rFonts w:ascii="Arial" w:hAnsi="Arial" w:cs="Arial"/>
                  <w:b/>
                  <w:bCs/>
                  <w:sz w:val="18"/>
                  <w:szCs w:val="18"/>
                </w:rPr>
                <w:t>912 604</w:t>
              </w:r>
            </w:ins>
          </w:p>
        </w:tc>
        <w:tc>
          <w:tcPr>
            <w:tcW w:w="1360" w:type="dxa"/>
            <w:tcBorders>
              <w:top w:val="single" w:sz="4" w:space="0" w:color="auto"/>
              <w:left w:val="nil"/>
              <w:bottom w:val="double" w:sz="6" w:space="0" w:color="auto"/>
              <w:right w:val="nil"/>
            </w:tcBorders>
            <w:shd w:val="clear" w:color="auto" w:fill="auto"/>
            <w:vAlign w:val="bottom"/>
            <w:hideMark/>
            <w:tcPrChange w:id="9900"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77C85A29" w14:textId="77777777" w:rsidR="001407A0" w:rsidRDefault="001407A0">
            <w:pPr>
              <w:jc w:val="right"/>
              <w:rPr>
                <w:ins w:id="9901" w:author="Koffler Roman" w:date="2019-04-17T17:18:00Z"/>
                <w:rFonts w:ascii="Arial" w:hAnsi="Arial" w:cs="Arial"/>
                <w:b/>
                <w:bCs/>
                <w:sz w:val="18"/>
                <w:szCs w:val="18"/>
              </w:rPr>
            </w:pPr>
            <w:ins w:id="9902" w:author="Koffler Roman" w:date="2019-04-17T17:18:00Z">
              <w:r>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Change w:id="9903"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5C37DC6A" w14:textId="77777777" w:rsidR="001407A0" w:rsidRDefault="001407A0">
            <w:pPr>
              <w:jc w:val="right"/>
              <w:rPr>
                <w:ins w:id="9904" w:author="Koffler Roman" w:date="2019-04-17T17:18:00Z"/>
                <w:rFonts w:ascii="Arial" w:hAnsi="Arial" w:cs="Arial"/>
                <w:b/>
                <w:bCs/>
                <w:sz w:val="18"/>
                <w:szCs w:val="18"/>
              </w:rPr>
            </w:pPr>
            <w:ins w:id="9905"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906"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660FC2B8" w14:textId="77777777" w:rsidR="001407A0" w:rsidRDefault="001407A0">
            <w:pPr>
              <w:jc w:val="right"/>
              <w:rPr>
                <w:ins w:id="9907" w:author="Koffler Roman" w:date="2019-04-17T17:18:00Z"/>
                <w:rFonts w:ascii="Arial" w:hAnsi="Arial" w:cs="Arial"/>
                <w:b/>
                <w:bCs/>
                <w:sz w:val="18"/>
                <w:szCs w:val="18"/>
              </w:rPr>
            </w:pPr>
            <w:ins w:id="9908"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909"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5AE027C" w14:textId="77777777" w:rsidR="001407A0" w:rsidRDefault="001407A0">
            <w:pPr>
              <w:jc w:val="right"/>
              <w:rPr>
                <w:ins w:id="9910" w:author="Koffler Roman" w:date="2019-04-17T17:18:00Z"/>
                <w:rFonts w:ascii="Arial" w:hAnsi="Arial" w:cs="Arial"/>
                <w:b/>
                <w:bCs/>
                <w:sz w:val="18"/>
                <w:szCs w:val="18"/>
              </w:rPr>
            </w:pPr>
            <w:ins w:id="9911"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912"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7FA20943" w14:textId="77777777" w:rsidR="001407A0" w:rsidRDefault="001407A0">
            <w:pPr>
              <w:jc w:val="right"/>
              <w:rPr>
                <w:ins w:id="9913" w:author="Koffler Roman" w:date="2019-04-17T17:18:00Z"/>
                <w:rFonts w:ascii="Arial" w:hAnsi="Arial" w:cs="Arial"/>
                <w:b/>
                <w:bCs/>
                <w:sz w:val="18"/>
                <w:szCs w:val="18"/>
              </w:rPr>
            </w:pPr>
            <w:ins w:id="9914"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915"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64A54B7" w14:textId="77777777" w:rsidR="001407A0" w:rsidRDefault="001407A0">
            <w:pPr>
              <w:jc w:val="right"/>
              <w:rPr>
                <w:ins w:id="9916" w:author="Koffler Roman" w:date="2019-04-17T17:18:00Z"/>
                <w:rFonts w:ascii="Arial" w:hAnsi="Arial" w:cs="Arial"/>
                <w:b/>
                <w:bCs/>
                <w:sz w:val="18"/>
                <w:szCs w:val="18"/>
              </w:rPr>
            </w:pPr>
            <w:ins w:id="9917"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918"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6CA0B03E" w14:textId="77777777" w:rsidR="001407A0" w:rsidRDefault="001407A0">
            <w:pPr>
              <w:jc w:val="right"/>
              <w:rPr>
                <w:ins w:id="9919" w:author="Koffler Roman" w:date="2019-04-17T17:18:00Z"/>
                <w:rFonts w:ascii="Arial" w:hAnsi="Arial" w:cs="Arial"/>
                <w:b/>
                <w:bCs/>
                <w:sz w:val="18"/>
                <w:szCs w:val="18"/>
              </w:rPr>
            </w:pPr>
            <w:ins w:id="9920" w:author="Koffler Roman" w:date="2019-04-17T17:18:00Z">
              <w:r>
                <w:rPr>
                  <w:rFonts w:ascii="Arial" w:hAnsi="Arial" w:cs="Arial"/>
                  <w:b/>
                  <w:bCs/>
                  <w:sz w:val="18"/>
                  <w:szCs w:val="18"/>
                </w:rPr>
                <w:t>1 890 423</w:t>
              </w:r>
            </w:ins>
          </w:p>
        </w:tc>
      </w:tr>
      <w:tr w:rsidR="001407A0" w14:paraId="092E4BFA" w14:textId="77777777" w:rsidTr="001407A0">
        <w:trPr>
          <w:trHeight w:val="255"/>
          <w:ins w:id="9921" w:author="Koffler Roman" w:date="2019-04-17T17:18:00Z"/>
          <w:trPrChange w:id="9922"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9923" w:author="Koffler Roman" w:date="2019-04-17T17:18:00Z">
              <w:tcPr>
                <w:tcW w:w="1920" w:type="dxa"/>
                <w:tcBorders>
                  <w:top w:val="nil"/>
                  <w:left w:val="nil"/>
                  <w:bottom w:val="nil"/>
                  <w:right w:val="nil"/>
                </w:tcBorders>
                <w:shd w:val="clear" w:color="auto" w:fill="auto"/>
                <w:vAlign w:val="bottom"/>
                <w:hideMark/>
              </w:tcPr>
            </w:tcPrChange>
          </w:tcPr>
          <w:p w14:paraId="7AE7FF74" w14:textId="77777777" w:rsidR="001407A0" w:rsidRDefault="001407A0">
            <w:pPr>
              <w:rPr>
                <w:ins w:id="9924" w:author="Koffler Roman" w:date="2019-04-17T17:18:00Z"/>
                <w:rFonts w:ascii="Arial" w:hAnsi="Arial" w:cs="Arial"/>
                <w:sz w:val="18"/>
                <w:szCs w:val="18"/>
              </w:rPr>
            </w:pPr>
            <w:ins w:id="9925" w:author="Koffler Roman" w:date="2019-04-17T17:18:00Z">
              <w:r>
                <w:rPr>
                  <w:rFonts w:ascii="Arial" w:hAnsi="Arial" w:cs="Arial"/>
                  <w:sz w:val="18"/>
                  <w:szCs w:val="18"/>
                </w:rPr>
                <w:t>Zostatková hodnota </w:t>
              </w:r>
            </w:ins>
          </w:p>
        </w:tc>
        <w:tc>
          <w:tcPr>
            <w:tcW w:w="1360" w:type="dxa"/>
            <w:tcBorders>
              <w:top w:val="nil"/>
              <w:left w:val="nil"/>
              <w:bottom w:val="nil"/>
              <w:right w:val="nil"/>
            </w:tcBorders>
            <w:shd w:val="clear" w:color="auto" w:fill="auto"/>
            <w:vAlign w:val="bottom"/>
            <w:hideMark/>
            <w:tcPrChange w:id="9926" w:author="Koffler Roman" w:date="2019-04-17T17:18:00Z">
              <w:tcPr>
                <w:tcW w:w="1360" w:type="dxa"/>
                <w:tcBorders>
                  <w:top w:val="nil"/>
                  <w:left w:val="nil"/>
                  <w:bottom w:val="nil"/>
                  <w:right w:val="nil"/>
                </w:tcBorders>
                <w:shd w:val="clear" w:color="auto" w:fill="auto"/>
                <w:vAlign w:val="bottom"/>
                <w:hideMark/>
              </w:tcPr>
            </w:tcPrChange>
          </w:tcPr>
          <w:p w14:paraId="313FF875" w14:textId="77777777" w:rsidR="001407A0" w:rsidRDefault="001407A0">
            <w:pPr>
              <w:rPr>
                <w:ins w:id="9927" w:author="Koffler Roman" w:date="2019-04-17T17:18:00Z"/>
                <w:rFonts w:ascii="Arial" w:hAnsi="Arial" w:cs="Arial"/>
                <w:sz w:val="18"/>
                <w:szCs w:val="18"/>
              </w:rPr>
            </w:pPr>
          </w:p>
        </w:tc>
        <w:tc>
          <w:tcPr>
            <w:tcW w:w="1360" w:type="dxa"/>
            <w:tcBorders>
              <w:top w:val="nil"/>
              <w:left w:val="nil"/>
              <w:bottom w:val="nil"/>
              <w:right w:val="nil"/>
            </w:tcBorders>
            <w:shd w:val="clear" w:color="auto" w:fill="auto"/>
            <w:vAlign w:val="bottom"/>
            <w:hideMark/>
            <w:tcPrChange w:id="9928" w:author="Koffler Roman" w:date="2019-04-17T17:18:00Z">
              <w:tcPr>
                <w:tcW w:w="1360" w:type="dxa"/>
                <w:tcBorders>
                  <w:top w:val="nil"/>
                  <w:left w:val="nil"/>
                  <w:bottom w:val="nil"/>
                  <w:right w:val="nil"/>
                </w:tcBorders>
                <w:shd w:val="clear" w:color="auto" w:fill="auto"/>
                <w:vAlign w:val="bottom"/>
                <w:hideMark/>
              </w:tcPr>
            </w:tcPrChange>
          </w:tcPr>
          <w:p w14:paraId="7E2B68F5" w14:textId="77777777" w:rsidR="001407A0" w:rsidRDefault="001407A0">
            <w:pPr>
              <w:jc w:val="right"/>
              <w:rPr>
                <w:ins w:id="9929" w:author="Koffler Roman" w:date="2019-04-17T17:18:00Z"/>
                <w:sz w:val="20"/>
                <w:szCs w:val="20"/>
              </w:rPr>
            </w:pPr>
          </w:p>
        </w:tc>
        <w:tc>
          <w:tcPr>
            <w:tcW w:w="1360" w:type="dxa"/>
            <w:tcBorders>
              <w:top w:val="nil"/>
              <w:left w:val="nil"/>
              <w:bottom w:val="nil"/>
              <w:right w:val="nil"/>
            </w:tcBorders>
            <w:shd w:val="clear" w:color="auto" w:fill="auto"/>
            <w:vAlign w:val="bottom"/>
            <w:hideMark/>
            <w:tcPrChange w:id="9930" w:author="Koffler Roman" w:date="2019-04-17T17:18:00Z">
              <w:tcPr>
                <w:tcW w:w="1360" w:type="dxa"/>
                <w:tcBorders>
                  <w:top w:val="nil"/>
                  <w:left w:val="nil"/>
                  <w:bottom w:val="nil"/>
                  <w:right w:val="nil"/>
                </w:tcBorders>
                <w:shd w:val="clear" w:color="auto" w:fill="auto"/>
                <w:vAlign w:val="bottom"/>
                <w:hideMark/>
              </w:tcPr>
            </w:tcPrChange>
          </w:tcPr>
          <w:p w14:paraId="626671A4" w14:textId="77777777" w:rsidR="001407A0" w:rsidRDefault="001407A0">
            <w:pPr>
              <w:jc w:val="right"/>
              <w:rPr>
                <w:ins w:id="9931" w:author="Koffler Roman" w:date="2019-04-17T17:18:00Z"/>
                <w:sz w:val="20"/>
                <w:szCs w:val="20"/>
              </w:rPr>
            </w:pPr>
          </w:p>
        </w:tc>
        <w:tc>
          <w:tcPr>
            <w:tcW w:w="1361" w:type="dxa"/>
            <w:tcBorders>
              <w:top w:val="nil"/>
              <w:left w:val="nil"/>
              <w:bottom w:val="nil"/>
              <w:right w:val="nil"/>
            </w:tcBorders>
            <w:shd w:val="clear" w:color="auto" w:fill="auto"/>
            <w:vAlign w:val="bottom"/>
            <w:hideMark/>
            <w:tcPrChange w:id="9932" w:author="Koffler Roman" w:date="2019-04-17T17:18:00Z">
              <w:tcPr>
                <w:tcW w:w="1360" w:type="dxa"/>
                <w:tcBorders>
                  <w:top w:val="nil"/>
                  <w:left w:val="nil"/>
                  <w:bottom w:val="nil"/>
                  <w:right w:val="nil"/>
                </w:tcBorders>
                <w:shd w:val="clear" w:color="auto" w:fill="auto"/>
                <w:vAlign w:val="bottom"/>
                <w:hideMark/>
              </w:tcPr>
            </w:tcPrChange>
          </w:tcPr>
          <w:p w14:paraId="0F229D7D" w14:textId="77777777" w:rsidR="001407A0" w:rsidRDefault="001407A0">
            <w:pPr>
              <w:jc w:val="right"/>
              <w:rPr>
                <w:ins w:id="9933" w:author="Koffler Roman" w:date="2019-04-17T17:18:00Z"/>
                <w:sz w:val="20"/>
                <w:szCs w:val="20"/>
              </w:rPr>
            </w:pPr>
          </w:p>
        </w:tc>
        <w:tc>
          <w:tcPr>
            <w:tcW w:w="1360" w:type="dxa"/>
            <w:tcBorders>
              <w:top w:val="nil"/>
              <w:left w:val="nil"/>
              <w:bottom w:val="nil"/>
              <w:right w:val="nil"/>
            </w:tcBorders>
            <w:shd w:val="clear" w:color="auto" w:fill="auto"/>
            <w:vAlign w:val="bottom"/>
            <w:hideMark/>
            <w:tcPrChange w:id="9934" w:author="Koffler Roman" w:date="2019-04-17T17:18:00Z">
              <w:tcPr>
                <w:tcW w:w="1360" w:type="dxa"/>
                <w:tcBorders>
                  <w:top w:val="nil"/>
                  <w:left w:val="nil"/>
                  <w:bottom w:val="nil"/>
                  <w:right w:val="nil"/>
                </w:tcBorders>
                <w:shd w:val="clear" w:color="auto" w:fill="auto"/>
                <w:vAlign w:val="bottom"/>
                <w:hideMark/>
              </w:tcPr>
            </w:tcPrChange>
          </w:tcPr>
          <w:p w14:paraId="3E007005" w14:textId="77777777" w:rsidR="001407A0" w:rsidRDefault="001407A0">
            <w:pPr>
              <w:jc w:val="right"/>
              <w:rPr>
                <w:ins w:id="9935" w:author="Koffler Roman" w:date="2019-04-17T17:18:00Z"/>
                <w:sz w:val="20"/>
                <w:szCs w:val="20"/>
              </w:rPr>
            </w:pPr>
          </w:p>
        </w:tc>
        <w:tc>
          <w:tcPr>
            <w:tcW w:w="1360" w:type="dxa"/>
            <w:tcBorders>
              <w:top w:val="nil"/>
              <w:left w:val="nil"/>
              <w:bottom w:val="nil"/>
              <w:right w:val="nil"/>
            </w:tcBorders>
            <w:shd w:val="clear" w:color="auto" w:fill="auto"/>
            <w:vAlign w:val="bottom"/>
            <w:hideMark/>
            <w:tcPrChange w:id="9936" w:author="Koffler Roman" w:date="2019-04-17T17:18:00Z">
              <w:tcPr>
                <w:tcW w:w="1360" w:type="dxa"/>
                <w:tcBorders>
                  <w:top w:val="nil"/>
                  <w:left w:val="nil"/>
                  <w:bottom w:val="nil"/>
                  <w:right w:val="nil"/>
                </w:tcBorders>
                <w:shd w:val="clear" w:color="auto" w:fill="auto"/>
                <w:vAlign w:val="bottom"/>
                <w:hideMark/>
              </w:tcPr>
            </w:tcPrChange>
          </w:tcPr>
          <w:p w14:paraId="31D63EB8" w14:textId="77777777" w:rsidR="001407A0" w:rsidRDefault="001407A0">
            <w:pPr>
              <w:jc w:val="right"/>
              <w:rPr>
                <w:ins w:id="9937" w:author="Koffler Roman" w:date="2019-04-17T17:18:00Z"/>
                <w:sz w:val="20"/>
                <w:szCs w:val="20"/>
              </w:rPr>
            </w:pPr>
          </w:p>
        </w:tc>
        <w:tc>
          <w:tcPr>
            <w:tcW w:w="1360" w:type="dxa"/>
            <w:tcBorders>
              <w:top w:val="nil"/>
              <w:left w:val="nil"/>
              <w:bottom w:val="nil"/>
              <w:right w:val="nil"/>
            </w:tcBorders>
            <w:shd w:val="clear" w:color="auto" w:fill="auto"/>
            <w:vAlign w:val="bottom"/>
            <w:hideMark/>
            <w:tcPrChange w:id="9938" w:author="Koffler Roman" w:date="2019-04-17T17:18:00Z">
              <w:tcPr>
                <w:tcW w:w="1360" w:type="dxa"/>
                <w:tcBorders>
                  <w:top w:val="nil"/>
                  <w:left w:val="nil"/>
                  <w:bottom w:val="nil"/>
                  <w:right w:val="nil"/>
                </w:tcBorders>
                <w:shd w:val="clear" w:color="auto" w:fill="auto"/>
                <w:vAlign w:val="bottom"/>
                <w:hideMark/>
              </w:tcPr>
            </w:tcPrChange>
          </w:tcPr>
          <w:p w14:paraId="0330D697" w14:textId="77777777" w:rsidR="001407A0" w:rsidRDefault="001407A0">
            <w:pPr>
              <w:jc w:val="right"/>
              <w:rPr>
                <w:ins w:id="9939" w:author="Koffler Roman" w:date="2019-04-17T17:18:00Z"/>
                <w:sz w:val="20"/>
                <w:szCs w:val="20"/>
              </w:rPr>
            </w:pPr>
          </w:p>
        </w:tc>
        <w:tc>
          <w:tcPr>
            <w:tcW w:w="1360" w:type="dxa"/>
            <w:tcBorders>
              <w:top w:val="nil"/>
              <w:left w:val="nil"/>
              <w:bottom w:val="nil"/>
              <w:right w:val="nil"/>
            </w:tcBorders>
            <w:shd w:val="clear" w:color="auto" w:fill="auto"/>
            <w:vAlign w:val="bottom"/>
            <w:hideMark/>
            <w:tcPrChange w:id="9940" w:author="Koffler Roman" w:date="2019-04-17T17:18:00Z">
              <w:tcPr>
                <w:tcW w:w="1360" w:type="dxa"/>
                <w:tcBorders>
                  <w:top w:val="nil"/>
                  <w:left w:val="nil"/>
                  <w:bottom w:val="nil"/>
                  <w:right w:val="nil"/>
                </w:tcBorders>
                <w:shd w:val="clear" w:color="auto" w:fill="auto"/>
                <w:vAlign w:val="bottom"/>
                <w:hideMark/>
              </w:tcPr>
            </w:tcPrChange>
          </w:tcPr>
          <w:p w14:paraId="03A505BF" w14:textId="77777777" w:rsidR="001407A0" w:rsidRDefault="001407A0">
            <w:pPr>
              <w:jc w:val="right"/>
              <w:rPr>
                <w:ins w:id="9941" w:author="Koffler Roman" w:date="2019-04-17T17:18:00Z"/>
                <w:sz w:val="20"/>
                <w:szCs w:val="20"/>
              </w:rPr>
            </w:pPr>
          </w:p>
        </w:tc>
        <w:tc>
          <w:tcPr>
            <w:tcW w:w="1360" w:type="dxa"/>
            <w:tcBorders>
              <w:top w:val="nil"/>
              <w:left w:val="nil"/>
              <w:bottom w:val="nil"/>
              <w:right w:val="nil"/>
            </w:tcBorders>
            <w:shd w:val="clear" w:color="auto" w:fill="auto"/>
            <w:vAlign w:val="bottom"/>
            <w:hideMark/>
            <w:tcPrChange w:id="9942" w:author="Koffler Roman" w:date="2019-04-17T17:18:00Z">
              <w:tcPr>
                <w:tcW w:w="1360" w:type="dxa"/>
                <w:tcBorders>
                  <w:top w:val="nil"/>
                  <w:left w:val="nil"/>
                  <w:bottom w:val="nil"/>
                  <w:right w:val="nil"/>
                </w:tcBorders>
                <w:shd w:val="clear" w:color="auto" w:fill="auto"/>
                <w:vAlign w:val="bottom"/>
                <w:hideMark/>
              </w:tcPr>
            </w:tcPrChange>
          </w:tcPr>
          <w:p w14:paraId="6CDA2E47" w14:textId="77777777" w:rsidR="001407A0" w:rsidRDefault="001407A0">
            <w:pPr>
              <w:jc w:val="right"/>
              <w:rPr>
                <w:ins w:id="9943" w:author="Koffler Roman" w:date="2019-04-17T17:18:00Z"/>
                <w:sz w:val="20"/>
                <w:szCs w:val="20"/>
              </w:rPr>
            </w:pPr>
          </w:p>
        </w:tc>
      </w:tr>
      <w:tr w:rsidR="001407A0" w14:paraId="56553E47" w14:textId="77777777" w:rsidTr="001407A0">
        <w:trPr>
          <w:trHeight w:val="255"/>
          <w:ins w:id="9944" w:author="Koffler Roman" w:date="2019-04-17T17:18:00Z"/>
          <w:trPrChange w:id="9945"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9946" w:author="Koffler Roman" w:date="2019-04-17T17:18:00Z">
              <w:tcPr>
                <w:tcW w:w="1920" w:type="dxa"/>
                <w:tcBorders>
                  <w:top w:val="nil"/>
                  <w:left w:val="nil"/>
                  <w:bottom w:val="nil"/>
                  <w:right w:val="nil"/>
                </w:tcBorders>
                <w:shd w:val="clear" w:color="auto" w:fill="auto"/>
                <w:vAlign w:val="bottom"/>
                <w:hideMark/>
              </w:tcPr>
            </w:tcPrChange>
          </w:tcPr>
          <w:p w14:paraId="502579A1" w14:textId="77777777" w:rsidR="001407A0" w:rsidRDefault="001407A0">
            <w:pPr>
              <w:rPr>
                <w:ins w:id="9947" w:author="Koffler Roman" w:date="2019-04-17T17:18:00Z"/>
                <w:rFonts w:ascii="Arial" w:hAnsi="Arial" w:cs="Arial"/>
                <w:b/>
                <w:bCs/>
                <w:sz w:val="18"/>
                <w:szCs w:val="18"/>
              </w:rPr>
            </w:pPr>
            <w:ins w:id="9948" w:author="Koffler Roman" w:date="2019-04-17T17:18:00Z">
              <w:r>
                <w:rPr>
                  <w:rFonts w:ascii="Arial" w:hAnsi="Arial" w:cs="Arial"/>
                  <w:b/>
                  <w:bCs/>
                  <w:sz w:val="18"/>
                  <w:szCs w:val="18"/>
                </w:rPr>
                <w:t>Stav k 1.1.2018</w:t>
              </w:r>
            </w:ins>
          </w:p>
        </w:tc>
        <w:tc>
          <w:tcPr>
            <w:tcW w:w="1360" w:type="dxa"/>
            <w:tcBorders>
              <w:top w:val="single" w:sz="4" w:space="0" w:color="auto"/>
              <w:left w:val="nil"/>
              <w:bottom w:val="double" w:sz="6" w:space="0" w:color="auto"/>
              <w:right w:val="nil"/>
            </w:tcBorders>
            <w:shd w:val="clear" w:color="auto" w:fill="auto"/>
            <w:vAlign w:val="bottom"/>
            <w:hideMark/>
            <w:tcPrChange w:id="9949"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48B7FE17" w14:textId="77777777" w:rsidR="001407A0" w:rsidRDefault="001407A0">
            <w:pPr>
              <w:jc w:val="right"/>
              <w:rPr>
                <w:ins w:id="9950" w:author="Koffler Roman" w:date="2019-04-17T17:18:00Z"/>
                <w:rFonts w:ascii="Arial" w:hAnsi="Arial" w:cs="Arial"/>
                <w:b/>
                <w:bCs/>
                <w:sz w:val="18"/>
                <w:szCs w:val="18"/>
              </w:rPr>
            </w:pPr>
            <w:ins w:id="9951" w:author="Koffler Roman" w:date="2019-04-17T17:18:00Z">
              <w:r>
                <w:rPr>
                  <w:rFonts w:ascii="Arial" w:hAnsi="Arial" w:cs="Arial"/>
                  <w:b/>
                  <w:bCs/>
                  <w:sz w:val="18"/>
                  <w:szCs w:val="18"/>
                </w:rPr>
                <w:t>3 938 312</w:t>
              </w:r>
            </w:ins>
          </w:p>
        </w:tc>
        <w:tc>
          <w:tcPr>
            <w:tcW w:w="1360" w:type="dxa"/>
            <w:tcBorders>
              <w:top w:val="single" w:sz="4" w:space="0" w:color="auto"/>
              <w:left w:val="nil"/>
              <w:bottom w:val="double" w:sz="6" w:space="0" w:color="auto"/>
              <w:right w:val="nil"/>
            </w:tcBorders>
            <w:shd w:val="clear" w:color="auto" w:fill="auto"/>
            <w:vAlign w:val="bottom"/>
            <w:hideMark/>
            <w:tcPrChange w:id="9952"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559B81B6" w14:textId="77777777" w:rsidR="001407A0" w:rsidRDefault="001407A0">
            <w:pPr>
              <w:jc w:val="right"/>
              <w:rPr>
                <w:ins w:id="9953" w:author="Koffler Roman" w:date="2019-04-17T17:18:00Z"/>
                <w:rFonts w:ascii="Arial" w:hAnsi="Arial" w:cs="Arial"/>
                <w:b/>
                <w:bCs/>
                <w:sz w:val="18"/>
                <w:szCs w:val="18"/>
              </w:rPr>
            </w:pPr>
            <w:ins w:id="9954" w:author="Koffler Roman" w:date="2019-04-17T17:18:00Z">
              <w:r>
                <w:rPr>
                  <w:rFonts w:ascii="Arial" w:hAnsi="Arial" w:cs="Arial"/>
                  <w:b/>
                  <w:bCs/>
                  <w:sz w:val="18"/>
                  <w:szCs w:val="18"/>
                </w:rPr>
                <w:t>6 854 617</w:t>
              </w:r>
            </w:ins>
          </w:p>
        </w:tc>
        <w:tc>
          <w:tcPr>
            <w:tcW w:w="1360" w:type="dxa"/>
            <w:tcBorders>
              <w:top w:val="single" w:sz="4" w:space="0" w:color="auto"/>
              <w:left w:val="nil"/>
              <w:bottom w:val="double" w:sz="6" w:space="0" w:color="auto"/>
              <w:right w:val="nil"/>
            </w:tcBorders>
            <w:shd w:val="clear" w:color="auto" w:fill="auto"/>
            <w:vAlign w:val="bottom"/>
            <w:hideMark/>
            <w:tcPrChange w:id="9955"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49CBF64A" w14:textId="77777777" w:rsidR="001407A0" w:rsidRDefault="001407A0">
            <w:pPr>
              <w:jc w:val="right"/>
              <w:rPr>
                <w:ins w:id="9956" w:author="Koffler Roman" w:date="2019-04-17T17:18:00Z"/>
                <w:rFonts w:ascii="Arial" w:hAnsi="Arial" w:cs="Arial"/>
                <w:b/>
                <w:bCs/>
                <w:sz w:val="18"/>
                <w:szCs w:val="18"/>
              </w:rPr>
            </w:pPr>
            <w:ins w:id="9957" w:author="Koffler Roman" w:date="2019-04-17T17:18:00Z">
              <w:r>
                <w:rPr>
                  <w:rFonts w:ascii="Arial" w:hAnsi="Arial" w:cs="Arial"/>
                  <w:b/>
                  <w:bCs/>
                  <w:sz w:val="18"/>
                  <w:szCs w:val="18"/>
                </w:rPr>
                <w:t>2 715 517</w:t>
              </w:r>
            </w:ins>
          </w:p>
        </w:tc>
        <w:tc>
          <w:tcPr>
            <w:tcW w:w="1361" w:type="dxa"/>
            <w:tcBorders>
              <w:top w:val="single" w:sz="4" w:space="0" w:color="auto"/>
              <w:left w:val="nil"/>
              <w:bottom w:val="double" w:sz="6" w:space="0" w:color="auto"/>
              <w:right w:val="nil"/>
            </w:tcBorders>
            <w:shd w:val="clear" w:color="auto" w:fill="auto"/>
            <w:vAlign w:val="bottom"/>
            <w:hideMark/>
            <w:tcPrChange w:id="9958"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0B44030" w14:textId="77777777" w:rsidR="001407A0" w:rsidRDefault="001407A0">
            <w:pPr>
              <w:jc w:val="right"/>
              <w:rPr>
                <w:ins w:id="9959" w:author="Koffler Roman" w:date="2019-04-17T17:18:00Z"/>
                <w:rFonts w:ascii="Arial" w:hAnsi="Arial" w:cs="Arial"/>
                <w:b/>
                <w:bCs/>
                <w:sz w:val="18"/>
                <w:szCs w:val="18"/>
              </w:rPr>
            </w:pPr>
            <w:ins w:id="9960"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961"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E0F39F9" w14:textId="77777777" w:rsidR="001407A0" w:rsidRDefault="001407A0">
            <w:pPr>
              <w:jc w:val="right"/>
              <w:rPr>
                <w:ins w:id="9962" w:author="Koffler Roman" w:date="2019-04-17T17:18:00Z"/>
                <w:rFonts w:ascii="Arial" w:hAnsi="Arial" w:cs="Arial"/>
                <w:b/>
                <w:bCs/>
                <w:sz w:val="18"/>
                <w:szCs w:val="18"/>
              </w:rPr>
            </w:pPr>
            <w:ins w:id="9963"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964"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792FB256" w14:textId="77777777" w:rsidR="001407A0" w:rsidRDefault="001407A0">
            <w:pPr>
              <w:jc w:val="right"/>
              <w:rPr>
                <w:ins w:id="9965" w:author="Koffler Roman" w:date="2019-04-17T17:18:00Z"/>
                <w:rFonts w:ascii="Arial" w:hAnsi="Arial" w:cs="Arial"/>
                <w:b/>
                <w:bCs/>
                <w:sz w:val="18"/>
                <w:szCs w:val="18"/>
              </w:rPr>
            </w:pPr>
            <w:ins w:id="9966"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967"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5D985E1" w14:textId="77777777" w:rsidR="001407A0" w:rsidRDefault="001407A0">
            <w:pPr>
              <w:jc w:val="right"/>
              <w:rPr>
                <w:ins w:id="9968" w:author="Koffler Roman" w:date="2019-04-17T17:18:00Z"/>
                <w:rFonts w:ascii="Arial" w:hAnsi="Arial" w:cs="Arial"/>
                <w:b/>
                <w:bCs/>
                <w:sz w:val="18"/>
                <w:szCs w:val="18"/>
              </w:rPr>
            </w:pPr>
            <w:ins w:id="9969" w:author="Koffler Roman" w:date="2019-04-17T17:18:00Z">
              <w:r>
                <w:rPr>
                  <w:rFonts w:ascii="Arial" w:hAnsi="Arial" w:cs="Arial"/>
                  <w:b/>
                  <w:bCs/>
                  <w:sz w:val="18"/>
                  <w:szCs w:val="18"/>
                </w:rPr>
                <w:t>37 588</w:t>
              </w:r>
            </w:ins>
          </w:p>
        </w:tc>
        <w:tc>
          <w:tcPr>
            <w:tcW w:w="1360" w:type="dxa"/>
            <w:tcBorders>
              <w:top w:val="single" w:sz="4" w:space="0" w:color="auto"/>
              <w:left w:val="nil"/>
              <w:bottom w:val="double" w:sz="6" w:space="0" w:color="auto"/>
              <w:right w:val="nil"/>
            </w:tcBorders>
            <w:shd w:val="clear" w:color="auto" w:fill="auto"/>
            <w:vAlign w:val="bottom"/>
            <w:hideMark/>
            <w:tcPrChange w:id="9970"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74F1CD4B" w14:textId="77777777" w:rsidR="001407A0" w:rsidRDefault="001407A0">
            <w:pPr>
              <w:jc w:val="right"/>
              <w:rPr>
                <w:ins w:id="9971" w:author="Koffler Roman" w:date="2019-04-17T17:18:00Z"/>
                <w:rFonts w:ascii="Arial" w:hAnsi="Arial" w:cs="Arial"/>
                <w:b/>
                <w:bCs/>
                <w:sz w:val="18"/>
                <w:szCs w:val="18"/>
              </w:rPr>
            </w:pPr>
            <w:ins w:id="9972"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973"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7B5DBE2A" w14:textId="77777777" w:rsidR="001407A0" w:rsidRDefault="001407A0">
            <w:pPr>
              <w:jc w:val="right"/>
              <w:rPr>
                <w:ins w:id="9974" w:author="Koffler Roman" w:date="2019-04-17T17:18:00Z"/>
                <w:rFonts w:ascii="Arial" w:hAnsi="Arial" w:cs="Arial"/>
                <w:b/>
                <w:bCs/>
                <w:sz w:val="18"/>
                <w:szCs w:val="18"/>
              </w:rPr>
            </w:pPr>
            <w:ins w:id="9975" w:author="Koffler Roman" w:date="2019-04-17T17:18:00Z">
              <w:r>
                <w:rPr>
                  <w:rFonts w:ascii="Arial" w:hAnsi="Arial" w:cs="Arial"/>
                  <w:b/>
                  <w:bCs/>
                  <w:sz w:val="18"/>
                  <w:szCs w:val="18"/>
                </w:rPr>
                <w:t>13 546 034</w:t>
              </w:r>
            </w:ins>
          </w:p>
        </w:tc>
      </w:tr>
      <w:tr w:rsidR="001407A0" w14:paraId="6EBE5364" w14:textId="77777777" w:rsidTr="001407A0">
        <w:trPr>
          <w:trHeight w:val="270"/>
          <w:ins w:id="9976" w:author="Koffler Roman" w:date="2019-04-17T17:18:00Z"/>
          <w:trPrChange w:id="9977" w:author="Koffler Roman" w:date="2019-04-17T17:18:00Z">
            <w:trPr>
              <w:trHeight w:val="270"/>
            </w:trPr>
          </w:trPrChange>
        </w:trPr>
        <w:tc>
          <w:tcPr>
            <w:tcW w:w="1919" w:type="dxa"/>
            <w:tcBorders>
              <w:top w:val="nil"/>
              <w:left w:val="nil"/>
              <w:bottom w:val="nil"/>
              <w:right w:val="nil"/>
            </w:tcBorders>
            <w:shd w:val="clear" w:color="auto" w:fill="auto"/>
            <w:vAlign w:val="bottom"/>
            <w:hideMark/>
            <w:tcPrChange w:id="9978" w:author="Koffler Roman" w:date="2019-04-17T17:18:00Z">
              <w:tcPr>
                <w:tcW w:w="1920" w:type="dxa"/>
                <w:tcBorders>
                  <w:top w:val="nil"/>
                  <w:left w:val="nil"/>
                  <w:bottom w:val="nil"/>
                  <w:right w:val="nil"/>
                </w:tcBorders>
                <w:shd w:val="clear" w:color="auto" w:fill="auto"/>
                <w:vAlign w:val="bottom"/>
                <w:hideMark/>
              </w:tcPr>
            </w:tcPrChange>
          </w:tcPr>
          <w:p w14:paraId="1F430EB9" w14:textId="77777777" w:rsidR="001407A0" w:rsidRDefault="001407A0">
            <w:pPr>
              <w:rPr>
                <w:ins w:id="9979" w:author="Koffler Roman" w:date="2019-04-17T17:18:00Z"/>
                <w:rFonts w:ascii="Arial" w:hAnsi="Arial" w:cs="Arial"/>
                <w:b/>
                <w:bCs/>
                <w:sz w:val="18"/>
                <w:szCs w:val="18"/>
              </w:rPr>
            </w:pPr>
            <w:ins w:id="9980" w:author="Koffler Roman" w:date="2019-04-17T17:18:00Z">
              <w:r>
                <w:rPr>
                  <w:rFonts w:ascii="Arial" w:hAnsi="Arial" w:cs="Arial"/>
                  <w:b/>
                  <w:bCs/>
                  <w:sz w:val="18"/>
                  <w:szCs w:val="18"/>
                </w:rPr>
                <w:t>Stav k 31.12.2018</w:t>
              </w:r>
            </w:ins>
          </w:p>
        </w:tc>
        <w:tc>
          <w:tcPr>
            <w:tcW w:w="1360" w:type="dxa"/>
            <w:tcBorders>
              <w:top w:val="nil"/>
              <w:left w:val="nil"/>
              <w:bottom w:val="double" w:sz="6" w:space="0" w:color="auto"/>
              <w:right w:val="nil"/>
            </w:tcBorders>
            <w:shd w:val="clear" w:color="auto" w:fill="auto"/>
            <w:vAlign w:val="bottom"/>
            <w:hideMark/>
            <w:tcPrChange w:id="9981" w:author="Koffler Roman" w:date="2019-04-17T17:18:00Z">
              <w:tcPr>
                <w:tcW w:w="1360" w:type="dxa"/>
                <w:tcBorders>
                  <w:top w:val="nil"/>
                  <w:left w:val="nil"/>
                  <w:bottom w:val="double" w:sz="6" w:space="0" w:color="auto"/>
                  <w:right w:val="nil"/>
                </w:tcBorders>
                <w:shd w:val="clear" w:color="auto" w:fill="auto"/>
                <w:vAlign w:val="bottom"/>
                <w:hideMark/>
              </w:tcPr>
            </w:tcPrChange>
          </w:tcPr>
          <w:p w14:paraId="6A989C62" w14:textId="77777777" w:rsidR="001407A0" w:rsidRDefault="001407A0">
            <w:pPr>
              <w:jc w:val="right"/>
              <w:rPr>
                <w:ins w:id="9982" w:author="Koffler Roman" w:date="2019-04-17T17:18:00Z"/>
                <w:rFonts w:ascii="Arial" w:hAnsi="Arial" w:cs="Arial"/>
                <w:b/>
                <w:bCs/>
                <w:sz w:val="18"/>
                <w:szCs w:val="18"/>
              </w:rPr>
            </w:pPr>
            <w:ins w:id="9983" w:author="Koffler Roman" w:date="2019-04-17T17:18:00Z">
              <w:r>
                <w:rPr>
                  <w:rFonts w:ascii="Arial" w:hAnsi="Arial" w:cs="Arial"/>
                  <w:b/>
                  <w:bCs/>
                  <w:sz w:val="18"/>
                  <w:szCs w:val="18"/>
                </w:rPr>
                <w:t>3 938 312</w:t>
              </w:r>
            </w:ins>
          </w:p>
        </w:tc>
        <w:tc>
          <w:tcPr>
            <w:tcW w:w="1360" w:type="dxa"/>
            <w:tcBorders>
              <w:top w:val="nil"/>
              <w:left w:val="nil"/>
              <w:bottom w:val="double" w:sz="6" w:space="0" w:color="auto"/>
              <w:right w:val="nil"/>
            </w:tcBorders>
            <w:shd w:val="clear" w:color="auto" w:fill="auto"/>
            <w:vAlign w:val="bottom"/>
            <w:hideMark/>
            <w:tcPrChange w:id="9984" w:author="Koffler Roman" w:date="2019-04-17T17:18:00Z">
              <w:tcPr>
                <w:tcW w:w="1360" w:type="dxa"/>
                <w:tcBorders>
                  <w:top w:val="nil"/>
                  <w:left w:val="nil"/>
                  <w:bottom w:val="double" w:sz="6" w:space="0" w:color="auto"/>
                  <w:right w:val="nil"/>
                </w:tcBorders>
                <w:shd w:val="clear" w:color="auto" w:fill="auto"/>
                <w:vAlign w:val="bottom"/>
                <w:hideMark/>
              </w:tcPr>
            </w:tcPrChange>
          </w:tcPr>
          <w:p w14:paraId="7BB438E2" w14:textId="77777777" w:rsidR="001407A0" w:rsidRDefault="001407A0">
            <w:pPr>
              <w:jc w:val="right"/>
              <w:rPr>
                <w:ins w:id="9985" w:author="Koffler Roman" w:date="2019-04-17T17:18:00Z"/>
                <w:rFonts w:ascii="Arial" w:hAnsi="Arial" w:cs="Arial"/>
                <w:b/>
                <w:bCs/>
                <w:sz w:val="18"/>
                <w:szCs w:val="18"/>
              </w:rPr>
            </w:pPr>
            <w:ins w:id="9986" w:author="Koffler Roman" w:date="2019-04-17T17:18:00Z">
              <w:r>
                <w:rPr>
                  <w:rFonts w:ascii="Arial" w:hAnsi="Arial" w:cs="Arial"/>
                  <w:b/>
                  <w:bCs/>
                  <w:sz w:val="18"/>
                  <w:szCs w:val="18"/>
                </w:rPr>
                <w:t>6 586 179</w:t>
              </w:r>
            </w:ins>
          </w:p>
        </w:tc>
        <w:tc>
          <w:tcPr>
            <w:tcW w:w="1360" w:type="dxa"/>
            <w:tcBorders>
              <w:top w:val="nil"/>
              <w:left w:val="nil"/>
              <w:bottom w:val="double" w:sz="6" w:space="0" w:color="auto"/>
              <w:right w:val="nil"/>
            </w:tcBorders>
            <w:shd w:val="clear" w:color="auto" w:fill="auto"/>
            <w:vAlign w:val="bottom"/>
            <w:hideMark/>
            <w:tcPrChange w:id="9987" w:author="Koffler Roman" w:date="2019-04-17T17:18:00Z">
              <w:tcPr>
                <w:tcW w:w="1360" w:type="dxa"/>
                <w:tcBorders>
                  <w:top w:val="nil"/>
                  <w:left w:val="nil"/>
                  <w:bottom w:val="double" w:sz="6" w:space="0" w:color="auto"/>
                  <w:right w:val="nil"/>
                </w:tcBorders>
                <w:shd w:val="clear" w:color="auto" w:fill="auto"/>
                <w:vAlign w:val="bottom"/>
                <w:hideMark/>
              </w:tcPr>
            </w:tcPrChange>
          </w:tcPr>
          <w:p w14:paraId="4BF73BC6" w14:textId="77777777" w:rsidR="001407A0" w:rsidRDefault="001407A0">
            <w:pPr>
              <w:jc w:val="right"/>
              <w:rPr>
                <w:ins w:id="9988" w:author="Koffler Roman" w:date="2019-04-17T17:18:00Z"/>
                <w:rFonts w:ascii="Arial" w:hAnsi="Arial" w:cs="Arial"/>
                <w:b/>
                <w:bCs/>
                <w:sz w:val="18"/>
                <w:szCs w:val="18"/>
              </w:rPr>
            </w:pPr>
            <w:ins w:id="9989" w:author="Koffler Roman" w:date="2019-04-17T17:18:00Z">
              <w:r>
                <w:rPr>
                  <w:rFonts w:ascii="Arial" w:hAnsi="Arial" w:cs="Arial"/>
                  <w:b/>
                  <w:bCs/>
                  <w:sz w:val="18"/>
                  <w:szCs w:val="18"/>
                </w:rPr>
                <w:t>3 375 170</w:t>
              </w:r>
            </w:ins>
          </w:p>
        </w:tc>
        <w:tc>
          <w:tcPr>
            <w:tcW w:w="1361" w:type="dxa"/>
            <w:tcBorders>
              <w:top w:val="nil"/>
              <w:left w:val="nil"/>
              <w:bottom w:val="double" w:sz="6" w:space="0" w:color="auto"/>
              <w:right w:val="nil"/>
            </w:tcBorders>
            <w:shd w:val="clear" w:color="auto" w:fill="auto"/>
            <w:vAlign w:val="bottom"/>
            <w:hideMark/>
            <w:tcPrChange w:id="9990" w:author="Koffler Roman" w:date="2019-04-17T17:18:00Z">
              <w:tcPr>
                <w:tcW w:w="1360" w:type="dxa"/>
                <w:tcBorders>
                  <w:top w:val="nil"/>
                  <w:left w:val="nil"/>
                  <w:bottom w:val="double" w:sz="6" w:space="0" w:color="auto"/>
                  <w:right w:val="nil"/>
                </w:tcBorders>
                <w:shd w:val="clear" w:color="auto" w:fill="auto"/>
                <w:vAlign w:val="bottom"/>
                <w:hideMark/>
              </w:tcPr>
            </w:tcPrChange>
          </w:tcPr>
          <w:p w14:paraId="66BCF691" w14:textId="77777777" w:rsidR="001407A0" w:rsidRDefault="001407A0">
            <w:pPr>
              <w:jc w:val="right"/>
              <w:rPr>
                <w:ins w:id="9991" w:author="Koffler Roman" w:date="2019-04-17T17:18:00Z"/>
                <w:rFonts w:ascii="Arial" w:hAnsi="Arial" w:cs="Arial"/>
                <w:b/>
                <w:bCs/>
                <w:sz w:val="18"/>
                <w:szCs w:val="18"/>
              </w:rPr>
            </w:pPr>
            <w:ins w:id="9992" w:author="Koffler Roman" w:date="2019-04-17T17:18: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9993" w:author="Koffler Roman" w:date="2019-04-17T17:18:00Z">
              <w:tcPr>
                <w:tcW w:w="1360" w:type="dxa"/>
                <w:tcBorders>
                  <w:top w:val="nil"/>
                  <w:left w:val="nil"/>
                  <w:bottom w:val="double" w:sz="6" w:space="0" w:color="auto"/>
                  <w:right w:val="nil"/>
                </w:tcBorders>
                <w:shd w:val="clear" w:color="auto" w:fill="auto"/>
                <w:vAlign w:val="bottom"/>
                <w:hideMark/>
              </w:tcPr>
            </w:tcPrChange>
          </w:tcPr>
          <w:p w14:paraId="7A4BF822" w14:textId="77777777" w:rsidR="001407A0" w:rsidRDefault="001407A0">
            <w:pPr>
              <w:jc w:val="right"/>
              <w:rPr>
                <w:ins w:id="9994" w:author="Koffler Roman" w:date="2019-04-17T17:18:00Z"/>
                <w:rFonts w:ascii="Arial" w:hAnsi="Arial" w:cs="Arial"/>
                <w:b/>
                <w:bCs/>
                <w:sz w:val="18"/>
                <w:szCs w:val="18"/>
              </w:rPr>
            </w:pPr>
            <w:ins w:id="9995" w:author="Koffler Roman" w:date="2019-04-17T17:18: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9996" w:author="Koffler Roman" w:date="2019-04-17T17:18:00Z">
              <w:tcPr>
                <w:tcW w:w="1360" w:type="dxa"/>
                <w:tcBorders>
                  <w:top w:val="nil"/>
                  <w:left w:val="nil"/>
                  <w:bottom w:val="double" w:sz="6" w:space="0" w:color="auto"/>
                  <w:right w:val="nil"/>
                </w:tcBorders>
                <w:shd w:val="clear" w:color="auto" w:fill="auto"/>
                <w:vAlign w:val="bottom"/>
                <w:hideMark/>
              </w:tcPr>
            </w:tcPrChange>
          </w:tcPr>
          <w:p w14:paraId="4F7B19ED" w14:textId="77777777" w:rsidR="001407A0" w:rsidRDefault="001407A0">
            <w:pPr>
              <w:jc w:val="right"/>
              <w:rPr>
                <w:ins w:id="9997" w:author="Koffler Roman" w:date="2019-04-17T17:18:00Z"/>
                <w:rFonts w:ascii="Arial" w:hAnsi="Arial" w:cs="Arial"/>
                <w:b/>
                <w:bCs/>
                <w:sz w:val="18"/>
                <w:szCs w:val="18"/>
              </w:rPr>
            </w:pPr>
            <w:ins w:id="9998" w:author="Koffler Roman" w:date="2019-04-17T17:18: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9999" w:author="Koffler Roman" w:date="2019-04-17T17:18:00Z">
              <w:tcPr>
                <w:tcW w:w="1360" w:type="dxa"/>
                <w:tcBorders>
                  <w:top w:val="nil"/>
                  <w:left w:val="nil"/>
                  <w:bottom w:val="double" w:sz="6" w:space="0" w:color="auto"/>
                  <w:right w:val="nil"/>
                </w:tcBorders>
                <w:shd w:val="clear" w:color="auto" w:fill="auto"/>
                <w:vAlign w:val="bottom"/>
                <w:hideMark/>
              </w:tcPr>
            </w:tcPrChange>
          </w:tcPr>
          <w:p w14:paraId="409E7064" w14:textId="77777777" w:rsidR="001407A0" w:rsidRDefault="001407A0">
            <w:pPr>
              <w:jc w:val="right"/>
              <w:rPr>
                <w:ins w:id="10000" w:author="Koffler Roman" w:date="2019-04-17T17:18:00Z"/>
                <w:rFonts w:ascii="Arial" w:hAnsi="Arial" w:cs="Arial"/>
                <w:b/>
                <w:bCs/>
                <w:sz w:val="18"/>
                <w:szCs w:val="18"/>
              </w:rPr>
            </w:pPr>
            <w:ins w:id="10001" w:author="Koffler Roman" w:date="2019-04-17T17:18:00Z">
              <w:r>
                <w:rPr>
                  <w:rFonts w:ascii="Arial" w:hAnsi="Arial" w:cs="Arial"/>
                  <w:b/>
                  <w:bCs/>
                  <w:sz w:val="18"/>
                  <w:szCs w:val="18"/>
                </w:rPr>
                <w:t>37 940</w:t>
              </w:r>
            </w:ins>
          </w:p>
        </w:tc>
        <w:tc>
          <w:tcPr>
            <w:tcW w:w="1360" w:type="dxa"/>
            <w:tcBorders>
              <w:top w:val="nil"/>
              <w:left w:val="nil"/>
              <w:bottom w:val="double" w:sz="6" w:space="0" w:color="auto"/>
              <w:right w:val="nil"/>
            </w:tcBorders>
            <w:shd w:val="clear" w:color="auto" w:fill="auto"/>
            <w:vAlign w:val="bottom"/>
            <w:hideMark/>
            <w:tcPrChange w:id="10002" w:author="Koffler Roman" w:date="2019-04-17T17:18:00Z">
              <w:tcPr>
                <w:tcW w:w="1360" w:type="dxa"/>
                <w:tcBorders>
                  <w:top w:val="nil"/>
                  <w:left w:val="nil"/>
                  <w:bottom w:val="double" w:sz="6" w:space="0" w:color="auto"/>
                  <w:right w:val="nil"/>
                </w:tcBorders>
                <w:shd w:val="clear" w:color="auto" w:fill="auto"/>
                <w:vAlign w:val="bottom"/>
                <w:hideMark/>
              </w:tcPr>
            </w:tcPrChange>
          </w:tcPr>
          <w:p w14:paraId="194A7742" w14:textId="77777777" w:rsidR="001407A0" w:rsidRDefault="001407A0">
            <w:pPr>
              <w:jc w:val="right"/>
              <w:rPr>
                <w:ins w:id="10003" w:author="Koffler Roman" w:date="2019-04-17T17:18:00Z"/>
                <w:rFonts w:ascii="Arial" w:hAnsi="Arial" w:cs="Arial"/>
                <w:b/>
                <w:bCs/>
                <w:sz w:val="18"/>
                <w:szCs w:val="18"/>
              </w:rPr>
            </w:pPr>
            <w:ins w:id="10004" w:author="Koffler Roman" w:date="2019-04-17T17:18: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0005" w:author="Koffler Roman" w:date="2019-04-17T17:18:00Z">
              <w:tcPr>
                <w:tcW w:w="1360" w:type="dxa"/>
                <w:tcBorders>
                  <w:top w:val="nil"/>
                  <w:left w:val="nil"/>
                  <w:bottom w:val="double" w:sz="6" w:space="0" w:color="auto"/>
                  <w:right w:val="nil"/>
                </w:tcBorders>
                <w:shd w:val="clear" w:color="auto" w:fill="auto"/>
                <w:vAlign w:val="bottom"/>
                <w:hideMark/>
              </w:tcPr>
            </w:tcPrChange>
          </w:tcPr>
          <w:p w14:paraId="58CDEB07" w14:textId="77777777" w:rsidR="001407A0" w:rsidRDefault="001407A0">
            <w:pPr>
              <w:jc w:val="right"/>
              <w:rPr>
                <w:ins w:id="10006" w:author="Koffler Roman" w:date="2019-04-17T17:18:00Z"/>
                <w:rFonts w:ascii="Arial" w:hAnsi="Arial" w:cs="Arial"/>
                <w:b/>
                <w:bCs/>
                <w:sz w:val="18"/>
                <w:szCs w:val="18"/>
              </w:rPr>
            </w:pPr>
            <w:ins w:id="10007" w:author="Koffler Roman" w:date="2019-04-17T17:18:00Z">
              <w:r>
                <w:rPr>
                  <w:rFonts w:ascii="Arial" w:hAnsi="Arial" w:cs="Arial"/>
                  <w:b/>
                  <w:bCs/>
                  <w:sz w:val="18"/>
                  <w:szCs w:val="18"/>
                </w:rPr>
                <w:t>13 937 601</w:t>
              </w:r>
            </w:ins>
          </w:p>
        </w:tc>
      </w:tr>
    </w:tbl>
    <w:p w14:paraId="3BC45AB2" w14:textId="71D8D8C3" w:rsidR="00D976EF" w:rsidRDefault="00D976EF">
      <w:pPr>
        <w:pStyle w:val="odstavec"/>
        <w:rPr>
          <w:ins w:id="10008" w:author="Koffler Roman" w:date="2019-04-17T15:16:00Z"/>
          <w:rFonts w:ascii="Arial" w:hAnsi="Arial" w:cs="Arial"/>
          <w:lang w:val="en-US"/>
        </w:rPr>
      </w:pPr>
      <w:ins w:id="10009" w:author="Koffler Roman" w:date="2019-04-17T15:16:00Z">
        <w:r>
          <w:rPr>
            <w:rFonts w:ascii="Arial" w:hAnsi="Arial" w:cs="Arial"/>
            <w:lang w:val="en-US"/>
          </w:rPr>
          <w:t xml:space="preserve"> </w:t>
        </w:r>
      </w:ins>
    </w:p>
    <w:p w14:paraId="6B3BB862" w14:textId="5AE26EDF" w:rsidR="001D4FD2" w:rsidRDefault="001D4FD2">
      <w:pPr>
        <w:pStyle w:val="odstavec"/>
        <w:rPr>
          <w:ins w:id="10010" w:author="Koffler Roman" w:date="2019-04-17T14:54:00Z"/>
          <w:rFonts w:ascii="Arial" w:hAnsi="Arial" w:cs="Arial"/>
          <w:lang w:val="en-US"/>
        </w:rPr>
      </w:pPr>
    </w:p>
    <w:p w14:paraId="1FCA3F61" w14:textId="689D3527" w:rsidR="00156256" w:rsidRDefault="00156256">
      <w:pPr>
        <w:pStyle w:val="odstavec"/>
        <w:rPr>
          <w:ins w:id="10011" w:author="Koffler Roman" w:date="2019-04-17T14:54:00Z"/>
          <w:rFonts w:ascii="Arial" w:hAnsi="Arial" w:cs="Arial"/>
          <w:lang w:val="en-US"/>
        </w:rPr>
      </w:pPr>
    </w:p>
    <w:p w14:paraId="0F29BD9B" w14:textId="4F1D982F" w:rsidR="0036011D" w:rsidRPr="00D10927" w:rsidRDefault="0036011D">
      <w:pPr>
        <w:pStyle w:val="odstavec"/>
        <w:ind w:left="0"/>
        <w:rPr>
          <w:rFonts w:ascii="Arial" w:hAnsi="Arial" w:cs="Arial"/>
          <w:rPrChange w:id="10012" w:author="Koffler Roman" w:date="2018-05-25T16:07:00Z">
            <w:rPr/>
          </w:rPrChange>
        </w:rPr>
        <w:pPrChange w:id="10013" w:author="Koffler Roman" w:date="2019-04-17T15:21:00Z">
          <w:pPr>
            <w:pStyle w:val="odstavec"/>
            <w:ind w:left="482"/>
          </w:pPr>
        </w:pPrChange>
      </w:pPr>
    </w:p>
    <w:p w14:paraId="74ABF18B" w14:textId="77777777" w:rsidR="0036011D" w:rsidRPr="00D10927" w:rsidDel="006E4371" w:rsidRDefault="0036011D">
      <w:pPr>
        <w:pStyle w:val="odstavec"/>
        <w:rPr>
          <w:del w:id="10014" w:author="Koffler Roman" w:date="2019-04-17T16:23:00Z"/>
          <w:rFonts w:ascii="Arial" w:hAnsi="Arial" w:cs="Arial"/>
          <w:rPrChange w:id="10015" w:author="Koffler Roman" w:date="2018-05-25T16:07:00Z">
            <w:rPr>
              <w:del w:id="10016" w:author="Koffler Roman" w:date="2019-04-17T16:23:00Z"/>
            </w:rPr>
          </w:rPrChange>
        </w:rPr>
        <w:pPrChange w:id="10017" w:author="Koffler Roman" w:date="2018-05-25T14:13:00Z">
          <w:pPr>
            <w:pStyle w:val="odstavec"/>
            <w:ind w:left="482"/>
          </w:pPr>
        </w:pPrChange>
      </w:pPr>
    </w:p>
    <w:p w14:paraId="34F111FD" w14:textId="443D8B67" w:rsidR="008D71F7" w:rsidRPr="00D10927" w:rsidDel="006119BD" w:rsidRDefault="00875D79">
      <w:pPr>
        <w:pStyle w:val="odstavec"/>
        <w:ind w:left="0"/>
        <w:rPr>
          <w:del w:id="10018" w:author="Koffler Roman" w:date="2018-05-29T12:52:00Z"/>
          <w:rFonts w:ascii="Arial" w:hAnsi="Arial" w:cs="Arial"/>
          <w:rPrChange w:id="10019" w:author="Koffler Roman" w:date="2018-05-25T16:07:00Z">
            <w:rPr>
              <w:del w:id="10020" w:author="Koffler Roman" w:date="2018-05-29T12:52:00Z"/>
            </w:rPr>
          </w:rPrChange>
        </w:rPr>
        <w:pPrChange w:id="10021" w:author="Koffler Roman" w:date="2019-04-17T16:23:00Z">
          <w:pPr>
            <w:pStyle w:val="odstavec"/>
          </w:pPr>
        </w:pPrChange>
      </w:pPr>
      <w:ins w:id="10022" w:author="Koffler Roman" w:date="2018-05-29T13:07:00Z">
        <w:r>
          <w:rPr>
            <w:rFonts w:ascii="Arial" w:hAnsi="Arial" w:cs="Arial"/>
          </w:rPr>
          <w:t>Dlhodoby m</w:t>
        </w:r>
      </w:ins>
      <w:ins w:id="10023" w:author="Koffler Roman" w:date="2018-05-29T12:52:00Z">
        <w:r w:rsidR="006119BD">
          <w:rPr>
            <w:rFonts w:ascii="Arial" w:hAnsi="Arial" w:cs="Arial"/>
          </w:rPr>
          <w:t>ajetok je poistený proti všetkým</w:t>
        </w:r>
      </w:ins>
      <w:ins w:id="10024" w:author="Koffler Roman" w:date="2018-05-29T13:07:00Z">
        <w:r>
          <w:rPr>
            <w:rFonts w:ascii="Arial" w:hAnsi="Arial" w:cs="Arial"/>
          </w:rPr>
          <w:t xml:space="preserve"> relevantným</w:t>
        </w:r>
      </w:ins>
      <w:ins w:id="10025" w:author="Koffler Roman" w:date="2018-05-29T12:52:00Z">
        <w:r w:rsidR="006119BD">
          <w:rPr>
            <w:rFonts w:ascii="Arial" w:hAnsi="Arial" w:cs="Arial"/>
          </w:rPr>
          <w:t xml:space="preserve"> rizikám. Budovy su poistené do 7,9 mil EUR, stroje, technika a hnutelné veci do 3,6 mil EUR.</w:t>
        </w:r>
      </w:ins>
      <w:del w:id="10026" w:author="Koffler Roman" w:date="2018-05-29T12:52:00Z">
        <w:r w:rsidR="008D71F7" w:rsidRPr="00D10927" w:rsidDel="006119BD">
          <w:rPr>
            <w:rFonts w:ascii="Arial" w:hAnsi="Arial" w:cs="Arial"/>
            <w:rPrChange w:id="10027" w:author="Koffler Roman" w:date="2018-05-25T16:07:00Z">
              <w:rPr/>
            </w:rPrChange>
          </w:rPr>
          <w:delText xml:space="preserve">V priebehu účtovného obdobia boli ako súčasť ocenenia aktivované úroky v hodnote </w:delText>
        </w:r>
        <w:r w:rsidR="008D71F7" w:rsidRPr="00D10927" w:rsidDel="006119BD">
          <w:rPr>
            <w:rFonts w:ascii="Arial" w:hAnsi="Arial" w:cs="Arial"/>
            <w:color w:val="FF0000"/>
            <w:rPrChange w:id="10028" w:author="Koffler Roman" w:date="2018-05-25T16:07:00Z">
              <w:rPr>
                <w:color w:val="FF0000"/>
              </w:rPr>
            </w:rPrChange>
          </w:rPr>
          <w:delText>XXX</w:delText>
        </w:r>
        <w:r w:rsidR="008D71F7" w:rsidRPr="00D10927" w:rsidDel="006119BD">
          <w:rPr>
            <w:rFonts w:ascii="Arial" w:hAnsi="Arial" w:cs="Arial"/>
            <w:rPrChange w:id="10029" w:author="Koffler Roman" w:date="2018-05-25T16:07:00Z">
              <w:rPr/>
            </w:rPrChange>
          </w:rPr>
          <w:delText xml:space="preserve"> EUR (</w:delText>
        </w:r>
        <w:r w:rsidR="009C2CE3" w:rsidRPr="00D10927" w:rsidDel="006119BD">
          <w:rPr>
            <w:rFonts w:ascii="Arial" w:hAnsi="Arial" w:cs="Arial"/>
            <w:rPrChange w:id="10030" w:author="Koffler Roman" w:date="2018-05-25T16:07:00Z">
              <w:rPr/>
            </w:rPrChange>
          </w:rPr>
          <w:delText>201</w:delText>
        </w:r>
        <w:r w:rsidR="004443EB" w:rsidRPr="00D10927" w:rsidDel="006119BD">
          <w:rPr>
            <w:rFonts w:ascii="Arial" w:hAnsi="Arial" w:cs="Arial"/>
            <w:rPrChange w:id="10031" w:author="Koffler Roman" w:date="2018-05-25T16:07:00Z">
              <w:rPr/>
            </w:rPrChange>
          </w:rPr>
          <w:delText>6</w:delText>
        </w:r>
        <w:r w:rsidR="009C2CE3" w:rsidRPr="00D10927" w:rsidDel="006119BD">
          <w:rPr>
            <w:rFonts w:ascii="Arial" w:hAnsi="Arial" w:cs="Arial"/>
            <w:rPrChange w:id="10032" w:author="Koffler Roman" w:date="2018-05-25T16:07:00Z">
              <w:rPr/>
            </w:rPrChange>
          </w:rPr>
          <w:delText>:</w:delText>
        </w:r>
        <w:r w:rsidR="008D71F7" w:rsidRPr="00D10927" w:rsidDel="006119BD">
          <w:rPr>
            <w:rFonts w:ascii="Arial" w:hAnsi="Arial" w:cs="Arial"/>
            <w:rPrChange w:id="10033" w:author="Koffler Roman" w:date="2018-05-25T16:07:00Z">
              <w:rPr/>
            </w:rPrChange>
          </w:rPr>
          <w:delText xml:space="preserve"> </w:delText>
        </w:r>
        <w:r w:rsidR="008D71F7" w:rsidRPr="00D10927" w:rsidDel="006119BD">
          <w:rPr>
            <w:rFonts w:ascii="Arial" w:hAnsi="Arial" w:cs="Arial"/>
            <w:color w:val="FF0000"/>
            <w:rPrChange w:id="10034" w:author="Koffler Roman" w:date="2018-05-25T16:07:00Z">
              <w:rPr>
                <w:color w:val="FF0000"/>
              </w:rPr>
            </w:rPrChange>
          </w:rPr>
          <w:delText>XXX</w:delText>
        </w:r>
        <w:r w:rsidR="008D71F7" w:rsidRPr="00D10927" w:rsidDel="006119BD">
          <w:rPr>
            <w:rFonts w:ascii="Arial" w:hAnsi="Arial" w:cs="Arial"/>
            <w:rPrChange w:id="10035" w:author="Koffler Roman" w:date="2018-05-25T16:07:00Z">
              <w:rPr/>
            </w:rPrChange>
          </w:rPr>
          <w:delText xml:space="preserve"> EUR)</w:delText>
        </w:r>
      </w:del>
    </w:p>
    <w:p w14:paraId="1F4BD627" w14:textId="77777777" w:rsidR="008D71F7" w:rsidRPr="00D10927" w:rsidRDefault="008D71F7">
      <w:pPr>
        <w:pStyle w:val="odstavec"/>
        <w:ind w:left="0"/>
        <w:rPr>
          <w:rFonts w:ascii="Arial" w:hAnsi="Arial" w:cs="Arial"/>
          <w:rPrChange w:id="10036" w:author="Koffler Roman" w:date="2018-05-25T16:07:00Z">
            <w:rPr/>
          </w:rPrChange>
        </w:rPr>
        <w:pPrChange w:id="10037" w:author="Koffler Roman" w:date="2019-04-17T16:23:00Z">
          <w:pPr>
            <w:pStyle w:val="odstavec"/>
          </w:pPr>
        </w:pPrChange>
      </w:pPr>
    </w:p>
    <w:p w14:paraId="3B635555" w14:textId="77777777" w:rsidR="008D71F7" w:rsidRPr="00D10927" w:rsidRDefault="008D71F7" w:rsidP="008D71F7">
      <w:pPr>
        <w:rPr>
          <w:rFonts w:ascii="Arial" w:hAnsi="Arial" w:cs="Arial"/>
          <w:bCs/>
          <w:iCs/>
          <w:sz w:val="20"/>
          <w:szCs w:val="20"/>
        </w:rPr>
      </w:pPr>
      <w:del w:id="10038" w:author="Koffler Roman" w:date="2019-04-17T16:23:00Z">
        <w:r w:rsidRPr="00D10927" w:rsidDel="006E4371">
          <w:rPr>
            <w:rFonts w:ascii="Arial" w:hAnsi="Arial" w:cs="Arial"/>
            <w:sz w:val="20"/>
            <w:szCs w:val="20"/>
          </w:rPr>
          <w:br w:type="page"/>
        </w:r>
      </w:del>
    </w:p>
    <w:p w14:paraId="4C5ECC3E" w14:textId="77777777" w:rsidR="006E4371" w:rsidRDefault="006E4371">
      <w:pPr>
        <w:pStyle w:val="odstavec"/>
        <w:rPr>
          <w:ins w:id="10039" w:author="Koffler Roman" w:date="2019-04-17T16:23:00Z"/>
          <w:rFonts w:ascii="Arial" w:hAnsi="Arial" w:cs="Arial"/>
        </w:rPr>
      </w:pPr>
    </w:p>
    <w:p w14:paraId="7FD57490" w14:textId="77777777" w:rsidR="006E4371" w:rsidRDefault="006E4371">
      <w:pPr>
        <w:pStyle w:val="odstavec"/>
        <w:rPr>
          <w:ins w:id="10040" w:author="Koffler Roman" w:date="2019-04-17T16:23:00Z"/>
          <w:rFonts w:ascii="Arial" w:hAnsi="Arial" w:cs="Arial"/>
        </w:rPr>
      </w:pPr>
    </w:p>
    <w:p w14:paraId="6CCD7C70" w14:textId="6756966B" w:rsidR="008D71F7" w:rsidRPr="00D10927" w:rsidRDefault="007A1EA3">
      <w:pPr>
        <w:pStyle w:val="odstavec"/>
        <w:rPr>
          <w:rFonts w:ascii="Arial" w:hAnsi="Arial" w:cs="Arial"/>
          <w:highlight w:val="yellow"/>
          <w:rPrChange w:id="10041" w:author="Koffler Roman" w:date="2018-05-25T16:07:00Z">
            <w:rPr>
              <w:highlight w:val="yellow"/>
            </w:rPr>
          </w:rPrChange>
        </w:rPr>
      </w:pPr>
      <w:r w:rsidRPr="00D10927">
        <w:rPr>
          <w:rFonts w:ascii="Arial" w:hAnsi="Arial" w:cs="Arial"/>
          <w:rPrChange w:id="10042" w:author="Koffler Roman" w:date="2018-05-25T16:07:00Z">
            <w:rPr/>
          </w:rPrChange>
        </w:rPr>
        <w:t>Informácie za predchádzajúce účtovné obdobie sú uvedené v nasledujúcej tabuľke:</w:t>
      </w:r>
    </w:p>
    <w:p w14:paraId="5C513E86" w14:textId="7E70A573" w:rsidR="004443EB" w:rsidRPr="00D10927" w:rsidDel="00AA2CC5" w:rsidRDefault="004443EB">
      <w:pPr>
        <w:pStyle w:val="odstavec"/>
        <w:rPr>
          <w:del w:id="10043" w:author="Koffler Roman" w:date="2018-04-19T17:43:00Z"/>
          <w:rFonts w:ascii="Arial" w:hAnsi="Arial" w:cs="Arial"/>
          <w:highlight w:val="yellow"/>
          <w:rPrChange w:id="10044" w:author="Koffler Roman" w:date="2018-05-25T16:07:00Z">
            <w:rPr>
              <w:del w:id="10045" w:author="Koffler Roman" w:date="2018-04-19T17:43:00Z"/>
              <w:highlight w:val="yellow"/>
            </w:rPr>
          </w:rPrChange>
        </w:rPr>
        <w:pPrChange w:id="10046" w:author="Koffler Roman" w:date="2018-05-25T14:13:00Z">
          <w:pPr>
            <w:pStyle w:val="odstavec"/>
            <w:ind w:left="482"/>
          </w:pPr>
        </w:pPrChange>
      </w:pPr>
      <w:del w:id="10047" w:author="Koffler Roman" w:date="2018-04-19T17:43:00Z">
        <w:r w:rsidRPr="00D10927" w:rsidDel="00AA2CC5">
          <w:rPr>
            <w:rFonts w:ascii="Arial" w:hAnsi="Arial" w:cs="Arial"/>
            <w:highlight w:val="yellow"/>
            <w:rPrChange w:id="10048" w:author="Koffler Roman" w:date="2018-05-25T16:07:00Z">
              <w:rPr>
                <w:highlight w:val="yellow"/>
              </w:rPr>
            </w:rPrChange>
          </w:rPr>
          <w:delText xml:space="preserve"> </w:delText>
        </w:r>
      </w:del>
    </w:p>
    <w:tbl>
      <w:tblPr>
        <w:tblW w:w="14160" w:type="dxa"/>
        <w:tblInd w:w="426" w:type="dxa"/>
        <w:tblLayout w:type="fixed"/>
        <w:tblCellMar>
          <w:left w:w="70" w:type="dxa"/>
          <w:right w:w="70" w:type="dxa"/>
        </w:tblCellMar>
        <w:tblLook w:val="04A0" w:firstRow="1" w:lastRow="0" w:firstColumn="1" w:lastColumn="0" w:noHBand="0" w:noVBand="1"/>
        <w:tblPrChange w:id="10049" w:author="Koffler Roman" w:date="2018-05-25T14:17:00Z">
          <w:tblPr>
            <w:tblW w:w="0" w:type="auto"/>
            <w:tblInd w:w="482" w:type="dxa"/>
            <w:tblLayout w:type="fixed"/>
            <w:tblCellMar>
              <w:left w:w="70" w:type="dxa"/>
              <w:right w:w="70" w:type="dxa"/>
            </w:tblCellMar>
            <w:tblLook w:val="04A0" w:firstRow="1" w:lastRow="0" w:firstColumn="1" w:lastColumn="0" w:noHBand="0" w:noVBand="1"/>
          </w:tblPr>
        </w:tblPrChange>
      </w:tblPr>
      <w:tblGrid>
        <w:gridCol w:w="1919"/>
        <w:gridCol w:w="1360"/>
        <w:gridCol w:w="1360"/>
        <w:gridCol w:w="1360"/>
        <w:gridCol w:w="1361"/>
        <w:gridCol w:w="1360"/>
        <w:gridCol w:w="1360"/>
        <w:gridCol w:w="1360"/>
        <w:gridCol w:w="1360"/>
        <w:gridCol w:w="1360"/>
        <w:tblGridChange w:id="10050">
          <w:tblGrid>
            <w:gridCol w:w="616"/>
            <w:gridCol w:w="1303"/>
            <w:gridCol w:w="616"/>
            <w:gridCol w:w="744"/>
            <w:gridCol w:w="616"/>
            <w:gridCol w:w="744"/>
            <w:gridCol w:w="616"/>
            <w:gridCol w:w="744"/>
            <w:gridCol w:w="616"/>
            <w:gridCol w:w="745"/>
            <w:gridCol w:w="616"/>
            <w:gridCol w:w="744"/>
            <w:gridCol w:w="616"/>
            <w:gridCol w:w="744"/>
            <w:gridCol w:w="616"/>
            <w:gridCol w:w="744"/>
            <w:gridCol w:w="616"/>
            <w:gridCol w:w="744"/>
            <w:gridCol w:w="616"/>
            <w:gridCol w:w="744"/>
            <w:gridCol w:w="616"/>
          </w:tblGrid>
        </w:tblGridChange>
      </w:tblGrid>
      <w:tr w:rsidR="004443EB" w:rsidRPr="00D10927" w:rsidDel="00AA2CC5" w14:paraId="2EA91838" w14:textId="356F7EE1" w:rsidTr="00C4756D">
        <w:trPr>
          <w:trHeight w:val="1200"/>
          <w:del w:id="10051" w:author="Koffler Roman" w:date="2018-04-19T17:43:00Z"/>
          <w:trPrChange w:id="10052" w:author="Koffler Roman" w:date="2018-05-25T14:17:00Z">
            <w:trPr>
              <w:gridBefore w:val="1"/>
              <w:trHeight w:val="1200"/>
            </w:trPr>
          </w:trPrChange>
        </w:trPr>
        <w:tc>
          <w:tcPr>
            <w:tcW w:w="1919" w:type="dxa"/>
            <w:tcBorders>
              <w:top w:val="nil"/>
              <w:left w:val="nil"/>
              <w:bottom w:val="single" w:sz="4" w:space="0" w:color="auto"/>
              <w:right w:val="nil"/>
            </w:tcBorders>
            <w:shd w:val="clear" w:color="auto" w:fill="auto"/>
            <w:vAlign w:val="bottom"/>
            <w:hideMark/>
            <w:tcPrChange w:id="10053" w:author="Koffler Roman" w:date="2018-05-25T14:17:00Z">
              <w:tcPr>
                <w:tcW w:w="1919" w:type="dxa"/>
                <w:gridSpan w:val="2"/>
                <w:tcBorders>
                  <w:top w:val="nil"/>
                  <w:left w:val="nil"/>
                  <w:bottom w:val="single" w:sz="4" w:space="0" w:color="auto"/>
                  <w:right w:val="nil"/>
                </w:tcBorders>
                <w:shd w:val="clear" w:color="auto" w:fill="auto"/>
                <w:vAlign w:val="bottom"/>
                <w:hideMark/>
              </w:tcPr>
            </w:tcPrChange>
          </w:tcPr>
          <w:p w14:paraId="33D87DBC" w14:textId="7E323F58" w:rsidR="004443EB" w:rsidRPr="00D10927" w:rsidDel="00AA2CC5" w:rsidRDefault="004443EB">
            <w:pPr>
              <w:pStyle w:val="odstavec"/>
              <w:rPr>
                <w:del w:id="10054" w:author="Koffler Roman" w:date="2018-04-19T17:43:00Z"/>
                <w:rFonts w:ascii="Arial" w:hAnsi="Arial" w:cs="Arial"/>
                <w:rPrChange w:id="10055" w:author="Koffler Roman" w:date="2018-05-25T16:07:00Z">
                  <w:rPr>
                    <w:del w:id="10056" w:author="Koffler Roman" w:date="2018-04-19T17:43:00Z"/>
                  </w:rPr>
                </w:rPrChange>
              </w:rPr>
              <w:pPrChange w:id="10057" w:author="Koffler Roman" w:date="2018-05-25T14:13:00Z">
                <w:pPr>
                  <w:jc w:val="center"/>
                </w:pPr>
              </w:pPrChange>
            </w:pPr>
            <w:bookmarkStart w:id="10058" w:name="RANGE!B28:K49"/>
            <w:del w:id="10059" w:author="Koffler Roman" w:date="2018-04-19T17:43:00Z">
              <w:r w:rsidRPr="00D10927" w:rsidDel="00AA2CC5">
                <w:rPr>
                  <w:rFonts w:ascii="Arial" w:hAnsi="Arial" w:cs="Arial"/>
                  <w:rPrChange w:id="10060" w:author="Koffler Roman" w:date="2018-05-25T16:07:00Z">
                    <w:rPr/>
                  </w:rPrChange>
                </w:rPr>
                <w:delText>Dlhodobý hmotný majetok</w:delText>
              </w:r>
              <w:bookmarkEnd w:id="10058"/>
            </w:del>
          </w:p>
        </w:tc>
        <w:tc>
          <w:tcPr>
            <w:tcW w:w="1360" w:type="dxa"/>
            <w:tcBorders>
              <w:top w:val="nil"/>
              <w:left w:val="nil"/>
              <w:bottom w:val="single" w:sz="4" w:space="0" w:color="auto"/>
              <w:right w:val="nil"/>
            </w:tcBorders>
            <w:shd w:val="clear" w:color="auto" w:fill="auto"/>
            <w:vAlign w:val="bottom"/>
            <w:hideMark/>
            <w:tcPrChange w:id="10061" w:author="Koffler Roman" w:date="2018-05-25T14:17:00Z">
              <w:tcPr>
                <w:tcW w:w="1360" w:type="dxa"/>
                <w:gridSpan w:val="2"/>
                <w:tcBorders>
                  <w:top w:val="nil"/>
                  <w:left w:val="nil"/>
                  <w:bottom w:val="single" w:sz="4" w:space="0" w:color="auto"/>
                  <w:right w:val="nil"/>
                </w:tcBorders>
                <w:shd w:val="clear" w:color="auto" w:fill="auto"/>
                <w:vAlign w:val="bottom"/>
                <w:hideMark/>
              </w:tcPr>
            </w:tcPrChange>
          </w:tcPr>
          <w:p w14:paraId="135C7416" w14:textId="026316B4" w:rsidR="004443EB" w:rsidRPr="00D10927" w:rsidDel="00AA2CC5" w:rsidRDefault="004443EB">
            <w:pPr>
              <w:pStyle w:val="odstavec"/>
              <w:rPr>
                <w:del w:id="10062" w:author="Koffler Roman" w:date="2018-04-19T17:43:00Z"/>
                <w:rFonts w:ascii="Arial" w:hAnsi="Arial" w:cs="Arial"/>
                <w:rPrChange w:id="10063" w:author="Koffler Roman" w:date="2018-05-25T16:07:00Z">
                  <w:rPr>
                    <w:del w:id="10064" w:author="Koffler Roman" w:date="2018-04-19T17:43:00Z"/>
                  </w:rPr>
                </w:rPrChange>
              </w:rPr>
              <w:pPrChange w:id="10065" w:author="Koffler Roman" w:date="2018-05-25T14:13:00Z">
                <w:pPr>
                  <w:jc w:val="center"/>
                </w:pPr>
              </w:pPrChange>
            </w:pPr>
            <w:del w:id="10066" w:author="Koffler Roman" w:date="2018-04-19T17:43:00Z">
              <w:r w:rsidRPr="00D10927" w:rsidDel="00AA2CC5">
                <w:rPr>
                  <w:rFonts w:ascii="Arial" w:hAnsi="Arial" w:cs="Arial"/>
                  <w:rPrChange w:id="10067" w:author="Koffler Roman" w:date="2018-05-25T16:07:00Z">
                    <w:rPr/>
                  </w:rPrChange>
                </w:rPr>
                <w:delText>Pozemky</w:delText>
              </w:r>
            </w:del>
          </w:p>
        </w:tc>
        <w:tc>
          <w:tcPr>
            <w:tcW w:w="1360" w:type="dxa"/>
            <w:tcBorders>
              <w:top w:val="nil"/>
              <w:left w:val="nil"/>
              <w:bottom w:val="single" w:sz="4" w:space="0" w:color="auto"/>
              <w:right w:val="nil"/>
            </w:tcBorders>
            <w:shd w:val="clear" w:color="auto" w:fill="auto"/>
            <w:vAlign w:val="bottom"/>
            <w:hideMark/>
            <w:tcPrChange w:id="10068" w:author="Koffler Roman" w:date="2018-05-25T14:17:00Z">
              <w:tcPr>
                <w:tcW w:w="1360" w:type="dxa"/>
                <w:gridSpan w:val="2"/>
                <w:tcBorders>
                  <w:top w:val="nil"/>
                  <w:left w:val="nil"/>
                  <w:bottom w:val="single" w:sz="4" w:space="0" w:color="auto"/>
                  <w:right w:val="nil"/>
                </w:tcBorders>
                <w:shd w:val="clear" w:color="auto" w:fill="auto"/>
                <w:vAlign w:val="bottom"/>
                <w:hideMark/>
              </w:tcPr>
            </w:tcPrChange>
          </w:tcPr>
          <w:p w14:paraId="5CDE1ADA" w14:textId="4C2A03D5" w:rsidR="004443EB" w:rsidRPr="00D10927" w:rsidDel="00AA2CC5" w:rsidRDefault="004443EB">
            <w:pPr>
              <w:pStyle w:val="odstavec"/>
              <w:rPr>
                <w:del w:id="10069" w:author="Koffler Roman" w:date="2018-04-19T17:43:00Z"/>
                <w:rFonts w:ascii="Arial" w:hAnsi="Arial" w:cs="Arial"/>
                <w:rPrChange w:id="10070" w:author="Koffler Roman" w:date="2018-05-25T16:07:00Z">
                  <w:rPr>
                    <w:del w:id="10071" w:author="Koffler Roman" w:date="2018-04-19T17:43:00Z"/>
                  </w:rPr>
                </w:rPrChange>
              </w:rPr>
              <w:pPrChange w:id="10072" w:author="Koffler Roman" w:date="2018-05-25T14:13:00Z">
                <w:pPr>
                  <w:jc w:val="center"/>
                </w:pPr>
              </w:pPrChange>
            </w:pPr>
            <w:del w:id="10073" w:author="Koffler Roman" w:date="2018-04-19T17:43:00Z">
              <w:r w:rsidRPr="00D10927" w:rsidDel="00AA2CC5">
                <w:rPr>
                  <w:rFonts w:ascii="Arial" w:hAnsi="Arial" w:cs="Arial"/>
                  <w:rPrChange w:id="10074" w:author="Koffler Roman" w:date="2018-05-25T16:07:00Z">
                    <w:rPr/>
                  </w:rPrChange>
                </w:rPr>
                <w:delText>Stavby</w:delText>
              </w:r>
            </w:del>
          </w:p>
        </w:tc>
        <w:tc>
          <w:tcPr>
            <w:tcW w:w="1360" w:type="dxa"/>
            <w:tcBorders>
              <w:top w:val="nil"/>
              <w:left w:val="nil"/>
              <w:bottom w:val="single" w:sz="4" w:space="0" w:color="auto"/>
              <w:right w:val="nil"/>
            </w:tcBorders>
            <w:shd w:val="clear" w:color="auto" w:fill="auto"/>
            <w:vAlign w:val="bottom"/>
            <w:hideMark/>
            <w:tcPrChange w:id="10075" w:author="Koffler Roman" w:date="2018-05-25T14:17:00Z">
              <w:tcPr>
                <w:tcW w:w="1360" w:type="dxa"/>
                <w:gridSpan w:val="2"/>
                <w:tcBorders>
                  <w:top w:val="nil"/>
                  <w:left w:val="nil"/>
                  <w:bottom w:val="single" w:sz="4" w:space="0" w:color="auto"/>
                  <w:right w:val="nil"/>
                </w:tcBorders>
                <w:shd w:val="clear" w:color="auto" w:fill="auto"/>
                <w:vAlign w:val="bottom"/>
                <w:hideMark/>
              </w:tcPr>
            </w:tcPrChange>
          </w:tcPr>
          <w:p w14:paraId="4FB8F323" w14:textId="2EA49830" w:rsidR="004443EB" w:rsidRPr="00D10927" w:rsidDel="00AA2CC5" w:rsidRDefault="004443EB">
            <w:pPr>
              <w:pStyle w:val="odstavec"/>
              <w:rPr>
                <w:del w:id="10076" w:author="Koffler Roman" w:date="2018-04-19T17:43:00Z"/>
                <w:rFonts w:ascii="Arial" w:hAnsi="Arial" w:cs="Arial"/>
                <w:rPrChange w:id="10077" w:author="Koffler Roman" w:date="2018-05-25T16:07:00Z">
                  <w:rPr>
                    <w:del w:id="10078" w:author="Koffler Roman" w:date="2018-04-19T17:43:00Z"/>
                  </w:rPr>
                </w:rPrChange>
              </w:rPr>
              <w:pPrChange w:id="10079" w:author="Koffler Roman" w:date="2018-05-25T14:13:00Z">
                <w:pPr>
                  <w:jc w:val="center"/>
                </w:pPr>
              </w:pPrChange>
            </w:pPr>
            <w:del w:id="10080" w:author="Koffler Roman" w:date="2018-04-19T17:43:00Z">
              <w:r w:rsidRPr="00D10927" w:rsidDel="00AA2CC5">
                <w:rPr>
                  <w:rFonts w:ascii="Arial" w:hAnsi="Arial" w:cs="Arial"/>
                  <w:rPrChange w:id="10081" w:author="Koffler Roman" w:date="2018-05-25T16:07:00Z">
                    <w:rPr/>
                  </w:rPrChange>
                </w:rPr>
                <w:delText>Samostatné hnuteľné veci a súbory hnuteľných vecí</w:delText>
              </w:r>
            </w:del>
          </w:p>
        </w:tc>
        <w:tc>
          <w:tcPr>
            <w:tcW w:w="1361" w:type="dxa"/>
            <w:tcBorders>
              <w:top w:val="nil"/>
              <w:left w:val="nil"/>
              <w:bottom w:val="single" w:sz="4" w:space="0" w:color="auto"/>
              <w:right w:val="nil"/>
            </w:tcBorders>
            <w:shd w:val="clear" w:color="auto" w:fill="auto"/>
            <w:vAlign w:val="bottom"/>
            <w:hideMark/>
            <w:tcPrChange w:id="10082" w:author="Koffler Roman" w:date="2018-05-25T14:17:00Z">
              <w:tcPr>
                <w:tcW w:w="1361" w:type="dxa"/>
                <w:gridSpan w:val="2"/>
                <w:tcBorders>
                  <w:top w:val="nil"/>
                  <w:left w:val="nil"/>
                  <w:bottom w:val="single" w:sz="4" w:space="0" w:color="auto"/>
                  <w:right w:val="nil"/>
                </w:tcBorders>
                <w:shd w:val="clear" w:color="auto" w:fill="auto"/>
                <w:vAlign w:val="bottom"/>
                <w:hideMark/>
              </w:tcPr>
            </w:tcPrChange>
          </w:tcPr>
          <w:p w14:paraId="05546CAC" w14:textId="75722F1B" w:rsidR="004443EB" w:rsidRPr="00D10927" w:rsidDel="00AA2CC5" w:rsidRDefault="004443EB">
            <w:pPr>
              <w:pStyle w:val="odstavec"/>
              <w:rPr>
                <w:del w:id="10083" w:author="Koffler Roman" w:date="2018-04-19T17:43:00Z"/>
                <w:rFonts w:ascii="Arial" w:hAnsi="Arial" w:cs="Arial"/>
                <w:rPrChange w:id="10084" w:author="Koffler Roman" w:date="2018-05-25T16:07:00Z">
                  <w:rPr>
                    <w:del w:id="10085" w:author="Koffler Roman" w:date="2018-04-19T17:43:00Z"/>
                  </w:rPr>
                </w:rPrChange>
              </w:rPr>
              <w:pPrChange w:id="10086" w:author="Koffler Roman" w:date="2018-05-25T14:13:00Z">
                <w:pPr>
                  <w:jc w:val="center"/>
                </w:pPr>
              </w:pPrChange>
            </w:pPr>
            <w:del w:id="10087" w:author="Koffler Roman" w:date="2018-04-19T17:43:00Z">
              <w:r w:rsidRPr="00D10927" w:rsidDel="00AA2CC5">
                <w:rPr>
                  <w:rFonts w:ascii="Arial" w:hAnsi="Arial" w:cs="Arial"/>
                  <w:rPrChange w:id="10088" w:author="Koffler Roman" w:date="2018-05-25T16:07:00Z">
                    <w:rPr/>
                  </w:rPrChange>
                </w:rPr>
                <w:delText>Pestovateľské celky trvalých porastov</w:delText>
              </w:r>
            </w:del>
          </w:p>
        </w:tc>
        <w:tc>
          <w:tcPr>
            <w:tcW w:w="1360" w:type="dxa"/>
            <w:tcBorders>
              <w:top w:val="nil"/>
              <w:left w:val="nil"/>
              <w:bottom w:val="single" w:sz="4" w:space="0" w:color="auto"/>
              <w:right w:val="nil"/>
            </w:tcBorders>
            <w:shd w:val="clear" w:color="auto" w:fill="auto"/>
            <w:vAlign w:val="bottom"/>
            <w:hideMark/>
            <w:tcPrChange w:id="10089" w:author="Koffler Roman" w:date="2018-05-25T14:17:00Z">
              <w:tcPr>
                <w:tcW w:w="1360" w:type="dxa"/>
                <w:gridSpan w:val="2"/>
                <w:tcBorders>
                  <w:top w:val="nil"/>
                  <w:left w:val="nil"/>
                  <w:bottom w:val="single" w:sz="4" w:space="0" w:color="auto"/>
                  <w:right w:val="nil"/>
                </w:tcBorders>
                <w:shd w:val="clear" w:color="auto" w:fill="auto"/>
                <w:vAlign w:val="bottom"/>
                <w:hideMark/>
              </w:tcPr>
            </w:tcPrChange>
          </w:tcPr>
          <w:p w14:paraId="12D9A5A1" w14:textId="090DAE1F" w:rsidR="004443EB" w:rsidRPr="00D10927" w:rsidDel="00AA2CC5" w:rsidRDefault="004443EB">
            <w:pPr>
              <w:pStyle w:val="odstavec"/>
              <w:rPr>
                <w:del w:id="10090" w:author="Koffler Roman" w:date="2018-04-19T17:43:00Z"/>
                <w:rFonts w:ascii="Arial" w:hAnsi="Arial" w:cs="Arial"/>
                <w:rPrChange w:id="10091" w:author="Koffler Roman" w:date="2018-05-25T16:07:00Z">
                  <w:rPr>
                    <w:del w:id="10092" w:author="Koffler Roman" w:date="2018-04-19T17:43:00Z"/>
                  </w:rPr>
                </w:rPrChange>
              </w:rPr>
              <w:pPrChange w:id="10093" w:author="Koffler Roman" w:date="2018-05-25T14:13:00Z">
                <w:pPr>
                  <w:jc w:val="center"/>
                </w:pPr>
              </w:pPrChange>
            </w:pPr>
            <w:del w:id="10094" w:author="Koffler Roman" w:date="2018-04-19T17:43:00Z">
              <w:r w:rsidRPr="00D10927" w:rsidDel="00AA2CC5">
                <w:rPr>
                  <w:rFonts w:ascii="Arial" w:hAnsi="Arial" w:cs="Arial"/>
                  <w:rPrChange w:id="10095" w:author="Koffler Roman" w:date="2018-05-25T16:07:00Z">
                    <w:rPr/>
                  </w:rPrChange>
                </w:rPr>
                <w:delText>Základné stádo a ťažné zvieratá</w:delText>
              </w:r>
            </w:del>
          </w:p>
        </w:tc>
        <w:tc>
          <w:tcPr>
            <w:tcW w:w="1360" w:type="dxa"/>
            <w:tcBorders>
              <w:top w:val="nil"/>
              <w:left w:val="nil"/>
              <w:bottom w:val="single" w:sz="4" w:space="0" w:color="auto"/>
              <w:right w:val="nil"/>
            </w:tcBorders>
            <w:shd w:val="clear" w:color="auto" w:fill="auto"/>
            <w:vAlign w:val="bottom"/>
            <w:hideMark/>
            <w:tcPrChange w:id="10096" w:author="Koffler Roman" w:date="2018-05-25T14:17:00Z">
              <w:tcPr>
                <w:tcW w:w="1360" w:type="dxa"/>
                <w:gridSpan w:val="2"/>
                <w:tcBorders>
                  <w:top w:val="nil"/>
                  <w:left w:val="nil"/>
                  <w:bottom w:val="single" w:sz="4" w:space="0" w:color="auto"/>
                  <w:right w:val="nil"/>
                </w:tcBorders>
                <w:shd w:val="clear" w:color="auto" w:fill="auto"/>
                <w:vAlign w:val="bottom"/>
                <w:hideMark/>
              </w:tcPr>
            </w:tcPrChange>
          </w:tcPr>
          <w:p w14:paraId="42B3CC3B" w14:textId="0A88DC89" w:rsidR="004443EB" w:rsidRPr="00D10927" w:rsidDel="00AA2CC5" w:rsidRDefault="004443EB">
            <w:pPr>
              <w:pStyle w:val="odstavec"/>
              <w:rPr>
                <w:del w:id="10097" w:author="Koffler Roman" w:date="2018-04-19T17:43:00Z"/>
                <w:rFonts w:ascii="Arial" w:hAnsi="Arial" w:cs="Arial"/>
                <w:rPrChange w:id="10098" w:author="Koffler Roman" w:date="2018-05-25T16:07:00Z">
                  <w:rPr>
                    <w:del w:id="10099" w:author="Koffler Roman" w:date="2018-04-19T17:43:00Z"/>
                  </w:rPr>
                </w:rPrChange>
              </w:rPr>
              <w:pPrChange w:id="10100" w:author="Koffler Roman" w:date="2018-05-25T14:13:00Z">
                <w:pPr>
                  <w:jc w:val="center"/>
                </w:pPr>
              </w:pPrChange>
            </w:pPr>
            <w:del w:id="10101" w:author="Koffler Roman" w:date="2018-04-19T17:43:00Z">
              <w:r w:rsidRPr="00D10927" w:rsidDel="00AA2CC5">
                <w:rPr>
                  <w:rFonts w:ascii="Arial" w:hAnsi="Arial" w:cs="Arial"/>
                  <w:rPrChange w:id="10102" w:author="Koffler Roman" w:date="2018-05-25T16:07:00Z">
                    <w:rPr/>
                  </w:rPrChange>
                </w:rPr>
                <w:delText>Ostatný DHM</w:delText>
              </w:r>
            </w:del>
          </w:p>
        </w:tc>
        <w:tc>
          <w:tcPr>
            <w:tcW w:w="1360" w:type="dxa"/>
            <w:tcBorders>
              <w:top w:val="nil"/>
              <w:left w:val="nil"/>
              <w:bottom w:val="single" w:sz="4" w:space="0" w:color="auto"/>
              <w:right w:val="nil"/>
            </w:tcBorders>
            <w:shd w:val="clear" w:color="auto" w:fill="auto"/>
            <w:vAlign w:val="bottom"/>
            <w:hideMark/>
            <w:tcPrChange w:id="10103" w:author="Koffler Roman" w:date="2018-05-25T14:17:00Z">
              <w:tcPr>
                <w:tcW w:w="1360" w:type="dxa"/>
                <w:gridSpan w:val="2"/>
                <w:tcBorders>
                  <w:top w:val="nil"/>
                  <w:left w:val="nil"/>
                  <w:bottom w:val="single" w:sz="4" w:space="0" w:color="auto"/>
                  <w:right w:val="nil"/>
                </w:tcBorders>
                <w:shd w:val="clear" w:color="auto" w:fill="auto"/>
                <w:vAlign w:val="bottom"/>
                <w:hideMark/>
              </w:tcPr>
            </w:tcPrChange>
          </w:tcPr>
          <w:p w14:paraId="06AEDCDD" w14:textId="57BD39B7" w:rsidR="004443EB" w:rsidRPr="00D10927" w:rsidDel="00AA2CC5" w:rsidRDefault="004443EB">
            <w:pPr>
              <w:pStyle w:val="odstavec"/>
              <w:rPr>
                <w:del w:id="10104" w:author="Koffler Roman" w:date="2018-04-19T17:43:00Z"/>
                <w:rFonts w:ascii="Arial" w:hAnsi="Arial" w:cs="Arial"/>
                <w:rPrChange w:id="10105" w:author="Koffler Roman" w:date="2018-05-25T16:07:00Z">
                  <w:rPr>
                    <w:del w:id="10106" w:author="Koffler Roman" w:date="2018-04-19T17:43:00Z"/>
                  </w:rPr>
                </w:rPrChange>
              </w:rPr>
              <w:pPrChange w:id="10107" w:author="Koffler Roman" w:date="2018-05-25T14:13:00Z">
                <w:pPr>
                  <w:jc w:val="center"/>
                </w:pPr>
              </w:pPrChange>
            </w:pPr>
            <w:del w:id="10108" w:author="Koffler Roman" w:date="2018-04-19T17:43:00Z">
              <w:r w:rsidRPr="00D10927" w:rsidDel="00AA2CC5">
                <w:rPr>
                  <w:rFonts w:ascii="Arial" w:hAnsi="Arial" w:cs="Arial"/>
                  <w:rPrChange w:id="10109" w:author="Koffler Roman" w:date="2018-05-25T16:07:00Z">
                    <w:rPr/>
                  </w:rPrChange>
                </w:rPr>
                <w:delText>Obstarávaný DHM</w:delText>
              </w:r>
            </w:del>
          </w:p>
        </w:tc>
        <w:tc>
          <w:tcPr>
            <w:tcW w:w="1360" w:type="dxa"/>
            <w:tcBorders>
              <w:top w:val="nil"/>
              <w:left w:val="nil"/>
              <w:bottom w:val="single" w:sz="4" w:space="0" w:color="auto"/>
              <w:right w:val="nil"/>
            </w:tcBorders>
            <w:shd w:val="clear" w:color="auto" w:fill="auto"/>
            <w:vAlign w:val="bottom"/>
            <w:hideMark/>
            <w:tcPrChange w:id="10110" w:author="Koffler Roman" w:date="2018-05-25T14:17:00Z">
              <w:tcPr>
                <w:tcW w:w="1360" w:type="dxa"/>
                <w:gridSpan w:val="2"/>
                <w:tcBorders>
                  <w:top w:val="nil"/>
                  <w:left w:val="nil"/>
                  <w:bottom w:val="single" w:sz="4" w:space="0" w:color="auto"/>
                  <w:right w:val="nil"/>
                </w:tcBorders>
                <w:shd w:val="clear" w:color="auto" w:fill="auto"/>
                <w:vAlign w:val="bottom"/>
                <w:hideMark/>
              </w:tcPr>
            </w:tcPrChange>
          </w:tcPr>
          <w:p w14:paraId="7D5BAD33" w14:textId="1143C4C6" w:rsidR="004443EB" w:rsidRPr="00D10927" w:rsidDel="00AA2CC5" w:rsidRDefault="004443EB">
            <w:pPr>
              <w:pStyle w:val="odstavec"/>
              <w:rPr>
                <w:del w:id="10111" w:author="Koffler Roman" w:date="2018-04-19T17:43:00Z"/>
                <w:rFonts w:ascii="Arial" w:hAnsi="Arial" w:cs="Arial"/>
                <w:rPrChange w:id="10112" w:author="Koffler Roman" w:date="2018-05-25T16:07:00Z">
                  <w:rPr>
                    <w:del w:id="10113" w:author="Koffler Roman" w:date="2018-04-19T17:43:00Z"/>
                  </w:rPr>
                </w:rPrChange>
              </w:rPr>
              <w:pPrChange w:id="10114" w:author="Koffler Roman" w:date="2018-05-25T14:13:00Z">
                <w:pPr>
                  <w:jc w:val="center"/>
                </w:pPr>
              </w:pPrChange>
            </w:pPr>
            <w:del w:id="10115" w:author="Koffler Roman" w:date="2018-04-19T17:43:00Z">
              <w:r w:rsidRPr="00D10927" w:rsidDel="00AA2CC5">
                <w:rPr>
                  <w:rFonts w:ascii="Arial" w:hAnsi="Arial" w:cs="Arial"/>
                  <w:rPrChange w:id="10116" w:author="Koffler Roman" w:date="2018-05-25T16:07:00Z">
                    <w:rPr/>
                  </w:rPrChange>
                </w:rPr>
                <w:delText>Poskytnuté preddavky na DHM</w:delText>
              </w:r>
            </w:del>
          </w:p>
        </w:tc>
        <w:tc>
          <w:tcPr>
            <w:tcW w:w="1360" w:type="dxa"/>
            <w:tcBorders>
              <w:top w:val="nil"/>
              <w:left w:val="nil"/>
              <w:bottom w:val="single" w:sz="4" w:space="0" w:color="auto"/>
              <w:right w:val="nil"/>
            </w:tcBorders>
            <w:shd w:val="clear" w:color="auto" w:fill="auto"/>
            <w:vAlign w:val="bottom"/>
            <w:hideMark/>
            <w:tcPrChange w:id="10117" w:author="Koffler Roman" w:date="2018-05-25T14:17:00Z">
              <w:tcPr>
                <w:tcW w:w="1360" w:type="dxa"/>
                <w:gridSpan w:val="2"/>
                <w:tcBorders>
                  <w:top w:val="nil"/>
                  <w:left w:val="nil"/>
                  <w:bottom w:val="single" w:sz="4" w:space="0" w:color="auto"/>
                  <w:right w:val="nil"/>
                </w:tcBorders>
                <w:shd w:val="clear" w:color="auto" w:fill="auto"/>
                <w:vAlign w:val="bottom"/>
                <w:hideMark/>
              </w:tcPr>
            </w:tcPrChange>
          </w:tcPr>
          <w:p w14:paraId="41107018" w14:textId="1704FD20" w:rsidR="004443EB" w:rsidRPr="00D10927" w:rsidDel="00AA2CC5" w:rsidRDefault="004443EB">
            <w:pPr>
              <w:pStyle w:val="odstavec"/>
              <w:rPr>
                <w:del w:id="10118" w:author="Koffler Roman" w:date="2018-04-19T17:43:00Z"/>
                <w:rFonts w:ascii="Arial" w:hAnsi="Arial" w:cs="Arial"/>
                <w:rPrChange w:id="10119" w:author="Koffler Roman" w:date="2018-05-25T16:07:00Z">
                  <w:rPr>
                    <w:del w:id="10120" w:author="Koffler Roman" w:date="2018-04-19T17:43:00Z"/>
                  </w:rPr>
                </w:rPrChange>
              </w:rPr>
              <w:pPrChange w:id="10121" w:author="Koffler Roman" w:date="2018-05-25T14:13:00Z">
                <w:pPr>
                  <w:jc w:val="center"/>
                </w:pPr>
              </w:pPrChange>
            </w:pPr>
            <w:del w:id="10122" w:author="Koffler Roman" w:date="2018-04-19T17:43:00Z">
              <w:r w:rsidRPr="00D10927" w:rsidDel="00AA2CC5">
                <w:rPr>
                  <w:rFonts w:ascii="Arial" w:hAnsi="Arial" w:cs="Arial"/>
                  <w:rPrChange w:id="10123" w:author="Koffler Roman" w:date="2018-05-25T16:07:00Z">
                    <w:rPr/>
                  </w:rPrChange>
                </w:rPr>
                <w:delText>Spolu</w:delText>
              </w:r>
            </w:del>
          </w:p>
        </w:tc>
      </w:tr>
      <w:tr w:rsidR="004443EB" w:rsidRPr="00D10927" w:rsidDel="00AA2CC5" w14:paraId="41718315" w14:textId="65864F50" w:rsidTr="00C4756D">
        <w:trPr>
          <w:trHeight w:val="240"/>
          <w:del w:id="10124" w:author="Koffler Roman" w:date="2018-04-19T17:43:00Z"/>
          <w:trPrChange w:id="10125" w:author="Koffler Roman" w:date="2018-05-25T14:17:00Z">
            <w:trPr>
              <w:gridBefore w:val="1"/>
              <w:trHeight w:val="240"/>
            </w:trPr>
          </w:trPrChange>
        </w:trPr>
        <w:tc>
          <w:tcPr>
            <w:tcW w:w="1919" w:type="dxa"/>
            <w:tcBorders>
              <w:top w:val="nil"/>
              <w:left w:val="nil"/>
              <w:bottom w:val="nil"/>
              <w:right w:val="nil"/>
            </w:tcBorders>
            <w:shd w:val="clear" w:color="auto" w:fill="auto"/>
            <w:vAlign w:val="bottom"/>
            <w:hideMark/>
            <w:tcPrChange w:id="10126" w:author="Koffler Roman" w:date="2018-05-25T14:17:00Z">
              <w:tcPr>
                <w:tcW w:w="1919" w:type="dxa"/>
                <w:gridSpan w:val="2"/>
                <w:tcBorders>
                  <w:top w:val="nil"/>
                  <w:left w:val="nil"/>
                  <w:bottom w:val="nil"/>
                  <w:right w:val="nil"/>
                </w:tcBorders>
                <w:shd w:val="clear" w:color="auto" w:fill="auto"/>
                <w:vAlign w:val="bottom"/>
                <w:hideMark/>
              </w:tcPr>
            </w:tcPrChange>
          </w:tcPr>
          <w:p w14:paraId="2812EB78" w14:textId="2B2C3A0D" w:rsidR="004443EB" w:rsidRPr="00D10927" w:rsidDel="00AA2CC5" w:rsidRDefault="004443EB">
            <w:pPr>
              <w:pStyle w:val="odstavec"/>
              <w:rPr>
                <w:del w:id="10127" w:author="Koffler Roman" w:date="2018-04-19T17:43:00Z"/>
                <w:rFonts w:ascii="Arial" w:hAnsi="Arial" w:cs="Arial"/>
                <w:rPrChange w:id="10128" w:author="Koffler Roman" w:date="2018-05-25T16:07:00Z">
                  <w:rPr>
                    <w:del w:id="10129" w:author="Koffler Roman" w:date="2018-04-19T17:43:00Z"/>
                  </w:rPr>
                </w:rPrChange>
              </w:rPr>
              <w:pPrChange w:id="10130" w:author="Koffler Roman" w:date="2018-05-25T14:13:00Z">
                <w:pPr/>
              </w:pPrChange>
            </w:pPr>
            <w:del w:id="10131" w:author="Koffler Roman" w:date="2018-04-19T17:43:00Z">
              <w:r w:rsidRPr="00D10927" w:rsidDel="00AA2CC5">
                <w:rPr>
                  <w:rFonts w:ascii="Arial" w:hAnsi="Arial" w:cs="Arial"/>
                  <w:rPrChange w:id="10132" w:author="Koffler Roman" w:date="2018-05-25T16:07:00Z">
                    <w:rPr/>
                  </w:rPrChange>
                </w:rPr>
                <w:delText>Prvotné ocenenie</w:delText>
              </w:r>
            </w:del>
          </w:p>
        </w:tc>
        <w:tc>
          <w:tcPr>
            <w:tcW w:w="1360" w:type="dxa"/>
            <w:tcBorders>
              <w:top w:val="nil"/>
              <w:left w:val="nil"/>
              <w:bottom w:val="nil"/>
              <w:right w:val="nil"/>
            </w:tcBorders>
            <w:shd w:val="clear" w:color="auto" w:fill="auto"/>
            <w:vAlign w:val="bottom"/>
            <w:hideMark/>
            <w:tcPrChange w:id="10133" w:author="Koffler Roman" w:date="2018-05-25T14:17:00Z">
              <w:tcPr>
                <w:tcW w:w="1360" w:type="dxa"/>
                <w:gridSpan w:val="2"/>
                <w:tcBorders>
                  <w:top w:val="nil"/>
                  <w:left w:val="nil"/>
                  <w:bottom w:val="nil"/>
                  <w:right w:val="nil"/>
                </w:tcBorders>
                <w:shd w:val="clear" w:color="auto" w:fill="auto"/>
                <w:vAlign w:val="bottom"/>
                <w:hideMark/>
              </w:tcPr>
            </w:tcPrChange>
          </w:tcPr>
          <w:p w14:paraId="78E02D3D" w14:textId="5ABBD1BF" w:rsidR="004443EB" w:rsidRPr="00D10927" w:rsidDel="00AA2CC5" w:rsidRDefault="004443EB">
            <w:pPr>
              <w:pStyle w:val="odstavec"/>
              <w:rPr>
                <w:del w:id="10134" w:author="Koffler Roman" w:date="2018-04-19T17:43:00Z"/>
                <w:rFonts w:ascii="Arial" w:hAnsi="Arial" w:cs="Arial"/>
                <w:rPrChange w:id="10135" w:author="Koffler Roman" w:date="2018-05-25T16:07:00Z">
                  <w:rPr>
                    <w:del w:id="10136" w:author="Koffler Roman" w:date="2018-04-19T17:43:00Z"/>
                  </w:rPr>
                </w:rPrChange>
              </w:rPr>
              <w:pPrChange w:id="10137" w:author="Koffler Roman" w:date="2018-05-25T14:13:00Z">
                <w:pPr/>
              </w:pPrChange>
            </w:pPr>
          </w:p>
        </w:tc>
        <w:tc>
          <w:tcPr>
            <w:tcW w:w="1360" w:type="dxa"/>
            <w:tcBorders>
              <w:top w:val="nil"/>
              <w:left w:val="nil"/>
              <w:bottom w:val="nil"/>
              <w:right w:val="nil"/>
            </w:tcBorders>
            <w:shd w:val="clear" w:color="auto" w:fill="auto"/>
            <w:vAlign w:val="bottom"/>
            <w:hideMark/>
            <w:tcPrChange w:id="10138" w:author="Koffler Roman" w:date="2018-05-25T14:17:00Z">
              <w:tcPr>
                <w:tcW w:w="1360" w:type="dxa"/>
                <w:gridSpan w:val="2"/>
                <w:tcBorders>
                  <w:top w:val="nil"/>
                  <w:left w:val="nil"/>
                  <w:bottom w:val="nil"/>
                  <w:right w:val="nil"/>
                </w:tcBorders>
                <w:shd w:val="clear" w:color="auto" w:fill="auto"/>
                <w:vAlign w:val="bottom"/>
                <w:hideMark/>
              </w:tcPr>
            </w:tcPrChange>
          </w:tcPr>
          <w:p w14:paraId="4B346469" w14:textId="726A8219" w:rsidR="004443EB" w:rsidRPr="00D10927" w:rsidDel="00AA2CC5" w:rsidRDefault="004443EB">
            <w:pPr>
              <w:pStyle w:val="odstavec"/>
              <w:rPr>
                <w:del w:id="10139" w:author="Koffler Roman" w:date="2018-04-19T17:43:00Z"/>
                <w:rFonts w:ascii="Arial" w:hAnsi="Arial" w:cs="Arial"/>
                <w:rPrChange w:id="10140" w:author="Koffler Roman" w:date="2018-05-25T16:07:00Z">
                  <w:rPr>
                    <w:del w:id="10141" w:author="Koffler Roman" w:date="2018-04-19T17:43:00Z"/>
                  </w:rPr>
                </w:rPrChange>
              </w:rPr>
              <w:pPrChange w:id="10142"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10143" w:author="Koffler Roman" w:date="2018-05-25T14:17:00Z">
              <w:tcPr>
                <w:tcW w:w="1360" w:type="dxa"/>
                <w:gridSpan w:val="2"/>
                <w:tcBorders>
                  <w:top w:val="nil"/>
                  <w:left w:val="nil"/>
                  <w:bottom w:val="nil"/>
                  <w:right w:val="nil"/>
                </w:tcBorders>
                <w:shd w:val="clear" w:color="auto" w:fill="auto"/>
                <w:vAlign w:val="bottom"/>
                <w:hideMark/>
              </w:tcPr>
            </w:tcPrChange>
          </w:tcPr>
          <w:p w14:paraId="33FCF5AC" w14:textId="7B0DE0A1" w:rsidR="004443EB" w:rsidRPr="00D10927" w:rsidDel="00AA2CC5" w:rsidRDefault="004443EB">
            <w:pPr>
              <w:pStyle w:val="odstavec"/>
              <w:rPr>
                <w:del w:id="10144" w:author="Koffler Roman" w:date="2018-04-19T17:43:00Z"/>
                <w:rFonts w:ascii="Arial" w:hAnsi="Arial" w:cs="Arial"/>
                <w:rPrChange w:id="10145" w:author="Koffler Roman" w:date="2018-05-25T16:07:00Z">
                  <w:rPr>
                    <w:del w:id="10146" w:author="Koffler Roman" w:date="2018-04-19T17:43:00Z"/>
                  </w:rPr>
                </w:rPrChange>
              </w:rPr>
              <w:pPrChange w:id="10147" w:author="Koffler Roman" w:date="2018-05-25T14:13:00Z">
                <w:pPr>
                  <w:jc w:val="right"/>
                </w:pPr>
              </w:pPrChange>
            </w:pPr>
          </w:p>
        </w:tc>
        <w:tc>
          <w:tcPr>
            <w:tcW w:w="1361" w:type="dxa"/>
            <w:tcBorders>
              <w:top w:val="nil"/>
              <w:left w:val="nil"/>
              <w:bottom w:val="nil"/>
              <w:right w:val="nil"/>
            </w:tcBorders>
            <w:shd w:val="clear" w:color="auto" w:fill="auto"/>
            <w:vAlign w:val="bottom"/>
            <w:hideMark/>
            <w:tcPrChange w:id="10148" w:author="Koffler Roman" w:date="2018-05-25T14:17:00Z">
              <w:tcPr>
                <w:tcW w:w="1361" w:type="dxa"/>
                <w:gridSpan w:val="2"/>
                <w:tcBorders>
                  <w:top w:val="nil"/>
                  <w:left w:val="nil"/>
                  <w:bottom w:val="nil"/>
                  <w:right w:val="nil"/>
                </w:tcBorders>
                <w:shd w:val="clear" w:color="auto" w:fill="auto"/>
                <w:vAlign w:val="bottom"/>
                <w:hideMark/>
              </w:tcPr>
            </w:tcPrChange>
          </w:tcPr>
          <w:p w14:paraId="0A69A60C" w14:textId="5E6F81E3" w:rsidR="004443EB" w:rsidRPr="00D10927" w:rsidDel="00AA2CC5" w:rsidRDefault="004443EB">
            <w:pPr>
              <w:pStyle w:val="odstavec"/>
              <w:rPr>
                <w:del w:id="10149" w:author="Koffler Roman" w:date="2018-04-19T17:43:00Z"/>
                <w:rFonts w:ascii="Arial" w:hAnsi="Arial" w:cs="Arial"/>
                <w:rPrChange w:id="10150" w:author="Koffler Roman" w:date="2018-05-25T16:07:00Z">
                  <w:rPr>
                    <w:del w:id="10151" w:author="Koffler Roman" w:date="2018-04-19T17:43:00Z"/>
                  </w:rPr>
                </w:rPrChange>
              </w:rPr>
              <w:pPrChange w:id="10152"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10153" w:author="Koffler Roman" w:date="2018-05-25T14:17:00Z">
              <w:tcPr>
                <w:tcW w:w="1360" w:type="dxa"/>
                <w:gridSpan w:val="2"/>
                <w:tcBorders>
                  <w:top w:val="nil"/>
                  <w:left w:val="nil"/>
                  <w:bottom w:val="nil"/>
                  <w:right w:val="nil"/>
                </w:tcBorders>
                <w:shd w:val="clear" w:color="auto" w:fill="auto"/>
                <w:vAlign w:val="bottom"/>
                <w:hideMark/>
              </w:tcPr>
            </w:tcPrChange>
          </w:tcPr>
          <w:p w14:paraId="1213D6AE" w14:textId="76D6D5FA" w:rsidR="004443EB" w:rsidRPr="00D10927" w:rsidDel="00AA2CC5" w:rsidRDefault="004443EB">
            <w:pPr>
              <w:pStyle w:val="odstavec"/>
              <w:rPr>
                <w:del w:id="10154" w:author="Koffler Roman" w:date="2018-04-19T17:43:00Z"/>
                <w:rFonts w:ascii="Arial" w:hAnsi="Arial" w:cs="Arial"/>
                <w:rPrChange w:id="10155" w:author="Koffler Roman" w:date="2018-05-25T16:07:00Z">
                  <w:rPr>
                    <w:del w:id="10156" w:author="Koffler Roman" w:date="2018-04-19T17:43:00Z"/>
                  </w:rPr>
                </w:rPrChange>
              </w:rPr>
              <w:pPrChange w:id="10157"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10158" w:author="Koffler Roman" w:date="2018-05-25T14:17:00Z">
              <w:tcPr>
                <w:tcW w:w="1360" w:type="dxa"/>
                <w:gridSpan w:val="2"/>
                <w:tcBorders>
                  <w:top w:val="nil"/>
                  <w:left w:val="nil"/>
                  <w:bottom w:val="nil"/>
                  <w:right w:val="nil"/>
                </w:tcBorders>
                <w:shd w:val="clear" w:color="auto" w:fill="auto"/>
                <w:vAlign w:val="bottom"/>
                <w:hideMark/>
              </w:tcPr>
            </w:tcPrChange>
          </w:tcPr>
          <w:p w14:paraId="1E1F8D28" w14:textId="2ADBC2F8" w:rsidR="004443EB" w:rsidRPr="00D10927" w:rsidDel="00AA2CC5" w:rsidRDefault="004443EB">
            <w:pPr>
              <w:pStyle w:val="odstavec"/>
              <w:rPr>
                <w:del w:id="10159" w:author="Koffler Roman" w:date="2018-04-19T17:43:00Z"/>
                <w:rFonts w:ascii="Arial" w:hAnsi="Arial" w:cs="Arial"/>
                <w:rPrChange w:id="10160" w:author="Koffler Roman" w:date="2018-05-25T16:07:00Z">
                  <w:rPr>
                    <w:del w:id="10161" w:author="Koffler Roman" w:date="2018-04-19T17:43:00Z"/>
                  </w:rPr>
                </w:rPrChange>
              </w:rPr>
              <w:pPrChange w:id="10162"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10163" w:author="Koffler Roman" w:date="2018-05-25T14:17:00Z">
              <w:tcPr>
                <w:tcW w:w="1360" w:type="dxa"/>
                <w:gridSpan w:val="2"/>
                <w:tcBorders>
                  <w:top w:val="nil"/>
                  <w:left w:val="nil"/>
                  <w:bottom w:val="nil"/>
                  <w:right w:val="nil"/>
                </w:tcBorders>
                <w:shd w:val="clear" w:color="auto" w:fill="auto"/>
                <w:vAlign w:val="bottom"/>
                <w:hideMark/>
              </w:tcPr>
            </w:tcPrChange>
          </w:tcPr>
          <w:p w14:paraId="3B76F6FF" w14:textId="4BD37457" w:rsidR="004443EB" w:rsidRPr="00D10927" w:rsidDel="00AA2CC5" w:rsidRDefault="004443EB">
            <w:pPr>
              <w:pStyle w:val="odstavec"/>
              <w:rPr>
                <w:del w:id="10164" w:author="Koffler Roman" w:date="2018-04-19T17:43:00Z"/>
                <w:rFonts w:ascii="Arial" w:hAnsi="Arial" w:cs="Arial"/>
                <w:rPrChange w:id="10165" w:author="Koffler Roman" w:date="2018-05-25T16:07:00Z">
                  <w:rPr>
                    <w:del w:id="10166" w:author="Koffler Roman" w:date="2018-04-19T17:43:00Z"/>
                  </w:rPr>
                </w:rPrChange>
              </w:rPr>
              <w:pPrChange w:id="10167"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10168" w:author="Koffler Roman" w:date="2018-05-25T14:17:00Z">
              <w:tcPr>
                <w:tcW w:w="1360" w:type="dxa"/>
                <w:gridSpan w:val="2"/>
                <w:tcBorders>
                  <w:top w:val="nil"/>
                  <w:left w:val="nil"/>
                  <w:bottom w:val="nil"/>
                  <w:right w:val="nil"/>
                </w:tcBorders>
                <w:shd w:val="clear" w:color="auto" w:fill="auto"/>
                <w:vAlign w:val="bottom"/>
                <w:hideMark/>
              </w:tcPr>
            </w:tcPrChange>
          </w:tcPr>
          <w:p w14:paraId="5DEE68B4" w14:textId="0A231C0E" w:rsidR="004443EB" w:rsidRPr="00D10927" w:rsidDel="00AA2CC5" w:rsidRDefault="004443EB">
            <w:pPr>
              <w:pStyle w:val="odstavec"/>
              <w:rPr>
                <w:del w:id="10169" w:author="Koffler Roman" w:date="2018-04-19T17:43:00Z"/>
                <w:rFonts w:ascii="Arial" w:hAnsi="Arial" w:cs="Arial"/>
                <w:rPrChange w:id="10170" w:author="Koffler Roman" w:date="2018-05-25T16:07:00Z">
                  <w:rPr>
                    <w:del w:id="10171" w:author="Koffler Roman" w:date="2018-04-19T17:43:00Z"/>
                  </w:rPr>
                </w:rPrChange>
              </w:rPr>
              <w:pPrChange w:id="10172" w:author="Koffler Roman" w:date="2018-05-25T14:13:00Z">
                <w:pPr>
                  <w:jc w:val="right"/>
                </w:pPr>
              </w:pPrChange>
            </w:pPr>
          </w:p>
        </w:tc>
        <w:tc>
          <w:tcPr>
            <w:tcW w:w="1360" w:type="dxa"/>
            <w:tcBorders>
              <w:top w:val="nil"/>
              <w:left w:val="nil"/>
              <w:bottom w:val="nil"/>
              <w:right w:val="nil"/>
            </w:tcBorders>
            <w:shd w:val="clear" w:color="auto" w:fill="auto"/>
            <w:vAlign w:val="bottom"/>
            <w:hideMark/>
            <w:tcPrChange w:id="10173" w:author="Koffler Roman" w:date="2018-05-25T14:17:00Z">
              <w:tcPr>
                <w:tcW w:w="1360" w:type="dxa"/>
                <w:gridSpan w:val="2"/>
                <w:tcBorders>
                  <w:top w:val="nil"/>
                  <w:left w:val="nil"/>
                  <w:bottom w:val="nil"/>
                  <w:right w:val="nil"/>
                </w:tcBorders>
                <w:shd w:val="clear" w:color="auto" w:fill="auto"/>
                <w:vAlign w:val="bottom"/>
                <w:hideMark/>
              </w:tcPr>
            </w:tcPrChange>
          </w:tcPr>
          <w:p w14:paraId="1E33B9F4" w14:textId="7FF7EE85" w:rsidR="004443EB" w:rsidRPr="00D10927" w:rsidDel="00AA2CC5" w:rsidRDefault="004443EB">
            <w:pPr>
              <w:pStyle w:val="odstavec"/>
              <w:rPr>
                <w:del w:id="10174" w:author="Koffler Roman" w:date="2018-04-19T17:43:00Z"/>
                <w:rFonts w:ascii="Arial" w:hAnsi="Arial" w:cs="Arial"/>
                <w:rPrChange w:id="10175" w:author="Koffler Roman" w:date="2018-05-25T16:07:00Z">
                  <w:rPr>
                    <w:del w:id="10176" w:author="Koffler Roman" w:date="2018-04-19T17:43:00Z"/>
                  </w:rPr>
                </w:rPrChange>
              </w:rPr>
              <w:pPrChange w:id="10177" w:author="Koffler Roman" w:date="2018-05-25T14:13:00Z">
                <w:pPr>
                  <w:jc w:val="right"/>
                </w:pPr>
              </w:pPrChange>
            </w:pPr>
          </w:p>
        </w:tc>
      </w:tr>
      <w:tr w:rsidR="00C4756D" w:rsidRPr="00D10927" w:rsidDel="00AA2CC5" w14:paraId="20494A63" w14:textId="77777777" w:rsidTr="00C4756D">
        <w:trPr>
          <w:trHeight w:val="240"/>
          <w:del w:id="10178" w:author="Koffler Roman" w:date="2018-04-19T17:43:00Z"/>
        </w:trPr>
        <w:tc>
          <w:tcPr>
            <w:tcW w:w="1919" w:type="dxa"/>
            <w:tcBorders>
              <w:top w:val="nil"/>
              <w:left w:val="nil"/>
              <w:bottom w:val="nil"/>
              <w:right w:val="nil"/>
            </w:tcBorders>
            <w:shd w:val="clear" w:color="auto" w:fill="auto"/>
            <w:vAlign w:val="bottom"/>
            <w:hideMark/>
          </w:tcPr>
          <w:p w14:paraId="3ABE945F" w14:textId="74F39B3D" w:rsidR="004443EB" w:rsidRPr="00D10927" w:rsidDel="00AA2CC5" w:rsidRDefault="004443EB">
            <w:pPr>
              <w:pStyle w:val="odstavec"/>
              <w:rPr>
                <w:del w:id="10179" w:author="Koffler Roman" w:date="2018-04-19T17:43:00Z"/>
                <w:rFonts w:ascii="Arial" w:hAnsi="Arial" w:cs="Arial"/>
                <w:rPrChange w:id="10180" w:author="Koffler Roman" w:date="2018-05-25T16:07:00Z">
                  <w:rPr>
                    <w:del w:id="10181" w:author="Koffler Roman" w:date="2018-04-19T17:43:00Z"/>
                  </w:rPr>
                </w:rPrChange>
              </w:rPr>
              <w:pPrChange w:id="10182" w:author="Koffler Roman" w:date="2018-05-25T14:13:00Z">
                <w:pPr/>
              </w:pPrChange>
            </w:pPr>
            <w:del w:id="10183" w:author="Koffler Roman" w:date="2018-04-19T17:43:00Z">
              <w:r w:rsidRPr="00D10927" w:rsidDel="00AA2CC5">
                <w:rPr>
                  <w:rFonts w:ascii="Arial" w:hAnsi="Arial" w:cs="Arial"/>
                  <w:rPrChange w:id="10184" w:author="Koffler Roman" w:date="2018-05-25T16:07:00Z">
                    <w:rPr/>
                  </w:rPrChange>
                </w:rPr>
                <w:delText>Stav k 1.1.2016</w:delText>
              </w:r>
            </w:del>
          </w:p>
        </w:tc>
        <w:tc>
          <w:tcPr>
            <w:tcW w:w="1360" w:type="dxa"/>
            <w:tcBorders>
              <w:top w:val="nil"/>
              <w:left w:val="nil"/>
              <w:bottom w:val="nil"/>
              <w:right w:val="nil"/>
            </w:tcBorders>
            <w:shd w:val="clear" w:color="auto" w:fill="auto"/>
            <w:vAlign w:val="bottom"/>
            <w:hideMark/>
          </w:tcPr>
          <w:p w14:paraId="3C4ECEE3" w14:textId="0CD58CAC" w:rsidR="004443EB" w:rsidRPr="00D10927" w:rsidDel="00AA2CC5" w:rsidRDefault="004443EB">
            <w:pPr>
              <w:pStyle w:val="odstavec"/>
              <w:rPr>
                <w:del w:id="10185" w:author="Koffler Roman" w:date="2018-04-19T17:43:00Z"/>
                <w:rFonts w:ascii="Arial" w:hAnsi="Arial" w:cs="Arial"/>
                <w:rPrChange w:id="10186" w:author="Koffler Roman" w:date="2018-05-25T16:07:00Z">
                  <w:rPr>
                    <w:del w:id="10187" w:author="Koffler Roman" w:date="2018-04-19T17:43:00Z"/>
                  </w:rPr>
                </w:rPrChange>
              </w:rPr>
              <w:pPrChange w:id="10188" w:author="Koffler Roman" w:date="2018-05-25T14:13:00Z">
                <w:pPr>
                  <w:jc w:val="right"/>
                </w:pPr>
              </w:pPrChange>
            </w:pPr>
            <w:del w:id="10189" w:author="Koffler Roman" w:date="2018-04-19T17:43:00Z">
              <w:r w:rsidRPr="00D10927" w:rsidDel="00AA2CC5">
                <w:rPr>
                  <w:rFonts w:ascii="Arial" w:hAnsi="Arial" w:cs="Arial"/>
                  <w:rPrChange w:id="1019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663B428" w14:textId="61A687D1" w:rsidR="004443EB" w:rsidRPr="00D10927" w:rsidDel="00AA2CC5" w:rsidRDefault="004443EB">
            <w:pPr>
              <w:pStyle w:val="odstavec"/>
              <w:rPr>
                <w:del w:id="10191" w:author="Koffler Roman" w:date="2018-04-19T17:43:00Z"/>
                <w:rFonts w:ascii="Arial" w:hAnsi="Arial" w:cs="Arial"/>
                <w:rPrChange w:id="10192" w:author="Koffler Roman" w:date="2018-05-25T16:07:00Z">
                  <w:rPr>
                    <w:del w:id="10193" w:author="Koffler Roman" w:date="2018-04-19T17:43:00Z"/>
                  </w:rPr>
                </w:rPrChange>
              </w:rPr>
              <w:pPrChange w:id="10194" w:author="Koffler Roman" w:date="2018-05-25T14:13:00Z">
                <w:pPr>
                  <w:jc w:val="right"/>
                </w:pPr>
              </w:pPrChange>
            </w:pPr>
            <w:del w:id="10195" w:author="Koffler Roman" w:date="2018-04-19T17:43:00Z">
              <w:r w:rsidRPr="00D10927" w:rsidDel="00AA2CC5">
                <w:rPr>
                  <w:rFonts w:ascii="Arial" w:hAnsi="Arial" w:cs="Arial"/>
                  <w:rPrChange w:id="1019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A032645" w14:textId="625B6856" w:rsidR="004443EB" w:rsidRPr="00D10927" w:rsidDel="00AA2CC5" w:rsidRDefault="004443EB">
            <w:pPr>
              <w:pStyle w:val="odstavec"/>
              <w:rPr>
                <w:del w:id="10197" w:author="Koffler Roman" w:date="2018-04-19T17:43:00Z"/>
                <w:rFonts w:ascii="Arial" w:hAnsi="Arial" w:cs="Arial"/>
                <w:rPrChange w:id="10198" w:author="Koffler Roman" w:date="2018-05-25T16:07:00Z">
                  <w:rPr>
                    <w:del w:id="10199" w:author="Koffler Roman" w:date="2018-04-19T17:43:00Z"/>
                  </w:rPr>
                </w:rPrChange>
              </w:rPr>
              <w:pPrChange w:id="10200" w:author="Koffler Roman" w:date="2018-05-25T14:13:00Z">
                <w:pPr>
                  <w:jc w:val="right"/>
                </w:pPr>
              </w:pPrChange>
            </w:pPr>
            <w:del w:id="10201" w:author="Koffler Roman" w:date="2018-04-19T17:43:00Z">
              <w:r w:rsidRPr="00D10927" w:rsidDel="00AA2CC5">
                <w:rPr>
                  <w:rFonts w:ascii="Arial" w:hAnsi="Arial" w:cs="Arial"/>
                  <w:rPrChange w:id="10202"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55DFE055" w14:textId="12E1C9DB" w:rsidR="004443EB" w:rsidRPr="00D10927" w:rsidDel="00AA2CC5" w:rsidRDefault="004443EB">
            <w:pPr>
              <w:pStyle w:val="odstavec"/>
              <w:rPr>
                <w:del w:id="10203" w:author="Koffler Roman" w:date="2018-04-19T17:43:00Z"/>
                <w:rFonts w:ascii="Arial" w:hAnsi="Arial" w:cs="Arial"/>
                <w:rPrChange w:id="10204" w:author="Koffler Roman" w:date="2018-05-25T16:07:00Z">
                  <w:rPr>
                    <w:del w:id="10205" w:author="Koffler Roman" w:date="2018-04-19T17:43:00Z"/>
                  </w:rPr>
                </w:rPrChange>
              </w:rPr>
              <w:pPrChange w:id="10206" w:author="Koffler Roman" w:date="2018-05-25T14:13:00Z">
                <w:pPr>
                  <w:jc w:val="right"/>
                </w:pPr>
              </w:pPrChange>
            </w:pPr>
            <w:del w:id="10207" w:author="Koffler Roman" w:date="2018-04-19T17:43:00Z">
              <w:r w:rsidRPr="00D10927" w:rsidDel="00AA2CC5">
                <w:rPr>
                  <w:rFonts w:ascii="Arial" w:hAnsi="Arial" w:cs="Arial"/>
                  <w:rPrChange w:id="1020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8AE10B9" w14:textId="39997A94" w:rsidR="004443EB" w:rsidRPr="00D10927" w:rsidDel="00AA2CC5" w:rsidRDefault="004443EB">
            <w:pPr>
              <w:pStyle w:val="odstavec"/>
              <w:rPr>
                <w:del w:id="10209" w:author="Koffler Roman" w:date="2018-04-19T17:43:00Z"/>
                <w:rFonts w:ascii="Arial" w:hAnsi="Arial" w:cs="Arial"/>
                <w:rPrChange w:id="10210" w:author="Koffler Roman" w:date="2018-05-25T16:07:00Z">
                  <w:rPr>
                    <w:del w:id="10211" w:author="Koffler Roman" w:date="2018-04-19T17:43:00Z"/>
                  </w:rPr>
                </w:rPrChange>
              </w:rPr>
              <w:pPrChange w:id="10212" w:author="Koffler Roman" w:date="2018-05-25T14:13:00Z">
                <w:pPr>
                  <w:jc w:val="right"/>
                </w:pPr>
              </w:pPrChange>
            </w:pPr>
            <w:del w:id="10213" w:author="Koffler Roman" w:date="2018-04-19T17:43:00Z">
              <w:r w:rsidRPr="00D10927" w:rsidDel="00AA2CC5">
                <w:rPr>
                  <w:rFonts w:ascii="Arial" w:hAnsi="Arial" w:cs="Arial"/>
                  <w:rPrChange w:id="1021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8C435A4" w14:textId="36F37292" w:rsidR="004443EB" w:rsidRPr="00D10927" w:rsidDel="00AA2CC5" w:rsidRDefault="004443EB">
            <w:pPr>
              <w:pStyle w:val="odstavec"/>
              <w:rPr>
                <w:del w:id="10215" w:author="Koffler Roman" w:date="2018-04-19T17:43:00Z"/>
                <w:rFonts w:ascii="Arial" w:hAnsi="Arial" w:cs="Arial"/>
                <w:rPrChange w:id="10216" w:author="Koffler Roman" w:date="2018-05-25T16:07:00Z">
                  <w:rPr>
                    <w:del w:id="10217" w:author="Koffler Roman" w:date="2018-04-19T17:43:00Z"/>
                  </w:rPr>
                </w:rPrChange>
              </w:rPr>
              <w:pPrChange w:id="10218" w:author="Koffler Roman" w:date="2018-05-25T14:13:00Z">
                <w:pPr>
                  <w:jc w:val="right"/>
                </w:pPr>
              </w:pPrChange>
            </w:pPr>
            <w:del w:id="10219" w:author="Koffler Roman" w:date="2018-04-19T17:43:00Z">
              <w:r w:rsidRPr="00D10927" w:rsidDel="00AA2CC5">
                <w:rPr>
                  <w:rFonts w:ascii="Arial" w:hAnsi="Arial" w:cs="Arial"/>
                  <w:rPrChange w:id="1022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A4AA367" w14:textId="0A66780E" w:rsidR="004443EB" w:rsidRPr="00D10927" w:rsidDel="00AA2CC5" w:rsidRDefault="004443EB">
            <w:pPr>
              <w:pStyle w:val="odstavec"/>
              <w:rPr>
                <w:del w:id="10221" w:author="Koffler Roman" w:date="2018-04-19T17:43:00Z"/>
                <w:rFonts w:ascii="Arial" w:hAnsi="Arial" w:cs="Arial"/>
                <w:rPrChange w:id="10222" w:author="Koffler Roman" w:date="2018-05-25T16:07:00Z">
                  <w:rPr>
                    <w:del w:id="10223" w:author="Koffler Roman" w:date="2018-04-19T17:43:00Z"/>
                  </w:rPr>
                </w:rPrChange>
              </w:rPr>
              <w:pPrChange w:id="10224" w:author="Koffler Roman" w:date="2018-05-25T14:13:00Z">
                <w:pPr>
                  <w:jc w:val="right"/>
                </w:pPr>
              </w:pPrChange>
            </w:pPr>
            <w:del w:id="10225" w:author="Koffler Roman" w:date="2018-04-19T17:43:00Z">
              <w:r w:rsidRPr="00D10927" w:rsidDel="00AA2CC5">
                <w:rPr>
                  <w:rFonts w:ascii="Arial" w:hAnsi="Arial" w:cs="Arial"/>
                  <w:rPrChange w:id="1022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C6B838D" w14:textId="7B833239" w:rsidR="004443EB" w:rsidRPr="00D10927" w:rsidDel="00AA2CC5" w:rsidRDefault="004443EB">
            <w:pPr>
              <w:pStyle w:val="odstavec"/>
              <w:rPr>
                <w:del w:id="10227" w:author="Koffler Roman" w:date="2018-04-19T17:43:00Z"/>
                <w:rFonts w:ascii="Arial" w:hAnsi="Arial" w:cs="Arial"/>
                <w:rPrChange w:id="10228" w:author="Koffler Roman" w:date="2018-05-25T16:07:00Z">
                  <w:rPr>
                    <w:del w:id="10229" w:author="Koffler Roman" w:date="2018-04-19T17:43:00Z"/>
                  </w:rPr>
                </w:rPrChange>
              </w:rPr>
              <w:pPrChange w:id="10230" w:author="Koffler Roman" w:date="2018-05-25T14:13:00Z">
                <w:pPr>
                  <w:jc w:val="right"/>
                </w:pPr>
              </w:pPrChange>
            </w:pPr>
            <w:del w:id="10231" w:author="Koffler Roman" w:date="2018-04-19T17:43:00Z">
              <w:r w:rsidRPr="00D10927" w:rsidDel="00AA2CC5">
                <w:rPr>
                  <w:rFonts w:ascii="Arial" w:hAnsi="Arial" w:cs="Arial"/>
                  <w:rPrChange w:id="1023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3A2AFF6" w14:textId="45CA7EA7" w:rsidR="004443EB" w:rsidRPr="00D10927" w:rsidDel="00AA2CC5" w:rsidRDefault="004443EB">
            <w:pPr>
              <w:pStyle w:val="odstavec"/>
              <w:rPr>
                <w:del w:id="10233" w:author="Koffler Roman" w:date="2018-04-19T17:43:00Z"/>
                <w:rFonts w:ascii="Arial" w:hAnsi="Arial" w:cs="Arial"/>
                <w:rPrChange w:id="10234" w:author="Koffler Roman" w:date="2018-05-25T16:07:00Z">
                  <w:rPr>
                    <w:del w:id="10235" w:author="Koffler Roman" w:date="2018-04-19T17:43:00Z"/>
                  </w:rPr>
                </w:rPrChange>
              </w:rPr>
              <w:pPrChange w:id="10236" w:author="Koffler Roman" w:date="2018-05-25T14:13:00Z">
                <w:pPr>
                  <w:jc w:val="right"/>
                </w:pPr>
              </w:pPrChange>
            </w:pPr>
            <w:del w:id="10237" w:author="Koffler Roman" w:date="2018-04-19T17:43:00Z">
              <w:r w:rsidRPr="00D10927" w:rsidDel="00AA2CC5">
                <w:rPr>
                  <w:rFonts w:ascii="Arial" w:hAnsi="Arial" w:cs="Arial"/>
                  <w:rPrChange w:id="10238" w:author="Koffler Roman" w:date="2018-05-25T16:07:00Z">
                    <w:rPr/>
                  </w:rPrChange>
                </w:rPr>
                <w:delText>0</w:delText>
              </w:r>
            </w:del>
          </w:p>
        </w:tc>
      </w:tr>
      <w:tr w:rsidR="00C4756D" w:rsidRPr="00D10927" w:rsidDel="00AA2CC5" w14:paraId="36B77F4C" w14:textId="77777777" w:rsidTr="00C4756D">
        <w:trPr>
          <w:trHeight w:val="240"/>
          <w:del w:id="10239" w:author="Koffler Roman" w:date="2018-04-19T17:43:00Z"/>
        </w:trPr>
        <w:tc>
          <w:tcPr>
            <w:tcW w:w="1919" w:type="dxa"/>
            <w:tcBorders>
              <w:top w:val="nil"/>
              <w:left w:val="nil"/>
              <w:bottom w:val="nil"/>
              <w:right w:val="nil"/>
            </w:tcBorders>
            <w:shd w:val="clear" w:color="auto" w:fill="auto"/>
            <w:vAlign w:val="bottom"/>
            <w:hideMark/>
          </w:tcPr>
          <w:p w14:paraId="7FFE15CF" w14:textId="21299DAC" w:rsidR="004443EB" w:rsidRPr="00D10927" w:rsidDel="00AA2CC5" w:rsidRDefault="004443EB">
            <w:pPr>
              <w:pStyle w:val="odstavec"/>
              <w:rPr>
                <w:del w:id="10240" w:author="Koffler Roman" w:date="2018-04-19T17:43:00Z"/>
                <w:rFonts w:ascii="Arial" w:hAnsi="Arial" w:cs="Arial"/>
                <w:rPrChange w:id="10241" w:author="Koffler Roman" w:date="2018-05-25T16:07:00Z">
                  <w:rPr>
                    <w:del w:id="10242" w:author="Koffler Roman" w:date="2018-04-19T17:43:00Z"/>
                  </w:rPr>
                </w:rPrChange>
              </w:rPr>
              <w:pPrChange w:id="10243" w:author="Koffler Roman" w:date="2018-05-25T14:13:00Z">
                <w:pPr/>
              </w:pPrChange>
            </w:pPr>
            <w:del w:id="10244" w:author="Koffler Roman" w:date="2018-04-19T17:43:00Z">
              <w:r w:rsidRPr="00D10927" w:rsidDel="00AA2CC5">
                <w:rPr>
                  <w:rFonts w:ascii="Arial" w:hAnsi="Arial" w:cs="Arial"/>
                  <w:rPrChange w:id="10245" w:author="Koffler Roman" w:date="2018-05-25T16:07:00Z">
                    <w:rPr/>
                  </w:rPrChange>
                </w:rPr>
                <w:delText>Prírastky</w:delText>
              </w:r>
            </w:del>
          </w:p>
        </w:tc>
        <w:tc>
          <w:tcPr>
            <w:tcW w:w="1360" w:type="dxa"/>
            <w:tcBorders>
              <w:top w:val="nil"/>
              <w:left w:val="nil"/>
              <w:bottom w:val="nil"/>
              <w:right w:val="nil"/>
            </w:tcBorders>
            <w:shd w:val="clear" w:color="auto" w:fill="auto"/>
            <w:vAlign w:val="bottom"/>
            <w:hideMark/>
          </w:tcPr>
          <w:p w14:paraId="519796D1" w14:textId="15187923" w:rsidR="004443EB" w:rsidRPr="00D10927" w:rsidDel="00AA2CC5" w:rsidRDefault="004443EB">
            <w:pPr>
              <w:pStyle w:val="odstavec"/>
              <w:rPr>
                <w:del w:id="10246" w:author="Koffler Roman" w:date="2018-04-19T17:43:00Z"/>
                <w:rFonts w:ascii="Arial" w:hAnsi="Arial" w:cs="Arial"/>
                <w:rPrChange w:id="10247" w:author="Koffler Roman" w:date="2018-05-25T16:07:00Z">
                  <w:rPr>
                    <w:del w:id="10248" w:author="Koffler Roman" w:date="2018-04-19T17:43:00Z"/>
                  </w:rPr>
                </w:rPrChange>
              </w:rPr>
              <w:pPrChange w:id="10249" w:author="Koffler Roman" w:date="2018-05-25T14:13:00Z">
                <w:pPr>
                  <w:jc w:val="right"/>
                </w:pPr>
              </w:pPrChange>
            </w:pPr>
            <w:del w:id="10250" w:author="Koffler Roman" w:date="2018-04-19T17:43:00Z">
              <w:r w:rsidRPr="00D10927" w:rsidDel="00AA2CC5">
                <w:rPr>
                  <w:rFonts w:ascii="Arial" w:hAnsi="Arial" w:cs="Arial"/>
                  <w:rPrChange w:id="1025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F81AA11" w14:textId="01C68359" w:rsidR="004443EB" w:rsidRPr="00D10927" w:rsidDel="00AA2CC5" w:rsidRDefault="004443EB">
            <w:pPr>
              <w:pStyle w:val="odstavec"/>
              <w:rPr>
                <w:del w:id="10252" w:author="Koffler Roman" w:date="2018-04-19T17:43:00Z"/>
                <w:rFonts w:ascii="Arial" w:hAnsi="Arial" w:cs="Arial"/>
                <w:rPrChange w:id="10253" w:author="Koffler Roman" w:date="2018-05-25T16:07:00Z">
                  <w:rPr>
                    <w:del w:id="10254" w:author="Koffler Roman" w:date="2018-04-19T17:43:00Z"/>
                  </w:rPr>
                </w:rPrChange>
              </w:rPr>
              <w:pPrChange w:id="10255" w:author="Koffler Roman" w:date="2018-05-25T14:13:00Z">
                <w:pPr>
                  <w:jc w:val="right"/>
                </w:pPr>
              </w:pPrChange>
            </w:pPr>
            <w:del w:id="10256" w:author="Koffler Roman" w:date="2018-04-19T17:43:00Z">
              <w:r w:rsidRPr="00D10927" w:rsidDel="00AA2CC5">
                <w:rPr>
                  <w:rFonts w:ascii="Arial" w:hAnsi="Arial" w:cs="Arial"/>
                  <w:rPrChange w:id="1025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6C66155B" w14:textId="0382003F" w:rsidR="004443EB" w:rsidRPr="00D10927" w:rsidDel="00AA2CC5" w:rsidRDefault="004443EB">
            <w:pPr>
              <w:pStyle w:val="odstavec"/>
              <w:rPr>
                <w:del w:id="10258" w:author="Koffler Roman" w:date="2018-04-19T17:43:00Z"/>
                <w:rFonts w:ascii="Arial" w:hAnsi="Arial" w:cs="Arial"/>
                <w:rPrChange w:id="10259" w:author="Koffler Roman" w:date="2018-05-25T16:07:00Z">
                  <w:rPr>
                    <w:del w:id="10260" w:author="Koffler Roman" w:date="2018-04-19T17:43:00Z"/>
                  </w:rPr>
                </w:rPrChange>
              </w:rPr>
              <w:pPrChange w:id="10261" w:author="Koffler Roman" w:date="2018-05-25T14:13:00Z">
                <w:pPr>
                  <w:jc w:val="right"/>
                </w:pPr>
              </w:pPrChange>
            </w:pPr>
            <w:del w:id="10262" w:author="Koffler Roman" w:date="2018-04-19T17:43:00Z">
              <w:r w:rsidRPr="00D10927" w:rsidDel="00AA2CC5">
                <w:rPr>
                  <w:rFonts w:ascii="Arial" w:hAnsi="Arial" w:cs="Arial"/>
                  <w:rPrChange w:id="10263"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234E3354" w14:textId="7559636C" w:rsidR="004443EB" w:rsidRPr="00D10927" w:rsidDel="00AA2CC5" w:rsidRDefault="004443EB">
            <w:pPr>
              <w:pStyle w:val="odstavec"/>
              <w:rPr>
                <w:del w:id="10264" w:author="Koffler Roman" w:date="2018-04-19T17:43:00Z"/>
                <w:rFonts w:ascii="Arial" w:hAnsi="Arial" w:cs="Arial"/>
                <w:rPrChange w:id="10265" w:author="Koffler Roman" w:date="2018-05-25T16:07:00Z">
                  <w:rPr>
                    <w:del w:id="10266" w:author="Koffler Roman" w:date="2018-04-19T17:43:00Z"/>
                  </w:rPr>
                </w:rPrChange>
              </w:rPr>
              <w:pPrChange w:id="10267" w:author="Koffler Roman" w:date="2018-05-25T14:13:00Z">
                <w:pPr>
                  <w:jc w:val="right"/>
                </w:pPr>
              </w:pPrChange>
            </w:pPr>
            <w:del w:id="10268" w:author="Koffler Roman" w:date="2018-04-19T17:43:00Z">
              <w:r w:rsidRPr="00D10927" w:rsidDel="00AA2CC5">
                <w:rPr>
                  <w:rFonts w:ascii="Arial" w:hAnsi="Arial" w:cs="Arial"/>
                  <w:rPrChange w:id="1026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A13ED51" w14:textId="459BC398" w:rsidR="004443EB" w:rsidRPr="00D10927" w:rsidDel="00AA2CC5" w:rsidRDefault="004443EB">
            <w:pPr>
              <w:pStyle w:val="odstavec"/>
              <w:rPr>
                <w:del w:id="10270" w:author="Koffler Roman" w:date="2018-04-19T17:43:00Z"/>
                <w:rFonts w:ascii="Arial" w:hAnsi="Arial" w:cs="Arial"/>
                <w:rPrChange w:id="10271" w:author="Koffler Roman" w:date="2018-05-25T16:07:00Z">
                  <w:rPr>
                    <w:del w:id="10272" w:author="Koffler Roman" w:date="2018-04-19T17:43:00Z"/>
                  </w:rPr>
                </w:rPrChange>
              </w:rPr>
              <w:pPrChange w:id="10273" w:author="Koffler Roman" w:date="2018-05-25T14:13:00Z">
                <w:pPr>
                  <w:jc w:val="right"/>
                </w:pPr>
              </w:pPrChange>
            </w:pPr>
            <w:del w:id="10274" w:author="Koffler Roman" w:date="2018-04-19T17:43:00Z">
              <w:r w:rsidRPr="00D10927" w:rsidDel="00AA2CC5">
                <w:rPr>
                  <w:rFonts w:ascii="Arial" w:hAnsi="Arial" w:cs="Arial"/>
                  <w:rPrChange w:id="1027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9840110" w14:textId="629A268F" w:rsidR="004443EB" w:rsidRPr="00D10927" w:rsidDel="00AA2CC5" w:rsidRDefault="004443EB">
            <w:pPr>
              <w:pStyle w:val="odstavec"/>
              <w:rPr>
                <w:del w:id="10276" w:author="Koffler Roman" w:date="2018-04-19T17:43:00Z"/>
                <w:rFonts w:ascii="Arial" w:hAnsi="Arial" w:cs="Arial"/>
                <w:rPrChange w:id="10277" w:author="Koffler Roman" w:date="2018-05-25T16:07:00Z">
                  <w:rPr>
                    <w:del w:id="10278" w:author="Koffler Roman" w:date="2018-04-19T17:43:00Z"/>
                  </w:rPr>
                </w:rPrChange>
              </w:rPr>
              <w:pPrChange w:id="10279" w:author="Koffler Roman" w:date="2018-05-25T14:13:00Z">
                <w:pPr>
                  <w:jc w:val="right"/>
                </w:pPr>
              </w:pPrChange>
            </w:pPr>
            <w:del w:id="10280" w:author="Koffler Roman" w:date="2018-04-19T17:43:00Z">
              <w:r w:rsidRPr="00D10927" w:rsidDel="00AA2CC5">
                <w:rPr>
                  <w:rFonts w:ascii="Arial" w:hAnsi="Arial" w:cs="Arial"/>
                  <w:rPrChange w:id="1028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82984FA" w14:textId="245508FB" w:rsidR="004443EB" w:rsidRPr="00D10927" w:rsidDel="00AA2CC5" w:rsidRDefault="004443EB">
            <w:pPr>
              <w:pStyle w:val="odstavec"/>
              <w:rPr>
                <w:del w:id="10282" w:author="Koffler Roman" w:date="2018-04-19T17:43:00Z"/>
                <w:rFonts w:ascii="Arial" w:hAnsi="Arial" w:cs="Arial"/>
                <w:rPrChange w:id="10283" w:author="Koffler Roman" w:date="2018-05-25T16:07:00Z">
                  <w:rPr>
                    <w:del w:id="10284" w:author="Koffler Roman" w:date="2018-04-19T17:43:00Z"/>
                  </w:rPr>
                </w:rPrChange>
              </w:rPr>
              <w:pPrChange w:id="10285" w:author="Koffler Roman" w:date="2018-05-25T14:13:00Z">
                <w:pPr>
                  <w:jc w:val="right"/>
                </w:pPr>
              </w:pPrChange>
            </w:pPr>
            <w:del w:id="10286" w:author="Koffler Roman" w:date="2018-04-19T17:43:00Z">
              <w:r w:rsidRPr="00D10927" w:rsidDel="00AA2CC5">
                <w:rPr>
                  <w:rFonts w:ascii="Arial" w:hAnsi="Arial" w:cs="Arial"/>
                  <w:rPrChange w:id="1028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BDF2D36" w14:textId="3F11825A" w:rsidR="004443EB" w:rsidRPr="00D10927" w:rsidDel="00AA2CC5" w:rsidRDefault="004443EB">
            <w:pPr>
              <w:pStyle w:val="odstavec"/>
              <w:rPr>
                <w:del w:id="10288" w:author="Koffler Roman" w:date="2018-04-19T17:43:00Z"/>
                <w:rFonts w:ascii="Arial" w:hAnsi="Arial" w:cs="Arial"/>
                <w:rPrChange w:id="10289" w:author="Koffler Roman" w:date="2018-05-25T16:07:00Z">
                  <w:rPr>
                    <w:del w:id="10290" w:author="Koffler Roman" w:date="2018-04-19T17:43:00Z"/>
                  </w:rPr>
                </w:rPrChange>
              </w:rPr>
              <w:pPrChange w:id="10291" w:author="Koffler Roman" w:date="2018-05-25T14:13:00Z">
                <w:pPr>
                  <w:jc w:val="right"/>
                </w:pPr>
              </w:pPrChange>
            </w:pPr>
            <w:del w:id="10292" w:author="Koffler Roman" w:date="2018-04-19T17:43:00Z">
              <w:r w:rsidRPr="00D10927" w:rsidDel="00AA2CC5">
                <w:rPr>
                  <w:rFonts w:ascii="Arial" w:hAnsi="Arial" w:cs="Arial"/>
                  <w:rPrChange w:id="1029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BD6218D" w14:textId="4D719AF5" w:rsidR="004443EB" w:rsidRPr="00D10927" w:rsidDel="00AA2CC5" w:rsidRDefault="004443EB">
            <w:pPr>
              <w:pStyle w:val="odstavec"/>
              <w:rPr>
                <w:del w:id="10294" w:author="Koffler Roman" w:date="2018-04-19T17:43:00Z"/>
                <w:rFonts w:ascii="Arial" w:hAnsi="Arial" w:cs="Arial"/>
                <w:rPrChange w:id="10295" w:author="Koffler Roman" w:date="2018-05-25T16:07:00Z">
                  <w:rPr>
                    <w:del w:id="10296" w:author="Koffler Roman" w:date="2018-04-19T17:43:00Z"/>
                  </w:rPr>
                </w:rPrChange>
              </w:rPr>
              <w:pPrChange w:id="10297" w:author="Koffler Roman" w:date="2018-05-25T14:13:00Z">
                <w:pPr>
                  <w:jc w:val="right"/>
                </w:pPr>
              </w:pPrChange>
            </w:pPr>
            <w:del w:id="10298" w:author="Koffler Roman" w:date="2018-04-19T17:43:00Z">
              <w:r w:rsidRPr="00D10927" w:rsidDel="00AA2CC5">
                <w:rPr>
                  <w:rFonts w:ascii="Arial" w:hAnsi="Arial" w:cs="Arial"/>
                  <w:rPrChange w:id="10299" w:author="Koffler Roman" w:date="2018-05-25T16:07:00Z">
                    <w:rPr/>
                  </w:rPrChange>
                </w:rPr>
                <w:delText>0</w:delText>
              </w:r>
            </w:del>
          </w:p>
        </w:tc>
      </w:tr>
      <w:tr w:rsidR="00C4756D" w:rsidRPr="00D10927" w:rsidDel="00AA2CC5" w14:paraId="389B5D74" w14:textId="77777777" w:rsidTr="00C4756D">
        <w:trPr>
          <w:trHeight w:val="240"/>
          <w:del w:id="10300" w:author="Koffler Roman" w:date="2018-04-19T17:43:00Z"/>
        </w:trPr>
        <w:tc>
          <w:tcPr>
            <w:tcW w:w="1919" w:type="dxa"/>
            <w:tcBorders>
              <w:top w:val="nil"/>
              <w:left w:val="nil"/>
              <w:bottom w:val="nil"/>
              <w:right w:val="nil"/>
            </w:tcBorders>
            <w:shd w:val="clear" w:color="auto" w:fill="auto"/>
            <w:vAlign w:val="bottom"/>
            <w:hideMark/>
          </w:tcPr>
          <w:p w14:paraId="7A2A8B6F" w14:textId="4851A6DF" w:rsidR="004443EB" w:rsidRPr="00D10927" w:rsidDel="00AA2CC5" w:rsidRDefault="004443EB">
            <w:pPr>
              <w:pStyle w:val="odstavec"/>
              <w:rPr>
                <w:del w:id="10301" w:author="Koffler Roman" w:date="2018-04-19T17:43:00Z"/>
                <w:rFonts w:ascii="Arial" w:hAnsi="Arial" w:cs="Arial"/>
                <w:rPrChange w:id="10302" w:author="Koffler Roman" w:date="2018-05-25T16:07:00Z">
                  <w:rPr>
                    <w:del w:id="10303" w:author="Koffler Roman" w:date="2018-04-19T17:43:00Z"/>
                  </w:rPr>
                </w:rPrChange>
              </w:rPr>
              <w:pPrChange w:id="10304" w:author="Koffler Roman" w:date="2018-05-25T14:13:00Z">
                <w:pPr/>
              </w:pPrChange>
            </w:pPr>
            <w:del w:id="10305" w:author="Koffler Roman" w:date="2018-04-19T17:43:00Z">
              <w:r w:rsidRPr="00D10927" w:rsidDel="00AA2CC5">
                <w:rPr>
                  <w:rFonts w:ascii="Arial" w:hAnsi="Arial" w:cs="Arial"/>
                  <w:rPrChange w:id="10306" w:author="Koffler Roman" w:date="2018-05-25T16:07:00Z">
                    <w:rPr/>
                  </w:rPrChange>
                </w:rPr>
                <w:delText>Úbytky</w:delText>
              </w:r>
            </w:del>
          </w:p>
        </w:tc>
        <w:tc>
          <w:tcPr>
            <w:tcW w:w="1360" w:type="dxa"/>
            <w:tcBorders>
              <w:top w:val="nil"/>
              <w:left w:val="nil"/>
              <w:bottom w:val="nil"/>
              <w:right w:val="nil"/>
            </w:tcBorders>
            <w:shd w:val="clear" w:color="auto" w:fill="auto"/>
            <w:vAlign w:val="bottom"/>
            <w:hideMark/>
          </w:tcPr>
          <w:p w14:paraId="4D34092D" w14:textId="458386EC" w:rsidR="004443EB" w:rsidRPr="00D10927" w:rsidDel="00AA2CC5" w:rsidRDefault="004443EB">
            <w:pPr>
              <w:pStyle w:val="odstavec"/>
              <w:rPr>
                <w:del w:id="10307" w:author="Koffler Roman" w:date="2018-04-19T17:43:00Z"/>
                <w:rFonts w:ascii="Arial" w:hAnsi="Arial" w:cs="Arial"/>
                <w:rPrChange w:id="10308" w:author="Koffler Roman" w:date="2018-05-25T16:07:00Z">
                  <w:rPr>
                    <w:del w:id="10309" w:author="Koffler Roman" w:date="2018-04-19T17:43:00Z"/>
                  </w:rPr>
                </w:rPrChange>
              </w:rPr>
              <w:pPrChange w:id="10310" w:author="Koffler Roman" w:date="2018-05-25T14:13:00Z">
                <w:pPr>
                  <w:jc w:val="right"/>
                </w:pPr>
              </w:pPrChange>
            </w:pPr>
            <w:del w:id="10311" w:author="Koffler Roman" w:date="2018-04-19T17:43:00Z">
              <w:r w:rsidRPr="00D10927" w:rsidDel="00AA2CC5">
                <w:rPr>
                  <w:rFonts w:ascii="Arial" w:hAnsi="Arial" w:cs="Arial"/>
                  <w:rPrChange w:id="1031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6050D3E5" w14:textId="4EA3ABD0" w:rsidR="004443EB" w:rsidRPr="00D10927" w:rsidDel="00AA2CC5" w:rsidRDefault="004443EB">
            <w:pPr>
              <w:pStyle w:val="odstavec"/>
              <w:rPr>
                <w:del w:id="10313" w:author="Koffler Roman" w:date="2018-04-19T17:43:00Z"/>
                <w:rFonts w:ascii="Arial" w:hAnsi="Arial" w:cs="Arial"/>
                <w:rPrChange w:id="10314" w:author="Koffler Roman" w:date="2018-05-25T16:07:00Z">
                  <w:rPr>
                    <w:del w:id="10315" w:author="Koffler Roman" w:date="2018-04-19T17:43:00Z"/>
                  </w:rPr>
                </w:rPrChange>
              </w:rPr>
              <w:pPrChange w:id="10316" w:author="Koffler Roman" w:date="2018-05-25T14:13:00Z">
                <w:pPr>
                  <w:jc w:val="right"/>
                </w:pPr>
              </w:pPrChange>
            </w:pPr>
            <w:del w:id="10317" w:author="Koffler Roman" w:date="2018-04-19T17:43:00Z">
              <w:r w:rsidRPr="00D10927" w:rsidDel="00AA2CC5">
                <w:rPr>
                  <w:rFonts w:ascii="Arial" w:hAnsi="Arial" w:cs="Arial"/>
                  <w:rPrChange w:id="1031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7DDDC26" w14:textId="2ABDDEEC" w:rsidR="004443EB" w:rsidRPr="00D10927" w:rsidDel="00AA2CC5" w:rsidRDefault="004443EB">
            <w:pPr>
              <w:pStyle w:val="odstavec"/>
              <w:rPr>
                <w:del w:id="10319" w:author="Koffler Roman" w:date="2018-04-19T17:43:00Z"/>
                <w:rFonts w:ascii="Arial" w:hAnsi="Arial" w:cs="Arial"/>
                <w:rPrChange w:id="10320" w:author="Koffler Roman" w:date="2018-05-25T16:07:00Z">
                  <w:rPr>
                    <w:del w:id="10321" w:author="Koffler Roman" w:date="2018-04-19T17:43:00Z"/>
                  </w:rPr>
                </w:rPrChange>
              </w:rPr>
              <w:pPrChange w:id="10322" w:author="Koffler Roman" w:date="2018-05-25T14:13:00Z">
                <w:pPr>
                  <w:jc w:val="right"/>
                </w:pPr>
              </w:pPrChange>
            </w:pPr>
            <w:del w:id="10323" w:author="Koffler Roman" w:date="2018-04-19T17:43:00Z">
              <w:r w:rsidRPr="00D10927" w:rsidDel="00AA2CC5">
                <w:rPr>
                  <w:rFonts w:ascii="Arial" w:hAnsi="Arial" w:cs="Arial"/>
                  <w:rPrChange w:id="10324"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35535D1F" w14:textId="7CF059F1" w:rsidR="004443EB" w:rsidRPr="00D10927" w:rsidDel="00AA2CC5" w:rsidRDefault="004443EB">
            <w:pPr>
              <w:pStyle w:val="odstavec"/>
              <w:rPr>
                <w:del w:id="10325" w:author="Koffler Roman" w:date="2018-04-19T17:43:00Z"/>
                <w:rFonts w:ascii="Arial" w:hAnsi="Arial" w:cs="Arial"/>
                <w:rPrChange w:id="10326" w:author="Koffler Roman" w:date="2018-05-25T16:07:00Z">
                  <w:rPr>
                    <w:del w:id="10327" w:author="Koffler Roman" w:date="2018-04-19T17:43:00Z"/>
                  </w:rPr>
                </w:rPrChange>
              </w:rPr>
              <w:pPrChange w:id="10328" w:author="Koffler Roman" w:date="2018-05-25T14:13:00Z">
                <w:pPr>
                  <w:jc w:val="right"/>
                </w:pPr>
              </w:pPrChange>
            </w:pPr>
            <w:del w:id="10329" w:author="Koffler Roman" w:date="2018-04-19T17:43:00Z">
              <w:r w:rsidRPr="00D10927" w:rsidDel="00AA2CC5">
                <w:rPr>
                  <w:rFonts w:ascii="Arial" w:hAnsi="Arial" w:cs="Arial"/>
                  <w:rPrChange w:id="1033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A283465" w14:textId="343F0FF4" w:rsidR="004443EB" w:rsidRPr="00D10927" w:rsidDel="00AA2CC5" w:rsidRDefault="004443EB">
            <w:pPr>
              <w:pStyle w:val="odstavec"/>
              <w:rPr>
                <w:del w:id="10331" w:author="Koffler Roman" w:date="2018-04-19T17:43:00Z"/>
                <w:rFonts w:ascii="Arial" w:hAnsi="Arial" w:cs="Arial"/>
                <w:rPrChange w:id="10332" w:author="Koffler Roman" w:date="2018-05-25T16:07:00Z">
                  <w:rPr>
                    <w:del w:id="10333" w:author="Koffler Roman" w:date="2018-04-19T17:43:00Z"/>
                  </w:rPr>
                </w:rPrChange>
              </w:rPr>
              <w:pPrChange w:id="10334" w:author="Koffler Roman" w:date="2018-05-25T14:13:00Z">
                <w:pPr>
                  <w:jc w:val="right"/>
                </w:pPr>
              </w:pPrChange>
            </w:pPr>
            <w:del w:id="10335" w:author="Koffler Roman" w:date="2018-04-19T17:43:00Z">
              <w:r w:rsidRPr="00D10927" w:rsidDel="00AA2CC5">
                <w:rPr>
                  <w:rFonts w:ascii="Arial" w:hAnsi="Arial" w:cs="Arial"/>
                  <w:rPrChange w:id="1033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36EE121" w14:textId="13598C68" w:rsidR="004443EB" w:rsidRPr="00D10927" w:rsidDel="00AA2CC5" w:rsidRDefault="004443EB">
            <w:pPr>
              <w:pStyle w:val="odstavec"/>
              <w:rPr>
                <w:del w:id="10337" w:author="Koffler Roman" w:date="2018-04-19T17:43:00Z"/>
                <w:rFonts w:ascii="Arial" w:hAnsi="Arial" w:cs="Arial"/>
                <w:rPrChange w:id="10338" w:author="Koffler Roman" w:date="2018-05-25T16:07:00Z">
                  <w:rPr>
                    <w:del w:id="10339" w:author="Koffler Roman" w:date="2018-04-19T17:43:00Z"/>
                  </w:rPr>
                </w:rPrChange>
              </w:rPr>
              <w:pPrChange w:id="10340" w:author="Koffler Roman" w:date="2018-05-25T14:13:00Z">
                <w:pPr>
                  <w:jc w:val="right"/>
                </w:pPr>
              </w:pPrChange>
            </w:pPr>
            <w:del w:id="10341" w:author="Koffler Roman" w:date="2018-04-19T17:43:00Z">
              <w:r w:rsidRPr="00D10927" w:rsidDel="00AA2CC5">
                <w:rPr>
                  <w:rFonts w:ascii="Arial" w:hAnsi="Arial" w:cs="Arial"/>
                  <w:rPrChange w:id="1034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FBF920B" w14:textId="69739FEC" w:rsidR="004443EB" w:rsidRPr="00D10927" w:rsidDel="00AA2CC5" w:rsidRDefault="004443EB">
            <w:pPr>
              <w:pStyle w:val="odstavec"/>
              <w:rPr>
                <w:del w:id="10343" w:author="Koffler Roman" w:date="2018-04-19T17:43:00Z"/>
                <w:rFonts w:ascii="Arial" w:hAnsi="Arial" w:cs="Arial"/>
                <w:rPrChange w:id="10344" w:author="Koffler Roman" w:date="2018-05-25T16:07:00Z">
                  <w:rPr>
                    <w:del w:id="10345" w:author="Koffler Roman" w:date="2018-04-19T17:43:00Z"/>
                  </w:rPr>
                </w:rPrChange>
              </w:rPr>
              <w:pPrChange w:id="10346" w:author="Koffler Roman" w:date="2018-05-25T14:13:00Z">
                <w:pPr>
                  <w:jc w:val="right"/>
                </w:pPr>
              </w:pPrChange>
            </w:pPr>
            <w:del w:id="10347" w:author="Koffler Roman" w:date="2018-04-19T17:43:00Z">
              <w:r w:rsidRPr="00D10927" w:rsidDel="00AA2CC5">
                <w:rPr>
                  <w:rFonts w:ascii="Arial" w:hAnsi="Arial" w:cs="Arial"/>
                  <w:rPrChange w:id="1034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3528EC8" w14:textId="6F51902C" w:rsidR="004443EB" w:rsidRPr="00D10927" w:rsidDel="00AA2CC5" w:rsidRDefault="004443EB">
            <w:pPr>
              <w:pStyle w:val="odstavec"/>
              <w:rPr>
                <w:del w:id="10349" w:author="Koffler Roman" w:date="2018-04-19T17:43:00Z"/>
                <w:rFonts w:ascii="Arial" w:hAnsi="Arial" w:cs="Arial"/>
                <w:rPrChange w:id="10350" w:author="Koffler Roman" w:date="2018-05-25T16:07:00Z">
                  <w:rPr>
                    <w:del w:id="10351" w:author="Koffler Roman" w:date="2018-04-19T17:43:00Z"/>
                  </w:rPr>
                </w:rPrChange>
              </w:rPr>
              <w:pPrChange w:id="10352" w:author="Koffler Roman" w:date="2018-05-25T14:13:00Z">
                <w:pPr>
                  <w:jc w:val="right"/>
                </w:pPr>
              </w:pPrChange>
            </w:pPr>
            <w:del w:id="10353" w:author="Koffler Roman" w:date="2018-04-19T17:43:00Z">
              <w:r w:rsidRPr="00D10927" w:rsidDel="00AA2CC5">
                <w:rPr>
                  <w:rFonts w:ascii="Arial" w:hAnsi="Arial" w:cs="Arial"/>
                  <w:rPrChange w:id="1035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13C5FE1" w14:textId="661122B8" w:rsidR="004443EB" w:rsidRPr="00D10927" w:rsidDel="00AA2CC5" w:rsidRDefault="004443EB">
            <w:pPr>
              <w:pStyle w:val="odstavec"/>
              <w:rPr>
                <w:del w:id="10355" w:author="Koffler Roman" w:date="2018-04-19T17:43:00Z"/>
                <w:rFonts w:ascii="Arial" w:hAnsi="Arial" w:cs="Arial"/>
                <w:rPrChange w:id="10356" w:author="Koffler Roman" w:date="2018-05-25T16:07:00Z">
                  <w:rPr>
                    <w:del w:id="10357" w:author="Koffler Roman" w:date="2018-04-19T17:43:00Z"/>
                  </w:rPr>
                </w:rPrChange>
              </w:rPr>
              <w:pPrChange w:id="10358" w:author="Koffler Roman" w:date="2018-05-25T14:13:00Z">
                <w:pPr>
                  <w:jc w:val="right"/>
                </w:pPr>
              </w:pPrChange>
            </w:pPr>
            <w:del w:id="10359" w:author="Koffler Roman" w:date="2018-04-19T17:43:00Z">
              <w:r w:rsidRPr="00D10927" w:rsidDel="00AA2CC5">
                <w:rPr>
                  <w:rFonts w:ascii="Arial" w:hAnsi="Arial" w:cs="Arial"/>
                  <w:rPrChange w:id="10360" w:author="Koffler Roman" w:date="2018-05-25T16:07:00Z">
                    <w:rPr/>
                  </w:rPrChange>
                </w:rPr>
                <w:delText>0</w:delText>
              </w:r>
            </w:del>
          </w:p>
        </w:tc>
      </w:tr>
      <w:tr w:rsidR="00C4756D" w:rsidRPr="00D10927" w:rsidDel="00AA2CC5" w14:paraId="3B5CF29F" w14:textId="77777777" w:rsidTr="00C4756D">
        <w:trPr>
          <w:trHeight w:val="240"/>
          <w:del w:id="10361" w:author="Koffler Roman" w:date="2018-04-19T17:43:00Z"/>
        </w:trPr>
        <w:tc>
          <w:tcPr>
            <w:tcW w:w="1919" w:type="dxa"/>
            <w:tcBorders>
              <w:top w:val="nil"/>
              <w:left w:val="nil"/>
              <w:bottom w:val="nil"/>
              <w:right w:val="nil"/>
            </w:tcBorders>
            <w:shd w:val="clear" w:color="auto" w:fill="auto"/>
            <w:vAlign w:val="bottom"/>
            <w:hideMark/>
          </w:tcPr>
          <w:p w14:paraId="6F87CA29" w14:textId="5CC460EE" w:rsidR="004443EB" w:rsidRPr="00D10927" w:rsidDel="00AA2CC5" w:rsidRDefault="004443EB">
            <w:pPr>
              <w:pStyle w:val="odstavec"/>
              <w:rPr>
                <w:del w:id="10362" w:author="Koffler Roman" w:date="2018-04-19T17:43:00Z"/>
                <w:rFonts w:ascii="Arial" w:hAnsi="Arial" w:cs="Arial"/>
                <w:rPrChange w:id="10363" w:author="Koffler Roman" w:date="2018-05-25T16:07:00Z">
                  <w:rPr>
                    <w:del w:id="10364" w:author="Koffler Roman" w:date="2018-04-19T17:43:00Z"/>
                  </w:rPr>
                </w:rPrChange>
              </w:rPr>
              <w:pPrChange w:id="10365" w:author="Koffler Roman" w:date="2018-05-25T14:13:00Z">
                <w:pPr/>
              </w:pPrChange>
            </w:pPr>
            <w:del w:id="10366" w:author="Koffler Roman" w:date="2018-04-19T17:43:00Z">
              <w:r w:rsidRPr="00D10927" w:rsidDel="00AA2CC5">
                <w:rPr>
                  <w:rFonts w:ascii="Arial" w:hAnsi="Arial" w:cs="Arial"/>
                  <w:rPrChange w:id="10367" w:author="Koffler Roman" w:date="2018-05-25T16:07:00Z">
                    <w:rPr/>
                  </w:rPrChange>
                </w:rPr>
                <w:delText>Presuny</w:delText>
              </w:r>
            </w:del>
          </w:p>
        </w:tc>
        <w:tc>
          <w:tcPr>
            <w:tcW w:w="1360" w:type="dxa"/>
            <w:tcBorders>
              <w:top w:val="nil"/>
              <w:left w:val="nil"/>
              <w:bottom w:val="nil"/>
              <w:right w:val="nil"/>
            </w:tcBorders>
            <w:shd w:val="clear" w:color="auto" w:fill="auto"/>
            <w:vAlign w:val="bottom"/>
            <w:hideMark/>
          </w:tcPr>
          <w:p w14:paraId="476376C3" w14:textId="221A5BBB" w:rsidR="004443EB" w:rsidRPr="00D10927" w:rsidDel="00AA2CC5" w:rsidRDefault="004443EB">
            <w:pPr>
              <w:pStyle w:val="odstavec"/>
              <w:rPr>
                <w:del w:id="10368" w:author="Koffler Roman" w:date="2018-04-19T17:43:00Z"/>
                <w:rFonts w:ascii="Arial" w:hAnsi="Arial" w:cs="Arial"/>
                <w:rPrChange w:id="10369" w:author="Koffler Roman" w:date="2018-05-25T16:07:00Z">
                  <w:rPr>
                    <w:del w:id="10370" w:author="Koffler Roman" w:date="2018-04-19T17:43:00Z"/>
                  </w:rPr>
                </w:rPrChange>
              </w:rPr>
              <w:pPrChange w:id="10371" w:author="Koffler Roman" w:date="2018-05-25T14:13:00Z">
                <w:pPr>
                  <w:jc w:val="right"/>
                </w:pPr>
              </w:pPrChange>
            </w:pPr>
            <w:del w:id="10372" w:author="Koffler Roman" w:date="2018-04-19T17:43:00Z">
              <w:r w:rsidRPr="00D10927" w:rsidDel="00AA2CC5">
                <w:rPr>
                  <w:rFonts w:ascii="Arial" w:hAnsi="Arial" w:cs="Arial"/>
                  <w:rPrChange w:id="1037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4DCFF805" w14:textId="27CD9855" w:rsidR="004443EB" w:rsidRPr="00D10927" w:rsidDel="00AA2CC5" w:rsidRDefault="004443EB">
            <w:pPr>
              <w:pStyle w:val="odstavec"/>
              <w:rPr>
                <w:del w:id="10374" w:author="Koffler Roman" w:date="2018-04-19T17:43:00Z"/>
                <w:rFonts w:ascii="Arial" w:hAnsi="Arial" w:cs="Arial"/>
                <w:rPrChange w:id="10375" w:author="Koffler Roman" w:date="2018-05-25T16:07:00Z">
                  <w:rPr>
                    <w:del w:id="10376" w:author="Koffler Roman" w:date="2018-04-19T17:43:00Z"/>
                  </w:rPr>
                </w:rPrChange>
              </w:rPr>
              <w:pPrChange w:id="10377" w:author="Koffler Roman" w:date="2018-05-25T14:13:00Z">
                <w:pPr>
                  <w:jc w:val="right"/>
                </w:pPr>
              </w:pPrChange>
            </w:pPr>
            <w:del w:id="10378" w:author="Koffler Roman" w:date="2018-04-19T17:43:00Z">
              <w:r w:rsidRPr="00D10927" w:rsidDel="00AA2CC5">
                <w:rPr>
                  <w:rFonts w:ascii="Arial" w:hAnsi="Arial" w:cs="Arial"/>
                  <w:rPrChange w:id="1037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E6AC836" w14:textId="2E769BE2" w:rsidR="004443EB" w:rsidRPr="00D10927" w:rsidDel="00AA2CC5" w:rsidRDefault="004443EB">
            <w:pPr>
              <w:pStyle w:val="odstavec"/>
              <w:rPr>
                <w:del w:id="10380" w:author="Koffler Roman" w:date="2018-04-19T17:43:00Z"/>
                <w:rFonts w:ascii="Arial" w:hAnsi="Arial" w:cs="Arial"/>
                <w:rPrChange w:id="10381" w:author="Koffler Roman" w:date="2018-05-25T16:07:00Z">
                  <w:rPr>
                    <w:del w:id="10382" w:author="Koffler Roman" w:date="2018-04-19T17:43:00Z"/>
                  </w:rPr>
                </w:rPrChange>
              </w:rPr>
              <w:pPrChange w:id="10383" w:author="Koffler Roman" w:date="2018-05-25T14:13:00Z">
                <w:pPr>
                  <w:jc w:val="right"/>
                </w:pPr>
              </w:pPrChange>
            </w:pPr>
            <w:del w:id="10384" w:author="Koffler Roman" w:date="2018-04-19T17:43:00Z">
              <w:r w:rsidRPr="00D10927" w:rsidDel="00AA2CC5">
                <w:rPr>
                  <w:rFonts w:ascii="Arial" w:hAnsi="Arial" w:cs="Arial"/>
                  <w:rPrChange w:id="10385"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218F84C7" w14:textId="192D30E2" w:rsidR="004443EB" w:rsidRPr="00D10927" w:rsidDel="00AA2CC5" w:rsidRDefault="004443EB">
            <w:pPr>
              <w:pStyle w:val="odstavec"/>
              <w:rPr>
                <w:del w:id="10386" w:author="Koffler Roman" w:date="2018-04-19T17:43:00Z"/>
                <w:rFonts w:ascii="Arial" w:hAnsi="Arial" w:cs="Arial"/>
                <w:rPrChange w:id="10387" w:author="Koffler Roman" w:date="2018-05-25T16:07:00Z">
                  <w:rPr>
                    <w:del w:id="10388" w:author="Koffler Roman" w:date="2018-04-19T17:43:00Z"/>
                  </w:rPr>
                </w:rPrChange>
              </w:rPr>
              <w:pPrChange w:id="10389" w:author="Koffler Roman" w:date="2018-05-25T14:13:00Z">
                <w:pPr>
                  <w:jc w:val="right"/>
                </w:pPr>
              </w:pPrChange>
            </w:pPr>
            <w:del w:id="10390" w:author="Koffler Roman" w:date="2018-04-19T17:43:00Z">
              <w:r w:rsidRPr="00D10927" w:rsidDel="00AA2CC5">
                <w:rPr>
                  <w:rFonts w:ascii="Arial" w:hAnsi="Arial" w:cs="Arial"/>
                  <w:rPrChange w:id="1039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9E592DF" w14:textId="5750077C" w:rsidR="004443EB" w:rsidRPr="00D10927" w:rsidDel="00AA2CC5" w:rsidRDefault="004443EB">
            <w:pPr>
              <w:pStyle w:val="odstavec"/>
              <w:rPr>
                <w:del w:id="10392" w:author="Koffler Roman" w:date="2018-04-19T17:43:00Z"/>
                <w:rFonts w:ascii="Arial" w:hAnsi="Arial" w:cs="Arial"/>
                <w:rPrChange w:id="10393" w:author="Koffler Roman" w:date="2018-05-25T16:07:00Z">
                  <w:rPr>
                    <w:del w:id="10394" w:author="Koffler Roman" w:date="2018-04-19T17:43:00Z"/>
                  </w:rPr>
                </w:rPrChange>
              </w:rPr>
              <w:pPrChange w:id="10395" w:author="Koffler Roman" w:date="2018-05-25T14:13:00Z">
                <w:pPr>
                  <w:jc w:val="right"/>
                </w:pPr>
              </w:pPrChange>
            </w:pPr>
            <w:del w:id="10396" w:author="Koffler Roman" w:date="2018-04-19T17:43:00Z">
              <w:r w:rsidRPr="00D10927" w:rsidDel="00AA2CC5">
                <w:rPr>
                  <w:rFonts w:ascii="Arial" w:hAnsi="Arial" w:cs="Arial"/>
                  <w:rPrChange w:id="1039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74040EB" w14:textId="7F4CA456" w:rsidR="004443EB" w:rsidRPr="00D10927" w:rsidDel="00AA2CC5" w:rsidRDefault="004443EB">
            <w:pPr>
              <w:pStyle w:val="odstavec"/>
              <w:rPr>
                <w:del w:id="10398" w:author="Koffler Roman" w:date="2018-04-19T17:43:00Z"/>
                <w:rFonts w:ascii="Arial" w:hAnsi="Arial" w:cs="Arial"/>
                <w:rPrChange w:id="10399" w:author="Koffler Roman" w:date="2018-05-25T16:07:00Z">
                  <w:rPr>
                    <w:del w:id="10400" w:author="Koffler Roman" w:date="2018-04-19T17:43:00Z"/>
                  </w:rPr>
                </w:rPrChange>
              </w:rPr>
              <w:pPrChange w:id="10401" w:author="Koffler Roman" w:date="2018-05-25T14:13:00Z">
                <w:pPr>
                  <w:jc w:val="right"/>
                </w:pPr>
              </w:pPrChange>
            </w:pPr>
            <w:del w:id="10402" w:author="Koffler Roman" w:date="2018-04-19T17:43:00Z">
              <w:r w:rsidRPr="00D10927" w:rsidDel="00AA2CC5">
                <w:rPr>
                  <w:rFonts w:ascii="Arial" w:hAnsi="Arial" w:cs="Arial"/>
                  <w:rPrChange w:id="1040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7072AED" w14:textId="2E1971F1" w:rsidR="004443EB" w:rsidRPr="00D10927" w:rsidDel="00AA2CC5" w:rsidRDefault="004443EB">
            <w:pPr>
              <w:pStyle w:val="odstavec"/>
              <w:rPr>
                <w:del w:id="10404" w:author="Koffler Roman" w:date="2018-04-19T17:43:00Z"/>
                <w:rFonts w:ascii="Arial" w:hAnsi="Arial" w:cs="Arial"/>
                <w:rPrChange w:id="10405" w:author="Koffler Roman" w:date="2018-05-25T16:07:00Z">
                  <w:rPr>
                    <w:del w:id="10406" w:author="Koffler Roman" w:date="2018-04-19T17:43:00Z"/>
                  </w:rPr>
                </w:rPrChange>
              </w:rPr>
              <w:pPrChange w:id="10407" w:author="Koffler Roman" w:date="2018-05-25T14:13:00Z">
                <w:pPr>
                  <w:jc w:val="right"/>
                </w:pPr>
              </w:pPrChange>
            </w:pPr>
            <w:del w:id="10408" w:author="Koffler Roman" w:date="2018-04-19T17:43:00Z">
              <w:r w:rsidRPr="00D10927" w:rsidDel="00AA2CC5">
                <w:rPr>
                  <w:rFonts w:ascii="Arial" w:hAnsi="Arial" w:cs="Arial"/>
                  <w:rPrChange w:id="1040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9067861" w14:textId="05CBD1FC" w:rsidR="004443EB" w:rsidRPr="00D10927" w:rsidDel="00AA2CC5" w:rsidRDefault="004443EB">
            <w:pPr>
              <w:pStyle w:val="odstavec"/>
              <w:rPr>
                <w:del w:id="10410" w:author="Koffler Roman" w:date="2018-04-19T17:43:00Z"/>
                <w:rFonts w:ascii="Arial" w:hAnsi="Arial" w:cs="Arial"/>
                <w:rPrChange w:id="10411" w:author="Koffler Roman" w:date="2018-05-25T16:07:00Z">
                  <w:rPr>
                    <w:del w:id="10412" w:author="Koffler Roman" w:date="2018-04-19T17:43:00Z"/>
                  </w:rPr>
                </w:rPrChange>
              </w:rPr>
              <w:pPrChange w:id="10413" w:author="Koffler Roman" w:date="2018-05-25T14:13:00Z">
                <w:pPr>
                  <w:jc w:val="right"/>
                </w:pPr>
              </w:pPrChange>
            </w:pPr>
            <w:del w:id="10414" w:author="Koffler Roman" w:date="2018-04-19T17:43:00Z">
              <w:r w:rsidRPr="00D10927" w:rsidDel="00AA2CC5">
                <w:rPr>
                  <w:rFonts w:ascii="Arial" w:hAnsi="Arial" w:cs="Arial"/>
                  <w:rPrChange w:id="1041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844D024" w14:textId="6E783653" w:rsidR="004443EB" w:rsidRPr="00D10927" w:rsidDel="00AA2CC5" w:rsidRDefault="004443EB">
            <w:pPr>
              <w:pStyle w:val="odstavec"/>
              <w:rPr>
                <w:del w:id="10416" w:author="Koffler Roman" w:date="2018-04-19T17:43:00Z"/>
                <w:rFonts w:ascii="Arial" w:hAnsi="Arial" w:cs="Arial"/>
                <w:rPrChange w:id="10417" w:author="Koffler Roman" w:date="2018-05-25T16:07:00Z">
                  <w:rPr>
                    <w:del w:id="10418" w:author="Koffler Roman" w:date="2018-04-19T17:43:00Z"/>
                  </w:rPr>
                </w:rPrChange>
              </w:rPr>
              <w:pPrChange w:id="10419" w:author="Koffler Roman" w:date="2018-05-25T14:13:00Z">
                <w:pPr>
                  <w:jc w:val="right"/>
                </w:pPr>
              </w:pPrChange>
            </w:pPr>
            <w:del w:id="10420" w:author="Koffler Roman" w:date="2018-04-19T17:43:00Z">
              <w:r w:rsidRPr="00D10927" w:rsidDel="00AA2CC5">
                <w:rPr>
                  <w:rFonts w:ascii="Arial" w:hAnsi="Arial" w:cs="Arial"/>
                  <w:rPrChange w:id="10421" w:author="Koffler Roman" w:date="2018-05-25T16:07:00Z">
                    <w:rPr/>
                  </w:rPrChange>
                </w:rPr>
                <w:delText>0</w:delText>
              </w:r>
            </w:del>
          </w:p>
        </w:tc>
      </w:tr>
      <w:tr w:rsidR="00C4756D" w:rsidRPr="00D10927" w:rsidDel="00AA2CC5" w14:paraId="77D4A28A" w14:textId="77777777" w:rsidTr="00C4756D">
        <w:trPr>
          <w:trHeight w:val="255"/>
          <w:del w:id="10422" w:author="Koffler Roman" w:date="2018-04-19T17:43:00Z"/>
        </w:trPr>
        <w:tc>
          <w:tcPr>
            <w:tcW w:w="1919" w:type="dxa"/>
            <w:tcBorders>
              <w:top w:val="nil"/>
              <w:left w:val="nil"/>
              <w:bottom w:val="nil"/>
              <w:right w:val="nil"/>
            </w:tcBorders>
            <w:shd w:val="clear" w:color="auto" w:fill="auto"/>
            <w:vAlign w:val="bottom"/>
            <w:hideMark/>
          </w:tcPr>
          <w:p w14:paraId="75AC7039" w14:textId="04BC8679" w:rsidR="004443EB" w:rsidRPr="00D10927" w:rsidDel="00AA2CC5" w:rsidRDefault="004443EB">
            <w:pPr>
              <w:pStyle w:val="odstavec"/>
              <w:rPr>
                <w:del w:id="10423" w:author="Koffler Roman" w:date="2018-04-19T17:43:00Z"/>
                <w:rFonts w:ascii="Arial" w:hAnsi="Arial" w:cs="Arial"/>
                <w:rPrChange w:id="10424" w:author="Koffler Roman" w:date="2018-05-25T16:07:00Z">
                  <w:rPr>
                    <w:del w:id="10425" w:author="Koffler Roman" w:date="2018-04-19T17:43:00Z"/>
                  </w:rPr>
                </w:rPrChange>
              </w:rPr>
              <w:pPrChange w:id="10426" w:author="Koffler Roman" w:date="2018-05-25T14:13:00Z">
                <w:pPr/>
              </w:pPrChange>
            </w:pPr>
            <w:del w:id="10427" w:author="Koffler Roman" w:date="2018-04-19T17:43:00Z">
              <w:r w:rsidRPr="00D10927" w:rsidDel="00AA2CC5">
                <w:rPr>
                  <w:rFonts w:ascii="Arial" w:hAnsi="Arial" w:cs="Arial"/>
                  <w:rPrChange w:id="10428" w:author="Koffler Roman" w:date="2018-05-25T16:07:00Z">
                    <w:rPr/>
                  </w:rPrChange>
                </w:rPr>
                <w:delText>Stav k 31.12.2016</w:delText>
              </w:r>
            </w:del>
          </w:p>
        </w:tc>
        <w:tc>
          <w:tcPr>
            <w:tcW w:w="1360" w:type="dxa"/>
            <w:tcBorders>
              <w:top w:val="single" w:sz="4" w:space="0" w:color="auto"/>
              <w:left w:val="nil"/>
              <w:bottom w:val="double" w:sz="6" w:space="0" w:color="auto"/>
              <w:right w:val="nil"/>
            </w:tcBorders>
            <w:shd w:val="clear" w:color="auto" w:fill="auto"/>
            <w:vAlign w:val="bottom"/>
            <w:hideMark/>
          </w:tcPr>
          <w:p w14:paraId="735A3ECE" w14:textId="6A2707E4" w:rsidR="004443EB" w:rsidRPr="00D10927" w:rsidDel="00AA2CC5" w:rsidRDefault="004443EB">
            <w:pPr>
              <w:pStyle w:val="odstavec"/>
              <w:rPr>
                <w:del w:id="10429" w:author="Koffler Roman" w:date="2018-04-19T17:43:00Z"/>
                <w:rFonts w:ascii="Arial" w:hAnsi="Arial" w:cs="Arial"/>
                <w:rPrChange w:id="10430" w:author="Koffler Roman" w:date="2018-05-25T16:07:00Z">
                  <w:rPr>
                    <w:del w:id="10431" w:author="Koffler Roman" w:date="2018-04-19T17:43:00Z"/>
                  </w:rPr>
                </w:rPrChange>
              </w:rPr>
              <w:pPrChange w:id="10432" w:author="Koffler Roman" w:date="2018-05-25T14:13:00Z">
                <w:pPr>
                  <w:jc w:val="right"/>
                </w:pPr>
              </w:pPrChange>
            </w:pPr>
            <w:del w:id="10433" w:author="Koffler Roman" w:date="2018-04-19T17:43:00Z">
              <w:r w:rsidRPr="00D10927" w:rsidDel="00AA2CC5">
                <w:rPr>
                  <w:rFonts w:ascii="Arial" w:hAnsi="Arial" w:cs="Arial"/>
                  <w:rPrChange w:id="10434"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682847AA" w14:textId="59FE09A2" w:rsidR="004443EB" w:rsidRPr="00D10927" w:rsidDel="00AA2CC5" w:rsidRDefault="004443EB">
            <w:pPr>
              <w:pStyle w:val="odstavec"/>
              <w:rPr>
                <w:del w:id="10435" w:author="Koffler Roman" w:date="2018-04-19T17:43:00Z"/>
                <w:rFonts w:ascii="Arial" w:hAnsi="Arial" w:cs="Arial"/>
                <w:rPrChange w:id="10436" w:author="Koffler Roman" w:date="2018-05-25T16:07:00Z">
                  <w:rPr>
                    <w:del w:id="10437" w:author="Koffler Roman" w:date="2018-04-19T17:43:00Z"/>
                  </w:rPr>
                </w:rPrChange>
              </w:rPr>
              <w:pPrChange w:id="10438" w:author="Koffler Roman" w:date="2018-05-25T14:13:00Z">
                <w:pPr>
                  <w:jc w:val="right"/>
                </w:pPr>
              </w:pPrChange>
            </w:pPr>
            <w:del w:id="10439" w:author="Koffler Roman" w:date="2018-04-19T17:43:00Z">
              <w:r w:rsidRPr="00D10927" w:rsidDel="00AA2CC5">
                <w:rPr>
                  <w:rFonts w:ascii="Arial" w:hAnsi="Arial" w:cs="Arial"/>
                  <w:rPrChange w:id="10440"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6C523513" w14:textId="68F66C85" w:rsidR="004443EB" w:rsidRPr="00D10927" w:rsidDel="00AA2CC5" w:rsidRDefault="004443EB">
            <w:pPr>
              <w:pStyle w:val="odstavec"/>
              <w:rPr>
                <w:del w:id="10441" w:author="Koffler Roman" w:date="2018-04-19T17:43:00Z"/>
                <w:rFonts w:ascii="Arial" w:hAnsi="Arial" w:cs="Arial"/>
                <w:rPrChange w:id="10442" w:author="Koffler Roman" w:date="2018-05-25T16:07:00Z">
                  <w:rPr>
                    <w:del w:id="10443" w:author="Koffler Roman" w:date="2018-04-19T17:43:00Z"/>
                  </w:rPr>
                </w:rPrChange>
              </w:rPr>
              <w:pPrChange w:id="10444" w:author="Koffler Roman" w:date="2018-05-25T14:13:00Z">
                <w:pPr>
                  <w:jc w:val="right"/>
                </w:pPr>
              </w:pPrChange>
            </w:pPr>
            <w:del w:id="10445" w:author="Koffler Roman" w:date="2018-04-19T17:43:00Z">
              <w:r w:rsidRPr="00D10927" w:rsidDel="00AA2CC5">
                <w:rPr>
                  <w:rFonts w:ascii="Arial" w:hAnsi="Arial" w:cs="Arial"/>
                  <w:rPrChange w:id="10446"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vAlign w:val="bottom"/>
            <w:hideMark/>
          </w:tcPr>
          <w:p w14:paraId="28CAFE75" w14:textId="40ED83AB" w:rsidR="004443EB" w:rsidRPr="00D10927" w:rsidDel="00AA2CC5" w:rsidRDefault="004443EB">
            <w:pPr>
              <w:pStyle w:val="odstavec"/>
              <w:rPr>
                <w:del w:id="10447" w:author="Koffler Roman" w:date="2018-04-19T17:43:00Z"/>
                <w:rFonts w:ascii="Arial" w:hAnsi="Arial" w:cs="Arial"/>
                <w:rPrChange w:id="10448" w:author="Koffler Roman" w:date="2018-05-25T16:07:00Z">
                  <w:rPr>
                    <w:del w:id="10449" w:author="Koffler Roman" w:date="2018-04-19T17:43:00Z"/>
                  </w:rPr>
                </w:rPrChange>
              </w:rPr>
              <w:pPrChange w:id="10450" w:author="Koffler Roman" w:date="2018-05-25T14:13:00Z">
                <w:pPr>
                  <w:jc w:val="right"/>
                </w:pPr>
              </w:pPrChange>
            </w:pPr>
            <w:del w:id="10451" w:author="Koffler Roman" w:date="2018-04-19T17:43:00Z">
              <w:r w:rsidRPr="00D10927" w:rsidDel="00AA2CC5">
                <w:rPr>
                  <w:rFonts w:ascii="Arial" w:hAnsi="Arial" w:cs="Arial"/>
                  <w:rPrChange w:id="10452"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0E909F5B" w14:textId="407C91B8" w:rsidR="004443EB" w:rsidRPr="00D10927" w:rsidDel="00AA2CC5" w:rsidRDefault="004443EB">
            <w:pPr>
              <w:pStyle w:val="odstavec"/>
              <w:rPr>
                <w:del w:id="10453" w:author="Koffler Roman" w:date="2018-04-19T17:43:00Z"/>
                <w:rFonts w:ascii="Arial" w:hAnsi="Arial" w:cs="Arial"/>
                <w:rPrChange w:id="10454" w:author="Koffler Roman" w:date="2018-05-25T16:07:00Z">
                  <w:rPr>
                    <w:del w:id="10455" w:author="Koffler Roman" w:date="2018-04-19T17:43:00Z"/>
                  </w:rPr>
                </w:rPrChange>
              </w:rPr>
              <w:pPrChange w:id="10456" w:author="Koffler Roman" w:date="2018-05-25T14:13:00Z">
                <w:pPr>
                  <w:jc w:val="right"/>
                </w:pPr>
              </w:pPrChange>
            </w:pPr>
            <w:del w:id="10457" w:author="Koffler Roman" w:date="2018-04-19T17:43:00Z">
              <w:r w:rsidRPr="00D10927" w:rsidDel="00AA2CC5">
                <w:rPr>
                  <w:rFonts w:ascii="Arial" w:hAnsi="Arial" w:cs="Arial"/>
                  <w:rPrChange w:id="10458"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5D3E1929" w14:textId="404BE529" w:rsidR="004443EB" w:rsidRPr="00D10927" w:rsidDel="00AA2CC5" w:rsidRDefault="004443EB">
            <w:pPr>
              <w:pStyle w:val="odstavec"/>
              <w:rPr>
                <w:del w:id="10459" w:author="Koffler Roman" w:date="2018-04-19T17:43:00Z"/>
                <w:rFonts w:ascii="Arial" w:hAnsi="Arial" w:cs="Arial"/>
                <w:rPrChange w:id="10460" w:author="Koffler Roman" w:date="2018-05-25T16:07:00Z">
                  <w:rPr>
                    <w:del w:id="10461" w:author="Koffler Roman" w:date="2018-04-19T17:43:00Z"/>
                  </w:rPr>
                </w:rPrChange>
              </w:rPr>
              <w:pPrChange w:id="10462" w:author="Koffler Roman" w:date="2018-05-25T14:13:00Z">
                <w:pPr>
                  <w:jc w:val="right"/>
                </w:pPr>
              </w:pPrChange>
            </w:pPr>
            <w:del w:id="10463" w:author="Koffler Roman" w:date="2018-04-19T17:43:00Z">
              <w:r w:rsidRPr="00D10927" w:rsidDel="00AA2CC5">
                <w:rPr>
                  <w:rFonts w:ascii="Arial" w:hAnsi="Arial" w:cs="Arial"/>
                  <w:rPrChange w:id="10464"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32580F17" w14:textId="21D28C51" w:rsidR="004443EB" w:rsidRPr="00D10927" w:rsidDel="00AA2CC5" w:rsidRDefault="004443EB">
            <w:pPr>
              <w:pStyle w:val="odstavec"/>
              <w:rPr>
                <w:del w:id="10465" w:author="Koffler Roman" w:date="2018-04-19T17:43:00Z"/>
                <w:rFonts w:ascii="Arial" w:hAnsi="Arial" w:cs="Arial"/>
                <w:rPrChange w:id="10466" w:author="Koffler Roman" w:date="2018-05-25T16:07:00Z">
                  <w:rPr>
                    <w:del w:id="10467" w:author="Koffler Roman" w:date="2018-04-19T17:43:00Z"/>
                  </w:rPr>
                </w:rPrChange>
              </w:rPr>
              <w:pPrChange w:id="10468" w:author="Koffler Roman" w:date="2018-05-25T14:13:00Z">
                <w:pPr>
                  <w:jc w:val="right"/>
                </w:pPr>
              </w:pPrChange>
            </w:pPr>
            <w:del w:id="10469" w:author="Koffler Roman" w:date="2018-04-19T17:43:00Z">
              <w:r w:rsidRPr="00D10927" w:rsidDel="00AA2CC5">
                <w:rPr>
                  <w:rFonts w:ascii="Arial" w:hAnsi="Arial" w:cs="Arial"/>
                  <w:rPrChange w:id="10470"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7747ACFC" w14:textId="17575193" w:rsidR="004443EB" w:rsidRPr="00D10927" w:rsidDel="00AA2CC5" w:rsidRDefault="004443EB">
            <w:pPr>
              <w:pStyle w:val="odstavec"/>
              <w:rPr>
                <w:del w:id="10471" w:author="Koffler Roman" w:date="2018-04-19T17:43:00Z"/>
                <w:rFonts w:ascii="Arial" w:hAnsi="Arial" w:cs="Arial"/>
                <w:rPrChange w:id="10472" w:author="Koffler Roman" w:date="2018-05-25T16:07:00Z">
                  <w:rPr>
                    <w:del w:id="10473" w:author="Koffler Roman" w:date="2018-04-19T17:43:00Z"/>
                  </w:rPr>
                </w:rPrChange>
              </w:rPr>
              <w:pPrChange w:id="10474" w:author="Koffler Roman" w:date="2018-05-25T14:13:00Z">
                <w:pPr>
                  <w:jc w:val="right"/>
                </w:pPr>
              </w:pPrChange>
            </w:pPr>
            <w:del w:id="10475" w:author="Koffler Roman" w:date="2018-04-19T17:43:00Z">
              <w:r w:rsidRPr="00D10927" w:rsidDel="00AA2CC5">
                <w:rPr>
                  <w:rFonts w:ascii="Arial" w:hAnsi="Arial" w:cs="Arial"/>
                  <w:rPrChange w:id="10476"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13C43244" w14:textId="59A69EAF" w:rsidR="004443EB" w:rsidRPr="00D10927" w:rsidDel="00AA2CC5" w:rsidRDefault="004443EB">
            <w:pPr>
              <w:pStyle w:val="odstavec"/>
              <w:rPr>
                <w:del w:id="10477" w:author="Koffler Roman" w:date="2018-04-19T17:43:00Z"/>
                <w:rFonts w:ascii="Arial" w:hAnsi="Arial" w:cs="Arial"/>
                <w:rPrChange w:id="10478" w:author="Koffler Roman" w:date="2018-05-25T16:07:00Z">
                  <w:rPr>
                    <w:del w:id="10479" w:author="Koffler Roman" w:date="2018-04-19T17:43:00Z"/>
                  </w:rPr>
                </w:rPrChange>
              </w:rPr>
              <w:pPrChange w:id="10480" w:author="Koffler Roman" w:date="2018-05-25T14:13:00Z">
                <w:pPr>
                  <w:jc w:val="right"/>
                </w:pPr>
              </w:pPrChange>
            </w:pPr>
            <w:del w:id="10481" w:author="Koffler Roman" w:date="2018-04-19T17:43:00Z">
              <w:r w:rsidRPr="00D10927" w:rsidDel="00AA2CC5">
                <w:rPr>
                  <w:rFonts w:ascii="Arial" w:hAnsi="Arial" w:cs="Arial"/>
                  <w:rPrChange w:id="10482" w:author="Koffler Roman" w:date="2018-05-25T16:07:00Z">
                    <w:rPr/>
                  </w:rPrChange>
                </w:rPr>
                <w:delText>0</w:delText>
              </w:r>
            </w:del>
          </w:p>
        </w:tc>
      </w:tr>
      <w:tr w:rsidR="00C4756D" w:rsidRPr="00D10927" w:rsidDel="00AA2CC5" w14:paraId="336C6DBD" w14:textId="77777777" w:rsidTr="00C4756D">
        <w:trPr>
          <w:trHeight w:val="495"/>
          <w:del w:id="10483" w:author="Koffler Roman" w:date="2018-04-19T17:43:00Z"/>
        </w:trPr>
        <w:tc>
          <w:tcPr>
            <w:tcW w:w="1919" w:type="dxa"/>
            <w:tcBorders>
              <w:top w:val="nil"/>
              <w:left w:val="nil"/>
              <w:bottom w:val="nil"/>
              <w:right w:val="nil"/>
            </w:tcBorders>
            <w:shd w:val="clear" w:color="auto" w:fill="auto"/>
            <w:vAlign w:val="bottom"/>
            <w:hideMark/>
          </w:tcPr>
          <w:p w14:paraId="04BBC62E" w14:textId="485EBA61" w:rsidR="004443EB" w:rsidRPr="00D10927" w:rsidDel="00AA2CC5" w:rsidRDefault="004443EB">
            <w:pPr>
              <w:pStyle w:val="odstavec"/>
              <w:rPr>
                <w:del w:id="10484" w:author="Koffler Roman" w:date="2018-04-19T17:43:00Z"/>
                <w:rFonts w:ascii="Arial" w:hAnsi="Arial" w:cs="Arial"/>
                <w:rPrChange w:id="10485" w:author="Koffler Roman" w:date="2018-05-25T16:07:00Z">
                  <w:rPr>
                    <w:del w:id="10486" w:author="Koffler Roman" w:date="2018-04-19T17:43:00Z"/>
                  </w:rPr>
                </w:rPrChange>
              </w:rPr>
              <w:pPrChange w:id="10487" w:author="Koffler Roman" w:date="2018-05-25T14:13:00Z">
                <w:pPr/>
              </w:pPrChange>
            </w:pPr>
            <w:del w:id="10488" w:author="Koffler Roman" w:date="2018-04-19T17:43:00Z">
              <w:r w:rsidRPr="00D10927" w:rsidDel="00AA2CC5">
                <w:rPr>
                  <w:rFonts w:ascii="Arial" w:hAnsi="Arial" w:cs="Arial"/>
                  <w:rPrChange w:id="10489" w:author="Koffler Roman" w:date="2018-05-25T16:07:00Z">
                    <w:rPr/>
                  </w:rPrChange>
                </w:rPr>
                <w:delText>Oprávky</w:delText>
              </w:r>
            </w:del>
          </w:p>
        </w:tc>
        <w:tc>
          <w:tcPr>
            <w:tcW w:w="1360" w:type="dxa"/>
            <w:tcBorders>
              <w:top w:val="nil"/>
              <w:left w:val="nil"/>
              <w:bottom w:val="nil"/>
              <w:right w:val="nil"/>
            </w:tcBorders>
            <w:shd w:val="clear" w:color="auto" w:fill="auto"/>
            <w:vAlign w:val="bottom"/>
            <w:hideMark/>
          </w:tcPr>
          <w:p w14:paraId="32AE7FBE" w14:textId="75210496" w:rsidR="004443EB" w:rsidRPr="00D10927" w:rsidDel="00AA2CC5" w:rsidRDefault="004443EB">
            <w:pPr>
              <w:pStyle w:val="odstavec"/>
              <w:rPr>
                <w:del w:id="10490" w:author="Koffler Roman" w:date="2018-04-19T17:43:00Z"/>
                <w:rFonts w:ascii="Arial" w:hAnsi="Arial" w:cs="Arial"/>
                <w:rPrChange w:id="10491" w:author="Koffler Roman" w:date="2018-05-25T16:07:00Z">
                  <w:rPr>
                    <w:del w:id="10492" w:author="Koffler Roman" w:date="2018-04-19T17:43:00Z"/>
                  </w:rPr>
                </w:rPrChange>
              </w:rPr>
              <w:pPrChange w:id="10493" w:author="Koffler Roman" w:date="2018-05-25T14:13:00Z">
                <w:pPr/>
              </w:pPrChange>
            </w:pPr>
          </w:p>
        </w:tc>
        <w:tc>
          <w:tcPr>
            <w:tcW w:w="1360" w:type="dxa"/>
            <w:tcBorders>
              <w:top w:val="nil"/>
              <w:left w:val="nil"/>
              <w:bottom w:val="nil"/>
              <w:right w:val="nil"/>
            </w:tcBorders>
            <w:shd w:val="clear" w:color="auto" w:fill="auto"/>
            <w:vAlign w:val="bottom"/>
            <w:hideMark/>
          </w:tcPr>
          <w:p w14:paraId="6B677C3B" w14:textId="0EB9D72C" w:rsidR="004443EB" w:rsidRPr="00D10927" w:rsidDel="00AA2CC5" w:rsidRDefault="004443EB">
            <w:pPr>
              <w:pStyle w:val="odstavec"/>
              <w:rPr>
                <w:del w:id="10494" w:author="Koffler Roman" w:date="2018-04-19T17:43:00Z"/>
                <w:rFonts w:ascii="Arial" w:hAnsi="Arial" w:cs="Arial"/>
                <w:rPrChange w:id="10495" w:author="Koffler Roman" w:date="2018-05-25T16:07:00Z">
                  <w:rPr>
                    <w:del w:id="10496" w:author="Koffler Roman" w:date="2018-04-19T17:43:00Z"/>
                  </w:rPr>
                </w:rPrChange>
              </w:rPr>
              <w:pPrChange w:id="10497"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7C15C5F6" w14:textId="0A805D06" w:rsidR="004443EB" w:rsidRPr="00D10927" w:rsidDel="00AA2CC5" w:rsidRDefault="004443EB">
            <w:pPr>
              <w:pStyle w:val="odstavec"/>
              <w:rPr>
                <w:del w:id="10498" w:author="Koffler Roman" w:date="2018-04-19T17:43:00Z"/>
                <w:rFonts w:ascii="Arial" w:hAnsi="Arial" w:cs="Arial"/>
                <w:rPrChange w:id="10499" w:author="Koffler Roman" w:date="2018-05-25T16:07:00Z">
                  <w:rPr>
                    <w:del w:id="10500" w:author="Koffler Roman" w:date="2018-04-19T17:43:00Z"/>
                  </w:rPr>
                </w:rPrChange>
              </w:rPr>
              <w:pPrChange w:id="10501" w:author="Koffler Roman" w:date="2018-05-25T14:13:00Z">
                <w:pPr>
                  <w:jc w:val="right"/>
                </w:pPr>
              </w:pPrChange>
            </w:pPr>
          </w:p>
        </w:tc>
        <w:tc>
          <w:tcPr>
            <w:tcW w:w="1361" w:type="dxa"/>
            <w:tcBorders>
              <w:top w:val="nil"/>
              <w:left w:val="nil"/>
              <w:bottom w:val="nil"/>
              <w:right w:val="nil"/>
            </w:tcBorders>
            <w:shd w:val="clear" w:color="auto" w:fill="auto"/>
            <w:vAlign w:val="bottom"/>
            <w:hideMark/>
          </w:tcPr>
          <w:p w14:paraId="6A58692C" w14:textId="797D5ED5" w:rsidR="004443EB" w:rsidRPr="00D10927" w:rsidDel="00AA2CC5" w:rsidRDefault="004443EB">
            <w:pPr>
              <w:pStyle w:val="odstavec"/>
              <w:rPr>
                <w:del w:id="10502" w:author="Koffler Roman" w:date="2018-04-19T17:43:00Z"/>
                <w:rFonts w:ascii="Arial" w:hAnsi="Arial" w:cs="Arial"/>
                <w:rPrChange w:id="10503" w:author="Koffler Roman" w:date="2018-05-25T16:07:00Z">
                  <w:rPr>
                    <w:del w:id="10504" w:author="Koffler Roman" w:date="2018-04-19T17:43:00Z"/>
                  </w:rPr>
                </w:rPrChange>
              </w:rPr>
              <w:pPrChange w:id="10505"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5CC7B219" w14:textId="59ABFF4C" w:rsidR="004443EB" w:rsidRPr="00D10927" w:rsidDel="00AA2CC5" w:rsidRDefault="004443EB">
            <w:pPr>
              <w:pStyle w:val="odstavec"/>
              <w:rPr>
                <w:del w:id="10506" w:author="Koffler Roman" w:date="2018-04-19T17:43:00Z"/>
                <w:rFonts w:ascii="Arial" w:hAnsi="Arial" w:cs="Arial"/>
                <w:rPrChange w:id="10507" w:author="Koffler Roman" w:date="2018-05-25T16:07:00Z">
                  <w:rPr>
                    <w:del w:id="10508" w:author="Koffler Roman" w:date="2018-04-19T17:43:00Z"/>
                  </w:rPr>
                </w:rPrChange>
              </w:rPr>
              <w:pPrChange w:id="10509"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74083F3F" w14:textId="366DF26F" w:rsidR="004443EB" w:rsidRPr="00D10927" w:rsidDel="00AA2CC5" w:rsidRDefault="004443EB">
            <w:pPr>
              <w:pStyle w:val="odstavec"/>
              <w:rPr>
                <w:del w:id="10510" w:author="Koffler Roman" w:date="2018-04-19T17:43:00Z"/>
                <w:rFonts w:ascii="Arial" w:hAnsi="Arial" w:cs="Arial"/>
                <w:rPrChange w:id="10511" w:author="Koffler Roman" w:date="2018-05-25T16:07:00Z">
                  <w:rPr>
                    <w:del w:id="10512" w:author="Koffler Roman" w:date="2018-04-19T17:43:00Z"/>
                  </w:rPr>
                </w:rPrChange>
              </w:rPr>
              <w:pPrChange w:id="10513"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7B6F4FBD" w14:textId="32FA4E69" w:rsidR="004443EB" w:rsidRPr="00D10927" w:rsidDel="00AA2CC5" w:rsidRDefault="004443EB">
            <w:pPr>
              <w:pStyle w:val="odstavec"/>
              <w:rPr>
                <w:del w:id="10514" w:author="Koffler Roman" w:date="2018-04-19T17:43:00Z"/>
                <w:rFonts w:ascii="Arial" w:hAnsi="Arial" w:cs="Arial"/>
                <w:rPrChange w:id="10515" w:author="Koffler Roman" w:date="2018-05-25T16:07:00Z">
                  <w:rPr>
                    <w:del w:id="10516" w:author="Koffler Roman" w:date="2018-04-19T17:43:00Z"/>
                  </w:rPr>
                </w:rPrChange>
              </w:rPr>
              <w:pPrChange w:id="10517"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78530F9A" w14:textId="479EF3ED" w:rsidR="004443EB" w:rsidRPr="00D10927" w:rsidDel="00AA2CC5" w:rsidRDefault="004443EB">
            <w:pPr>
              <w:pStyle w:val="odstavec"/>
              <w:rPr>
                <w:del w:id="10518" w:author="Koffler Roman" w:date="2018-04-19T17:43:00Z"/>
                <w:rFonts w:ascii="Arial" w:hAnsi="Arial" w:cs="Arial"/>
                <w:rPrChange w:id="10519" w:author="Koffler Roman" w:date="2018-05-25T16:07:00Z">
                  <w:rPr>
                    <w:del w:id="10520" w:author="Koffler Roman" w:date="2018-04-19T17:43:00Z"/>
                  </w:rPr>
                </w:rPrChange>
              </w:rPr>
              <w:pPrChange w:id="10521"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258A7039" w14:textId="3800A683" w:rsidR="004443EB" w:rsidRPr="00D10927" w:rsidDel="00AA2CC5" w:rsidRDefault="004443EB">
            <w:pPr>
              <w:pStyle w:val="odstavec"/>
              <w:rPr>
                <w:del w:id="10522" w:author="Koffler Roman" w:date="2018-04-19T17:43:00Z"/>
                <w:rFonts w:ascii="Arial" w:hAnsi="Arial" w:cs="Arial"/>
                <w:rPrChange w:id="10523" w:author="Koffler Roman" w:date="2018-05-25T16:07:00Z">
                  <w:rPr>
                    <w:del w:id="10524" w:author="Koffler Roman" w:date="2018-04-19T17:43:00Z"/>
                  </w:rPr>
                </w:rPrChange>
              </w:rPr>
              <w:pPrChange w:id="10525" w:author="Koffler Roman" w:date="2018-05-25T14:13:00Z">
                <w:pPr>
                  <w:jc w:val="right"/>
                </w:pPr>
              </w:pPrChange>
            </w:pPr>
          </w:p>
        </w:tc>
      </w:tr>
      <w:tr w:rsidR="00C4756D" w:rsidRPr="00D10927" w:rsidDel="00AA2CC5" w14:paraId="61BAAAD3" w14:textId="77777777" w:rsidTr="00C4756D">
        <w:trPr>
          <w:trHeight w:val="240"/>
          <w:del w:id="10526" w:author="Koffler Roman" w:date="2018-04-19T17:43:00Z"/>
        </w:trPr>
        <w:tc>
          <w:tcPr>
            <w:tcW w:w="1919" w:type="dxa"/>
            <w:tcBorders>
              <w:top w:val="nil"/>
              <w:left w:val="nil"/>
              <w:bottom w:val="nil"/>
              <w:right w:val="nil"/>
            </w:tcBorders>
            <w:shd w:val="clear" w:color="auto" w:fill="auto"/>
            <w:vAlign w:val="bottom"/>
            <w:hideMark/>
          </w:tcPr>
          <w:p w14:paraId="58920509" w14:textId="661E888B" w:rsidR="004443EB" w:rsidRPr="00D10927" w:rsidDel="00AA2CC5" w:rsidRDefault="004443EB">
            <w:pPr>
              <w:pStyle w:val="odstavec"/>
              <w:rPr>
                <w:del w:id="10527" w:author="Koffler Roman" w:date="2018-04-19T17:43:00Z"/>
                <w:rFonts w:ascii="Arial" w:hAnsi="Arial" w:cs="Arial"/>
                <w:rPrChange w:id="10528" w:author="Koffler Roman" w:date="2018-05-25T16:07:00Z">
                  <w:rPr>
                    <w:del w:id="10529" w:author="Koffler Roman" w:date="2018-04-19T17:43:00Z"/>
                  </w:rPr>
                </w:rPrChange>
              </w:rPr>
              <w:pPrChange w:id="10530" w:author="Koffler Roman" w:date="2018-05-25T14:13:00Z">
                <w:pPr/>
              </w:pPrChange>
            </w:pPr>
            <w:del w:id="10531" w:author="Koffler Roman" w:date="2018-04-19T17:43:00Z">
              <w:r w:rsidRPr="00D10927" w:rsidDel="00AA2CC5">
                <w:rPr>
                  <w:rFonts w:ascii="Arial" w:hAnsi="Arial" w:cs="Arial"/>
                  <w:rPrChange w:id="10532" w:author="Koffler Roman" w:date="2018-05-25T16:07:00Z">
                    <w:rPr/>
                  </w:rPrChange>
                </w:rPr>
                <w:delText>Stav k 1.1.2016</w:delText>
              </w:r>
            </w:del>
          </w:p>
        </w:tc>
        <w:tc>
          <w:tcPr>
            <w:tcW w:w="1360" w:type="dxa"/>
            <w:tcBorders>
              <w:top w:val="nil"/>
              <w:left w:val="nil"/>
              <w:bottom w:val="nil"/>
              <w:right w:val="nil"/>
            </w:tcBorders>
            <w:shd w:val="clear" w:color="auto" w:fill="auto"/>
            <w:vAlign w:val="bottom"/>
            <w:hideMark/>
          </w:tcPr>
          <w:p w14:paraId="74D81B2F" w14:textId="2A98643B" w:rsidR="004443EB" w:rsidRPr="00D10927" w:rsidDel="00AA2CC5" w:rsidRDefault="004443EB">
            <w:pPr>
              <w:pStyle w:val="odstavec"/>
              <w:rPr>
                <w:del w:id="10533" w:author="Koffler Roman" w:date="2018-04-19T17:43:00Z"/>
                <w:rFonts w:ascii="Arial" w:hAnsi="Arial" w:cs="Arial"/>
                <w:rPrChange w:id="10534" w:author="Koffler Roman" w:date="2018-05-25T16:07:00Z">
                  <w:rPr>
                    <w:del w:id="10535" w:author="Koffler Roman" w:date="2018-04-19T17:43:00Z"/>
                  </w:rPr>
                </w:rPrChange>
              </w:rPr>
              <w:pPrChange w:id="10536" w:author="Koffler Roman" w:date="2018-05-25T14:13:00Z">
                <w:pPr>
                  <w:jc w:val="right"/>
                </w:pPr>
              </w:pPrChange>
            </w:pPr>
            <w:del w:id="10537" w:author="Koffler Roman" w:date="2018-04-19T17:43:00Z">
              <w:r w:rsidRPr="00D10927" w:rsidDel="00AA2CC5">
                <w:rPr>
                  <w:rFonts w:ascii="Arial" w:hAnsi="Arial" w:cs="Arial"/>
                  <w:rPrChange w:id="1053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197D003" w14:textId="352CF47B" w:rsidR="004443EB" w:rsidRPr="00D10927" w:rsidDel="00AA2CC5" w:rsidRDefault="004443EB">
            <w:pPr>
              <w:pStyle w:val="odstavec"/>
              <w:rPr>
                <w:del w:id="10539" w:author="Koffler Roman" w:date="2018-04-19T17:43:00Z"/>
                <w:rFonts w:ascii="Arial" w:hAnsi="Arial" w:cs="Arial"/>
                <w:rPrChange w:id="10540" w:author="Koffler Roman" w:date="2018-05-25T16:07:00Z">
                  <w:rPr>
                    <w:del w:id="10541" w:author="Koffler Roman" w:date="2018-04-19T17:43:00Z"/>
                  </w:rPr>
                </w:rPrChange>
              </w:rPr>
              <w:pPrChange w:id="10542" w:author="Koffler Roman" w:date="2018-05-25T14:13:00Z">
                <w:pPr>
                  <w:jc w:val="right"/>
                </w:pPr>
              </w:pPrChange>
            </w:pPr>
            <w:del w:id="10543" w:author="Koffler Roman" w:date="2018-04-19T17:43:00Z">
              <w:r w:rsidRPr="00D10927" w:rsidDel="00AA2CC5">
                <w:rPr>
                  <w:rFonts w:ascii="Arial" w:hAnsi="Arial" w:cs="Arial"/>
                  <w:rPrChange w:id="1054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813D955" w14:textId="13B523DA" w:rsidR="004443EB" w:rsidRPr="00D10927" w:rsidDel="00AA2CC5" w:rsidRDefault="004443EB">
            <w:pPr>
              <w:pStyle w:val="odstavec"/>
              <w:rPr>
                <w:del w:id="10545" w:author="Koffler Roman" w:date="2018-04-19T17:43:00Z"/>
                <w:rFonts w:ascii="Arial" w:hAnsi="Arial" w:cs="Arial"/>
                <w:rPrChange w:id="10546" w:author="Koffler Roman" w:date="2018-05-25T16:07:00Z">
                  <w:rPr>
                    <w:del w:id="10547" w:author="Koffler Roman" w:date="2018-04-19T17:43:00Z"/>
                  </w:rPr>
                </w:rPrChange>
              </w:rPr>
              <w:pPrChange w:id="10548" w:author="Koffler Roman" w:date="2018-05-25T14:13:00Z">
                <w:pPr>
                  <w:jc w:val="right"/>
                </w:pPr>
              </w:pPrChange>
            </w:pPr>
            <w:del w:id="10549" w:author="Koffler Roman" w:date="2018-04-19T17:43:00Z">
              <w:r w:rsidRPr="00D10927" w:rsidDel="00AA2CC5">
                <w:rPr>
                  <w:rFonts w:ascii="Arial" w:hAnsi="Arial" w:cs="Arial"/>
                  <w:rPrChange w:id="10550"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C856E58" w14:textId="068E65B4" w:rsidR="004443EB" w:rsidRPr="00D10927" w:rsidDel="00AA2CC5" w:rsidRDefault="004443EB">
            <w:pPr>
              <w:pStyle w:val="odstavec"/>
              <w:rPr>
                <w:del w:id="10551" w:author="Koffler Roman" w:date="2018-04-19T17:43:00Z"/>
                <w:rFonts w:ascii="Arial" w:hAnsi="Arial" w:cs="Arial"/>
                <w:rPrChange w:id="10552" w:author="Koffler Roman" w:date="2018-05-25T16:07:00Z">
                  <w:rPr>
                    <w:del w:id="10553" w:author="Koffler Roman" w:date="2018-04-19T17:43:00Z"/>
                  </w:rPr>
                </w:rPrChange>
              </w:rPr>
              <w:pPrChange w:id="10554" w:author="Koffler Roman" w:date="2018-05-25T14:13:00Z">
                <w:pPr>
                  <w:jc w:val="right"/>
                </w:pPr>
              </w:pPrChange>
            </w:pPr>
            <w:del w:id="10555" w:author="Koffler Roman" w:date="2018-04-19T17:43:00Z">
              <w:r w:rsidRPr="00D10927" w:rsidDel="00AA2CC5">
                <w:rPr>
                  <w:rFonts w:ascii="Arial" w:hAnsi="Arial" w:cs="Arial"/>
                  <w:rPrChange w:id="1055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5E6DEFC" w14:textId="7FD6A44A" w:rsidR="004443EB" w:rsidRPr="00D10927" w:rsidDel="00AA2CC5" w:rsidRDefault="004443EB">
            <w:pPr>
              <w:pStyle w:val="odstavec"/>
              <w:rPr>
                <w:del w:id="10557" w:author="Koffler Roman" w:date="2018-04-19T17:43:00Z"/>
                <w:rFonts w:ascii="Arial" w:hAnsi="Arial" w:cs="Arial"/>
                <w:rPrChange w:id="10558" w:author="Koffler Roman" w:date="2018-05-25T16:07:00Z">
                  <w:rPr>
                    <w:del w:id="10559" w:author="Koffler Roman" w:date="2018-04-19T17:43:00Z"/>
                  </w:rPr>
                </w:rPrChange>
              </w:rPr>
              <w:pPrChange w:id="10560" w:author="Koffler Roman" w:date="2018-05-25T14:13:00Z">
                <w:pPr>
                  <w:jc w:val="right"/>
                </w:pPr>
              </w:pPrChange>
            </w:pPr>
            <w:del w:id="10561" w:author="Koffler Roman" w:date="2018-04-19T17:43:00Z">
              <w:r w:rsidRPr="00D10927" w:rsidDel="00AA2CC5">
                <w:rPr>
                  <w:rFonts w:ascii="Arial" w:hAnsi="Arial" w:cs="Arial"/>
                  <w:rPrChange w:id="1056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5057284" w14:textId="362BFB77" w:rsidR="004443EB" w:rsidRPr="00D10927" w:rsidDel="00AA2CC5" w:rsidRDefault="004443EB">
            <w:pPr>
              <w:pStyle w:val="odstavec"/>
              <w:rPr>
                <w:del w:id="10563" w:author="Koffler Roman" w:date="2018-04-19T17:43:00Z"/>
                <w:rFonts w:ascii="Arial" w:hAnsi="Arial" w:cs="Arial"/>
                <w:rPrChange w:id="10564" w:author="Koffler Roman" w:date="2018-05-25T16:07:00Z">
                  <w:rPr>
                    <w:del w:id="10565" w:author="Koffler Roman" w:date="2018-04-19T17:43:00Z"/>
                  </w:rPr>
                </w:rPrChange>
              </w:rPr>
              <w:pPrChange w:id="10566" w:author="Koffler Roman" w:date="2018-05-25T14:13:00Z">
                <w:pPr>
                  <w:jc w:val="right"/>
                </w:pPr>
              </w:pPrChange>
            </w:pPr>
            <w:del w:id="10567" w:author="Koffler Roman" w:date="2018-04-19T17:43:00Z">
              <w:r w:rsidRPr="00D10927" w:rsidDel="00AA2CC5">
                <w:rPr>
                  <w:rFonts w:ascii="Arial" w:hAnsi="Arial" w:cs="Arial"/>
                  <w:rPrChange w:id="1056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D070D4B" w14:textId="47EF56C1" w:rsidR="004443EB" w:rsidRPr="00D10927" w:rsidDel="00AA2CC5" w:rsidRDefault="004443EB">
            <w:pPr>
              <w:pStyle w:val="odstavec"/>
              <w:rPr>
                <w:del w:id="10569" w:author="Koffler Roman" w:date="2018-04-19T17:43:00Z"/>
                <w:rFonts w:ascii="Arial" w:hAnsi="Arial" w:cs="Arial"/>
                <w:rPrChange w:id="10570" w:author="Koffler Roman" w:date="2018-05-25T16:07:00Z">
                  <w:rPr>
                    <w:del w:id="10571" w:author="Koffler Roman" w:date="2018-04-19T17:43:00Z"/>
                  </w:rPr>
                </w:rPrChange>
              </w:rPr>
              <w:pPrChange w:id="10572" w:author="Koffler Roman" w:date="2018-05-25T14:13:00Z">
                <w:pPr>
                  <w:jc w:val="right"/>
                </w:pPr>
              </w:pPrChange>
            </w:pPr>
            <w:del w:id="10573" w:author="Koffler Roman" w:date="2018-04-19T17:43:00Z">
              <w:r w:rsidRPr="00D10927" w:rsidDel="00AA2CC5">
                <w:rPr>
                  <w:rFonts w:ascii="Arial" w:hAnsi="Arial" w:cs="Arial"/>
                  <w:rPrChange w:id="1057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295B9D6" w14:textId="065D3E4A" w:rsidR="004443EB" w:rsidRPr="00D10927" w:rsidDel="00AA2CC5" w:rsidRDefault="004443EB">
            <w:pPr>
              <w:pStyle w:val="odstavec"/>
              <w:rPr>
                <w:del w:id="10575" w:author="Koffler Roman" w:date="2018-04-19T17:43:00Z"/>
                <w:rFonts w:ascii="Arial" w:hAnsi="Arial" w:cs="Arial"/>
                <w:rPrChange w:id="10576" w:author="Koffler Roman" w:date="2018-05-25T16:07:00Z">
                  <w:rPr>
                    <w:del w:id="10577" w:author="Koffler Roman" w:date="2018-04-19T17:43:00Z"/>
                  </w:rPr>
                </w:rPrChange>
              </w:rPr>
              <w:pPrChange w:id="10578" w:author="Koffler Roman" w:date="2018-05-25T14:13:00Z">
                <w:pPr>
                  <w:jc w:val="right"/>
                </w:pPr>
              </w:pPrChange>
            </w:pPr>
            <w:del w:id="10579" w:author="Koffler Roman" w:date="2018-04-19T17:43:00Z">
              <w:r w:rsidRPr="00D10927" w:rsidDel="00AA2CC5">
                <w:rPr>
                  <w:rFonts w:ascii="Arial" w:hAnsi="Arial" w:cs="Arial"/>
                  <w:rPrChange w:id="1058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4506F413" w14:textId="100D69BF" w:rsidR="004443EB" w:rsidRPr="00D10927" w:rsidDel="00AA2CC5" w:rsidRDefault="004443EB">
            <w:pPr>
              <w:pStyle w:val="odstavec"/>
              <w:rPr>
                <w:del w:id="10581" w:author="Koffler Roman" w:date="2018-04-19T17:43:00Z"/>
                <w:rFonts w:ascii="Arial" w:hAnsi="Arial" w:cs="Arial"/>
                <w:rPrChange w:id="10582" w:author="Koffler Roman" w:date="2018-05-25T16:07:00Z">
                  <w:rPr>
                    <w:del w:id="10583" w:author="Koffler Roman" w:date="2018-04-19T17:43:00Z"/>
                  </w:rPr>
                </w:rPrChange>
              </w:rPr>
              <w:pPrChange w:id="10584" w:author="Koffler Roman" w:date="2018-05-25T14:13:00Z">
                <w:pPr>
                  <w:jc w:val="right"/>
                </w:pPr>
              </w:pPrChange>
            </w:pPr>
            <w:del w:id="10585" w:author="Koffler Roman" w:date="2018-04-19T17:43:00Z">
              <w:r w:rsidRPr="00D10927" w:rsidDel="00AA2CC5">
                <w:rPr>
                  <w:rFonts w:ascii="Arial" w:hAnsi="Arial" w:cs="Arial"/>
                  <w:rPrChange w:id="10586" w:author="Koffler Roman" w:date="2018-05-25T16:07:00Z">
                    <w:rPr/>
                  </w:rPrChange>
                </w:rPr>
                <w:delText>0</w:delText>
              </w:r>
            </w:del>
          </w:p>
        </w:tc>
      </w:tr>
      <w:tr w:rsidR="00C4756D" w:rsidRPr="00D10927" w:rsidDel="00AA2CC5" w14:paraId="51383F36" w14:textId="77777777" w:rsidTr="00C4756D">
        <w:trPr>
          <w:trHeight w:val="240"/>
          <w:del w:id="10587" w:author="Koffler Roman" w:date="2018-04-19T17:43:00Z"/>
        </w:trPr>
        <w:tc>
          <w:tcPr>
            <w:tcW w:w="1919" w:type="dxa"/>
            <w:tcBorders>
              <w:top w:val="nil"/>
              <w:left w:val="nil"/>
              <w:bottom w:val="nil"/>
              <w:right w:val="nil"/>
            </w:tcBorders>
            <w:shd w:val="clear" w:color="auto" w:fill="auto"/>
            <w:vAlign w:val="bottom"/>
            <w:hideMark/>
          </w:tcPr>
          <w:p w14:paraId="244486D0" w14:textId="499E8B6E" w:rsidR="004443EB" w:rsidRPr="00D10927" w:rsidDel="00AA2CC5" w:rsidRDefault="004443EB">
            <w:pPr>
              <w:pStyle w:val="odstavec"/>
              <w:rPr>
                <w:del w:id="10588" w:author="Koffler Roman" w:date="2018-04-19T17:43:00Z"/>
                <w:rFonts w:ascii="Arial" w:hAnsi="Arial" w:cs="Arial"/>
                <w:rPrChange w:id="10589" w:author="Koffler Roman" w:date="2018-05-25T16:07:00Z">
                  <w:rPr>
                    <w:del w:id="10590" w:author="Koffler Roman" w:date="2018-04-19T17:43:00Z"/>
                  </w:rPr>
                </w:rPrChange>
              </w:rPr>
              <w:pPrChange w:id="10591" w:author="Koffler Roman" w:date="2018-05-25T14:13:00Z">
                <w:pPr/>
              </w:pPrChange>
            </w:pPr>
            <w:del w:id="10592" w:author="Koffler Roman" w:date="2018-04-19T17:43:00Z">
              <w:r w:rsidRPr="00D10927" w:rsidDel="00AA2CC5">
                <w:rPr>
                  <w:rFonts w:ascii="Arial" w:hAnsi="Arial" w:cs="Arial"/>
                  <w:rPrChange w:id="10593" w:author="Koffler Roman" w:date="2018-05-25T16:07:00Z">
                    <w:rPr/>
                  </w:rPrChange>
                </w:rPr>
                <w:delText>Prírastky</w:delText>
              </w:r>
            </w:del>
          </w:p>
        </w:tc>
        <w:tc>
          <w:tcPr>
            <w:tcW w:w="1360" w:type="dxa"/>
            <w:tcBorders>
              <w:top w:val="nil"/>
              <w:left w:val="nil"/>
              <w:bottom w:val="nil"/>
              <w:right w:val="nil"/>
            </w:tcBorders>
            <w:shd w:val="clear" w:color="auto" w:fill="auto"/>
            <w:vAlign w:val="bottom"/>
            <w:hideMark/>
          </w:tcPr>
          <w:p w14:paraId="73F4A65C" w14:textId="5F380662" w:rsidR="004443EB" w:rsidRPr="00D10927" w:rsidDel="00AA2CC5" w:rsidRDefault="004443EB">
            <w:pPr>
              <w:pStyle w:val="odstavec"/>
              <w:rPr>
                <w:del w:id="10594" w:author="Koffler Roman" w:date="2018-04-19T17:43:00Z"/>
                <w:rFonts w:ascii="Arial" w:hAnsi="Arial" w:cs="Arial"/>
                <w:rPrChange w:id="10595" w:author="Koffler Roman" w:date="2018-05-25T16:07:00Z">
                  <w:rPr>
                    <w:del w:id="10596" w:author="Koffler Roman" w:date="2018-04-19T17:43:00Z"/>
                  </w:rPr>
                </w:rPrChange>
              </w:rPr>
              <w:pPrChange w:id="10597" w:author="Koffler Roman" w:date="2018-05-25T14:13:00Z">
                <w:pPr>
                  <w:jc w:val="right"/>
                </w:pPr>
              </w:pPrChange>
            </w:pPr>
            <w:del w:id="10598" w:author="Koffler Roman" w:date="2018-04-19T17:43:00Z">
              <w:r w:rsidRPr="00D10927" w:rsidDel="00AA2CC5">
                <w:rPr>
                  <w:rFonts w:ascii="Arial" w:hAnsi="Arial" w:cs="Arial"/>
                  <w:rPrChange w:id="1059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B9F1E99" w14:textId="26FE57C6" w:rsidR="004443EB" w:rsidRPr="00D10927" w:rsidDel="00AA2CC5" w:rsidRDefault="004443EB">
            <w:pPr>
              <w:pStyle w:val="odstavec"/>
              <w:rPr>
                <w:del w:id="10600" w:author="Koffler Roman" w:date="2018-04-19T17:43:00Z"/>
                <w:rFonts w:ascii="Arial" w:hAnsi="Arial" w:cs="Arial"/>
                <w:rPrChange w:id="10601" w:author="Koffler Roman" w:date="2018-05-25T16:07:00Z">
                  <w:rPr>
                    <w:del w:id="10602" w:author="Koffler Roman" w:date="2018-04-19T17:43:00Z"/>
                  </w:rPr>
                </w:rPrChange>
              </w:rPr>
              <w:pPrChange w:id="10603" w:author="Koffler Roman" w:date="2018-05-25T14:13:00Z">
                <w:pPr>
                  <w:jc w:val="right"/>
                </w:pPr>
              </w:pPrChange>
            </w:pPr>
            <w:del w:id="10604" w:author="Koffler Roman" w:date="2018-04-19T17:43:00Z">
              <w:r w:rsidRPr="00D10927" w:rsidDel="00AA2CC5">
                <w:rPr>
                  <w:rFonts w:ascii="Arial" w:hAnsi="Arial" w:cs="Arial"/>
                  <w:rPrChange w:id="1060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2657AC4" w14:textId="1140312E" w:rsidR="004443EB" w:rsidRPr="00D10927" w:rsidDel="00AA2CC5" w:rsidRDefault="004443EB">
            <w:pPr>
              <w:pStyle w:val="odstavec"/>
              <w:rPr>
                <w:del w:id="10606" w:author="Koffler Roman" w:date="2018-04-19T17:43:00Z"/>
                <w:rFonts w:ascii="Arial" w:hAnsi="Arial" w:cs="Arial"/>
                <w:rPrChange w:id="10607" w:author="Koffler Roman" w:date="2018-05-25T16:07:00Z">
                  <w:rPr>
                    <w:del w:id="10608" w:author="Koffler Roman" w:date="2018-04-19T17:43:00Z"/>
                  </w:rPr>
                </w:rPrChange>
              </w:rPr>
              <w:pPrChange w:id="10609" w:author="Koffler Roman" w:date="2018-05-25T14:13:00Z">
                <w:pPr>
                  <w:jc w:val="right"/>
                </w:pPr>
              </w:pPrChange>
            </w:pPr>
            <w:del w:id="10610" w:author="Koffler Roman" w:date="2018-04-19T17:43:00Z">
              <w:r w:rsidRPr="00D10927" w:rsidDel="00AA2CC5">
                <w:rPr>
                  <w:rFonts w:ascii="Arial" w:hAnsi="Arial" w:cs="Arial"/>
                  <w:rPrChange w:id="10611"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3A23B155" w14:textId="58FC6C9B" w:rsidR="004443EB" w:rsidRPr="00D10927" w:rsidDel="00AA2CC5" w:rsidRDefault="004443EB">
            <w:pPr>
              <w:pStyle w:val="odstavec"/>
              <w:rPr>
                <w:del w:id="10612" w:author="Koffler Roman" w:date="2018-04-19T17:43:00Z"/>
                <w:rFonts w:ascii="Arial" w:hAnsi="Arial" w:cs="Arial"/>
                <w:rPrChange w:id="10613" w:author="Koffler Roman" w:date="2018-05-25T16:07:00Z">
                  <w:rPr>
                    <w:del w:id="10614" w:author="Koffler Roman" w:date="2018-04-19T17:43:00Z"/>
                  </w:rPr>
                </w:rPrChange>
              </w:rPr>
              <w:pPrChange w:id="10615" w:author="Koffler Roman" w:date="2018-05-25T14:13:00Z">
                <w:pPr>
                  <w:jc w:val="right"/>
                </w:pPr>
              </w:pPrChange>
            </w:pPr>
            <w:del w:id="10616" w:author="Koffler Roman" w:date="2018-04-19T17:43:00Z">
              <w:r w:rsidRPr="00D10927" w:rsidDel="00AA2CC5">
                <w:rPr>
                  <w:rFonts w:ascii="Arial" w:hAnsi="Arial" w:cs="Arial"/>
                  <w:rPrChange w:id="1061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656D4BC" w14:textId="246DE14D" w:rsidR="004443EB" w:rsidRPr="00D10927" w:rsidDel="00AA2CC5" w:rsidRDefault="004443EB">
            <w:pPr>
              <w:pStyle w:val="odstavec"/>
              <w:rPr>
                <w:del w:id="10618" w:author="Koffler Roman" w:date="2018-04-19T17:43:00Z"/>
                <w:rFonts w:ascii="Arial" w:hAnsi="Arial" w:cs="Arial"/>
                <w:rPrChange w:id="10619" w:author="Koffler Roman" w:date="2018-05-25T16:07:00Z">
                  <w:rPr>
                    <w:del w:id="10620" w:author="Koffler Roman" w:date="2018-04-19T17:43:00Z"/>
                  </w:rPr>
                </w:rPrChange>
              </w:rPr>
              <w:pPrChange w:id="10621" w:author="Koffler Roman" w:date="2018-05-25T14:13:00Z">
                <w:pPr>
                  <w:jc w:val="right"/>
                </w:pPr>
              </w:pPrChange>
            </w:pPr>
            <w:del w:id="10622" w:author="Koffler Roman" w:date="2018-04-19T17:43:00Z">
              <w:r w:rsidRPr="00D10927" w:rsidDel="00AA2CC5">
                <w:rPr>
                  <w:rFonts w:ascii="Arial" w:hAnsi="Arial" w:cs="Arial"/>
                  <w:rPrChange w:id="1062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4C2BF561" w14:textId="26230B05" w:rsidR="004443EB" w:rsidRPr="00D10927" w:rsidDel="00AA2CC5" w:rsidRDefault="004443EB">
            <w:pPr>
              <w:pStyle w:val="odstavec"/>
              <w:rPr>
                <w:del w:id="10624" w:author="Koffler Roman" w:date="2018-04-19T17:43:00Z"/>
                <w:rFonts w:ascii="Arial" w:hAnsi="Arial" w:cs="Arial"/>
                <w:rPrChange w:id="10625" w:author="Koffler Roman" w:date="2018-05-25T16:07:00Z">
                  <w:rPr>
                    <w:del w:id="10626" w:author="Koffler Roman" w:date="2018-04-19T17:43:00Z"/>
                  </w:rPr>
                </w:rPrChange>
              </w:rPr>
              <w:pPrChange w:id="10627" w:author="Koffler Roman" w:date="2018-05-25T14:13:00Z">
                <w:pPr>
                  <w:jc w:val="right"/>
                </w:pPr>
              </w:pPrChange>
            </w:pPr>
            <w:del w:id="10628" w:author="Koffler Roman" w:date="2018-04-19T17:43:00Z">
              <w:r w:rsidRPr="00D10927" w:rsidDel="00AA2CC5">
                <w:rPr>
                  <w:rFonts w:ascii="Arial" w:hAnsi="Arial" w:cs="Arial"/>
                  <w:rPrChange w:id="1062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4D717636" w14:textId="73C677E1" w:rsidR="004443EB" w:rsidRPr="00D10927" w:rsidDel="00AA2CC5" w:rsidRDefault="004443EB">
            <w:pPr>
              <w:pStyle w:val="odstavec"/>
              <w:rPr>
                <w:del w:id="10630" w:author="Koffler Roman" w:date="2018-04-19T17:43:00Z"/>
                <w:rFonts w:ascii="Arial" w:hAnsi="Arial" w:cs="Arial"/>
                <w:rPrChange w:id="10631" w:author="Koffler Roman" w:date="2018-05-25T16:07:00Z">
                  <w:rPr>
                    <w:del w:id="10632" w:author="Koffler Roman" w:date="2018-04-19T17:43:00Z"/>
                  </w:rPr>
                </w:rPrChange>
              </w:rPr>
              <w:pPrChange w:id="10633" w:author="Koffler Roman" w:date="2018-05-25T14:13:00Z">
                <w:pPr>
                  <w:jc w:val="right"/>
                </w:pPr>
              </w:pPrChange>
            </w:pPr>
            <w:del w:id="10634" w:author="Koffler Roman" w:date="2018-04-19T17:43:00Z">
              <w:r w:rsidRPr="00D10927" w:rsidDel="00AA2CC5">
                <w:rPr>
                  <w:rFonts w:ascii="Arial" w:hAnsi="Arial" w:cs="Arial"/>
                  <w:rPrChange w:id="1063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4D0C5A5" w14:textId="20BF90C4" w:rsidR="004443EB" w:rsidRPr="00D10927" w:rsidDel="00AA2CC5" w:rsidRDefault="004443EB">
            <w:pPr>
              <w:pStyle w:val="odstavec"/>
              <w:rPr>
                <w:del w:id="10636" w:author="Koffler Roman" w:date="2018-04-19T17:43:00Z"/>
                <w:rFonts w:ascii="Arial" w:hAnsi="Arial" w:cs="Arial"/>
                <w:rPrChange w:id="10637" w:author="Koffler Roman" w:date="2018-05-25T16:07:00Z">
                  <w:rPr>
                    <w:del w:id="10638" w:author="Koffler Roman" w:date="2018-04-19T17:43:00Z"/>
                  </w:rPr>
                </w:rPrChange>
              </w:rPr>
              <w:pPrChange w:id="10639" w:author="Koffler Roman" w:date="2018-05-25T14:13:00Z">
                <w:pPr>
                  <w:jc w:val="right"/>
                </w:pPr>
              </w:pPrChange>
            </w:pPr>
            <w:del w:id="10640" w:author="Koffler Roman" w:date="2018-04-19T17:43:00Z">
              <w:r w:rsidRPr="00D10927" w:rsidDel="00AA2CC5">
                <w:rPr>
                  <w:rFonts w:ascii="Arial" w:hAnsi="Arial" w:cs="Arial"/>
                  <w:rPrChange w:id="1064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83AFE1F" w14:textId="4C495994" w:rsidR="004443EB" w:rsidRPr="00D10927" w:rsidDel="00AA2CC5" w:rsidRDefault="004443EB">
            <w:pPr>
              <w:pStyle w:val="odstavec"/>
              <w:rPr>
                <w:del w:id="10642" w:author="Koffler Roman" w:date="2018-04-19T17:43:00Z"/>
                <w:rFonts w:ascii="Arial" w:hAnsi="Arial" w:cs="Arial"/>
                <w:rPrChange w:id="10643" w:author="Koffler Roman" w:date="2018-05-25T16:07:00Z">
                  <w:rPr>
                    <w:del w:id="10644" w:author="Koffler Roman" w:date="2018-04-19T17:43:00Z"/>
                  </w:rPr>
                </w:rPrChange>
              </w:rPr>
              <w:pPrChange w:id="10645" w:author="Koffler Roman" w:date="2018-05-25T14:13:00Z">
                <w:pPr>
                  <w:jc w:val="right"/>
                </w:pPr>
              </w:pPrChange>
            </w:pPr>
            <w:del w:id="10646" w:author="Koffler Roman" w:date="2018-04-19T17:43:00Z">
              <w:r w:rsidRPr="00D10927" w:rsidDel="00AA2CC5">
                <w:rPr>
                  <w:rFonts w:ascii="Arial" w:hAnsi="Arial" w:cs="Arial"/>
                  <w:rPrChange w:id="10647" w:author="Koffler Roman" w:date="2018-05-25T16:07:00Z">
                    <w:rPr/>
                  </w:rPrChange>
                </w:rPr>
                <w:delText>0</w:delText>
              </w:r>
            </w:del>
          </w:p>
        </w:tc>
      </w:tr>
      <w:tr w:rsidR="00C4756D" w:rsidRPr="00D10927" w:rsidDel="00AA2CC5" w14:paraId="75DDDD4B" w14:textId="77777777" w:rsidTr="00C4756D">
        <w:trPr>
          <w:trHeight w:val="240"/>
          <w:del w:id="10648" w:author="Koffler Roman" w:date="2018-04-19T17:43:00Z"/>
        </w:trPr>
        <w:tc>
          <w:tcPr>
            <w:tcW w:w="1919" w:type="dxa"/>
            <w:tcBorders>
              <w:top w:val="nil"/>
              <w:left w:val="nil"/>
              <w:bottom w:val="nil"/>
              <w:right w:val="nil"/>
            </w:tcBorders>
            <w:shd w:val="clear" w:color="auto" w:fill="auto"/>
            <w:vAlign w:val="bottom"/>
            <w:hideMark/>
          </w:tcPr>
          <w:p w14:paraId="29B6A653" w14:textId="1512C8C6" w:rsidR="004443EB" w:rsidRPr="00D10927" w:rsidDel="00AA2CC5" w:rsidRDefault="004443EB">
            <w:pPr>
              <w:pStyle w:val="odstavec"/>
              <w:rPr>
                <w:del w:id="10649" w:author="Koffler Roman" w:date="2018-04-19T17:43:00Z"/>
                <w:rFonts w:ascii="Arial" w:hAnsi="Arial" w:cs="Arial"/>
                <w:rPrChange w:id="10650" w:author="Koffler Roman" w:date="2018-05-25T16:07:00Z">
                  <w:rPr>
                    <w:del w:id="10651" w:author="Koffler Roman" w:date="2018-04-19T17:43:00Z"/>
                  </w:rPr>
                </w:rPrChange>
              </w:rPr>
              <w:pPrChange w:id="10652" w:author="Koffler Roman" w:date="2018-05-25T14:13:00Z">
                <w:pPr/>
              </w:pPrChange>
            </w:pPr>
            <w:del w:id="10653" w:author="Koffler Roman" w:date="2018-04-19T17:43:00Z">
              <w:r w:rsidRPr="00D10927" w:rsidDel="00AA2CC5">
                <w:rPr>
                  <w:rFonts w:ascii="Arial" w:hAnsi="Arial" w:cs="Arial"/>
                  <w:rPrChange w:id="10654" w:author="Koffler Roman" w:date="2018-05-25T16:07:00Z">
                    <w:rPr/>
                  </w:rPrChange>
                </w:rPr>
                <w:delText>Úbytky</w:delText>
              </w:r>
            </w:del>
          </w:p>
        </w:tc>
        <w:tc>
          <w:tcPr>
            <w:tcW w:w="1360" w:type="dxa"/>
            <w:tcBorders>
              <w:top w:val="nil"/>
              <w:left w:val="nil"/>
              <w:bottom w:val="nil"/>
              <w:right w:val="nil"/>
            </w:tcBorders>
            <w:shd w:val="clear" w:color="auto" w:fill="auto"/>
            <w:vAlign w:val="bottom"/>
            <w:hideMark/>
          </w:tcPr>
          <w:p w14:paraId="5F178AF4" w14:textId="689CA8F0" w:rsidR="004443EB" w:rsidRPr="00D10927" w:rsidDel="00AA2CC5" w:rsidRDefault="004443EB">
            <w:pPr>
              <w:pStyle w:val="odstavec"/>
              <w:rPr>
                <w:del w:id="10655" w:author="Koffler Roman" w:date="2018-04-19T17:43:00Z"/>
                <w:rFonts w:ascii="Arial" w:hAnsi="Arial" w:cs="Arial"/>
                <w:rPrChange w:id="10656" w:author="Koffler Roman" w:date="2018-05-25T16:07:00Z">
                  <w:rPr>
                    <w:del w:id="10657" w:author="Koffler Roman" w:date="2018-04-19T17:43:00Z"/>
                  </w:rPr>
                </w:rPrChange>
              </w:rPr>
              <w:pPrChange w:id="10658" w:author="Koffler Roman" w:date="2018-05-25T14:13:00Z">
                <w:pPr>
                  <w:jc w:val="right"/>
                </w:pPr>
              </w:pPrChange>
            </w:pPr>
            <w:del w:id="10659" w:author="Koffler Roman" w:date="2018-04-19T17:43:00Z">
              <w:r w:rsidRPr="00D10927" w:rsidDel="00AA2CC5">
                <w:rPr>
                  <w:rFonts w:ascii="Arial" w:hAnsi="Arial" w:cs="Arial"/>
                  <w:rPrChange w:id="1066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53A9373" w14:textId="60C031B8" w:rsidR="004443EB" w:rsidRPr="00D10927" w:rsidDel="00AA2CC5" w:rsidRDefault="004443EB">
            <w:pPr>
              <w:pStyle w:val="odstavec"/>
              <w:rPr>
                <w:del w:id="10661" w:author="Koffler Roman" w:date="2018-04-19T17:43:00Z"/>
                <w:rFonts w:ascii="Arial" w:hAnsi="Arial" w:cs="Arial"/>
                <w:rPrChange w:id="10662" w:author="Koffler Roman" w:date="2018-05-25T16:07:00Z">
                  <w:rPr>
                    <w:del w:id="10663" w:author="Koffler Roman" w:date="2018-04-19T17:43:00Z"/>
                  </w:rPr>
                </w:rPrChange>
              </w:rPr>
              <w:pPrChange w:id="10664" w:author="Koffler Roman" w:date="2018-05-25T14:13:00Z">
                <w:pPr>
                  <w:jc w:val="right"/>
                </w:pPr>
              </w:pPrChange>
            </w:pPr>
            <w:del w:id="10665" w:author="Koffler Roman" w:date="2018-04-19T17:43:00Z">
              <w:r w:rsidRPr="00D10927" w:rsidDel="00AA2CC5">
                <w:rPr>
                  <w:rFonts w:ascii="Arial" w:hAnsi="Arial" w:cs="Arial"/>
                  <w:rPrChange w:id="1066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3377054" w14:textId="63E61540" w:rsidR="004443EB" w:rsidRPr="00D10927" w:rsidDel="00AA2CC5" w:rsidRDefault="004443EB">
            <w:pPr>
              <w:pStyle w:val="odstavec"/>
              <w:rPr>
                <w:del w:id="10667" w:author="Koffler Roman" w:date="2018-04-19T17:43:00Z"/>
                <w:rFonts w:ascii="Arial" w:hAnsi="Arial" w:cs="Arial"/>
                <w:rPrChange w:id="10668" w:author="Koffler Roman" w:date="2018-05-25T16:07:00Z">
                  <w:rPr>
                    <w:del w:id="10669" w:author="Koffler Roman" w:date="2018-04-19T17:43:00Z"/>
                  </w:rPr>
                </w:rPrChange>
              </w:rPr>
              <w:pPrChange w:id="10670" w:author="Koffler Roman" w:date="2018-05-25T14:13:00Z">
                <w:pPr>
                  <w:jc w:val="right"/>
                </w:pPr>
              </w:pPrChange>
            </w:pPr>
            <w:del w:id="10671" w:author="Koffler Roman" w:date="2018-04-19T17:43:00Z">
              <w:r w:rsidRPr="00D10927" w:rsidDel="00AA2CC5">
                <w:rPr>
                  <w:rFonts w:ascii="Arial" w:hAnsi="Arial" w:cs="Arial"/>
                  <w:rPrChange w:id="10672"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10DD2048" w14:textId="4412B541" w:rsidR="004443EB" w:rsidRPr="00D10927" w:rsidDel="00AA2CC5" w:rsidRDefault="004443EB">
            <w:pPr>
              <w:pStyle w:val="odstavec"/>
              <w:rPr>
                <w:del w:id="10673" w:author="Koffler Roman" w:date="2018-04-19T17:43:00Z"/>
                <w:rFonts w:ascii="Arial" w:hAnsi="Arial" w:cs="Arial"/>
                <w:rPrChange w:id="10674" w:author="Koffler Roman" w:date="2018-05-25T16:07:00Z">
                  <w:rPr>
                    <w:del w:id="10675" w:author="Koffler Roman" w:date="2018-04-19T17:43:00Z"/>
                  </w:rPr>
                </w:rPrChange>
              </w:rPr>
              <w:pPrChange w:id="10676" w:author="Koffler Roman" w:date="2018-05-25T14:13:00Z">
                <w:pPr>
                  <w:jc w:val="right"/>
                </w:pPr>
              </w:pPrChange>
            </w:pPr>
            <w:del w:id="10677" w:author="Koffler Roman" w:date="2018-04-19T17:43:00Z">
              <w:r w:rsidRPr="00D10927" w:rsidDel="00AA2CC5">
                <w:rPr>
                  <w:rFonts w:ascii="Arial" w:hAnsi="Arial" w:cs="Arial"/>
                  <w:rPrChange w:id="1067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E2C34DD" w14:textId="19141711" w:rsidR="004443EB" w:rsidRPr="00D10927" w:rsidDel="00AA2CC5" w:rsidRDefault="004443EB">
            <w:pPr>
              <w:pStyle w:val="odstavec"/>
              <w:rPr>
                <w:del w:id="10679" w:author="Koffler Roman" w:date="2018-04-19T17:43:00Z"/>
                <w:rFonts w:ascii="Arial" w:hAnsi="Arial" w:cs="Arial"/>
                <w:rPrChange w:id="10680" w:author="Koffler Roman" w:date="2018-05-25T16:07:00Z">
                  <w:rPr>
                    <w:del w:id="10681" w:author="Koffler Roman" w:date="2018-04-19T17:43:00Z"/>
                  </w:rPr>
                </w:rPrChange>
              </w:rPr>
              <w:pPrChange w:id="10682" w:author="Koffler Roman" w:date="2018-05-25T14:13:00Z">
                <w:pPr>
                  <w:jc w:val="right"/>
                </w:pPr>
              </w:pPrChange>
            </w:pPr>
            <w:del w:id="10683" w:author="Koffler Roman" w:date="2018-04-19T17:43:00Z">
              <w:r w:rsidRPr="00D10927" w:rsidDel="00AA2CC5">
                <w:rPr>
                  <w:rFonts w:ascii="Arial" w:hAnsi="Arial" w:cs="Arial"/>
                  <w:rPrChange w:id="1068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0F4B96F" w14:textId="63B65439" w:rsidR="004443EB" w:rsidRPr="00D10927" w:rsidDel="00AA2CC5" w:rsidRDefault="004443EB">
            <w:pPr>
              <w:pStyle w:val="odstavec"/>
              <w:rPr>
                <w:del w:id="10685" w:author="Koffler Roman" w:date="2018-04-19T17:43:00Z"/>
                <w:rFonts w:ascii="Arial" w:hAnsi="Arial" w:cs="Arial"/>
                <w:rPrChange w:id="10686" w:author="Koffler Roman" w:date="2018-05-25T16:07:00Z">
                  <w:rPr>
                    <w:del w:id="10687" w:author="Koffler Roman" w:date="2018-04-19T17:43:00Z"/>
                  </w:rPr>
                </w:rPrChange>
              </w:rPr>
              <w:pPrChange w:id="10688" w:author="Koffler Roman" w:date="2018-05-25T14:13:00Z">
                <w:pPr>
                  <w:jc w:val="right"/>
                </w:pPr>
              </w:pPrChange>
            </w:pPr>
            <w:del w:id="10689" w:author="Koffler Roman" w:date="2018-04-19T17:43:00Z">
              <w:r w:rsidRPr="00D10927" w:rsidDel="00AA2CC5">
                <w:rPr>
                  <w:rFonts w:ascii="Arial" w:hAnsi="Arial" w:cs="Arial"/>
                  <w:rPrChange w:id="1069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77AA52C" w14:textId="347A4B89" w:rsidR="004443EB" w:rsidRPr="00D10927" w:rsidDel="00AA2CC5" w:rsidRDefault="004443EB">
            <w:pPr>
              <w:pStyle w:val="odstavec"/>
              <w:rPr>
                <w:del w:id="10691" w:author="Koffler Roman" w:date="2018-04-19T17:43:00Z"/>
                <w:rFonts w:ascii="Arial" w:hAnsi="Arial" w:cs="Arial"/>
                <w:rPrChange w:id="10692" w:author="Koffler Roman" w:date="2018-05-25T16:07:00Z">
                  <w:rPr>
                    <w:del w:id="10693" w:author="Koffler Roman" w:date="2018-04-19T17:43:00Z"/>
                  </w:rPr>
                </w:rPrChange>
              </w:rPr>
              <w:pPrChange w:id="10694" w:author="Koffler Roman" w:date="2018-05-25T14:13:00Z">
                <w:pPr>
                  <w:jc w:val="right"/>
                </w:pPr>
              </w:pPrChange>
            </w:pPr>
            <w:del w:id="10695" w:author="Koffler Roman" w:date="2018-04-19T17:43:00Z">
              <w:r w:rsidRPr="00D10927" w:rsidDel="00AA2CC5">
                <w:rPr>
                  <w:rFonts w:ascii="Arial" w:hAnsi="Arial" w:cs="Arial"/>
                  <w:rPrChange w:id="1069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71F7EA0" w14:textId="5CAF769C" w:rsidR="004443EB" w:rsidRPr="00D10927" w:rsidDel="00AA2CC5" w:rsidRDefault="004443EB">
            <w:pPr>
              <w:pStyle w:val="odstavec"/>
              <w:rPr>
                <w:del w:id="10697" w:author="Koffler Roman" w:date="2018-04-19T17:43:00Z"/>
                <w:rFonts w:ascii="Arial" w:hAnsi="Arial" w:cs="Arial"/>
                <w:rPrChange w:id="10698" w:author="Koffler Roman" w:date="2018-05-25T16:07:00Z">
                  <w:rPr>
                    <w:del w:id="10699" w:author="Koffler Roman" w:date="2018-04-19T17:43:00Z"/>
                  </w:rPr>
                </w:rPrChange>
              </w:rPr>
              <w:pPrChange w:id="10700" w:author="Koffler Roman" w:date="2018-05-25T14:13:00Z">
                <w:pPr>
                  <w:jc w:val="right"/>
                </w:pPr>
              </w:pPrChange>
            </w:pPr>
            <w:del w:id="10701" w:author="Koffler Roman" w:date="2018-04-19T17:43:00Z">
              <w:r w:rsidRPr="00D10927" w:rsidDel="00AA2CC5">
                <w:rPr>
                  <w:rFonts w:ascii="Arial" w:hAnsi="Arial" w:cs="Arial"/>
                  <w:rPrChange w:id="1070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E497A58" w14:textId="34D7E7F5" w:rsidR="004443EB" w:rsidRPr="00D10927" w:rsidDel="00AA2CC5" w:rsidRDefault="004443EB">
            <w:pPr>
              <w:pStyle w:val="odstavec"/>
              <w:rPr>
                <w:del w:id="10703" w:author="Koffler Roman" w:date="2018-04-19T17:43:00Z"/>
                <w:rFonts w:ascii="Arial" w:hAnsi="Arial" w:cs="Arial"/>
                <w:rPrChange w:id="10704" w:author="Koffler Roman" w:date="2018-05-25T16:07:00Z">
                  <w:rPr>
                    <w:del w:id="10705" w:author="Koffler Roman" w:date="2018-04-19T17:43:00Z"/>
                  </w:rPr>
                </w:rPrChange>
              </w:rPr>
              <w:pPrChange w:id="10706" w:author="Koffler Roman" w:date="2018-05-25T14:13:00Z">
                <w:pPr>
                  <w:jc w:val="right"/>
                </w:pPr>
              </w:pPrChange>
            </w:pPr>
            <w:del w:id="10707" w:author="Koffler Roman" w:date="2018-04-19T17:43:00Z">
              <w:r w:rsidRPr="00D10927" w:rsidDel="00AA2CC5">
                <w:rPr>
                  <w:rFonts w:ascii="Arial" w:hAnsi="Arial" w:cs="Arial"/>
                  <w:rPrChange w:id="10708" w:author="Koffler Roman" w:date="2018-05-25T16:07:00Z">
                    <w:rPr/>
                  </w:rPrChange>
                </w:rPr>
                <w:delText>0</w:delText>
              </w:r>
            </w:del>
          </w:p>
        </w:tc>
      </w:tr>
      <w:tr w:rsidR="00C4756D" w:rsidRPr="00D10927" w:rsidDel="00AA2CC5" w14:paraId="5B7F8EEA" w14:textId="77777777" w:rsidTr="00C4756D">
        <w:trPr>
          <w:trHeight w:val="240"/>
          <w:del w:id="10709" w:author="Koffler Roman" w:date="2018-04-19T17:43:00Z"/>
        </w:trPr>
        <w:tc>
          <w:tcPr>
            <w:tcW w:w="1919" w:type="dxa"/>
            <w:tcBorders>
              <w:top w:val="nil"/>
              <w:left w:val="nil"/>
              <w:bottom w:val="nil"/>
              <w:right w:val="nil"/>
            </w:tcBorders>
            <w:shd w:val="clear" w:color="auto" w:fill="auto"/>
            <w:vAlign w:val="bottom"/>
            <w:hideMark/>
          </w:tcPr>
          <w:p w14:paraId="6E803CF2" w14:textId="24F0B263" w:rsidR="004443EB" w:rsidRPr="00D10927" w:rsidDel="00AA2CC5" w:rsidRDefault="004443EB">
            <w:pPr>
              <w:pStyle w:val="odstavec"/>
              <w:rPr>
                <w:del w:id="10710" w:author="Koffler Roman" w:date="2018-04-19T17:43:00Z"/>
                <w:rFonts w:ascii="Arial" w:hAnsi="Arial" w:cs="Arial"/>
                <w:rPrChange w:id="10711" w:author="Koffler Roman" w:date="2018-05-25T16:07:00Z">
                  <w:rPr>
                    <w:del w:id="10712" w:author="Koffler Roman" w:date="2018-04-19T17:43:00Z"/>
                  </w:rPr>
                </w:rPrChange>
              </w:rPr>
              <w:pPrChange w:id="10713" w:author="Koffler Roman" w:date="2018-05-25T14:13:00Z">
                <w:pPr/>
              </w:pPrChange>
            </w:pPr>
            <w:del w:id="10714" w:author="Koffler Roman" w:date="2018-04-19T17:43:00Z">
              <w:r w:rsidRPr="00D10927" w:rsidDel="00AA2CC5">
                <w:rPr>
                  <w:rFonts w:ascii="Arial" w:hAnsi="Arial" w:cs="Arial"/>
                  <w:rPrChange w:id="10715" w:author="Koffler Roman" w:date="2018-05-25T16:07:00Z">
                    <w:rPr/>
                  </w:rPrChange>
                </w:rPr>
                <w:delText>Presuny</w:delText>
              </w:r>
            </w:del>
          </w:p>
        </w:tc>
        <w:tc>
          <w:tcPr>
            <w:tcW w:w="1360" w:type="dxa"/>
            <w:tcBorders>
              <w:top w:val="nil"/>
              <w:left w:val="nil"/>
              <w:bottom w:val="nil"/>
              <w:right w:val="nil"/>
            </w:tcBorders>
            <w:shd w:val="clear" w:color="auto" w:fill="auto"/>
            <w:vAlign w:val="bottom"/>
            <w:hideMark/>
          </w:tcPr>
          <w:p w14:paraId="48AEFFDB" w14:textId="0CE5C735" w:rsidR="004443EB" w:rsidRPr="00D10927" w:rsidDel="00AA2CC5" w:rsidRDefault="004443EB">
            <w:pPr>
              <w:pStyle w:val="odstavec"/>
              <w:rPr>
                <w:del w:id="10716" w:author="Koffler Roman" w:date="2018-04-19T17:43:00Z"/>
                <w:rFonts w:ascii="Arial" w:hAnsi="Arial" w:cs="Arial"/>
                <w:rPrChange w:id="10717" w:author="Koffler Roman" w:date="2018-05-25T16:07:00Z">
                  <w:rPr>
                    <w:del w:id="10718" w:author="Koffler Roman" w:date="2018-04-19T17:43:00Z"/>
                  </w:rPr>
                </w:rPrChange>
              </w:rPr>
              <w:pPrChange w:id="10719" w:author="Koffler Roman" w:date="2018-05-25T14:13:00Z">
                <w:pPr>
                  <w:jc w:val="right"/>
                </w:pPr>
              </w:pPrChange>
            </w:pPr>
            <w:del w:id="10720" w:author="Koffler Roman" w:date="2018-04-19T17:43:00Z">
              <w:r w:rsidRPr="00D10927" w:rsidDel="00AA2CC5">
                <w:rPr>
                  <w:rFonts w:ascii="Arial" w:hAnsi="Arial" w:cs="Arial"/>
                  <w:rPrChange w:id="1072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C9A5CC8" w14:textId="428AC59E" w:rsidR="004443EB" w:rsidRPr="00D10927" w:rsidDel="00AA2CC5" w:rsidRDefault="004443EB">
            <w:pPr>
              <w:pStyle w:val="odstavec"/>
              <w:rPr>
                <w:del w:id="10722" w:author="Koffler Roman" w:date="2018-04-19T17:43:00Z"/>
                <w:rFonts w:ascii="Arial" w:hAnsi="Arial" w:cs="Arial"/>
                <w:rPrChange w:id="10723" w:author="Koffler Roman" w:date="2018-05-25T16:07:00Z">
                  <w:rPr>
                    <w:del w:id="10724" w:author="Koffler Roman" w:date="2018-04-19T17:43:00Z"/>
                  </w:rPr>
                </w:rPrChange>
              </w:rPr>
              <w:pPrChange w:id="10725" w:author="Koffler Roman" w:date="2018-05-25T14:13:00Z">
                <w:pPr>
                  <w:jc w:val="right"/>
                </w:pPr>
              </w:pPrChange>
            </w:pPr>
            <w:del w:id="10726" w:author="Koffler Roman" w:date="2018-04-19T17:43:00Z">
              <w:r w:rsidRPr="00D10927" w:rsidDel="00AA2CC5">
                <w:rPr>
                  <w:rFonts w:ascii="Arial" w:hAnsi="Arial" w:cs="Arial"/>
                  <w:rPrChange w:id="1072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48E657E5" w14:textId="12519C3F" w:rsidR="004443EB" w:rsidRPr="00D10927" w:rsidDel="00AA2CC5" w:rsidRDefault="004443EB">
            <w:pPr>
              <w:pStyle w:val="odstavec"/>
              <w:rPr>
                <w:del w:id="10728" w:author="Koffler Roman" w:date="2018-04-19T17:43:00Z"/>
                <w:rFonts w:ascii="Arial" w:hAnsi="Arial" w:cs="Arial"/>
                <w:rPrChange w:id="10729" w:author="Koffler Roman" w:date="2018-05-25T16:07:00Z">
                  <w:rPr>
                    <w:del w:id="10730" w:author="Koffler Roman" w:date="2018-04-19T17:43:00Z"/>
                  </w:rPr>
                </w:rPrChange>
              </w:rPr>
              <w:pPrChange w:id="10731" w:author="Koffler Roman" w:date="2018-05-25T14:13:00Z">
                <w:pPr>
                  <w:jc w:val="right"/>
                </w:pPr>
              </w:pPrChange>
            </w:pPr>
            <w:del w:id="10732" w:author="Koffler Roman" w:date="2018-04-19T17:43:00Z">
              <w:r w:rsidRPr="00D10927" w:rsidDel="00AA2CC5">
                <w:rPr>
                  <w:rFonts w:ascii="Arial" w:hAnsi="Arial" w:cs="Arial"/>
                  <w:rPrChange w:id="10733"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47C6D41E" w14:textId="43EAF85E" w:rsidR="004443EB" w:rsidRPr="00D10927" w:rsidDel="00AA2CC5" w:rsidRDefault="004443EB">
            <w:pPr>
              <w:pStyle w:val="odstavec"/>
              <w:rPr>
                <w:del w:id="10734" w:author="Koffler Roman" w:date="2018-04-19T17:43:00Z"/>
                <w:rFonts w:ascii="Arial" w:hAnsi="Arial" w:cs="Arial"/>
                <w:rPrChange w:id="10735" w:author="Koffler Roman" w:date="2018-05-25T16:07:00Z">
                  <w:rPr>
                    <w:del w:id="10736" w:author="Koffler Roman" w:date="2018-04-19T17:43:00Z"/>
                  </w:rPr>
                </w:rPrChange>
              </w:rPr>
              <w:pPrChange w:id="10737" w:author="Koffler Roman" w:date="2018-05-25T14:13:00Z">
                <w:pPr>
                  <w:jc w:val="right"/>
                </w:pPr>
              </w:pPrChange>
            </w:pPr>
            <w:del w:id="10738" w:author="Koffler Roman" w:date="2018-04-19T17:43:00Z">
              <w:r w:rsidRPr="00D10927" w:rsidDel="00AA2CC5">
                <w:rPr>
                  <w:rFonts w:ascii="Arial" w:hAnsi="Arial" w:cs="Arial"/>
                  <w:rPrChange w:id="1073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1C45A44" w14:textId="48E4BCC1" w:rsidR="004443EB" w:rsidRPr="00D10927" w:rsidDel="00AA2CC5" w:rsidRDefault="004443EB">
            <w:pPr>
              <w:pStyle w:val="odstavec"/>
              <w:rPr>
                <w:del w:id="10740" w:author="Koffler Roman" w:date="2018-04-19T17:43:00Z"/>
                <w:rFonts w:ascii="Arial" w:hAnsi="Arial" w:cs="Arial"/>
                <w:rPrChange w:id="10741" w:author="Koffler Roman" w:date="2018-05-25T16:07:00Z">
                  <w:rPr>
                    <w:del w:id="10742" w:author="Koffler Roman" w:date="2018-04-19T17:43:00Z"/>
                  </w:rPr>
                </w:rPrChange>
              </w:rPr>
              <w:pPrChange w:id="10743" w:author="Koffler Roman" w:date="2018-05-25T14:13:00Z">
                <w:pPr>
                  <w:jc w:val="right"/>
                </w:pPr>
              </w:pPrChange>
            </w:pPr>
            <w:del w:id="10744" w:author="Koffler Roman" w:date="2018-04-19T17:43:00Z">
              <w:r w:rsidRPr="00D10927" w:rsidDel="00AA2CC5">
                <w:rPr>
                  <w:rFonts w:ascii="Arial" w:hAnsi="Arial" w:cs="Arial"/>
                  <w:rPrChange w:id="1074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4C7B499" w14:textId="09FCDAF5" w:rsidR="004443EB" w:rsidRPr="00D10927" w:rsidDel="00AA2CC5" w:rsidRDefault="004443EB">
            <w:pPr>
              <w:pStyle w:val="odstavec"/>
              <w:rPr>
                <w:del w:id="10746" w:author="Koffler Roman" w:date="2018-04-19T17:43:00Z"/>
                <w:rFonts w:ascii="Arial" w:hAnsi="Arial" w:cs="Arial"/>
                <w:rPrChange w:id="10747" w:author="Koffler Roman" w:date="2018-05-25T16:07:00Z">
                  <w:rPr>
                    <w:del w:id="10748" w:author="Koffler Roman" w:date="2018-04-19T17:43:00Z"/>
                  </w:rPr>
                </w:rPrChange>
              </w:rPr>
              <w:pPrChange w:id="10749" w:author="Koffler Roman" w:date="2018-05-25T14:13:00Z">
                <w:pPr>
                  <w:jc w:val="right"/>
                </w:pPr>
              </w:pPrChange>
            </w:pPr>
            <w:del w:id="10750" w:author="Koffler Roman" w:date="2018-04-19T17:43:00Z">
              <w:r w:rsidRPr="00D10927" w:rsidDel="00AA2CC5">
                <w:rPr>
                  <w:rFonts w:ascii="Arial" w:hAnsi="Arial" w:cs="Arial"/>
                  <w:rPrChange w:id="1075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C683FE1" w14:textId="7A4E031D" w:rsidR="004443EB" w:rsidRPr="00D10927" w:rsidDel="00AA2CC5" w:rsidRDefault="004443EB">
            <w:pPr>
              <w:pStyle w:val="odstavec"/>
              <w:rPr>
                <w:del w:id="10752" w:author="Koffler Roman" w:date="2018-04-19T17:43:00Z"/>
                <w:rFonts w:ascii="Arial" w:hAnsi="Arial" w:cs="Arial"/>
                <w:rPrChange w:id="10753" w:author="Koffler Roman" w:date="2018-05-25T16:07:00Z">
                  <w:rPr>
                    <w:del w:id="10754" w:author="Koffler Roman" w:date="2018-04-19T17:43:00Z"/>
                  </w:rPr>
                </w:rPrChange>
              </w:rPr>
              <w:pPrChange w:id="10755" w:author="Koffler Roman" w:date="2018-05-25T14:13:00Z">
                <w:pPr>
                  <w:jc w:val="right"/>
                </w:pPr>
              </w:pPrChange>
            </w:pPr>
            <w:del w:id="10756" w:author="Koffler Roman" w:date="2018-04-19T17:43:00Z">
              <w:r w:rsidRPr="00D10927" w:rsidDel="00AA2CC5">
                <w:rPr>
                  <w:rFonts w:ascii="Arial" w:hAnsi="Arial" w:cs="Arial"/>
                  <w:rPrChange w:id="1075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6675C9A" w14:textId="5F623E64" w:rsidR="004443EB" w:rsidRPr="00D10927" w:rsidDel="00AA2CC5" w:rsidRDefault="004443EB">
            <w:pPr>
              <w:pStyle w:val="odstavec"/>
              <w:rPr>
                <w:del w:id="10758" w:author="Koffler Roman" w:date="2018-04-19T17:43:00Z"/>
                <w:rFonts w:ascii="Arial" w:hAnsi="Arial" w:cs="Arial"/>
                <w:rPrChange w:id="10759" w:author="Koffler Roman" w:date="2018-05-25T16:07:00Z">
                  <w:rPr>
                    <w:del w:id="10760" w:author="Koffler Roman" w:date="2018-04-19T17:43:00Z"/>
                  </w:rPr>
                </w:rPrChange>
              </w:rPr>
              <w:pPrChange w:id="10761" w:author="Koffler Roman" w:date="2018-05-25T14:13:00Z">
                <w:pPr>
                  <w:jc w:val="right"/>
                </w:pPr>
              </w:pPrChange>
            </w:pPr>
            <w:del w:id="10762" w:author="Koffler Roman" w:date="2018-04-19T17:43:00Z">
              <w:r w:rsidRPr="00D10927" w:rsidDel="00AA2CC5">
                <w:rPr>
                  <w:rFonts w:ascii="Arial" w:hAnsi="Arial" w:cs="Arial"/>
                  <w:rPrChange w:id="1076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6584CD3" w14:textId="43B1913C" w:rsidR="004443EB" w:rsidRPr="00D10927" w:rsidDel="00AA2CC5" w:rsidRDefault="004443EB">
            <w:pPr>
              <w:pStyle w:val="odstavec"/>
              <w:rPr>
                <w:del w:id="10764" w:author="Koffler Roman" w:date="2018-04-19T17:43:00Z"/>
                <w:rFonts w:ascii="Arial" w:hAnsi="Arial" w:cs="Arial"/>
                <w:rPrChange w:id="10765" w:author="Koffler Roman" w:date="2018-05-25T16:07:00Z">
                  <w:rPr>
                    <w:del w:id="10766" w:author="Koffler Roman" w:date="2018-04-19T17:43:00Z"/>
                  </w:rPr>
                </w:rPrChange>
              </w:rPr>
              <w:pPrChange w:id="10767" w:author="Koffler Roman" w:date="2018-05-25T14:13:00Z">
                <w:pPr>
                  <w:jc w:val="right"/>
                </w:pPr>
              </w:pPrChange>
            </w:pPr>
            <w:del w:id="10768" w:author="Koffler Roman" w:date="2018-04-19T17:43:00Z">
              <w:r w:rsidRPr="00D10927" w:rsidDel="00AA2CC5">
                <w:rPr>
                  <w:rFonts w:ascii="Arial" w:hAnsi="Arial" w:cs="Arial"/>
                  <w:rPrChange w:id="10769" w:author="Koffler Roman" w:date="2018-05-25T16:07:00Z">
                    <w:rPr/>
                  </w:rPrChange>
                </w:rPr>
                <w:delText>0</w:delText>
              </w:r>
            </w:del>
          </w:p>
        </w:tc>
      </w:tr>
      <w:tr w:rsidR="00C4756D" w:rsidRPr="00D10927" w:rsidDel="00AA2CC5" w14:paraId="02B7862E" w14:textId="77777777" w:rsidTr="00C4756D">
        <w:tblPrEx>
          <w:tblPrExChange w:id="10770" w:author="Koffler Roman" w:date="2018-05-25T14:17:00Z">
            <w:tblPrEx>
              <w:tblW w:w="14160" w:type="dxa"/>
            </w:tblPrEx>
          </w:tblPrExChange>
        </w:tblPrEx>
        <w:trPr>
          <w:trHeight w:val="255"/>
          <w:del w:id="10771" w:author="Koffler Roman" w:date="2018-04-19T17:43:00Z"/>
          <w:trPrChange w:id="10772" w:author="Koffler Roman" w:date="2018-05-25T14:17:00Z">
            <w:trPr>
              <w:gridBefore w:val="1"/>
              <w:trHeight w:val="255"/>
            </w:trPr>
          </w:trPrChange>
        </w:trPr>
        <w:tc>
          <w:tcPr>
            <w:tcW w:w="1919" w:type="dxa"/>
            <w:tcBorders>
              <w:top w:val="nil"/>
              <w:left w:val="nil"/>
              <w:bottom w:val="nil"/>
              <w:right w:val="nil"/>
            </w:tcBorders>
            <w:shd w:val="clear" w:color="auto" w:fill="auto"/>
            <w:vAlign w:val="bottom"/>
            <w:hideMark/>
            <w:tcPrChange w:id="10773" w:author="Koffler Roman" w:date="2018-05-25T14:17:00Z">
              <w:tcPr>
                <w:tcW w:w="1919" w:type="dxa"/>
                <w:gridSpan w:val="2"/>
                <w:tcBorders>
                  <w:top w:val="nil"/>
                  <w:left w:val="nil"/>
                  <w:bottom w:val="nil"/>
                  <w:right w:val="nil"/>
                </w:tcBorders>
                <w:shd w:val="clear" w:color="auto" w:fill="auto"/>
                <w:vAlign w:val="bottom"/>
                <w:hideMark/>
              </w:tcPr>
            </w:tcPrChange>
          </w:tcPr>
          <w:p w14:paraId="7FDDE19A" w14:textId="0C283C46" w:rsidR="004443EB" w:rsidRPr="00D10927" w:rsidDel="00AA2CC5" w:rsidRDefault="004443EB">
            <w:pPr>
              <w:pStyle w:val="odstavec"/>
              <w:rPr>
                <w:del w:id="10774" w:author="Koffler Roman" w:date="2018-04-19T17:43:00Z"/>
                <w:rFonts w:ascii="Arial" w:hAnsi="Arial" w:cs="Arial"/>
                <w:rPrChange w:id="10775" w:author="Koffler Roman" w:date="2018-05-25T16:07:00Z">
                  <w:rPr>
                    <w:del w:id="10776" w:author="Koffler Roman" w:date="2018-04-19T17:43:00Z"/>
                  </w:rPr>
                </w:rPrChange>
              </w:rPr>
              <w:pPrChange w:id="10777" w:author="Koffler Roman" w:date="2018-05-25T14:13:00Z">
                <w:pPr/>
              </w:pPrChange>
            </w:pPr>
            <w:del w:id="10778" w:author="Koffler Roman" w:date="2018-04-19T17:43:00Z">
              <w:r w:rsidRPr="00D10927" w:rsidDel="00AA2CC5">
                <w:rPr>
                  <w:rFonts w:ascii="Arial" w:hAnsi="Arial" w:cs="Arial"/>
                  <w:rPrChange w:id="10779" w:author="Koffler Roman" w:date="2018-05-25T16:07:00Z">
                    <w:rPr/>
                  </w:rPrChange>
                </w:rPr>
                <w:delText>Stav k 31.12.2016</w:delText>
              </w:r>
            </w:del>
          </w:p>
        </w:tc>
        <w:tc>
          <w:tcPr>
            <w:tcW w:w="1360" w:type="dxa"/>
            <w:tcBorders>
              <w:top w:val="single" w:sz="4" w:space="0" w:color="auto"/>
              <w:left w:val="nil"/>
              <w:bottom w:val="double" w:sz="6" w:space="0" w:color="auto"/>
              <w:right w:val="nil"/>
            </w:tcBorders>
            <w:shd w:val="clear" w:color="auto" w:fill="auto"/>
            <w:vAlign w:val="bottom"/>
            <w:hideMark/>
            <w:tcPrChange w:id="10780" w:author="Koffler Roman" w:date="2018-05-25T14:17:00Z">
              <w:tcPr>
                <w:tcW w:w="1360" w:type="dxa"/>
                <w:gridSpan w:val="2"/>
                <w:tcBorders>
                  <w:top w:val="single" w:sz="4" w:space="0" w:color="auto"/>
                  <w:left w:val="nil"/>
                  <w:bottom w:val="double" w:sz="6" w:space="0" w:color="auto"/>
                  <w:right w:val="nil"/>
                </w:tcBorders>
                <w:shd w:val="clear" w:color="auto" w:fill="auto"/>
                <w:vAlign w:val="bottom"/>
                <w:hideMark/>
              </w:tcPr>
            </w:tcPrChange>
          </w:tcPr>
          <w:p w14:paraId="7E24D172" w14:textId="65DEB620" w:rsidR="004443EB" w:rsidRPr="00D10927" w:rsidDel="00AA2CC5" w:rsidRDefault="004443EB">
            <w:pPr>
              <w:pStyle w:val="odstavec"/>
              <w:rPr>
                <w:del w:id="10781" w:author="Koffler Roman" w:date="2018-04-19T17:43:00Z"/>
                <w:rFonts w:ascii="Arial" w:hAnsi="Arial" w:cs="Arial"/>
                <w:rPrChange w:id="10782" w:author="Koffler Roman" w:date="2018-05-25T16:07:00Z">
                  <w:rPr>
                    <w:del w:id="10783" w:author="Koffler Roman" w:date="2018-04-19T17:43:00Z"/>
                  </w:rPr>
                </w:rPrChange>
              </w:rPr>
              <w:pPrChange w:id="10784" w:author="Koffler Roman" w:date="2018-05-25T14:13:00Z">
                <w:pPr>
                  <w:jc w:val="right"/>
                </w:pPr>
              </w:pPrChange>
            </w:pPr>
            <w:del w:id="10785" w:author="Koffler Roman" w:date="2018-04-19T17:43:00Z">
              <w:r w:rsidRPr="00D10927" w:rsidDel="00AA2CC5">
                <w:rPr>
                  <w:rFonts w:ascii="Arial" w:hAnsi="Arial" w:cs="Arial"/>
                  <w:rPrChange w:id="10786"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10787" w:author="Koffler Roman" w:date="2018-05-25T14:17:00Z">
              <w:tcPr>
                <w:tcW w:w="1360" w:type="dxa"/>
                <w:gridSpan w:val="2"/>
                <w:tcBorders>
                  <w:top w:val="single" w:sz="4" w:space="0" w:color="auto"/>
                  <w:left w:val="nil"/>
                  <w:bottom w:val="double" w:sz="6" w:space="0" w:color="auto"/>
                  <w:right w:val="nil"/>
                </w:tcBorders>
                <w:shd w:val="clear" w:color="auto" w:fill="auto"/>
                <w:vAlign w:val="bottom"/>
                <w:hideMark/>
              </w:tcPr>
            </w:tcPrChange>
          </w:tcPr>
          <w:p w14:paraId="6583F008" w14:textId="45904C3E" w:rsidR="004443EB" w:rsidRPr="00D10927" w:rsidDel="00AA2CC5" w:rsidRDefault="004443EB">
            <w:pPr>
              <w:pStyle w:val="odstavec"/>
              <w:rPr>
                <w:del w:id="10788" w:author="Koffler Roman" w:date="2018-04-19T17:43:00Z"/>
                <w:rFonts w:ascii="Arial" w:hAnsi="Arial" w:cs="Arial"/>
                <w:rPrChange w:id="10789" w:author="Koffler Roman" w:date="2018-05-25T16:07:00Z">
                  <w:rPr>
                    <w:del w:id="10790" w:author="Koffler Roman" w:date="2018-04-19T17:43:00Z"/>
                  </w:rPr>
                </w:rPrChange>
              </w:rPr>
              <w:pPrChange w:id="10791" w:author="Koffler Roman" w:date="2018-05-25T14:13:00Z">
                <w:pPr>
                  <w:jc w:val="right"/>
                </w:pPr>
              </w:pPrChange>
            </w:pPr>
            <w:del w:id="10792" w:author="Koffler Roman" w:date="2018-04-19T17:43:00Z">
              <w:r w:rsidRPr="00D10927" w:rsidDel="00AA2CC5">
                <w:rPr>
                  <w:rFonts w:ascii="Arial" w:hAnsi="Arial" w:cs="Arial"/>
                  <w:rPrChange w:id="10793"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10794" w:author="Koffler Roman" w:date="2018-05-25T14:17:00Z">
              <w:tcPr>
                <w:tcW w:w="1360" w:type="dxa"/>
                <w:gridSpan w:val="2"/>
                <w:tcBorders>
                  <w:top w:val="single" w:sz="4" w:space="0" w:color="auto"/>
                  <w:left w:val="nil"/>
                  <w:bottom w:val="double" w:sz="6" w:space="0" w:color="auto"/>
                  <w:right w:val="nil"/>
                </w:tcBorders>
                <w:shd w:val="clear" w:color="auto" w:fill="auto"/>
                <w:vAlign w:val="bottom"/>
                <w:hideMark/>
              </w:tcPr>
            </w:tcPrChange>
          </w:tcPr>
          <w:p w14:paraId="119C5939" w14:textId="146452CA" w:rsidR="004443EB" w:rsidRPr="00D10927" w:rsidDel="00AA2CC5" w:rsidRDefault="004443EB">
            <w:pPr>
              <w:pStyle w:val="odstavec"/>
              <w:rPr>
                <w:del w:id="10795" w:author="Koffler Roman" w:date="2018-04-19T17:43:00Z"/>
                <w:rFonts w:ascii="Arial" w:hAnsi="Arial" w:cs="Arial"/>
                <w:rPrChange w:id="10796" w:author="Koffler Roman" w:date="2018-05-25T16:07:00Z">
                  <w:rPr>
                    <w:del w:id="10797" w:author="Koffler Roman" w:date="2018-04-19T17:43:00Z"/>
                  </w:rPr>
                </w:rPrChange>
              </w:rPr>
              <w:pPrChange w:id="10798" w:author="Koffler Roman" w:date="2018-05-25T14:13:00Z">
                <w:pPr>
                  <w:jc w:val="right"/>
                </w:pPr>
              </w:pPrChange>
            </w:pPr>
            <w:del w:id="10799" w:author="Koffler Roman" w:date="2018-04-19T17:43:00Z">
              <w:r w:rsidRPr="00D10927" w:rsidDel="00AA2CC5">
                <w:rPr>
                  <w:rFonts w:ascii="Arial" w:hAnsi="Arial" w:cs="Arial"/>
                  <w:rPrChange w:id="10800"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vAlign w:val="bottom"/>
            <w:hideMark/>
            <w:tcPrChange w:id="10801" w:author="Koffler Roman" w:date="2018-05-25T14:17:00Z">
              <w:tcPr>
                <w:tcW w:w="1361" w:type="dxa"/>
                <w:gridSpan w:val="2"/>
                <w:tcBorders>
                  <w:top w:val="single" w:sz="4" w:space="0" w:color="auto"/>
                  <w:left w:val="nil"/>
                  <w:bottom w:val="double" w:sz="6" w:space="0" w:color="auto"/>
                  <w:right w:val="nil"/>
                </w:tcBorders>
                <w:shd w:val="clear" w:color="auto" w:fill="auto"/>
                <w:vAlign w:val="bottom"/>
                <w:hideMark/>
              </w:tcPr>
            </w:tcPrChange>
          </w:tcPr>
          <w:p w14:paraId="36178BEA" w14:textId="1E1BAA40" w:rsidR="004443EB" w:rsidRPr="00D10927" w:rsidDel="00AA2CC5" w:rsidRDefault="004443EB">
            <w:pPr>
              <w:pStyle w:val="odstavec"/>
              <w:rPr>
                <w:del w:id="10802" w:author="Koffler Roman" w:date="2018-04-19T17:43:00Z"/>
                <w:rFonts w:ascii="Arial" w:hAnsi="Arial" w:cs="Arial"/>
                <w:rPrChange w:id="10803" w:author="Koffler Roman" w:date="2018-05-25T16:07:00Z">
                  <w:rPr>
                    <w:del w:id="10804" w:author="Koffler Roman" w:date="2018-04-19T17:43:00Z"/>
                  </w:rPr>
                </w:rPrChange>
              </w:rPr>
              <w:pPrChange w:id="10805" w:author="Koffler Roman" w:date="2018-05-25T14:13:00Z">
                <w:pPr>
                  <w:jc w:val="right"/>
                </w:pPr>
              </w:pPrChange>
            </w:pPr>
            <w:del w:id="10806" w:author="Koffler Roman" w:date="2018-04-19T17:43:00Z">
              <w:r w:rsidRPr="00D10927" w:rsidDel="00AA2CC5">
                <w:rPr>
                  <w:rFonts w:ascii="Arial" w:hAnsi="Arial" w:cs="Arial"/>
                  <w:rPrChange w:id="10807"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10808" w:author="Koffler Roman" w:date="2018-05-25T14:17:00Z">
              <w:tcPr>
                <w:tcW w:w="1360" w:type="dxa"/>
                <w:gridSpan w:val="2"/>
                <w:tcBorders>
                  <w:top w:val="single" w:sz="4" w:space="0" w:color="auto"/>
                  <w:left w:val="nil"/>
                  <w:bottom w:val="double" w:sz="6" w:space="0" w:color="auto"/>
                  <w:right w:val="nil"/>
                </w:tcBorders>
                <w:shd w:val="clear" w:color="auto" w:fill="auto"/>
                <w:vAlign w:val="bottom"/>
                <w:hideMark/>
              </w:tcPr>
            </w:tcPrChange>
          </w:tcPr>
          <w:p w14:paraId="405F704A" w14:textId="271651A4" w:rsidR="004443EB" w:rsidRPr="00D10927" w:rsidDel="00AA2CC5" w:rsidRDefault="004443EB">
            <w:pPr>
              <w:pStyle w:val="odstavec"/>
              <w:rPr>
                <w:del w:id="10809" w:author="Koffler Roman" w:date="2018-04-19T17:43:00Z"/>
                <w:rFonts w:ascii="Arial" w:hAnsi="Arial" w:cs="Arial"/>
                <w:rPrChange w:id="10810" w:author="Koffler Roman" w:date="2018-05-25T16:07:00Z">
                  <w:rPr>
                    <w:del w:id="10811" w:author="Koffler Roman" w:date="2018-04-19T17:43:00Z"/>
                  </w:rPr>
                </w:rPrChange>
              </w:rPr>
              <w:pPrChange w:id="10812" w:author="Koffler Roman" w:date="2018-05-25T14:13:00Z">
                <w:pPr>
                  <w:jc w:val="right"/>
                </w:pPr>
              </w:pPrChange>
            </w:pPr>
            <w:del w:id="10813" w:author="Koffler Roman" w:date="2018-04-19T17:43:00Z">
              <w:r w:rsidRPr="00D10927" w:rsidDel="00AA2CC5">
                <w:rPr>
                  <w:rFonts w:ascii="Arial" w:hAnsi="Arial" w:cs="Arial"/>
                  <w:rPrChange w:id="10814"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10815" w:author="Koffler Roman" w:date="2018-05-25T14:17:00Z">
              <w:tcPr>
                <w:tcW w:w="1360" w:type="dxa"/>
                <w:gridSpan w:val="2"/>
                <w:tcBorders>
                  <w:top w:val="single" w:sz="4" w:space="0" w:color="auto"/>
                  <w:left w:val="nil"/>
                  <w:bottom w:val="double" w:sz="6" w:space="0" w:color="auto"/>
                  <w:right w:val="nil"/>
                </w:tcBorders>
                <w:shd w:val="clear" w:color="auto" w:fill="auto"/>
                <w:vAlign w:val="bottom"/>
                <w:hideMark/>
              </w:tcPr>
            </w:tcPrChange>
          </w:tcPr>
          <w:p w14:paraId="2863B062" w14:textId="1D252457" w:rsidR="004443EB" w:rsidRPr="00D10927" w:rsidDel="00AA2CC5" w:rsidRDefault="004443EB">
            <w:pPr>
              <w:pStyle w:val="odstavec"/>
              <w:rPr>
                <w:del w:id="10816" w:author="Koffler Roman" w:date="2018-04-19T17:43:00Z"/>
                <w:rFonts w:ascii="Arial" w:hAnsi="Arial" w:cs="Arial"/>
                <w:rPrChange w:id="10817" w:author="Koffler Roman" w:date="2018-05-25T16:07:00Z">
                  <w:rPr>
                    <w:del w:id="10818" w:author="Koffler Roman" w:date="2018-04-19T17:43:00Z"/>
                  </w:rPr>
                </w:rPrChange>
              </w:rPr>
              <w:pPrChange w:id="10819" w:author="Koffler Roman" w:date="2018-05-25T14:13:00Z">
                <w:pPr>
                  <w:jc w:val="right"/>
                </w:pPr>
              </w:pPrChange>
            </w:pPr>
            <w:del w:id="10820" w:author="Koffler Roman" w:date="2018-04-19T17:43:00Z">
              <w:r w:rsidRPr="00D10927" w:rsidDel="00AA2CC5">
                <w:rPr>
                  <w:rFonts w:ascii="Arial" w:hAnsi="Arial" w:cs="Arial"/>
                  <w:rPrChange w:id="10821"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10822" w:author="Koffler Roman" w:date="2018-05-25T14:17:00Z">
              <w:tcPr>
                <w:tcW w:w="1360" w:type="dxa"/>
                <w:gridSpan w:val="2"/>
                <w:tcBorders>
                  <w:top w:val="single" w:sz="4" w:space="0" w:color="auto"/>
                  <w:left w:val="nil"/>
                  <w:bottom w:val="double" w:sz="6" w:space="0" w:color="auto"/>
                  <w:right w:val="nil"/>
                </w:tcBorders>
                <w:shd w:val="clear" w:color="auto" w:fill="auto"/>
                <w:vAlign w:val="bottom"/>
                <w:hideMark/>
              </w:tcPr>
            </w:tcPrChange>
          </w:tcPr>
          <w:p w14:paraId="13726FDA" w14:textId="738A7261" w:rsidR="004443EB" w:rsidRPr="00D10927" w:rsidDel="00AA2CC5" w:rsidRDefault="004443EB">
            <w:pPr>
              <w:pStyle w:val="odstavec"/>
              <w:rPr>
                <w:del w:id="10823" w:author="Koffler Roman" w:date="2018-04-19T17:43:00Z"/>
                <w:rFonts w:ascii="Arial" w:hAnsi="Arial" w:cs="Arial"/>
                <w:rPrChange w:id="10824" w:author="Koffler Roman" w:date="2018-05-25T16:07:00Z">
                  <w:rPr>
                    <w:del w:id="10825" w:author="Koffler Roman" w:date="2018-04-19T17:43:00Z"/>
                  </w:rPr>
                </w:rPrChange>
              </w:rPr>
              <w:pPrChange w:id="10826" w:author="Koffler Roman" w:date="2018-05-25T14:13:00Z">
                <w:pPr>
                  <w:jc w:val="right"/>
                </w:pPr>
              </w:pPrChange>
            </w:pPr>
            <w:del w:id="10827" w:author="Koffler Roman" w:date="2018-04-19T17:43:00Z">
              <w:r w:rsidRPr="00D10927" w:rsidDel="00AA2CC5">
                <w:rPr>
                  <w:rFonts w:ascii="Arial" w:hAnsi="Arial" w:cs="Arial"/>
                  <w:rPrChange w:id="10828"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10829" w:author="Koffler Roman" w:date="2018-05-25T14:17:00Z">
              <w:tcPr>
                <w:tcW w:w="1360" w:type="dxa"/>
                <w:gridSpan w:val="2"/>
                <w:tcBorders>
                  <w:top w:val="single" w:sz="4" w:space="0" w:color="auto"/>
                  <w:left w:val="nil"/>
                  <w:bottom w:val="double" w:sz="6" w:space="0" w:color="auto"/>
                  <w:right w:val="nil"/>
                </w:tcBorders>
                <w:shd w:val="clear" w:color="auto" w:fill="auto"/>
                <w:vAlign w:val="bottom"/>
                <w:hideMark/>
              </w:tcPr>
            </w:tcPrChange>
          </w:tcPr>
          <w:p w14:paraId="2839C647" w14:textId="0394A75B" w:rsidR="004443EB" w:rsidRPr="00D10927" w:rsidDel="00AA2CC5" w:rsidRDefault="004443EB">
            <w:pPr>
              <w:pStyle w:val="odstavec"/>
              <w:rPr>
                <w:del w:id="10830" w:author="Koffler Roman" w:date="2018-04-19T17:43:00Z"/>
                <w:rFonts w:ascii="Arial" w:hAnsi="Arial" w:cs="Arial"/>
                <w:rPrChange w:id="10831" w:author="Koffler Roman" w:date="2018-05-25T16:07:00Z">
                  <w:rPr>
                    <w:del w:id="10832" w:author="Koffler Roman" w:date="2018-04-19T17:43:00Z"/>
                  </w:rPr>
                </w:rPrChange>
              </w:rPr>
              <w:pPrChange w:id="10833" w:author="Koffler Roman" w:date="2018-05-25T14:13:00Z">
                <w:pPr>
                  <w:jc w:val="right"/>
                </w:pPr>
              </w:pPrChange>
            </w:pPr>
            <w:del w:id="10834" w:author="Koffler Roman" w:date="2018-04-19T17:43:00Z">
              <w:r w:rsidRPr="00D10927" w:rsidDel="00AA2CC5">
                <w:rPr>
                  <w:rFonts w:ascii="Arial" w:hAnsi="Arial" w:cs="Arial"/>
                  <w:rPrChange w:id="10835"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Change w:id="10836" w:author="Koffler Roman" w:date="2018-05-25T14:17:00Z">
              <w:tcPr>
                <w:tcW w:w="1360" w:type="dxa"/>
                <w:gridSpan w:val="2"/>
                <w:tcBorders>
                  <w:top w:val="single" w:sz="4" w:space="0" w:color="auto"/>
                  <w:left w:val="nil"/>
                  <w:bottom w:val="double" w:sz="6" w:space="0" w:color="auto"/>
                  <w:right w:val="nil"/>
                </w:tcBorders>
                <w:shd w:val="clear" w:color="auto" w:fill="auto"/>
                <w:vAlign w:val="bottom"/>
                <w:hideMark/>
              </w:tcPr>
            </w:tcPrChange>
          </w:tcPr>
          <w:p w14:paraId="4B786197" w14:textId="06A93D3A" w:rsidR="004443EB" w:rsidRPr="00D10927" w:rsidDel="00AA2CC5" w:rsidRDefault="004443EB">
            <w:pPr>
              <w:pStyle w:val="odstavec"/>
              <w:rPr>
                <w:del w:id="10837" w:author="Koffler Roman" w:date="2018-04-19T17:43:00Z"/>
                <w:rFonts w:ascii="Arial" w:hAnsi="Arial" w:cs="Arial"/>
                <w:rPrChange w:id="10838" w:author="Koffler Roman" w:date="2018-05-25T16:07:00Z">
                  <w:rPr>
                    <w:del w:id="10839" w:author="Koffler Roman" w:date="2018-04-19T17:43:00Z"/>
                  </w:rPr>
                </w:rPrChange>
              </w:rPr>
              <w:pPrChange w:id="10840" w:author="Koffler Roman" w:date="2018-05-25T14:13:00Z">
                <w:pPr>
                  <w:jc w:val="right"/>
                </w:pPr>
              </w:pPrChange>
            </w:pPr>
            <w:del w:id="10841" w:author="Koffler Roman" w:date="2018-04-19T17:43:00Z">
              <w:r w:rsidRPr="00D10927" w:rsidDel="00AA2CC5">
                <w:rPr>
                  <w:rFonts w:ascii="Arial" w:hAnsi="Arial" w:cs="Arial"/>
                  <w:rPrChange w:id="10842" w:author="Koffler Roman" w:date="2018-05-25T16:07:00Z">
                    <w:rPr/>
                  </w:rPrChange>
                </w:rPr>
                <w:delText>0</w:delText>
              </w:r>
            </w:del>
          </w:p>
        </w:tc>
      </w:tr>
      <w:tr w:rsidR="00C4756D" w:rsidRPr="00D10927" w:rsidDel="00AA2CC5" w14:paraId="479A8CD6" w14:textId="77777777" w:rsidTr="00C4756D">
        <w:trPr>
          <w:trHeight w:val="255"/>
          <w:del w:id="10843" w:author="Koffler Roman" w:date="2018-04-19T17:43:00Z"/>
        </w:trPr>
        <w:tc>
          <w:tcPr>
            <w:tcW w:w="1919" w:type="dxa"/>
            <w:tcBorders>
              <w:top w:val="nil"/>
              <w:left w:val="nil"/>
              <w:bottom w:val="nil"/>
              <w:right w:val="nil"/>
            </w:tcBorders>
            <w:shd w:val="clear" w:color="auto" w:fill="auto"/>
            <w:vAlign w:val="bottom"/>
            <w:hideMark/>
          </w:tcPr>
          <w:p w14:paraId="3DDA3BB9" w14:textId="3F532564" w:rsidR="004443EB" w:rsidRPr="00D10927" w:rsidDel="00AA2CC5" w:rsidRDefault="004443EB">
            <w:pPr>
              <w:pStyle w:val="odstavec"/>
              <w:rPr>
                <w:del w:id="10844" w:author="Koffler Roman" w:date="2018-04-19T17:43:00Z"/>
                <w:rFonts w:ascii="Arial" w:hAnsi="Arial" w:cs="Arial"/>
                <w:rPrChange w:id="10845" w:author="Koffler Roman" w:date="2018-05-25T16:07:00Z">
                  <w:rPr>
                    <w:del w:id="10846" w:author="Koffler Roman" w:date="2018-04-19T17:43:00Z"/>
                  </w:rPr>
                </w:rPrChange>
              </w:rPr>
              <w:pPrChange w:id="10847" w:author="Koffler Roman" w:date="2018-05-25T14:13:00Z">
                <w:pPr/>
              </w:pPrChange>
            </w:pPr>
            <w:del w:id="10848" w:author="Koffler Roman" w:date="2018-04-19T17:43:00Z">
              <w:r w:rsidRPr="00D10927" w:rsidDel="00AA2CC5">
                <w:rPr>
                  <w:rFonts w:ascii="Arial" w:hAnsi="Arial" w:cs="Arial"/>
                  <w:rPrChange w:id="10849" w:author="Koffler Roman" w:date="2018-05-25T16:07:00Z">
                    <w:rPr/>
                  </w:rPrChange>
                </w:rPr>
                <w:delText>Opravné položky</w:delText>
              </w:r>
            </w:del>
          </w:p>
        </w:tc>
        <w:tc>
          <w:tcPr>
            <w:tcW w:w="1360" w:type="dxa"/>
            <w:tcBorders>
              <w:top w:val="nil"/>
              <w:left w:val="nil"/>
              <w:bottom w:val="nil"/>
              <w:right w:val="nil"/>
            </w:tcBorders>
            <w:shd w:val="clear" w:color="auto" w:fill="auto"/>
            <w:vAlign w:val="bottom"/>
            <w:hideMark/>
          </w:tcPr>
          <w:p w14:paraId="7831EA97" w14:textId="73CE43CB" w:rsidR="004443EB" w:rsidRPr="00D10927" w:rsidDel="00AA2CC5" w:rsidRDefault="004443EB">
            <w:pPr>
              <w:pStyle w:val="odstavec"/>
              <w:rPr>
                <w:del w:id="10850" w:author="Koffler Roman" w:date="2018-04-19T17:43:00Z"/>
                <w:rFonts w:ascii="Arial" w:hAnsi="Arial" w:cs="Arial"/>
                <w:rPrChange w:id="10851" w:author="Koffler Roman" w:date="2018-05-25T16:07:00Z">
                  <w:rPr>
                    <w:del w:id="10852" w:author="Koffler Roman" w:date="2018-04-19T17:43:00Z"/>
                  </w:rPr>
                </w:rPrChange>
              </w:rPr>
              <w:pPrChange w:id="10853" w:author="Koffler Roman" w:date="2018-05-25T14:13:00Z">
                <w:pPr/>
              </w:pPrChange>
            </w:pPr>
          </w:p>
        </w:tc>
        <w:tc>
          <w:tcPr>
            <w:tcW w:w="1360" w:type="dxa"/>
            <w:tcBorders>
              <w:top w:val="nil"/>
              <w:left w:val="nil"/>
              <w:bottom w:val="nil"/>
              <w:right w:val="nil"/>
            </w:tcBorders>
            <w:shd w:val="clear" w:color="auto" w:fill="auto"/>
            <w:vAlign w:val="bottom"/>
            <w:hideMark/>
          </w:tcPr>
          <w:p w14:paraId="2E01A083" w14:textId="4B0BB41D" w:rsidR="004443EB" w:rsidRPr="00D10927" w:rsidDel="00AA2CC5" w:rsidRDefault="004443EB">
            <w:pPr>
              <w:pStyle w:val="odstavec"/>
              <w:rPr>
                <w:del w:id="10854" w:author="Koffler Roman" w:date="2018-04-19T17:43:00Z"/>
                <w:rFonts w:ascii="Arial" w:hAnsi="Arial" w:cs="Arial"/>
                <w:rPrChange w:id="10855" w:author="Koffler Roman" w:date="2018-05-25T16:07:00Z">
                  <w:rPr>
                    <w:del w:id="10856" w:author="Koffler Roman" w:date="2018-04-19T17:43:00Z"/>
                  </w:rPr>
                </w:rPrChange>
              </w:rPr>
              <w:pPrChange w:id="10857"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0F778C99" w14:textId="1B098FA2" w:rsidR="004443EB" w:rsidRPr="00D10927" w:rsidDel="00AA2CC5" w:rsidRDefault="004443EB">
            <w:pPr>
              <w:pStyle w:val="odstavec"/>
              <w:rPr>
                <w:del w:id="10858" w:author="Koffler Roman" w:date="2018-04-19T17:43:00Z"/>
                <w:rFonts w:ascii="Arial" w:hAnsi="Arial" w:cs="Arial"/>
                <w:rPrChange w:id="10859" w:author="Koffler Roman" w:date="2018-05-25T16:07:00Z">
                  <w:rPr>
                    <w:del w:id="10860" w:author="Koffler Roman" w:date="2018-04-19T17:43:00Z"/>
                  </w:rPr>
                </w:rPrChange>
              </w:rPr>
              <w:pPrChange w:id="10861" w:author="Koffler Roman" w:date="2018-05-25T14:13:00Z">
                <w:pPr>
                  <w:jc w:val="right"/>
                </w:pPr>
              </w:pPrChange>
            </w:pPr>
          </w:p>
        </w:tc>
        <w:tc>
          <w:tcPr>
            <w:tcW w:w="1361" w:type="dxa"/>
            <w:tcBorders>
              <w:top w:val="nil"/>
              <w:left w:val="nil"/>
              <w:bottom w:val="nil"/>
              <w:right w:val="nil"/>
            </w:tcBorders>
            <w:shd w:val="clear" w:color="auto" w:fill="auto"/>
            <w:vAlign w:val="bottom"/>
            <w:hideMark/>
          </w:tcPr>
          <w:p w14:paraId="7859763C" w14:textId="58D7FE2F" w:rsidR="004443EB" w:rsidRPr="00D10927" w:rsidDel="00AA2CC5" w:rsidRDefault="004443EB">
            <w:pPr>
              <w:pStyle w:val="odstavec"/>
              <w:rPr>
                <w:del w:id="10862" w:author="Koffler Roman" w:date="2018-04-19T17:43:00Z"/>
                <w:rFonts w:ascii="Arial" w:hAnsi="Arial" w:cs="Arial"/>
                <w:rPrChange w:id="10863" w:author="Koffler Roman" w:date="2018-05-25T16:07:00Z">
                  <w:rPr>
                    <w:del w:id="10864" w:author="Koffler Roman" w:date="2018-04-19T17:43:00Z"/>
                  </w:rPr>
                </w:rPrChange>
              </w:rPr>
              <w:pPrChange w:id="10865"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1B19E5E4" w14:textId="713F4416" w:rsidR="004443EB" w:rsidRPr="00D10927" w:rsidDel="00AA2CC5" w:rsidRDefault="004443EB">
            <w:pPr>
              <w:pStyle w:val="odstavec"/>
              <w:rPr>
                <w:del w:id="10866" w:author="Koffler Roman" w:date="2018-04-19T17:43:00Z"/>
                <w:rFonts w:ascii="Arial" w:hAnsi="Arial" w:cs="Arial"/>
                <w:rPrChange w:id="10867" w:author="Koffler Roman" w:date="2018-05-25T16:07:00Z">
                  <w:rPr>
                    <w:del w:id="10868" w:author="Koffler Roman" w:date="2018-04-19T17:43:00Z"/>
                  </w:rPr>
                </w:rPrChange>
              </w:rPr>
              <w:pPrChange w:id="10869"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4B952CAD" w14:textId="2323F93A" w:rsidR="004443EB" w:rsidRPr="00D10927" w:rsidDel="00AA2CC5" w:rsidRDefault="004443EB">
            <w:pPr>
              <w:pStyle w:val="odstavec"/>
              <w:rPr>
                <w:del w:id="10870" w:author="Koffler Roman" w:date="2018-04-19T17:43:00Z"/>
                <w:rFonts w:ascii="Arial" w:hAnsi="Arial" w:cs="Arial"/>
                <w:rPrChange w:id="10871" w:author="Koffler Roman" w:date="2018-05-25T16:07:00Z">
                  <w:rPr>
                    <w:del w:id="10872" w:author="Koffler Roman" w:date="2018-04-19T17:43:00Z"/>
                  </w:rPr>
                </w:rPrChange>
              </w:rPr>
              <w:pPrChange w:id="10873"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34DFC250" w14:textId="361CFC04" w:rsidR="004443EB" w:rsidRPr="00D10927" w:rsidDel="00AA2CC5" w:rsidRDefault="004443EB">
            <w:pPr>
              <w:pStyle w:val="odstavec"/>
              <w:rPr>
                <w:del w:id="10874" w:author="Koffler Roman" w:date="2018-04-19T17:43:00Z"/>
                <w:rFonts w:ascii="Arial" w:hAnsi="Arial" w:cs="Arial"/>
                <w:rPrChange w:id="10875" w:author="Koffler Roman" w:date="2018-05-25T16:07:00Z">
                  <w:rPr>
                    <w:del w:id="10876" w:author="Koffler Roman" w:date="2018-04-19T17:43:00Z"/>
                  </w:rPr>
                </w:rPrChange>
              </w:rPr>
              <w:pPrChange w:id="10877"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072E4C42" w14:textId="10FCE60B" w:rsidR="004443EB" w:rsidRPr="00D10927" w:rsidDel="00AA2CC5" w:rsidRDefault="004443EB">
            <w:pPr>
              <w:pStyle w:val="odstavec"/>
              <w:rPr>
                <w:del w:id="10878" w:author="Koffler Roman" w:date="2018-04-19T17:43:00Z"/>
                <w:rFonts w:ascii="Arial" w:hAnsi="Arial" w:cs="Arial"/>
                <w:rPrChange w:id="10879" w:author="Koffler Roman" w:date="2018-05-25T16:07:00Z">
                  <w:rPr>
                    <w:del w:id="10880" w:author="Koffler Roman" w:date="2018-04-19T17:43:00Z"/>
                  </w:rPr>
                </w:rPrChange>
              </w:rPr>
              <w:pPrChange w:id="10881"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1630479C" w14:textId="5111FD80" w:rsidR="004443EB" w:rsidRPr="00D10927" w:rsidDel="00AA2CC5" w:rsidRDefault="004443EB">
            <w:pPr>
              <w:pStyle w:val="odstavec"/>
              <w:rPr>
                <w:del w:id="10882" w:author="Koffler Roman" w:date="2018-04-19T17:43:00Z"/>
                <w:rFonts w:ascii="Arial" w:hAnsi="Arial" w:cs="Arial"/>
                <w:rPrChange w:id="10883" w:author="Koffler Roman" w:date="2018-05-25T16:07:00Z">
                  <w:rPr>
                    <w:del w:id="10884" w:author="Koffler Roman" w:date="2018-04-19T17:43:00Z"/>
                  </w:rPr>
                </w:rPrChange>
              </w:rPr>
              <w:pPrChange w:id="10885" w:author="Koffler Roman" w:date="2018-05-25T14:13:00Z">
                <w:pPr>
                  <w:jc w:val="right"/>
                </w:pPr>
              </w:pPrChange>
            </w:pPr>
          </w:p>
        </w:tc>
      </w:tr>
      <w:tr w:rsidR="00C4756D" w:rsidRPr="00D10927" w:rsidDel="00AA2CC5" w14:paraId="0F19C1D1" w14:textId="77777777" w:rsidTr="00C4756D">
        <w:trPr>
          <w:trHeight w:val="240"/>
          <w:del w:id="10886" w:author="Koffler Roman" w:date="2018-04-19T17:43:00Z"/>
        </w:trPr>
        <w:tc>
          <w:tcPr>
            <w:tcW w:w="1919" w:type="dxa"/>
            <w:tcBorders>
              <w:top w:val="nil"/>
              <w:left w:val="nil"/>
              <w:bottom w:val="nil"/>
              <w:right w:val="nil"/>
            </w:tcBorders>
            <w:shd w:val="clear" w:color="auto" w:fill="auto"/>
            <w:vAlign w:val="bottom"/>
            <w:hideMark/>
          </w:tcPr>
          <w:p w14:paraId="5F32DB8A" w14:textId="26BC6494" w:rsidR="004443EB" w:rsidRPr="00D10927" w:rsidDel="00AA2CC5" w:rsidRDefault="004443EB">
            <w:pPr>
              <w:pStyle w:val="odstavec"/>
              <w:rPr>
                <w:del w:id="10887" w:author="Koffler Roman" w:date="2018-04-19T17:43:00Z"/>
                <w:rFonts w:ascii="Arial" w:hAnsi="Arial" w:cs="Arial"/>
                <w:rPrChange w:id="10888" w:author="Koffler Roman" w:date="2018-05-25T16:07:00Z">
                  <w:rPr>
                    <w:del w:id="10889" w:author="Koffler Roman" w:date="2018-04-19T17:43:00Z"/>
                  </w:rPr>
                </w:rPrChange>
              </w:rPr>
              <w:pPrChange w:id="10890" w:author="Koffler Roman" w:date="2018-05-25T14:13:00Z">
                <w:pPr/>
              </w:pPrChange>
            </w:pPr>
            <w:del w:id="10891" w:author="Koffler Roman" w:date="2018-04-19T17:43:00Z">
              <w:r w:rsidRPr="00D10927" w:rsidDel="00AA2CC5">
                <w:rPr>
                  <w:rFonts w:ascii="Arial" w:hAnsi="Arial" w:cs="Arial"/>
                  <w:rPrChange w:id="10892" w:author="Koffler Roman" w:date="2018-05-25T16:07:00Z">
                    <w:rPr/>
                  </w:rPrChange>
                </w:rPr>
                <w:delText>Stav k 1.1.2016</w:delText>
              </w:r>
            </w:del>
          </w:p>
        </w:tc>
        <w:tc>
          <w:tcPr>
            <w:tcW w:w="1360" w:type="dxa"/>
            <w:tcBorders>
              <w:top w:val="nil"/>
              <w:left w:val="nil"/>
              <w:bottom w:val="nil"/>
              <w:right w:val="nil"/>
            </w:tcBorders>
            <w:shd w:val="clear" w:color="auto" w:fill="auto"/>
            <w:vAlign w:val="bottom"/>
            <w:hideMark/>
          </w:tcPr>
          <w:p w14:paraId="3D1D2369" w14:textId="439AF285" w:rsidR="004443EB" w:rsidRPr="00D10927" w:rsidDel="00AA2CC5" w:rsidRDefault="004443EB">
            <w:pPr>
              <w:pStyle w:val="odstavec"/>
              <w:rPr>
                <w:del w:id="10893" w:author="Koffler Roman" w:date="2018-04-19T17:43:00Z"/>
                <w:rFonts w:ascii="Arial" w:hAnsi="Arial" w:cs="Arial"/>
                <w:rPrChange w:id="10894" w:author="Koffler Roman" w:date="2018-05-25T16:07:00Z">
                  <w:rPr>
                    <w:del w:id="10895" w:author="Koffler Roman" w:date="2018-04-19T17:43:00Z"/>
                  </w:rPr>
                </w:rPrChange>
              </w:rPr>
              <w:pPrChange w:id="10896" w:author="Koffler Roman" w:date="2018-05-25T14:13:00Z">
                <w:pPr>
                  <w:jc w:val="right"/>
                </w:pPr>
              </w:pPrChange>
            </w:pPr>
            <w:del w:id="10897" w:author="Koffler Roman" w:date="2018-04-19T17:43:00Z">
              <w:r w:rsidRPr="00D10927" w:rsidDel="00AA2CC5">
                <w:rPr>
                  <w:rFonts w:ascii="Arial" w:hAnsi="Arial" w:cs="Arial"/>
                  <w:rPrChange w:id="1089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1E44AAA" w14:textId="585718B9" w:rsidR="004443EB" w:rsidRPr="00D10927" w:rsidDel="00AA2CC5" w:rsidRDefault="004443EB">
            <w:pPr>
              <w:pStyle w:val="odstavec"/>
              <w:rPr>
                <w:del w:id="10899" w:author="Koffler Roman" w:date="2018-04-19T17:43:00Z"/>
                <w:rFonts w:ascii="Arial" w:hAnsi="Arial" w:cs="Arial"/>
                <w:rPrChange w:id="10900" w:author="Koffler Roman" w:date="2018-05-25T16:07:00Z">
                  <w:rPr>
                    <w:del w:id="10901" w:author="Koffler Roman" w:date="2018-04-19T17:43:00Z"/>
                  </w:rPr>
                </w:rPrChange>
              </w:rPr>
              <w:pPrChange w:id="10902" w:author="Koffler Roman" w:date="2018-05-25T14:13:00Z">
                <w:pPr>
                  <w:jc w:val="right"/>
                </w:pPr>
              </w:pPrChange>
            </w:pPr>
            <w:del w:id="10903" w:author="Koffler Roman" w:date="2018-04-19T17:43:00Z">
              <w:r w:rsidRPr="00D10927" w:rsidDel="00AA2CC5">
                <w:rPr>
                  <w:rFonts w:ascii="Arial" w:hAnsi="Arial" w:cs="Arial"/>
                  <w:rPrChange w:id="1090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4E11153A" w14:textId="11AC0688" w:rsidR="004443EB" w:rsidRPr="00D10927" w:rsidDel="00AA2CC5" w:rsidRDefault="004443EB">
            <w:pPr>
              <w:pStyle w:val="odstavec"/>
              <w:rPr>
                <w:del w:id="10905" w:author="Koffler Roman" w:date="2018-04-19T17:43:00Z"/>
                <w:rFonts w:ascii="Arial" w:hAnsi="Arial" w:cs="Arial"/>
                <w:rPrChange w:id="10906" w:author="Koffler Roman" w:date="2018-05-25T16:07:00Z">
                  <w:rPr>
                    <w:del w:id="10907" w:author="Koffler Roman" w:date="2018-04-19T17:43:00Z"/>
                  </w:rPr>
                </w:rPrChange>
              </w:rPr>
              <w:pPrChange w:id="10908" w:author="Koffler Roman" w:date="2018-05-25T14:13:00Z">
                <w:pPr>
                  <w:jc w:val="right"/>
                </w:pPr>
              </w:pPrChange>
            </w:pPr>
            <w:del w:id="10909" w:author="Koffler Roman" w:date="2018-04-19T17:43:00Z">
              <w:r w:rsidRPr="00D10927" w:rsidDel="00AA2CC5">
                <w:rPr>
                  <w:rFonts w:ascii="Arial" w:hAnsi="Arial" w:cs="Arial"/>
                  <w:rPrChange w:id="10910"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0683820" w14:textId="3B5E961E" w:rsidR="004443EB" w:rsidRPr="00D10927" w:rsidDel="00AA2CC5" w:rsidRDefault="004443EB">
            <w:pPr>
              <w:pStyle w:val="odstavec"/>
              <w:rPr>
                <w:del w:id="10911" w:author="Koffler Roman" w:date="2018-04-19T17:43:00Z"/>
                <w:rFonts w:ascii="Arial" w:hAnsi="Arial" w:cs="Arial"/>
                <w:rPrChange w:id="10912" w:author="Koffler Roman" w:date="2018-05-25T16:07:00Z">
                  <w:rPr>
                    <w:del w:id="10913" w:author="Koffler Roman" w:date="2018-04-19T17:43:00Z"/>
                  </w:rPr>
                </w:rPrChange>
              </w:rPr>
              <w:pPrChange w:id="10914" w:author="Koffler Roman" w:date="2018-05-25T14:13:00Z">
                <w:pPr>
                  <w:jc w:val="right"/>
                </w:pPr>
              </w:pPrChange>
            </w:pPr>
            <w:del w:id="10915" w:author="Koffler Roman" w:date="2018-04-19T17:43:00Z">
              <w:r w:rsidRPr="00D10927" w:rsidDel="00AA2CC5">
                <w:rPr>
                  <w:rFonts w:ascii="Arial" w:hAnsi="Arial" w:cs="Arial"/>
                  <w:rPrChange w:id="1091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93DE63D" w14:textId="5D93B8D5" w:rsidR="004443EB" w:rsidRPr="00D10927" w:rsidDel="00AA2CC5" w:rsidRDefault="004443EB">
            <w:pPr>
              <w:pStyle w:val="odstavec"/>
              <w:rPr>
                <w:del w:id="10917" w:author="Koffler Roman" w:date="2018-04-19T17:43:00Z"/>
                <w:rFonts w:ascii="Arial" w:hAnsi="Arial" w:cs="Arial"/>
                <w:rPrChange w:id="10918" w:author="Koffler Roman" w:date="2018-05-25T16:07:00Z">
                  <w:rPr>
                    <w:del w:id="10919" w:author="Koffler Roman" w:date="2018-04-19T17:43:00Z"/>
                  </w:rPr>
                </w:rPrChange>
              </w:rPr>
              <w:pPrChange w:id="10920" w:author="Koffler Roman" w:date="2018-05-25T14:13:00Z">
                <w:pPr>
                  <w:jc w:val="right"/>
                </w:pPr>
              </w:pPrChange>
            </w:pPr>
            <w:del w:id="10921" w:author="Koffler Roman" w:date="2018-04-19T17:43:00Z">
              <w:r w:rsidRPr="00D10927" w:rsidDel="00AA2CC5">
                <w:rPr>
                  <w:rFonts w:ascii="Arial" w:hAnsi="Arial" w:cs="Arial"/>
                  <w:rPrChange w:id="1092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6B677FF" w14:textId="73529202" w:rsidR="004443EB" w:rsidRPr="00D10927" w:rsidDel="00AA2CC5" w:rsidRDefault="004443EB">
            <w:pPr>
              <w:pStyle w:val="odstavec"/>
              <w:rPr>
                <w:del w:id="10923" w:author="Koffler Roman" w:date="2018-04-19T17:43:00Z"/>
                <w:rFonts w:ascii="Arial" w:hAnsi="Arial" w:cs="Arial"/>
                <w:rPrChange w:id="10924" w:author="Koffler Roman" w:date="2018-05-25T16:07:00Z">
                  <w:rPr>
                    <w:del w:id="10925" w:author="Koffler Roman" w:date="2018-04-19T17:43:00Z"/>
                  </w:rPr>
                </w:rPrChange>
              </w:rPr>
              <w:pPrChange w:id="10926" w:author="Koffler Roman" w:date="2018-05-25T14:13:00Z">
                <w:pPr>
                  <w:jc w:val="right"/>
                </w:pPr>
              </w:pPrChange>
            </w:pPr>
            <w:del w:id="10927" w:author="Koffler Roman" w:date="2018-04-19T17:43:00Z">
              <w:r w:rsidRPr="00D10927" w:rsidDel="00AA2CC5">
                <w:rPr>
                  <w:rFonts w:ascii="Arial" w:hAnsi="Arial" w:cs="Arial"/>
                  <w:rPrChange w:id="1092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1263E96" w14:textId="55A71455" w:rsidR="004443EB" w:rsidRPr="00D10927" w:rsidDel="00AA2CC5" w:rsidRDefault="004443EB">
            <w:pPr>
              <w:pStyle w:val="odstavec"/>
              <w:rPr>
                <w:del w:id="10929" w:author="Koffler Roman" w:date="2018-04-19T17:43:00Z"/>
                <w:rFonts w:ascii="Arial" w:hAnsi="Arial" w:cs="Arial"/>
                <w:rPrChange w:id="10930" w:author="Koffler Roman" w:date="2018-05-25T16:07:00Z">
                  <w:rPr>
                    <w:del w:id="10931" w:author="Koffler Roman" w:date="2018-04-19T17:43:00Z"/>
                  </w:rPr>
                </w:rPrChange>
              </w:rPr>
              <w:pPrChange w:id="10932" w:author="Koffler Roman" w:date="2018-05-25T14:13:00Z">
                <w:pPr>
                  <w:jc w:val="right"/>
                </w:pPr>
              </w:pPrChange>
            </w:pPr>
            <w:del w:id="10933" w:author="Koffler Roman" w:date="2018-04-19T17:43:00Z">
              <w:r w:rsidRPr="00D10927" w:rsidDel="00AA2CC5">
                <w:rPr>
                  <w:rFonts w:ascii="Arial" w:hAnsi="Arial" w:cs="Arial"/>
                  <w:rPrChange w:id="1093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633BEF3C" w14:textId="44E9FF2E" w:rsidR="004443EB" w:rsidRPr="00D10927" w:rsidDel="00AA2CC5" w:rsidRDefault="004443EB">
            <w:pPr>
              <w:pStyle w:val="odstavec"/>
              <w:rPr>
                <w:del w:id="10935" w:author="Koffler Roman" w:date="2018-04-19T17:43:00Z"/>
                <w:rFonts w:ascii="Arial" w:hAnsi="Arial" w:cs="Arial"/>
                <w:rPrChange w:id="10936" w:author="Koffler Roman" w:date="2018-05-25T16:07:00Z">
                  <w:rPr>
                    <w:del w:id="10937" w:author="Koffler Roman" w:date="2018-04-19T17:43:00Z"/>
                  </w:rPr>
                </w:rPrChange>
              </w:rPr>
              <w:pPrChange w:id="10938" w:author="Koffler Roman" w:date="2018-05-25T14:13:00Z">
                <w:pPr>
                  <w:jc w:val="right"/>
                </w:pPr>
              </w:pPrChange>
            </w:pPr>
            <w:del w:id="10939" w:author="Koffler Roman" w:date="2018-04-19T17:43:00Z">
              <w:r w:rsidRPr="00D10927" w:rsidDel="00AA2CC5">
                <w:rPr>
                  <w:rFonts w:ascii="Arial" w:hAnsi="Arial" w:cs="Arial"/>
                  <w:rPrChange w:id="1094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D55BC9F" w14:textId="7E8F439B" w:rsidR="004443EB" w:rsidRPr="00D10927" w:rsidDel="00AA2CC5" w:rsidRDefault="004443EB">
            <w:pPr>
              <w:pStyle w:val="odstavec"/>
              <w:rPr>
                <w:del w:id="10941" w:author="Koffler Roman" w:date="2018-04-19T17:43:00Z"/>
                <w:rFonts w:ascii="Arial" w:hAnsi="Arial" w:cs="Arial"/>
                <w:rPrChange w:id="10942" w:author="Koffler Roman" w:date="2018-05-25T16:07:00Z">
                  <w:rPr>
                    <w:del w:id="10943" w:author="Koffler Roman" w:date="2018-04-19T17:43:00Z"/>
                  </w:rPr>
                </w:rPrChange>
              </w:rPr>
              <w:pPrChange w:id="10944" w:author="Koffler Roman" w:date="2018-05-25T14:13:00Z">
                <w:pPr>
                  <w:jc w:val="right"/>
                </w:pPr>
              </w:pPrChange>
            </w:pPr>
            <w:del w:id="10945" w:author="Koffler Roman" w:date="2018-04-19T17:43:00Z">
              <w:r w:rsidRPr="00D10927" w:rsidDel="00AA2CC5">
                <w:rPr>
                  <w:rFonts w:ascii="Arial" w:hAnsi="Arial" w:cs="Arial"/>
                  <w:rPrChange w:id="10946" w:author="Koffler Roman" w:date="2018-05-25T16:07:00Z">
                    <w:rPr/>
                  </w:rPrChange>
                </w:rPr>
                <w:delText>0</w:delText>
              </w:r>
            </w:del>
          </w:p>
        </w:tc>
      </w:tr>
      <w:tr w:rsidR="00C4756D" w:rsidRPr="00D10927" w:rsidDel="00AA2CC5" w14:paraId="6A2D1AC2" w14:textId="77777777" w:rsidTr="00C4756D">
        <w:trPr>
          <w:trHeight w:val="240"/>
          <w:del w:id="10947" w:author="Koffler Roman" w:date="2018-04-19T17:43:00Z"/>
        </w:trPr>
        <w:tc>
          <w:tcPr>
            <w:tcW w:w="1919" w:type="dxa"/>
            <w:tcBorders>
              <w:top w:val="nil"/>
              <w:left w:val="nil"/>
              <w:bottom w:val="nil"/>
              <w:right w:val="nil"/>
            </w:tcBorders>
            <w:shd w:val="clear" w:color="auto" w:fill="auto"/>
            <w:vAlign w:val="bottom"/>
            <w:hideMark/>
          </w:tcPr>
          <w:p w14:paraId="6DB2239C" w14:textId="68D299DD" w:rsidR="004443EB" w:rsidRPr="00D10927" w:rsidDel="00AA2CC5" w:rsidRDefault="004443EB">
            <w:pPr>
              <w:pStyle w:val="odstavec"/>
              <w:rPr>
                <w:del w:id="10948" w:author="Koffler Roman" w:date="2018-04-19T17:43:00Z"/>
                <w:rFonts w:ascii="Arial" w:hAnsi="Arial" w:cs="Arial"/>
                <w:rPrChange w:id="10949" w:author="Koffler Roman" w:date="2018-05-25T16:07:00Z">
                  <w:rPr>
                    <w:del w:id="10950" w:author="Koffler Roman" w:date="2018-04-19T17:43:00Z"/>
                  </w:rPr>
                </w:rPrChange>
              </w:rPr>
              <w:pPrChange w:id="10951" w:author="Koffler Roman" w:date="2018-05-25T14:13:00Z">
                <w:pPr/>
              </w:pPrChange>
            </w:pPr>
            <w:del w:id="10952" w:author="Koffler Roman" w:date="2018-04-19T17:43:00Z">
              <w:r w:rsidRPr="00D10927" w:rsidDel="00AA2CC5">
                <w:rPr>
                  <w:rFonts w:ascii="Arial" w:hAnsi="Arial" w:cs="Arial"/>
                  <w:rPrChange w:id="10953" w:author="Koffler Roman" w:date="2018-05-25T16:07:00Z">
                    <w:rPr/>
                  </w:rPrChange>
                </w:rPr>
                <w:delText>Prírastky</w:delText>
              </w:r>
            </w:del>
          </w:p>
        </w:tc>
        <w:tc>
          <w:tcPr>
            <w:tcW w:w="1360" w:type="dxa"/>
            <w:tcBorders>
              <w:top w:val="nil"/>
              <w:left w:val="nil"/>
              <w:bottom w:val="nil"/>
              <w:right w:val="nil"/>
            </w:tcBorders>
            <w:shd w:val="clear" w:color="auto" w:fill="auto"/>
            <w:vAlign w:val="bottom"/>
            <w:hideMark/>
          </w:tcPr>
          <w:p w14:paraId="660D1972" w14:textId="40702D6E" w:rsidR="004443EB" w:rsidRPr="00D10927" w:rsidDel="00AA2CC5" w:rsidRDefault="004443EB">
            <w:pPr>
              <w:pStyle w:val="odstavec"/>
              <w:rPr>
                <w:del w:id="10954" w:author="Koffler Roman" w:date="2018-04-19T17:43:00Z"/>
                <w:rFonts w:ascii="Arial" w:hAnsi="Arial" w:cs="Arial"/>
                <w:rPrChange w:id="10955" w:author="Koffler Roman" w:date="2018-05-25T16:07:00Z">
                  <w:rPr>
                    <w:del w:id="10956" w:author="Koffler Roman" w:date="2018-04-19T17:43:00Z"/>
                  </w:rPr>
                </w:rPrChange>
              </w:rPr>
              <w:pPrChange w:id="10957" w:author="Koffler Roman" w:date="2018-05-25T14:13:00Z">
                <w:pPr>
                  <w:jc w:val="right"/>
                </w:pPr>
              </w:pPrChange>
            </w:pPr>
            <w:del w:id="10958" w:author="Koffler Roman" w:date="2018-04-19T17:43:00Z">
              <w:r w:rsidRPr="00D10927" w:rsidDel="00AA2CC5">
                <w:rPr>
                  <w:rFonts w:ascii="Arial" w:hAnsi="Arial" w:cs="Arial"/>
                  <w:rPrChange w:id="1095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F961B55" w14:textId="4C02BD0A" w:rsidR="004443EB" w:rsidRPr="00D10927" w:rsidDel="00AA2CC5" w:rsidRDefault="004443EB">
            <w:pPr>
              <w:pStyle w:val="odstavec"/>
              <w:rPr>
                <w:del w:id="10960" w:author="Koffler Roman" w:date="2018-04-19T17:43:00Z"/>
                <w:rFonts w:ascii="Arial" w:hAnsi="Arial" w:cs="Arial"/>
                <w:rPrChange w:id="10961" w:author="Koffler Roman" w:date="2018-05-25T16:07:00Z">
                  <w:rPr>
                    <w:del w:id="10962" w:author="Koffler Roman" w:date="2018-04-19T17:43:00Z"/>
                  </w:rPr>
                </w:rPrChange>
              </w:rPr>
              <w:pPrChange w:id="10963" w:author="Koffler Roman" w:date="2018-05-25T14:13:00Z">
                <w:pPr>
                  <w:jc w:val="right"/>
                </w:pPr>
              </w:pPrChange>
            </w:pPr>
            <w:del w:id="10964" w:author="Koffler Roman" w:date="2018-04-19T17:43:00Z">
              <w:r w:rsidRPr="00D10927" w:rsidDel="00AA2CC5">
                <w:rPr>
                  <w:rFonts w:ascii="Arial" w:hAnsi="Arial" w:cs="Arial"/>
                  <w:rPrChange w:id="1096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CA35B74" w14:textId="49965278" w:rsidR="004443EB" w:rsidRPr="00D10927" w:rsidDel="00AA2CC5" w:rsidRDefault="004443EB">
            <w:pPr>
              <w:pStyle w:val="odstavec"/>
              <w:rPr>
                <w:del w:id="10966" w:author="Koffler Roman" w:date="2018-04-19T17:43:00Z"/>
                <w:rFonts w:ascii="Arial" w:hAnsi="Arial" w:cs="Arial"/>
                <w:rPrChange w:id="10967" w:author="Koffler Roman" w:date="2018-05-25T16:07:00Z">
                  <w:rPr>
                    <w:del w:id="10968" w:author="Koffler Roman" w:date="2018-04-19T17:43:00Z"/>
                  </w:rPr>
                </w:rPrChange>
              </w:rPr>
              <w:pPrChange w:id="10969" w:author="Koffler Roman" w:date="2018-05-25T14:13:00Z">
                <w:pPr>
                  <w:jc w:val="right"/>
                </w:pPr>
              </w:pPrChange>
            </w:pPr>
            <w:del w:id="10970" w:author="Koffler Roman" w:date="2018-04-19T17:43:00Z">
              <w:r w:rsidRPr="00D10927" w:rsidDel="00AA2CC5">
                <w:rPr>
                  <w:rFonts w:ascii="Arial" w:hAnsi="Arial" w:cs="Arial"/>
                  <w:rPrChange w:id="10971"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1F8473D" w14:textId="7AF79A8B" w:rsidR="004443EB" w:rsidRPr="00D10927" w:rsidDel="00AA2CC5" w:rsidRDefault="004443EB">
            <w:pPr>
              <w:pStyle w:val="odstavec"/>
              <w:rPr>
                <w:del w:id="10972" w:author="Koffler Roman" w:date="2018-04-19T17:43:00Z"/>
                <w:rFonts w:ascii="Arial" w:hAnsi="Arial" w:cs="Arial"/>
                <w:rPrChange w:id="10973" w:author="Koffler Roman" w:date="2018-05-25T16:07:00Z">
                  <w:rPr>
                    <w:del w:id="10974" w:author="Koffler Roman" w:date="2018-04-19T17:43:00Z"/>
                  </w:rPr>
                </w:rPrChange>
              </w:rPr>
              <w:pPrChange w:id="10975" w:author="Koffler Roman" w:date="2018-05-25T14:13:00Z">
                <w:pPr>
                  <w:jc w:val="right"/>
                </w:pPr>
              </w:pPrChange>
            </w:pPr>
            <w:del w:id="10976" w:author="Koffler Roman" w:date="2018-04-19T17:43:00Z">
              <w:r w:rsidRPr="00D10927" w:rsidDel="00AA2CC5">
                <w:rPr>
                  <w:rFonts w:ascii="Arial" w:hAnsi="Arial" w:cs="Arial"/>
                  <w:rPrChange w:id="1097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CD19753" w14:textId="374EFD74" w:rsidR="004443EB" w:rsidRPr="00D10927" w:rsidDel="00AA2CC5" w:rsidRDefault="004443EB">
            <w:pPr>
              <w:pStyle w:val="odstavec"/>
              <w:rPr>
                <w:del w:id="10978" w:author="Koffler Roman" w:date="2018-04-19T17:43:00Z"/>
                <w:rFonts w:ascii="Arial" w:hAnsi="Arial" w:cs="Arial"/>
                <w:rPrChange w:id="10979" w:author="Koffler Roman" w:date="2018-05-25T16:07:00Z">
                  <w:rPr>
                    <w:del w:id="10980" w:author="Koffler Roman" w:date="2018-04-19T17:43:00Z"/>
                  </w:rPr>
                </w:rPrChange>
              </w:rPr>
              <w:pPrChange w:id="10981" w:author="Koffler Roman" w:date="2018-05-25T14:13:00Z">
                <w:pPr>
                  <w:jc w:val="right"/>
                </w:pPr>
              </w:pPrChange>
            </w:pPr>
            <w:del w:id="10982" w:author="Koffler Roman" w:date="2018-04-19T17:43:00Z">
              <w:r w:rsidRPr="00D10927" w:rsidDel="00AA2CC5">
                <w:rPr>
                  <w:rFonts w:ascii="Arial" w:hAnsi="Arial" w:cs="Arial"/>
                  <w:rPrChange w:id="1098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FA70C6A" w14:textId="708CFC12" w:rsidR="004443EB" w:rsidRPr="00D10927" w:rsidDel="00AA2CC5" w:rsidRDefault="004443EB">
            <w:pPr>
              <w:pStyle w:val="odstavec"/>
              <w:rPr>
                <w:del w:id="10984" w:author="Koffler Roman" w:date="2018-04-19T17:43:00Z"/>
                <w:rFonts w:ascii="Arial" w:hAnsi="Arial" w:cs="Arial"/>
                <w:rPrChange w:id="10985" w:author="Koffler Roman" w:date="2018-05-25T16:07:00Z">
                  <w:rPr>
                    <w:del w:id="10986" w:author="Koffler Roman" w:date="2018-04-19T17:43:00Z"/>
                  </w:rPr>
                </w:rPrChange>
              </w:rPr>
              <w:pPrChange w:id="10987" w:author="Koffler Roman" w:date="2018-05-25T14:13:00Z">
                <w:pPr>
                  <w:jc w:val="right"/>
                </w:pPr>
              </w:pPrChange>
            </w:pPr>
            <w:del w:id="10988" w:author="Koffler Roman" w:date="2018-04-19T17:43:00Z">
              <w:r w:rsidRPr="00D10927" w:rsidDel="00AA2CC5">
                <w:rPr>
                  <w:rFonts w:ascii="Arial" w:hAnsi="Arial" w:cs="Arial"/>
                  <w:rPrChange w:id="1098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4694375E" w14:textId="3CAAD4E9" w:rsidR="004443EB" w:rsidRPr="00D10927" w:rsidDel="00AA2CC5" w:rsidRDefault="004443EB">
            <w:pPr>
              <w:pStyle w:val="odstavec"/>
              <w:rPr>
                <w:del w:id="10990" w:author="Koffler Roman" w:date="2018-04-19T17:43:00Z"/>
                <w:rFonts w:ascii="Arial" w:hAnsi="Arial" w:cs="Arial"/>
                <w:rPrChange w:id="10991" w:author="Koffler Roman" w:date="2018-05-25T16:07:00Z">
                  <w:rPr>
                    <w:del w:id="10992" w:author="Koffler Roman" w:date="2018-04-19T17:43:00Z"/>
                  </w:rPr>
                </w:rPrChange>
              </w:rPr>
              <w:pPrChange w:id="10993" w:author="Koffler Roman" w:date="2018-05-25T14:13:00Z">
                <w:pPr>
                  <w:jc w:val="right"/>
                </w:pPr>
              </w:pPrChange>
            </w:pPr>
            <w:del w:id="10994" w:author="Koffler Roman" w:date="2018-04-19T17:43:00Z">
              <w:r w:rsidRPr="00D10927" w:rsidDel="00AA2CC5">
                <w:rPr>
                  <w:rFonts w:ascii="Arial" w:hAnsi="Arial" w:cs="Arial"/>
                  <w:rPrChange w:id="1099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3F1CEA8A" w14:textId="7CF72895" w:rsidR="004443EB" w:rsidRPr="00D10927" w:rsidDel="00AA2CC5" w:rsidRDefault="004443EB">
            <w:pPr>
              <w:pStyle w:val="odstavec"/>
              <w:rPr>
                <w:del w:id="10996" w:author="Koffler Roman" w:date="2018-04-19T17:43:00Z"/>
                <w:rFonts w:ascii="Arial" w:hAnsi="Arial" w:cs="Arial"/>
                <w:rPrChange w:id="10997" w:author="Koffler Roman" w:date="2018-05-25T16:07:00Z">
                  <w:rPr>
                    <w:del w:id="10998" w:author="Koffler Roman" w:date="2018-04-19T17:43:00Z"/>
                  </w:rPr>
                </w:rPrChange>
              </w:rPr>
              <w:pPrChange w:id="10999" w:author="Koffler Roman" w:date="2018-05-25T14:13:00Z">
                <w:pPr>
                  <w:jc w:val="right"/>
                </w:pPr>
              </w:pPrChange>
            </w:pPr>
            <w:del w:id="11000" w:author="Koffler Roman" w:date="2018-04-19T17:43:00Z">
              <w:r w:rsidRPr="00D10927" w:rsidDel="00AA2CC5">
                <w:rPr>
                  <w:rFonts w:ascii="Arial" w:hAnsi="Arial" w:cs="Arial"/>
                  <w:rPrChange w:id="1100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35E7E5B" w14:textId="20F56916" w:rsidR="004443EB" w:rsidRPr="00D10927" w:rsidDel="00AA2CC5" w:rsidRDefault="004443EB">
            <w:pPr>
              <w:pStyle w:val="odstavec"/>
              <w:rPr>
                <w:del w:id="11002" w:author="Koffler Roman" w:date="2018-04-19T17:43:00Z"/>
                <w:rFonts w:ascii="Arial" w:hAnsi="Arial" w:cs="Arial"/>
                <w:rPrChange w:id="11003" w:author="Koffler Roman" w:date="2018-05-25T16:07:00Z">
                  <w:rPr>
                    <w:del w:id="11004" w:author="Koffler Roman" w:date="2018-04-19T17:43:00Z"/>
                  </w:rPr>
                </w:rPrChange>
              </w:rPr>
              <w:pPrChange w:id="11005" w:author="Koffler Roman" w:date="2018-05-25T14:13:00Z">
                <w:pPr>
                  <w:jc w:val="right"/>
                </w:pPr>
              </w:pPrChange>
            </w:pPr>
            <w:del w:id="11006" w:author="Koffler Roman" w:date="2018-04-19T17:43:00Z">
              <w:r w:rsidRPr="00D10927" w:rsidDel="00AA2CC5">
                <w:rPr>
                  <w:rFonts w:ascii="Arial" w:hAnsi="Arial" w:cs="Arial"/>
                  <w:rPrChange w:id="11007" w:author="Koffler Roman" w:date="2018-05-25T16:07:00Z">
                    <w:rPr/>
                  </w:rPrChange>
                </w:rPr>
                <w:delText>0</w:delText>
              </w:r>
            </w:del>
          </w:p>
        </w:tc>
      </w:tr>
      <w:tr w:rsidR="00C4756D" w:rsidRPr="00D10927" w:rsidDel="00AA2CC5" w14:paraId="5F686848" w14:textId="77777777" w:rsidTr="00C4756D">
        <w:trPr>
          <w:trHeight w:val="240"/>
          <w:del w:id="11008" w:author="Koffler Roman" w:date="2018-04-19T17:43:00Z"/>
        </w:trPr>
        <w:tc>
          <w:tcPr>
            <w:tcW w:w="1919" w:type="dxa"/>
            <w:tcBorders>
              <w:top w:val="nil"/>
              <w:left w:val="nil"/>
              <w:bottom w:val="nil"/>
              <w:right w:val="nil"/>
            </w:tcBorders>
            <w:shd w:val="clear" w:color="auto" w:fill="auto"/>
            <w:vAlign w:val="bottom"/>
            <w:hideMark/>
          </w:tcPr>
          <w:p w14:paraId="20109954" w14:textId="0FFBCCE6" w:rsidR="004443EB" w:rsidRPr="00D10927" w:rsidDel="00AA2CC5" w:rsidRDefault="004443EB">
            <w:pPr>
              <w:pStyle w:val="odstavec"/>
              <w:rPr>
                <w:del w:id="11009" w:author="Koffler Roman" w:date="2018-04-19T17:43:00Z"/>
                <w:rFonts w:ascii="Arial" w:hAnsi="Arial" w:cs="Arial"/>
                <w:rPrChange w:id="11010" w:author="Koffler Roman" w:date="2018-05-25T16:07:00Z">
                  <w:rPr>
                    <w:del w:id="11011" w:author="Koffler Roman" w:date="2018-04-19T17:43:00Z"/>
                  </w:rPr>
                </w:rPrChange>
              </w:rPr>
              <w:pPrChange w:id="11012" w:author="Koffler Roman" w:date="2018-05-25T14:13:00Z">
                <w:pPr/>
              </w:pPrChange>
            </w:pPr>
            <w:del w:id="11013" w:author="Koffler Roman" w:date="2018-04-19T17:43:00Z">
              <w:r w:rsidRPr="00D10927" w:rsidDel="00AA2CC5">
                <w:rPr>
                  <w:rFonts w:ascii="Arial" w:hAnsi="Arial" w:cs="Arial"/>
                  <w:rPrChange w:id="11014" w:author="Koffler Roman" w:date="2018-05-25T16:07:00Z">
                    <w:rPr/>
                  </w:rPrChange>
                </w:rPr>
                <w:delText>Úbytky</w:delText>
              </w:r>
            </w:del>
          </w:p>
        </w:tc>
        <w:tc>
          <w:tcPr>
            <w:tcW w:w="1360" w:type="dxa"/>
            <w:tcBorders>
              <w:top w:val="nil"/>
              <w:left w:val="nil"/>
              <w:bottom w:val="nil"/>
              <w:right w:val="nil"/>
            </w:tcBorders>
            <w:shd w:val="clear" w:color="auto" w:fill="auto"/>
            <w:vAlign w:val="bottom"/>
            <w:hideMark/>
          </w:tcPr>
          <w:p w14:paraId="37D6E62F" w14:textId="220CEDA4" w:rsidR="004443EB" w:rsidRPr="00D10927" w:rsidDel="00AA2CC5" w:rsidRDefault="004443EB">
            <w:pPr>
              <w:pStyle w:val="odstavec"/>
              <w:rPr>
                <w:del w:id="11015" w:author="Koffler Roman" w:date="2018-04-19T17:43:00Z"/>
                <w:rFonts w:ascii="Arial" w:hAnsi="Arial" w:cs="Arial"/>
                <w:rPrChange w:id="11016" w:author="Koffler Roman" w:date="2018-05-25T16:07:00Z">
                  <w:rPr>
                    <w:del w:id="11017" w:author="Koffler Roman" w:date="2018-04-19T17:43:00Z"/>
                  </w:rPr>
                </w:rPrChange>
              </w:rPr>
              <w:pPrChange w:id="11018" w:author="Koffler Roman" w:date="2018-05-25T14:13:00Z">
                <w:pPr>
                  <w:jc w:val="right"/>
                </w:pPr>
              </w:pPrChange>
            </w:pPr>
            <w:del w:id="11019" w:author="Koffler Roman" w:date="2018-04-19T17:43:00Z">
              <w:r w:rsidRPr="00D10927" w:rsidDel="00AA2CC5">
                <w:rPr>
                  <w:rFonts w:ascii="Arial" w:hAnsi="Arial" w:cs="Arial"/>
                  <w:rPrChange w:id="1102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4A497B88" w14:textId="1C6D91CD" w:rsidR="004443EB" w:rsidRPr="00D10927" w:rsidDel="00AA2CC5" w:rsidRDefault="004443EB">
            <w:pPr>
              <w:pStyle w:val="odstavec"/>
              <w:rPr>
                <w:del w:id="11021" w:author="Koffler Roman" w:date="2018-04-19T17:43:00Z"/>
                <w:rFonts w:ascii="Arial" w:hAnsi="Arial" w:cs="Arial"/>
                <w:rPrChange w:id="11022" w:author="Koffler Roman" w:date="2018-05-25T16:07:00Z">
                  <w:rPr>
                    <w:del w:id="11023" w:author="Koffler Roman" w:date="2018-04-19T17:43:00Z"/>
                  </w:rPr>
                </w:rPrChange>
              </w:rPr>
              <w:pPrChange w:id="11024" w:author="Koffler Roman" w:date="2018-05-25T14:13:00Z">
                <w:pPr>
                  <w:jc w:val="right"/>
                </w:pPr>
              </w:pPrChange>
            </w:pPr>
            <w:del w:id="11025" w:author="Koffler Roman" w:date="2018-04-19T17:43:00Z">
              <w:r w:rsidRPr="00D10927" w:rsidDel="00AA2CC5">
                <w:rPr>
                  <w:rFonts w:ascii="Arial" w:hAnsi="Arial" w:cs="Arial"/>
                  <w:rPrChange w:id="1102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014DDD0" w14:textId="52658302" w:rsidR="004443EB" w:rsidRPr="00D10927" w:rsidDel="00AA2CC5" w:rsidRDefault="004443EB">
            <w:pPr>
              <w:pStyle w:val="odstavec"/>
              <w:rPr>
                <w:del w:id="11027" w:author="Koffler Roman" w:date="2018-04-19T17:43:00Z"/>
                <w:rFonts w:ascii="Arial" w:hAnsi="Arial" w:cs="Arial"/>
                <w:rPrChange w:id="11028" w:author="Koffler Roman" w:date="2018-05-25T16:07:00Z">
                  <w:rPr>
                    <w:del w:id="11029" w:author="Koffler Roman" w:date="2018-04-19T17:43:00Z"/>
                  </w:rPr>
                </w:rPrChange>
              </w:rPr>
              <w:pPrChange w:id="11030" w:author="Koffler Roman" w:date="2018-05-25T14:13:00Z">
                <w:pPr>
                  <w:jc w:val="right"/>
                </w:pPr>
              </w:pPrChange>
            </w:pPr>
            <w:del w:id="11031" w:author="Koffler Roman" w:date="2018-04-19T17:43:00Z">
              <w:r w:rsidRPr="00D10927" w:rsidDel="00AA2CC5">
                <w:rPr>
                  <w:rFonts w:ascii="Arial" w:hAnsi="Arial" w:cs="Arial"/>
                  <w:rPrChange w:id="11032"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3B8E1A07" w14:textId="427C9AE9" w:rsidR="004443EB" w:rsidRPr="00D10927" w:rsidDel="00AA2CC5" w:rsidRDefault="004443EB">
            <w:pPr>
              <w:pStyle w:val="odstavec"/>
              <w:rPr>
                <w:del w:id="11033" w:author="Koffler Roman" w:date="2018-04-19T17:43:00Z"/>
                <w:rFonts w:ascii="Arial" w:hAnsi="Arial" w:cs="Arial"/>
                <w:rPrChange w:id="11034" w:author="Koffler Roman" w:date="2018-05-25T16:07:00Z">
                  <w:rPr>
                    <w:del w:id="11035" w:author="Koffler Roman" w:date="2018-04-19T17:43:00Z"/>
                  </w:rPr>
                </w:rPrChange>
              </w:rPr>
              <w:pPrChange w:id="11036" w:author="Koffler Roman" w:date="2018-05-25T14:13:00Z">
                <w:pPr>
                  <w:jc w:val="right"/>
                </w:pPr>
              </w:pPrChange>
            </w:pPr>
            <w:del w:id="11037" w:author="Koffler Roman" w:date="2018-04-19T17:43:00Z">
              <w:r w:rsidRPr="00D10927" w:rsidDel="00AA2CC5">
                <w:rPr>
                  <w:rFonts w:ascii="Arial" w:hAnsi="Arial" w:cs="Arial"/>
                  <w:rPrChange w:id="11038"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589517D" w14:textId="27D6BEB7" w:rsidR="004443EB" w:rsidRPr="00D10927" w:rsidDel="00AA2CC5" w:rsidRDefault="004443EB">
            <w:pPr>
              <w:pStyle w:val="odstavec"/>
              <w:rPr>
                <w:del w:id="11039" w:author="Koffler Roman" w:date="2018-04-19T17:43:00Z"/>
                <w:rFonts w:ascii="Arial" w:hAnsi="Arial" w:cs="Arial"/>
                <w:rPrChange w:id="11040" w:author="Koffler Roman" w:date="2018-05-25T16:07:00Z">
                  <w:rPr>
                    <w:del w:id="11041" w:author="Koffler Roman" w:date="2018-04-19T17:43:00Z"/>
                  </w:rPr>
                </w:rPrChange>
              </w:rPr>
              <w:pPrChange w:id="11042" w:author="Koffler Roman" w:date="2018-05-25T14:13:00Z">
                <w:pPr>
                  <w:jc w:val="right"/>
                </w:pPr>
              </w:pPrChange>
            </w:pPr>
            <w:del w:id="11043" w:author="Koffler Roman" w:date="2018-04-19T17:43:00Z">
              <w:r w:rsidRPr="00D10927" w:rsidDel="00AA2CC5">
                <w:rPr>
                  <w:rFonts w:ascii="Arial" w:hAnsi="Arial" w:cs="Arial"/>
                  <w:rPrChange w:id="11044"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00812D0" w14:textId="0495B345" w:rsidR="004443EB" w:rsidRPr="00D10927" w:rsidDel="00AA2CC5" w:rsidRDefault="004443EB">
            <w:pPr>
              <w:pStyle w:val="odstavec"/>
              <w:rPr>
                <w:del w:id="11045" w:author="Koffler Roman" w:date="2018-04-19T17:43:00Z"/>
                <w:rFonts w:ascii="Arial" w:hAnsi="Arial" w:cs="Arial"/>
                <w:rPrChange w:id="11046" w:author="Koffler Roman" w:date="2018-05-25T16:07:00Z">
                  <w:rPr>
                    <w:del w:id="11047" w:author="Koffler Roman" w:date="2018-04-19T17:43:00Z"/>
                  </w:rPr>
                </w:rPrChange>
              </w:rPr>
              <w:pPrChange w:id="11048" w:author="Koffler Roman" w:date="2018-05-25T14:13:00Z">
                <w:pPr>
                  <w:jc w:val="right"/>
                </w:pPr>
              </w:pPrChange>
            </w:pPr>
            <w:del w:id="11049" w:author="Koffler Roman" w:date="2018-04-19T17:43:00Z">
              <w:r w:rsidRPr="00D10927" w:rsidDel="00AA2CC5">
                <w:rPr>
                  <w:rFonts w:ascii="Arial" w:hAnsi="Arial" w:cs="Arial"/>
                  <w:rPrChange w:id="11050"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20C66658" w14:textId="0A2B4D7B" w:rsidR="004443EB" w:rsidRPr="00D10927" w:rsidDel="00AA2CC5" w:rsidRDefault="004443EB">
            <w:pPr>
              <w:pStyle w:val="odstavec"/>
              <w:rPr>
                <w:del w:id="11051" w:author="Koffler Roman" w:date="2018-04-19T17:43:00Z"/>
                <w:rFonts w:ascii="Arial" w:hAnsi="Arial" w:cs="Arial"/>
                <w:rPrChange w:id="11052" w:author="Koffler Roman" w:date="2018-05-25T16:07:00Z">
                  <w:rPr>
                    <w:del w:id="11053" w:author="Koffler Roman" w:date="2018-04-19T17:43:00Z"/>
                  </w:rPr>
                </w:rPrChange>
              </w:rPr>
              <w:pPrChange w:id="11054" w:author="Koffler Roman" w:date="2018-05-25T14:13:00Z">
                <w:pPr>
                  <w:jc w:val="right"/>
                </w:pPr>
              </w:pPrChange>
            </w:pPr>
            <w:del w:id="11055" w:author="Koffler Roman" w:date="2018-04-19T17:43:00Z">
              <w:r w:rsidRPr="00D10927" w:rsidDel="00AA2CC5">
                <w:rPr>
                  <w:rFonts w:ascii="Arial" w:hAnsi="Arial" w:cs="Arial"/>
                  <w:rPrChange w:id="11056"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650FAF5" w14:textId="7CCDB3FA" w:rsidR="004443EB" w:rsidRPr="00D10927" w:rsidDel="00AA2CC5" w:rsidRDefault="004443EB">
            <w:pPr>
              <w:pStyle w:val="odstavec"/>
              <w:rPr>
                <w:del w:id="11057" w:author="Koffler Roman" w:date="2018-04-19T17:43:00Z"/>
                <w:rFonts w:ascii="Arial" w:hAnsi="Arial" w:cs="Arial"/>
                <w:rPrChange w:id="11058" w:author="Koffler Roman" w:date="2018-05-25T16:07:00Z">
                  <w:rPr>
                    <w:del w:id="11059" w:author="Koffler Roman" w:date="2018-04-19T17:43:00Z"/>
                  </w:rPr>
                </w:rPrChange>
              </w:rPr>
              <w:pPrChange w:id="11060" w:author="Koffler Roman" w:date="2018-05-25T14:13:00Z">
                <w:pPr>
                  <w:jc w:val="right"/>
                </w:pPr>
              </w:pPrChange>
            </w:pPr>
            <w:del w:id="11061" w:author="Koffler Roman" w:date="2018-04-19T17:43:00Z">
              <w:r w:rsidRPr="00D10927" w:rsidDel="00AA2CC5">
                <w:rPr>
                  <w:rFonts w:ascii="Arial" w:hAnsi="Arial" w:cs="Arial"/>
                  <w:rPrChange w:id="11062"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BB883AA" w14:textId="5E23670D" w:rsidR="004443EB" w:rsidRPr="00D10927" w:rsidDel="00AA2CC5" w:rsidRDefault="004443EB">
            <w:pPr>
              <w:pStyle w:val="odstavec"/>
              <w:rPr>
                <w:del w:id="11063" w:author="Koffler Roman" w:date="2018-04-19T17:43:00Z"/>
                <w:rFonts w:ascii="Arial" w:hAnsi="Arial" w:cs="Arial"/>
                <w:rPrChange w:id="11064" w:author="Koffler Roman" w:date="2018-05-25T16:07:00Z">
                  <w:rPr>
                    <w:del w:id="11065" w:author="Koffler Roman" w:date="2018-04-19T17:43:00Z"/>
                  </w:rPr>
                </w:rPrChange>
              </w:rPr>
              <w:pPrChange w:id="11066" w:author="Koffler Roman" w:date="2018-05-25T14:13:00Z">
                <w:pPr>
                  <w:jc w:val="right"/>
                </w:pPr>
              </w:pPrChange>
            </w:pPr>
            <w:del w:id="11067" w:author="Koffler Roman" w:date="2018-04-19T17:43:00Z">
              <w:r w:rsidRPr="00D10927" w:rsidDel="00AA2CC5">
                <w:rPr>
                  <w:rFonts w:ascii="Arial" w:hAnsi="Arial" w:cs="Arial"/>
                  <w:rPrChange w:id="11068" w:author="Koffler Roman" w:date="2018-05-25T16:07:00Z">
                    <w:rPr/>
                  </w:rPrChange>
                </w:rPr>
                <w:delText>0</w:delText>
              </w:r>
            </w:del>
          </w:p>
        </w:tc>
      </w:tr>
      <w:tr w:rsidR="00C4756D" w:rsidRPr="00D10927" w:rsidDel="00AA2CC5" w14:paraId="437569E6" w14:textId="77777777" w:rsidTr="00C4756D">
        <w:trPr>
          <w:trHeight w:val="240"/>
          <w:del w:id="11069" w:author="Koffler Roman" w:date="2018-04-19T17:43:00Z"/>
        </w:trPr>
        <w:tc>
          <w:tcPr>
            <w:tcW w:w="1919" w:type="dxa"/>
            <w:tcBorders>
              <w:top w:val="nil"/>
              <w:left w:val="nil"/>
              <w:bottom w:val="nil"/>
              <w:right w:val="nil"/>
            </w:tcBorders>
            <w:shd w:val="clear" w:color="auto" w:fill="auto"/>
            <w:vAlign w:val="bottom"/>
            <w:hideMark/>
          </w:tcPr>
          <w:p w14:paraId="5E37AC72" w14:textId="0FD4CE5A" w:rsidR="004443EB" w:rsidRPr="00D10927" w:rsidDel="00AA2CC5" w:rsidRDefault="004443EB">
            <w:pPr>
              <w:pStyle w:val="odstavec"/>
              <w:rPr>
                <w:del w:id="11070" w:author="Koffler Roman" w:date="2018-04-19T17:43:00Z"/>
                <w:rFonts w:ascii="Arial" w:hAnsi="Arial" w:cs="Arial"/>
                <w:rPrChange w:id="11071" w:author="Koffler Roman" w:date="2018-05-25T16:07:00Z">
                  <w:rPr>
                    <w:del w:id="11072" w:author="Koffler Roman" w:date="2018-04-19T17:43:00Z"/>
                  </w:rPr>
                </w:rPrChange>
              </w:rPr>
              <w:pPrChange w:id="11073" w:author="Koffler Roman" w:date="2018-05-25T14:13:00Z">
                <w:pPr/>
              </w:pPrChange>
            </w:pPr>
            <w:del w:id="11074" w:author="Koffler Roman" w:date="2018-04-19T17:43:00Z">
              <w:r w:rsidRPr="00D10927" w:rsidDel="00AA2CC5">
                <w:rPr>
                  <w:rFonts w:ascii="Arial" w:hAnsi="Arial" w:cs="Arial"/>
                  <w:rPrChange w:id="11075" w:author="Koffler Roman" w:date="2018-05-25T16:07:00Z">
                    <w:rPr/>
                  </w:rPrChange>
                </w:rPr>
                <w:delText>Presuny</w:delText>
              </w:r>
            </w:del>
          </w:p>
        </w:tc>
        <w:tc>
          <w:tcPr>
            <w:tcW w:w="1360" w:type="dxa"/>
            <w:tcBorders>
              <w:top w:val="nil"/>
              <w:left w:val="nil"/>
              <w:bottom w:val="nil"/>
              <w:right w:val="nil"/>
            </w:tcBorders>
            <w:shd w:val="clear" w:color="auto" w:fill="auto"/>
            <w:vAlign w:val="bottom"/>
            <w:hideMark/>
          </w:tcPr>
          <w:p w14:paraId="18DF8C86" w14:textId="14F09FFE" w:rsidR="004443EB" w:rsidRPr="00D10927" w:rsidDel="00AA2CC5" w:rsidRDefault="004443EB">
            <w:pPr>
              <w:pStyle w:val="odstavec"/>
              <w:rPr>
                <w:del w:id="11076" w:author="Koffler Roman" w:date="2018-04-19T17:43:00Z"/>
                <w:rFonts w:ascii="Arial" w:hAnsi="Arial" w:cs="Arial"/>
                <w:rPrChange w:id="11077" w:author="Koffler Roman" w:date="2018-05-25T16:07:00Z">
                  <w:rPr>
                    <w:del w:id="11078" w:author="Koffler Roman" w:date="2018-04-19T17:43:00Z"/>
                  </w:rPr>
                </w:rPrChange>
              </w:rPr>
              <w:pPrChange w:id="11079" w:author="Koffler Roman" w:date="2018-05-25T14:13:00Z">
                <w:pPr>
                  <w:jc w:val="right"/>
                </w:pPr>
              </w:pPrChange>
            </w:pPr>
            <w:del w:id="11080" w:author="Koffler Roman" w:date="2018-04-19T17:43:00Z">
              <w:r w:rsidRPr="00D10927" w:rsidDel="00AA2CC5">
                <w:rPr>
                  <w:rFonts w:ascii="Arial" w:hAnsi="Arial" w:cs="Arial"/>
                  <w:rPrChange w:id="1108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31EB4DD" w14:textId="3EC4EF70" w:rsidR="004443EB" w:rsidRPr="00D10927" w:rsidDel="00AA2CC5" w:rsidRDefault="004443EB">
            <w:pPr>
              <w:pStyle w:val="odstavec"/>
              <w:rPr>
                <w:del w:id="11082" w:author="Koffler Roman" w:date="2018-04-19T17:43:00Z"/>
                <w:rFonts w:ascii="Arial" w:hAnsi="Arial" w:cs="Arial"/>
                <w:rPrChange w:id="11083" w:author="Koffler Roman" w:date="2018-05-25T16:07:00Z">
                  <w:rPr>
                    <w:del w:id="11084" w:author="Koffler Roman" w:date="2018-04-19T17:43:00Z"/>
                  </w:rPr>
                </w:rPrChange>
              </w:rPr>
              <w:pPrChange w:id="11085" w:author="Koffler Roman" w:date="2018-05-25T14:13:00Z">
                <w:pPr>
                  <w:jc w:val="right"/>
                </w:pPr>
              </w:pPrChange>
            </w:pPr>
            <w:del w:id="11086" w:author="Koffler Roman" w:date="2018-04-19T17:43:00Z">
              <w:r w:rsidRPr="00D10927" w:rsidDel="00AA2CC5">
                <w:rPr>
                  <w:rFonts w:ascii="Arial" w:hAnsi="Arial" w:cs="Arial"/>
                  <w:rPrChange w:id="1108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C0D675D" w14:textId="57711FD2" w:rsidR="004443EB" w:rsidRPr="00D10927" w:rsidDel="00AA2CC5" w:rsidRDefault="004443EB">
            <w:pPr>
              <w:pStyle w:val="odstavec"/>
              <w:rPr>
                <w:del w:id="11088" w:author="Koffler Roman" w:date="2018-04-19T17:43:00Z"/>
                <w:rFonts w:ascii="Arial" w:hAnsi="Arial" w:cs="Arial"/>
                <w:rPrChange w:id="11089" w:author="Koffler Roman" w:date="2018-05-25T16:07:00Z">
                  <w:rPr>
                    <w:del w:id="11090" w:author="Koffler Roman" w:date="2018-04-19T17:43:00Z"/>
                  </w:rPr>
                </w:rPrChange>
              </w:rPr>
              <w:pPrChange w:id="11091" w:author="Koffler Roman" w:date="2018-05-25T14:13:00Z">
                <w:pPr>
                  <w:jc w:val="right"/>
                </w:pPr>
              </w:pPrChange>
            </w:pPr>
            <w:del w:id="11092" w:author="Koffler Roman" w:date="2018-04-19T17:43:00Z">
              <w:r w:rsidRPr="00D10927" w:rsidDel="00AA2CC5">
                <w:rPr>
                  <w:rFonts w:ascii="Arial" w:hAnsi="Arial" w:cs="Arial"/>
                  <w:rPrChange w:id="11093"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94335E7" w14:textId="5B3422D9" w:rsidR="004443EB" w:rsidRPr="00D10927" w:rsidDel="00AA2CC5" w:rsidRDefault="004443EB">
            <w:pPr>
              <w:pStyle w:val="odstavec"/>
              <w:rPr>
                <w:del w:id="11094" w:author="Koffler Roman" w:date="2018-04-19T17:43:00Z"/>
                <w:rFonts w:ascii="Arial" w:hAnsi="Arial" w:cs="Arial"/>
                <w:rPrChange w:id="11095" w:author="Koffler Roman" w:date="2018-05-25T16:07:00Z">
                  <w:rPr>
                    <w:del w:id="11096" w:author="Koffler Roman" w:date="2018-04-19T17:43:00Z"/>
                  </w:rPr>
                </w:rPrChange>
              </w:rPr>
              <w:pPrChange w:id="11097" w:author="Koffler Roman" w:date="2018-05-25T14:13:00Z">
                <w:pPr>
                  <w:jc w:val="right"/>
                </w:pPr>
              </w:pPrChange>
            </w:pPr>
            <w:del w:id="11098" w:author="Koffler Roman" w:date="2018-04-19T17:43:00Z">
              <w:r w:rsidRPr="00D10927" w:rsidDel="00AA2CC5">
                <w:rPr>
                  <w:rFonts w:ascii="Arial" w:hAnsi="Arial" w:cs="Arial"/>
                  <w:rPrChange w:id="11099"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72778D98" w14:textId="30675016" w:rsidR="004443EB" w:rsidRPr="00D10927" w:rsidDel="00AA2CC5" w:rsidRDefault="004443EB">
            <w:pPr>
              <w:pStyle w:val="odstavec"/>
              <w:rPr>
                <w:del w:id="11100" w:author="Koffler Roman" w:date="2018-04-19T17:43:00Z"/>
                <w:rFonts w:ascii="Arial" w:hAnsi="Arial" w:cs="Arial"/>
                <w:rPrChange w:id="11101" w:author="Koffler Roman" w:date="2018-05-25T16:07:00Z">
                  <w:rPr>
                    <w:del w:id="11102" w:author="Koffler Roman" w:date="2018-04-19T17:43:00Z"/>
                  </w:rPr>
                </w:rPrChange>
              </w:rPr>
              <w:pPrChange w:id="11103" w:author="Koffler Roman" w:date="2018-05-25T14:13:00Z">
                <w:pPr>
                  <w:jc w:val="right"/>
                </w:pPr>
              </w:pPrChange>
            </w:pPr>
            <w:del w:id="11104" w:author="Koffler Roman" w:date="2018-04-19T17:43:00Z">
              <w:r w:rsidRPr="00D10927" w:rsidDel="00AA2CC5">
                <w:rPr>
                  <w:rFonts w:ascii="Arial" w:hAnsi="Arial" w:cs="Arial"/>
                  <w:rPrChange w:id="11105"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6F8006A3" w14:textId="48FBA8FD" w:rsidR="004443EB" w:rsidRPr="00D10927" w:rsidDel="00AA2CC5" w:rsidRDefault="004443EB">
            <w:pPr>
              <w:pStyle w:val="odstavec"/>
              <w:rPr>
                <w:del w:id="11106" w:author="Koffler Roman" w:date="2018-04-19T17:43:00Z"/>
                <w:rFonts w:ascii="Arial" w:hAnsi="Arial" w:cs="Arial"/>
                <w:rPrChange w:id="11107" w:author="Koffler Roman" w:date="2018-05-25T16:07:00Z">
                  <w:rPr>
                    <w:del w:id="11108" w:author="Koffler Roman" w:date="2018-04-19T17:43:00Z"/>
                  </w:rPr>
                </w:rPrChange>
              </w:rPr>
              <w:pPrChange w:id="11109" w:author="Koffler Roman" w:date="2018-05-25T14:13:00Z">
                <w:pPr>
                  <w:jc w:val="right"/>
                </w:pPr>
              </w:pPrChange>
            </w:pPr>
            <w:del w:id="11110" w:author="Koffler Roman" w:date="2018-04-19T17:43:00Z">
              <w:r w:rsidRPr="00D10927" w:rsidDel="00AA2CC5">
                <w:rPr>
                  <w:rFonts w:ascii="Arial" w:hAnsi="Arial" w:cs="Arial"/>
                  <w:rPrChange w:id="11111"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1D8B9653" w14:textId="742BAD70" w:rsidR="004443EB" w:rsidRPr="00D10927" w:rsidDel="00AA2CC5" w:rsidRDefault="004443EB">
            <w:pPr>
              <w:pStyle w:val="odstavec"/>
              <w:rPr>
                <w:del w:id="11112" w:author="Koffler Roman" w:date="2018-04-19T17:43:00Z"/>
                <w:rFonts w:ascii="Arial" w:hAnsi="Arial" w:cs="Arial"/>
                <w:rPrChange w:id="11113" w:author="Koffler Roman" w:date="2018-05-25T16:07:00Z">
                  <w:rPr>
                    <w:del w:id="11114" w:author="Koffler Roman" w:date="2018-04-19T17:43:00Z"/>
                  </w:rPr>
                </w:rPrChange>
              </w:rPr>
              <w:pPrChange w:id="11115" w:author="Koffler Roman" w:date="2018-05-25T14:13:00Z">
                <w:pPr>
                  <w:jc w:val="right"/>
                </w:pPr>
              </w:pPrChange>
            </w:pPr>
            <w:del w:id="11116" w:author="Koffler Roman" w:date="2018-04-19T17:43:00Z">
              <w:r w:rsidRPr="00D10927" w:rsidDel="00AA2CC5">
                <w:rPr>
                  <w:rFonts w:ascii="Arial" w:hAnsi="Arial" w:cs="Arial"/>
                  <w:rPrChange w:id="11117"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0F12B26A" w14:textId="69557255" w:rsidR="004443EB" w:rsidRPr="00D10927" w:rsidDel="00AA2CC5" w:rsidRDefault="004443EB">
            <w:pPr>
              <w:pStyle w:val="odstavec"/>
              <w:rPr>
                <w:del w:id="11118" w:author="Koffler Roman" w:date="2018-04-19T17:43:00Z"/>
                <w:rFonts w:ascii="Arial" w:hAnsi="Arial" w:cs="Arial"/>
                <w:rPrChange w:id="11119" w:author="Koffler Roman" w:date="2018-05-25T16:07:00Z">
                  <w:rPr>
                    <w:del w:id="11120" w:author="Koffler Roman" w:date="2018-04-19T17:43:00Z"/>
                  </w:rPr>
                </w:rPrChange>
              </w:rPr>
              <w:pPrChange w:id="11121" w:author="Koffler Roman" w:date="2018-05-25T14:13:00Z">
                <w:pPr>
                  <w:jc w:val="right"/>
                </w:pPr>
              </w:pPrChange>
            </w:pPr>
            <w:del w:id="11122" w:author="Koffler Roman" w:date="2018-04-19T17:43:00Z">
              <w:r w:rsidRPr="00D10927" w:rsidDel="00AA2CC5">
                <w:rPr>
                  <w:rFonts w:ascii="Arial" w:hAnsi="Arial" w:cs="Arial"/>
                  <w:rPrChange w:id="11123" w:author="Koffler Roman" w:date="2018-05-25T16:07:00Z">
                    <w:rPr/>
                  </w:rPrChange>
                </w:rPr>
                <w:delText>0</w:delText>
              </w:r>
            </w:del>
          </w:p>
        </w:tc>
        <w:tc>
          <w:tcPr>
            <w:tcW w:w="1360" w:type="dxa"/>
            <w:tcBorders>
              <w:top w:val="nil"/>
              <w:left w:val="nil"/>
              <w:bottom w:val="nil"/>
              <w:right w:val="nil"/>
            </w:tcBorders>
            <w:shd w:val="clear" w:color="auto" w:fill="auto"/>
            <w:vAlign w:val="bottom"/>
            <w:hideMark/>
          </w:tcPr>
          <w:p w14:paraId="5B535231" w14:textId="17DB7A4D" w:rsidR="004443EB" w:rsidRPr="00D10927" w:rsidDel="00AA2CC5" w:rsidRDefault="004443EB">
            <w:pPr>
              <w:pStyle w:val="odstavec"/>
              <w:rPr>
                <w:del w:id="11124" w:author="Koffler Roman" w:date="2018-04-19T17:43:00Z"/>
                <w:rFonts w:ascii="Arial" w:hAnsi="Arial" w:cs="Arial"/>
                <w:rPrChange w:id="11125" w:author="Koffler Roman" w:date="2018-05-25T16:07:00Z">
                  <w:rPr>
                    <w:del w:id="11126" w:author="Koffler Roman" w:date="2018-04-19T17:43:00Z"/>
                  </w:rPr>
                </w:rPrChange>
              </w:rPr>
              <w:pPrChange w:id="11127" w:author="Koffler Roman" w:date="2018-05-25T14:13:00Z">
                <w:pPr>
                  <w:jc w:val="right"/>
                </w:pPr>
              </w:pPrChange>
            </w:pPr>
            <w:del w:id="11128" w:author="Koffler Roman" w:date="2018-04-19T17:43:00Z">
              <w:r w:rsidRPr="00D10927" w:rsidDel="00AA2CC5">
                <w:rPr>
                  <w:rFonts w:ascii="Arial" w:hAnsi="Arial" w:cs="Arial"/>
                  <w:rPrChange w:id="11129" w:author="Koffler Roman" w:date="2018-05-25T16:07:00Z">
                    <w:rPr/>
                  </w:rPrChange>
                </w:rPr>
                <w:delText>0</w:delText>
              </w:r>
            </w:del>
          </w:p>
        </w:tc>
      </w:tr>
      <w:tr w:rsidR="00C4756D" w:rsidRPr="00D10927" w:rsidDel="00AA2CC5" w14:paraId="0A6C6AEF" w14:textId="77777777" w:rsidTr="00C4756D">
        <w:trPr>
          <w:trHeight w:val="255"/>
          <w:del w:id="11130" w:author="Koffler Roman" w:date="2018-04-19T17:43:00Z"/>
        </w:trPr>
        <w:tc>
          <w:tcPr>
            <w:tcW w:w="1919" w:type="dxa"/>
            <w:tcBorders>
              <w:top w:val="nil"/>
              <w:left w:val="nil"/>
              <w:bottom w:val="nil"/>
              <w:right w:val="nil"/>
            </w:tcBorders>
            <w:shd w:val="clear" w:color="auto" w:fill="auto"/>
            <w:vAlign w:val="bottom"/>
            <w:hideMark/>
          </w:tcPr>
          <w:p w14:paraId="5649592A" w14:textId="4A516311" w:rsidR="004443EB" w:rsidRPr="00D10927" w:rsidDel="00AA2CC5" w:rsidRDefault="004443EB">
            <w:pPr>
              <w:pStyle w:val="odstavec"/>
              <w:rPr>
                <w:del w:id="11131" w:author="Koffler Roman" w:date="2018-04-19T17:43:00Z"/>
                <w:rFonts w:ascii="Arial" w:hAnsi="Arial" w:cs="Arial"/>
                <w:rPrChange w:id="11132" w:author="Koffler Roman" w:date="2018-05-25T16:07:00Z">
                  <w:rPr>
                    <w:del w:id="11133" w:author="Koffler Roman" w:date="2018-04-19T17:43:00Z"/>
                  </w:rPr>
                </w:rPrChange>
              </w:rPr>
              <w:pPrChange w:id="11134" w:author="Koffler Roman" w:date="2018-05-25T14:13:00Z">
                <w:pPr/>
              </w:pPrChange>
            </w:pPr>
            <w:del w:id="11135" w:author="Koffler Roman" w:date="2018-04-19T17:43:00Z">
              <w:r w:rsidRPr="00D10927" w:rsidDel="00AA2CC5">
                <w:rPr>
                  <w:rFonts w:ascii="Arial" w:hAnsi="Arial" w:cs="Arial"/>
                  <w:rPrChange w:id="11136" w:author="Koffler Roman" w:date="2018-05-25T16:07:00Z">
                    <w:rPr/>
                  </w:rPrChange>
                </w:rPr>
                <w:delText>Stav k 31.12.2016</w:delText>
              </w:r>
            </w:del>
          </w:p>
        </w:tc>
        <w:tc>
          <w:tcPr>
            <w:tcW w:w="1360" w:type="dxa"/>
            <w:tcBorders>
              <w:top w:val="single" w:sz="4" w:space="0" w:color="auto"/>
              <w:left w:val="nil"/>
              <w:bottom w:val="double" w:sz="6" w:space="0" w:color="auto"/>
              <w:right w:val="nil"/>
            </w:tcBorders>
            <w:shd w:val="clear" w:color="auto" w:fill="auto"/>
            <w:vAlign w:val="bottom"/>
            <w:hideMark/>
          </w:tcPr>
          <w:p w14:paraId="56EE7CCB" w14:textId="06F7E66C" w:rsidR="004443EB" w:rsidRPr="00D10927" w:rsidDel="00AA2CC5" w:rsidRDefault="004443EB">
            <w:pPr>
              <w:pStyle w:val="odstavec"/>
              <w:rPr>
                <w:del w:id="11137" w:author="Koffler Roman" w:date="2018-04-19T17:43:00Z"/>
                <w:rFonts w:ascii="Arial" w:hAnsi="Arial" w:cs="Arial"/>
                <w:rPrChange w:id="11138" w:author="Koffler Roman" w:date="2018-05-25T16:07:00Z">
                  <w:rPr>
                    <w:del w:id="11139" w:author="Koffler Roman" w:date="2018-04-19T17:43:00Z"/>
                  </w:rPr>
                </w:rPrChange>
              </w:rPr>
              <w:pPrChange w:id="11140" w:author="Koffler Roman" w:date="2018-05-25T14:13:00Z">
                <w:pPr>
                  <w:jc w:val="right"/>
                </w:pPr>
              </w:pPrChange>
            </w:pPr>
            <w:del w:id="11141" w:author="Koffler Roman" w:date="2018-04-19T17:43:00Z">
              <w:r w:rsidRPr="00D10927" w:rsidDel="00AA2CC5">
                <w:rPr>
                  <w:rFonts w:ascii="Arial" w:hAnsi="Arial" w:cs="Arial"/>
                  <w:rPrChange w:id="11142"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16365E1A" w14:textId="5359622C" w:rsidR="004443EB" w:rsidRPr="00D10927" w:rsidDel="00AA2CC5" w:rsidRDefault="004443EB">
            <w:pPr>
              <w:pStyle w:val="odstavec"/>
              <w:rPr>
                <w:del w:id="11143" w:author="Koffler Roman" w:date="2018-04-19T17:43:00Z"/>
                <w:rFonts w:ascii="Arial" w:hAnsi="Arial" w:cs="Arial"/>
                <w:rPrChange w:id="11144" w:author="Koffler Roman" w:date="2018-05-25T16:07:00Z">
                  <w:rPr>
                    <w:del w:id="11145" w:author="Koffler Roman" w:date="2018-04-19T17:43:00Z"/>
                  </w:rPr>
                </w:rPrChange>
              </w:rPr>
              <w:pPrChange w:id="11146" w:author="Koffler Roman" w:date="2018-05-25T14:13:00Z">
                <w:pPr>
                  <w:jc w:val="right"/>
                </w:pPr>
              </w:pPrChange>
            </w:pPr>
            <w:del w:id="11147" w:author="Koffler Roman" w:date="2018-04-19T17:43:00Z">
              <w:r w:rsidRPr="00D10927" w:rsidDel="00AA2CC5">
                <w:rPr>
                  <w:rFonts w:ascii="Arial" w:hAnsi="Arial" w:cs="Arial"/>
                  <w:rPrChange w:id="11148"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3EC4C391" w14:textId="60007588" w:rsidR="004443EB" w:rsidRPr="00D10927" w:rsidDel="00AA2CC5" w:rsidRDefault="004443EB">
            <w:pPr>
              <w:pStyle w:val="odstavec"/>
              <w:rPr>
                <w:del w:id="11149" w:author="Koffler Roman" w:date="2018-04-19T17:43:00Z"/>
                <w:rFonts w:ascii="Arial" w:hAnsi="Arial" w:cs="Arial"/>
                <w:rPrChange w:id="11150" w:author="Koffler Roman" w:date="2018-05-25T16:07:00Z">
                  <w:rPr>
                    <w:del w:id="11151" w:author="Koffler Roman" w:date="2018-04-19T17:43:00Z"/>
                  </w:rPr>
                </w:rPrChange>
              </w:rPr>
              <w:pPrChange w:id="11152" w:author="Koffler Roman" w:date="2018-05-25T14:13:00Z">
                <w:pPr>
                  <w:jc w:val="right"/>
                </w:pPr>
              </w:pPrChange>
            </w:pPr>
            <w:del w:id="11153" w:author="Koffler Roman" w:date="2018-04-19T17:43:00Z">
              <w:r w:rsidRPr="00D10927" w:rsidDel="00AA2CC5">
                <w:rPr>
                  <w:rFonts w:ascii="Arial" w:hAnsi="Arial" w:cs="Arial"/>
                  <w:rPrChange w:id="11154"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vAlign w:val="bottom"/>
            <w:hideMark/>
          </w:tcPr>
          <w:p w14:paraId="1D8F6D64" w14:textId="677C44FD" w:rsidR="004443EB" w:rsidRPr="00D10927" w:rsidDel="00AA2CC5" w:rsidRDefault="004443EB">
            <w:pPr>
              <w:pStyle w:val="odstavec"/>
              <w:rPr>
                <w:del w:id="11155" w:author="Koffler Roman" w:date="2018-04-19T17:43:00Z"/>
                <w:rFonts w:ascii="Arial" w:hAnsi="Arial" w:cs="Arial"/>
                <w:rPrChange w:id="11156" w:author="Koffler Roman" w:date="2018-05-25T16:07:00Z">
                  <w:rPr>
                    <w:del w:id="11157" w:author="Koffler Roman" w:date="2018-04-19T17:43:00Z"/>
                  </w:rPr>
                </w:rPrChange>
              </w:rPr>
              <w:pPrChange w:id="11158" w:author="Koffler Roman" w:date="2018-05-25T14:13:00Z">
                <w:pPr>
                  <w:jc w:val="right"/>
                </w:pPr>
              </w:pPrChange>
            </w:pPr>
            <w:del w:id="11159" w:author="Koffler Roman" w:date="2018-04-19T17:43:00Z">
              <w:r w:rsidRPr="00D10927" w:rsidDel="00AA2CC5">
                <w:rPr>
                  <w:rFonts w:ascii="Arial" w:hAnsi="Arial" w:cs="Arial"/>
                  <w:rPrChange w:id="11160"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22645565" w14:textId="408B4FD6" w:rsidR="004443EB" w:rsidRPr="00D10927" w:rsidDel="00AA2CC5" w:rsidRDefault="004443EB">
            <w:pPr>
              <w:pStyle w:val="odstavec"/>
              <w:rPr>
                <w:del w:id="11161" w:author="Koffler Roman" w:date="2018-04-19T17:43:00Z"/>
                <w:rFonts w:ascii="Arial" w:hAnsi="Arial" w:cs="Arial"/>
                <w:rPrChange w:id="11162" w:author="Koffler Roman" w:date="2018-05-25T16:07:00Z">
                  <w:rPr>
                    <w:del w:id="11163" w:author="Koffler Roman" w:date="2018-04-19T17:43:00Z"/>
                  </w:rPr>
                </w:rPrChange>
              </w:rPr>
              <w:pPrChange w:id="11164" w:author="Koffler Roman" w:date="2018-05-25T14:13:00Z">
                <w:pPr>
                  <w:jc w:val="right"/>
                </w:pPr>
              </w:pPrChange>
            </w:pPr>
            <w:del w:id="11165" w:author="Koffler Roman" w:date="2018-04-19T17:43:00Z">
              <w:r w:rsidRPr="00D10927" w:rsidDel="00AA2CC5">
                <w:rPr>
                  <w:rFonts w:ascii="Arial" w:hAnsi="Arial" w:cs="Arial"/>
                  <w:rPrChange w:id="11166"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7E2CC2C7" w14:textId="1C1ED668" w:rsidR="004443EB" w:rsidRPr="00D10927" w:rsidDel="00AA2CC5" w:rsidRDefault="004443EB">
            <w:pPr>
              <w:pStyle w:val="odstavec"/>
              <w:rPr>
                <w:del w:id="11167" w:author="Koffler Roman" w:date="2018-04-19T17:43:00Z"/>
                <w:rFonts w:ascii="Arial" w:hAnsi="Arial" w:cs="Arial"/>
                <w:rPrChange w:id="11168" w:author="Koffler Roman" w:date="2018-05-25T16:07:00Z">
                  <w:rPr>
                    <w:del w:id="11169" w:author="Koffler Roman" w:date="2018-04-19T17:43:00Z"/>
                  </w:rPr>
                </w:rPrChange>
              </w:rPr>
              <w:pPrChange w:id="11170" w:author="Koffler Roman" w:date="2018-05-25T14:13:00Z">
                <w:pPr>
                  <w:jc w:val="right"/>
                </w:pPr>
              </w:pPrChange>
            </w:pPr>
            <w:del w:id="11171" w:author="Koffler Roman" w:date="2018-04-19T17:43:00Z">
              <w:r w:rsidRPr="00D10927" w:rsidDel="00AA2CC5">
                <w:rPr>
                  <w:rFonts w:ascii="Arial" w:hAnsi="Arial" w:cs="Arial"/>
                  <w:rPrChange w:id="11172"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16394A40" w14:textId="2DFC0BE3" w:rsidR="004443EB" w:rsidRPr="00D10927" w:rsidDel="00AA2CC5" w:rsidRDefault="004443EB">
            <w:pPr>
              <w:pStyle w:val="odstavec"/>
              <w:rPr>
                <w:del w:id="11173" w:author="Koffler Roman" w:date="2018-04-19T17:43:00Z"/>
                <w:rFonts w:ascii="Arial" w:hAnsi="Arial" w:cs="Arial"/>
                <w:rPrChange w:id="11174" w:author="Koffler Roman" w:date="2018-05-25T16:07:00Z">
                  <w:rPr>
                    <w:del w:id="11175" w:author="Koffler Roman" w:date="2018-04-19T17:43:00Z"/>
                  </w:rPr>
                </w:rPrChange>
              </w:rPr>
              <w:pPrChange w:id="11176" w:author="Koffler Roman" w:date="2018-05-25T14:13:00Z">
                <w:pPr>
                  <w:jc w:val="right"/>
                </w:pPr>
              </w:pPrChange>
            </w:pPr>
            <w:del w:id="11177" w:author="Koffler Roman" w:date="2018-04-19T17:43:00Z">
              <w:r w:rsidRPr="00D10927" w:rsidDel="00AA2CC5">
                <w:rPr>
                  <w:rFonts w:ascii="Arial" w:hAnsi="Arial" w:cs="Arial"/>
                  <w:rPrChange w:id="11178"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2EE239C4" w14:textId="4F42C29E" w:rsidR="004443EB" w:rsidRPr="00D10927" w:rsidDel="00AA2CC5" w:rsidRDefault="004443EB">
            <w:pPr>
              <w:pStyle w:val="odstavec"/>
              <w:rPr>
                <w:del w:id="11179" w:author="Koffler Roman" w:date="2018-04-19T17:43:00Z"/>
                <w:rFonts w:ascii="Arial" w:hAnsi="Arial" w:cs="Arial"/>
                <w:rPrChange w:id="11180" w:author="Koffler Roman" w:date="2018-05-25T16:07:00Z">
                  <w:rPr>
                    <w:del w:id="11181" w:author="Koffler Roman" w:date="2018-04-19T17:43:00Z"/>
                  </w:rPr>
                </w:rPrChange>
              </w:rPr>
              <w:pPrChange w:id="11182" w:author="Koffler Roman" w:date="2018-05-25T14:13:00Z">
                <w:pPr>
                  <w:jc w:val="right"/>
                </w:pPr>
              </w:pPrChange>
            </w:pPr>
            <w:del w:id="11183" w:author="Koffler Roman" w:date="2018-04-19T17:43:00Z">
              <w:r w:rsidRPr="00D10927" w:rsidDel="00AA2CC5">
                <w:rPr>
                  <w:rFonts w:ascii="Arial" w:hAnsi="Arial" w:cs="Arial"/>
                  <w:rPrChange w:id="11184"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37CED6BE" w14:textId="2711C6F0" w:rsidR="004443EB" w:rsidRPr="00D10927" w:rsidDel="00AA2CC5" w:rsidRDefault="004443EB">
            <w:pPr>
              <w:pStyle w:val="odstavec"/>
              <w:rPr>
                <w:del w:id="11185" w:author="Koffler Roman" w:date="2018-04-19T17:43:00Z"/>
                <w:rFonts w:ascii="Arial" w:hAnsi="Arial" w:cs="Arial"/>
                <w:rPrChange w:id="11186" w:author="Koffler Roman" w:date="2018-05-25T16:07:00Z">
                  <w:rPr>
                    <w:del w:id="11187" w:author="Koffler Roman" w:date="2018-04-19T17:43:00Z"/>
                  </w:rPr>
                </w:rPrChange>
              </w:rPr>
              <w:pPrChange w:id="11188" w:author="Koffler Roman" w:date="2018-05-25T14:13:00Z">
                <w:pPr>
                  <w:jc w:val="right"/>
                </w:pPr>
              </w:pPrChange>
            </w:pPr>
            <w:del w:id="11189" w:author="Koffler Roman" w:date="2018-04-19T17:43:00Z">
              <w:r w:rsidRPr="00D10927" w:rsidDel="00AA2CC5">
                <w:rPr>
                  <w:rFonts w:ascii="Arial" w:hAnsi="Arial" w:cs="Arial"/>
                  <w:rPrChange w:id="11190" w:author="Koffler Roman" w:date="2018-05-25T16:07:00Z">
                    <w:rPr/>
                  </w:rPrChange>
                </w:rPr>
                <w:delText>0</w:delText>
              </w:r>
            </w:del>
          </w:p>
        </w:tc>
      </w:tr>
      <w:tr w:rsidR="00C4756D" w:rsidRPr="00D10927" w:rsidDel="00AA2CC5" w14:paraId="7C4F0626" w14:textId="77777777" w:rsidTr="00C4756D">
        <w:trPr>
          <w:trHeight w:val="255"/>
          <w:del w:id="11191" w:author="Koffler Roman" w:date="2018-04-19T17:43:00Z"/>
        </w:trPr>
        <w:tc>
          <w:tcPr>
            <w:tcW w:w="1919" w:type="dxa"/>
            <w:tcBorders>
              <w:top w:val="nil"/>
              <w:left w:val="nil"/>
              <w:bottom w:val="nil"/>
              <w:right w:val="nil"/>
            </w:tcBorders>
            <w:shd w:val="clear" w:color="auto" w:fill="auto"/>
            <w:vAlign w:val="bottom"/>
            <w:hideMark/>
          </w:tcPr>
          <w:p w14:paraId="46B5EE84" w14:textId="5EC34272" w:rsidR="004443EB" w:rsidRPr="00D10927" w:rsidDel="00AA2CC5" w:rsidRDefault="004443EB">
            <w:pPr>
              <w:pStyle w:val="odstavec"/>
              <w:rPr>
                <w:del w:id="11192" w:author="Koffler Roman" w:date="2018-04-19T17:43:00Z"/>
                <w:rFonts w:ascii="Arial" w:hAnsi="Arial" w:cs="Arial"/>
                <w:rPrChange w:id="11193" w:author="Koffler Roman" w:date="2018-05-25T16:07:00Z">
                  <w:rPr>
                    <w:del w:id="11194" w:author="Koffler Roman" w:date="2018-04-19T17:43:00Z"/>
                  </w:rPr>
                </w:rPrChange>
              </w:rPr>
              <w:pPrChange w:id="11195" w:author="Koffler Roman" w:date="2018-05-25T14:13:00Z">
                <w:pPr/>
              </w:pPrChange>
            </w:pPr>
            <w:del w:id="11196" w:author="Koffler Roman" w:date="2018-04-19T17:43:00Z">
              <w:r w:rsidRPr="00D10927" w:rsidDel="00AA2CC5">
                <w:rPr>
                  <w:rFonts w:ascii="Arial" w:hAnsi="Arial" w:cs="Arial"/>
                  <w:rPrChange w:id="11197" w:author="Koffler Roman" w:date="2018-05-25T16:07:00Z">
                    <w:rPr/>
                  </w:rPrChange>
                </w:rPr>
                <w:delText>Zostatková hodnota </w:delText>
              </w:r>
            </w:del>
          </w:p>
        </w:tc>
        <w:tc>
          <w:tcPr>
            <w:tcW w:w="1360" w:type="dxa"/>
            <w:tcBorders>
              <w:top w:val="nil"/>
              <w:left w:val="nil"/>
              <w:bottom w:val="nil"/>
              <w:right w:val="nil"/>
            </w:tcBorders>
            <w:shd w:val="clear" w:color="auto" w:fill="auto"/>
            <w:vAlign w:val="bottom"/>
            <w:hideMark/>
          </w:tcPr>
          <w:p w14:paraId="4C8C0AC1" w14:textId="03D8F1E0" w:rsidR="004443EB" w:rsidRPr="00D10927" w:rsidDel="00AA2CC5" w:rsidRDefault="004443EB">
            <w:pPr>
              <w:pStyle w:val="odstavec"/>
              <w:rPr>
                <w:del w:id="11198" w:author="Koffler Roman" w:date="2018-04-19T17:43:00Z"/>
                <w:rFonts w:ascii="Arial" w:hAnsi="Arial" w:cs="Arial"/>
                <w:rPrChange w:id="11199" w:author="Koffler Roman" w:date="2018-05-25T16:07:00Z">
                  <w:rPr>
                    <w:del w:id="11200" w:author="Koffler Roman" w:date="2018-04-19T17:43:00Z"/>
                  </w:rPr>
                </w:rPrChange>
              </w:rPr>
              <w:pPrChange w:id="11201" w:author="Koffler Roman" w:date="2018-05-25T14:13:00Z">
                <w:pPr/>
              </w:pPrChange>
            </w:pPr>
          </w:p>
        </w:tc>
        <w:tc>
          <w:tcPr>
            <w:tcW w:w="1360" w:type="dxa"/>
            <w:tcBorders>
              <w:top w:val="nil"/>
              <w:left w:val="nil"/>
              <w:bottom w:val="nil"/>
              <w:right w:val="nil"/>
            </w:tcBorders>
            <w:shd w:val="clear" w:color="auto" w:fill="auto"/>
            <w:vAlign w:val="bottom"/>
            <w:hideMark/>
          </w:tcPr>
          <w:p w14:paraId="33856EEC" w14:textId="34C3C56A" w:rsidR="004443EB" w:rsidRPr="00D10927" w:rsidDel="00AA2CC5" w:rsidRDefault="004443EB">
            <w:pPr>
              <w:pStyle w:val="odstavec"/>
              <w:rPr>
                <w:del w:id="11202" w:author="Koffler Roman" w:date="2018-04-19T17:43:00Z"/>
                <w:rFonts w:ascii="Arial" w:hAnsi="Arial" w:cs="Arial"/>
                <w:rPrChange w:id="11203" w:author="Koffler Roman" w:date="2018-05-25T16:07:00Z">
                  <w:rPr>
                    <w:del w:id="11204" w:author="Koffler Roman" w:date="2018-04-19T17:43:00Z"/>
                  </w:rPr>
                </w:rPrChange>
              </w:rPr>
              <w:pPrChange w:id="11205"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20FD214A" w14:textId="55793F56" w:rsidR="004443EB" w:rsidRPr="00D10927" w:rsidDel="00AA2CC5" w:rsidRDefault="004443EB">
            <w:pPr>
              <w:pStyle w:val="odstavec"/>
              <w:rPr>
                <w:del w:id="11206" w:author="Koffler Roman" w:date="2018-04-19T17:43:00Z"/>
                <w:rFonts w:ascii="Arial" w:hAnsi="Arial" w:cs="Arial"/>
                <w:rPrChange w:id="11207" w:author="Koffler Roman" w:date="2018-05-25T16:07:00Z">
                  <w:rPr>
                    <w:del w:id="11208" w:author="Koffler Roman" w:date="2018-04-19T17:43:00Z"/>
                  </w:rPr>
                </w:rPrChange>
              </w:rPr>
              <w:pPrChange w:id="11209" w:author="Koffler Roman" w:date="2018-05-25T14:13:00Z">
                <w:pPr>
                  <w:jc w:val="right"/>
                </w:pPr>
              </w:pPrChange>
            </w:pPr>
          </w:p>
        </w:tc>
        <w:tc>
          <w:tcPr>
            <w:tcW w:w="1361" w:type="dxa"/>
            <w:tcBorders>
              <w:top w:val="nil"/>
              <w:left w:val="nil"/>
              <w:bottom w:val="nil"/>
              <w:right w:val="nil"/>
            </w:tcBorders>
            <w:shd w:val="clear" w:color="auto" w:fill="auto"/>
            <w:vAlign w:val="bottom"/>
            <w:hideMark/>
          </w:tcPr>
          <w:p w14:paraId="29F2C749" w14:textId="277F9931" w:rsidR="004443EB" w:rsidRPr="00D10927" w:rsidDel="00AA2CC5" w:rsidRDefault="004443EB">
            <w:pPr>
              <w:pStyle w:val="odstavec"/>
              <w:rPr>
                <w:del w:id="11210" w:author="Koffler Roman" w:date="2018-04-19T17:43:00Z"/>
                <w:rFonts w:ascii="Arial" w:hAnsi="Arial" w:cs="Arial"/>
                <w:rPrChange w:id="11211" w:author="Koffler Roman" w:date="2018-05-25T16:07:00Z">
                  <w:rPr>
                    <w:del w:id="11212" w:author="Koffler Roman" w:date="2018-04-19T17:43:00Z"/>
                  </w:rPr>
                </w:rPrChange>
              </w:rPr>
              <w:pPrChange w:id="11213"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61D40639" w14:textId="6524A332" w:rsidR="004443EB" w:rsidRPr="00D10927" w:rsidDel="00AA2CC5" w:rsidRDefault="004443EB">
            <w:pPr>
              <w:pStyle w:val="odstavec"/>
              <w:rPr>
                <w:del w:id="11214" w:author="Koffler Roman" w:date="2018-04-19T17:43:00Z"/>
                <w:rFonts w:ascii="Arial" w:hAnsi="Arial" w:cs="Arial"/>
                <w:rPrChange w:id="11215" w:author="Koffler Roman" w:date="2018-05-25T16:07:00Z">
                  <w:rPr>
                    <w:del w:id="11216" w:author="Koffler Roman" w:date="2018-04-19T17:43:00Z"/>
                  </w:rPr>
                </w:rPrChange>
              </w:rPr>
              <w:pPrChange w:id="11217"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1DFF9638" w14:textId="4995B06C" w:rsidR="004443EB" w:rsidRPr="00D10927" w:rsidDel="00AA2CC5" w:rsidRDefault="004443EB">
            <w:pPr>
              <w:pStyle w:val="odstavec"/>
              <w:rPr>
                <w:del w:id="11218" w:author="Koffler Roman" w:date="2018-04-19T17:43:00Z"/>
                <w:rFonts w:ascii="Arial" w:hAnsi="Arial" w:cs="Arial"/>
                <w:rPrChange w:id="11219" w:author="Koffler Roman" w:date="2018-05-25T16:07:00Z">
                  <w:rPr>
                    <w:del w:id="11220" w:author="Koffler Roman" w:date="2018-04-19T17:43:00Z"/>
                  </w:rPr>
                </w:rPrChange>
              </w:rPr>
              <w:pPrChange w:id="11221"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7132B031" w14:textId="0E9DF15C" w:rsidR="004443EB" w:rsidRPr="00D10927" w:rsidDel="00AA2CC5" w:rsidRDefault="004443EB">
            <w:pPr>
              <w:pStyle w:val="odstavec"/>
              <w:rPr>
                <w:del w:id="11222" w:author="Koffler Roman" w:date="2018-04-19T17:43:00Z"/>
                <w:rFonts w:ascii="Arial" w:hAnsi="Arial" w:cs="Arial"/>
                <w:rPrChange w:id="11223" w:author="Koffler Roman" w:date="2018-05-25T16:07:00Z">
                  <w:rPr>
                    <w:del w:id="11224" w:author="Koffler Roman" w:date="2018-04-19T17:43:00Z"/>
                  </w:rPr>
                </w:rPrChange>
              </w:rPr>
              <w:pPrChange w:id="11225"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409E3D70" w14:textId="5C410CE5" w:rsidR="004443EB" w:rsidRPr="00D10927" w:rsidDel="00AA2CC5" w:rsidRDefault="004443EB">
            <w:pPr>
              <w:pStyle w:val="odstavec"/>
              <w:rPr>
                <w:del w:id="11226" w:author="Koffler Roman" w:date="2018-04-19T17:43:00Z"/>
                <w:rFonts w:ascii="Arial" w:hAnsi="Arial" w:cs="Arial"/>
                <w:rPrChange w:id="11227" w:author="Koffler Roman" w:date="2018-05-25T16:07:00Z">
                  <w:rPr>
                    <w:del w:id="11228" w:author="Koffler Roman" w:date="2018-04-19T17:43:00Z"/>
                  </w:rPr>
                </w:rPrChange>
              </w:rPr>
              <w:pPrChange w:id="11229" w:author="Koffler Roman" w:date="2018-05-25T14:13:00Z">
                <w:pPr>
                  <w:jc w:val="right"/>
                </w:pPr>
              </w:pPrChange>
            </w:pPr>
          </w:p>
        </w:tc>
        <w:tc>
          <w:tcPr>
            <w:tcW w:w="1360" w:type="dxa"/>
            <w:tcBorders>
              <w:top w:val="nil"/>
              <w:left w:val="nil"/>
              <w:bottom w:val="nil"/>
              <w:right w:val="nil"/>
            </w:tcBorders>
            <w:shd w:val="clear" w:color="auto" w:fill="auto"/>
            <w:vAlign w:val="bottom"/>
            <w:hideMark/>
          </w:tcPr>
          <w:p w14:paraId="11A7D26C" w14:textId="4698890E" w:rsidR="004443EB" w:rsidRPr="00D10927" w:rsidDel="00AA2CC5" w:rsidRDefault="004443EB">
            <w:pPr>
              <w:pStyle w:val="odstavec"/>
              <w:rPr>
                <w:del w:id="11230" w:author="Koffler Roman" w:date="2018-04-19T17:43:00Z"/>
                <w:rFonts w:ascii="Arial" w:hAnsi="Arial" w:cs="Arial"/>
                <w:rPrChange w:id="11231" w:author="Koffler Roman" w:date="2018-05-25T16:07:00Z">
                  <w:rPr>
                    <w:del w:id="11232" w:author="Koffler Roman" w:date="2018-04-19T17:43:00Z"/>
                  </w:rPr>
                </w:rPrChange>
              </w:rPr>
              <w:pPrChange w:id="11233" w:author="Koffler Roman" w:date="2018-05-25T14:13:00Z">
                <w:pPr>
                  <w:jc w:val="right"/>
                </w:pPr>
              </w:pPrChange>
            </w:pPr>
          </w:p>
        </w:tc>
      </w:tr>
      <w:tr w:rsidR="00C4756D" w:rsidRPr="00D10927" w:rsidDel="00AA2CC5" w14:paraId="7EABC9E6" w14:textId="77777777" w:rsidTr="00C4756D">
        <w:trPr>
          <w:trHeight w:val="255"/>
          <w:del w:id="11234" w:author="Koffler Roman" w:date="2018-04-19T17:43:00Z"/>
        </w:trPr>
        <w:tc>
          <w:tcPr>
            <w:tcW w:w="1919" w:type="dxa"/>
            <w:tcBorders>
              <w:top w:val="nil"/>
              <w:left w:val="nil"/>
              <w:bottom w:val="nil"/>
              <w:right w:val="nil"/>
            </w:tcBorders>
            <w:shd w:val="clear" w:color="auto" w:fill="auto"/>
            <w:vAlign w:val="bottom"/>
            <w:hideMark/>
          </w:tcPr>
          <w:p w14:paraId="31DD12D0" w14:textId="79257B30" w:rsidR="004443EB" w:rsidRPr="00D10927" w:rsidDel="00AA2CC5" w:rsidRDefault="004443EB">
            <w:pPr>
              <w:pStyle w:val="odstavec"/>
              <w:rPr>
                <w:del w:id="11235" w:author="Koffler Roman" w:date="2018-04-19T17:43:00Z"/>
                <w:rFonts w:ascii="Arial" w:hAnsi="Arial" w:cs="Arial"/>
                <w:rPrChange w:id="11236" w:author="Koffler Roman" w:date="2018-05-25T16:07:00Z">
                  <w:rPr>
                    <w:del w:id="11237" w:author="Koffler Roman" w:date="2018-04-19T17:43:00Z"/>
                  </w:rPr>
                </w:rPrChange>
              </w:rPr>
              <w:pPrChange w:id="11238" w:author="Koffler Roman" w:date="2018-05-25T14:13:00Z">
                <w:pPr/>
              </w:pPrChange>
            </w:pPr>
            <w:del w:id="11239" w:author="Koffler Roman" w:date="2018-04-19T17:43:00Z">
              <w:r w:rsidRPr="00D10927" w:rsidDel="00AA2CC5">
                <w:rPr>
                  <w:rFonts w:ascii="Arial" w:hAnsi="Arial" w:cs="Arial"/>
                  <w:rPrChange w:id="11240" w:author="Koffler Roman" w:date="2018-05-25T16:07:00Z">
                    <w:rPr/>
                  </w:rPrChange>
                </w:rPr>
                <w:delText>Stav k 1.1.2016</w:delText>
              </w:r>
            </w:del>
          </w:p>
        </w:tc>
        <w:tc>
          <w:tcPr>
            <w:tcW w:w="1360" w:type="dxa"/>
            <w:tcBorders>
              <w:top w:val="single" w:sz="4" w:space="0" w:color="auto"/>
              <w:left w:val="nil"/>
              <w:bottom w:val="double" w:sz="6" w:space="0" w:color="auto"/>
              <w:right w:val="nil"/>
            </w:tcBorders>
            <w:shd w:val="clear" w:color="auto" w:fill="auto"/>
            <w:vAlign w:val="bottom"/>
            <w:hideMark/>
          </w:tcPr>
          <w:p w14:paraId="09277FF8" w14:textId="00C6FC47" w:rsidR="004443EB" w:rsidRPr="00D10927" w:rsidDel="00AA2CC5" w:rsidRDefault="004443EB">
            <w:pPr>
              <w:pStyle w:val="odstavec"/>
              <w:rPr>
                <w:del w:id="11241" w:author="Koffler Roman" w:date="2018-04-19T17:43:00Z"/>
                <w:rFonts w:ascii="Arial" w:hAnsi="Arial" w:cs="Arial"/>
                <w:rPrChange w:id="11242" w:author="Koffler Roman" w:date="2018-05-25T16:07:00Z">
                  <w:rPr>
                    <w:del w:id="11243" w:author="Koffler Roman" w:date="2018-04-19T17:43:00Z"/>
                  </w:rPr>
                </w:rPrChange>
              </w:rPr>
              <w:pPrChange w:id="11244" w:author="Koffler Roman" w:date="2018-05-25T14:13:00Z">
                <w:pPr>
                  <w:jc w:val="right"/>
                </w:pPr>
              </w:pPrChange>
            </w:pPr>
            <w:del w:id="11245" w:author="Koffler Roman" w:date="2018-04-19T17:43:00Z">
              <w:r w:rsidRPr="00D10927" w:rsidDel="00AA2CC5">
                <w:rPr>
                  <w:rFonts w:ascii="Arial" w:hAnsi="Arial" w:cs="Arial"/>
                  <w:rPrChange w:id="11246"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4B650EBB" w14:textId="6FC116E3" w:rsidR="004443EB" w:rsidRPr="00D10927" w:rsidDel="00AA2CC5" w:rsidRDefault="004443EB">
            <w:pPr>
              <w:pStyle w:val="odstavec"/>
              <w:rPr>
                <w:del w:id="11247" w:author="Koffler Roman" w:date="2018-04-19T17:43:00Z"/>
                <w:rFonts w:ascii="Arial" w:hAnsi="Arial" w:cs="Arial"/>
                <w:rPrChange w:id="11248" w:author="Koffler Roman" w:date="2018-05-25T16:07:00Z">
                  <w:rPr>
                    <w:del w:id="11249" w:author="Koffler Roman" w:date="2018-04-19T17:43:00Z"/>
                  </w:rPr>
                </w:rPrChange>
              </w:rPr>
              <w:pPrChange w:id="11250" w:author="Koffler Roman" w:date="2018-05-25T14:13:00Z">
                <w:pPr>
                  <w:jc w:val="right"/>
                </w:pPr>
              </w:pPrChange>
            </w:pPr>
            <w:del w:id="11251" w:author="Koffler Roman" w:date="2018-04-19T17:43:00Z">
              <w:r w:rsidRPr="00D10927" w:rsidDel="00AA2CC5">
                <w:rPr>
                  <w:rFonts w:ascii="Arial" w:hAnsi="Arial" w:cs="Arial"/>
                  <w:rPrChange w:id="11252"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7EF2FA44" w14:textId="28E80BAF" w:rsidR="004443EB" w:rsidRPr="00D10927" w:rsidDel="00AA2CC5" w:rsidRDefault="004443EB">
            <w:pPr>
              <w:pStyle w:val="odstavec"/>
              <w:rPr>
                <w:del w:id="11253" w:author="Koffler Roman" w:date="2018-04-19T17:43:00Z"/>
                <w:rFonts w:ascii="Arial" w:hAnsi="Arial" w:cs="Arial"/>
                <w:rPrChange w:id="11254" w:author="Koffler Roman" w:date="2018-05-25T16:07:00Z">
                  <w:rPr>
                    <w:del w:id="11255" w:author="Koffler Roman" w:date="2018-04-19T17:43:00Z"/>
                  </w:rPr>
                </w:rPrChange>
              </w:rPr>
              <w:pPrChange w:id="11256" w:author="Koffler Roman" w:date="2018-05-25T14:13:00Z">
                <w:pPr>
                  <w:jc w:val="right"/>
                </w:pPr>
              </w:pPrChange>
            </w:pPr>
            <w:del w:id="11257" w:author="Koffler Roman" w:date="2018-04-19T17:43:00Z">
              <w:r w:rsidRPr="00D10927" w:rsidDel="00AA2CC5">
                <w:rPr>
                  <w:rFonts w:ascii="Arial" w:hAnsi="Arial" w:cs="Arial"/>
                  <w:rPrChange w:id="11258"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vAlign w:val="bottom"/>
            <w:hideMark/>
          </w:tcPr>
          <w:p w14:paraId="4A77F6D7" w14:textId="661D38F3" w:rsidR="004443EB" w:rsidRPr="00D10927" w:rsidDel="00AA2CC5" w:rsidRDefault="004443EB">
            <w:pPr>
              <w:pStyle w:val="odstavec"/>
              <w:rPr>
                <w:del w:id="11259" w:author="Koffler Roman" w:date="2018-04-19T17:43:00Z"/>
                <w:rFonts w:ascii="Arial" w:hAnsi="Arial" w:cs="Arial"/>
                <w:rPrChange w:id="11260" w:author="Koffler Roman" w:date="2018-05-25T16:07:00Z">
                  <w:rPr>
                    <w:del w:id="11261" w:author="Koffler Roman" w:date="2018-04-19T17:43:00Z"/>
                  </w:rPr>
                </w:rPrChange>
              </w:rPr>
              <w:pPrChange w:id="11262" w:author="Koffler Roman" w:date="2018-05-25T14:13:00Z">
                <w:pPr>
                  <w:jc w:val="right"/>
                </w:pPr>
              </w:pPrChange>
            </w:pPr>
            <w:del w:id="11263" w:author="Koffler Roman" w:date="2018-04-19T17:43:00Z">
              <w:r w:rsidRPr="00D10927" w:rsidDel="00AA2CC5">
                <w:rPr>
                  <w:rFonts w:ascii="Arial" w:hAnsi="Arial" w:cs="Arial"/>
                  <w:rPrChange w:id="11264"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774584EC" w14:textId="54A28DB2" w:rsidR="004443EB" w:rsidRPr="00D10927" w:rsidDel="00AA2CC5" w:rsidRDefault="004443EB">
            <w:pPr>
              <w:pStyle w:val="odstavec"/>
              <w:rPr>
                <w:del w:id="11265" w:author="Koffler Roman" w:date="2018-04-19T17:43:00Z"/>
                <w:rFonts w:ascii="Arial" w:hAnsi="Arial" w:cs="Arial"/>
                <w:rPrChange w:id="11266" w:author="Koffler Roman" w:date="2018-05-25T16:07:00Z">
                  <w:rPr>
                    <w:del w:id="11267" w:author="Koffler Roman" w:date="2018-04-19T17:43:00Z"/>
                  </w:rPr>
                </w:rPrChange>
              </w:rPr>
              <w:pPrChange w:id="11268" w:author="Koffler Roman" w:date="2018-05-25T14:13:00Z">
                <w:pPr>
                  <w:jc w:val="right"/>
                </w:pPr>
              </w:pPrChange>
            </w:pPr>
            <w:del w:id="11269" w:author="Koffler Roman" w:date="2018-04-19T17:43:00Z">
              <w:r w:rsidRPr="00D10927" w:rsidDel="00AA2CC5">
                <w:rPr>
                  <w:rFonts w:ascii="Arial" w:hAnsi="Arial" w:cs="Arial"/>
                  <w:rPrChange w:id="11270"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41094460" w14:textId="02BFBF82" w:rsidR="004443EB" w:rsidRPr="00D10927" w:rsidDel="00AA2CC5" w:rsidRDefault="004443EB">
            <w:pPr>
              <w:pStyle w:val="odstavec"/>
              <w:rPr>
                <w:del w:id="11271" w:author="Koffler Roman" w:date="2018-04-19T17:43:00Z"/>
                <w:rFonts w:ascii="Arial" w:hAnsi="Arial" w:cs="Arial"/>
                <w:rPrChange w:id="11272" w:author="Koffler Roman" w:date="2018-05-25T16:07:00Z">
                  <w:rPr>
                    <w:del w:id="11273" w:author="Koffler Roman" w:date="2018-04-19T17:43:00Z"/>
                  </w:rPr>
                </w:rPrChange>
              </w:rPr>
              <w:pPrChange w:id="11274" w:author="Koffler Roman" w:date="2018-05-25T14:13:00Z">
                <w:pPr>
                  <w:jc w:val="right"/>
                </w:pPr>
              </w:pPrChange>
            </w:pPr>
            <w:del w:id="11275" w:author="Koffler Roman" w:date="2018-04-19T17:43:00Z">
              <w:r w:rsidRPr="00D10927" w:rsidDel="00AA2CC5">
                <w:rPr>
                  <w:rFonts w:ascii="Arial" w:hAnsi="Arial" w:cs="Arial"/>
                  <w:rPrChange w:id="11276"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1B90ED6B" w14:textId="76AF72E4" w:rsidR="004443EB" w:rsidRPr="00D10927" w:rsidDel="00AA2CC5" w:rsidRDefault="004443EB">
            <w:pPr>
              <w:pStyle w:val="odstavec"/>
              <w:rPr>
                <w:del w:id="11277" w:author="Koffler Roman" w:date="2018-04-19T17:43:00Z"/>
                <w:rFonts w:ascii="Arial" w:hAnsi="Arial" w:cs="Arial"/>
                <w:rPrChange w:id="11278" w:author="Koffler Roman" w:date="2018-05-25T16:07:00Z">
                  <w:rPr>
                    <w:del w:id="11279" w:author="Koffler Roman" w:date="2018-04-19T17:43:00Z"/>
                  </w:rPr>
                </w:rPrChange>
              </w:rPr>
              <w:pPrChange w:id="11280" w:author="Koffler Roman" w:date="2018-05-25T14:13:00Z">
                <w:pPr>
                  <w:jc w:val="right"/>
                </w:pPr>
              </w:pPrChange>
            </w:pPr>
            <w:del w:id="11281" w:author="Koffler Roman" w:date="2018-04-19T17:43:00Z">
              <w:r w:rsidRPr="00D10927" w:rsidDel="00AA2CC5">
                <w:rPr>
                  <w:rFonts w:ascii="Arial" w:hAnsi="Arial" w:cs="Arial"/>
                  <w:rPrChange w:id="11282"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21F0F3D8" w14:textId="3C69B486" w:rsidR="004443EB" w:rsidRPr="00D10927" w:rsidDel="00AA2CC5" w:rsidRDefault="004443EB">
            <w:pPr>
              <w:pStyle w:val="odstavec"/>
              <w:rPr>
                <w:del w:id="11283" w:author="Koffler Roman" w:date="2018-04-19T17:43:00Z"/>
                <w:rFonts w:ascii="Arial" w:hAnsi="Arial" w:cs="Arial"/>
                <w:rPrChange w:id="11284" w:author="Koffler Roman" w:date="2018-05-25T16:07:00Z">
                  <w:rPr>
                    <w:del w:id="11285" w:author="Koffler Roman" w:date="2018-04-19T17:43:00Z"/>
                  </w:rPr>
                </w:rPrChange>
              </w:rPr>
              <w:pPrChange w:id="11286" w:author="Koffler Roman" w:date="2018-05-25T14:13:00Z">
                <w:pPr>
                  <w:jc w:val="right"/>
                </w:pPr>
              </w:pPrChange>
            </w:pPr>
            <w:del w:id="11287" w:author="Koffler Roman" w:date="2018-04-19T17:43:00Z">
              <w:r w:rsidRPr="00D10927" w:rsidDel="00AA2CC5">
                <w:rPr>
                  <w:rFonts w:ascii="Arial" w:hAnsi="Arial" w:cs="Arial"/>
                  <w:rPrChange w:id="11288" w:author="Koffler Roman" w:date="2018-05-25T16:07:00Z">
                    <w:rPr/>
                  </w:rPrChange>
                </w:rPr>
                <w:delText>0</w:delText>
              </w:r>
            </w:del>
          </w:p>
        </w:tc>
        <w:tc>
          <w:tcPr>
            <w:tcW w:w="1360" w:type="dxa"/>
            <w:tcBorders>
              <w:top w:val="single" w:sz="4" w:space="0" w:color="auto"/>
              <w:left w:val="nil"/>
              <w:bottom w:val="double" w:sz="6" w:space="0" w:color="auto"/>
              <w:right w:val="nil"/>
            </w:tcBorders>
            <w:shd w:val="clear" w:color="auto" w:fill="auto"/>
            <w:vAlign w:val="bottom"/>
            <w:hideMark/>
          </w:tcPr>
          <w:p w14:paraId="33C7745F" w14:textId="1E33AB28" w:rsidR="004443EB" w:rsidRPr="00D10927" w:rsidDel="00AA2CC5" w:rsidRDefault="004443EB">
            <w:pPr>
              <w:pStyle w:val="odstavec"/>
              <w:rPr>
                <w:del w:id="11289" w:author="Koffler Roman" w:date="2018-04-19T17:43:00Z"/>
                <w:rFonts w:ascii="Arial" w:hAnsi="Arial" w:cs="Arial"/>
                <w:rPrChange w:id="11290" w:author="Koffler Roman" w:date="2018-05-25T16:07:00Z">
                  <w:rPr>
                    <w:del w:id="11291" w:author="Koffler Roman" w:date="2018-04-19T17:43:00Z"/>
                  </w:rPr>
                </w:rPrChange>
              </w:rPr>
              <w:pPrChange w:id="11292" w:author="Koffler Roman" w:date="2018-05-25T14:13:00Z">
                <w:pPr>
                  <w:jc w:val="right"/>
                </w:pPr>
              </w:pPrChange>
            </w:pPr>
            <w:del w:id="11293" w:author="Koffler Roman" w:date="2018-04-19T17:43:00Z">
              <w:r w:rsidRPr="00D10927" w:rsidDel="00AA2CC5">
                <w:rPr>
                  <w:rFonts w:ascii="Arial" w:hAnsi="Arial" w:cs="Arial"/>
                  <w:rPrChange w:id="11294" w:author="Koffler Roman" w:date="2018-05-25T16:07:00Z">
                    <w:rPr/>
                  </w:rPrChange>
                </w:rPr>
                <w:delText>0</w:delText>
              </w:r>
            </w:del>
          </w:p>
        </w:tc>
      </w:tr>
      <w:tr w:rsidR="00C4756D" w:rsidRPr="00D10927" w:rsidDel="00AA2CC5" w14:paraId="1F6D848D" w14:textId="77777777" w:rsidTr="00C4756D">
        <w:trPr>
          <w:trHeight w:val="270"/>
          <w:del w:id="11295" w:author="Koffler Roman" w:date="2018-04-19T17:43:00Z"/>
        </w:trPr>
        <w:tc>
          <w:tcPr>
            <w:tcW w:w="1919" w:type="dxa"/>
            <w:tcBorders>
              <w:top w:val="nil"/>
              <w:left w:val="nil"/>
              <w:bottom w:val="nil"/>
              <w:right w:val="nil"/>
            </w:tcBorders>
            <w:shd w:val="clear" w:color="auto" w:fill="auto"/>
            <w:vAlign w:val="bottom"/>
            <w:hideMark/>
          </w:tcPr>
          <w:p w14:paraId="693D70DD" w14:textId="3BB29DF6" w:rsidR="004443EB" w:rsidRPr="00D10927" w:rsidDel="00AA2CC5" w:rsidRDefault="004443EB">
            <w:pPr>
              <w:pStyle w:val="odstavec"/>
              <w:rPr>
                <w:del w:id="11296" w:author="Koffler Roman" w:date="2018-04-19T17:43:00Z"/>
                <w:rFonts w:ascii="Arial" w:hAnsi="Arial" w:cs="Arial"/>
                <w:rPrChange w:id="11297" w:author="Koffler Roman" w:date="2018-05-25T16:07:00Z">
                  <w:rPr>
                    <w:del w:id="11298" w:author="Koffler Roman" w:date="2018-04-19T17:43:00Z"/>
                  </w:rPr>
                </w:rPrChange>
              </w:rPr>
              <w:pPrChange w:id="11299" w:author="Koffler Roman" w:date="2018-05-25T14:13:00Z">
                <w:pPr/>
              </w:pPrChange>
            </w:pPr>
            <w:del w:id="11300" w:author="Koffler Roman" w:date="2018-04-19T17:43:00Z">
              <w:r w:rsidRPr="00D10927" w:rsidDel="00AA2CC5">
                <w:rPr>
                  <w:rFonts w:ascii="Arial" w:hAnsi="Arial" w:cs="Arial"/>
                  <w:rPrChange w:id="11301" w:author="Koffler Roman" w:date="2018-05-25T16:07:00Z">
                    <w:rPr/>
                  </w:rPrChange>
                </w:rPr>
                <w:delText>Stav k 31.12.2016</w:delText>
              </w:r>
            </w:del>
          </w:p>
        </w:tc>
        <w:tc>
          <w:tcPr>
            <w:tcW w:w="1360" w:type="dxa"/>
            <w:tcBorders>
              <w:top w:val="nil"/>
              <w:left w:val="nil"/>
              <w:bottom w:val="double" w:sz="6" w:space="0" w:color="auto"/>
              <w:right w:val="nil"/>
            </w:tcBorders>
            <w:shd w:val="clear" w:color="auto" w:fill="auto"/>
            <w:vAlign w:val="bottom"/>
            <w:hideMark/>
          </w:tcPr>
          <w:p w14:paraId="751FB289" w14:textId="3A6C65D8" w:rsidR="004443EB" w:rsidRPr="00D10927" w:rsidDel="00AA2CC5" w:rsidRDefault="004443EB">
            <w:pPr>
              <w:pStyle w:val="odstavec"/>
              <w:rPr>
                <w:del w:id="11302" w:author="Koffler Roman" w:date="2018-04-19T17:43:00Z"/>
                <w:rFonts w:ascii="Arial" w:hAnsi="Arial" w:cs="Arial"/>
                <w:rPrChange w:id="11303" w:author="Koffler Roman" w:date="2018-05-25T16:07:00Z">
                  <w:rPr>
                    <w:del w:id="11304" w:author="Koffler Roman" w:date="2018-04-19T17:43:00Z"/>
                  </w:rPr>
                </w:rPrChange>
              </w:rPr>
              <w:pPrChange w:id="11305" w:author="Koffler Roman" w:date="2018-05-25T14:13:00Z">
                <w:pPr>
                  <w:jc w:val="right"/>
                </w:pPr>
              </w:pPrChange>
            </w:pPr>
            <w:del w:id="11306" w:author="Koffler Roman" w:date="2018-04-19T17:43:00Z">
              <w:r w:rsidRPr="00D10927" w:rsidDel="00AA2CC5">
                <w:rPr>
                  <w:rFonts w:ascii="Arial" w:hAnsi="Arial" w:cs="Arial"/>
                  <w:rPrChange w:id="11307"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
          <w:p w14:paraId="5C113352" w14:textId="7176CDE3" w:rsidR="004443EB" w:rsidRPr="00D10927" w:rsidDel="00AA2CC5" w:rsidRDefault="004443EB">
            <w:pPr>
              <w:pStyle w:val="odstavec"/>
              <w:rPr>
                <w:del w:id="11308" w:author="Koffler Roman" w:date="2018-04-19T17:43:00Z"/>
                <w:rFonts w:ascii="Arial" w:hAnsi="Arial" w:cs="Arial"/>
                <w:rPrChange w:id="11309" w:author="Koffler Roman" w:date="2018-05-25T16:07:00Z">
                  <w:rPr>
                    <w:del w:id="11310" w:author="Koffler Roman" w:date="2018-04-19T17:43:00Z"/>
                  </w:rPr>
                </w:rPrChange>
              </w:rPr>
              <w:pPrChange w:id="11311" w:author="Koffler Roman" w:date="2018-05-25T14:13:00Z">
                <w:pPr>
                  <w:jc w:val="right"/>
                </w:pPr>
              </w:pPrChange>
            </w:pPr>
            <w:del w:id="11312" w:author="Koffler Roman" w:date="2018-04-19T17:43:00Z">
              <w:r w:rsidRPr="00D10927" w:rsidDel="00AA2CC5">
                <w:rPr>
                  <w:rFonts w:ascii="Arial" w:hAnsi="Arial" w:cs="Arial"/>
                  <w:rPrChange w:id="11313"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
          <w:p w14:paraId="1AEAACE1" w14:textId="31200126" w:rsidR="004443EB" w:rsidRPr="00D10927" w:rsidDel="00AA2CC5" w:rsidRDefault="004443EB">
            <w:pPr>
              <w:pStyle w:val="odstavec"/>
              <w:rPr>
                <w:del w:id="11314" w:author="Koffler Roman" w:date="2018-04-19T17:43:00Z"/>
                <w:rFonts w:ascii="Arial" w:hAnsi="Arial" w:cs="Arial"/>
                <w:rPrChange w:id="11315" w:author="Koffler Roman" w:date="2018-05-25T16:07:00Z">
                  <w:rPr>
                    <w:del w:id="11316" w:author="Koffler Roman" w:date="2018-04-19T17:43:00Z"/>
                  </w:rPr>
                </w:rPrChange>
              </w:rPr>
              <w:pPrChange w:id="11317" w:author="Koffler Roman" w:date="2018-05-25T14:13:00Z">
                <w:pPr>
                  <w:jc w:val="right"/>
                </w:pPr>
              </w:pPrChange>
            </w:pPr>
            <w:del w:id="11318" w:author="Koffler Roman" w:date="2018-04-19T17:43:00Z">
              <w:r w:rsidRPr="00D10927" w:rsidDel="00AA2CC5">
                <w:rPr>
                  <w:rFonts w:ascii="Arial" w:hAnsi="Arial" w:cs="Arial"/>
                  <w:rPrChange w:id="11319" w:author="Koffler Roman" w:date="2018-05-25T16:07:00Z">
                    <w:rPr/>
                  </w:rPrChange>
                </w:rPr>
                <w:delText>0</w:delText>
              </w:r>
            </w:del>
          </w:p>
        </w:tc>
        <w:tc>
          <w:tcPr>
            <w:tcW w:w="1361" w:type="dxa"/>
            <w:tcBorders>
              <w:top w:val="nil"/>
              <w:left w:val="nil"/>
              <w:bottom w:val="double" w:sz="6" w:space="0" w:color="auto"/>
              <w:right w:val="nil"/>
            </w:tcBorders>
            <w:shd w:val="clear" w:color="auto" w:fill="auto"/>
            <w:vAlign w:val="bottom"/>
            <w:hideMark/>
          </w:tcPr>
          <w:p w14:paraId="37F6F048" w14:textId="2333D5AF" w:rsidR="004443EB" w:rsidRPr="00D10927" w:rsidDel="00AA2CC5" w:rsidRDefault="004443EB">
            <w:pPr>
              <w:pStyle w:val="odstavec"/>
              <w:rPr>
                <w:del w:id="11320" w:author="Koffler Roman" w:date="2018-04-19T17:43:00Z"/>
                <w:rFonts w:ascii="Arial" w:hAnsi="Arial" w:cs="Arial"/>
                <w:rPrChange w:id="11321" w:author="Koffler Roman" w:date="2018-05-25T16:07:00Z">
                  <w:rPr>
                    <w:del w:id="11322" w:author="Koffler Roman" w:date="2018-04-19T17:43:00Z"/>
                  </w:rPr>
                </w:rPrChange>
              </w:rPr>
              <w:pPrChange w:id="11323" w:author="Koffler Roman" w:date="2018-05-25T14:13:00Z">
                <w:pPr>
                  <w:jc w:val="right"/>
                </w:pPr>
              </w:pPrChange>
            </w:pPr>
            <w:del w:id="11324" w:author="Koffler Roman" w:date="2018-04-19T17:43:00Z">
              <w:r w:rsidRPr="00D10927" w:rsidDel="00AA2CC5">
                <w:rPr>
                  <w:rFonts w:ascii="Arial" w:hAnsi="Arial" w:cs="Arial"/>
                  <w:rPrChange w:id="11325"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
          <w:p w14:paraId="176CCB02" w14:textId="1664AB95" w:rsidR="004443EB" w:rsidRPr="00D10927" w:rsidDel="00AA2CC5" w:rsidRDefault="004443EB">
            <w:pPr>
              <w:pStyle w:val="odstavec"/>
              <w:rPr>
                <w:del w:id="11326" w:author="Koffler Roman" w:date="2018-04-19T17:43:00Z"/>
                <w:rFonts w:ascii="Arial" w:hAnsi="Arial" w:cs="Arial"/>
                <w:rPrChange w:id="11327" w:author="Koffler Roman" w:date="2018-05-25T16:07:00Z">
                  <w:rPr>
                    <w:del w:id="11328" w:author="Koffler Roman" w:date="2018-04-19T17:43:00Z"/>
                  </w:rPr>
                </w:rPrChange>
              </w:rPr>
              <w:pPrChange w:id="11329" w:author="Koffler Roman" w:date="2018-05-25T14:13:00Z">
                <w:pPr>
                  <w:jc w:val="right"/>
                </w:pPr>
              </w:pPrChange>
            </w:pPr>
            <w:del w:id="11330" w:author="Koffler Roman" w:date="2018-04-19T17:43:00Z">
              <w:r w:rsidRPr="00D10927" w:rsidDel="00AA2CC5">
                <w:rPr>
                  <w:rFonts w:ascii="Arial" w:hAnsi="Arial" w:cs="Arial"/>
                  <w:rPrChange w:id="11331"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
          <w:p w14:paraId="43B4BED4" w14:textId="26C65342" w:rsidR="004443EB" w:rsidRPr="00D10927" w:rsidDel="00AA2CC5" w:rsidRDefault="004443EB">
            <w:pPr>
              <w:pStyle w:val="odstavec"/>
              <w:rPr>
                <w:del w:id="11332" w:author="Koffler Roman" w:date="2018-04-19T17:43:00Z"/>
                <w:rFonts w:ascii="Arial" w:hAnsi="Arial" w:cs="Arial"/>
                <w:rPrChange w:id="11333" w:author="Koffler Roman" w:date="2018-05-25T16:07:00Z">
                  <w:rPr>
                    <w:del w:id="11334" w:author="Koffler Roman" w:date="2018-04-19T17:43:00Z"/>
                  </w:rPr>
                </w:rPrChange>
              </w:rPr>
              <w:pPrChange w:id="11335" w:author="Koffler Roman" w:date="2018-05-25T14:13:00Z">
                <w:pPr>
                  <w:jc w:val="right"/>
                </w:pPr>
              </w:pPrChange>
            </w:pPr>
            <w:del w:id="11336" w:author="Koffler Roman" w:date="2018-04-19T17:43:00Z">
              <w:r w:rsidRPr="00D10927" w:rsidDel="00AA2CC5">
                <w:rPr>
                  <w:rFonts w:ascii="Arial" w:hAnsi="Arial" w:cs="Arial"/>
                  <w:rPrChange w:id="11337"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
          <w:p w14:paraId="0809A036" w14:textId="190B5F2D" w:rsidR="004443EB" w:rsidRPr="00D10927" w:rsidDel="00AA2CC5" w:rsidRDefault="004443EB">
            <w:pPr>
              <w:pStyle w:val="odstavec"/>
              <w:rPr>
                <w:del w:id="11338" w:author="Koffler Roman" w:date="2018-04-19T17:43:00Z"/>
                <w:rFonts w:ascii="Arial" w:hAnsi="Arial" w:cs="Arial"/>
                <w:rPrChange w:id="11339" w:author="Koffler Roman" w:date="2018-05-25T16:07:00Z">
                  <w:rPr>
                    <w:del w:id="11340" w:author="Koffler Roman" w:date="2018-04-19T17:43:00Z"/>
                  </w:rPr>
                </w:rPrChange>
              </w:rPr>
              <w:pPrChange w:id="11341" w:author="Koffler Roman" w:date="2018-05-25T14:13:00Z">
                <w:pPr>
                  <w:jc w:val="right"/>
                </w:pPr>
              </w:pPrChange>
            </w:pPr>
            <w:del w:id="11342" w:author="Koffler Roman" w:date="2018-04-19T17:43:00Z">
              <w:r w:rsidRPr="00D10927" w:rsidDel="00AA2CC5">
                <w:rPr>
                  <w:rFonts w:ascii="Arial" w:hAnsi="Arial" w:cs="Arial"/>
                  <w:rPrChange w:id="11343"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
          <w:p w14:paraId="7453FF3F" w14:textId="43441DA3" w:rsidR="004443EB" w:rsidRPr="00D10927" w:rsidDel="00AA2CC5" w:rsidRDefault="004443EB">
            <w:pPr>
              <w:pStyle w:val="odstavec"/>
              <w:rPr>
                <w:del w:id="11344" w:author="Koffler Roman" w:date="2018-04-19T17:43:00Z"/>
                <w:rFonts w:ascii="Arial" w:hAnsi="Arial" w:cs="Arial"/>
                <w:rPrChange w:id="11345" w:author="Koffler Roman" w:date="2018-05-25T16:07:00Z">
                  <w:rPr>
                    <w:del w:id="11346" w:author="Koffler Roman" w:date="2018-04-19T17:43:00Z"/>
                  </w:rPr>
                </w:rPrChange>
              </w:rPr>
              <w:pPrChange w:id="11347" w:author="Koffler Roman" w:date="2018-05-25T14:13:00Z">
                <w:pPr>
                  <w:jc w:val="right"/>
                </w:pPr>
              </w:pPrChange>
            </w:pPr>
            <w:del w:id="11348" w:author="Koffler Roman" w:date="2018-04-19T17:43:00Z">
              <w:r w:rsidRPr="00D10927" w:rsidDel="00AA2CC5">
                <w:rPr>
                  <w:rFonts w:ascii="Arial" w:hAnsi="Arial" w:cs="Arial"/>
                  <w:rPrChange w:id="11349" w:author="Koffler Roman" w:date="2018-05-25T16:07:00Z">
                    <w:rPr/>
                  </w:rPrChange>
                </w:rPr>
                <w:delText>0</w:delText>
              </w:r>
            </w:del>
          </w:p>
        </w:tc>
        <w:tc>
          <w:tcPr>
            <w:tcW w:w="1360" w:type="dxa"/>
            <w:tcBorders>
              <w:top w:val="nil"/>
              <w:left w:val="nil"/>
              <w:bottom w:val="double" w:sz="6" w:space="0" w:color="auto"/>
              <w:right w:val="nil"/>
            </w:tcBorders>
            <w:shd w:val="clear" w:color="auto" w:fill="auto"/>
            <w:vAlign w:val="bottom"/>
            <w:hideMark/>
          </w:tcPr>
          <w:p w14:paraId="5574069A" w14:textId="3B6F4D1F" w:rsidR="004443EB" w:rsidRPr="00D10927" w:rsidDel="00AA2CC5" w:rsidRDefault="004443EB">
            <w:pPr>
              <w:pStyle w:val="odstavec"/>
              <w:rPr>
                <w:del w:id="11350" w:author="Koffler Roman" w:date="2018-04-19T17:43:00Z"/>
                <w:rFonts w:ascii="Arial" w:hAnsi="Arial" w:cs="Arial"/>
                <w:rPrChange w:id="11351" w:author="Koffler Roman" w:date="2018-05-25T16:07:00Z">
                  <w:rPr>
                    <w:del w:id="11352" w:author="Koffler Roman" w:date="2018-04-19T17:43:00Z"/>
                  </w:rPr>
                </w:rPrChange>
              </w:rPr>
              <w:pPrChange w:id="11353" w:author="Koffler Roman" w:date="2018-05-25T14:13:00Z">
                <w:pPr>
                  <w:jc w:val="right"/>
                </w:pPr>
              </w:pPrChange>
            </w:pPr>
            <w:del w:id="11354" w:author="Koffler Roman" w:date="2018-04-19T17:43:00Z">
              <w:r w:rsidRPr="00D10927" w:rsidDel="00AA2CC5">
                <w:rPr>
                  <w:rFonts w:ascii="Arial" w:hAnsi="Arial" w:cs="Arial"/>
                  <w:rPrChange w:id="11355" w:author="Koffler Roman" w:date="2018-05-25T16:07:00Z">
                    <w:rPr/>
                  </w:rPrChange>
                </w:rPr>
                <w:delText>0</w:delText>
              </w:r>
            </w:del>
          </w:p>
        </w:tc>
      </w:tr>
    </w:tbl>
    <w:p w14:paraId="08B686F5" w14:textId="77777777" w:rsidR="001407A0" w:rsidRDefault="0020009A">
      <w:pPr>
        <w:pStyle w:val="odstavec"/>
        <w:rPr>
          <w:ins w:id="11356" w:author="Koffler Roman" w:date="2019-04-17T17:18:00Z"/>
          <w:rFonts w:ascii="Arial" w:hAnsi="Arial" w:cs="Arial"/>
          <w:highlight w:val="yellow"/>
        </w:rPr>
      </w:pPr>
      <w:ins w:id="11357" w:author="Koffler Roman" w:date="2019-04-17T13:45:00Z">
        <w:r>
          <w:rPr>
            <w:rFonts w:ascii="Arial" w:hAnsi="Arial" w:cs="Arial"/>
            <w:highlight w:val="yellow"/>
          </w:rPr>
          <w:t xml:space="preserve"> </w:t>
        </w:r>
      </w:ins>
      <w:ins w:id="11358" w:author="Koffler Roman" w:date="2019-04-17T17:18:00Z">
        <w:r w:rsidR="001407A0">
          <w:rPr>
            <w:rFonts w:ascii="Arial" w:hAnsi="Arial" w:cs="Arial"/>
            <w:highlight w:val="yellow"/>
          </w:rPr>
          <w:t xml:space="preserve"> </w:t>
        </w:r>
      </w:ins>
    </w:p>
    <w:tbl>
      <w:tblPr>
        <w:tblW w:w="0" w:type="auto"/>
        <w:tblLayout w:type="fixed"/>
        <w:tblCellMar>
          <w:left w:w="70" w:type="dxa"/>
          <w:right w:w="70" w:type="dxa"/>
        </w:tblCellMar>
        <w:tblLook w:val="04A0" w:firstRow="1" w:lastRow="0" w:firstColumn="1" w:lastColumn="0" w:noHBand="0" w:noVBand="1"/>
        <w:tblPrChange w:id="11359" w:author="Koffler Roman" w:date="2019-04-17T17:18:00Z">
          <w:tblPr>
            <w:tblW w:w="14160" w:type="dxa"/>
            <w:tblCellMar>
              <w:left w:w="70" w:type="dxa"/>
              <w:right w:w="70" w:type="dxa"/>
            </w:tblCellMar>
            <w:tblLook w:val="04A0" w:firstRow="1" w:lastRow="0" w:firstColumn="1" w:lastColumn="0" w:noHBand="0" w:noVBand="1"/>
          </w:tblPr>
        </w:tblPrChange>
      </w:tblPr>
      <w:tblGrid>
        <w:gridCol w:w="1919"/>
        <w:gridCol w:w="1360"/>
        <w:gridCol w:w="1360"/>
        <w:gridCol w:w="1360"/>
        <w:gridCol w:w="1361"/>
        <w:gridCol w:w="1360"/>
        <w:gridCol w:w="1360"/>
        <w:gridCol w:w="1360"/>
        <w:gridCol w:w="1360"/>
        <w:gridCol w:w="1360"/>
        <w:tblGridChange w:id="11360">
          <w:tblGrid>
            <w:gridCol w:w="1919"/>
            <w:gridCol w:w="1360"/>
            <w:gridCol w:w="1360"/>
            <w:gridCol w:w="1360"/>
            <w:gridCol w:w="1361"/>
            <w:gridCol w:w="1360"/>
            <w:gridCol w:w="1360"/>
            <w:gridCol w:w="1360"/>
            <w:gridCol w:w="1360"/>
            <w:gridCol w:w="1360"/>
          </w:tblGrid>
        </w:tblGridChange>
      </w:tblGrid>
      <w:tr w:rsidR="001407A0" w14:paraId="17B3E0C8" w14:textId="77777777" w:rsidTr="001407A0">
        <w:trPr>
          <w:trHeight w:val="1200"/>
          <w:ins w:id="11361" w:author="Koffler Roman" w:date="2019-04-17T17:18:00Z"/>
          <w:trPrChange w:id="11362" w:author="Koffler Roman" w:date="2019-04-17T17:18:00Z">
            <w:trPr>
              <w:trHeight w:val="1200"/>
            </w:trPr>
          </w:trPrChange>
        </w:trPr>
        <w:tc>
          <w:tcPr>
            <w:tcW w:w="1919" w:type="dxa"/>
            <w:tcBorders>
              <w:top w:val="nil"/>
              <w:left w:val="nil"/>
              <w:bottom w:val="single" w:sz="4" w:space="0" w:color="auto"/>
              <w:right w:val="nil"/>
            </w:tcBorders>
            <w:shd w:val="clear" w:color="auto" w:fill="auto"/>
            <w:vAlign w:val="bottom"/>
            <w:hideMark/>
            <w:tcPrChange w:id="11363" w:author="Koffler Roman" w:date="2019-04-17T17:18:00Z">
              <w:tcPr>
                <w:tcW w:w="1920" w:type="dxa"/>
                <w:tcBorders>
                  <w:top w:val="nil"/>
                  <w:left w:val="nil"/>
                  <w:bottom w:val="single" w:sz="4" w:space="0" w:color="auto"/>
                  <w:right w:val="nil"/>
                </w:tcBorders>
                <w:shd w:val="clear" w:color="auto" w:fill="auto"/>
                <w:vAlign w:val="bottom"/>
                <w:hideMark/>
              </w:tcPr>
            </w:tcPrChange>
          </w:tcPr>
          <w:p w14:paraId="5D642AE9" w14:textId="77777777" w:rsidR="001407A0" w:rsidRDefault="001407A0">
            <w:pPr>
              <w:jc w:val="center"/>
              <w:rPr>
                <w:ins w:id="11364" w:author="Koffler Roman" w:date="2019-04-17T17:18:00Z"/>
                <w:rFonts w:ascii="Arial" w:hAnsi="Arial" w:cs="Arial"/>
                <w:b/>
                <w:bCs/>
                <w:sz w:val="18"/>
                <w:szCs w:val="18"/>
              </w:rPr>
            </w:pPr>
            <w:ins w:id="11365" w:author="Koffler Roman" w:date="2019-04-17T17:18:00Z">
              <w:r>
                <w:rPr>
                  <w:rFonts w:ascii="Arial" w:hAnsi="Arial" w:cs="Arial"/>
                  <w:b/>
                  <w:bCs/>
                  <w:sz w:val="18"/>
                  <w:szCs w:val="18"/>
                </w:rPr>
                <w:t>Dlhodobý hmotný majetok</w:t>
              </w:r>
            </w:ins>
          </w:p>
        </w:tc>
        <w:tc>
          <w:tcPr>
            <w:tcW w:w="1360" w:type="dxa"/>
            <w:tcBorders>
              <w:top w:val="nil"/>
              <w:left w:val="nil"/>
              <w:bottom w:val="single" w:sz="4" w:space="0" w:color="auto"/>
              <w:right w:val="nil"/>
            </w:tcBorders>
            <w:shd w:val="clear" w:color="auto" w:fill="auto"/>
            <w:vAlign w:val="bottom"/>
            <w:hideMark/>
            <w:tcPrChange w:id="11366" w:author="Koffler Roman" w:date="2019-04-17T17:18:00Z">
              <w:tcPr>
                <w:tcW w:w="1360" w:type="dxa"/>
                <w:tcBorders>
                  <w:top w:val="nil"/>
                  <w:left w:val="nil"/>
                  <w:bottom w:val="single" w:sz="4" w:space="0" w:color="auto"/>
                  <w:right w:val="nil"/>
                </w:tcBorders>
                <w:shd w:val="clear" w:color="auto" w:fill="auto"/>
                <w:vAlign w:val="bottom"/>
                <w:hideMark/>
              </w:tcPr>
            </w:tcPrChange>
          </w:tcPr>
          <w:p w14:paraId="66CF188A" w14:textId="77777777" w:rsidR="001407A0" w:rsidRDefault="001407A0">
            <w:pPr>
              <w:jc w:val="center"/>
              <w:rPr>
                <w:ins w:id="11367" w:author="Koffler Roman" w:date="2019-04-17T17:18:00Z"/>
                <w:rFonts w:ascii="Arial" w:hAnsi="Arial" w:cs="Arial"/>
                <w:b/>
                <w:bCs/>
                <w:sz w:val="18"/>
                <w:szCs w:val="18"/>
              </w:rPr>
            </w:pPr>
            <w:ins w:id="11368" w:author="Koffler Roman" w:date="2019-04-17T17:18:00Z">
              <w:r>
                <w:rPr>
                  <w:rFonts w:ascii="Arial" w:hAnsi="Arial" w:cs="Arial"/>
                  <w:b/>
                  <w:bCs/>
                  <w:sz w:val="18"/>
                  <w:szCs w:val="18"/>
                </w:rPr>
                <w:t>Pozemky</w:t>
              </w:r>
            </w:ins>
          </w:p>
        </w:tc>
        <w:tc>
          <w:tcPr>
            <w:tcW w:w="1360" w:type="dxa"/>
            <w:tcBorders>
              <w:top w:val="nil"/>
              <w:left w:val="nil"/>
              <w:bottom w:val="single" w:sz="4" w:space="0" w:color="auto"/>
              <w:right w:val="nil"/>
            </w:tcBorders>
            <w:shd w:val="clear" w:color="auto" w:fill="auto"/>
            <w:vAlign w:val="bottom"/>
            <w:hideMark/>
            <w:tcPrChange w:id="11369" w:author="Koffler Roman" w:date="2019-04-17T17:18:00Z">
              <w:tcPr>
                <w:tcW w:w="1360" w:type="dxa"/>
                <w:tcBorders>
                  <w:top w:val="nil"/>
                  <w:left w:val="nil"/>
                  <w:bottom w:val="single" w:sz="4" w:space="0" w:color="auto"/>
                  <w:right w:val="nil"/>
                </w:tcBorders>
                <w:shd w:val="clear" w:color="auto" w:fill="auto"/>
                <w:vAlign w:val="bottom"/>
                <w:hideMark/>
              </w:tcPr>
            </w:tcPrChange>
          </w:tcPr>
          <w:p w14:paraId="31ED558D" w14:textId="77777777" w:rsidR="001407A0" w:rsidRDefault="001407A0">
            <w:pPr>
              <w:jc w:val="center"/>
              <w:rPr>
                <w:ins w:id="11370" w:author="Koffler Roman" w:date="2019-04-17T17:18:00Z"/>
                <w:rFonts w:ascii="Arial" w:hAnsi="Arial" w:cs="Arial"/>
                <w:b/>
                <w:bCs/>
                <w:sz w:val="18"/>
                <w:szCs w:val="18"/>
              </w:rPr>
            </w:pPr>
            <w:ins w:id="11371" w:author="Koffler Roman" w:date="2019-04-17T17:18:00Z">
              <w:r>
                <w:rPr>
                  <w:rFonts w:ascii="Arial" w:hAnsi="Arial" w:cs="Arial"/>
                  <w:b/>
                  <w:bCs/>
                  <w:sz w:val="18"/>
                  <w:szCs w:val="18"/>
                </w:rPr>
                <w:t>Stavby</w:t>
              </w:r>
            </w:ins>
          </w:p>
        </w:tc>
        <w:tc>
          <w:tcPr>
            <w:tcW w:w="1360" w:type="dxa"/>
            <w:tcBorders>
              <w:top w:val="nil"/>
              <w:left w:val="nil"/>
              <w:bottom w:val="single" w:sz="4" w:space="0" w:color="auto"/>
              <w:right w:val="nil"/>
            </w:tcBorders>
            <w:shd w:val="clear" w:color="auto" w:fill="auto"/>
            <w:vAlign w:val="bottom"/>
            <w:hideMark/>
            <w:tcPrChange w:id="11372" w:author="Koffler Roman" w:date="2019-04-17T17:18:00Z">
              <w:tcPr>
                <w:tcW w:w="1360" w:type="dxa"/>
                <w:tcBorders>
                  <w:top w:val="nil"/>
                  <w:left w:val="nil"/>
                  <w:bottom w:val="single" w:sz="4" w:space="0" w:color="auto"/>
                  <w:right w:val="nil"/>
                </w:tcBorders>
                <w:shd w:val="clear" w:color="auto" w:fill="auto"/>
                <w:vAlign w:val="bottom"/>
                <w:hideMark/>
              </w:tcPr>
            </w:tcPrChange>
          </w:tcPr>
          <w:p w14:paraId="78F7DFE1" w14:textId="77777777" w:rsidR="001407A0" w:rsidRDefault="001407A0">
            <w:pPr>
              <w:jc w:val="center"/>
              <w:rPr>
                <w:ins w:id="11373" w:author="Koffler Roman" w:date="2019-04-17T17:18:00Z"/>
                <w:rFonts w:ascii="Arial" w:hAnsi="Arial" w:cs="Arial"/>
                <w:b/>
                <w:bCs/>
                <w:sz w:val="18"/>
                <w:szCs w:val="18"/>
              </w:rPr>
            </w:pPr>
            <w:ins w:id="11374" w:author="Koffler Roman" w:date="2019-04-17T17:18:00Z">
              <w:r>
                <w:rPr>
                  <w:rFonts w:ascii="Arial" w:hAnsi="Arial" w:cs="Arial"/>
                  <w:b/>
                  <w:bCs/>
                  <w:sz w:val="18"/>
                  <w:szCs w:val="18"/>
                </w:rPr>
                <w:t>Samostatné hnuteľné veci a súbory hnuteľných vecí</w:t>
              </w:r>
            </w:ins>
          </w:p>
        </w:tc>
        <w:tc>
          <w:tcPr>
            <w:tcW w:w="1361" w:type="dxa"/>
            <w:tcBorders>
              <w:top w:val="nil"/>
              <w:left w:val="nil"/>
              <w:bottom w:val="single" w:sz="4" w:space="0" w:color="auto"/>
              <w:right w:val="nil"/>
            </w:tcBorders>
            <w:shd w:val="clear" w:color="auto" w:fill="auto"/>
            <w:vAlign w:val="bottom"/>
            <w:hideMark/>
            <w:tcPrChange w:id="11375" w:author="Koffler Roman" w:date="2019-04-17T17:18:00Z">
              <w:tcPr>
                <w:tcW w:w="1360" w:type="dxa"/>
                <w:tcBorders>
                  <w:top w:val="nil"/>
                  <w:left w:val="nil"/>
                  <w:bottom w:val="single" w:sz="4" w:space="0" w:color="auto"/>
                  <w:right w:val="nil"/>
                </w:tcBorders>
                <w:shd w:val="clear" w:color="auto" w:fill="auto"/>
                <w:vAlign w:val="bottom"/>
                <w:hideMark/>
              </w:tcPr>
            </w:tcPrChange>
          </w:tcPr>
          <w:p w14:paraId="5854BCE3" w14:textId="77777777" w:rsidR="001407A0" w:rsidRDefault="001407A0">
            <w:pPr>
              <w:jc w:val="center"/>
              <w:rPr>
                <w:ins w:id="11376" w:author="Koffler Roman" w:date="2019-04-17T17:18:00Z"/>
                <w:rFonts w:ascii="Arial" w:hAnsi="Arial" w:cs="Arial"/>
                <w:b/>
                <w:bCs/>
                <w:sz w:val="18"/>
                <w:szCs w:val="18"/>
              </w:rPr>
            </w:pPr>
            <w:ins w:id="11377" w:author="Koffler Roman" w:date="2019-04-17T17:18:00Z">
              <w:r>
                <w:rPr>
                  <w:rFonts w:ascii="Arial" w:hAnsi="Arial" w:cs="Arial"/>
                  <w:b/>
                  <w:bCs/>
                  <w:sz w:val="18"/>
                  <w:szCs w:val="18"/>
                </w:rPr>
                <w:t>Pestovateľské celky trvalých porastov</w:t>
              </w:r>
            </w:ins>
          </w:p>
        </w:tc>
        <w:tc>
          <w:tcPr>
            <w:tcW w:w="1360" w:type="dxa"/>
            <w:tcBorders>
              <w:top w:val="nil"/>
              <w:left w:val="nil"/>
              <w:bottom w:val="single" w:sz="4" w:space="0" w:color="auto"/>
              <w:right w:val="nil"/>
            </w:tcBorders>
            <w:shd w:val="clear" w:color="auto" w:fill="auto"/>
            <w:vAlign w:val="bottom"/>
            <w:hideMark/>
            <w:tcPrChange w:id="11378" w:author="Koffler Roman" w:date="2019-04-17T17:18:00Z">
              <w:tcPr>
                <w:tcW w:w="1360" w:type="dxa"/>
                <w:tcBorders>
                  <w:top w:val="nil"/>
                  <w:left w:val="nil"/>
                  <w:bottom w:val="single" w:sz="4" w:space="0" w:color="auto"/>
                  <w:right w:val="nil"/>
                </w:tcBorders>
                <w:shd w:val="clear" w:color="auto" w:fill="auto"/>
                <w:vAlign w:val="bottom"/>
                <w:hideMark/>
              </w:tcPr>
            </w:tcPrChange>
          </w:tcPr>
          <w:p w14:paraId="45DF3DEF" w14:textId="77777777" w:rsidR="001407A0" w:rsidRDefault="001407A0">
            <w:pPr>
              <w:jc w:val="center"/>
              <w:rPr>
                <w:ins w:id="11379" w:author="Koffler Roman" w:date="2019-04-17T17:18:00Z"/>
                <w:rFonts w:ascii="Arial" w:hAnsi="Arial" w:cs="Arial"/>
                <w:b/>
                <w:bCs/>
                <w:sz w:val="18"/>
                <w:szCs w:val="18"/>
              </w:rPr>
            </w:pPr>
            <w:ins w:id="11380" w:author="Koffler Roman" w:date="2019-04-17T17:18:00Z">
              <w:r>
                <w:rPr>
                  <w:rFonts w:ascii="Arial" w:hAnsi="Arial" w:cs="Arial"/>
                  <w:b/>
                  <w:bCs/>
                  <w:sz w:val="18"/>
                  <w:szCs w:val="18"/>
                </w:rPr>
                <w:t>Základné stádo a ťažné zvieratá</w:t>
              </w:r>
            </w:ins>
          </w:p>
        </w:tc>
        <w:tc>
          <w:tcPr>
            <w:tcW w:w="1360" w:type="dxa"/>
            <w:tcBorders>
              <w:top w:val="nil"/>
              <w:left w:val="nil"/>
              <w:bottom w:val="single" w:sz="4" w:space="0" w:color="auto"/>
              <w:right w:val="nil"/>
            </w:tcBorders>
            <w:shd w:val="clear" w:color="auto" w:fill="auto"/>
            <w:vAlign w:val="bottom"/>
            <w:hideMark/>
            <w:tcPrChange w:id="11381" w:author="Koffler Roman" w:date="2019-04-17T17:18:00Z">
              <w:tcPr>
                <w:tcW w:w="1360" w:type="dxa"/>
                <w:tcBorders>
                  <w:top w:val="nil"/>
                  <w:left w:val="nil"/>
                  <w:bottom w:val="single" w:sz="4" w:space="0" w:color="auto"/>
                  <w:right w:val="nil"/>
                </w:tcBorders>
                <w:shd w:val="clear" w:color="auto" w:fill="auto"/>
                <w:vAlign w:val="bottom"/>
                <w:hideMark/>
              </w:tcPr>
            </w:tcPrChange>
          </w:tcPr>
          <w:p w14:paraId="2057E220" w14:textId="77777777" w:rsidR="001407A0" w:rsidRDefault="001407A0">
            <w:pPr>
              <w:jc w:val="center"/>
              <w:rPr>
                <w:ins w:id="11382" w:author="Koffler Roman" w:date="2019-04-17T17:18:00Z"/>
                <w:rFonts w:ascii="Arial" w:hAnsi="Arial" w:cs="Arial"/>
                <w:b/>
                <w:bCs/>
                <w:sz w:val="18"/>
                <w:szCs w:val="18"/>
              </w:rPr>
            </w:pPr>
            <w:ins w:id="11383" w:author="Koffler Roman" w:date="2019-04-17T17:18:00Z">
              <w:r>
                <w:rPr>
                  <w:rFonts w:ascii="Arial" w:hAnsi="Arial" w:cs="Arial"/>
                  <w:b/>
                  <w:bCs/>
                  <w:sz w:val="18"/>
                  <w:szCs w:val="18"/>
                </w:rPr>
                <w:t>Ostatný DHM</w:t>
              </w:r>
            </w:ins>
          </w:p>
        </w:tc>
        <w:tc>
          <w:tcPr>
            <w:tcW w:w="1360" w:type="dxa"/>
            <w:tcBorders>
              <w:top w:val="nil"/>
              <w:left w:val="nil"/>
              <w:bottom w:val="single" w:sz="4" w:space="0" w:color="auto"/>
              <w:right w:val="nil"/>
            </w:tcBorders>
            <w:shd w:val="clear" w:color="auto" w:fill="auto"/>
            <w:vAlign w:val="bottom"/>
            <w:hideMark/>
            <w:tcPrChange w:id="11384" w:author="Koffler Roman" w:date="2019-04-17T17:18:00Z">
              <w:tcPr>
                <w:tcW w:w="1360" w:type="dxa"/>
                <w:tcBorders>
                  <w:top w:val="nil"/>
                  <w:left w:val="nil"/>
                  <w:bottom w:val="single" w:sz="4" w:space="0" w:color="auto"/>
                  <w:right w:val="nil"/>
                </w:tcBorders>
                <w:shd w:val="clear" w:color="auto" w:fill="auto"/>
                <w:vAlign w:val="bottom"/>
                <w:hideMark/>
              </w:tcPr>
            </w:tcPrChange>
          </w:tcPr>
          <w:p w14:paraId="668AB978" w14:textId="77777777" w:rsidR="001407A0" w:rsidRDefault="001407A0">
            <w:pPr>
              <w:jc w:val="center"/>
              <w:rPr>
                <w:ins w:id="11385" w:author="Koffler Roman" w:date="2019-04-17T17:18:00Z"/>
                <w:rFonts w:ascii="Arial" w:hAnsi="Arial" w:cs="Arial"/>
                <w:b/>
                <w:bCs/>
                <w:sz w:val="18"/>
                <w:szCs w:val="18"/>
              </w:rPr>
            </w:pPr>
            <w:ins w:id="11386" w:author="Koffler Roman" w:date="2019-04-17T17:18:00Z">
              <w:r>
                <w:rPr>
                  <w:rFonts w:ascii="Arial" w:hAnsi="Arial" w:cs="Arial"/>
                  <w:b/>
                  <w:bCs/>
                  <w:sz w:val="18"/>
                  <w:szCs w:val="18"/>
                </w:rPr>
                <w:t>Obstarávaný DHM</w:t>
              </w:r>
            </w:ins>
          </w:p>
        </w:tc>
        <w:tc>
          <w:tcPr>
            <w:tcW w:w="1360" w:type="dxa"/>
            <w:tcBorders>
              <w:top w:val="nil"/>
              <w:left w:val="nil"/>
              <w:bottom w:val="single" w:sz="4" w:space="0" w:color="auto"/>
              <w:right w:val="nil"/>
            </w:tcBorders>
            <w:shd w:val="clear" w:color="auto" w:fill="auto"/>
            <w:vAlign w:val="bottom"/>
            <w:hideMark/>
            <w:tcPrChange w:id="11387" w:author="Koffler Roman" w:date="2019-04-17T17:18:00Z">
              <w:tcPr>
                <w:tcW w:w="1360" w:type="dxa"/>
                <w:tcBorders>
                  <w:top w:val="nil"/>
                  <w:left w:val="nil"/>
                  <w:bottom w:val="single" w:sz="4" w:space="0" w:color="auto"/>
                  <w:right w:val="nil"/>
                </w:tcBorders>
                <w:shd w:val="clear" w:color="auto" w:fill="auto"/>
                <w:vAlign w:val="bottom"/>
                <w:hideMark/>
              </w:tcPr>
            </w:tcPrChange>
          </w:tcPr>
          <w:p w14:paraId="72FA143F" w14:textId="77777777" w:rsidR="001407A0" w:rsidRDefault="001407A0">
            <w:pPr>
              <w:jc w:val="center"/>
              <w:rPr>
                <w:ins w:id="11388" w:author="Koffler Roman" w:date="2019-04-17T17:18:00Z"/>
                <w:rFonts w:ascii="Arial" w:hAnsi="Arial" w:cs="Arial"/>
                <w:b/>
                <w:bCs/>
                <w:sz w:val="18"/>
                <w:szCs w:val="18"/>
              </w:rPr>
            </w:pPr>
            <w:ins w:id="11389" w:author="Koffler Roman" w:date="2019-04-17T17:18:00Z">
              <w:r>
                <w:rPr>
                  <w:rFonts w:ascii="Arial" w:hAnsi="Arial" w:cs="Arial"/>
                  <w:b/>
                  <w:bCs/>
                  <w:sz w:val="18"/>
                  <w:szCs w:val="18"/>
                </w:rPr>
                <w:t>Poskytnuté preddavky na DHM</w:t>
              </w:r>
            </w:ins>
          </w:p>
        </w:tc>
        <w:tc>
          <w:tcPr>
            <w:tcW w:w="1360" w:type="dxa"/>
            <w:tcBorders>
              <w:top w:val="nil"/>
              <w:left w:val="nil"/>
              <w:bottom w:val="single" w:sz="4" w:space="0" w:color="auto"/>
              <w:right w:val="nil"/>
            </w:tcBorders>
            <w:shd w:val="clear" w:color="auto" w:fill="auto"/>
            <w:vAlign w:val="bottom"/>
            <w:hideMark/>
            <w:tcPrChange w:id="11390" w:author="Koffler Roman" w:date="2019-04-17T17:18:00Z">
              <w:tcPr>
                <w:tcW w:w="1360" w:type="dxa"/>
                <w:tcBorders>
                  <w:top w:val="nil"/>
                  <w:left w:val="nil"/>
                  <w:bottom w:val="single" w:sz="4" w:space="0" w:color="auto"/>
                  <w:right w:val="nil"/>
                </w:tcBorders>
                <w:shd w:val="clear" w:color="auto" w:fill="auto"/>
                <w:vAlign w:val="bottom"/>
                <w:hideMark/>
              </w:tcPr>
            </w:tcPrChange>
          </w:tcPr>
          <w:p w14:paraId="7EE7A50D" w14:textId="77777777" w:rsidR="001407A0" w:rsidRDefault="001407A0">
            <w:pPr>
              <w:jc w:val="center"/>
              <w:rPr>
                <w:ins w:id="11391" w:author="Koffler Roman" w:date="2019-04-17T17:18:00Z"/>
                <w:rFonts w:ascii="Arial" w:hAnsi="Arial" w:cs="Arial"/>
                <w:b/>
                <w:bCs/>
                <w:sz w:val="18"/>
                <w:szCs w:val="18"/>
              </w:rPr>
            </w:pPr>
            <w:ins w:id="11392" w:author="Koffler Roman" w:date="2019-04-17T17:18:00Z">
              <w:r>
                <w:rPr>
                  <w:rFonts w:ascii="Arial" w:hAnsi="Arial" w:cs="Arial"/>
                  <w:b/>
                  <w:bCs/>
                  <w:sz w:val="18"/>
                  <w:szCs w:val="18"/>
                </w:rPr>
                <w:t>Spolu</w:t>
              </w:r>
            </w:ins>
          </w:p>
        </w:tc>
      </w:tr>
      <w:tr w:rsidR="001407A0" w14:paraId="62A14CA0" w14:textId="77777777" w:rsidTr="001407A0">
        <w:trPr>
          <w:trHeight w:val="240"/>
          <w:ins w:id="11393" w:author="Koffler Roman" w:date="2019-04-17T17:18:00Z"/>
          <w:trPrChange w:id="11394"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395" w:author="Koffler Roman" w:date="2019-04-17T17:18:00Z">
              <w:tcPr>
                <w:tcW w:w="1920" w:type="dxa"/>
                <w:tcBorders>
                  <w:top w:val="nil"/>
                  <w:left w:val="nil"/>
                  <w:bottom w:val="nil"/>
                  <w:right w:val="nil"/>
                </w:tcBorders>
                <w:shd w:val="clear" w:color="auto" w:fill="auto"/>
                <w:vAlign w:val="bottom"/>
                <w:hideMark/>
              </w:tcPr>
            </w:tcPrChange>
          </w:tcPr>
          <w:p w14:paraId="6AC31246" w14:textId="77777777" w:rsidR="001407A0" w:rsidRDefault="001407A0">
            <w:pPr>
              <w:rPr>
                <w:ins w:id="11396" w:author="Koffler Roman" w:date="2019-04-17T17:18:00Z"/>
                <w:rFonts w:ascii="Arial" w:hAnsi="Arial" w:cs="Arial"/>
                <w:sz w:val="18"/>
                <w:szCs w:val="18"/>
              </w:rPr>
            </w:pPr>
            <w:ins w:id="11397" w:author="Koffler Roman" w:date="2019-04-17T17:18:00Z">
              <w:r>
                <w:rPr>
                  <w:rFonts w:ascii="Arial" w:hAnsi="Arial" w:cs="Arial"/>
                  <w:sz w:val="18"/>
                  <w:szCs w:val="18"/>
                </w:rPr>
                <w:t>Prvotné ocenenie</w:t>
              </w:r>
            </w:ins>
          </w:p>
        </w:tc>
        <w:tc>
          <w:tcPr>
            <w:tcW w:w="1360" w:type="dxa"/>
            <w:tcBorders>
              <w:top w:val="nil"/>
              <w:left w:val="nil"/>
              <w:bottom w:val="nil"/>
              <w:right w:val="nil"/>
            </w:tcBorders>
            <w:shd w:val="clear" w:color="auto" w:fill="auto"/>
            <w:vAlign w:val="bottom"/>
            <w:hideMark/>
            <w:tcPrChange w:id="11398" w:author="Koffler Roman" w:date="2019-04-17T17:18:00Z">
              <w:tcPr>
                <w:tcW w:w="1360" w:type="dxa"/>
                <w:tcBorders>
                  <w:top w:val="nil"/>
                  <w:left w:val="nil"/>
                  <w:bottom w:val="nil"/>
                  <w:right w:val="nil"/>
                </w:tcBorders>
                <w:shd w:val="clear" w:color="auto" w:fill="auto"/>
                <w:vAlign w:val="bottom"/>
                <w:hideMark/>
              </w:tcPr>
            </w:tcPrChange>
          </w:tcPr>
          <w:p w14:paraId="58A0FB6B" w14:textId="77777777" w:rsidR="001407A0" w:rsidRDefault="001407A0">
            <w:pPr>
              <w:rPr>
                <w:ins w:id="11399" w:author="Koffler Roman" w:date="2019-04-17T17:18:00Z"/>
                <w:rFonts w:ascii="Arial" w:hAnsi="Arial" w:cs="Arial"/>
                <w:sz w:val="18"/>
                <w:szCs w:val="18"/>
              </w:rPr>
            </w:pPr>
          </w:p>
        </w:tc>
        <w:tc>
          <w:tcPr>
            <w:tcW w:w="1360" w:type="dxa"/>
            <w:tcBorders>
              <w:top w:val="nil"/>
              <w:left w:val="nil"/>
              <w:bottom w:val="nil"/>
              <w:right w:val="nil"/>
            </w:tcBorders>
            <w:shd w:val="clear" w:color="auto" w:fill="auto"/>
            <w:vAlign w:val="bottom"/>
            <w:hideMark/>
            <w:tcPrChange w:id="11400" w:author="Koffler Roman" w:date="2019-04-17T17:18:00Z">
              <w:tcPr>
                <w:tcW w:w="1360" w:type="dxa"/>
                <w:tcBorders>
                  <w:top w:val="nil"/>
                  <w:left w:val="nil"/>
                  <w:bottom w:val="nil"/>
                  <w:right w:val="nil"/>
                </w:tcBorders>
                <w:shd w:val="clear" w:color="auto" w:fill="auto"/>
                <w:vAlign w:val="bottom"/>
                <w:hideMark/>
              </w:tcPr>
            </w:tcPrChange>
          </w:tcPr>
          <w:p w14:paraId="32DA189B" w14:textId="77777777" w:rsidR="001407A0" w:rsidRDefault="001407A0">
            <w:pPr>
              <w:jc w:val="right"/>
              <w:rPr>
                <w:ins w:id="11401" w:author="Koffler Roman" w:date="2019-04-17T17:18:00Z"/>
                <w:sz w:val="20"/>
                <w:szCs w:val="20"/>
              </w:rPr>
            </w:pPr>
          </w:p>
        </w:tc>
        <w:tc>
          <w:tcPr>
            <w:tcW w:w="1360" w:type="dxa"/>
            <w:tcBorders>
              <w:top w:val="nil"/>
              <w:left w:val="nil"/>
              <w:bottom w:val="nil"/>
              <w:right w:val="nil"/>
            </w:tcBorders>
            <w:shd w:val="clear" w:color="auto" w:fill="auto"/>
            <w:vAlign w:val="bottom"/>
            <w:hideMark/>
            <w:tcPrChange w:id="11402" w:author="Koffler Roman" w:date="2019-04-17T17:18:00Z">
              <w:tcPr>
                <w:tcW w:w="1360" w:type="dxa"/>
                <w:tcBorders>
                  <w:top w:val="nil"/>
                  <w:left w:val="nil"/>
                  <w:bottom w:val="nil"/>
                  <w:right w:val="nil"/>
                </w:tcBorders>
                <w:shd w:val="clear" w:color="auto" w:fill="auto"/>
                <w:vAlign w:val="bottom"/>
                <w:hideMark/>
              </w:tcPr>
            </w:tcPrChange>
          </w:tcPr>
          <w:p w14:paraId="73EEB8E3" w14:textId="77777777" w:rsidR="001407A0" w:rsidRDefault="001407A0">
            <w:pPr>
              <w:jc w:val="right"/>
              <w:rPr>
                <w:ins w:id="11403" w:author="Koffler Roman" w:date="2019-04-17T17:18:00Z"/>
                <w:sz w:val="20"/>
                <w:szCs w:val="20"/>
              </w:rPr>
            </w:pPr>
          </w:p>
        </w:tc>
        <w:tc>
          <w:tcPr>
            <w:tcW w:w="1361" w:type="dxa"/>
            <w:tcBorders>
              <w:top w:val="nil"/>
              <w:left w:val="nil"/>
              <w:bottom w:val="nil"/>
              <w:right w:val="nil"/>
            </w:tcBorders>
            <w:shd w:val="clear" w:color="auto" w:fill="auto"/>
            <w:vAlign w:val="bottom"/>
            <w:hideMark/>
            <w:tcPrChange w:id="11404" w:author="Koffler Roman" w:date="2019-04-17T17:18:00Z">
              <w:tcPr>
                <w:tcW w:w="1360" w:type="dxa"/>
                <w:tcBorders>
                  <w:top w:val="nil"/>
                  <w:left w:val="nil"/>
                  <w:bottom w:val="nil"/>
                  <w:right w:val="nil"/>
                </w:tcBorders>
                <w:shd w:val="clear" w:color="auto" w:fill="auto"/>
                <w:vAlign w:val="bottom"/>
                <w:hideMark/>
              </w:tcPr>
            </w:tcPrChange>
          </w:tcPr>
          <w:p w14:paraId="2837E0B7" w14:textId="77777777" w:rsidR="001407A0" w:rsidRDefault="001407A0">
            <w:pPr>
              <w:jc w:val="right"/>
              <w:rPr>
                <w:ins w:id="11405" w:author="Koffler Roman" w:date="2019-04-17T17:18:00Z"/>
                <w:sz w:val="20"/>
                <w:szCs w:val="20"/>
              </w:rPr>
            </w:pPr>
          </w:p>
        </w:tc>
        <w:tc>
          <w:tcPr>
            <w:tcW w:w="1360" w:type="dxa"/>
            <w:tcBorders>
              <w:top w:val="nil"/>
              <w:left w:val="nil"/>
              <w:bottom w:val="nil"/>
              <w:right w:val="nil"/>
            </w:tcBorders>
            <w:shd w:val="clear" w:color="auto" w:fill="auto"/>
            <w:vAlign w:val="bottom"/>
            <w:hideMark/>
            <w:tcPrChange w:id="11406" w:author="Koffler Roman" w:date="2019-04-17T17:18:00Z">
              <w:tcPr>
                <w:tcW w:w="1360" w:type="dxa"/>
                <w:tcBorders>
                  <w:top w:val="nil"/>
                  <w:left w:val="nil"/>
                  <w:bottom w:val="nil"/>
                  <w:right w:val="nil"/>
                </w:tcBorders>
                <w:shd w:val="clear" w:color="auto" w:fill="auto"/>
                <w:vAlign w:val="bottom"/>
                <w:hideMark/>
              </w:tcPr>
            </w:tcPrChange>
          </w:tcPr>
          <w:p w14:paraId="02B496E3" w14:textId="77777777" w:rsidR="001407A0" w:rsidRDefault="001407A0">
            <w:pPr>
              <w:jc w:val="right"/>
              <w:rPr>
                <w:ins w:id="11407" w:author="Koffler Roman" w:date="2019-04-17T17:18:00Z"/>
                <w:sz w:val="20"/>
                <w:szCs w:val="20"/>
              </w:rPr>
            </w:pPr>
          </w:p>
        </w:tc>
        <w:tc>
          <w:tcPr>
            <w:tcW w:w="1360" w:type="dxa"/>
            <w:tcBorders>
              <w:top w:val="nil"/>
              <w:left w:val="nil"/>
              <w:bottom w:val="nil"/>
              <w:right w:val="nil"/>
            </w:tcBorders>
            <w:shd w:val="clear" w:color="auto" w:fill="auto"/>
            <w:vAlign w:val="bottom"/>
            <w:hideMark/>
            <w:tcPrChange w:id="11408" w:author="Koffler Roman" w:date="2019-04-17T17:18:00Z">
              <w:tcPr>
                <w:tcW w:w="1360" w:type="dxa"/>
                <w:tcBorders>
                  <w:top w:val="nil"/>
                  <w:left w:val="nil"/>
                  <w:bottom w:val="nil"/>
                  <w:right w:val="nil"/>
                </w:tcBorders>
                <w:shd w:val="clear" w:color="auto" w:fill="auto"/>
                <w:vAlign w:val="bottom"/>
                <w:hideMark/>
              </w:tcPr>
            </w:tcPrChange>
          </w:tcPr>
          <w:p w14:paraId="650D441A" w14:textId="77777777" w:rsidR="001407A0" w:rsidRDefault="001407A0">
            <w:pPr>
              <w:jc w:val="right"/>
              <w:rPr>
                <w:ins w:id="11409" w:author="Koffler Roman" w:date="2019-04-17T17:18:00Z"/>
                <w:sz w:val="20"/>
                <w:szCs w:val="20"/>
              </w:rPr>
            </w:pPr>
          </w:p>
        </w:tc>
        <w:tc>
          <w:tcPr>
            <w:tcW w:w="1360" w:type="dxa"/>
            <w:tcBorders>
              <w:top w:val="nil"/>
              <w:left w:val="nil"/>
              <w:bottom w:val="nil"/>
              <w:right w:val="nil"/>
            </w:tcBorders>
            <w:shd w:val="clear" w:color="auto" w:fill="auto"/>
            <w:vAlign w:val="bottom"/>
            <w:hideMark/>
            <w:tcPrChange w:id="11410" w:author="Koffler Roman" w:date="2019-04-17T17:18:00Z">
              <w:tcPr>
                <w:tcW w:w="1360" w:type="dxa"/>
                <w:tcBorders>
                  <w:top w:val="nil"/>
                  <w:left w:val="nil"/>
                  <w:bottom w:val="nil"/>
                  <w:right w:val="nil"/>
                </w:tcBorders>
                <w:shd w:val="clear" w:color="auto" w:fill="auto"/>
                <w:vAlign w:val="bottom"/>
                <w:hideMark/>
              </w:tcPr>
            </w:tcPrChange>
          </w:tcPr>
          <w:p w14:paraId="48FA77C8" w14:textId="77777777" w:rsidR="001407A0" w:rsidRDefault="001407A0">
            <w:pPr>
              <w:jc w:val="right"/>
              <w:rPr>
                <w:ins w:id="11411" w:author="Koffler Roman" w:date="2019-04-17T17:18:00Z"/>
                <w:sz w:val="20"/>
                <w:szCs w:val="20"/>
              </w:rPr>
            </w:pPr>
          </w:p>
        </w:tc>
        <w:tc>
          <w:tcPr>
            <w:tcW w:w="1360" w:type="dxa"/>
            <w:tcBorders>
              <w:top w:val="nil"/>
              <w:left w:val="nil"/>
              <w:bottom w:val="nil"/>
              <w:right w:val="nil"/>
            </w:tcBorders>
            <w:shd w:val="clear" w:color="auto" w:fill="auto"/>
            <w:vAlign w:val="bottom"/>
            <w:hideMark/>
            <w:tcPrChange w:id="11412" w:author="Koffler Roman" w:date="2019-04-17T17:18:00Z">
              <w:tcPr>
                <w:tcW w:w="1360" w:type="dxa"/>
                <w:tcBorders>
                  <w:top w:val="nil"/>
                  <w:left w:val="nil"/>
                  <w:bottom w:val="nil"/>
                  <w:right w:val="nil"/>
                </w:tcBorders>
                <w:shd w:val="clear" w:color="auto" w:fill="auto"/>
                <w:vAlign w:val="bottom"/>
                <w:hideMark/>
              </w:tcPr>
            </w:tcPrChange>
          </w:tcPr>
          <w:p w14:paraId="4BD2186F" w14:textId="77777777" w:rsidR="001407A0" w:rsidRDefault="001407A0">
            <w:pPr>
              <w:jc w:val="right"/>
              <w:rPr>
                <w:ins w:id="11413" w:author="Koffler Roman" w:date="2019-04-17T17:18:00Z"/>
                <w:sz w:val="20"/>
                <w:szCs w:val="20"/>
              </w:rPr>
            </w:pPr>
          </w:p>
        </w:tc>
        <w:tc>
          <w:tcPr>
            <w:tcW w:w="1360" w:type="dxa"/>
            <w:tcBorders>
              <w:top w:val="nil"/>
              <w:left w:val="nil"/>
              <w:bottom w:val="nil"/>
              <w:right w:val="nil"/>
            </w:tcBorders>
            <w:shd w:val="clear" w:color="auto" w:fill="auto"/>
            <w:vAlign w:val="bottom"/>
            <w:hideMark/>
            <w:tcPrChange w:id="11414" w:author="Koffler Roman" w:date="2019-04-17T17:18:00Z">
              <w:tcPr>
                <w:tcW w:w="1360" w:type="dxa"/>
                <w:tcBorders>
                  <w:top w:val="nil"/>
                  <w:left w:val="nil"/>
                  <w:bottom w:val="nil"/>
                  <w:right w:val="nil"/>
                </w:tcBorders>
                <w:shd w:val="clear" w:color="auto" w:fill="auto"/>
                <w:vAlign w:val="bottom"/>
                <w:hideMark/>
              </w:tcPr>
            </w:tcPrChange>
          </w:tcPr>
          <w:p w14:paraId="56003FED" w14:textId="77777777" w:rsidR="001407A0" w:rsidRDefault="001407A0">
            <w:pPr>
              <w:jc w:val="right"/>
              <w:rPr>
                <w:ins w:id="11415" w:author="Koffler Roman" w:date="2019-04-17T17:18:00Z"/>
                <w:sz w:val="20"/>
                <w:szCs w:val="20"/>
              </w:rPr>
            </w:pPr>
          </w:p>
        </w:tc>
      </w:tr>
      <w:tr w:rsidR="001407A0" w14:paraId="0270A1EC" w14:textId="77777777" w:rsidTr="001407A0">
        <w:trPr>
          <w:trHeight w:val="240"/>
          <w:ins w:id="11416" w:author="Koffler Roman" w:date="2019-04-17T17:18:00Z"/>
          <w:trPrChange w:id="11417"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418" w:author="Koffler Roman" w:date="2019-04-17T17:18:00Z">
              <w:tcPr>
                <w:tcW w:w="1920" w:type="dxa"/>
                <w:tcBorders>
                  <w:top w:val="nil"/>
                  <w:left w:val="nil"/>
                  <w:bottom w:val="nil"/>
                  <w:right w:val="nil"/>
                </w:tcBorders>
                <w:shd w:val="clear" w:color="auto" w:fill="auto"/>
                <w:vAlign w:val="bottom"/>
                <w:hideMark/>
              </w:tcPr>
            </w:tcPrChange>
          </w:tcPr>
          <w:p w14:paraId="610574AF" w14:textId="77777777" w:rsidR="001407A0" w:rsidRDefault="001407A0">
            <w:pPr>
              <w:rPr>
                <w:ins w:id="11419" w:author="Koffler Roman" w:date="2019-04-17T17:18:00Z"/>
                <w:rFonts w:ascii="Arial" w:hAnsi="Arial" w:cs="Arial"/>
                <w:b/>
                <w:bCs/>
                <w:sz w:val="18"/>
                <w:szCs w:val="18"/>
              </w:rPr>
            </w:pPr>
            <w:ins w:id="11420" w:author="Koffler Roman" w:date="2019-04-17T17:18:00Z">
              <w:r>
                <w:rPr>
                  <w:rFonts w:ascii="Arial" w:hAnsi="Arial" w:cs="Arial"/>
                  <w:b/>
                  <w:bCs/>
                  <w:sz w:val="18"/>
                  <w:szCs w:val="18"/>
                </w:rPr>
                <w:t>Stav k 1.1.2017</w:t>
              </w:r>
            </w:ins>
          </w:p>
        </w:tc>
        <w:tc>
          <w:tcPr>
            <w:tcW w:w="1360" w:type="dxa"/>
            <w:tcBorders>
              <w:top w:val="nil"/>
              <w:left w:val="nil"/>
              <w:bottom w:val="nil"/>
              <w:right w:val="nil"/>
            </w:tcBorders>
            <w:shd w:val="clear" w:color="auto" w:fill="auto"/>
            <w:vAlign w:val="bottom"/>
            <w:hideMark/>
            <w:tcPrChange w:id="11421" w:author="Koffler Roman" w:date="2019-04-17T17:18:00Z">
              <w:tcPr>
                <w:tcW w:w="1360" w:type="dxa"/>
                <w:tcBorders>
                  <w:top w:val="nil"/>
                  <w:left w:val="nil"/>
                  <w:bottom w:val="nil"/>
                  <w:right w:val="nil"/>
                </w:tcBorders>
                <w:shd w:val="clear" w:color="auto" w:fill="auto"/>
                <w:vAlign w:val="bottom"/>
                <w:hideMark/>
              </w:tcPr>
            </w:tcPrChange>
          </w:tcPr>
          <w:p w14:paraId="295A4042" w14:textId="77777777" w:rsidR="001407A0" w:rsidRDefault="001407A0">
            <w:pPr>
              <w:jc w:val="right"/>
              <w:rPr>
                <w:ins w:id="11422" w:author="Koffler Roman" w:date="2019-04-17T17:18:00Z"/>
                <w:rFonts w:ascii="Arial" w:hAnsi="Arial" w:cs="Arial"/>
                <w:sz w:val="18"/>
                <w:szCs w:val="18"/>
              </w:rPr>
            </w:pPr>
            <w:ins w:id="11423" w:author="Koffler Roman" w:date="2019-04-17T17:18:00Z">
              <w:r>
                <w:rPr>
                  <w:rFonts w:ascii="Arial" w:hAnsi="Arial" w:cs="Arial"/>
                  <w:sz w:val="18"/>
                  <w:szCs w:val="18"/>
                </w:rPr>
                <w:t>4 916 131</w:t>
              </w:r>
            </w:ins>
          </w:p>
        </w:tc>
        <w:tc>
          <w:tcPr>
            <w:tcW w:w="1360" w:type="dxa"/>
            <w:tcBorders>
              <w:top w:val="nil"/>
              <w:left w:val="nil"/>
              <w:bottom w:val="nil"/>
              <w:right w:val="nil"/>
            </w:tcBorders>
            <w:shd w:val="clear" w:color="auto" w:fill="auto"/>
            <w:vAlign w:val="bottom"/>
            <w:hideMark/>
            <w:tcPrChange w:id="11424" w:author="Koffler Roman" w:date="2019-04-17T17:18:00Z">
              <w:tcPr>
                <w:tcW w:w="1360" w:type="dxa"/>
                <w:tcBorders>
                  <w:top w:val="nil"/>
                  <w:left w:val="nil"/>
                  <w:bottom w:val="nil"/>
                  <w:right w:val="nil"/>
                </w:tcBorders>
                <w:shd w:val="clear" w:color="auto" w:fill="auto"/>
                <w:vAlign w:val="bottom"/>
                <w:hideMark/>
              </w:tcPr>
            </w:tcPrChange>
          </w:tcPr>
          <w:p w14:paraId="065FDFEC" w14:textId="77777777" w:rsidR="001407A0" w:rsidRDefault="001407A0">
            <w:pPr>
              <w:jc w:val="right"/>
              <w:rPr>
                <w:ins w:id="11425" w:author="Koffler Roman" w:date="2019-04-17T17:18:00Z"/>
                <w:rFonts w:ascii="Arial" w:hAnsi="Arial" w:cs="Arial"/>
                <w:sz w:val="18"/>
                <w:szCs w:val="18"/>
              </w:rPr>
            </w:pPr>
            <w:ins w:id="11426" w:author="Koffler Roman" w:date="2019-04-17T17:18:00Z">
              <w:r>
                <w:rPr>
                  <w:rFonts w:ascii="Arial" w:hAnsi="Arial" w:cs="Arial"/>
                  <w:sz w:val="18"/>
                  <w:szCs w:val="18"/>
                </w:rPr>
                <w:t>10 790 971</w:t>
              </w:r>
            </w:ins>
          </w:p>
        </w:tc>
        <w:tc>
          <w:tcPr>
            <w:tcW w:w="1360" w:type="dxa"/>
            <w:tcBorders>
              <w:top w:val="nil"/>
              <w:left w:val="nil"/>
              <w:bottom w:val="nil"/>
              <w:right w:val="nil"/>
            </w:tcBorders>
            <w:shd w:val="clear" w:color="auto" w:fill="auto"/>
            <w:vAlign w:val="bottom"/>
            <w:hideMark/>
            <w:tcPrChange w:id="11427" w:author="Koffler Roman" w:date="2019-04-17T17:18:00Z">
              <w:tcPr>
                <w:tcW w:w="1360" w:type="dxa"/>
                <w:tcBorders>
                  <w:top w:val="nil"/>
                  <w:left w:val="nil"/>
                  <w:bottom w:val="nil"/>
                  <w:right w:val="nil"/>
                </w:tcBorders>
                <w:shd w:val="clear" w:color="auto" w:fill="auto"/>
                <w:vAlign w:val="bottom"/>
                <w:hideMark/>
              </w:tcPr>
            </w:tcPrChange>
          </w:tcPr>
          <w:p w14:paraId="271E2033" w14:textId="77777777" w:rsidR="001407A0" w:rsidRDefault="001407A0">
            <w:pPr>
              <w:jc w:val="right"/>
              <w:rPr>
                <w:ins w:id="11428" w:author="Koffler Roman" w:date="2019-04-17T17:18:00Z"/>
                <w:rFonts w:ascii="Arial" w:hAnsi="Arial" w:cs="Arial"/>
                <w:sz w:val="18"/>
                <w:szCs w:val="18"/>
              </w:rPr>
            </w:pPr>
            <w:ins w:id="11429" w:author="Koffler Roman" w:date="2019-04-17T17:18:00Z">
              <w:r>
                <w:rPr>
                  <w:rFonts w:ascii="Arial" w:hAnsi="Arial" w:cs="Arial"/>
                  <w:sz w:val="18"/>
                  <w:szCs w:val="18"/>
                </w:rPr>
                <w:t>5 474 780</w:t>
              </w:r>
            </w:ins>
          </w:p>
        </w:tc>
        <w:tc>
          <w:tcPr>
            <w:tcW w:w="1361" w:type="dxa"/>
            <w:tcBorders>
              <w:top w:val="nil"/>
              <w:left w:val="nil"/>
              <w:bottom w:val="nil"/>
              <w:right w:val="nil"/>
            </w:tcBorders>
            <w:shd w:val="clear" w:color="auto" w:fill="auto"/>
            <w:vAlign w:val="bottom"/>
            <w:hideMark/>
            <w:tcPrChange w:id="11430" w:author="Koffler Roman" w:date="2019-04-17T17:18:00Z">
              <w:tcPr>
                <w:tcW w:w="1360" w:type="dxa"/>
                <w:tcBorders>
                  <w:top w:val="nil"/>
                  <w:left w:val="nil"/>
                  <w:bottom w:val="nil"/>
                  <w:right w:val="nil"/>
                </w:tcBorders>
                <w:shd w:val="clear" w:color="auto" w:fill="auto"/>
                <w:vAlign w:val="bottom"/>
                <w:hideMark/>
              </w:tcPr>
            </w:tcPrChange>
          </w:tcPr>
          <w:p w14:paraId="49C61899" w14:textId="77777777" w:rsidR="001407A0" w:rsidRDefault="001407A0">
            <w:pPr>
              <w:jc w:val="right"/>
              <w:rPr>
                <w:ins w:id="11431" w:author="Koffler Roman" w:date="2019-04-17T17:18:00Z"/>
                <w:rFonts w:ascii="Arial" w:hAnsi="Arial" w:cs="Arial"/>
                <w:sz w:val="18"/>
                <w:szCs w:val="18"/>
              </w:rPr>
            </w:pPr>
            <w:ins w:id="1143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33" w:author="Koffler Roman" w:date="2019-04-17T17:18:00Z">
              <w:tcPr>
                <w:tcW w:w="1360" w:type="dxa"/>
                <w:tcBorders>
                  <w:top w:val="nil"/>
                  <w:left w:val="nil"/>
                  <w:bottom w:val="nil"/>
                  <w:right w:val="nil"/>
                </w:tcBorders>
                <w:shd w:val="clear" w:color="auto" w:fill="auto"/>
                <w:vAlign w:val="bottom"/>
                <w:hideMark/>
              </w:tcPr>
            </w:tcPrChange>
          </w:tcPr>
          <w:p w14:paraId="4FAA77C7" w14:textId="77777777" w:rsidR="001407A0" w:rsidRDefault="001407A0">
            <w:pPr>
              <w:jc w:val="right"/>
              <w:rPr>
                <w:ins w:id="11434" w:author="Koffler Roman" w:date="2019-04-17T17:18:00Z"/>
                <w:rFonts w:ascii="Arial" w:hAnsi="Arial" w:cs="Arial"/>
                <w:sz w:val="18"/>
                <w:szCs w:val="18"/>
              </w:rPr>
            </w:pPr>
            <w:ins w:id="1143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36" w:author="Koffler Roman" w:date="2019-04-17T17:18:00Z">
              <w:tcPr>
                <w:tcW w:w="1360" w:type="dxa"/>
                <w:tcBorders>
                  <w:top w:val="nil"/>
                  <w:left w:val="nil"/>
                  <w:bottom w:val="nil"/>
                  <w:right w:val="nil"/>
                </w:tcBorders>
                <w:shd w:val="clear" w:color="auto" w:fill="auto"/>
                <w:vAlign w:val="bottom"/>
                <w:hideMark/>
              </w:tcPr>
            </w:tcPrChange>
          </w:tcPr>
          <w:p w14:paraId="59C1F119" w14:textId="77777777" w:rsidR="001407A0" w:rsidRDefault="001407A0">
            <w:pPr>
              <w:jc w:val="right"/>
              <w:rPr>
                <w:ins w:id="11437" w:author="Koffler Roman" w:date="2019-04-17T17:18:00Z"/>
                <w:rFonts w:ascii="Arial" w:hAnsi="Arial" w:cs="Arial"/>
                <w:sz w:val="18"/>
                <w:szCs w:val="18"/>
              </w:rPr>
            </w:pPr>
            <w:ins w:id="1143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39" w:author="Koffler Roman" w:date="2019-04-17T17:18:00Z">
              <w:tcPr>
                <w:tcW w:w="1360" w:type="dxa"/>
                <w:tcBorders>
                  <w:top w:val="nil"/>
                  <w:left w:val="nil"/>
                  <w:bottom w:val="nil"/>
                  <w:right w:val="nil"/>
                </w:tcBorders>
                <w:shd w:val="clear" w:color="auto" w:fill="auto"/>
                <w:vAlign w:val="bottom"/>
                <w:hideMark/>
              </w:tcPr>
            </w:tcPrChange>
          </w:tcPr>
          <w:p w14:paraId="004B23D4" w14:textId="77777777" w:rsidR="001407A0" w:rsidRDefault="001407A0">
            <w:pPr>
              <w:jc w:val="right"/>
              <w:rPr>
                <w:ins w:id="11440" w:author="Koffler Roman" w:date="2019-04-17T17:18:00Z"/>
                <w:rFonts w:ascii="Arial" w:hAnsi="Arial" w:cs="Arial"/>
                <w:sz w:val="18"/>
                <w:szCs w:val="18"/>
              </w:rPr>
            </w:pPr>
            <w:ins w:id="11441" w:author="Koffler Roman" w:date="2019-04-17T17:18:00Z">
              <w:r>
                <w:rPr>
                  <w:rFonts w:ascii="Arial" w:hAnsi="Arial" w:cs="Arial"/>
                  <w:sz w:val="18"/>
                  <w:szCs w:val="18"/>
                </w:rPr>
                <w:t>167 681</w:t>
              </w:r>
            </w:ins>
          </w:p>
        </w:tc>
        <w:tc>
          <w:tcPr>
            <w:tcW w:w="1360" w:type="dxa"/>
            <w:tcBorders>
              <w:top w:val="nil"/>
              <w:left w:val="nil"/>
              <w:bottom w:val="nil"/>
              <w:right w:val="nil"/>
            </w:tcBorders>
            <w:shd w:val="clear" w:color="auto" w:fill="auto"/>
            <w:vAlign w:val="bottom"/>
            <w:hideMark/>
            <w:tcPrChange w:id="11442" w:author="Koffler Roman" w:date="2019-04-17T17:18:00Z">
              <w:tcPr>
                <w:tcW w:w="1360" w:type="dxa"/>
                <w:tcBorders>
                  <w:top w:val="nil"/>
                  <w:left w:val="nil"/>
                  <w:bottom w:val="nil"/>
                  <w:right w:val="nil"/>
                </w:tcBorders>
                <w:shd w:val="clear" w:color="auto" w:fill="auto"/>
                <w:vAlign w:val="bottom"/>
                <w:hideMark/>
              </w:tcPr>
            </w:tcPrChange>
          </w:tcPr>
          <w:p w14:paraId="5DAA2407" w14:textId="77777777" w:rsidR="001407A0" w:rsidRDefault="001407A0">
            <w:pPr>
              <w:jc w:val="right"/>
              <w:rPr>
                <w:ins w:id="11443" w:author="Koffler Roman" w:date="2019-04-17T17:18:00Z"/>
                <w:rFonts w:ascii="Arial" w:hAnsi="Arial" w:cs="Arial"/>
                <w:sz w:val="18"/>
                <w:szCs w:val="18"/>
              </w:rPr>
            </w:pPr>
            <w:ins w:id="1144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45" w:author="Koffler Roman" w:date="2019-04-17T17:18:00Z">
              <w:tcPr>
                <w:tcW w:w="1360" w:type="dxa"/>
                <w:tcBorders>
                  <w:top w:val="nil"/>
                  <w:left w:val="nil"/>
                  <w:bottom w:val="nil"/>
                  <w:right w:val="nil"/>
                </w:tcBorders>
                <w:shd w:val="clear" w:color="auto" w:fill="auto"/>
                <w:vAlign w:val="bottom"/>
                <w:hideMark/>
              </w:tcPr>
            </w:tcPrChange>
          </w:tcPr>
          <w:p w14:paraId="6334FA3B" w14:textId="77777777" w:rsidR="001407A0" w:rsidRDefault="001407A0">
            <w:pPr>
              <w:jc w:val="right"/>
              <w:rPr>
                <w:ins w:id="11446" w:author="Koffler Roman" w:date="2019-04-17T17:18:00Z"/>
                <w:rFonts w:ascii="Arial" w:hAnsi="Arial" w:cs="Arial"/>
                <w:sz w:val="18"/>
                <w:szCs w:val="18"/>
              </w:rPr>
            </w:pPr>
            <w:ins w:id="11447" w:author="Koffler Roman" w:date="2019-04-17T17:18:00Z">
              <w:r>
                <w:rPr>
                  <w:rFonts w:ascii="Arial" w:hAnsi="Arial" w:cs="Arial"/>
                  <w:sz w:val="18"/>
                  <w:szCs w:val="18"/>
                </w:rPr>
                <w:t>21 349 563</w:t>
              </w:r>
            </w:ins>
          </w:p>
        </w:tc>
      </w:tr>
      <w:tr w:rsidR="001407A0" w14:paraId="599EC70E" w14:textId="77777777" w:rsidTr="001407A0">
        <w:trPr>
          <w:trHeight w:val="240"/>
          <w:ins w:id="11448" w:author="Koffler Roman" w:date="2019-04-17T17:18:00Z"/>
          <w:trPrChange w:id="11449"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450" w:author="Koffler Roman" w:date="2019-04-17T17:18:00Z">
              <w:tcPr>
                <w:tcW w:w="1920" w:type="dxa"/>
                <w:tcBorders>
                  <w:top w:val="nil"/>
                  <w:left w:val="nil"/>
                  <w:bottom w:val="nil"/>
                  <w:right w:val="nil"/>
                </w:tcBorders>
                <w:shd w:val="clear" w:color="auto" w:fill="auto"/>
                <w:vAlign w:val="bottom"/>
                <w:hideMark/>
              </w:tcPr>
            </w:tcPrChange>
          </w:tcPr>
          <w:p w14:paraId="36009135" w14:textId="77777777" w:rsidR="001407A0" w:rsidRDefault="001407A0">
            <w:pPr>
              <w:rPr>
                <w:ins w:id="11451" w:author="Koffler Roman" w:date="2019-04-17T17:18:00Z"/>
                <w:rFonts w:ascii="Arial" w:hAnsi="Arial" w:cs="Arial"/>
                <w:sz w:val="18"/>
                <w:szCs w:val="18"/>
              </w:rPr>
            </w:pPr>
            <w:ins w:id="11452" w:author="Koffler Roman" w:date="2019-04-17T17:18:00Z">
              <w:r>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11453" w:author="Koffler Roman" w:date="2019-04-17T17:18:00Z">
              <w:tcPr>
                <w:tcW w:w="1360" w:type="dxa"/>
                <w:tcBorders>
                  <w:top w:val="nil"/>
                  <w:left w:val="nil"/>
                  <w:bottom w:val="nil"/>
                  <w:right w:val="nil"/>
                </w:tcBorders>
                <w:shd w:val="clear" w:color="auto" w:fill="auto"/>
                <w:vAlign w:val="bottom"/>
                <w:hideMark/>
              </w:tcPr>
            </w:tcPrChange>
          </w:tcPr>
          <w:p w14:paraId="4ECF7A1E" w14:textId="77777777" w:rsidR="001407A0" w:rsidRDefault="001407A0">
            <w:pPr>
              <w:jc w:val="right"/>
              <w:rPr>
                <w:ins w:id="11454" w:author="Koffler Roman" w:date="2019-04-17T17:18:00Z"/>
                <w:rFonts w:ascii="Arial" w:hAnsi="Arial" w:cs="Arial"/>
                <w:sz w:val="18"/>
                <w:szCs w:val="18"/>
              </w:rPr>
            </w:pPr>
            <w:ins w:id="1145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56" w:author="Koffler Roman" w:date="2019-04-17T17:18:00Z">
              <w:tcPr>
                <w:tcW w:w="1360" w:type="dxa"/>
                <w:tcBorders>
                  <w:top w:val="nil"/>
                  <w:left w:val="nil"/>
                  <w:bottom w:val="nil"/>
                  <w:right w:val="nil"/>
                </w:tcBorders>
                <w:shd w:val="clear" w:color="auto" w:fill="auto"/>
                <w:vAlign w:val="bottom"/>
                <w:hideMark/>
              </w:tcPr>
            </w:tcPrChange>
          </w:tcPr>
          <w:p w14:paraId="088CB5E8" w14:textId="77777777" w:rsidR="001407A0" w:rsidRDefault="001407A0">
            <w:pPr>
              <w:jc w:val="right"/>
              <w:rPr>
                <w:ins w:id="11457" w:author="Koffler Roman" w:date="2019-04-17T17:18:00Z"/>
                <w:rFonts w:ascii="Arial" w:hAnsi="Arial" w:cs="Arial"/>
                <w:sz w:val="18"/>
                <w:szCs w:val="18"/>
              </w:rPr>
            </w:pPr>
            <w:ins w:id="11458" w:author="Koffler Roman" w:date="2019-04-17T17:18:00Z">
              <w:r>
                <w:rPr>
                  <w:rFonts w:ascii="Arial" w:hAnsi="Arial" w:cs="Arial"/>
                  <w:sz w:val="18"/>
                  <w:szCs w:val="18"/>
                </w:rPr>
                <w:t>24 513</w:t>
              </w:r>
            </w:ins>
          </w:p>
        </w:tc>
        <w:tc>
          <w:tcPr>
            <w:tcW w:w="1360" w:type="dxa"/>
            <w:tcBorders>
              <w:top w:val="nil"/>
              <w:left w:val="nil"/>
              <w:bottom w:val="nil"/>
              <w:right w:val="nil"/>
            </w:tcBorders>
            <w:shd w:val="clear" w:color="auto" w:fill="auto"/>
            <w:vAlign w:val="bottom"/>
            <w:hideMark/>
            <w:tcPrChange w:id="11459" w:author="Koffler Roman" w:date="2019-04-17T17:18:00Z">
              <w:tcPr>
                <w:tcW w:w="1360" w:type="dxa"/>
                <w:tcBorders>
                  <w:top w:val="nil"/>
                  <w:left w:val="nil"/>
                  <w:bottom w:val="nil"/>
                  <w:right w:val="nil"/>
                </w:tcBorders>
                <w:shd w:val="clear" w:color="auto" w:fill="auto"/>
                <w:vAlign w:val="bottom"/>
                <w:hideMark/>
              </w:tcPr>
            </w:tcPrChange>
          </w:tcPr>
          <w:p w14:paraId="192B3311" w14:textId="77777777" w:rsidR="001407A0" w:rsidRDefault="001407A0">
            <w:pPr>
              <w:jc w:val="right"/>
              <w:rPr>
                <w:ins w:id="11460" w:author="Koffler Roman" w:date="2019-04-17T17:18:00Z"/>
                <w:rFonts w:ascii="Arial" w:hAnsi="Arial" w:cs="Arial"/>
                <w:sz w:val="18"/>
                <w:szCs w:val="18"/>
              </w:rPr>
            </w:pPr>
            <w:ins w:id="11461" w:author="Koffler Roman" w:date="2019-04-17T17:18: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1462" w:author="Koffler Roman" w:date="2019-04-17T17:18:00Z">
              <w:tcPr>
                <w:tcW w:w="1360" w:type="dxa"/>
                <w:tcBorders>
                  <w:top w:val="nil"/>
                  <w:left w:val="nil"/>
                  <w:bottom w:val="nil"/>
                  <w:right w:val="nil"/>
                </w:tcBorders>
                <w:shd w:val="clear" w:color="auto" w:fill="auto"/>
                <w:vAlign w:val="bottom"/>
                <w:hideMark/>
              </w:tcPr>
            </w:tcPrChange>
          </w:tcPr>
          <w:p w14:paraId="2952C5FB" w14:textId="77777777" w:rsidR="001407A0" w:rsidRDefault="001407A0">
            <w:pPr>
              <w:jc w:val="right"/>
              <w:rPr>
                <w:ins w:id="11463" w:author="Koffler Roman" w:date="2019-04-17T17:18:00Z"/>
                <w:rFonts w:ascii="Arial" w:hAnsi="Arial" w:cs="Arial"/>
                <w:sz w:val="18"/>
                <w:szCs w:val="18"/>
              </w:rPr>
            </w:pPr>
            <w:ins w:id="1146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65" w:author="Koffler Roman" w:date="2019-04-17T17:18:00Z">
              <w:tcPr>
                <w:tcW w:w="1360" w:type="dxa"/>
                <w:tcBorders>
                  <w:top w:val="nil"/>
                  <w:left w:val="nil"/>
                  <w:bottom w:val="nil"/>
                  <w:right w:val="nil"/>
                </w:tcBorders>
                <w:shd w:val="clear" w:color="auto" w:fill="auto"/>
                <w:vAlign w:val="bottom"/>
                <w:hideMark/>
              </w:tcPr>
            </w:tcPrChange>
          </w:tcPr>
          <w:p w14:paraId="6781E780" w14:textId="77777777" w:rsidR="001407A0" w:rsidRDefault="001407A0">
            <w:pPr>
              <w:jc w:val="right"/>
              <w:rPr>
                <w:ins w:id="11466" w:author="Koffler Roman" w:date="2019-04-17T17:18:00Z"/>
                <w:rFonts w:ascii="Arial" w:hAnsi="Arial" w:cs="Arial"/>
                <w:sz w:val="18"/>
                <w:szCs w:val="18"/>
              </w:rPr>
            </w:pPr>
            <w:ins w:id="1146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68" w:author="Koffler Roman" w:date="2019-04-17T17:18:00Z">
              <w:tcPr>
                <w:tcW w:w="1360" w:type="dxa"/>
                <w:tcBorders>
                  <w:top w:val="nil"/>
                  <w:left w:val="nil"/>
                  <w:bottom w:val="nil"/>
                  <w:right w:val="nil"/>
                </w:tcBorders>
                <w:shd w:val="clear" w:color="auto" w:fill="auto"/>
                <w:vAlign w:val="bottom"/>
                <w:hideMark/>
              </w:tcPr>
            </w:tcPrChange>
          </w:tcPr>
          <w:p w14:paraId="7D9B17FA" w14:textId="77777777" w:rsidR="001407A0" w:rsidRDefault="001407A0">
            <w:pPr>
              <w:jc w:val="right"/>
              <w:rPr>
                <w:ins w:id="11469" w:author="Koffler Roman" w:date="2019-04-17T17:18:00Z"/>
                <w:rFonts w:ascii="Arial" w:hAnsi="Arial" w:cs="Arial"/>
                <w:sz w:val="18"/>
                <w:szCs w:val="18"/>
              </w:rPr>
            </w:pPr>
            <w:ins w:id="1147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71" w:author="Koffler Roman" w:date="2019-04-17T17:18:00Z">
              <w:tcPr>
                <w:tcW w:w="1360" w:type="dxa"/>
                <w:tcBorders>
                  <w:top w:val="nil"/>
                  <w:left w:val="nil"/>
                  <w:bottom w:val="nil"/>
                  <w:right w:val="nil"/>
                </w:tcBorders>
                <w:shd w:val="clear" w:color="auto" w:fill="auto"/>
                <w:vAlign w:val="bottom"/>
                <w:hideMark/>
              </w:tcPr>
            </w:tcPrChange>
          </w:tcPr>
          <w:p w14:paraId="41F3C30A" w14:textId="77777777" w:rsidR="001407A0" w:rsidRDefault="001407A0">
            <w:pPr>
              <w:jc w:val="right"/>
              <w:rPr>
                <w:ins w:id="11472" w:author="Koffler Roman" w:date="2019-04-17T17:18:00Z"/>
                <w:rFonts w:ascii="Arial" w:hAnsi="Arial" w:cs="Arial"/>
                <w:sz w:val="18"/>
                <w:szCs w:val="18"/>
              </w:rPr>
            </w:pPr>
            <w:ins w:id="11473" w:author="Koffler Roman" w:date="2019-04-17T17:18:00Z">
              <w:r>
                <w:rPr>
                  <w:rFonts w:ascii="Arial" w:hAnsi="Arial" w:cs="Arial"/>
                  <w:sz w:val="18"/>
                  <w:szCs w:val="18"/>
                </w:rPr>
                <w:t>2 748 615</w:t>
              </w:r>
            </w:ins>
          </w:p>
        </w:tc>
        <w:tc>
          <w:tcPr>
            <w:tcW w:w="1360" w:type="dxa"/>
            <w:tcBorders>
              <w:top w:val="nil"/>
              <w:left w:val="nil"/>
              <w:bottom w:val="nil"/>
              <w:right w:val="nil"/>
            </w:tcBorders>
            <w:shd w:val="clear" w:color="auto" w:fill="auto"/>
            <w:vAlign w:val="bottom"/>
            <w:hideMark/>
            <w:tcPrChange w:id="11474" w:author="Koffler Roman" w:date="2019-04-17T17:18:00Z">
              <w:tcPr>
                <w:tcW w:w="1360" w:type="dxa"/>
                <w:tcBorders>
                  <w:top w:val="nil"/>
                  <w:left w:val="nil"/>
                  <w:bottom w:val="nil"/>
                  <w:right w:val="nil"/>
                </w:tcBorders>
                <w:shd w:val="clear" w:color="auto" w:fill="auto"/>
                <w:vAlign w:val="bottom"/>
                <w:hideMark/>
              </w:tcPr>
            </w:tcPrChange>
          </w:tcPr>
          <w:p w14:paraId="3F8E1BCB" w14:textId="77777777" w:rsidR="001407A0" w:rsidRDefault="001407A0">
            <w:pPr>
              <w:jc w:val="right"/>
              <w:rPr>
                <w:ins w:id="11475" w:author="Koffler Roman" w:date="2019-04-17T17:18:00Z"/>
                <w:rFonts w:ascii="Arial" w:hAnsi="Arial" w:cs="Arial"/>
                <w:sz w:val="18"/>
                <w:szCs w:val="18"/>
              </w:rPr>
            </w:pPr>
            <w:ins w:id="1147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77" w:author="Koffler Roman" w:date="2019-04-17T17:18:00Z">
              <w:tcPr>
                <w:tcW w:w="1360" w:type="dxa"/>
                <w:tcBorders>
                  <w:top w:val="nil"/>
                  <w:left w:val="nil"/>
                  <w:bottom w:val="nil"/>
                  <w:right w:val="nil"/>
                </w:tcBorders>
                <w:shd w:val="clear" w:color="auto" w:fill="auto"/>
                <w:vAlign w:val="bottom"/>
                <w:hideMark/>
              </w:tcPr>
            </w:tcPrChange>
          </w:tcPr>
          <w:p w14:paraId="49CD0753" w14:textId="77777777" w:rsidR="001407A0" w:rsidRDefault="001407A0">
            <w:pPr>
              <w:jc w:val="right"/>
              <w:rPr>
                <w:ins w:id="11478" w:author="Koffler Roman" w:date="2019-04-17T17:18:00Z"/>
                <w:rFonts w:ascii="Arial" w:hAnsi="Arial" w:cs="Arial"/>
                <w:sz w:val="18"/>
                <w:szCs w:val="18"/>
              </w:rPr>
            </w:pPr>
            <w:ins w:id="11479" w:author="Koffler Roman" w:date="2019-04-17T17:18:00Z">
              <w:r>
                <w:rPr>
                  <w:rFonts w:ascii="Arial" w:hAnsi="Arial" w:cs="Arial"/>
                  <w:sz w:val="18"/>
                  <w:szCs w:val="18"/>
                </w:rPr>
                <w:t>2 773 128</w:t>
              </w:r>
            </w:ins>
          </w:p>
        </w:tc>
      </w:tr>
      <w:tr w:rsidR="001407A0" w14:paraId="238F010D" w14:textId="77777777" w:rsidTr="001407A0">
        <w:trPr>
          <w:trHeight w:val="240"/>
          <w:ins w:id="11480" w:author="Koffler Roman" w:date="2019-04-17T17:18:00Z"/>
          <w:trPrChange w:id="11481"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482" w:author="Koffler Roman" w:date="2019-04-17T17:18:00Z">
              <w:tcPr>
                <w:tcW w:w="1920" w:type="dxa"/>
                <w:tcBorders>
                  <w:top w:val="nil"/>
                  <w:left w:val="nil"/>
                  <w:bottom w:val="nil"/>
                  <w:right w:val="nil"/>
                </w:tcBorders>
                <w:shd w:val="clear" w:color="auto" w:fill="auto"/>
                <w:vAlign w:val="bottom"/>
                <w:hideMark/>
              </w:tcPr>
            </w:tcPrChange>
          </w:tcPr>
          <w:p w14:paraId="3B473E00" w14:textId="77777777" w:rsidR="001407A0" w:rsidRDefault="001407A0">
            <w:pPr>
              <w:rPr>
                <w:ins w:id="11483" w:author="Koffler Roman" w:date="2019-04-17T17:18:00Z"/>
                <w:rFonts w:ascii="Arial" w:hAnsi="Arial" w:cs="Arial"/>
                <w:sz w:val="18"/>
                <w:szCs w:val="18"/>
              </w:rPr>
            </w:pPr>
            <w:ins w:id="11484" w:author="Koffler Roman" w:date="2019-04-17T17:18:00Z">
              <w:r>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11485" w:author="Koffler Roman" w:date="2019-04-17T17:18:00Z">
              <w:tcPr>
                <w:tcW w:w="1360" w:type="dxa"/>
                <w:tcBorders>
                  <w:top w:val="nil"/>
                  <w:left w:val="nil"/>
                  <w:bottom w:val="nil"/>
                  <w:right w:val="nil"/>
                </w:tcBorders>
                <w:shd w:val="clear" w:color="auto" w:fill="auto"/>
                <w:vAlign w:val="bottom"/>
                <w:hideMark/>
              </w:tcPr>
            </w:tcPrChange>
          </w:tcPr>
          <w:p w14:paraId="37225EA4" w14:textId="77777777" w:rsidR="001407A0" w:rsidRDefault="001407A0">
            <w:pPr>
              <w:jc w:val="right"/>
              <w:rPr>
                <w:ins w:id="11486" w:author="Koffler Roman" w:date="2019-04-17T17:18:00Z"/>
                <w:rFonts w:ascii="Arial" w:hAnsi="Arial" w:cs="Arial"/>
                <w:sz w:val="18"/>
                <w:szCs w:val="18"/>
              </w:rPr>
            </w:pPr>
            <w:ins w:id="1148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88" w:author="Koffler Roman" w:date="2019-04-17T17:18:00Z">
              <w:tcPr>
                <w:tcW w:w="1360" w:type="dxa"/>
                <w:tcBorders>
                  <w:top w:val="nil"/>
                  <w:left w:val="nil"/>
                  <w:bottom w:val="nil"/>
                  <w:right w:val="nil"/>
                </w:tcBorders>
                <w:shd w:val="clear" w:color="auto" w:fill="auto"/>
                <w:vAlign w:val="bottom"/>
                <w:hideMark/>
              </w:tcPr>
            </w:tcPrChange>
          </w:tcPr>
          <w:p w14:paraId="3C958ED9" w14:textId="77777777" w:rsidR="001407A0" w:rsidRDefault="001407A0">
            <w:pPr>
              <w:jc w:val="right"/>
              <w:rPr>
                <w:ins w:id="11489" w:author="Koffler Roman" w:date="2019-04-17T17:18:00Z"/>
                <w:rFonts w:ascii="Arial" w:hAnsi="Arial" w:cs="Arial"/>
                <w:sz w:val="18"/>
                <w:szCs w:val="18"/>
              </w:rPr>
            </w:pPr>
            <w:ins w:id="1149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91" w:author="Koffler Roman" w:date="2019-04-17T17:18:00Z">
              <w:tcPr>
                <w:tcW w:w="1360" w:type="dxa"/>
                <w:tcBorders>
                  <w:top w:val="nil"/>
                  <w:left w:val="nil"/>
                  <w:bottom w:val="nil"/>
                  <w:right w:val="nil"/>
                </w:tcBorders>
                <w:shd w:val="clear" w:color="auto" w:fill="auto"/>
                <w:vAlign w:val="bottom"/>
                <w:hideMark/>
              </w:tcPr>
            </w:tcPrChange>
          </w:tcPr>
          <w:p w14:paraId="5095E96E" w14:textId="77777777" w:rsidR="001407A0" w:rsidRDefault="001407A0">
            <w:pPr>
              <w:jc w:val="right"/>
              <w:rPr>
                <w:ins w:id="11492" w:author="Koffler Roman" w:date="2019-04-17T17:18:00Z"/>
                <w:rFonts w:ascii="Arial" w:hAnsi="Arial" w:cs="Arial"/>
                <w:sz w:val="18"/>
                <w:szCs w:val="18"/>
              </w:rPr>
            </w:pPr>
            <w:ins w:id="11493" w:author="Koffler Roman" w:date="2019-04-17T17:18:00Z">
              <w:r>
                <w:rPr>
                  <w:rFonts w:ascii="Arial" w:hAnsi="Arial" w:cs="Arial"/>
                  <w:sz w:val="18"/>
                  <w:szCs w:val="18"/>
                </w:rPr>
                <w:t>2 857 549</w:t>
              </w:r>
            </w:ins>
          </w:p>
        </w:tc>
        <w:tc>
          <w:tcPr>
            <w:tcW w:w="1361" w:type="dxa"/>
            <w:tcBorders>
              <w:top w:val="nil"/>
              <w:left w:val="nil"/>
              <w:bottom w:val="nil"/>
              <w:right w:val="nil"/>
            </w:tcBorders>
            <w:shd w:val="clear" w:color="auto" w:fill="auto"/>
            <w:vAlign w:val="bottom"/>
            <w:hideMark/>
            <w:tcPrChange w:id="11494" w:author="Koffler Roman" w:date="2019-04-17T17:18:00Z">
              <w:tcPr>
                <w:tcW w:w="1360" w:type="dxa"/>
                <w:tcBorders>
                  <w:top w:val="nil"/>
                  <w:left w:val="nil"/>
                  <w:bottom w:val="nil"/>
                  <w:right w:val="nil"/>
                </w:tcBorders>
                <w:shd w:val="clear" w:color="auto" w:fill="auto"/>
                <w:vAlign w:val="bottom"/>
                <w:hideMark/>
              </w:tcPr>
            </w:tcPrChange>
          </w:tcPr>
          <w:p w14:paraId="22290F8F" w14:textId="77777777" w:rsidR="001407A0" w:rsidRDefault="001407A0">
            <w:pPr>
              <w:jc w:val="right"/>
              <w:rPr>
                <w:ins w:id="11495" w:author="Koffler Roman" w:date="2019-04-17T17:18:00Z"/>
                <w:rFonts w:ascii="Arial" w:hAnsi="Arial" w:cs="Arial"/>
                <w:sz w:val="18"/>
                <w:szCs w:val="18"/>
              </w:rPr>
            </w:pPr>
            <w:ins w:id="1149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97" w:author="Koffler Roman" w:date="2019-04-17T17:18:00Z">
              <w:tcPr>
                <w:tcW w:w="1360" w:type="dxa"/>
                <w:tcBorders>
                  <w:top w:val="nil"/>
                  <w:left w:val="nil"/>
                  <w:bottom w:val="nil"/>
                  <w:right w:val="nil"/>
                </w:tcBorders>
                <w:shd w:val="clear" w:color="auto" w:fill="auto"/>
                <w:vAlign w:val="bottom"/>
                <w:hideMark/>
              </w:tcPr>
            </w:tcPrChange>
          </w:tcPr>
          <w:p w14:paraId="1C469853" w14:textId="77777777" w:rsidR="001407A0" w:rsidRDefault="001407A0">
            <w:pPr>
              <w:jc w:val="right"/>
              <w:rPr>
                <w:ins w:id="11498" w:author="Koffler Roman" w:date="2019-04-17T17:18:00Z"/>
                <w:rFonts w:ascii="Arial" w:hAnsi="Arial" w:cs="Arial"/>
                <w:sz w:val="18"/>
                <w:szCs w:val="18"/>
              </w:rPr>
            </w:pPr>
            <w:ins w:id="1149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00" w:author="Koffler Roman" w:date="2019-04-17T17:18:00Z">
              <w:tcPr>
                <w:tcW w:w="1360" w:type="dxa"/>
                <w:tcBorders>
                  <w:top w:val="nil"/>
                  <w:left w:val="nil"/>
                  <w:bottom w:val="nil"/>
                  <w:right w:val="nil"/>
                </w:tcBorders>
                <w:shd w:val="clear" w:color="auto" w:fill="auto"/>
                <w:vAlign w:val="bottom"/>
                <w:hideMark/>
              </w:tcPr>
            </w:tcPrChange>
          </w:tcPr>
          <w:p w14:paraId="5B4E648B" w14:textId="77777777" w:rsidR="001407A0" w:rsidRDefault="001407A0">
            <w:pPr>
              <w:jc w:val="right"/>
              <w:rPr>
                <w:ins w:id="11501" w:author="Koffler Roman" w:date="2019-04-17T17:18:00Z"/>
                <w:rFonts w:ascii="Arial" w:hAnsi="Arial" w:cs="Arial"/>
                <w:sz w:val="18"/>
                <w:szCs w:val="18"/>
              </w:rPr>
            </w:pPr>
            <w:ins w:id="1150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03" w:author="Koffler Roman" w:date="2019-04-17T17:18:00Z">
              <w:tcPr>
                <w:tcW w:w="1360" w:type="dxa"/>
                <w:tcBorders>
                  <w:top w:val="nil"/>
                  <w:left w:val="nil"/>
                  <w:bottom w:val="nil"/>
                  <w:right w:val="nil"/>
                </w:tcBorders>
                <w:shd w:val="clear" w:color="auto" w:fill="auto"/>
                <w:vAlign w:val="bottom"/>
                <w:hideMark/>
              </w:tcPr>
            </w:tcPrChange>
          </w:tcPr>
          <w:p w14:paraId="697411C5" w14:textId="77777777" w:rsidR="001407A0" w:rsidRDefault="001407A0">
            <w:pPr>
              <w:jc w:val="right"/>
              <w:rPr>
                <w:ins w:id="11504" w:author="Koffler Roman" w:date="2019-04-17T17:18:00Z"/>
                <w:rFonts w:ascii="Arial" w:hAnsi="Arial" w:cs="Arial"/>
                <w:sz w:val="18"/>
                <w:szCs w:val="18"/>
              </w:rPr>
            </w:pPr>
            <w:ins w:id="1150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06" w:author="Koffler Roman" w:date="2019-04-17T17:18:00Z">
              <w:tcPr>
                <w:tcW w:w="1360" w:type="dxa"/>
                <w:tcBorders>
                  <w:top w:val="nil"/>
                  <w:left w:val="nil"/>
                  <w:bottom w:val="nil"/>
                  <w:right w:val="nil"/>
                </w:tcBorders>
                <w:shd w:val="clear" w:color="auto" w:fill="auto"/>
                <w:vAlign w:val="bottom"/>
                <w:hideMark/>
              </w:tcPr>
            </w:tcPrChange>
          </w:tcPr>
          <w:p w14:paraId="24DA9446" w14:textId="77777777" w:rsidR="001407A0" w:rsidRDefault="001407A0">
            <w:pPr>
              <w:jc w:val="right"/>
              <w:rPr>
                <w:ins w:id="11507" w:author="Koffler Roman" w:date="2019-04-17T17:18:00Z"/>
                <w:rFonts w:ascii="Arial" w:hAnsi="Arial" w:cs="Arial"/>
                <w:sz w:val="18"/>
                <w:szCs w:val="18"/>
              </w:rPr>
            </w:pPr>
            <w:ins w:id="1150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09" w:author="Koffler Roman" w:date="2019-04-17T17:18:00Z">
              <w:tcPr>
                <w:tcW w:w="1360" w:type="dxa"/>
                <w:tcBorders>
                  <w:top w:val="nil"/>
                  <w:left w:val="nil"/>
                  <w:bottom w:val="nil"/>
                  <w:right w:val="nil"/>
                </w:tcBorders>
                <w:shd w:val="clear" w:color="auto" w:fill="auto"/>
                <w:vAlign w:val="bottom"/>
                <w:hideMark/>
              </w:tcPr>
            </w:tcPrChange>
          </w:tcPr>
          <w:p w14:paraId="707715DF" w14:textId="77777777" w:rsidR="001407A0" w:rsidRDefault="001407A0">
            <w:pPr>
              <w:jc w:val="right"/>
              <w:rPr>
                <w:ins w:id="11510" w:author="Koffler Roman" w:date="2019-04-17T17:18:00Z"/>
                <w:rFonts w:ascii="Arial" w:hAnsi="Arial" w:cs="Arial"/>
                <w:sz w:val="18"/>
                <w:szCs w:val="18"/>
              </w:rPr>
            </w:pPr>
            <w:ins w:id="11511" w:author="Koffler Roman" w:date="2019-04-17T17:18:00Z">
              <w:r>
                <w:rPr>
                  <w:rFonts w:ascii="Arial" w:hAnsi="Arial" w:cs="Arial"/>
                  <w:sz w:val="18"/>
                  <w:szCs w:val="18"/>
                </w:rPr>
                <w:t>2 857 549</w:t>
              </w:r>
            </w:ins>
          </w:p>
        </w:tc>
      </w:tr>
      <w:tr w:rsidR="001407A0" w14:paraId="7D47AA3D" w14:textId="77777777" w:rsidTr="001407A0">
        <w:trPr>
          <w:trHeight w:val="240"/>
          <w:ins w:id="11512" w:author="Koffler Roman" w:date="2019-04-17T17:18:00Z"/>
          <w:trPrChange w:id="11513"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514" w:author="Koffler Roman" w:date="2019-04-17T17:18:00Z">
              <w:tcPr>
                <w:tcW w:w="1920" w:type="dxa"/>
                <w:tcBorders>
                  <w:top w:val="nil"/>
                  <w:left w:val="nil"/>
                  <w:bottom w:val="nil"/>
                  <w:right w:val="nil"/>
                </w:tcBorders>
                <w:shd w:val="clear" w:color="auto" w:fill="auto"/>
                <w:vAlign w:val="bottom"/>
                <w:hideMark/>
              </w:tcPr>
            </w:tcPrChange>
          </w:tcPr>
          <w:p w14:paraId="40281F12" w14:textId="77777777" w:rsidR="001407A0" w:rsidRDefault="001407A0">
            <w:pPr>
              <w:rPr>
                <w:ins w:id="11515" w:author="Koffler Roman" w:date="2019-04-17T17:18:00Z"/>
                <w:rFonts w:ascii="Arial" w:hAnsi="Arial" w:cs="Arial"/>
                <w:sz w:val="18"/>
                <w:szCs w:val="18"/>
              </w:rPr>
            </w:pPr>
            <w:ins w:id="11516" w:author="Koffler Roman" w:date="2019-04-17T17:18:00Z">
              <w:r>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11517" w:author="Koffler Roman" w:date="2019-04-17T17:18:00Z">
              <w:tcPr>
                <w:tcW w:w="1360" w:type="dxa"/>
                <w:tcBorders>
                  <w:top w:val="nil"/>
                  <w:left w:val="nil"/>
                  <w:bottom w:val="nil"/>
                  <w:right w:val="nil"/>
                </w:tcBorders>
                <w:shd w:val="clear" w:color="auto" w:fill="auto"/>
                <w:vAlign w:val="bottom"/>
                <w:hideMark/>
              </w:tcPr>
            </w:tcPrChange>
          </w:tcPr>
          <w:p w14:paraId="5E3CDD17" w14:textId="77777777" w:rsidR="001407A0" w:rsidRDefault="001407A0">
            <w:pPr>
              <w:jc w:val="right"/>
              <w:rPr>
                <w:ins w:id="11518" w:author="Koffler Roman" w:date="2019-04-17T17:18:00Z"/>
                <w:rFonts w:ascii="Arial" w:hAnsi="Arial" w:cs="Arial"/>
                <w:sz w:val="18"/>
                <w:szCs w:val="18"/>
              </w:rPr>
            </w:pPr>
            <w:ins w:id="1151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20" w:author="Koffler Roman" w:date="2019-04-17T17:18:00Z">
              <w:tcPr>
                <w:tcW w:w="1360" w:type="dxa"/>
                <w:tcBorders>
                  <w:top w:val="nil"/>
                  <w:left w:val="nil"/>
                  <w:bottom w:val="nil"/>
                  <w:right w:val="nil"/>
                </w:tcBorders>
                <w:shd w:val="clear" w:color="auto" w:fill="auto"/>
                <w:vAlign w:val="bottom"/>
                <w:hideMark/>
              </w:tcPr>
            </w:tcPrChange>
          </w:tcPr>
          <w:p w14:paraId="5FFA963E" w14:textId="77777777" w:rsidR="001407A0" w:rsidRDefault="001407A0">
            <w:pPr>
              <w:jc w:val="right"/>
              <w:rPr>
                <w:ins w:id="11521" w:author="Koffler Roman" w:date="2019-04-17T17:18:00Z"/>
                <w:rFonts w:ascii="Arial" w:hAnsi="Arial" w:cs="Arial"/>
                <w:sz w:val="18"/>
                <w:szCs w:val="18"/>
              </w:rPr>
            </w:pPr>
            <w:ins w:id="1152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23" w:author="Koffler Roman" w:date="2019-04-17T17:18:00Z">
              <w:tcPr>
                <w:tcW w:w="1360" w:type="dxa"/>
                <w:tcBorders>
                  <w:top w:val="nil"/>
                  <w:left w:val="nil"/>
                  <w:bottom w:val="nil"/>
                  <w:right w:val="nil"/>
                </w:tcBorders>
                <w:shd w:val="clear" w:color="auto" w:fill="auto"/>
                <w:vAlign w:val="bottom"/>
                <w:hideMark/>
              </w:tcPr>
            </w:tcPrChange>
          </w:tcPr>
          <w:p w14:paraId="2B62AF07" w14:textId="77777777" w:rsidR="001407A0" w:rsidRDefault="001407A0">
            <w:pPr>
              <w:jc w:val="right"/>
              <w:rPr>
                <w:ins w:id="11524" w:author="Koffler Roman" w:date="2019-04-17T17:18:00Z"/>
                <w:rFonts w:ascii="Arial" w:hAnsi="Arial" w:cs="Arial"/>
                <w:sz w:val="18"/>
                <w:szCs w:val="18"/>
              </w:rPr>
            </w:pPr>
            <w:ins w:id="11525" w:author="Koffler Roman" w:date="2019-04-17T17:18:00Z">
              <w:r>
                <w:rPr>
                  <w:rFonts w:ascii="Arial" w:hAnsi="Arial" w:cs="Arial"/>
                  <w:sz w:val="18"/>
                  <w:szCs w:val="18"/>
                </w:rPr>
                <w:t>2 628 293</w:t>
              </w:r>
            </w:ins>
          </w:p>
        </w:tc>
        <w:tc>
          <w:tcPr>
            <w:tcW w:w="1361" w:type="dxa"/>
            <w:tcBorders>
              <w:top w:val="nil"/>
              <w:left w:val="nil"/>
              <w:bottom w:val="nil"/>
              <w:right w:val="nil"/>
            </w:tcBorders>
            <w:shd w:val="clear" w:color="auto" w:fill="auto"/>
            <w:vAlign w:val="bottom"/>
            <w:hideMark/>
            <w:tcPrChange w:id="11526" w:author="Koffler Roman" w:date="2019-04-17T17:18:00Z">
              <w:tcPr>
                <w:tcW w:w="1360" w:type="dxa"/>
                <w:tcBorders>
                  <w:top w:val="nil"/>
                  <w:left w:val="nil"/>
                  <w:bottom w:val="nil"/>
                  <w:right w:val="nil"/>
                </w:tcBorders>
                <w:shd w:val="clear" w:color="auto" w:fill="auto"/>
                <w:vAlign w:val="bottom"/>
                <w:hideMark/>
              </w:tcPr>
            </w:tcPrChange>
          </w:tcPr>
          <w:p w14:paraId="03E1659B" w14:textId="77777777" w:rsidR="001407A0" w:rsidRDefault="001407A0">
            <w:pPr>
              <w:jc w:val="right"/>
              <w:rPr>
                <w:ins w:id="11527" w:author="Koffler Roman" w:date="2019-04-17T17:18:00Z"/>
                <w:rFonts w:ascii="Arial" w:hAnsi="Arial" w:cs="Arial"/>
                <w:sz w:val="18"/>
                <w:szCs w:val="18"/>
              </w:rPr>
            </w:pPr>
            <w:ins w:id="1152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29" w:author="Koffler Roman" w:date="2019-04-17T17:18:00Z">
              <w:tcPr>
                <w:tcW w:w="1360" w:type="dxa"/>
                <w:tcBorders>
                  <w:top w:val="nil"/>
                  <w:left w:val="nil"/>
                  <w:bottom w:val="nil"/>
                  <w:right w:val="nil"/>
                </w:tcBorders>
                <w:shd w:val="clear" w:color="auto" w:fill="auto"/>
                <w:vAlign w:val="bottom"/>
                <w:hideMark/>
              </w:tcPr>
            </w:tcPrChange>
          </w:tcPr>
          <w:p w14:paraId="7903986A" w14:textId="77777777" w:rsidR="001407A0" w:rsidRDefault="001407A0">
            <w:pPr>
              <w:jc w:val="right"/>
              <w:rPr>
                <w:ins w:id="11530" w:author="Koffler Roman" w:date="2019-04-17T17:18:00Z"/>
                <w:rFonts w:ascii="Arial" w:hAnsi="Arial" w:cs="Arial"/>
                <w:sz w:val="18"/>
                <w:szCs w:val="18"/>
              </w:rPr>
            </w:pPr>
            <w:ins w:id="1153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32" w:author="Koffler Roman" w:date="2019-04-17T17:18:00Z">
              <w:tcPr>
                <w:tcW w:w="1360" w:type="dxa"/>
                <w:tcBorders>
                  <w:top w:val="nil"/>
                  <w:left w:val="nil"/>
                  <w:bottom w:val="nil"/>
                  <w:right w:val="nil"/>
                </w:tcBorders>
                <w:shd w:val="clear" w:color="auto" w:fill="auto"/>
                <w:vAlign w:val="bottom"/>
                <w:hideMark/>
              </w:tcPr>
            </w:tcPrChange>
          </w:tcPr>
          <w:p w14:paraId="19FB01B0" w14:textId="77777777" w:rsidR="001407A0" w:rsidRDefault="001407A0">
            <w:pPr>
              <w:jc w:val="right"/>
              <w:rPr>
                <w:ins w:id="11533" w:author="Koffler Roman" w:date="2019-04-17T17:18:00Z"/>
                <w:rFonts w:ascii="Arial" w:hAnsi="Arial" w:cs="Arial"/>
                <w:sz w:val="18"/>
                <w:szCs w:val="18"/>
              </w:rPr>
            </w:pPr>
            <w:ins w:id="1153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35" w:author="Koffler Roman" w:date="2019-04-17T17:18:00Z">
              <w:tcPr>
                <w:tcW w:w="1360" w:type="dxa"/>
                <w:tcBorders>
                  <w:top w:val="nil"/>
                  <w:left w:val="nil"/>
                  <w:bottom w:val="nil"/>
                  <w:right w:val="nil"/>
                </w:tcBorders>
                <w:shd w:val="clear" w:color="auto" w:fill="auto"/>
                <w:vAlign w:val="bottom"/>
                <w:hideMark/>
              </w:tcPr>
            </w:tcPrChange>
          </w:tcPr>
          <w:p w14:paraId="4D7C750F" w14:textId="77777777" w:rsidR="001407A0" w:rsidRDefault="001407A0">
            <w:pPr>
              <w:jc w:val="right"/>
              <w:rPr>
                <w:ins w:id="11536" w:author="Koffler Roman" w:date="2019-04-17T17:18:00Z"/>
                <w:rFonts w:ascii="Arial" w:hAnsi="Arial" w:cs="Arial"/>
                <w:sz w:val="18"/>
                <w:szCs w:val="18"/>
              </w:rPr>
            </w:pPr>
            <w:ins w:id="11537" w:author="Koffler Roman" w:date="2019-04-17T17:18:00Z">
              <w:r>
                <w:rPr>
                  <w:rFonts w:ascii="Arial" w:hAnsi="Arial" w:cs="Arial"/>
                  <w:sz w:val="18"/>
                  <w:szCs w:val="18"/>
                </w:rPr>
                <w:t>-2 878 708</w:t>
              </w:r>
            </w:ins>
          </w:p>
        </w:tc>
        <w:tc>
          <w:tcPr>
            <w:tcW w:w="1360" w:type="dxa"/>
            <w:tcBorders>
              <w:top w:val="nil"/>
              <w:left w:val="nil"/>
              <w:bottom w:val="nil"/>
              <w:right w:val="nil"/>
            </w:tcBorders>
            <w:shd w:val="clear" w:color="auto" w:fill="auto"/>
            <w:vAlign w:val="bottom"/>
            <w:hideMark/>
            <w:tcPrChange w:id="11538" w:author="Koffler Roman" w:date="2019-04-17T17:18:00Z">
              <w:tcPr>
                <w:tcW w:w="1360" w:type="dxa"/>
                <w:tcBorders>
                  <w:top w:val="nil"/>
                  <w:left w:val="nil"/>
                  <w:bottom w:val="nil"/>
                  <w:right w:val="nil"/>
                </w:tcBorders>
                <w:shd w:val="clear" w:color="auto" w:fill="auto"/>
                <w:vAlign w:val="bottom"/>
                <w:hideMark/>
              </w:tcPr>
            </w:tcPrChange>
          </w:tcPr>
          <w:p w14:paraId="3AA39C29" w14:textId="77777777" w:rsidR="001407A0" w:rsidRDefault="001407A0">
            <w:pPr>
              <w:jc w:val="right"/>
              <w:rPr>
                <w:ins w:id="11539" w:author="Koffler Roman" w:date="2019-04-17T17:18:00Z"/>
                <w:rFonts w:ascii="Arial" w:hAnsi="Arial" w:cs="Arial"/>
                <w:sz w:val="18"/>
                <w:szCs w:val="18"/>
              </w:rPr>
            </w:pPr>
            <w:ins w:id="1154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41" w:author="Koffler Roman" w:date="2019-04-17T17:18:00Z">
              <w:tcPr>
                <w:tcW w:w="1360" w:type="dxa"/>
                <w:tcBorders>
                  <w:top w:val="nil"/>
                  <w:left w:val="nil"/>
                  <w:bottom w:val="nil"/>
                  <w:right w:val="nil"/>
                </w:tcBorders>
                <w:shd w:val="clear" w:color="auto" w:fill="auto"/>
                <w:vAlign w:val="bottom"/>
                <w:hideMark/>
              </w:tcPr>
            </w:tcPrChange>
          </w:tcPr>
          <w:p w14:paraId="31AAB753" w14:textId="77777777" w:rsidR="001407A0" w:rsidRDefault="001407A0">
            <w:pPr>
              <w:jc w:val="right"/>
              <w:rPr>
                <w:ins w:id="11542" w:author="Koffler Roman" w:date="2019-04-17T17:18:00Z"/>
                <w:rFonts w:ascii="Arial" w:hAnsi="Arial" w:cs="Arial"/>
                <w:sz w:val="18"/>
                <w:szCs w:val="18"/>
              </w:rPr>
            </w:pPr>
            <w:ins w:id="11543" w:author="Koffler Roman" w:date="2019-04-17T17:18:00Z">
              <w:r>
                <w:rPr>
                  <w:rFonts w:ascii="Arial" w:hAnsi="Arial" w:cs="Arial"/>
                  <w:sz w:val="18"/>
                  <w:szCs w:val="18"/>
                </w:rPr>
                <w:t>-250 415</w:t>
              </w:r>
            </w:ins>
          </w:p>
        </w:tc>
      </w:tr>
      <w:tr w:rsidR="001407A0" w14:paraId="484643CA" w14:textId="77777777" w:rsidTr="001407A0">
        <w:trPr>
          <w:trHeight w:val="255"/>
          <w:ins w:id="11544" w:author="Koffler Roman" w:date="2019-04-17T17:18:00Z"/>
          <w:trPrChange w:id="11545"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11546" w:author="Koffler Roman" w:date="2019-04-17T17:18:00Z">
              <w:tcPr>
                <w:tcW w:w="1920" w:type="dxa"/>
                <w:tcBorders>
                  <w:top w:val="nil"/>
                  <w:left w:val="nil"/>
                  <w:bottom w:val="nil"/>
                  <w:right w:val="nil"/>
                </w:tcBorders>
                <w:shd w:val="clear" w:color="auto" w:fill="auto"/>
                <w:vAlign w:val="bottom"/>
                <w:hideMark/>
              </w:tcPr>
            </w:tcPrChange>
          </w:tcPr>
          <w:p w14:paraId="415AE41D" w14:textId="77777777" w:rsidR="001407A0" w:rsidRDefault="001407A0">
            <w:pPr>
              <w:rPr>
                <w:ins w:id="11547" w:author="Koffler Roman" w:date="2019-04-17T17:18:00Z"/>
                <w:rFonts w:ascii="Arial" w:hAnsi="Arial" w:cs="Arial"/>
                <w:b/>
                <w:bCs/>
                <w:sz w:val="18"/>
                <w:szCs w:val="18"/>
              </w:rPr>
            </w:pPr>
            <w:ins w:id="11548" w:author="Koffler Roman" w:date="2019-04-17T17:18:00Z">
              <w:r>
                <w:rPr>
                  <w:rFonts w:ascii="Arial" w:hAnsi="Arial" w:cs="Arial"/>
                  <w:b/>
                  <w:bCs/>
                  <w:sz w:val="18"/>
                  <w:szCs w:val="18"/>
                </w:rPr>
                <w:t>Stav k 31.12.2017</w:t>
              </w:r>
            </w:ins>
          </w:p>
        </w:tc>
        <w:tc>
          <w:tcPr>
            <w:tcW w:w="1360" w:type="dxa"/>
            <w:tcBorders>
              <w:top w:val="single" w:sz="4" w:space="0" w:color="auto"/>
              <w:left w:val="nil"/>
              <w:bottom w:val="double" w:sz="6" w:space="0" w:color="auto"/>
              <w:right w:val="nil"/>
            </w:tcBorders>
            <w:shd w:val="clear" w:color="auto" w:fill="auto"/>
            <w:vAlign w:val="bottom"/>
            <w:hideMark/>
            <w:tcPrChange w:id="11549"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56EE1369" w14:textId="77777777" w:rsidR="001407A0" w:rsidRDefault="001407A0">
            <w:pPr>
              <w:jc w:val="right"/>
              <w:rPr>
                <w:ins w:id="11550" w:author="Koffler Roman" w:date="2019-04-17T17:18:00Z"/>
                <w:rFonts w:ascii="Arial" w:hAnsi="Arial" w:cs="Arial"/>
                <w:b/>
                <w:bCs/>
                <w:sz w:val="18"/>
                <w:szCs w:val="18"/>
              </w:rPr>
            </w:pPr>
            <w:ins w:id="11551" w:author="Koffler Roman" w:date="2019-04-17T17:18:00Z">
              <w:r>
                <w:rPr>
                  <w:rFonts w:ascii="Arial" w:hAnsi="Arial" w:cs="Arial"/>
                  <w:b/>
                  <w:bCs/>
                  <w:sz w:val="18"/>
                  <w:szCs w:val="18"/>
                </w:rPr>
                <w:t>4 916 131</w:t>
              </w:r>
            </w:ins>
          </w:p>
        </w:tc>
        <w:tc>
          <w:tcPr>
            <w:tcW w:w="1360" w:type="dxa"/>
            <w:tcBorders>
              <w:top w:val="single" w:sz="4" w:space="0" w:color="auto"/>
              <w:left w:val="nil"/>
              <w:bottom w:val="double" w:sz="6" w:space="0" w:color="auto"/>
              <w:right w:val="nil"/>
            </w:tcBorders>
            <w:shd w:val="clear" w:color="auto" w:fill="auto"/>
            <w:vAlign w:val="bottom"/>
            <w:hideMark/>
            <w:tcPrChange w:id="11552"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66B8C0C" w14:textId="77777777" w:rsidR="001407A0" w:rsidRDefault="001407A0">
            <w:pPr>
              <w:jc w:val="right"/>
              <w:rPr>
                <w:ins w:id="11553" w:author="Koffler Roman" w:date="2019-04-17T17:18:00Z"/>
                <w:rFonts w:ascii="Arial" w:hAnsi="Arial" w:cs="Arial"/>
                <w:b/>
                <w:bCs/>
                <w:sz w:val="18"/>
                <w:szCs w:val="18"/>
              </w:rPr>
            </w:pPr>
            <w:ins w:id="11554" w:author="Koffler Roman" w:date="2019-04-17T17:18:00Z">
              <w:r>
                <w:rPr>
                  <w:rFonts w:ascii="Arial" w:hAnsi="Arial" w:cs="Arial"/>
                  <w:b/>
                  <w:bCs/>
                  <w:sz w:val="18"/>
                  <w:szCs w:val="18"/>
                </w:rPr>
                <w:t>10 815 484</w:t>
              </w:r>
            </w:ins>
          </w:p>
        </w:tc>
        <w:tc>
          <w:tcPr>
            <w:tcW w:w="1360" w:type="dxa"/>
            <w:tcBorders>
              <w:top w:val="single" w:sz="4" w:space="0" w:color="auto"/>
              <w:left w:val="nil"/>
              <w:bottom w:val="double" w:sz="6" w:space="0" w:color="auto"/>
              <w:right w:val="nil"/>
            </w:tcBorders>
            <w:shd w:val="clear" w:color="auto" w:fill="auto"/>
            <w:vAlign w:val="bottom"/>
            <w:hideMark/>
            <w:tcPrChange w:id="11555"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66E86739" w14:textId="77777777" w:rsidR="001407A0" w:rsidRDefault="001407A0">
            <w:pPr>
              <w:jc w:val="right"/>
              <w:rPr>
                <w:ins w:id="11556" w:author="Koffler Roman" w:date="2019-04-17T17:18:00Z"/>
                <w:rFonts w:ascii="Arial" w:hAnsi="Arial" w:cs="Arial"/>
                <w:b/>
                <w:bCs/>
                <w:sz w:val="18"/>
                <w:szCs w:val="18"/>
              </w:rPr>
            </w:pPr>
            <w:ins w:id="11557" w:author="Koffler Roman" w:date="2019-04-17T17:18:00Z">
              <w:r>
                <w:rPr>
                  <w:rFonts w:ascii="Arial" w:hAnsi="Arial" w:cs="Arial"/>
                  <w:b/>
                  <w:bCs/>
                  <w:sz w:val="18"/>
                  <w:szCs w:val="18"/>
                </w:rPr>
                <w:t>5 245 524</w:t>
              </w:r>
            </w:ins>
          </w:p>
        </w:tc>
        <w:tc>
          <w:tcPr>
            <w:tcW w:w="1361" w:type="dxa"/>
            <w:tcBorders>
              <w:top w:val="single" w:sz="4" w:space="0" w:color="auto"/>
              <w:left w:val="nil"/>
              <w:bottom w:val="double" w:sz="6" w:space="0" w:color="auto"/>
              <w:right w:val="nil"/>
            </w:tcBorders>
            <w:shd w:val="clear" w:color="auto" w:fill="auto"/>
            <w:vAlign w:val="bottom"/>
            <w:hideMark/>
            <w:tcPrChange w:id="11558"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7CCCDEC1" w14:textId="77777777" w:rsidR="001407A0" w:rsidRDefault="001407A0">
            <w:pPr>
              <w:jc w:val="right"/>
              <w:rPr>
                <w:ins w:id="11559" w:author="Koffler Roman" w:date="2019-04-17T17:18:00Z"/>
                <w:rFonts w:ascii="Arial" w:hAnsi="Arial" w:cs="Arial"/>
                <w:b/>
                <w:bCs/>
                <w:sz w:val="18"/>
                <w:szCs w:val="18"/>
              </w:rPr>
            </w:pPr>
            <w:ins w:id="11560"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561"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5A8A8547" w14:textId="77777777" w:rsidR="001407A0" w:rsidRDefault="001407A0">
            <w:pPr>
              <w:jc w:val="right"/>
              <w:rPr>
                <w:ins w:id="11562" w:author="Koffler Roman" w:date="2019-04-17T17:18:00Z"/>
                <w:rFonts w:ascii="Arial" w:hAnsi="Arial" w:cs="Arial"/>
                <w:b/>
                <w:bCs/>
                <w:sz w:val="18"/>
                <w:szCs w:val="18"/>
              </w:rPr>
            </w:pPr>
            <w:ins w:id="11563"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564"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F27D5AE" w14:textId="77777777" w:rsidR="001407A0" w:rsidRDefault="001407A0">
            <w:pPr>
              <w:jc w:val="right"/>
              <w:rPr>
                <w:ins w:id="11565" w:author="Koffler Roman" w:date="2019-04-17T17:18:00Z"/>
                <w:rFonts w:ascii="Arial" w:hAnsi="Arial" w:cs="Arial"/>
                <w:b/>
                <w:bCs/>
                <w:sz w:val="18"/>
                <w:szCs w:val="18"/>
              </w:rPr>
            </w:pPr>
            <w:ins w:id="11566"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567"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63D225F" w14:textId="77777777" w:rsidR="001407A0" w:rsidRDefault="001407A0">
            <w:pPr>
              <w:jc w:val="right"/>
              <w:rPr>
                <w:ins w:id="11568" w:author="Koffler Roman" w:date="2019-04-17T17:18:00Z"/>
                <w:rFonts w:ascii="Arial" w:hAnsi="Arial" w:cs="Arial"/>
                <w:b/>
                <w:bCs/>
                <w:sz w:val="18"/>
                <w:szCs w:val="18"/>
              </w:rPr>
            </w:pPr>
            <w:ins w:id="11569" w:author="Koffler Roman" w:date="2019-04-17T17:18:00Z">
              <w:r>
                <w:rPr>
                  <w:rFonts w:ascii="Arial" w:hAnsi="Arial" w:cs="Arial"/>
                  <w:b/>
                  <w:bCs/>
                  <w:sz w:val="18"/>
                  <w:szCs w:val="18"/>
                </w:rPr>
                <w:t>37 588</w:t>
              </w:r>
            </w:ins>
          </w:p>
        </w:tc>
        <w:tc>
          <w:tcPr>
            <w:tcW w:w="1360" w:type="dxa"/>
            <w:tcBorders>
              <w:top w:val="single" w:sz="4" w:space="0" w:color="auto"/>
              <w:left w:val="nil"/>
              <w:bottom w:val="double" w:sz="6" w:space="0" w:color="auto"/>
              <w:right w:val="nil"/>
            </w:tcBorders>
            <w:shd w:val="clear" w:color="auto" w:fill="auto"/>
            <w:vAlign w:val="bottom"/>
            <w:hideMark/>
            <w:tcPrChange w:id="11570"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725C45CA" w14:textId="77777777" w:rsidR="001407A0" w:rsidRDefault="001407A0">
            <w:pPr>
              <w:jc w:val="right"/>
              <w:rPr>
                <w:ins w:id="11571" w:author="Koffler Roman" w:date="2019-04-17T17:18:00Z"/>
                <w:rFonts w:ascii="Arial" w:hAnsi="Arial" w:cs="Arial"/>
                <w:b/>
                <w:bCs/>
                <w:sz w:val="18"/>
                <w:szCs w:val="18"/>
              </w:rPr>
            </w:pPr>
            <w:ins w:id="11572"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573"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58EE47D3" w14:textId="77777777" w:rsidR="001407A0" w:rsidRDefault="001407A0">
            <w:pPr>
              <w:jc w:val="right"/>
              <w:rPr>
                <w:ins w:id="11574" w:author="Koffler Roman" w:date="2019-04-17T17:18:00Z"/>
                <w:rFonts w:ascii="Arial" w:hAnsi="Arial" w:cs="Arial"/>
                <w:b/>
                <w:bCs/>
                <w:sz w:val="18"/>
                <w:szCs w:val="18"/>
              </w:rPr>
            </w:pPr>
            <w:ins w:id="11575" w:author="Koffler Roman" w:date="2019-04-17T17:18:00Z">
              <w:r>
                <w:rPr>
                  <w:rFonts w:ascii="Arial" w:hAnsi="Arial" w:cs="Arial"/>
                  <w:b/>
                  <w:bCs/>
                  <w:sz w:val="18"/>
                  <w:szCs w:val="18"/>
                </w:rPr>
                <w:t>21 014 727</w:t>
              </w:r>
            </w:ins>
          </w:p>
        </w:tc>
      </w:tr>
      <w:tr w:rsidR="001407A0" w14:paraId="5220DAAD" w14:textId="77777777" w:rsidTr="001407A0">
        <w:trPr>
          <w:trHeight w:val="255"/>
          <w:ins w:id="11576" w:author="Koffler Roman" w:date="2019-04-17T17:18:00Z"/>
          <w:trPrChange w:id="11577"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11578" w:author="Koffler Roman" w:date="2019-04-17T17:18:00Z">
              <w:tcPr>
                <w:tcW w:w="1920" w:type="dxa"/>
                <w:tcBorders>
                  <w:top w:val="nil"/>
                  <w:left w:val="nil"/>
                  <w:bottom w:val="nil"/>
                  <w:right w:val="nil"/>
                </w:tcBorders>
                <w:shd w:val="clear" w:color="auto" w:fill="auto"/>
                <w:vAlign w:val="bottom"/>
                <w:hideMark/>
              </w:tcPr>
            </w:tcPrChange>
          </w:tcPr>
          <w:p w14:paraId="4AA389ED" w14:textId="77777777" w:rsidR="001407A0" w:rsidRDefault="001407A0">
            <w:pPr>
              <w:rPr>
                <w:ins w:id="11579" w:author="Koffler Roman" w:date="2019-04-17T17:18:00Z"/>
                <w:rFonts w:ascii="Arial" w:hAnsi="Arial" w:cs="Arial"/>
                <w:sz w:val="18"/>
                <w:szCs w:val="18"/>
              </w:rPr>
            </w:pPr>
            <w:ins w:id="11580" w:author="Koffler Roman" w:date="2019-04-17T17:18:00Z">
              <w:r>
                <w:rPr>
                  <w:rFonts w:ascii="Arial" w:hAnsi="Arial" w:cs="Arial"/>
                  <w:sz w:val="18"/>
                  <w:szCs w:val="18"/>
                </w:rPr>
                <w:t>Oprávky</w:t>
              </w:r>
            </w:ins>
          </w:p>
        </w:tc>
        <w:tc>
          <w:tcPr>
            <w:tcW w:w="1360" w:type="dxa"/>
            <w:tcBorders>
              <w:top w:val="nil"/>
              <w:left w:val="nil"/>
              <w:bottom w:val="nil"/>
              <w:right w:val="nil"/>
            </w:tcBorders>
            <w:shd w:val="clear" w:color="auto" w:fill="auto"/>
            <w:vAlign w:val="bottom"/>
            <w:hideMark/>
            <w:tcPrChange w:id="11581" w:author="Koffler Roman" w:date="2019-04-17T17:18:00Z">
              <w:tcPr>
                <w:tcW w:w="1360" w:type="dxa"/>
                <w:tcBorders>
                  <w:top w:val="nil"/>
                  <w:left w:val="nil"/>
                  <w:bottom w:val="nil"/>
                  <w:right w:val="nil"/>
                </w:tcBorders>
                <w:shd w:val="clear" w:color="auto" w:fill="auto"/>
                <w:vAlign w:val="bottom"/>
                <w:hideMark/>
              </w:tcPr>
            </w:tcPrChange>
          </w:tcPr>
          <w:p w14:paraId="7EEF385D" w14:textId="77777777" w:rsidR="001407A0" w:rsidRDefault="001407A0">
            <w:pPr>
              <w:rPr>
                <w:ins w:id="11582" w:author="Koffler Roman" w:date="2019-04-17T17:18:00Z"/>
                <w:rFonts w:ascii="Arial" w:hAnsi="Arial" w:cs="Arial"/>
                <w:sz w:val="18"/>
                <w:szCs w:val="18"/>
              </w:rPr>
            </w:pPr>
          </w:p>
        </w:tc>
        <w:tc>
          <w:tcPr>
            <w:tcW w:w="1360" w:type="dxa"/>
            <w:tcBorders>
              <w:top w:val="nil"/>
              <w:left w:val="nil"/>
              <w:bottom w:val="nil"/>
              <w:right w:val="nil"/>
            </w:tcBorders>
            <w:shd w:val="clear" w:color="auto" w:fill="auto"/>
            <w:vAlign w:val="bottom"/>
            <w:hideMark/>
            <w:tcPrChange w:id="11583" w:author="Koffler Roman" w:date="2019-04-17T17:18:00Z">
              <w:tcPr>
                <w:tcW w:w="1360" w:type="dxa"/>
                <w:tcBorders>
                  <w:top w:val="nil"/>
                  <w:left w:val="nil"/>
                  <w:bottom w:val="nil"/>
                  <w:right w:val="nil"/>
                </w:tcBorders>
                <w:shd w:val="clear" w:color="auto" w:fill="auto"/>
                <w:vAlign w:val="bottom"/>
                <w:hideMark/>
              </w:tcPr>
            </w:tcPrChange>
          </w:tcPr>
          <w:p w14:paraId="3A523DDF" w14:textId="77777777" w:rsidR="001407A0" w:rsidRDefault="001407A0">
            <w:pPr>
              <w:jc w:val="right"/>
              <w:rPr>
                <w:ins w:id="11584" w:author="Koffler Roman" w:date="2019-04-17T17:18:00Z"/>
                <w:sz w:val="20"/>
                <w:szCs w:val="20"/>
              </w:rPr>
            </w:pPr>
          </w:p>
        </w:tc>
        <w:tc>
          <w:tcPr>
            <w:tcW w:w="1360" w:type="dxa"/>
            <w:tcBorders>
              <w:top w:val="nil"/>
              <w:left w:val="nil"/>
              <w:bottom w:val="nil"/>
              <w:right w:val="nil"/>
            </w:tcBorders>
            <w:shd w:val="clear" w:color="auto" w:fill="auto"/>
            <w:vAlign w:val="bottom"/>
            <w:hideMark/>
            <w:tcPrChange w:id="11585" w:author="Koffler Roman" w:date="2019-04-17T17:18:00Z">
              <w:tcPr>
                <w:tcW w:w="1360" w:type="dxa"/>
                <w:tcBorders>
                  <w:top w:val="nil"/>
                  <w:left w:val="nil"/>
                  <w:bottom w:val="nil"/>
                  <w:right w:val="nil"/>
                </w:tcBorders>
                <w:shd w:val="clear" w:color="auto" w:fill="auto"/>
                <w:vAlign w:val="bottom"/>
                <w:hideMark/>
              </w:tcPr>
            </w:tcPrChange>
          </w:tcPr>
          <w:p w14:paraId="001C780C" w14:textId="77777777" w:rsidR="001407A0" w:rsidRDefault="001407A0">
            <w:pPr>
              <w:jc w:val="right"/>
              <w:rPr>
                <w:ins w:id="11586" w:author="Koffler Roman" w:date="2019-04-17T17:18:00Z"/>
                <w:sz w:val="20"/>
                <w:szCs w:val="20"/>
              </w:rPr>
            </w:pPr>
          </w:p>
        </w:tc>
        <w:tc>
          <w:tcPr>
            <w:tcW w:w="1361" w:type="dxa"/>
            <w:tcBorders>
              <w:top w:val="nil"/>
              <w:left w:val="nil"/>
              <w:bottom w:val="nil"/>
              <w:right w:val="nil"/>
            </w:tcBorders>
            <w:shd w:val="clear" w:color="auto" w:fill="auto"/>
            <w:vAlign w:val="bottom"/>
            <w:hideMark/>
            <w:tcPrChange w:id="11587" w:author="Koffler Roman" w:date="2019-04-17T17:18:00Z">
              <w:tcPr>
                <w:tcW w:w="1360" w:type="dxa"/>
                <w:tcBorders>
                  <w:top w:val="nil"/>
                  <w:left w:val="nil"/>
                  <w:bottom w:val="nil"/>
                  <w:right w:val="nil"/>
                </w:tcBorders>
                <w:shd w:val="clear" w:color="auto" w:fill="auto"/>
                <w:vAlign w:val="bottom"/>
                <w:hideMark/>
              </w:tcPr>
            </w:tcPrChange>
          </w:tcPr>
          <w:p w14:paraId="5F360447" w14:textId="77777777" w:rsidR="001407A0" w:rsidRDefault="001407A0">
            <w:pPr>
              <w:jc w:val="right"/>
              <w:rPr>
                <w:ins w:id="11588" w:author="Koffler Roman" w:date="2019-04-17T17:18:00Z"/>
                <w:sz w:val="20"/>
                <w:szCs w:val="20"/>
              </w:rPr>
            </w:pPr>
          </w:p>
        </w:tc>
        <w:tc>
          <w:tcPr>
            <w:tcW w:w="1360" w:type="dxa"/>
            <w:tcBorders>
              <w:top w:val="nil"/>
              <w:left w:val="nil"/>
              <w:bottom w:val="nil"/>
              <w:right w:val="nil"/>
            </w:tcBorders>
            <w:shd w:val="clear" w:color="auto" w:fill="auto"/>
            <w:vAlign w:val="bottom"/>
            <w:hideMark/>
            <w:tcPrChange w:id="11589" w:author="Koffler Roman" w:date="2019-04-17T17:18:00Z">
              <w:tcPr>
                <w:tcW w:w="1360" w:type="dxa"/>
                <w:tcBorders>
                  <w:top w:val="nil"/>
                  <w:left w:val="nil"/>
                  <w:bottom w:val="nil"/>
                  <w:right w:val="nil"/>
                </w:tcBorders>
                <w:shd w:val="clear" w:color="auto" w:fill="auto"/>
                <w:vAlign w:val="bottom"/>
                <w:hideMark/>
              </w:tcPr>
            </w:tcPrChange>
          </w:tcPr>
          <w:p w14:paraId="364F002C" w14:textId="77777777" w:rsidR="001407A0" w:rsidRDefault="001407A0">
            <w:pPr>
              <w:jc w:val="right"/>
              <w:rPr>
                <w:ins w:id="11590" w:author="Koffler Roman" w:date="2019-04-17T17:18:00Z"/>
                <w:sz w:val="20"/>
                <w:szCs w:val="20"/>
              </w:rPr>
            </w:pPr>
          </w:p>
        </w:tc>
        <w:tc>
          <w:tcPr>
            <w:tcW w:w="1360" w:type="dxa"/>
            <w:tcBorders>
              <w:top w:val="nil"/>
              <w:left w:val="nil"/>
              <w:bottom w:val="nil"/>
              <w:right w:val="nil"/>
            </w:tcBorders>
            <w:shd w:val="clear" w:color="auto" w:fill="auto"/>
            <w:vAlign w:val="bottom"/>
            <w:hideMark/>
            <w:tcPrChange w:id="11591" w:author="Koffler Roman" w:date="2019-04-17T17:18:00Z">
              <w:tcPr>
                <w:tcW w:w="1360" w:type="dxa"/>
                <w:tcBorders>
                  <w:top w:val="nil"/>
                  <w:left w:val="nil"/>
                  <w:bottom w:val="nil"/>
                  <w:right w:val="nil"/>
                </w:tcBorders>
                <w:shd w:val="clear" w:color="auto" w:fill="auto"/>
                <w:vAlign w:val="bottom"/>
                <w:hideMark/>
              </w:tcPr>
            </w:tcPrChange>
          </w:tcPr>
          <w:p w14:paraId="0FC65AD3" w14:textId="77777777" w:rsidR="001407A0" w:rsidRDefault="001407A0">
            <w:pPr>
              <w:jc w:val="right"/>
              <w:rPr>
                <w:ins w:id="11592" w:author="Koffler Roman" w:date="2019-04-17T17:18:00Z"/>
                <w:sz w:val="20"/>
                <w:szCs w:val="20"/>
              </w:rPr>
            </w:pPr>
          </w:p>
        </w:tc>
        <w:tc>
          <w:tcPr>
            <w:tcW w:w="1360" w:type="dxa"/>
            <w:tcBorders>
              <w:top w:val="nil"/>
              <w:left w:val="nil"/>
              <w:bottom w:val="nil"/>
              <w:right w:val="nil"/>
            </w:tcBorders>
            <w:shd w:val="clear" w:color="auto" w:fill="auto"/>
            <w:vAlign w:val="bottom"/>
            <w:hideMark/>
            <w:tcPrChange w:id="11593" w:author="Koffler Roman" w:date="2019-04-17T17:18:00Z">
              <w:tcPr>
                <w:tcW w:w="1360" w:type="dxa"/>
                <w:tcBorders>
                  <w:top w:val="nil"/>
                  <w:left w:val="nil"/>
                  <w:bottom w:val="nil"/>
                  <w:right w:val="nil"/>
                </w:tcBorders>
                <w:shd w:val="clear" w:color="auto" w:fill="auto"/>
                <w:vAlign w:val="bottom"/>
                <w:hideMark/>
              </w:tcPr>
            </w:tcPrChange>
          </w:tcPr>
          <w:p w14:paraId="47970507" w14:textId="77777777" w:rsidR="001407A0" w:rsidRDefault="001407A0">
            <w:pPr>
              <w:jc w:val="right"/>
              <w:rPr>
                <w:ins w:id="11594" w:author="Koffler Roman" w:date="2019-04-17T17:18:00Z"/>
                <w:sz w:val="20"/>
                <w:szCs w:val="20"/>
              </w:rPr>
            </w:pPr>
          </w:p>
        </w:tc>
        <w:tc>
          <w:tcPr>
            <w:tcW w:w="1360" w:type="dxa"/>
            <w:tcBorders>
              <w:top w:val="nil"/>
              <w:left w:val="nil"/>
              <w:bottom w:val="nil"/>
              <w:right w:val="nil"/>
            </w:tcBorders>
            <w:shd w:val="clear" w:color="auto" w:fill="auto"/>
            <w:vAlign w:val="bottom"/>
            <w:hideMark/>
            <w:tcPrChange w:id="11595" w:author="Koffler Roman" w:date="2019-04-17T17:18:00Z">
              <w:tcPr>
                <w:tcW w:w="1360" w:type="dxa"/>
                <w:tcBorders>
                  <w:top w:val="nil"/>
                  <w:left w:val="nil"/>
                  <w:bottom w:val="nil"/>
                  <w:right w:val="nil"/>
                </w:tcBorders>
                <w:shd w:val="clear" w:color="auto" w:fill="auto"/>
                <w:vAlign w:val="bottom"/>
                <w:hideMark/>
              </w:tcPr>
            </w:tcPrChange>
          </w:tcPr>
          <w:p w14:paraId="07A8B61D" w14:textId="77777777" w:rsidR="001407A0" w:rsidRDefault="001407A0">
            <w:pPr>
              <w:jc w:val="right"/>
              <w:rPr>
                <w:ins w:id="11596" w:author="Koffler Roman" w:date="2019-04-17T17:18:00Z"/>
                <w:sz w:val="20"/>
                <w:szCs w:val="20"/>
              </w:rPr>
            </w:pPr>
          </w:p>
        </w:tc>
        <w:tc>
          <w:tcPr>
            <w:tcW w:w="1360" w:type="dxa"/>
            <w:tcBorders>
              <w:top w:val="nil"/>
              <w:left w:val="nil"/>
              <w:bottom w:val="nil"/>
              <w:right w:val="nil"/>
            </w:tcBorders>
            <w:shd w:val="clear" w:color="auto" w:fill="auto"/>
            <w:vAlign w:val="bottom"/>
            <w:hideMark/>
            <w:tcPrChange w:id="11597" w:author="Koffler Roman" w:date="2019-04-17T17:18:00Z">
              <w:tcPr>
                <w:tcW w:w="1360" w:type="dxa"/>
                <w:tcBorders>
                  <w:top w:val="nil"/>
                  <w:left w:val="nil"/>
                  <w:bottom w:val="nil"/>
                  <w:right w:val="nil"/>
                </w:tcBorders>
                <w:shd w:val="clear" w:color="auto" w:fill="auto"/>
                <w:vAlign w:val="bottom"/>
                <w:hideMark/>
              </w:tcPr>
            </w:tcPrChange>
          </w:tcPr>
          <w:p w14:paraId="6E5F1E78" w14:textId="77777777" w:rsidR="001407A0" w:rsidRDefault="001407A0">
            <w:pPr>
              <w:jc w:val="right"/>
              <w:rPr>
                <w:ins w:id="11598" w:author="Koffler Roman" w:date="2019-04-17T17:18:00Z"/>
                <w:sz w:val="20"/>
                <w:szCs w:val="20"/>
              </w:rPr>
            </w:pPr>
          </w:p>
        </w:tc>
      </w:tr>
      <w:tr w:rsidR="001407A0" w14:paraId="7C514F15" w14:textId="77777777" w:rsidTr="001407A0">
        <w:trPr>
          <w:trHeight w:val="240"/>
          <w:ins w:id="11599" w:author="Koffler Roman" w:date="2019-04-17T17:18:00Z"/>
          <w:trPrChange w:id="11600"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601" w:author="Koffler Roman" w:date="2019-04-17T17:18:00Z">
              <w:tcPr>
                <w:tcW w:w="1920" w:type="dxa"/>
                <w:tcBorders>
                  <w:top w:val="nil"/>
                  <w:left w:val="nil"/>
                  <w:bottom w:val="nil"/>
                  <w:right w:val="nil"/>
                </w:tcBorders>
                <w:shd w:val="clear" w:color="auto" w:fill="auto"/>
                <w:vAlign w:val="bottom"/>
                <w:hideMark/>
              </w:tcPr>
            </w:tcPrChange>
          </w:tcPr>
          <w:p w14:paraId="51720D11" w14:textId="77777777" w:rsidR="001407A0" w:rsidRDefault="001407A0">
            <w:pPr>
              <w:rPr>
                <w:ins w:id="11602" w:author="Koffler Roman" w:date="2019-04-17T17:18:00Z"/>
                <w:rFonts w:ascii="Arial" w:hAnsi="Arial" w:cs="Arial"/>
                <w:b/>
                <w:bCs/>
                <w:sz w:val="18"/>
                <w:szCs w:val="18"/>
              </w:rPr>
            </w:pPr>
            <w:ins w:id="11603" w:author="Koffler Roman" w:date="2019-04-17T17:18:00Z">
              <w:r>
                <w:rPr>
                  <w:rFonts w:ascii="Arial" w:hAnsi="Arial" w:cs="Arial"/>
                  <w:b/>
                  <w:bCs/>
                  <w:sz w:val="18"/>
                  <w:szCs w:val="18"/>
                </w:rPr>
                <w:t>Stav k 1.1.2017</w:t>
              </w:r>
            </w:ins>
          </w:p>
        </w:tc>
        <w:tc>
          <w:tcPr>
            <w:tcW w:w="1360" w:type="dxa"/>
            <w:tcBorders>
              <w:top w:val="nil"/>
              <w:left w:val="nil"/>
              <w:bottom w:val="nil"/>
              <w:right w:val="nil"/>
            </w:tcBorders>
            <w:shd w:val="clear" w:color="auto" w:fill="auto"/>
            <w:vAlign w:val="bottom"/>
            <w:hideMark/>
            <w:tcPrChange w:id="11604" w:author="Koffler Roman" w:date="2019-04-17T17:18:00Z">
              <w:tcPr>
                <w:tcW w:w="1360" w:type="dxa"/>
                <w:tcBorders>
                  <w:top w:val="nil"/>
                  <w:left w:val="nil"/>
                  <w:bottom w:val="nil"/>
                  <w:right w:val="nil"/>
                </w:tcBorders>
                <w:shd w:val="clear" w:color="auto" w:fill="auto"/>
                <w:vAlign w:val="bottom"/>
                <w:hideMark/>
              </w:tcPr>
            </w:tcPrChange>
          </w:tcPr>
          <w:p w14:paraId="1F6C266F" w14:textId="77777777" w:rsidR="001407A0" w:rsidRDefault="001407A0">
            <w:pPr>
              <w:jc w:val="right"/>
              <w:rPr>
                <w:ins w:id="11605" w:author="Koffler Roman" w:date="2019-04-17T17:18:00Z"/>
                <w:rFonts w:ascii="Arial" w:hAnsi="Arial" w:cs="Arial"/>
                <w:sz w:val="18"/>
                <w:szCs w:val="18"/>
              </w:rPr>
            </w:pPr>
            <w:ins w:id="1160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07" w:author="Koffler Roman" w:date="2019-04-17T17:18:00Z">
              <w:tcPr>
                <w:tcW w:w="1360" w:type="dxa"/>
                <w:tcBorders>
                  <w:top w:val="nil"/>
                  <w:left w:val="nil"/>
                  <w:bottom w:val="nil"/>
                  <w:right w:val="nil"/>
                </w:tcBorders>
                <w:shd w:val="clear" w:color="auto" w:fill="auto"/>
                <w:vAlign w:val="bottom"/>
                <w:hideMark/>
              </w:tcPr>
            </w:tcPrChange>
          </w:tcPr>
          <w:p w14:paraId="130B4153" w14:textId="77777777" w:rsidR="001407A0" w:rsidRDefault="001407A0">
            <w:pPr>
              <w:jc w:val="right"/>
              <w:rPr>
                <w:ins w:id="11608" w:author="Koffler Roman" w:date="2019-04-17T17:18:00Z"/>
                <w:rFonts w:ascii="Arial" w:hAnsi="Arial" w:cs="Arial"/>
                <w:sz w:val="18"/>
                <w:szCs w:val="18"/>
              </w:rPr>
            </w:pPr>
            <w:ins w:id="11609" w:author="Koffler Roman" w:date="2019-04-17T17:18:00Z">
              <w:r>
                <w:rPr>
                  <w:rFonts w:ascii="Arial" w:hAnsi="Arial" w:cs="Arial"/>
                  <w:sz w:val="18"/>
                  <w:szCs w:val="18"/>
                </w:rPr>
                <w:t>2 710 306</w:t>
              </w:r>
            </w:ins>
          </w:p>
        </w:tc>
        <w:tc>
          <w:tcPr>
            <w:tcW w:w="1360" w:type="dxa"/>
            <w:tcBorders>
              <w:top w:val="nil"/>
              <w:left w:val="nil"/>
              <w:bottom w:val="nil"/>
              <w:right w:val="nil"/>
            </w:tcBorders>
            <w:shd w:val="clear" w:color="auto" w:fill="auto"/>
            <w:vAlign w:val="bottom"/>
            <w:hideMark/>
            <w:tcPrChange w:id="11610" w:author="Koffler Roman" w:date="2019-04-17T17:18:00Z">
              <w:tcPr>
                <w:tcW w:w="1360" w:type="dxa"/>
                <w:tcBorders>
                  <w:top w:val="nil"/>
                  <w:left w:val="nil"/>
                  <w:bottom w:val="nil"/>
                  <w:right w:val="nil"/>
                </w:tcBorders>
                <w:shd w:val="clear" w:color="auto" w:fill="auto"/>
                <w:vAlign w:val="bottom"/>
                <w:hideMark/>
              </w:tcPr>
            </w:tcPrChange>
          </w:tcPr>
          <w:p w14:paraId="31D5CE31" w14:textId="77777777" w:rsidR="001407A0" w:rsidRDefault="001407A0">
            <w:pPr>
              <w:jc w:val="right"/>
              <w:rPr>
                <w:ins w:id="11611" w:author="Koffler Roman" w:date="2019-04-17T17:18:00Z"/>
                <w:rFonts w:ascii="Arial" w:hAnsi="Arial" w:cs="Arial"/>
                <w:sz w:val="18"/>
                <w:szCs w:val="18"/>
              </w:rPr>
            </w:pPr>
            <w:ins w:id="11612" w:author="Koffler Roman" w:date="2019-04-17T17:18:00Z">
              <w:r>
                <w:rPr>
                  <w:rFonts w:ascii="Arial" w:hAnsi="Arial" w:cs="Arial"/>
                  <w:sz w:val="18"/>
                  <w:szCs w:val="18"/>
                </w:rPr>
                <w:t>2 214 795</w:t>
              </w:r>
            </w:ins>
          </w:p>
        </w:tc>
        <w:tc>
          <w:tcPr>
            <w:tcW w:w="1361" w:type="dxa"/>
            <w:tcBorders>
              <w:top w:val="nil"/>
              <w:left w:val="nil"/>
              <w:bottom w:val="nil"/>
              <w:right w:val="nil"/>
            </w:tcBorders>
            <w:shd w:val="clear" w:color="auto" w:fill="auto"/>
            <w:vAlign w:val="bottom"/>
            <w:hideMark/>
            <w:tcPrChange w:id="11613" w:author="Koffler Roman" w:date="2019-04-17T17:18:00Z">
              <w:tcPr>
                <w:tcW w:w="1360" w:type="dxa"/>
                <w:tcBorders>
                  <w:top w:val="nil"/>
                  <w:left w:val="nil"/>
                  <w:bottom w:val="nil"/>
                  <w:right w:val="nil"/>
                </w:tcBorders>
                <w:shd w:val="clear" w:color="auto" w:fill="auto"/>
                <w:vAlign w:val="bottom"/>
                <w:hideMark/>
              </w:tcPr>
            </w:tcPrChange>
          </w:tcPr>
          <w:p w14:paraId="7253FAC0" w14:textId="77777777" w:rsidR="001407A0" w:rsidRDefault="001407A0">
            <w:pPr>
              <w:jc w:val="right"/>
              <w:rPr>
                <w:ins w:id="11614" w:author="Koffler Roman" w:date="2019-04-17T17:18:00Z"/>
                <w:rFonts w:ascii="Arial" w:hAnsi="Arial" w:cs="Arial"/>
                <w:sz w:val="18"/>
                <w:szCs w:val="18"/>
              </w:rPr>
            </w:pPr>
            <w:ins w:id="1161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16" w:author="Koffler Roman" w:date="2019-04-17T17:18:00Z">
              <w:tcPr>
                <w:tcW w:w="1360" w:type="dxa"/>
                <w:tcBorders>
                  <w:top w:val="nil"/>
                  <w:left w:val="nil"/>
                  <w:bottom w:val="nil"/>
                  <w:right w:val="nil"/>
                </w:tcBorders>
                <w:shd w:val="clear" w:color="auto" w:fill="auto"/>
                <w:vAlign w:val="bottom"/>
                <w:hideMark/>
              </w:tcPr>
            </w:tcPrChange>
          </w:tcPr>
          <w:p w14:paraId="1AC7867F" w14:textId="77777777" w:rsidR="001407A0" w:rsidRDefault="001407A0">
            <w:pPr>
              <w:jc w:val="right"/>
              <w:rPr>
                <w:ins w:id="11617" w:author="Koffler Roman" w:date="2019-04-17T17:18:00Z"/>
                <w:rFonts w:ascii="Arial" w:hAnsi="Arial" w:cs="Arial"/>
                <w:sz w:val="18"/>
                <w:szCs w:val="18"/>
              </w:rPr>
            </w:pPr>
            <w:ins w:id="1161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19" w:author="Koffler Roman" w:date="2019-04-17T17:18:00Z">
              <w:tcPr>
                <w:tcW w:w="1360" w:type="dxa"/>
                <w:tcBorders>
                  <w:top w:val="nil"/>
                  <w:left w:val="nil"/>
                  <w:bottom w:val="nil"/>
                  <w:right w:val="nil"/>
                </w:tcBorders>
                <w:shd w:val="clear" w:color="auto" w:fill="auto"/>
                <w:vAlign w:val="bottom"/>
                <w:hideMark/>
              </w:tcPr>
            </w:tcPrChange>
          </w:tcPr>
          <w:p w14:paraId="737F7B98" w14:textId="77777777" w:rsidR="001407A0" w:rsidRDefault="001407A0">
            <w:pPr>
              <w:jc w:val="right"/>
              <w:rPr>
                <w:ins w:id="11620" w:author="Koffler Roman" w:date="2019-04-17T17:18:00Z"/>
                <w:rFonts w:ascii="Arial" w:hAnsi="Arial" w:cs="Arial"/>
                <w:sz w:val="18"/>
                <w:szCs w:val="18"/>
              </w:rPr>
            </w:pPr>
            <w:ins w:id="1162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22" w:author="Koffler Roman" w:date="2019-04-17T17:18:00Z">
              <w:tcPr>
                <w:tcW w:w="1360" w:type="dxa"/>
                <w:tcBorders>
                  <w:top w:val="nil"/>
                  <w:left w:val="nil"/>
                  <w:bottom w:val="nil"/>
                  <w:right w:val="nil"/>
                </w:tcBorders>
                <w:shd w:val="clear" w:color="auto" w:fill="auto"/>
                <w:vAlign w:val="bottom"/>
                <w:hideMark/>
              </w:tcPr>
            </w:tcPrChange>
          </w:tcPr>
          <w:p w14:paraId="7CB55EAA" w14:textId="77777777" w:rsidR="001407A0" w:rsidRDefault="001407A0">
            <w:pPr>
              <w:jc w:val="right"/>
              <w:rPr>
                <w:ins w:id="11623" w:author="Koffler Roman" w:date="2019-04-17T17:18:00Z"/>
                <w:rFonts w:ascii="Arial" w:hAnsi="Arial" w:cs="Arial"/>
                <w:sz w:val="18"/>
                <w:szCs w:val="18"/>
              </w:rPr>
            </w:pPr>
            <w:ins w:id="1162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25" w:author="Koffler Roman" w:date="2019-04-17T17:18:00Z">
              <w:tcPr>
                <w:tcW w:w="1360" w:type="dxa"/>
                <w:tcBorders>
                  <w:top w:val="nil"/>
                  <w:left w:val="nil"/>
                  <w:bottom w:val="nil"/>
                  <w:right w:val="nil"/>
                </w:tcBorders>
                <w:shd w:val="clear" w:color="auto" w:fill="auto"/>
                <w:vAlign w:val="bottom"/>
                <w:hideMark/>
              </w:tcPr>
            </w:tcPrChange>
          </w:tcPr>
          <w:p w14:paraId="54FDA80D" w14:textId="77777777" w:rsidR="001407A0" w:rsidRDefault="001407A0">
            <w:pPr>
              <w:jc w:val="right"/>
              <w:rPr>
                <w:ins w:id="11626" w:author="Koffler Roman" w:date="2019-04-17T17:18:00Z"/>
                <w:rFonts w:ascii="Arial" w:hAnsi="Arial" w:cs="Arial"/>
                <w:sz w:val="18"/>
                <w:szCs w:val="18"/>
              </w:rPr>
            </w:pPr>
            <w:ins w:id="1162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28" w:author="Koffler Roman" w:date="2019-04-17T17:18:00Z">
              <w:tcPr>
                <w:tcW w:w="1360" w:type="dxa"/>
                <w:tcBorders>
                  <w:top w:val="nil"/>
                  <w:left w:val="nil"/>
                  <w:bottom w:val="nil"/>
                  <w:right w:val="nil"/>
                </w:tcBorders>
                <w:shd w:val="clear" w:color="auto" w:fill="auto"/>
                <w:vAlign w:val="bottom"/>
                <w:hideMark/>
              </w:tcPr>
            </w:tcPrChange>
          </w:tcPr>
          <w:p w14:paraId="2224E426" w14:textId="77777777" w:rsidR="001407A0" w:rsidRDefault="001407A0">
            <w:pPr>
              <w:jc w:val="right"/>
              <w:rPr>
                <w:ins w:id="11629" w:author="Koffler Roman" w:date="2019-04-17T17:18:00Z"/>
                <w:rFonts w:ascii="Arial" w:hAnsi="Arial" w:cs="Arial"/>
                <w:sz w:val="18"/>
                <w:szCs w:val="18"/>
              </w:rPr>
            </w:pPr>
            <w:ins w:id="11630" w:author="Koffler Roman" w:date="2019-04-17T17:18:00Z">
              <w:r>
                <w:rPr>
                  <w:rFonts w:ascii="Arial" w:hAnsi="Arial" w:cs="Arial"/>
                  <w:sz w:val="18"/>
                  <w:szCs w:val="18"/>
                </w:rPr>
                <w:t>4 925 101</w:t>
              </w:r>
            </w:ins>
          </w:p>
        </w:tc>
      </w:tr>
      <w:tr w:rsidR="001407A0" w14:paraId="22B1AE4D" w14:textId="77777777" w:rsidTr="001407A0">
        <w:trPr>
          <w:trHeight w:val="240"/>
          <w:ins w:id="11631" w:author="Koffler Roman" w:date="2019-04-17T17:18:00Z"/>
          <w:trPrChange w:id="11632"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633" w:author="Koffler Roman" w:date="2019-04-17T17:18:00Z">
              <w:tcPr>
                <w:tcW w:w="1920" w:type="dxa"/>
                <w:tcBorders>
                  <w:top w:val="nil"/>
                  <w:left w:val="nil"/>
                  <w:bottom w:val="nil"/>
                  <w:right w:val="nil"/>
                </w:tcBorders>
                <w:shd w:val="clear" w:color="auto" w:fill="auto"/>
                <w:vAlign w:val="bottom"/>
                <w:hideMark/>
              </w:tcPr>
            </w:tcPrChange>
          </w:tcPr>
          <w:p w14:paraId="5653CB31" w14:textId="77777777" w:rsidR="001407A0" w:rsidRDefault="001407A0">
            <w:pPr>
              <w:rPr>
                <w:ins w:id="11634" w:author="Koffler Roman" w:date="2019-04-17T17:18:00Z"/>
                <w:rFonts w:ascii="Arial" w:hAnsi="Arial" w:cs="Arial"/>
                <w:sz w:val="18"/>
                <w:szCs w:val="18"/>
              </w:rPr>
            </w:pPr>
            <w:ins w:id="11635" w:author="Koffler Roman" w:date="2019-04-17T17:18:00Z">
              <w:r>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11636" w:author="Koffler Roman" w:date="2019-04-17T17:18:00Z">
              <w:tcPr>
                <w:tcW w:w="1360" w:type="dxa"/>
                <w:tcBorders>
                  <w:top w:val="nil"/>
                  <w:left w:val="nil"/>
                  <w:bottom w:val="nil"/>
                  <w:right w:val="nil"/>
                </w:tcBorders>
                <w:shd w:val="clear" w:color="auto" w:fill="auto"/>
                <w:vAlign w:val="bottom"/>
                <w:hideMark/>
              </w:tcPr>
            </w:tcPrChange>
          </w:tcPr>
          <w:p w14:paraId="67A70CA9" w14:textId="77777777" w:rsidR="001407A0" w:rsidRDefault="001407A0">
            <w:pPr>
              <w:jc w:val="right"/>
              <w:rPr>
                <w:ins w:id="11637" w:author="Koffler Roman" w:date="2019-04-17T17:18:00Z"/>
                <w:rFonts w:ascii="Arial" w:hAnsi="Arial" w:cs="Arial"/>
                <w:sz w:val="18"/>
                <w:szCs w:val="18"/>
              </w:rPr>
            </w:pPr>
            <w:ins w:id="1163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39" w:author="Koffler Roman" w:date="2019-04-17T17:18:00Z">
              <w:tcPr>
                <w:tcW w:w="1360" w:type="dxa"/>
                <w:tcBorders>
                  <w:top w:val="nil"/>
                  <w:left w:val="nil"/>
                  <w:bottom w:val="nil"/>
                  <w:right w:val="nil"/>
                </w:tcBorders>
                <w:shd w:val="clear" w:color="auto" w:fill="auto"/>
                <w:vAlign w:val="bottom"/>
                <w:hideMark/>
              </w:tcPr>
            </w:tcPrChange>
          </w:tcPr>
          <w:p w14:paraId="0E9DA4E3" w14:textId="77777777" w:rsidR="001407A0" w:rsidRDefault="001407A0">
            <w:pPr>
              <w:jc w:val="right"/>
              <w:rPr>
                <w:ins w:id="11640" w:author="Koffler Roman" w:date="2019-04-17T17:18:00Z"/>
                <w:rFonts w:ascii="Arial" w:hAnsi="Arial" w:cs="Arial"/>
                <w:sz w:val="18"/>
                <w:szCs w:val="18"/>
              </w:rPr>
            </w:pPr>
            <w:ins w:id="11641" w:author="Koffler Roman" w:date="2019-04-17T17:18:00Z">
              <w:r>
                <w:rPr>
                  <w:rFonts w:ascii="Arial" w:hAnsi="Arial" w:cs="Arial"/>
                  <w:sz w:val="18"/>
                  <w:szCs w:val="18"/>
                </w:rPr>
                <w:t>337 957</w:t>
              </w:r>
            </w:ins>
          </w:p>
        </w:tc>
        <w:tc>
          <w:tcPr>
            <w:tcW w:w="1360" w:type="dxa"/>
            <w:tcBorders>
              <w:top w:val="nil"/>
              <w:left w:val="nil"/>
              <w:bottom w:val="nil"/>
              <w:right w:val="nil"/>
            </w:tcBorders>
            <w:shd w:val="clear" w:color="auto" w:fill="auto"/>
            <w:vAlign w:val="bottom"/>
            <w:hideMark/>
            <w:tcPrChange w:id="11642" w:author="Koffler Roman" w:date="2019-04-17T17:18:00Z">
              <w:tcPr>
                <w:tcW w:w="1360" w:type="dxa"/>
                <w:tcBorders>
                  <w:top w:val="nil"/>
                  <w:left w:val="nil"/>
                  <w:bottom w:val="nil"/>
                  <w:right w:val="nil"/>
                </w:tcBorders>
                <w:shd w:val="clear" w:color="auto" w:fill="auto"/>
                <w:vAlign w:val="bottom"/>
                <w:hideMark/>
              </w:tcPr>
            </w:tcPrChange>
          </w:tcPr>
          <w:p w14:paraId="50CB44BF" w14:textId="77777777" w:rsidR="001407A0" w:rsidRDefault="001407A0">
            <w:pPr>
              <w:jc w:val="right"/>
              <w:rPr>
                <w:ins w:id="11643" w:author="Koffler Roman" w:date="2019-04-17T17:18:00Z"/>
                <w:rFonts w:ascii="Arial" w:hAnsi="Arial" w:cs="Arial"/>
                <w:sz w:val="18"/>
                <w:szCs w:val="18"/>
              </w:rPr>
            </w:pPr>
            <w:ins w:id="11644" w:author="Koffler Roman" w:date="2019-04-17T17:18:00Z">
              <w:r>
                <w:rPr>
                  <w:rFonts w:ascii="Arial" w:hAnsi="Arial" w:cs="Arial"/>
                  <w:sz w:val="18"/>
                  <w:szCs w:val="18"/>
                </w:rPr>
                <w:t>641 672</w:t>
              </w:r>
            </w:ins>
          </w:p>
        </w:tc>
        <w:tc>
          <w:tcPr>
            <w:tcW w:w="1361" w:type="dxa"/>
            <w:tcBorders>
              <w:top w:val="nil"/>
              <w:left w:val="nil"/>
              <w:bottom w:val="nil"/>
              <w:right w:val="nil"/>
            </w:tcBorders>
            <w:shd w:val="clear" w:color="auto" w:fill="auto"/>
            <w:vAlign w:val="bottom"/>
            <w:hideMark/>
            <w:tcPrChange w:id="11645" w:author="Koffler Roman" w:date="2019-04-17T17:18:00Z">
              <w:tcPr>
                <w:tcW w:w="1360" w:type="dxa"/>
                <w:tcBorders>
                  <w:top w:val="nil"/>
                  <w:left w:val="nil"/>
                  <w:bottom w:val="nil"/>
                  <w:right w:val="nil"/>
                </w:tcBorders>
                <w:shd w:val="clear" w:color="auto" w:fill="auto"/>
                <w:vAlign w:val="bottom"/>
                <w:hideMark/>
              </w:tcPr>
            </w:tcPrChange>
          </w:tcPr>
          <w:p w14:paraId="21193AA4" w14:textId="77777777" w:rsidR="001407A0" w:rsidRDefault="001407A0">
            <w:pPr>
              <w:jc w:val="right"/>
              <w:rPr>
                <w:ins w:id="11646" w:author="Koffler Roman" w:date="2019-04-17T17:18:00Z"/>
                <w:rFonts w:ascii="Arial" w:hAnsi="Arial" w:cs="Arial"/>
                <w:sz w:val="18"/>
                <w:szCs w:val="18"/>
              </w:rPr>
            </w:pPr>
            <w:ins w:id="1164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48" w:author="Koffler Roman" w:date="2019-04-17T17:18:00Z">
              <w:tcPr>
                <w:tcW w:w="1360" w:type="dxa"/>
                <w:tcBorders>
                  <w:top w:val="nil"/>
                  <w:left w:val="nil"/>
                  <w:bottom w:val="nil"/>
                  <w:right w:val="nil"/>
                </w:tcBorders>
                <w:shd w:val="clear" w:color="auto" w:fill="auto"/>
                <w:vAlign w:val="bottom"/>
                <w:hideMark/>
              </w:tcPr>
            </w:tcPrChange>
          </w:tcPr>
          <w:p w14:paraId="5FEB6497" w14:textId="77777777" w:rsidR="001407A0" w:rsidRDefault="001407A0">
            <w:pPr>
              <w:jc w:val="right"/>
              <w:rPr>
                <w:ins w:id="11649" w:author="Koffler Roman" w:date="2019-04-17T17:18:00Z"/>
                <w:rFonts w:ascii="Arial" w:hAnsi="Arial" w:cs="Arial"/>
                <w:sz w:val="18"/>
                <w:szCs w:val="18"/>
              </w:rPr>
            </w:pPr>
            <w:ins w:id="1165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51" w:author="Koffler Roman" w:date="2019-04-17T17:18:00Z">
              <w:tcPr>
                <w:tcW w:w="1360" w:type="dxa"/>
                <w:tcBorders>
                  <w:top w:val="nil"/>
                  <w:left w:val="nil"/>
                  <w:bottom w:val="nil"/>
                  <w:right w:val="nil"/>
                </w:tcBorders>
                <w:shd w:val="clear" w:color="auto" w:fill="auto"/>
                <w:vAlign w:val="bottom"/>
                <w:hideMark/>
              </w:tcPr>
            </w:tcPrChange>
          </w:tcPr>
          <w:p w14:paraId="647EEBD7" w14:textId="77777777" w:rsidR="001407A0" w:rsidRDefault="001407A0">
            <w:pPr>
              <w:jc w:val="right"/>
              <w:rPr>
                <w:ins w:id="11652" w:author="Koffler Roman" w:date="2019-04-17T17:18:00Z"/>
                <w:rFonts w:ascii="Arial" w:hAnsi="Arial" w:cs="Arial"/>
                <w:sz w:val="18"/>
                <w:szCs w:val="18"/>
              </w:rPr>
            </w:pPr>
            <w:ins w:id="11653"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54" w:author="Koffler Roman" w:date="2019-04-17T17:18:00Z">
              <w:tcPr>
                <w:tcW w:w="1360" w:type="dxa"/>
                <w:tcBorders>
                  <w:top w:val="nil"/>
                  <w:left w:val="nil"/>
                  <w:bottom w:val="nil"/>
                  <w:right w:val="nil"/>
                </w:tcBorders>
                <w:shd w:val="clear" w:color="auto" w:fill="auto"/>
                <w:vAlign w:val="bottom"/>
                <w:hideMark/>
              </w:tcPr>
            </w:tcPrChange>
          </w:tcPr>
          <w:p w14:paraId="742A8206" w14:textId="77777777" w:rsidR="001407A0" w:rsidRDefault="001407A0">
            <w:pPr>
              <w:jc w:val="right"/>
              <w:rPr>
                <w:ins w:id="11655" w:author="Koffler Roman" w:date="2019-04-17T17:18:00Z"/>
                <w:rFonts w:ascii="Arial" w:hAnsi="Arial" w:cs="Arial"/>
                <w:sz w:val="18"/>
                <w:szCs w:val="18"/>
              </w:rPr>
            </w:pPr>
            <w:ins w:id="1165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57" w:author="Koffler Roman" w:date="2019-04-17T17:18:00Z">
              <w:tcPr>
                <w:tcW w:w="1360" w:type="dxa"/>
                <w:tcBorders>
                  <w:top w:val="nil"/>
                  <w:left w:val="nil"/>
                  <w:bottom w:val="nil"/>
                  <w:right w:val="nil"/>
                </w:tcBorders>
                <w:shd w:val="clear" w:color="auto" w:fill="auto"/>
                <w:vAlign w:val="bottom"/>
                <w:hideMark/>
              </w:tcPr>
            </w:tcPrChange>
          </w:tcPr>
          <w:p w14:paraId="1DCB281A" w14:textId="77777777" w:rsidR="001407A0" w:rsidRDefault="001407A0">
            <w:pPr>
              <w:jc w:val="right"/>
              <w:rPr>
                <w:ins w:id="11658" w:author="Koffler Roman" w:date="2019-04-17T17:18:00Z"/>
                <w:rFonts w:ascii="Arial" w:hAnsi="Arial" w:cs="Arial"/>
                <w:sz w:val="18"/>
                <w:szCs w:val="18"/>
              </w:rPr>
            </w:pPr>
            <w:ins w:id="1165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60" w:author="Koffler Roman" w:date="2019-04-17T17:18:00Z">
              <w:tcPr>
                <w:tcW w:w="1360" w:type="dxa"/>
                <w:tcBorders>
                  <w:top w:val="nil"/>
                  <w:left w:val="nil"/>
                  <w:bottom w:val="nil"/>
                  <w:right w:val="nil"/>
                </w:tcBorders>
                <w:shd w:val="clear" w:color="auto" w:fill="auto"/>
                <w:vAlign w:val="bottom"/>
                <w:hideMark/>
              </w:tcPr>
            </w:tcPrChange>
          </w:tcPr>
          <w:p w14:paraId="15CE341B" w14:textId="77777777" w:rsidR="001407A0" w:rsidRDefault="001407A0">
            <w:pPr>
              <w:jc w:val="right"/>
              <w:rPr>
                <w:ins w:id="11661" w:author="Koffler Roman" w:date="2019-04-17T17:18:00Z"/>
                <w:rFonts w:ascii="Arial" w:hAnsi="Arial" w:cs="Arial"/>
                <w:sz w:val="18"/>
                <w:szCs w:val="18"/>
              </w:rPr>
            </w:pPr>
            <w:ins w:id="11662" w:author="Koffler Roman" w:date="2019-04-17T17:18:00Z">
              <w:r>
                <w:rPr>
                  <w:rFonts w:ascii="Arial" w:hAnsi="Arial" w:cs="Arial"/>
                  <w:sz w:val="18"/>
                  <w:szCs w:val="18"/>
                </w:rPr>
                <w:t>979 629</w:t>
              </w:r>
            </w:ins>
          </w:p>
        </w:tc>
      </w:tr>
      <w:tr w:rsidR="001407A0" w14:paraId="669A8D78" w14:textId="77777777" w:rsidTr="001407A0">
        <w:trPr>
          <w:trHeight w:val="240"/>
          <w:ins w:id="11663" w:author="Koffler Roman" w:date="2019-04-17T17:18:00Z"/>
          <w:trPrChange w:id="11664"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665" w:author="Koffler Roman" w:date="2019-04-17T17:18:00Z">
              <w:tcPr>
                <w:tcW w:w="1920" w:type="dxa"/>
                <w:tcBorders>
                  <w:top w:val="nil"/>
                  <w:left w:val="nil"/>
                  <w:bottom w:val="nil"/>
                  <w:right w:val="nil"/>
                </w:tcBorders>
                <w:shd w:val="clear" w:color="auto" w:fill="auto"/>
                <w:vAlign w:val="bottom"/>
                <w:hideMark/>
              </w:tcPr>
            </w:tcPrChange>
          </w:tcPr>
          <w:p w14:paraId="1578862F" w14:textId="77777777" w:rsidR="001407A0" w:rsidRDefault="001407A0">
            <w:pPr>
              <w:rPr>
                <w:ins w:id="11666" w:author="Koffler Roman" w:date="2019-04-17T17:18:00Z"/>
                <w:rFonts w:ascii="Arial" w:hAnsi="Arial" w:cs="Arial"/>
                <w:sz w:val="18"/>
                <w:szCs w:val="18"/>
              </w:rPr>
            </w:pPr>
            <w:ins w:id="11667" w:author="Koffler Roman" w:date="2019-04-17T17:18:00Z">
              <w:r>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11668" w:author="Koffler Roman" w:date="2019-04-17T17:18:00Z">
              <w:tcPr>
                <w:tcW w:w="1360" w:type="dxa"/>
                <w:tcBorders>
                  <w:top w:val="nil"/>
                  <w:left w:val="nil"/>
                  <w:bottom w:val="nil"/>
                  <w:right w:val="nil"/>
                </w:tcBorders>
                <w:shd w:val="clear" w:color="auto" w:fill="auto"/>
                <w:vAlign w:val="bottom"/>
                <w:hideMark/>
              </w:tcPr>
            </w:tcPrChange>
          </w:tcPr>
          <w:p w14:paraId="4BC0741E" w14:textId="77777777" w:rsidR="001407A0" w:rsidRDefault="001407A0">
            <w:pPr>
              <w:jc w:val="right"/>
              <w:rPr>
                <w:ins w:id="11669" w:author="Koffler Roman" w:date="2019-04-17T17:18:00Z"/>
                <w:rFonts w:ascii="Arial" w:hAnsi="Arial" w:cs="Arial"/>
                <w:sz w:val="18"/>
                <w:szCs w:val="18"/>
              </w:rPr>
            </w:pPr>
            <w:ins w:id="1167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71" w:author="Koffler Roman" w:date="2019-04-17T17:18:00Z">
              <w:tcPr>
                <w:tcW w:w="1360" w:type="dxa"/>
                <w:tcBorders>
                  <w:top w:val="nil"/>
                  <w:left w:val="nil"/>
                  <w:bottom w:val="nil"/>
                  <w:right w:val="nil"/>
                </w:tcBorders>
                <w:shd w:val="clear" w:color="auto" w:fill="auto"/>
                <w:vAlign w:val="bottom"/>
                <w:hideMark/>
              </w:tcPr>
            </w:tcPrChange>
          </w:tcPr>
          <w:p w14:paraId="313381D5" w14:textId="77777777" w:rsidR="001407A0" w:rsidRDefault="001407A0">
            <w:pPr>
              <w:jc w:val="right"/>
              <w:rPr>
                <w:ins w:id="11672" w:author="Koffler Roman" w:date="2019-04-17T17:18:00Z"/>
                <w:rFonts w:ascii="Arial" w:hAnsi="Arial" w:cs="Arial"/>
                <w:sz w:val="18"/>
                <w:szCs w:val="18"/>
              </w:rPr>
            </w:pPr>
            <w:ins w:id="11673"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74" w:author="Koffler Roman" w:date="2019-04-17T17:18:00Z">
              <w:tcPr>
                <w:tcW w:w="1360" w:type="dxa"/>
                <w:tcBorders>
                  <w:top w:val="nil"/>
                  <w:left w:val="nil"/>
                  <w:bottom w:val="nil"/>
                  <w:right w:val="nil"/>
                </w:tcBorders>
                <w:shd w:val="clear" w:color="auto" w:fill="auto"/>
                <w:vAlign w:val="bottom"/>
                <w:hideMark/>
              </w:tcPr>
            </w:tcPrChange>
          </w:tcPr>
          <w:p w14:paraId="2008A78A" w14:textId="77777777" w:rsidR="001407A0" w:rsidRDefault="001407A0">
            <w:pPr>
              <w:jc w:val="right"/>
              <w:rPr>
                <w:ins w:id="11675" w:author="Koffler Roman" w:date="2019-04-17T17:18:00Z"/>
                <w:rFonts w:ascii="Arial" w:hAnsi="Arial" w:cs="Arial"/>
                <w:sz w:val="18"/>
                <w:szCs w:val="18"/>
              </w:rPr>
            </w:pPr>
            <w:ins w:id="11676" w:author="Koffler Roman" w:date="2019-04-17T17:18:00Z">
              <w:r>
                <w:rPr>
                  <w:rFonts w:ascii="Arial" w:hAnsi="Arial" w:cs="Arial"/>
                  <w:sz w:val="18"/>
                  <w:szCs w:val="18"/>
                </w:rPr>
                <w:t>326 460</w:t>
              </w:r>
            </w:ins>
          </w:p>
        </w:tc>
        <w:tc>
          <w:tcPr>
            <w:tcW w:w="1361" w:type="dxa"/>
            <w:tcBorders>
              <w:top w:val="nil"/>
              <w:left w:val="nil"/>
              <w:bottom w:val="nil"/>
              <w:right w:val="nil"/>
            </w:tcBorders>
            <w:shd w:val="clear" w:color="auto" w:fill="auto"/>
            <w:vAlign w:val="bottom"/>
            <w:hideMark/>
            <w:tcPrChange w:id="11677" w:author="Koffler Roman" w:date="2019-04-17T17:18:00Z">
              <w:tcPr>
                <w:tcW w:w="1360" w:type="dxa"/>
                <w:tcBorders>
                  <w:top w:val="nil"/>
                  <w:left w:val="nil"/>
                  <w:bottom w:val="nil"/>
                  <w:right w:val="nil"/>
                </w:tcBorders>
                <w:shd w:val="clear" w:color="auto" w:fill="auto"/>
                <w:vAlign w:val="bottom"/>
                <w:hideMark/>
              </w:tcPr>
            </w:tcPrChange>
          </w:tcPr>
          <w:p w14:paraId="071026D6" w14:textId="77777777" w:rsidR="001407A0" w:rsidRDefault="001407A0">
            <w:pPr>
              <w:jc w:val="right"/>
              <w:rPr>
                <w:ins w:id="11678" w:author="Koffler Roman" w:date="2019-04-17T17:18:00Z"/>
                <w:rFonts w:ascii="Arial" w:hAnsi="Arial" w:cs="Arial"/>
                <w:sz w:val="18"/>
                <w:szCs w:val="18"/>
              </w:rPr>
            </w:pPr>
            <w:ins w:id="1167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80" w:author="Koffler Roman" w:date="2019-04-17T17:18:00Z">
              <w:tcPr>
                <w:tcW w:w="1360" w:type="dxa"/>
                <w:tcBorders>
                  <w:top w:val="nil"/>
                  <w:left w:val="nil"/>
                  <w:bottom w:val="nil"/>
                  <w:right w:val="nil"/>
                </w:tcBorders>
                <w:shd w:val="clear" w:color="auto" w:fill="auto"/>
                <w:vAlign w:val="bottom"/>
                <w:hideMark/>
              </w:tcPr>
            </w:tcPrChange>
          </w:tcPr>
          <w:p w14:paraId="11AEA115" w14:textId="77777777" w:rsidR="001407A0" w:rsidRDefault="001407A0">
            <w:pPr>
              <w:jc w:val="right"/>
              <w:rPr>
                <w:ins w:id="11681" w:author="Koffler Roman" w:date="2019-04-17T17:18:00Z"/>
                <w:rFonts w:ascii="Arial" w:hAnsi="Arial" w:cs="Arial"/>
                <w:sz w:val="18"/>
                <w:szCs w:val="18"/>
              </w:rPr>
            </w:pPr>
            <w:ins w:id="1168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83" w:author="Koffler Roman" w:date="2019-04-17T17:18:00Z">
              <w:tcPr>
                <w:tcW w:w="1360" w:type="dxa"/>
                <w:tcBorders>
                  <w:top w:val="nil"/>
                  <w:left w:val="nil"/>
                  <w:bottom w:val="nil"/>
                  <w:right w:val="nil"/>
                </w:tcBorders>
                <w:shd w:val="clear" w:color="auto" w:fill="auto"/>
                <w:vAlign w:val="bottom"/>
                <w:hideMark/>
              </w:tcPr>
            </w:tcPrChange>
          </w:tcPr>
          <w:p w14:paraId="73666516" w14:textId="77777777" w:rsidR="001407A0" w:rsidRDefault="001407A0">
            <w:pPr>
              <w:jc w:val="right"/>
              <w:rPr>
                <w:ins w:id="11684" w:author="Koffler Roman" w:date="2019-04-17T17:18:00Z"/>
                <w:rFonts w:ascii="Arial" w:hAnsi="Arial" w:cs="Arial"/>
                <w:sz w:val="18"/>
                <w:szCs w:val="18"/>
              </w:rPr>
            </w:pPr>
            <w:ins w:id="1168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86" w:author="Koffler Roman" w:date="2019-04-17T17:18:00Z">
              <w:tcPr>
                <w:tcW w:w="1360" w:type="dxa"/>
                <w:tcBorders>
                  <w:top w:val="nil"/>
                  <w:left w:val="nil"/>
                  <w:bottom w:val="nil"/>
                  <w:right w:val="nil"/>
                </w:tcBorders>
                <w:shd w:val="clear" w:color="auto" w:fill="auto"/>
                <w:vAlign w:val="bottom"/>
                <w:hideMark/>
              </w:tcPr>
            </w:tcPrChange>
          </w:tcPr>
          <w:p w14:paraId="3A41019E" w14:textId="77777777" w:rsidR="001407A0" w:rsidRDefault="001407A0">
            <w:pPr>
              <w:jc w:val="right"/>
              <w:rPr>
                <w:ins w:id="11687" w:author="Koffler Roman" w:date="2019-04-17T17:18:00Z"/>
                <w:rFonts w:ascii="Arial" w:hAnsi="Arial" w:cs="Arial"/>
                <w:sz w:val="18"/>
                <w:szCs w:val="18"/>
              </w:rPr>
            </w:pPr>
            <w:ins w:id="1168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89" w:author="Koffler Roman" w:date="2019-04-17T17:18:00Z">
              <w:tcPr>
                <w:tcW w:w="1360" w:type="dxa"/>
                <w:tcBorders>
                  <w:top w:val="nil"/>
                  <w:left w:val="nil"/>
                  <w:bottom w:val="nil"/>
                  <w:right w:val="nil"/>
                </w:tcBorders>
                <w:shd w:val="clear" w:color="auto" w:fill="auto"/>
                <w:vAlign w:val="bottom"/>
                <w:hideMark/>
              </w:tcPr>
            </w:tcPrChange>
          </w:tcPr>
          <w:p w14:paraId="6AE7D15A" w14:textId="77777777" w:rsidR="001407A0" w:rsidRDefault="001407A0">
            <w:pPr>
              <w:jc w:val="right"/>
              <w:rPr>
                <w:ins w:id="11690" w:author="Koffler Roman" w:date="2019-04-17T17:18:00Z"/>
                <w:rFonts w:ascii="Arial" w:hAnsi="Arial" w:cs="Arial"/>
                <w:sz w:val="18"/>
                <w:szCs w:val="18"/>
              </w:rPr>
            </w:pPr>
            <w:ins w:id="1169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692" w:author="Koffler Roman" w:date="2019-04-17T17:18:00Z">
              <w:tcPr>
                <w:tcW w:w="1360" w:type="dxa"/>
                <w:tcBorders>
                  <w:top w:val="nil"/>
                  <w:left w:val="nil"/>
                  <w:bottom w:val="nil"/>
                  <w:right w:val="nil"/>
                </w:tcBorders>
                <w:shd w:val="clear" w:color="auto" w:fill="auto"/>
                <w:vAlign w:val="bottom"/>
                <w:hideMark/>
              </w:tcPr>
            </w:tcPrChange>
          </w:tcPr>
          <w:p w14:paraId="5A576A6C" w14:textId="77777777" w:rsidR="001407A0" w:rsidRDefault="001407A0">
            <w:pPr>
              <w:jc w:val="right"/>
              <w:rPr>
                <w:ins w:id="11693" w:author="Koffler Roman" w:date="2019-04-17T17:18:00Z"/>
                <w:rFonts w:ascii="Arial" w:hAnsi="Arial" w:cs="Arial"/>
                <w:sz w:val="18"/>
                <w:szCs w:val="18"/>
              </w:rPr>
            </w:pPr>
            <w:ins w:id="11694" w:author="Koffler Roman" w:date="2019-04-17T17:18:00Z">
              <w:r>
                <w:rPr>
                  <w:rFonts w:ascii="Arial" w:hAnsi="Arial" w:cs="Arial"/>
                  <w:sz w:val="18"/>
                  <w:szCs w:val="18"/>
                </w:rPr>
                <w:t>326 460</w:t>
              </w:r>
            </w:ins>
          </w:p>
        </w:tc>
      </w:tr>
      <w:tr w:rsidR="001407A0" w14:paraId="33896075" w14:textId="77777777" w:rsidTr="001407A0">
        <w:trPr>
          <w:trHeight w:val="240"/>
          <w:ins w:id="11695" w:author="Koffler Roman" w:date="2019-04-17T17:18:00Z"/>
          <w:trPrChange w:id="11696"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697" w:author="Koffler Roman" w:date="2019-04-17T17:18:00Z">
              <w:tcPr>
                <w:tcW w:w="1920" w:type="dxa"/>
                <w:tcBorders>
                  <w:top w:val="nil"/>
                  <w:left w:val="nil"/>
                  <w:bottom w:val="nil"/>
                  <w:right w:val="nil"/>
                </w:tcBorders>
                <w:shd w:val="clear" w:color="auto" w:fill="auto"/>
                <w:vAlign w:val="bottom"/>
                <w:hideMark/>
              </w:tcPr>
            </w:tcPrChange>
          </w:tcPr>
          <w:p w14:paraId="5232256F" w14:textId="77777777" w:rsidR="001407A0" w:rsidRDefault="001407A0">
            <w:pPr>
              <w:rPr>
                <w:ins w:id="11698" w:author="Koffler Roman" w:date="2019-04-17T17:18:00Z"/>
                <w:rFonts w:ascii="Arial" w:hAnsi="Arial" w:cs="Arial"/>
                <w:sz w:val="18"/>
                <w:szCs w:val="18"/>
              </w:rPr>
            </w:pPr>
            <w:ins w:id="11699" w:author="Koffler Roman" w:date="2019-04-17T17:18:00Z">
              <w:r>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11700" w:author="Koffler Roman" w:date="2019-04-17T17:18:00Z">
              <w:tcPr>
                <w:tcW w:w="1360" w:type="dxa"/>
                <w:tcBorders>
                  <w:top w:val="nil"/>
                  <w:left w:val="nil"/>
                  <w:bottom w:val="nil"/>
                  <w:right w:val="nil"/>
                </w:tcBorders>
                <w:shd w:val="clear" w:color="auto" w:fill="auto"/>
                <w:vAlign w:val="bottom"/>
                <w:hideMark/>
              </w:tcPr>
            </w:tcPrChange>
          </w:tcPr>
          <w:p w14:paraId="68D3024A" w14:textId="77777777" w:rsidR="001407A0" w:rsidRDefault="001407A0">
            <w:pPr>
              <w:jc w:val="right"/>
              <w:rPr>
                <w:ins w:id="11701" w:author="Koffler Roman" w:date="2019-04-17T17:18:00Z"/>
                <w:rFonts w:ascii="Arial" w:hAnsi="Arial" w:cs="Arial"/>
                <w:sz w:val="18"/>
                <w:szCs w:val="18"/>
              </w:rPr>
            </w:pPr>
            <w:ins w:id="1170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703" w:author="Koffler Roman" w:date="2019-04-17T17:18:00Z">
              <w:tcPr>
                <w:tcW w:w="1360" w:type="dxa"/>
                <w:tcBorders>
                  <w:top w:val="nil"/>
                  <w:left w:val="nil"/>
                  <w:bottom w:val="nil"/>
                  <w:right w:val="nil"/>
                </w:tcBorders>
                <w:shd w:val="clear" w:color="auto" w:fill="auto"/>
                <w:vAlign w:val="bottom"/>
                <w:hideMark/>
              </w:tcPr>
            </w:tcPrChange>
          </w:tcPr>
          <w:p w14:paraId="020BD177" w14:textId="77777777" w:rsidR="001407A0" w:rsidRDefault="001407A0">
            <w:pPr>
              <w:jc w:val="right"/>
              <w:rPr>
                <w:ins w:id="11704" w:author="Koffler Roman" w:date="2019-04-17T17:18:00Z"/>
                <w:rFonts w:ascii="Arial" w:hAnsi="Arial" w:cs="Arial"/>
                <w:sz w:val="18"/>
                <w:szCs w:val="18"/>
              </w:rPr>
            </w:pPr>
            <w:ins w:id="1170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706" w:author="Koffler Roman" w:date="2019-04-17T17:18:00Z">
              <w:tcPr>
                <w:tcW w:w="1360" w:type="dxa"/>
                <w:tcBorders>
                  <w:top w:val="nil"/>
                  <w:left w:val="nil"/>
                  <w:bottom w:val="nil"/>
                  <w:right w:val="nil"/>
                </w:tcBorders>
                <w:shd w:val="clear" w:color="auto" w:fill="auto"/>
                <w:vAlign w:val="bottom"/>
                <w:hideMark/>
              </w:tcPr>
            </w:tcPrChange>
          </w:tcPr>
          <w:p w14:paraId="1A6F6A05" w14:textId="77777777" w:rsidR="001407A0" w:rsidRDefault="001407A0">
            <w:pPr>
              <w:jc w:val="right"/>
              <w:rPr>
                <w:ins w:id="11707" w:author="Koffler Roman" w:date="2019-04-17T17:18:00Z"/>
                <w:rFonts w:ascii="Arial" w:hAnsi="Arial" w:cs="Arial"/>
                <w:sz w:val="18"/>
                <w:szCs w:val="18"/>
              </w:rPr>
            </w:pPr>
            <w:ins w:id="11708" w:author="Koffler Roman" w:date="2019-04-17T17:18: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1709" w:author="Koffler Roman" w:date="2019-04-17T17:18:00Z">
              <w:tcPr>
                <w:tcW w:w="1360" w:type="dxa"/>
                <w:tcBorders>
                  <w:top w:val="nil"/>
                  <w:left w:val="nil"/>
                  <w:bottom w:val="nil"/>
                  <w:right w:val="nil"/>
                </w:tcBorders>
                <w:shd w:val="clear" w:color="auto" w:fill="auto"/>
                <w:vAlign w:val="bottom"/>
                <w:hideMark/>
              </w:tcPr>
            </w:tcPrChange>
          </w:tcPr>
          <w:p w14:paraId="3F43069A" w14:textId="77777777" w:rsidR="001407A0" w:rsidRDefault="001407A0">
            <w:pPr>
              <w:jc w:val="right"/>
              <w:rPr>
                <w:ins w:id="11710" w:author="Koffler Roman" w:date="2019-04-17T17:18:00Z"/>
                <w:rFonts w:ascii="Arial" w:hAnsi="Arial" w:cs="Arial"/>
                <w:sz w:val="18"/>
                <w:szCs w:val="18"/>
              </w:rPr>
            </w:pPr>
            <w:ins w:id="1171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712" w:author="Koffler Roman" w:date="2019-04-17T17:18:00Z">
              <w:tcPr>
                <w:tcW w:w="1360" w:type="dxa"/>
                <w:tcBorders>
                  <w:top w:val="nil"/>
                  <w:left w:val="nil"/>
                  <w:bottom w:val="nil"/>
                  <w:right w:val="nil"/>
                </w:tcBorders>
                <w:shd w:val="clear" w:color="auto" w:fill="auto"/>
                <w:vAlign w:val="bottom"/>
                <w:hideMark/>
              </w:tcPr>
            </w:tcPrChange>
          </w:tcPr>
          <w:p w14:paraId="0961290D" w14:textId="77777777" w:rsidR="001407A0" w:rsidRDefault="001407A0">
            <w:pPr>
              <w:jc w:val="right"/>
              <w:rPr>
                <w:ins w:id="11713" w:author="Koffler Roman" w:date="2019-04-17T17:18:00Z"/>
                <w:rFonts w:ascii="Arial" w:hAnsi="Arial" w:cs="Arial"/>
                <w:sz w:val="18"/>
                <w:szCs w:val="18"/>
              </w:rPr>
            </w:pPr>
            <w:ins w:id="1171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715" w:author="Koffler Roman" w:date="2019-04-17T17:18:00Z">
              <w:tcPr>
                <w:tcW w:w="1360" w:type="dxa"/>
                <w:tcBorders>
                  <w:top w:val="nil"/>
                  <w:left w:val="nil"/>
                  <w:bottom w:val="nil"/>
                  <w:right w:val="nil"/>
                </w:tcBorders>
                <w:shd w:val="clear" w:color="auto" w:fill="auto"/>
                <w:vAlign w:val="bottom"/>
                <w:hideMark/>
              </w:tcPr>
            </w:tcPrChange>
          </w:tcPr>
          <w:p w14:paraId="6F7088CC" w14:textId="77777777" w:rsidR="001407A0" w:rsidRDefault="001407A0">
            <w:pPr>
              <w:jc w:val="right"/>
              <w:rPr>
                <w:ins w:id="11716" w:author="Koffler Roman" w:date="2019-04-17T17:18:00Z"/>
                <w:rFonts w:ascii="Arial" w:hAnsi="Arial" w:cs="Arial"/>
                <w:sz w:val="18"/>
                <w:szCs w:val="18"/>
              </w:rPr>
            </w:pPr>
            <w:ins w:id="1171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718" w:author="Koffler Roman" w:date="2019-04-17T17:18:00Z">
              <w:tcPr>
                <w:tcW w:w="1360" w:type="dxa"/>
                <w:tcBorders>
                  <w:top w:val="nil"/>
                  <w:left w:val="nil"/>
                  <w:bottom w:val="nil"/>
                  <w:right w:val="nil"/>
                </w:tcBorders>
                <w:shd w:val="clear" w:color="auto" w:fill="auto"/>
                <w:vAlign w:val="bottom"/>
                <w:hideMark/>
              </w:tcPr>
            </w:tcPrChange>
          </w:tcPr>
          <w:p w14:paraId="4B3CF956" w14:textId="77777777" w:rsidR="001407A0" w:rsidRDefault="001407A0">
            <w:pPr>
              <w:jc w:val="right"/>
              <w:rPr>
                <w:ins w:id="11719" w:author="Koffler Roman" w:date="2019-04-17T17:18:00Z"/>
                <w:rFonts w:ascii="Arial" w:hAnsi="Arial" w:cs="Arial"/>
                <w:sz w:val="18"/>
                <w:szCs w:val="18"/>
              </w:rPr>
            </w:pPr>
            <w:ins w:id="1172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721" w:author="Koffler Roman" w:date="2019-04-17T17:18:00Z">
              <w:tcPr>
                <w:tcW w:w="1360" w:type="dxa"/>
                <w:tcBorders>
                  <w:top w:val="nil"/>
                  <w:left w:val="nil"/>
                  <w:bottom w:val="nil"/>
                  <w:right w:val="nil"/>
                </w:tcBorders>
                <w:shd w:val="clear" w:color="auto" w:fill="auto"/>
                <w:vAlign w:val="bottom"/>
                <w:hideMark/>
              </w:tcPr>
            </w:tcPrChange>
          </w:tcPr>
          <w:p w14:paraId="7D364290" w14:textId="77777777" w:rsidR="001407A0" w:rsidRDefault="001407A0">
            <w:pPr>
              <w:jc w:val="right"/>
              <w:rPr>
                <w:ins w:id="11722" w:author="Koffler Roman" w:date="2019-04-17T17:18:00Z"/>
                <w:rFonts w:ascii="Arial" w:hAnsi="Arial" w:cs="Arial"/>
                <w:sz w:val="18"/>
                <w:szCs w:val="18"/>
              </w:rPr>
            </w:pPr>
            <w:ins w:id="11723"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724" w:author="Koffler Roman" w:date="2019-04-17T17:18:00Z">
              <w:tcPr>
                <w:tcW w:w="1360" w:type="dxa"/>
                <w:tcBorders>
                  <w:top w:val="nil"/>
                  <w:left w:val="nil"/>
                  <w:bottom w:val="nil"/>
                  <w:right w:val="nil"/>
                </w:tcBorders>
                <w:shd w:val="clear" w:color="auto" w:fill="auto"/>
                <w:vAlign w:val="bottom"/>
                <w:hideMark/>
              </w:tcPr>
            </w:tcPrChange>
          </w:tcPr>
          <w:p w14:paraId="25A484DA" w14:textId="77777777" w:rsidR="001407A0" w:rsidRDefault="001407A0">
            <w:pPr>
              <w:jc w:val="right"/>
              <w:rPr>
                <w:ins w:id="11725" w:author="Koffler Roman" w:date="2019-04-17T17:18:00Z"/>
                <w:rFonts w:ascii="Arial" w:hAnsi="Arial" w:cs="Arial"/>
                <w:sz w:val="18"/>
                <w:szCs w:val="18"/>
              </w:rPr>
            </w:pPr>
            <w:ins w:id="11726" w:author="Koffler Roman" w:date="2019-04-17T17:18:00Z">
              <w:r>
                <w:rPr>
                  <w:rFonts w:ascii="Arial" w:hAnsi="Arial" w:cs="Arial"/>
                  <w:sz w:val="18"/>
                  <w:szCs w:val="18"/>
                </w:rPr>
                <w:t>0</w:t>
              </w:r>
            </w:ins>
          </w:p>
        </w:tc>
      </w:tr>
      <w:tr w:rsidR="001407A0" w14:paraId="440682DF" w14:textId="77777777" w:rsidTr="001407A0">
        <w:trPr>
          <w:trHeight w:val="255"/>
          <w:ins w:id="11727" w:author="Koffler Roman" w:date="2019-04-17T17:18:00Z"/>
          <w:trPrChange w:id="11728"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11729" w:author="Koffler Roman" w:date="2019-04-17T17:18:00Z">
              <w:tcPr>
                <w:tcW w:w="1920" w:type="dxa"/>
                <w:tcBorders>
                  <w:top w:val="nil"/>
                  <w:left w:val="nil"/>
                  <w:bottom w:val="nil"/>
                  <w:right w:val="nil"/>
                </w:tcBorders>
                <w:shd w:val="clear" w:color="auto" w:fill="auto"/>
                <w:vAlign w:val="bottom"/>
                <w:hideMark/>
              </w:tcPr>
            </w:tcPrChange>
          </w:tcPr>
          <w:p w14:paraId="38464A5C" w14:textId="77777777" w:rsidR="001407A0" w:rsidRDefault="001407A0">
            <w:pPr>
              <w:rPr>
                <w:ins w:id="11730" w:author="Koffler Roman" w:date="2019-04-17T17:18:00Z"/>
                <w:rFonts w:ascii="Arial" w:hAnsi="Arial" w:cs="Arial"/>
                <w:b/>
                <w:bCs/>
                <w:sz w:val="18"/>
                <w:szCs w:val="18"/>
              </w:rPr>
            </w:pPr>
            <w:ins w:id="11731" w:author="Koffler Roman" w:date="2019-04-17T17:18:00Z">
              <w:r>
                <w:rPr>
                  <w:rFonts w:ascii="Arial" w:hAnsi="Arial" w:cs="Arial"/>
                  <w:b/>
                  <w:bCs/>
                  <w:sz w:val="18"/>
                  <w:szCs w:val="18"/>
                </w:rPr>
                <w:t>Stav k 31.12.2017</w:t>
              </w:r>
            </w:ins>
          </w:p>
        </w:tc>
        <w:tc>
          <w:tcPr>
            <w:tcW w:w="1360" w:type="dxa"/>
            <w:tcBorders>
              <w:top w:val="single" w:sz="4" w:space="0" w:color="auto"/>
              <w:left w:val="nil"/>
              <w:bottom w:val="double" w:sz="6" w:space="0" w:color="auto"/>
              <w:right w:val="nil"/>
            </w:tcBorders>
            <w:shd w:val="clear" w:color="auto" w:fill="auto"/>
            <w:vAlign w:val="bottom"/>
            <w:hideMark/>
            <w:tcPrChange w:id="11732"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7B9F8DCD" w14:textId="77777777" w:rsidR="001407A0" w:rsidRDefault="001407A0">
            <w:pPr>
              <w:jc w:val="right"/>
              <w:rPr>
                <w:ins w:id="11733" w:author="Koffler Roman" w:date="2019-04-17T17:18:00Z"/>
                <w:rFonts w:ascii="Arial" w:hAnsi="Arial" w:cs="Arial"/>
                <w:b/>
                <w:bCs/>
                <w:sz w:val="18"/>
                <w:szCs w:val="18"/>
              </w:rPr>
            </w:pPr>
            <w:ins w:id="11734"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735"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30FDE45" w14:textId="77777777" w:rsidR="001407A0" w:rsidRDefault="001407A0">
            <w:pPr>
              <w:jc w:val="right"/>
              <w:rPr>
                <w:ins w:id="11736" w:author="Koffler Roman" w:date="2019-04-17T17:18:00Z"/>
                <w:rFonts w:ascii="Arial" w:hAnsi="Arial" w:cs="Arial"/>
                <w:b/>
                <w:bCs/>
                <w:sz w:val="18"/>
                <w:szCs w:val="18"/>
              </w:rPr>
            </w:pPr>
            <w:ins w:id="11737" w:author="Koffler Roman" w:date="2019-04-17T17:18:00Z">
              <w:r>
                <w:rPr>
                  <w:rFonts w:ascii="Arial" w:hAnsi="Arial" w:cs="Arial"/>
                  <w:b/>
                  <w:bCs/>
                  <w:sz w:val="18"/>
                  <w:szCs w:val="18"/>
                </w:rPr>
                <w:t>3 048 263</w:t>
              </w:r>
            </w:ins>
          </w:p>
        </w:tc>
        <w:tc>
          <w:tcPr>
            <w:tcW w:w="1360" w:type="dxa"/>
            <w:tcBorders>
              <w:top w:val="single" w:sz="4" w:space="0" w:color="auto"/>
              <w:left w:val="nil"/>
              <w:bottom w:val="double" w:sz="6" w:space="0" w:color="auto"/>
              <w:right w:val="nil"/>
            </w:tcBorders>
            <w:shd w:val="clear" w:color="auto" w:fill="auto"/>
            <w:vAlign w:val="bottom"/>
            <w:hideMark/>
            <w:tcPrChange w:id="11738"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2CECD05" w14:textId="77777777" w:rsidR="001407A0" w:rsidRDefault="001407A0">
            <w:pPr>
              <w:jc w:val="right"/>
              <w:rPr>
                <w:ins w:id="11739" w:author="Koffler Roman" w:date="2019-04-17T17:18:00Z"/>
                <w:rFonts w:ascii="Arial" w:hAnsi="Arial" w:cs="Arial"/>
                <w:b/>
                <w:bCs/>
                <w:sz w:val="18"/>
                <w:szCs w:val="18"/>
              </w:rPr>
            </w:pPr>
            <w:ins w:id="11740" w:author="Koffler Roman" w:date="2019-04-17T17:18:00Z">
              <w:r>
                <w:rPr>
                  <w:rFonts w:ascii="Arial" w:hAnsi="Arial" w:cs="Arial"/>
                  <w:b/>
                  <w:bCs/>
                  <w:sz w:val="18"/>
                  <w:szCs w:val="18"/>
                </w:rPr>
                <w:t>2 530 007</w:t>
              </w:r>
            </w:ins>
          </w:p>
        </w:tc>
        <w:tc>
          <w:tcPr>
            <w:tcW w:w="1361" w:type="dxa"/>
            <w:tcBorders>
              <w:top w:val="single" w:sz="4" w:space="0" w:color="auto"/>
              <w:left w:val="nil"/>
              <w:bottom w:val="double" w:sz="6" w:space="0" w:color="auto"/>
              <w:right w:val="nil"/>
            </w:tcBorders>
            <w:shd w:val="clear" w:color="auto" w:fill="auto"/>
            <w:vAlign w:val="bottom"/>
            <w:hideMark/>
            <w:tcPrChange w:id="11741"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529BE506" w14:textId="77777777" w:rsidR="001407A0" w:rsidRDefault="001407A0">
            <w:pPr>
              <w:jc w:val="right"/>
              <w:rPr>
                <w:ins w:id="11742" w:author="Koffler Roman" w:date="2019-04-17T17:18:00Z"/>
                <w:rFonts w:ascii="Arial" w:hAnsi="Arial" w:cs="Arial"/>
                <w:b/>
                <w:bCs/>
                <w:sz w:val="18"/>
                <w:szCs w:val="18"/>
              </w:rPr>
            </w:pPr>
            <w:ins w:id="11743"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744"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41ADF777" w14:textId="77777777" w:rsidR="001407A0" w:rsidRDefault="001407A0">
            <w:pPr>
              <w:jc w:val="right"/>
              <w:rPr>
                <w:ins w:id="11745" w:author="Koffler Roman" w:date="2019-04-17T17:18:00Z"/>
                <w:rFonts w:ascii="Arial" w:hAnsi="Arial" w:cs="Arial"/>
                <w:b/>
                <w:bCs/>
                <w:sz w:val="18"/>
                <w:szCs w:val="18"/>
              </w:rPr>
            </w:pPr>
            <w:ins w:id="11746"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747"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49FB6A5E" w14:textId="77777777" w:rsidR="001407A0" w:rsidRDefault="001407A0">
            <w:pPr>
              <w:jc w:val="right"/>
              <w:rPr>
                <w:ins w:id="11748" w:author="Koffler Roman" w:date="2019-04-17T17:18:00Z"/>
                <w:rFonts w:ascii="Arial" w:hAnsi="Arial" w:cs="Arial"/>
                <w:b/>
                <w:bCs/>
                <w:sz w:val="18"/>
                <w:szCs w:val="18"/>
              </w:rPr>
            </w:pPr>
            <w:ins w:id="11749"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750"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4D2C85B1" w14:textId="77777777" w:rsidR="001407A0" w:rsidRDefault="001407A0">
            <w:pPr>
              <w:jc w:val="right"/>
              <w:rPr>
                <w:ins w:id="11751" w:author="Koffler Roman" w:date="2019-04-17T17:18:00Z"/>
                <w:rFonts w:ascii="Arial" w:hAnsi="Arial" w:cs="Arial"/>
                <w:b/>
                <w:bCs/>
                <w:sz w:val="18"/>
                <w:szCs w:val="18"/>
              </w:rPr>
            </w:pPr>
            <w:ins w:id="11752"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753"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4011C692" w14:textId="77777777" w:rsidR="001407A0" w:rsidRDefault="001407A0">
            <w:pPr>
              <w:jc w:val="right"/>
              <w:rPr>
                <w:ins w:id="11754" w:author="Koffler Roman" w:date="2019-04-17T17:18:00Z"/>
                <w:rFonts w:ascii="Arial" w:hAnsi="Arial" w:cs="Arial"/>
                <w:b/>
                <w:bCs/>
                <w:sz w:val="18"/>
                <w:szCs w:val="18"/>
              </w:rPr>
            </w:pPr>
            <w:ins w:id="11755"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756"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4FB9EC4" w14:textId="77777777" w:rsidR="001407A0" w:rsidRDefault="001407A0">
            <w:pPr>
              <w:jc w:val="right"/>
              <w:rPr>
                <w:ins w:id="11757" w:author="Koffler Roman" w:date="2019-04-17T17:18:00Z"/>
                <w:rFonts w:ascii="Arial" w:hAnsi="Arial" w:cs="Arial"/>
                <w:b/>
                <w:bCs/>
                <w:sz w:val="18"/>
                <w:szCs w:val="18"/>
              </w:rPr>
            </w:pPr>
            <w:ins w:id="11758" w:author="Koffler Roman" w:date="2019-04-17T17:18:00Z">
              <w:r>
                <w:rPr>
                  <w:rFonts w:ascii="Arial" w:hAnsi="Arial" w:cs="Arial"/>
                  <w:b/>
                  <w:bCs/>
                  <w:sz w:val="18"/>
                  <w:szCs w:val="18"/>
                </w:rPr>
                <w:t>5 578 270</w:t>
              </w:r>
            </w:ins>
          </w:p>
        </w:tc>
      </w:tr>
      <w:tr w:rsidR="001407A0" w14:paraId="7DF7F9F1" w14:textId="77777777" w:rsidTr="001407A0">
        <w:trPr>
          <w:trHeight w:val="255"/>
          <w:ins w:id="11759" w:author="Koffler Roman" w:date="2019-04-17T17:18:00Z"/>
          <w:trPrChange w:id="11760"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11761" w:author="Koffler Roman" w:date="2019-04-17T17:18:00Z">
              <w:tcPr>
                <w:tcW w:w="1920" w:type="dxa"/>
                <w:tcBorders>
                  <w:top w:val="nil"/>
                  <w:left w:val="nil"/>
                  <w:bottom w:val="nil"/>
                  <w:right w:val="nil"/>
                </w:tcBorders>
                <w:shd w:val="clear" w:color="auto" w:fill="auto"/>
                <w:vAlign w:val="bottom"/>
                <w:hideMark/>
              </w:tcPr>
            </w:tcPrChange>
          </w:tcPr>
          <w:p w14:paraId="48D76B4B" w14:textId="77777777" w:rsidR="001407A0" w:rsidRDefault="001407A0">
            <w:pPr>
              <w:rPr>
                <w:ins w:id="11762" w:author="Koffler Roman" w:date="2019-04-17T17:18:00Z"/>
                <w:rFonts w:ascii="Arial" w:hAnsi="Arial" w:cs="Arial"/>
                <w:sz w:val="18"/>
                <w:szCs w:val="18"/>
              </w:rPr>
            </w:pPr>
            <w:ins w:id="11763" w:author="Koffler Roman" w:date="2019-04-17T17:18:00Z">
              <w:r>
                <w:rPr>
                  <w:rFonts w:ascii="Arial" w:hAnsi="Arial" w:cs="Arial"/>
                  <w:sz w:val="18"/>
                  <w:szCs w:val="18"/>
                </w:rPr>
                <w:t>Opravné položky</w:t>
              </w:r>
            </w:ins>
          </w:p>
        </w:tc>
        <w:tc>
          <w:tcPr>
            <w:tcW w:w="1360" w:type="dxa"/>
            <w:tcBorders>
              <w:top w:val="nil"/>
              <w:left w:val="nil"/>
              <w:bottom w:val="nil"/>
              <w:right w:val="nil"/>
            </w:tcBorders>
            <w:shd w:val="clear" w:color="auto" w:fill="auto"/>
            <w:vAlign w:val="bottom"/>
            <w:hideMark/>
            <w:tcPrChange w:id="11764" w:author="Koffler Roman" w:date="2019-04-17T17:18:00Z">
              <w:tcPr>
                <w:tcW w:w="1360" w:type="dxa"/>
                <w:tcBorders>
                  <w:top w:val="nil"/>
                  <w:left w:val="nil"/>
                  <w:bottom w:val="nil"/>
                  <w:right w:val="nil"/>
                </w:tcBorders>
                <w:shd w:val="clear" w:color="auto" w:fill="auto"/>
                <w:vAlign w:val="bottom"/>
                <w:hideMark/>
              </w:tcPr>
            </w:tcPrChange>
          </w:tcPr>
          <w:p w14:paraId="0B3C04A0" w14:textId="77777777" w:rsidR="001407A0" w:rsidRDefault="001407A0">
            <w:pPr>
              <w:rPr>
                <w:ins w:id="11765" w:author="Koffler Roman" w:date="2019-04-17T17:18:00Z"/>
                <w:rFonts w:ascii="Arial" w:hAnsi="Arial" w:cs="Arial"/>
                <w:sz w:val="18"/>
                <w:szCs w:val="18"/>
              </w:rPr>
            </w:pPr>
          </w:p>
        </w:tc>
        <w:tc>
          <w:tcPr>
            <w:tcW w:w="1360" w:type="dxa"/>
            <w:tcBorders>
              <w:top w:val="nil"/>
              <w:left w:val="nil"/>
              <w:bottom w:val="nil"/>
              <w:right w:val="nil"/>
            </w:tcBorders>
            <w:shd w:val="clear" w:color="auto" w:fill="auto"/>
            <w:vAlign w:val="bottom"/>
            <w:hideMark/>
            <w:tcPrChange w:id="11766" w:author="Koffler Roman" w:date="2019-04-17T17:18:00Z">
              <w:tcPr>
                <w:tcW w:w="1360" w:type="dxa"/>
                <w:tcBorders>
                  <w:top w:val="nil"/>
                  <w:left w:val="nil"/>
                  <w:bottom w:val="nil"/>
                  <w:right w:val="nil"/>
                </w:tcBorders>
                <w:shd w:val="clear" w:color="auto" w:fill="auto"/>
                <w:vAlign w:val="bottom"/>
                <w:hideMark/>
              </w:tcPr>
            </w:tcPrChange>
          </w:tcPr>
          <w:p w14:paraId="188A2294" w14:textId="77777777" w:rsidR="001407A0" w:rsidRDefault="001407A0">
            <w:pPr>
              <w:jc w:val="right"/>
              <w:rPr>
                <w:ins w:id="11767" w:author="Koffler Roman" w:date="2019-04-17T17:18:00Z"/>
                <w:sz w:val="20"/>
                <w:szCs w:val="20"/>
              </w:rPr>
            </w:pPr>
          </w:p>
        </w:tc>
        <w:tc>
          <w:tcPr>
            <w:tcW w:w="1360" w:type="dxa"/>
            <w:tcBorders>
              <w:top w:val="nil"/>
              <w:left w:val="nil"/>
              <w:bottom w:val="nil"/>
              <w:right w:val="nil"/>
            </w:tcBorders>
            <w:shd w:val="clear" w:color="auto" w:fill="auto"/>
            <w:vAlign w:val="bottom"/>
            <w:hideMark/>
            <w:tcPrChange w:id="11768" w:author="Koffler Roman" w:date="2019-04-17T17:18:00Z">
              <w:tcPr>
                <w:tcW w:w="1360" w:type="dxa"/>
                <w:tcBorders>
                  <w:top w:val="nil"/>
                  <w:left w:val="nil"/>
                  <w:bottom w:val="nil"/>
                  <w:right w:val="nil"/>
                </w:tcBorders>
                <w:shd w:val="clear" w:color="auto" w:fill="auto"/>
                <w:vAlign w:val="bottom"/>
                <w:hideMark/>
              </w:tcPr>
            </w:tcPrChange>
          </w:tcPr>
          <w:p w14:paraId="065D40F1" w14:textId="77777777" w:rsidR="001407A0" w:rsidRDefault="001407A0">
            <w:pPr>
              <w:jc w:val="right"/>
              <w:rPr>
                <w:ins w:id="11769" w:author="Koffler Roman" w:date="2019-04-17T17:18:00Z"/>
                <w:sz w:val="20"/>
                <w:szCs w:val="20"/>
              </w:rPr>
            </w:pPr>
          </w:p>
        </w:tc>
        <w:tc>
          <w:tcPr>
            <w:tcW w:w="1361" w:type="dxa"/>
            <w:tcBorders>
              <w:top w:val="nil"/>
              <w:left w:val="nil"/>
              <w:bottom w:val="nil"/>
              <w:right w:val="nil"/>
            </w:tcBorders>
            <w:shd w:val="clear" w:color="auto" w:fill="auto"/>
            <w:vAlign w:val="bottom"/>
            <w:hideMark/>
            <w:tcPrChange w:id="11770" w:author="Koffler Roman" w:date="2019-04-17T17:18:00Z">
              <w:tcPr>
                <w:tcW w:w="1360" w:type="dxa"/>
                <w:tcBorders>
                  <w:top w:val="nil"/>
                  <w:left w:val="nil"/>
                  <w:bottom w:val="nil"/>
                  <w:right w:val="nil"/>
                </w:tcBorders>
                <w:shd w:val="clear" w:color="auto" w:fill="auto"/>
                <w:vAlign w:val="bottom"/>
                <w:hideMark/>
              </w:tcPr>
            </w:tcPrChange>
          </w:tcPr>
          <w:p w14:paraId="4291015E" w14:textId="77777777" w:rsidR="001407A0" w:rsidRDefault="001407A0">
            <w:pPr>
              <w:jc w:val="right"/>
              <w:rPr>
                <w:ins w:id="11771" w:author="Koffler Roman" w:date="2019-04-17T17:18:00Z"/>
                <w:sz w:val="20"/>
                <w:szCs w:val="20"/>
              </w:rPr>
            </w:pPr>
          </w:p>
        </w:tc>
        <w:tc>
          <w:tcPr>
            <w:tcW w:w="1360" w:type="dxa"/>
            <w:tcBorders>
              <w:top w:val="nil"/>
              <w:left w:val="nil"/>
              <w:bottom w:val="nil"/>
              <w:right w:val="nil"/>
            </w:tcBorders>
            <w:shd w:val="clear" w:color="auto" w:fill="auto"/>
            <w:vAlign w:val="bottom"/>
            <w:hideMark/>
            <w:tcPrChange w:id="11772" w:author="Koffler Roman" w:date="2019-04-17T17:18:00Z">
              <w:tcPr>
                <w:tcW w:w="1360" w:type="dxa"/>
                <w:tcBorders>
                  <w:top w:val="nil"/>
                  <w:left w:val="nil"/>
                  <w:bottom w:val="nil"/>
                  <w:right w:val="nil"/>
                </w:tcBorders>
                <w:shd w:val="clear" w:color="auto" w:fill="auto"/>
                <w:vAlign w:val="bottom"/>
                <w:hideMark/>
              </w:tcPr>
            </w:tcPrChange>
          </w:tcPr>
          <w:p w14:paraId="4FEE463E" w14:textId="77777777" w:rsidR="001407A0" w:rsidRDefault="001407A0">
            <w:pPr>
              <w:jc w:val="right"/>
              <w:rPr>
                <w:ins w:id="11773" w:author="Koffler Roman" w:date="2019-04-17T17:18:00Z"/>
                <w:sz w:val="20"/>
                <w:szCs w:val="20"/>
              </w:rPr>
            </w:pPr>
          </w:p>
        </w:tc>
        <w:tc>
          <w:tcPr>
            <w:tcW w:w="1360" w:type="dxa"/>
            <w:tcBorders>
              <w:top w:val="nil"/>
              <w:left w:val="nil"/>
              <w:bottom w:val="nil"/>
              <w:right w:val="nil"/>
            </w:tcBorders>
            <w:shd w:val="clear" w:color="auto" w:fill="auto"/>
            <w:vAlign w:val="bottom"/>
            <w:hideMark/>
            <w:tcPrChange w:id="11774" w:author="Koffler Roman" w:date="2019-04-17T17:18:00Z">
              <w:tcPr>
                <w:tcW w:w="1360" w:type="dxa"/>
                <w:tcBorders>
                  <w:top w:val="nil"/>
                  <w:left w:val="nil"/>
                  <w:bottom w:val="nil"/>
                  <w:right w:val="nil"/>
                </w:tcBorders>
                <w:shd w:val="clear" w:color="auto" w:fill="auto"/>
                <w:vAlign w:val="bottom"/>
                <w:hideMark/>
              </w:tcPr>
            </w:tcPrChange>
          </w:tcPr>
          <w:p w14:paraId="0309A33A" w14:textId="77777777" w:rsidR="001407A0" w:rsidRDefault="001407A0">
            <w:pPr>
              <w:jc w:val="right"/>
              <w:rPr>
                <w:ins w:id="11775" w:author="Koffler Roman" w:date="2019-04-17T17:18:00Z"/>
                <w:sz w:val="20"/>
                <w:szCs w:val="20"/>
              </w:rPr>
            </w:pPr>
          </w:p>
        </w:tc>
        <w:tc>
          <w:tcPr>
            <w:tcW w:w="1360" w:type="dxa"/>
            <w:tcBorders>
              <w:top w:val="nil"/>
              <w:left w:val="nil"/>
              <w:bottom w:val="nil"/>
              <w:right w:val="nil"/>
            </w:tcBorders>
            <w:shd w:val="clear" w:color="auto" w:fill="auto"/>
            <w:vAlign w:val="bottom"/>
            <w:hideMark/>
            <w:tcPrChange w:id="11776" w:author="Koffler Roman" w:date="2019-04-17T17:18:00Z">
              <w:tcPr>
                <w:tcW w:w="1360" w:type="dxa"/>
                <w:tcBorders>
                  <w:top w:val="nil"/>
                  <w:left w:val="nil"/>
                  <w:bottom w:val="nil"/>
                  <w:right w:val="nil"/>
                </w:tcBorders>
                <w:shd w:val="clear" w:color="auto" w:fill="auto"/>
                <w:vAlign w:val="bottom"/>
                <w:hideMark/>
              </w:tcPr>
            </w:tcPrChange>
          </w:tcPr>
          <w:p w14:paraId="23C78E5C" w14:textId="77777777" w:rsidR="001407A0" w:rsidRDefault="001407A0">
            <w:pPr>
              <w:jc w:val="right"/>
              <w:rPr>
                <w:ins w:id="11777" w:author="Koffler Roman" w:date="2019-04-17T17:18:00Z"/>
                <w:sz w:val="20"/>
                <w:szCs w:val="20"/>
              </w:rPr>
            </w:pPr>
          </w:p>
        </w:tc>
        <w:tc>
          <w:tcPr>
            <w:tcW w:w="1360" w:type="dxa"/>
            <w:tcBorders>
              <w:top w:val="nil"/>
              <w:left w:val="nil"/>
              <w:bottom w:val="nil"/>
              <w:right w:val="nil"/>
            </w:tcBorders>
            <w:shd w:val="clear" w:color="auto" w:fill="auto"/>
            <w:vAlign w:val="bottom"/>
            <w:hideMark/>
            <w:tcPrChange w:id="11778" w:author="Koffler Roman" w:date="2019-04-17T17:18:00Z">
              <w:tcPr>
                <w:tcW w:w="1360" w:type="dxa"/>
                <w:tcBorders>
                  <w:top w:val="nil"/>
                  <w:left w:val="nil"/>
                  <w:bottom w:val="nil"/>
                  <w:right w:val="nil"/>
                </w:tcBorders>
                <w:shd w:val="clear" w:color="auto" w:fill="auto"/>
                <w:vAlign w:val="bottom"/>
                <w:hideMark/>
              </w:tcPr>
            </w:tcPrChange>
          </w:tcPr>
          <w:p w14:paraId="39AD324C" w14:textId="77777777" w:rsidR="001407A0" w:rsidRDefault="001407A0">
            <w:pPr>
              <w:jc w:val="right"/>
              <w:rPr>
                <w:ins w:id="11779" w:author="Koffler Roman" w:date="2019-04-17T17:18:00Z"/>
                <w:sz w:val="20"/>
                <w:szCs w:val="20"/>
              </w:rPr>
            </w:pPr>
          </w:p>
        </w:tc>
        <w:tc>
          <w:tcPr>
            <w:tcW w:w="1360" w:type="dxa"/>
            <w:tcBorders>
              <w:top w:val="nil"/>
              <w:left w:val="nil"/>
              <w:bottom w:val="nil"/>
              <w:right w:val="nil"/>
            </w:tcBorders>
            <w:shd w:val="clear" w:color="auto" w:fill="auto"/>
            <w:vAlign w:val="bottom"/>
            <w:hideMark/>
            <w:tcPrChange w:id="11780" w:author="Koffler Roman" w:date="2019-04-17T17:18:00Z">
              <w:tcPr>
                <w:tcW w:w="1360" w:type="dxa"/>
                <w:tcBorders>
                  <w:top w:val="nil"/>
                  <w:left w:val="nil"/>
                  <w:bottom w:val="nil"/>
                  <w:right w:val="nil"/>
                </w:tcBorders>
                <w:shd w:val="clear" w:color="auto" w:fill="auto"/>
                <w:vAlign w:val="bottom"/>
                <w:hideMark/>
              </w:tcPr>
            </w:tcPrChange>
          </w:tcPr>
          <w:p w14:paraId="446F540B" w14:textId="77777777" w:rsidR="001407A0" w:rsidRDefault="001407A0">
            <w:pPr>
              <w:jc w:val="right"/>
              <w:rPr>
                <w:ins w:id="11781" w:author="Koffler Roman" w:date="2019-04-17T17:18:00Z"/>
                <w:sz w:val="20"/>
                <w:szCs w:val="20"/>
              </w:rPr>
            </w:pPr>
          </w:p>
        </w:tc>
      </w:tr>
      <w:tr w:rsidR="001407A0" w14:paraId="70A38E59" w14:textId="77777777" w:rsidTr="001407A0">
        <w:trPr>
          <w:trHeight w:val="240"/>
          <w:ins w:id="11782" w:author="Koffler Roman" w:date="2019-04-17T17:18:00Z"/>
          <w:trPrChange w:id="11783"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784" w:author="Koffler Roman" w:date="2019-04-17T17:18:00Z">
              <w:tcPr>
                <w:tcW w:w="1920" w:type="dxa"/>
                <w:tcBorders>
                  <w:top w:val="nil"/>
                  <w:left w:val="nil"/>
                  <w:bottom w:val="nil"/>
                  <w:right w:val="nil"/>
                </w:tcBorders>
                <w:shd w:val="clear" w:color="auto" w:fill="auto"/>
                <w:vAlign w:val="bottom"/>
                <w:hideMark/>
              </w:tcPr>
            </w:tcPrChange>
          </w:tcPr>
          <w:p w14:paraId="2D3C8B7D" w14:textId="77777777" w:rsidR="001407A0" w:rsidRDefault="001407A0">
            <w:pPr>
              <w:rPr>
                <w:ins w:id="11785" w:author="Koffler Roman" w:date="2019-04-17T17:18:00Z"/>
                <w:rFonts w:ascii="Arial" w:hAnsi="Arial" w:cs="Arial"/>
                <w:b/>
                <w:bCs/>
                <w:sz w:val="18"/>
                <w:szCs w:val="18"/>
              </w:rPr>
            </w:pPr>
            <w:ins w:id="11786" w:author="Koffler Roman" w:date="2019-04-17T17:18:00Z">
              <w:r>
                <w:rPr>
                  <w:rFonts w:ascii="Arial" w:hAnsi="Arial" w:cs="Arial"/>
                  <w:b/>
                  <w:bCs/>
                  <w:sz w:val="18"/>
                  <w:szCs w:val="18"/>
                </w:rPr>
                <w:t>Stav k 1.1.2017</w:t>
              </w:r>
            </w:ins>
          </w:p>
        </w:tc>
        <w:tc>
          <w:tcPr>
            <w:tcW w:w="1360" w:type="dxa"/>
            <w:tcBorders>
              <w:top w:val="nil"/>
              <w:left w:val="nil"/>
              <w:bottom w:val="nil"/>
              <w:right w:val="nil"/>
            </w:tcBorders>
            <w:shd w:val="clear" w:color="auto" w:fill="auto"/>
            <w:vAlign w:val="bottom"/>
            <w:hideMark/>
            <w:tcPrChange w:id="11787" w:author="Koffler Roman" w:date="2019-04-17T17:18:00Z">
              <w:tcPr>
                <w:tcW w:w="1360" w:type="dxa"/>
                <w:tcBorders>
                  <w:top w:val="nil"/>
                  <w:left w:val="nil"/>
                  <w:bottom w:val="nil"/>
                  <w:right w:val="nil"/>
                </w:tcBorders>
                <w:shd w:val="clear" w:color="auto" w:fill="auto"/>
                <w:vAlign w:val="bottom"/>
                <w:hideMark/>
              </w:tcPr>
            </w:tcPrChange>
          </w:tcPr>
          <w:p w14:paraId="06BFF47C" w14:textId="77777777" w:rsidR="001407A0" w:rsidRDefault="001407A0">
            <w:pPr>
              <w:jc w:val="right"/>
              <w:rPr>
                <w:ins w:id="11788" w:author="Koffler Roman" w:date="2019-04-17T17:18:00Z"/>
                <w:rFonts w:ascii="Arial" w:hAnsi="Arial" w:cs="Arial"/>
                <w:sz w:val="18"/>
                <w:szCs w:val="18"/>
              </w:rPr>
            </w:pPr>
            <w:ins w:id="11789" w:author="Koffler Roman" w:date="2019-04-17T17:18:00Z">
              <w:r>
                <w:rPr>
                  <w:rFonts w:ascii="Arial" w:hAnsi="Arial" w:cs="Arial"/>
                  <w:sz w:val="18"/>
                  <w:szCs w:val="18"/>
                </w:rPr>
                <w:t>977 819</w:t>
              </w:r>
            </w:ins>
          </w:p>
        </w:tc>
        <w:tc>
          <w:tcPr>
            <w:tcW w:w="1360" w:type="dxa"/>
            <w:tcBorders>
              <w:top w:val="nil"/>
              <w:left w:val="nil"/>
              <w:bottom w:val="nil"/>
              <w:right w:val="nil"/>
            </w:tcBorders>
            <w:shd w:val="clear" w:color="auto" w:fill="auto"/>
            <w:vAlign w:val="bottom"/>
            <w:hideMark/>
            <w:tcPrChange w:id="11790" w:author="Koffler Roman" w:date="2019-04-17T17:18:00Z">
              <w:tcPr>
                <w:tcW w:w="1360" w:type="dxa"/>
                <w:tcBorders>
                  <w:top w:val="nil"/>
                  <w:left w:val="nil"/>
                  <w:bottom w:val="nil"/>
                  <w:right w:val="nil"/>
                </w:tcBorders>
                <w:shd w:val="clear" w:color="auto" w:fill="auto"/>
                <w:vAlign w:val="bottom"/>
                <w:hideMark/>
              </w:tcPr>
            </w:tcPrChange>
          </w:tcPr>
          <w:p w14:paraId="0D12E3C2" w14:textId="77777777" w:rsidR="001407A0" w:rsidRDefault="001407A0">
            <w:pPr>
              <w:jc w:val="right"/>
              <w:rPr>
                <w:ins w:id="11791" w:author="Koffler Roman" w:date="2019-04-17T17:18:00Z"/>
                <w:rFonts w:ascii="Arial" w:hAnsi="Arial" w:cs="Arial"/>
                <w:sz w:val="18"/>
                <w:szCs w:val="18"/>
              </w:rPr>
            </w:pPr>
            <w:ins w:id="11792" w:author="Koffler Roman" w:date="2019-04-17T17:18:00Z">
              <w:r>
                <w:rPr>
                  <w:rFonts w:ascii="Arial" w:hAnsi="Arial" w:cs="Arial"/>
                  <w:sz w:val="18"/>
                  <w:szCs w:val="18"/>
                </w:rPr>
                <w:t>912 604</w:t>
              </w:r>
            </w:ins>
          </w:p>
        </w:tc>
        <w:tc>
          <w:tcPr>
            <w:tcW w:w="1360" w:type="dxa"/>
            <w:tcBorders>
              <w:top w:val="nil"/>
              <w:left w:val="nil"/>
              <w:bottom w:val="nil"/>
              <w:right w:val="nil"/>
            </w:tcBorders>
            <w:shd w:val="clear" w:color="auto" w:fill="auto"/>
            <w:vAlign w:val="bottom"/>
            <w:hideMark/>
            <w:tcPrChange w:id="11793" w:author="Koffler Roman" w:date="2019-04-17T17:18:00Z">
              <w:tcPr>
                <w:tcW w:w="1360" w:type="dxa"/>
                <w:tcBorders>
                  <w:top w:val="nil"/>
                  <w:left w:val="nil"/>
                  <w:bottom w:val="nil"/>
                  <w:right w:val="nil"/>
                </w:tcBorders>
                <w:shd w:val="clear" w:color="auto" w:fill="auto"/>
                <w:vAlign w:val="bottom"/>
                <w:hideMark/>
              </w:tcPr>
            </w:tcPrChange>
          </w:tcPr>
          <w:p w14:paraId="28B8517C" w14:textId="77777777" w:rsidR="001407A0" w:rsidRDefault="001407A0">
            <w:pPr>
              <w:jc w:val="right"/>
              <w:rPr>
                <w:ins w:id="11794" w:author="Koffler Roman" w:date="2019-04-17T17:18:00Z"/>
                <w:rFonts w:ascii="Arial" w:hAnsi="Arial" w:cs="Arial"/>
                <w:sz w:val="18"/>
                <w:szCs w:val="18"/>
              </w:rPr>
            </w:pPr>
            <w:ins w:id="11795" w:author="Koffler Roman" w:date="2019-04-17T17:18: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1796" w:author="Koffler Roman" w:date="2019-04-17T17:18:00Z">
              <w:tcPr>
                <w:tcW w:w="1360" w:type="dxa"/>
                <w:tcBorders>
                  <w:top w:val="nil"/>
                  <w:left w:val="nil"/>
                  <w:bottom w:val="nil"/>
                  <w:right w:val="nil"/>
                </w:tcBorders>
                <w:shd w:val="clear" w:color="auto" w:fill="auto"/>
                <w:vAlign w:val="bottom"/>
                <w:hideMark/>
              </w:tcPr>
            </w:tcPrChange>
          </w:tcPr>
          <w:p w14:paraId="421ACAE1" w14:textId="77777777" w:rsidR="001407A0" w:rsidRDefault="001407A0">
            <w:pPr>
              <w:jc w:val="right"/>
              <w:rPr>
                <w:ins w:id="11797" w:author="Koffler Roman" w:date="2019-04-17T17:18:00Z"/>
                <w:rFonts w:ascii="Arial" w:hAnsi="Arial" w:cs="Arial"/>
                <w:sz w:val="18"/>
                <w:szCs w:val="18"/>
              </w:rPr>
            </w:pPr>
            <w:ins w:id="1179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799" w:author="Koffler Roman" w:date="2019-04-17T17:18:00Z">
              <w:tcPr>
                <w:tcW w:w="1360" w:type="dxa"/>
                <w:tcBorders>
                  <w:top w:val="nil"/>
                  <w:left w:val="nil"/>
                  <w:bottom w:val="nil"/>
                  <w:right w:val="nil"/>
                </w:tcBorders>
                <w:shd w:val="clear" w:color="auto" w:fill="auto"/>
                <w:vAlign w:val="bottom"/>
                <w:hideMark/>
              </w:tcPr>
            </w:tcPrChange>
          </w:tcPr>
          <w:p w14:paraId="18E5E27F" w14:textId="77777777" w:rsidR="001407A0" w:rsidRDefault="001407A0">
            <w:pPr>
              <w:jc w:val="right"/>
              <w:rPr>
                <w:ins w:id="11800" w:author="Koffler Roman" w:date="2019-04-17T17:18:00Z"/>
                <w:rFonts w:ascii="Arial" w:hAnsi="Arial" w:cs="Arial"/>
                <w:sz w:val="18"/>
                <w:szCs w:val="18"/>
              </w:rPr>
            </w:pPr>
            <w:ins w:id="1180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02" w:author="Koffler Roman" w:date="2019-04-17T17:18:00Z">
              <w:tcPr>
                <w:tcW w:w="1360" w:type="dxa"/>
                <w:tcBorders>
                  <w:top w:val="nil"/>
                  <w:left w:val="nil"/>
                  <w:bottom w:val="nil"/>
                  <w:right w:val="nil"/>
                </w:tcBorders>
                <w:shd w:val="clear" w:color="auto" w:fill="auto"/>
                <w:vAlign w:val="bottom"/>
                <w:hideMark/>
              </w:tcPr>
            </w:tcPrChange>
          </w:tcPr>
          <w:p w14:paraId="462EE3EC" w14:textId="77777777" w:rsidR="001407A0" w:rsidRDefault="001407A0">
            <w:pPr>
              <w:jc w:val="right"/>
              <w:rPr>
                <w:ins w:id="11803" w:author="Koffler Roman" w:date="2019-04-17T17:18:00Z"/>
                <w:rFonts w:ascii="Arial" w:hAnsi="Arial" w:cs="Arial"/>
                <w:sz w:val="18"/>
                <w:szCs w:val="18"/>
              </w:rPr>
            </w:pPr>
            <w:ins w:id="1180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05" w:author="Koffler Roman" w:date="2019-04-17T17:18:00Z">
              <w:tcPr>
                <w:tcW w:w="1360" w:type="dxa"/>
                <w:tcBorders>
                  <w:top w:val="nil"/>
                  <w:left w:val="nil"/>
                  <w:bottom w:val="nil"/>
                  <w:right w:val="nil"/>
                </w:tcBorders>
                <w:shd w:val="clear" w:color="auto" w:fill="auto"/>
                <w:vAlign w:val="bottom"/>
                <w:hideMark/>
              </w:tcPr>
            </w:tcPrChange>
          </w:tcPr>
          <w:p w14:paraId="0FEAC102" w14:textId="77777777" w:rsidR="001407A0" w:rsidRDefault="001407A0">
            <w:pPr>
              <w:jc w:val="right"/>
              <w:rPr>
                <w:ins w:id="11806" w:author="Koffler Roman" w:date="2019-04-17T17:18:00Z"/>
                <w:rFonts w:ascii="Arial" w:hAnsi="Arial" w:cs="Arial"/>
                <w:sz w:val="18"/>
                <w:szCs w:val="18"/>
              </w:rPr>
            </w:pPr>
            <w:ins w:id="1180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08" w:author="Koffler Roman" w:date="2019-04-17T17:18:00Z">
              <w:tcPr>
                <w:tcW w:w="1360" w:type="dxa"/>
                <w:tcBorders>
                  <w:top w:val="nil"/>
                  <w:left w:val="nil"/>
                  <w:bottom w:val="nil"/>
                  <w:right w:val="nil"/>
                </w:tcBorders>
                <w:shd w:val="clear" w:color="auto" w:fill="auto"/>
                <w:vAlign w:val="bottom"/>
                <w:hideMark/>
              </w:tcPr>
            </w:tcPrChange>
          </w:tcPr>
          <w:p w14:paraId="3BFB2F43" w14:textId="77777777" w:rsidR="001407A0" w:rsidRDefault="001407A0">
            <w:pPr>
              <w:jc w:val="right"/>
              <w:rPr>
                <w:ins w:id="11809" w:author="Koffler Roman" w:date="2019-04-17T17:18:00Z"/>
                <w:rFonts w:ascii="Arial" w:hAnsi="Arial" w:cs="Arial"/>
                <w:sz w:val="18"/>
                <w:szCs w:val="18"/>
              </w:rPr>
            </w:pPr>
            <w:ins w:id="1181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11" w:author="Koffler Roman" w:date="2019-04-17T17:18:00Z">
              <w:tcPr>
                <w:tcW w:w="1360" w:type="dxa"/>
                <w:tcBorders>
                  <w:top w:val="nil"/>
                  <w:left w:val="nil"/>
                  <w:bottom w:val="nil"/>
                  <w:right w:val="nil"/>
                </w:tcBorders>
                <w:shd w:val="clear" w:color="auto" w:fill="auto"/>
                <w:vAlign w:val="bottom"/>
                <w:hideMark/>
              </w:tcPr>
            </w:tcPrChange>
          </w:tcPr>
          <w:p w14:paraId="2E50E665" w14:textId="77777777" w:rsidR="001407A0" w:rsidRDefault="001407A0">
            <w:pPr>
              <w:jc w:val="right"/>
              <w:rPr>
                <w:ins w:id="11812" w:author="Koffler Roman" w:date="2019-04-17T17:18:00Z"/>
                <w:rFonts w:ascii="Arial" w:hAnsi="Arial" w:cs="Arial"/>
                <w:sz w:val="18"/>
                <w:szCs w:val="18"/>
              </w:rPr>
            </w:pPr>
            <w:ins w:id="11813" w:author="Koffler Roman" w:date="2019-04-17T17:18:00Z">
              <w:r>
                <w:rPr>
                  <w:rFonts w:ascii="Arial" w:hAnsi="Arial" w:cs="Arial"/>
                  <w:sz w:val="18"/>
                  <w:szCs w:val="18"/>
                </w:rPr>
                <w:t>1 890 423</w:t>
              </w:r>
            </w:ins>
          </w:p>
        </w:tc>
      </w:tr>
      <w:tr w:rsidR="001407A0" w14:paraId="6FB256E1" w14:textId="77777777" w:rsidTr="001407A0">
        <w:trPr>
          <w:trHeight w:val="240"/>
          <w:ins w:id="11814" w:author="Koffler Roman" w:date="2019-04-17T17:18:00Z"/>
          <w:trPrChange w:id="11815"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816" w:author="Koffler Roman" w:date="2019-04-17T17:18:00Z">
              <w:tcPr>
                <w:tcW w:w="1920" w:type="dxa"/>
                <w:tcBorders>
                  <w:top w:val="nil"/>
                  <w:left w:val="nil"/>
                  <w:bottom w:val="nil"/>
                  <w:right w:val="nil"/>
                </w:tcBorders>
                <w:shd w:val="clear" w:color="auto" w:fill="auto"/>
                <w:vAlign w:val="bottom"/>
                <w:hideMark/>
              </w:tcPr>
            </w:tcPrChange>
          </w:tcPr>
          <w:p w14:paraId="4D98EE7B" w14:textId="77777777" w:rsidR="001407A0" w:rsidRDefault="001407A0">
            <w:pPr>
              <w:rPr>
                <w:ins w:id="11817" w:author="Koffler Roman" w:date="2019-04-17T17:18:00Z"/>
                <w:rFonts w:ascii="Arial" w:hAnsi="Arial" w:cs="Arial"/>
                <w:sz w:val="18"/>
                <w:szCs w:val="18"/>
              </w:rPr>
            </w:pPr>
            <w:ins w:id="11818" w:author="Koffler Roman" w:date="2019-04-17T17:18:00Z">
              <w:r>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11819" w:author="Koffler Roman" w:date="2019-04-17T17:18:00Z">
              <w:tcPr>
                <w:tcW w:w="1360" w:type="dxa"/>
                <w:tcBorders>
                  <w:top w:val="nil"/>
                  <w:left w:val="nil"/>
                  <w:bottom w:val="nil"/>
                  <w:right w:val="nil"/>
                </w:tcBorders>
                <w:shd w:val="clear" w:color="auto" w:fill="auto"/>
                <w:vAlign w:val="bottom"/>
                <w:hideMark/>
              </w:tcPr>
            </w:tcPrChange>
          </w:tcPr>
          <w:p w14:paraId="7F01D226" w14:textId="77777777" w:rsidR="001407A0" w:rsidRDefault="001407A0">
            <w:pPr>
              <w:jc w:val="right"/>
              <w:rPr>
                <w:ins w:id="11820" w:author="Koffler Roman" w:date="2019-04-17T17:18:00Z"/>
                <w:rFonts w:ascii="Arial" w:hAnsi="Arial" w:cs="Arial"/>
                <w:sz w:val="18"/>
                <w:szCs w:val="18"/>
              </w:rPr>
            </w:pPr>
            <w:ins w:id="1182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22" w:author="Koffler Roman" w:date="2019-04-17T17:18:00Z">
              <w:tcPr>
                <w:tcW w:w="1360" w:type="dxa"/>
                <w:tcBorders>
                  <w:top w:val="nil"/>
                  <w:left w:val="nil"/>
                  <w:bottom w:val="nil"/>
                  <w:right w:val="nil"/>
                </w:tcBorders>
                <w:shd w:val="clear" w:color="auto" w:fill="auto"/>
                <w:vAlign w:val="bottom"/>
                <w:hideMark/>
              </w:tcPr>
            </w:tcPrChange>
          </w:tcPr>
          <w:p w14:paraId="03E80A79" w14:textId="77777777" w:rsidR="001407A0" w:rsidRDefault="001407A0">
            <w:pPr>
              <w:jc w:val="right"/>
              <w:rPr>
                <w:ins w:id="11823" w:author="Koffler Roman" w:date="2019-04-17T17:18:00Z"/>
                <w:rFonts w:ascii="Arial" w:hAnsi="Arial" w:cs="Arial"/>
                <w:sz w:val="18"/>
                <w:szCs w:val="18"/>
              </w:rPr>
            </w:pPr>
            <w:ins w:id="1182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25" w:author="Koffler Roman" w:date="2019-04-17T17:18:00Z">
              <w:tcPr>
                <w:tcW w:w="1360" w:type="dxa"/>
                <w:tcBorders>
                  <w:top w:val="nil"/>
                  <w:left w:val="nil"/>
                  <w:bottom w:val="nil"/>
                  <w:right w:val="nil"/>
                </w:tcBorders>
                <w:shd w:val="clear" w:color="auto" w:fill="auto"/>
                <w:vAlign w:val="bottom"/>
                <w:hideMark/>
              </w:tcPr>
            </w:tcPrChange>
          </w:tcPr>
          <w:p w14:paraId="77E6716F" w14:textId="77777777" w:rsidR="001407A0" w:rsidRDefault="001407A0">
            <w:pPr>
              <w:jc w:val="right"/>
              <w:rPr>
                <w:ins w:id="11826" w:author="Koffler Roman" w:date="2019-04-17T17:18:00Z"/>
                <w:rFonts w:ascii="Arial" w:hAnsi="Arial" w:cs="Arial"/>
                <w:sz w:val="18"/>
                <w:szCs w:val="18"/>
              </w:rPr>
            </w:pPr>
            <w:ins w:id="11827" w:author="Koffler Roman" w:date="2019-04-17T17:18: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1828" w:author="Koffler Roman" w:date="2019-04-17T17:18:00Z">
              <w:tcPr>
                <w:tcW w:w="1360" w:type="dxa"/>
                <w:tcBorders>
                  <w:top w:val="nil"/>
                  <w:left w:val="nil"/>
                  <w:bottom w:val="nil"/>
                  <w:right w:val="nil"/>
                </w:tcBorders>
                <w:shd w:val="clear" w:color="auto" w:fill="auto"/>
                <w:vAlign w:val="bottom"/>
                <w:hideMark/>
              </w:tcPr>
            </w:tcPrChange>
          </w:tcPr>
          <w:p w14:paraId="5E9AB957" w14:textId="77777777" w:rsidR="001407A0" w:rsidRDefault="001407A0">
            <w:pPr>
              <w:jc w:val="right"/>
              <w:rPr>
                <w:ins w:id="11829" w:author="Koffler Roman" w:date="2019-04-17T17:18:00Z"/>
                <w:rFonts w:ascii="Arial" w:hAnsi="Arial" w:cs="Arial"/>
                <w:sz w:val="18"/>
                <w:szCs w:val="18"/>
              </w:rPr>
            </w:pPr>
            <w:ins w:id="1183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31" w:author="Koffler Roman" w:date="2019-04-17T17:18:00Z">
              <w:tcPr>
                <w:tcW w:w="1360" w:type="dxa"/>
                <w:tcBorders>
                  <w:top w:val="nil"/>
                  <w:left w:val="nil"/>
                  <w:bottom w:val="nil"/>
                  <w:right w:val="nil"/>
                </w:tcBorders>
                <w:shd w:val="clear" w:color="auto" w:fill="auto"/>
                <w:vAlign w:val="bottom"/>
                <w:hideMark/>
              </w:tcPr>
            </w:tcPrChange>
          </w:tcPr>
          <w:p w14:paraId="70C52EEC" w14:textId="77777777" w:rsidR="001407A0" w:rsidRDefault="001407A0">
            <w:pPr>
              <w:jc w:val="right"/>
              <w:rPr>
                <w:ins w:id="11832" w:author="Koffler Roman" w:date="2019-04-17T17:18:00Z"/>
                <w:rFonts w:ascii="Arial" w:hAnsi="Arial" w:cs="Arial"/>
                <w:sz w:val="18"/>
                <w:szCs w:val="18"/>
              </w:rPr>
            </w:pPr>
            <w:ins w:id="11833"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34" w:author="Koffler Roman" w:date="2019-04-17T17:18:00Z">
              <w:tcPr>
                <w:tcW w:w="1360" w:type="dxa"/>
                <w:tcBorders>
                  <w:top w:val="nil"/>
                  <w:left w:val="nil"/>
                  <w:bottom w:val="nil"/>
                  <w:right w:val="nil"/>
                </w:tcBorders>
                <w:shd w:val="clear" w:color="auto" w:fill="auto"/>
                <w:vAlign w:val="bottom"/>
                <w:hideMark/>
              </w:tcPr>
            </w:tcPrChange>
          </w:tcPr>
          <w:p w14:paraId="57A5F849" w14:textId="77777777" w:rsidR="001407A0" w:rsidRDefault="001407A0">
            <w:pPr>
              <w:jc w:val="right"/>
              <w:rPr>
                <w:ins w:id="11835" w:author="Koffler Roman" w:date="2019-04-17T17:18:00Z"/>
                <w:rFonts w:ascii="Arial" w:hAnsi="Arial" w:cs="Arial"/>
                <w:sz w:val="18"/>
                <w:szCs w:val="18"/>
              </w:rPr>
            </w:pPr>
            <w:ins w:id="1183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37" w:author="Koffler Roman" w:date="2019-04-17T17:18:00Z">
              <w:tcPr>
                <w:tcW w:w="1360" w:type="dxa"/>
                <w:tcBorders>
                  <w:top w:val="nil"/>
                  <w:left w:val="nil"/>
                  <w:bottom w:val="nil"/>
                  <w:right w:val="nil"/>
                </w:tcBorders>
                <w:shd w:val="clear" w:color="auto" w:fill="auto"/>
                <w:vAlign w:val="bottom"/>
                <w:hideMark/>
              </w:tcPr>
            </w:tcPrChange>
          </w:tcPr>
          <w:p w14:paraId="1532FFBC" w14:textId="77777777" w:rsidR="001407A0" w:rsidRDefault="001407A0">
            <w:pPr>
              <w:jc w:val="right"/>
              <w:rPr>
                <w:ins w:id="11838" w:author="Koffler Roman" w:date="2019-04-17T17:18:00Z"/>
                <w:rFonts w:ascii="Arial" w:hAnsi="Arial" w:cs="Arial"/>
                <w:sz w:val="18"/>
                <w:szCs w:val="18"/>
              </w:rPr>
            </w:pPr>
            <w:ins w:id="11839"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40" w:author="Koffler Roman" w:date="2019-04-17T17:18:00Z">
              <w:tcPr>
                <w:tcW w:w="1360" w:type="dxa"/>
                <w:tcBorders>
                  <w:top w:val="nil"/>
                  <w:left w:val="nil"/>
                  <w:bottom w:val="nil"/>
                  <w:right w:val="nil"/>
                </w:tcBorders>
                <w:shd w:val="clear" w:color="auto" w:fill="auto"/>
                <w:vAlign w:val="bottom"/>
                <w:hideMark/>
              </w:tcPr>
            </w:tcPrChange>
          </w:tcPr>
          <w:p w14:paraId="60898265" w14:textId="77777777" w:rsidR="001407A0" w:rsidRDefault="001407A0">
            <w:pPr>
              <w:jc w:val="right"/>
              <w:rPr>
                <w:ins w:id="11841" w:author="Koffler Roman" w:date="2019-04-17T17:18:00Z"/>
                <w:rFonts w:ascii="Arial" w:hAnsi="Arial" w:cs="Arial"/>
                <w:sz w:val="18"/>
                <w:szCs w:val="18"/>
              </w:rPr>
            </w:pPr>
            <w:ins w:id="1184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43" w:author="Koffler Roman" w:date="2019-04-17T17:18:00Z">
              <w:tcPr>
                <w:tcW w:w="1360" w:type="dxa"/>
                <w:tcBorders>
                  <w:top w:val="nil"/>
                  <w:left w:val="nil"/>
                  <w:bottom w:val="nil"/>
                  <w:right w:val="nil"/>
                </w:tcBorders>
                <w:shd w:val="clear" w:color="auto" w:fill="auto"/>
                <w:vAlign w:val="bottom"/>
                <w:hideMark/>
              </w:tcPr>
            </w:tcPrChange>
          </w:tcPr>
          <w:p w14:paraId="165C5840" w14:textId="77777777" w:rsidR="001407A0" w:rsidRDefault="001407A0">
            <w:pPr>
              <w:jc w:val="right"/>
              <w:rPr>
                <w:ins w:id="11844" w:author="Koffler Roman" w:date="2019-04-17T17:18:00Z"/>
                <w:rFonts w:ascii="Arial" w:hAnsi="Arial" w:cs="Arial"/>
                <w:sz w:val="18"/>
                <w:szCs w:val="18"/>
              </w:rPr>
            </w:pPr>
            <w:ins w:id="11845" w:author="Koffler Roman" w:date="2019-04-17T17:18:00Z">
              <w:r>
                <w:rPr>
                  <w:rFonts w:ascii="Arial" w:hAnsi="Arial" w:cs="Arial"/>
                  <w:sz w:val="18"/>
                  <w:szCs w:val="18"/>
                </w:rPr>
                <w:t>0</w:t>
              </w:r>
            </w:ins>
          </w:p>
        </w:tc>
      </w:tr>
      <w:tr w:rsidR="001407A0" w14:paraId="063F1F01" w14:textId="77777777" w:rsidTr="001407A0">
        <w:trPr>
          <w:trHeight w:val="240"/>
          <w:ins w:id="11846" w:author="Koffler Roman" w:date="2019-04-17T17:18:00Z"/>
          <w:trPrChange w:id="11847"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848" w:author="Koffler Roman" w:date="2019-04-17T17:18:00Z">
              <w:tcPr>
                <w:tcW w:w="1920" w:type="dxa"/>
                <w:tcBorders>
                  <w:top w:val="nil"/>
                  <w:left w:val="nil"/>
                  <w:bottom w:val="nil"/>
                  <w:right w:val="nil"/>
                </w:tcBorders>
                <w:shd w:val="clear" w:color="auto" w:fill="auto"/>
                <w:vAlign w:val="bottom"/>
                <w:hideMark/>
              </w:tcPr>
            </w:tcPrChange>
          </w:tcPr>
          <w:p w14:paraId="27BBE875" w14:textId="77777777" w:rsidR="001407A0" w:rsidRDefault="001407A0">
            <w:pPr>
              <w:rPr>
                <w:ins w:id="11849" w:author="Koffler Roman" w:date="2019-04-17T17:18:00Z"/>
                <w:rFonts w:ascii="Arial" w:hAnsi="Arial" w:cs="Arial"/>
                <w:sz w:val="18"/>
                <w:szCs w:val="18"/>
              </w:rPr>
            </w:pPr>
            <w:ins w:id="11850" w:author="Koffler Roman" w:date="2019-04-17T17:18:00Z">
              <w:r>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11851" w:author="Koffler Roman" w:date="2019-04-17T17:18:00Z">
              <w:tcPr>
                <w:tcW w:w="1360" w:type="dxa"/>
                <w:tcBorders>
                  <w:top w:val="nil"/>
                  <w:left w:val="nil"/>
                  <w:bottom w:val="nil"/>
                  <w:right w:val="nil"/>
                </w:tcBorders>
                <w:shd w:val="clear" w:color="auto" w:fill="auto"/>
                <w:vAlign w:val="bottom"/>
                <w:hideMark/>
              </w:tcPr>
            </w:tcPrChange>
          </w:tcPr>
          <w:p w14:paraId="6ED18793" w14:textId="77777777" w:rsidR="001407A0" w:rsidRDefault="001407A0">
            <w:pPr>
              <w:jc w:val="right"/>
              <w:rPr>
                <w:ins w:id="11852" w:author="Koffler Roman" w:date="2019-04-17T17:18:00Z"/>
                <w:rFonts w:ascii="Arial" w:hAnsi="Arial" w:cs="Arial"/>
                <w:sz w:val="18"/>
                <w:szCs w:val="18"/>
              </w:rPr>
            </w:pPr>
            <w:ins w:id="11853"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54" w:author="Koffler Roman" w:date="2019-04-17T17:18:00Z">
              <w:tcPr>
                <w:tcW w:w="1360" w:type="dxa"/>
                <w:tcBorders>
                  <w:top w:val="nil"/>
                  <w:left w:val="nil"/>
                  <w:bottom w:val="nil"/>
                  <w:right w:val="nil"/>
                </w:tcBorders>
                <w:shd w:val="clear" w:color="auto" w:fill="auto"/>
                <w:vAlign w:val="bottom"/>
                <w:hideMark/>
              </w:tcPr>
            </w:tcPrChange>
          </w:tcPr>
          <w:p w14:paraId="774AFFA5" w14:textId="77777777" w:rsidR="001407A0" w:rsidRDefault="001407A0">
            <w:pPr>
              <w:jc w:val="right"/>
              <w:rPr>
                <w:ins w:id="11855" w:author="Koffler Roman" w:date="2019-04-17T17:18:00Z"/>
                <w:rFonts w:ascii="Arial" w:hAnsi="Arial" w:cs="Arial"/>
                <w:sz w:val="18"/>
                <w:szCs w:val="18"/>
              </w:rPr>
            </w:pPr>
            <w:ins w:id="1185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57" w:author="Koffler Roman" w:date="2019-04-17T17:18:00Z">
              <w:tcPr>
                <w:tcW w:w="1360" w:type="dxa"/>
                <w:tcBorders>
                  <w:top w:val="nil"/>
                  <w:left w:val="nil"/>
                  <w:bottom w:val="nil"/>
                  <w:right w:val="nil"/>
                </w:tcBorders>
                <w:shd w:val="clear" w:color="auto" w:fill="auto"/>
                <w:vAlign w:val="bottom"/>
                <w:hideMark/>
              </w:tcPr>
            </w:tcPrChange>
          </w:tcPr>
          <w:p w14:paraId="133E56DA" w14:textId="77777777" w:rsidR="001407A0" w:rsidRDefault="001407A0">
            <w:pPr>
              <w:jc w:val="right"/>
              <w:rPr>
                <w:ins w:id="11858" w:author="Koffler Roman" w:date="2019-04-17T17:18:00Z"/>
                <w:rFonts w:ascii="Arial" w:hAnsi="Arial" w:cs="Arial"/>
                <w:sz w:val="18"/>
                <w:szCs w:val="18"/>
              </w:rPr>
            </w:pPr>
            <w:ins w:id="11859" w:author="Koffler Roman" w:date="2019-04-17T17:18: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1860" w:author="Koffler Roman" w:date="2019-04-17T17:18:00Z">
              <w:tcPr>
                <w:tcW w:w="1360" w:type="dxa"/>
                <w:tcBorders>
                  <w:top w:val="nil"/>
                  <w:left w:val="nil"/>
                  <w:bottom w:val="nil"/>
                  <w:right w:val="nil"/>
                </w:tcBorders>
                <w:shd w:val="clear" w:color="auto" w:fill="auto"/>
                <w:vAlign w:val="bottom"/>
                <w:hideMark/>
              </w:tcPr>
            </w:tcPrChange>
          </w:tcPr>
          <w:p w14:paraId="5996B10D" w14:textId="77777777" w:rsidR="001407A0" w:rsidRDefault="001407A0">
            <w:pPr>
              <w:jc w:val="right"/>
              <w:rPr>
                <w:ins w:id="11861" w:author="Koffler Roman" w:date="2019-04-17T17:18:00Z"/>
                <w:rFonts w:ascii="Arial" w:hAnsi="Arial" w:cs="Arial"/>
                <w:sz w:val="18"/>
                <w:szCs w:val="18"/>
              </w:rPr>
            </w:pPr>
            <w:ins w:id="11862"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63" w:author="Koffler Roman" w:date="2019-04-17T17:18:00Z">
              <w:tcPr>
                <w:tcW w:w="1360" w:type="dxa"/>
                <w:tcBorders>
                  <w:top w:val="nil"/>
                  <w:left w:val="nil"/>
                  <w:bottom w:val="nil"/>
                  <w:right w:val="nil"/>
                </w:tcBorders>
                <w:shd w:val="clear" w:color="auto" w:fill="auto"/>
                <w:vAlign w:val="bottom"/>
                <w:hideMark/>
              </w:tcPr>
            </w:tcPrChange>
          </w:tcPr>
          <w:p w14:paraId="051320FC" w14:textId="77777777" w:rsidR="001407A0" w:rsidRDefault="001407A0">
            <w:pPr>
              <w:jc w:val="right"/>
              <w:rPr>
                <w:ins w:id="11864" w:author="Koffler Roman" w:date="2019-04-17T17:18:00Z"/>
                <w:rFonts w:ascii="Arial" w:hAnsi="Arial" w:cs="Arial"/>
                <w:sz w:val="18"/>
                <w:szCs w:val="18"/>
              </w:rPr>
            </w:pPr>
            <w:ins w:id="1186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66" w:author="Koffler Roman" w:date="2019-04-17T17:18:00Z">
              <w:tcPr>
                <w:tcW w:w="1360" w:type="dxa"/>
                <w:tcBorders>
                  <w:top w:val="nil"/>
                  <w:left w:val="nil"/>
                  <w:bottom w:val="nil"/>
                  <w:right w:val="nil"/>
                </w:tcBorders>
                <w:shd w:val="clear" w:color="auto" w:fill="auto"/>
                <w:vAlign w:val="bottom"/>
                <w:hideMark/>
              </w:tcPr>
            </w:tcPrChange>
          </w:tcPr>
          <w:p w14:paraId="49E50E2E" w14:textId="77777777" w:rsidR="001407A0" w:rsidRDefault="001407A0">
            <w:pPr>
              <w:jc w:val="right"/>
              <w:rPr>
                <w:ins w:id="11867" w:author="Koffler Roman" w:date="2019-04-17T17:18:00Z"/>
                <w:rFonts w:ascii="Arial" w:hAnsi="Arial" w:cs="Arial"/>
                <w:sz w:val="18"/>
                <w:szCs w:val="18"/>
              </w:rPr>
            </w:pPr>
            <w:ins w:id="1186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69" w:author="Koffler Roman" w:date="2019-04-17T17:18:00Z">
              <w:tcPr>
                <w:tcW w:w="1360" w:type="dxa"/>
                <w:tcBorders>
                  <w:top w:val="nil"/>
                  <w:left w:val="nil"/>
                  <w:bottom w:val="nil"/>
                  <w:right w:val="nil"/>
                </w:tcBorders>
                <w:shd w:val="clear" w:color="auto" w:fill="auto"/>
                <w:vAlign w:val="bottom"/>
                <w:hideMark/>
              </w:tcPr>
            </w:tcPrChange>
          </w:tcPr>
          <w:p w14:paraId="735DE21C" w14:textId="77777777" w:rsidR="001407A0" w:rsidRDefault="001407A0">
            <w:pPr>
              <w:jc w:val="right"/>
              <w:rPr>
                <w:ins w:id="11870" w:author="Koffler Roman" w:date="2019-04-17T17:18:00Z"/>
                <w:rFonts w:ascii="Arial" w:hAnsi="Arial" w:cs="Arial"/>
                <w:sz w:val="18"/>
                <w:szCs w:val="18"/>
              </w:rPr>
            </w:pPr>
            <w:ins w:id="11871"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72" w:author="Koffler Roman" w:date="2019-04-17T17:18:00Z">
              <w:tcPr>
                <w:tcW w:w="1360" w:type="dxa"/>
                <w:tcBorders>
                  <w:top w:val="nil"/>
                  <w:left w:val="nil"/>
                  <w:bottom w:val="nil"/>
                  <w:right w:val="nil"/>
                </w:tcBorders>
                <w:shd w:val="clear" w:color="auto" w:fill="auto"/>
                <w:vAlign w:val="bottom"/>
                <w:hideMark/>
              </w:tcPr>
            </w:tcPrChange>
          </w:tcPr>
          <w:p w14:paraId="73B83F7C" w14:textId="77777777" w:rsidR="001407A0" w:rsidRDefault="001407A0">
            <w:pPr>
              <w:jc w:val="right"/>
              <w:rPr>
                <w:ins w:id="11873" w:author="Koffler Roman" w:date="2019-04-17T17:18:00Z"/>
                <w:rFonts w:ascii="Arial" w:hAnsi="Arial" w:cs="Arial"/>
                <w:sz w:val="18"/>
                <w:szCs w:val="18"/>
              </w:rPr>
            </w:pPr>
            <w:ins w:id="1187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75" w:author="Koffler Roman" w:date="2019-04-17T17:18:00Z">
              <w:tcPr>
                <w:tcW w:w="1360" w:type="dxa"/>
                <w:tcBorders>
                  <w:top w:val="nil"/>
                  <w:left w:val="nil"/>
                  <w:bottom w:val="nil"/>
                  <w:right w:val="nil"/>
                </w:tcBorders>
                <w:shd w:val="clear" w:color="auto" w:fill="auto"/>
                <w:vAlign w:val="bottom"/>
                <w:hideMark/>
              </w:tcPr>
            </w:tcPrChange>
          </w:tcPr>
          <w:p w14:paraId="7E6866DD" w14:textId="77777777" w:rsidR="001407A0" w:rsidRDefault="001407A0">
            <w:pPr>
              <w:jc w:val="right"/>
              <w:rPr>
                <w:ins w:id="11876" w:author="Koffler Roman" w:date="2019-04-17T17:18:00Z"/>
                <w:rFonts w:ascii="Arial" w:hAnsi="Arial" w:cs="Arial"/>
                <w:sz w:val="18"/>
                <w:szCs w:val="18"/>
              </w:rPr>
            </w:pPr>
            <w:ins w:id="11877" w:author="Koffler Roman" w:date="2019-04-17T17:18:00Z">
              <w:r>
                <w:rPr>
                  <w:rFonts w:ascii="Arial" w:hAnsi="Arial" w:cs="Arial"/>
                  <w:sz w:val="18"/>
                  <w:szCs w:val="18"/>
                </w:rPr>
                <w:t>0</w:t>
              </w:r>
            </w:ins>
          </w:p>
        </w:tc>
      </w:tr>
      <w:tr w:rsidR="001407A0" w14:paraId="6AB45A67" w14:textId="77777777" w:rsidTr="001407A0">
        <w:trPr>
          <w:trHeight w:val="240"/>
          <w:ins w:id="11878" w:author="Koffler Roman" w:date="2019-04-17T17:18:00Z"/>
          <w:trPrChange w:id="11879" w:author="Koffler Roman" w:date="2019-04-17T17:18:00Z">
            <w:trPr>
              <w:trHeight w:val="240"/>
            </w:trPr>
          </w:trPrChange>
        </w:trPr>
        <w:tc>
          <w:tcPr>
            <w:tcW w:w="1919" w:type="dxa"/>
            <w:tcBorders>
              <w:top w:val="nil"/>
              <w:left w:val="nil"/>
              <w:bottom w:val="nil"/>
              <w:right w:val="nil"/>
            </w:tcBorders>
            <w:shd w:val="clear" w:color="auto" w:fill="auto"/>
            <w:vAlign w:val="bottom"/>
            <w:hideMark/>
            <w:tcPrChange w:id="11880" w:author="Koffler Roman" w:date="2019-04-17T17:18:00Z">
              <w:tcPr>
                <w:tcW w:w="1920" w:type="dxa"/>
                <w:tcBorders>
                  <w:top w:val="nil"/>
                  <w:left w:val="nil"/>
                  <w:bottom w:val="nil"/>
                  <w:right w:val="nil"/>
                </w:tcBorders>
                <w:shd w:val="clear" w:color="auto" w:fill="auto"/>
                <w:vAlign w:val="bottom"/>
                <w:hideMark/>
              </w:tcPr>
            </w:tcPrChange>
          </w:tcPr>
          <w:p w14:paraId="3E952070" w14:textId="77777777" w:rsidR="001407A0" w:rsidRDefault="001407A0">
            <w:pPr>
              <w:rPr>
                <w:ins w:id="11881" w:author="Koffler Roman" w:date="2019-04-17T17:18:00Z"/>
                <w:rFonts w:ascii="Arial" w:hAnsi="Arial" w:cs="Arial"/>
                <w:sz w:val="18"/>
                <w:szCs w:val="18"/>
              </w:rPr>
            </w:pPr>
            <w:ins w:id="11882" w:author="Koffler Roman" w:date="2019-04-17T17:18:00Z">
              <w:r>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11883" w:author="Koffler Roman" w:date="2019-04-17T17:18:00Z">
              <w:tcPr>
                <w:tcW w:w="1360" w:type="dxa"/>
                <w:tcBorders>
                  <w:top w:val="nil"/>
                  <w:left w:val="nil"/>
                  <w:bottom w:val="nil"/>
                  <w:right w:val="nil"/>
                </w:tcBorders>
                <w:shd w:val="clear" w:color="auto" w:fill="auto"/>
                <w:vAlign w:val="bottom"/>
                <w:hideMark/>
              </w:tcPr>
            </w:tcPrChange>
          </w:tcPr>
          <w:p w14:paraId="7A0A2F91" w14:textId="77777777" w:rsidR="001407A0" w:rsidRDefault="001407A0">
            <w:pPr>
              <w:jc w:val="right"/>
              <w:rPr>
                <w:ins w:id="11884" w:author="Koffler Roman" w:date="2019-04-17T17:18:00Z"/>
                <w:rFonts w:ascii="Arial" w:hAnsi="Arial" w:cs="Arial"/>
                <w:sz w:val="18"/>
                <w:szCs w:val="18"/>
              </w:rPr>
            </w:pPr>
            <w:ins w:id="11885"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86" w:author="Koffler Roman" w:date="2019-04-17T17:18:00Z">
              <w:tcPr>
                <w:tcW w:w="1360" w:type="dxa"/>
                <w:tcBorders>
                  <w:top w:val="nil"/>
                  <w:left w:val="nil"/>
                  <w:bottom w:val="nil"/>
                  <w:right w:val="nil"/>
                </w:tcBorders>
                <w:shd w:val="clear" w:color="auto" w:fill="auto"/>
                <w:vAlign w:val="bottom"/>
                <w:hideMark/>
              </w:tcPr>
            </w:tcPrChange>
          </w:tcPr>
          <w:p w14:paraId="73CFC76E" w14:textId="77777777" w:rsidR="001407A0" w:rsidRDefault="001407A0">
            <w:pPr>
              <w:jc w:val="right"/>
              <w:rPr>
                <w:ins w:id="11887" w:author="Koffler Roman" w:date="2019-04-17T17:18:00Z"/>
                <w:rFonts w:ascii="Arial" w:hAnsi="Arial" w:cs="Arial"/>
                <w:sz w:val="18"/>
                <w:szCs w:val="18"/>
              </w:rPr>
            </w:pPr>
            <w:ins w:id="11888"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89" w:author="Koffler Roman" w:date="2019-04-17T17:18:00Z">
              <w:tcPr>
                <w:tcW w:w="1360" w:type="dxa"/>
                <w:tcBorders>
                  <w:top w:val="nil"/>
                  <w:left w:val="nil"/>
                  <w:bottom w:val="nil"/>
                  <w:right w:val="nil"/>
                </w:tcBorders>
                <w:shd w:val="clear" w:color="auto" w:fill="auto"/>
                <w:vAlign w:val="bottom"/>
                <w:hideMark/>
              </w:tcPr>
            </w:tcPrChange>
          </w:tcPr>
          <w:p w14:paraId="0522CD9C" w14:textId="77777777" w:rsidR="001407A0" w:rsidRDefault="001407A0">
            <w:pPr>
              <w:jc w:val="right"/>
              <w:rPr>
                <w:ins w:id="11890" w:author="Koffler Roman" w:date="2019-04-17T17:18:00Z"/>
                <w:rFonts w:ascii="Arial" w:hAnsi="Arial" w:cs="Arial"/>
                <w:sz w:val="18"/>
                <w:szCs w:val="18"/>
              </w:rPr>
            </w:pPr>
            <w:ins w:id="11891" w:author="Koffler Roman" w:date="2019-04-17T17:18: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1892" w:author="Koffler Roman" w:date="2019-04-17T17:18:00Z">
              <w:tcPr>
                <w:tcW w:w="1360" w:type="dxa"/>
                <w:tcBorders>
                  <w:top w:val="nil"/>
                  <w:left w:val="nil"/>
                  <w:bottom w:val="nil"/>
                  <w:right w:val="nil"/>
                </w:tcBorders>
                <w:shd w:val="clear" w:color="auto" w:fill="auto"/>
                <w:vAlign w:val="bottom"/>
                <w:hideMark/>
              </w:tcPr>
            </w:tcPrChange>
          </w:tcPr>
          <w:p w14:paraId="23369CE2" w14:textId="77777777" w:rsidR="001407A0" w:rsidRDefault="001407A0">
            <w:pPr>
              <w:jc w:val="right"/>
              <w:rPr>
                <w:ins w:id="11893" w:author="Koffler Roman" w:date="2019-04-17T17:18:00Z"/>
                <w:rFonts w:ascii="Arial" w:hAnsi="Arial" w:cs="Arial"/>
                <w:sz w:val="18"/>
                <w:szCs w:val="18"/>
              </w:rPr>
            </w:pPr>
            <w:ins w:id="11894"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95" w:author="Koffler Roman" w:date="2019-04-17T17:18:00Z">
              <w:tcPr>
                <w:tcW w:w="1360" w:type="dxa"/>
                <w:tcBorders>
                  <w:top w:val="nil"/>
                  <w:left w:val="nil"/>
                  <w:bottom w:val="nil"/>
                  <w:right w:val="nil"/>
                </w:tcBorders>
                <w:shd w:val="clear" w:color="auto" w:fill="auto"/>
                <w:vAlign w:val="bottom"/>
                <w:hideMark/>
              </w:tcPr>
            </w:tcPrChange>
          </w:tcPr>
          <w:p w14:paraId="012D6152" w14:textId="77777777" w:rsidR="001407A0" w:rsidRDefault="001407A0">
            <w:pPr>
              <w:jc w:val="right"/>
              <w:rPr>
                <w:ins w:id="11896" w:author="Koffler Roman" w:date="2019-04-17T17:18:00Z"/>
                <w:rFonts w:ascii="Arial" w:hAnsi="Arial" w:cs="Arial"/>
                <w:sz w:val="18"/>
                <w:szCs w:val="18"/>
              </w:rPr>
            </w:pPr>
            <w:ins w:id="11897"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898" w:author="Koffler Roman" w:date="2019-04-17T17:18:00Z">
              <w:tcPr>
                <w:tcW w:w="1360" w:type="dxa"/>
                <w:tcBorders>
                  <w:top w:val="nil"/>
                  <w:left w:val="nil"/>
                  <w:bottom w:val="nil"/>
                  <w:right w:val="nil"/>
                </w:tcBorders>
                <w:shd w:val="clear" w:color="auto" w:fill="auto"/>
                <w:vAlign w:val="bottom"/>
                <w:hideMark/>
              </w:tcPr>
            </w:tcPrChange>
          </w:tcPr>
          <w:p w14:paraId="44FB4AC0" w14:textId="77777777" w:rsidR="001407A0" w:rsidRDefault="001407A0">
            <w:pPr>
              <w:jc w:val="right"/>
              <w:rPr>
                <w:ins w:id="11899" w:author="Koffler Roman" w:date="2019-04-17T17:18:00Z"/>
                <w:rFonts w:ascii="Arial" w:hAnsi="Arial" w:cs="Arial"/>
                <w:sz w:val="18"/>
                <w:szCs w:val="18"/>
              </w:rPr>
            </w:pPr>
            <w:ins w:id="11900"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901" w:author="Koffler Roman" w:date="2019-04-17T17:18:00Z">
              <w:tcPr>
                <w:tcW w:w="1360" w:type="dxa"/>
                <w:tcBorders>
                  <w:top w:val="nil"/>
                  <w:left w:val="nil"/>
                  <w:bottom w:val="nil"/>
                  <w:right w:val="nil"/>
                </w:tcBorders>
                <w:shd w:val="clear" w:color="auto" w:fill="auto"/>
                <w:vAlign w:val="bottom"/>
                <w:hideMark/>
              </w:tcPr>
            </w:tcPrChange>
          </w:tcPr>
          <w:p w14:paraId="776F77EC" w14:textId="77777777" w:rsidR="001407A0" w:rsidRDefault="001407A0">
            <w:pPr>
              <w:jc w:val="right"/>
              <w:rPr>
                <w:ins w:id="11902" w:author="Koffler Roman" w:date="2019-04-17T17:18:00Z"/>
                <w:rFonts w:ascii="Arial" w:hAnsi="Arial" w:cs="Arial"/>
                <w:sz w:val="18"/>
                <w:szCs w:val="18"/>
              </w:rPr>
            </w:pPr>
            <w:ins w:id="11903"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904" w:author="Koffler Roman" w:date="2019-04-17T17:18:00Z">
              <w:tcPr>
                <w:tcW w:w="1360" w:type="dxa"/>
                <w:tcBorders>
                  <w:top w:val="nil"/>
                  <w:left w:val="nil"/>
                  <w:bottom w:val="nil"/>
                  <w:right w:val="nil"/>
                </w:tcBorders>
                <w:shd w:val="clear" w:color="auto" w:fill="auto"/>
                <w:vAlign w:val="bottom"/>
                <w:hideMark/>
              </w:tcPr>
            </w:tcPrChange>
          </w:tcPr>
          <w:p w14:paraId="0A588BAE" w14:textId="77777777" w:rsidR="001407A0" w:rsidRDefault="001407A0">
            <w:pPr>
              <w:jc w:val="right"/>
              <w:rPr>
                <w:ins w:id="11905" w:author="Koffler Roman" w:date="2019-04-17T17:18:00Z"/>
                <w:rFonts w:ascii="Arial" w:hAnsi="Arial" w:cs="Arial"/>
                <w:sz w:val="18"/>
                <w:szCs w:val="18"/>
              </w:rPr>
            </w:pPr>
            <w:ins w:id="11906" w:author="Koffler Roman" w:date="2019-04-17T17:18: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907" w:author="Koffler Roman" w:date="2019-04-17T17:18:00Z">
              <w:tcPr>
                <w:tcW w:w="1360" w:type="dxa"/>
                <w:tcBorders>
                  <w:top w:val="nil"/>
                  <w:left w:val="nil"/>
                  <w:bottom w:val="nil"/>
                  <w:right w:val="nil"/>
                </w:tcBorders>
                <w:shd w:val="clear" w:color="auto" w:fill="auto"/>
                <w:vAlign w:val="bottom"/>
                <w:hideMark/>
              </w:tcPr>
            </w:tcPrChange>
          </w:tcPr>
          <w:p w14:paraId="01F337E7" w14:textId="77777777" w:rsidR="001407A0" w:rsidRDefault="001407A0">
            <w:pPr>
              <w:jc w:val="right"/>
              <w:rPr>
                <w:ins w:id="11908" w:author="Koffler Roman" w:date="2019-04-17T17:18:00Z"/>
                <w:rFonts w:ascii="Arial" w:hAnsi="Arial" w:cs="Arial"/>
                <w:sz w:val="18"/>
                <w:szCs w:val="18"/>
              </w:rPr>
            </w:pPr>
            <w:ins w:id="11909" w:author="Koffler Roman" w:date="2019-04-17T17:18:00Z">
              <w:r>
                <w:rPr>
                  <w:rFonts w:ascii="Arial" w:hAnsi="Arial" w:cs="Arial"/>
                  <w:sz w:val="18"/>
                  <w:szCs w:val="18"/>
                </w:rPr>
                <w:t>0</w:t>
              </w:r>
            </w:ins>
          </w:p>
        </w:tc>
      </w:tr>
      <w:tr w:rsidR="001407A0" w14:paraId="41B94099" w14:textId="77777777" w:rsidTr="001407A0">
        <w:trPr>
          <w:trHeight w:val="255"/>
          <w:ins w:id="11910" w:author="Koffler Roman" w:date="2019-04-17T17:18:00Z"/>
          <w:trPrChange w:id="11911"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11912" w:author="Koffler Roman" w:date="2019-04-17T17:18:00Z">
              <w:tcPr>
                <w:tcW w:w="1920" w:type="dxa"/>
                <w:tcBorders>
                  <w:top w:val="nil"/>
                  <w:left w:val="nil"/>
                  <w:bottom w:val="nil"/>
                  <w:right w:val="nil"/>
                </w:tcBorders>
                <w:shd w:val="clear" w:color="auto" w:fill="auto"/>
                <w:vAlign w:val="bottom"/>
                <w:hideMark/>
              </w:tcPr>
            </w:tcPrChange>
          </w:tcPr>
          <w:p w14:paraId="23FD182F" w14:textId="77777777" w:rsidR="001407A0" w:rsidRDefault="001407A0">
            <w:pPr>
              <w:rPr>
                <w:ins w:id="11913" w:author="Koffler Roman" w:date="2019-04-17T17:18:00Z"/>
                <w:rFonts w:ascii="Arial" w:hAnsi="Arial" w:cs="Arial"/>
                <w:b/>
                <w:bCs/>
                <w:sz w:val="18"/>
                <w:szCs w:val="18"/>
              </w:rPr>
            </w:pPr>
            <w:ins w:id="11914" w:author="Koffler Roman" w:date="2019-04-17T17:18:00Z">
              <w:r>
                <w:rPr>
                  <w:rFonts w:ascii="Arial" w:hAnsi="Arial" w:cs="Arial"/>
                  <w:b/>
                  <w:bCs/>
                  <w:sz w:val="18"/>
                  <w:szCs w:val="18"/>
                </w:rPr>
                <w:t>Stav k 31.12.2017</w:t>
              </w:r>
            </w:ins>
          </w:p>
        </w:tc>
        <w:tc>
          <w:tcPr>
            <w:tcW w:w="1360" w:type="dxa"/>
            <w:tcBorders>
              <w:top w:val="single" w:sz="4" w:space="0" w:color="auto"/>
              <w:left w:val="nil"/>
              <w:bottom w:val="double" w:sz="6" w:space="0" w:color="auto"/>
              <w:right w:val="nil"/>
            </w:tcBorders>
            <w:shd w:val="clear" w:color="auto" w:fill="auto"/>
            <w:vAlign w:val="bottom"/>
            <w:hideMark/>
            <w:tcPrChange w:id="11915"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F9589BB" w14:textId="77777777" w:rsidR="001407A0" w:rsidRDefault="001407A0">
            <w:pPr>
              <w:jc w:val="right"/>
              <w:rPr>
                <w:ins w:id="11916" w:author="Koffler Roman" w:date="2019-04-17T17:18:00Z"/>
                <w:rFonts w:ascii="Arial" w:hAnsi="Arial" w:cs="Arial"/>
                <w:b/>
                <w:bCs/>
                <w:sz w:val="18"/>
                <w:szCs w:val="18"/>
              </w:rPr>
            </w:pPr>
            <w:ins w:id="11917" w:author="Koffler Roman" w:date="2019-04-17T17:18:00Z">
              <w:r>
                <w:rPr>
                  <w:rFonts w:ascii="Arial" w:hAnsi="Arial" w:cs="Arial"/>
                  <w:b/>
                  <w:bCs/>
                  <w:sz w:val="18"/>
                  <w:szCs w:val="18"/>
                </w:rPr>
                <w:t>977 819</w:t>
              </w:r>
            </w:ins>
          </w:p>
        </w:tc>
        <w:tc>
          <w:tcPr>
            <w:tcW w:w="1360" w:type="dxa"/>
            <w:tcBorders>
              <w:top w:val="single" w:sz="4" w:space="0" w:color="auto"/>
              <w:left w:val="nil"/>
              <w:bottom w:val="double" w:sz="6" w:space="0" w:color="auto"/>
              <w:right w:val="nil"/>
            </w:tcBorders>
            <w:shd w:val="clear" w:color="auto" w:fill="auto"/>
            <w:vAlign w:val="bottom"/>
            <w:hideMark/>
            <w:tcPrChange w:id="11918"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66D1AFC9" w14:textId="77777777" w:rsidR="001407A0" w:rsidRDefault="001407A0">
            <w:pPr>
              <w:jc w:val="right"/>
              <w:rPr>
                <w:ins w:id="11919" w:author="Koffler Roman" w:date="2019-04-17T17:18:00Z"/>
                <w:rFonts w:ascii="Arial" w:hAnsi="Arial" w:cs="Arial"/>
                <w:b/>
                <w:bCs/>
                <w:sz w:val="18"/>
                <w:szCs w:val="18"/>
              </w:rPr>
            </w:pPr>
            <w:ins w:id="11920" w:author="Koffler Roman" w:date="2019-04-17T17:18:00Z">
              <w:r>
                <w:rPr>
                  <w:rFonts w:ascii="Arial" w:hAnsi="Arial" w:cs="Arial"/>
                  <w:b/>
                  <w:bCs/>
                  <w:sz w:val="18"/>
                  <w:szCs w:val="18"/>
                </w:rPr>
                <w:t>912 604</w:t>
              </w:r>
            </w:ins>
          </w:p>
        </w:tc>
        <w:tc>
          <w:tcPr>
            <w:tcW w:w="1360" w:type="dxa"/>
            <w:tcBorders>
              <w:top w:val="single" w:sz="4" w:space="0" w:color="auto"/>
              <w:left w:val="nil"/>
              <w:bottom w:val="double" w:sz="6" w:space="0" w:color="auto"/>
              <w:right w:val="nil"/>
            </w:tcBorders>
            <w:shd w:val="clear" w:color="auto" w:fill="auto"/>
            <w:vAlign w:val="bottom"/>
            <w:hideMark/>
            <w:tcPrChange w:id="11921"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15519E98" w14:textId="77777777" w:rsidR="001407A0" w:rsidRDefault="001407A0">
            <w:pPr>
              <w:jc w:val="right"/>
              <w:rPr>
                <w:ins w:id="11922" w:author="Koffler Roman" w:date="2019-04-17T17:18:00Z"/>
                <w:rFonts w:ascii="Arial" w:hAnsi="Arial" w:cs="Arial"/>
                <w:b/>
                <w:bCs/>
                <w:sz w:val="18"/>
                <w:szCs w:val="18"/>
              </w:rPr>
            </w:pPr>
            <w:ins w:id="11923" w:author="Koffler Roman" w:date="2019-04-17T17:18:00Z">
              <w:r>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Change w:id="11924"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773DE842" w14:textId="77777777" w:rsidR="001407A0" w:rsidRDefault="001407A0">
            <w:pPr>
              <w:jc w:val="right"/>
              <w:rPr>
                <w:ins w:id="11925" w:author="Koffler Roman" w:date="2019-04-17T17:18:00Z"/>
                <w:rFonts w:ascii="Arial" w:hAnsi="Arial" w:cs="Arial"/>
                <w:b/>
                <w:bCs/>
                <w:sz w:val="18"/>
                <w:szCs w:val="18"/>
              </w:rPr>
            </w:pPr>
            <w:ins w:id="11926"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927"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1D043147" w14:textId="77777777" w:rsidR="001407A0" w:rsidRDefault="001407A0">
            <w:pPr>
              <w:jc w:val="right"/>
              <w:rPr>
                <w:ins w:id="11928" w:author="Koffler Roman" w:date="2019-04-17T17:18:00Z"/>
                <w:rFonts w:ascii="Arial" w:hAnsi="Arial" w:cs="Arial"/>
                <w:b/>
                <w:bCs/>
                <w:sz w:val="18"/>
                <w:szCs w:val="18"/>
              </w:rPr>
            </w:pPr>
            <w:ins w:id="11929"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930"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44E329AA" w14:textId="77777777" w:rsidR="001407A0" w:rsidRDefault="001407A0">
            <w:pPr>
              <w:jc w:val="right"/>
              <w:rPr>
                <w:ins w:id="11931" w:author="Koffler Roman" w:date="2019-04-17T17:18:00Z"/>
                <w:rFonts w:ascii="Arial" w:hAnsi="Arial" w:cs="Arial"/>
                <w:b/>
                <w:bCs/>
                <w:sz w:val="18"/>
                <w:szCs w:val="18"/>
              </w:rPr>
            </w:pPr>
            <w:ins w:id="11932"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933"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59C2336D" w14:textId="77777777" w:rsidR="001407A0" w:rsidRDefault="001407A0">
            <w:pPr>
              <w:jc w:val="right"/>
              <w:rPr>
                <w:ins w:id="11934" w:author="Koffler Roman" w:date="2019-04-17T17:18:00Z"/>
                <w:rFonts w:ascii="Arial" w:hAnsi="Arial" w:cs="Arial"/>
                <w:b/>
                <w:bCs/>
                <w:sz w:val="18"/>
                <w:szCs w:val="18"/>
              </w:rPr>
            </w:pPr>
            <w:ins w:id="11935"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936"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A3BC02E" w14:textId="77777777" w:rsidR="001407A0" w:rsidRDefault="001407A0">
            <w:pPr>
              <w:jc w:val="right"/>
              <w:rPr>
                <w:ins w:id="11937" w:author="Koffler Roman" w:date="2019-04-17T17:18:00Z"/>
                <w:rFonts w:ascii="Arial" w:hAnsi="Arial" w:cs="Arial"/>
                <w:b/>
                <w:bCs/>
                <w:sz w:val="18"/>
                <w:szCs w:val="18"/>
              </w:rPr>
            </w:pPr>
            <w:ins w:id="11938"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939"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148678C" w14:textId="77777777" w:rsidR="001407A0" w:rsidRDefault="001407A0">
            <w:pPr>
              <w:jc w:val="right"/>
              <w:rPr>
                <w:ins w:id="11940" w:author="Koffler Roman" w:date="2019-04-17T17:18:00Z"/>
                <w:rFonts w:ascii="Arial" w:hAnsi="Arial" w:cs="Arial"/>
                <w:b/>
                <w:bCs/>
                <w:sz w:val="18"/>
                <w:szCs w:val="18"/>
              </w:rPr>
            </w:pPr>
            <w:ins w:id="11941" w:author="Koffler Roman" w:date="2019-04-17T17:18:00Z">
              <w:r>
                <w:rPr>
                  <w:rFonts w:ascii="Arial" w:hAnsi="Arial" w:cs="Arial"/>
                  <w:b/>
                  <w:bCs/>
                  <w:sz w:val="18"/>
                  <w:szCs w:val="18"/>
                </w:rPr>
                <w:t>1 890 423</w:t>
              </w:r>
            </w:ins>
          </w:p>
        </w:tc>
      </w:tr>
      <w:tr w:rsidR="001407A0" w14:paraId="3A35D6D4" w14:textId="77777777" w:rsidTr="001407A0">
        <w:trPr>
          <w:trHeight w:val="255"/>
          <w:ins w:id="11942" w:author="Koffler Roman" w:date="2019-04-17T17:18:00Z"/>
          <w:trPrChange w:id="11943"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11944" w:author="Koffler Roman" w:date="2019-04-17T17:18:00Z">
              <w:tcPr>
                <w:tcW w:w="1920" w:type="dxa"/>
                <w:tcBorders>
                  <w:top w:val="nil"/>
                  <w:left w:val="nil"/>
                  <w:bottom w:val="nil"/>
                  <w:right w:val="nil"/>
                </w:tcBorders>
                <w:shd w:val="clear" w:color="auto" w:fill="auto"/>
                <w:vAlign w:val="bottom"/>
                <w:hideMark/>
              </w:tcPr>
            </w:tcPrChange>
          </w:tcPr>
          <w:p w14:paraId="7AF00625" w14:textId="77777777" w:rsidR="001407A0" w:rsidRDefault="001407A0">
            <w:pPr>
              <w:rPr>
                <w:ins w:id="11945" w:author="Koffler Roman" w:date="2019-04-17T17:18:00Z"/>
                <w:rFonts w:ascii="Arial" w:hAnsi="Arial" w:cs="Arial"/>
                <w:sz w:val="18"/>
                <w:szCs w:val="18"/>
              </w:rPr>
            </w:pPr>
            <w:ins w:id="11946" w:author="Koffler Roman" w:date="2019-04-17T17:18:00Z">
              <w:r>
                <w:rPr>
                  <w:rFonts w:ascii="Arial" w:hAnsi="Arial" w:cs="Arial"/>
                  <w:sz w:val="18"/>
                  <w:szCs w:val="18"/>
                </w:rPr>
                <w:t>Zostatková hodnota </w:t>
              </w:r>
            </w:ins>
          </w:p>
        </w:tc>
        <w:tc>
          <w:tcPr>
            <w:tcW w:w="1360" w:type="dxa"/>
            <w:tcBorders>
              <w:top w:val="nil"/>
              <w:left w:val="nil"/>
              <w:bottom w:val="nil"/>
              <w:right w:val="nil"/>
            </w:tcBorders>
            <w:shd w:val="clear" w:color="auto" w:fill="auto"/>
            <w:vAlign w:val="bottom"/>
            <w:hideMark/>
            <w:tcPrChange w:id="11947" w:author="Koffler Roman" w:date="2019-04-17T17:18:00Z">
              <w:tcPr>
                <w:tcW w:w="1360" w:type="dxa"/>
                <w:tcBorders>
                  <w:top w:val="nil"/>
                  <w:left w:val="nil"/>
                  <w:bottom w:val="nil"/>
                  <w:right w:val="nil"/>
                </w:tcBorders>
                <w:shd w:val="clear" w:color="auto" w:fill="auto"/>
                <w:vAlign w:val="bottom"/>
                <w:hideMark/>
              </w:tcPr>
            </w:tcPrChange>
          </w:tcPr>
          <w:p w14:paraId="6528AE1A" w14:textId="77777777" w:rsidR="001407A0" w:rsidRDefault="001407A0">
            <w:pPr>
              <w:rPr>
                <w:ins w:id="11948" w:author="Koffler Roman" w:date="2019-04-17T17:18:00Z"/>
                <w:rFonts w:ascii="Arial" w:hAnsi="Arial" w:cs="Arial"/>
                <w:sz w:val="18"/>
                <w:szCs w:val="18"/>
              </w:rPr>
            </w:pPr>
          </w:p>
        </w:tc>
        <w:tc>
          <w:tcPr>
            <w:tcW w:w="1360" w:type="dxa"/>
            <w:tcBorders>
              <w:top w:val="nil"/>
              <w:left w:val="nil"/>
              <w:bottom w:val="nil"/>
              <w:right w:val="nil"/>
            </w:tcBorders>
            <w:shd w:val="clear" w:color="auto" w:fill="auto"/>
            <w:vAlign w:val="bottom"/>
            <w:hideMark/>
            <w:tcPrChange w:id="11949" w:author="Koffler Roman" w:date="2019-04-17T17:18:00Z">
              <w:tcPr>
                <w:tcW w:w="1360" w:type="dxa"/>
                <w:tcBorders>
                  <w:top w:val="nil"/>
                  <w:left w:val="nil"/>
                  <w:bottom w:val="nil"/>
                  <w:right w:val="nil"/>
                </w:tcBorders>
                <w:shd w:val="clear" w:color="auto" w:fill="auto"/>
                <w:vAlign w:val="bottom"/>
                <w:hideMark/>
              </w:tcPr>
            </w:tcPrChange>
          </w:tcPr>
          <w:p w14:paraId="64AC149A" w14:textId="77777777" w:rsidR="001407A0" w:rsidRDefault="001407A0">
            <w:pPr>
              <w:jc w:val="right"/>
              <w:rPr>
                <w:ins w:id="11950" w:author="Koffler Roman" w:date="2019-04-17T17:18:00Z"/>
                <w:sz w:val="20"/>
                <w:szCs w:val="20"/>
              </w:rPr>
            </w:pPr>
          </w:p>
        </w:tc>
        <w:tc>
          <w:tcPr>
            <w:tcW w:w="1360" w:type="dxa"/>
            <w:tcBorders>
              <w:top w:val="nil"/>
              <w:left w:val="nil"/>
              <w:bottom w:val="nil"/>
              <w:right w:val="nil"/>
            </w:tcBorders>
            <w:shd w:val="clear" w:color="auto" w:fill="auto"/>
            <w:vAlign w:val="bottom"/>
            <w:hideMark/>
            <w:tcPrChange w:id="11951" w:author="Koffler Roman" w:date="2019-04-17T17:18:00Z">
              <w:tcPr>
                <w:tcW w:w="1360" w:type="dxa"/>
                <w:tcBorders>
                  <w:top w:val="nil"/>
                  <w:left w:val="nil"/>
                  <w:bottom w:val="nil"/>
                  <w:right w:val="nil"/>
                </w:tcBorders>
                <w:shd w:val="clear" w:color="auto" w:fill="auto"/>
                <w:vAlign w:val="bottom"/>
                <w:hideMark/>
              </w:tcPr>
            </w:tcPrChange>
          </w:tcPr>
          <w:p w14:paraId="389F4D22" w14:textId="77777777" w:rsidR="001407A0" w:rsidRDefault="001407A0">
            <w:pPr>
              <w:jc w:val="right"/>
              <w:rPr>
                <w:ins w:id="11952" w:author="Koffler Roman" w:date="2019-04-17T17:18:00Z"/>
                <w:sz w:val="20"/>
                <w:szCs w:val="20"/>
              </w:rPr>
            </w:pPr>
          </w:p>
        </w:tc>
        <w:tc>
          <w:tcPr>
            <w:tcW w:w="1361" w:type="dxa"/>
            <w:tcBorders>
              <w:top w:val="nil"/>
              <w:left w:val="nil"/>
              <w:bottom w:val="nil"/>
              <w:right w:val="nil"/>
            </w:tcBorders>
            <w:shd w:val="clear" w:color="auto" w:fill="auto"/>
            <w:vAlign w:val="bottom"/>
            <w:hideMark/>
            <w:tcPrChange w:id="11953" w:author="Koffler Roman" w:date="2019-04-17T17:18:00Z">
              <w:tcPr>
                <w:tcW w:w="1360" w:type="dxa"/>
                <w:tcBorders>
                  <w:top w:val="nil"/>
                  <w:left w:val="nil"/>
                  <w:bottom w:val="nil"/>
                  <w:right w:val="nil"/>
                </w:tcBorders>
                <w:shd w:val="clear" w:color="auto" w:fill="auto"/>
                <w:vAlign w:val="bottom"/>
                <w:hideMark/>
              </w:tcPr>
            </w:tcPrChange>
          </w:tcPr>
          <w:p w14:paraId="525EEE7D" w14:textId="77777777" w:rsidR="001407A0" w:rsidRDefault="001407A0">
            <w:pPr>
              <w:jc w:val="right"/>
              <w:rPr>
                <w:ins w:id="11954" w:author="Koffler Roman" w:date="2019-04-17T17:18:00Z"/>
                <w:sz w:val="20"/>
                <w:szCs w:val="20"/>
              </w:rPr>
            </w:pPr>
          </w:p>
        </w:tc>
        <w:tc>
          <w:tcPr>
            <w:tcW w:w="1360" w:type="dxa"/>
            <w:tcBorders>
              <w:top w:val="nil"/>
              <w:left w:val="nil"/>
              <w:bottom w:val="nil"/>
              <w:right w:val="nil"/>
            </w:tcBorders>
            <w:shd w:val="clear" w:color="auto" w:fill="auto"/>
            <w:vAlign w:val="bottom"/>
            <w:hideMark/>
            <w:tcPrChange w:id="11955" w:author="Koffler Roman" w:date="2019-04-17T17:18:00Z">
              <w:tcPr>
                <w:tcW w:w="1360" w:type="dxa"/>
                <w:tcBorders>
                  <w:top w:val="nil"/>
                  <w:left w:val="nil"/>
                  <w:bottom w:val="nil"/>
                  <w:right w:val="nil"/>
                </w:tcBorders>
                <w:shd w:val="clear" w:color="auto" w:fill="auto"/>
                <w:vAlign w:val="bottom"/>
                <w:hideMark/>
              </w:tcPr>
            </w:tcPrChange>
          </w:tcPr>
          <w:p w14:paraId="1EF002C9" w14:textId="77777777" w:rsidR="001407A0" w:rsidRDefault="001407A0">
            <w:pPr>
              <w:jc w:val="right"/>
              <w:rPr>
                <w:ins w:id="11956" w:author="Koffler Roman" w:date="2019-04-17T17:18:00Z"/>
                <w:sz w:val="20"/>
                <w:szCs w:val="20"/>
              </w:rPr>
            </w:pPr>
          </w:p>
        </w:tc>
        <w:tc>
          <w:tcPr>
            <w:tcW w:w="1360" w:type="dxa"/>
            <w:tcBorders>
              <w:top w:val="nil"/>
              <w:left w:val="nil"/>
              <w:bottom w:val="nil"/>
              <w:right w:val="nil"/>
            </w:tcBorders>
            <w:shd w:val="clear" w:color="auto" w:fill="auto"/>
            <w:vAlign w:val="bottom"/>
            <w:hideMark/>
            <w:tcPrChange w:id="11957" w:author="Koffler Roman" w:date="2019-04-17T17:18:00Z">
              <w:tcPr>
                <w:tcW w:w="1360" w:type="dxa"/>
                <w:tcBorders>
                  <w:top w:val="nil"/>
                  <w:left w:val="nil"/>
                  <w:bottom w:val="nil"/>
                  <w:right w:val="nil"/>
                </w:tcBorders>
                <w:shd w:val="clear" w:color="auto" w:fill="auto"/>
                <w:vAlign w:val="bottom"/>
                <w:hideMark/>
              </w:tcPr>
            </w:tcPrChange>
          </w:tcPr>
          <w:p w14:paraId="78A79688" w14:textId="77777777" w:rsidR="001407A0" w:rsidRDefault="001407A0">
            <w:pPr>
              <w:jc w:val="right"/>
              <w:rPr>
                <w:ins w:id="11958" w:author="Koffler Roman" w:date="2019-04-17T17:18:00Z"/>
                <w:sz w:val="20"/>
                <w:szCs w:val="20"/>
              </w:rPr>
            </w:pPr>
          </w:p>
        </w:tc>
        <w:tc>
          <w:tcPr>
            <w:tcW w:w="1360" w:type="dxa"/>
            <w:tcBorders>
              <w:top w:val="nil"/>
              <w:left w:val="nil"/>
              <w:bottom w:val="nil"/>
              <w:right w:val="nil"/>
            </w:tcBorders>
            <w:shd w:val="clear" w:color="auto" w:fill="auto"/>
            <w:vAlign w:val="bottom"/>
            <w:hideMark/>
            <w:tcPrChange w:id="11959" w:author="Koffler Roman" w:date="2019-04-17T17:18:00Z">
              <w:tcPr>
                <w:tcW w:w="1360" w:type="dxa"/>
                <w:tcBorders>
                  <w:top w:val="nil"/>
                  <w:left w:val="nil"/>
                  <w:bottom w:val="nil"/>
                  <w:right w:val="nil"/>
                </w:tcBorders>
                <w:shd w:val="clear" w:color="auto" w:fill="auto"/>
                <w:vAlign w:val="bottom"/>
                <w:hideMark/>
              </w:tcPr>
            </w:tcPrChange>
          </w:tcPr>
          <w:p w14:paraId="5046E47A" w14:textId="77777777" w:rsidR="001407A0" w:rsidRDefault="001407A0">
            <w:pPr>
              <w:jc w:val="right"/>
              <w:rPr>
                <w:ins w:id="11960" w:author="Koffler Roman" w:date="2019-04-17T17:18:00Z"/>
                <w:sz w:val="20"/>
                <w:szCs w:val="20"/>
              </w:rPr>
            </w:pPr>
          </w:p>
        </w:tc>
        <w:tc>
          <w:tcPr>
            <w:tcW w:w="1360" w:type="dxa"/>
            <w:tcBorders>
              <w:top w:val="nil"/>
              <w:left w:val="nil"/>
              <w:bottom w:val="nil"/>
              <w:right w:val="nil"/>
            </w:tcBorders>
            <w:shd w:val="clear" w:color="auto" w:fill="auto"/>
            <w:vAlign w:val="bottom"/>
            <w:hideMark/>
            <w:tcPrChange w:id="11961" w:author="Koffler Roman" w:date="2019-04-17T17:18:00Z">
              <w:tcPr>
                <w:tcW w:w="1360" w:type="dxa"/>
                <w:tcBorders>
                  <w:top w:val="nil"/>
                  <w:left w:val="nil"/>
                  <w:bottom w:val="nil"/>
                  <w:right w:val="nil"/>
                </w:tcBorders>
                <w:shd w:val="clear" w:color="auto" w:fill="auto"/>
                <w:vAlign w:val="bottom"/>
                <w:hideMark/>
              </w:tcPr>
            </w:tcPrChange>
          </w:tcPr>
          <w:p w14:paraId="4AB80CF0" w14:textId="77777777" w:rsidR="001407A0" w:rsidRDefault="001407A0">
            <w:pPr>
              <w:jc w:val="right"/>
              <w:rPr>
                <w:ins w:id="11962" w:author="Koffler Roman" w:date="2019-04-17T17:18:00Z"/>
                <w:sz w:val="20"/>
                <w:szCs w:val="20"/>
              </w:rPr>
            </w:pPr>
          </w:p>
        </w:tc>
        <w:tc>
          <w:tcPr>
            <w:tcW w:w="1360" w:type="dxa"/>
            <w:tcBorders>
              <w:top w:val="nil"/>
              <w:left w:val="nil"/>
              <w:bottom w:val="nil"/>
              <w:right w:val="nil"/>
            </w:tcBorders>
            <w:shd w:val="clear" w:color="auto" w:fill="auto"/>
            <w:vAlign w:val="bottom"/>
            <w:hideMark/>
            <w:tcPrChange w:id="11963" w:author="Koffler Roman" w:date="2019-04-17T17:18:00Z">
              <w:tcPr>
                <w:tcW w:w="1360" w:type="dxa"/>
                <w:tcBorders>
                  <w:top w:val="nil"/>
                  <w:left w:val="nil"/>
                  <w:bottom w:val="nil"/>
                  <w:right w:val="nil"/>
                </w:tcBorders>
                <w:shd w:val="clear" w:color="auto" w:fill="auto"/>
                <w:vAlign w:val="bottom"/>
                <w:hideMark/>
              </w:tcPr>
            </w:tcPrChange>
          </w:tcPr>
          <w:p w14:paraId="11D52D41" w14:textId="77777777" w:rsidR="001407A0" w:rsidRDefault="001407A0">
            <w:pPr>
              <w:jc w:val="right"/>
              <w:rPr>
                <w:ins w:id="11964" w:author="Koffler Roman" w:date="2019-04-17T17:18:00Z"/>
                <w:sz w:val="20"/>
                <w:szCs w:val="20"/>
              </w:rPr>
            </w:pPr>
          </w:p>
        </w:tc>
      </w:tr>
      <w:tr w:rsidR="001407A0" w14:paraId="63BFCD9C" w14:textId="77777777" w:rsidTr="001407A0">
        <w:trPr>
          <w:trHeight w:val="255"/>
          <w:ins w:id="11965" w:author="Koffler Roman" w:date="2019-04-17T17:18:00Z"/>
          <w:trPrChange w:id="11966" w:author="Koffler Roman" w:date="2019-04-17T17:18:00Z">
            <w:trPr>
              <w:trHeight w:val="255"/>
            </w:trPr>
          </w:trPrChange>
        </w:trPr>
        <w:tc>
          <w:tcPr>
            <w:tcW w:w="1919" w:type="dxa"/>
            <w:tcBorders>
              <w:top w:val="nil"/>
              <w:left w:val="nil"/>
              <w:bottom w:val="nil"/>
              <w:right w:val="nil"/>
            </w:tcBorders>
            <w:shd w:val="clear" w:color="auto" w:fill="auto"/>
            <w:vAlign w:val="bottom"/>
            <w:hideMark/>
            <w:tcPrChange w:id="11967" w:author="Koffler Roman" w:date="2019-04-17T17:18:00Z">
              <w:tcPr>
                <w:tcW w:w="1920" w:type="dxa"/>
                <w:tcBorders>
                  <w:top w:val="nil"/>
                  <w:left w:val="nil"/>
                  <w:bottom w:val="nil"/>
                  <w:right w:val="nil"/>
                </w:tcBorders>
                <w:shd w:val="clear" w:color="auto" w:fill="auto"/>
                <w:vAlign w:val="bottom"/>
                <w:hideMark/>
              </w:tcPr>
            </w:tcPrChange>
          </w:tcPr>
          <w:p w14:paraId="3E7F500B" w14:textId="77777777" w:rsidR="001407A0" w:rsidRDefault="001407A0">
            <w:pPr>
              <w:rPr>
                <w:ins w:id="11968" w:author="Koffler Roman" w:date="2019-04-17T17:18:00Z"/>
                <w:rFonts w:ascii="Arial" w:hAnsi="Arial" w:cs="Arial"/>
                <w:b/>
                <w:bCs/>
                <w:sz w:val="18"/>
                <w:szCs w:val="18"/>
              </w:rPr>
            </w:pPr>
            <w:ins w:id="11969" w:author="Koffler Roman" w:date="2019-04-17T17:18:00Z">
              <w:r>
                <w:rPr>
                  <w:rFonts w:ascii="Arial" w:hAnsi="Arial" w:cs="Arial"/>
                  <w:b/>
                  <w:bCs/>
                  <w:sz w:val="18"/>
                  <w:szCs w:val="18"/>
                </w:rPr>
                <w:t>Stav k 1.1.2017</w:t>
              </w:r>
            </w:ins>
          </w:p>
        </w:tc>
        <w:tc>
          <w:tcPr>
            <w:tcW w:w="1360" w:type="dxa"/>
            <w:tcBorders>
              <w:top w:val="single" w:sz="4" w:space="0" w:color="auto"/>
              <w:left w:val="nil"/>
              <w:bottom w:val="double" w:sz="6" w:space="0" w:color="auto"/>
              <w:right w:val="nil"/>
            </w:tcBorders>
            <w:shd w:val="clear" w:color="auto" w:fill="auto"/>
            <w:vAlign w:val="bottom"/>
            <w:hideMark/>
            <w:tcPrChange w:id="11970"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52E8559" w14:textId="77777777" w:rsidR="001407A0" w:rsidRDefault="001407A0">
            <w:pPr>
              <w:jc w:val="right"/>
              <w:rPr>
                <w:ins w:id="11971" w:author="Koffler Roman" w:date="2019-04-17T17:18:00Z"/>
                <w:rFonts w:ascii="Arial" w:hAnsi="Arial" w:cs="Arial"/>
                <w:b/>
                <w:bCs/>
                <w:sz w:val="18"/>
                <w:szCs w:val="18"/>
              </w:rPr>
            </w:pPr>
            <w:ins w:id="11972" w:author="Koffler Roman" w:date="2019-04-17T17:18:00Z">
              <w:r>
                <w:rPr>
                  <w:rFonts w:ascii="Arial" w:hAnsi="Arial" w:cs="Arial"/>
                  <w:b/>
                  <w:bCs/>
                  <w:sz w:val="18"/>
                  <w:szCs w:val="18"/>
                </w:rPr>
                <w:t>3 938 312</w:t>
              </w:r>
            </w:ins>
          </w:p>
        </w:tc>
        <w:tc>
          <w:tcPr>
            <w:tcW w:w="1360" w:type="dxa"/>
            <w:tcBorders>
              <w:top w:val="single" w:sz="4" w:space="0" w:color="auto"/>
              <w:left w:val="nil"/>
              <w:bottom w:val="double" w:sz="6" w:space="0" w:color="auto"/>
              <w:right w:val="nil"/>
            </w:tcBorders>
            <w:shd w:val="clear" w:color="auto" w:fill="auto"/>
            <w:vAlign w:val="bottom"/>
            <w:hideMark/>
            <w:tcPrChange w:id="11973"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54BE6885" w14:textId="77777777" w:rsidR="001407A0" w:rsidRDefault="001407A0">
            <w:pPr>
              <w:jc w:val="right"/>
              <w:rPr>
                <w:ins w:id="11974" w:author="Koffler Roman" w:date="2019-04-17T17:18:00Z"/>
                <w:rFonts w:ascii="Arial" w:hAnsi="Arial" w:cs="Arial"/>
                <w:b/>
                <w:bCs/>
                <w:sz w:val="18"/>
                <w:szCs w:val="18"/>
              </w:rPr>
            </w:pPr>
            <w:ins w:id="11975" w:author="Koffler Roman" w:date="2019-04-17T17:18:00Z">
              <w:r>
                <w:rPr>
                  <w:rFonts w:ascii="Arial" w:hAnsi="Arial" w:cs="Arial"/>
                  <w:b/>
                  <w:bCs/>
                  <w:sz w:val="18"/>
                  <w:szCs w:val="18"/>
                </w:rPr>
                <w:t>7 168 061</w:t>
              </w:r>
            </w:ins>
          </w:p>
        </w:tc>
        <w:tc>
          <w:tcPr>
            <w:tcW w:w="1360" w:type="dxa"/>
            <w:tcBorders>
              <w:top w:val="single" w:sz="4" w:space="0" w:color="auto"/>
              <w:left w:val="nil"/>
              <w:bottom w:val="double" w:sz="6" w:space="0" w:color="auto"/>
              <w:right w:val="nil"/>
            </w:tcBorders>
            <w:shd w:val="clear" w:color="auto" w:fill="auto"/>
            <w:vAlign w:val="bottom"/>
            <w:hideMark/>
            <w:tcPrChange w:id="11976"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27BC9135" w14:textId="77777777" w:rsidR="001407A0" w:rsidRDefault="001407A0">
            <w:pPr>
              <w:jc w:val="right"/>
              <w:rPr>
                <w:ins w:id="11977" w:author="Koffler Roman" w:date="2019-04-17T17:18:00Z"/>
                <w:rFonts w:ascii="Arial" w:hAnsi="Arial" w:cs="Arial"/>
                <w:b/>
                <w:bCs/>
                <w:sz w:val="18"/>
                <w:szCs w:val="18"/>
              </w:rPr>
            </w:pPr>
            <w:ins w:id="11978" w:author="Koffler Roman" w:date="2019-04-17T17:18:00Z">
              <w:r>
                <w:rPr>
                  <w:rFonts w:ascii="Arial" w:hAnsi="Arial" w:cs="Arial"/>
                  <w:b/>
                  <w:bCs/>
                  <w:sz w:val="18"/>
                  <w:szCs w:val="18"/>
                </w:rPr>
                <w:t>3 259 985</w:t>
              </w:r>
            </w:ins>
          </w:p>
        </w:tc>
        <w:tc>
          <w:tcPr>
            <w:tcW w:w="1361" w:type="dxa"/>
            <w:tcBorders>
              <w:top w:val="single" w:sz="4" w:space="0" w:color="auto"/>
              <w:left w:val="nil"/>
              <w:bottom w:val="double" w:sz="6" w:space="0" w:color="auto"/>
              <w:right w:val="nil"/>
            </w:tcBorders>
            <w:shd w:val="clear" w:color="auto" w:fill="auto"/>
            <w:vAlign w:val="bottom"/>
            <w:hideMark/>
            <w:tcPrChange w:id="11979"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081B5E65" w14:textId="77777777" w:rsidR="001407A0" w:rsidRDefault="001407A0">
            <w:pPr>
              <w:jc w:val="right"/>
              <w:rPr>
                <w:ins w:id="11980" w:author="Koffler Roman" w:date="2019-04-17T17:18:00Z"/>
                <w:rFonts w:ascii="Arial" w:hAnsi="Arial" w:cs="Arial"/>
                <w:b/>
                <w:bCs/>
                <w:sz w:val="18"/>
                <w:szCs w:val="18"/>
              </w:rPr>
            </w:pPr>
            <w:ins w:id="11981"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982"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1D010EC0" w14:textId="77777777" w:rsidR="001407A0" w:rsidRDefault="001407A0">
            <w:pPr>
              <w:jc w:val="right"/>
              <w:rPr>
                <w:ins w:id="11983" w:author="Koffler Roman" w:date="2019-04-17T17:18:00Z"/>
                <w:rFonts w:ascii="Arial" w:hAnsi="Arial" w:cs="Arial"/>
                <w:b/>
                <w:bCs/>
                <w:sz w:val="18"/>
                <w:szCs w:val="18"/>
              </w:rPr>
            </w:pPr>
            <w:ins w:id="11984"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985"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4C9FAF38" w14:textId="77777777" w:rsidR="001407A0" w:rsidRDefault="001407A0">
            <w:pPr>
              <w:jc w:val="right"/>
              <w:rPr>
                <w:ins w:id="11986" w:author="Koffler Roman" w:date="2019-04-17T17:18:00Z"/>
                <w:rFonts w:ascii="Arial" w:hAnsi="Arial" w:cs="Arial"/>
                <w:b/>
                <w:bCs/>
                <w:sz w:val="18"/>
                <w:szCs w:val="18"/>
              </w:rPr>
            </w:pPr>
            <w:ins w:id="11987"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988"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2511DE86" w14:textId="77777777" w:rsidR="001407A0" w:rsidRDefault="001407A0">
            <w:pPr>
              <w:jc w:val="right"/>
              <w:rPr>
                <w:ins w:id="11989" w:author="Koffler Roman" w:date="2019-04-17T17:18:00Z"/>
                <w:rFonts w:ascii="Arial" w:hAnsi="Arial" w:cs="Arial"/>
                <w:b/>
                <w:bCs/>
                <w:sz w:val="18"/>
                <w:szCs w:val="18"/>
              </w:rPr>
            </w:pPr>
            <w:ins w:id="11990" w:author="Koffler Roman" w:date="2019-04-17T17:18:00Z">
              <w:r>
                <w:rPr>
                  <w:rFonts w:ascii="Arial" w:hAnsi="Arial" w:cs="Arial"/>
                  <w:b/>
                  <w:bCs/>
                  <w:sz w:val="18"/>
                  <w:szCs w:val="18"/>
                </w:rPr>
                <w:t>167 681</w:t>
              </w:r>
            </w:ins>
          </w:p>
        </w:tc>
        <w:tc>
          <w:tcPr>
            <w:tcW w:w="1360" w:type="dxa"/>
            <w:tcBorders>
              <w:top w:val="single" w:sz="4" w:space="0" w:color="auto"/>
              <w:left w:val="nil"/>
              <w:bottom w:val="double" w:sz="6" w:space="0" w:color="auto"/>
              <w:right w:val="nil"/>
            </w:tcBorders>
            <w:shd w:val="clear" w:color="auto" w:fill="auto"/>
            <w:vAlign w:val="bottom"/>
            <w:hideMark/>
            <w:tcPrChange w:id="11991"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399272BA" w14:textId="77777777" w:rsidR="001407A0" w:rsidRDefault="001407A0">
            <w:pPr>
              <w:jc w:val="right"/>
              <w:rPr>
                <w:ins w:id="11992" w:author="Koffler Roman" w:date="2019-04-17T17:18:00Z"/>
                <w:rFonts w:ascii="Arial" w:hAnsi="Arial" w:cs="Arial"/>
                <w:b/>
                <w:bCs/>
                <w:sz w:val="18"/>
                <w:szCs w:val="18"/>
              </w:rPr>
            </w:pPr>
            <w:ins w:id="11993" w:author="Koffler Roman" w:date="2019-04-17T17:18: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994" w:author="Koffler Roman" w:date="2019-04-17T17:18:00Z">
              <w:tcPr>
                <w:tcW w:w="1360" w:type="dxa"/>
                <w:tcBorders>
                  <w:top w:val="single" w:sz="4" w:space="0" w:color="auto"/>
                  <w:left w:val="nil"/>
                  <w:bottom w:val="double" w:sz="6" w:space="0" w:color="auto"/>
                  <w:right w:val="nil"/>
                </w:tcBorders>
                <w:shd w:val="clear" w:color="auto" w:fill="auto"/>
                <w:vAlign w:val="bottom"/>
                <w:hideMark/>
              </w:tcPr>
            </w:tcPrChange>
          </w:tcPr>
          <w:p w14:paraId="42481E50" w14:textId="77777777" w:rsidR="001407A0" w:rsidRDefault="001407A0">
            <w:pPr>
              <w:jc w:val="right"/>
              <w:rPr>
                <w:ins w:id="11995" w:author="Koffler Roman" w:date="2019-04-17T17:18:00Z"/>
                <w:rFonts w:ascii="Arial" w:hAnsi="Arial" w:cs="Arial"/>
                <w:b/>
                <w:bCs/>
                <w:sz w:val="18"/>
                <w:szCs w:val="18"/>
              </w:rPr>
            </w:pPr>
            <w:ins w:id="11996" w:author="Koffler Roman" w:date="2019-04-17T17:18:00Z">
              <w:r>
                <w:rPr>
                  <w:rFonts w:ascii="Arial" w:hAnsi="Arial" w:cs="Arial"/>
                  <w:b/>
                  <w:bCs/>
                  <w:sz w:val="18"/>
                  <w:szCs w:val="18"/>
                </w:rPr>
                <w:t>14 534 039</w:t>
              </w:r>
            </w:ins>
          </w:p>
        </w:tc>
      </w:tr>
      <w:tr w:rsidR="001407A0" w14:paraId="6730EBCC" w14:textId="77777777" w:rsidTr="001407A0">
        <w:trPr>
          <w:trHeight w:val="270"/>
          <w:ins w:id="11997" w:author="Koffler Roman" w:date="2019-04-17T17:18:00Z"/>
          <w:trPrChange w:id="11998" w:author="Koffler Roman" w:date="2019-04-17T17:18:00Z">
            <w:trPr>
              <w:trHeight w:val="270"/>
            </w:trPr>
          </w:trPrChange>
        </w:trPr>
        <w:tc>
          <w:tcPr>
            <w:tcW w:w="1919" w:type="dxa"/>
            <w:tcBorders>
              <w:top w:val="nil"/>
              <w:left w:val="nil"/>
              <w:bottom w:val="nil"/>
              <w:right w:val="nil"/>
            </w:tcBorders>
            <w:shd w:val="clear" w:color="auto" w:fill="auto"/>
            <w:vAlign w:val="bottom"/>
            <w:hideMark/>
            <w:tcPrChange w:id="11999" w:author="Koffler Roman" w:date="2019-04-17T17:18:00Z">
              <w:tcPr>
                <w:tcW w:w="1920" w:type="dxa"/>
                <w:tcBorders>
                  <w:top w:val="nil"/>
                  <w:left w:val="nil"/>
                  <w:bottom w:val="nil"/>
                  <w:right w:val="nil"/>
                </w:tcBorders>
                <w:shd w:val="clear" w:color="auto" w:fill="auto"/>
                <w:vAlign w:val="bottom"/>
                <w:hideMark/>
              </w:tcPr>
            </w:tcPrChange>
          </w:tcPr>
          <w:p w14:paraId="503FBEC0" w14:textId="77777777" w:rsidR="001407A0" w:rsidRDefault="001407A0">
            <w:pPr>
              <w:rPr>
                <w:ins w:id="12000" w:author="Koffler Roman" w:date="2019-04-17T17:18:00Z"/>
                <w:rFonts w:ascii="Arial" w:hAnsi="Arial" w:cs="Arial"/>
                <w:b/>
                <w:bCs/>
                <w:sz w:val="18"/>
                <w:szCs w:val="18"/>
              </w:rPr>
            </w:pPr>
            <w:ins w:id="12001" w:author="Koffler Roman" w:date="2019-04-17T17:18:00Z">
              <w:r>
                <w:rPr>
                  <w:rFonts w:ascii="Arial" w:hAnsi="Arial" w:cs="Arial"/>
                  <w:b/>
                  <w:bCs/>
                  <w:sz w:val="18"/>
                  <w:szCs w:val="18"/>
                </w:rPr>
                <w:t>Stav k 31.12.2017</w:t>
              </w:r>
            </w:ins>
          </w:p>
        </w:tc>
        <w:tc>
          <w:tcPr>
            <w:tcW w:w="1360" w:type="dxa"/>
            <w:tcBorders>
              <w:top w:val="nil"/>
              <w:left w:val="nil"/>
              <w:bottom w:val="double" w:sz="6" w:space="0" w:color="auto"/>
              <w:right w:val="nil"/>
            </w:tcBorders>
            <w:shd w:val="clear" w:color="auto" w:fill="auto"/>
            <w:vAlign w:val="bottom"/>
            <w:hideMark/>
            <w:tcPrChange w:id="12002" w:author="Koffler Roman" w:date="2019-04-17T17:18:00Z">
              <w:tcPr>
                <w:tcW w:w="1360" w:type="dxa"/>
                <w:tcBorders>
                  <w:top w:val="nil"/>
                  <w:left w:val="nil"/>
                  <w:bottom w:val="double" w:sz="6" w:space="0" w:color="auto"/>
                  <w:right w:val="nil"/>
                </w:tcBorders>
                <w:shd w:val="clear" w:color="auto" w:fill="auto"/>
                <w:vAlign w:val="bottom"/>
                <w:hideMark/>
              </w:tcPr>
            </w:tcPrChange>
          </w:tcPr>
          <w:p w14:paraId="3885A6DD" w14:textId="77777777" w:rsidR="001407A0" w:rsidRDefault="001407A0">
            <w:pPr>
              <w:jc w:val="right"/>
              <w:rPr>
                <w:ins w:id="12003" w:author="Koffler Roman" w:date="2019-04-17T17:18:00Z"/>
                <w:rFonts w:ascii="Arial" w:hAnsi="Arial" w:cs="Arial"/>
                <w:b/>
                <w:bCs/>
                <w:sz w:val="18"/>
                <w:szCs w:val="18"/>
              </w:rPr>
            </w:pPr>
            <w:ins w:id="12004" w:author="Koffler Roman" w:date="2019-04-17T17:18:00Z">
              <w:r>
                <w:rPr>
                  <w:rFonts w:ascii="Arial" w:hAnsi="Arial" w:cs="Arial"/>
                  <w:b/>
                  <w:bCs/>
                  <w:sz w:val="18"/>
                  <w:szCs w:val="18"/>
                </w:rPr>
                <w:t>3 938 312</w:t>
              </w:r>
            </w:ins>
          </w:p>
        </w:tc>
        <w:tc>
          <w:tcPr>
            <w:tcW w:w="1360" w:type="dxa"/>
            <w:tcBorders>
              <w:top w:val="nil"/>
              <w:left w:val="nil"/>
              <w:bottom w:val="double" w:sz="6" w:space="0" w:color="auto"/>
              <w:right w:val="nil"/>
            </w:tcBorders>
            <w:shd w:val="clear" w:color="auto" w:fill="auto"/>
            <w:vAlign w:val="bottom"/>
            <w:hideMark/>
            <w:tcPrChange w:id="12005" w:author="Koffler Roman" w:date="2019-04-17T17:18:00Z">
              <w:tcPr>
                <w:tcW w:w="1360" w:type="dxa"/>
                <w:tcBorders>
                  <w:top w:val="nil"/>
                  <w:left w:val="nil"/>
                  <w:bottom w:val="double" w:sz="6" w:space="0" w:color="auto"/>
                  <w:right w:val="nil"/>
                </w:tcBorders>
                <w:shd w:val="clear" w:color="auto" w:fill="auto"/>
                <w:vAlign w:val="bottom"/>
                <w:hideMark/>
              </w:tcPr>
            </w:tcPrChange>
          </w:tcPr>
          <w:p w14:paraId="7A5F4153" w14:textId="77777777" w:rsidR="001407A0" w:rsidRDefault="001407A0">
            <w:pPr>
              <w:jc w:val="right"/>
              <w:rPr>
                <w:ins w:id="12006" w:author="Koffler Roman" w:date="2019-04-17T17:18:00Z"/>
                <w:rFonts w:ascii="Arial" w:hAnsi="Arial" w:cs="Arial"/>
                <w:b/>
                <w:bCs/>
                <w:sz w:val="18"/>
                <w:szCs w:val="18"/>
              </w:rPr>
            </w:pPr>
            <w:ins w:id="12007" w:author="Koffler Roman" w:date="2019-04-17T17:18:00Z">
              <w:r>
                <w:rPr>
                  <w:rFonts w:ascii="Arial" w:hAnsi="Arial" w:cs="Arial"/>
                  <w:b/>
                  <w:bCs/>
                  <w:sz w:val="18"/>
                  <w:szCs w:val="18"/>
                </w:rPr>
                <w:t>6 854 617</w:t>
              </w:r>
            </w:ins>
          </w:p>
        </w:tc>
        <w:tc>
          <w:tcPr>
            <w:tcW w:w="1360" w:type="dxa"/>
            <w:tcBorders>
              <w:top w:val="nil"/>
              <w:left w:val="nil"/>
              <w:bottom w:val="double" w:sz="6" w:space="0" w:color="auto"/>
              <w:right w:val="nil"/>
            </w:tcBorders>
            <w:shd w:val="clear" w:color="auto" w:fill="auto"/>
            <w:vAlign w:val="bottom"/>
            <w:hideMark/>
            <w:tcPrChange w:id="12008" w:author="Koffler Roman" w:date="2019-04-17T17:18:00Z">
              <w:tcPr>
                <w:tcW w:w="1360" w:type="dxa"/>
                <w:tcBorders>
                  <w:top w:val="nil"/>
                  <w:left w:val="nil"/>
                  <w:bottom w:val="double" w:sz="6" w:space="0" w:color="auto"/>
                  <w:right w:val="nil"/>
                </w:tcBorders>
                <w:shd w:val="clear" w:color="auto" w:fill="auto"/>
                <w:vAlign w:val="bottom"/>
                <w:hideMark/>
              </w:tcPr>
            </w:tcPrChange>
          </w:tcPr>
          <w:p w14:paraId="335A1393" w14:textId="77777777" w:rsidR="001407A0" w:rsidRDefault="001407A0">
            <w:pPr>
              <w:jc w:val="right"/>
              <w:rPr>
                <w:ins w:id="12009" w:author="Koffler Roman" w:date="2019-04-17T17:18:00Z"/>
                <w:rFonts w:ascii="Arial" w:hAnsi="Arial" w:cs="Arial"/>
                <w:b/>
                <w:bCs/>
                <w:sz w:val="18"/>
                <w:szCs w:val="18"/>
              </w:rPr>
            </w:pPr>
            <w:ins w:id="12010" w:author="Koffler Roman" w:date="2019-04-17T17:18:00Z">
              <w:r>
                <w:rPr>
                  <w:rFonts w:ascii="Arial" w:hAnsi="Arial" w:cs="Arial"/>
                  <w:b/>
                  <w:bCs/>
                  <w:sz w:val="18"/>
                  <w:szCs w:val="18"/>
                </w:rPr>
                <w:t>2 715 517</w:t>
              </w:r>
            </w:ins>
          </w:p>
        </w:tc>
        <w:tc>
          <w:tcPr>
            <w:tcW w:w="1361" w:type="dxa"/>
            <w:tcBorders>
              <w:top w:val="nil"/>
              <w:left w:val="nil"/>
              <w:bottom w:val="double" w:sz="6" w:space="0" w:color="auto"/>
              <w:right w:val="nil"/>
            </w:tcBorders>
            <w:shd w:val="clear" w:color="auto" w:fill="auto"/>
            <w:vAlign w:val="bottom"/>
            <w:hideMark/>
            <w:tcPrChange w:id="12011" w:author="Koffler Roman" w:date="2019-04-17T17:18:00Z">
              <w:tcPr>
                <w:tcW w:w="1360" w:type="dxa"/>
                <w:tcBorders>
                  <w:top w:val="nil"/>
                  <w:left w:val="nil"/>
                  <w:bottom w:val="double" w:sz="6" w:space="0" w:color="auto"/>
                  <w:right w:val="nil"/>
                </w:tcBorders>
                <w:shd w:val="clear" w:color="auto" w:fill="auto"/>
                <w:vAlign w:val="bottom"/>
                <w:hideMark/>
              </w:tcPr>
            </w:tcPrChange>
          </w:tcPr>
          <w:p w14:paraId="21ADC326" w14:textId="77777777" w:rsidR="001407A0" w:rsidRDefault="001407A0">
            <w:pPr>
              <w:jc w:val="right"/>
              <w:rPr>
                <w:ins w:id="12012" w:author="Koffler Roman" w:date="2019-04-17T17:18:00Z"/>
                <w:rFonts w:ascii="Arial" w:hAnsi="Arial" w:cs="Arial"/>
                <w:b/>
                <w:bCs/>
                <w:sz w:val="18"/>
                <w:szCs w:val="18"/>
              </w:rPr>
            </w:pPr>
            <w:ins w:id="12013" w:author="Koffler Roman" w:date="2019-04-17T17:18: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2014" w:author="Koffler Roman" w:date="2019-04-17T17:18:00Z">
              <w:tcPr>
                <w:tcW w:w="1360" w:type="dxa"/>
                <w:tcBorders>
                  <w:top w:val="nil"/>
                  <w:left w:val="nil"/>
                  <w:bottom w:val="double" w:sz="6" w:space="0" w:color="auto"/>
                  <w:right w:val="nil"/>
                </w:tcBorders>
                <w:shd w:val="clear" w:color="auto" w:fill="auto"/>
                <w:vAlign w:val="bottom"/>
                <w:hideMark/>
              </w:tcPr>
            </w:tcPrChange>
          </w:tcPr>
          <w:p w14:paraId="22244CFE" w14:textId="77777777" w:rsidR="001407A0" w:rsidRDefault="001407A0">
            <w:pPr>
              <w:jc w:val="right"/>
              <w:rPr>
                <w:ins w:id="12015" w:author="Koffler Roman" w:date="2019-04-17T17:18:00Z"/>
                <w:rFonts w:ascii="Arial" w:hAnsi="Arial" w:cs="Arial"/>
                <w:b/>
                <w:bCs/>
                <w:sz w:val="18"/>
                <w:szCs w:val="18"/>
              </w:rPr>
            </w:pPr>
            <w:ins w:id="12016" w:author="Koffler Roman" w:date="2019-04-17T17:18: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2017" w:author="Koffler Roman" w:date="2019-04-17T17:18:00Z">
              <w:tcPr>
                <w:tcW w:w="1360" w:type="dxa"/>
                <w:tcBorders>
                  <w:top w:val="nil"/>
                  <w:left w:val="nil"/>
                  <w:bottom w:val="double" w:sz="6" w:space="0" w:color="auto"/>
                  <w:right w:val="nil"/>
                </w:tcBorders>
                <w:shd w:val="clear" w:color="auto" w:fill="auto"/>
                <w:vAlign w:val="bottom"/>
                <w:hideMark/>
              </w:tcPr>
            </w:tcPrChange>
          </w:tcPr>
          <w:p w14:paraId="65AA6AFD" w14:textId="77777777" w:rsidR="001407A0" w:rsidRDefault="001407A0">
            <w:pPr>
              <w:jc w:val="right"/>
              <w:rPr>
                <w:ins w:id="12018" w:author="Koffler Roman" w:date="2019-04-17T17:18:00Z"/>
                <w:rFonts w:ascii="Arial" w:hAnsi="Arial" w:cs="Arial"/>
                <w:b/>
                <w:bCs/>
                <w:sz w:val="18"/>
                <w:szCs w:val="18"/>
              </w:rPr>
            </w:pPr>
            <w:ins w:id="12019" w:author="Koffler Roman" w:date="2019-04-17T17:18: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2020" w:author="Koffler Roman" w:date="2019-04-17T17:18:00Z">
              <w:tcPr>
                <w:tcW w:w="1360" w:type="dxa"/>
                <w:tcBorders>
                  <w:top w:val="nil"/>
                  <w:left w:val="nil"/>
                  <w:bottom w:val="double" w:sz="6" w:space="0" w:color="auto"/>
                  <w:right w:val="nil"/>
                </w:tcBorders>
                <w:shd w:val="clear" w:color="auto" w:fill="auto"/>
                <w:vAlign w:val="bottom"/>
                <w:hideMark/>
              </w:tcPr>
            </w:tcPrChange>
          </w:tcPr>
          <w:p w14:paraId="55D74706" w14:textId="77777777" w:rsidR="001407A0" w:rsidRDefault="001407A0">
            <w:pPr>
              <w:jc w:val="right"/>
              <w:rPr>
                <w:ins w:id="12021" w:author="Koffler Roman" w:date="2019-04-17T17:18:00Z"/>
                <w:rFonts w:ascii="Arial" w:hAnsi="Arial" w:cs="Arial"/>
                <w:b/>
                <w:bCs/>
                <w:sz w:val="18"/>
                <w:szCs w:val="18"/>
              </w:rPr>
            </w:pPr>
            <w:ins w:id="12022" w:author="Koffler Roman" w:date="2019-04-17T17:18:00Z">
              <w:r>
                <w:rPr>
                  <w:rFonts w:ascii="Arial" w:hAnsi="Arial" w:cs="Arial"/>
                  <w:b/>
                  <w:bCs/>
                  <w:sz w:val="18"/>
                  <w:szCs w:val="18"/>
                </w:rPr>
                <w:t>37 588</w:t>
              </w:r>
            </w:ins>
          </w:p>
        </w:tc>
        <w:tc>
          <w:tcPr>
            <w:tcW w:w="1360" w:type="dxa"/>
            <w:tcBorders>
              <w:top w:val="nil"/>
              <w:left w:val="nil"/>
              <w:bottom w:val="double" w:sz="6" w:space="0" w:color="auto"/>
              <w:right w:val="nil"/>
            </w:tcBorders>
            <w:shd w:val="clear" w:color="auto" w:fill="auto"/>
            <w:vAlign w:val="bottom"/>
            <w:hideMark/>
            <w:tcPrChange w:id="12023" w:author="Koffler Roman" w:date="2019-04-17T17:18:00Z">
              <w:tcPr>
                <w:tcW w:w="1360" w:type="dxa"/>
                <w:tcBorders>
                  <w:top w:val="nil"/>
                  <w:left w:val="nil"/>
                  <w:bottom w:val="double" w:sz="6" w:space="0" w:color="auto"/>
                  <w:right w:val="nil"/>
                </w:tcBorders>
                <w:shd w:val="clear" w:color="auto" w:fill="auto"/>
                <w:vAlign w:val="bottom"/>
                <w:hideMark/>
              </w:tcPr>
            </w:tcPrChange>
          </w:tcPr>
          <w:p w14:paraId="3ECC8639" w14:textId="77777777" w:rsidR="001407A0" w:rsidRDefault="001407A0">
            <w:pPr>
              <w:jc w:val="right"/>
              <w:rPr>
                <w:ins w:id="12024" w:author="Koffler Roman" w:date="2019-04-17T17:18:00Z"/>
                <w:rFonts w:ascii="Arial" w:hAnsi="Arial" w:cs="Arial"/>
                <w:b/>
                <w:bCs/>
                <w:sz w:val="18"/>
                <w:szCs w:val="18"/>
              </w:rPr>
            </w:pPr>
            <w:ins w:id="12025" w:author="Koffler Roman" w:date="2019-04-17T17:18: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2026" w:author="Koffler Roman" w:date="2019-04-17T17:18:00Z">
              <w:tcPr>
                <w:tcW w:w="1360" w:type="dxa"/>
                <w:tcBorders>
                  <w:top w:val="nil"/>
                  <w:left w:val="nil"/>
                  <w:bottom w:val="double" w:sz="6" w:space="0" w:color="auto"/>
                  <w:right w:val="nil"/>
                </w:tcBorders>
                <w:shd w:val="clear" w:color="auto" w:fill="auto"/>
                <w:vAlign w:val="bottom"/>
                <w:hideMark/>
              </w:tcPr>
            </w:tcPrChange>
          </w:tcPr>
          <w:p w14:paraId="474618C4" w14:textId="77777777" w:rsidR="001407A0" w:rsidRDefault="001407A0">
            <w:pPr>
              <w:jc w:val="right"/>
              <w:rPr>
                <w:ins w:id="12027" w:author="Koffler Roman" w:date="2019-04-17T17:18:00Z"/>
                <w:rFonts w:ascii="Arial" w:hAnsi="Arial" w:cs="Arial"/>
                <w:b/>
                <w:bCs/>
                <w:sz w:val="18"/>
                <w:szCs w:val="18"/>
              </w:rPr>
            </w:pPr>
            <w:ins w:id="12028" w:author="Koffler Roman" w:date="2019-04-17T17:18:00Z">
              <w:r>
                <w:rPr>
                  <w:rFonts w:ascii="Arial" w:hAnsi="Arial" w:cs="Arial"/>
                  <w:b/>
                  <w:bCs/>
                  <w:sz w:val="18"/>
                  <w:szCs w:val="18"/>
                </w:rPr>
                <w:t>13 546 034</w:t>
              </w:r>
            </w:ins>
          </w:p>
        </w:tc>
      </w:tr>
    </w:tbl>
    <w:p w14:paraId="074B5F53" w14:textId="3E7AD126" w:rsidR="0020009A" w:rsidRDefault="0020009A">
      <w:pPr>
        <w:pStyle w:val="odstavec"/>
        <w:rPr>
          <w:ins w:id="12029" w:author="Koffler Roman" w:date="2019-04-17T14:36:00Z"/>
          <w:rFonts w:ascii="Arial" w:hAnsi="Arial" w:cs="Arial"/>
          <w:highlight w:val="yellow"/>
        </w:rPr>
      </w:pPr>
    </w:p>
    <w:p w14:paraId="7788C55E" w14:textId="77777777" w:rsidR="006B2AAF" w:rsidRDefault="006B2AAF">
      <w:pPr>
        <w:pStyle w:val="odstavec"/>
        <w:rPr>
          <w:ins w:id="12030" w:author="Koffler Roman" w:date="2019-04-17T16:12:00Z"/>
          <w:rFonts w:ascii="Arial" w:hAnsi="Arial" w:cs="Arial"/>
          <w:highlight w:val="yellow"/>
        </w:rPr>
      </w:pPr>
      <w:bookmarkStart w:id="12031" w:name="FWT_T5b"/>
      <w:bookmarkEnd w:id="12031"/>
      <w:ins w:id="12032" w:author="Koffler Roman" w:date="2019-04-17T16:12:00Z">
        <w:r>
          <w:rPr>
            <w:rFonts w:ascii="Arial" w:hAnsi="Arial" w:cs="Arial"/>
            <w:highlight w:val="yellow"/>
          </w:rPr>
          <w:t xml:space="preserve"> </w:t>
        </w:r>
      </w:ins>
    </w:p>
    <w:tbl>
      <w:tblPr>
        <w:tblW w:w="0" w:type="auto"/>
        <w:tblLayout w:type="fixed"/>
        <w:tblCellMar>
          <w:left w:w="70" w:type="dxa"/>
          <w:right w:w="70" w:type="dxa"/>
        </w:tblCellMar>
        <w:tblLook w:val="04A0" w:firstRow="1" w:lastRow="0" w:firstColumn="1" w:lastColumn="0" w:noHBand="0" w:noVBand="1"/>
        <w:tblPrChange w:id="12033" w:author="Koffler Roman" w:date="2019-04-17T16:12:00Z">
          <w:tblPr>
            <w:tblW w:w="14160" w:type="dxa"/>
            <w:tblCellMar>
              <w:left w:w="70" w:type="dxa"/>
              <w:right w:w="70" w:type="dxa"/>
            </w:tblCellMar>
            <w:tblLook w:val="04A0" w:firstRow="1" w:lastRow="0" w:firstColumn="1" w:lastColumn="0" w:noHBand="0" w:noVBand="1"/>
          </w:tblPr>
        </w:tblPrChange>
      </w:tblPr>
      <w:tblGrid>
        <w:gridCol w:w="1919"/>
        <w:gridCol w:w="1360"/>
        <w:gridCol w:w="1360"/>
        <w:gridCol w:w="1360"/>
        <w:gridCol w:w="1361"/>
        <w:gridCol w:w="1360"/>
        <w:gridCol w:w="1360"/>
        <w:gridCol w:w="1360"/>
        <w:gridCol w:w="1360"/>
        <w:gridCol w:w="1360"/>
        <w:tblGridChange w:id="12034">
          <w:tblGrid>
            <w:gridCol w:w="1919"/>
            <w:gridCol w:w="1360"/>
            <w:gridCol w:w="1360"/>
            <w:gridCol w:w="1360"/>
            <w:gridCol w:w="1361"/>
            <w:gridCol w:w="1360"/>
            <w:gridCol w:w="1360"/>
            <w:gridCol w:w="1360"/>
            <w:gridCol w:w="1360"/>
            <w:gridCol w:w="1360"/>
          </w:tblGrid>
        </w:tblGridChange>
      </w:tblGrid>
      <w:tr w:rsidR="006B2AAF" w14:paraId="16599F32" w14:textId="77777777" w:rsidTr="006B2AAF">
        <w:trPr>
          <w:trHeight w:val="1200"/>
          <w:ins w:id="12035" w:author="Koffler Roman" w:date="2019-04-17T16:12:00Z"/>
          <w:trPrChange w:id="12036" w:author="Koffler Roman" w:date="2019-04-17T16:12:00Z">
            <w:trPr>
              <w:trHeight w:val="1200"/>
            </w:trPr>
          </w:trPrChange>
        </w:trPr>
        <w:tc>
          <w:tcPr>
            <w:tcW w:w="1919" w:type="dxa"/>
            <w:tcBorders>
              <w:top w:val="nil"/>
              <w:left w:val="nil"/>
              <w:bottom w:val="single" w:sz="4" w:space="0" w:color="auto"/>
              <w:right w:val="nil"/>
            </w:tcBorders>
            <w:shd w:val="clear" w:color="auto" w:fill="auto"/>
            <w:vAlign w:val="bottom"/>
            <w:hideMark/>
            <w:tcPrChange w:id="12037" w:author="Koffler Roman" w:date="2019-04-17T16:12:00Z">
              <w:tcPr>
                <w:tcW w:w="1920" w:type="dxa"/>
                <w:tcBorders>
                  <w:top w:val="nil"/>
                  <w:left w:val="nil"/>
                  <w:bottom w:val="single" w:sz="4" w:space="0" w:color="auto"/>
                  <w:right w:val="nil"/>
                </w:tcBorders>
                <w:shd w:val="clear" w:color="auto" w:fill="auto"/>
                <w:vAlign w:val="bottom"/>
                <w:hideMark/>
              </w:tcPr>
            </w:tcPrChange>
          </w:tcPr>
          <w:p w14:paraId="5508B044" w14:textId="77777777" w:rsidR="006B2AAF" w:rsidRDefault="006B2AAF">
            <w:pPr>
              <w:jc w:val="center"/>
              <w:rPr>
                <w:ins w:id="12038" w:author="Koffler Roman" w:date="2019-04-17T16:12:00Z"/>
                <w:rFonts w:ascii="Arial" w:hAnsi="Arial" w:cs="Arial"/>
                <w:b/>
                <w:bCs/>
                <w:sz w:val="18"/>
                <w:szCs w:val="18"/>
              </w:rPr>
            </w:pPr>
            <w:ins w:id="12039" w:author="Koffler Roman" w:date="2019-04-17T16:12:00Z">
              <w:r>
                <w:rPr>
                  <w:rFonts w:ascii="Arial" w:hAnsi="Arial" w:cs="Arial"/>
                  <w:b/>
                  <w:bCs/>
                  <w:sz w:val="18"/>
                  <w:szCs w:val="18"/>
                </w:rPr>
                <w:t>Dlhodobý hmotný majetok</w:t>
              </w:r>
            </w:ins>
          </w:p>
        </w:tc>
        <w:tc>
          <w:tcPr>
            <w:tcW w:w="1360" w:type="dxa"/>
            <w:tcBorders>
              <w:top w:val="nil"/>
              <w:left w:val="nil"/>
              <w:bottom w:val="single" w:sz="4" w:space="0" w:color="auto"/>
              <w:right w:val="nil"/>
            </w:tcBorders>
            <w:shd w:val="clear" w:color="auto" w:fill="auto"/>
            <w:vAlign w:val="bottom"/>
            <w:hideMark/>
            <w:tcPrChange w:id="12040" w:author="Koffler Roman" w:date="2019-04-17T16:12:00Z">
              <w:tcPr>
                <w:tcW w:w="1360" w:type="dxa"/>
                <w:tcBorders>
                  <w:top w:val="nil"/>
                  <w:left w:val="nil"/>
                  <w:bottom w:val="single" w:sz="4" w:space="0" w:color="auto"/>
                  <w:right w:val="nil"/>
                </w:tcBorders>
                <w:shd w:val="clear" w:color="auto" w:fill="auto"/>
                <w:vAlign w:val="bottom"/>
                <w:hideMark/>
              </w:tcPr>
            </w:tcPrChange>
          </w:tcPr>
          <w:p w14:paraId="495F0A21" w14:textId="77777777" w:rsidR="006B2AAF" w:rsidRDefault="006B2AAF">
            <w:pPr>
              <w:jc w:val="center"/>
              <w:rPr>
                <w:ins w:id="12041" w:author="Koffler Roman" w:date="2019-04-17T16:12:00Z"/>
                <w:rFonts w:ascii="Arial" w:hAnsi="Arial" w:cs="Arial"/>
                <w:b/>
                <w:bCs/>
                <w:sz w:val="18"/>
                <w:szCs w:val="18"/>
              </w:rPr>
            </w:pPr>
            <w:ins w:id="12042" w:author="Koffler Roman" w:date="2019-04-17T16:12:00Z">
              <w:r>
                <w:rPr>
                  <w:rFonts w:ascii="Arial" w:hAnsi="Arial" w:cs="Arial"/>
                  <w:b/>
                  <w:bCs/>
                  <w:sz w:val="18"/>
                  <w:szCs w:val="18"/>
                </w:rPr>
                <w:t>Pozemky</w:t>
              </w:r>
            </w:ins>
          </w:p>
        </w:tc>
        <w:tc>
          <w:tcPr>
            <w:tcW w:w="1360" w:type="dxa"/>
            <w:tcBorders>
              <w:top w:val="nil"/>
              <w:left w:val="nil"/>
              <w:bottom w:val="single" w:sz="4" w:space="0" w:color="auto"/>
              <w:right w:val="nil"/>
            </w:tcBorders>
            <w:shd w:val="clear" w:color="auto" w:fill="auto"/>
            <w:vAlign w:val="bottom"/>
            <w:hideMark/>
            <w:tcPrChange w:id="12043" w:author="Koffler Roman" w:date="2019-04-17T16:12:00Z">
              <w:tcPr>
                <w:tcW w:w="1360" w:type="dxa"/>
                <w:tcBorders>
                  <w:top w:val="nil"/>
                  <w:left w:val="nil"/>
                  <w:bottom w:val="single" w:sz="4" w:space="0" w:color="auto"/>
                  <w:right w:val="nil"/>
                </w:tcBorders>
                <w:shd w:val="clear" w:color="auto" w:fill="auto"/>
                <w:vAlign w:val="bottom"/>
                <w:hideMark/>
              </w:tcPr>
            </w:tcPrChange>
          </w:tcPr>
          <w:p w14:paraId="5E145D44" w14:textId="77777777" w:rsidR="006B2AAF" w:rsidRDefault="006B2AAF">
            <w:pPr>
              <w:jc w:val="center"/>
              <w:rPr>
                <w:ins w:id="12044" w:author="Koffler Roman" w:date="2019-04-17T16:12:00Z"/>
                <w:rFonts w:ascii="Arial" w:hAnsi="Arial" w:cs="Arial"/>
                <w:b/>
                <w:bCs/>
                <w:sz w:val="18"/>
                <w:szCs w:val="18"/>
              </w:rPr>
            </w:pPr>
            <w:ins w:id="12045" w:author="Koffler Roman" w:date="2019-04-17T16:12:00Z">
              <w:r>
                <w:rPr>
                  <w:rFonts w:ascii="Arial" w:hAnsi="Arial" w:cs="Arial"/>
                  <w:b/>
                  <w:bCs/>
                  <w:sz w:val="18"/>
                  <w:szCs w:val="18"/>
                </w:rPr>
                <w:t>Stavby</w:t>
              </w:r>
            </w:ins>
          </w:p>
        </w:tc>
        <w:tc>
          <w:tcPr>
            <w:tcW w:w="1360" w:type="dxa"/>
            <w:tcBorders>
              <w:top w:val="nil"/>
              <w:left w:val="nil"/>
              <w:bottom w:val="single" w:sz="4" w:space="0" w:color="auto"/>
              <w:right w:val="nil"/>
            </w:tcBorders>
            <w:shd w:val="clear" w:color="auto" w:fill="auto"/>
            <w:vAlign w:val="bottom"/>
            <w:hideMark/>
            <w:tcPrChange w:id="12046" w:author="Koffler Roman" w:date="2019-04-17T16:12:00Z">
              <w:tcPr>
                <w:tcW w:w="1360" w:type="dxa"/>
                <w:tcBorders>
                  <w:top w:val="nil"/>
                  <w:left w:val="nil"/>
                  <w:bottom w:val="single" w:sz="4" w:space="0" w:color="auto"/>
                  <w:right w:val="nil"/>
                </w:tcBorders>
                <w:shd w:val="clear" w:color="auto" w:fill="auto"/>
                <w:vAlign w:val="bottom"/>
                <w:hideMark/>
              </w:tcPr>
            </w:tcPrChange>
          </w:tcPr>
          <w:p w14:paraId="4E4AEC45" w14:textId="77777777" w:rsidR="006B2AAF" w:rsidRDefault="006B2AAF">
            <w:pPr>
              <w:jc w:val="center"/>
              <w:rPr>
                <w:ins w:id="12047" w:author="Koffler Roman" w:date="2019-04-17T16:12:00Z"/>
                <w:rFonts w:ascii="Arial" w:hAnsi="Arial" w:cs="Arial"/>
                <w:b/>
                <w:bCs/>
                <w:sz w:val="18"/>
                <w:szCs w:val="18"/>
              </w:rPr>
            </w:pPr>
            <w:ins w:id="12048" w:author="Koffler Roman" w:date="2019-04-17T16:12:00Z">
              <w:r>
                <w:rPr>
                  <w:rFonts w:ascii="Arial" w:hAnsi="Arial" w:cs="Arial"/>
                  <w:b/>
                  <w:bCs/>
                  <w:sz w:val="18"/>
                  <w:szCs w:val="18"/>
                </w:rPr>
                <w:t>Samostatné hnuteľné veci a súbory hnuteľných vecí</w:t>
              </w:r>
            </w:ins>
          </w:p>
        </w:tc>
        <w:tc>
          <w:tcPr>
            <w:tcW w:w="1361" w:type="dxa"/>
            <w:tcBorders>
              <w:top w:val="nil"/>
              <w:left w:val="nil"/>
              <w:bottom w:val="single" w:sz="4" w:space="0" w:color="auto"/>
              <w:right w:val="nil"/>
            </w:tcBorders>
            <w:shd w:val="clear" w:color="auto" w:fill="auto"/>
            <w:vAlign w:val="bottom"/>
            <w:hideMark/>
            <w:tcPrChange w:id="12049" w:author="Koffler Roman" w:date="2019-04-17T16:12:00Z">
              <w:tcPr>
                <w:tcW w:w="1360" w:type="dxa"/>
                <w:tcBorders>
                  <w:top w:val="nil"/>
                  <w:left w:val="nil"/>
                  <w:bottom w:val="single" w:sz="4" w:space="0" w:color="auto"/>
                  <w:right w:val="nil"/>
                </w:tcBorders>
                <w:shd w:val="clear" w:color="auto" w:fill="auto"/>
                <w:vAlign w:val="bottom"/>
                <w:hideMark/>
              </w:tcPr>
            </w:tcPrChange>
          </w:tcPr>
          <w:p w14:paraId="2B56E27E" w14:textId="77777777" w:rsidR="006B2AAF" w:rsidRDefault="006B2AAF">
            <w:pPr>
              <w:jc w:val="center"/>
              <w:rPr>
                <w:ins w:id="12050" w:author="Koffler Roman" w:date="2019-04-17T16:12:00Z"/>
                <w:rFonts w:ascii="Arial" w:hAnsi="Arial" w:cs="Arial"/>
                <w:b/>
                <w:bCs/>
                <w:sz w:val="18"/>
                <w:szCs w:val="18"/>
              </w:rPr>
            </w:pPr>
            <w:ins w:id="12051" w:author="Koffler Roman" w:date="2019-04-17T16:12:00Z">
              <w:r>
                <w:rPr>
                  <w:rFonts w:ascii="Arial" w:hAnsi="Arial" w:cs="Arial"/>
                  <w:b/>
                  <w:bCs/>
                  <w:sz w:val="18"/>
                  <w:szCs w:val="18"/>
                </w:rPr>
                <w:t>Pestovateľské celky trvalých porastov</w:t>
              </w:r>
            </w:ins>
          </w:p>
        </w:tc>
        <w:tc>
          <w:tcPr>
            <w:tcW w:w="1360" w:type="dxa"/>
            <w:tcBorders>
              <w:top w:val="nil"/>
              <w:left w:val="nil"/>
              <w:bottom w:val="single" w:sz="4" w:space="0" w:color="auto"/>
              <w:right w:val="nil"/>
            </w:tcBorders>
            <w:shd w:val="clear" w:color="auto" w:fill="auto"/>
            <w:vAlign w:val="bottom"/>
            <w:hideMark/>
            <w:tcPrChange w:id="12052" w:author="Koffler Roman" w:date="2019-04-17T16:12:00Z">
              <w:tcPr>
                <w:tcW w:w="1360" w:type="dxa"/>
                <w:tcBorders>
                  <w:top w:val="nil"/>
                  <w:left w:val="nil"/>
                  <w:bottom w:val="single" w:sz="4" w:space="0" w:color="auto"/>
                  <w:right w:val="nil"/>
                </w:tcBorders>
                <w:shd w:val="clear" w:color="auto" w:fill="auto"/>
                <w:vAlign w:val="bottom"/>
                <w:hideMark/>
              </w:tcPr>
            </w:tcPrChange>
          </w:tcPr>
          <w:p w14:paraId="3F3BC3EE" w14:textId="77777777" w:rsidR="006B2AAF" w:rsidRDefault="006B2AAF">
            <w:pPr>
              <w:jc w:val="center"/>
              <w:rPr>
                <w:ins w:id="12053" w:author="Koffler Roman" w:date="2019-04-17T16:12:00Z"/>
                <w:rFonts w:ascii="Arial" w:hAnsi="Arial" w:cs="Arial"/>
                <w:b/>
                <w:bCs/>
                <w:sz w:val="18"/>
                <w:szCs w:val="18"/>
              </w:rPr>
            </w:pPr>
            <w:ins w:id="12054" w:author="Koffler Roman" w:date="2019-04-17T16:12:00Z">
              <w:r>
                <w:rPr>
                  <w:rFonts w:ascii="Arial" w:hAnsi="Arial" w:cs="Arial"/>
                  <w:b/>
                  <w:bCs/>
                  <w:sz w:val="18"/>
                  <w:szCs w:val="18"/>
                </w:rPr>
                <w:t>Základné stádo a ťažné zvieratá</w:t>
              </w:r>
            </w:ins>
          </w:p>
        </w:tc>
        <w:tc>
          <w:tcPr>
            <w:tcW w:w="1360" w:type="dxa"/>
            <w:tcBorders>
              <w:top w:val="nil"/>
              <w:left w:val="nil"/>
              <w:bottom w:val="single" w:sz="4" w:space="0" w:color="auto"/>
              <w:right w:val="nil"/>
            </w:tcBorders>
            <w:shd w:val="clear" w:color="auto" w:fill="auto"/>
            <w:vAlign w:val="bottom"/>
            <w:hideMark/>
            <w:tcPrChange w:id="12055" w:author="Koffler Roman" w:date="2019-04-17T16:12:00Z">
              <w:tcPr>
                <w:tcW w:w="1360" w:type="dxa"/>
                <w:tcBorders>
                  <w:top w:val="nil"/>
                  <w:left w:val="nil"/>
                  <w:bottom w:val="single" w:sz="4" w:space="0" w:color="auto"/>
                  <w:right w:val="nil"/>
                </w:tcBorders>
                <w:shd w:val="clear" w:color="auto" w:fill="auto"/>
                <w:vAlign w:val="bottom"/>
                <w:hideMark/>
              </w:tcPr>
            </w:tcPrChange>
          </w:tcPr>
          <w:p w14:paraId="72D8583A" w14:textId="77777777" w:rsidR="006B2AAF" w:rsidRDefault="006B2AAF">
            <w:pPr>
              <w:jc w:val="center"/>
              <w:rPr>
                <w:ins w:id="12056" w:author="Koffler Roman" w:date="2019-04-17T16:12:00Z"/>
                <w:rFonts w:ascii="Arial" w:hAnsi="Arial" w:cs="Arial"/>
                <w:b/>
                <w:bCs/>
                <w:sz w:val="18"/>
                <w:szCs w:val="18"/>
              </w:rPr>
            </w:pPr>
            <w:ins w:id="12057" w:author="Koffler Roman" w:date="2019-04-17T16:12:00Z">
              <w:r>
                <w:rPr>
                  <w:rFonts w:ascii="Arial" w:hAnsi="Arial" w:cs="Arial"/>
                  <w:b/>
                  <w:bCs/>
                  <w:sz w:val="18"/>
                  <w:szCs w:val="18"/>
                </w:rPr>
                <w:t>Ostatný DHM</w:t>
              </w:r>
            </w:ins>
          </w:p>
        </w:tc>
        <w:tc>
          <w:tcPr>
            <w:tcW w:w="1360" w:type="dxa"/>
            <w:tcBorders>
              <w:top w:val="nil"/>
              <w:left w:val="nil"/>
              <w:bottom w:val="single" w:sz="4" w:space="0" w:color="auto"/>
              <w:right w:val="nil"/>
            </w:tcBorders>
            <w:shd w:val="clear" w:color="auto" w:fill="auto"/>
            <w:vAlign w:val="bottom"/>
            <w:hideMark/>
            <w:tcPrChange w:id="12058" w:author="Koffler Roman" w:date="2019-04-17T16:12:00Z">
              <w:tcPr>
                <w:tcW w:w="1360" w:type="dxa"/>
                <w:tcBorders>
                  <w:top w:val="nil"/>
                  <w:left w:val="nil"/>
                  <w:bottom w:val="single" w:sz="4" w:space="0" w:color="auto"/>
                  <w:right w:val="nil"/>
                </w:tcBorders>
                <w:shd w:val="clear" w:color="auto" w:fill="auto"/>
                <w:vAlign w:val="bottom"/>
                <w:hideMark/>
              </w:tcPr>
            </w:tcPrChange>
          </w:tcPr>
          <w:p w14:paraId="70BD8FF2" w14:textId="77777777" w:rsidR="006B2AAF" w:rsidRDefault="006B2AAF">
            <w:pPr>
              <w:jc w:val="center"/>
              <w:rPr>
                <w:ins w:id="12059" w:author="Koffler Roman" w:date="2019-04-17T16:12:00Z"/>
                <w:rFonts w:ascii="Arial" w:hAnsi="Arial" w:cs="Arial"/>
                <w:b/>
                <w:bCs/>
                <w:sz w:val="18"/>
                <w:szCs w:val="18"/>
              </w:rPr>
            </w:pPr>
            <w:ins w:id="12060" w:author="Koffler Roman" w:date="2019-04-17T16:12:00Z">
              <w:r>
                <w:rPr>
                  <w:rFonts w:ascii="Arial" w:hAnsi="Arial" w:cs="Arial"/>
                  <w:b/>
                  <w:bCs/>
                  <w:sz w:val="18"/>
                  <w:szCs w:val="18"/>
                </w:rPr>
                <w:t>Obstarávaný DHM</w:t>
              </w:r>
            </w:ins>
          </w:p>
        </w:tc>
        <w:tc>
          <w:tcPr>
            <w:tcW w:w="1360" w:type="dxa"/>
            <w:tcBorders>
              <w:top w:val="nil"/>
              <w:left w:val="nil"/>
              <w:bottom w:val="single" w:sz="4" w:space="0" w:color="auto"/>
              <w:right w:val="nil"/>
            </w:tcBorders>
            <w:shd w:val="clear" w:color="auto" w:fill="auto"/>
            <w:vAlign w:val="bottom"/>
            <w:hideMark/>
            <w:tcPrChange w:id="12061" w:author="Koffler Roman" w:date="2019-04-17T16:12:00Z">
              <w:tcPr>
                <w:tcW w:w="1360" w:type="dxa"/>
                <w:tcBorders>
                  <w:top w:val="nil"/>
                  <w:left w:val="nil"/>
                  <w:bottom w:val="single" w:sz="4" w:space="0" w:color="auto"/>
                  <w:right w:val="nil"/>
                </w:tcBorders>
                <w:shd w:val="clear" w:color="auto" w:fill="auto"/>
                <w:vAlign w:val="bottom"/>
                <w:hideMark/>
              </w:tcPr>
            </w:tcPrChange>
          </w:tcPr>
          <w:p w14:paraId="33481FE4" w14:textId="77777777" w:rsidR="006B2AAF" w:rsidRDefault="006B2AAF">
            <w:pPr>
              <w:jc w:val="center"/>
              <w:rPr>
                <w:ins w:id="12062" w:author="Koffler Roman" w:date="2019-04-17T16:12:00Z"/>
                <w:rFonts w:ascii="Arial" w:hAnsi="Arial" w:cs="Arial"/>
                <w:b/>
                <w:bCs/>
                <w:sz w:val="18"/>
                <w:szCs w:val="18"/>
              </w:rPr>
            </w:pPr>
            <w:ins w:id="12063" w:author="Koffler Roman" w:date="2019-04-17T16:12:00Z">
              <w:r>
                <w:rPr>
                  <w:rFonts w:ascii="Arial" w:hAnsi="Arial" w:cs="Arial"/>
                  <w:b/>
                  <w:bCs/>
                  <w:sz w:val="18"/>
                  <w:szCs w:val="18"/>
                </w:rPr>
                <w:t>Poskytnuté preddavky na DHM</w:t>
              </w:r>
            </w:ins>
          </w:p>
        </w:tc>
        <w:tc>
          <w:tcPr>
            <w:tcW w:w="1360" w:type="dxa"/>
            <w:tcBorders>
              <w:top w:val="nil"/>
              <w:left w:val="nil"/>
              <w:bottom w:val="single" w:sz="4" w:space="0" w:color="auto"/>
              <w:right w:val="nil"/>
            </w:tcBorders>
            <w:shd w:val="clear" w:color="auto" w:fill="auto"/>
            <w:vAlign w:val="bottom"/>
            <w:hideMark/>
            <w:tcPrChange w:id="12064" w:author="Koffler Roman" w:date="2019-04-17T16:12:00Z">
              <w:tcPr>
                <w:tcW w:w="1360" w:type="dxa"/>
                <w:tcBorders>
                  <w:top w:val="nil"/>
                  <w:left w:val="nil"/>
                  <w:bottom w:val="single" w:sz="4" w:space="0" w:color="auto"/>
                  <w:right w:val="nil"/>
                </w:tcBorders>
                <w:shd w:val="clear" w:color="auto" w:fill="auto"/>
                <w:vAlign w:val="bottom"/>
                <w:hideMark/>
              </w:tcPr>
            </w:tcPrChange>
          </w:tcPr>
          <w:p w14:paraId="70FC33BC" w14:textId="77777777" w:rsidR="006B2AAF" w:rsidRDefault="006B2AAF">
            <w:pPr>
              <w:jc w:val="center"/>
              <w:rPr>
                <w:ins w:id="12065" w:author="Koffler Roman" w:date="2019-04-17T16:12:00Z"/>
                <w:rFonts w:ascii="Arial" w:hAnsi="Arial" w:cs="Arial"/>
                <w:b/>
                <w:bCs/>
                <w:sz w:val="18"/>
                <w:szCs w:val="18"/>
              </w:rPr>
            </w:pPr>
            <w:ins w:id="12066" w:author="Koffler Roman" w:date="2019-04-17T16:12:00Z">
              <w:r>
                <w:rPr>
                  <w:rFonts w:ascii="Arial" w:hAnsi="Arial" w:cs="Arial"/>
                  <w:b/>
                  <w:bCs/>
                  <w:sz w:val="18"/>
                  <w:szCs w:val="18"/>
                </w:rPr>
                <w:t>Spolu</w:t>
              </w:r>
            </w:ins>
          </w:p>
        </w:tc>
      </w:tr>
      <w:tr w:rsidR="006B2AAF" w14:paraId="47FF6FDF" w14:textId="77777777" w:rsidTr="006B2AAF">
        <w:trPr>
          <w:trHeight w:val="240"/>
          <w:ins w:id="12067" w:author="Koffler Roman" w:date="2019-04-17T16:12:00Z"/>
          <w:trPrChange w:id="12068"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069" w:author="Koffler Roman" w:date="2019-04-17T16:12:00Z">
              <w:tcPr>
                <w:tcW w:w="1920" w:type="dxa"/>
                <w:tcBorders>
                  <w:top w:val="nil"/>
                  <w:left w:val="nil"/>
                  <w:bottom w:val="nil"/>
                  <w:right w:val="nil"/>
                </w:tcBorders>
                <w:shd w:val="clear" w:color="auto" w:fill="auto"/>
                <w:vAlign w:val="bottom"/>
                <w:hideMark/>
              </w:tcPr>
            </w:tcPrChange>
          </w:tcPr>
          <w:p w14:paraId="073D0A39" w14:textId="77777777" w:rsidR="006B2AAF" w:rsidRDefault="006B2AAF">
            <w:pPr>
              <w:rPr>
                <w:ins w:id="12070" w:author="Koffler Roman" w:date="2019-04-17T16:12:00Z"/>
                <w:rFonts w:ascii="Arial" w:hAnsi="Arial" w:cs="Arial"/>
                <w:sz w:val="18"/>
                <w:szCs w:val="18"/>
              </w:rPr>
            </w:pPr>
            <w:ins w:id="12071" w:author="Koffler Roman" w:date="2019-04-17T16:12:00Z">
              <w:r>
                <w:rPr>
                  <w:rFonts w:ascii="Arial" w:hAnsi="Arial" w:cs="Arial"/>
                  <w:sz w:val="18"/>
                  <w:szCs w:val="18"/>
                </w:rPr>
                <w:t>Prvotné ocenenie</w:t>
              </w:r>
            </w:ins>
          </w:p>
        </w:tc>
        <w:tc>
          <w:tcPr>
            <w:tcW w:w="1360" w:type="dxa"/>
            <w:tcBorders>
              <w:top w:val="nil"/>
              <w:left w:val="nil"/>
              <w:bottom w:val="nil"/>
              <w:right w:val="nil"/>
            </w:tcBorders>
            <w:shd w:val="clear" w:color="auto" w:fill="auto"/>
            <w:vAlign w:val="bottom"/>
            <w:hideMark/>
            <w:tcPrChange w:id="12072" w:author="Koffler Roman" w:date="2019-04-17T16:12:00Z">
              <w:tcPr>
                <w:tcW w:w="1360" w:type="dxa"/>
                <w:tcBorders>
                  <w:top w:val="nil"/>
                  <w:left w:val="nil"/>
                  <w:bottom w:val="nil"/>
                  <w:right w:val="nil"/>
                </w:tcBorders>
                <w:shd w:val="clear" w:color="auto" w:fill="auto"/>
                <w:vAlign w:val="bottom"/>
                <w:hideMark/>
              </w:tcPr>
            </w:tcPrChange>
          </w:tcPr>
          <w:p w14:paraId="4BBDE401" w14:textId="77777777" w:rsidR="006B2AAF" w:rsidRDefault="006B2AAF">
            <w:pPr>
              <w:rPr>
                <w:ins w:id="12073" w:author="Koffler Roman" w:date="2019-04-17T16:12:00Z"/>
                <w:rFonts w:ascii="Arial" w:hAnsi="Arial" w:cs="Arial"/>
                <w:sz w:val="18"/>
                <w:szCs w:val="18"/>
              </w:rPr>
            </w:pPr>
          </w:p>
        </w:tc>
        <w:tc>
          <w:tcPr>
            <w:tcW w:w="1360" w:type="dxa"/>
            <w:tcBorders>
              <w:top w:val="nil"/>
              <w:left w:val="nil"/>
              <w:bottom w:val="nil"/>
              <w:right w:val="nil"/>
            </w:tcBorders>
            <w:shd w:val="clear" w:color="auto" w:fill="auto"/>
            <w:vAlign w:val="bottom"/>
            <w:hideMark/>
            <w:tcPrChange w:id="12074" w:author="Koffler Roman" w:date="2019-04-17T16:12:00Z">
              <w:tcPr>
                <w:tcW w:w="1360" w:type="dxa"/>
                <w:tcBorders>
                  <w:top w:val="nil"/>
                  <w:left w:val="nil"/>
                  <w:bottom w:val="nil"/>
                  <w:right w:val="nil"/>
                </w:tcBorders>
                <w:shd w:val="clear" w:color="auto" w:fill="auto"/>
                <w:vAlign w:val="bottom"/>
                <w:hideMark/>
              </w:tcPr>
            </w:tcPrChange>
          </w:tcPr>
          <w:p w14:paraId="4EE0D626" w14:textId="77777777" w:rsidR="006B2AAF" w:rsidRDefault="006B2AAF">
            <w:pPr>
              <w:jc w:val="right"/>
              <w:rPr>
                <w:ins w:id="12075" w:author="Koffler Roman" w:date="2019-04-17T16:12:00Z"/>
                <w:sz w:val="20"/>
                <w:szCs w:val="20"/>
              </w:rPr>
            </w:pPr>
          </w:p>
        </w:tc>
        <w:tc>
          <w:tcPr>
            <w:tcW w:w="1360" w:type="dxa"/>
            <w:tcBorders>
              <w:top w:val="nil"/>
              <w:left w:val="nil"/>
              <w:bottom w:val="nil"/>
              <w:right w:val="nil"/>
            </w:tcBorders>
            <w:shd w:val="clear" w:color="auto" w:fill="auto"/>
            <w:vAlign w:val="bottom"/>
            <w:hideMark/>
            <w:tcPrChange w:id="12076" w:author="Koffler Roman" w:date="2019-04-17T16:12:00Z">
              <w:tcPr>
                <w:tcW w:w="1360" w:type="dxa"/>
                <w:tcBorders>
                  <w:top w:val="nil"/>
                  <w:left w:val="nil"/>
                  <w:bottom w:val="nil"/>
                  <w:right w:val="nil"/>
                </w:tcBorders>
                <w:shd w:val="clear" w:color="auto" w:fill="auto"/>
                <w:vAlign w:val="bottom"/>
                <w:hideMark/>
              </w:tcPr>
            </w:tcPrChange>
          </w:tcPr>
          <w:p w14:paraId="22845D34" w14:textId="77777777" w:rsidR="006B2AAF" w:rsidRDefault="006B2AAF">
            <w:pPr>
              <w:jc w:val="right"/>
              <w:rPr>
                <w:ins w:id="12077" w:author="Koffler Roman" w:date="2019-04-17T16:12:00Z"/>
                <w:sz w:val="20"/>
                <w:szCs w:val="20"/>
              </w:rPr>
            </w:pPr>
          </w:p>
        </w:tc>
        <w:tc>
          <w:tcPr>
            <w:tcW w:w="1361" w:type="dxa"/>
            <w:tcBorders>
              <w:top w:val="nil"/>
              <w:left w:val="nil"/>
              <w:bottom w:val="nil"/>
              <w:right w:val="nil"/>
            </w:tcBorders>
            <w:shd w:val="clear" w:color="auto" w:fill="auto"/>
            <w:vAlign w:val="bottom"/>
            <w:hideMark/>
            <w:tcPrChange w:id="12078" w:author="Koffler Roman" w:date="2019-04-17T16:12:00Z">
              <w:tcPr>
                <w:tcW w:w="1360" w:type="dxa"/>
                <w:tcBorders>
                  <w:top w:val="nil"/>
                  <w:left w:val="nil"/>
                  <w:bottom w:val="nil"/>
                  <w:right w:val="nil"/>
                </w:tcBorders>
                <w:shd w:val="clear" w:color="auto" w:fill="auto"/>
                <w:vAlign w:val="bottom"/>
                <w:hideMark/>
              </w:tcPr>
            </w:tcPrChange>
          </w:tcPr>
          <w:p w14:paraId="4AF84EDC" w14:textId="77777777" w:rsidR="006B2AAF" w:rsidRDefault="006B2AAF">
            <w:pPr>
              <w:jc w:val="right"/>
              <w:rPr>
                <w:ins w:id="12079" w:author="Koffler Roman" w:date="2019-04-17T16:12:00Z"/>
                <w:sz w:val="20"/>
                <w:szCs w:val="20"/>
              </w:rPr>
            </w:pPr>
          </w:p>
        </w:tc>
        <w:tc>
          <w:tcPr>
            <w:tcW w:w="1360" w:type="dxa"/>
            <w:tcBorders>
              <w:top w:val="nil"/>
              <w:left w:val="nil"/>
              <w:bottom w:val="nil"/>
              <w:right w:val="nil"/>
            </w:tcBorders>
            <w:shd w:val="clear" w:color="auto" w:fill="auto"/>
            <w:vAlign w:val="bottom"/>
            <w:hideMark/>
            <w:tcPrChange w:id="12080" w:author="Koffler Roman" w:date="2019-04-17T16:12:00Z">
              <w:tcPr>
                <w:tcW w:w="1360" w:type="dxa"/>
                <w:tcBorders>
                  <w:top w:val="nil"/>
                  <w:left w:val="nil"/>
                  <w:bottom w:val="nil"/>
                  <w:right w:val="nil"/>
                </w:tcBorders>
                <w:shd w:val="clear" w:color="auto" w:fill="auto"/>
                <w:vAlign w:val="bottom"/>
                <w:hideMark/>
              </w:tcPr>
            </w:tcPrChange>
          </w:tcPr>
          <w:p w14:paraId="32F625E4" w14:textId="77777777" w:rsidR="006B2AAF" w:rsidRDefault="006B2AAF">
            <w:pPr>
              <w:jc w:val="right"/>
              <w:rPr>
                <w:ins w:id="12081" w:author="Koffler Roman" w:date="2019-04-17T16:12:00Z"/>
                <w:sz w:val="20"/>
                <w:szCs w:val="20"/>
              </w:rPr>
            </w:pPr>
          </w:p>
        </w:tc>
        <w:tc>
          <w:tcPr>
            <w:tcW w:w="1360" w:type="dxa"/>
            <w:tcBorders>
              <w:top w:val="nil"/>
              <w:left w:val="nil"/>
              <w:bottom w:val="nil"/>
              <w:right w:val="nil"/>
            </w:tcBorders>
            <w:shd w:val="clear" w:color="auto" w:fill="auto"/>
            <w:vAlign w:val="bottom"/>
            <w:hideMark/>
            <w:tcPrChange w:id="12082" w:author="Koffler Roman" w:date="2019-04-17T16:12:00Z">
              <w:tcPr>
                <w:tcW w:w="1360" w:type="dxa"/>
                <w:tcBorders>
                  <w:top w:val="nil"/>
                  <w:left w:val="nil"/>
                  <w:bottom w:val="nil"/>
                  <w:right w:val="nil"/>
                </w:tcBorders>
                <w:shd w:val="clear" w:color="auto" w:fill="auto"/>
                <w:vAlign w:val="bottom"/>
                <w:hideMark/>
              </w:tcPr>
            </w:tcPrChange>
          </w:tcPr>
          <w:p w14:paraId="281858BF" w14:textId="77777777" w:rsidR="006B2AAF" w:rsidRDefault="006B2AAF">
            <w:pPr>
              <w:jc w:val="right"/>
              <w:rPr>
                <w:ins w:id="12083" w:author="Koffler Roman" w:date="2019-04-17T16:12:00Z"/>
                <w:sz w:val="20"/>
                <w:szCs w:val="20"/>
              </w:rPr>
            </w:pPr>
          </w:p>
        </w:tc>
        <w:tc>
          <w:tcPr>
            <w:tcW w:w="1360" w:type="dxa"/>
            <w:tcBorders>
              <w:top w:val="nil"/>
              <w:left w:val="nil"/>
              <w:bottom w:val="nil"/>
              <w:right w:val="nil"/>
            </w:tcBorders>
            <w:shd w:val="clear" w:color="auto" w:fill="auto"/>
            <w:vAlign w:val="bottom"/>
            <w:hideMark/>
            <w:tcPrChange w:id="12084" w:author="Koffler Roman" w:date="2019-04-17T16:12:00Z">
              <w:tcPr>
                <w:tcW w:w="1360" w:type="dxa"/>
                <w:tcBorders>
                  <w:top w:val="nil"/>
                  <w:left w:val="nil"/>
                  <w:bottom w:val="nil"/>
                  <w:right w:val="nil"/>
                </w:tcBorders>
                <w:shd w:val="clear" w:color="auto" w:fill="auto"/>
                <w:vAlign w:val="bottom"/>
                <w:hideMark/>
              </w:tcPr>
            </w:tcPrChange>
          </w:tcPr>
          <w:p w14:paraId="491164B6" w14:textId="77777777" w:rsidR="006B2AAF" w:rsidRDefault="006B2AAF">
            <w:pPr>
              <w:jc w:val="right"/>
              <w:rPr>
                <w:ins w:id="12085" w:author="Koffler Roman" w:date="2019-04-17T16:12:00Z"/>
                <w:sz w:val="20"/>
                <w:szCs w:val="20"/>
              </w:rPr>
            </w:pPr>
          </w:p>
        </w:tc>
        <w:tc>
          <w:tcPr>
            <w:tcW w:w="1360" w:type="dxa"/>
            <w:tcBorders>
              <w:top w:val="nil"/>
              <w:left w:val="nil"/>
              <w:bottom w:val="nil"/>
              <w:right w:val="nil"/>
            </w:tcBorders>
            <w:shd w:val="clear" w:color="auto" w:fill="auto"/>
            <w:vAlign w:val="bottom"/>
            <w:hideMark/>
            <w:tcPrChange w:id="12086" w:author="Koffler Roman" w:date="2019-04-17T16:12:00Z">
              <w:tcPr>
                <w:tcW w:w="1360" w:type="dxa"/>
                <w:tcBorders>
                  <w:top w:val="nil"/>
                  <w:left w:val="nil"/>
                  <w:bottom w:val="nil"/>
                  <w:right w:val="nil"/>
                </w:tcBorders>
                <w:shd w:val="clear" w:color="auto" w:fill="auto"/>
                <w:vAlign w:val="bottom"/>
                <w:hideMark/>
              </w:tcPr>
            </w:tcPrChange>
          </w:tcPr>
          <w:p w14:paraId="3B518557" w14:textId="77777777" w:rsidR="006B2AAF" w:rsidRDefault="006B2AAF">
            <w:pPr>
              <w:jc w:val="right"/>
              <w:rPr>
                <w:ins w:id="12087" w:author="Koffler Roman" w:date="2019-04-17T16:12:00Z"/>
                <w:sz w:val="20"/>
                <w:szCs w:val="20"/>
              </w:rPr>
            </w:pPr>
          </w:p>
        </w:tc>
        <w:tc>
          <w:tcPr>
            <w:tcW w:w="1360" w:type="dxa"/>
            <w:tcBorders>
              <w:top w:val="nil"/>
              <w:left w:val="nil"/>
              <w:bottom w:val="nil"/>
              <w:right w:val="nil"/>
            </w:tcBorders>
            <w:shd w:val="clear" w:color="auto" w:fill="auto"/>
            <w:vAlign w:val="bottom"/>
            <w:hideMark/>
            <w:tcPrChange w:id="12088" w:author="Koffler Roman" w:date="2019-04-17T16:12:00Z">
              <w:tcPr>
                <w:tcW w:w="1360" w:type="dxa"/>
                <w:tcBorders>
                  <w:top w:val="nil"/>
                  <w:left w:val="nil"/>
                  <w:bottom w:val="nil"/>
                  <w:right w:val="nil"/>
                </w:tcBorders>
                <w:shd w:val="clear" w:color="auto" w:fill="auto"/>
                <w:vAlign w:val="bottom"/>
                <w:hideMark/>
              </w:tcPr>
            </w:tcPrChange>
          </w:tcPr>
          <w:p w14:paraId="417531AC" w14:textId="77777777" w:rsidR="006B2AAF" w:rsidRDefault="006B2AAF">
            <w:pPr>
              <w:jc w:val="right"/>
              <w:rPr>
                <w:ins w:id="12089" w:author="Koffler Roman" w:date="2019-04-17T16:12:00Z"/>
                <w:sz w:val="20"/>
                <w:szCs w:val="20"/>
              </w:rPr>
            </w:pPr>
          </w:p>
        </w:tc>
      </w:tr>
      <w:tr w:rsidR="006B2AAF" w14:paraId="5289F463" w14:textId="77777777" w:rsidTr="006B2AAF">
        <w:trPr>
          <w:trHeight w:val="240"/>
          <w:ins w:id="12090" w:author="Koffler Roman" w:date="2019-04-17T16:12:00Z"/>
          <w:trPrChange w:id="12091"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092" w:author="Koffler Roman" w:date="2019-04-17T16:12:00Z">
              <w:tcPr>
                <w:tcW w:w="1920" w:type="dxa"/>
                <w:tcBorders>
                  <w:top w:val="nil"/>
                  <w:left w:val="nil"/>
                  <w:bottom w:val="nil"/>
                  <w:right w:val="nil"/>
                </w:tcBorders>
                <w:shd w:val="clear" w:color="auto" w:fill="auto"/>
                <w:vAlign w:val="bottom"/>
                <w:hideMark/>
              </w:tcPr>
            </w:tcPrChange>
          </w:tcPr>
          <w:p w14:paraId="2D73966E" w14:textId="77777777" w:rsidR="006B2AAF" w:rsidRDefault="006B2AAF">
            <w:pPr>
              <w:rPr>
                <w:ins w:id="12093" w:author="Koffler Roman" w:date="2019-04-17T16:12:00Z"/>
                <w:rFonts w:ascii="Arial" w:hAnsi="Arial" w:cs="Arial"/>
                <w:b/>
                <w:bCs/>
                <w:sz w:val="18"/>
                <w:szCs w:val="18"/>
              </w:rPr>
            </w:pPr>
            <w:ins w:id="12094" w:author="Koffler Roman" w:date="2019-04-17T16:12:00Z">
              <w:r>
                <w:rPr>
                  <w:rFonts w:ascii="Arial" w:hAnsi="Arial" w:cs="Arial"/>
                  <w:b/>
                  <w:bCs/>
                  <w:sz w:val="18"/>
                  <w:szCs w:val="18"/>
                </w:rPr>
                <w:t>Stav k 1.1.2017</w:t>
              </w:r>
            </w:ins>
          </w:p>
        </w:tc>
        <w:tc>
          <w:tcPr>
            <w:tcW w:w="1360" w:type="dxa"/>
            <w:tcBorders>
              <w:top w:val="nil"/>
              <w:left w:val="nil"/>
              <w:bottom w:val="nil"/>
              <w:right w:val="nil"/>
            </w:tcBorders>
            <w:shd w:val="clear" w:color="auto" w:fill="auto"/>
            <w:vAlign w:val="bottom"/>
            <w:hideMark/>
            <w:tcPrChange w:id="12095" w:author="Koffler Roman" w:date="2019-04-17T16:12:00Z">
              <w:tcPr>
                <w:tcW w:w="1360" w:type="dxa"/>
                <w:tcBorders>
                  <w:top w:val="nil"/>
                  <w:left w:val="nil"/>
                  <w:bottom w:val="nil"/>
                  <w:right w:val="nil"/>
                </w:tcBorders>
                <w:shd w:val="clear" w:color="auto" w:fill="auto"/>
                <w:vAlign w:val="bottom"/>
                <w:hideMark/>
              </w:tcPr>
            </w:tcPrChange>
          </w:tcPr>
          <w:p w14:paraId="465EBA53" w14:textId="77777777" w:rsidR="006B2AAF" w:rsidRDefault="006B2AAF">
            <w:pPr>
              <w:jc w:val="right"/>
              <w:rPr>
                <w:ins w:id="12096" w:author="Koffler Roman" w:date="2019-04-17T16:12:00Z"/>
                <w:rFonts w:ascii="Arial" w:hAnsi="Arial" w:cs="Arial"/>
                <w:sz w:val="18"/>
                <w:szCs w:val="18"/>
              </w:rPr>
            </w:pPr>
            <w:ins w:id="12097" w:author="Koffler Roman" w:date="2019-04-17T16:12:00Z">
              <w:r>
                <w:rPr>
                  <w:rFonts w:ascii="Arial" w:hAnsi="Arial" w:cs="Arial"/>
                  <w:sz w:val="18"/>
                  <w:szCs w:val="18"/>
                </w:rPr>
                <w:t>4 916 131</w:t>
              </w:r>
            </w:ins>
          </w:p>
        </w:tc>
        <w:tc>
          <w:tcPr>
            <w:tcW w:w="1360" w:type="dxa"/>
            <w:tcBorders>
              <w:top w:val="nil"/>
              <w:left w:val="nil"/>
              <w:bottom w:val="nil"/>
              <w:right w:val="nil"/>
            </w:tcBorders>
            <w:shd w:val="clear" w:color="auto" w:fill="auto"/>
            <w:vAlign w:val="bottom"/>
            <w:hideMark/>
            <w:tcPrChange w:id="12098" w:author="Koffler Roman" w:date="2019-04-17T16:12:00Z">
              <w:tcPr>
                <w:tcW w:w="1360" w:type="dxa"/>
                <w:tcBorders>
                  <w:top w:val="nil"/>
                  <w:left w:val="nil"/>
                  <w:bottom w:val="nil"/>
                  <w:right w:val="nil"/>
                </w:tcBorders>
                <w:shd w:val="clear" w:color="auto" w:fill="auto"/>
                <w:vAlign w:val="bottom"/>
                <w:hideMark/>
              </w:tcPr>
            </w:tcPrChange>
          </w:tcPr>
          <w:p w14:paraId="3B1EDD1E" w14:textId="77777777" w:rsidR="006B2AAF" w:rsidRDefault="006B2AAF">
            <w:pPr>
              <w:jc w:val="right"/>
              <w:rPr>
                <w:ins w:id="12099" w:author="Koffler Roman" w:date="2019-04-17T16:12:00Z"/>
                <w:rFonts w:ascii="Arial" w:hAnsi="Arial" w:cs="Arial"/>
                <w:sz w:val="18"/>
                <w:szCs w:val="18"/>
              </w:rPr>
            </w:pPr>
            <w:ins w:id="12100" w:author="Koffler Roman" w:date="2019-04-17T16:12:00Z">
              <w:r>
                <w:rPr>
                  <w:rFonts w:ascii="Arial" w:hAnsi="Arial" w:cs="Arial"/>
                  <w:sz w:val="18"/>
                  <w:szCs w:val="18"/>
                </w:rPr>
                <w:t>10 790 971</w:t>
              </w:r>
            </w:ins>
          </w:p>
        </w:tc>
        <w:tc>
          <w:tcPr>
            <w:tcW w:w="1360" w:type="dxa"/>
            <w:tcBorders>
              <w:top w:val="nil"/>
              <w:left w:val="nil"/>
              <w:bottom w:val="nil"/>
              <w:right w:val="nil"/>
            </w:tcBorders>
            <w:shd w:val="clear" w:color="auto" w:fill="auto"/>
            <w:vAlign w:val="bottom"/>
            <w:hideMark/>
            <w:tcPrChange w:id="12101" w:author="Koffler Roman" w:date="2019-04-17T16:12:00Z">
              <w:tcPr>
                <w:tcW w:w="1360" w:type="dxa"/>
                <w:tcBorders>
                  <w:top w:val="nil"/>
                  <w:left w:val="nil"/>
                  <w:bottom w:val="nil"/>
                  <w:right w:val="nil"/>
                </w:tcBorders>
                <w:shd w:val="clear" w:color="auto" w:fill="auto"/>
                <w:vAlign w:val="bottom"/>
                <w:hideMark/>
              </w:tcPr>
            </w:tcPrChange>
          </w:tcPr>
          <w:p w14:paraId="2A158F02" w14:textId="77777777" w:rsidR="006B2AAF" w:rsidRDefault="006B2AAF">
            <w:pPr>
              <w:jc w:val="right"/>
              <w:rPr>
                <w:ins w:id="12102" w:author="Koffler Roman" w:date="2019-04-17T16:12:00Z"/>
                <w:rFonts w:ascii="Arial" w:hAnsi="Arial" w:cs="Arial"/>
                <w:sz w:val="18"/>
                <w:szCs w:val="18"/>
              </w:rPr>
            </w:pPr>
            <w:ins w:id="12103" w:author="Koffler Roman" w:date="2019-04-17T16:12:00Z">
              <w:r>
                <w:rPr>
                  <w:rFonts w:ascii="Arial" w:hAnsi="Arial" w:cs="Arial"/>
                  <w:sz w:val="18"/>
                  <w:szCs w:val="18"/>
                </w:rPr>
                <w:t>5 474 780</w:t>
              </w:r>
            </w:ins>
          </w:p>
        </w:tc>
        <w:tc>
          <w:tcPr>
            <w:tcW w:w="1361" w:type="dxa"/>
            <w:tcBorders>
              <w:top w:val="nil"/>
              <w:left w:val="nil"/>
              <w:bottom w:val="nil"/>
              <w:right w:val="nil"/>
            </w:tcBorders>
            <w:shd w:val="clear" w:color="auto" w:fill="auto"/>
            <w:vAlign w:val="bottom"/>
            <w:hideMark/>
            <w:tcPrChange w:id="12104" w:author="Koffler Roman" w:date="2019-04-17T16:12:00Z">
              <w:tcPr>
                <w:tcW w:w="1360" w:type="dxa"/>
                <w:tcBorders>
                  <w:top w:val="nil"/>
                  <w:left w:val="nil"/>
                  <w:bottom w:val="nil"/>
                  <w:right w:val="nil"/>
                </w:tcBorders>
                <w:shd w:val="clear" w:color="auto" w:fill="auto"/>
                <w:vAlign w:val="bottom"/>
                <w:hideMark/>
              </w:tcPr>
            </w:tcPrChange>
          </w:tcPr>
          <w:p w14:paraId="181C01AB" w14:textId="77777777" w:rsidR="006B2AAF" w:rsidRDefault="006B2AAF">
            <w:pPr>
              <w:jc w:val="right"/>
              <w:rPr>
                <w:ins w:id="12105" w:author="Koffler Roman" w:date="2019-04-17T16:12:00Z"/>
                <w:rFonts w:ascii="Arial" w:hAnsi="Arial" w:cs="Arial"/>
                <w:sz w:val="18"/>
                <w:szCs w:val="18"/>
              </w:rPr>
            </w:pPr>
            <w:ins w:id="12106"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07" w:author="Koffler Roman" w:date="2019-04-17T16:12:00Z">
              <w:tcPr>
                <w:tcW w:w="1360" w:type="dxa"/>
                <w:tcBorders>
                  <w:top w:val="nil"/>
                  <w:left w:val="nil"/>
                  <w:bottom w:val="nil"/>
                  <w:right w:val="nil"/>
                </w:tcBorders>
                <w:shd w:val="clear" w:color="auto" w:fill="auto"/>
                <w:vAlign w:val="bottom"/>
                <w:hideMark/>
              </w:tcPr>
            </w:tcPrChange>
          </w:tcPr>
          <w:p w14:paraId="0578AA9B" w14:textId="77777777" w:rsidR="006B2AAF" w:rsidRDefault="006B2AAF">
            <w:pPr>
              <w:jc w:val="right"/>
              <w:rPr>
                <w:ins w:id="12108" w:author="Koffler Roman" w:date="2019-04-17T16:12:00Z"/>
                <w:rFonts w:ascii="Arial" w:hAnsi="Arial" w:cs="Arial"/>
                <w:sz w:val="18"/>
                <w:szCs w:val="18"/>
              </w:rPr>
            </w:pPr>
            <w:ins w:id="12109"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10" w:author="Koffler Roman" w:date="2019-04-17T16:12:00Z">
              <w:tcPr>
                <w:tcW w:w="1360" w:type="dxa"/>
                <w:tcBorders>
                  <w:top w:val="nil"/>
                  <w:left w:val="nil"/>
                  <w:bottom w:val="nil"/>
                  <w:right w:val="nil"/>
                </w:tcBorders>
                <w:shd w:val="clear" w:color="auto" w:fill="auto"/>
                <w:vAlign w:val="bottom"/>
                <w:hideMark/>
              </w:tcPr>
            </w:tcPrChange>
          </w:tcPr>
          <w:p w14:paraId="0135B99B" w14:textId="77777777" w:rsidR="006B2AAF" w:rsidRDefault="006B2AAF">
            <w:pPr>
              <w:jc w:val="right"/>
              <w:rPr>
                <w:ins w:id="12111" w:author="Koffler Roman" w:date="2019-04-17T16:12:00Z"/>
                <w:rFonts w:ascii="Arial" w:hAnsi="Arial" w:cs="Arial"/>
                <w:sz w:val="18"/>
                <w:szCs w:val="18"/>
              </w:rPr>
            </w:pPr>
            <w:ins w:id="12112"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13" w:author="Koffler Roman" w:date="2019-04-17T16:12:00Z">
              <w:tcPr>
                <w:tcW w:w="1360" w:type="dxa"/>
                <w:tcBorders>
                  <w:top w:val="nil"/>
                  <w:left w:val="nil"/>
                  <w:bottom w:val="nil"/>
                  <w:right w:val="nil"/>
                </w:tcBorders>
                <w:shd w:val="clear" w:color="auto" w:fill="auto"/>
                <w:vAlign w:val="bottom"/>
                <w:hideMark/>
              </w:tcPr>
            </w:tcPrChange>
          </w:tcPr>
          <w:p w14:paraId="051E12C1" w14:textId="77777777" w:rsidR="006B2AAF" w:rsidRDefault="006B2AAF">
            <w:pPr>
              <w:jc w:val="right"/>
              <w:rPr>
                <w:ins w:id="12114" w:author="Koffler Roman" w:date="2019-04-17T16:12:00Z"/>
                <w:rFonts w:ascii="Arial" w:hAnsi="Arial" w:cs="Arial"/>
                <w:sz w:val="18"/>
                <w:szCs w:val="18"/>
              </w:rPr>
            </w:pPr>
            <w:ins w:id="12115" w:author="Koffler Roman" w:date="2019-04-17T16:12:00Z">
              <w:r>
                <w:rPr>
                  <w:rFonts w:ascii="Arial" w:hAnsi="Arial" w:cs="Arial"/>
                  <w:sz w:val="18"/>
                  <w:szCs w:val="18"/>
                </w:rPr>
                <w:t>167 681</w:t>
              </w:r>
            </w:ins>
          </w:p>
        </w:tc>
        <w:tc>
          <w:tcPr>
            <w:tcW w:w="1360" w:type="dxa"/>
            <w:tcBorders>
              <w:top w:val="nil"/>
              <w:left w:val="nil"/>
              <w:bottom w:val="nil"/>
              <w:right w:val="nil"/>
            </w:tcBorders>
            <w:shd w:val="clear" w:color="auto" w:fill="auto"/>
            <w:vAlign w:val="bottom"/>
            <w:hideMark/>
            <w:tcPrChange w:id="12116" w:author="Koffler Roman" w:date="2019-04-17T16:12:00Z">
              <w:tcPr>
                <w:tcW w:w="1360" w:type="dxa"/>
                <w:tcBorders>
                  <w:top w:val="nil"/>
                  <w:left w:val="nil"/>
                  <w:bottom w:val="nil"/>
                  <w:right w:val="nil"/>
                </w:tcBorders>
                <w:shd w:val="clear" w:color="auto" w:fill="auto"/>
                <w:vAlign w:val="bottom"/>
                <w:hideMark/>
              </w:tcPr>
            </w:tcPrChange>
          </w:tcPr>
          <w:p w14:paraId="6DC2265E" w14:textId="77777777" w:rsidR="006B2AAF" w:rsidRDefault="006B2AAF">
            <w:pPr>
              <w:jc w:val="right"/>
              <w:rPr>
                <w:ins w:id="12117" w:author="Koffler Roman" w:date="2019-04-17T16:12:00Z"/>
                <w:rFonts w:ascii="Arial" w:hAnsi="Arial" w:cs="Arial"/>
                <w:sz w:val="18"/>
                <w:szCs w:val="18"/>
              </w:rPr>
            </w:pPr>
            <w:ins w:id="12118"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19" w:author="Koffler Roman" w:date="2019-04-17T16:12:00Z">
              <w:tcPr>
                <w:tcW w:w="1360" w:type="dxa"/>
                <w:tcBorders>
                  <w:top w:val="nil"/>
                  <w:left w:val="nil"/>
                  <w:bottom w:val="nil"/>
                  <w:right w:val="nil"/>
                </w:tcBorders>
                <w:shd w:val="clear" w:color="auto" w:fill="auto"/>
                <w:vAlign w:val="bottom"/>
                <w:hideMark/>
              </w:tcPr>
            </w:tcPrChange>
          </w:tcPr>
          <w:p w14:paraId="4C46C896" w14:textId="77777777" w:rsidR="006B2AAF" w:rsidRDefault="006B2AAF">
            <w:pPr>
              <w:jc w:val="right"/>
              <w:rPr>
                <w:ins w:id="12120" w:author="Koffler Roman" w:date="2019-04-17T16:12:00Z"/>
                <w:rFonts w:ascii="Arial" w:hAnsi="Arial" w:cs="Arial"/>
                <w:sz w:val="18"/>
                <w:szCs w:val="18"/>
              </w:rPr>
            </w:pPr>
            <w:ins w:id="12121" w:author="Koffler Roman" w:date="2019-04-17T16:12:00Z">
              <w:r>
                <w:rPr>
                  <w:rFonts w:ascii="Arial" w:hAnsi="Arial" w:cs="Arial"/>
                  <w:sz w:val="18"/>
                  <w:szCs w:val="18"/>
                </w:rPr>
                <w:t>21 349 563</w:t>
              </w:r>
            </w:ins>
          </w:p>
        </w:tc>
      </w:tr>
      <w:tr w:rsidR="006B2AAF" w14:paraId="68BD1F01" w14:textId="77777777" w:rsidTr="006B2AAF">
        <w:trPr>
          <w:trHeight w:val="240"/>
          <w:ins w:id="12122" w:author="Koffler Roman" w:date="2019-04-17T16:12:00Z"/>
          <w:trPrChange w:id="12123"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124" w:author="Koffler Roman" w:date="2019-04-17T16:12:00Z">
              <w:tcPr>
                <w:tcW w:w="1920" w:type="dxa"/>
                <w:tcBorders>
                  <w:top w:val="nil"/>
                  <w:left w:val="nil"/>
                  <w:bottom w:val="nil"/>
                  <w:right w:val="nil"/>
                </w:tcBorders>
                <w:shd w:val="clear" w:color="auto" w:fill="auto"/>
                <w:vAlign w:val="bottom"/>
                <w:hideMark/>
              </w:tcPr>
            </w:tcPrChange>
          </w:tcPr>
          <w:p w14:paraId="11716843" w14:textId="77777777" w:rsidR="006B2AAF" w:rsidRDefault="006B2AAF">
            <w:pPr>
              <w:rPr>
                <w:ins w:id="12125" w:author="Koffler Roman" w:date="2019-04-17T16:12:00Z"/>
                <w:rFonts w:ascii="Arial" w:hAnsi="Arial" w:cs="Arial"/>
                <w:sz w:val="18"/>
                <w:szCs w:val="18"/>
              </w:rPr>
            </w:pPr>
            <w:ins w:id="12126" w:author="Koffler Roman" w:date="2019-04-17T16:12:00Z">
              <w:r>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12127" w:author="Koffler Roman" w:date="2019-04-17T16:12:00Z">
              <w:tcPr>
                <w:tcW w:w="1360" w:type="dxa"/>
                <w:tcBorders>
                  <w:top w:val="nil"/>
                  <w:left w:val="nil"/>
                  <w:bottom w:val="nil"/>
                  <w:right w:val="nil"/>
                </w:tcBorders>
                <w:shd w:val="clear" w:color="auto" w:fill="auto"/>
                <w:vAlign w:val="bottom"/>
                <w:hideMark/>
              </w:tcPr>
            </w:tcPrChange>
          </w:tcPr>
          <w:p w14:paraId="46B99434" w14:textId="77777777" w:rsidR="006B2AAF" w:rsidRDefault="006B2AAF">
            <w:pPr>
              <w:jc w:val="right"/>
              <w:rPr>
                <w:ins w:id="12128" w:author="Koffler Roman" w:date="2019-04-17T16:12:00Z"/>
                <w:rFonts w:ascii="Arial" w:hAnsi="Arial" w:cs="Arial"/>
                <w:sz w:val="18"/>
                <w:szCs w:val="18"/>
              </w:rPr>
            </w:pPr>
            <w:ins w:id="12129"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30" w:author="Koffler Roman" w:date="2019-04-17T16:12:00Z">
              <w:tcPr>
                <w:tcW w:w="1360" w:type="dxa"/>
                <w:tcBorders>
                  <w:top w:val="nil"/>
                  <w:left w:val="nil"/>
                  <w:bottom w:val="nil"/>
                  <w:right w:val="nil"/>
                </w:tcBorders>
                <w:shd w:val="clear" w:color="auto" w:fill="auto"/>
                <w:vAlign w:val="bottom"/>
                <w:hideMark/>
              </w:tcPr>
            </w:tcPrChange>
          </w:tcPr>
          <w:p w14:paraId="58775BC4" w14:textId="77777777" w:rsidR="006B2AAF" w:rsidRDefault="006B2AAF">
            <w:pPr>
              <w:jc w:val="right"/>
              <w:rPr>
                <w:ins w:id="12131" w:author="Koffler Roman" w:date="2019-04-17T16:12:00Z"/>
                <w:rFonts w:ascii="Arial" w:hAnsi="Arial" w:cs="Arial"/>
                <w:sz w:val="18"/>
                <w:szCs w:val="18"/>
              </w:rPr>
            </w:pPr>
            <w:ins w:id="12132" w:author="Koffler Roman" w:date="2019-04-17T16:12:00Z">
              <w:r>
                <w:rPr>
                  <w:rFonts w:ascii="Arial" w:hAnsi="Arial" w:cs="Arial"/>
                  <w:sz w:val="18"/>
                  <w:szCs w:val="18"/>
                </w:rPr>
                <w:t>24 513</w:t>
              </w:r>
            </w:ins>
          </w:p>
        </w:tc>
        <w:tc>
          <w:tcPr>
            <w:tcW w:w="1360" w:type="dxa"/>
            <w:tcBorders>
              <w:top w:val="nil"/>
              <w:left w:val="nil"/>
              <w:bottom w:val="nil"/>
              <w:right w:val="nil"/>
            </w:tcBorders>
            <w:shd w:val="clear" w:color="auto" w:fill="auto"/>
            <w:vAlign w:val="bottom"/>
            <w:hideMark/>
            <w:tcPrChange w:id="12133" w:author="Koffler Roman" w:date="2019-04-17T16:12:00Z">
              <w:tcPr>
                <w:tcW w:w="1360" w:type="dxa"/>
                <w:tcBorders>
                  <w:top w:val="nil"/>
                  <w:left w:val="nil"/>
                  <w:bottom w:val="nil"/>
                  <w:right w:val="nil"/>
                </w:tcBorders>
                <w:shd w:val="clear" w:color="auto" w:fill="auto"/>
                <w:vAlign w:val="bottom"/>
                <w:hideMark/>
              </w:tcPr>
            </w:tcPrChange>
          </w:tcPr>
          <w:p w14:paraId="760855FA" w14:textId="77777777" w:rsidR="006B2AAF" w:rsidRDefault="006B2AAF">
            <w:pPr>
              <w:jc w:val="right"/>
              <w:rPr>
                <w:ins w:id="12134" w:author="Koffler Roman" w:date="2019-04-17T16:12:00Z"/>
                <w:rFonts w:ascii="Arial" w:hAnsi="Arial" w:cs="Arial"/>
                <w:sz w:val="18"/>
                <w:szCs w:val="18"/>
              </w:rPr>
            </w:pPr>
            <w:ins w:id="12135" w:author="Koffler Roman" w:date="2019-04-17T16:12: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2136" w:author="Koffler Roman" w:date="2019-04-17T16:12:00Z">
              <w:tcPr>
                <w:tcW w:w="1360" w:type="dxa"/>
                <w:tcBorders>
                  <w:top w:val="nil"/>
                  <w:left w:val="nil"/>
                  <w:bottom w:val="nil"/>
                  <w:right w:val="nil"/>
                </w:tcBorders>
                <w:shd w:val="clear" w:color="auto" w:fill="auto"/>
                <w:vAlign w:val="bottom"/>
                <w:hideMark/>
              </w:tcPr>
            </w:tcPrChange>
          </w:tcPr>
          <w:p w14:paraId="38D7479D" w14:textId="77777777" w:rsidR="006B2AAF" w:rsidRDefault="006B2AAF">
            <w:pPr>
              <w:jc w:val="right"/>
              <w:rPr>
                <w:ins w:id="12137" w:author="Koffler Roman" w:date="2019-04-17T16:12:00Z"/>
                <w:rFonts w:ascii="Arial" w:hAnsi="Arial" w:cs="Arial"/>
                <w:sz w:val="18"/>
                <w:szCs w:val="18"/>
              </w:rPr>
            </w:pPr>
            <w:ins w:id="12138"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39" w:author="Koffler Roman" w:date="2019-04-17T16:12:00Z">
              <w:tcPr>
                <w:tcW w:w="1360" w:type="dxa"/>
                <w:tcBorders>
                  <w:top w:val="nil"/>
                  <w:left w:val="nil"/>
                  <w:bottom w:val="nil"/>
                  <w:right w:val="nil"/>
                </w:tcBorders>
                <w:shd w:val="clear" w:color="auto" w:fill="auto"/>
                <w:vAlign w:val="bottom"/>
                <w:hideMark/>
              </w:tcPr>
            </w:tcPrChange>
          </w:tcPr>
          <w:p w14:paraId="35E32C2D" w14:textId="77777777" w:rsidR="006B2AAF" w:rsidRDefault="006B2AAF">
            <w:pPr>
              <w:jc w:val="right"/>
              <w:rPr>
                <w:ins w:id="12140" w:author="Koffler Roman" w:date="2019-04-17T16:12:00Z"/>
                <w:rFonts w:ascii="Arial" w:hAnsi="Arial" w:cs="Arial"/>
                <w:sz w:val="18"/>
                <w:szCs w:val="18"/>
              </w:rPr>
            </w:pPr>
            <w:ins w:id="12141"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42" w:author="Koffler Roman" w:date="2019-04-17T16:12:00Z">
              <w:tcPr>
                <w:tcW w:w="1360" w:type="dxa"/>
                <w:tcBorders>
                  <w:top w:val="nil"/>
                  <w:left w:val="nil"/>
                  <w:bottom w:val="nil"/>
                  <w:right w:val="nil"/>
                </w:tcBorders>
                <w:shd w:val="clear" w:color="auto" w:fill="auto"/>
                <w:vAlign w:val="bottom"/>
                <w:hideMark/>
              </w:tcPr>
            </w:tcPrChange>
          </w:tcPr>
          <w:p w14:paraId="67228187" w14:textId="77777777" w:rsidR="006B2AAF" w:rsidRDefault="006B2AAF">
            <w:pPr>
              <w:jc w:val="right"/>
              <w:rPr>
                <w:ins w:id="12143" w:author="Koffler Roman" w:date="2019-04-17T16:12:00Z"/>
                <w:rFonts w:ascii="Arial" w:hAnsi="Arial" w:cs="Arial"/>
                <w:sz w:val="18"/>
                <w:szCs w:val="18"/>
              </w:rPr>
            </w:pPr>
            <w:ins w:id="12144"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45" w:author="Koffler Roman" w:date="2019-04-17T16:12:00Z">
              <w:tcPr>
                <w:tcW w:w="1360" w:type="dxa"/>
                <w:tcBorders>
                  <w:top w:val="nil"/>
                  <w:left w:val="nil"/>
                  <w:bottom w:val="nil"/>
                  <w:right w:val="nil"/>
                </w:tcBorders>
                <w:shd w:val="clear" w:color="auto" w:fill="auto"/>
                <w:vAlign w:val="bottom"/>
                <w:hideMark/>
              </w:tcPr>
            </w:tcPrChange>
          </w:tcPr>
          <w:p w14:paraId="31D00750" w14:textId="77777777" w:rsidR="006B2AAF" w:rsidRDefault="006B2AAF">
            <w:pPr>
              <w:jc w:val="right"/>
              <w:rPr>
                <w:ins w:id="12146" w:author="Koffler Roman" w:date="2019-04-17T16:12:00Z"/>
                <w:rFonts w:ascii="Arial" w:hAnsi="Arial" w:cs="Arial"/>
                <w:sz w:val="18"/>
                <w:szCs w:val="18"/>
              </w:rPr>
            </w:pPr>
            <w:ins w:id="12147" w:author="Koffler Roman" w:date="2019-04-17T16:12:00Z">
              <w:r>
                <w:rPr>
                  <w:rFonts w:ascii="Arial" w:hAnsi="Arial" w:cs="Arial"/>
                  <w:sz w:val="18"/>
                  <w:szCs w:val="18"/>
                </w:rPr>
                <w:t>2 748 615</w:t>
              </w:r>
            </w:ins>
          </w:p>
        </w:tc>
        <w:tc>
          <w:tcPr>
            <w:tcW w:w="1360" w:type="dxa"/>
            <w:tcBorders>
              <w:top w:val="nil"/>
              <w:left w:val="nil"/>
              <w:bottom w:val="nil"/>
              <w:right w:val="nil"/>
            </w:tcBorders>
            <w:shd w:val="clear" w:color="auto" w:fill="auto"/>
            <w:vAlign w:val="bottom"/>
            <w:hideMark/>
            <w:tcPrChange w:id="12148" w:author="Koffler Roman" w:date="2019-04-17T16:12:00Z">
              <w:tcPr>
                <w:tcW w:w="1360" w:type="dxa"/>
                <w:tcBorders>
                  <w:top w:val="nil"/>
                  <w:left w:val="nil"/>
                  <w:bottom w:val="nil"/>
                  <w:right w:val="nil"/>
                </w:tcBorders>
                <w:shd w:val="clear" w:color="auto" w:fill="auto"/>
                <w:vAlign w:val="bottom"/>
                <w:hideMark/>
              </w:tcPr>
            </w:tcPrChange>
          </w:tcPr>
          <w:p w14:paraId="14B557CA" w14:textId="77777777" w:rsidR="006B2AAF" w:rsidRDefault="006B2AAF">
            <w:pPr>
              <w:jc w:val="right"/>
              <w:rPr>
                <w:ins w:id="12149" w:author="Koffler Roman" w:date="2019-04-17T16:12:00Z"/>
                <w:rFonts w:ascii="Arial" w:hAnsi="Arial" w:cs="Arial"/>
                <w:sz w:val="18"/>
                <w:szCs w:val="18"/>
              </w:rPr>
            </w:pPr>
            <w:ins w:id="12150"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51" w:author="Koffler Roman" w:date="2019-04-17T16:12:00Z">
              <w:tcPr>
                <w:tcW w:w="1360" w:type="dxa"/>
                <w:tcBorders>
                  <w:top w:val="nil"/>
                  <w:left w:val="nil"/>
                  <w:bottom w:val="nil"/>
                  <w:right w:val="nil"/>
                </w:tcBorders>
                <w:shd w:val="clear" w:color="auto" w:fill="auto"/>
                <w:vAlign w:val="bottom"/>
                <w:hideMark/>
              </w:tcPr>
            </w:tcPrChange>
          </w:tcPr>
          <w:p w14:paraId="0BF59E0D" w14:textId="77777777" w:rsidR="006B2AAF" w:rsidRDefault="006B2AAF">
            <w:pPr>
              <w:jc w:val="right"/>
              <w:rPr>
                <w:ins w:id="12152" w:author="Koffler Roman" w:date="2019-04-17T16:12:00Z"/>
                <w:rFonts w:ascii="Arial" w:hAnsi="Arial" w:cs="Arial"/>
                <w:sz w:val="18"/>
                <w:szCs w:val="18"/>
              </w:rPr>
            </w:pPr>
            <w:ins w:id="12153" w:author="Koffler Roman" w:date="2019-04-17T16:12:00Z">
              <w:r>
                <w:rPr>
                  <w:rFonts w:ascii="Arial" w:hAnsi="Arial" w:cs="Arial"/>
                  <w:sz w:val="18"/>
                  <w:szCs w:val="18"/>
                </w:rPr>
                <w:t>2 773 128</w:t>
              </w:r>
            </w:ins>
          </w:p>
        </w:tc>
      </w:tr>
      <w:tr w:rsidR="006B2AAF" w14:paraId="34A5AA5B" w14:textId="77777777" w:rsidTr="006B2AAF">
        <w:trPr>
          <w:trHeight w:val="240"/>
          <w:ins w:id="12154" w:author="Koffler Roman" w:date="2019-04-17T16:12:00Z"/>
          <w:trPrChange w:id="12155"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156" w:author="Koffler Roman" w:date="2019-04-17T16:12:00Z">
              <w:tcPr>
                <w:tcW w:w="1920" w:type="dxa"/>
                <w:tcBorders>
                  <w:top w:val="nil"/>
                  <w:left w:val="nil"/>
                  <w:bottom w:val="nil"/>
                  <w:right w:val="nil"/>
                </w:tcBorders>
                <w:shd w:val="clear" w:color="auto" w:fill="auto"/>
                <w:vAlign w:val="bottom"/>
                <w:hideMark/>
              </w:tcPr>
            </w:tcPrChange>
          </w:tcPr>
          <w:p w14:paraId="3A5B51BD" w14:textId="77777777" w:rsidR="006B2AAF" w:rsidRDefault="006B2AAF">
            <w:pPr>
              <w:rPr>
                <w:ins w:id="12157" w:author="Koffler Roman" w:date="2019-04-17T16:12:00Z"/>
                <w:rFonts w:ascii="Arial" w:hAnsi="Arial" w:cs="Arial"/>
                <w:sz w:val="18"/>
                <w:szCs w:val="18"/>
              </w:rPr>
            </w:pPr>
            <w:ins w:id="12158" w:author="Koffler Roman" w:date="2019-04-17T16:12:00Z">
              <w:r>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12159" w:author="Koffler Roman" w:date="2019-04-17T16:12:00Z">
              <w:tcPr>
                <w:tcW w:w="1360" w:type="dxa"/>
                <w:tcBorders>
                  <w:top w:val="nil"/>
                  <w:left w:val="nil"/>
                  <w:bottom w:val="nil"/>
                  <w:right w:val="nil"/>
                </w:tcBorders>
                <w:shd w:val="clear" w:color="auto" w:fill="auto"/>
                <w:vAlign w:val="bottom"/>
                <w:hideMark/>
              </w:tcPr>
            </w:tcPrChange>
          </w:tcPr>
          <w:p w14:paraId="5C5B9A79" w14:textId="77777777" w:rsidR="006B2AAF" w:rsidRDefault="006B2AAF">
            <w:pPr>
              <w:jc w:val="right"/>
              <w:rPr>
                <w:ins w:id="12160" w:author="Koffler Roman" w:date="2019-04-17T16:12:00Z"/>
                <w:rFonts w:ascii="Arial" w:hAnsi="Arial" w:cs="Arial"/>
                <w:sz w:val="18"/>
                <w:szCs w:val="18"/>
              </w:rPr>
            </w:pPr>
            <w:ins w:id="12161"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62" w:author="Koffler Roman" w:date="2019-04-17T16:12:00Z">
              <w:tcPr>
                <w:tcW w:w="1360" w:type="dxa"/>
                <w:tcBorders>
                  <w:top w:val="nil"/>
                  <w:left w:val="nil"/>
                  <w:bottom w:val="nil"/>
                  <w:right w:val="nil"/>
                </w:tcBorders>
                <w:shd w:val="clear" w:color="auto" w:fill="auto"/>
                <w:vAlign w:val="bottom"/>
                <w:hideMark/>
              </w:tcPr>
            </w:tcPrChange>
          </w:tcPr>
          <w:p w14:paraId="4141F37E" w14:textId="77777777" w:rsidR="006B2AAF" w:rsidRDefault="006B2AAF">
            <w:pPr>
              <w:jc w:val="right"/>
              <w:rPr>
                <w:ins w:id="12163" w:author="Koffler Roman" w:date="2019-04-17T16:12:00Z"/>
                <w:rFonts w:ascii="Arial" w:hAnsi="Arial" w:cs="Arial"/>
                <w:sz w:val="18"/>
                <w:szCs w:val="18"/>
              </w:rPr>
            </w:pPr>
            <w:ins w:id="12164"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65" w:author="Koffler Roman" w:date="2019-04-17T16:12:00Z">
              <w:tcPr>
                <w:tcW w:w="1360" w:type="dxa"/>
                <w:tcBorders>
                  <w:top w:val="nil"/>
                  <w:left w:val="nil"/>
                  <w:bottom w:val="nil"/>
                  <w:right w:val="nil"/>
                </w:tcBorders>
                <w:shd w:val="clear" w:color="auto" w:fill="auto"/>
                <w:vAlign w:val="bottom"/>
                <w:hideMark/>
              </w:tcPr>
            </w:tcPrChange>
          </w:tcPr>
          <w:p w14:paraId="1A26F2F5" w14:textId="77777777" w:rsidR="006B2AAF" w:rsidRDefault="006B2AAF">
            <w:pPr>
              <w:jc w:val="right"/>
              <w:rPr>
                <w:ins w:id="12166" w:author="Koffler Roman" w:date="2019-04-17T16:12:00Z"/>
                <w:rFonts w:ascii="Arial" w:hAnsi="Arial" w:cs="Arial"/>
                <w:sz w:val="18"/>
                <w:szCs w:val="18"/>
              </w:rPr>
            </w:pPr>
            <w:ins w:id="12167" w:author="Koffler Roman" w:date="2019-04-17T16:12:00Z">
              <w:r>
                <w:rPr>
                  <w:rFonts w:ascii="Arial" w:hAnsi="Arial" w:cs="Arial"/>
                  <w:sz w:val="18"/>
                  <w:szCs w:val="18"/>
                </w:rPr>
                <w:t>2 857 549</w:t>
              </w:r>
            </w:ins>
          </w:p>
        </w:tc>
        <w:tc>
          <w:tcPr>
            <w:tcW w:w="1361" w:type="dxa"/>
            <w:tcBorders>
              <w:top w:val="nil"/>
              <w:left w:val="nil"/>
              <w:bottom w:val="nil"/>
              <w:right w:val="nil"/>
            </w:tcBorders>
            <w:shd w:val="clear" w:color="auto" w:fill="auto"/>
            <w:vAlign w:val="bottom"/>
            <w:hideMark/>
            <w:tcPrChange w:id="12168" w:author="Koffler Roman" w:date="2019-04-17T16:12:00Z">
              <w:tcPr>
                <w:tcW w:w="1360" w:type="dxa"/>
                <w:tcBorders>
                  <w:top w:val="nil"/>
                  <w:left w:val="nil"/>
                  <w:bottom w:val="nil"/>
                  <w:right w:val="nil"/>
                </w:tcBorders>
                <w:shd w:val="clear" w:color="auto" w:fill="auto"/>
                <w:vAlign w:val="bottom"/>
                <w:hideMark/>
              </w:tcPr>
            </w:tcPrChange>
          </w:tcPr>
          <w:p w14:paraId="63434DBC" w14:textId="77777777" w:rsidR="006B2AAF" w:rsidRDefault="006B2AAF">
            <w:pPr>
              <w:jc w:val="right"/>
              <w:rPr>
                <w:ins w:id="12169" w:author="Koffler Roman" w:date="2019-04-17T16:12:00Z"/>
                <w:rFonts w:ascii="Arial" w:hAnsi="Arial" w:cs="Arial"/>
                <w:sz w:val="18"/>
                <w:szCs w:val="18"/>
              </w:rPr>
            </w:pPr>
            <w:ins w:id="12170"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71" w:author="Koffler Roman" w:date="2019-04-17T16:12:00Z">
              <w:tcPr>
                <w:tcW w:w="1360" w:type="dxa"/>
                <w:tcBorders>
                  <w:top w:val="nil"/>
                  <w:left w:val="nil"/>
                  <w:bottom w:val="nil"/>
                  <w:right w:val="nil"/>
                </w:tcBorders>
                <w:shd w:val="clear" w:color="auto" w:fill="auto"/>
                <w:vAlign w:val="bottom"/>
                <w:hideMark/>
              </w:tcPr>
            </w:tcPrChange>
          </w:tcPr>
          <w:p w14:paraId="280A0FFF" w14:textId="77777777" w:rsidR="006B2AAF" w:rsidRDefault="006B2AAF">
            <w:pPr>
              <w:jc w:val="right"/>
              <w:rPr>
                <w:ins w:id="12172" w:author="Koffler Roman" w:date="2019-04-17T16:12:00Z"/>
                <w:rFonts w:ascii="Arial" w:hAnsi="Arial" w:cs="Arial"/>
                <w:sz w:val="18"/>
                <w:szCs w:val="18"/>
              </w:rPr>
            </w:pPr>
            <w:ins w:id="12173"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74" w:author="Koffler Roman" w:date="2019-04-17T16:12:00Z">
              <w:tcPr>
                <w:tcW w:w="1360" w:type="dxa"/>
                <w:tcBorders>
                  <w:top w:val="nil"/>
                  <w:left w:val="nil"/>
                  <w:bottom w:val="nil"/>
                  <w:right w:val="nil"/>
                </w:tcBorders>
                <w:shd w:val="clear" w:color="auto" w:fill="auto"/>
                <w:vAlign w:val="bottom"/>
                <w:hideMark/>
              </w:tcPr>
            </w:tcPrChange>
          </w:tcPr>
          <w:p w14:paraId="2514764A" w14:textId="77777777" w:rsidR="006B2AAF" w:rsidRDefault="006B2AAF">
            <w:pPr>
              <w:jc w:val="right"/>
              <w:rPr>
                <w:ins w:id="12175" w:author="Koffler Roman" w:date="2019-04-17T16:12:00Z"/>
                <w:rFonts w:ascii="Arial" w:hAnsi="Arial" w:cs="Arial"/>
                <w:sz w:val="18"/>
                <w:szCs w:val="18"/>
              </w:rPr>
            </w:pPr>
            <w:ins w:id="12176"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77" w:author="Koffler Roman" w:date="2019-04-17T16:12:00Z">
              <w:tcPr>
                <w:tcW w:w="1360" w:type="dxa"/>
                <w:tcBorders>
                  <w:top w:val="nil"/>
                  <w:left w:val="nil"/>
                  <w:bottom w:val="nil"/>
                  <w:right w:val="nil"/>
                </w:tcBorders>
                <w:shd w:val="clear" w:color="auto" w:fill="auto"/>
                <w:vAlign w:val="bottom"/>
                <w:hideMark/>
              </w:tcPr>
            </w:tcPrChange>
          </w:tcPr>
          <w:p w14:paraId="1D0AC7C2" w14:textId="77777777" w:rsidR="006B2AAF" w:rsidRDefault="006B2AAF">
            <w:pPr>
              <w:jc w:val="right"/>
              <w:rPr>
                <w:ins w:id="12178" w:author="Koffler Roman" w:date="2019-04-17T16:12:00Z"/>
                <w:rFonts w:ascii="Arial" w:hAnsi="Arial" w:cs="Arial"/>
                <w:sz w:val="18"/>
                <w:szCs w:val="18"/>
              </w:rPr>
            </w:pPr>
            <w:ins w:id="12179"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80" w:author="Koffler Roman" w:date="2019-04-17T16:12:00Z">
              <w:tcPr>
                <w:tcW w:w="1360" w:type="dxa"/>
                <w:tcBorders>
                  <w:top w:val="nil"/>
                  <w:left w:val="nil"/>
                  <w:bottom w:val="nil"/>
                  <w:right w:val="nil"/>
                </w:tcBorders>
                <w:shd w:val="clear" w:color="auto" w:fill="auto"/>
                <w:vAlign w:val="bottom"/>
                <w:hideMark/>
              </w:tcPr>
            </w:tcPrChange>
          </w:tcPr>
          <w:p w14:paraId="419E0CE8" w14:textId="77777777" w:rsidR="006B2AAF" w:rsidRDefault="006B2AAF">
            <w:pPr>
              <w:jc w:val="right"/>
              <w:rPr>
                <w:ins w:id="12181" w:author="Koffler Roman" w:date="2019-04-17T16:12:00Z"/>
                <w:rFonts w:ascii="Arial" w:hAnsi="Arial" w:cs="Arial"/>
                <w:sz w:val="18"/>
                <w:szCs w:val="18"/>
              </w:rPr>
            </w:pPr>
            <w:ins w:id="12182"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83" w:author="Koffler Roman" w:date="2019-04-17T16:12:00Z">
              <w:tcPr>
                <w:tcW w:w="1360" w:type="dxa"/>
                <w:tcBorders>
                  <w:top w:val="nil"/>
                  <w:left w:val="nil"/>
                  <w:bottom w:val="nil"/>
                  <w:right w:val="nil"/>
                </w:tcBorders>
                <w:shd w:val="clear" w:color="auto" w:fill="auto"/>
                <w:vAlign w:val="bottom"/>
                <w:hideMark/>
              </w:tcPr>
            </w:tcPrChange>
          </w:tcPr>
          <w:p w14:paraId="6761F94B" w14:textId="77777777" w:rsidR="006B2AAF" w:rsidRDefault="006B2AAF">
            <w:pPr>
              <w:jc w:val="right"/>
              <w:rPr>
                <w:ins w:id="12184" w:author="Koffler Roman" w:date="2019-04-17T16:12:00Z"/>
                <w:rFonts w:ascii="Arial" w:hAnsi="Arial" w:cs="Arial"/>
                <w:sz w:val="18"/>
                <w:szCs w:val="18"/>
              </w:rPr>
            </w:pPr>
            <w:ins w:id="12185" w:author="Koffler Roman" w:date="2019-04-17T16:12:00Z">
              <w:r>
                <w:rPr>
                  <w:rFonts w:ascii="Arial" w:hAnsi="Arial" w:cs="Arial"/>
                  <w:sz w:val="18"/>
                  <w:szCs w:val="18"/>
                </w:rPr>
                <w:t>2 857 549</w:t>
              </w:r>
            </w:ins>
          </w:p>
        </w:tc>
      </w:tr>
      <w:tr w:rsidR="006B2AAF" w14:paraId="4501A8B5" w14:textId="77777777" w:rsidTr="006B2AAF">
        <w:trPr>
          <w:trHeight w:val="240"/>
          <w:ins w:id="12186" w:author="Koffler Roman" w:date="2019-04-17T16:12:00Z"/>
          <w:trPrChange w:id="12187"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188" w:author="Koffler Roman" w:date="2019-04-17T16:12:00Z">
              <w:tcPr>
                <w:tcW w:w="1920" w:type="dxa"/>
                <w:tcBorders>
                  <w:top w:val="nil"/>
                  <w:left w:val="nil"/>
                  <w:bottom w:val="nil"/>
                  <w:right w:val="nil"/>
                </w:tcBorders>
                <w:shd w:val="clear" w:color="auto" w:fill="auto"/>
                <w:vAlign w:val="bottom"/>
                <w:hideMark/>
              </w:tcPr>
            </w:tcPrChange>
          </w:tcPr>
          <w:p w14:paraId="5285456A" w14:textId="77777777" w:rsidR="006B2AAF" w:rsidRDefault="006B2AAF">
            <w:pPr>
              <w:rPr>
                <w:ins w:id="12189" w:author="Koffler Roman" w:date="2019-04-17T16:12:00Z"/>
                <w:rFonts w:ascii="Arial" w:hAnsi="Arial" w:cs="Arial"/>
                <w:sz w:val="18"/>
                <w:szCs w:val="18"/>
              </w:rPr>
            </w:pPr>
            <w:ins w:id="12190" w:author="Koffler Roman" w:date="2019-04-17T16:12:00Z">
              <w:r>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12191" w:author="Koffler Roman" w:date="2019-04-17T16:12:00Z">
              <w:tcPr>
                <w:tcW w:w="1360" w:type="dxa"/>
                <w:tcBorders>
                  <w:top w:val="nil"/>
                  <w:left w:val="nil"/>
                  <w:bottom w:val="nil"/>
                  <w:right w:val="nil"/>
                </w:tcBorders>
                <w:shd w:val="clear" w:color="auto" w:fill="auto"/>
                <w:vAlign w:val="bottom"/>
                <w:hideMark/>
              </w:tcPr>
            </w:tcPrChange>
          </w:tcPr>
          <w:p w14:paraId="5DC4E3F9" w14:textId="77777777" w:rsidR="006B2AAF" w:rsidRDefault="006B2AAF">
            <w:pPr>
              <w:jc w:val="right"/>
              <w:rPr>
                <w:ins w:id="12192" w:author="Koffler Roman" w:date="2019-04-17T16:12:00Z"/>
                <w:rFonts w:ascii="Arial" w:hAnsi="Arial" w:cs="Arial"/>
                <w:sz w:val="18"/>
                <w:szCs w:val="18"/>
              </w:rPr>
            </w:pPr>
            <w:ins w:id="12193"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94" w:author="Koffler Roman" w:date="2019-04-17T16:12:00Z">
              <w:tcPr>
                <w:tcW w:w="1360" w:type="dxa"/>
                <w:tcBorders>
                  <w:top w:val="nil"/>
                  <w:left w:val="nil"/>
                  <w:bottom w:val="nil"/>
                  <w:right w:val="nil"/>
                </w:tcBorders>
                <w:shd w:val="clear" w:color="auto" w:fill="auto"/>
                <w:vAlign w:val="bottom"/>
                <w:hideMark/>
              </w:tcPr>
            </w:tcPrChange>
          </w:tcPr>
          <w:p w14:paraId="656AB9F2" w14:textId="77777777" w:rsidR="006B2AAF" w:rsidRDefault="006B2AAF">
            <w:pPr>
              <w:jc w:val="right"/>
              <w:rPr>
                <w:ins w:id="12195" w:author="Koffler Roman" w:date="2019-04-17T16:12:00Z"/>
                <w:rFonts w:ascii="Arial" w:hAnsi="Arial" w:cs="Arial"/>
                <w:sz w:val="18"/>
                <w:szCs w:val="18"/>
              </w:rPr>
            </w:pPr>
            <w:ins w:id="12196"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197" w:author="Koffler Roman" w:date="2019-04-17T16:12:00Z">
              <w:tcPr>
                <w:tcW w:w="1360" w:type="dxa"/>
                <w:tcBorders>
                  <w:top w:val="nil"/>
                  <w:left w:val="nil"/>
                  <w:bottom w:val="nil"/>
                  <w:right w:val="nil"/>
                </w:tcBorders>
                <w:shd w:val="clear" w:color="auto" w:fill="auto"/>
                <w:vAlign w:val="bottom"/>
                <w:hideMark/>
              </w:tcPr>
            </w:tcPrChange>
          </w:tcPr>
          <w:p w14:paraId="4A6C67BC" w14:textId="77777777" w:rsidR="006B2AAF" w:rsidRDefault="006B2AAF">
            <w:pPr>
              <w:jc w:val="right"/>
              <w:rPr>
                <w:ins w:id="12198" w:author="Koffler Roman" w:date="2019-04-17T16:12:00Z"/>
                <w:rFonts w:ascii="Arial" w:hAnsi="Arial" w:cs="Arial"/>
                <w:sz w:val="18"/>
                <w:szCs w:val="18"/>
              </w:rPr>
            </w:pPr>
            <w:ins w:id="12199" w:author="Koffler Roman" w:date="2019-04-17T16:12:00Z">
              <w:r>
                <w:rPr>
                  <w:rFonts w:ascii="Arial" w:hAnsi="Arial" w:cs="Arial"/>
                  <w:sz w:val="18"/>
                  <w:szCs w:val="18"/>
                </w:rPr>
                <w:t>2 628 293</w:t>
              </w:r>
            </w:ins>
          </w:p>
        </w:tc>
        <w:tc>
          <w:tcPr>
            <w:tcW w:w="1361" w:type="dxa"/>
            <w:tcBorders>
              <w:top w:val="nil"/>
              <w:left w:val="nil"/>
              <w:bottom w:val="nil"/>
              <w:right w:val="nil"/>
            </w:tcBorders>
            <w:shd w:val="clear" w:color="auto" w:fill="auto"/>
            <w:vAlign w:val="bottom"/>
            <w:hideMark/>
            <w:tcPrChange w:id="12200" w:author="Koffler Roman" w:date="2019-04-17T16:12:00Z">
              <w:tcPr>
                <w:tcW w:w="1360" w:type="dxa"/>
                <w:tcBorders>
                  <w:top w:val="nil"/>
                  <w:left w:val="nil"/>
                  <w:bottom w:val="nil"/>
                  <w:right w:val="nil"/>
                </w:tcBorders>
                <w:shd w:val="clear" w:color="auto" w:fill="auto"/>
                <w:vAlign w:val="bottom"/>
                <w:hideMark/>
              </w:tcPr>
            </w:tcPrChange>
          </w:tcPr>
          <w:p w14:paraId="3BD46393" w14:textId="77777777" w:rsidR="006B2AAF" w:rsidRDefault="006B2AAF">
            <w:pPr>
              <w:jc w:val="right"/>
              <w:rPr>
                <w:ins w:id="12201" w:author="Koffler Roman" w:date="2019-04-17T16:12:00Z"/>
                <w:rFonts w:ascii="Arial" w:hAnsi="Arial" w:cs="Arial"/>
                <w:sz w:val="18"/>
                <w:szCs w:val="18"/>
              </w:rPr>
            </w:pPr>
            <w:ins w:id="12202"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203" w:author="Koffler Roman" w:date="2019-04-17T16:12:00Z">
              <w:tcPr>
                <w:tcW w:w="1360" w:type="dxa"/>
                <w:tcBorders>
                  <w:top w:val="nil"/>
                  <w:left w:val="nil"/>
                  <w:bottom w:val="nil"/>
                  <w:right w:val="nil"/>
                </w:tcBorders>
                <w:shd w:val="clear" w:color="auto" w:fill="auto"/>
                <w:vAlign w:val="bottom"/>
                <w:hideMark/>
              </w:tcPr>
            </w:tcPrChange>
          </w:tcPr>
          <w:p w14:paraId="5DFCD4CB" w14:textId="77777777" w:rsidR="006B2AAF" w:rsidRDefault="006B2AAF">
            <w:pPr>
              <w:jc w:val="right"/>
              <w:rPr>
                <w:ins w:id="12204" w:author="Koffler Roman" w:date="2019-04-17T16:12:00Z"/>
                <w:rFonts w:ascii="Arial" w:hAnsi="Arial" w:cs="Arial"/>
                <w:sz w:val="18"/>
                <w:szCs w:val="18"/>
              </w:rPr>
            </w:pPr>
            <w:ins w:id="12205"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206" w:author="Koffler Roman" w:date="2019-04-17T16:12:00Z">
              <w:tcPr>
                <w:tcW w:w="1360" w:type="dxa"/>
                <w:tcBorders>
                  <w:top w:val="nil"/>
                  <w:left w:val="nil"/>
                  <w:bottom w:val="nil"/>
                  <w:right w:val="nil"/>
                </w:tcBorders>
                <w:shd w:val="clear" w:color="auto" w:fill="auto"/>
                <w:vAlign w:val="bottom"/>
                <w:hideMark/>
              </w:tcPr>
            </w:tcPrChange>
          </w:tcPr>
          <w:p w14:paraId="477C5A25" w14:textId="77777777" w:rsidR="006B2AAF" w:rsidRDefault="006B2AAF">
            <w:pPr>
              <w:jc w:val="right"/>
              <w:rPr>
                <w:ins w:id="12207" w:author="Koffler Roman" w:date="2019-04-17T16:12:00Z"/>
                <w:rFonts w:ascii="Arial" w:hAnsi="Arial" w:cs="Arial"/>
                <w:sz w:val="18"/>
                <w:szCs w:val="18"/>
              </w:rPr>
            </w:pPr>
            <w:ins w:id="12208"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209" w:author="Koffler Roman" w:date="2019-04-17T16:12:00Z">
              <w:tcPr>
                <w:tcW w:w="1360" w:type="dxa"/>
                <w:tcBorders>
                  <w:top w:val="nil"/>
                  <w:left w:val="nil"/>
                  <w:bottom w:val="nil"/>
                  <w:right w:val="nil"/>
                </w:tcBorders>
                <w:shd w:val="clear" w:color="auto" w:fill="auto"/>
                <w:vAlign w:val="bottom"/>
                <w:hideMark/>
              </w:tcPr>
            </w:tcPrChange>
          </w:tcPr>
          <w:p w14:paraId="089B1496" w14:textId="77777777" w:rsidR="006B2AAF" w:rsidRDefault="006B2AAF">
            <w:pPr>
              <w:jc w:val="right"/>
              <w:rPr>
                <w:ins w:id="12210" w:author="Koffler Roman" w:date="2019-04-17T16:12:00Z"/>
                <w:rFonts w:ascii="Arial" w:hAnsi="Arial" w:cs="Arial"/>
                <w:sz w:val="18"/>
                <w:szCs w:val="18"/>
              </w:rPr>
            </w:pPr>
            <w:ins w:id="12211" w:author="Koffler Roman" w:date="2019-04-17T16:12:00Z">
              <w:r>
                <w:rPr>
                  <w:rFonts w:ascii="Arial" w:hAnsi="Arial" w:cs="Arial"/>
                  <w:sz w:val="18"/>
                  <w:szCs w:val="18"/>
                </w:rPr>
                <w:t>-2 878 708</w:t>
              </w:r>
            </w:ins>
          </w:p>
        </w:tc>
        <w:tc>
          <w:tcPr>
            <w:tcW w:w="1360" w:type="dxa"/>
            <w:tcBorders>
              <w:top w:val="nil"/>
              <w:left w:val="nil"/>
              <w:bottom w:val="nil"/>
              <w:right w:val="nil"/>
            </w:tcBorders>
            <w:shd w:val="clear" w:color="auto" w:fill="auto"/>
            <w:vAlign w:val="bottom"/>
            <w:hideMark/>
            <w:tcPrChange w:id="12212" w:author="Koffler Roman" w:date="2019-04-17T16:12:00Z">
              <w:tcPr>
                <w:tcW w:w="1360" w:type="dxa"/>
                <w:tcBorders>
                  <w:top w:val="nil"/>
                  <w:left w:val="nil"/>
                  <w:bottom w:val="nil"/>
                  <w:right w:val="nil"/>
                </w:tcBorders>
                <w:shd w:val="clear" w:color="auto" w:fill="auto"/>
                <w:vAlign w:val="bottom"/>
                <w:hideMark/>
              </w:tcPr>
            </w:tcPrChange>
          </w:tcPr>
          <w:p w14:paraId="40717B7C" w14:textId="77777777" w:rsidR="006B2AAF" w:rsidRDefault="006B2AAF">
            <w:pPr>
              <w:jc w:val="right"/>
              <w:rPr>
                <w:ins w:id="12213" w:author="Koffler Roman" w:date="2019-04-17T16:12:00Z"/>
                <w:rFonts w:ascii="Arial" w:hAnsi="Arial" w:cs="Arial"/>
                <w:sz w:val="18"/>
                <w:szCs w:val="18"/>
              </w:rPr>
            </w:pPr>
            <w:ins w:id="12214"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215" w:author="Koffler Roman" w:date="2019-04-17T16:12:00Z">
              <w:tcPr>
                <w:tcW w:w="1360" w:type="dxa"/>
                <w:tcBorders>
                  <w:top w:val="nil"/>
                  <w:left w:val="nil"/>
                  <w:bottom w:val="nil"/>
                  <w:right w:val="nil"/>
                </w:tcBorders>
                <w:shd w:val="clear" w:color="auto" w:fill="auto"/>
                <w:vAlign w:val="bottom"/>
                <w:hideMark/>
              </w:tcPr>
            </w:tcPrChange>
          </w:tcPr>
          <w:p w14:paraId="5C9B1857" w14:textId="77777777" w:rsidR="006B2AAF" w:rsidRDefault="006B2AAF">
            <w:pPr>
              <w:jc w:val="right"/>
              <w:rPr>
                <w:ins w:id="12216" w:author="Koffler Roman" w:date="2019-04-17T16:12:00Z"/>
                <w:rFonts w:ascii="Arial" w:hAnsi="Arial" w:cs="Arial"/>
                <w:sz w:val="18"/>
                <w:szCs w:val="18"/>
              </w:rPr>
            </w:pPr>
            <w:ins w:id="12217" w:author="Koffler Roman" w:date="2019-04-17T16:12:00Z">
              <w:r>
                <w:rPr>
                  <w:rFonts w:ascii="Arial" w:hAnsi="Arial" w:cs="Arial"/>
                  <w:sz w:val="18"/>
                  <w:szCs w:val="18"/>
                </w:rPr>
                <w:t>-250 415</w:t>
              </w:r>
            </w:ins>
          </w:p>
        </w:tc>
      </w:tr>
      <w:tr w:rsidR="006B2AAF" w14:paraId="564D7F8B" w14:textId="77777777" w:rsidTr="006B2AAF">
        <w:trPr>
          <w:trHeight w:val="255"/>
          <w:ins w:id="12218" w:author="Koffler Roman" w:date="2019-04-17T16:12:00Z"/>
          <w:trPrChange w:id="12219" w:author="Koffler Roman" w:date="2019-04-17T16:12:00Z">
            <w:trPr>
              <w:trHeight w:val="255"/>
            </w:trPr>
          </w:trPrChange>
        </w:trPr>
        <w:tc>
          <w:tcPr>
            <w:tcW w:w="1919" w:type="dxa"/>
            <w:tcBorders>
              <w:top w:val="nil"/>
              <w:left w:val="nil"/>
              <w:bottom w:val="nil"/>
              <w:right w:val="nil"/>
            </w:tcBorders>
            <w:shd w:val="clear" w:color="auto" w:fill="auto"/>
            <w:vAlign w:val="bottom"/>
            <w:hideMark/>
            <w:tcPrChange w:id="12220" w:author="Koffler Roman" w:date="2019-04-17T16:12:00Z">
              <w:tcPr>
                <w:tcW w:w="1920" w:type="dxa"/>
                <w:tcBorders>
                  <w:top w:val="nil"/>
                  <w:left w:val="nil"/>
                  <w:bottom w:val="nil"/>
                  <w:right w:val="nil"/>
                </w:tcBorders>
                <w:shd w:val="clear" w:color="auto" w:fill="auto"/>
                <w:vAlign w:val="bottom"/>
                <w:hideMark/>
              </w:tcPr>
            </w:tcPrChange>
          </w:tcPr>
          <w:p w14:paraId="6BB1FF31" w14:textId="77777777" w:rsidR="006B2AAF" w:rsidRDefault="006B2AAF">
            <w:pPr>
              <w:rPr>
                <w:ins w:id="12221" w:author="Koffler Roman" w:date="2019-04-17T16:12:00Z"/>
                <w:rFonts w:ascii="Arial" w:hAnsi="Arial" w:cs="Arial"/>
                <w:b/>
                <w:bCs/>
                <w:sz w:val="18"/>
                <w:szCs w:val="18"/>
              </w:rPr>
            </w:pPr>
            <w:ins w:id="12222" w:author="Koffler Roman" w:date="2019-04-17T16:12:00Z">
              <w:r>
                <w:rPr>
                  <w:rFonts w:ascii="Arial" w:hAnsi="Arial" w:cs="Arial"/>
                  <w:b/>
                  <w:bCs/>
                  <w:sz w:val="18"/>
                  <w:szCs w:val="18"/>
                </w:rPr>
                <w:t>Stav k 31.12.2017</w:t>
              </w:r>
            </w:ins>
          </w:p>
        </w:tc>
        <w:tc>
          <w:tcPr>
            <w:tcW w:w="1360" w:type="dxa"/>
            <w:tcBorders>
              <w:top w:val="single" w:sz="4" w:space="0" w:color="auto"/>
              <w:left w:val="nil"/>
              <w:bottom w:val="double" w:sz="6" w:space="0" w:color="auto"/>
              <w:right w:val="nil"/>
            </w:tcBorders>
            <w:shd w:val="clear" w:color="auto" w:fill="auto"/>
            <w:vAlign w:val="bottom"/>
            <w:hideMark/>
            <w:tcPrChange w:id="12223"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2697FA08" w14:textId="77777777" w:rsidR="006B2AAF" w:rsidRDefault="006B2AAF">
            <w:pPr>
              <w:jc w:val="right"/>
              <w:rPr>
                <w:ins w:id="12224" w:author="Koffler Roman" w:date="2019-04-17T16:12:00Z"/>
                <w:rFonts w:ascii="Arial" w:hAnsi="Arial" w:cs="Arial"/>
                <w:b/>
                <w:bCs/>
                <w:sz w:val="18"/>
                <w:szCs w:val="18"/>
              </w:rPr>
            </w:pPr>
            <w:ins w:id="12225" w:author="Koffler Roman" w:date="2019-04-17T16:12:00Z">
              <w:r>
                <w:rPr>
                  <w:rFonts w:ascii="Arial" w:hAnsi="Arial" w:cs="Arial"/>
                  <w:b/>
                  <w:bCs/>
                  <w:sz w:val="18"/>
                  <w:szCs w:val="18"/>
                </w:rPr>
                <w:t>4 916 131</w:t>
              </w:r>
            </w:ins>
          </w:p>
        </w:tc>
        <w:tc>
          <w:tcPr>
            <w:tcW w:w="1360" w:type="dxa"/>
            <w:tcBorders>
              <w:top w:val="single" w:sz="4" w:space="0" w:color="auto"/>
              <w:left w:val="nil"/>
              <w:bottom w:val="double" w:sz="6" w:space="0" w:color="auto"/>
              <w:right w:val="nil"/>
            </w:tcBorders>
            <w:shd w:val="clear" w:color="auto" w:fill="auto"/>
            <w:vAlign w:val="bottom"/>
            <w:hideMark/>
            <w:tcPrChange w:id="12226"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2F5FC8DE" w14:textId="77777777" w:rsidR="006B2AAF" w:rsidRDefault="006B2AAF">
            <w:pPr>
              <w:jc w:val="right"/>
              <w:rPr>
                <w:ins w:id="12227" w:author="Koffler Roman" w:date="2019-04-17T16:12:00Z"/>
                <w:rFonts w:ascii="Arial" w:hAnsi="Arial" w:cs="Arial"/>
                <w:b/>
                <w:bCs/>
                <w:sz w:val="18"/>
                <w:szCs w:val="18"/>
              </w:rPr>
            </w:pPr>
            <w:ins w:id="12228" w:author="Koffler Roman" w:date="2019-04-17T16:12:00Z">
              <w:r>
                <w:rPr>
                  <w:rFonts w:ascii="Arial" w:hAnsi="Arial" w:cs="Arial"/>
                  <w:b/>
                  <w:bCs/>
                  <w:sz w:val="18"/>
                  <w:szCs w:val="18"/>
                </w:rPr>
                <w:t>10 815 484</w:t>
              </w:r>
            </w:ins>
          </w:p>
        </w:tc>
        <w:tc>
          <w:tcPr>
            <w:tcW w:w="1360" w:type="dxa"/>
            <w:tcBorders>
              <w:top w:val="single" w:sz="4" w:space="0" w:color="auto"/>
              <w:left w:val="nil"/>
              <w:bottom w:val="double" w:sz="6" w:space="0" w:color="auto"/>
              <w:right w:val="nil"/>
            </w:tcBorders>
            <w:shd w:val="clear" w:color="auto" w:fill="auto"/>
            <w:vAlign w:val="bottom"/>
            <w:hideMark/>
            <w:tcPrChange w:id="12229"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08A9BCD3" w14:textId="77777777" w:rsidR="006B2AAF" w:rsidRDefault="006B2AAF">
            <w:pPr>
              <w:jc w:val="right"/>
              <w:rPr>
                <w:ins w:id="12230" w:author="Koffler Roman" w:date="2019-04-17T16:12:00Z"/>
                <w:rFonts w:ascii="Arial" w:hAnsi="Arial" w:cs="Arial"/>
                <w:b/>
                <w:bCs/>
                <w:sz w:val="18"/>
                <w:szCs w:val="18"/>
              </w:rPr>
            </w:pPr>
            <w:ins w:id="12231" w:author="Koffler Roman" w:date="2019-04-17T16:12:00Z">
              <w:r>
                <w:rPr>
                  <w:rFonts w:ascii="Arial" w:hAnsi="Arial" w:cs="Arial"/>
                  <w:b/>
                  <w:bCs/>
                  <w:sz w:val="18"/>
                  <w:szCs w:val="18"/>
                </w:rPr>
                <w:t>5 245 524</w:t>
              </w:r>
            </w:ins>
          </w:p>
        </w:tc>
        <w:tc>
          <w:tcPr>
            <w:tcW w:w="1361" w:type="dxa"/>
            <w:tcBorders>
              <w:top w:val="single" w:sz="4" w:space="0" w:color="auto"/>
              <w:left w:val="nil"/>
              <w:bottom w:val="double" w:sz="6" w:space="0" w:color="auto"/>
              <w:right w:val="nil"/>
            </w:tcBorders>
            <w:shd w:val="clear" w:color="auto" w:fill="auto"/>
            <w:vAlign w:val="bottom"/>
            <w:hideMark/>
            <w:tcPrChange w:id="12232"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72BDABC3" w14:textId="77777777" w:rsidR="006B2AAF" w:rsidRDefault="006B2AAF">
            <w:pPr>
              <w:jc w:val="right"/>
              <w:rPr>
                <w:ins w:id="12233" w:author="Koffler Roman" w:date="2019-04-17T16:12:00Z"/>
                <w:rFonts w:ascii="Arial" w:hAnsi="Arial" w:cs="Arial"/>
                <w:b/>
                <w:bCs/>
                <w:sz w:val="18"/>
                <w:szCs w:val="18"/>
              </w:rPr>
            </w:pPr>
            <w:ins w:id="12234"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235"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7173521F" w14:textId="77777777" w:rsidR="006B2AAF" w:rsidRDefault="006B2AAF">
            <w:pPr>
              <w:jc w:val="right"/>
              <w:rPr>
                <w:ins w:id="12236" w:author="Koffler Roman" w:date="2019-04-17T16:12:00Z"/>
                <w:rFonts w:ascii="Arial" w:hAnsi="Arial" w:cs="Arial"/>
                <w:b/>
                <w:bCs/>
                <w:sz w:val="18"/>
                <w:szCs w:val="18"/>
              </w:rPr>
            </w:pPr>
            <w:ins w:id="12237"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238"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702259E2" w14:textId="77777777" w:rsidR="006B2AAF" w:rsidRDefault="006B2AAF">
            <w:pPr>
              <w:jc w:val="right"/>
              <w:rPr>
                <w:ins w:id="12239" w:author="Koffler Roman" w:date="2019-04-17T16:12:00Z"/>
                <w:rFonts w:ascii="Arial" w:hAnsi="Arial" w:cs="Arial"/>
                <w:b/>
                <w:bCs/>
                <w:sz w:val="18"/>
                <w:szCs w:val="18"/>
              </w:rPr>
            </w:pPr>
            <w:ins w:id="12240"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241"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70DF1F38" w14:textId="77777777" w:rsidR="006B2AAF" w:rsidRDefault="006B2AAF">
            <w:pPr>
              <w:jc w:val="right"/>
              <w:rPr>
                <w:ins w:id="12242" w:author="Koffler Roman" w:date="2019-04-17T16:12:00Z"/>
                <w:rFonts w:ascii="Arial" w:hAnsi="Arial" w:cs="Arial"/>
                <w:b/>
                <w:bCs/>
                <w:sz w:val="18"/>
                <w:szCs w:val="18"/>
              </w:rPr>
            </w:pPr>
            <w:ins w:id="12243" w:author="Koffler Roman" w:date="2019-04-17T16:12:00Z">
              <w:r>
                <w:rPr>
                  <w:rFonts w:ascii="Arial" w:hAnsi="Arial" w:cs="Arial"/>
                  <w:b/>
                  <w:bCs/>
                  <w:sz w:val="18"/>
                  <w:szCs w:val="18"/>
                </w:rPr>
                <w:t>37 588</w:t>
              </w:r>
            </w:ins>
          </w:p>
        </w:tc>
        <w:tc>
          <w:tcPr>
            <w:tcW w:w="1360" w:type="dxa"/>
            <w:tcBorders>
              <w:top w:val="single" w:sz="4" w:space="0" w:color="auto"/>
              <w:left w:val="nil"/>
              <w:bottom w:val="double" w:sz="6" w:space="0" w:color="auto"/>
              <w:right w:val="nil"/>
            </w:tcBorders>
            <w:shd w:val="clear" w:color="auto" w:fill="auto"/>
            <w:vAlign w:val="bottom"/>
            <w:hideMark/>
            <w:tcPrChange w:id="12244"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3ABDABBE" w14:textId="77777777" w:rsidR="006B2AAF" w:rsidRDefault="006B2AAF">
            <w:pPr>
              <w:jc w:val="right"/>
              <w:rPr>
                <w:ins w:id="12245" w:author="Koffler Roman" w:date="2019-04-17T16:12:00Z"/>
                <w:rFonts w:ascii="Arial" w:hAnsi="Arial" w:cs="Arial"/>
                <w:b/>
                <w:bCs/>
                <w:sz w:val="18"/>
                <w:szCs w:val="18"/>
              </w:rPr>
            </w:pPr>
            <w:ins w:id="12246"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247"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1972705E" w14:textId="77777777" w:rsidR="006B2AAF" w:rsidRDefault="006B2AAF">
            <w:pPr>
              <w:jc w:val="right"/>
              <w:rPr>
                <w:ins w:id="12248" w:author="Koffler Roman" w:date="2019-04-17T16:12:00Z"/>
                <w:rFonts w:ascii="Arial" w:hAnsi="Arial" w:cs="Arial"/>
                <w:b/>
                <w:bCs/>
                <w:sz w:val="18"/>
                <w:szCs w:val="18"/>
              </w:rPr>
            </w:pPr>
            <w:ins w:id="12249" w:author="Koffler Roman" w:date="2019-04-17T16:12:00Z">
              <w:r>
                <w:rPr>
                  <w:rFonts w:ascii="Arial" w:hAnsi="Arial" w:cs="Arial"/>
                  <w:b/>
                  <w:bCs/>
                  <w:sz w:val="18"/>
                  <w:szCs w:val="18"/>
                </w:rPr>
                <w:t>21 014 727</w:t>
              </w:r>
            </w:ins>
          </w:p>
        </w:tc>
      </w:tr>
      <w:tr w:rsidR="006B2AAF" w14:paraId="3746F379" w14:textId="77777777" w:rsidTr="006B2AAF">
        <w:trPr>
          <w:trHeight w:val="255"/>
          <w:ins w:id="12250" w:author="Koffler Roman" w:date="2019-04-17T16:12:00Z"/>
          <w:trPrChange w:id="12251" w:author="Koffler Roman" w:date="2019-04-17T16:12:00Z">
            <w:trPr>
              <w:trHeight w:val="255"/>
            </w:trPr>
          </w:trPrChange>
        </w:trPr>
        <w:tc>
          <w:tcPr>
            <w:tcW w:w="1919" w:type="dxa"/>
            <w:tcBorders>
              <w:top w:val="nil"/>
              <w:left w:val="nil"/>
              <w:bottom w:val="nil"/>
              <w:right w:val="nil"/>
            </w:tcBorders>
            <w:shd w:val="clear" w:color="auto" w:fill="auto"/>
            <w:vAlign w:val="bottom"/>
            <w:hideMark/>
            <w:tcPrChange w:id="12252" w:author="Koffler Roman" w:date="2019-04-17T16:12:00Z">
              <w:tcPr>
                <w:tcW w:w="1920" w:type="dxa"/>
                <w:tcBorders>
                  <w:top w:val="nil"/>
                  <w:left w:val="nil"/>
                  <w:bottom w:val="nil"/>
                  <w:right w:val="nil"/>
                </w:tcBorders>
                <w:shd w:val="clear" w:color="auto" w:fill="auto"/>
                <w:vAlign w:val="bottom"/>
                <w:hideMark/>
              </w:tcPr>
            </w:tcPrChange>
          </w:tcPr>
          <w:p w14:paraId="7622D694" w14:textId="77777777" w:rsidR="006B2AAF" w:rsidRDefault="006B2AAF">
            <w:pPr>
              <w:rPr>
                <w:ins w:id="12253" w:author="Koffler Roman" w:date="2019-04-17T16:12:00Z"/>
                <w:rFonts w:ascii="Arial" w:hAnsi="Arial" w:cs="Arial"/>
                <w:sz w:val="18"/>
                <w:szCs w:val="18"/>
              </w:rPr>
            </w:pPr>
            <w:ins w:id="12254" w:author="Koffler Roman" w:date="2019-04-17T16:12:00Z">
              <w:r>
                <w:rPr>
                  <w:rFonts w:ascii="Arial" w:hAnsi="Arial" w:cs="Arial"/>
                  <w:sz w:val="18"/>
                  <w:szCs w:val="18"/>
                </w:rPr>
                <w:t>Oprávky</w:t>
              </w:r>
            </w:ins>
          </w:p>
        </w:tc>
        <w:tc>
          <w:tcPr>
            <w:tcW w:w="1360" w:type="dxa"/>
            <w:tcBorders>
              <w:top w:val="nil"/>
              <w:left w:val="nil"/>
              <w:bottom w:val="nil"/>
              <w:right w:val="nil"/>
            </w:tcBorders>
            <w:shd w:val="clear" w:color="auto" w:fill="auto"/>
            <w:vAlign w:val="bottom"/>
            <w:hideMark/>
            <w:tcPrChange w:id="12255" w:author="Koffler Roman" w:date="2019-04-17T16:12:00Z">
              <w:tcPr>
                <w:tcW w:w="1360" w:type="dxa"/>
                <w:tcBorders>
                  <w:top w:val="nil"/>
                  <w:left w:val="nil"/>
                  <w:bottom w:val="nil"/>
                  <w:right w:val="nil"/>
                </w:tcBorders>
                <w:shd w:val="clear" w:color="auto" w:fill="auto"/>
                <w:vAlign w:val="bottom"/>
                <w:hideMark/>
              </w:tcPr>
            </w:tcPrChange>
          </w:tcPr>
          <w:p w14:paraId="318ED8DD" w14:textId="77777777" w:rsidR="006B2AAF" w:rsidRDefault="006B2AAF">
            <w:pPr>
              <w:rPr>
                <w:ins w:id="12256" w:author="Koffler Roman" w:date="2019-04-17T16:12:00Z"/>
                <w:rFonts w:ascii="Arial" w:hAnsi="Arial" w:cs="Arial"/>
                <w:sz w:val="18"/>
                <w:szCs w:val="18"/>
              </w:rPr>
            </w:pPr>
          </w:p>
        </w:tc>
        <w:tc>
          <w:tcPr>
            <w:tcW w:w="1360" w:type="dxa"/>
            <w:tcBorders>
              <w:top w:val="nil"/>
              <w:left w:val="nil"/>
              <w:bottom w:val="nil"/>
              <w:right w:val="nil"/>
            </w:tcBorders>
            <w:shd w:val="clear" w:color="auto" w:fill="auto"/>
            <w:vAlign w:val="bottom"/>
            <w:hideMark/>
            <w:tcPrChange w:id="12257" w:author="Koffler Roman" w:date="2019-04-17T16:12:00Z">
              <w:tcPr>
                <w:tcW w:w="1360" w:type="dxa"/>
                <w:tcBorders>
                  <w:top w:val="nil"/>
                  <w:left w:val="nil"/>
                  <w:bottom w:val="nil"/>
                  <w:right w:val="nil"/>
                </w:tcBorders>
                <w:shd w:val="clear" w:color="auto" w:fill="auto"/>
                <w:vAlign w:val="bottom"/>
                <w:hideMark/>
              </w:tcPr>
            </w:tcPrChange>
          </w:tcPr>
          <w:p w14:paraId="50225BBE" w14:textId="77777777" w:rsidR="006B2AAF" w:rsidRDefault="006B2AAF">
            <w:pPr>
              <w:jc w:val="right"/>
              <w:rPr>
                <w:ins w:id="12258" w:author="Koffler Roman" w:date="2019-04-17T16:12:00Z"/>
                <w:sz w:val="20"/>
                <w:szCs w:val="20"/>
              </w:rPr>
            </w:pPr>
          </w:p>
        </w:tc>
        <w:tc>
          <w:tcPr>
            <w:tcW w:w="1360" w:type="dxa"/>
            <w:tcBorders>
              <w:top w:val="nil"/>
              <w:left w:val="nil"/>
              <w:bottom w:val="nil"/>
              <w:right w:val="nil"/>
            </w:tcBorders>
            <w:shd w:val="clear" w:color="auto" w:fill="auto"/>
            <w:vAlign w:val="bottom"/>
            <w:hideMark/>
            <w:tcPrChange w:id="12259" w:author="Koffler Roman" w:date="2019-04-17T16:12:00Z">
              <w:tcPr>
                <w:tcW w:w="1360" w:type="dxa"/>
                <w:tcBorders>
                  <w:top w:val="nil"/>
                  <w:left w:val="nil"/>
                  <w:bottom w:val="nil"/>
                  <w:right w:val="nil"/>
                </w:tcBorders>
                <w:shd w:val="clear" w:color="auto" w:fill="auto"/>
                <w:vAlign w:val="bottom"/>
                <w:hideMark/>
              </w:tcPr>
            </w:tcPrChange>
          </w:tcPr>
          <w:p w14:paraId="51267079" w14:textId="77777777" w:rsidR="006B2AAF" w:rsidRDefault="006B2AAF">
            <w:pPr>
              <w:jc w:val="right"/>
              <w:rPr>
                <w:ins w:id="12260" w:author="Koffler Roman" w:date="2019-04-17T16:12:00Z"/>
                <w:sz w:val="20"/>
                <w:szCs w:val="20"/>
              </w:rPr>
            </w:pPr>
          </w:p>
        </w:tc>
        <w:tc>
          <w:tcPr>
            <w:tcW w:w="1361" w:type="dxa"/>
            <w:tcBorders>
              <w:top w:val="nil"/>
              <w:left w:val="nil"/>
              <w:bottom w:val="nil"/>
              <w:right w:val="nil"/>
            </w:tcBorders>
            <w:shd w:val="clear" w:color="auto" w:fill="auto"/>
            <w:vAlign w:val="bottom"/>
            <w:hideMark/>
            <w:tcPrChange w:id="12261" w:author="Koffler Roman" w:date="2019-04-17T16:12:00Z">
              <w:tcPr>
                <w:tcW w:w="1360" w:type="dxa"/>
                <w:tcBorders>
                  <w:top w:val="nil"/>
                  <w:left w:val="nil"/>
                  <w:bottom w:val="nil"/>
                  <w:right w:val="nil"/>
                </w:tcBorders>
                <w:shd w:val="clear" w:color="auto" w:fill="auto"/>
                <w:vAlign w:val="bottom"/>
                <w:hideMark/>
              </w:tcPr>
            </w:tcPrChange>
          </w:tcPr>
          <w:p w14:paraId="4AB5B3BD" w14:textId="77777777" w:rsidR="006B2AAF" w:rsidRDefault="006B2AAF">
            <w:pPr>
              <w:jc w:val="right"/>
              <w:rPr>
                <w:ins w:id="12262" w:author="Koffler Roman" w:date="2019-04-17T16:12:00Z"/>
                <w:sz w:val="20"/>
                <w:szCs w:val="20"/>
              </w:rPr>
            </w:pPr>
          </w:p>
        </w:tc>
        <w:tc>
          <w:tcPr>
            <w:tcW w:w="1360" w:type="dxa"/>
            <w:tcBorders>
              <w:top w:val="nil"/>
              <w:left w:val="nil"/>
              <w:bottom w:val="nil"/>
              <w:right w:val="nil"/>
            </w:tcBorders>
            <w:shd w:val="clear" w:color="auto" w:fill="auto"/>
            <w:vAlign w:val="bottom"/>
            <w:hideMark/>
            <w:tcPrChange w:id="12263" w:author="Koffler Roman" w:date="2019-04-17T16:12:00Z">
              <w:tcPr>
                <w:tcW w:w="1360" w:type="dxa"/>
                <w:tcBorders>
                  <w:top w:val="nil"/>
                  <w:left w:val="nil"/>
                  <w:bottom w:val="nil"/>
                  <w:right w:val="nil"/>
                </w:tcBorders>
                <w:shd w:val="clear" w:color="auto" w:fill="auto"/>
                <w:vAlign w:val="bottom"/>
                <w:hideMark/>
              </w:tcPr>
            </w:tcPrChange>
          </w:tcPr>
          <w:p w14:paraId="37BD3513" w14:textId="77777777" w:rsidR="006B2AAF" w:rsidRDefault="006B2AAF">
            <w:pPr>
              <w:jc w:val="right"/>
              <w:rPr>
                <w:ins w:id="12264" w:author="Koffler Roman" w:date="2019-04-17T16:12:00Z"/>
                <w:sz w:val="20"/>
                <w:szCs w:val="20"/>
              </w:rPr>
            </w:pPr>
          </w:p>
        </w:tc>
        <w:tc>
          <w:tcPr>
            <w:tcW w:w="1360" w:type="dxa"/>
            <w:tcBorders>
              <w:top w:val="nil"/>
              <w:left w:val="nil"/>
              <w:bottom w:val="nil"/>
              <w:right w:val="nil"/>
            </w:tcBorders>
            <w:shd w:val="clear" w:color="auto" w:fill="auto"/>
            <w:vAlign w:val="bottom"/>
            <w:hideMark/>
            <w:tcPrChange w:id="12265" w:author="Koffler Roman" w:date="2019-04-17T16:12:00Z">
              <w:tcPr>
                <w:tcW w:w="1360" w:type="dxa"/>
                <w:tcBorders>
                  <w:top w:val="nil"/>
                  <w:left w:val="nil"/>
                  <w:bottom w:val="nil"/>
                  <w:right w:val="nil"/>
                </w:tcBorders>
                <w:shd w:val="clear" w:color="auto" w:fill="auto"/>
                <w:vAlign w:val="bottom"/>
                <w:hideMark/>
              </w:tcPr>
            </w:tcPrChange>
          </w:tcPr>
          <w:p w14:paraId="70A9E474" w14:textId="77777777" w:rsidR="006B2AAF" w:rsidRDefault="006B2AAF">
            <w:pPr>
              <w:jc w:val="right"/>
              <w:rPr>
                <w:ins w:id="12266" w:author="Koffler Roman" w:date="2019-04-17T16:12:00Z"/>
                <w:sz w:val="20"/>
                <w:szCs w:val="20"/>
              </w:rPr>
            </w:pPr>
          </w:p>
        </w:tc>
        <w:tc>
          <w:tcPr>
            <w:tcW w:w="1360" w:type="dxa"/>
            <w:tcBorders>
              <w:top w:val="nil"/>
              <w:left w:val="nil"/>
              <w:bottom w:val="nil"/>
              <w:right w:val="nil"/>
            </w:tcBorders>
            <w:shd w:val="clear" w:color="auto" w:fill="auto"/>
            <w:vAlign w:val="bottom"/>
            <w:hideMark/>
            <w:tcPrChange w:id="12267" w:author="Koffler Roman" w:date="2019-04-17T16:12:00Z">
              <w:tcPr>
                <w:tcW w:w="1360" w:type="dxa"/>
                <w:tcBorders>
                  <w:top w:val="nil"/>
                  <w:left w:val="nil"/>
                  <w:bottom w:val="nil"/>
                  <w:right w:val="nil"/>
                </w:tcBorders>
                <w:shd w:val="clear" w:color="auto" w:fill="auto"/>
                <w:vAlign w:val="bottom"/>
                <w:hideMark/>
              </w:tcPr>
            </w:tcPrChange>
          </w:tcPr>
          <w:p w14:paraId="40AE2C14" w14:textId="77777777" w:rsidR="006B2AAF" w:rsidRDefault="006B2AAF">
            <w:pPr>
              <w:jc w:val="right"/>
              <w:rPr>
                <w:ins w:id="12268" w:author="Koffler Roman" w:date="2019-04-17T16:12:00Z"/>
                <w:sz w:val="20"/>
                <w:szCs w:val="20"/>
              </w:rPr>
            </w:pPr>
          </w:p>
        </w:tc>
        <w:tc>
          <w:tcPr>
            <w:tcW w:w="1360" w:type="dxa"/>
            <w:tcBorders>
              <w:top w:val="nil"/>
              <w:left w:val="nil"/>
              <w:bottom w:val="nil"/>
              <w:right w:val="nil"/>
            </w:tcBorders>
            <w:shd w:val="clear" w:color="auto" w:fill="auto"/>
            <w:vAlign w:val="bottom"/>
            <w:hideMark/>
            <w:tcPrChange w:id="12269" w:author="Koffler Roman" w:date="2019-04-17T16:12:00Z">
              <w:tcPr>
                <w:tcW w:w="1360" w:type="dxa"/>
                <w:tcBorders>
                  <w:top w:val="nil"/>
                  <w:left w:val="nil"/>
                  <w:bottom w:val="nil"/>
                  <w:right w:val="nil"/>
                </w:tcBorders>
                <w:shd w:val="clear" w:color="auto" w:fill="auto"/>
                <w:vAlign w:val="bottom"/>
                <w:hideMark/>
              </w:tcPr>
            </w:tcPrChange>
          </w:tcPr>
          <w:p w14:paraId="74DDD181" w14:textId="77777777" w:rsidR="006B2AAF" w:rsidRDefault="006B2AAF">
            <w:pPr>
              <w:jc w:val="right"/>
              <w:rPr>
                <w:ins w:id="12270" w:author="Koffler Roman" w:date="2019-04-17T16:12:00Z"/>
                <w:sz w:val="20"/>
                <w:szCs w:val="20"/>
              </w:rPr>
            </w:pPr>
          </w:p>
        </w:tc>
        <w:tc>
          <w:tcPr>
            <w:tcW w:w="1360" w:type="dxa"/>
            <w:tcBorders>
              <w:top w:val="nil"/>
              <w:left w:val="nil"/>
              <w:bottom w:val="nil"/>
              <w:right w:val="nil"/>
            </w:tcBorders>
            <w:shd w:val="clear" w:color="auto" w:fill="auto"/>
            <w:vAlign w:val="bottom"/>
            <w:hideMark/>
            <w:tcPrChange w:id="12271" w:author="Koffler Roman" w:date="2019-04-17T16:12:00Z">
              <w:tcPr>
                <w:tcW w:w="1360" w:type="dxa"/>
                <w:tcBorders>
                  <w:top w:val="nil"/>
                  <w:left w:val="nil"/>
                  <w:bottom w:val="nil"/>
                  <w:right w:val="nil"/>
                </w:tcBorders>
                <w:shd w:val="clear" w:color="auto" w:fill="auto"/>
                <w:vAlign w:val="bottom"/>
                <w:hideMark/>
              </w:tcPr>
            </w:tcPrChange>
          </w:tcPr>
          <w:p w14:paraId="7CBB44AF" w14:textId="77777777" w:rsidR="006B2AAF" w:rsidRDefault="006B2AAF">
            <w:pPr>
              <w:jc w:val="right"/>
              <w:rPr>
                <w:ins w:id="12272" w:author="Koffler Roman" w:date="2019-04-17T16:12:00Z"/>
                <w:sz w:val="20"/>
                <w:szCs w:val="20"/>
              </w:rPr>
            </w:pPr>
          </w:p>
        </w:tc>
      </w:tr>
      <w:tr w:rsidR="006B2AAF" w14:paraId="28DD033C" w14:textId="77777777" w:rsidTr="006B2AAF">
        <w:trPr>
          <w:trHeight w:val="240"/>
          <w:ins w:id="12273" w:author="Koffler Roman" w:date="2019-04-17T16:12:00Z"/>
          <w:trPrChange w:id="12274"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275" w:author="Koffler Roman" w:date="2019-04-17T16:12:00Z">
              <w:tcPr>
                <w:tcW w:w="1920" w:type="dxa"/>
                <w:tcBorders>
                  <w:top w:val="nil"/>
                  <w:left w:val="nil"/>
                  <w:bottom w:val="nil"/>
                  <w:right w:val="nil"/>
                </w:tcBorders>
                <w:shd w:val="clear" w:color="auto" w:fill="auto"/>
                <w:vAlign w:val="bottom"/>
                <w:hideMark/>
              </w:tcPr>
            </w:tcPrChange>
          </w:tcPr>
          <w:p w14:paraId="37F73336" w14:textId="77777777" w:rsidR="006B2AAF" w:rsidRDefault="006B2AAF">
            <w:pPr>
              <w:rPr>
                <w:ins w:id="12276" w:author="Koffler Roman" w:date="2019-04-17T16:12:00Z"/>
                <w:rFonts w:ascii="Arial" w:hAnsi="Arial" w:cs="Arial"/>
                <w:b/>
                <w:bCs/>
                <w:sz w:val="18"/>
                <w:szCs w:val="18"/>
              </w:rPr>
            </w:pPr>
            <w:ins w:id="12277" w:author="Koffler Roman" w:date="2019-04-17T16:12:00Z">
              <w:r>
                <w:rPr>
                  <w:rFonts w:ascii="Arial" w:hAnsi="Arial" w:cs="Arial"/>
                  <w:b/>
                  <w:bCs/>
                  <w:sz w:val="18"/>
                  <w:szCs w:val="18"/>
                </w:rPr>
                <w:t>Stav k 1.1.2017</w:t>
              </w:r>
            </w:ins>
          </w:p>
        </w:tc>
        <w:tc>
          <w:tcPr>
            <w:tcW w:w="1360" w:type="dxa"/>
            <w:tcBorders>
              <w:top w:val="nil"/>
              <w:left w:val="nil"/>
              <w:bottom w:val="nil"/>
              <w:right w:val="nil"/>
            </w:tcBorders>
            <w:shd w:val="clear" w:color="auto" w:fill="auto"/>
            <w:vAlign w:val="bottom"/>
            <w:hideMark/>
            <w:tcPrChange w:id="12278" w:author="Koffler Roman" w:date="2019-04-17T16:12:00Z">
              <w:tcPr>
                <w:tcW w:w="1360" w:type="dxa"/>
                <w:tcBorders>
                  <w:top w:val="nil"/>
                  <w:left w:val="nil"/>
                  <w:bottom w:val="nil"/>
                  <w:right w:val="nil"/>
                </w:tcBorders>
                <w:shd w:val="clear" w:color="auto" w:fill="auto"/>
                <w:vAlign w:val="bottom"/>
                <w:hideMark/>
              </w:tcPr>
            </w:tcPrChange>
          </w:tcPr>
          <w:p w14:paraId="217478AF" w14:textId="77777777" w:rsidR="006B2AAF" w:rsidRDefault="006B2AAF">
            <w:pPr>
              <w:jc w:val="right"/>
              <w:rPr>
                <w:ins w:id="12279" w:author="Koffler Roman" w:date="2019-04-17T16:12:00Z"/>
                <w:rFonts w:ascii="Arial" w:hAnsi="Arial" w:cs="Arial"/>
                <w:sz w:val="18"/>
                <w:szCs w:val="18"/>
              </w:rPr>
            </w:pPr>
            <w:ins w:id="12280"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281" w:author="Koffler Roman" w:date="2019-04-17T16:12:00Z">
              <w:tcPr>
                <w:tcW w:w="1360" w:type="dxa"/>
                <w:tcBorders>
                  <w:top w:val="nil"/>
                  <w:left w:val="nil"/>
                  <w:bottom w:val="nil"/>
                  <w:right w:val="nil"/>
                </w:tcBorders>
                <w:shd w:val="clear" w:color="auto" w:fill="auto"/>
                <w:vAlign w:val="bottom"/>
                <w:hideMark/>
              </w:tcPr>
            </w:tcPrChange>
          </w:tcPr>
          <w:p w14:paraId="0C4691CB" w14:textId="77777777" w:rsidR="006B2AAF" w:rsidRDefault="006B2AAF">
            <w:pPr>
              <w:jc w:val="right"/>
              <w:rPr>
                <w:ins w:id="12282" w:author="Koffler Roman" w:date="2019-04-17T16:12:00Z"/>
                <w:rFonts w:ascii="Arial" w:hAnsi="Arial" w:cs="Arial"/>
                <w:sz w:val="18"/>
                <w:szCs w:val="18"/>
              </w:rPr>
            </w:pPr>
            <w:ins w:id="12283" w:author="Koffler Roman" w:date="2019-04-17T16:12:00Z">
              <w:r>
                <w:rPr>
                  <w:rFonts w:ascii="Arial" w:hAnsi="Arial" w:cs="Arial"/>
                  <w:sz w:val="18"/>
                  <w:szCs w:val="18"/>
                </w:rPr>
                <w:t>2 710 306</w:t>
              </w:r>
            </w:ins>
          </w:p>
        </w:tc>
        <w:tc>
          <w:tcPr>
            <w:tcW w:w="1360" w:type="dxa"/>
            <w:tcBorders>
              <w:top w:val="nil"/>
              <w:left w:val="nil"/>
              <w:bottom w:val="nil"/>
              <w:right w:val="nil"/>
            </w:tcBorders>
            <w:shd w:val="clear" w:color="auto" w:fill="auto"/>
            <w:vAlign w:val="bottom"/>
            <w:hideMark/>
            <w:tcPrChange w:id="12284" w:author="Koffler Roman" w:date="2019-04-17T16:12:00Z">
              <w:tcPr>
                <w:tcW w:w="1360" w:type="dxa"/>
                <w:tcBorders>
                  <w:top w:val="nil"/>
                  <w:left w:val="nil"/>
                  <w:bottom w:val="nil"/>
                  <w:right w:val="nil"/>
                </w:tcBorders>
                <w:shd w:val="clear" w:color="auto" w:fill="auto"/>
                <w:vAlign w:val="bottom"/>
                <w:hideMark/>
              </w:tcPr>
            </w:tcPrChange>
          </w:tcPr>
          <w:p w14:paraId="0A53BF6A" w14:textId="77777777" w:rsidR="006B2AAF" w:rsidRDefault="006B2AAF">
            <w:pPr>
              <w:jc w:val="right"/>
              <w:rPr>
                <w:ins w:id="12285" w:author="Koffler Roman" w:date="2019-04-17T16:12:00Z"/>
                <w:rFonts w:ascii="Arial" w:hAnsi="Arial" w:cs="Arial"/>
                <w:sz w:val="18"/>
                <w:szCs w:val="18"/>
              </w:rPr>
            </w:pPr>
            <w:ins w:id="12286" w:author="Koffler Roman" w:date="2019-04-17T16:12:00Z">
              <w:r>
                <w:rPr>
                  <w:rFonts w:ascii="Arial" w:hAnsi="Arial" w:cs="Arial"/>
                  <w:sz w:val="18"/>
                  <w:szCs w:val="18"/>
                </w:rPr>
                <w:t>2 214 795</w:t>
              </w:r>
            </w:ins>
          </w:p>
        </w:tc>
        <w:tc>
          <w:tcPr>
            <w:tcW w:w="1361" w:type="dxa"/>
            <w:tcBorders>
              <w:top w:val="nil"/>
              <w:left w:val="nil"/>
              <w:bottom w:val="nil"/>
              <w:right w:val="nil"/>
            </w:tcBorders>
            <w:shd w:val="clear" w:color="auto" w:fill="auto"/>
            <w:vAlign w:val="bottom"/>
            <w:hideMark/>
            <w:tcPrChange w:id="12287" w:author="Koffler Roman" w:date="2019-04-17T16:12:00Z">
              <w:tcPr>
                <w:tcW w:w="1360" w:type="dxa"/>
                <w:tcBorders>
                  <w:top w:val="nil"/>
                  <w:left w:val="nil"/>
                  <w:bottom w:val="nil"/>
                  <w:right w:val="nil"/>
                </w:tcBorders>
                <w:shd w:val="clear" w:color="auto" w:fill="auto"/>
                <w:vAlign w:val="bottom"/>
                <w:hideMark/>
              </w:tcPr>
            </w:tcPrChange>
          </w:tcPr>
          <w:p w14:paraId="49E2EE7E" w14:textId="77777777" w:rsidR="006B2AAF" w:rsidRDefault="006B2AAF">
            <w:pPr>
              <w:jc w:val="right"/>
              <w:rPr>
                <w:ins w:id="12288" w:author="Koffler Roman" w:date="2019-04-17T16:12:00Z"/>
                <w:rFonts w:ascii="Arial" w:hAnsi="Arial" w:cs="Arial"/>
                <w:sz w:val="18"/>
                <w:szCs w:val="18"/>
              </w:rPr>
            </w:pPr>
            <w:ins w:id="12289"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290" w:author="Koffler Roman" w:date="2019-04-17T16:12:00Z">
              <w:tcPr>
                <w:tcW w:w="1360" w:type="dxa"/>
                <w:tcBorders>
                  <w:top w:val="nil"/>
                  <w:left w:val="nil"/>
                  <w:bottom w:val="nil"/>
                  <w:right w:val="nil"/>
                </w:tcBorders>
                <w:shd w:val="clear" w:color="auto" w:fill="auto"/>
                <w:vAlign w:val="bottom"/>
                <w:hideMark/>
              </w:tcPr>
            </w:tcPrChange>
          </w:tcPr>
          <w:p w14:paraId="21E43F54" w14:textId="77777777" w:rsidR="006B2AAF" w:rsidRDefault="006B2AAF">
            <w:pPr>
              <w:jc w:val="right"/>
              <w:rPr>
                <w:ins w:id="12291" w:author="Koffler Roman" w:date="2019-04-17T16:12:00Z"/>
                <w:rFonts w:ascii="Arial" w:hAnsi="Arial" w:cs="Arial"/>
                <w:sz w:val="18"/>
                <w:szCs w:val="18"/>
              </w:rPr>
            </w:pPr>
            <w:ins w:id="12292"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293" w:author="Koffler Roman" w:date="2019-04-17T16:12:00Z">
              <w:tcPr>
                <w:tcW w:w="1360" w:type="dxa"/>
                <w:tcBorders>
                  <w:top w:val="nil"/>
                  <w:left w:val="nil"/>
                  <w:bottom w:val="nil"/>
                  <w:right w:val="nil"/>
                </w:tcBorders>
                <w:shd w:val="clear" w:color="auto" w:fill="auto"/>
                <w:vAlign w:val="bottom"/>
                <w:hideMark/>
              </w:tcPr>
            </w:tcPrChange>
          </w:tcPr>
          <w:p w14:paraId="4C5E2E0A" w14:textId="77777777" w:rsidR="006B2AAF" w:rsidRDefault="006B2AAF">
            <w:pPr>
              <w:jc w:val="right"/>
              <w:rPr>
                <w:ins w:id="12294" w:author="Koffler Roman" w:date="2019-04-17T16:12:00Z"/>
                <w:rFonts w:ascii="Arial" w:hAnsi="Arial" w:cs="Arial"/>
                <w:sz w:val="18"/>
                <w:szCs w:val="18"/>
              </w:rPr>
            </w:pPr>
            <w:ins w:id="12295"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296" w:author="Koffler Roman" w:date="2019-04-17T16:12:00Z">
              <w:tcPr>
                <w:tcW w:w="1360" w:type="dxa"/>
                <w:tcBorders>
                  <w:top w:val="nil"/>
                  <w:left w:val="nil"/>
                  <w:bottom w:val="nil"/>
                  <w:right w:val="nil"/>
                </w:tcBorders>
                <w:shd w:val="clear" w:color="auto" w:fill="auto"/>
                <w:vAlign w:val="bottom"/>
                <w:hideMark/>
              </w:tcPr>
            </w:tcPrChange>
          </w:tcPr>
          <w:p w14:paraId="54191C22" w14:textId="77777777" w:rsidR="006B2AAF" w:rsidRDefault="006B2AAF">
            <w:pPr>
              <w:jc w:val="right"/>
              <w:rPr>
                <w:ins w:id="12297" w:author="Koffler Roman" w:date="2019-04-17T16:12:00Z"/>
                <w:rFonts w:ascii="Arial" w:hAnsi="Arial" w:cs="Arial"/>
                <w:sz w:val="18"/>
                <w:szCs w:val="18"/>
              </w:rPr>
            </w:pPr>
            <w:ins w:id="12298"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299" w:author="Koffler Roman" w:date="2019-04-17T16:12:00Z">
              <w:tcPr>
                <w:tcW w:w="1360" w:type="dxa"/>
                <w:tcBorders>
                  <w:top w:val="nil"/>
                  <w:left w:val="nil"/>
                  <w:bottom w:val="nil"/>
                  <w:right w:val="nil"/>
                </w:tcBorders>
                <w:shd w:val="clear" w:color="auto" w:fill="auto"/>
                <w:vAlign w:val="bottom"/>
                <w:hideMark/>
              </w:tcPr>
            </w:tcPrChange>
          </w:tcPr>
          <w:p w14:paraId="625930C5" w14:textId="77777777" w:rsidR="006B2AAF" w:rsidRDefault="006B2AAF">
            <w:pPr>
              <w:jc w:val="right"/>
              <w:rPr>
                <w:ins w:id="12300" w:author="Koffler Roman" w:date="2019-04-17T16:12:00Z"/>
                <w:rFonts w:ascii="Arial" w:hAnsi="Arial" w:cs="Arial"/>
                <w:sz w:val="18"/>
                <w:szCs w:val="18"/>
              </w:rPr>
            </w:pPr>
            <w:ins w:id="12301"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02" w:author="Koffler Roman" w:date="2019-04-17T16:12:00Z">
              <w:tcPr>
                <w:tcW w:w="1360" w:type="dxa"/>
                <w:tcBorders>
                  <w:top w:val="nil"/>
                  <w:left w:val="nil"/>
                  <w:bottom w:val="nil"/>
                  <w:right w:val="nil"/>
                </w:tcBorders>
                <w:shd w:val="clear" w:color="auto" w:fill="auto"/>
                <w:vAlign w:val="bottom"/>
                <w:hideMark/>
              </w:tcPr>
            </w:tcPrChange>
          </w:tcPr>
          <w:p w14:paraId="12B0EF67" w14:textId="77777777" w:rsidR="006B2AAF" w:rsidRDefault="006B2AAF">
            <w:pPr>
              <w:jc w:val="right"/>
              <w:rPr>
                <w:ins w:id="12303" w:author="Koffler Roman" w:date="2019-04-17T16:12:00Z"/>
                <w:rFonts w:ascii="Arial" w:hAnsi="Arial" w:cs="Arial"/>
                <w:sz w:val="18"/>
                <w:szCs w:val="18"/>
              </w:rPr>
            </w:pPr>
            <w:ins w:id="12304" w:author="Koffler Roman" w:date="2019-04-17T16:12:00Z">
              <w:r>
                <w:rPr>
                  <w:rFonts w:ascii="Arial" w:hAnsi="Arial" w:cs="Arial"/>
                  <w:sz w:val="18"/>
                  <w:szCs w:val="18"/>
                </w:rPr>
                <w:t>4 925 101</w:t>
              </w:r>
            </w:ins>
          </w:p>
        </w:tc>
      </w:tr>
      <w:tr w:rsidR="006B2AAF" w14:paraId="61E3C53A" w14:textId="77777777" w:rsidTr="006B2AAF">
        <w:trPr>
          <w:trHeight w:val="240"/>
          <w:ins w:id="12305" w:author="Koffler Roman" w:date="2019-04-17T16:12:00Z"/>
          <w:trPrChange w:id="12306"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307" w:author="Koffler Roman" w:date="2019-04-17T16:12:00Z">
              <w:tcPr>
                <w:tcW w:w="1920" w:type="dxa"/>
                <w:tcBorders>
                  <w:top w:val="nil"/>
                  <w:left w:val="nil"/>
                  <w:bottom w:val="nil"/>
                  <w:right w:val="nil"/>
                </w:tcBorders>
                <w:shd w:val="clear" w:color="auto" w:fill="auto"/>
                <w:vAlign w:val="bottom"/>
                <w:hideMark/>
              </w:tcPr>
            </w:tcPrChange>
          </w:tcPr>
          <w:p w14:paraId="41D1CCD8" w14:textId="77777777" w:rsidR="006B2AAF" w:rsidRDefault="006B2AAF">
            <w:pPr>
              <w:rPr>
                <w:ins w:id="12308" w:author="Koffler Roman" w:date="2019-04-17T16:12:00Z"/>
                <w:rFonts w:ascii="Arial" w:hAnsi="Arial" w:cs="Arial"/>
                <w:sz w:val="18"/>
                <w:szCs w:val="18"/>
              </w:rPr>
            </w:pPr>
            <w:ins w:id="12309" w:author="Koffler Roman" w:date="2019-04-17T16:12:00Z">
              <w:r>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12310" w:author="Koffler Roman" w:date="2019-04-17T16:12:00Z">
              <w:tcPr>
                <w:tcW w:w="1360" w:type="dxa"/>
                <w:tcBorders>
                  <w:top w:val="nil"/>
                  <w:left w:val="nil"/>
                  <w:bottom w:val="nil"/>
                  <w:right w:val="nil"/>
                </w:tcBorders>
                <w:shd w:val="clear" w:color="auto" w:fill="auto"/>
                <w:vAlign w:val="bottom"/>
                <w:hideMark/>
              </w:tcPr>
            </w:tcPrChange>
          </w:tcPr>
          <w:p w14:paraId="28AC4F37" w14:textId="77777777" w:rsidR="006B2AAF" w:rsidRDefault="006B2AAF">
            <w:pPr>
              <w:jc w:val="right"/>
              <w:rPr>
                <w:ins w:id="12311" w:author="Koffler Roman" w:date="2019-04-17T16:12:00Z"/>
                <w:rFonts w:ascii="Arial" w:hAnsi="Arial" w:cs="Arial"/>
                <w:sz w:val="18"/>
                <w:szCs w:val="18"/>
              </w:rPr>
            </w:pPr>
            <w:ins w:id="12312"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13" w:author="Koffler Roman" w:date="2019-04-17T16:12:00Z">
              <w:tcPr>
                <w:tcW w:w="1360" w:type="dxa"/>
                <w:tcBorders>
                  <w:top w:val="nil"/>
                  <w:left w:val="nil"/>
                  <w:bottom w:val="nil"/>
                  <w:right w:val="nil"/>
                </w:tcBorders>
                <w:shd w:val="clear" w:color="auto" w:fill="auto"/>
                <w:vAlign w:val="bottom"/>
                <w:hideMark/>
              </w:tcPr>
            </w:tcPrChange>
          </w:tcPr>
          <w:p w14:paraId="7567B52A" w14:textId="77777777" w:rsidR="006B2AAF" w:rsidRDefault="006B2AAF">
            <w:pPr>
              <w:jc w:val="right"/>
              <w:rPr>
                <w:ins w:id="12314" w:author="Koffler Roman" w:date="2019-04-17T16:12:00Z"/>
                <w:rFonts w:ascii="Arial" w:hAnsi="Arial" w:cs="Arial"/>
                <w:sz w:val="18"/>
                <w:szCs w:val="18"/>
              </w:rPr>
            </w:pPr>
            <w:ins w:id="12315" w:author="Koffler Roman" w:date="2019-04-17T16:12:00Z">
              <w:r>
                <w:rPr>
                  <w:rFonts w:ascii="Arial" w:hAnsi="Arial" w:cs="Arial"/>
                  <w:sz w:val="18"/>
                  <w:szCs w:val="18"/>
                </w:rPr>
                <w:t>337 957</w:t>
              </w:r>
            </w:ins>
          </w:p>
        </w:tc>
        <w:tc>
          <w:tcPr>
            <w:tcW w:w="1360" w:type="dxa"/>
            <w:tcBorders>
              <w:top w:val="nil"/>
              <w:left w:val="nil"/>
              <w:bottom w:val="nil"/>
              <w:right w:val="nil"/>
            </w:tcBorders>
            <w:shd w:val="clear" w:color="auto" w:fill="auto"/>
            <w:vAlign w:val="bottom"/>
            <w:hideMark/>
            <w:tcPrChange w:id="12316" w:author="Koffler Roman" w:date="2019-04-17T16:12:00Z">
              <w:tcPr>
                <w:tcW w:w="1360" w:type="dxa"/>
                <w:tcBorders>
                  <w:top w:val="nil"/>
                  <w:left w:val="nil"/>
                  <w:bottom w:val="nil"/>
                  <w:right w:val="nil"/>
                </w:tcBorders>
                <w:shd w:val="clear" w:color="auto" w:fill="auto"/>
                <w:vAlign w:val="bottom"/>
                <w:hideMark/>
              </w:tcPr>
            </w:tcPrChange>
          </w:tcPr>
          <w:p w14:paraId="269DF157" w14:textId="77777777" w:rsidR="006B2AAF" w:rsidRDefault="006B2AAF">
            <w:pPr>
              <w:jc w:val="right"/>
              <w:rPr>
                <w:ins w:id="12317" w:author="Koffler Roman" w:date="2019-04-17T16:12:00Z"/>
                <w:rFonts w:ascii="Arial" w:hAnsi="Arial" w:cs="Arial"/>
                <w:sz w:val="18"/>
                <w:szCs w:val="18"/>
              </w:rPr>
            </w:pPr>
            <w:ins w:id="12318" w:author="Koffler Roman" w:date="2019-04-17T16:12:00Z">
              <w:r>
                <w:rPr>
                  <w:rFonts w:ascii="Arial" w:hAnsi="Arial" w:cs="Arial"/>
                  <w:sz w:val="18"/>
                  <w:szCs w:val="18"/>
                </w:rPr>
                <w:t>641 672</w:t>
              </w:r>
            </w:ins>
          </w:p>
        </w:tc>
        <w:tc>
          <w:tcPr>
            <w:tcW w:w="1361" w:type="dxa"/>
            <w:tcBorders>
              <w:top w:val="nil"/>
              <w:left w:val="nil"/>
              <w:bottom w:val="nil"/>
              <w:right w:val="nil"/>
            </w:tcBorders>
            <w:shd w:val="clear" w:color="auto" w:fill="auto"/>
            <w:vAlign w:val="bottom"/>
            <w:hideMark/>
            <w:tcPrChange w:id="12319" w:author="Koffler Roman" w:date="2019-04-17T16:12:00Z">
              <w:tcPr>
                <w:tcW w:w="1360" w:type="dxa"/>
                <w:tcBorders>
                  <w:top w:val="nil"/>
                  <w:left w:val="nil"/>
                  <w:bottom w:val="nil"/>
                  <w:right w:val="nil"/>
                </w:tcBorders>
                <w:shd w:val="clear" w:color="auto" w:fill="auto"/>
                <w:vAlign w:val="bottom"/>
                <w:hideMark/>
              </w:tcPr>
            </w:tcPrChange>
          </w:tcPr>
          <w:p w14:paraId="14404B6F" w14:textId="77777777" w:rsidR="006B2AAF" w:rsidRDefault="006B2AAF">
            <w:pPr>
              <w:jc w:val="right"/>
              <w:rPr>
                <w:ins w:id="12320" w:author="Koffler Roman" w:date="2019-04-17T16:12:00Z"/>
                <w:rFonts w:ascii="Arial" w:hAnsi="Arial" w:cs="Arial"/>
                <w:sz w:val="18"/>
                <w:szCs w:val="18"/>
              </w:rPr>
            </w:pPr>
            <w:ins w:id="12321"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22" w:author="Koffler Roman" w:date="2019-04-17T16:12:00Z">
              <w:tcPr>
                <w:tcW w:w="1360" w:type="dxa"/>
                <w:tcBorders>
                  <w:top w:val="nil"/>
                  <w:left w:val="nil"/>
                  <w:bottom w:val="nil"/>
                  <w:right w:val="nil"/>
                </w:tcBorders>
                <w:shd w:val="clear" w:color="auto" w:fill="auto"/>
                <w:vAlign w:val="bottom"/>
                <w:hideMark/>
              </w:tcPr>
            </w:tcPrChange>
          </w:tcPr>
          <w:p w14:paraId="019A96FA" w14:textId="77777777" w:rsidR="006B2AAF" w:rsidRDefault="006B2AAF">
            <w:pPr>
              <w:jc w:val="right"/>
              <w:rPr>
                <w:ins w:id="12323" w:author="Koffler Roman" w:date="2019-04-17T16:12:00Z"/>
                <w:rFonts w:ascii="Arial" w:hAnsi="Arial" w:cs="Arial"/>
                <w:sz w:val="18"/>
                <w:szCs w:val="18"/>
              </w:rPr>
            </w:pPr>
            <w:ins w:id="12324"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25" w:author="Koffler Roman" w:date="2019-04-17T16:12:00Z">
              <w:tcPr>
                <w:tcW w:w="1360" w:type="dxa"/>
                <w:tcBorders>
                  <w:top w:val="nil"/>
                  <w:left w:val="nil"/>
                  <w:bottom w:val="nil"/>
                  <w:right w:val="nil"/>
                </w:tcBorders>
                <w:shd w:val="clear" w:color="auto" w:fill="auto"/>
                <w:vAlign w:val="bottom"/>
                <w:hideMark/>
              </w:tcPr>
            </w:tcPrChange>
          </w:tcPr>
          <w:p w14:paraId="229EAA65" w14:textId="77777777" w:rsidR="006B2AAF" w:rsidRDefault="006B2AAF">
            <w:pPr>
              <w:jc w:val="right"/>
              <w:rPr>
                <w:ins w:id="12326" w:author="Koffler Roman" w:date="2019-04-17T16:12:00Z"/>
                <w:rFonts w:ascii="Arial" w:hAnsi="Arial" w:cs="Arial"/>
                <w:sz w:val="18"/>
                <w:szCs w:val="18"/>
              </w:rPr>
            </w:pPr>
            <w:ins w:id="12327"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28" w:author="Koffler Roman" w:date="2019-04-17T16:12:00Z">
              <w:tcPr>
                <w:tcW w:w="1360" w:type="dxa"/>
                <w:tcBorders>
                  <w:top w:val="nil"/>
                  <w:left w:val="nil"/>
                  <w:bottom w:val="nil"/>
                  <w:right w:val="nil"/>
                </w:tcBorders>
                <w:shd w:val="clear" w:color="auto" w:fill="auto"/>
                <w:vAlign w:val="bottom"/>
                <w:hideMark/>
              </w:tcPr>
            </w:tcPrChange>
          </w:tcPr>
          <w:p w14:paraId="3BFBB9A9" w14:textId="77777777" w:rsidR="006B2AAF" w:rsidRDefault="006B2AAF">
            <w:pPr>
              <w:jc w:val="right"/>
              <w:rPr>
                <w:ins w:id="12329" w:author="Koffler Roman" w:date="2019-04-17T16:12:00Z"/>
                <w:rFonts w:ascii="Arial" w:hAnsi="Arial" w:cs="Arial"/>
                <w:sz w:val="18"/>
                <w:szCs w:val="18"/>
              </w:rPr>
            </w:pPr>
            <w:ins w:id="12330"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31" w:author="Koffler Roman" w:date="2019-04-17T16:12:00Z">
              <w:tcPr>
                <w:tcW w:w="1360" w:type="dxa"/>
                <w:tcBorders>
                  <w:top w:val="nil"/>
                  <w:left w:val="nil"/>
                  <w:bottom w:val="nil"/>
                  <w:right w:val="nil"/>
                </w:tcBorders>
                <w:shd w:val="clear" w:color="auto" w:fill="auto"/>
                <w:vAlign w:val="bottom"/>
                <w:hideMark/>
              </w:tcPr>
            </w:tcPrChange>
          </w:tcPr>
          <w:p w14:paraId="430E6CFC" w14:textId="77777777" w:rsidR="006B2AAF" w:rsidRDefault="006B2AAF">
            <w:pPr>
              <w:jc w:val="right"/>
              <w:rPr>
                <w:ins w:id="12332" w:author="Koffler Roman" w:date="2019-04-17T16:12:00Z"/>
                <w:rFonts w:ascii="Arial" w:hAnsi="Arial" w:cs="Arial"/>
                <w:sz w:val="18"/>
                <w:szCs w:val="18"/>
              </w:rPr>
            </w:pPr>
            <w:ins w:id="12333"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34" w:author="Koffler Roman" w:date="2019-04-17T16:12:00Z">
              <w:tcPr>
                <w:tcW w:w="1360" w:type="dxa"/>
                <w:tcBorders>
                  <w:top w:val="nil"/>
                  <w:left w:val="nil"/>
                  <w:bottom w:val="nil"/>
                  <w:right w:val="nil"/>
                </w:tcBorders>
                <w:shd w:val="clear" w:color="auto" w:fill="auto"/>
                <w:vAlign w:val="bottom"/>
                <w:hideMark/>
              </w:tcPr>
            </w:tcPrChange>
          </w:tcPr>
          <w:p w14:paraId="1B77E6F3" w14:textId="77777777" w:rsidR="006B2AAF" w:rsidRDefault="006B2AAF">
            <w:pPr>
              <w:jc w:val="right"/>
              <w:rPr>
                <w:ins w:id="12335" w:author="Koffler Roman" w:date="2019-04-17T16:12:00Z"/>
                <w:rFonts w:ascii="Arial" w:hAnsi="Arial" w:cs="Arial"/>
                <w:sz w:val="18"/>
                <w:szCs w:val="18"/>
              </w:rPr>
            </w:pPr>
            <w:ins w:id="12336" w:author="Koffler Roman" w:date="2019-04-17T16:12:00Z">
              <w:r>
                <w:rPr>
                  <w:rFonts w:ascii="Arial" w:hAnsi="Arial" w:cs="Arial"/>
                  <w:sz w:val="18"/>
                  <w:szCs w:val="18"/>
                </w:rPr>
                <w:t>979 629</w:t>
              </w:r>
            </w:ins>
          </w:p>
        </w:tc>
      </w:tr>
      <w:tr w:rsidR="006B2AAF" w14:paraId="1139CF11" w14:textId="77777777" w:rsidTr="006B2AAF">
        <w:trPr>
          <w:trHeight w:val="240"/>
          <w:ins w:id="12337" w:author="Koffler Roman" w:date="2019-04-17T16:12:00Z"/>
          <w:trPrChange w:id="12338"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339" w:author="Koffler Roman" w:date="2019-04-17T16:12:00Z">
              <w:tcPr>
                <w:tcW w:w="1920" w:type="dxa"/>
                <w:tcBorders>
                  <w:top w:val="nil"/>
                  <w:left w:val="nil"/>
                  <w:bottom w:val="nil"/>
                  <w:right w:val="nil"/>
                </w:tcBorders>
                <w:shd w:val="clear" w:color="auto" w:fill="auto"/>
                <w:vAlign w:val="bottom"/>
                <w:hideMark/>
              </w:tcPr>
            </w:tcPrChange>
          </w:tcPr>
          <w:p w14:paraId="7A1230D0" w14:textId="77777777" w:rsidR="006B2AAF" w:rsidRDefault="006B2AAF">
            <w:pPr>
              <w:rPr>
                <w:ins w:id="12340" w:author="Koffler Roman" w:date="2019-04-17T16:12:00Z"/>
                <w:rFonts w:ascii="Arial" w:hAnsi="Arial" w:cs="Arial"/>
                <w:sz w:val="18"/>
                <w:szCs w:val="18"/>
              </w:rPr>
            </w:pPr>
            <w:ins w:id="12341" w:author="Koffler Roman" w:date="2019-04-17T16:12:00Z">
              <w:r>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12342" w:author="Koffler Roman" w:date="2019-04-17T16:12:00Z">
              <w:tcPr>
                <w:tcW w:w="1360" w:type="dxa"/>
                <w:tcBorders>
                  <w:top w:val="nil"/>
                  <w:left w:val="nil"/>
                  <w:bottom w:val="nil"/>
                  <w:right w:val="nil"/>
                </w:tcBorders>
                <w:shd w:val="clear" w:color="auto" w:fill="auto"/>
                <w:vAlign w:val="bottom"/>
                <w:hideMark/>
              </w:tcPr>
            </w:tcPrChange>
          </w:tcPr>
          <w:p w14:paraId="26E7873C" w14:textId="77777777" w:rsidR="006B2AAF" w:rsidRDefault="006B2AAF">
            <w:pPr>
              <w:jc w:val="right"/>
              <w:rPr>
                <w:ins w:id="12343" w:author="Koffler Roman" w:date="2019-04-17T16:12:00Z"/>
                <w:rFonts w:ascii="Arial" w:hAnsi="Arial" w:cs="Arial"/>
                <w:sz w:val="18"/>
                <w:szCs w:val="18"/>
              </w:rPr>
            </w:pPr>
            <w:ins w:id="12344"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45" w:author="Koffler Roman" w:date="2019-04-17T16:12:00Z">
              <w:tcPr>
                <w:tcW w:w="1360" w:type="dxa"/>
                <w:tcBorders>
                  <w:top w:val="nil"/>
                  <w:left w:val="nil"/>
                  <w:bottom w:val="nil"/>
                  <w:right w:val="nil"/>
                </w:tcBorders>
                <w:shd w:val="clear" w:color="auto" w:fill="auto"/>
                <w:vAlign w:val="bottom"/>
                <w:hideMark/>
              </w:tcPr>
            </w:tcPrChange>
          </w:tcPr>
          <w:p w14:paraId="1B3BE363" w14:textId="77777777" w:rsidR="006B2AAF" w:rsidRDefault="006B2AAF">
            <w:pPr>
              <w:jc w:val="right"/>
              <w:rPr>
                <w:ins w:id="12346" w:author="Koffler Roman" w:date="2019-04-17T16:12:00Z"/>
                <w:rFonts w:ascii="Arial" w:hAnsi="Arial" w:cs="Arial"/>
                <w:sz w:val="18"/>
                <w:szCs w:val="18"/>
              </w:rPr>
            </w:pPr>
            <w:ins w:id="12347"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48" w:author="Koffler Roman" w:date="2019-04-17T16:12:00Z">
              <w:tcPr>
                <w:tcW w:w="1360" w:type="dxa"/>
                <w:tcBorders>
                  <w:top w:val="nil"/>
                  <w:left w:val="nil"/>
                  <w:bottom w:val="nil"/>
                  <w:right w:val="nil"/>
                </w:tcBorders>
                <w:shd w:val="clear" w:color="auto" w:fill="auto"/>
                <w:vAlign w:val="bottom"/>
                <w:hideMark/>
              </w:tcPr>
            </w:tcPrChange>
          </w:tcPr>
          <w:p w14:paraId="638F1797" w14:textId="77777777" w:rsidR="006B2AAF" w:rsidRDefault="006B2AAF">
            <w:pPr>
              <w:jc w:val="right"/>
              <w:rPr>
                <w:ins w:id="12349" w:author="Koffler Roman" w:date="2019-04-17T16:12:00Z"/>
                <w:rFonts w:ascii="Arial" w:hAnsi="Arial" w:cs="Arial"/>
                <w:sz w:val="18"/>
                <w:szCs w:val="18"/>
              </w:rPr>
            </w:pPr>
            <w:ins w:id="12350" w:author="Koffler Roman" w:date="2019-04-17T16:12:00Z">
              <w:r>
                <w:rPr>
                  <w:rFonts w:ascii="Arial" w:hAnsi="Arial" w:cs="Arial"/>
                  <w:sz w:val="18"/>
                  <w:szCs w:val="18"/>
                </w:rPr>
                <w:t>326 460</w:t>
              </w:r>
            </w:ins>
          </w:p>
        </w:tc>
        <w:tc>
          <w:tcPr>
            <w:tcW w:w="1361" w:type="dxa"/>
            <w:tcBorders>
              <w:top w:val="nil"/>
              <w:left w:val="nil"/>
              <w:bottom w:val="nil"/>
              <w:right w:val="nil"/>
            </w:tcBorders>
            <w:shd w:val="clear" w:color="auto" w:fill="auto"/>
            <w:vAlign w:val="bottom"/>
            <w:hideMark/>
            <w:tcPrChange w:id="12351" w:author="Koffler Roman" w:date="2019-04-17T16:12:00Z">
              <w:tcPr>
                <w:tcW w:w="1360" w:type="dxa"/>
                <w:tcBorders>
                  <w:top w:val="nil"/>
                  <w:left w:val="nil"/>
                  <w:bottom w:val="nil"/>
                  <w:right w:val="nil"/>
                </w:tcBorders>
                <w:shd w:val="clear" w:color="auto" w:fill="auto"/>
                <w:vAlign w:val="bottom"/>
                <w:hideMark/>
              </w:tcPr>
            </w:tcPrChange>
          </w:tcPr>
          <w:p w14:paraId="0388F8C4" w14:textId="77777777" w:rsidR="006B2AAF" w:rsidRDefault="006B2AAF">
            <w:pPr>
              <w:jc w:val="right"/>
              <w:rPr>
                <w:ins w:id="12352" w:author="Koffler Roman" w:date="2019-04-17T16:12:00Z"/>
                <w:rFonts w:ascii="Arial" w:hAnsi="Arial" w:cs="Arial"/>
                <w:sz w:val="18"/>
                <w:szCs w:val="18"/>
              </w:rPr>
            </w:pPr>
            <w:ins w:id="12353"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54" w:author="Koffler Roman" w:date="2019-04-17T16:12:00Z">
              <w:tcPr>
                <w:tcW w:w="1360" w:type="dxa"/>
                <w:tcBorders>
                  <w:top w:val="nil"/>
                  <w:left w:val="nil"/>
                  <w:bottom w:val="nil"/>
                  <w:right w:val="nil"/>
                </w:tcBorders>
                <w:shd w:val="clear" w:color="auto" w:fill="auto"/>
                <w:vAlign w:val="bottom"/>
                <w:hideMark/>
              </w:tcPr>
            </w:tcPrChange>
          </w:tcPr>
          <w:p w14:paraId="38BC22D0" w14:textId="77777777" w:rsidR="006B2AAF" w:rsidRDefault="006B2AAF">
            <w:pPr>
              <w:jc w:val="right"/>
              <w:rPr>
                <w:ins w:id="12355" w:author="Koffler Roman" w:date="2019-04-17T16:12:00Z"/>
                <w:rFonts w:ascii="Arial" w:hAnsi="Arial" w:cs="Arial"/>
                <w:sz w:val="18"/>
                <w:szCs w:val="18"/>
              </w:rPr>
            </w:pPr>
            <w:ins w:id="12356"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57" w:author="Koffler Roman" w:date="2019-04-17T16:12:00Z">
              <w:tcPr>
                <w:tcW w:w="1360" w:type="dxa"/>
                <w:tcBorders>
                  <w:top w:val="nil"/>
                  <w:left w:val="nil"/>
                  <w:bottom w:val="nil"/>
                  <w:right w:val="nil"/>
                </w:tcBorders>
                <w:shd w:val="clear" w:color="auto" w:fill="auto"/>
                <w:vAlign w:val="bottom"/>
                <w:hideMark/>
              </w:tcPr>
            </w:tcPrChange>
          </w:tcPr>
          <w:p w14:paraId="24905477" w14:textId="77777777" w:rsidR="006B2AAF" w:rsidRDefault="006B2AAF">
            <w:pPr>
              <w:jc w:val="right"/>
              <w:rPr>
                <w:ins w:id="12358" w:author="Koffler Roman" w:date="2019-04-17T16:12:00Z"/>
                <w:rFonts w:ascii="Arial" w:hAnsi="Arial" w:cs="Arial"/>
                <w:sz w:val="18"/>
                <w:szCs w:val="18"/>
              </w:rPr>
            </w:pPr>
            <w:ins w:id="12359"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60" w:author="Koffler Roman" w:date="2019-04-17T16:12:00Z">
              <w:tcPr>
                <w:tcW w:w="1360" w:type="dxa"/>
                <w:tcBorders>
                  <w:top w:val="nil"/>
                  <w:left w:val="nil"/>
                  <w:bottom w:val="nil"/>
                  <w:right w:val="nil"/>
                </w:tcBorders>
                <w:shd w:val="clear" w:color="auto" w:fill="auto"/>
                <w:vAlign w:val="bottom"/>
                <w:hideMark/>
              </w:tcPr>
            </w:tcPrChange>
          </w:tcPr>
          <w:p w14:paraId="500516F9" w14:textId="77777777" w:rsidR="006B2AAF" w:rsidRDefault="006B2AAF">
            <w:pPr>
              <w:jc w:val="right"/>
              <w:rPr>
                <w:ins w:id="12361" w:author="Koffler Roman" w:date="2019-04-17T16:12:00Z"/>
                <w:rFonts w:ascii="Arial" w:hAnsi="Arial" w:cs="Arial"/>
                <w:sz w:val="18"/>
                <w:szCs w:val="18"/>
              </w:rPr>
            </w:pPr>
            <w:ins w:id="12362"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63" w:author="Koffler Roman" w:date="2019-04-17T16:12:00Z">
              <w:tcPr>
                <w:tcW w:w="1360" w:type="dxa"/>
                <w:tcBorders>
                  <w:top w:val="nil"/>
                  <w:left w:val="nil"/>
                  <w:bottom w:val="nil"/>
                  <w:right w:val="nil"/>
                </w:tcBorders>
                <w:shd w:val="clear" w:color="auto" w:fill="auto"/>
                <w:vAlign w:val="bottom"/>
                <w:hideMark/>
              </w:tcPr>
            </w:tcPrChange>
          </w:tcPr>
          <w:p w14:paraId="6E4F1BB5" w14:textId="77777777" w:rsidR="006B2AAF" w:rsidRDefault="006B2AAF">
            <w:pPr>
              <w:jc w:val="right"/>
              <w:rPr>
                <w:ins w:id="12364" w:author="Koffler Roman" w:date="2019-04-17T16:12:00Z"/>
                <w:rFonts w:ascii="Arial" w:hAnsi="Arial" w:cs="Arial"/>
                <w:sz w:val="18"/>
                <w:szCs w:val="18"/>
              </w:rPr>
            </w:pPr>
            <w:ins w:id="12365"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66" w:author="Koffler Roman" w:date="2019-04-17T16:12:00Z">
              <w:tcPr>
                <w:tcW w:w="1360" w:type="dxa"/>
                <w:tcBorders>
                  <w:top w:val="nil"/>
                  <w:left w:val="nil"/>
                  <w:bottom w:val="nil"/>
                  <w:right w:val="nil"/>
                </w:tcBorders>
                <w:shd w:val="clear" w:color="auto" w:fill="auto"/>
                <w:vAlign w:val="bottom"/>
                <w:hideMark/>
              </w:tcPr>
            </w:tcPrChange>
          </w:tcPr>
          <w:p w14:paraId="6BE6D301" w14:textId="77777777" w:rsidR="006B2AAF" w:rsidRDefault="006B2AAF">
            <w:pPr>
              <w:jc w:val="right"/>
              <w:rPr>
                <w:ins w:id="12367" w:author="Koffler Roman" w:date="2019-04-17T16:12:00Z"/>
                <w:rFonts w:ascii="Arial" w:hAnsi="Arial" w:cs="Arial"/>
                <w:sz w:val="18"/>
                <w:szCs w:val="18"/>
              </w:rPr>
            </w:pPr>
            <w:ins w:id="12368" w:author="Koffler Roman" w:date="2019-04-17T16:12:00Z">
              <w:r>
                <w:rPr>
                  <w:rFonts w:ascii="Arial" w:hAnsi="Arial" w:cs="Arial"/>
                  <w:sz w:val="18"/>
                  <w:szCs w:val="18"/>
                </w:rPr>
                <w:t>326 460</w:t>
              </w:r>
            </w:ins>
          </w:p>
        </w:tc>
      </w:tr>
      <w:tr w:rsidR="006B2AAF" w14:paraId="7A048777" w14:textId="77777777" w:rsidTr="006B2AAF">
        <w:trPr>
          <w:trHeight w:val="240"/>
          <w:ins w:id="12369" w:author="Koffler Roman" w:date="2019-04-17T16:12:00Z"/>
          <w:trPrChange w:id="12370"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371" w:author="Koffler Roman" w:date="2019-04-17T16:12:00Z">
              <w:tcPr>
                <w:tcW w:w="1920" w:type="dxa"/>
                <w:tcBorders>
                  <w:top w:val="nil"/>
                  <w:left w:val="nil"/>
                  <w:bottom w:val="nil"/>
                  <w:right w:val="nil"/>
                </w:tcBorders>
                <w:shd w:val="clear" w:color="auto" w:fill="auto"/>
                <w:vAlign w:val="bottom"/>
                <w:hideMark/>
              </w:tcPr>
            </w:tcPrChange>
          </w:tcPr>
          <w:p w14:paraId="71C982D5" w14:textId="77777777" w:rsidR="006B2AAF" w:rsidRDefault="006B2AAF">
            <w:pPr>
              <w:rPr>
                <w:ins w:id="12372" w:author="Koffler Roman" w:date="2019-04-17T16:12:00Z"/>
                <w:rFonts w:ascii="Arial" w:hAnsi="Arial" w:cs="Arial"/>
                <w:sz w:val="18"/>
                <w:szCs w:val="18"/>
              </w:rPr>
            </w:pPr>
            <w:ins w:id="12373" w:author="Koffler Roman" w:date="2019-04-17T16:12:00Z">
              <w:r>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12374" w:author="Koffler Roman" w:date="2019-04-17T16:12:00Z">
              <w:tcPr>
                <w:tcW w:w="1360" w:type="dxa"/>
                <w:tcBorders>
                  <w:top w:val="nil"/>
                  <w:left w:val="nil"/>
                  <w:bottom w:val="nil"/>
                  <w:right w:val="nil"/>
                </w:tcBorders>
                <w:shd w:val="clear" w:color="auto" w:fill="auto"/>
                <w:vAlign w:val="bottom"/>
                <w:hideMark/>
              </w:tcPr>
            </w:tcPrChange>
          </w:tcPr>
          <w:p w14:paraId="5AAD2667" w14:textId="77777777" w:rsidR="006B2AAF" w:rsidRDefault="006B2AAF">
            <w:pPr>
              <w:jc w:val="right"/>
              <w:rPr>
                <w:ins w:id="12375" w:author="Koffler Roman" w:date="2019-04-17T16:12:00Z"/>
                <w:rFonts w:ascii="Arial" w:hAnsi="Arial" w:cs="Arial"/>
                <w:sz w:val="18"/>
                <w:szCs w:val="18"/>
              </w:rPr>
            </w:pPr>
            <w:ins w:id="12376"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77" w:author="Koffler Roman" w:date="2019-04-17T16:12:00Z">
              <w:tcPr>
                <w:tcW w:w="1360" w:type="dxa"/>
                <w:tcBorders>
                  <w:top w:val="nil"/>
                  <w:left w:val="nil"/>
                  <w:bottom w:val="nil"/>
                  <w:right w:val="nil"/>
                </w:tcBorders>
                <w:shd w:val="clear" w:color="auto" w:fill="auto"/>
                <w:vAlign w:val="bottom"/>
                <w:hideMark/>
              </w:tcPr>
            </w:tcPrChange>
          </w:tcPr>
          <w:p w14:paraId="3FA73587" w14:textId="77777777" w:rsidR="006B2AAF" w:rsidRDefault="006B2AAF">
            <w:pPr>
              <w:jc w:val="right"/>
              <w:rPr>
                <w:ins w:id="12378" w:author="Koffler Roman" w:date="2019-04-17T16:12:00Z"/>
                <w:rFonts w:ascii="Arial" w:hAnsi="Arial" w:cs="Arial"/>
                <w:sz w:val="18"/>
                <w:szCs w:val="18"/>
              </w:rPr>
            </w:pPr>
            <w:ins w:id="12379"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80" w:author="Koffler Roman" w:date="2019-04-17T16:12:00Z">
              <w:tcPr>
                <w:tcW w:w="1360" w:type="dxa"/>
                <w:tcBorders>
                  <w:top w:val="nil"/>
                  <w:left w:val="nil"/>
                  <w:bottom w:val="nil"/>
                  <w:right w:val="nil"/>
                </w:tcBorders>
                <w:shd w:val="clear" w:color="auto" w:fill="auto"/>
                <w:vAlign w:val="bottom"/>
                <w:hideMark/>
              </w:tcPr>
            </w:tcPrChange>
          </w:tcPr>
          <w:p w14:paraId="0CBD5C67" w14:textId="77777777" w:rsidR="006B2AAF" w:rsidRDefault="006B2AAF">
            <w:pPr>
              <w:jc w:val="right"/>
              <w:rPr>
                <w:ins w:id="12381" w:author="Koffler Roman" w:date="2019-04-17T16:12:00Z"/>
                <w:rFonts w:ascii="Arial" w:hAnsi="Arial" w:cs="Arial"/>
                <w:sz w:val="18"/>
                <w:szCs w:val="18"/>
              </w:rPr>
            </w:pPr>
            <w:ins w:id="12382" w:author="Koffler Roman" w:date="2019-04-17T16:12: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2383" w:author="Koffler Roman" w:date="2019-04-17T16:12:00Z">
              <w:tcPr>
                <w:tcW w:w="1360" w:type="dxa"/>
                <w:tcBorders>
                  <w:top w:val="nil"/>
                  <w:left w:val="nil"/>
                  <w:bottom w:val="nil"/>
                  <w:right w:val="nil"/>
                </w:tcBorders>
                <w:shd w:val="clear" w:color="auto" w:fill="auto"/>
                <w:vAlign w:val="bottom"/>
                <w:hideMark/>
              </w:tcPr>
            </w:tcPrChange>
          </w:tcPr>
          <w:p w14:paraId="578EA585" w14:textId="77777777" w:rsidR="006B2AAF" w:rsidRDefault="006B2AAF">
            <w:pPr>
              <w:jc w:val="right"/>
              <w:rPr>
                <w:ins w:id="12384" w:author="Koffler Roman" w:date="2019-04-17T16:12:00Z"/>
                <w:rFonts w:ascii="Arial" w:hAnsi="Arial" w:cs="Arial"/>
                <w:sz w:val="18"/>
                <w:szCs w:val="18"/>
              </w:rPr>
            </w:pPr>
            <w:ins w:id="12385"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86" w:author="Koffler Roman" w:date="2019-04-17T16:12:00Z">
              <w:tcPr>
                <w:tcW w:w="1360" w:type="dxa"/>
                <w:tcBorders>
                  <w:top w:val="nil"/>
                  <w:left w:val="nil"/>
                  <w:bottom w:val="nil"/>
                  <w:right w:val="nil"/>
                </w:tcBorders>
                <w:shd w:val="clear" w:color="auto" w:fill="auto"/>
                <w:vAlign w:val="bottom"/>
                <w:hideMark/>
              </w:tcPr>
            </w:tcPrChange>
          </w:tcPr>
          <w:p w14:paraId="1670D1CF" w14:textId="77777777" w:rsidR="006B2AAF" w:rsidRDefault="006B2AAF">
            <w:pPr>
              <w:jc w:val="right"/>
              <w:rPr>
                <w:ins w:id="12387" w:author="Koffler Roman" w:date="2019-04-17T16:12:00Z"/>
                <w:rFonts w:ascii="Arial" w:hAnsi="Arial" w:cs="Arial"/>
                <w:sz w:val="18"/>
                <w:szCs w:val="18"/>
              </w:rPr>
            </w:pPr>
            <w:ins w:id="12388"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89" w:author="Koffler Roman" w:date="2019-04-17T16:12:00Z">
              <w:tcPr>
                <w:tcW w:w="1360" w:type="dxa"/>
                <w:tcBorders>
                  <w:top w:val="nil"/>
                  <w:left w:val="nil"/>
                  <w:bottom w:val="nil"/>
                  <w:right w:val="nil"/>
                </w:tcBorders>
                <w:shd w:val="clear" w:color="auto" w:fill="auto"/>
                <w:vAlign w:val="bottom"/>
                <w:hideMark/>
              </w:tcPr>
            </w:tcPrChange>
          </w:tcPr>
          <w:p w14:paraId="012DBAA9" w14:textId="77777777" w:rsidR="006B2AAF" w:rsidRDefault="006B2AAF">
            <w:pPr>
              <w:jc w:val="right"/>
              <w:rPr>
                <w:ins w:id="12390" w:author="Koffler Roman" w:date="2019-04-17T16:12:00Z"/>
                <w:rFonts w:ascii="Arial" w:hAnsi="Arial" w:cs="Arial"/>
                <w:sz w:val="18"/>
                <w:szCs w:val="18"/>
              </w:rPr>
            </w:pPr>
            <w:ins w:id="12391"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92" w:author="Koffler Roman" w:date="2019-04-17T16:12:00Z">
              <w:tcPr>
                <w:tcW w:w="1360" w:type="dxa"/>
                <w:tcBorders>
                  <w:top w:val="nil"/>
                  <w:left w:val="nil"/>
                  <w:bottom w:val="nil"/>
                  <w:right w:val="nil"/>
                </w:tcBorders>
                <w:shd w:val="clear" w:color="auto" w:fill="auto"/>
                <w:vAlign w:val="bottom"/>
                <w:hideMark/>
              </w:tcPr>
            </w:tcPrChange>
          </w:tcPr>
          <w:p w14:paraId="525E8B4F" w14:textId="77777777" w:rsidR="006B2AAF" w:rsidRDefault="006B2AAF">
            <w:pPr>
              <w:jc w:val="right"/>
              <w:rPr>
                <w:ins w:id="12393" w:author="Koffler Roman" w:date="2019-04-17T16:12:00Z"/>
                <w:rFonts w:ascii="Arial" w:hAnsi="Arial" w:cs="Arial"/>
                <w:sz w:val="18"/>
                <w:szCs w:val="18"/>
              </w:rPr>
            </w:pPr>
            <w:ins w:id="12394"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95" w:author="Koffler Roman" w:date="2019-04-17T16:12:00Z">
              <w:tcPr>
                <w:tcW w:w="1360" w:type="dxa"/>
                <w:tcBorders>
                  <w:top w:val="nil"/>
                  <w:left w:val="nil"/>
                  <w:bottom w:val="nil"/>
                  <w:right w:val="nil"/>
                </w:tcBorders>
                <w:shd w:val="clear" w:color="auto" w:fill="auto"/>
                <w:vAlign w:val="bottom"/>
                <w:hideMark/>
              </w:tcPr>
            </w:tcPrChange>
          </w:tcPr>
          <w:p w14:paraId="10132C19" w14:textId="77777777" w:rsidR="006B2AAF" w:rsidRDefault="006B2AAF">
            <w:pPr>
              <w:jc w:val="right"/>
              <w:rPr>
                <w:ins w:id="12396" w:author="Koffler Roman" w:date="2019-04-17T16:12:00Z"/>
                <w:rFonts w:ascii="Arial" w:hAnsi="Arial" w:cs="Arial"/>
                <w:sz w:val="18"/>
                <w:szCs w:val="18"/>
              </w:rPr>
            </w:pPr>
            <w:ins w:id="12397"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398" w:author="Koffler Roman" w:date="2019-04-17T16:12:00Z">
              <w:tcPr>
                <w:tcW w:w="1360" w:type="dxa"/>
                <w:tcBorders>
                  <w:top w:val="nil"/>
                  <w:left w:val="nil"/>
                  <w:bottom w:val="nil"/>
                  <w:right w:val="nil"/>
                </w:tcBorders>
                <w:shd w:val="clear" w:color="auto" w:fill="auto"/>
                <w:vAlign w:val="bottom"/>
                <w:hideMark/>
              </w:tcPr>
            </w:tcPrChange>
          </w:tcPr>
          <w:p w14:paraId="4A8F6438" w14:textId="77777777" w:rsidR="006B2AAF" w:rsidRDefault="006B2AAF">
            <w:pPr>
              <w:jc w:val="right"/>
              <w:rPr>
                <w:ins w:id="12399" w:author="Koffler Roman" w:date="2019-04-17T16:12:00Z"/>
                <w:rFonts w:ascii="Arial" w:hAnsi="Arial" w:cs="Arial"/>
                <w:sz w:val="18"/>
                <w:szCs w:val="18"/>
              </w:rPr>
            </w:pPr>
            <w:ins w:id="12400" w:author="Koffler Roman" w:date="2019-04-17T16:12:00Z">
              <w:r>
                <w:rPr>
                  <w:rFonts w:ascii="Arial" w:hAnsi="Arial" w:cs="Arial"/>
                  <w:sz w:val="18"/>
                  <w:szCs w:val="18"/>
                </w:rPr>
                <w:t>0</w:t>
              </w:r>
            </w:ins>
          </w:p>
        </w:tc>
      </w:tr>
      <w:tr w:rsidR="006B2AAF" w14:paraId="5938C1A7" w14:textId="77777777" w:rsidTr="006B2AAF">
        <w:trPr>
          <w:trHeight w:val="255"/>
          <w:ins w:id="12401" w:author="Koffler Roman" w:date="2019-04-17T16:12:00Z"/>
          <w:trPrChange w:id="12402" w:author="Koffler Roman" w:date="2019-04-17T16:12:00Z">
            <w:trPr>
              <w:trHeight w:val="255"/>
            </w:trPr>
          </w:trPrChange>
        </w:trPr>
        <w:tc>
          <w:tcPr>
            <w:tcW w:w="1919" w:type="dxa"/>
            <w:tcBorders>
              <w:top w:val="nil"/>
              <w:left w:val="nil"/>
              <w:bottom w:val="nil"/>
              <w:right w:val="nil"/>
            </w:tcBorders>
            <w:shd w:val="clear" w:color="auto" w:fill="auto"/>
            <w:vAlign w:val="bottom"/>
            <w:hideMark/>
            <w:tcPrChange w:id="12403" w:author="Koffler Roman" w:date="2019-04-17T16:12:00Z">
              <w:tcPr>
                <w:tcW w:w="1920" w:type="dxa"/>
                <w:tcBorders>
                  <w:top w:val="nil"/>
                  <w:left w:val="nil"/>
                  <w:bottom w:val="nil"/>
                  <w:right w:val="nil"/>
                </w:tcBorders>
                <w:shd w:val="clear" w:color="auto" w:fill="auto"/>
                <w:vAlign w:val="bottom"/>
                <w:hideMark/>
              </w:tcPr>
            </w:tcPrChange>
          </w:tcPr>
          <w:p w14:paraId="1ACDD93E" w14:textId="77777777" w:rsidR="006B2AAF" w:rsidRDefault="006B2AAF">
            <w:pPr>
              <w:rPr>
                <w:ins w:id="12404" w:author="Koffler Roman" w:date="2019-04-17T16:12:00Z"/>
                <w:rFonts w:ascii="Arial" w:hAnsi="Arial" w:cs="Arial"/>
                <w:b/>
                <w:bCs/>
                <w:sz w:val="18"/>
                <w:szCs w:val="18"/>
              </w:rPr>
            </w:pPr>
            <w:ins w:id="12405" w:author="Koffler Roman" w:date="2019-04-17T16:12:00Z">
              <w:r>
                <w:rPr>
                  <w:rFonts w:ascii="Arial" w:hAnsi="Arial" w:cs="Arial"/>
                  <w:b/>
                  <w:bCs/>
                  <w:sz w:val="18"/>
                  <w:szCs w:val="18"/>
                </w:rPr>
                <w:t>Stav k 31.12.2017</w:t>
              </w:r>
            </w:ins>
          </w:p>
        </w:tc>
        <w:tc>
          <w:tcPr>
            <w:tcW w:w="1360" w:type="dxa"/>
            <w:tcBorders>
              <w:top w:val="single" w:sz="4" w:space="0" w:color="auto"/>
              <w:left w:val="nil"/>
              <w:bottom w:val="double" w:sz="6" w:space="0" w:color="auto"/>
              <w:right w:val="nil"/>
            </w:tcBorders>
            <w:shd w:val="clear" w:color="auto" w:fill="auto"/>
            <w:vAlign w:val="bottom"/>
            <w:hideMark/>
            <w:tcPrChange w:id="12406"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6613E07C" w14:textId="77777777" w:rsidR="006B2AAF" w:rsidRDefault="006B2AAF">
            <w:pPr>
              <w:jc w:val="right"/>
              <w:rPr>
                <w:ins w:id="12407" w:author="Koffler Roman" w:date="2019-04-17T16:12:00Z"/>
                <w:rFonts w:ascii="Arial" w:hAnsi="Arial" w:cs="Arial"/>
                <w:b/>
                <w:bCs/>
                <w:sz w:val="18"/>
                <w:szCs w:val="18"/>
              </w:rPr>
            </w:pPr>
            <w:ins w:id="12408"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409"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2397E165" w14:textId="77777777" w:rsidR="006B2AAF" w:rsidRDefault="006B2AAF">
            <w:pPr>
              <w:jc w:val="right"/>
              <w:rPr>
                <w:ins w:id="12410" w:author="Koffler Roman" w:date="2019-04-17T16:12:00Z"/>
                <w:rFonts w:ascii="Arial" w:hAnsi="Arial" w:cs="Arial"/>
                <w:b/>
                <w:bCs/>
                <w:sz w:val="18"/>
                <w:szCs w:val="18"/>
              </w:rPr>
            </w:pPr>
            <w:ins w:id="12411" w:author="Koffler Roman" w:date="2019-04-17T16:12:00Z">
              <w:r>
                <w:rPr>
                  <w:rFonts w:ascii="Arial" w:hAnsi="Arial" w:cs="Arial"/>
                  <w:b/>
                  <w:bCs/>
                  <w:sz w:val="18"/>
                  <w:szCs w:val="18"/>
                </w:rPr>
                <w:t>3 048 263</w:t>
              </w:r>
            </w:ins>
          </w:p>
        </w:tc>
        <w:tc>
          <w:tcPr>
            <w:tcW w:w="1360" w:type="dxa"/>
            <w:tcBorders>
              <w:top w:val="single" w:sz="4" w:space="0" w:color="auto"/>
              <w:left w:val="nil"/>
              <w:bottom w:val="double" w:sz="6" w:space="0" w:color="auto"/>
              <w:right w:val="nil"/>
            </w:tcBorders>
            <w:shd w:val="clear" w:color="auto" w:fill="auto"/>
            <w:vAlign w:val="bottom"/>
            <w:hideMark/>
            <w:tcPrChange w:id="12412"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14AEAC32" w14:textId="77777777" w:rsidR="006B2AAF" w:rsidRDefault="006B2AAF">
            <w:pPr>
              <w:jc w:val="right"/>
              <w:rPr>
                <w:ins w:id="12413" w:author="Koffler Roman" w:date="2019-04-17T16:12:00Z"/>
                <w:rFonts w:ascii="Arial" w:hAnsi="Arial" w:cs="Arial"/>
                <w:b/>
                <w:bCs/>
                <w:sz w:val="18"/>
                <w:szCs w:val="18"/>
              </w:rPr>
            </w:pPr>
            <w:ins w:id="12414" w:author="Koffler Roman" w:date="2019-04-17T16:12:00Z">
              <w:r>
                <w:rPr>
                  <w:rFonts w:ascii="Arial" w:hAnsi="Arial" w:cs="Arial"/>
                  <w:b/>
                  <w:bCs/>
                  <w:sz w:val="18"/>
                  <w:szCs w:val="18"/>
                </w:rPr>
                <w:t>2 530 007</w:t>
              </w:r>
            </w:ins>
          </w:p>
        </w:tc>
        <w:tc>
          <w:tcPr>
            <w:tcW w:w="1361" w:type="dxa"/>
            <w:tcBorders>
              <w:top w:val="single" w:sz="4" w:space="0" w:color="auto"/>
              <w:left w:val="nil"/>
              <w:bottom w:val="double" w:sz="6" w:space="0" w:color="auto"/>
              <w:right w:val="nil"/>
            </w:tcBorders>
            <w:shd w:val="clear" w:color="auto" w:fill="auto"/>
            <w:vAlign w:val="bottom"/>
            <w:hideMark/>
            <w:tcPrChange w:id="12415"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0C10BF1A" w14:textId="77777777" w:rsidR="006B2AAF" w:rsidRDefault="006B2AAF">
            <w:pPr>
              <w:jc w:val="right"/>
              <w:rPr>
                <w:ins w:id="12416" w:author="Koffler Roman" w:date="2019-04-17T16:12:00Z"/>
                <w:rFonts w:ascii="Arial" w:hAnsi="Arial" w:cs="Arial"/>
                <w:b/>
                <w:bCs/>
                <w:sz w:val="18"/>
                <w:szCs w:val="18"/>
              </w:rPr>
            </w:pPr>
            <w:ins w:id="12417"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418"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7980001D" w14:textId="77777777" w:rsidR="006B2AAF" w:rsidRDefault="006B2AAF">
            <w:pPr>
              <w:jc w:val="right"/>
              <w:rPr>
                <w:ins w:id="12419" w:author="Koffler Roman" w:date="2019-04-17T16:12:00Z"/>
                <w:rFonts w:ascii="Arial" w:hAnsi="Arial" w:cs="Arial"/>
                <w:b/>
                <w:bCs/>
                <w:sz w:val="18"/>
                <w:szCs w:val="18"/>
              </w:rPr>
            </w:pPr>
            <w:ins w:id="12420"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421"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3E91572A" w14:textId="77777777" w:rsidR="006B2AAF" w:rsidRDefault="006B2AAF">
            <w:pPr>
              <w:jc w:val="right"/>
              <w:rPr>
                <w:ins w:id="12422" w:author="Koffler Roman" w:date="2019-04-17T16:12:00Z"/>
                <w:rFonts w:ascii="Arial" w:hAnsi="Arial" w:cs="Arial"/>
                <w:b/>
                <w:bCs/>
                <w:sz w:val="18"/>
                <w:szCs w:val="18"/>
              </w:rPr>
            </w:pPr>
            <w:ins w:id="12423"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424"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68C9BF32" w14:textId="77777777" w:rsidR="006B2AAF" w:rsidRDefault="006B2AAF">
            <w:pPr>
              <w:jc w:val="right"/>
              <w:rPr>
                <w:ins w:id="12425" w:author="Koffler Roman" w:date="2019-04-17T16:12:00Z"/>
                <w:rFonts w:ascii="Arial" w:hAnsi="Arial" w:cs="Arial"/>
                <w:b/>
                <w:bCs/>
                <w:sz w:val="18"/>
                <w:szCs w:val="18"/>
              </w:rPr>
            </w:pPr>
            <w:ins w:id="12426"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427"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1EB8D24F" w14:textId="77777777" w:rsidR="006B2AAF" w:rsidRDefault="006B2AAF">
            <w:pPr>
              <w:jc w:val="right"/>
              <w:rPr>
                <w:ins w:id="12428" w:author="Koffler Roman" w:date="2019-04-17T16:12:00Z"/>
                <w:rFonts w:ascii="Arial" w:hAnsi="Arial" w:cs="Arial"/>
                <w:b/>
                <w:bCs/>
                <w:sz w:val="18"/>
                <w:szCs w:val="18"/>
              </w:rPr>
            </w:pPr>
            <w:ins w:id="12429"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430"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3368DED1" w14:textId="77777777" w:rsidR="006B2AAF" w:rsidRDefault="006B2AAF">
            <w:pPr>
              <w:jc w:val="right"/>
              <w:rPr>
                <w:ins w:id="12431" w:author="Koffler Roman" w:date="2019-04-17T16:12:00Z"/>
                <w:rFonts w:ascii="Arial" w:hAnsi="Arial" w:cs="Arial"/>
                <w:b/>
                <w:bCs/>
                <w:sz w:val="18"/>
                <w:szCs w:val="18"/>
              </w:rPr>
            </w:pPr>
            <w:ins w:id="12432" w:author="Koffler Roman" w:date="2019-04-17T16:12:00Z">
              <w:r>
                <w:rPr>
                  <w:rFonts w:ascii="Arial" w:hAnsi="Arial" w:cs="Arial"/>
                  <w:b/>
                  <w:bCs/>
                  <w:sz w:val="18"/>
                  <w:szCs w:val="18"/>
                </w:rPr>
                <w:t>5 578 270</w:t>
              </w:r>
            </w:ins>
          </w:p>
        </w:tc>
      </w:tr>
      <w:tr w:rsidR="006B2AAF" w14:paraId="10A004D9" w14:textId="77777777" w:rsidTr="006B2AAF">
        <w:trPr>
          <w:trHeight w:val="255"/>
          <w:ins w:id="12433" w:author="Koffler Roman" w:date="2019-04-17T16:12:00Z"/>
          <w:trPrChange w:id="12434" w:author="Koffler Roman" w:date="2019-04-17T16:12:00Z">
            <w:trPr>
              <w:trHeight w:val="255"/>
            </w:trPr>
          </w:trPrChange>
        </w:trPr>
        <w:tc>
          <w:tcPr>
            <w:tcW w:w="1919" w:type="dxa"/>
            <w:tcBorders>
              <w:top w:val="nil"/>
              <w:left w:val="nil"/>
              <w:bottom w:val="nil"/>
              <w:right w:val="nil"/>
            </w:tcBorders>
            <w:shd w:val="clear" w:color="auto" w:fill="auto"/>
            <w:vAlign w:val="bottom"/>
            <w:hideMark/>
            <w:tcPrChange w:id="12435" w:author="Koffler Roman" w:date="2019-04-17T16:12:00Z">
              <w:tcPr>
                <w:tcW w:w="1920" w:type="dxa"/>
                <w:tcBorders>
                  <w:top w:val="nil"/>
                  <w:left w:val="nil"/>
                  <w:bottom w:val="nil"/>
                  <w:right w:val="nil"/>
                </w:tcBorders>
                <w:shd w:val="clear" w:color="auto" w:fill="auto"/>
                <w:vAlign w:val="bottom"/>
                <w:hideMark/>
              </w:tcPr>
            </w:tcPrChange>
          </w:tcPr>
          <w:p w14:paraId="716A19AD" w14:textId="77777777" w:rsidR="006B2AAF" w:rsidRDefault="006B2AAF">
            <w:pPr>
              <w:rPr>
                <w:ins w:id="12436" w:author="Koffler Roman" w:date="2019-04-17T16:12:00Z"/>
                <w:rFonts w:ascii="Arial" w:hAnsi="Arial" w:cs="Arial"/>
                <w:sz w:val="18"/>
                <w:szCs w:val="18"/>
              </w:rPr>
            </w:pPr>
            <w:ins w:id="12437" w:author="Koffler Roman" w:date="2019-04-17T16:12:00Z">
              <w:r>
                <w:rPr>
                  <w:rFonts w:ascii="Arial" w:hAnsi="Arial" w:cs="Arial"/>
                  <w:sz w:val="18"/>
                  <w:szCs w:val="18"/>
                </w:rPr>
                <w:t>Opravné položky</w:t>
              </w:r>
            </w:ins>
          </w:p>
        </w:tc>
        <w:tc>
          <w:tcPr>
            <w:tcW w:w="1360" w:type="dxa"/>
            <w:tcBorders>
              <w:top w:val="nil"/>
              <w:left w:val="nil"/>
              <w:bottom w:val="nil"/>
              <w:right w:val="nil"/>
            </w:tcBorders>
            <w:shd w:val="clear" w:color="auto" w:fill="auto"/>
            <w:vAlign w:val="bottom"/>
            <w:hideMark/>
            <w:tcPrChange w:id="12438" w:author="Koffler Roman" w:date="2019-04-17T16:12:00Z">
              <w:tcPr>
                <w:tcW w:w="1360" w:type="dxa"/>
                <w:tcBorders>
                  <w:top w:val="nil"/>
                  <w:left w:val="nil"/>
                  <w:bottom w:val="nil"/>
                  <w:right w:val="nil"/>
                </w:tcBorders>
                <w:shd w:val="clear" w:color="auto" w:fill="auto"/>
                <w:vAlign w:val="bottom"/>
                <w:hideMark/>
              </w:tcPr>
            </w:tcPrChange>
          </w:tcPr>
          <w:p w14:paraId="0E680546" w14:textId="77777777" w:rsidR="006B2AAF" w:rsidRDefault="006B2AAF">
            <w:pPr>
              <w:rPr>
                <w:ins w:id="12439" w:author="Koffler Roman" w:date="2019-04-17T16:12:00Z"/>
                <w:rFonts w:ascii="Arial" w:hAnsi="Arial" w:cs="Arial"/>
                <w:sz w:val="18"/>
                <w:szCs w:val="18"/>
              </w:rPr>
            </w:pPr>
          </w:p>
        </w:tc>
        <w:tc>
          <w:tcPr>
            <w:tcW w:w="1360" w:type="dxa"/>
            <w:tcBorders>
              <w:top w:val="nil"/>
              <w:left w:val="nil"/>
              <w:bottom w:val="nil"/>
              <w:right w:val="nil"/>
            </w:tcBorders>
            <w:shd w:val="clear" w:color="auto" w:fill="auto"/>
            <w:vAlign w:val="bottom"/>
            <w:hideMark/>
            <w:tcPrChange w:id="12440" w:author="Koffler Roman" w:date="2019-04-17T16:12:00Z">
              <w:tcPr>
                <w:tcW w:w="1360" w:type="dxa"/>
                <w:tcBorders>
                  <w:top w:val="nil"/>
                  <w:left w:val="nil"/>
                  <w:bottom w:val="nil"/>
                  <w:right w:val="nil"/>
                </w:tcBorders>
                <w:shd w:val="clear" w:color="auto" w:fill="auto"/>
                <w:vAlign w:val="bottom"/>
                <w:hideMark/>
              </w:tcPr>
            </w:tcPrChange>
          </w:tcPr>
          <w:p w14:paraId="479F18FC" w14:textId="77777777" w:rsidR="006B2AAF" w:rsidRDefault="006B2AAF">
            <w:pPr>
              <w:jc w:val="right"/>
              <w:rPr>
                <w:ins w:id="12441" w:author="Koffler Roman" w:date="2019-04-17T16:12:00Z"/>
                <w:sz w:val="20"/>
                <w:szCs w:val="20"/>
              </w:rPr>
            </w:pPr>
          </w:p>
        </w:tc>
        <w:tc>
          <w:tcPr>
            <w:tcW w:w="1360" w:type="dxa"/>
            <w:tcBorders>
              <w:top w:val="nil"/>
              <w:left w:val="nil"/>
              <w:bottom w:val="nil"/>
              <w:right w:val="nil"/>
            </w:tcBorders>
            <w:shd w:val="clear" w:color="auto" w:fill="auto"/>
            <w:vAlign w:val="bottom"/>
            <w:hideMark/>
            <w:tcPrChange w:id="12442" w:author="Koffler Roman" w:date="2019-04-17T16:12:00Z">
              <w:tcPr>
                <w:tcW w:w="1360" w:type="dxa"/>
                <w:tcBorders>
                  <w:top w:val="nil"/>
                  <w:left w:val="nil"/>
                  <w:bottom w:val="nil"/>
                  <w:right w:val="nil"/>
                </w:tcBorders>
                <w:shd w:val="clear" w:color="auto" w:fill="auto"/>
                <w:vAlign w:val="bottom"/>
                <w:hideMark/>
              </w:tcPr>
            </w:tcPrChange>
          </w:tcPr>
          <w:p w14:paraId="3D8E4B1F" w14:textId="77777777" w:rsidR="006B2AAF" w:rsidRDefault="006B2AAF">
            <w:pPr>
              <w:jc w:val="right"/>
              <w:rPr>
                <w:ins w:id="12443" w:author="Koffler Roman" w:date="2019-04-17T16:12:00Z"/>
                <w:sz w:val="20"/>
                <w:szCs w:val="20"/>
              </w:rPr>
            </w:pPr>
          </w:p>
        </w:tc>
        <w:tc>
          <w:tcPr>
            <w:tcW w:w="1361" w:type="dxa"/>
            <w:tcBorders>
              <w:top w:val="nil"/>
              <w:left w:val="nil"/>
              <w:bottom w:val="nil"/>
              <w:right w:val="nil"/>
            </w:tcBorders>
            <w:shd w:val="clear" w:color="auto" w:fill="auto"/>
            <w:vAlign w:val="bottom"/>
            <w:hideMark/>
            <w:tcPrChange w:id="12444" w:author="Koffler Roman" w:date="2019-04-17T16:12:00Z">
              <w:tcPr>
                <w:tcW w:w="1360" w:type="dxa"/>
                <w:tcBorders>
                  <w:top w:val="nil"/>
                  <w:left w:val="nil"/>
                  <w:bottom w:val="nil"/>
                  <w:right w:val="nil"/>
                </w:tcBorders>
                <w:shd w:val="clear" w:color="auto" w:fill="auto"/>
                <w:vAlign w:val="bottom"/>
                <w:hideMark/>
              </w:tcPr>
            </w:tcPrChange>
          </w:tcPr>
          <w:p w14:paraId="16E4BA5B" w14:textId="77777777" w:rsidR="006B2AAF" w:rsidRDefault="006B2AAF">
            <w:pPr>
              <w:jc w:val="right"/>
              <w:rPr>
                <w:ins w:id="12445" w:author="Koffler Roman" w:date="2019-04-17T16:12:00Z"/>
                <w:sz w:val="20"/>
                <w:szCs w:val="20"/>
              </w:rPr>
            </w:pPr>
          </w:p>
        </w:tc>
        <w:tc>
          <w:tcPr>
            <w:tcW w:w="1360" w:type="dxa"/>
            <w:tcBorders>
              <w:top w:val="nil"/>
              <w:left w:val="nil"/>
              <w:bottom w:val="nil"/>
              <w:right w:val="nil"/>
            </w:tcBorders>
            <w:shd w:val="clear" w:color="auto" w:fill="auto"/>
            <w:vAlign w:val="bottom"/>
            <w:hideMark/>
            <w:tcPrChange w:id="12446" w:author="Koffler Roman" w:date="2019-04-17T16:12:00Z">
              <w:tcPr>
                <w:tcW w:w="1360" w:type="dxa"/>
                <w:tcBorders>
                  <w:top w:val="nil"/>
                  <w:left w:val="nil"/>
                  <w:bottom w:val="nil"/>
                  <w:right w:val="nil"/>
                </w:tcBorders>
                <w:shd w:val="clear" w:color="auto" w:fill="auto"/>
                <w:vAlign w:val="bottom"/>
                <w:hideMark/>
              </w:tcPr>
            </w:tcPrChange>
          </w:tcPr>
          <w:p w14:paraId="5FCE0395" w14:textId="77777777" w:rsidR="006B2AAF" w:rsidRDefault="006B2AAF">
            <w:pPr>
              <w:jc w:val="right"/>
              <w:rPr>
                <w:ins w:id="12447" w:author="Koffler Roman" w:date="2019-04-17T16:12:00Z"/>
                <w:sz w:val="20"/>
                <w:szCs w:val="20"/>
              </w:rPr>
            </w:pPr>
          </w:p>
        </w:tc>
        <w:tc>
          <w:tcPr>
            <w:tcW w:w="1360" w:type="dxa"/>
            <w:tcBorders>
              <w:top w:val="nil"/>
              <w:left w:val="nil"/>
              <w:bottom w:val="nil"/>
              <w:right w:val="nil"/>
            </w:tcBorders>
            <w:shd w:val="clear" w:color="auto" w:fill="auto"/>
            <w:vAlign w:val="bottom"/>
            <w:hideMark/>
            <w:tcPrChange w:id="12448" w:author="Koffler Roman" w:date="2019-04-17T16:12:00Z">
              <w:tcPr>
                <w:tcW w:w="1360" w:type="dxa"/>
                <w:tcBorders>
                  <w:top w:val="nil"/>
                  <w:left w:val="nil"/>
                  <w:bottom w:val="nil"/>
                  <w:right w:val="nil"/>
                </w:tcBorders>
                <w:shd w:val="clear" w:color="auto" w:fill="auto"/>
                <w:vAlign w:val="bottom"/>
                <w:hideMark/>
              </w:tcPr>
            </w:tcPrChange>
          </w:tcPr>
          <w:p w14:paraId="7D6C52C0" w14:textId="77777777" w:rsidR="006B2AAF" w:rsidRDefault="006B2AAF">
            <w:pPr>
              <w:jc w:val="right"/>
              <w:rPr>
                <w:ins w:id="12449" w:author="Koffler Roman" w:date="2019-04-17T16:12:00Z"/>
                <w:sz w:val="20"/>
                <w:szCs w:val="20"/>
              </w:rPr>
            </w:pPr>
          </w:p>
        </w:tc>
        <w:tc>
          <w:tcPr>
            <w:tcW w:w="1360" w:type="dxa"/>
            <w:tcBorders>
              <w:top w:val="nil"/>
              <w:left w:val="nil"/>
              <w:bottom w:val="nil"/>
              <w:right w:val="nil"/>
            </w:tcBorders>
            <w:shd w:val="clear" w:color="auto" w:fill="auto"/>
            <w:vAlign w:val="bottom"/>
            <w:hideMark/>
            <w:tcPrChange w:id="12450" w:author="Koffler Roman" w:date="2019-04-17T16:12:00Z">
              <w:tcPr>
                <w:tcW w:w="1360" w:type="dxa"/>
                <w:tcBorders>
                  <w:top w:val="nil"/>
                  <w:left w:val="nil"/>
                  <w:bottom w:val="nil"/>
                  <w:right w:val="nil"/>
                </w:tcBorders>
                <w:shd w:val="clear" w:color="auto" w:fill="auto"/>
                <w:vAlign w:val="bottom"/>
                <w:hideMark/>
              </w:tcPr>
            </w:tcPrChange>
          </w:tcPr>
          <w:p w14:paraId="3FAF97F8" w14:textId="77777777" w:rsidR="006B2AAF" w:rsidRDefault="006B2AAF">
            <w:pPr>
              <w:jc w:val="right"/>
              <w:rPr>
                <w:ins w:id="12451" w:author="Koffler Roman" w:date="2019-04-17T16:12:00Z"/>
                <w:sz w:val="20"/>
                <w:szCs w:val="20"/>
              </w:rPr>
            </w:pPr>
          </w:p>
        </w:tc>
        <w:tc>
          <w:tcPr>
            <w:tcW w:w="1360" w:type="dxa"/>
            <w:tcBorders>
              <w:top w:val="nil"/>
              <w:left w:val="nil"/>
              <w:bottom w:val="nil"/>
              <w:right w:val="nil"/>
            </w:tcBorders>
            <w:shd w:val="clear" w:color="auto" w:fill="auto"/>
            <w:vAlign w:val="bottom"/>
            <w:hideMark/>
            <w:tcPrChange w:id="12452" w:author="Koffler Roman" w:date="2019-04-17T16:12:00Z">
              <w:tcPr>
                <w:tcW w:w="1360" w:type="dxa"/>
                <w:tcBorders>
                  <w:top w:val="nil"/>
                  <w:left w:val="nil"/>
                  <w:bottom w:val="nil"/>
                  <w:right w:val="nil"/>
                </w:tcBorders>
                <w:shd w:val="clear" w:color="auto" w:fill="auto"/>
                <w:vAlign w:val="bottom"/>
                <w:hideMark/>
              </w:tcPr>
            </w:tcPrChange>
          </w:tcPr>
          <w:p w14:paraId="4E65E7A0" w14:textId="77777777" w:rsidR="006B2AAF" w:rsidRDefault="006B2AAF">
            <w:pPr>
              <w:jc w:val="right"/>
              <w:rPr>
                <w:ins w:id="12453" w:author="Koffler Roman" w:date="2019-04-17T16:12:00Z"/>
                <w:sz w:val="20"/>
                <w:szCs w:val="20"/>
              </w:rPr>
            </w:pPr>
          </w:p>
        </w:tc>
        <w:tc>
          <w:tcPr>
            <w:tcW w:w="1360" w:type="dxa"/>
            <w:tcBorders>
              <w:top w:val="nil"/>
              <w:left w:val="nil"/>
              <w:bottom w:val="nil"/>
              <w:right w:val="nil"/>
            </w:tcBorders>
            <w:shd w:val="clear" w:color="auto" w:fill="auto"/>
            <w:vAlign w:val="bottom"/>
            <w:hideMark/>
            <w:tcPrChange w:id="12454" w:author="Koffler Roman" w:date="2019-04-17T16:12:00Z">
              <w:tcPr>
                <w:tcW w:w="1360" w:type="dxa"/>
                <w:tcBorders>
                  <w:top w:val="nil"/>
                  <w:left w:val="nil"/>
                  <w:bottom w:val="nil"/>
                  <w:right w:val="nil"/>
                </w:tcBorders>
                <w:shd w:val="clear" w:color="auto" w:fill="auto"/>
                <w:vAlign w:val="bottom"/>
                <w:hideMark/>
              </w:tcPr>
            </w:tcPrChange>
          </w:tcPr>
          <w:p w14:paraId="3673B97F" w14:textId="77777777" w:rsidR="006B2AAF" w:rsidRDefault="006B2AAF">
            <w:pPr>
              <w:jc w:val="right"/>
              <w:rPr>
                <w:ins w:id="12455" w:author="Koffler Roman" w:date="2019-04-17T16:12:00Z"/>
                <w:sz w:val="20"/>
                <w:szCs w:val="20"/>
              </w:rPr>
            </w:pPr>
          </w:p>
        </w:tc>
      </w:tr>
      <w:tr w:rsidR="006B2AAF" w14:paraId="19E48C14" w14:textId="77777777" w:rsidTr="006B2AAF">
        <w:trPr>
          <w:trHeight w:val="240"/>
          <w:ins w:id="12456" w:author="Koffler Roman" w:date="2019-04-17T16:12:00Z"/>
          <w:trPrChange w:id="12457"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458" w:author="Koffler Roman" w:date="2019-04-17T16:12:00Z">
              <w:tcPr>
                <w:tcW w:w="1920" w:type="dxa"/>
                <w:tcBorders>
                  <w:top w:val="nil"/>
                  <w:left w:val="nil"/>
                  <w:bottom w:val="nil"/>
                  <w:right w:val="nil"/>
                </w:tcBorders>
                <w:shd w:val="clear" w:color="auto" w:fill="auto"/>
                <w:vAlign w:val="bottom"/>
                <w:hideMark/>
              </w:tcPr>
            </w:tcPrChange>
          </w:tcPr>
          <w:p w14:paraId="65E6A5C9" w14:textId="77777777" w:rsidR="006B2AAF" w:rsidRDefault="006B2AAF">
            <w:pPr>
              <w:rPr>
                <w:ins w:id="12459" w:author="Koffler Roman" w:date="2019-04-17T16:12:00Z"/>
                <w:rFonts w:ascii="Arial" w:hAnsi="Arial" w:cs="Arial"/>
                <w:b/>
                <w:bCs/>
                <w:sz w:val="18"/>
                <w:szCs w:val="18"/>
              </w:rPr>
            </w:pPr>
            <w:ins w:id="12460" w:author="Koffler Roman" w:date="2019-04-17T16:12:00Z">
              <w:r>
                <w:rPr>
                  <w:rFonts w:ascii="Arial" w:hAnsi="Arial" w:cs="Arial"/>
                  <w:b/>
                  <w:bCs/>
                  <w:sz w:val="18"/>
                  <w:szCs w:val="18"/>
                </w:rPr>
                <w:t>Stav k 1.1.2017</w:t>
              </w:r>
            </w:ins>
          </w:p>
        </w:tc>
        <w:tc>
          <w:tcPr>
            <w:tcW w:w="1360" w:type="dxa"/>
            <w:tcBorders>
              <w:top w:val="nil"/>
              <w:left w:val="nil"/>
              <w:bottom w:val="nil"/>
              <w:right w:val="nil"/>
            </w:tcBorders>
            <w:shd w:val="clear" w:color="auto" w:fill="auto"/>
            <w:vAlign w:val="bottom"/>
            <w:hideMark/>
            <w:tcPrChange w:id="12461" w:author="Koffler Roman" w:date="2019-04-17T16:12:00Z">
              <w:tcPr>
                <w:tcW w:w="1360" w:type="dxa"/>
                <w:tcBorders>
                  <w:top w:val="nil"/>
                  <w:left w:val="nil"/>
                  <w:bottom w:val="nil"/>
                  <w:right w:val="nil"/>
                </w:tcBorders>
                <w:shd w:val="clear" w:color="auto" w:fill="auto"/>
                <w:vAlign w:val="bottom"/>
                <w:hideMark/>
              </w:tcPr>
            </w:tcPrChange>
          </w:tcPr>
          <w:p w14:paraId="5C730F9F" w14:textId="77777777" w:rsidR="006B2AAF" w:rsidRDefault="006B2AAF">
            <w:pPr>
              <w:jc w:val="right"/>
              <w:rPr>
                <w:ins w:id="12462" w:author="Koffler Roman" w:date="2019-04-17T16:12:00Z"/>
                <w:rFonts w:ascii="Arial" w:hAnsi="Arial" w:cs="Arial"/>
                <w:sz w:val="18"/>
                <w:szCs w:val="18"/>
              </w:rPr>
            </w:pPr>
            <w:ins w:id="12463" w:author="Koffler Roman" w:date="2019-04-17T16:12:00Z">
              <w:r>
                <w:rPr>
                  <w:rFonts w:ascii="Arial" w:hAnsi="Arial" w:cs="Arial"/>
                  <w:sz w:val="18"/>
                  <w:szCs w:val="18"/>
                </w:rPr>
                <w:t>977 819</w:t>
              </w:r>
            </w:ins>
          </w:p>
        </w:tc>
        <w:tc>
          <w:tcPr>
            <w:tcW w:w="1360" w:type="dxa"/>
            <w:tcBorders>
              <w:top w:val="nil"/>
              <w:left w:val="nil"/>
              <w:bottom w:val="nil"/>
              <w:right w:val="nil"/>
            </w:tcBorders>
            <w:shd w:val="clear" w:color="auto" w:fill="auto"/>
            <w:vAlign w:val="bottom"/>
            <w:hideMark/>
            <w:tcPrChange w:id="12464" w:author="Koffler Roman" w:date="2019-04-17T16:12:00Z">
              <w:tcPr>
                <w:tcW w:w="1360" w:type="dxa"/>
                <w:tcBorders>
                  <w:top w:val="nil"/>
                  <w:left w:val="nil"/>
                  <w:bottom w:val="nil"/>
                  <w:right w:val="nil"/>
                </w:tcBorders>
                <w:shd w:val="clear" w:color="auto" w:fill="auto"/>
                <w:vAlign w:val="bottom"/>
                <w:hideMark/>
              </w:tcPr>
            </w:tcPrChange>
          </w:tcPr>
          <w:p w14:paraId="452B2D6A" w14:textId="77777777" w:rsidR="006B2AAF" w:rsidRDefault="006B2AAF">
            <w:pPr>
              <w:jc w:val="right"/>
              <w:rPr>
                <w:ins w:id="12465" w:author="Koffler Roman" w:date="2019-04-17T16:12:00Z"/>
                <w:rFonts w:ascii="Arial" w:hAnsi="Arial" w:cs="Arial"/>
                <w:sz w:val="18"/>
                <w:szCs w:val="18"/>
              </w:rPr>
            </w:pPr>
            <w:ins w:id="12466" w:author="Koffler Roman" w:date="2019-04-17T16:12:00Z">
              <w:r>
                <w:rPr>
                  <w:rFonts w:ascii="Arial" w:hAnsi="Arial" w:cs="Arial"/>
                  <w:sz w:val="18"/>
                  <w:szCs w:val="18"/>
                </w:rPr>
                <w:t>912 604</w:t>
              </w:r>
            </w:ins>
          </w:p>
        </w:tc>
        <w:tc>
          <w:tcPr>
            <w:tcW w:w="1360" w:type="dxa"/>
            <w:tcBorders>
              <w:top w:val="nil"/>
              <w:left w:val="nil"/>
              <w:bottom w:val="nil"/>
              <w:right w:val="nil"/>
            </w:tcBorders>
            <w:shd w:val="clear" w:color="auto" w:fill="auto"/>
            <w:vAlign w:val="bottom"/>
            <w:hideMark/>
            <w:tcPrChange w:id="12467" w:author="Koffler Roman" w:date="2019-04-17T16:12:00Z">
              <w:tcPr>
                <w:tcW w:w="1360" w:type="dxa"/>
                <w:tcBorders>
                  <w:top w:val="nil"/>
                  <w:left w:val="nil"/>
                  <w:bottom w:val="nil"/>
                  <w:right w:val="nil"/>
                </w:tcBorders>
                <w:shd w:val="clear" w:color="auto" w:fill="auto"/>
                <w:vAlign w:val="bottom"/>
                <w:hideMark/>
              </w:tcPr>
            </w:tcPrChange>
          </w:tcPr>
          <w:p w14:paraId="247A0F81" w14:textId="77777777" w:rsidR="006B2AAF" w:rsidRDefault="006B2AAF">
            <w:pPr>
              <w:jc w:val="right"/>
              <w:rPr>
                <w:ins w:id="12468" w:author="Koffler Roman" w:date="2019-04-17T16:12:00Z"/>
                <w:rFonts w:ascii="Arial" w:hAnsi="Arial" w:cs="Arial"/>
                <w:sz w:val="18"/>
                <w:szCs w:val="18"/>
              </w:rPr>
            </w:pPr>
            <w:ins w:id="12469" w:author="Koffler Roman" w:date="2019-04-17T16:12: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2470" w:author="Koffler Roman" w:date="2019-04-17T16:12:00Z">
              <w:tcPr>
                <w:tcW w:w="1360" w:type="dxa"/>
                <w:tcBorders>
                  <w:top w:val="nil"/>
                  <w:left w:val="nil"/>
                  <w:bottom w:val="nil"/>
                  <w:right w:val="nil"/>
                </w:tcBorders>
                <w:shd w:val="clear" w:color="auto" w:fill="auto"/>
                <w:vAlign w:val="bottom"/>
                <w:hideMark/>
              </w:tcPr>
            </w:tcPrChange>
          </w:tcPr>
          <w:p w14:paraId="79B19317" w14:textId="77777777" w:rsidR="006B2AAF" w:rsidRDefault="006B2AAF">
            <w:pPr>
              <w:jc w:val="right"/>
              <w:rPr>
                <w:ins w:id="12471" w:author="Koffler Roman" w:date="2019-04-17T16:12:00Z"/>
                <w:rFonts w:ascii="Arial" w:hAnsi="Arial" w:cs="Arial"/>
                <w:sz w:val="18"/>
                <w:szCs w:val="18"/>
              </w:rPr>
            </w:pPr>
            <w:ins w:id="12472"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473" w:author="Koffler Roman" w:date="2019-04-17T16:12:00Z">
              <w:tcPr>
                <w:tcW w:w="1360" w:type="dxa"/>
                <w:tcBorders>
                  <w:top w:val="nil"/>
                  <w:left w:val="nil"/>
                  <w:bottom w:val="nil"/>
                  <w:right w:val="nil"/>
                </w:tcBorders>
                <w:shd w:val="clear" w:color="auto" w:fill="auto"/>
                <w:vAlign w:val="bottom"/>
                <w:hideMark/>
              </w:tcPr>
            </w:tcPrChange>
          </w:tcPr>
          <w:p w14:paraId="2C64C148" w14:textId="77777777" w:rsidR="006B2AAF" w:rsidRDefault="006B2AAF">
            <w:pPr>
              <w:jc w:val="right"/>
              <w:rPr>
                <w:ins w:id="12474" w:author="Koffler Roman" w:date="2019-04-17T16:12:00Z"/>
                <w:rFonts w:ascii="Arial" w:hAnsi="Arial" w:cs="Arial"/>
                <w:sz w:val="18"/>
                <w:szCs w:val="18"/>
              </w:rPr>
            </w:pPr>
            <w:ins w:id="12475"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476" w:author="Koffler Roman" w:date="2019-04-17T16:12:00Z">
              <w:tcPr>
                <w:tcW w:w="1360" w:type="dxa"/>
                <w:tcBorders>
                  <w:top w:val="nil"/>
                  <w:left w:val="nil"/>
                  <w:bottom w:val="nil"/>
                  <w:right w:val="nil"/>
                </w:tcBorders>
                <w:shd w:val="clear" w:color="auto" w:fill="auto"/>
                <w:vAlign w:val="bottom"/>
                <w:hideMark/>
              </w:tcPr>
            </w:tcPrChange>
          </w:tcPr>
          <w:p w14:paraId="3057BE99" w14:textId="77777777" w:rsidR="006B2AAF" w:rsidRDefault="006B2AAF">
            <w:pPr>
              <w:jc w:val="right"/>
              <w:rPr>
                <w:ins w:id="12477" w:author="Koffler Roman" w:date="2019-04-17T16:12:00Z"/>
                <w:rFonts w:ascii="Arial" w:hAnsi="Arial" w:cs="Arial"/>
                <w:sz w:val="18"/>
                <w:szCs w:val="18"/>
              </w:rPr>
            </w:pPr>
            <w:ins w:id="12478"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479" w:author="Koffler Roman" w:date="2019-04-17T16:12:00Z">
              <w:tcPr>
                <w:tcW w:w="1360" w:type="dxa"/>
                <w:tcBorders>
                  <w:top w:val="nil"/>
                  <w:left w:val="nil"/>
                  <w:bottom w:val="nil"/>
                  <w:right w:val="nil"/>
                </w:tcBorders>
                <w:shd w:val="clear" w:color="auto" w:fill="auto"/>
                <w:vAlign w:val="bottom"/>
                <w:hideMark/>
              </w:tcPr>
            </w:tcPrChange>
          </w:tcPr>
          <w:p w14:paraId="3137CC73" w14:textId="77777777" w:rsidR="006B2AAF" w:rsidRDefault="006B2AAF">
            <w:pPr>
              <w:jc w:val="right"/>
              <w:rPr>
                <w:ins w:id="12480" w:author="Koffler Roman" w:date="2019-04-17T16:12:00Z"/>
                <w:rFonts w:ascii="Arial" w:hAnsi="Arial" w:cs="Arial"/>
                <w:sz w:val="18"/>
                <w:szCs w:val="18"/>
              </w:rPr>
            </w:pPr>
            <w:ins w:id="12481"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482" w:author="Koffler Roman" w:date="2019-04-17T16:12:00Z">
              <w:tcPr>
                <w:tcW w:w="1360" w:type="dxa"/>
                <w:tcBorders>
                  <w:top w:val="nil"/>
                  <w:left w:val="nil"/>
                  <w:bottom w:val="nil"/>
                  <w:right w:val="nil"/>
                </w:tcBorders>
                <w:shd w:val="clear" w:color="auto" w:fill="auto"/>
                <w:vAlign w:val="bottom"/>
                <w:hideMark/>
              </w:tcPr>
            </w:tcPrChange>
          </w:tcPr>
          <w:p w14:paraId="44AB1B96" w14:textId="77777777" w:rsidR="006B2AAF" w:rsidRDefault="006B2AAF">
            <w:pPr>
              <w:jc w:val="right"/>
              <w:rPr>
                <w:ins w:id="12483" w:author="Koffler Roman" w:date="2019-04-17T16:12:00Z"/>
                <w:rFonts w:ascii="Arial" w:hAnsi="Arial" w:cs="Arial"/>
                <w:sz w:val="18"/>
                <w:szCs w:val="18"/>
              </w:rPr>
            </w:pPr>
            <w:ins w:id="12484"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485" w:author="Koffler Roman" w:date="2019-04-17T16:12:00Z">
              <w:tcPr>
                <w:tcW w:w="1360" w:type="dxa"/>
                <w:tcBorders>
                  <w:top w:val="nil"/>
                  <w:left w:val="nil"/>
                  <w:bottom w:val="nil"/>
                  <w:right w:val="nil"/>
                </w:tcBorders>
                <w:shd w:val="clear" w:color="auto" w:fill="auto"/>
                <w:vAlign w:val="bottom"/>
                <w:hideMark/>
              </w:tcPr>
            </w:tcPrChange>
          </w:tcPr>
          <w:p w14:paraId="734E3217" w14:textId="77777777" w:rsidR="006B2AAF" w:rsidRDefault="006B2AAF">
            <w:pPr>
              <w:jc w:val="right"/>
              <w:rPr>
                <w:ins w:id="12486" w:author="Koffler Roman" w:date="2019-04-17T16:12:00Z"/>
                <w:rFonts w:ascii="Arial" w:hAnsi="Arial" w:cs="Arial"/>
                <w:sz w:val="18"/>
                <w:szCs w:val="18"/>
              </w:rPr>
            </w:pPr>
            <w:ins w:id="12487" w:author="Koffler Roman" w:date="2019-04-17T16:12:00Z">
              <w:r>
                <w:rPr>
                  <w:rFonts w:ascii="Arial" w:hAnsi="Arial" w:cs="Arial"/>
                  <w:sz w:val="18"/>
                  <w:szCs w:val="18"/>
                </w:rPr>
                <w:t>1 890 423</w:t>
              </w:r>
            </w:ins>
          </w:p>
        </w:tc>
      </w:tr>
      <w:tr w:rsidR="006B2AAF" w14:paraId="4A4D63D2" w14:textId="77777777" w:rsidTr="006B2AAF">
        <w:trPr>
          <w:trHeight w:val="240"/>
          <w:ins w:id="12488" w:author="Koffler Roman" w:date="2019-04-17T16:12:00Z"/>
          <w:trPrChange w:id="12489"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490" w:author="Koffler Roman" w:date="2019-04-17T16:12:00Z">
              <w:tcPr>
                <w:tcW w:w="1920" w:type="dxa"/>
                <w:tcBorders>
                  <w:top w:val="nil"/>
                  <w:left w:val="nil"/>
                  <w:bottom w:val="nil"/>
                  <w:right w:val="nil"/>
                </w:tcBorders>
                <w:shd w:val="clear" w:color="auto" w:fill="auto"/>
                <w:vAlign w:val="bottom"/>
                <w:hideMark/>
              </w:tcPr>
            </w:tcPrChange>
          </w:tcPr>
          <w:p w14:paraId="6FDE8825" w14:textId="77777777" w:rsidR="006B2AAF" w:rsidRDefault="006B2AAF">
            <w:pPr>
              <w:rPr>
                <w:ins w:id="12491" w:author="Koffler Roman" w:date="2019-04-17T16:12:00Z"/>
                <w:rFonts w:ascii="Arial" w:hAnsi="Arial" w:cs="Arial"/>
                <w:sz w:val="18"/>
                <w:szCs w:val="18"/>
              </w:rPr>
            </w:pPr>
            <w:ins w:id="12492" w:author="Koffler Roman" w:date="2019-04-17T16:12:00Z">
              <w:r>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12493" w:author="Koffler Roman" w:date="2019-04-17T16:12:00Z">
              <w:tcPr>
                <w:tcW w:w="1360" w:type="dxa"/>
                <w:tcBorders>
                  <w:top w:val="nil"/>
                  <w:left w:val="nil"/>
                  <w:bottom w:val="nil"/>
                  <w:right w:val="nil"/>
                </w:tcBorders>
                <w:shd w:val="clear" w:color="auto" w:fill="auto"/>
                <w:vAlign w:val="bottom"/>
                <w:hideMark/>
              </w:tcPr>
            </w:tcPrChange>
          </w:tcPr>
          <w:p w14:paraId="4719EC13" w14:textId="77777777" w:rsidR="006B2AAF" w:rsidRDefault="006B2AAF">
            <w:pPr>
              <w:jc w:val="right"/>
              <w:rPr>
                <w:ins w:id="12494" w:author="Koffler Roman" w:date="2019-04-17T16:12:00Z"/>
                <w:rFonts w:ascii="Arial" w:hAnsi="Arial" w:cs="Arial"/>
                <w:sz w:val="18"/>
                <w:szCs w:val="18"/>
              </w:rPr>
            </w:pPr>
            <w:ins w:id="12495"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496" w:author="Koffler Roman" w:date="2019-04-17T16:12:00Z">
              <w:tcPr>
                <w:tcW w:w="1360" w:type="dxa"/>
                <w:tcBorders>
                  <w:top w:val="nil"/>
                  <w:left w:val="nil"/>
                  <w:bottom w:val="nil"/>
                  <w:right w:val="nil"/>
                </w:tcBorders>
                <w:shd w:val="clear" w:color="auto" w:fill="auto"/>
                <w:vAlign w:val="bottom"/>
                <w:hideMark/>
              </w:tcPr>
            </w:tcPrChange>
          </w:tcPr>
          <w:p w14:paraId="48827FD3" w14:textId="77777777" w:rsidR="006B2AAF" w:rsidRDefault="006B2AAF">
            <w:pPr>
              <w:jc w:val="right"/>
              <w:rPr>
                <w:ins w:id="12497" w:author="Koffler Roman" w:date="2019-04-17T16:12:00Z"/>
                <w:rFonts w:ascii="Arial" w:hAnsi="Arial" w:cs="Arial"/>
                <w:sz w:val="18"/>
                <w:szCs w:val="18"/>
              </w:rPr>
            </w:pPr>
            <w:ins w:id="12498"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499" w:author="Koffler Roman" w:date="2019-04-17T16:12:00Z">
              <w:tcPr>
                <w:tcW w:w="1360" w:type="dxa"/>
                <w:tcBorders>
                  <w:top w:val="nil"/>
                  <w:left w:val="nil"/>
                  <w:bottom w:val="nil"/>
                  <w:right w:val="nil"/>
                </w:tcBorders>
                <w:shd w:val="clear" w:color="auto" w:fill="auto"/>
                <w:vAlign w:val="bottom"/>
                <w:hideMark/>
              </w:tcPr>
            </w:tcPrChange>
          </w:tcPr>
          <w:p w14:paraId="516EA335" w14:textId="77777777" w:rsidR="006B2AAF" w:rsidRDefault="006B2AAF">
            <w:pPr>
              <w:jc w:val="right"/>
              <w:rPr>
                <w:ins w:id="12500" w:author="Koffler Roman" w:date="2019-04-17T16:12:00Z"/>
                <w:rFonts w:ascii="Arial" w:hAnsi="Arial" w:cs="Arial"/>
                <w:sz w:val="18"/>
                <w:szCs w:val="18"/>
              </w:rPr>
            </w:pPr>
            <w:ins w:id="12501" w:author="Koffler Roman" w:date="2019-04-17T16:12: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2502" w:author="Koffler Roman" w:date="2019-04-17T16:12:00Z">
              <w:tcPr>
                <w:tcW w:w="1360" w:type="dxa"/>
                <w:tcBorders>
                  <w:top w:val="nil"/>
                  <w:left w:val="nil"/>
                  <w:bottom w:val="nil"/>
                  <w:right w:val="nil"/>
                </w:tcBorders>
                <w:shd w:val="clear" w:color="auto" w:fill="auto"/>
                <w:vAlign w:val="bottom"/>
                <w:hideMark/>
              </w:tcPr>
            </w:tcPrChange>
          </w:tcPr>
          <w:p w14:paraId="1C781521" w14:textId="77777777" w:rsidR="006B2AAF" w:rsidRDefault="006B2AAF">
            <w:pPr>
              <w:jc w:val="right"/>
              <w:rPr>
                <w:ins w:id="12503" w:author="Koffler Roman" w:date="2019-04-17T16:12:00Z"/>
                <w:rFonts w:ascii="Arial" w:hAnsi="Arial" w:cs="Arial"/>
                <w:sz w:val="18"/>
                <w:szCs w:val="18"/>
              </w:rPr>
            </w:pPr>
            <w:ins w:id="12504"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05" w:author="Koffler Roman" w:date="2019-04-17T16:12:00Z">
              <w:tcPr>
                <w:tcW w:w="1360" w:type="dxa"/>
                <w:tcBorders>
                  <w:top w:val="nil"/>
                  <w:left w:val="nil"/>
                  <w:bottom w:val="nil"/>
                  <w:right w:val="nil"/>
                </w:tcBorders>
                <w:shd w:val="clear" w:color="auto" w:fill="auto"/>
                <w:vAlign w:val="bottom"/>
                <w:hideMark/>
              </w:tcPr>
            </w:tcPrChange>
          </w:tcPr>
          <w:p w14:paraId="45CF438B" w14:textId="77777777" w:rsidR="006B2AAF" w:rsidRDefault="006B2AAF">
            <w:pPr>
              <w:jc w:val="right"/>
              <w:rPr>
                <w:ins w:id="12506" w:author="Koffler Roman" w:date="2019-04-17T16:12:00Z"/>
                <w:rFonts w:ascii="Arial" w:hAnsi="Arial" w:cs="Arial"/>
                <w:sz w:val="18"/>
                <w:szCs w:val="18"/>
              </w:rPr>
            </w:pPr>
            <w:ins w:id="12507"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08" w:author="Koffler Roman" w:date="2019-04-17T16:12:00Z">
              <w:tcPr>
                <w:tcW w:w="1360" w:type="dxa"/>
                <w:tcBorders>
                  <w:top w:val="nil"/>
                  <w:left w:val="nil"/>
                  <w:bottom w:val="nil"/>
                  <w:right w:val="nil"/>
                </w:tcBorders>
                <w:shd w:val="clear" w:color="auto" w:fill="auto"/>
                <w:vAlign w:val="bottom"/>
                <w:hideMark/>
              </w:tcPr>
            </w:tcPrChange>
          </w:tcPr>
          <w:p w14:paraId="3B5EF9F2" w14:textId="77777777" w:rsidR="006B2AAF" w:rsidRDefault="006B2AAF">
            <w:pPr>
              <w:jc w:val="right"/>
              <w:rPr>
                <w:ins w:id="12509" w:author="Koffler Roman" w:date="2019-04-17T16:12:00Z"/>
                <w:rFonts w:ascii="Arial" w:hAnsi="Arial" w:cs="Arial"/>
                <w:sz w:val="18"/>
                <w:szCs w:val="18"/>
              </w:rPr>
            </w:pPr>
            <w:ins w:id="12510"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11" w:author="Koffler Roman" w:date="2019-04-17T16:12:00Z">
              <w:tcPr>
                <w:tcW w:w="1360" w:type="dxa"/>
                <w:tcBorders>
                  <w:top w:val="nil"/>
                  <w:left w:val="nil"/>
                  <w:bottom w:val="nil"/>
                  <w:right w:val="nil"/>
                </w:tcBorders>
                <w:shd w:val="clear" w:color="auto" w:fill="auto"/>
                <w:vAlign w:val="bottom"/>
                <w:hideMark/>
              </w:tcPr>
            </w:tcPrChange>
          </w:tcPr>
          <w:p w14:paraId="45A79992" w14:textId="77777777" w:rsidR="006B2AAF" w:rsidRDefault="006B2AAF">
            <w:pPr>
              <w:jc w:val="right"/>
              <w:rPr>
                <w:ins w:id="12512" w:author="Koffler Roman" w:date="2019-04-17T16:12:00Z"/>
                <w:rFonts w:ascii="Arial" w:hAnsi="Arial" w:cs="Arial"/>
                <w:sz w:val="18"/>
                <w:szCs w:val="18"/>
              </w:rPr>
            </w:pPr>
            <w:ins w:id="12513"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14" w:author="Koffler Roman" w:date="2019-04-17T16:12:00Z">
              <w:tcPr>
                <w:tcW w:w="1360" w:type="dxa"/>
                <w:tcBorders>
                  <w:top w:val="nil"/>
                  <w:left w:val="nil"/>
                  <w:bottom w:val="nil"/>
                  <w:right w:val="nil"/>
                </w:tcBorders>
                <w:shd w:val="clear" w:color="auto" w:fill="auto"/>
                <w:vAlign w:val="bottom"/>
                <w:hideMark/>
              </w:tcPr>
            </w:tcPrChange>
          </w:tcPr>
          <w:p w14:paraId="49BB5C04" w14:textId="77777777" w:rsidR="006B2AAF" w:rsidRDefault="006B2AAF">
            <w:pPr>
              <w:jc w:val="right"/>
              <w:rPr>
                <w:ins w:id="12515" w:author="Koffler Roman" w:date="2019-04-17T16:12:00Z"/>
                <w:rFonts w:ascii="Arial" w:hAnsi="Arial" w:cs="Arial"/>
                <w:sz w:val="18"/>
                <w:szCs w:val="18"/>
              </w:rPr>
            </w:pPr>
            <w:ins w:id="12516"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17" w:author="Koffler Roman" w:date="2019-04-17T16:12:00Z">
              <w:tcPr>
                <w:tcW w:w="1360" w:type="dxa"/>
                <w:tcBorders>
                  <w:top w:val="nil"/>
                  <w:left w:val="nil"/>
                  <w:bottom w:val="nil"/>
                  <w:right w:val="nil"/>
                </w:tcBorders>
                <w:shd w:val="clear" w:color="auto" w:fill="auto"/>
                <w:vAlign w:val="bottom"/>
                <w:hideMark/>
              </w:tcPr>
            </w:tcPrChange>
          </w:tcPr>
          <w:p w14:paraId="33C5E776" w14:textId="77777777" w:rsidR="006B2AAF" w:rsidRDefault="006B2AAF">
            <w:pPr>
              <w:jc w:val="right"/>
              <w:rPr>
                <w:ins w:id="12518" w:author="Koffler Roman" w:date="2019-04-17T16:12:00Z"/>
                <w:rFonts w:ascii="Arial" w:hAnsi="Arial" w:cs="Arial"/>
                <w:sz w:val="18"/>
                <w:szCs w:val="18"/>
              </w:rPr>
            </w:pPr>
            <w:ins w:id="12519" w:author="Koffler Roman" w:date="2019-04-17T16:12:00Z">
              <w:r>
                <w:rPr>
                  <w:rFonts w:ascii="Arial" w:hAnsi="Arial" w:cs="Arial"/>
                  <w:sz w:val="18"/>
                  <w:szCs w:val="18"/>
                </w:rPr>
                <w:t>0</w:t>
              </w:r>
            </w:ins>
          </w:p>
        </w:tc>
      </w:tr>
      <w:tr w:rsidR="006B2AAF" w14:paraId="4A7CF446" w14:textId="77777777" w:rsidTr="006B2AAF">
        <w:trPr>
          <w:trHeight w:val="240"/>
          <w:ins w:id="12520" w:author="Koffler Roman" w:date="2019-04-17T16:12:00Z"/>
          <w:trPrChange w:id="12521"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522" w:author="Koffler Roman" w:date="2019-04-17T16:12:00Z">
              <w:tcPr>
                <w:tcW w:w="1920" w:type="dxa"/>
                <w:tcBorders>
                  <w:top w:val="nil"/>
                  <w:left w:val="nil"/>
                  <w:bottom w:val="nil"/>
                  <w:right w:val="nil"/>
                </w:tcBorders>
                <w:shd w:val="clear" w:color="auto" w:fill="auto"/>
                <w:vAlign w:val="bottom"/>
                <w:hideMark/>
              </w:tcPr>
            </w:tcPrChange>
          </w:tcPr>
          <w:p w14:paraId="15FB53D9" w14:textId="77777777" w:rsidR="006B2AAF" w:rsidRDefault="006B2AAF">
            <w:pPr>
              <w:rPr>
                <w:ins w:id="12523" w:author="Koffler Roman" w:date="2019-04-17T16:12:00Z"/>
                <w:rFonts w:ascii="Arial" w:hAnsi="Arial" w:cs="Arial"/>
                <w:sz w:val="18"/>
                <w:szCs w:val="18"/>
              </w:rPr>
            </w:pPr>
            <w:ins w:id="12524" w:author="Koffler Roman" w:date="2019-04-17T16:12:00Z">
              <w:r>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12525" w:author="Koffler Roman" w:date="2019-04-17T16:12:00Z">
              <w:tcPr>
                <w:tcW w:w="1360" w:type="dxa"/>
                <w:tcBorders>
                  <w:top w:val="nil"/>
                  <w:left w:val="nil"/>
                  <w:bottom w:val="nil"/>
                  <w:right w:val="nil"/>
                </w:tcBorders>
                <w:shd w:val="clear" w:color="auto" w:fill="auto"/>
                <w:vAlign w:val="bottom"/>
                <w:hideMark/>
              </w:tcPr>
            </w:tcPrChange>
          </w:tcPr>
          <w:p w14:paraId="65CC562A" w14:textId="77777777" w:rsidR="006B2AAF" w:rsidRDefault="006B2AAF">
            <w:pPr>
              <w:jc w:val="right"/>
              <w:rPr>
                <w:ins w:id="12526" w:author="Koffler Roman" w:date="2019-04-17T16:12:00Z"/>
                <w:rFonts w:ascii="Arial" w:hAnsi="Arial" w:cs="Arial"/>
                <w:sz w:val="18"/>
                <w:szCs w:val="18"/>
              </w:rPr>
            </w:pPr>
            <w:ins w:id="12527"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28" w:author="Koffler Roman" w:date="2019-04-17T16:12:00Z">
              <w:tcPr>
                <w:tcW w:w="1360" w:type="dxa"/>
                <w:tcBorders>
                  <w:top w:val="nil"/>
                  <w:left w:val="nil"/>
                  <w:bottom w:val="nil"/>
                  <w:right w:val="nil"/>
                </w:tcBorders>
                <w:shd w:val="clear" w:color="auto" w:fill="auto"/>
                <w:vAlign w:val="bottom"/>
                <w:hideMark/>
              </w:tcPr>
            </w:tcPrChange>
          </w:tcPr>
          <w:p w14:paraId="6B127B26" w14:textId="77777777" w:rsidR="006B2AAF" w:rsidRDefault="006B2AAF">
            <w:pPr>
              <w:jc w:val="right"/>
              <w:rPr>
                <w:ins w:id="12529" w:author="Koffler Roman" w:date="2019-04-17T16:12:00Z"/>
                <w:rFonts w:ascii="Arial" w:hAnsi="Arial" w:cs="Arial"/>
                <w:sz w:val="18"/>
                <w:szCs w:val="18"/>
              </w:rPr>
            </w:pPr>
            <w:ins w:id="12530"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31" w:author="Koffler Roman" w:date="2019-04-17T16:12:00Z">
              <w:tcPr>
                <w:tcW w:w="1360" w:type="dxa"/>
                <w:tcBorders>
                  <w:top w:val="nil"/>
                  <w:left w:val="nil"/>
                  <w:bottom w:val="nil"/>
                  <w:right w:val="nil"/>
                </w:tcBorders>
                <w:shd w:val="clear" w:color="auto" w:fill="auto"/>
                <w:vAlign w:val="bottom"/>
                <w:hideMark/>
              </w:tcPr>
            </w:tcPrChange>
          </w:tcPr>
          <w:p w14:paraId="3F0B3E3E" w14:textId="77777777" w:rsidR="006B2AAF" w:rsidRDefault="006B2AAF">
            <w:pPr>
              <w:jc w:val="right"/>
              <w:rPr>
                <w:ins w:id="12532" w:author="Koffler Roman" w:date="2019-04-17T16:12:00Z"/>
                <w:rFonts w:ascii="Arial" w:hAnsi="Arial" w:cs="Arial"/>
                <w:sz w:val="18"/>
                <w:szCs w:val="18"/>
              </w:rPr>
            </w:pPr>
            <w:ins w:id="12533" w:author="Koffler Roman" w:date="2019-04-17T16:12: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2534" w:author="Koffler Roman" w:date="2019-04-17T16:12:00Z">
              <w:tcPr>
                <w:tcW w:w="1360" w:type="dxa"/>
                <w:tcBorders>
                  <w:top w:val="nil"/>
                  <w:left w:val="nil"/>
                  <w:bottom w:val="nil"/>
                  <w:right w:val="nil"/>
                </w:tcBorders>
                <w:shd w:val="clear" w:color="auto" w:fill="auto"/>
                <w:vAlign w:val="bottom"/>
                <w:hideMark/>
              </w:tcPr>
            </w:tcPrChange>
          </w:tcPr>
          <w:p w14:paraId="2D5F977B" w14:textId="77777777" w:rsidR="006B2AAF" w:rsidRDefault="006B2AAF">
            <w:pPr>
              <w:jc w:val="right"/>
              <w:rPr>
                <w:ins w:id="12535" w:author="Koffler Roman" w:date="2019-04-17T16:12:00Z"/>
                <w:rFonts w:ascii="Arial" w:hAnsi="Arial" w:cs="Arial"/>
                <w:sz w:val="18"/>
                <w:szCs w:val="18"/>
              </w:rPr>
            </w:pPr>
            <w:ins w:id="12536"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37" w:author="Koffler Roman" w:date="2019-04-17T16:12:00Z">
              <w:tcPr>
                <w:tcW w:w="1360" w:type="dxa"/>
                <w:tcBorders>
                  <w:top w:val="nil"/>
                  <w:left w:val="nil"/>
                  <w:bottom w:val="nil"/>
                  <w:right w:val="nil"/>
                </w:tcBorders>
                <w:shd w:val="clear" w:color="auto" w:fill="auto"/>
                <w:vAlign w:val="bottom"/>
                <w:hideMark/>
              </w:tcPr>
            </w:tcPrChange>
          </w:tcPr>
          <w:p w14:paraId="4743240C" w14:textId="77777777" w:rsidR="006B2AAF" w:rsidRDefault="006B2AAF">
            <w:pPr>
              <w:jc w:val="right"/>
              <w:rPr>
                <w:ins w:id="12538" w:author="Koffler Roman" w:date="2019-04-17T16:12:00Z"/>
                <w:rFonts w:ascii="Arial" w:hAnsi="Arial" w:cs="Arial"/>
                <w:sz w:val="18"/>
                <w:szCs w:val="18"/>
              </w:rPr>
            </w:pPr>
            <w:ins w:id="12539"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40" w:author="Koffler Roman" w:date="2019-04-17T16:12:00Z">
              <w:tcPr>
                <w:tcW w:w="1360" w:type="dxa"/>
                <w:tcBorders>
                  <w:top w:val="nil"/>
                  <w:left w:val="nil"/>
                  <w:bottom w:val="nil"/>
                  <w:right w:val="nil"/>
                </w:tcBorders>
                <w:shd w:val="clear" w:color="auto" w:fill="auto"/>
                <w:vAlign w:val="bottom"/>
                <w:hideMark/>
              </w:tcPr>
            </w:tcPrChange>
          </w:tcPr>
          <w:p w14:paraId="75CABC71" w14:textId="77777777" w:rsidR="006B2AAF" w:rsidRDefault="006B2AAF">
            <w:pPr>
              <w:jc w:val="right"/>
              <w:rPr>
                <w:ins w:id="12541" w:author="Koffler Roman" w:date="2019-04-17T16:12:00Z"/>
                <w:rFonts w:ascii="Arial" w:hAnsi="Arial" w:cs="Arial"/>
                <w:sz w:val="18"/>
                <w:szCs w:val="18"/>
              </w:rPr>
            </w:pPr>
            <w:ins w:id="12542"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43" w:author="Koffler Roman" w:date="2019-04-17T16:12:00Z">
              <w:tcPr>
                <w:tcW w:w="1360" w:type="dxa"/>
                <w:tcBorders>
                  <w:top w:val="nil"/>
                  <w:left w:val="nil"/>
                  <w:bottom w:val="nil"/>
                  <w:right w:val="nil"/>
                </w:tcBorders>
                <w:shd w:val="clear" w:color="auto" w:fill="auto"/>
                <w:vAlign w:val="bottom"/>
                <w:hideMark/>
              </w:tcPr>
            </w:tcPrChange>
          </w:tcPr>
          <w:p w14:paraId="7DAC4451" w14:textId="77777777" w:rsidR="006B2AAF" w:rsidRDefault="006B2AAF">
            <w:pPr>
              <w:jc w:val="right"/>
              <w:rPr>
                <w:ins w:id="12544" w:author="Koffler Roman" w:date="2019-04-17T16:12:00Z"/>
                <w:rFonts w:ascii="Arial" w:hAnsi="Arial" w:cs="Arial"/>
                <w:sz w:val="18"/>
                <w:szCs w:val="18"/>
              </w:rPr>
            </w:pPr>
            <w:ins w:id="12545"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46" w:author="Koffler Roman" w:date="2019-04-17T16:12:00Z">
              <w:tcPr>
                <w:tcW w:w="1360" w:type="dxa"/>
                <w:tcBorders>
                  <w:top w:val="nil"/>
                  <w:left w:val="nil"/>
                  <w:bottom w:val="nil"/>
                  <w:right w:val="nil"/>
                </w:tcBorders>
                <w:shd w:val="clear" w:color="auto" w:fill="auto"/>
                <w:vAlign w:val="bottom"/>
                <w:hideMark/>
              </w:tcPr>
            </w:tcPrChange>
          </w:tcPr>
          <w:p w14:paraId="54C5CEA3" w14:textId="77777777" w:rsidR="006B2AAF" w:rsidRDefault="006B2AAF">
            <w:pPr>
              <w:jc w:val="right"/>
              <w:rPr>
                <w:ins w:id="12547" w:author="Koffler Roman" w:date="2019-04-17T16:12:00Z"/>
                <w:rFonts w:ascii="Arial" w:hAnsi="Arial" w:cs="Arial"/>
                <w:sz w:val="18"/>
                <w:szCs w:val="18"/>
              </w:rPr>
            </w:pPr>
            <w:ins w:id="12548"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49" w:author="Koffler Roman" w:date="2019-04-17T16:12:00Z">
              <w:tcPr>
                <w:tcW w:w="1360" w:type="dxa"/>
                <w:tcBorders>
                  <w:top w:val="nil"/>
                  <w:left w:val="nil"/>
                  <w:bottom w:val="nil"/>
                  <w:right w:val="nil"/>
                </w:tcBorders>
                <w:shd w:val="clear" w:color="auto" w:fill="auto"/>
                <w:vAlign w:val="bottom"/>
                <w:hideMark/>
              </w:tcPr>
            </w:tcPrChange>
          </w:tcPr>
          <w:p w14:paraId="43951CC1" w14:textId="77777777" w:rsidR="006B2AAF" w:rsidRDefault="006B2AAF">
            <w:pPr>
              <w:jc w:val="right"/>
              <w:rPr>
                <w:ins w:id="12550" w:author="Koffler Roman" w:date="2019-04-17T16:12:00Z"/>
                <w:rFonts w:ascii="Arial" w:hAnsi="Arial" w:cs="Arial"/>
                <w:sz w:val="18"/>
                <w:szCs w:val="18"/>
              </w:rPr>
            </w:pPr>
            <w:ins w:id="12551" w:author="Koffler Roman" w:date="2019-04-17T16:12:00Z">
              <w:r>
                <w:rPr>
                  <w:rFonts w:ascii="Arial" w:hAnsi="Arial" w:cs="Arial"/>
                  <w:sz w:val="18"/>
                  <w:szCs w:val="18"/>
                </w:rPr>
                <w:t>0</w:t>
              </w:r>
            </w:ins>
          </w:p>
        </w:tc>
      </w:tr>
      <w:tr w:rsidR="006B2AAF" w14:paraId="2B4D3CE3" w14:textId="77777777" w:rsidTr="006B2AAF">
        <w:trPr>
          <w:trHeight w:val="240"/>
          <w:ins w:id="12552" w:author="Koffler Roman" w:date="2019-04-17T16:12:00Z"/>
          <w:trPrChange w:id="12553" w:author="Koffler Roman" w:date="2019-04-17T16:12:00Z">
            <w:trPr>
              <w:trHeight w:val="240"/>
            </w:trPr>
          </w:trPrChange>
        </w:trPr>
        <w:tc>
          <w:tcPr>
            <w:tcW w:w="1919" w:type="dxa"/>
            <w:tcBorders>
              <w:top w:val="nil"/>
              <w:left w:val="nil"/>
              <w:bottom w:val="nil"/>
              <w:right w:val="nil"/>
            </w:tcBorders>
            <w:shd w:val="clear" w:color="auto" w:fill="auto"/>
            <w:vAlign w:val="bottom"/>
            <w:hideMark/>
            <w:tcPrChange w:id="12554" w:author="Koffler Roman" w:date="2019-04-17T16:12:00Z">
              <w:tcPr>
                <w:tcW w:w="1920" w:type="dxa"/>
                <w:tcBorders>
                  <w:top w:val="nil"/>
                  <w:left w:val="nil"/>
                  <w:bottom w:val="nil"/>
                  <w:right w:val="nil"/>
                </w:tcBorders>
                <w:shd w:val="clear" w:color="auto" w:fill="auto"/>
                <w:vAlign w:val="bottom"/>
                <w:hideMark/>
              </w:tcPr>
            </w:tcPrChange>
          </w:tcPr>
          <w:p w14:paraId="36B40B4E" w14:textId="77777777" w:rsidR="006B2AAF" w:rsidRDefault="006B2AAF">
            <w:pPr>
              <w:rPr>
                <w:ins w:id="12555" w:author="Koffler Roman" w:date="2019-04-17T16:12:00Z"/>
                <w:rFonts w:ascii="Arial" w:hAnsi="Arial" w:cs="Arial"/>
                <w:sz w:val="18"/>
                <w:szCs w:val="18"/>
              </w:rPr>
            </w:pPr>
            <w:ins w:id="12556" w:author="Koffler Roman" w:date="2019-04-17T16:12:00Z">
              <w:r>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12557" w:author="Koffler Roman" w:date="2019-04-17T16:12:00Z">
              <w:tcPr>
                <w:tcW w:w="1360" w:type="dxa"/>
                <w:tcBorders>
                  <w:top w:val="nil"/>
                  <w:left w:val="nil"/>
                  <w:bottom w:val="nil"/>
                  <w:right w:val="nil"/>
                </w:tcBorders>
                <w:shd w:val="clear" w:color="auto" w:fill="auto"/>
                <w:vAlign w:val="bottom"/>
                <w:hideMark/>
              </w:tcPr>
            </w:tcPrChange>
          </w:tcPr>
          <w:p w14:paraId="34227C10" w14:textId="77777777" w:rsidR="006B2AAF" w:rsidRDefault="006B2AAF">
            <w:pPr>
              <w:jc w:val="right"/>
              <w:rPr>
                <w:ins w:id="12558" w:author="Koffler Roman" w:date="2019-04-17T16:12:00Z"/>
                <w:rFonts w:ascii="Arial" w:hAnsi="Arial" w:cs="Arial"/>
                <w:sz w:val="18"/>
                <w:szCs w:val="18"/>
              </w:rPr>
            </w:pPr>
            <w:ins w:id="12559"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60" w:author="Koffler Roman" w:date="2019-04-17T16:12:00Z">
              <w:tcPr>
                <w:tcW w:w="1360" w:type="dxa"/>
                <w:tcBorders>
                  <w:top w:val="nil"/>
                  <w:left w:val="nil"/>
                  <w:bottom w:val="nil"/>
                  <w:right w:val="nil"/>
                </w:tcBorders>
                <w:shd w:val="clear" w:color="auto" w:fill="auto"/>
                <w:vAlign w:val="bottom"/>
                <w:hideMark/>
              </w:tcPr>
            </w:tcPrChange>
          </w:tcPr>
          <w:p w14:paraId="29FE4BA7" w14:textId="77777777" w:rsidR="006B2AAF" w:rsidRDefault="006B2AAF">
            <w:pPr>
              <w:jc w:val="right"/>
              <w:rPr>
                <w:ins w:id="12561" w:author="Koffler Roman" w:date="2019-04-17T16:12:00Z"/>
                <w:rFonts w:ascii="Arial" w:hAnsi="Arial" w:cs="Arial"/>
                <w:sz w:val="18"/>
                <w:szCs w:val="18"/>
              </w:rPr>
            </w:pPr>
            <w:ins w:id="12562"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63" w:author="Koffler Roman" w:date="2019-04-17T16:12:00Z">
              <w:tcPr>
                <w:tcW w:w="1360" w:type="dxa"/>
                <w:tcBorders>
                  <w:top w:val="nil"/>
                  <w:left w:val="nil"/>
                  <w:bottom w:val="nil"/>
                  <w:right w:val="nil"/>
                </w:tcBorders>
                <w:shd w:val="clear" w:color="auto" w:fill="auto"/>
                <w:vAlign w:val="bottom"/>
                <w:hideMark/>
              </w:tcPr>
            </w:tcPrChange>
          </w:tcPr>
          <w:p w14:paraId="1BA91758" w14:textId="77777777" w:rsidR="006B2AAF" w:rsidRDefault="006B2AAF">
            <w:pPr>
              <w:jc w:val="right"/>
              <w:rPr>
                <w:ins w:id="12564" w:author="Koffler Roman" w:date="2019-04-17T16:12:00Z"/>
                <w:rFonts w:ascii="Arial" w:hAnsi="Arial" w:cs="Arial"/>
                <w:sz w:val="18"/>
                <w:szCs w:val="18"/>
              </w:rPr>
            </w:pPr>
            <w:ins w:id="12565" w:author="Koffler Roman" w:date="2019-04-17T16:12:00Z">
              <w:r>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2566" w:author="Koffler Roman" w:date="2019-04-17T16:12:00Z">
              <w:tcPr>
                <w:tcW w:w="1360" w:type="dxa"/>
                <w:tcBorders>
                  <w:top w:val="nil"/>
                  <w:left w:val="nil"/>
                  <w:bottom w:val="nil"/>
                  <w:right w:val="nil"/>
                </w:tcBorders>
                <w:shd w:val="clear" w:color="auto" w:fill="auto"/>
                <w:vAlign w:val="bottom"/>
                <w:hideMark/>
              </w:tcPr>
            </w:tcPrChange>
          </w:tcPr>
          <w:p w14:paraId="40F13DFF" w14:textId="77777777" w:rsidR="006B2AAF" w:rsidRDefault="006B2AAF">
            <w:pPr>
              <w:jc w:val="right"/>
              <w:rPr>
                <w:ins w:id="12567" w:author="Koffler Roman" w:date="2019-04-17T16:12:00Z"/>
                <w:rFonts w:ascii="Arial" w:hAnsi="Arial" w:cs="Arial"/>
                <w:sz w:val="18"/>
                <w:szCs w:val="18"/>
              </w:rPr>
            </w:pPr>
            <w:ins w:id="12568"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69" w:author="Koffler Roman" w:date="2019-04-17T16:12:00Z">
              <w:tcPr>
                <w:tcW w:w="1360" w:type="dxa"/>
                <w:tcBorders>
                  <w:top w:val="nil"/>
                  <w:left w:val="nil"/>
                  <w:bottom w:val="nil"/>
                  <w:right w:val="nil"/>
                </w:tcBorders>
                <w:shd w:val="clear" w:color="auto" w:fill="auto"/>
                <w:vAlign w:val="bottom"/>
                <w:hideMark/>
              </w:tcPr>
            </w:tcPrChange>
          </w:tcPr>
          <w:p w14:paraId="01E42DDE" w14:textId="77777777" w:rsidR="006B2AAF" w:rsidRDefault="006B2AAF">
            <w:pPr>
              <w:jc w:val="right"/>
              <w:rPr>
                <w:ins w:id="12570" w:author="Koffler Roman" w:date="2019-04-17T16:12:00Z"/>
                <w:rFonts w:ascii="Arial" w:hAnsi="Arial" w:cs="Arial"/>
                <w:sz w:val="18"/>
                <w:szCs w:val="18"/>
              </w:rPr>
            </w:pPr>
            <w:ins w:id="12571"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72" w:author="Koffler Roman" w:date="2019-04-17T16:12:00Z">
              <w:tcPr>
                <w:tcW w:w="1360" w:type="dxa"/>
                <w:tcBorders>
                  <w:top w:val="nil"/>
                  <w:left w:val="nil"/>
                  <w:bottom w:val="nil"/>
                  <w:right w:val="nil"/>
                </w:tcBorders>
                <w:shd w:val="clear" w:color="auto" w:fill="auto"/>
                <w:vAlign w:val="bottom"/>
                <w:hideMark/>
              </w:tcPr>
            </w:tcPrChange>
          </w:tcPr>
          <w:p w14:paraId="29C0430A" w14:textId="77777777" w:rsidR="006B2AAF" w:rsidRDefault="006B2AAF">
            <w:pPr>
              <w:jc w:val="right"/>
              <w:rPr>
                <w:ins w:id="12573" w:author="Koffler Roman" w:date="2019-04-17T16:12:00Z"/>
                <w:rFonts w:ascii="Arial" w:hAnsi="Arial" w:cs="Arial"/>
                <w:sz w:val="18"/>
                <w:szCs w:val="18"/>
              </w:rPr>
            </w:pPr>
            <w:ins w:id="12574"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75" w:author="Koffler Roman" w:date="2019-04-17T16:12:00Z">
              <w:tcPr>
                <w:tcW w:w="1360" w:type="dxa"/>
                <w:tcBorders>
                  <w:top w:val="nil"/>
                  <w:left w:val="nil"/>
                  <w:bottom w:val="nil"/>
                  <w:right w:val="nil"/>
                </w:tcBorders>
                <w:shd w:val="clear" w:color="auto" w:fill="auto"/>
                <w:vAlign w:val="bottom"/>
                <w:hideMark/>
              </w:tcPr>
            </w:tcPrChange>
          </w:tcPr>
          <w:p w14:paraId="4FD8A29D" w14:textId="77777777" w:rsidR="006B2AAF" w:rsidRDefault="006B2AAF">
            <w:pPr>
              <w:jc w:val="right"/>
              <w:rPr>
                <w:ins w:id="12576" w:author="Koffler Roman" w:date="2019-04-17T16:12:00Z"/>
                <w:rFonts w:ascii="Arial" w:hAnsi="Arial" w:cs="Arial"/>
                <w:sz w:val="18"/>
                <w:szCs w:val="18"/>
              </w:rPr>
            </w:pPr>
            <w:ins w:id="12577"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78" w:author="Koffler Roman" w:date="2019-04-17T16:12:00Z">
              <w:tcPr>
                <w:tcW w:w="1360" w:type="dxa"/>
                <w:tcBorders>
                  <w:top w:val="nil"/>
                  <w:left w:val="nil"/>
                  <w:bottom w:val="nil"/>
                  <w:right w:val="nil"/>
                </w:tcBorders>
                <w:shd w:val="clear" w:color="auto" w:fill="auto"/>
                <w:vAlign w:val="bottom"/>
                <w:hideMark/>
              </w:tcPr>
            </w:tcPrChange>
          </w:tcPr>
          <w:p w14:paraId="44E3328F" w14:textId="77777777" w:rsidR="006B2AAF" w:rsidRDefault="006B2AAF">
            <w:pPr>
              <w:jc w:val="right"/>
              <w:rPr>
                <w:ins w:id="12579" w:author="Koffler Roman" w:date="2019-04-17T16:12:00Z"/>
                <w:rFonts w:ascii="Arial" w:hAnsi="Arial" w:cs="Arial"/>
                <w:sz w:val="18"/>
                <w:szCs w:val="18"/>
              </w:rPr>
            </w:pPr>
            <w:ins w:id="12580" w:author="Koffler Roman" w:date="2019-04-17T16:12:00Z">
              <w:r>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2581" w:author="Koffler Roman" w:date="2019-04-17T16:12:00Z">
              <w:tcPr>
                <w:tcW w:w="1360" w:type="dxa"/>
                <w:tcBorders>
                  <w:top w:val="nil"/>
                  <w:left w:val="nil"/>
                  <w:bottom w:val="nil"/>
                  <w:right w:val="nil"/>
                </w:tcBorders>
                <w:shd w:val="clear" w:color="auto" w:fill="auto"/>
                <w:vAlign w:val="bottom"/>
                <w:hideMark/>
              </w:tcPr>
            </w:tcPrChange>
          </w:tcPr>
          <w:p w14:paraId="5B176367" w14:textId="77777777" w:rsidR="006B2AAF" w:rsidRDefault="006B2AAF">
            <w:pPr>
              <w:jc w:val="right"/>
              <w:rPr>
                <w:ins w:id="12582" w:author="Koffler Roman" w:date="2019-04-17T16:12:00Z"/>
                <w:rFonts w:ascii="Arial" w:hAnsi="Arial" w:cs="Arial"/>
                <w:sz w:val="18"/>
                <w:szCs w:val="18"/>
              </w:rPr>
            </w:pPr>
            <w:ins w:id="12583" w:author="Koffler Roman" w:date="2019-04-17T16:12:00Z">
              <w:r>
                <w:rPr>
                  <w:rFonts w:ascii="Arial" w:hAnsi="Arial" w:cs="Arial"/>
                  <w:sz w:val="18"/>
                  <w:szCs w:val="18"/>
                </w:rPr>
                <w:t>0</w:t>
              </w:r>
            </w:ins>
          </w:p>
        </w:tc>
      </w:tr>
      <w:tr w:rsidR="006B2AAF" w14:paraId="616A9079" w14:textId="77777777" w:rsidTr="006B2AAF">
        <w:trPr>
          <w:trHeight w:val="255"/>
          <w:ins w:id="12584" w:author="Koffler Roman" w:date="2019-04-17T16:12:00Z"/>
          <w:trPrChange w:id="12585" w:author="Koffler Roman" w:date="2019-04-17T16:12:00Z">
            <w:trPr>
              <w:trHeight w:val="255"/>
            </w:trPr>
          </w:trPrChange>
        </w:trPr>
        <w:tc>
          <w:tcPr>
            <w:tcW w:w="1919" w:type="dxa"/>
            <w:tcBorders>
              <w:top w:val="nil"/>
              <w:left w:val="nil"/>
              <w:bottom w:val="nil"/>
              <w:right w:val="nil"/>
            </w:tcBorders>
            <w:shd w:val="clear" w:color="auto" w:fill="auto"/>
            <w:vAlign w:val="bottom"/>
            <w:hideMark/>
            <w:tcPrChange w:id="12586" w:author="Koffler Roman" w:date="2019-04-17T16:12:00Z">
              <w:tcPr>
                <w:tcW w:w="1920" w:type="dxa"/>
                <w:tcBorders>
                  <w:top w:val="nil"/>
                  <w:left w:val="nil"/>
                  <w:bottom w:val="nil"/>
                  <w:right w:val="nil"/>
                </w:tcBorders>
                <w:shd w:val="clear" w:color="auto" w:fill="auto"/>
                <w:vAlign w:val="bottom"/>
                <w:hideMark/>
              </w:tcPr>
            </w:tcPrChange>
          </w:tcPr>
          <w:p w14:paraId="4D259B78" w14:textId="77777777" w:rsidR="006B2AAF" w:rsidRDefault="006B2AAF">
            <w:pPr>
              <w:rPr>
                <w:ins w:id="12587" w:author="Koffler Roman" w:date="2019-04-17T16:12:00Z"/>
                <w:rFonts w:ascii="Arial" w:hAnsi="Arial" w:cs="Arial"/>
                <w:b/>
                <w:bCs/>
                <w:sz w:val="18"/>
                <w:szCs w:val="18"/>
              </w:rPr>
            </w:pPr>
            <w:ins w:id="12588" w:author="Koffler Roman" w:date="2019-04-17T16:12:00Z">
              <w:r>
                <w:rPr>
                  <w:rFonts w:ascii="Arial" w:hAnsi="Arial" w:cs="Arial"/>
                  <w:b/>
                  <w:bCs/>
                  <w:sz w:val="18"/>
                  <w:szCs w:val="18"/>
                </w:rPr>
                <w:t>Stav k 31.12.2017</w:t>
              </w:r>
            </w:ins>
          </w:p>
        </w:tc>
        <w:tc>
          <w:tcPr>
            <w:tcW w:w="1360" w:type="dxa"/>
            <w:tcBorders>
              <w:top w:val="single" w:sz="4" w:space="0" w:color="auto"/>
              <w:left w:val="nil"/>
              <w:bottom w:val="double" w:sz="6" w:space="0" w:color="auto"/>
              <w:right w:val="nil"/>
            </w:tcBorders>
            <w:shd w:val="clear" w:color="auto" w:fill="auto"/>
            <w:vAlign w:val="bottom"/>
            <w:hideMark/>
            <w:tcPrChange w:id="12589"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36CA1D9D" w14:textId="77777777" w:rsidR="006B2AAF" w:rsidRDefault="006B2AAF">
            <w:pPr>
              <w:jc w:val="right"/>
              <w:rPr>
                <w:ins w:id="12590" w:author="Koffler Roman" w:date="2019-04-17T16:12:00Z"/>
                <w:rFonts w:ascii="Arial" w:hAnsi="Arial" w:cs="Arial"/>
                <w:b/>
                <w:bCs/>
                <w:sz w:val="18"/>
                <w:szCs w:val="18"/>
              </w:rPr>
            </w:pPr>
            <w:ins w:id="12591" w:author="Koffler Roman" w:date="2019-04-17T16:12:00Z">
              <w:r>
                <w:rPr>
                  <w:rFonts w:ascii="Arial" w:hAnsi="Arial" w:cs="Arial"/>
                  <w:b/>
                  <w:bCs/>
                  <w:sz w:val="18"/>
                  <w:szCs w:val="18"/>
                </w:rPr>
                <w:t>977 819</w:t>
              </w:r>
            </w:ins>
          </w:p>
        </w:tc>
        <w:tc>
          <w:tcPr>
            <w:tcW w:w="1360" w:type="dxa"/>
            <w:tcBorders>
              <w:top w:val="single" w:sz="4" w:space="0" w:color="auto"/>
              <w:left w:val="nil"/>
              <w:bottom w:val="double" w:sz="6" w:space="0" w:color="auto"/>
              <w:right w:val="nil"/>
            </w:tcBorders>
            <w:shd w:val="clear" w:color="auto" w:fill="auto"/>
            <w:vAlign w:val="bottom"/>
            <w:hideMark/>
            <w:tcPrChange w:id="12592"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02DEF3C5" w14:textId="77777777" w:rsidR="006B2AAF" w:rsidRDefault="006B2AAF">
            <w:pPr>
              <w:jc w:val="right"/>
              <w:rPr>
                <w:ins w:id="12593" w:author="Koffler Roman" w:date="2019-04-17T16:12:00Z"/>
                <w:rFonts w:ascii="Arial" w:hAnsi="Arial" w:cs="Arial"/>
                <w:b/>
                <w:bCs/>
                <w:sz w:val="18"/>
                <w:szCs w:val="18"/>
              </w:rPr>
            </w:pPr>
            <w:ins w:id="12594" w:author="Koffler Roman" w:date="2019-04-17T16:12:00Z">
              <w:r>
                <w:rPr>
                  <w:rFonts w:ascii="Arial" w:hAnsi="Arial" w:cs="Arial"/>
                  <w:b/>
                  <w:bCs/>
                  <w:sz w:val="18"/>
                  <w:szCs w:val="18"/>
                </w:rPr>
                <w:t>912 604</w:t>
              </w:r>
            </w:ins>
          </w:p>
        </w:tc>
        <w:tc>
          <w:tcPr>
            <w:tcW w:w="1360" w:type="dxa"/>
            <w:tcBorders>
              <w:top w:val="single" w:sz="4" w:space="0" w:color="auto"/>
              <w:left w:val="nil"/>
              <w:bottom w:val="double" w:sz="6" w:space="0" w:color="auto"/>
              <w:right w:val="nil"/>
            </w:tcBorders>
            <w:shd w:val="clear" w:color="auto" w:fill="auto"/>
            <w:vAlign w:val="bottom"/>
            <w:hideMark/>
            <w:tcPrChange w:id="12595"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3E3A76FA" w14:textId="77777777" w:rsidR="006B2AAF" w:rsidRDefault="006B2AAF">
            <w:pPr>
              <w:jc w:val="right"/>
              <w:rPr>
                <w:ins w:id="12596" w:author="Koffler Roman" w:date="2019-04-17T16:12:00Z"/>
                <w:rFonts w:ascii="Arial" w:hAnsi="Arial" w:cs="Arial"/>
                <w:b/>
                <w:bCs/>
                <w:sz w:val="18"/>
                <w:szCs w:val="18"/>
              </w:rPr>
            </w:pPr>
            <w:ins w:id="12597" w:author="Koffler Roman" w:date="2019-04-17T16:12:00Z">
              <w:r>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Change w:id="12598"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63F32751" w14:textId="77777777" w:rsidR="006B2AAF" w:rsidRDefault="006B2AAF">
            <w:pPr>
              <w:jc w:val="right"/>
              <w:rPr>
                <w:ins w:id="12599" w:author="Koffler Roman" w:date="2019-04-17T16:12:00Z"/>
                <w:rFonts w:ascii="Arial" w:hAnsi="Arial" w:cs="Arial"/>
                <w:b/>
                <w:bCs/>
                <w:sz w:val="18"/>
                <w:szCs w:val="18"/>
              </w:rPr>
            </w:pPr>
            <w:ins w:id="12600"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601"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02383EBF" w14:textId="77777777" w:rsidR="006B2AAF" w:rsidRDefault="006B2AAF">
            <w:pPr>
              <w:jc w:val="right"/>
              <w:rPr>
                <w:ins w:id="12602" w:author="Koffler Roman" w:date="2019-04-17T16:12:00Z"/>
                <w:rFonts w:ascii="Arial" w:hAnsi="Arial" w:cs="Arial"/>
                <w:b/>
                <w:bCs/>
                <w:sz w:val="18"/>
                <w:szCs w:val="18"/>
              </w:rPr>
            </w:pPr>
            <w:ins w:id="12603"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604"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42CBE394" w14:textId="77777777" w:rsidR="006B2AAF" w:rsidRDefault="006B2AAF">
            <w:pPr>
              <w:jc w:val="right"/>
              <w:rPr>
                <w:ins w:id="12605" w:author="Koffler Roman" w:date="2019-04-17T16:12:00Z"/>
                <w:rFonts w:ascii="Arial" w:hAnsi="Arial" w:cs="Arial"/>
                <w:b/>
                <w:bCs/>
                <w:sz w:val="18"/>
                <w:szCs w:val="18"/>
              </w:rPr>
            </w:pPr>
            <w:ins w:id="12606"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607"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22E67578" w14:textId="77777777" w:rsidR="006B2AAF" w:rsidRDefault="006B2AAF">
            <w:pPr>
              <w:jc w:val="right"/>
              <w:rPr>
                <w:ins w:id="12608" w:author="Koffler Roman" w:date="2019-04-17T16:12:00Z"/>
                <w:rFonts w:ascii="Arial" w:hAnsi="Arial" w:cs="Arial"/>
                <w:b/>
                <w:bCs/>
                <w:sz w:val="18"/>
                <w:szCs w:val="18"/>
              </w:rPr>
            </w:pPr>
            <w:ins w:id="12609"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610"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7E3538C2" w14:textId="77777777" w:rsidR="006B2AAF" w:rsidRDefault="006B2AAF">
            <w:pPr>
              <w:jc w:val="right"/>
              <w:rPr>
                <w:ins w:id="12611" w:author="Koffler Roman" w:date="2019-04-17T16:12:00Z"/>
                <w:rFonts w:ascii="Arial" w:hAnsi="Arial" w:cs="Arial"/>
                <w:b/>
                <w:bCs/>
                <w:sz w:val="18"/>
                <w:szCs w:val="18"/>
              </w:rPr>
            </w:pPr>
            <w:ins w:id="12612"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613"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5ACF6535" w14:textId="77777777" w:rsidR="006B2AAF" w:rsidRDefault="006B2AAF">
            <w:pPr>
              <w:jc w:val="right"/>
              <w:rPr>
                <w:ins w:id="12614" w:author="Koffler Roman" w:date="2019-04-17T16:12:00Z"/>
                <w:rFonts w:ascii="Arial" w:hAnsi="Arial" w:cs="Arial"/>
                <w:b/>
                <w:bCs/>
                <w:sz w:val="18"/>
                <w:szCs w:val="18"/>
              </w:rPr>
            </w:pPr>
            <w:ins w:id="12615" w:author="Koffler Roman" w:date="2019-04-17T16:12:00Z">
              <w:r>
                <w:rPr>
                  <w:rFonts w:ascii="Arial" w:hAnsi="Arial" w:cs="Arial"/>
                  <w:b/>
                  <w:bCs/>
                  <w:sz w:val="18"/>
                  <w:szCs w:val="18"/>
                </w:rPr>
                <w:t>1 890 423</w:t>
              </w:r>
            </w:ins>
          </w:p>
        </w:tc>
      </w:tr>
      <w:tr w:rsidR="006B2AAF" w14:paraId="577330DB" w14:textId="77777777" w:rsidTr="006B2AAF">
        <w:trPr>
          <w:trHeight w:val="255"/>
          <w:ins w:id="12616" w:author="Koffler Roman" w:date="2019-04-17T16:12:00Z"/>
          <w:trPrChange w:id="12617" w:author="Koffler Roman" w:date="2019-04-17T16:12:00Z">
            <w:trPr>
              <w:trHeight w:val="255"/>
            </w:trPr>
          </w:trPrChange>
        </w:trPr>
        <w:tc>
          <w:tcPr>
            <w:tcW w:w="1919" w:type="dxa"/>
            <w:tcBorders>
              <w:top w:val="nil"/>
              <w:left w:val="nil"/>
              <w:bottom w:val="nil"/>
              <w:right w:val="nil"/>
            </w:tcBorders>
            <w:shd w:val="clear" w:color="auto" w:fill="auto"/>
            <w:vAlign w:val="bottom"/>
            <w:hideMark/>
            <w:tcPrChange w:id="12618" w:author="Koffler Roman" w:date="2019-04-17T16:12:00Z">
              <w:tcPr>
                <w:tcW w:w="1920" w:type="dxa"/>
                <w:tcBorders>
                  <w:top w:val="nil"/>
                  <w:left w:val="nil"/>
                  <w:bottom w:val="nil"/>
                  <w:right w:val="nil"/>
                </w:tcBorders>
                <w:shd w:val="clear" w:color="auto" w:fill="auto"/>
                <w:vAlign w:val="bottom"/>
                <w:hideMark/>
              </w:tcPr>
            </w:tcPrChange>
          </w:tcPr>
          <w:p w14:paraId="50355337" w14:textId="77777777" w:rsidR="006B2AAF" w:rsidRDefault="006B2AAF">
            <w:pPr>
              <w:rPr>
                <w:ins w:id="12619" w:author="Koffler Roman" w:date="2019-04-17T16:12:00Z"/>
                <w:rFonts w:ascii="Arial" w:hAnsi="Arial" w:cs="Arial"/>
                <w:sz w:val="18"/>
                <w:szCs w:val="18"/>
              </w:rPr>
            </w:pPr>
            <w:ins w:id="12620" w:author="Koffler Roman" w:date="2019-04-17T16:12:00Z">
              <w:r>
                <w:rPr>
                  <w:rFonts w:ascii="Arial" w:hAnsi="Arial" w:cs="Arial"/>
                  <w:sz w:val="18"/>
                  <w:szCs w:val="18"/>
                </w:rPr>
                <w:t>Zostatková hodnota </w:t>
              </w:r>
            </w:ins>
          </w:p>
        </w:tc>
        <w:tc>
          <w:tcPr>
            <w:tcW w:w="1360" w:type="dxa"/>
            <w:tcBorders>
              <w:top w:val="nil"/>
              <w:left w:val="nil"/>
              <w:bottom w:val="nil"/>
              <w:right w:val="nil"/>
            </w:tcBorders>
            <w:shd w:val="clear" w:color="auto" w:fill="auto"/>
            <w:vAlign w:val="bottom"/>
            <w:hideMark/>
            <w:tcPrChange w:id="12621" w:author="Koffler Roman" w:date="2019-04-17T16:12:00Z">
              <w:tcPr>
                <w:tcW w:w="1360" w:type="dxa"/>
                <w:tcBorders>
                  <w:top w:val="nil"/>
                  <w:left w:val="nil"/>
                  <w:bottom w:val="nil"/>
                  <w:right w:val="nil"/>
                </w:tcBorders>
                <w:shd w:val="clear" w:color="auto" w:fill="auto"/>
                <w:vAlign w:val="bottom"/>
                <w:hideMark/>
              </w:tcPr>
            </w:tcPrChange>
          </w:tcPr>
          <w:p w14:paraId="28C635FB" w14:textId="77777777" w:rsidR="006B2AAF" w:rsidRDefault="006B2AAF">
            <w:pPr>
              <w:rPr>
                <w:ins w:id="12622" w:author="Koffler Roman" w:date="2019-04-17T16:12:00Z"/>
                <w:rFonts w:ascii="Arial" w:hAnsi="Arial" w:cs="Arial"/>
                <w:sz w:val="18"/>
                <w:szCs w:val="18"/>
              </w:rPr>
            </w:pPr>
          </w:p>
        </w:tc>
        <w:tc>
          <w:tcPr>
            <w:tcW w:w="1360" w:type="dxa"/>
            <w:tcBorders>
              <w:top w:val="nil"/>
              <w:left w:val="nil"/>
              <w:bottom w:val="nil"/>
              <w:right w:val="nil"/>
            </w:tcBorders>
            <w:shd w:val="clear" w:color="auto" w:fill="auto"/>
            <w:vAlign w:val="bottom"/>
            <w:hideMark/>
            <w:tcPrChange w:id="12623" w:author="Koffler Roman" w:date="2019-04-17T16:12:00Z">
              <w:tcPr>
                <w:tcW w:w="1360" w:type="dxa"/>
                <w:tcBorders>
                  <w:top w:val="nil"/>
                  <w:left w:val="nil"/>
                  <w:bottom w:val="nil"/>
                  <w:right w:val="nil"/>
                </w:tcBorders>
                <w:shd w:val="clear" w:color="auto" w:fill="auto"/>
                <w:vAlign w:val="bottom"/>
                <w:hideMark/>
              </w:tcPr>
            </w:tcPrChange>
          </w:tcPr>
          <w:p w14:paraId="57119F38" w14:textId="77777777" w:rsidR="006B2AAF" w:rsidRDefault="006B2AAF">
            <w:pPr>
              <w:jc w:val="right"/>
              <w:rPr>
                <w:ins w:id="12624" w:author="Koffler Roman" w:date="2019-04-17T16:12:00Z"/>
                <w:sz w:val="20"/>
                <w:szCs w:val="20"/>
              </w:rPr>
            </w:pPr>
          </w:p>
        </w:tc>
        <w:tc>
          <w:tcPr>
            <w:tcW w:w="1360" w:type="dxa"/>
            <w:tcBorders>
              <w:top w:val="nil"/>
              <w:left w:val="nil"/>
              <w:bottom w:val="nil"/>
              <w:right w:val="nil"/>
            </w:tcBorders>
            <w:shd w:val="clear" w:color="auto" w:fill="auto"/>
            <w:vAlign w:val="bottom"/>
            <w:hideMark/>
            <w:tcPrChange w:id="12625" w:author="Koffler Roman" w:date="2019-04-17T16:12:00Z">
              <w:tcPr>
                <w:tcW w:w="1360" w:type="dxa"/>
                <w:tcBorders>
                  <w:top w:val="nil"/>
                  <w:left w:val="nil"/>
                  <w:bottom w:val="nil"/>
                  <w:right w:val="nil"/>
                </w:tcBorders>
                <w:shd w:val="clear" w:color="auto" w:fill="auto"/>
                <w:vAlign w:val="bottom"/>
                <w:hideMark/>
              </w:tcPr>
            </w:tcPrChange>
          </w:tcPr>
          <w:p w14:paraId="5A161AA8" w14:textId="77777777" w:rsidR="006B2AAF" w:rsidRDefault="006B2AAF">
            <w:pPr>
              <w:jc w:val="right"/>
              <w:rPr>
                <w:ins w:id="12626" w:author="Koffler Roman" w:date="2019-04-17T16:12:00Z"/>
                <w:sz w:val="20"/>
                <w:szCs w:val="20"/>
              </w:rPr>
            </w:pPr>
          </w:p>
        </w:tc>
        <w:tc>
          <w:tcPr>
            <w:tcW w:w="1361" w:type="dxa"/>
            <w:tcBorders>
              <w:top w:val="nil"/>
              <w:left w:val="nil"/>
              <w:bottom w:val="nil"/>
              <w:right w:val="nil"/>
            </w:tcBorders>
            <w:shd w:val="clear" w:color="auto" w:fill="auto"/>
            <w:vAlign w:val="bottom"/>
            <w:hideMark/>
            <w:tcPrChange w:id="12627" w:author="Koffler Roman" w:date="2019-04-17T16:12:00Z">
              <w:tcPr>
                <w:tcW w:w="1360" w:type="dxa"/>
                <w:tcBorders>
                  <w:top w:val="nil"/>
                  <w:left w:val="nil"/>
                  <w:bottom w:val="nil"/>
                  <w:right w:val="nil"/>
                </w:tcBorders>
                <w:shd w:val="clear" w:color="auto" w:fill="auto"/>
                <w:vAlign w:val="bottom"/>
                <w:hideMark/>
              </w:tcPr>
            </w:tcPrChange>
          </w:tcPr>
          <w:p w14:paraId="1D098DC7" w14:textId="77777777" w:rsidR="006B2AAF" w:rsidRDefault="006B2AAF">
            <w:pPr>
              <w:jc w:val="right"/>
              <w:rPr>
                <w:ins w:id="12628" w:author="Koffler Roman" w:date="2019-04-17T16:12:00Z"/>
                <w:sz w:val="20"/>
                <w:szCs w:val="20"/>
              </w:rPr>
            </w:pPr>
          </w:p>
        </w:tc>
        <w:tc>
          <w:tcPr>
            <w:tcW w:w="1360" w:type="dxa"/>
            <w:tcBorders>
              <w:top w:val="nil"/>
              <w:left w:val="nil"/>
              <w:bottom w:val="nil"/>
              <w:right w:val="nil"/>
            </w:tcBorders>
            <w:shd w:val="clear" w:color="auto" w:fill="auto"/>
            <w:vAlign w:val="bottom"/>
            <w:hideMark/>
            <w:tcPrChange w:id="12629" w:author="Koffler Roman" w:date="2019-04-17T16:12:00Z">
              <w:tcPr>
                <w:tcW w:w="1360" w:type="dxa"/>
                <w:tcBorders>
                  <w:top w:val="nil"/>
                  <w:left w:val="nil"/>
                  <w:bottom w:val="nil"/>
                  <w:right w:val="nil"/>
                </w:tcBorders>
                <w:shd w:val="clear" w:color="auto" w:fill="auto"/>
                <w:vAlign w:val="bottom"/>
                <w:hideMark/>
              </w:tcPr>
            </w:tcPrChange>
          </w:tcPr>
          <w:p w14:paraId="1290D09B" w14:textId="77777777" w:rsidR="006B2AAF" w:rsidRDefault="006B2AAF">
            <w:pPr>
              <w:jc w:val="right"/>
              <w:rPr>
                <w:ins w:id="12630" w:author="Koffler Roman" w:date="2019-04-17T16:12:00Z"/>
                <w:sz w:val="20"/>
                <w:szCs w:val="20"/>
              </w:rPr>
            </w:pPr>
          </w:p>
        </w:tc>
        <w:tc>
          <w:tcPr>
            <w:tcW w:w="1360" w:type="dxa"/>
            <w:tcBorders>
              <w:top w:val="nil"/>
              <w:left w:val="nil"/>
              <w:bottom w:val="nil"/>
              <w:right w:val="nil"/>
            </w:tcBorders>
            <w:shd w:val="clear" w:color="auto" w:fill="auto"/>
            <w:vAlign w:val="bottom"/>
            <w:hideMark/>
            <w:tcPrChange w:id="12631" w:author="Koffler Roman" w:date="2019-04-17T16:12:00Z">
              <w:tcPr>
                <w:tcW w:w="1360" w:type="dxa"/>
                <w:tcBorders>
                  <w:top w:val="nil"/>
                  <w:left w:val="nil"/>
                  <w:bottom w:val="nil"/>
                  <w:right w:val="nil"/>
                </w:tcBorders>
                <w:shd w:val="clear" w:color="auto" w:fill="auto"/>
                <w:vAlign w:val="bottom"/>
                <w:hideMark/>
              </w:tcPr>
            </w:tcPrChange>
          </w:tcPr>
          <w:p w14:paraId="589F7E75" w14:textId="77777777" w:rsidR="006B2AAF" w:rsidRDefault="006B2AAF">
            <w:pPr>
              <w:jc w:val="right"/>
              <w:rPr>
                <w:ins w:id="12632" w:author="Koffler Roman" w:date="2019-04-17T16:12:00Z"/>
                <w:sz w:val="20"/>
                <w:szCs w:val="20"/>
              </w:rPr>
            </w:pPr>
          </w:p>
        </w:tc>
        <w:tc>
          <w:tcPr>
            <w:tcW w:w="1360" w:type="dxa"/>
            <w:tcBorders>
              <w:top w:val="nil"/>
              <w:left w:val="nil"/>
              <w:bottom w:val="nil"/>
              <w:right w:val="nil"/>
            </w:tcBorders>
            <w:shd w:val="clear" w:color="auto" w:fill="auto"/>
            <w:vAlign w:val="bottom"/>
            <w:hideMark/>
            <w:tcPrChange w:id="12633" w:author="Koffler Roman" w:date="2019-04-17T16:12:00Z">
              <w:tcPr>
                <w:tcW w:w="1360" w:type="dxa"/>
                <w:tcBorders>
                  <w:top w:val="nil"/>
                  <w:left w:val="nil"/>
                  <w:bottom w:val="nil"/>
                  <w:right w:val="nil"/>
                </w:tcBorders>
                <w:shd w:val="clear" w:color="auto" w:fill="auto"/>
                <w:vAlign w:val="bottom"/>
                <w:hideMark/>
              </w:tcPr>
            </w:tcPrChange>
          </w:tcPr>
          <w:p w14:paraId="79C33886" w14:textId="77777777" w:rsidR="006B2AAF" w:rsidRDefault="006B2AAF">
            <w:pPr>
              <w:jc w:val="right"/>
              <w:rPr>
                <w:ins w:id="12634" w:author="Koffler Roman" w:date="2019-04-17T16:12:00Z"/>
                <w:sz w:val="20"/>
                <w:szCs w:val="20"/>
              </w:rPr>
            </w:pPr>
          </w:p>
        </w:tc>
        <w:tc>
          <w:tcPr>
            <w:tcW w:w="1360" w:type="dxa"/>
            <w:tcBorders>
              <w:top w:val="nil"/>
              <w:left w:val="nil"/>
              <w:bottom w:val="nil"/>
              <w:right w:val="nil"/>
            </w:tcBorders>
            <w:shd w:val="clear" w:color="auto" w:fill="auto"/>
            <w:vAlign w:val="bottom"/>
            <w:hideMark/>
            <w:tcPrChange w:id="12635" w:author="Koffler Roman" w:date="2019-04-17T16:12:00Z">
              <w:tcPr>
                <w:tcW w:w="1360" w:type="dxa"/>
                <w:tcBorders>
                  <w:top w:val="nil"/>
                  <w:left w:val="nil"/>
                  <w:bottom w:val="nil"/>
                  <w:right w:val="nil"/>
                </w:tcBorders>
                <w:shd w:val="clear" w:color="auto" w:fill="auto"/>
                <w:vAlign w:val="bottom"/>
                <w:hideMark/>
              </w:tcPr>
            </w:tcPrChange>
          </w:tcPr>
          <w:p w14:paraId="515C6DB5" w14:textId="77777777" w:rsidR="006B2AAF" w:rsidRDefault="006B2AAF">
            <w:pPr>
              <w:jc w:val="right"/>
              <w:rPr>
                <w:ins w:id="12636" w:author="Koffler Roman" w:date="2019-04-17T16:12:00Z"/>
                <w:sz w:val="20"/>
                <w:szCs w:val="20"/>
              </w:rPr>
            </w:pPr>
          </w:p>
        </w:tc>
        <w:tc>
          <w:tcPr>
            <w:tcW w:w="1360" w:type="dxa"/>
            <w:tcBorders>
              <w:top w:val="nil"/>
              <w:left w:val="nil"/>
              <w:bottom w:val="nil"/>
              <w:right w:val="nil"/>
            </w:tcBorders>
            <w:shd w:val="clear" w:color="auto" w:fill="auto"/>
            <w:vAlign w:val="bottom"/>
            <w:hideMark/>
            <w:tcPrChange w:id="12637" w:author="Koffler Roman" w:date="2019-04-17T16:12:00Z">
              <w:tcPr>
                <w:tcW w:w="1360" w:type="dxa"/>
                <w:tcBorders>
                  <w:top w:val="nil"/>
                  <w:left w:val="nil"/>
                  <w:bottom w:val="nil"/>
                  <w:right w:val="nil"/>
                </w:tcBorders>
                <w:shd w:val="clear" w:color="auto" w:fill="auto"/>
                <w:vAlign w:val="bottom"/>
                <w:hideMark/>
              </w:tcPr>
            </w:tcPrChange>
          </w:tcPr>
          <w:p w14:paraId="61E98A80" w14:textId="77777777" w:rsidR="006B2AAF" w:rsidRDefault="006B2AAF">
            <w:pPr>
              <w:jc w:val="right"/>
              <w:rPr>
                <w:ins w:id="12638" w:author="Koffler Roman" w:date="2019-04-17T16:12:00Z"/>
                <w:sz w:val="20"/>
                <w:szCs w:val="20"/>
              </w:rPr>
            </w:pPr>
          </w:p>
        </w:tc>
      </w:tr>
      <w:tr w:rsidR="006B2AAF" w14:paraId="29B5A9BB" w14:textId="77777777" w:rsidTr="006B2AAF">
        <w:trPr>
          <w:trHeight w:val="255"/>
          <w:ins w:id="12639" w:author="Koffler Roman" w:date="2019-04-17T16:12:00Z"/>
          <w:trPrChange w:id="12640" w:author="Koffler Roman" w:date="2019-04-17T16:12:00Z">
            <w:trPr>
              <w:trHeight w:val="255"/>
            </w:trPr>
          </w:trPrChange>
        </w:trPr>
        <w:tc>
          <w:tcPr>
            <w:tcW w:w="1919" w:type="dxa"/>
            <w:tcBorders>
              <w:top w:val="nil"/>
              <w:left w:val="nil"/>
              <w:bottom w:val="nil"/>
              <w:right w:val="nil"/>
            </w:tcBorders>
            <w:shd w:val="clear" w:color="auto" w:fill="auto"/>
            <w:vAlign w:val="bottom"/>
            <w:hideMark/>
            <w:tcPrChange w:id="12641" w:author="Koffler Roman" w:date="2019-04-17T16:12:00Z">
              <w:tcPr>
                <w:tcW w:w="1920" w:type="dxa"/>
                <w:tcBorders>
                  <w:top w:val="nil"/>
                  <w:left w:val="nil"/>
                  <w:bottom w:val="nil"/>
                  <w:right w:val="nil"/>
                </w:tcBorders>
                <w:shd w:val="clear" w:color="auto" w:fill="auto"/>
                <w:vAlign w:val="bottom"/>
                <w:hideMark/>
              </w:tcPr>
            </w:tcPrChange>
          </w:tcPr>
          <w:p w14:paraId="79263206" w14:textId="77777777" w:rsidR="006B2AAF" w:rsidRDefault="006B2AAF">
            <w:pPr>
              <w:rPr>
                <w:ins w:id="12642" w:author="Koffler Roman" w:date="2019-04-17T16:12:00Z"/>
                <w:rFonts w:ascii="Arial" w:hAnsi="Arial" w:cs="Arial"/>
                <w:b/>
                <w:bCs/>
                <w:sz w:val="18"/>
                <w:szCs w:val="18"/>
              </w:rPr>
            </w:pPr>
            <w:ins w:id="12643" w:author="Koffler Roman" w:date="2019-04-17T16:12:00Z">
              <w:r>
                <w:rPr>
                  <w:rFonts w:ascii="Arial" w:hAnsi="Arial" w:cs="Arial"/>
                  <w:b/>
                  <w:bCs/>
                  <w:sz w:val="18"/>
                  <w:szCs w:val="18"/>
                </w:rPr>
                <w:t>Stav k 1.1.2017</w:t>
              </w:r>
            </w:ins>
          </w:p>
        </w:tc>
        <w:tc>
          <w:tcPr>
            <w:tcW w:w="1360" w:type="dxa"/>
            <w:tcBorders>
              <w:top w:val="single" w:sz="4" w:space="0" w:color="auto"/>
              <w:left w:val="nil"/>
              <w:bottom w:val="double" w:sz="6" w:space="0" w:color="auto"/>
              <w:right w:val="nil"/>
            </w:tcBorders>
            <w:shd w:val="clear" w:color="auto" w:fill="auto"/>
            <w:vAlign w:val="bottom"/>
            <w:hideMark/>
            <w:tcPrChange w:id="12644"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495A02AB" w14:textId="77777777" w:rsidR="006B2AAF" w:rsidRDefault="006B2AAF">
            <w:pPr>
              <w:jc w:val="right"/>
              <w:rPr>
                <w:ins w:id="12645" w:author="Koffler Roman" w:date="2019-04-17T16:12:00Z"/>
                <w:rFonts w:ascii="Arial" w:hAnsi="Arial" w:cs="Arial"/>
                <w:b/>
                <w:bCs/>
                <w:sz w:val="18"/>
                <w:szCs w:val="18"/>
              </w:rPr>
            </w:pPr>
            <w:ins w:id="12646" w:author="Koffler Roman" w:date="2019-04-17T16:12:00Z">
              <w:r>
                <w:rPr>
                  <w:rFonts w:ascii="Arial" w:hAnsi="Arial" w:cs="Arial"/>
                  <w:b/>
                  <w:bCs/>
                  <w:sz w:val="18"/>
                  <w:szCs w:val="18"/>
                </w:rPr>
                <w:t>3 938 312</w:t>
              </w:r>
            </w:ins>
          </w:p>
        </w:tc>
        <w:tc>
          <w:tcPr>
            <w:tcW w:w="1360" w:type="dxa"/>
            <w:tcBorders>
              <w:top w:val="single" w:sz="4" w:space="0" w:color="auto"/>
              <w:left w:val="nil"/>
              <w:bottom w:val="double" w:sz="6" w:space="0" w:color="auto"/>
              <w:right w:val="nil"/>
            </w:tcBorders>
            <w:shd w:val="clear" w:color="auto" w:fill="auto"/>
            <w:vAlign w:val="bottom"/>
            <w:hideMark/>
            <w:tcPrChange w:id="12647"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1D2548F1" w14:textId="77777777" w:rsidR="006B2AAF" w:rsidRDefault="006B2AAF">
            <w:pPr>
              <w:jc w:val="right"/>
              <w:rPr>
                <w:ins w:id="12648" w:author="Koffler Roman" w:date="2019-04-17T16:12:00Z"/>
                <w:rFonts w:ascii="Arial" w:hAnsi="Arial" w:cs="Arial"/>
                <w:b/>
                <w:bCs/>
                <w:sz w:val="18"/>
                <w:szCs w:val="18"/>
              </w:rPr>
            </w:pPr>
            <w:ins w:id="12649" w:author="Koffler Roman" w:date="2019-04-17T16:12:00Z">
              <w:r>
                <w:rPr>
                  <w:rFonts w:ascii="Arial" w:hAnsi="Arial" w:cs="Arial"/>
                  <w:b/>
                  <w:bCs/>
                  <w:sz w:val="18"/>
                  <w:szCs w:val="18"/>
                </w:rPr>
                <w:t>7 168 061</w:t>
              </w:r>
            </w:ins>
          </w:p>
        </w:tc>
        <w:tc>
          <w:tcPr>
            <w:tcW w:w="1360" w:type="dxa"/>
            <w:tcBorders>
              <w:top w:val="single" w:sz="4" w:space="0" w:color="auto"/>
              <w:left w:val="nil"/>
              <w:bottom w:val="double" w:sz="6" w:space="0" w:color="auto"/>
              <w:right w:val="nil"/>
            </w:tcBorders>
            <w:shd w:val="clear" w:color="auto" w:fill="auto"/>
            <w:vAlign w:val="bottom"/>
            <w:hideMark/>
            <w:tcPrChange w:id="12650"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3A6C11D4" w14:textId="77777777" w:rsidR="006B2AAF" w:rsidRDefault="006B2AAF">
            <w:pPr>
              <w:jc w:val="right"/>
              <w:rPr>
                <w:ins w:id="12651" w:author="Koffler Roman" w:date="2019-04-17T16:12:00Z"/>
                <w:rFonts w:ascii="Arial" w:hAnsi="Arial" w:cs="Arial"/>
                <w:b/>
                <w:bCs/>
                <w:sz w:val="18"/>
                <w:szCs w:val="18"/>
              </w:rPr>
            </w:pPr>
            <w:ins w:id="12652" w:author="Koffler Roman" w:date="2019-04-17T16:12:00Z">
              <w:r>
                <w:rPr>
                  <w:rFonts w:ascii="Arial" w:hAnsi="Arial" w:cs="Arial"/>
                  <w:b/>
                  <w:bCs/>
                  <w:sz w:val="18"/>
                  <w:szCs w:val="18"/>
                </w:rPr>
                <w:t>3 259 985</w:t>
              </w:r>
            </w:ins>
          </w:p>
        </w:tc>
        <w:tc>
          <w:tcPr>
            <w:tcW w:w="1361" w:type="dxa"/>
            <w:tcBorders>
              <w:top w:val="single" w:sz="4" w:space="0" w:color="auto"/>
              <w:left w:val="nil"/>
              <w:bottom w:val="double" w:sz="6" w:space="0" w:color="auto"/>
              <w:right w:val="nil"/>
            </w:tcBorders>
            <w:shd w:val="clear" w:color="auto" w:fill="auto"/>
            <w:vAlign w:val="bottom"/>
            <w:hideMark/>
            <w:tcPrChange w:id="12653"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5EF4C868" w14:textId="77777777" w:rsidR="006B2AAF" w:rsidRDefault="006B2AAF">
            <w:pPr>
              <w:jc w:val="right"/>
              <w:rPr>
                <w:ins w:id="12654" w:author="Koffler Roman" w:date="2019-04-17T16:12:00Z"/>
                <w:rFonts w:ascii="Arial" w:hAnsi="Arial" w:cs="Arial"/>
                <w:b/>
                <w:bCs/>
                <w:sz w:val="18"/>
                <w:szCs w:val="18"/>
              </w:rPr>
            </w:pPr>
            <w:ins w:id="12655"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656"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6FB9282D" w14:textId="77777777" w:rsidR="006B2AAF" w:rsidRDefault="006B2AAF">
            <w:pPr>
              <w:jc w:val="right"/>
              <w:rPr>
                <w:ins w:id="12657" w:author="Koffler Roman" w:date="2019-04-17T16:12:00Z"/>
                <w:rFonts w:ascii="Arial" w:hAnsi="Arial" w:cs="Arial"/>
                <w:b/>
                <w:bCs/>
                <w:sz w:val="18"/>
                <w:szCs w:val="18"/>
              </w:rPr>
            </w:pPr>
            <w:ins w:id="12658"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659"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2D4743DB" w14:textId="77777777" w:rsidR="006B2AAF" w:rsidRDefault="006B2AAF">
            <w:pPr>
              <w:jc w:val="right"/>
              <w:rPr>
                <w:ins w:id="12660" w:author="Koffler Roman" w:date="2019-04-17T16:12:00Z"/>
                <w:rFonts w:ascii="Arial" w:hAnsi="Arial" w:cs="Arial"/>
                <w:b/>
                <w:bCs/>
                <w:sz w:val="18"/>
                <w:szCs w:val="18"/>
              </w:rPr>
            </w:pPr>
            <w:ins w:id="12661"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662"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2202E5A1" w14:textId="77777777" w:rsidR="006B2AAF" w:rsidRDefault="006B2AAF">
            <w:pPr>
              <w:jc w:val="right"/>
              <w:rPr>
                <w:ins w:id="12663" w:author="Koffler Roman" w:date="2019-04-17T16:12:00Z"/>
                <w:rFonts w:ascii="Arial" w:hAnsi="Arial" w:cs="Arial"/>
                <w:b/>
                <w:bCs/>
                <w:sz w:val="18"/>
                <w:szCs w:val="18"/>
              </w:rPr>
            </w:pPr>
            <w:ins w:id="12664" w:author="Koffler Roman" w:date="2019-04-17T16:12:00Z">
              <w:r>
                <w:rPr>
                  <w:rFonts w:ascii="Arial" w:hAnsi="Arial" w:cs="Arial"/>
                  <w:b/>
                  <w:bCs/>
                  <w:sz w:val="18"/>
                  <w:szCs w:val="18"/>
                </w:rPr>
                <w:t>167 681</w:t>
              </w:r>
            </w:ins>
          </w:p>
        </w:tc>
        <w:tc>
          <w:tcPr>
            <w:tcW w:w="1360" w:type="dxa"/>
            <w:tcBorders>
              <w:top w:val="single" w:sz="4" w:space="0" w:color="auto"/>
              <w:left w:val="nil"/>
              <w:bottom w:val="double" w:sz="6" w:space="0" w:color="auto"/>
              <w:right w:val="nil"/>
            </w:tcBorders>
            <w:shd w:val="clear" w:color="auto" w:fill="auto"/>
            <w:vAlign w:val="bottom"/>
            <w:hideMark/>
            <w:tcPrChange w:id="12665"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64300663" w14:textId="77777777" w:rsidR="006B2AAF" w:rsidRDefault="006B2AAF">
            <w:pPr>
              <w:jc w:val="right"/>
              <w:rPr>
                <w:ins w:id="12666" w:author="Koffler Roman" w:date="2019-04-17T16:12:00Z"/>
                <w:rFonts w:ascii="Arial" w:hAnsi="Arial" w:cs="Arial"/>
                <w:b/>
                <w:bCs/>
                <w:sz w:val="18"/>
                <w:szCs w:val="18"/>
              </w:rPr>
            </w:pPr>
            <w:ins w:id="12667" w:author="Koffler Roman" w:date="2019-04-17T16:12:00Z">
              <w:r>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2668" w:author="Koffler Roman" w:date="2019-04-17T16:12:00Z">
              <w:tcPr>
                <w:tcW w:w="1360" w:type="dxa"/>
                <w:tcBorders>
                  <w:top w:val="single" w:sz="4" w:space="0" w:color="auto"/>
                  <w:left w:val="nil"/>
                  <w:bottom w:val="double" w:sz="6" w:space="0" w:color="auto"/>
                  <w:right w:val="nil"/>
                </w:tcBorders>
                <w:shd w:val="clear" w:color="auto" w:fill="auto"/>
                <w:vAlign w:val="bottom"/>
                <w:hideMark/>
              </w:tcPr>
            </w:tcPrChange>
          </w:tcPr>
          <w:p w14:paraId="2171E6F3" w14:textId="77777777" w:rsidR="006B2AAF" w:rsidRDefault="006B2AAF">
            <w:pPr>
              <w:jc w:val="right"/>
              <w:rPr>
                <w:ins w:id="12669" w:author="Koffler Roman" w:date="2019-04-17T16:12:00Z"/>
                <w:rFonts w:ascii="Arial" w:hAnsi="Arial" w:cs="Arial"/>
                <w:b/>
                <w:bCs/>
                <w:sz w:val="18"/>
                <w:szCs w:val="18"/>
              </w:rPr>
            </w:pPr>
            <w:ins w:id="12670" w:author="Koffler Roman" w:date="2019-04-17T16:12:00Z">
              <w:r>
                <w:rPr>
                  <w:rFonts w:ascii="Arial" w:hAnsi="Arial" w:cs="Arial"/>
                  <w:b/>
                  <w:bCs/>
                  <w:sz w:val="18"/>
                  <w:szCs w:val="18"/>
                </w:rPr>
                <w:t>14 534 039</w:t>
              </w:r>
            </w:ins>
          </w:p>
        </w:tc>
      </w:tr>
      <w:tr w:rsidR="006B2AAF" w14:paraId="51EA073F" w14:textId="77777777" w:rsidTr="006B2AAF">
        <w:trPr>
          <w:trHeight w:val="270"/>
          <w:ins w:id="12671" w:author="Koffler Roman" w:date="2019-04-17T16:12:00Z"/>
          <w:trPrChange w:id="12672" w:author="Koffler Roman" w:date="2019-04-17T16:12:00Z">
            <w:trPr>
              <w:trHeight w:val="270"/>
            </w:trPr>
          </w:trPrChange>
        </w:trPr>
        <w:tc>
          <w:tcPr>
            <w:tcW w:w="1919" w:type="dxa"/>
            <w:tcBorders>
              <w:top w:val="nil"/>
              <w:left w:val="nil"/>
              <w:bottom w:val="nil"/>
              <w:right w:val="nil"/>
            </w:tcBorders>
            <w:shd w:val="clear" w:color="auto" w:fill="auto"/>
            <w:vAlign w:val="bottom"/>
            <w:hideMark/>
            <w:tcPrChange w:id="12673" w:author="Koffler Roman" w:date="2019-04-17T16:12:00Z">
              <w:tcPr>
                <w:tcW w:w="1920" w:type="dxa"/>
                <w:tcBorders>
                  <w:top w:val="nil"/>
                  <w:left w:val="nil"/>
                  <w:bottom w:val="nil"/>
                  <w:right w:val="nil"/>
                </w:tcBorders>
                <w:shd w:val="clear" w:color="auto" w:fill="auto"/>
                <w:vAlign w:val="bottom"/>
                <w:hideMark/>
              </w:tcPr>
            </w:tcPrChange>
          </w:tcPr>
          <w:p w14:paraId="393D4047" w14:textId="77777777" w:rsidR="006B2AAF" w:rsidRDefault="006B2AAF">
            <w:pPr>
              <w:rPr>
                <w:ins w:id="12674" w:author="Koffler Roman" w:date="2019-04-17T16:12:00Z"/>
                <w:rFonts w:ascii="Arial" w:hAnsi="Arial" w:cs="Arial"/>
                <w:b/>
                <w:bCs/>
                <w:sz w:val="18"/>
                <w:szCs w:val="18"/>
              </w:rPr>
            </w:pPr>
            <w:ins w:id="12675" w:author="Koffler Roman" w:date="2019-04-17T16:12:00Z">
              <w:r>
                <w:rPr>
                  <w:rFonts w:ascii="Arial" w:hAnsi="Arial" w:cs="Arial"/>
                  <w:b/>
                  <w:bCs/>
                  <w:sz w:val="18"/>
                  <w:szCs w:val="18"/>
                </w:rPr>
                <w:t>Stav k 31.12.2017</w:t>
              </w:r>
            </w:ins>
          </w:p>
        </w:tc>
        <w:tc>
          <w:tcPr>
            <w:tcW w:w="1360" w:type="dxa"/>
            <w:tcBorders>
              <w:top w:val="nil"/>
              <w:left w:val="nil"/>
              <w:bottom w:val="double" w:sz="6" w:space="0" w:color="auto"/>
              <w:right w:val="nil"/>
            </w:tcBorders>
            <w:shd w:val="clear" w:color="auto" w:fill="auto"/>
            <w:vAlign w:val="bottom"/>
            <w:hideMark/>
            <w:tcPrChange w:id="12676" w:author="Koffler Roman" w:date="2019-04-17T16:12:00Z">
              <w:tcPr>
                <w:tcW w:w="1360" w:type="dxa"/>
                <w:tcBorders>
                  <w:top w:val="nil"/>
                  <w:left w:val="nil"/>
                  <w:bottom w:val="double" w:sz="6" w:space="0" w:color="auto"/>
                  <w:right w:val="nil"/>
                </w:tcBorders>
                <w:shd w:val="clear" w:color="auto" w:fill="auto"/>
                <w:vAlign w:val="bottom"/>
                <w:hideMark/>
              </w:tcPr>
            </w:tcPrChange>
          </w:tcPr>
          <w:p w14:paraId="7DD7B95C" w14:textId="77777777" w:rsidR="006B2AAF" w:rsidRDefault="006B2AAF">
            <w:pPr>
              <w:jc w:val="right"/>
              <w:rPr>
                <w:ins w:id="12677" w:author="Koffler Roman" w:date="2019-04-17T16:12:00Z"/>
                <w:rFonts w:ascii="Arial" w:hAnsi="Arial" w:cs="Arial"/>
                <w:b/>
                <w:bCs/>
                <w:sz w:val="18"/>
                <w:szCs w:val="18"/>
              </w:rPr>
            </w:pPr>
            <w:ins w:id="12678" w:author="Koffler Roman" w:date="2019-04-17T16:12:00Z">
              <w:r>
                <w:rPr>
                  <w:rFonts w:ascii="Arial" w:hAnsi="Arial" w:cs="Arial"/>
                  <w:b/>
                  <w:bCs/>
                  <w:sz w:val="18"/>
                  <w:szCs w:val="18"/>
                </w:rPr>
                <w:t>3 938 312</w:t>
              </w:r>
            </w:ins>
          </w:p>
        </w:tc>
        <w:tc>
          <w:tcPr>
            <w:tcW w:w="1360" w:type="dxa"/>
            <w:tcBorders>
              <w:top w:val="nil"/>
              <w:left w:val="nil"/>
              <w:bottom w:val="double" w:sz="6" w:space="0" w:color="auto"/>
              <w:right w:val="nil"/>
            </w:tcBorders>
            <w:shd w:val="clear" w:color="auto" w:fill="auto"/>
            <w:vAlign w:val="bottom"/>
            <w:hideMark/>
            <w:tcPrChange w:id="12679" w:author="Koffler Roman" w:date="2019-04-17T16:12:00Z">
              <w:tcPr>
                <w:tcW w:w="1360" w:type="dxa"/>
                <w:tcBorders>
                  <w:top w:val="nil"/>
                  <w:left w:val="nil"/>
                  <w:bottom w:val="double" w:sz="6" w:space="0" w:color="auto"/>
                  <w:right w:val="nil"/>
                </w:tcBorders>
                <w:shd w:val="clear" w:color="auto" w:fill="auto"/>
                <w:vAlign w:val="bottom"/>
                <w:hideMark/>
              </w:tcPr>
            </w:tcPrChange>
          </w:tcPr>
          <w:p w14:paraId="57EEE8E5" w14:textId="77777777" w:rsidR="006B2AAF" w:rsidRDefault="006B2AAF">
            <w:pPr>
              <w:jc w:val="right"/>
              <w:rPr>
                <w:ins w:id="12680" w:author="Koffler Roman" w:date="2019-04-17T16:12:00Z"/>
                <w:rFonts w:ascii="Arial" w:hAnsi="Arial" w:cs="Arial"/>
                <w:b/>
                <w:bCs/>
                <w:sz w:val="18"/>
                <w:szCs w:val="18"/>
              </w:rPr>
            </w:pPr>
            <w:ins w:id="12681" w:author="Koffler Roman" w:date="2019-04-17T16:12:00Z">
              <w:r>
                <w:rPr>
                  <w:rFonts w:ascii="Arial" w:hAnsi="Arial" w:cs="Arial"/>
                  <w:b/>
                  <w:bCs/>
                  <w:sz w:val="18"/>
                  <w:szCs w:val="18"/>
                </w:rPr>
                <w:t>6 854 617</w:t>
              </w:r>
            </w:ins>
          </w:p>
        </w:tc>
        <w:tc>
          <w:tcPr>
            <w:tcW w:w="1360" w:type="dxa"/>
            <w:tcBorders>
              <w:top w:val="nil"/>
              <w:left w:val="nil"/>
              <w:bottom w:val="double" w:sz="6" w:space="0" w:color="auto"/>
              <w:right w:val="nil"/>
            </w:tcBorders>
            <w:shd w:val="clear" w:color="auto" w:fill="auto"/>
            <w:vAlign w:val="bottom"/>
            <w:hideMark/>
            <w:tcPrChange w:id="12682" w:author="Koffler Roman" w:date="2019-04-17T16:12:00Z">
              <w:tcPr>
                <w:tcW w:w="1360" w:type="dxa"/>
                <w:tcBorders>
                  <w:top w:val="nil"/>
                  <w:left w:val="nil"/>
                  <w:bottom w:val="double" w:sz="6" w:space="0" w:color="auto"/>
                  <w:right w:val="nil"/>
                </w:tcBorders>
                <w:shd w:val="clear" w:color="auto" w:fill="auto"/>
                <w:vAlign w:val="bottom"/>
                <w:hideMark/>
              </w:tcPr>
            </w:tcPrChange>
          </w:tcPr>
          <w:p w14:paraId="03697761" w14:textId="77777777" w:rsidR="006B2AAF" w:rsidRDefault="006B2AAF">
            <w:pPr>
              <w:jc w:val="right"/>
              <w:rPr>
                <w:ins w:id="12683" w:author="Koffler Roman" w:date="2019-04-17T16:12:00Z"/>
                <w:rFonts w:ascii="Arial" w:hAnsi="Arial" w:cs="Arial"/>
                <w:b/>
                <w:bCs/>
                <w:sz w:val="18"/>
                <w:szCs w:val="18"/>
              </w:rPr>
            </w:pPr>
            <w:ins w:id="12684" w:author="Koffler Roman" w:date="2019-04-17T16:12:00Z">
              <w:r>
                <w:rPr>
                  <w:rFonts w:ascii="Arial" w:hAnsi="Arial" w:cs="Arial"/>
                  <w:b/>
                  <w:bCs/>
                  <w:sz w:val="18"/>
                  <w:szCs w:val="18"/>
                </w:rPr>
                <w:t>2 715 517</w:t>
              </w:r>
            </w:ins>
          </w:p>
        </w:tc>
        <w:tc>
          <w:tcPr>
            <w:tcW w:w="1361" w:type="dxa"/>
            <w:tcBorders>
              <w:top w:val="nil"/>
              <w:left w:val="nil"/>
              <w:bottom w:val="double" w:sz="6" w:space="0" w:color="auto"/>
              <w:right w:val="nil"/>
            </w:tcBorders>
            <w:shd w:val="clear" w:color="auto" w:fill="auto"/>
            <w:vAlign w:val="bottom"/>
            <w:hideMark/>
            <w:tcPrChange w:id="12685" w:author="Koffler Roman" w:date="2019-04-17T16:12:00Z">
              <w:tcPr>
                <w:tcW w:w="1360" w:type="dxa"/>
                <w:tcBorders>
                  <w:top w:val="nil"/>
                  <w:left w:val="nil"/>
                  <w:bottom w:val="double" w:sz="6" w:space="0" w:color="auto"/>
                  <w:right w:val="nil"/>
                </w:tcBorders>
                <w:shd w:val="clear" w:color="auto" w:fill="auto"/>
                <w:vAlign w:val="bottom"/>
                <w:hideMark/>
              </w:tcPr>
            </w:tcPrChange>
          </w:tcPr>
          <w:p w14:paraId="00158415" w14:textId="77777777" w:rsidR="006B2AAF" w:rsidRDefault="006B2AAF">
            <w:pPr>
              <w:jc w:val="right"/>
              <w:rPr>
                <w:ins w:id="12686" w:author="Koffler Roman" w:date="2019-04-17T16:12:00Z"/>
                <w:rFonts w:ascii="Arial" w:hAnsi="Arial" w:cs="Arial"/>
                <w:b/>
                <w:bCs/>
                <w:sz w:val="18"/>
                <w:szCs w:val="18"/>
              </w:rPr>
            </w:pPr>
            <w:ins w:id="12687" w:author="Koffler Roman" w:date="2019-04-17T16:12: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2688" w:author="Koffler Roman" w:date="2019-04-17T16:12:00Z">
              <w:tcPr>
                <w:tcW w:w="1360" w:type="dxa"/>
                <w:tcBorders>
                  <w:top w:val="nil"/>
                  <w:left w:val="nil"/>
                  <w:bottom w:val="double" w:sz="6" w:space="0" w:color="auto"/>
                  <w:right w:val="nil"/>
                </w:tcBorders>
                <w:shd w:val="clear" w:color="auto" w:fill="auto"/>
                <w:vAlign w:val="bottom"/>
                <w:hideMark/>
              </w:tcPr>
            </w:tcPrChange>
          </w:tcPr>
          <w:p w14:paraId="5478C3D0" w14:textId="77777777" w:rsidR="006B2AAF" w:rsidRDefault="006B2AAF">
            <w:pPr>
              <w:jc w:val="right"/>
              <w:rPr>
                <w:ins w:id="12689" w:author="Koffler Roman" w:date="2019-04-17T16:12:00Z"/>
                <w:rFonts w:ascii="Arial" w:hAnsi="Arial" w:cs="Arial"/>
                <w:b/>
                <w:bCs/>
                <w:sz w:val="18"/>
                <w:szCs w:val="18"/>
              </w:rPr>
            </w:pPr>
            <w:ins w:id="12690" w:author="Koffler Roman" w:date="2019-04-17T16:12: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2691" w:author="Koffler Roman" w:date="2019-04-17T16:12:00Z">
              <w:tcPr>
                <w:tcW w:w="1360" w:type="dxa"/>
                <w:tcBorders>
                  <w:top w:val="nil"/>
                  <w:left w:val="nil"/>
                  <w:bottom w:val="double" w:sz="6" w:space="0" w:color="auto"/>
                  <w:right w:val="nil"/>
                </w:tcBorders>
                <w:shd w:val="clear" w:color="auto" w:fill="auto"/>
                <w:vAlign w:val="bottom"/>
                <w:hideMark/>
              </w:tcPr>
            </w:tcPrChange>
          </w:tcPr>
          <w:p w14:paraId="37FCE685" w14:textId="77777777" w:rsidR="006B2AAF" w:rsidRDefault="006B2AAF">
            <w:pPr>
              <w:jc w:val="right"/>
              <w:rPr>
                <w:ins w:id="12692" w:author="Koffler Roman" w:date="2019-04-17T16:12:00Z"/>
                <w:rFonts w:ascii="Arial" w:hAnsi="Arial" w:cs="Arial"/>
                <w:b/>
                <w:bCs/>
                <w:sz w:val="18"/>
                <w:szCs w:val="18"/>
              </w:rPr>
            </w:pPr>
            <w:ins w:id="12693" w:author="Koffler Roman" w:date="2019-04-17T16:12: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2694" w:author="Koffler Roman" w:date="2019-04-17T16:12:00Z">
              <w:tcPr>
                <w:tcW w:w="1360" w:type="dxa"/>
                <w:tcBorders>
                  <w:top w:val="nil"/>
                  <w:left w:val="nil"/>
                  <w:bottom w:val="double" w:sz="6" w:space="0" w:color="auto"/>
                  <w:right w:val="nil"/>
                </w:tcBorders>
                <w:shd w:val="clear" w:color="auto" w:fill="auto"/>
                <w:vAlign w:val="bottom"/>
                <w:hideMark/>
              </w:tcPr>
            </w:tcPrChange>
          </w:tcPr>
          <w:p w14:paraId="7C244944" w14:textId="77777777" w:rsidR="006B2AAF" w:rsidRDefault="006B2AAF">
            <w:pPr>
              <w:jc w:val="right"/>
              <w:rPr>
                <w:ins w:id="12695" w:author="Koffler Roman" w:date="2019-04-17T16:12:00Z"/>
                <w:rFonts w:ascii="Arial" w:hAnsi="Arial" w:cs="Arial"/>
                <w:b/>
                <w:bCs/>
                <w:sz w:val="18"/>
                <w:szCs w:val="18"/>
              </w:rPr>
            </w:pPr>
            <w:ins w:id="12696" w:author="Koffler Roman" w:date="2019-04-17T16:12:00Z">
              <w:r>
                <w:rPr>
                  <w:rFonts w:ascii="Arial" w:hAnsi="Arial" w:cs="Arial"/>
                  <w:b/>
                  <w:bCs/>
                  <w:sz w:val="18"/>
                  <w:szCs w:val="18"/>
                </w:rPr>
                <w:t>37 588</w:t>
              </w:r>
            </w:ins>
          </w:p>
        </w:tc>
        <w:tc>
          <w:tcPr>
            <w:tcW w:w="1360" w:type="dxa"/>
            <w:tcBorders>
              <w:top w:val="nil"/>
              <w:left w:val="nil"/>
              <w:bottom w:val="double" w:sz="6" w:space="0" w:color="auto"/>
              <w:right w:val="nil"/>
            </w:tcBorders>
            <w:shd w:val="clear" w:color="auto" w:fill="auto"/>
            <w:vAlign w:val="bottom"/>
            <w:hideMark/>
            <w:tcPrChange w:id="12697" w:author="Koffler Roman" w:date="2019-04-17T16:12:00Z">
              <w:tcPr>
                <w:tcW w:w="1360" w:type="dxa"/>
                <w:tcBorders>
                  <w:top w:val="nil"/>
                  <w:left w:val="nil"/>
                  <w:bottom w:val="double" w:sz="6" w:space="0" w:color="auto"/>
                  <w:right w:val="nil"/>
                </w:tcBorders>
                <w:shd w:val="clear" w:color="auto" w:fill="auto"/>
                <w:vAlign w:val="bottom"/>
                <w:hideMark/>
              </w:tcPr>
            </w:tcPrChange>
          </w:tcPr>
          <w:p w14:paraId="171BA473" w14:textId="77777777" w:rsidR="006B2AAF" w:rsidRDefault="006B2AAF">
            <w:pPr>
              <w:jc w:val="right"/>
              <w:rPr>
                <w:ins w:id="12698" w:author="Koffler Roman" w:date="2019-04-17T16:12:00Z"/>
                <w:rFonts w:ascii="Arial" w:hAnsi="Arial" w:cs="Arial"/>
                <w:b/>
                <w:bCs/>
                <w:sz w:val="18"/>
                <w:szCs w:val="18"/>
              </w:rPr>
            </w:pPr>
            <w:ins w:id="12699" w:author="Koffler Roman" w:date="2019-04-17T16:12:00Z">
              <w:r>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2700" w:author="Koffler Roman" w:date="2019-04-17T16:12:00Z">
              <w:tcPr>
                <w:tcW w:w="1360" w:type="dxa"/>
                <w:tcBorders>
                  <w:top w:val="nil"/>
                  <w:left w:val="nil"/>
                  <w:bottom w:val="double" w:sz="6" w:space="0" w:color="auto"/>
                  <w:right w:val="nil"/>
                </w:tcBorders>
                <w:shd w:val="clear" w:color="auto" w:fill="auto"/>
                <w:vAlign w:val="bottom"/>
                <w:hideMark/>
              </w:tcPr>
            </w:tcPrChange>
          </w:tcPr>
          <w:p w14:paraId="1A80953D" w14:textId="77777777" w:rsidR="006B2AAF" w:rsidRDefault="006B2AAF">
            <w:pPr>
              <w:jc w:val="right"/>
              <w:rPr>
                <w:ins w:id="12701" w:author="Koffler Roman" w:date="2019-04-17T16:12:00Z"/>
                <w:rFonts w:ascii="Arial" w:hAnsi="Arial" w:cs="Arial"/>
                <w:b/>
                <w:bCs/>
                <w:sz w:val="18"/>
                <w:szCs w:val="18"/>
              </w:rPr>
            </w:pPr>
            <w:ins w:id="12702" w:author="Koffler Roman" w:date="2019-04-17T16:12:00Z">
              <w:r>
                <w:rPr>
                  <w:rFonts w:ascii="Arial" w:hAnsi="Arial" w:cs="Arial"/>
                  <w:b/>
                  <w:bCs/>
                  <w:sz w:val="18"/>
                  <w:szCs w:val="18"/>
                </w:rPr>
                <w:t>13 546 034</w:t>
              </w:r>
            </w:ins>
          </w:p>
        </w:tc>
      </w:tr>
    </w:tbl>
    <w:p w14:paraId="4A0606C5" w14:textId="68CF65FF" w:rsidR="00D976EF" w:rsidRDefault="00D976EF">
      <w:pPr>
        <w:pStyle w:val="odstavec"/>
        <w:rPr>
          <w:ins w:id="12703" w:author="Koffler Roman" w:date="2019-04-17T15:16:00Z"/>
          <w:rFonts w:ascii="Arial" w:hAnsi="Arial" w:cs="Arial"/>
          <w:highlight w:val="yellow"/>
        </w:rPr>
      </w:pPr>
      <w:ins w:id="12704" w:author="Koffler Roman" w:date="2019-04-17T15:16:00Z">
        <w:r>
          <w:rPr>
            <w:rFonts w:ascii="Arial" w:hAnsi="Arial" w:cs="Arial"/>
            <w:highlight w:val="yellow"/>
          </w:rPr>
          <w:t xml:space="preserve"> </w:t>
        </w:r>
      </w:ins>
    </w:p>
    <w:p w14:paraId="2D15DAA6" w14:textId="199A283A" w:rsidR="001D4FD2" w:rsidRDefault="001D4FD2">
      <w:pPr>
        <w:pStyle w:val="odstavec"/>
        <w:rPr>
          <w:ins w:id="12705" w:author="Koffler Roman" w:date="2019-04-17T14:43:00Z"/>
          <w:rFonts w:ascii="Arial" w:hAnsi="Arial" w:cs="Arial"/>
          <w:highlight w:val="yellow"/>
        </w:rPr>
      </w:pPr>
    </w:p>
    <w:p w14:paraId="4C6D6424" w14:textId="434AF13F" w:rsidR="00812EC2" w:rsidRDefault="00812EC2">
      <w:pPr>
        <w:pStyle w:val="odstavec"/>
        <w:rPr>
          <w:ins w:id="12706" w:author="Koffler Roman" w:date="2019-04-17T14:36:00Z"/>
          <w:rFonts w:ascii="Arial" w:hAnsi="Arial" w:cs="Arial"/>
          <w:highlight w:val="yellow"/>
        </w:rPr>
      </w:pPr>
    </w:p>
    <w:p w14:paraId="120FC6D5" w14:textId="77777777" w:rsidR="00812EC2" w:rsidRPr="0020009A" w:rsidRDefault="00812EC2">
      <w:pPr>
        <w:pStyle w:val="odstavec"/>
        <w:rPr>
          <w:ins w:id="12707" w:author="Koffler Roman" w:date="2019-04-17T13:45:00Z"/>
          <w:rFonts w:ascii="Arial" w:hAnsi="Arial" w:cs="Arial"/>
          <w:highlight w:val="yellow"/>
        </w:rPr>
      </w:pPr>
    </w:p>
    <w:p w14:paraId="0F753533" w14:textId="6FEA36F6" w:rsidR="0036011D" w:rsidRPr="00D10927" w:rsidRDefault="0036011D">
      <w:pPr>
        <w:pStyle w:val="odstavec"/>
        <w:rPr>
          <w:rFonts w:ascii="Arial" w:hAnsi="Arial" w:cs="Arial"/>
          <w:highlight w:val="yellow"/>
          <w:rPrChange w:id="12708" w:author="Koffler Roman" w:date="2018-05-25T16:07:00Z">
            <w:rPr>
              <w:highlight w:val="yellow"/>
            </w:rPr>
          </w:rPrChange>
        </w:rPr>
        <w:pPrChange w:id="12709" w:author="Koffler Roman" w:date="2018-05-25T14:13:00Z">
          <w:pPr>
            <w:pStyle w:val="odstavec"/>
            <w:ind w:left="482"/>
          </w:pPr>
        </w:pPrChange>
      </w:pPr>
    </w:p>
    <w:p w14:paraId="59F82AB8" w14:textId="77777777" w:rsidR="0036011D" w:rsidRPr="00D10927" w:rsidRDefault="0036011D">
      <w:pPr>
        <w:pStyle w:val="odstavec"/>
        <w:rPr>
          <w:rFonts w:ascii="Arial" w:hAnsi="Arial" w:cs="Arial"/>
          <w:highlight w:val="yellow"/>
          <w:rPrChange w:id="12710" w:author="Koffler Roman" w:date="2018-05-25T16:07:00Z">
            <w:rPr>
              <w:highlight w:val="yellow"/>
            </w:rPr>
          </w:rPrChange>
        </w:rPr>
        <w:pPrChange w:id="12711" w:author="Koffler Roman" w:date="2018-05-25T14:13:00Z">
          <w:pPr>
            <w:pStyle w:val="odstavec"/>
            <w:ind w:left="482"/>
          </w:pPr>
        </w:pPrChange>
      </w:pPr>
    </w:p>
    <w:p w14:paraId="02267389" w14:textId="07F14540" w:rsidR="008D71F7" w:rsidRPr="00D10927" w:rsidDel="00354924" w:rsidRDefault="007A1EA3">
      <w:pPr>
        <w:pStyle w:val="body"/>
        <w:rPr>
          <w:del w:id="12712" w:author="Hanna Colik" w:date="2018-01-24T11:44:00Z"/>
          <w:rFonts w:ascii="Arial" w:hAnsi="Arial" w:cs="Arial"/>
          <w:rPrChange w:id="12713" w:author="Koffler Roman" w:date="2018-05-25T16:07:00Z">
            <w:rPr>
              <w:del w:id="12714" w:author="Hanna Colik" w:date="2018-01-24T11:44:00Z"/>
            </w:rPr>
          </w:rPrChange>
        </w:rPr>
        <w:pPrChange w:id="12715" w:author="Koffler Roman" w:date="2018-05-25T14:13:00Z">
          <w:pPr>
            <w:pStyle w:val="odstavec"/>
          </w:pPr>
        </w:pPrChange>
      </w:pPr>
      <w:del w:id="12716" w:author="Hanna Colik" w:date="2018-01-24T11:44:00Z">
        <w:r w:rsidRPr="00D10927" w:rsidDel="00354924">
          <w:rPr>
            <w:rFonts w:ascii="Arial" w:hAnsi="Arial" w:cs="Arial"/>
            <w:rPrChange w:id="12717" w:author="Koffler Roman" w:date="2018-05-25T16:07:00Z">
              <w:rPr/>
            </w:rPrChange>
          </w:rPr>
          <w:delText>Informácie o záložnom práve prípadne obmedzenom práve disponovať s dlhodobým hmotným majetkom:</w:delText>
        </w:r>
      </w:del>
    </w:p>
    <w:p w14:paraId="6343A859" w14:textId="5B856F4D" w:rsidR="004443EB" w:rsidRPr="00D10927" w:rsidDel="00AA2CC5" w:rsidRDefault="004443EB">
      <w:pPr>
        <w:pStyle w:val="body"/>
        <w:rPr>
          <w:del w:id="12718" w:author="Koffler Roman" w:date="2018-04-19T17:43:00Z"/>
          <w:rFonts w:ascii="Arial" w:hAnsi="Arial" w:cs="Arial"/>
          <w:rPrChange w:id="12719" w:author="Koffler Roman" w:date="2018-05-25T16:07:00Z">
            <w:rPr>
              <w:del w:id="12720" w:author="Koffler Roman" w:date="2018-04-19T17:43:00Z"/>
            </w:rPr>
          </w:rPrChange>
        </w:rPr>
      </w:pPr>
      <w:bookmarkStart w:id="12721" w:name="FWT_T6"/>
      <w:del w:id="12722" w:author="Koffler Roman" w:date="2018-04-19T17:43:00Z">
        <w:r w:rsidRPr="00D10927" w:rsidDel="00AA2CC5">
          <w:rPr>
            <w:rFonts w:ascii="Arial" w:hAnsi="Arial" w:cs="Arial"/>
            <w:rPrChange w:id="12723" w:author="Koffler Roman" w:date="2018-05-25T16:07:00Z">
              <w:rPr/>
            </w:rPrChange>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D10927" w:rsidDel="00AA2CC5" w14:paraId="0840A5FA" w14:textId="4035DFAD" w:rsidTr="004443EB">
        <w:trPr>
          <w:trHeight w:val="480"/>
          <w:del w:id="12724" w:author="Koffler Roman" w:date="2018-04-19T17:43:00Z"/>
        </w:trPr>
        <w:tc>
          <w:tcPr>
            <w:tcW w:w="6420" w:type="dxa"/>
            <w:tcBorders>
              <w:top w:val="nil"/>
              <w:left w:val="nil"/>
              <w:bottom w:val="single" w:sz="4" w:space="0" w:color="auto"/>
              <w:right w:val="nil"/>
            </w:tcBorders>
            <w:shd w:val="clear" w:color="auto" w:fill="auto"/>
            <w:vAlign w:val="bottom"/>
            <w:hideMark/>
          </w:tcPr>
          <w:p w14:paraId="359E564B" w14:textId="41403D6F" w:rsidR="004443EB" w:rsidRPr="00D10927" w:rsidDel="00AA2CC5" w:rsidRDefault="004443EB">
            <w:pPr>
              <w:pStyle w:val="body"/>
              <w:rPr>
                <w:del w:id="12725" w:author="Koffler Roman" w:date="2018-04-19T17:43:00Z"/>
                <w:rFonts w:ascii="Arial" w:hAnsi="Arial" w:cs="Arial"/>
                <w:rPrChange w:id="12726" w:author="Koffler Roman" w:date="2018-05-25T16:07:00Z">
                  <w:rPr>
                    <w:del w:id="12727" w:author="Koffler Roman" w:date="2018-04-19T17:43:00Z"/>
                  </w:rPr>
                </w:rPrChange>
              </w:rPr>
              <w:pPrChange w:id="12728" w:author="Koffler Roman" w:date="2018-05-25T14:13:00Z">
                <w:pPr>
                  <w:jc w:val="center"/>
                </w:pPr>
              </w:pPrChange>
            </w:pPr>
            <w:del w:id="12729" w:author="Koffler Roman" w:date="2018-04-19T17:43:00Z">
              <w:r w:rsidRPr="00D10927" w:rsidDel="00AA2CC5">
                <w:rPr>
                  <w:rFonts w:ascii="Arial" w:hAnsi="Arial" w:cs="Arial"/>
                  <w:rPrChange w:id="12730" w:author="Koffler Roman" w:date="2018-05-25T16:07:00Z">
                    <w:rPr/>
                  </w:rPrChange>
                </w:rPr>
                <w:delText>Dlhodobý hmotný majetok</w:delText>
              </w:r>
            </w:del>
          </w:p>
        </w:tc>
        <w:tc>
          <w:tcPr>
            <w:tcW w:w="1400" w:type="dxa"/>
            <w:tcBorders>
              <w:top w:val="nil"/>
              <w:left w:val="nil"/>
              <w:bottom w:val="single" w:sz="4" w:space="0" w:color="auto"/>
              <w:right w:val="nil"/>
            </w:tcBorders>
            <w:shd w:val="clear" w:color="auto" w:fill="auto"/>
            <w:vAlign w:val="bottom"/>
            <w:hideMark/>
          </w:tcPr>
          <w:p w14:paraId="16614DAC" w14:textId="7F98FA36" w:rsidR="004443EB" w:rsidRPr="00D10927" w:rsidDel="00AA2CC5" w:rsidRDefault="004443EB">
            <w:pPr>
              <w:pStyle w:val="body"/>
              <w:rPr>
                <w:del w:id="12731" w:author="Koffler Roman" w:date="2018-04-19T17:43:00Z"/>
                <w:rFonts w:ascii="Arial" w:hAnsi="Arial" w:cs="Arial"/>
                <w:rPrChange w:id="12732" w:author="Koffler Roman" w:date="2018-05-25T16:07:00Z">
                  <w:rPr>
                    <w:del w:id="12733" w:author="Koffler Roman" w:date="2018-04-19T17:43:00Z"/>
                  </w:rPr>
                </w:rPrChange>
              </w:rPr>
              <w:pPrChange w:id="12734" w:author="Koffler Roman" w:date="2018-05-25T14:13:00Z">
                <w:pPr>
                  <w:jc w:val="right"/>
                </w:pPr>
              </w:pPrChange>
            </w:pPr>
            <w:del w:id="12735" w:author="Koffler Roman" w:date="2018-04-19T17:43:00Z">
              <w:r w:rsidRPr="00D10927" w:rsidDel="00AA2CC5">
                <w:rPr>
                  <w:rFonts w:ascii="Arial" w:hAnsi="Arial" w:cs="Arial"/>
                  <w:rPrChange w:id="12736" w:author="Koffler Roman" w:date="2018-05-25T16:07:00Z">
                    <w:rPr/>
                  </w:rPrChange>
                </w:rPr>
                <w:delText>Hodnota k 31.12.2017</w:delText>
              </w:r>
            </w:del>
          </w:p>
        </w:tc>
        <w:tc>
          <w:tcPr>
            <w:tcW w:w="1400" w:type="dxa"/>
            <w:tcBorders>
              <w:top w:val="nil"/>
              <w:left w:val="nil"/>
              <w:bottom w:val="single" w:sz="4" w:space="0" w:color="auto"/>
              <w:right w:val="nil"/>
            </w:tcBorders>
            <w:shd w:val="clear" w:color="auto" w:fill="auto"/>
            <w:vAlign w:val="bottom"/>
            <w:hideMark/>
          </w:tcPr>
          <w:p w14:paraId="2DED6B78" w14:textId="3A0A824F" w:rsidR="004443EB" w:rsidRPr="00D10927" w:rsidDel="00AA2CC5" w:rsidRDefault="004443EB">
            <w:pPr>
              <w:pStyle w:val="body"/>
              <w:rPr>
                <w:del w:id="12737" w:author="Koffler Roman" w:date="2018-04-19T17:43:00Z"/>
                <w:rFonts w:ascii="Arial" w:hAnsi="Arial" w:cs="Arial"/>
                <w:rPrChange w:id="12738" w:author="Koffler Roman" w:date="2018-05-25T16:07:00Z">
                  <w:rPr>
                    <w:del w:id="12739" w:author="Koffler Roman" w:date="2018-04-19T17:43:00Z"/>
                  </w:rPr>
                </w:rPrChange>
              </w:rPr>
              <w:pPrChange w:id="12740" w:author="Koffler Roman" w:date="2018-05-25T14:13:00Z">
                <w:pPr>
                  <w:jc w:val="right"/>
                </w:pPr>
              </w:pPrChange>
            </w:pPr>
            <w:del w:id="12741" w:author="Koffler Roman" w:date="2018-04-19T17:43:00Z">
              <w:r w:rsidRPr="00D10927" w:rsidDel="00AA2CC5">
                <w:rPr>
                  <w:rFonts w:ascii="Arial" w:hAnsi="Arial" w:cs="Arial"/>
                  <w:rPrChange w:id="12742" w:author="Koffler Roman" w:date="2018-05-25T16:07:00Z">
                    <w:rPr/>
                  </w:rPrChange>
                </w:rPr>
                <w:delText>Hodnota k 31.12.2016</w:delText>
              </w:r>
            </w:del>
          </w:p>
        </w:tc>
      </w:tr>
      <w:tr w:rsidR="004443EB" w:rsidRPr="00D10927" w:rsidDel="00AA2CC5" w14:paraId="13DDE81B" w14:textId="44A604D3" w:rsidTr="004443EB">
        <w:trPr>
          <w:trHeight w:val="240"/>
          <w:del w:id="12743" w:author="Koffler Roman" w:date="2018-04-19T17:43:00Z"/>
        </w:trPr>
        <w:tc>
          <w:tcPr>
            <w:tcW w:w="6420" w:type="dxa"/>
            <w:tcBorders>
              <w:top w:val="nil"/>
              <w:left w:val="nil"/>
              <w:bottom w:val="nil"/>
              <w:right w:val="nil"/>
            </w:tcBorders>
            <w:shd w:val="clear" w:color="auto" w:fill="auto"/>
            <w:vAlign w:val="bottom"/>
            <w:hideMark/>
          </w:tcPr>
          <w:p w14:paraId="332C10F5" w14:textId="1FFB32E6" w:rsidR="004443EB" w:rsidRPr="00D10927" w:rsidDel="00AA2CC5" w:rsidRDefault="004443EB">
            <w:pPr>
              <w:pStyle w:val="body"/>
              <w:rPr>
                <w:del w:id="12744" w:author="Koffler Roman" w:date="2018-04-19T17:43:00Z"/>
                <w:rFonts w:ascii="Arial" w:hAnsi="Arial" w:cs="Arial"/>
                <w:rPrChange w:id="12745" w:author="Koffler Roman" w:date="2018-05-25T16:07:00Z">
                  <w:rPr>
                    <w:del w:id="12746" w:author="Koffler Roman" w:date="2018-04-19T17:43:00Z"/>
                  </w:rPr>
                </w:rPrChange>
              </w:rPr>
              <w:pPrChange w:id="12747" w:author="Koffler Roman" w:date="2018-05-25T14:13:00Z">
                <w:pPr/>
              </w:pPrChange>
            </w:pPr>
            <w:del w:id="12748" w:author="Koffler Roman" w:date="2018-04-19T17:43:00Z">
              <w:r w:rsidRPr="00D10927" w:rsidDel="00AA2CC5">
                <w:rPr>
                  <w:rFonts w:ascii="Arial" w:hAnsi="Arial" w:cs="Arial"/>
                  <w:rPrChange w:id="12749" w:author="Koffler Roman" w:date="2018-05-25T16:07:00Z">
                    <w:rPr/>
                  </w:rPrChange>
                </w:rPr>
                <w:delText>Dlhodobý hmotný majetok, na ktorý je zriadené záložné právo</w:delText>
              </w:r>
            </w:del>
          </w:p>
        </w:tc>
        <w:tc>
          <w:tcPr>
            <w:tcW w:w="1400" w:type="dxa"/>
            <w:tcBorders>
              <w:top w:val="nil"/>
              <w:left w:val="nil"/>
              <w:bottom w:val="nil"/>
              <w:right w:val="nil"/>
            </w:tcBorders>
            <w:shd w:val="clear" w:color="auto" w:fill="auto"/>
            <w:vAlign w:val="bottom"/>
            <w:hideMark/>
          </w:tcPr>
          <w:p w14:paraId="3C935621" w14:textId="59638954" w:rsidR="004443EB" w:rsidRPr="00D10927" w:rsidDel="00AA2CC5" w:rsidRDefault="004443EB">
            <w:pPr>
              <w:pStyle w:val="body"/>
              <w:rPr>
                <w:del w:id="12750" w:author="Koffler Roman" w:date="2018-04-19T17:43:00Z"/>
                <w:rFonts w:ascii="Arial" w:hAnsi="Arial" w:cs="Arial"/>
                <w:rPrChange w:id="12751" w:author="Koffler Roman" w:date="2018-05-25T16:07:00Z">
                  <w:rPr>
                    <w:del w:id="12752" w:author="Koffler Roman" w:date="2018-04-19T17:43:00Z"/>
                  </w:rPr>
                </w:rPrChange>
              </w:rPr>
              <w:pPrChange w:id="12753" w:author="Koffler Roman" w:date="2018-05-25T14:13:00Z">
                <w:pPr>
                  <w:jc w:val="right"/>
                </w:pPr>
              </w:pPrChange>
            </w:pPr>
            <w:del w:id="12754" w:author="Koffler Roman" w:date="2018-04-19T17:43:00Z">
              <w:r w:rsidRPr="00D10927" w:rsidDel="00AA2CC5">
                <w:rPr>
                  <w:rFonts w:ascii="Arial" w:hAnsi="Arial" w:cs="Arial"/>
                  <w:rPrChange w:id="1275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7B5C02A2" w14:textId="1CDC25E2" w:rsidR="004443EB" w:rsidRPr="00D10927" w:rsidDel="00AA2CC5" w:rsidRDefault="004443EB">
            <w:pPr>
              <w:pStyle w:val="body"/>
              <w:rPr>
                <w:del w:id="12756" w:author="Koffler Roman" w:date="2018-04-19T17:43:00Z"/>
                <w:rFonts w:ascii="Arial" w:hAnsi="Arial" w:cs="Arial"/>
                <w:rPrChange w:id="12757" w:author="Koffler Roman" w:date="2018-05-25T16:07:00Z">
                  <w:rPr>
                    <w:del w:id="12758" w:author="Koffler Roman" w:date="2018-04-19T17:43:00Z"/>
                  </w:rPr>
                </w:rPrChange>
              </w:rPr>
              <w:pPrChange w:id="12759" w:author="Koffler Roman" w:date="2018-05-25T14:13:00Z">
                <w:pPr>
                  <w:jc w:val="right"/>
                </w:pPr>
              </w:pPrChange>
            </w:pPr>
            <w:del w:id="12760" w:author="Koffler Roman" w:date="2018-04-19T17:43:00Z">
              <w:r w:rsidRPr="00D10927" w:rsidDel="00AA2CC5">
                <w:rPr>
                  <w:rFonts w:ascii="Arial" w:hAnsi="Arial" w:cs="Arial"/>
                  <w:rPrChange w:id="12761" w:author="Koffler Roman" w:date="2018-05-25T16:07:00Z">
                    <w:rPr/>
                  </w:rPrChange>
                </w:rPr>
                <w:delText>0</w:delText>
              </w:r>
            </w:del>
          </w:p>
        </w:tc>
      </w:tr>
      <w:tr w:rsidR="004443EB" w:rsidRPr="00D10927" w:rsidDel="00AA2CC5" w14:paraId="0B2047BC" w14:textId="0030533E" w:rsidTr="004443EB">
        <w:trPr>
          <w:trHeight w:val="240"/>
          <w:del w:id="12762" w:author="Koffler Roman" w:date="2018-04-19T17:43:00Z"/>
        </w:trPr>
        <w:tc>
          <w:tcPr>
            <w:tcW w:w="6420" w:type="dxa"/>
            <w:tcBorders>
              <w:top w:val="nil"/>
              <w:left w:val="nil"/>
              <w:bottom w:val="nil"/>
              <w:right w:val="nil"/>
            </w:tcBorders>
            <w:shd w:val="clear" w:color="auto" w:fill="auto"/>
            <w:vAlign w:val="bottom"/>
            <w:hideMark/>
          </w:tcPr>
          <w:p w14:paraId="431E12F9" w14:textId="08C03FCD" w:rsidR="004443EB" w:rsidRPr="00D10927" w:rsidDel="00AA2CC5" w:rsidRDefault="004443EB">
            <w:pPr>
              <w:pStyle w:val="body"/>
              <w:rPr>
                <w:del w:id="12763" w:author="Koffler Roman" w:date="2018-04-19T17:43:00Z"/>
                <w:rFonts w:ascii="Arial" w:hAnsi="Arial" w:cs="Arial"/>
                <w:rPrChange w:id="12764" w:author="Koffler Roman" w:date="2018-05-25T16:07:00Z">
                  <w:rPr>
                    <w:del w:id="12765" w:author="Koffler Roman" w:date="2018-04-19T17:43:00Z"/>
                  </w:rPr>
                </w:rPrChange>
              </w:rPr>
              <w:pPrChange w:id="12766" w:author="Koffler Roman" w:date="2018-05-25T14:13:00Z">
                <w:pPr/>
              </w:pPrChange>
            </w:pPr>
            <w:del w:id="12767" w:author="Koffler Roman" w:date="2018-04-19T17:43:00Z">
              <w:r w:rsidRPr="00D10927" w:rsidDel="00AA2CC5">
                <w:rPr>
                  <w:rFonts w:ascii="Arial" w:hAnsi="Arial" w:cs="Arial"/>
                  <w:rPrChange w:id="12768" w:author="Koffler Roman" w:date="2018-05-25T16:07:00Z">
                    <w:rPr/>
                  </w:rPrChange>
                </w:rPr>
                <w:delText>Dlhodobý hmotný majetok, pri ktorom má účtovná jednotka obmedzené právo s ním nakladať</w:delText>
              </w:r>
            </w:del>
          </w:p>
        </w:tc>
        <w:tc>
          <w:tcPr>
            <w:tcW w:w="1400" w:type="dxa"/>
            <w:tcBorders>
              <w:top w:val="nil"/>
              <w:left w:val="nil"/>
              <w:bottom w:val="nil"/>
              <w:right w:val="nil"/>
            </w:tcBorders>
            <w:shd w:val="clear" w:color="auto" w:fill="auto"/>
            <w:vAlign w:val="bottom"/>
            <w:hideMark/>
          </w:tcPr>
          <w:p w14:paraId="73CAB904" w14:textId="3A3F3299" w:rsidR="004443EB" w:rsidRPr="00D10927" w:rsidDel="00AA2CC5" w:rsidRDefault="004443EB">
            <w:pPr>
              <w:pStyle w:val="body"/>
              <w:rPr>
                <w:del w:id="12769" w:author="Koffler Roman" w:date="2018-04-19T17:43:00Z"/>
                <w:rFonts w:ascii="Arial" w:hAnsi="Arial" w:cs="Arial"/>
                <w:rPrChange w:id="12770" w:author="Koffler Roman" w:date="2018-05-25T16:07:00Z">
                  <w:rPr>
                    <w:del w:id="12771" w:author="Koffler Roman" w:date="2018-04-19T17:43:00Z"/>
                  </w:rPr>
                </w:rPrChange>
              </w:rPr>
              <w:pPrChange w:id="12772" w:author="Koffler Roman" w:date="2018-05-25T14:13:00Z">
                <w:pPr>
                  <w:jc w:val="right"/>
                </w:pPr>
              </w:pPrChange>
            </w:pPr>
            <w:del w:id="12773" w:author="Koffler Roman" w:date="2018-04-19T17:43:00Z">
              <w:r w:rsidRPr="00D10927" w:rsidDel="00AA2CC5">
                <w:rPr>
                  <w:rFonts w:ascii="Arial" w:hAnsi="Arial" w:cs="Arial"/>
                  <w:rPrChange w:id="1277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4328B122" w14:textId="75740D54" w:rsidR="004443EB" w:rsidRPr="00D10927" w:rsidDel="00AA2CC5" w:rsidRDefault="004443EB">
            <w:pPr>
              <w:pStyle w:val="body"/>
              <w:rPr>
                <w:del w:id="12775" w:author="Koffler Roman" w:date="2018-04-19T17:43:00Z"/>
                <w:rFonts w:ascii="Arial" w:hAnsi="Arial" w:cs="Arial"/>
                <w:rPrChange w:id="12776" w:author="Koffler Roman" w:date="2018-05-25T16:07:00Z">
                  <w:rPr>
                    <w:del w:id="12777" w:author="Koffler Roman" w:date="2018-04-19T17:43:00Z"/>
                  </w:rPr>
                </w:rPrChange>
              </w:rPr>
              <w:pPrChange w:id="12778" w:author="Koffler Roman" w:date="2018-05-25T14:13:00Z">
                <w:pPr>
                  <w:jc w:val="right"/>
                </w:pPr>
              </w:pPrChange>
            </w:pPr>
            <w:del w:id="12779" w:author="Koffler Roman" w:date="2018-04-19T17:43:00Z">
              <w:r w:rsidRPr="00D10927" w:rsidDel="00AA2CC5">
                <w:rPr>
                  <w:rFonts w:ascii="Arial" w:hAnsi="Arial" w:cs="Arial"/>
                  <w:rPrChange w:id="12780" w:author="Koffler Roman" w:date="2018-05-25T16:07:00Z">
                    <w:rPr/>
                  </w:rPrChange>
                </w:rPr>
                <w:delText>0</w:delText>
              </w:r>
            </w:del>
          </w:p>
        </w:tc>
      </w:tr>
    </w:tbl>
    <w:p w14:paraId="6CC18404" w14:textId="77777777" w:rsidR="00AA2CC5" w:rsidRPr="00D10927" w:rsidRDefault="00AA2CC5">
      <w:pPr>
        <w:pStyle w:val="body"/>
        <w:rPr>
          <w:ins w:id="12781" w:author="Koffler Roman" w:date="2018-04-19T17:43:00Z"/>
          <w:rFonts w:ascii="Arial" w:hAnsi="Arial" w:cs="Arial"/>
          <w:rPrChange w:id="12782" w:author="Koffler Roman" w:date="2018-05-25T16:07:00Z">
            <w:rPr>
              <w:ins w:id="12783" w:author="Koffler Roman" w:date="2018-04-19T17:43:00Z"/>
            </w:rPr>
          </w:rPrChange>
        </w:rPr>
        <w:pPrChange w:id="12784" w:author="Koffler Roman" w:date="2018-05-25T14:13:00Z">
          <w:pPr>
            <w:jc w:val="right"/>
          </w:pPr>
        </w:pPrChange>
      </w:pPr>
      <w:ins w:id="12785" w:author="Koffler Roman" w:date="2018-04-19T17:43:00Z">
        <w:r w:rsidRPr="00D10927">
          <w:rPr>
            <w:rFonts w:ascii="Arial" w:hAnsi="Arial" w:cs="Arial"/>
            <w:rPrChange w:id="12786" w:author="Koffler Roman" w:date="2018-05-25T16:07:00Z">
              <w:rPr/>
            </w:rPrChange>
          </w:rPr>
          <w:t xml:space="preserve"> </w:t>
        </w:r>
      </w:ins>
    </w:p>
    <w:p w14:paraId="3AF1E3E3" w14:textId="186862FA" w:rsidR="0036011D" w:rsidRPr="00D10927" w:rsidDel="008811A8" w:rsidRDefault="0036011D">
      <w:pPr>
        <w:pStyle w:val="body"/>
        <w:rPr>
          <w:del w:id="12787" w:author="Koffler Roman" w:date="2018-04-23T17:12:00Z"/>
          <w:rFonts w:ascii="Arial" w:hAnsi="Arial" w:cs="Arial"/>
          <w:rPrChange w:id="12788" w:author="Koffler Roman" w:date="2018-05-25T16:07:00Z">
            <w:rPr>
              <w:del w:id="12789" w:author="Koffler Roman" w:date="2018-04-23T17:12:00Z"/>
            </w:rPr>
          </w:rPrChange>
        </w:rPr>
        <w:pPrChange w:id="12790" w:author="Koffler Roman" w:date="2018-05-25T14:13:00Z">
          <w:pPr>
            <w:jc w:val="right"/>
          </w:pPr>
        </w:pPrChange>
      </w:pPr>
    </w:p>
    <w:p w14:paraId="52BC7FBF" w14:textId="2AFDB51A" w:rsidR="0036011D" w:rsidRPr="00D10927" w:rsidDel="007B645F" w:rsidRDefault="0036011D">
      <w:pPr>
        <w:pStyle w:val="body"/>
        <w:rPr>
          <w:del w:id="12791" w:author="Koffler Roman" w:date="2019-04-17T15:22:00Z"/>
          <w:rFonts w:ascii="Arial" w:hAnsi="Arial" w:cs="Arial"/>
          <w:rPrChange w:id="12792" w:author="Koffler Roman" w:date="2018-05-25T16:07:00Z">
            <w:rPr>
              <w:del w:id="12793" w:author="Koffler Roman" w:date="2019-04-17T15:22:00Z"/>
            </w:rPr>
          </w:rPrChange>
        </w:rPr>
        <w:pPrChange w:id="12794" w:author="Koffler Roman" w:date="2018-05-25T14:13:00Z">
          <w:pPr>
            <w:jc w:val="right"/>
          </w:pPr>
        </w:pPrChange>
      </w:pPr>
    </w:p>
    <w:bookmarkEnd w:id="12721"/>
    <w:p w14:paraId="42197E0E" w14:textId="62196DA0" w:rsidR="00C44E89" w:rsidRPr="00D10927" w:rsidDel="007B645F" w:rsidRDefault="00C44E89">
      <w:pPr>
        <w:pStyle w:val="body1"/>
        <w:rPr>
          <w:del w:id="12795" w:author="Koffler Roman" w:date="2019-04-17T15:22:00Z"/>
          <w:rFonts w:ascii="Arial" w:hAnsi="Arial" w:cs="Arial"/>
          <w:rPrChange w:id="12796" w:author="Koffler Roman" w:date="2018-05-25T16:07:00Z">
            <w:rPr>
              <w:del w:id="12797" w:author="Koffler Roman" w:date="2019-04-17T15:22:00Z"/>
            </w:rPr>
          </w:rPrChange>
        </w:rPr>
        <w:pPrChange w:id="12798" w:author="Koffler Roman" w:date="2018-05-25T14:13:00Z">
          <w:pPr>
            <w:pStyle w:val="body"/>
          </w:pPr>
        </w:pPrChange>
      </w:pPr>
    </w:p>
    <w:p w14:paraId="6705C8A8" w14:textId="0CF1EE6B" w:rsidR="00C44E89" w:rsidRPr="00D10927" w:rsidDel="007B645F" w:rsidRDefault="00C44E89">
      <w:pPr>
        <w:rPr>
          <w:del w:id="12799" w:author="Koffler Roman" w:date="2019-04-17T15:22:00Z"/>
          <w:rFonts w:ascii="Arial" w:hAnsi="Arial" w:cs="Arial"/>
          <w:b/>
          <w:bCs/>
          <w:i/>
          <w:iCs/>
          <w:sz w:val="20"/>
          <w:szCs w:val="20"/>
        </w:rPr>
      </w:pPr>
      <w:del w:id="12800" w:author="Koffler Roman" w:date="2019-04-17T15:22:00Z">
        <w:r w:rsidRPr="00D10927" w:rsidDel="007B645F">
          <w:rPr>
            <w:rFonts w:ascii="Arial" w:hAnsi="Arial" w:cs="Arial"/>
            <w:b/>
            <w:i/>
            <w:sz w:val="20"/>
            <w:szCs w:val="20"/>
          </w:rPr>
          <w:br w:type="page"/>
        </w:r>
      </w:del>
    </w:p>
    <w:p w14:paraId="63EFD29C" w14:textId="77777777" w:rsidR="00484DB3" w:rsidRDefault="00484DB3">
      <w:pPr>
        <w:pStyle w:val="body1"/>
        <w:rPr>
          <w:rFonts w:ascii="Arial" w:hAnsi="Arial" w:cs="Arial"/>
          <w:rPrChange w:id="12801" w:author="Koffler Roman" w:date="2018-05-25T16:07:00Z">
            <w:rPr/>
          </w:rPrChange>
        </w:rPr>
        <w:sectPr w:rsidR="00484DB3" w:rsidSect="00C44E89">
          <w:headerReference w:type="default" r:id="rId11"/>
          <w:pgSz w:w="16838" w:h="11906" w:orient="landscape"/>
          <w:pgMar w:top="1134" w:right="1134" w:bottom="1134" w:left="1134" w:header="709" w:footer="709" w:gutter="0"/>
          <w:cols w:space="708"/>
          <w:docGrid w:linePitch="360"/>
        </w:sectPr>
      </w:pPr>
    </w:p>
    <w:p w14:paraId="3434C715" w14:textId="77777777" w:rsidR="00354924" w:rsidRPr="00D10927" w:rsidDel="006119BD" w:rsidRDefault="00354924">
      <w:pPr>
        <w:pStyle w:val="odstavec"/>
        <w:rPr>
          <w:ins w:id="12804" w:author="Hanna Colik" w:date="2018-01-24T11:45:00Z"/>
          <w:del w:id="12805" w:author="Koffler Roman" w:date="2018-05-29T12:53:00Z"/>
          <w:rFonts w:ascii="Arial" w:hAnsi="Arial" w:cs="Arial"/>
          <w:rPrChange w:id="12806" w:author="Koffler Roman" w:date="2018-05-25T16:07:00Z">
            <w:rPr>
              <w:ins w:id="12807" w:author="Hanna Colik" w:date="2018-01-24T11:45:00Z"/>
              <w:del w:id="12808" w:author="Koffler Roman" w:date="2018-05-29T12:53:00Z"/>
            </w:rPr>
          </w:rPrChange>
        </w:rPr>
        <w:pPrChange w:id="12809" w:author="Koffler Roman" w:date="2018-05-25T14:13:00Z">
          <w:pPr>
            <w:pStyle w:val="odstavec"/>
            <w:numPr>
              <w:numId w:val="1"/>
            </w:numPr>
            <w:tabs>
              <w:tab w:val="num" w:pos="422"/>
            </w:tabs>
            <w:ind w:left="422" w:hanging="425"/>
          </w:pPr>
        </w:pPrChange>
      </w:pPr>
      <w:ins w:id="12810" w:author="Hanna Colik" w:date="2018-01-24T11:45:00Z">
        <w:r w:rsidRPr="00D10927">
          <w:rPr>
            <w:rFonts w:ascii="Arial" w:hAnsi="Arial" w:cs="Arial"/>
            <w:bCs w:val="0"/>
            <w:iCs w:val="0"/>
            <w:rPrChange w:id="12811" w:author="Koffler Roman" w:date="2018-05-25T16:07:00Z">
              <w:rPr>
                <w:bCs w:val="0"/>
                <w:iCs w:val="0"/>
              </w:rPr>
            </w:rPrChange>
          </w:rPr>
          <w:t>Volatilitu na finančných trhoch a finančnú a hospodársku krízu identifikovalo vedenie Spoločnosti ako indikátor možného zníženia hodnoty dlhodobého nehmotného a hmotného majetku. Z dôvodu ubezpečenia sa, že úžitková hodnota dlhodobého nehmotného a hmotného majetku Spoločnosti nie je nižšia ako jeho ocenenie v účtovníctve, vykonalo vedenie Spoločnosti v roku 2008 test na znehodnotenie dlhodobého majetku. Výsledkom tohto testu bolo zistenie, že dlhodobý majetok bol znehodnotený a následne boli k nemu vytvorené opravné položky vo výške 833 101 EUR k pozemkom a 1 057 323 EUR k stavbám.</w:t>
        </w:r>
        <w:del w:id="12812" w:author="Koffler Roman" w:date="2018-05-29T12:53:00Z">
          <w:r w:rsidRPr="00D10927" w:rsidDel="006119BD">
            <w:rPr>
              <w:rFonts w:ascii="Arial" w:hAnsi="Arial" w:cs="Arial"/>
              <w:bCs w:val="0"/>
              <w:iCs w:val="0"/>
              <w:rPrChange w:id="12813" w:author="Koffler Roman" w:date="2018-05-25T16:07:00Z">
                <w:rPr>
                  <w:bCs w:val="0"/>
                  <w:iCs w:val="0"/>
                </w:rPr>
              </w:rPrChange>
            </w:rPr>
            <w:delText xml:space="preserve"> </w:delText>
          </w:r>
        </w:del>
      </w:ins>
    </w:p>
    <w:p w14:paraId="67C648E4" w14:textId="77777777" w:rsidR="00354924" w:rsidRPr="00D10927" w:rsidRDefault="00354924">
      <w:pPr>
        <w:pStyle w:val="odstavec"/>
        <w:rPr>
          <w:ins w:id="12814" w:author="Hanna Colik" w:date="2018-01-24T11:45:00Z"/>
          <w:rFonts w:ascii="Arial" w:hAnsi="Arial" w:cs="Arial"/>
          <w:rPrChange w:id="12815" w:author="Koffler Roman" w:date="2018-05-25T16:07:00Z">
            <w:rPr>
              <w:ins w:id="12816" w:author="Hanna Colik" w:date="2018-01-24T11:45:00Z"/>
            </w:rPr>
          </w:rPrChange>
        </w:rPr>
        <w:pPrChange w:id="12817" w:author="Koffler Roman" w:date="2018-05-29T12:53:00Z">
          <w:pPr>
            <w:pStyle w:val="odstavec"/>
            <w:numPr>
              <w:numId w:val="1"/>
            </w:numPr>
            <w:tabs>
              <w:tab w:val="num" w:pos="422"/>
            </w:tabs>
            <w:ind w:left="422" w:hanging="425"/>
          </w:pPr>
        </w:pPrChange>
      </w:pPr>
    </w:p>
    <w:p w14:paraId="3CE751FB" w14:textId="77777777" w:rsidR="00354924" w:rsidRPr="00D10927" w:rsidRDefault="00354924">
      <w:pPr>
        <w:pStyle w:val="odstavec"/>
        <w:rPr>
          <w:ins w:id="12818" w:author="Hanna Colik" w:date="2018-01-24T11:45:00Z"/>
          <w:rFonts w:ascii="Arial" w:hAnsi="Arial" w:cs="Arial"/>
          <w:rPrChange w:id="12819" w:author="Koffler Roman" w:date="2018-05-25T16:07:00Z">
            <w:rPr>
              <w:ins w:id="12820" w:author="Hanna Colik" w:date="2018-01-24T11:45:00Z"/>
            </w:rPr>
          </w:rPrChange>
        </w:rPr>
        <w:pPrChange w:id="12821" w:author="Koffler Roman" w:date="2018-05-25T14:13:00Z">
          <w:pPr>
            <w:pStyle w:val="odstavec"/>
            <w:numPr>
              <w:numId w:val="1"/>
            </w:numPr>
            <w:tabs>
              <w:tab w:val="num" w:pos="422"/>
            </w:tabs>
            <w:ind w:left="422" w:hanging="425"/>
          </w:pPr>
        </w:pPrChange>
      </w:pPr>
      <w:ins w:id="12822" w:author="Hanna Colik" w:date="2018-01-24T11:45:00Z">
        <w:r w:rsidRPr="00D10927">
          <w:rPr>
            <w:rFonts w:ascii="Arial" w:hAnsi="Arial" w:cs="Arial"/>
            <w:rPrChange w:id="12823" w:author="Koffler Roman" w:date="2018-05-25T16:07:00Z">
              <w:rPr/>
            </w:rPrChange>
          </w:rPr>
          <w:t>Opravná položka bola vytvorená k dlhodobému majetku v roku 2008 na základe nezávislého ohodnotenia realitnými agentúrami a certifikovanou znaleckou spoločnosťou.</w:t>
        </w:r>
      </w:ins>
    </w:p>
    <w:p w14:paraId="1140ED64" w14:textId="77777777" w:rsidR="00354924" w:rsidRPr="00D10927" w:rsidRDefault="00354924">
      <w:pPr>
        <w:pStyle w:val="odstavec"/>
        <w:rPr>
          <w:ins w:id="12824" w:author="Hanna Colik" w:date="2018-01-24T11:45:00Z"/>
          <w:rFonts w:ascii="Arial" w:hAnsi="Arial" w:cs="Arial"/>
          <w:rPrChange w:id="12825" w:author="Koffler Roman" w:date="2018-05-25T16:07:00Z">
            <w:rPr>
              <w:ins w:id="12826" w:author="Hanna Colik" w:date="2018-01-24T11:45:00Z"/>
            </w:rPr>
          </w:rPrChange>
        </w:rPr>
        <w:pPrChange w:id="12827" w:author="Koffler Roman" w:date="2018-05-25T14:13:00Z">
          <w:pPr>
            <w:pStyle w:val="odstavec"/>
            <w:numPr>
              <w:numId w:val="1"/>
            </w:numPr>
            <w:tabs>
              <w:tab w:val="num" w:pos="422"/>
            </w:tabs>
            <w:ind w:left="422" w:hanging="425"/>
          </w:pPr>
        </w:pPrChange>
      </w:pPr>
    </w:p>
    <w:p w14:paraId="02DFDBB1" w14:textId="5187C871" w:rsidR="00354924" w:rsidRPr="00D10927" w:rsidDel="00E6475D" w:rsidRDefault="00354924">
      <w:pPr>
        <w:pStyle w:val="odstavec"/>
        <w:rPr>
          <w:ins w:id="12828" w:author="Hanna Colik" w:date="2018-01-24T11:45:00Z"/>
          <w:del w:id="12829" w:author="Koffler Roman" w:date="2018-05-25T12:40:00Z"/>
          <w:rFonts w:ascii="Arial" w:hAnsi="Arial" w:cs="Arial"/>
          <w:rPrChange w:id="12830" w:author="Koffler Roman" w:date="2018-05-25T16:07:00Z">
            <w:rPr>
              <w:ins w:id="12831" w:author="Hanna Colik" w:date="2018-01-24T11:45:00Z"/>
              <w:del w:id="12832" w:author="Koffler Roman" w:date="2018-05-25T12:40:00Z"/>
            </w:rPr>
          </w:rPrChange>
        </w:rPr>
        <w:pPrChange w:id="12833" w:author="Koffler Roman" w:date="2018-05-25T14:13:00Z">
          <w:pPr>
            <w:pStyle w:val="odstavec"/>
            <w:numPr>
              <w:numId w:val="1"/>
            </w:numPr>
            <w:tabs>
              <w:tab w:val="num" w:pos="422"/>
            </w:tabs>
            <w:ind w:left="422" w:hanging="425"/>
          </w:pPr>
        </w:pPrChange>
      </w:pPr>
      <w:ins w:id="12834" w:author="Hanna Colik" w:date="2018-01-24T11:45:00Z">
        <w:del w:id="12835" w:author="Koffler Roman" w:date="2018-05-25T12:40:00Z">
          <w:r w:rsidRPr="00D10927" w:rsidDel="00E6475D">
            <w:rPr>
              <w:rFonts w:ascii="Arial" w:hAnsi="Arial" w:cs="Arial"/>
              <w:rPrChange w:id="12836" w:author="Koffler Roman" w:date="2018-05-25T16:07:00Z">
                <w:rPr/>
              </w:rPrChange>
            </w:rPr>
            <w:delText>V r. 2015 upravila Spoločnosť opravnú položku k pozemku o 162 403 EUR a k stavbám o 253 375 EUR. Výsledná opravná položka k pozemku je 1 217 718 EUR a opravná položka k stavbám je 912 604 EUR.</w:delText>
          </w:r>
        </w:del>
      </w:ins>
    </w:p>
    <w:p w14:paraId="60FBB7EA" w14:textId="612184D2" w:rsidR="00354924" w:rsidRPr="00D10927" w:rsidDel="00E6475D" w:rsidRDefault="00354924">
      <w:pPr>
        <w:pStyle w:val="odstavec"/>
        <w:rPr>
          <w:ins w:id="12837" w:author="Hanna Colik" w:date="2018-01-24T11:45:00Z"/>
          <w:del w:id="12838" w:author="Koffler Roman" w:date="2018-05-25T12:40:00Z"/>
          <w:rFonts w:ascii="Arial" w:hAnsi="Arial" w:cs="Arial"/>
          <w:rPrChange w:id="12839" w:author="Koffler Roman" w:date="2018-05-25T16:07:00Z">
            <w:rPr>
              <w:ins w:id="12840" w:author="Hanna Colik" w:date="2018-01-24T11:45:00Z"/>
              <w:del w:id="12841" w:author="Koffler Roman" w:date="2018-05-25T12:40:00Z"/>
            </w:rPr>
          </w:rPrChange>
        </w:rPr>
        <w:pPrChange w:id="12842" w:author="Koffler Roman" w:date="2018-05-25T14:13:00Z">
          <w:pPr>
            <w:pStyle w:val="odstavec"/>
            <w:numPr>
              <w:numId w:val="1"/>
            </w:numPr>
            <w:tabs>
              <w:tab w:val="num" w:pos="422"/>
            </w:tabs>
            <w:ind w:left="422" w:hanging="425"/>
          </w:pPr>
        </w:pPrChange>
      </w:pPr>
    </w:p>
    <w:p w14:paraId="240F8278" w14:textId="32ACFCFE" w:rsidR="008811A8" w:rsidRPr="00D10927" w:rsidRDefault="00354924">
      <w:pPr>
        <w:pStyle w:val="odstavec"/>
        <w:rPr>
          <w:ins w:id="12843" w:author="Hanna Colik" w:date="2018-01-24T11:45:00Z"/>
          <w:rFonts w:ascii="Arial" w:hAnsi="Arial" w:cs="Arial"/>
          <w:highlight w:val="yellow"/>
          <w:rPrChange w:id="12844" w:author="Koffler Roman" w:date="2018-05-25T16:07:00Z">
            <w:rPr>
              <w:ins w:id="12845" w:author="Hanna Colik" w:date="2018-01-24T11:45:00Z"/>
            </w:rPr>
          </w:rPrChange>
        </w:rPr>
        <w:pPrChange w:id="12846" w:author="Koffler Roman" w:date="2018-05-25T14:13:00Z">
          <w:pPr>
            <w:pStyle w:val="odstavec"/>
            <w:numPr>
              <w:numId w:val="1"/>
            </w:numPr>
            <w:tabs>
              <w:tab w:val="num" w:pos="422"/>
            </w:tabs>
            <w:ind w:left="422" w:hanging="425"/>
          </w:pPr>
        </w:pPrChange>
      </w:pPr>
      <w:ins w:id="12847" w:author="Hanna Colik" w:date="2018-01-24T11:45:00Z">
        <w:del w:id="12848" w:author="Koffler Roman" w:date="2018-05-25T12:40:00Z">
          <w:r w:rsidRPr="00D10927" w:rsidDel="00E6475D">
            <w:rPr>
              <w:rFonts w:ascii="Arial" w:hAnsi="Arial" w:cs="Arial"/>
              <w:rPrChange w:id="12849" w:author="Koffler Roman" w:date="2018-05-25T16:07:00Z">
                <w:rPr/>
              </w:rPrChange>
            </w:rPr>
            <w:delText>V r. 2016 došlo k poklesu opravnej položky k pozemku z dôvodu predaja časti pozemku. Spoločnosť následne prohodnotila zostatkovú opravnú položku k pozemku a k stavbám a nedošlo k dodatočným úpravám. výsledna opravná položka k pozemku je 977 819 EUR a opravná položka k stavbám je 912 604 EUR.</w:delText>
          </w:r>
        </w:del>
      </w:ins>
    </w:p>
    <w:p w14:paraId="026F9500" w14:textId="571724BE" w:rsidR="008D71F7" w:rsidRPr="00D10927" w:rsidDel="00354924" w:rsidRDefault="008D71F7">
      <w:pPr>
        <w:pStyle w:val="Heading2"/>
        <w:rPr>
          <w:del w:id="12850" w:author="Hanna Colik" w:date="2018-01-24T11:45:00Z"/>
          <w:highlight w:val="yellow"/>
          <w:rPrChange w:id="12851" w:author="Koffler Roman" w:date="2018-05-25T16:07:00Z">
            <w:rPr>
              <w:del w:id="12852" w:author="Hanna Colik" w:date="2018-01-24T11:45:00Z"/>
              <w:i/>
            </w:rPr>
          </w:rPrChange>
        </w:rPr>
      </w:pPr>
      <w:del w:id="12853" w:author="Hanna Colik" w:date="2018-01-24T11:45:00Z">
        <w:r w:rsidRPr="00D10927" w:rsidDel="00354924">
          <w:rPr>
            <w:highlight w:val="yellow"/>
            <w:rPrChange w:id="12854" w:author="Koffler Roman" w:date="2018-05-25T16:07:00Z">
              <w:rPr>
                <w:i/>
              </w:rPr>
            </w:rPrChange>
          </w:rPr>
          <w:delText>Iné informácie o dlhodobom hmotnom majetku</w:delText>
        </w:r>
      </w:del>
    </w:p>
    <w:p w14:paraId="0DB3CAD0" w14:textId="2DE964C4" w:rsidR="008D71F7" w:rsidRPr="00D10927" w:rsidDel="00354924" w:rsidRDefault="008D71F7">
      <w:pPr>
        <w:pStyle w:val="Heading2"/>
        <w:rPr>
          <w:del w:id="12855" w:author="Hanna Colik" w:date="2018-01-24T11:45:00Z"/>
          <w:highlight w:val="yellow"/>
          <w:rPrChange w:id="12856" w:author="Koffler Roman" w:date="2018-05-25T16:07:00Z">
            <w:rPr>
              <w:del w:id="12857" w:author="Hanna Colik" w:date="2018-01-24T11:45:00Z"/>
              <w:rFonts w:ascii="Arial" w:hAnsi="Arial" w:cs="Arial"/>
              <w:color w:val="FF0000"/>
            </w:rPr>
          </w:rPrChange>
        </w:rPr>
        <w:pPrChange w:id="12858" w:author="Koffler Roman" w:date="2018-05-29T08:42:00Z">
          <w:pPr>
            <w:pStyle w:val="odstavec"/>
          </w:pPr>
        </w:pPrChange>
      </w:pPr>
      <w:del w:id="12859" w:author="Hanna Colik" w:date="2018-01-24T11:45:00Z">
        <w:r w:rsidRPr="00D10927" w:rsidDel="00354924">
          <w:rPr>
            <w:highlight w:val="yellow"/>
            <w:rPrChange w:id="12860" w:author="Koffler Roman" w:date="2018-05-25T16:07:00Z">
              <w:rPr>
                <w:rFonts w:ascii="Arial" w:hAnsi="Arial" w:cs="Arial"/>
                <w:color w:val="FF0000"/>
              </w:rPr>
            </w:rPrChange>
          </w:rPr>
          <w:delText>.....</w:delText>
        </w:r>
      </w:del>
    </w:p>
    <w:p w14:paraId="45784EAD" w14:textId="3336E475" w:rsidR="008D71F7" w:rsidRPr="00D10927" w:rsidDel="00354924" w:rsidRDefault="008D71F7">
      <w:pPr>
        <w:pStyle w:val="Heading2"/>
        <w:rPr>
          <w:del w:id="12861" w:author="Hanna Colik" w:date="2018-01-24T11:45:00Z"/>
          <w:highlight w:val="yellow"/>
          <w:rPrChange w:id="12862" w:author="Koffler Roman" w:date="2018-05-25T16:07:00Z">
            <w:rPr>
              <w:del w:id="12863" w:author="Hanna Colik" w:date="2018-01-24T11:45:00Z"/>
              <w:i/>
              <w:color w:val="00B050"/>
            </w:rPr>
          </w:rPrChange>
        </w:rPr>
      </w:pPr>
      <w:del w:id="12864" w:author="Hanna Colik" w:date="2018-01-24T11:45:00Z">
        <w:r w:rsidRPr="00D10927" w:rsidDel="00354924">
          <w:rPr>
            <w:highlight w:val="yellow"/>
            <w:rPrChange w:id="12865" w:author="Koffler Roman" w:date="2018-05-25T16:07:00Z">
              <w:rPr>
                <w:i/>
                <w:color w:val="00B050"/>
              </w:rPr>
            </w:rPrChange>
          </w:rPr>
          <w:delText>[Uvádzajú sa informácie o 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delText>
        </w:r>
      </w:del>
    </w:p>
    <w:p w14:paraId="336F2DC5" w14:textId="5BE72050" w:rsidR="008D71F7" w:rsidRPr="00D10927" w:rsidDel="00354924" w:rsidRDefault="008D71F7">
      <w:pPr>
        <w:pStyle w:val="Heading2"/>
        <w:rPr>
          <w:del w:id="12866" w:author="Hanna Colik" w:date="2018-01-24T11:45:00Z"/>
          <w:highlight w:val="yellow"/>
          <w:rPrChange w:id="12867" w:author="Koffler Roman" w:date="2018-05-25T16:07:00Z">
            <w:rPr>
              <w:del w:id="12868" w:author="Hanna Colik" w:date="2018-01-24T11:45:00Z"/>
            </w:rPr>
          </w:rPrChange>
        </w:rPr>
      </w:pPr>
    </w:p>
    <w:p w14:paraId="4B3BC01F" w14:textId="4CCF85A9" w:rsidR="009E3835" w:rsidRPr="00D10927" w:rsidDel="00354924" w:rsidRDefault="009E3835">
      <w:pPr>
        <w:pStyle w:val="Heading2"/>
        <w:rPr>
          <w:del w:id="12869" w:author="Hanna Colik" w:date="2018-01-24T11:45:00Z"/>
          <w:highlight w:val="yellow"/>
          <w:rPrChange w:id="12870" w:author="Koffler Roman" w:date="2018-05-25T16:07:00Z">
            <w:rPr>
              <w:del w:id="12871" w:author="Hanna Colik" w:date="2018-01-24T11:45:00Z"/>
            </w:rPr>
          </w:rPrChange>
        </w:rPr>
      </w:pPr>
    </w:p>
    <w:p w14:paraId="4E465222" w14:textId="34FA8B3E" w:rsidR="009E3835" w:rsidRPr="00D10927" w:rsidDel="00354924" w:rsidRDefault="00BC07C9">
      <w:pPr>
        <w:pStyle w:val="Heading2"/>
        <w:rPr>
          <w:del w:id="12872" w:author="Hanna Colik" w:date="2018-01-24T11:45:00Z"/>
          <w:highlight w:val="yellow"/>
          <w:rPrChange w:id="12873" w:author="Koffler Roman" w:date="2018-05-25T16:07:00Z">
            <w:rPr>
              <w:del w:id="12874" w:author="Hanna Colik" w:date="2018-01-24T11:45:00Z"/>
              <w:i/>
              <w:color w:val="00B050"/>
            </w:rPr>
          </w:rPrChange>
        </w:rPr>
      </w:pPr>
      <w:del w:id="12875" w:author="Hanna Colik" w:date="2018-01-24T11:45:00Z">
        <w:r w:rsidRPr="00D10927" w:rsidDel="00354924">
          <w:rPr>
            <w:highlight w:val="yellow"/>
            <w:rPrChange w:id="12876" w:author="Koffler Roman" w:date="2018-05-25T16:07:00Z">
              <w:rPr>
                <w:i/>
                <w:color w:val="00B050"/>
              </w:rPr>
            </w:rPrChange>
          </w:rPr>
          <w:delText>[Uvádzajú sa i</w:delText>
        </w:r>
        <w:r w:rsidR="009E3835" w:rsidRPr="00D10927" w:rsidDel="00354924">
          <w:rPr>
            <w:highlight w:val="yellow"/>
            <w:rPrChange w:id="12877" w:author="Koffler Roman" w:date="2018-05-25T16:07:00Z">
              <w:rPr>
                <w:i/>
                <w:color w:val="00B050"/>
              </w:rPr>
            </w:rPrChange>
          </w:rPr>
          <w:delText xml:space="preserve">nformácie o účtoch 097 </w:delText>
        </w:r>
        <w:r w:rsidRPr="00D10927" w:rsidDel="00354924">
          <w:rPr>
            <w:highlight w:val="yellow"/>
            <w:rPrChange w:id="12878" w:author="Koffler Roman" w:date="2018-05-25T16:07:00Z">
              <w:rPr>
                <w:i/>
                <w:color w:val="00B050"/>
              </w:rPr>
            </w:rPrChange>
          </w:rPr>
          <w:delText xml:space="preserve">– Opravná položka k nadobudnutému majetku </w:delText>
        </w:r>
        <w:r w:rsidR="009E3835" w:rsidRPr="00D10927" w:rsidDel="00354924">
          <w:rPr>
            <w:highlight w:val="yellow"/>
            <w:rPrChange w:id="12879" w:author="Koffler Roman" w:date="2018-05-25T16:07:00Z">
              <w:rPr>
                <w:i/>
                <w:color w:val="00B050"/>
              </w:rPr>
            </w:rPrChange>
          </w:rPr>
          <w:delText>a</w:delText>
        </w:r>
        <w:r w:rsidRPr="00D10927" w:rsidDel="00354924">
          <w:rPr>
            <w:highlight w:val="yellow"/>
            <w:rPrChange w:id="12880" w:author="Koffler Roman" w:date="2018-05-25T16:07:00Z">
              <w:rPr>
                <w:i/>
                <w:color w:val="00B050"/>
              </w:rPr>
            </w:rPrChange>
          </w:rPr>
          <w:delText> </w:delText>
        </w:r>
        <w:r w:rsidR="009E3835" w:rsidRPr="00D10927" w:rsidDel="00354924">
          <w:rPr>
            <w:highlight w:val="yellow"/>
            <w:rPrChange w:id="12881" w:author="Koffler Roman" w:date="2018-05-25T16:07:00Z">
              <w:rPr>
                <w:i/>
                <w:color w:val="00B050"/>
              </w:rPr>
            </w:rPrChange>
          </w:rPr>
          <w:delText>098</w:delText>
        </w:r>
        <w:r w:rsidRPr="00D10927" w:rsidDel="00354924">
          <w:rPr>
            <w:highlight w:val="yellow"/>
            <w:rPrChange w:id="12882" w:author="Koffler Roman" w:date="2018-05-25T16:07:00Z">
              <w:rPr>
                <w:i/>
                <w:color w:val="00B050"/>
              </w:rPr>
            </w:rPrChange>
          </w:rPr>
          <w:delText xml:space="preserve"> – Oprávky k opravnej položke k nadobudnutému majetku]</w:delText>
        </w:r>
      </w:del>
    </w:p>
    <w:p w14:paraId="7AC9B944" w14:textId="7D8709FC" w:rsidR="007A1EA3" w:rsidRPr="00D10927" w:rsidDel="00354924" w:rsidRDefault="007A1EA3">
      <w:pPr>
        <w:pStyle w:val="Heading2"/>
        <w:rPr>
          <w:del w:id="12883" w:author="Hanna Colik" w:date="2018-01-24T11:45:00Z"/>
          <w:b w:val="0"/>
          <w:highlight w:val="yellow"/>
          <w:rPrChange w:id="12884" w:author="Koffler Roman" w:date="2018-05-25T16:07:00Z">
            <w:rPr>
              <w:del w:id="12885" w:author="Hanna Colik" w:date="2018-01-24T11:45:00Z"/>
              <w:rFonts w:ascii="Arial" w:hAnsi="Arial" w:cs="Arial"/>
              <w:b/>
              <w:bCs/>
              <w:iCs/>
              <w:sz w:val="20"/>
              <w:szCs w:val="20"/>
            </w:rPr>
          </w:rPrChange>
        </w:rPr>
        <w:pPrChange w:id="12886" w:author="Koffler Roman" w:date="2018-05-29T08:42:00Z">
          <w:pPr/>
        </w:pPrChange>
      </w:pPr>
      <w:del w:id="12887" w:author="Hanna Colik" w:date="2018-01-24T11:45:00Z">
        <w:r w:rsidRPr="00D10927" w:rsidDel="00354924">
          <w:rPr>
            <w:highlight w:val="yellow"/>
            <w:rPrChange w:id="12888" w:author="Koffler Roman" w:date="2018-05-25T16:07:00Z">
              <w:rPr>
                <w:rFonts w:ascii="Arial" w:hAnsi="Arial" w:cs="Arial"/>
                <w:sz w:val="20"/>
                <w:szCs w:val="20"/>
              </w:rPr>
            </w:rPrChange>
          </w:rPr>
          <w:br w:type="page"/>
        </w:r>
      </w:del>
    </w:p>
    <w:p w14:paraId="27D55A85" w14:textId="0A69A0E5" w:rsidR="0020009A" w:rsidRDefault="0020009A">
      <w:pPr>
        <w:pStyle w:val="Heading2"/>
        <w:rPr>
          <w:del w:id="12889" w:author="Hanna Colik" w:date="2018-01-24T11:46:00Z"/>
          <w:highlight w:val="yellow"/>
          <w:rPrChange w:id="12890" w:author="Koffler Roman" w:date="2018-05-25T16:07:00Z">
            <w:rPr>
              <w:del w:id="12891" w:author="Hanna Colik" w:date="2018-01-24T11:46:00Z"/>
            </w:rPr>
          </w:rPrChange>
        </w:rPr>
        <w:sectPr w:rsidR="0020009A" w:rsidSect="00C44E89">
          <w:headerReference w:type="default" r:id="rId12"/>
          <w:pgSz w:w="11906" w:h="16838"/>
          <w:pgMar w:top="1134" w:right="1134" w:bottom="1134" w:left="1134" w:header="709" w:footer="709" w:gutter="0"/>
          <w:cols w:space="708"/>
          <w:docGrid w:linePitch="360"/>
        </w:sectPr>
      </w:pPr>
    </w:p>
    <w:p w14:paraId="3EFE5AB0" w14:textId="004B9E90" w:rsidR="00FF2077" w:rsidRPr="00D10927" w:rsidDel="00354924" w:rsidRDefault="00FF2077">
      <w:pPr>
        <w:pStyle w:val="Heading2"/>
        <w:rPr>
          <w:del w:id="12894" w:author="Hanna Colik" w:date="2018-01-24T11:45:00Z"/>
        </w:rPr>
      </w:pPr>
      <w:del w:id="12895" w:author="Hanna Colik" w:date="2018-01-24T11:45:00Z">
        <w:r w:rsidRPr="00D10927" w:rsidDel="00354924">
          <w:delText>Dlhodobý finančný majetok</w:delText>
        </w:r>
      </w:del>
    </w:p>
    <w:p w14:paraId="3EE9D885" w14:textId="7E956B66" w:rsidR="0086551D" w:rsidRPr="0020009A" w:rsidDel="00354924" w:rsidRDefault="00F714B9">
      <w:pPr>
        <w:pStyle w:val="Heading2"/>
        <w:rPr>
          <w:del w:id="12896" w:author="Hanna Colik" w:date="2018-01-24T11:45:00Z"/>
        </w:rPr>
        <w:pPrChange w:id="12897" w:author="Koffler Roman" w:date="2018-05-29T08:42:00Z">
          <w:pPr>
            <w:pStyle w:val="odstavec"/>
          </w:pPr>
        </w:pPrChange>
      </w:pPr>
      <w:del w:id="12898" w:author="Hanna Colik" w:date="2018-01-24T11:45:00Z">
        <w:r w:rsidRPr="00B30376" w:rsidDel="00354924">
          <w:delText xml:space="preserve">Prehľad pohybu dlhodobého finančného </w:delText>
        </w:r>
        <w:r w:rsidR="0086551D" w:rsidRPr="0020009A" w:rsidDel="00354924">
          <w:delText>majetku za bežné účtovné obdobie je uvedený nižšie:</w:delText>
        </w:r>
      </w:del>
    </w:p>
    <w:p w14:paraId="2114144B" w14:textId="0ECC2E25" w:rsidR="004443EB" w:rsidRPr="00812EC2" w:rsidDel="00AA2CC5" w:rsidRDefault="004443EB">
      <w:pPr>
        <w:pStyle w:val="Heading2"/>
        <w:rPr>
          <w:del w:id="12899" w:author="Koffler Roman" w:date="2018-04-19T17:43:00Z"/>
        </w:rPr>
        <w:pPrChange w:id="12900" w:author="Koffler Roman" w:date="2018-05-29T08:42:00Z">
          <w:pPr>
            <w:pStyle w:val="odstavec"/>
            <w:ind w:left="482"/>
          </w:pPr>
        </w:pPrChange>
      </w:pPr>
      <w:bookmarkStart w:id="12901" w:name="FWT_T7a"/>
      <w:del w:id="12902" w:author="Koffler Roman" w:date="2018-04-19T17:43:00Z">
        <w:r w:rsidRPr="0020009A" w:rsidDel="00AA2CC5">
          <w:delText xml:space="preserve"> </w:delText>
        </w:r>
      </w:del>
    </w:p>
    <w:tbl>
      <w:tblPr>
        <w:tblW w:w="14140" w:type="dxa"/>
        <w:tblInd w:w="425"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7E12D4" w:rsidRPr="00D10927" w:rsidDel="00AA2CC5" w14:paraId="05E3AD74" w14:textId="77777777" w:rsidTr="00AA2CC5">
        <w:trPr>
          <w:trHeight w:val="3315"/>
          <w:del w:id="12903" w:author="Koffler Roman" w:date="2018-04-19T17:43:00Z"/>
        </w:trPr>
        <w:tc>
          <w:tcPr>
            <w:tcW w:w="1531" w:type="dxa"/>
            <w:tcBorders>
              <w:top w:val="nil"/>
              <w:left w:val="nil"/>
              <w:bottom w:val="single" w:sz="4" w:space="0" w:color="auto"/>
              <w:right w:val="nil"/>
            </w:tcBorders>
            <w:shd w:val="clear" w:color="auto" w:fill="auto"/>
            <w:vAlign w:val="bottom"/>
            <w:hideMark/>
          </w:tcPr>
          <w:p w14:paraId="1A5B3AB8" w14:textId="56D44FD0" w:rsidR="004443EB" w:rsidRPr="001D4FD2" w:rsidDel="00AA2CC5" w:rsidRDefault="004443EB">
            <w:pPr>
              <w:pStyle w:val="Heading2"/>
              <w:rPr>
                <w:del w:id="12904" w:author="Koffler Roman" w:date="2018-04-19T17:43:00Z"/>
              </w:rPr>
              <w:pPrChange w:id="12905" w:author="Koffler Roman" w:date="2018-05-29T08:42:00Z">
                <w:pPr>
                  <w:jc w:val="center"/>
                </w:pPr>
              </w:pPrChange>
            </w:pPr>
            <w:bookmarkStart w:id="12906" w:name="RANGE!B3:N18"/>
            <w:del w:id="12907" w:author="Koffler Roman" w:date="2018-04-19T17:43:00Z">
              <w:r w:rsidRPr="00812EC2" w:rsidDel="00AA2CC5">
                <w:delText>Dlhodobý finančný majetok</w:delText>
              </w:r>
              <w:bookmarkEnd w:id="12906"/>
            </w:del>
          </w:p>
        </w:tc>
        <w:tc>
          <w:tcPr>
            <w:tcW w:w="1092" w:type="dxa"/>
            <w:tcBorders>
              <w:top w:val="nil"/>
              <w:left w:val="nil"/>
              <w:bottom w:val="single" w:sz="4" w:space="0" w:color="auto"/>
              <w:right w:val="nil"/>
            </w:tcBorders>
            <w:shd w:val="clear" w:color="auto" w:fill="auto"/>
            <w:vAlign w:val="bottom"/>
            <w:hideMark/>
          </w:tcPr>
          <w:p w14:paraId="38E86489" w14:textId="62F36A03" w:rsidR="004443EB" w:rsidRPr="006B2AAF" w:rsidDel="00AA2CC5" w:rsidRDefault="004443EB">
            <w:pPr>
              <w:pStyle w:val="Heading2"/>
              <w:rPr>
                <w:del w:id="12908" w:author="Koffler Roman" w:date="2018-04-19T17:43:00Z"/>
              </w:rPr>
              <w:pPrChange w:id="12909" w:author="Koffler Roman" w:date="2018-05-29T08:42:00Z">
                <w:pPr>
                  <w:jc w:val="center"/>
                </w:pPr>
              </w:pPrChange>
            </w:pPr>
            <w:del w:id="12910" w:author="Koffler Roman" w:date="2018-04-19T17:43:00Z">
              <w:r w:rsidRPr="00D976EF" w:rsidDel="00AA2CC5">
                <w:delText>Podielové CP a podiely v prepojených ÚJ</w:delText>
              </w:r>
            </w:del>
          </w:p>
        </w:tc>
        <w:tc>
          <w:tcPr>
            <w:tcW w:w="1092" w:type="dxa"/>
            <w:tcBorders>
              <w:top w:val="nil"/>
              <w:left w:val="nil"/>
              <w:bottom w:val="single" w:sz="4" w:space="0" w:color="auto"/>
              <w:right w:val="nil"/>
            </w:tcBorders>
            <w:shd w:val="clear" w:color="auto" w:fill="auto"/>
            <w:vAlign w:val="bottom"/>
            <w:hideMark/>
          </w:tcPr>
          <w:p w14:paraId="46659E61" w14:textId="69C6576B" w:rsidR="004443EB" w:rsidRPr="00D10927" w:rsidDel="00AA2CC5" w:rsidRDefault="004443EB">
            <w:pPr>
              <w:pStyle w:val="Heading2"/>
              <w:rPr>
                <w:del w:id="12911" w:author="Koffler Roman" w:date="2018-04-19T17:43:00Z"/>
                <w:rPrChange w:id="12912" w:author="Koffler Roman" w:date="2018-05-25T16:07:00Z">
                  <w:rPr>
                    <w:del w:id="12913" w:author="Koffler Roman" w:date="2018-04-19T17:43:00Z"/>
                  </w:rPr>
                </w:rPrChange>
              </w:rPr>
              <w:pPrChange w:id="12914" w:author="Koffler Roman" w:date="2018-05-29T08:42:00Z">
                <w:pPr>
                  <w:jc w:val="center"/>
                </w:pPr>
              </w:pPrChange>
            </w:pPr>
            <w:del w:id="12915" w:author="Koffler Roman" w:date="2018-04-19T17:43:00Z">
              <w:r w:rsidRPr="001407A0" w:rsidDel="00AA2CC5">
                <w:delText>Podielové CP a podiely s podielovou účasťou orkem prepojených ÚJ</w:delText>
              </w:r>
            </w:del>
          </w:p>
        </w:tc>
        <w:tc>
          <w:tcPr>
            <w:tcW w:w="1216" w:type="dxa"/>
            <w:tcBorders>
              <w:top w:val="nil"/>
              <w:left w:val="nil"/>
              <w:bottom w:val="single" w:sz="4" w:space="0" w:color="auto"/>
              <w:right w:val="nil"/>
            </w:tcBorders>
            <w:shd w:val="clear" w:color="auto" w:fill="auto"/>
            <w:vAlign w:val="bottom"/>
            <w:hideMark/>
          </w:tcPr>
          <w:p w14:paraId="4379DB6F" w14:textId="1F52F2AE" w:rsidR="004443EB" w:rsidRPr="00D10927" w:rsidDel="00AA2CC5" w:rsidRDefault="004443EB">
            <w:pPr>
              <w:pStyle w:val="Heading2"/>
              <w:rPr>
                <w:del w:id="12916" w:author="Koffler Roman" w:date="2018-04-19T17:43:00Z"/>
                <w:rPrChange w:id="12917" w:author="Koffler Roman" w:date="2018-05-25T16:07:00Z">
                  <w:rPr>
                    <w:del w:id="12918" w:author="Koffler Roman" w:date="2018-04-19T17:43:00Z"/>
                  </w:rPr>
                </w:rPrChange>
              </w:rPr>
              <w:pPrChange w:id="12919" w:author="Koffler Roman" w:date="2018-05-29T08:42:00Z">
                <w:pPr>
                  <w:jc w:val="center"/>
                </w:pPr>
              </w:pPrChange>
            </w:pPr>
            <w:del w:id="12920" w:author="Koffler Roman" w:date="2018-04-19T17:43:00Z">
              <w:r w:rsidRPr="00D10927" w:rsidDel="00AA2CC5">
                <w:rPr>
                  <w:rPrChange w:id="12921" w:author="Koffler Roman" w:date="2018-05-25T16:07:00Z">
                    <w:rPr/>
                  </w:rPrChange>
                </w:rPr>
                <w:delText>Ostatné realizovateľné cenné papiere</w:delText>
              </w:r>
            </w:del>
          </w:p>
        </w:tc>
        <w:tc>
          <w:tcPr>
            <w:tcW w:w="1047" w:type="dxa"/>
            <w:tcBorders>
              <w:top w:val="nil"/>
              <w:left w:val="nil"/>
              <w:bottom w:val="single" w:sz="4" w:space="0" w:color="auto"/>
              <w:right w:val="nil"/>
            </w:tcBorders>
            <w:shd w:val="clear" w:color="auto" w:fill="auto"/>
            <w:vAlign w:val="bottom"/>
            <w:hideMark/>
          </w:tcPr>
          <w:p w14:paraId="34E41641" w14:textId="1D4E3765" w:rsidR="004443EB" w:rsidRPr="00D10927" w:rsidDel="00AA2CC5" w:rsidRDefault="004443EB">
            <w:pPr>
              <w:pStyle w:val="Heading2"/>
              <w:rPr>
                <w:del w:id="12922" w:author="Koffler Roman" w:date="2018-04-19T17:43:00Z"/>
                <w:rPrChange w:id="12923" w:author="Koffler Roman" w:date="2018-05-25T16:07:00Z">
                  <w:rPr>
                    <w:del w:id="12924" w:author="Koffler Roman" w:date="2018-04-19T17:43:00Z"/>
                  </w:rPr>
                </w:rPrChange>
              </w:rPr>
              <w:pPrChange w:id="12925" w:author="Koffler Roman" w:date="2018-05-29T08:42:00Z">
                <w:pPr>
                  <w:jc w:val="center"/>
                </w:pPr>
              </w:pPrChange>
            </w:pPr>
            <w:del w:id="12926" w:author="Koffler Roman" w:date="2018-04-19T17:43:00Z">
              <w:r w:rsidRPr="00D10927" w:rsidDel="00AA2CC5">
                <w:rPr>
                  <w:rPrChange w:id="12927" w:author="Koffler Roman" w:date="2018-05-25T16:07:00Z">
                    <w:rPr/>
                  </w:rPrChange>
                </w:rPr>
                <w:delText>Pôžičky prepojeným ÚJ</w:delText>
              </w:r>
            </w:del>
          </w:p>
        </w:tc>
        <w:tc>
          <w:tcPr>
            <w:tcW w:w="1092" w:type="dxa"/>
            <w:tcBorders>
              <w:top w:val="nil"/>
              <w:left w:val="nil"/>
              <w:bottom w:val="single" w:sz="4" w:space="0" w:color="auto"/>
              <w:right w:val="nil"/>
            </w:tcBorders>
            <w:shd w:val="clear" w:color="auto" w:fill="auto"/>
            <w:vAlign w:val="bottom"/>
            <w:hideMark/>
          </w:tcPr>
          <w:p w14:paraId="2D3688CA" w14:textId="62DAEF0E" w:rsidR="004443EB" w:rsidRPr="00D10927" w:rsidDel="00AA2CC5" w:rsidRDefault="004443EB">
            <w:pPr>
              <w:pStyle w:val="Heading2"/>
              <w:rPr>
                <w:del w:id="12928" w:author="Koffler Roman" w:date="2018-04-19T17:43:00Z"/>
                <w:rPrChange w:id="12929" w:author="Koffler Roman" w:date="2018-05-25T16:07:00Z">
                  <w:rPr>
                    <w:del w:id="12930" w:author="Koffler Roman" w:date="2018-04-19T17:43:00Z"/>
                  </w:rPr>
                </w:rPrChange>
              </w:rPr>
              <w:pPrChange w:id="12931" w:author="Koffler Roman" w:date="2018-05-29T08:42:00Z">
                <w:pPr>
                  <w:jc w:val="center"/>
                </w:pPr>
              </w:pPrChange>
            </w:pPr>
            <w:del w:id="12932" w:author="Koffler Roman" w:date="2018-04-19T17:43:00Z">
              <w:r w:rsidRPr="00D10927" w:rsidDel="00AA2CC5">
                <w:rPr>
                  <w:rPrChange w:id="12933" w:author="Koffler Roman" w:date="2018-05-25T16:07:00Z">
                    <w:rPr/>
                  </w:rPrChange>
                </w:rPr>
                <w:delText>Pôžičky v rámci podielovej účasti okrem prepojených ÚJ</w:delText>
              </w:r>
            </w:del>
          </w:p>
        </w:tc>
        <w:tc>
          <w:tcPr>
            <w:tcW w:w="978" w:type="dxa"/>
            <w:tcBorders>
              <w:top w:val="nil"/>
              <w:left w:val="nil"/>
              <w:bottom w:val="single" w:sz="4" w:space="0" w:color="auto"/>
              <w:right w:val="nil"/>
            </w:tcBorders>
            <w:shd w:val="clear" w:color="auto" w:fill="auto"/>
            <w:vAlign w:val="bottom"/>
            <w:hideMark/>
          </w:tcPr>
          <w:p w14:paraId="202A8AAC" w14:textId="3B136D8D" w:rsidR="004443EB" w:rsidRPr="00D10927" w:rsidDel="00AA2CC5" w:rsidRDefault="004443EB">
            <w:pPr>
              <w:pStyle w:val="Heading2"/>
              <w:rPr>
                <w:del w:id="12934" w:author="Koffler Roman" w:date="2018-04-19T17:43:00Z"/>
                <w:rPrChange w:id="12935" w:author="Koffler Roman" w:date="2018-05-25T16:07:00Z">
                  <w:rPr>
                    <w:del w:id="12936" w:author="Koffler Roman" w:date="2018-04-19T17:43:00Z"/>
                  </w:rPr>
                </w:rPrChange>
              </w:rPr>
              <w:pPrChange w:id="12937" w:author="Koffler Roman" w:date="2018-05-29T08:42:00Z">
                <w:pPr>
                  <w:jc w:val="center"/>
                </w:pPr>
              </w:pPrChange>
            </w:pPr>
            <w:del w:id="12938" w:author="Koffler Roman" w:date="2018-04-19T17:43:00Z">
              <w:r w:rsidRPr="00D10927" w:rsidDel="00AA2CC5">
                <w:rPr>
                  <w:rPrChange w:id="12939" w:author="Koffler Roman" w:date="2018-05-25T16:07:00Z">
                    <w:rPr/>
                  </w:rPrChange>
                </w:rPr>
                <w:delText>Ostatné pôžičky</w:delText>
              </w:r>
            </w:del>
          </w:p>
        </w:tc>
        <w:tc>
          <w:tcPr>
            <w:tcW w:w="978" w:type="dxa"/>
            <w:tcBorders>
              <w:top w:val="nil"/>
              <w:left w:val="nil"/>
              <w:bottom w:val="single" w:sz="4" w:space="0" w:color="auto"/>
              <w:right w:val="nil"/>
            </w:tcBorders>
            <w:shd w:val="clear" w:color="auto" w:fill="auto"/>
            <w:vAlign w:val="bottom"/>
            <w:hideMark/>
          </w:tcPr>
          <w:p w14:paraId="1B16A16F" w14:textId="0E9F58C6" w:rsidR="004443EB" w:rsidRPr="00D10927" w:rsidDel="00AA2CC5" w:rsidRDefault="004443EB">
            <w:pPr>
              <w:pStyle w:val="Heading2"/>
              <w:rPr>
                <w:del w:id="12940" w:author="Koffler Roman" w:date="2018-04-19T17:43:00Z"/>
                <w:rPrChange w:id="12941" w:author="Koffler Roman" w:date="2018-05-25T16:07:00Z">
                  <w:rPr>
                    <w:del w:id="12942" w:author="Koffler Roman" w:date="2018-04-19T17:43:00Z"/>
                  </w:rPr>
                </w:rPrChange>
              </w:rPr>
              <w:pPrChange w:id="12943" w:author="Koffler Roman" w:date="2018-05-29T08:42:00Z">
                <w:pPr>
                  <w:jc w:val="center"/>
                </w:pPr>
              </w:pPrChange>
            </w:pPr>
            <w:del w:id="12944" w:author="Koffler Roman" w:date="2018-04-19T17:43:00Z">
              <w:r w:rsidRPr="00D10927" w:rsidDel="00AA2CC5">
                <w:rPr>
                  <w:rPrChange w:id="12945" w:author="Koffler Roman" w:date="2018-05-25T16:07:00Z">
                    <w:rPr/>
                  </w:rPrChange>
                </w:rPr>
                <w:delText>Dlhové CP a Ostatný DFM</w:delText>
              </w:r>
            </w:del>
          </w:p>
        </w:tc>
        <w:tc>
          <w:tcPr>
            <w:tcW w:w="1010" w:type="dxa"/>
            <w:tcBorders>
              <w:top w:val="nil"/>
              <w:left w:val="nil"/>
              <w:bottom w:val="single" w:sz="4" w:space="0" w:color="auto"/>
              <w:right w:val="nil"/>
            </w:tcBorders>
            <w:shd w:val="clear" w:color="auto" w:fill="auto"/>
            <w:vAlign w:val="bottom"/>
            <w:hideMark/>
          </w:tcPr>
          <w:p w14:paraId="4E3BD499" w14:textId="0928140C" w:rsidR="004443EB" w:rsidRPr="00D10927" w:rsidDel="00AA2CC5" w:rsidRDefault="004443EB">
            <w:pPr>
              <w:pStyle w:val="Heading2"/>
              <w:rPr>
                <w:del w:id="12946" w:author="Koffler Roman" w:date="2018-04-19T17:43:00Z"/>
                <w:rPrChange w:id="12947" w:author="Koffler Roman" w:date="2018-05-25T16:07:00Z">
                  <w:rPr>
                    <w:del w:id="12948" w:author="Koffler Roman" w:date="2018-04-19T17:43:00Z"/>
                  </w:rPr>
                </w:rPrChange>
              </w:rPr>
              <w:pPrChange w:id="12949" w:author="Koffler Roman" w:date="2018-05-29T08:42:00Z">
                <w:pPr>
                  <w:jc w:val="center"/>
                </w:pPr>
              </w:pPrChange>
            </w:pPr>
            <w:del w:id="12950" w:author="Koffler Roman" w:date="2018-04-19T17:43:00Z">
              <w:r w:rsidRPr="00D10927" w:rsidDel="00AA2CC5">
                <w:rPr>
                  <w:rPrChange w:id="12951" w:author="Koffler Roman" w:date="2018-05-25T16:07:00Z">
                    <w:rPr/>
                  </w:rPrChange>
                </w:rPr>
                <w:delText>Pôžičky a ostatný DFM s dobou splatnosti najviac jeden rok</w:delText>
              </w:r>
            </w:del>
          </w:p>
        </w:tc>
        <w:tc>
          <w:tcPr>
            <w:tcW w:w="1015" w:type="dxa"/>
            <w:tcBorders>
              <w:top w:val="nil"/>
              <w:left w:val="nil"/>
              <w:bottom w:val="single" w:sz="4" w:space="0" w:color="auto"/>
              <w:right w:val="nil"/>
            </w:tcBorders>
            <w:shd w:val="clear" w:color="auto" w:fill="auto"/>
            <w:vAlign w:val="bottom"/>
            <w:hideMark/>
          </w:tcPr>
          <w:p w14:paraId="6857D10A" w14:textId="4736950E" w:rsidR="004443EB" w:rsidRPr="00D10927" w:rsidDel="00AA2CC5" w:rsidRDefault="004443EB">
            <w:pPr>
              <w:pStyle w:val="Heading2"/>
              <w:rPr>
                <w:del w:id="12952" w:author="Koffler Roman" w:date="2018-04-19T17:43:00Z"/>
                <w:rPrChange w:id="12953" w:author="Koffler Roman" w:date="2018-05-25T16:07:00Z">
                  <w:rPr>
                    <w:del w:id="12954" w:author="Koffler Roman" w:date="2018-04-19T17:43:00Z"/>
                  </w:rPr>
                </w:rPrChange>
              </w:rPr>
              <w:pPrChange w:id="12955" w:author="Koffler Roman" w:date="2018-05-29T08:42:00Z">
                <w:pPr>
                  <w:jc w:val="center"/>
                </w:pPr>
              </w:pPrChange>
            </w:pPr>
            <w:del w:id="12956" w:author="Koffler Roman" w:date="2018-04-19T17:43:00Z">
              <w:r w:rsidRPr="00D10927" w:rsidDel="00AA2CC5">
                <w:rPr>
                  <w:rPrChange w:id="12957" w:author="Koffler Roman" w:date="2018-05-25T16:07:00Z">
                    <w:rPr/>
                  </w:rPrChange>
                </w:rPr>
                <w:delText>Účty v bankách s dobou viazanosti dlhšou ako jeden rok</w:delText>
              </w:r>
            </w:del>
          </w:p>
        </w:tc>
        <w:tc>
          <w:tcPr>
            <w:tcW w:w="1110" w:type="dxa"/>
            <w:tcBorders>
              <w:top w:val="nil"/>
              <w:left w:val="nil"/>
              <w:bottom w:val="single" w:sz="4" w:space="0" w:color="auto"/>
              <w:right w:val="nil"/>
            </w:tcBorders>
            <w:shd w:val="clear" w:color="auto" w:fill="auto"/>
            <w:vAlign w:val="bottom"/>
            <w:hideMark/>
          </w:tcPr>
          <w:p w14:paraId="0BFB5636" w14:textId="0912B503" w:rsidR="004443EB" w:rsidRPr="00D10927" w:rsidDel="00AA2CC5" w:rsidRDefault="004443EB">
            <w:pPr>
              <w:pStyle w:val="Heading2"/>
              <w:rPr>
                <w:del w:id="12958" w:author="Koffler Roman" w:date="2018-04-19T17:43:00Z"/>
                <w:rPrChange w:id="12959" w:author="Koffler Roman" w:date="2018-05-25T16:07:00Z">
                  <w:rPr>
                    <w:del w:id="12960" w:author="Koffler Roman" w:date="2018-04-19T17:43:00Z"/>
                  </w:rPr>
                </w:rPrChange>
              </w:rPr>
              <w:pPrChange w:id="12961" w:author="Koffler Roman" w:date="2018-05-29T08:42:00Z">
                <w:pPr>
                  <w:jc w:val="center"/>
                </w:pPr>
              </w:pPrChange>
            </w:pPr>
            <w:del w:id="12962" w:author="Koffler Roman" w:date="2018-04-19T17:43:00Z">
              <w:r w:rsidRPr="00D10927" w:rsidDel="00AA2CC5">
                <w:rPr>
                  <w:rPrChange w:id="12963" w:author="Koffler Roman" w:date="2018-05-25T16:07:00Z">
                    <w:rPr/>
                  </w:rPrChange>
                </w:rPr>
                <w:delText>Obstarávaný DFM</w:delText>
              </w:r>
            </w:del>
          </w:p>
        </w:tc>
        <w:tc>
          <w:tcPr>
            <w:tcW w:w="1031" w:type="dxa"/>
            <w:tcBorders>
              <w:top w:val="nil"/>
              <w:left w:val="nil"/>
              <w:bottom w:val="single" w:sz="4" w:space="0" w:color="auto"/>
              <w:right w:val="nil"/>
            </w:tcBorders>
            <w:shd w:val="clear" w:color="auto" w:fill="auto"/>
            <w:vAlign w:val="bottom"/>
            <w:hideMark/>
          </w:tcPr>
          <w:p w14:paraId="44270678" w14:textId="1E0C6854" w:rsidR="004443EB" w:rsidRPr="00D10927" w:rsidDel="00AA2CC5" w:rsidRDefault="004443EB">
            <w:pPr>
              <w:pStyle w:val="Heading2"/>
              <w:rPr>
                <w:del w:id="12964" w:author="Koffler Roman" w:date="2018-04-19T17:43:00Z"/>
                <w:rPrChange w:id="12965" w:author="Koffler Roman" w:date="2018-05-25T16:07:00Z">
                  <w:rPr>
                    <w:del w:id="12966" w:author="Koffler Roman" w:date="2018-04-19T17:43:00Z"/>
                  </w:rPr>
                </w:rPrChange>
              </w:rPr>
              <w:pPrChange w:id="12967" w:author="Koffler Roman" w:date="2018-05-29T08:42:00Z">
                <w:pPr>
                  <w:jc w:val="center"/>
                </w:pPr>
              </w:pPrChange>
            </w:pPr>
            <w:del w:id="12968" w:author="Koffler Roman" w:date="2018-04-19T17:43:00Z">
              <w:r w:rsidRPr="00D10927" w:rsidDel="00AA2CC5">
                <w:rPr>
                  <w:rPrChange w:id="12969" w:author="Koffler Roman" w:date="2018-05-25T16:07:00Z">
                    <w:rPr/>
                  </w:rPrChange>
                </w:rPr>
                <w:delText>Poskytnuté preddavky na DFM</w:delText>
              </w:r>
            </w:del>
          </w:p>
        </w:tc>
        <w:tc>
          <w:tcPr>
            <w:tcW w:w="948" w:type="dxa"/>
            <w:tcBorders>
              <w:top w:val="nil"/>
              <w:left w:val="nil"/>
              <w:bottom w:val="single" w:sz="4" w:space="0" w:color="auto"/>
              <w:right w:val="nil"/>
            </w:tcBorders>
            <w:shd w:val="clear" w:color="auto" w:fill="auto"/>
            <w:vAlign w:val="bottom"/>
            <w:hideMark/>
          </w:tcPr>
          <w:p w14:paraId="283013EB" w14:textId="0F1C93A9" w:rsidR="004443EB" w:rsidRPr="00D10927" w:rsidDel="00AA2CC5" w:rsidRDefault="004443EB">
            <w:pPr>
              <w:pStyle w:val="Heading2"/>
              <w:rPr>
                <w:del w:id="12970" w:author="Koffler Roman" w:date="2018-04-19T17:43:00Z"/>
                <w:rPrChange w:id="12971" w:author="Koffler Roman" w:date="2018-05-25T16:07:00Z">
                  <w:rPr>
                    <w:del w:id="12972" w:author="Koffler Roman" w:date="2018-04-19T17:43:00Z"/>
                  </w:rPr>
                </w:rPrChange>
              </w:rPr>
              <w:pPrChange w:id="12973" w:author="Koffler Roman" w:date="2018-05-29T08:42:00Z">
                <w:pPr>
                  <w:jc w:val="center"/>
                </w:pPr>
              </w:pPrChange>
            </w:pPr>
            <w:del w:id="12974" w:author="Koffler Roman" w:date="2018-04-19T17:43:00Z">
              <w:r w:rsidRPr="00D10927" w:rsidDel="00AA2CC5">
                <w:rPr>
                  <w:rPrChange w:id="12975" w:author="Koffler Roman" w:date="2018-05-25T16:07:00Z">
                    <w:rPr/>
                  </w:rPrChange>
                </w:rPr>
                <w:delText>Spolu</w:delText>
              </w:r>
            </w:del>
          </w:p>
        </w:tc>
      </w:tr>
      <w:tr w:rsidR="007E12D4" w:rsidRPr="00D10927" w:rsidDel="00AA2CC5" w14:paraId="0A81E242" w14:textId="77777777" w:rsidTr="00AA2CC5">
        <w:trPr>
          <w:trHeight w:val="240"/>
          <w:del w:id="12976" w:author="Koffler Roman" w:date="2018-04-19T17:43:00Z"/>
        </w:trPr>
        <w:tc>
          <w:tcPr>
            <w:tcW w:w="1531" w:type="dxa"/>
            <w:tcBorders>
              <w:top w:val="nil"/>
              <w:left w:val="nil"/>
              <w:bottom w:val="nil"/>
              <w:right w:val="nil"/>
            </w:tcBorders>
            <w:shd w:val="clear" w:color="auto" w:fill="auto"/>
            <w:vAlign w:val="bottom"/>
            <w:hideMark/>
          </w:tcPr>
          <w:p w14:paraId="556431F9" w14:textId="0FECB3ED" w:rsidR="004443EB" w:rsidRPr="0020009A" w:rsidDel="00AA2CC5" w:rsidRDefault="004443EB">
            <w:pPr>
              <w:pStyle w:val="Heading2"/>
              <w:rPr>
                <w:del w:id="12977" w:author="Koffler Roman" w:date="2018-04-19T17:43:00Z"/>
              </w:rPr>
              <w:pPrChange w:id="12978" w:author="Koffler Roman" w:date="2018-05-29T08:42:00Z">
                <w:pPr/>
              </w:pPrChange>
            </w:pPr>
            <w:del w:id="12979" w:author="Koffler Roman" w:date="2018-04-19T17:43:00Z">
              <w:r w:rsidRPr="00B30376" w:rsidDel="00AA2CC5">
                <w:delText>Prvotné ocenenie</w:delText>
              </w:r>
            </w:del>
          </w:p>
        </w:tc>
        <w:tc>
          <w:tcPr>
            <w:tcW w:w="1092" w:type="dxa"/>
            <w:tcBorders>
              <w:top w:val="nil"/>
              <w:left w:val="nil"/>
              <w:bottom w:val="nil"/>
              <w:right w:val="nil"/>
            </w:tcBorders>
            <w:shd w:val="clear" w:color="auto" w:fill="auto"/>
            <w:vAlign w:val="bottom"/>
            <w:hideMark/>
          </w:tcPr>
          <w:p w14:paraId="7FDDF160" w14:textId="06BF4A6A" w:rsidR="004443EB" w:rsidRPr="00812EC2" w:rsidDel="00AA2CC5" w:rsidRDefault="004443EB">
            <w:pPr>
              <w:pStyle w:val="Heading2"/>
              <w:rPr>
                <w:del w:id="12980" w:author="Koffler Roman" w:date="2018-04-19T17:43:00Z"/>
              </w:rPr>
              <w:pPrChange w:id="12981" w:author="Koffler Roman" w:date="2018-05-29T08:42:00Z">
                <w:pPr/>
              </w:pPrChange>
            </w:pPr>
          </w:p>
        </w:tc>
        <w:tc>
          <w:tcPr>
            <w:tcW w:w="1092" w:type="dxa"/>
            <w:tcBorders>
              <w:top w:val="nil"/>
              <w:left w:val="nil"/>
              <w:bottom w:val="nil"/>
              <w:right w:val="nil"/>
            </w:tcBorders>
            <w:shd w:val="clear" w:color="auto" w:fill="auto"/>
            <w:vAlign w:val="bottom"/>
            <w:hideMark/>
          </w:tcPr>
          <w:p w14:paraId="0081DA81" w14:textId="73968AA3" w:rsidR="004443EB" w:rsidRPr="001D4FD2" w:rsidDel="00AA2CC5" w:rsidRDefault="004443EB">
            <w:pPr>
              <w:pStyle w:val="Heading2"/>
              <w:rPr>
                <w:del w:id="12982" w:author="Koffler Roman" w:date="2018-04-19T17:43:00Z"/>
              </w:rPr>
              <w:pPrChange w:id="12983" w:author="Koffler Roman" w:date="2018-05-29T08:42:00Z">
                <w:pPr/>
              </w:pPrChange>
            </w:pPr>
          </w:p>
        </w:tc>
        <w:tc>
          <w:tcPr>
            <w:tcW w:w="1216" w:type="dxa"/>
            <w:tcBorders>
              <w:top w:val="nil"/>
              <w:left w:val="nil"/>
              <w:bottom w:val="nil"/>
              <w:right w:val="nil"/>
            </w:tcBorders>
            <w:shd w:val="clear" w:color="auto" w:fill="auto"/>
            <w:vAlign w:val="bottom"/>
            <w:hideMark/>
          </w:tcPr>
          <w:p w14:paraId="10A82643" w14:textId="71519004" w:rsidR="004443EB" w:rsidRPr="00D976EF" w:rsidDel="00AA2CC5" w:rsidRDefault="004443EB">
            <w:pPr>
              <w:pStyle w:val="Heading2"/>
              <w:rPr>
                <w:del w:id="12984" w:author="Koffler Roman" w:date="2018-04-19T17:43:00Z"/>
              </w:rPr>
              <w:pPrChange w:id="12985" w:author="Koffler Roman" w:date="2018-05-29T08:42:00Z">
                <w:pPr/>
              </w:pPrChange>
            </w:pPr>
          </w:p>
        </w:tc>
        <w:tc>
          <w:tcPr>
            <w:tcW w:w="1047" w:type="dxa"/>
            <w:tcBorders>
              <w:top w:val="nil"/>
              <w:left w:val="nil"/>
              <w:bottom w:val="nil"/>
              <w:right w:val="nil"/>
            </w:tcBorders>
            <w:shd w:val="clear" w:color="auto" w:fill="auto"/>
            <w:vAlign w:val="bottom"/>
            <w:hideMark/>
          </w:tcPr>
          <w:p w14:paraId="1DD08FF1" w14:textId="610ECC95" w:rsidR="004443EB" w:rsidRPr="006B2AAF" w:rsidDel="00AA2CC5" w:rsidRDefault="004443EB">
            <w:pPr>
              <w:pStyle w:val="Heading2"/>
              <w:rPr>
                <w:del w:id="12986" w:author="Koffler Roman" w:date="2018-04-19T17:43:00Z"/>
              </w:rPr>
              <w:pPrChange w:id="12987" w:author="Koffler Roman" w:date="2018-05-29T08:42:00Z">
                <w:pPr/>
              </w:pPrChange>
            </w:pPr>
          </w:p>
        </w:tc>
        <w:tc>
          <w:tcPr>
            <w:tcW w:w="1092" w:type="dxa"/>
            <w:tcBorders>
              <w:top w:val="nil"/>
              <w:left w:val="nil"/>
              <w:bottom w:val="nil"/>
              <w:right w:val="nil"/>
            </w:tcBorders>
            <w:shd w:val="clear" w:color="auto" w:fill="auto"/>
            <w:vAlign w:val="bottom"/>
            <w:hideMark/>
          </w:tcPr>
          <w:p w14:paraId="652EC6FC" w14:textId="0FCB55F6" w:rsidR="004443EB" w:rsidRPr="001407A0" w:rsidDel="00AA2CC5" w:rsidRDefault="004443EB">
            <w:pPr>
              <w:pStyle w:val="Heading2"/>
              <w:rPr>
                <w:del w:id="12988" w:author="Koffler Roman" w:date="2018-04-19T17:43:00Z"/>
              </w:rPr>
              <w:pPrChange w:id="12989" w:author="Koffler Roman" w:date="2018-05-29T08:42:00Z">
                <w:pPr/>
              </w:pPrChange>
            </w:pPr>
          </w:p>
        </w:tc>
        <w:tc>
          <w:tcPr>
            <w:tcW w:w="978" w:type="dxa"/>
            <w:tcBorders>
              <w:top w:val="nil"/>
              <w:left w:val="nil"/>
              <w:bottom w:val="nil"/>
              <w:right w:val="nil"/>
            </w:tcBorders>
            <w:shd w:val="clear" w:color="auto" w:fill="auto"/>
            <w:vAlign w:val="bottom"/>
            <w:hideMark/>
          </w:tcPr>
          <w:p w14:paraId="4E949D1B" w14:textId="06AD6C14" w:rsidR="004443EB" w:rsidRPr="00D10927" w:rsidDel="00AA2CC5" w:rsidRDefault="004443EB">
            <w:pPr>
              <w:pStyle w:val="Heading2"/>
              <w:rPr>
                <w:del w:id="12990" w:author="Koffler Roman" w:date="2018-04-19T17:43:00Z"/>
                <w:rPrChange w:id="12991" w:author="Koffler Roman" w:date="2018-05-25T16:07:00Z">
                  <w:rPr>
                    <w:del w:id="12992" w:author="Koffler Roman" w:date="2018-04-19T17:43:00Z"/>
                  </w:rPr>
                </w:rPrChange>
              </w:rPr>
              <w:pPrChange w:id="12993" w:author="Koffler Roman" w:date="2018-05-29T08:42:00Z">
                <w:pPr/>
              </w:pPrChange>
            </w:pPr>
          </w:p>
        </w:tc>
        <w:tc>
          <w:tcPr>
            <w:tcW w:w="978" w:type="dxa"/>
            <w:tcBorders>
              <w:top w:val="nil"/>
              <w:left w:val="nil"/>
              <w:bottom w:val="nil"/>
              <w:right w:val="nil"/>
            </w:tcBorders>
            <w:shd w:val="clear" w:color="auto" w:fill="auto"/>
            <w:vAlign w:val="bottom"/>
            <w:hideMark/>
          </w:tcPr>
          <w:p w14:paraId="365BF804" w14:textId="4617E719" w:rsidR="004443EB" w:rsidRPr="00D10927" w:rsidDel="00AA2CC5" w:rsidRDefault="004443EB">
            <w:pPr>
              <w:pStyle w:val="Heading2"/>
              <w:rPr>
                <w:del w:id="12994" w:author="Koffler Roman" w:date="2018-04-19T17:43:00Z"/>
                <w:rPrChange w:id="12995" w:author="Koffler Roman" w:date="2018-05-25T16:07:00Z">
                  <w:rPr>
                    <w:del w:id="12996" w:author="Koffler Roman" w:date="2018-04-19T17:43:00Z"/>
                  </w:rPr>
                </w:rPrChange>
              </w:rPr>
              <w:pPrChange w:id="12997" w:author="Koffler Roman" w:date="2018-05-29T08:42:00Z">
                <w:pPr/>
              </w:pPrChange>
            </w:pPr>
          </w:p>
        </w:tc>
        <w:tc>
          <w:tcPr>
            <w:tcW w:w="1010" w:type="dxa"/>
            <w:tcBorders>
              <w:top w:val="nil"/>
              <w:left w:val="nil"/>
              <w:bottom w:val="nil"/>
              <w:right w:val="nil"/>
            </w:tcBorders>
            <w:shd w:val="clear" w:color="auto" w:fill="auto"/>
            <w:vAlign w:val="bottom"/>
            <w:hideMark/>
          </w:tcPr>
          <w:p w14:paraId="014677D1" w14:textId="1E098DE4" w:rsidR="004443EB" w:rsidRPr="00D10927" w:rsidDel="00AA2CC5" w:rsidRDefault="004443EB">
            <w:pPr>
              <w:pStyle w:val="Heading2"/>
              <w:rPr>
                <w:del w:id="12998" w:author="Koffler Roman" w:date="2018-04-19T17:43:00Z"/>
                <w:rPrChange w:id="12999" w:author="Koffler Roman" w:date="2018-05-25T16:07:00Z">
                  <w:rPr>
                    <w:del w:id="13000" w:author="Koffler Roman" w:date="2018-04-19T17:43:00Z"/>
                  </w:rPr>
                </w:rPrChange>
              </w:rPr>
              <w:pPrChange w:id="13001" w:author="Koffler Roman" w:date="2018-05-29T08:42:00Z">
                <w:pPr/>
              </w:pPrChange>
            </w:pPr>
          </w:p>
        </w:tc>
        <w:tc>
          <w:tcPr>
            <w:tcW w:w="1015" w:type="dxa"/>
            <w:tcBorders>
              <w:top w:val="nil"/>
              <w:left w:val="nil"/>
              <w:bottom w:val="nil"/>
              <w:right w:val="nil"/>
            </w:tcBorders>
            <w:shd w:val="clear" w:color="auto" w:fill="auto"/>
            <w:vAlign w:val="bottom"/>
            <w:hideMark/>
          </w:tcPr>
          <w:p w14:paraId="076F2F8C" w14:textId="6F951534" w:rsidR="004443EB" w:rsidRPr="00D10927" w:rsidDel="00AA2CC5" w:rsidRDefault="004443EB">
            <w:pPr>
              <w:pStyle w:val="Heading2"/>
              <w:rPr>
                <w:del w:id="13002" w:author="Koffler Roman" w:date="2018-04-19T17:43:00Z"/>
                <w:rPrChange w:id="13003" w:author="Koffler Roman" w:date="2018-05-25T16:07:00Z">
                  <w:rPr>
                    <w:del w:id="13004" w:author="Koffler Roman" w:date="2018-04-19T17:43:00Z"/>
                  </w:rPr>
                </w:rPrChange>
              </w:rPr>
              <w:pPrChange w:id="13005" w:author="Koffler Roman" w:date="2018-05-29T08:42:00Z">
                <w:pPr/>
              </w:pPrChange>
            </w:pPr>
          </w:p>
        </w:tc>
        <w:tc>
          <w:tcPr>
            <w:tcW w:w="1110" w:type="dxa"/>
            <w:tcBorders>
              <w:top w:val="nil"/>
              <w:left w:val="nil"/>
              <w:bottom w:val="nil"/>
              <w:right w:val="nil"/>
            </w:tcBorders>
            <w:shd w:val="clear" w:color="auto" w:fill="auto"/>
            <w:vAlign w:val="bottom"/>
            <w:hideMark/>
          </w:tcPr>
          <w:p w14:paraId="4F7FBE30" w14:textId="455B60A1" w:rsidR="004443EB" w:rsidRPr="00D10927" w:rsidDel="00AA2CC5" w:rsidRDefault="004443EB">
            <w:pPr>
              <w:pStyle w:val="Heading2"/>
              <w:rPr>
                <w:del w:id="13006" w:author="Koffler Roman" w:date="2018-04-19T17:43:00Z"/>
                <w:rPrChange w:id="13007" w:author="Koffler Roman" w:date="2018-05-25T16:07:00Z">
                  <w:rPr>
                    <w:del w:id="13008" w:author="Koffler Roman" w:date="2018-04-19T17:43:00Z"/>
                  </w:rPr>
                </w:rPrChange>
              </w:rPr>
              <w:pPrChange w:id="13009" w:author="Koffler Roman" w:date="2018-05-29T08:42:00Z">
                <w:pPr/>
              </w:pPrChange>
            </w:pPr>
          </w:p>
        </w:tc>
        <w:tc>
          <w:tcPr>
            <w:tcW w:w="1031" w:type="dxa"/>
            <w:tcBorders>
              <w:top w:val="nil"/>
              <w:left w:val="nil"/>
              <w:bottom w:val="nil"/>
              <w:right w:val="nil"/>
            </w:tcBorders>
            <w:shd w:val="clear" w:color="auto" w:fill="auto"/>
            <w:vAlign w:val="bottom"/>
            <w:hideMark/>
          </w:tcPr>
          <w:p w14:paraId="72B022D8" w14:textId="5D96DA53" w:rsidR="004443EB" w:rsidRPr="00D10927" w:rsidDel="00AA2CC5" w:rsidRDefault="004443EB">
            <w:pPr>
              <w:pStyle w:val="Heading2"/>
              <w:rPr>
                <w:del w:id="13010" w:author="Koffler Roman" w:date="2018-04-19T17:43:00Z"/>
                <w:rPrChange w:id="13011" w:author="Koffler Roman" w:date="2018-05-25T16:07:00Z">
                  <w:rPr>
                    <w:del w:id="13012" w:author="Koffler Roman" w:date="2018-04-19T17:43:00Z"/>
                  </w:rPr>
                </w:rPrChange>
              </w:rPr>
              <w:pPrChange w:id="13013" w:author="Koffler Roman" w:date="2018-05-29T08:42:00Z">
                <w:pPr/>
              </w:pPrChange>
            </w:pPr>
          </w:p>
        </w:tc>
        <w:tc>
          <w:tcPr>
            <w:tcW w:w="948" w:type="dxa"/>
            <w:tcBorders>
              <w:top w:val="nil"/>
              <w:left w:val="nil"/>
              <w:bottom w:val="nil"/>
              <w:right w:val="nil"/>
            </w:tcBorders>
            <w:shd w:val="clear" w:color="auto" w:fill="auto"/>
            <w:vAlign w:val="bottom"/>
            <w:hideMark/>
          </w:tcPr>
          <w:p w14:paraId="6A35B419" w14:textId="7F429A2F" w:rsidR="004443EB" w:rsidRPr="00D10927" w:rsidDel="00AA2CC5" w:rsidRDefault="004443EB">
            <w:pPr>
              <w:pStyle w:val="Heading2"/>
              <w:rPr>
                <w:del w:id="13014" w:author="Koffler Roman" w:date="2018-04-19T17:43:00Z"/>
                <w:rPrChange w:id="13015" w:author="Koffler Roman" w:date="2018-05-25T16:07:00Z">
                  <w:rPr>
                    <w:del w:id="13016" w:author="Koffler Roman" w:date="2018-04-19T17:43:00Z"/>
                  </w:rPr>
                </w:rPrChange>
              </w:rPr>
              <w:pPrChange w:id="13017" w:author="Koffler Roman" w:date="2018-05-29T08:42:00Z">
                <w:pPr/>
              </w:pPrChange>
            </w:pPr>
          </w:p>
        </w:tc>
      </w:tr>
      <w:tr w:rsidR="007E12D4" w:rsidRPr="00D10927" w:rsidDel="00AA2CC5" w14:paraId="33D1AA69" w14:textId="77777777" w:rsidTr="00AA2CC5">
        <w:trPr>
          <w:trHeight w:val="240"/>
          <w:del w:id="13018" w:author="Koffler Roman" w:date="2018-04-19T17:43:00Z"/>
        </w:trPr>
        <w:tc>
          <w:tcPr>
            <w:tcW w:w="1531" w:type="dxa"/>
            <w:tcBorders>
              <w:top w:val="nil"/>
              <w:left w:val="nil"/>
              <w:bottom w:val="nil"/>
              <w:right w:val="nil"/>
            </w:tcBorders>
            <w:shd w:val="clear" w:color="auto" w:fill="auto"/>
            <w:vAlign w:val="bottom"/>
            <w:hideMark/>
          </w:tcPr>
          <w:p w14:paraId="40EC0C55" w14:textId="0ED73926" w:rsidR="004443EB" w:rsidRPr="0020009A" w:rsidDel="00AA2CC5" w:rsidRDefault="004443EB">
            <w:pPr>
              <w:pStyle w:val="Heading2"/>
              <w:rPr>
                <w:del w:id="13019" w:author="Koffler Roman" w:date="2018-04-19T17:43:00Z"/>
              </w:rPr>
              <w:pPrChange w:id="13020" w:author="Koffler Roman" w:date="2018-05-29T08:42:00Z">
                <w:pPr/>
              </w:pPrChange>
            </w:pPr>
            <w:del w:id="13021" w:author="Koffler Roman" w:date="2018-04-19T17:43:00Z">
              <w:r w:rsidRPr="00B30376" w:rsidDel="00AA2CC5">
                <w:delText>Stav k 1.1.2017</w:delText>
              </w:r>
            </w:del>
          </w:p>
        </w:tc>
        <w:tc>
          <w:tcPr>
            <w:tcW w:w="1092" w:type="dxa"/>
            <w:tcBorders>
              <w:top w:val="nil"/>
              <w:left w:val="nil"/>
              <w:bottom w:val="nil"/>
              <w:right w:val="nil"/>
            </w:tcBorders>
            <w:shd w:val="clear" w:color="auto" w:fill="auto"/>
            <w:vAlign w:val="bottom"/>
            <w:hideMark/>
          </w:tcPr>
          <w:p w14:paraId="3AA1EE5F" w14:textId="41E2EAA7" w:rsidR="004443EB" w:rsidRPr="0020009A" w:rsidDel="00AA2CC5" w:rsidRDefault="004443EB">
            <w:pPr>
              <w:pStyle w:val="Heading2"/>
              <w:rPr>
                <w:del w:id="13022" w:author="Koffler Roman" w:date="2018-04-19T17:43:00Z"/>
              </w:rPr>
              <w:pPrChange w:id="13023" w:author="Koffler Roman" w:date="2018-05-29T08:42:00Z">
                <w:pPr>
                  <w:jc w:val="right"/>
                </w:pPr>
              </w:pPrChange>
            </w:pPr>
            <w:del w:id="13024" w:author="Koffler Roman" w:date="2018-04-19T17:43:00Z">
              <w:r w:rsidRPr="0020009A" w:rsidDel="00AA2CC5">
                <w:delText>0</w:delText>
              </w:r>
            </w:del>
          </w:p>
        </w:tc>
        <w:tc>
          <w:tcPr>
            <w:tcW w:w="1092" w:type="dxa"/>
            <w:tcBorders>
              <w:top w:val="nil"/>
              <w:left w:val="nil"/>
              <w:bottom w:val="nil"/>
              <w:right w:val="nil"/>
            </w:tcBorders>
            <w:shd w:val="clear" w:color="auto" w:fill="auto"/>
            <w:vAlign w:val="bottom"/>
            <w:hideMark/>
          </w:tcPr>
          <w:p w14:paraId="71429604" w14:textId="6DC0F5E6" w:rsidR="004443EB" w:rsidRPr="00812EC2" w:rsidDel="00AA2CC5" w:rsidRDefault="004443EB">
            <w:pPr>
              <w:pStyle w:val="Heading2"/>
              <w:rPr>
                <w:del w:id="13025" w:author="Koffler Roman" w:date="2018-04-19T17:43:00Z"/>
              </w:rPr>
              <w:pPrChange w:id="13026" w:author="Koffler Roman" w:date="2018-05-29T08:42:00Z">
                <w:pPr>
                  <w:jc w:val="right"/>
                </w:pPr>
              </w:pPrChange>
            </w:pPr>
            <w:del w:id="13027" w:author="Koffler Roman" w:date="2018-04-19T17:43:00Z">
              <w:r w:rsidRPr="00812EC2" w:rsidDel="00AA2CC5">
                <w:delText>0</w:delText>
              </w:r>
            </w:del>
          </w:p>
        </w:tc>
        <w:tc>
          <w:tcPr>
            <w:tcW w:w="1216" w:type="dxa"/>
            <w:tcBorders>
              <w:top w:val="nil"/>
              <w:left w:val="nil"/>
              <w:bottom w:val="nil"/>
              <w:right w:val="nil"/>
            </w:tcBorders>
            <w:shd w:val="clear" w:color="auto" w:fill="auto"/>
            <w:vAlign w:val="bottom"/>
            <w:hideMark/>
          </w:tcPr>
          <w:p w14:paraId="2281F9B0" w14:textId="7048E0B1" w:rsidR="004443EB" w:rsidRPr="001D4FD2" w:rsidDel="00AA2CC5" w:rsidRDefault="004443EB">
            <w:pPr>
              <w:pStyle w:val="Heading2"/>
              <w:rPr>
                <w:del w:id="13028" w:author="Koffler Roman" w:date="2018-04-19T17:43:00Z"/>
              </w:rPr>
              <w:pPrChange w:id="13029" w:author="Koffler Roman" w:date="2018-05-29T08:42:00Z">
                <w:pPr>
                  <w:jc w:val="right"/>
                </w:pPr>
              </w:pPrChange>
            </w:pPr>
            <w:del w:id="13030" w:author="Koffler Roman" w:date="2018-04-19T17:43:00Z">
              <w:r w:rsidRPr="001D4FD2" w:rsidDel="00AA2CC5">
                <w:delText>0</w:delText>
              </w:r>
            </w:del>
          </w:p>
        </w:tc>
        <w:tc>
          <w:tcPr>
            <w:tcW w:w="1047" w:type="dxa"/>
            <w:tcBorders>
              <w:top w:val="nil"/>
              <w:left w:val="nil"/>
              <w:bottom w:val="nil"/>
              <w:right w:val="nil"/>
            </w:tcBorders>
            <w:shd w:val="clear" w:color="auto" w:fill="auto"/>
            <w:vAlign w:val="bottom"/>
            <w:hideMark/>
          </w:tcPr>
          <w:p w14:paraId="6F548D81" w14:textId="69E13819" w:rsidR="004443EB" w:rsidRPr="00D976EF" w:rsidDel="00AA2CC5" w:rsidRDefault="004443EB">
            <w:pPr>
              <w:pStyle w:val="Heading2"/>
              <w:rPr>
                <w:del w:id="13031" w:author="Koffler Roman" w:date="2018-04-19T17:43:00Z"/>
              </w:rPr>
              <w:pPrChange w:id="13032" w:author="Koffler Roman" w:date="2018-05-29T08:42:00Z">
                <w:pPr>
                  <w:jc w:val="right"/>
                </w:pPr>
              </w:pPrChange>
            </w:pPr>
            <w:del w:id="13033" w:author="Koffler Roman" w:date="2018-04-19T17:43:00Z">
              <w:r w:rsidRPr="00D976EF" w:rsidDel="00AA2CC5">
                <w:delText>0</w:delText>
              </w:r>
            </w:del>
          </w:p>
        </w:tc>
        <w:tc>
          <w:tcPr>
            <w:tcW w:w="1092" w:type="dxa"/>
            <w:tcBorders>
              <w:top w:val="nil"/>
              <w:left w:val="nil"/>
              <w:bottom w:val="nil"/>
              <w:right w:val="nil"/>
            </w:tcBorders>
            <w:shd w:val="clear" w:color="auto" w:fill="auto"/>
            <w:vAlign w:val="bottom"/>
            <w:hideMark/>
          </w:tcPr>
          <w:p w14:paraId="19C59363" w14:textId="19FF5C5D" w:rsidR="004443EB" w:rsidRPr="006B2AAF" w:rsidDel="00AA2CC5" w:rsidRDefault="004443EB">
            <w:pPr>
              <w:pStyle w:val="Heading2"/>
              <w:rPr>
                <w:del w:id="13034" w:author="Koffler Roman" w:date="2018-04-19T17:43:00Z"/>
              </w:rPr>
              <w:pPrChange w:id="13035" w:author="Koffler Roman" w:date="2018-05-29T08:42:00Z">
                <w:pPr>
                  <w:jc w:val="right"/>
                </w:pPr>
              </w:pPrChange>
            </w:pPr>
            <w:del w:id="13036" w:author="Koffler Roman" w:date="2018-04-19T17:43:00Z">
              <w:r w:rsidRPr="006B2AAF" w:rsidDel="00AA2CC5">
                <w:delText>0</w:delText>
              </w:r>
            </w:del>
          </w:p>
        </w:tc>
        <w:tc>
          <w:tcPr>
            <w:tcW w:w="978" w:type="dxa"/>
            <w:tcBorders>
              <w:top w:val="nil"/>
              <w:left w:val="nil"/>
              <w:bottom w:val="nil"/>
              <w:right w:val="nil"/>
            </w:tcBorders>
            <w:shd w:val="clear" w:color="auto" w:fill="auto"/>
            <w:vAlign w:val="bottom"/>
            <w:hideMark/>
          </w:tcPr>
          <w:p w14:paraId="4BB40AD1" w14:textId="7BAC4586" w:rsidR="004443EB" w:rsidRPr="001407A0" w:rsidDel="00AA2CC5" w:rsidRDefault="004443EB">
            <w:pPr>
              <w:pStyle w:val="Heading2"/>
              <w:rPr>
                <w:del w:id="13037" w:author="Koffler Roman" w:date="2018-04-19T17:43:00Z"/>
              </w:rPr>
              <w:pPrChange w:id="13038" w:author="Koffler Roman" w:date="2018-05-29T08:42:00Z">
                <w:pPr>
                  <w:jc w:val="right"/>
                </w:pPr>
              </w:pPrChange>
            </w:pPr>
            <w:del w:id="13039"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550FC333" w14:textId="226CABB7" w:rsidR="004443EB" w:rsidRPr="00D10927" w:rsidDel="00AA2CC5" w:rsidRDefault="004443EB">
            <w:pPr>
              <w:pStyle w:val="Heading2"/>
              <w:rPr>
                <w:del w:id="13040" w:author="Koffler Roman" w:date="2018-04-19T17:43:00Z"/>
                <w:rPrChange w:id="13041" w:author="Koffler Roman" w:date="2018-05-25T16:07:00Z">
                  <w:rPr>
                    <w:del w:id="13042" w:author="Koffler Roman" w:date="2018-04-19T17:43:00Z"/>
                  </w:rPr>
                </w:rPrChange>
              </w:rPr>
              <w:pPrChange w:id="13043" w:author="Koffler Roman" w:date="2018-05-29T08:42:00Z">
                <w:pPr>
                  <w:jc w:val="right"/>
                </w:pPr>
              </w:pPrChange>
            </w:pPr>
            <w:del w:id="13044" w:author="Koffler Roman" w:date="2018-04-19T17:43:00Z">
              <w:r w:rsidRPr="00D10927" w:rsidDel="00AA2CC5">
                <w:rPr>
                  <w:rPrChange w:id="13045"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58C05C1C" w14:textId="450CA1DF" w:rsidR="004443EB" w:rsidRPr="00D10927" w:rsidDel="00AA2CC5" w:rsidRDefault="004443EB">
            <w:pPr>
              <w:pStyle w:val="Heading2"/>
              <w:rPr>
                <w:del w:id="13046" w:author="Koffler Roman" w:date="2018-04-19T17:43:00Z"/>
                <w:rPrChange w:id="13047" w:author="Koffler Roman" w:date="2018-05-25T16:07:00Z">
                  <w:rPr>
                    <w:del w:id="13048" w:author="Koffler Roman" w:date="2018-04-19T17:43:00Z"/>
                  </w:rPr>
                </w:rPrChange>
              </w:rPr>
              <w:pPrChange w:id="13049" w:author="Koffler Roman" w:date="2018-05-29T08:42:00Z">
                <w:pPr>
                  <w:jc w:val="right"/>
                </w:pPr>
              </w:pPrChange>
            </w:pPr>
            <w:del w:id="13050" w:author="Koffler Roman" w:date="2018-04-19T17:43:00Z">
              <w:r w:rsidRPr="00D10927" w:rsidDel="00AA2CC5">
                <w:rPr>
                  <w:rPrChange w:id="13051"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669A7D2E" w14:textId="03E3E277" w:rsidR="004443EB" w:rsidRPr="00D10927" w:rsidDel="00AA2CC5" w:rsidRDefault="004443EB">
            <w:pPr>
              <w:pStyle w:val="Heading2"/>
              <w:rPr>
                <w:del w:id="13052" w:author="Koffler Roman" w:date="2018-04-19T17:43:00Z"/>
                <w:rPrChange w:id="13053" w:author="Koffler Roman" w:date="2018-05-25T16:07:00Z">
                  <w:rPr>
                    <w:del w:id="13054" w:author="Koffler Roman" w:date="2018-04-19T17:43:00Z"/>
                  </w:rPr>
                </w:rPrChange>
              </w:rPr>
              <w:pPrChange w:id="13055" w:author="Koffler Roman" w:date="2018-05-29T08:42:00Z">
                <w:pPr>
                  <w:jc w:val="right"/>
                </w:pPr>
              </w:pPrChange>
            </w:pPr>
            <w:del w:id="13056" w:author="Koffler Roman" w:date="2018-04-19T17:43:00Z">
              <w:r w:rsidRPr="00D10927" w:rsidDel="00AA2CC5">
                <w:rPr>
                  <w:rPrChange w:id="13057"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4FC133D6" w14:textId="6498098F" w:rsidR="004443EB" w:rsidRPr="00D10927" w:rsidDel="00AA2CC5" w:rsidRDefault="004443EB">
            <w:pPr>
              <w:pStyle w:val="Heading2"/>
              <w:rPr>
                <w:del w:id="13058" w:author="Koffler Roman" w:date="2018-04-19T17:43:00Z"/>
                <w:rPrChange w:id="13059" w:author="Koffler Roman" w:date="2018-05-25T16:07:00Z">
                  <w:rPr>
                    <w:del w:id="13060" w:author="Koffler Roman" w:date="2018-04-19T17:43:00Z"/>
                  </w:rPr>
                </w:rPrChange>
              </w:rPr>
              <w:pPrChange w:id="13061" w:author="Koffler Roman" w:date="2018-05-29T08:42:00Z">
                <w:pPr>
                  <w:jc w:val="right"/>
                </w:pPr>
              </w:pPrChange>
            </w:pPr>
            <w:del w:id="13062" w:author="Koffler Roman" w:date="2018-04-19T17:43:00Z">
              <w:r w:rsidRPr="00D10927" w:rsidDel="00AA2CC5">
                <w:rPr>
                  <w:rPrChange w:id="13063"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41EE88AF" w14:textId="7E46D1E3" w:rsidR="004443EB" w:rsidRPr="00D10927" w:rsidDel="00AA2CC5" w:rsidRDefault="004443EB">
            <w:pPr>
              <w:pStyle w:val="Heading2"/>
              <w:rPr>
                <w:del w:id="13064" w:author="Koffler Roman" w:date="2018-04-19T17:43:00Z"/>
                <w:rPrChange w:id="13065" w:author="Koffler Roman" w:date="2018-05-25T16:07:00Z">
                  <w:rPr>
                    <w:del w:id="13066" w:author="Koffler Roman" w:date="2018-04-19T17:43:00Z"/>
                  </w:rPr>
                </w:rPrChange>
              </w:rPr>
              <w:pPrChange w:id="13067" w:author="Koffler Roman" w:date="2018-05-29T08:42:00Z">
                <w:pPr>
                  <w:jc w:val="right"/>
                </w:pPr>
              </w:pPrChange>
            </w:pPr>
            <w:del w:id="13068" w:author="Koffler Roman" w:date="2018-04-19T17:43:00Z">
              <w:r w:rsidRPr="00D10927" w:rsidDel="00AA2CC5">
                <w:rPr>
                  <w:rPrChange w:id="13069"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76FE89A6" w14:textId="52D99D85" w:rsidR="004443EB" w:rsidRPr="00D10927" w:rsidDel="00AA2CC5" w:rsidRDefault="004443EB">
            <w:pPr>
              <w:pStyle w:val="Heading2"/>
              <w:rPr>
                <w:del w:id="13070" w:author="Koffler Roman" w:date="2018-04-19T17:43:00Z"/>
                <w:rPrChange w:id="13071" w:author="Koffler Roman" w:date="2018-05-25T16:07:00Z">
                  <w:rPr>
                    <w:del w:id="13072" w:author="Koffler Roman" w:date="2018-04-19T17:43:00Z"/>
                  </w:rPr>
                </w:rPrChange>
              </w:rPr>
              <w:pPrChange w:id="13073" w:author="Koffler Roman" w:date="2018-05-29T08:42:00Z">
                <w:pPr>
                  <w:jc w:val="right"/>
                </w:pPr>
              </w:pPrChange>
            </w:pPr>
            <w:del w:id="13074" w:author="Koffler Roman" w:date="2018-04-19T17:43:00Z">
              <w:r w:rsidRPr="00D10927" w:rsidDel="00AA2CC5">
                <w:rPr>
                  <w:rPrChange w:id="13075" w:author="Koffler Roman" w:date="2018-05-25T16:07:00Z">
                    <w:rPr/>
                  </w:rPrChange>
                </w:rPr>
                <w:delText>0</w:delText>
              </w:r>
            </w:del>
          </w:p>
        </w:tc>
      </w:tr>
      <w:tr w:rsidR="007E12D4" w:rsidRPr="00D10927" w:rsidDel="00AA2CC5" w14:paraId="0D834CF9" w14:textId="77777777" w:rsidTr="00AA2CC5">
        <w:trPr>
          <w:trHeight w:val="240"/>
          <w:del w:id="13076" w:author="Koffler Roman" w:date="2018-04-19T17:43:00Z"/>
        </w:trPr>
        <w:tc>
          <w:tcPr>
            <w:tcW w:w="1531" w:type="dxa"/>
            <w:tcBorders>
              <w:top w:val="nil"/>
              <w:left w:val="nil"/>
              <w:bottom w:val="nil"/>
              <w:right w:val="nil"/>
            </w:tcBorders>
            <w:shd w:val="clear" w:color="auto" w:fill="auto"/>
            <w:vAlign w:val="bottom"/>
            <w:hideMark/>
          </w:tcPr>
          <w:p w14:paraId="23194C54" w14:textId="644BB3A8" w:rsidR="004443EB" w:rsidRPr="0020009A" w:rsidDel="00AA2CC5" w:rsidRDefault="004443EB">
            <w:pPr>
              <w:pStyle w:val="Heading2"/>
              <w:rPr>
                <w:del w:id="13077" w:author="Koffler Roman" w:date="2018-04-19T17:43:00Z"/>
              </w:rPr>
              <w:pPrChange w:id="13078" w:author="Koffler Roman" w:date="2018-05-29T08:42:00Z">
                <w:pPr/>
              </w:pPrChange>
            </w:pPr>
            <w:del w:id="13079" w:author="Koffler Roman" w:date="2018-04-19T17:43:00Z">
              <w:r w:rsidRPr="00B30376" w:rsidDel="00AA2CC5">
                <w:delText>Prírastky</w:delText>
              </w:r>
            </w:del>
          </w:p>
        </w:tc>
        <w:tc>
          <w:tcPr>
            <w:tcW w:w="1092" w:type="dxa"/>
            <w:tcBorders>
              <w:top w:val="nil"/>
              <w:left w:val="nil"/>
              <w:bottom w:val="nil"/>
              <w:right w:val="nil"/>
            </w:tcBorders>
            <w:shd w:val="clear" w:color="auto" w:fill="auto"/>
            <w:vAlign w:val="bottom"/>
            <w:hideMark/>
          </w:tcPr>
          <w:p w14:paraId="1C91FB33" w14:textId="51656CF0" w:rsidR="004443EB" w:rsidRPr="0020009A" w:rsidDel="00AA2CC5" w:rsidRDefault="004443EB">
            <w:pPr>
              <w:pStyle w:val="Heading2"/>
              <w:rPr>
                <w:del w:id="13080" w:author="Koffler Roman" w:date="2018-04-19T17:43:00Z"/>
              </w:rPr>
              <w:pPrChange w:id="13081" w:author="Koffler Roman" w:date="2018-05-29T08:42:00Z">
                <w:pPr>
                  <w:jc w:val="right"/>
                </w:pPr>
              </w:pPrChange>
            </w:pPr>
            <w:del w:id="13082" w:author="Koffler Roman" w:date="2018-04-19T17:43:00Z">
              <w:r w:rsidRPr="0020009A" w:rsidDel="00AA2CC5">
                <w:delText>0</w:delText>
              </w:r>
            </w:del>
          </w:p>
        </w:tc>
        <w:tc>
          <w:tcPr>
            <w:tcW w:w="1092" w:type="dxa"/>
            <w:tcBorders>
              <w:top w:val="nil"/>
              <w:left w:val="nil"/>
              <w:bottom w:val="nil"/>
              <w:right w:val="nil"/>
            </w:tcBorders>
            <w:shd w:val="clear" w:color="auto" w:fill="auto"/>
            <w:vAlign w:val="bottom"/>
            <w:hideMark/>
          </w:tcPr>
          <w:p w14:paraId="275E8E59" w14:textId="16FCE4ED" w:rsidR="004443EB" w:rsidRPr="00812EC2" w:rsidDel="00AA2CC5" w:rsidRDefault="004443EB">
            <w:pPr>
              <w:pStyle w:val="Heading2"/>
              <w:rPr>
                <w:del w:id="13083" w:author="Koffler Roman" w:date="2018-04-19T17:43:00Z"/>
              </w:rPr>
              <w:pPrChange w:id="13084" w:author="Koffler Roman" w:date="2018-05-29T08:42:00Z">
                <w:pPr>
                  <w:jc w:val="right"/>
                </w:pPr>
              </w:pPrChange>
            </w:pPr>
            <w:del w:id="13085" w:author="Koffler Roman" w:date="2018-04-19T17:43:00Z">
              <w:r w:rsidRPr="00812EC2" w:rsidDel="00AA2CC5">
                <w:delText>0</w:delText>
              </w:r>
            </w:del>
          </w:p>
        </w:tc>
        <w:tc>
          <w:tcPr>
            <w:tcW w:w="1216" w:type="dxa"/>
            <w:tcBorders>
              <w:top w:val="nil"/>
              <w:left w:val="nil"/>
              <w:bottom w:val="nil"/>
              <w:right w:val="nil"/>
            </w:tcBorders>
            <w:shd w:val="clear" w:color="auto" w:fill="auto"/>
            <w:vAlign w:val="bottom"/>
            <w:hideMark/>
          </w:tcPr>
          <w:p w14:paraId="7187B65C" w14:textId="02DBBF3F" w:rsidR="004443EB" w:rsidRPr="001D4FD2" w:rsidDel="00AA2CC5" w:rsidRDefault="004443EB">
            <w:pPr>
              <w:pStyle w:val="Heading2"/>
              <w:rPr>
                <w:del w:id="13086" w:author="Koffler Roman" w:date="2018-04-19T17:43:00Z"/>
              </w:rPr>
              <w:pPrChange w:id="13087" w:author="Koffler Roman" w:date="2018-05-29T08:42:00Z">
                <w:pPr>
                  <w:jc w:val="right"/>
                </w:pPr>
              </w:pPrChange>
            </w:pPr>
            <w:del w:id="13088" w:author="Koffler Roman" w:date="2018-04-19T17:43:00Z">
              <w:r w:rsidRPr="001D4FD2" w:rsidDel="00AA2CC5">
                <w:delText>0</w:delText>
              </w:r>
            </w:del>
          </w:p>
        </w:tc>
        <w:tc>
          <w:tcPr>
            <w:tcW w:w="1047" w:type="dxa"/>
            <w:tcBorders>
              <w:top w:val="nil"/>
              <w:left w:val="nil"/>
              <w:bottom w:val="nil"/>
              <w:right w:val="nil"/>
            </w:tcBorders>
            <w:shd w:val="clear" w:color="auto" w:fill="auto"/>
            <w:vAlign w:val="bottom"/>
            <w:hideMark/>
          </w:tcPr>
          <w:p w14:paraId="7E6BD2F1" w14:textId="39263426" w:rsidR="004443EB" w:rsidRPr="00D976EF" w:rsidDel="00AA2CC5" w:rsidRDefault="004443EB">
            <w:pPr>
              <w:pStyle w:val="Heading2"/>
              <w:rPr>
                <w:del w:id="13089" w:author="Koffler Roman" w:date="2018-04-19T17:43:00Z"/>
              </w:rPr>
              <w:pPrChange w:id="13090" w:author="Koffler Roman" w:date="2018-05-29T08:42:00Z">
                <w:pPr>
                  <w:jc w:val="right"/>
                </w:pPr>
              </w:pPrChange>
            </w:pPr>
            <w:del w:id="13091" w:author="Koffler Roman" w:date="2018-04-19T17:43:00Z">
              <w:r w:rsidRPr="00D976EF" w:rsidDel="00AA2CC5">
                <w:delText>0</w:delText>
              </w:r>
            </w:del>
          </w:p>
        </w:tc>
        <w:tc>
          <w:tcPr>
            <w:tcW w:w="1092" w:type="dxa"/>
            <w:tcBorders>
              <w:top w:val="nil"/>
              <w:left w:val="nil"/>
              <w:bottom w:val="nil"/>
              <w:right w:val="nil"/>
            </w:tcBorders>
            <w:shd w:val="clear" w:color="auto" w:fill="auto"/>
            <w:vAlign w:val="bottom"/>
            <w:hideMark/>
          </w:tcPr>
          <w:p w14:paraId="09885A92" w14:textId="0D68E6D6" w:rsidR="004443EB" w:rsidRPr="006B2AAF" w:rsidDel="00AA2CC5" w:rsidRDefault="004443EB">
            <w:pPr>
              <w:pStyle w:val="Heading2"/>
              <w:rPr>
                <w:del w:id="13092" w:author="Koffler Roman" w:date="2018-04-19T17:43:00Z"/>
              </w:rPr>
              <w:pPrChange w:id="13093" w:author="Koffler Roman" w:date="2018-05-29T08:42:00Z">
                <w:pPr>
                  <w:jc w:val="right"/>
                </w:pPr>
              </w:pPrChange>
            </w:pPr>
            <w:del w:id="13094" w:author="Koffler Roman" w:date="2018-04-19T17:43:00Z">
              <w:r w:rsidRPr="006B2AAF" w:rsidDel="00AA2CC5">
                <w:delText>0</w:delText>
              </w:r>
            </w:del>
          </w:p>
        </w:tc>
        <w:tc>
          <w:tcPr>
            <w:tcW w:w="978" w:type="dxa"/>
            <w:tcBorders>
              <w:top w:val="nil"/>
              <w:left w:val="nil"/>
              <w:bottom w:val="nil"/>
              <w:right w:val="nil"/>
            </w:tcBorders>
            <w:shd w:val="clear" w:color="auto" w:fill="auto"/>
            <w:vAlign w:val="bottom"/>
            <w:hideMark/>
          </w:tcPr>
          <w:p w14:paraId="4F073F9F" w14:textId="3508E2C3" w:rsidR="004443EB" w:rsidRPr="001407A0" w:rsidDel="00AA2CC5" w:rsidRDefault="004443EB">
            <w:pPr>
              <w:pStyle w:val="Heading2"/>
              <w:rPr>
                <w:del w:id="13095" w:author="Koffler Roman" w:date="2018-04-19T17:43:00Z"/>
              </w:rPr>
              <w:pPrChange w:id="13096" w:author="Koffler Roman" w:date="2018-05-29T08:42:00Z">
                <w:pPr>
                  <w:jc w:val="right"/>
                </w:pPr>
              </w:pPrChange>
            </w:pPr>
            <w:del w:id="13097"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64209385" w14:textId="09FA34DC" w:rsidR="004443EB" w:rsidRPr="00D10927" w:rsidDel="00AA2CC5" w:rsidRDefault="004443EB">
            <w:pPr>
              <w:pStyle w:val="Heading2"/>
              <w:rPr>
                <w:del w:id="13098" w:author="Koffler Roman" w:date="2018-04-19T17:43:00Z"/>
                <w:rPrChange w:id="13099" w:author="Koffler Roman" w:date="2018-05-25T16:07:00Z">
                  <w:rPr>
                    <w:del w:id="13100" w:author="Koffler Roman" w:date="2018-04-19T17:43:00Z"/>
                  </w:rPr>
                </w:rPrChange>
              </w:rPr>
              <w:pPrChange w:id="13101" w:author="Koffler Roman" w:date="2018-05-29T08:42:00Z">
                <w:pPr>
                  <w:jc w:val="right"/>
                </w:pPr>
              </w:pPrChange>
            </w:pPr>
            <w:del w:id="13102" w:author="Koffler Roman" w:date="2018-04-19T17:43:00Z">
              <w:r w:rsidRPr="00D10927" w:rsidDel="00AA2CC5">
                <w:rPr>
                  <w:rPrChange w:id="13103"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50C85093" w14:textId="1BE92DDC" w:rsidR="004443EB" w:rsidRPr="00D10927" w:rsidDel="00AA2CC5" w:rsidRDefault="004443EB">
            <w:pPr>
              <w:pStyle w:val="Heading2"/>
              <w:rPr>
                <w:del w:id="13104" w:author="Koffler Roman" w:date="2018-04-19T17:43:00Z"/>
                <w:rPrChange w:id="13105" w:author="Koffler Roman" w:date="2018-05-25T16:07:00Z">
                  <w:rPr>
                    <w:del w:id="13106" w:author="Koffler Roman" w:date="2018-04-19T17:43:00Z"/>
                  </w:rPr>
                </w:rPrChange>
              </w:rPr>
              <w:pPrChange w:id="13107" w:author="Koffler Roman" w:date="2018-05-29T08:42:00Z">
                <w:pPr>
                  <w:jc w:val="right"/>
                </w:pPr>
              </w:pPrChange>
            </w:pPr>
            <w:del w:id="13108" w:author="Koffler Roman" w:date="2018-04-19T17:43:00Z">
              <w:r w:rsidRPr="00D10927" w:rsidDel="00AA2CC5">
                <w:rPr>
                  <w:rPrChange w:id="13109"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2FC7E986" w14:textId="65EF6863" w:rsidR="004443EB" w:rsidRPr="00D10927" w:rsidDel="00AA2CC5" w:rsidRDefault="004443EB">
            <w:pPr>
              <w:pStyle w:val="Heading2"/>
              <w:rPr>
                <w:del w:id="13110" w:author="Koffler Roman" w:date="2018-04-19T17:43:00Z"/>
                <w:rPrChange w:id="13111" w:author="Koffler Roman" w:date="2018-05-25T16:07:00Z">
                  <w:rPr>
                    <w:del w:id="13112" w:author="Koffler Roman" w:date="2018-04-19T17:43:00Z"/>
                  </w:rPr>
                </w:rPrChange>
              </w:rPr>
              <w:pPrChange w:id="13113" w:author="Koffler Roman" w:date="2018-05-29T08:42:00Z">
                <w:pPr>
                  <w:jc w:val="right"/>
                </w:pPr>
              </w:pPrChange>
            </w:pPr>
            <w:del w:id="13114" w:author="Koffler Roman" w:date="2018-04-19T17:43:00Z">
              <w:r w:rsidRPr="00D10927" w:rsidDel="00AA2CC5">
                <w:rPr>
                  <w:rPrChange w:id="13115"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23569685" w14:textId="751F5B86" w:rsidR="004443EB" w:rsidRPr="00D10927" w:rsidDel="00AA2CC5" w:rsidRDefault="004443EB">
            <w:pPr>
              <w:pStyle w:val="Heading2"/>
              <w:rPr>
                <w:del w:id="13116" w:author="Koffler Roman" w:date="2018-04-19T17:43:00Z"/>
                <w:rPrChange w:id="13117" w:author="Koffler Roman" w:date="2018-05-25T16:07:00Z">
                  <w:rPr>
                    <w:del w:id="13118" w:author="Koffler Roman" w:date="2018-04-19T17:43:00Z"/>
                  </w:rPr>
                </w:rPrChange>
              </w:rPr>
              <w:pPrChange w:id="13119" w:author="Koffler Roman" w:date="2018-05-29T08:42:00Z">
                <w:pPr>
                  <w:jc w:val="right"/>
                </w:pPr>
              </w:pPrChange>
            </w:pPr>
            <w:del w:id="13120" w:author="Koffler Roman" w:date="2018-04-19T17:43:00Z">
              <w:r w:rsidRPr="00D10927" w:rsidDel="00AA2CC5">
                <w:rPr>
                  <w:rPrChange w:id="13121"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4BD921D1" w14:textId="60BEBDD9" w:rsidR="004443EB" w:rsidRPr="00D10927" w:rsidDel="00AA2CC5" w:rsidRDefault="004443EB">
            <w:pPr>
              <w:pStyle w:val="Heading2"/>
              <w:rPr>
                <w:del w:id="13122" w:author="Koffler Roman" w:date="2018-04-19T17:43:00Z"/>
                <w:rPrChange w:id="13123" w:author="Koffler Roman" w:date="2018-05-25T16:07:00Z">
                  <w:rPr>
                    <w:del w:id="13124" w:author="Koffler Roman" w:date="2018-04-19T17:43:00Z"/>
                  </w:rPr>
                </w:rPrChange>
              </w:rPr>
              <w:pPrChange w:id="13125" w:author="Koffler Roman" w:date="2018-05-29T08:42:00Z">
                <w:pPr>
                  <w:jc w:val="right"/>
                </w:pPr>
              </w:pPrChange>
            </w:pPr>
            <w:del w:id="13126" w:author="Koffler Roman" w:date="2018-04-19T17:43:00Z">
              <w:r w:rsidRPr="00D10927" w:rsidDel="00AA2CC5">
                <w:rPr>
                  <w:rPrChange w:id="13127"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63F31CED" w14:textId="04311D02" w:rsidR="004443EB" w:rsidRPr="00D10927" w:rsidDel="00AA2CC5" w:rsidRDefault="004443EB">
            <w:pPr>
              <w:pStyle w:val="Heading2"/>
              <w:rPr>
                <w:del w:id="13128" w:author="Koffler Roman" w:date="2018-04-19T17:43:00Z"/>
                <w:rPrChange w:id="13129" w:author="Koffler Roman" w:date="2018-05-25T16:07:00Z">
                  <w:rPr>
                    <w:del w:id="13130" w:author="Koffler Roman" w:date="2018-04-19T17:43:00Z"/>
                  </w:rPr>
                </w:rPrChange>
              </w:rPr>
              <w:pPrChange w:id="13131" w:author="Koffler Roman" w:date="2018-05-29T08:42:00Z">
                <w:pPr>
                  <w:jc w:val="right"/>
                </w:pPr>
              </w:pPrChange>
            </w:pPr>
            <w:del w:id="13132" w:author="Koffler Roman" w:date="2018-04-19T17:43:00Z">
              <w:r w:rsidRPr="00D10927" w:rsidDel="00AA2CC5">
                <w:rPr>
                  <w:rPrChange w:id="13133" w:author="Koffler Roman" w:date="2018-05-25T16:07:00Z">
                    <w:rPr/>
                  </w:rPrChange>
                </w:rPr>
                <w:delText>0</w:delText>
              </w:r>
            </w:del>
          </w:p>
        </w:tc>
      </w:tr>
      <w:tr w:rsidR="007E12D4" w:rsidRPr="00D10927" w:rsidDel="00AA2CC5" w14:paraId="012CA33C" w14:textId="77777777" w:rsidTr="00AA2CC5">
        <w:trPr>
          <w:trHeight w:val="240"/>
          <w:del w:id="13134" w:author="Koffler Roman" w:date="2018-04-19T17:43:00Z"/>
        </w:trPr>
        <w:tc>
          <w:tcPr>
            <w:tcW w:w="1531" w:type="dxa"/>
            <w:tcBorders>
              <w:top w:val="nil"/>
              <w:left w:val="nil"/>
              <w:bottom w:val="nil"/>
              <w:right w:val="nil"/>
            </w:tcBorders>
            <w:shd w:val="clear" w:color="auto" w:fill="auto"/>
            <w:vAlign w:val="bottom"/>
            <w:hideMark/>
          </w:tcPr>
          <w:p w14:paraId="039EE80B" w14:textId="19AEF40D" w:rsidR="004443EB" w:rsidRPr="0020009A" w:rsidDel="00AA2CC5" w:rsidRDefault="004443EB">
            <w:pPr>
              <w:pStyle w:val="Heading2"/>
              <w:rPr>
                <w:del w:id="13135" w:author="Koffler Roman" w:date="2018-04-19T17:43:00Z"/>
              </w:rPr>
              <w:pPrChange w:id="13136" w:author="Koffler Roman" w:date="2018-05-29T08:42:00Z">
                <w:pPr/>
              </w:pPrChange>
            </w:pPr>
            <w:del w:id="13137" w:author="Koffler Roman" w:date="2018-04-19T17:43:00Z">
              <w:r w:rsidRPr="00B30376" w:rsidDel="00AA2CC5">
                <w:delText>Úbytky</w:delText>
              </w:r>
            </w:del>
          </w:p>
        </w:tc>
        <w:tc>
          <w:tcPr>
            <w:tcW w:w="1092" w:type="dxa"/>
            <w:tcBorders>
              <w:top w:val="nil"/>
              <w:left w:val="nil"/>
              <w:bottom w:val="nil"/>
              <w:right w:val="nil"/>
            </w:tcBorders>
            <w:shd w:val="clear" w:color="auto" w:fill="auto"/>
            <w:vAlign w:val="bottom"/>
            <w:hideMark/>
          </w:tcPr>
          <w:p w14:paraId="0238A765" w14:textId="7EB15F7F" w:rsidR="004443EB" w:rsidRPr="0020009A" w:rsidDel="00AA2CC5" w:rsidRDefault="004443EB">
            <w:pPr>
              <w:pStyle w:val="Heading2"/>
              <w:rPr>
                <w:del w:id="13138" w:author="Koffler Roman" w:date="2018-04-19T17:43:00Z"/>
              </w:rPr>
              <w:pPrChange w:id="13139" w:author="Koffler Roman" w:date="2018-05-29T08:42:00Z">
                <w:pPr>
                  <w:jc w:val="right"/>
                </w:pPr>
              </w:pPrChange>
            </w:pPr>
            <w:del w:id="13140" w:author="Koffler Roman" w:date="2018-04-19T17:43:00Z">
              <w:r w:rsidRPr="0020009A" w:rsidDel="00AA2CC5">
                <w:delText>0</w:delText>
              </w:r>
            </w:del>
          </w:p>
        </w:tc>
        <w:tc>
          <w:tcPr>
            <w:tcW w:w="1092" w:type="dxa"/>
            <w:tcBorders>
              <w:top w:val="nil"/>
              <w:left w:val="nil"/>
              <w:bottom w:val="nil"/>
              <w:right w:val="nil"/>
            </w:tcBorders>
            <w:shd w:val="clear" w:color="auto" w:fill="auto"/>
            <w:vAlign w:val="bottom"/>
            <w:hideMark/>
          </w:tcPr>
          <w:p w14:paraId="527A91E8" w14:textId="01485D54" w:rsidR="004443EB" w:rsidRPr="00812EC2" w:rsidDel="00AA2CC5" w:rsidRDefault="004443EB">
            <w:pPr>
              <w:pStyle w:val="Heading2"/>
              <w:rPr>
                <w:del w:id="13141" w:author="Koffler Roman" w:date="2018-04-19T17:43:00Z"/>
              </w:rPr>
              <w:pPrChange w:id="13142" w:author="Koffler Roman" w:date="2018-05-29T08:42:00Z">
                <w:pPr>
                  <w:jc w:val="right"/>
                </w:pPr>
              </w:pPrChange>
            </w:pPr>
            <w:del w:id="13143" w:author="Koffler Roman" w:date="2018-04-19T17:43:00Z">
              <w:r w:rsidRPr="00812EC2" w:rsidDel="00AA2CC5">
                <w:delText>0</w:delText>
              </w:r>
            </w:del>
          </w:p>
        </w:tc>
        <w:tc>
          <w:tcPr>
            <w:tcW w:w="1216" w:type="dxa"/>
            <w:tcBorders>
              <w:top w:val="nil"/>
              <w:left w:val="nil"/>
              <w:bottom w:val="nil"/>
              <w:right w:val="nil"/>
            </w:tcBorders>
            <w:shd w:val="clear" w:color="auto" w:fill="auto"/>
            <w:vAlign w:val="bottom"/>
            <w:hideMark/>
          </w:tcPr>
          <w:p w14:paraId="433C6566" w14:textId="0647E53A" w:rsidR="004443EB" w:rsidRPr="001D4FD2" w:rsidDel="00AA2CC5" w:rsidRDefault="004443EB">
            <w:pPr>
              <w:pStyle w:val="Heading2"/>
              <w:rPr>
                <w:del w:id="13144" w:author="Koffler Roman" w:date="2018-04-19T17:43:00Z"/>
              </w:rPr>
              <w:pPrChange w:id="13145" w:author="Koffler Roman" w:date="2018-05-29T08:42:00Z">
                <w:pPr>
                  <w:jc w:val="right"/>
                </w:pPr>
              </w:pPrChange>
            </w:pPr>
            <w:del w:id="13146" w:author="Koffler Roman" w:date="2018-04-19T17:43:00Z">
              <w:r w:rsidRPr="001D4FD2" w:rsidDel="00AA2CC5">
                <w:delText>0</w:delText>
              </w:r>
            </w:del>
          </w:p>
        </w:tc>
        <w:tc>
          <w:tcPr>
            <w:tcW w:w="1047" w:type="dxa"/>
            <w:tcBorders>
              <w:top w:val="nil"/>
              <w:left w:val="nil"/>
              <w:bottom w:val="nil"/>
              <w:right w:val="nil"/>
            </w:tcBorders>
            <w:shd w:val="clear" w:color="auto" w:fill="auto"/>
            <w:vAlign w:val="bottom"/>
            <w:hideMark/>
          </w:tcPr>
          <w:p w14:paraId="7F0AD996" w14:textId="7A8B2151" w:rsidR="004443EB" w:rsidRPr="00D976EF" w:rsidDel="00AA2CC5" w:rsidRDefault="004443EB">
            <w:pPr>
              <w:pStyle w:val="Heading2"/>
              <w:rPr>
                <w:del w:id="13147" w:author="Koffler Roman" w:date="2018-04-19T17:43:00Z"/>
              </w:rPr>
              <w:pPrChange w:id="13148" w:author="Koffler Roman" w:date="2018-05-29T08:42:00Z">
                <w:pPr>
                  <w:jc w:val="right"/>
                </w:pPr>
              </w:pPrChange>
            </w:pPr>
            <w:del w:id="13149" w:author="Koffler Roman" w:date="2018-04-19T17:43:00Z">
              <w:r w:rsidRPr="00D976EF" w:rsidDel="00AA2CC5">
                <w:delText>0</w:delText>
              </w:r>
            </w:del>
          </w:p>
        </w:tc>
        <w:tc>
          <w:tcPr>
            <w:tcW w:w="1092" w:type="dxa"/>
            <w:tcBorders>
              <w:top w:val="nil"/>
              <w:left w:val="nil"/>
              <w:bottom w:val="nil"/>
              <w:right w:val="nil"/>
            </w:tcBorders>
            <w:shd w:val="clear" w:color="auto" w:fill="auto"/>
            <w:vAlign w:val="bottom"/>
            <w:hideMark/>
          </w:tcPr>
          <w:p w14:paraId="5E4A4008" w14:textId="38C29850" w:rsidR="004443EB" w:rsidRPr="006B2AAF" w:rsidDel="00AA2CC5" w:rsidRDefault="004443EB">
            <w:pPr>
              <w:pStyle w:val="Heading2"/>
              <w:rPr>
                <w:del w:id="13150" w:author="Koffler Roman" w:date="2018-04-19T17:43:00Z"/>
              </w:rPr>
              <w:pPrChange w:id="13151" w:author="Koffler Roman" w:date="2018-05-29T08:42:00Z">
                <w:pPr>
                  <w:jc w:val="right"/>
                </w:pPr>
              </w:pPrChange>
            </w:pPr>
            <w:del w:id="13152" w:author="Koffler Roman" w:date="2018-04-19T17:43:00Z">
              <w:r w:rsidRPr="006B2AAF" w:rsidDel="00AA2CC5">
                <w:delText>0</w:delText>
              </w:r>
            </w:del>
          </w:p>
        </w:tc>
        <w:tc>
          <w:tcPr>
            <w:tcW w:w="978" w:type="dxa"/>
            <w:tcBorders>
              <w:top w:val="nil"/>
              <w:left w:val="nil"/>
              <w:bottom w:val="nil"/>
              <w:right w:val="nil"/>
            </w:tcBorders>
            <w:shd w:val="clear" w:color="auto" w:fill="auto"/>
            <w:vAlign w:val="bottom"/>
            <w:hideMark/>
          </w:tcPr>
          <w:p w14:paraId="61876C83" w14:textId="44203AEE" w:rsidR="004443EB" w:rsidRPr="001407A0" w:rsidDel="00AA2CC5" w:rsidRDefault="004443EB">
            <w:pPr>
              <w:pStyle w:val="Heading2"/>
              <w:rPr>
                <w:del w:id="13153" w:author="Koffler Roman" w:date="2018-04-19T17:43:00Z"/>
              </w:rPr>
              <w:pPrChange w:id="13154" w:author="Koffler Roman" w:date="2018-05-29T08:42:00Z">
                <w:pPr>
                  <w:jc w:val="right"/>
                </w:pPr>
              </w:pPrChange>
            </w:pPr>
            <w:del w:id="13155"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235AD63A" w14:textId="3BC94CA8" w:rsidR="004443EB" w:rsidRPr="00D10927" w:rsidDel="00AA2CC5" w:rsidRDefault="004443EB">
            <w:pPr>
              <w:pStyle w:val="Heading2"/>
              <w:rPr>
                <w:del w:id="13156" w:author="Koffler Roman" w:date="2018-04-19T17:43:00Z"/>
                <w:rPrChange w:id="13157" w:author="Koffler Roman" w:date="2018-05-25T16:07:00Z">
                  <w:rPr>
                    <w:del w:id="13158" w:author="Koffler Roman" w:date="2018-04-19T17:43:00Z"/>
                  </w:rPr>
                </w:rPrChange>
              </w:rPr>
              <w:pPrChange w:id="13159" w:author="Koffler Roman" w:date="2018-05-29T08:42:00Z">
                <w:pPr>
                  <w:jc w:val="right"/>
                </w:pPr>
              </w:pPrChange>
            </w:pPr>
            <w:del w:id="13160" w:author="Koffler Roman" w:date="2018-04-19T17:43:00Z">
              <w:r w:rsidRPr="00D10927" w:rsidDel="00AA2CC5">
                <w:rPr>
                  <w:rPrChange w:id="13161"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6ED9337A" w14:textId="5DC6454C" w:rsidR="004443EB" w:rsidRPr="00D10927" w:rsidDel="00AA2CC5" w:rsidRDefault="004443EB">
            <w:pPr>
              <w:pStyle w:val="Heading2"/>
              <w:rPr>
                <w:del w:id="13162" w:author="Koffler Roman" w:date="2018-04-19T17:43:00Z"/>
                <w:rPrChange w:id="13163" w:author="Koffler Roman" w:date="2018-05-25T16:07:00Z">
                  <w:rPr>
                    <w:del w:id="13164" w:author="Koffler Roman" w:date="2018-04-19T17:43:00Z"/>
                  </w:rPr>
                </w:rPrChange>
              </w:rPr>
              <w:pPrChange w:id="13165" w:author="Koffler Roman" w:date="2018-05-29T08:42:00Z">
                <w:pPr>
                  <w:jc w:val="right"/>
                </w:pPr>
              </w:pPrChange>
            </w:pPr>
            <w:del w:id="13166" w:author="Koffler Roman" w:date="2018-04-19T17:43:00Z">
              <w:r w:rsidRPr="00D10927" w:rsidDel="00AA2CC5">
                <w:rPr>
                  <w:rPrChange w:id="13167"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1D98C94E" w14:textId="09523B0C" w:rsidR="004443EB" w:rsidRPr="00D10927" w:rsidDel="00AA2CC5" w:rsidRDefault="004443EB">
            <w:pPr>
              <w:pStyle w:val="Heading2"/>
              <w:rPr>
                <w:del w:id="13168" w:author="Koffler Roman" w:date="2018-04-19T17:43:00Z"/>
                <w:rPrChange w:id="13169" w:author="Koffler Roman" w:date="2018-05-25T16:07:00Z">
                  <w:rPr>
                    <w:del w:id="13170" w:author="Koffler Roman" w:date="2018-04-19T17:43:00Z"/>
                  </w:rPr>
                </w:rPrChange>
              </w:rPr>
              <w:pPrChange w:id="13171" w:author="Koffler Roman" w:date="2018-05-29T08:42:00Z">
                <w:pPr>
                  <w:jc w:val="right"/>
                </w:pPr>
              </w:pPrChange>
            </w:pPr>
            <w:del w:id="13172" w:author="Koffler Roman" w:date="2018-04-19T17:43:00Z">
              <w:r w:rsidRPr="00D10927" w:rsidDel="00AA2CC5">
                <w:rPr>
                  <w:rPrChange w:id="13173"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096F8417" w14:textId="2272F907" w:rsidR="004443EB" w:rsidRPr="00D10927" w:rsidDel="00AA2CC5" w:rsidRDefault="004443EB">
            <w:pPr>
              <w:pStyle w:val="Heading2"/>
              <w:rPr>
                <w:del w:id="13174" w:author="Koffler Roman" w:date="2018-04-19T17:43:00Z"/>
                <w:rPrChange w:id="13175" w:author="Koffler Roman" w:date="2018-05-25T16:07:00Z">
                  <w:rPr>
                    <w:del w:id="13176" w:author="Koffler Roman" w:date="2018-04-19T17:43:00Z"/>
                  </w:rPr>
                </w:rPrChange>
              </w:rPr>
              <w:pPrChange w:id="13177" w:author="Koffler Roman" w:date="2018-05-29T08:42:00Z">
                <w:pPr>
                  <w:jc w:val="right"/>
                </w:pPr>
              </w:pPrChange>
            </w:pPr>
            <w:del w:id="13178" w:author="Koffler Roman" w:date="2018-04-19T17:43:00Z">
              <w:r w:rsidRPr="00D10927" w:rsidDel="00AA2CC5">
                <w:rPr>
                  <w:rPrChange w:id="13179"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162B162A" w14:textId="327B0664" w:rsidR="004443EB" w:rsidRPr="00D10927" w:rsidDel="00AA2CC5" w:rsidRDefault="004443EB">
            <w:pPr>
              <w:pStyle w:val="Heading2"/>
              <w:rPr>
                <w:del w:id="13180" w:author="Koffler Roman" w:date="2018-04-19T17:43:00Z"/>
                <w:rPrChange w:id="13181" w:author="Koffler Roman" w:date="2018-05-25T16:07:00Z">
                  <w:rPr>
                    <w:del w:id="13182" w:author="Koffler Roman" w:date="2018-04-19T17:43:00Z"/>
                  </w:rPr>
                </w:rPrChange>
              </w:rPr>
              <w:pPrChange w:id="13183" w:author="Koffler Roman" w:date="2018-05-29T08:42:00Z">
                <w:pPr>
                  <w:jc w:val="right"/>
                </w:pPr>
              </w:pPrChange>
            </w:pPr>
            <w:del w:id="13184" w:author="Koffler Roman" w:date="2018-04-19T17:43:00Z">
              <w:r w:rsidRPr="00D10927" w:rsidDel="00AA2CC5">
                <w:rPr>
                  <w:rPrChange w:id="13185"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0DFDF864" w14:textId="024801D8" w:rsidR="004443EB" w:rsidRPr="00D10927" w:rsidDel="00AA2CC5" w:rsidRDefault="004443EB">
            <w:pPr>
              <w:pStyle w:val="Heading2"/>
              <w:rPr>
                <w:del w:id="13186" w:author="Koffler Roman" w:date="2018-04-19T17:43:00Z"/>
                <w:rPrChange w:id="13187" w:author="Koffler Roman" w:date="2018-05-25T16:07:00Z">
                  <w:rPr>
                    <w:del w:id="13188" w:author="Koffler Roman" w:date="2018-04-19T17:43:00Z"/>
                  </w:rPr>
                </w:rPrChange>
              </w:rPr>
              <w:pPrChange w:id="13189" w:author="Koffler Roman" w:date="2018-05-29T08:42:00Z">
                <w:pPr>
                  <w:jc w:val="right"/>
                </w:pPr>
              </w:pPrChange>
            </w:pPr>
            <w:del w:id="13190" w:author="Koffler Roman" w:date="2018-04-19T17:43:00Z">
              <w:r w:rsidRPr="00D10927" w:rsidDel="00AA2CC5">
                <w:rPr>
                  <w:rPrChange w:id="13191" w:author="Koffler Roman" w:date="2018-05-25T16:07:00Z">
                    <w:rPr/>
                  </w:rPrChange>
                </w:rPr>
                <w:delText>0</w:delText>
              </w:r>
            </w:del>
          </w:p>
        </w:tc>
      </w:tr>
      <w:tr w:rsidR="007E12D4" w:rsidRPr="00D10927" w:rsidDel="00AA2CC5" w14:paraId="287EDFCF" w14:textId="77777777" w:rsidTr="00AA2CC5">
        <w:trPr>
          <w:trHeight w:val="240"/>
          <w:del w:id="13192" w:author="Koffler Roman" w:date="2018-04-19T17:43:00Z"/>
        </w:trPr>
        <w:tc>
          <w:tcPr>
            <w:tcW w:w="1531" w:type="dxa"/>
            <w:tcBorders>
              <w:top w:val="nil"/>
              <w:left w:val="nil"/>
              <w:bottom w:val="nil"/>
              <w:right w:val="nil"/>
            </w:tcBorders>
            <w:shd w:val="clear" w:color="auto" w:fill="auto"/>
            <w:vAlign w:val="bottom"/>
            <w:hideMark/>
          </w:tcPr>
          <w:p w14:paraId="1626CAD4" w14:textId="7BB15167" w:rsidR="004443EB" w:rsidRPr="0020009A" w:rsidDel="00AA2CC5" w:rsidRDefault="004443EB">
            <w:pPr>
              <w:pStyle w:val="Heading2"/>
              <w:rPr>
                <w:del w:id="13193" w:author="Koffler Roman" w:date="2018-04-19T17:43:00Z"/>
              </w:rPr>
              <w:pPrChange w:id="13194" w:author="Koffler Roman" w:date="2018-05-29T08:42:00Z">
                <w:pPr/>
              </w:pPrChange>
            </w:pPr>
            <w:del w:id="13195" w:author="Koffler Roman" w:date="2018-04-19T17:43:00Z">
              <w:r w:rsidRPr="00B30376" w:rsidDel="00AA2CC5">
                <w:delText>Presuny</w:delText>
              </w:r>
            </w:del>
          </w:p>
        </w:tc>
        <w:tc>
          <w:tcPr>
            <w:tcW w:w="1092" w:type="dxa"/>
            <w:tcBorders>
              <w:top w:val="nil"/>
              <w:left w:val="nil"/>
              <w:bottom w:val="nil"/>
              <w:right w:val="nil"/>
            </w:tcBorders>
            <w:shd w:val="clear" w:color="auto" w:fill="auto"/>
            <w:vAlign w:val="bottom"/>
            <w:hideMark/>
          </w:tcPr>
          <w:p w14:paraId="693FDF82" w14:textId="239C6A10" w:rsidR="004443EB" w:rsidRPr="0020009A" w:rsidDel="00AA2CC5" w:rsidRDefault="004443EB">
            <w:pPr>
              <w:pStyle w:val="Heading2"/>
              <w:rPr>
                <w:del w:id="13196" w:author="Koffler Roman" w:date="2018-04-19T17:43:00Z"/>
              </w:rPr>
              <w:pPrChange w:id="13197" w:author="Koffler Roman" w:date="2018-05-29T08:42:00Z">
                <w:pPr>
                  <w:jc w:val="right"/>
                </w:pPr>
              </w:pPrChange>
            </w:pPr>
            <w:del w:id="13198" w:author="Koffler Roman" w:date="2018-04-19T17:43:00Z">
              <w:r w:rsidRPr="0020009A" w:rsidDel="00AA2CC5">
                <w:delText>0</w:delText>
              </w:r>
            </w:del>
          </w:p>
        </w:tc>
        <w:tc>
          <w:tcPr>
            <w:tcW w:w="1092" w:type="dxa"/>
            <w:tcBorders>
              <w:top w:val="nil"/>
              <w:left w:val="nil"/>
              <w:bottom w:val="nil"/>
              <w:right w:val="nil"/>
            </w:tcBorders>
            <w:shd w:val="clear" w:color="auto" w:fill="auto"/>
            <w:vAlign w:val="bottom"/>
            <w:hideMark/>
          </w:tcPr>
          <w:p w14:paraId="526E7CC8" w14:textId="38549E44" w:rsidR="004443EB" w:rsidRPr="00812EC2" w:rsidDel="00AA2CC5" w:rsidRDefault="004443EB">
            <w:pPr>
              <w:pStyle w:val="Heading2"/>
              <w:rPr>
                <w:del w:id="13199" w:author="Koffler Roman" w:date="2018-04-19T17:43:00Z"/>
              </w:rPr>
              <w:pPrChange w:id="13200" w:author="Koffler Roman" w:date="2018-05-29T08:42:00Z">
                <w:pPr>
                  <w:jc w:val="right"/>
                </w:pPr>
              </w:pPrChange>
            </w:pPr>
            <w:del w:id="13201" w:author="Koffler Roman" w:date="2018-04-19T17:43:00Z">
              <w:r w:rsidRPr="00812EC2" w:rsidDel="00AA2CC5">
                <w:delText>0</w:delText>
              </w:r>
            </w:del>
          </w:p>
        </w:tc>
        <w:tc>
          <w:tcPr>
            <w:tcW w:w="1216" w:type="dxa"/>
            <w:tcBorders>
              <w:top w:val="nil"/>
              <w:left w:val="nil"/>
              <w:bottom w:val="nil"/>
              <w:right w:val="nil"/>
            </w:tcBorders>
            <w:shd w:val="clear" w:color="auto" w:fill="auto"/>
            <w:vAlign w:val="bottom"/>
            <w:hideMark/>
          </w:tcPr>
          <w:p w14:paraId="73B5D67A" w14:textId="6F9FDDDE" w:rsidR="004443EB" w:rsidRPr="001D4FD2" w:rsidDel="00AA2CC5" w:rsidRDefault="004443EB">
            <w:pPr>
              <w:pStyle w:val="Heading2"/>
              <w:rPr>
                <w:del w:id="13202" w:author="Koffler Roman" w:date="2018-04-19T17:43:00Z"/>
              </w:rPr>
              <w:pPrChange w:id="13203" w:author="Koffler Roman" w:date="2018-05-29T08:42:00Z">
                <w:pPr>
                  <w:jc w:val="right"/>
                </w:pPr>
              </w:pPrChange>
            </w:pPr>
            <w:del w:id="13204" w:author="Koffler Roman" w:date="2018-04-19T17:43:00Z">
              <w:r w:rsidRPr="001D4FD2" w:rsidDel="00AA2CC5">
                <w:delText>0</w:delText>
              </w:r>
            </w:del>
          </w:p>
        </w:tc>
        <w:tc>
          <w:tcPr>
            <w:tcW w:w="1047" w:type="dxa"/>
            <w:tcBorders>
              <w:top w:val="nil"/>
              <w:left w:val="nil"/>
              <w:bottom w:val="nil"/>
              <w:right w:val="nil"/>
            </w:tcBorders>
            <w:shd w:val="clear" w:color="auto" w:fill="auto"/>
            <w:vAlign w:val="bottom"/>
            <w:hideMark/>
          </w:tcPr>
          <w:p w14:paraId="21F1EDA6" w14:textId="6690D837" w:rsidR="004443EB" w:rsidRPr="00D976EF" w:rsidDel="00AA2CC5" w:rsidRDefault="004443EB">
            <w:pPr>
              <w:pStyle w:val="Heading2"/>
              <w:rPr>
                <w:del w:id="13205" w:author="Koffler Roman" w:date="2018-04-19T17:43:00Z"/>
              </w:rPr>
              <w:pPrChange w:id="13206" w:author="Koffler Roman" w:date="2018-05-29T08:42:00Z">
                <w:pPr>
                  <w:jc w:val="right"/>
                </w:pPr>
              </w:pPrChange>
            </w:pPr>
            <w:del w:id="13207" w:author="Koffler Roman" w:date="2018-04-19T17:43:00Z">
              <w:r w:rsidRPr="00D976EF" w:rsidDel="00AA2CC5">
                <w:delText>0</w:delText>
              </w:r>
            </w:del>
          </w:p>
        </w:tc>
        <w:tc>
          <w:tcPr>
            <w:tcW w:w="1092" w:type="dxa"/>
            <w:tcBorders>
              <w:top w:val="nil"/>
              <w:left w:val="nil"/>
              <w:bottom w:val="nil"/>
              <w:right w:val="nil"/>
            </w:tcBorders>
            <w:shd w:val="clear" w:color="auto" w:fill="auto"/>
            <w:vAlign w:val="bottom"/>
            <w:hideMark/>
          </w:tcPr>
          <w:p w14:paraId="5936BF5D" w14:textId="3376D131" w:rsidR="004443EB" w:rsidRPr="006B2AAF" w:rsidDel="00AA2CC5" w:rsidRDefault="004443EB">
            <w:pPr>
              <w:pStyle w:val="Heading2"/>
              <w:rPr>
                <w:del w:id="13208" w:author="Koffler Roman" w:date="2018-04-19T17:43:00Z"/>
              </w:rPr>
              <w:pPrChange w:id="13209" w:author="Koffler Roman" w:date="2018-05-29T08:42:00Z">
                <w:pPr>
                  <w:jc w:val="right"/>
                </w:pPr>
              </w:pPrChange>
            </w:pPr>
            <w:del w:id="13210" w:author="Koffler Roman" w:date="2018-04-19T17:43:00Z">
              <w:r w:rsidRPr="006B2AAF" w:rsidDel="00AA2CC5">
                <w:delText>0</w:delText>
              </w:r>
            </w:del>
          </w:p>
        </w:tc>
        <w:tc>
          <w:tcPr>
            <w:tcW w:w="978" w:type="dxa"/>
            <w:tcBorders>
              <w:top w:val="nil"/>
              <w:left w:val="nil"/>
              <w:bottom w:val="nil"/>
              <w:right w:val="nil"/>
            </w:tcBorders>
            <w:shd w:val="clear" w:color="auto" w:fill="auto"/>
            <w:vAlign w:val="bottom"/>
            <w:hideMark/>
          </w:tcPr>
          <w:p w14:paraId="24582642" w14:textId="01919D28" w:rsidR="004443EB" w:rsidRPr="001407A0" w:rsidDel="00AA2CC5" w:rsidRDefault="004443EB">
            <w:pPr>
              <w:pStyle w:val="Heading2"/>
              <w:rPr>
                <w:del w:id="13211" w:author="Koffler Roman" w:date="2018-04-19T17:43:00Z"/>
              </w:rPr>
              <w:pPrChange w:id="13212" w:author="Koffler Roman" w:date="2018-05-29T08:42:00Z">
                <w:pPr>
                  <w:jc w:val="right"/>
                </w:pPr>
              </w:pPrChange>
            </w:pPr>
            <w:del w:id="13213"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64C072CA" w14:textId="181EFAC8" w:rsidR="004443EB" w:rsidRPr="00D10927" w:rsidDel="00AA2CC5" w:rsidRDefault="004443EB">
            <w:pPr>
              <w:pStyle w:val="Heading2"/>
              <w:rPr>
                <w:del w:id="13214" w:author="Koffler Roman" w:date="2018-04-19T17:43:00Z"/>
                <w:rPrChange w:id="13215" w:author="Koffler Roman" w:date="2018-05-25T16:07:00Z">
                  <w:rPr>
                    <w:del w:id="13216" w:author="Koffler Roman" w:date="2018-04-19T17:43:00Z"/>
                  </w:rPr>
                </w:rPrChange>
              </w:rPr>
              <w:pPrChange w:id="13217" w:author="Koffler Roman" w:date="2018-05-29T08:42:00Z">
                <w:pPr>
                  <w:jc w:val="right"/>
                </w:pPr>
              </w:pPrChange>
            </w:pPr>
            <w:del w:id="13218" w:author="Koffler Roman" w:date="2018-04-19T17:43:00Z">
              <w:r w:rsidRPr="00D10927" w:rsidDel="00AA2CC5">
                <w:rPr>
                  <w:rPrChange w:id="13219"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46008DCB" w14:textId="22F35C0E" w:rsidR="004443EB" w:rsidRPr="00D10927" w:rsidDel="00AA2CC5" w:rsidRDefault="004443EB">
            <w:pPr>
              <w:pStyle w:val="Heading2"/>
              <w:rPr>
                <w:del w:id="13220" w:author="Koffler Roman" w:date="2018-04-19T17:43:00Z"/>
                <w:rPrChange w:id="13221" w:author="Koffler Roman" w:date="2018-05-25T16:07:00Z">
                  <w:rPr>
                    <w:del w:id="13222" w:author="Koffler Roman" w:date="2018-04-19T17:43:00Z"/>
                  </w:rPr>
                </w:rPrChange>
              </w:rPr>
              <w:pPrChange w:id="13223" w:author="Koffler Roman" w:date="2018-05-29T08:42:00Z">
                <w:pPr>
                  <w:jc w:val="right"/>
                </w:pPr>
              </w:pPrChange>
            </w:pPr>
            <w:del w:id="13224" w:author="Koffler Roman" w:date="2018-04-19T17:43:00Z">
              <w:r w:rsidRPr="00D10927" w:rsidDel="00AA2CC5">
                <w:rPr>
                  <w:rPrChange w:id="13225"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1E4C797E" w14:textId="61ACFF47" w:rsidR="004443EB" w:rsidRPr="00D10927" w:rsidDel="00AA2CC5" w:rsidRDefault="004443EB">
            <w:pPr>
              <w:pStyle w:val="Heading2"/>
              <w:rPr>
                <w:del w:id="13226" w:author="Koffler Roman" w:date="2018-04-19T17:43:00Z"/>
                <w:rPrChange w:id="13227" w:author="Koffler Roman" w:date="2018-05-25T16:07:00Z">
                  <w:rPr>
                    <w:del w:id="13228" w:author="Koffler Roman" w:date="2018-04-19T17:43:00Z"/>
                  </w:rPr>
                </w:rPrChange>
              </w:rPr>
              <w:pPrChange w:id="13229" w:author="Koffler Roman" w:date="2018-05-29T08:42:00Z">
                <w:pPr>
                  <w:jc w:val="right"/>
                </w:pPr>
              </w:pPrChange>
            </w:pPr>
            <w:del w:id="13230" w:author="Koffler Roman" w:date="2018-04-19T17:43:00Z">
              <w:r w:rsidRPr="00D10927" w:rsidDel="00AA2CC5">
                <w:rPr>
                  <w:rPrChange w:id="13231"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76DD9AF5" w14:textId="19AEB463" w:rsidR="004443EB" w:rsidRPr="00D10927" w:rsidDel="00AA2CC5" w:rsidRDefault="004443EB">
            <w:pPr>
              <w:pStyle w:val="Heading2"/>
              <w:rPr>
                <w:del w:id="13232" w:author="Koffler Roman" w:date="2018-04-19T17:43:00Z"/>
                <w:rPrChange w:id="13233" w:author="Koffler Roman" w:date="2018-05-25T16:07:00Z">
                  <w:rPr>
                    <w:del w:id="13234" w:author="Koffler Roman" w:date="2018-04-19T17:43:00Z"/>
                  </w:rPr>
                </w:rPrChange>
              </w:rPr>
              <w:pPrChange w:id="13235" w:author="Koffler Roman" w:date="2018-05-29T08:42:00Z">
                <w:pPr>
                  <w:jc w:val="right"/>
                </w:pPr>
              </w:pPrChange>
            </w:pPr>
            <w:del w:id="13236" w:author="Koffler Roman" w:date="2018-04-19T17:43:00Z">
              <w:r w:rsidRPr="00D10927" w:rsidDel="00AA2CC5">
                <w:rPr>
                  <w:rPrChange w:id="13237"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2E8E8E15" w14:textId="7EAE7540" w:rsidR="004443EB" w:rsidRPr="00D10927" w:rsidDel="00AA2CC5" w:rsidRDefault="004443EB">
            <w:pPr>
              <w:pStyle w:val="Heading2"/>
              <w:rPr>
                <w:del w:id="13238" w:author="Koffler Roman" w:date="2018-04-19T17:43:00Z"/>
                <w:rPrChange w:id="13239" w:author="Koffler Roman" w:date="2018-05-25T16:07:00Z">
                  <w:rPr>
                    <w:del w:id="13240" w:author="Koffler Roman" w:date="2018-04-19T17:43:00Z"/>
                  </w:rPr>
                </w:rPrChange>
              </w:rPr>
              <w:pPrChange w:id="13241" w:author="Koffler Roman" w:date="2018-05-29T08:42:00Z">
                <w:pPr>
                  <w:jc w:val="right"/>
                </w:pPr>
              </w:pPrChange>
            </w:pPr>
            <w:del w:id="13242" w:author="Koffler Roman" w:date="2018-04-19T17:43:00Z">
              <w:r w:rsidRPr="00D10927" w:rsidDel="00AA2CC5">
                <w:rPr>
                  <w:rPrChange w:id="13243"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2DED96D1" w14:textId="59578010" w:rsidR="004443EB" w:rsidRPr="00D10927" w:rsidDel="00AA2CC5" w:rsidRDefault="004443EB">
            <w:pPr>
              <w:pStyle w:val="Heading2"/>
              <w:rPr>
                <w:del w:id="13244" w:author="Koffler Roman" w:date="2018-04-19T17:43:00Z"/>
                <w:rPrChange w:id="13245" w:author="Koffler Roman" w:date="2018-05-25T16:07:00Z">
                  <w:rPr>
                    <w:del w:id="13246" w:author="Koffler Roman" w:date="2018-04-19T17:43:00Z"/>
                  </w:rPr>
                </w:rPrChange>
              </w:rPr>
              <w:pPrChange w:id="13247" w:author="Koffler Roman" w:date="2018-05-29T08:42:00Z">
                <w:pPr>
                  <w:jc w:val="right"/>
                </w:pPr>
              </w:pPrChange>
            </w:pPr>
            <w:del w:id="13248" w:author="Koffler Roman" w:date="2018-04-19T17:43:00Z">
              <w:r w:rsidRPr="00D10927" w:rsidDel="00AA2CC5">
                <w:rPr>
                  <w:rPrChange w:id="13249" w:author="Koffler Roman" w:date="2018-05-25T16:07:00Z">
                    <w:rPr/>
                  </w:rPrChange>
                </w:rPr>
                <w:delText>0</w:delText>
              </w:r>
            </w:del>
          </w:p>
        </w:tc>
      </w:tr>
      <w:tr w:rsidR="003316B6" w:rsidRPr="00D10927" w:rsidDel="00AA2CC5" w14:paraId="5A777229" w14:textId="77777777" w:rsidTr="00AA2CC5">
        <w:trPr>
          <w:trHeight w:val="255"/>
          <w:del w:id="13250" w:author="Koffler Roman" w:date="2018-04-19T17:43:00Z"/>
        </w:trPr>
        <w:tc>
          <w:tcPr>
            <w:tcW w:w="1531" w:type="dxa"/>
            <w:tcBorders>
              <w:top w:val="nil"/>
              <w:left w:val="nil"/>
              <w:bottom w:val="nil"/>
              <w:right w:val="nil"/>
            </w:tcBorders>
            <w:shd w:val="clear" w:color="auto" w:fill="auto"/>
            <w:vAlign w:val="bottom"/>
            <w:hideMark/>
          </w:tcPr>
          <w:p w14:paraId="6A33F21F" w14:textId="41ED040A" w:rsidR="004443EB" w:rsidRPr="0020009A" w:rsidDel="00AA2CC5" w:rsidRDefault="004443EB">
            <w:pPr>
              <w:pStyle w:val="Heading2"/>
              <w:rPr>
                <w:del w:id="13251" w:author="Koffler Roman" w:date="2018-04-19T17:43:00Z"/>
              </w:rPr>
              <w:pPrChange w:id="13252" w:author="Koffler Roman" w:date="2018-05-29T08:42:00Z">
                <w:pPr/>
              </w:pPrChange>
            </w:pPr>
            <w:del w:id="13253" w:author="Koffler Roman" w:date="2018-04-19T17:43:00Z">
              <w:r w:rsidRPr="00B30376" w:rsidDel="00AA2CC5">
                <w:delText>Stav k 31.12.2017</w:delText>
              </w:r>
            </w:del>
          </w:p>
        </w:tc>
        <w:tc>
          <w:tcPr>
            <w:tcW w:w="1092" w:type="dxa"/>
            <w:tcBorders>
              <w:top w:val="single" w:sz="4" w:space="0" w:color="auto"/>
              <w:left w:val="nil"/>
              <w:bottom w:val="double" w:sz="6" w:space="0" w:color="auto"/>
              <w:right w:val="nil"/>
            </w:tcBorders>
            <w:shd w:val="clear" w:color="auto" w:fill="auto"/>
            <w:vAlign w:val="bottom"/>
            <w:hideMark/>
          </w:tcPr>
          <w:p w14:paraId="65DC8A97" w14:textId="4D85D662" w:rsidR="004443EB" w:rsidRPr="00812EC2" w:rsidDel="00AA2CC5" w:rsidRDefault="004443EB">
            <w:pPr>
              <w:pStyle w:val="Heading2"/>
              <w:rPr>
                <w:del w:id="13254" w:author="Koffler Roman" w:date="2018-04-19T17:43:00Z"/>
              </w:rPr>
              <w:pPrChange w:id="13255" w:author="Koffler Roman" w:date="2018-05-29T08:42:00Z">
                <w:pPr>
                  <w:jc w:val="right"/>
                </w:pPr>
              </w:pPrChange>
            </w:pPr>
            <w:del w:id="13256" w:author="Koffler Roman" w:date="2018-04-19T17:43:00Z">
              <w:r w:rsidRPr="0020009A"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58BDC24F" w14:textId="6478A9D6" w:rsidR="004443EB" w:rsidRPr="001D4FD2" w:rsidDel="00AA2CC5" w:rsidRDefault="004443EB">
            <w:pPr>
              <w:pStyle w:val="Heading2"/>
              <w:rPr>
                <w:del w:id="13257" w:author="Koffler Roman" w:date="2018-04-19T17:43:00Z"/>
              </w:rPr>
              <w:pPrChange w:id="13258" w:author="Koffler Roman" w:date="2018-05-29T08:42:00Z">
                <w:pPr>
                  <w:jc w:val="right"/>
                </w:pPr>
              </w:pPrChange>
            </w:pPr>
            <w:del w:id="13259" w:author="Koffler Roman" w:date="2018-04-19T17:43:00Z">
              <w:r w:rsidRPr="001D4FD2" w:rsidDel="00AA2CC5">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02D4296B" w14:textId="38B1FDEF" w:rsidR="004443EB" w:rsidRPr="00D976EF" w:rsidDel="00AA2CC5" w:rsidRDefault="004443EB">
            <w:pPr>
              <w:pStyle w:val="Heading2"/>
              <w:rPr>
                <w:del w:id="13260" w:author="Koffler Roman" w:date="2018-04-19T17:43:00Z"/>
              </w:rPr>
              <w:pPrChange w:id="13261" w:author="Koffler Roman" w:date="2018-05-29T08:42:00Z">
                <w:pPr>
                  <w:jc w:val="right"/>
                </w:pPr>
              </w:pPrChange>
            </w:pPr>
            <w:del w:id="13262" w:author="Koffler Roman" w:date="2018-04-19T17:43:00Z">
              <w:r w:rsidRPr="00D976EF" w:rsidDel="00AA2CC5">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2045A3BF" w14:textId="61318E1B" w:rsidR="004443EB" w:rsidRPr="006B2AAF" w:rsidDel="00AA2CC5" w:rsidRDefault="004443EB">
            <w:pPr>
              <w:pStyle w:val="Heading2"/>
              <w:rPr>
                <w:del w:id="13263" w:author="Koffler Roman" w:date="2018-04-19T17:43:00Z"/>
              </w:rPr>
              <w:pPrChange w:id="13264" w:author="Koffler Roman" w:date="2018-05-29T08:42:00Z">
                <w:pPr>
                  <w:jc w:val="right"/>
                </w:pPr>
              </w:pPrChange>
            </w:pPr>
            <w:del w:id="13265" w:author="Koffler Roman" w:date="2018-04-19T17:43:00Z">
              <w:r w:rsidRPr="006B2AAF"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2AA7A0DF" w14:textId="49E2E287" w:rsidR="004443EB" w:rsidRPr="001407A0" w:rsidDel="00AA2CC5" w:rsidRDefault="004443EB">
            <w:pPr>
              <w:pStyle w:val="Heading2"/>
              <w:rPr>
                <w:del w:id="13266" w:author="Koffler Roman" w:date="2018-04-19T17:43:00Z"/>
              </w:rPr>
              <w:pPrChange w:id="13267" w:author="Koffler Roman" w:date="2018-05-29T08:42:00Z">
                <w:pPr>
                  <w:jc w:val="right"/>
                </w:pPr>
              </w:pPrChange>
            </w:pPr>
            <w:del w:id="13268" w:author="Koffler Roman" w:date="2018-04-19T17:43:00Z">
              <w:r w:rsidRPr="001407A0" w:rsidDel="00AA2CC5">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7BD34441" w14:textId="02C0936A" w:rsidR="004443EB" w:rsidRPr="00D10927" w:rsidDel="00AA2CC5" w:rsidRDefault="004443EB">
            <w:pPr>
              <w:pStyle w:val="Heading2"/>
              <w:rPr>
                <w:del w:id="13269" w:author="Koffler Roman" w:date="2018-04-19T17:43:00Z"/>
                <w:rPrChange w:id="13270" w:author="Koffler Roman" w:date="2018-05-25T16:07:00Z">
                  <w:rPr>
                    <w:del w:id="13271" w:author="Koffler Roman" w:date="2018-04-19T17:43:00Z"/>
                  </w:rPr>
                </w:rPrChange>
              </w:rPr>
              <w:pPrChange w:id="13272" w:author="Koffler Roman" w:date="2018-05-29T08:42:00Z">
                <w:pPr>
                  <w:jc w:val="right"/>
                </w:pPr>
              </w:pPrChange>
            </w:pPr>
            <w:del w:id="13273" w:author="Koffler Roman" w:date="2018-04-19T17:43:00Z">
              <w:r w:rsidRPr="00D10927" w:rsidDel="00AA2CC5">
                <w:rPr>
                  <w:rPrChange w:id="13274" w:author="Koffler Roman" w:date="2018-05-25T16:07:00Z">
                    <w:rPr/>
                  </w:rPrChange>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72EE691F" w14:textId="33E632CF" w:rsidR="004443EB" w:rsidRPr="00D10927" w:rsidDel="00AA2CC5" w:rsidRDefault="004443EB">
            <w:pPr>
              <w:pStyle w:val="Heading2"/>
              <w:rPr>
                <w:del w:id="13275" w:author="Koffler Roman" w:date="2018-04-19T17:43:00Z"/>
                <w:rPrChange w:id="13276" w:author="Koffler Roman" w:date="2018-05-25T16:07:00Z">
                  <w:rPr>
                    <w:del w:id="13277" w:author="Koffler Roman" w:date="2018-04-19T17:43:00Z"/>
                  </w:rPr>
                </w:rPrChange>
              </w:rPr>
              <w:pPrChange w:id="13278" w:author="Koffler Roman" w:date="2018-05-29T08:42:00Z">
                <w:pPr>
                  <w:jc w:val="right"/>
                </w:pPr>
              </w:pPrChange>
            </w:pPr>
            <w:del w:id="13279" w:author="Koffler Roman" w:date="2018-04-19T17:43:00Z">
              <w:r w:rsidRPr="00D10927" w:rsidDel="00AA2CC5">
                <w:rPr>
                  <w:rPrChange w:id="13280" w:author="Koffler Roman" w:date="2018-05-25T16:07:00Z">
                    <w:rPr/>
                  </w:rPrChange>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3F43BFAD" w14:textId="7EE1E93D" w:rsidR="004443EB" w:rsidRPr="00D10927" w:rsidDel="00AA2CC5" w:rsidRDefault="004443EB">
            <w:pPr>
              <w:pStyle w:val="Heading2"/>
              <w:rPr>
                <w:del w:id="13281" w:author="Koffler Roman" w:date="2018-04-19T17:43:00Z"/>
                <w:rPrChange w:id="13282" w:author="Koffler Roman" w:date="2018-05-25T16:07:00Z">
                  <w:rPr>
                    <w:del w:id="13283" w:author="Koffler Roman" w:date="2018-04-19T17:43:00Z"/>
                  </w:rPr>
                </w:rPrChange>
              </w:rPr>
              <w:pPrChange w:id="13284" w:author="Koffler Roman" w:date="2018-05-29T08:42:00Z">
                <w:pPr>
                  <w:jc w:val="right"/>
                </w:pPr>
              </w:pPrChange>
            </w:pPr>
            <w:del w:id="13285" w:author="Koffler Roman" w:date="2018-04-19T17:43:00Z">
              <w:r w:rsidRPr="00D10927" w:rsidDel="00AA2CC5">
                <w:rPr>
                  <w:rPrChange w:id="13286" w:author="Koffler Roman" w:date="2018-05-25T16:07:00Z">
                    <w:rPr/>
                  </w:rPrChange>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251D1B9A" w14:textId="7BAEDD6C" w:rsidR="004443EB" w:rsidRPr="00D10927" w:rsidDel="00AA2CC5" w:rsidRDefault="004443EB">
            <w:pPr>
              <w:pStyle w:val="Heading2"/>
              <w:rPr>
                <w:del w:id="13287" w:author="Koffler Roman" w:date="2018-04-19T17:43:00Z"/>
                <w:rPrChange w:id="13288" w:author="Koffler Roman" w:date="2018-05-25T16:07:00Z">
                  <w:rPr>
                    <w:del w:id="13289" w:author="Koffler Roman" w:date="2018-04-19T17:43:00Z"/>
                  </w:rPr>
                </w:rPrChange>
              </w:rPr>
              <w:pPrChange w:id="13290" w:author="Koffler Roman" w:date="2018-05-29T08:42:00Z">
                <w:pPr>
                  <w:jc w:val="right"/>
                </w:pPr>
              </w:pPrChange>
            </w:pPr>
            <w:del w:id="13291" w:author="Koffler Roman" w:date="2018-04-19T17:43:00Z">
              <w:r w:rsidRPr="00D10927" w:rsidDel="00AA2CC5">
                <w:rPr>
                  <w:rPrChange w:id="13292" w:author="Koffler Roman" w:date="2018-05-25T16:07:00Z">
                    <w:rPr/>
                  </w:rPrChange>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68B8AEEC" w14:textId="6090E4BE" w:rsidR="004443EB" w:rsidRPr="00D10927" w:rsidDel="00AA2CC5" w:rsidRDefault="004443EB">
            <w:pPr>
              <w:pStyle w:val="Heading2"/>
              <w:rPr>
                <w:del w:id="13293" w:author="Koffler Roman" w:date="2018-04-19T17:43:00Z"/>
                <w:rPrChange w:id="13294" w:author="Koffler Roman" w:date="2018-05-25T16:07:00Z">
                  <w:rPr>
                    <w:del w:id="13295" w:author="Koffler Roman" w:date="2018-04-19T17:43:00Z"/>
                  </w:rPr>
                </w:rPrChange>
              </w:rPr>
              <w:pPrChange w:id="13296" w:author="Koffler Roman" w:date="2018-05-29T08:42:00Z">
                <w:pPr>
                  <w:jc w:val="right"/>
                </w:pPr>
              </w:pPrChange>
            </w:pPr>
            <w:del w:id="13297" w:author="Koffler Roman" w:date="2018-04-19T17:43:00Z">
              <w:r w:rsidRPr="00D10927" w:rsidDel="00AA2CC5">
                <w:rPr>
                  <w:rPrChange w:id="13298" w:author="Koffler Roman" w:date="2018-05-25T16:07:00Z">
                    <w:rPr/>
                  </w:rPrChange>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101B749F" w14:textId="04539CDB" w:rsidR="004443EB" w:rsidRPr="00D10927" w:rsidDel="00AA2CC5" w:rsidRDefault="004443EB">
            <w:pPr>
              <w:pStyle w:val="Heading2"/>
              <w:rPr>
                <w:del w:id="13299" w:author="Koffler Roman" w:date="2018-04-19T17:43:00Z"/>
                <w:rPrChange w:id="13300" w:author="Koffler Roman" w:date="2018-05-25T16:07:00Z">
                  <w:rPr>
                    <w:del w:id="13301" w:author="Koffler Roman" w:date="2018-04-19T17:43:00Z"/>
                  </w:rPr>
                </w:rPrChange>
              </w:rPr>
              <w:pPrChange w:id="13302" w:author="Koffler Roman" w:date="2018-05-29T08:42:00Z">
                <w:pPr>
                  <w:jc w:val="right"/>
                </w:pPr>
              </w:pPrChange>
            </w:pPr>
            <w:del w:id="13303" w:author="Koffler Roman" w:date="2018-04-19T17:43:00Z">
              <w:r w:rsidRPr="00D10927" w:rsidDel="00AA2CC5">
                <w:rPr>
                  <w:rPrChange w:id="13304" w:author="Koffler Roman" w:date="2018-05-25T16:07:00Z">
                    <w:rPr/>
                  </w:rPrChange>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0855A5EC" w14:textId="3D35D9D3" w:rsidR="004443EB" w:rsidRPr="00D10927" w:rsidDel="00AA2CC5" w:rsidRDefault="004443EB">
            <w:pPr>
              <w:pStyle w:val="Heading2"/>
              <w:rPr>
                <w:del w:id="13305" w:author="Koffler Roman" w:date="2018-04-19T17:43:00Z"/>
                <w:rPrChange w:id="13306" w:author="Koffler Roman" w:date="2018-05-25T16:07:00Z">
                  <w:rPr>
                    <w:del w:id="13307" w:author="Koffler Roman" w:date="2018-04-19T17:43:00Z"/>
                  </w:rPr>
                </w:rPrChange>
              </w:rPr>
              <w:pPrChange w:id="13308" w:author="Koffler Roman" w:date="2018-05-29T08:42:00Z">
                <w:pPr>
                  <w:jc w:val="right"/>
                </w:pPr>
              </w:pPrChange>
            </w:pPr>
            <w:del w:id="13309" w:author="Koffler Roman" w:date="2018-04-19T17:43:00Z">
              <w:r w:rsidRPr="00D10927" w:rsidDel="00AA2CC5">
                <w:rPr>
                  <w:rPrChange w:id="13310" w:author="Koffler Roman" w:date="2018-05-25T16:07:00Z">
                    <w:rPr/>
                  </w:rPrChange>
                </w:rPr>
                <w:delText>0</w:delText>
              </w:r>
            </w:del>
          </w:p>
        </w:tc>
      </w:tr>
      <w:tr w:rsidR="003316B6" w:rsidRPr="00D10927" w:rsidDel="00AA2CC5" w14:paraId="33636A62" w14:textId="77777777" w:rsidTr="00AA2CC5">
        <w:trPr>
          <w:trHeight w:val="255"/>
          <w:del w:id="13311" w:author="Koffler Roman" w:date="2018-04-19T17:43:00Z"/>
        </w:trPr>
        <w:tc>
          <w:tcPr>
            <w:tcW w:w="1531" w:type="dxa"/>
            <w:tcBorders>
              <w:top w:val="nil"/>
              <w:left w:val="nil"/>
              <w:bottom w:val="nil"/>
              <w:right w:val="nil"/>
            </w:tcBorders>
            <w:shd w:val="clear" w:color="auto" w:fill="auto"/>
            <w:vAlign w:val="bottom"/>
            <w:hideMark/>
          </w:tcPr>
          <w:p w14:paraId="7E7FAA87" w14:textId="77927CD9" w:rsidR="004443EB" w:rsidRPr="0020009A" w:rsidDel="00AA2CC5" w:rsidRDefault="004443EB">
            <w:pPr>
              <w:pStyle w:val="Heading2"/>
              <w:rPr>
                <w:del w:id="13312" w:author="Koffler Roman" w:date="2018-04-19T17:43:00Z"/>
              </w:rPr>
              <w:pPrChange w:id="13313" w:author="Koffler Roman" w:date="2018-05-29T08:42:00Z">
                <w:pPr/>
              </w:pPrChange>
            </w:pPr>
            <w:del w:id="13314" w:author="Koffler Roman" w:date="2018-04-19T17:43:00Z">
              <w:r w:rsidRPr="00B30376" w:rsidDel="00AA2CC5">
                <w:delText>Opravné položky</w:delText>
              </w:r>
            </w:del>
          </w:p>
        </w:tc>
        <w:tc>
          <w:tcPr>
            <w:tcW w:w="1092" w:type="dxa"/>
            <w:tcBorders>
              <w:top w:val="nil"/>
              <w:left w:val="nil"/>
              <w:bottom w:val="nil"/>
              <w:right w:val="nil"/>
            </w:tcBorders>
            <w:shd w:val="clear" w:color="auto" w:fill="auto"/>
            <w:vAlign w:val="bottom"/>
            <w:hideMark/>
          </w:tcPr>
          <w:p w14:paraId="02BDFD66" w14:textId="49CC79A8" w:rsidR="004443EB" w:rsidRPr="00812EC2" w:rsidDel="00AA2CC5" w:rsidRDefault="004443EB">
            <w:pPr>
              <w:pStyle w:val="Heading2"/>
              <w:rPr>
                <w:del w:id="13315" w:author="Koffler Roman" w:date="2018-04-19T17:43:00Z"/>
              </w:rPr>
              <w:pPrChange w:id="13316" w:author="Koffler Roman" w:date="2018-05-29T08:42:00Z">
                <w:pPr/>
              </w:pPrChange>
            </w:pPr>
          </w:p>
        </w:tc>
        <w:tc>
          <w:tcPr>
            <w:tcW w:w="1092" w:type="dxa"/>
            <w:tcBorders>
              <w:top w:val="nil"/>
              <w:left w:val="nil"/>
              <w:bottom w:val="nil"/>
              <w:right w:val="nil"/>
            </w:tcBorders>
            <w:shd w:val="clear" w:color="auto" w:fill="auto"/>
            <w:vAlign w:val="bottom"/>
            <w:hideMark/>
          </w:tcPr>
          <w:p w14:paraId="4DAEEB60" w14:textId="4464005E" w:rsidR="004443EB" w:rsidRPr="00812EC2" w:rsidDel="00AA2CC5" w:rsidRDefault="004443EB">
            <w:pPr>
              <w:pStyle w:val="Heading2"/>
              <w:rPr>
                <w:del w:id="13317" w:author="Koffler Roman" w:date="2018-04-19T17:43:00Z"/>
              </w:rPr>
              <w:pPrChange w:id="13318" w:author="Koffler Roman" w:date="2018-05-29T08:42:00Z">
                <w:pPr>
                  <w:jc w:val="right"/>
                </w:pPr>
              </w:pPrChange>
            </w:pPr>
          </w:p>
        </w:tc>
        <w:tc>
          <w:tcPr>
            <w:tcW w:w="1216" w:type="dxa"/>
            <w:tcBorders>
              <w:top w:val="nil"/>
              <w:left w:val="nil"/>
              <w:bottom w:val="nil"/>
              <w:right w:val="nil"/>
            </w:tcBorders>
            <w:shd w:val="clear" w:color="auto" w:fill="auto"/>
            <w:vAlign w:val="bottom"/>
            <w:hideMark/>
          </w:tcPr>
          <w:p w14:paraId="4A8899FE" w14:textId="4B6EE3EC" w:rsidR="004443EB" w:rsidRPr="001D4FD2" w:rsidDel="00AA2CC5" w:rsidRDefault="004443EB">
            <w:pPr>
              <w:pStyle w:val="Heading2"/>
              <w:rPr>
                <w:del w:id="13319" w:author="Koffler Roman" w:date="2018-04-19T17:43:00Z"/>
              </w:rPr>
              <w:pPrChange w:id="13320" w:author="Koffler Roman" w:date="2018-05-29T08:42:00Z">
                <w:pPr>
                  <w:jc w:val="right"/>
                </w:pPr>
              </w:pPrChange>
            </w:pPr>
          </w:p>
        </w:tc>
        <w:tc>
          <w:tcPr>
            <w:tcW w:w="1047" w:type="dxa"/>
            <w:tcBorders>
              <w:top w:val="nil"/>
              <w:left w:val="nil"/>
              <w:bottom w:val="nil"/>
              <w:right w:val="nil"/>
            </w:tcBorders>
            <w:shd w:val="clear" w:color="auto" w:fill="auto"/>
            <w:vAlign w:val="bottom"/>
            <w:hideMark/>
          </w:tcPr>
          <w:p w14:paraId="75888720" w14:textId="782AC366" w:rsidR="004443EB" w:rsidRPr="00D976EF" w:rsidDel="00AA2CC5" w:rsidRDefault="004443EB">
            <w:pPr>
              <w:pStyle w:val="Heading2"/>
              <w:rPr>
                <w:del w:id="13321" w:author="Koffler Roman" w:date="2018-04-19T17:43:00Z"/>
              </w:rPr>
              <w:pPrChange w:id="13322" w:author="Koffler Roman" w:date="2018-05-29T08:42:00Z">
                <w:pPr>
                  <w:jc w:val="right"/>
                </w:pPr>
              </w:pPrChange>
            </w:pPr>
          </w:p>
        </w:tc>
        <w:tc>
          <w:tcPr>
            <w:tcW w:w="1092" w:type="dxa"/>
            <w:tcBorders>
              <w:top w:val="nil"/>
              <w:left w:val="nil"/>
              <w:bottom w:val="nil"/>
              <w:right w:val="nil"/>
            </w:tcBorders>
            <w:shd w:val="clear" w:color="auto" w:fill="auto"/>
            <w:vAlign w:val="bottom"/>
            <w:hideMark/>
          </w:tcPr>
          <w:p w14:paraId="11B4DF5F" w14:textId="1B972B20" w:rsidR="004443EB" w:rsidRPr="006B2AAF" w:rsidDel="00AA2CC5" w:rsidRDefault="004443EB">
            <w:pPr>
              <w:pStyle w:val="Heading2"/>
              <w:rPr>
                <w:del w:id="13323" w:author="Koffler Roman" w:date="2018-04-19T17:43:00Z"/>
              </w:rPr>
              <w:pPrChange w:id="13324" w:author="Koffler Roman" w:date="2018-05-29T08:42:00Z">
                <w:pPr>
                  <w:jc w:val="right"/>
                </w:pPr>
              </w:pPrChange>
            </w:pPr>
          </w:p>
        </w:tc>
        <w:tc>
          <w:tcPr>
            <w:tcW w:w="978" w:type="dxa"/>
            <w:tcBorders>
              <w:top w:val="nil"/>
              <w:left w:val="nil"/>
              <w:bottom w:val="nil"/>
              <w:right w:val="nil"/>
            </w:tcBorders>
            <w:shd w:val="clear" w:color="auto" w:fill="auto"/>
            <w:vAlign w:val="bottom"/>
            <w:hideMark/>
          </w:tcPr>
          <w:p w14:paraId="62EA0604" w14:textId="115E22E6" w:rsidR="004443EB" w:rsidRPr="001407A0" w:rsidDel="00AA2CC5" w:rsidRDefault="004443EB">
            <w:pPr>
              <w:pStyle w:val="Heading2"/>
              <w:rPr>
                <w:del w:id="13325" w:author="Koffler Roman" w:date="2018-04-19T17:43:00Z"/>
              </w:rPr>
              <w:pPrChange w:id="13326" w:author="Koffler Roman" w:date="2018-05-29T08:42:00Z">
                <w:pPr>
                  <w:jc w:val="right"/>
                </w:pPr>
              </w:pPrChange>
            </w:pPr>
          </w:p>
        </w:tc>
        <w:tc>
          <w:tcPr>
            <w:tcW w:w="978" w:type="dxa"/>
            <w:tcBorders>
              <w:top w:val="nil"/>
              <w:left w:val="nil"/>
              <w:bottom w:val="nil"/>
              <w:right w:val="nil"/>
            </w:tcBorders>
            <w:shd w:val="clear" w:color="auto" w:fill="auto"/>
            <w:vAlign w:val="bottom"/>
            <w:hideMark/>
          </w:tcPr>
          <w:p w14:paraId="46F5C4BC" w14:textId="636D94D7" w:rsidR="004443EB" w:rsidRPr="00D10927" w:rsidDel="00AA2CC5" w:rsidRDefault="004443EB">
            <w:pPr>
              <w:pStyle w:val="Heading2"/>
              <w:rPr>
                <w:del w:id="13327" w:author="Koffler Roman" w:date="2018-04-19T17:43:00Z"/>
                <w:rPrChange w:id="13328" w:author="Koffler Roman" w:date="2018-05-25T16:07:00Z">
                  <w:rPr>
                    <w:del w:id="13329" w:author="Koffler Roman" w:date="2018-04-19T17:43:00Z"/>
                  </w:rPr>
                </w:rPrChange>
              </w:rPr>
              <w:pPrChange w:id="13330" w:author="Koffler Roman" w:date="2018-05-29T08:42:00Z">
                <w:pPr>
                  <w:jc w:val="right"/>
                </w:pPr>
              </w:pPrChange>
            </w:pPr>
          </w:p>
        </w:tc>
        <w:tc>
          <w:tcPr>
            <w:tcW w:w="1010" w:type="dxa"/>
            <w:tcBorders>
              <w:top w:val="nil"/>
              <w:left w:val="nil"/>
              <w:bottom w:val="nil"/>
              <w:right w:val="nil"/>
            </w:tcBorders>
            <w:shd w:val="clear" w:color="auto" w:fill="auto"/>
            <w:vAlign w:val="bottom"/>
            <w:hideMark/>
          </w:tcPr>
          <w:p w14:paraId="5D892EBF" w14:textId="7DF3DA49" w:rsidR="004443EB" w:rsidRPr="00D10927" w:rsidDel="00AA2CC5" w:rsidRDefault="004443EB">
            <w:pPr>
              <w:pStyle w:val="Heading2"/>
              <w:rPr>
                <w:del w:id="13331" w:author="Koffler Roman" w:date="2018-04-19T17:43:00Z"/>
                <w:rPrChange w:id="13332" w:author="Koffler Roman" w:date="2018-05-25T16:07:00Z">
                  <w:rPr>
                    <w:del w:id="13333" w:author="Koffler Roman" w:date="2018-04-19T17:43:00Z"/>
                  </w:rPr>
                </w:rPrChange>
              </w:rPr>
              <w:pPrChange w:id="13334" w:author="Koffler Roman" w:date="2018-05-29T08:42:00Z">
                <w:pPr>
                  <w:jc w:val="right"/>
                </w:pPr>
              </w:pPrChange>
            </w:pPr>
          </w:p>
        </w:tc>
        <w:tc>
          <w:tcPr>
            <w:tcW w:w="1015" w:type="dxa"/>
            <w:tcBorders>
              <w:top w:val="nil"/>
              <w:left w:val="nil"/>
              <w:bottom w:val="nil"/>
              <w:right w:val="nil"/>
            </w:tcBorders>
            <w:shd w:val="clear" w:color="auto" w:fill="auto"/>
            <w:vAlign w:val="bottom"/>
            <w:hideMark/>
          </w:tcPr>
          <w:p w14:paraId="72D3360B" w14:textId="0F0A2F17" w:rsidR="004443EB" w:rsidRPr="00D10927" w:rsidDel="00AA2CC5" w:rsidRDefault="004443EB">
            <w:pPr>
              <w:pStyle w:val="Heading2"/>
              <w:rPr>
                <w:del w:id="13335" w:author="Koffler Roman" w:date="2018-04-19T17:43:00Z"/>
                <w:rPrChange w:id="13336" w:author="Koffler Roman" w:date="2018-05-25T16:07:00Z">
                  <w:rPr>
                    <w:del w:id="13337" w:author="Koffler Roman" w:date="2018-04-19T17:43:00Z"/>
                  </w:rPr>
                </w:rPrChange>
              </w:rPr>
              <w:pPrChange w:id="13338" w:author="Koffler Roman" w:date="2018-05-29T08:42:00Z">
                <w:pPr>
                  <w:jc w:val="right"/>
                </w:pPr>
              </w:pPrChange>
            </w:pPr>
          </w:p>
        </w:tc>
        <w:tc>
          <w:tcPr>
            <w:tcW w:w="1110" w:type="dxa"/>
            <w:tcBorders>
              <w:top w:val="nil"/>
              <w:left w:val="nil"/>
              <w:bottom w:val="nil"/>
              <w:right w:val="nil"/>
            </w:tcBorders>
            <w:shd w:val="clear" w:color="auto" w:fill="auto"/>
            <w:vAlign w:val="bottom"/>
            <w:hideMark/>
          </w:tcPr>
          <w:p w14:paraId="2BCD29FA" w14:textId="14BD2F8B" w:rsidR="004443EB" w:rsidRPr="00D10927" w:rsidDel="00AA2CC5" w:rsidRDefault="004443EB">
            <w:pPr>
              <w:pStyle w:val="Heading2"/>
              <w:rPr>
                <w:del w:id="13339" w:author="Koffler Roman" w:date="2018-04-19T17:43:00Z"/>
                <w:rPrChange w:id="13340" w:author="Koffler Roman" w:date="2018-05-25T16:07:00Z">
                  <w:rPr>
                    <w:del w:id="13341" w:author="Koffler Roman" w:date="2018-04-19T17:43:00Z"/>
                  </w:rPr>
                </w:rPrChange>
              </w:rPr>
              <w:pPrChange w:id="13342" w:author="Koffler Roman" w:date="2018-05-29T08:42:00Z">
                <w:pPr>
                  <w:jc w:val="right"/>
                </w:pPr>
              </w:pPrChange>
            </w:pPr>
          </w:p>
        </w:tc>
        <w:tc>
          <w:tcPr>
            <w:tcW w:w="1031" w:type="dxa"/>
            <w:tcBorders>
              <w:top w:val="nil"/>
              <w:left w:val="nil"/>
              <w:bottom w:val="nil"/>
              <w:right w:val="nil"/>
            </w:tcBorders>
            <w:shd w:val="clear" w:color="auto" w:fill="auto"/>
            <w:vAlign w:val="bottom"/>
            <w:hideMark/>
          </w:tcPr>
          <w:p w14:paraId="78D01789" w14:textId="38D5A517" w:rsidR="004443EB" w:rsidRPr="00D10927" w:rsidDel="00AA2CC5" w:rsidRDefault="004443EB">
            <w:pPr>
              <w:pStyle w:val="Heading2"/>
              <w:rPr>
                <w:del w:id="13343" w:author="Koffler Roman" w:date="2018-04-19T17:43:00Z"/>
                <w:rPrChange w:id="13344" w:author="Koffler Roman" w:date="2018-05-25T16:07:00Z">
                  <w:rPr>
                    <w:del w:id="13345" w:author="Koffler Roman" w:date="2018-04-19T17:43:00Z"/>
                  </w:rPr>
                </w:rPrChange>
              </w:rPr>
              <w:pPrChange w:id="13346" w:author="Koffler Roman" w:date="2018-05-29T08:42:00Z">
                <w:pPr>
                  <w:jc w:val="right"/>
                </w:pPr>
              </w:pPrChange>
            </w:pPr>
          </w:p>
        </w:tc>
        <w:tc>
          <w:tcPr>
            <w:tcW w:w="948" w:type="dxa"/>
            <w:tcBorders>
              <w:top w:val="nil"/>
              <w:left w:val="nil"/>
              <w:bottom w:val="nil"/>
              <w:right w:val="nil"/>
            </w:tcBorders>
            <w:shd w:val="clear" w:color="auto" w:fill="auto"/>
            <w:vAlign w:val="bottom"/>
            <w:hideMark/>
          </w:tcPr>
          <w:p w14:paraId="6223DA0E" w14:textId="772B22AB" w:rsidR="004443EB" w:rsidRPr="00D10927" w:rsidDel="00AA2CC5" w:rsidRDefault="004443EB">
            <w:pPr>
              <w:pStyle w:val="Heading2"/>
              <w:rPr>
                <w:del w:id="13347" w:author="Koffler Roman" w:date="2018-04-19T17:43:00Z"/>
                <w:rPrChange w:id="13348" w:author="Koffler Roman" w:date="2018-05-25T16:07:00Z">
                  <w:rPr>
                    <w:del w:id="13349" w:author="Koffler Roman" w:date="2018-04-19T17:43:00Z"/>
                  </w:rPr>
                </w:rPrChange>
              </w:rPr>
              <w:pPrChange w:id="13350" w:author="Koffler Roman" w:date="2018-05-29T08:42:00Z">
                <w:pPr>
                  <w:jc w:val="right"/>
                </w:pPr>
              </w:pPrChange>
            </w:pPr>
          </w:p>
        </w:tc>
      </w:tr>
      <w:tr w:rsidR="003316B6" w:rsidRPr="00D10927" w:rsidDel="00AA2CC5" w14:paraId="07F50321" w14:textId="77777777" w:rsidTr="00AA2CC5">
        <w:trPr>
          <w:trHeight w:val="240"/>
          <w:del w:id="13351" w:author="Koffler Roman" w:date="2018-04-19T17:43:00Z"/>
        </w:trPr>
        <w:tc>
          <w:tcPr>
            <w:tcW w:w="1531" w:type="dxa"/>
            <w:tcBorders>
              <w:top w:val="nil"/>
              <w:left w:val="nil"/>
              <w:bottom w:val="nil"/>
              <w:right w:val="nil"/>
            </w:tcBorders>
            <w:shd w:val="clear" w:color="auto" w:fill="auto"/>
            <w:vAlign w:val="bottom"/>
            <w:hideMark/>
          </w:tcPr>
          <w:p w14:paraId="549F5E63" w14:textId="2A8395CD" w:rsidR="004443EB" w:rsidRPr="0020009A" w:rsidDel="00AA2CC5" w:rsidRDefault="004443EB">
            <w:pPr>
              <w:pStyle w:val="Heading2"/>
              <w:rPr>
                <w:del w:id="13352" w:author="Koffler Roman" w:date="2018-04-19T17:43:00Z"/>
              </w:rPr>
              <w:pPrChange w:id="13353" w:author="Koffler Roman" w:date="2018-05-29T08:42:00Z">
                <w:pPr/>
              </w:pPrChange>
            </w:pPr>
            <w:del w:id="13354" w:author="Koffler Roman" w:date="2018-04-19T17:43:00Z">
              <w:r w:rsidRPr="00B30376" w:rsidDel="00AA2CC5">
                <w:delText>Stav k 1.1.2017</w:delText>
              </w:r>
            </w:del>
          </w:p>
        </w:tc>
        <w:tc>
          <w:tcPr>
            <w:tcW w:w="1092" w:type="dxa"/>
            <w:tcBorders>
              <w:top w:val="nil"/>
              <w:left w:val="nil"/>
              <w:bottom w:val="nil"/>
              <w:right w:val="nil"/>
            </w:tcBorders>
            <w:shd w:val="clear" w:color="auto" w:fill="auto"/>
            <w:vAlign w:val="bottom"/>
            <w:hideMark/>
          </w:tcPr>
          <w:p w14:paraId="00F4EA57" w14:textId="1DED8F28" w:rsidR="004443EB" w:rsidRPr="00812EC2" w:rsidDel="00AA2CC5" w:rsidRDefault="004443EB">
            <w:pPr>
              <w:pStyle w:val="Heading2"/>
              <w:rPr>
                <w:del w:id="13355" w:author="Koffler Roman" w:date="2018-04-19T17:43:00Z"/>
              </w:rPr>
              <w:pPrChange w:id="13356" w:author="Koffler Roman" w:date="2018-05-29T08:42:00Z">
                <w:pPr>
                  <w:jc w:val="right"/>
                </w:pPr>
              </w:pPrChange>
            </w:pPr>
            <w:del w:id="13357" w:author="Koffler Roman" w:date="2018-04-19T17:43:00Z">
              <w:r w:rsidRPr="0020009A" w:rsidDel="00AA2CC5">
                <w:delText>0</w:delText>
              </w:r>
            </w:del>
          </w:p>
        </w:tc>
        <w:tc>
          <w:tcPr>
            <w:tcW w:w="1092" w:type="dxa"/>
            <w:tcBorders>
              <w:top w:val="nil"/>
              <w:left w:val="nil"/>
              <w:bottom w:val="nil"/>
              <w:right w:val="nil"/>
            </w:tcBorders>
            <w:shd w:val="clear" w:color="auto" w:fill="auto"/>
            <w:vAlign w:val="bottom"/>
            <w:hideMark/>
          </w:tcPr>
          <w:p w14:paraId="4ECEAE12" w14:textId="4E4A2222" w:rsidR="004443EB" w:rsidRPr="001D4FD2" w:rsidDel="00AA2CC5" w:rsidRDefault="004443EB">
            <w:pPr>
              <w:pStyle w:val="Heading2"/>
              <w:rPr>
                <w:del w:id="13358" w:author="Koffler Roman" w:date="2018-04-19T17:43:00Z"/>
              </w:rPr>
              <w:pPrChange w:id="13359" w:author="Koffler Roman" w:date="2018-05-29T08:43:00Z">
                <w:pPr>
                  <w:jc w:val="right"/>
                </w:pPr>
              </w:pPrChange>
            </w:pPr>
            <w:del w:id="13360"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69F8D7A8" w14:textId="2E12AB9C" w:rsidR="004443EB" w:rsidRPr="00D976EF" w:rsidDel="00AA2CC5" w:rsidRDefault="004443EB">
            <w:pPr>
              <w:pStyle w:val="Heading2"/>
              <w:rPr>
                <w:del w:id="13361" w:author="Koffler Roman" w:date="2018-04-19T17:43:00Z"/>
              </w:rPr>
              <w:pPrChange w:id="13362" w:author="Koffler Roman" w:date="2018-05-29T08:43:00Z">
                <w:pPr>
                  <w:jc w:val="right"/>
                </w:pPr>
              </w:pPrChange>
            </w:pPr>
            <w:del w:id="13363"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0A763BA6" w14:textId="5EF2A91C" w:rsidR="004443EB" w:rsidRPr="006B2AAF" w:rsidDel="00AA2CC5" w:rsidRDefault="004443EB">
            <w:pPr>
              <w:pStyle w:val="Heading2"/>
              <w:rPr>
                <w:del w:id="13364" w:author="Koffler Roman" w:date="2018-04-19T17:43:00Z"/>
              </w:rPr>
              <w:pPrChange w:id="13365" w:author="Koffler Roman" w:date="2018-05-29T08:43:00Z">
                <w:pPr>
                  <w:jc w:val="right"/>
                </w:pPr>
              </w:pPrChange>
            </w:pPr>
            <w:del w:id="13366"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74DB0D31" w14:textId="43E4BFA8" w:rsidR="004443EB" w:rsidRPr="001407A0" w:rsidDel="00AA2CC5" w:rsidRDefault="004443EB">
            <w:pPr>
              <w:pStyle w:val="Heading2"/>
              <w:rPr>
                <w:del w:id="13367" w:author="Koffler Roman" w:date="2018-04-19T17:43:00Z"/>
              </w:rPr>
              <w:pPrChange w:id="13368" w:author="Koffler Roman" w:date="2018-05-29T08:43:00Z">
                <w:pPr>
                  <w:jc w:val="right"/>
                </w:pPr>
              </w:pPrChange>
            </w:pPr>
            <w:del w:id="13369"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1296125B" w14:textId="4D34A50C" w:rsidR="004443EB" w:rsidRPr="00D10927" w:rsidDel="00AA2CC5" w:rsidRDefault="004443EB">
            <w:pPr>
              <w:pStyle w:val="Heading2"/>
              <w:rPr>
                <w:del w:id="13370" w:author="Koffler Roman" w:date="2018-04-19T17:43:00Z"/>
                <w:rPrChange w:id="13371" w:author="Koffler Roman" w:date="2018-05-25T16:07:00Z">
                  <w:rPr>
                    <w:del w:id="13372" w:author="Koffler Roman" w:date="2018-04-19T17:43:00Z"/>
                  </w:rPr>
                </w:rPrChange>
              </w:rPr>
              <w:pPrChange w:id="13373" w:author="Koffler Roman" w:date="2018-05-29T08:43:00Z">
                <w:pPr>
                  <w:jc w:val="right"/>
                </w:pPr>
              </w:pPrChange>
            </w:pPr>
            <w:del w:id="13374" w:author="Koffler Roman" w:date="2018-04-19T17:43:00Z">
              <w:r w:rsidRPr="00D10927" w:rsidDel="00AA2CC5">
                <w:rPr>
                  <w:rPrChange w:id="13375"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224AE2C9" w14:textId="31EF5FAF" w:rsidR="004443EB" w:rsidRPr="00D10927" w:rsidDel="00AA2CC5" w:rsidRDefault="004443EB">
            <w:pPr>
              <w:pStyle w:val="Heading2"/>
              <w:rPr>
                <w:del w:id="13376" w:author="Koffler Roman" w:date="2018-04-19T17:43:00Z"/>
                <w:rPrChange w:id="13377" w:author="Koffler Roman" w:date="2018-05-25T16:07:00Z">
                  <w:rPr>
                    <w:del w:id="13378" w:author="Koffler Roman" w:date="2018-04-19T17:43:00Z"/>
                  </w:rPr>
                </w:rPrChange>
              </w:rPr>
              <w:pPrChange w:id="13379" w:author="Koffler Roman" w:date="2018-05-29T08:43:00Z">
                <w:pPr>
                  <w:jc w:val="right"/>
                </w:pPr>
              </w:pPrChange>
            </w:pPr>
            <w:del w:id="13380" w:author="Koffler Roman" w:date="2018-04-19T17:43:00Z">
              <w:r w:rsidRPr="00D10927" w:rsidDel="00AA2CC5">
                <w:rPr>
                  <w:rPrChange w:id="13381"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2DEAF590" w14:textId="1457B0A1" w:rsidR="004443EB" w:rsidRPr="00D10927" w:rsidDel="00AA2CC5" w:rsidRDefault="004443EB">
            <w:pPr>
              <w:pStyle w:val="Heading2"/>
              <w:rPr>
                <w:del w:id="13382" w:author="Koffler Roman" w:date="2018-04-19T17:43:00Z"/>
                <w:rPrChange w:id="13383" w:author="Koffler Roman" w:date="2018-05-25T16:07:00Z">
                  <w:rPr>
                    <w:del w:id="13384" w:author="Koffler Roman" w:date="2018-04-19T17:43:00Z"/>
                  </w:rPr>
                </w:rPrChange>
              </w:rPr>
              <w:pPrChange w:id="13385" w:author="Koffler Roman" w:date="2018-05-29T08:43:00Z">
                <w:pPr>
                  <w:jc w:val="right"/>
                </w:pPr>
              </w:pPrChange>
            </w:pPr>
            <w:del w:id="13386" w:author="Koffler Roman" w:date="2018-04-19T17:43:00Z">
              <w:r w:rsidRPr="00D10927" w:rsidDel="00AA2CC5">
                <w:rPr>
                  <w:rPrChange w:id="13387"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29DB6629" w14:textId="78B2BE1A" w:rsidR="004443EB" w:rsidRPr="00D10927" w:rsidDel="00AA2CC5" w:rsidRDefault="004443EB">
            <w:pPr>
              <w:pStyle w:val="Heading2"/>
              <w:rPr>
                <w:del w:id="13388" w:author="Koffler Roman" w:date="2018-04-19T17:43:00Z"/>
                <w:rPrChange w:id="13389" w:author="Koffler Roman" w:date="2018-05-25T16:07:00Z">
                  <w:rPr>
                    <w:del w:id="13390" w:author="Koffler Roman" w:date="2018-04-19T17:43:00Z"/>
                  </w:rPr>
                </w:rPrChange>
              </w:rPr>
              <w:pPrChange w:id="13391" w:author="Koffler Roman" w:date="2018-05-29T08:43:00Z">
                <w:pPr>
                  <w:jc w:val="right"/>
                </w:pPr>
              </w:pPrChange>
            </w:pPr>
            <w:del w:id="13392" w:author="Koffler Roman" w:date="2018-04-19T17:43:00Z">
              <w:r w:rsidRPr="00D10927" w:rsidDel="00AA2CC5">
                <w:rPr>
                  <w:rPrChange w:id="13393"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60EB0C5B" w14:textId="6C324704" w:rsidR="004443EB" w:rsidRPr="00D10927" w:rsidDel="00AA2CC5" w:rsidRDefault="004443EB">
            <w:pPr>
              <w:pStyle w:val="Heading2"/>
              <w:rPr>
                <w:del w:id="13394" w:author="Koffler Roman" w:date="2018-04-19T17:43:00Z"/>
                <w:rPrChange w:id="13395" w:author="Koffler Roman" w:date="2018-05-25T16:07:00Z">
                  <w:rPr>
                    <w:del w:id="13396" w:author="Koffler Roman" w:date="2018-04-19T17:43:00Z"/>
                  </w:rPr>
                </w:rPrChange>
              </w:rPr>
              <w:pPrChange w:id="13397" w:author="Koffler Roman" w:date="2018-05-29T08:43:00Z">
                <w:pPr>
                  <w:jc w:val="right"/>
                </w:pPr>
              </w:pPrChange>
            </w:pPr>
            <w:del w:id="13398" w:author="Koffler Roman" w:date="2018-04-19T17:43:00Z">
              <w:r w:rsidRPr="00D10927" w:rsidDel="00AA2CC5">
                <w:rPr>
                  <w:rPrChange w:id="13399"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3445FA9E" w14:textId="7C05318E" w:rsidR="004443EB" w:rsidRPr="00D10927" w:rsidDel="00AA2CC5" w:rsidRDefault="004443EB">
            <w:pPr>
              <w:pStyle w:val="Heading2"/>
              <w:rPr>
                <w:del w:id="13400" w:author="Koffler Roman" w:date="2018-04-19T17:43:00Z"/>
                <w:rPrChange w:id="13401" w:author="Koffler Roman" w:date="2018-05-25T16:07:00Z">
                  <w:rPr>
                    <w:del w:id="13402" w:author="Koffler Roman" w:date="2018-04-19T17:43:00Z"/>
                  </w:rPr>
                </w:rPrChange>
              </w:rPr>
              <w:pPrChange w:id="13403" w:author="Koffler Roman" w:date="2018-05-29T08:43:00Z">
                <w:pPr>
                  <w:jc w:val="right"/>
                </w:pPr>
              </w:pPrChange>
            </w:pPr>
            <w:del w:id="13404" w:author="Koffler Roman" w:date="2018-04-19T17:43:00Z">
              <w:r w:rsidRPr="00D10927" w:rsidDel="00AA2CC5">
                <w:rPr>
                  <w:rPrChange w:id="13405"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7BAC4707" w14:textId="4FE54C83" w:rsidR="004443EB" w:rsidRPr="00D10927" w:rsidDel="00AA2CC5" w:rsidRDefault="004443EB">
            <w:pPr>
              <w:pStyle w:val="Heading2"/>
              <w:rPr>
                <w:del w:id="13406" w:author="Koffler Roman" w:date="2018-04-19T17:43:00Z"/>
                <w:rPrChange w:id="13407" w:author="Koffler Roman" w:date="2018-05-25T16:07:00Z">
                  <w:rPr>
                    <w:del w:id="13408" w:author="Koffler Roman" w:date="2018-04-19T17:43:00Z"/>
                  </w:rPr>
                </w:rPrChange>
              </w:rPr>
              <w:pPrChange w:id="13409" w:author="Koffler Roman" w:date="2018-05-29T08:43:00Z">
                <w:pPr>
                  <w:jc w:val="right"/>
                </w:pPr>
              </w:pPrChange>
            </w:pPr>
            <w:del w:id="13410" w:author="Koffler Roman" w:date="2018-04-19T17:43:00Z">
              <w:r w:rsidRPr="00D10927" w:rsidDel="00AA2CC5">
                <w:rPr>
                  <w:rPrChange w:id="13411" w:author="Koffler Roman" w:date="2018-05-25T16:07:00Z">
                    <w:rPr/>
                  </w:rPrChange>
                </w:rPr>
                <w:delText>0</w:delText>
              </w:r>
            </w:del>
          </w:p>
        </w:tc>
      </w:tr>
      <w:tr w:rsidR="003316B6" w:rsidRPr="00D10927" w:rsidDel="00AA2CC5" w14:paraId="5D85AE14" w14:textId="77777777" w:rsidTr="00AA2CC5">
        <w:trPr>
          <w:trHeight w:val="240"/>
          <w:del w:id="13412" w:author="Koffler Roman" w:date="2018-04-19T17:43:00Z"/>
        </w:trPr>
        <w:tc>
          <w:tcPr>
            <w:tcW w:w="1531" w:type="dxa"/>
            <w:tcBorders>
              <w:top w:val="nil"/>
              <w:left w:val="nil"/>
              <w:bottom w:val="nil"/>
              <w:right w:val="nil"/>
            </w:tcBorders>
            <w:shd w:val="clear" w:color="auto" w:fill="auto"/>
            <w:vAlign w:val="bottom"/>
            <w:hideMark/>
          </w:tcPr>
          <w:p w14:paraId="46B52369" w14:textId="3EB264B0" w:rsidR="004443EB" w:rsidRPr="0020009A" w:rsidDel="00AA2CC5" w:rsidRDefault="004443EB">
            <w:pPr>
              <w:pStyle w:val="Heading2"/>
              <w:rPr>
                <w:del w:id="13413" w:author="Koffler Roman" w:date="2018-04-19T17:43:00Z"/>
              </w:rPr>
              <w:pPrChange w:id="13414" w:author="Koffler Roman" w:date="2018-05-29T08:43:00Z">
                <w:pPr/>
              </w:pPrChange>
            </w:pPr>
            <w:del w:id="13415" w:author="Koffler Roman" w:date="2018-04-19T17:43:00Z">
              <w:r w:rsidRPr="00B30376" w:rsidDel="00AA2CC5">
                <w:delText>Prírastky</w:delText>
              </w:r>
            </w:del>
          </w:p>
        </w:tc>
        <w:tc>
          <w:tcPr>
            <w:tcW w:w="1092" w:type="dxa"/>
            <w:tcBorders>
              <w:top w:val="nil"/>
              <w:left w:val="nil"/>
              <w:bottom w:val="nil"/>
              <w:right w:val="nil"/>
            </w:tcBorders>
            <w:shd w:val="clear" w:color="auto" w:fill="auto"/>
            <w:vAlign w:val="bottom"/>
            <w:hideMark/>
          </w:tcPr>
          <w:p w14:paraId="2E1C6064" w14:textId="55ADC97E" w:rsidR="004443EB" w:rsidRPr="00812EC2" w:rsidDel="00AA2CC5" w:rsidRDefault="004443EB">
            <w:pPr>
              <w:pStyle w:val="Heading2"/>
              <w:rPr>
                <w:del w:id="13416" w:author="Koffler Roman" w:date="2018-04-19T17:43:00Z"/>
              </w:rPr>
              <w:pPrChange w:id="13417" w:author="Koffler Roman" w:date="2018-05-29T08:43:00Z">
                <w:pPr>
                  <w:jc w:val="right"/>
                </w:pPr>
              </w:pPrChange>
            </w:pPr>
            <w:del w:id="13418" w:author="Koffler Roman" w:date="2018-04-19T17:43:00Z">
              <w:r w:rsidRPr="0020009A" w:rsidDel="00AA2CC5">
                <w:delText>0</w:delText>
              </w:r>
            </w:del>
          </w:p>
        </w:tc>
        <w:tc>
          <w:tcPr>
            <w:tcW w:w="1092" w:type="dxa"/>
            <w:tcBorders>
              <w:top w:val="nil"/>
              <w:left w:val="nil"/>
              <w:bottom w:val="nil"/>
              <w:right w:val="nil"/>
            </w:tcBorders>
            <w:shd w:val="clear" w:color="auto" w:fill="auto"/>
            <w:vAlign w:val="bottom"/>
            <w:hideMark/>
          </w:tcPr>
          <w:p w14:paraId="11AAAFBA" w14:textId="358FD558" w:rsidR="004443EB" w:rsidRPr="001D4FD2" w:rsidDel="00AA2CC5" w:rsidRDefault="004443EB">
            <w:pPr>
              <w:pStyle w:val="Heading2"/>
              <w:rPr>
                <w:del w:id="13419" w:author="Koffler Roman" w:date="2018-04-19T17:43:00Z"/>
              </w:rPr>
              <w:pPrChange w:id="13420" w:author="Koffler Roman" w:date="2018-05-29T08:43:00Z">
                <w:pPr>
                  <w:jc w:val="right"/>
                </w:pPr>
              </w:pPrChange>
            </w:pPr>
            <w:del w:id="13421"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5C242C6A" w14:textId="7B45CBEF" w:rsidR="004443EB" w:rsidRPr="00D976EF" w:rsidDel="00AA2CC5" w:rsidRDefault="004443EB">
            <w:pPr>
              <w:pStyle w:val="Heading2"/>
              <w:rPr>
                <w:del w:id="13422" w:author="Koffler Roman" w:date="2018-04-19T17:43:00Z"/>
              </w:rPr>
              <w:pPrChange w:id="13423" w:author="Koffler Roman" w:date="2018-05-29T08:43:00Z">
                <w:pPr>
                  <w:jc w:val="right"/>
                </w:pPr>
              </w:pPrChange>
            </w:pPr>
            <w:del w:id="13424"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72C8C109" w14:textId="01E55E00" w:rsidR="004443EB" w:rsidRPr="006B2AAF" w:rsidDel="00AA2CC5" w:rsidRDefault="004443EB">
            <w:pPr>
              <w:pStyle w:val="Heading2"/>
              <w:rPr>
                <w:del w:id="13425" w:author="Koffler Roman" w:date="2018-04-19T17:43:00Z"/>
              </w:rPr>
              <w:pPrChange w:id="13426" w:author="Koffler Roman" w:date="2018-05-29T08:43:00Z">
                <w:pPr>
                  <w:jc w:val="right"/>
                </w:pPr>
              </w:pPrChange>
            </w:pPr>
            <w:del w:id="13427"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1AA27101" w14:textId="44B1672E" w:rsidR="004443EB" w:rsidRPr="001407A0" w:rsidDel="00AA2CC5" w:rsidRDefault="004443EB">
            <w:pPr>
              <w:pStyle w:val="Heading2"/>
              <w:rPr>
                <w:del w:id="13428" w:author="Koffler Roman" w:date="2018-04-19T17:43:00Z"/>
              </w:rPr>
              <w:pPrChange w:id="13429" w:author="Koffler Roman" w:date="2018-05-29T08:43:00Z">
                <w:pPr>
                  <w:jc w:val="right"/>
                </w:pPr>
              </w:pPrChange>
            </w:pPr>
            <w:del w:id="13430"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64D5FB38" w14:textId="1EF9AD5D" w:rsidR="004443EB" w:rsidRPr="00D10927" w:rsidDel="00AA2CC5" w:rsidRDefault="004443EB">
            <w:pPr>
              <w:pStyle w:val="Heading2"/>
              <w:rPr>
                <w:del w:id="13431" w:author="Koffler Roman" w:date="2018-04-19T17:43:00Z"/>
                <w:rPrChange w:id="13432" w:author="Koffler Roman" w:date="2018-05-25T16:07:00Z">
                  <w:rPr>
                    <w:del w:id="13433" w:author="Koffler Roman" w:date="2018-04-19T17:43:00Z"/>
                  </w:rPr>
                </w:rPrChange>
              </w:rPr>
              <w:pPrChange w:id="13434" w:author="Koffler Roman" w:date="2018-05-29T08:43:00Z">
                <w:pPr>
                  <w:jc w:val="right"/>
                </w:pPr>
              </w:pPrChange>
            </w:pPr>
            <w:del w:id="13435" w:author="Koffler Roman" w:date="2018-04-19T17:43:00Z">
              <w:r w:rsidRPr="00D10927" w:rsidDel="00AA2CC5">
                <w:rPr>
                  <w:rPrChange w:id="13436"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0013749B" w14:textId="266F31B2" w:rsidR="004443EB" w:rsidRPr="00D10927" w:rsidDel="00AA2CC5" w:rsidRDefault="004443EB">
            <w:pPr>
              <w:pStyle w:val="Heading2"/>
              <w:rPr>
                <w:del w:id="13437" w:author="Koffler Roman" w:date="2018-04-19T17:43:00Z"/>
                <w:rPrChange w:id="13438" w:author="Koffler Roman" w:date="2018-05-25T16:07:00Z">
                  <w:rPr>
                    <w:del w:id="13439" w:author="Koffler Roman" w:date="2018-04-19T17:43:00Z"/>
                  </w:rPr>
                </w:rPrChange>
              </w:rPr>
              <w:pPrChange w:id="13440" w:author="Koffler Roman" w:date="2018-05-29T08:43:00Z">
                <w:pPr>
                  <w:jc w:val="right"/>
                </w:pPr>
              </w:pPrChange>
            </w:pPr>
            <w:del w:id="13441" w:author="Koffler Roman" w:date="2018-04-19T17:43:00Z">
              <w:r w:rsidRPr="00D10927" w:rsidDel="00AA2CC5">
                <w:rPr>
                  <w:rPrChange w:id="13442"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056D08F2" w14:textId="292255D0" w:rsidR="004443EB" w:rsidRPr="00D10927" w:rsidDel="00AA2CC5" w:rsidRDefault="004443EB">
            <w:pPr>
              <w:pStyle w:val="Heading2"/>
              <w:rPr>
                <w:del w:id="13443" w:author="Koffler Roman" w:date="2018-04-19T17:43:00Z"/>
                <w:rPrChange w:id="13444" w:author="Koffler Roman" w:date="2018-05-25T16:07:00Z">
                  <w:rPr>
                    <w:del w:id="13445" w:author="Koffler Roman" w:date="2018-04-19T17:43:00Z"/>
                  </w:rPr>
                </w:rPrChange>
              </w:rPr>
              <w:pPrChange w:id="13446" w:author="Koffler Roman" w:date="2018-05-29T08:43:00Z">
                <w:pPr>
                  <w:jc w:val="right"/>
                </w:pPr>
              </w:pPrChange>
            </w:pPr>
            <w:del w:id="13447" w:author="Koffler Roman" w:date="2018-04-19T17:43:00Z">
              <w:r w:rsidRPr="00D10927" w:rsidDel="00AA2CC5">
                <w:rPr>
                  <w:rPrChange w:id="13448"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42FCECF4" w14:textId="11C49825" w:rsidR="004443EB" w:rsidRPr="00D10927" w:rsidDel="00AA2CC5" w:rsidRDefault="004443EB">
            <w:pPr>
              <w:pStyle w:val="Heading2"/>
              <w:rPr>
                <w:del w:id="13449" w:author="Koffler Roman" w:date="2018-04-19T17:43:00Z"/>
                <w:rPrChange w:id="13450" w:author="Koffler Roman" w:date="2018-05-25T16:07:00Z">
                  <w:rPr>
                    <w:del w:id="13451" w:author="Koffler Roman" w:date="2018-04-19T17:43:00Z"/>
                  </w:rPr>
                </w:rPrChange>
              </w:rPr>
              <w:pPrChange w:id="13452" w:author="Koffler Roman" w:date="2018-05-29T08:43:00Z">
                <w:pPr>
                  <w:jc w:val="right"/>
                </w:pPr>
              </w:pPrChange>
            </w:pPr>
            <w:del w:id="13453" w:author="Koffler Roman" w:date="2018-04-19T17:43:00Z">
              <w:r w:rsidRPr="00D10927" w:rsidDel="00AA2CC5">
                <w:rPr>
                  <w:rPrChange w:id="13454"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7C1B273F" w14:textId="2883456C" w:rsidR="004443EB" w:rsidRPr="00D10927" w:rsidDel="00AA2CC5" w:rsidRDefault="004443EB">
            <w:pPr>
              <w:pStyle w:val="Heading2"/>
              <w:rPr>
                <w:del w:id="13455" w:author="Koffler Roman" w:date="2018-04-19T17:43:00Z"/>
                <w:rPrChange w:id="13456" w:author="Koffler Roman" w:date="2018-05-25T16:07:00Z">
                  <w:rPr>
                    <w:del w:id="13457" w:author="Koffler Roman" w:date="2018-04-19T17:43:00Z"/>
                  </w:rPr>
                </w:rPrChange>
              </w:rPr>
              <w:pPrChange w:id="13458" w:author="Koffler Roman" w:date="2018-05-29T08:43:00Z">
                <w:pPr>
                  <w:jc w:val="right"/>
                </w:pPr>
              </w:pPrChange>
            </w:pPr>
            <w:del w:id="13459" w:author="Koffler Roman" w:date="2018-04-19T17:43:00Z">
              <w:r w:rsidRPr="00D10927" w:rsidDel="00AA2CC5">
                <w:rPr>
                  <w:rPrChange w:id="13460"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38BD8503" w14:textId="728A9AE8" w:rsidR="004443EB" w:rsidRPr="00D10927" w:rsidDel="00AA2CC5" w:rsidRDefault="004443EB">
            <w:pPr>
              <w:pStyle w:val="Heading2"/>
              <w:rPr>
                <w:del w:id="13461" w:author="Koffler Roman" w:date="2018-04-19T17:43:00Z"/>
                <w:rPrChange w:id="13462" w:author="Koffler Roman" w:date="2018-05-25T16:07:00Z">
                  <w:rPr>
                    <w:del w:id="13463" w:author="Koffler Roman" w:date="2018-04-19T17:43:00Z"/>
                  </w:rPr>
                </w:rPrChange>
              </w:rPr>
              <w:pPrChange w:id="13464" w:author="Koffler Roman" w:date="2018-05-29T08:43:00Z">
                <w:pPr>
                  <w:jc w:val="right"/>
                </w:pPr>
              </w:pPrChange>
            </w:pPr>
            <w:del w:id="13465" w:author="Koffler Roman" w:date="2018-04-19T17:43:00Z">
              <w:r w:rsidRPr="00D10927" w:rsidDel="00AA2CC5">
                <w:rPr>
                  <w:rPrChange w:id="13466"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59A497EF" w14:textId="39BD9450" w:rsidR="004443EB" w:rsidRPr="00D10927" w:rsidDel="00AA2CC5" w:rsidRDefault="004443EB">
            <w:pPr>
              <w:pStyle w:val="Heading2"/>
              <w:rPr>
                <w:del w:id="13467" w:author="Koffler Roman" w:date="2018-04-19T17:43:00Z"/>
                <w:rPrChange w:id="13468" w:author="Koffler Roman" w:date="2018-05-25T16:07:00Z">
                  <w:rPr>
                    <w:del w:id="13469" w:author="Koffler Roman" w:date="2018-04-19T17:43:00Z"/>
                  </w:rPr>
                </w:rPrChange>
              </w:rPr>
              <w:pPrChange w:id="13470" w:author="Koffler Roman" w:date="2018-05-29T08:43:00Z">
                <w:pPr>
                  <w:jc w:val="right"/>
                </w:pPr>
              </w:pPrChange>
            </w:pPr>
            <w:del w:id="13471" w:author="Koffler Roman" w:date="2018-04-19T17:43:00Z">
              <w:r w:rsidRPr="00D10927" w:rsidDel="00AA2CC5">
                <w:rPr>
                  <w:rPrChange w:id="13472" w:author="Koffler Roman" w:date="2018-05-25T16:07:00Z">
                    <w:rPr/>
                  </w:rPrChange>
                </w:rPr>
                <w:delText>0</w:delText>
              </w:r>
            </w:del>
          </w:p>
        </w:tc>
      </w:tr>
      <w:tr w:rsidR="003316B6" w:rsidRPr="00D10927" w:rsidDel="00AA2CC5" w14:paraId="6C740BBB" w14:textId="77777777" w:rsidTr="00AA2CC5">
        <w:trPr>
          <w:trHeight w:val="240"/>
          <w:del w:id="13473" w:author="Koffler Roman" w:date="2018-04-19T17:43:00Z"/>
        </w:trPr>
        <w:tc>
          <w:tcPr>
            <w:tcW w:w="1531" w:type="dxa"/>
            <w:tcBorders>
              <w:top w:val="nil"/>
              <w:left w:val="nil"/>
              <w:bottom w:val="nil"/>
              <w:right w:val="nil"/>
            </w:tcBorders>
            <w:shd w:val="clear" w:color="auto" w:fill="auto"/>
            <w:vAlign w:val="bottom"/>
            <w:hideMark/>
          </w:tcPr>
          <w:p w14:paraId="453E2B7D" w14:textId="5F3189DB" w:rsidR="004443EB" w:rsidRPr="0020009A" w:rsidDel="00AA2CC5" w:rsidRDefault="004443EB">
            <w:pPr>
              <w:pStyle w:val="Heading2"/>
              <w:rPr>
                <w:del w:id="13474" w:author="Koffler Roman" w:date="2018-04-19T17:43:00Z"/>
              </w:rPr>
              <w:pPrChange w:id="13475" w:author="Koffler Roman" w:date="2018-05-29T08:43:00Z">
                <w:pPr/>
              </w:pPrChange>
            </w:pPr>
            <w:del w:id="13476" w:author="Koffler Roman" w:date="2018-04-19T17:43:00Z">
              <w:r w:rsidRPr="00B30376" w:rsidDel="00AA2CC5">
                <w:delText>Úbytky</w:delText>
              </w:r>
            </w:del>
          </w:p>
        </w:tc>
        <w:tc>
          <w:tcPr>
            <w:tcW w:w="1092" w:type="dxa"/>
            <w:tcBorders>
              <w:top w:val="nil"/>
              <w:left w:val="nil"/>
              <w:bottom w:val="nil"/>
              <w:right w:val="nil"/>
            </w:tcBorders>
            <w:shd w:val="clear" w:color="auto" w:fill="auto"/>
            <w:vAlign w:val="bottom"/>
            <w:hideMark/>
          </w:tcPr>
          <w:p w14:paraId="7D173106" w14:textId="491ECABA" w:rsidR="004443EB" w:rsidRPr="00812EC2" w:rsidDel="00AA2CC5" w:rsidRDefault="004443EB">
            <w:pPr>
              <w:pStyle w:val="Heading2"/>
              <w:rPr>
                <w:del w:id="13477" w:author="Koffler Roman" w:date="2018-04-19T17:43:00Z"/>
              </w:rPr>
              <w:pPrChange w:id="13478" w:author="Koffler Roman" w:date="2018-05-29T08:43:00Z">
                <w:pPr>
                  <w:jc w:val="right"/>
                </w:pPr>
              </w:pPrChange>
            </w:pPr>
            <w:del w:id="13479" w:author="Koffler Roman" w:date="2018-04-19T17:43:00Z">
              <w:r w:rsidRPr="0020009A" w:rsidDel="00AA2CC5">
                <w:delText>0</w:delText>
              </w:r>
            </w:del>
          </w:p>
        </w:tc>
        <w:tc>
          <w:tcPr>
            <w:tcW w:w="1092" w:type="dxa"/>
            <w:tcBorders>
              <w:top w:val="nil"/>
              <w:left w:val="nil"/>
              <w:bottom w:val="nil"/>
              <w:right w:val="nil"/>
            </w:tcBorders>
            <w:shd w:val="clear" w:color="auto" w:fill="auto"/>
            <w:vAlign w:val="bottom"/>
            <w:hideMark/>
          </w:tcPr>
          <w:p w14:paraId="7DC0B27B" w14:textId="5E9B1D97" w:rsidR="004443EB" w:rsidRPr="001D4FD2" w:rsidDel="00AA2CC5" w:rsidRDefault="004443EB">
            <w:pPr>
              <w:pStyle w:val="Heading2"/>
              <w:rPr>
                <w:del w:id="13480" w:author="Koffler Roman" w:date="2018-04-19T17:43:00Z"/>
              </w:rPr>
              <w:pPrChange w:id="13481" w:author="Koffler Roman" w:date="2018-05-29T08:43:00Z">
                <w:pPr>
                  <w:jc w:val="right"/>
                </w:pPr>
              </w:pPrChange>
            </w:pPr>
            <w:del w:id="13482"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648C09E6" w14:textId="2DFCEB70" w:rsidR="004443EB" w:rsidRPr="00D976EF" w:rsidDel="00AA2CC5" w:rsidRDefault="004443EB">
            <w:pPr>
              <w:pStyle w:val="Heading2"/>
              <w:rPr>
                <w:del w:id="13483" w:author="Koffler Roman" w:date="2018-04-19T17:43:00Z"/>
              </w:rPr>
              <w:pPrChange w:id="13484" w:author="Koffler Roman" w:date="2018-05-29T08:43:00Z">
                <w:pPr>
                  <w:jc w:val="right"/>
                </w:pPr>
              </w:pPrChange>
            </w:pPr>
            <w:del w:id="13485"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6B64A813" w14:textId="00589F85" w:rsidR="004443EB" w:rsidRPr="006B2AAF" w:rsidDel="00AA2CC5" w:rsidRDefault="004443EB">
            <w:pPr>
              <w:pStyle w:val="Heading2"/>
              <w:rPr>
                <w:del w:id="13486" w:author="Koffler Roman" w:date="2018-04-19T17:43:00Z"/>
              </w:rPr>
              <w:pPrChange w:id="13487" w:author="Koffler Roman" w:date="2018-05-29T08:43:00Z">
                <w:pPr>
                  <w:jc w:val="right"/>
                </w:pPr>
              </w:pPrChange>
            </w:pPr>
            <w:del w:id="13488"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0F90D3D8" w14:textId="200666E4" w:rsidR="004443EB" w:rsidRPr="001407A0" w:rsidDel="00AA2CC5" w:rsidRDefault="004443EB">
            <w:pPr>
              <w:pStyle w:val="Heading2"/>
              <w:rPr>
                <w:del w:id="13489" w:author="Koffler Roman" w:date="2018-04-19T17:43:00Z"/>
              </w:rPr>
              <w:pPrChange w:id="13490" w:author="Koffler Roman" w:date="2018-05-29T08:43:00Z">
                <w:pPr>
                  <w:jc w:val="right"/>
                </w:pPr>
              </w:pPrChange>
            </w:pPr>
            <w:del w:id="13491"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421BD185" w14:textId="6986B113" w:rsidR="004443EB" w:rsidRPr="00D10927" w:rsidDel="00AA2CC5" w:rsidRDefault="004443EB">
            <w:pPr>
              <w:pStyle w:val="Heading2"/>
              <w:rPr>
                <w:del w:id="13492" w:author="Koffler Roman" w:date="2018-04-19T17:43:00Z"/>
                <w:rPrChange w:id="13493" w:author="Koffler Roman" w:date="2018-05-25T16:07:00Z">
                  <w:rPr>
                    <w:del w:id="13494" w:author="Koffler Roman" w:date="2018-04-19T17:43:00Z"/>
                  </w:rPr>
                </w:rPrChange>
              </w:rPr>
              <w:pPrChange w:id="13495" w:author="Koffler Roman" w:date="2018-05-29T08:43:00Z">
                <w:pPr>
                  <w:jc w:val="right"/>
                </w:pPr>
              </w:pPrChange>
            </w:pPr>
            <w:del w:id="13496" w:author="Koffler Roman" w:date="2018-04-19T17:43:00Z">
              <w:r w:rsidRPr="00D10927" w:rsidDel="00AA2CC5">
                <w:rPr>
                  <w:rPrChange w:id="13497"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4041C32B" w14:textId="20211D67" w:rsidR="004443EB" w:rsidRPr="00D10927" w:rsidDel="00AA2CC5" w:rsidRDefault="004443EB">
            <w:pPr>
              <w:pStyle w:val="Heading2"/>
              <w:rPr>
                <w:del w:id="13498" w:author="Koffler Roman" w:date="2018-04-19T17:43:00Z"/>
                <w:rPrChange w:id="13499" w:author="Koffler Roman" w:date="2018-05-25T16:07:00Z">
                  <w:rPr>
                    <w:del w:id="13500" w:author="Koffler Roman" w:date="2018-04-19T17:43:00Z"/>
                  </w:rPr>
                </w:rPrChange>
              </w:rPr>
              <w:pPrChange w:id="13501" w:author="Koffler Roman" w:date="2018-05-29T08:43:00Z">
                <w:pPr>
                  <w:jc w:val="right"/>
                </w:pPr>
              </w:pPrChange>
            </w:pPr>
            <w:del w:id="13502" w:author="Koffler Roman" w:date="2018-04-19T17:43:00Z">
              <w:r w:rsidRPr="00D10927" w:rsidDel="00AA2CC5">
                <w:rPr>
                  <w:rPrChange w:id="13503"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35E91905" w14:textId="737723DB" w:rsidR="004443EB" w:rsidRPr="00D10927" w:rsidDel="00AA2CC5" w:rsidRDefault="004443EB">
            <w:pPr>
              <w:pStyle w:val="Heading2"/>
              <w:rPr>
                <w:del w:id="13504" w:author="Koffler Roman" w:date="2018-04-19T17:43:00Z"/>
                <w:rPrChange w:id="13505" w:author="Koffler Roman" w:date="2018-05-25T16:07:00Z">
                  <w:rPr>
                    <w:del w:id="13506" w:author="Koffler Roman" w:date="2018-04-19T17:43:00Z"/>
                  </w:rPr>
                </w:rPrChange>
              </w:rPr>
              <w:pPrChange w:id="13507" w:author="Koffler Roman" w:date="2018-05-29T08:43:00Z">
                <w:pPr>
                  <w:jc w:val="right"/>
                </w:pPr>
              </w:pPrChange>
            </w:pPr>
            <w:del w:id="13508" w:author="Koffler Roman" w:date="2018-04-19T17:43:00Z">
              <w:r w:rsidRPr="00D10927" w:rsidDel="00AA2CC5">
                <w:rPr>
                  <w:rPrChange w:id="13509"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4A71AAD5" w14:textId="02982E32" w:rsidR="004443EB" w:rsidRPr="00D10927" w:rsidDel="00AA2CC5" w:rsidRDefault="004443EB">
            <w:pPr>
              <w:pStyle w:val="Heading2"/>
              <w:rPr>
                <w:del w:id="13510" w:author="Koffler Roman" w:date="2018-04-19T17:43:00Z"/>
                <w:rPrChange w:id="13511" w:author="Koffler Roman" w:date="2018-05-25T16:07:00Z">
                  <w:rPr>
                    <w:del w:id="13512" w:author="Koffler Roman" w:date="2018-04-19T17:43:00Z"/>
                  </w:rPr>
                </w:rPrChange>
              </w:rPr>
              <w:pPrChange w:id="13513" w:author="Koffler Roman" w:date="2018-05-29T08:43:00Z">
                <w:pPr>
                  <w:jc w:val="right"/>
                </w:pPr>
              </w:pPrChange>
            </w:pPr>
            <w:del w:id="13514" w:author="Koffler Roman" w:date="2018-04-19T17:43:00Z">
              <w:r w:rsidRPr="00D10927" w:rsidDel="00AA2CC5">
                <w:rPr>
                  <w:rPrChange w:id="13515"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05B39B4D" w14:textId="236D5033" w:rsidR="004443EB" w:rsidRPr="00D10927" w:rsidDel="00AA2CC5" w:rsidRDefault="004443EB">
            <w:pPr>
              <w:pStyle w:val="Heading2"/>
              <w:rPr>
                <w:del w:id="13516" w:author="Koffler Roman" w:date="2018-04-19T17:43:00Z"/>
                <w:rPrChange w:id="13517" w:author="Koffler Roman" w:date="2018-05-25T16:07:00Z">
                  <w:rPr>
                    <w:del w:id="13518" w:author="Koffler Roman" w:date="2018-04-19T17:43:00Z"/>
                  </w:rPr>
                </w:rPrChange>
              </w:rPr>
              <w:pPrChange w:id="13519" w:author="Koffler Roman" w:date="2018-05-29T08:43:00Z">
                <w:pPr>
                  <w:jc w:val="right"/>
                </w:pPr>
              </w:pPrChange>
            </w:pPr>
            <w:del w:id="13520" w:author="Koffler Roman" w:date="2018-04-19T17:43:00Z">
              <w:r w:rsidRPr="00D10927" w:rsidDel="00AA2CC5">
                <w:rPr>
                  <w:rPrChange w:id="13521"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56599E5B" w14:textId="2C16F805" w:rsidR="004443EB" w:rsidRPr="00D10927" w:rsidDel="00AA2CC5" w:rsidRDefault="004443EB">
            <w:pPr>
              <w:pStyle w:val="Heading2"/>
              <w:rPr>
                <w:del w:id="13522" w:author="Koffler Roman" w:date="2018-04-19T17:43:00Z"/>
                <w:rPrChange w:id="13523" w:author="Koffler Roman" w:date="2018-05-25T16:07:00Z">
                  <w:rPr>
                    <w:del w:id="13524" w:author="Koffler Roman" w:date="2018-04-19T17:43:00Z"/>
                  </w:rPr>
                </w:rPrChange>
              </w:rPr>
              <w:pPrChange w:id="13525" w:author="Koffler Roman" w:date="2018-05-29T08:43:00Z">
                <w:pPr>
                  <w:jc w:val="right"/>
                </w:pPr>
              </w:pPrChange>
            </w:pPr>
            <w:del w:id="13526" w:author="Koffler Roman" w:date="2018-04-19T17:43:00Z">
              <w:r w:rsidRPr="00D10927" w:rsidDel="00AA2CC5">
                <w:rPr>
                  <w:rPrChange w:id="13527"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471CEA8A" w14:textId="0B107832" w:rsidR="004443EB" w:rsidRPr="00D10927" w:rsidDel="00AA2CC5" w:rsidRDefault="004443EB">
            <w:pPr>
              <w:pStyle w:val="Heading2"/>
              <w:rPr>
                <w:del w:id="13528" w:author="Koffler Roman" w:date="2018-04-19T17:43:00Z"/>
                <w:rPrChange w:id="13529" w:author="Koffler Roman" w:date="2018-05-25T16:07:00Z">
                  <w:rPr>
                    <w:del w:id="13530" w:author="Koffler Roman" w:date="2018-04-19T17:43:00Z"/>
                  </w:rPr>
                </w:rPrChange>
              </w:rPr>
              <w:pPrChange w:id="13531" w:author="Koffler Roman" w:date="2018-05-29T08:43:00Z">
                <w:pPr>
                  <w:jc w:val="right"/>
                </w:pPr>
              </w:pPrChange>
            </w:pPr>
            <w:del w:id="13532" w:author="Koffler Roman" w:date="2018-04-19T17:43:00Z">
              <w:r w:rsidRPr="00D10927" w:rsidDel="00AA2CC5">
                <w:rPr>
                  <w:rPrChange w:id="13533" w:author="Koffler Roman" w:date="2018-05-25T16:07:00Z">
                    <w:rPr/>
                  </w:rPrChange>
                </w:rPr>
                <w:delText>0</w:delText>
              </w:r>
            </w:del>
          </w:p>
        </w:tc>
      </w:tr>
      <w:tr w:rsidR="003316B6" w:rsidRPr="00D10927" w:rsidDel="00AA2CC5" w14:paraId="3AF2F64D" w14:textId="77777777" w:rsidTr="00AA2CC5">
        <w:trPr>
          <w:trHeight w:val="240"/>
          <w:del w:id="13534" w:author="Koffler Roman" w:date="2018-04-19T17:43:00Z"/>
        </w:trPr>
        <w:tc>
          <w:tcPr>
            <w:tcW w:w="1531" w:type="dxa"/>
            <w:tcBorders>
              <w:top w:val="nil"/>
              <w:left w:val="nil"/>
              <w:bottom w:val="nil"/>
              <w:right w:val="nil"/>
            </w:tcBorders>
            <w:shd w:val="clear" w:color="auto" w:fill="auto"/>
            <w:vAlign w:val="bottom"/>
            <w:hideMark/>
          </w:tcPr>
          <w:p w14:paraId="36AEB24F" w14:textId="4F8389EB" w:rsidR="004443EB" w:rsidRPr="0020009A" w:rsidDel="00AA2CC5" w:rsidRDefault="004443EB">
            <w:pPr>
              <w:pStyle w:val="Heading2"/>
              <w:rPr>
                <w:del w:id="13535" w:author="Koffler Roman" w:date="2018-04-19T17:43:00Z"/>
              </w:rPr>
              <w:pPrChange w:id="13536" w:author="Koffler Roman" w:date="2018-05-29T08:43:00Z">
                <w:pPr/>
              </w:pPrChange>
            </w:pPr>
            <w:del w:id="13537" w:author="Koffler Roman" w:date="2018-04-19T17:43:00Z">
              <w:r w:rsidRPr="00B30376" w:rsidDel="00AA2CC5">
                <w:delText>Presuny</w:delText>
              </w:r>
            </w:del>
          </w:p>
        </w:tc>
        <w:tc>
          <w:tcPr>
            <w:tcW w:w="1092" w:type="dxa"/>
            <w:tcBorders>
              <w:top w:val="nil"/>
              <w:left w:val="nil"/>
              <w:bottom w:val="nil"/>
              <w:right w:val="nil"/>
            </w:tcBorders>
            <w:shd w:val="clear" w:color="auto" w:fill="auto"/>
            <w:vAlign w:val="bottom"/>
            <w:hideMark/>
          </w:tcPr>
          <w:p w14:paraId="66FB4EC6" w14:textId="61CFAC84" w:rsidR="004443EB" w:rsidRPr="00812EC2" w:rsidDel="00AA2CC5" w:rsidRDefault="004443EB">
            <w:pPr>
              <w:pStyle w:val="Heading2"/>
              <w:rPr>
                <w:del w:id="13538" w:author="Koffler Roman" w:date="2018-04-19T17:43:00Z"/>
              </w:rPr>
              <w:pPrChange w:id="13539" w:author="Koffler Roman" w:date="2018-05-29T08:43:00Z">
                <w:pPr>
                  <w:jc w:val="right"/>
                </w:pPr>
              </w:pPrChange>
            </w:pPr>
            <w:del w:id="13540" w:author="Koffler Roman" w:date="2018-04-19T17:43:00Z">
              <w:r w:rsidRPr="0020009A" w:rsidDel="00AA2CC5">
                <w:delText>0</w:delText>
              </w:r>
            </w:del>
          </w:p>
        </w:tc>
        <w:tc>
          <w:tcPr>
            <w:tcW w:w="1092" w:type="dxa"/>
            <w:tcBorders>
              <w:top w:val="nil"/>
              <w:left w:val="nil"/>
              <w:bottom w:val="nil"/>
              <w:right w:val="nil"/>
            </w:tcBorders>
            <w:shd w:val="clear" w:color="auto" w:fill="auto"/>
            <w:vAlign w:val="bottom"/>
            <w:hideMark/>
          </w:tcPr>
          <w:p w14:paraId="5209E61C" w14:textId="444874A1" w:rsidR="004443EB" w:rsidRPr="001D4FD2" w:rsidDel="00AA2CC5" w:rsidRDefault="004443EB">
            <w:pPr>
              <w:pStyle w:val="Heading2"/>
              <w:rPr>
                <w:del w:id="13541" w:author="Koffler Roman" w:date="2018-04-19T17:43:00Z"/>
              </w:rPr>
              <w:pPrChange w:id="13542" w:author="Koffler Roman" w:date="2018-05-29T08:43:00Z">
                <w:pPr>
                  <w:jc w:val="right"/>
                </w:pPr>
              </w:pPrChange>
            </w:pPr>
            <w:del w:id="13543"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60CD9464" w14:textId="190EE681" w:rsidR="004443EB" w:rsidRPr="00D976EF" w:rsidDel="00AA2CC5" w:rsidRDefault="004443EB">
            <w:pPr>
              <w:pStyle w:val="Heading2"/>
              <w:rPr>
                <w:del w:id="13544" w:author="Koffler Roman" w:date="2018-04-19T17:43:00Z"/>
              </w:rPr>
              <w:pPrChange w:id="13545" w:author="Koffler Roman" w:date="2018-05-29T08:43:00Z">
                <w:pPr>
                  <w:jc w:val="right"/>
                </w:pPr>
              </w:pPrChange>
            </w:pPr>
            <w:del w:id="13546"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49C2A076" w14:textId="7E7B8D1E" w:rsidR="004443EB" w:rsidRPr="006B2AAF" w:rsidDel="00AA2CC5" w:rsidRDefault="004443EB">
            <w:pPr>
              <w:pStyle w:val="Heading2"/>
              <w:rPr>
                <w:del w:id="13547" w:author="Koffler Roman" w:date="2018-04-19T17:43:00Z"/>
              </w:rPr>
              <w:pPrChange w:id="13548" w:author="Koffler Roman" w:date="2018-05-29T08:43:00Z">
                <w:pPr>
                  <w:jc w:val="right"/>
                </w:pPr>
              </w:pPrChange>
            </w:pPr>
            <w:del w:id="13549"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4A92AA6E" w14:textId="41BF966F" w:rsidR="004443EB" w:rsidRPr="001407A0" w:rsidDel="00AA2CC5" w:rsidRDefault="004443EB">
            <w:pPr>
              <w:pStyle w:val="Heading2"/>
              <w:rPr>
                <w:del w:id="13550" w:author="Koffler Roman" w:date="2018-04-19T17:43:00Z"/>
              </w:rPr>
              <w:pPrChange w:id="13551" w:author="Koffler Roman" w:date="2018-05-29T08:43:00Z">
                <w:pPr>
                  <w:jc w:val="right"/>
                </w:pPr>
              </w:pPrChange>
            </w:pPr>
            <w:del w:id="13552"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77A11673" w14:textId="516D02A5" w:rsidR="004443EB" w:rsidRPr="00D10927" w:rsidDel="00AA2CC5" w:rsidRDefault="004443EB">
            <w:pPr>
              <w:pStyle w:val="Heading2"/>
              <w:rPr>
                <w:del w:id="13553" w:author="Koffler Roman" w:date="2018-04-19T17:43:00Z"/>
                <w:rPrChange w:id="13554" w:author="Koffler Roman" w:date="2018-05-25T16:07:00Z">
                  <w:rPr>
                    <w:del w:id="13555" w:author="Koffler Roman" w:date="2018-04-19T17:43:00Z"/>
                  </w:rPr>
                </w:rPrChange>
              </w:rPr>
              <w:pPrChange w:id="13556" w:author="Koffler Roman" w:date="2018-05-29T08:43:00Z">
                <w:pPr>
                  <w:jc w:val="right"/>
                </w:pPr>
              </w:pPrChange>
            </w:pPr>
            <w:del w:id="13557" w:author="Koffler Roman" w:date="2018-04-19T17:43:00Z">
              <w:r w:rsidRPr="00D10927" w:rsidDel="00AA2CC5">
                <w:rPr>
                  <w:rPrChange w:id="13558"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79E72778" w14:textId="7177918D" w:rsidR="004443EB" w:rsidRPr="00D10927" w:rsidDel="00AA2CC5" w:rsidRDefault="004443EB">
            <w:pPr>
              <w:pStyle w:val="Heading2"/>
              <w:rPr>
                <w:del w:id="13559" w:author="Koffler Roman" w:date="2018-04-19T17:43:00Z"/>
                <w:rPrChange w:id="13560" w:author="Koffler Roman" w:date="2018-05-25T16:07:00Z">
                  <w:rPr>
                    <w:del w:id="13561" w:author="Koffler Roman" w:date="2018-04-19T17:43:00Z"/>
                  </w:rPr>
                </w:rPrChange>
              </w:rPr>
              <w:pPrChange w:id="13562" w:author="Koffler Roman" w:date="2018-05-29T08:43:00Z">
                <w:pPr>
                  <w:jc w:val="right"/>
                </w:pPr>
              </w:pPrChange>
            </w:pPr>
            <w:del w:id="13563" w:author="Koffler Roman" w:date="2018-04-19T17:43:00Z">
              <w:r w:rsidRPr="00D10927" w:rsidDel="00AA2CC5">
                <w:rPr>
                  <w:rPrChange w:id="13564"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33E223CD" w14:textId="12378A48" w:rsidR="004443EB" w:rsidRPr="00D10927" w:rsidDel="00AA2CC5" w:rsidRDefault="004443EB">
            <w:pPr>
              <w:pStyle w:val="Heading2"/>
              <w:rPr>
                <w:del w:id="13565" w:author="Koffler Roman" w:date="2018-04-19T17:43:00Z"/>
                <w:rPrChange w:id="13566" w:author="Koffler Roman" w:date="2018-05-25T16:07:00Z">
                  <w:rPr>
                    <w:del w:id="13567" w:author="Koffler Roman" w:date="2018-04-19T17:43:00Z"/>
                  </w:rPr>
                </w:rPrChange>
              </w:rPr>
              <w:pPrChange w:id="13568" w:author="Koffler Roman" w:date="2018-05-29T08:43:00Z">
                <w:pPr>
                  <w:jc w:val="right"/>
                </w:pPr>
              </w:pPrChange>
            </w:pPr>
            <w:del w:id="13569" w:author="Koffler Roman" w:date="2018-04-19T17:43:00Z">
              <w:r w:rsidRPr="00D10927" w:rsidDel="00AA2CC5">
                <w:rPr>
                  <w:rPrChange w:id="13570"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05843708" w14:textId="33378158" w:rsidR="004443EB" w:rsidRPr="00D10927" w:rsidDel="00AA2CC5" w:rsidRDefault="004443EB">
            <w:pPr>
              <w:pStyle w:val="Heading2"/>
              <w:rPr>
                <w:del w:id="13571" w:author="Koffler Roman" w:date="2018-04-19T17:43:00Z"/>
                <w:rPrChange w:id="13572" w:author="Koffler Roman" w:date="2018-05-25T16:07:00Z">
                  <w:rPr>
                    <w:del w:id="13573" w:author="Koffler Roman" w:date="2018-04-19T17:43:00Z"/>
                  </w:rPr>
                </w:rPrChange>
              </w:rPr>
              <w:pPrChange w:id="13574" w:author="Koffler Roman" w:date="2018-05-29T08:43:00Z">
                <w:pPr>
                  <w:jc w:val="right"/>
                </w:pPr>
              </w:pPrChange>
            </w:pPr>
            <w:del w:id="13575" w:author="Koffler Roman" w:date="2018-04-19T17:43:00Z">
              <w:r w:rsidRPr="00D10927" w:rsidDel="00AA2CC5">
                <w:rPr>
                  <w:rPrChange w:id="13576"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3C3FF34A" w14:textId="3FC5B083" w:rsidR="004443EB" w:rsidRPr="00D10927" w:rsidDel="00AA2CC5" w:rsidRDefault="004443EB">
            <w:pPr>
              <w:pStyle w:val="Heading2"/>
              <w:rPr>
                <w:del w:id="13577" w:author="Koffler Roman" w:date="2018-04-19T17:43:00Z"/>
                <w:rPrChange w:id="13578" w:author="Koffler Roman" w:date="2018-05-25T16:07:00Z">
                  <w:rPr>
                    <w:del w:id="13579" w:author="Koffler Roman" w:date="2018-04-19T17:43:00Z"/>
                  </w:rPr>
                </w:rPrChange>
              </w:rPr>
              <w:pPrChange w:id="13580" w:author="Koffler Roman" w:date="2018-05-29T08:43:00Z">
                <w:pPr>
                  <w:jc w:val="right"/>
                </w:pPr>
              </w:pPrChange>
            </w:pPr>
            <w:del w:id="13581" w:author="Koffler Roman" w:date="2018-04-19T17:43:00Z">
              <w:r w:rsidRPr="00D10927" w:rsidDel="00AA2CC5">
                <w:rPr>
                  <w:rPrChange w:id="13582"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7C653F5C" w14:textId="1B594366" w:rsidR="004443EB" w:rsidRPr="00D10927" w:rsidDel="00AA2CC5" w:rsidRDefault="004443EB">
            <w:pPr>
              <w:pStyle w:val="Heading2"/>
              <w:rPr>
                <w:del w:id="13583" w:author="Koffler Roman" w:date="2018-04-19T17:43:00Z"/>
                <w:rPrChange w:id="13584" w:author="Koffler Roman" w:date="2018-05-25T16:07:00Z">
                  <w:rPr>
                    <w:del w:id="13585" w:author="Koffler Roman" w:date="2018-04-19T17:43:00Z"/>
                  </w:rPr>
                </w:rPrChange>
              </w:rPr>
              <w:pPrChange w:id="13586" w:author="Koffler Roman" w:date="2018-05-29T08:43:00Z">
                <w:pPr>
                  <w:jc w:val="right"/>
                </w:pPr>
              </w:pPrChange>
            </w:pPr>
            <w:del w:id="13587" w:author="Koffler Roman" w:date="2018-04-19T17:43:00Z">
              <w:r w:rsidRPr="00D10927" w:rsidDel="00AA2CC5">
                <w:rPr>
                  <w:rPrChange w:id="13588"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533CB8B0" w14:textId="77A5210F" w:rsidR="004443EB" w:rsidRPr="00D10927" w:rsidDel="00AA2CC5" w:rsidRDefault="004443EB">
            <w:pPr>
              <w:pStyle w:val="Heading2"/>
              <w:rPr>
                <w:del w:id="13589" w:author="Koffler Roman" w:date="2018-04-19T17:43:00Z"/>
                <w:rPrChange w:id="13590" w:author="Koffler Roman" w:date="2018-05-25T16:07:00Z">
                  <w:rPr>
                    <w:del w:id="13591" w:author="Koffler Roman" w:date="2018-04-19T17:43:00Z"/>
                  </w:rPr>
                </w:rPrChange>
              </w:rPr>
              <w:pPrChange w:id="13592" w:author="Koffler Roman" w:date="2018-05-29T08:43:00Z">
                <w:pPr>
                  <w:jc w:val="right"/>
                </w:pPr>
              </w:pPrChange>
            </w:pPr>
            <w:del w:id="13593" w:author="Koffler Roman" w:date="2018-04-19T17:43:00Z">
              <w:r w:rsidRPr="00D10927" w:rsidDel="00AA2CC5">
                <w:rPr>
                  <w:rPrChange w:id="13594" w:author="Koffler Roman" w:date="2018-05-25T16:07:00Z">
                    <w:rPr/>
                  </w:rPrChange>
                </w:rPr>
                <w:delText>0</w:delText>
              </w:r>
            </w:del>
          </w:p>
        </w:tc>
      </w:tr>
      <w:tr w:rsidR="003316B6" w:rsidRPr="00D10927" w:rsidDel="00AA2CC5" w14:paraId="15DFBB12" w14:textId="77777777" w:rsidTr="00AA2CC5">
        <w:trPr>
          <w:trHeight w:val="255"/>
          <w:del w:id="13595" w:author="Koffler Roman" w:date="2018-04-19T17:43:00Z"/>
        </w:trPr>
        <w:tc>
          <w:tcPr>
            <w:tcW w:w="1531" w:type="dxa"/>
            <w:tcBorders>
              <w:top w:val="nil"/>
              <w:left w:val="nil"/>
              <w:bottom w:val="nil"/>
              <w:right w:val="nil"/>
            </w:tcBorders>
            <w:shd w:val="clear" w:color="auto" w:fill="auto"/>
            <w:vAlign w:val="bottom"/>
            <w:hideMark/>
          </w:tcPr>
          <w:p w14:paraId="4192CEE5" w14:textId="1CB4AAAD" w:rsidR="004443EB" w:rsidRPr="0020009A" w:rsidDel="00AA2CC5" w:rsidRDefault="004443EB">
            <w:pPr>
              <w:pStyle w:val="Heading2"/>
              <w:rPr>
                <w:del w:id="13596" w:author="Koffler Roman" w:date="2018-04-19T17:43:00Z"/>
              </w:rPr>
              <w:pPrChange w:id="13597" w:author="Koffler Roman" w:date="2018-05-29T08:43:00Z">
                <w:pPr/>
              </w:pPrChange>
            </w:pPr>
            <w:del w:id="13598" w:author="Koffler Roman" w:date="2018-04-19T17:43:00Z">
              <w:r w:rsidRPr="00B30376" w:rsidDel="00AA2CC5">
                <w:delText>Stav k 31.12.2017</w:delText>
              </w:r>
            </w:del>
          </w:p>
        </w:tc>
        <w:tc>
          <w:tcPr>
            <w:tcW w:w="1092" w:type="dxa"/>
            <w:tcBorders>
              <w:top w:val="single" w:sz="4" w:space="0" w:color="auto"/>
              <w:left w:val="nil"/>
              <w:bottom w:val="double" w:sz="6" w:space="0" w:color="auto"/>
              <w:right w:val="nil"/>
            </w:tcBorders>
            <w:shd w:val="clear" w:color="auto" w:fill="auto"/>
            <w:vAlign w:val="bottom"/>
            <w:hideMark/>
          </w:tcPr>
          <w:p w14:paraId="38180B5F" w14:textId="78507863" w:rsidR="004443EB" w:rsidRPr="00812EC2" w:rsidDel="00AA2CC5" w:rsidRDefault="004443EB">
            <w:pPr>
              <w:pStyle w:val="Heading2"/>
              <w:rPr>
                <w:del w:id="13599" w:author="Koffler Roman" w:date="2018-04-19T17:43:00Z"/>
              </w:rPr>
              <w:pPrChange w:id="13600" w:author="Koffler Roman" w:date="2018-05-29T08:43:00Z">
                <w:pPr>
                  <w:jc w:val="right"/>
                </w:pPr>
              </w:pPrChange>
            </w:pPr>
            <w:del w:id="13601" w:author="Koffler Roman" w:date="2018-04-19T17:43:00Z">
              <w:r w:rsidRPr="0020009A"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0D790FBC" w14:textId="7B2AD6DA" w:rsidR="004443EB" w:rsidRPr="001D4FD2" w:rsidDel="00AA2CC5" w:rsidRDefault="004443EB">
            <w:pPr>
              <w:pStyle w:val="Heading2"/>
              <w:rPr>
                <w:del w:id="13602" w:author="Koffler Roman" w:date="2018-04-19T17:43:00Z"/>
              </w:rPr>
              <w:pPrChange w:id="13603" w:author="Koffler Roman" w:date="2018-05-29T08:43:00Z">
                <w:pPr>
                  <w:jc w:val="right"/>
                </w:pPr>
              </w:pPrChange>
            </w:pPr>
            <w:del w:id="13604" w:author="Koffler Roman" w:date="2018-04-19T17:43:00Z">
              <w:r w:rsidRPr="001D4FD2" w:rsidDel="00AA2CC5">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785D5910" w14:textId="3EC3F640" w:rsidR="004443EB" w:rsidRPr="00D976EF" w:rsidDel="00AA2CC5" w:rsidRDefault="004443EB">
            <w:pPr>
              <w:pStyle w:val="Heading2"/>
              <w:rPr>
                <w:del w:id="13605" w:author="Koffler Roman" w:date="2018-04-19T17:43:00Z"/>
              </w:rPr>
              <w:pPrChange w:id="13606" w:author="Koffler Roman" w:date="2018-05-29T08:43:00Z">
                <w:pPr>
                  <w:jc w:val="right"/>
                </w:pPr>
              </w:pPrChange>
            </w:pPr>
            <w:del w:id="13607" w:author="Koffler Roman" w:date="2018-04-19T17:43:00Z">
              <w:r w:rsidRPr="00D976EF" w:rsidDel="00AA2CC5">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302EBCBD" w14:textId="45189B4C" w:rsidR="004443EB" w:rsidRPr="006B2AAF" w:rsidDel="00AA2CC5" w:rsidRDefault="004443EB">
            <w:pPr>
              <w:pStyle w:val="Heading2"/>
              <w:rPr>
                <w:del w:id="13608" w:author="Koffler Roman" w:date="2018-04-19T17:43:00Z"/>
              </w:rPr>
              <w:pPrChange w:id="13609" w:author="Koffler Roman" w:date="2018-05-29T08:43:00Z">
                <w:pPr>
                  <w:jc w:val="right"/>
                </w:pPr>
              </w:pPrChange>
            </w:pPr>
            <w:del w:id="13610" w:author="Koffler Roman" w:date="2018-04-19T17:43:00Z">
              <w:r w:rsidRPr="006B2AAF"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0C0B774E" w14:textId="190EC83B" w:rsidR="004443EB" w:rsidRPr="001407A0" w:rsidDel="00AA2CC5" w:rsidRDefault="004443EB">
            <w:pPr>
              <w:pStyle w:val="Heading2"/>
              <w:rPr>
                <w:del w:id="13611" w:author="Koffler Roman" w:date="2018-04-19T17:43:00Z"/>
              </w:rPr>
              <w:pPrChange w:id="13612" w:author="Koffler Roman" w:date="2018-05-29T08:43:00Z">
                <w:pPr>
                  <w:jc w:val="right"/>
                </w:pPr>
              </w:pPrChange>
            </w:pPr>
            <w:del w:id="13613" w:author="Koffler Roman" w:date="2018-04-19T17:43:00Z">
              <w:r w:rsidRPr="001407A0" w:rsidDel="00AA2CC5">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2EEC9A3E" w14:textId="75F24196" w:rsidR="004443EB" w:rsidRPr="00D10927" w:rsidDel="00AA2CC5" w:rsidRDefault="004443EB">
            <w:pPr>
              <w:pStyle w:val="Heading2"/>
              <w:rPr>
                <w:del w:id="13614" w:author="Koffler Roman" w:date="2018-04-19T17:43:00Z"/>
                <w:rPrChange w:id="13615" w:author="Koffler Roman" w:date="2018-05-25T16:07:00Z">
                  <w:rPr>
                    <w:del w:id="13616" w:author="Koffler Roman" w:date="2018-04-19T17:43:00Z"/>
                  </w:rPr>
                </w:rPrChange>
              </w:rPr>
              <w:pPrChange w:id="13617" w:author="Koffler Roman" w:date="2018-05-29T08:43:00Z">
                <w:pPr>
                  <w:jc w:val="right"/>
                </w:pPr>
              </w:pPrChange>
            </w:pPr>
            <w:del w:id="13618" w:author="Koffler Roman" w:date="2018-04-19T17:43:00Z">
              <w:r w:rsidRPr="00D10927" w:rsidDel="00AA2CC5">
                <w:rPr>
                  <w:rPrChange w:id="13619" w:author="Koffler Roman" w:date="2018-05-25T16:07:00Z">
                    <w:rPr/>
                  </w:rPrChange>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45E60B20" w14:textId="2C5C3BD0" w:rsidR="004443EB" w:rsidRPr="00D10927" w:rsidDel="00AA2CC5" w:rsidRDefault="004443EB">
            <w:pPr>
              <w:pStyle w:val="Heading2"/>
              <w:rPr>
                <w:del w:id="13620" w:author="Koffler Roman" w:date="2018-04-19T17:43:00Z"/>
                <w:rPrChange w:id="13621" w:author="Koffler Roman" w:date="2018-05-25T16:07:00Z">
                  <w:rPr>
                    <w:del w:id="13622" w:author="Koffler Roman" w:date="2018-04-19T17:43:00Z"/>
                  </w:rPr>
                </w:rPrChange>
              </w:rPr>
              <w:pPrChange w:id="13623" w:author="Koffler Roman" w:date="2018-05-29T08:43:00Z">
                <w:pPr>
                  <w:jc w:val="right"/>
                </w:pPr>
              </w:pPrChange>
            </w:pPr>
            <w:del w:id="13624" w:author="Koffler Roman" w:date="2018-04-19T17:43:00Z">
              <w:r w:rsidRPr="00D10927" w:rsidDel="00AA2CC5">
                <w:rPr>
                  <w:rPrChange w:id="13625" w:author="Koffler Roman" w:date="2018-05-25T16:07:00Z">
                    <w:rPr/>
                  </w:rPrChange>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254592DC" w14:textId="7258D607" w:rsidR="004443EB" w:rsidRPr="00D10927" w:rsidDel="00AA2CC5" w:rsidRDefault="004443EB">
            <w:pPr>
              <w:pStyle w:val="Heading2"/>
              <w:rPr>
                <w:del w:id="13626" w:author="Koffler Roman" w:date="2018-04-19T17:43:00Z"/>
                <w:rPrChange w:id="13627" w:author="Koffler Roman" w:date="2018-05-25T16:07:00Z">
                  <w:rPr>
                    <w:del w:id="13628" w:author="Koffler Roman" w:date="2018-04-19T17:43:00Z"/>
                  </w:rPr>
                </w:rPrChange>
              </w:rPr>
              <w:pPrChange w:id="13629" w:author="Koffler Roman" w:date="2018-05-29T08:43:00Z">
                <w:pPr>
                  <w:jc w:val="right"/>
                </w:pPr>
              </w:pPrChange>
            </w:pPr>
            <w:del w:id="13630" w:author="Koffler Roman" w:date="2018-04-19T17:43:00Z">
              <w:r w:rsidRPr="00D10927" w:rsidDel="00AA2CC5">
                <w:rPr>
                  <w:rPrChange w:id="13631" w:author="Koffler Roman" w:date="2018-05-25T16:07:00Z">
                    <w:rPr/>
                  </w:rPrChange>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791FB94A" w14:textId="0D22EF34" w:rsidR="004443EB" w:rsidRPr="00D10927" w:rsidDel="00AA2CC5" w:rsidRDefault="004443EB">
            <w:pPr>
              <w:pStyle w:val="Heading2"/>
              <w:rPr>
                <w:del w:id="13632" w:author="Koffler Roman" w:date="2018-04-19T17:43:00Z"/>
                <w:rPrChange w:id="13633" w:author="Koffler Roman" w:date="2018-05-25T16:07:00Z">
                  <w:rPr>
                    <w:del w:id="13634" w:author="Koffler Roman" w:date="2018-04-19T17:43:00Z"/>
                  </w:rPr>
                </w:rPrChange>
              </w:rPr>
              <w:pPrChange w:id="13635" w:author="Koffler Roman" w:date="2018-05-29T08:43:00Z">
                <w:pPr>
                  <w:jc w:val="right"/>
                </w:pPr>
              </w:pPrChange>
            </w:pPr>
            <w:del w:id="13636" w:author="Koffler Roman" w:date="2018-04-19T17:43:00Z">
              <w:r w:rsidRPr="00D10927" w:rsidDel="00AA2CC5">
                <w:rPr>
                  <w:rPrChange w:id="13637" w:author="Koffler Roman" w:date="2018-05-25T16:07:00Z">
                    <w:rPr/>
                  </w:rPrChange>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51145500" w14:textId="6840F365" w:rsidR="004443EB" w:rsidRPr="00D10927" w:rsidDel="00AA2CC5" w:rsidRDefault="004443EB">
            <w:pPr>
              <w:pStyle w:val="Heading2"/>
              <w:rPr>
                <w:del w:id="13638" w:author="Koffler Roman" w:date="2018-04-19T17:43:00Z"/>
                <w:rPrChange w:id="13639" w:author="Koffler Roman" w:date="2018-05-25T16:07:00Z">
                  <w:rPr>
                    <w:del w:id="13640" w:author="Koffler Roman" w:date="2018-04-19T17:43:00Z"/>
                  </w:rPr>
                </w:rPrChange>
              </w:rPr>
              <w:pPrChange w:id="13641" w:author="Koffler Roman" w:date="2018-05-29T08:43:00Z">
                <w:pPr>
                  <w:jc w:val="right"/>
                </w:pPr>
              </w:pPrChange>
            </w:pPr>
            <w:del w:id="13642" w:author="Koffler Roman" w:date="2018-04-19T17:43:00Z">
              <w:r w:rsidRPr="00D10927" w:rsidDel="00AA2CC5">
                <w:rPr>
                  <w:rPrChange w:id="13643" w:author="Koffler Roman" w:date="2018-05-25T16:07:00Z">
                    <w:rPr/>
                  </w:rPrChange>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140DCA6D" w14:textId="3BBCB4AB" w:rsidR="004443EB" w:rsidRPr="00D10927" w:rsidDel="00AA2CC5" w:rsidRDefault="004443EB">
            <w:pPr>
              <w:pStyle w:val="Heading2"/>
              <w:rPr>
                <w:del w:id="13644" w:author="Koffler Roman" w:date="2018-04-19T17:43:00Z"/>
                <w:rPrChange w:id="13645" w:author="Koffler Roman" w:date="2018-05-25T16:07:00Z">
                  <w:rPr>
                    <w:del w:id="13646" w:author="Koffler Roman" w:date="2018-04-19T17:43:00Z"/>
                  </w:rPr>
                </w:rPrChange>
              </w:rPr>
              <w:pPrChange w:id="13647" w:author="Koffler Roman" w:date="2018-05-29T08:43:00Z">
                <w:pPr>
                  <w:jc w:val="right"/>
                </w:pPr>
              </w:pPrChange>
            </w:pPr>
            <w:del w:id="13648" w:author="Koffler Roman" w:date="2018-04-19T17:43:00Z">
              <w:r w:rsidRPr="00D10927" w:rsidDel="00AA2CC5">
                <w:rPr>
                  <w:rPrChange w:id="13649" w:author="Koffler Roman" w:date="2018-05-25T16:07:00Z">
                    <w:rPr/>
                  </w:rPrChange>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701B80E0" w14:textId="30043100" w:rsidR="004443EB" w:rsidRPr="00D10927" w:rsidDel="00AA2CC5" w:rsidRDefault="004443EB">
            <w:pPr>
              <w:pStyle w:val="Heading2"/>
              <w:rPr>
                <w:del w:id="13650" w:author="Koffler Roman" w:date="2018-04-19T17:43:00Z"/>
                <w:rPrChange w:id="13651" w:author="Koffler Roman" w:date="2018-05-25T16:07:00Z">
                  <w:rPr>
                    <w:del w:id="13652" w:author="Koffler Roman" w:date="2018-04-19T17:43:00Z"/>
                  </w:rPr>
                </w:rPrChange>
              </w:rPr>
              <w:pPrChange w:id="13653" w:author="Koffler Roman" w:date="2018-05-29T08:43:00Z">
                <w:pPr>
                  <w:jc w:val="right"/>
                </w:pPr>
              </w:pPrChange>
            </w:pPr>
            <w:del w:id="13654" w:author="Koffler Roman" w:date="2018-04-19T17:43:00Z">
              <w:r w:rsidRPr="00D10927" w:rsidDel="00AA2CC5">
                <w:rPr>
                  <w:rPrChange w:id="13655" w:author="Koffler Roman" w:date="2018-05-25T16:07:00Z">
                    <w:rPr/>
                  </w:rPrChange>
                </w:rPr>
                <w:delText>0</w:delText>
              </w:r>
            </w:del>
          </w:p>
        </w:tc>
      </w:tr>
      <w:tr w:rsidR="003316B6" w:rsidRPr="00D10927" w:rsidDel="00AA2CC5" w14:paraId="431865E0" w14:textId="77777777" w:rsidTr="00AA2CC5">
        <w:trPr>
          <w:trHeight w:val="255"/>
          <w:del w:id="13656" w:author="Koffler Roman" w:date="2018-04-19T17:43:00Z"/>
        </w:trPr>
        <w:tc>
          <w:tcPr>
            <w:tcW w:w="1531" w:type="dxa"/>
            <w:tcBorders>
              <w:top w:val="nil"/>
              <w:left w:val="nil"/>
              <w:bottom w:val="nil"/>
              <w:right w:val="nil"/>
            </w:tcBorders>
            <w:shd w:val="clear" w:color="auto" w:fill="auto"/>
            <w:vAlign w:val="bottom"/>
            <w:hideMark/>
          </w:tcPr>
          <w:p w14:paraId="35A0040D" w14:textId="4A302051" w:rsidR="004443EB" w:rsidRPr="0020009A" w:rsidDel="00AA2CC5" w:rsidRDefault="004443EB">
            <w:pPr>
              <w:pStyle w:val="Heading2"/>
              <w:rPr>
                <w:del w:id="13657" w:author="Koffler Roman" w:date="2018-04-19T17:43:00Z"/>
              </w:rPr>
              <w:pPrChange w:id="13658" w:author="Koffler Roman" w:date="2018-05-29T08:43:00Z">
                <w:pPr/>
              </w:pPrChange>
            </w:pPr>
            <w:del w:id="13659" w:author="Koffler Roman" w:date="2018-04-19T17:43:00Z">
              <w:r w:rsidRPr="00B30376" w:rsidDel="00AA2CC5">
                <w:delText>Účtovná hodnota </w:delText>
              </w:r>
            </w:del>
          </w:p>
        </w:tc>
        <w:tc>
          <w:tcPr>
            <w:tcW w:w="1092" w:type="dxa"/>
            <w:tcBorders>
              <w:top w:val="nil"/>
              <w:left w:val="nil"/>
              <w:bottom w:val="nil"/>
              <w:right w:val="nil"/>
            </w:tcBorders>
            <w:shd w:val="clear" w:color="auto" w:fill="auto"/>
            <w:vAlign w:val="bottom"/>
            <w:hideMark/>
          </w:tcPr>
          <w:p w14:paraId="56C835D9" w14:textId="3354A8CE" w:rsidR="004443EB" w:rsidRPr="00812EC2" w:rsidDel="00AA2CC5" w:rsidRDefault="004443EB">
            <w:pPr>
              <w:pStyle w:val="Heading2"/>
              <w:rPr>
                <w:del w:id="13660" w:author="Koffler Roman" w:date="2018-04-19T17:43:00Z"/>
              </w:rPr>
              <w:pPrChange w:id="13661" w:author="Koffler Roman" w:date="2018-05-29T08:43:00Z">
                <w:pPr/>
              </w:pPrChange>
            </w:pPr>
          </w:p>
        </w:tc>
        <w:tc>
          <w:tcPr>
            <w:tcW w:w="1092" w:type="dxa"/>
            <w:tcBorders>
              <w:top w:val="nil"/>
              <w:left w:val="nil"/>
              <w:bottom w:val="nil"/>
              <w:right w:val="nil"/>
            </w:tcBorders>
            <w:shd w:val="clear" w:color="auto" w:fill="auto"/>
            <w:vAlign w:val="bottom"/>
            <w:hideMark/>
          </w:tcPr>
          <w:p w14:paraId="59C6987A" w14:textId="51DCB775" w:rsidR="004443EB" w:rsidRPr="00812EC2" w:rsidDel="00AA2CC5" w:rsidRDefault="004443EB">
            <w:pPr>
              <w:pStyle w:val="Heading2"/>
              <w:rPr>
                <w:del w:id="13662" w:author="Koffler Roman" w:date="2018-04-19T17:43:00Z"/>
              </w:rPr>
              <w:pPrChange w:id="13663" w:author="Koffler Roman" w:date="2018-05-29T08:43:00Z">
                <w:pPr>
                  <w:jc w:val="right"/>
                </w:pPr>
              </w:pPrChange>
            </w:pPr>
          </w:p>
        </w:tc>
        <w:tc>
          <w:tcPr>
            <w:tcW w:w="1216" w:type="dxa"/>
            <w:tcBorders>
              <w:top w:val="nil"/>
              <w:left w:val="nil"/>
              <w:bottom w:val="nil"/>
              <w:right w:val="nil"/>
            </w:tcBorders>
            <w:shd w:val="clear" w:color="auto" w:fill="auto"/>
            <w:vAlign w:val="bottom"/>
            <w:hideMark/>
          </w:tcPr>
          <w:p w14:paraId="32D46793" w14:textId="1B76EE6E" w:rsidR="004443EB" w:rsidRPr="001D4FD2" w:rsidDel="00AA2CC5" w:rsidRDefault="004443EB">
            <w:pPr>
              <w:pStyle w:val="Heading2"/>
              <w:rPr>
                <w:del w:id="13664" w:author="Koffler Roman" w:date="2018-04-19T17:43:00Z"/>
              </w:rPr>
              <w:pPrChange w:id="13665" w:author="Koffler Roman" w:date="2018-05-29T08:43:00Z">
                <w:pPr>
                  <w:jc w:val="right"/>
                </w:pPr>
              </w:pPrChange>
            </w:pPr>
          </w:p>
        </w:tc>
        <w:tc>
          <w:tcPr>
            <w:tcW w:w="1047" w:type="dxa"/>
            <w:tcBorders>
              <w:top w:val="nil"/>
              <w:left w:val="nil"/>
              <w:bottom w:val="nil"/>
              <w:right w:val="nil"/>
            </w:tcBorders>
            <w:shd w:val="clear" w:color="auto" w:fill="auto"/>
            <w:vAlign w:val="bottom"/>
            <w:hideMark/>
          </w:tcPr>
          <w:p w14:paraId="1996316B" w14:textId="3CA5AD28" w:rsidR="004443EB" w:rsidRPr="00D976EF" w:rsidDel="00AA2CC5" w:rsidRDefault="004443EB">
            <w:pPr>
              <w:pStyle w:val="Heading2"/>
              <w:rPr>
                <w:del w:id="13666" w:author="Koffler Roman" w:date="2018-04-19T17:43:00Z"/>
              </w:rPr>
              <w:pPrChange w:id="13667" w:author="Koffler Roman" w:date="2018-05-29T08:43:00Z">
                <w:pPr>
                  <w:jc w:val="right"/>
                </w:pPr>
              </w:pPrChange>
            </w:pPr>
          </w:p>
        </w:tc>
        <w:tc>
          <w:tcPr>
            <w:tcW w:w="1092" w:type="dxa"/>
            <w:tcBorders>
              <w:top w:val="nil"/>
              <w:left w:val="nil"/>
              <w:bottom w:val="nil"/>
              <w:right w:val="nil"/>
            </w:tcBorders>
            <w:shd w:val="clear" w:color="auto" w:fill="auto"/>
            <w:vAlign w:val="bottom"/>
            <w:hideMark/>
          </w:tcPr>
          <w:p w14:paraId="31F2A67F" w14:textId="3AF09E0A" w:rsidR="004443EB" w:rsidRPr="006B2AAF" w:rsidDel="00AA2CC5" w:rsidRDefault="004443EB">
            <w:pPr>
              <w:pStyle w:val="Heading2"/>
              <w:rPr>
                <w:del w:id="13668" w:author="Koffler Roman" w:date="2018-04-19T17:43:00Z"/>
              </w:rPr>
              <w:pPrChange w:id="13669" w:author="Koffler Roman" w:date="2018-05-29T08:43:00Z">
                <w:pPr>
                  <w:jc w:val="right"/>
                </w:pPr>
              </w:pPrChange>
            </w:pPr>
          </w:p>
        </w:tc>
        <w:tc>
          <w:tcPr>
            <w:tcW w:w="978" w:type="dxa"/>
            <w:tcBorders>
              <w:top w:val="nil"/>
              <w:left w:val="nil"/>
              <w:bottom w:val="nil"/>
              <w:right w:val="nil"/>
            </w:tcBorders>
            <w:shd w:val="clear" w:color="auto" w:fill="auto"/>
            <w:vAlign w:val="bottom"/>
            <w:hideMark/>
          </w:tcPr>
          <w:p w14:paraId="44EA1AB2" w14:textId="3BEBBC8D" w:rsidR="004443EB" w:rsidRPr="001407A0" w:rsidDel="00AA2CC5" w:rsidRDefault="004443EB">
            <w:pPr>
              <w:pStyle w:val="Heading2"/>
              <w:rPr>
                <w:del w:id="13670" w:author="Koffler Roman" w:date="2018-04-19T17:43:00Z"/>
              </w:rPr>
              <w:pPrChange w:id="13671" w:author="Koffler Roman" w:date="2018-05-29T08:43:00Z">
                <w:pPr>
                  <w:jc w:val="right"/>
                </w:pPr>
              </w:pPrChange>
            </w:pPr>
          </w:p>
        </w:tc>
        <w:tc>
          <w:tcPr>
            <w:tcW w:w="978" w:type="dxa"/>
            <w:tcBorders>
              <w:top w:val="nil"/>
              <w:left w:val="nil"/>
              <w:bottom w:val="nil"/>
              <w:right w:val="nil"/>
            </w:tcBorders>
            <w:shd w:val="clear" w:color="auto" w:fill="auto"/>
            <w:vAlign w:val="bottom"/>
            <w:hideMark/>
          </w:tcPr>
          <w:p w14:paraId="640F0038" w14:textId="5DAD3BAC" w:rsidR="004443EB" w:rsidRPr="00D10927" w:rsidDel="00AA2CC5" w:rsidRDefault="004443EB">
            <w:pPr>
              <w:pStyle w:val="Heading2"/>
              <w:rPr>
                <w:del w:id="13672" w:author="Koffler Roman" w:date="2018-04-19T17:43:00Z"/>
                <w:rPrChange w:id="13673" w:author="Koffler Roman" w:date="2018-05-25T16:07:00Z">
                  <w:rPr>
                    <w:del w:id="13674" w:author="Koffler Roman" w:date="2018-04-19T17:43:00Z"/>
                  </w:rPr>
                </w:rPrChange>
              </w:rPr>
              <w:pPrChange w:id="13675" w:author="Koffler Roman" w:date="2018-05-29T08:43:00Z">
                <w:pPr>
                  <w:jc w:val="right"/>
                </w:pPr>
              </w:pPrChange>
            </w:pPr>
          </w:p>
        </w:tc>
        <w:tc>
          <w:tcPr>
            <w:tcW w:w="1010" w:type="dxa"/>
            <w:tcBorders>
              <w:top w:val="nil"/>
              <w:left w:val="nil"/>
              <w:bottom w:val="nil"/>
              <w:right w:val="nil"/>
            </w:tcBorders>
            <w:shd w:val="clear" w:color="auto" w:fill="auto"/>
            <w:vAlign w:val="bottom"/>
            <w:hideMark/>
          </w:tcPr>
          <w:p w14:paraId="2E885137" w14:textId="59D71624" w:rsidR="004443EB" w:rsidRPr="00D10927" w:rsidDel="00AA2CC5" w:rsidRDefault="004443EB">
            <w:pPr>
              <w:pStyle w:val="Heading2"/>
              <w:rPr>
                <w:del w:id="13676" w:author="Koffler Roman" w:date="2018-04-19T17:43:00Z"/>
                <w:rPrChange w:id="13677" w:author="Koffler Roman" w:date="2018-05-25T16:07:00Z">
                  <w:rPr>
                    <w:del w:id="13678" w:author="Koffler Roman" w:date="2018-04-19T17:43:00Z"/>
                  </w:rPr>
                </w:rPrChange>
              </w:rPr>
              <w:pPrChange w:id="13679" w:author="Koffler Roman" w:date="2018-05-29T08:43:00Z">
                <w:pPr>
                  <w:jc w:val="right"/>
                </w:pPr>
              </w:pPrChange>
            </w:pPr>
          </w:p>
        </w:tc>
        <w:tc>
          <w:tcPr>
            <w:tcW w:w="1015" w:type="dxa"/>
            <w:tcBorders>
              <w:top w:val="nil"/>
              <w:left w:val="nil"/>
              <w:bottom w:val="nil"/>
              <w:right w:val="nil"/>
            </w:tcBorders>
            <w:shd w:val="clear" w:color="auto" w:fill="auto"/>
            <w:vAlign w:val="bottom"/>
            <w:hideMark/>
          </w:tcPr>
          <w:p w14:paraId="3EA081E6" w14:textId="2B79490F" w:rsidR="004443EB" w:rsidRPr="00D10927" w:rsidDel="00AA2CC5" w:rsidRDefault="004443EB">
            <w:pPr>
              <w:pStyle w:val="Heading2"/>
              <w:rPr>
                <w:del w:id="13680" w:author="Koffler Roman" w:date="2018-04-19T17:43:00Z"/>
                <w:rPrChange w:id="13681" w:author="Koffler Roman" w:date="2018-05-25T16:07:00Z">
                  <w:rPr>
                    <w:del w:id="13682" w:author="Koffler Roman" w:date="2018-04-19T17:43:00Z"/>
                  </w:rPr>
                </w:rPrChange>
              </w:rPr>
              <w:pPrChange w:id="13683" w:author="Koffler Roman" w:date="2018-05-29T08:43:00Z">
                <w:pPr>
                  <w:jc w:val="right"/>
                </w:pPr>
              </w:pPrChange>
            </w:pPr>
          </w:p>
        </w:tc>
        <w:tc>
          <w:tcPr>
            <w:tcW w:w="1110" w:type="dxa"/>
            <w:tcBorders>
              <w:top w:val="nil"/>
              <w:left w:val="nil"/>
              <w:bottom w:val="nil"/>
              <w:right w:val="nil"/>
            </w:tcBorders>
            <w:shd w:val="clear" w:color="auto" w:fill="auto"/>
            <w:vAlign w:val="bottom"/>
            <w:hideMark/>
          </w:tcPr>
          <w:p w14:paraId="2EA42302" w14:textId="66F48017" w:rsidR="004443EB" w:rsidRPr="00D10927" w:rsidDel="00AA2CC5" w:rsidRDefault="004443EB">
            <w:pPr>
              <w:pStyle w:val="Heading2"/>
              <w:rPr>
                <w:del w:id="13684" w:author="Koffler Roman" w:date="2018-04-19T17:43:00Z"/>
                <w:rPrChange w:id="13685" w:author="Koffler Roman" w:date="2018-05-25T16:07:00Z">
                  <w:rPr>
                    <w:del w:id="13686" w:author="Koffler Roman" w:date="2018-04-19T17:43:00Z"/>
                  </w:rPr>
                </w:rPrChange>
              </w:rPr>
              <w:pPrChange w:id="13687" w:author="Koffler Roman" w:date="2018-05-29T08:43:00Z">
                <w:pPr>
                  <w:jc w:val="right"/>
                </w:pPr>
              </w:pPrChange>
            </w:pPr>
          </w:p>
        </w:tc>
        <w:tc>
          <w:tcPr>
            <w:tcW w:w="1031" w:type="dxa"/>
            <w:tcBorders>
              <w:top w:val="nil"/>
              <w:left w:val="nil"/>
              <w:bottom w:val="nil"/>
              <w:right w:val="nil"/>
            </w:tcBorders>
            <w:shd w:val="clear" w:color="auto" w:fill="auto"/>
            <w:vAlign w:val="bottom"/>
            <w:hideMark/>
          </w:tcPr>
          <w:p w14:paraId="69DFBE05" w14:textId="4CE2E2AC" w:rsidR="004443EB" w:rsidRPr="00D10927" w:rsidDel="00AA2CC5" w:rsidRDefault="004443EB">
            <w:pPr>
              <w:pStyle w:val="Heading2"/>
              <w:rPr>
                <w:del w:id="13688" w:author="Koffler Roman" w:date="2018-04-19T17:43:00Z"/>
                <w:rPrChange w:id="13689" w:author="Koffler Roman" w:date="2018-05-25T16:07:00Z">
                  <w:rPr>
                    <w:del w:id="13690" w:author="Koffler Roman" w:date="2018-04-19T17:43:00Z"/>
                  </w:rPr>
                </w:rPrChange>
              </w:rPr>
              <w:pPrChange w:id="13691" w:author="Koffler Roman" w:date="2018-05-29T08:43:00Z">
                <w:pPr>
                  <w:jc w:val="right"/>
                </w:pPr>
              </w:pPrChange>
            </w:pPr>
          </w:p>
        </w:tc>
        <w:tc>
          <w:tcPr>
            <w:tcW w:w="948" w:type="dxa"/>
            <w:tcBorders>
              <w:top w:val="nil"/>
              <w:left w:val="nil"/>
              <w:bottom w:val="nil"/>
              <w:right w:val="nil"/>
            </w:tcBorders>
            <w:shd w:val="clear" w:color="auto" w:fill="auto"/>
            <w:vAlign w:val="bottom"/>
            <w:hideMark/>
          </w:tcPr>
          <w:p w14:paraId="4789ABCB" w14:textId="371EC50A" w:rsidR="004443EB" w:rsidRPr="00D10927" w:rsidDel="00AA2CC5" w:rsidRDefault="004443EB">
            <w:pPr>
              <w:pStyle w:val="Heading2"/>
              <w:rPr>
                <w:del w:id="13692" w:author="Koffler Roman" w:date="2018-04-19T17:43:00Z"/>
                <w:rPrChange w:id="13693" w:author="Koffler Roman" w:date="2018-05-25T16:07:00Z">
                  <w:rPr>
                    <w:del w:id="13694" w:author="Koffler Roman" w:date="2018-04-19T17:43:00Z"/>
                  </w:rPr>
                </w:rPrChange>
              </w:rPr>
              <w:pPrChange w:id="13695" w:author="Koffler Roman" w:date="2018-05-29T08:43:00Z">
                <w:pPr>
                  <w:jc w:val="right"/>
                </w:pPr>
              </w:pPrChange>
            </w:pPr>
          </w:p>
        </w:tc>
      </w:tr>
      <w:tr w:rsidR="003316B6" w:rsidRPr="00D10927" w:rsidDel="00AA2CC5" w14:paraId="1A090F07" w14:textId="77777777" w:rsidTr="00AA2CC5">
        <w:trPr>
          <w:trHeight w:val="255"/>
          <w:del w:id="13696" w:author="Koffler Roman" w:date="2018-04-19T17:43:00Z"/>
        </w:trPr>
        <w:tc>
          <w:tcPr>
            <w:tcW w:w="1531" w:type="dxa"/>
            <w:tcBorders>
              <w:top w:val="nil"/>
              <w:left w:val="nil"/>
              <w:bottom w:val="nil"/>
              <w:right w:val="nil"/>
            </w:tcBorders>
            <w:shd w:val="clear" w:color="auto" w:fill="auto"/>
            <w:vAlign w:val="bottom"/>
            <w:hideMark/>
          </w:tcPr>
          <w:p w14:paraId="4AA8F211" w14:textId="39618438" w:rsidR="004443EB" w:rsidRPr="0020009A" w:rsidDel="00AA2CC5" w:rsidRDefault="004443EB">
            <w:pPr>
              <w:pStyle w:val="Heading2"/>
              <w:rPr>
                <w:del w:id="13697" w:author="Koffler Roman" w:date="2018-04-19T17:43:00Z"/>
              </w:rPr>
              <w:pPrChange w:id="13698" w:author="Koffler Roman" w:date="2018-05-29T08:43:00Z">
                <w:pPr/>
              </w:pPrChange>
            </w:pPr>
            <w:del w:id="13699" w:author="Koffler Roman" w:date="2018-04-19T17:43:00Z">
              <w:r w:rsidRPr="00B30376" w:rsidDel="00AA2CC5">
                <w:delText>Stav k 1.1.2017</w:delText>
              </w:r>
            </w:del>
          </w:p>
        </w:tc>
        <w:tc>
          <w:tcPr>
            <w:tcW w:w="1092" w:type="dxa"/>
            <w:tcBorders>
              <w:top w:val="single" w:sz="4" w:space="0" w:color="auto"/>
              <w:left w:val="nil"/>
              <w:bottom w:val="double" w:sz="6" w:space="0" w:color="auto"/>
              <w:right w:val="nil"/>
            </w:tcBorders>
            <w:shd w:val="clear" w:color="auto" w:fill="auto"/>
            <w:vAlign w:val="bottom"/>
            <w:hideMark/>
          </w:tcPr>
          <w:p w14:paraId="4E5B5ABB" w14:textId="1E2CC778" w:rsidR="004443EB" w:rsidRPr="00812EC2" w:rsidDel="00AA2CC5" w:rsidRDefault="004443EB">
            <w:pPr>
              <w:pStyle w:val="Heading2"/>
              <w:rPr>
                <w:del w:id="13700" w:author="Koffler Roman" w:date="2018-04-19T17:43:00Z"/>
              </w:rPr>
              <w:pPrChange w:id="13701" w:author="Koffler Roman" w:date="2018-05-29T08:43:00Z">
                <w:pPr>
                  <w:jc w:val="right"/>
                </w:pPr>
              </w:pPrChange>
            </w:pPr>
            <w:del w:id="13702" w:author="Koffler Roman" w:date="2018-04-19T17:43:00Z">
              <w:r w:rsidRPr="0020009A"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21B488A2" w14:textId="3D398B17" w:rsidR="004443EB" w:rsidRPr="001D4FD2" w:rsidDel="00AA2CC5" w:rsidRDefault="004443EB">
            <w:pPr>
              <w:pStyle w:val="Heading2"/>
              <w:rPr>
                <w:del w:id="13703" w:author="Koffler Roman" w:date="2018-04-19T17:43:00Z"/>
              </w:rPr>
              <w:pPrChange w:id="13704" w:author="Koffler Roman" w:date="2018-05-29T08:43:00Z">
                <w:pPr>
                  <w:jc w:val="right"/>
                </w:pPr>
              </w:pPrChange>
            </w:pPr>
            <w:del w:id="13705" w:author="Koffler Roman" w:date="2018-04-19T17:43:00Z">
              <w:r w:rsidRPr="001D4FD2" w:rsidDel="00AA2CC5">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25EA7A62" w14:textId="1CA51F64" w:rsidR="004443EB" w:rsidRPr="00D976EF" w:rsidDel="00AA2CC5" w:rsidRDefault="004443EB">
            <w:pPr>
              <w:pStyle w:val="Heading2"/>
              <w:rPr>
                <w:del w:id="13706" w:author="Koffler Roman" w:date="2018-04-19T17:43:00Z"/>
              </w:rPr>
              <w:pPrChange w:id="13707" w:author="Koffler Roman" w:date="2018-05-29T08:43:00Z">
                <w:pPr>
                  <w:jc w:val="right"/>
                </w:pPr>
              </w:pPrChange>
            </w:pPr>
            <w:del w:id="13708" w:author="Koffler Roman" w:date="2018-04-19T17:43:00Z">
              <w:r w:rsidRPr="00D976EF" w:rsidDel="00AA2CC5">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2F65B8AD" w14:textId="1AFB29A0" w:rsidR="004443EB" w:rsidRPr="006B2AAF" w:rsidDel="00AA2CC5" w:rsidRDefault="004443EB">
            <w:pPr>
              <w:pStyle w:val="Heading2"/>
              <w:rPr>
                <w:del w:id="13709" w:author="Koffler Roman" w:date="2018-04-19T17:43:00Z"/>
              </w:rPr>
              <w:pPrChange w:id="13710" w:author="Koffler Roman" w:date="2018-05-29T08:43:00Z">
                <w:pPr>
                  <w:jc w:val="right"/>
                </w:pPr>
              </w:pPrChange>
            </w:pPr>
            <w:del w:id="13711" w:author="Koffler Roman" w:date="2018-04-19T17:43:00Z">
              <w:r w:rsidRPr="006B2AAF"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6C6A8BBA" w14:textId="1ED05646" w:rsidR="004443EB" w:rsidRPr="001407A0" w:rsidDel="00AA2CC5" w:rsidRDefault="004443EB">
            <w:pPr>
              <w:pStyle w:val="Heading2"/>
              <w:rPr>
                <w:del w:id="13712" w:author="Koffler Roman" w:date="2018-04-19T17:43:00Z"/>
              </w:rPr>
              <w:pPrChange w:id="13713" w:author="Koffler Roman" w:date="2018-05-29T08:43:00Z">
                <w:pPr>
                  <w:jc w:val="right"/>
                </w:pPr>
              </w:pPrChange>
            </w:pPr>
            <w:del w:id="13714" w:author="Koffler Roman" w:date="2018-04-19T17:43:00Z">
              <w:r w:rsidRPr="001407A0" w:rsidDel="00AA2CC5">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4E7F5854" w14:textId="0E6BD05B" w:rsidR="004443EB" w:rsidRPr="00D10927" w:rsidDel="00AA2CC5" w:rsidRDefault="004443EB">
            <w:pPr>
              <w:pStyle w:val="Heading2"/>
              <w:rPr>
                <w:del w:id="13715" w:author="Koffler Roman" w:date="2018-04-19T17:43:00Z"/>
                <w:rPrChange w:id="13716" w:author="Koffler Roman" w:date="2018-05-25T16:07:00Z">
                  <w:rPr>
                    <w:del w:id="13717" w:author="Koffler Roman" w:date="2018-04-19T17:43:00Z"/>
                  </w:rPr>
                </w:rPrChange>
              </w:rPr>
              <w:pPrChange w:id="13718" w:author="Koffler Roman" w:date="2018-05-29T08:43:00Z">
                <w:pPr>
                  <w:jc w:val="right"/>
                </w:pPr>
              </w:pPrChange>
            </w:pPr>
            <w:del w:id="13719" w:author="Koffler Roman" w:date="2018-04-19T17:43:00Z">
              <w:r w:rsidRPr="00D10927" w:rsidDel="00AA2CC5">
                <w:rPr>
                  <w:rPrChange w:id="13720" w:author="Koffler Roman" w:date="2018-05-25T16:07:00Z">
                    <w:rPr/>
                  </w:rPrChange>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066C6ECD" w14:textId="759BFF3C" w:rsidR="004443EB" w:rsidRPr="00D10927" w:rsidDel="00AA2CC5" w:rsidRDefault="004443EB">
            <w:pPr>
              <w:pStyle w:val="Heading2"/>
              <w:rPr>
                <w:del w:id="13721" w:author="Koffler Roman" w:date="2018-04-19T17:43:00Z"/>
                <w:rPrChange w:id="13722" w:author="Koffler Roman" w:date="2018-05-25T16:07:00Z">
                  <w:rPr>
                    <w:del w:id="13723" w:author="Koffler Roman" w:date="2018-04-19T17:43:00Z"/>
                  </w:rPr>
                </w:rPrChange>
              </w:rPr>
              <w:pPrChange w:id="13724" w:author="Koffler Roman" w:date="2018-05-29T08:43:00Z">
                <w:pPr>
                  <w:jc w:val="right"/>
                </w:pPr>
              </w:pPrChange>
            </w:pPr>
            <w:del w:id="13725" w:author="Koffler Roman" w:date="2018-04-19T17:43:00Z">
              <w:r w:rsidRPr="00D10927" w:rsidDel="00AA2CC5">
                <w:rPr>
                  <w:rPrChange w:id="13726" w:author="Koffler Roman" w:date="2018-05-25T16:07:00Z">
                    <w:rPr/>
                  </w:rPrChange>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08E3719D" w14:textId="78121F0A" w:rsidR="004443EB" w:rsidRPr="00D10927" w:rsidDel="00AA2CC5" w:rsidRDefault="004443EB">
            <w:pPr>
              <w:pStyle w:val="Heading2"/>
              <w:rPr>
                <w:del w:id="13727" w:author="Koffler Roman" w:date="2018-04-19T17:43:00Z"/>
                <w:rPrChange w:id="13728" w:author="Koffler Roman" w:date="2018-05-25T16:07:00Z">
                  <w:rPr>
                    <w:del w:id="13729" w:author="Koffler Roman" w:date="2018-04-19T17:43:00Z"/>
                  </w:rPr>
                </w:rPrChange>
              </w:rPr>
              <w:pPrChange w:id="13730" w:author="Koffler Roman" w:date="2018-05-29T08:43:00Z">
                <w:pPr>
                  <w:jc w:val="right"/>
                </w:pPr>
              </w:pPrChange>
            </w:pPr>
            <w:del w:id="13731" w:author="Koffler Roman" w:date="2018-04-19T17:43:00Z">
              <w:r w:rsidRPr="00D10927" w:rsidDel="00AA2CC5">
                <w:rPr>
                  <w:rPrChange w:id="13732" w:author="Koffler Roman" w:date="2018-05-25T16:07:00Z">
                    <w:rPr/>
                  </w:rPrChange>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188A3DEC" w14:textId="5CB930E3" w:rsidR="004443EB" w:rsidRPr="00D10927" w:rsidDel="00AA2CC5" w:rsidRDefault="004443EB">
            <w:pPr>
              <w:pStyle w:val="Heading2"/>
              <w:rPr>
                <w:del w:id="13733" w:author="Koffler Roman" w:date="2018-04-19T17:43:00Z"/>
                <w:rPrChange w:id="13734" w:author="Koffler Roman" w:date="2018-05-25T16:07:00Z">
                  <w:rPr>
                    <w:del w:id="13735" w:author="Koffler Roman" w:date="2018-04-19T17:43:00Z"/>
                  </w:rPr>
                </w:rPrChange>
              </w:rPr>
              <w:pPrChange w:id="13736" w:author="Koffler Roman" w:date="2018-05-29T08:43:00Z">
                <w:pPr>
                  <w:jc w:val="right"/>
                </w:pPr>
              </w:pPrChange>
            </w:pPr>
            <w:del w:id="13737" w:author="Koffler Roman" w:date="2018-04-19T17:43:00Z">
              <w:r w:rsidRPr="00D10927" w:rsidDel="00AA2CC5">
                <w:rPr>
                  <w:rPrChange w:id="13738" w:author="Koffler Roman" w:date="2018-05-25T16:07:00Z">
                    <w:rPr/>
                  </w:rPrChange>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0A764ED2" w14:textId="478AA541" w:rsidR="004443EB" w:rsidRPr="00D10927" w:rsidDel="00AA2CC5" w:rsidRDefault="004443EB">
            <w:pPr>
              <w:pStyle w:val="Heading2"/>
              <w:rPr>
                <w:del w:id="13739" w:author="Koffler Roman" w:date="2018-04-19T17:43:00Z"/>
                <w:rPrChange w:id="13740" w:author="Koffler Roman" w:date="2018-05-25T16:07:00Z">
                  <w:rPr>
                    <w:del w:id="13741" w:author="Koffler Roman" w:date="2018-04-19T17:43:00Z"/>
                  </w:rPr>
                </w:rPrChange>
              </w:rPr>
              <w:pPrChange w:id="13742" w:author="Koffler Roman" w:date="2018-05-29T08:43:00Z">
                <w:pPr>
                  <w:jc w:val="right"/>
                </w:pPr>
              </w:pPrChange>
            </w:pPr>
            <w:del w:id="13743" w:author="Koffler Roman" w:date="2018-04-19T17:43:00Z">
              <w:r w:rsidRPr="00D10927" w:rsidDel="00AA2CC5">
                <w:rPr>
                  <w:rPrChange w:id="13744" w:author="Koffler Roman" w:date="2018-05-25T16:07:00Z">
                    <w:rPr/>
                  </w:rPrChange>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77BA77B9" w14:textId="71C82086" w:rsidR="004443EB" w:rsidRPr="00D10927" w:rsidDel="00AA2CC5" w:rsidRDefault="004443EB">
            <w:pPr>
              <w:pStyle w:val="Heading2"/>
              <w:rPr>
                <w:del w:id="13745" w:author="Koffler Roman" w:date="2018-04-19T17:43:00Z"/>
                <w:rPrChange w:id="13746" w:author="Koffler Roman" w:date="2018-05-25T16:07:00Z">
                  <w:rPr>
                    <w:del w:id="13747" w:author="Koffler Roman" w:date="2018-04-19T17:43:00Z"/>
                  </w:rPr>
                </w:rPrChange>
              </w:rPr>
              <w:pPrChange w:id="13748" w:author="Koffler Roman" w:date="2018-05-29T08:43:00Z">
                <w:pPr>
                  <w:jc w:val="right"/>
                </w:pPr>
              </w:pPrChange>
            </w:pPr>
            <w:del w:id="13749" w:author="Koffler Roman" w:date="2018-04-19T17:43:00Z">
              <w:r w:rsidRPr="00D10927" w:rsidDel="00AA2CC5">
                <w:rPr>
                  <w:rPrChange w:id="13750" w:author="Koffler Roman" w:date="2018-05-25T16:07:00Z">
                    <w:rPr/>
                  </w:rPrChange>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478FDF34" w14:textId="5106A0A6" w:rsidR="004443EB" w:rsidRPr="00D10927" w:rsidDel="00AA2CC5" w:rsidRDefault="004443EB">
            <w:pPr>
              <w:pStyle w:val="Heading2"/>
              <w:rPr>
                <w:del w:id="13751" w:author="Koffler Roman" w:date="2018-04-19T17:43:00Z"/>
                <w:rPrChange w:id="13752" w:author="Koffler Roman" w:date="2018-05-25T16:07:00Z">
                  <w:rPr>
                    <w:del w:id="13753" w:author="Koffler Roman" w:date="2018-04-19T17:43:00Z"/>
                  </w:rPr>
                </w:rPrChange>
              </w:rPr>
              <w:pPrChange w:id="13754" w:author="Koffler Roman" w:date="2018-05-29T08:43:00Z">
                <w:pPr>
                  <w:jc w:val="right"/>
                </w:pPr>
              </w:pPrChange>
            </w:pPr>
            <w:del w:id="13755" w:author="Koffler Roman" w:date="2018-04-19T17:43:00Z">
              <w:r w:rsidRPr="00D10927" w:rsidDel="00AA2CC5">
                <w:rPr>
                  <w:rPrChange w:id="13756" w:author="Koffler Roman" w:date="2018-05-25T16:07:00Z">
                    <w:rPr/>
                  </w:rPrChange>
                </w:rPr>
                <w:delText>0</w:delText>
              </w:r>
            </w:del>
          </w:p>
        </w:tc>
      </w:tr>
      <w:tr w:rsidR="003316B6" w:rsidRPr="00D10927" w:rsidDel="00AA2CC5" w14:paraId="68925269" w14:textId="77777777" w:rsidTr="00AA2CC5">
        <w:trPr>
          <w:trHeight w:val="270"/>
          <w:del w:id="13757" w:author="Koffler Roman" w:date="2018-04-19T17:43:00Z"/>
        </w:trPr>
        <w:tc>
          <w:tcPr>
            <w:tcW w:w="1531" w:type="dxa"/>
            <w:tcBorders>
              <w:top w:val="nil"/>
              <w:left w:val="nil"/>
              <w:bottom w:val="nil"/>
              <w:right w:val="nil"/>
            </w:tcBorders>
            <w:shd w:val="clear" w:color="auto" w:fill="auto"/>
            <w:vAlign w:val="bottom"/>
            <w:hideMark/>
          </w:tcPr>
          <w:p w14:paraId="4CCCE942" w14:textId="64BEFC2A" w:rsidR="004443EB" w:rsidRPr="0020009A" w:rsidDel="00AA2CC5" w:rsidRDefault="004443EB">
            <w:pPr>
              <w:pStyle w:val="Heading2"/>
              <w:rPr>
                <w:del w:id="13758" w:author="Koffler Roman" w:date="2018-04-19T17:43:00Z"/>
              </w:rPr>
              <w:pPrChange w:id="13759" w:author="Koffler Roman" w:date="2018-05-29T08:43:00Z">
                <w:pPr/>
              </w:pPrChange>
            </w:pPr>
            <w:del w:id="13760" w:author="Koffler Roman" w:date="2018-04-19T17:43:00Z">
              <w:r w:rsidRPr="00B30376" w:rsidDel="00AA2CC5">
                <w:delText>Stav k 31.12.2017</w:delText>
              </w:r>
            </w:del>
          </w:p>
        </w:tc>
        <w:tc>
          <w:tcPr>
            <w:tcW w:w="1092" w:type="dxa"/>
            <w:tcBorders>
              <w:top w:val="nil"/>
              <w:left w:val="nil"/>
              <w:bottom w:val="double" w:sz="6" w:space="0" w:color="auto"/>
              <w:right w:val="nil"/>
            </w:tcBorders>
            <w:shd w:val="clear" w:color="auto" w:fill="auto"/>
            <w:vAlign w:val="bottom"/>
            <w:hideMark/>
          </w:tcPr>
          <w:p w14:paraId="6C1D606A" w14:textId="6699DCB8" w:rsidR="004443EB" w:rsidRPr="00812EC2" w:rsidDel="00AA2CC5" w:rsidRDefault="004443EB">
            <w:pPr>
              <w:pStyle w:val="Heading2"/>
              <w:rPr>
                <w:del w:id="13761" w:author="Koffler Roman" w:date="2018-04-19T17:43:00Z"/>
              </w:rPr>
              <w:pPrChange w:id="13762" w:author="Koffler Roman" w:date="2018-05-29T08:43:00Z">
                <w:pPr>
                  <w:jc w:val="right"/>
                </w:pPr>
              </w:pPrChange>
            </w:pPr>
            <w:del w:id="13763" w:author="Koffler Roman" w:date="2018-04-19T17:43:00Z">
              <w:r w:rsidRPr="0020009A" w:rsidDel="00AA2CC5">
                <w:delText>0</w:delText>
              </w:r>
            </w:del>
          </w:p>
        </w:tc>
        <w:tc>
          <w:tcPr>
            <w:tcW w:w="1092" w:type="dxa"/>
            <w:tcBorders>
              <w:top w:val="nil"/>
              <w:left w:val="nil"/>
              <w:bottom w:val="double" w:sz="6" w:space="0" w:color="auto"/>
              <w:right w:val="nil"/>
            </w:tcBorders>
            <w:shd w:val="clear" w:color="auto" w:fill="auto"/>
            <w:vAlign w:val="bottom"/>
            <w:hideMark/>
          </w:tcPr>
          <w:p w14:paraId="3E08C1BD" w14:textId="43D5BAB6" w:rsidR="004443EB" w:rsidRPr="001D4FD2" w:rsidDel="00AA2CC5" w:rsidRDefault="004443EB">
            <w:pPr>
              <w:pStyle w:val="Heading2"/>
              <w:rPr>
                <w:del w:id="13764" w:author="Koffler Roman" w:date="2018-04-19T17:43:00Z"/>
              </w:rPr>
              <w:pPrChange w:id="13765" w:author="Koffler Roman" w:date="2018-05-29T08:43:00Z">
                <w:pPr>
                  <w:jc w:val="right"/>
                </w:pPr>
              </w:pPrChange>
            </w:pPr>
            <w:del w:id="13766" w:author="Koffler Roman" w:date="2018-04-19T17:43:00Z">
              <w:r w:rsidRPr="001D4FD2" w:rsidDel="00AA2CC5">
                <w:delText>0</w:delText>
              </w:r>
            </w:del>
          </w:p>
        </w:tc>
        <w:tc>
          <w:tcPr>
            <w:tcW w:w="1216" w:type="dxa"/>
            <w:tcBorders>
              <w:top w:val="nil"/>
              <w:left w:val="nil"/>
              <w:bottom w:val="double" w:sz="6" w:space="0" w:color="auto"/>
              <w:right w:val="nil"/>
            </w:tcBorders>
            <w:shd w:val="clear" w:color="auto" w:fill="auto"/>
            <w:vAlign w:val="bottom"/>
            <w:hideMark/>
          </w:tcPr>
          <w:p w14:paraId="70FD339E" w14:textId="3FEA5C67" w:rsidR="004443EB" w:rsidRPr="00D976EF" w:rsidDel="00AA2CC5" w:rsidRDefault="004443EB">
            <w:pPr>
              <w:pStyle w:val="Heading2"/>
              <w:rPr>
                <w:del w:id="13767" w:author="Koffler Roman" w:date="2018-04-19T17:43:00Z"/>
              </w:rPr>
              <w:pPrChange w:id="13768" w:author="Koffler Roman" w:date="2018-05-29T08:43:00Z">
                <w:pPr>
                  <w:jc w:val="right"/>
                </w:pPr>
              </w:pPrChange>
            </w:pPr>
            <w:del w:id="13769" w:author="Koffler Roman" w:date="2018-04-19T17:43:00Z">
              <w:r w:rsidRPr="00D976EF" w:rsidDel="00AA2CC5">
                <w:delText>0</w:delText>
              </w:r>
            </w:del>
          </w:p>
        </w:tc>
        <w:tc>
          <w:tcPr>
            <w:tcW w:w="1047" w:type="dxa"/>
            <w:tcBorders>
              <w:top w:val="nil"/>
              <w:left w:val="nil"/>
              <w:bottom w:val="double" w:sz="6" w:space="0" w:color="auto"/>
              <w:right w:val="nil"/>
            </w:tcBorders>
            <w:shd w:val="clear" w:color="auto" w:fill="auto"/>
            <w:vAlign w:val="bottom"/>
            <w:hideMark/>
          </w:tcPr>
          <w:p w14:paraId="3CB22AEF" w14:textId="7DB49294" w:rsidR="004443EB" w:rsidRPr="006B2AAF" w:rsidDel="00AA2CC5" w:rsidRDefault="004443EB">
            <w:pPr>
              <w:pStyle w:val="Heading2"/>
              <w:rPr>
                <w:del w:id="13770" w:author="Koffler Roman" w:date="2018-04-19T17:43:00Z"/>
              </w:rPr>
              <w:pPrChange w:id="13771" w:author="Koffler Roman" w:date="2018-05-29T08:43:00Z">
                <w:pPr>
                  <w:jc w:val="right"/>
                </w:pPr>
              </w:pPrChange>
            </w:pPr>
            <w:del w:id="13772" w:author="Koffler Roman" w:date="2018-04-19T17:43:00Z">
              <w:r w:rsidRPr="006B2AAF" w:rsidDel="00AA2CC5">
                <w:delText>0</w:delText>
              </w:r>
            </w:del>
          </w:p>
        </w:tc>
        <w:tc>
          <w:tcPr>
            <w:tcW w:w="1092" w:type="dxa"/>
            <w:tcBorders>
              <w:top w:val="nil"/>
              <w:left w:val="nil"/>
              <w:bottom w:val="double" w:sz="6" w:space="0" w:color="auto"/>
              <w:right w:val="nil"/>
            </w:tcBorders>
            <w:shd w:val="clear" w:color="auto" w:fill="auto"/>
            <w:vAlign w:val="bottom"/>
            <w:hideMark/>
          </w:tcPr>
          <w:p w14:paraId="1A25FA74" w14:textId="2151AA2B" w:rsidR="004443EB" w:rsidRPr="001407A0" w:rsidDel="00AA2CC5" w:rsidRDefault="004443EB">
            <w:pPr>
              <w:pStyle w:val="Heading2"/>
              <w:rPr>
                <w:del w:id="13773" w:author="Koffler Roman" w:date="2018-04-19T17:43:00Z"/>
              </w:rPr>
              <w:pPrChange w:id="13774" w:author="Koffler Roman" w:date="2018-05-29T08:43:00Z">
                <w:pPr>
                  <w:jc w:val="right"/>
                </w:pPr>
              </w:pPrChange>
            </w:pPr>
            <w:del w:id="13775" w:author="Koffler Roman" w:date="2018-04-19T17:43:00Z">
              <w:r w:rsidRPr="001407A0" w:rsidDel="00AA2CC5">
                <w:delText>0</w:delText>
              </w:r>
            </w:del>
          </w:p>
        </w:tc>
        <w:tc>
          <w:tcPr>
            <w:tcW w:w="978" w:type="dxa"/>
            <w:tcBorders>
              <w:top w:val="nil"/>
              <w:left w:val="nil"/>
              <w:bottom w:val="double" w:sz="6" w:space="0" w:color="auto"/>
              <w:right w:val="nil"/>
            </w:tcBorders>
            <w:shd w:val="clear" w:color="auto" w:fill="auto"/>
            <w:vAlign w:val="bottom"/>
            <w:hideMark/>
          </w:tcPr>
          <w:p w14:paraId="3E05EFA2" w14:textId="15D53135" w:rsidR="004443EB" w:rsidRPr="00D10927" w:rsidDel="00AA2CC5" w:rsidRDefault="004443EB">
            <w:pPr>
              <w:pStyle w:val="Heading2"/>
              <w:rPr>
                <w:del w:id="13776" w:author="Koffler Roman" w:date="2018-04-19T17:43:00Z"/>
                <w:rPrChange w:id="13777" w:author="Koffler Roman" w:date="2018-05-25T16:07:00Z">
                  <w:rPr>
                    <w:del w:id="13778" w:author="Koffler Roman" w:date="2018-04-19T17:43:00Z"/>
                  </w:rPr>
                </w:rPrChange>
              </w:rPr>
              <w:pPrChange w:id="13779" w:author="Koffler Roman" w:date="2018-05-29T08:43:00Z">
                <w:pPr>
                  <w:jc w:val="right"/>
                </w:pPr>
              </w:pPrChange>
            </w:pPr>
            <w:del w:id="13780" w:author="Koffler Roman" w:date="2018-04-19T17:43:00Z">
              <w:r w:rsidRPr="00D10927" w:rsidDel="00AA2CC5">
                <w:rPr>
                  <w:rPrChange w:id="13781" w:author="Koffler Roman" w:date="2018-05-25T16:07:00Z">
                    <w:rPr/>
                  </w:rPrChange>
                </w:rPr>
                <w:delText>0</w:delText>
              </w:r>
            </w:del>
          </w:p>
        </w:tc>
        <w:tc>
          <w:tcPr>
            <w:tcW w:w="978" w:type="dxa"/>
            <w:tcBorders>
              <w:top w:val="nil"/>
              <w:left w:val="nil"/>
              <w:bottom w:val="double" w:sz="6" w:space="0" w:color="auto"/>
              <w:right w:val="nil"/>
            </w:tcBorders>
            <w:shd w:val="clear" w:color="auto" w:fill="auto"/>
            <w:vAlign w:val="bottom"/>
            <w:hideMark/>
          </w:tcPr>
          <w:p w14:paraId="04C6FC3D" w14:textId="1E4859CD" w:rsidR="004443EB" w:rsidRPr="00D10927" w:rsidDel="00AA2CC5" w:rsidRDefault="004443EB">
            <w:pPr>
              <w:pStyle w:val="Heading2"/>
              <w:rPr>
                <w:del w:id="13782" w:author="Koffler Roman" w:date="2018-04-19T17:43:00Z"/>
                <w:rPrChange w:id="13783" w:author="Koffler Roman" w:date="2018-05-25T16:07:00Z">
                  <w:rPr>
                    <w:del w:id="13784" w:author="Koffler Roman" w:date="2018-04-19T17:43:00Z"/>
                  </w:rPr>
                </w:rPrChange>
              </w:rPr>
              <w:pPrChange w:id="13785" w:author="Koffler Roman" w:date="2018-05-29T08:43:00Z">
                <w:pPr>
                  <w:jc w:val="right"/>
                </w:pPr>
              </w:pPrChange>
            </w:pPr>
            <w:del w:id="13786" w:author="Koffler Roman" w:date="2018-04-19T17:43:00Z">
              <w:r w:rsidRPr="00D10927" w:rsidDel="00AA2CC5">
                <w:rPr>
                  <w:rPrChange w:id="13787" w:author="Koffler Roman" w:date="2018-05-25T16:07:00Z">
                    <w:rPr/>
                  </w:rPrChange>
                </w:rPr>
                <w:delText>0</w:delText>
              </w:r>
            </w:del>
          </w:p>
        </w:tc>
        <w:tc>
          <w:tcPr>
            <w:tcW w:w="1010" w:type="dxa"/>
            <w:tcBorders>
              <w:top w:val="nil"/>
              <w:left w:val="nil"/>
              <w:bottom w:val="double" w:sz="6" w:space="0" w:color="auto"/>
              <w:right w:val="nil"/>
            </w:tcBorders>
            <w:shd w:val="clear" w:color="auto" w:fill="auto"/>
            <w:vAlign w:val="bottom"/>
            <w:hideMark/>
          </w:tcPr>
          <w:p w14:paraId="60C7503A" w14:textId="05D73F5F" w:rsidR="004443EB" w:rsidRPr="00D10927" w:rsidDel="00AA2CC5" w:rsidRDefault="004443EB">
            <w:pPr>
              <w:pStyle w:val="Heading2"/>
              <w:rPr>
                <w:del w:id="13788" w:author="Koffler Roman" w:date="2018-04-19T17:43:00Z"/>
                <w:rPrChange w:id="13789" w:author="Koffler Roman" w:date="2018-05-25T16:07:00Z">
                  <w:rPr>
                    <w:del w:id="13790" w:author="Koffler Roman" w:date="2018-04-19T17:43:00Z"/>
                  </w:rPr>
                </w:rPrChange>
              </w:rPr>
              <w:pPrChange w:id="13791" w:author="Koffler Roman" w:date="2018-05-29T08:43:00Z">
                <w:pPr>
                  <w:jc w:val="right"/>
                </w:pPr>
              </w:pPrChange>
            </w:pPr>
            <w:del w:id="13792" w:author="Koffler Roman" w:date="2018-04-19T17:43:00Z">
              <w:r w:rsidRPr="00D10927" w:rsidDel="00AA2CC5">
                <w:rPr>
                  <w:rPrChange w:id="13793" w:author="Koffler Roman" w:date="2018-05-25T16:07:00Z">
                    <w:rPr/>
                  </w:rPrChange>
                </w:rPr>
                <w:delText>0</w:delText>
              </w:r>
            </w:del>
          </w:p>
        </w:tc>
        <w:tc>
          <w:tcPr>
            <w:tcW w:w="1015" w:type="dxa"/>
            <w:tcBorders>
              <w:top w:val="nil"/>
              <w:left w:val="nil"/>
              <w:bottom w:val="double" w:sz="6" w:space="0" w:color="auto"/>
              <w:right w:val="nil"/>
            </w:tcBorders>
            <w:shd w:val="clear" w:color="auto" w:fill="auto"/>
            <w:vAlign w:val="bottom"/>
            <w:hideMark/>
          </w:tcPr>
          <w:p w14:paraId="595DB762" w14:textId="75661528" w:rsidR="004443EB" w:rsidRPr="00D10927" w:rsidDel="00AA2CC5" w:rsidRDefault="004443EB">
            <w:pPr>
              <w:pStyle w:val="Heading2"/>
              <w:rPr>
                <w:del w:id="13794" w:author="Koffler Roman" w:date="2018-04-19T17:43:00Z"/>
                <w:rPrChange w:id="13795" w:author="Koffler Roman" w:date="2018-05-25T16:07:00Z">
                  <w:rPr>
                    <w:del w:id="13796" w:author="Koffler Roman" w:date="2018-04-19T17:43:00Z"/>
                  </w:rPr>
                </w:rPrChange>
              </w:rPr>
              <w:pPrChange w:id="13797" w:author="Koffler Roman" w:date="2018-05-29T08:43:00Z">
                <w:pPr>
                  <w:jc w:val="right"/>
                </w:pPr>
              </w:pPrChange>
            </w:pPr>
            <w:del w:id="13798" w:author="Koffler Roman" w:date="2018-04-19T17:43:00Z">
              <w:r w:rsidRPr="00D10927" w:rsidDel="00AA2CC5">
                <w:rPr>
                  <w:rPrChange w:id="13799" w:author="Koffler Roman" w:date="2018-05-25T16:07:00Z">
                    <w:rPr/>
                  </w:rPrChange>
                </w:rPr>
                <w:delText>0</w:delText>
              </w:r>
            </w:del>
          </w:p>
        </w:tc>
        <w:tc>
          <w:tcPr>
            <w:tcW w:w="1110" w:type="dxa"/>
            <w:tcBorders>
              <w:top w:val="nil"/>
              <w:left w:val="nil"/>
              <w:bottom w:val="double" w:sz="6" w:space="0" w:color="auto"/>
              <w:right w:val="nil"/>
            </w:tcBorders>
            <w:shd w:val="clear" w:color="auto" w:fill="auto"/>
            <w:vAlign w:val="bottom"/>
            <w:hideMark/>
          </w:tcPr>
          <w:p w14:paraId="7B50FD2B" w14:textId="74A7CC4A" w:rsidR="004443EB" w:rsidRPr="00D10927" w:rsidDel="00AA2CC5" w:rsidRDefault="004443EB">
            <w:pPr>
              <w:pStyle w:val="Heading2"/>
              <w:rPr>
                <w:del w:id="13800" w:author="Koffler Roman" w:date="2018-04-19T17:43:00Z"/>
                <w:rPrChange w:id="13801" w:author="Koffler Roman" w:date="2018-05-25T16:07:00Z">
                  <w:rPr>
                    <w:del w:id="13802" w:author="Koffler Roman" w:date="2018-04-19T17:43:00Z"/>
                  </w:rPr>
                </w:rPrChange>
              </w:rPr>
              <w:pPrChange w:id="13803" w:author="Koffler Roman" w:date="2018-05-29T08:43:00Z">
                <w:pPr>
                  <w:jc w:val="right"/>
                </w:pPr>
              </w:pPrChange>
            </w:pPr>
            <w:del w:id="13804" w:author="Koffler Roman" w:date="2018-04-19T17:43:00Z">
              <w:r w:rsidRPr="00D10927" w:rsidDel="00AA2CC5">
                <w:rPr>
                  <w:rPrChange w:id="13805" w:author="Koffler Roman" w:date="2018-05-25T16:07:00Z">
                    <w:rPr/>
                  </w:rPrChange>
                </w:rPr>
                <w:delText>0</w:delText>
              </w:r>
            </w:del>
          </w:p>
        </w:tc>
        <w:tc>
          <w:tcPr>
            <w:tcW w:w="1031" w:type="dxa"/>
            <w:tcBorders>
              <w:top w:val="nil"/>
              <w:left w:val="nil"/>
              <w:bottom w:val="double" w:sz="6" w:space="0" w:color="auto"/>
              <w:right w:val="nil"/>
            </w:tcBorders>
            <w:shd w:val="clear" w:color="auto" w:fill="auto"/>
            <w:vAlign w:val="bottom"/>
            <w:hideMark/>
          </w:tcPr>
          <w:p w14:paraId="6D0D6144" w14:textId="3370467F" w:rsidR="004443EB" w:rsidRPr="00D10927" w:rsidDel="00AA2CC5" w:rsidRDefault="004443EB">
            <w:pPr>
              <w:pStyle w:val="Heading2"/>
              <w:rPr>
                <w:del w:id="13806" w:author="Koffler Roman" w:date="2018-04-19T17:43:00Z"/>
                <w:rPrChange w:id="13807" w:author="Koffler Roman" w:date="2018-05-25T16:07:00Z">
                  <w:rPr>
                    <w:del w:id="13808" w:author="Koffler Roman" w:date="2018-04-19T17:43:00Z"/>
                  </w:rPr>
                </w:rPrChange>
              </w:rPr>
              <w:pPrChange w:id="13809" w:author="Koffler Roman" w:date="2018-05-29T08:43:00Z">
                <w:pPr>
                  <w:jc w:val="right"/>
                </w:pPr>
              </w:pPrChange>
            </w:pPr>
            <w:del w:id="13810" w:author="Koffler Roman" w:date="2018-04-19T17:43:00Z">
              <w:r w:rsidRPr="00D10927" w:rsidDel="00AA2CC5">
                <w:rPr>
                  <w:rPrChange w:id="13811" w:author="Koffler Roman" w:date="2018-05-25T16:07:00Z">
                    <w:rPr/>
                  </w:rPrChange>
                </w:rPr>
                <w:delText>0</w:delText>
              </w:r>
            </w:del>
          </w:p>
        </w:tc>
        <w:tc>
          <w:tcPr>
            <w:tcW w:w="948" w:type="dxa"/>
            <w:tcBorders>
              <w:top w:val="nil"/>
              <w:left w:val="nil"/>
              <w:bottom w:val="double" w:sz="6" w:space="0" w:color="auto"/>
              <w:right w:val="nil"/>
            </w:tcBorders>
            <w:shd w:val="clear" w:color="auto" w:fill="auto"/>
            <w:vAlign w:val="bottom"/>
            <w:hideMark/>
          </w:tcPr>
          <w:p w14:paraId="35595747" w14:textId="308F2C2D" w:rsidR="004443EB" w:rsidRPr="00D10927" w:rsidDel="00AA2CC5" w:rsidRDefault="004443EB">
            <w:pPr>
              <w:pStyle w:val="Heading2"/>
              <w:rPr>
                <w:del w:id="13812" w:author="Koffler Roman" w:date="2018-04-19T17:43:00Z"/>
                <w:rPrChange w:id="13813" w:author="Koffler Roman" w:date="2018-05-25T16:07:00Z">
                  <w:rPr>
                    <w:del w:id="13814" w:author="Koffler Roman" w:date="2018-04-19T17:43:00Z"/>
                  </w:rPr>
                </w:rPrChange>
              </w:rPr>
              <w:pPrChange w:id="13815" w:author="Koffler Roman" w:date="2018-05-29T08:43:00Z">
                <w:pPr>
                  <w:jc w:val="right"/>
                </w:pPr>
              </w:pPrChange>
            </w:pPr>
            <w:del w:id="13816" w:author="Koffler Roman" w:date="2018-04-19T17:43:00Z">
              <w:r w:rsidRPr="00D10927" w:rsidDel="00AA2CC5">
                <w:rPr>
                  <w:rPrChange w:id="13817" w:author="Koffler Roman" w:date="2018-05-25T16:07:00Z">
                    <w:rPr/>
                  </w:rPrChange>
                </w:rPr>
                <w:delText>0</w:delText>
              </w:r>
            </w:del>
          </w:p>
        </w:tc>
      </w:tr>
    </w:tbl>
    <w:p w14:paraId="3573AAF7" w14:textId="6F7C964F" w:rsidR="002A5F71" w:rsidRPr="00B30376" w:rsidDel="00A20DB2" w:rsidRDefault="002A5F71">
      <w:pPr>
        <w:pStyle w:val="Heading2"/>
        <w:rPr>
          <w:del w:id="13818" w:author="Koffler Roman" w:date="2018-04-23T17:18:00Z"/>
        </w:rPr>
        <w:pPrChange w:id="13819" w:author="Koffler Roman" w:date="2018-05-29T08:43:00Z">
          <w:pPr>
            <w:pStyle w:val="odstavec"/>
            <w:ind w:left="482"/>
          </w:pPr>
        </w:pPrChange>
      </w:pPr>
    </w:p>
    <w:p w14:paraId="184FEF27" w14:textId="199F4445" w:rsidR="002A5F71" w:rsidRPr="0020009A" w:rsidDel="00A20DB2" w:rsidRDefault="002A5F71">
      <w:pPr>
        <w:pStyle w:val="Heading2"/>
        <w:rPr>
          <w:del w:id="13820" w:author="Koffler Roman" w:date="2018-04-23T17:18:00Z"/>
        </w:rPr>
        <w:pPrChange w:id="13821" w:author="Koffler Roman" w:date="2018-05-29T08:43:00Z">
          <w:pPr>
            <w:pStyle w:val="odstavec"/>
            <w:ind w:left="482"/>
          </w:pPr>
        </w:pPrChange>
      </w:pPr>
    </w:p>
    <w:bookmarkEnd w:id="12901"/>
    <w:p w14:paraId="2A5ACA61" w14:textId="311C38FD" w:rsidR="001D3DFF" w:rsidRPr="00812EC2" w:rsidDel="00A20DB2" w:rsidRDefault="001D3DFF">
      <w:pPr>
        <w:pStyle w:val="Heading2"/>
        <w:rPr>
          <w:del w:id="13822" w:author="Koffler Roman" w:date="2018-04-23T17:18:00Z"/>
        </w:rPr>
        <w:pPrChange w:id="13823" w:author="Koffler Roman" w:date="2018-05-29T08:43:00Z">
          <w:pPr/>
        </w:pPrChange>
      </w:pPr>
      <w:del w:id="13824" w:author="Koffler Roman" w:date="2018-04-23T17:18:00Z">
        <w:r w:rsidRPr="0020009A" w:rsidDel="00A20DB2">
          <w:br w:type="page"/>
        </w:r>
      </w:del>
    </w:p>
    <w:p w14:paraId="7812A754" w14:textId="75323894" w:rsidR="0086551D" w:rsidRPr="00812EC2" w:rsidDel="00A20DB2" w:rsidRDefault="00964796">
      <w:pPr>
        <w:pStyle w:val="Heading2"/>
        <w:rPr>
          <w:del w:id="13825" w:author="Koffler Roman" w:date="2018-04-23T17:18:00Z"/>
          <w:highlight w:val="yellow"/>
        </w:rPr>
        <w:pPrChange w:id="13826" w:author="Koffler Roman" w:date="2018-05-29T08:43:00Z">
          <w:pPr>
            <w:pStyle w:val="odstavec"/>
          </w:pPr>
        </w:pPrChange>
      </w:pPr>
      <w:del w:id="13827" w:author="Koffler Roman" w:date="2018-04-23T17:18:00Z">
        <w:r w:rsidRPr="00812EC2" w:rsidDel="00A20DB2">
          <w:delText>Informácie za predchádzajúce účtovné obdobie sú uvedené v nasledujúcej tabuľke:</w:delText>
        </w:r>
      </w:del>
    </w:p>
    <w:p w14:paraId="0643659E" w14:textId="320FA1D7" w:rsidR="004443EB" w:rsidRPr="001D4FD2" w:rsidDel="00AA2CC5" w:rsidRDefault="004443EB">
      <w:pPr>
        <w:pStyle w:val="Heading2"/>
        <w:rPr>
          <w:del w:id="13828" w:author="Koffler Roman" w:date="2018-04-19T17:43:00Z"/>
          <w:highlight w:val="yellow"/>
        </w:rPr>
        <w:pPrChange w:id="13829" w:author="Koffler Roman" w:date="2018-05-29T08:43:00Z">
          <w:pPr>
            <w:pStyle w:val="odstavec"/>
            <w:ind w:left="482"/>
          </w:pPr>
        </w:pPrChange>
      </w:pPr>
      <w:bookmarkStart w:id="13830" w:name="FWT_T7b"/>
      <w:del w:id="13831" w:author="Koffler Roman" w:date="2018-04-19T17:43:00Z">
        <w:r w:rsidRPr="00812EC2" w:rsidDel="00AA2CC5">
          <w:rPr>
            <w:highlight w:val="yellow"/>
          </w:rPr>
          <w:delText xml:space="preserve"> </w:delText>
        </w:r>
      </w:del>
    </w:p>
    <w:tbl>
      <w:tblPr>
        <w:tblW w:w="14140" w:type="dxa"/>
        <w:tblInd w:w="425"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3316B6" w:rsidRPr="00D10927" w:rsidDel="00AA2CC5" w14:paraId="5070824D" w14:textId="77777777" w:rsidTr="00AA2CC5">
        <w:trPr>
          <w:trHeight w:val="3315"/>
          <w:del w:id="13832" w:author="Koffler Roman" w:date="2018-04-19T17:43:00Z"/>
        </w:trPr>
        <w:tc>
          <w:tcPr>
            <w:tcW w:w="1531" w:type="dxa"/>
            <w:tcBorders>
              <w:top w:val="nil"/>
              <w:left w:val="nil"/>
              <w:bottom w:val="single" w:sz="4" w:space="0" w:color="auto"/>
              <w:right w:val="nil"/>
            </w:tcBorders>
            <w:shd w:val="clear" w:color="auto" w:fill="auto"/>
            <w:vAlign w:val="bottom"/>
            <w:hideMark/>
          </w:tcPr>
          <w:p w14:paraId="629E086E" w14:textId="206CC048" w:rsidR="004443EB" w:rsidRPr="00D976EF" w:rsidDel="00AA2CC5" w:rsidRDefault="004443EB">
            <w:pPr>
              <w:pStyle w:val="Heading2"/>
              <w:rPr>
                <w:del w:id="13833" w:author="Koffler Roman" w:date="2018-04-19T17:43:00Z"/>
              </w:rPr>
              <w:pPrChange w:id="13834" w:author="Koffler Roman" w:date="2018-05-29T08:43:00Z">
                <w:pPr>
                  <w:jc w:val="center"/>
                </w:pPr>
              </w:pPrChange>
            </w:pPr>
            <w:bookmarkStart w:id="13835" w:name="RANGE!B22:N37"/>
            <w:del w:id="13836" w:author="Koffler Roman" w:date="2018-04-19T17:43:00Z">
              <w:r w:rsidRPr="001D4FD2" w:rsidDel="00AA2CC5">
                <w:delText>Dlhodobý finančný majetok</w:delText>
              </w:r>
              <w:bookmarkEnd w:id="13835"/>
            </w:del>
          </w:p>
        </w:tc>
        <w:tc>
          <w:tcPr>
            <w:tcW w:w="1092" w:type="dxa"/>
            <w:tcBorders>
              <w:top w:val="nil"/>
              <w:left w:val="nil"/>
              <w:bottom w:val="single" w:sz="4" w:space="0" w:color="auto"/>
              <w:right w:val="nil"/>
            </w:tcBorders>
            <w:shd w:val="clear" w:color="auto" w:fill="auto"/>
            <w:vAlign w:val="bottom"/>
            <w:hideMark/>
          </w:tcPr>
          <w:p w14:paraId="63B66057" w14:textId="6F60F5E2" w:rsidR="004443EB" w:rsidRPr="001407A0" w:rsidDel="00AA2CC5" w:rsidRDefault="004443EB">
            <w:pPr>
              <w:pStyle w:val="Heading2"/>
              <w:rPr>
                <w:del w:id="13837" w:author="Koffler Roman" w:date="2018-04-19T17:43:00Z"/>
              </w:rPr>
              <w:pPrChange w:id="13838" w:author="Koffler Roman" w:date="2018-05-29T08:43:00Z">
                <w:pPr>
                  <w:jc w:val="center"/>
                </w:pPr>
              </w:pPrChange>
            </w:pPr>
            <w:del w:id="13839" w:author="Koffler Roman" w:date="2018-04-19T17:43:00Z">
              <w:r w:rsidRPr="006B2AAF" w:rsidDel="00AA2CC5">
                <w:delText>Podielové CP a podiely v prepojených ÚJ</w:delText>
              </w:r>
            </w:del>
          </w:p>
        </w:tc>
        <w:tc>
          <w:tcPr>
            <w:tcW w:w="1092" w:type="dxa"/>
            <w:tcBorders>
              <w:top w:val="nil"/>
              <w:left w:val="nil"/>
              <w:bottom w:val="single" w:sz="4" w:space="0" w:color="auto"/>
              <w:right w:val="nil"/>
            </w:tcBorders>
            <w:shd w:val="clear" w:color="auto" w:fill="auto"/>
            <w:vAlign w:val="bottom"/>
            <w:hideMark/>
          </w:tcPr>
          <w:p w14:paraId="669AD786" w14:textId="1D8A651D" w:rsidR="004443EB" w:rsidRPr="00D10927" w:rsidDel="00AA2CC5" w:rsidRDefault="004443EB">
            <w:pPr>
              <w:pStyle w:val="Heading2"/>
              <w:rPr>
                <w:del w:id="13840" w:author="Koffler Roman" w:date="2018-04-19T17:43:00Z"/>
                <w:rPrChange w:id="13841" w:author="Koffler Roman" w:date="2018-05-25T16:07:00Z">
                  <w:rPr>
                    <w:del w:id="13842" w:author="Koffler Roman" w:date="2018-04-19T17:43:00Z"/>
                  </w:rPr>
                </w:rPrChange>
              </w:rPr>
              <w:pPrChange w:id="13843" w:author="Koffler Roman" w:date="2018-05-29T08:43:00Z">
                <w:pPr>
                  <w:jc w:val="center"/>
                </w:pPr>
              </w:pPrChange>
            </w:pPr>
            <w:del w:id="13844" w:author="Koffler Roman" w:date="2018-04-19T17:43:00Z">
              <w:r w:rsidRPr="00D10927" w:rsidDel="00AA2CC5">
                <w:rPr>
                  <w:rPrChange w:id="13845" w:author="Koffler Roman" w:date="2018-05-25T16:07:00Z">
                    <w:rPr/>
                  </w:rPrChange>
                </w:rPr>
                <w:delText>Podielové CP a podiely s podielovou účasťou orkem prepojených ÚJ</w:delText>
              </w:r>
            </w:del>
          </w:p>
        </w:tc>
        <w:tc>
          <w:tcPr>
            <w:tcW w:w="1216" w:type="dxa"/>
            <w:tcBorders>
              <w:top w:val="nil"/>
              <w:left w:val="nil"/>
              <w:bottom w:val="single" w:sz="4" w:space="0" w:color="auto"/>
              <w:right w:val="nil"/>
            </w:tcBorders>
            <w:shd w:val="clear" w:color="auto" w:fill="auto"/>
            <w:vAlign w:val="bottom"/>
            <w:hideMark/>
          </w:tcPr>
          <w:p w14:paraId="5D4B1B6D" w14:textId="3365F510" w:rsidR="004443EB" w:rsidRPr="00D10927" w:rsidDel="00AA2CC5" w:rsidRDefault="004443EB">
            <w:pPr>
              <w:pStyle w:val="Heading2"/>
              <w:rPr>
                <w:del w:id="13846" w:author="Koffler Roman" w:date="2018-04-19T17:43:00Z"/>
                <w:rPrChange w:id="13847" w:author="Koffler Roman" w:date="2018-05-25T16:07:00Z">
                  <w:rPr>
                    <w:del w:id="13848" w:author="Koffler Roman" w:date="2018-04-19T17:43:00Z"/>
                  </w:rPr>
                </w:rPrChange>
              </w:rPr>
              <w:pPrChange w:id="13849" w:author="Koffler Roman" w:date="2018-05-29T08:43:00Z">
                <w:pPr>
                  <w:jc w:val="center"/>
                </w:pPr>
              </w:pPrChange>
            </w:pPr>
            <w:del w:id="13850" w:author="Koffler Roman" w:date="2018-04-19T17:43:00Z">
              <w:r w:rsidRPr="00D10927" w:rsidDel="00AA2CC5">
                <w:rPr>
                  <w:rPrChange w:id="13851" w:author="Koffler Roman" w:date="2018-05-25T16:07:00Z">
                    <w:rPr/>
                  </w:rPrChange>
                </w:rPr>
                <w:delText>Ostatné realizovateľné cenné papiere</w:delText>
              </w:r>
            </w:del>
          </w:p>
        </w:tc>
        <w:tc>
          <w:tcPr>
            <w:tcW w:w="1047" w:type="dxa"/>
            <w:tcBorders>
              <w:top w:val="nil"/>
              <w:left w:val="nil"/>
              <w:bottom w:val="single" w:sz="4" w:space="0" w:color="auto"/>
              <w:right w:val="nil"/>
            </w:tcBorders>
            <w:shd w:val="clear" w:color="auto" w:fill="auto"/>
            <w:vAlign w:val="bottom"/>
            <w:hideMark/>
          </w:tcPr>
          <w:p w14:paraId="25680615" w14:textId="1BED1B64" w:rsidR="004443EB" w:rsidRPr="00D10927" w:rsidDel="00AA2CC5" w:rsidRDefault="004443EB">
            <w:pPr>
              <w:pStyle w:val="Heading2"/>
              <w:rPr>
                <w:del w:id="13852" w:author="Koffler Roman" w:date="2018-04-19T17:43:00Z"/>
                <w:rPrChange w:id="13853" w:author="Koffler Roman" w:date="2018-05-25T16:07:00Z">
                  <w:rPr>
                    <w:del w:id="13854" w:author="Koffler Roman" w:date="2018-04-19T17:43:00Z"/>
                  </w:rPr>
                </w:rPrChange>
              </w:rPr>
              <w:pPrChange w:id="13855" w:author="Koffler Roman" w:date="2018-05-29T08:43:00Z">
                <w:pPr>
                  <w:jc w:val="center"/>
                </w:pPr>
              </w:pPrChange>
            </w:pPr>
            <w:del w:id="13856" w:author="Koffler Roman" w:date="2018-04-19T17:43:00Z">
              <w:r w:rsidRPr="00D10927" w:rsidDel="00AA2CC5">
                <w:rPr>
                  <w:rPrChange w:id="13857" w:author="Koffler Roman" w:date="2018-05-25T16:07:00Z">
                    <w:rPr/>
                  </w:rPrChange>
                </w:rPr>
                <w:delText>Pôžičky prepojeným ÚJ</w:delText>
              </w:r>
            </w:del>
          </w:p>
        </w:tc>
        <w:tc>
          <w:tcPr>
            <w:tcW w:w="1092" w:type="dxa"/>
            <w:tcBorders>
              <w:top w:val="nil"/>
              <w:left w:val="nil"/>
              <w:bottom w:val="single" w:sz="4" w:space="0" w:color="auto"/>
              <w:right w:val="nil"/>
            </w:tcBorders>
            <w:shd w:val="clear" w:color="auto" w:fill="auto"/>
            <w:vAlign w:val="bottom"/>
            <w:hideMark/>
          </w:tcPr>
          <w:p w14:paraId="22BE132C" w14:textId="2FE00FEA" w:rsidR="004443EB" w:rsidRPr="00D10927" w:rsidDel="00AA2CC5" w:rsidRDefault="004443EB">
            <w:pPr>
              <w:pStyle w:val="Heading2"/>
              <w:rPr>
                <w:del w:id="13858" w:author="Koffler Roman" w:date="2018-04-19T17:43:00Z"/>
                <w:rPrChange w:id="13859" w:author="Koffler Roman" w:date="2018-05-25T16:07:00Z">
                  <w:rPr>
                    <w:del w:id="13860" w:author="Koffler Roman" w:date="2018-04-19T17:43:00Z"/>
                  </w:rPr>
                </w:rPrChange>
              </w:rPr>
              <w:pPrChange w:id="13861" w:author="Koffler Roman" w:date="2018-05-29T08:43:00Z">
                <w:pPr>
                  <w:jc w:val="center"/>
                </w:pPr>
              </w:pPrChange>
            </w:pPr>
            <w:del w:id="13862" w:author="Koffler Roman" w:date="2018-04-19T17:43:00Z">
              <w:r w:rsidRPr="00D10927" w:rsidDel="00AA2CC5">
                <w:rPr>
                  <w:rPrChange w:id="13863" w:author="Koffler Roman" w:date="2018-05-25T16:07:00Z">
                    <w:rPr/>
                  </w:rPrChange>
                </w:rPr>
                <w:delText>Pôžičky v rámci podielovej účasti okrem prepojených ÚJ</w:delText>
              </w:r>
            </w:del>
          </w:p>
        </w:tc>
        <w:tc>
          <w:tcPr>
            <w:tcW w:w="978" w:type="dxa"/>
            <w:tcBorders>
              <w:top w:val="nil"/>
              <w:left w:val="nil"/>
              <w:bottom w:val="single" w:sz="4" w:space="0" w:color="auto"/>
              <w:right w:val="nil"/>
            </w:tcBorders>
            <w:shd w:val="clear" w:color="auto" w:fill="auto"/>
            <w:vAlign w:val="bottom"/>
            <w:hideMark/>
          </w:tcPr>
          <w:p w14:paraId="70F233A8" w14:textId="48817FD6" w:rsidR="004443EB" w:rsidRPr="00D10927" w:rsidDel="00AA2CC5" w:rsidRDefault="004443EB">
            <w:pPr>
              <w:pStyle w:val="Heading2"/>
              <w:rPr>
                <w:del w:id="13864" w:author="Koffler Roman" w:date="2018-04-19T17:43:00Z"/>
                <w:rPrChange w:id="13865" w:author="Koffler Roman" w:date="2018-05-25T16:07:00Z">
                  <w:rPr>
                    <w:del w:id="13866" w:author="Koffler Roman" w:date="2018-04-19T17:43:00Z"/>
                  </w:rPr>
                </w:rPrChange>
              </w:rPr>
              <w:pPrChange w:id="13867" w:author="Koffler Roman" w:date="2018-05-29T08:43:00Z">
                <w:pPr>
                  <w:jc w:val="center"/>
                </w:pPr>
              </w:pPrChange>
            </w:pPr>
            <w:del w:id="13868" w:author="Koffler Roman" w:date="2018-04-19T17:43:00Z">
              <w:r w:rsidRPr="00D10927" w:rsidDel="00AA2CC5">
                <w:rPr>
                  <w:rPrChange w:id="13869" w:author="Koffler Roman" w:date="2018-05-25T16:07:00Z">
                    <w:rPr/>
                  </w:rPrChange>
                </w:rPr>
                <w:delText>Ostatné pôžičky</w:delText>
              </w:r>
            </w:del>
          </w:p>
        </w:tc>
        <w:tc>
          <w:tcPr>
            <w:tcW w:w="978" w:type="dxa"/>
            <w:tcBorders>
              <w:top w:val="nil"/>
              <w:left w:val="nil"/>
              <w:bottom w:val="single" w:sz="4" w:space="0" w:color="auto"/>
              <w:right w:val="nil"/>
            </w:tcBorders>
            <w:shd w:val="clear" w:color="auto" w:fill="auto"/>
            <w:vAlign w:val="bottom"/>
            <w:hideMark/>
          </w:tcPr>
          <w:p w14:paraId="16B4A879" w14:textId="6DE04625" w:rsidR="004443EB" w:rsidRPr="00D10927" w:rsidDel="00AA2CC5" w:rsidRDefault="004443EB">
            <w:pPr>
              <w:pStyle w:val="Heading2"/>
              <w:rPr>
                <w:del w:id="13870" w:author="Koffler Roman" w:date="2018-04-19T17:43:00Z"/>
                <w:rPrChange w:id="13871" w:author="Koffler Roman" w:date="2018-05-25T16:07:00Z">
                  <w:rPr>
                    <w:del w:id="13872" w:author="Koffler Roman" w:date="2018-04-19T17:43:00Z"/>
                  </w:rPr>
                </w:rPrChange>
              </w:rPr>
              <w:pPrChange w:id="13873" w:author="Koffler Roman" w:date="2018-05-29T08:43:00Z">
                <w:pPr>
                  <w:jc w:val="center"/>
                </w:pPr>
              </w:pPrChange>
            </w:pPr>
            <w:del w:id="13874" w:author="Koffler Roman" w:date="2018-04-19T17:43:00Z">
              <w:r w:rsidRPr="00D10927" w:rsidDel="00AA2CC5">
                <w:rPr>
                  <w:rPrChange w:id="13875" w:author="Koffler Roman" w:date="2018-05-25T16:07:00Z">
                    <w:rPr/>
                  </w:rPrChange>
                </w:rPr>
                <w:delText>Dlhové CP a Ostatný DFM</w:delText>
              </w:r>
            </w:del>
          </w:p>
        </w:tc>
        <w:tc>
          <w:tcPr>
            <w:tcW w:w="1010" w:type="dxa"/>
            <w:tcBorders>
              <w:top w:val="nil"/>
              <w:left w:val="nil"/>
              <w:bottom w:val="single" w:sz="4" w:space="0" w:color="auto"/>
              <w:right w:val="nil"/>
            </w:tcBorders>
            <w:shd w:val="clear" w:color="auto" w:fill="auto"/>
            <w:vAlign w:val="bottom"/>
            <w:hideMark/>
          </w:tcPr>
          <w:p w14:paraId="2BAFE7ED" w14:textId="41E1DC5D" w:rsidR="004443EB" w:rsidRPr="00D10927" w:rsidDel="00AA2CC5" w:rsidRDefault="004443EB">
            <w:pPr>
              <w:pStyle w:val="Heading2"/>
              <w:rPr>
                <w:del w:id="13876" w:author="Koffler Roman" w:date="2018-04-19T17:43:00Z"/>
                <w:rPrChange w:id="13877" w:author="Koffler Roman" w:date="2018-05-25T16:07:00Z">
                  <w:rPr>
                    <w:del w:id="13878" w:author="Koffler Roman" w:date="2018-04-19T17:43:00Z"/>
                  </w:rPr>
                </w:rPrChange>
              </w:rPr>
              <w:pPrChange w:id="13879" w:author="Koffler Roman" w:date="2018-05-29T08:43:00Z">
                <w:pPr>
                  <w:jc w:val="center"/>
                </w:pPr>
              </w:pPrChange>
            </w:pPr>
            <w:del w:id="13880" w:author="Koffler Roman" w:date="2018-04-19T17:43:00Z">
              <w:r w:rsidRPr="00D10927" w:rsidDel="00AA2CC5">
                <w:rPr>
                  <w:rPrChange w:id="13881" w:author="Koffler Roman" w:date="2018-05-25T16:07:00Z">
                    <w:rPr/>
                  </w:rPrChange>
                </w:rPr>
                <w:delText>Pôžičky a ostatný DFM s dobou splatnosti najviac jeden rok</w:delText>
              </w:r>
            </w:del>
          </w:p>
        </w:tc>
        <w:tc>
          <w:tcPr>
            <w:tcW w:w="1015" w:type="dxa"/>
            <w:tcBorders>
              <w:top w:val="nil"/>
              <w:left w:val="nil"/>
              <w:bottom w:val="single" w:sz="4" w:space="0" w:color="auto"/>
              <w:right w:val="nil"/>
            </w:tcBorders>
            <w:shd w:val="clear" w:color="auto" w:fill="auto"/>
            <w:vAlign w:val="bottom"/>
            <w:hideMark/>
          </w:tcPr>
          <w:p w14:paraId="16612AE5" w14:textId="68A8C8A4" w:rsidR="004443EB" w:rsidRPr="00D10927" w:rsidDel="00AA2CC5" w:rsidRDefault="004443EB">
            <w:pPr>
              <w:pStyle w:val="Heading2"/>
              <w:rPr>
                <w:del w:id="13882" w:author="Koffler Roman" w:date="2018-04-19T17:43:00Z"/>
                <w:rPrChange w:id="13883" w:author="Koffler Roman" w:date="2018-05-25T16:07:00Z">
                  <w:rPr>
                    <w:del w:id="13884" w:author="Koffler Roman" w:date="2018-04-19T17:43:00Z"/>
                  </w:rPr>
                </w:rPrChange>
              </w:rPr>
              <w:pPrChange w:id="13885" w:author="Koffler Roman" w:date="2018-05-29T08:43:00Z">
                <w:pPr>
                  <w:jc w:val="center"/>
                </w:pPr>
              </w:pPrChange>
            </w:pPr>
            <w:del w:id="13886" w:author="Koffler Roman" w:date="2018-04-19T17:43:00Z">
              <w:r w:rsidRPr="00D10927" w:rsidDel="00AA2CC5">
                <w:rPr>
                  <w:rPrChange w:id="13887" w:author="Koffler Roman" w:date="2018-05-25T16:07:00Z">
                    <w:rPr/>
                  </w:rPrChange>
                </w:rPr>
                <w:delText>Účty v bankách s dobou viazanosti dlhšou ako jeden rok</w:delText>
              </w:r>
            </w:del>
          </w:p>
        </w:tc>
        <w:tc>
          <w:tcPr>
            <w:tcW w:w="1110" w:type="dxa"/>
            <w:tcBorders>
              <w:top w:val="nil"/>
              <w:left w:val="nil"/>
              <w:bottom w:val="single" w:sz="4" w:space="0" w:color="auto"/>
              <w:right w:val="nil"/>
            </w:tcBorders>
            <w:shd w:val="clear" w:color="auto" w:fill="auto"/>
            <w:vAlign w:val="bottom"/>
            <w:hideMark/>
          </w:tcPr>
          <w:p w14:paraId="28B744B9" w14:textId="08DF1B37" w:rsidR="004443EB" w:rsidRPr="00D10927" w:rsidDel="00AA2CC5" w:rsidRDefault="004443EB">
            <w:pPr>
              <w:pStyle w:val="Heading2"/>
              <w:rPr>
                <w:del w:id="13888" w:author="Koffler Roman" w:date="2018-04-19T17:43:00Z"/>
                <w:rPrChange w:id="13889" w:author="Koffler Roman" w:date="2018-05-25T16:07:00Z">
                  <w:rPr>
                    <w:del w:id="13890" w:author="Koffler Roman" w:date="2018-04-19T17:43:00Z"/>
                  </w:rPr>
                </w:rPrChange>
              </w:rPr>
              <w:pPrChange w:id="13891" w:author="Koffler Roman" w:date="2018-05-29T08:43:00Z">
                <w:pPr>
                  <w:jc w:val="center"/>
                </w:pPr>
              </w:pPrChange>
            </w:pPr>
            <w:del w:id="13892" w:author="Koffler Roman" w:date="2018-04-19T17:43:00Z">
              <w:r w:rsidRPr="00D10927" w:rsidDel="00AA2CC5">
                <w:rPr>
                  <w:rPrChange w:id="13893" w:author="Koffler Roman" w:date="2018-05-25T16:07:00Z">
                    <w:rPr/>
                  </w:rPrChange>
                </w:rPr>
                <w:delText>Obstarávaný DFM</w:delText>
              </w:r>
            </w:del>
          </w:p>
        </w:tc>
        <w:tc>
          <w:tcPr>
            <w:tcW w:w="1031" w:type="dxa"/>
            <w:tcBorders>
              <w:top w:val="nil"/>
              <w:left w:val="nil"/>
              <w:bottom w:val="single" w:sz="4" w:space="0" w:color="auto"/>
              <w:right w:val="nil"/>
            </w:tcBorders>
            <w:shd w:val="clear" w:color="auto" w:fill="auto"/>
            <w:vAlign w:val="bottom"/>
            <w:hideMark/>
          </w:tcPr>
          <w:p w14:paraId="19D42328" w14:textId="615E9161" w:rsidR="004443EB" w:rsidRPr="00D10927" w:rsidDel="00AA2CC5" w:rsidRDefault="004443EB">
            <w:pPr>
              <w:pStyle w:val="Heading2"/>
              <w:rPr>
                <w:del w:id="13894" w:author="Koffler Roman" w:date="2018-04-19T17:43:00Z"/>
                <w:rPrChange w:id="13895" w:author="Koffler Roman" w:date="2018-05-25T16:07:00Z">
                  <w:rPr>
                    <w:del w:id="13896" w:author="Koffler Roman" w:date="2018-04-19T17:43:00Z"/>
                  </w:rPr>
                </w:rPrChange>
              </w:rPr>
              <w:pPrChange w:id="13897" w:author="Koffler Roman" w:date="2018-05-29T08:43:00Z">
                <w:pPr>
                  <w:jc w:val="center"/>
                </w:pPr>
              </w:pPrChange>
            </w:pPr>
            <w:del w:id="13898" w:author="Koffler Roman" w:date="2018-04-19T17:43:00Z">
              <w:r w:rsidRPr="00D10927" w:rsidDel="00AA2CC5">
                <w:rPr>
                  <w:rPrChange w:id="13899" w:author="Koffler Roman" w:date="2018-05-25T16:07:00Z">
                    <w:rPr/>
                  </w:rPrChange>
                </w:rPr>
                <w:delText>Poskytnuté preddavky na DFM</w:delText>
              </w:r>
            </w:del>
          </w:p>
        </w:tc>
        <w:tc>
          <w:tcPr>
            <w:tcW w:w="948" w:type="dxa"/>
            <w:tcBorders>
              <w:top w:val="nil"/>
              <w:left w:val="nil"/>
              <w:bottom w:val="single" w:sz="4" w:space="0" w:color="auto"/>
              <w:right w:val="nil"/>
            </w:tcBorders>
            <w:shd w:val="clear" w:color="auto" w:fill="auto"/>
            <w:vAlign w:val="bottom"/>
            <w:hideMark/>
          </w:tcPr>
          <w:p w14:paraId="7A5586FA" w14:textId="7BF57369" w:rsidR="004443EB" w:rsidRPr="00D10927" w:rsidDel="00AA2CC5" w:rsidRDefault="004443EB">
            <w:pPr>
              <w:pStyle w:val="Heading2"/>
              <w:rPr>
                <w:del w:id="13900" w:author="Koffler Roman" w:date="2018-04-19T17:43:00Z"/>
                <w:rPrChange w:id="13901" w:author="Koffler Roman" w:date="2018-05-25T16:07:00Z">
                  <w:rPr>
                    <w:del w:id="13902" w:author="Koffler Roman" w:date="2018-04-19T17:43:00Z"/>
                  </w:rPr>
                </w:rPrChange>
              </w:rPr>
              <w:pPrChange w:id="13903" w:author="Koffler Roman" w:date="2018-05-29T08:43:00Z">
                <w:pPr>
                  <w:jc w:val="center"/>
                </w:pPr>
              </w:pPrChange>
            </w:pPr>
            <w:del w:id="13904" w:author="Koffler Roman" w:date="2018-04-19T17:43:00Z">
              <w:r w:rsidRPr="00D10927" w:rsidDel="00AA2CC5">
                <w:rPr>
                  <w:rPrChange w:id="13905" w:author="Koffler Roman" w:date="2018-05-25T16:07:00Z">
                    <w:rPr/>
                  </w:rPrChange>
                </w:rPr>
                <w:delText>Spolu</w:delText>
              </w:r>
            </w:del>
          </w:p>
        </w:tc>
      </w:tr>
      <w:tr w:rsidR="003316B6" w:rsidRPr="00D10927" w:rsidDel="00AA2CC5" w14:paraId="07439CFE" w14:textId="77777777" w:rsidTr="00AA2CC5">
        <w:trPr>
          <w:trHeight w:val="240"/>
          <w:del w:id="13906" w:author="Koffler Roman" w:date="2018-04-19T17:43:00Z"/>
        </w:trPr>
        <w:tc>
          <w:tcPr>
            <w:tcW w:w="1531" w:type="dxa"/>
            <w:tcBorders>
              <w:top w:val="nil"/>
              <w:left w:val="nil"/>
              <w:bottom w:val="nil"/>
              <w:right w:val="nil"/>
            </w:tcBorders>
            <w:shd w:val="clear" w:color="auto" w:fill="auto"/>
            <w:vAlign w:val="bottom"/>
            <w:hideMark/>
          </w:tcPr>
          <w:p w14:paraId="21EDEDDD" w14:textId="55407CC8" w:rsidR="004443EB" w:rsidRPr="0020009A" w:rsidDel="00AA2CC5" w:rsidRDefault="004443EB">
            <w:pPr>
              <w:pStyle w:val="Heading2"/>
              <w:rPr>
                <w:del w:id="13907" w:author="Koffler Roman" w:date="2018-04-19T17:43:00Z"/>
              </w:rPr>
              <w:pPrChange w:id="13908" w:author="Koffler Roman" w:date="2018-05-29T08:43:00Z">
                <w:pPr/>
              </w:pPrChange>
            </w:pPr>
            <w:del w:id="13909" w:author="Koffler Roman" w:date="2018-04-19T17:43:00Z">
              <w:r w:rsidRPr="0020009A" w:rsidDel="00AA2CC5">
                <w:delText>Prvotné ocenenie</w:delText>
              </w:r>
            </w:del>
          </w:p>
        </w:tc>
        <w:tc>
          <w:tcPr>
            <w:tcW w:w="1092" w:type="dxa"/>
            <w:tcBorders>
              <w:top w:val="nil"/>
              <w:left w:val="nil"/>
              <w:bottom w:val="nil"/>
              <w:right w:val="nil"/>
            </w:tcBorders>
            <w:shd w:val="clear" w:color="auto" w:fill="auto"/>
            <w:vAlign w:val="bottom"/>
            <w:hideMark/>
          </w:tcPr>
          <w:p w14:paraId="3FCAE97D" w14:textId="25FFF07B" w:rsidR="004443EB" w:rsidRPr="00812EC2" w:rsidDel="00AA2CC5" w:rsidRDefault="004443EB">
            <w:pPr>
              <w:pStyle w:val="Heading2"/>
              <w:rPr>
                <w:del w:id="13910" w:author="Koffler Roman" w:date="2018-04-19T17:43:00Z"/>
              </w:rPr>
              <w:pPrChange w:id="13911" w:author="Koffler Roman" w:date="2018-05-29T08:43:00Z">
                <w:pPr/>
              </w:pPrChange>
            </w:pPr>
          </w:p>
        </w:tc>
        <w:tc>
          <w:tcPr>
            <w:tcW w:w="1092" w:type="dxa"/>
            <w:tcBorders>
              <w:top w:val="nil"/>
              <w:left w:val="nil"/>
              <w:bottom w:val="nil"/>
              <w:right w:val="nil"/>
            </w:tcBorders>
            <w:shd w:val="clear" w:color="auto" w:fill="auto"/>
            <w:vAlign w:val="bottom"/>
            <w:hideMark/>
          </w:tcPr>
          <w:p w14:paraId="666C2EB5" w14:textId="66B960C5" w:rsidR="004443EB" w:rsidRPr="001D4FD2" w:rsidDel="00AA2CC5" w:rsidRDefault="004443EB">
            <w:pPr>
              <w:pStyle w:val="Heading2"/>
              <w:rPr>
                <w:del w:id="13912" w:author="Koffler Roman" w:date="2018-04-19T17:43:00Z"/>
              </w:rPr>
              <w:pPrChange w:id="13913" w:author="Koffler Roman" w:date="2018-05-29T08:43:00Z">
                <w:pPr/>
              </w:pPrChange>
            </w:pPr>
          </w:p>
        </w:tc>
        <w:tc>
          <w:tcPr>
            <w:tcW w:w="1216" w:type="dxa"/>
            <w:tcBorders>
              <w:top w:val="nil"/>
              <w:left w:val="nil"/>
              <w:bottom w:val="nil"/>
              <w:right w:val="nil"/>
            </w:tcBorders>
            <w:shd w:val="clear" w:color="auto" w:fill="auto"/>
            <w:vAlign w:val="bottom"/>
            <w:hideMark/>
          </w:tcPr>
          <w:p w14:paraId="5F48CED6" w14:textId="70C24758" w:rsidR="004443EB" w:rsidRPr="00D976EF" w:rsidDel="00AA2CC5" w:rsidRDefault="004443EB">
            <w:pPr>
              <w:pStyle w:val="Heading2"/>
              <w:rPr>
                <w:del w:id="13914" w:author="Koffler Roman" w:date="2018-04-19T17:43:00Z"/>
              </w:rPr>
              <w:pPrChange w:id="13915" w:author="Koffler Roman" w:date="2018-05-29T08:43:00Z">
                <w:pPr/>
              </w:pPrChange>
            </w:pPr>
          </w:p>
        </w:tc>
        <w:tc>
          <w:tcPr>
            <w:tcW w:w="1047" w:type="dxa"/>
            <w:tcBorders>
              <w:top w:val="nil"/>
              <w:left w:val="nil"/>
              <w:bottom w:val="nil"/>
              <w:right w:val="nil"/>
            </w:tcBorders>
            <w:shd w:val="clear" w:color="auto" w:fill="auto"/>
            <w:vAlign w:val="bottom"/>
            <w:hideMark/>
          </w:tcPr>
          <w:p w14:paraId="0733D5F7" w14:textId="6837FCBE" w:rsidR="004443EB" w:rsidRPr="006B2AAF" w:rsidDel="00AA2CC5" w:rsidRDefault="004443EB">
            <w:pPr>
              <w:pStyle w:val="Heading2"/>
              <w:rPr>
                <w:del w:id="13916" w:author="Koffler Roman" w:date="2018-04-19T17:43:00Z"/>
              </w:rPr>
              <w:pPrChange w:id="13917" w:author="Koffler Roman" w:date="2018-05-29T08:43:00Z">
                <w:pPr/>
              </w:pPrChange>
            </w:pPr>
          </w:p>
        </w:tc>
        <w:tc>
          <w:tcPr>
            <w:tcW w:w="1092" w:type="dxa"/>
            <w:tcBorders>
              <w:top w:val="nil"/>
              <w:left w:val="nil"/>
              <w:bottom w:val="nil"/>
              <w:right w:val="nil"/>
            </w:tcBorders>
            <w:shd w:val="clear" w:color="auto" w:fill="auto"/>
            <w:vAlign w:val="bottom"/>
            <w:hideMark/>
          </w:tcPr>
          <w:p w14:paraId="6AA41F9F" w14:textId="46E7F5F1" w:rsidR="004443EB" w:rsidRPr="001407A0" w:rsidDel="00AA2CC5" w:rsidRDefault="004443EB">
            <w:pPr>
              <w:pStyle w:val="Heading2"/>
              <w:rPr>
                <w:del w:id="13918" w:author="Koffler Roman" w:date="2018-04-19T17:43:00Z"/>
              </w:rPr>
              <w:pPrChange w:id="13919" w:author="Koffler Roman" w:date="2018-05-29T08:43:00Z">
                <w:pPr/>
              </w:pPrChange>
            </w:pPr>
          </w:p>
        </w:tc>
        <w:tc>
          <w:tcPr>
            <w:tcW w:w="978" w:type="dxa"/>
            <w:tcBorders>
              <w:top w:val="nil"/>
              <w:left w:val="nil"/>
              <w:bottom w:val="nil"/>
              <w:right w:val="nil"/>
            </w:tcBorders>
            <w:shd w:val="clear" w:color="auto" w:fill="auto"/>
            <w:vAlign w:val="bottom"/>
            <w:hideMark/>
          </w:tcPr>
          <w:p w14:paraId="355E0E20" w14:textId="4BD2EE20" w:rsidR="004443EB" w:rsidRPr="00D10927" w:rsidDel="00AA2CC5" w:rsidRDefault="004443EB">
            <w:pPr>
              <w:pStyle w:val="Heading2"/>
              <w:rPr>
                <w:del w:id="13920" w:author="Koffler Roman" w:date="2018-04-19T17:43:00Z"/>
                <w:rPrChange w:id="13921" w:author="Koffler Roman" w:date="2018-05-25T16:07:00Z">
                  <w:rPr>
                    <w:del w:id="13922" w:author="Koffler Roman" w:date="2018-04-19T17:43:00Z"/>
                  </w:rPr>
                </w:rPrChange>
              </w:rPr>
              <w:pPrChange w:id="13923" w:author="Koffler Roman" w:date="2018-05-29T08:43:00Z">
                <w:pPr/>
              </w:pPrChange>
            </w:pPr>
          </w:p>
        </w:tc>
        <w:tc>
          <w:tcPr>
            <w:tcW w:w="978" w:type="dxa"/>
            <w:tcBorders>
              <w:top w:val="nil"/>
              <w:left w:val="nil"/>
              <w:bottom w:val="nil"/>
              <w:right w:val="nil"/>
            </w:tcBorders>
            <w:shd w:val="clear" w:color="auto" w:fill="auto"/>
            <w:vAlign w:val="bottom"/>
            <w:hideMark/>
          </w:tcPr>
          <w:p w14:paraId="7450A2A9" w14:textId="760617B7" w:rsidR="004443EB" w:rsidRPr="00D10927" w:rsidDel="00AA2CC5" w:rsidRDefault="004443EB">
            <w:pPr>
              <w:pStyle w:val="Heading2"/>
              <w:rPr>
                <w:del w:id="13924" w:author="Koffler Roman" w:date="2018-04-19T17:43:00Z"/>
                <w:rPrChange w:id="13925" w:author="Koffler Roman" w:date="2018-05-25T16:07:00Z">
                  <w:rPr>
                    <w:del w:id="13926" w:author="Koffler Roman" w:date="2018-04-19T17:43:00Z"/>
                  </w:rPr>
                </w:rPrChange>
              </w:rPr>
              <w:pPrChange w:id="13927" w:author="Koffler Roman" w:date="2018-05-29T08:43:00Z">
                <w:pPr/>
              </w:pPrChange>
            </w:pPr>
          </w:p>
        </w:tc>
        <w:tc>
          <w:tcPr>
            <w:tcW w:w="1010" w:type="dxa"/>
            <w:tcBorders>
              <w:top w:val="nil"/>
              <w:left w:val="nil"/>
              <w:bottom w:val="nil"/>
              <w:right w:val="nil"/>
            </w:tcBorders>
            <w:shd w:val="clear" w:color="auto" w:fill="auto"/>
            <w:vAlign w:val="bottom"/>
            <w:hideMark/>
          </w:tcPr>
          <w:p w14:paraId="547D20B5" w14:textId="62C8BC5E" w:rsidR="004443EB" w:rsidRPr="00D10927" w:rsidDel="00AA2CC5" w:rsidRDefault="004443EB">
            <w:pPr>
              <w:pStyle w:val="Heading2"/>
              <w:rPr>
                <w:del w:id="13928" w:author="Koffler Roman" w:date="2018-04-19T17:43:00Z"/>
                <w:rPrChange w:id="13929" w:author="Koffler Roman" w:date="2018-05-25T16:07:00Z">
                  <w:rPr>
                    <w:del w:id="13930" w:author="Koffler Roman" w:date="2018-04-19T17:43:00Z"/>
                  </w:rPr>
                </w:rPrChange>
              </w:rPr>
              <w:pPrChange w:id="13931" w:author="Koffler Roman" w:date="2018-05-29T08:43:00Z">
                <w:pPr/>
              </w:pPrChange>
            </w:pPr>
          </w:p>
        </w:tc>
        <w:tc>
          <w:tcPr>
            <w:tcW w:w="1015" w:type="dxa"/>
            <w:tcBorders>
              <w:top w:val="nil"/>
              <w:left w:val="nil"/>
              <w:bottom w:val="nil"/>
              <w:right w:val="nil"/>
            </w:tcBorders>
            <w:shd w:val="clear" w:color="auto" w:fill="auto"/>
            <w:vAlign w:val="bottom"/>
            <w:hideMark/>
          </w:tcPr>
          <w:p w14:paraId="5F5CAE92" w14:textId="49EF49C6" w:rsidR="004443EB" w:rsidRPr="00D10927" w:rsidDel="00AA2CC5" w:rsidRDefault="004443EB">
            <w:pPr>
              <w:pStyle w:val="Heading2"/>
              <w:rPr>
                <w:del w:id="13932" w:author="Koffler Roman" w:date="2018-04-19T17:43:00Z"/>
                <w:rPrChange w:id="13933" w:author="Koffler Roman" w:date="2018-05-25T16:07:00Z">
                  <w:rPr>
                    <w:del w:id="13934" w:author="Koffler Roman" w:date="2018-04-19T17:43:00Z"/>
                  </w:rPr>
                </w:rPrChange>
              </w:rPr>
              <w:pPrChange w:id="13935" w:author="Koffler Roman" w:date="2018-05-29T08:43:00Z">
                <w:pPr/>
              </w:pPrChange>
            </w:pPr>
          </w:p>
        </w:tc>
        <w:tc>
          <w:tcPr>
            <w:tcW w:w="1110" w:type="dxa"/>
            <w:tcBorders>
              <w:top w:val="nil"/>
              <w:left w:val="nil"/>
              <w:bottom w:val="nil"/>
              <w:right w:val="nil"/>
            </w:tcBorders>
            <w:shd w:val="clear" w:color="auto" w:fill="auto"/>
            <w:vAlign w:val="bottom"/>
            <w:hideMark/>
          </w:tcPr>
          <w:p w14:paraId="01A209AF" w14:textId="7BEE12C8" w:rsidR="004443EB" w:rsidRPr="00D10927" w:rsidDel="00AA2CC5" w:rsidRDefault="004443EB">
            <w:pPr>
              <w:pStyle w:val="Heading2"/>
              <w:rPr>
                <w:del w:id="13936" w:author="Koffler Roman" w:date="2018-04-19T17:43:00Z"/>
                <w:rPrChange w:id="13937" w:author="Koffler Roman" w:date="2018-05-25T16:07:00Z">
                  <w:rPr>
                    <w:del w:id="13938" w:author="Koffler Roman" w:date="2018-04-19T17:43:00Z"/>
                  </w:rPr>
                </w:rPrChange>
              </w:rPr>
              <w:pPrChange w:id="13939" w:author="Koffler Roman" w:date="2018-05-29T08:43:00Z">
                <w:pPr/>
              </w:pPrChange>
            </w:pPr>
          </w:p>
        </w:tc>
        <w:tc>
          <w:tcPr>
            <w:tcW w:w="1031" w:type="dxa"/>
            <w:tcBorders>
              <w:top w:val="nil"/>
              <w:left w:val="nil"/>
              <w:bottom w:val="nil"/>
              <w:right w:val="nil"/>
            </w:tcBorders>
            <w:shd w:val="clear" w:color="auto" w:fill="auto"/>
            <w:vAlign w:val="bottom"/>
            <w:hideMark/>
          </w:tcPr>
          <w:p w14:paraId="405A2E9B" w14:textId="77538B66" w:rsidR="004443EB" w:rsidRPr="00D10927" w:rsidDel="00AA2CC5" w:rsidRDefault="004443EB">
            <w:pPr>
              <w:pStyle w:val="Heading2"/>
              <w:rPr>
                <w:del w:id="13940" w:author="Koffler Roman" w:date="2018-04-19T17:43:00Z"/>
                <w:rPrChange w:id="13941" w:author="Koffler Roman" w:date="2018-05-25T16:07:00Z">
                  <w:rPr>
                    <w:del w:id="13942" w:author="Koffler Roman" w:date="2018-04-19T17:43:00Z"/>
                  </w:rPr>
                </w:rPrChange>
              </w:rPr>
              <w:pPrChange w:id="13943" w:author="Koffler Roman" w:date="2018-05-29T08:43:00Z">
                <w:pPr/>
              </w:pPrChange>
            </w:pPr>
          </w:p>
        </w:tc>
        <w:tc>
          <w:tcPr>
            <w:tcW w:w="948" w:type="dxa"/>
            <w:tcBorders>
              <w:top w:val="nil"/>
              <w:left w:val="nil"/>
              <w:bottom w:val="nil"/>
              <w:right w:val="nil"/>
            </w:tcBorders>
            <w:shd w:val="clear" w:color="auto" w:fill="auto"/>
            <w:vAlign w:val="bottom"/>
            <w:hideMark/>
          </w:tcPr>
          <w:p w14:paraId="5EBAB458" w14:textId="5B17B4ED" w:rsidR="004443EB" w:rsidRPr="00D10927" w:rsidDel="00AA2CC5" w:rsidRDefault="004443EB">
            <w:pPr>
              <w:pStyle w:val="Heading2"/>
              <w:rPr>
                <w:del w:id="13944" w:author="Koffler Roman" w:date="2018-04-19T17:43:00Z"/>
                <w:rPrChange w:id="13945" w:author="Koffler Roman" w:date="2018-05-25T16:07:00Z">
                  <w:rPr>
                    <w:del w:id="13946" w:author="Koffler Roman" w:date="2018-04-19T17:43:00Z"/>
                  </w:rPr>
                </w:rPrChange>
              </w:rPr>
              <w:pPrChange w:id="13947" w:author="Koffler Roman" w:date="2018-05-29T08:43:00Z">
                <w:pPr/>
              </w:pPrChange>
            </w:pPr>
          </w:p>
        </w:tc>
      </w:tr>
      <w:tr w:rsidR="003316B6" w:rsidRPr="00D10927" w:rsidDel="00AA2CC5" w14:paraId="47EA67A8" w14:textId="77777777" w:rsidTr="00AA2CC5">
        <w:trPr>
          <w:trHeight w:val="240"/>
          <w:del w:id="13948" w:author="Koffler Roman" w:date="2018-04-19T17:43:00Z"/>
        </w:trPr>
        <w:tc>
          <w:tcPr>
            <w:tcW w:w="1531" w:type="dxa"/>
            <w:tcBorders>
              <w:top w:val="nil"/>
              <w:left w:val="nil"/>
              <w:bottom w:val="nil"/>
              <w:right w:val="nil"/>
            </w:tcBorders>
            <w:shd w:val="clear" w:color="auto" w:fill="auto"/>
            <w:vAlign w:val="bottom"/>
            <w:hideMark/>
          </w:tcPr>
          <w:p w14:paraId="55C2C0BD" w14:textId="73DB4A77" w:rsidR="004443EB" w:rsidRPr="0020009A" w:rsidDel="00AA2CC5" w:rsidRDefault="004443EB">
            <w:pPr>
              <w:pStyle w:val="Heading2"/>
              <w:rPr>
                <w:del w:id="13949" w:author="Koffler Roman" w:date="2018-04-19T17:43:00Z"/>
              </w:rPr>
              <w:pPrChange w:id="13950" w:author="Koffler Roman" w:date="2018-05-29T08:43:00Z">
                <w:pPr/>
              </w:pPrChange>
            </w:pPr>
            <w:del w:id="13951" w:author="Koffler Roman" w:date="2018-04-19T17:43:00Z">
              <w:r w:rsidRPr="0020009A" w:rsidDel="00AA2CC5">
                <w:delText>Stav k 1.1.2016</w:delText>
              </w:r>
            </w:del>
          </w:p>
        </w:tc>
        <w:tc>
          <w:tcPr>
            <w:tcW w:w="1092" w:type="dxa"/>
            <w:tcBorders>
              <w:top w:val="nil"/>
              <w:left w:val="nil"/>
              <w:bottom w:val="nil"/>
              <w:right w:val="nil"/>
            </w:tcBorders>
            <w:shd w:val="clear" w:color="auto" w:fill="auto"/>
            <w:vAlign w:val="bottom"/>
            <w:hideMark/>
          </w:tcPr>
          <w:p w14:paraId="2B68FC9C" w14:textId="17E11B90" w:rsidR="004443EB" w:rsidRPr="00812EC2" w:rsidDel="00AA2CC5" w:rsidRDefault="004443EB">
            <w:pPr>
              <w:pStyle w:val="Heading2"/>
              <w:rPr>
                <w:del w:id="13952" w:author="Koffler Roman" w:date="2018-04-19T17:43:00Z"/>
              </w:rPr>
              <w:pPrChange w:id="13953" w:author="Koffler Roman" w:date="2018-05-29T08:43:00Z">
                <w:pPr>
                  <w:jc w:val="right"/>
                </w:pPr>
              </w:pPrChange>
            </w:pPr>
            <w:del w:id="13954" w:author="Koffler Roman" w:date="2018-04-19T17:43:00Z">
              <w:r w:rsidRPr="00812EC2" w:rsidDel="00AA2CC5">
                <w:delText>0</w:delText>
              </w:r>
            </w:del>
          </w:p>
        </w:tc>
        <w:tc>
          <w:tcPr>
            <w:tcW w:w="1092" w:type="dxa"/>
            <w:tcBorders>
              <w:top w:val="nil"/>
              <w:left w:val="nil"/>
              <w:bottom w:val="nil"/>
              <w:right w:val="nil"/>
            </w:tcBorders>
            <w:shd w:val="clear" w:color="auto" w:fill="auto"/>
            <w:vAlign w:val="bottom"/>
            <w:hideMark/>
          </w:tcPr>
          <w:p w14:paraId="75AFC05D" w14:textId="238B2CE9" w:rsidR="004443EB" w:rsidRPr="001D4FD2" w:rsidDel="00AA2CC5" w:rsidRDefault="004443EB">
            <w:pPr>
              <w:pStyle w:val="Heading2"/>
              <w:rPr>
                <w:del w:id="13955" w:author="Koffler Roman" w:date="2018-04-19T17:43:00Z"/>
              </w:rPr>
              <w:pPrChange w:id="13956" w:author="Koffler Roman" w:date="2018-05-29T08:43:00Z">
                <w:pPr>
                  <w:jc w:val="right"/>
                </w:pPr>
              </w:pPrChange>
            </w:pPr>
            <w:del w:id="13957"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7273ABDD" w14:textId="09D83A53" w:rsidR="004443EB" w:rsidRPr="00D976EF" w:rsidDel="00AA2CC5" w:rsidRDefault="004443EB">
            <w:pPr>
              <w:pStyle w:val="Heading2"/>
              <w:rPr>
                <w:del w:id="13958" w:author="Koffler Roman" w:date="2018-04-19T17:43:00Z"/>
              </w:rPr>
              <w:pPrChange w:id="13959" w:author="Koffler Roman" w:date="2018-05-29T08:43:00Z">
                <w:pPr>
                  <w:jc w:val="right"/>
                </w:pPr>
              </w:pPrChange>
            </w:pPr>
            <w:del w:id="13960"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5A9535B2" w14:textId="5132DD1E" w:rsidR="004443EB" w:rsidRPr="006B2AAF" w:rsidDel="00AA2CC5" w:rsidRDefault="004443EB">
            <w:pPr>
              <w:pStyle w:val="Heading2"/>
              <w:rPr>
                <w:del w:id="13961" w:author="Koffler Roman" w:date="2018-04-19T17:43:00Z"/>
              </w:rPr>
              <w:pPrChange w:id="13962" w:author="Koffler Roman" w:date="2018-05-29T08:43:00Z">
                <w:pPr>
                  <w:jc w:val="right"/>
                </w:pPr>
              </w:pPrChange>
            </w:pPr>
            <w:del w:id="13963"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2939C39C" w14:textId="361CF022" w:rsidR="004443EB" w:rsidRPr="001407A0" w:rsidDel="00AA2CC5" w:rsidRDefault="004443EB">
            <w:pPr>
              <w:pStyle w:val="Heading2"/>
              <w:rPr>
                <w:del w:id="13964" w:author="Koffler Roman" w:date="2018-04-19T17:43:00Z"/>
              </w:rPr>
              <w:pPrChange w:id="13965" w:author="Koffler Roman" w:date="2018-05-29T08:43:00Z">
                <w:pPr>
                  <w:jc w:val="right"/>
                </w:pPr>
              </w:pPrChange>
            </w:pPr>
            <w:del w:id="13966"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2811F843" w14:textId="02B5B743" w:rsidR="004443EB" w:rsidRPr="00D10927" w:rsidDel="00AA2CC5" w:rsidRDefault="004443EB">
            <w:pPr>
              <w:pStyle w:val="Heading2"/>
              <w:rPr>
                <w:del w:id="13967" w:author="Koffler Roman" w:date="2018-04-19T17:43:00Z"/>
                <w:rPrChange w:id="13968" w:author="Koffler Roman" w:date="2018-05-25T16:07:00Z">
                  <w:rPr>
                    <w:del w:id="13969" w:author="Koffler Roman" w:date="2018-04-19T17:43:00Z"/>
                  </w:rPr>
                </w:rPrChange>
              </w:rPr>
              <w:pPrChange w:id="13970" w:author="Koffler Roman" w:date="2018-05-29T08:43:00Z">
                <w:pPr>
                  <w:jc w:val="right"/>
                </w:pPr>
              </w:pPrChange>
            </w:pPr>
            <w:del w:id="13971" w:author="Koffler Roman" w:date="2018-04-19T17:43:00Z">
              <w:r w:rsidRPr="00D10927" w:rsidDel="00AA2CC5">
                <w:rPr>
                  <w:rPrChange w:id="13972"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546DEBD8" w14:textId="26B43F8A" w:rsidR="004443EB" w:rsidRPr="00D10927" w:rsidDel="00AA2CC5" w:rsidRDefault="004443EB">
            <w:pPr>
              <w:pStyle w:val="Heading2"/>
              <w:rPr>
                <w:del w:id="13973" w:author="Koffler Roman" w:date="2018-04-19T17:43:00Z"/>
                <w:rPrChange w:id="13974" w:author="Koffler Roman" w:date="2018-05-25T16:07:00Z">
                  <w:rPr>
                    <w:del w:id="13975" w:author="Koffler Roman" w:date="2018-04-19T17:43:00Z"/>
                  </w:rPr>
                </w:rPrChange>
              </w:rPr>
              <w:pPrChange w:id="13976" w:author="Koffler Roman" w:date="2018-05-29T08:43:00Z">
                <w:pPr>
                  <w:jc w:val="right"/>
                </w:pPr>
              </w:pPrChange>
            </w:pPr>
            <w:del w:id="13977" w:author="Koffler Roman" w:date="2018-04-19T17:43:00Z">
              <w:r w:rsidRPr="00D10927" w:rsidDel="00AA2CC5">
                <w:rPr>
                  <w:rPrChange w:id="13978"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17FD9E94" w14:textId="634B13FA" w:rsidR="004443EB" w:rsidRPr="00D10927" w:rsidDel="00AA2CC5" w:rsidRDefault="004443EB">
            <w:pPr>
              <w:pStyle w:val="Heading2"/>
              <w:rPr>
                <w:del w:id="13979" w:author="Koffler Roman" w:date="2018-04-19T17:43:00Z"/>
                <w:rPrChange w:id="13980" w:author="Koffler Roman" w:date="2018-05-25T16:07:00Z">
                  <w:rPr>
                    <w:del w:id="13981" w:author="Koffler Roman" w:date="2018-04-19T17:43:00Z"/>
                  </w:rPr>
                </w:rPrChange>
              </w:rPr>
              <w:pPrChange w:id="13982" w:author="Koffler Roman" w:date="2018-05-29T08:43:00Z">
                <w:pPr>
                  <w:jc w:val="right"/>
                </w:pPr>
              </w:pPrChange>
            </w:pPr>
            <w:del w:id="13983" w:author="Koffler Roman" w:date="2018-04-19T17:43:00Z">
              <w:r w:rsidRPr="00D10927" w:rsidDel="00AA2CC5">
                <w:rPr>
                  <w:rPrChange w:id="13984"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77B956D3" w14:textId="087EEF72" w:rsidR="004443EB" w:rsidRPr="00D10927" w:rsidDel="00AA2CC5" w:rsidRDefault="004443EB">
            <w:pPr>
              <w:pStyle w:val="Heading2"/>
              <w:rPr>
                <w:del w:id="13985" w:author="Koffler Roman" w:date="2018-04-19T17:43:00Z"/>
                <w:rPrChange w:id="13986" w:author="Koffler Roman" w:date="2018-05-25T16:07:00Z">
                  <w:rPr>
                    <w:del w:id="13987" w:author="Koffler Roman" w:date="2018-04-19T17:43:00Z"/>
                  </w:rPr>
                </w:rPrChange>
              </w:rPr>
              <w:pPrChange w:id="13988" w:author="Koffler Roman" w:date="2018-05-29T08:43:00Z">
                <w:pPr>
                  <w:jc w:val="right"/>
                </w:pPr>
              </w:pPrChange>
            </w:pPr>
            <w:del w:id="13989" w:author="Koffler Roman" w:date="2018-04-19T17:43:00Z">
              <w:r w:rsidRPr="00D10927" w:rsidDel="00AA2CC5">
                <w:rPr>
                  <w:rPrChange w:id="13990"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1C44CC4C" w14:textId="117D2625" w:rsidR="004443EB" w:rsidRPr="00D10927" w:rsidDel="00AA2CC5" w:rsidRDefault="004443EB">
            <w:pPr>
              <w:pStyle w:val="Heading2"/>
              <w:rPr>
                <w:del w:id="13991" w:author="Koffler Roman" w:date="2018-04-19T17:43:00Z"/>
                <w:rPrChange w:id="13992" w:author="Koffler Roman" w:date="2018-05-25T16:07:00Z">
                  <w:rPr>
                    <w:del w:id="13993" w:author="Koffler Roman" w:date="2018-04-19T17:43:00Z"/>
                  </w:rPr>
                </w:rPrChange>
              </w:rPr>
              <w:pPrChange w:id="13994" w:author="Koffler Roman" w:date="2018-05-29T08:43:00Z">
                <w:pPr>
                  <w:jc w:val="right"/>
                </w:pPr>
              </w:pPrChange>
            </w:pPr>
            <w:del w:id="13995" w:author="Koffler Roman" w:date="2018-04-19T17:43:00Z">
              <w:r w:rsidRPr="00D10927" w:rsidDel="00AA2CC5">
                <w:rPr>
                  <w:rPrChange w:id="13996"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165E4BF7" w14:textId="2101DD49" w:rsidR="004443EB" w:rsidRPr="00D10927" w:rsidDel="00AA2CC5" w:rsidRDefault="004443EB">
            <w:pPr>
              <w:pStyle w:val="Heading2"/>
              <w:rPr>
                <w:del w:id="13997" w:author="Koffler Roman" w:date="2018-04-19T17:43:00Z"/>
                <w:rPrChange w:id="13998" w:author="Koffler Roman" w:date="2018-05-25T16:07:00Z">
                  <w:rPr>
                    <w:del w:id="13999" w:author="Koffler Roman" w:date="2018-04-19T17:43:00Z"/>
                  </w:rPr>
                </w:rPrChange>
              </w:rPr>
              <w:pPrChange w:id="14000" w:author="Koffler Roman" w:date="2018-05-29T08:43:00Z">
                <w:pPr>
                  <w:jc w:val="right"/>
                </w:pPr>
              </w:pPrChange>
            </w:pPr>
            <w:del w:id="14001" w:author="Koffler Roman" w:date="2018-04-19T17:43:00Z">
              <w:r w:rsidRPr="00D10927" w:rsidDel="00AA2CC5">
                <w:rPr>
                  <w:rPrChange w:id="14002"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3A94F9BA" w14:textId="25B9E05C" w:rsidR="004443EB" w:rsidRPr="00D10927" w:rsidDel="00AA2CC5" w:rsidRDefault="004443EB">
            <w:pPr>
              <w:pStyle w:val="Heading2"/>
              <w:rPr>
                <w:del w:id="14003" w:author="Koffler Roman" w:date="2018-04-19T17:43:00Z"/>
                <w:rPrChange w:id="14004" w:author="Koffler Roman" w:date="2018-05-25T16:07:00Z">
                  <w:rPr>
                    <w:del w:id="14005" w:author="Koffler Roman" w:date="2018-04-19T17:43:00Z"/>
                  </w:rPr>
                </w:rPrChange>
              </w:rPr>
              <w:pPrChange w:id="14006" w:author="Koffler Roman" w:date="2018-05-29T08:43:00Z">
                <w:pPr>
                  <w:jc w:val="right"/>
                </w:pPr>
              </w:pPrChange>
            </w:pPr>
            <w:del w:id="14007" w:author="Koffler Roman" w:date="2018-04-19T17:43:00Z">
              <w:r w:rsidRPr="00D10927" w:rsidDel="00AA2CC5">
                <w:rPr>
                  <w:rPrChange w:id="14008" w:author="Koffler Roman" w:date="2018-05-25T16:07:00Z">
                    <w:rPr/>
                  </w:rPrChange>
                </w:rPr>
                <w:delText>0</w:delText>
              </w:r>
            </w:del>
          </w:p>
        </w:tc>
      </w:tr>
      <w:tr w:rsidR="003316B6" w:rsidRPr="00D10927" w:rsidDel="00AA2CC5" w14:paraId="06977865" w14:textId="77777777" w:rsidTr="00AA2CC5">
        <w:trPr>
          <w:trHeight w:val="240"/>
          <w:del w:id="14009" w:author="Koffler Roman" w:date="2018-04-19T17:43:00Z"/>
        </w:trPr>
        <w:tc>
          <w:tcPr>
            <w:tcW w:w="1531" w:type="dxa"/>
            <w:tcBorders>
              <w:top w:val="nil"/>
              <w:left w:val="nil"/>
              <w:bottom w:val="nil"/>
              <w:right w:val="nil"/>
            </w:tcBorders>
            <w:shd w:val="clear" w:color="auto" w:fill="auto"/>
            <w:vAlign w:val="bottom"/>
            <w:hideMark/>
          </w:tcPr>
          <w:p w14:paraId="48076E59" w14:textId="7EAC4475" w:rsidR="004443EB" w:rsidRPr="0020009A" w:rsidDel="00AA2CC5" w:rsidRDefault="004443EB">
            <w:pPr>
              <w:pStyle w:val="Heading2"/>
              <w:rPr>
                <w:del w:id="14010" w:author="Koffler Roman" w:date="2018-04-19T17:43:00Z"/>
              </w:rPr>
              <w:pPrChange w:id="14011" w:author="Koffler Roman" w:date="2018-05-29T08:43:00Z">
                <w:pPr/>
              </w:pPrChange>
            </w:pPr>
            <w:del w:id="14012" w:author="Koffler Roman" w:date="2018-04-19T17:43:00Z">
              <w:r w:rsidRPr="0020009A" w:rsidDel="00AA2CC5">
                <w:delText>Prírastky</w:delText>
              </w:r>
            </w:del>
          </w:p>
        </w:tc>
        <w:tc>
          <w:tcPr>
            <w:tcW w:w="1092" w:type="dxa"/>
            <w:tcBorders>
              <w:top w:val="nil"/>
              <w:left w:val="nil"/>
              <w:bottom w:val="nil"/>
              <w:right w:val="nil"/>
            </w:tcBorders>
            <w:shd w:val="clear" w:color="auto" w:fill="auto"/>
            <w:vAlign w:val="bottom"/>
            <w:hideMark/>
          </w:tcPr>
          <w:p w14:paraId="60212C2A" w14:textId="5EBF0816" w:rsidR="004443EB" w:rsidRPr="00812EC2" w:rsidDel="00AA2CC5" w:rsidRDefault="004443EB">
            <w:pPr>
              <w:pStyle w:val="Heading2"/>
              <w:rPr>
                <w:del w:id="14013" w:author="Koffler Roman" w:date="2018-04-19T17:43:00Z"/>
              </w:rPr>
              <w:pPrChange w:id="14014" w:author="Koffler Roman" w:date="2018-05-29T08:43:00Z">
                <w:pPr>
                  <w:jc w:val="right"/>
                </w:pPr>
              </w:pPrChange>
            </w:pPr>
            <w:del w:id="14015" w:author="Koffler Roman" w:date="2018-04-19T17:43:00Z">
              <w:r w:rsidRPr="00812EC2" w:rsidDel="00AA2CC5">
                <w:delText>0</w:delText>
              </w:r>
            </w:del>
          </w:p>
        </w:tc>
        <w:tc>
          <w:tcPr>
            <w:tcW w:w="1092" w:type="dxa"/>
            <w:tcBorders>
              <w:top w:val="nil"/>
              <w:left w:val="nil"/>
              <w:bottom w:val="nil"/>
              <w:right w:val="nil"/>
            </w:tcBorders>
            <w:shd w:val="clear" w:color="auto" w:fill="auto"/>
            <w:vAlign w:val="bottom"/>
            <w:hideMark/>
          </w:tcPr>
          <w:p w14:paraId="73A83BB2" w14:textId="3BF18498" w:rsidR="004443EB" w:rsidRPr="001D4FD2" w:rsidDel="00AA2CC5" w:rsidRDefault="004443EB">
            <w:pPr>
              <w:pStyle w:val="Heading2"/>
              <w:rPr>
                <w:del w:id="14016" w:author="Koffler Roman" w:date="2018-04-19T17:43:00Z"/>
              </w:rPr>
              <w:pPrChange w:id="14017" w:author="Koffler Roman" w:date="2018-05-29T08:43:00Z">
                <w:pPr>
                  <w:jc w:val="right"/>
                </w:pPr>
              </w:pPrChange>
            </w:pPr>
            <w:del w:id="14018"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1806FFD9" w14:textId="19073423" w:rsidR="004443EB" w:rsidRPr="00D976EF" w:rsidDel="00AA2CC5" w:rsidRDefault="004443EB">
            <w:pPr>
              <w:pStyle w:val="Heading2"/>
              <w:rPr>
                <w:del w:id="14019" w:author="Koffler Roman" w:date="2018-04-19T17:43:00Z"/>
              </w:rPr>
              <w:pPrChange w:id="14020" w:author="Koffler Roman" w:date="2018-05-29T08:43:00Z">
                <w:pPr>
                  <w:jc w:val="right"/>
                </w:pPr>
              </w:pPrChange>
            </w:pPr>
            <w:del w:id="14021"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5F91D5C3" w14:textId="5FF27790" w:rsidR="004443EB" w:rsidRPr="006B2AAF" w:rsidDel="00AA2CC5" w:rsidRDefault="004443EB">
            <w:pPr>
              <w:pStyle w:val="Heading2"/>
              <w:rPr>
                <w:del w:id="14022" w:author="Koffler Roman" w:date="2018-04-19T17:43:00Z"/>
              </w:rPr>
              <w:pPrChange w:id="14023" w:author="Koffler Roman" w:date="2018-05-29T08:43:00Z">
                <w:pPr>
                  <w:jc w:val="right"/>
                </w:pPr>
              </w:pPrChange>
            </w:pPr>
            <w:del w:id="14024"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78C280F0" w14:textId="37983B80" w:rsidR="004443EB" w:rsidRPr="001407A0" w:rsidDel="00AA2CC5" w:rsidRDefault="004443EB">
            <w:pPr>
              <w:pStyle w:val="Heading2"/>
              <w:rPr>
                <w:del w:id="14025" w:author="Koffler Roman" w:date="2018-04-19T17:43:00Z"/>
              </w:rPr>
              <w:pPrChange w:id="14026" w:author="Koffler Roman" w:date="2018-05-29T08:43:00Z">
                <w:pPr>
                  <w:jc w:val="right"/>
                </w:pPr>
              </w:pPrChange>
            </w:pPr>
            <w:del w:id="14027"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58D974FE" w14:textId="423C41BB" w:rsidR="004443EB" w:rsidRPr="00D10927" w:rsidDel="00AA2CC5" w:rsidRDefault="004443EB">
            <w:pPr>
              <w:pStyle w:val="Heading2"/>
              <w:rPr>
                <w:del w:id="14028" w:author="Koffler Roman" w:date="2018-04-19T17:43:00Z"/>
                <w:rPrChange w:id="14029" w:author="Koffler Roman" w:date="2018-05-25T16:07:00Z">
                  <w:rPr>
                    <w:del w:id="14030" w:author="Koffler Roman" w:date="2018-04-19T17:43:00Z"/>
                  </w:rPr>
                </w:rPrChange>
              </w:rPr>
              <w:pPrChange w:id="14031" w:author="Koffler Roman" w:date="2018-05-29T08:44:00Z">
                <w:pPr>
                  <w:jc w:val="right"/>
                </w:pPr>
              </w:pPrChange>
            </w:pPr>
            <w:del w:id="14032" w:author="Koffler Roman" w:date="2018-04-19T17:43:00Z">
              <w:r w:rsidRPr="00D10927" w:rsidDel="00AA2CC5">
                <w:rPr>
                  <w:rPrChange w:id="14033"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296A0D37" w14:textId="06E2442C" w:rsidR="004443EB" w:rsidRPr="00D10927" w:rsidDel="00AA2CC5" w:rsidRDefault="004443EB">
            <w:pPr>
              <w:pStyle w:val="Heading2"/>
              <w:rPr>
                <w:del w:id="14034" w:author="Koffler Roman" w:date="2018-04-19T17:43:00Z"/>
                <w:rPrChange w:id="14035" w:author="Koffler Roman" w:date="2018-05-25T16:07:00Z">
                  <w:rPr>
                    <w:del w:id="14036" w:author="Koffler Roman" w:date="2018-04-19T17:43:00Z"/>
                  </w:rPr>
                </w:rPrChange>
              </w:rPr>
              <w:pPrChange w:id="14037" w:author="Koffler Roman" w:date="2018-05-29T08:44:00Z">
                <w:pPr>
                  <w:jc w:val="right"/>
                </w:pPr>
              </w:pPrChange>
            </w:pPr>
            <w:del w:id="14038" w:author="Koffler Roman" w:date="2018-04-19T17:43:00Z">
              <w:r w:rsidRPr="00D10927" w:rsidDel="00AA2CC5">
                <w:rPr>
                  <w:rPrChange w:id="14039"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6489C1C2" w14:textId="00DB83FD" w:rsidR="004443EB" w:rsidRPr="00D10927" w:rsidDel="00AA2CC5" w:rsidRDefault="004443EB">
            <w:pPr>
              <w:pStyle w:val="Heading2"/>
              <w:rPr>
                <w:del w:id="14040" w:author="Koffler Roman" w:date="2018-04-19T17:43:00Z"/>
                <w:rPrChange w:id="14041" w:author="Koffler Roman" w:date="2018-05-25T16:07:00Z">
                  <w:rPr>
                    <w:del w:id="14042" w:author="Koffler Roman" w:date="2018-04-19T17:43:00Z"/>
                  </w:rPr>
                </w:rPrChange>
              </w:rPr>
              <w:pPrChange w:id="14043" w:author="Koffler Roman" w:date="2018-05-29T08:44:00Z">
                <w:pPr>
                  <w:jc w:val="right"/>
                </w:pPr>
              </w:pPrChange>
            </w:pPr>
            <w:del w:id="14044" w:author="Koffler Roman" w:date="2018-04-19T17:43:00Z">
              <w:r w:rsidRPr="00D10927" w:rsidDel="00AA2CC5">
                <w:rPr>
                  <w:rPrChange w:id="14045"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13DB13F5" w14:textId="7795DA61" w:rsidR="004443EB" w:rsidRPr="00D10927" w:rsidDel="00AA2CC5" w:rsidRDefault="004443EB">
            <w:pPr>
              <w:pStyle w:val="Heading2"/>
              <w:rPr>
                <w:del w:id="14046" w:author="Koffler Roman" w:date="2018-04-19T17:43:00Z"/>
                <w:rPrChange w:id="14047" w:author="Koffler Roman" w:date="2018-05-25T16:07:00Z">
                  <w:rPr>
                    <w:del w:id="14048" w:author="Koffler Roman" w:date="2018-04-19T17:43:00Z"/>
                  </w:rPr>
                </w:rPrChange>
              </w:rPr>
              <w:pPrChange w:id="14049" w:author="Koffler Roman" w:date="2018-05-29T08:44:00Z">
                <w:pPr>
                  <w:jc w:val="right"/>
                </w:pPr>
              </w:pPrChange>
            </w:pPr>
            <w:del w:id="14050" w:author="Koffler Roman" w:date="2018-04-19T17:43:00Z">
              <w:r w:rsidRPr="00D10927" w:rsidDel="00AA2CC5">
                <w:rPr>
                  <w:rPrChange w:id="14051"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569967BB" w14:textId="34610A73" w:rsidR="004443EB" w:rsidRPr="00D10927" w:rsidDel="00AA2CC5" w:rsidRDefault="004443EB">
            <w:pPr>
              <w:pStyle w:val="Heading2"/>
              <w:rPr>
                <w:del w:id="14052" w:author="Koffler Roman" w:date="2018-04-19T17:43:00Z"/>
                <w:rPrChange w:id="14053" w:author="Koffler Roman" w:date="2018-05-25T16:07:00Z">
                  <w:rPr>
                    <w:del w:id="14054" w:author="Koffler Roman" w:date="2018-04-19T17:43:00Z"/>
                  </w:rPr>
                </w:rPrChange>
              </w:rPr>
              <w:pPrChange w:id="14055" w:author="Koffler Roman" w:date="2018-05-29T08:44:00Z">
                <w:pPr>
                  <w:jc w:val="right"/>
                </w:pPr>
              </w:pPrChange>
            </w:pPr>
            <w:del w:id="14056" w:author="Koffler Roman" w:date="2018-04-19T17:43:00Z">
              <w:r w:rsidRPr="00D10927" w:rsidDel="00AA2CC5">
                <w:rPr>
                  <w:rPrChange w:id="14057"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562D66F2" w14:textId="25D464CE" w:rsidR="004443EB" w:rsidRPr="00D10927" w:rsidDel="00AA2CC5" w:rsidRDefault="004443EB">
            <w:pPr>
              <w:pStyle w:val="Heading2"/>
              <w:rPr>
                <w:del w:id="14058" w:author="Koffler Roman" w:date="2018-04-19T17:43:00Z"/>
                <w:rPrChange w:id="14059" w:author="Koffler Roman" w:date="2018-05-25T16:07:00Z">
                  <w:rPr>
                    <w:del w:id="14060" w:author="Koffler Roman" w:date="2018-04-19T17:43:00Z"/>
                  </w:rPr>
                </w:rPrChange>
              </w:rPr>
              <w:pPrChange w:id="14061" w:author="Koffler Roman" w:date="2018-05-29T08:44:00Z">
                <w:pPr>
                  <w:jc w:val="right"/>
                </w:pPr>
              </w:pPrChange>
            </w:pPr>
            <w:del w:id="14062" w:author="Koffler Roman" w:date="2018-04-19T17:43:00Z">
              <w:r w:rsidRPr="00D10927" w:rsidDel="00AA2CC5">
                <w:rPr>
                  <w:rPrChange w:id="14063"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26D32EFA" w14:textId="146240DC" w:rsidR="004443EB" w:rsidRPr="00D10927" w:rsidDel="00AA2CC5" w:rsidRDefault="004443EB">
            <w:pPr>
              <w:pStyle w:val="Heading2"/>
              <w:rPr>
                <w:del w:id="14064" w:author="Koffler Roman" w:date="2018-04-19T17:43:00Z"/>
                <w:rPrChange w:id="14065" w:author="Koffler Roman" w:date="2018-05-25T16:07:00Z">
                  <w:rPr>
                    <w:del w:id="14066" w:author="Koffler Roman" w:date="2018-04-19T17:43:00Z"/>
                  </w:rPr>
                </w:rPrChange>
              </w:rPr>
              <w:pPrChange w:id="14067" w:author="Koffler Roman" w:date="2018-05-29T08:44:00Z">
                <w:pPr>
                  <w:jc w:val="right"/>
                </w:pPr>
              </w:pPrChange>
            </w:pPr>
            <w:del w:id="14068" w:author="Koffler Roman" w:date="2018-04-19T17:43:00Z">
              <w:r w:rsidRPr="00D10927" w:rsidDel="00AA2CC5">
                <w:rPr>
                  <w:rPrChange w:id="14069" w:author="Koffler Roman" w:date="2018-05-25T16:07:00Z">
                    <w:rPr/>
                  </w:rPrChange>
                </w:rPr>
                <w:delText>0</w:delText>
              </w:r>
            </w:del>
          </w:p>
        </w:tc>
      </w:tr>
      <w:tr w:rsidR="003316B6" w:rsidRPr="00D10927" w:rsidDel="00AA2CC5" w14:paraId="7BF25E6E" w14:textId="77777777" w:rsidTr="00AA2CC5">
        <w:trPr>
          <w:trHeight w:val="240"/>
          <w:del w:id="14070" w:author="Koffler Roman" w:date="2018-04-19T17:43:00Z"/>
        </w:trPr>
        <w:tc>
          <w:tcPr>
            <w:tcW w:w="1531" w:type="dxa"/>
            <w:tcBorders>
              <w:top w:val="nil"/>
              <w:left w:val="nil"/>
              <w:bottom w:val="nil"/>
              <w:right w:val="nil"/>
            </w:tcBorders>
            <w:shd w:val="clear" w:color="auto" w:fill="auto"/>
            <w:vAlign w:val="bottom"/>
            <w:hideMark/>
          </w:tcPr>
          <w:p w14:paraId="28C22DB6" w14:textId="3CBB09DB" w:rsidR="004443EB" w:rsidRPr="0020009A" w:rsidDel="00AA2CC5" w:rsidRDefault="004443EB">
            <w:pPr>
              <w:pStyle w:val="Heading2"/>
              <w:rPr>
                <w:del w:id="14071" w:author="Koffler Roman" w:date="2018-04-19T17:43:00Z"/>
              </w:rPr>
              <w:pPrChange w:id="14072" w:author="Koffler Roman" w:date="2018-05-29T08:44:00Z">
                <w:pPr/>
              </w:pPrChange>
            </w:pPr>
            <w:del w:id="14073" w:author="Koffler Roman" w:date="2018-04-19T17:43:00Z">
              <w:r w:rsidRPr="0020009A" w:rsidDel="00AA2CC5">
                <w:delText>Úbytky</w:delText>
              </w:r>
            </w:del>
          </w:p>
        </w:tc>
        <w:tc>
          <w:tcPr>
            <w:tcW w:w="1092" w:type="dxa"/>
            <w:tcBorders>
              <w:top w:val="nil"/>
              <w:left w:val="nil"/>
              <w:bottom w:val="nil"/>
              <w:right w:val="nil"/>
            </w:tcBorders>
            <w:shd w:val="clear" w:color="auto" w:fill="auto"/>
            <w:vAlign w:val="bottom"/>
            <w:hideMark/>
          </w:tcPr>
          <w:p w14:paraId="3C605717" w14:textId="3D550D92" w:rsidR="004443EB" w:rsidRPr="00812EC2" w:rsidDel="00AA2CC5" w:rsidRDefault="004443EB">
            <w:pPr>
              <w:pStyle w:val="Heading2"/>
              <w:rPr>
                <w:del w:id="14074" w:author="Koffler Roman" w:date="2018-04-19T17:43:00Z"/>
              </w:rPr>
              <w:pPrChange w:id="14075" w:author="Koffler Roman" w:date="2018-05-29T08:44:00Z">
                <w:pPr>
                  <w:jc w:val="right"/>
                </w:pPr>
              </w:pPrChange>
            </w:pPr>
            <w:del w:id="14076" w:author="Koffler Roman" w:date="2018-04-19T17:43:00Z">
              <w:r w:rsidRPr="00812EC2" w:rsidDel="00AA2CC5">
                <w:delText>0</w:delText>
              </w:r>
            </w:del>
          </w:p>
        </w:tc>
        <w:tc>
          <w:tcPr>
            <w:tcW w:w="1092" w:type="dxa"/>
            <w:tcBorders>
              <w:top w:val="nil"/>
              <w:left w:val="nil"/>
              <w:bottom w:val="nil"/>
              <w:right w:val="nil"/>
            </w:tcBorders>
            <w:shd w:val="clear" w:color="auto" w:fill="auto"/>
            <w:vAlign w:val="bottom"/>
            <w:hideMark/>
          </w:tcPr>
          <w:p w14:paraId="56F9DB21" w14:textId="45CDB922" w:rsidR="004443EB" w:rsidRPr="001D4FD2" w:rsidDel="00AA2CC5" w:rsidRDefault="004443EB">
            <w:pPr>
              <w:pStyle w:val="Heading2"/>
              <w:rPr>
                <w:del w:id="14077" w:author="Koffler Roman" w:date="2018-04-19T17:43:00Z"/>
              </w:rPr>
              <w:pPrChange w:id="14078" w:author="Koffler Roman" w:date="2018-05-29T08:44:00Z">
                <w:pPr>
                  <w:jc w:val="right"/>
                </w:pPr>
              </w:pPrChange>
            </w:pPr>
            <w:del w:id="14079"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4A586FA8" w14:textId="4FA0C27F" w:rsidR="004443EB" w:rsidRPr="00D976EF" w:rsidDel="00AA2CC5" w:rsidRDefault="004443EB">
            <w:pPr>
              <w:pStyle w:val="Heading2"/>
              <w:rPr>
                <w:del w:id="14080" w:author="Koffler Roman" w:date="2018-04-19T17:43:00Z"/>
              </w:rPr>
              <w:pPrChange w:id="14081" w:author="Koffler Roman" w:date="2018-05-29T08:44:00Z">
                <w:pPr>
                  <w:jc w:val="right"/>
                </w:pPr>
              </w:pPrChange>
            </w:pPr>
            <w:del w:id="14082"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3DC064BC" w14:textId="22E48E49" w:rsidR="004443EB" w:rsidRPr="006B2AAF" w:rsidDel="00AA2CC5" w:rsidRDefault="004443EB">
            <w:pPr>
              <w:pStyle w:val="Heading2"/>
              <w:rPr>
                <w:del w:id="14083" w:author="Koffler Roman" w:date="2018-04-19T17:43:00Z"/>
              </w:rPr>
              <w:pPrChange w:id="14084" w:author="Koffler Roman" w:date="2018-05-29T08:44:00Z">
                <w:pPr>
                  <w:jc w:val="right"/>
                </w:pPr>
              </w:pPrChange>
            </w:pPr>
            <w:del w:id="14085"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18E55EEF" w14:textId="0E216550" w:rsidR="004443EB" w:rsidRPr="001407A0" w:rsidDel="00AA2CC5" w:rsidRDefault="004443EB">
            <w:pPr>
              <w:pStyle w:val="Heading2"/>
              <w:rPr>
                <w:del w:id="14086" w:author="Koffler Roman" w:date="2018-04-19T17:43:00Z"/>
              </w:rPr>
              <w:pPrChange w:id="14087" w:author="Koffler Roman" w:date="2018-05-29T08:44:00Z">
                <w:pPr>
                  <w:jc w:val="right"/>
                </w:pPr>
              </w:pPrChange>
            </w:pPr>
            <w:del w:id="14088"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3277BA1C" w14:textId="3ABD3D61" w:rsidR="004443EB" w:rsidRPr="00D10927" w:rsidDel="00AA2CC5" w:rsidRDefault="004443EB">
            <w:pPr>
              <w:pStyle w:val="Heading2"/>
              <w:rPr>
                <w:del w:id="14089" w:author="Koffler Roman" w:date="2018-04-19T17:43:00Z"/>
                <w:rPrChange w:id="14090" w:author="Koffler Roman" w:date="2018-05-25T16:07:00Z">
                  <w:rPr>
                    <w:del w:id="14091" w:author="Koffler Roman" w:date="2018-04-19T17:43:00Z"/>
                  </w:rPr>
                </w:rPrChange>
              </w:rPr>
              <w:pPrChange w:id="14092" w:author="Koffler Roman" w:date="2018-05-29T08:44:00Z">
                <w:pPr>
                  <w:jc w:val="right"/>
                </w:pPr>
              </w:pPrChange>
            </w:pPr>
            <w:del w:id="14093" w:author="Koffler Roman" w:date="2018-04-19T17:43:00Z">
              <w:r w:rsidRPr="00D10927" w:rsidDel="00AA2CC5">
                <w:rPr>
                  <w:rPrChange w:id="14094"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362BA25C" w14:textId="5BA91491" w:rsidR="004443EB" w:rsidRPr="00D10927" w:rsidDel="00AA2CC5" w:rsidRDefault="004443EB">
            <w:pPr>
              <w:pStyle w:val="Heading2"/>
              <w:rPr>
                <w:del w:id="14095" w:author="Koffler Roman" w:date="2018-04-19T17:43:00Z"/>
                <w:rPrChange w:id="14096" w:author="Koffler Roman" w:date="2018-05-25T16:07:00Z">
                  <w:rPr>
                    <w:del w:id="14097" w:author="Koffler Roman" w:date="2018-04-19T17:43:00Z"/>
                  </w:rPr>
                </w:rPrChange>
              </w:rPr>
              <w:pPrChange w:id="14098" w:author="Koffler Roman" w:date="2018-05-29T08:44:00Z">
                <w:pPr>
                  <w:jc w:val="right"/>
                </w:pPr>
              </w:pPrChange>
            </w:pPr>
            <w:del w:id="14099" w:author="Koffler Roman" w:date="2018-04-19T17:43:00Z">
              <w:r w:rsidRPr="00D10927" w:rsidDel="00AA2CC5">
                <w:rPr>
                  <w:rPrChange w:id="14100"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43006343" w14:textId="520D1C07" w:rsidR="004443EB" w:rsidRPr="00D10927" w:rsidDel="00AA2CC5" w:rsidRDefault="004443EB">
            <w:pPr>
              <w:pStyle w:val="Heading2"/>
              <w:rPr>
                <w:del w:id="14101" w:author="Koffler Roman" w:date="2018-04-19T17:43:00Z"/>
                <w:rPrChange w:id="14102" w:author="Koffler Roman" w:date="2018-05-25T16:07:00Z">
                  <w:rPr>
                    <w:del w:id="14103" w:author="Koffler Roman" w:date="2018-04-19T17:43:00Z"/>
                  </w:rPr>
                </w:rPrChange>
              </w:rPr>
              <w:pPrChange w:id="14104" w:author="Koffler Roman" w:date="2018-05-29T08:44:00Z">
                <w:pPr>
                  <w:jc w:val="right"/>
                </w:pPr>
              </w:pPrChange>
            </w:pPr>
            <w:del w:id="14105" w:author="Koffler Roman" w:date="2018-04-19T17:43:00Z">
              <w:r w:rsidRPr="00D10927" w:rsidDel="00AA2CC5">
                <w:rPr>
                  <w:rPrChange w:id="14106"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00ECD1E4" w14:textId="7D8AF380" w:rsidR="004443EB" w:rsidRPr="00D10927" w:rsidDel="00AA2CC5" w:rsidRDefault="004443EB">
            <w:pPr>
              <w:pStyle w:val="Heading2"/>
              <w:rPr>
                <w:del w:id="14107" w:author="Koffler Roman" w:date="2018-04-19T17:43:00Z"/>
                <w:rPrChange w:id="14108" w:author="Koffler Roman" w:date="2018-05-25T16:07:00Z">
                  <w:rPr>
                    <w:del w:id="14109" w:author="Koffler Roman" w:date="2018-04-19T17:43:00Z"/>
                  </w:rPr>
                </w:rPrChange>
              </w:rPr>
              <w:pPrChange w:id="14110" w:author="Koffler Roman" w:date="2018-05-29T08:44:00Z">
                <w:pPr>
                  <w:jc w:val="right"/>
                </w:pPr>
              </w:pPrChange>
            </w:pPr>
            <w:del w:id="14111" w:author="Koffler Roman" w:date="2018-04-19T17:43:00Z">
              <w:r w:rsidRPr="00D10927" w:rsidDel="00AA2CC5">
                <w:rPr>
                  <w:rPrChange w:id="14112"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183CD56C" w14:textId="31B645EE" w:rsidR="004443EB" w:rsidRPr="00D10927" w:rsidDel="00AA2CC5" w:rsidRDefault="004443EB">
            <w:pPr>
              <w:pStyle w:val="Heading2"/>
              <w:rPr>
                <w:del w:id="14113" w:author="Koffler Roman" w:date="2018-04-19T17:43:00Z"/>
                <w:rPrChange w:id="14114" w:author="Koffler Roman" w:date="2018-05-25T16:07:00Z">
                  <w:rPr>
                    <w:del w:id="14115" w:author="Koffler Roman" w:date="2018-04-19T17:43:00Z"/>
                  </w:rPr>
                </w:rPrChange>
              </w:rPr>
              <w:pPrChange w:id="14116" w:author="Koffler Roman" w:date="2018-05-29T08:44:00Z">
                <w:pPr>
                  <w:jc w:val="right"/>
                </w:pPr>
              </w:pPrChange>
            </w:pPr>
            <w:del w:id="14117" w:author="Koffler Roman" w:date="2018-04-19T17:43:00Z">
              <w:r w:rsidRPr="00D10927" w:rsidDel="00AA2CC5">
                <w:rPr>
                  <w:rPrChange w:id="14118"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70D44F8C" w14:textId="43719BBD" w:rsidR="004443EB" w:rsidRPr="00D10927" w:rsidDel="00AA2CC5" w:rsidRDefault="004443EB">
            <w:pPr>
              <w:pStyle w:val="Heading2"/>
              <w:rPr>
                <w:del w:id="14119" w:author="Koffler Roman" w:date="2018-04-19T17:43:00Z"/>
                <w:rPrChange w:id="14120" w:author="Koffler Roman" w:date="2018-05-25T16:07:00Z">
                  <w:rPr>
                    <w:del w:id="14121" w:author="Koffler Roman" w:date="2018-04-19T17:43:00Z"/>
                  </w:rPr>
                </w:rPrChange>
              </w:rPr>
              <w:pPrChange w:id="14122" w:author="Koffler Roman" w:date="2018-05-29T08:44:00Z">
                <w:pPr>
                  <w:jc w:val="right"/>
                </w:pPr>
              </w:pPrChange>
            </w:pPr>
            <w:del w:id="14123" w:author="Koffler Roman" w:date="2018-04-19T17:43:00Z">
              <w:r w:rsidRPr="00D10927" w:rsidDel="00AA2CC5">
                <w:rPr>
                  <w:rPrChange w:id="14124"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1BFCA5DC" w14:textId="0F9A7F87" w:rsidR="004443EB" w:rsidRPr="00D10927" w:rsidDel="00AA2CC5" w:rsidRDefault="004443EB">
            <w:pPr>
              <w:pStyle w:val="Heading2"/>
              <w:rPr>
                <w:del w:id="14125" w:author="Koffler Roman" w:date="2018-04-19T17:43:00Z"/>
                <w:rPrChange w:id="14126" w:author="Koffler Roman" w:date="2018-05-25T16:07:00Z">
                  <w:rPr>
                    <w:del w:id="14127" w:author="Koffler Roman" w:date="2018-04-19T17:43:00Z"/>
                  </w:rPr>
                </w:rPrChange>
              </w:rPr>
              <w:pPrChange w:id="14128" w:author="Koffler Roman" w:date="2018-05-29T08:44:00Z">
                <w:pPr>
                  <w:jc w:val="right"/>
                </w:pPr>
              </w:pPrChange>
            </w:pPr>
            <w:del w:id="14129" w:author="Koffler Roman" w:date="2018-04-19T17:43:00Z">
              <w:r w:rsidRPr="00D10927" w:rsidDel="00AA2CC5">
                <w:rPr>
                  <w:rPrChange w:id="14130" w:author="Koffler Roman" w:date="2018-05-25T16:07:00Z">
                    <w:rPr/>
                  </w:rPrChange>
                </w:rPr>
                <w:delText>0</w:delText>
              </w:r>
            </w:del>
          </w:p>
        </w:tc>
      </w:tr>
      <w:tr w:rsidR="003316B6" w:rsidRPr="00D10927" w:rsidDel="00AA2CC5" w14:paraId="1C1D9474" w14:textId="77777777" w:rsidTr="00AA2CC5">
        <w:trPr>
          <w:trHeight w:val="240"/>
          <w:del w:id="14131" w:author="Koffler Roman" w:date="2018-04-19T17:43:00Z"/>
        </w:trPr>
        <w:tc>
          <w:tcPr>
            <w:tcW w:w="1531" w:type="dxa"/>
            <w:tcBorders>
              <w:top w:val="nil"/>
              <w:left w:val="nil"/>
              <w:bottom w:val="nil"/>
              <w:right w:val="nil"/>
            </w:tcBorders>
            <w:shd w:val="clear" w:color="auto" w:fill="auto"/>
            <w:vAlign w:val="bottom"/>
            <w:hideMark/>
          </w:tcPr>
          <w:p w14:paraId="5E8E2C58" w14:textId="7625D7BC" w:rsidR="004443EB" w:rsidRPr="0020009A" w:rsidDel="00AA2CC5" w:rsidRDefault="004443EB">
            <w:pPr>
              <w:pStyle w:val="Heading2"/>
              <w:rPr>
                <w:del w:id="14132" w:author="Koffler Roman" w:date="2018-04-19T17:43:00Z"/>
              </w:rPr>
              <w:pPrChange w:id="14133" w:author="Koffler Roman" w:date="2018-05-29T08:44:00Z">
                <w:pPr/>
              </w:pPrChange>
            </w:pPr>
            <w:del w:id="14134" w:author="Koffler Roman" w:date="2018-04-19T17:43:00Z">
              <w:r w:rsidRPr="0020009A" w:rsidDel="00AA2CC5">
                <w:delText>Presuny</w:delText>
              </w:r>
            </w:del>
          </w:p>
        </w:tc>
        <w:tc>
          <w:tcPr>
            <w:tcW w:w="1092" w:type="dxa"/>
            <w:tcBorders>
              <w:top w:val="nil"/>
              <w:left w:val="nil"/>
              <w:bottom w:val="nil"/>
              <w:right w:val="nil"/>
            </w:tcBorders>
            <w:shd w:val="clear" w:color="auto" w:fill="auto"/>
            <w:vAlign w:val="bottom"/>
            <w:hideMark/>
          </w:tcPr>
          <w:p w14:paraId="0F4808A9" w14:textId="3016C1CE" w:rsidR="004443EB" w:rsidRPr="00812EC2" w:rsidDel="00AA2CC5" w:rsidRDefault="004443EB">
            <w:pPr>
              <w:pStyle w:val="Heading2"/>
              <w:rPr>
                <w:del w:id="14135" w:author="Koffler Roman" w:date="2018-04-19T17:43:00Z"/>
              </w:rPr>
              <w:pPrChange w:id="14136" w:author="Koffler Roman" w:date="2018-05-29T08:44:00Z">
                <w:pPr>
                  <w:jc w:val="right"/>
                </w:pPr>
              </w:pPrChange>
            </w:pPr>
            <w:del w:id="14137" w:author="Koffler Roman" w:date="2018-04-19T17:43:00Z">
              <w:r w:rsidRPr="00812EC2" w:rsidDel="00AA2CC5">
                <w:delText>0</w:delText>
              </w:r>
            </w:del>
          </w:p>
        </w:tc>
        <w:tc>
          <w:tcPr>
            <w:tcW w:w="1092" w:type="dxa"/>
            <w:tcBorders>
              <w:top w:val="nil"/>
              <w:left w:val="nil"/>
              <w:bottom w:val="nil"/>
              <w:right w:val="nil"/>
            </w:tcBorders>
            <w:shd w:val="clear" w:color="auto" w:fill="auto"/>
            <w:vAlign w:val="bottom"/>
            <w:hideMark/>
          </w:tcPr>
          <w:p w14:paraId="5980E2F5" w14:textId="0379CD9F" w:rsidR="004443EB" w:rsidRPr="001D4FD2" w:rsidDel="00AA2CC5" w:rsidRDefault="004443EB">
            <w:pPr>
              <w:pStyle w:val="Heading2"/>
              <w:rPr>
                <w:del w:id="14138" w:author="Koffler Roman" w:date="2018-04-19T17:43:00Z"/>
              </w:rPr>
              <w:pPrChange w:id="14139" w:author="Koffler Roman" w:date="2018-05-29T08:44:00Z">
                <w:pPr>
                  <w:jc w:val="right"/>
                </w:pPr>
              </w:pPrChange>
            </w:pPr>
            <w:del w:id="14140"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408FA73F" w14:textId="7BA549BF" w:rsidR="004443EB" w:rsidRPr="00D976EF" w:rsidDel="00AA2CC5" w:rsidRDefault="004443EB">
            <w:pPr>
              <w:pStyle w:val="Heading2"/>
              <w:rPr>
                <w:del w:id="14141" w:author="Koffler Roman" w:date="2018-04-19T17:43:00Z"/>
              </w:rPr>
              <w:pPrChange w:id="14142" w:author="Koffler Roman" w:date="2018-05-29T08:44:00Z">
                <w:pPr>
                  <w:jc w:val="right"/>
                </w:pPr>
              </w:pPrChange>
            </w:pPr>
            <w:del w:id="14143"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620FF859" w14:textId="36D5A5A4" w:rsidR="004443EB" w:rsidRPr="006B2AAF" w:rsidDel="00AA2CC5" w:rsidRDefault="004443EB">
            <w:pPr>
              <w:pStyle w:val="Heading2"/>
              <w:rPr>
                <w:del w:id="14144" w:author="Koffler Roman" w:date="2018-04-19T17:43:00Z"/>
              </w:rPr>
              <w:pPrChange w:id="14145" w:author="Koffler Roman" w:date="2018-05-29T08:44:00Z">
                <w:pPr>
                  <w:jc w:val="right"/>
                </w:pPr>
              </w:pPrChange>
            </w:pPr>
            <w:del w:id="14146"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19B74DB8" w14:textId="692B23C6" w:rsidR="004443EB" w:rsidRPr="001407A0" w:rsidDel="00AA2CC5" w:rsidRDefault="004443EB">
            <w:pPr>
              <w:pStyle w:val="Heading2"/>
              <w:rPr>
                <w:del w:id="14147" w:author="Koffler Roman" w:date="2018-04-19T17:43:00Z"/>
              </w:rPr>
              <w:pPrChange w:id="14148" w:author="Koffler Roman" w:date="2018-05-29T08:44:00Z">
                <w:pPr>
                  <w:jc w:val="right"/>
                </w:pPr>
              </w:pPrChange>
            </w:pPr>
            <w:del w:id="14149"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282D4816" w14:textId="55EFD69F" w:rsidR="004443EB" w:rsidRPr="00D10927" w:rsidDel="00AA2CC5" w:rsidRDefault="004443EB">
            <w:pPr>
              <w:pStyle w:val="Heading2"/>
              <w:rPr>
                <w:del w:id="14150" w:author="Koffler Roman" w:date="2018-04-19T17:43:00Z"/>
                <w:rPrChange w:id="14151" w:author="Koffler Roman" w:date="2018-05-25T16:07:00Z">
                  <w:rPr>
                    <w:del w:id="14152" w:author="Koffler Roman" w:date="2018-04-19T17:43:00Z"/>
                  </w:rPr>
                </w:rPrChange>
              </w:rPr>
              <w:pPrChange w:id="14153" w:author="Koffler Roman" w:date="2018-05-29T08:44:00Z">
                <w:pPr>
                  <w:jc w:val="right"/>
                </w:pPr>
              </w:pPrChange>
            </w:pPr>
            <w:del w:id="14154" w:author="Koffler Roman" w:date="2018-04-19T17:43:00Z">
              <w:r w:rsidRPr="00D10927" w:rsidDel="00AA2CC5">
                <w:rPr>
                  <w:rPrChange w:id="14155"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6C334F54" w14:textId="1D076968" w:rsidR="004443EB" w:rsidRPr="00D10927" w:rsidDel="00AA2CC5" w:rsidRDefault="004443EB">
            <w:pPr>
              <w:pStyle w:val="Heading2"/>
              <w:rPr>
                <w:del w:id="14156" w:author="Koffler Roman" w:date="2018-04-19T17:43:00Z"/>
                <w:rPrChange w:id="14157" w:author="Koffler Roman" w:date="2018-05-25T16:07:00Z">
                  <w:rPr>
                    <w:del w:id="14158" w:author="Koffler Roman" w:date="2018-04-19T17:43:00Z"/>
                  </w:rPr>
                </w:rPrChange>
              </w:rPr>
              <w:pPrChange w:id="14159" w:author="Koffler Roman" w:date="2018-05-29T08:44:00Z">
                <w:pPr>
                  <w:jc w:val="right"/>
                </w:pPr>
              </w:pPrChange>
            </w:pPr>
            <w:del w:id="14160" w:author="Koffler Roman" w:date="2018-04-19T17:43:00Z">
              <w:r w:rsidRPr="00D10927" w:rsidDel="00AA2CC5">
                <w:rPr>
                  <w:rPrChange w:id="14161"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07773378" w14:textId="4155EDFA" w:rsidR="004443EB" w:rsidRPr="00D10927" w:rsidDel="00AA2CC5" w:rsidRDefault="004443EB">
            <w:pPr>
              <w:pStyle w:val="Heading2"/>
              <w:rPr>
                <w:del w:id="14162" w:author="Koffler Roman" w:date="2018-04-19T17:43:00Z"/>
                <w:rPrChange w:id="14163" w:author="Koffler Roman" w:date="2018-05-25T16:07:00Z">
                  <w:rPr>
                    <w:del w:id="14164" w:author="Koffler Roman" w:date="2018-04-19T17:43:00Z"/>
                  </w:rPr>
                </w:rPrChange>
              </w:rPr>
              <w:pPrChange w:id="14165" w:author="Koffler Roman" w:date="2018-05-29T08:44:00Z">
                <w:pPr>
                  <w:jc w:val="right"/>
                </w:pPr>
              </w:pPrChange>
            </w:pPr>
            <w:del w:id="14166" w:author="Koffler Roman" w:date="2018-04-19T17:43:00Z">
              <w:r w:rsidRPr="00D10927" w:rsidDel="00AA2CC5">
                <w:rPr>
                  <w:rPrChange w:id="14167"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02FE3014" w14:textId="034A4F3E" w:rsidR="004443EB" w:rsidRPr="00D10927" w:rsidDel="00AA2CC5" w:rsidRDefault="004443EB">
            <w:pPr>
              <w:pStyle w:val="Heading2"/>
              <w:rPr>
                <w:del w:id="14168" w:author="Koffler Roman" w:date="2018-04-19T17:43:00Z"/>
                <w:rPrChange w:id="14169" w:author="Koffler Roman" w:date="2018-05-25T16:07:00Z">
                  <w:rPr>
                    <w:del w:id="14170" w:author="Koffler Roman" w:date="2018-04-19T17:43:00Z"/>
                  </w:rPr>
                </w:rPrChange>
              </w:rPr>
              <w:pPrChange w:id="14171" w:author="Koffler Roman" w:date="2018-05-29T08:44:00Z">
                <w:pPr>
                  <w:jc w:val="right"/>
                </w:pPr>
              </w:pPrChange>
            </w:pPr>
            <w:del w:id="14172" w:author="Koffler Roman" w:date="2018-04-19T17:43:00Z">
              <w:r w:rsidRPr="00D10927" w:rsidDel="00AA2CC5">
                <w:rPr>
                  <w:rPrChange w:id="14173"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6C872C8E" w14:textId="1A0CCBCC" w:rsidR="004443EB" w:rsidRPr="00D10927" w:rsidDel="00AA2CC5" w:rsidRDefault="004443EB">
            <w:pPr>
              <w:pStyle w:val="Heading2"/>
              <w:rPr>
                <w:del w:id="14174" w:author="Koffler Roman" w:date="2018-04-19T17:43:00Z"/>
                <w:rPrChange w:id="14175" w:author="Koffler Roman" w:date="2018-05-25T16:07:00Z">
                  <w:rPr>
                    <w:del w:id="14176" w:author="Koffler Roman" w:date="2018-04-19T17:43:00Z"/>
                  </w:rPr>
                </w:rPrChange>
              </w:rPr>
              <w:pPrChange w:id="14177" w:author="Koffler Roman" w:date="2018-05-29T08:44:00Z">
                <w:pPr>
                  <w:jc w:val="right"/>
                </w:pPr>
              </w:pPrChange>
            </w:pPr>
            <w:del w:id="14178" w:author="Koffler Roman" w:date="2018-04-19T17:43:00Z">
              <w:r w:rsidRPr="00D10927" w:rsidDel="00AA2CC5">
                <w:rPr>
                  <w:rPrChange w:id="14179"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18C533C2" w14:textId="4076E680" w:rsidR="004443EB" w:rsidRPr="00D10927" w:rsidDel="00AA2CC5" w:rsidRDefault="004443EB">
            <w:pPr>
              <w:pStyle w:val="Heading2"/>
              <w:rPr>
                <w:del w:id="14180" w:author="Koffler Roman" w:date="2018-04-19T17:43:00Z"/>
                <w:rPrChange w:id="14181" w:author="Koffler Roman" w:date="2018-05-25T16:07:00Z">
                  <w:rPr>
                    <w:del w:id="14182" w:author="Koffler Roman" w:date="2018-04-19T17:43:00Z"/>
                  </w:rPr>
                </w:rPrChange>
              </w:rPr>
              <w:pPrChange w:id="14183" w:author="Koffler Roman" w:date="2018-05-29T08:44:00Z">
                <w:pPr>
                  <w:jc w:val="right"/>
                </w:pPr>
              </w:pPrChange>
            </w:pPr>
            <w:del w:id="14184" w:author="Koffler Roman" w:date="2018-04-19T17:43:00Z">
              <w:r w:rsidRPr="00D10927" w:rsidDel="00AA2CC5">
                <w:rPr>
                  <w:rPrChange w:id="14185"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605F60BB" w14:textId="378B0877" w:rsidR="004443EB" w:rsidRPr="00D10927" w:rsidDel="00AA2CC5" w:rsidRDefault="004443EB">
            <w:pPr>
              <w:pStyle w:val="Heading2"/>
              <w:rPr>
                <w:del w:id="14186" w:author="Koffler Roman" w:date="2018-04-19T17:43:00Z"/>
                <w:rPrChange w:id="14187" w:author="Koffler Roman" w:date="2018-05-25T16:07:00Z">
                  <w:rPr>
                    <w:del w:id="14188" w:author="Koffler Roman" w:date="2018-04-19T17:43:00Z"/>
                  </w:rPr>
                </w:rPrChange>
              </w:rPr>
              <w:pPrChange w:id="14189" w:author="Koffler Roman" w:date="2018-05-29T08:44:00Z">
                <w:pPr>
                  <w:jc w:val="right"/>
                </w:pPr>
              </w:pPrChange>
            </w:pPr>
            <w:del w:id="14190" w:author="Koffler Roman" w:date="2018-04-19T17:43:00Z">
              <w:r w:rsidRPr="00D10927" w:rsidDel="00AA2CC5">
                <w:rPr>
                  <w:rPrChange w:id="14191" w:author="Koffler Roman" w:date="2018-05-25T16:07:00Z">
                    <w:rPr/>
                  </w:rPrChange>
                </w:rPr>
                <w:delText>0</w:delText>
              </w:r>
            </w:del>
          </w:p>
        </w:tc>
      </w:tr>
      <w:tr w:rsidR="003316B6" w:rsidRPr="00D10927" w:rsidDel="00AA2CC5" w14:paraId="35D4EE99" w14:textId="77777777" w:rsidTr="00AA2CC5">
        <w:trPr>
          <w:trHeight w:val="255"/>
          <w:del w:id="14192" w:author="Koffler Roman" w:date="2018-04-19T17:43:00Z"/>
        </w:trPr>
        <w:tc>
          <w:tcPr>
            <w:tcW w:w="1531" w:type="dxa"/>
            <w:tcBorders>
              <w:top w:val="nil"/>
              <w:left w:val="nil"/>
              <w:bottom w:val="nil"/>
              <w:right w:val="nil"/>
            </w:tcBorders>
            <w:shd w:val="clear" w:color="auto" w:fill="auto"/>
            <w:vAlign w:val="bottom"/>
            <w:hideMark/>
          </w:tcPr>
          <w:p w14:paraId="43214F96" w14:textId="37DE6AD8" w:rsidR="004443EB" w:rsidRPr="0020009A" w:rsidDel="00AA2CC5" w:rsidRDefault="004443EB">
            <w:pPr>
              <w:pStyle w:val="Heading2"/>
              <w:rPr>
                <w:del w:id="14193" w:author="Koffler Roman" w:date="2018-04-19T17:43:00Z"/>
              </w:rPr>
              <w:pPrChange w:id="14194" w:author="Koffler Roman" w:date="2018-05-29T08:44:00Z">
                <w:pPr/>
              </w:pPrChange>
            </w:pPr>
            <w:del w:id="14195" w:author="Koffler Roman" w:date="2018-04-19T17:43:00Z">
              <w:r w:rsidRPr="0020009A" w:rsidDel="00AA2CC5">
                <w:delText>Stav k 31.12.2016</w:delText>
              </w:r>
            </w:del>
          </w:p>
        </w:tc>
        <w:tc>
          <w:tcPr>
            <w:tcW w:w="1092" w:type="dxa"/>
            <w:tcBorders>
              <w:top w:val="single" w:sz="4" w:space="0" w:color="auto"/>
              <w:left w:val="nil"/>
              <w:bottom w:val="double" w:sz="6" w:space="0" w:color="auto"/>
              <w:right w:val="nil"/>
            </w:tcBorders>
            <w:shd w:val="clear" w:color="auto" w:fill="auto"/>
            <w:vAlign w:val="bottom"/>
            <w:hideMark/>
          </w:tcPr>
          <w:p w14:paraId="6FF711E5" w14:textId="59BECE9A" w:rsidR="004443EB" w:rsidRPr="00812EC2" w:rsidDel="00AA2CC5" w:rsidRDefault="004443EB">
            <w:pPr>
              <w:pStyle w:val="Heading2"/>
              <w:rPr>
                <w:del w:id="14196" w:author="Koffler Roman" w:date="2018-04-19T17:43:00Z"/>
              </w:rPr>
              <w:pPrChange w:id="14197" w:author="Koffler Roman" w:date="2018-05-29T08:44:00Z">
                <w:pPr>
                  <w:jc w:val="right"/>
                </w:pPr>
              </w:pPrChange>
            </w:pPr>
            <w:del w:id="14198" w:author="Koffler Roman" w:date="2018-04-19T17:43:00Z">
              <w:r w:rsidRPr="00812EC2"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74766750" w14:textId="54851998" w:rsidR="004443EB" w:rsidRPr="001D4FD2" w:rsidDel="00AA2CC5" w:rsidRDefault="004443EB">
            <w:pPr>
              <w:pStyle w:val="Heading2"/>
              <w:rPr>
                <w:del w:id="14199" w:author="Koffler Roman" w:date="2018-04-19T17:43:00Z"/>
              </w:rPr>
              <w:pPrChange w:id="14200" w:author="Koffler Roman" w:date="2018-05-29T08:44:00Z">
                <w:pPr>
                  <w:jc w:val="right"/>
                </w:pPr>
              </w:pPrChange>
            </w:pPr>
            <w:del w:id="14201" w:author="Koffler Roman" w:date="2018-04-19T17:43:00Z">
              <w:r w:rsidRPr="001D4FD2" w:rsidDel="00AA2CC5">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7D666244" w14:textId="09773CA2" w:rsidR="004443EB" w:rsidRPr="00D976EF" w:rsidDel="00AA2CC5" w:rsidRDefault="004443EB">
            <w:pPr>
              <w:pStyle w:val="Heading2"/>
              <w:rPr>
                <w:del w:id="14202" w:author="Koffler Roman" w:date="2018-04-19T17:43:00Z"/>
              </w:rPr>
              <w:pPrChange w:id="14203" w:author="Koffler Roman" w:date="2018-05-29T08:44:00Z">
                <w:pPr>
                  <w:jc w:val="right"/>
                </w:pPr>
              </w:pPrChange>
            </w:pPr>
            <w:del w:id="14204" w:author="Koffler Roman" w:date="2018-04-19T17:43:00Z">
              <w:r w:rsidRPr="00D976EF" w:rsidDel="00AA2CC5">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5BD4D4CB" w14:textId="2C694EE4" w:rsidR="004443EB" w:rsidRPr="006B2AAF" w:rsidDel="00AA2CC5" w:rsidRDefault="004443EB">
            <w:pPr>
              <w:pStyle w:val="Heading2"/>
              <w:rPr>
                <w:del w:id="14205" w:author="Koffler Roman" w:date="2018-04-19T17:43:00Z"/>
              </w:rPr>
              <w:pPrChange w:id="14206" w:author="Koffler Roman" w:date="2018-05-29T08:44:00Z">
                <w:pPr>
                  <w:jc w:val="right"/>
                </w:pPr>
              </w:pPrChange>
            </w:pPr>
            <w:del w:id="14207" w:author="Koffler Roman" w:date="2018-04-19T17:43:00Z">
              <w:r w:rsidRPr="006B2AAF"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0EF466F6" w14:textId="423FE483" w:rsidR="004443EB" w:rsidRPr="001407A0" w:rsidDel="00AA2CC5" w:rsidRDefault="004443EB">
            <w:pPr>
              <w:pStyle w:val="Heading2"/>
              <w:rPr>
                <w:del w:id="14208" w:author="Koffler Roman" w:date="2018-04-19T17:43:00Z"/>
              </w:rPr>
              <w:pPrChange w:id="14209" w:author="Koffler Roman" w:date="2018-05-29T08:44:00Z">
                <w:pPr>
                  <w:jc w:val="right"/>
                </w:pPr>
              </w:pPrChange>
            </w:pPr>
            <w:del w:id="14210" w:author="Koffler Roman" w:date="2018-04-19T17:43:00Z">
              <w:r w:rsidRPr="001407A0" w:rsidDel="00AA2CC5">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511E9E78" w14:textId="149E55A5" w:rsidR="004443EB" w:rsidRPr="00D10927" w:rsidDel="00AA2CC5" w:rsidRDefault="004443EB">
            <w:pPr>
              <w:pStyle w:val="Heading2"/>
              <w:rPr>
                <w:del w:id="14211" w:author="Koffler Roman" w:date="2018-04-19T17:43:00Z"/>
                <w:rPrChange w:id="14212" w:author="Koffler Roman" w:date="2018-05-25T16:07:00Z">
                  <w:rPr>
                    <w:del w:id="14213" w:author="Koffler Roman" w:date="2018-04-19T17:43:00Z"/>
                  </w:rPr>
                </w:rPrChange>
              </w:rPr>
              <w:pPrChange w:id="14214" w:author="Koffler Roman" w:date="2018-05-29T08:44:00Z">
                <w:pPr>
                  <w:jc w:val="right"/>
                </w:pPr>
              </w:pPrChange>
            </w:pPr>
            <w:del w:id="14215" w:author="Koffler Roman" w:date="2018-04-19T17:43:00Z">
              <w:r w:rsidRPr="00D10927" w:rsidDel="00AA2CC5">
                <w:rPr>
                  <w:rPrChange w:id="14216" w:author="Koffler Roman" w:date="2018-05-25T16:07:00Z">
                    <w:rPr/>
                  </w:rPrChange>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1EB236CA" w14:textId="052359FD" w:rsidR="004443EB" w:rsidRPr="00D10927" w:rsidDel="00AA2CC5" w:rsidRDefault="004443EB">
            <w:pPr>
              <w:pStyle w:val="Heading2"/>
              <w:rPr>
                <w:del w:id="14217" w:author="Koffler Roman" w:date="2018-04-19T17:43:00Z"/>
                <w:rPrChange w:id="14218" w:author="Koffler Roman" w:date="2018-05-25T16:07:00Z">
                  <w:rPr>
                    <w:del w:id="14219" w:author="Koffler Roman" w:date="2018-04-19T17:43:00Z"/>
                  </w:rPr>
                </w:rPrChange>
              </w:rPr>
              <w:pPrChange w:id="14220" w:author="Koffler Roman" w:date="2018-05-29T08:44:00Z">
                <w:pPr>
                  <w:jc w:val="right"/>
                </w:pPr>
              </w:pPrChange>
            </w:pPr>
            <w:del w:id="14221" w:author="Koffler Roman" w:date="2018-04-19T17:43:00Z">
              <w:r w:rsidRPr="00D10927" w:rsidDel="00AA2CC5">
                <w:rPr>
                  <w:rPrChange w:id="14222" w:author="Koffler Roman" w:date="2018-05-25T16:07:00Z">
                    <w:rPr/>
                  </w:rPrChange>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35ECAB04" w14:textId="07487CE4" w:rsidR="004443EB" w:rsidRPr="00D10927" w:rsidDel="00AA2CC5" w:rsidRDefault="004443EB">
            <w:pPr>
              <w:pStyle w:val="Heading2"/>
              <w:rPr>
                <w:del w:id="14223" w:author="Koffler Roman" w:date="2018-04-19T17:43:00Z"/>
                <w:rPrChange w:id="14224" w:author="Koffler Roman" w:date="2018-05-25T16:07:00Z">
                  <w:rPr>
                    <w:del w:id="14225" w:author="Koffler Roman" w:date="2018-04-19T17:43:00Z"/>
                  </w:rPr>
                </w:rPrChange>
              </w:rPr>
              <w:pPrChange w:id="14226" w:author="Koffler Roman" w:date="2018-05-29T08:44:00Z">
                <w:pPr>
                  <w:jc w:val="right"/>
                </w:pPr>
              </w:pPrChange>
            </w:pPr>
            <w:del w:id="14227" w:author="Koffler Roman" w:date="2018-04-19T17:43:00Z">
              <w:r w:rsidRPr="00D10927" w:rsidDel="00AA2CC5">
                <w:rPr>
                  <w:rPrChange w:id="14228" w:author="Koffler Roman" w:date="2018-05-25T16:07:00Z">
                    <w:rPr/>
                  </w:rPrChange>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536984CE" w14:textId="31740DE5" w:rsidR="004443EB" w:rsidRPr="00D10927" w:rsidDel="00AA2CC5" w:rsidRDefault="004443EB">
            <w:pPr>
              <w:pStyle w:val="Heading2"/>
              <w:rPr>
                <w:del w:id="14229" w:author="Koffler Roman" w:date="2018-04-19T17:43:00Z"/>
                <w:rPrChange w:id="14230" w:author="Koffler Roman" w:date="2018-05-25T16:07:00Z">
                  <w:rPr>
                    <w:del w:id="14231" w:author="Koffler Roman" w:date="2018-04-19T17:43:00Z"/>
                  </w:rPr>
                </w:rPrChange>
              </w:rPr>
              <w:pPrChange w:id="14232" w:author="Koffler Roman" w:date="2018-05-29T08:44:00Z">
                <w:pPr>
                  <w:jc w:val="right"/>
                </w:pPr>
              </w:pPrChange>
            </w:pPr>
            <w:del w:id="14233" w:author="Koffler Roman" w:date="2018-04-19T17:43:00Z">
              <w:r w:rsidRPr="00D10927" w:rsidDel="00AA2CC5">
                <w:rPr>
                  <w:rPrChange w:id="14234" w:author="Koffler Roman" w:date="2018-05-25T16:07:00Z">
                    <w:rPr/>
                  </w:rPrChange>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1218B033" w14:textId="2E1968CD" w:rsidR="004443EB" w:rsidRPr="00D10927" w:rsidDel="00AA2CC5" w:rsidRDefault="004443EB">
            <w:pPr>
              <w:pStyle w:val="Heading2"/>
              <w:rPr>
                <w:del w:id="14235" w:author="Koffler Roman" w:date="2018-04-19T17:43:00Z"/>
                <w:rPrChange w:id="14236" w:author="Koffler Roman" w:date="2018-05-25T16:07:00Z">
                  <w:rPr>
                    <w:del w:id="14237" w:author="Koffler Roman" w:date="2018-04-19T17:43:00Z"/>
                  </w:rPr>
                </w:rPrChange>
              </w:rPr>
              <w:pPrChange w:id="14238" w:author="Koffler Roman" w:date="2018-05-29T08:44:00Z">
                <w:pPr>
                  <w:jc w:val="right"/>
                </w:pPr>
              </w:pPrChange>
            </w:pPr>
            <w:del w:id="14239" w:author="Koffler Roman" w:date="2018-04-19T17:43:00Z">
              <w:r w:rsidRPr="00D10927" w:rsidDel="00AA2CC5">
                <w:rPr>
                  <w:rPrChange w:id="14240" w:author="Koffler Roman" w:date="2018-05-25T16:07:00Z">
                    <w:rPr/>
                  </w:rPrChange>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582C5471" w14:textId="7B98D4A6" w:rsidR="004443EB" w:rsidRPr="00D10927" w:rsidDel="00AA2CC5" w:rsidRDefault="004443EB">
            <w:pPr>
              <w:pStyle w:val="Heading2"/>
              <w:rPr>
                <w:del w:id="14241" w:author="Koffler Roman" w:date="2018-04-19T17:43:00Z"/>
                <w:rPrChange w:id="14242" w:author="Koffler Roman" w:date="2018-05-25T16:07:00Z">
                  <w:rPr>
                    <w:del w:id="14243" w:author="Koffler Roman" w:date="2018-04-19T17:43:00Z"/>
                  </w:rPr>
                </w:rPrChange>
              </w:rPr>
              <w:pPrChange w:id="14244" w:author="Koffler Roman" w:date="2018-05-29T08:44:00Z">
                <w:pPr>
                  <w:jc w:val="right"/>
                </w:pPr>
              </w:pPrChange>
            </w:pPr>
            <w:del w:id="14245" w:author="Koffler Roman" w:date="2018-04-19T17:43:00Z">
              <w:r w:rsidRPr="00D10927" w:rsidDel="00AA2CC5">
                <w:rPr>
                  <w:rPrChange w:id="14246" w:author="Koffler Roman" w:date="2018-05-25T16:07:00Z">
                    <w:rPr/>
                  </w:rPrChange>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37B04A91" w14:textId="1FF34004" w:rsidR="004443EB" w:rsidRPr="00D10927" w:rsidDel="00AA2CC5" w:rsidRDefault="004443EB">
            <w:pPr>
              <w:pStyle w:val="Heading2"/>
              <w:rPr>
                <w:del w:id="14247" w:author="Koffler Roman" w:date="2018-04-19T17:43:00Z"/>
                <w:rPrChange w:id="14248" w:author="Koffler Roman" w:date="2018-05-25T16:07:00Z">
                  <w:rPr>
                    <w:del w:id="14249" w:author="Koffler Roman" w:date="2018-04-19T17:43:00Z"/>
                  </w:rPr>
                </w:rPrChange>
              </w:rPr>
              <w:pPrChange w:id="14250" w:author="Koffler Roman" w:date="2018-05-29T08:44:00Z">
                <w:pPr>
                  <w:jc w:val="right"/>
                </w:pPr>
              </w:pPrChange>
            </w:pPr>
            <w:del w:id="14251" w:author="Koffler Roman" w:date="2018-04-19T17:43:00Z">
              <w:r w:rsidRPr="00D10927" w:rsidDel="00AA2CC5">
                <w:rPr>
                  <w:rPrChange w:id="14252" w:author="Koffler Roman" w:date="2018-05-25T16:07:00Z">
                    <w:rPr/>
                  </w:rPrChange>
                </w:rPr>
                <w:delText>0</w:delText>
              </w:r>
            </w:del>
          </w:p>
        </w:tc>
      </w:tr>
      <w:tr w:rsidR="003316B6" w:rsidRPr="00D10927" w:rsidDel="00AA2CC5" w14:paraId="44D22FDC" w14:textId="77777777" w:rsidTr="00AA2CC5">
        <w:trPr>
          <w:trHeight w:val="255"/>
          <w:del w:id="14253" w:author="Koffler Roman" w:date="2018-04-19T17:43:00Z"/>
        </w:trPr>
        <w:tc>
          <w:tcPr>
            <w:tcW w:w="1531" w:type="dxa"/>
            <w:tcBorders>
              <w:top w:val="nil"/>
              <w:left w:val="nil"/>
              <w:bottom w:val="nil"/>
              <w:right w:val="nil"/>
            </w:tcBorders>
            <w:shd w:val="clear" w:color="auto" w:fill="auto"/>
            <w:vAlign w:val="bottom"/>
            <w:hideMark/>
          </w:tcPr>
          <w:p w14:paraId="2F9A6D48" w14:textId="1583927A" w:rsidR="004443EB" w:rsidRPr="0020009A" w:rsidDel="00AA2CC5" w:rsidRDefault="004443EB">
            <w:pPr>
              <w:pStyle w:val="Heading2"/>
              <w:rPr>
                <w:del w:id="14254" w:author="Koffler Roman" w:date="2018-04-19T17:43:00Z"/>
              </w:rPr>
              <w:pPrChange w:id="14255" w:author="Koffler Roman" w:date="2018-05-29T08:44:00Z">
                <w:pPr/>
              </w:pPrChange>
            </w:pPr>
            <w:del w:id="14256" w:author="Koffler Roman" w:date="2018-04-19T17:43:00Z">
              <w:r w:rsidRPr="0020009A" w:rsidDel="00AA2CC5">
                <w:delText>Opravné položky</w:delText>
              </w:r>
            </w:del>
          </w:p>
        </w:tc>
        <w:tc>
          <w:tcPr>
            <w:tcW w:w="1092" w:type="dxa"/>
            <w:tcBorders>
              <w:top w:val="nil"/>
              <w:left w:val="nil"/>
              <w:bottom w:val="nil"/>
              <w:right w:val="nil"/>
            </w:tcBorders>
            <w:shd w:val="clear" w:color="auto" w:fill="auto"/>
            <w:vAlign w:val="bottom"/>
            <w:hideMark/>
          </w:tcPr>
          <w:p w14:paraId="525F25C5" w14:textId="7397172D" w:rsidR="004443EB" w:rsidRPr="00812EC2" w:rsidDel="00AA2CC5" w:rsidRDefault="004443EB">
            <w:pPr>
              <w:pStyle w:val="Heading2"/>
              <w:rPr>
                <w:del w:id="14257" w:author="Koffler Roman" w:date="2018-04-19T17:43:00Z"/>
              </w:rPr>
              <w:pPrChange w:id="14258" w:author="Koffler Roman" w:date="2018-05-29T08:44:00Z">
                <w:pPr/>
              </w:pPrChange>
            </w:pPr>
          </w:p>
        </w:tc>
        <w:tc>
          <w:tcPr>
            <w:tcW w:w="1092" w:type="dxa"/>
            <w:tcBorders>
              <w:top w:val="nil"/>
              <w:left w:val="nil"/>
              <w:bottom w:val="nil"/>
              <w:right w:val="nil"/>
            </w:tcBorders>
            <w:shd w:val="clear" w:color="auto" w:fill="auto"/>
            <w:vAlign w:val="bottom"/>
            <w:hideMark/>
          </w:tcPr>
          <w:p w14:paraId="2738C7E7" w14:textId="066116C8" w:rsidR="004443EB" w:rsidRPr="00812EC2" w:rsidDel="00AA2CC5" w:rsidRDefault="004443EB">
            <w:pPr>
              <w:pStyle w:val="Heading2"/>
              <w:rPr>
                <w:del w:id="14259" w:author="Koffler Roman" w:date="2018-04-19T17:43:00Z"/>
              </w:rPr>
              <w:pPrChange w:id="14260" w:author="Koffler Roman" w:date="2018-05-29T08:44:00Z">
                <w:pPr>
                  <w:jc w:val="right"/>
                </w:pPr>
              </w:pPrChange>
            </w:pPr>
          </w:p>
        </w:tc>
        <w:tc>
          <w:tcPr>
            <w:tcW w:w="1216" w:type="dxa"/>
            <w:tcBorders>
              <w:top w:val="nil"/>
              <w:left w:val="nil"/>
              <w:bottom w:val="nil"/>
              <w:right w:val="nil"/>
            </w:tcBorders>
            <w:shd w:val="clear" w:color="auto" w:fill="auto"/>
            <w:vAlign w:val="bottom"/>
            <w:hideMark/>
          </w:tcPr>
          <w:p w14:paraId="4859B618" w14:textId="55B3ACD4" w:rsidR="004443EB" w:rsidRPr="001D4FD2" w:rsidDel="00AA2CC5" w:rsidRDefault="004443EB">
            <w:pPr>
              <w:pStyle w:val="Heading2"/>
              <w:rPr>
                <w:del w:id="14261" w:author="Koffler Roman" w:date="2018-04-19T17:43:00Z"/>
              </w:rPr>
              <w:pPrChange w:id="14262" w:author="Koffler Roman" w:date="2018-05-29T08:44:00Z">
                <w:pPr>
                  <w:jc w:val="right"/>
                </w:pPr>
              </w:pPrChange>
            </w:pPr>
          </w:p>
        </w:tc>
        <w:tc>
          <w:tcPr>
            <w:tcW w:w="1047" w:type="dxa"/>
            <w:tcBorders>
              <w:top w:val="nil"/>
              <w:left w:val="nil"/>
              <w:bottom w:val="nil"/>
              <w:right w:val="nil"/>
            </w:tcBorders>
            <w:shd w:val="clear" w:color="auto" w:fill="auto"/>
            <w:vAlign w:val="bottom"/>
            <w:hideMark/>
          </w:tcPr>
          <w:p w14:paraId="34AB9401" w14:textId="68FA275E" w:rsidR="004443EB" w:rsidRPr="00D976EF" w:rsidDel="00AA2CC5" w:rsidRDefault="004443EB">
            <w:pPr>
              <w:pStyle w:val="Heading2"/>
              <w:rPr>
                <w:del w:id="14263" w:author="Koffler Roman" w:date="2018-04-19T17:43:00Z"/>
              </w:rPr>
              <w:pPrChange w:id="14264" w:author="Koffler Roman" w:date="2018-05-29T08:44:00Z">
                <w:pPr>
                  <w:jc w:val="right"/>
                </w:pPr>
              </w:pPrChange>
            </w:pPr>
          </w:p>
        </w:tc>
        <w:tc>
          <w:tcPr>
            <w:tcW w:w="1092" w:type="dxa"/>
            <w:tcBorders>
              <w:top w:val="nil"/>
              <w:left w:val="nil"/>
              <w:bottom w:val="nil"/>
              <w:right w:val="nil"/>
            </w:tcBorders>
            <w:shd w:val="clear" w:color="auto" w:fill="auto"/>
            <w:vAlign w:val="bottom"/>
            <w:hideMark/>
          </w:tcPr>
          <w:p w14:paraId="3559C9AC" w14:textId="5FC51FA2" w:rsidR="004443EB" w:rsidRPr="006B2AAF" w:rsidDel="00AA2CC5" w:rsidRDefault="004443EB">
            <w:pPr>
              <w:pStyle w:val="Heading2"/>
              <w:rPr>
                <w:del w:id="14265" w:author="Koffler Roman" w:date="2018-04-19T17:43:00Z"/>
              </w:rPr>
              <w:pPrChange w:id="14266" w:author="Koffler Roman" w:date="2018-05-29T08:44:00Z">
                <w:pPr>
                  <w:jc w:val="right"/>
                </w:pPr>
              </w:pPrChange>
            </w:pPr>
          </w:p>
        </w:tc>
        <w:tc>
          <w:tcPr>
            <w:tcW w:w="978" w:type="dxa"/>
            <w:tcBorders>
              <w:top w:val="nil"/>
              <w:left w:val="nil"/>
              <w:bottom w:val="nil"/>
              <w:right w:val="nil"/>
            </w:tcBorders>
            <w:shd w:val="clear" w:color="auto" w:fill="auto"/>
            <w:vAlign w:val="bottom"/>
            <w:hideMark/>
          </w:tcPr>
          <w:p w14:paraId="509AA71F" w14:textId="285B6591" w:rsidR="004443EB" w:rsidRPr="001407A0" w:rsidDel="00AA2CC5" w:rsidRDefault="004443EB">
            <w:pPr>
              <w:pStyle w:val="Heading2"/>
              <w:rPr>
                <w:del w:id="14267" w:author="Koffler Roman" w:date="2018-04-19T17:43:00Z"/>
              </w:rPr>
              <w:pPrChange w:id="14268" w:author="Koffler Roman" w:date="2018-05-29T08:44:00Z">
                <w:pPr>
                  <w:jc w:val="right"/>
                </w:pPr>
              </w:pPrChange>
            </w:pPr>
          </w:p>
        </w:tc>
        <w:tc>
          <w:tcPr>
            <w:tcW w:w="978" w:type="dxa"/>
            <w:tcBorders>
              <w:top w:val="nil"/>
              <w:left w:val="nil"/>
              <w:bottom w:val="nil"/>
              <w:right w:val="nil"/>
            </w:tcBorders>
            <w:shd w:val="clear" w:color="auto" w:fill="auto"/>
            <w:vAlign w:val="bottom"/>
            <w:hideMark/>
          </w:tcPr>
          <w:p w14:paraId="580A2FB8" w14:textId="55542BBD" w:rsidR="004443EB" w:rsidRPr="00D10927" w:rsidDel="00AA2CC5" w:rsidRDefault="004443EB">
            <w:pPr>
              <w:pStyle w:val="Heading2"/>
              <w:rPr>
                <w:del w:id="14269" w:author="Koffler Roman" w:date="2018-04-19T17:43:00Z"/>
                <w:rPrChange w:id="14270" w:author="Koffler Roman" w:date="2018-05-25T16:07:00Z">
                  <w:rPr>
                    <w:del w:id="14271" w:author="Koffler Roman" w:date="2018-04-19T17:43:00Z"/>
                  </w:rPr>
                </w:rPrChange>
              </w:rPr>
              <w:pPrChange w:id="14272" w:author="Koffler Roman" w:date="2018-05-29T08:44:00Z">
                <w:pPr>
                  <w:jc w:val="right"/>
                </w:pPr>
              </w:pPrChange>
            </w:pPr>
          </w:p>
        </w:tc>
        <w:tc>
          <w:tcPr>
            <w:tcW w:w="1010" w:type="dxa"/>
            <w:tcBorders>
              <w:top w:val="nil"/>
              <w:left w:val="nil"/>
              <w:bottom w:val="nil"/>
              <w:right w:val="nil"/>
            </w:tcBorders>
            <w:shd w:val="clear" w:color="auto" w:fill="auto"/>
            <w:vAlign w:val="bottom"/>
            <w:hideMark/>
          </w:tcPr>
          <w:p w14:paraId="19D58F6C" w14:textId="191ED71E" w:rsidR="004443EB" w:rsidRPr="00D10927" w:rsidDel="00AA2CC5" w:rsidRDefault="004443EB">
            <w:pPr>
              <w:pStyle w:val="Heading2"/>
              <w:rPr>
                <w:del w:id="14273" w:author="Koffler Roman" w:date="2018-04-19T17:43:00Z"/>
                <w:rPrChange w:id="14274" w:author="Koffler Roman" w:date="2018-05-25T16:07:00Z">
                  <w:rPr>
                    <w:del w:id="14275" w:author="Koffler Roman" w:date="2018-04-19T17:43:00Z"/>
                  </w:rPr>
                </w:rPrChange>
              </w:rPr>
              <w:pPrChange w:id="14276" w:author="Koffler Roman" w:date="2018-05-29T08:44:00Z">
                <w:pPr>
                  <w:jc w:val="right"/>
                </w:pPr>
              </w:pPrChange>
            </w:pPr>
          </w:p>
        </w:tc>
        <w:tc>
          <w:tcPr>
            <w:tcW w:w="1015" w:type="dxa"/>
            <w:tcBorders>
              <w:top w:val="nil"/>
              <w:left w:val="nil"/>
              <w:bottom w:val="nil"/>
              <w:right w:val="nil"/>
            </w:tcBorders>
            <w:shd w:val="clear" w:color="auto" w:fill="auto"/>
            <w:vAlign w:val="bottom"/>
            <w:hideMark/>
          </w:tcPr>
          <w:p w14:paraId="30EBD317" w14:textId="4F2F4B20" w:rsidR="004443EB" w:rsidRPr="00D10927" w:rsidDel="00AA2CC5" w:rsidRDefault="004443EB">
            <w:pPr>
              <w:pStyle w:val="Heading2"/>
              <w:rPr>
                <w:del w:id="14277" w:author="Koffler Roman" w:date="2018-04-19T17:43:00Z"/>
                <w:rPrChange w:id="14278" w:author="Koffler Roman" w:date="2018-05-25T16:07:00Z">
                  <w:rPr>
                    <w:del w:id="14279" w:author="Koffler Roman" w:date="2018-04-19T17:43:00Z"/>
                  </w:rPr>
                </w:rPrChange>
              </w:rPr>
              <w:pPrChange w:id="14280" w:author="Koffler Roman" w:date="2018-05-29T08:44:00Z">
                <w:pPr>
                  <w:jc w:val="right"/>
                </w:pPr>
              </w:pPrChange>
            </w:pPr>
          </w:p>
        </w:tc>
        <w:tc>
          <w:tcPr>
            <w:tcW w:w="1110" w:type="dxa"/>
            <w:tcBorders>
              <w:top w:val="nil"/>
              <w:left w:val="nil"/>
              <w:bottom w:val="nil"/>
              <w:right w:val="nil"/>
            </w:tcBorders>
            <w:shd w:val="clear" w:color="auto" w:fill="auto"/>
            <w:vAlign w:val="bottom"/>
            <w:hideMark/>
          </w:tcPr>
          <w:p w14:paraId="620DDD50" w14:textId="6461F16D" w:rsidR="004443EB" w:rsidRPr="00D10927" w:rsidDel="00AA2CC5" w:rsidRDefault="004443EB">
            <w:pPr>
              <w:pStyle w:val="Heading2"/>
              <w:rPr>
                <w:del w:id="14281" w:author="Koffler Roman" w:date="2018-04-19T17:43:00Z"/>
                <w:rPrChange w:id="14282" w:author="Koffler Roman" w:date="2018-05-25T16:07:00Z">
                  <w:rPr>
                    <w:del w:id="14283" w:author="Koffler Roman" w:date="2018-04-19T17:43:00Z"/>
                  </w:rPr>
                </w:rPrChange>
              </w:rPr>
              <w:pPrChange w:id="14284" w:author="Koffler Roman" w:date="2018-05-29T08:44:00Z">
                <w:pPr>
                  <w:jc w:val="right"/>
                </w:pPr>
              </w:pPrChange>
            </w:pPr>
          </w:p>
        </w:tc>
        <w:tc>
          <w:tcPr>
            <w:tcW w:w="1031" w:type="dxa"/>
            <w:tcBorders>
              <w:top w:val="nil"/>
              <w:left w:val="nil"/>
              <w:bottom w:val="nil"/>
              <w:right w:val="nil"/>
            </w:tcBorders>
            <w:shd w:val="clear" w:color="auto" w:fill="auto"/>
            <w:vAlign w:val="bottom"/>
            <w:hideMark/>
          </w:tcPr>
          <w:p w14:paraId="48F03C99" w14:textId="1C77C488" w:rsidR="004443EB" w:rsidRPr="00D10927" w:rsidDel="00AA2CC5" w:rsidRDefault="004443EB">
            <w:pPr>
              <w:pStyle w:val="Heading2"/>
              <w:rPr>
                <w:del w:id="14285" w:author="Koffler Roman" w:date="2018-04-19T17:43:00Z"/>
                <w:rPrChange w:id="14286" w:author="Koffler Roman" w:date="2018-05-25T16:07:00Z">
                  <w:rPr>
                    <w:del w:id="14287" w:author="Koffler Roman" w:date="2018-04-19T17:43:00Z"/>
                  </w:rPr>
                </w:rPrChange>
              </w:rPr>
              <w:pPrChange w:id="14288" w:author="Koffler Roman" w:date="2018-05-29T08:44:00Z">
                <w:pPr>
                  <w:jc w:val="right"/>
                </w:pPr>
              </w:pPrChange>
            </w:pPr>
          </w:p>
        </w:tc>
        <w:tc>
          <w:tcPr>
            <w:tcW w:w="948" w:type="dxa"/>
            <w:tcBorders>
              <w:top w:val="nil"/>
              <w:left w:val="nil"/>
              <w:bottom w:val="nil"/>
              <w:right w:val="nil"/>
            </w:tcBorders>
            <w:shd w:val="clear" w:color="auto" w:fill="auto"/>
            <w:vAlign w:val="bottom"/>
            <w:hideMark/>
          </w:tcPr>
          <w:p w14:paraId="4351A10F" w14:textId="39BB5865" w:rsidR="004443EB" w:rsidRPr="00D10927" w:rsidDel="00AA2CC5" w:rsidRDefault="004443EB">
            <w:pPr>
              <w:pStyle w:val="Heading2"/>
              <w:rPr>
                <w:del w:id="14289" w:author="Koffler Roman" w:date="2018-04-19T17:43:00Z"/>
                <w:rPrChange w:id="14290" w:author="Koffler Roman" w:date="2018-05-25T16:07:00Z">
                  <w:rPr>
                    <w:del w:id="14291" w:author="Koffler Roman" w:date="2018-04-19T17:43:00Z"/>
                  </w:rPr>
                </w:rPrChange>
              </w:rPr>
              <w:pPrChange w:id="14292" w:author="Koffler Roman" w:date="2018-05-29T08:44:00Z">
                <w:pPr>
                  <w:jc w:val="right"/>
                </w:pPr>
              </w:pPrChange>
            </w:pPr>
          </w:p>
        </w:tc>
      </w:tr>
      <w:tr w:rsidR="003316B6" w:rsidRPr="00D10927" w:rsidDel="00AA2CC5" w14:paraId="4E82E150" w14:textId="77777777" w:rsidTr="00AA2CC5">
        <w:trPr>
          <w:trHeight w:val="240"/>
          <w:del w:id="14293" w:author="Koffler Roman" w:date="2018-04-19T17:43:00Z"/>
        </w:trPr>
        <w:tc>
          <w:tcPr>
            <w:tcW w:w="1531" w:type="dxa"/>
            <w:tcBorders>
              <w:top w:val="nil"/>
              <w:left w:val="nil"/>
              <w:bottom w:val="nil"/>
              <w:right w:val="nil"/>
            </w:tcBorders>
            <w:shd w:val="clear" w:color="auto" w:fill="auto"/>
            <w:vAlign w:val="bottom"/>
            <w:hideMark/>
          </w:tcPr>
          <w:p w14:paraId="6A5B50C5" w14:textId="1CC111FD" w:rsidR="004443EB" w:rsidRPr="0020009A" w:rsidDel="00AA2CC5" w:rsidRDefault="004443EB">
            <w:pPr>
              <w:pStyle w:val="Heading2"/>
              <w:rPr>
                <w:del w:id="14294" w:author="Koffler Roman" w:date="2018-04-19T17:43:00Z"/>
              </w:rPr>
              <w:pPrChange w:id="14295" w:author="Koffler Roman" w:date="2018-05-29T08:44:00Z">
                <w:pPr/>
              </w:pPrChange>
            </w:pPr>
            <w:del w:id="14296" w:author="Koffler Roman" w:date="2018-04-19T17:43:00Z">
              <w:r w:rsidRPr="0020009A" w:rsidDel="00AA2CC5">
                <w:delText>Stav k 1.1.2016</w:delText>
              </w:r>
            </w:del>
          </w:p>
        </w:tc>
        <w:tc>
          <w:tcPr>
            <w:tcW w:w="1092" w:type="dxa"/>
            <w:tcBorders>
              <w:top w:val="nil"/>
              <w:left w:val="nil"/>
              <w:bottom w:val="nil"/>
              <w:right w:val="nil"/>
            </w:tcBorders>
            <w:shd w:val="clear" w:color="auto" w:fill="auto"/>
            <w:vAlign w:val="bottom"/>
            <w:hideMark/>
          </w:tcPr>
          <w:p w14:paraId="4C36819D" w14:textId="4F907FDD" w:rsidR="004443EB" w:rsidRPr="00812EC2" w:rsidDel="00AA2CC5" w:rsidRDefault="004443EB">
            <w:pPr>
              <w:pStyle w:val="Heading2"/>
              <w:rPr>
                <w:del w:id="14297" w:author="Koffler Roman" w:date="2018-04-19T17:43:00Z"/>
              </w:rPr>
              <w:pPrChange w:id="14298" w:author="Koffler Roman" w:date="2018-05-29T08:44:00Z">
                <w:pPr>
                  <w:jc w:val="right"/>
                </w:pPr>
              </w:pPrChange>
            </w:pPr>
            <w:del w:id="14299" w:author="Koffler Roman" w:date="2018-04-19T17:43:00Z">
              <w:r w:rsidRPr="00812EC2" w:rsidDel="00AA2CC5">
                <w:delText>0</w:delText>
              </w:r>
            </w:del>
          </w:p>
        </w:tc>
        <w:tc>
          <w:tcPr>
            <w:tcW w:w="1092" w:type="dxa"/>
            <w:tcBorders>
              <w:top w:val="nil"/>
              <w:left w:val="nil"/>
              <w:bottom w:val="nil"/>
              <w:right w:val="nil"/>
            </w:tcBorders>
            <w:shd w:val="clear" w:color="auto" w:fill="auto"/>
            <w:vAlign w:val="bottom"/>
            <w:hideMark/>
          </w:tcPr>
          <w:p w14:paraId="62173B06" w14:textId="3677B907" w:rsidR="004443EB" w:rsidRPr="001D4FD2" w:rsidDel="00AA2CC5" w:rsidRDefault="004443EB">
            <w:pPr>
              <w:pStyle w:val="Heading2"/>
              <w:rPr>
                <w:del w:id="14300" w:author="Koffler Roman" w:date="2018-04-19T17:43:00Z"/>
              </w:rPr>
              <w:pPrChange w:id="14301" w:author="Koffler Roman" w:date="2018-05-29T08:44:00Z">
                <w:pPr>
                  <w:jc w:val="right"/>
                </w:pPr>
              </w:pPrChange>
            </w:pPr>
            <w:del w:id="14302"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304050F6" w14:textId="2DCA514F" w:rsidR="004443EB" w:rsidRPr="00D976EF" w:rsidDel="00AA2CC5" w:rsidRDefault="004443EB">
            <w:pPr>
              <w:pStyle w:val="Heading2"/>
              <w:rPr>
                <w:del w:id="14303" w:author="Koffler Roman" w:date="2018-04-19T17:43:00Z"/>
              </w:rPr>
              <w:pPrChange w:id="14304" w:author="Koffler Roman" w:date="2018-05-29T08:44:00Z">
                <w:pPr>
                  <w:jc w:val="right"/>
                </w:pPr>
              </w:pPrChange>
            </w:pPr>
            <w:del w:id="14305"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2E6EC9E8" w14:textId="5CFFD2E4" w:rsidR="004443EB" w:rsidRPr="006B2AAF" w:rsidDel="00AA2CC5" w:rsidRDefault="004443EB">
            <w:pPr>
              <w:pStyle w:val="Heading2"/>
              <w:rPr>
                <w:del w:id="14306" w:author="Koffler Roman" w:date="2018-04-19T17:43:00Z"/>
              </w:rPr>
              <w:pPrChange w:id="14307" w:author="Koffler Roman" w:date="2018-05-29T08:44:00Z">
                <w:pPr>
                  <w:jc w:val="right"/>
                </w:pPr>
              </w:pPrChange>
            </w:pPr>
            <w:del w:id="14308"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6B448945" w14:textId="08D52F7C" w:rsidR="004443EB" w:rsidRPr="001407A0" w:rsidDel="00AA2CC5" w:rsidRDefault="004443EB">
            <w:pPr>
              <w:pStyle w:val="Heading2"/>
              <w:rPr>
                <w:del w:id="14309" w:author="Koffler Roman" w:date="2018-04-19T17:43:00Z"/>
              </w:rPr>
              <w:pPrChange w:id="14310" w:author="Koffler Roman" w:date="2018-05-29T08:44:00Z">
                <w:pPr>
                  <w:jc w:val="right"/>
                </w:pPr>
              </w:pPrChange>
            </w:pPr>
            <w:del w:id="14311"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3F52FA8D" w14:textId="7D12430F" w:rsidR="004443EB" w:rsidRPr="00D10927" w:rsidDel="00AA2CC5" w:rsidRDefault="004443EB">
            <w:pPr>
              <w:pStyle w:val="Heading2"/>
              <w:rPr>
                <w:del w:id="14312" w:author="Koffler Roman" w:date="2018-04-19T17:43:00Z"/>
                <w:rPrChange w:id="14313" w:author="Koffler Roman" w:date="2018-05-25T16:07:00Z">
                  <w:rPr>
                    <w:del w:id="14314" w:author="Koffler Roman" w:date="2018-04-19T17:43:00Z"/>
                  </w:rPr>
                </w:rPrChange>
              </w:rPr>
              <w:pPrChange w:id="14315" w:author="Koffler Roman" w:date="2018-05-29T08:44:00Z">
                <w:pPr>
                  <w:jc w:val="right"/>
                </w:pPr>
              </w:pPrChange>
            </w:pPr>
            <w:del w:id="14316" w:author="Koffler Roman" w:date="2018-04-19T17:43:00Z">
              <w:r w:rsidRPr="00D10927" w:rsidDel="00AA2CC5">
                <w:rPr>
                  <w:rPrChange w:id="14317"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6D62CF02" w14:textId="5B3F7FCC" w:rsidR="004443EB" w:rsidRPr="00D10927" w:rsidDel="00AA2CC5" w:rsidRDefault="004443EB">
            <w:pPr>
              <w:pStyle w:val="Heading2"/>
              <w:rPr>
                <w:del w:id="14318" w:author="Koffler Roman" w:date="2018-04-19T17:43:00Z"/>
                <w:rPrChange w:id="14319" w:author="Koffler Roman" w:date="2018-05-25T16:07:00Z">
                  <w:rPr>
                    <w:del w:id="14320" w:author="Koffler Roman" w:date="2018-04-19T17:43:00Z"/>
                  </w:rPr>
                </w:rPrChange>
              </w:rPr>
              <w:pPrChange w:id="14321" w:author="Koffler Roman" w:date="2018-05-29T08:44:00Z">
                <w:pPr>
                  <w:jc w:val="right"/>
                </w:pPr>
              </w:pPrChange>
            </w:pPr>
            <w:del w:id="14322" w:author="Koffler Roman" w:date="2018-04-19T17:43:00Z">
              <w:r w:rsidRPr="00D10927" w:rsidDel="00AA2CC5">
                <w:rPr>
                  <w:rPrChange w:id="14323"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02AC6D20" w14:textId="3598CDDE" w:rsidR="004443EB" w:rsidRPr="00D10927" w:rsidDel="00AA2CC5" w:rsidRDefault="004443EB">
            <w:pPr>
              <w:pStyle w:val="Heading2"/>
              <w:rPr>
                <w:del w:id="14324" w:author="Koffler Roman" w:date="2018-04-19T17:43:00Z"/>
                <w:rPrChange w:id="14325" w:author="Koffler Roman" w:date="2018-05-25T16:07:00Z">
                  <w:rPr>
                    <w:del w:id="14326" w:author="Koffler Roman" w:date="2018-04-19T17:43:00Z"/>
                  </w:rPr>
                </w:rPrChange>
              </w:rPr>
              <w:pPrChange w:id="14327" w:author="Koffler Roman" w:date="2018-05-29T08:44:00Z">
                <w:pPr>
                  <w:jc w:val="right"/>
                </w:pPr>
              </w:pPrChange>
            </w:pPr>
            <w:del w:id="14328" w:author="Koffler Roman" w:date="2018-04-19T17:43:00Z">
              <w:r w:rsidRPr="00D10927" w:rsidDel="00AA2CC5">
                <w:rPr>
                  <w:rPrChange w:id="14329"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2BE31F98" w14:textId="2AC046EB" w:rsidR="004443EB" w:rsidRPr="00D10927" w:rsidDel="00AA2CC5" w:rsidRDefault="004443EB">
            <w:pPr>
              <w:pStyle w:val="Heading2"/>
              <w:rPr>
                <w:del w:id="14330" w:author="Koffler Roman" w:date="2018-04-19T17:43:00Z"/>
                <w:rPrChange w:id="14331" w:author="Koffler Roman" w:date="2018-05-25T16:07:00Z">
                  <w:rPr>
                    <w:del w:id="14332" w:author="Koffler Roman" w:date="2018-04-19T17:43:00Z"/>
                  </w:rPr>
                </w:rPrChange>
              </w:rPr>
              <w:pPrChange w:id="14333" w:author="Koffler Roman" w:date="2018-05-29T08:44:00Z">
                <w:pPr>
                  <w:jc w:val="right"/>
                </w:pPr>
              </w:pPrChange>
            </w:pPr>
            <w:del w:id="14334" w:author="Koffler Roman" w:date="2018-04-19T17:43:00Z">
              <w:r w:rsidRPr="00D10927" w:rsidDel="00AA2CC5">
                <w:rPr>
                  <w:rPrChange w:id="14335"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433FE230" w14:textId="5CD5AADD" w:rsidR="004443EB" w:rsidRPr="00D10927" w:rsidDel="00AA2CC5" w:rsidRDefault="004443EB">
            <w:pPr>
              <w:pStyle w:val="Heading2"/>
              <w:rPr>
                <w:del w:id="14336" w:author="Koffler Roman" w:date="2018-04-19T17:43:00Z"/>
                <w:rPrChange w:id="14337" w:author="Koffler Roman" w:date="2018-05-25T16:07:00Z">
                  <w:rPr>
                    <w:del w:id="14338" w:author="Koffler Roman" w:date="2018-04-19T17:43:00Z"/>
                  </w:rPr>
                </w:rPrChange>
              </w:rPr>
              <w:pPrChange w:id="14339" w:author="Koffler Roman" w:date="2018-05-29T08:44:00Z">
                <w:pPr>
                  <w:jc w:val="right"/>
                </w:pPr>
              </w:pPrChange>
            </w:pPr>
            <w:del w:id="14340" w:author="Koffler Roman" w:date="2018-04-19T17:43:00Z">
              <w:r w:rsidRPr="00D10927" w:rsidDel="00AA2CC5">
                <w:rPr>
                  <w:rPrChange w:id="14341"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04D51F5C" w14:textId="4A7C59E3" w:rsidR="004443EB" w:rsidRPr="00D10927" w:rsidDel="00AA2CC5" w:rsidRDefault="004443EB">
            <w:pPr>
              <w:pStyle w:val="Heading2"/>
              <w:rPr>
                <w:del w:id="14342" w:author="Koffler Roman" w:date="2018-04-19T17:43:00Z"/>
                <w:rPrChange w:id="14343" w:author="Koffler Roman" w:date="2018-05-25T16:07:00Z">
                  <w:rPr>
                    <w:del w:id="14344" w:author="Koffler Roman" w:date="2018-04-19T17:43:00Z"/>
                  </w:rPr>
                </w:rPrChange>
              </w:rPr>
              <w:pPrChange w:id="14345" w:author="Koffler Roman" w:date="2018-05-29T08:44:00Z">
                <w:pPr>
                  <w:jc w:val="right"/>
                </w:pPr>
              </w:pPrChange>
            </w:pPr>
            <w:del w:id="14346" w:author="Koffler Roman" w:date="2018-04-19T17:43:00Z">
              <w:r w:rsidRPr="00D10927" w:rsidDel="00AA2CC5">
                <w:rPr>
                  <w:rPrChange w:id="14347"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7F20D0AE" w14:textId="1E3F41F8" w:rsidR="004443EB" w:rsidRPr="00D10927" w:rsidDel="00AA2CC5" w:rsidRDefault="004443EB">
            <w:pPr>
              <w:pStyle w:val="Heading2"/>
              <w:rPr>
                <w:del w:id="14348" w:author="Koffler Roman" w:date="2018-04-19T17:43:00Z"/>
                <w:rPrChange w:id="14349" w:author="Koffler Roman" w:date="2018-05-25T16:07:00Z">
                  <w:rPr>
                    <w:del w:id="14350" w:author="Koffler Roman" w:date="2018-04-19T17:43:00Z"/>
                  </w:rPr>
                </w:rPrChange>
              </w:rPr>
              <w:pPrChange w:id="14351" w:author="Koffler Roman" w:date="2018-05-29T08:44:00Z">
                <w:pPr>
                  <w:jc w:val="right"/>
                </w:pPr>
              </w:pPrChange>
            </w:pPr>
            <w:del w:id="14352" w:author="Koffler Roman" w:date="2018-04-19T17:43:00Z">
              <w:r w:rsidRPr="00D10927" w:rsidDel="00AA2CC5">
                <w:rPr>
                  <w:rPrChange w:id="14353" w:author="Koffler Roman" w:date="2018-05-25T16:07:00Z">
                    <w:rPr/>
                  </w:rPrChange>
                </w:rPr>
                <w:delText>0</w:delText>
              </w:r>
            </w:del>
          </w:p>
        </w:tc>
      </w:tr>
      <w:tr w:rsidR="003316B6" w:rsidRPr="00D10927" w:rsidDel="00AA2CC5" w14:paraId="0E0AA477" w14:textId="77777777" w:rsidTr="00AA2CC5">
        <w:trPr>
          <w:trHeight w:val="240"/>
          <w:del w:id="14354" w:author="Koffler Roman" w:date="2018-04-19T17:43:00Z"/>
        </w:trPr>
        <w:tc>
          <w:tcPr>
            <w:tcW w:w="1531" w:type="dxa"/>
            <w:tcBorders>
              <w:top w:val="nil"/>
              <w:left w:val="nil"/>
              <w:bottom w:val="nil"/>
              <w:right w:val="nil"/>
            </w:tcBorders>
            <w:shd w:val="clear" w:color="auto" w:fill="auto"/>
            <w:vAlign w:val="bottom"/>
            <w:hideMark/>
          </w:tcPr>
          <w:p w14:paraId="7C6EAE1D" w14:textId="3301353D" w:rsidR="004443EB" w:rsidRPr="0020009A" w:rsidDel="00AA2CC5" w:rsidRDefault="004443EB">
            <w:pPr>
              <w:pStyle w:val="Heading2"/>
              <w:rPr>
                <w:del w:id="14355" w:author="Koffler Roman" w:date="2018-04-19T17:43:00Z"/>
              </w:rPr>
              <w:pPrChange w:id="14356" w:author="Koffler Roman" w:date="2018-05-29T08:44:00Z">
                <w:pPr/>
              </w:pPrChange>
            </w:pPr>
            <w:del w:id="14357" w:author="Koffler Roman" w:date="2018-04-19T17:43:00Z">
              <w:r w:rsidRPr="0020009A" w:rsidDel="00AA2CC5">
                <w:delText>Prírastky</w:delText>
              </w:r>
            </w:del>
          </w:p>
        </w:tc>
        <w:tc>
          <w:tcPr>
            <w:tcW w:w="1092" w:type="dxa"/>
            <w:tcBorders>
              <w:top w:val="nil"/>
              <w:left w:val="nil"/>
              <w:bottom w:val="nil"/>
              <w:right w:val="nil"/>
            </w:tcBorders>
            <w:shd w:val="clear" w:color="auto" w:fill="auto"/>
            <w:vAlign w:val="bottom"/>
            <w:hideMark/>
          </w:tcPr>
          <w:p w14:paraId="3D1A9841" w14:textId="2DD7F6F2" w:rsidR="004443EB" w:rsidRPr="00812EC2" w:rsidDel="00AA2CC5" w:rsidRDefault="004443EB">
            <w:pPr>
              <w:pStyle w:val="Heading2"/>
              <w:rPr>
                <w:del w:id="14358" w:author="Koffler Roman" w:date="2018-04-19T17:43:00Z"/>
              </w:rPr>
              <w:pPrChange w:id="14359" w:author="Koffler Roman" w:date="2018-05-29T08:44:00Z">
                <w:pPr>
                  <w:jc w:val="right"/>
                </w:pPr>
              </w:pPrChange>
            </w:pPr>
            <w:del w:id="14360" w:author="Koffler Roman" w:date="2018-04-19T17:43:00Z">
              <w:r w:rsidRPr="00812EC2" w:rsidDel="00AA2CC5">
                <w:delText>0</w:delText>
              </w:r>
            </w:del>
          </w:p>
        </w:tc>
        <w:tc>
          <w:tcPr>
            <w:tcW w:w="1092" w:type="dxa"/>
            <w:tcBorders>
              <w:top w:val="nil"/>
              <w:left w:val="nil"/>
              <w:bottom w:val="nil"/>
              <w:right w:val="nil"/>
            </w:tcBorders>
            <w:shd w:val="clear" w:color="auto" w:fill="auto"/>
            <w:vAlign w:val="bottom"/>
            <w:hideMark/>
          </w:tcPr>
          <w:p w14:paraId="404FCA0F" w14:textId="3C5B70DE" w:rsidR="004443EB" w:rsidRPr="001D4FD2" w:rsidDel="00AA2CC5" w:rsidRDefault="004443EB">
            <w:pPr>
              <w:pStyle w:val="Heading2"/>
              <w:rPr>
                <w:del w:id="14361" w:author="Koffler Roman" w:date="2018-04-19T17:43:00Z"/>
              </w:rPr>
              <w:pPrChange w:id="14362" w:author="Koffler Roman" w:date="2018-05-29T08:44:00Z">
                <w:pPr>
                  <w:jc w:val="right"/>
                </w:pPr>
              </w:pPrChange>
            </w:pPr>
            <w:del w:id="14363"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50077020" w14:textId="489305CC" w:rsidR="004443EB" w:rsidRPr="00D976EF" w:rsidDel="00AA2CC5" w:rsidRDefault="004443EB">
            <w:pPr>
              <w:pStyle w:val="Heading2"/>
              <w:rPr>
                <w:del w:id="14364" w:author="Koffler Roman" w:date="2018-04-19T17:43:00Z"/>
              </w:rPr>
              <w:pPrChange w:id="14365" w:author="Koffler Roman" w:date="2018-05-29T08:44:00Z">
                <w:pPr>
                  <w:jc w:val="right"/>
                </w:pPr>
              </w:pPrChange>
            </w:pPr>
            <w:del w:id="14366"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48654AD3" w14:textId="2E6057C9" w:rsidR="004443EB" w:rsidRPr="006B2AAF" w:rsidDel="00AA2CC5" w:rsidRDefault="004443EB">
            <w:pPr>
              <w:pStyle w:val="Heading2"/>
              <w:rPr>
                <w:del w:id="14367" w:author="Koffler Roman" w:date="2018-04-19T17:43:00Z"/>
              </w:rPr>
              <w:pPrChange w:id="14368" w:author="Koffler Roman" w:date="2018-05-29T08:44:00Z">
                <w:pPr>
                  <w:jc w:val="right"/>
                </w:pPr>
              </w:pPrChange>
            </w:pPr>
            <w:del w:id="14369"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70F45A44" w14:textId="4AF26DB1" w:rsidR="004443EB" w:rsidRPr="001407A0" w:rsidDel="00AA2CC5" w:rsidRDefault="004443EB">
            <w:pPr>
              <w:pStyle w:val="Heading2"/>
              <w:rPr>
                <w:del w:id="14370" w:author="Koffler Roman" w:date="2018-04-19T17:43:00Z"/>
              </w:rPr>
              <w:pPrChange w:id="14371" w:author="Koffler Roman" w:date="2018-05-29T08:44:00Z">
                <w:pPr>
                  <w:jc w:val="right"/>
                </w:pPr>
              </w:pPrChange>
            </w:pPr>
            <w:del w:id="14372"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6937C5D5" w14:textId="77598146" w:rsidR="004443EB" w:rsidRPr="00D10927" w:rsidDel="00AA2CC5" w:rsidRDefault="004443EB">
            <w:pPr>
              <w:pStyle w:val="Heading2"/>
              <w:rPr>
                <w:del w:id="14373" w:author="Koffler Roman" w:date="2018-04-19T17:43:00Z"/>
                <w:rPrChange w:id="14374" w:author="Koffler Roman" w:date="2018-05-25T16:07:00Z">
                  <w:rPr>
                    <w:del w:id="14375" w:author="Koffler Roman" w:date="2018-04-19T17:43:00Z"/>
                  </w:rPr>
                </w:rPrChange>
              </w:rPr>
              <w:pPrChange w:id="14376" w:author="Koffler Roman" w:date="2018-05-29T08:44:00Z">
                <w:pPr>
                  <w:jc w:val="right"/>
                </w:pPr>
              </w:pPrChange>
            </w:pPr>
            <w:del w:id="14377" w:author="Koffler Roman" w:date="2018-04-19T17:43:00Z">
              <w:r w:rsidRPr="00D10927" w:rsidDel="00AA2CC5">
                <w:rPr>
                  <w:rPrChange w:id="14378"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1BAD6236" w14:textId="73A599E0" w:rsidR="004443EB" w:rsidRPr="00D10927" w:rsidDel="00AA2CC5" w:rsidRDefault="004443EB">
            <w:pPr>
              <w:pStyle w:val="Heading2"/>
              <w:rPr>
                <w:del w:id="14379" w:author="Koffler Roman" w:date="2018-04-19T17:43:00Z"/>
                <w:rPrChange w:id="14380" w:author="Koffler Roman" w:date="2018-05-25T16:07:00Z">
                  <w:rPr>
                    <w:del w:id="14381" w:author="Koffler Roman" w:date="2018-04-19T17:43:00Z"/>
                  </w:rPr>
                </w:rPrChange>
              </w:rPr>
              <w:pPrChange w:id="14382" w:author="Koffler Roman" w:date="2018-05-29T08:44:00Z">
                <w:pPr>
                  <w:jc w:val="right"/>
                </w:pPr>
              </w:pPrChange>
            </w:pPr>
            <w:del w:id="14383" w:author="Koffler Roman" w:date="2018-04-19T17:43:00Z">
              <w:r w:rsidRPr="00D10927" w:rsidDel="00AA2CC5">
                <w:rPr>
                  <w:rPrChange w:id="14384"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659D5F52" w14:textId="18070AB0" w:rsidR="004443EB" w:rsidRPr="00D10927" w:rsidDel="00AA2CC5" w:rsidRDefault="004443EB">
            <w:pPr>
              <w:pStyle w:val="Heading2"/>
              <w:rPr>
                <w:del w:id="14385" w:author="Koffler Roman" w:date="2018-04-19T17:43:00Z"/>
                <w:rPrChange w:id="14386" w:author="Koffler Roman" w:date="2018-05-25T16:07:00Z">
                  <w:rPr>
                    <w:del w:id="14387" w:author="Koffler Roman" w:date="2018-04-19T17:43:00Z"/>
                  </w:rPr>
                </w:rPrChange>
              </w:rPr>
              <w:pPrChange w:id="14388" w:author="Koffler Roman" w:date="2018-05-29T08:44:00Z">
                <w:pPr>
                  <w:jc w:val="right"/>
                </w:pPr>
              </w:pPrChange>
            </w:pPr>
            <w:del w:id="14389" w:author="Koffler Roman" w:date="2018-04-19T17:43:00Z">
              <w:r w:rsidRPr="00D10927" w:rsidDel="00AA2CC5">
                <w:rPr>
                  <w:rPrChange w:id="14390"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615EC559" w14:textId="4E08F2A6" w:rsidR="004443EB" w:rsidRPr="00D10927" w:rsidDel="00AA2CC5" w:rsidRDefault="004443EB">
            <w:pPr>
              <w:pStyle w:val="Heading2"/>
              <w:rPr>
                <w:del w:id="14391" w:author="Koffler Roman" w:date="2018-04-19T17:43:00Z"/>
                <w:rPrChange w:id="14392" w:author="Koffler Roman" w:date="2018-05-25T16:07:00Z">
                  <w:rPr>
                    <w:del w:id="14393" w:author="Koffler Roman" w:date="2018-04-19T17:43:00Z"/>
                  </w:rPr>
                </w:rPrChange>
              </w:rPr>
              <w:pPrChange w:id="14394" w:author="Koffler Roman" w:date="2018-05-29T08:44:00Z">
                <w:pPr>
                  <w:jc w:val="right"/>
                </w:pPr>
              </w:pPrChange>
            </w:pPr>
            <w:del w:id="14395" w:author="Koffler Roman" w:date="2018-04-19T17:43:00Z">
              <w:r w:rsidRPr="00D10927" w:rsidDel="00AA2CC5">
                <w:rPr>
                  <w:rPrChange w:id="14396"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0BC5CB24" w14:textId="00D63CD0" w:rsidR="004443EB" w:rsidRPr="00D10927" w:rsidDel="00AA2CC5" w:rsidRDefault="004443EB">
            <w:pPr>
              <w:pStyle w:val="Heading2"/>
              <w:rPr>
                <w:del w:id="14397" w:author="Koffler Roman" w:date="2018-04-19T17:43:00Z"/>
                <w:rPrChange w:id="14398" w:author="Koffler Roman" w:date="2018-05-25T16:07:00Z">
                  <w:rPr>
                    <w:del w:id="14399" w:author="Koffler Roman" w:date="2018-04-19T17:43:00Z"/>
                  </w:rPr>
                </w:rPrChange>
              </w:rPr>
              <w:pPrChange w:id="14400" w:author="Koffler Roman" w:date="2018-05-29T08:44:00Z">
                <w:pPr>
                  <w:jc w:val="right"/>
                </w:pPr>
              </w:pPrChange>
            </w:pPr>
            <w:del w:id="14401" w:author="Koffler Roman" w:date="2018-04-19T17:43:00Z">
              <w:r w:rsidRPr="00D10927" w:rsidDel="00AA2CC5">
                <w:rPr>
                  <w:rPrChange w:id="14402"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3E0ED575" w14:textId="144E8829" w:rsidR="004443EB" w:rsidRPr="00D10927" w:rsidDel="00AA2CC5" w:rsidRDefault="004443EB">
            <w:pPr>
              <w:pStyle w:val="Heading2"/>
              <w:rPr>
                <w:del w:id="14403" w:author="Koffler Roman" w:date="2018-04-19T17:43:00Z"/>
                <w:rPrChange w:id="14404" w:author="Koffler Roman" w:date="2018-05-25T16:07:00Z">
                  <w:rPr>
                    <w:del w:id="14405" w:author="Koffler Roman" w:date="2018-04-19T17:43:00Z"/>
                  </w:rPr>
                </w:rPrChange>
              </w:rPr>
              <w:pPrChange w:id="14406" w:author="Koffler Roman" w:date="2018-05-29T08:44:00Z">
                <w:pPr>
                  <w:jc w:val="right"/>
                </w:pPr>
              </w:pPrChange>
            </w:pPr>
            <w:del w:id="14407" w:author="Koffler Roman" w:date="2018-04-19T17:43:00Z">
              <w:r w:rsidRPr="00D10927" w:rsidDel="00AA2CC5">
                <w:rPr>
                  <w:rPrChange w:id="14408"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5A1FB7E1" w14:textId="2410EBC9" w:rsidR="004443EB" w:rsidRPr="00D10927" w:rsidDel="00AA2CC5" w:rsidRDefault="004443EB">
            <w:pPr>
              <w:pStyle w:val="Heading2"/>
              <w:rPr>
                <w:del w:id="14409" w:author="Koffler Roman" w:date="2018-04-19T17:43:00Z"/>
                <w:rPrChange w:id="14410" w:author="Koffler Roman" w:date="2018-05-25T16:07:00Z">
                  <w:rPr>
                    <w:del w:id="14411" w:author="Koffler Roman" w:date="2018-04-19T17:43:00Z"/>
                  </w:rPr>
                </w:rPrChange>
              </w:rPr>
              <w:pPrChange w:id="14412" w:author="Koffler Roman" w:date="2018-05-29T08:44:00Z">
                <w:pPr>
                  <w:jc w:val="right"/>
                </w:pPr>
              </w:pPrChange>
            </w:pPr>
            <w:del w:id="14413" w:author="Koffler Roman" w:date="2018-04-19T17:43:00Z">
              <w:r w:rsidRPr="00D10927" w:rsidDel="00AA2CC5">
                <w:rPr>
                  <w:rPrChange w:id="14414" w:author="Koffler Roman" w:date="2018-05-25T16:07:00Z">
                    <w:rPr/>
                  </w:rPrChange>
                </w:rPr>
                <w:delText>0</w:delText>
              </w:r>
            </w:del>
          </w:p>
        </w:tc>
      </w:tr>
      <w:tr w:rsidR="003316B6" w:rsidRPr="00D10927" w:rsidDel="00AA2CC5" w14:paraId="4E53553E" w14:textId="1C6A22DB" w:rsidTr="00AA2CC5">
        <w:trPr>
          <w:trHeight w:val="240"/>
          <w:del w:id="14415" w:author="Koffler Roman" w:date="2018-04-19T17:43:00Z"/>
        </w:trPr>
        <w:tc>
          <w:tcPr>
            <w:tcW w:w="1531" w:type="dxa"/>
            <w:tcBorders>
              <w:top w:val="nil"/>
              <w:left w:val="nil"/>
              <w:bottom w:val="nil"/>
              <w:right w:val="nil"/>
            </w:tcBorders>
            <w:shd w:val="clear" w:color="auto" w:fill="auto"/>
            <w:vAlign w:val="bottom"/>
            <w:hideMark/>
          </w:tcPr>
          <w:p w14:paraId="1A8F9BB3" w14:textId="3ED8DD69" w:rsidR="004443EB" w:rsidRPr="0020009A" w:rsidDel="00AA2CC5" w:rsidRDefault="004443EB">
            <w:pPr>
              <w:pStyle w:val="Heading2"/>
              <w:rPr>
                <w:del w:id="14416" w:author="Koffler Roman" w:date="2018-04-19T17:43:00Z"/>
              </w:rPr>
              <w:pPrChange w:id="14417" w:author="Koffler Roman" w:date="2018-05-29T08:44:00Z">
                <w:pPr/>
              </w:pPrChange>
            </w:pPr>
            <w:del w:id="14418" w:author="Koffler Roman" w:date="2018-04-19T17:43:00Z">
              <w:r w:rsidRPr="0020009A" w:rsidDel="00AA2CC5">
                <w:delText>Úbytky</w:delText>
              </w:r>
            </w:del>
          </w:p>
        </w:tc>
        <w:tc>
          <w:tcPr>
            <w:tcW w:w="1092" w:type="dxa"/>
            <w:tcBorders>
              <w:top w:val="nil"/>
              <w:left w:val="nil"/>
              <w:bottom w:val="nil"/>
              <w:right w:val="nil"/>
            </w:tcBorders>
            <w:shd w:val="clear" w:color="auto" w:fill="auto"/>
            <w:vAlign w:val="bottom"/>
            <w:hideMark/>
          </w:tcPr>
          <w:p w14:paraId="1254DD4C" w14:textId="07CE0A7C" w:rsidR="004443EB" w:rsidRPr="00812EC2" w:rsidDel="00AA2CC5" w:rsidRDefault="004443EB">
            <w:pPr>
              <w:pStyle w:val="Heading2"/>
              <w:rPr>
                <w:del w:id="14419" w:author="Koffler Roman" w:date="2018-04-19T17:43:00Z"/>
              </w:rPr>
              <w:pPrChange w:id="14420" w:author="Koffler Roman" w:date="2018-05-29T08:44:00Z">
                <w:pPr>
                  <w:jc w:val="right"/>
                </w:pPr>
              </w:pPrChange>
            </w:pPr>
            <w:del w:id="14421" w:author="Koffler Roman" w:date="2018-04-19T17:43:00Z">
              <w:r w:rsidRPr="00812EC2" w:rsidDel="00AA2CC5">
                <w:delText>0</w:delText>
              </w:r>
            </w:del>
          </w:p>
        </w:tc>
        <w:tc>
          <w:tcPr>
            <w:tcW w:w="1092" w:type="dxa"/>
            <w:tcBorders>
              <w:top w:val="nil"/>
              <w:left w:val="nil"/>
              <w:bottom w:val="nil"/>
              <w:right w:val="nil"/>
            </w:tcBorders>
            <w:shd w:val="clear" w:color="auto" w:fill="auto"/>
            <w:vAlign w:val="bottom"/>
            <w:hideMark/>
          </w:tcPr>
          <w:p w14:paraId="5CBA7A15" w14:textId="4C677E98" w:rsidR="004443EB" w:rsidRPr="001D4FD2" w:rsidDel="00AA2CC5" w:rsidRDefault="004443EB">
            <w:pPr>
              <w:pStyle w:val="Heading2"/>
              <w:rPr>
                <w:del w:id="14422" w:author="Koffler Roman" w:date="2018-04-19T17:43:00Z"/>
              </w:rPr>
              <w:pPrChange w:id="14423" w:author="Koffler Roman" w:date="2018-05-29T08:44:00Z">
                <w:pPr>
                  <w:jc w:val="right"/>
                </w:pPr>
              </w:pPrChange>
            </w:pPr>
            <w:del w:id="14424"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78EA70C9" w14:textId="2ADA9D58" w:rsidR="004443EB" w:rsidRPr="00D976EF" w:rsidDel="00AA2CC5" w:rsidRDefault="004443EB">
            <w:pPr>
              <w:pStyle w:val="Heading2"/>
              <w:rPr>
                <w:del w:id="14425" w:author="Koffler Roman" w:date="2018-04-19T17:43:00Z"/>
              </w:rPr>
              <w:pPrChange w:id="14426" w:author="Koffler Roman" w:date="2018-05-29T08:44:00Z">
                <w:pPr>
                  <w:jc w:val="right"/>
                </w:pPr>
              </w:pPrChange>
            </w:pPr>
            <w:del w:id="14427"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54F5C435" w14:textId="7C328726" w:rsidR="004443EB" w:rsidRPr="006B2AAF" w:rsidDel="00AA2CC5" w:rsidRDefault="004443EB">
            <w:pPr>
              <w:pStyle w:val="Heading2"/>
              <w:rPr>
                <w:del w:id="14428" w:author="Koffler Roman" w:date="2018-04-19T17:43:00Z"/>
              </w:rPr>
              <w:pPrChange w:id="14429" w:author="Koffler Roman" w:date="2018-05-29T08:44:00Z">
                <w:pPr>
                  <w:jc w:val="right"/>
                </w:pPr>
              </w:pPrChange>
            </w:pPr>
            <w:del w:id="14430"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73750263" w14:textId="405E95B3" w:rsidR="004443EB" w:rsidRPr="001407A0" w:rsidDel="00AA2CC5" w:rsidRDefault="004443EB">
            <w:pPr>
              <w:pStyle w:val="Heading2"/>
              <w:rPr>
                <w:del w:id="14431" w:author="Koffler Roman" w:date="2018-04-19T17:43:00Z"/>
              </w:rPr>
              <w:pPrChange w:id="14432" w:author="Koffler Roman" w:date="2018-05-29T08:44:00Z">
                <w:pPr>
                  <w:jc w:val="right"/>
                </w:pPr>
              </w:pPrChange>
            </w:pPr>
            <w:del w:id="14433"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6AE987B3" w14:textId="654F7039" w:rsidR="004443EB" w:rsidRPr="00D10927" w:rsidDel="00AA2CC5" w:rsidRDefault="004443EB">
            <w:pPr>
              <w:pStyle w:val="Heading2"/>
              <w:rPr>
                <w:del w:id="14434" w:author="Koffler Roman" w:date="2018-04-19T17:43:00Z"/>
                <w:rPrChange w:id="14435" w:author="Koffler Roman" w:date="2018-05-25T16:07:00Z">
                  <w:rPr>
                    <w:del w:id="14436" w:author="Koffler Roman" w:date="2018-04-19T17:43:00Z"/>
                  </w:rPr>
                </w:rPrChange>
              </w:rPr>
              <w:pPrChange w:id="14437" w:author="Koffler Roman" w:date="2018-05-29T08:44:00Z">
                <w:pPr>
                  <w:jc w:val="right"/>
                </w:pPr>
              </w:pPrChange>
            </w:pPr>
            <w:del w:id="14438" w:author="Koffler Roman" w:date="2018-04-19T17:43:00Z">
              <w:r w:rsidRPr="00D10927" w:rsidDel="00AA2CC5">
                <w:rPr>
                  <w:rPrChange w:id="14439"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1C07C20F" w14:textId="640F7F84" w:rsidR="004443EB" w:rsidRPr="00D10927" w:rsidDel="00AA2CC5" w:rsidRDefault="004443EB">
            <w:pPr>
              <w:pStyle w:val="Heading2"/>
              <w:rPr>
                <w:del w:id="14440" w:author="Koffler Roman" w:date="2018-04-19T17:43:00Z"/>
                <w:rPrChange w:id="14441" w:author="Koffler Roman" w:date="2018-05-25T16:07:00Z">
                  <w:rPr>
                    <w:del w:id="14442" w:author="Koffler Roman" w:date="2018-04-19T17:43:00Z"/>
                  </w:rPr>
                </w:rPrChange>
              </w:rPr>
              <w:pPrChange w:id="14443" w:author="Koffler Roman" w:date="2018-05-29T08:44:00Z">
                <w:pPr>
                  <w:jc w:val="right"/>
                </w:pPr>
              </w:pPrChange>
            </w:pPr>
            <w:del w:id="14444" w:author="Koffler Roman" w:date="2018-04-19T17:43:00Z">
              <w:r w:rsidRPr="00D10927" w:rsidDel="00AA2CC5">
                <w:rPr>
                  <w:rPrChange w:id="14445"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70AC7FCE" w14:textId="116EBF30" w:rsidR="004443EB" w:rsidRPr="00D10927" w:rsidDel="00AA2CC5" w:rsidRDefault="004443EB">
            <w:pPr>
              <w:pStyle w:val="Heading2"/>
              <w:rPr>
                <w:del w:id="14446" w:author="Koffler Roman" w:date="2018-04-19T17:43:00Z"/>
                <w:rPrChange w:id="14447" w:author="Koffler Roman" w:date="2018-05-25T16:07:00Z">
                  <w:rPr>
                    <w:del w:id="14448" w:author="Koffler Roman" w:date="2018-04-19T17:43:00Z"/>
                  </w:rPr>
                </w:rPrChange>
              </w:rPr>
              <w:pPrChange w:id="14449" w:author="Koffler Roman" w:date="2018-05-29T08:44:00Z">
                <w:pPr>
                  <w:jc w:val="right"/>
                </w:pPr>
              </w:pPrChange>
            </w:pPr>
            <w:del w:id="14450" w:author="Koffler Roman" w:date="2018-04-19T17:43:00Z">
              <w:r w:rsidRPr="00D10927" w:rsidDel="00AA2CC5">
                <w:rPr>
                  <w:rPrChange w:id="14451"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24AFF12E" w14:textId="584FD827" w:rsidR="004443EB" w:rsidRPr="00D10927" w:rsidDel="00AA2CC5" w:rsidRDefault="004443EB">
            <w:pPr>
              <w:pStyle w:val="Heading2"/>
              <w:rPr>
                <w:del w:id="14452" w:author="Koffler Roman" w:date="2018-04-19T17:43:00Z"/>
                <w:rPrChange w:id="14453" w:author="Koffler Roman" w:date="2018-05-25T16:07:00Z">
                  <w:rPr>
                    <w:del w:id="14454" w:author="Koffler Roman" w:date="2018-04-19T17:43:00Z"/>
                  </w:rPr>
                </w:rPrChange>
              </w:rPr>
              <w:pPrChange w:id="14455" w:author="Koffler Roman" w:date="2018-05-29T08:44:00Z">
                <w:pPr>
                  <w:jc w:val="right"/>
                </w:pPr>
              </w:pPrChange>
            </w:pPr>
            <w:del w:id="14456" w:author="Koffler Roman" w:date="2018-04-19T17:43:00Z">
              <w:r w:rsidRPr="00D10927" w:rsidDel="00AA2CC5">
                <w:rPr>
                  <w:rPrChange w:id="14457"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0CC4488E" w14:textId="2C6312BF" w:rsidR="004443EB" w:rsidRPr="00D10927" w:rsidDel="00AA2CC5" w:rsidRDefault="004443EB">
            <w:pPr>
              <w:pStyle w:val="Heading2"/>
              <w:rPr>
                <w:del w:id="14458" w:author="Koffler Roman" w:date="2018-04-19T17:43:00Z"/>
                <w:rPrChange w:id="14459" w:author="Koffler Roman" w:date="2018-05-25T16:07:00Z">
                  <w:rPr>
                    <w:del w:id="14460" w:author="Koffler Roman" w:date="2018-04-19T17:43:00Z"/>
                  </w:rPr>
                </w:rPrChange>
              </w:rPr>
              <w:pPrChange w:id="14461" w:author="Koffler Roman" w:date="2018-05-29T08:44:00Z">
                <w:pPr>
                  <w:jc w:val="right"/>
                </w:pPr>
              </w:pPrChange>
            </w:pPr>
            <w:del w:id="14462" w:author="Koffler Roman" w:date="2018-04-19T17:43:00Z">
              <w:r w:rsidRPr="00D10927" w:rsidDel="00AA2CC5">
                <w:rPr>
                  <w:rPrChange w:id="14463"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61203711" w14:textId="0D943538" w:rsidR="004443EB" w:rsidRPr="00D10927" w:rsidDel="00AA2CC5" w:rsidRDefault="004443EB">
            <w:pPr>
              <w:pStyle w:val="Heading2"/>
              <w:rPr>
                <w:del w:id="14464" w:author="Koffler Roman" w:date="2018-04-19T17:43:00Z"/>
                <w:rPrChange w:id="14465" w:author="Koffler Roman" w:date="2018-05-25T16:07:00Z">
                  <w:rPr>
                    <w:del w:id="14466" w:author="Koffler Roman" w:date="2018-04-19T17:43:00Z"/>
                  </w:rPr>
                </w:rPrChange>
              </w:rPr>
              <w:pPrChange w:id="14467" w:author="Koffler Roman" w:date="2018-05-29T08:44:00Z">
                <w:pPr>
                  <w:jc w:val="right"/>
                </w:pPr>
              </w:pPrChange>
            </w:pPr>
            <w:del w:id="14468" w:author="Koffler Roman" w:date="2018-04-19T17:43:00Z">
              <w:r w:rsidRPr="00D10927" w:rsidDel="00AA2CC5">
                <w:rPr>
                  <w:rPrChange w:id="14469"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2BED6BF5" w14:textId="341172B4" w:rsidR="004443EB" w:rsidRPr="00D10927" w:rsidDel="00AA2CC5" w:rsidRDefault="004443EB">
            <w:pPr>
              <w:pStyle w:val="Heading2"/>
              <w:rPr>
                <w:del w:id="14470" w:author="Koffler Roman" w:date="2018-04-19T17:43:00Z"/>
                <w:rPrChange w:id="14471" w:author="Koffler Roman" w:date="2018-05-25T16:07:00Z">
                  <w:rPr>
                    <w:del w:id="14472" w:author="Koffler Roman" w:date="2018-04-19T17:43:00Z"/>
                  </w:rPr>
                </w:rPrChange>
              </w:rPr>
              <w:pPrChange w:id="14473" w:author="Koffler Roman" w:date="2018-05-29T08:44:00Z">
                <w:pPr>
                  <w:jc w:val="right"/>
                </w:pPr>
              </w:pPrChange>
            </w:pPr>
            <w:del w:id="14474" w:author="Koffler Roman" w:date="2018-04-19T17:43:00Z">
              <w:r w:rsidRPr="00D10927" w:rsidDel="00AA2CC5">
                <w:rPr>
                  <w:rPrChange w:id="14475" w:author="Koffler Roman" w:date="2018-05-25T16:07:00Z">
                    <w:rPr/>
                  </w:rPrChange>
                </w:rPr>
                <w:delText>0</w:delText>
              </w:r>
            </w:del>
          </w:p>
        </w:tc>
      </w:tr>
      <w:tr w:rsidR="003316B6" w:rsidRPr="00D10927" w:rsidDel="00AA2CC5" w14:paraId="1540C7F1" w14:textId="29C6E2DC" w:rsidTr="00AA2CC5">
        <w:trPr>
          <w:trHeight w:val="240"/>
          <w:del w:id="14476" w:author="Koffler Roman" w:date="2018-04-19T17:43:00Z"/>
        </w:trPr>
        <w:tc>
          <w:tcPr>
            <w:tcW w:w="1531" w:type="dxa"/>
            <w:tcBorders>
              <w:top w:val="nil"/>
              <w:left w:val="nil"/>
              <w:bottom w:val="nil"/>
              <w:right w:val="nil"/>
            </w:tcBorders>
            <w:shd w:val="clear" w:color="auto" w:fill="auto"/>
            <w:vAlign w:val="bottom"/>
            <w:hideMark/>
          </w:tcPr>
          <w:p w14:paraId="6DFA110C" w14:textId="49A695AF" w:rsidR="004443EB" w:rsidRPr="0020009A" w:rsidDel="00AA2CC5" w:rsidRDefault="004443EB">
            <w:pPr>
              <w:pStyle w:val="Heading2"/>
              <w:rPr>
                <w:del w:id="14477" w:author="Koffler Roman" w:date="2018-04-19T17:43:00Z"/>
              </w:rPr>
              <w:pPrChange w:id="14478" w:author="Koffler Roman" w:date="2018-05-29T08:44:00Z">
                <w:pPr/>
              </w:pPrChange>
            </w:pPr>
            <w:del w:id="14479" w:author="Koffler Roman" w:date="2018-04-19T17:43:00Z">
              <w:r w:rsidRPr="0020009A" w:rsidDel="00AA2CC5">
                <w:delText>Presuny</w:delText>
              </w:r>
            </w:del>
          </w:p>
        </w:tc>
        <w:tc>
          <w:tcPr>
            <w:tcW w:w="1092" w:type="dxa"/>
            <w:tcBorders>
              <w:top w:val="nil"/>
              <w:left w:val="nil"/>
              <w:bottom w:val="nil"/>
              <w:right w:val="nil"/>
            </w:tcBorders>
            <w:shd w:val="clear" w:color="auto" w:fill="auto"/>
            <w:vAlign w:val="bottom"/>
            <w:hideMark/>
          </w:tcPr>
          <w:p w14:paraId="2D6CFE49" w14:textId="416AE6FB" w:rsidR="004443EB" w:rsidRPr="00812EC2" w:rsidDel="00AA2CC5" w:rsidRDefault="004443EB">
            <w:pPr>
              <w:pStyle w:val="Heading2"/>
              <w:rPr>
                <w:del w:id="14480" w:author="Koffler Roman" w:date="2018-04-19T17:43:00Z"/>
              </w:rPr>
              <w:pPrChange w:id="14481" w:author="Koffler Roman" w:date="2018-05-29T08:44:00Z">
                <w:pPr>
                  <w:jc w:val="right"/>
                </w:pPr>
              </w:pPrChange>
            </w:pPr>
            <w:del w:id="14482" w:author="Koffler Roman" w:date="2018-04-19T17:43:00Z">
              <w:r w:rsidRPr="00812EC2" w:rsidDel="00AA2CC5">
                <w:delText>0</w:delText>
              </w:r>
            </w:del>
          </w:p>
        </w:tc>
        <w:tc>
          <w:tcPr>
            <w:tcW w:w="1092" w:type="dxa"/>
            <w:tcBorders>
              <w:top w:val="nil"/>
              <w:left w:val="nil"/>
              <w:bottom w:val="nil"/>
              <w:right w:val="nil"/>
            </w:tcBorders>
            <w:shd w:val="clear" w:color="auto" w:fill="auto"/>
            <w:vAlign w:val="bottom"/>
            <w:hideMark/>
          </w:tcPr>
          <w:p w14:paraId="4963F2FD" w14:textId="5B11BCA3" w:rsidR="004443EB" w:rsidRPr="001D4FD2" w:rsidDel="00AA2CC5" w:rsidRDefault="004443EB">
            <w:pPr>
              <w:pStyle w:val="Heading2"/>
              <w:rPr>
                <w:del w:id="14483" w:author="Koffler Roman" w:date="2018-04-19T17:43:00Z"/>
              </w:rPr>
              <w:pPrChange w:id="14484" w:author="Koffler Roman" w:date="2018-05-29T08:44:00Z">
                <w:pPr>
                  <w:jc w:val="right"/>
                </w:pPr>
              </w:pPrChange>
            </w:pPr>
            <w:del w:id="14485" w:author="Koffler Roman" w:date="2018-04-19T17:43:00Z">
              <w:r w:rsidRPr="001D4FD2" w:rsidDel="00AA2CC5">
                <w:delText>0</w:delText>
              </w:r>
            </w:del>
          </w:p>
        </w:tc>
        <w:tc>
          <w:tcPr>
            <w:tcW w:w="1216" w:type="dxa"/>
            <w:tcBorders>
              <w:top w:val="nil"/>
              <w:left w:val="nil"/>
              <w:bottom w:val="nil"/>
              <w:right w:val="nil"/>
            </w:tcBorders>
            <w:shd w:val="clear" w:color="auto" w:fill="auto"/>
            <w:vAlign w:val="bottom"/>
            <w:hideMark/>
          </w:tcPr>
          <w:p w14:paraId="1A6D9DCB" w14:textId="5F4C15B1" w:rsidR="004443EB" w:rsidRPr="00D976EF" w:rsidDel="00AA2CC5" w:rsidRDefault="004443EB">
            <w:pPr>
              <w:pStyle w:val="Heading2"/>
              <w:rPr>
                <w:del w:id="14486" w:author="Koffler Roman" w:date="2018-04-19T17:43:00Z"/>
              </w:rPr>
              <w:pPrChange w:id="14487" w:author="Koffler Roman" w:date="2018-05-29T08:44:00Z">
                <w:pPr>
                  <w:jc w:val="right"/>
                </w:pPr>
              </w:pPrChange>
            </w:pPr>
            <w:del w:id="14488" w:author="Koffler Roman" w:date="2018-04-19T17:43:00Z">
              <w:r w:rsidRPr="00D976EF" w:rsidDel="00AA2CC5">
                <w:delText>0</w:delText>
              </w:r>
            </w:del>
          </w:p>
        </w:tc>
        <w:tc>
          <w:tcPr>
            <w:tcW w:w="1047" w:type="dxa"/>
            <w:tcBorders>
              <w:top w:val="nil"/>
              <w:left w:val="nil"/>
              <w:bottom w:val="nil"/>
              <w:right w:val="nil"/>
            </w:tcBorders>
            <w:shd w:val="clear" w:color="auto" w:fill="auto"/>
            <w:vAlign w:val="bottom"/>
            <w:hideMark/>
          </w:tcPr>
          <w:p w14:paraId="7A4B2BF7" w14:textId="7DC306DF" w:rsidR="004443EB" w:rsidRPr="006B2AAF" w:rsidDel="00AA2CC5" w:rsidRDefault="004443EB">
            <w:pPr>
              <w:pStyle w:val="Heading2"/>
              <w:rPr>
                <w:del w:id="14489" w:author="Koffler Roman" w:date="2018-04-19T17:43:00Z"/>
              </w:rPr>
              <w:pPrChange w:id="14490" w:author="Koffler Roman" w:date="2018-05-29T08:44:00Z">
                <w:pPr>
                  <w:jc w:val="right"/>
                </w:pPr>
              </w:pPrChange>
            </w:pPr>
            <w:del w:id="14491" w:author="Koffler Roman" w:date="2018-04-19T17:43:00Z">
              <w:r w:rsidRPr="006B2AAF" w:rsidDel="00AA2CC5">
                <w:delText>0</w:delText>
              </w:r>
            </w:del>
          </w:p>
        </w:tc>
        <w:tc>
          <w:tcPr>
            <w:tcW w:w="1092" w:type="dxa"/>
            <w:tcBorders>
              <w:top w:val="nil"/>
              <w:left w:val="nil"/>
              <w:bottom w:val="nil"/>
              <w:right w:val="nil"/>
            </w:tcBorders>
            <w:shd w:val="clear" w:color="auto" w:fill="auto"/>
            <w:vAlign w:val="bottom"/>
            <w:hideMark/>
          </w:tcPr>
          <w:p w14:paraId="30E29DEA" w14:textId="10BB17AB" w:rsidR="004443EB" w:rsidRPr="001407A0" w:rsidDel="00AA2CC5" w:rsidRDefault="004443EB">
            <w:pPr>
              <w:pStyle w:val="Heading2"/>
              <w:rPr>
                <w:del w:id="14492" w:author="Koffler Roman" w:date="2018-04-19T17:43:00Z"/>
              </w:rPr>
              <w:pPrChange w:id="14493" w:author="Koffler Roman" w:date="2018-05-29T08:44:00Z">
                <w:pPr>
                  <w:jc w:val="right"/>
                </w:pPr>
              </w:pPrChange>
            </w:pPr>
            <w:del w:id="14494" w:author="Koffler Roman" w:date="2018-04-19T17:43:00Z">
              <w:r w:rsidRPr="001407A0" w:rsidDel="00AA2CC5">
                <w:delText>0</w:delText>
              </w:r>
            </w:del>
          </w:p>
        </w:tc>
        <w:tc>
          <w:tcPr>
            <w:tcW w:w="978" w:type="dxa"/>
            <w:tcBorders>
              <w:top w:val="nil"/>
              <w:left w:val="nil"/>
              <w:bottom w:val="nil"/>
              <w:right w:val="nil"/>
            </w:tcBorders>
            <w:shd w:val="clear" w:color="auto" w:fill="auto"/>
            <w:vAlign w:val="bottom"/>
            <w:hideMark/>
          </w:tcPr>
          <w:p w14:paraId="00D0E52A" w14:textId="12FD23DF" w:rsidR="004443EB" w:rsidRPr="00D10927" w:rsidDel="00AA2CC5" w:rsidRDefault="004443EB">
            <w:pPr>
              <w:pStyle w:val="Heading2"/>
              <w:rPr>
                <w:del w:id="14495" w:author="Koffler Roman" w:date="2018-04-19T17:43:00Z"/>
                <w:rPrChange w:id="14496" w:author="Koffler Roman" w:date="2018-05-25T16:07:00Z">
                  <w:rPr>
                    <w:del w:id="14497" w:author="Koffler Roman" w:date="2018-04-19T17:43:00Z"/>
                  </w:rPr>
                </w:rPrChange>
              </w:rPr>
              <w:pPrChange w:id="14498" w:author="Koffler Roman" w:date="2018-05-29T08:44:00Z">
                <w:pPr>
                  <w:jc w:val="right"/>
                </w:pPr>
              </w:pPrChange>
            </w:pPr>
            <w:del w:id="14499" w:author="Koffler Roman" w:date="2018-04-19T17:43:00Z">
              <w:r w:rsidRPr="00D10927" w:rsidDel="00AA2CC5">
                <w:rPr>
                  <w:rPrChange w:id="14500" w:author="Koffler Roman" w:date="2018-05-25T16:07:00Z">
                    <w:rPr/>
                  </w:rPrChange>
                </w:rPr>
                <w:delText>0</w:delText>
              </w:r>
            </w:del>
          </w:p>
        </w:tc>
        <w:tc>
          <w:tcPr>
            <w:tcW w:w="978" w:type="dxa"/>
            <w:tcBorders>
              <w:top w:val="nil"/>
              <w:left w:val="nil"/>
              <w:bottom w:val="nil"/>
              <w:right w:val="nil"/>
            </w:tcBorders>
            <w:shd w:val="clear" w:color="auto" w:fill="auto"/>
            <w:vAlign w:val="bottom"/>
            <w:hideMark/>
          </w:tcPr>
          <w:p w14:paraId="68F436D9" w14:textId="3CA9A58C" w:rsidR="004443EB" w:rsidRPr="00D10927" w:rsidDel="00AA2CC5" w:rsidRDefault="004443EB">
            <w:pPr>
              <w:pStyle w:val="Heading2"/>
              <w:rPr>
                <w:del w:id="14501" w:author="Koffler Roman" w:date="2018-04-19T17:43:00Z"/>
                <w:rPrChange w:id="14502" w:author="Koffler Roman" w:date="2018-05-25T16:07:00Z">
                  <w:rPr>
                    <w:del w:id="14503" w:author="Koffler Roman" w:date="2018-04-19T17:43:00Z"/>
                  </w:rPr>
                </w:rPrChange>
              </w:rPr>
              <w:pPrChange w:id="14504" w:author="Koffler Roman" w:date="2018-05-29T08:44:00Z">
                <w:pPr>
                  <w:jc w:val="right"/>
                </w:pPr>
              </w:pPrChange>
            </w:pPr>
            <w:del w:id="14505" w:author="Koffler Roman" w:date="2018-04-19T17:43:00Z">
              <w:r w:rsidRPr="00D10927" w:rsidDel="00AA2CC5">
                <w:rPr>
                  <w:rPrChange w:id="14506" w:author="Koffler Roman" w:date="2018-05-25T16:07:00Z">
                    <w:rPr/>
                  </w:rPrChange>
                </w:rPr>
                <w:delText>0</w:delText>
              </w:r>
            </w:del>
          </w:p>
        </w:tc>
        <w:tc>
          <w:tcPr>
            <w:tcW w:w="1010" w:type="dxa"/>
            <w:tcBorders>
              <w:top w:val="nil"/>
              <w:left w:val="nil"/>
              <w:bottom w:val="nil"/>
              <w:right w:val="nil"/>
            </w:tcBorders>
            <w:shd w:val="clear" w:color="auto" w:fill="auto"/>
            <w:vAlign w:val="bottom"/>
            <w:hideMark/>
          </w:tcPr>
          <w:p w14:paraId="7BE924AE" w14:textId="7657BC6C" w:rsidR="004443EB" w:rsidRPr="00D10927" w:rsidDel="00AA2CC5" w:rsidRDefault="004443EB">
            <w:pPr>
              <w:pStyle w:val="Heading2"/>
              <w:rPr>
                <w:del w:id="14507" w:author="Koffler Roman" w:date="2018-04-19T17:43:00Z"/>
                <w:rPrChange w:id="14508" w:author="Koffler Roman" w:date="2018-05-25T16:07:00Z">
                  <w:rPr>
                    <w:del w:id="14509" w:author="Koffler Roman" w:date="2018-04-19T17:43:00Z"/>
                  </w:rPr>
                </w:rPrChange>
              </w:rPr>
              <w:pPrChange w:id="14510" w:author="Koffler Roman" w:date="2018-05-29T08:44:00Z">
                <w:pPr>
                  <w:jc w:val="right"/>
                </w:pPr>
              </w:pPrChange>
            </w:pPr>
            <w:del w:id="14511" w:author="Koffler Roman" w:date="2018-04-19T17:43:00Z">
              <w:r w:rsidRPr="00D10927" w:rsidDel="00AA2CC5">
                <w:rPr>
                  <w:rPrChange w:id="14512" w:author="Koffler Roman" w:date="2018-05-25T16:07:00Z">
                    <w:rPr/>
                  </w:rPrChange>
                </w:rPr>
                <w:delText>0</w:delText>
              </w:r>
            </w:del>
          </w:p>
        </w:tc>
        <w:tc>
          <w:tcPr>
            <w:tcW w:w="1015" w:type="dxa"/>
            <w:tcBorders>
              <w:top w:val="nil"/>
              <w:left w:val="nil"/>
              <w:bottom w:val="nil"/>
              <w:right w:val="nil"/>
            </w:tcBorders>
            <w:shd w:val="clear" w:color="auto" w:fill="auto"/>
            <w:vAlign w:val="bottom"/>
            <w:hideMark/>
          </w:tcPr>
          <w:p w14:paraId="3A312A90" w14:textId="3BEDA5A1" w:rsidR="004443EB" w:rsidRPr="00D10927" w:rsidDel="00AA2CC5" w:rsidRDefault="004443EB">
            <w:pPr>
              <w:pStyle w:val="Heading2"/>
              <w:rPr>
                <w:del w:id="14513" w:author="Koffler Roman" w:date="2018-04-19T17:43:00Z"/>
                <w:rPrChange w:id="14514" w:author="Koffler Roman" w:date="2018-05-25T16:07:00Z">
                  <w:rPr>
                    <w:del w:id="14515" w:author="Koffler Roman" w:date="2018-04-19T17:43:00Z"/>
                  </w:rPr>
                </w:rPrChange>
              </w:rPr>
              <w:pPrChange w:id="14516" w:author="Koffler Roman" w:date="2018-05-29T08:45:00Z">
                <w:pPr>
                  <w:jc w:val="right"/>
                </w:pPr>
              </w:pPrChange>
            </w:pPr>
            <w:del w:id="14517" w:author="Koffler Roman" w:date="2018-04-19T17:43:00Z">
              <w:r w:rsidRPr="00D10927" w:rsidDel="00AA2CC5">
                <w:rPr>
                  <w:rPrChange w:id="14518" w:author="Koffler Roman" w:date="2018-05-25T16:07:00Z">
                    <w:rPr/>
                  </w:rPrChange>
                </w:rPr>
                <w:delText>0</w:delText>
              </w:r>
            </w:del>
          </w:p>
        </w:tc>
        <w:tc>
          <w:tcPr>
            <w:tcW w:w="1110" w:type="dxa"/>
            <w:tcBorders>
              <w:top w:val="nil"/>
              <w:left w:val="nil"/>
              <w:bottom w:val="nil"/>
              <w:right w:val="nil"/>
            </w:tcBorders>
            <w:shd w:val="clear" w:color="auto" w:fill="auto"/>
            <w:vAlign w:val="bottom"/>
            <w:hideMark/>
          </w:tcPr>
          <w:p w14:paraId="0B3A99D4" w14:textId="0DAD427B" w:rsidR="004443EB" w:rsidRPr="00D10927" w:rsidDel="00AA2CC5" w:rsidRDefault="004443EB">
            <w:pPr>
              <w:pStyle w:val="Heading2"/>
              <w:rPr>
                <w:del w:id="14519" w:author="Koffler Roman" w:date="2018-04-19T17:43:00Z"/>
                <w:rPrChange w:id="14520" w:author="Koffler Roman" w:date="2018-05-25T16:07:00Z">
                  <w:rPr>
                    <w:del w:id="14521" w:author="Koffler Roman" w:date="2018-04-19T17:43:00Z"/>
                  </w:rPr>
                </w:rPrChange>
              </w:rPr>
              <w:pPrChange w:id="14522" w:author="Koffler Roman" w:date="2018-05-29T08:45:00Z">
                <w:pPr>
                  <w:jc w:val="right"/>
                </w:pPr>
              </w:pPrChange>
            </w:pPr>
            <w:del w:id="14523" w:author="Koffler Roman" w:date="2018-04-19T17:43:00Z">
              <w:r w:rsidRPr="00D10927" w:rsidDel="00AA2CC5">
                <w:rPr>
                  <w:rPrChange w:id="14524" w:author="Koffler Roman" w:date="2018-05-25T16:07:00Z">
                    <w:rPr/>
                  </w:rPrChange>
                </w:rPr>
                <w:delText>0</w:delText>
              </w:r>
            </w:del>
          </w:p>
        </w:tc>
        <w:tc>
          <w:tcPr>
            <w:tcW w:w="1031" w:type="dxa"/>
            <w:tcBorders>
              <w:top w:val="nil"/>
              <w:left w:val="nil"/>
              <w:bottom w:val="nil"/>
              <w:right w:val="nil"/>
            </w:tcBorders>
            <w:shd w:val="clear" w:color="auto" w:fill="auto"/>
            <w:vAlign w:val="bottom"/>
            <w:hideMark/>
          </w:tcPr>
          <w:p w14:paraId="622C0061" w14:textId="77345974" w:rsidR="004443EB" w:rsidRPr="00D10927" w:rsidDel="00AA2CC5" w:rsidRDefault="004443EB">
            <w:pPr>
              <w:pStyle w:val="Heading2"/>
              <w:rPr>
                <w:del w:id="14525" w:author="Koffler Roman" w:date="2018-04-19T17:43:00Z"/>
                <w:rPrChange w:id="14526" w:author="Koffler Roman" w:date="2018-05-25T16:07:00Z">
                  <w:rPr>
                    <w:del w:id="14527" w:author="Koffler Roman" w:date="2018-04-19T17:43:00Z"/>
                  </w:rPr>
                </w:rPrChange>
              </w:rPr>
              <w:pPrChange w:id="14528" w:author="Koffler Roman" w:date="2018-05-29T08:45:00Z">
                <w:pPr>
                  <w:jc w:val="right"/>
                </w:pPr>
              </w:pPrChange>
            </w:pPr>
            <w:del w:id="14529" w:author="Koffler Roman" w:date="2018-04-19T17:43:00Z">
              <w:r w:rsidRPr="00D10927" w:rsidDel="00AA2CC5">
                <w:rPr>
                  <w:rPrChange w:id="14530" w:author="Koffler Roman" w:date="2018-05-25T16:07:00Z">
                    <w:rPr/>
                  </w:rPrChange>
                </w:rPr>
                <w:delText>0</w:delText>
              </w:r>
            </w:del>
          </w:p>
        </w:tc>
        <w:tc>
          <w:tcPr>
            <w:tcW w:w="948" w:type="dxa"/>
            <w:tcBorders>
              <w:top w:val="nil"/>
              <w:left w:val="nil"/>
              <w:bottom w:val="nil"/>
              <w:right w:val="nil"/>
            </w:tcBorders>
            <w:shd w:val="clear" w:color="auto" w:fill="auto"/>
            <w:vAlign w:val="bottom"/>
            <w:hideMark/>
          </w:tcPr>
          <w:p w14:paraId="4D176314" w14:textId="1C815C84" w:rsidR="004443EB" w:rsidRPr="00D10927" w:rsidDel="00AA2CC5" w:rsidRDefault="004443EB">
            <w:pPr>
              <w:pStyle w:val="Heading2"/>
              <w:rPr>
                <w:del w:id="14531" w:author="Koffler Roman" w:date="2018-04-19T17:43:00Z"/>
                <w:rPrChange w:id="14532" w:author="Koffler Roman" w:date="2018-05-25T16:07:00Z">
                  <w:rPr>
                    <w:del w:id="14533" w:author="Koffler Roman" w:date="2018-04-19T17:43:00Z"/>
                  </w:rPr>
                </w:rPrChange>
              </w:rPr>
              <w:pPrChange w:id="14534" w:author="Koffler Roman" w:date="2018-05-29T08:45:00Z">
                <w:pPr>
                  <w:jc w:val="right"/>
                </w:pPr>
              </w:pPrChange>
            </w:pPr>
            <w:del w:id="14535" w:author="Koffler Roman" w:date="2018-04-19T17:43:00Z">
              <w:r w:rsidRPr="00D10927" w:rsidDel="00AA2CC5">
                <w:rPr>
                  <w:rPrChange w:id="14536" w:author="Koffler Roman" w:date="2018-05-25T16:07:00Z">
                    <w:rPr/>
                  </w:rPrChange>
                </w:rPr>
                <w:delText>0</w:delText>
              </w:r>
            </w:del>
          </w:p>
        </w:tc>
      </w:tr>
      <w:tr w:rsidR="003316B6" w:rsidRPr="00D10927" w:rsidDel="00AA2CC5" w14:paraId="2BCCB92E" w14:textId="178A781D" w:rsidTr="00AA2CC5">
        <w:trPr>
          <w:trHeight w:val="255"/>
          <w:del w:id="14537" w:author="Koffler Roman" w:date="2018-04-19T17:43:00Z"/>
        </w:trPr>
        <w:tc>
          <w:tcPr>
            <w:tcW w:w="1531" w:type="dxa"/>
            <w:tcBorders>
              <w:top w:val="nil"/>
              <w:left w:val="nil"/>
              <w:bottom w:val="nil"/>
              <w:right w:val="nil"/>
            </w:tcBorders>
            <w:shd w:val="clear" w:color="auto" w:fill="auto"/>
            <w:vAlign w:val="bottom"/>
            <w:hideMark/>
          </w:tcPr>
          <w:p w14:paraId="71431B93" w14:textId="06273CEA" w:rsidR="004443EB" w:rsidRPr="0020009A" w:rsidDel="00AA2CC5" w:rsidRDefault="004443EB">
            <w:pPr>
              <w:pStyle w:val="Heading2"/>
              <w:rPr>
                <w:del w:id="14538" w:author="Koffler Roman" w:date="2018-04-19T17:43:00Z"/>
              </w:rPr>
              <w:pPrChange w:id="14539" w:author="Koffler Roman" w:date="2018-05-29T08:45:00Z">
                <w:pPr/>
              </w:pPrChange>
            </w:pPr>
            <w:del w:id="14540" w:author="Koffler Roman" w:date="2018-04-19T17:43:00Z">
              <w:r w:rsidRPr="0020009A" w:rsidDel="00AA2CC5">
                <w:delText>Stav k 31.12.2016</w:delText>
              </w:r>
            </w:del>
          </w:p>
        </w:tc>
        <w:tc>
          <w:tcPr>
            <w:tcW w:w="1092" w:type="dxa"/>
            <w:tcBorders>
              <w:top w:val="single" w:sz="4" w:space="0" w:color="auto"/>
              <w:left w:val="nil"/>
              <w:bottom w:val="double" w:sz="6" w:space="0" w:color="auto"/>
              <w:right w:val="nil"/>
            </w:tcBorders>
            <w:shd w:val="clear" w:color="auto" w:fill="auto"/>
            <w:vAlign w:val="bottom"/>
            <w:hideMark/>
          </w:tcPr>
          <w:p w14:paraId="3685CAFE" w14:textId="23412FFF" w:rsidR="004443EB" w:rsidRPr="00812EC2" w:rsidDel="00AA2CC5" w:rsidRDefault="004443EB">
            <w:pPr>
              <w:pStyle w:val="Heading2"/>
              <w:rPr>
                <w:del w:id="14541" w:author="Koffler Roman" w:date="2018-04-19T17:43:00Z"/>
              </w:rPr>
              <w:pPrChange w:id="14542" w:author="Koffler Roman" w:date="2018-05-29T08:45:00Z">
                <w:pPr>
                  <w:jc w:val="right"/>
                </w:pPr>
              </w:pPrChange>
            </w:pPr>
            <w:del w:id="14543" w:author="Koffler Roman" w:date="2018-04-19T17:43:00Z">
              <w:r w:rsidRPr="00812EC2"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45C93E07" w14:textId="6C7D3890" w:rsidR="004443EB" w:rsidRPr="001D4FD2" w:rsidDel="00AA2CC5" w:rsidRDefault="004443EB">
            <w:pPr>
              <w:pStyle w:val="Heading2"/>
              <w:rPr>
                <w:del w:id="14544" w:author="Koffler Roman" w:date="2018-04-19T17:43:00Z"/>
              </w:rPr>
              <w:pPrChange w:id="14545" w:author="Koffler Roman" w:date="2018-05-29T08:45:00Z">
                <w:pPr>
                  <w:jc w:val="right"/>
                </w:pPr>
              </w:pPrChange>
            </w:pPr>
            <w:del w:id="14546" w:author="Koffler Roman" w:date="2018-04-19T17:43:00Z">
              <w:r w:rsidRPr="001D4FD2" w:rsidDel="00AA2CC5">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545D5E85" w14:textId="00825F04" w:rsidR="004443EB" w:rsidRPr="00D976EF" w:rsidDel="00AA2CC5" w:rsidRDefault="004443EB">
            <w:pPr>
              <w:pStyle w:val="Heading2"/>
              <w:rPr>
                <w:del w:id="14547" w:author="Koffler Roman" w:date="2018-04-19T17:43:00Z"/>
              </w:rPr>
              <w:pPrChange w:id="14548" w:author="Koffler Roman" w:date="2018-05-29T08:45:00Z">
                <w:pPr>
                  <w:jc w:val="right"/>
                </w:pPr>
              </w:pPrChange>
            </w:pPr>
            <w:del w:id="14549" w:author="Koffler Roman" w:date="2018-04-19T17:43:00Z">
              <w:r w:rsidRPr="00D976EF" w:rsidDel="00AA2CC5">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1CFFF533" w14:textId="6F3FD578" w:rsidR="004443EB" w:rsidRPr="006B2AAF" w:rsidDel="00AA2CC5" w:rsidRDefault="004443EB">
            <w:pPr>
              <w:pStyle w:val="Heading2"/>
              <w:rPr>
                <w:del w:id="14550" w:author="Koffler Roman" w:date="2018-04-19T17:43:00Z"/>
              </w:rPr>
              <w:pPrChange w:id="14551" w:author="Koffler Roman" w:date="2018-05-29T08:45:00Z">
                <w:pPr>
                  <w:jc w:val="right"/>
                </w:pPr>
              </w:pPrChange>
            </w:pPr>
            <w:del w:id="14552" w:author="Koffler Roman" w:date="2018-04-19T17:43:00Z">
              <w:r w:rsidRPr="006B2AAF"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226E7A0C" w14:textId="707A1D7F" w:rsidR="004443EB" w:rsidRPr="001407A0" w:rsidDel="00AA2CC5" w:rsidRDefault="004443EB">
            <w:pPr>
              <w:pStyle w:val="Heading2"/>
              <w:rPr>
                <w:del w:id="14553" w:author="Koffler Roman" w:date="2018-04-19T17:43:00Z"/>
              </w:rPr>
              <w:pPrChange w:id="14554" w:author="Koffler Roman" w:date="2018-05-29T08:45:00Z">
                <w:pPr>
                  <w:jc w:val="right"/>
                </w:pPr>
              </w:pPrChange>
            </w:pPr>
            <w:del w:id="14555" w:author="Koffler Roman" w:date="2018-04-19T17:43:00Z">
              <w:r w:rsidRPr="001407A0" w:rsidDel="00AA2CC5">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034CF402" w14:textId="4FAF99F1" w:rsidR="004443EB" w:rsidRPr="00D10927" w:rsidDel="00AA2CC5" w:rsidRDefault="004443EB">
            <w:pPr>
              <w:pStyle w:val="Heading2"/>
              <w:rPr>
                <w:del w:id="14556" w:author="Koffler Roman" w:date="2018-04-19T17:43:00Z"/>
                <w:rPrChange w:id="14557" w:author="Koffler Roman" w:date="2018-05-25T16:07:00Z">
                  <w:rPr>
                    <w:del w:id="14558" w:author="Koffler Roman" w:date="2018-04-19T17:43:00Z"/>
                  </w:rPr>
                </w:rPrChange>
              </w:rPr>
              <w:pPrChange w:id="14559" w:author="Koffler Roman" w:date="2018-05-29T08:45:00Z">
                <w:pPr>
                  <w:jc w:val="right"/>
                </w:pPr>
              </w:pPrChange>
            </w:pPr>
            <w:del w:id="14560" w:author="Koffler Roman" w:date="2018-04-19T17:43:00Z">
              <w:r w:rsidRPr="00D10927" w:rsidDel="00AA2CC5">
                <w:rPr>
                  <w:rPrChange w:id="14561" w:author="Koffler Roman" w:date="2018-05-25T16:07:00Z">
                    <w:rPr/>
                  </w:rPrChange>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3A399571" w14:textId="1B1ED89E" w:rsidR="004443EB" w:rsidRPr="00D10927" w:rsidDel="00AA2CC5" w:rsidRDefault="004443EB">
            <w:pPr>
              <w:pStyle w:val="Heading2"/>
              <w:rPr>
                <w:del w:id="14562" w:author="Koffler Roman" w:date="2018-04-19T17:43:00Z"/>
                <w:rPrChange w:id="14563" w:author="Koffler Roman" w:date="2018-05-25T16:07:00Z">
                  <w:rPr>
                    <w:del w:id="14564" w:author="Koffler Roman" w:date="2018-04-19T17:43:00Z"/>
                  </w:rPr>
                </w:rPrChange>
              </w:rPr>
              <w:pPrChange w:id="14565" w:author="Koffler Roman" w:date="2018-05-29T08:45:00Z">
                <w:pPr>
                  <w:jc w:val="right"/>
                </w:pPr>
              </w:pPrChange>
            </w:pPr>
            <w:del w:id="14566" w:author="Koffler Roman" w:date="2018-04-19T17:43:00Z">
              <w:r w:rsidRPr="00D10927" w:rsidDel="00AA2CC5">
                <w:rPr>
                  <w:rPrChange w:id="14567" w:author="Koffler Roman" w:date="2018-05-25T16:07:00Z">
                    <w:rPr/>
                  </w:rPrChange>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4E26EA0B" w14:textId="170FB2A5" w:rsidR="004443EB" w:rsidRPr="00D10927" w:rsidDel="00AA2CC5" w:rsidRDefault="004443EB">
            <w:pPr>
              <w:pStyle w:val="Heading2"/>
              <w:rPr>
                <w:del w:id="14568" w:author="Koffler Roman" w:date="2018-04-19T17:43:00Z"/>
                <w:rPrChange w:id="14569" w:author="Koffler Roman" w:date="2018-05-25T16:07:00Z">
                  <w:rPr>
                    <w:del w:id="14570" w:author="Koffler Roman" w:date="2018-04-19T17:43:00Z"/>
                  </w:rPr>
                </w:rPrChange>
              </w:rPr>
              <w:pPrChange w:id="14571" w:author="Koffler Roman" w:date="2018-05-29T08:45:00Z">
                <w:pPr>
                  <w:jc w:val="right"/>
                </w:pPr>
              </w:pPrChange>
            </w:pPr>
            <w:del w:id="14572" w:author="Koffler Roman" w:date="2018-04-19T17:43:00Z">
              <w:r w:rsidRPr="00D10927" w:rsidDel="00AA2CC5">
                <w:rPr>
                  <w:rPrChange w:id="14573" w:author="Koffler Roman" w:date="2018-05-25T16:07:00Z">
                    <w:rPr/>
                  </w:rPrChange>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45ED783F" w14:textId="05A8D529" w:rsidR="004443EB" w:rsidRPr="00D10927" w:rsidDel="00AA2CC5" w:rsidRDefault="004443EB">
            <w:pPr>
              <w:pStyle w:val="Heading2"/>
              <w:rPr>
                <w:del w:id="14574" w:author="Koffler Roman" w:date="2018-04-19T17:43:00Z"/>
                <w:rPrChange w:id="14575" w:author="Koffler Roman" w:date="2018-05-25T16:07:00Z">
                  <w:rPr>
                    <w:del w:id="14576" w:author="Koffler Roman" w:date="2018-04-19T17:43:00Z"/>
                  </w:rPr>
                </w:rPrChange>
              </w:rPr>
              <w:pPrChange w:id="14577" w:author="Koffler Roman" w:date="2018-05-29T08:45:00Z">
                <w:pPr>
                  <w:jc w:val="right"/>
                </w:pPr>
              </w:pPrChange>
            </w:pPr>
            <w:del w:id="14578" w:author="Koffler Roman" w:date="2018-04-19T17:43:00Z">
              <w:r w:rsidRPr="00D10927" w:rsidDel="00AA2CC5">
                <w:rPr>
                  <w:rPrChange w:id="14579" w:author="Koffler Roman" w:date="2018-05-25T16:07:00Z">
                    <w:rPr/>
                  </w:rPrChange>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422AD0F8" w14:textId="3CE8394C" w:rsidR="004443EB" w:rsidRPr="00D10927" w:rsidDel="00AA2CC5" w:rsidRDefault="004443EB">
            <w:pPr>
              <w:pStyle w:val="Heading2"/>
              <w:rPr>
                <w:del w:id="14580" w:author="Koffler Roman" w:date="2018-04-19T17:43:00Z"/>
                <w:rPrChange w:id="14581" w:author="Koffler Roman" w:date="2018-05-25T16:07:00Z">
                  <w:rPr>
                    <w:del w:id="14582" w:author="Koffler Roman" w:date="2018-04-19T17:43:00Z"/>
                  </w:rPr>
                </w:rPrChange>
              </w:rPr>
              <w:pPrChange w:id="14583" w:author="Koffler Roman" w:date="2018-05-29T08:45:00Z">
                <w:pPr>
                  <w:jc w:val="right"/>
                </w:pPr>
              </w:pPrChange>
            </w:pPr>
            <w:del w:id="14584" w:author="Koffler Roman" w:date="2018-04-19T17:43:00Z">
              <w:r w:rsidRPr="00D10927" w:rsidDel="00AA2CC5">
                <w:rPr>
                  <w:rPrChange w:id="14585" w:author="Koffler Roman" w:date="2018-05-25T16:07:00Z">
                    <w:rPr/>
                  </w:rPrChange>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7F9F89E4" w14:textId="5971FFC8" w:rsidR="004443EB" w:rsidRPr="00D10927" w:rsidDel="00AA2CC5" w:rsidRDefault="004443EB">
            <w:pPr>
              <w:pStyle w:val="Heading2"/>
              <w:rPr>
                <w:del w:id="14586" w:author="Koffler Roman" w:date="2018-04-19T17:43:00Z"/>
                <w:rPrChange w:id="14587" w:author="Koffler Roman" w:date="2018-05-25T16:07:00Z">
                  <w:rPr>
                    <w:del w:id="14588" w:author="Koffler Roman" w:date="2018-04-19T17:43:00Z"/>
                  </w:rPr>
                </w:rPrChange>
              </w:rPr>
              <w:pPrChange w:id="14589" w:author="Koffler Roman" w:date="2018-05-29T08:45:00Z">
                <w:pPr>
                  <w:jc w:val="right"/>
                </w:pPr>
              </w:pPrChange>
            </w:pPr>
            <w:del w:id="14590" w:author="Koffler Roman" w:date="2018-04-19T17:43:00Z">
              <w:r w:rsidRPr="00D10927" w:rsidDel="00AA2CC5">
                <w:rPr>
                  <w:rPrChange w:id="14591" w:author="Koffler Roman" w:date="2018-05-25T16:07:00Z">
                    <w:rPr/>
                  </w:rPrChange>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2679DAD4" w14:textId="7B8424F3" w:rsidR="004443EB" w:rsidRPr="00D10927" w:rsidDel="00AA2CC5" w:rsidRDefault="004443EB">
            <w:pPr>
              <w:pStyle w:val="Heading2"/>
              <w:rPr>
                <w:del w:id="14592" w:author="Koffler Roman" w:date="2018-04-19T17:43:00Z"/>
                <w:rPrChange w:id="14593" w:author="Koffler Roman" w:date="2018-05-25T16:07:00Z">
                  <w:rPr>
                    <w:del w:id="14594" w:author="Koffler Roman" w:date="2018-04-19T17:43:00Z"/>
                  </w:rPr>
                </w:rPrChange>
              </w:rPr>
              <w:pPrChange w:id="14595" w:author="Koffler Roman" w:date="2018-05-29T08:45:00Z">
                <w:pPr>
                  <w:jc w:val="right"/>
                </w:pPr>
              </w:pPrChange>
            </w:pPr>
            <w:del w:id="14596" w:author="Koffler Roman" w:date="2018-04-19T17:43:00Z">
              <w:r w:rsidRPr="00D10927" w:rsidDel="00AA2CC5">
                <w:rPr>
                  <w:rPrChange w:id="14597" w:author="Koffler Roman" w:date="2018-05-25T16:07:00Z">
                    <w:rPr/>
                  </w:rPrChange>
                </w:rPr>
                <w:delText>0</w:delText>
              </w:r>
            </w:del>
          </w:p>
        </w:tc>
      </w:tr>
      <w:tr w:rsidR="003316B6" w:rsidRPr="00D10927" w:rsidDel="00AA2CC5" w14:paraId="0A56790A" w14:textId="3502D191" w:rsidTr="00AA2CC5">
        <w:trPr>
          <w:trHeight w:val="255"/>
          <w:del w:id="14598" w:author="Koffler Roman" w:date="2018-04-19T17:43:00Z"/>
        </w:trPr>
        <w:tc>
          <w:tcPr>
            <w:tcW w:w="1531" w:type="dxa"/>
            <w:tcBorders>
              <w:top w:val="nil"/>
              <w:left w:val="nil"/>
              <w:bottom w:val="nil"/>
              <w:right w:val="nil"/>
            </w:tcBorders>
            <w:shd w:val="clear" w:color="auto" w:fill="auto"/>
            <w:vAlign w:val="bottom"/>
            <w:hideMark/>
          </w:tcPr>
          <w:p w14:paraId="67E8DC18" w14:textId="385C417C" w:rsidR="004443EB" w:rsidRPr="0020009A" w:rsidDel="00AA2CC5" w:rsidRDefault="004443EB">
            <w:pPr>
              <w:pStyle w:val="Heading2"/>
              <w:rPr>
                <w:del w:id="14599" w:author="Koffler Roman" w:date="2018-04-19T17:43:00Z"/>
              </w:rPr>
              <w:pPrChange w:id="14600" w:author="Koffler Roman" w:date="2018-05-29T08:45:00Z">
                <w:pPr/>
              </w:pPrChange>
            </w:pPr>
            <w:del w:id="14601" w:author="Koffler Roman" w:date="2018-04-19T17:43:00Z">
              <w:r w:rsidRPr="0020009A" w:rsidDel="00AA2CC5">
                <w:delText>Účtovná hodnota </w:delText>
              </w:r>
            </w:del>
          </w:p>
        </w:tc>
        <w:tc>
          <w:tcPr>
            <w:tcW w:w="1092" w:type="dxa"/>
            <w:tcBorders>
              <w:top w:val="nil"/>
              <w:left w:val="nil"/>
              <w:bottom w:val="nil"/>
              <w:right w:val="nil"/>
            </w:tcBorders>
            <w:shd w:val="clear" w:color="auto" w:fill="auto"/>
            <w:vAlign w:val="bottom"/>
            <w:hideMark/>
          </w:tcPr>
          <w:p w14:paraId="6B50825F" w14:textId="4648FE8C" w:rsidR="004443EB" w:rsidRPr="00812EC2" w:rsidDel="00AA2CC5" w:rsidRDefault="004443EB">
            <w:pPr>
              <w:pStyle w:val="Heading2"/>
              <w:rPr>
                <w:del w:id="14602" w:author="Koffler Roman" w:date="2018-04-19T17:43:00Z"/>
              </w:rPr>
              <w:pPrChange w:id="14603" w:author="Koffler Roman" w:date="2018-05-29T08:45:00Z">
                <w:pPr/>
              </w:pPrChange>
            </w:pPr>
          </w:p>
        </w:tc>
        <w:tc>
          <w:tcPr>
            <w:tcW w:w="1092" w:type="dxa"/>
            <w:tcBorders>
              <w:top w:val="nil"/>
              <w:left w:val="nil"/>
              <w:bottom w:val="nil"/>
              <w:right w:val="nil"/>
            </w:tcBorders>
            <w:shd w:val="clear" w:color="auto" w:fill="auto"/>
            <w:vAlign w:val="bottom"/>
            <w:hideMark/>
          </w:tcPr>
          <w:p w14:paraId="0AA667CF" w14:textId="795A2C27" w:rsidR="004443EB" w:rsidRPr="00812EC2" w:rsidDel="00AA2CC5" w:rsidRDefault="004443EB">
            <w:pPr>
              <w:pStyle w:val="Heading2"/>
              <w:rPr>
                <w:del w:id="14604" w:author="Koffler Roman" w:date="2018-04-19T17:43:00Z"/>
              </w:rPr>
              <w:pPrChange w:id="14605" w:author="Koffler Roman" w:date="2018-05-29T08:45:00Z">
                <w:pPr>
                  <w:jc w:val="right"/>
                </w:pPr>
              </w:pPrChange>
            </w:pPr>
          </w:p>
        </w:tc>
        <w:tc>
          <w:tcPr>
            <w:tcW w:w="1216" w:type="dxa"/>
            <w:tcBorders>
              <w:top w:val="nil"/>
              <w:left w:val="nil"/>
              <w:bottom w:val="nil"/>
              <w:right w:val="nil"/>
            </w:tcBorders>
            <w:shd w:val="clear" w:color="auto" w:fill="auto"/>
            <w:vAlign w:val="bottom"/>
            <w:hideMark/>
          </w:tcPr>
          <w:p w14:paraId="2CE915E4" w14:textId="135CD892" w:rsidR="004443EB" w:rsidRPr="001D4FD2" w:rsidDel="00AA2CC5" w:rsidRDefault="004443EB">
            <w:pPr>
              <w:pStyle w:val="Heading2"/>
              <w:rPr>
                <w:del w:id="14606" w:author="Koffler Roman" w:date="2018-04-19T17:43:00Z"/>
              </w:rPr>
              <w:pPrChange w:id="14607" w:author="Koffler Roman" w:date="2018-05-29T08:45:00Z">
                <w:pPr>
                  <w:jc w:val="right"/>
                </w:pPr>
              </w:pPrChange>
            </w:pPr>
          </w:p>
        </w:tc>
        <w:tc>
          <w:tcPr>
            <w:tcW w:w="1047" w:type="dxa"/>
            <w:tcBorders>
              <w:top w:val="nil"/>
              <w:left w:val="nil"/>
              <w:bottom w:val="nil"/>
              <w:right w:val="nil"/>
            </w:tcBorders>
            <w:shd w:val="clear" w:color="auto" w:fill="auto"/>
            <w:vAlign w:val="bottom"/>
            <w:hideMark/>
          </w:tcPr>
          <w:p w14:paraId="04F98D52" w14:textId="6BED0B04" w:rsidR="004443EB" w:rsidRPr="00D976EF" w:rsidDel="00AA2CC5" w:rsidRDefault="004443EB">
            <w:pPr>
              <w:pStyle w:val="Heading2"/>
              <w:rPr>
                <w:del w:id="14608" w:author="Koffler Roman" w:date="2018-04-19T17:43:00Z"/>
              </w:rPr>
              <w:pPrChange w:id="14609" w:author="Koffler Roman" w:date="2018-05-29T08:45:00Z">
                <w:pPr>
                  <w:jc w:val="right"/>
                </w:pPr>
              </w:pPrChange>
            </w:pPr>
          </w:p>
        </w:tc>
        <w:tc>
          <w:tcPr>
            <w:tcW w:w="1092" w:type="dxa"/>
            <w:tcBorders>
              <w:top w:val="nil"/>
              <w:left w:val="nil"/>
              <w:bottom w:val="nil"/>
              <w:right w:val="nil"/>
            </w:tcBorders>
            <w:shd w:val="clear" w:color="auto" w:fill="auto"/>
            <w:vAlign w:val="bottom"/>
            <w:hideMark/>
          </w:tcPr>
          <w:p w14:paraId="74AF2CD2" w14:textId="7FCC7835" w:rsidR="004443EB" w:rsidRPr="006B2AAF" w:rsidDel="00AA2CC5" w:rsidRDefault="004443EB">
            <w:pPr>
              <w:pStyle w:val="Heading2"/>
              <w:rPr>
                <w:del w:id="14610" w:author="Koffler Roman" w:date="2018-04-19T17:43:00Z"/>
              </w:rPr>
              <w:pPrChange w:id="14611" w:author="Koffler Roman" w:date="2018-05-29T08:45:00Z">
                <w:pPr>
                  <w:jc w:val="right"/>
                </w:pPr>
              </w:pPrChange>
            </w:pPr>
          </w:p>
        </w:tc>
        <w:tc>
          <w:tcPr>
            <w:tcW w:w="978" w:type="dxa"/>
            <w:tcBorders>
              <w:top w:val="nil"/>
              <w:left w:val="nil"/>
              <w:bottom w:val="nil"/>
              <w:right w:val="nil"/>
            </w:tcBorders>
            <w:shd w:val="clear" w:color="auto" w:fill="auto"/>
            <w:vAlign w:val="bottom"/>
            <w:hideMark/>
          </w:tcPr>
          <w:p w14:paraId="7F5770AB" w14:textId="622C8ED9" w:rsidR="004443EB" w:rsidRPr="001407A0" w:rsidDel="00AA2CC5" w:rsidRDefault="004443EB">
            <w:pPr>
              <w:pStyle w:val="Heading2"/>
              <w:rPr>
                <w:del w:id="14612" w:author="Koffler Roman" w:date="2018-04-19T17:43:00Z"/>
              </w:rPr>
              <w:pPrChange w:id="14613" w:author="Koffler Roman" w:date="2018-05-29T08:45:00Z">
                <w:pPr>
                  <w:jc w:val="right"/>
                </w:pPr>
              </w:pPrChange>
            </w:pPr>
          </w:p>
        </w:tc>
        <w:tc>
          <w:tcPr>
            <w:tcW w:w="978" w:type="dxa"/>
            <w:tcBorders>
              <w:top w:val="nil"/>
              <w:left w:val="nil"/>
              <w:bottom w:val="nil"/>
              <w:right w:val="nil"/>
            </w:tcBorders>
            <w:shd w:val="clear" w:color="auto" w:fill="auto"/>
            <w:vAlign w:val="bottom"/>
            <w:hideMark/>
          </w:tcPr>
          <w:p w14:paraId="588A3E0A" w14:textId="627115F0" w:rsidR="004443EB" w:rsidRPr="00D10927" w:rsidDel="00AA2CC5" w:rsidRDefault="004443EB">
            <w:pPr>
              <w:pStyle w:val="Heading2"/>
              <w:rPr>
                <w:del w:id="14614" w:author="Koffler Roman" w:date="2018-04-19T17:43:00Z"/>
                <w:rPrChange w:id="14615" w:author="Koffler Roman" w:date="2018-05-25T16:07:00Z">
                  <w:rPr>
                    <w:del w:id="14616" w:author="Koffler Roman" w:date="2018-04-19T17:43:00Z"/>
                  </w:rPr>
                </w:rPrChange>
              </w:rPr>
              <w:pPrChange w:id="14617" w:author="Koffler Roman" w:date="2018-05-29T08:45:00Z">
                <w:pPr>
                  <w:jc w:val="right"/>
                </w:pPr>
              </w:pPrChange>
            </w:pPr>
          </w:p>
        </w:tc>
        <w:tc>
          <w:tcPr>
            <w:tcW w:w="1010" w:type="dxa"/>
            <w:tcBorders>
              <w:top w:val="nil"/>
              <w:left w:val="nil"/>
              <w:bottom w:val="nil"/>
              <w:right w:val="nil"/>
            </w:tcBorders>
            <w:shd w:val="clear" w:color="auto" w:fill="auto"/>
            <w:vAlign w:val="bottom"/>
            <w:hideMark/>
          </w:tcPr>
          <w:p w14:paraId="4A7AF174" w14:textId="276382BD" w:rsidR="004443EB" w:rsidRPr="00D10927" w:rsidDel="00AA2CC5" w:rsidRDefault="004443EB">
            <w:pPr>
              <w:pStyle w:val="Heading2"/>
              <w:rPr>
                <w:del w:id="14618" w:author="Koffler Roman" w:date="2018-04-19T17:43:00Z"/>
                <w:rPrChange w:id="14619" w:author="Koffler Roman" w:date="2018-05-25T16:07:00Z">
                  <w:rPr>
                    <w:del w:id="14620" w:author="Koffler Roman" w:date="2018-04-19T17:43:00Z"/>
                  </w:rPr>
                </w:rPrChange>
              </w:rPr>
              <w:pPrChange w:id="14621" w:author="Koffler Roman" w:date="2018-05-29T08:45:00Z">
                <w:pPr>
                  <w:jc w:val="right"/>
                </w:pPr>
              </w:pPrChange>
            </w:pPr>
          </w:p>
        </w:tc>
        <w:tc>
          <w:tcPr>
            <w:tcW w:w="1015" w:type="dxa"/>
            <w:tcBorders>
              <w:top w:val="nil"/>
              <w:left w:val="nil"/>
              <w:bottom w:val="nil"/>
              <w:right w:val="nil"/>
            </w:tcBorders>
            <w:shd w:val="clear" w:color="auto" w:fill="auto"/>
            <w:vAlign w:val="bottom"/>
            <w:hideMark/>
          </w:tcPr>
          <w:p w14:paraId="698DD797" w14:textId="2F9B4B60" w:rsidR="004443EB" w:rsidRPr="00D10927" w:rsidDel="00AA2CC5" w:rsidRDefault="004443EB">
            <w:pPr>
              <w:pStyle w:val="Heading2"/>
              <w:rPr>
                <w:del w:id="14622" w:author="Koffler Roman" w:date="2018-04-19T17:43:00Z"/>
                <w:rPrChange w:id="14623" w:author="Koffler Roman" w:date="2018-05-25T16:07:00Z">
                  <w:rPr>
                    <w:del w:id="14624" w:author="Koffler Roman" w:date="2018-04-19T17:43:00Z"/>
                  </w:rPr>
                </w:rPrChange>
              </w:rPr>
              <w:pPrChange w:id="14625" w:author="Koffler Roman" w:date="2018-05-29T08:45:00Z">
                <w:pPr>
                  <w:jc w:val="right"/>
                </w:pPr>
              </w:pPrChange>
            </w:pPr>
          </w:p>
        </w:tc>
        <w:tc>
          <w:tcPr>
            <w:tcW w:w="1110" w:type="dxa"/>
            <w:tcBorders>
              <w:top w:val="nil"/>
              <w:left w:val="nil"/>
              <w:bottom w:val="nil"/>
              <w:right w:val="nil"/>
            </w:tcBorders>
            <w:shd w:val="clear" w:color="auto" w:fill="auto"/>
            <w:vAlign w:val="bottom"/>
            <w:hideMark/>
          </w:tcPr>
          <w:p w14:paraId="01949DA4" w14:textId="73A77CFC" w:rsidR="004443EB" w:rsidRPr="00D10927" w:rsidDel="00AA2CC5" w:rsidRDefault="004443EB">
            <w:pPr>
              <w:pStyle w:val="Heading2"/>
              <w:rPr>
                <w:del w:id="14626" w:author="Koffler Roman" w:date="2018-04-19T17:43:00Z"/>
                <w:rPrChange w:id="14627" w:author="Koffler Roman" w:date="2018-05-25T16:07:00Z">
                  <w:rPr>
                    <w:del w:id="14628" w:author="Koffler Roman" w:date="2018-04-19T17:43:00Z"/>
                  </w:rPr>
                </w:rPrChange>
              </w:rPr>
              <w:pPrChange w:id="14629" w:author="Koffler Roman" w:date="2018-05-29T08:45:00Z">
                <w:pPr>
                  <w:jc w:val="right"/>
                </w:pPr>
              </w:pPrChange>
            </w:pPr>
          </w:p>
        </w:tc>
        <w:tc>
          <w:tcPr>
            <w:tcW w:w="1031" w:type="dxa"/>
            <w:tcBorders>
              <w:top w:val="nil"/>
              <w:left w:val="nil"/>
              <w:bottom w:val="nil"/>
              <w:right w:val="nil"/>
            </w:tcBorders>
            <w:shd w:val="clear" w:color="auto" w:fill="auto"/>
            <w:vAlign w:val="bottom"/>
            <w:hideMark/>
          </w:tcPr>
          <w:p w14:paraId="3D7051A1" w14:textId="7B72CAF3" w:rsidR="004443EB" w:rsidRPr="00D10927" w:rsidDel="00AA2CC5" w:rsidRDefault="004443EB">
            <w:pPr>
              <w:pStyle w:val="Heading2"/>
              <w:rPr>
                <w:del w:id="14630" w:author="Koffler Roman" w:date="2018-04-19T17:43:00Z"/>
                <w:rPrChange w:id="14631" w:author="Koffler Roman" w:date="2018-05-25T16:07:00Z">
                  <w:rPr>
                    <w:del w:id="14632" w:author="Koffler Roman" w:date="2018-04-19T17:43:00Z"/>
                  </w:rPr>
                </w:rPrChange>
              </w:rPr>
              <w:pPrChange w:id="14633" w:author="Koffler Roman" w:date="2018-05-29T08:45:00Z">
                <w:pPr>
                  <w:jc w:val="right"/>
                </w:pPr>
              </w:pPrChange>
            </w:pPr>
          </w:p>
        </w:tc>
        <w:tc>
          <w:tcPr>
            <w:tcW w:w="948" w:type="dxa"/>
            <w:tcBorders>
              <w:top w:val="nil"/>
              <w:left w:val="nil"/>
              <w:bottom w:val="nil"/>
              <w:right w:val="nil"/>
            </w:tcBorders>
            <w:shd w:val="clear" w:color="auto" w:fill="auto"/>
            <w:vAlign w:val="bottom"/>
            <w:hideMark/>
          </w:tcPr>
          <w:p w14:paraId="18F8580C" w14:textId="7DE0D2C5" w:rsidR="004443EB" w:rsidRPr="00D10927" w:rsidDel="00AA2CC5" w:rsidRDefault="004443EB">
            <w:pPr>
              <w:pStyle w:val="Heading2"/>
              <w:rPr>
                <w:del w:id="14634" w:author="Koffler Roman" w:date="2018-04-19T17:43:00Z"/>
                <w:rPrChange w:id="14635" w:author="Koffler Roman" w:date="2018-05-25T16:07:00Z">
                  <w:rPr>
                    <w:del w:id="14636" w:author="Koffler Roman" w:date="2018-04-19T17:43:00Z"/>
                  </w:rPr>
                </w:rPrChange>
              </w:rPr>
              <w:pPrChange w:id="14637" w:author="Koffler Roman" w:date="2018-05-29T08:45:00Z">
                <w:pPr>
                  <w:jc w:val="right"/>
                </w:pPr>
              </w:pPrChange>
            </w:pPr>
          </w:p>
        </w:tc>
      </w:tr>
      <w:tr w:rsidR="003316B6" w:rsidRPr="00D10927" w:rsidDel="00AA2CC5" w14:paraId="51E89D58" w14:textId="78B48872" w:rsidTr="00AA2CC5">
        <w:trPr>
          <w:trHeight w:val="255"/>
          <w:del w:id="14638" w:author="Koffler Roman" w:date="2018-04-19T17:43:00Z"/>
        </w:trPr>
        <w:tc>
          <w:tcPr>
            <w:tcW w:w="1531" w:type="dxa"/>
            <w:tcBorders>
              <w:top w:val="nil"/>
              <w:left w:val="nil"/>
              <w:bottom w:val="nil"/>
              <w:right w:val="nil"/>
            </w:tcBorders>
            <w:shd w:val="clear" w:color="auto" w:fill="auto"/>
            <w:vAlign w:val="bottom"/>
            <w:hideMark/>
          </w:tcPr>
          <w:p w14:paraId="326E1C59" w14:textId="3C05ECCC" w:rsidR="004443EB" w:rsidRPr="0020009A" w:rsidDel="00AA2CC5" w:rsidRDefault="004443EB">
            <w:pPr>
              <w:pStyle w:val="Heading2"/>
              <w:rPr>
                <w:del w:id="14639" w:author="Koffler Roman" w:date="2018-04-19T17:43:00Z"/>
              </w:rPr>
              <w:pPrChange w:id="14640" w:author="Koffler Roman" w:date="2018-05-29T08:45:00Z">
                <w:pPr/>
              </w:pPrChange>
            </w:pPr>
            <w:del w:id="14641" w:author="Koffler Roman" w:date="2018-04-19T17:43:00Z">
              <w:r w:rsidRPr="0020009A" w:rsidDel="00AA2CC5">
                <w:delText>Stav k 1.1.2016</w:delText>
              </w:r>
            </w:del>
          </w:p>
        </w:tc>
        <w:tc>
          <w:tcPr>
            <w:tcW w:w="1092" w:type="dxa"/>
            <w:tcBorders>
              <w:top w:val="single" w:sz="4" w:space="0" w:color="auto"/>
              <w:left w:val="nil"/>
              <w:bottom w:val="double" w:sz="6" w:space="0" w:color="auto"/>
              <w:right w:val="nil"/>
            </w:tcBorders>
            <w:shd w:val="clear" w:color="auto" w:fill="auto"/>
            <w:vAlign w:val="bottom"/>
            <w:hideMark/>
          </w:tcPr>
          <w:p w14:paraId="45424026" w14:textId="7EB8B296" w:rsidR="004443EB" w:rsidRPr="00812EC2" w:rsidDel="00AA2CC5" w:rsidRDefault="004443EB">
            <w:pPr>
              <w:pStyle w:val="Heading2"/>
              <w:rPr>
                <w:del w:id="14642" w:author="Koffler Roman" w:date="2018-04-19T17:43:00Z"/>
              </w:rPr>
              <w:pPrChange w:id="14643" w:author="Koffler Roman" w:date="2018-05-29T08:45:00Z">
                <w:pPr>
                  <w:jc w:val="right"/>
                </w:pPr>
              </w:pPrChange>
            </w:pPr>
            <w:del w:id="14644" w:author="Koffler Roman" w:date="2018-04-19T17:43:00Z">
              <w:r w:rsidRPr="00812EC2"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19A3C607" w14:textId="619AA92C" w:rsidR="004443EB" w:rsidRPr="001D4FD2" w:rsidDel="00AA2CC5" w:rsidRDefault="004443EB">
            <w:pPr>
              <w:pStyle w:val="Heading2"/>
              <w:rPr>
                <w:del w:id="14645" w:author="Koffler Roman" w:date="2018-04-19T17:43:00Z"/>
              </w:rPr>
              <w:pPrChange w:id="14646" w:author="Koffler Roman" w:date="2018-05-29T08:45:00Z">
                <w:pPr>
                  <w:jc w:val="right"/>
                </w:pPr>
              </w:pPrChange>
            </w:pPr>
            <w:del w:id="14647" w:author="Koffler Roman" w:date="2018-04-19T17:43:00Z">
              <w:r w:rsidRPr="001D4FD2" w:rsidDel="00AA2CC5">
                <w:delText>0</w:delText>
              </w:r>
            </w:del>
          </w:p>
        </w:tc>
        <w:tc>
          <w:tcPr>
            <w:tcW w:w="1216" w:type="dxa"/>
            <w:tcBorders>
              <w:top w:val="single" w:sz="4" w:space="0" w:color="auto"/>
              <w:left w:val="nil"/>
              <w:bottom w:val="double" w:sz="6" w:space="0" w:color="auto"/>
              <w:right w:val="nil"/>
            </w:tcBorders>
            <w:shd w:val="clear" w:color="auto" w:fill="auto"/>
            <w:vAlign w:val="bottom"/>
            <w:hideMark/>
          </w:tcPr>
          <w:p w14:paraId="3AF0B450" w14:textId="3CA64948" w:rsidR="004443EB" w:rsidRPr="00D976EF" w:rsidDel="00AA2CC5" w:rsidRDefault="004443EB">
            <w:pPr>
              <w:pStyle w:val="Heading2"/>
              <w:rPr>
                <w:del w:id="14648" w:author="Koffler Roman" w:date="2018-04-19T17:43:00Z"/>
              </w:rPr>
              <w:pPrChange w:id="14649" w:author="Koffler Roman" w:date="2018-05-29T08:45:00Z">
                <w:pPr>
                  <w:jc w:val="right"/>
                </w:pPr>
              </w:pPrChange>
            </w:pPr>
            <w:del w:id="14650" w:author="Koffler Roman" w:date="2018-04-19T17:43:00Z">
              <w:r w:rsidRPr="00D976EF" w:rsidDel="00AA2CC5">
                <w:delText>0</w:delText>
              </w:r>
            </w:del>
          </w:p>
        </w:tc>
        <w:tc>
          <w:tcPr>
            <w:tcW w:w="1047" w:type="dxa"/>
            <w:tcBorders>
              <w:top w:val="single" w:sz="4" w:space="0" w:color="auto"/>
              <w:left w:val="nil"/>
              <w:bottom w:val="double" w:sz="6" w:space="0" w:color="auto"/>
              <w:right w:val="nil"/>
            </w:tcBorders>
            <w:shd w:val="clear" w:color="auto" w:fill="auto"/>
            <w:vAlign w:val="bottom"/>
            <w:hideMark/>
          </w:tcPr>
          <w:p w14:paraId="3F423CA0" w14:textId="4D477DA1" w:rsidR="004443EB" w:rsidRPr="006B2AAF" w:rsidDel="00AA2CC5" w:rsidRDefault="004443EB">
            <w:pPr>
              <w:pStyle w:val="Heading2"/>
              <w:rPr>
                <w:del w:id="14651" w:author="Koffler Roman" w:date="2018-04-19T17:43:00Z"/>
              </w:rPr>
              <w:pPrChange w:id="14652" w:author="Koffler Roman" w:date="2018-05-29T08:45:00Z">
                <w:pPr>
                  <w:jc w:val="right"/>
                </w:pPr>
              </w:pPrChange>
            </w:pPr>
            <w:del w:id="14653" w:author="Koffler Roman" w:date="2018-04-19T17:43:00Z">
              <w:r w:rsidRPr="006B2AAF" w:rsidDel="00AA2CC5">
                <w:delText>0</w:delText>
              </w:r>
            </w:del>
          </w:p>
        </w:tc>
        <w:tc>
          <w:tcPr>
            <w:tcW w:w="1092" w:type="dxa"/>
            <w:tcBorders>
              <w:top w:val="single" w:sz="4" w:space="0" w:color="auto"/>
              <w:left w:val="nil"/>
              <w:bottom w:val="double" w:sz="6" w:space="0" w:color="auto"/>
              <w:right w:val="nil"/>
            </w:tcBorders>
            <w:shd w:val="clear" w:color="auto" w:fill="auto"/>
            <w:vAlign w:val="bottom"/>
            <w:hideMark/>
          </w:tcPr>
          <w:p w14:paraId="6B1C9E9D" w14:textId="2C5BFBB2" w:rsidR="004443EB" w:rsidRPr="001407A0" w:rsidDel="00AA2CC5" w:rsidRDefault="004443EB">
            <w:pPr>
              <w:pStyle w:val="Heading2"/>
              <w:rPr>
                <w:del w:id="14654" w:author="Koffler Roman" w:date="2018-04-19T17:43:00Z"/>
              </w:rPr>
              <w:pPrChange w:id="14655" w:author="Koffler Roman" w:date="2018-05-29T08:45:00Z">
                <w:pPr>
                  <w:jc w:val="right"/>
                </w:pPr>
              </w:pPrChange>
            </w:pPr>
            <w:del w:id="14656" w:author="Koffler Roman" w:date="2018-04-19T17:43:00Z">
              <w:r w:rsidRPr="001407A0" w:rsidDel="00AA2CC5">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43FDDABB" w14:textId="586841B7" w:rsidR="004443EB" w:rsidRPr="00D10927" w:rsidDel="00AA2CC5" w:rsidRDefault="004443EB">
            <w:pPr>
              <w:pStyle w:val="Heading2"/>
              <w:rPr>
                <w:del w:id="14657" w:author="Koffler Roman" w:date="2018-04-19T17:43:00Z"/>
                <w:rPrChange w:id="14658" w:author="Koffler Roman" w:date="2018-05-25T16:07:00Z">
                  <w:rPr>
                    <w:del w:id="14659" w:author="Koffler Roman" w:date="2018-04-19T17:43:00Z"/>
                  </w:rPr>
                </w:rPrChange>
              </w:rPr>
              <w:pPrChange w:id="14660" w:author="Koffler Roman" w:date="2018-05-29T08:45:00Z">
                <w:pPr>
                  <w:jc w:val="right"/>
                </w:pPr>
              </w:pPrChange>
            </w:pPr>
            <w:del w:id="14661" w:author="Koffler Roman" w:date="2018-04-19T17:43:00Z">
              <w:r w:rsidRPr="00D10927" w:rsidDel="00AA2CC5">
                <w:rPr>
                  <w:rPrChange w:id="14662" w:author="Koffler Roman" w:date="2018-05-25T16:07:00Z">
                    <w:rPr/>
                  </w:rPrChange>
                </w:rPr>
                <w:delText>0</w:delText>
              </w:r>
            </w:del>
          </w:p>
        </w:tc>
        <w:tc>
          <w:tcPr>
            <w:tcW w:w="978" w:type="dxa"/>
            <w:tcBorders>
              <w:top w:val="single" w:sz="4" w:space="0" w:color="auto"/>
              <w:left w:val="nil"/>
              <w:bottom w:val="double" w:sz="6" w:space="0" w:color="auto"/>
              <w:right w:val="nil"/>
            </w:tcBorders>
            <w:shd w:val="clear" w:color="auto" w:fill="auto"/>
            <w:vAlign w:val="bottom"/>
            <w:hideMark/>
          </w:tcPr>
          <w:p w14:paraId="7CBD0EC6" w14:textId="54D9A83E" w:rsidR="004443EB" w:rsidRPr="00D10927" w:rsidDel="00AA2CC5" w:rsidRDefault="004443EB">
            <w:pPr>
              <w:pStyle w:val="Heading2"/>
              <w:rPr>
                <w:del w:id="14663" w:author="Koffler Roman" w:date="2018-04-19T17:43:00Z"/>
                <w:rPrChange w:id="14664" w:author="Koffler Roman" w:date="2018-05-25T16:07:00Z">
                  <w:rPr>
                    <w:del w:id="14665" w:author="Koffler Roman" w:date="2018-04-19T17:43:00Z"/>
                  </w:rPr>
                </w:rPrChange>
              </w:rPr>
              <w:pPrChange w:id="14666" w:author="Koffler Roman" w:date="2018-05-29T08:45:00Z">
                <w:pPr>
                  <w:jc w:val="right"/>
                </w:pPr>
              </w:pPrChange>
            </w:pPr>
            <w:del w:id="14667" w:author="Koffler Roman" w:date="2018-04-19T17:43:00Z">
              <w:r w:rsidRPr="00D10927" w:rsidDel="00AA2CC5">
                <w:rPr>
                  <w:rPrChange w:id="14668" w:author="Koffler Roman" w:date="2018-05-25T16:07:00Z">
                    <w:rPr/>
                  </w:rPrChange>
                </w:rPr>
                <w:delText>0</w:delText>
              </w:r>
            </w:del>
          </w:p>
        </w:tc>
        <w:tc>
          <w:tcPr>
            <w:tcW w:w="1010" w:type="dxa"/>
            <w:tcBorders>
              <w:top w:val="single" w:sz="4" w:space="0" w:color="auto"/>
              <w:left w:val="nil"/>
              <w:bottom w:val="double" w:sz="6" w:space="0" w:color="auto"/>
              <w:right w:val="nil"/>
            </w:tcBorders>
            <w:shd w:val="clear" w:color="auto" w:fill="auto"/>
            <w:vAlign w:val="bottom"/>
            <w:hideMark/>
          </w:tcPr>
          <w:p w14:paraId="7BECAFC5" w14:textId="664D7C38" w:rsidR="004443EB" w:rsidRPr="00D10927" w:rsidDel="00AA2CC5" w:rsidRDefault="004443EB">
            <w:pPr>
              <w:pStyle w:val="Heading2"/>
              <w:rPr>
                <w:del w:id="14669" w:author="Koffler Roman" w:date="2018-04-19T17:43:00Z"/>
                <w:rPrChange w:id="14670" w:author="Koffler Roman" w:date="2018-05-25T16:07:00Z">
                  <w:rPr>
                    <w:del w:id="14671" w:author="Koffler Roman" w:date="2018-04-19T17:43:00Z"/>
                  </w:rPr>
                </w:rPrChange>
              </w:rPr>
              <w:pPrChange w:id="14672" w:author="Koffler Roman" w:date="2018-05-29T08:45:00Z">
                <w:pPr>
                  <w:jc w:val="right"/>
                </w:pPr>
              </w:pPrChange>
            </w:pPr>
            <w:del w:id="14673" w:author="Koffler Roman" w:date="2018-04-19T17:43:00Z">
              <w:r w:rsidRPr="00D10927" w:rsidDel="00AA2CC5">
                <w:rPr>
                  <w:rPrChange w:id="14674" w:author="Koffler Roman" w:date="2018-05-25T16:07:00Z">
                    <w:rPr/>
                  </w:rPrChange>
                </w:rPr>
                <w:delText>0</w:delText>
              </w:r>
            </w:del>
          </w:p>
        </w:tc>
        <w:tc>
          <w:tcPr>
            <w:tcW w:w="1015" w:type="dxa"/>
            <w:tcBorders>
              <w:top w:val="single" w:sz="4" w:space="0" w:color="auto"/>
              <w:left w:val="nil"/>
              <w:bottom w:val="double" w:sz="6" w:space="0" w:color="auto"/>
              <w:right w:val="nil"/>
            </w:tcBorders>
            <w:shd w:val="clear" w:color="auto" w:fill="auto"/>
            <w:vAlign w:val="bottom"/>
            <w:hideMark/>
          </w:tcPr>
          <w:p w14:paraId="422023DC" w14:textId="26924588" w:rsidR="004443EB" w:rsidRPr="00D10927" w:rsidDel="00AA2CC5" w:rsidRDefault="004443EB">
            <w:pPr>
              <w:pStyle w:val="Heading2"/>
              <w:rPr>
                <w:del w:id="14675" w:author="Koffler Roman" w:date="2018-04-19T17:43:00Z"/>
                <w:rPrChange w:id="14676" w:author="Koffler Roman" w:date="2018-05-25T16:07:00Z">
                  <w:rPr>
                    <w:del w:id="14677" w:author="Koffler Roman" w:date="2018-04-19T17:43:00Z"/>
                  </w:rPr>
                </w:rPrChange>
              </w:rPr>
              <w:pPrChange w:id="14678" w:author="Koffler Roman" w:date="2018-05-29T08:45:00Z">
                <w:pPr>
                  <w:jc w:val="right"/>
                </w:pPr>
              </w:pPrChange>
            </w:pPr>
            <w:del w:id="14679" w:author="Koffler Roman" w:date="2018-04-19T17:43:00Z">
              <w:r w:rsidRPr="00D10927" w:rsidDel="00AA2CC5">
                <w:rPr>
                  <w:rPrChange w:id="14680" w:author="Koffler Roman" w:date="2018-05-25T16:07:00Z">
                    <w:rPr/>
                  </w:rPrChange>
                </w:rPr>
                <w:delText>0</w:delText>
              </w:r>
            </w:del>
          </w:p>
        </w:tc>
        <w:tc>
          <w:tcPr>
            <w:tcW w:w="1110" w:type="dxa"/>
            <w:tcBorders>
              <w:top w:val="single" w:sz="4" w:space="0" w:color="auto"/>
              <w:left w:val="nil"/>
              <w:bottom w:val="double" w:sz="6" w:space="0" w:color="auto"/>
              <w:right w:val="nil"/>
            </w:tcBorders>
            <w:shd w:val="clear" w:color="auto" w:fill="auto"/>
            <w:vAlign w:val="bottom"/>
            <w:hideMark/>
          </w:tcPr>
          <w:p w14:paraId="660C7C2C" w14:textId="20307E0F" w:rsidR="004443EB" w:rsidRPr="00D10927" w:rsidDel="00AA2CC5" w:rsidRDefault="004443EB">
            <w:pPr>
              <w:pStyle w:val="Heading2"/>
              <w:rPr>
                <w:del w:id="14681" w:author="Koffler Roman" w:date="2018-04-19T17:43:00Z"/>
                <w:rPrChange w:id="14682" w:author="Koffler Roman" w:date="2018-05-25T16:07:00Z">
                  <w:rPr>
                    <w:del w:id="14683" w:author="Koffler Roman" w:date="2018-04-19T17:43:00Z"/>
                  </w:rPr>
                </w:rPrChange>
              </w:rPr>
              <w:pPrChange w:id="14684" w:author="Koffler Roman" w:date="2018-05-29T08:45:00Z">
                <w:pPr>
                  <w:jc w:val="right"/>
                </w:pPr>
              </w:pPrChange>
            </w:pPr>
            <w:del w:id="14685" w:author="Koffler Roman" w:date="2018-04-19T17:43:00Z">
              <w:r w:rsidRPr="00D10927" w:rsidDel="00AA2CC5">
                <w:rPr>
                  <w:rPrChange w:id="14686" w:author="Koffler Roman" w:date="2018-05-25T16:07:00Z">
                    <w:rPr/>
                  </w:rPrChange>
                </w:rPr>
                <w:delText>0</w:delText>
              </w:r>
            </w:del>
          </w:p>
        </w:tc>
        <w:tc>
          <w:tcPr>
            <w:tcW w:w="1031" w:type="dxa"/>
            <w:tcBorders>
              <w:top w:val="single" w:sz="4" w:space="0" w:color="auto"/>
              <w:left w:val="nil"/>
              <w:bottom w:val="double" w:sz="6" w:space="0" w:color="auto"/>
              <w:right w:val="nil"/>
            </w:tcBorders>
            <w:shd w:val="clear" w:color="auto" w:fill="auto"/>
            <w:vAlign w:val="bottom"/>
            <w:hideMark/>
          </w:tcPr>
          <w:p w14:paraId="0804883E" w14:textId="40D91D46" w:rsidR="004443EB" w:rsidRPr="00D10927" w:rsidDel="00AA2CC5" w:rsidRDefault="004443EB">
            <w:pPr>
              <w:pStyle w:val="Heading2"/>
              <w:rPr>
                <w:del w:id="14687" w:author="Koffler Roman" w:date="2018-04-19T17:43:00Z"/>
                <w:rPrChange w:id="14688" w:author="Koffler Roman" w:date="2018-05-25T16:07:00Z">
                  <w:rPr>
                    <w:del w:id="14689" w:author="Koffler Roman" w:date="2018-04-19T17:43:00Z"/>
                  </w:rPr>
                </w:rPrChange>
              </w:rPr>
              <w:pPrChange w:id="14690" w:author="Koffler Roman" w:date="2018-05-29T08:45:00Z">
                <w:pPr>
                  <w:jc w:val="right"/>
                </w:pPr>
              </w:pPrChange>
            </w:pPr>
            <w:del w:id="14691" w:author="Koffler Roman" w:date="2018-04-19T17:43:00Z">
              <w:r w:rsidRPr="00D10927" w:rsidDel="00AA2CC5">
                <w:rPr>
                  <w:rPrChange w:id="14692" w:author="Koffler Roman" w:date="2018-05-25T16:07:00Z">
                    <w:rPr/>
                  </w:rPrChange>
                </w:rPr>
                <w:delText>0</w:delText>
              </w:r>
            </w:del>
          </w:p>
        </w:tc>
        <w:tc>
          <w:tcPr>
            <w:tcW w:w="948" w:type="dxa"/>
            <w:tcBorders>
              <w:top w:val="single" w:sz="4" w:space="0" w:color="auto"/>
              <w:left w:val="nil"/>
              <w:bottom w:val="double" w:sz="6" w:space="0" w:color="auto"/>
              <w:right w:val="nil"/>
            </w:tcBorders>
            <w:shd w:val="clear" w:color="auto" w:fill="auto"/>
            <w:vAlign w:val="bottom"/>
            <w:hideMark/>
          </w:tcPr>
          <w:p w14:paraId="30EB6759" w14:textId="3FAD5C23" w:rsidR="004443EB" w:rsidRPr="00D10927" w:rsidDel="00AA2CC5" w:rsidRDefault="004443EB">
            <w:pPr>
              <w:pStyle w:val="Heading2"/>
              <w:rPr>
                <w:del w:id="14693" w:author="Koffler Roman" w:date="2018-04-19T17:43:00Z"/>
                <w:rPrChange w:id="14694" w:author="Koffler Roman" w:date="2018-05-25T16:07:00Z">
                  <w:rPr>
                    <w:del w:id="14695" w:author="Koffler Roman" w:date="2018-04-19T17:43:00Z"/>
                  </w:rPr>
                </w:rPrChange>
              </w:rPr>
              <w:pPrChange w:id="14696" w:author="Koffler Roman" w:date="2018-05-29T08:45:00Z">
                <w:pPr>
                  <w:jc w:val="right"/>
                </w:pPr>
              </w:pPrChange>
            </w:pPr>
            <w:del w:id="14697" w:author="Koffler Roman" w:date="2018-04-19T17:43:00Z">
              <w:r w:rsidRPr="00D10927" w:rsidDel="00AA2CC5">
                <w:rPr>
                  <w:rPrChange w:id="14698" w:author="Koffler Roman" w:date="2018-05-25T16:07:00Z">
                    <w:rPr/>
                  </w:rPrChange>
                </w:rPr>
                <w:delText>0</w:delText>
              </w:r>
            </w:del>
          </w:p>
        </w:tc>
      </w:tr>
      <w:tr w:rsidR="003316B6" w:rsidRPr="00D10927" w:rsidDel="00AA2CC5" w14:paraId="1B077AFF" w14:textId="2ED90A6C" w:rsidTr="00AA2CC5">
        <w:trPr>
          <w:trHeight w:val="270"/>
          <w:del w:id="14699" w:author="Koffler Roman" w:date="2018-04-19T17:43:00Z"/>
        </w:trPr>
        <w:tc>
          <w:tcPr>
            <w:tcW w:w="1531" w:type="dxa"/>
            <w:tcBorders>
              <w:top w:val="nil"/>
              <w:left w:val="nil"/>
              <w:bottom w:val="nil"/>
              <w:right w:val="nil"/>
            </w:tcBorders>
            <w:shd w:val="clear" w:color="auto" w:fill="auto"/>
            <w:vAlign w:val="bottom"/>
            <w:hideMark/>
          </w:tcPr>
          <w:p w14:paraId="63E914E7" w14:textId="73ACF8D4" w:rsidR="004443EB" w:rsidRPr="0020009A" w:rsidDel="00AA2CC5" w:rsidRDefault="004443EB">
            <w:pPr>
              <w:pStyle w:val="Heading2"/>
              <w:rPr>
                <w:del w:id="14700" w:author="Koffler Roman" w:date="2018-04-19T17:43:00Z"/>
              </w:rPr>
              <w:pPrChange w:id="14701" w:author="Koffler Roman" w:date="2018-05-29T08:45:00Z">
                <w:pPr/>
              </w:pPrChange>
            </w:pPr>
            <w:del w:id="14702" w:author="Koffler Roman" w:date="2018-04-19T17:43:00Z">
              <w:r w:rsidRPr="0020009A" w:rsidDel="00AA2CC5">
                <w:delText>Stav k 31.12.2016</w:delText>
              </w:r>
            </w:del>
          </w:p>
        </w:tc>
        <w:tc>
          <w:tcPr>
            <w:tcW w:w="1092" w:type="dxa"/>
            <w:tcBorders>
              <w:top w:val="nil"/>
              <w:left w:val="nil"/>
              <w:bottom w:val="double" w:sz="6" w:space="0" w:color="auto"/>
              <w:right w:val="nil"/>
            </w:tcBorders>
            <w:shd w:val="clear" w:color="auto" w:fill="auto"/>
            <w:vAlign w:val="bottom"/>
            <w:hideMark/>
          </w:tcPr>
          <w:p w14:paraId="7FD3DD3F" w14:textId="2B023BC0" w:rsidR="004443EB" w:rsidRPr="00812EC2" w:rsidDel="00AA2CC5" w:rsidRDefault="004443EB">
            <w:pPr>
              <w:pStyle w:val="Heading2"/>
              <w:rPr>
                <w:del w:id="14703" w:author="Koffler Roman" w:date="2018-04-19T17:43:00Z"/>
              </w:rPr>
              <w:pPrChange w:id="14704" w:author="Koffler Roman" w:date="2018-05-29T08:45:00Z">
                <w:pPr>
                  <w:jc w:val="right"/>
                </w:pPr>
              </w:pPrChange>
            </w:pPr>
            <w:del w:id="14705" w:author="Koffler Roman" w:date="2018-04-19T17:43:00Z">
              <w:r w:rsidRPr="00812EC2" w:rsidDel="00AA2CC5">
                <w:delText>0</w:delText>
              </w:r>
            </w:del>
          </w:p>
        </w:tc>
        <w:tc>
          <w:tcPr>
            <w:tcW w:w="1092" w:type="dxa"/>
            <w:tcBorders>
              <w:top w:val="nil"/>
              <w:left w:val="nil"/>
              <w:bottom w:val="double" w:sz="6" w:space="0" w:color="auto"/>
              <w:right w:val="nil"/>
            </w:tcBorders>
            <w:shd w:val="clear" w:color="auto" w:fill="auto"/>
            <w:vAlign w:val="bottom"/>
            <w:hideMark/>
          </w:tcPr>
          <w:p w14:paraId="7DDBB956" w14:textId="10F2E4AB" w:rsidR="004443EB" w:rsidRPr="001D4FD2" w:rsidDel="00AA2CC5" w:rsidRDefault="004443EB">
            <w:pPr>
              <w:pStyle w:val="Heading2"/>
              <w:rPr>
                <w:del w:id="14706" w:author="Koffler Roman" w:date="2018-04-19T17:43:00Z"/>
              </w:rPr>
              <w:pPrChange w:id="14707" w:author="Koffler Roman" w:date="2018-05-29T08:45:00Z">
                <w:pPr>
                  <w:jc w:val="right"/>
                </w:pPr>
              </w:pPrChange>
            </w:pPr>
            <w:del w:id="14708" w:author="Koffler Roman" w:date="2018-04-19T17:43:00Z">
              <w:r w:rsidRPr="001D4FD2" w:rsidDel="00AA2CC5">
                <w:delText>0</w:delText>
              </w:r>
            </w:del>
          </w:p>
        </w:tc>
        <w:tc>
          <w:tcPr>
            <w:tcW w:w="1216" w:type="dxa"/>
            <w:tcBorders>
              <w:top w:val="nil"/>
              <w:left w:val="nil"/>
              <w:bottom w:val="double" w:sz="6" w:space="0" w:color="auto"/>
              <w:right w:val="nil"/>
            </w:tcBorders>
            <w:shd w:val="clear" w:color="auto" w:fill="auto"/>
            <w:vAlign w:val="bottom"/>
            <w:hideMark/>
          </w:tcPr>
          <w:p w14:paraId="71621765" w14:textId="6511CE43" w:rsidR="004443EB" w:rsidRPr="00D976EF" w:rsidDel="00AA2CC5" w:rsidRDefault="004443EB">
            <w:pPr>
              <w:pStyle w:val="Heading2"/>
              <w:rPr>
                <w:del w:id="14709" w:author="Koffler Roman" w:date="2018-04-19T17:43:00Z"/>
              </w:rPr>
              <w:pPrChange w:id="14710" w:author="Koffler Roman" w:date="2018-05-29T08:45:00Z">
                <w:pPr>
                  <w:jc w:val="right"/>
                </w:pPr>
              </w:pPrChange>
            </w:pPr>
            <w:del w:id="14711" w:author="Koffler Roman" w:date="2018-04-19T17:43:00Z">
              <w:r w:rsidRPr="00D976EF" w:rsidDel="00AA2CC5">
                <w:delText>0</w:delText>
              </w:r>
            </w:del>
          </w:p>
        </w:tc>
        <w:tc>
          <w:tcPr>
            <w:tcW w:w="1047" w:type="dxa"/>
            <w:tcBorders>
              <w:top w:val="nil"/>
              <w:left w:val="nil"/>
              <w:bottom w:val="double" w:sz="6" w:space="0" w:color="auto"/>
              <w:right w:val="nil"/>
            </w:tcBorders>
            <w:shd w:val="clear" w:color="auto" w:fill="auto"/>
            <w:vAlign w:val="bottom"/>
            <w:hideMark/>
          </w:tcPr>
          <w:p w14:paraId="5B2860F8" w14:textId="0C21D34E" w:rsidR="004443EB" w:rsidRPr="006B2AAF" w:rsidDel="00AA2CC5" w:rsidRDefault="004443EB">
            <w:pPr>
              <w:pStyle w:val="Heading2"/>
              <w:rPr>
                <w:del w:id="14712" w:author="Koffler Roman" w:date="2018-04-19T17:43:00Z"/>
              </w:rPr>
              <w:pPrChange w:id="14713" w:author="Koffler Roman" w:date="2018-05-29T08:45:00Z">
                <w:pPr>
                  <w:jc w:val="right"/>
                </w:pPr>
              </w:pPrChange>
            </w:pPr>
            <w:del w:id="14714" w:author="Koffler Roman" w:date="2018-04-19T17:43:00Z">
              <w:r w:rsidRPr="006B2AAF" w:rsidDel="00AA2CC5">
                <w:delText>0</w:delText>
              </w:r>
            </w:del>
          </w:p>
        </w:tc>
        <w:tc>
          <w:tcPr>
            <w:tcW w:w="1092" w:type="dxa"/>
            <w:tcBorders>
              <w:top w:val="nil"/>
              <w:left w:val="nil"/>
              <w:bottom w:val="double" w:sz="6" w:space="0" w:color="auto"/>
              <w:right w:val="nil"/>
            </w:tcBorders>
            <w:shd w:val="clear" w:color="auto" w:fill="auto"/>
            <w:vAlign w:val="bottom"/>
            <w:hideMark/>
          </w:tcPr>
          <w:p w14:paraId="371CFDDC" w14:textId="00D2BF6D" w:rsidR="004443EB" w:rsidRPr="001407A0" w:rsidDel="00AA2CC5" w:rsidRDefault="004443EB">
            <w:pPr>
              <w:pStyle w:val="Heading2"/>
              <w:rPr>
                <w:del w:id="14715" w:author="Koffler Roman" w:date="2018-04-19T17:43:00Z"/>
              </w:rPr>
              <w:pPrChange w:id="14716" w:author="Koffler Roman" w:date="2018-05-29T08:45:00Z">
                <w:pPr>
                  <w:jc w:val="right"/>
                </w:pPr>
              </w:pPrChange>
            </w:pPr>
            <w:del w:id="14717" w:author="Koffler Roman" w:date="2018-04-19T17:43:00Z">
              <w:r w:rsidRPr="001407A0" w:rsidDel="00AA2CC5">
                <w:delText>0</w:delText>
              </w:r>
            </w:del>
          </w:p>
        </w:tc>
        <w:tc>
          <w:tcPr>
            <w:tcW w:w="978" w:type="dxa"/>
            <w:tcBorders>
              <w:top w:val="nil"/>
              <w:left w:val="nil"/>
              <w:bottom w:val="double" w:sz="6" w:space="0" w:color="auto"/>
              <w:right w:val="nil"/>
            </w:tcBorders>
            <w:shd w:val="clear" w:color="auto" w:fill="auto"/>
            <w:vAlign w:val="bottom"/>
            <w:hideMark/>
          </w:tcPr>
          <w:p w14:paraId="6E43ACBF" w14:textId="7EE9038A" w:rsidR="004443EB" w:rsidRPr="00D10927" w:rsidDel="00AA2CC5" w:rsidRDefault="004443EB">
            <w:pPr>
              <w:pStyle w:val="Heading2"/>
              <w:rPr>
                <w:del w:id="14718" w:author="Koffler Roman" w:date="2018-04-19T17:43:00Z"/>
                <w:rPrChange w:id="14719" w:author="Koffler Roman" w:date="2018-05-25T16:07:00Z">
                  <w:rPr>
                    <w:del w:id="14720" w:author="Koffler Roman" w:date="2018-04-19T17:43:00Z"/>
                  </w:rPr>
                </w:rPrChange>
              </w:rPr>
              <w:pPrChange w:id="14721" w:author="Koffler Roman" w:date="2018-05-29T08:45:00Z">
                <w:pPr>
                  <w:jc w:val="right"/>
                </w:pPr>
              </w:pPrChange>
            </w:pPr>
            <w:del w:id="14722" w:author="Koffler Roman" w:date="2018-04-19T17:43:00Z">
              <w:r w:rsidRPr="00D10927" w:rsidDel="00AA2CC5">
                <w:rPr>
                  <w:rPrChange w:id="14723" w:author="Koffler Roman" w:date="2018-05-25T16:07:00Z">
                    <w:rPr/>
                  </w:rPrChange>
                </w:rPr>
                <w:delText>0</w:delText>
              </w:r>
            </w:del>
          </w:p>
        </w:tc>
        <w:tc>
          <w:tcPr>
            <w:tcW w:w="978" w:type="dxa"/>
            <w:tcBorders>
              <w:top w:val="nil"/>
              <w:left w:val="nil"/>
              <w:bottom w:val="double" w:sz="6" w:space="0" w:color="auto"/>
              <w:right w:val="nil"/>
            </w:tcBorders>
            <w:shd w:val="clear" w:color="auto" w:fill="auto"/>
            <w:vAlign w:val="bottom"/>
            <w:hideMark/>
          </w:tcPr>
          <w:p w14:paraId="354714B2" w14:textId="61583ED0" w:rsidR="004443EB" w:rsidRPr="00D10927" w:rsidDel="00AA2CC5" w:rsidRDefault="004443EB">
            <w:pPr>
              <w:pStyle w:val="Heading2"/>
              <w:rPr>
                <w:del w:id="14724" w:author="Koffler Roman" w:date="2018-04-19T17:43:00Z"/>
                <w:rPrChange w:id="14725" w:author="Koffler Roman" w:date="2018-05-25T16:07:00Z">
                  <w:rPr>
                    <w:del w:id="14726" w:author="Koffler Roman" w:date="2018-04-19T17:43:00Z"/>
                  </w:rPr>
                </w:rPrChange>
              </w:rPr>
              <w:pPrChange w:id="14727" w:author="Koffler Roman" w:date="2018-05-29T08:45:00Z">
                <w:pPr>
                  <w:jc w:val="right"/>
                </w:pPr>
              </w:pPrChange>
            </w:pPr>
            <w:del w:id="14728" w:author="Koffler Roman" w:date="2018-04-19T17:43:00Z">
              <w:r w:rsidRPr="00D10927" w:rsidDel="00AA2CC5">
                <w:rPr>
                  <w:rPrChange w:id="14729" w:author="Koffler Roman" w:date="2018-05-25T16:07:00Z">
                    <w:rPr/>
                  </w:rPrChange>
                </w:rPr>
                <w:delText>0</w:delText>
              </w:r>
            </w:del>
          </w:p>
        </w:tc>
        <w:tc>
          <w:tcPr>
            <w:tcW w:w="1010" w:type="dxa"/>
            <w:tcBorders>
              <w:top w:val="nil"/>
              <w:left w:val="nil"/>
              <w:bottom w:val="double" w:sz="6" w:space="0" w:color="auto"/>
              <w:right w:val="nil"/>
            </w:tcBorders>
            <w:shd w:val="clear" w:color="auto" w:fill="auto"/>
            <w:vAlign w:val="bottom"/>
            <w:hideMark/>
          </w:tcPr>
          <w:p w14:paraId="02F1CD81" w14:textId="58C72183" w:rsidR="004443EB" w:rsidRPr="00D10927" w:rsidDel="00AA2CC5" w:rsidRDefault="004443EB">
            <w:pPr>
              <w:pStyle w:val="Heading2"/>
              <w:rPr>
                <w:del w:id="14730" w:author="Koffler Roman" w:date="2018-04-19T17:43:00Z"/>
                <w:rPrChange w:id="14731" w:author="Koffler Roman" w:date="2018-05-25T16:07:00Z">
                  <w:rPr>
                    <w:del w:id="14732" w:author="Koffler Roman" w:date="2018-04-19T17:43:00Z"/>
                  </w:rPr>
                </w:rPrChange>
              </w:rPr>
              <w:pPrChange w:id="14733" w:author="Koffler Roman" w:date="2018-05-29T08:45:00Z">
                <w:pPr>
                  <w:jc w:val="right"/>
                </w:pPr>
              </w:pPrChange>
            </w:pPr>
            <w:del w:id="14734" w:author="Koffler Roman" w:date="2018-04-19T17:43:00Z">
              <w:r w:rsidRPr="00D10927" w:rsidDel="00AA2CC5">
                <w:rPr>
                  <w:rPrChange w:id="14735" w:author="Koffler Roman" w:date="2018-05-25T16:07:00Z">
                    <w:rPr/>
                  </w:rPrChange>
                </w:rPr>
                <w:delText>0</w:delText>
              </w:r>
            </w:del>
          </w:p>
        </w:tc>
        <w:tc>
          <w:tcPr>
            <w:tcW w:w="1015" w:type="dxa"/>
            <w:tcBorders>
              <w:top w:val="nil"/>
              <w:left w:val="nil"/>
              <w:bottom w:val="double" w:sz="6" w:space="0" w:color="auto"/>
              <w:right w:val="nil"/>
            </w:tcBorders>
            <w:shd w:val="clear" w:color="auto" w:fill="auto"/>
            <w:vAlign w:val="bottom"/>
            <w:hideMark/>
          </w:tcPr>
          <w:p w14:paraId="1165835E" w14:textId="1FDBFA62" w:rsidR="004443EB" w:rsidRPr="00D10927" w:rsidDel="00AA2CC5" w:rsidRDefault="004443EB">
            <w:pPr>
              <w:pStyle w:val="Heading2"/>
              <w:rPr>
                <w:del w:id="14736" w:author="Koffler Roman" w:date="2018-04-19T17:43:00Z"/>
                <w:rPrChange w:id="14737" w:author="Koffler Roman" w:date="2018-05-25T16:07:00Z">
                  <w:rPr>
                    <w:del w:id="14738" w:author="Koffler Roman" w:date="2018-04-19T17:43:00Z"/>
                  </w:rPr>
                </w:rPrChange>
              </w:rPr>
              <w:pPrChange w:id="14739" w:author="Koffler Roman" w:date="2018-05-29T08:45:00Z">
                <w:pPr>
                  <w:jc w:val="right"/>
                </w:pPr>
              </w:pPrChange>
            </w:pPr>
            <w:del w:id="14740" w:author="Koffler Roman" w:date="2018-04-19T17:43:00Z">
              <w:r w:rsidRPr="00D10927" w:rsidDel="00AA2CC5">
                <w:rPr>
                  <w:rPrChange w:id="14741" w:author="Koffler Roman" w:date="2018-05-25T16:07:00Z">
                    <w:rPr/>
                  </w:rPrChange>
                </w:rPr>
                <w:delText>0</w:delText>
              </w:r>
            </w:del>
          </w:p>
        </w:tc>
        <w:tc>
          <w:tcPr>
            <w:tcW w:w="1110" w:type="dxa"/>
            <w:tcBorders>
              <w:top w:val="nil"/>
              <w:left w:val="nil"/>
              <w:bottom w:val="double" w:sz="6" w:space="0" w:color="auto"/>
              <w:right w:val="nil"/>
            </w:tcBorders>
            <w:shd w:val="clear" w:color="auto" w:fill="auto"/>
            <w:vAlign w:val="bottom"/>
            <w:hideMark/>
          </w:tcPr>
          <w:p w14:paraId="7E6D54C9" w14:textId="79AFC763" w:rsidR="004443EB" w:rsidRPr="00D10927" w:rsidDel="00AA2CC5" w:rsidRDefault="004443EB">
            <w:pPr>
              <w:pStyle w:val="Heading2"/>
              <w:rPr>
                <w:del w:id="14742" w:author="Koffler Roman" w:date="2018-04-19T17:43:00Z"/>
                <w:rPrChange w:id="14743" w:author="Koffler Roman" w:date="2018-05-25T16:07:00Z">
                  <w:rPr>
                    <w:del w:id="14744" w:author="Koffler Roman" w:date="2018-04-19T17:43:00Z"/>
                  </w:rPr>
                </w:rPrChange>
              </w:rPr>
              <w:pPrChange w:id="14745" w:author="Koffler Roman" w:date="2018-05-29T08:45:00Z">
                <w:pPr>
                  <w:jc w:val="right"/>
                </w:pPr>
              </w:pPrChange>
            </w:pPr>
            <w:del w:id="14746" w:author="Koffler Roman" w:date="2018-04-19T17:43:00Z">
              <w:r w:rsidRPr="00D10927" w:rsidDel="00AA2CC5">
                <w:rPr>
                  <w:rPrChange w:id="14747" w:author="Koffler Roman" w:date="2018-05-25T16:07:00Z">
                    <w:rPr/>
                  </w:rPrChange>
                </w:rPr>
                <w:delText>0</w:delText>
              </w:r>
            </w:del>
          </w:p>
        </w:tc>
        <w:tc>
          <w:tcPr>
            <w:tcW w:w="1031" w:type="dxa"/>
            <w:tcBorders>
              <w:top w:val="nil"/>
              <w:left w:val="nil"/>
              <w:bottom w:val="double" w:sz="6" w:space="0" w:color="auto"/>
              <w:right w:val="nil"/>
            </w:tcBorders>
            <w:shd w:val="clear" w:color="auto" w:fill="auto"/>
            <w:vAlign w:val="bottom"/>
            <w:hideMark/>
          </w:tcPr>
          <w:p w14:paraId="435A973C" w14:textId="5DD9F7D9" w:rsidR="004443EB" w:rsidRPr="00D10927" w:rsidDel="00AA2CC5" w:rsidRDefault="004443EB">
            <w:pPr>
              <w:pStyle w:val="Heading2"/>
              <w:rPr>
                <w:del w:id="14748" w:author="Koffler Roman" w:date="2018-04-19T17:43:00Z"/>
                <w:rPrChange w:id="14749" w:author="Koffler Roman" w:date="2018-05-25T16:07:00Z">
                  <w:rPr>
                    <w:del w:id="14750" w:author="Koffler Roman" w:date="2018-04-19T17:43:00Z"/>
                  </w:rPr>
                </w:rPrChange>
              </w:rPr>
              <w:pPrChange w:id="14751" w:author="Koffler Roman" w:date="2018-05-29T08:45:00Z">
                <w:pPr>
                  <w:jc w:val="right"/>
                </w:pPr>
              </w:pPrChange>
            </w:pPr>
            <w:del w:id="14752" w:author="Koffler Roman" w:date="2018-04-19T17:43:00Z">
              <w:r w:rsidRPr="00D10927" w:rsidDel="00AA2CC5">
                <w:rPr>
                  <w:rPrChange w:id="14753" w:author="Koffler Roman" w:date="2018-05-25T16:07:00Z">
                    <w:rPr/>
                  </w:rPrChange>
                </w:rPr>
                <w:delText>0</w:delText>
              </w:r>
            </w:del>
          </w:p>
        </w:tc>
        <w:tc>
          <w:tcPr>
            <w:tcW w:w="948" w:type="dxa"/>
            <w:tcBorders>
              <w:top w:val="nil"/>
              <w:left w:val="nil"/>
              <w:bottom w:val="double" w:sz="6" w:space="0" w:color="auto"/>
              <w:right w:val="nil"/>
            </w:tcBorders>
            <w:shd w:val="clear" w:color="auto" w:fill="auto"/>
            <w:vAlign w:val="bottom"/>
            <w:hideMark/>
          </w:tcPr>
          <w:p w14:paraId="0568A826" w14:textId="1FA59886" w:rsidR="004443EB" w:rsidRPr="00D10927" w:rsidDel="00AA2CC5" w:rsidRDefault="004443EB">
            <w:pPr>
              <w:pStyle w:val="Heading2"/>
              <w:rPr>
                <w:del w:id="14754" w:author="Koffler Roman" w:date="2018-04-19T17:43:00Z"/>
                <w:rPrChange w:id="14755" w:author="Koffler Roman" w:date="2018-05-25T16:07:00Z">
                  <w:rPr>
                    <w:del w:id="14756" w:author="Koffler Roman" w:date="2018-04-19T17:43:00Z"/>
                  </w:rPr>
                </w:rPrChange>
              </w:rPr>
              <w:pPrChange w:id="14757" w:author="Koffler Roman" w:date="2018-05-29T08:45:00Z">
                <w:pPr>
                  <w:jc w:val="right"/>
                </w:pPr>
              </w:pPrChange>
            </w:pPr>
            <w:del w:id="14758" w:author="Koffler Roman" w:date="2018-04-19T17:43:00Z">
              <w:r w:rsidRPr="00D10927" w:rsidDel="00AA2CC5">
                <w:rPr>
                  <w:rPrChange w:id="14759" w:author="Koffler Roman" w:date="2018-05-25T16:07:00Z">
                    <w:rPr/>
                  </w:rPrChange>
                </w:rPr>
                <w:delText>0</w:delText>
              </w:r>
            </w:del>
          </w:p>
        </w:tc>
      </w:tr>
    </w:tbl>
    <w:p w14:paraId="145A5B9E" w14:textId="627FB85B" w:rsidR="002A5F71" w:rsidRPr="0020009A" w:rsidDel="00A20DB2" w:rsidRDefault="002A5F71">
      <w:pPr>
        <w:pStyle w:val="Heading2"/>
        <w:rPr>
          <w:del w:id="14760" w:author="Koffler Roman" w:date="2018-04-23T17:18:00Z"/>
          <w:highlight w:val="yellow"/>
        </w:rPr>
        <w:pPrChange w:id="14761" w:author="Koffler Roman" w:date="2018-05-29T08:45:00Z">
          <w:pPr>
            <w:pStyle w:val="odstavec"/>
            <w:ind w:left="482"/>
          </w:pPr>
        </w:pPrChange>
      </w:pPr>
    </w:p>
    <w:p w14:paraId="40A16FE1" w14:textId="58D05964" w:rsidR="002A5F71" w:rsidRPr="00812EC2" w:rsidDel="00A20DB2" w:rsidRDefault="002A5F71">
      <w:pPr>
        <w:pStyle w:val="Heading2"/>
        <w:rPr>
          <w:del w:id="14762" w:author="Koffler Roman" w:date="2018-04-23T17:18:00Z"/>
          <w:highlight w:val="yellow"/>
        </w:rPr>
        <w:pPrChange w:id="14763" w:author="Koffler Roman" w:date="2018-05-29T08:45:00Z">
          <w:pPr>
            <w:pStyle w:val="odstavec"/>
            <w:ind w:left="482"/>
          </w:pPr>
        </w:pPrChange>
      </w:pPr>
    </w:p>
    <w:bookmarkEnd w:id="13830"/>
    <w:p w14:paraId="62CAD70F" w14:textId="2204A29D" w:rsidR="007A79AB" w:rsidRPr="00D10927" w:rsidDel="00A20DB2" w:rsidRDefault="007A1EA3">
      <w:pPr>
        <w:pStyle w:val="Heading2"/>
        <w:rPr>
          <w:del w:id="14764" w:author="Koffler Roman" w:date="2018-04-23T17:18:00Z"/>
        </w:rPr>
      </w:pPr>
      <w:del w:id="14765" w:author="Koffler Roman" w:date="2018-04-23T17:18:00Z">
        <w:r w:rsidRPr="00D10927" w:rsidDel="00A20DB2">
          <w:delText>Informácie o záložnom práve prípadne obmedzenom práve disponovať s dlhodobým finančným</w:delText>
        </w:r>
        <w:r w:rsidR="007A79AB" w:rsidRPr="00D10927" w:rsidDel="00A20DB2">
          <w:delText xml:space="preserve"> majetkom:</w:delText>
        </w:r>
      </w:del>
    </w:p>
    <w:p w14:paraId="7FAD4404" w14:textId="22D42287" w:rsidR="004443EB" w:rsidRPr="00D10927" w:rsidDel="00AA2CC5" w:rsidRDefault="004443EB">
      <w:pPr>
        <w:pStyle w:val="Heading2"/>
        <w:rPr>
          <w:del w:id="14766" w:author="Koffler Roman" w:date="2018-04-19T17:43:00Z"/>
        </w:rPr>
      </w:pPr>
      <w:bookmarkStart w:id="14767" w:name="FWT_T8"/>
      <w:del w:id="14768" w:author="Koffler Roman" w:date="2018-04-19T17:43:00Z">
        <w:r w:rsidRPr="00D10927" w:rsidDel="00AA2CC5">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
      <w:tblGrid>
        <w:gridCol w:w="6420"/>
        <w:gridCol w:w="1400"/>
        <w:gridCol w:w="1400"/>
      </w:tblGrid>
      <w:tr w:rsidR="00FE4784" w:rsidRPr="00D10927" w:rsidDel="00AA2CC5" w14:paraId="5E80520E" w14:textId="77777777" w:rsidTr="00AA2CC5">
        <w:trPr>
          <w:trHeight w:val="480"/>
          <w:del w:id="14769" w:author="Koffler Roman" w:date="2018-04-19T17:43:00Z"/>
        </w:trPr>
        <w:tc>
          <w:tcPr>
            <w:tcW w:w="6420" w:type="dxa"/>
            <w:tcBorders>
              <w:top w:val="nil"/>
              <w:left w:val="nil"/>
              <w:bottom w:val="single" w:sz="4" w:space="0" w:color="auto"/>
              <w:right w:val="nil"/>
            </w:tcBorders>
            <w:shd w:val="clear" w:color="auto" w:fill="auto"/>
            <w:vAlign w:val="bottom"/>
            <w:hideMark/>
          </w:tcPr>
          <w:p w14:paraId="35173D79" w14:textId="2EDCF36D" w:rsidR="004443EB" w:rsidRPr="0020009A" w:rsidDel="00AA2CC5" w:rsidRDefault="004443EB">
            <w:pPr>
              <w:pStyle w:val="Heading2"/>
              <w:rPr>
                <w:del w:id="14770" w:author="Koffler Roman" w:date="2018-04-19T17:43:00Z"/>
              </w:rPr>
              <w:pPrChange w:id="14771" w:author="Koffler Roman" w:date="2018-05-29T08:45:00Z">
                <w:pPr>
                  <w:jc w:val="center"/>
                </w:pPr>
              </w:pPrChange>
            </w:pPr>
            <w:del w:id="14772" w:author="Koffler Roman" w:date="2018-04-19T17:43:00Z">
              <w:r w:rsidRPr="0020009A" w:rsidDel="00AA2CC5">
                <w:delText>Dlhodobý finančný majetok</w:delText>
              </w:r>
            </w:del>
          </w:p>
        </w:tc>
        <w:tc>
          <w:tcPr>
            <w:tcW w:w="1400" w:type="dxa"/>
            <w:tcBorders>
              <w:top w:val="nil"/>
              <w:left w:val="nil"/>
              <w:bottom w:val="single" w:sz="4" w:space="0" w:color="auto"/>
              <w:right w:val="nil"/>
            </w:tcBorders>
            <w:shd w:val="clear" w:color="auto" w:fill="auto"/>
            <w:vAlign w:val="bottom"/>
            <w:hideMark/>
          </w:tcPr>
          <w:p w14:paraId="579E13B6" w14:textId="010C5E71" w:rsidR="004443EB" w:rsidRPr="00812EC2" w:rsidDel="00AA2CC5" w:rsidRDefault="004443EB">
            <w:pPr>
              <w:pStyle w:val="Heading2"/>
              <w:rPr>
                <w:del w:id="14773" w:author="Koffler Roman" w:date="2018-04-19T17:43:00Z"/>
              </w:rPr>
              <w:pPrChange w:id="14774" w:author="Koffler Roman" w:date="2018-05-29T08:45:00Z">
                <w:pPr>
                  <w:jc w:val="right"/>
                </w:pPr>
              </w:pPrChange>
            </w:pPr>
            <w:del w:id="14775" w:author="Koffler Roman" w:date="2018-04-19T17:43:00Z">
              <w:r w:rsidRPr="00812EC2" w:rsidDel="00AA2CC5">
                <w:delText>Hodnota k 31.12.2017</w:delText>
              </w:r>
            </w:del>
          </w:p>
        </w:tc>
        <w:tc>
          <w:tcPr>
            <w:tcW w:w="1400" w:type="dxa"/>
            <w:tcBorders>
              <w:top w:val="nil"/>
              <w:left w:val="nil"/>
              <w:bottom w:val="single" w:sz="4" w:space="0" w:color="auto"/>
              <w:right w:val="nil"/>
            </w:tcBorders>
            <w:shd w:val="clear" w:color="auto" w:fill="auto"/>
            <w:vAlign w:val="bottom"/>
            <w:hideMark/>
          </w:tcPr>
          <w:p w14:paraId="66671544" w14:textId="71463220" w:rsidR="004443EB" w:rsidRPr="001D4FD2" w:rsidDel="00AA2CC5" w:rsidRDefault="004443EB">
            <w:pPr>
              <w:pStyle w:val="Heading2"/>
              <w:rPr>
                <w:del w:id="14776" w:author="Koffler Roman" w:date="2018-04-19T17:43:00Z"/>
              </w:rPr>
              <w:pPrChange w:id="14777" w:author="Koffler Roman" w:date="2018-05-29T08:45:00Z">
                <w:pPr>
                  <w:jc w:val="right"/>
                </w:pPr>
              </w:pPrChange>
            </w:pPr>
            <w:del w:id="14778" w:author="Koffler Roman" w:date="2018-04-19T17:43:00Z">
              <w:r w:rsidRPr="001D4FD2" w:rsidDel="00AA2CC5">
                <w:delText>Hodnota k 31.12.2016</w:delText>
              </w:r>
            </w:del>
          </w:p>
        </w:tc>
      </w:tr>
      <w:tr w:rsidR="00FE4784" w:rsidRPr="00D10927" w:rsidDel="00AA2CC5" w14:paraId="7BD8C251" w14:textId="77777777" w:rsidTr="00AA2CC5">
        <w:trPr>
          <w:trHeight w:val="240"/>
          <w:del w:id="14779" w:author="Koffler Roman" w:date="2018-04-19T17:43:00Z"/>
        </w:trPr>
        <w:tc>
          <w:tcPr>
            <w:tcW w:w="6420" w:type="dxa"/>
            <w:tcBorders>
              <w:top w:val="nil"/>
              <w:left w:val="nil"/>
              <w:bottom w:val="nil"/>
              <w:right w:val="nil"/>
            </w:tcBorders>
            <w:shd w:val="clear" w:color="auto" w:fill="auto"/>
            <w:vAlign w:val="bottom"/>
            <w:hideMark/>
          </w:tcPr>
          <w:p w14:paraId="0D2FE55B" w14:textId="4A71324E" w:rsidR="004443EB" w:rsidRPr="00812EC2" w:rsidDel="00AA2CC5" w:rsidRDefault="004443EB">
            <w:pPr>
              <w:pStyle w:val="Heading2"/>
              <w:rPr>
                <w:del w:id="14780" w:author="Koffler Roman" w:date="2018-04-19T17:43:00Z"/>
              </w:rPr>
              <w:pPrChange w:id="14781" w:author="Koffler Roman" w:date="2018-05-29T08:45:00Z">
                <w:pPr/>
              </w:pPrChange>
            </w:pPr>
            <w:del w:id="14782" w:author="Koffler Roman" w:date="2018-04-19T17:43:00Z">
              <w:r w:rsidRPr="0020009A" w:rsidDel="00AA2CC5">
                <w:delText>Dlhodobý finančný majetok, na ktorý je zriadené záložné právo</w:delText>
              </w:r>
            </w:del>
          </w:p>
        </w:tc>
        <w:tc>
          <w:tcPr>
            <w:tcW w:w="1400" w:type="dxa"/>
            <w:tcBorders>
              <w:top w:val="nil"/>
              <w:left w:val="nil"/>
              <w:bottom w:val="nil"/>
              <w:right w:val="nil"/>
            </w:tcBorders>
            <w:shd w:val="clear" w:color="auto" w:fill="auto"/>
            <w:vAlign w:val="bottom"/>
            <w:hideMark/>
          </w:tcPr>
          <w:p w14:paraId="017E9D1E" w14:textId="6B46A861" w:rsidR="004443EB" w:rsidRPr="00812EC2" w:rsidDel="00AA2CC5" w:rsidRDefault="004443EB">
            <w:pPr>
              <w:pStyle w:val="Heading2"/>
              <w:rPr>
                <w:del w:id="14783" w:author="Koffler Roman" w:date="2018-04-19T17:43:00Z"/>
              </w:rPr>
              <w:pPrChange w:id="14784" w:author="Koffler Roman" w:date="2018-05-29T08:45:00Z">
                <w:pPr>
                  <w:jc w:val="right"/>
                </w:pPr>
              </w:pPrChange>
            </w:pPr>
            <w:del w:id="14785" w:author="Koffler Roman" w:date="2018-04-19T17:43:00Z">
              <w:r w:rsidRPr="00812EC2" w:rsidDel="00AA2CC5">
                <w:delText>0</w:delText>
              </w:r>
            </w:del>
          </w:p>
        </w:tc>
        <w:tc>
          <w:tcPr>
            <w:tcW w:w="1400" w:type="dxa"/>
            <w:tcBorders>
              <w:top w:val="nil"/>
              <w:left w:val="nil"/>
              <w:bottom w:val="nil"/>
              <w:right w:val="nil"/>
            </w:tcBorders>
            <w:shd w:val="clear" w:color="auto" w:fill="auto"/>
            <w:vAlign w:val="bottom"/>
            <w:hideMark/>
          </w:tcPr>
          <w:p w14:paraId="715E3F31" w14:textId="430E1ACE" w:rsidR="004443EB" w:rsidRPr="001D4FD2" w:rsidDel="00AA2CC5" w:rsidRDefault="004443EB">
            <w:pPr>
              <w:pStyle w:val="Heading2"/>
              <w:rPr>
                <w:del w:id="14786" w:author="Koffler Roman" w:date="2018-04-19T17:43:00Z"/>
              </w:rPr>
              <w:pPrChange w:id="14787" w:author="Koffler Roman" w:date="2018-05-29T08:45:00Z">
                <w:pPr>
                  <w:jc w:val="right"/>
                </w:pPr>
              </w:pPrChange>
            </w:pPr>
            <w:del w:id="14788" w:author="Koffler Roman" w:date="2018-04-19T17:43:00Z">
              <w:r w:rsidRPr="001D4FD2" w:rsidDel="00AA2CC5">
                <w:delText>0</w:delText>
              </w:r>
            </w:del>
          </w:p>
        </w:tc>
      </w:tr>
      <w:tr w:rsidR="00FE4784" w:rsidRPr="00D10927" w:rsidDel="00AA2CC5" w14:paraId="45A39875" w14:textId="77777777" w:rsidTr="00AA2CC5">
        <w:trPr>
          <w:trHeight w:val="480"/>
          <w:del w:id="14789" w:author="Koffler Roman" w:date="2018-04-19T17:43:00Z"/>
        </w:trPr>
        <w:tc>
          <w:tcPr>
            <w:tcW w:w="6420" w:type="dxa"/>
            <w:tcBorders>
              <w:top w:val="nil"/>
              <w:left w:val="nil"/>
              <w:bottom w:val="nil"/>
              <w:right w:val="nil"/>
            </w:tcBorders>
            <w:shd w:val="clear" w:color="auto" w:fill="auto"/>
            <w:vAlign w:val="bottom"/>
            <w:hideMark/>
          </w:tcPr>
          <w:p w14:paraId="0F4E2F4A" w14:textId="392D0EBF" w:rsidR="004443EB" w:rsidRPr="00812EC2" w:rsidDel="00AA2CC5" w:rsidRDefault="004443EB">
            <w:pPr>
              <w:pStyle w:val="Heading2"/>
              <w:rPr>
                <w:del w:id="14790" w:author="Koffler Roman" w:date="2018-04-19T17:43:00Z"/>
              </w:rPr>
              <w:pPrChange w:id="14791" w:author="Koffler Roman" w:date="2018-05-29T08:45:00Z">
                <w:pPr/>
              </w:pPrChange>
            </w:pPr>
            <w:del w:id="14792" w:author="Koffler Roman" w:date="2018-04-19T17:43:00Z">
              <w:r w:rsidRPr="0020009A" w:rsidDel="00AA2CC5">
                <w:delText>Dlhodobý finančný majetok, pri ktorom má účtovná jednotka obmedzené právo s ním nakladať</w:delText>
              </w:r>
            </w:del>
          </w:p>
        </w:tc>
        <w:tc>
          <w:tcPr>
            <w:tcW w:w="1400" w:type="dxa"/>
            <w:tcBorders>
              <w:top w:val="nil"/>
              <w:left w:val="nil"/>
              <w:bottom w:val="nil"/>
              <w:right w:val="nil"/>
            </w:tcBorders>
            <w:shd w:val="clear" w:color="auto" w:fill="auto"/>
            <w:vAlign w:val="bottom"/>
            <w:hideMark/>
          </w:tcPr>
          <w:p w14:paraId="4578EAC5" w14:textId="37B91970" w:rsidR="004443EB" w:rsidRPr="00812EC2" w:rsidDel="00AA2CC5" w:rsidRDefault="004443EB">
            <w:pPr>
              <w:pStyle w:val="Heading2"/>
              <w:rPr>
                <w:del w:id="14793" w:author="Koffler Roman" w:date="2018-04-19T17:43:00Z"/>
              </w:rPr>
              <w:pPrChange w:id="14794" w:author="Koffler Roman" w:date="2018-05-29T08:45:00Z">
                <w:pPr>
                  <w:jc w:val="right"/>
                </w:pPr>
              </w:pPrChange>
            </w:pPr>
            <w:del w:id="14795" w:author="Koffler Roman" w:date="2018-04-19T17:43:00Z">
              <w:r w:rsidRPr="00812EC2" w:rsidDel="00AA2CC5">
                <w:delText>0</w:delText>
              </w:r>
            </w:del>
          </w:p>
        </w:tc>
        <w:tc>
          <w:tcPr>
            <w:tcW w:w="1400" w:type="dxa"/>
            <w:tcBorders>
              <w:top w:val="nil"/>
              <w:left w:val="nil"/>
              <w:bottom w:val="nil"/>
              <w:right w:val="nil"/>
            </w:tcBorders>
            <w:shd w:val="clear" w:color="auto" w:fill="auto"/>
            <w:vAlign w:val="bottom"/>
            <w:hideMark/>
          </w:tcPr>
          <w:p w14:paraId="4AD36CF2" w14:textId="67A3DFC4" w:rsidR="004443EB" w:rsidRPr="001D4FD2" w:rsidDel="00AA2CC5" w:rsidRDefault="004443EB">
            <w:pPr>
              <w:pStyle w:val="Heading2"/>
              <w:rPr>
                <w:del w:id="14796" w:author="Koffler Roman" w:date="2018-04-19T17:43:00Z"/>
              </w:rPr>
              <w:pPrChange w:id="14797" w:author="Koffler Roman" w:date="2018-05-29T08:45:00Z">
                <w:pPr>
                  <w:jc w:val="right"/>
                </w:pPr>
              </w:pPrChange>
            </w:pPr>
            <w:del w:id="14798" w:author="Koffler Roman" w:date="2018-04-19T17:43:00Z">
              <w:r w:rsidRPr="001D4FD2" w:rsidDel="00AA2CC5">
                <w:delText>0</w:delText>
              </w:r>
            </w:del>
          </w:p>
        </w:tc>
      </w:tr>
    </w:tbl>
    <w:p w14:paraId="7B8A20EE" w14:textId="4DE6A5A9" w:rsidR="002A5F71" w:rsidRPr="0020009A" w:rsidDel="00A20DB2" w:rsidRDefault="002A5F71">
      <w:pPr>
        <w:pStyle w:val="Heading2"/>
        <w:rPr>
          <w:del w:id="14799" w:author="Koffler Roman" w:date="2018-04-23T17:18:00Z"/>
        </w:rPr>
        <w:pPrChange w:id="14800" w:author="Koffler Roman" w:date="2018-05-29T08:45:00Z">
          <w:pPr/>
        </w:pPrChange>
      </w:pPr>
    </w:p>
    <w:p w14:paraId="7D1E415E" w14:textId="246E14F2" w:rsidR="002A5F71" w:rsidRPr="00D10927" w:rsidDel="00A20DB2" w:rsidRDefault="002A5F71">
      <w:pPr>
        <w:pStyle w:val="Heading2"/>
        <w:rPr>
          <w:del w:id="14801" w:author="Koffler Roman" w:date="2018-04-23T17:18:00Z"/>
        </w:rPr>
      </w:pPr>
    </w:p>
    <w:bookmarkEnd w:id="14767"/>
    <w:p w14:paraId="684D8C4B" w14:textId="2E264582" w:rsidR="0055568C" w:rsidRPr="00D10927" w:rsidDel="00A20DB2" w:rsidRDefault="0055568C">
      <w:pPr>
        <w:pStyle w:val="Heading2"/>
        <w:rPr>
          <w:del w:id="14802" w:author="Koffler Roman" w:date="2018-04-23T17:18:00Z"/>
        </w:rPr>
      </w:pPr>
      <w:del w:id="14803" w:author="Koffler Roman" w:date="2018-04-23T17:18:00Z">
        <w:r w:rsidRPr="00D10927" w:rsidDel="00A20DB2">
          <w:delText>Účtami v bankách s dobou viazanosti dlhšou ako jeden rok môže Spoločnosť voľne disponovať, s výnimkou ..... vo výške XXX EUR.</w:delText>
        </w:r>
      </w:del>
    </w:p>
    <w:p w14:paraId="020C10C3" w14:textId="7BFCCFEC" w:rsidR="0020009A" w:rsidRDefault="0020009A">
      <w:pPr>
        <w:pStyle w:val="Heading2"/>
        <w:rPr>
          <w:del w:id="14804" w:author="Koffler Roman" w:date="2018-04-23T17:18:00Z"/>
          <w:rPrChange w:id="14805" w:author="Koffler Roman" w:date="2018-05-25T16:07:00Z">
            <w:rPr>
              <w:del w:id="14806" w:author="Koffler Roman" w:date="2018-04-23T17:18:00Z"/>
              <w:rFonts w:ascii="Times New Roman" w:hAnsi="Times New Roman"/>
            </w:rPr>
          </w:rPrChange>
        </w:rPr>
        <w:sectPr w:rsidR="0020009A" w:rsidSect="00C44E89">
          <w:headerReference w:type="default" r:id="rId13"/>
          <w:pgSz w:w="16838" w:h="11906" w:orient="landscape"/>
          <w:pgMar w:top="1134" w:right="1134" w:bottom="1134" w:left="1134" w:header="709" w:footer="709" w:gutter="0"/>
          <w:cols w:space="708"/>
          <w:docGrid w:linePitch="360"/>
        </w:sectPr>
      </w:pPr>
    </w:p>
    <w:p w14:paraId="23EBB174" w14:textId="578C4D6D" w:rsidR="007B5E92" w:rsidRPr="00D10927" w:rsidDel="00A20DB2" w:rsidRDefault="007B5E92">
      <w:pPr>
        <w:pStyle w:val="Heading2"/>
        <w:rPr>
          <w:del w:id="14809" w:author="Koffler Roman" w:date="2018-04-23T17:18:00Z"/>
        </w:rPr>
      </w:pPr>
      <w:del w:id="14810" w:author="Koffler Roman" w:date="2018-04-23T17:18:00Z">
        <w:r w:rsidRPr="00D10927" w:rsidDel="00A20DB2">
          <w:delText xml:space="preserve">Rozhodujúci vplyv, spoločný rozhodujúci vplyv a podstatný </w:delText>
        </w:r>
        <w:r w:rsidR="00375F50" w:rsidRPr="00D10927" w:rsidDel="00A20DB2">
          <w:delText>vplyv</w:delText>
        </w:r>
      </w:del>
    </w:p>
    <w:p w14:paraId="240373DB" w14:textId="166C2738" w:rsidR="002A7DCC" w:rsidRPr="00D976EF" w:rsidDel="00A20DB2" w:rsidRDefault="006B4F76">
      <w:pPr>
        <w:pStyle w:val="Heading2"/>
        <w:rPr>
          <w:del w:id="14811" w:author="Koffler Roman" w:date="2018-04-23T17:18:00Z"/>
        </w:rPr>
        <w:pPrChange w:id="14812" w:author="Koffler Roman" w:date="2018-05-29T08:45:00Z">
          <w:pPr>
            <w:pStyle w:val="odstavec"/>
          </w:pPr>
        </w:pPrChange>
      </w:pPr>
      <w:del w:id="14813" w:author="Koffler Roman" w:date="2018-04-23T17:18:00Z">
        <w:r w:rsidRPr="0020009A" w:rsidDel="00A20DB2">
          <w:delText xml:space="preserve">Spoločnosť má určitý dlhodobý finančný majetok umiestnený v iných účtovných jednotkách, kde prostredníctvom tohto umiestnenia </w:delText>
        </w:r>
        <w:r w:rsidR="00555EC8" w:rsidRPr="0020009A" w:rsidDel="00A20DB2">
          <w:delText xml:space="preserve">Spoločnosť </w:delText>
        </w:r>
        <w:r w:rsidRPr="00812EC2" w:rsidDel="00A20DB2">
          <w:delText>vykonáva</w:delText>
        </w:r>
        <w:r w:rsidR="00555EC8" w:rsidRPr="00812EC2" w:rsidDel="00A20DB2">
          <w:delText xml:space="preserve"> rozhodujúci vplyv, spoločný rozhodujúci vplyv alebo podstatný </w:delText>
        </w:r>
        <w:r w:rsidR="00375F50" w:rsidRPr="001D4FD2" w:rsidDel="00A20DB2">
          <w:delText>vplyv</w:delText>
        </w:r>
        <w:r w:rsidRPr="001D4FD2" w:rsidDel="00A20DB2">
          <w:delText xml:space="preserve">. </w:delText>
        </w:r>
      </w:del>
    </w:p>
    <w:p w14:paraId="33805254" w14:textId="4E293A6D" w:rsidR="002A7DCC" w:rsidRPr="006B2AAF" w:rsidDel="00A20DB2" w:rsidRDefault="002A7DCC">
      <w:pPr>
        <w:pStyle w:val="Heading2"/>
        <w:rPr>
          <w:del w:id="14814" w:author="Koffler Roman" w:date="2018-04-23T17:18:00Z"/>
        </w:rPr>
        <w:pPrChange w:id="14815" w:author="Koffler Roman" w:date="2018-05-29T08:45:00Z">
          <w:pPr>
            <w:pStyle w:val="odstavec"/>
          </w:pPr>
        </w:pPrChange>
      </w:pPr>
    </w:p>
    <w:p w14:paraId="5CE33C14" w14:textId="55173483" w:rsidR="00384663" w:rsidRPr="00D10927" w:rsidDel="00A20DB2" w:rsidRDefault="00E12751">
      <w:pPr>
        <w:pStyle w:val="Heading2"/>
        <w:rPr>
          <w:del w:id="14816" w:author="Koffler Roman" w:date="2018-04-23T17:18:00Z"/>
          <w:rPrChange w:id="14817" w:author="Koffler Roman" w:date="2018-05-25T16:07:00Z">
            <w:rPr>
              <w:del w:id="14818" w:author="Koffler Roman" w:date="2018-04-23T17:18:00Z"/>
            </w:rPr>
          </w:rPrChange>
        </w:rPr>
        <w:pPrChange w:id="14819" w:author="Koffler Roman" w:date="2018-05-29T08:45:00Z">
          <w:pPr>
            <w:pStyle w:val="odstavec"/>
          </w:pPr>
        </w:pPrChange>
      </w:pPr>
      <w:del w:id="14820" w:author="Koffler Roman" w:date="2018-04-23T17:18:00Z">
        <w:r w:rsidRPr="001407A0" w:rsidDel="00A20DB2">
          <w:delText>Výška vlas</w:delText>
        </w:r>
        <w:r w:rsidR="001A1E7F" w:rsidRPr="001407A0" w:rsidDel="00A20DB2">
          <w:delText>tného imania k </w:delText>
        </w:r>
        <w:r w:rsidR="00582019" w:rsidRPr="00D10927" w:rsidDel="00A20DB2">
          <w:rPr>
            <w:rPrChange w:id="14821" w:author="Koffler Roman" w:date="2018-05-25T16:07:00Z">
              <w:rPr/>
            </w:rPrChange>
          </w:rPr>
          <w:fldChar w:fldCharType="begin"/>
        </w:r>
        <w:r w:rsidR="00582019" w:rsidRPr="00D10927" w:rsidDel="00A20DB2">
          <w:rPr>
            <w:rPrChange w:id="14822" w:author="Koffler Roman" w:date="2018-05-25T16:07:00Z">
              <w:rPr/>
            </w:rPrChange>
          </w:rPr>
          <w:delInstrText xml:space="preserve"> REF EntityDateEnd1 \h </w:delInstrText>
        </w:r>
        <w:r w:rsidR="00CE19D0" w:rsidRPr="00D10927" w:rsidDel="00A20DB2">
          <w:rPr>
            <w:rPrChange w:id="14823" w:author="Koffler Roman" w:date="2018-05-25T16:07:00Z">
              <w:rPr/>
            </w:rPrChange>
          </w:rPr>
          <w:delInstrText xml:space="preserve"> \* MERGEFORMAT </w:delInstrText>
        </w:r>
        <w:r w:rsidR="00582019" w:rsidRPr="00D10927" w:rsidDel="00A20DB2">
          <w:rPr>
            <w:b w:val="0"/>
            <w:rPrChange w:id="14824" w:author="Koffler Roman" w:date="2018-05-25T16:07:00Z">
              <w:rPr>
                <w:rFonts w:ascii="Arial" w:hAnsi="Arial" w:cs="Arial"/>
                <w:b/>
              </w:rPr>
            </w:rPrChange>
          </w:rPr>
        </w:r>
        <w:r w:rsidR="00582019" w:rsidRPr="00D10927" w:rsidDel="00A20DB2">
          <w:rPr>
            <w:rPrChange w:id="14825" w:author="Koffler Roman" w:date="2018-05-25T16:07:00Z">
              <w:rPr/>
            </w:rPrChange>
          </w:rPr>
          <w:fldChar w:fldCharType="separate"/>
        </w:r>
        <w:r w:rsidR="004443EB" w:rsidRPr="00D10927" w:rsidDel="00A20DB2">
          <w:rPr>
            <w:rPrChange w:id="14826" w:author="Koffler Roman" w:date="2018-05-25T16:07:00Z">
              <w:rPr/>
            </w:rPrChange>
          </w:rPr>
          <w:delText>31. decembru 2017</w:delText>
        </w:r>
        <w:r w:rsidR="00582019" w:rsidRPr="00D10927" w:rsidDel="00A20DB2">
          <w:rPr>
            <w:rPrChange w:id="14827" w:author="Koffler Roman" w:date="2018-05-25T16:07:00Z">
              <w:rPr/>
            </w:rPrChange>
          </w:rPr>
          <w:fldChar w:fldCharType="end"/>
        </w:r>
        <w:r w:rsidR="006B4F76" w:rsidRPr="00D10927" w:rsidDel="00A20DB2">
          <w:rPr>
            <w:rPrChange w:id="14828" w:author="Koffler Roman" w:date="2018-05-25T16:07:00Z">
              <w:rPr/>
            </w:rPrChange>
          </w:rPr>
          <w:delText xml:space="preserve">, </w:delText>
        </w:r>
        <w:r w:rsidRPr="00D10927" w:rsidDel="00A20DB2">
          <w:rPr>
            <w:rPrChange w:id="14829" w:author="Koffler Roman" w:date="2018-05-25T16:07:00Z">
              <w:rPr/>
            </w:rPrChange>
          </w:rPr>
          <w:delText xml:space="preserve">výsledok hospodárenia </w:delText>
        </w:r>
        <w:r w:rsidR="006B4F76" w:rsidRPr="00D10927" w:rsidDel="00A20DB2">
          <w:rPr>
            <w:rPrChange w:id="14830" w:author="Koffler Roman" w:date="2018-05-25T16:07:00Z">
              <w:rPr/>
            </w:rPrChange>
          </w:rPr>
          <w:delText xml:space="preserve">za bežné účtovné obdobie a iné informácie o týchto účtovných jednotkách sú </w:delText>
        </w:r>
        <w:r w:rsidRPr="00D10927" w:rsidDel="00A20DB2">
          <w:rPr>
            <w:rPrChange w:id="14831" w:author="Koffler Roman" w:date="2018-05-25T16:07:00Z">
              <w:rPr/>
            </w:rPrChange>
          </w:rPr>
          <w:delText>uveden</w:delText>
        </w:r>
        <w:r w:rsidR="006B4F76" w:rsidRPr="00D10927" w:rsidDel="00A20DB2">
          <w:rPr>
            <w:rPrChange w:id="14832" w:author="Koffler Roman" w:date="2018-05-25T16:07:00Z">
              <w:rPr/>
            </w:rPrChange>
          </w:rPr>
          <w:delText>é</w:delText>
        </w:r>
        <w:r w:rsidRPr="00D10927" w:rsidDel="00A20DB2">
          <w:rPr>
            <w:rPrChange w:id="14833" w:author="Koffler Roman" w:date="2018-05-25T16:07:00Z">
              <w:rPr/>
            </w:rPrChange>
          </w:rPr>
          <w:delText xml:space="preserve"> v nasledujúcej tabuľke:</w:delText>
        </w:r>
      </w:del>
    </w:p>
    <w:p w14:paraId="6815D1B4" w14:textId="040B1725" w:rsidR="004443EB" w:rsidRPr="00D10927" w:rsidDel="00AA2CC5" w:rsidRDefault="004443EB">
      <w:pPr>
        <w:pStyle w:val="Heading2"/>
        <w:rPr>
          <w:del w:id="14834" w:author="Koffler Roman" w:date="2018-04-19T17:43:00Z"/>
          <w:rPrChange w:id="14835" w:author="Koffler Roman" w:date="2018-05-25T16:07:00Z">
            <w:rPr>
              <w:del w:id="14836" w:author="Koffler Roman" w:date="2018-04-19T17:43:00Z"/>
            </w:rPr>
          </w:rPrChange>
        </w:rPr>
        <w:pPrChange w:id="14837" w:author="Koffler Roman" w:date="2018-05-29T08:45:00Z">
          <w:pPr>
            <w:pStyle w:val="odstavec"/>
            <w:ind w:left="482"/>
          </w:pPr>
        </w:pPrChange>
      </w:pPr>
      <w:bookmarkStart w:id="14838" w:name="FWT_T9a"/>
      <w:del w:id="14839" w:author="Koffler Roman" w:date="2018-04-19T17:43:00Z">
        <w:r w:rsidRPr="00D10927" w:rsidDel="00AA2CC5">
          <w:rPr>
            <w:rPrChange w:id="14840" w:author="Koffler Roman" w:date="2018-05-25T16:07:00Z">
              <w:rPr/>
            </w:rPrChange>
          </w:rPr>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FE4784" w:rsidRPr="00D10927" w:rsidDel="00AA2CC5" w14:paraId="301CA43C" w14:textId="77777777" w:rsidTr="00AA2CC5">
        <w:trPr>
          <w:trHeight w:val="1245"/>
          <w:del w:id="14841" w:author="Koffler Roman" w:date="2018-04-19T17:43:00Z"/>
        </w:trPr>
        <w:tc>
          <w:tcPr>
            <w:tcW w:w="3000" w:type="dxa"/>
            <w:tcBorders>
              <w:top w:val="nil"/>
              <w:left w:val="nil"/>
              <w:bottom w:val="single" w:sz="4" w:space="0" w:color="auto"/>
              <w:right w:val="nil"/>
            </w:tcBorders>
            <w:shd w:val="clear" w:color="auto" w:fill="auto"/>
            <w:vAlign w:val="bottom"/>
            <w:hideMark/>
          </w:tcPr>
          <w:p w14:paraId="281AD85C" w14:textId="2D66AA84" w:rsidR="004443EB" w:rsidRPr="00D10927" w:rsidDel="00AA2CC5" w:rsidRDefault="004443EB">
            <w:pPr>
              <w:pStyle w:val="Heading2"/>
              <w:rPr>
                <w:del w:id="14842" w:author="Koffler Roman" w:date="2018-04-19T17:43:00Z"/>
                <w:rPrChange w:id="14843" w:author="Koffler Roman" w:date="2018-05-25T16:07:00Z">
                  <w:rPr>
                    <w:del w:id="14844" w:author="Koffler Roman" w:date="2018-04-19T17:43:00Z"/>
                  </w:rPr>
                </w:rPrChange>
              </w:rPr>
              <w:pPrChange w:id="14845" w:author="Koffler Roman" w:date="2018-05-29T08:45:00Z">
                <w:pPr>
                  <w:jc w:val="center"/>
                </w:pPr>
              </w:pPrChange>
            </w:pPr>
            <w:bookmarkStart w:id="14846" w:name="RANGE!B3:G22"/>
            <w:del w:id="14847" w:author="Koffler Roman" w:date="2018-04-19T17:43:00Z">
              <w:r w:rsidRPr="00D10927" w:rsidDel="00AA2CC5">
                <w:rPr>
                  <w:rPrChange w:id="14848" w:author="Koffler Roman" w:date="2018-05-25T16:07:00Z">
                    <w:rPr/>
                  </w:rPrChange>
                </w:rPr>
                <w:delText>Obchodné meno a sídlo</w:delText>
              </w:r>
              <w:bookmarkEnd w:id="14846"/>
            </w:del>
          </w:p>
        </w:tc>
        <w:tc>
          <w:tcPr>
            <w:tcW w:w="780" w:type="dxa"/>
            <w:tcBorders>
              <w:top w:val="nil"/>
              <w:left w:val="nil"/>
              <w:bottom w:val="single" w:sz="4" w:space="0" w:color="auto"/>
              <w:right w:val="nil"/>
            </w:tcBorders>
            <w:shd w:val="clear" w:color="auto" w:fill="auto"/>
            <w:vAlign w:val="bottom"/>
            <w:hideMark/>
          </w:tcPr>
          <w:p w14:paraId="28EAFF77" w14:textId="13B323D0" w:rsidR="004443EB" w:rsidRPr="00D10927" w:rsidDel="00AA2CC5" w:rsidRDefault="004443EB">
            <w:pPr>
              <w:pStyle w:val="Heading2"/>
              <w:rPr>
                <w:del w:id="14849" w:author="Koffler Roman" w:date="2018-04-19T17:43:00Z"/>
                <w:rPrChange w:id="14850" w:author="Koffler Roman" w:date="2018-05-25T16:07:00Z">
                  <w:rPr>
                    <w:del w:id="14851" w:author="Koffler Roman" w:date="2018-04-19T17:43:00Z"/>
                  </w:rPr>
                </w:rPrChange>
              </w:rPr>
              <w:pPrChange w:id="14852" w:author="Koffler Roman" w:date="2018-05-29T08:45:00Z">
                <w:pPr>
                  <w:jc w:val="center"/>
                </w:pPr>
              </w:pPrChange>
            </w:pPr>
            <w:del w:id="14853" w:author="Koffler Roman" w:date="2018-04-19T17:43:00Z">
              <w:r w:rsidRPr="00D10927" w:rsidDel="00AA2CC5">
                <w:rPr>
                  <w:rPrChange w:id="14854" w:author="Koffler Roman" w:date="2018-05-25T16:07:00Z">
                    <w:rPr/>
                  </w:rPrChange>
                </w:rPr>
                <w:delText>Podiel na ZI v  %</w:delText>
              </w:r>
            </w:del>
          </w:p>
        </w:tc>
        <w:tc>
          <w:tcPr>
            <w:tcW w:w="1120" w:type="dxa"/>
            <w:tcBorders>
              <w:top w:val="nil"/>
              <w:left w:val="nil"/>
              <w:bottom w:val="single" w:sz="4" w:space="0" w:color="auto"/>
              <w:right w:val="nil"/>
            </w:tcBorders>
            <w:shd w:val="clear" w:color="auto" w:fill="auto"/>
            <w:vAlign w:val="bottom"/>
            <w:hideMark/>
          </w:tcPr>
          <w:p w14:paraId="5A573AFE" w14:textId="72105784" w:rsidR="004443EB" w:rsidRPr="00D10927" w:rsidDel="00AA2CC5" w:rsidRDefault="004443EB">
            <w:pPr>
              <w:pStyle w:val="Heading2"/>
              <w:rPr>
                <w:del w:id="14855" w:author="Koffler Roman" w:date="2018-04-19T17:43:00Z"/>
                <w:rPrChange w:id="14856" w:author="Koffler Roman" w:date="2018-05-25T16:07:00Z">
                  <w:rPr>
                    <w:del w:id="14857" w:author="Koffler Roman" w:date="2018-04-19T17:43:00Z"/>
                  </w:rPr>
                </w:rPrChange>
              </w:rPr>
              <w:pPrChange w:id="14858" w:author="Koffler Roman" w:date="2018-05-29T08:45:00Z">
                <w:pPr>
                  <w:jc w:val="center"/>
                </w:pPr>
              </w:pPrChange>
            </w:pPr>
            <w:del w:id="14859" w:author="Koffler Roman" w:date="2018-04-19T17:43:00Z">
              <w:r w:rsidRPr="00D10927" w:rsidDel="00AA2CC5">
                <w:rPr>
                  <w:rPrChange w:id="14860" w:author="Koffler Roman" w:date="2018-05-25T16:07:00Z">
                    <w:rPr/>
                  </w:rPrChange>
                </w:rPr>
                <w:delText>Podiel na iných zložkách vlastného imania v %</w:delText>
              </w:r>
            </w:del>
          </w:p>
        </w:tc>
        <w:tc>
          <w:tcPr>
            <w:tcW w:w="1440" w:type="dxa"/>
            <w:tcBorders>
              <w:top w:val="nil"/>
              <w:left w:val="nil"/>
              <w:bottom w:val="single" w:sz="4" w:space="0" w:color="auto"/>
              <w:right w:val="nil"/>
            </w:tcBorders>
            <w:shd w:val="clear" w:color="auto" w:fill="auto"/>
            <w:vAlign w:val="bottom"/>
            <w:hideMark/>
          </w:tcPr>
          <w:p w14:paraId="5F7EF60B" w14:textId="592B64C3" w:rsidR="004443EB" w:rsidRPr="00D10927" w:rsidDel="00AA2CC5" w:rsidRDefault="004443EB">
            <w:pPr>
              <w:pStyle w:val="Heading2"/>
              <w:rPr>
                <w:del w:id="14861" w:author="Koffler Roman" w:date="2018-04-19T17:43:00Z"/>
                <w:rPrChange w:id="14862" w:author="Koffler Roman" w:date="2018-05-25T16:07:00Z">
                  <w:rPr>
                    <w:del w:id="14863" w:author="Koffler Roman" w:date="2018-04-19T17:43:00Z"/>
                  </w:rPr>
                </w:rPrChange>
              </w:rPr>
              <w:pPrChange w:id="14864" w:author="Koffler Roman" w:date="2018-05-29T08:45:00Z">
                <w:pPr>
                  <w:jc w:val="center"/>
                </w:pPr>
              </w:pPrChange>
            </w:pPr>
            <w:del w:id="14865" w:author="Koffler Roman" w:date="2018-04-19T17:43:00Z">
              <w:r w:rsidRPr="00D10927" w:rsidDel="00AA2CC5">
                <w:rPr>
                  <w:rPrChange w:id="14866" w:author="Koffler Roman" w:date="2018-05-25T16:07:00Z">
                    <w:rPr/>
                  </w:rPrChange>
                </w:rPr>
                <w:delText>Výška vlastného imania</w:delText>
              </w:r>
            </w:del>
          </w:p>
        </w:tc>
        <w:tc>
          <w:tcPr>
            <w:tcW w:w="1440" w:type="dxa"/>
            <w:tcBorders>
              <w:top w:val="nil"/>
              <w:left w:val="nil"/>
              <w:bottom w:val="single" w:sz="4" w:space="0" w:color="auto"/>
              <w:right w:val="nil"/>
            </w:tcBorders>
            <w:shd w:val="clear" w:color="auto" w:fill="auto"/>
            <w:vAlign w:val="bottom"/>
            <w:hideMark/>
          </w:tcPr>
          <w:p w14:paraId="24B1E0AF" w14:textId="63D246E9" w:rsidR="004443EB" w:rsidRPr="00D10927" w:rsidDel="00AA2CC5" w:rsidRDefault="004443EB">
            <w:pPr>
              <w:pStyle w:val="Heading2"/>
              <w:rPr>
                <w:del w:id="14867" w:author="Koffler Roman" w:date="2018-04-19T17:43:00Z"/>
                <w:rPrChange w:id="14868" w:author="Koffler Roman" w:date="2018-05-25T16:07:00Z">
                  <w:rPr>
                    <w:del w:id="14869" w:author="Koffler Roman" w:date="2018-04-19T17:43:00Z"/>
                  </w:rPr>
                </w:rPrChange>
              </w:rPr>
              <w:pPrChange w:id="14870" w:author="Koffler Roman" w:date="2018-05-29T08:45:00Z">
                <w:pPr>
                  <w:jc w:val="center"/>
                </w:pPr>
              </w:pPrChange>
            </w:pPr>
            <w:del w:id="14871" w:author="Koffler Roman" w:date="2018-04-19T17:43:00Z">
              <w:r w:rsidRPr="00D10927" w:rsidDel="00AA2CC5">
                <w:rPr>
                  <w:rPrChange w:id="14872" w:author="Koffler Roman" w:date="2018-05-25T16:07:00Z">
                    <w:rPr/>
                  </w:rPrChange>
                </w:rPr>
                <w:delText xml:space="preserve">Výsledok hospodárenia </w:delText>
              </w:r>
            </w:del>
          </w:p>
        </w:tc>
        <w:tc>
          <w:tcPr>
            <w:tcW w:w="1440" w:type="dxa"/>
            <w:tcBorders>
              <w:top w:val="nil"/>
              <w:left w:val="nil"/>
              <w:bottom w:val="single" w:sz="4" w:space="0" w:color="auto"/>
              <w:right w:val="nil"/>
            </w:tcBorders>
            <w:shd w:val="clear" w:color="auto" w:fill="auto"/>
            <w:vAlign w:val="bottom"/>
            <w:hideMark/>
          </w:tcPr>
          <w:p w14:paraId="57056780" w14:textId="6D0A71AE" w:rsidR="004443EB" w:rsidRPr="00D10927" w:rsidDel="00AA2CC5" w:rsidRDefault="004443EB">
            <w:pPr>
              <w:pStyle w:val="Heading2"/>
              <w:rPr>
                <w:del w:id="14873" w:author="Koffler Roman" w:date="2018-04-19T17:43:00Z"/>
                <w:rPrChange w:id="14874" w:author="Koffler Roman" w:date="2018-05-25T16:07:00Z">
                  <w:rPr>
                    <w:del w:id="14875" w:author="Koffler Roman" w:date="2018-04-19T17:43:00Z"/>
                  </w:rPr>
                </w:rPrChange>
              </w:rPr>
              <w:pPrChange w:id="14876" w:author="Koffler Roman" w:date="2018-05-29T08:45:00Z">
                <w:pPr>
                  <w:jc w:val="center"/>
                </w:pPr>
              </w:pPrChange>
            </w:pPr>
            <w:del w:id="14877" w:author="Koffler Roman" w:date="2018-04-19T17:43:00Z">
              <w:r w:rsidRPr="00D10927" w:rsidDel="00AA2CC5">
                <w:rPr>
                  <w:rPrChange w:id="14878" w:author="Koffler Roman" w:date="2018-05-25T16:07:00Z">
                    <w:rPr/>
                  </w:rPrChange>
                </w:rPr>
                <w:delText>Účtovná hodnota DFM</w:delText>
              </w:r>
            </w:del>
          </w:p>
        </w:tc>
      </w:tr>
      <w:tr w:rsidR="00FE4784" w:rsidRPr="00D10927" w:rsidDel="00AA2CC5" w14:paraId="55D56292" w14:textId="77777777" w:rsidTr="00AA2CC5">
        <w:trPr>
          <w:trHeight w:val="240"/>
          <w:del w:id="14879" w:author="Koffler Roman" w:date="2018-04-19T17:43:00Z"/>
        </w:trPr>
        <w:tc>
          <w:tcPr>
            <w:tcW w:w="3000" w:type="dxa"/>
            <w:tcBorders>
              <w:top w:val="nil"/>
              <w:left w:val="nil"/>
              <w:bottom w:val="nil"/>
              <w:right w:val="nil"/>
            </w:tcBorders>
            <w:shd w:val="clear" w:color="auto" w:fill="auto"/>
            <w:vAlign w:val="bottom"/>
            <w:hideMark/>
          </w:tcPr>
          <w:p w14:paraId="5FABA87C" w14:textId="17C1325D" w:rsidR="004443EB" w:rsidRPr="0020009A" w:rsidDel="00AA2CC5" w:rsidRDefault="004443EB">
            <w:pPr>
              <w:pStyle w:val="Heading2"/>
              <w:rPr>
                <w:del w:id="14880" w:author="Koffler Roman" w:date="2018-04-19T17:43:00Z"/>
              </w:rPr>
              <w:pPrChange w:id="14881" w:author="Koffler Roman" w:date="2018-05-29T08:45:00Z">
                <w:pPr/>
              </w:pPrChange>
            </w:pPr>
            <w:del w:id="14882" w:author="Koffler Roman" w:date="2018-04-19T17:43:00Z">
              <w:r w:rsidRPr="0020009A" w:rsidDel="00AA2CC5">
                <w:delText>Rozhodujúci vplyv</w:delText>
              </w:r>
            </w:del>
          </w:p>
        </w:tc>
        <w:tc>
          <w:tcPr>
            <w:tcW w:w="780" w:type="dxa"/>
            <w:tcBorders>
              <w:top w:val="nil"/>
              <w:left w:val="nil"/>
              <w:bottom w:val="nil"/>
              <w:right w:val="nil"/>
            </w:tcBorders>
            <w:shd w:val="clear" w:color="auto" w:fill="auto"/>
            <w:noWrap/>
            <w:vAlign w:val="bottom"/>
            <w:hideMark/>
          </w:tcPr>
          <w:p w14:paraId="576B7C6E" w14:textId="69B5E53C" w:rsidR="004443EB" w:rsidRPr="00812EC2" w:rsidDel="00AA2CC5" w:rsidRDefault="004443EB">
            <w:pPr>
              <w:pStyle w:val="Heading2"/>
              <w:rPr>
                <w:del w:id="14883" w:author="Koffler Roman" w:date="2018-04-19T17:43:00Z"/>
              </w:rPr>
              <w:pPrChange w:id="14884" w:author="Koffler Roman" w:date="2018-05-29T08:45:00Z">
                <w:pPr/>
              </w:pPrChange>
            </w:pPr>
          </w:p>
        </w:tc>
        <w:tc>
          <w:tcPr>
            <w:tcW w:w="1120" w:type="dxa"/>
            <w:tcBorders>
              <w:top w:val="nil"/>
              <w:left w:val="nil"/>
              <w:bottom w:val="nil"/>
              <w:right w:val="nil"/>
            </w:tcBorders>
            <w:shd w:val="clear" w:color="auto" w:fill="auto"/>
            <w:noWrap/>
            <w:vAlign w:val="bottom"/>
            <w:hideMark/>
          </w:tcPr>
          <w:p w14:paraId="51916A91" w14:textId="02282BA2" w:rsidR="004443EB" w:rsidRPr="001D4FD2" w:rsidDel="00AA2CC5" w:rsidRDefault="004443EB">
            <w:pPr>
              <w:pStyle w:val="Heading2"/>
              <w:rPr>
                <w:del w:id="14885" w:author="Koffler Roman" w:date="2018-04-19T17:43:00Z"/>
              </w:rPr>
              <w:pPrChange w:id="14886" w:author="Koffler Roman" w:date="2018-05-29T08:45:00Z">
                <w:pPr/>
              </w:pPrChange>
            </w:pPr>
          </w:p>
        </w:tc>
        <w:tc>
          <w:tcPr>
            <w:tcW w:w="1440" w:type="dxa"/>
            <w:tcBorders>
              <w:top w:val="nil"/>
              <w:left w:val="nil"/>
              <w:bottom w:val="nil"/>
              <w:right w:val="nil"/>
            </w:tcBorders>
            <w:shd w:val="clear" w:color="auto" w:fill="auto"/>
            <w:noWrap/>
            <w:vAlign w:val="bottom"/>
            <w:hideMark/>
          </w:tcPr>
          <w:p w14:paraId="52B21803" w14:textId="5A1E8A7E" w:rsidR="004443EB" w:rsidRPr="00D976EF" w:rsidDel="00AA2CC5" w:rsidRDefault="004443EB">
            <w:pPr>
              <w:pStyle w:val="Heading2"/>
              <w:rPr>
                <w:del w:id="14887" w:author="Koffler Roman" w:date="2018-04-19T17:43:00Z"/>
              </w:rPr>
              <w:pPrChange w:id="14888" w:author="Koffler Roman" w:date="2018-05-29T08:45:00Z">
                <w:pPr/>
              </w:pPrChange>
            </w:pPr>
          </w:p>
        </w:tc>
        <w:tc>
          <w:tcPr>
            <w:tcW w:w="1440" w:type="dxa"/>
            <w:tcBorders>
              <w:top w:val="nil"/>
              <w:left w:val="nil"/>
              <w:bottom w:val="nil"/>
              <w:right w:val="nil"/>
            </w:tcBorders>
            <w:shd w:val="clear" w:color="auto" w:fill="auto"/>
            <w:noWrap/>
            <w:vAlign w:val="bottom"/>
            <w:hideMark/>
          </w:tcPr>
          <w:p w14:paraId="1550150B" w14:textId="60B3D6CB" w:rsidR="004443EB" w:rsidRPr="006B2AAF" w:rsidDel="00AA2CC5" w:rsidRDefault="004443EB">
            <w:pPr>
              <w:pStyle w:val="Heading2"/>
              <w:rPr>
                <w:del w:id="14889" w:author="Koffler Roman" w:date="2018-04-19T17:43:00Z"/>
              </w:rPr>
              <w:pPrChange w:id="14890" w:author="Koffler Roman" w:date="2018-05-29T08:45:00Z">
                <w:pPr/>
              </w:pPrChange>
            </w:pPr>
          </w:p>
        </w:tc>
        <w:tc>
          <w:tcPr>
            <w:tcW w:w="1440" w:type="dxa"/>
            <w:tcBorders>
              <w:top w:val="nil"/>
              <w:left w:val="nil"/>
              <w:bottom w:val="nil"/>
              <w:right w:val="nil"/>
            </w:tcBorders>
            <w:shd w:val="clear" w:color="auto" w:fill="auto"/>
            <w:noWrap/>
            <w:vAlign w:val="bottom"/>
            <w:hideMark/>
          </w:tcPr>
          <w:p w14:paraId="3C43F454" w14:textId="6E44247A" w:rsidR="004443EB" w:rsidRPr="001407A0" w:rsidDel="00AA2CC5" w:rsidRDefault="004443EB">
            <w:pPr>
              <w:pStyle w:val="Heading2"/>
              <w:rPr>
                <w:del w:id="14891" w:author="Koffler Roman" w:date="2018-04-19T17:43:00Z"/>
              </w:rPr>
              <w:pPrChange w:id="14892" w:author="Koffler Roman" w:date="2018-05-29T08:45:00Z">
                <w:pPr/>
              </w:pPrChange>
            </w:pPr>
          </w:p>
        </w:tc>
      </w:tr>
      <w:tr w:rsidR="00FE4784" w:rsidRPr="00D10927" w:rsidDel="00AA2CC5" w14:paraId="76334D88" w14:textId="77777777" w:rsidTr="00AA2CC5">
        <w:trPr>
          <w:trHeight w:val="240"/>
          <w:del w:id="14893" w:author="Koffler Roman" w:date="2018-04-19T17:43:00Z"/>
        </w:trPr>
        <w:tc>
          <w:tcPr>
            <w:tcW w:w="3000" w:type="dxa"/>
            <w:tcBorders>
              <w:top w:val="nil"/>
              <w:left w:val="nil"/>
              <w:bottom w:val="nil"/>
              <w:right w:val="nil"/>
            </w:tcBorders>
            <w:shd w:val="clear" w:color="auto" w:fill="auto"/>
            <w:vAlign w:val="bottom"/>
            <w:hideMark/>
          </w:tcPr>
          <w:p w14:paraId="41D89FD8" w14:textId="558AB1B9" w:rsidR="004443EB" w:rsidRPr="0020009A" w:rsidDel="00AA2CC5" w:rsidRDefault="004443EB">
            <w:pPr>
              <w:pStyle w:val="Heading2"/>
              <w:rPr>
                <w:del w:id="14894" w:author="Koffler Roman" w:date="2018-04-19T17:43:00Z"/>
              </w:rPr>
              <w:pPrChange w:id="14895" w:author="Koffler Roman" w:date="2018-05-29T08:45:00Z">
                <w:pPr/>
              </w:pPrChange>
            </w:pPr>
          </w:p>
        </w:tc>
        <w:tc>
          <w:tcPr>
            <w:tcW w:w="780" w:type="dxa"/>
            <w:tcBorders>
              <w:top w:val="nil"/>
              <w:left w:val="nil"/>
              <w:bottom w:val="nil"/>
              <w:right w:val="nil"/>
            </w:tcBorders>
            <w:shd w:val="clear" w:color="auto" w:fill="auto"/>
            <w:vAlign w:val="bottom"/>
            <w:hideMark/>
          </w:tcPr>
          <w:p w14:paraId="2E78F757" w14:textId="1D24530A" w:rsidR="004443EB" w:rsidRPr="00812EC2" w:rsidDel="00AA2CC5" w:rsidRDefault="004443EB">
            <w:pPr>
              <w:pStyle w:val="Heading2"/>
              <w:rPr>
                <w:del w:id="14896" w:author="Koffler Roman" w:date="2018-04-19T17:43:00Z"/>
              </w:rPr>
              <w:pPrChange w:id="14897" w:author="Koffler Roman" w:date="2018-05-29T08:45:00Z">
                <w:pPr>
                  <w:jc w:val="right"/>
                </w:pPr>
              </w:pPrChange>
            </w:pPr>
            <w:del w:id="14898" w:author="Koffler Roman" w:date="2018-04-19T17:43:00Z">
              <w:r w:rsidRPr="0020009A" w:rsidDel="00AA2CC5">
                <w:delText>0%</w:delText>
              </w:r>
            </w:del>
          </w:p>
        </w:tc>
        <w:tc>
          <w:tcPr>
            <w:tcW w:w="1120" w:type="dxa"/>
            <w:tcBorders>
              <w:top w:val="nil"/>
              <w:left w:val="nil"/>
              <w:bottom w:val="nil"/>
              <w:right w:val="nil"/>
            </w:tcBorders>
            <w:shd w:val="clear" w:color="auto" w:fill="auto"/>
            <w:vAlign w:val="bottom"/>
            <w:hideMark/>
          </w:tcPr>
          <w:p w14:paraId="71B57E39" w14:textId="2F859D12" w:rsidR="004443EB" w:rsidRPr="001D4FD2" w:rsidDel="00AA2CC5" w:rsidRDefault="004443EB">
            <w:pPr>
              <w:pStyle w:val="Heading2"/>
              <w:rPr>
                <w:del w:id="14899" w:author="Koffler Roman" w:date="2018-04-19T17:43:00Z"/>
              </w:rPr>
              <w:pPrChange w:id="14900" w:author="Koffler Roman" w:date="2018-05-29T08:45:00Z">
                <w:pPr>
                  <w:jc w:val="right"/>
                </w:pPr>
              </w:pPrChange>
            </w:pPr>
            <w:del w:id="14901" w:author="Koffler Roman" w:date="2018-04-19T17:43:00Z">
              <w:r w:rsidRPr="001D4FD2" w:rsidDel="00AA2CC5">
                <w:delText>0%</w:delText>
              </w:r>
            </w:del>
          </w:p>
        </w:tc>
        <w:tc>
          <w:tcPr>
            <w:tcW w:w="1440" w:type="dxa"/>
            <w:tcBorders>
              <w:top w:val="nil"/>
              <w:left w:val="nil"/>
              <w:bottom w:val="nil"/>
              <w:right w:val="nil"/>
            </w:tcBorders>
            <w:shd w:val="clear" w:color="auto" w:fill="auto"/>
            <w:vAlign w:val="bottom"/>
            <w:hideMark/>
          </w:tcPr>
          <w:p w14:paraId="5AB844B2" w14:textId="55606729" w:rsidR="004443EB" w:rsidRPr="00D976EF" w:rsidDel="00AA2CC5" w:rsidRDefault="004443EB">
            <w:pPr>
              <w:pStyle w:val="Heading2"/>
              <w:rPr>
                <w:del w:id="14902" w:author="Koffler Roman" w:date="2018-04-19T17:43:00Z"/>
              </w:rPr>
              <w:pPrChange w:id="14903" w:author="Koffler Roman" w:date="2018-05-29T08:45:00Z">
                <w:pPr>
                  <w:jc w:val="right"/>
                </w:pPr>
              </w:pPrChange>
            </w:pPr>
            <w:del w:id="14904"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6A304165" w14:textId="526AACDA" w:rsidR="004443EB" w:rsidRPr="006B2AAF" w:rsidDel="00AA2CC5" w:rsidRDefault="004443EB">
            <w:pPr>
              <w:pStyle w:val="Heading2"/>
              <w:rPr>
                <w:del w:id="14905" w:author="Koffler Roman" w:date="2018-04-19T17:43:00Z"/>
              </w:rPr>
              <w:pPrChange w:id="14906" w:author="Koffler Roman" w:date="2018-05-29T08:45:00Z">
                <w:pPr>
                  <w:jc w:val="right"/>
                </w:pPr>
              </w:pPrChange>
            </w:pPr>
            <w:del w:id="14907"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5849ACA3" w14:textId="0AA49ED2" w:rsidR="004443EB" w:rsidRPr="001407A0" w:rsidDel="00AA2CC5" w:rsidRDefault="004443EB">
            <w:pPr>
              <w:pStyle w:val="Heading2"/>
              <w:rPr>
                <w:del w:id="14908" w:author="Koffler Roman" w:date="2018-04-19T17:43:00Z"/>
              </w:rPr>
              <w:pPrChange w:id="14909" w:author="Koffler Roman" w:date="2018-05-29T08:45:00Z">
                <w:pPr>
                  <w:jc w:val="right"/>
                </w:pPr>
              </w:pPrChange>
            </w:pPr>
            <w:del w:id="14910" w:author="Koffler Roman" w:date="2018-04-19T17:43:00Z">
              <w:r w:rsidRPr="001407A0" w:rsidDel="00AA2CC5">
                <w:delText>0</w:delText>
              </w:r>
            </w:del>
          </w:p>
        </w:tc>
      </w:tr>
      <w:tr w:rsidR="00FE4784" w:rsidRPr="00D10927" w:rsidDel="00AA2CC5" w14:paraId="29325A16" w14:textId="77777777" w:rsidTr="00AA2CC5">
        <w:trPr>
          <w:trHeight w:val="240"/>
          <w:del w:id="14911" w:author="Koffler Roman" w:date="2018-04-19T17:43:00Z"/>
        </w:trPr>
        <w:tc>
          <w:tcPr>
            <w:tcW w:w="3000" w:type="dxa"/>
            <w:tcBorders>
              <w:top w:val="nil"/>
              <w:left w:val="nil"/>
              <w:bottom w:val="nil"/>
              <w:right w:val="nil"/>
            </w:tcBorders>
            <w:shd w:val="clear" w:color="auto" w:fill="auto"/>
            <w:vAlign w:val="bottom"/>
            <w:hideMark/>
          </w:tcPr>
          <w:p w14:paraId="0A92FAC7" w14:textId="4D80E941" w:rsidR="004443EB" w:rsidRPr="0020009A" w:rsidDel="00AA2CC5" w:rsidRDefault="004443EB">
            <w:pPr>
              <w:pStyle w:val="Heading2"/>
              <w:rPr>
                <w:del w:id="14912" w:author="Koffler Roman" w:date="2018-04-19T17:43:00Z"/>
              </w:rPr>
              <w:pPrChange w:id="14913" w:author="Koffler Roman" w:date="2018-05-29T08:45:00Z">
                <w:pPr>
                  <w:jc w:val="right"/>
                </w:pPr>
              </w:pPrChange>
            </w:pPr>
          </w:p>
        </w:tc>
        <w:tc>
          <w:tcPr>
            <w:tcW w:w="780" w:type="dxa"/>
            <w:tcBorders>
              <w:top w:val="nil"/>
              <w:left w:val="nil"/>
              <w:bottom w:val="nil"/>
              <w:right w:val="nil"/>
            </w:tcBorders>
            <w:shd w:val="clear" w:color="auto" w:fill="auto"/>
            <w:vAlign w:val="bottom"/>
            <w:hideMark/>
          </w:tcPr>
          <w:p w14:paraId="43AB5EF6" w14:textId="2C82A296" w:rsidR="004443EB" w:rsidRPr="001D4FD2" w:rsidDel="00AA2CC5" w:rsidRDefault="004443EB">
            <w:pPr>
              <w:pStyle w:val="Heading2"/>
              <w:rPr>
                <w:del w:id="14914" w:author="Koffler Roman" w:date="2018-04-19T17:43:00Z"/>
              </w:rPr>
              <w:pPrChange w:id="14915" w:author="Koffler Roman" w:date="2018-05-29T08:45:00Z">
                <w:pPr>
                  <w:jc w:val="right"/>
                </w:pPr>
              </w:pPrChange>
            </w:pPr>
            <w:del w:id="14916"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2066E5D3" w14:textId="75E8D7B0" w:rsidR="004443EB" w:rsidRPr="00D976EF" w:rsidDel="00AA2CC5" w:rsidRDefault="004443EB">
            <w:pPr>
              <w:pStyle w:val="Heading2"/>
              <w:rPr>
                <w:del w:id="14917" w:author="Koffler Roman" w:date="2018-04-19T17:43:00Z"/>
              </w:rPr>
              <w:pPrChange w:id="14918" w:author="Koffler Roman" w:date="2018-05-29T08:45:00Z">
                <w:pPr>
                  <w:jc w:val="right"/>
                </w:pPr>
              </w:pPrChange>
            </w:pPr>
            <w:del w:id="14919"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268B9D0E" w14:textId="33852D54" w:rsidR="004443EB" w:rsidRPr="006B2AAF" w:rsidDel="00AA2CC5" w:rsidRDefault="004443EB">
            <w:pPr>
              <w:pStyle w:val="Heading2"/>
              <w:rPr>
                <w:del w:id="14920" w:author="Koffler Roman" w:date="2018-04-19T17:43:00Z"/>
              </w:rPr>
              <w:pPrChange w:id="14921" w:author="Koffler Roman" w:date="2018-05-29T08:45:00Z">
                <w:pPr>
                  <w:jc w:val="right"/>
                </w:pPr>
              </w:pPrChange>
            </w:pPr>
            <w:del w:id="14922"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5514EDEA" w14:textId="0F4F0CF0" w:rsidR="004443EB" w:rsidRPr="001407A0" w:rsidDel="00AA2CC5" w:rsidRDefault="004443EB">
            <w:pPr>
              <w:pStyle w:val="Heading2"/>
              <w:rPr>
                <w:del w:id="14923" w:author="Koffler Roman" w:date="2018-04-19T17:43:00Z"/>
              </w:rPr>
              <w:pPrChange w:id="14924" w:author="Koffler Roman" w:date="2018-05-29T08:46:00Z">
                <w:pPr>
                  <w:jc w:val="right"/>
                </w:pPr>
              </w:pPrChange>
            </w:pPr>
            <w:del w:id="14925"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1EF7FCF5" w14:textId="0BFD9259" w:rsidR="004443EB" w:rsidRPr="00D10927" w:rsidDel="00AA2CC5" w:rsidRDefault="004443EB">
            <w:pPr>
              <w:pStyle w:val="Heading2"/>
              <w:rPr>
                <w:del w:id="14926" w:author="Koffler Roman" w:date="2018-04-19T17:43:00Z"/>
                <w:rPrChange w:id="14927" w:author="Koffler Roman" w:date="2018-05-25T16:07:00Z">
                  <w:rPr>
                    <w:del w:id="14928" w:author="Koffler Roman" w:date="2018-04-19T17:43:00Z"/>
                  </w:rPr>
                </w:rPrChange>
              </w:rPr>
              <w:pPrChange w:id="14929" w:author="Koffler Roman" w:date="2018-05-29T08:46:00Z">
                <w:pPr>
                  <w:jc w:val="right"/>
                </w:pPr>
              </w:pPrChange>
            </w:pPr>
            <w:del w:id="14930" w:author="Koffler Roman" w:date="2018-04-19T17:43:00Z">
              <w:r w:rsidRPr="00D10927" w:rsidDel="00AA2CC5">
                <w:rPr>
                  <w:rPrChange w:id="14931" w:author="Koffler Roman" w:date="2018-05-25T16:07:00Z">
                    <w:rPr/>
                  </w:rPrChange>
                </w:rPr>
                <w:delText>0</w:delText>
              </w:r>
            </w:del>
          </w:p>
        </w:tc>
      </w:tr>
      <w:tr w:rsidR="00FE4784" w:rsidRPr="00D10927" w:rsidDel="00AA2CC5" w14:paraId="0BB6C541" w14:textId="77777777" w:rsidTr="00AA2CC5">
        <w:trPr>
          <w:trHeight w:val="240"/>
          <w:del w:id="14932" w:author="Koffler Roman" w:date="2018-04-19T17:43:00Z"/>
        </w:trPr>
        <w:tc>
          <w:tcPr>
            <w:tcW w:w="3000" w:type="dxa"/>
            <w:tcBorders>
              <w:top w:val="nil"/>
              <w:left w:val="nil"/>
              <w:bottom w:val="nil"/>
              <w:right w:val="nil"/>
            </w:tcBorders>
            <w:shd w:val="clear" w:color="auto" w:fill="auto"/>
            <w:vAlign w:val="bottom"/>
            <w:hideMark/>
          </w:tcPr>
          <w:p w14:paraId="3BFFB950" w14:textId="5FA7890C" w:rsidR="004443EB" w:rsidRPr="0020009A" w:rsidDel="00AA2CC5" w:rsidRDefault="004443EB">
            <w:pPr>
              <w:pStyle w:val="Heading2"/>
              <w:rPr>
                <w:del w:id="14933" w:author="Koffler Roman" w:date="2018-04-19T17:43:00Z"/>
              </w:rPr>
              <w:pPrChange w:id="14934" w:author="Koffler Roman" w:date="2018-05-29T08:46:00Z">
                <w:pPr>
                  <w:jc w:val="right"/>
                </w:pPr>
              </w:pPrChange>
            </w:pPr>
          </w:p>
        </w:tc>
        <w:tc>
          <w:tcPr>
            <w:tcW w:w="780" w:type="dxa"/>
            <w:tcBorders>
              <w:top w:val="nil"/>
              <w:left w:val="nil"/>
              <w:bottom w:val="nil"/>
              <w:right w:val="nil"/>
            </w:tcBorders>
            <w:shd w:val="clear" w:color="auto" w:fill="auto"/>
            <w:vAlign w:val="bottom"/>
            <w:hideMark/>
          </w:tcPr>
          <w:p w14:paraId="5C75042F" w14:textId="21B6C74A" w:rsidR="004443EB" w:rsidRPr="001D4FD2" w:rsidDel="00AA2CC5" w:rsidRDefault="004443EB">
            <w:pPr>
              <w:pStyle w:val="Heading2"/>
              <w:rPr>
                <w:del w:id="14935" w:author="Koffler Roman" w:date="2018-04-19T17:43:00Z"/>
              </w:rPr>
              <w:pPrChange w:id="14936" w:author="Koffler Roman" w:date="2018-05-29T08:46:00Z">
                <w:pPr>
                  <w:jc w:val="right"/>
                </w:pPr>
              </w:pPrChange>
            </w:pPr>
            <w:del w:id="14937"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102E5BEA" w14:textId="62106394" w:rsidR="004443EB" w:rsidRPr="00D976EF" w:rsidDel="00AA2CC5" w:rsidRDefault="004443EB">
            <w:pPr>
              <w:pStyle w:val="Heading2"/>
              <w:rPr>
                <w:del w:id="14938" w:author="Koffler Roman" w:date="2018-04-19T17:43:00Z"/>
              </w:rPr>
              <w:pPrChange w:id="14939" w:author="Koffler Roman" w:date="2018-05-29T08:46:00Z">
                <w:pPr>
                  <w:jc w:val="right"/>
                </w:pPr>
              </w:pPrChange>
            </w:pPr>
            <w:del w:id="14940"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5D88D581" w14:textId="1F214EE1" w:rsidR="004443EB" w:rsidRPr="006B2AAF" w:rsidDel="00AA2CC5" w:rsidRDefault="004443EB">
            <w:pPr>
              <w:pStyle w:val="Heading2"/>
              <w:rPr>
                <w:del w:id="14941" w:author="Koffler Roman" w:date="2018-04-19T17:43:00Z"/>
              </w:rPr>
              <w:pPrChange w:id="14942" w:author="Koffler Roman" w:date="2018-05-29T08:46:00Z">
                <w:pPr>
                  <w:jc w:val="right"/>
                </w:pPr>
              </w:pPrChange>
            </w:pPr>
            <w:del w:id="14943"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6573AA3A" w14:textId="1AEBD17F" w:rsidR="004443EB" w:rsidRPr="001407A0" w:rsidDel="00AA2CC5" w:rsidRDefault="004443EB">
            <w:pPr>
              <w:pStyle w:val="Heading2"/>
              <w:rPr>
                <w:del w:id="14944" w:author="Koffler Roman" w:date="2018-04-19T17:43:00Z"/>
              </w:rPr>
              <w:pPrChange w:id="14945" w:author="Koffler Roman" w:date="2018-05-29T08:46:00Z">
                <w:pPr>
                  <w:jc w:val="right"/>
                </w:pPr>
              </w:pPrChange>
            </w:pPr>
            <w:del w:id="14946"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21565049" w14:textId="5959C441" w:rsidR="004443EB" w:rsidRPr="00D10927" w:rsidDel="00AA2CC5" w:rsidRDefault="004443EB">
            <w:pPr>
              <w:pStyle w:val="Heading2"/>
              <w:rPr>
                <w:del w:id="14947" w:author="Koffler Roman" w:date="2018-04-19T17:43:00Z"/>
                <w:rPrChange w:id="14948" w:author="Koffler Roman" w:date="2018-05-25T16:07:00Z">
                  <w:rPr>
                    <w:del w:id="14949" w:author="Koffler Roman" w:date="2018-04-19T17:43:00Z"/>
                  </w:rPr>
                </w:rPrChange>
              </w:rPr>
              <w:pPrChange w:id="14950" w:author="Koffler Roman" w:date="2018-05-29T08:46:00Z">
                <w:pPr>
                  <w:jc w:val="right"/>
                </w:pPr>
              </w:pPrChange>
            </w:pPr>
            <w:del w:id="14951" w:author="Koffler Roman" w:date="2018-04-19T17:43:00Z">
              <w:r w:rsidRPr="00D10927" w:rsidDel="00AA2CC5">
                <w:rPr>
                  <w:rPrChange w:id="14952" w:author="Koffler Roman" w:date="2018-05-25T16:07:00Z">
                    <w:rPr/>
                  </w:rPrChange>
                </w:rPr>
                <w:delText>0</w:delText>
              </w:r>
            </w:del>
          </w:p>
        </w:tc>
      </w:tr>
      <w:tr w:rsidR="00FE4784" w:rsidRPr="00D10927" w:rsidDel="00AA2CC5" w14:paraId="7DB9F81F" w14:textId="77777777" w:rsidTr="00AA2CC5">
        <w:trPr>
          <w:trHeight w:val="240"/>
          <w:del w:id="14953" w:author="Koffler Roman" w:date="2018-04-19T17:43:00Z"/>
        </w:trPr>
        <w:tc>
          <w:tcPr>
            <w:tcW w:w="3000" w:type="dxa"/>
            <w:tcBorders>
              <w:top w:val="nil"/>
              <w:left w:val="nil"/>
              <w:bottom w:val="nil"/>
              <w:right w:val="nil"/>
            </w:tcBorders>
            <w:shd w:val="clear" w:color="auto" w:fill="auto"/>
            <w:vAlign w:val="bottom"/>
            <w:hideMark/>
          </w:tcPr>
          <w:p w14:paraId="0A9691E6" w14:textId="77F71B46" w:rsidR="004443EB" w:rsidRPr="0020009A" w:rsidDel="00AA2CC5" w:rsidRDefault="004443EB">
            <w:pPr>
              <w:pStyle w:val="Heading2"/>
              <w:rPr>
                <w:del w:id="14954" w:author="Koffler Roman" w:date="2018-04-19T17:43:00Z"/>
              </w:rPr>
              <w:pPrChange w:id="14955" w:author="Koffler Roman" w:date="2018-05-29T08:46:00Z">
                <w:pPr>
                  <w:jc w:val="right"/>
                </w:pPr>
              </w:pPrChange>
            </w:pPr>
          </w:p>
        </w:tc>
        <w:tc>
          <w:tcPr>
            <w:tcW w:w="780" w:type="dxa"/>
            <w:tcBorders>
              <w:top w:val="nil"/>
              <w:left w:val="nil"/>
              <w:bottom w:val="nil"/>
              <w:right w:val="nil"/>
            </w:tcBorders>
            <w:shd w:val="clear" w:color="auto" w:fill="auto"/>
            <w:vAlign w:val="bottom"/>
            <w:hideMark/>
          </w:tcPr>
          <w:p w14:paraId="4D67DD46" w14:textId="30F2D9D8" w:rsidR="004443EB" w:rsidRPr="001D4FD2" w:rsidDel="00AA2CC5" w:rsidRDefault="004443EB">
            <w:pPr>
              <w:pStyle w:val="Heading2"/>
              <w:rPr>
                <w:del w:id="14956" w:author="Koffler Roman" w:date="2018-04-19T17:43:00Z"/>
              </w:rPr>
              <w:pPrChange w:id="14957" w:author="Koffler Roman" w:date="2018-05-29T08:46:00Z">
                <w:pPr>
                  <w:jc w:val="right"/>
                </w:pPr>
              </w:pPrChange>
            </w:pPr>
            <w:del w:id="14958"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24A0B387" w14:textId="51557A42" w:rsidR="004443EB" w:rsidRPr="00D976EF" w:rsidDel="00AA2CC5" w:rsidRDefault="004443EB">
            <w:pPr>
              <w:pStyle w:val="Heading2"/>
              <w:rPr>
                <w:del w:id="14959" w:author="Koffler Roman" w:date="2018-04-19T17:43:00Z"/>
              </w:rPr>
              <w:pPrChange w:id="14960" w:author="Koffler Roman" w:date="2018-05-29T08:46:00Z">
                <w:pPr>
                  <w:jc w:val="right"/>
                </w:pPr>
              </w:pPrChange>
            </w:pPr>
            <w:del w:id="14961"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44140780" w14:textId="5024512A" w:rsidR="004443EB" w:rsidRPr="006B2AAF" w:rsidDel="00AA2CC5" w:rsidRDefault="004443EB">
            <w:pPr>
              <w:pStyle w:val="Heading2"/>
              <w:rPr>
                <w:del w:id="14962" w:author="Koffler Roman" w:date="2018-04-19T17:43:00Z"/>
              </w:rPr>
              <w:pPrChange w:id="14963" w:author="Koffler Roman" w:date="2018-05-29T08:46:00Z">
                <w:pPr>
                  <w:jc w:val="right"/>
                </w:pPr>
              </w:pPrChange>
            </w:pPr>
            <w:del w:id="14964"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4F70A1F3" w14:textId="7690FB32" w:rsidR="004443EB" w:rsidRPr="001407A0" w:rsidDel="00AA2CC5" w:rsidRDefault="004443EB">
            <w:pPr>
              <w:pStyle w:val="Heading2"/>
              <w:rPr>
                <w:del w:id="14965" w:author="Koffler Roman" w:date="2018-04-19T17:43:00Z"/>
              </w:rPr>
              <w:pPrChange w:id="14966" w:author="Koffler Roman" w:date="2018-05-29T08:46:00Z">
                <w:pPr>
                  <w:jc w:val="right"/>
                </w:pPr>
              </w:pPrChange>
            </w:pPr>
            <w:del w:id="14967"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2F01C90F" w14:textId="611D0FA3" w:rsidR="004443EB" w:rsidRPr="00D10927" w:rsidDel="00AA2CC5" w:rsidRDefault="004443EB">
            <w:pPr>
              <w:pStyle w:val="Heading2"/>
              <w:rPr>
                <w:del w:id="14968" w:author="Koffler Roman" w:date="2018-04-19T17:43:00Z"/>
                <w:rPrChange w:id="14969" w:author="Koffler Roman" w:date="2018-05-25T16:07:00Z">
                  <w:rPr>
                    <w:del w:id="14970" w:author="Koffler Roman" w:date="2018-04-19T17:43:00Z"/>
                  </w:rPr>
                </w:rPrChange>
              </w:rPr>
              <w:pPrChange w:id="14971" w:author="Koffler Roman" w:date="2018-05-29T08:46:00Z">
                <w:pPr>
                  <w:jc w:val="right"/>
                </w:pPr>
              </w:pPrChange>
            </w:pPr>
            <w:del w:id="14972" w:author="Koffler Roman" w:date="2018-04-19T17:43:00Z">
              <w:r w:rsidRPr="00D10927" w:rsidDel="00AA2CC5">
                <w:rPr>
                  <w:rPrChange w:id="14973" w:author="Koffler Roman" w:date="2018-05-25T16:07:00Z">
                    <w:rPr/>
                  </w:rPrChange>
                </w:rPr>
                <w:delText>0</w:delText>
              </w:r>
            </w:del>
          </w:p>
        </w:tc>
      </w:tr>
      <w:tr w:rsidR="00FE4784" w:rsidRPr="00D10927" w:rsidDel="00AA2CC5" w14:paraId="6270AF3A" w14:textId="77777777" w:rsidTr="00AA2CC5">
        <w:trPr>
          <w:trHeight w:val="240"/>
          <w:del w:id="14974" w:author="Koffler Roman" w:date="2018-04-19T17:43:00Z"/>
        </w:trPr>
        <w:tc>
          <w:tcPr>
            <w:tcW w:w="3000" w:type="dxa"/>
            <w:tcBorders>
              <w:top w:val="nil"/>
              <w:left w:val="nil"/>
              <w:bottom w:val="nil"/>
              <w:right w:val="nil"/>
            </w:tcBorders>
            <w:shd w:val="clear" w:color="auto" w:fill="auto"/>
            <w:vAlign w:val="bottom"/>
            <w:hideMark/>
          </w:tcPr>
          <w:p w14:paraId="5E522BD6" w14:textId="676BC136" w:rsidR="004443EB" w:rsidRPr="0020009A" w:rsidDel="00AA2CC5" w:rsidRDefault="004443EB">
            <w:pPr>
              <w:pStyle w:val="Heading2"/>
              <w:rPr>
                <w:del w:id="14975" w:author="Koffler Roman" w:date="2018-04-19T17:43:00Z"/>
              </w:rPr>
              <w:pPrChange w:id="14976" w:author="Koffler Roman" w:date="2018-05-29T08:46:00Z">
                <w:pPr>
                  <w:jc w:val="right"/>
                </w:pPr>
              </w:pPrChange>
            </w:pPr>
          </w:p>
        </w:tc>
        <w:tc>
          <w:tcPr>
            <w:tcW w:w="780" w:type="dxa"/>
            <w:tcBorders>
              <w:top w:val="nil"/>
              <w:left w:val="nil"/>
              <w:bottom w:val="nil"/>
              <w:right w:val="nil"/>
            </w:tcBorders>
            <w:shd w:val="clear" w:color="auto" w:fill="auto"/>
            <w:vAlign w:val="bottom"/>
            <w:hideMark/>
          </w:tcPr>
          <w:p w14:paraId="1168A6C2" w14:textId="4E358910" w:rsidR="004443EB" w:rsidRPr="001D4FD2" w:rsidDel="00AA2CC5" w:rsidRDefault="004443EB">
            <w:pPr>
              <w:pStyle w:val="Heading2"/>
              <w:rPr>
                <w:del w:id="14977" w:author="Koffler Roman" w:date="2018-04-19T17:43:00Z"/>
              </w:rPr>
              <w:pPrChange w:id="14978" w:author="Koffler Roman" w:date="2018-05-29T08:46:00Z">
                <w:pPr>
                  <w:jc w:val="right"/>
                </w:pPr>
              </w:pPrChange>
            </w:pPr>
            <w:del w:id="14979"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76D2172C" w14:textId="58AD2709" w:rsidR="004443EB" w:rsidRPr="00D976EF" w:rsidDel="00AA2CC5" w:rsidRDefault="004443EB">
            <w:pPr>
              <w:pStyle w:val="Heading2"/>
              <w:rPr>
                <w:del w:id="14980" w:author="Koffler Roman" w:date="2018-04-19T17:43:00Z"/>
              </w:rPr>
              <w:pPrChange w:id="14981" w:author="Koffler Roman" w:date="2018-05-29T08:46:00Z">
                <w:pPr>
                  <w:jc w:val="right"/>
                </w:pPr>
              </w:pPrChange>
            </w:pPr>
            <w:del w:id="14982"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74CFE3C0" w14:textId="1CE8830C" w:rsidR="004443EB" w:rsidRPr="006B2AAF" w:rsidDel="00AA2CC5" w:rsidRDefault="004443EB">
            <w:pPr>
              <w:pStyle w:val="Heading2"/>
              <w:rPr>
                <w:del w:id="14983" w:author="Koffler Roman" w:date="2018-04-19T17:43:00Z"/>
              </w:rPr>
              <w:pPrChange w:id="14984" w:author="Koffler Roman" w:date="2018-05-29T08:46:00Z">
                <w:pPr>
                  <w:jc w:val="right"/>
                </w:pPr>
              </w:pPrChange>
            </w:pPr>
            <w:del w:id="14985"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666124D3" w14:textId="32F1EEFA" w:rsidR="004443EB" w:rsidRPr="001407A0" w:rsidDel="00AA2CC5" w:rsidRDefault="004443EB">
            <w:pPr>
              <w:pStyle w:val="Heading2"/>
              <w:rPr>
                <w:del w:id="14986" w:author="Koffler Roman" w:date="2018-04-19T17:43:00Z"/>
              </w:rPr>
              <w:pPrChange w:id="14987" w:author="Koffler Roman" w:date="2018-05-29T08:46:00Z">
                <w:pPr>
                  <w:jc w:val="right"/>
                </w:pPr>
              </w:pPrChange>
            </w:pPr>
            <w:del w:id="14988"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37CE9808" w14:textId="23810CDC" w:rsidR="004443EB" w:rsidRPr="00D10927" w:rsidDel="00AA2CC5" w:rsidRDefault="004443EB">
            <w:pPr>
              <w:pStyle w:val="Heading2"/>
              <w:rPr>
                <w:del w:id="14989" w:author="Koffler Roman" w:date="2018-04-19T17:43:00Z"/>
                <w:rPrChange w:id="14990" w:author="Koffler Roman" w:date="2018-05-25T16:07:00Z">
                  <w:rPr>
                    <w:del w:id="14991" w:author="Koffler Roman" w:date="2018-04-19T17:43:00Z"/>
                  </w:rPr>
                </w:rPrChange>
              </w:rPr>
              <w:pPrChange w:id="14992" w:author="Koffler Roman" w:date="2018-05-29T08:46:00Z">
                <w:pPr>
                  <w:jc w:val="right"/>
                </w:pPr>
              </w:pPrChange>
            </w:pPr>
            <w:del w:id="14993" w:author="Koffler Roman" w:date="2018-04-19T17:43:00Z">
              <w:r w:rsidRPr="00D10927" w:rsidDel="00AA2CC5">
                <w:rPr>
                  <w:rPrChange w:id="14994" w:author="Koffler Roman" w:date="2018-05-25T16:07:00Z">
                    <w:rPr/>
                  </w:rPrChange>
                </w:rPr>
                <w:delText>0</w:delText>
              </w:r>
            </w:del>
          </w:p>
        </w:tc>
      </w:tr>
      <w:tr w:rsidR="00FE4784" w:rsidRPr="00D10927" w:rsidDel="00AA2CC5" w14:paraId="17FF288D" w14:textId="77777777" w:rsidTr="00AA2CC5">
        <w:trPr>
          <w:trHeight w:val="240"/>
          <w:del w:id="14995" w:author="Koffler Roman" w:date="2018-04-19T17:43:00Z"/>
        </w:trPr>
        <w:tc>
          <w:tcPr>
            <w:tcW w:w="3000" w:type="dxa"/>
            <w:tcBorders>
              <w:top w:val="nil"/>
              <w:left w:val="nil"/>
              <w:bottom w:val="nil"/>
              <w:right w:val="nil"/>
            </w:tcBorders>
            <w:shd w:val="clear" w:color="auto" w:fill="auto"/>
            <w:vAlign w:val="bottom"/>
            <w:hideMark/>
          </w:tcPr>
          <w:p w14:paraId="431794F7" w14:textId="2B65DF62" w:rsidR="004443EB" w:rsidRPr="0020009A" w:rsidDel="00AA2CC5" w:rsidRDefault="004443EB">
            <w:pPr>
              <w:pStyle w:val="Heading2"/>
              <w:rPr>
                <w:del w:id="14996" w:author="Koffler Roman" w:date="2018-04-19T17:43:00Z"/>
              </w:rPr>
              <w:pPrChange w:id="14997" w:author="Koffler Roman" w:date="2018-05-29T08:46:00Z">
                <w:pPr/>
              </w:pPrChange>
            </w:pPr>
            <w:del w:id="14998" w:author="Koffler Roman" w:date="2018-04-19T17:43:00Z">
              <w:r w:rsidRPr="0020009A" w:rsidDel="00AA2CC5">
                <w:delText>Spoločný rozhodujúci vplyv</w:delText>
              </w:r>
            </w:del>
          </w:p>
        </w:tc>
        <w:tc>
          <w:tcPr>
            <w:tcW w:w="780" w:type="dxa"/>
            <w:tcBorders>
              <w:top w:val="nil"/>
              <w:left w:val="nil"/>
              <w:bottom w:val="nil"/>
              <w:right w:val="nil"/>
            </w:tcBorders>
            <w:shd w:val="clear" w:color="auto" w:fill="auto"/>
            <w:noWrap/>
            <w:vAlign w:val="bottom"/>
            <w:hideMark/>
          </w:tcPr>
          <w:p w14:paraId="7ABAA949" w14:textId="7E3786F8" w:rsidR="004443EB" w:rsidRPr="00812EC2" w:rsidDel="00AA2CC5" w:rsidRDefault="004443EB">
            <w:pPr>
              <w:pStyle w:val="Heading2"/>
              <w:rPr>
                <w:del w:id="14999" w:author="Koffler Roman" w:date="2018-04-19T17:43:00Z"/>
              </w:rPr>
              <w:pPrChange w:id="15000" w:author="Koffler Roman" w:date="2018-05-29T08:46:00Z">
                <w:pPr/>
              </w:pPrChange>
            </w:pPr>
          </w:p>
        </w:tc>
        <w:tc>
          <w:tcPr>
            <w:tcW w:w="1120" w:type="dxa"/>
            <w:tcBorders>
              <w:top w:val="nil"/>
              <w:left w:val="nil"/>
              <w:bottom w:val="nil"/>
              <w:right w:val="nil"/>
            </w:tcBorders>
            <w:shd w:val="clear" w:color="auto" w:fill="auto"/>
            <w:noWrap/>
            <w:vAlign w:val="bottom"/>
            <w:hideMark/>
          </w:tcPr>
          <w:p w14:paraId="65FD4263" w14:textId="3341C62A" w:rsidR="004443EB" w:rsidRPr="001D4FD2" w:rsidDel="00AA2CC5" w:rsidRDefault="004443EB">
            <w:pPr>
              <w:pStyle w:val="Heading2"/>
              <w:rPr>
                <w:del w:id="15001" w:author="Koffler Roman" w:date="2018-04-19T17:43:00Z"/>
              </w:rPr>
              <w:pPrChange w:id="15002" w:author="Koffler Roman" w:date="2018-05-29T08:46:00Z">
                <w:pPr/>
              </w:pPrChange>
            </w:pPr>
          </w:p>
        </w:tc>
        <w:tc>
          <w:tcPr>
            <w:tcW w:w="1440" w:type="dxa"/>
            <w:tcBorders>
              <w:top w:val="nil"/>
              <w:left w:val="nil"/>
              <w:bottom w:val="nil"/>
              <w:right w:val="nil"/>
            </w:tcBorders>
            <w:shd w:val="clear" w:color="auto" w:fill="auto"/>
            <w:noWrap/>
            <w:vAlign w:val="bottom"/>
            <w:hideMark/>
          </w:tcPr>
          <w:p w14:paraId="3FE8CD52" w14:textId="7D5C0CA6" w:rsidR="004443EB" w:rsidRPr="00D976EF" w:rsidDel="00AA2CC5" w:rsidRDefault="004443EB">
            <w:pPr>
              <w:pStyle w:val="Heading2"/>
              <w:rPr>
                <w:del w:id="15003" w:author="Koffler Roman" w:date="2018-04-19T17:43:00Z"/>
              </w:rPr>
              <w:pPrChange w:id="15004" w:author="Koffler Roman" w:date="2018-05-29T08:46:00Z">
                <w:pPr/>
              </w:pPrChange>
            </w:pPr>
          </w:p>
        </w:tc>
        <w:tc>
          <w:tcPr>
            <w:tcW w:w="1440" w:type="dxa"/>
            <w:tcBorders>
              <w:top w:val="nil"/>
              <w:left w:val="nil"/>
              <w:bottom w:val="nil"/>
              <w:right w:val="nil"/>
            </w:tcBorders>
            <w:shd w:val="clear" w:color="auto" w:fill="auto"/>
            <w:noWrap/>
            <w:vAlign w:val="bottom"/>
            <w:hideMark/>
          </w:tcPr>
          <w:p w14:paraId="61199835" w14:textId="4F5E42E0" w:rsidR="004443EB" w:rsidRPr="006B2AAF" w:rsidDel="00AA2CC5" w:rsidRDefault="004443EB">
            <w:pPr>
              <w:pStyle w:val="Heading2"/>
              <w:rPr>
                <w:del w:id="15005" w:author="Koffler Roman" w:date="2018-04-19T17:43:00Z"/>
              </w:rPr>
              <w:pPrChange w:id="15006" w:author="Koffler Roman" w:date="2018-05-29T08:46:00Z">
                <w:pPr/>
              </w:pPrChange>
            </w:pPr>
          </w:p>
        </w:tc>
        <w:tc>
          <w:tcPr>
            <w:tcW w:w="1440" w:type="dxa"/>
            <w:tcBorders>
              <w:top w:val="nil"/>
              <w:left w:val="nil"/>
              <w:bottom w:val="nil"/>
              <w:right w:val="nil"/>
            </w:tcBorders>
            <w:shd w:val="clear" w:color="auto" w:fill="auto"/>
            <w:noWrap/>
            <w:vAlign w:val="bottom"/>
            <w:hideMark/>
          </w:tcPr>
          <w:p w14:paraId="2DF105CB" w14:textId="6E386DE7" w:rsidR="004443EB" w:rsidRPr="001407A0" w:rsidDel="00AA2CC5" w:rsidRDefault="004443EB">
            <w:pPr>
              <w:pStyle w:val="Heading2"/>
              <w:rPr>
                <w:del w:id="15007" w:author="Koffler Roman" w:date="2018-04-19T17:43:00Z"/>
              </w:rPr>
              <w:pPrChange w:id="15008" w:author="Koffler Roman" w:date="2018-05-29T08:46:00Z">
                <w:pPr/>
              </w:pPrChange>
            </w:pPr>
          </w:p>
        </w:tc>
      </w:tr>
      <w:tr w:rsidR="00FE4784" w:rsidRPr="00D10927" w:rsidDel="00AA2CC5" w14:paraId="32C372F4" w14:textId="77777777" w:rsidTr="00AA2CC5">
        <w:trPr>
          <w:trHeight w:val="240"/>
          <w:del w:id="15009" w:author="Koffler Roman" w:date="2018-04-19T17:43:00Z"/>
        </w:trPr>
        <w:tc>
          <w:tcPr>
            <w:tcW w:w="3000" w:type="dxa"/>
            <w:tcBorders>
              <w:top w:val="nil"/>
              <w:left w:val="nil"/>
              <w:bottom w:val="nil"/>
              <w:right w:val="nil"/>
            </w:tcBorders>
            <w:shd w:val="clear" w:color="auto" w:fill="auto"/>
            <w:vAlign w:val="bottom"/>
            <w:hideMark/>
          </w:tcPr>
          <w:p w14:paraId="202796C9" w14:textId="11C69B87" w:rsidR="004443EB" w:rsidRPr="0020009A" w:rsidDel="00AA2CC5" w:rsidRDefault="004443EB">
            <w:pPr>
              <w:pStyle w:val="Heading2"/>
              <w:rPr>
                <w:del w:id="15010" w:author="Koffler Roman" w:date="2018-04-19T17:43:00Z"/>
              </w:rPr>
              <w:pPrChange w:id="15011" w:author="Koffler Roman" w:date="2018-05-29T08:46:00Z">
                <w:pPr/>
              </w:pPrChange>
            </w:pPr>
          </w:p>
        </w:tc>
        <w:tc>
          <w:tcPr>
            <w:tcW w:w="780" w:type="dxa"/>
            <w:tcBorders>
              <w:top w:val="nil"/>
              <w:left w:val="nil"/>
              <w:bottom w:val="nil"/>
              <w:right w:val="nil"/>
            </w:tcBorders>
            <w:shd w:val="clear" w:color="auto" w:fill="auto"/>
            <w:vAlign w:val="bottom"/>
            <w:hideMark/>
          </w:tcPr>
          <w:p w14:paraId="29D0525F" w14:textId="14E67C30" w:rsidR="004443EB" w:rsidRPr="00812EC2" w:rsidDel="00AA2CC5" w:rsidRDefault="004443EB">
            <w:pPr>
              <w:pStyle w:val="Heading2"/>
              <w:rPr>
                <w:del w:id="15012" w:author="Koffler Roman" w:date="2018-04-19T17:43:00Z"/>
              </w:rPr>
              <w:pPrChange w:id="15013" w:author="Koffler Roman" w:date="2018-05-29T08:46:00Z">
                <w:pPr>
                  <w:jc w:val="right"/>
                </w:pPr>
              </w:pPrChange>
            </w:pPr>
            <w:del w:id="15014" w:author="Koffler Roman" w:date="2018-04-19T17:43:00Z">
              <w:r w:rsidRPr="0020009A" w:rsidDel="00AA2CC5">
                <w:delText>0%</w:delText>
              </w:r>
            </w:del>
          </w:p>
        </w:tc>
        <w:tc>
          <w:tcPr>
            <w:tcW w:w="1120" w:type="dxa"/>
            <w:tcBorders>
              <w:top w:val="nil"/>
              <w:left w:val="nil"/>
              <w:bottom w:val="nil"/>
              <w:right w:val="nil"/>
            </w:tcBorders>
            <w:shd w:val="clear" w:color="auto" w:fill="auto"/>
            <w:vAlign w:val="bottom"/>
            <w:hideMark/>
          </w:tcPr>
          <w:p w14:paraId="37F4C694" w14:textId="7DCD5B45" w:rsidR="004443EB" w:rsidRPr="001D4FD2" w:rsidDel="00AA2CC5" w:rsidRDefault="004443EB">
            <w:pPr>
              <w:pStyle w:val="Heading2"/>
              <w:rPr>
                <w:del w:id="15015" w:author="Koffler Roman" w:date="2018-04-19T17:43:00Z"/>
              </w:rPr>
              <w:pPrChange w:id="15016" w:author="Koffler Roman" w:date="2018-05-29T08:46:00Z">
                <w:pPr>
                  <w:jc w:val="right"/>
                </w:pPr>
              </w:pPrChange>
            </w:pPr>
            <w:del w:id="15017" w:author="Koffler Roman" w:date="2018-04-19T17:43:00Z">
              <w:r w:rsidRPr="001D4FD2" w:rsidDel="00AA2CC5">
                <w:delText>0%</w:delText>
              </w:r>
            </w:del>
          </w:p>
        </w:tc>
        <w:tc>
          <w:tcPr>
            <w:tcW w:w="1440" w:type="dxa"/>
            <w:tcBorders>
              <w:top w:val="nil"/>
              <w:left w:val="nil"/>
              <w:bottom w:val="nil"/>
              <w:right w:val="nil"/>
            </w:tcBorders>
            <w:shd w:val="clear" w:color="auto" w:fill="auto"/>
            <w:vAlign w:val="bottom"/>
            <w:hideMark/>
          </w:tcPr>
          <w:p w14:paraId="4472DADB" w14:textId="2E497506" w:rsidR="004443EB" w:rsidRPr="00D976EF" w:rsidDel="00AA2CC5" w:rsidRDefault="004443EB">
            <w:pPr>
              <w:pStyle w:val="Heading2"/>
              <w:rPr>
                <w:del w:id="15018" w:author="Koffler Roman" w:date="2018-04-19T17:43:00Z"/>
              </w:rPr>
              <w:pPrChange w:id="15019" w:author="Koffler Roman" w:date="2018-05-29T08:46:00Z">
                <w:pPr>
                  <w:jc w:val="right"/>
                </w:pPr>
              </w:pPrChange>
            </w:pPr>
            <w:del w:id="15020"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0542DB27" w14:textId="540AF77C" w:rsidR="004443EB" w:rsidRPr="006B2AAF" w:rsidDel="00AA2CC5" w:rsidRDefault="004443EB">
            <w:pPr>
              <w:pStyle w:val="Heading2"/>
              <w:rPr>
                <w:del w:id="15021" w:author="Koffler Roman" w:date="2018-04-19T17:43:00Z"/>
              </w:rPr>
              <w:pPrChange w:id="15022" w:author="Koffler Roman" w:date="2018-05-29T08:46:00Z">
                <w:pPr>
                  <w:jc w:val="right"/>
                </w:pPr>
              </w:pPrChange>
            </w:pPr>
            <w:del w:id="15023"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70DE279B" w14:textId="7E21186B" w:rsidR="004443EB" w:rsidRPr="001407A0" w:rsidDel="00AA2CC5" w:rsidRDefault="004443EB">
            <w:pPr>
              <w:pStyle w:val="Heading2"/>
              <w:rPr>
                <w:del w:id="15024" w:author="Koffler Roman" w:date="2018-04-19T17:43:00Z"/>
              </w:rPr>
              <w:pPrChange w:id="15025" w:author="Koffler Roman" w:date="2018-05-29T08:46:00Z">
                <w:pPr>
                  <w:jc w:val="right"/>
                </w:pPr>
              </w:pPrChange>
            </w:pPr>
            <w:del w:id="15026" w:author="Koffler Roman" w:date="2018-04-19T17:43:00Z">
              <w:r w:rsidRPr="001407A0" w:rsidDel="00AA2CC5">
                <w:delText>0</w:delText>
              </w:r>
            </w:del>
          </w:p>
        </w:tc>
      </w:tr>
      <w:tr w:rsidR="00FE4784" w:rsidRPr="00D10927" w:rsidDel="00AA2CC5" w14:paraId="0F1DCA4B" w14:textId="77777777" w:rsidTr="00AA2CC5">
        <w:trPr>
          <w:trHeight w:val="240"/>
          <w:del w:id="15027" w:author="Koffler Roman" w:date="2018-04-19T17:43:00Z"/>
        </w:trPr>
        <w:tc>
          <w:tcPr>
            <w:tcW w:w="3000" w:type="dxa"/>
            <w:tcBorders>
              <w:top w:val="nil"/>
              <w:left w:val="nil"/>
              <w:bottom w:val="nil"/>
              <w:right w:val="nil"/>
            </w:tcBorders>
            <w:shd w:val="clear" w:color="auto" w:fill="auto"/>
            <w:vAlign w:val="bottom"/>
            <w:hideMark/>
          </w:tcPr>
          <w:p w14:paraId="0D93D896" w14:textId="211BF972" w:rsidR="004443EB" w:rsidRPr="0020009A" w:rsidDel="00AA2CC5" w:rsidRDefault="004443EB">
            <w:pPr>
              <w:pStyle w:val="Heading2"/>
              <w:rPr>
                <w:del w:id="15028" w:author="Koffler Roman" w:date="2018-04-19T17:43:00Z"/>
              </w:rPr>
              <w:pPrChange w:id="15029" w:author="Koffler Roman" w:date="2018-05-29T08:46:00Z">
                <w:pPr>
                  <w:jc w:val="right"/>
                </w:pPr>
              </w:pPrChange>
            </w:pPr>
          </w:p>
        </w:tc>
        <w:tc>
          <w:tcPr>
            <w:tcW w:w="780" w:type="dxa"/>
            <w:tcBorders>
              <w:top w:val="nil"/>
              <w:left w:val="nil"/>
              <w:bottom w:val="nil"/>
              <w:right w:val="nil"/>
            </w:tcBorders>
            <w:shd w:val="clear" w:color="auto" w:fill="auto"/>
            <w:vAlign w:val="bottom"/>
            <w:hideMark/>
          </w:tcPr>
          <w:p w14:paraId="7BE8BBC5" w14:textId="4DE0C0F9" w:rsidR="004443EB" w:rsidRPr="001D4FD2" w:rsidDel="00AA2CC5" w:rsidRDefault="004443EB">
            <w:pPr>
              <w:pStyle w:val="Heading2"/>
              <w:rPr>
                <w:del w:id="15030" w:author="Koffler Roman" w:date="2018-04-19T17:43:00Z"/>
              </w:rPr>
              <w:pPrChange w:id="15031" w:author="Koffler Roman" w:date="2018-05-29T08:46:00Z">
                <w:pPr>
                  <w:jc w:val="right"/>
                </w:pPr>
              </w:pPrChange>
            </w:pPr>
            <w:del w:id="15032"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2A786722" w14:textId="43148826" w:rsidR="004443EB" w:rsidRPr="00D976EF" w:rsidDel="00AA2CC5" w:rsidRDefault="004443EB">
            <w:pPr>
              <w:pStyle w:val="Heading2"/>
              <w:rPr>
                <w:del w:id="15033" w:author="Koffler Roman" w:date="2018-04-19T17:43:00Z"/>
              </w:rPr>
              <w:pPrChange w:id="15034" w:author="Koffler Roman" w:date="2018-05-29T08:46:00Z">
                <w:pPr>
                  <w:jc w:val="right"/>
                </w:pPr>
              </w:pPrChange>
            </w:pPr>
            <w:del w:id="15035"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681952D9" w14:textId="7F74D6CE" w:rsidR="004443EB" w:rsidRPr="006B2AAF" w:rsidDel="00AA2CC5" w:rsidRDefault="004443EB">
            <w:pPr>
              <w:pStyle w:val="Heading2"/>
              <w:rPr>
                <w:del w:id="15036" w:author="Koffler Roman" w:date="2018-04-19T17:43:00Z"/>
              </w:rPr>
              <w:pPrChange w:id="15037" w:author="Koffler Roman" w:date="2018-05-29T08:46:00Z">
                <w:pPr>
                  <w:jc w:val="right"/>
                </w:pPr>
              </w:pPrChange>
            </w:pPr>
            <w:del w:id="15038"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2E8C4452" w14:textId="7B34416A" w:rsidR="004443EB" w:rsidRPr="001407A0" w:rsidDel="00AA2CC5" w:rsidRDefault="004443EB">
            <w:pPr>
              <w:pStyle w:val="Heading2"/>
              <w:rPr>
                <w:del w:id="15039" w:author="Koffler Roman" w:date="2018-04-19T17:43:00Z"/>
              </w:rPr>
              <w:pPrChange w:id="15040" w:author="Koffler Roman" w:date="2018-05-29T08:46:00Z">
                <w:pPr>
                  <w:jc w:val="right"/>
                </w:pPr>
              </w:pPrChange>
            </w:pPr>
            <w:del w:id="15041"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5625D06F" w14:textId="0C9DE1CC" w:rsidR="004443EB" w:rsidRPr="00D10927" w:rsidDel="00AA2CC5" w:rsidRDefault="004443EB">
            <w:pPr>
              <w:pStyle w:val="Heading2"/>
              <w:rPr>
                <w:del w:id="15042" w:author="Koffler Roman" w:date="2018-04-19T17:43:00Z"/>
                <w:rPrChange w:id="15043" w:author="Koffler Roman" w:date="2018-05-25T16:07:00Z">
                  <w:rPr>
                    <w:del w:id="15044" w:author="Koffler Roman" w:date="2018-04-19T17:43:00Z"/>
                  </w:rPr>
                </w:rPrChange>
              </w:rPr>
              <w:pPrChange w:id="15045" w:author="Koffler Roman" w:date="2018-05-29T08:46:00Z">
                <w:pPr>
                  <w:jc w:val="right"/>
                </w:pPr>
              </w:pPrChange>
            </w:pPr>
            <w:del w:id="15046" w:author="Koffler Roman" w:date="2018-04-19T17:43:00Z">
              <w:r w:rsidRPr="00D10927" w:rsidDel="00AA2CC5">
                <w:rPr>
                  <w:rPrChange w:id="15047" w:author="Koffler Roman" w:date="2018-05-25T16:07:00Z">
                    <w:rPr/>
                  </w:rPrChange>
                </w:rPr>
                <w:delText>0</w:delText>
              </w:r>
            </w:del>
          </w:p>
        </w:tc>
      </w:tr>
      <w:tr w:rsidR="00FE4784" w:rsidRPr="00D10927" w:rsidDel="00AA2CC5" w14:paraId="04E655F3" w14:textId="77777777" w:rsidTr="00AA2CC5">
        <w:trPr>
          <w:trHeight w:val="240"/>
          <w:del w:id="15048" w:author="Koffler Roman" w:date="2018-04-19T17:43:00Z"/>
        </w:trPr>
        <w:tc>
          <w:tcPr>
            <w:tcW w:w="3000" w:type="dxa"/>
            <w:tcBorders>
              <w:top w:val="nil"/>
              <w:left w:val="nil"/>
              <w:bottom w:val="nil"/>
              <w:right w:val="nil"/>
            </w:tcBorders>
            <w:shd w:val="clear" w:color="auto" w:fill="auto"/>
            <w:vAlign w:val="bottom"/>
            <w:hideMark/>
          </w:tcPr>
          <w:p w14:paraId="157401C9" w14:textId="3C6E2331" w:rsidR="004443EB" w:rsidRPr="0020009A" w:rsidDel="00AA2CC5" w:rsidRDefault="004443EB">
            <w:pPr>
              <w:pStyle w:val="Heading2"/>
              <w:rPr>
                <w:del w:id="15049" w:author="Koffler Roman" w:date="2018-04-19T17:43:00Z"/>
              </w:rPr>
              <w:pPrChange w:id="15050" w:author="Koffler Roman" w:date="2018-05-29T08:46:00Z">
                <w:pPr>
                  <w:jc w:val="right"/>
                </w:pPr>
              </w:pPrChange>
            </w:pPr>
          </w:p>
        </w:tc>
        <w:tc>
          <w:tcPr>
            <w:tcW w:w="780" w:type="dxa"/>
            <w:tcBorders>
              <w:top w:val="nil"/>
              <w:left w:val="nil"/>
              <w:bottom w:val="nil"/>
              <w:right w:val="nil"/>
            </w:tcBorders>
            <w:shd w:val="clear" w:color="auto" w:fill="auto"/>
            <w:vAlign w:val="bottom"/>
            <w:hideMark/>
          </w:tcPr>
          <w:p w14:paraId="1E752648" w14:textId="4D4BAD31" w:rsidR="004443EB" w:rsidRPr="001D4FD2" w:rsidDel="00AA2CC5" w:rsidRDefault="004443EB">
            <w:pPr>
              <w:pStyle w:val="Heading2"/>
              <w:rPr>
                <w:del w:id="15051" w:author="Koffler Roman" w:date="2018-04-19T17:43:00Z"/>
              </w:rPr>
              <w:pPrChange w:id="15052" w:author="Koffler Roman" w:date="2018-05-29T08:46:00Z">
                <w:pPr>
                  <w:jc w:val="right"/>
                </w:pPr>
              </w:pPrChange>
            </w:pPr>
            <w:del w:id="15053"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0F4A5CB8" w14:textId="15E484B9" w:rsidR="004443EB" w:rsidRPr="00D976EF" w:rsidDel="00AA2CC5" w:rsidRDefault="004443EB">
            <w:pPr>
              <w:pStyle w:val="Heading2"/>
              <w:rPr>
                <w:del w:id="15054" w:author="Koffler Roman" w:date="2018-04-19T17:43:00Z"/>
              </w:rPr>
              <w:pPrChange w:id="15055" w:author="Koffler Roman" w:date="2018-05-29T08:46:00Z">
                <w:pPr>
                  <w:jc w:val="right"/>
                </w:pPr>
              </w:pPrChange>
            </w:pPr>
            <w:del w:id="15056"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32D3BA0A" w14:textId="5C8416D0" w:rsidR="004443EB" w:rsidRPr="006B2AAF" w:rsidDel="00AA2CC5" w:rsidRDefault="004443EB">
            <w:pPr>
              <w:pStyle w:val="Heading2"/>
              <w:rPr>
                <w:del w:id="15057" w:author="Koffler Roman" w:date="2018-04-19T17:43:00Z"/>
              </w:rPr>
              <w:pPrChange w:id="15058" w:author="Koffler Roman" w:date="2018-05-29T08:46:00Z">
                <w:pPr>
                  <w:jc w:val="right"/>
                </w:pPr>
              </w:pPrChange>
            </w:pPr>
            <w:del w:id="15059"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7F94D823" w14:textId="14E2570F" w:rsidR="004443EB" w:rsidRPr="001407A0" w:rsidDel="00AA2CC5" w:rsidRDefault="004443EB">
            <w:pPr>
              <w:pStyle w:val="Heading2"/>
              <w:rPr>
                <w:del w:id="15060" w:author="Koffler Roman" w:date="2018-04-19T17:43:00Z"/>
              </w:rPr>
              <w:pPrChange w:id="15061" w:author="Koffler Roman" w:date="2018-05-29T08:46:00Z">
                <w:pPr>
                  <w:jc w:val="right"/>
                </w:pPr>
              </w:pPrChange>
            </w:pPr>
            <w:del w:id="15062"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0C34B400" w14:textId="1139463D" w:rsidR="004443EB" w:rsidRPr="00D10927" w:rsidDel="00AA2CC5" w:rsidRDefault="004443EB">
            <w:pPr>
              <w:pStyle w:val="Heading2"/>
              <w:rPr>
                <w:del w:id="15063" w:author="Koffler Roman" w:date="2018-04-19T17:43:00Z"/>
                <w:rPrChange w:id="15064" w:author="Koffler Roman" w:date="2018-05-25T16:07:00Z">
                  <w:rPr>
                    <w:del w:id="15065" w:author="Koffler Roman" w:date="2018-04-19T17:43:00Z"/>
                  </w:rPr>
                </w:rPrChange>
              </w:rPr>
              <w:pPrChange w:id="15066" w:author="Koffler Roman" w:date="2018-05-29T08:46:00Z">
                <w:pPr>
                  <w:jc w:val="right"/>
                </w:pPr>
              </w:pPrChange>
            </w:pPr>
            <w:del w:id="15067" w:author="Koffler Roman" w:date="2018-04-19T17:43:00Z">
              <w:r w:rsidRPr="00D10927" w:rsidDel="00AA2CC5">
                <w:rPr>
                  <w:rPrChange w:id="15068" w:author="Koffler Roman" w:date="2018-05-25T16:07:00Z">
                    <w:rPr/>
                  </w:rPrChange>
                </w:rPr>
                <w:delText>0</w:delText>
              </w:r>
            </w:del>
          </w:p>
        </w:tc>
      </w:tr>
      <w:tr w:rsidR="00FE4784" w:rsidRPr="00D10927" w:rsidDel="00AA2CC5" w14:paraId="137BEF52" w14:textId="77777777" w:rsidTr="00AA2CC5">
        <w:trPr>
          <w:trHeight w:val="240"/>
          <w:del w:id="15069" w:author="Koffler Roman" w:date="2018-04-19T17:43:00Z"/>
        </w:trPr>
        <w:tc>
          <w:tcPr>
            <w:tcW w:w="3000" w:type="dxa"/>
            <w:tcBorders>
              <w:top w:val="nil"/>
              <w:left w:val="nil"/>
              <w:bottom w:val="nil"/>
              <w:right w:val="nil"/>
            </w:tcBorders>
            <w:shd w:val="clear" w:color="auto" w:fill="auto"/>
            <w:vAlign w:val="bottom"/>
            <w:hideMark/>
          </w:tcPr>
          <w:p w14:paraId="19DE88A7" w14:textId="380ED69D" w:rsidR="004443EB" w:rsidRPr="0020009A" w:rsidDel="00AA2CC5" w:rsidRDefault="004443EB">
            <w:pPr>
              <w:pStyle w:val="Heading2"/>
              <w:rPr>
                <w:del w:id="15070" w:author="Koffler Roman" w:date="2018-04-19T17:43:00Z"/>
              </w:rPr>
              <w:pPrChange w:id="15071" w:author="Koffler Roman" w:date="2018-05-29T08:46:00Z">
                <w:pPr>
                  <w:jc w:val="right"/>
                </w:pPr>
              </w:pPrChange>
            </w:pPr>
          </w:p>
        </w:tc>
        <w:tc>
          <w:tcPr>
            <w:tcW w:w="780" w:type="dxa"/>
            <w:tcBorders>
              <w:top w:val="nil"/>
              <w:left w:val="nil"/>
              <w:bottom w:val="nil"/>
              <w:right w:val="nil"/>
            </w:tcBorders>
            <w:shd w:val="clear" w:color="auto" w:fill="auto"/>
            <w:vAlign w:val="bottom"/>
            <w:hideMark/>
          </w:tcPr>
          <w:p w14:paraId="092D2E49" w14:textId="7CD6A53D" w:rsidR="004443EB" w:rsidRPr="001D4FD2" w:rsidDel="00AA2CC5" w:rsidRDefault="004443EB">
            <w:pPr>
              <w:pStyle w:val="Heading2"/>
              <w:rPr>
                <w:del w:id="15072" w:author="Koffler Roman" w:date="2018-04-19T17:43:00Z"/>
              </w:rPr>
              <w:pPrChange w:id="15073" w:author="Koffler Roman" w:date="2018-05-29T08:46:00Z">
                <w:pPr>
                  <w:jc w:val="right"/>
                </w:pPr>
              </w:pPrChange>
            </w:pPr>
            <w:del w:id="15074"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2555622A" w14:textId="4F6C89D9" w:rsidR="004443EB" w:rsidRPr="00D976EF" w:rsidDel="00AA2CC5" w:rsidRDefault="004443EB">
            <w:pPr>
              <w:pStyle w:val="Heading2"/>
              <w:rPr>
                <w:del w:id="15075" w:author="Koffler Roman" w:date="2018-04-19T17:43:00Z"/>
              </w:rPr>
              <w:pPrChange w:id="15076" w:author="Koffler Roman" w:date="2018-05-29T08:46:00Z">
                <w:pPr>
                  <w:jc w:val="right"/>
                </w:pPr>
              </w:pPrChange>
            </w:pPr>
            <w:del w:id="15077"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57A3AF36" w14:textId="69F27AAA" w:rsidR="004443EB" w:rsidRPr="006B2AAF" w:rsidDel="00AA2CC5" w:rsidRDefault="004443EB">
            <w:pPr>
              <w:pStyle w:val="Heading2"/>
              <w:rPr>
                <w:del w:id="15078" w:author="Koffler Roman" w:date="2018-04-19T17:43:00Z"/>
              </w:rPr>
              <w:pPrChange w:id="15079" w:author="Koffler Roman" w:date="2018-05-29T08:46:00Z">
                <w:pPr>
                  <w:jc w:val="right"/>
                </w:pPr>
              </w:pPrChange>
            </w:pPr>
            <w:del w:id="15080"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3D858F2C" w14:textId="64FD6BE9" w:rsidR="004443EB" w:rsidRPr="001407A0" w:rsidDel="00AA2CC5" w:rsidRDefault="004443EB">
            <w:pPr>
              <w:pStyle w:val="Heading2"/>
              <w:rPr>
                <w:del w:id="15081" w:author="Koffler Roman" w:date="2018-04-19T17:43:00Z"/>
              </w:rPr>
              <w:pPrChange w:id="15082" w:author="Koffler Roman" w:date="2018-05-29T08:46:00Z">
                <w:pPr>
                  <w:jc w:val="right"/>
                </w:pPr>
              </w:pPrChange>
            </w:pPr>
            <w:del w:id="15083"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47D25BAF" w14:textId="4F270891" w:rsidR="004443EB" w:rsidRPr="00D10927" w:rsidDel="00AA2CC5" w:rsidRDefault="004443EB">
            <w:pPr>
              <w:pStyle w:val="Heading2"/>
              <w:rPr>
                <w:del w:id="15084" w:author="Koffler Roman" w:date="2018-04-19T17:43:00Z"/>
                <w:rPrChange w:id="15085" w:author="Koffler Roman" w:date="2018-05-25T16:07:00Z">
                  <w:rPr>
                    <w:del w:id="15086" w:author="Koffler Roman" w:date="2018-04-19T17:43:00Z"/>
                  </w:rPr>
                </w:rPrChange>
              </w:rPr>
              <w:pPrChange w:id="15087" w:author="Koffler Roman" w:date="2018-05-29T08:46:00Z">
                <w:pPr>
                  <w:jc w:val="right"/>
                </w:pPr>
              </w:pPrChange>
            </w:pPr>
            <w:del w:id="15088" w:author="Koffler Roman" w:date="2018-04-19T17:43:00Z">
              <w:r w:rsidRPr="00D10927" w:rsidDel="00AA2CC5">
                <w:rPr>
                  <w:rPrChange w:id="15089" w:author="Koffler Roman" w:date="2018-05-25T16:07:00Z">
                    <w:rPr/>
                  </w:rPrChange>
                </w:rPr>
                <w:delText>0</w:delText>
              </w:r>
            </w:del>
          </w:p>
        </w:tc>
      </w:tr>
      <w:tr w:rsidR="00FE4784" w:rsidRPr="00D10927" w:rsidDel="00AA2CC5" w14:paraId="1498DE6E" w14:textId="77777777" w:rsidTr="00AA2CC5">
        <w:trPr>
          <w:trHeight w:val="240"/>
          <w:del w:id="15090" w:author="Koffler Roman" w:date="2018-04-19T17:43:00Z"/>
        </w:trPr>
        <w:tc>
          <w:tcPr>
            <w:tcW w:w="3000" w:type="dxa"/>
            <w:tcBorders>
              <w:top w:val="nil"/>
              <w:left w:val="nil"/>
              <w:bottom w:val="nil"/>
              <w:right w:val="nil"/>
            </w:tcBorders>
            <w:shd w:val="clear" w:color="auto" w:fill="auto"/>
            <w:vAlign w:val="bottom"/>
            <w:hideMark/>
          </w:tcPr>
          <w:p w14:paraId="595406E1" w14:textId="0647105D" w:rsidR="004443EB" w:rsidRPr="0020009A" w:rsidDel="00AA2CC5" w:rsidRDefault="004443EB">
            <w:pPr>
              <w:pStyle w:val="Heading2"/>
              <w:rPr>
                <w:del w:id="15091" w:author="Koffler Roman" w:date="2018-04-19T17:43:00Z"/>
              </w:rPr>
              <w:pPrChange w:id="15092" w:author="Koffler Roman" w:date="2018-05-29T08:46:00Z">
                <w:pPr>
                  <w:jc w:val="right"/>
                </w:pPr>
              </w:pPrChange>
            </w:pPr>
          </w:p>
        </w:tc>
        <w:tc>
          <w:tcPr>
            <w:tcW w:w="780" w:type="dxa"/>
            <w:tcBorders>
              <w:top w:val="nil"/>
              <w:left w:val="nil"/>
              <w:bottom w:val="nil"/>
              <w:right w:val="nil"/>
            </w:tcBorders>
            <w:shd w:val="clear" w:color="auto" w:fill="auto"/>
            <w:vAlign w:val="bottom"/>
            <w:hideMark/>
          </w:tcPr>
          <w:p w14:paraId="0798D310" w14:textId="3C04C959" w:rsidR="004443EB" w:rsidRPr="001D4FD2" w:rsidDel="00AA2CC5" w:rsidRDefault="004443EB">
            <w:pPr>
              <w:pStyle w:val="Heading2"/>
              <w:rPr>
                <w:del w:id="15093" w:author="Koffler Roman" w:date="2018-04-19T17:43:00Z"/>
              </w:rPr>
              <w:pPrChange w:id="15094" w:author="Koffler Roman" w:date="2018-05-29T08:46:00Z">
                <w:pPr>
                  <w:jc w:val="right"/>
                </w:pPr>
              </w:pPrChange>
            </w:pPr>
            <w:del w:id="15095"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0CE5C0D1" w14:textId="775359D7" w:rsidR="004443EB" w:rsidRPr="00D976EF" w:rsidDel="00AA2CC5" w:rsidRDefault="004443EB">
            <w:pPr>
              <w:pStyle w:val="Heading2"/>
              <w:rPr>
                <w:del w:id="15096" w:author="Koffler Roman" w:date="2018-04-19T17:43:00Z"/>
              </w:rPr>
              <w:pPrChange w:id="15097" w:author="Koffler Roman" w:date="2018-05-29T08:46:00Z">
                <w:pPr>
                  <w:jc w:val="right"/>
                </w:pPr>
              </w:pPrChange>
            </w:pPr>
            <w:del w:id="15098"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6522C7A6" w14:textId="511E5FE5" w:rsidR="004443EB" w:rsidRPr="006B2AAF" w:rsidDel="00AA2CC5" w:rsidRDefault="004443EB">
            <w:pPr>
              <w:pStyle w:val="Heading2"/>
              <w:rPr>
                <w:del w:id="15099" w:author="Koffler Roman" w:date="2018-04-19T17:43:00Z"/>
              </w:rPr>
              <w:pPrChange w:id="15100" w:author="Koffler Roman" w:date="2018-05-29T08:46:00Z">
                <w:pPr>
                  <w:jc w:val="right"/>
                </w:pPr>
              </w:pPrChange>
            </w:pPr>
            <w:del w:id="15101"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02520E37" w14:textId="78DEE277" w:rsidR="004443EB" w:rsidRPr="001407A0" w:rsidDel="00AA2CC5" w:rsidRDefault="004443EB">
            <w:pPr>
              <w:pStyle w:val="Heading2"/>
              <w:rPr>
                <w:del w:id="15102" w:author="Koffler Roman" w:date="2018-04-19T17:43:00Z"/>
              </w:rPr>
              <w:pPrChange w:id="15103" w:author="Koffler Roman" w:date="2018-05-29T08:46:00Z">
                <w:pPr>
                  <w:jc w:val="right"/>
                </w:pPr>
              </w:pPrChange>
            </w:pPr>
            <w:del w:id="15104"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20F7FE78" w14:textId="1824C564" w:rsidR="004443EB" w:rsidRPr="00D10927" w:rsidDel="00AA2CC5" w:rsidRDefault="004443EB">
            <w:pPr>
              <w:pStyle w:val="Heading2"/>
              <w:rPr>
                <w:del w:id="15105" w:author="Koffler Roman" w:date="2018-04-19T17:43:00Z"/>
                <w:rPrChange w:id="15106" w:author="Koffler Roman" w:date="2018-05-25T16:07:00Z">
                  <w:rPr>
                    <w:del w:id="15107" w:author="Koffler Roman" w:date="2018-04-19T17:43:00Z"/>
                  </w:rPr>
                </w:rPrChange>
              </w:rPr>
              <w:pPrChange w:id="15108" w:author="Koffler Roman" w:date="2018-05-29T08:46:00Z">
                <w:pPr>
                  <w:jc w:val="right"/>
                </w:pPr>
              </w:pPrChange>
            </w:pPr>
            <w:del w:id="15109" w:author="Koffler Roman" w:date="2018-04-19T17:43:00Z">
              <w:r w:rsidRPr="00D10927" w:rsidDel="00AA2CC5">
                <w:rPr>
                  <w:rPrChange w:id="15110" w:author="Koffler Roman" w:date="2018-05-25T16:07:00Z">
                    <w:rPr/>
                  </w:rPrChange>
                </w:rPr>
                <w:delText>0</w:delText>
              </w:r>
            </w:del>
          </w:p>
        </w:tc>
      </w:tr>
      <w:tr w:rsidR="00FE4784" w:rsidRPr="00D10927" w:rsidDel="00AA2CC5" w14:paraId="4799D9EF" w14:textId="77777777" w:rsidTr="00AA2CC5">
        <w:trPr>
          <w:trHeight w:val="240"/>
          <w:del w:id="15111" w:author="Koffler Roman" w:date="2018-04-19T17:43:00Z"/>
        </w:trPr>
        <w:tc>
          <w:tcPr>
            <w:tcW w:w="3000" w:type="dxa"/>
            <w:tcBorders>
              <w:top w:val="nil"/>
              <w:left w:val="nil"/>
              <w:bottom w:val="nil"/>
              <w:right w:val="nil"/>
            </w:tcBorders>
            <w:shd w:val="clear" w:color="auto" w:fill="auto"/>
            <w:vAlign w:val="bottom"/>
            <w:hideMark/>
          </w:tcPr>
          <w:p w14:paraId="7E5D3CDB" w14:textId="1469BD9C" w:rsidR="004443EB" w:rsidRPr="0020009A" w:rsidDel="00AA2CC5" w:rsidRDefault="004443EB">
            <w:pPr>
              <w:pStyle w:val="Heading2"/>
              <w:rPr>
                <w:del w:id="15112" w:author="Koffler Roman" w:date="2018-04-19T17:43:00Z"/>
              </w:rPr>
              <w:pPrChange w:id="15113" w:author="Koffler Roman" w:date="2018-05-29T08:46:00Z">
                <w:pPr/>
              </w:pPrChange>
            </w:pPr>
            <w:del w:id="15114" w:author="Koffler Roman" w:date="2018-04-19T17:43:00Z">
              <w:r w:rsidRPr="0020009A" w:rsidDel="00AA2CC5">
                <w:delText>Podstatný vplyv</w:delText>
              </w:r>
            </w:del>
          </w:p>
        </w:tc>
        <w:tc>
          <w:tcPr>
            <w:tcW w:w="780" w:type="dxa"/>
            <w:tcBorders>
              <w:top w:val="nil"/>
              <w:left w:val="nil"/>
              <w:bottom w:val="nil"/>
              <w:right w:val="nil"/>
            </w:tcBorders>
            <w:shd w:val="clear" w:color="auto" w:fill="auto"/>
            <w:noWrap/>
            <w:vAlign w:val="bottom"/>
            <w:hideMark/>
          </w:tcPr>
          <w:p w14:paraId="59F4A8D9" w14:textId="379BB7C1" w:rsidR="004443EB" w:rsidRPr="00812EC2" w:rsidDel="00AA2CC5" w:rsidRDefault="004443EB">
            <w:pPr>
              <w:pStyle w:val="Heading2"/>
              <w:rPr>
                <w:del w:id="15115" w:author="Koffler Roman" w:date="2018-04-19T17:43:00Z"/>
              </w:rPr>
              <w:pPrChange w:id="15116" w:author="Koffler Roman" w:date="2018-05-29T08:46:00Z">
                <w:pPr/>
              </w:pPrChange>
            </w:pPr>
          </w:p>
        </w:tc>
        <w:tc>
          <w:tcPr>
            <w:tcW w:w="1120" w:type="dxa"/>
            <w:tcBorders>
              <w:top w:val="nil"/>
              <w:left w:val="nil"/>
              <w:bottom w:val="nil"/>
              <w:right w:val="nil"/>
            </w:tcBorders>
            <w:shd w:val="clear" w:color="auto" w:fill="auto"/>
            <w:noWrap/>
            <w:vAlign w:val="bottom"/>
            <w:hideMark/>
          </w:tcPr>
          <w:p w14:paraId="19FE8073" w14:textId="6BE535C9" w:rsidR="004443EB" w:rsidRPr="001D4FD2" w:rsidDel="00AA2CC5" w:rsidRDefault="004443EB">
            <w:pPr>
              <w:pStyle w:val="Heading2"/>
              <w:rPr>
                <w:del w:id="15117" w:author="Koffler Roman" w:date="2018-04-19T17:43:00Z"/>
              </w:rPr>
              <w:pPrChange w:id="15118" w:author="Koffler Roman" w:date="2018-05-29T08:46:00Z">
                <w:pPr/>
              </w:pPrChange>
            </w:pPr>
          </w:p>
        </w:tc>
        <w:tc>
          <w:tcPr>
            <w:tcW w:w="1440" w:type="dxa"/>
            <w:tcBorders>
              <w:top w:val="nil"/>
              <w:left w:val="nil"/>
              <w:bottom w:val="nil"/>
              <w:right w:val="nil"/>
            </w:tcBorders>
            <w:shd w:val="clear" w:color="auto" w:fill="auto"/>
            <w:noWrap/>
            <w:vAlign w:val="bottom"/>
            <w:hideMark/>
          </w:tcPr>
          <w:p w14:paraId="539279AB" w14:textId="534D5595" w:rsidR="004443EB" w:rsidRPr="00D976EF" w:rsidDel="00AA2CC5" w:rsidRDefault="004443EB">
            <w:pPr>
              <w:pStyle w:val="Heading2"/>
              <w:rPr>
                <w:del w:id="15119" w:author="Koffler Roman" w:date="2018-04-19T17:43:00Z"/>
              </w:rPr>
              <w:pPrChange w:id="15120" w:author="Koffler Roman" w:date="2018-05-29T08:46:00Z">
                <w:pPr/>
              </w:pPrChange>
            </w:pPr>
          </w:p>
        </w:tc>
        <w:tc>
          <w:tcPr>
            <w:tcW w:w="1440" w:type="dxa"/>
            <w:tcBorders>
              <w:top w:val="nil"/>
              <w:left w:val="nil"/>
              <w:bottom w:val="nil"/>
              <w:right w:val="nil"/>
            </w:tcBorders>
            <w:shd w:val="clear" w:color="auto" w:fill="auto"/>
            <w:noWrap/>
            <w:vAlign w:val="bottom"/>
            <w:hideMark/>
          </w:tcPr>
          <w:p w14:paraId="3552704F" w14:textId="58D90ED1" w:rsidR="004443EB" w:rsidRPr="006B2AAF" w:rsidDel="00AA2CC5" w:rsidRDefault="004443EB">
            <w:pPr>
              <w:pStyle w:val="Heading2"/>
              <w:rPr>
                <w:del w:id="15121" w:author="Koffler Roman" w:date="2018-04-19T17:43:00Z"/>
              </w:rPr>
              <w:pPrChange w:id="15122" w:author="Koffler Roman" w:date="2018-05-29T08:46:00Z">
                <w:pPr/>
              </w:pPrChange>
            </w:pPr>
          </w:p>
        </w:tc>
        <w:tc>
          <w:tcPr>
            <w:tcW w:w="1440" w:type="dxa"/>
            <w:tcBorders>
              <w:top w:val="nil"/>
              <w:left w:val="nil"/>
              <w:bottom w:val="nil"/>
              <w:right w:val="nil"/>
            </w:tcBorders>
            <w:shd w:val="clear" w:color="auto" w:fill="auto"/>
            <w:noWrap/>
            <w:vAlign w:val="bottom"/>
            <w:hideMark/>
          </w:tcPr>
          <w:p w14:paraId="36AB62B6" w14:textId="1A1A5207" w:rsidR="004443EB" w:rsidRPr="001407A0" w:rsidDel="00AA2CC5" w:rsidRDefault="004443EB">
            <w:pPr>
              <w:pStyle w:val="Heading2"/>
              <w:rPr>
                <w:del w:id="15123" w:author="Koffler Roman" w:date="2018-04-19T17:43:00Z"/>
              </w:rPr>
              <w:pPrChange w:id="15124" w:author="Koffler Roman" w:date="2018-05-29T08:46:00Z">
                <w:pPr/>
              </w:pPrChange>
            </w:pPr>
          </w:p>
        </w:tc>
      </w:tr>
      <w:tr w:rsidR="00FE4784" w:rsidRPr="00D10927" w:rsidDel="00AA2CC5" w14:paraId="744A7399" w14:textId="77777777" w:rsidTr="00AA2CC5">
        <w:trPr>
          <w:trHeight w:val="240"/>
          <w:del w:id="15125" w:author="Koffler Roman" w:date="2018-04-19T17:43:00Z"/>
        </w:trPr>
        <w:tc>
          <w:tcPr>
            <w:tcW w:w="3000" w:type="dxa"/>
            <w:tcBorders>
              <w:top w:val="nil"/>
              <w:left w:val="nil"/>
              <w:bottom w:val="nil"/>
              <w:right w:val="nil"/>
            </w:tcBorders>
            <w:shd w:val="clear" w:color="auto" w:fill="auto"/>
            <w:vAlign w:val="bottom"/>
            <w:hideMark/>
          </w:tcPr>
          <w:p w14:paraId="7F993A0D" w14:textId="15EBA60B" w:rsidR="004443EB" w:rsidRPr="0020009A" w:rsidDel="00AA2CC5" w:rsidRDefault="004443EB">
            <w:pPr>
              <w:pStyle w:val="Heading2"/>
              <w:rPr>
                <w:del w:id="15126" w:author="Koffler Roman" w:date="2018-04-19T17:43:00Z"/>
              </w:rPr>
              <w:pPrChange w:id="15127" w:author="Koffler Roman" w:date="2018-05-29T08:46:00Z">
                <w:pPr/>
              </w:pPrChange>
            </w:pPr>
          </w:p>
        </w:tc>
        <w:tc>
          <w:tcPr>
            <w:tcW w:w="780" w:type="dxa"/>
            <w:tcBorders>
              <w:top w:val="nil"/>
              <w:left w:val="nil"/>
              <w:bottom w:val="nil"/>
              <w:right w:val="nil"/>
            </w:tcBorders>
            <w:shd w:val="clear" w:color="auto" w:fill="auto"/>
            <w:vAlign w:val="bottom"/>
            <w:hideMark/>
          </w:tcPr>
          <w:p w14:paraId="3455042D" w14:textId="19162A88" w:rsidR="004443EB" w:rsidRPr="00812EC2" w:rsidDel="00AA2CC5" w:rsidRDefault="004443EB">
            <w:pPr>
              <w:pStyle w:val="Heading2"/>
              <w:rPr>
                <w:del w:id="15128" w:author="Koffler Roman" w:date="2018-04-19T17:43:00Z"/>
              </w:rPr>
              <w:pPrChange w:id="15129" w:author="Koffler Roman" w:date="2018-05-29T08:46:00Z">
                <w:pPr>
                  <w:jc w:val="right"/>
                </w:pPr>
              </w:pPrChange>
            </w:pPr>
            <w:del w:id="15130" w:author="Koffler Roman" w:date="2018-04-19T17:43:00Z">
              <w:r w:rsidRPr="0020009A" w:rsidDel="00AA2CC5">
                <w:delText>0%</w:delText>
              </w:r>
            </w:del>
          </w:p>
        </w:tc>
        <w:tc>
          <w:tcPr>
            <w:tcW w:w="1120" w:type="dxa"/>
            <w:tcBorders>
              <w:top w:val="nil"/>
              <w:left w:val="nil"/>
              <w:bottom w:val="nil"/>
              <w:right w:val="nil"/>
            </w:tcBorders>
            <w:shd w:val="clear" w:color="auto" w:fill="auto"/>
            <w:vAlign w:val="bottom"/>
            <w:hideMark/>
          </w:tcPr>
          <w:p w14:paraId="3C8E0B23" w14:textId="43D6364F" w:rsidR="004443EB" w:rsidRPr="001D4FD2" w:rsidDel="00AA2CC5" w:rsidRDefault="004443EB">
            <w:pPr>
              <w:pStyle w:val="Heading2"/>
              <w:rPr>
                <w:del w:id="15131" w:author="Koffler Roman" w:date="2018-04-19T17:43:00Z"/>
              </w:rPr>
              <w:pPrChange w:id="15132" w:author="Koffler Roman" w:date="2018-05-29T08:46:00Z">
                <w:pPr>
                  <w:jc w:val="right"/>
                </w:pPr>
              </w:pPrChange>
            </w:pPr>
            <w:del w:id="15133" w:author="Koffler Roman" w:date="2018-04-19T17:43:00Z">
              <w:r w:rsidRPr="001D4FD2" w:rsidDel="00AA2CC5">
                <w:delText>0%</w:delText>
              </w:r>
            </w:del>
          </w:p>
        </w:tc>
        <w:tc>
          <w:tcPr>
            <w:tcW w:w="1440" w:type="dxa"/>
            <w:tcBorders>
              <w:top w:val="nil"/>
              <w:left w:val="nil"/>
              <w:bottom w:val="nil"/>
              <w:right w:val="nil"/>
            </w:tcBorders>
            <w:shd w:val="clear" w:color="auto" w:fill="auto"/>
            <w:vAlign w:val="bottom"/>
            <w:hideMark/>
          </w:tcPr>
          <w:p w14:paraId="304E20EC" w14:textId="50BAE7A2" w:rsidR="004443EB" w:rsidRPr="00D976EF" w:rsidDel="00AA2CC5" w:rsidRDefault="004443EB">
            <w:pPr>
              <w:pStyle w:val="Heading2"/>
              <w:rPr>
                <w:del w:id="15134" w:author="Koffler Roman" w:date="2018-04-19T17:43:00Z"/>
              </w:rPr>
              <w:pPrChange w:id="15135" w:author="Koffler Roman" w:date="2018-05-29T08:46:00Z">
                <w:pPr>
                  <w:jc w:val="right"/>
                </w:pPr>
              </w:pPrChange>
            </w:pPr>
            <w:del w:id="15136"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4051C418" w14:textId="354C18D7" w:rsidR="004443EB" w:rsidRPr="006B2AAF" w:rsidDel="00AA2CC5" w:rsidRDefault="004443EB">
            <w:pPr>
              <w:pStyle w:val="Heading2"/>
              <w:rPr>
                <w:del w:id="15137" w:author="Koffler Roman" w:date="2018-04-19T17:43:00Z"/>
              </w:rPr>
              <w:pPrChange w:id="15138" w:author="Koffler Roman" w:date="2018-05-29T08:46:00Z">
                <w:pPr>
                  <w:jc w:val="right"/>
                </w:pPr>
              </w:pPrChange>
            </w:pPr>
            <w:del w:id="15139"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1BDC95B4" w14:textId="1950BD4E" w:rsidR="004443EB" w:rsidRPr="001407A0" w:rsidDel="00AA2CC5" w:rsidRDefault="004443EB">
            <w:pPr>
              <w:pStyle w:val="Heading2"/>
              <w:rPr>
                <w:del w:id="15140" w:author="Koffler Roman" w:date="2018-04-19T17:43:00Z"/>
              </w:rPr>
              <w:pPrChange w:id="15141" w:author="Koffler Roman" w:date="2018-05-29T08:46:00Z">
                <w:pPr>
                  <w:jc w:val="right"/>
                </w:pPr>
              </w:pPrChange>
            </w:pPr>
            <w:del w:id="15142" w:author="Koffler Roman" w:date="2018-04-19T17:43:00Z">
              <w:r w:rsidRPr="001407A0" w:rsidDel="00AA2CC5">
                <w:delText>0</w:delText>
              </w:r>
            </w:del>
          </w:p>
        </w:tc>
      </w:tr>
      <w:tr w:rsidR="00FE4784" w:rsidRPr="00D10927" w:rsidDel="00AA2CC5" w14:paraId="6741A340" w14:textId="77777777" w:rsidTr="00AA2CC5">
        <w:trPr>
          <w:trHeight w:val="240"/>
          <w:del w:id="15143" w:author="Koffler Roman" w:date="2018-04-19T17:43:00Z"/>
        </w:trPr>
        <w:tc>
          <w:tcPr>
            <w:tcW w:w="3000" w:type="dxa"/>
            <w:tcBorders>
              <w:top w:val="nil"/>
              <w:left w:val="nil"/>
              <w:bottom w:val="nil"/>
              <w:right w:val="nil"/>
            </w:tcBorders>
            <w:shd w:val="clear" w:color="auto" w:fill="auto"/>
            <w:vAlign w:val="bottom"/>
            <w:hideMark/>
          </w:tcPr>
          <w:p w14:paraId="40D8D4C1" w14:textId="120EA912" w:rsidR="004443EB" w:rsidRPr="0020009A" w:rsidDel="00AA2CC5" w:rsidRDefault="004443EB">
            <w:pPr>
              <w:pStyle w:val="Heading2"/>
              <w:rPr>
                <w:del w:id="15144" w:author="Koffler Roman" w:date="2018-04-19T17:43:00Z"/>
              </w:rPr>
              <w:pPrChange w:id="15145" w:author="Koffler Roman" w:date="2018-05-29T08:46:00Z">
                <w:pPr>
                  <w:jc w:val="right"/>
                </w:pPr>
              </w:pPrChange>
            </w:pPr>
          </w:p>
        </w:tc>
        <w:tc>
          <w:tcPr>
            <w:tcW w:w="780" w:type="dxa"/>
            <w:tcBorders>
              <w:top w:val="nil"/>
              <w:left w:val="nil"/>
              <w:bottom w:val="nil"/>
              <w:right w:val="nil"/>
            </w:tcBorders>
            <w:shd w:val="clear" w:color="auto" w:fill="auto"/>
            <w:vAlign w:val="bottom"/>
            <w:hideMark/>
          </w:tcPr>
          <w:p w14:paraId="5966B6C5" w14:textId="534A2502" w:rsidR="004443EB" w:rsidRPr="001D4FD2" w:rsidDel="00AA2CC5" w:rsidRDefault="004443EB">
            <w:pPr>
              <w:pStyle w:val="Heading2"/>
              <w:rPr>
                <w:del w:id="15146" w:author="Koffler Roman" w:date="2018-04-19T17:43:00Z"/>
              </w:rPr>
              <w:pPrChange w:id="15147" w:author="Koffler Roman" w:date="2018-05-29T08:46:00Z">
                <w:pPr>
                  <w:jc w:val="right"/>
                </w:pPr>
              </w:pPrChange>
            </w:pPr>
            <w:del w:id="15148"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547E886B" w14:textId="20FE3CE0" w:rsidR="004443EB" w:rsidRPr="00D976EF" w:rsidDel="00AA2CC5" w:rsidRDefault="004443EB">
            <w:pPr>
              <w:pStyle w:val="Heading2"/>
              <w:rPr>
                <w:del w:id="15149" w:author="Koffler Roman" w:date="2018-04-19T17:43:00Z"/>
              </w:rPr>
              <w:pPrChange w:id="15150" w:author="Koffler Roman" w:date="2018-05-29T08:46:00Z">
                <w:pPr>
                  <w:jc w:val="right"/>
                </w:pPr>
              </w:pPrChange>
            </w:pPr>
            <w:del w:id="15151"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15445D72" w14:textId="38A3D9DB" w:rsidR="004443EB" w:rsidRPr="006B2AAF" w:rsidDel="00AA2CC5" w:rsidRDefault="004443EB">
            <w:pPr>
              <w:pStyle w:val="Heading2"/>
              <w:rPr>
                <w:del w:id="15152" w:author="Koffler Roman" w:date="2018-04-19T17:43:00Z"/>
              </w:rPr>
              <w:pPrChange w:id="15153" w:author="Koffler Roman" w:date="2018-05-29T08:46:00Z">
                <w:pPr>
                  <w:jc w:val="right"/>
                </w:pPr>
              </w:pPrChange>
            </w:pPr>
            <w:del w:id="15154"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7AC19974" w14:textId="1A11EDAB" w:rsidR="004443EB" w:rsidRPr="001407A0" w:rsidDel="00AA2CC5" w:rsidRDefault="004443EB">
            <w:pPr>
              <w:pStyle w:val="Heading2"/>
              <w:rPr>
                <w:del w:id="15155" w:author="Koffler Roman" w:date="2018-04-19T17:43:00Z"/>
              </w:rPr>
              <w:pPrChange w:id="15156" w:author="Koffler Roman" w:date="2018-05-29T08:46:00Z">
                <w:pPr>
                  <w:jc w:val="right"/>
                </w:pPr>
              </w:pPrChange>
            </w:pPr>
            <w:del w:id="15157"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7028FC6F" w14:textId="303A1D93" w:rsidR="004443EB" w:rsidRPr="00D10927" w:rsidDel="00AA2CC5" w:rsidRDefault="004443EB">
            <w:pPr>
              <w:pStyle w:val="Heading2"/>
              <w:rPr>
                <w:del w:id="15158" w:author="Koffler Roman" w:date="2018-04-19T17:43:00Z"/>
                <w:rPrChange w:id="15159" w:author="Koffler Roman" w:date="2018-05-25T16:07:00Z">
                  <w:rPr>
                    <w:del w:id="15160" w:author="Koffler Roman" w:date="2018-04-19T17:43:00Z"/>
                  </w:rPr>
                </w:rPrChange>
              </w:rPr>
              <w:pPrChange w:id="15161" w:author="Koffler Roman" w:date="2018-05-29T08:46:00Z">
                <w:pPr>
                  <w:jc w:val="right"/>
                </w:pPr>
              </w:pPrChange>
            </w:pPr>
            <w:del w:id="15162" w:author="Koffler Roman" w:date="2018-04-19T17:43:00Z">
              <w:r w:rsidRPr="00D10927" w:rsidDel="00AA2CC5">
                <w:rPr>
                  <w:rPrChange w:id="15163" w:author="Koffler Roman" w:date="2018-05-25T16:07:00Z">
                    <w:rPr/>
                  </w:rPrChange>
                </w:rPr>
                <w:delText>0</w:delText>
              </w:r>
            </w:del>
          </w:p>
        </w:tc>
      </w:tr>
      <w:tr w:rsidR="00FE4784" w:rsidRPr="00D10927" w:rsidDel="00AA2CC5" w14:paraId="5C20B307" w14:textId="77777777" w:rsidTr="00AA2CC5">
        <w:trPr>
          <w:trHeight w:val="240"/>
          <w:del w:id="15164" w:author="Koffler Roman" w:date="2018-04-19T17:43:00Z"/>
        </w:trPr>
        <w:tc>
          <w:tcPr>
            <w:tcW w:w="3000" w:type="dxa"/>
            <w:tcBorders>
              <w:top w:val="nil"/>
              <w:left w:val="nil"/>
              <w:bottom w:val="nil"/>
              <w:right w:val="nil"/>
            </w:tcBorders>
            <w:shd w:val="clear" w:color="auto" w:fill="auto"/>
            <w:vAlign w:val="bottom"/>
            <w:hideMark/>
          </w:tcPr>
          <w:p w14:paraId="31F9B97B" w14:textId="0AB90F24" w:rsidR="004443EB" w:rsidRPr="0020009A" w:rsidDel="00AA2CC5" w:rsidRDefault="004443EB">
            <w:pPr>
              <w:pStyle w:val="Heading2"/>
              <w:rPr>
                <w:del w:id="15165" w:author="Koffler Roman" w:date="2018-04-19T17:43:00Z"/>
              </w:rPr>
              <w:pPrChange w:id="15166" w:author="Koffler Roman" w:date="2018-05-29T08:46:00Z">
                <w:pPr>
                  <w:jc w:val="right"/>
                </w:pPr>
              </w:pPrChange>
            </w:pPr>
          </w:p>
        </w:tc>
        <w:tc>
          <w:tcPr>
            <w:tcW w:w="780" w:type="dxa"/>
            <w:tcBorders>
              <w:top w:val="nil"/>
              <w:left w:val="nil"/>
              <w:bottom w:val="nil"/>
              <w:right w:val="nil"/>
            </w:tcBorders>
            <w:shd w:val="clear" w:color="auto" w:fill="auto"/>
            <w:vAlign w:val="bottom"/>
            <w:hideMark/>
          </w:tcPr>
          <w:p w14:paraId="544D67F1" w14:textId="5CFDB43F" w:rsidR="004443EB" w:rsidRPr="001D4FD2" w:rsidDel="00AA2CC5" w:rsidRDefault="004443EB">
            <w:pPr>
              <w:pStyle w:val="Heading2"/>
              <w:rPr>
                <w:del w:id="15167" w:author="Koffler Roman" w:date="2018-04-19T17:43:00Z"/>
              </w:rPr>
              <w:pPrChange w:id="15168" w:author="Koffler Roman" w:date="2018-05-29T08:46:00Z">
                <w:pPr>
                  <w:jc w:val="right"/>
                </w:pPr>
              </w:pPrChange>
            </w:pPr>
            <w:del w:id="15169"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38997499" w14:textId="621F7B87" w:rsidR="004443EB" w:rsidRPr="00D976EF" w:rsidDel="00AA2CC5" w:rsidRDefault="004443EB">
            <w:pPr>
              <w:pStyle w:val="Heading2"/>
              <w:rPr>
                <w:del w:id="15170" w:author="Koffler Roman" w:date="2018-04-19T17:43:00Z"/>
              </w:rPr>
              <w:pPrChange w:id="15171" w:author="Koffler Roman" w:date="2018-05-29T08:46:00Z">
                <w:pPr>
                  <w:jc w:val="right"/>
                </w:pPr>
              </w:pPrChange>
            </w:pPr>
            <w:del w:id="15172"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721AE892" w14:textId="7099D9C4" w:rsidR="004443EB" w:rsidRPr="006B2AAF" w:rsidDel="00AA2CC5" w:rsidRDefault="004443EB">
            <w:pPr>
              <w:pStyle w:val="Heading2"/>
              <w:rPr>
                <w:del w:id="15173" w:author="Koffler Roman" w:date="2018-04-19T17:43:00Z"/>
              </w:rPr>
              <w:pPrChange w:id="15174" w:author="Koffler Roman" w:date="2018-05-29T08:46:00Z">
                <w:pPr>
                  <w:jc w:val="right"/>
                </w:pPr>
              </w:pPrChange>
            </w:pPr>
            <w:del w:id="15175"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0D5924D3" w14:textId="265C6565" w:rsidR="004443EB" w:rsidRPr="001407A0" w:rsidDel="00AA2CC5" w:rsidRDefault="004443EB">
            <w:pPr>
              <w:pStyle w:val="Heading2"/>
              <w:rPr>
                <w:del w:id="15176" w:author="Koffler Roman" w:date="2018-04-19T17:43:00Z"/>
              </w:rPr>
              <w:pPrChange w:id="15177" w:author="Koffler Roman" w:date="2018-05-29T08:46:00Z">
                <w:pPr>
                  <w:jc w:val="right"/>
                </w:pPr>
              </w:pPrChange>
            </w:pPr>
            <w:del w:id="15178"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2FE668D4" w14:textId="49D342F8" w:rsidR="004443EB" w:rsidRPr="00D10927" w:rsidDel="00AA2CC5" w:rsidRDefault="004443EB">
            <w:pPr>
              <w:pStyle w:val="Heading2"/>
              <w:rPr>
                <w:del w:id="15179" w:author="Koffler Roman" w:date="2018-04-19T17:43:00Z"/>
                <w:rPrChange w:id="15180" w:author="Koffler Roman" w:date="2018-05-25T16:07:00Z">
                  <w:rPr>
                    <w:del w:id="15181" w:author="Koffler Roman" w:date="2018-04-19T17:43:00Z"/>
                  </w:rPr>
                </w:rPrChange>
              </w:rPr>
              <w:pPrChange w:id="15182" w:author="Koffler Roman" w:date="2018-05-29T08:46:00Z">
                <w:pPr>
                  <w:jc w:val="right"/>
                </w:pPr>
              </w:pPrChange>
            </w:pPr>
            <w:del w:id="15183" w:author="Koffler Roman" w:date="2018-04-19T17:43:00Z">
              <w:r w:rsidRPr="00D10927" w:rsidDel="00AA2CC5">
                <w:rPr>
                  <w:rPrChange w:id="15184" w:author="Koffler Roman" w:date="2018-05-25T16:07:00Z">
                    <w:rPr/>
                  </w:rPrChange>
                </w:rPr>
                <w:delText>0</w:delText>
              </w:r>
            </w:del>
          </w:p>
        </w:tc>
      </w:tr>
      <w:tr w:rsidR="00FE4784" w:rsidRPr="00D10927" w:rsidDel="00AA2CC5" w14:paraId="6D80F925" w14:textId="77777777" w:rsidTr="00AA2CC5">
        <w:trPr>
          <w:trHeight w:val="240"/>
          <w:del w:id="15185" w:author="Koffler Roman" w:date="2018-04-19T17:43:00Z"/>
        </w:trPr>
        <w:tc>
          <w:tcPr>
            <w:tcW w:w="3000" w:type="dxa"/>
            <w:tcBorders>
              <w:top w:val="nil"/>
              <w:left w:val="nil"/>
              <w:bottom w:val="nil"/>
              <w:right w:val="nil"/>
            </w:tcBorders>
            <w:shd w:val="clear" w:color="auto" w:fill="auto"/>
            <w:vAlign w:val="bottom"/>
            <w:hideMark/>
          </w:tcPr>
          <w:p w14:paraId="64A6FDD9" w14:textId="15696B5F" w:rsidR="004443EB" w:rsidRPr="0020009A" w:rsidDel="00AA2CC5" w:rsidRDefault="004443EB">
            <w:pPr>
              <w:pStyle w:val="Heading2"/>
              <w:rPr>
                <w:del w:id="15186" w:author="Koffler Roman" w:date="2018-04-19T17:43:00Z"/>
              </w:rPr>
              <w:pPrChange w:id="15187" w:author="Koffler Roman" w:date="2018-05-29T08:46:00Z">
                <w:pPr>
                  <w:jc w:val="right"/>
                </w:pPr>
              </w:pPrChange>
            </w:pPr>
          </w:p>
        </w:tc>
        <w:tc>
          <w:tcPr>
            <w:tcW w:w="780" w:type="dxa"/>
            <w:tcBorders>
              <w:top w:val="nil"/>
              <w:left w:val="nil"/>
              <w:bottom w:val="nil"/>
              <w:right w:val="nil"/>
            </w:tcBorders>
            <w:shd w:val="clear" w:color="auto" w:fill="auto"/>
            <w:vAlign w:val="bottom"/>
            <w:hideMark/>
          </w:tcPr>
          <w:p w14:paraId="7565498B" w14:textId="6B8A3978" w:rsidR="004443EB" w:rsidRPr="001D4FD2" w:rsidDel="00AA2CC5" w:rsidRDefault="004443EB">
            <w:pPr>
              <w:pStyle w:val="Heading2"/>
              <w:rPr>
                <w:del w:id="15188" w:author="Koffler Roman" w:date="2018-04-19T17:43:00Z"/>
              </w:rPr>
              <w:pPrChange w:id="15189" w:author="Koffler Roman" w:date="2018-05-29T08:46:00Z">
                <w:pPr>
                  <w:jc w:val="right"/>
                </w:pPr>
              </w:pPrChange>
            </w:pPr>
            <w:del w:id="15190"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49C33FEC" w14:textId="0EA6D22D" w:rsidR="004443EB" w:rsidRPr="00D976EF" w:rsidDel="00AA2CC5" w:rsidRDefault="004443EB">
            <w:pPr>
              <w:pStyle w:val="Heading2"/>
              <w:rPr>
                <w:del w:id="15191" w:author="Koffler Roman" w:date="2018-04-19T17:43:00Z"/>
              </w:rPr>
              <w:pPrChange w:id="15192" w:author="Koffler Roman" w:date="2018-05-29T08:46:00Z">
                <w:pPr>
                  <w:jc w:val="right"/>
                </w:pPr>
              </w:pPrChange>
            </w:pPr>
            <w:del w:id="15193"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62782643" w14:textId="2D5D6FF0" w:rsidR="004443EB" w:rsidRPr="006B2AAF" w:rsidDel="00AA2CC5" w:rsidRDefault="004443EB">
            <w:pPr>
              <w:pStyle w:val="Heading2"/>
              <w:rPr>
                <w:del w:id="15194" w:author="Koffler Roman" w:date="2018-04-19T17:43:00Z"/>
              </w:rPr>
              <w:pPrChange w:id="15195" w:author="Koffler Roman" w:date="2018-05-29T08:46:00Z">
                <w:pPr>
                  <w:jc w:val="right"/>
                </w:pPr>
              </w:pPrChange>
            </w:pPr>
            <w:del w:id="15196"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3660B6E6" w14:textId="208D06DA" w:rsidR="004443EB" w:rsidRPr="001407A0" w:rsidDel="00AA2CC5" w:rsidRDefault="004443EB">
            <w:pPr>
              <w:pStyle w:val="Heading2"/>
              <w:rPr>
                <w:del w:id="15197" w:author="Koffler Roman" w:date="2018-04-19T17:43:00Z"/>
              </w:rPr>
              <w:pPrChange w:id="15198" w:author="Koffler Roman" w:date="2018-05-29T08:46:00Z">
                <w:pPr>
                  <w:jc w:val="right"/>
                </w:pPr>
              </w:pPrChange>
            </w:pPr>
            <w:del w:id="15199"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3755783C" w14:textId="60D3C514" w:rsidR="004443EB" w:rsidRPr="00D10927" w:rsidDel="00AA2CC5" w:rsidRDefault="004443EB">
            <w:pPr>
              <w:pStyle w:val="Heading2"/>
              <w:rPr>
                <w:del w:id="15200" w:author="Koffler Roman" w:date="2018-04-19T17:43:00Z"/>
                <w:rPrChange w:id="15201" w:author="Koffler Roman" w:date="2018-05-25T16:07:00Z">
                  <w:rPr>
                    <w:del w:id="15202" w:author="Koffler Roman" w:date="2018-04-19T17:43:00Z"/>
                  </w:rPr>
                </w:rPrChange>
              </w:rPr>
              <w:pPrChange w:id="15203" w:author="Koffler Roman" w:date="2018-05-29T08:46:00Z">
                <w:pPr>
                  <w:jc w:val="right"/>
                </w:pPr>
              </w:pPrChange>
            </w:pPr>
            <w:del w:id="15204" w:author="Koffler Roman" w:date="2018-04-19T17:43:00Z">
              <w:r w:rsidRPr="00D10927" w:rsidDel="00AA2CC5">
                <w:rPr>
                  <w:rPrChange w:id="15205" w:author="Koffler Roman" w:date="2018-05-25T16:07:00Z">
                    <w:rPr/>
                  </w:rPrChange>
                </w:rPr>
                <w:delText>0</w:delText>
              </w:r>
            </w:del>
          </w:p>
        </w:tc>
      </w:tr>
      <w:tr w:rsidR="00FE4784" w:rsidRPr="00D10927" w:rsidDel="00AA2CC5" w14:paraId="07E2E5F9" w14:textId="77777777" w:rsidTr="00AA2CC5">
        <w:trPr>
          <w:trHeight w:val="240"/>
          <w:del w:id="15206" w:author="Koffler Roman" w:date="2018-04-19T17:43:00Z"/>
        </w:trPr>
        <w:tc>
          <w:tcPr>
            <w:tcW w:w="3000" w:type="dxa"/>
            <w:tcBorders>
              <w:top w:val="nil"/>
              <w:left w:val="nil"/>
              <w:bottom w:val="nil"/>
              <w:right w:val="nil"/>
            </w:tcBorders>
            <w:shd w:val="clear" w:color="auto" w:fill="auto"/>
            <w:vAlign w:val="bottom"/>
            <w:hideMark/>
          </w:tcPr>
          <w:p w14:paraId="44F66346" w14:textId="28D864C5" w:rsidR="004443EB" w:rsidRPr="0020009A" w:rsidDel="00AA2CC5" w:rsidRDefault="004443EB">
            <w:pPr>
              <w:pStyle w:val="Heading2"/>
              <w:rPr>
                <w:del w:id="15207" w:author="Koffler Roman" w:date="2018-04-19T17:43:00Z"/>
              </w:rPr>
              <w:pPrChange w:id="15208" w:author="Koffler Roman" w:date="2018-05-29T08:46:00Z">
                <w:pPr>
                  <w:jc w:val="right"/>
                </w:pPr>
              </w:pPrChange>
            </w:pPr>
          </w:p>
        </w:tc>
        <w:tc>
          <w:tcPr>
            <w:tcW w:w="780" w:type="dxa"/>
            <w:tcBorders>
              <w:top w:val="nil"/>
              <w:left w:val="nil"/>
              <w:bottom w:val="nil"/>
              <w:right w:val="nil"/>
            </w:tcBorders>
            <w:shd w:val="clear" w:color="auto" w:fill="auto"/>
            <w:vAlign w:val="bottom"/>
            <w:hideMark/>
          </w:tcPr>
          <w:p w14:paraId="3B4B4880" w14:textId="2ED7A22F" w:rsidR="004443EB" w:rsidRPr="001D4FD2" w:rsidDel="00AA2CC5" w:rsidRDefault="004443EB">
            <w:pPr>
              <w:pStyle w:val="Heading2"/>
              <w:rPr>
                <w:del w:id="15209" w:author="Koffler Roman" w:date="2018-04-19T17:43:00Z"/>
              </w:rPr>
              <w:pPrChange w:id="15210" w:author="Koffler Roman" w:date="2018-05-29T08:46:00Z">
                <w:pPr>
                  <w:jc w:val="right"/>
                </w:pPr>
              </w:pPrChange>
            </w:pPr>
            <w:del w:id="15211"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522928B2" w14:textId="3CEAAB86" w:rsidR="004443EB" w:rsidRPr="00D976EF" w:rsidDel="00AA2CC5" w:rsidRDefault="004443EB">
            <w:pPr>
              <w:pStyle w:val="Heading2"/>
              <w:rPr>
                <w:del w:id="15212" w:author="Koffler Roman" w:date="2018-04-19T17:43:00Z"/>
              </w:rPr>
              <w:pPrChange w:id="15213" w:author="Koffler Roman" w:date="2018-05-29T08:46:00Z">
                <w:pPr>
                  <w:jc w:val="right"/>
                </w:pPr>
              </w:pPrChange>
            </w:pPr>
            <w:del w:id="15214"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100B1879" w14:textId="04EFE1B7" w:rsidR="004443EB" w:rsidRPr="006B2AAF" w:rsidDel="00AA2CC5" w:rsidRDefault="004443EB">
            <w:pPr>
              <w:pStyle w:val="Heading2"/>
              <w:rPr>
                <w:del w:id="15215" w:author="Koffler Roman" w:date="2018-04-19T17:43:00Z"/>
              </w:rPr>
              <w:pPrChange w:id="15216" w:author="Koffler Roman" w:date="2018-05-29T08:46:00Z">
                <w:pPr>
                  <w:jc w:val="right"/>
                </w:pPr>
              </w:pPrChange>
            </w:pPr>
            <w:del w:id="15217"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14B68B56" w14:textId="43D3CBB2" w:rsidR="004443EB" w:rsidRPr="001407A0" w:rsidDel="00AA2CC5" w:rsidRDefault="004443EB">
            <w:pPr>
              <w:pStyle w:val="Heading2"/>
              <w:rPr>
                <w:del w:id="15218" w:author="Koffler Roman" w:date="2018-04-19T17:43:00Z"/>
              </w:rPr>
              <w:pPrChange w:id="15219" w:author="Koffler Roman" w:date="2018-05-29T08:46:00Z">
                <w:pPr>
                  <w:jc w:val="right"/>
                </w:pPr>
              </w:pPrChange>
            </w:pPr>
            <w:del w:id="15220"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3A0C309E" w14:textId="6A2A474B" w:rsidR="004443EB" w:rsidRPr="00D10927" w:rsidDel="00AA2CC5" w:rsidRDefault="004443EB">
            <w:pPr>
              <w:pStyle w:val="Heading2"/>
              <w:rPr>
                <w:del w:id="15221" w:author="Koffler Roman" w:date="2018-04-19T17:43:00Z"/>
                <w:rPrChange w:id="15222" w:author="Koffler Roman" w:date="2018-05-25T16:07:00Z">
                  <w:rPr>
                    <w:del w:id="15223" w:author="Koffler Roman" w:date="2018-04-19T17:43:00Z"/>
                  </w:rPr>
                </w:rPrChange>
              </w:rPr>
              <w:pPrChange w:id="15224" w:author="Koffler Roman" w:date="2018-05-29T08:46:00Z">
                <w:pPr>
                  <w:jc w:val="right"/>
                </w:pPr>
              </w:pPrChange>
            </w:pPr>
            <w:del w:id="15225" w:author="Koffler Roman" w:date="2018-04-19T17:43:00Z">
              <w:r w:rsidRPr="00D10927" w:rsidDel="00AA2CC5">
                <w:rPr>
                  <w:rPrChange w:id="15226" w:author="Koffler Roman" w:date="2018-05-25T16:07:00Z">
                    <w:rPr/>
                  </w:rPrChange>
                </w:rPr>
                <w:delText>0</w:delText>
              </w:r>
            </w:del>
          </w:p>
        </w:tc>
      </w:tr>
      <w:tr w:rsidR="00FE4784" w:rsidRPr="00D10927" w:rsidDel="00AA2CC5" w14:paraId="269D39BB" w14:textId="77777777" w:rsidTr="00AA2CC5">
        <w:trPr>
          <w:trHeight w:val="255"/>
          <w:del w:id="15227" w:author="Koffler Roman" w:date="2018-04-19T17:43:00Z"/>
        </w:trPr>
        <w:tc>
          <w:tcPr>
            <w:tcW w:w="3000" w:type="dxa"/>
            <w:tcBorders>
              <w:top w:val="nil"/>
              <w:left w:val="nil"/>
              <w:bottom w:val="nil"/>
              <w:right w:val="nil"/>
            </w:tcBorders>
            <w:shd w:val="clear" w:color="auto" w:fill="auto"/>
            <w:vAlign w:val="bottom"/>
            <w:hideMark/>
          </w:tcPr>
          <w:p w14:paraId="4660F117" w14:textId="11313F01" w:rsidR="004443EB" w:rsidRPr="0020009A" w:rsidDel="00AA2CC5" w:rsidRDefault="004443EB">
            <w:pPr>
              <w:pStyle w:val="Heading2"/>
              <w:rPr>
                <w:del w:id="15228" w:author="Koffler Roman" w:date="2018-04-19T17:43:00Z"/>
              </w:rPr>
              <w:pPrChange w:id="15229" w:author="Koffler Roman" w:date="2018-05-29T08:46:00Z">
                <w:pPr/>
              </w:pPrChange>
            </w:pPr>
            <w:del w:id="15230" w:author="Koffler Roman" w:date="2018-04-19T17:43:00Z">
              <w:r w:rsidRPr="0020009A" w:rsidDel="00AA2CC5">
                <w:delText>Spolu</w:delText>
              </w:r>
            </w:del>
          </w:p>
        </w:tc>
        <w:tc>
          <w:tcPr>
            <w:tcW w:w="780" w:type="dxa"/>
            <w:tcBorders>
              <w:top w:val="nil"/>
              <w:left w:val="nil"/>
              <w:bottom w:val="nil"/>
              <w:right w:val="nil"/>
            </w:tcBorders>
            <w:shd w:val="clear" w:color="auto" w:fill="auto"/>
            <w:vAlign w:val="bottom"/>
            <w:hideMark/>
          </w:tcPr>
          <w:p w14:paraId="100DE0FE" w14:textId="367450A9" w:rsidR="004443EB" w:rsidRPr="00812EC2" w:rsidDel="00AA2CC5" w:rsidRDefault="004443EB">
            <w:pPr>
              <w:pStyle w:val="Heading2"/>
              <w:rPr>
                <w:del w:id="15231" w:author="Koffler Roman" w:date="2018-04-19T17:43:00Z"/>
              </w:rPr>
              <w:pPrChange w:id="15232" w:author="Koffler Roman" w:date="2018-05-29T08:46:00Z">
                <w:pPr>
                  <w:jc w:val="center"/>
                </w:pPr>
              </w:pPrChange>
            </w:pPr>
            <w:del w:id="15233" w:author="Koffler Roman" w:date="2018-04-19T17:43:00Z">
              <w:r w:rsidRPr="00812EC2" w:rsidDel="00AA2CC5">
                <w:delText>x</w:delText>
              </w:r>
            </w:del>
          </w:p>
        </w:tc>
        <w:tc>
          <w:tcPr>
            <w:tcW w:w="1120" w:type="dxa"/>
            <w:tcBorders>
              <w:top w:val="nil"/>
              <w:left w:val="nil"/>
              <w:bottom w:val="nil"/>
              <w:right w:val="nil"/>
            </w:tcBorders>
            <w:shd w:val="clear" w:color="auto" w:fill="auto"/>
            <w:vAlign w:val="bottom"/>
            <w:hideMark/>
          </w:tcPr>
          <w:p w14:paraId="7F7D22D9" w14:textId="73EDCDFE" w:rsidR="004443EB" w:rsidRPr="001D4FD2" w:rsidDel="00AA2CC5" w:rsidRDefault="004443EB">
            <w:pPr>
              <w:pStyle w:val="Heading2"/>
              <w:rPr>
                <w:del w:id="15234" w:author="Koffler Roman" w:date="2018-04-19T17:43:00Z"/>
              </w:rPr>
              <w:pPrChange w:id="15235" w:author="Koffler Roman" w:date="2018-05-29T08:46:00Z">
                <w:pPr>
                  <w:jc w:val="center"/>
                </w:pPr>
              </w:pPrChange>
            </w:pPr>
            <w:del w:id="15236" w:author="Koffler Roman" w:date="2018-04-19T17:43:00Z">
              <w:r w:rsidRPr="001D4FD2" w:rsidDel="00AA2CC5">
                <w:delText>x</w:delText>
              </w:r>
            </w:del>
          </w:p>
        </w:tc>
        <w:tc>
          <w:tcPr>
            <w:tcW w:w="1440" w:type="dxa"/>
            <w:tcBorders>
              <w:top w:val="nil"/>
              <w:left w:val="nil"/>
              <w:bottom w:val="nil"/>
              <w:right w:val="nil"/>
            </w:tcBorders>
            <w:shd w:val="clear" w:color="auto" w:fill="auto"/>
            <w:vAlign w:val="bottom"/>
            <w:hideMark/>
          </w:tcPr>
          <w:p w14:paraId="7EAECFF8" w14:textId="1601AE59" w:rsidR="004443EB" w:rsidRPr="00D976EF" w:rsidDel="00AA2CC5" w:rsidRDefault="004443EB">
            <w:pPr>
              <w:pStyle w:val="Heading2"/>
              <w:rPr>
                <w:del w:id="15237" w:author="Koffler Roman" w:date="2018-04-19T17:43:00Z"/>
              </w:rPr>
              <w:pPrChange w:id="15238" w:author="Koffler Roman" w:date="2018-05-29T08:46:00Z">
                <w:pPr>
                  <w:jc w:val="center"/>
                </w:pPr>
              </w:pPrChange>
            </w:pPr>
            <w:del w:id="15239" w:author="Koffler Roman" w:date="2018-04-19T17:43:00Z">
              <w:r w:rsidRPr="00D976EF" w:rsidDel="00AA2CC5">
                <w:delText>x</w:delText>
              </w:r>
            </w:del>
          </w:p>
        </w:tc>
        <w:tc>
          <w:tcPr>
            <w:tcW w:w="1440" w:type="dxa"/>
            <w:tcBorders>
              <w:top w:val="nil"/>
              <w:left w:val="nil"/>
              <w:bottom w:val="nil"/>
              <w:right w:val="nil"/>
            </w:tcBorders>
            <w:shd w:val="clear" w:color="auto" w:fill="auto"/>
            <w:vAlign w:val="bottom"/>
            <w:hideMark/>
          </w:tcPr>
          <w:p w14:paraId="136D6817" w14:textId="2AF7B4C2" w:rsidR="004443EB" w:rsidRPr="006B2AAF" w:rsidDel="00AA2CC5" w:rsidRDefault="004443EB">
            <w:pPr>
              <w:pStyle w:val="Heading2"/>
              <w:rPr>
                <w:del w:id="15240" w:author="Koffler Roman" w:date="2018-04-19T17:43:00Z"/>
              </w:rPr>
              <w:pPrChange w:id="15241" w:author="Koffler Roman" w:date="2018-05-29T08:46:00Z">
                <w:pPr>
                  <w:jc w:val="center"/>
                </w:pPr>
              </w:pPrChange>
            </w:pPr>
            <w:del w:id="15242" w:author="Koffler Roman" w:date="2018-04-19T17:43:00Z">
              <w:r w:rsidRPr="006B2AAF" w:rsidDel="00AA2CC5">
                <w:delText>x</w:delText>
              </w:r>
            </w:del>
          </w:p>
        </w:tc>
        <w:tc>
          <w:tcPr>
            <w:tcW w:w="1440" w:type="dxa"/>
            <w:tcBorders>
              <w:top w:val="single" w:sz="4" w:space="0" w:color="auto"/>
              <w:left w:val="nil"/>
              <w:bottom w:val="double" w:sz="6" w:space="0" w:color="auto"/>
              <w:right w:val="nil"/>
            </w:tcBorders>
            <w:shd w:val="clear" w:color="auto" w:fill="auto"/>
            <w:noWrap/>
            <w:vAlign w:val="bottom"/>
            <w:hideMark/>
          </w:tcPr>
          <w:p w14:paraId="673EEBBB" w14:textId="15E51CD7" w:rsidR="004443EB" w:rsidRPr="001407A0" w:rsidDel="00AA2CC5" w:rsidRDefault="004443EB">
            <w:pPr>
              <w:pStyle w:val="Heading2"/>
              <w:rPr>
                <w:del w:id="15243" w:author="Koffler Roman" w:date="2018-04-19T17:43:00Z"/>
              </w:rPr>
              <w:pPrChange w:id="15244" w:author="Koffler Roman" w:date="2018-05-29T08:46:00Z">
                <w:pPr>
                  <w:jc w:val="right"/>
                </w:pPr>
              </w:pPrChange>
            </w:pPr>
            <w:del w:id="15245" w:author="Koffler Roman" w:date="2018-04-19T17:43:00Z">
              <w:r w:rsidRPr="001407A0" w:rsidDel="00AA2CC5">
                <w:delText>0</w:delText>
              </w:r>
            </w:del>
          </w:p>
        </w:tc>
      </w:tr>
    </w:tbl>
    <w:p w14:paraId="532CAB8F" w14:textId="7815F815" w:rsidR="002A5F71" w:rsidRPr="0020009A" w:rsidDel="00A20DB2" w:rsidRDefault="002A5F71">
      <w:pPr>
        <w:pStyle w:val="Heading2"/>
        <w:rPr>
          <w:del w:id="15246" w:author="Koffler Roman" w:date="2018-04-23T17:18:00Z"/>
        </w:rPr>
        <w:pPrChange w:id="15247" w:author="Koffler Roman" w:date="2018-05-29T08:47:00Z">
          <w:pPr>
            <w:pStyle w:val="odstavec"/>
            <w:ind w:left="482"/>
          </w:pPr>
        </w:pPrChange>
      </w:pPr>
    </w:p>
    <w:p w14:paraId="56070145" w14:textId="7DDB35E3" w:rsidR="002A5F71" w:rsidRPr="00812EC2" w:rsidDel="00A20DB2" w:rsidRDefault="002A5F71">
      <w:pPr>
        <w:pStyle w:val="Heading2"/>
        <w:rPr>
          <w:del w:id="15248" w:author="Koffler Roman" w:date="2018-04-23T17:18:00Z"/>
        </w:rPr>
        <w:pPrChange w:id="15249" w:author="Koffler Roman" w:date="2018-05-29T08:47:00Z">
          <w:pPr>
            <w:pStyle w:val="odstavec"/>
            <w:ind w:left="482"/>
          </w:pPr>
        </w:pPrChange>
      </w:pPr>
    </w:p>
    <w:bookmarkEnd w:id="14838"/>
    <w:p w14:paraId="3F8B10CF" w14:textId="0E1812B0" w:rsidR="00384663" w:rsidRPr="001D4FD2" w:rsidDel="00A20DB2" w:rsidRDefault="007A1EA3">
      <w:pPr>
        <w:pStyle w:val="Heading2"/>
        <w:rPr>
          <w:del w:id="15250" w:author="Koffler Roman" w:date="2018-04-23T17:18:00Z"/>
        </w:rPr>
        <w:pPrChange w:id="15251" w:author="Koffler Roman" w:date="2018-05-29T08:47:00Z">
          <w:pPr>
            <w:pStyle w:val="odstavec"/>
          </w:pPr>
        </w:pPrChange>
      </w:pPr>
      <w:del w:id="15252" w:author="Koffler Roman" w:date="2018-04-23T17:18:00Z">
        <w:r w:rsidRPr="00812EC2" w:rsidDel="00A20DB2">
          <w:delText>Informácie za predchádzajúce účtovné obdobie sú uvedené v nasledujúcej tabuľke:</w:delText>
        </w:r>
      </w:del>
    </w:p>
    <w:p w14:paraId="5DCA55D6" w14:textId="52E4D502" w:rsidR="004443EB" w:rsidRPr="00D976EF" w:rsidDel="00AA2CC5" w:rsidRDefault="004443EB">
      <w:pPr>
        <w:pStyle w:val="Heading2"/>
        <w:rPr>
          <w:del w:id="15253" w:author="Koffler Roman" w:date="2018-04-19T17:43:00Z"/>
        </w:rPr>
        <w:pPrChange w:id="15254" w:author="Koffler Roman" w:date="2018-05-29T08:47:00Z">
          <w:pPr>
            <w:pStyle w:val="odstavec"/>
            <w:ind w:left="482"/>
          </w:pPr>
        </w:pPrChange>
      </w:pPr>
      <w:bookmarkStart w:id="15255" w:name="FWT_T9b"/>
      <w:del w:id="15256" w:author="Koffler Roman" w:date="2018-04-19T17:43:00Z">
        <w:r w:rsidRPr="001D4FD2" w:rsidDel="00AA2CC5">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FE4784" w:rsidRPr="00D10927" w:rsidDel="00AA2CC5" w14:paraId="78BC7E37" w14:textId="77777777" w:rsidTr="00AA2CC5">
        <w:trPr>
          <w:trHeight w:val="1245"/>
          <w:del w:id="15257" w:author="Koffler Roman" w:date="2018-04-19T17:43:00Z"/>
        </w:trPr>
        <w:tc>
          <w:tcPr>
            <w:tcW w:w="3000" w:type="dxa"/>
            <w:tcBorders>
              <w:top w:val="nil"/>
              <w:left w:val="nil"/>
              <w:bottom w:val="single" w:sz="4" w:space="0" w:color="auto"/>
              <w:right w:val="nil"/>
            </w:tcBorders>
            <w:shd w:val="clear" w:color="auto" w:fill="auto"/>
            <w:vAlign w:val="bottom"/>
            <w:hideMark/>
          </w:tcPr>
          <w:p w14:paraId="364BD905" w14:textId="5822AD30" w:rsidR="004443EB" w:rsidRPr="006B2AAF" w:rsidDel="00AA2CC5" w:rsidRDefault="004443EB">
            <w:pPr>
              <w:pStyle w:val="Heading2"/>
              <w:rPr>
                <w:del w:id="15258" w:author="Koffler Roman" w:date="2018-04-19T17:43:00Z"/>
              </w:rPr>
              <w:pPrChange w:id="15259" w:author="Koffler Roman" w:date="2018-05-29T08:47:00Z">
                <w:pPr>
                  <w:jc w:val="center"/>
                </w:pPr>
              </w:pPrChange>
            </w:pPr>
            <w:bookmarkStart w:id="15260" w:name="RANGE!B26:G45"/>
            <w:del w:id="15261" w:author="Koffler Roman" w:date="2018-04-19T17:43:00Z">
              <w:r w:rsidRPr="00D976EF" w:rsidDel="00AA2CC5">
                <w:delText>Obchodné meno a sídlo</w:delText>
              </w:r>
              <w:bookmarkEnd w:id="15260"/>
            </w:del>
          </w:p>
        </w:tc>
        <w:tc>
          <w:tcPr>
            <w:tcW w:w="780" w:type="dxa"/>
            <w:tcBorders>
              <w:top w:val="nil"/>
              <w:left w:val="nil"/>
              <w:bottom w:val="single" w:sz="4" w:space="0" w:color="auto"/>
              <w:right w:val="nil"/>
            </w:tcBorders>
            <w:shd w:val="clear" w:color="auto" w:fill="auto"/>
            <w:vAlign w:val="bottom"/>
            <w:hideMark/>
          </w:tcPr>
          <w:p w14:paraId="16D16C56" w14:textId="4AC64B89" w:rsidR="004443EB" w:rsidRPr="001407A0" w:rsidDel="00AA2CC5" w:rsidRDefault="004443EB">
            <w:pPr>
              <w:pStyle w:val="Heading2"/>
              <w:rPr>
                <w:del w:id="15262" w:author="Koffler Roman" w:date="2018-04-19T17:43:00Z"/>
              </w:rPr>
              <w:pPrChange w:id="15263" w:author="Koffler Roman" w:date="2018-05-29T08:47:00Z">
                <w:pPr>
                  <w:jc w:val="center"/>
                </w:pPr>
              </w:pPrChange>
            </w:pPr>
            <w:del w:id="15264" w:author="Koffler Roman" w:date="2018-04-19T17:43:00Z">
              <w:r w:rsidRPr="001407A0" w:rsidDel="00AA2CC5">
                <w:delText>Podiel na ZI v  %</w:delText>
              </w:r>
            </w:del>
          </w:p>
        </w:tc>
        <w:tc>
          <w:tcPr>
            <w:tcW w:w="1120" w:type="dxa"/>
            <w:tcBorders>
              <w:top w:val="nil"/>
              <w:left w:val="nil"/>
              <w:bottom w:val="single" w:sz="4" w:space="0" w:color="auto"/>
              <w:right w:val="nil"/>
            </w:tcBorders>
            <w:shd w:val="clear" w:color="auto" w:fill="auto"/>
            <w:vAlign w:val="bottom"/>
            <w:hideMark/>
          </w:tcPr>
          <w:p w14:paraId="7B35D8B5" w14:textId="790B25BD" w:rsidR="004443EB" w:rsidRPr="00D10927" w:rsidDel="00AA2CC5" w:rsidRDefault="004443EB">
            <w:pPr>
              <w:pStyle w:val="Heading2"/>
              <w:rPr>
                <w:del w:id="15265" w:author="Koffler Roman" w:date="2018-04-19T17:43:00Z"/>
                <w:rPrChange w:id="15266" w:author="Koffler Roman" w:date="2018-05-25T16:07:00Z">
                  <w:rPr>
                    <w:del w:id="15267" w:author="Koffler Roman" w:date="2018-04-19T17:43:00Z"/>
                  </w:rPr>
                </w:rPrChange>
              </w:rPr>
              <w:pPrChange w:id="15268" w:author="Koffler Roman" w:date="2018-05-29T08:47:00Z">
                <w:pPr>
                  <w:jc w:val="center"/>
                </w:pPr>
              </w:pPrChange>
            </w:pPr>
            <w:del w:id="15269" w:author="Koffler Roman" w:date="2018-04-19T17:43:00Z">
              <w:r w:rsidRPr="00D10927" w:rsidDel="00AA2CC5">
                <w:rPr>
                  <w:rPrChange w:id="15270" w:author="Koffler Roman" w:date="2018-05-25T16:07:00Z">
                    <w:rPr/>
                  </w:rPrChange>
                </w:rPr>
                <w:delText>Podiel na iných zložkách vlastného imania v %</w:delText>
              </w:r>
            </w:del>
          </w:p>
        </w:tc>
        <w:tc>
          <w:tcPr>
            <w:tcW w:w="1440" w:type="dxa"/>
            <w:tcBorders>
              <w:top w:val="nil"/>
              <w:left w:val="nil"/>
              <w:bottom w:val="single" w:sz="4" w:space="0" w:color="auto"/>
              <w:right w:val="nil"/>
            </w:tcBorders>
            <w:shd w:val="clear" w:color="auto" w:fill="auto"/>
            <w:vAlign w:val="bottom"/>
            <w:hideMark/>
          </w:tcPr>
          <w:p w14:paraId="5BC7A42B" w14:textId="7B03404E" w:rsidR="004443EB" w:rsidRPr="00D10927" w:rsidDel="00AA2CC5" w:rsidRDefault="004443EB">
            <w:pPr>
              <w:pStyle w:val="Heading2"/>
              <w:rPr>
                <w:del w:id="15271" w:author="Koffler Roman" w:date="2018-04-19T17:43:00Z"/>
                <w:rPrChange w:id="15272" w:author="Koffler Roman" w:date="2018-05-25T16:07:00Z">
                  <w:rPr>
                    <w:del w:id="15273" w:author="Koffler Roman" w:date="2018-04-19T17:43:00Z"/>
                  </w:rPr>
                </w:rPrChange>
              </w:rPr>
              <w:pPrChange w:id="15274" w:author="Koffler Roman" w:date="2018-05-29T08:47:00Z">
                <w:pPr>
                  <w:jc w:val="center"/>
                </w:pPr>
              </w:pPrChange>
            </w:pPr>
            <w:del w:id="15275" w:author="Koffler Roman" w:date="2018-04-19T17:43:00Z">
              <w:r w:rsidRPr="00D10927" w:rsidDel="00AA2CC5">
                <w:rPr>
                  <w:rPrChange w:id="15276" w:author="Koffler Roman" w:date="2018-05-25T16:07:00Z">
                    <w:rPr/>
                  </w:rPrChange>
                </w:rPr>
                <w:delText>Výška vlastného imania</w:delText>
              </w:r>
            </w:del>
          </w:p>
        </w:tc>
        <w:tc>
          <w:tcPr>
            <w:tcW w:w="1440" w:type="dxa"/>
            <w:tcBorders>
              <w:top w:val="nil"/>
              <w:left w:val="nil"/>
              <w:bottom w:val="single" w:sz="4" w:space="0" w:color="auto"/>
              <w:right w:val="nil"/>
            </w:tcBorders>
            <w:shd w:val="clear" w:color="auto" w:fill="auto"/>
            <w:vAlign w:val="bottom"/>
            <w:hideMark/>
          </w:tcPr>
          <w:p w14:paraId="14F1EEC0" w14:textId="56A26B80" w:rsidR="004443EB" w:rsidRPr="00D10927" w:rsidDel="00AA2CC5" w:rsidRDefault="004443EB">
            <w:pPr>
              <w:pStyle w:val="Heading2"/>
              <w:rPr>
                <w:del w:id="15277" w:author="Koffler Roman" w:date="2018-04-19T17:43:00Z"/>
                <w:rPrChange w:id="15278" w:author="Koffler Roman" w:date="2018-05-25T16:07:00Z">
                  <w:rPr>
                    <w:del w:id="15279" w:author="Koffler Roman" w:date="2018-04-19T17:43:00Z"/>
                  </w:rPr>
                </w:rPrChange>
              </w:rPr>
              <w:pPrChange w:id="15280" w:author="Koffler Roman" w:date="2018-05-29T08:47:00Z">
                <w:pPr>
                  <w:jc w:val="center"/>
                </w:pPr>
              </w:pPrChange>
            </w:pPr>
            <w:del w:id="15281" w:author="Koffler Roman" w:date="2018-04-19T17:43:00Z">
              <w:r w:rsidRPr="00D10927" w:rsidDel="00AA2CC5">
                <w:rPr>
                  <w:rPrChange w:id="15282" w:author="Koffler Roman" w:date="2018-05-25T16:07:00Z">
                    <w:rPr/>
                  </w:rPrChange>
                </w:rPr>
                <w:delText xml:space="preserve">Výsledok hospodárenia </w:delText>
              </w:r>
            </w:del>
          </w:p>
        </w:tc>
        <w:tc>
          <w:tcPr>
            <w:tcW w:w="1440" w:type="dxa"/>
            <w:tcBorders>
              <w:top w:val="nil"/>
              <w:left w:val="nil"/>
              <w:bottom w:val="single" w:sz="4" w:space="0" w:color="auto"/>
              <w:right w:val="nil"/>
            </w:tcBorders>
            <w:shd w:val="clear" w:color="auto" w:fill="auto"/>
            <w:vAlign w:val="bottom"/>
            <w:hideMark/>
          </w:tcPr>
          <w:p w14:paraId="2060E929" w14:textId="7BC7D6E2" w:rsidR="004443EB" w:rsidRPr="00D10927" w:rsidDel="00AA2CC5" w:rsidRDefault="004443EB">
            <w:pPr>
              <w:pStyle w:val="Heading2"/>
              <w:rPr>
                <w:del w:id="15283" w:author="Koffler Roman" w:date="2018-04-19T17:43:00Z"/>
                <w:rPrChange w:id="15284" w:author="Koffler Roman" w:date="2018-05-25T16:07:00Z">
                  <w:rPr>
                    <w:del w:id="15285" w:author="Koffler Roman" w:date="2018-04-19T17:43:00Z"/>
                  </w:rPr>
                </w:rPrChange>
              </w:rPr>
              <w:pPrChange w:id="15286" w:author="Koffler Roman" w:date="2018-05-29T08:47:00Z">
                <w:pPr>
                  <w:jc w:val="center"/>
                </w:pPr>
              </w:pPrChange>
            </w:pPr>
            <w:del w:id="15287" w:author="Koffler Roman" w:date="2018-04-19T17:43:00Z">
              <w:r w:rsidRPr="00D10927" w:rsidDel="00AA2CC5">
                <w:rPr>
                  <w:rPrChange w:id="15288" w:author="Koffler Roman" w:date="2018-05-25T16:07:00Z">
                    <w:rPr/>
                  </w:rPrChange>
                </w:rPr>
                <w:delText>Účtovná hodnota DFM</w:delText>
              </w:r>
            </w:del>
          </w:p>
        </w:tc>
      </w:tr>
      <w:tr w:rsidR="00FE4784" w:rsidRPr="00D10927" w:rsidDel="00AA2CC5" w14:paraId="72430887" w14:textId="77777777" w:rsidTr="00AA2CC5">
        <w:trPr>
          <w:trHeight w:val="240"/>
          <w:del w:id="15289" w:author="Koffler Roman" w:date="2018-04-19T17:43:00Z"/>
        </w:trPr>
        <w:tc>
          <w:tcPr>
            <w:tcW w:w="3000" w:type="dxa"/>
            <w:tcBorders>
              <w:top w:val="nil"/>
              <w:left w:val="nil"/>
              <w:bottom w:val="nil"/>
              <w:right w:val="nil"/>
            </w:tcBorders>
            <w:shd w:val="clear" w:color="auto" w:fill="auto"/>
            <w:vAlign w:val="bottom"/>
            <w:hideMark/>
          </w:tcPr>
          <w:p w14:paraId="0C8CB246" w14:textId="50EB4AA3" w:rsidR="004443EB" w:rsidRPr="0020009A" w:rsidDel="00AA2CC5" w:rsidRDefault="004443EB">
            <w:pPr>
              <w:pStyle w:val="Heading2"/>
              <w:rPr>
                <w:del w:id="15290" w:author="Koffler Roman" w:date="2018-04-19T17:43:00Z"/>
              </w:rPr>
              <w:pPrChange w:id="15291" w:author="Koffler Roman" w:date="2018-05-29T08:47:00Z">
                <w:pPr/>
              </w:pPrChange>
            </w:pPr>
            <w:del w:id="15292" w:author="Koffler Roman" w:date="2018-04-19T17:43:00Z">
              <w:r w:rsidRPr="0020009A" w:rsidDel="00AA2CC5">
                <w:delText>Rozhodujúci vplyv</w:delText>
              </w:r>
            </w:del>
          </w:p>
        </w:tc>
        <w:tc>
          <w:tcPr>
            <w:tcW w:w="780" w:type="dxa"/>
            <w:tcBorders>
              <w:top w:val="nil"/>
              <w:left w:val="nil"/>
              <w:bottom w:val="nil"/>
              <w:right w:val="nil"/>
            </w:tcBorders>
            <w:shd w:val="clear" w:color="auto" w:fill="auto"/>
            <w:noWrap/>
            <w:vAlign w:val="bottom"/>
            <w:hideMark/>
          </w:tcPr>
          <w:p w14:paraId="0C9FD750" w14:textId="6D9B1E69" w:rsidR="004443EB" w:rsidRPr="00812EC2" w:rsidDel="00AA2CC5" w:rsidRDefault="004443EB">
            <w:pPr>
              <w:pStyle w:val="Heading2"/>
              <w:rPr>
                <w:del w:id="15293" w:author="Koffler Roman" w:date="2018-04-19T17:43:00Z"/>
              </w:rPr>
              <w:pPrChange w:id="15294" w:author="Koffler Roman" w:date="2018-05-29T08:47:00Z">
                <w:pPr/>
              </w:pPrChange>
            </w:pPr>
          </w:p>
        </w:tc>
        <w:tc>
          <w:tcPr>
            <w:tcW w:w="1120" w:type="dxa"/>
            <w:tcBorders>
              <w:top w:val="nil"/>
              <w:left w:val="nil"/>
              <w:bottom w:val="nil"/>
              <w:right w:val="nil"/>
            </w:tcBorders>
            <w:shd w:val="clear" w:color="auto" w:fill="auto"/>
            <w:noWrap/>
            <w:vAlign w:val="bottom"/>
            <w:hideMark/>
          </w:tcPr>
          <w:p w14:paraId="6B13CE29" w14:textId="72EAA21F" w:rsidR="004443EB" w:rsidRPr="001D4FD2" w:rsidDel="00AA2CC5" w:rsidRDefault="004443EB">
            <w:pPr>
              <w:pStyle w:val="Heading2"/>
              <w:rPr>
                <w:del w:id="15295" w:author="Koffler Roman" w:date="2018-04-19T17:43:00Z"/>
              </w:rPr>
              <w:pPrChange w:id="15296" w:author="Koffler Roman" w:date="2018-05-29T08:47:00Z">
                <w:pPr/>
              </w:pPrChange>
            </w:pPr>
          </w:p>
        </w:tc>
        <w:tc>
          <w:tcPr>
            <w:tcW w:w="1440" w:type="dxa"/>
            <w:tcBorders>
              <w:top w:val="nil"/>
              <w:left w:val="nil"/>
              <w:bottom w:val="nil"/>
              <w:right w:val="nil"/>
            </w:tcBorders>
            <w:shd w:val="clear" w:color="auto" w:fill="auto"/>
            <w:noWrap/>
            <w:vAlign w:val="bottom"/>
            <w:hideMark/>
          </w:tcPr>
          <w:p w14:paraId="71D8DA47" w14:textId="2E5A6265" w:rsidR="004443EB" w:rsidRPr="00D976EF" w:rsidDel="00AA2CC5" w:rsidRDefault="004443EB">
            <w:pPr>
              <w:pStyle w:val="Heading2"/>
              <w:rPr>
                <w:del w:id="15297" w:author="Koffler Roman" w:date="2018-04-19T17:43:00Z"/>
              </w:rPr>
              <w:pPrChange w:id="15298" w:author="Koffler Roman" w:date="2018-05-29T08:47:00Z">
                <w:pPr/>
              </w:pPrChange>
            </w:pPr>
          </w:p>
        </w:tc>
        <w:tc>
          <w:tcPr>
            <w:tcW w:w="1440" w:type="dxa"/>
            <w:tcBorders>
              <w:top w:val="nil"/>
              <w:left w:val="nil"/>
              <w:bottom w:val="nil"/>
              <w:right w:val="nil"/>
            </w:tcBorders>
            <w:shd w:val="clear" w:color="auto" w:fill="auto"/>
            <w:noWrap/>
            <w:vAlign w:val="bottom"/>
            <w:hideMark/>
          </w:tcPr>
          <w:p w14:paraId="273AB87A" w14:textId="5C7D7C27" w:rsidR="004443EB" w:rsidRPr="006B2AAF" w:rsidDel="00AA2CC5" w:rsidRDefault="004443EB">
            <w:pPr>
              <w:pStyle w:val="Heading2"/>
              <w:rPr>
                <w:del w:id="15299" w:author="Koffler Roman" w:date="2018-04-19T17:43:00Z"/>
              </w:rPr>
              <w:pPrChange w:id="15300" w:author="Koffler Roman" w:date="2018-05-29T08:47:00Z">
                <w:pPr/>
              </w:pPrChange>
            </w:pPr>
          </w:p>
        </w:tc>
        <w:tc>
          <w:tcPr>
            <w:tcW w:w="1440" w:type="dxa"/>
            <w:tcBorders>
              <w:top w:val="nil"/>
              <w:left w:val="nil"/>
              <w:bottom w:val="nil"/>
              <w:right w:val="nil"/>
            </w:tcBorders>
            <w:shd w:val="clear" w:color="auto" w:fill="auto"/>
            <w:noWrap/>
            <w:vAlign w:val="bottom"/>
            <w:hideMark/>
          </w:tcPr>
          <w:p w14:paraId="12C3DC57" w14:textId="5510DE9A" w:rsidR="004443EB" w:rsidRPr="001407A0" w:rsidDel="00AA2CC5" w:rsidRDefault="004443EB">
            <w:pPr>
              <w:pStyle w:val="Heading2"/>
              <w:rPr>
                <w:del w:id="15301" w:author="Koffler Roman" w:date="2018-04-19T17:43:00Z"/>
              </w:rPr>
              <w:pPrChange w:id="15302" w:author="Koffler Roman" w:date="2018-05-29T08:47:00Z">
                <w:pPr/>
              </w:pPrChange>
            </w:pPr>
          </w:p>
        </w:tc>
      </w:tr>
      <w:tr w:rsidR="00FE4784" w:rsidRPr="00D10927" w:rsidDel="00AA2CC5" w14:paraId="10AB0953" w14:textId="77777777" w:rsidTr="00AA2CC5">
        <w:trPr>
          <w:trHeight w:val="240"/>
          <w:del w:id="15303" w:author="Koffler Roman" w:date="2018-04-19T17:43:00Z"/>
        </w:trPr>
        <w:tc>
          <w:tcPr>
            <w:tcW w:w="3000" w:type="dxa"/>
            <w:tcBorders>
              <w:top w:val="nil"/>
              <w:left w:val="nil"/>
              <w:bottom w:val="nil"/>
              <w:right w:val="nil"/>
            </w:tcBorders>
            <w:shd w:val="clear" w:color="auto" w:fill="auto"/>
            <w:vAlign w:val="bottom"/>
            <w:hideMark/>
          </w:tcPr>
          <w:p w14:paraId="41829B95" w14:textId="2B6524E2" w:rsidR="004443EB" w:rsidRPr="0020009A" w:rsidDel="00AA2CC5" w:rsidRDefault="004443EB">
            <w:pPr>
              <w:pStyle w:val="Heading2"/>
              <w:rPr>
                <w:del w:id="15304" w:author="Koffler Roman" w:date="2018-04-19T17:43:00Z"/>
              </w:rPr>
              <w:pPrChange w:id="15305" w:author="Koffler Roman" w:date="2018-05-29T08:47:00Z">
                <w:pPr/>
              </w:pPrChange>
            </w:pPr>
          </w:p>
        </w:tc>
        <w:tc>
          <w:tcPr>
            <w:tcW w:w="780" w:type="dxa"/>
            <w:tcBorders>
              <w:top w:val="nil"/>
              <w:left w:val="nil"/>
              <w:bottom w:val="nil"/>
              <w:right w:val="nil"/>
            </w:tcBorders>
            <w:shd w:val="clear" w:color="auto" w:fill="auto"/>
            <w:vAlign w:val="bottom"/>
            <w:hideMark/>
          </w:tcPr>
          <w:p w14:paraId="4A9775C6" w14:textId="040048DA" w:rsidR="004443EB" w:rsidRPr="00812EC2" w:rsidDel="00AA2CC5" w:rsidRDefault="004443EB">
            <w:pPr>
              <w:pStyle w:val="Heading2"/>
              <w:rPr>
                <w:del w:id="15306" w:author="Koffler Roman" w:date="2018-04-19T17:43:00Z"/>
              </w:rPr>
              <w:pPrChange w:id="15307" w:author="Koffler Roman" w:date="2018-05-29T08:47:00Z">
                <w:pPr>
                  <w:jc w:val="right"/>
                </w:pPr>
              </w:pPrChange>
            </w:pPr>
            <w:del w:id="15308" w:author="Koffler Roman" w:date="2018-04-19T17:43:00Z">
              <w:r w:rsidRPr="0020009A" w:rsidDel="00AA2CC5">
                <w:delText>0%</w:delText>
              </w:r>
            </w:del>
          </w:p>
        </w:tc>
        <w:tc>
          <w:tcPr>
            <w:tcW w:w="1120" w:type="dxa"/>
            <w:tcBorders>
              <w:top w:val="nil"/>
              <w:left w:val="nil"/>
              <w:bottom w:val="nil"/>
              <w:right w:val="nil"/>
            </w:tcBorders>
            <w:shd w:val="clear" w:color="auto" w:fill="auto"/>
            <w:vAlign w:val="bottom"/>
            <w:hideMark/>
          </w:tcPr>
          <w:p w14:paraId="2F8E142F" w14:textId="4694B610" w:rsidR="004443EB" w:rsidRPr="001D4FD2" w:rsidDel="00AA2CC5" w:rsidRDefault="004443EB">
            <w:pPr>
              <w:pStyle w:val="Heading2"/>
              <w:rPr>
                <w:del w:id="15309" w:author="Koffler Roman" w:date="2018-04-19T17:43:00Z"/>
              </w:rPr>
              <w:pPrChange w:id="15310" w:author="Koffler Roman" w:date="2018-05-29T08:47:00Z">
                <w:pPr>
                  <w:jc w:val="right"/>
                </w:pPr>
              </w:pPrChange>
            </w:pPr>
            <w:del w:id="15311" w:author="Koffler Roman" w:date="2018-04-19T17:43:00Z">
              <w:r w:rsidRPr="001D4FD2" w:rsidDel="00AA2CC5">
                <w:delText>0%</w:delText>
              </w:r>
            </w:del>
          </w:p>
        </w:tc>
        <w:tc>
          <w:tcPr>
            <w:tcW w:w="1440" w:type="dxa"/>
            <w:tcBorders>
              <w:top w:val="nil"/>
              <w:left w:val="nil"/>
              <w:bottom w:val="nil"/>
              <w:right w:val="nil"/>
            </w:tcBorders>
            <w:shd w:val="clear" w:color="auto" w:fill="auto"/>
            <w:vAlign w:val="bottom"/>
            <w:hideMark/>
          </w:tcPr>
          <w:p w14:paraId="78A90E16" w14:textId="3352B405" w:rsidR="004443EB" w:rsidRPr="00D976EF" w:rsidDel="00AA2CC5" w:rsidRDefault="004443EB">
            <w:pPr>
              <w:pStyle w:val="Heading2"/>
              <w:rPr>
                <w:del w:id="15312" w:author="Koffler Roman" w:date="2018-04-19T17:43:00Z"/>
              </w:rPr>
              <w:pPrChange w:id="15313" w:author="Koffler Roman" w:date="2018-05-29T08:47:00Z">
                <w:pPr>
                  <w:jc w:val="right"/>
                </w:pPr>
              </w:pPrChange>
            </w:pPr>
            <w:del w:id="15314"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088E58FB" w14:textId="1A2FCCC0" w:rsidR="004443EB" w:rsidRPr="006B2AAF" w:rsidDel="00AA2CC5" w:rsidRDefault="004443EB">
            <w:pPr>
              <w:pStyle w:val="Heading2"/>
              <w:rPr>
                <w:del w:id="15315" w:author="Koffler Roman" w:date="2018-04-19T17:43:00Z"/>
              </w:rPr>
              <w:pPrChange w:id="15316" w:author="Koffler Roman" w:date="2018-05-29T08:47:00Z">
                <w:pPr>
                  <w:jc w:val="right"/>
                </w:pPr>
              </w:pPrChange>
            </w:pPr>
            <w:del w:id="15317"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57F859BE" w14:textId="2F4537FA" w:rsidR="004443EB" w:rsidRPr="001407A0" w:rsidDel="00AA2CC5" w:rsidRDefault="004443EB">
            <w:pPr>
              <w:pStyle w:val="Heading2"/>
              <w:rPr>
                <w:del w:id="15318" w:author="Koffler Roman" w:date="2018-04-19T17:43:00Z"/>
              </w:rPr>
              <w:pPrChange w:id="15319" w:author="Koffler Roman" w:date="2018-05-29T08:47:00Z">
                <w:pPr>
                  <w:jc w:val="right"/>
                </w:pPr>
              </w:pPrChange>
            </w:pPr>
            <w:del w:id="15320" w:author="Koffler Roman" w:date="2018-04-19T17:43:00Z">
              <w:r w:rsidRPr="001407A0" w:rsidDel="00AA2CC5">
                <w:delText>0</w:delText>
              </w:r>
            </w:del>
          </w:p>
        </w:tc>
      </w:tr>
      <w:tr w:rsidR="00FE4784" w:rsidRPr="00D10927" w:rsidDel="00AA2CC5" w14:paraId="0C916662" w14:textId="77777777" w:rsidTr="00AA2CC5">
        <w:trPr>
          <w:trHeight w:val="240"/>
          <w:del w:id="15321" w:author="Koffler Roman" w:date="2018-04-19T17:43:00Z"/>
        </w:trPr>
        <w:tc>
          <w:tcPr>
            <w:tcW w:w="3000" w:type="dxa"/>
            <w:tcBorders>
              <w:top w:val="nil"/>
              <w:left w:val="nil"/>
              <w:bottom w:val="nil"/>
              <w:right w:val="nil"/>
            </w:tcBorders>
            <w:shd w:val="clear" w:color="auto" w:fill="auto"/>
            <w:vAlign w:val="bottom"/>
            <w:hideMark/>
          </w:tcPr>
          <w:p w14:paraId="6F37ADA2" w14:textId="2FB9F830" w:rsidR="004443EB" w:rsidRPr="0020009A" w:rsidDel="00AA2CC5" w:rsidRDefault="004443EB">
            <w:pPr>
              <w:pStyle w:val="Heading2"/>
              <w:rPr>
                <w:del w:id="15322" w:author="Koffler Roman" w:date="2018-04-19T17:43:00Z"/>
              </w:rPr>
              <w:pPrChange w:id="15323"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460D1D35" w14:textId="33F87C30" w:rsidR="004443EB" w:rsidRPr="001D4FD2" w:rsidDel="00AA2CC5" w:rsidRDefault="004443EB">
            <w:pPr>
              <w:pStyle w:val="Heading2"/>
              <w:rPr>
                <w:del w:id="15324" w:author="Koffler Roman" w:date="2018-04-19T17:43:00Z"/>
              </w:rPr>
              <w:pPrChange w:id="15325" w:author="Koffler Roman" w:date="2018-05-29T08:47:00Z">
                <w:pPr>
                  <w:jc w:val="right"/>
                </w:pPr>
              </w:pPrChange>
            </w:pPr>
            <w:del w:id="15326"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00264FC0" w14:textId="2E81C92B" w:rsidR="004443EB" w:rsidRPr="00D976EF" w:rsidDel="00AA2CC5" w:rsidRDefault="004443EB">
            <w:pPr>
              <w:pStyle w:val="Heading2"/>
              <w:rPr>
                <w:del w:id="15327" w:author="Koffler Roman" w:date="2018-04-19T17:43:00Z"/>
              </w:rPr>
              <w:pPrChange w:id="15328" w:author="Koffler Roman" w:date="2018-05-29T08:47:00Z">
                <w:pPr>
                  <w:jc w:val="right"/>
                </w:pPr>
              </w:pPrChange>
            </w:pPr>
            <w:del w:id="15329"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58CE35E4" w14:textId="17B75143" w:rsidR="004443EB" w:rsidRPr="006B2AAF" w:rsidDel="00AA2CC5" w:rsidRDefault="004443EB">
            <w:pPr>
              <w:pStyle w:val="Heading2"/>
              <w:rPr>
                <w:del w:id="15330" w:author="Koffler Roman" w:date="2018-04-19T17:43:00Z"/>
              </w:rPr>
              <w:pPrChange w:id="15331" w:author="Koffler Roman" w:date="2018-05-29T08:47:00Z">
                <w:pPr>
                  <w:jc w:val="right"/>
                </w:pPr>
              </w:pPrChange>
            </w:pPr>
            <w:del w:id="15332"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79F64E0F" w14:textId="382CBA9B" w:rsidR="004443EB" w:rsidRPr="001407A0" w:rsidDel="00AA2CC5" w:rsidRDefault="004443EB">
            <w:pPr>
              <w:pStyle w:val="Heading2"/>
              <w:rPr>
                <w:del w:id="15333" w:author="Koffler Roman" w:date="2018-04-19T17:43:00Z"/>
              </w:rPr>
              <w:pPrChange w:id="15334" w:author="Koffler Roman" w:date="2018-05-29T08:47:00Z">
                <w:pPr>
                  <w:jc w:val="right"/>
                </w:pPr>
              </w:pPrChange>
            </w:pPr>
            <w:del w:id="15335"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791D82B1" w14:textId="37C6DACA" w:rsidR="004443EB" w:rsidRPr="00D10927" w:rsidDel="00AA2CC5" w:rsidRDefault="004443EB">
            <w:pPr>
              <w:pStyle w:val="Heading2"/>
              <w:rPr>
                <w:del w:id="15336" w:author="Koffler Roman" w:date="2018-04-19T17:43:00Z"/>
                <w:rPrChange w:id="15337" w:author="Koffler Roman" w:date="2018-05-25T16:07:00Z">
                  <w:rPr>
                    <w:del w:id="15338" w:author="Koffler Roman" w:date="2018-04-19T17:43:00Z"/>
                  </w:rPr>
                </w:rPrChange>
              </w:rPr>
              <w:pPrChange w:id="15339" w:author="Koffler Roman" w:date="2018-05-29T08:47:00Z">
                <w:pPr>
                  <w:jc w:val="right"/>
                </w:pPr>
              </w:pPrChange>
            </w:pPr>
            <w:del w:id="15340" w:author="Koffler Roman" w:date="2018-04-19T17:43:00Z">
              <w:r w:rsidRPr="00D10927" w:rsidDel="00AA2CC5">
                <w:rPr>
                  <w:rPrChange w:id="15341" w:author="Koffler Roman" w:date="2018-05-25T16:07:00Z">
                    <w:rPr/>
                  </w:rPrChange>
                </w:rPr>
                <w:delText>0</w:delText>
              </w:r>
            </w:del>
          </w:p>
        </w:tc>
      </w:tr>
      <w:tr w:rsidR="00FE4784" w:rsidRPr="00D10927" w:rsidDel="00AA2CC5" w14:paraId="41117E0A" w14:textId="77777777" w:rsidTr="00AA2CC5">
        <w:trPr>
          <w:trHeight w:val="240"/>
          <w:del w:id="15342" w:author="Koffler Roman" w:date="2018-04-19T17:43:00Z"/>
        </w:trPr>
        <w:tc>
          <w:tcPr>
            <w:tcW w:w="3000" w:type="dxa"/>
            <w:tcBorders>
              <w:top w:val="nil"/>
              <w:left w:val="nil"/>
              <w:bottom w:val="nil"/>
              <w:right w:val="nil"/>
            </w:tcBorders>
            <w:shd w:val="clear" w:color="auto" w:fill="auto"/>
            <w:vAlign w:val="bottom"/>
            <w:hideMark/>
          </w:tcPr>
          <w:p w14:paraId="34937179" w14:textId="1ED49BBF" w:rsidR="004443EB" w:rsidRPr="0020009A" w:rsidDel="00AA2CC5" w:rsidRDefault="004443EB">
            <w:pPr>
              <w:pStyle w:val="Heading2"/>
              <w:rPr>
                <w:del w:id="15343" w:author="Koffler Roman" w:date="2018-04-19T17:43:00Z"/>
              </w:rPr>
              <w:pPrChange w:id="15344"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1775104B" w14:textId="6D1DDCEB" w:rsidR="004443EB" w:rsidRPr="001D4FD2" w:rsidDel="00AA2CC5" w:rsidRDefault="004443EB">
            <w:pPr>
              <w:pStyle w:val="Heading2"/>
              <w:rPr>
                <w:del w:id="15345" w:author="Koffler Roman" w:date="2018-04-19T17:43:00Z"/>
              </w:rPr>
              <w:pPrChange w:id="15346" w:author="Koffler Roman" w:date="2018-05-29T08:47:00Z">
                <w:pPr>
                  <w:jc w:val="right"/>
                </w:pPr>
              </w:pPrChange>
            </w:pPr>
            <w:del w:id="15347"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00FEBEDA" w14:textId="7DC5E622" w:rsidR="004443EB" w:rsidRPr="00D976EF" w:rsidDel="00AA2CC5" w:rsidRDefault="004443EB">
            <w:pPr>
              <w:pStyle w:val="Heading2"/>
              <w:rPr>
                <w:del w:id="15348" w:author="Koffler Roman" w:date="2018-04-19T17:43:00Z"/>
              </w:rPr>
              <w:pPrChange w:id="15349" w:author="Koffler Roman" w:date="2018-05-29T08:47:00Z">
                <w:pPr>
                  <w:jc w:val="right"/>
                </w:pPr>
              </w:pPrChange>
            </w:pPr>
            <w:del w:id="15350"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47EC6E1D" w14:textId="122FECE5" w:rsidR="004443EB" w:rsidRPr="006B2AAF" w:rsidDel="00AA2CC5" w:rsidRDefault="004443EB">
            <w:pPr>
              <w:pStyle w:val="Heading2"/>
              <w:rPr>
                <w:del w:id="15351" w:author="Koffler Roman" w:date="2018-04-19T17:43:00Z"/>
              </w:rPr>
              <w:pPrChange w:id="15352" w:author="Koffler Roman" w:date="2018-05-29T08:47:00Z">
                <w:pPr>
                  <w:jc w:val="right"/>
                </w:pPr>
              </w:pPrChange>
            </w:pPr>
            <w:del w:id="15353"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54491BDD" w14:textId="341C415F" w:rsidR="004443EB" w:rsidRPr="001407A0" w:rsidDel="00AA2CC5" w:rsidRDefault="004443EB">
            <w:pPr>
              <w:pStyle w:val="Heading2"/>
              <w:rPr>
                <w:del w:id="15354" w:author="Koffler Roman" w:date="2018-04-19T17:43:00Z"/>
              </w:rPr>
              <w:pPrChange w:id="15355" w:author="Koffler Roman" w:date="2018-05-29T08:47:00Z">
                <w:pPr>
                  <w:jc w:val="right"/>
                </w:pPr>
              </w:pPrChange>
            </w:pPr>
            <w:del w:id="15356"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13BEBD9C" w14:textId="3A9E60B1" w:rsidR="004443EB" w:rsidRPr="00D10927" w:rsidDel="00AA2CC5" w:rsidRDefault="004443EB">
            <w:pPr>
              <w:pStyle w:val="Heading2"/>
              <w:rPr>
                <w:del w:id="15357" w:author="Koffler Roman" w:date="2018-04-19T17:43:00Z"/>
                <w:rPrChange w:id="15358" w:author="Koffler Roman" w:date="2018-05-25T16:07:00Z">
                  <w:rPr>
                    <w:del w:id="15359" w:author="Koffler Roman" w:date="2018-04-19T17:43:00Z"/>
                  </w:rPr>
                </w:rPrChange>
              </w:rPr>
              <w:pPrChange w:id="15360" w:author="Koffler Roman" w:date="2018-05-29T08:47:00Z">
                <w:pPr>
                  <w:jc w:val="right"/>
                </w:pPr>
              </w:pPrChange>
            </w:pPr>
            <w:del w:id="15361" w:author="Koffler Roman" w:date="2018-04-19T17:43:00Z">
              <w:r w:rsidRPr="00D10927" w:rsidDel="00AA2CC5">
                <w:rPr>
                  <w:rPrChange w:id="15362" w:author="Koffler Roman" w:date="2018-05-25T16:07:00Z">
                    <w:rPr/>
                  </w:rPrChange>
                </w:rPr>
                <w:delText>0</w:delText>
              </w:r>
            </w:del>
          </w:p>
        </w:tc>
      </w:tr>
      <w:tr w:rsidR="00FE4784" w:rsidRPr="00D10927" w:rsidDel="00AA2CC5" w14:paraId="571D2790" w14:textId="77777777" w:rsidTr="00AA2CC5">
        <w:trPr>
          <w:trHeight w:val="240"/>
          <w:del w:id="15363" w:author="Koffler Roman" w:date="2018-04-19T17:43:00Z"/>
        </w:trPr>
        <w:tc>
          <w:tcPr>
            <w:tcW w:w="3000" w:type="dxa"/>
            <w:tcBorders>
              <w:top w:val="nil"/>
              <w:left w:val="nil"/>
              <w:bottom w:val="nil"/>
              <w:right w:val="nil"/>
            </w:tcBorders>
            <w:shd w:val="clear" w:color="auto" w:fill="auto"/>
            <w:vAlign w:val="bottom"/>
            <w:hideMark/>
          </w:tcPr>
          <w:p w14:paraId="2B92FCE3" w14:textId="63B4186E" w:rsidR="004443EB" w:rsidRPr="0020009A" w:rsidDel="00AA2CC5" w:rsidRDefault="004443EB">
            <w:pPr>
              <w:pStyle w:val="Heading2"/>
              <w:rPr>
                <w:del w:id="15364" w:author="Koffler Roman" w:date="2018-04-19T17:43:00Z"/>
              </w:rPr>
              <w:pPrChange w:id="15365"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40FC5579" w14:textId="77C689AA" w:rsidR="004443EB" w:rsidRPr="001D4FD2" w:rsidDel="00AA2CC5" w:rsidRDefault="004443EB">
            <w:pPr>
              <w:pStyle w:val="Heading2"/>
              <w:rPr>
                <w:del w:id="15366" w:author="Koffler Roman" w:date="2018-04-19T17:43:00Z"/>
              </w:rPr>
              <w:pPrChange w:id="15367" w:author="Koffler Roman" w:date="2018-05-29T08:47:00Z">
                <w:pPr>
                  <w:jc w:val="right"/>
                </w:pPr>
              </w:pPrChange>
            </w:pPr>
            <w:del w:id="15368"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2B67E7F6" w14:textId="022860B4" w:rsidR="004443EB" w:rsidRPr="00D976EF" w:rsidDel="00AA2CC5" w:rsidRDefault="004443EB">
            <w:pPr>
              <w:pStyle w:val="Heading2"/>
              <w:rPr>
                <w:del w:id="15369" w:author="Koffler Roman" w:date="2018-04-19T17:43:00Z"/>
              </w:rPr>
              <w:pPrChange w:id="15370" w:author="Koffler Roman" w:date="2018-05-29T08:47:00Z">
                <w:pPr>
                  <w:jc w:val="right"/>
                </w:pPr>
              </w:pPrChange>
            </w:pPr>
            <w:del w:id="15371"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4C3A9C83" w14:textId="7C319824" w:rsidR="004443EB" w:rsidRPr="006B2AAF" w:rsidDel="00AA2CC5" w:rsidRDefault="004443EB">
            <w:pPr>
              <w:pStyle w:val="Heading2"/>
              <w:rPr>
                <w:del w:id="15372" w:author="Koffler Roman" w:date="2018-04-19T17:43:00Z"/>
              </w:rPr>
              <w:pPrChange w:id="15373" w:author="Koffler Roman" w:date="2018-05-29T08:47:00Z">
                <w:pPr>
                  <w:jc w:val="right"/>
                </w:pPr>
              </w:pPrChange>
            </w:pPr>
            <w:del w:id="15374"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7F9326C0" w14:textId="3099CB2F" w:rsidR="004443EB" w:rsidRPr="001407A0" w:rsidDel="00AA2CC5" w:rsidRDefault="004443EB">
            <w:pPr>
              <w:pStyle w:val="Heading2"/>
              <w:rPr>
                <w:del w:id="15375" w:author="Koffler Roman" w:date="2018-04-19T17:43:00Z"/>
              </w:rPr>
              <w:pPrChange w:id="15376" w:author="Koffler Roman" w:date="2018-05-29T08:47:00Z">
                <w:pPr>
                  <w:jc w:val="right"/>
                </w:pPr>
              </w:pPrChange>
            </w:pPr>
            <w:del w:id="15377"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4B4299CC" w14:textId="0DB03BE2" w:rsidR="004443EB" w:rsidRPr="00D10927" w:rsidDel="00AA2CC5" w:rsidRDefault="004443EB">
            <w:pPr>
              <w:pStyle w:val="Heading2"/>
              <w:rPr>
                <w:del w:id="15378" w:author="Koffler Roman" w:date="2018-04-19T17:43:00Z"/>
                <w:rPrChange w:id="15379" w:author="Koffler Roman" w:date="2018-05-25T16:07:00Z">
                  <w:rPr>
                    <w:del w:id="15380" w:author="Koffler Roman" w:date="2018-04-19T17:43:00Z"/>
                  </w:rPr>
                </w:rPrChange>
              </w:rPr>
              <w:pPrChange w:id="15381" w:author="Koffler Roman" w:date="2018-05-29T08:47:00Z">
                <w:pPr>
                  <w:jc w:val="right"/>
                </w:pPr>
              </w:pPrChange>
            </w:pPr>
            <w:del w:id="15382" w:author="Koffler Roman" w:date="2018-04-19T17:43:00Z">
              <w:r w:rsidRPr="00D10927" w:rsidDel="00AA2CC5">
                <w:rPr>
                  <w:rPrChange w:id="15383" w:author="Koffler Roman" w:date="2018-05-25T16:07:00Z">
                    <w:rPr/>
                  </w:rPrChange>
                </w:rPr>
                <w:delText>0</w:delText>
              </w:r>
            </w:del>
          </w:p>
        </w:tc>
      </w:tr>
      <w:tr w:rsidR="00FE4784" w:rsidRPr="00D10927" w:rsidDel="00AA2CC5" w14:paraId="1483A8AA" w14:textId="77777777" w:rsidTr="00AA2CC5">
        <w:trPr>
          <w:trHeight w:val="240"/>
          <w:del w:id="15384" w:author="Koffler Roman" w:date="2018-04-19T17:43:00Z"/>
        </w:trPr>
        <w:tc>
          <w:tcPr>
            <w:tcW w:w="3000" w:type="dxa"/>
            <w:tcBorders>
              <w:top w:val="nil"/>
              <w:left w:val="nil"/>
              <w:bottom w:val="nil"/>
              <w:right w:val="nil"/>
            </w:tcBorders>
            <w:shd w:val="clear" w:color="auto" w:fill="auto"/>
            <w:vAlign w:val="bottom"/>
            <w:hideMark/>
          </w:tcPr>
          <w:p w14:paraId="54D8FECB" w14:textId="436FEBB9" w:rsidR="004443EB" w:rsidRPr="0020009A" w:rsidDel="00AA2CC5" w:rsidRDefault="004443EB">
            <w:pPr>
              <w:pStyle w:val="Heading2"/>
              <w:rPr>
                <w:del w:id="15385" w:author="Koffler Roman" w:date="2018-04-19T17:43:00Z"/>
              </w:rPr>
              <w:pPrChange w:id="15386"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23B39913" w14:textId="68191B3A" w:rsidR="004443EB" w:rsidRPr="001D4FD2" w:rsidDel="00AA2CC5" w:rsidRDefault="004443EB">
            <w:pPr>
              <w:pStyle w:val="Heading2"/>
              <w:rPr>
                <w:del w:id="15387" w:author="Koffler Roman" w:date="2018-04-19T17:43:00Z"/>
              </w:rPr>
              <w:pPrChange w:id="15388" w:author="Koffler Roman" w:date="2018-05-29T08:47:00Z">
                <w:pPr>
                  <w:jc w:val="right"/>
                </w:pPr>
              </w:pPrChange>
            </w:pPr>
            <w:del w:id="15389"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3C0433E3" w14:textId="102C59E9" w:rsidR="004443EB" w:rsidRPr="00D976EF" w:rsidDel="00AA2CC5" w:rsidRDefault="004443EB">
            <w:pPr>
              <w:pStyle w:val="Heading2"/>
              <w:rPr>
                <w:del w:id="15390" w:author="Koffler Roman" w:date="2018-04-19T17:43:00Z"/>
              </w:rPr>
              <w:pPrChange w:id="15391" w:author="Koffler Roman" w:date="2018-05-29T08:47:00Z">
                <w:pPr>
                  <w:jc w:val="right"/>
                </w:pPr>
              </w:pPrChange>
            </w:pPr>
            <w:del w:id="15392"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084757F8" w14:textId="677AB9D9" w:rsidR="004443EB" w:rsidRPr="006B2AAF" w:rsidDel="00AA2CC5" w:rsidRDefault="004443EB">
            <w:pPr>
              <w:pStyle w:val="Heading2"/>
              <w:rPr>
                <w:del w:id="15393" w:author="Koffler Roman" w:date="2018-04-19T17:43:00Z"/>
              </w:rPr>
              <w:pPrChange w:id="15394" w:author="Koffler Roman" w:date="2018-05-29T08:47:00Z">
                <w:pPr>
                  <w:jc w:val="right"/>
                </w:pPr>
              </w:pPrChange>
            </w:pPr>
            <w:del w:id="15395"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34068A07" w14:textId="1D5F9BC8" w:rsidR="004443EB" w:rsidRPr="001407A0" w:rsidDel="00AA2CC5" w:rsidRDefault="004443EB">
            <w:pPr>
              <w:pStyle w:val="Heading2"/>
              <w:rPr>
                <w:del w:id="15396" w:author="Koffler Roman" w:date="2018-04-19T17:43:00Z"/>
              </w:rPr>
              <w:pPrChange w:id="15397" w:author="Koffler Roman" w:date="2018-05-29T08:47:00Z">
                <w:pPr>
                  <w:jc w:val="right"/>
                </w:pPr>
              </w:pPrChange>
            </w:pPr>
            <w:del w:id="15398"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79EA0C93" w14:textId="19B9B79A" w:rsidR="004443EB" w:rsidRPr="00D10927" w:rsidDel="00AA2CC5" w:rsidRDefault="004443EB">
            <w:pPr>
              <w:pStyle w:val="Heading2"/>
              <w:rPr>
                <w:del w:id="15399" w:author="Koffler Roman" w:date="2018-04-19T17:43:00Z"/>
                <w:rPrChange w:id="15400" w:author="Koffler Roman" w:date="2018-05-25T16:07:00Z">
                  <w:rPr>
                    <w:del w:id="15401" w:author="Koffler Roman" w:date="2018-04-19T17:43:00Z"/>
                  </w:rPr>
                </w:rPrChange>
              </w:rPr>
              <w:pPrChange w:id="15402" w:author="Koffler Roman" w:date="2018-05-29T08:47:00Z">
                <w:pPr>
                  <w:jc w:val="right"/>
                </w:pPr>
              </w:pPrChange>
            </w:pPr>
            <w:del w:id="15403" w:author="Koffler Roman" w:date="2018-04-19T17:43:00Z">
              <w:r w:rsidRPr="00D10927" w:rsidDel="00AA2CC5">
                <w:rPr>
                  <w:rPrChange w:id="15404" w:author="Koffler Roman" w:date="2018-05-25T16:07:00Z">
                    <w:rPr/>
                  </w:rPrChange>
                </w:rPr>
                <w:delText>0</w:delText>
              </w:r>
            </w:del>
          </w:p>
        </w:tc>
      </w:tr>
      <w:tr w:rsidR="00FE4784" w:rsidRPr="00D10927" w:rsidDel="00AA2CC5" w14:paraId="19EA4412" w14:textId="77777777" w:rsidTr="00AA2CC5">
        <w:trPr>
          <w:trHeight w:val="240"/>
          <w:del w:id="15405" w:author="Koffler Roman" w:date="2018-04-19T17:43:00Z"/>
        </w:trPr>
        <w:tc>
          <w:tcPr>
            <w:tcW w:w="3000" w:type="dxa"/>
            <w:tcBorders>
              <w:top w:val="nil"/>
              <w:left w:val="nil"/>
              <w:bottom w:val="nil"/>
              <w:right w:val="nil"/>
            </w:tcBorders>
            <w:shd w:val="clear" w:color="auto" w:fill="auto"/>
            <w:vAlign w:val="bottom"/>
            <w:hideMark/>
          </w:tcPr>
          <w:p w14:paraId="214AA5D9" w14:textId="3732AE68" w:rsidR="004443EB" w:rsidRPr="0020009A" w:rsidDel="00AA2CC5" w:rsidRDefault="004443EB">
            <w:pPr>
              <w:pStyle w:val="Heading2"/>
              <w:rPr>
                <w:del w:id="15406" w:author="Koffler Roman" w:date="2018-04-19T17:43:00Z"/>
              </w:rPr>
              <w:pPrChange w:id="15407" w:author="Koffler Roman" w:date="2018-05-29T08:47:00Z">
                <w:pPr/>
              </w:pPrChange>
            </w:pPr>
            <w:del w:id="15408" w:author="Koffler Roman" w:date="2018-04-19T17:43:00Z">
              <w:r w:rsidRPr="0020009A" w:rsidDel="00AA2CC5">
                <w:delText>Spoločný rozhodujúci vplyv</w:delText>
              </w:r>
            </w:del>
          </w:p>
        </w:tc>
        <w:tc>
          <w:tcPr>
            <w:tcW w:w="780" w:type="dxa"/>
            <w:tcBorders>
              <w:top w:val="nil"/>
              <w:left w:val="nil"/>
              <w:bottom w:val="nil"/>
              <w:right w:val="nil"/>
            </w:tcBorders>
            <w:shd w:val="clear" w:color="auto" w:fill="auto"/>
            <w:noWrap/>
            <w:vAlign w:val="bottom"/>
            <w:hideMark/>
          </w:tcPr>
          <w:p w14:paraId="47C9409C" w14:textId="2E599BA8" w:rsidR="004443EB" w:rsidRPr="00812EC2" w:rsidDel="00AA2CC5" w:rsidRDefault="004443EB">
            <w:pPr>
              <w:pStyle w:val="Heading2"/>
              <w:rPr>
                <w:del w:id="15409" w:author="Koffler Roman" w:date="2018-04-19T17:43:00Z"/>
              </w:rPr>
              <w:pPrChange w:id="15410" w:author="Koffler Roman" w:date="2018-05-29T08:47:00Z">
                <w:pPr/>
              </w:pPrChange>
            </w:pPr>
          </w:p>
        </w:tc>
        <w:tc>
          <w:tcPr>
            <w:tcW w:w="1120" w:type="dxa"/>
            <w:tcBorders>
              <w:top w:val="nil"/>
              <w:left w:val="nil"/>
              <w:bottom w:val="nil"/>
              <w:right w:val="nil"/>
            </w:tcBorders>
            <w:shd w:val="clear" w:color="auto" w:fill="auto"/>
            <w:noWrap/>
            <w:vAlign w:val="bottom"/>
            <w:hideMark/>
          </w:tcPr>
          <w:p w14:paraId="0EC08527" w14:textId="3EB547A2" w:rsidR="004443EB" w:rsidRPr="001D4FD2" w:rsidDel="00AA2CC5" w:rsidRDefault="004443EB">
            <w:pPr>
              <w:pStyle w:val="Heading2"/>
              <w:rPr>
                <w:del w:id="15411" w:author="Koffler Roman" w:date="2018-04-19T17:43:00Z"/>
              </w:rPr>
              <w:pPrChange w:id="15412" w:author="Koffler Roman" w:date="2018-05-29T08:47:00Z">
                <w:pPr/>
              </w:pPrChange>
            </w:pPr>
          </w:p>
        </w:tc>
        <w:tc>
          <w:tcPr>
            <w:tcW w:w="1440" w:type="dxa"/>
            <w:tcBorders>
              <w:top w:val="nil"/>
              <w:left w:val="nil"/>
              <w:bottom w:val="nil"/>
              <w:right w:val="nil"/>
            </w:tcBorders>
            <w:shd w:val="clear" w:color="auto" w:fill="auto"/>
            <w:noWrap/>
            <w:vAlign w:val="bottom"/>
            <w:hideMark/>
          </w:tcPr>
          <w:p w14:paraId="0AC0F2E7" w14:textId="4B89F641" w:rsidR="004443EB" w:rsidRPr="00D976EF" w:rsidDel="00AA2CC5" w:rsidRDefault="004443EB">
            <w:pPr>
              <w:pStyle w:val="Heading2"/>
              <w:rPr>
                <w:del w:id="15413" w:author="Koffler Roman" w:date="2018-04-19T17:43:00Z"/>
              </w:rPr>
              <w:pPrChange w:id="15414" w:author="Koffler Roman" w:date="2018-05-29T08:47:00Z">
                <w:pPr/>
              </w:pPrChange>
            </w:pPr>
          </w:p>
        </w:tc>
        <w:tc>
          <w:tcPr>
            <w:tcW w:w="1440" w:type="dxa"/>
            <w:tcBorders>
              <w:top w:val="nil"/>
              <w:left w:val="nil"/>
              <w:bottom w:val="nil"/>
              <w:right w:val="nil"/>
            </w:tcBorders>
            <w:shd w:val="clear" w:color="auto" w:fill="auto"/>
            <w:noWrap/>
            <w:vAlign w:val="bottom"/>
            <w:hideMark/>
          </w:tcPr>
          <w:p w14:paraId="27333135" w14:textId="06B904BE" w:rsidR="004443EB" w:rsidRPr="006B2AAF" w:rsidDel="00AA2CC5" w:rsidRDefault="004443EB">
            <w:pPr>
              <w:pStyle w:val="Heading2"/>
              <w:rPr>
                <w:del w:id="15415" w:author="Koffler Roman" w:date="2018-04-19T17:43:00Z"/>
              </w:rPr>
              <w:pPrChange w:id="15416" w:author="Koffler Roman" w:date="2018-05-29T08:47:00Z">
                <w:pPr/>
              </w:pPrChange>
            </w:pPr>
          </w:p>
        </w:tc>
        <w:tc>
          <w:tcPr>
            <w:tcW w:w="1440" w:type="dxa"/>
            <w:tcBorders>
              <w:top w:val="nil"/>
              <w:left w:val="nil"/>
              <w:bottom w:val="nil"/>
              <w:right w:val="nil"/>
            </w:tcBorders>
            <w:shd w:val="clear" w:color="auto" w:fill="auto"/>
            <w:noWrap/>
            <w:vAlign w:val="bottom"/>
            <w:hideMark/>
          </w:tcPr>
          <w:p w14:paraId="71F374F3" w14:textId="02F79A6F" w:rsidR="004443EB" w:rsidRPr="001407A0" w:rsidDel="00AA2CC5" w:rsidRDefault="004443EB">
            <w:pPr>
              <w:pStyle w:val="Heading2"/>
              <w:rPr>
                <w:del w:id="15417" w:author="Koffler Roman" w:date="2018-04-19T17:43:00Z"/>
              </w:rPr>
              <w:pPrChange w:id="15418" w:author="Koffler Roman" w:date="2018-05-29T08:47:00Z">
                <w:pPr/>
              </w:pPrChange>
            </w:pPr>
          </w:p>
        </w:tc>
      </w:tr>
      <w:tr w:rsidR="00FE4784" w:rsidRPr="00D10927" w:rsidDel="00AA2CC5" w14:paraId="4B4236DD" w14:textId="77777777" w:rsidTr="00AA2CC5">
        <w:trPr>
          <w:trHeight w:val="240"/>
          <w:del w:id="15419" w:author="Koffler Roman" w:date="2018-04-19T17:43:00Z"/>
        </w:trPr>
        <w:tc>
          <w:tcPr>
            <w:tcW w:w="3000" w:type="dxa"/>
            <w:tcBorders>
              <w:top w:val="nil"/>
              <w:left w:val="nil"/>
              <w:bottom w:val="nil"/>
              <w:right w:val="nil"/>
            </w:tcBorders>
            <w:shd w:val="clear" w:color="auto" w:fill="auto"/>
            <w:vAlign w:val="bottom"/>
            <w:hideMark/>
          </w:tcPr>
          <w:p w14:paraId="1048B113" w14:textId="56F8903B" w:rsidR="004443EB" w:rsidRPr="0020009A" w:rsidDel="00AA2CC5" w:rsidRDefault="004443EB">
            <w:pPr>
              <w:pStyle w:val="Heading2"/>
              <w:rPr>
                <w:del w:id="15420" w:author="Koffler Roman" w:date="2018-04-19T17:43:00Z"/>
              </w:rPr>
              <w:pPrChange w:id="15421" w:author="Koffler Roman" w:date="2018-05-29T08:47:00Z">
                <w:pPr/>
              </w:pPrChange>
            </w:pPr>
          </w:p>
        </w:tc>
        <w:tc>
          <w:tcPr>
            <w:tcW w:w="780" w:type="dxa"/>
            <w:tcBorders>
              <w:top w:val="nil"/>
              <w:left w:val="nil"/>
              <w:bottom w:val="nil"/>
              <w:right w:val="nil"/>
            </w:tcBorders>
            <w:shd w:val="clear" w:color="auto" w:fill="auto"/>
            <w:vAlign w:val="bottom"/>
            <w:hideMark/>
          </w:tcPr>
          <w:p w14:paraId="4FBDE4D7" w14:textId="68A30A7A" w:rsidR="004443EB" w:rsidRPr="00812EC2" w:rsidDel="00AA2CC5" w:rsidRDefault="004443EB">
            <w:pPr>
              <w:pStyle w:val="Heading2"/>
              <w:rPr>
                <w:del w:id="15422" w:author="Koffler Roman" w:date="2018-04-19T17:43:00Z"/>
              </w:rPr>
              <w:pPrChange w:id="15423" w:author="Koffler Roman" w:date="2018-05-29T08:47:00Z">
                <w:pPr>
                  <w:jc w:val="right"/>
                </w:pPr>
              </w:pPrChange>
            </w:pPr>
            <w:del w:id="15424" w:author="Koffler Roman" w:date="2018-04-19T17:43:00Z">
              <w:r w:rsidRPr="0020009A" w:rsidDel="00AA2CC5">
                <w:delText>0%</w:delText>
              </w:r>
            </w:del>
          </w:p>
        </w:tc>
        <w:tc>
          <w:tcPr>
            <w:tcW w:w="1120" w:type="dxa"/>
            <w:tcBorders>
              <w:top w:val="nil"/>
              <w:left w:val="nil"/>
              <w:bottom w:val="nil"/>
              <w:right w:val="nil"/>
            </w:tcBorders>
            <w:shd w:val="clear" w:color="auto" w:fill="auto"/>
            <w:vAlign w:val="bottom"/>
            <w:hideMark/>
          </w:tcPr>
          <w:p w14:paraId="4300FC20" w14:textId="112966B1" w:rsidR="004443EB" w:rsidRPr="001D4FD2" w:rsidDel="00AA2CC5" w:rsidRDefault="004443EB">
            <w:pPr>
              <w:pStyle w:val="Heading2"/>
              <w:rPr>
                <w:del w:id="15425" w:author="Koffler Roman" w:date="2018-04-19T17:43:00Z"/>
              </w:rPr>
              <w:pPrChange w:id="15426" w:author="Koffler Roman" w:date="2018-05-29T08:47:00Z">
                <w:pPr>
                  <w:jc w:val="right"/>
                </w:pPr>
              </w:pPrChange>
            </w:pPr>
            <w:del w:id="15427" w:author="Koffler Roman" w:date="2018-04-19T17:43:00Z">
              <w:r w:rsidRPr="001D4FD2" w:rsidDel="00AA2CC5">
                <w:delText>0%</w:delText>
              </w:r>
            </w:del>
          </w:p>
        </w:tc>
        <w:tc>
          <w:tcPr>
            <w:tcW w:w="1440" w:type="dxa"/>
            <w:tcBorders>
              <w:top w:val="nil"/>
              <w:left w:val="nil"/>
              <w:bottom w:val="nil"/>
              <w:right w:val="nil"/>
            </w:tcBorders>
            <w:shd w:val="clear" w:color="auto" w:fill="auto"/>
            <w:vAlign w:val="bottom"/>
            <w:hideMark/>
          </w:tcPr>
          <w:p w14:paraId="17D5204F" w14:textId="6D567E7B" w:rsidR="004443EB" w:rsidRPr="00D976EF" w:rsidDel="00AA2CC5" w:rsidRDefault="004443EB">
            <w:pPr>
              <w:pStyle w:val="Heading2"/>
              <w:rPr>
                <w:del w:id="15428" w:author="Koffler Roman" w:date="2018-04-19T17:43:00Z"/>
              </w:rPr>
              <w:pPrChange w:id="15429" w:author="Koffler Roman" w:date="2018-05-29T08:47:00Z">
                <w:pPr>
                  <w:jc w:val="right"/>
                </w:pPr>
              </w:pPrChange>
            </w:pPr>
            <w:del w:id="15430"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66453184" w14:textId="553041F8" w:rsidR="004443EB" w:rsidRPr="006B2AAF" w:rsidDel="00AA2CC5" w:rsidRDefault="004443EB">
            <w:pPr>
              <w:pStyle w:val="Heading2"/>
              <w:rPr>
                <w:del w:id="15431" w:author="Koffler Roman" w:date="2018-04-19T17:43:00Z"/>
              </w:rPr>
              <w:pPrChange w:id="15432" w:author="Koffler Roman" w:date="2018-05-29T08:47:00Z">
                <w:pPr>
                  <w:jc w:val="right"/>
                </w:pPr>
              </w:pPrChange>
            </w:pPr>
            <w:del w:id="15433"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07898559" w14:textId="6E3739C2" w:rsidR="004443EB" w:rsidRPr="001407A0" w:rsidDel="00AA2CC5" w:rsidRDefault="004443EB">
            <w:pPr>
              <w:pStyle w:val="Heading2"/>
              <w:rPr>
                <w:del w:id="15434" w:author="Koffler Roman" w:date="2018-04-19T17:43:00Z"/>
              </w:rPr>
              <w:pPrChange w:id="15435" w:author="Koffler Roman" w:date="2018-05-29T08:47:00Z">
                <w:pPr>
                  <w:jc w:val="right"/>
                </w:pPr>
              </w:pPrChange>
            </w:pPr>
            <w:del w:id="15436" w:author="Koffler Roman" w:date="2018-04-19T17:43:00Z">
              <w:r w:rsidRPr="001407A0" w:rsidDel="00AA2CC5">
                <w:delText>0</w:delText>
              </w:r>
            </w:del>
          </w:p>
        </w:tc>
      </w:tr>
      <w:tr w:rsidR="00FE4784" w:rsidRPr="00D10927" w:rsidDel="00AA2CC5" w14:paraId="463F8B56" w14:textId="77777777" w:rsidTr="00AA2CC5">
        <w:trPr>
          <w:trHeight w:val="240"/>
          <w:del w:id="15437" w:author="Koffler Roman" w:date="2018-04-19T17:43:00Z"/>
        </w:trPr>
        <w:tc>
          <w:tcPr>
            <w:tcW w:w="3000" w:type="dxa"/>
            <w:tcBorders>
              <w:top w:val="nil"/>
              <w:left w:val="nil"/>
              <w:bottom w:val="nil"/>
              <w:right w:val="nil"/>
            </w:tcBorders>
            <w:shd w:val="clear" w:color="auto" w:fill="auto"/>
            <w:vAlign w:val="bottom"/>
            <w:hideMark/>
          </w:tcPr>
          <w:p w14:paraId="00C7EA5B" w14:textId="08A9C825" w:rsidR="004443EB" w:rsidRPr="0020009A" w:rsidDel="00AA2CC5" w:rsidRDefault="004443EB">
            <w:pPr>
              <w:pStyle w:val="Heading2"/>
              <w:rPr>
                <w:del w:id="15438" w:author="Koffler Roman" w:date="2018-04-19T17:43:00Z"/>
              </w:rPr>
              <w:pPrChange w:id="15439"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10764A9A" w14:textId="0259C9CD" w:rsidR="004443EB" w:rsidRPr="001D4FD2" w:rsidDel="00AA2CC5" w:rsidRDefault="004443EB">
            <w:pPr>
              <w:pStyle w:val="Heading2"/>
              <w:rPr>
                <w:del w:id="15440" w:author="Koffler Roman" w:date="2018-04-19T17:43:00Z"/>
              </w:rPr>
              <w:pPrChange w:id="15441" w:author="Koffler Roman" w:date="2018-05-29T08:47:00Z">
                <w:pPr>
                  <w:jc w:val="right"/>
                </w:pPr>
              </w:pPrChange>
            </w:pPr>
            <w:del w:id="15442"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2518A980" w14:textId="023EC8AA" w:rsidR="004443EB" w:rsidRPr="00D976EF" w:rsidDel="00AA2CC5" w:rsidRDefault="004443EB">
            <w:pPr>
              <w:pStyle w:val="Heading2"/>
              <w:rPr>
                <w:del w:id="15443" w:author="Koffler Roman" w:date="2018-04-19T17:43:00Z"/>
              </w:rPr>
              <w:pPrChange w:id="15444" w:author="Koffler Roman" w:date="2018-05-29T08:47:00Z">
                <w:pPr>
                  <w:jc w:val="right"/>
                </w:pPr>
              </w:pPrChange>
            </w:pPr>
            <w:del w:id="15445"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3E2B5147" w14:textId="7A1633A1" w:rsidR="004443EB" w:rsidRPr="006B2AAF" w:rsidDel="00AA2CC5" w:rsidRDefault="004443EB">
            <w:pPr>
              <w:pStyle w:val="Heading2"/>
              <w:rPr>
                <w:del w:id="15446" w:author="Koffler Roman" w:date="2018-04-19T17:43:00Z"/>
              </w:rPr>
              <w:pPrChange w:id="15447" w:author="Koffler Roman" w:date="2018-05-29T08:47:00Z">
                <w:pPr>
                  <w:jc w:val="right"/>
                </w:pPr>
              </w:pPrChange>
            </w:pPr>
            <w:del w:id="15448"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1ED9F4B6" w14:textId="445C9B5C" w:rsidR="004443EB" w:rsidRPr="001407A0" w:rsidDel="00AA2CC5" w:rsidRDefault="004443EB">
            <w:pPr>
              <w:pStyle w:val="Heading2"/>
              <w:rPr>
                <w:del w:id="15449" w:author="Koffler Roman" w:date="2018-04-19T17:43:00Z"/>
              </w:rPr>
              <w:pPrChange w:id="15450" w:author="Koffler Roman" w:date="2018-05-29T08:47:00Z">
                <w:pPr>
                  <w:jc w:val="right"/>
                </w:pPr>
              </w:pPrChange>
            </w:pPr>
            <w:del w:id="15451"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2A8DB918" w14:textId="1A344DD5" w:rsidR="004443EB" w:rsidRPr="00D10927" w:rsidDel="00AA2CC5" w:rsidRDefault="004443EB">
            <w:pPr>
              <w:pStyle w:val="Heading2"/>
              <w:rPr>
                <w:del w:id="15452" w:author="Koffler Roman" w:date="2018-04-19T17:43:00Z"/>
                <w:rPrChange w:id="15453" w:author="Koffler Roman" w:date="2018-05-25T16:07:00Z">
                  <w:rPr>
                    <w:del w:id="15454" w:author="Koffler Roman" w:date="2018-04-19T17:43:00Z"/>
                  </w:rPr>
                </w:rPrChange>
              </w:rPr>
              <w:pPrChange w:id="15455" w:author="Koffler Roman" w:date="2018-05-29T08:47:00Z">
                <w:pPr>
                  <w:jc w:val="right"/>
                </w:pPr>
              </w:pPrChange>
            </w:pPr>
            <w:del w:id="15456" w:author="Koffler Roman" w:date="2018-04-19T17:43:00Z">
              <w:r w:rsidRPr="00D10927" w:rsidDel="00AA2CC5">
                <w:rPr>
                  <w:rPrChange w:id="15457" w:author="Koffler Roman" w:date="2018-05-25T16:07:00Z">
                    <w:rPr/>
                  </w:rPrChange>
                </w:rPr>
                <w:delText>0</w:delText>
              </w:r>
            </w:del>
          </w:p>
        </w:tc>
      </w:tr>
      <w:tr w:rsidR="00FE4784" w:rsidRPr="00D10927" w:rsidDel="00AA2CC5" w14:paraId="3C0A9DD8" w14:textId="77777777" w:rsidTr="00AA2CC5">
        <w:trPr>
          <w:trHeight w:val="240"/>
          <w:del w:id="15458" w:author="Koffler Roman" w:date="2018-04-19T17:43:00Z"/>
        </w:trPr>
        <w:tc>
          <w:tcPr>
            <w:tcW w:w="3000" w:type="dxa"/>
            <w:tcBorders>
              <w:top w:val="nil"/>
              <w:left w:val="nil"/>
              <w:bottom w:val="nil"/>
              <w:right w:val="nil"/>
            </w:tcBorders>
            <w:shd w:val="clear" w:color="auto" w:fill="auto"/>
            <w:vAlign w:val="bottom"/>
            <w:hideMark/>
          </w:tcPr>
          <w:p w14:paraId="6FB84F17" w14:textId="3C2DE4D4" w:rsidR="004443EB" w:rsidRPr="0020009A" w:rsidDel="00AA2CC5" w:rsidRDefault="004443EB">
            <w:pPr>
              <w:pStyle w:val="Heading2"/>
              <w:rPr>
                <w:del w:id="15459" w:author="Koffler Roman" w:date="2018-04-19T17:43:00Z"/>
              </w:rPr>
              <w:pPrChange w:id="15460"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0CBF09FD" w14:textId="54225089" w:rsidR="004443EB" w:rsidRPr="001D4FD2" w:rsidDel="00AA2CC5" w:rsidRDefault="004443EB">
            <w:pPr>
              <w:pStyle w:val="Heading2"/>
              <w:rPr>
                <w:del w:id="15461" w:author="Koffler Roman" w:date="2018-04-19T17:43:00Z"/>
              </w:rPr>
              <w:pPrChange w:id="15462" w:author="Koffler Roman" w:date="2018-05-29T08:47:00Z">
                <w:pPr>
                  <w:jc w:val="right"/>
                </w:pPr>
              </w:pPrChange>
            </w:pPr>
            <w:del w:id="15463"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17EEE04A" w14:textId="007A0A87" w:rsidR="004443EB" w:rsidRPr="00D976EF" w:rsidDel="00AA2CC5" w:rsidRDefault="004443EB">
            <w:pPr>
              <w:pStyle w:val="Heading2"/>
              <w:rPr>
                <w:del w:id="15464" w:author="Koffler Roman" w:date="2018-04-19T17:43:00Z"/>
              </w:rPr>
              <w:pPrChange w:id="15465" w:author="Koffler Roman" w:date="2018-05-29T08:47:00Z">
                <w:pPr>
                  <w:jc w:val="right"/>
                </w:pPr>
              </w:pPrChange>
            </w:pPr>
            <w:del w:id="15466"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421F4542" w14:textId="46DBC44B" w:rsidR="004443EB" w:rsidRPr="006B2AAF" w:rsidDel="00AA2CC5" w:rsidRDefault="004443EB">
            <w:pPr>
              <w:pStyle w:val="Heading2"/>
              <w:rPr>
                <w:del w:id="15467" w:author="Koffler Roman" w:date="2018-04-19T17:43:00Z"/>
              </w:rPr>
              <w:pPrChange w:id="15468" w:author="Koffler Roman" w:date="2018-05-29T08:47:00Z">
                <w:pPr>
                  <w:jc w:val="right"/>
                </w:pPr>
              </w:pPrChange>
            </w:pPr>
            <w:del w:id="15469"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44B0CEAA" w14:textId="255B9294" w:rsidR="004443EB" w:rsidRPr="001407A0" w:rsidDel="00AA2CC5" w:rsidRDefault="004443EB">
            <w:pPr>
              <w:pStyle w:val="Heading2"/>
              <w:rPr>
                <w:del w:id="15470" w:author="Koffler Roman" w:date="2018-04-19T17:43:00Z"/>
              </w:rPr>
              <w:pPrChange w:id="15471" w:author="Koffler Roman" w:date="2018-05-29T08:47:00Z">
                <w:pPr>
                  <w:jc w:val="right"/>
                </w:pPr>
              </w:pPrChange>
            </w:pPr>
            <w:del w:id="15472"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4DF539DB" w14:textId="055852D9" w:rsidR="004443EB" w:rsidRPr="00D10927" w:rsidDel="00AA2CC5" w:rsidRDefault="004443EB">
            <w:pPr>
              <w:pStyle w:val="Heading2"/>
              <w:rPr>
                <w:del w:id="15473" w:author="Koffler Roman" w:date="2018-04-19T17:43:00Z"/>
                <w:rPrChange w:id="15474" w:author="Koffler Roman" w:date="2018-05-25T16:07:00Z">
                  <w:rPr>
                    <w:del w:id="15475" w:author="Koffler Roman" w:date="2018-04-19T17:43:00Z"/>
                  </w:rPr>
                </w:rPrChange>
              </w:rPr>
              <w:pPrChange w:id="15476" w:author="Koffler Roman" w:date="2018-05-29T08:47:00Z">
                <w:pPr>
                  <w:jc w:val="right"/>
                </w:pPr>
              </w:pPrChange>
            </w:pPr>
            <w:del w:id="15477" w:author="Koffler Roman" w:date="2018-04-19T17:43:00Z">
              <w:r w:rsidRPr="00D10927" w:rsidDel="00AA2CC5">
                <w:rPr>
                  <w:rPrChange w:id="15478" w:author="Koffler Roman" w:date="2018-05-25T16:07:00Z">
                    <w:rPr/>
                  </w:rPrChange>
                </w:rPr>
                <w:delText>0</w:delText>
              </w:r>
            </w:del>
          </w:p>
        </w:tc>
      </w:tr>
      <w:tr w:rsidR="00FE4784" w:rsidRPr="00D10927" w:rsidDel="00AA2CC5" w14:paraId="7E562D13" w14:textId="77777777" w:rsidTr="00AA2CC5">
        <w:trPr>
          <w:trHeight w:val="240"/>
          <w:del w:id="15479" w:author="Koffler Roman" w:date="2018-04-19T17:43:00Z"/>
        </w:trPr>
        <w:tc>
          <w:tcPr>
            <w:tcW w:w="3000" w:type="dxa"/>
            <w:tcBorders>
              <w:top w:val="nil"/>
              <w:left w:val="nil"/>
              <w:bottom w:val="nil"/>
              <w:right w:val="nil"/>
            </w:tcBorders>
            <w:shd w:val="clear" w:color="auto" w:fill="auto"/>
            <w:vAlign w:val="bottom"/>
            <w:hideMark/>
          </w:tcPr>
          <w:p w14:paraId="0ADEED48" w14:textId="48700313" w:rsidR="004443EB" w:rsidRPr="0020009A" w:rsidDel="00AA2CC5" w:rsidRDefault="004443EB">
            <w:pPr>
              <w:pStyle w:val="Heading2"/>
              <w:rPr>
                <w:del w:id="15480" w:author="Koffler Roman" w:date="2018-04-19T17:43:00Z"/>
              </w:rPr>
              <w:pPrChange w:id="15481"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25418F97" w14:textId="1366D037" w:rsidR="004443EB" w:rsidRPr="001D4FD2" w:rsidDel="00AA2CC5" w:rsidRDefault="004443EB">
            <w:pPr>
              <w:pStyle w:val="Heading2"/>
              <w:rPr>
                <w:del w:id="15482" w:author="Koffler Roman" w:date="2018-04-19T17:43:00Z"/>
              </w:rPr>
              <w:pPrChange w:id="15483" w:author="Koffler Roman" w:date="2018-05-29T08:47:00Z">
                <w:pPr>
                  <w:jc w:val="right"/>
                </w:pPr>
              </w:pPrChange>
            </w:pPr>
            <w:del w:id="15484"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5F2E62AE" w14:textId="63305B80" w:rsidR="004443EB" w:rsidRPr="00D976EF" w:rsidDel="00AA2CC5" w:rsidRDefault="004443EB">
            <w:pPr>
              <w:pStyle w:val="Heading2"/>
              <w:rPr>
                <w:del w:id="15485" w:author="Koffler Roman" w:date="2018-04-19T17:43:00Z"/>
              </w:rPr>
              <w:pPrChange w:id="15486" w:author="Koffler Roman" w:date="2018-05-29T08:47:00Z">
                <w:pPr>
                  <w:jc w:val="right"/>
                </w:pPr>
              </w:pPrChange>
            </w:pPr>
            <w:del w:id="15487"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118C8A5A" w14:textId="30133647" w:rsidR="004443EB" w:rsidRPr="006B2AAF" w:rsidDel="00AA2CC5" w:rsidRDefault="004443EB">
            <w:pPr>
              <w:pStyle w:val="Heading2"/>
              <w:rPr>
                <w:del w:id="15488" w:author="Koffler Roman" w:date="2018-04-19T17:43:00Z"/>
              </w:rPr>
              <w:pPrChange w:id="15489" w:author="Koffler Roman" w:date="2018-05-29T08:47:00Z">
                <w:pPr>
                  <w:jc w:val="right"/>
                </w:pPr>
              </w:pPrChange>
            </w:pPr>
            <w:del w:id="15490"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57A449B4" w14:textId="271DA84D" w:rsidR="004443EB" w:rsidRPr="001407A0" w:rsidDel="00AA2CC5" w:rsidRDefault="004443EB">
            <w:pPr>
              <w:pStyle w:val="Heading2"/>
              <w:rPr>
                <w:del w:id="15491" w:author="Koffler Roman" w:date="2018-04-19T17:43:00Z"/>
              </w:rPr>
              <w:pPrChange w:id="15492" w:author="Koffler Roman" w:date="2018-05-29T08:47:00Z">
                <w:pPr>
                  <w:jc w:val="right"/>
                </w:pPr>
              </w:pPrChange>
            </w:pPr>
            <w:del w:id="15493"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54AC6245" w14:textId="02EE748D" w:rsidR="004443EB" w:rsidRPr="00D10927" w:rsidDel="00AA2CC5" w:rsidRDefault="004443EB">
            <w:pPr>
              <w:pStyle w:val="Heading2"/>
              <w:rPr>
                <w:del w:id="15494" w:author="Koffler Roman" w:date="2018-04-19T17:43:00Z"/>
                <w:rPrChange w:id="15495" w:author="Koffler Roman" w:date="2018-05-25T16:07:00Z">
                  <w:rPr>
                    <w:del w:id="15496" w:author="Koffler Roman" w:date="2018-04-19T17:43:00Z"/>
                  </w:rPr>
                </w:rPrChange>
              </w:rPr>
              <w:pPrChange w:id="15497" w:author="Koffler Roman" w:date="2018-05-29T08:47:00Z">
                <w:pPr>
                  <w:jc w:val="right"/>
                </w:pPr>
              </w:pPrChange>
            </w:pPr>
            <w:del w:id="15498" w:author="Koffler Roman" w:date="2018-04-19T17:43:00Z">
              <w:r w:rsidRPr="00D10927" w:rsidDel="00AA2CC5">
                <w:rPr>
                  <w:rPrChange w:id="15499" w:author="Koffler Roman" w:date="2018-05-25T16:07:00Z">
                    <w:rPr/>
                  </w:rPrChange>
                </w:rPr>
                <w:delText>0</w:delText>
              </w:r>
            </w:del>
          </w:p>
        </w:tc>
      </w:tr>
      <w:tr w:rsidR="00FE4784" w:rsidRPr="00D10927" w:rsidDel="00AA2CC5" w14:paraId="4B0C284A" w14:textId="77777777" w:rsidTr="00AA2CC5">
        <w:trPr>
          <w:trHeight w:val="240"/>
          <w:del w:id="15500" w:author="Koffler Roman" w:date="2018-04-19T17:43:00Z"/>
        </w:trPr>
        <w:tc>
          <w:tcPr>
            <w:tcW w:w="3000" w:type="dxa"/>
            <w:tcBorders>
              <w:top w:val="nil"/>
              <w:left w:val="nil"/>
              <w:bottom w:val="nil"/>
              <w:right w:val="nil"/>
            </w:tcBorders>
            <w:shd w:val="clear" w:color="auto" w:fill="auto"/>
            <w:vAlign w:val="bottom"/>
            <w:hideMark/>
          </w:tcPr>
          <w:p w14:paraId="4229CF8C" w14:textId="61D4F08B" w:rsidR="004443EB" w:rsidRPr="0020009A" w:rsidDel="00AA2CC5" w:rsidRDefault="004443EB">
            <w:pPr>
              <w:pStyle w:val="Heading2"/>
              <w:rPr>
                <w:del w:id="15501" w:author="Koffler Roman" w:date="2018-04-19T17:43:00Z"/>
              </w:rPr>
              <w:pPrChange w:id="15502"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590C07FF" w14:textId="0E5BDA75" w:rsidR="004443EB" w:rsidRPr="001D4FD2" w:rsidDel="00AA2CC5" w:rsidRDefault="004443EB">
            <w:pPr>
              <w:pStyle w:val="Heading2"/>
              <w:rPr>
                <w:del w:id="15503" w:author="Koffler Roman" w:date="2018-04-19T17:43:00Z"/>
              </w:rPr>
              <w:pPrChange w:id="15504" w:author="Koffler Roman" w:date="2018-05-29T08:47:00Z">
                <w:pPr>
                  <w:jc w:val="right"/>
                </w:pPr>
              </w:pPrChange>
            </w:pPr>
            <w:del w:id="15505"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3D9BAF2F" w14:textId="2E25662D" w:rsidR="004443EB" w:rsidRPr="00D976EF" w:rsidDel="00AA2CC5" w:rsidRDefault="004443EB">
            <w:pPr>
              <w:pStyle w:val="Heading2"/>
              <w:rPr>
                <w:del w:id="15506" w:author="Koffler Roman" w:date="2018-04-19T17:43:00Z"/>
              </w:rPr>
              <w:pPrChange w:id="15507" w:author="Koffler Roman" w:date="2018-05-29T08:47:00Z">
                <w:pPr>
                  <w:jc w:val="right"/>
                </w:pPr>
              </w:pPrChange>
            </w:pPr>
            <w:del w:id="15508"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189C66FB" w14:textId="49176C02" w:rsidR="004443EB" w:rsidRPr="006B2AAF" w:rsidDel="00AA2CC5" w:rsidRDefault="004443EB">
            <w:pPr>
              <w:pStyle w:val="Heading2"/>
              <w:rPr>
                <w:del w:id="15509" w:author="Koffler Roman" w:date="2018-04-19T17:43:00Z"/>
              </w:rPr>
              <w:pPrChange w:id="15510" w:author="Koffler Roman" w:date="2018-05-29T08:47:00Z">
                <w:pPr>
                  <w:jc w:val="right"/>
                </w:pPr>
              </w:pPrChange>
            </w:pPr>
            <w:del w:id="15511"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43277AE8" w14:textId="269B901B" w:rsidR="004443EB" w:rsidRPr="001407A0" w:rsidDel="00AA2CC5" w:rsidRDefault="004443EB">
            <w:pPr>
              <w:pStyle w:val="Heading2"/>
              <w:rPr>
                <w:del w:id="15512" w:author="Koffler Roman" w:date="2018-04-19T17:43:00Z"/>
              </w:rPr>
              <w:pPrChange w:id="15513" w:author="Koffler Roman" w:date="2018-05-29T08:47:00Z">
                <w:pPr>
                  <w:jc w:val="right"/>
                </w:pPr>
              </w:pPrChange>
            </w:pPr>
            <w:del w:id="15514"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5CA2FA4F" w14:textId="08EC5350" w:rsidR="004443EB" w:rsidRPr="00D10927" w:rsidDel="00AA2CC5" w:rsidRDefault="004443EB">
            <w:pPr>
              <w:pStyle w:val="Heading2"/>
              <w:rPr>
                <w:del w:id="15515" w:author="Koffler Roman" w:date="2018-04-19T17:43:00Z"/>
                <w:rPrChange w:id="15516" w:author="Koffler Roman" w:date="2018-05-25T16:07:00Z">
                  <w:rPr>
                    <w:del w:id="15517" w:author="Koffler Roman" w:date="2018-04-19T17:43:00Z"/>
                  </w:rPr>
                </w:rPrChange>
              </w:rPr>
              <w:pPrChange w:id="15518" w:author="Koffler Roman" w:date="2018-05-29T08:47:00Z">
                <w:pPr>
                  <w:jc w:val="right"/>
                </w:pPr>
              </w:pPrChange>
            </w:pPr>
            <w:del w:id="15519" w:author="Koffler Roman" w:date="2018-04-19T17:43:00Z">
              <w:r w:rsidRPr="00D10927" w:rsidDel="00AA2CC5">
                <w:rPr>
                  <w:rPrChange w:id="15520" w:author="Koffler Roman" w:date="2018-05-25T16:07:00Z">
                    <w:rPr/>
                  </w:rPrChange>
                </w:rPr>
                <w:delText>0</w:delText>
              </w:r>
            </w:del>
          </w:p>
        </w:tc>
      </w:tr>
      <w:tr w:rsidR="00FE4784" w:rsidRPr="00D10927" w:rsidDel="00AA2CC5" w14:paraId="2C72786C" w14:textId="77777777" w:rsidTr="00AA2CC5">
        <w:trPr>
          <w:trHeight w:val="240"/>
          <w:del w:id="15521" w:author="Koffler Roman" w:date="2018-04-19T17:43:00Z"/>
        </w:trPr>
        <w:tc>
          <w:tcPr>
            <w:tcW w:w="3000" w:type="dxa"/>
            <w:tcBorders>
              <w:top w:val="nil"/>
              <w:left w:val="nil"/>
              <w:bottom w:val="nil"/>
              <w:right w:val="nil"/>
            </w:tcBorders>
            <w:shd w:val="clear" w:color="auto" w:fill="auto"/>
            <w:vAlign w:val="bottom"/>
            <w:hideMark/>
          </w:tcPr>
          <w:p w14:paraId="34933958" w14:textId="7FF7931E" w:rsidR="004443EB" w:rsidRPr="0020009A" w:rsidDel="00AA2CC5" w:rsidRDefault="004443EB">
            <w:pPr>
              <w:pStyle w:val="Heading2"/>
              <w:rPr>
                <w:del w:id="15522" w:author="Koffler Roman" w:date="2018-04-19T17:43:00Z"/>
              </w:rPr>
              <w:pPrChange w:id="15523" w:author="Koffler Roman" w:date="2018-05-29T08:47:00Z">
                <w:pPr/>
              </w:pPrChange>
            </w:pPr>
            <w:del w:id="15524" w:author="Koffler Roman" w:date="2018-04-19T17:43:00Z">
              <w:r w:rsidRPr="0020009A" w:rsidDel="00AA2CC5">
                <w:delText>Podstatný vplyv</w:delText>
              </w:r>
            </w:del>
          </w:p>
        </w:tc>
        <w:tc>
          <w:tcPr>
            <w:tcW w:w="780" w:type="dxa"/>
            <w:tcBorders>
              <w:top w:val="nil"/>
              <w:left w:val="nil"/>
              <w:bottom w:val="nil"/>
              <w:right w:val="nil"/>
            </w:tcBorders>
            <w:shd w:val="clear" w:color="auto" w:fill="auto"/>
            <w:noWrap/>
            <w:vAlign w:val="bottom"/>
            <w:hideMark/>
          </w:tcPr>
          <w:p w14:paraId="0F0BBFDC" w14:textId="57D3F0D0" w:rsidR="004443EB" w:rsidRPr="00812EC2" w:rsidDel="00AA2CC5" w:rsidRDefault="004443EB">
            <w:pPr>
              <w:pStyle w:val="Heading2"/>
              <w:rPr>
                <w:del w:id="15525" w:author="Koffler Roman" w:date="2018-04-19T17:43:00Z"/>
              </w:rPr>
              <w:pPrChange w:id="15526" w:author="Koffler Roman" w:date="2018-05-29T08:47:00Z">
                <w:pPr/>
              </w:pPrChange>
            </w:pPr>
          </w:p>
        </w:tc>
        <w:tc>
          <w:tcPr>
            <w:tcW w:w="1120" w:type="dxa"/>
            <w:tcBorders>
              <w:top w:val="nil"/>
              <w:left w:val="nil"/>
              <w:bottom w:val="nil"/>
              <w:right w:val="nil"/>
            </w:tcBorders>
            <w:shd w:val="clear" w:color="auto" w:fill="auto"/>
            <w:noWrap/>
            <w:vAlign w:val="bottom"/>
            <w:hideMark/>
          </w:tcPr>
          <w:p w14:paraId="50CC1B0F" w14:textId="78CA52C5" w:rsidR="004443EB" w:rsidRPr="001D4FD2" w:rsidDel="00AA2CC5" w:rsidRDefault="004443EB">
            <w:pPr>
              <w:pStyle w:val="Heading2"/>
              <w:rPr>
                <w:del w:id="15527" w:author="Koffler Roman" w:date="2018-04-19T17:43:00Z"/>
              </w:rPr>
              <w:pPrChange w:id="15528" w:author="Koffler Roman" w:date="2018-05-29T08:47:00Z">
                <w:pPr/>
              </w:pPrChange>
            </w:pPr>
          </w:p>
        </w:tc>
        <w:tc>
          <w:tcPr>
            <w:tcW w:w="1440" w:type="dxa"/>
            <w:tcBorders>
              <w:top w:val="nil"/>
              <w:left w:val="nil"/>
              <w:bottom w:val="nil"/>
              <w:right w:val="nil"/>
            </w:tcBorders>
            <w:shd w:val="clear" w:color="auto" w:fill="auto"/>
            <w:noWrap/>
            <w:vAlign w:val="bottom"/>
            <w:hideMark/>
          </w:tcPr>
          <w:p w14:paraId="4136FADF" w14:textId="04D64F66" w:rsidR="004443EB" w:rsidRPr="00D976EF" w:rsidDel="00AA2CC5" w:rsidRDefault="004443EB">
            <w:pPr>
              <w:pStyle w:val="Heading2"/>
              <w:rPr>
                <w:del w:id="15529" w:author="Koffler Roman" w:date="2018-04-19T17:43:00Z"/>
              </w:rPr>
              <w:pPrChange w:id="15530" w:author="Koffler Roman" w:date="2018-05-29T08:47:00Z">
                <w:pPr/>
              </w:pPrChange>
            </w:pPr>
          </w:p>
        </w:tc>
        <w:tc>
          <w:tcPr>
            <w:tcW w:w="1440" w:type="dxa"/>
            <w:tcBorders>
              <w:top w:val="nil"/>
              <w:left w:val="nil"/>
              <w:bottom w:val="nil"/>
              <w:right w:val="nil"/>
            </w:tcBorders>
            <w:shd w:val="clear" w:color="auto" w:fill="auto"/>
            <w:noWrap/>
            <w:vAlign w:val="bottom"/>
            <w:hideMark/>
          </w:tcPr>
          <w:p w14:paraId="7543107B" w14:textId="2CB0AB09" w:rsidR="004443EB" w:rsidRPr="006B2AAF" w:rsidDel="00AA2CC5" w:rsidRDefault="004443EB">
            <w:pPr>
              <w:pStyle w:val="Heading2"/>
              <w:rPr>
                <w:del w:id="15531" w:author="Koffler Roman" w:date="2018-04-19T17:43:00Z"/>
              </w:rPr>
              <w:pPrChange w:id="15532" w:author="Koffler Roman" w:date="2018-05-29T08:47:00Z">
                <w:pPr/>
              </w:pPrChange>
            </w:pPr>
          </w:p>
        </w:tc>
        <w:tc>
          <w:tcPr>
            <w:tcW w:w="1440" w:type="dxa"/>
            <w:tcBorders>
              <w:top w:val="nil"/>
              <w:left w:val="nil"/>
              <w:bottom w:val="nil"/>
              <w:right w:val="nil"/>
            </w:tcBorders>
            <w:shd w:val="clear" w:color="auto" w:fill="auto"/>
            <w:noWrap/>
            <w:vAlign w:val="bottom"/>
            <w:hideMark/>
          </w:tcPr>
          <w:p w14:paraId="28DC25DD" w14:textId="109E4DD7" w:rsidR="004443EB" w:rsidRPr="001407A0" w:rsidDel="00AA2CC5" w:rsidRDefault="004443EB">
            <w:pPr>
              <w:pStyle w:val="Heading2"/>
              <w:rPr>
                <w:del w:id="15533" w:author="Koffler Roman" w:date="2018-04-19T17:43:00Z"/>
              </w:rPr>
              <w:pPrChange w:id="15534" w:author="Koffler Roman" w:date="2018-05-29T08:47:00Z">
                <w:pPr/>
              </w:pPrChange>
            </w:pPr>
          </w:p>
        </w:tc>
      </w:tr>
      <w:tr w:rsidR="00FE4784" w:rsidRPr="00D10927" w:rsidDel="00AA2CC5" w14:paraId="3E82A366" w14:textId="77777777" w:rsidTr="00AA2CC5">
        <w:trPr>
          <w:trHeight w:val="240"/>
          <w:del w:id="15535" w:author="Koffler Roman" w:date="2018-04-19T17:43:00Z"/>
        </w:trPr>
        <w:tc>
          <w:tcPr>
            <w:tcW w:w="3000" w:type="dxa"/>
            <w:tcBorders>
              <w:top w:val="nil"/>
              <w:left w:val="nil"/>
              <w:bottom w:val="nil"/>
              <w:right w:val="nil"/>
            </w:tcBorders>
            <w:shd w:val="clear" w:color="auto" w:fill="auto"/>
            <w:vAlign w:val="bottom"/>
            <w:hideMark/>
          </w:tcPr>
          <w:p w14:paraId="7FB13C7D" w14:textId="05F81D18" w:rsidR="004443EB" w:rsidRPr="0020009A" w:rsidDel="00AA2CC5" w:rsidRDefault="004443EB">
            <w:pPr>
              <w:pStyle w:val="Heading2"/>
              <w:rPr>
                <w:del w:id="15536" w:author="Koffler Roman" w:date="2018-04-19T17:43:00Z"/>
              </w:rPr>
              <w:pPrChange w:id="15537" w:author="Koffler Roman" w:date="2018-05-29T08:47:00Z">
                <w:pPr/>
              </w:pPrChange>
            </w:pPr>
          </w:p>
        </w:tc>
        <w:tc>
          <w:tcPr>
            <w:tcW w:w="780" w:type="dxa"/>
            <w:tcBorders>
              <w:top w:val="nil"/>
              <w:left w:val="nil"/>
              <w:bottom w:val="nil"/>
              <w:right w:val="nil"/>
            </w:tcBorders>
            <w:shd w:val="clear" w:color="auto" w:fill="auto"/>
            <w:vAlign w:val="bottom"/>
            <w:hideMark/>
          </w:tcPr>
          <w:p w14:paraId="4D6A9433" w14:textId="5C4EA786" w:rsidR="004443EB" w:rsidRPr="00812EC2" w:rsidDel="00AA2CC5" w:rsidRDefault="004443EB">
            <w:pPr>
              <w:pStyle w:val="Heading2"/>
              <w:rPr>
                <w:del w:id="15538" w:author="Koffler Roman" w:date="2018-04-19T17:43:00Z"/>
              </w:rPr>
              <w:pPrChange w:id="15539" w:author="Koffler Roman" w:date="2018-05-29T08:47:00Z">
                <w:pPr>
                  <w:jc w:val="right"/>
                </w:pPr>
              </w:pPrChange>
            </w:pPr>
            <w:del w:id="15540" w:author="Koffler Roman" w:date="2018-04-19T17:43:00Z">
              <w:r w:rsidRPr="0020009A" w:rsidDel="00AA2CC5">
                <w:delText>0%</w:delText>
              </w:r>
            </w:del>
          </w:p>
        </w:tc>
        <w:tc>
          <w:tcPr>
            <w:tcW w:w="1120" w:type="dxa"/>
            <w:tcBorders>
              <w:top w:val="nil"/>
              <w:left w:val="nil"/>
              <w:bottom w:val="nil"/>
              <w:right w:val="nil"/>
            </w:tcBorders>
            <w:shd w:val="clear" w:color="auto" w:fill="auto"/>
            <w:vAlign w:val="bottom"/>
            <w:hideMark/>
          </w:tcPr>
          <w:p w14:paraId="0CC44E0F" w14:textId="7EED042C" w:rsidR="004443EB" w:rsidRPr="001D4FD2" w:rsidDel="00AA2CC5" w:rsidRDefault="004443EB">
            <w:pPr>
              <w:pStyle w:val="Heading2"/>
              <w:rPr>
                <w:del w:id="15541" w:author="Koffler Roman" w:date="2018-04-19T17:43:00Z"/>
              </w:rPr>
              <w:pPrChange w:id="15542" w:author="Koffler Roman" w:date="2018-05-29T08:47:00Z">
                <w:pPr>
                  <w:jc w:val="right"/>
                </w:pPr>
              </w:pPrChange>
            </w:pPr>
            <w:del w:id="15543" w:author="Koffler Roman" w:date="2018-04-19T17:43:00Z">
              <w:r w:rsidRPr="001D4FD2" w:rsidDel="00AA2CC5">
                <w:delText>0%</w:delText>
              </w:r>
            </w:del>
          </w:p>
        </w:tc>
        <w:tc>
          <w:tcPr>
            <w:tcW w:w="1440" w:type="dxa"/>
            <w:tcBorders>
              <w:top w:val="nil"/>
              <w:left w:val="nil"/>
              <w:bottom w:val="nil"/>
              <w:right w:val="nil"/>
            </w:tcBorders>
            <w:shd w:val="clear" w:color="auto" w:fill="auto"/>
            <w:vAlign w:val="bottom"/>
            <w:hideMark/>
          </w:tcPr>
          <w:p w14:paraId="61F34DA5" w14:textId="79F0DDA1" w:rsidR="004443EB" w:rsidRPr="00D976EF" w:rsidDel="00AA2CC5" w:rsidRDefault="004443EB">
            <w:pPr>
              <w:pStyle w:val="Heading2"/>
              <w:rPr>
                <w:del w:id="15544" w:author="Koffler Roman" w:date="2018-04-19T17:43:00Z"/>
              </w:rPr>
              <w:pPrChange w:id="15545" w:author="Koffler Roman" w:date="2018-05-29T08:47:00Z">
                <w:pPr>
                  <w:jc w:val="right"/>
                </w:pPr>
              </w:pPrChange>
            </w:pPr>
            <w:del w:id="15546"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4DF6959F" w14:textId="6DFB2502" w:rsidR="004443EB" w:rsidRPr="006B2AAF" w:rsidDel="00AA2CC5" w:rsidRDefault="004443EB">
            <w:pPr>
              <w:pStyle w:val="Heading2"/>
              <w:rPr>
                <w:del w:id="15547" w:author="Koffler Roman" w:date="2018-04-19T17:43:00Z"/>
              </w:rPr>
              <w:pPrChange w:id="15548" w:author="Koffler Roman" w:date="2018-05-29T08:47:00Z">
                <w:pPr>
                  <w:jc w:val="right"/>
                </w:pPr>
              </w:pPrChange>
            </w:pPr>
            <w:del w:id="15549"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07D6D712" w14:textId="47414B9F" w:rsidR="004443EB" w:rsidRPr="001407A0" w:rsidDel="00AA2CC5" w:rsidRDefault="004443EB">
            <w:pPr>
              <w:pStyle w:val="Heading2"/>
              <w:rPr>
                <w:del w:id="15550" w:author="Koffler Roman" w:date="2018-04-19T17:43:00Z"/>
              </w:rPr>
              <w:pPrChange w:id="15551" w:author="Koffler Roman" w:date="2018-05-29T08:47:00Z">
                <w:pPr>
                  <w:jc w:val="right"/>
                </w:pPr>
              </w:pPrChange>
            </w:pPr>
            <w:del w:id="15552" w:author="Koffler Roman" w:date="2018-04-19T17:43:00Z">
              <w:r w:rsidRPr="001407A0" w:rsidDel="00AA2CC5">
                <w:delText>0</w:delText>
              </w:r>
            </w:del>
          </w:p>
        </w:tc>
      </w:tr>
      <w:tr w:rsidR="00FE4784" w:rsidRPr="00D10927" w:rsidDel="00AA2CC5" w14:paraId="34C34391" w14:textId="77777777" w:rsidTr="00AA2CC5">
        <w:trPr>
          <w:trHeight w:val="240"/>
          <w:del w:id="15553" w:author="Koffler Roman" w:date="2018-04-19T17:43:00Z"/>
        </w:trPr>
        <w:tc>
          <w:tcPr>
            <w:tcW w:w="3000" w:type="dxa"/>
            <w:tcBorders>
              <w:top w:val="nil"/>
              <w:left w:val="nil"/>
              <w:bottom w:val="nil"/>
              <w:right w:val="nil"/>
            </w:tcBorders>
            <w:shd w:val="clear" w:color="auto" w:fill="auto"/>
            <w:vAlign w:val="bottom"/>
            <w:hideMark/>
          </w:tcPr>
          <w:p w14:paraId="67FF336E" w14:textId="02915B19" w:rsidR="004443EB" w:rsidRPr="0020009A" w:rsidDel="00AA2CC5" w:rsidRDefault="004443EB">
            <w:pPr>
              <w:pStyle w:val="Heading2"/>
              <w:rPr>
                <w:del w:id="15554" w:author="Koffler Roman" w:date="2018-04-19T17:43:00Z"/>
              </w:rPr>
              <w:pPrChange w:id="15555"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4464FB85" w14:textId="1B3472AB" w:rsidR="004443EB" w:rsidRPr="001D4FD2" w:rsidDel="00AA2CC5" w:rsidRDefault="004443EB">
            <w:pPr>
              <w:pStyle w:val="Heading2"/>
              <w:rPr>
                <w:del w:id="15556" w:author="Koffler Roman" w:date="2018-04-19T17:43:00Z"/>
              </w:rPr>
              <w:pPrChange w:id="15557" w:author="Koffler Roman" w:date="2018-05-29T08:47:00Z">
                <w:pPr>
                  <w:jc w:val="right"/>
                </w:pPr>
              </w:pPrChange>
            </w:pPr>
            <w:del w:id="15558"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7112011E" w14:textId="4C8B134D" w:rsidR="004443EB" w:rsidRPr="00D976EF" w:rsidDel="00AA2CC5" w:rsidRDefault="004443EB">
            <w:pPr>
              <w:pStyle w:val="Heading2"/>
              <w:rPr>
                <w:del w:id="15559" w:author="Koffler Roman" w:date="2018-04-19T17:43:00Z"/>
              </w:rPr>
              <w:pPrChange w:id="15560" w:author="Koffler Roman" w:date="2018-05-29T08:47:00Z">
                <w:pPr>
                  <w:jc w:val="right"/>
                </w:pPr>
              </w:pPrChange>
            </w:pPr>
            <w:del w:id="15561"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5AC1DA00" w14:textId="08513871" w:rsidR="004443EB" w:rsidRPr="006B2AAF" w:rsidDel="00AA2CC5" w:rsidRDefault="004443EB">
            <w:pPr>
              <w:pStyle w:val="Heading2"/>
              <w:rPr>
                <w:del w:id="15562" w:author="Koffler Roman" w:date="2018-04-19T17:43:00Z"/>
              </w:rPr>
              <w:pPrChange w:id="15563" w:author="Koffler Roman" w:date="2018-05-29T08:47:00Z">
                <w:pPr>
                  <w:jc w:val="right"/>
                </w:pPr>
              </w:pPrChange>
            </w:pPr>
            <w:del w:id="15564"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59D526D0" w14:textId="1FAF2E7F" w:rsidR="004443EB" w:rsidRPr="001407A0" w:rsidDel="00AA2CC5" w:rsidRDefault="004443EB">
            <w:pPr>
              <w:pStyle w:val="Heading2"/>
              <w:rPr>
                <w:del w:id="15565" w:author="Koffler Roman" w:date="2018-04-19T17:43:00Z"/>
              </w:rPr>
              <w:pPrChange w:id="15566" w:author="Koffler Roman" w:date="2018-05-29T08:47:00Z">
                <w:pPr>
                  <w:jc w:val="right"/>
                </w:pPr>
              </w:pPrChange>
            </w:pPr>
            <w:del w:id="15567"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613EDA38" w14:textId="33785F80" w:rsidR="004443EB" w:rsidRPr="00D10927" w:rsidDel="00AA2CC5" w:rsidRDefault="004443EB">
            <w:pPr>
              <w:pStyle w:val="Heading2"/>
              <w:rPr>
                <w:del w:id="15568" w:author="Koffler Roman" w:date="2018-04-19T17:43:00Z"/>
                <w:rPrChange w:id="15569" w:author="Koffler Roman" w:date="2018-05-25T16:07:00Z">
                  <w:rPr>
                    <w:del w:id="15570" w:author="Koffler Roman" w:date="2018-04-19T17:43:00Z"/>
                  </w:rPr>
                </w:rPrChange>
              </w:rPr>
              <w:pPrChange w:id="15571" w:author="Koffler Roman" w:date="2018-05-29T08:47:00Z">
                <w:pPr>
                  <w:jc w:val="right"/>
                </w:pPr>
              </w:pPrChange>
            </w:pPr>
            <w:del w:id="15572" w:author="Koffler Roman" w:date="2018-04-19T17:43:00Z">
              <w:r w:rsidRPr="00D10927" w:rsidDel="00AA2CC5">
                <w:rPr>
                  <w:rPrChange w:id="15573" w:author="Koffler Roman" w:date="2018-05-25T16:07:00Z">
                    <w:rPr/>
                  </w:rPrChange>
                </w:rPr>
                <w:delText>0</w:delText>
              </w:r>
            </w:del>
          </w:p>
        </w:tc>
      </w:tr>
      <w:tr w:rsidR="00FE4784" w:rsidRPr="00D10927" w:rsidDel="00AA2CC5" w14:paraId="4203DE67" w14:textId="77777777" w:rsidTr="00AA2CC5">
        <w:trPr>
          <w:trHeight w:val="240"/>
          <w:del w:id="15574" w:author="Koffler Roman" w:date="2018-04-19T17:43:00Z"/>
        </w:trPr>
        <w:tc>
          <w:tcPr>
            <w:tcW w:w="3000" w:type="dxa"/>
            <w:tcBorders>
              <w:top w:val="nil"/>
              <w:left w:val="nil"/>
              <w:bottom w:val="nil"/>
              <w:right w:val="nil"/>
            </w:tcBorders>
            <w:shd w:val="clear" w:color="auto" w:fill="auto"/>
            <w:vAlign w:val="bottom"/>
            <w:hideMark/>
          </w:tcPr>
          <w:p w14:paraId="021C37CD" w14:textId="5E9B2566" w:rsidR="004443EB" w:rsidRPr="0020009A" w:rsidDel="00AA2CC5" w:rsidRDefault="004443EB">
            <w:pPr>
              <w:pStyle w:val="Heading2"/>
              <w:rPr>
                <w:del w:id="15575" w:author="Koffler Roman" w:date="2018-04-19T17:43:00Z"/>
              </w:rPr>
              <w:pPrChange w:id="15576"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0F955711" w14:textId="0FE1FADD" w:rsidR="004443EB" w:rsidRPr="001D4FD2" w:rsidDel="00AA2CC5" w:rsidRDefault="004443EB">
            <w:pPr>
              <w:pStyle w:val="Heading2"/>
              <w:rPr>
                <w:del w:id="15577" w:author="Koffler Roman" w:date="2018-04-19T17:43:00Z"/>
              </w:rPr>
              <w:pPrChange w:id="15578" w:author="Koffler Roman" w:date="2018-05-29T08:47:00Z">
                <w:pPr>
                  <w:jc w:val="right"/>
                </w:pPr>
              </w:pPrChange>
            </w:pPr>
            <w:del w:id="15579"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6F39E55E" w14:textId="1EDC6A19" w:rsidR="004443EB" w:rsidRPr="00D976EF" w:rsidDel="00AA2CC5" w:rsidRDefault="004443EB">
            <w:pPr>
              <w:pStyle w:val="Heading2"/>
              <w:rPr>
                <w:del w:id="15580" w:author="Koffler Roman" w:date="2018-04-19T17:43:00Z"/>
              </w:rPr>
              <w:pPrChange w:id="15581" w:author="Koffler Roman" w:date="2018-05-29T08:47:00Z">
                <w:pPr>
                  <w:jc w:val="right"/>
                </w:pPr>
              </w:pPrChange>
            </w:pPr>
            <w:del w:id="15582"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1B212EDA" w14:textId="6E754B4E" w:rsidR="004443EB" w:rsidRPr="006B2AAF" w:rsidDel="00AA2CC5" w:rsidRDefault="004443EB">
            <w:pPr>
              <w:pStyle w:val="Heading2"/>
              <w:rPr>
                <w:del w:id="15583" w:author="Koffler Roman" w:date="2018-04-19T17:43:00Z"/>
              </w:rPr>
              <w:pPrChange w:id="15584" w:author="Koffler Roman" w:date="2018-05-29T08:47:00Z">
                <w:pPr>
                  <w:jc w:val="right"/>
                </w:pPr>
              </w:pPrChange>
            </w:pPr>
            <w:del w:id="15585"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630F23A8" w14:textId="637FA096" w:rsidR="004443EB" w:rsidRPr="001407A0" w:rsidDel="00AA2CC5" w:rsidRDefault="004443EB">
            <w:pPr>
              <w:pStyle w:val="Heading2"/>
              <w:rPr>
                <w:del w:id="15586" w:author="Koffler Roman" w:date="2018-04-19T17:43:00Z"/>
              </w:rPr>
              <w:pPrChange w:id="15587" w:author="Koffler Roman" w:date="2018-05-29T08:47:00Z">
                <w:pPr>
                  <w:jc w:val="right"/>
                </w:pPr>
              </w:pPrChange>
            </w:pPr>
            <w:del w:id="15588"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56D7C24A" w14:textId="70EEEDB1" w:rsidR="004443EB" w:rsidRPr="00D10927" w:rsidDel="00AA2CC5" w:rsidRDefault="004443EB">
            <w:pPr>
              <w:pStyle w:val="Heading2"/>
              <w:rPr>
                <w:del w:id="15589" w:author="Koffler Roman" w:date="2018-04-19T17:43:00Z"/>
                <w:rPrChange w:id="15590" w:author="Koffler Roman" w:date="2018-05-25T16:07:00Z">
                  <w:rPr>
                    <w:del w:id="15591" w:author="Koffler Roman" w:date="2018-04-19T17:43:00Z"/>
                  </w:rPr>
                </w:rPrChange>
              </w:rPr>
              <w:pPrChange w:id="15592" w:author="Koffler Roman" w:date="2018-05-29T08:47:00Z">
                <w:pPr>
                  <w:jc w:val="right"/>
                </w:pPr>
              </w:pPrChange>
            </w:pPr>
            <w:del w:id="15593" w:author="Koffler Roman" w:date="2018-04-19T17:43:00Z">
              <w:r w:rsidRPr="00D10927" w:rsidDel="00AA2CC5">
                <w:rPr>
                  <w:rPrChange w:id="15594" w:author="Koffler Roman" w:date="2018-05-25T16:07:00Z">
                    <w:rPr/>
                  </w:rPrChange>
                </w:rPr>
                <w:delText>0</w:delText>
              </w:r>
            </w:del>
          </w:p>
        </w:tc>
      </w:tr>
      <w:tr w:rsidR="00FE4784" w:rsidRPr="00D10927" w:rsidDel="00AA2CC5" w14:paraId="2977EF42" w14:textId="77777777" w:rsidTr="00AA2CC5">
        <w:trPr>
          <w:trHeight w:val="240"/>
          <w:del w:id="15595" w:author="Koffler Roman" w:date="2018-04-19T17:43:00Z"/>
        </w:trPr>
        <w:tc>
          <w:tcPr>
            <w:tcW w:w="3000" w:type="dxa"/>
            <w:tcBorders>
              <w:top w:val="nil"/>
              <w:left w:val="nil"/>
              <w:bottom w:val="nil"/>
              <w:right w:val="nil"/>
            </w:tcBorders>
            <w:shd w:val="clear" w:color="auto" w:fill="auto"/>
            <w:vAlign w:val="bottom"/>
            <w:hideMark/>
          </w:tcPr>
          <w:p w14:paraId="3B01AB83" w14:textId="36563333" w:rsidR="004443EB" w:rsidRPr="0020009A" w:rsidDel="00AA2CC5" w:rsidRDefault="004443EB">
            <w:pPr>
              <w:pStyle w:val="Heading2"/>
              <w:rPr>
                <w:del w:id="15596" w:author="Koffler Roman" w:date="2018-04-19T17:43:00Z"/>
              </w:rPr>
              <w:pPrChange w:id="15597"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4A1DA4EB" w14:textId="55A163D0" w:rsidR="004443EB" w:rsidRPr="001D4FD2" w:rsidDel="00AA2CC5" w:rsidRDefault="004443EB">
            <w:pPr>
              <w:pStyle w:val="Heading2"/>
              <w:rPr>
                <w:del w:id="15598" w:author="Koffler Roman" w:date="2018-04-19T17:43:00Z"/>
              </w:rPr>
              <w:pPrChange w:id="15599" w:author="Koffler Roman" w:date="2018-05-29T08:47:00Z">
                <w:pPr>
                  <w:jc w:val="right"/>
                </w:pPr>
              </w:pPrChange>
            </w:pPr>
            <w:del w:id="15600"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6E4CAD86" w14:textId="42552533" w:rsidR="004443EB" w:rsidRPr="00D976EF" w:rsidDel="00AA2CC5" w:rsidRDefault="004443EB">
            <w:pPr>
              <w:pStyle w:val="Heading2"/>
              <w:rPr>
                <w:del w:id="15601" w:author="Koffler Roman" w:date="2018-04-19T17:43:00Z"/>
              </w:rPr>
              <w:pPrChange w:id="15602" w:author="Koffler Roman" w:date="2018-05-29T08:47:00Z">
                <w:pPr>
                  <w:jc w:val="right"/>
                </w:pPr>
              </w:pPrChange>
            </w:pPr>
            <w:del w:id="15603"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0EA9EBF0" w14:textId="0AECBDFC" w:rsidR="004443EB" w:rsidRPr="006B2AAF" w:rsidDel="00AA2CC5" w:rsidRDefault="004443EB">
            <w:pPr>
              <w:pStyle w:val="Heading2"/>
              <w:rPr>
                <w:del w:id="15604" w:author="Koffler Roman" w:date="2018-04-19T17:43:00Z"/>
              </w:rPr>
              <w:pPrChange w:id="15605" w:author="Koffler Roman" w:date="2018-05-29T08:47:00Z">
                <w:pPr>
                  <w:jc w:val="right"/>
                </w:pPr>
              </w:pPrChange>
            </w:pPr>
            <w:del w:id="15606"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27CD0C36" w14:textId="58A735A7" w:rsidR="004443EB" w:rsidRPr="001407A0" w:rsidDel="00AA2CC5" w:rsidRDefault="004443EB">
            <w:pPr>
              <w:pStyle w:val="Heading2"/>
              <w:rPr>
                <w:del w:id="15607" w:author="Koffler Roman" w:date="2018-04-19T17:43:00Z"/>
              </w:rPr>
              <w:pPrChange w:id="15608" w:author="Koffler Roman" w:date="2018-05-29T08:47:00Z">
                <w:pPr>
                  <w:jc w:val="right"/>
                </w:pPr>
              </w:pPrChange>
            </w:pPr>
            <w:del w:id="15609"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005A4C09" w14:textId="307ADF2A" w:rsidR="004443EB" w:rsidRPr="00D10927" w:rsidDel="00AA2CC5" w:rsidRDefault="004443EB">
            <w:pPr>
              <w:pStyle w:val="Heading2"/>
              <w:rPr>
                <w:del w:id="15610" w:author="Koffler Roman" w:date="2018-04-19T17:43:00Z"/>
                <w:rPrChange w:id="15611" w:author="Koffler Roman" w:date="2018-05-25T16:07:00Z">
                  <w:rPr>
                    <w:del w:id="15612" w:author="Koffler Roman" w:date="2018-04-19T17:43:00Z"/>
                  </w:rPr>
                </w:rPrChange>
              </w:rPr>
              <w:pPrChange w:id="15613" w:author="Koffler Roman" w:date="2018-05-29T08:47:00Z">
                <w:pPr>
                  <w:jc w:val="right"/>
                </w:pPr>
              </w:pPrChange>
            </w:pPr>
            <w:del w:id="15614" w:author="Koffler Roman" w:date="2018-04-19T17:43:00Z">
              <w:r w:rsidRPr="00D10927" w:rsidDel="00AA2CC5">
                <w:rPr>
                  <w:rPrChange w:id="15615" w:author="Koffler Roman" w:date="2018-05-25T16:07:00Z">
                    <w:rPr/>
                  </w:rPrChange>
                </w:rPr>
                <w:delText>0</w:delText>
              </w:r>
            </w:del>
          </w:p>
        </w:tc>
      </w:tr>
      <w:tr w:rsidR="00FE4784" w:rsidRPr="00D10927" w:rsidDel="00AA2CC5" w14:paraId="792288A5" w14:textId="77777777" w:rsidTr="00AA2CC5">
        <w:trPr>
          <w:trHeight w:val="240"/>
          <w:del w:id="15616" w:author="Koffler Roman" w:date="2018-04-19T17:43:00Z"/>
        </w:trPr>
        <w:tc>
          <w:tcPr>
            <w:tcW w:w="3000" w:type="dxa"/>
            <w:tcBorders>
              <w:top w:val="nil"/>
              <w:left w:val="nil"/>
              <w:bottom w:val="nil"/>
              <w:right w:val="nil"/>
            </w:tcBorders>
            <w:shd w:val="clear" w:color="auto" w:fill="auto"/>
            <w:vAlign w:val="bottom"/>
            <w:hideMark/>
          </w:tcPr>
          <w:p w14:paraId="2BFBE2D1" w14:textId="710973F7" w:rsidR="004443EB" w:rsidRPr="0020009A" w:rsidDel="00AA2CC5" w:rsidRDefault="004443EB">
            <w:pPr>
              <w:pStyle w:val="Heading2"/>
              <w:rPr>
                <w:del w:id="15617" w:author="Koffler Roman" w:date="2018-04-19T17:43:00Z"/>
              </w:rPr>
              <w:pPrChange w:id="15618" w:author="Koffler Roman" w:date="2018-05-29T08:47:00Z">
                <w:pPr>
                  <w:jc w:val="right"/>
                </w:pPr>
              </w:pPrChange>
            </w:pPr>
          </w:p>
        </w:tc>
        <w:tc>
          <w:tcPr>
            <w:tcW w:w="780" w:type="dxa"/>
            <w:tcBorders>
              <w:top w:val="nil"/>
              <w:left w:val="nil"/>
              <w:bottom w:val="nil"/>
              <w:right w:val="nil"/>
            </w:tcBorders>
            <w:shd w:val="clear" w:color="auto" w:fill="auto"/>
            <w:vAlign w:val="bottom"/>
            <w:hideMark/>
          </w:tcPr>
          <w:p w14:paraId="7939416A" w14:textId="70370389" w:rsidR="004443EB" w:rsidRPr="001D4FD2" w:rsidDel="00AA2CC5" w:rsidRDefault="004443EB">
            <w:pPr>
              <w:pStyle w:val="Heading2"/>
              <w:rPr>
                <w:del w:id="15619" w:author="Koffler Roman" w:date="2018-04-19T17:43:00Z"/>
              </w:rPr>
              <w:pPrChange w:id="15620" w:author="Koffler Roman" w:date="2018-05-29T08:47:00Z">
                <w:pPr>
                  <w:jc w:val="right"/>
                </w:pPr>
              </w:pPrChange>
            </w:pPr>
            <w:del w:id="15621" w:author="Koffler Roman" w:date="2018-04-19T17:43:00Z">
              <w:r w:rsidRPr="00812EC2" w:rsidDel="00AA2CC5">
                <w:delText>0%</w:delText>
              </w:r>
            </w:del>
          </w:p>
        </w:tc>
        <w:tc>
          <w:tcPr>
            <w:tcW w:w="1120" w:type="dxa"/>
            <w:tcBorders>
              <w:top w:val="nil"/>
              <w:left w:val="nil"/>
              <w:bottom w:val="nil"/>
              <w:right w:val="nil"/>
            </w:tcBorders>
            <w:shd w:val="clear" w:color="auto" w:fill="auto"/>
            <w:vAlign w:val="bottom"/>
            <w:hideMark/>
          </w:tcPr>
          <w:p w14:paraId="248F8961" w14:textId="61DBD5EE" w:rsidR="004443EB" w:rsidRPr="00D976EF" w:rsidDel="00AA2CC5" w:rsidRDefault="004443EB">
            <w:pPr>
              <w:pStyle w:val="Heading2"/>
              <w:rPr>
                <w:del w:id="15622" w:author="Koffler Roman" w:date="2018-04-19T17:43:00Z"/>
              </w:rPr>
              <w:pPrChange w:id="15623" w:author="Koffler Roman" w:date="2018-05-29T08:47:00Z">
                <w:pPr>
                  <w:jc w:val="right"/>
                </w:pPr>
              </w:pPrChange>
            </w:pPr>
            <w:del w:id="15624" w:author="Koffler Roman" w:date="2018-04-19T17:43:00Z">
              <w:r w:rsidRPr="00D976EF" w:rsidDel="00AA2CC5">
                <w:delText>0%</w:delText>
              </w:r>
            </w:del>
          </w:p>
        </w:tc>
        <w:tc>
          <w:tcPr>
            <w:tcW w:w="1440" w:type="dxa"/>
            <w:tcBorders>
              <w:top w:val="nil"/>
              <w:left w:val="nil"/>
              <w:bottom w:val="nil"/>
              <w:right w:val="nil"/>
            </w:tcBorders>
            <w:shd w:val="clear" w:color="auto" w:fill="auto"/>
            <w:vAlign w:val="bottom"/>
            <w:hideMark/>
          </w:tcPr>
          <w:p w14:paraId="31960A1B" w14:textId="3DBB1AAB" w:rsidR="004443EB" w:rsidRPr="006B2AAF" w:rsidDel="00AA2CC5" w:rsidRDefault="004443EB">
            <w:pPr>
              <w:pStyle w:val="Heading2"/>
              <w:rPr>
                <w:del w:id="15625" w:author="Koffler Roman" w:date="2018-04-19T17:43:00Z"/>
              </w:rPr>
              <w:pPrChange w:id="15626" w:author="Koffler Roman" w:date="2018-05-29T08:47:00Z">
                <w:pPr>
                  <w:jc w:val="right"/>
                </w:pPr>
              </w:pPrChange>
            </w:pPr>
            <w:del w:id="15627" w:author="Koffler Roman" w:date="2018-04-19T17:43:00Z">
              <w:r w:rsidRPr="006B2AAF" w:rsidDel="00AA2CC5">
                <w:delText>0</w:delText>
              </w:r>
            </w:del>
          </w:p>
        </w:tc>
        <w:tc>
          <w:tcPr>
            <w:tcW w:w="1440" w:type="dxa"/>
            <w:tcBorders>
              <w:top w:val="nil"/>
              <w:left w:val="nil"/>
              <w:bottom w:val="nil"/>
              <w:right w:val="nil"/>
            </w:tcBorders>
            <w:shd w:val="clear" w:color="auto" w:fill="auto"/>
            <w:vAlign w:val="bottom"/>
            <w:hideMark/>
          </w:tcPr>
          <w:p w14:paraId="640E8CAA" w14:textId="2E8E6A4A" w:rsidR="004443EB" w:rsidRPr="001407A0" w:rsidDel="00AA2CC5" w:rsidRDefault="004443EB">
            <w:pPr>
              <w:pStyle w:val="Heading2"/>
              <w:rPr>
                <w:del w:id="15628" w:author="Koffler Roman" w:date="2018-04-19T17:43:00Z"/>
              </w:rPr>
              <w:pPrChange w:id="15629" w:author="Koffler Roman" w:date="2018-05-29T08:47:00Z">
                <w:pPr>
                  <w:jc w:val="right"/>
                </w:pPr>
              </w:pPrChange>
            </w:pPr>
            <w:del w:id="15630" w:author="Koffler Roman" w:date="2018-04-19T17:43:00Z">
              <w:r w:rsidRPr="001407A0" w:rsidDel="00AA2CC5">
                <w:delText>0</w:delText>
              </w:r>
            </w:del>
          </w:p>
        </w:tc>
        <w:tc>
          <w:tcPr>
            <w:tcW w:w="1440" w:type="dxa"/>
            <w:tcBorders>
              <w:top w:val="nil"/>
              <w:left w:val="nil"/>
              <w:bottom w:val="nil"/>
              <w:right w:val="nil"/>
            </w:tcBorders>
            <w:shd w:val="clear" w:color="auto" w:fill="auto"/>
            <w:vAlign w:val="bottom"/>
            <w:hideMark/>
          </w:tcPr>
          <w:p w14:paraId="1D375450" w14:textId="47D31D49" w:rsidR="004443EB" w:rsidRPr="00D10927" w:rsidDel="00AA2CC5" w:rsidRDefault="004443EB">
            <w:pPr>
              <w:pStyle w:val="Heading2"/>
              <w:rPr>
                <w:del w:id="15631" w:author="Koffler Roman" w:date="2018-04-19T17:43:00Z"/>
                <w:rPrChange w:id="15632" w:author="Koffler Roman" w:date="2018-05-25T16:07:00Z">
                  <w:rPr>
                    <w:del w:id="15633" w:author="Koffler Roman" w:date="2018-04-19T17:43:00Z"/>
                  </w:rPr>
                </w:rPrChange>
              </w:rPr>
              <w:pPrChange w:id="15634" w:author="Koffler Roman" w:date="2018-05-29T08:47:00Z">
                <w:pPr>
                  <w:jc w:val="right"/>
                </w:pPr>
              </w:pPrChange>
            </w:pPr>
            <w:del w:id="15635" w:author="Koffler Roman" w:date="2018-04-19T17:43:00Z">
              <w:r w:rsidRPr="00D10927" w:rsidDel="00AA2CC5">
                <w:rPr>
                  <w:rPrChange w:id="15636" w:author="Koffler Roman" w:date="2018-05-25T16:07:00Z">
                    <w:rPr/>
                  </w:rPrChange>
                </w:rPr>
                <w:delText>0</w:delText>
              </w:r>
            </w:del>
          </w:p>
        </w:tc>
      </w:tr>
      <w:tr w:rsidR="00FE4784" w:rsidRPr="00D10927" w:rsidDel="00AA2CC5" w14:paraId="3CE121B2" w14:textId="77777777" w:rsidTr="00AA2CC5">
        <w:trPr>
          <w:trHeight w:val="255"/>
          <w:del w:id="15637" w:author="Koffler Roman" w:date="2018-04-19T17:43:00Z"/>
        </w:trPr>
        <w:tc>
          <w:tcPr>
            <w:tcW w:w="3000" w:type="dxa"/>
            <w:tcBorders>
              <w:top w:val="nil"/>
              <w:left w:val="nil"/>
              <w:bottom w:val="nil"/>
              <w:right w:val="nil"/>
            </w:tcBorders>
            <w:shd w:val="clear" w:color="auto" w:fill="auto"/>
            <w:vAlign w:val="bottom"/>
            <w:hideMark/>
          </w:tcPr>
          <w:p w14:paraId="173A8F6E" w14:textId="3933B7C0" w:rsidR="004443EB" w:rsidRPr="0020009A" w:rsidDel="00AA2CC5" w:rsidRDefault="004443EB">
            <w:pPr>
              <w:pStyle w:val="Heading2"/>
              <w:rPr>
                <w:del w:id="15638" w:author="Koffler Roman" w:date="2018-04-19T17:43:00Z"/>
              </w:rPr>
              <w:pPrChange w:id="15639" w:author="Koffler Roman" w:date="2018-05-29T08:48:00Z">
                <w:pPr/>
              </w:pPrChange>
            </w:pPr>
            <w:del w:id="15640" w:author="Koffler Roman" w:date="2018-04-19T17:43:00Z">
              <w:r w:rsidRPr="0020009A" w:rsidDel="00AA2CC5">
                <w:delText>Spolu</w:delText>
              </w:r>
            </w:del>
          </w:p>
        </w:tc>
        <w:tc>
          <w:tcPr>
            <w:tcW w:w="780" w:type="dxa"/>
            <w:tcBorders>
              <w:top w:val="nil"/>
              <w:left w:val="nil"/>
              <w:bottom w:val="nil"/>
              <w:right w:val="nil"/>
            </w:tcBorders>
            <w:shd w:val="clear" w:color="auto" w:fill="auto"/>
            <w:vAlign w:val="bottom"/>
            <w:hideMark/>
          </w:tcPr>
          <w:p w14:paraId="3C9D3505" w14:textId="44FCC246" w:rsidR="004443EB" w:rsidRPr="00812EC2" w:rsidDel="00AA2CC5" w:rsidRDefault="004443EB">
            <w:pPr>
              <w:pStyle w:val="Heading2"/>
              <w:rPr>
                <w:del w:id="15641" w:author="Koffler Roman" w:date="2018-04-19T17:43:00Z"/>
              </w:rPr>
              <w:pPrChange w:id="15642" w:author="Koffler Roman" w:date="2018-05-29T08:48:00Z">
                <w:pPr>
                  <w:jc w:val="center"/>
                </w:pPr>
              </w:pPrChange>
            </w:pPr>
            <w:del w:id="15643" w:author="Koffler Roman" w:date="2018-04-19T17:43:00Z">
              <w:r w:rsidRPr="00812EC2" w:rsidDel="00AA2CC5">
                <w:delText>x</w:delText>
              </w:r>
            </w:del>
          </w:p>
        </w:tc>
        <w:tc>
          <w:tcPr>
            <w:tcW w:w="1120" w:type="dxa"/>
            <w:tcBorders>
              <w:top w:val="nil"/>
              <w:left w:val="nil"/>
              <w:bottom w:val="nil"/>
              <w:right w:val="nil"/>
            </w:tcBorders>
            <w:shd w:val="clear" w:color="auto" w:fill="auto"/>
            <w:vAlign w:val="bottom"/>
            <w:hideMark/>
          </w:tcPr>
          <w:p w14:paraId="7607D449" w14:textId="6B69A9E9" w:rsidR="004443EB" w:rsidRPr="001D4FD2" w:rsidDel="00AA2CC5" w:rsidRDefault="004443EB">
            <w:pPr>
              <w:pStyle w:val="Heading2"/>
              <w:rPr>
                <w:del w:id="15644" w:author="Koffler Roman" w:date="2018-04-19T17:43:00Z"/>
              </w:rPr>
              <w:pPrChange w:id="15645" w:author="Koffler Roman" w:date="2018-05-29T08:48:00Z">
                <w:pPr>
                  <w:jc w:val="center"/>
                </w:pPr>
              </w:pPrChange>
            </w:pPr>
            <w:del w:id="15646" w:author="Koffler Roman" w:date="2018-04-19T17:43:00Z">
              <w:r w:rsidRPr="001D4FD2" w:rsidDel="00AA2CC5">
                <w:delText>x</w:delText>
              </w:r>
            </w:del>
          </w:p>
        </w:tc>
        <w:tc>
          <w:tcPr>
            <w:tcW w:w="1440" w:type="dxa"/>
            <w:tcBorders>
              <w:top w:val="nil"/>
              <w:left w:val="nil"/>
              <w:bottom w:val="nil"/>
              <w:right w:val="nil"/>
            </w:tcBorders>
            <w:shd w:val="clear" w:color="auto" w:fill="auto"/>
            <w:vAlign w:val="bottom"/>
            <w:hideMark/>
          </w:tcPr>
          <w:p w14:paraId="2567DBB3" w14:textId="05965A65" w:rsidR="004443EB" w:rsidRPr="00D976EF" w:rsidDel="00AA2CC5" w:rsidRDefault="004443EB">
            <w:pPr>
              <w:pStyle w:val="Heading2"/>
              <w:rPr>
                <w:del w:id="15647" w:author="Koffler Roman" w:date="2018-04-19T17:43:00Z"/>
              </w:rPr>
              <w:pPrChange w:id="15648" w:author="Koffler Roman" w:date="2018-05-29T08:48:00Z">
                <w:pPr>
                  <w:jc w:val="center"/>
                </w:pPr>
              </w:pPrChange>
            </w:pPr>
            <w:del w:id="15649" w:author="Koffler Roman" w:date="2018-04-19T17:43:00Z">
              <w:r w:rsidRPr="00D976EF" w:rsidDel="00AA2CC5">
                <w:delText>x</w:delText>
              </w:r>
            </w:del>
          </w:p>
        </w:tc>
        <w:tc>
          <w:tcPr>
            <w:tcW w:w="1440" w:type="dxa"/>
            <w:tcBorders>
              <w:top w:val="nil"/>
              <w:left w:val="nil"/>
              <w:bottom w:val="nil"/>
              <w:right w:val="nil"/>
            </w:tcBorders>
            <w:shd w:val="clear" w:color="auto" w:fill="auto"/>
            <w:vAlign w:val="bottom"/>
            <w:hideMark/>
          </w:tcPr>
          <w:p w14:paraId="1C641A27" w14:textId="2039025F" w:rsidR="004443EB" w:rsidRPr="006B2AAF" w:rsidDel="00AA2CC5" w:rsidRDefault="004443EB">
            <w:pPr>
              <w:pStyle w:val="Heading2"/>
              <w:rPr>
                <w:del w:id="15650" w:author="Koffler Roman" w:date="2018-04-19T17:43:00Z"/>
              </w:rPr>
              <w:pPrChange w:id="15651" w:author="Koffler Roman" w:date="2018-05-29T08:48:00Z">
                <w:pPr>
                  <w:jc w:val="center"/>
                </w:pPr>
              </w:pPrChange>
            </w:pPr>
            <w:del w:id="15652" w:author="Koffler Roman" w:date="2018-04-19T17:43:00Z">
              <w:r w:rsidRPr="006B2AAF" w:rsidDel="00AA2CC5">
                <w:delText>x</w:delText>
              </w:r>
            </w:del>
          </w:p>
        </w:tc>
        <w:tc>
          <w:tcPr>
            <w:tcW w:w="1440" w:type="dxa"/>
            <w:tcBorders>
              <w:top w:val="single" w:sz="4" w:space="0" w:color="auto"/>
              <w:left w:val="nil"/>
              <w:bottom w:val="double" w:sz="6" w:space="0" w:color="auto"/>
              <w:right w:val="nil"/>
            </w:tcBorders>
            <w:shd w:val="clear" w:color="auto" w:fill="auto"/>
            <w:noWrap/>
            <w:vAlign w:val="bottom"/>
            <w:hideMark/>
          </w:tcPr>
          <w:p w14:paraId="474BFF84" w14:textId="5804FA4D" w:rsidR="004443EB" w:rsidRPr="001407A0" w:rsidDel="00AA2CC5" w:rsidRDefault="004443EB">
            <w:pPr>
              <w:pStyle w:val="Heading2"/>
              <w:rPr>
                <w:del w:id="15653" w:author="Koffler Roman" w:date="2018-04-19T17:43:00Z"/>
              </w:rPr>
              <w:pPrChange w:id="15654" w:author="Koffler Roman" w:date="2018-05-29T08:48:00Z">
                <w:pPr>
                  <w:jc w:val="right"/>
                </w:pPr>
              </w:pPrChange>
            </w:pPr>
            <w:del w:id="15655" w:author="Koffler Roman" w:date="2018-04-19T17:43:00Z">
              <w:r w:rsidRPr="001407A0" w:rsidDel="00AA2CC5">
                <w:delText>0</w:delText>
              </w:r>
            </w:del>
          </w:p>
        </w:tc>
      </w:tr>
    </w:tbl>
    <w:p w14:paraId="2D3368ED" w14:textId="4E32E602" w:rsidR="002A5F71" w:rsidRPr="0020009A" w:rsidDel="00A20DB2" w:rsidRDefault="002A5F71">
      <w:pPr>
        <w:pStyle w:val="Heading2"/>
        <w:rPr>
          <w:del w:id="15656" w:author="Koffler Roman" w:date="2018-04-23T17:18:00Z"/>
        </w:rPr>
        <w:pPrChange w:id="15657" w:author="Koffler Roman" w:date="2018-05-29T08:48:00Z">
          <w:pPr>
            <w:pStyle w:val="odstavec"/>
            <w:ind w:left="482"/>
          </w:pPr>
        </w:pPrChange>
      </w:pPr>
    </w:p>
    <w:p w14:paraId="25E0F607" w14:textId="11AEADD3" w:rsidR="002A5F71" w:rsidRPr="00812EC2" w:rsidDel="00A20DB2" w:rsidRDefault="002A5F71">
      <w:pPr>
        <w:pStyle w:val="Heading2"/>
        <w:rPr>
          <w:del w:id="15658" w:author="Koffler Roman" w:date="2018-04-23T17:18:00Z"/>
        </w:rPr>
        <w:pPrChange w:id="15659" w:author="Koffler Roman" w:date="2018-05-29T08:48:00Z">
          <w:pPr>
            <w:pStyle w:val="odstavec"/>
            <w:ind w:left="482"/>
          </w:pPr>
        </w:pPrChange>
      </w:pPr>
    </w:p>
    <w:bookmarkEnd w:id="15255"/>
    <w:p w14:paraId="7BA4E979" w14:textId="754F3BFC" w:rsidR="00C0030F" w:rsidRPr="00D10927" w:rsidDel="00A20DB2" w:rsidRDefault="00C0030F">
      <w:pPr>
        <w:pStyle w:val="Heading2"/>
        <w:rPr>
          <w:del w:id="15660" w:author="Koffler Roman" w:date="2018-04-23T17:18:00Z"/>
        </w:rPr>
      </w:pPr>
      <w:del w:id="15661" w:author="Koffler Roman" w:date="2018-04-23T17:18:00Z">
        <w:r w:rsidRPr="00D10927" w:rsidDel="00A20DB2">
          <w:delText>Ocenenie reálnou hodnotou a metódou vlastného imania</w:delText>
        </w:r>
      </w:del>
    </w:p>
    <w:p w14:paraId="43035E37" w14:textId="0E51C9F0" w:rsidR="00233519" w:rsidRPr="00D10927" w:rsidDel="00A20DB2" w:rsidRDefault="00C0030F">
      <w:pPr>
        <w:pStyle w:val="Heading2"/>
        <w:rPr>
          <w:del w:id="15662" w:author="Koffler Roman" w:date="2018-04-23T17:18:00Z"/>
          <w:highlight w:val="yellow"/>
          <w:rPrChange w:id="15663" w:author="Koffler Roman" w:date="2018-05-25T16:07:00Z">
            <w:rPr>
              <w:del w:id="15664" w:author="Koffler Roman" w:date="2018-04-23T17:18:00Z"/>
              <w:highlight w:val="yellow"/>
            </w:rPr>
          </w:rPrChange>
        </w:rPr>
        <w:pPrChange w:id="15665" w:author="Koffler Roman" w:date="2018-05-29T08:48:00Z">
          <w:pPr>
            <w:pStyle w:val="odstavec"/>
          </w:pPr>
        </w:pPrChange>
      </w:pPr>
      <w:del w:id="15666" w:author="Koffler Roman" w:date="2018-04-23T17:18:00Z">
        <w:r w:rsidRPr="0020009A" w:rsidDel="00A20DB2">
          <w:delText xml:space="preserve">Spoločnosť </w:delText>
        </w:r>
        <w:r w:rsidR="00061B46" w:rsidRPr="0020009A" w:rsidDel="00A20DB2">
          <w:delText>k </w:delText>
        </w:r>
        <w:r w:rsidR="00061B46" w:rsidRPr="00D10927" w:rsidDel="00A20DB2">
          <w:fldChar w:fldCharType="begin"/>
        </w:r>
        <w:r w:rsidR="00061B46" w:rsidRPr="00D10927" w:rsidDel="00A20DB2">
          <w:rPr>
            <w:rPrChange w:id="15667" w:author="Koffler Roman" w:date="2018-05-25T16:07:00Z">
              <w:rPr/>
            </w:rPrChange>
          </w:rPr>
          <w:delInstrText xml:space="preserve"> REF EntityDateEnd1 \h  \* MERGEFORMAT </w:delInstrText>
        </w:r>
        <w:r w:rsidR="00061B46" w:rsidRPr="00D10927" w:rsidDel="00A20DB2">
          <w:rPr>
            <w:b w:val="0"/>
          </w:rPr>
        </w:r>
        <w:r w:rsidR="00061B46" w:rsidRPr="00D10927" w:rsidDel="00A20DB2">
          <w:rPr>
            <w:rPrChange w:id="15668" w:author="Koffler Roman" w:date="2018-05-25T16:07:00Z">
              <w:rPr/>
            </w:rPrChange>
          </w:rPr>
          <w:fldChar w:fldCharType="separate"/>
        </w:r>
        <w:r w:rsidR="004443EB" w:rsidRPr="00D10927" w:rsidDel="00A20DB2">
          <w:rPr>
            <w:rPrChange w:id="15669" w:author="Koffler Roman" w:date="2018-05-25T16:07:00Z">
              <w:rPr/>
            </w:rPrChange>
          </w:rPr>
          <w:delText>31. decembru 2017</w:delText>
        </w:r>
        <w:r w:rsidR="00061B46" w:rsidRPr="00D10927" w:rsidDel="00A20DB2">
          <w:rPr>
            <w:rPrChange w:id="15670" w:author="Koffler Roman" w:date="2018-05-25T16:07:00Z">
              <w:rPr/>
            </w:rPrChange>
          </w:rPr>
          <w:fldChar w:fldCharType="end"/>
        </w:r>
        <w:r w:rsidR="00061B46" w:rsidRPr="00D10927" w:rsidDel="00A20DB2">
          <w:rPr>
            <w:rPrChange w:id="15671" w:author="Koffler Roman" w:date="2018-05-25T16:07:00Z">
              <w:rPr/>
            </w:rPrChange>
          </w:rPr>
          <w:delText xml:space="preserve"> ocenila reálnou hodnotou alebo metódou vlastného imania nasledovné zložky dlhodobého finančného </w:delText>
        </w:r>
        <w:r w:rsidR="00375F50" w:rsidRPr="00D10927" w:rsidDel="00A20DB2">
          <w:rPr>
            <w:rPrChange w:id="15672" w:author="Koffler Roman" w:date="2018-05-25T16:07:00Z">
              <w:rPr/>
            </w:rPrChange>
          </w:rPr>
          <w:delText>majetku</w:delText>
        </w:r>
        <w:r w:rsidR="00061B46" w:rsidRPr="00D10927" w:rsidDel="00A20DB2">
          <w:rPr>
            <w:rPrChange w:id="15673" w:author="Koffler Roman" w:date="2018-05-25T16:07:00Z">
              <w:rPr/>
            </w:rPrChange>
          </w:rPr>
          <w:delText>:</w:delText>
        </w:r>
      </w:del>
    </w:p>
    <w:p w14:paraId="6A855202" w14:textId="1C653FEB" w:rsidR="004443EB" w:rsidRPr="00D10927" w:rsidDel="00AA2CC5" w:rsidRDefault="004443EB">
      <w:pPr>
        <w:pStyle w:val="Heading2"/>
        <w:rPr>
          <w:del w:id="15674" w:author="Koffler Roman" w:date="2018-04-19T17:43:00Z"/>
          <w:highlight w:val="yellow"/>
          <w:rPrChange w:id="15675" w:author="Koffler Roman" w:date="2018-05-25T16:07:00Z">
            <w:rPr>
              <w:del w:id="15676" w:author="Koffler Roman" w:date="2018-04-19T17:43:00Z"/>
              <w:highlight w:val="yellow"/>
            </w:rPr>
          </w:rPrChange>
        </w:rPr>
        <w:pPrChange w:id="15677" w:author="Koffler Roman" w:date="2018-05-29T08:48:00Z">
          <w:pPr>
            <w:pStyle w:val="odstavec"/>
            <w:ind w:left="482"/>
          </w:pPr>
        </w:pPrChange>
      </w:pPr>
      <w:bookmarkStart w:id="15678" w:name="FWT_T10a"/>
      <w:del w:id="15679" w:author="Koffler Roman" w:date="2018-04-19T17:43:00Z">
        <w:r w:rsidRPr="00D10927" w:rsidDel="00AA2CC5">
          <w:rPr>
            <w:highlight w:val="yellow"/>
            <w:rPrChange w:id="15680" w:author="Koffler Roman" w:date="2018-05-25T16:07:00Z">
              <w:rPr>
                <w:highlight w:val="yellow"/>
              </w:rPr>
            </w:rPrChange>
          </w:rPr>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
      <w:tblGrid>
        <w:gridCol w:w="3213"/>
        <w:gridCol w:w="1174"/>
        <w:gridCol w:w="1174"/>
        <w:gridCol w:w="1170"/>
        <w:gridCol w:w="1321"/>
        <w:gridCol w:w="1168"/>
      </w:tblGrid>
      <w:tr w:rsidR="00FE4784" w:rsidRPr="00D10927" w:rsidDel="00AA2CC5" w14:paraId="23D677F7" w14:textId="77777777" w:rsidTr="00AA2CC5">
        <w:trPr>
          <w:trHeight w:val="1440"/>
          <w:del w:id="15681" w:author="Koffler Roman" w:date="2018-04-19T17:43:00Z"/>
        </w:trPr>
        <w:tc>
          <w:tcPr>
            <w:tcW w:w="3213" w:type="dxa"/>
            <w:tcBorders>
              <w:top w:val="nil"/>
              <w:left w:val="nil"/>
              <w:bottom w:val="single" w:sz="4" w:space="0" w:color="auto"/>
              <w:right w:val="nil"/>
            </w:tcBorders>
            <w:shd w:val="clear" w:color="auto" w:fill="auto"/>
            <w:vAlign w:val="bottom"/>
            <w:hideMark/>
          </w:tcPr>
          <w:p w14:paraId="17A7FE94" w14:textId="251366D7" w:rsidR="004443EB" w:rsidRPr="00D10927" w:rsidDel="00AA2CC5" w:rsidRDefault="004443EB">
            <w:pPr>
              <w:pStyle w:val="Heading2"/>
              <w:rPr>
                <w:del w:id="15682" w:author="Koffler Roman" w:date="2018-04-19T17:43:00Z"/>
                <w:rPrChange w:id="15683" w:author="Koffler Roman" w:date="2018-05-25T16:07:00Z">
                  <w:rPr>
                    <w:del w:id="15684" w:author="Koffler Roman" w:date="2018-04-19T17:43:00Z"/>
                  </w:rPr>
                </w:rPrChange>
              </w:rPr>
              <w:pPrChange w:id="15685" w:author="Koffler Roman" w:date="2018-05-29T08:48:00Z">
                <w:pPr>
                  <w:jc w:val="center"/>
                </w:pPr>
              </w:pPrChange>
            </w:pPr>
            <w:bookmarkStart w:id="15686" w:name="RANGE!B3:G16"/>
            <w:del w:id="15687" w:author="Koffler Roman" w:date="2018-04-19T17:43:00Z">
              <w:r w:rsidRPr="00D10927" w:rsidDel="00AA2CC5">
                <w:rPr>
                  <w:rPrChange w:id="15688" w:author="Koffler Roman" w:date="2018-05-25T16:07:00Z">
                    <w:rPr/>
                  </w:rPrChange>
                </w:rPr>
                <w:delText>Názov položky</w:delText>
              </w:r>
              <w:bookmarkEnd w:id="15686"/>
            </w:del>
          </w:p>
        </w:tc>
        <w:tc>
          <w:tcPr>
            <w:tcW w:w="1174" w:type="dxa"/>
            <w:tcBorders>
              <w:top w:val="nil"/>
              <w:left w:val="nil"/>
              <w:bottom w:val="single" w:sz="4" w:space="0" w:color="auto"/>
              <w:right w:val="nil"/>
            </w:tcBorders>
            <w:shd w:val="clear" w:color="auto" w:fill="auto"/>
            <w:vAlign w:val="bottom"/>
            <w:hideMark/>
          </w:tcPr>
          <w:p w14:paraId="22DE442A" w14:textId="59EE7378" w:rsidR="004443EB" w:rsidRPr="00D10927" w:rsidDel="00AA2CC5" w:rsidRDefault="004443EB">
            <w:pPr>
              <w:pStyle w:val="Heading2"/>
              <w:rPr>
                <w:del w:id="15689" w:author="Koffler Roman" w:date="2018-04-19T17:43:00Z"/>
                <w:rPrChange w:id="15690" w:author="Koffler Roman" w:date="2018-05-25T16:07:00Z">
                  <w:rPr>
                    <w:del w:id="15691" w:author="Koffler Roman" w:date="2018-04-19T17:43:00Z"/>
                  </w:rPr>
                </w:rPrChange>
              </w:rPr>
              <w:pPrChange w:id="15692" w:author="Koffler Roman" w:date="2018-05-29T08:48:00Z">
                <w:pPr>
                  <w:jc w:val="center"/>
                </w:pPr>
              </w:pPrChange>
            </w:pPr>
            <w:del w:id="15693" w:author="Koffler Roman" w:date="2018-04-19T17:43:00Z">
              <w:r w:rsidRPr="00D10927" w:rsidDel="00AA2CC5">
                <w:rPr>
                  <w:rPrChange w:id="15694" w:author="Koffler Roman" w:date="2018-05-25T16:07:00Z">
                    <w:rPr/>
                  </w:rPrChange>
                </w:rPr>
                <w:delText>Hodnota k 31.12.2017</w:delText>
              </w:r>
            </w:del>
          </w:p>
        </w:tc>
        <w:tc>
          <w:tcPr>
            <w:tcW w:w="1174" w:type="dxa"/>
            <w:tcBorders>
              <w:top w:val="nil"/>
              <w:left w:val="nil"/>
              <w:bottom w:val="single" w:sz="4" w:space="0" w:color="auto"/>
              <w:right w:val="nil"/>
            </w:tcBorders>
            <w:shd w:val="clear" w:color="auto" w:fill="auto"/>
            <w:vAlign w:val="bottom"/>
            <w:hideMark/>
          </w:tcPr>
          <w:p w14:paraId="43E9D547" w14:textId="00DC9429" w:rsidR="004443EB" w:rsidRPr="00D10927" w:rsidDel="00AA2CC5" w:rsidRDefault="004443EB">
            <w:pPr>
              <w:pStyle w:val="Heading2"/>
              <w:rPr>
                <w:del w:id="15695" w:author="Koffler Roman" w:date="2018-04-19T17:43:00Z"/>
                <w:rPrChange w:id="15696" w:author="Koffler Roman" w:date="2018-05-25T16:07:00Z">
                  <w:rPr>
                    <w:del w:id="15697" w:author="Koffler Roman" w:date="2018-04-19T17:43:00Z"/>
                  </w:rPr>
                </w:rPrChange>
              </w:rPr>
              <w:pPrChange w:id="15698" w:author="Koffler Roman" w:date="2018-05-29T08:48:00Z">
                <w:pPr>
                  <w:jc w:val="center"/>
                </w:pPr>
              </w:pPrChange>
            </w:pPr>
            <w:del w:id="15699" w:author="Koffler Roman" w:date="2018-04-19T17:43:00Z">
              <w:r w:rsidRPr="00D10927" w:rsidDel="00AA2CC5">
                <w:rPr>
                  <w:rPrChange w:id="15700" w:author="Koffler Roman" w:date="2018-05-25T16:07:00Z">
                    <w:rPr/>
                  </w:rPrChange>
                </w:rPr>
                <w:delText>Hodnota k 31.12.2016</w:delText>
              </w:r>
            </w:del>
          </w:p>
        </w:tc>
        <w:tc>
          <w:tcPr>
            <w:tcW w:w="1170" w:type="dxa"/>
            <w:tcBorders>
              <w:top w:val="nil"/>
              <w:left w:val="nil"/>
              <w:bottom w:val="single" w:sz="4" w:space="0" w:color="auto"/>
              <w:right w:val="nil"/>
            </w:tcBorders>
            <w:shd w:val="clear" w:color="auto" w:fill="auto"/>
            <w:vAlign w:val="bottom"/>
            <w:hideMark/>
          </w:tcPr>
          <w:p w14:paraId="7CA7CC59" w14:textId="2D023682" w:rsidR="004443EB" w:rsidRPr="00D10927" w:rsidDel="00AA2CC5" w:rsidRDefault="004443EB">
            <w:pPr>
              <w:pStyle w:val="Heading2"/>
              <w:rPr>
                <w:del w:id="15701" w:author="Koffler Roman" w:date="2018-04-19T17:43:00Z"/>
                <w:rPrChange w:id="15702" w:author="Koffler Roman" w:date="2018-05-25T16:07:00Z">
                  <w:rPr>
                    <w:del w:id="15703" w:author="Koffler Roman" w:date="2018-04-19T17:43:00Z"/>
                  </w:rPr>
                </w:rPrChange>
              </w:rPr>
              <w:pPrChange w:id="15704" w:author="Koffler Roman" w:date="2018-05-29T08:48:00Z">
                <w:pPr>
                  <w:jc w:val="center"/>
                </w:pPr>
              </w:pPrChange>
            </w:pPr>
            <w:del w:id="15705" w:author="Koffler Roman" w:date="2018-04-19T17:43:00Z">
              <w:r w:rsidRPr="00D10927" w:rsidDel="00AA2CC5">
                <w:rPr>
                  <w:rPrChange w:id="15706" w:author="Koffler Roman" w:date="2018-05-25T16:07:00Z">
                    <w:rPr/>
                  </w:rPrChange>
                </w:rPr>
                <w:delText>Zvýšenie/ zníženie hodnoty (+/-)</w:delText>
              </w:r>
            </w:del>
          </w:p>
        </w:tc>
        <w:tc>
          <w:tcPr>
            <w:tcW w:w="1321" w:type="dxa"/>
            <w:tcBorders>
              <w:top w:val="nil"/>
              <w:left w:val="nil"/>
              <w:bottom w:val="single" w:sz="4" w:space="0" w:color="auto"/>
              <w:right w:val="nil"/>
            </w:tcBorders>
            <w:shd w:val="clear" w:color="auto" w:fill="auto"/>
            <w:vAlign w:val="bottom"/>
            <w:hideMark/>
          </w:tcPr>
          <w:p w14:paraId="4C575E14" w14:textId="03F42134" w:rsidR="004443EB" w:rsidRPr="00D10927" w:rsidDel="00AA2CC5" w:rsidRDefault="004443EB">
            <w:pPr>
              <w:pStyle w:val="Heading2"/>
              <w:rPr>
                <w:del w:id="15707" w:author="Koffler Roman" w:date="2018-04-19T17:43:00Z"/>
                <w:rPrChange w:id="15708" w:author="Koffler Roman" w:date="2018-05-25T16:07:00Z">
                  <w:rPr>
                    <w:del w:id="15709" w:author="Koffler Roman" w:date="2018-04-19T17:43:00Z"/>
                  </w:rPr>
                </w:rPrChange>
              </w:rPr>
              <w:pPrChange w:id="15710" w:author="Koffler Roman" w:date="2018-05-29T08:48:00Z">
                <w:pPr>
                  <w:jc w:val="center"/>
                </w:pPr>
              </w:pPrChange>
            </w:pPr>
            <w:del w:id="15711" w:author="Koffler Roman" w:date="2018-04-19T17:43:00Z">
              <w:r w:rsidRPr="00D10927" w:rsidDel="00AA2CC5">
                <w:rPr>
                  <w:rPrChange w:id="15712" w:author="Koffler Roman" w:date="2018-05-25T16:07:00Z">
                    <w:rPr/>
                  </w:rPrChange>
                </w:rPr>
                <w:delText xml:space="preserve">Vplyv ocenenia na výsledok hospodárenia </w:delText>
              </w:r>
            </w:del>
          </w:p>
        </w:tc>
        <w:tc>
          <w:tcPr>
            <w:tcW w:w="1168" w:type="dxa"/>
            <w:tcBorders>
              <w:top w:val="nil"/>
              <w:left w:val="nil"/>
              <w:bottom w:val="single" w:sz="4" w:space="0" w:color="auto"/>
              <w:right w:val="nil"/>
            </w:tcBorders>
            <w:shd w:val="clear" w:color="auto" w:fill="auto"/>
            <w:vAlign w:val="bottom"/>
            <w:hideMark/>
          </w:tcPr>
          <w:p w14:paraId="4EC106E6" w14:textId="70D8C780" w:rsidR="004443EB" w:rsidRPr="00D10927" w:rsidDel="00AA2CC5" w:rsidRDefault="004443EB">
            <w:pPr>
              <w:pStyle w:val="Heading2"/>
              <w:rPr>
                <w:del w:id="15713" w:author="Koffler Roman" w:date="2018-04-19T17:43:00Z"/>
                <w:rPrChange w:id="15714" w:author="Koffler Roman" w:date="2018-05-25T16:07:00Z">
                  <w:rPr>
                    <w:del w:id="15715" w:author="Koffler Roman" w:date="2018-04-19T17:43:00Z"/>
                  </w:rPr>
                </w:rPrChange>
              </w:rPr>
              <w:pPrChange w:id="15716" w:author="Koffler Roman" w:date="2018-05-29T08:48:00Z">
                <w:pPr>
                  <w:jc w:val="center"/>
                </w:pPr>
              </w:pPrChange>
            </w:pPr>
            <w:del w:id="15717" w:author="Koffler Roman" w:date="2018-04-19T17:43:00Z">
              <w:r w:rsidRPr="00D10927" w:rsidDel="00AA2CC5">
                <w:rPr>
                  <w:rPrChange w:id="15718" w:author="Koffler Roman" w:date="2018-05-25T16:07:00Z">
                    <w:rPr/>
                  </w:rPrChange>
                </w:rPr>
                <w:delText>Vplyv ocenenia na vlastné imanie</w:delText>
              </w:r>
            </w:del>
          </w:p>
        </w:tc>
      </w:tr>
      <w:tr w:rsidR="00FE4784" w:rsidRPr="00D10927" w:rsidDel="00AA2CC5" w14:paraId="75C51173" w14:textId="77777777" w:rsidTr="00AA2CC5">
        <w:trPr>
          <w:trHeight w:val="240"/>
          <w:del w:id="15719" w:author="Koffler Roman" w:date="2018-04-19T17:43:00Z"/>
        </w:trPr>
        <w:tc>
          <w:tcPr>
            <w:tcW w:w="3213" w:type="dxa"/>
            <w:tcBorders>
              <w:top w:val="nil"/>
              <w:left w:val="nil"/>
              <w:bottom w:val="nil"/>
              <w:right w:val="nil"/>
            </w:tcBorders>
            <w:shd w:val="clear" w:color="auto" w:fill="auto"/>
            <w:vAlign w:val="bottom"/>
            <w:hideMark/>
          </w:tcPr>
          <w:p w14:paraId="5073CCB4" w14:textId="59E8AA47" w:rsidR="004443EB" w:rsidRPr="0020009A" w:rsidDel="00AA2CC5" w:rsidRDefault="004443EB">
            <w:pPr>
              <w:pStyle w:val="Heading2"/>
              <w:rPr>
                <w:del w:id="15720" w:author="Koffler Roman" w:date="2018-04-19T17:43:00Z"/>
              </w:rPr>
              <w:pPrChange w:id="15721" w:author="Koffler Roman" w:date="2018-05-29T08:48:00Z">
                <w:pPr>
                  <w:jc w:val="center"/>
                </w:pPr>
              </w:pPrChange>
            </w:pPr>
          </w:p>
        </w:tc>
        <w:tc>
          <w:tcPr>
            <w:tcW w:w="1174" w:type="dxa"/>
            <w:tcBorders>
              <w:top w:val="nil"/>
              <w:left w:val="nil"/>
              <w:bottom w:val="nil"/>
              <w:right w:val="nil"/>
            </w:tcBorders>
            <w:shd w:val="clear" w:color="auto" w:fill="auto"/>
            <w:vAlign w:val="bottom"/>
            <w:hideMark/>
          </w:tcPr>
          <w:p w14:paraId="0580E438" w14:textId="4DD951D7" w:rsidR="004443EB" w:rsidRPr="0020009A" w:rsidDel="00AA2CC5" w:rsidRDefault="004443EB">
            <w:pPr>
              <w:pStyle w:val="Heading2"/>
              <w:rPr>
                <w:del w:id="15722" w:author="Koffler Roman" w:date="2018-04-19T17:43:00Z"/>
              </w:rPr>
              <w:pPrChange w:id="15723" w:author="Koffler Roman" w:date="2018-05-29T08:48:00Z">
                <w:pPr/>
              </w:pPrChange>
            </w:pPr>
          </w:p>
        </w:tc>
        <w:tc>
          <w:tcPr>
            <w:tcW w:w="1174" w:type="dxa"/>
            <w:tcBorders>
              <w:top w:val="nil"/>
              <w:left w:val="nil"/>
              <w:bottom w:val="nil"/>
              <w:right w:val="nil"/>
            </w:tcBorders>
            <w:shd w:val="clear" w:color="auto" w:fill="auto"/>
            <w:vAlign w:val="bottom"/>
            <w:hideMark/>
          </w:tcPr>
          <w:p w14:paraId="3CBFEF1E" w14:textId="25257C19" w:rsidR="004443EB" w:rsidRPr="00812EC2" w:rsidDel="00AA2CC5" w:rsidRDefault="004443EB">
            <w:pPr>
              <w:pStyle w:val="Heading2"/>
              <w:rPr>
                <w:del w:id="15724" w:author="Koffler Roman" w:date="2018-04-19T17:43:00Z"/>
              </w:rPr>
              <w:pPrChange w:id="15725" w:author="Koffler Roman" w:date="2018-05-29T08:48:00Z">
                <w:pPr/>
              </w:pPrChange>
            </w:pPr>
          </w:p>
        </w:tc>
        <w:tc>
          <w:tcPr>
            <w:tcW w:w="1170" w:type="dxa"/>
            <w:tcBorders>
              <w:top w:val="nil"/>
              <w:left w:val="nil"/>
              <w:bottom w:val="nil"/>
              <w:right w:val="nil"/>
            </w:tcBorders>
            <w:shd w:val="clear" w:color="auto" w:fill="auto"/>
            <w:vAlign w:val="bottom"/>
            <w:hideMark/>
          </w:tcPr>
          <w:p w14:paraId="2A452346" w14:textId="2A16A080" w:rsidR="004443EB" w:rsidRPr="001D4FD2" w:rsidDel="00AA2CC5" w:rsidRDefault="004443EB">
            <w:pPr>
              <w:pStyle w:val="Heading2"/>
              <w:rPr>
                <w:del w:id="15726" w:author="Koffler Roman" w:date="2018-04-19T17:43:00Z"/>
              </w:rPr>
              <w:pPrChange w:id="15727" w:author="Koffler Roman" w:date="2018-05-29T08:48:00Z">
                <w:pPr/>
              </w:pPrChange>
            </w:pPr>
          </w:p>
        </w:tc>
        <w:tc>
          <w:tcPr>
            <w:tcW w:w="1321" w:type="dxa"/>
            <w:tcBorders>
              <w:top w:val="nil"/>
              <w:left w:val="nil"/>
              <w:bottom w:val="nil"/>
              <w:right w:val="nil"/>
            </w:tcBorders>
            <w:shd w:val="clear" w:color="auto" w:fill="auto"/>
            <w:vAlign w:val="bottom"/>
            <w:hideMark/>
          </w:tcPr>
          <w:p w14:paraId="3966F1F2" w14:textId="41182B09" w:rsidR="004443EB" w:rsidRPr="00D976EF" w:rsidDel="00AA2CC5" w:rsidRDefault="004443EB">
            <w:pPr>
              <w:pStyle w:val="Heading2"/>
              <w:rPr>
                <w:del w:id="15728" w:author="Koffler Roman" w:date="2018-04-19T17:43:00Z"/>
              </w:rPr>
              <w:pPrChange w:id="15729" w:author="Koffler Roman" w:date="2018-05-29T08:48:00Z">
                <w:pPr/>
              </w:pPrChange>
            </w:pPr>
          </w:p>
        </w:tc>
        <w:tc>
          <w:tcPr>
            <w:tcW w:w="1168" w:type="dxa"/>
            <w:tcBorders>
              <w:top w:val="nil"/>
              <w:left w:val="nil"/>
              <w:bottom w:val="nil"/>
              <w:right w:val="nil"/>
            </w:tcBorders>
            <w:shd w:val="clear" w:color="auto" w:fill="auto"/>
            <w:vAlign w:val="bottom"/>
            <w:hideMark/>
          </w:tcPr>
          <w:p w14:paraId="3D5CAFA0" w14:textId="5737DE9F" w:rsidR="004443EB" w:rsidRPr="006B2AAF" w:rsidDel="00AA2CC5" w:rsidRDefault="004443EB">
            <w:pPr>
              <w:pStyle w:val="Heading2"/>
              <w:rPr>
                <w:del w:id="15730" w:author="Koffler Roman" w:date="2018-04-19T17:43:00Z"/>
              </w:rPr>
              <w:pPrChange w:id="15731" w:author="Koffler Roman" w:date="2018-05-29T08:48:00Z">
                <w:pPr/>
              </w:pPrChange>
            </w:pPr>
          </w:p>
        </w:tc>
      </w:tr>
      <w:tr w:rsidR="00FE4784" w:rsidRPr="00D10927" w:rsidDel="00AA2CC5" w14:paraId="243B5700" w14:textId="77777777" w:rsidTr="00AA2CC5">
        <w:trPr>
          <w:trHeight w:val="240"/>
          <w:del w:id="15732" w:author="Koffler Roman" w:date="2018-04-19T17:43:00Z"/>
        </w:trPr>
        <w:tc>
          <w:tcPr>
            <w:tcW w:w="3213" w:type="dxa"/>
            <w:tcBorders>
              <w:top w:val="nil"/>
              <w:left w:val="nil"/>
              <w:bottom w:val="nil"/>
              <w:right w:val="nil"/>
            </w:tcBorders>
            <w:shd w:val="clear" w:color="auto" w:fill="auto"/>
            <w:vAlign w:val="bottom"/>
            <w:hideMark/>
          </w:tcPr>
          <w:p w14:paraId="1886FE4E" w14:textId="459A4499" w:rsidR="004443EB" w:rsidRPr="0020009A" w:rsidDel="00AA2CC5" w:rsidRDefault="004443EB">
            <w:pPr>
              <w:pStyle w:val="Heading2"/>
              <w:rPr>
                <w:del w:id="15733" w:author="Koffler Roman" w:date="2018-04-19T17:43:00Z"/>
              </w:rPr>
              <w:pPrChange w:id="15734" w:author="Koffler Roman" w:date="2018-05-29T08:48:00Z">
                <w:pPr/>
              </w:pPrChange>
            </w:pPr>
          </w:p>
        </w:tc>
        <w:tc>
          <w:tcPr>
            <w:tcW w:w="1174" w:type="dxa"/>
            <w:tcBorders>
              <w:top w:val="nil"/>
              <w:left w:val="nil"/>
              <w:bottom w:val="nil"/>
              <w:right w:val="nil"/>
            </w:tcBorders>
            <w:shd w:val="clear" w:color="auto" w:fill="auto"/>
            <w:vAlign w:val="bottom"/>
            <w:hideMark/>
          </w:tcPr>
          <w:p w14:paraId="0DD6B68E" w14:textId="4A468802" w:rsidR="004443EB" w:rsidRPr="00812EC2" w:rsidDel="00AA2CC5" w:rsidRDefault="004443EB">
            <w:pPr>
              <w:pStyle w:val="Heading2"/>
              <w:rPr>
                <w:del w:id="15735" w:author="Koffler Roman" w:date="2018-04-19T17:43:00Z"/>
              </w:rPr>
              <w:pPrChange w:id="15736" w:author="Koffler Roman" w:date="2018-05-29T08:48:00Z">
                <w:pPr/>
              </w:pPrChange>
            </w:pPr>
          </w:p>
        </w:tc>
        <w:tc>
          <w:tcPr>
            <w:tcW w:w="1174" w:type="dxa"/>
            <w:tcBorders>
              <w:top w:val="nil"/>
              <w:left w:val="nil"/>
              <w:bottom w:val="nil"/>
              <w:right w:val="nil"/>
            </w:tcBorders>
            <w:shd w:val="clear" w:color="auto" w:fill="auto"/>
            <w:vAlign w:val="bottom"/>
            <w:hideMark/>
          </w:tcPr>
          <w:p w14:paraId="01260C41" w14:textId="0EDC9A2F" w:rsidR="004443EB" w:rsidRPr="001D4FD2" w:rsidDel="00AA2CC5" w:rsidRDefault="004443EB">
            <w:pPr>
              <w:pStyle w:val="Heading2"/>
              <w:rPr>
                <w:del w:id="15737" w:author="Koffler Roman" w:date="2018-04-19T17:43:00Z"/>
              </w:rPr>
              <w:pPrChange w:id="15738" w:author="Koffler Roman" w:date="2018-05-29T08:48:00Z">
                <w:pPr/>
              </w:pPrChange>
            </w:pPr>
          </w:p>
        </w:tc>
        <w:tc>
          <w:tcPr>
            <w:tcW w:w="1170" w:type="dxa"/>
            <w:tcBorders>
              <w:top w:val="nil"/>
              <w:left w:val="nil"/>
              <w:bottom w:val="nil"/>
              <w:right w:val="nil"/>
            </w:tcBorders>
            <w:shd w:val="clear" w:color="auto" w:fill="auto"/>
            <w:vAlign w:val="bottom"/>
            <w:hideMark/>
          </w:tcPr>
          <w:p w14:paraId="2BB0C29A" w14:textId="4013AE4D" w:rsidR="004443EB" w:rsidRPr="00D976EF" w:rsidDel="00AA2CC5" w:rsidRDefault="004443EB">
            <w:pPr>
              <w:pStyle w:val="Heading2"/>
              <w:rPr>
                <w:del w:id="15739" w:author="Koffler Roman" w:date="2018-04-19T17:43:00Z"/>
              </w:rPr>
              <w:pPrChange w:id="15740" w:author="Koffler Roman" w:date="2018-05-29T08:48:00Z">
                <w:pPr/>
              </w:pPrChange>
            </w:pPr>
          </w:p>
        </w:tc>
        <w:tc>
          <w:tcPr>
            <w:tcW w:w="1321" w:type="dxa"/>
            <w:tcBorders>
              <w:top w:val="nil"/>
              <w:left w:val="nil"/>
              <w:bottom w:val="nil"/>
              <w:right w:val="nil"/>
            </w:tcBorders>
            <w:shd w:val="clear" w:color="auto" w:fill="auto"/>
            <w:vAlign w:val="bottom"/>
            <w:hideMark/>
          </w:tcPr>
          <w:p w14:paraId="37264F23" w14:textId="4E12A6C6" w:rsidR="004443EB" w:rsidRPr="006B2AAF" w:rsidDel="00AA2CC5" w:rsidRDefault="004443EB">
            <w:pPr>
              <w:pStyle w:val="Heading2"/>
              <w:rPr>
                <w:del w:id="15741" w:author="Koffler Roman" w:date="2018-04-19T17:43:00Z"/>
              </w:rPr>
              <w:pPrChange w:id="15742" w:author="Koffler Roman" w:date="2018-05-29T08:48:00Z">
                <w:pPr/>
              </w:pPrChange>
            </w:pPr>
          </w:p>
        </w:tc>
        <w:tc>
          <w:tcPr>
            <w:tcW w:w="1168" w:type="dxa"/>
            <w:tcBorders>
              <w:top w:val="nil"/>
              <w:left w:val="nil"/>
              <w:bottom w:val="nil"/>
              <w:right w:val="nil"/>
            </w:tcBorders>
            <w:shd w:val="clear" w:color="auto" w:fill="auto"/>
            <w:vAlign w:val="bottom"/>
            <w:hideMark/>
          </w:tcPr>
          <w:p w14:paraId="53B6B1BD" w14:textId="3C94DBDD" w:rsidR="004443EB" w:rsidRPr="001407A0" w:rsidDel="00AA2CC5" w:rsidRDefault="004443EB">
            <w:pPr>
              <w:pStyle w:val="Heading2"/>
              <w:rPr>
                <w:del w:id="15743" w:author="Koffler Roman" w:date="2018-04-19T17:43:00Z"/>
              </w:rPr>
              <w:pPrChange w:id="15744" w:author="Koffler Roman" w:date="2018-05-29T08:48:00Z">
                <w:pPr/>
              </w:pPrChange>
            </w:pPr>
          </w:p>
        </w:tc>
      </w:tr>
      <w:tr w:rsidR="00FE4784" w:rsidRPr="00D10927" w:rsidDel="00AA2CC5" w14:paraId="138555F9" w14:textId="77777777" w:rsidTr="00AA2CC5">
        <w:trPr>
          <w:trHeight w:val="240"/>
          <w:del w:id="15745" w:author="Koffler Roman" w:date="2018-04-19T17:43:00Z"/>
        </w:trPr>
        <w:tc>
          <w:tcPr>
            <w:tcW w:w="3213" w:type="dxa"/>
            <w:tcBorders>
              <w:top w:val="nil"/>
              <w:left w:val="nil"/>
              <w:bottom w:val="nil"/>
              <w:right w:val="nil"/>
            </w:tcBorders>
            <w:shd w:val="clear" w:color="auto" w:fill="auto"/>
            <w:vAlign w:val="bottom"/>
            <w:hideMark/>
          </w:tcPr>
          <w:p w14:paraId="43D425F8" w14:textId="25B6EFBE" w:rsidR="004443EB" w:rsidRPr="0020009A" w:rsidDel="00AA2CC5" w:rsidRDefault="004443EB">
            <w:pPr>
              <w:pStyle w:val="Heading2"/>
              <w:rPr>
                <w:del w:id="15746" w:author="Koffler Roman" w:date="2018-04-19T17:43:00Z"/>
              </w:rPr>
              <w:pPrChange w:id="15747" w:author="Koffler Roman" w:date="2018-05-29T08:48:00Z">
                <w:pPr/>
              </w:pPrChange>
            </w:pPr>
          </w:p>
        </w:tc>
        <w:tc>
          <w:tcPr>
            <w:tcW w:w="1174" w:type="dxa"/>
            <w:tcBorders>
              <w:top w:val="nil"/>
              <w:left w:val="nil"/>
              <w:bottom w:val="nil"/>
              <w:right w:val="nil"/>
            </w:tcBorders>
            <w:shd w:val="clear" w:color="auto" w:fill="auto"/>
            <w:vAlign w:val="bottom"/>
            <w:hideMark/>
          </w:tcPr>
          <w:p w14:paraId="3CC16C77" w14:textId="76181C58" w:rsidR="004443EB" w:rsidRPr="00812EC2" w:rsidDel="00AA2CC5" w:rsidRDefault="004443EB">
            <w:pPr>
              <w:pStyle w:val="Heading2"/>
              <w:rPr>
                <w:del w:id="15748" w:author="Koffler Roman" w:date="2018-04-19T17:43:00Z"/>
              </w:rPr>
              <w:pPrChange w:id="15749" w:author="Koffler Roman" w:date="2018-05-29T08:48:00Z">
                <w:pPr/>
              </w:pPrChange>
            </w:pPr>
          </w:p>
        </w:tc>
        <w:tc>
          <w:tcPr>
            <w:tcW w:w="1174" w:type="dxa"/>
            <w:tcBorders>
              <w:top w:val="nil"/>
              <w:left w:val="nil"/>
              <w:bottom w:val="nil"/>
              <w:right w:val="nil"/>
            </w:tcBorders>
            <w:shd w:val="clear" w:color="auto" w:fill="auto"/>
            <w:vAlign w:val="bottom"/>
            <w:hideMark/>
          </w:tcPr>
          <w:p w14:paraId="636AF51C" w14:textId="16045162" w:rsidR="004443EB" w:rsidRPr="001D4FD2" w:rsidDel="00AA2CC5" w:rsidRDefault="004443EB">
            <w:pPr>
              <w:pStyle w:val="Heading2"/>
              <w:rPr>
                <w:del w:id="15750" w:author="Koffler Roman" w:date="2018-04-19T17:43:00Z"/>
              </w:rPr>
              <w:pPrChange w:id="15751" w:author="Koffler Roman" w:date="2018-05-29T08:48:00Z">
                <w:pPr/>
              </w:pPrChange>
            </w:pPr>
          </w:p>
        </w:tc>
        <w:tc>
          <w:tcPr>
            <w:tcW w:w="1170" w:type="dxa"/>
            <w:tcBorders>
              <w:top w:val="nil"/>
              <w:left w:val="nil"/>
              <w:bottom w:val="nil"/>
              <w:right w:val="nil"/>
            </w:tcBorders>
            <w:shd w:val="clear" w:color="auto" w:fill="auto"/>
            <w:vAlign w:val="bottom"/>
            <w:hideMark/>
          </w:tcPr>
          <w:p w14:paraId="194A11E2" w14:textId="3EB2E85B" w:rsidR="004443EB" w:rsidRPr="00D976EF" w:rsidDel="00AA2CC5" w:rsidRDefault="004443EB">
            <w:pPr>
              <w:pStyle w:val="Heading2"/>
              <w:rPr>
                <w:del w:id="15752" w:author="Koffler Roman" w:date="2018-04-19T17:43:00Z"/>
              </w:rPr>
              <w:pPrChange w:id="15753" w:author="Koffler Roman" w:date="2018-05-29T08:48:00Z">
                <w:pPr/>
              </w:pPrChange>
            </w:pPr>
          </w:p>
        </w:tc>
        <w:tc>
          <w:tcPr>
            <w:tcW w:w="1321" w:type="dxa"/>
            <w:tcBorders>
              <w:top w:val="nil"/>
              <w:left w:val="nil"/>
              <w:bottom w:val="nil"/>
              <w:right w:val="nil"/>
            </w:tcBorders>
            <w:shd w:val="clear" w:color="auto" w:fill="auto"/>
            <w:vAlign w:val="bottom"/>
            <w:hideMark/>
          </w:tcPr>
          <w:p w14:paraId="499CD55B" w14:textId="7088B709" w:rsidR="004443EB" w:rsidRPr="006B2AAF" w:rsidDel="00AA2CC5" w:rsidRDefault="004443EB">
            <w:pPr>
              <w:pStyle w:val="Heading2"/>
              <w:rPr>
                <w:del w:id="15754" w:author="Koffler Roman" w:date="2018-04-19T17:43:00Z"/>
              </w:rPr>
              <w:pPrChange w:id="15755" w:author="Koffler Roman" w:date="2018-05-29T08:48:00Z">
                <w:pPr/>
              </w:pPrChange>
            </w:pPr>
          </w:p>
        </w:tc>
        <w:tc>
          <w:tcPr>
            <w:tcW w:w="1168" w:type="dxa"/>
            <w:tcBorders>
              <w:top w:val="nil"/>
              <w:left w:val="nil"/>
              <w:bottom w:val="nil"/>
              <w:right w:val="nil"/>
            </w:tcBorders>
            <w:shd w:val="clear" w:color="auto" w:fill="auto"/>
            <w:vAlign w:val="bottom"/>
            <w:hideMark/>
          </w:tcPr>
          <w:p w14:paraId="20B1DE20" w14:textId="47E2B527" w:rsidR="004443EB" w:rsidRPr="001407A0" w:rsidDel="00AA2CC5" w:rsidRDefault="004443EB">
            <w:pPr>
              <w:pStyle w:val="Heading2"/>
              <w:rPr>
                <w:del w:id="15756" w:author="Koffler Roman" w:date="2018-04-19T17:43:00Z"/>
              </w:rPr>
              <w:pPrChange w:id="15757" w:author="Koffler Roman" w:date="2018-05-29T08:48:00Z">
                <w:pPr/>
              </w:pPrChange>
            </w:pPr>
          </w:p>
        </w:tc>
      </w:tr>
      <w:tr w:rsidR="00FE4784" w:rsidRPr="00D10927" w:rsidDel="00AA2CC5" w14:paraId="7D3FE30E" w14:textId="77777777" w:rsidTr="00AA2CC5">
        <w:trPr>
          <w:trHeight w:val="240"/>
          <w:del w:id="15758" w:author="Koffler Roman" w:date="2018-04-19T17:43:00Z"/>
        </w:trPr>
        <w:tc>
          <w:tcPr>
            <w:tcW w:w="3213" w:type="dxa"/>
            <w:tcBorders>
              <w:top w:val="nil"/>
              <w:left w:val="nil"/>
              <w:bottom w:val="nil"/>
              <w:right w:val="nil"/>
            </w:tcBorders>
            <w:shd w:val="clear" w:color="auto" w:fill="auto"/>
            <w:vAlign w:val="bottom"/>
            <w:hideMark/>
          </w:tcPr>
          <w:p w14:paraId="29BBD222" w14:textId="121BAE74" w:rsidR="004443EB" w:rsidRPr="0020009A" w:rsidDel="00AA2CC5" w:rsidRDefault="004443EB">
            <w:pPr>
              <w:pStyle w:val="Heading2"/>
              <w:rPr>
                <w:del w:id="15759" w:author="Koffler Roman" w:date="2018-04-19T17:43:00Z"/>
              </w:rPr>
              <w:pPrChange w:id="15760" w:author="Koffler Roman" w:date="2018-05-29T08:48:00Z">
                <w:pPr/>
              </w:pPrChange>
            </w:pPr>
          </w:p>
        </w:tc>
        <w:tc>
          <w:tcPr>
            <w:tcW w:w="1174" w:type="dxa"/>
            <w:tcBorders>
              <w:top w:val="nil"/>
              <w:left w:val="nil"/>
              <w:bottom w:val="nil"/>
              <w:right w:val="nil"/>
            </w:tcBorders>
            <w:shd w:val="clear" w:color="auto" w:fill="auto"/>
            <w:vAlign w:val="bottom"/>
            <w:hideMark/>
          </w:tcPr>
          <w:p w14:paraId="257931B4" w14:textId="4B005F19" w:rsidR="004443EB" w:rsidRPr="00812EC2" w:rsidDel="00AA2CC5" w:rsidRDefault="004443EB">
            <w:pPr>
              <w:pStyle w:val="Heading2"/>
              <w:rPr>
                <w:del w:id="15761" w:author="Koffler Roman" w:date="2018-04-19T17:43:00Z"/>
              </w:rPr>
              <w:pPrChange w:id="15762" w:author="Koffler Roman" w:date="2018-05-29T08:48:00Z">
                <w:pPr/>
              </w:pPrChange>
            </w:pPr>
          </w:p>
        </w:tc>
        <w:tc>
          <w:tcPr>
            <w:tcW w:w="1174" w:type="dxa"/>
            <w:tcBorders>
              <w:top w:val="nil"/>
              <w:left w:val="nil"/>
              <w:bottom w:val="nil"/>
              <w:right w:val="nil"/>
            </w:tcBorders>
            <w:shd w:val="clear" w:color="auto" w:fill="auto"/>
            <w:vAlign w:val="bottom"/>
            <w:hideMark/>
          </w:tcPr>
          <w:p w14:paraId="35748794" w14:textId="684D1C72" w:rsidR="004443EB" w:rsidRPr="001D4FD2" w:rsidDel="00AA2CC5" w:rsidRDefault="004443EB">
            <w:pPr>
              <w:pStyle w:val="Heading2"/>
              <w:rPr>
                <w:del w:id="15763" w:author="Koffler Roman" w:date="2018-04-19T17:43:00Z"/>
              </w:rPr>
              <w:pPrChange w:id="15764" w:author="Koffler Roman" w:date="2018-05-29T08:48:00Z">
                <w:pPr/>
              </w:pPrChange>
            </w:pPr>
          </w:p>
        </w:tc>
        <w:tc>
          <w:tcPr>
            <w:tcW w:w="1170" w:type="dxa"/>
            <w:tcBorders>
              <w:top w:val="nil"/>
              <w:left w:val="nil"/>
              <w:bottom w:val="nil"/>
              <w:right w:val="nil"/>
            </w:tcBorders>
            <w:shd w:val="clear" w:color="auto" w:fill="auto"/>
            <w:vAlign w:val="bottom"/>
            <w:hideMark/>
          </w:tcPr>
          <w:p w14:paraId="528213A7" w14:textId="71491D80" w:rsidR="004443EB" w:rsidRPr="00D976EF" w:rsidDel="00AA2CC5" w:rsidRDefault="004443EB">
            <w:pPr>
              <w:pStyle w:val="Heading2"/>
              <w:rPr>
                <w:del w:id="15765" w:author="Koffler Roman" w:date="2018-04-19T17:43:00Z"/>
              </w:rPr>
              <w:pPrChange w:id="15766" w:author="Koffler Roman" w:date="2018-05-29T08:48:00Z">
                <w:pPr/>
              </w:pPrChange>
            </w:pPr>
          </w:p>
        </w:tc>
        <w:tc>
          <w:tcPr>
            <w:tcW w:w="1321" w:type="dxa"/>
            <w:tcBorders>
              <w:top w:val="nil"/>
              <w:left w:val="nil"/>
              <w:bottom w:val="nil"/>
              <w:right w:val="nil"/>
            </w:tcBorders>
            <w:shd w:val="clear" w:color="auto" w:fill="auto"/>
            <w:vAlign w:val="bottom"/>
            <w:hideMark/>
          </w:tcPr>
          <w:p w14:paraId="6338D42B" w14:textId="1CFD9A68" w:rsidR="004443EB" w:rsidRPr="006B2AAF" w:rsidDel="00AA2CC5" w:rsidRDefault="004443EB">
            <w:pPr>
              <w:pStyle w:val="Heading2"/>
              <w:rPr>
                <w:del w:id="15767" w:author="Koffler Roman" w:date="2018-04-19T17:43:00Z"/>
              </w:rPr>
              <w:pPrChange w:id="15768" w:author="Koffler Roman" w:date="2018-05-29T08:48:00Z">
                <w:pPr/>
              </w:pPrChange>
            </w:pPr>
          </w:p>
        </w:tc>
        <w:tc>
          <w:tcPr>
            <w:tcW w:w="1168" w:type="dxa"/>
            <w:tcBorders>
              <w:top w:val="nil"/>
              <w:left w:val="nil"/>
              <w:bottom w:val="nil"/>
              <w:right w:val="nil"/>
            </w:tcBorders>
            <w:shd w:val="clear" w:color="auto" w:fill="auto"/>
            <w:vAlign w:val="bottom"/>
            <w:hideMark/>
          </w:tcPr>
          <w:p w14:paraId="1630620C" w14:textId="481958A1" w:rsidR="004443EB" w:rsidRPr="001407A0" w:rsidDel="00AA2CC5" w:rsidRDefault="004443EB">
            <w:pPr>
              <w:pStyle w:val="Heading2"/>
              <w:rPr>
                <w:del w:id="15769" w:author="Koffler Roman" w:date="2018-04-19T17:43:00Z"/>
              </w:rPr>
              <w:pPrChange w:id="15770" w:author="Koffler Roman" w:date="2018-05-29T08:48:00Z">
                <w:pPr/>
              </w:pPrChange>
            </w:pPr>
          </w:p>
        </w:tc>
      </w:tr>
      <w:tr w:rsidR="00FE4784" w:rsidRPr="00D10927" w:rsidDel="00AA2CC5" w14:paraId="16F699BB" w14:textId="77777777" w:rsidTr="00AA2CC5">
        <w:trPr>
          <w:trHeight w:val="240"/>
          <w:del w:id="15771" w:author="Koffler Roman" w:date="2018-04-19T17:43:00Z"/>
        </w:trPr>
        <w:tc>
          <w:tcPr>
            <w:tcW w:w="3213" w:type="dxa"/>
            <w:tcBorders>
              <w:top w:val="nil"/>
              <w:left w:val="nil"/>
              <w:bottom w:val="nil"/>
              <w:right w:val="nil"/>
            </w:tcBorders>
            <w:shd w:val="clear" w:color="auto" w:fill="auto"/>
            <w:vAlign w:val="bottom"/>
            <w:hideMark/>
          </w:tcPr>
          <w:p w14:paraId="57ADA368" w14:textId="6E73F2D5" w:rsidR="004443EB" w:rsidRPr="0020009A" w:rsidDel="00AA2CC5" w:rsidRDefault="004443EB">
            <w:pPr>
              <w:pStyle w:val="Heading2"/>
              <w:rPr>
                <w:del w:id="15772" w:author="Koffler Roman" w:date="2018-04-19T17:43:00Z"/>
              </w:rPr>
              <w:pPrChange w:id="15773" w:author="Koffler Roman" w:date="2018-05-29T08:48:00Z">
                <w:pPr/>
              </w:pPrChange>
            </w:pPr>
          </w:p>
        </w:tc>
        <w:tc>
          <w:tcPr>
            <w:tcW w:w="1174" w:type="dxa"/>
            <w:tcBorders>
              <w:top w:val="nil"/>
              <w:left w:val="nil"/>
              <w:bottom w:val="nil"/>
              <w:right w:val="nil"/>
            </w:tcBorders>
            <w:shd w:val="clear" w:color="auto" w:fill="auto"/>
            <w:vAlign w:val="bottom"/>
            <w:hideMark/>
          </w:tcPr>
          <w:p w14:paraId="3B62AB31" w14:textId="7137C35F" w:rsidR="004443EB" w:rsidRPr="00812EC2" w:rsidDel="00AA2CC5" w:rsidRDefault="004443EB">
            <w:pPr>
              <w:pStyle w:val="Heading2"/>
              <w:rPr>
                <w:del w:id="15774" w:author="Koffler Roman" w:date="2018-04-19T17:43:00Z"/>
              </w:rPr>
              <w:pPrChange w:id="15775" w:author="Koffler Roman" w:date="2018-05-29T08:48:00Z">
                <w:pPr/>
              </w:pPrChange>
            </w:pPr>
          </w:p>
        </w:tc>
        <w:tc>
          <w:tcPr>
            <w:tcW w:w="1174" w:type="dxa"/>
            <w:tcBorders>
              <w:top w:val="nil"/>
              <w:left w:val="nil"/>
              <w:bottom w:val="nil"/>
              <w:right w:val="nil"/>
            </w:tcBorders>
            <w:shd w:val="clear" w:color="auto" w:fill="auto"/>
            <w:vAlign w:val="bottom"/>
            <w:hideMark/>
          </w:tcPr>
          <w:p w14:paraId="534E4B8B" w14:textId="034F063B" w:rsidR="004443EB" w:rsidRPr="001D4FD2" w:rsidDel="00AA2CC5" w:rsidRDefault="004443EB">
            <w:pPr>
              <w:pStyle w:val="Heading2"/>
              <w:rPr>
                <w:del w:id="15776" w:author="Koffler Roman" w:date="2018-04-19T17:43:00Z"/>
              </w:rPr>
              <w:pPrChange w:id="15777" w:author="Koffler Roman" w:date="2018-05-29T08:48:00Z">
                <w:pPr/>
              </w:pPrChange>
            </w:pPr>
          </w:p>
        </w:tc>
        <w:tc>
          <w:tcPr>
            <w:tcW w:w="1170" w:type="dxa"/>
            <w:tcBorders>
              <w:top w:val="nil"/>
              <w:left w:val="nil"/>
              <w:bottom w:val="nil"/>
              <w:right w:val="nil"/>
            </w:tcBorders>
            <w:shd w:val="clear" w:color="auto" w:fill="auto"/>
            <w:vAlign w:val="bottom"/>
            <w:hideMark/>
          </w:tcPr>
          <w:p w14:paraId="7DB4FE0A" w14:textId="09AEBC82" w:rsidR="004443EB" w:rsidRPr="00D976EF" w:rsidDel="00AA2CC5" w:rsidRDefault="004443EB">
            <w:pPr>
              <w:pStyle w:val="Heading2"/>
              <w:rPr>
                <w:del w:id="15778" w:author="Koffler Roman" w:date="2018-04-19T17:43:00Z"/>
              </w:rPr>
              <w:pPrChange w:id="15779" w:author="Koffler Roman" w:date="2018-05-29T08:48:00Z">
                <w:pPr/>
              </w:pPrChange>
            </w:pPr>
          </w:p>
        </w:tc>
        <w:tc>
          <w:tcPr>
            <w:tcW w:w="1321" w:type="dxa"/>
            <w:tcBorders>
              <w:top w:val="nil"/>
              <w:left w:val="nil"/>
              <w:bottom w:val="nil"/>
              <w:right w:val="nil"/>
            </w:tcBorders>
            <w:shd w:val="clear" w:color="auto" w:fill="auto"/>
            <w:vAlign w:val="bottom"/>
            <w:hideMark/>
          </w:tcPr>
          <w:p w14:paraId="2382D114" w14:textId="0F828E1D" w:rsidR="004443EB" w:rsidRPr="006B2AAF" w:rsidDel="00AA2CC5" w:rsidRDefault="004443EB">
            <w:pPr>
              <w:pStyle w:val="Heading2"/>
              <w:rPr>
                <w:del w:id="15780" w:author="Koffler Roman" w:date="2018-04-19T17:43:00Z"/>
              </w:rPr>
              <w:pPrChange w:id="15781" w:author="Koffler Roman" w:date="2018-05-29T08:48:00Z">
                <w:pPr/>
              </w:pPrChange>
            </w:pPr>
          </w:p>
        </w:tc>
        <w:tc>
          <w:tcPr>
            <w:tcW w:w="1168" w:type="dxa"/>
            <w:tcBorders>
              <w:top w:val="nil"/>
              <w:left w:val="nil"/>
              <w:bottom w:val="nil"/>
              <w:right w:val="nil"/>
            </w:tcBorders>
            <w:shd w:val="clear" w:color="auto" w:fill="auto"/>
            <w:vAlign w:val="bottom"/>
            <w:hideMark/>
          </w:tcPr>
          <w:p w14:paraId="6C9BA116" w14:textId="1E92B290" w:rsidR="004443EB" w:rsidRPr="001407A0" w:rsidDel="00AA2CC5" w:rsidRDefault="004443EB">
            <w:pPr>
              <w:pStyle w:val="Heading2"/>
              <w:rPr>
                <w:del w:id="15782" w:author="Koffler Roman" w:date="2018-04-19T17:43:00Z"/>
              </w:rPr>
              <w:pPrChange w:id="15783" w:author="Koffler Roman" w:date="2018-05-29T08:48:00Z">
                <w:pPr/>
              </w:pPrChange>
            </w:pPr>
          </w:p>
        </w:tc>
      </w:tr>
      <w:tr w:rsidR="00FE4784" w:rsidRPr="00D10927" w:rsidDel="00AA2CC5" w14:paraId="0D746857" w14:textId="77777777" w:rsidTr="00AA2CC5">
        <w:trPr>
          <w:trHeight w:val="510"/>
          <w:del w:id="15784" w:author="Koffler Roman" w:date="2018-04-19T17:43:00Z"/>
        </w:trPr>
        <w:tc>
          <w:tcPr>
            <w:tcW w:w="3213" w:type="dxa"/>
            <w:tcBorders>
              <w:top w:val="nil"/>
              <w:left w:val="nil"/>
              <w:bottom w:val="nil"/>
              <w:right w:val="nil"/>
            </w:tcBorders>
            <w:shd w:val="clear" w:color="auto" w:fill="auto"/>
            <w:vAlign w:val="bottom"/>
            <w:hideMark/>
          </w:tcPr>
          <w:p w14:paraId="26A9B116" w14:textId="40563DCB" w:rsidR="004443EB" w:rsidRPr="0020009A" w:rsidDel="00AA2CC5" w:rsidRDefault="004443EB">
            <w:pPr>
              <w:pStyle w:val="Heading2"/>
              <w:rPr>
                <w:del w:id="15785" w:author="Koffler Roman" w:date="2018-04-19T17:43:00Z"/>
              </w:rPr>
              <w:pPrChange w:id="15786" w:author="Koffler Roman" w:date="2018-05-29T08:48:00Z">
                <w:pPr/>
              </w:pPrChange>
            </w:pPr>
            <w:del w:id="15787" w:author="Koffler Roman" w:date="2018-04-19T17:43:00Z">
              <w:r w:rsidRPr="0020009A" w:rsidDel="00AA2CC5">
                <w:delText>DFM ocenený v reálnej hodnote spolu</w:delText>
              </w:r>
            </w:del>
          </w:p>
        </w:tc>
        <w:tc>
          <w:tcPr>
            <w:tcW w:w="1174" w:type="dxa"/>
            <w:tcBorders>
              <w:top w:val="single" w:sz="4" w:space="0" w:color="auto"/>
              <w:left w:val="nil"/>
              <w:bottom w:val="double" w:sz="6" w:space="0" w:color="auto"/>
              <w:right w:val="nil"/>
            </w:tcBorders>
            <w:shd w:val="clear" w:color="auto" w:fill="auto"/>
            <w:vAlign w:val="bottom"/>
            <w:hideMark/>
          </w:tcPr>
          <w:p w14:paraId="56FB6DF6" w14:textId="1898D980" w:rsidR="004443EB" w:rsidRPr="00812EC2" w:rsidDel="00AA2CC5" w:rsidRDefault="004443EB">
            <w:pPr>
              <w:pStyle w:val="Heading2"/>
              <w:rPr>
                <w:del w:id="15788" w:author="Koffler Roman" w:date="2018-04-19T17:43:00Z"/>
              </w:rPr>
              <w:pPrChange w:id="15789" w:author="Koffler Roman" w:date="2018-05-29T08:48:00Z">
                <w:pPr>
                  <w:jc w:val="right"/>
                </w:pPr>
              </w:pPrChange>
            </w:pPr>
            <w:del w:id="15790" w:author="Koffler Roman" w:date="2018-04-19T17:43:00Z">
              <w:r w:rsidRPr="00812EC2" w:rsidDel="00AA2CC5">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06B64F76" w14:textId="44F0921D" w:rsidR="004443EB" w:rsidRPr="001D4FD2" w:rsidDel="00AA2CC5" w:rsidRDefault="004443EB">
            <w:pPr>
              <w:pStyle w:val="Heading2"/>
              <w:rPr>
                <w:del w:id="15791" w:author="Koffler Roman" w:date="2018-04-19T17:43:00Z"/>
              </w:rPr>
              <w:pPrChange w:id="15792" w:author="Koffler Roman" w:date="2018-05-29T08:48:00Z">
                <w:pPr>
                  <w:jc w:val="right"/>
                </w:pPr>
              </w:pPrChange>
            </w:pPr>
            <w:del w:id="15793" w:author="Koffler Roman" w:date="2018-04-19T17:43:00Z">
              <w:r w:rsidRPr="001D4FD2" w:rsidDel="00AA2CC5">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1B131439" w14:textId="2B39009B" w:rsidR="004443EB" w:rsidRPr="00D976EF" w:rsidDel="00AA2CC5" w:rsidRDefault="004443EB">
            <w:pPr>
              <w:pStyle w:val="Heading2"/>
              <w:rPr>
                <w:del w:id="15794" w:author="Koffler Roman" w:date="2018-04-19T17:43:00Z"/>
              </w:rPr>
              <w:pPrChange w:id="15795" w:author="Koffler Roman" w:date="2018-05-29T08:48:00Z">
                <w:pPr>
                  <w:jc w:val="right"/>
                </w:pPr>
              </w:pPrChange>
            </w:pPr>
            <w:del w:id="15796" w:author="Koffler Roman" w:date="2018-04-19T17:43:00Z">
              <w:r w:rsidRPr="00D976EF" w:rsidDel="00AA2CC5">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45FB8495" w14:textId="53C4CB8F" w:rsidR="004443EB" w:rsidRPr="006B2AAF" w:rsidDel="00AA2CC5" w:rsidRDefault="004443EB">
            <w:pPr>
              <w:pStyle w:val="Heading2"/>
              <w:rPr>
                <w:del w:id="15797" w:author="Koffler Roman" w:date="2018-04-19T17:43:00Z"/>
              </w:rPr>
              <w:pPrChange w:id="15798" w:author="Koffler Roman" w:date="2018-05-29T08:48:00Z">
                <w:pPr>
                  <w:jc w:val="right"/>
                </w:pPr>
              </w:pPrChange>
            </w:pPr>
            <w:del w:id="15799" w:author="Koffler Roman" w:date="2018-04-19T17:43:00Z">
              <w:r w:rsidRPr="006B2AAF" w:rsidDel="00AA2CC5">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5D1A129B" w14:textId="114EE7C6" w:rsidR="004443EB" w:rsidRPr="001407A0" w:rsidDel="00AA2CC5" w:rsidRDefault="004443EB">
            <w:pPr>
              <w:pStyle w:val="Heading2"/>
              <w:rPr>
                <w:del w:id="15800" w:author="Koffler Roman" w:date="2018-04-19T17:43:00Z"/>
              </w:rPr>
              <w:pPrChange w:id="15801" w:author="Koffler Roman" w:date="2018-05-29T08:48:00Z">
                <w:pPr>
                  <w:jc w:val="right"/>
                </w:pPr>
              </w:pPrChange>
            </w:pPr>
            <w:del w:id="15802" w:author="Koffler Roman" w:date="2018-04-19T17:43:00Z">
              <w:r w:rsidRPr="001407A0" w:rsidDel="00AA2CC5">
                <w:delText>0</w:delText>
              </w:r>
            </w:del>
          </w:p>
        </w:tc>
      </w:tr>
      <w:tr w:rsidR="00FE4784" w:rsidRPr="00D10927" w:rsidDel="00AA2CC5" w14:paraId="45D37712" w14:textId="77777777" w:rsidTr="00AA2CC5">
        <w:trPr>
          <w:trHeight w:val="255"/>
          <w:del w:id="15803" w:author="Koffler Roman" w:date="2018-04-19T17:43:00Z"/>
        </w:trPr>
        <w:tc>
          <w:tcPr>
            <w:tcW w:w="3213" w:type="dxa"/>
            <w:tcBorders>
              <w:top w:val="nil"/>
              <w:left w:val="nil"/>
              <w:bottom w:val="nil"/>
              <w:right w:val="nil"/>
            </w:tcBorders>
            <w:shd w:val="clear" w:color="auto" w:fill="auto"/>
            <w:vAlign w:val="bottom"/>
            <w:hideMark/>
          </w:tcPr>
          <w:p w14:paraId="1C128502" w14:textId="75809949" w:rsidR="004443EB" w:rsidRPr="0020009A" w:rsidDel="00AA2CC5" w:rsidRDefault="004443EB">
            <w:pPr>
              <w:pStyle w:val="Heading2"/>
              <w:rPr>
                <w:del w:id="15804" w:author="Koffler Roman" w:date="2018-04-19T17:43:00Z"/>
              </w:rPr>
              <w:pPrChange w:id="15805" w:author="Koffler Roman" w:date="2018-05-29T08:48:00Z">
                <w:pPr>
                  <w:jc w:val="right"/>
                </w:pPr>
              </w:pPrChange>
            </w:pPr>
          </w:p>
        </w:tc>
        <w:tc>
          <w:tcPr>
            <w:tcW w:w="1174" w:type="dxa"/>
            <w:tcBorders>
              <w:top w:val="nil"/>
              <w:left w:val="nil"/>
              <w:bottom w:val="nil"/>
              <w:right w:val="nil"/>
            </w:tcBorders>
            <w:shd w:val="clear" w:color="auto" w:fill="auto"/>
            <w:vAlign w:val="bottom"/>
            <w:hideMark/>
          </w:tcPr>
          <w:p w14:paraId="0D856BE1" w14:textId="618574DC" w:rsidR="004443EB" w:rsidRPr="0020009A" w:rsidDel="00AA2CC5" w:rsidRDefault="004443EB">
            <w:pPr>
              <w:pStyle w:val="Heading2"/>
              <w:rPr>
                <w:del w:id="15806" w:author="Koffler Roman" w:date="2018-04-19T17:43:00Z"/>
              </w:rPr>
              <w:pPrChange w:id="15807" w:author="Koffler Roman" w:date="2018-05-29T08:48:00Z">
                <w:pPr/>
              </w:pPrChange>
            </w:pPr>
          </w:p>
        </w:tc>
        <w:tc>
          <w:tcPr>
            <w:tcW w:w="1174" w:type="dxa"/>
            <w:tcBorders>
              <w:top w:val="nil"/>
              <w:left w:val="nil"/>
              <w:bottom w:val="nil"/>
              <w:right w:val="nil"/>
            </w:tcBorders>
            <w:shd w:val="clear" w:color="auto" w:fill="auto"/>
            <w:vAlign w:val="bottom"/>
            <w:hideMark/>
          </w:tcPr>
          <w:p w14:paraId="52885B86" w14:textId="57E11920" w:rsidR="004443EB" w:rsidRPr="00812EC2" w:rsidDel="00AA2CC5" w:rsidRDefault="004443EB">
            <w:pPr>
              <w:pStyle w:val="Heading2"/>
              <w:rPr>
                <w:del w:id="15808" w:author="Koffler Roman" w:date="2018-04-19T17:43:00Z"/>
              </w:rPr>
              <w:pPrChange w:id="15809" w:author="Koffler Roman" w:date="2018-05-29T08:48:00Z">
                <w:pPr/>
              </w:pPrChange>
            </w:pPr>
          </w:p>
        </w:tc>
        <w:tc>
          <w:tcPr>
            <w:tcW w:w="1170" w:type="dxa"/>
            <w:tcBorders>
              <w:top w:val="nil"/>
              <w:left w:val="nil"/>
              <w:bottom w:val="nil"/>
              <w:right w:val="nil"/>
            </w:tcBorders>
            <w:shd w:val="clear" w:color="auto" w:fill="auto"/>
            <w:vAlign w:val="bottom"/>
            <w:hideMark/>
          </w:tcPr>
          <w:p w14:paraId="542BF3C7" w14:textId="718DCE78" w:rsidR="004443EB" w:rsidRPr="001D4FD2" w:rsidDel="00AA2CC5" w:rsidRDefault="004443EB">
            <w:pPr>
              <w:pStyle w:val="Heading2"/>
              <w:rPr>
                <w:del w:id="15810" w:author="Koffler Roman" w:date="2018-04-19T17:43:00Z"/>
              </w:rPr>
              <w:pPrChange w:id="15811" w:author="Koffler Roman" w:date="2018-05-29T08:48:00Z">
                <w:pPr/>
              </w:pPrChange>
            </w:pPr>
          </w:p>
        </w:tc>
        <w:tc>
          <w:tcPr>
            <w:tcW w:w="1321" w:type="dxa"/>
            <w:tcBorders>
              <w:top w:val="nil"/>
              <w:left w:val="nil"/>
              <w:bottom w:val="nil"/>
              <w:right w:val="nil"/>
            </w:tcBorders>
            <w:shd w:val="clear" w:color="auto" w:fill="auto"/>
            <w:vAlign w:val="bottom"/>
            <w:hideMark/>
          </w:tcPr>
          <w:p w14:paraId="3533F9CD" w14:textId="6836B65F" w:rsidR="004443EB" w:rsidRPr="00D976EF" w:rsidDel="00AA2CC5" w:rsidRDefault="004443EB">
            <w:pPr>
              <w:pStyle w:val="Heading2"/>
              <w:rPr>
                <w:del w:id="15812" w:author="Koffler Roman" w:date="2018-04-19T17:43:00Z"/>
              </w:rPr>
              <w:pPrChange w:id="15813" w:author="Koffler Roman" w:date="2018-05-29T08:48:00Z">
                <w:pPr/>
              </w:pPrChange>
            </w:pPr>
          </w:p>
        </w:tc>
        <w:tc>
          <w:tcPr>
            <w:tcW w:w="1168" w:type="dxa"/>
            <w:tcBorders>
              <w:top w:val="nil"/>
              <w:left w:val="nil"/>
              <w:bottom w:val="nil"/>
              <w:right w:val="nil"/>
            </w:tcBorders>
            <w:shd w:val="clear" w:color="auto" w:fill="auto"/>
            <w:vAlign w:val="bottom"/>
            <w:hideMark/>
          </w:tcPr>
          <w:p w14:paraId="26030584" w14:textId="15FF4031" w:rsidR="004443EB" w:rsidRPr="006B2AAF" w:rsidDel="00AA2CC5" w:rsidRDefault="004443EB">
            <w:pPr>
              <w:pStyle w:val="Heading2"/>
              <w:rPr>
                <w:del w:id="15814" w:author="Koffler Roman" w:date="2018-04-19T17:43:00Z"/>
              </w:rPr>
              <w:pPrChange w:id="15815" w:author="Koffler Roman" w:date="2018-05-29T08:48:00Z">
                <w:pPr/>
              </w:pPrChange>
            </w:pPr>
          </w:p>
        </w:tc>
      </w:tr>
      <w:tr w:rsidR="00FE4784" w:rsidRPr="00D10927" w:rsidDel="00AA2CC5" w14:paraId="5C8BC07C" w14:textId="77777777" w:rsidTr="00AA2CC5">
        <w:trPr>
          <w:trHeight w:val="240"/>
          <w:del w:id="15816" w:author="Koffler Roman" w:date="2018-04-19T17:43:00Z"/>
        </w:trPr>
        <w:tc>
          <w:tcPr>
            <w:tcW w:w="3213" w:type="dxa"/>
            <w:tcBorders>
              <w:top w:val="nil"/>
              <w:left w:val="nil"/>
              <w:bottom w:val="nil"/>
              <w:right w:val="nil"/>
            </w:tcBorders>
            <w:shd w:val="clear" w:color="auto" w:fill="auto"/>
            <w:vAlign w:val="bottom"/>
            <w:hideMark/>
          </w:tcPr>
          <w:p w14:paraId="18B16D50" w14:textId="65767443" w:rsidR="004443EB" w:rsidRPr="0020009A" w:rsidDel="00AA2CC5" w:rsidRDefault="004443EB">
            <w:pPr>
              <w:pStyle w:val="Heading2"/>
              <w:rPr>
                <w:del w:id="15817" w:author="Koffler Roman" w:date="2018-04-19T17:43:00Z"/>
              </w:rPr>
              <w:pPrChange w:id="15818" w:author="Koffler Roman" w:date="2018-05-29T08:48:00Z">
                <w:pPr/>
              </w:pPrChange>
            </w:pPr>
          </w:p>
        </w:tc>
        <w:tc>
          <w:tcPr>
            <w:tcW w:w="1174" w:type="dxa"/>
            <w:tcBorders>
              <w:top w:val="nil"/>
              <w:left w:val="nil"/>
              <w:bottom w:val="nil"/>
              <w:right w:val="nil"/>
            </w:tcBorders>
            <w:shd w:val="clear" w:color="auto" w:fill="auto"/>
            <w:vAlign w:val="bottom"/>
            <w:hideMark/>
          </w:tcPr>
          <w:p w14:paraId="69BB5B4B" w14:textId="0C571179" w:rsidR="004443EB" w:rsidRPr="00812EC2" w:rsidDel="00AA2CC5" w:rsidRDefault="004443EB">
            <w:pPr>
              <w:pStyle w:val="Heading2"/>
              <w:rPr>
                <w:del w:id="15819" w:author="Koffler Roman" w:date="2018-04-19T17:43:00Z"/>
              </w:rPr>
              <w:pPrChange w:id="15820" w:author="Koffler Roman" w:date="2018-05-29T08:48:00Z">
                <w:pPr/>
              </w:pPrChange>
            </w:pPr>
          </w:p>
        </w:tc>
        <w:tc>
          <w:tcPr>
            <w:tcW w:w="1174" w:type="dxa"/>
            <w:tcBorders>
              <w:top w:val="nil"/>
              <w:left w:val="nil"/>
              <w:bottom w:val="nil"/>
              <w:right w:val="nil"/>
            </w:tcBorders>
            <w:shd w:val="clear" w:color="auto" w:fill="auto"/>
            <w:vAlign w:val="bottom"/>
            <w:hideMark/>
          </w:tcPr>
          <w:p w14:paraId="53AA4627" w14:textId="03460E5A" w:rsidR="004443EB" w:rsidRPr="001D4FD2" w:rsidDel="00AA2CC5" w:rsidRDefault="004443EB">
            <w:pPr>
              <w:pStyle w:val="Heading2"/>
              <w:rPr>
                <w:del w:id="15821" w:author="Koffler Roman" w:date="2018-04-19T17:43:00Z"/>
              </w:rPr>
              <w:pPrChange w:id="15822" w:author="Koffler Roman" w:date="2018-05-29T08:48:00Z">
                <w:pPr/>
              </w:pPrChange>
            </w:pPr>
          </w:p>
        </w:tc>
        <w:tc>
          <w:tcPr>
            <w:tcW w:w="1170" w:type="dxa"/>
            <w:tcBorders>
              <w:top w:val="nil"/>
              <w:left w:val="nil"/>
              <w:bottom w:val="nil"/>
              <w:right w:val="nil"/>
            </w:tcBorders>
            <w:shd w:val="clear" w:color="auto" w:fill="auto"/>
            <w:vAlign w:val="bottom"/>
            <w:hideMark/>
          </w:tcPr>
          <w:p w14:paraId="46523450" w14:textId="31A1396F" w:rsidR="004443EB" w:rsidRPr="00D976EF" w:rsidDel="00AA2CC5" w:rsidRDefault="004443EB">
            <w:pPr>
              <w:pStyle w:val="Heading2"/>
              <w:rPr>
                <w:del w:id="15823" w:author="Koffler Roman" w:date="2018-04-19T17:43:00Z"/>
              </w:rPr>
              <w:pPrChange w:id="15824" w:author="Koffler Roman" w:date="2018-05-29T08:48:00Z">
                <w:pPr/>
              </w:pPrChange>
            </w:pPr>
          </w:p>
        </w:tc>
        <w:tc>
          <w:tcPr>
            <w:tcW w:w="1321" w:type="dxa"/>
            <w:tcBorders>
              <w:top w:val="nil"/>
              <w:left w:val="nil"/>
              <w:bottom w:val="nil"/>
              <w:right w:val="nil"/>
            </w:tcBorders>
            <w:shd w:val="clear" w:color="auto" w:fill="auto"/>
            <w:vAlign w:val="bottom"/>
            <w:hideMark/>
          </w:tcPr>
          <w:p w14:paraId="5AADBB5A" w14:textId="11252DA6" w:rsidR="004443EB" w:rsidRPr="006B2AAF" w:rsidDel="00AA2CC5" w:rsidRDefault="004443EB">
            <w:pPr>
              <w:pStyle w:val="Heading2"/>
              <w:rPr>
                <w:del w:id="15825" w:author="Koffler Roman" w:date="2018-04-19T17:43:00Z"/>
              </w:rPr>
              <w:pPrChange w:id="15826" w:author="Koffler Roman" w:date="2018-05-29T08:48:00Z">
                <w:pPr/>
              </w:pPrChange>
            </w:pPr>
          </w:p>
        </w:tc>
        <w:tc>
          <w:tcPr>
            <w:tcW w:w="1168" w:type="dxa"/>
            <w:tcBorders>
              <w:top w:val="nil"/>
              <w:left w:val="nil"/>
              <w:bottom w:val="nil"/>
              <w:right w:val="nil"/>
            </w:tcBorders>
            <w:shd w:val="clear" w:color="auto" w:fill="auto"/>
            <w:vAlign w:val="bottom"/>
            <w:hideMark/>
          </w:tcPr>
          <w:p w14:paraId="55F940D0" w14:textId="5A54E702" w:rsidR="004443EB" w:rsidRPr="001407A0" w:rsidDel="00AA2CC5" w:rsidRDefault="004443EB">
            <w:pPr>
              <w:pStyle w:val="Heading2"/>
              <w:rPr>
                <w:del w:id="15827" w:author="Koffler Roman" w:date="2018-04-19T17:43:00Z"/>
              </w:rPr>
              <w:pPrChange w:id="15828" w:author="Koffler Roman" w:date="2018-05-29T08:48:00Z">
                <w:pPr/>
              </w:pPrChange>
            </w:pPr>
          </w:p>
        </w:tc>
      </w:tr>
      <w:tr w:rsidR="00FE4784" w:rsidRPr="00D10927" w:rsidDel="00AA2CC5" w14:paraId="786431CE" w14:textId="77777777" w:rsidTr="00AA2CC5">
        <w:trPr>
          <w:trHeight w:val="240"/>
          <w:del w:id="15829" w:author="Koffler Roman" w:date="2018-04-19T17:43:00Z"/>
        </w:trPr>
        <w:tc>
          <w:tcPr>
            <w:tcW w:w="3213" w:type="dxa"/>
            <w:tcBorders>
              <w:top w:val="nil"/>
              <w:left w:val="nil"/>
              <w:bottom w:val="nil"/>
              <w:right w:val="nil"/>
            </w:tcBorders>
            <w:shd w:val="clear" w:color="auto" w:fill="auto"/>
            <w:vAlign w:val="bottom"/>
            <w:hideMark/>
          </w:tcPr>
          <w:p w14:paraId="49C53B54" w14:textId="5B5C4453" w:rsidR="004443EB" w:rsidRPr="0020009A" w:rsidDel="00AA2CC5" w:rsidRDefault="004443EB">
            <w:pPr>
              <w:pStyle w:val="Heading2"/>
              <w:rPr>
                <w:del w:id="15830" w:author="Koffler Roman" w:date="2018-04-19T17:43:00Z"/>
              </w:rPr>
              <w:pPrChange w:id="15831" w:author="Koffler Roman" w:date="2018-05-29T08:48:00Z">
                <w:pPr/>
              </w:pPrChange>
            </w:pPr>
          </w:p>
        </w:tc>
        <w:tc>
          <w:tcPr>
            <w:tcW w:w="1174" w:type="dxa"/>
            <w:tcBorders>
              <w:top w:val="nil"/>
              <w:left w:val="nil"/>
              <w:bottom w:val="nil"/>
              <w:right w:val="nil"/>
            </w:tcBorders>
            <w:shd w:val="clear" w:color="auto" w:fill="auto"/>
            <w:vAlign w:val="bottom"/>
            <w:hideMark/>
          </w:tcPr>
          <w:p w14:paraId="2E81E281" w14:textId="7DB5FBE4" w:rsidR="004443EB" w:rsidRPr="00812EC2" w:rsidDel="00AA2CC5" w:rsidRDefault="004443EB">
            <w:pPr>
              <w:pStyle w:val="Heading2"/>
              <w:rPr>
                <w:del w:id="15832" w:author="Koffler Roman" w:date="2018-04-19T17:43:00Z"/>
              </w:rPr>
              <w:pPrChange w:id="15833" w:author="Koffler Roman" w:date="2018-05-29T08:48:00Z">
                <w:pPr/>
              </w:pPrChange>
            </w:pPr>
          </w:p>
        </w:tc>
        <w:tc>
          <w:tcPr>
            <w:tcW w:w="1174" w:type="dxa"/>
            <w:tcBorders>
              <w:top w:val="nil"/>
              <w:left w:val="nil"/>
              <w:bottom w:val="nil"/>
              <w:right w:val="nil"/>
            </w:tcBorders>
            <w:shd w:val="clear" w:color="auto" w:fill="auto"/>
            <w:vAlign w:val="bottom"/>
            <w:hideMark/>
          </w:tcPr>
          <w:p w14:paraId="47DB324C" w14:textId="498D4E91" w:rsidR="004443EB" w:rsidRPr="001D4FD2" w:rsidDel="00AA2CC5" w:rsidRDefault="004443EB">
            <w:pPr>
              <w:pStyle w:val="Heading2"/>
              <w:rPr>
                <w:del w:id="15834" w:author="Koffler Roman" w:date="2018-04-19T17:43:00Z"/>
              </w:rPr>
              <w:pPrChange w:id="15835" w:author="Koffler Roman" w:date="2018-05-29T08:48:00Z">
                <w:pPr/>
              </w:pPrChange>
            </w:pPr>
          </w:p>
        </w:tc>
        <w:tc>
          <w:tcPr>
            <w:tcW w:w="1170" w:type="dxa"/>
            <w:tcBorders>
              <w:top w:val="nil"/>
              <w:left w:val="nil"/>
              <w:bottom w:val="nil"/>
              <w:right w:val="nil"/>
            </w:tcBorders>
            <w:shd w:val="clear" w:color="auto" w:fill="auto"/>
            <w:vAlign w:val="bottom"/>
            <w:hideMark/>
          </w:tcPr>
          <w:p w14:paraId="3F2579BB" w14:textId="4D0BEA84" w:rsidR="004443EB" w:rsidRPr="00D976EF" w:rsidDel="00AA2CC5" w:rsidRDefault="004443EB">
            <w:pPr>
              <w:pStyle w:val="Heading2"/>
              <w:rPr>
                <w:del w:id="15836" w:author="Koffler Roman" w:date="2018-04-19T17:43:00Z"/>
              </w:rPr>
              <w:pPrChange w:id="15837" w:author="Koffler Roman" w:date="2018-05-29T08:48:00Z">
                <w:pPr/>
              </w:pPrChange>
            </w:pPr>
          </w:p>
        </w:tc>
        <w:tc>
          <w:tcPr>
            <w:tcW w:w="1321" w:type="dxa"/>
            <w:tcBorders>
              <w:top w:val="nil"/>
              <w:left w:val="nil"/>
              <w:bottom w:val="nil"/>
              <w:right w:val="nil"/>
            </w:tcBorders>
            <w:shd w:val="clear" w:color="auto" w:fill="auto"/>
            <w:vAlign w:val="bottom"/>
            <w:hideMark/>
          </w:tcPr>
          <w:p w14:paraId="1BBBD8E5" w14:textId="5D309BA0" w:rsidR="004443EB" w:rsidRPr="006B2AAF" w:rsidDel="00AA2CC5" w:rsidRDefault="004443EB">
            <w:pPr>
              <w:pStyle w:val="Heading2"/>
              <w:rPr>
                <w:del w:id="15838" w:author="Koffler Roman" w:date="2018-04-19T17:43:00Z"/>
              </w:rPr>
              <w:pPrChange w:id="15839" w:author="Koffler Roman" w:date="2018-05-29T08:48:00Z">
                <w:pPr/>
              </w:pPrChange>
            </w:pPr>
          </w:p>
        </w:tc>
        <w:tc>
          <w:tcPr>
            <w:tcW w:w="1168" w:type="dxa"/>
            <w:tcBorders>
              <w:top w:val="nil"/>
              <w:left w:val="nil"/>
              <w:bottom w:val="nil"/>
              <w:right w:val="nil"/>
            </w:tcBorders>
            <w:shd w:val="clear" w:color="auto" w:fill="auto"/>
            <w:vAlign w:val="bottom"/>
            <w:hideMark/>
          </w:tcPr>
          <w:p w14:paraId="107C9A7E" w14:textId="2CCF2284" w:rsidR="004443EB" w:rsidRPr="001407A0" w:rsidDel="00AA2CC5" w:rsidRDefault="004443EB">
            <w:pPr>
              <w:pStyle w:val="Heading2"/>
              <w:rPr>
                <w:del w:id="15840" w:author="Koffler Roman" w:date="2018-04-19T17:43:00Z"/>
              </w:rPr>
              <w:pPrChange w:id="15841" w:author="Koffler Roman" w:date="2018-05-29T08:48:00Z">
                <w:pPr/>
              </w:pPrChange>
            </w:pPr>
          </w:p>
        </w:tc>
      </w:tr>
      <w:tr w:rsidR="00FE4784" w:rsidRPr="00D10927" w:rsidDel="00AA2CC5" w14:paraId="36D7A718" w14:textId="77777777" w:rsidTr="00AA2CC5">
        <w:trPr>
          <w:trHeight w:val="240"/>
          <w:del w:id="15842" w:author="Koffler Roman" w:date="2018-04-19T17:43:00Z"/>
        </w:trPr>
        <w:tc>
          <w:tcPr>
            <w:tcW w:w="3213" w:type="dxa"/>
            <w:tcBorders>
              <w:top w:val="nil"/>
              <w:left w:val="nil"/>
              <w:bottom w:val="nil"/>
              <w:right w:val="nil"/>
            </w:tcBorders>
            <w:shd w:val="clear" w:color="auto" w:fill="auto"/>
            <w:vAlign w:val="bottom"/>
            <w:hideMark/>
          </w:tcPr>
          <w:p w14:paraId="7BAA4E9E" w14:textId="44E9E077" w:rsidR="004443EB" w:rsidRPr="0020009A" w:rsidDel="00AA2CC5" w:rsidRDefault="004443EB">
            <w:pPr>
              <w:pStyle w:val="Heading2"/>
              <w:rPr>
                <w:del w:id="15843" w:author="Koffler Roman" w:date="2018-04-19T17:43:00Z"/>
              </w:rPr>
              <w:pPrChange w:id="15844" w:author="Koffler Roman" w:date="2018-05-29T08:48:00Z">
                <w:pPr/>
              </w:pPrChange>
            </w:pPr>
          </w:p>
        </w:tc>
        <w:tc>
          <w:tcPr>
            <w:tcW w:w="1174" w:type="dxa"/>
            <w:tcBorders>
              <w:top w:val="nil"/>
              <w:left w:val="nil"/>
              <w:bottom w:val="nil"/>
              <w:right w:val="nil"/>
            </w:tcBorders>
            <w:shd w:val="clear" w:color="auto" w:fill="auto"/>
            <w:vAlign w:val="bottom"/>
            <w:hideMark/>
          </w:tcPr>
          <w:p w14:paraId="4F96F3A4" w14:textId="5B550135" w:rsidR="004443EB" w:rsidRPr="00812EC2" w:rsidDel="00AA2CC5" w:rsidRDefault="004443EB">
            <w:pPr>
              <w:pStyle w:val="Heading2"/>
              <w:rPr>
                <w:del w:id="15845" w:author="Koffler Roman" w:date="2018-04-19T17:43:00Z"/>
              </w:rPr>
              <w:pPrChange w:id="15846" w:author="Koffler Roman" w:date="2018-05-29T08:48:00Z">
                <w:pPr/>
              </w:pPrChange>
            </w:pPr>
          </w:p>
        </w:tc>
        <w:tc>
          <w:tcPr>
            <w:tcW w:w="1174" w:type="dxa"/>
            <w:tcBorders>
              <w:top w:val="nil"/>
              <w:left w:val="nil"/>
              <w:bottom w:val="nil"/>
              <w:right w:val="nil"/>
            </w:tcBorders>
            <w:shd w:val="clear" w:color="auto" w:fill="auto"/>
            <w:vAlign w:val="bottom"/>
            <w:hideMark/>
          </w:tcPr>
          <w:p w14:paraId="6D0DB850" w14:textId="671C2F22" w:rsidR="004443EB" w:rsidRPr="001D4FD2" w:rsidDel="00AA2CC5" w:rsidRDefault="004443EB">
            <w:pPr>
              <w:pStyle w:val="Heading2"/>
              <w:rPr>
                <w:del w:id="15847" w:author="Koffler Roman" w:date="2018-04-19T17:43:00Z"/>
              </w:rPr>
              <w:pPrChange w:id="15848" w:author="Koffler Roman" w:date="2018-05-29T08:48:00Z">
                <w:pPr/>
              </w:pPrChange>
            </w:pPr>
          </w:p>
        </w:tc>
        <w:tc>
          <w:tcPr>
            <w:tcW w:w="1170" w:type="dxa"/>
            <w:tcBorders>
              <w:top w:val="nil"/>
              <w:left w:val="nil"/>
              <w:bottom w:val="nil"/>
              <w:right w:val="nil"/>
            </w:tcBorders>
            <w:shd w:val="clear" w:color="auto" w:fill="auto"/>
            <w:vAlign w:val="bottom"/>
            <w:hideMark/>
          </w:tcPr>
          <w:p w14:paraId="4264B7D1" w14:textId="3F49263C" w:rsidR="004443EB" w:rsidRPr="00D976EF" w:rsidDel="00AA2CC5" w:rsidRDefault="004443EB">
            <w:pPr>
              <w:pStyle w:val="Heading2"/>
              <w:rPr>
                <w:del w:id="15849" w:author="Koffler Roman" w:date="2018-04-19T17:43:00Z"/>
              </w:rPr>
              <w:pPrChange w:id="15850" w:author="Koffler Roman" w:date="2018-05-29T08:48:00Z">
                <w:pPr/>
              </w:pPrChange>
            </w:pPr>
          </w:p>
        </w:tc>
        <w:tc>
          <w:tcPr>
            <w:tcW w:w="1321" w:type="dxa"/>
            <w:tcBorders>
              <w:top w:val="nil"/>
              <w:left w:val="nil"/>
              <w:bottom w:val="nil"/>
              <w:right w:val="nil"/>
            </w:tcBorders>
            <w:shd w:val="clear" w:color="auto" w:fill="auto"/>
            <w:vAlign w:val="bottom"/>
            <w:hideMark/>
          </w:tcPr>
          <w:p w14:paraId="2CECB65A" w14:textId="744CA170" w:rsidR="004443EB" w:rsidRPr="006B2AAF" w:rsidDel="00AA2CC5" w:rsidRDefault="004443EB">
            <w:pPr>
              <w:pStyle w:val="Heading2"/>
              <w:rPr>
                <w:del w:id="15851" w:author="Koffler Roman" w:date="2018-04-19T17:43:00Z"/>
              </w:rPr>
              <w:pPrChange w:id="15852" w:author="Koffler Roman" w:date="2018-05-29T08:48:00Z">
                <w:pPr/>
              </w:pPrChange>
            </w:pPr>
          </w:p>
        </w:tc>
        <w:tc>
          <w:tcPr>
            <w:tcW w:w="1168" w:type="dxa"/>
            <w:tcBorders>
              <w:top w:val="nil"/>
              <w:left w:val="nil"/>
              <w:bottom w:val="nil"/>
              <w:right w:val="nil"/>
            </w:tcBorders>
            <w:shd w:val="clear" w:color="auto" w:fill="auto"/>
            <w:vAlign w:val="bottom"/>
            <w:hideMark/>
          </w:tcPr>
          <w:p w14:paraId="101C63FA" w14:textId="3ADA3721" w:rsidR="004443EB" w:rsidRPr="001407A0" w:rsidDel="00AA2CC5" w:rsidRDefault="004443EB">
            <w:pPr>
              <w:pStyle w:val="Heading2"/>
              <w:rPr>
                <w:del w:id="15853" w:author="Koffler Roman" w:date="2018-04-19T17:43:00Z"/>
              </w:rPr>
              <w:pPrChange w:id="15854" w:author="Koffler Roman" w:date="2018-05-29T08:48:00Z">
                <w:pPr/>
              </w:pPrChange>
            </w:pPr>
          </w:p>
        </w:tc>
      </w:tr>
      <w:tr w:rsidR="00FE4784" w:rsidRPr="00D10927" w:rsidDel="00AA2CC5" w14:paraId="0A3215EB" w14:textId="77777777" w:rsidTr="00AA2CC5">
        <w:trPr>
          <w:trHeight w:val="240"/>
          <w:del w:id="15855" w:author="Koffler Roman" w:date="2018-04-19T17:43:00Z"/>
        </w:trPr>
        <w:tc>
          <w:tcPr>
            <w:tcW w:w="3213" w:type="dxa"/>
            <w:tcBorders>
              <w:top w:val="nil"/>
              <w:left w:val="nil"/>
              <w:bottom w:val="nil"/>
              <w:right w:val="nil"/>
            </w:tcBorders>
            <w:shd w:val="clear" w:color="auto" w:fill="auto"/>
            <w:vAlign w:val="bottom"/>
            <w:hideMark/>
          </w:tcPr>
          <w:p w14:paraId="6AA2C79A" w14:textId="6DC1042B" w:rsidR="004443EB" w:rsidRPr="0020009A" w:rsidDel="00AA2CC5" w:rsidRDefault="004443EB">
            <w:pPr>
              <w:pStyle w:val="Heading2"/>
              <w:rPr>
                <w:del w:id="15856" w:author="Koffler Roman" w:date="2018-04-19T17:43:00Z"/>
              </w:rPr>
              <w:pPrChange w:id="15857" w:author="Koffler Roman" w:date="2018-05-29T08:48:00Z">
                <w:pPr/>
              </w:pPrChange>
            </w:pPr>
          </w:p>
        </w:tc>
        <w:tc>
          <w:tcPr>
            <w:tcW w:w="1174" w:type="dxa"/>
            <w:tcBorders>
              <w:top w:val="nil"/>
              <w:left w:val="nil"/>
              <w:bottom w:val="nil"/>
              <w:right w:val="nil"/>
            </w:tcBorders>
            <w:shd w:val="clear" w:color="auto" w:fill="auto"/>
            <w:vAlign w:val="bottom"/>
            <w:hideMark/>
          </w:tcPr>
          <w:p w14:paraId="01D04D78" w14:textId="20C9D4E4" w:rsidR="004443EB" w:rsidRPr="00812EC2" w:rsidDel="00AA2CC5" w:rsidRDefault="004443EB">
            <w:pPr>
              <w:pStyle w:val="Heading2"/>
              <w:rPr>
                <w:del w:id="15858" w:author="Koffler Roman" w:date="2018-04-19T17:43:00Z"/>
              </w:rPr>
              <w:pPrChange w:id="15859" w:author="Koffler Roman" w:date="2018-05-29T08:48:00Z">
                <w:pPr/>
              </w:pPrChange>
            </w:pPr>
          </w:p>
        </w:tc>
        <w:tc>
          <w:tcPr>
            <w:tcW w:w="1174" w:type="dxa"/>
            <w:tcBorders>
              <w:top w:val="nil"/>
              <w:left w:val="nil"/>
              <w:bottom w:val="nil"/>
              <w:right w:val="nil"/>
            </w:tcBorders>
            <w:shd w:val="clear" w:color="auto" w:fill="auto"/>
            <w:vAlign w:val="bottom"/>
            <w:hideMark/>
          </w:tcPr>
          <w:p w14:paraId="2F38A500" w14:textId="79F8FEA0" w:rsidR="004443EB" w:rsidRPr="001D4FD2" w:rsidDel="00AA2CC5" w:rsidRDefault="004443EB">
            <w:pPr>
              <w:pStyle w:val="Heading2"/>
              <w:rPr>
                <w:del w:id="15860" w:author="Koffler Roman" w:date="2018-04-19T17:43:00Z"/>
              </w:rPr>
              <w:pPrChange w:id="15861" w:author="Koffler Roman" w:date="2018-05-29T08:48:00Z">
                <w:pPr/>
              </w:pPrChange>
            </w:pPr>
          </w:p>
        </w:tc>
        <w:tc>
          <w:tcPr>
            <w:tcW w:w="1170" w:type="dxa"/>
            <w:tcBorders>
              <w:top w:val="nil"/>
              <w:left w:val="nil"/>
              <w:bottom w:val="nil"/>
              <w:right w:val="nil"/>
            </w:tcBorders>
            <w:shd w:val="clear" w:color="auto" w:fill="auto"/>
            <w:vAlign w:val="bottom"/>
            <w:hideMark/>
          </w:tcPr>
          <w:p w14:paraId="2B1EB184" w14:textId="604D2B1F" w:rsidR="004443EB" w:rsidRPr="00D976EF" w:rsidDel="00AA2CC5" w:rsidRDefault="004443EB">
            <w:pPr>
              <w:pStyle w:val="Heading2"/>
              <w:rPr>
                <w:del w:id="15862" w:author="Koffler Roman" w:date="2018-04-19T17:43:00Z"/>
              </w:rPr>
              <w:pPrChange w:id="15863" w:author="Koffler Roman" w:date="2018-05-29T08:48:00Z">
                <w:pPr/>
              </w:pPrChange>
            </w:pPr>
          </w:p>
        </w:tc>
        <w:tc>
          <w:tcPr>
            <w:tcW w:w="1321" w:type="dxa"/>
            <w:tcBorders>
              <w:top w:val="nil"/>
              <w:left w:val="nil"/>
              <w:bottom w:val="nil"/>
              <w:right w:val="nil"/>
            </w:tcBorders>
            <w:shd w:val="clear" w:color="auto" w:fill="auto"/>
            <w:vAlign w:val="bottom"/>
            <w:hideMark/>
          </w:tcPr>
          <w:p w14:paraId="538CEE7E" w14:textId="0B7C2CCA" w:rsidR="004443EB" w:rsidRPr="006B2AAF" w:rsidDel="00AA2CC5" w:rsidRDefault="004443EB">
            <w:pPr>
              <w:pStyle w:val="Heading2"/>
              <w:rPr>
                <w:del w:id="15864" w:author="Koffler Roman" w:date="2018-04-19T17:43:00Z"/>
              </w:rPr>
              <w:pPrChange w:id="15865" w:author="Koffler Roman" w:date="2018-05-29T08:48:00Z">
                <w:pPr/>
              </w:pPrChange>
            </w:pPr>
          </w:p>
        </w:tc>
        <w:tc>
          <w:tcPr>
            <w:tcW w:w="1168" w:type="dxa"/>
            <w:tcBorders>
              <w:top w:val="nil"/>
              <w:left w:val="nil"/>
              <w:bottom w:val="nil"/>
              <w:right w:val="nil"/>
            </w:tcBorders>
            <w:shd w:val="clear" w:color="auto" w:fill="auto"/>
            <w:vAlign w:val="bottom"/>
            <w:hideMark/>
          </w:tcPr>
          <w:p w14:paraId="60A633EF" w14:textId="35CF03C5" w:rsidR="004443EB" w:rsidRPr="001407A0" w:rsidDel="00AA2CC5" w:rsidRDefault="004443EB">
            <w:pPr>
              <w:pStyle w:val="Heading2"/>
              <w:rPr>
                <w:del w:id="15866" w:author="Koffler Roman" w:date="2018-04-19T17:43:00Z"/>
              </w:rPr>
              <w:pPrChange w:id="15867" w:author="Koffler Roman" w:date="2018-05-29T08:48:00Z">
                <w:pPr/>
              </w:pPrChange>
            </w:pPr>
          </w:p>
        </w:tc>
      </w:tr>
      <w:tr w:rsidR="00FE4784" w:rsidRPr="00D10927" w:rsidDel="00AA2CC5" w14:paraId="3E7F95D0" w14:textId="77777777" w:rsidTr="00AA2CC5">
        <w:trPr>
          <w:trHeight w:val="735"/>
          <w:del w:id="15868" w:author="Koffler Roman" w:date="2018-04-19T17:43:00Z"/>
        </w:trPr>
        <w:tc>
          <w:tcPr>
            <w:tcW w:w="3213" w:type="dxa"/>
            <w:tcBorders>
              <w:top w:val="nil"/>
              <w:left w:val="nil"/>
              <w:bottom w:val="nil"/>
              <w:right w:val="nil"/>
            </w:tcBorders>
            <w:shd w:val="clear" w:color="auto" w:fill="auto"/>
            <w:vAlign w:val="bottom"/>
            <w:hideMark/>
          </w:tcPr>
          <w:p w14:paraId="5A9C3CC1" w14:textId="442A3C3F" w:rsidR="004443EB" w:rsidRPr="0020009A" w:rsidDel="00AA2CC5" w:rsidRDefault="004443EB">
            <w:pPr>
              <w:pStyle w:val="Heading2"/>
              <w:rPr>
                <w:del w:id="15869" w:author="Koffler Roman" w:date="2018-04-19T17:43:00Z"/>
              </w:rPr>
              <w:pPrChange w:id="15870" w:author="Koffler Roman" w:date="2018-05-29T08:48:00Z">
                <w:pPr/>
              </w:pPrChange>
            </w:pPr>
            <w:del w:id="15871" w:author="Koffler Roman" w:date="2018-04-19T17:43:00Z">
              <w:r w:rsidRPr="0020009A" w:rsidDel="00AA2CC5">
                <w:delText>DFM ocenený metódou vlastného imania spolu</w:delText>
              </w:r>
            </w:del>
          </w:p>
        </w:tc>
        <w:tc>
          <w:tcPr>
            <w:tcW w:w="1174" w:type="dxa"/>
            <w:tcBorders>
              <w:top w:val="single" w:sz="4" w:space="0" w:color="auto"/>
              <w:left w:val="nil"/>
              <w:bottom w:val="double" w:sz="6" w:space="0" w:color="auto"/>
              <w:right w:val="nil"/>
            </w:tcBorders>
            <w:shd w:val="clear" w:color="auto" w:fill="auto"/>
            <w:vAlign w:val="bottom"/>
            <w:hideMark/>
          </w:tcPr>
          <w:p w14:paraId="36D391F4" w14:textId="3ACC370F" w:rsidR="004443EB" w:rsidRPr="00812EC2" w:rsidDel="00AA2CC5" w:rsidRDefault="004443EB">
            <w:pPr>
              <w:pStyle w:val="Heading2"/>
              <w:rPr>
                <w:del w:id="15872" w:author="Koffler Roman" w:date="2018-04-19T17:43:00Z"/>
              </w:rPr>
              <w:pPrChange w:id="15873" w:author="Koffler Roman" w:date="2018-05-29T08:48:00Z">
                <w:pPr>
                  <w:jc w:val="right"/>
                </w:pPr>
              </w:pPrChange>
            </w:pPr>
            <w:del w:id="15874" w:author="Koffler Roman" w:date="2018-04-19T17:43:00Z">
              <w:r w:rsidRPr="00812EC2" w:rsidDel="00AA2CC5">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6D930F4F" w14:textId="24A99327" w:rsidR="004443EB" w:rsidRPr="001D4FD2" w:rsidDel="00AA2CC5" w:rsidRDefault="004443EB">
            <w:pPr>
              <w:pStyle w:val="Heading2"/>
              <w:rPr>
                <w:del w:id="15875" w:author="Koffler Roman" w:date="2018-04-19T17:43:00Z"/>
              </w:rPr>
              <w:pPrChange w:id="15876" w:author="Koffler Roman" w:date="2018-05-29T08:48:00Z">
                <w:pPr>
                  <w:jc w:val="right"/>
                </w:pPr>
              </w:pPrChange>
            </w:pPr>
            <w:del w:id="15877" w:author="Koffler Roman" w:date="2018-04-19T17:43:00Z">
              <w:r w:rsidRPr="001D4FD2" w:rsidDel="00AA2CC5">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3DBF4974" w14:textId="5BDE76B4" w:rsidR="004443EB" w:rsidRPr="00D976EF" w:rsidDel="00AA2CC5" w:rsidRDefault="004443EB">
            <w:pPr>
              <w:pStyle w:val="Heading2"/>
              <w:rPr>
                <w:del w:id="15878" w:author="Koffler Roman" w:date="2018-04-19T17:43:00Z"/>
              </w:rPr>
              <w:pPrChange w:id="15879" w:author="Koffler Roman" w:date="2018-05-29T08:48:00Z">
                <w:pPr>
                  <w:jc w:val="right"/>
                </w:pPr>
              </w:pPrChange>
            </w:pPr>
            <w:del w:id="15880" w:author="Koffler Roman" w:date="2018-04-19T17:43:00Z">
              <w:r w:rsidRPr="00D976EF" w:rsidDel="00AA2CC5">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6E71B570" w14:textId="4C76C149" w:rsidR="004443EB" w:rsidRPr="006B2AAF" w:rsidDel="00AA2CC5" w:rsidRDefault="004443EB">
            <w:pPr>
              <w:pStyle w:val="Heading2"/>
              <w:rPr>
                <w:del w:id="15881" w:author="Koffler Roman" w:date="2018-04-19T17:43:00Z"/>
              </w:rPr>
              <w:pPrChange w:id="15882" w:author="Koffler Roman" w:date="2018-05-29T08:48:00Z">
                <w:pPr>
                  <w:jc w:val="right"/>
                </w:pPr>
              </w:pPrChange>
            </w:pPr>
            <w:del w:id="15883" w:author="Koffler Roman" w:date="2018-04-19T17:43:00Z">
              <w:r w:rsidRPr="006B2AAF" w:rsidDel="00AA2CC5">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1B4A82C6" w14:textId="2DB245DD" w:rsidR="004443EB" w:rsidRPr="001407A0" w:rsidDel="00AA2CC5" w:rsidRDefault="004443EB">
            <w:pPr>
              <w:pStyle w:val="Heading2"/>
              <w:rPr>
                <w:del w:id="15884" w:author="Koffler Roman" w:date="2018-04-19T17:43:00Z"/>
              </w:rPr>
              <w:pPrChange w:id="15885" w:author="Koffler Roman" w:date="2018-05-29T08:48:00Z">
                <w:pPr>
                  <w:jc w:val="right"/>
                </w:pPr>
              </w:pPrChange>
            </w:pPr>
            <w:del w:id="15886" w:author="Koffler Roman" w:date="2018-04-19T17:43:00Z">
              <w:r w:rsidRPr="001407A0" w:rsidDel="00AA2CC5">
                <w:delText>0</w:delText>
              </w:r>
            </w:del>
          </w:p>
        </w:tc>
      </w:tr>
      <w:tr w:rsidR="00FE4784" w:rsidRPr="00D10927" w:rsidDel="00AA2CC5" w14:paraId="3FA3244E" w14:textId="77777777" w:rsidTr="00AA2CC5">
        <w:trPr>
          <w:trHeight w:val="270"/>
          <w:del w:id="15887" w:author="Koffler Roman" w:date="2018-04-19T17:43:00Z"/>
        </w:trPr>
        <w:tc>
          <w:tcPr>
            <w:tcW w:w="3213" w:type="dxa"/>
            <w:tcBorders>
              <w:top w:val="nil"/>
              <w:left w:val="nil"/>
              <w:bottom w:val="nil"/>
              <w:right w:val="nil"/>
            </w:tcBorders>
            <w:shd w:val="clear" w:color="auto" w:fill="auto"/>
            <w:vAlign w:val="bottom"/>
            <w:hideMark/>
          </w:tcPr>
          <w:p w14:paraId="3422D947" w14:textId="03C28733" w:rsidR="004443EB" w:rsidRPr="0020009A" w:rsidDel="00AA2CC5" w:rsidRDefault="004443EB">
            <w:pPr>
              <w:pStyle w:val="Heading2"/>
              <w:rPr>
                <w:del w:id="15888" w:author="Koffler Roman" w:date="2018-04-19T17:43:00Z"/>
              </w:rPr>
              <w:pPrChange w:id="15889" w:author="Koffler Roman" w:date="2018-05-29T08:48:00Z">
                <w:pPr/>
              </w:pPrChange>
            </w:pPr>
            <w:del w:id="15890" w:author="Koffler Roman" w:date="2018-04-19T17:43:00Z">
              <w:r w:rsidRPr="0020009A" w:rsidDel="00AA2CC5">
                <w:delText>Spolu</w:delText>
              </w:r>
            </w:del>
          </w:p>
        </w:tc>
        <w:tc>
          <w:tcPr>
            <w:tcW w:w="1174" w:type="dxa"/>
            <w:tcBorders>
              <w:top w:val="single" w:sz="4" w:space="0" w:color="auto"/>
              <w:left w:val="nil"/>
              <w:bottom w:val="double" w:sz="6" w:space="0" w:color="auto"/>
              <w:right w:val="nil"/>
            </w:tcBorders>
            <w:shd w:val="clear" w:color="auto" w:fill="auto"/>
            <w:vAlign w:val="bottom"/>
            <w:hideMark/>
          </w:tcPr>
          <w:p w14:paraId="37F649CB" w14:textId="4091B2EA" w:rsidR="004443EB" w:rsidRPr="00812EC2" w:rsidDel="00AA2CC5" w:rsidRDefault="004443EB">
            <w:pPr>
              <w:pStyle w:val="Heading2"/>
              <w:rPr>
                <w:del w:id="15891" w:author="Koffler Roman" w:date="2018-04-19T17:43:00Z"/>
              </w:rPr>
              <w:pPrChange w:id="15892" w:author="Koffler Roman" w:date="2018-05-29T08:48:00Z">
                <w:pPr>
                  <w:jc w:val="right"/>
                </w:pPr>
              </w:pPrChange>
            </w:pPr>
            <w:del w:id="15893" w:author="Koffler Roman" w:date="2018-04-19T17:43:00Z">
              <w:r w:rsidRPr="00812EC2" w:rsidDel="00AA2CC5">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7E79B1C8" w14:textId="2A568C8A" w:rsidR="004443EB" w:rsidRPr="001D4FD2" w:rsidDel="00AA2CC5" w:rsidRDefault="004443EB">
            <w:pPr>
              <w:pStyle w:val="Heading2"/>
              <w:rPr>
                <w:del w:id="15894" w:author="Koffler Roman" w:date="2018-04-19T17:43:00Z"/>
              </w:rPr>
              <w:pPrChange w:id="15895" w:author="Koffler Roman" w:date="2018-05-29T08:48:00Z">
                <w:pPr>
                  <w:jc w:val="right"/>
                </w:pPr>
              </w:pPrChange>
            </w:pPr>
            <w:del w:id="15896" w:author="Koffler Roman" w:date="2018-04-19T17:43:00Z">
              <w:r w:rsidRPr="001D4FD2" w:rsidDel="00AA2CC5">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1DA638F9" w14:textId="043381BE" w:rsidR="004443EB" w:rsidRPr="00D976EF" w:rsidDel="00AA2CC5" w:rsidRDefault="004443EB">
            <w:pPr>
              <w:pStyle w:val="Heading2"/>
              <w:rPr>
                <w:del w:id="15897" w:author="Koffler Roman" w:date="2018-04-19T17:43:00Z"/>
              </w:rPr>
              <w:pPrChange w:id="15898" w:author="Koffler Roman" w:date="2018-05-29T08:48:00Z">
                <w:pPr>
                  <w:jc w:val="right"/>
                </w:pPr>
              </w:pPrChange>
            </w:pPr>
            <w:del w:id="15899" w:author="Koffler Roman" w:date="2018-04-19T17:43:00Z">
              <w:r w:rsidRPr="00D976EF" w:rsidDel="00AA2CC5">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0CE470EB" w14:textId="25AC57CC" w:rsidR="004443EB" w:rsidRPr="006B2AAF" w:rsidDel="00AA2CC5" w:rsidRDefault="004443EB">
            <w:pPr>
              <w:pStyle w:val="Heading2"/>
              <w:rPr>
                <w:del w:id="15900" w:author="Koffler Roman" w:date="2018-04-19T17:43:00Z"/>
              </w:rPr>
              <w:pPrChange w:id="15901" w:author="Koffler Roman" w:date="2018-05-29T08:48:00Z">
                <w:pPr>
                  <w:jc w:val="right"/>
                </w:pPr>
              </w:pPrChange>
            </w:pPr>
            <w:del w:id="15902" w:author="Koffler Roman" w:date="2018-04-19T17:43:00Z">
              <w:r w:rsidRPr="006B2AAF" w:rsidDel="00AA2CC5">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32CC8D49" w14:textId="22454DE7" w:rsidR="004443EB" w:rsidRPr="001407A0" w:rsidDel="00AA2CC5" w:rsidRDefault="004443EB">
            <w:pPr>
              <w:pStyle w:val="Heading2"/>
              <w:rPr>
                <w:del w:id="15903" w:author="Koffler Roman" w:date="2018-04-19T17:43:00Z"/>
              </w:rPr>
              <w:pPrChange w:id="15904" w:author="Koffler Roman" w:date="2018-05-29T08:48:00Z">
                <w:pPr>
                  <w:jc w:val="right"/>
                </w:pPr>
              </w:pPrChange>
            </w:pPr>
            <w:del w:id="15905" w:author="Koffler Roman" w:date="2018-04-19T17:43:00Z">
              <w:r w:rsidRPr="001407A0" w:rsidDel="00AA2CC5">
                <w:delText>0</w:delText>
              </w:r>
            </w:del>
          </w:p>
        </w:tc>
      </w:tr>
    </w:tbl>
    <w:p w14:paraId="5BC4B077" w14:textId="01904375" w:rsidR="002A5F71" w:rsidRPr="0020009A" w:rsidDel="00A20DB2" w:rsidRDefault="002A5F71">
      <w:pPr>
        <w:pStyle w:val="Heading2"/>
        <w:rPr>
          <w:del w:id="15906" w:author="Koffler Roman" w:date="2018-04-23T17:18:00Z"/>
          <w:highlight w:val="yellow"/>
        </w:rPr>
        <w:pPrChange w:id="15907" w:author="Koffler Roman" w:date="2018-05-29T08:48:00Z">
          <w:pPr>
            <w:pStyle w:val="odstavec"/>
            <w:ind w:left="482"/>
          </w:pPr>
        </w:pPrChange>
      </w:pPr>
    </w:p>
    <w:p w14:paraId="7F715A5B" w14:textId="27A63BA6" w:rsidR="00862119" w:rsidRPr="00812EC2" w:rsidDel="00A20DB2" w:rsidRDefault="00862119">
      <w:pPr>
        <w:pStyle w:val="Heading2"/>
        <w:rPr>
          <w:del w:id="15908" w:author="Koffler Roman" w:date="2018-04-23T17:18:00Z"/>
          <w:highlight w:val="yellow"/>
        </w:rPr>
        <w:pPrChange w:id="15909" w:author="Koffler Roman" w:date="2018-05-29T08:48:00Z">
          <w:pPr>
            <w:pStyle w:val="odstavec"/>
            <w:ind w:left="482"/>
          </w:pPr>
        </w:pPrChange>
      </w:pPr>
      <w:del w:id="15910" w:author="Koffler Roman" w:date="2018-04-23T17:18:00Z">
        <w:r w:rsidRPr="00812EC2" w:rsidDel="00A20DB2">
          <w:rPr>
            <w:highlight w:val="yellow"/>
          </w:rPr>
          <w:delText xml:space="preserve"> </w:delText>
        </w:r>
        <w:bookmarkEnd w:id="15678"/>
      </w:del>
    </w:p>
    <w:p w14:paraId="6B43AB0B" w14:textId="3F1FE47A" w:rsidR="00061B46" w:rsidRPr="001D4FD2" w:rsidDel="00A20DB2" w:rsidRDefault="00862119">
      <w:pPr>
        <w:pStyle w:val="Heading2"/>
        <w:rPr>
          <w:del w:id="15911" w:author="Koffler Roman" w:date="2018-04-23T17:18:00Z"/>
        </w:rPr>
        <w:pPrChange w:id="15912" w:author="Koffler Roman" w:date="2018-05-29T08:48:00Z">
          <w:pPr>
            <w:pStyle w:val="odstavec"/>
          </w:pPr>
        </w:pPrChange>
      </w:pPr>
      <w:del w:id="15913" w:author="Koffler Roman" w:date="2018-04-23T17:18:00Z">
        <w:r w:rsidRPr="001D4FD2" w:rsidDel="00A20DB2">
          <w:delText>Informácie za predchádzajúce účtovné obdobie sú uvedené v nasledujúcej tabuľke:</w:delText>
        </w:r>
      </w:del>
    </w:p>
    <w:p w14:paraId="5BEE3856" w14:textId="733557B0" w:rsidR="004443EB" w:rsidRPr="00D976EF" w:rsidDel="00AA2CC5" w:rsidRDefault="004443EB">
      <w:pPr>
        <w:pStyle w:val="Heading2"/>
        <w:rPr>
          <w:del w:id="15914" w:author="Koffler Roman" w:date="2018-04-19T17:43:00Z"/>
        </w:rPr>
        <w:pPrChange w:id="15915" w:author="Koffler Roman" w:date="2018-05-29T08:48:00Z">
          <w:pPr>
            <w:pStyle w:val="odstavec"/>
            <w:ind w:left="482"/>
          </w:pPr>
        </w:pPrChange>
      </w:pPr>
      <w:bookmarkStart w:id="15916" w:name="FWT_T10b"/>
      <w:del w:id="15917" w:author="Koffler Roman" w:date="2018-04-19T17:43:00Z">
        <w:r w:rsidRPr="00D976EF" w:rsidDel="00AA2CC5">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
      <w:tblGrid>
        <w:gridCol w:w="3213"/>
        <w:gridCol w:w="1174"/>
        <w:gridCol w:w="1174"/>
        <w:gridCol w:w="1170"/>
        <w:gridCol w:w="1321"/>
        <w:gridCol w:w="1168"/>
      </w:tblGrid>
      <w:tr w:rsidR="00FE4784" w:rsidRPr="00D10927" w:rsidDel="00AA2CC5" w14:paraId="70B492B5" w14:textId="77777777" w:rsidTr="00AA2CC5">
        <w:trPr>
          <w:trHeight w:val="1200"/>
          <w:del w:id="15918" w:author="Koffler Roman" w:date="2018-04-19T17:43:00Z"/>
        </w:trPr>
        <w:tc>
          <w:tcPr>
            <w:tcW w:w="3213" w:type="dxa"/>
            <w:tcBorders>
              <w:top w:val="nil"/>
              <w:left w:val="nil"/>
              <w:bottom w:val="single" w:sz="4" w:space="0" w:color="auto"/>
              <w:right w:val="nil"/>
            </w:tcBorders>
            <w:shd w:val="clear" w:color="auto" w:fill="auto"/>
            <w:vAlign w:val="bottom"/>
            <w:hideMark/>
          </w:tcPr>
          <w:p w14:paraId="5CF41E72" w14:textId="0BDCB285" w:rsidR="004443EB" w:rsidRPr="006B2AAF" w:rsidDel="00AA2CC5" w:rsidRDefault="004443EB">
            <w:pPr>
              <w:pStyle w:val="Heading2"/>
              <w:rPr>
                <w:del w:id="15919" w:author="Koffler Roman" w:date="2018-04-19T17:43:00Z"/>
              </w:rPr>
              <w:pPrChange w:id="15920" w:author="Koffler Roman" w:date="2018-05-29T08:48:00Z">
                <w:pPr>
                  <w:jc w:val="center"/>
                </w:pPr>
              </w:pPrChange>
            </w:pPr>
            <w:bookmarkStart w:id="15921" w:name="RANGE!B20:G33"/>
            <w:del w:id="15922" w:author="Koffler Roman" w:date="2018-04-19T17:43:00Z">
              <w:r w:rsidRPr="006B2AAF" w:rsidDel="00AA2CC5">
                <w:delText>Názov položky</w:delText>
              </w:r>
              <w:bookmarkEnd w:id="15921"/>
            </w:del>
          </w:p>
        </w:tc>
        <w:tc>
          <w:tcPr>
            <w:tcW w:w="1174" w:type="dxa"/>
            <w:tcBorders>
              <w:top w:val="nil"/>
              <w:left w:val="nil"/>
              <w:bottom w:val="single" w:sz="4" w:space="0" w:color="auto"/>
              <w:right w:val="nil"/>
            </w:tcBorders>
            <w:shd w:val="clear" w:color="auto" w:fill="auto"/>
            <w:vAlign w:val="bottom"/>
            <w:hideMark/>
          </w:tcPr>
          <w:p w14:paraId="1C40E823" w14:textId="5DFC0121" w:rsidR="004443EB" w:rsidRPr="001407A0" w:rsidDel="00AA2CC5" w:rsidRDefault="004443EB">
            <w:pPr>
              <w:pStyle w:val="Heading2"/>
              <w:rPr>
                <w:del w:id="15923" w:author="Koffler Roman" w:date="2018-04-19T17:43:00Z"/>
              </w:rPr>
              <w:pPrChange w:id="15924" w:author="Koffler Roman" w:date="2018-05-29T08:48:00Z">
                <w:pPr>
                  <w:jc w:val="center"/>
                </w:pPr>
              </w:pPrChange>
            </w:pPr>
            <w:del w:id="15925" w:author="Koffler Roman" w:date="2018-04-19T17:43:00Z">
              <w:r w:rsidRPr="001407A0" w:rsidDel="00AA2CC5">
                <w:delText>Hodnota k 31.12.2016</w:delText>
              </w:r>
            </w:del>
          </w:p>
        </w:tc>
        <w:tc>
          <w:tcPr>
            <w:tcW w:w="1174" w:type="dxa"/>
            <w:tcBorders>
              <w:top w:val="nil"/>
              <w:left w:val="nil"/>
              <w:bottom w:val="single" w:sz="4" w:space="0" w:color="auto"/>
              <w:right w:val="nil"/>
            </w:tcBorders>
            <w:shd w:val="clear" w:color="auto" w:fill="auto"/>
            <w:vAlign w:val="bottom"/>
            <w:hideMark/>
          </w:tcPr>
          <w:p w14:paraId="01164FB3" w14:textId="2D39695A" w:rsidR="004443EB" w:rsidRPr="00D10927" w:rsidDel="00AA2CC5" w:rsidRDefault="004443EB">
            <w:pPr>
              <w:pStyle w:val="Heading2"/>
              <w:rPr>
                <w:del w:id="15926" w:author="Koffler Roman" w:date="2018-04-19T17:43:00Z"/>
                <w:rPrChange w:id="15927" w:author="Koffler Roman" w:date="2018-05-25T16:07:00Z">
                  <w:rPr>
                    <w:del w:id="15928" w:author="Koffler Roman" w:date="2018-04-19T17:43:00Z"/>
                  </w:rPr>
                </w:rPrChange>
              </w:rPr>
              <w:pPrChange w:id="15929" w:author="Koffler Roman" w:date="2018-05-29T08:48:00Z">
                <w:pPr>
                  <w:jc w:val="center"/>
                </w:pPr>
              </w:pPrChange>
            </w:pPr>
            <w:del w:id="15930" w:author="Koffler Roman" w:date="2018-04-19T17:43:00Z">
              <w:r w:rsidRPr="00D10927" w:rsidDel="00AA2CC5">
                <w:rPr>
                  <w:rPrChange w:id="15931" w:author="Koffler Roman" w:date="2018-05-25T16:07:00Z">
                    <w:rPr/>
                  </w:rPrChange>
                </w:rPr>
                <w:delText>Hodnota k 31.12.2015</w:delText>
              </w:r>
            </w:del>
          </w:p>
        </w:tc>
        <w:tc>
          <w:tcPr>
            <w:tcW w:w="1170" w:type="dxa"/>
            <w:tcBorders>
              <w:top w:val="nil"/>
              <w:left w:val="nil"/>
              <w:bottom w:val="single" w:sz="4" w:space="0" w:color="auto"/>
              <w:right w:val="nil"/>
            </w:tcBorders>
            <w:shd w:val="clear" w:color="auto" w:fill="auto"/>
            <w:vAlign w:val="bottom"/>
            <w:hideMark/>
          </w:tcPr>
          <w:p w14:paraId="4FFC365B" w14:textId="13D35933" w:rsidR="004443EB" w:rsidRPr="00D10927" w:rsidDel="00AA2CC5" w:rsidRDefault="004443EB">
            <w:pPr>
              <w:pStyle w:val="Heading2"/>
              <w:rPr>
                <w:del w:id="15932" w:author="Koffler Roman" w:date="2018-04-19T17:43:00Z"/>
                <w:rPrChange w:id="15933" w:author="Koffler Roman" w:date="2018-05-25T16:07:00Z">
                  <w:rPr>
                    <w:del w:id="15934" w:author="Koffler Roman" w:date="2018-04-19T17:43:00Z"/>
                  </w:rPr>
                </w:rPrChange>
              </w:rPr>
              <w:pPrChange w:id="15935" w:author="Koffler Roman" w:date="2018-05-29T08:48:00Z">
                <w:pPr>
                  <w:jc w:val="center"/>
                </w:pPr>
              </w:pPrChange>
            </w:pPr>
            <w:del w:id="15936" w:author="Koffler Roman" w:date="2018-04-19T17:43:00Z">
              <w:r w:rsidRPr="00D10927" w:rsidDel="00AA2CC5">
                <w:rPr>
                  <w:rPrChange w:id="15937" w:author="Koffler Roman" w:date="2018-05-25T16:07:00Z">
                    <w:rPr/>
                  </w:rPrChange>
                </w:rPr>
                <w:delText>Zvýšenie/ zníženie hodnoty (+/-)</w:delText>
              </w:r>
            </w:del>
          </w:p>
        </w:tc>
        <w:tc>
          <w:tcPr>
            <w:tcW w:w="1321" w:type="dxa"/>
            <w:tcBorders>
              <w:top w:val="nil"/>
              <w:left w:val="nil"/>
              <w:bottom w:val="single" w:sz="4" w:space="0" w:color="auto"/>
              <w:right w:val="nil"/>
            </w:tcBorders>
            <w:shd w:val="clear" w:color="auto" w:fill="auto"/>
            <w:vAlign w:val="bottom"/>
            <w:hideMark/>
          </w:tcPr>
          <w:p w14:paraId="19BE20F8" w14:textId="79F290D4" w:rsidR="004443EB" w:rsidRPr="00D10927" w:rsidDel="00AA2CC5" w:rsidRDefault="004443EB">
            <w:pPr>
              <w:pStyle w:val="Heading2"/>
              <w:rPr>
                <w:del w:id="15938" w:author="Koffler Roman" w:date="2018-04-19T17:43:00Z"/>
                <w:rPrChange w:id="15939" w:author="Koffler Roman" w:date="2018-05-25T16:07:00Z">
                  <w:rPr>
                    <w:del w:id="15940" w:author="Koffler Roman" w:date="2018-04-19T17:43:00Z"/>
                  </w:rPr>
                </w:rPrChange>
              </w:rPr>
              <w:pPrChange w:id="15941" w:author="Koffler Roman" w:date="2018-05-29T08:48:00Z">
                <w:pPr>
                  <w:jc w:val="center"/>
                </w:pPr>
              </w:pPrChange>
            </w:pPr>
            <w:del w:id="15942" w:author="Koffler Roman" w:date="2018-04-19T17:43:00Z">
              <w:r w:rsidRPr="00D10927" w:rsidDel="00AA2CC5">
                <w:rPr>
                  <w:rPrChange w:id="15943" w:author="Koffler Roman" w:date="2018-05-25T16:07:00Z">
                    <w:rPr/>
                  </w:rPrChange>
                </w:rPr>
                <w:delText xml:space="preserve">Vplyv ocenenia na výsledok hospodárenia </w:delText>
              </w:r>
            </w:del>
          </w:p>
        </w:tc>
        <w:tc>
          <w:tcPr>
            <w:tcW w:w="1168" w:type="dxa"/>
            <w:tcBorders>
              <w:top w:val="nil"/>
              <w:left w:val="nil"/>
              <w:bottom w:val="single" w:sz="4" w:space="0" w:color="auto"/>
              <w:right w:val="nil"/>
            </w:tcBorders>
            <w:shd w:val="clear" w:color="auto" w:fill="auto"/>
            <w:vAlign w:val="bottom"/>
            <w:hideMark/>
          </w:tcPr>
          <w:p w14:paraId="2E039C37" w14:textId="64BB6742" w:rsidR="004443EB" w:rsidRPr="00D10927" w:rsidDel="00AA2CC5" w:rsidRDefault="004443EB">
            <w:pPr>
              <w:pStyle w:val="Heading2"/>
              <w:rPr>
                <w:del w:id="15944" w:author="Koffler Roman" w:date="2018-04-19T17:43:00Z"/>
                <w:rPrChange w:id="15945" w:author="Koffler Roman" w:date="2018-05-25T16:07:00Z">
                  <w:rPr>
                    <w:del w:id="15946" w:author="Koffler Roman" w:date="2018-04-19T17:43:00Z"/>
                  </w:rPr>
                </w:rPrChange>
              </w:rPr>
              <w:pPrChange w:id="15947" w:author="Koffler Roman" w:date="2018-05-29T08:48:00Z">
                <w:pPr>
                  <w:jc w:val="center"/>
                </w:pPr>
              </w:pPrChange>
            </w:pPr>
            <w:del w:id="15948" w:author="Koffler Roman" w:date="2018-04-19T17:43:00Z">
              <w:r w:rsidRPr="00D10927" w:rsidDel="00AA2CC5">
                <w:rPr>
                  <w:rPrChange w:id="15949" w:author="Koffler Roman" w:date="2018-05-25T16:07:00Z">
                    <w:rPr/>
                  </w:rPrChange>
                </w:rPr>
                <w:delText>Vplyv ocenenia na vlastné imanie</w:delText>
              </w:r>
            </w:del>
          </w:p>
        </w:tc>
      </w:tr>
      <w:tr w:rsidR="00FE4784" w:rsidRPr="00D10927" w:rsidDel="00AA2CC5" w14:paraId="5A6D29CE" w14:textId="77777777" w:rsidTr="00AA2CC5">
        <w:trPr>
          <w:trHeight w:val="240"/>
          <w:del w:id="15950" w:author="Koffler Roman" w:date="2018-04-19T17:43:00Z"/>
        </w:trPr>
        <w:tc>
          <w:tcPr>
            <w:tcW w:w="3213" w:type="dxa"/>
            <w:tcBorders>
              <w:top w:val="nil"/>
              <w:left w:val="nil"/>
              <w:bottom w:val="nil"/>
              <w:right w:val="nil"/>
            </w:tcBorders>
            <w:shd w:val="clear" w:color="auto" w:fill="auto"/>
            <w:vAlign w:val="bottom"/>
            <w:hideMark/>
          </w:tcPr>
          <w:p w14:paraId="42B41BCA" w14:textId="1E77C26B" w:rsidR="004443EB" w:rsidRPr="0020009A" w:rsidDel="00AA2CC5" w:rsidRDefault="004443EB">
            <w:pPr>
              <w:pStyle w:val="Heading2"/>
              <w:rPr>
                <w:del w:id="15951" w:author="Koffler Roman" w:date="2018-04-19T17:43:00Z"/>
              </w:rPr>
              <w:pPrChange w:id="15952" w:author="Koffler Roman" w:date="2018-05-29T08:48:00Z">
                <w:pPr>
                  <w:jc w:val="center"/>
                </w:pPr>
              </w:pPrChange>
            </w:pPr>
          </w:p>
        </w:tc>
        <w:tc>
          <w:tcPr>
            <w:tcW w:w="1174" w:type="dxa"/>
            <w:tcBorders>
              <w:top w:val="nil"/>
              <w:left w:val="nil"/>
              <w:bottom w:val="nil"/>
              <w:right w:val="nil"/>
            </w:tcBorders>
            <w:shd w:val="clear" w:color="auto" w:fill="auto"/>
            <w:vAlign w:val="bottom"/>
            <w:hideMark/>
          </w:tcPr>
          <w:p w14:paraId="129AE263" w14:textId="736A4435" w:rsidR="004443EB" w:rsidRPr="0020009A" w:rsidDel="00AA2CC5" w:rsidRDefault="004443EB">
            <w:pPr>
              <w:pStyle w:val="Heading2"/>
              <w:rPr>
                <w:del w:id="15953" w:author="Koffler Roman" w:date="2018-04-19T17:43:00Z"/>
              </w:rPr>
              <w:pPrChange w:id="15954" w:author="Koffler Roman" w:date="2018-05-29T08:48:00Z">
                <w:pPr/>
              </w:pPrChange>
            </w:pPr>
          </w:p>
        </w:tc>
        <w:tc>
          <w:tcPr>
            <w:tcW w:w="1174" w:type="dxa"/>
            <w:tcBorders>
              <w:top w:val="nil"/>
              <w:left w:val="nil"/>
              <w:bottom w:val="nil"/>
              <w:right w:val="nil"/>
            </w:tcBorders>
            <w:shd w:val="clear" w:color="auto" w:fill="auto"/>
            <w:vAlign w:val="bottom"/>
            <w:hideMark/>
          </w:tcPr>
          <w:p w14:paraId="5AEBA6D0" w14:textId="4EC78E14" w:rsidR="004443EB" w:rsidRPr="00812EC2" w:rsidDel="00AA2CC5" w:rsidRDefault="004443EB">
            <w:pPr>
              <w:pStyle w:val="Heading2"/>
              <w:rPr>
                <w:del w:id="15955" w:author="Koffler Roman" w:date="2018-04-19T17:43:00Z"/>
              </w:rPr>
              <w:pPrChange w:id="15956" w:author="Koffler Roman" w:date="2018-05-29T08:48:00Z">
                <w:pPr/>
              </w:pPrChange>
            </w:pPr>
          </w:p>
        </w:tc>
        <w:tc>
          <w:tcPr>
            <w:tcW w:w="1170" w:type="dxa"/>
            <w:tcBorders>
              <w:top w:val="nil"/>
              <w:left w:val="nil"/>
              <w:bottom w:val="nil"/>
              <w:right w:val="nil"/>
            </w:tcBorders>
            <w:shd w:val="clear" w:color="auto" w:fill="auto"/>
            <w:vAlign w:val="bottom"/>
            <w:hideMark/>
          </w:tcPr>
          <w:p w14:paraId="1D6B51E8" w14:textId="58A27399" w:rsidR="004443EB" w:rsidRPr="001D4FD2" w:rsidDel="00AA2CC5" w:rsidRDefault="004443EB">
            <w:pPr>
              <w:pStyle w:val="Heading2"/>
              <w:rPr>
                <w:del w:id="15957" w:author="Koffler Roman" w:date="2018-04-19T17:43:00Z"/>
              </w:rPr>
              <w:pPrChange w:id="15958" w:author="Koffler Roman" w:date="2018-05-29T08:48:00Z">
                <w:pPr/>
              </w:pPrChange>
            </w:pPr>
          </w:p>
        </w:tc>
        <w:tc>
          <w:tcPr>
            <w:tcW w:w="1321" w:type="dxa"/>
            <w:tcBorders>
              <w:top w:val="nil"/>
              <w:left w:val="nil"/>
              <w:bottom w:val="nil"/>
              <w:right w:val="nil"/>
            </w:tcBorders>
            <w:shd w:val="clear" w:color="auto" w:fill="auto"/>
            <w:vAlign w:val="bottom"/>
            <w:hideMark/>
          </w:tcPr>
          <w:p w14:paraId="3931EAAD" w14:textId="6B39A8B8" w:rsidR="004443EB" w:rsidRPr="00D976EF" w:rsidDel="00AA2CC5" w:rsidRDefault="004443EB">
            <w:pPr>
              <w:pStyle w:val="Heading2"/>
              <w:rPr>
                <w:del w:id="15959" w:author="Koffler Roman" w:date="2018-04-19T17:43:00Z"/>
              </w:rPr>
              <w:pPrChange w:id="15960" w:author="Koffler Roman" w:date="2018-05-29T08:48:00Z">
                <w:pPr/>
              </w:pPrChange>
            </w:pPr>
          </w:p>
        </w:tc>
        <w:tc>
          <w:tcPr>
            <w:tcW w:w="1168" w:type="dxa"/>
            <w:tcBorders>
              <w:top w:val="nil"/>
              <w:left w:val="nil"/>
              <w:bottom w:val="nil"/>
              <w:right w:val="nil"/>
            </w:tcBorders>
            <w:shd w:val="clear" w:color="auto" w:fill="auto"/>
            <w:vAlign w:val="bottom"/>
            <w:hideMark/>
          </w:tcPr>
          <w:p w14:paraId="4B04CDEE" w14:textId="1E0A8984" w:rsidR="004443EB" w:rsidRPr="00D976EF" w:rsidDel="00AA2CC5" w:rsidRDefault="004443EB">
            <w:pPr>
              <w:pStyle w:val="Heading2"/>
              <w:rPr>
                <w:del w:id="15961" w:author="Koffler Roman" w:date="2018-04-19T17:43:00Z"/>
              </w:rPr>
              <w:pPrChange w:id="15962" w:author="Koffler Roman" w:date="2018-05-29T08:48:00Z">
                <w:pPr/>
              </w:pPrChange>
            </w:pPr>
          </w:p>
        </w:tc>
      </w:tr>
      <w:tr w:rsidR="00FE4784" w:rsidRPr="00D10927" w:rsidDel="00AA2CC5" w14:paraId="28E9AE03" w14:textId="77777777" w:rsidTr="00AA2CC5">
        <w:trPr>
          <w:trHeight w:val="240"/>
          <w:del w:id="15963" w:author="Koffler Roman" w:date="2018-04-19T17:43:00Z"/>
        </w:trPr>
        <w:tc>
          <w:tcPr>
            <w:tcW w:w="3213" w:type="dxa"/>
            <w:tcBorders>
              <w:top w:val="nil"/>
              <w:left w:val="nil"/>
              <w:bottom w:val="nil"/>
              <w:right w:val="nil"/>
            </w:tcBorders>
            <w:shd w:val="clear" w:color="auto" w:fill="auto"/>
            <w:vAlign w:val="bottom"/>
            <w:hideMark/>
          </w:tcPr>
          <w:p w14:paraId="17510369" w14:textId="5E3A3AC0" w:rsidR="004443EB" w:rsidRPr="0020009A" w:rsidDel="00AA2CC5" w:rsidRDefault="004443EB">
            <w:pPr>
              <w:pStyle w:val="Heading2"/>
              <w:rPr>
                <w:del w:id="15964" w:author="Koffler Roman" w:date="2018-04-19T17:43:00Z"/>
              </w:rPr>
              <w:pPrChange w:id="15965" w:author="Koffler Roman" w:date="2018-05-29T08:48:00Z">
                <w:pPr/>
              </w:pPrChange>
            </w:pPr>
          </w:p>
        </w:tc>
        <w:tc>
          <w:tcPr>
            <w:tcW w:w="1174" w:type="dxa"/>
            <w:tcBorders>
              <w:top w:val="nil"/>
              <w:left w:val="nil"/>
              <w:bottom w:val="nil"/>
              <w:right w:val="nil"/>
            </w:tcBorders>
            <w:shd w:val="clear" w:color="auto" w:fill="auto"/>
            <w:vAlign w:val="bottom"/>
            <w:hideMark/>
          </w:tcPr>
          <w:p w14:paraId="19FC953C" w14:textId="7AECBD46" w:rsidR="004443EB" w:rsidRPr="00812EC2" w:rsidDel="00AA2CC5" w:rsidRDefault="004443EB">
            <w:pPr>
              <w:pStyle w:val="Heading2"/>
              <w:rPr>
                <w:del w:id="15966" w:author="Koffler Roman" w:date="2018-04-19T17:43:00Z"/>
              </w:rPr>
              <w:pPrChange w:id="15967" w:author="Koffler Roman" w:date="2018-05-29T08:48:00Z">
                <w:pPr/>
              </w:pPrChange>
            </w:pPr>
          </w:p>
        </w:tc>
        <w:tc>
          <w:tcPr>
            <w:tcW w:w="1174" w:type="dxa"/>
            <w:tcBorders>
              <w:top w:val="nil"/>
              <w:left w:val="nil"/>
              <w:bottom w:val="nil"/>
              <w:right w:val="nil"/>
            </w:tcBorders>
            <w:shd w:val="clear" w:color="auto" w:fill="auto"/>
            <w:vAlign w:val="bottom"/>
            <w:hideMark/>
          </w:tcPr>
          <w:p w14:paraId="09F5DA38" w14:textId="67262B5A" w:rsidR="004443EB" w:rsidRPr="001D4FD2" w:rsidDel="00AA2CC5" w:rsidRDefault="004443EB">
            <w:pPr>
              <w:pStyle w:val="Heading2"/>
              <w:rPr>
                <w:del w:id="15968" w:author="Koffler Roman" w:date="2018-04-19T17:43:00Z"/>
              </w:rPr>
              <w:pPrChange w:id="15969" w:author="Koffler Roman" w:date="2018-05-29T08:48:00Z">
                <w:pPr/>
              </w:pPrChange>
            </w:pPr>
          </w:p>
        </w:tc>
        <w:tc>
          <w:tcPr>
            <w:tcW w:w="1170" w:type="dxa"/>
            <w:tcBorders>
              <w:top w:val="nil"/>
              <w:left w:val="nil"/>
              <w:bottom w:val="nil"/>
              <w:right w:val="nil"/>
            </w:tcBorders>
            <w:shd w:val="clear" w:color="auto" w:fill="auto"/>
            <w:vAlign w:val="bottom"/>
            <w:hideMark/>
          </w:tcPr>
          <w:p w14:paraId="37C14B65" w14:textId="3E59FE87" w:rsidR="004443EB" w:rsidRPr="00D976EF" w:rsidDel="00AA2CC5" w:rsidRDefault="004443EB">
            <w:pPr>
              <w:pStyle w:val="Heading2"/>
              <w:rPr>
                <w:del w:id="15970" w:author="Koffler Roman" w:date="2018-04-19T17:43:00Z"/>
              </w:rPr>
              <w:pPrChange w:id="15971" w:author="Koffler Roman" w:date="2018-05-29T08:48:00Z">
                <w:pPr/>
              </w:pPrChange>
            </w:pPr>
          </w:p>
        </w:tc>
        <w:tc>
          <w:tcPr>
            <w:tcW w:w="1321" w:type="dxa"/>
            <w:tcBorders>
              <w:top w:val="nil"/>
              <w:left w:val="nil"/>
              <w:bottom w:val="nil"/>
              <w:right w:val="nil"/>
            </w:tcBorders>
            <w:shd w:val="clear" w:color="auto" w:fill="auto"/>
            <w:vAlign w:val="bottom"/>
            <w:hideMark/>
          </w:tcPr>
          <w:p w14:paraId="0D762C40" w14:textId="1D864AED" w:rsidR="004443EB" w:rsidRPr="006B2AAF" w:rsidDel="00AA2CC5" w:rsidRDefault="004443EB">
            <w:pPr>
              <w:pStyle w:val="Heading2"/>
              <w:rPr>
                <w:del w:id="15972" w:author="Koffler Roman" w:date="2018-04-19T17:43:00Z"/>
              </w:rPr>
              <w:pPrChange w:id="15973" w:author="Koffler Roman" w:date="2018-05-29T08:48:00Z">
                <w:pPr/>
              </w:pPrChange>
            </w:pPr>
          </w:p>
        </w:tc>
        <w:tc>
          <w:tcPr>
            <w:tcW w:w="1168" w:type="dxa"/>
            <w:tcBorders>
              <w:top w:val="nil"/>
              <w:left w:val="nil"/>
              <w:bottom w:val="nil"/>
              <w:right w:val="nil"/>
            </w:tcBorders>
            <w:shd w:val="clear" w:color="auto" w:fill="auto"/>
            <w:vAlign w:val="bottom"/>
            <w:hideMark/>
          </w:tcPr>
          <w:p w14:paraId="098C3C77" w14:textId="43F51D52" w:rsidR="004443EB" w:rsidRPr="001407A0" w:rsidDel="00AA2CC5" w:rsidRDefault="004443EB">
            <w:pPr>
              <w:pStyle w:val="Heading2"/>
              <w:rPr>
                <w:del w:id="15974" w:author="Koffler Roman" w:date="2018-04-19T17:43:00Z"/>
              </w:rPr>
              <w:pPrChange w:id="15975" w:author="Koffler Roman" w:date="2018-05-29T08:48:00Z">
                <w:pPr/>
              </w:pPrChange>
            </w:pPr>
          </w:p>
        </w:tc>
      </w:tr>
      <w:tr w:rsidR="00FE4784" w:rsidRPr="00D10927" w:rsidDel="00AA2CC5" w14:paraId="27C56B54" w14:textId="77777777" w:rsidTr="00AA2CC5">
        <w:trPr>
          <w:trHeight w:val="240"/>
          <w:del w:id="15976" w:author="Koffler Roman" w:date="2018-04-19T17:43:00Z"/>
        </w:trPr>
        <w:tc>
          <w:tcPr>
            <w:tcW w:w="3213" w:type="dxa"/>
            <w:tcBorders>
              <w:top w:val="nil"/>
              <w:left w:val="nil"/>
              <w:bottom w:val="nil"/>
              <w:right w:val="nil"/>
            </w:tcBorders>
            <w:shd w:val="clear" w:color="auto" w:fill="auto"/>
            <w:vAlign w:val="bottom"/>
            <w:hideMark/>
          </w:tcPr>
          <w:p w14:paraId="4846BBE4" w14:textId="2294D6D4" w:rsidR="004443EB" w:rsidRPr="0020009A" w:rsidDel="00AA2CC5" w:rsidRDefault="004443EB">
            <w:pPr>
              <w:pStyle w:val="Heading2"/>
              <w:rPr>
                <w:del w:id="15977" w:author="Koffler Roman" w:date="2018-04-19T17:43:00Z"/>
              </w:rPr>
              <w:pPrChange w:id="15978" w:author="Koffler Roman" w:date="2018-05-29T08:48:00Z">
                <w:pPr/>
              </w:pPrChange>
            </w:pPr>
          </w:p>
        </w:tc>
        <w:tc>
          <w:tcPr>
            <w:tcW w:w="1174" w:type="dxa"/>
            <w:tcBorders>
              <w:top w:val="nil"/>
              <w:left w:val="nil"/>
              <w:bottom w:val="nil"/>
              <w:right w:val="nil"/>
            </w:tcBorders>
            <w:shd w:val="clear" w:color="auto" w:fill="auto"/>
            <w:vAlign w:val="bottom"/>
            <w:hideMark/>
          </w:tcPr>
          <w:p w14:paraId="5CA30174" w14:textId="43023D9C" w:rsidR="004443EB" w:rsidRPr="00812EC2" w:rsidDel="00AA2CC5" w:rsidRDefault="004443EB">
            <w:pPr>
              <w:pStyle w:val="Heading2"/>
              <w:rPr>
                <w:del w:id="15979" w:author="Koffler Roman" w:date="2018-04-19T17:43:00Z"/>
              </w:rPr>
              <w:pPrChange w:id="15980" w:author="Koffler Roman" w:date="2018-05-29T08:48:00Z">
                <w:pPr/>
              </w:pPrChange>
            </w:pPr>
          </w:p>
        </w:tc>
        <w:tc>
          <w:tcPr>
            <w:tcW w:w="1174" w:type="dxa"/>
            <w:tcBorders>
              <w:top w:val="nil"/>
              <w:left w:val="nil"/>
              <w:bottom w:val="nil"/>
              <w:right w:val="nil"/>
            </w:tcBorders>
            <w:shd w:val="clear" w:color="auto" w:fill="auto"/>
            <w:vAlign w:val="bottom"/>
            <w:hideMark/>
          </w:tcPr>
          <w:p w14:paraId="747BA0FE" w14:textId="48026529" w:rsidR="004443EB" w:rsidRPr="001D4FD2" w:rsidDel="00AA2CC5" w:rsidRDefault="004443EB">
            <w:pPr>
              <w:pStyle w:val="Heading2"/>
              <w:rPr>
                <w:del w:id="15981" w:author="Koffler Roman" w:date="2018-04-19T17:43:00Z"/>
              </w:rPr>
              <w:pPrChange w:id="15982" w:author="Koffler Roman" w:date="2018-05-29T08:48:00Z">
                <w:pPr/>
              </w:pPrChange>
            </w:pPr>
          </w:p>
        </w:tc>
        <w:tc>
          <w:tcPr>
            <w:tcW w:w="1170" w:type="dxa"/>
            <w:tcBorders>
              <w:top w:val="nil"/>
              <w:left w:val="nil"/>
              <w:bottom w:val="nil"/>
              <w:right w:val="nil"/>
            </w:tcBorders>
            <w:shd w:val="clear" w:color="auto" w:fill="auto"/>
            <w:vAlign w:val="bottom"/>
            <w:hideMark/>
          </w:tcPr>
          <w:p w14:paraId="45DC3904" w14:textId="1EEFA76B" w:rsidR="004443EB" w:rsidRPr="00D976EF" w:rsidDel="00AA2CC5" w:rsidRDefault="004443EB">
            <w:pPr>
              <w:pStyle w:val="Heading2"/>
              <w:rPr>
                <w:del w:id="15983" w:author="Koffler Roman" w:date="2018-04-19T17:43:00Z"/>
              </w:rPr>
              <w:pPrChange w:id="15984" w:author="Koffler Roman" w:date="2018-05-29T08:48:00Z">
                <w:pPr/>
              </w:pPrChange>
            </w:pPr>
          </w:p>
        </w:tc>
        <w:tc>
          <w:tcPr>
            <w:tcW w:w="1321" w:type="dxa"/>
            <w:tcBorders>
              <w:top w:val="nil"/>
              <w:left w:val="nil"/>
              <w:bottom w:val="nil"/>
              <w:right w:val="nil"/>
            </w:tcBorders>
            <w:shd w:val="clear" w:color="auto" w:fill="auto"/>
            <w:vAlign w:val="bottom"/>
            <w:hideMark/>
          </w:tcPr>
          <w:p w14:paraId="2C843B53" w14:textId="6AF67F52" w:rsidR="004443EB" w:rsidRPr="006B2AAF" w:rsidDel="00AA2CC5" w:rsidRDefault="004443EB">
            <w:pPr>
              <w:pStyle w:val="Heading2"/>
              <w:rPr>
                <w:del w:id="15985" w:author="Koffler Roman" w:date="2018-04-19T17:43:00Z"/>
              </w:rPr>
              <w:pPrChange w:id="15986" w:author="Koffler Roman" w:date="2018-05-29T08:48:00Z">
                <w:pPr/>
              </w:pPrChange>
            </w:pPr>
          </w:p>
        </w:tc>
        <w:tc>
          <w:tcPr>
            <w:tcW w:w="1168" w:type="dxa"/>
            <w:tcBorders>
              <w:top w:val="nil"/>
              <w:left w:val="nil"/>
              <w:bottom w:val="nil"/>
              <w:right w:val="nil"/>
            </w:tcBorders>
            <w:shd w:val="clear" w:color="auto" w:fill="auto"/>
            <w:vAlign w:val="bottom"/>
            <w:hideMark/>
          </w:tcPr>
          <w:p w14:paraId="67E4B611" w14:textId="0D7F699F" w:rsidR="004443EB" w:rsidRPr="001407A0" w:rsidDel="00AA2CC5" w:rsidRDefault="004443EB">
            <w:pPr>
              <w:pStyle w:val="Heading2"/>
              <w:rPr>
                <w:del w:id="15987" w:author="Koffler Roman" w:date="2018-04-19T17:43:00Z"/>
              </w:rPr>
              <w:pPrChange w:id="15988" w:author="Koffler Roman" w:date="2018-05-29T08:48:00Z">
                <w:pPr/>
              </w:pPrChange>
            </w:pPr>
          </w:p>
        </w:tc>
      </w:tr>
      <w:tr w:rsidR="00FE4784" w:rsidRPr="00D10927" w:rsidDel="00AA2CC5" w14:paraId="5BB33EDE" w14:textId="77777777" w:rsidTr="00AA2CC5">
        <w:trPr>
          <w:trHeight w:val="240"/>
          <w:del w:id="15989" w:author="Koffler Roman" w:date="2018-04-19T17:43:00Z"/>
        </w:trPr>
        <w:tc>
          <w:tcPr>
            <w:tcW w:w="3213" w:type="dxa"/>
            <w:tcBorders>
              <w:top w:val="nil"/>
              <w:left w:val="nil"/>
              <w:bottom w:val="nil"/>
              <w:right w:val="nil"/>
            </w:tcBorders>
            <w:shd w:val="clear" w:color="auto" w:fill="auto"/>
            <w:vAlign w:val="bottom"/>
            <w:hideMark/>
          </w:tcPr>
          <w:p w14:paraId="73C53091" w14:textId="677FC8F7" w:rsidR="004443EB" w:rsidRPr="0020009A" w:rsidDel="00AA2CC5" w:rsidRDefault="004443EB">
            <w:pPr>
              <w:pStyle w:val="Heading2"/>
              <w:rPr>
                <w:del w:id="15990" w:author="Koffler Roman" w:date="2018-04-19T17:43:00Z"/>
              </w:rPr>
              <w:pPrChange w:id="15991" w:author="Koffler Roman" w:date="2018-05-29T08:48:00Z">
                <w:pPr/>
              </w:pPrChange>
            </w:pPr>
          </w:p>
        </w:tc>
        <w:tc>
          <w:tcPr>
            <w:tcW w:w="1174" w:type="dxa"/>
            <w:tcBorders>
              <w:top w:val="nil"/>
              <w:left w:val="nil"/>
              <w:bottom w:val="nil"/>
              <w:right w:val="nil"/>
            </w:tcBorders>
            <w:shd w:val="clear" w:color="auto" w:fill="auto"/>
            <w:vAlign w:val="bottom"/>
            <w:hideMark/>
          </w:tcPr>
          <w:p w14:paraId="6EE510A7" w14:textId="2C4D875F" w:rsidR="004443EB" w:rsidRPr="00812EC2" w:rsidDel="00AA2CC5" w:rsidRDefault="004443EB">
            <w:pPr>
              <w:pStyle w:val="Heading2"/>
              <w:rPr>
                <w:del w:id="15992" w:author="Koffler Roman" w:date="2018-04-19T17:43:00Z"/>
              </w:rPr>
              <w:pPrChange w:id="15993" w:author="Koffler Roman" w:date="2018-05-29T08:48:00Z">
                <w:pPr/>
              </w:pPrChange>
            </w:pPr>
          </w:p>
        </w:tc>
        <w:tc>
          <w:tcPr>
            <w:tcW w:w="1174" w:type="dxa"/>
            <w:tcBorders>
              <w:top w:val="nil"/>
              <w:left w:val="nil"/>
              <w:bottom w:val="nil"/>
              <w:right w:val="nil"/>
            </w:tcBorders>
            <w:shd w:val="clear" w:color="auto" w:fill="auto"/>
            <w:vAlign w:val="bottom"/>
            <w:hideMark/>
          </w:tcPr>
          <w:p w14:paraId="64BCB8BF" w14:textId="354F009C" w:rsidR="004443EB" w:rsidRPr="001D4FD2" w:rsidDel="00AA2CC5" w:rsidRDefault="004443EB">
            <w:pPr>
              <w:pStyle w:val="Heading2"/>
              <w:rPr>
                <w:del w:id="15994" w:author="Koffler Roman" w:date="2018-04-19T17:43:00Z"/>
              </w:rPr>
              <w:pPrChange w:id="15995" w:author="Koffler Roman" w:date="2018-05-29T08:48:00Z">
                <w:pPr/>
              </w:pPrChange>
            </w:pPr>
          </w:p>
        </w:tc>
        <w:tc>
          <w:tcPr>
            <w:tcW w:w="1170" w:type="dxa"/>
            <w:tcBorders>
              <w:top w:val="nil"/>
              <w:left w:val="nil"/>
              <w:bottom w:val="nil"/>
              <w:right w:val="nil"/>
            </w:tcBorders>
            <w:shd w:val="clear" w:color="auto" w:fill="auto"/>
            <w:vAlign w:val="bottom"/>
            <w:hideMark/>
          </w:tcPr>
          <w:p w14:paraId="37086EC0" w14:textId="32D723E2" w:rsidR="004443EB" w:rsidRPr="00D976EF" w:rsidDel="00AA2CC5" w:rsidRDefault="004443EB">
            <w:pPr>
              <w:pStyle w:val="Heading2"/>
              <w:rPr>
                <w:del w:id="15996" w:author="Koffler Roman" w:date="2018-04-19T17:43:00Z"/>
              </w:rPr>
              <w:pPrChange w:id="15997" w:author="Koffler Roman" w:date="2018-05-29T08:48:00Z">
                <w:pPr/>
              </w:pPrChange>
            </w:pPr>
          </w:p>
        </w:tc>
        <w:tc>
          <w:tcPr>
            <w:tcW w:w="1321" w:type="dxa"/>
            <w:tcBorders>
              <w:top w:val="nil"/>
              <w:left w:val="nil"/>
              <w:bottom w:val="nil"/>
              <w:right w:val="nil"/>
            </w:tcBorders>
            <w:shd w:val="clear" w:color="auto" w:fill="auto"/>
            <w:vAlign w:val="bottom"/>
            <w:hideMark/>
          </w:tcPr>
          <w:p w14:paraId="598D7CC9" w14:textId="02886C52" w:rsidR="004443EB" w:rsidRPr="006B2AAF" w:rsidDel="00AA2CC5" w:rsidRDefault="004443EB">
            <w:pPr>
              <w:pStyle w:val="Heading2"/>
              <w:rPr>
                <w:del w:id="15998" w:author="Koffler Roman" w:date="2018-04-19T17:43:00Z"/>
              </w:rPr>
              <w:pPrChange w:id="15999" w:author="Koffler Roman" w:date="2018-05-29T08:48:00Z">
                <w:pPr/>
              </w:pPrChange>
            </w:pPr>
          </w:p>
        </w:tc>
        <w:tc>
          <w:tcPr>
            <w:tcW w:w="1168" w:type="dxa"/>
            <w:tcBorders>
              <w:top w:val="nil"/>
              <w:left w:val="nil"/>
              <w:bottom w:val="nil"/>
              <w:right w:val="nil"/>
            </w:tcBorders>
            <w:shd w:val="clear" w:color="auto" w:fill="auto"/>
            <w:vAlign w:val="bottom"/>
            <w:hideMark/>
          </w:tcPr>
          <w:p w14:paraId="23F91E56" w14:textId="46B049C0" w:rsidR="004443EB" w:rsidRPr="001407A0" w:rsidDel="00AA2CC5" w:rsidRDefault="004443EB">
            <w:pPr>
              <w:pStyle w:val="Heading2"/>
              <w:rPr>
                <w:del w:id="16000" w:author="Koffler Roman" w:date="2018-04-19T17:43:00Z"/>
              </w:rPr>
              <w:pPrChange w:id="16001" w:author="Koffler Roman" w:date="2018-05-29T08:48:00Z">
                <w:pPr/>
              </w:pPrChange>
            </w:pPr>
          </w:p>
        </w:tc>
      </w:tr>
      <w:tr w:rsidR="00FE4784" w:rsidRPr="00D10927" w:rsidDel="00AA2CC5" w14:paraId="067FC430" w14:textId="77777777" w:rsidTr="00AA2CC5">
        <w:trPr>
          <w:trHeight w:val="240"/>
          <w:del w:id="16002" w:author="Koffler Roman" w:date="2018-04-19T17:43:00Z"/>
        </w:trPr>
        <w:tc>
          <w:tcPr>
            <w:tcW w:w="3213" w:type="dxa"/>
            <w:tcBorders>
              <w:top w:val="nil"/>
              <w:left w:val="nil"/>
              <w:bottom w:val="nil"/>
              <w:right w:val="nil"/>
            </w:tcBorders>
            <w:shd w:val="clear" w:color="auto" w:fill="auto"/>
            <w:vAlign w:val="bottom"/>
            <w:hideMark/>
          </w:tcPr>
          <w:p w14:paraId="4E986C6F" w14:textId="42B7CE37" w:rsidR="004443EB" w:rsidRPr="0020009A" w:rsidDel="00AA2CC5" w:rsidRDefault="004443EB">
            <w:pPr>
              <w:pStyle w:val="Heading2"/>
              <w:rPr>
                <w:del w:id="16003" w:author="Koffler Roman" w:date="2018-04-19T17:43:00Z"/>
              </w:rPr>
              <w:pPrChange w:id="16004" w:author="Koffler Roman" w:date="2018-05-29T08:48:00Z">
                <w:pPr/>
              </w:pPrChange>
            </w:pPr>
          </w:p>
        </w:tc>
        <w:tc>
          <w:tcPr>
            <w:tcW w:w="1174" w:type="dxa"/>
            <w:tcBorders>
              <w:top w:val="nil"/>
              <w:left w:val="nil"/>
              <w:bottom w:val="nil"/>
              <w:right w:val="nil"/>
            </w:tcBorders>
            <w:shd w:val="clear" w:color="auto" w:fill="auto"/>
            <w:vAlign w:val="bottom"/>
            <w:hideMark/>
          </w:tcPr>
          <w:p w14:paraId="4884B8D6" w14:textId="206EDED6" w:rsidR="004443EB" w:rsidRPr="00812EC2" w:rsidDel="00AA2CC5" w:rsidRDefault="004443EB">
            <w:pPr>
              <w:pStyle w:val="Heading2"/>
              <w:rPr>
                <w:del w:id="16005" w:author="Koffler Roman" w:date="2018-04-19T17:43:00Z"/>
              </w:rPr>
              <w:pPrChange w:id="16006" w:author="Koffler Roman" w:date="2018-05-29T08:48:00Z">
                <w:pPr/>
              </w:pPrChange>
            </w:pPr>
          </w:p>
        </w:tc>
        <w:tc>
          <w:tcPr>
            <w:tcW w:w="1174" w:type="dxa"/>
            <w:tcBorders>
              <w:top w:val="nil"/>
              <w:left w:val="nil"/>
              <w:bottom w:val="nil"/>
              <w:right w:val="nil"/>
            </w:tcBorders>
            <w:shd w:val="clear" w:color="auto" w:fill="auto"/>
            <w:vAlign w:val="bottom"/>
            <w:hideMark/>
          </w:tcPr>
          <w:p w14:paraId="26B3D3C5" w14:textId="58677CD3" w:rsidR="004443EB" w:rsidRPr="001D4FD2" w:rsidDel="00AA2CC5" w:rsidRDefault="004443EB">
            <w:pPr>
              <w:pStyle w:val="Heading2"/>
              <w:rPr>
                <w:del w:id="16007" w:author="Koffler Roman" w:date="2018-04-19T17:43:00Z"/>
              </w:rPr>
              <w:pPrChange w:id="16008" w:author="Koffler Roman" w:date="2018-05-29T08:48:00Z">
                <w:pPr/>
              </w:pPrChange>
            </w:pPr>
          </w:p>
        </w:tc>
        <w:tc>
          <w:tcPr>
            <w:tcW w:w="1170" w:type="dxa"/>
            <w:tcBorders>
              <w:top w:val="nil"/>
              <w:left w:val="nil"/>
              <w:bottom w:val="nil"/>
              <w:right w:val="nil"/>
            </w:tcBorders>
            <w:shd w:val="clear" w:color="auto" w:fill="auto"/>
            <w:vAlign w:val="bottom"/>
            <w:hideMark/>
          </w:tcPr>
          <w:p w14:paraId="5BCFE0DD" w14:textId="152C96A0" w:rsidR="004443EB" w:rsidRPr="00D976EF" w:rsidDel="00AA2CC5" w:rsidRDefault="004443EB">
            <w:pPr>
              <w:pStyle w:val="Heading2"/>
              <w:rPr>
                <w:del w:id="16009" w:author="Koffler Roman" w:date="2018-04-19T17:43:00Z"/>
              </w:rPr>
              <w:pPrChange w:id="16010" w:author="Koffler Roman" w:date="2018-05-29T08:48:00Z">
                <w:pPr/>
              </w:pPrChange>
            </w:pPr>
          </w:p>
        </w:tc>
        <w:tc>
          <w:tcPr>
            <w:tcW w:w="1321" w:type="dxa"/>
            <w:tcBorders>
              <w:top w:val="nil"/>
              <w:left w:val="nil"/>
              <w:bottom w:val="nil"/>
              <w:right w:val="nil"/>
            </w:tcBorders>
            <w:shd w:val="clear" w:color="auto" w:fill="auto"/>
            <w:vAlign w:val="bottom"/>
            <w:hideMark/>
          </w:tcPr>
          <w:p w14:paraId="50F2763F" w14:textId="6A9B4825" w:rsidR="004443EB" w:rsidRPr="006B2AAF" w:rsidDel="00AA2CC5" w:rsidRDefault="004443EB">
            <w:pPr>
              <w:pStyle w:val="Heading2"/>
              <w:rPr>
                <w:del w:id="16011" w:author="Koffler Roman" w:date="2018-04-19T17:43:00Z"/>
              </w:rPr>
              <w:pPrChange w:id="16012" w:author="Koffler Roman" w:date="2018-05-29T08:48:00Z">
                <w:pPr/>
              </w:pPrChange>
            </w:pPr>
          </w:p>
        </w:tc>
        <w:tc>
          <w:tcPr>
            <w:tcW w:w="1168" w:type="dxa"/>
            <w:tcBorders>
              <w:top w:val="nil"/>
              <w:left w:val="nil"/>
              <w:bottom w:val="nil"/>
              <w:right w:val="nil"/>
            </w:tcBorders>
            <w:shd w:val="clear" w:color="auto" w:fill="auto"/>
            <w:vAlign w:val="bottom"/>
            <w:hideMark/>
          </w:tcPr>
          <w:p w14:paraId="00AF2150" w14:textId="622BB358" w:rsidR="004443EB" w:rsidRPr="001407A0" w:rsidDel="00AA2CC5" w:rsidRDefault="004443EB">
            <w:pPr>
              <w:pStyle w:val="Heading2"/>
              <w:rPr>
                <w:del w:id="16013" w:author="Koffler Roman" w:date="2018-04-19T17:43:00Z"/>
              </w:rPr>
              <w:pPrChange w:id="16014" w:author="Koffler Roman" w:date="2018-05-29T08:48:00Z">
                <w:pPr/>
              </w:pPrChange>
            </w:pPr>
          </w:p>
        </w:tc>
      </w:tr>
      <w:tr w:rsidR="00FE4784" w:rsidRPr="00D10927" w:rsidDel="00AA2CC5" w14:paraId="6E960A60" w14:textId="77777777" w:rsidTr="00AA2CC5">
        <w:trPr>
          <w:trHeight w:val="510"/>
          <w:del w:id="16015" w:author="Koffler Roman" w:date="2018-04-19T17:43:00Z"/>
        </w:trPr>
        <w:tc>
          <w:tcPr>
            <w:tcW w:w="3213" w:type="dxa"/>
            <w:tcBorders>
              <w:top w:val="nil"/>
              <w:left w:val="nil"/>
              <w:bottom w:val="nil"/>
              <w:right w:val="nil"/>
            </w:tcBorders>
            <w:shd w:val="clear" w:color="auto" w:fill="auto"/>
            <w:vAlign w:val="bottom"/>
            <w:hideMark/>
          </w:tcPr>
          <w:p w14:paraId="0FF7E5BE" w14:textId="252E6504" w:rsidR="004443EB" w:rsidRPr="0020009A" w:rsidDel="00AA2CC5" w:rsidRDefault="004443EB">
            <w:pPr>
              <w:pStyle w:val="Heading2"/>
              <w:rPr>
                <w:del w:id="16016" w:author="Koffler Roman" w:date="2018-04-19T17:43:00Z"/>
              </w:rPr>
              <w:pPrChange w:id="16017" w:author="Koffler Roman" w:date="2018-05-29T08:48:00Z">
                <w:pPr/>
              </w:pPrChange>
            </w:pPr>
            <w:del w:id="16018" w:author="Koffler Roman" w:date="2018-04-19T17:43:00Z">
              <w:r w:rsidRPr="0020009A" w:rsidDel="00AA2CC5">
                <w:delText>DFM ocenený v reálnej hodnote spolu</w:delText>
              </w:r>
            </w:del>
          </w:p>
        </w:tc>
        <w:tc>
          <w:tcPr>
            <w:tcW w:w="1174" w:type="dxa"/>
            <w:tcBorders>
              <w:top w:val="single" w:sz="4" w:space="0" w:color="auto"/>
              <w:left w:val="nil"/>
              <w:bottom w:val="double" w:sz="6" w:space="0" w:color="auto"/>
              <w:right w:val="nil"/>
            </w:tcBorders>
            <w:shd w:val="clear" w:color="auto" w:fill="auto"/>
            <w:vAlign w:val="bottom"/>
            <w:hideMark/>
          </w:tcPr>
          <w:p w14:paraId="34355EA0" w14:textId="354B6522" w:rsidR="004443EB" w:rsidRPr="0020009A" w:rsidDel="00AA2CC5" w:rsidRDefault="004443EB">
            <w:pPr>
              <w:pStyle w:val="Heading2"/>
              <w:rPr>
                <w:del w:id="16019" w:author="Koffler Roman" w:date="2018-04-19T17:43:00Z"/>
              </w:rPr>
              <w:pPrChange w:id="16020" w:author="Koffler Roman" w:date="2018-05-29T08:48:00Z">
                <w:pPr>
                  <w:jc w:val="right"/>
                </w:pPr>
              </w:pPrChange>
            </w:pPr>
            <w:del w:id="16021" w:author="Koffler Roman" w:date="2018-04-19T17:43:00Z">
              <w:r w:rsidRPr="0020009A" w:rsidDel="00AA2CC5">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7E7BE73A" w14:textId="773CE0FD" w:rsidR="004443EB" w:rsidRPr="00812EC2" w:rsidDel="00AA2CC5" w:rsidRDefault="004443EB">
            <w:pPr>
              <w:pStyle w:val="Heading2"/>
              <w:rPr>
                <w:del w:id="16022" w:author="Koffler Roman" w:date="2018-04-19T17:43:00Z"/>
              </w:rPr>
              <w:pPrChange w:id="16023" w:author="Koffler Roman" w:date="2018-05-29T08:48:00Z">
                <w:pPr>
                  <w:jc w:val="right"/>
                </w:pPr>
              </w:pPrChange>
            </w:pPr>
            <w:del w:id="16024" w:author="Koffler Roman" w:date="2018-04-19T17:43:00Z">
              <w:r w:rsidRPr="00812EC2" w:rsidDel="00AA2CC5">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7262AABB" w14:textId="381F72D2" w:rsidR="004443EB" w:rsidRPr="001D4FD2" w:rsidDel="00AA2CC5" w:rsidRDefault="004443EB">
            <w:pPr>
              <w:pStyle w:val="Heading2"/>
              <w:rPr>
                <w:del w:id="16025" w:author="Koffler Roman" w:date="2018-04-19T17:43:00Z"/>
              </w:rPr>
              <w:pPrChange w:id="16026" w:author="Koffler Roman" w:date="2018-05-29T08:48:00Z">
                <w:pPr>
                  <w:jc w:val="right"/>
                </w:pPr>
              </w:pPrChange>
            </w:pPr>
            <w:del w:id="16027" w:author="Koffler Roman" w:date="2018-04-19T17:43:00Z">
              <w:r w:rsidRPr="001D4FD2" w:rsidDel="00AA2CC5">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4E3CC224" w14:textId="65404380" w:rsidR="004443EB" w:rsidRPr="00D976EF" w:rsidDel="00AA2CC5" w:rsidRDefault="004443EB">
            <w:pPr>
              <w:pStyle w:val="Heading2"/>
              <w:rPr>
                <w:del w:id="16028" w:author="Koffler Roman" w:date="2018-04-19T17:43:00Z"/>
              </w:rPr>
              <w:pPrChange w:id="16029" w:author="Koffler Roman" w:date="2018-05-29T08:48:00Z">
                <w:pPr>
                  <w:jc w:val="right"/>
                </w:pPr>
              </w:pPrChange>
            </w:pPr>
            <w:del w:id="16030" w:author="Koffler Roman" w:date="2018-04-19T17:43:00Z">
              <w:r w:rsidRPr="00D976EF" w:rsidDel="00AA2CC5">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0BF0C2D0" w14:textId="29F7234E" w:rsidR="004443EB" w:rsidRPr="006B2AAF" w:rsidDel="00AA2CC5" w:rsidRDefault="004443EB">
            <w:pPr>
              <w:pStyle w:val="Heading2"/>
              <w:rPr>
                <w:del w:id="16031" w:author="Koffler Roman" w:date="2018-04-19T17:43:00Z"/>
              </w:rPr>
              <w:pPrChange w:id="16032" w:author="Koffler Roman" w:date="2018-05-29T08:48:00Z">
                <w:pPr>
                  <w:jc w:val="right"/>
                </w:pPr>
              </w:pPrChange>
            </w:pPr>
            <w:del w:id="16033" w:author="Koffler Roman" w:date="2018-04-19T17:43:00Z">
              <w:r w:rsidRPr="006B2AAF" w:rsidDel="00AA2CC5">
                <w:delText>0</w:delText>
              </w:r>
            </w:del>
          </w:p>
        </w:tc>
      </w:tr>
      <w:tr w:rsidR="00FE4784" w:rsidRPr="00D10927" w:rsidDel="00AA2CC5" w14:paraId="0D18F3C6" w14:textId="77777777" w:rsidTr="00AA2CC5">
        <w:trPr>
          <w:trHeight w:val="255"/>
          <w:del w:id="16034" w:author="Koffler Roman" w:date="2018-04-19T17:43:00Z"/>
        </w:trPr>
        <w:tc>
          <w:tcPr>
            <w:tcW w:w="3213" w:type="dxa"/>
            <w:tcBorders>
              <w:top w:val="nil"/>
              <w:left w:val="nil"/>
              <w:bottom w:val="nil"/>
              <w:right w:val="nil"/>
            </w:tcBorders>
            <w:shd w:val="clear" w:color="auto" w:fill="auto"/>
            <w:vAlign w:val="bottom"/>
            <w:hideMark/>
          </w:tcPr>
          <w:p w14:paraId="58FED5F4" w14:textId="1C66AC81" w:rsidR="004443EB" w:rsidRPr="0020009A" w:rsidDel="00AA2CC5" w:rsidRDefault="004443EB">
            <w:pPr>
              <w:pStyle w:val="Heading2"/>
              <w:rPr>
                <w:del w:id="16035" w:author="Koffler Roman" w:date="2018-04-19T17:43:00Z"/>
              </w:rPr>
              <w:pPrChange w:id="16036" w:author="Koffler Roman" w:date="2018-05-29T08:48:00Z">
                <w:pPr>
                  <w:jc w:val="right"/>
                </w:pPr>
              </w:pPrChange>
            </w:pPr>
          </w:p>
        </w:tc>
        <w:tc>
          <w:tcPr>
            <w:tcW w:w="1174" w:type="dxa"/>
            <w:tcBorders>
              <w:top w:val="nil"/>
              <w:left w:val="nil"/>
              <w:bottom w:val="nil"/>
              <w:right w:val="nil"/>
            </w:tcBorders>
            <w:shd w:val="clear" w:color="auto" w:fill="auto"/>
            <w:vAlign w:val="bottom"/>
            <w:hideMark/>
          </w:tcPr>
          <w:p w14:paraId="4362CAF5" w14:textId="29F499C5" w:rsidR="004443EB" w:rsidRPr="0020009A" w:rsidDel="00AA2CC5" w:rsidRDefault="004443EB">
            <w:pPr>
              <w:pStyle w:val="Heading2"/>
              <w:rPr>
                <w:del w:id="16037" w:author="Koffler Roman" w:date="2018-04-19T17:43:00Z"/>
              </w:rPr>
              <w:pPrChange w:id="16038" w:author="Koffler Roman" w:date="2018-05-29T08:48:00Z">
                <w:pPr/>
              </w:pPrChange>
            </w:pPr>
          </w:p>
        </w:tc>
        <w:tc>
          <w:tcPr>
            <w:tcW w:w="1174" w:type="dxa"/>
            <w:tcBorders>
              <w:top w:val="nil"/>
              <w:left w:val="nil"/>
              <w:bottom w:val="nil"/>
              <w:right w:val="nil"/>
            </w:tcBorders>
            <w:shd w:val="clear" w:color="auto" w:fill="auto"/>
            <w:vAlign w:val="bottom"/>
            <w:hideMark/>
          </w:tcPr>
          <w:p w14:paraId="4010E043" w14:textId="27BBEA4B" w:rsidR="004443EB" w:rsidRPr="00812EC2" w:rsidDel="00AA2CC5" w:rsidRDefault="004443EB">
            <w:pPr>
              <w:pStyle w:val="Heading2"/>
              <w:rPr>
                <w:del w:id="16039" w:author="Koffler Roman" w:date="2018-04-19T17:43:00Z"/>
              </w:rPr>
              <w:pPrChange w:id="16040" w:author="Koffler Roman" w:date="2018-05-29T08:48:00Z">
                <w:pPr/>
              </w:pPrChange>
            </w:pPr>
          </w:p>
        </w:tc>
        <w:tc>
          <w:tcPr>
            <w:tcW w:w="1170" w:type="dxa"/>
            <w:tcBorders>
              <w:top w:val="nil"/>
              <w:left w:val="nil"/>
              <w:bottom w:val="nil"/>
              <w:right w:val="nil"/>
            </w:tcBorders>
            <w:shd w:val="clear" w:color="auto" w:fill="auto"/>
            <w:vAlign w:val="bottom"/>
            <w:hideMark/>
          </w:tcPr>
          <w:p w14:paraId="62783A36" w14:textId="6F17FCE9" w:rsidR="004443EB" w:rsidRPr="001D4FD2" w:rsidDel="00AA2CC5" w:rsidRDefault="004443EB">
            <w:pPr>
              <w:pStyle w:val="Heading2"/>
              <w:rPr>
                <w:del w:id="16041" w:author="Koffler Roman" w:date="2018-04-19T17:43:00Z"/>
              </w:rPr>
              <w:pPrChange w:id="16042" w:author="Koffler Roman" w:date="2018-05-29T08:48:00Z">
                <w:pPr/>
              </w:pPrChange>
            </w:pPr>
          </w:p>
        </w:tc>
        <w:tc>
          <w:tcPr>
            <w:tcW w:w="1321" w:type="dxa"/>
            <w:tcBorders>
              <w:top w:val="nil"/>
              <w:left w:val="nil"/>
              <w:bottom w:val="nil"/>
              <w:right w:val="nil"/>
            </w:tcBorders>
            <w:shd w:val="clear" w:color="auto" w:fill="auto"/>
            <w:vAlign w:val="bottom"/>
            <w:hideMark/>
          </w:tcPr>
          <w:p w14:paraId="395E1B95" w14:textId="064E634B" w:rsidR="004443EB" w:rsidRPr="00D976EF" w:rsidDel="00AA2CC5" w:rsidRDefault="004443EB">
            <w:pPr>
              <w:pStyle w:val="Heading2"/>
              <w:rPr>
                <w:del w:id="16043" w:author="Koffler Roman" w:date="2018-04-19T17:43:00Z"/>
              </w:rPr>
              <w:pPrChange w:id="16044" w:author="Koffler Roman" w:date="2018-05-29T08:48:00Z">
                <w:pPr/>
              </w:pPrChange>
            </w:pPr>
          </w:p>
        </w:tc>
        <w:tc>
          <w:tcPr>
            <w:tcW w:w="1168" w:type="dxa"/>
            <w:tcBorders>
              <w:top w:val="nil"/>
              <w:left w:val="nil"/>
              <w:bottom w:val="nil"/>
              <w:right w:val="nil"/>
            </w:tcBorders>
            <w:shd w:val="clear" w:color="auto" w:fill="auto"/>
            <w:vAlign w:val="bottom"/>
            <w:hideMark/>
          </w:tcPr>
          <w:p w14:paraId="6A550788" w14:textId="0843F669" w:rsidR="004443EB" w:rsidRPr="006B2AAF" w:rsidDel="00AA2CC5" w:rsidRDefault="004443EB">
            <w:pPr>
              <w:pStyle w:val="Heading2"/>
              <w:rPr>
                <w:del w:id="16045" w:author="Koffler Roman" w:date="2018-04-19T17:43:00Z"/>
              </w:rPr>
              <w:pPrChange w:id="16046" w:author="Koffler Roman" w:date="2018-05-29T08:48:00Z">
                <w:pPr/>
              </w:pPrChange>
            </w:pPr>
          </w:p>
        </w:tc>
      </w:tr>
      <w:tr w:rsidR="00FE4784" w:rsidRPr="00D10927" w:rsidDel="00AA2CC5" w14:paraId="114C9FD1" w14:textId="77777777" w:rsidTr="00AA2CC5">
        <w:trPr>
          <w:trHeight w:val="240"/>
          <w:del w:id="16047" w:author="Koffler Roman" w:date="2018-04-19T17:43:00Z"/>
        </w:trPr>
        <w:tc>
          <w:tcPr>
            <w:tcW w:w="3213" w:type="dxa"/>
            <w:tcBorders>
              <w:top w:val="nil"/>
              <w:left w:val="nil"/>
              <w:bottom w:val="nil"/>
              <w:right w:val="nil"/>
            </w:tcBorders>
            <w:shd w:val="clear" w:color="auto" w:fill="auto"/>
            <w:vAlign w:val="bottom"/>
            <w:hideMark/>
          </w:tcPr>
          <w:p w14:paraId="6322962D" w14:textId="632924B2" w:rsidR="004443EB" w:rsidRPr="0020009A" w:rsidDel="00AA2CC5" w:rsidRDefault="004443EB">
            <w:pPr>
              <w:pStyle w:val="Heading2"/>
              <w:rPr>
                <w:del w:id="16048" w:author="Koffler Roman" w:date="2018-04-19T17:43:00Z"/>
              </w:rPr>
              <w:pPrChange w:id="16049" w:author="Koffler Roman" w:date="2018-05-29T08:48:00Z">
                <w:pPr/>
              </w:pPrChange>
            </w:pPr>
          </w:p>
        </w:tc>
        <w:tc>
          <w:tcPr>
            <w:tcW w:w="1174" w:type="dxa"/>
            <w:tcBorders>
              <w:top w:val="nil"/>
              <w:left w:val="nil"/>
              <w:bottom w:val="nil"/>
              <w:right w:val="nil"/>
            </w:tcBorders>
            <w:shd w:val="clear" w:color="auto" w:fill="auto"/>
            <w:vAlign w:val="bottom"/>
            <w:hideMark/>
          </w:tcPr>
          <w:p w14:paraId="40E81909" w14:textId="3C71B1F5" w:rsidR="004443EB" w:rsidRPr="00812EC2" w:rsidDel="00AA2CC5" w:rsidRDefault="004443EB">
            <w:pPr>
              <w:pStyle w:val="Heading2"/>
              <w:rPr>
                <w:del w:id="16050" w:author="Koffler Roman" w:date="2018-04-19T17:43:00Z"/>
              </w:rPr>
              <w:pPrChange w:id="16051" w:author="Koffler Roman" w:date="2018-05-29T08:48:00Z">
                <w:pPr/>
              </w:pPrChange>
            </w:pPr>
          </w:p>
        </w:tc>
        <w:tc>
          <w:tcPr>
            <w:tcW w:w="1174" w:type="dxa"/>
            <w:tcBorders>
              <w:top w:val="nil"/>
              <w:left w:val="nil"/>
              <w:bottom w:val="nil"/>
              <w:right w:val="nil"/>
            </w:tcBorders>
            <w:shd w:val="clear" w:color="auto" w:fill="auto"/>
            <w:vAlign w:val="bottom"/>
            <w:hideMark/>
          </w:tcPr>
          <w:p w14:paraId="23153C32" w14:textId="70C4D00E" w:rsidR="004443EB" w:rsidRPr="001D4FD2" w:rsidDel="00AA2CC5" w:rsidRDefault="004443EB">
            <w:pPr>
              <w:pStyle w:val="Heading2"/>
              <w:rPr>
                <w:del w:id="16052" w:author="Koffler Roman" w:date="2018-04-19T17:43:00Z"/>
              </w:rPr>
              <w:pPrChange w:id="16053" w:author="Koffler Roman" w:date="2018-05-29T08:48:00Z">
                <w:pPr/>
              </w:pPrChange>
            </w:pPr>
          </w:p>
        </w:tc>
        <w:tc>
          <w:tcPr>
            <w:tcW w:w="1170" w:type="dxa"/>
            <w:tcBorders>
              <w:top w:val="nil"/>
              <w:left w:val="nil"/>
              <w:bottom w:val="nil"/>
              <w:right w:val="nil"/>
            </w:tcBorders>
            <w:shd w:val="clear" w:color="auto" w:fill="auto"/>
            <w:vAlign w:val="bottom"/>
            <w:hideMark/>
          </w:tcPr>
          <w:p w14:paraId="00B32069" w14:textId="496E90F0" w:rsidR="004443EB" w:rsidRPr="00D976EF" w:rsidDel="00AA2CC5" w:rsidRDefault="004443EB">
            <w:pPr>
              <w:pStyle w:val="Heading2"/>
              <w:rPr>
                <w:del w:id="16054" w:author="Koffler Roman" w:date="2018-04-19T17:43:00Z"/>
              </w:rPr>
              <w:pPrChange w:id="16055" w:author="Koffler Roman" w:date="2018-05-29T08:48:00Z">
                <w:pPr/>
              </w:pPrChange>
            </w:pPr>
          </w:p>
        </w:tc>
        <w:tc>
          <w:tcPr>
            <w:tcW w:w="1321" w:type="dxa"/>
            <w:tcBorders>
              <w:top w:val="nil"/>
              <w:left w:val="nil"/>
              <w:bottom w:val="nil"/>
              <w:right w:val="nil"/>
            </w:tcBorders>
            <w:shd w:val="clear" w:color="auto" w:fill="auto"/>
            <w:vAlign w:val="bottom"/>
            <w:hideMark/>
          </w:tcPr>
          <w:p w14:paraId="72EF123D" w14:textId="31BB17BD" w:rsidR="004443EB" w:rsidRPr="006B2AAF" w:rsidDel="00AA2CC5" w:rsidRDefault="004443EB">
            <w:pPr>
              <w:pStyle w:val="Heading2"/>
              <w:rPr>
                <w:del w:id="16056" w:author="Koffler Roman" w:date="2018-04-19T17:43:00Z"/>
              </w:rPr>
              <w:pPrChange w:id="16057" w:author="Koffler Roman" w:date="2018-05-29T08:48:00Z">
                <w:pPr/>
              </w:pPrChange>
            </w:pPr>
          </w:p>
        </w:tc>
        <w:tc>
          <w:tcPr>
            <w:tcW w:w="1168" w:type="dxa"/>
            <w:tcBorders>
              <w:top w:val="nil"/>
              <w:left w:val="nil"/>
              <w:bottom w:val="nil"/>
              <w:right w:val="nil"/>
            </w:tcBorders>
            <w:shd w:val="clear" w:color="auto" w:fill="auto"/>
            <w:vAlign w:val="bottom"/>
            <w:hideMark/>
          </w:tcPr>
          <w:p w14:paraId="589BB3E8" w14:textId="718A6B40" w:rsidR="004443EB" w:rsidRPr="001407A0" w:rsidDel="00AA2CC5" w:rsidRDefault="004443EB">
            <w:pPr>
              <w:pStyle w:val="Heading2"/>
              <w:rPr>
                <w:del w:id="16058" w:author="Koffler Roman" w:date="2018-04-19T17:43:00Z"/>
              </w:rPr>
              <w:pPrChange w:id="16059" w:author="Koffler Roman" w:date="2018-05-29T08:48:00Z">
                <w:pPr/>
              </w:pPrChange>
            </w:pPr>
          </w:p>
        </w:tc>
      </w:tr>
      <w:tr w:rsidR="00FE4784" w:rsidRPr="00D10927" w:rsidDel="00AA2CC5" w14:paraId="439BC0D5" w14:textId="77777777" w:rsidTr="00AA2CC5">
        <w:trPr>
          <w:trHeight w:val="240"/>
          <w:del w:id="16060" w:author="Koffler Roman" w:date="2018-04-19T17:43:00Z"/>
        </w:trPr>
        <w:tc>
          <w:tcPr>
            <w:tcW w:w="3213" w:type="dxa"/>
            <w:tcBorders>
              <w:top w:val="nil"/>
              <w:left w:val="nil"/>
              <w:bottom w:val="nil"/>
              <w:right w:val="nil"/>
            </w:tcBorders>
            <w:shd w:val="clear" w:color="auto" w:fill="auto"/>
            <w:vAlign w:val="bottom"/>
            <w:hideMark/>
          </w:tcPr>
          <w:p w14:paraId="224644C2" w14:textId="74707FAA" w:rsidR="004443EB" w:rsidRPr="0020009A" w:rsidDel="00AA2CC5" w:rsidRDefault="004443EB">
            <w:pPr>
              <w:pStyle w:val="Heading2"/>
              <w:rPr>
                <w:del w:id="16061" w:author="Koffler Roman" w:date="2018-04-19T17:43:00Z"/>
              </w:rPr>
              <w:pPrChange w:id="16062" w:author="Koffler Roman" w:date="2018-05-29T08:48:00Z">
                <w:pPr/>
              </w:pPrChange>
            </w:pPr>
          </w:p>
        </w:tc>
        <w:tc>
          <w:tcPr>
            <w:tcW w:w="1174" w:type="dxa"/>
            <w:tcBorders>
              <w:top w:val="nil"/>
              <w:left w:val="nil"/>
              <w:bottom w:val="nil"/>
              <w:right w:val="nil"/>
            </w:tcBorders>
            <w:shd w:val="clear" w:color="auto" w:fill="auto"/>
            <w:vAlign w:val="bottom"/>
            <w:hideMark/>
          </w:tcPr>
          <w:p w14:paraId="7CC89778" w14:textId="1ADEA488" w:rsidR="004443EB" w:rsidRPr="00812EC2" w:rsidDel="00AA2CC5" w:rsidRDefault="004443EB">
            <w:pPr>
              <w:pStyle w:val="Heading2"/>
              <w:rPr>
                <w:del w:id="16063" w:author="Koffler Roman" w:date="2018-04-19T17:43:00Z"/>
              </w:rPr>
              <w:pPrChange w:id="16064" w:author="Koffler Roman" w:date="2018-05-29T08:48:00Z">
                <w:pPr/>
              </w:pPrChange>
            </w:pPr>
          </w:p>
        </w:tc>
        <w:tc>
          <w:tcPr>
            <w:tcW w:w="1174" w:type="dxa"/>
            <w:tcBorders>
              <w:top w:val="nil"/>
              <w:left w:val="nil"/>
              <w:bottom w:val="nil"/>
              <w:right w:val="nil"/>
            </w:tcBorders>
            <w:shd w:val="clear" w:color="auto" w:fill="auto"/>
            <w:vAlign w:val="bottom"/>
            <w:hideMark/>
          </w:tcPr>
          <w:p w14:paraId="3667E45C" w14:textId="6A5AADFA" w:rsidR="004443EB" w:rsidRPr="001D4FD2" w:rsidDel="00AA2CC5" w:rsidRDefault="004443EB">
            <w:pPr>
              <w:pStyle w:val="Heading2"/>
              <w:rPr>
                <w:del w:id="16065" w:author="Koffler Roman" w:date="2018-04-19T17:43:00Z"/>
              </w:rPr>
              <w:pPrChange w:id="16066" w:author="Koffler Roman" w:date="2018-05-29T08:48:00Z">
                <w:pPr/>
              </w:pPrChange>
            </w:pPr>
          </w:p>
        </w:tc>
        <w:tc>
          <w:tcPr>
            <w:tcW w:w="1170" w:type="dxa"/>
            <w:tcBorders>
              <w:top w:val="nil"/>
              <w:left w:val="nil"/>
              <w:bottom w:val="nil"/>
              <w:right w:val="nil"/>
            </w:tcBorders>
            <w:shd w:val="clear" w:color="auto" w:fill="auto"/>
            <w:vAlign w:val="bottom"/>
            <w:hideMark/>
          </w:tcPr>
          <w:p w14:paraId="4AB06A5F" w14:textId="33D12EFB" w:rsidR="004443EB" w:rsidRPr="00D976EF" w:rsidDel="00AA2CC5" w:rsidRDefault="004443EB">
            <w:pPr>
              <w:pStyle w:val="Heading2"/>
              <w:rPr>
                <w:del w:id="16067" w:author="Koffler Roman" w:date="2018-04-19T17:43:00Z"/>
              </w:rPr>
              <w:pPrChange w:id="16068" w:author="Koffler Roman" w:date="2018-05-29T08:48:00Z">
                <w:pPr/>
              </w:pPrChange>
            </w:pPr>
          </w:p>
        </w:tc>
        <w:tc>
          <w:tcPr>
            <w:tcW w:w="1321" w:type="dxa"/>
            <w:tcBorders>
              <w:top w:val="nil"/>
              <w:left w:val="nil"/>
              <w:bottom w:val="nil"/>
              <w:right w:val="nil"/>
            </w:tcBorders>
            <w:shd w:val="clear" w:color="auto" w:fill="auto"/>
            <w:vAlign w:val="bottom"/>
            <w:hideMark/>
          </w:tcPr>
          <w:p w14:paraId="6CEDAD41" w14:textId="7B0420E2" w:rsidR="004443EB" w:rsidRPr="006B2AAF" w:rsidDel="00AA2CC5" w:rsidRDefault="004443EB">
            <w:pPr>
              <w:pStyle w:val="Heading2"/>
              <w:rPr>
                <w:del w:id="16069" w:author="Koffler Roman" w:date="2018-04-19T17:43:00Z"/>
              </w:rPr>
              <w:pPrChange w:id="16070" w:author="Koffler Roman" w:date="2018-05-29T08:48:00Z">
                <w:pPr/>
              </w:pPrChange>
            </w:pPr>
          </w:p>
        </w:tc>
        <w:tc>
          <w:tcPr>
            <w:tcW w:w="1168" w:type="dxa"/>
            <w:tcBorders>
              <w:top w:val="nil"/>
              <w:left w:val="nil"/>
              <w:bottom w:val="nil"/>
              <w:right w:val="nil"/>
            </w:tcBorders>
            <w:shd w:val="clear" w:color="auto" w:fill="auto"/>
            <w:vAlign w:val="bottom"/>
            <w:hideMark/>
          </w:tcPr>
          <w:p w14:paraId="751C8248" w14:textId="686E65CD" w:rsidR="004443EB" w:rsidRPr="001407A0" w:rsidDel="00AA2CC5" w:rsidRDefault="004443EB">
            <w:pPr>
              <w:pStyle w:val="Heading2"/>
              <w:rPr>
                <w:del w:id="16071" w:author="Koffler Roman" w:date="2018-04-19T17:43:00Z"/>
              </w:rPr>
              <w:pPrChange w:id="16072" w:author="Koffler Roman" w:date="2018-05-29T08:48:00Z">
                <w:pPr/>
              </w:pPrChange>
            </w:pPr>
          </w:p>
        </w:tc>
      </w:tr>
      <w:tr w:rsidR="00FE4784" w:rsidRPr="00D10927" w:rsidDel="00AA2CC5" w14:paraId="49419627" w14:textId="77777777" w:rsidTr="00AA2CC5">
        <w:trPr>
          <w:trHeight w:val="240"/>
          <w:del w:id="16073" w:author="Koffler Roman" w:date="2018-04-19T17:43:00Z"/>
        </w:trPr>
        <w:tc>
          <w:tcPr>
            <w:tcW w:w="3213" w:type="dxa"/>
            <w:tcBorders>
              <w:top w:val="nil"/>
              <w:left w:val="nil"/>
              <w:bottom w:val="nil"/>
              <w:right w:val="nil"/>
            </w:tcBorders>
            <w:shd w:val="clear" w:color="auto" w:fill="auto"/>
            <w:vAlign w:val="bottom"/>
            <w:hideMark/>
          </w:tcPr>
          <w:p w14:paraId="7833CDDF" w14:textId="4E160BDE" w:rsidR="004443EB" w:rsidRPr="0020009A" w:rsidDel="00AA2CC5" w:rsidRDefault="004443EB">
            <w:pPr>
              <w:pStyle w:val="Heading2"/>
              <w:rPr>
                <w:del w:id="16074" w:author="Koffler Roman" w:date="2018-04-19T17:43:00Z"/>
              </w:rPr>
              <w:pPrChange w:id="16075" w:author="Koffler Roman" w:date="2018-05-29T08:48:00Z">
                <w:pPr/>
              </w:pPrChange>
            </w:pPr>
          </w:p>
        </w:tc>
        <w:tc>
          <w:tcPr>
            <w:tcW w:w="1174" w:type="dxa"/>
            <w:tcBorders>
              <w:top w:val="nil"/>
              <w:left w:val="nil"/>
              <w:bottom w:val="nil"/>
              <w:right w:val="nil"/>
            </w:tcBorders>
            <w:shd w:val="clear" w:color="auto" w:fill="auto"/>
            <w:vAlign w:val="bottom"/>
            <w:hideMark/>
          </w:tcPr>
          <w:p w14:paraId="766DE7E2" w14:textId="3ED230F8" w:rsidR="004443EB" w:rsidRPr="00812EC2" w:rsidDel="00AA2CC5" w:rsidRDefault="004443EB">
            <w:pPr>
              <w:pStyle w:val="Heading2"/>
              <w:rPr>
                <w:del w:id="16076" w:author="Koffler Roman" w:date="2018-04-19T17:43:00Z"/>
              </w:rPr>
              <w:pPrChange w:id="16077" w:author="Koffler Roman" w:date="2018-05-29T08:48:00Z">
                <w:pPr/>
              </w:pPrChange>
            </w:pPr>
          </w:p>
        </w:tc>
        <w:tc>
          <w:tcPr>
            <w:tcW w:w="1174" w:type="dxa"/>
            <w:tcBorders>
              <w:top w:val="nil"/>
              <w:left w:val="nil"/>
              <w:bottom w:val="nil"/>
              <w:right w:val="nil"/>
            </w:tcBorders>
            <w:shd w:val="clear" w:color="auto" w:fill="auto"/>
            <w:vAlign w:val="bottom"/>
            <w:hideMark/>
          </w:tcPr>
          <w:p w14:paraId="7165BD50" w14:textId="20AD7476" w:rsidR="004443EB" w:rsidRPr="001D4FD2" w:rsidDel="00AA2CC5" w:rsidRDefault="004443EB">
            <w:pPr>
              <w:pStyle w:val="Heading2"/>
              <w:rPr>
                <w:del w:id="16078" w:author="Koffler Roman" w:date="2018-04-19T17:43:00Z"/>
              </w:rPr>
              <w:pPrChange w:id="16079" w:author="Koffler Roman" w:date="2018-05-29T08:48:00Z">
                <w:pPr/>
              </w:pPrChange>
            </w:pPr>
          </w:p>
        </w:tc>
        <w:tc>
          <w:tcPr>
            <w:tcW w:w="1170" w:type="dxa"/>
            <w:tcBorders>
              <w:top w:val="nil"/>
              <w:left w:val="nil"/>
              <w:bottom w:val="nil"/>
              <w:right w:val="nil"/>
            </w:tcBorders>
            <w:shd w:val="clear" w:color="auto" w:fill="auto"/>
            <w:vAlign w:val="bottom"/>
            <w:hideMark/>
          </w:tcPr>
          <w:p w14:paraId="671C9BC6" w14:textId="39598897" w:rsidR="004443EB" w:rsidRPr="00D976EF" w:rsidDel="00AA2CC5" w:rsidRDefault="004443EB">
            <w:pPr>
              <w:pStyle w:val="Heading2"/>
              <w:rPr>
                <w:del w:id="16080" w:author="Koffler Roman" w:date="2018-04-19T17:43:00Z"/>
              </w:rPr>
              <w:pPrChange w:id="16081" w:author="Koffler Roman" w:date="2018-05-29T08:48:00Z">
                <w:pPr/>
              </w:pPrChange>
            </w:pPr>
          </w:p>
        </w:tc>
        <w:tc>
          <w:tcPr>
            <w:tcW w:w="1321" w:type="dxa"/>
            <w:tcBorders>
              <w:top w:val="nil"/>
              <w:left w:val="nil"/>
              <w:bottom w:val="nil"/>
              <w:right w:val="nil"/>
            </w:tcBorders>
            <w:shd w:val="clear" w:color="auto" w:fill="auto"/>
            <w:vAlign w:val="bottom"/>
            <w:hideMark/>
          </w:tcPr>
          <w:p w14:paraId="4F90E28E" w14:textId="3AD9EBC3" w:rsidR="004443EB" w:rsidRPr="006B2AAF" w:rsidDel="00AA2CC5" w:rsidRDefault="004443EB">
            <w:pPr>
              <w:pStyle w:val="Heading2"/>
              <w:rPr>
                <w:del w:id="16082" w:author="Koffler Roman" w:date="2018-04-19T17:43:00Z"/>
              </w:rPr>
              <w:pPrChange w:id="16083" w:author="Koffler Roman" w:date="2018-05-29T08:48:00Z">
                <w:pPr/>
              </w:pPrChange>
            </w:pPr>
          </w:p>
        </w:tc>
        <w:tc>
          <w:tcPr>
            <w:tcW w:w="1168" w:type="dxa"/>
            <w:tcBorders>
              <w:top w:val="nil"/>
              <w:left w:val="nil"/>
              <w:bottom w:val="nil"/>
              <w:right w:val="nil"/>
            </w:tcBorders>
            <w:shd w:val="clear" w:color="auto" w:fill="auto"/>
            <w:vAlign w:val="bottom"/>
            <w:hideMark/>
          </w:tcPr>
          <w:p w14:paraId="04504372" w14:textId="553668B0" w:rsidR="004443EB" w:rsidRPr="001407A0" w:rsidDel="00AA2CC5" w:rsidRDefault="004443EB">
            <w:pPr>
              <w:pStyle w:val="Heading2"/>
              <w:rPr>
                <w:del w:id="16084" w:author="Koffler Roman" w:date="2018-04-19T17:43:00Z"/>
              </w:rPr>
              <w:pPrChange w:id="16085" w:author="Koffler Roman" w:date="2018-05-29T08:48:00Z">
                <w:pPr/>
              </w:pPrChange>
            </w:pPr>
          </w:p>
        </w:tc>
      </w:tr>
      <w:tr w:rsidR="00FE4784" w:rsidRPr="00D10927" w:rsidDel="00AA2CC5" w14:paraId="742A29C9" w14:textId="77777777" w:rsidTr="00AA2CC5">
        <w:trPr>
          <w:trHeight w:val="240"/>
          <w:del w:id="16086" w:author="Koffler Roman" w:date="2018-04-19T17:43:00Z"/>
        </w:trPr>
        <w:tc>
          <w:tcPr>
            <w:tcW w:w="3213" w:type="dxa"/>
            <w:tcBorders>
              <w:top w:val="nil"/>
              <w:left w:val="nil"/>
              <w:bottom w:val="nil"/>
              <w:right w:val="nil"/>
            </w:tcBorders>
            <w:shd w:val="clear" w:color="auto" w:fill="auto"/>
            <w:vAlign w:val="bottom"/>
            <w:hideMark/>
          </w:tcPr>
          <w:p w14:paraId="0373F0C3" w14:textId="7551A19C" w:rsidR="004443EB" w:rsidRPr="0020009A" w:rsidDel="00AA2CC5" w:rsidRDefault="004443EB">
            <w:pPr>
              <w:pStyle w:val="Heading2"/>
              <w:rPr>
                <w:del w:id="16087" w:author="Koffler Roman" w:date="2018-04-19T17:43:00Z"/>
              </w:rPr>
              <w:pPrChange w:id="16088" w:author="Koffler Roman" w:date="2018-05-29T08:48:00Z">
                <w:pPr/>
              </w:pPrChange>
            </w:pPr>
          </w:p>
        </w:tc>
        <w:tc>
          <w:tcPr>
            <w:tcW w:w="1174" w:type="dxa"/>
            <w:tcBorders>
              <w:top w:val="nil"/>
              <w:left w:val="nil"/>
              <w:bottom w:val="nil"/>
              <w:right w:val="nil"/>
            </w:tcBorders>
            <w:shd w:val="clear" w:color="auto" w:fill="auto"/>
            <w:vAlign w:val="bottom"/>
            <w:hideMark/>
          </w:tcPr>
          <w:p w14:paraId="11E8126E" w14:textId="57B1CBAA" w:rsidR="004443EB" w:rsidRPr="00812EC2" w:rsidDel="00AA2CC5" w:rsidRDefault="004443EB">
            <w:pPr>
              <w:pStyle w:val="Heading2"/>
              <w:rPr>
                <w:del w:id="16089" w:author="Koffler Roman" w:date="2018-04-19T17:43:00Z"/>
              </w:rPr>
              <w:pPrChange w:id="16090" w:author="Koffler Roman" w:date="2018-05-29T08:48:00Z">
                <w:pPr/>
              </w:pPrChange>
            </w:pPr>
          </w:p>
        </w:tc>
        <w:tc>
          <w:tcPr>
            <w:tcW w:w="1174" w:type="dxa"/>
            <w:tcBorders>
              <w:top w:val="nil"/>
              <w:left w:val="nil"/>
              <w:bottom w:val="nil"/>
              <w:right w:val="nil"/>
            </w:tcBorders>
            <w:shd w:val="clear" w:color="auto" w:fill="auto"/>
            <w:vAlign w:val="bottom"/>
            <w:hideMark/>
          </w:tcPr>
          <w:p w14:paraId="0F17B22C" w14:textId="5ADF2B79" w:rsidR="004443EB" w:rsidRPr="001D4FD2" w:rsidDel="00AA2CC5" w:rsidRDefault="004443EB">
            <w:pPr>
              <w:pStyle w:val="Heading2"/>
              <w:rPr>
                <w:del w:id="16091" w:author="Koffler Roman" w:date="2018-04-19T17:43:00Z"/>
              </w:rPr>
              <w:pPrChange w:id="16092" w:author="Koffler Roman" w:date="2018-05-29T08:48:00Z">
                <w:pPr/>
              </w:pPrChange>
            </w:pPr>
          </w:p>
        </w:tc>
        <w:tc>
          <w:tcPr>
            <w:tcW w:w="1170" w:type="dxa"/>
            <w:tcBorders>
              <w:top w:val="nil"/>
              <w:left w:val="nil"/>
              <w:bottom w:val="nil"/>
              <w:right w:val="nil"/>
            </w:tcBorders>
            <w:shd w:val="clear" w:color="auto" w:fill="auto"/>
            <w:vAlign w:val="bottom"/>
            <w:hideMark/>
          </w:tcPr>
          <w:p w14:paraId="1B1AFBE8" w14:textId="3E939E51" w:rsidR="004443EB" w:rsidRPr="00D976EF" w:rsidDel="00AA2CC5" w:rsidRDefault="004443EB">
            <w:pPr>
              <w:pStyle w:val="Heading2"/>
              <w:rPr>
                <w:del w:id="16093" w:author="Koffler Roman" w:date="2018-04-19T17:43:00Z"/>
              </w:rPr>
              <w:pPrChange w:id="16094" w:author="Koffler Roman" w:date="2018-05-29T08:48:00Z">
                <w:pPr/>
              </w:pPrChange>
            </w:pPr>
          </w:p>
        </w:tc>
        <w:tc>
          <w:tcPr>
            <w:tcW w:w="1321" w:type="dxa"/>
            <w:tcBorders>
              <w:top w:val="nil"/>
              <w:left w:val="nil"/>
              <w:bottom w:val="nil"/>
              <w:right w:val="nil"/>
            </w:tcBorders>
            <w:shd w:val="clear" w:color="auto" w:fill="auto"/>
            <w:vAlign w:val="bottom"/>
            <w:hideMark/>
          </w:tcPr>
          <w:p w14:paraId="753EB66A" w14:textId="402D6FB4" w:rsidR="004443EB" w:rsidRPr="006B2AAF" w:rsidDel="00AA2CC5" w:rsidRDefault="004443EB">
            <w:pPr>
              <w:pStyle w:val="Heading2"/>
              <w:rPr>
                <w:del w:id="16095" w:author="Koffler Roman" w:date="2018-04-19T17:43:00Z"/>
              </w:rPr>
              <w:pPrChange w:id="16096" w:author="Koffler Roman" w:date="2018-05-29T08:48:00Z">
                <w:pPr/>
              </w:pPrChange>
            </w:pPr>
          </w:p>
        </w:tc>
        <w:tc>
          <w:tcPr>
            <w:tcW w:w="1168" w:type="dxa"/>
            <w:tcBorders>
              <w:top w:val="nil"/>
              <w:left w:val="nil"/>
              <w:bottom w:val="nil"/>
              <w:right w:val="nil"/>
            </w:tcBorders>
            <w:shd w:val="clear" w:color="auto" w:fill="auto"/>
            <w:vAlign w:val="bottom"/>
            <w:hideMark/>
          </w:tcPr>
          <w:p w14:paraId="01E8F720" w14:textId="2A2323E9" w:rsidR="004443EB" w:rsidRPr="001407A0" w:rsidDel="00AA2CC5" w:rsidRDefault="004443EB">
            <w:pPr>
              <w:pStyle w:val="Heading2"/>
              <w:rPr>
                <w:del w:id="16097" w:author="Koffler Roman" w:date="2018-04-19T17:43:00Z"/>
              </w:rPr>
              <w:pPrChange w:id="16098" w:author="Koffler Roman" w:date="2018-05-29T08:48:00Z">
                <w:pPr/>
              </w:pPrChange>
            </w:pPr>
          </w:p>
        </w:tc>
      </w:tr>
      <w:tr w:rsidR="00FE4784" w:rsidRPr="00D10927" w:rsidDel="00AA2CC5" w14:paraId="1091F923" w14:textId="77777777" w:rsidTr="00AA2CC5">
        <w:trPr>
          <w:trHeight w:val="735"/>
          <w:del w:id="16099" w:author="Koffler Roman" w:date="2018-04-19T17:43:00Z"/>
        </w:trPr>
        <w:tc>
          <w:tcPr>
            <w:tcW w:w="3213" w:type="dxa"/>
            <w:tcBorders>
              <w:top w:val="nil"/>
              <w:left w:val="nil"/>
              <w:bottom w:val="nil"/>
              <w:right w:val="nil"/>
            </w:tcBorders>
            <w:shd w:val="clear" w:color="auto" w:fill="auto"/>
            <w:vAlign w:val="bottom"/>
            <w:hideMark/>
          </w:tcPr>
          <w:p w14:paraId="4DE467A4" w14:textId="7F1E5C77" w:rsidR="004443EB" w:rsidRPr="0020009A" w:rsidDel="00AA2CC5" w:rsidRDefault="004443EB">
            <w:pPr>
              <w:pStyle w:val="Heading2"/>
              <w:rPr>
                <w:del w:id="16100" w:author="Koffler Roman" w:date="2018-04-19T17:43:00Z"/>
              </w:rPr>
              <w:pPrChange w:id="16101" w:author="Koffler Roman" w:date="2018-05-29T08:48:00Z">
                <w:pPr/>
              </w:pPrChange>
            </w:pPr>
            <w:del w:id="16102" w:author="Koffler Roman" w:date="2018-04-19T17:43:00Z">
              <w:r w:rsidRPr="0020009A" w:rsidDel="00AA2CC5">
                <w:delText>DFM ocenený metódou vlastného imania spolu</w:delText>
              </w:r>
            </w:del>
          </w:p>
        </w:tc>
        <w:tc>
          <w:tcPr>
            <w:tcW w:w="1174" w:type="dxa"/>
            <w:tcBorders>
              <w:top w:val="single" w:sz="4" w:space="0" w:color="auto"/>
              <w:left w:val="nil"/>
              <w:bottom w:val="double" w:sz="6" w:space="0" w:color="auto"/>
              <w:right w:val="nil"/>
            </w:tcBorders>
            <w:shd w:val="clear" w:color="auto" w:fill="auto"/>
            <w:vAlign w:val="bottom"/>
            <w:hideMark/>
          </w:tcPr>
          <w:p w14:paraId="4E68D618" w14:textId="62B19386" w:rsidR="004443EB" w:rsidRPr="0020009A" w:rsidDel="00AA2CC5" w:rsidRDefault="004443EB">
            <w:pPr>
              <w:pStyle w:val="Heading2"/>
              <w:rPr>
                <w:del w:id="16103" w:author="Koffler Roman" w:date="2018-04-19T17:43:00Z"/>
              </w:rPr>
              <w:pPrChange w:id="16104" w:author="Koffler Roman" w:date="2018-05-29T08:48:00Z">
                <w:pPr>
                  <w:jc w:val="right"/>
                </w:pPr>
              </w:pPrChange>
            </w:pPr>
            <w:del w:id="16105" w:author="Koffler Roman" w:date="2018-04-19T17:43:00Z">
              <w:r w:rsidRPr="0020009A" w:rsidDel="00AA2CC5">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26EA368E" w14:textId="213894A2" w:rsidR="004443EB" w:rsidRPr="00812EC2" w:rsidDel="00AA2CC5" w:rsidRDefault="004443EB">
            <w:pPr>
              <w:pStyle w:val="Heading2"/>
              <w:rPr>
                <w:del w:id="16106" w:author="Koffler Roman" w:date="2018-04-19T17:43:00Z"/>
              </w:rPr>
              <w:pPrChange w:id="16107" w:author="Koffler Roman" w:date="2018-05-29T08:48:00Z">
                <w:pPr>
                  <w:jc w:val="right"/>
                </w:pPr>
              </w:pPrChange>
            </w:pPr>
            <w:del w:id="16108" w:author="Koffler Roman" w:date="2018-04-19T17:43:00Z">
              <w:r w:rsidRPr="00812EC2" w:rsidDel="00AA2CC5">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023BA547" w14:textId="3C2644BF" w:rsidR="004443EB" w:rsidRPr="001D4FD2" w:rsidDel="00AA2CC5" w:rsidRDefault="004443EB">
            <w:pPr>
              <w:pStyle w:val="Heading2"/>
              <w:rPr>
                <w:del w:id="16109" w:author="Koffler Roman" w:date="2018-04-19T17:43:00Z"/>
              </w:rPr>
              <w:pPrChange w:id="16110" w:author="Koffler Roman" w:date="2018-05-29T08:48:00Z">
                <w:pPr>
                  <w:jc w:val="right"/>
                </w:pPr>
              </w:pPrChange>
            </w:pPr>
            <w:del w:id="16111" w:author="Koffler Roman" w:date="2018-04-19T17:43:00Z">
              <w:r w:rsidRPr="001D4FD2" w:rsidDel="00AA2CC5">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45405767" w14:textId="5833720B" w:rsidR="004443EB" w:rsidRPr="00D976EF" w:rsidDel="00AA2CC5" w:rsidRDefault="004443EB">
            <w:pPr>
              <w:pStyle w:val="Heading2"/>
              <w:rPr>
                <w:del w:id="16112" w:author="Koffler Roman" w:date="2018-04-19T17:43:00Z"/>
              </w:rPr>
              <w:pPrChange w:id="16113" w:author="Koffler Roman" w:date="2018-05-29T08:48:00Z">
                <w:pPr>
                  <w:jc w:val="right"/>
                </w:pPr>
              </w:pPrChange>
            </w:pPr>
            <w:del w:id="16114" w:author="Koffler Roman" w:date="2018-04-19T17:43:00Z">
              <w:r w:rsidRPr="00D976EF" w:rsidDel="00AA2CC5">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5065F69E" w14:textId="5F74ECF0" w:rsidR="004443EB" w:rsidRPr="006B2AAF" w:rsidDel="00AA2CC5" w:rsidRDefault="004443EB">
            <w:pPr>
              <w:pStyle w:val="Heading2"/>
              <w:rPr>
                <w:del w:id="16115" w:author="Koffler Roman" w:date="2018-04-19T17:43:00Z"/>
              </w:rPr>
              <w:pPrChange w:id="16116" w:author="Koffler Roman" w:date="2018-05-29T08:48:00Z">
                <w:pPr>
                  <w:jc w:val="right"/>
                </w:pPr>
              </w:pPrChange>
            </w:pPr>
            <w:del w:id="16117" w:author="Koffler Roman" w:date="2018-04-19T17:43:00Z">
              <w:r w:rsidRPr="006B2AAF" w:rsidDel="00AA2CC5">
                <w:delText>0</w:delText>
              </w:r>
            </w:del>
          </w:p>
        </w:tc>
      </w:tr>
      <w:tr w:rsidR="00FE4784" w:rsidRPr="00D10927" w:rsidDel="00AA2CC5" w14:paraId="4B0F6398" w14:textId="77777777" w:rsidTr="00AA2CC5">
        <w:trPr>
          <w:trHeight w:val="270"/>
          <w:del w:id="16118" w:author="Koffler Roman" w:date="2018-04-19T17:43:00Z"/>
        </w:trPr>
        <w:tc>
          <w:tcPr>
            <w:tcW w:w="3213" w:type="dxa"/>
            <w:tcBorders>
              <w:top w:val="nil"/>
              <w:left w:val="nil"/>
              <w:bottom w:val="nil"/>
              <w:right w:val="nil"/>
            </w:tcBorders>
            <w:shd w:val="clear" w:color="auto" w:fill="auto"/>
            <w:vAlign w:val="bottom"/>
            <w:hideMark/>
          </w:tcPr>
          <w:p w14:paraId="536D4E34" w14:textId="05B4DE7F" w:rsidR="004443EB" w:rsidRPr="0020009A" w:rsidDel="00AA2CC5" w:rsidRDefault="004443EB">
            <w:pPr>
              <w:pStyle w:val="Heading2"/>
              <w:rPr>
                <w:del w:id="16119" w:author="Koffler Roman" w:date="2018-04-19T17:43:00Z"/>
              </w:rPr>
              <w:pPrChange w:id="16120" w:author="Koffler Roman" w:date="2018-05-29T08:48:00Z">
                <w:pPr/>
              </w:pPrChange>
            </w:pPr>
            <w:del w:id="16121" w:author="Koffler Roman" w:date="2018-04-19T17:43:00Z">
              <w:r w:rsidRPr="0020009A" w:rsidDel="00AA2CC5">
                <w:delText>Spolu</w:delText>
              </w:r>
            </w:del>
          </w:p>
        </w:tc>
        <w:tc>
          <w:tcPr>
            <w:tcW w:w="1174" w:type="dxa"/>
            <w:tcBorders>
              <w:top w:val="single" w:sz="4" w:space="0" w:color="auto"/>
              <w:left w:val="nil"/>
              <w:bottom w:val="double" w:sz="6" w:space="0" w:color="auto"/>
              <w:right w:val="nil"/>
            </w:tcBorders>
            <w:shd w:val="clear" w:color="auto" w:fill="auto"/>
            <w:vAlign w:val="bottom"/>
            <w:hideMark/>
          </w:tcPr>
          <w:p w14:paraId="235DFF14" w14:textId="52D978BD" w:rsidR="004443EB" w:rsidRPr="0020009A" w:rsidDel="00AA2CC5" w:rsidRDefault="004443EB">
            <w:pPr>
              <w:pStyle w:val="Heading2"/>
              <w:rPr>
                <w:del w:id="16122" w:author="Koffler Roman" w:date="2018-04-19T17:43:00Z"/>
              </w:rPr>
              <w:pPrChange w:id="16123" w:author="Koffler Roman" w:date="2018-05-29T08:48:00Z">
                <w:pPr>
                  <w:jc w:val="right"/>
                </w:pPr>
              </w:pPrChange>
            </w:pPr>
            <w:del w:id="16124" w:author="Koffler Roman" w:date="2018-04-19T17:43:00Z">
              <w:r w:rsidRPr="0020009A" w:rsidDel="00AA2CC5">
                <w:delText>0</w:delText>
              </w:r>
            </w:del>
          </w:p>
        </w:tc>
        <w:tc>
          <w:tcPr>
            <w:tcW w:w="1174" w:type="dxa"/>
            <w:tcBorders>
              <w:top w:val="single" w:sz="4" w:space="0" w:color="auto"/>
              <w:left w:val="nil"/>
              <w:bottom w:val="double" w:sz="6" w:space="0" w:color="auto"/>
              <w:right w:val="nil"/>
            </w:tcBorders>
            <w:shd w:val="clear" w:color="auto" w:fill="auto"/>
            <w:vAlign w:val="bottom"/>
            <w:hideMark/>
          </w:tcPr>
          <w:p w14:paraId="680F621A" w14:textId="3786F916" w:rsidR="004443EB" w:rsidRPr="00812EC2" w:rsidDel="00AA2CC5" w:rsidRDefault="004443EB">
            <w:pPr>
              <w:pStyle w:val="Heading2"/>
              <w:rPr>
                <w:del w:id="16125" w:author="Koffler Roman" w:date="2018-04-19T17:43:00Z"/>
              </w:rPr>
              <w:pPrChange w:id="16126" w:author="Koffler Roman" w:date="2018-05-29T08:48:00Z">
                <w:pPr>
                  <w:jc w:val="right"/>
                </w:pPr>
              </w:pPrChange>
            </w:pPr>
            <w:del w:id="16127" w:author="Koffler Roman" w:date="2018-04-19T17:43:00Z">
              <w:r w:rsidRPr="00812EC2" w:rsidDel="00AA2CC5">
                <w:delText>0</w:delText>
              </w:r>
            </w:del>
          </w:p>
        </w:tc>
        <w:tc>
          <w:tcPr>
            <w:tcW w:w="1170" w:type="dxa"/>
            <w:tcBorders>
              <w:top w:val="single" w:sz="4" w:space="0" w:color="auto"/>
              <w:left w:val="nil"/>
              <w:bottom w:val="double" w:sz="6" w:space="0" w:color="auto"/>
              <w:right w:val="nil"/>
            </w:tcBorders>
            <w:shd w:val="clear" w:color="auto" w:fill="auto"/>
            <w:vAlign w:val="bottom"/>
            <w:hideMark/>
          </w:tcPr>
          <w:p w14:paraId="3133765C" w14:textId="5BBE2A65" w:rsidR="004443EB" w:rsidRPr="001D4FD2" w:rsidDel="00AA2CC5" w:rsidRDefault="004443EB">
            <w:pPr>
              <w:pStyle w:val="Heading2"/>
              <w:rPr>
                <w:del w:id="16128" w:author="Koffler Roman" w:date="2018-04-19T17:43:00Z"/>
              </w:rPr>
              <w:pPrChange w:id="16129" w:author="Koffler Roman" w:date="2018-05-29T08:48:00Z">
                <w:pPr>
                  <w:jc w:val="right"/>
                </w:pPr>
              </w:pPrChange>
            </w:pPr>
            <w:del w:id="16130" w:author="Koffler Roman" w:date="2018-04-19T17:43:00Z">
              <w:r w:rsidRPr="001D4FD2" w:rsidDel="00AA2CC5">
                <w:delText>0</w:delText>
              </w:r>
            </w:del>
          </w:p>
        </w:tc>
        <w:tc>
          <w:tcPr>
            <w:tcW w:w="1321" w:type="dxa"/>
            <w:tcBorders>
              <w:top w:val="single" w:sz="4" w:space="0" w:color="auto"/>
              <w:left w:val="nil"/>
              <w:bottom w:val="double" w:sz="6" w:space="0" w:color="auto"/>
              <w:right w:val="nil"/>
            </w:tcBorders>
            <w:shd w:val="clear" w:color="auto" w:fill="auto"/>
            <w:vAlign w:val="bottom"/>
            <w:hideMark/>
          </w:tcPr>
          <w:p w14:paraId="1E506504" w14:textId="5FB6F10F" w:rsidR="004443EB" w:rsidRPr="00D976EF" w:rsidDel="00AA2CC5" w:rsidRDefault="004443EB">
            <w:pPr>
              <w:pStyle w:val="Heading2"/>
              <w:rPr>
                <w:del w:id="16131" w:author="Koffler Roman" w:date="2018-04-19T17:43:00Z"/>
              </w:rPr>
              <w:pPrChange w:id="16132" w:author="Koffler Roman" w:date="2018-05-29T08:48:00Z">
                <w:pPr>
                  <w:jc w:val="right"/>
                </w:pPr>
              </w:pPrChange>
            </w:pPr>
            <w:del w:id="16133" w:author="Koffler Roman" w:date="2018-04-19T17:43:00Z">
              <w:r w:rsidRPr="00D976EF" w:rsidDel="00AA2CC5">
                <w:delText>0</w:delText>
              </w:r>
            </w:del>
          </w:p>
        </w:tc>
        <w:tc>
          <w:tcPr>
            <w:tcW w:w="1168" w:type="dxa"/>
            <w:tcBorders>
              <w:top w:val="single" w:sz="4" w:space="0" w:color="auto"/>
              <w:left w:val="nil"/>
              <w:bottom w:val="double" w:sz="6" w:space="0" w:color="auto"/>
              <w:right w:val="nil"/>
            </w:tcBorders>
            <w:shd w:val="clear" w:color="auto" w:fill="auto"/>
            <w:vAlign w:val="bottom"/>
            <w:hideMark/>
          </w:tcPr>
          <w:p w14:paraId="0D4009C5" w14:textId="34BD20D4" w:rsidR="004443EB" w:rsidRPr="006B2AAF" w:rsidDel="00AA2CC5" w:rsidRDefault="004443EB">
            <w:pPr>
              <w:pStyle w:val="Heading2"/>
              <w:rPr>
                <w:del w:id="16134" w:author="Koffler Roman" w:date="2018-04-19T17:43:00Z"/>
              </w:rPr>
              <w:pPrChange w:id="16135" w:author="Koffler Roman" w:date="2018-05-29T08:48:00Z">
                <w:pPr>
                  <w:jc w:val="right"/>
                </w:pPr>
              </w:pPrChange>
            </w:pPr>
            <w:del w:id="16136" w:author="Koffler Roman" w:date="2018-04-19T17:43:00Z">
              <w:r w:rsidRPr="006B2AAF" w:rsidDel="00AA2CC5">
                <w:delText>0</w:delText>
              </w:r>
            </w:del>
          </w:p>
        </w:tc>
      </w:tr>
    </w:tbl>
    <w:p w14:paraId="2F16B7AB" w14:textId="367665DF" w:rsidR="002A5F71" w:rsidRPr="0020009A" w:rsidDel="00354924" w:rsidRDefault="002A5F71">
      <w:pPr>
        <w:pStyle w:val="Heading2"/>
        <w:rPr>
          <w:del w:id="16137" w:author="Hanna Colik" w:date="2018-01-24T11:46:00Z"/>
        </w:rPr>
        <w:pPrChange w:id="16138" w:author="Koffler Roman" w:date="2018-05-29T08:48:00Z">
          <w:pPr>
            <w:pStyle w:val="odstavec"/>
            <w:ind w:left="482"/>
          </w:pPr>
        </w:pPrChange>
      </w:pPr>
    </w:p>
    <w:p w14:paraId="31054162" w14:textId="10853452" w:rsidR="002A5F71" w:rsidRPr="00812EC2" w:rsidDel="00354924" w:rsidRDefault="002A5F71">
      <w:pPr>
        <w:pStyle w:val="Heading2"/>
        <w:rPr>
          <w:del w:id="16139" w:author="Hanna Colik" w:date="2018-01-24T11:46:00Z"/>
        </w:rPr>
        <w:pPrChange w:id="16140" w:author="Koffler Roman" w:date="2018-05-29T08:48:00Z">
          <w:pPr>
            <w:pStyle w:val="odstavec"/>
            <w:ind w:left="482"/>
          </w:pPr>
        </w:pPrChange>
      </w:pPr>
    </w:p>
    <w:bookmarkEnd w:id="15916"/>
    <w:p w14:paraId="6EA9E58F" w14:textId="675D5A4F" w:rsidR="00306CD8" w:rsidRPr="00D10927" w:rsidDel="00354924" w:rsidRDefault="00306CD8">
      <w:pPr>
        <w:pStyle w:val="Heading2"/>
        <w:rPr>
          <w:del w:id="16141" w:author="Hanna Colik" w:date="2018-01-24T11:46:00Z"/>
          <w:rPrChange w:id="16142" w:author="Koffler Roman" w:date="2018-05-25T16:07:00Z">
            <w:rPr>
              <w:del w:id="16143" w:author="Hanna Colik" w:date="2018-01-24T11:46:00Z"/>
            </w:rPr>
          </w:rPrChange>
        </w:rPr>
        <w:pPrChange w:id="16144" w:author="Koffler Roman" w:date="2018-05-29T08:48:00Z">
          <w:pPr>
            <w:pStyle w:val="odstavec"/>
          </w:pPr>
        </w:pPrChange>
      </w:pPr>
      <w:del w:id="16145" w:author="Hanna Colik" w:date="2018-01-24T11:46:00Z">
        <w:r w:rsidRPr="00812EC2" w:rsidDel="00354924">
          <w:delText xml:space="preserve">Zobrazenie pohybu v oceňovacích rozdieloch vykázaných vo vlastnom imaní z dôvodu ocenenia reálnou hodnotou a metódou vlastného imania </w:delText>
        </w:r>
        <w:r w:rsidR="00C2654E" w:rsidRPr="001D4FD2" w:rsidDel="00354924">
          <w:delText>je uvedené</w:delText>
        </w:r>
        <w:r w:rsidRPr="001D4FD2" w:rsidDel="00354924">
          <w:delText xml:space="preserve"> v poznámkach v časti </w:delText>
        </w:r>
        <w:r w:rsidRPr="00D10927" w:rsidDel="00354924">
          <w:fldChar w:fldCharType="begin"/>
        </w:r>
        <w:r w:rsidRPr="00D10927" w:rsidDel="00354924">
          <w:rPr>
            <w:rPrChange w:id="16146" w:author="Koffler Roman" w:date="2018-05-25T16:07:00Z">
              <w:rPr/>
            </w:rPrChange>
          </w:rPr>
          <w:delInstrText xml:space="preserve"> REF _Ref434581298 \r \h  \* MERGEFORMAT </w:delInstrText>
        </w:r>
        <w:r w:rsidRPr="00D10927" w:rsidDel="00354924">
          <w:rPr>
            <w:b w:val="0"/>
          </w:rPr>
        </w:r>
        <w:r w:rsidRPr="00D10927" w:rsidDel="00354924">
          <w:rPr>
            <w:rPrChange w:id="16147" w:author="Koffler Roman" w:date="2018-05-25T16:07:00Z">
              <w:rPr/>
            </w:rPrChange>
          </w:rPr>
          <w:fldChar w:fldCharType="separate"/>
        </w:r>
        <w:r w:rsidR="004443EB" w:rsidRPr="00D10927" w:rsidDel="00354924">
          <w:rPr>
            <w:rPrChange w:id="16148" w:author="Koffler Roman" w:date="2018-05-25T16:07:00Z">
              <w:rPr/>
            </w:rPrChange>
          </w:rPr>
          <w:delText>IX</w:delText>
        </w:r>
        <w:r w:rsidRPr="00D10927" w:rsidDel="00354924">
          <w:rPr>
            <w:rPrChange w:id="16149" w:author="Koffler Roman" w:date="2018-05-25T16:07:00Z">
              <w:rPr/>
            </w:rPrChange>
          </w:rPr>
          <w:fldChar w:fldCharType="end"/>
        </w:r>
        <w:r w:rsidRPr="00D10927" w:rsidDel="00354924">
          <w:rPr>
            <w:rPrChange w:id="16150" w:author="Koffler Roman" w:date="2018-05-25T16:07:00Z">
              <w:rPr/>
            </w:rPrChange>
          </w:rPr>
          <w:delText xml:space="preserve">, bod 3 na strane </w:delText>
        </w:r>
        <w:r w:rsidRPr="00D10927" w:rsidDel="00354924">
          <w:rPr>
            <w:rPrChange w:id="16151" w:author="Koffler Roman" w:date="2018-05-25T16:07:00Z">
              <w:rPr/>
            </w:rPrChange>
          </w:rPr>
          <w:fldChar w:fldCharType="begin"/>
        </w:r>
        <w:r w:rsidRPr="00D10927" w:rsidDel="00354924">
          <w:rPr>
            <w:rPrChange w:id="16152" w:author="Koffler Roman" w:date="2018-05-25T16:07:00Z">
              <w:rPr/>
            </w:rPrChange>
          </w:rPr>
          <w:delInstrText xml:space="preserve"> PAGEREF _Ref434581324 \h </w:delInstrText>
        </w:r>
        <w:r w:rsidRPr="00D10927" w:rsidDel="00354924">
          <w:rPr>
            <w:b w:val="0"/>
            <w:rPrChange w:id="16153" w:author="Koffler Roman" w:date="2018-05-25T16:07:00Z">
              <w:rPr>
                <w:rFonts w:ascii="Arial" w:hAnsi="Arial" w:cs="Arial"/>
                <w:b/>
              </w:rPr>
            </w:rPrChange>
          </w:rPr>
        </w:r>
        <w:r w:rsidRPr="00D10927" w:rsidDel="00354924">
          <w:rPr>
            <w:rPrChange w:id="16154" w:author="Koffler Roman" w:date="2018-05-25T16:07:00Z">
              <w:rPr/>
            </w:rPrChange>
          </w:rPr>
          <w:fldChar w:fldCharType="separate"/>
        </w:r>
        <w:r w:rsidR="004443EB" w:rsidRPr="00D10927" w:rsidDel="00354924">
          <w:rPr>
            <w:noProof/>
            <w:rPrChange w:id="16155" w:author="Koffler Roman" w:date="2018-05-25T16:07:00Z">
              <w:rPr>
                <w:noProof/>
              </w:rPr>
            </w:rPrChange>
          </w:rPr>
          <w:delText>4</w:delText>
        </w:r>
        <w:r w:rsidRPr="00D10927" w:rsidDel="00354924">
          <w:rPr>
            <w:rPrChange w:id="16156" w:author="Koffler Roman" w:date="2018-05-25T16:07:00Z">
              <w:rPr/>
            </w:rPrChange>
          </w:rPr>
          <w:fldChar w:fldCharType="end"/>
        </w:r>
        <w:r w:rsidRPr="00D10927" w:rsidDel="00354924">
          <w:rPr>
            <w:rPrChange w:id="16157" w:author="Koffler Roman" w:date="2018-05-25T16:07:00Z">
              <w:rPr/>
            </w:rPrChange>
          </w:rPr>
          <w:delText>.</w:delText>
        </w:r>
      </w:del>
    </w:p>
    <w:p w14:paraId="06D89F74" w14:textId="035E725A" w:rsidR="00306CD8" w:rsidRPr="00D10927" w:rsidDel="00354924" w:rsidRDefault="00306CD8">
      <w:pPr>
        <w:pStyle w:val="Heading2"/>
        <w:rPr>
          <w:del w:id="16158" w:author="Hanna Colik" w:date="2018-01-24T11:46:00Z"/>
          <w:rPrChange w:id="16159" w:author="Koffler Roman" w:date="2018-05-25T16:07:00Z">
            <w:rPr>
              <w:del w:id="16160" w:author="Hanna Colik" w:date="2018-01-24T11:46:00Z"/>
            </w:rPr>
          </w:rPrChange>
        </w:rPr>
        <w:pPrChange w:id="16161" w:author="Koffler Roman" w:date="2018-05-29T08:48:00Z">
          <w:pPr>
            <w:pStyle w:val="odstavec"/>
          </w:pPr>
        </w:pPrChange>
      </w:pPr>
    </w:p>
    <w:p w14:paraId="59AB1DE7" w14:textId="59559E84" w:rsidR="00061B46" w:rsidRPr="00D10927" w:rsidDel="00354924" w:rsidRDefault="00061B46">
      <w:pPr>
        <w:pStyle w:val="Heading2"/>
        <w:rPr>
          <w:del w:id="16162" w:author="Hanna Colik" w:date="2018-01-24T11:46:00Z"/>
          <w:rPrChange w:id="16163" w:author="Koffler Roman" w:date="2018-05-25T16:07:00Z">
            <w:rPr>
              <w:del w:id="16164" w:author="Hanna Colik" w:date="2018-01-24T11:46:00Z"/>
            </w:rPr>
          </w:rPrChange>
        </w:rPr>
        <w:pPrChange w:id="16165" w:author="Koffler Roman" w:date="2018-05-29T08:48:00Z">
          <w:pPr>
            <w:pStyle w:val="odstavec"/>
          </w:pPr>
        </w:pPrChange>
      </w:pPr>
    </w:p>
    <w:p w14:paraId="14A7112B" w14:textId="56D9CA38" w:rsidR="00061B46" w:rsidRPr="00D10927" w:rsidDel="00354924" w:rsidRDefault="00061B46">
      <w:pPr>
        <w:pStyle w:val="Heading2"/>
        <w:rPr>
          <w:del w:id="16166" w:author="Hanna Colik" w:date="2018-01-24T11:46:00Z"/>
        </w:rPr>
      </w:pPr>
      <w:del w:id="16167" w:author="Hanna Colik" w:date="2018-01-24T11:46:00Z">
        <w:r w:rsidRPr="00D10927" w:rsidDel="00354924">
          <w:delText xml:space="preserve">Iné informácie o dlhodobom </w:delText>
        </w:r>
        <w:r w:rsidR="00C44E89" w:rsidRPr="00D10927" w:rsidDel="00354924">
          <w:delText>finančnom</w:delText>
        </w:r>
        <w:r w:rsidRPr="00D10927" w:rsidDel="00354924">
          <w:delText xml:space="preserve"> majetku</w:delText>
        </w:r>
      </w:del>
    </w:p>
    <w:p w14:paraId="684A67D3" w14:textId="7C2FAC05" w:rsidR="00061B46" w:rsidRPr="0020009A" w:rsidDel="00354924" w:rsidRDefault="00061B46">
      <w:pPr>
        <w:pStyle w:val="Heading2"/>
        <w:rPr>
          <w:del w:id="16168" w:author="Hanna Colik" w:date="2018-01-24T11:46:00Z"/>
        </w:rPr>
        <w:pPrChange w:id="16169" w:author="Koffler Roman" w:date="2018-05-29T08:48:00Z">
          <w:pPr>
            <w:pStyle w:val="odstavec"/>
          </w:pPr>
        </w:pPrChange>
      </w:pPr>
      <w:del w:id="16170" w:author="Hanna Colik" w:date="2018-01-24T11:46:00Z">
        <w:r w:rsidRPr="0020009A" w:rsidDel="00354924">
          <w:delText>.....</w:delText>
        </w:r>
      </w:del>
    </w:p>
    <w:p w14:paraId="097DF541" w14:textId="3C16948E" w:rsidR="00061B46" w:rsidRPr="00D10927" w:rsidDel="00354924" w:rsidRDefault="00061B46">
      <w:pPr>
        <w:pStyle w:val="Heading2"/>
        <w:rPr>
          <w:del w:id="16171" w:author="Hanna Colik" w:date="2018-01-24T11:46:00Z"/>
        </w:rPr>
      </w:pPr>
      <w:del w:id="16172" w:author="Hanna Colik" w:date="2018-01-24T11:46:00Z">
        <w:r w:rsidRPr="00D10927" w:rsidDel="00354924">
          <w:delText>[Uvádzajú sa informácie o 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delText>
        </w:r>
      </w:del>
    </w:p>
    <w:p w14:paraId="40366BCC" w14:textId="494DEA85" w:rsidR="00061B46" w:rsidRPr="0020009A" w:rsidDel="00354924" w:rsidRDefault="00061B46">
      <w:pPr>
        <w:pStyle w:val="Heading2"/>
        <w:rPr>
          <w:del w:id="16173" w:author="Hanna Colik" w:date="2018-01-24T11:46:00Z"/>
        </w:rPr>
        <w:pPrChange w:id="16174" w:author="Koffler Roman" w:date="2018-05-29T08:48:00Z">
          <w:pPr>
            <w:pStyle w:val="odstavec"/>
          </w:pPr>
        </w:pPrChange>
      </w:pPr>
    </w:p>
    <w:p w14:paraId="02D238E5" w14:textId="4D2ACF7A" w:rsidR="00061B46" w:rsidRPr="00812EC2" w:rsidDel="00354924" w:rsidRDefault="00061B46">
      <w:pPr>
        <w:pStyle w:val="Heading2"/>
        <w:rPr>
          <w:del w:id="16175" w:author="Hanna Colik" w:date="2018-01-24T11:46:00Z"/>
        </w:rPr>
        <w:pPrChange w:id="16176" w:author="Koffler Roman" w:date="2018-05-29T08:48:00Z">
          <w:pPr>
            <w:pStyle w:val="odstavec"/>
          </w:pPr>
        </w:pPrChange>
      </w:pPr>
      <w:del w:id="16177" w:author="Hanna Colik" w:date="2018-01-24T11:46:00Z">
        <w:r w:rsidRPr="00812EC2" w:rsidDel="00354924">
          <w:delText>.....</w:delText>
        </w:r>
      </w:del>
    </w:p>
    <w:p w14:paraId="55DD5D1E" w14:textId="7E664904" w:rsidR="00061B46" w:rsidRPr="00D10927" w:rsidDel="00354924" w:rsidRDefault="00061B46">
      <w:pPr>
        <w:pStyle w:val="Heading2"/>
        <w:rPr>
          <w:del w:id="16178" w:author="Hanna Colik" w:date="2018-01-24T11:46:00Z"/>
        </w:rPr>
      </w:pPr>
      <w:del w:id="16179" w:author="Hanna Colik" w:date="2018-01-24T11:46:00Z">
        <w:r w:rsidRPr="00D10927" w:rsidDel="00354924">
          <w:delText>[Uvádzajú sa informácie o podielových certifikátoch, konvertibilných dlhopisoch, warantoch, opciách alebo podobných cenných papieroch, pričom sa uvádza ich počet a rozsah práv, ktoré predstavujú]</w:delText>
        </w:r>
      </w:del>
    </w:p>
    <w:p w14:paraId="284A1D05" w14:textId="350C2C85" w:rsidR="00061B46" w:rsidRPr="0020009A" w:rsidDel="00354924" w:rsidRDefault="00061B46">
      <w:pPr>
        <w:pStyle w:val="Heading2"/>
        <w:rPr>
          <w:del w:id="16180" w:author="Hanna Colik" w:date="2018-01-24T11:46:00Z"/>
        </w:rPr>
        <w:pPrChange w:id="16181" w:author="Koffler Roman" w:date="2018-05-29T08:48:00Z">
          <w:pPr>
            <w:pStyle w:val="odstavec"/>
          </w:pPr>
        </w:pPrChange>
      </w:pPr>
    </w:p>
    <w:p w14:paraId="3E48207C" w14:textId="77777777" w:rsidR="002A6B50" w:rsidRPr="00D10927" w:rsidRDefault="00824EAF">
      <w:pPr>
        <w:pStyle w:val="Heading2"/>
      </w:pPr>
      <w:r w:rsidRPr="00D10927">
        <w:t>Zásoby</w:t>
      </w:r>
    </w:p>
    <w:p w14:paraId="7012FC73" w14:textId="0C0A8161" w:rsidR="00F36918" w:rsidRPr="00D10927" w:rsidRDefault="009353D5">
      <w:pPr>
        <w:pStyle w:val="odstavec"/>
        <w:rPr>
          <w:rFonts w:ascii="Arial" w:hAnsi="Arial" w:cs="Arial"/>
          <w:rPrChange w:id="16182" w:author="Koffler Roman" w:date="2018-05-25T16:07:00Z">
            <w:rPr/>
          </w:rPrChange>
        </w:rPr>
      </w:pPr>
      <w:r w:rsidRPr="00D10927">
        <w:rPr>
          <w:rFonts w:ascii="Arial" w:hAnsi="Arial" w:cs="Arial"/>
          <w:rPrChange w:id="16183" w:author="Koffler Roman" w:date="2018-05-25T16:07:00Z">
            <w:rPr/>
          </w:rPrChange>
        </w:rPr>
        <w:t xml:space="preserve">Vývoj opravnej položky </w:t>
      </w:r>
      <w:r w:rsidR="00FE5E3F" w:rsidRPr="00D10927">
        <w:rPr>
          <w:rFonts w:ascii="Arial" w:hAnsi="Arial" w:cs="Arial"/>
          <w:rPrChange w:id="16184" w:author="Koffler Roman" w:date="2018-05-25T16:07:00Z">
            <w:rPr/>
          </w:rPrChange>
        </w:rPr>
        <w:t xml:space="preserve">k zásobám </w:t>
      </w:r>
      <w:r w:rsidRPr="00D10927">
        <w:rPr>
          <w:rFonts w:ascii="Arial" w:hAnsi="Arial" w:cs="Arial"/>
          <w:rPrChange w:id="16185" w:author="Koffler Roman" w:date="2018-05-25T16:07:00Z">
            <w:rPr/>
          </w:rPrChange>
        </w:rPr>
        <w:t xml:space="preserve">v priebehu </w:t>
      </w:r>
      <w:r w:rsidR="006965A5" w:rsidRPr="00D10927">
        <w:rPr>
          <w:rFonts w:ascii="Arial" w:hAnsi="Arial" w:cs="Arial"/>
          <w:rPrChange w:id="16186" w:author="Koffler Roman" w:date="2018-05-25T16:07:00Z">
            <w:rPr/>
          </w:rPrChange>
        </w:rPr>
        <w:t xml:space="preserve">bežného </w:t>
      </w:r>
      <w:r w:rsidRPr="00D10927">
        <w:rPr>
          <w:rFonts w:ascii="Arial" w:hAnsi="Arial" w:cs="Arial"/>
          <w:rPrChange w:id="16187" w:author="Koffler Roman" w:date="2018-05-25T16:07:00Z">
            <w:rPr/>
          </w:rPrChange>
        </w:rPr>
        <w:t>účtovného obdobia je uvedený v nasledujúcej tabuľke:</w:t>
      </w:r>
    </w:p>
    <w:p w14:paraId="060AD9C7" w14:textId="3A92E8D5" w:rsidR="004443EB" w:rsidRPr="00D10927" w:rsidDel="00AA2CC5" w:rsidRDefault="004443EB">
      <w:pPr>
        <w:pStyle w:val="odstavec"/>
        <w:rPr>
          <w:del w:id="16188" w:author="Koffler Roman" w:date="2018-04-19T17:43:00Z"/>
          <w:rFonts w:ascii="Arial" w:hAnsi="Arial" w:cs="Arial"/>
          <w:rPrChange w:id="16189" w:author="Koffler Roman" w:date="2018-05-25T16:07:00Z">
            <w:rPr>
              <w:del w:id="16190" w:author="Koffler Roman" w:date="2018-04-19T17:43:00Z"/>
            </w:rPr>
          </w:rPrChange>
        </w:rPr>
        <w:pPrChange w:id="16191" w:author="Koffler Roman" w:date="2018-05-25T14:13:00Z">
          <w:pPr>
            <w:pStyle w:val="odstavec"/>
            <w:ind w:left="482"/>
          </w:pPr>
        </w:pPrChange>
      </w:pPr>
      <w:bookmarkStart w:id="16192" w:name="FWT_T11a"/>
      <w:del w:id="16193" w:author="Koffler Roman" w:date="2018-04-19T17:43:00Z">
        <w:r w:rsidRPr="00D10927" w:rsidDel="00AA2CC5">
          <w:rPr>
            <w:rFonts w:ascii="Arial" w:hAnsi="Arial" w:cs="Arial"/>
            <w:rPrChange w:id="16194" w:author="Koffler Roman" w:date="2018-05-25T16:07:00Z">
              <w:rPr/>
            </w:rPrChange>
          </w:rPr>
          <w:delText xml:space="preserve"> </w:delText>
        </w:r>
      </w:del>
    </w:p>
    <w:tbl>
      <w:tblPr>
        <w:tblW w:w="9294" w:type="dxa"/>
        <w:tblInd w:w="426" w:type="dxa"/>
        <w:tblLayout w:type="fixed"/>
        <w:tblCellMar>
          <w:left w:w="70" w:type="dxa"/>
          <w:right w:w="70" w:type="dxa"/>
        </w:tblCellMar>
        <w:tblLook w:val="04A0" w:firstRow="1" w:lastRow="0" w:firstColumn="1" w:lastColumn="0" w:noHBand="0" w:noVBand="1"/>
        <w:tblPrChange w:id="16195" w:author="Koffler Roman" w:date="2018-05-25T14:17:00Z">
          <w:tblPr>
            <w:tblW w:w="0" w:type="auto"/>
            <w:tblInd w:w="482" w:type="dxa"/>
            <w:tblLayout w:type="fixed"/>
            <w:tblCellMar>
              <w:left w:w="70" w:type="dxa"/>
              <w:right w:w="70" w:type="dxa"/>
            </w:tblCellMar>
            <w:tblLook w:val="04A0" w:firstRow="1" w:lastRow="0" w:firstColumn="1" w:lastColumn="0" w:noHBand="0" w:noVBand="1"/>
          </w:tblPr>
        </w:tblPrChange>
      </w:tblPr>
      <w:tblGrid>
        <w:gridCol w:w="3345"/>
        <w:gridCol w:w="1075"/>
        <w:gridCol w:w="1097"/>
        <w:gridCol w:w="1540"/>
        <w:gridCol w:w="1141"/>
        <w:gridCol w:w="1096"/>
        <w:tblGridChange w:id="16196">
          <w:tblGrid>
            <w:gridCol w:w="616"/>
            <w:gridCol w:w="2729"/>
            <w:gridCol w:w="616"/>
            <w:gridCol w:w="459"/>
            <w:gridCol w:w="616"/>
            <w:gridCol w:w="481"/>
            <w:gridCol w:w="616"/>
            <w:gridCol w:w="924"/>
            <w:gridCol w:w="616"/>
            <w:gridCol w:w="525"/>
            <w:gridCol w:w="616"/>
            <w:gridCol w:w="480"/>
            <w:gridCol w:w="616"/>
          </w:tblGrid>
        </w:tblGridChange>
      </w:tblGrid>
      <w:tr w:rsidR="004443EB" w:rsidRPr="00D10927" w:rsidDel="00AA2CC5" w14:paraId="6BE4C133" w14:textId="1CB2C64B" w:rsidTr="00C4756D">
        <w:trPr>
          <w:trHeight w:val="1200"/>
          <w:del w:id="16197" w:author="Koffler Roman" w:date="2018-04-19T17:43:00Z"/>
          <w:trPrChange w:id="16198" w:author="Koffler Roman" w:date="2018-05-25T14:17:00Z">
            <w:trPr>
              <w:gridBefore w:val="1"/>
              <w:trHeight w:val="1200"/>
            </w:trPr>
          </w:trPrChange>
        </w:trPr>
        <w:tc>
          <w:tcPr>
            <w:tcW w:w="3345" w:type="dxa"/>
            <w:tcBorders>
              <w:top w:val="nil"/>
              <w:left w:val="nil"/>
              <w:bottom w:val="single" w:sz="4" w:space="0" w:color="auto"/>
              <w:right w:val="nil"/>
            </w:tcBorders>
            <w:shd w:val="clear" w:color="auto" w:fill="auto"/>
            <w:vAlign w:val="bottom"/>
            <w:hideMark/>
            <w:tcPrChange w:id="16199" w:author="Koffler Roman" w:date="2018-05-25T14:17:00Z">
              <w:tcPr>
                <w:tcW w:w="3345" w:type="dxa"/>
                <w:gridSpan w:val="2"/>
                <w:tcBorders>
                  <w:top w:val="nil"/>
                  <w:left w:val="nil"/>
                  <w:bottom w:val="single" w:sz="4" w:space="0" w:color="auto"/>
                  <w:right w:val="nil"/>
                </w:tcBorders>
                <w:shd w:val="clear" w:color="auto" w:fill="auto"/>
                <w:vAlign w:val="bottom"/>
                <w:hideMark/>
              </w:tcPr>
            </w:tcPrChange>
          </w:tcPr>
          <w:p w14:paraId="69516B2D" w14:textId="26D895D1" w:rsidR="004443EB" w:rsidRPr="00D10927" w:rsidDel="00AA2CC5" w:rsidRDefault="004443EB">
            <w:pPr>
              <w:pStyle w:val="odstavec"/>
              <w:rPr>
                <w:del w:id="16200" w:author="Koffler Roman" w:date="2018-04-19T17:43:00Z"/>
                <w:rFonts w:ascii="Arial" w:hAnsi="Arial" w:cs="Arial"/>
                <w:rPrChange w:id="16201" w:author="Koffler Roman" w:date="2018-05-25T16:07:00Z">
                  <w:rPr>
                    <w:del w:id="16202" w:author="Koffler Roman" w:date="2018-04-19T17:43:00Z"/>
                  </w:rPr>
                </w:rPrChange>
              </w:rPr>
              <w:pPrChange w:id="16203" w:author="Koffler Roman" w:date="2018-05-25T14:13:00Z">
                <w:pPr>
                  <w:jc w:val="center"/>
                </w:pPr>
              </w:pPrChange>
            </w:pPr>
            <w:bookmarkStart w:id="16204" w:name="RANGE!B3:G11"/>
            <w:del w:id="16205" w:author="Koffler Roman" w:date="2018-04-19T17:43:00Z">
              <w:r w:rsidRPr="00D10927" w:rsidDel="00AA2CC5">
                <w:rPr>
                  <w:rFonts w:ascii="Arial" w:hAnsi="Arial" w:cs="Arial"/>
                  <w:rPrChange w:id="16206" w:author="Koffler Roman" w:date="2018-05-25T16:07:00Z">
                    <w:rPr/>
                  </w:rPrChange>
                </w:rPr>
                <w:delText>Zásoby</w:delText>
              </w:r>
              <w:bookmarkEnd w:id="16204"/>
            </w:del>
          </w:p>
        </w:tc>
        <w:tc>
          <w:tcPr>
            <w:tcW w:w="1075" w:type="dxa"/>
            <w:tcBorders>
              <w:top w:val="nil"/>
              <w:left w:val="nil"/>
              <w:bottom w:val="single" w:sz="4" w:space="0" w:color="auto"/>
              <w:right w:val="nil"/>
            </w:tcBorders>
            <w:shd w:val="clear" w:color="auto" w:fill="auto"/>
            <w:vAlign w:val="bottom"/>
            <w:hideMark/>
            <w:tcPrChange w:id="16207" w:author="Koffler Roman" w:date="2018-05-25T14:17:00Z">
              <w:tcPr>
                <w:tcW w:w="1075" w:type="dxa"/>
                <w:gridSpan w:val="2"/>
                <w:tcBorders>
                  <w:top w:val="nil"/>
                  <w:left w:val="nil"/>
                  <w:bottom w:val="single" w:sz="4" w:space="0" w:color="auto"/>
                  <w:right w:val="nil"/>
                </w:tcBorders>
                <w:shd w:val="clear" w:color="auto" w:fill="auto"/>
                <w:vAlign w:val="bottom"/>
                <w:hideMark/>
              </w:tcPr>
            </w:tcPrChange>
          </w:tcPr>
          <w:p w14:paraId="73898CEA" w14:textId="152240DE" w:rsidR="004443EB" w:rsidRPr="00D10927" w:rsidDel="00AA2CC5" w:rsidRDefault="004443EB">
            <w:pPr>
              <w:pStyle w:val="odstavec"/>
              <w:rPr>
                <w:del w:id="16208" w:author="Koffler Roman" w:date="2018-04-19T17:43:00Z"/>
                <w:rFonts w:ascii="Arial" w:hAnsi="Arial" w:cs="Arial"/>
                <w:rPrChange w:id="16209" w:author="Koffler Roman" w:date="2018-05-25T16:07:00Z">
                  <w:rPr>
                    <w:del w:id="16210" w:author="Koffler Roman" w:date="2018-04-19T17:43:00Z"/>
                  </w:rPr>
                </w:rPrChange>
              </w:rPr>
              <w:pPrChange w:id="16211" w:author="Koffler Roman" w:date="2018-05-25T14:13:00Z">
                <w:pPr>
                  <w:jc w:val="center"/>
                </w:pPr>
              </w:pPrChange>
            </w:pPr>
            <w:del w:id="16212" w:author="Koffler Roman" w:date="2018-04-19T17:43:00Z">
              <w:r w:rsidRPr="00D10927" w:rsidDel="00AA2CC5">
                <w:rPr>
                  <w:rFonts w:ascii="Arial" w:hAnsi="Arial" w:cs="Arial"/>
                  <w:rPrChange w:id="16213" w:author="Koffler Roman" w:date="2018-05-25T16:07:00Z">
                    <w:rPr/>
                  </w:rPrChange>
                </w:rPr>
                <w:delText>Stav k 1.1.2017</w:delText>
              </w:r>
            </w:del>
          </w:p>
        </w:tc>
        <w:tc>
          <w:tcPr>
            <w:tcW w:w="1097" w:type="dxa"/>
            <w:tcBorders>
              <w:top w:val="nil"/>
              <w:left w:val="nil"/>
              <w:bottom w:val="single" w:sz="4" w:space="0" w:color="auto"/>
              <w:right w:val="nil"/>
            </w:tcBorders>
            <w:shd w:val="clear" w:color="auto" w:fill="auto"/>
            <w:vAlign w:val="bottom"/>
            <w:hideMark/>
            <w:tcPrChange w:id="16214" w:author="Koffler Roman" w:date="2018-05-25T14:17:00Z">
              <w:tcPr>
                <w:tcW w:w="1097" w:type="dxa"/>
                <w:gridSpan w:val="2"/>
                <w:tcBorders>
                  <w:top w:val="nil"/>
                  <w:left w:val="nil"/>
                  <w:bottom w:val="single" w:sz="4" w:space="0" w:color="auto"/>
                  <w:right w:val="nil"/>
                </w:tcBorders>
                <w:shd w:val="clear" w:color="auto" w:fill="auto"/>
                <w:vAlign w:val="bottom"/>
                <w:hideMark/>
              </w:tcPr>
            </w:tcPrChange>
          </w:tcPr>
          <w:p w14:paraId="7EEFD89A" w14:textId="6FB5E9EA" w:rsidR="004443EB" w:rsidRPr="00D10927" w:rsidDel="00AA2CC5" w:rsidRDefault="004443EB">
            <w:pPr>
              <w:pStyle w:val="odstavec"/>
              <w:rPr>
                <w:del w:id="16215" w:author="Koffler Roman" w:date="2018-04-19T17:43:00Z"/>
                <w:rFonts w:ascii="Arial" w:hAnsi="Arial" w:cs="Arial"/>
                <w:rPrChange w:id="16216" w:author="Koffler Roman" w:date="2018-05-25T16:07:00Z">
                  <w:rPr>
                    <w:del w:id="16217" w:author="Koffler Roman" w:date="2018-04-19T17:43:00Z"/>
                  </w:rPr>
                </w:rPrChange>
              </w:rPr>
              <w:pPrChange w:id="16218" w:author="Koffler Roman" w:date="2018-05-25T14:13:00Z">
                <w:pPr>
                  <w:jc w:val="center"/>
                </w:pPr>
              </w:pPrChange>
            </w:pPr>
            <w:del w:id="16219" w:author="Koffler Roman" w:date="2018-04-19T17:43:00Z">
              <w:r w:rsidRPr="00D10927" w:rsidDel="00AA2CC5">
                <w:rPr>
                  <w:rFonts w:ascii="Arial" w:hAnsi="Arial" w:cs="Arial"/>
                  <w:rPrChange w:id="16220" w:author="Koffler Roman" w:date="2018-05-25T16:07:00Z">
                    <w:rPr/>
                  </w:rPrChange>
                </w:rPr>
                <w:delText>Tvorba OP</w:delText>
              </w:r>
            </w:del>
          </w:p>
        </w:tc>
        <w:tc>
          <w:tcPr>
            <w:tcW w:w="1540" w:type="dxa"/>
            <w:tcBorders>
              <w:top w:val="nil"/>
              <w:left w:val="nil"/>
              <w:bottom w:val="single" w:sz="4" w:space="0" w:color="auto"/>
              <w:right w:val="nil"/>
            </w:tcBorders>
            <w:shd w:val="clear" w:color="auto" w:fill="auto"/>
            <w:vAlign w:val="bottom"/>
            <w:hideMark/>
            <w:tcPrChange w:id="16221" w:author="Koffler Roman" w:date="2018-05-25T14:17:00Z">
              <w:tcPr>
                <w:tcW w:w="1540" w:type="dxa"/>
                <w:gridSpan w:val="2"/>
                <w:tcBorders>
                  <w:top w:val="nil"/>
                  <w:left w:val="nil"/>
                  <w:bottom w:val="single" w:sz="4" w:space="0" w:color="auto"/>
                  <w:right w:val="nil"/>
                </w:tcBorders>
                <w:shd w:val="clear" w:color="auto" w:fill="auto"/>
                <w:vAlign w:val="bottom"/>
                <w:hideMark/>
              </w:tcPr>
            </w:tcPrChange>
          </w:tcPr>
          <w:p w14:paraId="525585DA" w14:textId="753DE624" w:rsidR="004443EB" w:rsidRPr="00D10927" w:rsidDel="00AA2CC5" w:rsidRDefault="004443EB">
            <w:pPr>
              <w:pStyle w:val="odstavec"/>
              <w:rPr>
                <w:del w:id="16222" w:author="Koffler Roman" w:date="2018-04-19T17:43:00Z"/>
                <w:rFonts w:ascii="Arial" w:hAnsi="Arial" w:cs="Arial"/>
                <w:rPrChange w:id="16223" w:author="Koffler Roman" w:date="2018-05-25T16:07:00Z">
                  <w:rPr>
                    <w:del w:id="16224" w:author="Koffler Roman" w:date="2018-04-19T17:43:00Z"/>
                  </w:rPr>
                </w:rPrChange>
              </w:rPr>
              <w:pPrChange w:id="16225" w:author="Koffler Roman" w:date="2018-05-25T14:13:00Z">
                <w:pPr>
                  <w:jc w:val="center"/>
                </w:pPr>
              </w:pPrChange>
            </w:pPr>
            <w:del w:id="16226" w:author="Koffler Roman" w:date="2018-04-19T17:43:00Z">
              <w:r w:rsidRPr="00D10927" w:rsidDel="00AA2CC5">
                <w:rPr>
                  <w:rFonts w:ascii="Arial" w:hAnsi="Arial" w:cs="Arial"/>
                  <w:rPrChange w:id="16227" w:author="Koffler Roman" w:date="2018-05-25T16:07:00Z">
                    <w:rPr/>
                  </w:rPrChange>
                </w:rPr>
                <w:delText>Zúčtovanie OP z dôvodu zániku opodstatnenosti</w:delText>
              </w:r>
            </w:del>
          </w:p>
        </w:tc>
        <w:tc>
          <w:tcPr>
            <w:tcW w:w="1141" w:type="dxa"/>
            <w:tcBorders>
              <w:top w:val="nil"/>
              <w:left w:val="nil"/>
              <w:bottom w:val="single" w:sz="4" w:space="0" w:color="auto"/>
              <w:right w:val="nil"/>
            </w:tcBorders>
            <w:shd w:val="clear" w:color="auto" w:fill="auto"/>
            <w:vAlign w:val="bottom"/>
            <w:hideMark/>
            <w:tcPrChange w:id="16228" w:author="Koffler Roman" w:date="2018-05-25T14:17:00Z">
              <w:tcPr>
                <w:tcW w:w="1141" w:type="dxa"/>
                <w:gridSpan w:val="2"/>
                <w:tcBorders>
                  <w:top w:val="nil"/>
                  <w:left w:val="nil"/>
                  <w:bottom w:val="single" w:sz="4" w:space="0" w:color="auto"/>
                  <w:right w:val="nil"/>
                </w:tcBorders>
                <w:shd w:val="clear" w:color="auto" w:fill="auto"/>
                <w:vAlign w:val="bottom"/>
                <w:hideMark/>
              </w:tcPr>
            </w:tcPrChange>
          </w:tcPr>
          <w:p w14:paraId="35FCEA6A" w14:textId="04A7D44B" w:rsidR="004443EB" w:rsidRPr="00D10927" w:rsidDel="00AA2CC5" w:rsidRDefault="004443EB">
            <w:pPr>
              <w:pStyle w:val="odstavec"/>
              <w:rPr>
                <w:del w:id="16229" w:author="Koffler Roman" w:date="2018-04-19T17:43:00Z"/>
                <w:rFonts w:ascii="Arial" w:hAnsi="Arial" w:cs="Arial"/>
                <w:rPrChange w:id="16230" w:author="Koffler Roman" w:date="2018-05-25T16:07:00Z">
                  <w:rPr>
                    <w:del w:id="16231" w:author="Koffler Roman" w:date="2018-04-19T17:43:00Z"/>
                  </w:rPr>
                </w:rPrChange>
              </w:rPr>
              <w:pPrChange w:id="16232" w:author="Koffler Roman" w:date="2018-05-25T14:13:00Z">
                <w:pPr>
                  <w:jc w:val="center"/>
                </w:pPr>
              </w:pPrChange>
            </w:pPr>
            <w:del w:id="16233" w:author="Koffler Roman" w:date="2018-04-19T17:43:00Z">
              <w:r w:rsidRPr="00D10927" w:rsidDel="00AA2CC5">
                <w:rPr>
                  <w:rFonts w:ascii="Arial" w:hAnsi="Arial" w:cs="Arial"/>
                  <w:rPrChange w:id="16234" w:author="Koffler Roman" w:date="2018-05-25T16:07:00Z">
                    <w:rPr/>
                  </w:rPrChange>
                </w:rPr>
                <w:delText>Zúčtovanie OP z dôvodu vyradenia majetku z účtovníctva</w:delText>
              </w:r>
            </w:del>
          </w:p>
        </w:tc>
        <w:tc>
          <w:tcPr>
            <w:tcW w:w="1096" w:type="dxa"/>
            <w:tcBorders>
              <w:top w:val="nil"/>
              <w:left w:val="nil"/>
              <w:bottom w:val="single" w:sz="4" w:space="0" w:color="auto"/>
              <w:right w:val="nil"/>
            </w:tcBorders>
            <w:shd w:val="clear" w:color="auto" w:fill="auto"/>
            <w:vAlign w:val="bottom"/>
            <w:hideMark/>
            <w:tcPrChange w:id="16235" w:author="Koffler Roman" w:date="2018-05-25T14:17:00Z">
              <w:tcPr>
                <w:tcW w:w="1096" w:type="dxa"/>
                <w:gridSpan w:val="2"/>
                <w:tcBorders>
                  <w:top w:val="nil"/>
                  <w:left w:val="nil"/>
                  <w:bottom w:val="single" w:sz="4" w:space="0" w:color="auto"/>
                  <w:right w:val="nil"/>
                </w:tcBorders>
                <w:shd w:val="clear" w:color="auto" w:fill="auto"/>
                <w:vAlign w:val="bottom"/>
                <w:hideMark/>
              </w:tcPr>
            </w:tcPrChange>
          </w:tcPr>
          <w:p w14:paraId="42B9C5C4" w14:textId="027D51AB" w:rsidR="004443EB" w:rsidRPr="00D10927" w:rsidDel="00AA2CC5" w:rsidRDefault="004443EB">
            <w:pPr>
              <w:pStyle w:val="odstavec"/>
              <w:rPr>
                <w:del w:id="16236" w:author="Koffler Roman" w:date="2018-04-19T17:43:00Z"/>
                <w:rFonts w:ascii="Arial" w:hAnsi="Arial" w:cs="Arial"/>
                <w:rPrChange w:id="16237" w:author="Koffler Roman" w:date="2018-05-25T16:07:00Z">
                  <w:rPr>
                    <w:del w:id="16238" w:author="Koffler Roman" w:date="2018-04-19T17:43:00Z"/>
                  </w:rPr>
                </w:rPrChange>
              </w:rPr>
              <w:pPrChange w:id="16239" w:author="Koffler Roman" w:date="2018-05-25T14:13:00Z">
                <w:pPr>
                  <w:jc w:val="center"/>
                </w:pPr>
              </w:pPrChange>
            </w:pPr>
            <w:del w:id="16240" w:author="Koffler Roman" w:date="2018-04-19T17:43:00Z">
              <w:r w:rsidRPr="00D10927" w:rsidDel="00AA2CC5">
                <w:rPr>
                  <w:rFonts w:ascii="Arial" w:hAnsi="Arial" w:cs="Arial"/>
                  <w:rPrChange w:id="16241" w:author="Koffler Roman" w:date="2018-05-25T16:07:00Z">
                    <w:rPr/>
                  </w:rPrChange>
                </w:rPr>
                <w:delText>Stav k 31.12.2017</w:delText>
              </w:r>
            </w:del>
          </w:p>
        </w:tc>
      </w:tr>
      <w:tr w:rsidR="004443EB" w:rsidRPr="00D10927" w:rsidDel="00AA2CC5" w14:paraId="7D547061" w14:textId="1740FCDB" w:rsidTr="00C4756D">
        <w:trPr>
          <w:trHeight w:val="240"/>
          <w:del w:id="16242" w:author="Koffler Roman" w:date="2018-04-19T17:43:00Z"/>
          <w:trPrChange w:id="16243" w:author="Koffler Roman" w:date="2018-05-25T14:17:00Z">
            <w:trPr>
              <w:gridBefore w:val="1"/>
              <w:trHeight w:val="240"/>
            </w:trPr>
          </w:trPrChange>
        </w:trPr>
        <w:tc>
          <w:tcPr>
            <w:tcW w:w="3345" w:type="dxa"/>
            <w:tcBorders>
              <w:top w:val="nil"/>
              <w:left w:val="nil"/>
              <w:bottom w:val="nil"/>
              <w:right w:val="nil"/>
            </w:tcBorders>
            <w:shd w:val="clear" w:color="auto" w:fill="auto"/>
            <w:vAlign w:val="bottom"/>
            <w:hideMark/>
            <w:tcPrChange w:id="16244" w:author="Koffler Roman" w:date="2018-05-25T14:17:00Z">
              <w:tcPr>
                <w:tcW w:w="3345" w:type="dxa"/>
                <w:gridSpan w:val="2"/>
                <w:tcBorders>
                  <w:top w:val="nil"/>
                  <w:left w:val="nil"/>
                  <w:bottom w:val="nil"/>
                  <w:right w:val="nil"/>
                </w:tcBorders>
                <w:shd w:val="clear" w:color="auto" w:fill="auto"/>
                <w:vAlign w:val="bottom"/>
                <w:hideMark/>
              </w:tcPr>
            </w:tcPrChange>
          </w:tcPr>
          <w:p w14:paraId="41D4A8EE" w14:textId="426D40B2" w:rsidR="004443EB" w:rsidRPr="00D10927" w:rsidDel="00AA2CC5" w:rsidRDefault="004443EB">
            <w:pPr>
              <w:pStyle w:val="odstavec"/>
              <w:rPr>
                <w:del w:id="16245" w:author="Koffler Roman" w:date="2018-04-19T17:43:00Z"/>
                <w:rFonts w:ascii="Arial" w:hAnsi="Arial" w:cs="Arial"/>
                <w:rPrChange w:id="16246" w:author="Koffler Roman" w:date="2018-05-25T16:07:00Z">
                  <w:rPr>
                    <w:del w:id="16247" w:author="Koffler Roman" w:date="2018-04-19T17:43:00Z"/>
                  </w:rPr>
                </w:rPrChange>
              </w:rPr>
              <w:pPrChange w:id="16248" w:author="Koffler Roman" w:date="2018-05-25T14:13:00Z">
                <w:pPr/>
              </w:pPrChange>
            </w:pPr>
            <w:del w:id="16249" w:author="Koffler Roman" w:date="2018-04-19T17:43:00Z">
              <w:r w:rsidRPr="00D10927" w:rsidDel="00AA2CC5">
                <w:rPr>
                  <w:rFonts w:ascii="Arial" w:hAnsi="Arial" w:cs="Arial"/>
                  <w:rPrChange w:id="16250" w:author="Koffler Roman" w:date="2018-05-25T16:07:00Z">
                    <w:rPr/>
                  </w:rPrChange>
                </w:rPr>
                <w:delText>Materiál</w:delText>
              </w:r>
            </w:del>
          </w:p>
        </w:tc>
        <w:tc>
          <w:tcPr>
            <w:tcW w:w="1075" w:type="dxa"/>
            <w:tcBorders>
              <w:top w:val="nil"/>
              <w:left w:val="nil"/>
              <w:bottom w:val="nil"/>
              <w:right w:val="nil"/>
            </w:tcBorders>
            <w:shd w:val="clear" w:color="auto" w:fill="auto"/>
            <w:vAlign w:val="bottom"/>
            <w:hideMark/>
            <w:tcPrChange w:id="16251" w:author="Koffler Roman" w:date="2018-05-25T14:17:00Z">
              <w:tcPr>
                <w:tcW w:w="1075" w:type="dxa"/>
                <w:gridSpan w:val="2"/>
                <w:tcBorders>
                  <w:top w:val="nil"/>
                  <w:left w:val="nil"/>
                  <w:bottom w:val="nil"/>
                  <w:right w:val="nil"/>
                </w:tcBorders>
                <w:shd w:val="clear" w:color="auto" w:fill="auto"/>
                <w:vAlign w:val="bottom"/>
                <w:hideMark/>
              </w:tcPr>
            </w:tcPrChange>
          </w:tcPr>
          <w:p w14:paraId="16617F6A" w14:textId="67920715" w:rsidR="004443EB" w:rsidRPr="00D10927" w:rsidDel="00AA2CC5" w:rsidRDefault="004443EB">
            <w:pPr>
              <w:pStyle w:val="odstavec"/>
              <w:rPr>
                <w:del w:id="16252" w:author="Koffler Roman" w:date="2018-04-19T17:43:00Z"/>
                <w:rFonts w:ascii="Arial" w:hAnsi="Arial" w:cs="Arial"/>
                <w:rPrChange w:id="16253" w:author="Koffler Roman" w:date="2018-05-25T16:07:00Z">
                  <w:rPr>
                    <w:del w:id="16254" w:author="Koffler Roman" w:date="2018-04-19T17:43:00Z"/>
                  </w:rPr>
                </w:rPrChange>
              </w:rPr>
              <w:pPrChange w:id="16255" w:author="Koffler Roman" w:date="2018-05-25T14:13:00Z">
                <w:pPr>
                  <w:jc w:val="right"/>
                </w:pPr>
              </w:pPrChange>
            </w:pPr>
            <w:del w:id="16256" w:author="Koffler Roman" w:date="2018-04-19T17:43:00Z">
              <w:r w:rsidRPr="00D10927" w:rsidDel="00AA2CC5">
                <w:rPr>
                  <w:rFonts w:ascii="Arial" w:hAnsi="Arial" w:cs="Arial"/>
                  <w:rPrChange w:id="16257" w:author="Koffler Roman" w:date="2018-05-25T16:07:00Z">
                    <w:rPr/>
                  </w:rPrChange>
                </w:rPr>
                <w:delText>0</w:delText>
              </w:r>
            </w:del>
          </w:p>
        </w:tc>
        <w:tc>
          <w:tcPr>
            <w:tcW w:w="1097" w:type="dxa"/>
            <w:tcBorders>
              <w:top w:val="nil"/>
              <w:left w:val="nil"/>
              <w:bottom w:val="nil"/>
              <w:right w:val="nil"/>
            </w:tcBorders>
            <w:shd w:val="clear" w:color="auto" w:fill="auto"/>
            <w:vAlign w:val="bottom"/>
            <w:hideMark/>
            <w:tcPrChange w:id="16258" w:author="Koffler Roman" w:date="2018-05-25T14:17:00Z">
              <w:tcPr>
                <w:tcW w:w="1097" w:type="dxa"/>
                <w:gridSpan w:val="2"/>
                <w:tcBorders>
                  <w:top w:val="nil"/>
                  <w:left w:val="nil"/>
                  <w:bottom w:val="nil"/>
                  <w:right w:val="nil"/>
                </w:tcBorders>
                <w:shd w:val="clear" w:color="auto" w:fill="auto"/>
                <w:vAlign w:val="bottom"/>
                <w:hideMark/>
              </w:tcPr>
            </w:tcPrChange>
          </w:tcPr>
          <w:p w14:paraId="3561CDE4" w14:textId="2E5238F3" w:rsidR="004443EB" w:rsidRPr="00D10927" w:rsidDel="00AA2CC5" w:rsidRDefault="004443EB">
            <w:pPr>
              <w:pStyle w:val="odstavec"/>
              <w:rPr>
                <w:del w:id="16259" w:author="Koffler Roman" w:date="2018-04-19T17:43:00Z"/>
                <w:rFonts w:ascii="Arial" w:hAnsi="Arial" w:cs="Arial"/>
                <w:rPrChange w:id="16260" w:author="Koffler Roman" w:date="2018-05-25T16:07:00Z">
                  <w:rPr>
                    <w:del w:id="16261" w:author="Koffler Roman" w:date="2018-04-19T17:43:00Z"/>
                  </w:rPr>
                </w:rPrChange>
              </w:rPr>
              <w:pPrChange w:id="16262" w:author="Koffler Roman" w:date="2018-05-25T14:13:00Z">
                <w:pPr>
                  <w:jc w:val="right"/>
                </w:pPr>
              </w:pPrChange>
            </w:pPr>
            <w:del w:id="16263" w:author="Koffler Roman" w:date="2018-04-19T17:43:00Z">
              <w:r w:rsidRPr="00D10927" w:rsidDel="00AA2CC5">
                <w:rPr>
                  <w:rFonts w:ascii="Arial" w:hAnsi="Arial" w:cs="Arial"/>
                  <w:rPrChange w:id="16264"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16265" w:author="Koffler Roman" w:date="2018-05-25T14:17:00Z">
              <w:tcPr>
                <w:tcW w:w="1540" w:type="dxa"/>
                <w:gridSpan w:val="2"/>
                <w:tcBorders>
                  <w:top w:val="nil"/>
                  <w:left w:val="nil"/>
                  <w:bottom w:val="nil"/>
                  <w:right w:val="nil"/>
                </w:tcBorders>
                <w:shd w:val="clear" w:color="auto" w:fill="auto"/>
                <w:vAlign w:val="bottom"/>
                <w:hideMark/>
              </w:tcPr>
            </w:tcPrChange>
          </w:tcPr>
          <w:p w14:paraId="04246924" w14:textId="2537451C" w:rsidR="004443EB" w:rsidRPr="00D10927" w:rsidDel="00AA2CC5" w:rsidRDefault="004443EB">
            <w:pPr>
              <w:pStyle w:val="odstavec"/>
              <w:rPr>
                <w:del w:id="16266" w:author="Koffler Roman" w:date="2018-04-19T17:43:00Z"/>
                <w:rFonts w:ascii="Arial" w:hAnsi="Arial" w:cs="Arial"/>
                <w:rPrChange w:id="16267" w:author="Koffler Roman" w:date="2018-05-25T16:07:00Z">
                  <w:rPr>
                    <w:del w:id="16268" w:author="Koffler Roman" w:date="2018-04-19T17:43:00Z"/>
                  </w:rPr>
                </w:rPrChange>
              </w:rPr>
              <w:pPrChange w:id="16269" w:author="Koffler Roman" w:date="2018-05-25T14:13:00Z">
                <w:pPr>
                  <w:jc w:val="right"/>
                </w:pPr>
              </w:pPrChange>
            </w:pPr>
            <w:del w:id="16270" w:author="Koffler Roman" w:date="2018-04-19T17:43:00Z">
              <w:r w:rsidRPr="00D10927" w:rsidDel="00AA2CC5">
                <w:rPr>
                  <w:rFonts w:ascii="Arial" w:hAnsi="Arial" w:cs="Arial"/>
                  <w:rPrChange w:id="16271" w:author="Koffler Roman" w:date="2018-05-25T16:07:00Z">
                    <w:rPr/>
                  </w:rPrChange>
                </w:rPr>
                <w:delText>0</w:delText>
              </w:r>
            </w:del>
          </w:p>
        </w:tc>
        <w:tc>
          <w:tcPr>
            <w:tcW w:w="1141" w:type="dxa"/>
            <w:tcBorders>
              <w:top w:val="nil"/>
              <w:left w:val="nil"/>
              <w:bottom w:val="nil"/>
              <w:right w:val="nil"/>
            </w:tcBorders>
            <w:shd w:val="clear" w:color="auto" w:fill="auto"/>
            <w:vAlign w:val="bottom"/>
            <w:hideMark/>
            <w:tcPrChange w:id="16272" w:author="Koffler Roman" w:date="2018-05-25T14:17:00Z">
              <w:tcPr>
                <w:tcW w:w="1141" w:type="dxa"/>
                <w:gridSpan w:val="2"/>
                <w:tcBorders>
                  <w:top w:val="nil"/>
                  <w:left w:val="nil"/>
                  <w:bottom w:val="nil"/>
                  <w:right w:val="nil"/>
                </w:tcBorders>
                <w:shd w:val="clear" w:color="auto" w:fill="auto"/>
                <w:vAlign w:val="bottom"/>
                <w:hideMark/>
              </w:tcPr>
            </w:tcPrChange>
          </w:tcPr>
          <w:p w14:paraId="03E23E3B" w14:textId="74100ACD" w:rsidR="004443EB" w:rsidRPr="00D10927" w:rsidDel="00AA2CC5" w:rsidRDefault="004443EB">
            <w:pPr>
              <w:pStyle w:val="odstavec"/>
              <w:rPr>
                <w:del w:id="16273" w:author="Koffler Roman" w:date="2018-04-19T17:43:00Z"/>
                <w:rFonts w:ascii="Arial" w:hAnsi="Arial" w:cs="Arial"/>
                <w:rPrChange w:id="16274" w:author="Koffler Roman" w:date="2018-05-25T16:07:00Z">
                  <w:rPr>
                    <w:del w:id="16275" w:author="Koffler Roman" w:date="2018-04-19T17:43:00Z"/>
                  </w:rPr>
                </w:rPrChange>
              </w:rPr>
              <w:pPrChange w:id="16276" w:author="Koffler Roman" w:date="2018-05-25T14:13:00Z">
                <w:pPr>
                  <w:jc w:val="right"/>
                </w:pPr>
              </w:pPrChange>
            </w:pPr>
            <w:del w:id="16277" w:author="Koffler Roman" w:date="2018-04-19T17:43:00Z">
              <w:r w:rsidRPr="00D10927" w:rsidDel="00AA2CC5">
                <w:rPr>
                  <w:rFonts w:ascii="Arial" w:hAnsi="Arial" w:cs="Arial"/>
                  <w:rPrChange w:id="16278" w:author="Koffler Roman" w:date="2018-05-25T16:07:00Z">
                    <w:rPr/>
                  </w:rPrChange>
                </w:rPr>
                <w:delText>0</w:delText>
              </w:r>
            </w:del>
          </w:p>
        </w:tc>
        <w:tc>
          <w:tcPr>
            <w:tcW w:w="1096" w:type="dxa"/>
            <w:tcBorders>
              <w:top w:val="nil"/>
              <w:left w:val="nil"/>
              <w:bottom w:val="nil"/>
              <w:right w:val="nil"/>
            </w:tcBorders>
            <w:shd w:val="clear" w:color="auto" w:fill="auto"/>
            <w:vAlign w:val="bottom"/>
            <w:hideMark/>
            <w:tcPrChange w:id="16279" w:author="Koffler Roman" w:date="2018-05-25T14:17:00Z">
              <w:tcPr>
                <w:tcW w:w="1096" w:type="dxa"/>
                <w:gridSpan w:val="2"/>
                <w:tcBorders>
                  <w:top w:val="nil"/>
                  <w:left w:val="nil"/>
                  <w:bottom w:val="nil"/>
                  <w:right w:val="nil"/>
                </w:tcBorders>
                <w:shd w:val="clear" w:color="auto" w:fill="auto"/>
                <w:vAlign w:val="bottom"/>
                <w:hideMark/>
              </w:tcPr>
            </w:tcPrChange>
          </w:tcPr>
          <w:p w14:paraId="197A2119" w14:textId="638C4507" w:rsidR="004443EB" w:rsidRPr="00D10927" w:rsidDel="00AA2CC5" w:rsidRDefault="004443EB">
            <w:pPr>
              <w:pStyle w:val="odstavec"/>
              <w:rPr>
                <w:del w:id="16280" w:author="Koffler Roman" w:date="2018-04-19T17:43:00Z"/>
                <w:rFonts w:ascii="Arial" w:hAnsi="Arial" w:cs="Arial"/>
                <w:rPrChange w:id="16281" w:author="Koffler Roman" w:date="2018-05-25T16:07:00Z">
                  <w:rPr>
                    <w:del w:id="16282" w:author="Koffler Roman" w:date="2018-04-19T17:43:00Z"/>
                  </w:rPr>
                </w:rPrChange>
              </w:rPr>
              <w:pPrChange w:id="16283" w:author="Koffler Roman" w:date="2018-05-25T14:13:00Z">
                <w:pPr>
                  <w:jc w:val="right"/>
                </w:pPr>
              </w:pPrChange>
            </w:pPr>
            <w:del w:id="16284" w:author="Koffler Roman" w:date="2018-04-19T17:43:00Z">
              <w:r w:rsidRPr="00D10927" w:rsidDel="00AA2CC5">
                <w:rPr>
                  <w:rFonts w:ascii="Arial" w:hAnsi="Arial" w:cs="Arial"/>
                  <w:rPrChange w:id="16285" w:author="Koffler Roman" w:date="2018-05-25T16:07:00Z">
                    <w:rPr/>
                  </w:rPrChange>
                </w:rPr>
                <w:delText>0</w:delText>
              </w:r>
            </w:del>
          </w:p>
        </w:tc>
      </w:tr>
      <w:tr w:rsidR="004443EB" w:rsidRPr="00D10927" w:rsidDel="00AA2CC5" w14:paraId="60DD2632" w14:textId="2A71E070" w:rsidTr="00C4756D">
        <w:trPr>
          <w:trHeight w:val="480"/>
          <w:del w:id="16286" w:author="Koffler Roman" w:date="2018-04-19T17:43:00Z"/>
          <w:trPrChange w:id="16287" w:author="Koffler Roman" w:date="2018-05-25T14:17:00Z">
            <w:trPr>
              <w:gridBefore w:val="1"/>
              <w:trHeight w:val="480"/>
            </w:trPr>
          </w:trPrChange>
        </w:trPr>
        <w:tc>
          <w:tcPr>
            <w:tcW w:w="3345" w:type="dxa"/>
            <w:tcBorders>
              <w:top w:val="nil"/>
              <w:left w:val="nil"/>
              <w:bottom w:val="nil"/>
              <w:right w:val="nil"/>
            </w:tcBorders>
            <w:shd w:val="clear" w:color="auto" w:fill="auto"/>
            <w:vAlign w:val="bottom"/>
            <w:hideMark/>
            <w:tcPrChange w:id="16288" w:author="Koffler Roman" w:date="2018-05-25T14:17:00Z">
              <w:tcPr>
                <w:tcW w:w="3345" w:type="dxa"/>
                <w:gridSpan w:val="2"/>
                <w:tcBorders>
                  <w:top w:val="nil"/>
                  <w:left w:val="nil"/>
                  <w:bottom w:val="nil"/>
                  <w:right w:val="nil"/>
                </w:tcBorders>
                <w:shd w:val="clear" w:color="auto" w:fill="auto"/>
                <w:vAlign w:val="bottom"/>
                <w:hideMark/>
              </w:tcPr>
            </w:tcPrChange>
          </w:tcPr>
          <w:p w14:paraId="2B683133" w14:textId="7CAC54D6" w:rsidR="004443EB" w:rsidRPr="00D10927" w:rsidDel="00AA2CC5" w:rsidRDefault="004443EB">
            <w:pPr>
              <w:pStyle w:val="odstavec"/>
              <w:rPr>
                <w:del w:id="16289" w:author="Koffler Roman" w:date="2018-04-19T17:43:00Z"/>
                <w:rFonts w:ascii="Arial" w:hAnsi="Arial" w:cs="Arial"/>
                <w:rPrChange w:id="16290" w:author="Koffler Roman" w:date="2018-05-25T16:07:00Z">
                  <w:rPr>
                    <w:del w:id="16291" w:author="Koffler Roman" w:date="2018-04-19T17:43:00Z"/>
                  </w:rPr>
                </w:rPrChange>
              </w:rPr>
              <w:pPrChange w:id="16292" w:author="Koffler Roman" w:date="2018-05-25T14:13:00Z">
                <w:pPr/>
              </w:pPrChange>
            </w:pPr>
            <w:del w:id="16293" w:author="Koffler Roman" w:date="2018-04-19T17:43:00Z">
              <w:r w:rsidRPr="00D10927" w:rsidDel="00AA2CC5">
                <w:rPr>
                  <w:rFonts w:ascii="Arial" w:hAnsi="Arial" w:cs="Arial"/>
                  <w:rPrChange w:id="16294" w:author="Koffler Roman" w:date="2018-05-25T16:07:00Z">
                    <w:rPr/>
                  </w:rPrChange>
                </w:rPr>
                <w:delText>Nedokončená výroba a polotovary vlastnej výroby</w:delText>
              </w:r>
            </w:del>
          </w:p>
        </w:tc>
        <w:tc>
          <w:tcPr>
            <w:tcW w:w="1075" w:type="dxa"/>
            <w:tcBorders>
              <w:top w:val="nil"/>
              <w:left w:val="nil"/>
              <w:bottom w:val="nil"/>
              <w:right w:val="nil"/>
            </w:tcBorders>
            <w:shd w:val="clear" w:color="auto" w:fill="auto"/>
            <w:vAlign w:val="bottom"/>
            <w:hideMark/>
            <w:tcPrChange w:id="16295" w:author="Koffler Roman" w:date="2018-05-25T14:17:00Z">
              <w:tcPr>
                <w:tcW w:w="1075" w:type="dxa"/>
                <w:gridSpan w:val="2"/>
                <w:tcBorders>
                  <w:top w:val="nil"/>
                  <w:left w:val="nil"/>
                  <w:bottom w:val="nil"/>
                  <w:right w:val="nil"/>
                </w:tcBorders>
                <w:shd w:val="clear" w:color="auto" w:fill="auto"/>
                <w:vAlign w:val="bottom"/>
                <w:hideMark/>
              </w:tcPr>
            </w:tcPrChange>
          </w:tcPr>
          <w:p w14:paraId="57344406" w14:textId="71041DB7" w:rsidR="004443EB" w:rsidRPr="00D10927" w:rsidDel="00AA2CC5" w:rsidRDefault="004443EB">
            <w:pPr>
              <w:pStyle w:val="odstavec"/>
              <w:rPr>
                <w:del w:id="16296" w:author="Koffler Roman" w:date="2018-04-19T17:43:00Z"/>
                <w:rFonts w:ascii="Arial" w:hAnsi="Arial" w:cs="Arial"/>
                <w:rPrChange w:id="16297" w:author="Koffler Roman" w:date="2018-05-25T16:07:00Z">
                  <w:rPr>
                    <w:del w:id="16298" w:author="Koffler Roman" w:date="2018-04-19T17:43:00Z"/>
                  </w:rPr>
                </w:rPrChange>
              </w:rPr>
              <w:pPrChange w:id="16299" w:author="Koffler Roman" w:date="2018-05-25T14:13:00Z">
                <w:pPr>
                  <w:jc w:val="right"/>
                </w:pPr>
              </w:pPrChange>
            </w:pPr>
            <w:del w:id="16300" w:author="Koffler Roman" w:date="2018-04-19T17:43:00Z">
              <w:r w:rsidRPr="00D10927" w:rsidDel="00AA2CC5">
                <w:rPr>
                  <w:rFonts w:ascii="Arial" w:hAnsi="Arial" w:cs="Arial"/>
                  <w:rPrChange w:id="16301" w:author="Koffler Roman" w:date="2018-05-25T16:07:00Z">
                    <w:rPr/>
                  </w:rPrChange>
                </w:rPr>
                <w:delText>0</w:delText>
              </w:r>
            </w:del>
          </w:p>
        </w:tc>
        <w:tc>
          <w:tcPr>
            <w:tcW w:w="1097" w:type="dxa"/>
            <w:tcBorders>
              <w:top w:val="nil"/>
              <w:left w:val="nil"/>
              <w:bottom w:val="nil"/>
              <w:right w:val="nil"/>
            </w:tcBorders>
            <w:shd w:val="clear" w:color="auto" w:fill="auto"/>
            <w:vAlign w:val="bottom"/>
            <w:hideMark/>
            <w:tcPrChange w:id="16302" w:author="Koffler Roman" w:date="2018-05-25T14:17:00Z">
              <w:tcPr>
                <w:tcW w:w="1097" w:type="dxa"/>
                <w:gridSpan w:val="2"/>
                <w:tcBorders>
                  <w:top w:val="nil"/>
                  <w:left w:val="nil"/>
                  <w:bottom w:val="nil"/>
                  <w:right w:val="nil"/>
                </w:tcBorders>
                <w:shd w:val="clear" w:color="auto" w:fill="auto"/>
                <w:vAlign w:val="bottom"/>
                <w:hideMark/>
              </w:tcPr>
            </w:tcPrChange>
          </w:tcPr>
          <w:p w14:paraId="0B22737F" w14:textId="5F48E5ED" w:rsidR="004443EB" w:rsidRPr="00D10927" w:rsidDel="00AA2CC5" w:rsidRDefault="004443EB">
            <w:pPr>
              <w:pStyle w:val="odstavec"/>
              <w:rPr>
                <w:del w:id="16303" w:author="Koffler Roman" w:date="2018-04-19T17:43:00Z"/>
                <w:rFonts w:ascii="Arial" w:hAnsi="Arial" w:cs="Arial"/>
                <w:rPrChange w:id="16304" w:author="Koffler Roman" w:date="2018-05-25T16:07:00Z">
                  <w:rPr>
                    <w:del w:id="16305" w:author="Koffler Roman" w:date="2018-04-19T17:43:00Z"/>
                  </w:rPr>
                </w:rPrChange>
              </w:rPr>
              <w:pPrChange w:id="16306" w:author="Koffler Roman" w:date="2018-05-25T14:13:00Z">
                <w:pPr>
                  <w:jc w:val="right"/>
                </w:pPr>
              </w:pPrChange>
            </w:pPr>
            <w:del w:id="16307" w:author="Koffler Roman" w:date="2018-04-19T17:43:00Z">
              <w:r w:rsidRPr="00D10927" w:rsidDel="00AA2CC5">
                <w:rPr>
                  <w:rFonts w:ascii="Arial" w:hAnsi="Arial" w:cs="Arial"/>
                  <w:rPrChange w:id="16308"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16309" w:author="Koffler Roman" w:date="2018-05-25T14:17:00Z">
              <w:tcPr>
                <w:tcW w:w="1540" w:type="dxa"/>
                <w:gridSpan w:val="2"/>
                <w:tcBorders>
                  <w:top w:val="nil"/>
                  <w:left w:val="nil"/>
                  <w:bottom w:val="nil"/>
                  <w:right w:val="nil"/>
                </w:tcBorders>
                <w:shd w:val="clear" w:color="auto" w:fill="auto"/>
                <w:vAlign w:val="bottom"/>
                <w:hideMark/>
              </w:tcPr>
            </w:tcPrChange>
          </w:tcPr>
          <w:p w14:paraId="43B59665" w14:textId="286421C3" w:rsidR="004443EB" w:rsidRPr="00D10927" w:rsidDel="00AA2CC5" w:rsidRDefault="004443EB">
            <w:pPr>
              <w:pStyle w:val="odstavec"/>
              <w:rPr>
                <w:del w:id="16310" w:author="Koffler Roman" w:date="2018-04-19T17:43:00Z"/>
                <w:rFonts w:ascii="Arial" w:hAnsi="Arial" w:cs="Arial"/>
                <w:rPrChange w:id="16311" w:author="Koffler Roman" w:date="2018-05-25T16:07:00Z">
                  <w:rPr>
                    <w:del w:id="16312" w:author="Koffler Roman" w:date="2018-04-19T17:43:00Z"/>
                  </w:rPr>
                </w:rPrChange>
              </w:rPr>
              <w:pPrChange w:id="16313" w:author="Koffler Roman" w:date="2018-05-25T14:13:00Z">
                <w:pPr>
                  <w:jc w:val="right"/>
                </w:pPr>
              </w:pPrChange>
            </w:pPr>
            <w:del w:id="16314" w:author="Koffler Roman" w:date="2018-04-19T17:43:00Z">
              <w:r w:rsidRPr="00D10927" w:rsidDel="00AA2CC5">
                <w:rPr>
                  <w:rFonts w:ascii="Arial" w:hAnsi="Arial" w:cs="Arial"/>
                  <w:rPrChange w:id="16315" w:author="Koffler Roman" w:date="2018-05-25T16:07:00Z">
                    <w:rPr/>
                  </w:rPrChange>
                </w:rPr>
                <w:delText>0</w:delText>
              </w:r>
            </w:del>
          </w:p>
        </w:tc>
        <w:tc>
          <w:tcPr>
            <w:tcW w:w="1141" w:type="dxa"/>
            <w:tcBorders>
              <w:top w:val="nil"/>
              <w:left w:val="nil"/>
              <w:bottom w:val="nil"/>
              <w:right w:val="nil"/>
            </w:tcBorders>
            <w:shd w:val="clear" w:color="auto" w:fill="auto"/>
            <w:vAlign w:val="bottom"/>
            <w:hideMark/>
            <w:tcPrChange w:id="16316" w:author="Koffler Roman" w:date="2018-05-25T14:17:00Z">
              <w:tcPr>
                <w:tcW w:w="1141" w:type="dxa"/>
                <w:gridSpan w:val="2"/>
                <w:tcBorders>
                  <w:top w:val="nil"/>
                  <w:left w:val="nil"/>
                  <w:bottom w:val="nil"/>
                  <w:right w:val="nil"/>
                </w:tcBorders>
                <w:shd w:val="clear" w:color="auto" w:fill="auto"/>
                <w:vAlign w:val="bottom"/>
                <w:hideMark/>
              </w:tcPr>
            </w:tcPrChange>
          </w:tcPr>
          <w:p w14:paraId="28577091" w14:textId="790B03E8" w:rsidR="004443EB" w:rsidRPr="00D10927" w:rsidDel="00AA2CC5" w:rsidRDefault="004443EB">
            <w:pPr>
              <w:pStyle w:val="odstavec"/>
              <w:rPr>
                <w:del w:id="16317" w:author="Koffler Roman" w:date="2018-04-19T17:43:00Z"/>
                <w:rFonts w:ascii="Arial" w:hAnsi="Arial" w:cs="Arial"/>
                <w:rPrChange w:id="16318" w:author="Koffler Roman" w:date="2018-05-25T16:07:00Z">
                  <w:rPr>
                    <w:del w:id="16319" w:author="Koffler Roman" w:date="2018-04-19T17:43:00Z"/>
                  </w:rPr>
                </w:rPrChange>
              </w:rPr>
              <w:pPrChange w:id="16320" w:author="Koffler Roman" w:date="2018-05-25T14:13:00Z">
                <w:pPr>
                  <w:jc w:val="right"/>
                </w:pPr>
              </w:pPrChange>
            </w:pPr>
            <w:del w:id="16321" w:author="Koffler Roman" w:date="2018-04-19T17:43:00Z">
              <w:r w:rsidRPr="00D10927" w:rsidDel="00AA2CC5">
                <w:rPr>
                  <w:rFonts w:ascii="Arial" w:hAnsi="Arial" w:cs="Arial"/>
                  <w:rPrChange w:id="16322" w:author="Koffler Roman" w:date="2018-05-25T16:07:00Z">
                    <w:rPr/>
                  </w:rPrChange>
                </w:rPr>
                <w:delText>0</w:delText>
              </w:r>
            </w:del>
          </w:p>
        </w:tc>
        <w:tc>
          <w:tcPr>
            <w:tcW w:w="1096" w:type="dxa"/>
            <w:tcBorders>
              <w:top w:val="nil"/>
              <w:left w:val="nil"/>
              <w:bottom w:val="nil"/>
              <w:right w:val="nil"/>
            </w:tcBorders>
            <w:shd w:val="clear" w:color="auto" w:fill="auto"/>
            <w:vAlign w:val="bottom"/>
            <w:hideMark/>
            <w:tcPrChange w:id="16323" w:author="Koffler Roman" w:date="2018-05-25T14:17:00Z">
              <w:tcPr>
                <w:tcW w:w="1096" w:type="dxa"/>
                <w:gridSpan w:val="2"/>
                <w:tcBorders>
                  <w:top w:val="nil"/>
                  <w:left w:val="nil"/>
                  <w:bottom w:val="nil"/>
                  <w:right w:val="nil"/>
                </w:tcBorders>
                <w:shd w:val="clear" w:color="auto" w:fill="auto"/>
                <w:vAlign w:val="bottom"/>
                <w:hideMark/>
              </w:tcPr>
            </w:tcPrChange>
          </w:tcPr>
          <w:p w14:paraId="3D863647" w14:textId="7A4E5723" w:rsidR="004443EB" w:rsidRPr="00D10927" w:rsidDel="00AA2CC5" w:rsidRDefault="004443EB">
            <w:pPr>
              <w:pStyle w:val="odstavec"/>
              <w:rPr>
                <w:del w:id="16324" w:author="Koffler Roman" w:date="2018-04-19T17:43:00Z"/>
                <w:rFonts w:ascii="Arial" w:hAnsi="Arial" w:cs="Arial"/>
                <w:rPrChange w:id="16325" w:author="Koffler Roman" w:date="2018-05-25T16:07:00Z">
                  <w:rPr>
                    <w:del w:id="16326" w:author="Koffler Roman" w:date="2018-04-19T17:43:00Z"/>
                  </w:rPr>
                </w:rPrChange>
              </w:rPr>
              <w:pPrChange w:id="16327" w:author="Koffler Roman" w:date="2018-05-25T14:13:00Z">
                <w:pPr>
                  <w:jc w:val="right"/>
                </w:pPr>
              </w:pPrChange>
            </w:pPr>
            <w:del w:id="16328" w:author="Koffler Roman" w:date="2018-04-19T17:43:00Z">
              <w:r w:rsidRPr="00D10927" w:rsidDel="00AA2CC5">
                <w:rPr>
                  <w:rFonts w:ascii="Arial" w:hAnsi="Arial" w:cs="Arial"/>
                  <w:rPrChange w:id="16329" w:author="Koffler Roman" w:date="2018-05-25T16:07:00Z">
                    <w:rPr/>
                  </w:rPrChange>
                </w:rPr>
                <w:delText>0</w:delText>
              </w:r>
            </w:del>
          </w:p>
        </w:tc>
      </w:tr>
      <w:tr w:rsidR="004443EB" w:rsidRPr="00D10927" w:rsidDel="00AA2CC5" w14:paraId="223CADDB" w14:textId="4415F8C5" w:rsidTr="00C4756D">
        <w:trPr>
          <w:trHeight w:val="240"/>
          <w:del w:id="16330" w:author="Koffler Roman" w:date="2018-04-19T17:43:00Z"/>
          <w:trPrChange w:id="16331" w:author="Koffler Roman" w:date="2018-05-25T14:17:00Z">
            <w:trPr>
              <w:gridBefore w:val="1"/>
              <w:trHeight w:val="240"/>
            </w:trPr>
          </w:trPrChange>
        </w:trPr>
        <w:tc>
          <w:tcPr>
            <w:tcW w:w="3345" w:type="dxa"/>
            <w:tcBorders>
              <w:top w:val="nil"/>
              <w:left w:val="nil"/>
              <w:bottom w:val="nil"/>
              <w:right w:val="nil"/>
            </w:tcBorders>
            <w:shd w:val="clear" w:color="auto" w:fill="auto"/>
            <w:vAlign w:val="bottom"/>
            <w:hideMark/>
            <w:tcPrChange w:id="16332" w:author="Koffler Roman" w:date="2018-05-25T14:17:00Z">
              <w:tcPr>
                <w:tcW w:w="3345" w:type="dxa"/>
                <w:gridSpan w:val="2"/>
                <w:tcBorders>
                  <w:top w:val="nil"/>
                  <w:left w:val="nil"/>
                  <w:bottom w:val="nil"/>
                  <w:right w:val="nil"/>
                </w:tcBorders>
                <w:shd w:val="clear" w:color="auto" w:fill="auto"/>
                <w:vAlign w:val="bottom"/>
                <w:hideMark/>
              </w:tcPr>
            </w:tcPrChange>
          </w:tcPr>
          <w:p w14:paraId="1F0F354A" w14:textId="5E63E19D" w:rsidR="004443EB" w:rsidRPr="00D10927" w:rsidDel="00AA2CC5" w:rsidRDefault="004443EB">
            <w:pPr>
              <w:pStyle w:val="odstavec"/>
              <w:rPr>
                <w:del w:id="16333" w:author="Koffler Roman" w:date="2018-04-19T17:43:00Z"/>
                <w:rFonts w:ascii="Arial" w:hAnsi="Arial" w:cs="Arial"/>
                <w:rPrChange w:id="16334" w:author="Koffler Roman" w:date="2018-05-25T16:07:00Z">
                  <w:rPr>
                    <w:del w:id="16335" w:author="Koffler Roman" w:date="2018-04-19T17:43:00Z"/>
                  </w:rPr>
                </w:rPrChange>
              </w:rPr>
              <w:pPrChange w:id="16336" w:author="Koffler Roman" w:date="2018-05-25T14:13:00Z">
                <w:pPr/>
              </w:pPrChange>
            </w:pPr>
            <w:del w:id="16337" w:author="Koffler Roman" w:date="2018-04-19T17:43:00Z">
              <w:r w:rsidRPr="00D10927" w:rsidDel="00AA2CC5">
                <w:rPr>
                  <w:rFonts w:ascii="Arial" w:hAnsi="Arial" w:cs="Arial"/>
                  <w:rPrChange w:id="16338" w:author="Koffler Roman" w:date="2018-05-25T16:07:00Z">
                    <w:rPr/>
                  </w:rPrChange>
                </w:rPr>
                <w:delText>Výrobky</w:delText>
              </w:r>
            </w:del>
          </w:p>
        </w:tc>
        <w:tc>
          <w:tcPr>
            <w:tcW w:w="1075" w:type="dxa"/>
            <w:tcBorders>
              <w:top w:val="nil"/>
              <w:left w:val="nil"/>
              <w:bottom w:val="nil"/>
              <w:right w:val="nil"/>
            </w:tcBorders>
            <w:shd w:val="clear" w:color="auto" w:fill="auto"/>
            <w:vAlign w:val="bottom"/>
            <w:hideMark/>
            <w:tcPrChange w:id="16339" w:author="Koffler Roman" w:date="2018-05-25T14:17:00Z">
              <w:tcPr>
                <w:tcW w:w="1075" w:type="dxa"/>
                <w:gridSpan w:val="2"/>
                <w:tcBorders>
                  <w:top w:val="nil"/>
                  <w:left w:val="nil"/>
                  <w:bottom w:val="nil"/>
                  <w:right w:val="nil"/>
                </w:tcBorders>
                <w:shd w:val="clear" w:color="auto" w:fill="auto"/>
                <w:vAlign w:val="bottom"/>
                <w:hideMark/>
              </w:tcPr>
            </w:tcPrChange>
          </w:tcPr>
          <w:p w14:paraId="257C2BA8" w14:textId="181C55CE" w:rsidR="004443EB" w:rsidRPr="00D10927" w:rsidDel="00AA2CC5" w:rsidRDefault="004443EB">
            <w:pPr>
              <w:pStyle w:val="odstavec"/>
              <w:rPr>
                <w:del w:id="16340" w:author="Koffler Roman" w:date="2018-04-19T17:43:00Z"/>
                <w:rFonts w:ascii="Arial" w:hAnsi="Arial" w:cs="Arial"/>
                <w:rPrChange w:id="16341" w:author="Koffler Roman" w:date="2018-05-25T16:07:00Z">
                  <w:rPr>
                    <w:del w:id="16342" w:author="Koffler Roman" w:date="2018-04-19T17:43:00Z"/>
                  </w:rPr>
                </w:rPrChange>
              </w:rPr>
              <w:pPrChange w:id="16343" w:author="Koffler Roman" w:date="2018-05-25T14:13:00Z">
                <w:pPr>
                  <w:jc w:val="right"/>
                </w:pPr>
              </w:pPrChange>
            </w:pPr>
            <w:del w:id="16344" w:author="Koffler Roman" w:date="2018-04-19T17:43:00Z">
              <w:r w:rsidRPr="00D10927" w:rsidDel="00AA2CC5">
                <w:rPr>
                  <w:rFonts w:ascii="Arial" w:hAnsi="Arial" w:cs="Arial"/>
                  <w:rPrChange w:id="16345" w:author="Koffler Roman" w:date="2018-05-25T16:07:00Z">
                    <w:rPr/>
                  </w:rPrChange>
                </w:rPr>
                <w:delText>0</w:delText>
              </w:r>
            </w:del>
          </w:p>
        </w:tc>
        <w:tc>
          <w:tcPr>
            <w:tcW w:w="1097" w:type="dxa"/>
            <w:tcBorders>
              <w:top w:val="nil"/>
              <w:left w:val="nil"/>
              <w:bottom w:val="nil"/>
              <w:right w:val="nil"/>
            </w:tcBorders>
            <w:shd w:val="clear" w:color="auto" w:fill="auto"/>
            <w:vAlign w:val="bottom"/>
            <w:hideMark/>
            <w:tcPrChange w:id="16346" w:author="Koffler Roman" w:date="2018-05-25T14:17:00Z">
              <w:tcPr>
                <w:tcW w:w="1097" w:type="dxa"/>
                <w:gridSpan w:val="2"/>
                <w:tcBorders>
                  <w:top w:val="nil"/>
                  <w:left w:val="nil"/>
                  <w:bottom w:val="nil"/>
                  <w:right w:val="nil"/>
                </w:tcBorders>
                <w:shd w:val="clear" w:color="auto" w:fill="auto"/>
                <w:vAlign w:val="bottom"/>
                <w:hideMark/>
              </w:tcPr>
            </w:tcPrChange>
          </w:tcPr>
          <w:p w14:paraId="27A3825B" w14:textId="3889B3DA" w:rsidR="004443EB" w:rsidRPr="00D10927" w:rsidDel="00AA2CC5" w:rsidRDefault="004443EB">
            <w:pPr>
              <w:pStyle w:val="odstavec"/>
              <w:rPr>
                <w:del w:id="16347" w:author="Koffler Roman" w:date="2018-04-19T17:43:00Z"/>
                <w:rFonts w:ascii="Arial" w:hAnsi="Arial" w:cs="Arial"/>
                <w:rPrChange w:id="16348" w:author="Koffler Roman" w:date="2018-05-25T16:07:00Z">
                  <w:rPr>
                    <w:del w:id="16349" w:author="Koffler Roman" w:date="2018-04-19T17:43:00Z"/>
                  </w:rPr>
                </w:rPrChange>
              </w:rPr>
              <w:pPrChange w:id="16350" w:author="Koffler Roman" w:date="2018-05-25T14:13:00Z">
                <w:pPr>
                  <w:jc w:val="right"/>
                </w:pPr>
              </w:pPrChange>
            </w:pPr>
            <w:del w:id="16351" w:author="Koffler Roman" w:date="2018-04-19T17:43:00Z">
              <w:r w:rsidRPr="00D10927" w:rsidDel="00AA2CC5">
                <w:rPr>
                  <w:rFonts w:ascii="Arial" w:hAnsi="Arial" w:cs="Arial"/>
                  <w:rPrChange w:id="16352"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16353" w:author="Koffler Roman" w:date="2018-05-25T14:17:00Z">
              <w:tcPr>
                <w:tcW w:w="1540" w:type="dxa"/>
                <w:gridSpan w:val="2"/>
                <w:tcBorders>
                  <w:top w:val="nil"/>
                  <w:left w:val="nil"/>
                  <w:bottom w:val="nil"/>
                  <w:right w:val="nil"/>
                </w:tcBorders>
                <w:shd w:val="clear" w:color="auto" w:fill="auto"/>
                <w:vAlign w:val="bottom"/>
                <w:hideMark/>
              </w:tcPr>
            </w:tcPrChange>
          </w:tcPr>
          <w:p w14:paraId="46CCAAFC" w14:textId="55B41149" w:rsidR="004443EB" w:rsidRPr="00D10927" w:rsidDel="00AA2CC5" w:rsidRDefault="004443EB">
            <w:pPr>
              <w:pStyle w:val="odstavec"/>
              <w:rPr>
                <w:del w:id="16354" w:author="Koffler Roman" w:date="2018-04-19T17:43:00Z"/>
                <w:rFonts w:ascii="Arial" w:hAnsi="Arial" w:cs="Arial"/>
                <w:rPrChange w:id="16355" w:author="Koffler Roman" w:date="2018-05-25T16:07:00Z">
                  <w:rPr>
                    <w:del w:id="16356" w:author="Koffler Roman" w:date="2018-04-19T17:43:00Z"/>
                  </w:rPr>
                </w:rPrChange>
              </w:rPr>
              <w:pPrChange w:id="16357" w:author="Koffler Roman" w:date="2018-05-25T14:13:00Z">
                <w:pPr>
                  <w:jc w:val="right"/>
                </w:pPr>
              </w:pPrChange>
            </w:pPr>
            <w:del w:id="16358" w:author="Koffler Roman" w:date="2018-04-19T17:43:00Z">
              <w:r w:rsidRPr="00D10927" w:rsidDel="00AA2CC5">
                <w:rPr>
                  <w:rFonts w:ascii="Arial" w:hAnsi="Arial" w:cs="Arial"/>
                  <w:rPrChange w:id="16359" w:author="Koffler Roman" w:date="2018-05-25T16:07:00Z">
                    <w:rPr/>
                  </w:rPrChange>
                </w:rPr>
                <w:delText>0</w:delText>
              </w:r>
            </w:del>
          </w:p>
        </w:tc>
        <w:tc>
          <w:tcPr>
            <w:tcW w:w="1141" w:type="dxa"/>
            <w:tcBorders>
              <w:top w:val="nil"/>
              <w:left w:val="nil"/>
              <w:bottom w:val="nil"/>
              <w:right w:val="nil"/>
            </w:tcBorders>
            <w:shd w:val="clear" w:color="auto" w:fill="auto"/>
            <w:vAlign w:val="bottom"/>
            <w:hideMark/>
            <w:tcPrChange w:id="16360" w:author="Koffler Roman" w:date="2018-05-25T14:17:00Z">
              <w:tcPr>
                <w:tcW w:w="1141" w:type="dxa"/>
                <w:gridSpan w:val="2"/>
                <w:tcBorders>
                  <w:top w:val="nil"/>
                  <w:left w:val="nil"/>
                  <w:bottom w:val="nil"/>
                  <w:right w:val="nil"/>
                </w:tcBorders>
                <w:shd w:val="clear" w:color="auto" w:fill="auto"/>
                <w:vAlign w:val="bottom"/>
                <w:hideMark/>
              </w:tcPr>
            </w:tcPrChange>
          </w:tcPr>
          <w:p w14:paraId="34C85BCA" w14:textId="6801EF8D" w:rsidR="004443EB" w:rsidRPr="00D10927" w:rsidDel="00AA2CC5" w:rsidRDefault="004443EB">
            <w:pPr>
              <w:pStyle w:val="odstavec"/>
              <w:rPr>
                <w:del w:id="16361" w:author="Koffler Roman" w:date="2018-04-19T17:43:00Z"/>
                <w:rFonts w:ascii="Arial" w:hAnsi="Arial" w:cs="Arial"/>
                <w:rPrChange w:id="16362" w:author="Koffler Roman" w:date="2018-05-25T16:07:00Z">
                  <w:rPr>
                    <w:del w:id="16363" w:author="Koffler Roman" w:date="2018-04-19T17:43:00Z"/>
                  </w:rPr>
                </w:rPrChange>
              </w:rPr>
              <w:pPrChange w:id="16364" w:author="Koffler Roman" w:date="2018-05-25T14:13:00Z">
                <w:pPr>
                  <w:jc w:val="right"/>
                </w:pPr>
              </w:pPrChange>
            </w:pPr>
            <w:del w:id="16365" w:author="Koffler Roman" w:date="2018-04-19T17:43:00Z">
              <w:r w:rsidRPr="00D10927" w:rsidDel="00AA2CC5">
                <w:rPr>
                  <w:rFonts w:ascii="Arial" w:hAnsi="Arial" w:cs="Arial"/>
                  <w:rPrChange w:id="16366" w:author="Koffler Roman" w:date="2018-05-25T16:07:00Z">
                    <w:rPr/>
                  </w:rPrChange>
                </w:rPr>
                <w:delText>0</w:delText>
              </w:r>
            </w:del>
          </w:p>
        </w:tc>
        <w:tc>
          <w:tcPr>
            <w:tcW w:w="1096" w:type="dxa"/>
            <w:tcBorders>
              <w:top w:val="nil"/>
              <w:left w:val="nil"/>
              <w:bottom w:val="nil"/>
              <w:right w:val="nil"/>
            </w:tcBorders>
            <w:shd w:val="clear" w:color="auto" w:fill="auto"/>
            <w:vAlign w:val="bottom"/>
            <w:hideMark/>
            <w:tcPrChange w:id="16367" w:author="Koffler Roman" w:date="2018-05-25T14:17:00Z">
              <w:tcPr>
                <w:tcW w:w="1096" w:type="dxa"/>
                <w:gridSpan w:val="2"/>
                <w:tcBorders>
                  <w:top w:val="nil"/>
                  <w:left w:val="nil"/>
                  <w:bottom w:val="nil"/>
                  <w:right w:val="nil"/>
                </w:tcBorders>
                <w:shd w:val="clear" w:color="auto" w:fill="auto"/>
                <w:vAlign w:val="bottom"/>
                <w:hideMark/>
              </w:tcPr>
            </w:tcPrChange>
          </w:tcPr>
          <w:p w14:paraId="057630D9" w14:textId="6F3E4CD2" w:rsidR="004443EB" w:rsidRPr="00D10927" w:rsidDel="00AA2CC5" w:rsidRDefault="004443EB">
            <w:pPr>
              <w:pStyle w:val="odstavec"/>
              <w:rPr>
                <w:del w:id="16368" w:author="Koffler Roman" w:date="2018-04-19T17:43:00Z"/>
                <w:rFonts w:ascii="Arial" w:hAnsi="Arial" w:cs="Arial"/>
                <w:rPrChange w:id="16369" w:author="Koffler Roman" w:date="2018-05-25T16:07:00Z">
                  <w:rPr>
                    <w:del w:id="16370" w:author="Koffler Roman" w:date="2018-04-19T17:43:00Z"/>
                  </w:rPr>
                </w:rPrChange>
              </w:rPr>
              <w:pPrChange w:id="16371" w:author="Koffler Roman" w:date="2018-05-25T14:13:00Z">
                <w:pPr>
                  <w:jc w:val="right"/>
                </w:pPr>
              </w:pPrChange>
            </w:pPr>
            <w:del w:id="16372" w:author="Koffler Roman" w:date="2018-04-19T17:43:00Z">
              <w:r w:rsidRPr="00D10927" w:rsidDel="00AA2CC5">
                <w:rPr>
                  <w:rFonts w:ascii="Arial" w:hAnsi="Arial" w:cs="Arial"/>
                  <w:rPrChange w:id="16373" w:author="Koffler Roman" w:date="2018-05-25T16:07:00Z">
                    <w:rPr/>
                  </w:rPrChange>
                </w:rPr>
                <w:delText>0</w:delText>
              </w:r>
            </w:del>
          </w:p>
        </w:tc>
      </w:tr>
      <w:tr w:rsidR="00C4756D" w:rsidRPr="00D10927" w:rsidDel="00AA2CC5" w14:paraId="324C3CCC" w14:textId="77777777" w:rsidTr="00C4756D">
        <w:trPr>
          <w:trHeight w:val="240"/>
          <w:del w:id="16374" w:author="Koffler Roman" w:date="2018-04-19T17:43:00Z"/>
        </w:trPr>
        <w:tc>
          <w:tcPr>
            <w:tcW w:w="3345" w:type="dxa"/>
            <w:tcBorders>
              <w:top w:val="nil"/>
              <w:left w:val="nil"/>
              <w:bottom w:val="nil"/>
              <w:right w:val="nil"/>
            </w:tcBorders>
            <w:shd w:val="clear" w:color="auto" w:fill="auto"/>
            <w:vAlign w:val="bottom"/>
            <w:hideMark/>
          </w:tcPr>
          <w:p w14:paraId="0CE666CE" w14:textId="768B7E20" w:rsidR="004443EB" w:rsidRPr="00D10927" w:rsidDel="00AA2CC5" w:rsidRDefault="004443EB">
            <w:pPr>
              <w:pStyle w:val="odstavec"/>
              <w:rPr>
                <w:del w:id="16375" w:author="Koffler Roman" w:date="2018-04-19T17:43:00Z"/>
                <w:rFonts w:ascii="Arial" w:hAnsi="Arial" w:cs="Arial"/>
                <w:rPrChange w:id="16376" w:author="Koffler Roman" w:date="2018-05-25T16:07:00Z">
                  <w:rPr>
                    <w:del w:id="16377" w:author="Koffler Roman" w:date="2018-04-19T17:43:00Z"/>
                  </w:rPr>
                </w:rPrChange>
              </w:rPr>
              <w:pPrChange w:id="16378" w:author="Koffler Roman" w:date="2018-05-25T14:13:00Z">
                <w:pPr/>
              </w:pPrChange>
            </w:pPr>
            <w:del w:id="16379" w:author="Koffler Roman" w:date="2018-04-19T17:43:00Z">
              <w:r w:rsidRPr="00D10927" w:rsidDel="00AA2CC5">
                <w:rPr>
                  <w:rFonts w:ascii="Arial" w:hAnsi="Arial" w:cs="Arial"/>
                  <w:rPrChange w:id="16380" w:author="Koffler Roman" w:date="2018-05-25T16:07:00Z">
                    <w:rPr/>
                  </w:rPrChange>
                </w:rPr>
                <w:delText xml:space="preserve">Zvieratá </w:delText>
              </w:r>
            </w:del>
          </w:p>
        </w:tc>
        <w:tc>
          <w:tcPr>
            <w:tcW w:w="1075" w:type="dxa"/>
            <w:tcBorders>
              <w:top w:val="nil"/>
              <w:left w:val="nil"/>
              <w:bottom w:val="nil"/>
              <w:right w:val="nil"/>
            </w:tcBorders>
            <w:shd w:val="clear" w:color="auto" w:fill="auto"/>
            <w:vAlign w:val="bottom"/>
            <w:hideMark/>
          </w:tcPr>
          <w:p w14:paraId="7E02A1CF" w14:textId="262EC551" w:rsidR="004443EB" w:rsidRPr="00D10927" w:rsidDel="00AA2CC5" w:rsidRDefault="004443EB">
            <w:pPr>
              <w:pStyle w:val="odstavec"/>
              <w:rPr>
                <w:del w:id="16381" w:author="Koffler Roman" w:date="2018-04-19T17:43:00Z"/>
                <w:rFonts w:ascii="Arial" w:hAnsi="Arial" w:cs="Arial"/>
                <w:rPrChange w:id="16382" w:author="Koffler Roman" w:date="2018-05-25T16:07:00Z">
                  <w:rPr>
                    <w:del w:id="16383" w:author="Koffler Roman" w:date="2018-04-19T17:43:00Z"/>
                  </w:rPr>
                </w:rPrChange>
              </w:rPr>
              <w:pPrChange w:id="16384" w:author="Koffler Roman" w:date="2018-05-25T14:13:00Z">
                <w:pPr>
                  <w:jc w:val="right"/>
                </w:pPr>
              </w:pPrChange>
            </w:pPr>
            <w:del w:id="16385" w:author="Koffler Roman" w:date="2018-04-19T17:43:00Z">
              <w:r w:rsidRPr="00D10927" w:rsidDel="00AA2CC5">
                <w:rPr>
                  <w:rFonts w:ascii="Arial" w:hAnsi="Arial" w:cs="Arial"/>
                  <w:rPrChange w:id="16386" w:author="Koffler Roman" w:date="2018-05-25T16:07:00Z">
                    <w:rPr/>
                  </w:rPrChange>
                </w:rPr>
                <w:delText>0</w:delText>
              </w:r>
            </w:del>
          </w:p>
        </w:tc>
        <w:tc>
          <w:tcPr>
            <w:tcW w:w="1097" w:type="dxa"/>
            <w:tcBorders>
              <w:top w:val="nil"/>
              <w:left w:val="nil"/>
              <w:bottom w:val="nil"/>
              <w:right w:val="nil"/>
            </w:tcBorders>
            <w:shd w:val="clear" w:color="auto" w:fill="auto"/>
            <w:vAlign w:val="bottom"/>
            <w:hideMark/>
          </w:tcPr>
          <w:p w14:paraId="46066C26" w14:textId="22C65C33" w:rsidR="004443EB" w:rsidRPr="00D10927" w:rsidDel="00AA2CC5" w:rsidRDefault="004443EB">
            <w:pPr>
              <w:pStyle w:val="odstavec"/>
              <w:rPr>
                <w:del w:id="16387" w:author="Koffler Roman" w:date="2018-04-19T17:43:00Z"/>
                <w:rFonts w:ascii="Arial" w:hAnsi="Arial" w:cs="Arial"/>
                <w:rPrChange w:id="16388" w:author="Koffler Roman" w:date="2018-05-25T16:07:00Z">
                  <w:rPr>
                    <w:del w:id="16389" w:author="Koffler Roman" w:date="2018-04-19T17:43:00Z"/>
                  </w:rPr>
                </w:rPrChange>
              </w:rPr>
              <w:pPrChange w:id="16390" w:author="Koffler Roman" w:date="2018-05-25T14:13:00Z">
                <w:pPr>
                  <w:jc w:val="right"/>
                </w:pPr>
              </w:pPrChange>
            </w:pPr>
            <w:del w:id="16391" w:author="Koffler Roman" w:date="2018-04-19T17:43:00Z">
              <w:r w:rsidRPr="00D10927" w:rsidDel="00AA2CC5">
                <w:rPr>
                  <w:rFonts w:ascii="Arial" w:hAnsi="Arial" w:cs="Arial"/>
                  <w:rPrChange w:id="16392"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7F6FC1A5" w14:textId="5E753AA2" w:rsidR="004443EB" w:rsidRPr="00D10927" w:rsidDel="00AA2CC5" w:rsidRDefault="004443EB">
            <w:pPr>
              <w:pStyle w:val="odstavec"/>
              <w:rPr>
                <w:del w:id="16393" w:author="Koffler Roman" w:date="2018-04-19T17:43:00Z"/>
                <w:rFonts w:ascii="Arial" w:hAnsi="Arial" w:cs="Arial"/>
                <w:rPrChange w:id="16394" w:author="Koffler Roman" w:date="2018-05-25T16:07:00Z">
                  <w:rPr>
                    <w:del w:id="16395" w:author="Koffler Roman" w:date="2018-04-19T17:43:00Z"/>
                  </w:rPr>
                </w:rPrChange>
              </w:rPr>
              <w:pPrChange w:id="16396" w:author="Koffler Roman" w:date="2018-05-25T14:13:00Z">
                <w:pPr>
                  <w:jc w:val="right"/>
                </w:pPr>
              </w:pPrChange>
            </w:pPr>
            <w:del w:id="16397" w:author="Koffler Roman" w:date="2018-04-19T17:43:00Z">
              <w:r w:rsidRPr="00D10927" w:rsidDel="00AA2CC5">
                <w:rPr>
                  <w:rFonts w:ascii="Arial" w:hAnsi="Arial" w:cs="Arial"/>
                  <w:rPrChange w:id="16398" w:author="Koffler Roman" w:date="2018-05-25T16:07:00Z">
                    <w:rPr/>
                  </w:rPrChange>
                </w:rPr>
                <w:delText>0</w:delText>
              </w:r>
            </w:del>
          </w:p>
        </w:tc>
        <w:tc>
          <w:tcPr>
            <w:tcW w:w="1141" w:type="dxa"/>
            <w:tcBorders>
              <w:top w:val="nil"/>
              <w:left w:val="nil"/>
              <w:bottom w:val="nil"/>
              <w:right w:val="nil"/>
            </w:tcBorders>
            <w:shd w:val="clear" w:color="auto" w:fill="auto"/>
            <w:vAlign w:val="bottom"/>
            <w:hideMark/>
          </w:tcPr>
          <w:p w14:paraId="7D64E0F5" w14:textId="75FB8513" w:rsidR="004443EB" w:rsidRPr="00D10927" w:rsidDel="00AA2CC5" w:rsidRDefault="004443EB">
            <w:pPr>
              <w:pStyle w:val="odstavec"/>
              <w:rPr>
                <w:del w:id="16399" w:author="Koffler Roman" w:date="2018-04-19T17:43:00Z"/>
                <w:rFonts w:ascii="Arial" w:hAnsi="Arial" w:cs="Arial"/>
                <w:rPrChange w:id="16400" w:author="Koffler Roman" w:date="2018-05-25T16:07:00Z">
                  <w:rPr>
                    <w:del w:id="16401" w:author="Koffler Roman" w:date="2018-04-19T17:43:00Z"/>
                  </w:rPr>
                </w:rPrChange>
              </w:rPr>
              <w:pPrChange w:id="16402" w:author="Koffler Roman" w:date="2018-05-25T14:13:00Z">
                <w:pPr>
                  <w:jc w:val="right"/>
                </w:pPr>
              </w:pPrChange>
            </w:pPr>
            <w:del w:id="16403" w:author="Koffler Roman" w:date="2018-04-19T17:43:00Z">
              <w:r w:rsidRPr="00D10927" w:rsidDel="00AA2CC5">
                <w:rPr>
                  <w:rFonts w:ascii="Arial" w:hAnsi="Arial" w:cs="Arial"/>
                  <w:rPrChange w:id="16404" w:author="Koffler Roman" w:date="2018-05-25T16:07:00Z">
                    <w:rPr/>
                  </w:rPrChange>
                </w:rPr>
                <w:delText>0</w:delText>
              </w:r>
            </w:del>
          </w:p>
        </w:tc>
        <w:tc>
          <w:tcPr>
            <w:tcW w:w="1096" w:type="dxa"/>
            <w:tcBorders>
              <w:top w:val="nil"/>
              <w:left w:val="nil"/>
              <w:bottom w:val="nil"/>
              <w:right w:val="nil"/>
            </w:tcBorders>
            <w:shd w:val="clear" w:color="auto" w:fill="auto"/>
            <w:vAlign w:val="bottom"/>
            <w:hideMark/>
          </w:tcPr>
          <w:p w14:paraId="22170753" w14:textId="5636FC44" w:rsidR="004443EB" w:rsidRPr="00D10927" w:rsidDel="00AA2CC5" w:rsidRDefault="004443EB">
            <w:pPr>
              <w:pStyle w:val="odstavec"/>
              <w:rPr>
                <w:del w:id="16405" w:author="Koffler Roman" w:date="2018-04-19T17:43:00Z"/>
                <w:rFonts w:ascii="Arial" w:hAnsi="Arial" w:cs="Arial"/>
                <w:rPrChange w:id="16406" w:author="Koffler Roman" w:date="2018-05-25T16:07:00Z">
                  <w:rPr>
                    <w:del w:id="16407" w:author="Koffler Roman" w:date="2018-04-19T17:43:00Z"/>
                  </w:rPr>
                </w:rPrChange>
              </w:rPr>
              <w:pPrChange w:id="16408" w:author="Koffler Roman" w:date="2018-05-25T14:13:00Z">
                <w:pPr>
                  <w:jc w:val="right"/>
                </w:pPr>
              </w:pPrChange>
            </w:pPr>
            <w:del w:id="16409" w:author="Koffler Roman" w:date="2018-04-19T17:43:00Z">
              <w:r w:rsidRPr="00D10927" w:rsidDel="00AA2CC5">
                <w:rPr>
                  <w:rFonts w:ascii="Arial" w:hAnsi="Arial" w:cs="Arial"/>
                  <w:rPrChange w:id="16410" w:author="Koffler Roman" w:date="2018-05-25T16:07:00Z">
                    <w:rPr/>
                  </w:rPrChange>
                </w:rPr>
                <w:delText>0</w:delText>
              </w:r>
            </w:del>
          </w:p>
        </w:tc>
      </w:tr>
      <w:tr w:rsidR="00C4756D" w:rsidRPr="00D10927" w:rsidDel="00AA2CC5" w14:paraId="31C52A3D" w14:textId="77777777" w:rsidTr="00C4756D">
        <w:trPr>
          <w:trHeight w:val="240"/>
          <w:del w:id="16411" w:author="Koffler Roman" w:date="2018-04-19T17:43:00Z"/>
        </w:trPr>
        <w:tc>
          <w:tcPr>
            <w:tcW w:w="3345" w:type="dxa"/>
            <w:tcBorders>
              <w:top w:val="nil"/>
              <w:left w:val="nil"/>
              <w:bottom w:val="nil"/>
              <w:right w:val="nil"/>
            </w:tcBorders>
            <w:shd w:val="clear" w:color="auto" w:fill="auto"/>
            <w:vAlign w:val="bottom"/>
            <w:hideMark/>
          </w:tcPr>
          <w:p w14:paraId="2D56158A" w14:textId="6AD61806" w:rsidR="004443EB" w:rsidRPr="00D10927" w:rsidDel="00AA2CC5" w:rsidRDefault="004443EB">
            <w:pPr>
              <w:pStyle w:val="odstavec"/>
              <w:rPr>
                <w:del w:id="16412" w:author="Koffler Roman" w:date="2018-04-19T17:43:00Z"/>
                <w:rFonts w:ascii="Arial" w:hAnsi="Arial" w:cs="Arial"/>
                <w:rPrChange w:id="16413" w:author="Koffler Roman" w:date="2018-05-25T16:07:00Z">
                  <w:rPr>
                    <w:del w:id="16414" w:author="Koffler Roman" w:date="2018-04-19T17:43:00Z"/>
                  </w:rPr>
                </w:rPrChange>
              </w:rPr>
              <w:pPrChange w:id="16415" w:author="Koffler Roman" w:date="2018-05-25T14:13:00Z">
                <w:pPr/>
              </w:pPrChange>
            </w:pPr>
            <w:del w:id="16416" w:author="Koffler Roman" w:date="2018-04-19T17:43:00Z">
              <w:r w:rsidRPr="00D10927" w:rsidDel="00AA2CC5">
                <w:rPr>
                  <w:rFonts w:ascii="Arial" w:hAnsi="Arial" w:cs="Arial"/>
                  <w:rPrChange w:id="16417" w:author="Koffler Roman" w:date="2018-05-25T16:07:00Z">
                    <w:rPr/>
                  </w:rPrChange>
                </w:rPr>
                <w:delText>Tovar</w:delText>
              </w:r>
            </w:del>
          </w:p>
        </w:tc>
        <w:tc>
          <w:tcPr>
            <w:tcW w:w="1075" w:type="dxa"/>
            <w:tcBorders>
              <w:top w:val="nil"/>
              <w:left w:val="nil"/>
              <w:bottom w:val="nil"/>
              <w:right w:val="nil"/>
            </w:tcBorders>
            <w:shd w:val="clear" w:color="auto" w:fill="auto"/>
            <w:vAlign w:val="bottom"/>
            <w:hideMark/>
          </w:tcPr>
          <w:p w14:paraId="5A85168A" w14:textId="57E0B593" w:rsidR="004443EB" w:rsidRPr="00D10927" w:rsidDel="00AA2CC5" w:rsidRDefault="004443EB">
            <w:pPr>
              <w:pStyle w:val="odstavec"/>
              <w:rPr>
                <w:del w:id="16418" w:author="Koffler Roman" w:date="2018-04-19T17:43:00Z"/>
                <w:rFonts w:ascii="Arial" w:hAnsi="Arial" w:cs="Arial"/>
                <w:rPrChange w:id="16419" w:author="Koffler Roman" w:date="2018-05-25T16:07:00Z">
                  <w:rPr>
                    <w:del w:id="16420" w:author="Koffler Roman" w:date="2018-04-19T17:43:00Z"/>
                  </w:rPr>
                </w:rPrChange>
              </w:rPr>
              <w:pPrChange w:id="16421" w:author="Koffler Roman" w:date="2018-05-25T14:13:00Z">
                <w:pPr>
                  <w:jc w:val="right"/>
                </w:pPr>
              </w:pPrChange>
            </w:pPr>
            <w:del w:id="16422" w:author="Koffler Roman" w:date="2018-04-19T17:43:00Z">
              <w:r w:rsidRPr="00D10927" w:rsidDel="00AA2CC5">
                <w:rPr>
                  <w:rFonts w:ascii="Arial" w:hAnsi="Arial" w:cs="Arial"/>
                  <w:rPrChange w:id="16423" w:author="Koffler Roman" w:date="2018-05-25T16:07:00Z">
                    <w:rPr/>
                  </w:rPrChange>
                </w:rPr>
                <w:delText>0</w:delText>
              </w:r>
            </w:del>
          </w:p>
        </w:tc>
        <w:tc>
          <w:tcPr>
            <w:tcW w:w="1097" w:type="dxa"/>
            <w:tcBorders>
              <w:top w:val="nil"/>
              <w:left w:val="nil"/>
              <w:bottom w:val="nil"/>
              <w:right w:val="nil"/>
            </w:tcBorders>
            <w:shd w:val="clear" w:color="auto" w:fill="auto"/>
            <w:vAlign w:val="bottom"/>
            <w:hideMark/>
          </w:tcPr>
          <w:p w14:paraId="3EBE89F2" w14:textId="1422D71B" w:rsidR="004443EB" w:rsidRPr="00D10927" w:rsidDel="00AA2CC5" w:rsidRDefault="004443EB">
            <w:pPr>
              <w:pStyle w:val="odstavec"/>
              <w:rPr>
                <w:del w:id="16424" w:author="Koffler Roman" w:date="2018-04-19T17:43:00Z"/>
                <w:rFonts w:ascii="Arial" w:hAnsi="Arial" w:cs="Arial"/>
                <w:rPrChange w:id="16425" w:author="Koffler Roman" w:date="2018-05-25T16:07:00Z">
                  <w:rPr>
                    <w:del w:id="16426" w:author="Koffler Roman" w:date="2018-04-19T17:43:00Z"/>
                  </w:rPr>
                </w:rPrChange>
              </w:rPr>
              <w:pPrChange w:id="16427" w:author="Koffler Roman" w:date="2018-05-25T14:13:00Z">
                <w:pPr>
                  <w:jc w:val="right"/>
                </w:pPr>
              </w:pPrChange>
            </w:pPr>
            <w:del w:id="16428" w:author="Koffler Roman" w:date="2018-04-19T17:43:00Z">
              <w:r w:rsidRPr="00D10927" w:rsidDel="00AA2CC5">
                <w:rPr>
                  <w:rFonts w:ascii="Arial" w:hAnsi="Arial" w:cs="Arial"/>
                  <w:rPrChange w:id="16429"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2EBECC47" w14:textId="5C1EA564" w:rsidR="004443EB" w:rsidRPr="00D10927" w:rsidDel="00AA2CC5" w:rsidRDefault="004443EB">
            <w:pPr>
              <w:pStyle w:val="odstavec"/>
              <w:rPr>
                <w:del w:id="16430" w:author="Koffler Roman" w:date="2018-04-19T17:43:00Z"/>
                <w:rFonts w:ascii="Arial" w:hAnsi="Arial" w:cs="Arial"/>
                <w:rPrChange w:id="16431" w:author="Koffler Roman" w:date="2018-05-25T16:07:00Z">
                  <w:rPr>
                    <w:del w:id="16432" w:author="Koffler Roman" w:date="2018-04-19T17:43:00Z"/>
                  </w:rPr>
                </w:rPrChange>
              </w:rPr>
              <w:pPrChange w:id="16433" w:author="Koffler Roman" w:date="2018-05-25T14:13:00Z">
                <w:pPr>
                  <w:jc w:val="right"/>
                </w:pPr>
              </w:pPrChange>
            </w:pPr>
            <w:del w:id="16434" w:author="Koffler Roman" w:date="2018-04-19T17:43:00Z">
              <w:r w:rsidRPr="00D10927" w:rsidDel="00AA2CC5">
                <w:rPr>
                  <w:rFonts w:ascii="Arial" w:hAnsi="Arial" w:cs="Arial"/>
                  <w:rPrChange w:id="16435" w:author="Koffler Roman" w:date="2018-05-25T16:07:00Z">
                    <w:rPr/>
                  </w:rPrChange>
                </w:rPr>
                <w:delText>0</w:delText>
              </w:r>
            </w:del>
          </w:p>
        </w:tc>
        <w:tc>
          <w:tcPr>
            <w:tcW w:w="1141" w:type="dxa"/>
            <w:tcBorders>
              <w:top w:val="nil"/>
              <w:left w:val="nil"/>
              <w:bottom w:val="nil"/>
              <w:right w:val="nil"/>
            </w:tcBorders>
            <w:shd w:val="clear" w:color="auto" w:fill="auto"/>
            <w:vAlign w:val="bottom"/>
            <w:hideMark/>
          </w:tcPr>
          <w:p w14:paraId="68AF7E95" w14:textId="2669DC0F" w:rsidR="004443EB" w:rsidRPr="00D10927" w:rsidDel="00AA2CC5" w:rsidRDefault="004443EB">
            <w:pPr>
              <w:pStyle w:val="odstavec"/>
              <w:rPr>
                <w:del w:id="16436" w:author="Koffler Roman" w:date="2018-04-19T17:43:00Z"/>
                <w:rFonts w:ascii="Arial" w:hAnsi="Arial" w:cs="Arial"/>
                <w:rPrChange w:id="16437" w:author="Koffler Roman" w:date="2018-05-25T16:07:00Z">
                  <w:rPr>
                    <w:del w:id="16438" w:author="Koffler Roman" w:date="2018-04-19T17:43:00Z"/>
                  </w:rPr>
                </w:rPrChange>
              </w:rPr>
              <w:pPrChange w:id="16439" w:author="Koffler Roman" w:date="2018-05-25T14:13:00Z">
                <w:pPr>
                  <w:jc w:val="right"/>
                </w:pPr>
              </w:pPrChange>
            </w:pPr>
            <w:del w:id="16440" w:author="Koffler Roman" w:date="2018-04-19T17:43:00Z">
              <w:r w:rsidRPr="00D10927" w:rsidDel="00AA2CC5">
                <w:rPr>
                  <w:rFonts w:ascii="Arial" w:hAnsi="Arial" w:cs="Arial"/>
                  <w:rPrChange w:id="16441" w:author="Koffler Roman" w:date="2018-05-25T16:07:00Z">
                    <w:rPr/>
                  </w:rPrChange>
                </w:rPr>
                <w:delText>0</w:delText>
              </w:r>
            </w:del>
          </w:p>
        </w:tc>
        <w:tc>
          <w:tcPr>
            <w:tcW w:w="1096" w:type="dxa"/>
            <w:tcBorders>
              <w:top w:val="nil"/>
              <w:left w:val="nil"/>
              <w:bottom w:val="nil"/>
              <w:right w:val="nil"/>
            </w:tcBorders>
            <w:shd w:val="clear" w:color="auto" w:fill="auto"/>
            <w:vAlign w:val="bottom"/>
            <w:hideMark/>
          </w:tcPr>
          <w:p w14:paraId="2F97FC36" w14:textId="20EAE408" w:rsidR="004443EB" w:rsidRPr="00D10927" w:rsidDel="00AA2CC5" w:rsidRDefault="004443EB">
            <w:pPr>
              <w:pStyle w:val="odstavec"/>
              <w:rPr>
                <w:del w:id="16442" w:author="Koffler Roman" w:date="2018-04-19T17:43:00Z"/>
                <w:rFonts w:ascii="Arial" w:hAnsi="Arial" w:cs="Arial"/>
                <w:rPrChange w:id="16443" w:author="Koffler Roman" w:date="2018-05-25T16:07:00Z">
                  <w:rPr>
                    <w:del w:id="16444" w:author="Koffler Roman" w:date="2018-04-19T17:43:00Z"/>
                  </w:rPr>
                </w:rPrChange>
              </w:rPr>
              <w:pPrChange w:id="16445" w:author="Koffler Roman" w:date="2018-05-25T14:13:00Z">
                <w:pPr>
                  <w:jc w:val="right"/>
                </w:pPr>
              </w:pPrChange>
            </w:pPr>
            <w:del w:id="16446" w:author="Koffler Roman" w:date="2018-04-19T17:43:00Z">
              <w:r w:rsidRPr="00D10927" w:rsidDel="00AA2CC5">
                <w:rPr>
                  <w:rFonts w:ascii="Arial" w:hAnsi="Arial" w:cs="Arial"/>
                  <w:rPrChange w:id="16447" w:author="Koffler Roman" w:date="2018-05-25T16:07:00Z">
                    <w:rPr/>
                  </w:rPrChange>
                </w:rPr>
                <w:delText>0</w:delText>
              </w:r>
            </w:del>
          </w:p>
        </w:tc>
      </w:tr>
      <w:tr w:rsidR="00C4756D" w:rsidRPr="00D10927" w:rsidDel="00AA2CC5" w14:paraId="73F22E9D" w14:textId="77777777" w:rsidTr="00C4756D">
        <w:trPr>
          <w:trHeight w:val="240"/>
          <w:del w:id="16448" w:author="Koffler Roman" w:date="2018-04-19T17:43:00Z"/>
        </w:trPr>
        <w:tc>
          <w:tcPr>
            <w:tcW w:w="3345" w:type="dxa"/>
            <w:tcBorders>
              <w:top w:val="nil"/>
              <w:left w:val="nil"/>
              <w:bottom w:val="nil"/>
              <w:right w:val="nil"/>
            </w:tcBorders>
            <w:shd w:val="clear" w:color="auto" w:fill="auto"/>
            <w:noWrap/>
            <w:vAlign w:val="bottom"/>
            <w:hideMark/>
          </w:tcPr>
          <w:p w14:paraId="238AB291" w14:textId="45C1414C" w:rsidR="004443EB" w:rsidRPr="00D10927" w:rsidDel="00AA2CC5" w:rsidRDefault="004443EB">
            <w:pPr>
              <w:pStyle w:val="odstavec"/>
              <w:rPr>
                <w:del w:id="16449" w:author="Koffler Roman" w:date="2018-04-19T17:43:00Z"/>
                <w:rFonts w:ascii="Arial" w:hAnsi="Arial" w:cs="Arial"/>
                <w:rPrChange w:id="16450" w:author="Koffler Roman" w:date="2018-05-25T16:07:00Z">
                  <w:rPr>
                    <w:del w:id="16451" w:author="Koffler Roman" w:date="2018-04-19T17:43:00Z"/>
                  </w:rPr>
                </w:rPrChange>
              </w:rPr>
              <w:pPrChange w:id="16452" w:author="Koffler Roman" w:date="2018-05-25T14:13:00Z">
                <w:pPr/>
              </w:pPrChange>
            </w:pPr>
            <w:del w:id="16453" w:author="Koffler Roman" w:date="2018-04-19T17:43:00Z">
              <w:r w:rsidRPr="00D10927" w:rsidDel="00AA2CC5">
                <w:rPr>
                  <w:rFonts w:ascii="Arial" w:hAnsi="Arial" w:cs="Arial"/>
                  <w:rPrChange w:id="16454" w:author="Koffler Roman" w:date="2018-05-25T16:07:00Z">
                    <w:rPr/>
                  </w:rPrChange>
                </w:rPr>
                <w:delText>Nehnuteľnosť na predaj</w:delText>
              </w:r>
            </w:del>
          </w:p>
        </w:tc>
        <w:tc>
          <w:tcPr>
            <w:tcW w:w="1075" w:type="dxa"/>
            <w:tcBorders>
              <w:top w:val="nil"/>
              <w:left w:val="nil"/>
              <w:bottom w:val="nil"/>
              <w:right w:val="nil"/>
            </w:tcBorders>
            <w:shd w:val="clear" w:color="auto" w:fill="auto"/>
            <w:vAlign w:val="bottom"/>
            <w:hideMark/>
          </w:tcPr>
          <w:p w14:paraId="1AF135D3" w14:textId="7E9349D9" w:rsidR="004443EB" w:rsidRPr="00D10927" w:rsidDel="00AA2CC5" w:rsidRDefault="004443EB">
            <w:pPr>
              <w:pStyle w:val="odstavec"/>
              <w:rPr>
                <w:del w:id="16455" w:author="Koffler Roman" w:date="2018-04-19T17:43:00Z"/>
                <w:rFonts w:ascii="Arial" w:hAnsi="Arial" w:cs="Arial"/>
                <w:rPrChange w:id="16456" w:author="Koffler Roman" w:date="2018-05-25T16:07:00Z">
                  <w:rPr>
                    <w:del w:id="16457" w:author="Koffler Roman" w:date="2018-04-19T17:43:00Z"/>
                  </w:rPr>
                </w:rPrChange>
              </w:rPr>
              <w:pPrChange w:id="16458" w:author="Koffler Roman" w:date="2018-05-25T14:13:00Z">
                <w:pPr>
                  <w:jc w:val="right"/>
                </w:pPr>
              </w:pPrChange>
            </w:pPr>
            <w:del w:id="16459" w:author="Koffler Roman" w:date="2018-04-19T17:43:00Z">
              <w:r w:rsidRPr="00D10927" w:rsidDel="00AA2CC5">
                <w:rPr>
                  <w:rFonts w:ascii="Arial" w:hAnsi="Arial" w:cs="Arial"/>
                  <w:rPrChange w:id="16460" w:author="Koffler Roman" w:date="2018-05-25T16:07:00Z">
                    <w:rPr/>
                  </w:rPrChange>
                </w:rPr>
                <w:delText>0</w:delText>
              </w:r>
            </w:del>
          </w:p>
        </w:tc>
        <w:tc>
          <w:tcPr>
            <w:tcW w:w="1097" w:type="dxa"/>
            <w:tcBorders>
              <w:top w:val="nil"/>
              <w:left w:val="nil"/>
              <w:bottom w:val="nil"/>
              <w:right w:val="nil"/>
            </w:tcBorders>
            <w:shd w:val="clear" w:color="auto" w:fill="auto"/>
            <w:vAlign w:val="bottom"/>
            <w:hideMark/>
          </w:tcPr>
          <w:p w14:paraId="32AAAEA1" w14:textId="5226A9B5" w:rsidR="004443EB" w:rsidRPr="00D10927" w:rsidDel="00AA2CC5" w:rsidRDefault="004443EB">
            <w:pPr>
              <w:pStyle w:val="odstavec"/>
              <w:rPr>
                <w:del w:id="16461" w:author="Koffler Roman" w:date="2018-04-19T17:43:00Z"/>
                <w:rFonts w:ascii="Arial" w:hAnsi="Arial" w:cs="Arial"/>
                <w:rPrChange w:id="16462" w:author="Koffler Roman" w:date="2018-05-25T16:07:00Z">
                  <w:rPr>
                    <w:del w:id="16463" w:author="Koffler Roman" w:date="2018-04-19T17:43:00Z"/>
                  </w:rPr>
                </w:rPrChange>
              </w:rPr>
              <w:pPrChange w:id="16464" w:author="Koffler Roman" w:date="2018-05-25T14:13:00Z">
                <w:pPr>
                  <w:jc w:val="right"/>
                </w:pPr>
              </w:pPrChange>
            </w:pPr>
            <w:del w:id="16465" w:author="Koffler Roman" w:date="2018-04-19T17:43:00Z">
              <w:r w:rsidRPr="00D10927" w:rsidDel="00AA2CC5">
                <w:rPr>
                  <w:rFonts w:ascii="Arial" w:hAnsi="Arial" w:cs="Arial"/>
                  <w:rPrChange w:id="16466"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58FA1B32" w14:textId="0B7F2AB8" w:rsidR="004443EB" w:rsidRPr="00D10927" w:rsidDel="00AA2CC5" w:rsidRDefault="004443EB">
            <w:pPr>
              <w:pStyle w:val="odstavec"/>
              <w:rPr>
                <w:del w:id="16467" w:author="Koffler Roman" w:date="2018-04-19T17:43:00Z"/>
                <w:rFonts w:ascii="Arial" w:hAnsi="Arial" w:cs="Arial"/>
                <w:rPrChange w:id="16468" w:author="Koffler Roman" w:date="2018-05-25T16:07:00Z">
                  <w:rPr>
                    <w:del w:id="16469" w:author="Koffler Roman" w:date="2018-04-19T17:43:00Z"/>
                  </w:rPr>
                </w:rPrChange>
              </w:rPr>
              <w:pPrChange w:id="16470" w:author="Koffler Roman" w:date="2018-05-25T14:13:00Z">
                <w:pPr>
                  <w:jc w:val="right"/>
                </w:pPr>
              </w:pPrChange>
            </w:pPr>
            <w:del w:id="16471" w:author="Koffler Roman" w:date="2018-04-19T17:43:00Z">
              <w:r w:rsidRPr="00D10927" w:rsidDel="00AA2CC5">
                <w:rPr>
                  <w:rFonts w:ascii="Arial" w:hAnsi="Arial" w:cs="Arial"/>
                  <w:rPrChange w:id="16472" w:author="Koffler Roman" w:date="2018-05-25T16:07:00Z">
                    <w:rPr/>
                  </w:rPrChange>
                </w:rPr>
                <w:delText>0</w:delText>
              </w:r>
            </w:del>
          </w:p>
        </w:tc>
        <w:tc>
          <w:tcPr>
            <w:tcW w:w="1141" w:type="dxa"/>
            <w:tcBorders>
              <w:top w:val="nil"/>
              <w:left w:val="nil"/>
              <w:bottom w:val="nil"/>
              <w:right w:val="nil"/>
            </w:tcBorders>
            <w:shd w:val="clear" w:color="auto" w:fill="auto"/>
            <w:vAlign w:val="bottom"/>
            <w:hideMark/>
          </w:tcPr>
          <w:p w14:paraId="0DF23CA9" w14:textId="334BB434" w:rsidR="004443EB" w:rsidRPr="00D10927" w:rsidDel="00AA2CC5" w:rsidRDefault="004443EB">
            <w:pPr>
              <w:pStyle w:val="odstavec"/>
              <w:rPr>
                <w:del w:id="16473" w:author="Koffler Roman" w:date="2018-04-19T17:43:00Z"/>
                <w:rFonts w:ascii="Arial" w:hAnsi="Arial" w:cs="Arial"/>
                <w:rPrChange w:id="16474" w:author="Koffler Roman" w:date="2018-05-25T16:07:00Z">
                  <w:rPr>
                    <w:del w:id="16475" w:author="Koffler Roman" w:date="2018-04-19T17:43:00Z"/>
                  </w:rPr>
                </w:rPrChange>
              </w:rPr>
              <w:pPrChange w:id="16476" w:author="Koffler Roman" w:date="2018-05-25T14:13:00Z">
                <w:pPr>
                  <w:jc w:val="right"/>
                </w:pPr>
              </w:pPrChange>
            </w:pPr>
            <w:del w:id="16477" w:author="Koffler Roman" w:date="2018-04-19T17:43:00Z">
              <w:r w:rsidRPr="00D10927" w:rsidDel="00AA2CC5">
                <w:rPr>
                  <w:rFonts w:ascii="Arial" w:hAnsi="Arial" w:cs="Arial"/>
                  <w:rPrChange w:id="16478" w:author="Koffler Roman" w:date="2018-05-25T16:07:00Z">
                    <w:rPr/>
                  </w:rPrChange>
                </w:rPr>
                <w:delText>0</w:delText>
              </w:r>
            </w:del>
          </w:p>
        </w:tc>
        <w:tc>
          <w:tcPr>
            <w:tcW w:w="1096" w:type="dxa"/>
            <w:tcBorders>
              <w:top w:val="nil"/>
              <w:left w:val="nil"/>
              <w:bottom w:val="nil"/>
              <w:right w:val="nil"/>
            </w:tcBorders>
            <w:shd w:val="clear" w:color="auto" w:fill="auto"/>
            <w:vAlign w:val="bottom"/>
            <w:hideMark/>
          </w:tcPr>
          <w:p w14:paraId="210DDDAA" w14:textId="7460ED20" w:rsidR="004443EB" w:rsidRPr="00D10927" w:rsidDel="00AA2CC5" w:rsidRDefault="004443EB">
            <w:pPr>
              <w:pStyle w:val="odstavec"/>
              <w:rPr>
                <w:del w:id="16479" w:author="Koffler Roman" w:date="2018-04-19T17:43:00Z"/>
                <w:rFonts w:ascii="Arial" w:hAnsi="Arial" w:cs="Arial"/>
                <w:rPrChange w:id="16480" w:author="Koffler Roman" w:date="2018-05-25T16:07:00Z">
                  <w:rPr>
                    <w:del w:id="16481" w:author="Koffler Roman" w:date="2018-04-19T17:43:00Z"/>
                  </w:rPr>
                </w:rPrChange>
              </w:rPr>
              <w:pPrChange w:id="16482" w:author="Koffler Roman" w:date="2018-05-25T14:13:00Z">
                <w:pPr>
                  <w:jc w:val="right"/>
                </w:pPr>
              </w:pPrChange>
            </w:pPr>
            <w:del w:id="16483" w:author="Koffler Roman" w:date="2018-04-19T17:43:00Z">
              <w:r w:rsidRPr="00D10927" w:rsidDel="00AA2CC5">
                <w:rPr>
                  <w:rFonts w:ascii="Arial" w:hAnsi="Arial" w:cs="Arial"/>
                  <w:rPrChange w:id="16484" w:author="Koffler Roman" w:date="2018-05-25T16:07:00Z">
                    <w:rPr/>
                  </w:rPrChange>
                </w:rPr>
                <w:delText>0</w:delText>
              </w:r>
            </w:del>
          </w:p>
        </w:tc>
      </w:tr>
      <w:tr w:rsidR="00C4756D" w:rsidRPr="00D10927" w:rsidDel="00AA2CC5" w14:paraId="2CF32FAD" w14:textId="77777777" w:rsidTr="00C4756D">
        <w:trPr>
          <w:trHeight w:val="240"/>
          <w:del w:id="16485" w:author="Koffler Roman" w:date="2018-04-19T17:43:00Z"/>
        </w:trPr>
        <w:tc>
          <w:tcPr>
            <w:tcW w:w="3345" w:type="dxa"/>
            <w:tcBorders>
              <w:top w:val="nil"/>
              <w:left w:val="nil"/>
              <w:bottom w:val="nil"/>
              <w:right w:val="nil"/>
            </w:tcBorders>
            <w:shd w:val="clear" w:color="auto" w:fill="auto"/>
            <w:vAlign w:val="bottom"/>
            <w:hideMark/>
          </w:tcPr>
          <w:p w14:paraId="355A5138" w14:textId="34033E22" w:rsidR="004443EB" w:rsidRPr="00D10927" w:rsidDel="00AA2CC5" w:rsidRDefault="004443EB">
            <w:pPr>
              <w:pStyle w:val="odstavec"/>
              <w:rPr>
                <w:del w:id="16486" w:author="Koffler Roman" w:date="2018-04-19T17:43:00Z"/>
                <w:rFonts w:ascii="Arial" w:hAnsi="Arial" w:cs="Arial"/>
                <w:rPrChange w:id="16487" w:author="Koffler Roman" w:date="2018-05-25T16:07:00Z">
                  <w:rPr>
                    <w:del w:id="16488" w:author="Koffler Roman" w:date="2018-04-19T17:43:00Z"/>
                  </w:rPr>
                </w:rPrChange>
              </w:rPr>
              <w:pPrChange w:id="16489" w:author="Koffler Roman" w:date="2018-05-25T14:13:00Z">
                <w:pPr/>
              </w:pPrChange>
            </w:pPr>
            <w:del w:id="16490" w:author="Koffler Roman" w:date="2018-04-19T17:43:00Z">
              <w:r w:rsidRPr="00D10927" w:rsidDel="00AA2CC5">
                <w:rPr>
                  <w:rFonts w:ascii="Arial" w:hAnsi="Arial" w:cs="Arial"/>
                  <w:rPrChange w:id="16491" w:author="Koffler Roman" w:date="2018-05-25T16:07:00Z">
                    <w:rPr/>
                  </w:rPrChange>
                </w:rPr>
                <w:delText>Poskytnuté preddavky na zásoby</w:delText>
              </w:r>
            </w:del>
          </w:p>
        </w:tc>
        <w:tc>
          <w:tcPr>
            <w:tcW w:w="1075" w:type="dxa"/>
            <w:tcBorders>
              <w:top w:val="nil"/>
              <w:left w:val="nil"/>
              <w:bottom w:val="nil"/>
              <w:right w:val="nil"/>
            </w:tcBorders>
            <w:shd w:val="clear" w:color="auto" w:fill="auto"/>
            <w:vAlign w:val="bottom"/>
            <w:hideMark/>
          </w:tcPr>
          <w:p w14:paraId="64EAAF27" w14:textId="159D9B15" w:rsidR="004443EB" w:rsidRPr="00D10927" w:rsidDel="00AA2CC5" w:rsidRDefault="004443EB">
            <w:pPr>
              <w:pStyle w:val="odstavec"/>
              <w:rPr>
                <w:del w:id="16492" w:author="Koffler Roman" w:date="2018-04-19T17:43:00Z"/>
                <w:rFonts w:ascii="Arial" w:hAnsi="Arial" w:cs="Arial"/>
                <w:rPrChange w:id="16493" w:author="Koffler Roman" w:date="2018-05-25T16:07:00Z">
                  <w:rPr>
                    <w:del w:id="16494" w:author="Koffler Roman" w:date="2018-04-19T17:43:00Z"/>
                  </w:rPr>
                </w:rPrChange>
              </w:rPr>
              <w:pPrChange w:id="16495" w:author="Koffler Roman" w:date="2018-05-25T14:13:00Z">
                <w:pPr>
                  <w:jc w:val="right"/>
                </w:pPr>
              </w:pPrChange>
            </w:pPr>
            <w:del w:id="16496" w:author="Koffler Roman" w:date="2018-04-19T17:43:00Z">
              <w:r w:rsidRPr="00D10927" w:rsidDel="00AA2CC5">
                <w:rPr>
                  <w:rFonts w:ascii="Arial" w:hAnsi="Arial" w:cs="Arial"/>
                  <w:rPrChange w:id="16497" w:author="Koffler Roman" w:date="2018-05-25T16:07:00Z">
                    <w:rPr/>
                  </w:rPrChange>
                </w:rPr>
                <w:delText>0</w:delText>
              </w:r>
            </w:del>
          </w:p>
        </w:tc>
        <w:tc>
          <w:tcPr>
            <w:tcW w:w="1097" w:type="dxa"/>
            <w:tcBorders>
              <w:top w:val="nil"/>
              <w:left w:val="nil"/>
              <w:bottom w:val="nil"/>
              <w:right w:val="nil"/>
            </w:tcBorders>
            <w:shd w:val="clear" w:color="auto" w:fill="auto"/>
            <w:vAlign w:val="bottom"/>
            <w:hideMark/>
          </w:tcPr>
          <w:p w14:paraId="1A4E54E5" w14:textId="44B1D469" w:rsidR="004443EB" w:rsidRPr="00D10927" w:rsidDel="00AA2CC5" w:rsidRDefault="004443EB">
            <w:pPr>
              <w:pStyle w:val="odstavec"/>
              <w:rPr>
                <w:del w:id="16498" w:author="Koffler Roman" w:date="2018-04-19T17:43:00Z"/>
                <w:rFonts w:ascii="Arial" w:hAnsi="Arial" w:cs="Arial"/>
                <w:rPrChange w:id="16499" w:author="Koffler Roman" w:date="2018-05-25T16:07:00Z">
                  <w:rPr>
                    <w:del w:id="16500" w:author="Koffler Roman" w:date="2018-04-19T17:43:00Z"/>
                  </w:rPr>
                </w:rPrChange>
              </w:rPr>
              <w:pPrChange w:id="16501" w:author="Koffler Roman" w:date="2018-05-25T14:13:00Z">
                <w:pPr>
                  <w:jc w:val="right"/>
                </w:pPr>
              </w:pPrChange>
            </w:pPr>
            <w:del w:id="16502" w:author="Koffler Roman" w:date="2018-04-19T17:43:00Z">
              <w:r w:rsidRPr="00D10927" w:rsidDel="00AA2CC5">
                <w:rPr>
                  <w:rFonts w:ascii="Arial" w:hAnsi="Arial" w:cs="Arial"/>
                  <w:rPrChange w:id="16503"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4A1B93FB" w14:textId="16BC76E5" w:rsidR="004443EB" w:rsidRPr="00D10927" w:rsidDel="00AA2CC5" w:rsidRDefault="004443EB">
            <w:pPr>
              <w:pStyle w:val="odstavec"/>
              <w:rPr>
                <w:del w:id="16504" w:author="Koffler Roman" w:date="2018-04-19T17:43:00Z"/>
                <w:rFonts w:ascii="Arial" w:hAnsi="Arial" w:cs="Arial"/>
                <w:rPrChange w:id="16505" w:author="Koffler Roman" w:date="2018-05-25T16:07:00Z">
                  <w:rPr>
                    <w:del w:id="16506" w:author="Koffler Roman" w:date="2018-04-19T17:43:00Z"/>
                  </w:rPr>
                </w:rPrChange>
              </w:rPr>
              <w:pPrChange w:id="16507" w:author="Koffler Roman" w:date="2018-05-25T14:13:00Z">
                <w:pPr>
                  <w:jc w:val="right"/>
                </w:pPr>
              </w:pPrChange>
            </w:pPr>
            <w:del w:id="16508" w:author="Koffler Roman" w:date="2018-04-19T17:43:00Z">
              <w:r w:rsidRPr="00D10927" w:rsidDel="00AA2CC5">
                <w:rPr>
                  <w:rFonts w:ascii="Arial" w:hAnsi="Arial" w:cs="Arial"/>
                  <w:rPrChange w:id="16509" w:author="Koffler Roman" w:date="2018-05-25T16:07:00Z">
                    <w:rPr/>
                  </w:rPrChange>
                </w:rPr>
                <w:delText>0</w:delText>
              </w:r>
            </w:del>
          </w:p>
        </w:tc>
        <w:tc>
          <w:tcPr>
            <w:tcW w:w="1141" w:type="dxa"/>
            <w:tcBorders>
              <w:top w:val="nil"/>
              <w:left w:val="nil"/>
              <w:bottom w:val="nil"/>
              <w:right w:val="nil"/>
            </w:tcBorders>
            <w:shd w:val="clear" w:color="auto" w:fill="auto"/>
            <w:vAlign w:val="bottom"/>
            <w:hideMark/>
          </w:tcPr>
          <w:p w14:paraId="1F08E644" w14:textId="7FE069A6" w:rsidR="004443EB" w:rsidRPr="00D10927" w:rsidDel="00AA2CC5" w:rsidRDefault="004443EB">
            <w:pPr>
              <w:pStyle w:val="odstavec"/>
              <w:rPr>
                <w:del w:id="16510" w:author="Koffler Roman" w:date="2018-04-19T17:43:00Z"/>
                <w:rFonts w:ascii="Arial" w:hAnsi="Arial" w:cs="Arial"/>
                <w:rPrChange w:id="16511" w:author="Koffler Roman" w:date="2018-05-25T16:07:00Z">
                  <w:rPr>
                    <w:del w:id="16512" w:author="Koffler Roman" w:date="2018-04-19T17:43:00Z"/>
                  </w:rPr>
                </w:rPrChange>
              </w:rPr>
              <w:pPrChange w:id="16513" w:author="Koffler Roman" w:date="2018-05-25T14:13:00Z">
                <w:pPr>
                  <w:jc w:val="right"/>
                </w:pPr>
              </w:pPrChange>
            </w:pPr>
            <w:del w:id="16514" w:author="Koffler Roman" w:date="2018-04-19T17:43:00Z">
              <w:r w:rsidRPr="00D10927" w:rsidDel="00AA2CC5">
                <w:rPr>
                  <w:rFonts w:ascii="Arial" w:hAnsi="Arial" w:cs="Arial"/>
                  <w:rPrChange w:id="16515" w:author="Koffler Roman" w:date="2018-05-25T16:07:00Z">
                    <w:rPr/>
                  </w:rPrChange>
                </w:rPr>
                <w:delText>0</w:delText>
              </w:r>
            </w:del>
          </w:p>
        </w:tc>
        <w:tc>
          <w:tcPr>
            <w:tcW w:w="1096" w:type="dxa"/>
            <w:tcBorders>
              <w:top w:val="nil"/>
              <w:left w:val="nil"/>
              <w:bottom w:val="nil"/>
              <w:right w:val="nil"/>
            </w:tcBorders>
            <w:shd w:val="clear" w:color="auto" w:fill="auto"/>
            <w:noWrap/>
            <w:vAlign w:val="bottom"/>
            <w:hideMark/>
          </w:tcPr>
          <w:p w14:paraId="33768FA0" w14:textId="00B7F68D" w:rsidR="004443EB" w:rsidRPr="00D10927" w:rsidDel="00AA2CC5" w:rsidRDefault="004443EB">
            <w:pPr>
              <w:pStyle w:val="odstavec"/>
              <w:rPr>
                <w:del w:id="16516" w:author="Koffler Roman" w:date="2018-04-19T17:43:00Z"/>
                <w:rFonts w:ascii="Arial" w:hAnsi="Arial" w:cs="Arial"/>
                <w:rPrChange w:id="16517" w:author="Koffler Roman" w:date="2018-05-25T16:07:00Z">
                  <w:rPr>
                    <w:del w:id="16518" w:author="Koffler Roman" w:date="2018-04-19T17:43:00Z"/>
                  </w:rPr>
                </w:rPrChange>
              </w:rPr>
              <w:pPrChange w:id="16519" w:author="Koffler Roman" w:date="2018-05-25T14:13:00Z">
                <w:pPr>
                  <w:jc w:val="right"/>
                </w:pPr>
              </w:pPrChange>
            </w:pPr>
            <w:del w:id="16520" w:author="Koffler Roman" w:date="2018-04-19T17:43:00Z">
              <w:r w:rsidRPr="00D10927" w:rsidDel="00AA2CC5">
                <w:rPr>
                  <w:rFonts w:ascii="Arial" w:hAnsi="Arial" w:cs="Arial"/>
                  <w:rPrChange w:id="16521" w:author="Koffler Roman" w:date="2018-05-25T16:07:00Z">
                    <w:rPr/>
                  </w:rPrChange>
                </w:rPr>
                <w:delText>0</w:delText>
              </w:r>
            </w:del>
          </w:p>
        </w:tc>
      </w:tr>
      <w:tr w:rsidR="00C4756D" w:rsidRPr="00D10927" w:rsidDel="00AA2CC5" w14:paraId="0878D665" w14:textId="77777777" w:rsidTr="00C4756D">
        <w:trPr>
          <w:trHeight w:val="255"/>
          <w:del w:id="16522" w:author="Koffler Roman" w:date="2018-04-19T17:43:00Z"/>
        </w:trPr>
        <w:tc>
          <w:tcPr>
            <w:tcW w:w="3345" w:type="dxa"/>
            <w:tcBorders>
              <w:top w:val="nil"/>
              <w:left w:val="nil"/>
              <w:bottom w:val="nil"/>
              <w:right w:val="nil"/>
            </w:tcBorders>
            <w:shd w:val="clear" w:color="auto" w:fill="auto"/>
            <w:vAlign w:val="bottom"/>
            <w:hideMark/>
          </w:tcPr>
          <w:p w14:paraId="108AB806" w14:textId="2E9E9F6D" w:rsidR="004443EB" w:rsidRPr="00D10927" w:rsidDel="00AA2CC5" w:rsidRDefault="004443EB">
            <w:pPr>
              <w:pStyle w:val="odstavec"/>
              <w:rPr>
                <w:del w:id="16523" w:author="Koffler Roman" w:date="2018-04-19T17:43:00Z"/>
                <w:rFonts w:ascii="Arial" w:hAnsi="Arial" w:cs="Arial"/>
                <w:rPrChange w:id="16524" w:author="Koffler Roman" w:date="2018-05-25T16:07:00Z">
                  <w:rPr>
                    <w:del w:id="16525" w:author="Koffler Roman" w:date="2018-04-19T17:43:00Z"/>
                  </w:rPr>
                </w:rPrChange>
              </w:rPr>
              <w:pPrChange w:id="16526" w:author="Koffler Roman" w:date="2018-05-25T14:13:00Z">
                <w:pPr/>
              </w:pPrChange>
            </w:pPr>
            <w:del w:id="16527" w:author="Koffler Roman" w:date="2018-04-19T17:43:00Z">
              <w:r w:rsidRPr="00D10927" w:rsidDel="00AA2CC5">
                <w:rPr>
                  <w:rFonts w:ascii="Arial" w:hAnsi="Arial" w:cs="Arial"/>
                  <w:rPrChange w:id="16528" w:author="Koffler Roman" w:date="2018-05-25T16:07:00Z">
                    <w:rPr/>
                  </w:rPrChange>
                </w:rPr>
                <w:delText>Zásoby spolu</w:delText>
              </w:r>
            </w:del>
          </w:p>
        </w:tc>
        <w:tc>
          <w:tcPr>
            <w:tcW w:w="1075" w:type="dxa"/>
            <w:tcBorders>
              <w:top w:val="single" w:sz="4" w:space="0" w:color="auto"/>
              <w:left w:val="nil"/>
              <w:bottom w:val="double" w:sz="6" w:space="0" w:color="auto"/>
              <w:right w:val="nil"/>
            </w:tcBorders>
            <w:shd w:val="clear" w:color="auto" w:fill="auto"/>
            <w:noWrap/>
            <w:vAlign w:val="bottom"/>
            <w:hideMark/>
          </w:tcPr>
          <w:p w14:paraId="34C28630" w14:textId="207FE5C9" w:rsidR="004443EB" w:rsidRPr="00D10927" w:rsidDel="00AA2CC5" w:rsidRDefault="004443EB">
            <w:pPr>
              <w:pStyle w:val="odstavec"/>
              <w:rPr>
                <w:del w:id="16529" w:author="Koffler Roman" w:date="2018-04-19T17:43:00Z"/>
                <w:rFonts w:ascii="Arial" w:hAnsi="Arial" w:cs="Arial"/>
                <w:rPrChange w:id="16530" w:author="Koffler Roman" w:date="2018-05-25T16:07:00Z">
                  <w:rPr>
                    <w:del w:id="16531" w:author="Koffler Roman" w:date="2018-04-19T17:43:00Z"/>
                  </w:rPr>
                </w:rPrChange>
              </w:rPr>
              <w:pPrChange w:id="16532" w:author="Koffler Roman" w:date="2018-05-25T14:13:00Z">
                <w:pPr>
                  <w:jc w:val="right"/>
                </w:pPr>
              </w:pPrChange>
            </w:pPr>
            <w:del w:id="16533" w:author="Koffler Roman" w:date="2018-04-19T17:43:00Z">
              <w:r w:rsidRPr="00D10927" w:rsidDel="00AA2CC5">
                <w:rPr>
                  <w:rFonts w:ascii="Arial" w:hAnsi="Arial" w:cs="Arial"/>
                  <w:rPrChange w:id="16534" w:author="Koffler Roman" w:date="2018-05-25T16:07:00Z">
                    <w:rPr/>
                  </w:rPrChange>
                </w:rPr>
                <w:delText>0</w:delText>
              </w:r>
            </w:del>
          </w:p>
        </w:tc>
        <w:tc>
          <w:tcPr>
            <w:tcW w:w="1097" w:type="dxa"/>
            <w:tcBorders>
              <w:top w:val="single" w:sz="4" w:space="0" w:color="auto"/>
              <w:left w:val="nil"/>
              <w:bottom w:val="double" w:sz="6" w:space="0" w:color="auto"/>
              <w:right w:val="nil"/>
            </w:tcBorders>
            <w:shd w:val="clear" w:color="auto" w:fill="auto"/>
            <w:noWrap/>
            <w:vAlign w:val="bottom"/>
            <w:hideMark/>
          </w:tcPr>
          <w:p w14:paraId="25A2A845" w14:textId="2150058F" w:rsidR="004443EB" w:rsidRPr="00D10927" w:rsidDel="00AA2CC5" w:rsidRDefault="004443EB">
            <w:pPr>
              <w:pStyle w:val="odstavec"/>
              <w:rPr>
                <w:del w:id="16535" w:author="Koffler Roman" w:date="2018-04-19T17:43:00Z"/>
                <w:rFonts w:ascii="Arial" w:hAnsi="Arial" w:cs="Arial"/>
                <w:rPrChange w:id="16536" w:author="Koffler Roman" w:date="2018-05-25T16:07:00Z">
                  <w:rPr>
                    <w:del w:id="16537" w:author="Koffler Roman" w:date="2018-04-19T17:43:00Z"/>
                  </w:rPr>
                </w:rPrChange>
              </w:rPr>
              <w:pPrChange w:id="16538" w:author="Koffler Roman" w:date="2018-05-25T14:13:00Z">
                <w:pPr>
                  <w:jc w:val="right"/>
                </w:pPr>
              </w:pPrChange>
            </w:pPr>
            <w:del w:id="16539" w:author="Koffler Roman" w:date="2018-04-19T17:43:00Z">
              <w:r w:rsidRPr="00D10927" w:rsidDel="00AA2CC5">
                <w:rPr>
                  <w:rFonts w:ascii="Arial" w:hAnsi="Arial" w:cs="Arial"/>
                  <w:rPrChange w:id="16540"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noWrap/>
            <w:vAlign w:val="bottom"/>
            <w:hideMark/>
          </w:tcPr>
          <w:p w14:paraId="6C1E27D2" w14:textId="019FC6BA" w:rsidR="004443EB" w:rsidRPr="00D10927" w:rsidDel="00AA2CC5" w:rsidRDefault="004443EB">
            <w:pPr>
              <w:pStyle w:val="odstavec"/>
              <w:rPr>
                <w:del w:id="16541" w:author="Koffler Roman" w:date="2018-04-19T17:43:00Z"/>
                <w:rFonts w:ascii="Arial" w:hAnsi="Arial" w:cs="Arial"/>
                <w:rPrChange w:id="16542" w:author="Koffler Roman" w:date="2018-05-25T16:07:00Z">
                  <w:rPr>
                    <w:del w:id="16543" w:author="Koffler Roman" w:date="2018-04-19T17:43:00Z"/>
                  </w:rPr>
                </w:rPrChange>
              </w:rPr>
              <w:pPrChange w:id="16544" w:author="Koffler Roman" w:date="2018-05-25T14:13:00Z">
                <w:pPr>
                  <w:jc w:val="right"/>
                </w:pPr>
              </w:pPrChange>
            </w:pPr>
            <w:del w:id="16545" w:author="Koffler Roman" w:date="2018-04-19T17:43:00Z">
              <w:r w:rsidRPr="00D10927" w:rsidDel="00AA2CC5">
                <w:rPr>
                  <w:rFonts w:ascii="Arial" w:hAnsi="Arial" w:cs="Arial"/>
                  <w:rPrChange w:id="16546" w:author="Koffler Roman" w:date="2018-05-25T16:07:00Z">
                    <w:rPr/>
                  </w:rPrChange>
                </w:rPr>
                <w:delText>0</w:delText>
              </w:r>
            </w:del>
          </w:p>
        </w:tc>
        <w:tc>
          <w:tcPr>
            <w:tcW w:w="1141" w:type="dxa"/>
            <w:tcBorders>
              <w:top w:val="single" w:sz="4" w:space="0" w:color="auto"/>
              <w:left w:val="nil"/>
              <w:bottom w:val="double" w:sz="6" w:space="0" w:color="auto"/>
              <w:right w:val="nil"/>
            </w:tcBorders>
            <w:shd w:val="clear" w:color="auto" w:fill="auto"/>
            <w:noWrap/>
            <w:vAlign w:val="bottom"/>
            <w:hideMark/>
          </w:tcPr>
          <w:p w14:paraId="5BEA8B70" w14:textId="72363270" w:rsidR="004443EB" w:rsidRPr="00D10927" w:rsidDel="00AA2CC5" w:rsidRDefault="004443EB">
            <w:pPr>
              <w:pStyle w:val="odstavec"/>
              <w:rPr>
                <w:del w:id="16547" w:author="Koffler Roman" w:date="2018-04-19T17:43:00Z"/>
                <w:rFonts w:ascii="Arial" w:hAnsi="Arial" w:cs="Arial"/>
                <w:rPrChange w:id="16548" w:author="Koffler Roman" w:date="2018-05-25T16:07:00Z">
                  <w:rPr>
                    <w:del w:id="16549" w:author="Koffler Roman" w:date="2018-04-19T17:43:00Z"/>
                  </w:rPr>
                </w:rPrChange>
              </w:rPr>
              <w:pPrChange w:id="16550" w:author="Koffler Roman" w:date="2018-05-25T14:13:00Z">
                <w:pPr>
                  <w:jc w:val="right"/>
                </w:pPr>
              </w:pPrChange>
            </w:pPr>
            <w:del w:id="16551" w:author="Koffler Roman" w:date="2018-04-19T17:43:00Z">
              <w:r w:rsidRPr="00D10927" w:rsidDel="00AA2CC5">
                <w:rPr>
                  <w:rFonts w:ascii="Arial" w:hAnsi="Arial" w:cs="Arial"/>
                  <w:rPrChange w:id="16552" w:author="Koffler Roman" w:date="2018-05-25T16:07:00Z">
                    <w:rPr/>
                  </w:rPrChange>
                </w:rPr>
                <w:delText>0</w:delText>
              </w:r>
            </w:del>
          </w:p>
        </w:tc>
        <w:tc>
          <w:tcPr>
            <w:tcW w:w="1096" w:type="dxa"/>
            <w:tcBorders>
              <w:top w:val="single" w:sz="4" w:space="0" w:color="auto"/>
              <w:left w:val="nil"/>
              <w:bottom w:val="double" w:sz="6" w:space="0" w:color="auto"/>
              <w:right w:val="nil"/>
            </w:tcBorders>
            <w:shd w:val="clear" w:color="auto" w:fill="auto"/>
            <w:noWrap/>
            <w:vAlign w:val="bottom"/>
            <w:hideMark/>
          </w:tcPr>
          <w:p w14:paraId="4FF4341C" w14:textId="5C9B386C" w:rsidR="004443EB" w:rsidRPr="00D10927" w:rsidDel="00AA2CC5" w:rsidRDefault="004443EB">
            <w:pPr>
              <w:pStyle w:val="odstavec"/>
              <w:rPr>
                <w:del w:id="16553" w:author="Koffler Roman" w:date="2018-04-19T17:43:00Z"/>
                <w:rFonts w:ascii="Arial" w:hAnsi="Arial" w:cs="Arial"/>
                <w:rPrChange w:id="16554" w:author="Koffler Roman" w:date="2018-05-25T16:07:00Z">
                  <w:rPr>
                    <w:del w:id="16555" w:author="Koffler Roman" w:date="2018-04-19T17:43:00Z"/>
                  </w:rPr>
                </w:rPrChange>
              </w:rPr>
              <w:pPrChange w:id="16556" w:author="Koffler Roman" w:date="2018-05-25T14:13:00Z">
                <w:pPr>
                  <w:jc w:val="right"/>
                </w:pPr>
              </w:pPrChange>
            </w:pPr>
            <w:del w:id="16557" w:author="Koffler Roman" w:date="2018-04-19T17:43:00Z">
              <w:r w:rsidRPr="00D10927" w:rsidDel="00AA2CC5">
                <w:rPr>
                  <w:rFonts w:ascii="Arial" w:hAnsi="Arial" w:cs="Arial"/>
                  <w:rPrChange w:id="16558" w:author="Koffler Roman" w:date="2018-05-25T16:07:00Z">
                    <w:rPr/>
                  </w:rPrChange>
                </w:rPr>
                <w:delText>0</w:delText>
              </w:r>
            </w:del>
          </w:p>
        </w:tc>
      </w:tr>
    </w:tbl>
    <w:p w14:paraId="7F30D2DD" w14:textId="77777777" w:rsidR="001407A0" w:rsidRPr="001407A0" w:rsidRDefault="001407A0">
      <w:pPr>
        <w:pStyle w:val="odstavec"/>
        <w:rPr>
          <w:ins w:id="16559" w:author="Koffler Roman" w:date="2019-04-17T17:18:00Z"/>
          <w:rFonts w:ascii="Arial" w:hAnsi="Arial" w:cs="Arial"/>
        </w:rPr>
      </w:pPr>
      <w:ins w:id="16560" w:author="Koffler Roman" w:date="2019-04-17T17:18: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16561" w:author="Koffler Roman" w:date="2019-04-17T17:18:00Z">
          <w:tblPr>
            <w:tblW w:w="9120" w:type="dxa"/>
            <w:tblCellMar>
              <w:left w:w="70" w:type="dxa"/>
              <w:right w:w="70" w:type="dxa"/>
            </w:tblCellMar>
            <w:tblLook w:val="04A0" w:firstRow="1" w:lastRow="0" w:firstColumn="1" w:lastColumn="0" w:noHBand="0" w:noVBand="1"/>
          </w:tblPr>
        </w:tblPrChange>
      </w:tblPr>
      <w:tblGrid>
        <w:gridCol w:w="3140"/>
        <w:gridCol w:w="1090"/>
        <w:gridCol w:w="1105"/>
        <w:gridCol w:w="1540"/>
        <w:gridCol w:w="1141"/>
        <w:gridCol w:w="1104"/>
        <w:tblGridChange w:id="16562">
          <w:tblGrid>
            <w:gridCol w:w="3140"/>
            <w:gridCol w:w="1090"/>
            <w:gridCol w:w="1105"/>
            <w:gridCol w:w="1540"/>
            <w:gridCol w:w="1141"/>
            <w:gridCol w:w="1104"/>
          </w:tblGrid>
        </w:tblGridChange>
      </w:tblGrid>
      <w:tr w:rsidR="001407A0" w14:paraId="752C92C8" w14:textId="77777777" w:rsidTr="001407A0">
        <w:trPr>
          <w:trHeight w:val="1440"/>
          <w:ins w:id="16563" w:author="Koffler Roman" w:date="2019-04-17T17:18:00Z"/>
          <w:trPrChange w:id="16564" w:author="Koffler Roman" w:date="2019-04-17T17:18:00Z">
            <w:trPr>
              <w:trHeight w:val="1440"/>
            </w:trPr>
          </w:trPrChange>
        </w:trPr>
        <w:tc>
          <w:tcPr>
            <w:tcW w:w="3140" w:type="dxa"/>
            <w:tcBorders>
              <w:top w:val="nil"/>
              <w:left w:val="nil"/>
              <w:bottom w:val="single" w:sz="4" w:space="0" w:color="auto"/>
              <w:right w:val="nil"/>
            </w:tcBorders>
            <w:shd w:val="clear" w:color="auto" w:fill="auto"/>
            <w:vAlign w:val="bottom"/>
            <w:hideMark/>
            <w:tcPrChange w:id="16565" w:author="Koffler Roman" w:date="2019-04-17T17:18:00Z">
              <w:tcPr>
                <w:tcW w:w="3310" w:type="dxa"/>
                <w:tcBorders>
                  <w:top w:val="nil"/>
                  <w:left w:val="nil"/>
                  <w:bottom w:val="single" w:sz="4" w:space="0" w:color="auto"/>
                  <w:right w:val="nil"/>
                </w:tcBorders>
                <w:shd w:val="clear" w:color="auto" w:fill="auto"/>
                <w:vAlign w:val="bottom"/>
                <w:hideMark/>
              </w:tcPr>
            </w:tcPrChange>
          </w:tcPr>
          <w:p w14:paraId="0F166B90" w14:textId="77777777" w:rsidR="001407A0" w:rsidRDefault="001407A0">
            <w:pPr>
              <w:jc w:val="center"/>
              <w:rPr>
                <w:ins w:id="16566" w:author="Koffler Roman" w:date="2019-04-17T17:18:00Z"/>
                <w:rFonts w:ascii="Arial" w:hAnsi="Arial" w:cs="Arial"/>
                <w:b/>
                <w:bCs/>
                <w:sz w:val="18"/>
                <w:szCs w:val="18"/>
              </w:rPr>
            </w:pPr>
            <w:ins w:id="16567" w:author="Koffler Roman" w:date="2019-04-17T17:18:00Z">
              <w:r>
                <w:rPr>
                  <w:rFonts w:ascii="Arial" w:hAnsi="Arial" w:cs="Arial"/>
                  <w:b/>
                  <w:bCs/>
                  <w:sz w:val="18"/>
                  <w:szCs w:val="18"/>
                </w:rPr>
                <w:t>Zásoby</w:t>
              </w:r>
            </w:ins>
          </w:p>
        </w:tc>
        <w:tc>
          <w:tcPr>
            <w:tcW w:w="1090" w:type="dxa"/>
            <w:tcBorders>
              <w:top w:val="nil"/>
              <w:left w:val="nil"/>
              <w:bottom w:val="single" w:sz="4" w:space="0" w:color="auto"/>
              <w:right w:val="nil"/>
            </w:tcBorders>
            <w:shd w:val="clear" w:color="auto" w:fill="auto"/>
            <w:vAlign w:val="bottom"/>
            <w:hideMark/>
            <w:tcPrChange w:id="16568" w:author="Koffler Roman" w:date="2019-04-17T17:18:00Z">
              <w:tcPr>
                <w:tcW w:w="1090" w:type="dxa"/>
                <w:tcBorders>
                  <w:top w:val="nil"/>
                  <w:left w:val="nil"/>
                  <w:bottom w:val="single" w:sz="4" w:space="0" w:color="auto"/>
                  <w:right w:val="nil"/>
                </w:tcBorders>
                <w:shd w:val="clear" w:color="auto" w:fill="auto"/>
                <w:vAlign w:val="bottom"/>
                <w:hideMark/>
              </w:tcPr>
            </w:tcPrChange>
          </w:tcPr>
          <w:p w14:paraId="6A292FC7" w14:textId="77777777" w:rsidR="001407A0" w:rsidRDefault="001407A0">
            <w:pPr>
              <w:jc w:val="center"/>
              <w:rPr>
                <w:ins w:id="16569" w:author="Koffler Roman" w:date="2019-04-17T17:18:00Z"/>
                <w:rFonts w:ascii="Arial" w:hAnsi="Arial" w:cs="Arial"/>
                <w:b/>
                <w:bCs/>
                <w:sz w:val="18"/>
                <w:szCs w:val="18"/>
              </w:rPr>
            </w:pPr>
            <w:ins w:id="16570" w:author="Koffler Roman" w:date="2019-04-17T17:18:00Z">
              <w:r>
                <w:rPr>
                  <w:rFonts w:ascii="Arial" w:hAnsi="Arial" w:cs="Arial"/>
                  <w:b/>
                  <w:bCs/>
                  <w:sz w:val="18"/>
                  <w:szCs w:val="18"/>
                </w:rPr>
                <w:t>Stav k 1.1.2018</w:t>
              </w:r>
            </w:ins>
          </w:p>
        </w:tc>
        <w:tc>
          <w:tcPr>
            <w:tcW w:w="1105" w:type="dxa"/>
            <w:tcBorders>
              <w:top w:val="nil"/>
              <w:left w:val="nil"/>
              <w:bottom w:val="single" w:sz="4" w:space="0" w:color="auto"/>
              <w:right w:val="nil"/>
            </w:tcBorders>
            <w:shd w:val="clear" w:color="auto" w:fill="auto"/>
            <w:vAlign w:val="bottom"/>
            <w:hideMark/>
            <w:tcPrChange w:id="16571" w:author="Koffler Roman" w:date="2019-04-17T17:18:00Z">
              <w:tcPr>
                <w:tcW w:w="1105" w:type="dxa"/>
                <w:tcBorders>
                  <w:top w:val="nil"/>
                  <w:left w:val="nil"/>
                  <w:bottom w:val="single" w:sz="4" w:space="0" w:color="auto"/>
                  <w:right w:val="nil"/>
                </w:tcBorders>
                <w:shd w:val="clear" w:color="auto" w:fill="auto"/>
                <w:vAlign w:val="bottom"/>
                <w:hideMark/>
              </w:tcPr>
            </w:tcPrChange>
          </w:tcPr>
          <w:p w14:paraId="491AD589" w14:textId="77777777" w:rsidR="001407A0" w:rsidRDefault="001407A0">
            <w:pPr>
              <w:jc w:val="center"/>
              <w:rPr>
                <w:ins w:id="16572" w:author="Koffler Roman" w:date="2019-04-17T17:18:00Z"/>
                <w:rFonts w:ascii="Arial" w:hAnsi="Arial" w:cs="Arial"/>
                <w:b/>
                <w:bCs/>
                <w:sz w:val="18"/>
                <w:szCs w:val="18"/>
              </w:rPr>
            </w:pPr>
            <w:ins w:id="16573" w:author="Koffler Roman" w:date="2019-04-17T17:18:00Z">
              <w:r>
                <w:rPr>
                  <w:rFonts w:ascii="Arial" w:hAnsi="Arial" w:cs="Arial"/>
                  <w:b/>
                  <w:bCs/>
                  <w:sz w:val="18"/>
                  <w:szCs w:val="18"/>
                </w:rPr>
                <w:t>Tvorba OP</w:t>
              </w:r>
            </w:ins>
          </w:p>
        </w:tc>
        <w:tc>
          <w:tcPr>
            <w:tcW w:w="1540" w:type="dxa"/>
            <w:tcBorders>
              <w:top w:val="nil"/>
              <w:left w:val="nil"/>
              <w:bottom w:val="single" w:sz="4" w:space="0" w:color="auto"/>
              <w:right w:val="nil"/>
            </w:tcBorders>
            <w:shd w:val="clear" w:color="auto" w:fill="auto"/>
            <w:vAlign w:val="bottom"/>
            <w:hideMark/>
            <w:tcPrChange w:id="16574" w:author="Koffler Roman" w:date="2019-04-17T17:18:00Z">
              <w:tcPr>
                <w:tcW w:w="1400" w:type="dxa"/>
                <w:tcBorders>
                  <w:top w:val="nil"/>
                  <w:left w:val="nil"/>
                  <w:bottom w:val="single" w:sz="4" w:space="0" w:color="auto"/>
                  <w:right w:val="nil"/>
                </w:tcBorders>
                <w:shd w:val="clear" w:color="auto" w:fill="auto"/>
                <w:vAlign w:val="bottom"/>
                <w:hideMark/>
              </w:tcPr>
            </w:tcPrChange>
          </w:tcPr>
          <w:p w14:paraId="257EC65B" w14:textId="77777777" w:rsidR="001407A0" w:rsidRDefault="001407A0">
            <w:pPr>
              <w:jc w:val="center"/>
              <w:rPr>
                <w:ins w:id="16575" w:author="Koffler Roman" w:date="2019-04-17T17:18:00Z"/>
                <w:rFonts w:ascii="Arial" w:hAnsi="Arial" w:cs="Arial"/>
                <w:b/>
                <w:bCs/>
                <w:sz w:val="18"/>
                <w:szCs w:val="18"/>
              </w:rPr>
            </w:pPr>
            <w:ins w:id="16576" w:author="Koffler Roman" w:date="2019-04-17T17:18:00Z">
              <w:r>
                <w:rPr>
                  <w:rFonts w:ascii="Arial" w:hAnsi="Arial" w:cs="Arial"/>
                  <w:b/>
                  <w:bCs/>
                  <w:sz w:val="18"/>
                  <w:szCs w:val="18"/>
                </w:rPr>
                <w:t>Zúčtovanie OP z dôvodu zániku opodstatnenosti</w:t>
              </w:r>
            </w:ins>
          </w:p>
        </w:tc>
        <w:tc>
          <w:tcPr>
            <w:tcW w:w="1141" w:type="dxa"/>
            <w:tcBorders>
              <w:top w:val="nil"/>
              <w:left w:val="nil"/>
              <w:bottom w:val="single" w:sz="4" w:space="0" w:color="auto"/>
              <w:right w:val="nil"/>
            </w:tcBorders>
            <w:shd w:val="clear" w:color="auto" w:fill="auto"/>
            <w:vAlign w:val="bottom"/>
            <w:hideMark/>
            <w:tcPrChange w:id="16577" w:author="Koffler Roman" w:date="2019-04-17T17:18:00Z">
              <w:tcPr>
                <w:tcW w:w="1111" w:type="dxa"/>
                <w:tcBorders>
                  <w:top w:val="nil"/>
                  <w:left w:val="nil"/>
                  <w:bottom w:val="single" w:sz="4" w:space="0" w:color="auto"/>
                  <w:right w:val="nil"/>
                </w:tcBorders>
                <w:shd w:val="clear" w:color="auto" w:fill="auto"/>
                <w:vAlign w:val="bottom"/>
                <w:hideMark/>
              </w:tcPr>
            </w:tcPrChange>
          </w:tcPr>
          <w:p w14:paraId="0B8C65E2" w14:textId="77777777" w:rsidR="001407A0" w:rsidRDefault="001407A0">
            <w:pPr>
              <w:jc w:val="center"/>
              <w:rPr>
                <w:ins w:id="16578" w:author="Koffler Roman" w:date="2019-04-17T17:18:00Z"/>
                <w:rFonts w:ascii="Arial" w:hAnsi="Arial" w:cs="Arial"/>
                <w:b/>
                <w:bCs/>
                <w:sz w:val="18"/>
                <w:szCs w:val="18"/>
              </w:rPr>
            </w:pPr>
            <w:ins w:id="16579" w:author="Koffler Roman" w:date="2019-04-17T17:18:00Z">
              <w:r>
                <w:rPr>
                  <w:rFonts w:ascii="Arial" w:hAnsi="Arial" w:cs="Arial"/>
                  <w:b/>
                  <w:bCs/>
                  <w:sz w:val="18"/>
                  <w:szCs w:val="18"/>
                </w:rPr>
                <w:t>Zúčtovanie OP z dôvodu vyradenia majetku z účtovníctva</w:t>
              </w:r>
            </w:ins>
          </w:p>
        </w:tc>
        <w:tc>
          <w:tcPr>
            <w:tcW w:w="1104" w:type="dxa"/>
            <w:tcBorders>
              <w:top w:val="nil"/>
              <w:left w:val="nil"/>
              <w:bottom w:val="single" w:sz="4" w:space="0" w:color="auto"/>
              <w:right w:val="nil"/>
            </w:tcBorders>
            <w:shd w:val="clear" w:color="auto" w:fill="auto"/>
            <w:vAlign w:val="bottom"/>
            <w:hideMark/>
            <w:tcPrChange w:id="16580" w:author="Koffler Roman" w:date="2019-04-17T17:18:00Z">
              <w:tcPr>
                <w:tcW w:w="1104" w:type="dxa"/>
                <w:tcBorders>
                  <w:top w:val="nil"/>
                  <w:left w:val="nil"/>
                  <w:bottom w:val="single" w:sz="4" w:space="0" w:color="auto"/>
                  <w:right w:val="nil"/>
                </w:tcBorders>
                <w:shd w:val="clear" w:color="auto" w:fill="auto"/>
                <w:vAlign w:val="bottom"/>
                <w:hideMark/>
              </w:tcPr>
            </w:tcPrChange>
          </w:tcPr>
          <w:p w14:paraId="242D33E5" w14:textId="77777777" w:rsidR="001407A0" w:rsidRDefault="001407A0">
            <w:pPr>
              <w:jc w:val="center"/>
              <w:rPr>
                <w:ins w:id="16581" w:author="Koffler Roman" w:date="2019-04-17T17:18:00Z"/>
                <w:rFonts w:ascii="Arial" w:hAnsi="Arial" w:cs="Arial"/>
                <w:b/>
                <w:bCs/>
                <w:sz w:val="18"/>
                <w:szCs w:val="18"/>
              </w:rPr>
            </w:pPr>
            <w:ins w:id="16582" w:author="Koffler Roman" w:date="2019-04-17T17:18:00Z">
              <w:r>
                <w:rPr>
                  <w:rFonts w:ascii="Arial" w:hAnsi="Arial" w:cs="Arial"/>
                  <w:b/>
                  <w:bCs/>
                  <w:sz w:val="18"/>
                  <w:szCs w:val="18"/>
                </w:rPr>
                <w:t>Stav k 31.12.2018</w:t>
              </w:r>
            </w:ins>
          </w:p>
        </w:tc>
      </w:tr>
      <w:tr w:rsidR="001407A0" w14:paraId="116E95C7" w14:textId="77777777" w:rsidTr="001407A0">
        <w:trPr>
          <w:trHeight w:val="240"/>
          <w:ins w:id="16583" w:author="Koffler Roman" w:date="2019-04-17T17:18:00Z"/>
          <w:trPrChange w:id="16584" w:author="Koffler Roman" w:date="2019-04-17T17:18:00Z">
            <w:trPr>
              <w:trHeight w:val="240"/>
            </w:trPr>
          </w:trPrChange>
        </w:trPr>
        <w:tc>
          <w:tcPr>
            <w:tcW w:w="3140" w:type="dxa"/>
            <w:tcBorders>
              <w:top w:val="nil"/>
              <w:left w:val="nil"/>
              <w:bottom w:val="nil"/>
              <w:right w:val="nil"/>
            </w:tcBorders>
            <w:shd w:val="clear" w:color="auto" w:fill="auto"/>
            <w:vAlign w:val="bottom"/>
            <w:hideMark/>
            <w:tcPrChange w:id="16585" w:author="Koffler Roman" w:date="2019-04-17T17:18:00Z">
              <w:tcPr>
                <w:tcW w:w="3310" w:type="dxa"/>
                <w:tcBorders>
                  <w:top w:val="nil"/>
                  <w:left w:val="nil"/>
                  <w:bottom w:val="nil"/>
                  <w:right w:val="nil"/>
                </w:tcBorders>
                <w:shd w:val="clear" w:color="auto" w:fill="auto"/>
                <w:vAlign w:val="bottom"/>
                <w:hideMark/>
              </w:tcPr>
            </w:tcPrChange>
          </w:tcPr>
          <w:p w14:paraId="4A080482" w14:textId="77777777" w:rsidR="001407A0" w:rsidRDefault="001407A0">
            <w:pPr>
              <w:rPr>
                <w:ins w:id="16586" w:author="Koffler Roman" w:date="2019-04-17T17:18:00Z"/>
                <w:rFonts w:ascii="Arial" w:hAnsi="Arial" w:cs="Arial"/>
                <w:sz w:val="18"/>
                <w:szCs w:val="18"/>
              </w:rPr>
            </w:pPr>
            <w:ins w:id="16587" w:author="Koffler Roman" w:date="2019-04-17T17:18:00Z">
              <w:r>
                <w:rPr>
                  <w:rFonts w:ascii="Arial" w:hAnsi="Arial" w:cs="Arial"/>
                  <w:sz w:val="18"/>
                  <w:szCs w:val="18"/>
                </w:rPr>
                <w:t>Tovar</w:t>
              </w:r>
            </w:ins>
          </w:p>
        </w:tc>
        <w:tc>
          <w:tcPr>
            <w:tcW w:w="1090" w:type="dxa"/>
            <w:tcBorders>
              <w:top w:val="nil"/>
              <w:left w:val="nil"/>
              <w:bottom w:val="nil"/>
              <w:right w:val="nil"/>
            </w:tcBorders>
            <w:shd w:val="clear" w:color="auto" w:fill="auto"/>
            <w:vAlign w:val="bottom"/>
            <w:hideMark/>
            <w:tcPrChange w:id="16588" w:author="Koffler Roman" w:date="2019-04-17T17:18:00Z">
              <w:tcPr>
                <w:tcW w:w="1090" w:type="dxa"/>
                <w:tcBorders>
                  <w:top w:val="nil"/>
                  <w:left w:val="nil"/>
                  <w:bottom w:val="nil"/>
                  <w:right w:val="nil"/>
                </w:tcBorders>
                <w:shd w:val="clear" w:color="auto" w:fill="auto"/>
                <w:vAlign w:val="bottom"/>
                <w:hideMark/>
              </w:tcPr>
            </w:tcPrChange>
          </w:tcPr>
          <w:p w14:paraId="30A1C0D3" w14:textId="77777777" w:rsidR="001407A0" w:rsidRDefault="001407A0">
            <w:pPr>
              <w:jc w:val="right"/>
              <w:rPr>
                <w:ins w:id="16589" w:author="Koffler Roman" w:date="2019-04-17T17:18:00Z"/>
                <w:rFonts w:ascii="Arial" w:hAnsi="Arial" w:cs="Arial"/>
                <w:sz w:val="18"/>
                <w:szCs w:val="18"/>
              </w:rPr>
            </w:pPr>
            <w:ins w:id="16590" w:author="Koffler Roman" w:date="2019-04-17T17:18:00Z">
              <w:r>
                <w:rPr>
                  <w:rFonts w:ascii="Arial" w:hAnsi="Arial" w:cs="Arial"/>
                  <w:sz w:val="18"/>
                  <w:szCs w:val="18"/>
                </w:rPr>
                <w:t>267 115</w:t>
              </w:r>
            </w:ins>
          </w:p>
        </w:tc>
        <w:tc>
          <w:tcPr>
            <w:tcW w:w="1105" w:type="dxa"/>
            <w:tcBorders>
              <w:top w:val="nil"/>
              <w:left w:val="nil"/>
              <w:bottom w:val="nil"/>
              <w:right w:val="nil"/>
            </w:tcBorders>
            <w:shd w:val="clear" w:color="auto" w:fill="auto"/>
            <w:vAlign w:val="bottom"/>
            <w:hideMark/>
            <w:tcPrChange w:id="16591" w:author="Koffler Roman" w:date="2019-04-17T17:18:00Z">
              <w:tcPr>
                <w:tcW w:w="1105" w:type="dxa"/>
                <w:tcBorders>
                  <w:top w:val="nil"/>
                  <w:left w:val="nil"/>
                  <w:bottom w:val="nil"/>
                  <w:right w:val="nil"/>
                </w:tcBorders>
                <w:shd w:val="clear" w:color="auto" w:fill="auto"/>
                <w:vAlign w:val="bottom"/>
                <w:hideMark/>
              </w:tcPr>
            </w:tcPrChange>
          </w:tcPr>
          <w:p w14:paraId="486F3113" w14:textId="77777777" w:rsidR="001407A0" w:rsidRDefault="001407A0">
            <w:pPr>
              <w:jc w:val="right"/>
              <w:rPr>
                <w:ins w:id="16592" w:author="Koffler Roman" w:date="2019-04-17T17:18:00Z"/>
                <w:rFonts w:ascii="Arial" w:hAnsi="Arial" w:cs="Arial"/>
                <w:sz w:val="18"/>
                <w:szCs w:val="18"/>
              </w:rPr>
            </w:pPr>
            <w:ins w:id="16593" w:author="Koffler Roman" w:date="2019-04-17T17:18:00Z">
              <w:r>
                <w:rPr>
                  <w:rFonts w:ascii="Arial" w:hAnsi="Arial" w:cs="Arial"/>
                  <w:sz w:val="18"/>
                  <w:szCs w:val="18"/>
                </w:rPr>
                <w:t>71 945</w:t>
              </w:r>
            </w:ins>
          </w:p>
        </w:tc>
        <w:tc>
          <w:tcPr>
            <w:tcW w:w="1540" w:type="dxa"/>
            <w:tcBorders>
              <w:top w:val="nil"/>
              <w:left w:val="nil"/>
              <w:bottom w:val="nil"/>
              <w:right w:val="nil"/>
            </w:tcBorders>
            <w:shd w:val="clear" w:color="auto" w:fill="auto"/>
            <w:vAlign w:val="bottom"/>
            <w:hideMark/>
            <w:tcPrChange w:id="16594" w:author="Koffler Roman" w:date="2019-04-17T17:18:00Z">
              <w:tcPr>
                <w:tcW w:w="1400" w:type="dxa"/>
                <w:tcBorders>
                  <w:top w:val="nil"/>
                  <w:left w:val="nil"/>
                  <w:bottom w:val="nil"/>
                  <w:right w:val="nil"/>
                </w:tcBorders>
                <w:shd w:val="clear" w:color="auto" w:fill="auto"/>
                <w:vAlign w:val="bottom"/>
                <w:hideMark/>
              </w:tcPr>
            </w:tcPrChange>
          </w:tcPr>
          <w:p w14:paraId="6CBA783F" w14:textId="77777777" w:rsidR="001407A0" w:rsidRDefault="001407A0">
            <w:pPr>
              <w:jc w:val="right"/>
              <w:rPr>
                <w:ins w:id="16595" w:author="Koffler Roman" w:date="2019-04-17T17:18:00Z"/>
                <w:rFonts w:ascii="Arial" w:hAnsi="Arial" w:cs="Arial"/>
                <w:sz w:val="18"/>
                <w:szCs w:val="18"/>
              </w:rPr>
            </w:pPr>
            <w:ins w:id="16596" w:author="Koffler Roman" w:date="2019-04-17T17:18:00Z">
              <w:r>
                <w:rPr>
                  <w:rFonts w:ascii="Arial" w:hAnsi="Arial" w:cs="Arial"/>
                  <w:sz w:val="18"/>
                  <w:szCs w:val="18"/>
                </w:rPr>
                <w:t>79 418</w:t>
              </w:r>
            </w:ins>
          </w:p>
        </w:tc>
        <w:tc>
          <w:tcPr>
            <w:tcW w:w="1141" w:type="dxa"/>
            <w:tcBorders>
              <w:top w:val="nil"/>
              <w:left w:val="nil"/>
              <w:bottom w:val="nil"/>
              <w:right w:val="nil"/>
            </w:tcBorders>
            <w:shd w:val="clear" w:color="auto" w:fill="auto"/>
            <w:vAlign w:val="bottom"/>
            <w:hideMark/>
            <w:tcPrChange w:id="16597" w:author="Koffler Roman" w:date="2019-04-17T17:18:00Z">
              <w:tcPr>
                <w:tcW w:w="1111" w:type="dxa"/>
                <w:tcBorders>
                  <w:top w:val="nil"/>
                  <w:left w:val="nil"/>
                  <w:bottom w:val="nil"/>
                  <w:right w:val="nil"/>
                </w:tcBorders>
                <w:shd w:val="clear" w:color="auto" w:fill="auto"/>
                <w:vAlign w:val="bottom"/>
                <w:hideMark/>
              </w:tcPr>
            </w:tcPrChange>
          </w:tcPr>
          <w:p w14:paraId="48A3FAA1" w14:textId="77777777" w:rsidR="001407A0" w:rsidRDefault="001407A0">
            <w:pPr>
              <w:jc w:val="right"/>
              <w:rPr>
                <w:ins w:id="16598" w:author="Koffler Roman" w:date="2019-04-17T17:18:00Z"/>
                <w:rFonts w:ascii="Arial" w:hAnsi="Arial" w:cs="Arial"/>
                <w:sz w:val="18"/>
                <w:szCs w:val="18"/>
              </w:rPr>
            </w:pPr>
            <w:ins w:id="16599" w:author="Koffler Roman" w:date="2019-04-17T17:18:00Z">
              <w:r>
                <w:rPr>
                  <w:rFonts w:ascii="Arial" w:hAnsi="Arial" w:cs="Arial"/>
                  <w:sz w:val="18"/>
                  <w:szCs w:val="18"/>
                </w:rPr>
                <w:t>0</w:t>
              </w:r>
            </w:ins>
          </w:p>
        </w:tc>
        <w:tc>
          <w:tcPr>
            <w:tcW w:w="1104" w:type="dxa"/>
            <w:tcBorders>
              <w:top w:val="nil"/>
              <w:left w:val="nil"/>
              <w:bottom w:val="nil"/>
              <w:right w:val="nil"/>
            </w:tcBorders>
            <w:shd w:val="clear" w:color="auto" w:fill="auto"/>
            <w:vAlign w:val="bottom"/>
            <w:hideMark/>
            <w:tcPrChange w:id="16600" w:author="Koffler Roman" w:date="2019-04-17T17:18:00Z">
              <w:tcPr>
                <w:tcW w:w="1104" w:type="dxa"/>
                <w:tcBorders>
                  <w:top w:val="nil"/>
                  <w:left w:val="nil"/>
                  <w:bottom w:val="nil"/>
                  <w:right w:val="nil"/>
                </w:tcBorders>
                <w:shd w:val="clear" w:color="auto" w:fill="auto"/>
                <w:vAlign w:val="bottom"/>
                <w:hideMark/>
              </w:tcPr>
            </w:tcPrChange>
          </w:tcPr>
          <w:p w14:paraId="55D2C223" w14:textId="77777777" w:rsidR="001407A0" w:rsidRDefault="001407A0">
            <w:pPr>
              <w:jc w:val="right"/>
              <w:rPr>
                <w:ins w:id="16601" w:author="Koffler Roman" w:date="2019-04-17T17:18:00Z"/>
                <w:rFonts w:ascii="Arial" w:hAnsi="Arial" w:cs="Arial"/>
                <w:b/>
                <w:bCs/>
                <w:sz w:val="18"/>
                <w:szCs w:val="18"/>
              </w:rPr>
            </w:pPr>
            <w:ins w:id="16602" w:author="Koffler Roman" w:date="2019-04-17T17:18:00Z">
              <w:r>
                <w:rPr>
                  <w:rFonts w:ascii="Arial" w:hAnsi="Arial" w:cs="Arial"/>
                  <w:b/>
                  <w:bCs/>
                  <w:sz w:val="18"/>
                  <w:szCs w:val="18"/>
                </w:rPr>
                <w:t>259 642</w:t>
              </w:r>
            </w:ins>
          </w:p>
        </w:tc>
      </w:tr>
      <w:tr w:rsidR="001407A0" w14:paraId="07DE10C0" w14:textId="77777777" w:rsidTr="001407A0">
        <w:trPr>
          <w:trHeight w:val="255"/>
          <w:ins w:id="16603" w:author="Koffler Roman" w:date="2019-04-17T17:18:00Z"/>
          <w:trPrChange w:id="16604" w:author="Koffler Roman" w:date="2019-04-17T17:18:00Z">
            <w:trPr>
              <w:trHeight w:val="255"/>
            </w:trPr>
          </w:trPrChange>
        </w:trPr>
        <w:tc>
          <w:tcPr>
            <w:tcW w:w="3140" w:type="dxa"/>
            <w:tcBorders>
              <w:top w:val="nil"/>
              <w:left w:val="nil"/>
              <w:bottom w:val="nil"/>
              <w:right w:val="nil"/>
            </w:tcBorders>
            <w:shd w:val="clear" w:color="auto" w:fill="auto"/>
            <w:vAlign w:val="bottom"/>
            <w:hideMark/>
            <w:tcPrChange w:id="16605" w:author="Koffler Roman" w:date="2019-04-17T17:18:00Z">
              <w:tcPr>
                <w:tcW w:w="3310" w:type="dxa"/>
                <w:tcBorders>
                  <w:top w:val="nil"/>
                  <w:left w:val="nil"/>
                  <w:bottom w:val="nil"/>
                  <w:right w:val="nil"/>
                </w:tcBorders>
                <w:shd w:val="clear" w:color="auto" w:fill="auto"/>
                <w:vAlign w:val="bottom"/>
                <w:hideMark/>
              </w:tcPr>
            </w:tcPrChange>
          </w:tcPr>
          <w:p w14:paraId="5A74BDB2" w14:textId="77777777" w:rsidR="001407A0" w:rsidRDefault="001407A0">
            <w:pPr>
              <w:rPr>
                <w:ins w:id="16606" w:author="Koffler Roman" w:date="2019-04-17T17:18:00Z"/>
                <w:rFonts w:ascii="Arial" w:hAnsi="Arial" w:cs="Arial"/>
                <w:b/>
                <w:bCs/>
                <w:sz w:val="18"/>
                <w:szCs w:val="18"/>
              </w:rPr>
            </w:pPr>
            <w:ins w:id="16607" w:author="Koffler Roman" w:date="2019-04-17T17:18:00Z">
              <w:r>
                <w:rPr>
                  <w:rFonts w:ascii="Arial" w:hAnsi="Arial" w:cs="Arial"/>
                  <w:b/>
                  <w:bCs/>
                  <w:sz w:val="18"/>
                  <w:szCs w:val="18"/>
                </w:rPr>
                <w:t>Zásoby spolu</w:t>
              </w:r>
            </w:ins>
          </w:p>
        </w:tc>
        <w:tc>
          <w:tcPr>
            <w:tcW w:w="1090" w:type="dxa"/>
            <w:tcBorders>
              <w:top w:val="single" w:sz="4" w:space="0" w:color="auto"/>
              <w:left w:val="nil"/>
              <w:bottom w:val="double" w:sz="6" w:space="0" w:color="auto"/>
              <w:right w:val="nil"/>
            </w:tcBorders>
            <w:shd w:val="clear" w:color="auto" w:fill="auto"/>
            <w:noWrap/>
            <w:vAlign w:val="bottom"/>
            <w:hideMark/>
            <w:tcPrChange w:id="16608" w:author="Koffler Roman" w:date="2019-04-17T17:18:00Z">
              <w:tcPr>
                <w:tcW w:w="1090" w:type="dxa"/>
                <w:tcBorders>
                  <w:top w:val="single" w:sz="4" w:space="0" w:color="auto"/>
                  <w:left w:val="nil"/>
                  <w:bottom w:val="double" w:sz="6" w:space="0" w:color="auto"/>
                  <w:right w:val="nil"/>
                </w:tcBorders>
                <w:shd w:val="clear" w:color="auto" w:fill="auto"/>
                <w:noWrap/>
                <w:vAlign w:val="bottom"/>
                <w:hideMark/>
              </w:tcPr>
            </w:tcPrChange>
          </w:tcPr>
          <w:p w14:paraId="4B9E3DAA" w14:textId="77777777" w:rsidR="001407A0" w:rsidRDefault="001407A0">
            <w:pPr>
              <w:jc w:val="right"/>
              <w:rPr>
                <w:ins w:id="16609" w:author="Koffler Roman" w:date="2019-04-17T17:18:00Z"/>
                <w:rFonts w:ascii="Arial" w:hAnsi="Arial" w:cs="Arial"/>
                <w:b/>
                <w:bCs/>
                <w:sz w:val="18"/>
                <w:szCs w:val="18"/>
              </w:rPr>
            </w:pPr>
            <w:ins w:id="16610" w:author="Koffler Roman" w:date="2019-04-17T17:18:00Z">
              <w:r>
                <w:rPr>
                  <w:rFonts w:ascii="Arial" w:hAnsi="Arial" w:cs="Arial"/>
                  <w:b/>
                  <w:bCs/>
                  <w:sz w:val="18"/>
                  <w:szCs w:val="18"/>
                </w:rPr>
                <w:t>267 115</w:t>
              </w:r>
            </w:ins>
          </w:p>
        </w:tc>
        <w:tc>
          <w:tcPr>
            <w:tcW w:w="1105" w:type="dxa"/>
            <w:tcBorders>
              <w:top w:val="single" w:sz="4" w:space="0" w:color="auto"/>
              <w:left w:val="nil"/>
              <w:bottom w:val="double" w:sz="6" w:space="0" w:color="auto"/>
              <w:right w:val="nil"/>
            </w:tcBorders>
            <w:shd w:val="clear" w:color="auto" w:fill="auto"/>
            <w:noWrap/>
            <w:vAlign w:val="bottom"/>
            <w:hideMark/>
            <w:tcPrChange w:id="16611" w:author="Koffler Roman" w:date="2019-04-17T17:18:00Z">
              <w:tcPr>
                <w:tcW w:w="1105" w:type="dxa"/>
                <w:tcBorders>
                  <w:top w:val="single" w:sz="4" w:space="0" w:color="auto"/>
                  <w:left w:val="nil"/>
                  <w:bottom w:val="double" w:sz="6" w:space="0" w:color="auto"/>
                  <w:right w:val="nil"/>
                </w:tcBorders>
                <w:shd w:val="clear" w:color="auto" w:fill="auto"/>
                <w:noWrap/>
                <w:vAlign w:val="bottom"/>
                <w:hideMark/>
              </w:tcPr>
            </w:tcPrChange>
          </w:tcPr>
          <w:p w14:paraId="10B08119" w14:textId="77777777" w:rsidR="001407A0" w:rsidRDefault="001407A0">
            <w:pPr>
              <w:jc w:val="right"/>
              <w:rPr>
                <w:ins w:id="16612" w:author="Koffler Roman" w:date="2019-04-17T17:18:00Z"/>
                <w:rFonts w:ascii="Arial" w:hAnsi="Arial" w:cs="Arial"/>
                <w:b/>
                <w:bCs/>
                <w:sz w:val="18"/>
                <w:szCs w:val="18"/>
              </w:rPr>
            </w:pPr>
            <w:ins w:id="16613" w:author="Koffler Roman" w:date="2019-04-17T17:18:00Z">
              <w:r>
                <w:rPr>
                  <w:rFonts w:ascii="Arial" w:hAnsi="Arial" w:cs="Arial"/>
                  <w:b/>
                  <w:bCs/>
                  <w:sz w:val="18"/>
                  <w:szCs w:val="18"/>
                </w:rPr>
                <w:t>71 945</w:t>
              </w:r>
            </w:ins>
          </w:p>
        </w:tc>
        <w:tc>
          <w:tcPr>
            <w:tcW w:w="1540" w:type="dxa"/>
            <w:tcBorders>
              <w:top w:val="single" w:sz="4" w:space="0" w:color="auto"/>
              <w:left w:val="nil"/>
              <w:bottom w:val="double" w:sz="6" w:space="0" w:color="auto"/>
              <w:right w:val="nil"/>
            </w:tcBorders>
            <w:shd w:val="clear" w:color="auto" w:fill="auto"/>
            <w:noWrap/>
            <w:vAlign w:val="bottom"/>
            <w:hideMark/>
            <w:tcPrChange w:id="16614" w:author="Koffler Roman" w:date="2019-04-17T17:18:00Z">
              <w:tcPr>
                <w:tcW w:w="1400" w:type="dxa"/>
                <w:tcBorders>
                  <w:top w:val="single" w:sz="4" w:space="0" w:color="auto"/>
                  <w:left w:val="nil"/>
                  <w:bottom w:val="double" w:sz="6" w:space="0" w:color="auto"/>
                  <w:right w:val="nil"/>
                </w:tcBorders>
                <w:shd w:val="clear" w:color="auto" w:fill="auto"/>
                <w:noWrap/>
                <w:vAlign w:val="bottom"/>
                <w:hideMark/>
              </w:tcPr>
            </w:tcPrChange>
          </w:tcPr>
          <w:p w14:paraId="5E55437E" w14:textId="77777777" w:rsidR="001407A0" w:rsidRDefault="001407A0">
            <w:pPr>
              <w:jc w:val="right"/>
              <w:rPr>
                <w:ins w:id="16615" w:author="Koffler Roman" w:date="2019-04-17T17:18:00Z"/>
                <w:rFonts w:ascii="Arial" w:hAnsi="Arial" w:cs="Arial"/>
                <w:b/>
                <w:bCs/>
                <w:sz w:val="18"/>
                <w:szCs w:val="18"/>
              </w:rPr>
            </w:pPr>
            <w:ins w:id="16616" w:author="Koffler Roman" w:date="2019-04-17T17:18:00Z">
              <w:r>
                <w:rPr>
                  <w:rFonts w:ascii="Arial" w:hAnsi="Arial" w:cs="Arial"/>
                  <w:b/>
                  <w:bCs/>
                  <w:sz w:val="18"/>
                  <w:szCs w:val="18"/>
                </w:rPr>
                <w:t>79 418</w:t>
              </w:r>
            </w:ins>
          </w:p>
        </w:tc>
        <w:tc>
          <w:tcPr>
            <w:tcW w:w="1141" w:type="dxa"/>
            <w:tcBorders>
              <w:top w:val="single" w:sz="4" w:space="0" w:color="auto"/>
              <w:left w:val="nil"/>
              <w:bottom w:val="double" w:sz="6" w:space="0" w:color="auto"/>
              <w:right w:val="nil"/>
            </w:tcBorders>
            <w:shd w:val="clear" w:color="auto" w:fill="auto"/>
            <w:noWrap/>
            <w:vAlign w:val="bottom"/>
            <w:hideMark/>
            <w:tcPrChange w:id="16617" w:author="Koffler Roman" w:date="2019-04-17T17:18:00Z">
              <w:tcPr>
                <w:tcW w:w="1111" w:type="dxa"/>
                <w:tcBorders>
                  <w:top w:val="single" w:sz="4" w:space="0" w:color="auto"/>
                  <w:left w:val="nil"/>
                  <w:bottom w:val="double" w:sz="6" w:space="0" w:color="auto"/>
                  <w:right w:val="nil"/>
                </w:tcBorders>
                <w:shd w:val="clear" w:color="auto" w:fill="auto"/>
                <w:noWrap/>
                <w:vAlign w:val="bottom"/>
                <w:hideMark/>
              </w:tcPr>
            </w:tcPrChange>
          </w:tcPr>
          <w:p w14:paraId="080B2772" w14:textId="77777777" w:rsidR="001407A0" w:rsidRDefault="001407A0">
            <w:pPr>
              <w:jc w:val="right"/>
              <w:rPr>
                <w:ins w:id="16618" w:author="Koffler Roman" w:date="2019-04-17T17:18:00Z"/>
                <w:rFonts w:ascii="Arial" w:hAnsi="Arial" w:cs="Arial"/>
                <w:b/>
                <w:bCs/>
                <w:sz w:val="18"/>
                <w:szCs w:val="18"/>
              </w:rPr>
            </w:pPr>
            <w:ins w:id="16619" w:author="Koffler Roman" w:date="2019-04-17T17:18:00Z">
              <w:r>
                <w:rPr>
                  <w:rFonts w:ascii="Arial" w:hAnsi="Arial" w:cs="Arial"/>
                  <w:b/>
                  <w:bCs/>
                  <w:sz w:val="18"/>
                  <w:szCs w:val="18"/>
                </w:rPr>
                <w:t>0</w:t>
              </w:r>
            </w:ins>
          </w:p>
        </w:tc>
        <w:tc>
          <w:tcPr>
            <w:tcW w:w="1104" w:type="dxa"/>
            <w:tcBorders>
              <w:top w:val="single" w:sz="4" w:space="0" w:color="auto"/>
              <w:left w:val="nil"/>
              <w:bottom w:val="double" w:sz="6" w:space="0" w:color="auto"/>
              <w:right w:val="nil"/>
            </w:tcBorders>
            <w:shd w:val="clear" w:color="auto" w:fill="auto"/>
            <w:noWrap/>
            <w:vAlign w:val="bottom"/>
            <w:hideMark/>
            <w:tcPrChange w:id="16620" w:author="Koffler Roman" w:date="2019-04-17T17:18:00Z">
              <w:tcPr>
                <w:tcW w:w="1104" w:type="dxa"/>
                <w:tcBorders>
                  <w:top w:val="single" w:sz="4" w:space="0" w:color="auto"/>
                  <w:left w:val="nil"/>
                  <w:bottom w:val="double" w:sz="6" w:space="0" w:color="auto"/>
                  <w:right w:val="nil"/>
                </w:tcBorders>
                <w:shd w:val="clear" w:color="auto" w:fill="auto"/>
                <w:noWrap/>
                <w:vAlign w:val="bottom"/>
                <w:hideMark/>
              </w:tcPr>
            </w:tcPrChange>
          </w:tcPr>
          <w:p w14:paraId="2EF4FEC1" w14:textId="77777777" w:rsidR="001407A0" w:rsidRDefault="001407A0">
            <w:pPr>
              <w:jc w:val="right"/>
              <w:rPr>
                <w:ins w:id="16621" w:author="Koffler Roman" w:date="2019-04-17T17:18:00Z"/>
                <w:rFonts w:ascii="Arial" w:hAnsi="Arial" w:cs="Arial"/>
                <w:b/>
                <w:bCs/>
                <w:sz w:val="18"/>
                <w:szCs w:val="18"/>
              </w:rPr>
            </w:pPr>
            <w:ins w:id="16622" w:author="Koffler Roman" w:date="2019-04-17T17:18:00Z">
              <w:r>
                <w:rPr>
                  <w:rFonts w:ascii="Arial" w:hAnsi="Arial" w:cs="Arial"/>
                  <w:b/>
                  <w:bCs/>
                  <w:sz w:val="18"/>
                  <w:szCs w:val="18"/>
                </w:rPr>
                <w:t>259 642</w:t>
              </w:r>
            </w:ins>
          </w:p>
        </w:tc>
      </w:tr>
    </w:tbl>
    <w:p w14:paraId="4440377B" w14:textId="23228ABA" w:rsidR="00550892" w:rsidRPr="00D10927" w:rsidRDefault="00550892">
      <w:pPr>
        <w:pStyle w:val="odstavec"/>
        <w:rPr>
          <w:rFonts w:ascii="Arial" w:hAnsi="Arial" w:cs="Arial"/>
          <w:rPrChange w:id="16623" w:author="Koffler Roman" w:date="2018-05-25T16:07:00Z">
            <w:rPr/>
          </w:rPrChange>
        </w:rPr>
        <w:pPrChange w:id="16624" w:author="Koffler Roman" w:date="2018-05-25T14:13:00Z">
          <w:pPr>
            <w:pStyle w:val="odstavec"/>
            <w:ind w:left="482"/>
          </w:pPr>
        </w:pPrChange>
      </w:pPr>
    </w:p>
    <w:p w14:paraId="10149992" w14:textId="77777777" w:rsidR="00550892" w:rsidRPr="00D10927" w:rsidRDefault="00550892">
      <w:pPr>
        <w:pStyle w:val="odstavec"/>
        <w:rPr>
          <w:rFonts w:ascii="Arial" w:hAnsi="Arial" w:cs="Arial"/>
          <w:rPrChange w:id="16625" w:author="Koffler Roman" w:date="2018-05-25T16:07:00Z">
            <w:rPr/>
          </w:rPrChange>
        </w:rPr>
        <w:pPrChange w:id="16626" w:author="Koffler Roman" w:date="2018-05-25T14:13:00Z">
          <w:pPr>
            <w:pStyle w:val="odstavec"/>
            <w:ind w:left="482"/>
          </w:pPr>
        </w:pPrChange>
      </w:pPr>
    </w:p>
    <w:bookmarkEnd w:id="16192"/>
    <w:p w14:paraId="5747920C" w14:textId="62A88D04" w:rsidR="00354924" w:rsidRPr="00D10927" w:rsidRDefault="009353D5">
      <w:pPr>
        <w:pStyle w:val="odstavec"/>
        <w:rPr>
          <w:ins w:id="16627" w:author="Hanna Colik" w:date="2018-01-24T11:48:00Z"/>
          <w:rFonts w:ascii="Arial" w:hAnsi="Arial" w:cs="Arial"/>
          <w:rPrChange w:id="16628" w:author="Koffler Roman" w:date="2018-05-25T16:07:00Z">
            <w:rPr>
              <w:ins w:id="16629" w:author="Hanna Colik" w:date="2018-01-24T11:48:00Z"/>
            </w:rPr>
          </w:rPrChange>
        </w:rPr>
      </w:pPr>
      <w:r w:rsidRPr="00D10927">
        <w:rPr>
          <w:rFonts w:ascii="Arial" w:hAnsi="Arial" w:cs="Arial"/>
          <w:rPrChange w:id="16630" w:author="Koffler Roman" w:date="2018-05-25T16:07:00Z">
            <w:rPr/>
          </w:rPrChange>
        </w:rPr>
        <w:t>Zníženie čistej realizačnej hodnoty zásob bolo zohľadnené vytvorením opravnej položky. Čistá realizačná hodnota zásob sa znížila predovšetkým v dôsledku</w:t>
      </w:r>
      <w:ins w:id="16631" w:author="Hanna Colik" w:date="2018-01-24T11:47:00Z">
        <w:r w:rsidR="00354924" w:rsidRPr="00D10927">
          <w:rPr>
            <w:rFonts w:ascii="Arial" w:hAnsi="Arial" w:cs="Arial"/>
            <w:rPrChange w:id="16632" w:author="Koffler Roman" w:date="2018-05-25T16:07:00Z">
              <w:rPr/>
            </w:rPrChange>
          </w:rPr>
          <w:t xml:space="preserve"> vyššej obrátkovosti zásob</w:t>
        </w:r>
      </w:ins>
      <w:ins w:id="16633" w:author="Hanna Colik" w:date="2018-01-24T11:48:00Z">
        <w:r w:rsidR="00354924" w:rsidRPr="00D10927">
          <w:rPr>
            <w:rFonts w:ascii="Arial" w:hAnsi="Arial" w:cs="Arial"/>
            <w:rPrChange w:id="16634" w:author="Koffler Roman" w:date="2018-05-25T16:07:00Z">
              <w:rPr/>
            </w:rPrChange>
          </w:rPr>
          <w:t xml:space="preserve">.Výška opravnej položky bola stanovená na základe inventúrnych súpisov zásob a účtovnej smernice o tvorbe opravných položiek k zásobám a rozpustená v dôsledku predaja daných zásob. </w:t>
        </w:r>
      </w:ins>
    </w:p>
    <w:p w14:paraId="6FBAB1B2" w14:textId="77777777" w:rsidR="00354924" w:rsidRPr="00D10927" w:rsidRDefault="00354924">
      <w:pPr>
        <w:suppressAutoHyphens/>
        <w:ind w:left="426"/>
        <w:rPr>
          <w:ins w:id="16635" w:author="Hanna Colik" w:date="2018-01-24T11:48:00Z"/>
          <w:rFonts w:ascii="Arial" w:hAnsi="Arial" w:cs="Arial"/>
          <w:bCs/>
          <w:iCs/>
          <w:sz w:val="20"/>
          <w:szCs w:val="20"/>
        </w:rPr>
        <w:pPrChange w:id="16636" w:author="Koffler Roman" w:date="2018-04-25T16:56:00Z">
          <w:pPr>
            <w:suppressAutoHyphens/>
            <w:ind w:left="426"/>
            <w:jc w:val="both"/>
          </w:pPr>
        </w:pPrChange>
      </w:pPr>
    </w:p>
    <w:p w14:paraId="683FE39C" w14:textId="69AAB153" w:rsidR="00354924" w:rsidRPr="00D10927" w:rsidRDefault="00354924">
      <w:pPr>
        <w:suppressAutoHyphens/>
        <w:ind w:left="426"/>
        <w:rPr>
          <w:ins w:id="16637" w:author="Hanna Colik" w:date="2018-01-24T11:48:00Z"/>
          <w:rFonts w:ascii="Arial" w:hAnsi="Arial" w:cs="Arial"/>
          <w:bCs/>
          <w:iCs/>
          <w:sz w:val="20"/>
          <w:szCs w:val="20"/>
        </w:rPr>
        <w:pPrChange w:id="16638" w:author="Koffler Roman" w:date="2018-04-25T16:56:00Z">
          <w:pPr>
            <w:suppressAutoHyphens/>
            <w:ind w:left="426"/>
            <w:jc w:val="both"/>
          </w:pPr>
        </w:pPrChange>
      </w:pPr>
      <w:ins w:id="16639" w:author="Hanna Colik" w:date="2018-01-24T11:48:00Z">
        <w:r w:rsidRPr="00D10927">
          <w:rPr>
            <w:rFonts w:ascii="Arial" w:hAnsi="Arial" w:cs="Arial"/>
            <w:bCs/>
            <w:iCs/>
            <w:sz w:val="20"/>
            <w:szCs w:val="20"/>
          </w:rPr>
          <w:t xml:space="preserve">Opravná položka k zásobám sa tvorí na jazdené ťahače a návesy s ohľadom na trhovú cenu </w:t>
        </w:r>
      </w:ins>
      <w:ins w:id="16640" w:author="Koffler Roman" w:date="2018-04-25T16:59:00Z">
        <w:r w:rsidR="00647B2D" w:rsidRPr="00D10927">
          <w:rPr>
            <w:rFonts w:ascii="Arial" w:hAnsi="Arial" w:cs="Arial"/>
            <w:bCs/>
            <w:iCs/>
            <w:sz w:val="20"/>
            <w:szCs w:val="20"/>
            <w:rPrChange w:id="16641" w:author="Koffler Roman" w:date="2018-05-25T16:07:00Z">
              <w:rPr>
                <w:rFonts w:ascii="Arial" w:hAnsi="Arial" w:cs="Arial"/>
                <w:bCs/>
                <w:iCs/>
                <w:sz w:val="20"/>
                <w:szCs w:val="20"/>
                <w:highlight w:val="yellow"/>
              </w:rPr>
            </w:rPrChange>
          </w:rPr>
          <w:t xml:space="preserve"> </w:t>
        </w:r>
      </w:ins>
      <w:ins w:id="16642" w:author="Hanna Colik" w:date="2018-01-24T11:48:00Z">
        <w:del w:id="16643" w:author="Koffler Roman" w:date="2018-04-25T16:59:00Z">
          <w:r w:rsidRPr="00D10927" w:rsidDel="00647B2D">
            <w:rPr>
              <w:rFonts w:ascii="Arial" w:hAnsi="Arial" w:cs="Arial"/>
              <w:bCs/>
              <w:iCs/>
              <w:sz w:val="20"/>
              <w:szCs w:val="20"/>
            </w:rPr>
            <w:br/>
          </w:r>
        </w:del>
        <w:r w:rsidRPr="00D10927">
          <w:rPr>
            <w:rFonts w:ascii="Arial" w:hAnsi="Arial" w:cs="Arial"/>
            <w:bCs/>
            <w:iCs/>
            <w:sz w:val="20"/>
            <w:szCs w:val="20"/>
          </w:rPr>
          <w:t>a reviduje sa na mesačnej báze</w:t>
        </w:r>
        <w:r w:rsidRPr="00D10927">
          <w:rPr>
            <w:rFonts w:ascii="Arial" w:hAnsi="Arial" w:cs="Arial"/>
            <w:bCs/>
            <w:i/>
            <w:iCs/>
            <w:color w:val="00B050"/>
            <w:sz w:val="20"/>
            <w:szCs w:val="20"/>
          </w:rPr>
          <w:t>.</w:t>
        </w:r>
      </w:ins>
    </w:p>
    <w:p w14:paraId="5F5898D9" w14:textId="77777777" w:rsidR="00DF3F2C" w:rsidRPr="00D10927" w:rsidRDefault="00DF3F2C">
      <w:pPr>
        <w:pStyle w:val="odstavec"/>
        <w:rPr>
          <w:ins w:id="16644" w:author="Koffler Roman" w:date="2018-05-25T12:40:00Z"/>
          <w:rFonts w:ascii="Arial" w:hAnsi="Arial" w:cs="Arial"/>
          <w:rPrChange w:id="16645" w:author="Koffler Roman" w:date="2018-05-25T16:07:00Z">
            <w:rPr>
              <w:ins w:id="16646" w:author="Koffler Roman" w:date="2018-05-25T12:40:00Z"/>
            </w:rPr>
          </w:rPrChange>
        </w:rPr>
      </w:pPr>
    </w:p>
    <w:p w14:paraId="797C12FF" w14:textId="2FD49123" w:rsidR="00A3677A" w:rsidRPr="00D10927" w:rsidDel="00DF3F2C" w:rsidRDefault="009353D5">
      <w:pPr>
        <w:pStyle w:val="odstavec"/>
        <w:rPr>
          <w:del w:id="16647" w:author="Koffler Roman" w:date="2018-05-25T12:41:00Z"/>
          <w:rFonts w:ascii="Arial" w:hAnsi="Arial" w:cs="Arial"/>
          <w:rPrChange w:id="16648" w:author="Koffler Roman" w:date="2018-05-25T16:07:00Z">
            <w:rPr>
              <w:del w:id="16649" w:author="Koffler Roman" w:date="2018-05-25T12:41:00Z"/>
            </w:rPr>
          </w:rPrChange>
        </w:rPr>
      </w:pPr>
      <w:del w:id="16650" w:author="Hanna Colik" w:date="2018-01-24T11:48:00Z">
        <w:r w:rsidRPr="00D10927" w:rsidDel="00354924">
          <w:rPr>
            <w:rFonts w:ascii="Arial" w:hAnsi="Arial" w:cs="Arial"/>
            <w:rPrChange w:id="16651" w:author="Koffler Roman" w:date="2018-05-25T16:07:00Z">
              <w:rPr/>
            </w:rPrChange>
          </w:rPr>
          <w:delText xml:space="preserve"> </w:delText>
        </w:r>
        <w:r w:rsidR="006965A5" w:rsidRPr="00D10927" w:rsidDel="00354924">
          <w:rPr>
            <w:rFonts w:ascii="Arial" w:hAnsi="Arial" w:cs="Arial"/>
            <w:i/>
            <w:color w:val="00B050"/>
            <w:rPrChange w:id="16652" w:author="Koffler Roman" w:date="2018-05-25T16:07:00Z">
              <w:rPr>
                <w:i/>
                <w:color w:val="00B050"/>
              </w:rPr>
            </w:rPrChange>
          </w:rPr>
          <w:delText xml:space="preserve">[vyberte relevantné z nasledujúcich prípadne uveďte iné] </w:delText>
        </w:r>
        <w:r w:rsidR="002A6B50" w:rsidRPr="00D10927" w:rsidDel="00354924">
          <w:rPr>
            <w:rFonts w:ascii="Arial" w:hAnsi="Arial" w:cs="Arial"/>
            <w:rPrChange w:id="16653" w:author="Koffler Roman" w:date="2018-05-25T16:07:00Z">
              <w:rPr/>
            </w:rPrChange>
          </w:rPr>
          <w:delText>zmeny výrobného sortimentu</w:delText>
        </w:r>
        <w:r w:rsidR="006965A5" w:rsidRPr="00D10927" w:rsidDel="00354924">
          <w:rPr>
            <w:rFonts w:ascii="Arial" w:hAnsi="Arial" w:cs="Arial"/>
            <w:rPrChange w:id="16654" w:author="Koffler Roman" w:date="2018-05-25T16:07:00Z">
              <w:rPr/>
            </w:rPrChange>
          </w:rPr>
          <w:delText xml:space="preserve"> </w:delText>
        </w:r>
        <w:r w:rsidR="006965A5" w:rsidRPr="00D10927" w:rsidDel="00354924">
          <w:rPr>
            <w:rFonts w:ascii="Arial" w:hAnsi="Arial" w:cs="Arial"/>
            <w:color w:val="FF0000"/>
            <w:rPrChange w:id="16655" w:author="Koffler Roman" w:date="2018-05-25T16:07:00Z">
              <w:rPr>
                <w:color w:val="FF0000"/>
              </w:rPr>
            </w:rPrChange>
          </w:rPr>
          <w:delText xml:space="preserve">[ , / a ] </w:delText>
        </w:r>
        <w:r w:rsidR="006965A5" w:rsidRPr="00D10927" w:rsidDel="00354924">
          <w:rPr>
            <w:rFonts w:ascii="Arial" w:hAnsi="Arial" w:cs="Arial"/>
            <w:i/>
            <w:color w:val="00B050"/>
            <w:rPrChange w:id="16656" w:author="Koffler Roman" w:date="2018-05-25T16:07:00Z">
              <w:rPr>
                <w:i/>
                <w:color w:val="00B050"/>
              </w:rPr>
            </w:rPrChange>
          </w:rPr>
          <w:delText>ALEBO</w:delText>
        </w:r>
        <w:r w:rsidR="002A6B50" w:rsidRPr="00D10927" w:rsidDel="00354924">
          <w:rPr>
            <w:rFonts w:ascii="Arial" w:hAnsi="Arial" w:cs="Arial"/>
            <w:rPrChange w:id="16657" w:author="Koffler Roman" w:date="2018-05-25T16:07:00Z">
              <w:rPr/>
            </w:rPrChange>
          </w:rPr>
          <w:delText xml:space="preserve"> nadmernosti zásob</w:delText>
        </w:r>
        <w:r w:rsidR="006965A5" w:rsidRPr="00D10927" w:rsidDel="00354924">
          <w:rPr>
            <w:rFonts w:ascii="Arial" w:hAnsi="Arial" w:cs="Arial"/>
            <w:rPrChange w:id="16658" w:author="Koffler Roman" w:date="2018-05-25T16:07:00Z">
              <w:rPr/>
            </w:rPrChange>
          </w:rPr>
          <w:delText xml:space="preserve"> </w:delText>
        </w:r>
        <w:r w:rsidR="006965A5" w:rsidRPr="00D10927" w:rsidDel="00354924">
          <w:rPr>
            <w:rFonts w:ascii="Arial" w:hAnsi="Arial" w:cs="Arial"/>
            <w:color w:val="FF0000"/>
            <w:rPrChange w:id="16659" w:author="Koffler Roman" w:date="2018-05-25T16:07:00Z">
              <w:rPr>
                <w:color w:val="FF0000"/>
              </w:rPr>
            </w:rPrChange>
          </w:rPr>
          <w:delText xml:space="preserve">[ , / a ] </w:delText>
        </w:r>
        <w:r w:rsidR="006965A5" w:rsidRPr="00D10927" w:rsidDel="00354924">
          <w:rPr>
            <w:rFonts w:ascii="Arial" w:hAnsi="Arial" w:cs="Arial"/>
            <w:i/>
            <w:color w:val="00B050"/>
            <w:rPrChange w:id="16660" w:author="Koffler Roman" w:date="2018-05-25T16:07:00Z">
              <w:rPr>
                <w:i/>
                <w:color w:val="00B050"/>
              </w:rPr>
            </w:rPrChange>
          </w:rPr>
          <w:delText>ALEBO</w:delText>
        </w:r>
        <w:r w:rsidR="002A6B50" w:rsidRPr="00D10927" w:rsidDel="00354924">
          <w:rPr>
            <w:rFonts w:ascii="Arial" w:hAnsi="Arial" w:cs="Arial"/>
            <w:rPrChange w:id="16661" w:author="Koffler Roman" w:date="2018-05-25T16:07:00Z">
              <w:rPr/>
            </w:rPrChange>
          </w:rPr>
          <w:delText xml:space="preserve"> zníženia obstarávacích cien materiálu v porovnaní s jeho do</w:delText>
        </w:r>
        <w:r w:rsidR="00B47271" w:rsidRPr="00D10927" w:rsidDel="00354924">
          <w:rPr>
            <w:rFonts w:ascii="Arial" w:hAnsi="Arial" w:cs="Arial"/>
            <w:rPrChange w:id="16662" w:author="Koffler Roman" w:date="2018-05-25T16:07:00Z">
              <w:rPr/>
            </w:rPrChange>
          </w:rPr>
          <w:delText>vted</w:delText>
        </w:r>
        <w:r w:rsidR="002A6B50" w:rsidRPr="00D10927" w:rsidDel="00354924">
          <w:rPr>
            <w:rFonts w:ascii="Arial" w:hAnsi="Arial" w:cs="Arial"/>
            <w:rPrChange w:id="16663" w:author="Koffler Roman" w:date="2018-05-25T16:07:00Z">
              <w:rPr/>
            </w:rPrChange>
          </w:rPr>
          <w:delText xml:space="preserve">ajšou účtovnou hodnotou </w:delText>
        </w:r>
        <w:r w:rsidR="006965A5" w:rsidRPr="00D10927" w:rsidDel="00354924">
          <w:rPr>
            <w:rFonts w:ascii="Arial" w:hAnsi="Arial" w:cs="Arial"/>
            <w:color w:val="FF0000"/>
            <w:rPrChange w:id="16664" w:author="Koffler Roman" w:date="2018-05-25T16:07:00Z">
              <w:rPr>
                <w:color w:val="FF0000"/>
              </w:rPr>
            </w:rPrChange>
          </w:rPr>
          <w:delText xml:space="preserve">[ , / a ] </w:delText>
        </w:r>
        <w:r w:rsidR="006965A5" w:rsidRPr="00D10927" w:rsidDel="00354924">
          <w:rPr>
            <w:rFonts w:ascii="Arial" w:hAnsi="Arial" w:cs="Arial"/>
            <w:i/>
            <w:color w:val="00B050"/>
            <w:rPrChange w:id="16665" w:author="Koffler Roman" w:date="2018-05-25T16:07:00Z">
              <w:rPr>
                <w:i/>
                <w:color w:val="00B050"/>
              </w:rPr>
            </w:rPrChange>
          </w:rPr>
          <w:delText>ALEBO</w:delText>
        </w:r>
        <w:r w:rsidR="002A6B50" w:rsidRPr="00D10927" w:rsidDel="00354924">
          <w:rPr>
            <w:rFonts w:ascii="Arial" w:hAnsi="Arial" w:cs="Arial"/>
            <w:rPrChange w:id="16666" w:author="Koffler Roman" w:date="2018-05-25T16:07:00Z">
              <w:rPr/>
            </w:rPrChange>
          </w:rPr>
          <w:delText> zníženia predajných cien</w:delText>
        </w:r>
        <w:r w:rsidR="00305C51" w:rsidRPr="00D10927" w:rsidDel="00354924">
          <w:rPr>
            <w:rFonts w:ascii="Arial" w:hAnsi="Arial" w:cs="Arial"/>
            <w:i/>
            <w:color w:val="00B050"/>
            <w:rPrChange w:id="16667" w:author="Koffler Roman" w:date="2018-05-25T16:07:00Z">
              <w:rPr>
                <w:i/>
                <w:color w:val="00B050"/>
              </w:rPr>
            </w:rPrChange>
          </w:rPr>
          <w:delText>.</w:delText>
        </w:r>
      </w:del>
    </w:p>
    <w:p w14:paraId="27F1CC28" w14:textId="2BEFD419" w:rsidR="006965A5" w:rsidRPr="00D10927" w:rsidDel="00DF3F2C" w:rsidRDefault="006965A5">
      <w:pPr>
        <w:pStyle w:val="odstavec"/>
        <w:rPr>
          <w:del w:id="16668" w:author="Koffler Roman" w:date="2018-05-25T12:41:00Z"/>
          <w:rFonts w:ascii="Arial" w:hAnsi="Arial" w:cs="Arial"/>
          <w:rPrChange w:id="16669" w:author="Koffler Roman" w:date="2018-05-25T16:07:00Z">
            <w:rPr>
              <w:del w:id="16670" w:author="Koffler Roman" w:date="2018-05-25T12:41:00Z"/>
            </w:rPr>
          </w:rPrChange>
        </w:rPr>
      </w:pPr>
    </w:p>
    <w:p w14:paraId="0231D667" w14:textId="5090B4C4" w:rsidR="006965A5" w:rsidRPr="00D10927" w:rsidRDefault="00964796">
      <w:pPr>
        <w:pStyle w:val="odstavec"/>
        <w:rPr>
          <w:rFonts w:ascii="Arial" w:hAnsi="Arial" w:cs="Arial"/>
          <w:rPrChange w:id="16671" w:author="Koffler Roman" w:date="2018-05-25T16:07:00Z">
            <w:rPr/>
          </w:rPrChange>
        </w:rPr>
      </w:pPr>
      <w:r w:rsidRPr="00D10927">
        <w:rPr>
          <w:rFonts w:ascii="Arial" w:hAnsi="Arial" w:cs="Arial"/>
          <w:rPrChange w:id="16672" w:author="Koffler Roman" w:date="2018-05-25T16:07:00Z">
            <w:rPr/>
          </w:rPrChange>
        </w:rPr>
        <w:t>Informácie za predchádzajúce účtovné obdobie sú uvedené v nasledujúcej tabuľke:</w:t>
      </w:r>
    </w:p>
    <w:p w14:paraId="03381BC2" w14:textId="7CD564CA" w:rsidR="004443EB" w:rsidRPr="00D10927" w:rsidDel="00AA2CC5" w:rsidRDefault="004443EB">
      <w:pPr>
        <w:pStyle w:val="odstavec"/>
        <w:rPr>
          <w:del w:id="16673" w:author="Koffler Roman" w:date="2018-04-19T17:43:00Z"/>
          <w:rFonts w:ascii="Arial" w:hAnsi="Arial" w:cs="Arial"/>
          <w:rPrChange w:id="16674" w:author="Koffler Roman" w:date="2018-05-25T16:07:00Z">
            <w:rPr>
              <w:del w:id="16675" w:author="Koffler Roman" w:date="2018-04-19T17:43:00Z"/>
            </w:rPr>
          </w:rPrChange>
        </w:rPr>
        <w:pPrChange w:id="16676" w:author="Koffler Roman" w:date="2018-05-25T14:13:00Z">
          <w:pPr>
            <w:pStyle w:val="odstavec"/>
            <w:ind w:left="482"/>
          </w:pPr>
        </w:pPrChange>
      </w:pPr>
      <w:bookmarkStart w:id="16677" w:name="FWT_T11b"/>
      <w:del w:id="16678" w:author="Koffler Roman" w:date="2018-04-19T17:43:00Z">
        <w:r w:rsidRPr="00D10927" w:rsidDel="00AA2CC5">
          <w:rPr>
            <w:rFonts w:ascii="Arial" w:hAnsi="Arial" w:cs="Arial"/>
            <w:rPrChange w:id="16679" w:author="Koffler Roman" w:date="2018-05-25T16:07:00Z">
              <w:rPr/>
            </w:rPrChange>
          </w:rPr>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Change w:id="16680" w:author="Koffler Roman" w:date="2018-05-25T14:17:00Z">
          <w:tblPr>
            <w:tblW w:w="0" w:type="auto"/>
            <w:tblInd w:w="482" w:type="dxa"/>
            <w:tblLayout w:type="fixed"/>
            <w:tblCellMar>
              <w:left w:w="70" w:type="dxa"/>
              <w:right w:w="70" w:type="dxa"/>
            </w:tblCellMar>
            <w:tblLook w:val="04A0" w:firstRow="1" w:lastRow="0" w:firstColumn="1" w:lastColumn="0" w:noHBand="0" w:noVBand="1"/>
          </w:tblPr>
        </w:tblPrChange>
      </w:tblPr>
      <w:tblGrid>
        <w:gridCol w:w="3160"/>
        <w:gridCol w:w="1080"/>
        <w:gridCol w:w="1100"/>
        <w:gridCol w:w="1540"/>
        <w:gridCol w:w="1141"/>
        <w:gridCol w:w="1099"/>
        <w:tblGridChange w:id="16681">
          <w:tblGrid>
            <w:gridCol w:w="616"/>
            <w:gridCol w:w="2544"/>
            <w:gridCol w:w="616"/>
            <w:gridCol w:w="464"/>
            <w:gridCol w:w="616"/>
            <w:gridCol w:w="484"/>
            <w:gridCol w:w="616"/>
            <w:gridCol w:w="924"/>
            <w:gridCol w:w="616"/>
            <w:gridCol w:w="525"/>
            <w:gridCol w:w="616"/>
            <w:gridCol w:w="483"/>
            <w:gridCol w:w="616"/>
          </w:tblGrid>
        </w:tblGridChange>
      </w:tblGrid>
      <w:tr w:rsidR="004443EB" w:rsidRPr="00D10927" w:rsidDel="00AA2CC5" w14:paraId="043672EB" w14:textId="2938F547" w:rsidTr="00C4756D">
        <w:trPr>
          <w:trHeight w:val="1200"/>
          <w:del w:id="16682" w:author="Koffler Roman" w:date="2018-04-19T17:43:00Z"/>
          <w:trPrChange w:id="16683" w:author="Koffler Roman" w:date="2018-05-25T14:17:00Z">
            <w:trPr>
              <w:gridBefore w:val="1"/>
              <w:trHeight w:val="1200"/>
            </w:trPr>
          </w:trPrChange>
        </w:trPr>
        <w:tc>
          <w:tcPr>
            <w:tcW w:w="3160" w:type="dxa"/>
            <w:tcBorders>
              <w:top w:val="nil"/>
              <w:left w:val="nil"/>
              <w:bottom w:val="single" w:sz="4" w:space="0" w:color="auto"/>
              <w:right w:val="nil"/>
            </w:tcBorders>
            <w:shd w:val="clear" w:color="auto" w:fill="auto"/>
            <w:vAlign w:val="bottom"/>
            <w:hideMark/>
            <w:tcPrChange w:id="16684" w:author="Koffler Roman" w:date="2018-05-25T14:17:00Z">
              <w:tcPr>
                <w:tcW w:w="3160" w:type="dxa"/>
                <w:gridSpan w:val="2"/>
                <w:tcBorders>
                  <w:top w:val="nil"/>
                  <w:left w:val="nil"/>
                  <w:bottom w:val="single" w:sz="4" w:space="0" w:color="auto"/>
                  <w:right w:val="nil"/>
                </w:tcBorders>
                <w:shd w:val="clear" w:color="auto" w:fill="auto"/>
                <w:vAlign w:val="bottom"/>
                <w:hideMark/>
              </w:tcPr>
            </w:tcPrChange>
          </w:tcPr>
          <w:p w14:paraId="1A8DA0DE" w14:textId="0D8D82DE" w:rsidR="004443EB" w:rsidRPr="00D10927" w:rsidDel="00AA2CC5" w:rsidRDefault="004443EB">
            <w:pPr>
              <w:pStyle w:val="odstavec"/>
              <w:rPr>
                <w:del w:id="16685" w:author="Koffler Roman" w:date="2018-04-19T17:43:00Z"/>
                <w:rFonts w:ascii="Arial" w:hAnsi="Arial" w:cs="Arial"/>
                <w:rPrChange w:id="16686" w:author="Koffler Roman" w:date="2018-05-25T16:07:00Z">
                  <w:rPr>
                    <w:del w:id="16687" w:author="Koffler Roman" w:date="2018-04-19T17:43:00Z"/>
                  </w:rPr>
                </w:rPrChange>
              </w:rPr>
              <w:pPrChange w:id="16688" w:author="Koffler Roman" w:date="2018-05-25T14:13:00Z">
                <w:pPr>
                  <w:jc w:val="center"/>
                </w:pPr>
              </w:pPrChange>
            </w:pPr>
            <w:bookmarkStart w:id="16689" w:name="RANGE!B15:G23"/>
            <w:del w:id="16690" w:author="Koffler Roman" w:date="2018-04-19T17:43:00Z">
              <w:r w:rsidRPr="00D10927" w:rsidDel="00AA2CC5">
                <w:rPr>
                  <w:rFonts w:ascii="Arial" w:hAnsi="Arial" w:cs="Arial"/>
                  <w:rPrChange w:id="16691" w:author="Koffler Roman" w:date="2018-05-25T16:07:00Z">
                    <w:rPr/>
                  </w:rPrChange>
                </w:rPr>
                <w:delText>Zásoby</w:delText>
              </w:r>
              <w:bookmarkEnd w:id="16689"/>
            </w:del>
          </w:p>
        </w:tc>
        <w:tc>
          <w:tcPr>
            <w:tcW w:w="1080" w:type="dxa"/>
            <w:tcBorders>
              <w:top w:val="nil"/>
              <w:left w:val="nil"/>
              <w:bottom w:val="single" w:sz="4" w:space="0" w:color="auto"/>
              <w:right w:val="nil"/>
            </w:tcBorders>
            <w:shd w:val="clear" w:color="auto" w:fill="auto"/>
            <w:vAlign w:val="bottom"/>
            <w:hideMark/>
            <w:tcPrChange w:id="16692" w:author="Koffler Roman" w:date="2018-05-25T14:17:00Z">
              <w:tcPr>
                <w:tcW w:w="1080" w:type="dxa"/>
                <w:gridSpan w:val="2"/>
                <w:tcBorders>
                  <w:top w:val="nil"/>
                  <w:left w:val="nil"/>
                  <w:bottom w:val="single" w:sz="4" w:space="0" w:color="auto"/>
                  <w:right w:val="nil"/>
                </w:tcBorders>
                <w:shd w:val="clear" w:color="auto" w:fill="auto"/>
                <w:vAlign w:val="bottom"/>
                <w:hideMark/>
              </w:tcPr>
            </w:tcPrChange>
          </w:tcPr>
          <w:p w14:paraId="466131C0" w14:textId="693C60B3" w:rsidR="004443EB" w:rsidRPr="00D10927" w:rsidDel="00AA2CC5" w:rsidRDefault="004443EB">
            <w:pPr>
              <w:pStyle w:val="odstavec"/>
              <w:rPr>
                <w:del w:id="16693" w:author="Koffler Roman" w:date="2018-04-19T17:43:00Z"/>
                <w:rFonts w:ascii="Arial" w:hAnsi="Arial" w:cs="Arial"/>
                <w:rPrChange w:id="16694" w:author="Koffler Roman" w:date="2018-05-25T16:07:00Z">
                  <w:rPr>
                    <w:del w:id="16695" w:author="Koffler Roman" w:date="2018-04-19T17:43:00Z"/>
                  </w:rPr>
                </w:rPrChange>
              </w:rPr>
              <w:pPrChange w:id="16696" w:author="Koffler Roman" w:date="2018-05-25T14:13:00Z">
                <w:pPr>
                  <w:jc w:val="center"/>
                </w:pPr>
              </w:pPrChange>
            </w:pPr>
            <w:del w:id="16697" w:author="Koffler Roman" w:date="2018-04-19T17:43:00Z">
              <w:r w:rsidRPr="00D10927" w:rsidDel="00AA2CC5">
                <w:rPr>
                  <w:rFonts w:ascii="Arial" w:hAnsi="Arial" w:cs="Arial"/>
                  <w:rPrChange w:id="16698" w:author="Koffler Roman" w:date="2018-05-25T16:07:00Z">
                    <w:rPr/>
                  </w:rPrChange>
                </w:rPr>
                <w:delText>Stav k 1.1.2016</w:delText>
              </w:r>
            </w:del>
          </w:p>
        </w:tc>
        <w:tc>
          <w:tcPr>
            <w:tcW w:w="1100" w:type="dxa"/>
            <w:tcBorders>
              <w:top w:val="nil"/>
              <w:left w:val="nil"/>
              <w:bottom w:val="single" w:sz="4" w:space="0" w:color="auto"/>
              <w:right w:val="nil"/>
            </w:tcBorders>
            <w:shd w:val="clear" w:color="auto" w:fill="auto"/>
            <w:vAlign w:val="bottom"/>
            <w:hideMark/>
            <w:tcPrChange w:id="16699" w:author="Koffler Roman" w:date="2018-05-25T14:17:00Z">
              <w:tcPr>
                <w:tcW w:w="1100" w:type="dxa"/>
                <w:gridSpan w:val="2"/>
                <w:tcBorders>
                  <w:top w:val="nil"/>
                  <w:left w:val="nil"/>
                  <w:bottom w:val="single" w:sz="4" w:space="0" w:color="auto"/>
                  <w:right w:val="nil"/>
                </w:tcBorders>
                <w:shd w:val="clear" w:color="auto" w:fill="auto"/>
                <w:vAlign w:val="bottom"/>
                <w:hideMark/>
              </w:tcPr>
            </w:tcPrChange>
          </w:tcPr>
          <w:p w14:paraId="19BE8013" w14:textId="32553091" w:rsidR="004443EB" w:rsidRPr="00D10927" w:rsidDel="00AA2CC5" w:rsidRDefault="004443EB">
            <w:pPr>
              <w:pStyle w:val="odstavec"/>
              <w:rPr>
                <w:del w:id="16700" w:author="Koffler Roman" w:date="2018-04-19T17:43:00Z"/>
                <w:rFonts w:ascii="Arial" w:hAnsi="Arial" w:cs="Arial"/>
                <w:rPrChange w:id="16701" w:author="Koffler Roman" w:date="2018-05-25T16:07:00Z">
                  <w:rPr>
                    <w:del w:id="16702" w:author="Koffler Roman" w:date="2018-04-19T17:43:00Z"/>
                  </w:rPr>
                </w:rPrChange>
              </w:rPr>
              <w:pPrChange w:id="16703" w:author="Koffler Roman" w:date="2018-05-25T14:13:00Z">
                <w:pPr>
                  <w:jc w:val="center"/>
                </w:pPr>
              </w:pPrChange>
            </w:pPr>
            <w:del w:id="16704" w:author="Koffler Roman" w:date="2018-04-19T17:43:00Z">
              <w:r w:rsidRPr="00D10927" w:rsidDel="00AA2CC5">
                <w:rPr>
                  <w:rFonts w:ascii="Arial" w:hAnsi="Arial" w:cs="Arial"/>
                  <w:rPrChange w:id="16705" w:author="Koffler Roman" w:date="2018-05-25T16:07:00Z">
                    <w:rPr/>
                  </w:rPrChange>
                </w:rPr>
                <w:delText>Tvorba OP</w:delText>
              </w:r>
            </w:del>
          </w:p>
        </w:tc>
        <w:tc>
          <w:tcPr>
            <w:tcW w:w="1540" w:type="dxa"/>
            <w:tcBorders>
              <w:top w:val="nil"/>
              <w:left w:val="nil"/>
              <w:bottom w:val="single" w:sz="4" w:space="0" w:color="auto"/>
              <w:right w:val="nil"/>
            </w:tcBorders>
            <w:shd w:val="clear" w:color="auto" w:fill="auto"/>
            <w:vAlign w:val="bottom"/>
            <w:hideMark/>
            <w:tcPrChange w:id="16706" w:author="Koffler Roman" w:date="2018-05-25T14:17:00Z">
              <w:tcPr>
                <w:tcW w:w="1540" w:type="dxa"/>
                <w:gridSpan w:val="2"/>
                <w:tcBorders>
                  <w:top w:val="nil"/>
                  <w:left w:val="nil"/>
                  <w:bottom w:val="single" w:sz="4" w:space="0" w:color="auto"/>
                  <w:right w:val="nil"/>
                </w:tcBorders>
                <w:shd w:val="clear" w:color="auto" w:fill="auto"/>
                <w:vAlign w:val="bottom"/>
                <w:hideMark/>
              </w:tcPr>
            </w:tcPrChange>
          </w:tcPr>
          <w:p w14:paraId="3C440CE7" w14:textId="51B330DB" w:rsidR="004443EB" w:rsidRPr="00D10927" w:rsidDel="00AA2CC5" w:rsidRDefault="004443EB">
            <w:pPr>
              <w:pStyle w:val="odstavec"/>
              <w:rPr>
                <w:del w:id="16707" w:author="Koffler Roman" w:date="2018-04-19T17:43:00Z"/>
                <w:rFonts w:ascii="Arial" w:hAnsi="Arial" w:cs="Arial"/>
                <w:rPrChange w:id="16708" w:author="Koffler Roman" w:date="2018-05-25T16:07:00Z">
                  <w:rPr>
                    <w:del w:id="16709" w:author="Koffler Roman" w:date="2018-04-19T17:43:00Z"/>
                  </w:rPr>
                </w:rPrChange>
              </w:rPr>
              <w:pPrChange w:id="16710" w:author="Koffler Roman" w:date="2018-05-25T14:13:00Z">
                <w:pPr>
                  <w:jc w:val="center"/>
                </w:pPr>
              </w:pPrChange>
            </w:pPr>
            <w:del w:id="16711" w:author="Koffler Roman" w:date="2018-04-19T17:43:00Z">
              <w:r w:rsidRPr="00D10927" w:rsidDel="00AA2CC5">
                <w:rPr>
                  <w:rFonts w:ascii="Arial" w:hAnsi="Arial" w:cs="Arial"/>
                  <w:rPrChange w:id="16712" w:author="Koffler Roman" w:date="2018-05-25T16:07:00Z">
                    <w:rPr/>
                  </w:rPrChange>
                </w:rPr>
                <w:delText>Zúčtovanie OP z dôvodu zániku opodstatnenosti</w:delText>
              </w:r>
            </w:del>
          </w:p>
        </w:tc>
        <w:tc>
          <w:tcPr>
            <w:tcW w:w="1141" w:type="dxa"/>
            <w:tcBorders>
              <w:top w:val="nil"/>
              <w:left w:val="nil"/>
              <w:bottom w:val="single" w:sz="4" w:space="0" w:color="auto"/>
              <w:right w:val="nil"/>
            </w:tcBorders>
            <w:shd w:val="clear" w:color="auto" w:fill="auto"/>
            <w:vAlign w:val="bottom"/>
            <w:hideMark/>
            <w:tcPrChange w:id="16713" w:author="Koffler Roman" w:date="2018-05-25T14:17:00Z">
              <w:tcPr>
                <w:tcW w:w="1141" w:type="dxa"/>
                <w:gridSpan w:val="2"/>
                <w:tcBorders>
                  <w:top w:val="nil"/>
                  <w:left w:val="nil"/>
                  <w:bottom w:val="single" w:sz="4" w:space="0" w:color="auto"/>
                  <w:right w:val="nil"/>
                </w:tcBorders>
                <w:shd w:val="clear" w:color="auto" w:fill="auto"/>
                <w:vAlign w:val="bottom"/>
                <w:hideMark/>
              </w:tcPr>
            </w:tcPrChange>
          </w:tcPr>
          <w:p w14:paraId="19AFD602" w14:textId="06159D1D" w:rsidR="004443EB" w:rsidRPr="00D10927" w:rsidDel="00AA2CC5" w:rsidRDefault="004443EB">
            <w:pPr>
              <w:pStyle w:val="odstavec"/>
              <w:rPr>
                <w:del w:id="16714" w:author="Koffler Roman" w:date="2018-04-19T17:43:00Z"/>
                <w:rFonts w:ascii="Arial" w:hAnsi="Arial" w:cs="Arial"/>
                <w:rPrChange w:id="16715" w:author="Koffler Roman" w:date="2018-05-25T16:07:00Z">
                  <w:rPr>
                    <w:del w:id="16716" w:author="Koffler Roman" w:date="2018-04-19T17:43:00Z"/>
                  </w:rPr>
                </w:rPrChange>
              </w:rPr>
              <w:pPrChange w:id="16717" w:author="Koffler Roman" w:date="2018-05-25T14:13:00Z">
                <w:pPr>
                  <w:jc w:val="center"/>
                </w:pPr>
              </w:pPrChange>
            </w:pPr>
            <w:del w:id="16718" w:author="Koffler Roman" w:date="2018-04-19T17:43:00Z">
              <w:r w:rsidRPr="00D10927" w:rsidDel="00AA2CC5">
                <w:rPr>
                  <w:rFonts w:ascii="Arial" w:hAnsi="Arial" w:cs="Arial"/>
                  <w:rPrChange w:id="16719" w:author="Koffler Roman" w:date="2018-05-25T16:07:00Z">
                    <w:rPr/>
                  </w:rPrChange>
                </w:rPr>
                <w:delText>Zúčtovanie OP z dôvodu vyradenia majetku z účtovníctva</w:delText>
              </w:r>
            </w:del>
          </w:p>
        </w:tc>
        <w:tc>
          <w:tcPr>
            <w:tcW w:w="1099" w:type="dxa"/>
            <w:tcBorders>
              <w:top w:val="nil"/>
              <w:left w:val="nil"/>
              <w:bottom w:val="single" w:sz="4" w:space="0" w:color="auto"/>
              <w:right w:val="nil"/>
            </w:tcBorders>
            <w:shd w:val="clear" w:color="auto" w:fill="auto"/>
            <w:vAlign w:val="bottom"/>
            <w:hideMark/>
            <w:tcPrChange w:id="16720" w:author="Koffler Roman" w:date="2018-05-25T14:17:00Z">
              <w:tcPr>
                <w:tcW w:w="1099" w:type="dxa"/>
                <w:gridSpan w:val="2"/>
                <w:tcBorders>
                  <w:top w:val="nil"/>
                  <w:left w:val="nil"/>
                  <w:bottom w:val="single" w:sz="4" w:space="0" w:color="auto"/>
                  <w:right w:val="nil"/>
                </w:tcBorders>
                <w:shd w:val="clear" w:color="auto" w:fill="auto"/>
                <w:vAlign w:val="bottom"/>
                <w:hideMark/>
              </w:tcPr>
            </w:tcPrChange>
          </w:tcPr>
          <w:p w14:paraId="09B1C746" w14:textId="567D8A8C" w:rsidR="004443EB" w:rsidRPr="00D10927" w:rsidDel="00AA2CC5" w:rsidRDefault="004443EB">
            <w:pPr>
              <w:pStyle w:val="odstavec"/>
              <w:rPr>
                <w:del w:id="16721" w:author="Koffler Roman" w:date="2018-04-19T17:43:00Z"/>
                <w:rFonts w:ascii="Arial" w:hAnsi="Arial" w:cs="Arial"/>
                <w:rPrChange w:id="16722" w:author="Koffler Roman" w:date="2018-05-25T16:07:00Z">
                  <w:rPr>
                    <w:del w:id="16723" w:author="Koffler Roman" w:date="2018-04-19T17:43:00Z"/>
                  </w:rPr>
                </w:rPrChange>
              </w:rPr>
              <w:pPrChange w:id="16724" w:author="Koffler Roman" w:date="2018-05-25T14:13:00Z">
                <w:pPr>
                  <w:jc w:val="center"/>
                </w:pPr>
              </w:pPrChange>
            </w:pPr>
            <w:del w:id="16725" w:author="Koffler Roman" w:date="2018-04-19T17:43:00Z">
              <w:r w:rsidRPr="00D10927" w:rsidDel="00AA2CC5">
                <w:rPr>
                  <w:rFonts w:ascii="Arial" w:hAnsi="Arial" w:cs="Arial"/>
                  <w:rPrChange w:id="16726" w:author="Koffler Roman" w:date="2018-05-25T16:07:00Z">
                    <w:rPr/>
                  </w:rPrChange>
                </w:rPr>
                <w:delText>Stav k 31.12.2016</w:delText>
              </w:r>
            </w:del>
          </w:p>
        </w:tc>
      </w:tr>
      <w:tr w:rsidR="004443EB" w:rsidRPr="00D10927" w:rsidDel="00AA2CC5" w14:paraId="5D924AB4" w14:textId="7B30229E" w:rsidTr="00C4756D">
        <w:trPr>
          <w:trHeight w:val="390"/>
          <w:del w:id="16727" w:author="Koffler Roman" w:date="2018-04-19T17:43:00Z"/>
          <w:trPrChange w:id="16728" w:author="Koffler Roman" w:date="2018-05-25T14:17:00Z">
            <w:trPr>
              <w:gridBefore w:val="1"/>
              <w:trHeight w:val="390"/>
            </w:trPr>
          </w:trPrChange>
        </w:trPr>
        <w:tc>
          <w:tcPr>
            <w:tcW w:w="3160" w:type="dxa"/>
            <w:tcBorders>
              <w:top w:val="nil"/>
              <w:left w:val="nil"/>
              <w:bottom w:val="nil"/>
              <w:right w:val="nil"/>
            </w:tcBorders>
            <w:shd w:val="clear" w:color="auto" w:fill="auto"/>
            <w:vAlign w:val="bottom"/>
            <w:hideMark/>
            <w:tcPrChange w:id="16729" w:author="Koffler Roman" w:date="2018-05-25T14:17:00Z">
              <w:tcPr>
                <w:tcW w:w="3160" w:type="dxa"/>
                <w:gridSpan w:val="2"/>
                <w:tcBorders>
                  <w:top w:val="nil"/>
                  <w:left w:val="nil"/>
                  <w:bottom w:val="nil"/>
                  <w:right w:val="nil"/>
                </w:tcBorders>
                <w:shd w:val="clear" w:color="auto" w:fill="auto"/>
                <w:vAlign w:val="bottom"/>
                <w:hideMark/>
              </w:tcPr>
            </w:tcPrChange>
          </w:tcPr>
          <w:p w14:paraId="37E35479" w14:textId="21038A7F" w:rsidR="004443EB" w:rsidRPr="00D10927" w:rsidDel="00AA2CC5" w:rsidRDefault="004443EB">
            <w:pPr>
              <w:pStyle w:val="odstavec"/>
              <w:rPr>
                <w:del w:id="16730" w:author="Koffler Roman" w:date="2018-04-19T17:43:00Z"/>
                <w:rFonts w:ascii="Arial" w:hAnsi="Arial" w:cs="Arial"/>
                <w:rPrChange w:id="16731" w:author="Koffler Roman" w:date="2018-05-25T16:07:00Z">
                  <w:rPr>
                    <w:del w:id="16732" w:author="Koffler Roman" w:date="2018-04-19T17:43:00Z"/>
                  </w:rPr>
                </w:rPrChange>
              </w:rPr>
              <w:pPrChange w:id="16733" w:author="Koffler Roman" w:date="2018-05-25T14:13:00Z">
                <w:pPr/>
              </w:pPrChange>
            </w:pPr>
            <w:del w:id="16734" w:author="Koffler Roman" w:date="2018-04-19T17:43:00Z">
              <w:r w:rsidRPr="00D10927" w:rsidDel="00AA2CC5">
                <w:rPr>
                  <w:rFonts w:ascii="Arial" w:hAnsi="Arial" w:cs="Arial"/>
                  <w:rPrChange w:id="16735" w:author="Koffler Roman" w:date="2018-05-25T16:07:00Z">
                    <w:rPr/>
                  </w:rPrChange>
                </w:rPr>
                <w:delText>Materiál</w:delText>
              </w:r>
            </w:del>
          </w:p>
        </w:tc>
        <w:tc>
          <w:tcPr>
            <w:tcW w:w="1080" w:type="dxa"/>
            <w:tcBorders>
              <w:top w:val="nil"/>
              <w:left w:val="nil"/>
              <w:bottom w:val="nil"/>
              <w:right w:val="nil"/>
            </w:tcBorders>
            <w:shd w:val="clear" w:color="auto" w:fill="auto"/>
            <w:vAlign w:val="bottom"/>
            <w:hideMark/>
            <w:tcPrChange w:id="16736" w:author="Koffler Roman" w:date="2018-05-25T14:17:00Z">
              <w:tcPr>
                <w:tcW w:w="1080" w:type="dxa"/>
                <w:gridSpan w:val="2"/>
                <w:tcBorders>
                  <w:top w:val="nil"/>
                  <w:left w:val="nil"/>
                  <w:bottom w:val="nil"/>
                  <w:right w:val="nil"/>
                </w:tcBorders>
                <w:shd w:val="clear" w:color="auto" w:fill="auto"/>
                <w:vAlign w:val="bottom"/>
                <w:hideMark/>
              </w:tcPr>
            </w:tcPrChange>
          </w:tcPr>
          <w:p w14:paraId="272C7B27" w14:textId="2D07BFD3" w:rsidR="004443EB" w:rsidRPr="00D10927" w:rsidDel="00AA2CC5" w:rsidRDefault="004443EB">
            <w:pPr>
              <w:pStyle w:val="odstavec"/>
              <w:rPr>
                <w:del w:id="16737" w:author="Koffler Roman" w:date="2018-04-19T17:43:00Z"/>
                <w:rFonts w:ascii="Arial" w:hAnsi="Arial" w:cs="Arial"/>
                <w:rPrChange w:id="16738" w:author="Koffler Roman" w:date="2018-05-25T16:07:00Z">
                  <w:rPr>
                    <w:del w:id="16739" w:author="Koffler Roman" w:date="2018-04-19T17:43:00Z"/>
                  </w:rPr>
                </w:rPrChange>
              </w:rPr>
              <w:pPrChange w:id="16740" w:author="Koffler Roman" w:date="2018-05-25T14:13:00Z">
                <w:pPr>
                  <w:jc w:val="right"/>
                </w:pPr>
              </w:pPrChange>
            </w:pPr>
            <w:del w:id="16741" w:author="Koffler Roman" w:date="2018-04-19T17:43:00Z">
              <w:r w:rsidRPr="00D10927" w:rsidDel="00AA2CC5">
                <w:rPr>
                  <w:rFonts w:ascii="Arial" w:hAnsi="Arial" w:cs="Arial"/>
                  <w:rPrChange w:id="1674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16743" w:author="Koffler Roman" w:date="2018-05-25T14:17:00Z">
              <w:tcPr>
                <w:tcW w:w="1100" w:type="dxa"/>
                <w:gridSpan w:val="2"/>
                <w:tcBorders>
                  <w:top w:val="nil"/>
                  <w:left w:val="nil"/>
                  <w:bottom w:val="nil"/>
                  <w:right w:val="nil"/>
                </w:tcBorders>
                <w:shd w:val="clear" w:color="auto" w:fill="auto"/>
                <w:vAlign w:val="bottom"/>
                <w:hideMark/>
              </w:tcPr>
            </w:tcPrChange>
          </w:tcPr>
          <w:p w14:paraId="707D4ECC" w14:textId="27494CCB" w:rsidR="004443EB" w:rsidRPr="00D10927" w:rsidDel="00AA2CC5" w:rsidRDefault="004443EB">
            <w:pPr>
              <w:pStyle w:val="odstavec"/>
              <w:rPr>
                <w:del w:id="16744" w:author="Koffler Roman" w:date="2018-04-19T17:43:00Z"/>
                <w:rFonts w:ascii="Arial" w:hAnsi="Arial" w:cs="Arial"/>
                <w:rPrChange w:id="16745" w:author="Koffler Roman" w:date="2018-05-25T16:07:00Z">
                  <w:rPr>
                    <w:del w:id="16746" w:author="Koffler Roman" w:date="2018-04-19T17:43:00Z"/>
                  </w:rPr>
                </w:rPrChange>
              </w:rPr>
              <w:pPrChange w:id="16747" w:author="Koffler Roman" w:date="2018-05-25T14:13:00Z">
                <w:pPr>
                  <w:jc w:val="right"/>
                </w:pPr>
              </w:pPrChange>
            </w:pPr>
            <w:del w:id="16748" w:author="Koffler Roman" w:date="2018-04-19T17:43:00Z">
              <w:r w:rsidRPr="00D10927" w:rsidDel="00AA2CC5">
                <w:rPr>
                  <w:rFonts w:ascii="Arial" w:hAnsi="Arial" w:cs="Arial"/>
                  <w:rPrChange w:id="16749"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16750" w:author="Koffler Roman" w:date="2018-05-25T14:17:00Z">
              <w:tcPr>
                <w:tcW w:w="1540" w:type="dxa"/>
                <w:gridSpan w:val="2"/>
                <w:tcBorders>
                  <w:top w:val="nil"/>
                  <w:left w:val="nil"/>
                  <w:bottom w:val="nil"/>
                  <w:right w:val="nil"/>
                </w:tcBorders>
                <w:shd w:val="clear" w:color="auto" w:fill="auto"/>
                <w:vAlign w:val="bottom"/>
                <w:hideMark/>
              </w:tcPr>
            </w:tcPrChange>
          </w:tcPr>
          <w:p w14:paraId="1244DAD4" w14:textId="0D5AE4D8" w:rsidR="004443EB" w:rsidRPr="00D10927" w:rsidDel="00AA2CC5" w:rsidRDefault="004443EB">
            <w:pPr>
              <w:pStyle w:val="odstavec"/>
              <w:rPr>
                <w:del w:id="16751" w:author="Koffler Roman" w:date="2018-04-19T17:43:00Z"/>
                <w:rFonts w:ascii="Arial" w:hAnsi="Arial" w:cs="Arial"/>
                <w:rPrChange w:id="16752" w:author="Koffler Roman" w:date="2018-05-25T16:07:00Z">
                  <w:rPr>
                    <w:del w:id="16753" w:author="Koffler Roman" w:date="2018-04-19T17:43:00Z"/>
                  </w:rPr>
                </w:rPrChange>
              </w:rPr>
              <w:pPrChange w:id="16754" w:author="Koffler Roman" w:date="2018-05-25T14:13:00Z">
                <w:pPr>
                  <w:jc w:val="right"/>
                </w:pPr>
              </w:pPrChange>
            </w:pPr>
            <w:del w:id="16755" w:author="Koffler Roman" w:date="2018-04-19T17:43:00Z">
              <w:r w:rsidRPr="00D10927" w:rsidDel="00AA2CC5">
                <w:rPr>
                  <w:rFonts w:ascii="Arial" w:hAnsi="Arial" w:cs="Arial"/>
                  <w:rPrChange w:id="16756" w:author="Koffler Roman" w:date="2018-05-25T16:07:00Z">
                    <w:rPr/>
                  </w:rPrChange>
                </w:rPr>
                <w:delText>0</w:delText>
              </w:r>
            </w:del>
          </w:p>
        </w:tc>
        <w:tc>
          <w:tcPr>
            <w:tcW w:w="1141" w:type="dxa"/>
            <w:tcBorders>
              <w:top w:val="nil"/>
              <w:left w:val="nil"/>
              <w:bottom w:val="nil"/>
              <w:right w:val="nil"/>
            </w:tcBorders>
            <w:shd w:val="clear" w:color="auto" w:fill="auto"/>
            <w:vAlign w:val="bottom"/>
            <w:hideMark/>
            <w:tcPrChange w:id="16757" w:author="Koffler Roman" w:date="2018-05-25T14:17:00Z">
              <w:tcPr>
                <w:tcW w:w="1141" w:type="dxa"/>
                <w:gridSpan w:val="2"/>
                <w:tcBorders>
                  <w:top w:val="nil"/>
                  <w:left w:val="nil"/>
                  <w:bottom w:val="nil"/>
                  <w:right w:val="nil"/>
                </w:tcBorders>
                <w:shd w:val="clear" w:color="auto" w:fill="auto"/>
                <w:vAlign w:val="bottom"/>
                <w:hideMark/>
              </w:tcPr>
            </w:tcPrChange>
          </w:tcPr>
          <w:p w14:paraId="768BAE16" w14:textId="5DA4C823" w:rsidR="004443EB" w:rsidRPr="00D10927" w:rsidDel="00AA2CC5" w:rsidRDefault="004443EB">
            <w:pPr>
              <w:pStyle w:val="odstavec"/>
              <w:rPr>
                <w:del w:id="16758" w:author="Koffler Roman" w:date="2018-04-19T17:43:00Z"/>
                <w:rFonts w:ascii="Arial" w:hAnsi="Arial" w:cs="Arial"/>
                <w:rPrChange w:id="16759" w:author="Koffler Roman" w:date="2018-05-25T16:07:00Z">
                  <w:rPr>
                    <w:del w:id="16760" w:author="Koffler Roman" w:date="2018-04-19T17:43:00Z"/>
                  </w:rPr>
                </w:rPrChange>
              </w:rPr>
              <w:pPrChange w:id="16761" w:author="Koffler Roman" w:date="2018-05-25T14:13:00Z">
                <w:pPr>
                  <w:jc w:val="right"/>
                </w:pPr>
              </w:pPrChange>
            </w:pPr>
            <w:del w:id="16762" w:author="Koffler Roman" w:date="2018-04-19T17:43:00Z">
              <w:r w:rsidRPr="00D10927" w:rsidDel="00AA2CC5">
                <w:rPr>
                  <w:rFonts w:ascii="Arial" w:hAnsi="Arial" w:cs="Arial"/>
                  <w:rPrChange w:id="16763" w:author="Koffler Roman" w:date="2018-05-25T16:07:00Z">
                    <w:rPr/>
                  </w:rPrChange>
                </w:rPr>
                <w:delText>0</w:delText>
              </w:r>
            </w:del>
          </w:p>
        </w:tc>
        <w:tc>
          <w:tcPr>
            <w:tcW w:w="1099" w:type="dxa"/>
            <w:tcBorders>
              <w:top w:val="nil"/>
              <w:left w:val="nil"/>
              <w:bottom w:val="nil"/>
              <w:right w:val="nil"/>
            </w:tcBorders>
            <w:shd w:val="clear" w:color="auto" w:fill="auto"/>
            <w:vAlign w:val="bottom"/>
            <w:hideMark/>
            <w:tcPrChange w:id="16764" w:author="Koffler Roman" w:date="2018-05-25T14:17:00Z">
              <w:tcPr>
                <w:tcW w:w="1099" w:type="dxa"/>
                <w:gridSpan w:val="2"/>
                <w:tcBorders>
                  <w:top w:val="nil"/>
                  <w:left w:val="nil"/>
                  <w:bottom w:val="nil"/>
                  <w:right w:val="nil"/>
                </w:tcBorders>
                <w:shd w:val="clear" w:color="auto" w:fill="auto"/>
                <w:vAlign w:val="bottom"/>
                <w:hideMark/>
              </w:tcPr>
            </w:tcPrChange>
          </w:tcPr>
          <w:p w14:paraId="67A26F3C" w14:textId="07EBC6A3" w:rsidR="004443EB" w:rsidRPr="00D10927" w:rsidDel="00AA2CC5" w:rsidRDefault="004443EB">
            <w:pPr>
              <w:pStyle w:val="odstavec"/>
              <w:rPr>
                <w:del w:id="16765" w:author="Koffler Roman" w:date="2018-04-19T17:43:00Z"/>
                <w:rFonts w:ascii="Arial" w:hAnsi="Arial" w:cs="Arial"/>
                <w:rPrChange w:id="16766" w:author="Koffler Roman" w:date="2018-05-25T16:07:00Z">
                  <w:rPr>
                    <w:del w:id="16767" w:author="Koffler Roman" w:date="2018-04-19T17:43:00Z"/>
                  </w:rPr>
                </w:rPrChange>
              </w:rPr>
              <w:pPrChange w:id="16768" w:author="Koffler Roman" w:date="2018-05-25T14:13:00Z">
                <w:pPr>
                  <w:jc w:val="right"/>
                </w:pPr>
              </w:pPrChange>
            </w:pPr>
            <w:del w:id="16769" w:author="Koffler Roman" w:date="2018-04-19T17:43:00Z">
              <w:r w:rsidRPr="00D10927" w:rsidDel="00AA2CC5">
                <w:rPr>
                  <w:rFonts w:ascii="Arial" w:hAnsi="Arial" w:cs="Arial"/>
                  <w:rPrChange w:id="16770" w:author="Koffler Roman" w:date="2018-05-25T16:07:00Z">
                    <w:rPr/>
                  </w:rPrChange>
                </w:rPr>
                <w:delText>0</w:delText>
              </w:r>
            </w:del>
          </w:p>
        </w:tc>
      </w:tr>
      <w:tr w:rsidR="004443EB" w:rsidRPr="00D10927" w:rsidDel="00AA2CC5" w14:paraId="0CCB14DE" w14:textId="330B359F" w:rsidTr="00C4756D">
        <w:trPr>
          <w:trHeight w:val="480"/>
          <w:del w:id="16771" w:author="Koffler Roman" w:date="2018-04-19T17:43:00Z"/>
          <w:trPrChange w:id="16772" w:author="Koffler Roman" w:date="2018-05-25T14:17:00Z">
            <w:trPr>
              <w:gridBefore w:val="1"/>
              <w:trHeight w:val="480"/>
            </w:trPr>
          </w:trPrChange>
        </w:trPr>
        <w:tc>
          <w:tcPr>
            <w:tcW w:w="3160" w:type="dxa"/>
            <w:tcBorders>
              <w:top w:val="nil"/>
              <w:left w:val="nil"/>
              <w:bottom w:val="nil"/>
              <w:right w:val="nil"/>
            </w:tcBorders>
            <w:shd w:val="clear" w:color="auto" w:fill="auto"/>
            <w:vAlign w:val="bottom"/>
            <w:hideMark/>
            <w:tcPrChange w:id="16773" w:author="Koffler Roman" w:date="2018-05-25T14:17:00Z">
              <w:tcPr>
                <w:tcW w:w="3160" w:type="dxa"/>
                <w:gridSpan w:val="2"/>
                <w:tcBorders>
                  <w:top w:val="nil"/>
                  <w:left w:val="nil"/>
                  <w:bottom w:val="nil"/>
                  <w:right w:val="nil"/>
                </w:tcBorders>
                <w:shd w:val="clear" w:color="auto" w:fill="auto"/>
                <w:vAlign w:val="bottom"/>
                <w:hideMark/>
              </w:tcPr>
            </w:tcPrChange>
          </w:tcPr>
          <w:p w14:paraId="5048C989" w14:textId="1EC622FF" w:rsidR="004443EB" w:rsidRPr="00D10927" w:rsidDel="00AA2CC5" w:rsidRDefault="004443EB">
            <w:pPr>
              <w:pStyle w:val="odstavec"/>
              <w:rPr>
                <w:del w:id="16774" w:author="Koffler Roman" w:date="2018-04-19T17:43:00Z"/>
                <w:rFonts w:ascii="Arial" w:hAnsi="Arial" w:cs="Arial"/>
                <w:rPrChange w:id="16775" w:author="Koffler Roman" w:date="2018-05-25T16:07:00Z">
                  <w:rPr>
                    <w:del w:id="16776" w:author="Koffler Roman" w:date="2018-04-19T17:43:00Z"/>
                  </w:rPr>
                </w:rPrChange>
              </w:rPr>
              <w:pPrChange w:id="16777" w:author="Koffler Roman" w:date="2018-05-25T14:13:00Z">
                <w:pPr/>
              </w:pPrChange>
            </w:pPr>
            <w:del w:id="16778" w:author="Koffler Roman" w:date="2018-04-19T17:43:00Z">
              <w:r w:rsidRPr="00D10927" w:rsidDel="00AA2CC5">
                <w:rPr>
                  <w:rFonts w:ascii="Arial" w:hAnsi="Arial" w:cs="Arial"/>
                  <w:rPrChange w:id="16779" w:author="Koffler Roman" w:date="2018-05-25T16:07:00Z">
                    <w:rPr/>
                  </w:rPrChange>
                </w:rPr>
                <w:delText>Nedokončená výroba a polotovary vlastnej výroby</w:delText>
              </w:r>
            </w:del>
          </w:p>
        </w:tc>
        <w:tc>
          <w:tcPr>
            <w:tcW w:w="1080" w:type="dxa"/>
            <w:tcBorders>
              <w:top w:val="nil"/>
              <w:left w:val="nil"/>
              <w:bottom w:val="nil"/>
              <w:right w:val="nil"/>
            </w:tcBorders>
            <w:shd w:val="clear" w:color="auto" w:fill="auto"/>
            <w:vAlign w:val="bottom"/>
            <w:hideMark/>
            <w:tcPrChange w:id="16780" w:author="Koffler Roman" w:date="2018-05-25T14:17:00Z">
              <w:tcPr>
                <w:tcW w:w="1080" w:type="dxa"/>
                <w:gridSpan w:val="2"/>
                <w:tcBorders>
                  <w:top w:val="nil"/>
                  <w:left w:val="nil"/>
                  <w:bottom w:val="nil"/>
                  <w:right w:val="nil"/>
                </w:tcBorders>
                <w:shd w:val="clear" w:color="auto" w:fill="auto"/>
                <w:vAlign w:val="bottom"/>
                <w:hideMark/>
              </w:tcPr>
            </w:tcPrChange>
          </w:tcPr>
          <w:p w14:paraId="13686710" w14:textId="5CEC4C21" w:rsidR="004443EB" w:rsidRPr="00D10927" w:rsidDel="00AA2CC5" w:rsidRDefault="004443EB">
            <w:pPr>
              <w:pStyle w:val="odstavec"/>
              <w:rPr>
                <w:del w:id="16781" w:author="Koffler Roman" w:date="2018-04-19T17:43:00Z"/>
                <w:rFonts w:ascii="Arial" w:hAnsi="Arial" w:cs="Arial"/>
                <w:rPrChange w:id="16782" w:author="Koffler Roman" w:date="2018-05-25T16:07:00Z">
                  <w:rPr>
                    <w:del w:id="16783" w:author="Koffler Roman" w:date="2018-04-19T17:43:00Z"/>
                  </w:rPr>
                </w:rPrChange>
              </w:rPr>
              <w:pPrChange w:id="16784" w:author="Koffler Roman" w:date="2018-05-25T14:13:00Z">
                <w:pPr>
                  <w:jc w:val="right"/>
                </w:pPr>
              </w:pPrChange>
            </w:pPr>
            <w:del w:id="16785" w:author="Koffler Roman" w:date="2018-04-19T17:43:00Z">
              <w:r w:rsidRPr="00D10927" w:rsidDel="00AA2CC5">
                <w:rPr>
                  <w:rFonts w:ascii="Arial" w:hAnsi="Arial" w:cs="Arial"/>
                  <w:rPrChange w:id="1678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16787" w:author="Koffler Roman" w:date="2018-05-25T14:17:00Z">
              <w:tcPr>
                <w:tcW w:w="1100" w:type="dxa"/>
                <w:gridSpan w:val="2"/>
                <w:tcBorders>
                  <w:top w:val="nil"/>
                  <w:left w:val="nil"/>
                  <w:bottom w:val="nil"/>
                  <w:right w:val="nil"/>
                </w:tcBorders>
                <w:shd w:val="clear" w:color="auto" w:fill="auto"/>
                <w:vAlign w:val="bottom"/>
                <w:hideMark/>
              </w:tcPr>
            </w:tcPrChange>
          </w:tcPr>
          <w:p w14:paraId="27467F92" w14:textId="3375C5A2" w:rsidR="004443EB" w:rsidRPr="00D10927" w:rsidDel="00AA2CC5" w:rsidRDefault="004443EB">
            <w:pPr>
              <w:pStyle w:val="odstavec"/>
              <w:rPr>
                <w:del w:id="16788" w:author="Koffler Roman" w:date="2018-04-19T17:43:00Z"/>
                <w:rFonts w:ascii="Arial" w:hAnsi="Arial" w:cs="Arial"/>
                <w:rPrChange w:id="16789" w:author="Koffler Roman" w:date="2018-05-25T16:07:00Z">
                  <w:rPr>
                    <w:del w:id="16790" w:author="Koffler Roman" w:date="2018-04-19T17:43:00Z"/>
                  </w:rPr>
                </w:rPrChange>
              </w:rPr>
              <w:pPrChange w:id="16791" w:author="Koffler Roman" w:date="2018-05-25T14:13:00Z">
                <w:pPr>
                  <w:jc w:val="right"/>
                </w:pPr>
              </w:pPrChange>
            </w:pPr>
            <w:del w:id="16792" w:author="Koffler Roman" w:date="2018-04-19T17:43:00Z">
              <w:r w:rsidRPr="00D10927" w:rsidDel="00AA2CC5">
                <w:rPr>
                  <w:rFonts w:ascii="Arial" w:hAnsi="Arial" w:cs="Arial"/>
                  <w:rPrChange w:id="16793"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16794" w:author="Koffler Roman" w:date="2018-05-25T14:17:00Z">
              <w:tcPr>
                <w:tcW w:w="1540" w:type="dxa"/>
                <w:gridSpan w:val="2"/>
                <w:tcBorders>
                  <w:top w:val="nil"/>
                  <w:left w:val="nil"/>
                  <w:bottom w:val="nil"/>
                  <w:right w:val="nil"/>
                </w:tcBorders>
                <w:shd w:val="clear" w:color="auto" w:fill="auto"/>
                <w:vAlign w:val="bottom"/>
                <w:hideMark/>
              </w:tcPr>
            </w:tcPrChange>
          </w:tcPr>
          <w:p w14:paraId="5698C4B3" w14:textId="4F862263" w:rsidR="004443EB" w:rsidRPr="00D10927" w:rsidDel="00AA2CC5" w:rsidRDefault="004443EB">
            <w:pPr>
              <w:pStyle w:val="odstavec"/>
              <w:rPr>
                <w:del w:id="16795" w:author="Koffler Roman" w:date="2018-04-19T17:43:00Z"/>
                <w:rFonts w:ascii="Arial" w:hAnsi="Arial" w:cs="Arial"/>
                <w:rPrChange w:id="16796" w:author="Koffler Roman" w:date="2018-05-25T16:07:00Z">
                  <w:rPr>
                    <w:del w:id="16797" w:author="Koffler Roman" w:date="2018-04-19T17:43:00Z"/>
                  </w:rPr>
                </w:rPrChange>
              </w:rPr>
              <w:pPrChange w:id="16798" w:author="Koffler Roman" w:date="2018-05-25T14:13:00Z">
                <w:pPr>
                  <w:jc w:val="right"/>
                </w:pPr>
              </w:pPrChange>
            </w:pPr>
            <w:del w:id="16799" w:author="Koffler Roman" w:date="2018-04-19T17:43:00Z">
              <w:r w:rsidRPr="00D10927" w:rsidDel="00AA2CC5">
                <w:rPr>
                  <w:rFonts w:ascii="Arial" w:hAnsi="Arial" w:cs="Arial"/>
                  <w:rPrChange w:id="16800" w:author="Koffler Roman" w:date="2018-05-25T16:07:00Z">
                    <w:rPr/>
                  </w:rPrChange>
                </w:rPr>
                <w:delText>0</w:delText>
              </w:r>
            </w:del>
          </w:p>
        </w:tc>
        <w:tc>
          <w:tcPr>
            <w:tcW w:w="1141" w:type="dxa"/>
            <w:tcBorders>
              <w:top w:val="nil"/>
              <w:left w:val="nil"/>
              <w:bottom w:val="nil"/>
              <w:right w:val="nil"/>
            </w:tcBorders>
            <w:shd w:val="clear" w:color="auto" w:fill="auto"/>
            <w:vAlign w:val="bottom"/>
            <w:hideMark/>
            <w:tcPrChange w:id="16801" w:author="Koffler Roman" w:date="2018-05-25T14:17:00Z">
              <w:tcPr>
                <w:tcW w:w="1141" w:type="dxa"/>
                <w:gridSpan w:val="2"/>
                <w:tcBorders>
                  <w:top w:val="nil"/>
                  <w:left w:val="nil"/>
                  <w:bottom w:val="nil"/>
                  <w:right w:val="nil"/>
                </w:tcBorders>
                <w:shd w:val="clear" w:color="auto" w:fill="auto"/>
                <w:vAlign w:val="bottom"/>
                <w:hideMark/>
              </w:tcPr>
            </w:tcPrChange>
          </w:tcPr>
          <w:p w14:paraId="3DBEFDDD" w14:textId="64B3401C" w:rsidR="004443EB" w:rsidRPr="00D10927" w:rsidDel="00AA2CC5" w:rsidRDefault="004443EB">
            <w:pPr>
              <w:pStyle w:val="odstavec"/>
              <w:rPr>
                <w:del w:id="16802" w:author="Koffler Roman" w:date="2018-04-19T17:43:00Z"/>
                <w:rFonts w:ascii="Arial" w:hAnsi="Arial" w:cs="Arial"/>
                <w:rPrChange w:id="16803" w:author="Koffler Roman" w:date="2018-05-25T16:07:00Z">
                  <w:rPr>
                    <w:del w:id="16804" w:author="Koffler Roman" w:date="2018-04-19T17:43:00Z"/>
                  </w:rPr>
                </w:rPrChange>
              </w:rPr>
              <w:pPrChange w:id="16805" w:author="Koffler Roman" w:date="2018-05-25T14:13:00Z">
                <w:pPr>
                  <w:jc w:val="right"/>
                </w:pPr>
              </w:pPrChange>
            </w:pPr>
            <w:del w:id="16806" w:author="Koffler Roman" w:date="2018-04-19T17:43:00Z">
              <w:r w:rsidRPr="00D10927" w:rsidDel="00AA2CC5">
                <w:rPr>
                  <w:rFonts w:ascii="Arial" w:hAnsi="Arial" w:cs="Arial"/>
                  <w:rPrChange w:id="16807" w:author="Koffler Roman" w:date="2018-05-25T16:07:00Z">
                    <w:rPr/>
                  </w:rPrChange>
                </w:rPr>
                <w:delText>0</w:delText>
              </w:r>
            </w:del>
          </w:p>
        </w:tc>
        <w:tc>
          <w:tcPr>
            <w:tcW w:w="1099" w:type="dxa"/>
            <w:tcBorders>
              <w:top w:val="nil"/>
              <w:left w:val="nil"/>
              <w:bottom w:val="nil"/>
              <w:right w:val="nil"/>
            </w:tcBorders>
            <w:shd w:val="clear" w:color="auto" w:fill="auto"/>
            <w:vAlign w:val="bottom"/>
            <w:hideMark/>
            <w:tcPrChange w:id="16808" w:author="Koffler Roman" w:date="2018-05-25T14:17:00Z">
              <w:tcPr>
                <w:tcW w:w="1099" w:type="dxa"/>
                <w:gridSpan w:val="2"/>
                <w:tcBorders>
                  <w:top w:val="nil"/>
                  <w:left w:val="nil"/>
                  <w:bottom w:val="nil"/>
                  <w:right w:val="nil"/>
                </w:tcBorders>
                <w:shd w:val="clear" w:color="auto" w:fill="auto"/>
                <w:vAlign w:val="bottom"/>
                <w:hideMark/>
              </w:tcPr>
            </w:tcPrChange>
          </w:tcPr>
          <w:p w14:paraId="631DE445" w14:textId="2398AC00" w:rsidR="004443EB" w:rsidRPr="00D10927" w:rsidDel="00AA2CC5" w:rsidRDefault="004443EB">
            <w:pPr>
              <w:pStyle w:val="odstavec"/>
              <w:rPr>
                <w:del w:id="16809" w:author="Koffler Roman" w:date="2018-04-19T17:43:00Z"/>
                <w:rFonts w:ascii="Arial" w:hAnsi="Arial" w:cs="Arial"/>
                <w:rPrChange w:id="16810" w:author="Koffler Roman" w:date="2018-05-25T16:07:00Z">
                  <w:rPr>
                    <w:del w:id="16811" w:author="Koffler Roman" w:date="2018-04-19T17:43:00Z"/>
                  </w:rPr>
                </w:rPrChange>
              </w:rPr>
              <w:pPrChange w:id="16812" w:author="Koffler Roman" w:date="2018-05-25T14:13:00Z">
                <w:pPr>
                  <w:jc w:val="right"/>
                </w:pPr>
              </w:pPrChange>
            </w:pPr>
            <w:del w:id="16813" w:author="Koffler Roman" w:date="2018-04-19T17:43:00Z">
              <w:r w:rsidRPr="00D10927" w:rsidDel="00AA2CC5">
                <w:rPr>
                  <w:rFonts w:ascii="Arial" w:hAnsi="Arial" w:cs="Arial"/>
                  <w:rPrChange w:id="16814" w:author="Koffler Roman" w:date="2018-05-25T16:07:00Z">
                    <w:rPr/>
                  </w:rPrChange>
                </w:rPr>
                <w:delText>0</w:delText>
              </w:r>
            </w:del>
          </w:p>
        </w:tc>
      </w:tr>
      <w:tr w:rsidR="004443EB" w:rsidRPr="00D10927" w:rsidDel="00AA2CC5" w14:paraId="1D260D0F" w14:textId="1AFF871D" w:rsidTr="00C4756D">
        <w:trPr>
          <w:trHeight w:val="240"/>
          <w:del w:id="16815" w:author="Koffler Roman" w:date="2018-04-19T17:43:00Z"/>
          <w:trPrChange w:id="16816" w:author="Koffler Roman" w:date="2018-05-25T14:17:00Z">
            <w:trPr>
              <w:gridBefore w:val="1"/>
              <w:trHeight w:val="240"/>
            </w:trPr>
          </w:trPrChange>
        </w:trPr>
        <w:tc>
          <w:tcPr>
            <w:tcW w:w="3160" w:type="dxa"/>
            <w:tcBorders>
              <w:top w:val="nil"/>
              <w:left w:val="nil"/>
              <w:bottom w:val="nil"/>
              <w:right w:val="nil"/>
            </w:tcBorders>
            <w:shd w:val="clear" w:color="auto" w:fill="auto"/>
            <w:vAlign w:val="bottom"/>
            <w:hideMark/>
            <w:tcPrChange w:id="16817" w:author="Koffler Roman" w:date="2018-05-25T14:17:00Z">
              <w:tcPr>
                <w:tcW w:w="3160" w:type="dxa"/>
                <w:gridSpan w:val="2"/>
                <w:tcBorders>
                  <w:top w:val="nil"/>
                  <w:left w:val="nil"/>
                  <w:bottom w:val="nil"/>
                  <w:right w:val="nil"/>
                </w:tcBorders>
                <w:shd w:val="clear" w:color="auto" w:fill="auto"/>
                <w:vAlign w:val="bottom"/>
                <w:hideMark/>
              </w:tcPr>
            </w:tcPrChange>
          </w:tcPr>
          <w:p w14:paraId="65EC4E68" w14:textId="4C3DD0B2" w:rsidR="004443EB" w:rsidRPr="00D10927" w:rsidDel="00AA2CC5" w:rsidRDefault="004443EB">
            <w:pPr>
              <w:pStyle w:val="odstavec"/>
              <w:rPr>
                <w:del w:id="16818" w:author="Koffler Roman" w:date="2018-04-19T17:43:00Z"/>
                <w:rFonts w:ascii="Arial" w:hAnsi="Arial" w:cs="Arial"/>
                <w:rPrChange w:id="16819" w:author="Koffler Roman" w:date="2018-05-25T16:07:00Z">
                  <w:rPr>
                    <w:del w:id="16820" w:author="Koffler Roman" w:date="2018-04-19T17:43:00Z"/>
                  </w:rPr>
                </w:rPrChange>
              </w:rPr>
              <w:pPrChange w:id="16821" w:author="Koffler Roman" w:date="2018-05-25T14:13:00Z">
                <w:pPr/>
              </w:pPrChange>
            </w:pPr>
            <w:del w:id="16822" w:author="Koffler Roman" w:date="2018-04-19T17:43:00Z">
              <w:r w:rsidRPr="00D10927" w:rsidDel="00AA2CC5">
                <w:rPr>
                  <w:rFonts w:ascii="Arial" w:hAnsi="Arial" w:cs="Arial"/>
                  <w:rPrChange w:id="16823" w:author="Koffler Roman" w:date="2018-05-25T16:07:00Z">
                    <w:rPr/>
                  </w:rPrChange>
                </w:rPr>
                <w:delText>Výrobky</w:delText>
              </w:r>
            </w:del>
          </w:p>
        </w:tc>
        <w:tc>
          <w:tcPr>
            <w:tcW w:w="1080" w:type="dxa"/>
            <w:tcBorders>
              <w:top w:val="nil"/>
              <w:left w:val="nil"/>
              <w:bottom w:val="nil"/>
              <w:right w:val="nil"/>
            </w:tcBorders>
            <w:shd w:val="clear" w:color="auto" w:fill="auto"/>
            <w:vAlign w:val="bottom"/>
            <w:hideMark/>
            <w:tcPrChange w:id="16824" w:author="Koffler Roman" w:date="2018-05-25T14:17:00Z">
              <w:tcPr>
                <w:tcW w:w="1080" w:type="dxa"/>
                <w:gridSpan w:val="2"/>
                <w:tcBorders>
                  <w:top w:val="nil"/>
                  <w:left w:val="nil"/>
                  <w:bottom w:val="nil"/>
                  <w:right w:val="nil"/>
                </w:tcBorders>
                <w:shd w:val="clear" w:color="auto" w:fill="auto"/>
                <w:vAlign w:val="bottom"/>
                <w:hideMark/>
              </w:tcPr>
            </w:tcPrChange>
          </w:tcPr>
          <w:p w14:paraId="3588C9BE" w14:textId="08552390" w:rsidR="004443EB" w:rsidRPr="00D10927" w:rsidDel="00AA2CC5" w:rsidRDefault="004443EB">
            <w:pPr>
              <w:pStyle w:val="odstavec"/>
              <w:rPr>
                <w:del w:id="16825" w:author="Koffler Roman" w:date="2018-04-19T17:43:00Z"/>
                <w:rFonts w:ascii="Arial" w:hAnsi="Arial" w:cs="Arial"/>
                <w:rPrChange w:id="16826" w:author="Koffler Roman" w:date="2018-05-25T16:07:00Z">
                  <w:rPr>
                    <w:del w:id="16827" w:author="Koffler Roman" w:date="2018-04-19T17:43:00Z"/>
                  </w:rPr>
                </w:rPrChange>
              </w:rPr>
              <w:pPrChange w:id="16828" w:author="Koffler Roman" w:date="2018-05-25T14:13:00Z">
                <w:pPr>
                  <w:jc w:val="right"/>
                </w:pPr>
              </w:pPrChange>
            </w:pPr>
            <w:del w:id="16829" w:author="Koffler Roman" w:date="2018-04-19T17:43:00Z">
              <w:r w:rsidRPr="00D10927" w:rsidDel="00AA2CC5">
                <w:rPr>
                  <w:rFonts w:ascii="Arial" w:hAnsi="Arial" w:cs="Arial"/>
                  <w:rPrChange w:id="1683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16831" w:author="Koffler Roman" w:date="2018-05-25T14:17:00Z">
              <w:tcPr>
                <w:tcW w:w="1100" w:type="dxa"/>
                <w:gridSpan w:val="2"/>
                <w:tcBorders>
                  <w:top w:val="nil"/>
                  <w:left w:val="nil"/>
                  <w:bottom w:val="nil"/>
                  <w:right w:val="nil"/>
                </w:tcBorders>
                <w:shd w:val="clear" w:color="auto" w:fill="auto"/>
                <w:vAlign w:val="bottom"/>
                <w:hideMark/>
              </w:tcPr>
            </w:tcPrChange>
          </w:tcPr>
          <w:p w14:paraId="5BB04F52" w14:textId="0D8837B3" w:rsidR="004443EB" w:rsidRPr="00D10927" w:rsidDel="00AA2CC5" w:rsidRDefault="004443EB">
            <w:pPr>
              <w:pStyle w:val="odstavec"/>
              <w:rPr>
                <w:del w:id="16832" w:author="Koffler Roman" w:date="2018-04-19T17:43:00Z"/>
                <w:rFonts w:ascii="Arial" w:hAnsi="Arial" w:cs="Arial"/>
                <w:rPrChange w:id="16833" w:author="Koffler Roman" w:date="2018-05-25T16:07:00Z">
                  <w:rPr>
                    <w:del w:id="16834" w:author="Koffler Roman" w:date="2018-04-19T17:43:00Z"/>
                  </w:rPr>
                </w:rPrChange>
              </w:rPr>
              <w:pPrChange w:id="16835" w:author="Koffler Roman" w:date="2018-05-25T14:13:00Z">
                <w:pPr>
                  <w:jc w:val="right"/>
                </w:pPr>
              </w:pPrChange>
            </w:pPr>
            <w:del w:id="16836" w:author="Koffler Roman" w:date="2018-04-19T17:43:00Z">
              <w:r w:rsidRPr="00D10927" w:rsidDel="00AA2CC5">
                <w:rPr>
                  <w:rFonts w:ascii="Arial" w:hAnsi="Arial" w:cs="Arial"/>
                  <w:rPrChange w:id="16837"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16838" w:author="Koffler Roman" w:date="2018-05-25T14:17:00Z">
              <w:tcPr>
                <w:tcW w:w="1540" w:type="dxa"/>
                <w:gridSpan w:val="2"/>
                <w:tcBorders>
                  <w:top w:val="nil"/>
                  <w:left w:val="nil"/>
                  <w:bottom w:val="nil"/>
                  <w:right w:val="nil"/>
                </w:tcBorders>
                <w:shd w:val="clear" w:color="auto" w:fill="auto"/>
                <w:vAlign w:val="bottom"/>
                <w:hideMark/>
              </w:tcPr>
            </w:tcPrChange>
          </w:tcPr>
          <w:p w14:paraId="15DFD9B4" w14:textId="109A7BC7" w:rsidR="004443EB" w:rsidRPr="00D10927" w:rsidDel="00AA2CC5" w:rsidRDefault="004443EB">
            <w:pPr>
              <w:pStyle w:val="odstavec"/>
              <w:rPr>
                <w:del w:id="16839" w:author="Koffler Roman" w:date="2018-04-19T17:43:00Z"/>
                <w:rFonts w:ascii="Arial" w:hAnsi="Arial" w:cs="Arial"/>
                <w:rPrChange w:id="16840" w:author="Koffler Roman" w:date="2018-05-25T16:07:00Z">
                  <w:rPr>
                    <w:del w:id="16841" w:author="Koffler Roman" w:date="2018-04-19T17:43:00Z"/>
                  </w:rPr>
                </w:rPrChange>
              </w:rPr>
              <w:pPrChange w:id="16842" w:author="Koffler Roman" w:date="2018-05-25T14:13:00Z">
                <w:pPr>
                  <w:jc w:val="right"/>
                </w:pPr>
              </w:pPrChange>
            </w:pPr>
            <w:del w:id="16843" w:author="Koffler Roman" w:date="2018-04-19T17:43:00Z">
              <w:r w:rsidRPr="00D10927" w:rsidDel="00AA2CC5">
                <w:rPr>
                  <w:rFonts w:ascii="Arial" w:hAnsi="Arial" w:cs="Arial"/>
                  <w:rPrChange w:id="16844" w:author="Koffler Roman" w:date="2018-05-25T16:07:00Z">
                    <w:rPr/>
                  </w:rPrChange>
                </w:rPr>
                <w:delText>0</w:delText>
              </w:r>
            </w:del>
          </w:p>
        </w:tc>
        <w:tc>
          <w:tcPr>
            <w:tcW w:w="1141" w:type="dxa"/>
            <w:tcBorders>
              <w:top w:val="nil"/>
              <w:left w:val="nil"/>
              <w:bottom w:val="nil"/>
              <w:right w:val="nil"/>
            </w:tcBorders>
            <w:shd w:val="clear" w:color="auto" w:fill="auto"/>
            <w:vAlign w:val="bottom"/>
            <w:hideMark/>
            <w:tcPrChange w:id="16845" w:author="Koffler Roman" w:date="2018-05-25T14:17:00Z">
              <w:tcPr>
                <w:tcW w:w="1141" w:type="dxa"/>
                <w:gridSpan w:val="2"/>
                <w:tcBorders>
                  <w:top w:val="nil"/>
                  <w:left w:val="nil"/>
                  <w:bottom w:val="nil"/>
                  <w:right w:val="nil"/>
                </w:tcBorders>
                <w:shd w:val="clear" w:color="auto" w:fill="auto"/>
                <w:vAlign w:val="bottom"/>
                <w:hideMark/>
              </w:tcPr>
            </w:tcPrChange>
          </w:tcPr>
          <w:p w14:paraId="47AF8ADC" w14:textId="2793574A" w:rsidR="004443EB" w:rsidRPr="00D10927" w:rsidDel="00AA2CC5" w:rsidRDefault="004443EB">
            <w:pPr>
              <w:pStyle w:val="odstavec"/>
              <w:rPr>
                <w:del w:id="16846" w:author="Koffler Roman" w:date="2018-04-19T17:43:00Z"/>
                <w:rFonts w:ascii="Arial" w:hAnsi="Arial" w:cs="Arial"/>
                <w:rPrChange w:id="16847" w:author="Koffler Roman" w:date="2018-05-25T16:07:00Z">
                  <w:rPr>
                    <w:del w:id="16848" w:author="Koffler Roman" w:date="2018-04-19T17:43:00Z"/>
                  </w:rPr>
                </w:rPrChange>
              </w:rPr>
              <w:pPrChange w:id="16849" w:author="Koffler Roman" w:date="2018-05-25T14:13:00Z">
                <w:pPr>
                  <w:jc w:val="right"/>
                </w:pPr>
              </w:pPrChange>
            </w:pPr>
            <w:del w:id="16850" w:author="Koffler Roman" w:date="2018-04-19T17:43:00Z">
              <w:r w:rsidRPr="00D10927" w:rsidDel="00AA2CC5">
                <w:rPr>
                  <w:rFonts w:ascii="Arial" w:hAnsi="Arial" w:cs="Arial"/>
                  <w:rPrChange w:id="16851" w:author="Koffler Roman" w:date="2018-05-25T16:07:00Z">
                    <w:rPr/>
                  </w:rPrChange>
                </w:rPr>
                <w:delText>0</w:delText>
              </w:r>
            </w:del>
          </w:p>
        </w:tc>
        <w:tc>
          <w:tcPr>
            <w:tcW w:w="1099" w:type="dxa"/>
            <w:tcBorders>
              <w:top w:val="nil"/>
              <w:left w:val="nil"/>
              <w:bottom w:val="nil"/>
              <w:right w:val="nil"/>
            </w:tcBorders>
            <w:shd w:val="clear" w:color="auto" w:fill="auto"/>
            <w:vAlign w:val="bottom"/>
            <w:hideMark/>
            <w:tcPrChange w:id="16852" w:author="Koffler Roman" w:date="2018-05-25T14:17:00Z">
              <w:tcPr>
                <w:tcW w:w="1099" w:type="dxa"/>
                <w:gridSpan w:val="2"/>
                <w:tcBorders>
                  <w:top w:val="nil"/>
                  <w:left w:val="nil"/>
                  <w:bottom w:val="nil"/>
                  <w:right w:val="nil"/>
                </w:tcBorders>
                <w:shd w:val="clear" w:color="auto" w:fill="auto"/>
                <w:vAlign w:val="bottom"/>
                <w:hideMark/>
              </w:tcPr>
            </w:tcPrChange>
          </w:tcPr>
          <w:p w14:paraId="346EE3CD" w14:textId="3E5D43D1" w:rsidR="004443EB" w:rsidRPr="00D10927" w:rsidDel="00AA2CC5" w:rsidRDefault="004443EB">
            <w:pPr>
              <w:pStyle w:val="odstavec"/>
              <w:rPr>
                <w:del w:id="16853" w:author="Koffler Roman" w:date="2018-04-19T17:43:00Z"/>
                <w:rFonts w:ascii="Arial" w:hAnsi="Arial" w:cs="Arial"/>
                <w:rPrChange w:id="16854" w:author="Koffler Roman" w:date="2018-05-25T16:07:00Z">
                  <w:rPr>
                    <w:del w:id="16855" w:author="Koffler Roman" w:date="2018-04-19T17:43:00Z"/>
                  </w:rPr>
                </w:rPrChange>
              </w:rPr>
              <w:pPrChange w:id="16856" w:author="Koffler Roman" w:date="2018-05-25T14:13:00Z">
                <w:pPr>
                  <w:jc w:val="right"/>
                </w:pPr>
              </w:pPrChange>
            </w:pPr>
            <w:del w:id="16857" w:author="Koffler Roman" w:date="2018-04-19T17:43:00Z">
              <w:r w:rsidRPr="00D10927" w:rsidDel="00AA2CC5">
                <w:rPr>
                  <w:rFonts w:ascii="Arial" w:hAnsi="Arial" w:cs="Arial"/>
                  <w:rPrChange w:id="16858" w:author="Koffler Roman" w:date="2018-05-25T16:07:00Z">
                    <w:rPr/>
                  </w:rPrChange>
                </w:rPr>
                <w:delText>0</w:delText>
              </w:r>
            </w:del>
          </w:p>
        </w:tc>
      </w:tr>
      <w:tr w:rsidR="00C4756D" w:rsidRPr="00D10927" w:rsidDel="00AA2CC5" w14:paraId="458BF19F" w14:textId="77777777" w:rsidTr="00C4756D">
        <w:trPr>
          <w:trHeight w:val="240"/>
          <w:del w:id="16859" w:author="Koffler Roman" w:date="2018-04-19T17:43:00Z"/>
        </w:trPr>
        <w:tc>
          <w:tcPr>
            <w:tcW w:w="3160" w:type="dxa"/>
            <w:tcBorders>
              <w:top w:val="nil"/>
              <w:left w:val="nil"/>
              <w:bottom w:val="nil"/>
              <w:right w:val="nil"/>
            </w:tcBorders>
            <w:shd w:val="clear" w:color="auto" w:fill="auto"/>
            <w:vAlign w:val="bottom"/>
            <w:hideMark/>
          </w:tcPr>
          <w:p w14:paraId="57CFCD44" w14:textId="0C2CEA6D" w:rsidR="004443EB" w:rsidRPr="00D10927" w:rsidDel="00AA2CC5" w:rsidRDefault="004443EB">
            <w:pPr>
              <w:pStyle w:val="odstavec"/>
              <w:rPr>
                <w:del w:id="16860" w:author="Koffler Roman" w:date="2018-04-19T17:43:00Z"/>
                <w:rFonts w:ascii="Arial" w:hAnsi="Arial" w:cs="Arial"/>
                <w:rPrChange w:id="16861" w:author="Koffler Roman" w:date="2018-05-25T16:07:00Z">
                  <w:rPr>
                    <w:del w:id="16862" w:author="Koffler Roman" w:date="2018-04-19T17:43:00Z"/>
                  </w:rPr>
                </w:rPrChange>
              </w:rPr>
              <w:pPrChange w:id="16863" w:author="Koffler Roman" w:date="2018-05-25T14:13:00Z">
                <w:pPr/>
              </w:pPrChange>
            </w:pPr>
            <w:del w:id="16864" w:author="Koffler Roman" w:date="2018-04-19T17:43:00Z">
              <w:r w:rsidRPr="00D10927" w:rsidDel="00AA2CC5">
                <w:rPr>
                  <w:rFonts w:ascii="Arial" w:hAnsi="Arial" w:cs="Arial"/>
                  <w:rPrChange w:id="16865" w:author="Koffler Roman" w:date="2018-05-25T16:07:00Z">
                    <w:rPr/>
                  </w:rPrChange>
                </w:rPr>
                <w:delText xml:space="preserve">Zvieratá </w:delText>
              </w:r>
            </w:del>
          </w:p>
        </w:tc>
        <w:tc>
          <w:tcPr>
            <w:tcW w:w="1080" w:type="dxa"/>
            <w:tcBorders>
              <w:top w:val="nil"/>
              <w:left w:val="nil"/>
              <w:bottom w:val="nil"/>
              <w:right w:val="nil"/>
            </w:tcBorders>
            <w:shd w:val="clear" w:color="auto" w:fill="auto"/>
            <w:vAlign w:val="bottom"/>
            <w:hideMark/>
          </w:tcPr>
          <w:p w14:paraId="5A029B38" w14:textId="137BB81E" w:rsidR="004443EB" w:rsidRPr="00D10927" w:rsidDel="00AA2CC5" w:rsidRDefault="004443EB">
            <w:pPr>
              <w:pStyle w:val="odstavec"/>
              <w:rPr>
                <w:del w:id="16866" w:author="Koffler Roman" w:date="2018-04-19T17:43:00Z"/>
                <w:rFonts w:ascii="Arial" w:hAnsi="Arial" w:cs="Arial"/>
                <w:rPrChange w:id="16867" w:author="Koffler Roman" w:date="2018-05-25T16:07:00Z">
                  <w:rPr>
                    <w:del w:id="16868" w:author="Koffler Roman" w:date="2018-04-19T17:43:00Z"/>
                  </w:rPr>
                </w:rPrChange>
              </w:rPr>
              <w:pPrChange w:id="16869" w:author="Koffler Roman" w:date="2018-05-25T14:13:00Z">
                <w:pPr>
                  <w:jc w:val="right"/>
                </w:pPr>
              </w:pPrChange>
            </w:pPr>
            <w:del w:id="16870" w:author="Koffler Roman" w:date="2018-04-19T17:43:00Z">
              <w:r w:rsidRPr="00D10927" w:rsidDel="00AA2CC5">
                <w:rPr>
                  <w:rFonts w:ascii="Arial" w:hAnsi="Arial" w:cs="Arial"/>
                  <w:rPrChange w:id="1687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109944D" w14:textId="6B8D9658" w:rsidR="004443EB" w:rsidRPr="00D10927" w:rsidDel="00AA2CC5" w:rsidRDefault="004443EB">
            <w:pPr>
              <w:pStyle w:val="odstavec"/>
              <w:rPr>
                <w:del w:id="16872" w:author="Koffler Roman" w:date="2018-04-19T17:43:00Z"/>
                <w:rFonts w:ascii="Arial" w:hAnsi="Arial" w:cs="Arial"/>
                <w:rPrChange w:id="16873" w:author="Koffler Roman" w:date="2018-05-25T16:07:00Z">
                  <w:rPr>
                    <w:del w:id="16874" w:author="Koffler Roman" w:date="2018-04-19T17:43:00Z"/>
                  </w:rPr>
                </w:rPrChange>
              </w:rPr>
              <w:pPrChange w:id="16875" w:author="Koffler Roman" w:date="2018-05-25T14:13:00Z">
                <w:pPr>
                  <w:jc w:val="right"/>
                </w:pPr>
              </w:pPrChange>
            </w:pPr>
            <w:del w:id="16876" w:author="Koffler Roman" w:date="2018-04-19T17:43:00Z">
              <w:r w:rsidRPr="00D10927" w:rsidDel="00AA2CC5">
                <w:rPr>
                  <w:rFonts w:ascii="Arial" w:hAnsi="Arial" w:cs="Arial"/>
                  <w:rPrChange w:id="16877"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578B2976" w14:textId="3641721D" w:rsidR="004443EB" w:rsidRPr="00D10927" w:rsidDel="00AA2CC5" w:rsidRDefault="004443EB">
            <w:pPr>
              <w:pStyle w:val="odstavec"/>
              <w:rPr>
                <w:del w:id="16878" w:author="Koffler Roman" w:date="2018-04-19T17:43:00Z"/>
                <w:rFonts w:ascii="Arial" w:hAnsi="Arial" w:cs="Arial"/>
                <w:rPrChange w:id="16879" w:author="Koffler Roman" w:date="2018-05-25T16:07:00Z">
                  <w:rPr>
                    <w:del w:id="16880" w:author="Koffler Roman" w:date="2018-04-19T17:43:00Z"/>
                  </w:rPr>
                </w:rPrChange>
              </w:rPr>
              <w:pPrChange w:id="16881" w:author="Koffler Roman" w:date="2018-05-25T14:13:00Z">
                <w:pPr>
                  <w:jc w:val="right"/>
                </w:pPr>
              </w:pPrChange>
            </w:pPr>
            <w:del w:id="16882" w:author="Koffler Roman" w:date="2018-04-19T17:43:00Z">
              <w:r w:rsidRPr="00D10927" w:rsidDel="00AA2CC5">
                <w:rPr>
                  <w:rFonts w:ascii="Arial" w:hAnsi="Arial" w:cs="Arial"/>
                  <w:rPrChange w:id="16883" w:author="Koffler Roman" w:date="2018-05-25T16:07:00Z">
                    <w:rPr/>
                  </w:rPrChange>
                </w:rPr>
                <w:delText>0</w:delText>
              </w:r>
            </w:del>
          </w:p>
        </w:tc>
        <w:tc>
          <w:tcPr>
            <w:tcW w:w="1141" w:type="dxa"/>
            <w:tcBorders>
              <w:top w:val="nil"/>
              <w:left w:val="nil"/>
              <w:bottom w:val="nil"/>
              <w:right w:val="nil"/>
            </w:tcBorders>
            <w:shd w:val="clear" w:color="auto" w:fill="auto"/>
            <w:vAlign w:val="bottom"/>
            <w:hideMark/>
          </w:tcPr>
          <w:p w14:paraId="10C26564" w14:textId="771EF75D" w:rsidR="004443EB" w:rsidRPr="00D10927" w:rsidDel="00AA2CC5" w:rsidRDefault="004443EB">
            <w:pPr>
              <w:pStyle w:val="odstavec"/>
              <w:rPr>
                <w:del w:id="16884" w:author="Koffler Roman" w:date="2018-04-19T17:43:00Z"/>
                <w:rFonts w:ascii="Arial" w:hAnsi="Arial" w:cs="Arial"/>
                <w:rPrChange w:id="16885" w:author="Koffler Roman" w:date="2018-05-25T16:07:00Z">
                  <w:rPr>
                    <w:del w:id="16886" w:author="Koffler Roman" w:date="2018-04-19T17:43:00Z"/>
                  </w:rPr>
                </w:rPrChange>
              </w:rPr>
              <w:pPrChange w:id="16887" w:author="Koffler Roman" w:date="2018-05-25T14:13:00Z">
                <w:pPr>
                  <w:jc w:val="right"/>
                </w:pPr>
              </w:pPrChange>
            </w:pPr>
            <w:del w:id="16888" w:author="Koffler Roman" w:date="2018-04-19T17:43:00Z">
              <w:r w:rsidRPr="00D10927" w:rsidDel="00AA2CC5">
                <w:rPr>
                  <w:rFonts w:ascii="Arial" w:hAnsi="Arial" w:cs="Arial"/>
                  <w:rPrChange w:id="16889" w:author="Koffler Roman" w:date="2018-05-25T16:07:00Z">
                    <w:rPr/>
                  </w:rPrChange>
                </w:rPr>
                <w:delText>0</w:delText>
              </w:r>
            </w:del>
          </w:p>
        </w:tc>
        <w:tc>
          <w:tcPr>
            <w:tcW w:w="1099" w:type="dxa"/>
            <w:tcBorders>
              <w:top w:val="nil"/>
              <w:left w:val="nil"/>
              <w:bottom w:val="nil"/>
              <w:right w:val="nil"/>
            </w:tcBorders>
            <w:shd w:val="clear" w:color="auto" w:fill="auto"/>
            <w:vAlign w:val="bottom"/>
            <w:hideMark/>
          </w:tcPr>
          <w:p w14:paraId="0CB878C9" w14:textId="1C7487E0" w:rsidR="004443EB" w:rsidRPr="00D10927" w:rsidDel="00AA2CC5" w:rsidRDefault="004443EB">
            <w:pPr>
              <w:pStyle w:val="odstavec"/>
              <w:rPr>
                <w:del w:id="16890" w:author="Koffler Roman" w:date="2018-04-19T17:43:00Z"/>
                <w:rFonts w:ascii="Arial" w:hAnsi="Arial" w:cs="Arial"/>
                <w:rPrChange w:id="16891" w:author="Koffler Roman" w:date="2018-05-25T16:07:00Z">
                  <w:rPr>
                    <w:del w:id="16892" w:author="Koffler Roman" w:date="2018-04-19T17:43:00Z"/>
                  </w:rPr>
                </w:rPrChange>
              </w:rPr>
              <w:pPrChange w:id="16893" w:author="Koffler Roman" w:date="2018-05-25T14:13:00Z">
                <w:pPr>
                  <w:jc w:val="right"/>
                </w:pPr>
              </w:pPrChange>
            </w:pPr>
            <w:del w:id="16894" w:author="Koffler Roman" w:date="2018-04-19T17:43:00Z">
              <w:r w:rsidRPr="00D10927" w:rsidDel="00AA2CC5">
                <w:rPr>
                  <w:rFonts w:ascii="Arial" w:hAnsi="Arial" w:cs="Arial"/>
                  <w:rPrChange w:id="16895" w:author="Koffler Roman" w:date="2018-05-25T16:07:00Z">
                    <w:rPr/>
                  </w:rPrChange>
                </w:rPr>
                <w:delText>0</w:delText>
              </w:r>
            </w:del>
          </w:p>
        </w:tc>
      </w:tr>
      <w:tr w:rsidR="00C4756D" w:rsidRPr="00D10927" w:rsidDel="00AA2CC5" w14:paraId="24C13116" w14:textId="77777777" w:rsidTr="00C4756D">
        <w:trPr>
          <w:trHeight w:val="240"/>
          <w:del w:id="16896" w:author="Koffler Roman" w:date="2018-04-19T17:43:00Z"/>
        </w:trPr>
        <w:tc>
          <w:tcPr>
            <w:tcW w:w="3160" w:type="dxa"/>
            <w:tcBorders>
              <w:top w:val="nil"/>
              <w:left w:val="nil"/>
              <w:bottom w:val="nil"/>
              <w:right w:val="nil"/>
            </w:tcBorders>
            <w:shd w:val="clear" w:color="auto" w:fill="auto"/>
            <w:vAlign w:val="bottom"/>
            <w:hideMark/>
          </w:tcPr>
          <w:p w14:paraId="09C701A2" w14:textId="2BE3027B" w:rsidR="004443EB" w:rsidRPr="00D10927" w:rsidDel="00AA2CC5" w:rsidRDefault="004443EB">
            <w:pPr>
              <w:pStyle w:val="odstavec"/>
              <w:rPr>
                <w:del w:id="16897" w:author="Koffler Roman" w:date="2018-04-19T17:43:00Z"/>
                <w:rFonts w:ascii="Arial" w:hAnsi="Arial" w:cs="Arial"/>
                <w:rPrChange w:id="16898" w:author="Koffler Roman" w:date="2018-05-25T16:07:00Z">
                  <w:rPr>
                    <w:del w:id="16899" w:author="Koffler Roman" w:date="2018-04-19T17:43:00Z"/>
                  </w:rPr>
                </w:rPrChange>
              </w:rPr>
              <w:pPrChange w:id="16900" w:author="Koffler Roman" w:date="2018-05-25T14:13:00Z">
                <w:pPr/>
              </w:pPrChange>
            </w:pPr>
            <w:del w:id="16901" w:author="Koffler Roman" w:date="2018-04-19T17:43:00Z">
              <w:r w:rsidRPr="00D10927" w:rsidDel="00AA2CC5">
                <w:rPr>
                  <w:rFonts w:ascii="Arial" w:hAnsi="Arial" w:cs="Arial"/>
                  <w:rPrChange w:id="16902" w:author="Koffler Roman" w:date="2018-05-25T16:07:00Z">
                    <w:rPr/>
                  </w:rPrChange>
                </w:rPr>
                <w:delText>Tovar</w:delText>
              </w:r>
            </w:del>
          </w:p>
        </w:tc>
        <w:tc>
          <w:tcPr>
            <w:tcW w:w="1080" w:type="dxa"/>
            <w:tcBorders>
              <w:top w:val="nil"/>
              <w:left w:val="nil"/>
              <w:bottom w:val="nil"/>
              <w:right w:val="nil"/>
            </w:tcBorders>
            <w:shd w:val="clear" w:color="auto" w:fill="auto"/>
            <w:vAlign w:val="bottom"/>
            <w:hideMark/>
          </w:tcPr>
          <w:p w14:paraId="32965083" w14:textId="21C88FB0" w:rsidR="004443EB" w:rsidRPr="00D10927" w:rsidDel="00AA2CC5" w:rsidRDefault="004443EB">
            <w:pPr>
              <w:pStyle w:val="odstavec"/>
              <w:rPr>
                <w:del w:id="16903" w:author="Koffler Roman" w:date="2018-04-19T17:43:00Z"/>
                <w:rFonts w:ascii="Arial" w:hAnsi="Arial" w:cs="Arial"/>
                <w:rPrChange w:id="16904" w:author="Koffler Roman" w:date="2018-05-25T16:07:00Z">
                  <w:rPr>
                    <w:del w:id="16905" w:author="Koffler Roman" w:date="2018-04-19T17:43:00Z"/>
                  </w:rPr>
                </w:rPrChange>
              </w:rPr>
              <w:pPrChange w:id="16906" w:author="Koffler Roman" w:date="2018-05-25T14:13:00Z">
                <w:pPr>
                  <w:jc w:val="right"/>
                </w:pPr>
              </w:pPrChange>
            </w:pPr>
            <w:del w:id="16907" w:author="Koffler Roman" w:date="2018-04-19T17:43:00Z">
              <w:r w:rsidRPr="00D10927" w:rsidDel="00AA2CC5">
                <w:rPr>
                  <w:rFonts w:ascii="Arial" w:hAnsi="Arial" w:cs="Arial"/>
                  <w:rPrChange w:id="1690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4B9B6EF5" w14:textId="0FEC4E02" w:rsidR="004443EB" w:rsidRPr="00D10927" w:rsidDel="00AA2CC5" w:rsidRDefault="004443EB">
            <w:pPr>
              <w:pStyle w:val="odstavec"/>
              <w:rPr>
                <w:del w:id="16909" w:author="Koffler Roman" w:date="2018-04-19T17:43:00Z"/>
                <w:rFonts w:ascii="Arial" w:hAnsi="Arial" w:cs="Arial"/>
                <w:rPrChange w:id="16910" w:author="Koffler Roman" w:date="2018-05-25T16:07:00Z">
                  <w:rPr>
                    <w:del w:id="16911" w:author="Koffler Roman" w:date="2018-04-19T17:43:00Z"/>
                  </w:rPr>
                </w:rPrChange>
              </w:rPr>
              <w:pPrChange w:id="16912" w:author="Koffler Roman" w:date="2018-05-25T14:13:00Z">
                <w:pPr>
                  <w:jc w:val="right"/>
                </w:pPr>
              </w:pPrChange>
            </w:pPr>
            <w:del w:id="16913" w:author="Koffler Roman" w:date="2018-04-19T17:43:00Z">
              <w:r w:rsidRPr="00D10927" w:rsidDel="00AA2CC5">
                <w:rPr>
                  <w:rFonts w:ascii="Arial" w:hAnsi="Arial" w:cs="Arial"/>
                  <w:rPrChange w:id="16914"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24FC7DC7" w14:textId="06400B4E" w:rsidR="004443EB" w:rsidRPr="00D10927" w:rsidDel="00AA2CC5" w:rsidRDefault="004443EB">
            <w:pPr>
              <w:pStyle w:val="odstavec"/>
              <w:rPr>
                <w:del w:id="16915" w:author="Koffler Roman" w:date="2018-04-19T17:43:00Z"/>
                <w:rFonts w:ascii="Arial" w:hAnsi="Arial" w:cs="Arial"/>
                <w:rPrChange w:id="16916" w:author="Koffler Roman" w:date="2018-05-25T16:07:00Z">
                  <w:rPr>
                    <w:del w:id="16917" w:author="Koffler Roman" w:date="2018-04-19T17:43:00Z"/>
                  </w:rPr>
                </w:rPrChange>
              </w:rPr>
              <w:pPrChange w:id="16918" w:author="Koffler Roman" w:date="2018-05-25T14:13:00Z">
                <w:pPr>
                  <w:jc w:val="right"/>
                </w:pPr>
              </w:pPrChange>
            </w:pPr>
            <w:del w:id="16919" w:author="Koffler Roman" w:date="2018-04-19T17:43:00Z">
              <w:r w:rsidRPr="00D10927" w:rsidDel="00AA2CC5">
                <w:rPr>
                  <w:rFonts w:ascii="Arial" w:hAnsi="Arial" w:cs="Arial"/>
                  <w:rPrChange w:id="16920" w:author="Koffler Roman" w:date="2018-05-25T16:07:00Z">
                    <w:rPr/>
                  </w:rPrChange>
                </w:rPr>
                <w:delText>0</w:delText>
              </w:r>
            </w:del>
          </w:p>
        </w:tc>
        <w:tc>
          <w:tcPr>
            <w:tcW w:w="1141" w:type="dxa"/>
            <w:tcBorders>
              <w:top w:val="nil"/>
              <w:left w:val="nil"/>
              <w:bottom w:val="nil"/>
              <w:right w:val="nil"/>
            </w:tcBorders>
            <w:shd w:val="clear" w:color="auto" w:fill="auto"/>
            <w:vAlign w:val="bottom"/>
            <w:hideMark/>
          </w:tcPr>
          <w:p w14:paraId="05720DCB" w14:textId="78ED828A" w:rsidR="004443EB" w:rsidRPr="00D10927" w:rsidDel="00AA2CC5" w:rsidRDefault="004443EB">
            <w:pPr>
              <w:pStyle w:val="odstavec"/>
              <w:rPr>
                <w:del w:id="16921" w:author="Koffler Roman" w:date="2018-04-19T17:43:00Z"/>
                <w:rFonts w:ascii="Arial" w:hAnsi="Arial" w:cs="Arial"/>
                <w:rPrChange w:id="16922" w:author="Koffler Roman" w:date="2018-05-25T16:07:00Z">
                  <w:rPr>
                    <w:del w:id="16923" w:author="Koffler Roman" w:date="2018-04-19T17:43:00Z"/>
                  </w:rPr>
                </w:rPrChange>
              </w:rPr>
              <w:pPrChange w:id="16924" w:author="Koffler Roman" w:date="2018-05-25T14:13:00Z">
                <w:pPr>
                  <w:jc w:val="right"/>
                </w:pPr>
              </w:pPrChange>
            </w:pPr>
            <w:del w:id="16925" w:author="Koffler Roman" w:date="2018-04-19T17:43:00Z">
              <w:r w:rsidRPr="00D10927" w:rsidDel="00AA2CC5">
                <w:rPr>
                  <w:rFonts w:ascii="Arial" w:hAnsi="Arial" w:cs="Arial"/>
                  <w:rPrChange w:id="16926" w:author="Koffler Roman" w:date="2018-05-25T16:07:00Z">
                    <w:rPr/>
                  </w:rPrChange>
                </w:rPr>
                <w:delText>0</w:delText>
              </w:r>
            </w:del>
          </w:p>
        </w:tc>
        <w:tc>
          <w:tcPr>
            <w:tcW w:w="1099" w:type="dxa"/>
            <w:tcBorders>
              <w:top w:val="nil"/>
              <w:left w:val="nil"/>
              <w:bottom w:val="nil"/>
              <w:right w:val="nil"/>
            </w:tcBorders>
            <w:shd w:val="clear" w:color="auto" w:fill="auto"/>
            <w:vAlign w:val="bottom"/>
            <w:hideMark/>
          </w:tcPr>
          <w:p w14:paraId="0387D7B4" w14:textId="3E79CA2E" w:rsidR="004443EB" w:rsidRPr="00D10927" w:rsidDel="00AA2CC5" w:rsidRDefault="004443EB">
            <w:pPr>
              <w:pStyle w:val="odstavec"/>
              <w:rPr>
                <w:del w:id="16927" w:author="Koffler Roman" w:date="2018-04-19T17:43:00Z"/>
                <w:rFonts w:ascii="Arial" w:hAnsi="Arial" w:cs="Arial"/>
                <w:rPrChange w:id="16928" w:author="Koffler Roman" w:date="2018-05-25T16:07:00Z">
                  <w:rPr>
                    <w:del w:id="16929" w:author="Koffler Roman" w:date="2018-04-19T17:43:00Z"/>
                  </w:rPr>
                </w:rPrChange>
              </w:rPr>
              <w:pPrChange w:id="16930" w:author="Koffler Roman" w:date="2018-05-25T14:13:00Z">
                <w:pPr>
                  <w:jc w:val="right"/>
                </w:pPr>
              </w:pPrChange>
            </w:pPr>
            <w:del w:id="16931" w:author="Koffler Roman" w:date="2018-04-19T17:43:00Z">
              <w:r w:rsidRPr="00D10927" w:rsidDel="00AA2CC5">
                <w:rPr>
                  <w:rFonts w:ascii="Arial" w:hAnsi="Arial" w:cs="Arial"/>
                  <w:rPrChange w:id="16932" w:author="Koffler Roman" w:date="2018-05-25T16:07:00Z">
                    <w:rPr/>
                  </w:rPrChange>
                </w:rPr>
                <w:delText>0</w:delText>
              </w:r>
            </w:del>
          </w:p>
        </w:tc>
      </w:tr>
      <w:tr w:rsidR="00C4756D" w:rsidRPr="00D10927" w:rsidDel="00AA2CC5" w14:paraId="2284E80B" w14:textId="77777777" w:rsidTr="00C4756D">
        <w:trPr>
          <w:trHeight w:val="240"/>
          <w:del w:id="16933" w:author="Koffler Roman" w:date="2018-04-19T17:43:00Z"/>
        </w:trPr>
        <w:tc>
          <w:tcPr>
            <w:tcW w:w="3160" w:type="dxa"/>
            <w:tcBorders>
              <w:top w:val="nil"/>
              <w:left w:val="nil"/>
              <w:bottom w:val="nil"/>
              <w:right w:val="nil"/>
            </w:tcBorders>
            <w:shd w:val="clear" w:color="auto" w:fill="auto"/>
            <w:vAlign w:val="bottom"/>
            <w:hideMark/>
          </w:tcPr>
          <w:p w14:paraId="51B98164" w14:textId="74481779" w:rsidR="004443EB" w:rsidRPr="00D10927" w:rsidDel="00AA2CC5" w:rsidRDefault="004443EB">
            <w:pPr>
              <w:pStyle w:val="odstavec"/>
              <w:rPr>
                <w:del w:id="16934" w:author="Koffler Roman" w:date="2018-04-19T17:43:00Z"/>
                <w:rFonts w:ascii="Arial" w:hAnsi="Arial" w:cs="Arial"/>
                <w:rPrChange w:id="16935" w:author="Koffler Roman" w:date="2018-05-25T16:07:00Z">
                  <w:rPr>
                    <w:del w:id="16936" w:author="Koffler Roman" w:date="2018-04-19T17:43:00Z"/>
                  </w:rPr>
                </w:rPrChange>
              </w:rPr>
              <w:pPrChange w:id="16937" w:author="Koffler Roman" w:date="2018-05-25T14:13:00Z">
                <w:pPr/>
              </w:pPrChange>
            </w:pPr>
            <w:del w:id="16938" w:author="Koffler Roman" w:date="2018-04-19T17:43:00Z">
              <w:r w:rsidRPr="00D10927" w:rsidDel="00AA2CC5">
                <w:rPr>
                  <w:rFonts w:ascii="Arial" w:hAnsi="Arial" w:cs="Arial"/>
                  <w:rPrChange w:id="16939" w:author="Koffler Roman" w:date="2018-05-25T16:07:00Z">
                    <w:rPr/>
                  </w:rPrChange>
                </w:rPr>
                <w:delText>Nehnuteľnosť na predaj</w:delText>
              </w:r>
            </w:del>
          </w:p>
        </w:tc>
        <w:tc>
          <w:tcPr>
            <w:tcW w:w="1080" w:type="dxa"/>
            <w:tcBorders>
              <w:top w:val="nil"/>
              <w:left w:val="nil"/>
              <w:bottom w:val="nil"/>
              <w:right w:val="nil"/>
            </w:tcBorders>
            <w:shd w:val="clear" w:color="auto" w:fill="auto"/>
            <w:vAlign w:val="bottom"/>
            <w:hideMark/>
          </w:tcPr>
          <w:p w14:paraId="54A5CB4B" w14:textId="3F2C4BDF" w:rsidR="004443EB" w:rsidRPr="00D10927" w:rsidDel="00AA2CC5" w:rsidRDefault="004443EB">
            <w:pPr>
              <w:pStyle w:val="odstavec"/>
              <w:rPr>
                <w:del w:id="16940" w:author="Koffler Roman" w:date="2018-04-19T17:43:00Z"/>
                <w:rFonts w:ascii="Arial" w:hAnsi="Arial" w:cs="Arial"/>
                <w:rPrChange w:id="16941" w:author="Koffler Roman" w:date="2018-05-25T16:07:00Z">
                  <w:rPr>
                    <w:del w:id="16942" w:author="Koffler Roman" w:date="2018-04-19T17:43:00Z"/>
                  </w:rPr>
                </w:rPrChange>
              </w:rPr>
              <w:pPrChange w:id="16943" w:author="Koffler Roman" w:date="2018-05-25T14:13:00Z">
                <w:pPr>
                  <w:jc w:val="right"/>
                </w:pPr>
              </w:pPrChange>
            </w:pPr>
            <w:del w:id="16944" w:author="Koffler Roman" w:date="2018-04-19T17:43:00Z">
              <w:r w:rsidRPr="00D10927" w:rsidDel="00AA2CC5">
                <w:rPr>
                  <w:rFonts w:ascii="Arial" w:hAnsi="Arial" w:cs="Arial"/>
                  <w:rPrChange w:id="1694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774E0A6" w14:textId="1AB2F9F3" w:rsidR="004443EB" w:rsidRPr="00D10927" w:rsidDel="00AA2CC5" w:rsidRDefault="004443EB">
            <w:pPr>
              <w:pStyle w:val="odstavec"/>
              <w:rPr>
                <w:del w:id="16946" w:author="Koffler Roman" w:date="2018-04-19T17:43:00Z"/>
                <w:rFonts w:ascii="Arial" w:hAnsi="Arial" w:cs="Arial"/>
                <w:rPrChange w:id="16947" w:author="Koffler Roman" w:date="2018-05-25T16:07:00Z">
                  <w:rPr>
                    <w:del w:id="16948" w:author="Koffler Roman" w:date="2018-04-19T17:43:00Z"/>
                  </w:rPr>
                </w:rPrChange>
              </w:rPr>
              <w:pPrChange w:id="16949" w:author="Koffler Roman" w:date="2018-05-25T14:13:00Z">
                <w:pPr>
                  <w:jc w:val="right"/>
                </w:pPr>
              </w:pPrChange>
            </w:pPr>
            <w:del w:id="16950" w:author="Koffler Roman" w:date="2018-04-19T17:43:00Z">
              <w:r w:rsidRPr="00D10927" w:rsidDel="00AA2CC5">
                <w:rPr>
                  <w:rFonts w:ascii="Arial" w:hAnsi="Arial" w:cs="Arial"/>
                  <w:rPrChange w:id="16951"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59DB296E" w14:textId="25E06554" w:rsidR="004443EB" w:rsidRPr="00D10927" w:rsidDel="00AA2CC5" w:rsidRDefault="004443EB">
            <w:pPr>
              <w:pStyle w:val="odstavec"/>
              <w:rPr>
                <w:del w:id="16952" w:author="Koffler Roman" w:date="2018-04-19T17:43:00Z"/>
                <w:rFonts w:ascii="Arial" w:hAnsi="Arial" w:cs="Arial"/>
                <w:rPrChange w:id="16953" w:author="Koffler Roman" w:date="2018-05-25T16:07:00Z">
                  <w:rPr>
                    <w:del w:id="16954" w:author="Koffler Roman" w:date="2018-04-19T17:43:00Z"/>
                  </w:rPr>
                </w:rPrChange>
              </w:rPr>
              <w:pPrChange w:id="16955" w:author="Koffler Roman" w:date="2018-05-25T14:13:00Z">
                <w:pPr>
                  <w:jc w:val="right"/>
                </w:pPr>
              </w:pPrChange>
            </w:pPr>
            <w:del w:id="16956" w:author="Koffler Roman" w:date="2018-04-19T17:43:00Z">
              <w:r w:rsidRPr="00D10927" w:rsidDel="00AA2CC5">
                <w:rPr>
                  <w:rFonts w:ascii="Arial" w:hAnsi="Arial" w:cs="Arial"/>
                  <w:rPrChange w:id="16957" w:author="Koffler Roman" w:date="2018-05-25T16:07:00Z">
                    <w:rPr/>
                  </w:rPrChange>
                </w:rPr>
                <w:delText>0</w:delText>
              </w:r>
            </w:del>
          </w:p>
        </w:tc>
        <w:tc>
          <w:tcPr>
            <w:tcW w:w="1141" w:type="dxa"/>
            <w:tcBorders>
              <w:top w:val="nil"/>
              <w:left w:val="nil"/>
              <w:bottom w:val="nil"/>
              <w:right w:val="nil"/>
            </w:tcBorders>
            <w:shd w:val="clear" w:color="auto" w:fill="auto"/>
            <w:vAlign w:val="bottom"/>
            <w:hideMark/>
          </w:tcPr>
          <w:p w14:paraId="47D134CE" w14:textId="7C6AD538" w:rsidR="004443EB" w:rsidRPr="00D10927" w:rsidDel="00AA2CC5" w:rsidRDefault="004443EB">
            <w:pPr>
              <w:pStyle w:val="odstavec"/>
              <w:rPr>
                <w:del w:id="16958" w:author="Koffler Roman" w:date="2018-04-19T17:43:00Z"/>
                <w:rFonts w:ascii="Arial" w:hAnsi="Arial" w:cs="Arial"/>
                <w:rPrChange w:id="16959" w:author="Koffler Roman" w:date="2018-05-25T16:07:00Z">
                  <w:rPr>
                    <w:del w:id="16960" w:author="Koffler Roman" w:date="2018-04-19T17:43:00Z"/>
                  </w:rPr>
                </w:rPrChange>
              </w:rPr>
              <w:pPrChange w:id="16961" w:author="Koffler Roman" w:date="2018-05-25T14:13:00Z">
                <w:pPr>
                  <w:jc w:val="right"/>
                </w:pPr>
              </w:pPrChange>
            </w:pPr>
            <w:del w:id="16962" w:author="Koffler Roman" w:date="2018-04-19T17:43:00Z">
              <w:r w:rsidRPr="00D10927" w:rsidDel="00AA2CC5">
                <w:rPr>
                  <w:rFonts w:ascii="Arial" w:hAnsi="Arial" w:cs="Arial"/>
                  <w:rPrChange w:id="16963" w:author="Koffler Roman" w:date="2018-05-25T16:07:00Z">
                    <w:rPr/>
                  </w:rPrChange>
                </w:rPr>
                <w:delText>0</w:delText>
              </w:r>
            </w:del>
          </w:p>
        </w:tc>
        <w:tc>
          <w:tcPr>
            <w:tcW w:w="1099" w:type="dxa"/>
            <w:tcBorders>
              <w:top w:val="nil"/>
              <w:left w:val="nil"/>
              <w:bottom w:val="nil"/>
              <w:right w:val="nil"/>
            </w:tcBorders>
            <w:shd w:val="clear" w:color="auto" w:fill="auto"/>
            <w:vAlign w:val="bottom"/>
            <w:hideMark/>
          </w:tcPr>
          <w:p w14:paraId="3FE3A67E" w14:textId="183D850E" w:rsidR="004443EB" w:rsidRPr="00D10927" w:rsidDel="00AA2CC5" w:rsidRDefault="004443EB">
            <w:pPr>
              <w:pStyle w:val="odstavec"/>
              <w:rPr>
                <w:del w:id="16964" w:author="Koffler Roman" w:date="2018-04-19T17:43:00Z"/>
                <w:rFonts w:ascii="Arial" w:hAnsi="Arial" w:cs="Arial"/>
                <w:rPrChange w:id="16965" w:author="Koffler Roman" w:date="2018-05-25T16:07:00Z">
                  <w:rPr>
                    <w:del w:id="16966" w:author="Koffler Roman" w:date="2018-04-19T17:43:00Z"/>
                  </w:rPr>
                </w:rPrChange>
              </w:rPr>
              <w:pPrChange w:id="16967" w:author="Koffler Roman" w:date="2018-05-25T14:13:00Z">
                <w:pPr>
                  <w:jc w:val="right"/>
                </w:pPr>
              </w:pPrChange>
            </w:pPr>
            <w:del w:id="16968" w:author="Koffler Roman" w:date="2018-04-19T17:43:00Z">
              <w:r w:rsidRPr="00D10927" w:rsidDel="00AA2CC5">
                <w:rPr>
                  <w:rFonts w:ascii="Arial" w:hAnsi="Arial" w:cs="Arial"/>
                  <w:rPrChange w:id="16969" w:author="Koffler Roman" w:date="2018-05-25T16:07:00Z">
                    <w:rPr/>
                  </w:rPrChange>
                </w:rPr>
                <w:delText>0</w:delText>
              </w:r>
            </w:del>
          </w:p>
        </w:tc>
      </w:tr>
      <w:tr w:rsidR="00C4756D" w:rsidRPr="00D10927" w:rsidDel="00AA2CC5" w14:paraId="5FC6B9AC" w14:textId="77777777" w:rsidTr="00C4756D">
        <w:trPr>
          <w:trHeight w:val="240"/>
          <w:del w:id="16970" w:author="Koffler Roman" w:date="2018-04-19T17:43:00Z"/>
        </w:trPr>
        <w:tc>
          <w:tcPr>
            <w:tcW w:w="3160" w:type="dxa"/>
            <w:tcBorders>
              <w:top w:val="nil"/>
              <w:left w:val="nil"/>
              <w:bottom w:val="nil"/>
              <w:right w:val="nil"/>
            </w:tcBorders>
            <w:shd w:val="clear" w:color="auto" w:fill="auto"/>
            <w:vAlign w:val="bottom"/>
            <w:hideMark/>
          </w:tcPr>
          <w:p w14:paraId="3E517962" w14:textId="45DB965E" w:rsidR="004443EB" w:rsidRPr="00D10927" w:rsidDel="00AA2CC5" w:rsidRDefault="004443EB">
            <w:pPr>
              <w:pStyle w:val="odstavec"/>
              <w:rPr>
                <w:del w:id="16971" w:author="Koffler Roman" w:date="2018-04-19T17:43:00Z"/>
                <w:rFonts w:ascii="Arial" w:hAnsi="Arial" w:cs="Arial"/>
                <w:rPrChange w:id="16972" w:author="Koffler Roman" w:date="2018-05-25T16:07:00Z">
                  <w:rPr>
                    <w:del w:id="16973" w:author="Koffler Roman" w:date="2018-04-19T17:43:00Z"/>
                  </w:rPr>
                </w:rPrChange>
              </w:rPr>
              <w:pPrChange w:id="16974" w:author="Koffler Roman" w:date="2018-05-25T14:13:00Z">
                <w:pPr/>
              </w:pPrChange>
            </w:pPr>
            <w:del w:id="16975" w:author="Koffler Roman" w:date="2018-04-19T17:43:00Z">
              <w:r w:rsidRPr="00D10927" w:rsidDel="00AA2CC5">
                <w:rPr>
                  <w:rFonts w:ascii="Arial" w:hAnsi="Arial" w:cs="Arial"/>
                  <w:rPrChange w:id="16976" w:author="Koffler Roman" w:date="2018-05-25T16:07:00Z">
                    <w:rPr/>
                  </w:rPrChange>
                </w:rPr>
                <w:delText>Poskytnuté preddavky na zásoby</w:delText>
              </w:r>
            </w:del>
          </w:p>
        </w:tc>
        <w:tc>
          <w:tcPr>
            <w:tcW w:w="1080" w:type="dxa"/>
            <w:tcBorders>
              <w:top w:val="nil"/>
              <w:left w:val="nil"/>
              <w:bottom w:val="nil"/>
              <w:right w:val="nil"/>
            </w:tcBorders>
            <w:shd w:val="clear" w:color="auto" w:fill="auto"/>
            <w:vAlign w:val="bottom"/>
            <w:hideMark/>
          </w:tcPr>
          <w:p w14:paraId="56AA7D8A" w14:textId="5503CFED" w:rsidR="004443EB" w:rsidRPr="00D10927" w:rsidDel="00AA2CC5" w:rsidRDefault="004443EB">
            <w:pPr>
              <w:pStyle w:val="odstavec"/>
              <w:rPr>
                <w:del w:id="16977" w:author="Koffler Roman" w:date="2018-04-19T17:43:00Z"/>
                <w:rFonts w:ascii="Arial" w:hAnsi="Arial" w:cs="Arial"/>
                <w:rPrChange w:id="16978" w:author="Koffler Roman" w:date="2018-05-25T16:07:00Z">
                  <w:rPr>
                    <w:del w:id="16979" w:author="Koffler Roman" w:date="2018-04-19T17:43:00Z"/>
                  </w:rPr>
                </w:rPrChange>
              </w:rPr>
              <w:pPrChange w:id="16980" w:author="Koffler Roman" w:date="2018-05-25T14:13:00Z">
                <w:pPr>
                  <w:jc w:val="right"/>
                </w:pPr>
              </w:pPrChange>
            </w:pPr>
            <w:del w:id="16981" w:author="Koffler Roman" w:date="2018-04-19T17:43:00Z">
              <w:r w:rsidRPr="00D10927" w:rsidDel="00AA2CC5">
                <w:rPr>
                  <w:rFonts w:ascii="Arial" w:hAnsi="Arial" w:cs="Arial"/>
                  <w:rPrChange w:id="1698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659F0846" w14:textId="2B1350D8" w:rsidR="004443EB" w:rsidRPr="00D10927" w:rsidDel="00AA2CC5" w:rsidRDefault="004443EB">
            <w:pPr>
              <w:pStyle w:val="odstavec"/>
              <w:rPr>
                <w:del w:id="16983" w:author="Koffler Roman" w:date="2018-04-19T17:43:00Z"/>
                <w:rFonts w:ascii="Arial" w:hAnsi="Arial" w:cs="Arial"/>
                <w:rPrChange w:id="16984" w:author="Koffler Roman" w:date="2018-05-25T16:07:00Z">
                  <w:rPr>
                    <w:del w:id="16985" w:author="Koffler Roman" w:date="2018-04-19T17:43:00Z"/>
                  </w:rPr>
                </w:rPrChange>
              </w:rPr>
              <w:pPrChange w:id="16986" w:author="Koffler Roman" w:date="2018-05-25T14:13:00Z">
                <w:pPr>
                  <w:jc w:val="right"/>
                </w:pPr>
              </w:pPrChange>
            </w:pPr>
            <w:del w:id="16987" w:author="Koffler Roman" w:date="2018-04-19T17:43:00Z">
              <w:r w:rsidRPr="00D10927" w:rsidDel="00AA2CC5">
                <w:rPr>
                  <w:rFonts w:ascii="Arial" w:hAnsi="Arial" w:cs="Arial"/>
                  <w:rPrChange w:id="16988"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210D49E9" w14:textId="7132FCDB" w:rsidR="004443EB" w:rsidRPr="00D10927" w:rsidDel="00AA2CC5" w:rsidRDefault="004443EB">
            <w:pPr>
              <w:pStyle w:val="odstavec"/>
              <w:rPr>
                <w:del w:id="16989" w:author="Koffler Roman" w:date="2018-04-19T17:43:00Z"/>
                <w:rFonts w:ascii="Arial" w:hAnsi="Arial" w:cs="Arial"/>
                <w:rPrChange w:id="16990" w:author="Koffler Roman" w:date="2018-05-25T16:07:00Z">
                  <w:rPr>
                    <w:del w:id="16991" w:author="Koffler Roman" w:date="2018-04-19T17:43:00Z"/>
                  </w:rPr>
                </w:rPrChange>
              </w:rPr>
              <w:pPrChange w:id="16992" w:author="Koffler Roman" w:date="2018-05-25T14:13:00Z">
                <w:pPr>
                  <w:jc w:val="right"/>
                </w:pPr>
              </w:pPrChange>
            </w:pPr>
            <w:del w:id="16993" w:author="Koffler Roman" w:date="2018-04-19T17:43:00Z">
              <w:r w:rsidRPr="00D10927" w:rsidDel="00AA2CC5">
                <w:rPr>
                  <w:rFonts w:ascii="Arial" w:hAnsi="Arial" w:cs="Arial"/>
                  <w:rPrChange w:id="16994" w:author="Koffler Roman" w:date="2018-05-25T16:07:00Z">
                    <w:rPr/>
                  </w:rPrChange>
                </w:rPr>
                <w:delText>0</w:delText>
              </w:r>
            </w:del>
          </w:p>
        </w:tc>
        <w:tc>
          <w:tcPr>
            <w:tcW w:w="1141" w:type="dxa"/>
            <w:tcBorders>
              <w:top w:val="nil"/>
              <w:left w:val="nil"/>
              <w:bottom w:val="nil"/>
              <w:right w:val="nil"/>
            </w:tcBorders>
            <w:shd w:val="clear" w:color="auto" w:fill="auto"/>
            <w:vAlign w:val="bottom"/>
            <w:hideMark/>
          </w:tcPr>
          <w:p w14:paraId="15D93960" w14:textId="50929777" w:rsidR="004443EB" w:rsidRPr="00D10927" w:rsidDel="00AA2CC5" w:rsidRDefault="004443EB">
            <w:pPr>
              <w:pStyle w:val="odstavec"/>
              <w:rPr>
                <w:del w:id="16995" w:author="Koffler Roman" w:date="2018-04-19T17:43:00Z"/>
                <w:rFonts w:ascii="Arial" w:hAnsi="Arial" w:cs="Arial"/>
                <w:rPrChange w:id="16996" w:author="Koffler Roman" w:date="2018-05-25T16:07:00Z">
                  <w:rPr>
                    <w:del w:id="16997" w:author="Koffler Roman" w:date="2018-04-19T17:43:00Z"/>
                  </w:rPr>
                </w:rPrChange>
              </w:rPr>
              <w:pPrChange w:id="16998" w:author="Koffler Roman" w:date="2018-05-25T14:13:00Z">
                <w:pPr>
                  <w:jc w:val="right"/>
                </w:pPr>
              </w:pPrChange>
            </w:pPr>
            <w:del w:id="16999" w:author="Koffler Roman" w:date="2018-04-19T17:43:00Z">
              <w:r w:rsidRPr="00D10927" w:rsidDel="00AA2CC5">
                <w:rPr>
                  <w:rFonts w:ascii="Arial" w:hAnsi="Arial" w:cs="Arial"/>
                  <w:rPrChange w:id="17000" w:author="Koffler Roman" w:date="2018-05-25T16:07:00Z">
                    <w:rPr/>
                  </w:rPrChange>
                </w:rPr>
                <w:delText>0</w:delText>
              </w:r>
            </w:del>
          </w:p>
        </w:tc>
        <w:tc>
          <w:tcPr>
            <w:tcW w:w="1099" w:type="dxa"/>
            <w:tcBorders>
              <w:top w:val="nil"/>
              <w:left w:val="nil"/>
              <w:bottom w:val="nil"/>
              <w:right w:val="nil"/>
            </w:tcBorders>
            <w:shd w:val="clear" w:color="auto" w:fill="auto"/>
            <w:noWrap/>
            <w:vAlign w:val="bottom"/>
            <w:hideMark/>
          </w:tcPr>
          <w:p w14:paraId="497AE786" w14:textId="2B046C38" w:rsidR="004443EB" w:rsidRPr="00D10927" w:rsidDel="00AA2CC5" w:rsidRDefault="004443EB">
            <w:pPr>
              <w:pStyle w:val="odstavec"/>
              <w:rPr>
                <w:del w:id="17001" w:author="Koffler Roman" w:date="2018-04-19T17:43:00Z"/>
                <w:rFonts w:ascii="Arial" w:hAnsi="Arial" w:cs="Arial"/>
                <w:rPrChange w:id="17002" w:author="Koffler Roman" w:date="2018-05-25T16:07:00Z">
                  <w:rPr>
                    <w:del w:id="17003" w:author="Koffler Roman" w:date="2018-04-19T17:43:00Z"/>
                  </w:rPr>
                </w:rPrChange>
              </w:rPr>
              <w:pPrChange w:id="17004" w:author="Koffler Roman" w:date="2018-05-25T14:13:00Z">
                <w:pPr>
                  <w:jc w:val="right"/>
                </w:pPr>
              </w:pPrChange>
            </w:pPr>
            <w:del w:id="17005" w:author="Koffler Roman" w:date="2018-04-19T17:43:00Z">
              <w:r w:rsidRPr="00D10927" w:rsidDel="00AA2CC5">
                <w:rPr>
                  <w:rFonts w:ascii="Arial" w:hAnsi="Arial" w:cs="Arial"/>
                  <w:rPrChange w:id="17006" w:author="Koffler Roman" w:date="2018-05-25T16:07:00Z">
                    <w:rPr/>
                  </w:rPrChange>
                </w:rPr>
                <w:delText>0</w:delText>
              </w:r>
            </w:del>
          </w:p>
        </w:tc>
      </w:tr>
      <w:tr w:rsidR="00C4756D" w:rsidRPr="00D10927" w:rsidDel="00AA2CC5" w14:paraId="65CDE6DB" w14:textId="77777777" w:rsidTr="00C4756D">
        <w:trPr>
          <w:trHeight w:val="255"/>
          <w:del w:id="17007" w:author="Koffler Roman" w:date="2018-04-19T17:43:00Z"/>
        </w:trPr>
        <w:tc>
          <w:tcPr>
            <w:tcW w:w="3160" w:type="dxa"/>
            <w:tcBorders>
              <w:top w:val="nil"/>
              <w:left w:val="nil"/>
              <w:bottom w:val="nil"/>
              <w:right w:val="nil"/>
            </w:tcBorders>
            <w:shd w:val="clear" w:color="auto" w:fill="auto"/>
            <w:vAlign w:val="bottom"/>
            <w:hideMark/>
          </w:tcPr>
          <w:p w14:paraId="20F12F6E" w14:textId="4CF45E90" w:rsidR="004443EB" w:rsidRPr="00D10927" w:rsidDel="00AA2CC5" w:rsidRDefault="004443EB">
            <w:pPr>
              <w:pStyle w:val="odstavec"/>
              <w:rPr>
                <w:del w:id="17008" w:author="Koffler Roman" w:date="2018-04-19T17:43:00Z"/>
                <w:rFonts w:ascii="Arial" w:hAnsi="Arial" w:cs="Arial"/>
                <w:rPrChange w:id="17009" w:author="Koffler Roman" w:date="2018-05-25T16:07:00Z">
                  <w:rPr>
                    <w:del w:id="17010" w:author="Koffler Roman" w:date="2018-04-19T17:43:00Z"/>
                  </w:rPr>
                </w:rPrChange>
              </w:rPr>
              <w:pPrChange w:id="17011" w:author="Koffler Roman" w:date="2018-05-25T14:13:00Z">
                <w:pPr/>
              </w:pPrChange>
            </w:pPr>
            <w:del w:id="17012" w:author="Koffler Roman" w:date="2018-04-19T17:43:00Z">
              <w:r w:rsidRPr="00D10927" w:rsidDel="00AA2CC5">
                <w:rPr>
                  <w:rFonts w:ascii="Arial" w:hAnsi="Arial" w:cs="Arial"/>
                  <w:rPrChange w:id="17013" w:author="Koffler Roman" w:date="2018-05-25T16:07:00Z">
                    <w:rPr/>
                  </w:rPrChange>
                </w:rPr>
                <w:delText>Zásoby spolu</w:delText>
              </w:r>
            </w:del>
          </w:p>
        </w:tc>
        <w:tc>
          <w:tcPr>
            <w:tcW w:w="1080" w:type="dxa"/>
            <w:tcBorders>
              <w:top w:val="single" w:sz="4" w:space="0" w:color="auto"/>
              <w:left w:val="nil"/>
              <w:bottom w:val="double" w:sz="6" w:space="0" w:color="auto"/>
              <w:right w:val="nil"/>
            </w:tcBorders>
            <w:shd w:val="clear" w:color="auto" w:fill="auto"/>
            <w:noWrap/>
            <w:vAlign w:val="bottom"/>
            <w:hideMark/>
          </w:tcPr>
          <w:p w14:paraId="5FB55099" w14:textId="0855030E" w:rsidR="004443EB" w:rsidRPr="00D10927" w:rsidDel="00AA2CC5" w:rsidRDefault="004443EB">
            <w:pPr>
              <w:pStyle w:val="odstavec"/>
              <w:rPr>
                <w:del w:id="17014" w:author="Koffler Roman" w:date="2018-04-19T17:43:00Z"/>
                <w:rFonts w:ascii="Arial" w:hAnsi="Arial" w:cs="Arial"/>
                <w:rPrChange w:id="17015" w:author="Koffler Roman" w:date="2018-05-25T16:07:00Z">
                  <w:rPr>
                    <w:del w:id="17016" w:author="Koffler Roman" w:date="2018-04-19T17:43:00Z"/>
                  </w:rPr>
                </w:rPrChange>
              </w:rPr>
              <w:pPrChange w:id="17017" w:author="Koffler Roman" w:date="2018-05-25T14:13:00Z">
                <w:pPr>
                  <w:jc w:val="right"/>
                </w:pPr>
              </w:pPrChange>
            </w:pPr>
            <w:del w:id="17018" w:author="Koffler Roman" w:date="2018-04-19T17:43:00Z">
              <w:r w:rsidRPr="00D10927" w:rsidDel="00AA2CC5">
                <w:rPr>
                  <w:rFonts w:ascii="Arial" w:hAnsi="Arial" w:cs="Arial"/>
                  <w:rPrChange w:id="17019"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49E1DBEB" w14:textId="2A7C371C" w:rsidR="004443EB" w:rsidRPr="00D10927" w:rsidDel="00AA2CC5" w:rsidRDefault="004443EB">
            <w:pPr>
              <w:pStyle w:val="odstavec"/>
              <w:rPr>
                <w:del w:id="17020" w:author="Koffler Roman" w:date="2018-04-19T17:43:00Z"/>
                <w:rFonts w:ascii="Arial" w:hAnsi="Arial" w:cs="Arial"/>
                <w:rPrChange w:id="17021" w:author="Koffler Roman" w:date="2018-05-25T16:07:00Z">
                  <w:rPr>
                    <w:del w:id="17022" w:author="Koffler Roman" w:date="2018-04-19T17:43:00Z"/>
                  </w:rPr>
                </w:rPrChange>
              </w:rPr>
              <w:pPrChange w:id="17023" w:author="Koffler Roman" w:date="2018-05-25T14:13:00Z">
                <w:pPr>
                  <w:jc w:val="right"/>
                </w:pPr>
              </w:pPrChange>
            </w:pPr>
            <w:del w:id="17024" w:author="Koffler Roman" w:date="2018-04-19T17:43:00Z">
              <w:r w:rsidRPr="00D10927" w:rsidDel="00AA2CC5">
                <w:rPr>
                  <w:rFonts w:ascii="Arial" w:hAnsi="Arial" w:cs="Arial"/>
                  <w:rPrChange w:id="17025"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noWrap/>
            <w:vAlign w:val="bottom"/>
            <w:hideMark/>
          </w:tcPr>
          <w:p w14:paraId="78BE9425" w14:textId="0F5CE475" w:rsidR="004443EB" w:rsidRPr="00D10927" w:rsidDel="00AA2CC5" w:rsidRDefault="004443EB">
            <w:pPr>
              <w:pStyle w:val="odstavec"/>
              <w:rPr>
                <w:del w:id="17026" w:author="Koffler Roman" w:date="2018-04-19T17:43:00Z"/>
                <w:rFonts w:ascii="Arial" w:hAnsi="Arial" w:cs="Arial"/>
                <w:rPrChange w:id="17027" w:author="Koffler Roman" w:date="2018-05-25T16:07:00Z">
                  <w:rPr>
                    <w:del w:id="17028" w:author="Koffler Roman" w:date="2018-04-19T17:43:00Z"/>
                  </w:rPr>
                </w:rPrChange>
              </w:rPr>
              <w:pPrChange w:id="17029" w:author="Koffler Roman" w:date="2018-05-25T14:13:00Z">
                <w:pPr>
                  <w:jc w:val="right"/>
                </w:pPr>
              </w:pPrChange>
            </w:pPr>
            <w:del w:id="17030" w:author="Koffler Roman" w:date="2018-04-19T17:43:00Z">
              <w:r w:rsidRPr="00D10927" w:rsidDel="00AA2CC5">
                <w:rPr>
                  <w:rFonts w:ascii="Arial" w:hAnsi="Arial" w:cs="Arial"/>
                  <w:rPrChange w:id="17031" w:author="Koffler Roman" w:date="2018-05-25T16:07:00Z">
                    <w:rPr/>
                  </w:rPrChange>
                </w:rPr>
                <w:delText>0</w:delText>
              </w:r>
            </w:del>
          </w:p>
        </w:tc>
        <w:tc>
          <w:tcPr>
            <w:tcW w:w="1141" w:type="dxa"/>
            <w:tcBorders>
              <w:top w:val="single" w:sz="4" w:space="0" w:color="auto"/>
              <w:left w:val="nil"/>
              <w:bottom w:val="double" w:sz="6" w:space="0" w:color="auto"/>
              <w:right w:val="nil"/>
            </w:tcBorders>
            <w:shd w:val="clear" w:color="auto" w:fill="auto"/>
            <w:noWrap/>
            <w:vAlign w:val="bottom"/>
            <w:hideMark/>
          </w:tcPr>
          <w:p w14:paraId="42463E1C" w14:textId="333B55F5" w:rsidR="004443EB" w:rsidRPr="00D10927" w:rsidDel="00AA2CC5" w:rsidRDefault="004443EB">
            <w:pPr>
              <w:pStyle w:val="odstavec"/>
              <w:rPr>
                <w:del w:id="17032" w:author="Koffler Roman" w:date="2018-04-19T17:43:00Z"/>
                <w:rFonts w:ascii="Arial" w:hAnsi="Arial" w:cs="Arial"/>
                <w:rPrChange w:id="17033" w:author="Koffler Roman" w:date="2018-05-25T16:07:00Z">
                  <w:rPr>
                    <w:del w:id="17034" w:author="Koffler Roman" w:date="2018-04-19T17:43:00Z"/>
                  </w:rPr>
                </w:rPrChange>
              </w:rPr>
              <w:pPrChange w:id="17035" w:author="Koffler Roman" w:date="2018-05-25T14:13:00Z">
                <w:pPr>
                  <w:jc w:val="right"/>
                </w:pPr>
              </w:pPrChange>
            </w:pPr>
            <w:del w:id="17036" w:author="Koffler Roman" w:date="2018-04-19T17:43:00Z">
              <w:r w:rsidRPr="00D10927" w:rsidDel="00AA2CC5">
                <w:rPr>
                  <w:rFonts w:ascii="Arial" w:hAnsi="Arial" w:cs="Arial"/>
                  <w:rPrChange w:id="17037" w:author="Koffler Roman" w:date="2018-05-25T16:07:00Z">
                    <w:rPr/>
                  </w:rPrChange>
                </w:rPr>
                <w:delText>0</w:delText>
              </w:r>
            </w:del>
          </w:p>
        </w:tc>
        <w:tc>
          <w:tcPr>
            <w:tcW w:w="1099" w:type="dxa"/>
            <w:tcBorders>
              <w:top w:val="single" w:sz="4" w:space="0" w:color="auto"/>
              <w:left w:val="nil"/>
              <w:bottom w:val="double" w:sz="6" w:space="0" w:color="auto"/>
              <w:right w:val="nil"/>
            </w:tcBorders>
            <w:shd w:val="clear" w:color="auto" w:fill="auto"/>
            <w:noWrap/>
            <w:vAlign w:val="bottom"/>
            <w:hideMark/>
          </w:tcPr>
          <w:p w14:paraId="1BC99CF4" w14:textId="4A8635E6" w:rsidR="004443EB" w:rsidRPr="00D10927" w:rsidDel="00AA2CC5" w:rsidRDefault="004443EB">
            <w:pPr>
              <w:pStyle w:val="odstavec"/>
              <w:rPr>
                <w:del w:id="17038" w:author="Koffler Roman" w:date="2018-04-19T17:43:00Z"/>
                <w:rFonts w:ascii="Arial" w:hAnsi="Arial" w:cs="Arial"/>
                <w:rPrChange w:id="17039" w:author="Koffler Roman" w:date="2018-05-25T16:07:00Z">
                  <w:rPr>
                    <w:del w:id="17040" w:author="Koffler Roman" w:date="2018-04-19T17:43:00Z"/>
                  </w:rPr>
                </w:rPrChange>
              </w:rPr>
              <w:pPrChange w:id="17041" w:author="Koffler Roman" w:date="2018-05-25T14:13:00Z">
                <w:pPr>
                  <w:jc w:val="right"/>
                </w:pPr>
              </w:pPrChange>
            </w:pPr>
            <w:del w:id="17042" w:author="Koffler Roman" w:date="2018-04-19T17:43:00Z">
              <w:r w:rsidRPr="00D10927" w:rsidDel="00AA2CC5">
                <w:rPr>
                  <w:rFonts w:ascii="Arial" w:hAnsi="Arial" w:cs="Arial"/>
                  <w:rPrChange w:id="17043" w:author="Koffler Roman" w:date="2018-05-25T16:07:00Z">
                    <w:rPr/>
                  </w:rPrChange>
                </w:rPr>
                <w:delText>0</w:delText>
              </w:r>
            </w:del>
          </w:p>
        </w:tc>
      </w:tr>
    </w:tbl>
    <w:p w14:paraId="2EB25F86" w14:textId="19726B55" w:rsidR="00550892" w:rsidRPr="00D10927" w:rsidDel="00D07865" w:rsidRDefault="00550892">
      <w:pPr>
        <w:pStyle w:val="odstavec"/>
        <w:rPr>
          <w:del w:id="17044" w:author="Koffler Roman" w:date="2018-05-25T12:41:00Z"/>
          <w:rFonts w:ascii="Arial" w:hAnsi="Arial" w:cs="Arial"/>
          <w:rPrChange w:id="17045" w:author="Koffler Roman" w:date="2018-05-25T16:07:00Z">
            <w:rPr>
              <w:del w:id="17046" w:author="Koffler Roman" w:date="2018-05-25T12:41:00Z"/>
            </w:rPr>
          </w:rPrChange>
        </w:rPr>
        <w:pPrChange w:id="17047" w:author="Koffler Roman" w:date="2018-05-25T14:13:00Z">
          <w:pPr>
            <w:pStyle w:val="odstavec"/>
            <w:ind w:left="482"/>
          </w:pPr>
        </w:pPrChange>
      </w:pPr>
    </w:p>
    <w:p w14:paraId="722E6D73" w14:textId="77777777" w:rsidR="001407A0" w:rsidRPr="001407A0" w:rsidRDefault="001407A0">
      <w:pPr>
        <w:pStyle w:val="odstavec"/>
        <w:rPr>
          <w:ins w:id="17048" w:author="Koffler Roman" w:date="2019-04-17T17:18:00Z"/>
          <w:rFonts w:ascii="Arial" w:hAnsi="Arial" w:cs="Arial"/>
        </w:rPr>
      </w:pPr>
      <w:ins w:id="17049" w:author="Koffler Roman" w:date="2019-04-17T17:18: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17050" w:author="Koffler Roman" w:date="2019-04-17T17:18:00Z">
          <w:tblPr>
            <w:tblW w:w="9120" w:type="dxa"/>
            <w:tblCellMar>
              <w:left w:w="70" w:type="dxa"/>
              <w:right w:w="70" w:type="dxa"/>
            </w:tblCellMar>
            <w:tblLook w:val="04A0" w:firstRow="1" w:lastRow="0" w:firstColumn="1" w:lastColumn="0" w:noHBand="0" w:noVBand="1"/>
          </w:tblPr>
        </w:tblPrChange>
      </w:tblPr>
      <w:tblGrid>
        <w:gridCol w:w="3140"/>
        <w:gridCol w:w="1090"/>
        <w:gridCol w:w="1105"/>
        <w:gridCol w:w="1540"/>
        <w:gridCol w:w="1141"/>
        <w:gridCol w:w="1104"/>
        <w:tblGridChange w:id="17051">
          <w:tblGrid>
            <w:gridCol w:w="3140"/>
            <w:gridCol w:w="1090"/>
            <w:gridCol w:w="1105"/>
            <w:gridCol w:w="1540"/>
            <w:gridCol w:w="1141"/>
            <w:gridCol w:w="1104"/>
          </w:tblGrid>
        </w:tblGridChange>
      </w:tblGrid>
      <w:tr w:rsidR="001407A0" w14:paraId="4B1A3114" w14:textId="77777777" w:rsidTr="001407A0">
        <w:trPr>
          <w:trHeight w:val="1440"/>
          <w:ins w:id="17052" w:author="Koffler Roman" w:date="2019-04-17T17:18:00Z"/>
          <w:trPrChange w:id="17053" w:author="Koffler Roman" w:date="2019-04-17T17:18:00Z">
            <w:trPr>
              <w:trHeight w:val="1440"/>
            </w:trPr>
          </w:trPrChange>
        </w:trPr>
        <w:tc>
          <w:tcPr>
            <w:tcW w:w="3140" w:type="dxa"/>
            <w:tcBorders>
              <w:top w:val="nil"/>
              <w:left w:val="nil"/>
              <w:bottom w:val="single" w:sz="4" w:space="0" w:color="auto"/>
              <w:right w:val="nil"/>
            </w:tcBorders>
            <w:shd w:val="clear" w:color="auto" w:fill="auto"/>
            <w:vAlign w:val="bottom"/>
            <w:hideMark/>
            <w:tcPrChange w:id="17054" w:author="Koffler Roman" w:date="2019-04-17T17:18:00Z">
              <w:tcPr>
                <w:tcW w:w="3310" w:type="dxa"/>
                <w:tcBorders>
                  <w:top w:val="nil"/>
                  <w:left w:val="nil"/>
                  <w:bottom w:val="single" w:sz="4" w:space="0" w:color="auto"/>
                  <w:right w:val="nil"/>
                </w:tcBorders>
                <w:shd w:val="clear" w:color="auto" w:fill="auto"/>
                <w:vAlign w:val="bottom"/>
                <w:hideMark/>
              </w:tcPr>
            </w:tcPrChange>
          </w:tcPr>
          <w:p w14:paraId="7A29CE3C" w14:textId="77777777" w:rsidR="001407A0" w:rsidRDefault="001407A0">
            <w:pPr>
              <w:jc w:val="center"/>
              <w:rPr>
                <w:ins w:id="17055" w:author="Koffler Roman" w:date="2019-04-17T17:18:00Z"/>
                <w:rFonts w:ascii="Arial" w:hAnsi="Arial" w:cs="Arial"/>
                <w:b/>
                <w:bCs/>
                <w:sz w:val="18"/>
                <w:szCs w:val="18"/>
              </w:rPr>
            </w:pPr>
            <w:ins w:id="17056" w:author="Koffler Roman" w:date="2019-04-17T17:18:00Z">
              <w:r>
                <w:rPr>
                  <w:rFonts w:ascii="Arial" w:hAnsi="Arial" w:cs="Arial"/>
                  <w:b/>
                  <w:bCs/>
                  <w:sz w:val="18"/>
                  <w:szCs w:val="18"/>
                </w:rPr>
                <w:t>Zásoby</w:t>
              </w:r>
            </w:ins>
          </w:p>
        </w:tc>
        <w:tc>
          <w:tcPr>
            <w:tcW w:w="1090" w:type="dxa"/>
            <w:tcBorders>
              <w:top w:val="nil"/>
              <w:left w:val="nil"/>
              <w:bottom w:val="single" w:sz="4" w:space="0" w:color="auto"/>
              <w:right w:val="nil"/>
            </w:tcBorders>
            <w:shd w:val="clear" w:color="auto" w:fill="auto"/>
            <w:vAlign w:val="bottom"/>
            <w:hideMark/>
            <w:tcPrChange w:id="17057" w:author="Koffler Roman" w:date="2019-04-17T17:18:00Z">
              <w:tcPr>
                <w:tcW w:w="1090" w:type="dxa"/>
                <w:tcBorders>
                  <w:top w:val="nil"/>
                  <w:left w:val="nil"/>
                  <w:bottom w:val="single" w:sz="4" w:space="0" w:color="auto"/>
                  <w:right w:val="nil"/>
                </w:tcBorders>
                <w:shd w:val="clear" w:color="auto" w:fill="auto"/>
                <w:vAlign w:val="bottom"/>
                <w:hideMark/>
              </w:tcPr>
            </w:tcPrChange>
          </w:tcPr>
          <w:p w14:paraId="30D9BE92" w14:textId="77777777" w:rsidR="001407A0" w:rsidRDefault="001407A0">
            <w:pPr>
              <w:jc w:val="center"/>
              <w:rPr>
                <w:ins w:id="17058" w:author="Koffler Roman" w:date="2019-04-17T17:18:00Z"/>
                <w:rFonts w:ascii="Arial" w:hAnsi="Arial" w:cs="Arial"/>
                <w:b/>
                <w:bCs/>
                <w:sz w:val="18"/>
                <w:szCs w:val="18"/>
              </w:rPr>
            </w:pPr>
            <w:ins w:id="17059" w:author="Koffler Roman" w:date="2019-04-17T17:18:00Z">
              <w:r>
                <w:rPr>
                  <w:rFonts w:ascii="Arial" w:hAnsi="Arial" w:cs="Arial"/>
                  <w:b/>
                  <w:bCs/>
                  <w:sz w:val="18"/>
                  <w:szCs w:val="18"/>
                </w:rPr>
                <w:t>Stav k 1.1.2017</w:t>
              </w:r>
            </w:ins>
          </w:p>
        </w:tc>
        <w:tc>
          <w:tcPr>
            <w:tcW w:w="1105" w:type="dxa"/>
            <w:tcBorders>
              <w:top w:val="nil"/>
              <w:left w:val="nil"/>
              <w:bottom w:val="single" w:sz="4" w:space="0" w:color="auto"/>
              <w:right w:val="nil"/>
            </w:tcBorders>
            <w:shd w:val="clear" w:color="auto" w:fill="auto"/>
            <w:vAlign w:val="bottom"/>
            <w:hideMark/>
            <w:tcPrChange w:id="17060" w:author="Koffler Roman" w:date="2019-04-17T17:18:00Z">
              <w:tcPr>
                <w:tcW w:w="1105" w:type="dxa"/>
                <w:tcBorders>
                  <w:top w:val="nil"/>
                  <w:left w:val="nil"/>
                  <w:bottom w:val="single" w:sz="4" w:space="0" w:color="auto"/>
                  <w:right w:val="nil"/>
                </w:tcBorders>
                <w:shd w:val="clear" w:color="auto" w:fill="auto"/>
                <w:vAlign w:val="bottom"/>
                <w:hideMark/>
              </w:tcPr>
            </w:tcPrChange>
          </w:tcPr>
          <w:p w14:paraId="2C70BABC" w14:textId="77777777" w:rsidR="001407A0" w:rsidRDefault="001407A0">
            <w:pPr>
              <w:jc w:val="center"/>
              <w:rPr>
                <w:ins w:id="17061" w:author="Koffler Roman" w:date="2019-04-17T17:18:00Z"/>
                <w:rFonts w:ascii="Arial" w:hAnsi="Arial" w:cs="Arial"/>
                <w:b/>
                <w:bCs/>
                <w:sz w:val="18"/>
                <w:szCs w:val="18"/>
              </w:rPr>
            </w:pPr>
            <w:ins w:id="17062" w:author="Koffler Roman" w:date="2019-04-17T17:18:00Z">
              <w:r>
                <w:rPr>
                  <w:rFonts w:ascii="Arial" w:hAnsi="Arial" w:cs="Arial"/>
                  <w:b/>
                  <w:bCs/>
                  <w:sz w:val="18"/>
                  <w:szCs w:val="18"/>
                </w:rPr>
                <w:t>Tvorba OP</w:t>
              </w:r>
            </w:ins>
          </w:p>
        </w:tc>
        <w:tc>
          <w:tcPr>
            <w:tcW w:w="1540" w:type="dxa"/>
            <w:tcBorders>
              <w:top w:val="nil"/>
              <w:left w:val="nil"/>
              <w:bottom w:val="single" w:sz="4" w:space="0" w:color="auto"/>
              <w:right w:val="nil"/>
            </w:tcBorders>
            <w:shd w:val="clear" w:color="auto" w:fill="auto"/>
            <w:vAlign w:val="bottom"/>
            <w:hideMark/>
            <w:tcPrChange w:id="17063" w:author="Koffler Roman" w:date="2019-04-17T17:18:00Z">
              <w:tcPr>
                <w:tcW w:w="1400" w:type="dxa"/>
                <w:tcBorders>
                  <w:top w:val="nil"/>
                  <w:left w:val="nil"/>
                  <w:bottom w:val="single" w:sz="4" w:space="0" w:color="auto"/>
                  <w:right w:val="nil"/>
                </w:tcBorders>
                <w:shd w:val="clear" w:color="auto" w:fill="auto"/>
                <w:vAlign w:val="bottom"/>
                <w:hideMark/>
              </w:tcPr>
            </w:tcPrChange>
          </w:tcPr>
          <w:p w14:paraId="7BB89403" w14:textId="77777777" w:rsidR="001407A0" w:rsidRDefault="001407A0">
            <w:pPr>
              <w:jc w:val="center"/>
              <w:rPr>
                <w:ins w:id="17064" w:author="Koffler Roman" w:date="2019-04-17T17:18:00Z"/>
                <w:rFonts w:ascii="Arial" w:hAnsi="Arial" w:cs="Arial"/>
                <w:b/>
                <w:bCs/>
                <w:sz w:val="18"/>
                <w:szCs w:val="18"/>
              </w:rPr>
            </w:pPr>
            <w:ins w:id="17065" w:author="Koffler Roman" w:date="2019-04-17T17:18:00Z">
              <w:r>
                <w:rPr>
                  <w:rFonts w:ascii="Arial" w:hAnsi="Arial" w:cs="Arial"/>
                  <w:b/>
                  <w:bCs/>
                  <w:sz w:val="18"/>
                  <w:szCs w:val="18"/>
                </w:rPr>
                <w:t>Zúčtovanie OP z dôvodu zániku opodstatnenosti</w:t>
              </w:r>
            </w:ins>
          </w:p>
        </w:tc>
        <w:tc>
          <w:tcPr>
            <w:tcW w:w="1141" w:type="dxa"/>
            <w:tcBorders>
              <w:top w:val="nil"/>
              <w:left w:val="nil"/>
              <w:bottom w:val="single" w:sz="4" w:space="0" w:color="auto"/>
              <w:right w:val="nil"/>
            </w:tcBorders>
            <w:shd w:val="clear" w:color="auto" w:fill="auto"/>
            <w:vAlign w:val="bottom"/>
            <w:hideMark/>
            <w:tcPrChange w:id="17066" w:author="Koffler Roman" w:date="2019-04-17T17:18:00Z">
              <w:tcPr>
                <w:tcW w:w="1111" w:type="dxa"/>
                <w:tcBorders>
                  <w:top w:val="nil"/>
                  <w:left w:val="nil"/>
                  <w:bottom w:val="single" w:sz="4" w:space="0" w:color="auto"/>
                  <w:right w:val="nil"/>
                </w:tcBorders>
                <w:shd w:val="clear" w:color="auto" w:fill="auto"/>
                <w:vAlign w:val="bottom"/>
                <w:hideMark/>
              </w:tcPr>
            </w:tcPrChange>
          </w:tcPr>
          <w:p w14:paraId="73132F7F" w14:textId="77777777" w:rsidR="001407A0" w:rsidRDefault="001407A0">
            <w:pPr>
              <w:jc w:val="center"/>
              <w:rPr>
                <w:ins w:id="17067" w:author="Koffler Roman" w:date="2019-04-17T17:18:00Z"/>
                <w:rFonts w:ascii="Arial" w:hAnsi="Arial" w:cs="Arial"/>
                <w:b/>
                <w:bCs/>
                <w:sz w:val="18"/>
                <w:szCs w:val="18"/>
              </w:rPr>
            </w:pPr>
            <w:ins w:id="17068" w:author="Koffler Roman" w:date="2019-04-17T17:18:00Z">
              <w:r>
                <w:rPr>
                  <w:rFonts w:ascii="Arial" w:hAnsi="Arial" w:cs="Arial"/>
                  <w:b/>
                  <w:bCs/>
                  <w:sz w:val="18"/>
                  <w:szCs w:val="18"/>
                </w:rPr>
                <w:t>Zúčtovanie OP z dôvodu vyradenia majetku z účtovníctva</w:t>
              </w:r>
            </w:ins>
          </w:p>
        </w:tc>
        <w:tc>
          <w:tcPr>
            <w:tcW w:w="1104" w:type="dxa"/>
            <w:tcBorders>
              <w:top w:val="nil"/>
              <w:left w:val="nil"/>
              <w:bottom w:val="single" w:sz="4" w:space="0" w:color="auto"/>
              <w:right w:val="nil"/>
            </w:tcBorders>
            <w:shd w:val="clear" w:color="auto" w:fill="auto"/>
            <w:vAlign w:val="bottom"/>
            <w:hideMark/>
            <w:tcPrChange w:id="17069" w:author="Koffler Roman" w:date="2019-04-17T17:18:00Z">
              <w:tcPr>
                <w:tcW w:w="1104" w:type="dxa"/>
                <w:tcBorders>
                  <w:top w:val="nil"/>
                  <w:left w:val="nil"/>
                  <w:bottom w:val="single" w:sz="4" w:space="0" w:color="auto"/>
                  <w:right w:val="nil"/>
                </w:tcBorders>
                <w:shd w:val="clear" w:color="auto" w:fill="auto"/>
                <w:vAlign w:val="bottom"/>
                <w:hideMark/>
              </w:tcPr>
            </w:tcPrChange>
          </w:tcPr>
          <w:p w14:paraId="42121771" w14:textId="77777777" w:rsidR="001407A0" w:rsidRDefault="001407A0">
            <w:pPr>
              <w:jc w:val="center"/>
              <w:rPr>
                <w:ins w:id="17070" w:author="Koffler Roman" w:date="2019-04-17T17:18:00Z"/>
                <w:rFonts w:ascii="Arial" w:hAnsi="Arial" w:cs="Arial"/>
                <w:b/>
                <w:bCs/>
                <w:sz w:val="18"/>
                <w:szCs w:val="18"/>
              </w:rPr>
            </w:pPr>
            <w:ins w:id="17071" w:author="Koffler Roman" w:date="2019-04-17T17:18:00Z">
              <w:r>
                <w:rPr>
                  <w:rFonts w:ascii="Arial" w:hAnsi="Arial" w:cs="Arial"/>
                  <w:b/>
                  <w:bCs/>
                  <w:sz w:val="18"/>
                  <w:szCs w:val="18"/>
                </w:rPr>
                <w:t>Stav k 31.12.2017</w:t>
              </w:r>
            </w:ins>
          </w:p>
        </w:tc>
      </w:tr>
      <w:tr w:rsidR="001407A0" w14:paraId="24EF5D94" w14:textId="77777777" w:rsidTr="001407A0">
        <w:trPr>
          <w:trHeight w:val="240"/>
          <w:ins w:id="17072" w:author="Koffler Roman" w:date="2019-04-17T17:18:00Z"/>
          <w:trPrChange w:id="17073" w:author="Koffler Roman" w:date="2019-04-17T17:18:00Z">
            <w:trPr>
              <w:trHeight w:val="240"/>
            </w:trPr>
          </w:trPrChange>
        </w:trPr>
        <w:tc>
          <w:tcPr>
            <w:tcW w:w="3140" w:type="dxa"/>
            <w:tcBorders>
              <w:top w:val="nil"/>
              <w:left w:val="nil"/>
              <w:bottom w:val="nil"/>
              <w:right w:val="nil"/>
            </w:tcBorders>
            <w:shd w:val="clear" w:color="auto" w:fill="auto"/>
            <w:vAlign w:val="bottom"/>
            <w:hideMark/>
            <w:tcPrChange w:id="17074" w:author="Koffler Roman" w:date="2019-04-17T17:18:00Z">
              <w:tcPr>
                <w:tcW w:w="3310" w:type="dxa"/>
                <w:tcBorders>
                  <w:top w:val="nil"/>
                  <w:left w:val="nil"/>
                  <w:bottom w:val="nil"/>
                  <w:right w:val="nil"/>
                </w:tcBorders>
                <w:shd w:val="clear" w:color="auto" w:fill="auto"/>
                <w:vAlign w:val="bottom"/>
                <w:hideMark/>
              </w:tcPr>
            </w:tcPrChange>
          </w:tcPr>
          <w:p w14:paraId="46D99CBD" w14:textId="77777777" w:rsidR="001407A0" w:rsidRDefault="001407A0">
            <w:pPr>
              <w:rPr>
                <w:ins w:id="17075" w:author="Koffler Roman" w:date="2019-04-17T17:18:00Z"/>
                <w:rFonts w:ascii="Arial" w:hAnsi="Arial" w:cs="Arial"/>
                <w:sz w:val="18"/>
                <w:szCs w:val="18"/>
              </w:rPr>
            </w:pPr>
            <w:ins w:id="17076" w:author="Koffler Roman" w:date="2019-04-17T17:18:00Z">
              <w:r>
                <w:rPr>
                  <w:rFonts w:ascii="Arial" w:hAnsi="Arial" w:cs="Arial"/>
                  <w:sz w:val="18"/>
                  <w:szCs w:val="18"/>
                </w:rPr>
                <w:t>Tovar</w:t>
              </w:r>
            </w:ins>
          </w:p>
        </w:tc>
        <w:tc>
          <w:tcPr>
            <w:tcW w:w="1090" w:type="dxa"/>
            <w:tcBorders>
              <w:top w:val="nil"/>
              <w:left w:val="nil"/>
              <w:bottom w:val="nil"/>
              <w:right w:val="nil"/>
            </w:tcBorders>
            <w:shd w:val="clear" w:color="auto" w:fill="auto"/>
            <w:vAlign w:val="bottom"/>
            <w:hideMark/>
            <w:tcPrChange w:id="17077" w:author="Koffler Roman" w:date="2019-04-17T17:18:00Z">
              <w:tcPr>
                <w:tcW w:w="1090" w:type="dxa"/>
                <w:tcBorders>
                  <w:top w:val="nil"/>
                  <w:left w:val="nil"/>
                  <w:bottom w:val="nil"/>
                  <w:right w:val="nil"/>
                </w:tcBorders>
                <w:shd w:val="clear" w:color="auto" w:fill="auto"/>
                <w:vAlign w:val="bottom"/>
                <w:hideMark/>
              </w:tcPr>
            </w:tcPrChange>
          </w:tcPr>
          <w:p w14:paraId="255EDBA6" w14:textId="77777777" w:rsidR="001407A0" w:rsidRDefault="001407A0">
            <w:pPr>
              <w:jc w:val="right"/>
              <w:rPr>
                <w:ins w:id="17078" w:author="Koffler Roman" w:date="2019-04-17T17:18:00Z"/>
                <w:rFonts w:ascii="Arial" w:hAnsi="Arial" w:cs="Arial"/>
                <w:sz w:val="18"/>
                <w:szCs w:val="18"/>
              </w:rPr>
            </w:pPr>
            <w:ins w:id="17079" w:author="Koffler Roman" w:date="2019-04-17T17:18:00Z">
              <w:r>
                <w:rPr>
                  <w:rFonts w:ascii="Arial" w:hAnsi="Arial" w:cs="Arial"/>
                  <w:sz w:val="18"/>
                  <w:szCs w:val="18"/>
                </w:rPr>
                <w:t>221 228</w:t>
              </w:r>
            </w:ins>
          </w:p>
        </w:tc>
        <w:tc>
          <w:tcPr>
            <w:tcW w:w="1105" w:type="dxa"/>
            <w:tcBorders>
              <w:top w:val="nil"/>
              <w:left w:val="nil"/>
              <w:bottom w:val="nil"/>
              <w:right w:val="nil"/>
            </w:tcBorders>
            <w:shd w:val="clear" w:color="auto" w:fill="auto"/>
            <w:vAlign w:val="bottom"/>
            <w:hideMark/>
            <w:tcPrChange w:id="17080" w:author="Koffler Roman" w:date="2019-04-17T17:18:00Z">
              <w:tcPr>
                <w:tcW w:w="1105" w:type="dxa"/>
                <w:tcBorders>
                  <w:top w:val="nil"/>
                  <w:left w:val="nil"/>
                  <w:bottom w:val="nil"/>
                  <w:right w:val="nil"/>
                </w:tcBorders>
                <w:shd w:val="clear" w:color="auto" w:fill="auto"/>
                <w:vAlign w:val="bottom"/>
                <w:hideMark/>
              </w:tcPr>
            </w:tcPrChange>
          </w:tcPr>
          <w:p w14:paraId="431D32BE" w14:textId="77777777" w:rsidR="001407A0" w:rsidRDefault="001407A0">
            <w:pPr>
              <w:jc w:val="right"/>
              <w:rPr>
                <w:ins w:id="17081" w:author="Koffler Roman" w:date="2019-04-17T17:18:00Z"/>
                <w:rFonts w:ascii="Arial" w:hAnsi="Arial" w:cs="Arial"/>
                <w:sz w:val="18"/>
                <w:szCs w:val="18"/>
              </w:rPr>
            </w:pPr>
            <w:ins w:id="17082" w:author="Koffler Roman" w:date="2019-04-17T17:18:00Z">
              <w:r>
                <w:rPr>
                  <w:rFonts w:ascii="Arial" w:hAnsi="Arial" w:cs="Arial"/>
                  <w:sz w:val="18"/>
                  <w:szCs w:val="18"/>
                </w:rPr>
                <w:t>267 115</w:t>
              </w:r>
            </w:ins>
          </w:p>
        </w:tc>
        <w:tc>
          <w:tcPr>
            <w:tcW w:w="1540" w:type="dxa"/>
            <w:tcBorders>
              <w:top w:val="nil"/>
              <w:left w:val="nil"/>
              <w:bottom w:val="nil"/>
              <w:right w:val="nil"/>
            </w:tcBorders>
            <w:shd w:val="clear" w:color="auto" w:fill="auto"/>
            <w:vAlign w:val="bottom"/>
            <w:hideMark/>
            <w:tcPrChange w:id="17083" w:author="Koffler Roman" w:date="2019-04-17T17:18:00Z">
              <w:tcPr>
                <w:tcW w:w="1400" w:type="dxa"/>
                <w:tcBorders>
                  <w:top w:val="nil"/>
                  <w:left w:val="nil"/>
                  <w:bottom w:val="nil"/>
                  <w:right w:val="nil"/>
                </w:tcBorders>
                <w:shd w:val="clear" w:color="auto" w:fill="auto"/>
                <w:vAlign w:val="bottom"/>
                <w:hideMark/>
              </w:tcPr>
            </w:tcPrChange>
          </w:tcPr>
          <w:p w14:paraId="523068C8" w14:textId="77777777" w:rsidR="001407A0" w:rsidRDefault="001407A0">
            <w:pPr>
              <w:jc w:val="right"/>
              <w:rPr>
                <w:ins w:id="17084" w:author="Koffler Roman" w:date="2019-04-17T17:18:00Z"/>
                <w:rFonts w:ascii="Arial" w:hAnsi="Arial" w:cs="Arial"/>
                <w:sz w:val="18"/>
                <w:szCs w:val="18"/>
              </w:rPr>
            </w:pPr>
            <w:ins w:id="17085" w:author="Koffler Roman" w:date="2019-04-17T17:18:00Z">
              <w:r>
                <w:rPr>
                  <w:rFonts w:ascii="Arial" w:hAnsi="Arial" w:cs="Arial"/>
                  <w:sz w:val="18"/>
                  <w:szCs w:val="18"/>
                </w:rPr>
                <w:t>221 228</w:t>
              </w:r>
            </w:ins>
          </w:p>
        </w:tc>
        <w:tc>
          <w:tcPr>
            <w:tcW w:w="1141" w:type="dxa"/>
            <w:tcBorders>
              <w:top w:val="nil"/>
              <w:left w:val="nil"/>
              <w:bottom w:val="nil"/>
              <w:right w:val="nil"/>
            </w:tcBorders>
            <w:shd w:val="clear" w:color="auto" w:fill="auto"/>
            <w:vAlign w:val="bottom"/>
            <w:hideMark/>
            <w:tcPrChange w:id="17086" w:author="Koffler Roman" w:date="2019-04-17T17:18:00Z">
              <w:tcPr>
                <w:tcW w:w="1111" w:type="dxa"/>
                <w:tcBorders>
                  <w:top w:val="nil"/>
                  <w:left w:val="nil"/>
                  <w:bottom w:val="nil"/>
                  <w:right w:val="nil"/>
                </w:tcBorders>
                <w:shd w:val="clear" w:color="auto" w:fill="auto"/>
                <w:vAlign w:val="bottom"/>
                <w:hideMark/>
              </w:tcPr>
            </w:tcPrChange>
          </w:tcPr>
          <w:p w14:paraId="26309E9E" w14:textId="77777777" w:rsidR="001407A0" w:rsidRDefault="001407A0">
            <w:pPr>
              <w:jc w:val="right"/>
              <w:rPr>
                <w:ins w:id="17087" w:author="Koffler Roman" w:date="2019-04-17T17:18:00Z"/>
                <w:rFonts w:ascii="Arial" w:hAnsi="Arial" w:cs="Arial"/>
                <w:sz w:val="18"/>
                <w:szCs w:val="18"/>
              </w:rPr>
            </w:pPr>
            <w:ins w:id="17088" w:author="Koffler Roman" w:date="2019-04-17T17:18:00Z">
              <w:r>
                <w:rPr>
                  <w:rFonts w:ascii="Arial" w:hAnsi="Arial" w:cs="Arial"/>
                  <w:sz w:val="18"/>
                  <w:szCs w:val="18"/>
                </w:rPr>
                <w:t>0</w:t>
              </w:r>
            </w:ins>
          </w:p>
        </w:tc>
        <w:tc>
          <w:tcPr>
            <w:tcW w:w="1104" w:type="dxa"/>
            <w:tcBorders>
              <w:top w:val="nil"/>
              <w:left w:val="nil"/>
              <w:bottom w:val="nil"/>
              <w:right w:val="nil"/>
            </w:tcBorders>
            <w:shd w:val="clear" w:color="auto" w:fill="auto"/>
            <w:vAlign w:val="bottom"/>
            <w:hideMark/>
            <w:tcPrChange w:id="17089" w:author="Koffler Roman" w:date="2019-04-17T17:18:00Z">
              <w:tcPr>
                <w:tcW w:w="1104" w:type="dxa"/>
                <w:tcBorders>
                  <w:top w:val="nil"/>
                  <w:left w:val="nil"/>
                  <w:bottom w:val="nil"/>
                  <w:right w:val="nil"/>
                </w:tcBorders>
                <w:shd w:val="clear" w:color="auto" w:fill="auto"/>
                <w:vAlign w:val="bottom"/>
                <w:hideMark/>
              </w:tcPr>
            </w:tcPrChange>
          </w:tcPr>
          <w:p w14:paraId="3241E4B2" w14:textId="77777777" w:rsidR="001407A0" w:rsidRDefault="001407A0">
            <w:pPr>
              <w:jc w:val="right"/>
              <w:rPr>
                <w:ins w:id="17090" w:author="Koffler Roman" w:date="2019-04-17T17:18:00Z"/>
                <w:rFonts w:ascii="Arial" w:hAnsi="Arial" w:cs="Arial"/>
                <w:b/>
                <w:bCs/>
                <w:sz w:val="18"/>
                <w:szCs w:val="18"/>
              </w:rPr>
            </w:pPr>
            <w:ins w:id="17091" w:author="Koffler Roman" w:date="2019-04-17T17:18:00Z">
              <w:r>
                <w:rPr>
                  <w:rFonts w:ascii="Arial" w:hAnsi="Arial" w:cs="Arial"/>
                  <w:b/>
                  <w:bCs/>
                  <w:sz w:val="18"/>
                  <w:szCs w:val="18"/>
                </w:rPr>
                <w:t>267 115</w:t>
              </w:r>
            </w:ins>
          </w:p>
        </w:tc>
      </w:tr>
      <w:tr w:rsidR="001407A0" w14:paraId="2D831AD6" w14:textId="77777777" w:rsidTr="001407A0">
        <w:trPr>
          <w:trHeight w:val="255"/>
          <w:ins w:id="17092" w:author="Koffler Roman" w:date="2019-04-17T17:18:00Z"/>
          <w:trPrChange w:id="17093" w:author="Koffler Roman" w:date="2019-04-17T17:18:00Z">
            <w:trPr>
              <w:trHeight w:val="255"/>
            </w:trPr>
          </w:trPrChange>
        </w:trPr>
        <w:tc>
          <w:tcPr>
            <w:tcW w:w="3140" w:type="dxa"/>
            <w:tcBorders>
              <w:top w:val="nil"/>
              <w:left w:val="nil"/>
              <w:bottom w:val="nil"/>
              <w:right w:val="nil"/>
            </w:tcBorders>
            <w:shd w:val="clear" w:color="auto" w:fill="auto"/>
            <w:vAlign w:val="bottom"/>
            <w:hideMark/>
            <w:tcPrChange w:id="17094" w:author="Koffler Roman" w:date="2019-04-17T17:18:00Z">
              <w:tcPr>
                <w:tcW w:w="3310" w:type="dxa"/>
                <w:tcBorders>
                  <w:top w:val="nil"/>
                  <w:left w:val="nil"/>
                  <w:bottom w:val="nil"/>
                  <w:right w:val="nil"/>
                </w:tcBorders>
                <w:shd w:val="clear" w:color="auto" w:fill="auto"/>
                <w:vAlign w:val="bottom"/>
                <w:hideMark/>
              </w:tcPr>
            </w:tcPrChange>
          </w:tcPr>
          <w:p w14:paraId="0DE5B33C" w14:textId="77777777" w:rsidR="001407A0" w:rsidRDefault="001407A0">
            <w:pPr>
              <w:rPr>
                <w:ins w:id="17095" w:author="Koffler Roman" w:date="2019-04-17T17:18:00Z"/>
                <w:rFonts w:ascii="Arial" w:hAnsi="Arial" w:cs="Arial"/>
                <w:b/>
                <w:bCs/>
                <w:sz w:val="18"/>
                <w:szCs w:val="18"/>
              </w:rPr>
            </w:pPr>
            <w:ins w:id="17096" w:author="Koffler Roman" w:date="2019-04-17T17:18:00Z">
              <w:r>
                <w:rPr>
                  <w:rFonts w:ascii="Arial" w:hAnsi="Arial" w:cs="Arial"/>
                  <w:b/>
                  <w:bCs/>
                  <w:sz w:val="18"/>
                  <w:szCs w:val="18"/>
                </w:rPr>
                <w:t>Zásoby spolu</w:t>
              </w:r>
            </w:ins>
          </w:p>
        </w:tc>
        <w:tc>
          <w:tcPr>
            <w:tcW w:w="1090" w:type="dxa"/>
            <w:tcBorders>
              <w:top w:val="single" w:sz="4" w:space="0" w:color="auto"/>
              <w:left w:val="nil"/>
              <w:bottom w:val="double" w:sz="6" w:space="0" w:color="auto"/>
              <w:right w:val="nil"/>
            </w:tcBorders>
            <w:shd w:val="clear" w:color="auto" w:fill="auto"/>
            <w:noWrap/>
            <w:vAlign w:val="bottom"/>
            <w:hideMark/>
            <w:tcPrChange w:id="17097" w:author="Koffler Roman" w:date="2019-04-17T17:18:00Z">
              <w:tcPr>
                <w:tcW w:w="1090" w:type="dxa"/>
                <w:tcBorders>
                  <w:top w:val="single" w:sz="4" w:space="0" w:color="auto"/>
                  <w:left w:val="nil"/>
                  <w:bottom w:val="double" w:sz="6" w:space="0" w:color="auto"/>
                  <w:right w:val="nil"/>
                </w:tcBorders>
                <w:shd w:val="clear" w:color="auto" w:fill="auto"/>
                <w:noWrap/>
                <w:vAlign w:val="bottom"/>
                <w:hideMark/>
              </w:tcPr>
            </w:tcPrChange>
          </w:tcPr>
          <w:p w14:paraId="4019CEAD" w14:textId="77777777" w:rsidR="001407A0" w:rsidRDefault="001407A0">
            <w:pPr>
              <w:jc w:val="right"/>
              <w:rPr>
                <w:ins w:id="17098" w:author="Koffler Roman" w:date="2019-04-17T17:18:00Z"/>
                <w:rFonts w:ascii="Arial" w:hAnsi="Arial" w:cs="Arial"/>
                <w:b/>
                <w:bCs/>
                <w:sz w:val="18"/>
                <w:szCs w:val="18"/>
              </w:rPr>
            </w:pPr>
            <w:ins w:id="17099" w:author="Koffler Roman" w:date="2019-04-17T17:18:00Z">
              <w:r>
                <w:rPr>
                  <w:rFonts w:ascii="Arial" w:hAnsi="Arial" w:cs="Arial"/>
                  <w:b/>
                  <w:bCs/>
                  <w:sz w:val="18"/>
                  <w:szCs w:val="18"/>
                </w:rPr>
                <w:t>221 228</w:t>
              </w:r>
            </w:ins>
          </w:p>
        </w:tc>
        <w:tc>
          <w:tcPr>
            <w:tcW w:w="1105" w:type="dxa"/>
            <w:tcBorders>
              <w:top w:val="single" w:sz="4" w:space="0" w:color="auto"/>
              <w:left w:val="nil"/>
              <w:bottom w:val="double" w:sz="6" w:space="0" w:color="auto"/>
              <w:right w:val="nil"/>
            </w:tcBorders>
            <w:shd w:val="clear" w:color="auto" w:fill="auto"/>
            <w:noWrap/>
            <w:vAlign w:val="bottom"/>
            <w:hideMark/>
            <w:tcPrChange w:id="17100" w:author="Koffler Roman" w:date="2019-04-17T17:18:00Z">
              <w:tcPr>
                <w:tcW w:w="1105" w:type="dxa"/>
                <w:tcBorders>
                  <w:top w:val="single" w:sz="4" w:space="0" w:color="auto"/>
                  <w:left w:val="nil"/>
                  <w:bottom w:val="double" w:sz="6" w:space="0" w:color="auto"/>
                  <w:right w:val="nil"/>
                </w:tcBorders>
                <w:shd w:val="clear" w:color="auto" w:fill="auto"/>
                <w:noWrap/>
                <w:vAlign w:val="bottom"/>
                <w:hideMark/>
              </w:tcPr>
            </w:tcPrChange>
          </w:tcPr>
          <w:p w14:paraId="391AA06F" w14:textId="77777777" w:rsidR="001407A0" w:rsidRDefault="001407A0">
            <w:pPr>
              <w:jc w:val="right"/>
              <w:rPr>
                <w:ins w:id="17101" w:author="Koffler Roman" w:date="2019-04-17T17:18:00Z"/>
                <w:rFonts w:ascii="Arial" w:hAnsi="Arial" w:cs="Arial"/>
                <w:b/>
                <w:bCs/>
                <w:sz w:val="18"/>
                <w:szCs w:val="18"/>
              </w:rPr>
            </w:pPr>
            <w:ins w:id="17102" w:author="Koffler Roman" w:date="2019-04-17T17:18:00Z">
              <w:r>
                <w:rPr>
                  <w:rFonts w:ascii="Arial" w:hAnsi="Arial" w:cs="Arial"/>
                  <w:b/>
                  <w:bCs/>
                  <w:sz w:val="18"/>
                  <w:szCs w:val="18"/>
                </w:rPr>
                <w:t>267 115</w:t>
              </w:r>
            </w:ins>
          </w:p>
        </w:tc>
        <w:tc>
          <w:tcPr>
            <w:tcW w:w="1540" w:type="dxa"/>
            <w:tcBorders>
              <w:top w:val="single" w:sz="4" w:space="0" w:color="auto"/>
              <w:left w:val="nil"/>
              <w:bottom w:val="double" w:sz="6" w:space="0" w:color="auto"/>
              <w:right w:val="nil"/>
            </w:tcBorders>
            <w:shd w:val="clear" w:color="auto" w:fill="auto"/>
            <w:noWrap/>
            <w:vAlign w:val="bottom"/>
            <w:hideMark/>
            <w:tcPrChange w:id="17103" w:author="Koffler Roman" w:date="2019-04-17T17:18:00Z">
              <w:tcPr>
                <w:tcW w:w="1400" w:type="dxa"/>
                <w:tcBorders>
                  <w:top w:val="single" w:sz="4" w:space="0" w:color="auto"/>
                  <w:left w:val="nil"/>
                  <w:bottom w:val="double" w:sz="6" w:space="0" w:color="auto"/>
                  <w:right w:val="nil"/>
                </w:tcBorders>
                <w:shd w:val="clear" w:color="auto" w:fill="auto"/>
                <w:noWrap/>
                <w:vAlign w:val="bottom"/>
                <w:hideMark/>
              </w:tcPr>
            </w:tcPrChange>
          </w:tcPr>
          <w:p w14:paraId="4D899724" w14:textId="77777777" w:rsidR="001407A0" w:rsidRDefault="001407A0">
            <w:pPr>
              <w:jc w:val="right"/>
              <w:rPr>
                <w:ins w:id="17104" w:author="Koffler Roman" w:date="2019-04-17T17:18:00Z"/>
                <w:rFonts w:ascii="Arial" w:hAnsi="Arial" w:cs="Arial"/>
                <w:b/>
                <w:bCs/>
                <w:sz w:val="18"/>
                <w:szCs w:val="18"/>
              </w:rPr>
            </w:pPr>
            <w:ins w:id="17105" w:author="Koffler Roman" w:date="2019-04-17T17:18:00Z">
              <w:r>
                <w:rPr>
                  <w:rFonts w:ascii="Arial" w:hAnsi="Arial" w:cs="Arial"/>
                  <w:b/>
                  <w:bCs/>
                  <w:sz w:val="18"/>
                  <w:szCs w:val="18"/>
                </w:rPr>
                <w:t>221 228</w:t>
              </w:r>
            </w:ins>
          </w:p>
        </w:tc>
        <w:tc>
          <w:tcPr>
            <w:tcW w:w="1141" w:type="dxa"/>
            <w:tcBorders>
              <w:top w:val="single" w:sz="4" w:space="0" w:color="auto"/>
              <w:left w:val="nil"/>
              <w:bottom w:val="double" w:sz="6" w:space="0" w:color="auto"/>
              <w:right w:val="nil"/>
            </w:tcBorders>
            <w:shd w:val="clear" w:color="auto" w:fill="auto"/>
            <w:noWrap/>
            <w:vAlign w:val="bottom"/>
            <w:hideMark/>
            <w:tcPrChange w:id="17106" w:author="Koffler Roman" w:date="2019-04-17T17:18:00Z">
              <w:tcPr>
                <w:tcW w:w="1111" w:type="dxa"/>
                <w:tcBorders>
                  <w:top w:val="single" w:sz="4" w:space="0" w:color="auto"/>
                  <w:left w:val="nil"/>
                  <w:bottom w:val="double" w:sz="6" w:space="0" w:color="auto"/>
                  <w:right w:val="nil"/>
                </w:tcBorders>
                <w:shd w:val="clear" w:color="auto" w:fill="auto"/>
                <w:noWrap/>
                <w:vAlign w:val="bottom"/>
                <w:hideMark/>
              </w:tcPr>
            </w:tcPrChange>
          </w:tcPr>
          <w:p w14:paraId="32783198" w14:textId="77777777" w:rsidR="001407A0" w:rsidRDefault="001407A0">
            <w:pPr>
              <w:jc w:val="right"/>
              <w:rPr>
                <w:ins w:id="17107" w:author="Koffler Roman" w:date="2019-04-17T17:18:00Z"/>
                <w:rFonts w:ascii="Arial" w:hAnsi="Arial" w:cs="Arial"/>
                <w:b/>
                <w:bCs/>
                <w:sz w:val="18"/>
                <w:szCs w:val="18"/>
              </w:rPr>
            </w:pPr>
            <w:ins w:id="17108" w:author="Koffler Roman" w:date="2019-04-17T17:18:00Z">
              <w:r>
                <w:rPr>
                  <w:rFonts w:ascii="Arial" w:hAnsi="Arial" w:cs="Arial"/>
                  <w:b/>
                  <w:bCs/>
                  <w:sz w:val="18"/>
                  <w:szCs w:val="18"/>
                </w:rPr>
                <w:t>0</w:t>
              </w:r>
            </w:ins>
          </w:p>
        </w:tc>
        <w:tc>
          <w:tcPr>
            <w:tcW w:w="1104" w:type="dxa"/>
            <w:tcBorders>
              <w:top w:val="single" w:sz="4" w:space="0" w:color="auto"/>
              <w:left w:val="nil"/>
              <w:bottom w:val="double" w:sz="6" w:space="0" w:color="auto"/>
              <w:right w:val="nil"/>
            </w:tcBorders>
            <w:shd w:val="clear" w:color="auto" w:fill="auto"/>
            <w:noWrap/>
            <w:vAlign w:val="bottom"/>
            <w:hideMark/>
            <w:tcPrChange w:id="17109" w:author="Koffler Roman" w:date="2019-04-17T17:18:00Z">
              <w:tcPr>
                <w:tcW w:w="1104" w:type="dxa"/>
                <w:tcBorders>
                  <w:top w:val="single" w:sz="4" w:space="0" w:color="auto"/>
                  <w:left w:val="nil"/>
                  <w:bottom w:val="double" w:sz="6" w:space="0" w:color="auto"/>
                  <w:right w:val="nil"/>
                </w:tcBorders>
                <w:shd w:val="clear" w:color="auto" w:fill="auto"/>
                <w:noWrap/>
                <w:vAlign w:val="bottom"/>
                <w:hideMark/>
              </w:tcPr>
            </w:tcPrChange>
          </w:tcPr>
          <w:p w14:paraId="4813752D" w14:textId="77777777" w:rsidR="001407A0" w:rsidRDefault="001407A0">
            <w:pPr>
              <w:jc w:val="right"/>
              <w:rPr>
                <w:ins w:id="17110" w:author="Koffler Roman" w:date="2019-04-17T17:18:00Z"/>
                <w:rFonts w:ascii="Arial" w:hAnsi="Arial" w:cs="Arial"/>
                <w:b/>
                <w:bCs/>
                <w:sz w:val="18"/>
                <w:szCs w:val="18"/>
              </w:rPr>
            </w:pPr>
            <w:ins w:id="17111" w:author="Koffler Roman" w:date="2019-04-17T17:18:00Z">
              <w:r>
                <w:rPr>
                  <w:rFonts w:ascii="Arial" w:hAnsi="Arial" w:cs="Arial"/>
                  <w:b/>
                  <w:bCs/>
                  <w:sz w:val="18"/>
                  <w:szCs w:val="18"/>
                </w:rPr>
                <w:t>267 115</w:t>
              </w:r>
            </w:ins>
          </w:p>
        </w:tc>
      </w:tr>
    </w:tbl>
    <w:p w14:paraId="7C30E329" w14:textId="7C80BF0E" w:rsidR="00DA50BA" w:rsidRPr="00D10927" w:rsidRDefault="00DA50BA">
      <w:pPr>
        <w:pStyle w:val="odstavec"/>
        <w:rPr>
          <w:ins w:id="17112" w:author="Koffler Roman" w:date="2018-05-25T15:23:00Z"/>
          <w:rFonts w:ascii="Arial" w:hAnsi="Arial" w:cs="Arial"/>
          <w:rPrChange w:id="17113" w:author="Koffler Roman" w:date="2018-05-25T16:07:00Z">
            <w:rPr>
              <w:ins w:id="17114" w:author="Koffler Roman" w:date="2018-05-25T15:23:00Z"/>
            </w:rPr>
          </w:rPrChange>
        </w:rPr>
        <w:pPrChange w:id="17115" w:author="Koffler Roman" w:date="2018-05-25T14:13:00Z">
          <w:pPr>
            <w:pStyle w:val="odstavec"/>
            <w:ind w:left="482"/>
          </w:pPr>
        </w:pPrChange>
      </w:pPr>
    </w:p>
    <w:p w14:paraId="714FF85F" w14:textId="5ED9A953" w:rsidR="00B96192" w:rsidRPr="0020009A" w:rsidDel="00CB1297" w:rsidRDefault="00B96192">
      <w:pPr>
        <w:pStyle w:val="Heading2"/>
        <w:rPr>
          <w:del w:id="17116" w:author="Koffler Roman" w:date="2018-05-25T15:29:00Z"/>
        </w:rPr>
        <w:pPrChange w:id="17117" w:author="Koffler Roman" w:date="2018-05-29T08:48:00Z">
          <w:pPr>
            <w:pStyle w:val="odstavec"/>
            <w:ind w:left="482"/>
          </w:pPr>
        </w:pPrChange>
      </w:pPr>
    </w:p>
    <w:bookmarkEnd w:id="16677"/>
    <w:p w14:paraId="31ED2312" w14:textId="07CB5486" w:rsidR="00A3310B" w:rsidRPr="00D10927" w:rsidDel="00DF3F2C" w:rsidRDefault="00A3310B">
      <w:pPr>
        <w:pStyle w:val="Heading2"/>
        <w:rPr>
          <w:del w:id="17118" w:author="Koffler Roman" w:date="2018-05-25T12:41:00Z"/>
        </w:rPr>
        <w:pPrChange w:id="17119" w:author="Koffler Roman" w:date="2018-05-29T08:48:00Z">
          <w:pPr>
            <w:pStyle w:val="body1"/>
          </w:pPr>
        </w:pPrChange>
      </w:pPr>
    </w:p>
    <w:p w14:paraId="71673C08" w14:textId="4D246F66" w:rsidR="00A3310B" w:rsidRPr="00D10927" w:rsidDel="00DF3F2C" w:rsidRDefault="00A3310B">
      <w:pPr>
        <w:pStyle w:val="Heading2"/>
        <w:rPr>
          <w:del w:id="17120" w:author="Koffler Roman" w:date="2018-05-25T12:41:00Z"/>
        </w:rPr>
        <w:pPrChange w:id="17121" w:author="Koffler Roman" w:date="2018-05-29T08:48:00Z">
          <w:pPr>
            <w:pStyle w:val="body1"/>
          </w:pPr>
        </w:pPrChange>
      </w:pPr>
    </w:p>
    <w:p w14:paraId="50531A33" w14:textId="5DBD8316" w:rsidR="00370C42" w:rsidRPr="0020009A" w:rsidDel="00354924" w:rsidRDefault="007A1EA3">
      <w:pPr>
        <w:pStyle w:val="Heading2"/>
        <w:rPr>
          <w:del w:id="17122" w:author="Hanna Colik" w:date="2018-01-24T11:49:00Z"/>
        </w:rPr>
        <w:pPrChange w:id="17123" w:author="Koffler Roman" w:date="2018-05-29T08:48:00Z">
          <w:pPr>
            <w:pStyle w:val="odstavec"/>
          </w:pPr>
        </w:pPrChange>
      </w:pPr>
      <w:del w:id="17124" w:author="Hanna Colik" w:date="2018-01-24T11:49:00Z">
        <w:r w:rsidRPr="0020009A" w:rsidDel="00354924">
          <w:delText>Informácie o záložnom práve prípadne obmedzenom práve disponovať so zásobami:</w:delText>
        </w:r>
      </w:del>
    </w:p>
    <w:p w14:paraId="43F3ED2D" w14:textId="4412690C" w:rsidR="004443EB" w:rsidRPr="00D10927" w:rsidDel="00AA2CC5" w:rsidRDefault="004443EB">
      <w:pPr>
        <w:pStyle w:val="Heading2"/>
        <w:rPr>
          <w:del w:id="17125" w:author="Koffler Roman" w:date="2018-04-19T17:43:00Z"/>
        </w:rPr>
      </w:pPr>
      <w:bookmarkStart w:id="17126" w:name="FWT_T12"/>
      <w:del w:id="17127" w:author="Koffler Roman" w:date="2018-04-19T17:43:00Z">
        <w:r w:rsidRPr="00D10927" w:rsidDel="00AA2CC5">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Change w:id="17128" w:author="Koffler Roman" w:date="2018-04-19T17:43: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17129">
          <w:tblGrid>
            <w:gridCol w:w="6420"/>
            <w:gridCol w:w="1400"/>
            <w:gridCol w:w="1400"/>
          </w:tblGrid>
        </w:tblGridChange>
      </w:tblGrid>
      <w:tr w:rsidR="004443EB" w:rsidRPr="00D10927" w:rsidDel="00AA2CC5" w14:paraId="4B626C6A" w14:textId="35B41287" w:rsidTr="00AA2CC5">
        <w:trPr>
          <w:trHeight w:val="480"/>
          <w:del w:id="17130" w:author="Koffler Roman" w:date="2018-04-19T17:43:00Z"/>
          <w:trPrChange w:id="17131" w:author="Koffler Roman" w:date="2018-04-19T17:43:00Z">
            <w:trPr>
              <w:trHeight w:val="480"/>
            </w:trPr>
          </w:trPrChange>
        </w:trPr>
        <w:tc>
          <w:tcPr>
            <w:tcW w:w="6420" w:type="dxa"/>
            <w:tcBorders>
              <w:top w:val="nil"/>
              <w:left w:val="nil"/>
              <w:bottom w:val="single" w:sz="4" w:space="0" w:color="auto"/>
              <w:right w:val="nil"/>
            </w:tcBorders>
            <w:shd w:val="clear" w:color="auto" w:fill="auto"/>
            <w:vAlign w:val="bottom"/>
            <w:hideMark/>
            <w:tcPrChange w:id="17132" w:author="Koffler Roman" w:date="2018-04-19T17:43:00Z">
              <w:tcPr>
                <w:tcW w:w="6420" w:type="dxa"/>
                <w:tcBorders>
                  <w:top w:val="nil"/>
                  <w:left w:val="nil"/>
                  <w:bottom w:val="single" w:sz="4" w:space="0" w:color="auto"/>
                  <w:right w:val="nil"/>
                </w:tcBorders>
                <w:shd w:val="clear" w:color="auto" w:fill="auto"/>
                <w:vAlign w:val="bottom"/>
                <w:hideMark/>
              </w:tcPr>
            </w:tcPrChange>
          </w:tcPr>
          <w:p w14:paraId="7FDEAF63" w14:textId="7C0180D6" w:rsidR="004443EB" w:rsidRPr="0020009A" w:rsidDel="00AA2CC5" w:rsidRDefault="004443EB">
            <w:pPr>
              <w:pStyle w:val="Heading2"/>
              <w:rPr>
                <w:del w:id="17133" w:author="Koffler Roman" w:date="2018-04-19T17:43:00Z"/>
              </w:rPr>
              <w:pPrChange w:id="17134" w:author="Koffler Roman" w:date="2018-05-29T08:48:00Z">
                <w:pPr>
                  <w:jc w:val="center"/>
                </w:pPr>
              </w:pPrChange>
            </w:pPr>
            <w:del w:id="17135" w:author="Koffler Roman" w:date="2018-04-19T17:43:00Z">
              <w:r w:rsidRPr="0020009A" w:rsidDel="00AA2CC5">
                <w:delText>Zásoby</w:delText>
              </w:r>
            </w:del>
          </w:p>
        </w:tc>
        <w:tc>
          <w:tcPr>
            <w:tcW w:w="1400" w:type="dxa"/>
            <w:tcBorders>
              <w:top w:val="nil"/>
              <w:left w:val="nil"/>
              <w:bottom w:val="single" w:sz="4" w:space="0" w:color="auto"/>
              <w:right w:val="nil"/>
            </w:tcBorders>
            <w:shd w:val="clear" w:color="auto" w:fill="auto"/>
            <w:vAlign w:val="bottom"/>
            <w:hideMark/>
            <w:tcPrChange w:id="17136" w:author="Koffler Roman" w:date="2018-04-19T17:43:00Z">
              <w:tcPr>
                <w:tcW w:w="1400" w:type="dxa"/>
                <w:tcBorders>
                  <w:top w:val="nil"/>
                  <w:left w:val="nil"/>
                  <w:bottom w:val="single" w:sz="4" w:space="0" w:color="auto"/>
                  <w:right w:val="nil"/>
                </w:tcBorders>
                <w:shd w:val="clear" w:color="auto" w:fill="auto"/>
                <w:vAlign w:val="bottom"/>
                <w:hideMark/>
              </w:tcPr>
            </w:tcPrChange>
          </w:tcPr>
          <w:p w14:paraId="1CFB5337" w14:textId="21C9D96D" w:rsidR="004443EB" w:rsidRPr="00812EC2" w:rsidDel="00AA2CC5" w:rsidRDefault="004443EB">
            <w:pPr>
              <w:pStyle w:val="Heading2"/>
              <w:rPr>
                <w:del w:id="17137" w:author="Koffler Roman" w:date="2018-04-19T17:43:00Z"/>
              </w:rPr>
              <w:pPrChange w:id="17138" w:author="Koffler Roman" w:date="2018-05-29T08:48:00Z">
                <w:pPr>
                  <w:jc w:val="center"/>
                </w:pPr>
              </w:pPrChange>
            </w:pPr>
            <w:del w:id="17139" w:author="Koffler Roman" w:date="2018-04-19T17:43:00Z">
              <w:r w:rsidRPr="00812EC2" w:rsidDel="00AA2CC5">
                <w:delText>Hodnota k 31.12.2017</w:delText>
              </w:r>
            </w:del>
          </w:p>
        </w:tc>
        <w:tc>
          <w:tcPr>
            <w:tcW w:w="1400" w:type="dxa"/>
            <w:tcBorders>
              <w:top w:val="nil"/>
              <w:left w:val="nil"/>
              <w:bottom w:val="single" w:sz="4" w:space="0" w:color="auto"/>
              <w:right w:val="nil"/>
            </w:tcBorders>
            <w:shd w:val="clear" w:color="auto" w:fill="auto"/>
            <w:vAlign w:val="bottom"/>
            <w:hideMark/>
            <w:tcPrChange w:id="17140" w:author="Koffler Roman" w:date="2018-04-19T17:43:00Z">
              <w:tcPr>
                <w:tcW w:w="1400" w:type="dxa"/>
                <w:tcBorders>
                  <w:top w:val="nil"/>
                  <w:left w:val="nil"/>
                  <w:bottom w:val="single" w:sz="4" w:space="0" w:color="auto"/>
                  <w:right w:val="nil"/>
                </w:tcBorders>
                <w:shd w:val="clear" w:color="auto" w:fill="auto"/>
                <w:vAlign w:val="bottom"/>
                <w:hideMark/>
              </w:tcPr>
            </w:tcPrChange>
          </w:tcPr>
          <w:p w14:paraId="70B42E55" w14:textId="38126B88" w:rsidR="004443EB" w:rsidRPr="001D4FD2" w:rsidDel="00AA2CC5" w:rsidRDefault="004443EB">
            <w:pPr>
              <w:pStyle w:val="Heading2"/>
              <w:rPr>
                <w:del w:id="17141" w:author="Koffler Roman" w:date="2018-04-19T17:43:00Z"/>
              </w:rPr>
              <w:pPrChange w:id="17142" w:author="Koffler Roman" w:date="2018-05-29T08:48:00Z">
                <w:pPr>
                  <w:jc w:val="center"/>
                </w:pPr>
              </w:pPrChange>
            </w:pPr>
            <w:del w:id="17143" w:author="Koffler Roman" w:date="2018-04-19T17:43:00Z">
              <w:r w:rsidRPr="001D4FD2" w:rsidDel="00AA2CC5">
                <w:delText>Hodnota k 31.12.2016</w:delText>
              </w:r>
            </w:del>
          </w:p>
        </w:tc>
      </w:tr>
      <w:tr w:rsidR="004443EB" w:rsidRPr="00D10927" w:rsidDel="00AA2CC5" w14:paraId="65CF7668" w14:textId="5901327E" w:rsidTr="00AA2CC5">
        <w:trPr>
          <w:trHeight w:val="240"/>
          <w:del w:id="17144" w:author="Koffler Roman" w:date="2018-04-19T17:43:00Z"/>
          <w:trPrChange w:id="17145" w:author="Koffler Roman" w:date="2018-04-19T17:43:00Z">
            <w:trPr>
              <w:trHeight w:val="240"/>
            </w:trPr>
          </w:trPrChange>
        </w:trPr>
        <w:tc>
          <w:tcPr>
            <w:tcW w:w="6420" w:type="dxa"/>
            <w:tcBorders>
              <w:top w:val="nil"/>
              <w:left w:val="nil"/>
              <w:bottom w:val="nil"/>
              <w:right w:val="nil"/>
            </w:tcBorders>
            <w:shd w:val="clear" w:color="auto" w:fill="auto"/>
            <w:vAlign w:val="bottom"/>
            <w:hideMark/>
            <w:tcPrChange w:id="17146" w:author="Koffler Roman" w:date="2018-04-19T17:43:00Z">
              <w:tcPr>
                <w:tcW w:w="6420" w:type="dxa"/>
                <w:tcBorders>
                  <w:top w:val="nil"/>
                  <w:left w:val="nil"/>
                  <w:bottom w:val="nil"/>
                  <w:right w:val="nil"/>
                </w:tcBorders>
                <w:shd w:val="clear" w:color="auto" w:fill="auto"/>
                <w:vAlign w:val="bottom"/>
                <w:hideMark/>
              </w:tcPr>
            </w:tcPrChange>
          </w:tcPr>
          <w:p w14:paraId="19E5E9F7" w14:textId="694A1099" w:rsidR="004443EB" w:rsidRPr="0020009A" w:rsidDel="00AA2CC5" w:rsidRDefault="004443EB">
            <w:pPr>
              <w:pStyle w:val="Heading2"/>
              <w:rPr>
                <w:del w:id="17147" w:author="Koffler Roman" w:date="2018-04-19T17:43:00Z"/>
              </w:rPr>
              <w:pPrChange w:id="17148" w:author="Koffler Roman" w:date="2018-05-29T08:48:00Z">
                <w:pPr/>
              </w:pPrChange>
            </w:pPr>
            <w:del w:id="17149" w:author="Koffler Roman" w:date="2018-04-19T17:43:00Z">
              <w:r w:rsidRPr="0020009A" w:rsidDel="00AA2CC5">
                <w:delText>Zásoby, na ktoré je zriadené záložné právo</w:delText>
              </w:r>
            </w:del>
          </w:p>
        </w:tc>
        <w:tc>
          <w:tcPr>
            <w:tcW w:w="1400" w:type="dxa"/>
            <w:tcBorders>
              <w:top w:val="nil"/>
              <w:left w:val="nil"/>
              <w:bottom w:val="nil"/>
              <w:right w:val="nil"/>
            </w:tcBorders>
            <w:shd w:val="clear" w:color="auto" w:fill="auto"/>
            <w:vAlign w:val="bottom"/>
            <w:hideMark/>
            <w:tcPrChange w:id="17150" w:author="Koffler Roman" w:date="2018-04-19T17:43:00Z">
              <w:tcPr>
                <w:tcW w:w="1400" w:type="dxa"/>
                <w:tcBorders>
                  <w:top w:val="nil"/>
                  <w:left w:val="nil"/>
                  <w:bottom w:val="nil"/>
                  <w:right w:val="nil"/>
                </w:tcBorders>
                <w:shd w:val="clear" w:color="auto" w:fill="auto"/>
                <w:vAlign w:val="bottom"/>
                <w:hideMark/>
              </w:tcPr>
            </w:tcPrChange>
          </w:tcPr>
          <w:p w14:paraId="244D58D6" w14:textId="13966E21" w:rsidR="004443EB" w:rsidRPr="0020009A" w:rsidDel="00AA2CC5" w:rsidRDefault="004443EB">
            <w:pPr>
              <w:pStyle w:val="Heading2"/>
              <w:rPr>
                <w:del w:id="17151" w:author="Koffler Roman" w:date="2018-04-19T17:43:00Z"/>
              </w:rPr>
              <w:pPrChange w:id="17152" w:author="Koffler Roman" w:date="2018-05-29T08:48:00Z">
                <w:pPr>
                  <w:jc w:val="right"/>
                </w:pPr>
              </w:pPrChange>
            </w:pPr>
            <w:del w:id="17153" w:author="Koffler Roman" w:date="2018-04-19T17:43:00Z">
              <w:r w:rsidRPr="0020009A" w:rsidDel="00AA2CC5">
                <w:delText>0</w:delText>
              </w:r>
            </w:del>
          </w:p>
        </w:tc>
        <w:tc>
          <w:tcPr>
            <w:tcW w:w="1400" w:type="dxa"/>
            <w:tcBorders>
              <w:top w:val="nil"/>
              <w:left w:val="nil"/>
              <w:bottom w:val="nil"/>
              <w:right w:val="nil"/>
            </w:tcBorders>
            <w:shd w:val="clear" w:color="auto" w:fill="auto"/>
            <w:vAlign w:val="bottom"/>
            <w:hideMark/>
            <w:tcPrChange w:id="17154" w:author="Koffler Roman" w:date="2018-04-19T17:43:00Z">
              <w:tcPr>
                <w:tcW w:w="1400" w:type="dxa"/>
                <w:tcBorders>
                  <w:top w:val="nil"/>
                  <w:left w:val="nil"/>
                  <w:bottom w:val="nil"/>
                  <w:right w:val="nil"/>
                </w:tcBorders>
                <w:shd w:val="clear" w:color="auto" w:fill="auto"/>
                <w:vAlign w:val="bottom"/>
                <w:hideMark/>
              </w:tcPr>
            </w:tcPrChange>
          </w:tcPr>
          <w:p w14:paraId="4655D4BF" w14:textId="111E787E" w:rsidR="004443EB" w:rsidRPr="00812EC2" w:rsidDel="00AA2CC5" w:rsidRDefault="004443EB">
            <w:pPr>
              <w:pStyle w:val="Heading2"/>
              <w:rPr>
                <w:del w:id="17155" w:author="Koffler Roman" w:date="2018-04-19T17:43:00Z"/>
              </w:rPr>
              <w:pPrChange w:id="17156" w:author="Koffler Roman" w:date="2018-05-29T08:48:00Z">
                <w:pPr>
                  <w:jc w:val="right"/>
                </w:pPr>
              </w:pPrChange>
            </w:pPr>
            <w:del w:id="17157" w:author="Koffler Roman" w:date="2018-04-19T17:43:00Z">
              <w:r w:rsidRPr="00812EC2" w:rsidDel="00AA2CC5">
                <w:delText>0</w:delText>
              </w:r>
            </w:del>
          </w:p>
        </w:tc>
      </w:tr>
      <w:tr w:rsidR="004443EB" w:rsidRPr="00D10927" w:rsidDel="00AA2CC5" w14:paraId="132F5279" w14:textId="6A48EC59" w:rsidTr="00AA2CC5">
        <w:trPr>
          <w:trHeight w:val="240"/>
          <w:del w:id="17158" w:author="Koffler Roman" w:date="2018-04-19T17:43:00Z"/>
          <w:trPrChange w:id="17159" w:author="Koffler Roman" w:date="2018-04-19T17:43:00Z">
            <w:trPr>
              <w:trHeight w:val="240"/>
            </w:trPr>
          </w:trPrChange>
        </w:trPr>
        <w:tc>
          <w:tcPr>
            <w:tcW w:w="6420" w:type="dxa"/>
            <w:tcBorders>
              <w:top w:val="nil"/>
              <w:left w:val="nil"/>
              <w:bottom w:val="nil"/>
              <w:right w:val="nil"/>
            </w:tcBorders>
            <w:shd w:val="clear" w:color="auto" w:fill="auto"/>
            <w:vAlign w:val="bottom"/>
            <w:hideMark/>
            <w:tcPrChange w:id="17160" w:author="Koffler Roman" w:date="2018-04-19T17:43:00Z">
              <w:tcPr>
                <w:tcW w:w="6420" w:type="dxa"/>
                <w:tcBorders>
                  <w:top w:val="nil"/>
                  <w:left w:val="nil"/>
                  <w:bottom w:val="nil"/>
                  <w:right w:val="nil"/>
                </w:tcBorders>
                <w:shd w:val="clear" w:color="auto" w:fill="auto"/>
                <w:vAlign w:val="bottom"/>
                <w:hideMark/>
              </w:tcPr>
            </w:tcPrChange>
          </w:tcPr>
          <w:p w14:paraId="62FE5782" w14:textId="402A4878" w:rsidR="004443EB" w:rsidRPr="0020009A" w:rsidDel="00AA2CC5" w:rsidRDefault="004443EB">
            <w:pPr>
              <w:pStyle w:val="Heading2"/>
              <w:rPr>
                <w:del w:id="17161" w:author="Koffler Roman" w:date="2018-04-19T17:43:00Z"/>
              </w:rPr>
              <w:pPrChange w:id="17162" w:author="Koffler Roman" w:date="2018-05-29T08:48:00Z">
                <w:pPr/>
              </w:pPrChange>
            </w:pPr>
            <w:del w:id="17163" w:author="Koffler Roman" w:date="2018-04-19T17:43:00Z">
              <w:r w:rsidRPr="0020009A" w:rsidDel="00AA2CC5">
                <w:delText>Zásoby, pri ktorých má účtovná jednotka obmedzené právo s nimi nakladať</w:delText>
              </w:r>
            </w:del>
          </w:p>
        </w:tc>
        <w:tc>
          <w:tcPr>
            <w:tcW w:w="1400" w:type="dxa"/>
            <w:tcBorders>
              <w:top w:val="nil"/>
              <w:left w:val="nil"/>
              <w:bottom w:val="nil"/>
              <w:right w:val="nil"/>
            </w:tcBorders>
            <w:shd w:val="clear" w:color="auto" w:fill="auto"/>
            <w:vAlign w:val="bottom"/>
            <w:hideMark/>
            <w:tcPrChange w:id="17164" w:author="Koffler Roman" w:date="2018-04-19T17:43:00Z">
              <w:tcPr>
                <w:tcW w:w="1400" w:type="dxa"/>
                <w:tcBorders>
                  <w:top w:val="nil"/>
                  <w:left w:val="nil"/>
                  <w:bottom w:val="nil"/>
                  <w:right w:val="nil"/>
                </w:tcBorders>
                <w:shd w:val="clear" w:color="auto" w:fill="auto"/>
                <w:vAlign w:val="bottom"/>
                <w:hideMark/>
              </w:tcPr>
            </w:tcPrChange>
          </w:tcPr>
          <w:p w14:paraId="52700D5D" w14:textId="5B79E3C7" w:rsidR="004443EB" w:rsidRPr="0020009A" w:rsidDel="00AA2CC5" w:rsidRDefault="004443EB">
            <w:pPr>
              <w:pStyle w:val="Heading2"/>
              <w:rPr>
                <w:del w:id="17165" w:author="Koffler Roman" w:date="2018-04-19T17:43:00Z"/>
              </w:rPr>
              <w:pPrChange w:id="17166" w:author="Koffler Roman" w:date="2018-05-29T08:48:00Z">
                <w:pPr>
                  <w:jc w:val="right"/>
                </w:pPr>
              </w:pPrChange>
            </w:pPr>
            <w:del w:id="17167" w:author="Koffler Roman" w:date="2018-04-19T17:43:00Z">
              <w:r w:rsidRPr="0020009A" w:rsidDel="00AA2CC5">
                <w:delText>0</w:delText>
              </w:r>
            </w:del>
          </w:p>
        </w:tc>
        <w:tc>
          <w:tcPr>
            <w:tcW w:w="1400" w:type="dxa"/>
            <w:tcBorders>
              <w:top w:val="nil"/>
              <w:left w:val="nil"/>
              <w:bottom w:val="nil"/>
              <w:right w:val="nil"/>
            </w:tcBorders>
            <w:shd w:val="clear" w:color="auto" w:fill="auto"/>
            <w:vAlign w:val="bottom"/>
            <w:hideMark/>
            <w:tcPrChange w:id="17168" w:author="Koffler Roman" w:date="2018-04-19T17:43:00Z">
              <w:tcPr>
                <w:tcW w:w="1400" w:type="dxa"/>
                <w:tcBorders>
                  <w:top w:val="nil"/>
                  <w:left w:val="nil"/>
                  <w:bottom w:val="nil"/>
                  <w:right w:val="nil"/>
                </w:tcBorders>
                <w:shd w:val="clear" w:color="auto" w:fill="auto"/>
                <w:vAlign w:val="bottom"/>
                <w:hideMark/>
              </w:tcPr>
            </w:tcPrChange>
          </w:tcPr>
          <w:p w14:paraId="2FBD7B48" w14:textId="7BA0FE4E" w:rsidR="004443EB" w:rsidRPr="00812EC2" w:rsidDel="00AA2CC5" w:rsidRDefault="004443EB">
            <w:pPr>
              <w:pStyle w:val="Heading2"/>
              <w:rPr>
                <w:del w:id="17169" w:author="Koffler Roman" w:date="2018-04-19T17:43:00Z"/>
              </w:rPr>
              <w:pPrChange w:id="17170" w:author="Koffler Roman" w:date="2018-05-29T08:48:00Z">
                <w:pPr>
                  <w:jc w:val="right"/>
                </w:pPr>
              </w:pPrChange>
            </w:pPr>
            <w:del w:id="17171" w:author="Koffler Roman" w:date="2018-04-19T17:43:00Z">
              <w:r w:rsidRPr="00812EC2" w:rsidDel="00AA2CC5">
                <w:delText>0</w:delText>
              </w:r>
            </w:del>
          </w:p>
        </w:tc>
      </w:tr>
    </w:tbl>
    <w:p w14:paraId="3171ED9E" w14:textId="029C95F7" w:rsidR="00550892" w:rsidRPr="0020009A" w:rsidDel="00A20DB2" w:rsidRDefault="00550892">
      <w:pPr>
        <w:pStyle w:val="Heading2"/>
        <w:rPr>
          <w:del w:id="17172" w:author="Koffler Roman" w:date="2018-04-23T17:19:00Z"/>
        </w:rPr>
        <w:pPrChange w:id="17173" w:author="Koffler Roman" w:date="2018-05-29T08:48:00Z">
          <w:pPr/>
        </w:pPrChange>
      </w:pPr>
    </w:p>
    <w:p w14:paraId="6984AF63" w14:textId="4C31CE3E" w:rsidR="00550892" w:rsidRPr="00D10927" w:rsidDel="00A20DB2" w:rsidRDefault="00550892">
      <w:pPr>
        <w:pStyle w:val="Heading2"/>
        <w:rPr>
          <w:del w:id="17174" w:author="Koffler Roman" w:date="2018-04-23T17:19:00Z"/>
        </w:rPr>
      </w:pPr>
    </w:p>
    <w:bookmarkEnd w:id="17126"/>
    <w:p w14:paraId="4FF0FDF4" w14:textId="6EDC8210" w:rsidR="00A3677A" w:rsidRPr="00D10927" w:rsidDel="00A20DB2" w:rsidRDefault="002A6B50">
      <w:pPr>
        <w:pStyle w:val="Heading2"/>
        <w:rPr>
          <w:del w:id="17175" w:author="Koffler Roman" w:date="2018-04-23T17:19:00Z"/>
        </w:rPr>
      </w:pPr>
      <w:del w:id="17176" w:author="Koffler Roman" w:date="2018-04-23T17:19:00Z">
        <w:r w:rsidRPr="00D10927" w:rsidDel="00A20DB2">
          <w:delText>Zákazková výroba</w:delText>
        </w:r>
        <w:r w:rsidR="00AD735D" w:rsidRPr="00D10927" w:rsidDel="00A20DB2">
          <w:delText xml:space="preserve"> a zákazková výstavba nehnuteľnosti určenej na predaj</w:delText>
        </w:r>
      </w:del>
    </w:p>
    <w:p w14:paraId="6B4B66CF" w14:textId="1C7682B8" w:rsidR="00C50C6F" w:rsidRPr="00D10927" w:rsidDel="00A20DB2" w:rsidRDefault="00C50C6F">
      <w:pPr>
        <w:pStyle w:val="Heading2"/>
        <w:rPr>
          <w:del w:id="17177" w:author="Koffler Roman" w:date="2018-04-23T17:19:00Z"/>
        </w:rPr>
      </w:pPr>
      <w:del w:id="17178" w:author="Koffler Roman" w:date="2018-04-23T17:19:00Z">
        <w:r w:rsidRPr="00D10927" w:rsidDel="00A20DB2">
          <w:delText>Zákazková výroba</w:delText>
        </w:r>
      </w:del>
    </w:p>
    <w:p w14:paraId="46B405FD" w14:textId="5A659CAF" w:rsidR="00C50C6F" w:rsidRPr="0020009A" w:rsidDel="00A20DB2" w:rsidRDefault="005E620A">
      <w:pPr>
        <w:pStyle w:val="Heading2"/>
        <w:rPr>
          <w:del w:id="17179" w:author="Koffler Roman" w:date="2018-04-23T17:19:00Z"/>
        </w:rPr>
        <w:pPrChange w:id="17180" w:author="Koffler Roman" w:date="2018-05-29T08:48:00Z">
          <w:pPr>
            <w:pStyle w:val="odstavec"/>
          </w:pPr>
        </w:pPrChange>
      </w:pPr>
      <w:del w:id="17181" w:author="Koffler Roman" w:date="2018-04-23T17:19:00Z">
        <w:r w:rsidRPr="0020009A" w:rsidDel="00A20DB2">
          <w:delText xml:space="preserve">Všeobecné informácie o zákazkovej výrobe sú </w:delText>
        </w:r>
        <w:r w:rsidR="00375F50" w:rsidRPr="0020009A" w:rsidDel="00A20DB2">
          <w:delText>uvedené</w:delText>
        </w:r>
        <w:r w:rsidRPr="0020009A" w:rsidDel="00A20DB2">
          <w:delText xml:space="preserve"> nižšie. </w:delText>
        </w:r>
      </w:del>
    </w:p>
    <w:p w14:paraId="5ED3E2A7" w14:textId="509F87B3" w:rsidR="004443EB" w:rsidRPr="0020009A" w:rsidDel="00AA2CC5" w:rsidRDefault="004443EB">
      <w:pPr>
        <w:pStyle w:val="Heading2"/>
        <w:rPr>
          <w:del w:id="17182" w:author="Koffler Roman" w:date="2018-04-19T17:43:00Z"/>
        </w:rPr>
        <w:pPrChange w:id="17183" w:author="Koffler Roman" w:date="2018-05-29T08:48:00Z">
          <w:pPr>
            <w:pStyle w:val="odstavec"/>
            <w:ind w:left="482"/>
          </w:pPr>
        </w:pPrChange>
      </w:pPr>
      <w:bookmarkStart w:id="17184" w:name="FWT_T13a"/>
      <w:del w:id="17185" w:author="Koffler Roman" w:date="2018-04-19T17:43:00Z">
        <w:r w:rsidRPr="0020009A" w:rsidDel="00AA2CC5">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FE4784" w:rsidRPr="00D10927" w:rsidDel="00AA2CC5" w14:paraId="286C9AAF" w14:textId="77777777" w:rsidTr="00AA2CC5">
        <w:trPr>
          <w:trHeight w:val="480"/>
          <w:del w:id="17186" w:author="Koffler Roman" w:date="2018-04-19T17:43:00Z"/>
        </w:trPr>
        <w:tc>
          <w:tcPr>
            <w:tcW w:w="4360" w:type="dxa"/>
            <w:tcBorders>
              <w:top w:val="nil"/>
              <w:left w:val="nil"/>
              <w:bottom w:val="single" w:sz="4" w:space="0" w:color="auto"/>
              <w:right w:val="nil"/>
            </w:tcBorders>
            <w:shd w:val="clear" w:color="auto" w:fill="auto"/>
            <w:vAlign w:val="bottom"/>
            <w:hideMark/>
          </w:tcPr>
          <w:p w14:paraId="01AB0CF2" w14:textId="2BA0B394" w:rsidR="004443EB" w:rsidRPr="0020009A" w:rsidDel="00AA2CC5" w:rsidRDefault="004443EB">
            <w:pPr>
              <w:pStyle w:val="Heading2"/>
              <w:rPr>
                <w:del w:id="17187" w:author="Koffler Roman" w:date="2018-04-19T17:43:00Z"/>
              </w:rPr>
              <w:pPrChange w:id="17188" w:author="Koffler Roman" w:date="2018-05-29T08:48:00Z">
                <w:pPr>
                  <w:jc w:val="center"/>
                </w:pPr>
              </w:pPrChange>
            </w:pPr>
            <w:bookmarkStart w:id="17189" w:name="RANGE!B3:F8"/>
            <w:del w:id="17190" w:author="Koffler Roman" w:date="2018-04-19T17:43:00Z">
              <w:r w:rsidRPr="0020009A" w:rsidDel="00AA2CC5">
                <w:delText>Názov položky</w:delText>
              </w:r>
              <w:bookmarkEnd w:id="17189"/>
            </w:del>
          </w:p>
        </w:tc>
        <w:tc>
          <w:tcPr>
            <w:tcW w:w="1220" w:type="dxa"/>
            <w:tcBorders>
              <w:top w:val="nil"/>
              <w:left w:val="nil"/>
              <w:bottom w:val="single" w:sz="4" w:space="0" w:color="auto"/>
              <w:right w:val="nil"/>
            </w:tcBorders>
            <w:shd w:val="clear" w:color="auto" w:fill="auto"/>
            <w:vAlign w:val="bottom"/>
            <w:hideMark/>
          </w:tcPr>
          <w:p w14:paraId="1A1C3F16" w14:textId="18195193" w:rsidR="004443EB" w:rsidRPr="00812EC2" w:rsidDel="00AA2CC5" w:rsidRDefault="004443EB">
            <w:pPr>
              <w:pStyle w:val="Heading2"/>
              <w:rPr>
                <w:del w:id="17191" w:author="Koffler Roman" w:date="2018-04-19T17:43:00Z"/>
              </w:rPr>
              <w:pPrChange w:id="17192" w:author="Koffler Roman" w:date="2018-05-29T08:48:00Z">
                <w:pPr>
                  <w:jc w:val="center"/>
                </w:pPr>
              </w:pPrChange>
            </w:pPr>
            <w:del w:id="17193" w:author="Koffler Roman" w:date="2018-04-19T17:43:00Z">
              <w:r w:rsidRPr="00812EC2" w:rsidDel="00AA2CC5">
                <w:delText>2017</w:delText>
              </w:r>
            </w:del>
          </w:p>
        </w:tc>
        <w:tc>
          <w:tcPr>
            <w:tcW w:w="1220" w:type="dxa"/>
            <w:tcBorders>
              <w:top w:val="nil"/>
              <w:left w:val="nil"/>
              <w:bottom w:val="single" w:sz="4" w:space="0" w:color="auto"/>
              <w:right w:val="nil"/>
            </w:tcBorders>
            <w:shd w:val="clear" w:color="auto" w:fill="auto"/>
            <w:vAlign w:val="bottom"/>
            <w:hideMark/>
          </w:tcPr>
          <w:p w14:paraId="48ACF80D" w14:textId="2D125203" w:rsidR="004443EB" w:rsidRPr="001D4FD2" w:rsidDel="00AA2CC5" w:rsidRDefault="004443EB">
            <w:pPr>
              <w:pStyle w:val="Heading2"/>
              <w:rPr>
                <w:del w:id="17194" w:author="Koffler Roman" w:date="2018-04-19T17:43:00Z"/>
              </w:rPr>
              <w:pPrChange w:id="17195" w:author="Koffler Roman" w:date="2018-05-29T08:48:00Z">
                <w:pPr>
                  <w:jc w:val="center"/>
                </w:pPr>
              </w:pPrChange>
            </w:pPr>
            <w:del w:id="17196" w:author="Koffler Roman" w:date="2018-04-19T17:43:00Z">
              <w:r w:rsidRPr="001D4FD2" w:rsidDel="00AA2CC5">
                <w:delText>2016</w:delText>
              </w:r>
            </w:del>
          </w:p>
        </w:tc>
        <w:tc>
          <w:tcPr>
            <w:tcW w:w="1220" w:type="dxa"/>
            <w:tcBorders>
              <w:top w:val="nil"/>
              <w:left w:val="nil"/>
              <w:bottom w:val="single" w:sz="4" w:space="0" w:color="auto"/>
              <w:right w:val="nil"/>
            </w:tcBorders>
            <w:shd w:val="clear" w:color="auto" w:fill="auto"/>
            <w:vAlign w:val="bottom"/>
            <w:hideMark/>
          </w:tcPr>
          <w:p w14:paraId="2EB4D906" w14:textId="7CDB20ED" w:rsidR="004443EB" w:rsidRPr="00D976EF" w:rsidDel="00AA2CC5" w:rsidRDefault="004443EB">
            <w:pPr>
              <w:pStyle w:val="Heading2"/>
              <w:rPr>
                <w:del w:id="17197" w:author="Koffler Roman" w:date="2018-04-19T17:43:00Z"/>
              </w:rPr>
              <w:pPrChange w:id="17198" w:author="Koffler Roman" w:date="2018-05-29T08:48:00Z">
                <w:pPr>
                  <w:jc w:val="center"/>
                </w:pPr>
              </w:pPrChange>
            </w:pPr>
            <w:del w:id="17199" w:author="Koffler Roman" w:date="2018-04-19T17:43:00Z">
              <w:r w:rsidRPr="00D976EF" w:rsidDel="00AA2CC5">
                <w:delText>Sumár k 31.12.2017</w:delText>
              </w:r>
            </w:del>
          </w:p>
        </w:tc>
        <w:tc>
          <w:tcPr>
            <w:tcW w:w="1220" w:type="dxa"/>
            <w:tcBorders>
              <w:top w:val="nil"/>
              <w:left w:val="nil"/>
              <w:bottom w:val="single" w:sz="4" w:space="0" w:color="auto"/>
              <w:right w:val="nil"/>
            </w:tcBorders>
            <w:shd w:val="clear" w:color="auto" w:fill="auto"/>
            <w:vAlign w:val="bottom"/>
            <w:hideMark/>
          </w:tcPr>
          <w:p w14:paraId="6AF68DE6" w14:textId="5F38A17E" w:rsidR="004443EB" w:rsidRPr="006B2AAF" w:rsidDel="00AA2CC5" w:rsidRDefault="004443EB">
            <w:pPr>
              <w:pStyle w:val="Heading2"/>
              <w:rPr>
                <w:del w:id="17200" w:author="Koffler Roman" w:date="2018-04-19T17:43:00Z"/>
              </w:rPr>
              <w:pPrChange w:id="17201" w:author="Koffler Roman" w:date="2018-05-29T08:48:00Z">
                <w:pPr>
                  <w:jc w:val="center"/>
                </w:pPr>
              </w:pPrChange>
            </w:pPr>
            <w:del w:id="17202" w:author="Koffler Roman" w:date="2018-04-19T17:43:00Z">
              <w:r w:rsidRPr="006B2AAF" w:rsidDel="00AA2CC5">
                <w:delText>Sumár k 31.12.2016</w:delText>
              </w:r>
            </w:del>
          </w:p>
        </w:tc>
      </w:tr>
      <w:tr w:rsidR="00FE4784" w:rsidRPr="00D10927" w:rsidDel="00AA2CC5" w14:paraId="6976E498" w14:textId="77777777" w:rsidTr="00AA2CC5">
        <w:trPr>
          <w:trHeight w:val="480"/>
          <w:del w:id="17203" w:author="Koffler Roman" w:date="2018-04-19T17:43:00Z"/>
        </w:trPr>
        <w:tc>
          <w:tcPr>
            <w:tcW w:w="4360" w:type="dxa"/>
            <w:tcBorders>
              <w:top w:val="nil"/>
              <w:left w:val="nil"/>
              <w:bottom w:val="nil"/>
              <w:right w:val="nil"/>
            </w:tcBorders>
            <w:shd w:val="clear" w:color="auto" w:fill="auto"/>
            <w:vAlign w:val="bottom"/>
            <w:hideMark/>
          </w:tcPr>
          <w:p w14:paraId="390DF343" w14:textId="4D57313E" w:rsidR="004443EB" w:rsidRPr="0020009A" w:rsidDel="00AA2CC5" w:rsidRDefault="004443EB">
            <w:pPr>
              <w:pStyle w:val="Heading2"/>
              <w:rPr>
                <w:del w:id="17204" w:author="Koffler Roman" w:date="2018-04-19T17:43:00Z"/>
              </w:rPr>
              <w:pPrChange w:id="17205" w:author="Koffler Roman" w:date="2018-05-29T08:48:00Z">
                <w:pPr/>
              </w:pPrChange>
            </w:pPr>
            <w:del w:id="17206" w:author="Koffler Roman" w:date="2018-04-19T17:43:00Z">
              <w:r w:rsidRPr="0020009A" w:rsidDel="00AA2CC5">
                <w:delText>Vyfakturované nároky za vykonanú prácu na zákazkovej výrobe</w:delText>
              </w:r>
            </w:del>
          </w:p>
        </w:tc>
        <w:tc>
          <w:tcPr>
            <w:tcW w:w="1220" w:type="dxa"/>
            <w:tcBorders>
              <w:top w:val="nil"/>
              <w:left w:val="nil"/>
              <w:bottom w:val="nil"/>
              <w:right w:val="nil"/>
            </w:tcBorders>
            <w:shd w:val="clear" w:color="auto" w:fill="auto"/>
            <w:vAlign w:val="bottom"/>
            <w:hideMark/>
          </w:tcPr>
          <w:p w14:paraId="673A294E" w14:textId="65DACF07" w:rsidR="004443EB" w:rsidRPr="0020009A" w:rsidDel="00AA2CC5" w:rsidRDefault="004443EB">
            <w:pPr>
              <w:pStyle w:val="Heading2"/>
              <w:rPr>
                <w:del w:id="17207" w:author="Koffler Roman" w:date="2018-04-19T17:43:00Z"/>
              </w:rPr>
              <w:pPrChange w:id="17208" w:author="Koffler Roman" w:date="2018-05-29T08:48:00Z">
                <w:pPr>
                  <w:jc w:val="right"/>
                </w:pPr>
              </w:pPrChange>
            </w:pPr>
            <w:del w:id="17209" w:author="Koffler Roman" w:date="2018-04-19T17:43:00Z">
              <w:r w:rsidRPr="0020009A" w:rsidDel="00AA2CC5">
                <w:delText>0</w:delText>
              </w:r>
            </w:del>
          </w:p>
        </w:tc>
        <w:tc>
          <w:tcPr>
            <w:tcW w:w="1220" w:type="dxa"/>
            <w:tcBorders>
              <w:top w:val="nil"/>
              <w:left w:val="nil"/>
              <w:bottom w:val="nil"/>
              <w:right w:val="nil"/>
            </w:tcBorders>
            <w:shd w:val="clear" w:color="auto" w:fill="auto"/>
            <w:vAlign w:val="bottom"/>
            <w:hideMark/>
          </w:tcPr>
          <w:p w14:paraId="3D4F789E" w14:textId="7901BBB0" w:rsidR="004443EB" w:rsidRPr="00812EC2" w:rsidDel="00AA2CC5" w:rsidRDefault="004443EB">
            <w:pPr>
              <w:pStyle w:val="Heading2"/>
              <w:rPr>
                <w:del w:id="17210" w:author="Koffler Roman" w:date="2018-04-19T17:43:00Z"/>
              </w:rPr>
              <w:pPrChange w:id="17211" w:author="Koffler Roman" w:date="2018-05-29T08:48:00Z">
                <w:pPr>
                  <w:jc w:val="right"/>
                </w:pPr>
              </w:pPrChange>
            </w:pPr>
            <w:del w:id="17212" w:author="Koffler Roman" w:date="2018-04-19T17:43:00Z">
              <w:r w:rsidRPr="00812EC2" w:rsidDel="00AA2CC5">
                <w:delText>0</w:delText>
              </w:r>
            </w:del>
          </w:p>
        </w:tc>
        <w:tc>
          <w:tcPr>
            <w:tcW w:w="1220" w:type="dxa"/>
            <w:tcBorders>
              <w:top w:val="nil"/>
              <w:left w:val="nil"/>
              <w:bottom w:val="nil"/>
              <w:right w:val="nil"/>
            </w:tcBorders>
            <w:shd w:val="clear" w:color="auto" w:fill="auto"/>
            <w:vAlign w:val="bottom"/>
            <w:hideMark/>
          </w:tcPr>
          <w:p w14:paraId="2CD312BA" w14:textId="1B2B3685" w:rsidR="004443EB" w:rsidRPr="001D4FD2" w:rsidDel="00AA2CC5" w:rsidRDefault="004443EB">
            <w:pPr>
              <w:pStyle w:val="Heading2"/>
              <w:rPr>
                <w:del w:id="17213" w:author="Koffler Roman" w:date="2018-04-19T17:43:00Z"/>
              </w:rPr>
              <w:pPrChange w:id="17214" w:author="Koffler Roman" w:date="2018-05-29T08:48:00Z">
                <w:pPr>
                  <w:jc w:val="right"/>
                </w:pPr>
              </w:pPrChange>
            </w:pPr>
            <w:del w:id="17215" w:author="Koffler Roman" w:date="2018-04-19T17:43:00Z">
              <w:r w:rsidRPr="001D4FD2" w:rsidDel="00AA2CC5">
                <w:delText>0</w:delText>
              </w:r>
            </w:del>
          </w:p>
        </w:tc>
        <w:tc>
          <w:tcPr>
            <w:tcW w:w="1220" w:type="dxa"/>
            <w:tcBorders>
              <w:top w:val="nil"/>
              <w:left w:val="nil"/>
              <w:bottom w:val="nil"/>
              <w:right w:val="nil"/>
            </w:tcBorders>
            <w:shd w:val="clear" w:color="auto" w:fill="auto"/>
            <w:vAlign w:val="bottom"/>
            <w:hideMark/>
          </w:tcPr>
          <w:p w14:paraId="38822E6E" w14:textId="5615A521" w:rsidR="004443EB" w:rsidRPr="00D976EF" w:rsidDel="00AA2CC5" w:rsidRDefault="004443EB">
            <w:pPr>
              <w:pStyle w:val="Heading2"/>
              <w:rPr>
                <w:del w:id="17216" w:author="Koffler Roman" w:date="2018-04-19T17:43:00Z"/>
              </w:rPr>
              <w:pPrChange w:id="17217" w:author="Koffler Roman" w:date="2018-05-29T08:48:00Z">
                <w:pPr>
                  <w:jc w:val="right"/>
                </w:pPr>
              </w:pPrChange>
            </w:pPr>
            <w:del w:id="17218" w:author="Koffler Roman" w:date="2018-04-19T17:43:00Z">
              <w:r w:rsidRPr="00D976EF" w:rsidDel="00AA2CC5">
                <w:delText>0</w:delText>
              </w:r>
            </w:del>
          </w:p>
        </w:tc>
      </w:tr>
      <w:tr w:rsidR="00FE4784" w:rsidRPr="00D10927" w:rsidDel="00AA2CC5" w14:paraId="112C7DD4" w14:textId="77777777" w:rsidTr="00AA2CC5">
        <w:trPr>
          <w:trHeight w:val="480"/>
          <w:del w:id="17219" w:author="Koffler Roman" w:date="2018-04-19T17:43:00Z"/>
        </w:trPr>
        <w:tc>
          <w:tcPr>
            <w:tcW w:w="4360" w:type="dxa"/>
            <w:tcBorders>
              <w:top w:val="nil"/>
              <w:left w:val="nil"/>
              <w:bottom w:val="nil"/>
              <w:right w:val="nil"/>
            </w:tcBorders>
            <w:shd w:val="clear" w:color="auto" w:fill="auto"/>
            <w:vAlign w:val="bottom"/>
            <w:hideMark/>
          </w:tcPr>
          <w:p w14:paraId="1B332DEF" w14:textId="1B2B934A" w:rsidR="004443EB" w:rsidRPr="0020009A" w:rsidDel="00AA2CC5" w:rsidRDefault="004443EB">
            <w:pPr>
              <w:pStyle w:val="Heading2"/>
              <w:rPr>
                <w:del w:id="17220" w:author="Koffler Roman" w:date="2018-04-19T17:43:00Z"/>
              </w:rPr>
              <w:pPrChange w:id="17221" w:author="Koffler Roman" w:date="2018-05-29T08:48:00Z">
                <w:pPr/>
              </w:pPrChange>
            </w:pPr>
            <w:del w:id="17222" w:author="Koffler Roman" w:date="2018-04-19T17:43:00Z">
              <w:r w:rsidRPr="0020009A" w:rsidDel="00AA2CC5">
                <w:delText>Úprava nárokov podľa stupňa dokončenia alebo metódou nulového zisku</w:delText>
              </w:r>
            </w:del>
          </w:p>
        </w:tc>
        <w:tc>
          <w:tcPr>
            <w:tcW w:w="1220" w:type="dxa"/>
            <w:tcBorders>
              <w:top w:val="nil"/>
              <w:left w:val="nil"/>
              <w:bottom w:val="nil"/>
              <w:right w:val="nil"/>
            </w:tcBorders>
            <w:shd w:val="clear" w:color="auto" w:fill="auto"/>
            <w:vAlign w:val="bottom"/>
            <w:hideMark/>
          </w:tcPr>
          <w:p w14:paraId="1575DBF4" w14:textId="2A3E93A9" w:rsidR="004443EB" w:rsidRPr="0020009A" w:rsidDel="00AA2CC5" w:rsidRDefault="004443EB">
            <w:pPr>
              <w:pStyle w:val="Heading2"/>
              <w:rPr>
                <w:del w:id="17223" w:author="Koffler Roman" w:date="2018-04-19T17:43:00Z"/>
              </w:rPr>
              <w:pPrChange w:id="17224" w:author="Koffler Roman" w:date="2018-05-29T08:48:00Z">
                <w:pPr>
                  <w:jc w:val="right"/>
                </w:pPr>
              </w:pPrChange>
            </w:pPr>
            <w:del w:id="17225" w:author="Koffler Roman" w:date="2018-04-19T17:43:00Z">
              <w:r w:rsidRPr="0020009A" w:rsidDel="00AA2CC5">
                <w:delText>0</w:delText>
              </w:r>
            </w:del>
          </w:p>
        </w:tc>
        <w:tc>
          <w:tcPr>
            <w:tcW w:w="1220" w:type="dxa"/>
            <w:tcBorders>
              <w:top w:val="nil"/>
              <w:left w:val="nil"/>
              <w:bottom w:val="nil"/>
              <w:right w:val="nil"/>
            </w:tcBorders>
            <w:shd w:val="clear" w:color="auto" w:fill="auto"/>
            <w:vAlign w:val="bottom"/>
            <w:hideMark/>
          </w:tcPr>
          <w:p w14:paraId="6583E6F8" w14:textId="2D619270" w:rsidR="004443EB" w:rsidRPr="00812EC2" w:rsidDel="00AA2CC5" w:rsidRDefault="004443EB">
            <w:pPr>
              <w:pStyle w:val="Heading2"/>
              <w:rPr>
                <w:del w:id="17226" w:author="Koffler Roman" w:date="2018-04-19T17:43:00Z"/>
              </w:rPr>
              <w:pPrChange w:id="17227" w:author="Koffler Roman" w:date="2018-05-29T08:48:00Z">
                <w:pPr>
                  <w:jc w:val="right"/>
                </w:pPr>
              </w:pPrChange>
            </w:pPr>
            <w:del w:id="17228" w:author="Koffler Roman" w:date="2018-04-19T17:43:00Z">
              <w:r w:rsidRPr="00812EC2" w:rsidDel="00AA2CC5">
                <w:delText>0</w:delText>
              </w:r>
            </w:del>
          </w:p>
        </w:tc>
        <w:tc>
          <w:tcPr>
            <w:tcW w:w="1220" w:type="dxa"/>
            <w:tcBorders>
              <w:top w:val="nil"/>
              <w:left w:val="nil"/>
              <w:bottom w:val="nil"/>
              <w:right w:val="nil"/>
            </w:tcBorders>
            <w:shd w:val="clear" w:color="auto" w:fill="auto"/>
            <w:vAlign w:val="bottom"/>
            <w:hideMark/>
          </w:tcPr>
          <w:p w14:paraId="1040B54D" w14:textId="6E548264" w:rsidR="004443EB" w:rsidRPr="001D4FD2" w:rsidDel="00AA2CC5" w:rsidRDefault="004443EB">
            <w:pPr>
              <w:pStyle w:val="Heading2"/>
              <w:rPr>
                <w:del w:id="17229" w:author="Koffler Roman" w:date="2018-04-19T17:43:00Z"/>
              </w:rPr>
              <w:pPrChange w:id="17230" w:author="Koffler Roman" w:date="2018-05-29T08:48:00Z">
                <w:pPr>
                  <w:jc w:val="right"/>
                </w:pPr>
              </w:pPrChange>
            </w:pPr>
            <w:del w:id="17231" w:author="Koffler Roman" w:date="2018-04-19T17:43:00Z">
              <w:r w:rsidRPr="001D4FD2" w:rsidDel="00AA2CC5">
                <w:delText>0</w:delText>
              </w:r>
            </w:del>
          </w:p>
        </w:tc>
        <w:tc>
          <w:tcPr>
            <w:tcW w:w="1220" w:type="dxa"/>
            <w:tcBorders>
              <w:top w:val="nil"/>
              <w:left w:val="nil"/>
              <w:bottom w:val="nil"/>
              <w:right w:val="nil"/>
            </w:tcBorders>
            <w:shd w:val="clear" w:color="auto" w:fill="auto"/>
            <w:vAlign w:val="bottom"/>
            <w:hideMark/>
          </w:tcPr>
          <w:p w14:paraId="1D781275" w14:textId="1D7257E1" w:rsidR="004443EB" w:rsidRPr="00D976EF" w:rsidDel="00AA2CC5" w:rsidRDefault="004443EB">
            <w:pPr>
              <w:pStyle w:val="Heading2"/>
              <w:rPr>
                <w:del w:id="17232" w:author="Koffler Roman" w:date="2018-04-19T17:43:00Z"/>
              </w:rPr>
              <w:pPrChange w:id="17233" w:author="Koffler Roman" w:date="2018-05-29T08:48:00Z">
                <w:pPr>
                  <w:jc w:val="right"/>
                </w:pPr>
              </w:pPrChange>
            </w:pPr>
            <w:del w:id="17234" w:author="Koffler Roman" w:date="2018-04-19T17:43:00Z">
              <w:r w:rsidRPr="00D976EF" w:rsidDel="00AA2CC5">
                <w:delText>0</w:delText>
              </w:r>
            </w:del>
          </w:p>
        </w:tc>
      </w:tr>
      <w:tr w:rsidR="00FE4784" w:rsidRPr="00D10927" w:rsidDel="00AA2CC5" w14:paraId="72E3E2FD" w14:textId="77777777" w:rsidTr="00AA2CC5">
        <w:trPr>
          <w:trHeight w:val="255"/>
          <w:del w:id="17235" w:author="Koffler Roman" w:date="2018-04-19T17:43:00Z"/>
        </w:trPr>
        <w:tc>
          <w:tcPr>
            <w:tcW w:w="4360" w:type="dxa"/>
            <w:tcBorders>
              <w:top w:val="nil"/>
              <w:left w:val="nil"/>
              <w:bottom w:val="nil"/>
              <w:right w:val="nil"/>
            </w:tcBorders>
            <w:shd w:val="clear" w:color="auto" w:fill="auto"/>
            <w:noWrap/>
            <w:vAlign w:val="bottom"/>
            <w:hideMark/>
          </w:tcPr>
          <w:p w14:paraId="2A23ACFA" w14:textId="541D1CBE" w:rsidR="004443EB" w:rsidRPr="0020009A" w:rsidDel="00AA2CC5" w:rsidRDefault="004443EB">
            <w:pPr>
              <w:pStyle w:val="Heading2"/>
              <w:rPr>
                <w:del w:id="17236" w:author="Koffler Roman" w:date="2018-04-19T17:43:00Z"/>
              </w:rPr>
              <w:pPrChange w:id="17237" w:author="Koffler Roman" w:date="2018-05-29T08:48:00Z">
                <w:pPr/>
              </w:pPrChange>
            </w:pPr>
            <w:del w:id="17238" w:author="Koffler Roman" w:date="2018-04-19T17:43:00Z">
              <w:r w:rsidRPr="0020009A" w:rsidDel="00AA2CC5">
                <w:delText>Hodnota zmluvných výnosov</w:delText>
              </w:r>
            </w:del>
          </w:p>
        </w:tc>
        <w:tc>
          <w:tcPr>
            <w:tcW w:w="1220" w:type="dxa"/>
            <w:tcBorders>
              <w:top w:val="single" w:sz="4" w:space="0" w:color="auto"/>
              <w:left w:val="nil"/>
              <w:bottom w:val="double" w:sz="6" w:space="0" w:color="auto"/>
              <w:right w:val="nil"/>
            </w:tcBorders>
            <w:shd w:val="clear" w:color="auto" w:fill="auto"/>
            <w:vAlign w:val="bottom"/>
            <w:hideMark/>
          </w:tcPr>
          <w:p w14:paraId="35AFB1FC" w14:textId="0AA11668" w:rsidR="004443EB" w:rsidRPr="0020009A" w:rsidDel="00AA2CC5" w:rsidRDefault="004443EB">
            <w:pPr>
              <w:pStyle w:val="Heading2"/>
              <w:rPr>
                <w:del w:id="17239" w:author="Koffler Roman" w:date="2018-04-19T17:43:00Z"/>
              </w:rPr>
              <w:pPrChange w:id="17240" w:author="Koffler Roman" w:date="2018-05-29T08:48:00Z">
                <w:pPr>
                  <w:jc w:val="right"/>
                </w:pPr>
              </w:pPrChange>
            </w:pPr>
            <w:del w:id="17241" w:author="Koffler Roman" w:date="2018-04-19T17:43:00Z">
              <w:r w:rsidRPr="0020009A"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304BEF1C" w14:textId="55A98F22" w:rsidR="004443EB" w:rsidRPr="00812EC2" w:rsidDel="00AA2CC5" w:rsidRDefault="004443EB">
            <w:pPr>
              <w:pStyle w:val="Heading2"/>
              <w:rPr>
                <w:del w:id="17242" w:author="Koffler Roman" w:date="2018-04-19T17:43:00Z"/>
              </w:rPr>
              <w:pPrChange w:id="17243" w:author="Koffler Roman" w:date="2018-05-29T08:48:00Z">
                <w:pPr>
                  <w:jc w:val="right"/>
                </w:pPr>
              </w:pPrChange>
            </w:pPr>
            <w:del w:id="17244" w:author="Koffler Roman" w:date="2018-04-19T17:43:00Z">
              <w:r w:rsidRPr="00812EC2"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6C20C17D" w14:textId="3C56192E" w:rsidR="004443EB" w:rsidRPr="001D4FD2" w:rsidDel="00AA2CC5" w:rsidRDefault="004443EB">
            <w:pPr>
              <w:pStyle w:val="Heading2"/>
              <w:rPr>
                <w:del w:id="17245" w:author="Koffler Roman" w:date="2018-04-19T17:43:00Z"/>
              </w:rPr>
              <w:pPrChange w:id="17246" w:author="Koffler Roman" w:date="2018-05-29T08:48:00Z">
                <w:pPr>
                  <w:jc w:val="right"/>
                </w:pPr>
              </w:pPrChange>
            </w:pPr>
            <w:del w:id="17247" w:author="Koffler Roman" w:date="2018-04-19T17:43:00Z">
              <w:r w:rsidRPr="001D4FD2"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3FABBAB7" w14:textId="76121F95" w:rsidR="004443EB" w:rsidRPr="00D976EF" w:rsidDel="00AA2CC5" w:rsidRDefault="004443EB">
            <w:pPr>
              <w:pStyle w:val="Heading2"/>
              <w:rPr>
                <w:del w:id="17248" w:author="Koffler Roman" w:date="2018-04-19T17:43:00Z"/>
              </w:rPr>
              <w:pPrChange w:id="17249" w:author="Koffler Roman" w:date="2018-05-29T08:48:00Z">
                <w:pPr>
                  <w:jc w:val="right"/>
                </w:pPr>
              </w:pPrChange>
            </w:pPr>
            <w:del w:id="17250" w:author="Koffler Roman" w:date="2018-04-19T17:43:00Z">
              <w:r w:rsidRPr="00D976EF" w:rsidDel="00AA2CC5">
                <w:delText>0</w:delText>
              </w:r>
            </w:del>
          </w:p>
        </w:tc>
      </w:tr>
      <w:tr w:rsidR="00FE4784" w:rsidRPr="00D10927" w:rsidDel="00AA2CC5" w14:paraId="2B87EDDC" w14:textId="77777777" w:rsidTr="00AA2CC5">
        <w:trPr>
          <w:trHeight w:val="255"/>
          <w:del w:id="17251" w:author="Koffler Roman" w:date="2018-04-19T17:43:00Z"/>
        </w:trPr>
        <w:tc>
          <w:tcPr>
            <w:tcW w:w="4360" w:type="dxa"/>
            <w:tcBorders>
              <w:top w:val="nil"/>
              <w:left w:val="nil"/>
              <w:bottom w:val="nil"/>
              <w:right w:val="nil"/>
            </w:tcBorders>
            <w:shd w:val="clear" w:color="auto" w:fill="auto"/>
            <w:noWrap/>
            <w:vAlign w:val="bottom"/>
            <w:hideMark/>
          </w:tcPr>
          <w:p w14:paraId="01117EC6" w14:textId="6DAC9B72" w:rsidR="004443EB" w:rsidRPr="0020009A" w:rsidDel="00AA2CC5" w:rsidRDefault="004443EB">
            <w:pPr>
              <w:pStyle w:val="Heading2"/>
              <w:rPr>
                <w:del w:id="17252" w:author="Koffler Roman" w:date="2018-04-19T17:43:00Z"/>
              </w:rPr>
              <w:pPrChange w:id="17253" w:author="Koffler Roman" w:date="2018-05-29T08:48:00Z">
                <w:pPr/>
              </w:pPrChange>
            </w:pPr>
            <w:del w:id="17254" w:author="Koffler Roman" w:date="2018-04-19T17:43:00Z">
              <w:r w:rsidRPr="0020009A" w:rsidDel="00AA2CC5">
                <w:delText>Náklady na zákazkovú výrobu</w:delText>
              </w:r>
            </w:del>
          </w:p>
        </w:tc>
        <w:tc>
          <w:tcPr>
            <w:tcW w:w="1220" w:type="dxa"/>
            <w:tcBorders>
              <w:top w:val="nil"/>
              <w:left w:val="nil"/>
              <w:bottom w:val="nil"/>
              <w:right w:val="nil"/>
            </w:tcBorders>
            <w:shd w:val="clear" w:color="auto" w:fill="auto"/>
            <w:vAlign w:val="bottom"/>
            <w:hideMark/>
          </w:tcPr>
          <w:p w14:paraId="17391DC4" w14:textId="17568A80" w:rsidR="004443EB" w:rsidRPr="0020009A" w:rsidDel="00AA2CC5" w:rsidRDefault="004443EB">
            <w:pPr>
              <w:pStyle w:val="Heading2"/>
              <w:rPr>
                <w:del w:id="17255" w:author="Koffler Roman" w:date="2018-04-19T17:43:00Z"/>
              </w:rPr>
              <w:pPrChange w:id="17256" w:author="Koffler Roman" w:date="2018-05-29T08:48:00Z">
                <w:pPr>
                  <w:jc w:val="right"/>
                </w:pPr>
              </w:pPrChange>
            </w:pPr>
            <w:del w:id="17257" w:author="Koffler Roman" w:date="2018-04-19T17:43:00Z">
              <w:r w:rsidRPr="0020009A" w:rsidDel="00AA2CC5">
                <w:delText>0</w:delText>
              </w:r>
            </w:del>
          </w:p>
        </w:tc>
        <w:tc>
          <w:tcPr>
            <w:tcW w:w="1220" w:type="dxa"/>
            <w:tcBorders>
              <w:top w:val="nil"/>
              <w:left w:val="nil"/>
              <w:bottom w:val="nil"/>
              <w:right w:val="nil"/>
            </w:tcBorders>
            <w:shd w:val="clear" w:color="auto" w:fill="auto"/>
            <w:vAlign w:val="bottom"/>
            <w:hideMark/>
          </w:tcPr>
          <w:p w14:paraId="0537A5A6" w14:textId="5ED8F5CB" w:rsidR="004443EB" w:rsidRPr="00812EC2" w:rsidDel="00AA2CC5" w:rsidRDefault="004443EB">
            <w:pPr>
              <w:pStyle w:val="Heading2"/>
              <w:rPr>
                <w:del w:id="17258" w:author="Koffler Roman" w:date="2018-04-19T17:43:00Z"/>
              </w:rPr>
              <w:pPrChange w:id="17259" w:author="Koffler Roman" w:date="2018-05-29T08:48:00Z">
                <w:pPr>
                  <w:jc w:val="right"/>
                </w:pPr>
              </w:pPrChange>
            </w:pPr>
            <w:del w:id="17260" w:author="Koffler Roman" w:date="2018-04-19T17:43:00Z">
              <w:r w:rsidRPr="00812EC2" w:rsidDel="00AA2CC5">
                <w:delText>0</w:delText>
              </w:r>
            </w:del>
          </w:p>
        </w:tc>
        <w:tc>
          <w:tcPr>
            <w:tcW w:w="1220" w:type="dxa"/>
            <w:tcBorders>
              <w:top w:val="nil"/>
              <w:left w:val="nil"/>
              <w:bottom w:val="nil"/>
              <w:right w:val="nil"/>
            </w:tcBorders>
            <w:shd w:val="clear" w:color="auto" w:fill="auto"/>
            <w:vAlign w:val="bottom"/>
            <w:hideMark/>
          </w:tcPr>
          <w:p w14:paraId="42DA8E2F" w14:textId="55F0FE8F" w:rsidR="004443EB" w:rsidRPr="001D4FD2" w:rsidDel="00AA2CC5" w:rsidRDefault="004443EB">
            <w:pPr>
              <w:pStyle w:val="Heading2"/>
              <w:rPr>
                <w:del w:id="17261" w:author="Koffler Roman" w:date="2018-04-19T17:43:00Z"/>
              </w:rPr>
              <w:pPrChange w:id="17262" w:author="Koffler Roman" w:date="2018-05-29T08:48:00Z">
                <w:pPr>
                  <w:jc w:val="right"/>
                </w:pPr>
              </w:pPrChange>
            </w:pPr>
            <w:del w:id="17263" w:author="Koffler Roman" w:date="2018-04-19T17:43:00Z">
              <w:r w:rsidRPr="001D4FD2" w:rsidDel="00AA2CC5">
                <w:delText>0</w:delText>
              </w:r>
            </w:del>
          </w:p>
        </w:tc>
        <w:tc>
          <w:tcPr>
            <w:tcW w:w="1220" w:type="dxa"/>
            <w:tcBorders>
              <w:top w:val="nil"/>
              <w:left w:val="nil"/>
              <w:bottom w:val="nil"/>
              <w:right w:val="nil"/>
            </w:tcBorders>
            <w:shd w:val="clear" w:color="auto" w:fill="auto"/>
            <w:vAlign w:val="bottom"/>
            <w:hideMark/>
          </w:tcPr>
          <w:p w14:paraId="558D7E19" w14:textId="789525A2" w:rsidR="004443EB" w:rsidRPr="00D976EF" w:rsidDel="00AA2CC5" w:rsidRDefault="004443EB">
            <w:pPr>
              <w:pStyle w:val="Heading2"/>
              <w:rPr>
                <w:del w:id="17264" w:author="Koffler Roman" w:date="2018-04-19T17:43:00Z"/>
              </w:rPr>
              <w:pPrChange w:id="17265" w:author="Koffler Roman" w:date="2018-05-29T08:48:00Z">
                <w:pPr>
                  <w:jc w:val="right"/>
                </w:pPr>
              </w:pPrChange>
            </w:pPr>
            <w:del w:id="17266" w:author="Koffler Roman" w:date="2018-04-19T17:43:00Z">
              <w:r w:rsidRPr="00D976EF" w:rsidDel="00AA2CC5">
                <w:delText>0</w:delText>
              </w:r>
            </w:del>
          </w:p>
        </w:tc>
      </w:tr>
      <w:tr w:rsidR="00FE4784" w:rsidRPr="00D10927" w:rsidDel="00AA2CC5" w14:paraId="18BCE4C5" w14:textId="77777777" w:rsidTr="00AA2CC5">
        <w:trPr>
          <w:trHeight w:val="255"/>
          <w:del w:id="17267" w:author="Koffler Roman" w:date="2018-04-19T17:43:00Z"/>
        </w:trPr>
        <w:tc>
          <w:tcPr>
            <w:tcW w:w="4360" w:type="dxa"/>
            <w:tcBorders>
              <w:top w:val="nil"/>
              <w:left w:val="nil"/>
              <w:bottom w:val="nil"/>
              <w:right w:val="nil"/>
            </w:tcBorders>
            <w:shd w:val="clear" w:color="auto" w:fill="auto"/>
            <w:noWrap/>
            <w:vAlign w:val="bottom"/>
            <w:hideMark/>
          </w:tcPr>
          <w:p w14:paraId="0AEDF506" w14:textId="0D2D2784" w:rsidR="004443EB" w:rsidRPr="0020009A" w:rsidDel="00AA2CC5" w:rsidRDefault="004443EB">
            <w:pPr>
              <w:pStyle w:val="Heading2"/>
              <w:rPr>
                <w:del w:id="17268" w:author="Koffler Roman" w:date="2018-04-19T17:43:00Z"/>
              </w:rPr>
              <w:pPrChange w:id="17269" w:author="Koffler Roman" w:date="2018-05-29T08:48:00Z">
                <w:pPr/>
              </w:pPrChange>
            </w:pPr>
            <w:del w:id="17270" w:author="Koffler Roman" w:date="2018-04-19T17:43:00Z">
              <w:r w:rsidRPr="0020009A" w:rsidDel="00AA2CC5">
                <w:delText>Hrubý zisk / hrubá strata</w:delText>
              </w:r>
            </w:del>
          </w:p>
        </w:tc>
        <w:tc>
          <w:tcPr>
            <w:tcW w:w="1220" w:type="dxa"/>
            <w:tcBorders>
              <w:top w:val="single" w:sz="4" w:space="0" w:color="auto"/>
              <w:left w:val="nil"/>
              <w:bottom w:val="double" w:sz="6" w:space="0" w:color="auto"/>
              <w:right w:val="nil"/>
            </w:tcBorders>
            <w:shd w:val="clear" w:color="auto" w:fill="auto"/>
            <w:vAlign w:val="bottom"/>
            <w:hideMark/>
          </w:tcPr>
          <w:p w14:paraId="65DD8DD7" w14:textId="117B83D7" w:rsidR="004443EB" w:rsidRPr="0020009A" w:rsidDel="00AA2CC5" w:rsidRDefault="004443EB">
            <w:pPr>
              <w:pStyle w:val="Heading2"/>
              <w:rPr>
                <w:del w:id="17271" w:author="Koffler Roman" w:date="2018-04-19T17:43:00Z"/>
              </w:rPr>
              <w:pPrChange w:id="17272" w:author="Koffler Roman" w:date="2018-05-29T08:48:00Z">
                <w:pPr>
                  <w:jc w:val="right"/>
                </w:pPr>
              </w:pPrChange>
            </w:pPr>
            <w:del w:id="17273" w:author="Koffler Roman" w:date="2018-04-19T17:43:00Z">
              <w:r w:rsidRPr="0020009A"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7F9766D0" w14:textId="4D4F110F" w:rsidR="004443EB" w:rsidRPr="00812EC2" w:rsidDel="00AA2CC5" w:rsidRDefault="004443EB">
            <w:pPr>
              <w:pStyle w:val="Heading2"/>
              <w:rPr>
                <w:del w:id="17274" w:author="Koffler Roman" w:date="2018-04-19T17:43:00Z"/>
              </w:rPr>
              <w:pPrChange w:id="17275" w:author="Koffler Roman" w:date="2018-05-29T08:48:00Z">
                <w:pPr>
                  <w:jc w:val="right"/>
                </w:pPr>
              </w:pPrChange>
            </w:pPr>
            <w:del w:id="17276" w:author="Koffler Roman" w:date="2018-04-19T17:43:00Z">
              <w:r w:rsidRPr="00812EC2"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6E504779" w14:textId="6D6FE7A0" w:rsidR="004443EB" w:rsidRPr="001D4FD2" w:rsidDel="00AA2CC5" w:rsidRDefault="004443EB">
            <w:pPr>
              <w:pStyle w:val="Heading2"/>
              <w:rPr>
                <w:del w:id="17277" w:author="Koffler Roman" w:date="2018-04-19T17:43:00Z"/>
              </w:rPr>
              <w:pPrChange w:id="17278" w:author="Koffler Roman" w:date="2018-05-29T08:48:00Z">
                <w:pPr>
                  <w:jc w:val="right"/>
                </w:pPr>
              </w:pPrChange>
            </w:pPr>
            <w:del w:id="17279" w:author="Koffler Roman" w:date="2018-04-19T17:43:00Z">
              <w:r w:rsidRPr="001D4FD2"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18D2EE5C" w14:textId="5348D019" w:rsidR="004443EB" w:rsidRPr="00D976EF" w:rsidDel="00AA2CC5" w:rsidRDefault="004443EB">
            <w:pPr>
              <w:pStyle w:val="Heading2"/>
              <w:rPr>
                <w:del w:id="17280" w:author="Koffler Roman" w:date="2018-04-19T17:43:00Z"/>
              </w:rPr>
              <w:pPrChange w:id="17281" w:author="Koffler Roman" w:date="2018-05-29T08:48:00Z">
                <w:pPr>
                  <w:jc w:val="right"/>
                </w:pPr>
              </w:pPrChange>
            </w:pPr>
            <w:del w:id="17282" w:author="Koffler Roman" w:date="2018-04-19T17:43:00Z">
              <w:r w:rsidRPr="00D976EF" w:rsidDel="00AA2CC5">
                <w:delText>0</w:delText>
              </w:r>
            </w:del>
          </w:p>
        </w:tc>
      </w:tr>
    </w:tbl>
    <w:p w14:paraId="6574B8E4" w14:textId="4C1B6CCD" w:rsidR="00550892" w:rsidRPr="0020009A" w:rsidDel="00A20DB2" w:rsidRDefault="00550892">
      <w:pPr>
        <w:pStyle w:val="Heading2"/>
        <w:rPr>
          <w:del w:id="17283" w:author="Koffler Roman" w:date="2018-04-23T17:19:00Z"/>
        </w:rPr>
        <w:pPrChange w:id="17284" w:author="Koffler Roman" w:date="2018-05-29T08:48:00Z">
          <w:pPr>
            <w:pStyle w:val="odstavec"/>
            <w:ind w:left="482"/>
          </w:pPr>
        </w:pPrChange>
      </w:pPr>
    </w:p>
    <w:p w14:paraId="0FFD6F25" w14:textId="5329CBFD" w:rsidR="00550892" w:rsidRPr="00812EC2" w:rsidDel="00A20DB2" w:rsidRDefault="00550892">
      <w:pPr>
        <w:pStyle w:val="Heading2"/>
        <w:rPr>
          <w:del w:id="17285" w:author="Koffler Roman" w:date="2018-04-23T17:19:00Z"/>
        </w:rPr>
        <w:pPrChange w:id="17286" w:author="Koffler Roman" w:date="2018-05-29T08:48:00Z">
          <w:pPr>
            <w:pStyle w:val="odstavec"/>
            <w:ind w:left="482"/>
          </w:pPr>
        </w:pPrChange>
      </w:pPr>
    </w:p>
    <w:bookmarkEnd w:id="17184"/>
    <w:p w14:paraId="2D27C951" w14:textId="7BFDD991" w:rsidR="005E620A" w:rsidRPr="00812EC2" w:rsidDel="00A20DB2" w:rsidRDefault="00FC15B0">
      <w:pPr>
        <w:pStyle w:val="Heading2"/>
        <w:rPr>
          <w:del w:id="17287" w:author="Koffler Roman" w:date="2018-04-23T17:19:00Z"/>
        </w:rPr>
        <w:pPrChange w:id="17288" w:author="Koffler Roman" w:date="2018-05-29T08:48:00Z">
          <w:pPr>
            <w:pStyle w:val="odstavec"/>
          </w:pPr>
        </w:pPrChange>
      </w:pPr>
      <w:del w:id="17289" w:author="Koffler Roman" w:date="2018-04-23T17:19:00Z">
        <w:r w:rsidRPr="00812EC2" w:rsidDel="00A20DB2">
          <w:delText xml:space="preserve"> </w:delText>
        </w:r>
        <w:r w:rsidR="005E620A" w:rsidRPr="00812EC2" w:rsidDel="00A20DB2">
          <w:delText>[V súvislosti so zákazkovou výrobou sa uvádzajú aj nasledovné informácie:</w:delText>
        </w:r>
      </w:del>
    </w:p>
    <w:p w14:paraId="6A630050" w14:textId="54909AF7" w:rsidR="005E620A" w:rsidRPr="001D4FD2" w:rsidDel="00A20DB2" w:rsidRDefault="005E620A">
      <w:pPr>
        <w:pStyle w:val="Heading2"/>
        <w:rPr>
          <w:del w:id="17290" w:author="Koffler Roman" w:date="2018-04-23T17:19:00Z"/>
        </w:rPr>
        <w:pPrChange w:id="17291" w:author="Koffler Roman" w:date="2018-05-29T08:48:00Z">
          <w:pPr>
            <w:pStyle w:val="odstavec"/>
          </w:pPr>
        </w:pPrChange>
      </w:pPr>
      <w:del w:id="17292" w:author="Koffler Roman" w:date="2018-04-23T17:19:00Z">
        <w:r w:rsidRPr="001D4FD2" w:rsidDel="00A20DB2">
          <w:delText>1. všeobecné údaje, a to:</w:delText>
        </w:r>
      </w:del>
    </w:p>
    <w:p w14:paraId="730FFFBC" w14:textId="4A95E958" w:rsidR="005E620A" w:rsidRPr="001D4FD2" w:rsidDel="00A20DB2" w:rsidRDefault="005E620A">
      <w:pPr>
        <w:pStyle w:val="Heading2"/>
        <w:rPr>
          <w:del w:id="17293" w:author="Koffler Roman" w:date="2018-04-23T17:19:00Z"/>
        </w:rPr>
        <w:pPrChange w:id="17294" w:author="Koffler Roman" w:date="2018-05-29T08:48:00Z">
          <w:pPr>
            <w:pStyle w:val="odstavec"/>
            <w:ind w:left="993"/>
          </w:pPr>
        </w:pPrChange>
      </w:pPr>
      <w:del w:id="17295" w:author="Koffler Roman" w:date="2018-04-23T17:19:00Z">
        <w:r w:rsidRPr="001D4FD2" w:rsidDel="00A20DB2">
          <w:delText>1b. metóda použitá na určenie výnosov vykázaných za účtovné obdobie,</w:delText>
        </w:r>
      </w:del>
    </w:p>
    <w:p w14:paraId="6B5B5414" w14:textId="7425B938" w:rsidR="005E620A" w:rsidRPr="00D976EF" w:rsidDel="00A20DB2" w:rsidRDefault="005E620A">
      <w:pPr>
        <w:pStyle w:val="Heading2"/>
        <w:rPr>
          <w:del w:id="17296" w:author="Koffler Roman" w:date="2018-04-23T17:19:00Z"/>
        </w:rPr>
        <w:pPrChange w:id="17297" w:author="Koffler Roman" w:date="2018-05-29T08:48:00Z">
          <w:pPr>
            <w:pStyle w:val="odstavec"/>
            <w:ind w:left="993"/>
          </w:pPr>
        </w:pPrChange>
      </w:pPr>
      <w:del w:id="17298" w:author="Koffler Roman" w:date="2018-04-23T17:19:00Z">
        <w:r w:rsidRPr="00D976EF" w:rsidDel="00A20DB2">
          <w:delText>1c. metóda použitá na zistenie stupňa dokončenia zákazkovej výroby,]</w:delText>
        </w:r>
      </w:del>
    </w:p>
    <w:p w14:paraId="29B56785" w14:textId="663F9AE5" w:rsidR="005E620A" w:rsidRPr="00D976EF" w:rsidDel="00A20DB2" w:rsidRDefault="005E620A">
      <w:pPr>
        <w:pStyle w:val="Heading2"/>
        <w:rPr>
          <w:del w:id="17299" w:author="Koffler Roman" w:date="2018-04-23T17:19:00Z"/>
        </w:rPr>
        <w:pPrChange w:id="17300" w:author="Koffler Roman" w:date="2018-05-29T08:48:00Z">
          <w:pPr>
            <w:pStyle w:val="odstavec"/>
          </w:pPr>
        </w:pPrChange>
      </w:pPr>
    </w:p>
    <w:p w14:paraId="2F5134A8" w14:textId="501A4608" w:rsidR="005E620A" w:rsidRPr="00D10927" w:rsidDel="00A20DB2" w:rsidRDefault="005E620A">
      <w:pPr>
        <w:pStyle w:val="Heading2"/>
        <w:rPr>
          <w:del w:id="17301" w:author="Koffler Roman" w:date="2018-04-23T17:19:00Z"/>
        </w:rPr>
      </w:pPr>
      <w:del w:id="17302" w:author="Koffler Roman" w:date="2018-04-23T17:19:00Z">
        <w:r w:rsidRPr="00D10927" w:rsidDel="00A20DB2">
          <w:delText>Informácie o zákazkovej výrobe, ktor</w:delText>
        </w:r>
        <w:r w:rsidR="005F789A" w:rsidRPr="00D10927" w:rsidDel="00A20DB2">
          <w:delText>á</w:delText>
        </w:r>
        <w:r w:rsidRPr="00D10927" w:rsidDel="00A20DB2">
          <w:delText xml:space="preserve"> k</w:delText>
        </w:r>
        <w:r w:rsidR="00964796" w:rsidRPr="00D10927" w:rsidDel="00A20DB2">
          <w:delText> </w:delText>
        </w:r>
        <w:r w:rsidR="00FC15B0" w:rsidRPr="0020009A" w:rsidDel="00A20DB2">
          <w:rPr>
            <w:highlight w:val="yellow"/>
          </w:rPr>
          <w:fldChar w:fldCharType="begin"/>
        </w:r>
        <w:r w:rsidR="00FC15B0" w:rsidRPr="00D10927" w:rsidDel="00A20DB2">
          <w:delInstrText xml:space="preserve"> REF EntityDateEnd1 \h </w:delInstrText>
        </w:r>
        <w:r w:rsidR="00796393" w:rsidRPr="00D10927" w:rsidDel="00A20DB2">
          <w:rPr>
            <w:highlight w:val="yellow"/>
          </w:rPr>
          <w:delInstrText xml:space="preserve"> \* MERGEFORMAT </w:delInstrText>
        </w:r>
        <w:r w:rsidR="00FC15B0" w:rsidRPr="0020009A" w:rsidDel="00A20DB2">
          <w:rPr>
            <w:highlight w:val="yellow"/>
          </w:rPr>
        </w:r>
        <w:r w:rsidR="00FC15B0" w:rsidRPr="0020009A" w:rsidDel="00A20DB2">
          <w:rPr>
            <w:highlight w:val="yellow"/>
            <w:rPrChange w:id="17303" w:author="Koffler Roman" w:date="2018-05-25T16:07:00Z">
              <w:rPr>
                <w:highlight w:val="yellow"/>
              </w:rPr>
            </w:rPrChange>
          </w:rPr>
          <w:fldChar w:fldCharType="separate"/>
        </w:r>
        <w:r w:rsidR="004443EB" w:rsidRPr="00D10927" w:rsidDel="00A20DB2">
          <w:delText>31. decembru 2017</w:delText>
        </w:r>
        <w:r w:rsidR="00FC15B0" w:rsidRPr="0020009A" w:rsidDel="00A20DB2">
          <w:rPr>
            <w:highlight w:val="yellow"/>
          </w:rPr>
          <w:fldChar w:fldCharType="end"/>
        </w:r>
        <w:r w:rsidR="00964796" w:rsidRPr="00D10927" w:rsidDel="00A20DB2">
          <w:delText xml:space="preserve"> </w:delText>
        </w:r>
        <w:r w:rsidRPr="00D10927" w:rsidDel="00A20DB2">
          <w:delText>nebol</w:delText>
        </w:r>
        <w:r w:rsidR="005F789A" w:rsidRPr="00D10927" w:rsidDel="00A20DB2">
          <w:delText>a</w:delText>
        </w:r>
        <w:r w:rsidRPr="00D10927" w:rsidDel="00A20DB2">
          <w:delText xml:space="preserve"> ukončen</w:delText>
        </w:r>
        <w:r w:rsidR="005F789A" w:rsidRPr="00D10927" w:rsidDel="00A20DB2">
          <w:delText>á</w:delText>
        </w:r>
        <w:r w:rsidRPr="00D10927" w:rsidDel="00A20DB2">
          <w:delText xml:space="preserve"> sú uvedené v nasledujúcej tabuľke:</w:delText>
        </w:r>
      </w:del>
    </w:p>
    <w:p w14:paraId="153ADBB6" w14:textId="166D3FDE" w:rsidR="004443EB" w:rsidRPr="00D10927" w:rsidDel="00AA2CC5" w:rsidRDefault="004443EB">
      <w:pPr>
        <w:pStyle w:val="Heading2"/>
        <w:rPr>
          <w:del w:id="17304" w:author="Koffler Roman" w:date="2018-04-19T17:43:00Z"/>
        </w:rPr>
      </w:pPr>
      <w:bookmarkStart w:id="17305" w:name="FWT_T13b"/>
      <w:del w:id="17306" w:author="Koffler Roman" w:date="2018-04-19T17:43:00Z">
        <w:r w:rsidRPr="00D10927" w:rsidDel="00AA2CC5">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FE4784" w:rsidRPr="00D10927" w:rsidDel="00AA2CC5" w14:paraId="21A116DC" w14:textId="77777777" w:rsidTr="00AA2CC5">
        <w:trPr>
          <w:trHeight w:val="480"/>
          <w:del w:id="17307" w:author="Koffler Roman" w:date="2018-04-19T17:43:00Z"/>
        </w:trPr>
        <w:tc>
          <w:tcPr>
            <w:tcW w:w="4360" w:type="dxa"/>
            <w:tcBorders>
              <w:top w:val="nil"/>
              <w:left w:val="nil"/>
              <w:bottom w:val="single" w:sz="4" w:space="0" w:color="auto"/>
              <w:right w:val="nil"/>
            </w:tcBorders>
            <w:shd w:val="clear" w:color="auto" w:fill="auto"/>
            <w:vAlign w:val="bottom"/>
            <w:hideMark/>
          </w:tcPr>
          <w:p w14:paraId="0E0BA478" w14:textId="11C44D77" w:rsidR="004443EB" w:rsidRPr="0020009A" w:rsidDel="00AA2CC5" w:rsidRDefault="004443EB">
            <w:pPr>
              <w:pStyle w:val="Heading2"/>
              <w:rPr>
                <w:del w:id="17308" w:author="Koffler Roman" w:date="2018-04-19T17:43:00Z"/>
              </w:rPr>
              <w:pPrChange w:id="17309" w:author="Koffler Roman" w:date="2018-05-29T08:48:00Z">
                <w:pPr>
                  <w:jc w:val="center"/>
                </w:pPr>
              </w:pPrChange>
            </w:pPr>
            <w:bookmarkStart w:id="17310" w:name="RANGE!B10:F14"/>
            <w:del w:id="17311" w:author="Koffler Roman" w:date="2018-04-19T17:43:00Z">
              <w:r w:rsidRPr="0020009A" w:rsidDel="00AA2CC5">
                <w:delText>Hodnota položky</w:delText>
              </w:r>
              <w:bookmarkEnd w:id="17310"/>
            </w:del>
          </w:p>
        </w:tc>
        <w:tc>
          <w:tcPr>
            <w:tcW w:w="1220" w:type="dxa"/>
            <w:tcBorders>
              <w:top w:val="nil"/>
              <w:left w:val="nil"/>
              <w:bottom w:val="single" w:sz="4" w:space="0" w:color="auto"/>
              <w:right w:val="nil"/>
            </w:tcBorders>
            <w:shd w:val="clear" w:color="auto" w:fill="auto"/>
            <w:vAlign w:val="bottom"/>
            <w:hideMark/>
          </w:tcPr>
          <w:p w14:paraId="6FB150C7" w14:textId="50299145" w:rsidR="004443EB" w:rsidRPr="00812EC2" w:rsidDel="00AA2CC5" w:rsidRDefault="004443EB">
            <w:pPr>
              <w:pStyle w:val="Heading2"/>
              <w:rPr>
                <w:del w:id="17312" w:author="Koffler Roman" w:date="2018-04-19T17:43:00Z"/>
              </w:rPr>
              <w:pPrChange w:id="17313" w:author="Koffler Roman" w:date="2018-05-29T08:48:00Z">
                <w:pPr>
                  <w:jc w:val="center"/>
                </w:pPr>
              </w:pPrChange>
            </w:pPr>
            <w:del w:id="17314" w:author="Koffler Roman" w:date="2018-04-19T17:43:00Z">
              <w:r w:rsidRPr="00812EC2" w:rsidDel="00AA2CC5">
                <w:delText> </w:delText>
              </w:r>
            </w:del>
          </w:p>
        </w:tc>
        <w:tc>
          <w:tcPr>
            <w:tcW w:w="1220" w:type="dxa"/>
            <w:tcBorders>
              <w:top w:val="nil"/>
              <w:left w:val="nil"/>
              <w:bottom w:val="single" w:sz="4" w:space="0" w:color="auto"/>
              <w:right w:val="nil"/>
            </w:tcBorders>
            <w:shd w:val="clear" w:color="auto" w:fill="auto"/>
            <w:vAlign w:val="bottom"/>
            <w:hideMark/>
          </w:tcPr>
          <w:p w14:paraId="0074E38C" w14:textId="357147AD" w:rsidR="004443EB" w:rsidRPr="001D4FD2" w:rsidDel="00AA2CC5" w:rsidRDefault="004443EB">
            <w:pPr>
              <w:pStyle w:val="Heading2"/>
              <w:rPr>
                <w:del w:id="17315" w:author="Koffler Roman" w:date="2018-04-19T17:43:00Z"/>
              </w:rPr>
              <w:pPrChange w:id="17316" w:author="Koffler Roman" w:date="2018-05-29T08:48:00Z">
                <w:pPr>
                  <w:jc w:val="center"/>
                </w:pPr>
              </w:pPrChange>
            </w:pPr>
            <w:del w:id="17317" w:author="Koffler Roman" w:date="2018-04-19T17:43:00Z">
              <w:r w:rsidRPr="001D4FD2" w:rsidDel="00AA2CC5">
                <w:delText> </w:delText>
              </w:r>
            </w:del>
          </w:p>
        </w:tc>
        <w:tc>
          <w:tcPr>
            <w:tcW w:w="1220" w:type="dxa"/>
            <w:tcBorders>
              <w:top w:val="nil"/>
              <w:left w:val="nil"/>
              <w:bottom w:val="single" w:sz="4" w:space="0" w:color="auto"/>
              <w:right w:val="nil"/>
            </w:tcBorders>
            <w:shd w:val="clear" w:color="auto" w:fill="auto"/>
            <w:vAlign w:val="bottom"/>
            <w:hideMark/>
          </w:tcPr>
          <w:p w14:paraId="1F4A3213" w14:textId="47FD35A1" w:rsidR="004443EB" w:rsidRPr="00D976EF" w:rsidDel="00AA2CC5" w:rsidRDefault="004443EB">
            <w:pPr>
              <w:pStyle w:val="Heading2"/>
              <w:rPr>
                <w:del w:id="17318" w:author="Koffler Roman" w:date="2018-04-19T17:43:00Z"/>
              </w:rPr>
              <w:pPrChange w:id="17319" w:author="Koffler Roman" w:date="2018-05-29T08:48:00Z">
                <w:pPr>
                  <w:jc w:val="center"/>
                </w:pPr>
              </w:pPrChange>
            </w:pPr>
            <w:del w:id="17320" w:author="Koffler Roman" w:date="2018-04-19T17:43:00Z">
              <w:r w:rsidRPr="00D976EF" w:rsidDel="00AA2CC5">
                <w:delText>Sumár k 31.12.2017</w:delText>
              </w:r>
            </w:del>
          </w:p>
        </w:tc>
        <w:tc>
          <w:tcPr>
            <w:tcW w:w="1220" w:type="dxa"/>
            <w:tcBorders>
              <w:top w:val="nil"/>
              <w:left w:val="nil"/>
              <w:bottom w:val="single" w:sz="4" w:space="0" w:color="auto"/>
              <w:right w:val="nil"/>
            </w:tcBorders>
            <w:shd w:val="clear" w:color="auto" w:fill="auto"/>
            <w:vAlign w:val="bottom"/>
            <w:hideMark/>
          </w:tcPr>
          <w:p w14:paraId="7C6FCFED" w14:textId="7634CFF1" w:rsidR="004443EB" w:rsidRPr="006B2AAF" w:rsidDel="00AA2CC5" w:rsidRDefault="004443EB">
            <w:pPr>
              <w:pStyle w:val="Heading2"/>
              <w:rPr>
                <w:del w:id="17321" w:author="Koffler Roman" w:date="2018-04-19T17:43:00Z"/>
              </w:rPr>
              <w:pPrChange w:id="17322" w:author="Koffler Roman" w:date="2018-05-29T08:48:00Z">
                <w:pPr>
                  <w:jc w:val="center"/>
                </w:pPr>
              </w:pPrChange>
            </w:pPr>
            <w:del w:id="17323" w:author="Koffler Roman" w:date="2018-04-19T17:43:00Z">
              <w:r w:rsidRPr="006B2AAF" w:rsidDel="00AA2CC5">
                <w:delText>Sumár k 31.12.2016</w:delText>
              </w:r>
            </w:del>
          </w:p>
        </w:tc>
      </w:tr>
      <w:tr w:rsidR="00FE4784" w:rsidRPr="00D10927" w:rsidDel="00AA2CC5" w14:paraId="3BF6BFBA" w14:textId="77777777" w:rsidTr="00AA2CC5">
        <w:trPr>
          <w:trHeight w:val="240"/>
          <w:del w:id="17324" w:author="Koffler Roman" w:date="2018-04-19T17:43:00Z"/>
        </w:trPr>
        <w:tc>
          <w:tcPr>
            <w:tcW w:w="4360" w:type="dxa"/>
            <w:tcBorders>
              <w:top w:val="nil"/>
              <w:left w:val="nil"/>
              <w:bottom w:val="nil"/>
              <w:right w:val="nil"/>
            </w:tcBorders>
            <w:shd w:val="clear" w:color="auto" w:fill="auto"/>
            <w:vAlign w:val="bottom"/>
            <w:hideMark/>
          </w:tcPr>
          <w:p w14:paraId="6013A502" w14:textId="104486D0" w:rsidR="004443EB" w:rsidRPr="0020009A" w:rsidDel="00AA2CC5" w:rsidRDefault="004443EB">
            <w:pPr>
              <w:pStyle w:val="Heading2"/>
              <w:rPr>
                <w:del w:id="17325" w:author="Koffler Roman" w:date="2018-04-19T17:43:00Z"/>
              </w:rPr>
              <w:pPrChange w:id="17326" w:author="Koffler Roman" w:date="2018-05-29T08:48:00Z">
                <w:pPr/>
              </w:pPrChange>
            </w:pPr>
            <w:del w:id="17327" w:author="Koffler Roman" w:date="2018-04-19T17:43:00Z">
              <w:r w:rsidRPr="0020009A" w:rsidDel="00AA2CC5">
                <w:delText>Celková suma vynaložených nákladov</w:delText>
              </w:r>
            </w:del>
          </w:p>
        </w:tc>
        <w:tc>
          <w:tcPr>
            <w:tcW w:w="1220" w:type="dxa"/>
            <w:tcBorders>
              <w:top w:val="nil"/>
              <w:left w:val="nil"/>
              <w:bottom w:val="nil"/>
              <w:right w:val="nil"/>
            </w:tcBorders>
            <w:shd w:val="clear" w:color="auto" w:fill="auto"/>
            <w:vAlign w:val="bottom"/>
            <w:hideMark/>
          </w:tcPr>
          <w:p w14:paraId="6CAE36A9" w14:textId="2FF49E6C" w:rsidR="004443EB" w:rsidRPr="00812EC2" w:rsidDel="00AA2CC5" w:rsidRDefault="004443EB">
            <w:pPr>
              <w:pStyle w:val="Heading2"/>
              <w:rPr>
                <w:del w:id="17328" w:author="Koffler Roman" w:date="2018-04-19T17:43:00Z"/>
              </w:rPr>
              <w:pPrChange w:id="17329" w:author="Koffler Roman" w:date="2018-05-29T08:48:00Z">
                <w:pPr/>
              </w:pPrChange>
            </w:pPr>
          </w:p>
        </w:tc>
        <w:tc>
          <w:tcPr>
            <w:tcW w:w="1220" w:type="dxa"/>
            <w:tcBorders>
              <w:top w:val="nil"/>
              <w:left w:val="nil"/>
              <w:bottom w:val="nil"/>
              <w:right w:val="nil"/>
            </w:tcBorders>
            <w:shd w:val="clear" w:color="auto" w:fill="auto"/>
            <w:vAlign w:val="bottom"/>
            <w:hideMark/>
          </w:tcPr>
          <w:p w14:paraId="7273D1AD" w14:textId="566E6C4D" w:rsidR="004443EB" w:rsidRPr="001D4FD2" w:rsidDel="00AA2CC5" w:rsidRDefault="004443EB">
            <w:pPr>
              <w:pStyle w:val="Heading2"/>
              <w:rPr>
                <w:del w:id="17330" w:author="Koffler Roman" w:date="2018-04-19T17:43:00Z"/>
              </w:rPr>
              <w:pPrChange w:id="17331" w:author="Koffler Roman" w:date="2018-05-29T08:48:00Z">
                <w:pPr/>
              </w:pPrChange>
            </w:pPr>
          </w:p>
        </w:tc>
        <w:tc>
          <w:tcPr>
            <w:tcW w:w="1220" w:type="dxa"/>
            <w:tcBorders>
              <w:top w:val="nil"/>
              <w:left w:val="nil"/>
              <w:bottom w:val="nil"/>
              <w:right w:val="nil"/>
            </w:tcBorders>
            <w:shd w:val="clear" w:color="auto" w:fill="auto"/>
            <w:vAlign w:val="bottom"/>
            <w:hideMark/>
          </w:tcPr>
          <w:p w14:paraId="603FC36C" w14:textId="088A7BD7" w:rsidR="004443EB" w:rsidRPr="001D4FD2" w:rsidDel="00AA2CC5" w:rsidRDefault="004443EB">
            <w:pPr>
              <w:pStyle w:val="Heading2"/>
              <w:rPr>
                <w:del w:id="17332" w:author="Koffler Roman" w:date="2018-04-19T17:43:00Z"/>
              </w:rPr>
              <w:pPrChange w:id="17333" w:author="Koffler Roman" w:date="2018-05-29T08:48:00Z">
                <w:pPr>
                  <w:jc w:val="right"/>
                </w:pPr>
              </w:pPrChange>
            </w:pPr>
            <w:del w:id="17334" w:author="Koffler Roman" w:date="2018-04-19T17:43:00Z">
              <w:r w:rsidRPr="001D4FD2" w:rsidDel="00AA2CC5">
                <w:delText>0</w:delText>
              </w:r>
            </w:del>
          </w:p>
        </w:tc>
        <w:tc>
          <w:tcPr>
            <w:tcW w:w="1220" w:type="dxa"/>
            <w:tcBorders>
              <w:top w:val="nil"/>
              <w:left w:val="nil"/>
              <w:bottom w:val="nil"/>
              <w:right w:val="nil"/>
            </w:tcBorders>
            <w:shd w:val="clear" w:color="auto" w:fill="auto"/>
            <w:vAlign w:val="bottom"/>
            <w:hideMark/>
          </w:tcPr>
          <w:p w14:paraId="0938DD88" w14:textId="5DCE818E" w:rsidR="004443EB" w:rsidRPr="00D976EF" w:rsidDel="00AA2CC5" w:rsidRDefault="004443EB">
            <w:pPr>
              <w:pStyle w:val="Heading2"/>
              <w:rPr>
                <w:del w:id="17335" w:author="Koffler Roman" w:date="2018-04-19T17:43:00Z"/>
              </w:rPr>
              <w:pPrChange w:id="17336" w:author="Koffler Roman" w:date="2018-05-29T08:48:00Z">
                <w:pPr>
                  <w:jc w:val="right"/>
                </w:pPr>
              </w:pPrChange>
            </w:pPr>
            <w:del w:id="17337" w:author="Koffler Roman" w:date="2018-04-19T17:43:00Z">
              <w:r w:rsidRPr="00D976EF" w:rsidDel="00AA2CC5">
                <w:delText>0</w:delText>
              </w:r>
            </w:del>
          </w:p>
        </w:tc>
      </w:tr>
      <w:tr w:rsidR="00FE4784" w:rsidRPr="00D10927" w:rsidDel="00AA2CC5" w14:paraId="04261931" w14:textId="77777777" w:rsidTr="00AA2CC5">
        <w:trPr>
          <w:trHeight w:val="240"/>
          <w:del w:id="17338" w:author="Koffler Roman" w:date="2018-04-19T17:43:00Z"/>
        </w:trPr>
        <w:tc>
          <w:tcPr>
            <w:tcW w:w="4360" w:type="dxa"/>
            <w:tcBorders>
              <w:top w:val="nil"/>
              <w:left w:val="nil"/>
              <w:bottom w:val="nil"/>
              <w:right w:val="nil"/>
            </w:tcBorders>
            <w:shd w:val="clear" w:color="auto" w:fill="auto"/>
            <w:vAlign w:val="bottom"/>
            <w:hideMark/>
          </w:tcPr>
          <w:p w14:paraId="78BD7282" w14:textId="408228CF" w:rsidR="004443EB" w:rsidRPr="0020009A" w:rsidDel="00AA2CC5" w:rsidRDefault="004443EB">
            <w:pPr>
              <w:pStyle w:val="Heading2"/>
              <w:rPr>
                <w:del w:id="17339" w:author="Koffler Roman" w:date="2018-04-19T17:43:00Z"/>
              </w:rPr>
              <w:pPrChange w:id="17340" w:author="Koffler Roman" w:date="2018-05-29T08:48:00Z">
                <w:pPr/>
              </w:pPrChange>
            </w:pPr>
            <w:del w:id="17341" w:author="Koffler Roman" w:date="2018-04-19T17:43:00Z">
              <w:r w:rsidRPr="0020009A" w:rsidDel="00AA2CC5">
                <w:delText>Celková suma vykázaných ziskov</w:delText>
              </w:r>
            </w:del>
          </w:p>
        </w:tc>
        <w:tc>
          <w:tcPr>
            <w:tcW w:w="1220" w:type="dxa"/>
            <w:tcBorders>
              <w:top w:val="nil"/>
              <w:left w:val="nil"/>
              <w:bottom w:val="nil"/>
              <w:right w:val="nil"/>
            </w:tcBorders>
            <w:shd w:val="clear" w:color="auto" w:fill="auto"/>
            <w:vAlign w:val="bottom"/>
            <w:hideMark/>
          </w:tcPr>
          <w:p w14:paraId="16DECD14" w14:textId="5C6470DA" w:rsidR="004443EB" w:rsidRPr="00812EC2" w:rsidDel="00AA2CC5" w:rsidRDefault="004443EB">
            <w:pPr>
              <w:pStyle w:val="Heading2"/>
              <w:rPr>
                <w:del w:id="17342" w:author="Koffler Roman" w:date="2018-04-19T17:43:00Z"/>
              </w:rPr>
              <w:pPrChange w:id="17343" w:author="Koffler Roman" w:date="2018-05-29T08:48:00Z">
                <w:pPr/>
              </w:pPrChange>
            </w:pPr>
          </w:p>
        </w:tc>
        <w:tc>
          <w:tcPr>
            <w:tcW w:w="1220" w:type="dxa"/>
            <w:tcBorders>
              <w:top w:val="nil"/>
              <w:left w:val="nil"/>
              <w:bottom w:val="nil"/>
              <w:right w:val="nil"/>
            </w:tcBorders>
            <w:shd w:val="clear" w:color="auto" w:fill="auto"/>
            <w:vAlign w:val="bottom"/>
            <w:hideMark/>
          </w:tcPr>
          <w:p w14:paraId="7C6E48CF" w14:textId="144A4B5E" w:rsidR="004443EB" w:rsidRPr="001D4FD2" w:rsidDel="00AA2CC5" w:rsidRDefault="004443EB">
            <w:pPr>
              <w:pStyle w:val="Heading2"/>
              <w:rPr>
                <w:del w:id="17344" w:author="Koffler Roman" w:date="2018-04-19T17:43:00Z"/>
              </w:rPr>
              <w:pPrChange w:id="17345" w:author="Koffler Roman" w:date="2018-05-29T08:48:00Z">
                <w:pPr/>
              </w:pPrChange>
            </w:pPr>
          </w:p>
        </w:tc>
        <w:tc>
          <w:tcPr>
            <w:tcW w:w="1220" w:type="dxa"/>
            <w:tcBorders>
              <w:top w:val="nil"/>
              <w:left w:val="nil"/>
              <w:bottom w:val="nil"/>
              <w:right w:val="nil"/>
            </w:tcBorders>
            <w:shd w:val="clear" w:color="auto" w:fill="auto"/>
            <w:vAlign w:val="bottom"/>
            <w:hideMark/>
          </w:tcPr>
          <w:p w14:paraId="2DEC3785" w14:textId="29EE195C" w:rsidR="004443EB" w:rsidRPr="001D4FD2" w:rsidDel="00AA2CC5" w:rsidRDefault="004443EB">
            <w:pPr>
              <w:pStyle w:val="Heading2"/>
              <w:rPr>
                <w:del w:id="17346" w:author="Koffler Roman" w:date="2018-04-19T17:43:00Z"/>
              </w:rPr>
              <w:pPrChange w:id="17347" w:author="Koffler Roman" w:date="2018-05-29T08:48:00Z">
                <w:pPr>
                  <w:jc w:val="right"/>
                </w:pPr>
              </w:pPrChange>
            </w:pPr>
            <w:del w:id="17348" w:author="Koffler Roman" w:date="2018-04-19T17:43:00Z">
              <w:r w:rsidRPr="001D4FD2" w:rsidDel="00AA2CC5">
                <w:delText>0</w:delText>
              </w:r>
            </w:del>
          </w:p>
        </w:tc>
        <w:tc>
          <w:tcPr>
            <w:tcW w:w="1220" w:type="dxa"/>
            <w:tcBorders>
              <w:top w:val="nil"/>
              <w:left w:val="nil"/>
              <w:bottom w:val="nil"/>
              <w:right w:val="nil"/>
            </w:tcBorders>
            <w:shd w:val="clear" w:color="auto" w:fill="auto"/>
            <w:vAlign w:val="bottom"/>
            <w:hideMark/>
          </w:tcPr>
          <w:p w14:paraId="5A1AA8C8" w14:textId="411AF982" w:rsidR="004443EB" w:rsidRPr="00D976EF" w:rsidDel="00AA2CC5" w:rsidRDefault="004443EB">
            <w:pPr>
              <w:pStyle w:val="Heading2"/>
              <w:rPr>
                <w:del w:id="17349" w:author="Koffler Roman" w:date="2018-04-19T17:43:00Z"/>
              </w:rPr>
              <w:pPrChange w:id="17350" w:author="Koffler Roman" w:date="2018-05-29T08:48:00Z">
                <w:pPr>
                  <w:jc w:val="right"/>
                </w:pPr>
              </w:pPrChange>
            </w:pPr>
            <w:del w:id="17351" w:author="Koffler Roman" w:date="2018-04-19T17:43:00Z">
              <w:r w:rsidRPr="00D976EF" w:rsidDel="00AA2CC5">
                <w:delText>0</w:delText>
              </w:r>
            </w:del>
          </w:p>
        </w:tc>
      </w:tr>
      <w:tr w:rsidR="00FE4784" w:rsidRPr="00D10927" w:rsidDel="00AA2CC5" w14:paraId="44A11F61" w14:textId="77777777" w:rsidTr="00AA2CC5">
        <w:trPr>
          <w:trHeight w:val="240"/>
          <w:del w:id="17352" w:author="Koffler Roman" w:date="2018-04-19T17:43:00Z"/>
        </w:trPr>
        <w:tc>
          <w:tcPr>
            <w:tcW w:w="4360" w:type="dxa"/>
            <w:tcBorders>
              <w:top w:val="nil"/>
              <w:left w:val="nil"/>
              <w:bottom w:val="nil"/>
              <w:right w:val="nil"/>
            </w:tcBorders>
            <w:shd w:val="clear" w:color="auto" w:fill="auto"/>
            <w:vAlign w:val="bottom"/>
            <w:hideMark/>
          </w:tcPr>
          <w:p w14:paraId="18F2B5C5" w14:textId="7A64406A" w:rsidR="004443EB" w:rsidRPr="0020009A" w:rsidDel="00AA2CC5" w:rsidRDefault="004443EB">
            <w:pPr>
              <w:pStyle w:val="Heading2"/>
              <w:rPr>
                <w:del w:id="17353" w:author="Koffler Roman" w:date="2018-04-19T17:43:00Z"/>
              </w:rPr>
              <w:pPrChange w:id="17354" w:author="Koffler Roman" w:date="2018-05-29T08:48:00Z">
                <w:pPr/>
              </w:pPrChange>
            </w:pPr>
            <w:del w:id="17355" w:author="Koffler Roman" w:date="2018-04-19T17:43:00Z">
              <w:r w:rsidRPr="0020009A" w:rsidDel="00AA2CC5">
                <w:delText>Celková suma vykázaných strát</w:delText>
              </w:r>
            </w:del>
          </w:p>
        </w:tc>
        <w:tc>
          <w:tcPr>
            <w:tcW w:w="1220" w:type="dxa"/>
            <w:tcBorders>
              <w:top w:val="nil"/>
              <w:left w:val="nil"/>
              <w:bottom w:val="nil"/>
              <w:right w:val="nil"/>
            </w:tcBorders>
            <w:shd w:val="clear" w:color="auto" w:fill="auto"/>
            <w:vAlign w:val="bottom"/>
            <w:hideMark/>
          </w:tcPr>
          <w:p w14:paraId="32340402" w14:textId="73082508" w:rsidR="004443EB" w:rsidRPr="00812EC2" w:rsidDel="00AA2CC5" w:rsidRDefault="004443EB">
            <w:pPr>
              <w:pStyle w:val="Heading2"/>
              <w:rPr>
                <w:del w:id="17356" w:author="Koffler Roman" w:date="2018-04-19T17:43:00Z"/>
              </w:rPr>
              <w:pPrChange w:id="17357" w:author="Koffler Roman" w:date="2018-05-29T08:48:00Z">
                <w:pPr/>
              </w:pPrChange>
            </w:pPr>
          </w:p>
        </w:tc>
        <w:tc>
          <w:tcPr>
            <w:tcW w:w="1220" w:type="dxa"/>
            <w:tcBorders>
              <w:top w:val="nil"/>
              <w:left w:val="nil"/>
              <w:bottom w:val="nil"/>
              <w:right w:val="nil"/>
            </w:tcBorders>
            <w:shd w:val="clear" w:color="auto" w:fill="auto"/>
            <w:vAlign w:val="bottom"/>
            <w:hideMark/>
          </w:tcPr>
          <w:p w14:paraId="108A9879" w14:textId="1A818DEF" w:rsidR="004443EB" w:rsidRPr="001D4FD2" w:rsidDel="00AA2CC5" w:rsidRDefault="004443EB">
            <w:pPr>
              <w:pStyle w:val="Heading2"/>
              <w:rPr>
                <w:del w:id="17358" w:author="Koffler Roman" w:date="2018-04-19T17:43:00Z"/>
              </w:rPr>
              <w:pPrChange w:id="17359" w:author="Koffler Roman" w:date="2018-05-29T08:48:00Z">
                <w:pPr/>
              </w:pPrChange>
            </w:pPr>
          </w:p>
        </w:tc>
        <w:tc>
          <w:tcPr>
            <w:tcW w:w="1220" w:type="dxa"/>
            <w:tcBorders>
              <w:top w:val="nil"/>
              <w:left w:val="nil"/>
              <w:bottom w:val="nil"/>
              <w:right w:val="nil"/>
            </w:tcBorders>
            <w:shd w:val="clear" w:color="auto" w:fill="auto"/>
            <w:vAlign w:val="bottom"/>
            <w:hideMark/>
          </w:tcPr>
          <w:p w14:paraId="300801F8" w14:textId="57438317" w:rsidR="004443EB" w:rsidRPr="001D4FD2" w:rsidDel="00AA2CC5" w:rsidRDefault="004443EB">
            <w:pPr>
              <w:pStyle w:val="Heading2"/>
              <w:rPr>
                <w:del w:id="17360" w:author="Koffler Roman" w:date="2018-04-19T17:43:00Z"/>
              </w:rPr>
              <w:pPrChange w:id="17361" w:author="Koffler Roman" w:date="2018-05-29T08:48:00Z">
                <w:pPr>
                  <w:jc w:val="right"/>
                </w:pPr>
              </w:pPrChange>
            </w:pPr>
            <w:del w:id="17362" w:author="Koffler Roman" w:date="2018-04-19T17:43:00Z">
              <w:r w:rsidRPr="001D4FD2" w:rsidDel="00AA2CC5">
                <w:delText>0</w:delText>
              </w:r>
            </w:del>
          </w:p>
        </w:tc>
        <w:tc>
          <w:tcPr>
            <w:tcW w:w="1220" w:type="dxa"/>
            <w:tcBorders>
              <w:top w:val="nil"/>
              <w:left w:val="nil"/>
              <w:bottom w:val="nil"/>
              <w:right w:val="nil"/>
            </w:tcBorders>
            <w:shd w:val="clear" w:color="auto" w:fill="auto"/>
            <w:vAlign w:val="bottom"/>
            <w:hideMark/>
          </w:tcPr>
          <w:p w14:paraId="3E4060C9" w14:textId="780B9847" w:rsidR="004443EB" w:rsidRPr="00D976EF" w:rsidDel="00AA2CC5" w:rsidRDefault="004443EB">
            <w:pPr>
              <w:pStyle w:val="Heading2"/>
              <w:rPr>
                <w:del w:id="17363" w:author="Koffler Roman" w:date="2018-04-19T17:43:00Z"/>
              </w:rPr>
              <w:pPrChange w:id="17364" w:author="Koffler Roman" w:date="2018-05-29T08:48:00Z">
                <w:pPr>
                  <w:jc w:val="right"/>
                </w:pPr>
              </w:pPrChange>
            </w:pPr>
            <w:del w:id="17365" w:author="Koffler Roman" w:date="2018-04-19T17:43:00Z">
              <w:r w:rsidRPr="00D976EF" w:rsidDel="00AA2CC5">
                <w:delText>0</w:delText>
              </w:r>
            </w:del>
          </w:p>
        </w:tc>
      </w:tr>
      <w:tr w:rsidR="00FE4784" w:rsidRPr="00D10927" w:rsidDel="00AA2CC5" w14:paraId="743D9704" w14:textId="77777777" w:rsidTr="00AA2CC5">
        <w:trPr>
          <w:trHeight w:val="255"/>
          <w:del w:id="17366" w:author="Koffler Roman" w:date="2018-04-19T17:43:00Z"/>
        </w:trPr>
        <w:tc>
          <w:tcPr>
            <w:tcW w:w="4360" w:type="dxa"/>
            <w:tcBorders>
              <w:top w:val="nil"/>
              <w:left w:val="nil"/>
              <w:bottom w:val="nil"/>
              <w:right w:val="nil"/>
            </w:tcBorders>
            <w:shd w:val="clear" w:color="auto" w:fill="auto"/>
            <w:vAlign w:val="bottom"/>
            <w:hideMark/>
          </w:tcPr>
          <w:p w14:paraId="5EB547BE" w14:textId="5070A54D" w:rsidR="004443EB" w:rsidRPr="0020009A" w:rsidDel="00AA2CC5" w:rsidRDefault="004443EB">
            <w:pPr>
              <w:pStyle w:val="Heading2"/>
              <w:rPr>
                <w:del w:id="17367" w:author="Koffler Roman" w:date="2018-04-19T17:43:00Z"/>
              </w:rPr>
              <w:pPrChange w:id="17368" w:author="Koffler Roman" w:date="2018-05-29T08:48:00Z">
                <w:pPr/>
              </w:pPrChange>
            </w:pPr>
            <w:del w:id="17369" w:author="Koffler Roman" w:date="2018-04-19T17:43:00Z">
              <w:r w:rsidRPr="0020009A" w:rsidDel="00AA2CC5">
                <w:delText>Spolu</w:delText>
              </w:r>
            </w:del>
          </w:p>
        </w:tc>
        <w:tc>
          <w:tcPr>
            <w:tcW w:w="1220" w:type="dxa"/>
            <w:tcBorders>
              <w:top w:val="nil"/>
              <w:left w:val="nil"/>
              <w:bottom w:val="nil"/>
              <w:right w:val="nil"/>
            </w:tcBorders>
            <w:shd w:val="clear" w:color="auto" w:fill="auto"/>
            <w:vAlign w:val="bottom"/>
            <w:hideMark/>
          </w:tcPr>
          <w:p w14:paraId="6B8E37DC" w14:textId="0C826261" w:rsidR="004443EB" w:rsidRPr="00812EC2" w:rsidDel="00AA2CC5" w:rsidRDefault="004443EB">
            <w:pPr>
              <w:pStyle w:val="Heading2"/>
              <w:rPr>
                <w:del w:id="17370" w:author="Koffler Roman" w:date="2018-04-19T17:43:00Z"/>
              </w:rPr>
              <w:pPrChange w:id="17371" w:author="Koffler Roman" w:date="2018-05-29T08:48:00Z">
                <w:pPr/>
              </w:pPrChange>
            </w:pPr>
          </w:p>
        </w:tc>
        <w:tc>
          <w:tcPr>
            <w:tcW w:w="1220" w:type="dxa"/>
            <w:tcBorders>
              <w:top w:val="nil"/>
              <w:left w:val="nil"/>
              <w:bottom w:val="nil"/>
              <w:right w:val="nil"/>
            </w:tcBorders>
            <w:shd w:val="clear" w:color="auto" w:fill="auto"/>
            <w:vAlign w:val="bottom"/>
            <w:hideMark/>
          </w:tcPr>
          <w:p w14:paraId="4A01EC15" w14:textId="0104C9D5" w:rsidR="004443EB" w:rsidRPr="001D4FD2" w:rsidDel="00AA2CC5" w:rsidRDefault="004443EB">
            <w:pPr>
              <w:pStyle w:val="Heading2"/>
              <w:rPr>
                <w:del w:id="17372" w:author="Koffler Roman" w:date="2018-04-19T17:43:00Z"/>
              </w:rPr>
              <w:pPrChange w:id="17373" w:author="Koffler Roman" w:date="2018-05-29T08:48:00Z">
                <w:pPr/>
              </w:pPrChange>
            </w:pPr>
          </w:p>
        </w:tc>
        <w:tc>
          <w:tcPr>
            <w:tcW w:w="1220" w:type="dxa"/>
            <w:tcBorders>
              <w:top w:val="single" w:sz="4" w:space="0" w:color="auto"/>
              <w:left w:val="nil"/>
              <w:bottom w:val="double" w:sz="6" w:space="0" w:color="auto"/>
              <w:right w:val="nil"/>
            </w:tcBorders>
            <w:shd w:val="clear" w:color="auto" w:fill="auto"/>
            <w:vAlign w:val="bottom"/>
            <w:hideMark/>
          </w:tcPr>
          <w:p w14:paraId="46CAB087" w14:textId="6360185D" w:rsidR="004443EB" w:rsidRPr="001D4FD2" w:rsidDel="00AA2CC5" w:rsidRDefault="004443EB">
            <w:pPr>
              <w:pStyle w:val="Heading2"/>
              <w:rPr>
                <w:del w:id="17374" w:author="Koffler Roman" w:date="2018-04-19T17:43:00Z"/>
              </w:rPr>
              <w:pPrChange w:id="17375" w:author="Koffler Roman" w:date="2018-05-29T08:48:00Z">
                <w:pPr>
                  <w:jc w:val="right"/>
                </w:pPr>
              </w:pPrChange>
            </w:pPr>
            <w:del w:id="17376" w:author="Koffler Roman" w:date="2018-04-19T17:43:00Z">
              <w:r w:rsidRPr="001D4FD2"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68E30F25" w14:textId="4FB3C3BE" w:rsidR="004443EB" w:rsidRPr="00D976EF" w:rsidDel="00AA2CC5" w:rsidRDefault="004443EB">
            <w:pPr>
              <w:pStyle w:val="Heading2"/>
              <w:rPr>
                <w:del w:id="17377" w:author="Koffler Roman" w:date="2018-04-19T17:43:00Z"/>
              </w:rPr>
              <w:pPrChange w:id="17378" w:author="Koffler Roman" w:date="2018-05-29T08:48:00Z">
                <w:pPr>
                  <w:jc w:val="right"/>
                </w:pPr>
              </w:pPrChange>
            </w:pPr>
            <w:del w:id="17379" w:author="Koffler Roman" w:date="2018-04-19T17:43:00Z">
              <w:r w:rsidRPr="00D976EF" w:rsidDel="00AA2CC5">
                <w:delText>0</w:delText>
              </w:r>
            </w:del>
          </w:p>
        </w:tc>
      </w:tr>
    </w:tbl>
    <w:p w14:paraId="129B32A3" w14:textId="0D9A6A04" w:rsidR="00550892" w:rsidRPr="0020009A" w:rsidDel="00A20DB2" w:rsidRDefault="00550892">
      <w:pPr>
        <w:pStyle w:val="Heading2"/>
        <w:rPr>
          <w:del w:id="17380" w:author="Koffler Roman" w:date="2018-04-23T17:19:00Z"/>
        </w:rPr>
        <w:pPrChange w:id="17381" w:author="Koffler Roman" w:date="2018-05-29T08:48:00Z">
          <w:pPr/>
        </w:pPrChange>
      </w:pPr>
    </w:p>
    <w:p w14:paraId="70141085" w14:textId="77E1D06D" w:rsidR="00550892" w:rsidRPr="00D10927" w:rsidDel="00A20DB2" w:rsidRDefault="00550892">
      <w:pPr>
        <w:pStyle w:val="Heading2"/>
        <w:rPr>
          <w:del w:id="17382" w:author="Koffler Roman" w:date="2018-04-23T17:19:00Z"/>
        </w:rPr>
      </w:pPr>
    </w:p>
    <w:p w14:paraId="211C9F2D" w14:textId="36329C3F" w:rsidR="004443EB" w:rsidRPr="00D10927" w:rsidDel="00AA2CC5" w:rsidRDefault="004443EB">
      <w:pPr>
        <w:pStyle w:val="Heading2"/>
        <w:rPr>
          <w:del w:id="17383" w:author="Koffler Roman" w:date="2018-04-19T17:44:00Z"/>
        </w:rPr>
      </w:pPr>
      <w:bookmarkStart w:id="17384" w:name="FWT_T13c"/>
      <w:bookmarkEnd w:id="17305"/>
      <w:del w:id="17385" w:author="Koffler Roman" w:date="2018-04-19T17:44:00Z">
        <w:r w:rsidRPr="00D10927" w:rsidDel="00AA2CC5">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FE4784" w:rsidRPr="00D10927" w:rsidDel="00AA2CC5" w14:paraId="79D758EE" w14:textId="77777777" w:rsidTr="00AA2CC5">
        <w:trPr>
          <w:trHeight w:val="240"/>
          <w:del w:id="17386" w:author="Koffler Roman" w:date="2018-04-19T17:44:00Z"/>
        </w:trPr>
        <w:tc>
          <w:tcPr>
            <w:tcW w:w="4360" w:type="dxa"/>
            <w:tcBorders>
              <w:top w:val="nil"/>
              <w:left w:val="nil"/>
              <w:bottom w:val="single" w:sz="4" w:space="0" w:color="auto"/>
              <w:right w:val="nil"/>
            </w:tcBorders>
            <w:shd w:val="clear" w:color="auto" w:fill="auto"/>
            <w:vAlign w:val="bottom"/>
            <w:hideMark/>
          </w:tcPr>
          <w:p w14:paraId="621338DE" w14:textId="0CF5B3F9" w:rsidR="004443EB" w:rsidRPr="0020009A" w:rsidDel="00AA2CC5" w:rsidRDefault="004443EB">
            <w:pPr>
              <w:pStyle w:val="Heading2"/>
              <w:rPr>
                <w:del w:id="17387" w:author="Koffler Roman" w:date="2018-04-19T17:44:00Z"/>
              </w:rPr>
              <w:pPrChange w:id="17388" w:author="Koffler Roman" w:date="2018-05-29T08:48:00Z">
                <w:pPr>
                  <w:jc w:val="center"/>
                </w:pPr>
              </w:pPrChange>
            </w:pPr>
            <w:bookmarkStart w:id="17389" w:name="RANGE!B16:F18"/>
            <w:del w:id="17390" w:author="Koffler Roman" w:date="2018-04-19T17:44:00Z">
              <w:r w:rsidRPr="0020009A" w:rsidDel="00AA2CC5">
                <w:delText>Hodnota položky</w:delText>
              </w:r>
              <w:bookmarkEnd w:id="17389"/>
            </w:del>
          </w:p>
        </w:tc>
        <w:tc>
          <w:tcPr>
            <w:tcW w:w="1220" w:type="dxa"/>
            <w:tcBorders>
              <w:top w:val="nil"/>
              <w:left w:val="nil"/>
              <w:bottom w:val="single" w:sz="4" w:space="0" w:color="auto"/>
              <w:right w:val="nil"/>
            </w:tcBorders>
            <w:shd w:val="clear" w:color="auto" w:fill="auto"/>
            <w:vAlign w:val="bottom"/>
            <w:hideMark/>
          </w:tcPr>
          <w:p w14:paraId="16798D58" w14:textId="0AB863A7" w:rsidR="004443EB" w:rsidRPr="00812EC2" w:rsidDel="00AA2CC5" w:rsidRDefault="004443EB">
            <w:pPr>
              <w:pStyle w:val="Heading2"/>
              <w:rPr>
                <w:del w:id="17391" w:author="Koffler Roman" w:date="2018-04-19T17:44:00Z"/>
              </w:rPr>
              <w:pPrChange w:id="17392" w:author="Koffler Roman" w:date="2018-05-29T08:48:00Z">
                <w:pPr>
                  <w:jc w:val="center"/>
                </w:pPr>
              </w:pPrChange>
            </w:pPr>
            <w:del w:id="17393" w:author="Koffler Roman" w:date="2018-04-19T17:44:00Z">
              <w:r w:rsidRPr="00812EC2" w:rsidDel="00AA2CC5">
                <w:delText> </w:delText>
              </w:r>
            </w:del>
          </w:p>
        </w:tc>
        <w:tc>
          <w:tcPr>
            <w:tcW w:w="1220" w:type="dxa"/>
            <w:tcBorders>
              <w:top w:val="nil"/>
              <w:left w:val="nil"/>
              <w:bottom w:val="single" w:sz="4" w:space="0" w:color="auto"/>
              <w:right w:val="nil"/>
            </w:tcBorders>
            <w:shd w:val="clear" w:color="auto" w:fill="auto"/>
            <w:vAlign w:val="bottom"/>
            <w:hideMark/>
          </w:tcPr>
          <w:p w14:paraId="503023A3" w14:textId="788ABDC5" w:rsidR="004443EB" w:rsidRPr="001D4FD2" w:rsidDel="00AA2CC5" w:rsidRDefault="004443EB">
            <w:pPr>
              <w:pStyle w:val="Heading2"/>
              <w:rPr>
                <w:del w:id="17394" w:author="Koffler Roman" w:date="2018-04-19T17:44:00Z"/>
              </w:rPr>
              <w:pPrChange w:id="17395" w:author="Koffler Roman" w:date="2018-05-29T08:48:00Z">
                <w:pPr>
                  <w:jc w:val="center"/>
                </w:pPr>
              </w:pPrChange>
            </w:pPr>
            <w:del w:id="17396" w:author="Koffler Roman" w:date="2018-04-19T17:44:00Z">
              <w:r w:rsidRPr="001D4FD2" w:rsidDel="00AA2CC5">
                <w:delText> </w:delText>
              </w:r>
            </w:del>
          </w:p>
        </w:tc>
        <w:tc>
          <w:tcPr>
            <w:tcW w:w="1220" w:type="dxa"/>
            <w:tcBorders>
              <w:top w:val="nil"/>
              <w:left w:val="nil"/>
              <w:bottom w:val="single" w:sz="4" w:space="0" w:color="auto"/>
              <w:right w:val="nil"/>
            </w:tcBorders>
            <w:shd w:val="clear" w:color="auto" w:fill="auto"/>
            <w:vAlign w:val="bottom"/>
            <w:hideMark/>
          </w:tcPr>
          <w:p w14:paraId="61D406AB" w14:textId="5AE3FA93" w:rsidR="004443EB" w:rsidRPr="00D976EF" w:rsidDel="00AA2CC5" w:rsidRDefault="004443EB">
            <w:pPr>
              <w:pStyle w:val="Heading2"/>
              <w:rPr>
                <w:del w:id="17397" w:author="Koffler Roman" w:date="2018-04-19T17:44:00Z"/>
              </w:rPr>
              <w:pPrChange w:id="17398" w:author="Koffler Roman" w:date="2018-05-29T08:48:00Z">
                <w:pPr>
                  <w:jc w:val="center"/>
                </w:pPr>
              </w:pPrChange>
            </w:pPr>
            <w:del w:id="17399" w:author="Koffler Roman" w:date="2018-04-19T17:44:00Z">
              <w:r w:rsidRPr="00D976EF" w:rsidDel="00AA2CC5">
                <w:delText>Stav k 31.12.2017</w:delText>
              </w:r>
            </w:del>
          </w:p>
        </w:tc>
        <w:tc>
          <w:tcPr>
            <w:tcW w:w="1220" w:type="dxa"/>
            <w:tcBorders>
              <w:top w:val="nil"/>
              <w:left w:val="nil"/>
              <w:bottom w:val="single" w:sz="4" w:space="0" w:color="auto"/>
              <w:right w:val="nil"/>
            </w:tcBorders>
            <w:shd w:val="clear" w:color="auto" w:fill="auto"/>
            <w:vAlign w:val="bottom"/>
            <w:hideMark/>
          </w:tcPr>
          <w:p w14:paraId="1E10C1E3" w14:textId="5B25B03D" w:rsidR="004443EB" w:rsidRPr="006B2AAF" w:rsidDel="00AA2CC5" w:rsidRDefault="004443EB">
            <w:pPr>
              <w:pStyle w:val="Heading2"/>
              <w:rPr>
                <w:del w:id="17400" w:author="Koffler Roman" w:date="2018-04-19T17:44:00Z"/>
              </w:rPr>
              <w:pPrChange w:id="17401" w:author="Koffler Roman" w:date="2018-05-29T08:48:00Z">
                <w:pPr>
                  <w:jc w:val="center"/>
                </w:pPr>
              </w:pPrChange>
            </w:pPr>
            <w:del w:id="17402" w:author="Koffler Roman" w:date="2018-04-19T17:44:00Z">
              <w:r w:rsidRPr="006B2AAF" w:rsidDel="00AA2CC5">
                <w:delText>Stav k 31.12.2016</w:delText>
              </w:r>
            </w:del>
          </w:p>
        </w:tc>
      </w:tr>
      <w:tr w:rsidR="00FE4784" w:rsidRPr="00D10927" w:rsidDel="00AA2CC5" w14:paraId="557B92A1" w14:textId="77777777" w:rsidTr="00AA2CC5">
        <w:trPr>
          <w:trHeight w:val="240"/>
          <w:del w:id="17403" w:author="Koffler Roman" w:date="2018-04-19T17:44:00Z"/>
        </w:trPr>
        <w:tc>
          <w:tcPr>
            <w:tcW w:w="4360" w:type="dxa"/>
            <w:tcBorders>
              <w:top w:val="nil"/>
              <w:left w:val="nil"/>
              <w:bottom w:val="nil"/>
              <w:right w:val="nil"/>
            </w:tcBorders>
            <w:shd w:val="clear" w:color="auto" w:fill="auto"/>
            <w:vAlign w:val="bottom"/>
            <w:hideMark/>
          </w:tcPr>
          <w:p w14:paraId="669E2931" w14:textId="17600DB4" w:rsidR="004443EB" w:rsidRPr="0020009A" w:rsidDel="00AA2CC5" w:rsidRDefault="004443EB">
            <w:pPr>
              <w:pStyle w:val="Heading2"/>
              <w:rPr>
                <w:del w:id="17404" w:author="Koffler Roman" w:date="2018-04-19T17:44:00Z"/>
              </w:rPr>
              <w:pPrChange w:id="17405" w:author="Koffler Roman" w:date="2018-05-29T08:48:00Z">
                <w:pPr/>
              </w:pPrChange>
            </w:pPr>
            <w:del w:id="17406" w:author="Koffler Roman" w:date="2018-04-19T17:44:00Z">
              <w:r w:rsidRPr="0020009A" w:rsidDel="00AA2CC5">
                <w:delText>Suma prijatých preddavkov</w:delText>
              </w:r>
            </w:del>
          </w:p>
        </w:tc>
        <w:tc>
          <w:tcPr>
            <w:tcW w:w="1220" w:type="dxa"/>
            <w:tcBorders>
              <w:top w:val="nil"/>
              <w:left w:val="nil"/>
              <w:bottom w:val="nil"/>
              <w:right w:val="nil"/>
            </w:tcBorders>
            <w:shd w:val="clear" w:color="auto" w:fill="auto"/>
            <w:vAlign w:val="bottom"/>
            <w:hideMark/>
          </w:tcPr>
          <w:p w14:paraId="5C9F1990" w14:textId="5AFA669D" w:rsidR="004443EB" w:rsidRPr="00812EC2" w:rsidDel="00AA2CC5" w:rsidRDefault="004443EB">
            <w:pPr>
              <w:pStyle w:val="Heading2"/>
              <w:rPr>
                <w:del w:id="17407" w:author="Koffler Roman" w:date="2018-04-19T17:44:00Z"/>
              </w:rPr>
              <w:pPrChange w:id="17408" w:author="Koffler Roman" w:date="2018-05-29T08:48:00Z">
                <w:pPr/>
              </w:pPrChange>
            </w:pPr>
          </w:p>
        </w:tc>
        <w:tc>
          <w:tcPr>
            <w:tcW w:w="1220" w:type="dxa"/>
            <w:tcBorders>
              <w:top w:val="nil"/>
              <w:left w:val="nil"/>
              <w:bottom w:val="nil"/>
              <w:right w:val="nil"/>
            </w:tcBorders>
            <w:shd w:val="clear" w:color="auto" w:fill="auto"/>
            <w:vAlign w:val="bottom"/>
            <w:hideMark/>
          </w:tcPr>
          <w:p w14:paraId="5EA47E34" w14:textId="533F8607" w:rsidR="004443EB" w:rsidRPr="001D4FD2" w:rsidDel="00AA2CC5" w:rsidRDefault="004443EB">
            <w:pPr>
              <w:pStyle w:val="Heading2"/>
              <w:rPr>
                <w:del w:id="17409" w:author="Koffler Roman" w:date="2018-04-19T17:44:00Z"/>
              </w:rPr>
              <w:pPrChange w:id="17410" w:author="Koffler Roman" w:date="2018-05-29T08:48:00Z">
                <w:pPr/>
              </w:pPrChange>
            </w:pPr>
          </w:p>
        </w:tc>
        <w:tc>
          <w:tcPr>
            <w:tcW w:w="1220" w:type="dxa"/>
            <w:tcBorders>
              <w:top w:val="nil"/>
              <w:left w:val="nil"/>
              <w:bottom w:val="nil"/>
              <w:right w:val="nil"/>
            </w:tcBorders>
            <w:shd w:val="clear" w:color="auto" w:fill="auto"/>
            <w:vAlign w:val="bottom"/>
            <w:hideMark/>
          </w:tcPr>
          <w:p w14:paraId="678A8960" w14:textId="3B9BCAF7" w:rsidR="004443EB" w:rsidRPr="001D4FD2" w:rsidDel="00AA2CC5" w:rsidRDefault="004443EB">
            <w:pPr>
              <w:pStyle w:val="Heading2"/>
              <w:rPr>
                <w:del w:id="17411" w:author="Koffler Roman" w:date="2018-04-19T17:44:00Z"/>
              </w:rPr>
              <w:pPrChange w:id="17412" w:author="Koffler Roman" w:date="2018-05-29T08:48:00Z">
                <w:pPr>
                  <w:jc w:val="right"/>
                </w:pPr>
              </w:pPrChange>
            </w:pPr>
            <w:del w:id="17413" w:author="Koffler Roman" w:date="2018-04-19T17:44:00Z">
              <w:r w:rsidRPr="001D4FD2" w:rsidDel="00AA2CC5">
                <w:delText>0</w:delText>
              </w:r>
            </w:del>
          </w:p>
        </w:tc>
        <w:tc>
          <w:tcPr>
            <w:tcW w:w="1220" w:type="dxa"/>
            <w:tcBorders>
              <w:top w:val="nil"/>
              <w:left w:val="nil"/>
              <w:bottom w:val="nil"/>
              <w:right w:val="nil"/>
            </w:tcBorders>
            <w:shd w:val="clear" w:color="auto" w:fill="auto"/>
            <w:vAlign w:val="bottom"/>
            <w:hideMark/>
          </w:tcPr>
          <w:p w14:paraId="48C504B6" w14:textId="68DDE897" w:rsidR="004443EB" w:rsidRPr="00D976EF" w:rsidDel="00AA2CC5" w:rsidRDefault="004443EB">
            <w:pPr>
              <w:pStyle w:val="Heading2"/>
              <w:rPr>
                <w:del w:id="17414" w:author="Koffler Roman" w:date="2018-04-19T17:44:00Z"/>
              </w:rPr>
              <w:pPrChange w:id="17415" w:author="Koffler Roman" w:date="2018-05-29T08:48:00Z">
                <w:pPr>
                  <w:jc w:val="right"/>
                </w:pPr>
              </w:pPrChange>
            </w:pPr>
            <w:del w:id="17416" w:author="Koffler Roman" w:date="2018-04-19T17:44:00Z">
              <w:r w:rsidRPr="00D976EF" w:rsidDel="00AA2CC5">
                <w:delText>0</w:delText>
              </w:r>
            </w:del>
          </w:p>
        </w:tc>
      </w:tr>
      <w:tr w:rsidR="00FE4784" w:rsidRPr="00D10927" w:rsidDel="00AA2CC5" w14:paraId="00B5012F" w14:textId="77777777" w:rsidTr="00AA2CC5">
        <w:trPr>
          <w:trHeight w:val="240"/>
          <w:del w:id="17417" w:author="Koffler Roman" w:date="2018-04-19T17:44:00Z"/>
        </w:trPr>
        <w:tc>
          <w:tcPr>
            <w:tcW w:w="4360" w:type="dxa"/>
            <w:tcBorders>
              <w:top w:val="nil"/>
              <w:left w:val="nil"/>
              <w:bottom w:val="nil"/>
              <w:right w:val="nil"/>
            </w:tcBorders>
            <w:shd w:val="clear" w:color="auto" w:fill="auto"/>
            <w:vAlign w:val="bottom"/>
            <w:hideMark/>
          </w:tcPr>
          <w:p w14:paraId="00508C30" w14:textId="2B471F05" w:rsidR="004443EB" w:rsidRPr="0020009A" w:rsidDel="00AA2CC5" w:rsidRDefault="004443EB">
            <w:pPr>
              <w:pStyle w:val="Heading2"/>
              <w:rPr>
                <w:del w:id="17418" w:author="Koffler Roman" w:date="2018-04-19T17:44:00Z"/>
              </w:rPr>
              <w:pPrChange w:id="17419" w:author="Koffler Roman" w:date="2018-05-29T08:48:00Z">
                <w:pPr/>
              </w:pPrChange>
            </w:pPr>
            <w:del w:id="17420" w:author="Koffler Roman" w:date="2018-04-19T17:44:00Z">
              <w:r w:rsidRPr="0020009A" w:rsidDel="00AA2CC5">
                <w:delText>Suma zadržanej platby</w:delText>
              </w:r>
            </w:del>
          </w:p>
        </w:tc>
        <w:tc>
          <w:tcPr>
            <w:tcW w:w="1220" w:type="dxa"/>
            <w:tcBorders>
              <w:top w:val="nil"/>
              <w:left w:val="nil"/>
              <w:bottom w:val="nil"/>
              <w:right w:val="nil"/>
            </w:tcBorders>
            <w:shd w:val="clear" w:color="auto" w:fill="auto"/>
            <w:vAlign w:val="bottom"/>
            <w:hideMark/>
          </w:tcPr>
          <w:p w14:paraId="2D1EC449" w14:textId="627DDED4" w:rsidR="004443EB" w:rsidRPr="00812EC2" w:rsidDel="00AA2CC5" w:rsidRDefault="004443EB">
            <w:pPr>
              <w:pStyle w:val="Heading2"/>
              <w:rPr>
                <w:del w:id="17421" w:author="Koffler Roman" w:date="2018-04-19T17:44:00Z"/>
              </w:rPr>
              <w:pPrChange w:id="17422" w:author="Koffler Roman" w:date="2018-05-29T08:48:00Z">
                <w:pPr/>
              </w:pPrChange>
            </w:pPr>
          </w:p>
        </w:tc>
        <w:tc>
          <w:tcPr>
            <w:tcW w:w="1220" w:type="dxa"/>
            <w:tcBorders>
              <w:top w:val="nil"/>
              <w:left w:val="nil"/>
              <w:bottom w:val="nil"/>
              <w:right w:val="nil"/>
            </w:tcBorders>
            <w:shd w:val="clear" w:color="auto" w:fill="auto"/>
            <w:vAlign w:val="bottom"/>
            <w:hideMark/>
          </w:tcPr>
          <w:p w14:paraId="105CFCDD" w14:textId="11DA5275" w:rsidR="004443EB" w:rsidRPr="001D4FD2" w:rsidDel="00AA2CC5" w:rsidRDefault="004443EB">
            <w:pPr>
              <w:pStyle w:val="Heading2"/>
              <w:rPr>
                <w:del w:id="17423" w:author="Koffler Roman" w:date="2018-04-19T17:44:00Z"/>
              </w:rPr>
              <w:pPrChange w:id="17424" w:author="Koffler Roman" w:date="2018-05-29T08:48:00Z">
                <w:pPr/>
              </w:pPrChange>
            </w:pPr>
          </w:p>
        </w:tc>
        <w:tc>
          <w:tcPr>
            <w:tcW w:w="1220" w:type="dxa"/>
            <w:tcBorders>
              <w:top w:val="nil"/>
              <w:left w:val="nil"/>
              <w:bottom w:val="nil"/>
              <w:right w:val="nil"/>
            </w:tcBorders>
            <w:shd w:val="clear" w:color="auto" w:fill="auto"/>
            <w:vAlign w:val="bottom"/>
            <w:hideMark/>
          </w:tcPr>
          <w:p w14:paraId="5A5D7211" w14:textId="545CCEEA" w:rsidR="004443EB" w:rsidRPr="001D4FD2" w:rsidDel="00AA2CC5" w:rsidRDefault="004443EB">
            <w:pPr>
              <w:pStyle w:val="Heading2"/>
              <w:rPr>
                <w:del w:id="17425" w:author="Koffler Roman" w:date="2018-04-19T17:44:00Z"/>
              </w:rPr>
              <w:pPrChange w:id="17426" w:author="Koffler Roman" w:date="2018-05-29T08:48:00Z">
                <w:pPr>
                  <w:jc w:val="right"/>
                </w:pPr>
              </w:pPrChange>
            </w:pPr>
            <w:del w:id="17427" w:author="Koffler Roman" w:date="2018-04-19T17:44:00Z">
              <w:r w:rsidRPr="001D4FD2" w:rsidDel="00AA2CC5">
                <w:delText>0</w:delText>
              </w:r>
            </w:del>
          </w:p>
        </w:tc>
        <w:tc>
          <w:tcPr>
            <w:tcW w:w="1220" w:type="dxa"/>
            <w:tcBorders>
              <w:top w:val="nil"/>
              <w:left w:val="nil"/>
              <w:bottom w:val="nil"/>
              <w:right w:val="nil"/>
            </w:tcBorders>
            <w:shd w:val="clear" w:color="auto" w:fill="auto"/>
            <w:vAlign w:val="bottom"/>
            <w:hideMark/>
          </w:tcPr>
          <w:p w14:paraId="4DEDD077" w14:textId="0ACC5BF0" w:rsidR="004443EB" w:rsidRPr="00D976EF" w:rsidDel="00AA2CC5" w:rsidRDefault="004443EB">
            <w:pPr>
              <w:pStyle w:val="Heading2"/>
              <w:rPr>
                <w:del w:id="17428" w:author="Koffler Roman" w:date="2018-04-19T17:44:00Z"/>
              </w:rPr>
              <w:pPrChange w:id="17429" w:author="Koffler Roman" w:date="2018-05-29T08:48:00Z">
                <w:pPr>
                  <w:jc w:val="right"/>
                </w:pPr>
              </w:pPrChange>
            </w:pPr>
            <w:del w:id="17430" w:author="Koffler Roman" w:date="2018-04-19T17:44:00Z">
              <w:r w:rsidRPr="00D976EF" w:rsidDel="00AA2CC5">
                <w:delText>0</w:delText>
              </w:r>
            </w:del>
          </w:p>
        </w:tc>
      </w:tr>
    </w:tbl>
    <w:p w14:paraId="4D7FE7C6" w14:textId="52F801B4" w:rsidR="00550892" w:rsidRPr="0020009A" w:rsidDel="00A20DB2" w:rsidRDefault="00550892">
      <w:pPr>
        <w:pStyle w:val="Heading2"/>
        <w:rPr>
          <w:del w:id="17431" w:author="Koffler Roman" w:date="2018-04-23T17:19:00Z"/>
        </w:rPr>
        <w:pPrChange w:id="17432" w:author="Koffler Roman" w:date="2018-05-29T08:48:00Z">
          <w:pPr/>
        </w:pPrChange>
      </w:pPr>
    </w:p>
    <w:p w14:paraId="3EEB7FAE" w14:textId="0F663A0C" w:rsidR="00550892" w:rsidRPr="00D10927" w:rsidDel="00A20DB2" w:rsidRDefault="00550892">
      <w:pPr>
        <w:pStyle w:val="Heading2"/>
        <w:rPr>
          <w:del w:id="17433" w:author="Koffler Roman" w:date="2018-04-23T17:19:00Z"/>
        </w:rPr>
      </w:pPr>
    </w:p>
    <w:bookmarkEnd w:id="17384"/>
    <w:p w14:paraId="7EA8BF6F" w14:textId="30896C22" w:rsidR="00D6194D" w:rsidRPr="00D10927" w:rsidDel="00A20DB2" w:rsidRDefault="00D6194D">
      <w:pPr>
        <w:pStyle w:val="Heading2"/>
        <w:rPr>
          <w:del w:id="17434" w:author="Koffler Roman" w:date="2018-04-23T17:19:00Z"/>
        </w:rPr>
      </w:pPr>
      <w:del w:id="17435" w:author="Koffler Roman" w:date="2018-04-23T17:19:00Z">
        <w:r w:rsidRPr="00D10927" w:rsidDel="00A20DB2">
          <w:delText>Zákazková výstavba nehnuteľnosti</w:delText>
        </w:r>
        <w:r w:rsidR="005E620A" w:rsidRPr="00D10927" w:rsidDel="00A20DB2">
          <w:delText xml:space="preserve"> určenej na predaj</w:delText>
        </w:r>
      </w:del>
    </w:p>
    <w:p w14:paraId="2AC4FDBC" w14:textId="5196388F" w:rsidR="005E620A" w:rsidRPr="001D4FD2" w:rsidDel="00A20DB2" w:rsidRDefault="005E620A">
      <w:pPr>
        <w:pStyle w:val="Heading2"/>
        <w:rPr>
          <w:del w:id="17436" w:author="Koffler Roman" w:date="2018-04-23T17:19:00Z"/>
        </w:rPr>
        <w:pPrChange w:id="17437" w:author="Koffler Roman" w:date="2018-05-29T08:48:00Z">
          <w:pPr>
            <w:pStyle w:val="odstavec"/>
          </w:pPr>
        </w:pPrChange>
      </w:pPr>
      <w:del w:id="17438" w:author="Koffler Roman" w:date="2018-04-23T17:19:00Z">
        <w:r w:rsidRPr="0020009A" w:rsidDel="00A20DB2">
          <w:delText xml:space="preserve">Všeobecné informácie o zákazkovej výstavbe nehnuteľnosti určenej na predaj sú </w:delText>
        </w:r>
        <w:r w:rsidR="00375F50" w:rsidRPr="0020009A" w:rsidDel="00A20DB2">
          <w:delText>uvedené</w:delText>
        </w:r>
        <w:r w:rsidRPr="00812EC2" w:rsidDel="00A20DB2">
          <w:delText xml:space="preserve"> nižšie.</w:delText>
        </w:r>
      </w:del>
    </w:p>
    <w:p w14:paraId="62C3AA68" w14:textId="57661DA5" w:rsidR="004443EB" w:rsidRPr="001D4FD2" w:rsidDel="00AA2CC5" w:rsidRDefault="004443EB">
      <w:pPr>
        <w:pStyle w:val="Heading2"/>
        <w:rPr>
          <w:del w:id="17439" w:author="Koffler Roman" w:date="2018-04-19T17:44:00Z"/>
        </w:rPr>
        <w:pPrChange w:id="17440" w:author="Koffler Roman" w:date="2018-05-29T08:48:00Z">
          <w:pPr>
            <w:pStyle w:val="odstavec"/>
            <w:ind w:left="482"/>
          </w:pPr>
        </w:pPrChange>
      </w:pPr>
      <w:bookmarkStart w:id="17441" w:name="FWT_T13d"/>
      <w:del w:id="17442" w:author="Koffler Roman" w:date="2018-04-19T17:44:00Z">
        <w:r w:rsidRPr="001D4FD2" w:rsidDel="00AA2CC5">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FE4784" w:rsidRPr="00D10927" w:rsidDel="00AA2CC5" w14:paraId="3AFB219F" w14:textId="77777777" w:rsidTr="00AA2CC5">
        <w:trPr>
          <w:trHeight w:val="480"/>
          <w:del w:id="17443" w:author="Koffler Roman" w:date="2018-04-19T17:44:00Z"/>
        </w:trPr>
        <w:tc>
          <w:tcPr>
            <w:tcW w:w="4360" w:type="dxa"/>
            <w:tcBorders>
              <w:top w:val="nil"/>
              <w:left w:val="nil"/>
              <w:bottom w:val="single" w:sz="4" w:space="0" w:color="auto"/>
              <w:right w:val="nil"/>
            </w:tcBorders>
            <w:shd w:val="clear" w:color="auto" w:fill="auto"/>
            <w:vAlign w:val="bottom"/>
            <w:hideMark/>
          </w:tcPr>
          <w:p w14:paraId="076D452E" w14:textId="34FECAE0" w:rsidR="004443EB" w:rsidRPr="00D976EF" w:rsidDel="00AA2CC5" w:rsidRDefault="004443EB">
            <w:pPr>
              <w:pStyle w:val="Heading2"/>
              <w:rPr>
                <w:del w:id="17444" w:author="Koffler Roman" w:date="2018-04-19T17:44:00Z"/>
              </w:rPr>
              <w:pPrChange w:id="17445" w:author="Koffler Roman" w:date="2018-05-29T08:48:00Z">
                <w:pPr>
                  <w:jc w:val="center"/>
                </w:pPr>
              </w:pPrChange>
            </w:pPr>
            <w:bookmarkStart w:id="17446" w:name="RANGE!B23:F28"/>
            <w:del w:id="17447" w:author="Koffler Roman" w:date="2018-04-19T17:44:00Z">
              <w:r w:rsidRPr="00D976EF" w:rsidDel="00AA2CC5">
                <w:delText>Názov položky</w:delText>
              </w:r>
              <w:bookmarkEnd w:id="17446"/>
            </w:del>
          </w:p>
        </w:tc>
        <w:tc>
          <w:tcPr>
            <w:tcW w:w="1220" w:type="dxa"/>
            <w:tcBorders>
              <w:top w:val="nil"/>
              <w:left w:val="nil"/>
              <w:bottom w:val="single" w:sz="4" w:space="0" w:color="auto"/>
              <w:right w:val="nil"/>
            </w:tcBorders>
            <w:shd w:val="clear" w:color="auto" w:fill="auto"/>
            <w:vAlign w:val="bottom"/>
            <w:hideMark/>
          </w:tcPr>
          <w:p w14:paraId="0603B0AF" w14:textId="4B674FA3" w:rsidR="004443EB" w:rsidRPr="006B2AAF" w:rsidDel="00AA2CC5" w:rsidRDefault="004443EB">
            <w:pPr>
              <w:pStyle w:val="Heading2"/>
              <w:rPr>
                <w:del w:id="17448" w:author="Koffler Roman" w:date="2018-04-19T17:44:00Z"/>
              </w:rPr>
              <w:pPrChange w:id="17449" w:author="Koffler Roman" w:date="2018-05-29T08:48:00Z">
                <w:pPr>
                  <w:jc w:val="center"/>
                </w:pPr>
              </w:pPrChange>
            </w:pPr>
            <w:del w:id="17450" w:author="Koffler Roman" w:date="2018-04-19T17:44:00Z">
              <w:r w:rsidRPr="006B2AAF" w:rsidDel="00AA2CC5">
                <w:delText>2017</w:delText>
              </w:r>
            </w:del>
          </w:p>
        </w:tc>
        <w:tc>
          <w:tcPr>
            <w:tcW w:w="1220" w:type="dxa"/>
            <w:tcBorders>
              <w:top w:val="nil"/>
              <w:left w:val="nil"/>
              <w:bottom w:val="single" w:sz="4" w:space="0" w:color="auto"/>
              <w:right w:val="nil"/>
            </w:tcBorders>
            <w:shd w:val="clear" w:color="auto" w:fill="auto"/>
            <w:vAlign w:val="bottom"/>
            <w:hideMark/>
          </w:tcPr>
          <w:p w14:paraId="569DDB2D" w14:textId="695D4AB9" w:rsidR="004443EB" w:rsidRPr="001407A0" w:rsidDel="00AA2CC5" w:rsidRDefault="004443EB">
            <w:pPr>
              <w:pStyle w:val="Heading2"/>
              <w:rPr>
                <w:del w:id="17451" w:author="Koffler Roman" w:date="2018-04-19T17:44:00Z"/>
              </w:rPr>
              <w:pPrChange w:id="17452" w:author="Koffler Roman" w:date="2018-05-29T08:48:00Z">
                <w:pPr>
                  <w:jc w:val="center"/>
                </w:pPr>
              </w:pPrChange>
            </w:pPr>
            <w:del w:id="17453" w:author="Koffler Roman" w:date="2018-04-19T17:44:00Z">
              <w:r w:rsidRPr="001407A0" w:rsidDel="00AA2CC5">
                <w:delText>2016</w:delText>
              </w:r>
            </w:del>
          </w:p>
        </w:tc>
        <w:tc>
          <w:tcPr>
            <w:tcW w:w="1220" w:type="dxa"/>
            <w:tcBorders>
              <w:top w:val="nil"/>
              <w:left w:val="nil"/>
              <w:bottom w:val="single" w:sz="4" w:space="0" w:color="auto"/>
              <w:right w:val="nil"/>
            </w:tcBorders>
            <w:shd w:val="clear" w:color="auto" w:fill="auto"/>
            <w:vAlign w:val="bottom"/>
            <w:hideMark/>
          </w:tcPr>
          <w:p w14:paraId="00EE30A2" w14:textId="51E337F9" w:rsidR="004443EB" w:rsidRPr="00D10927" w:rsidDel="00AA2CC5" w:rsidRDefault="004443EB">
            <w:pPr>
              <w:pStyle w:val="Heading2"/>
              <w:rPr>
                <w:del w:id="17454" w:author="Koffler Roman" w:date="2018-04-19T17:44:00Z"/>
                <w:rPrChange w:id="17455" w:author="Koffler Roman" w:date="2018-05-25T16:07:00Z">
                  <w:rPr>
                    <w:del w:id="17456" w:author="Koffler Roman" w:date="2018-04-19T17:44:00Z"/>
                  </w:rPr>
                </w:rPrChange>
              </w:rPr>
              <w:pPrChange w:id="17457" w:author="Koffler Roman" w:date="2018-05-29T08:48:00Z">
                <w:pPr>
                  <w:jc w:val="center"/>
                </w:pPr>
              </w:pPrChange>
            </w:pPr>
            <w:del w:id="17458" w:author="Koffler Roman" w:date="2018-04-19T17:44:00Z">
              <w:r w:rsidRPr="00D10927" w:rsidDel="00AA2CC5">
                <w:rPr>
                  <w:rPrChange w:id="17459" w:author="Koffler Roman" w:date="2018-05-25T16:07:00Z">
                    <w:rPr/>
                  </w:rPrChange>
                </w:rPr>
                <w:delText>Sumár k 31.12.2017</w:delText>
              </w:r>
            </w:del>
          </w:p>
        </w:tc>
        <w:tc>
          <w:tcPr>
            <w:tcW w:w="1220" w:type="dxa"/>
            <w:tcBorders>
              <w:top w:val="nil"/>
              <w:left w:val="nil"/>
              <w:bottom w:val="single" w:sz="4" w:space="0" w:color="auto"/>
              <w:right w:val="nil"/>
            </w:tcBorders>
            <w:shd w:val="clear" w:color="auto" w:fill="auto"/>
            <w:vAlign w:val="bottom"/>
            <w:hideMark/>
          </w:tcPr>
          <w:p w14:paraId="4CCC5DD0" w14:textId="05B38213" w:rsidR="004443EB" w:rsidRPr="00D10927" w:rsidDel="00AA2CC5" w:rsidRDefault="004443EB">
            <w:pPr>
              <w:pStyle w:val="Heading2"/>
              <w:rPr>
                <w:del w:id="17460" w:author="Koffler Roman" w:date="2018-04-19T17:44:00Z"/>
                <w:rPrChange w:id="17461" w:author="Koffler Roman" w:date="2018-05-25T16:07:00Z">
                  <w:rPr>
                    <w:del w:id="17462" w:author="Koffler Roman" w:date="2018-04-19T17:44:00Z"/>
                  </w:rPr>
                </w:rPrChange>
              </w:rPr>
              <w:pPrChange w:id="17463" w:author="Koffler Roman" w:date="2018-05-29T08:48:00Z">
                <w:pPr>
                  <w:jc w:val="center"/>
                </w:pPr>
              </w:pPrChange>
            </w:pPr>
            <w:del w:id="17464" w:author="Koffler Roman" w:date="2018-04-19T17:44:00Z">
              <w:r w:rsidRPr="00D10927" w:rsidDel="00AA2CC5">
                <w:rPr>
                  <w:rPrChange w:id="17465" w:author="Koffler Roman" w:date="2018-05-25T16:07:00Z">
                    <w:rPr/>
                  </w:rPrChange>
                </w:rPr>
                <w:delText>Sumár k 31.12.2016</w:delText>
              </w:r>
            </w:del>
          </w:p>
        </w:tc>
      </w:tr>
      <w:tr w:rsidR="00FE4784" w:rsidRPr="00D10927" w:rsidDel="00AA2CC5" w14:paraId="4F45976B" w14:textId="77777777" w:rsidTr="00AA2CC5">
        <w:trPr>
          <w:trHeight w:val="480"/>
          <w:del w:id="17466" w:author="Koffler Roman" w:date="2018-04-19T17:44:00Z"/>
        </w:trPr>
        <w:tc>
          <w:tcPr>
            <w:tcW w:w="4360" w:type="dxa"/>
            <w:tcBorders>
              <w:top w:val="nil"/>
              <w:left w:val="nil"/>
              <w:bottom w:val="nil"/>
              <w:right w:val="nil"/>
            </w:tcBorders>
            <w:shd w:val="clear" w:color="auto" w:fill="auto"/>
            <w:vAlign w:val="bottom"/>
            <w:hideMark/>
          </w:tcPr>
          <w:p w14:paraId="1591048E" w14:textId="6076E510" w:rsidR="004443EB" w:rsidRPr="0020009A" w:rsidDel="00AA2CC5" w:rsidRDefault="004443EB">
            <w:pPr>
              <w:pStyle w:val="Heading2"/>
              <w:rPr>
                <w:del w:id="17467" w:author="Koffler Roman" w:date="2018-04-19T17:44:00Z"/>
              </w:rPr>
              <w:pPrChange w:id="17468" w:author="Koffler Roman" w:date="2018-05-29T08:48:00Z">
                <w:pPr/>
              </w:pPrChange>
            </w:pPr>
            <w:del w:id="17469" w:author="Koffler Roman" w:date="2018-04-19T17:44:00Z">
              <w:r w:rsidRPr="0020009A" w:rsidDel="00AA2CC5">
                <w:delText>Vyfakturované nároky za vykonanú prácu na zákazkovej výstavbe</w:delText>
              </w:r>
            </w:del>
          </w:p>
        </w:tc>
        <w:tc>
          <w:tcPr>
            <w:tcW w:w="1220" w:type="dxa"/>
            <w:tcBorders>
              <w:top w:val="nil"/>
              <w:left w:val="nil"/>
              <w:bottom w:val="nil"/>
              <w:right w:val="nil"/>
            </w:tcBorders>
            <w:shd w:val="clear" w:color="auto" w:fill="auto"/>
            <w:vAlign w:val="bottom"/>
            <w:hideMark/>
          </w:tcPr>
          <w:p w14:paraId="77686997" w14:textId="13E197EB" w:rsidR="004443EB" w:rsidRPr="00812EC2" w:rsidDel="00AA2CC5" w:rsidRDefault="004443EB">
            <w:pPr>
              <w:pStyle w:val="Heading2"/>
              <w:rPr>
                <w:del w:id="17470" w:author="Koffler Roman" w:date="2018-04-19T17:44:00Z"/>
              </w:rPr>
              <w:pPrChange w:id="17471" w:author="Koffler Roman" w:date="2018-05-29T08:48:00Z">
                <w:pPr>
                  <w:jc w:val="right"/>
                </w:pPr>
              </w:pPrChange>
            </w:pPr>
            <w:del w:id="17472" w:author="Koffler Roman" w:date="2018-04-19T17:44:00Z">
              <w:r w:rsidRPr="00812EC2" w:rsidDel="00AA2CC5">
                <w:delText>0</w:delText>
              </w:r>
            </w:del>
          </w:p>
        </w:tc>
        <w:tc>
          <w:tcPr>
            <w:tcW w:w="1220" w:type="dxa"/>
            <w:tcBorders>
              <w:top w:val="nil"/>
              <w:left w:val="nil"/>
              <w:bottom w:val="nil"/>
              <w:right w:val="nil"/>
            </w:tcBorders>
            <w:shd w:val="clear" w:color="auto" w:fill="auto"/>
            <w:vAlign w:val="bottom"/>
            <w:hideMark/>
          </w:tcPr>
          <w:p w14:paraId="7BA7B3EC" w14:textId="6BE8B09C" w:rsidR="004443EB" w:rsidRPr="001D4FD2" w:rsidDel="00AA2CC5" w:rsidRDefault="004443EB">
            <w:pPr>
              <w:pStyle w:val="Heading2"/>
              <w:rPr>
                <w:del w:id="17473" w:author="Koffler Roman" w:date="2018-04-19T17:44:00Z"/>
              </w:rPr>
              <w:pPrChange w:id="17474" w:author="Koffler Roman" w:date="2018-05-29T08:48:00Z">
                <w:pPr>
                  <w:jc w:val="right"/>
                </w:pPr>
              </w:pPrChange>
            </w:pPr>
            <w:del w:id="17475" w:author="Koffler Roman" w:date="2018-04-19T17:44:00Z">
              <w:r w:rsidRPr="001D4FD2" w:rsidDel="00AA2CC5">
                <w:delText>0</w:delText>
              </w:r>
            </w:del>
          </w:p>
        </w:tc>
        <w:tc>
          <w:tcPr>
            <w:tcW w:w="1220" w:type="dxa"/>
            <w:tcBorders>
              <w:top w:val="nil"/>
              <w:left w:val="nil"/>
              <w:bottom w:val="nil"/>
              <w:right w:val="nil"/>
            </w:tcBorders>
            <w:shd w:val="clear" w:color="auto" w:fill="auto"/>
            <w:vAlign w:val="bottom"/>
            <w:hideMark/>
          </w:tcPr>
          <w:p w14:paraId="6BAE5E7E" w14:textId="312214E1" w:rsidR="004443EB" w:rsidRPr="00D976EF" w:rsidDel="00AA2CC5" w:rsidRDefault="004443EB">
            <w:pPr>
              <w:pStyle w:val="Heading2"/>
              <w:rPr>
                <w:del w:id="17476" w:author="Koffler Roman" w:date="2018-04-19T17:44:00Z"/>
              </w:rPr>
              <w:pPrChange w:id="17477" w:author="Koffler Roman" w:date="2018-05-29T08:48:00Z">
                <w:pPr>
                  <w:jc w:val="right"/>
                </w:pPr>
              </w:pPrChange>
            </w:pPr>
            <w:del w:id="17478" w:author="Koffler Roman" w:date="2018-04-19T17:44:00Z">
              <w:r w:rsidRPr="00D976EF" w:rsidDel="00AA2CC5">
                <w:delText>0</w:delText>
              </w:r>
            </w:del>
          </w:p>
        </w:tc>
        <w:tc>
          <w:tcPr>
            <w:tcW w:w="1220" w:type="dxa"/>
            <w:tcBorders>
              <w:top w:val="nil"/>
              <w:left w:val="nil"/>
              <w:bottom w:val="nil"/>
              <w:right w:val="nil"/>
            </w:tcBorders>
            <w:shd w:val="clear" w:color="auto" w:fill="auto"/>
            <w:vAlign w:val="bottom"/>
            <w:hideMark/>
          </w:tcPr>
          <w:p w14:paraId="1B6BE80F" w14:textId="0BA69120" w:rsidR="004443EB" w:rsidRPr="006B2AAF" w:rsidDel="00AA2CC5" w:rsidRDefault="004443EB">
            <w:pPr>
              <w:pStyle w:val="Heading2"/>
              <w:rPr>
                <w:del w:id="17479" w:author="Koffler Roman" w:date="2018-04-19T17:44:00Z"/>
              </w:rPr>
              <w:pPrChange w:id="17480" w:author="Koffler Roman" w:date="2018-05-29T08:48:00Z">
                <w:pPr>
                  <w:jc w:val="right"/>
                </w:pPr>
              </w:pPrChange>
            </w:pPr>
            <w:del w:id="17481" w:author="Koffler Roman" w:date="2018-04-19T17:44:00Z">
              <w:r w:rsidRPr="006B2AAF" w:rsidDel="00AA2CC5">
                <w:delText>0</w:delText>
              </w:r>
            </w:del>
          </w:p>
        </w:tc>
      </w:tr>
      <w:tr w:rsidR="00FE4784" w:rsidRPr="00D10927" w:rsidDel="00AA2CC5" w14:paraId="3BCED430" w14:textId="77777777" w:rsidTr="00AA2CC5">
        <w:trPr>
          <w:trHeight w:val="480"/>
          <w:del w:id="17482" w:author="Koffler Roman" w:date="2018-04-19T17:44:00Z"/>
        </w:trPr>
        <w:tc>
          <w:tcPr>
            <w:tcW w:w="4360" w:type="dxa"/>
            <w:tcBorders>
              <w:top w:val="nil"/>
              <w:left w:val="nil"/>
              <w:bottom w:val="nil"/>
              <w:right w:val="nil"/>
            </w:tcBorders>
            <w:shd w:val="clear" w:color="auto" w:fill="auto"/>
            <w:vAlign w:val="bottom"/>
            <w:hideMark/>
          </w:tcPr>
          <w:p w14:paraId="73E70C9C" w14:textId="2605A817" w:rsidR="004443EB" w:rsidRPr="00812EC2" w:rsidDel="00AA2CC5" w:rsidRDefault="004443EB">
            <w:pPr>
              <w:pStyle w:val="Heading2"/>
              <w:rPr>
                <w:del w:id="17483" w:author="Koffler Roman" w:date="2018-04-19T17:44:00Z"/>
              </w:rPr>
              <w:pPrChange w:id="17484" w:author="Koffler Roman" w:date="2018-05-29T08:48:00Z">
                <w:pPr/>
              </w:pPrChange>
            </w:pPr>
            <w:del w:id="17485" w:author="Koffler Roman" w:date="2018-04-19T17:44:00Z">
              <w:r w:rsidRPr="0020009A" w:rsidDel="00AA2CC5">
                <w:delText>Úprava nárokov podľa stupňa dokončenia alebo metódou nulového zisku</w:delText>
              </w:r>
            </w:del>
          </w:p>
        </w:tc>
        <w:tc>
          <w:tcPr>
            <w:tcW w:w="1220" w:type="dxa"/>
            <w:tcBorders>
              <w:top w:val="nil"/>
              <w:left w:val="nil"/>
              <w:bottom w:val="nil"/>
              <w:right w:val="nil"/>
            </w:tcBorders>
            <w:shd w:val="clear" w:color="auto" w:fill="auto"/>
            <w:vAlign w:val="bottom"/>
            <w:hideMark/>
          </w:tcPr>
          <w:p w14:paraId="01DBA700" w14:textId="3A173B78" w:rsidR="004443EB" w:rsidRPr="00812EC2" w:rsidDel="00AA2CC5" w:rsidRDefault="004443EB">
            <w:pPr>
              <w:pStyle w:val="Heading2"/>
              <w:rPr>
                <w:del w:id="17486" w:author="Koffler Roman" w:date="2018-04-19T17:44:00Z"/>
              </w:rPr>
              <w:pPrChange w:id="17487" w:author="Koffler Roman" w:date="2018-05-29T08:48:00Z">
                <w:pPr>
                  <w:jc w:val="right"/>
                </w:pPr>
              </w:pPrChange>
            </w:pPr>
            <w:del w:id="17488" w:author="Koffler Roman" w:date="2018-04-19T17:44:00Z">
              <w:r w:rsidRPr="00812EC2" w:rsidDel="00AA2CC5">
                <w:delText>0</w:delText>
              </w:r>
            </w:del>
          </w:p>
        </w:tc>
        <w:tc>
          <w:tcPr>
            <w:tcW w:w="1220" w:type="dxa"/>
            <w:tcBorders>
              <w:top w:val="nil"/>
              <w:left w:val="nil"/>
              <w:bottom w:val="nil"/>
              <w:right w:val="nil"/>
            </w:tcBorders>
            <w:shd w:val="clear" w:color="auto" w:fill="auto"/>
            <w:vAlign w:val="bottom"/>
            <w:hideMark/>
          </w:tcPr>
          <w:p w14:paraId="62A254E2" w14:textId="4CDB749D" w:rsidR="004443EB" w:rsidRPr="001D4FD2" w:rsidDel="00AA2CC5" w:rsidRDefault="004443EB">
            <w:pPr>
              <w:pStyle w:val="Heading2"/>
              <w:rPr>
                <w:del w:id="17489" w:author="Koffler Roman" w:date="2018-04-19T17:44:00Z"/>
              </w:rPr>
              <w:pPrChange w:id="17490" w:author="Koffler Roman" w:date="2018-05-29T08:48:00Z">
                <w:pPr>
                  <w:jc w:val="right"/>
                </w:pPr>
              </w:pPrChange>
            </w:pPr>
            <w:del w:id="17491" w:author="Koffler Roman" w:date="2018-04-19T17:44:00Z">
              <w:r w:rsidRPr="001D4FD2" w:rsidDel="00AA2CC5">
                <w:delText>0</w:delText>
              </w:r>
            </w:del>
          </w:p>
        </w:tc>
        <w:tc>
          <w:tcPr>
            <w:tcW w:w="1220" w:type="dxa"/>
            <w:tcBorders>
              <w:top w:val="nil"/>
              <w:left w:val="nil"/>
              <w:bottom w:val="nil"/>
              <w:right w:val="nil"/>
            </w:tcBorders>
            <w:shd w:val="clear" w:color="auto" w:fill="auto"/>
            <w:vAlign w:val="bottom"/>
            <w:hideMark/>
          </w:tcPr>
          <w:p w14:paraId="089F508D" w14:textId="46DF33D0" w:rsidR="004443EB" w:rsidRPr="00D976EF" w:rsidDel="00AA2CC5" w:rsidRDefault="004443EB">
            <w:pPr>
              <w:pStyle w:val="Heading2"/>
              <w:rPr>
                <w:del w:id="17492" w:author="Koffler Roman" w:date="2018-04-19T17:44:00Z"/>
              </w:rPr>
              <w:pPrChange w:id="17493" w:author="Koffler Roman" w:date="2018-05-29T08:48:00Z">
                <w:pPr>
                  <w:jc w:val="right"/>
                </w:pPr>
              </w:pPrChange>
            </w:pPr>
            <w:del w:id="17494" w:author="Koffler Roman" w:date="2018-04-19T17:44:00Z">
              <w:r w:rsidRPr="00D976EF" w:rsidDel="00AA2CC5">
                <w:delText>0</w:delText>
              </w:r>
            </w:del>
          </w:p>
        </w:tc>
        <w:tc>
          <w:tcPr>
            <w:tcW w:w="1220" w:type="dxa"/>
            <w:tcBorders>
              <w:top w:val="nil"/>
              <w:left w:val="nil"/>
              <w:bottom w:val="nil"/>
              <w:right w:val="nil"/>
            </w:tcBorders>
            <w:shd w:val="clear" w:color="auto" w:fill="auto"/>
            <w:vAlign w:val="bottom"/>
            <w:hideMark/>
          </w:tcPr>
          <w:p w14:paraId="62E1F1A9" w14:textId="7F7BA90A" w:rsidR="004443EB" w:rsidRPr="006B2AAF" w:rsidDel="00AA2CC5" w:rsidRDefault="004443EB">
            <w:pPr>
              <w:pStyle w:val="Heading2"/>
              <w:rPr>
                <w:del w:id="17495" w:author="Koffler Roman" w:date="2018-04-19T17:44:00Z"/>
              </w:rPr>
              <w:pPrChange w:id="17496" w:author="Koffler Roman" w:date="2018-05-29T08:48:00Z">
                <w:pPr>
                  <w:jc w:val="right"/>
                </w:pPr>
              </w:pPrChange>
            </w:pPr>
            <w:del w:id="17497" w:author="Koffler Roman" w:date="2018-04-19T17:44:00Z">
              <w:r w:rsidRPr="006B2AAF" w:rsidDel="00AA2CC5">
                <w:delText>0</w:delText>
              </w:r>
            </w:del>
          </w:p>
        </w:tc>
      </w:tr>
      <w:tr w:rsidR="00FE4784" w:rsidRPr="00D10927" w:rsidDel="00AA2CC5" w14:paraId="08AF19FF" w14:textId="77777777" w:rsidTr="00AA2CC5">
        <w:trPr>
          <w:trHeight w:val="255"/>
          <w:del w:id="17498" w:author="Koffler Roman" w:date="2018-04-19T17:44:00Z"/>
        </w:trPr>
        <w:tc>
          <w:tcPr>
            <w:tcW w:w="4360" w:type="dxa"/>
            <w:tcBorders>
              <w:top w:val="nil"/>
              <w:left w:val="nil"/>
              <w:bottom w:val="nil"/>
              <w:right w:val="nil"/>
            </w:tcBorders>
            <w:shd w:val="clear" w:color="auto" w:fill="auto"/>
            <w:noWrap/>
            <w:vAlign w:val="bottom"/>
            <w:hideMark/>
          </w:tcPr>
          <w:p w14:paraId="652BD380" w14:textId="2F930FBF" w:rsidR="004443EB" w:rsidRPr="0020009A" w:rsidDel="00AA2CC5" w:rsidRDefault="004443EB">
            <w:pPr>
              <w:pStyle w:val="Heading2"/>
              <w:rPr>
                <w:del w:id="17499" w:author="Koffler Roman" w:date="2018-04-19T17:44:00Z"/>
              </w:rPr>
              <w:pPrChange w:id="17500" w:author="Koffler Roman" w:date="2018-05-29T08:48:00Z">
                <w:pPr/>
              </w:pPrChange>
            </w:pPr>
            <w:del w:id="17501" w:author="Koffler Roman" w:date="2018-04-19T17:44:00Z">
              <w:r w:rsidRPr="0020009A" w:rsidDel="00AA2CC5">
                <w:delText>Hodnota zmluvných výnosov</w:delText>
              </w:r>
            </w:del>
          </w:p>
        </w:tc>
        <w:tc>
          <w:tcPr>
            <w:tcW w:w="1220" w:type="dxa"/>
            <w:tcBorders>
              <w:top w:val="single" w:sz="4" w:space="0" w:color="auto"/>
              <w:left w:val="nil"/>
              <w:bottom w:val="double" w:sz="6" w:space="0" w:color="auto"/>
              <w:right w:val="nil"/>
            </w:tcBorders>
            <w:shd w:val="clear" w:color="auto" w:fill="auto"/>
            <w:vAlign w:val="bottom"/>
            <w:hideMark/>
          </w:tcPr>
          <w:p w14:paraId="5D5DBE2C" w14:textId="3A8FEDD1" w:rsidR="004443EB" w:rsidRPr="00812EC2" w:rsidDel="00AA2CC5" w:rsidRDefault="004443EB">
            <w:pPr>
              <w:pStyle w:val="Heading2"/>
              <w:rPr>
                <w:del w:id="17502" w:author="Koffler Roman" w:date="2018-04-19T17:44:00Z"/>
              </w:rPr>
              <w:pPrChange w:id="17503" w:author="Koffler Roman" w:date="2018-05-29T08:48:00Z">
                <w:pPr>
                  <w:jc w:val="right"/>
                </w:pPr>
              </w:pPrChange>
            </w:pPr>
            <w:del w:id="17504" w:author="Koffler Roman" w:date="2018-04-19T17:44:00Z">
              <w:r w:rsidRPr="00812EC2"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705594AB" w14:textId="19161EEE" w:rsidR="004443EB" w:rsidRPr="001D4FD2" w:rsidDel="00AA2CC5" w:rsidRDefault="004443EB">
            <w:pPr>
              <w:pStyle w:val="Heading2"/>
              <w:rPr>
                <w:del w:id="17505" w:author="Koffler Roman" w:date="2018-04-19T17:44:00Z"/>
              </w:rPr>
              <w:pPrChange w:id="17506" w:author="Koffler Roman" w:date="2018-05-29T08:48:00Z">
                <w:pPr>
                  <w:jc w:val="right"/>
                </w:pPr>
              </w:pPrChange>
            </w:pPr>
            <w:del w:id="17507" w:author="Koffler Roman" w:date="2018-04-19T17:44:00Z">
              <w:r w:rsidRPr="001D4FD2"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1E355989" w14:textId="12591CC2" w:rsidR="004443EB" w:rsidRPr="00D976EF" w:rsidDel="00AA2CC5" w:rsidRDefault="004443EB">
            <w:pPr>
              <w:pStyle w:val="Heading2"/>
              <w:rPr>
                <w:del w:id="17508" w:author="Koffler Roman" w:date="2018-04-19T17:44:00Z"/>
              </w:rPr>
              <w:pPrChange w:id="17509" w:author="Koffler Roman" w:date="2018-05-29T08:48:00Z">
                <w:pPr>
                  <w:jc w:val="right"/>
                </w:pPr>
              </w:pPrChange>
            </w:pPr>
            <w:del w:id="17510" w:author="Koffler Roman" w:date="2018-04-19T17:44:00Z">
              <w:r w:rsidRPr="00D976EF"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7FB8A885" w14:textId="449A9FA8" w:rsidR="004443EB" w:rsidRPr="006B2AAF" w:rsidDel="00AA2CC5" w:rsidRDefault="004443EB">
            <w:pPr>
              <w:pStyle w:val="Heading2"/>
              <w:rPr>
                <w:del w:id="17511" w:author="Koffler Roman" w:date="2018-04-19T17:44:00Z"/>
              </w:rPr>
              <w:pPrChange w:id="17512" w:author="Koffler Roman" w:date="2018-05-29T08:48:00Z">
                <w:pPr>
                  <w:jc w:val="right"/>
                </w:pPr>
              </w:pPrChange>
            </w:pPr>
            <w:del w:id="17513" w:author="Koffler Roman" w:date="2018-04-19T17:44:00Z">
              <w:r w:rsidRPr="006B2AAF" w:rsidDel="00AA2CC5">
                <w:delText>0</w:delText>
              </w:r>
            </w:del>
          </w:p>
        </w:tc>
      </w:tr>
      <w:tr w:rsidR="00FE4784" w:rsidRPr="00D10927" w:rsidDel="00AA2CC5" w14:paraId="4084F5F9" w14:textId="77777777" w:rsidTr="00AA2CC5">
        <w:trPr>
          <w:trHeight w:val="255"/>
          <w:del w:id="17514" w:author="Koffler Roman" w:date="2018-04-19T17:44:00Z"/>
        </w:trPr>
        <w:tc>
          <w:tcPr>
            <w:tcW w:w="4360" w:type="dxa"/>
            <w:tcBorders>
              <w:top w:val="nil"/>
              <w:left w:val="nil"/>
              <w:bottom w:val="nil"/>
              <w:right w:val="nil"/>
            </w:tcBorders>
            <w:shd w:val="clear" w:color="auto" w:fill="auto"/>
            <w:noWrap/>
            <w:vAlign w:val="bottom"/>
            <w:hideMark/>
          </w:tcPr>
          <w:p w14:paraId="4B5B5610" w14:textId="0AF8FA9D" w:rsidR="004443EB" w:rsidRPr="0020009A" w:rsidDel="00AA2CC5" w:rsidRDefault="004443EB">
            <w:pPr>
              <w:pStyle w:val="Heading2"/>
              <w:rPr>
                <w:del w:id="17515" w:author="Koffler Roman" w:date="2018-04-19T17:44:00Z"/>
              </w:rPr>
              <w:pPrChange w:id="17516" w:author="Koffler Roman" w:date="2018-05-29T08:48:00Z">
                <w:pPr/>
              </w:pPrChange>
            </w:pPr>
            <w:del w:id="17517" w:author="Koffler Roman" w:date="2018-04-19T17:44:00Z">
              <w:r w:rsidRPr="0020009A" w:rsidDel="00AA2CC5">
                <w:delText>Náklady na zákazkovú výstavbu</w:delText>
              </w:r>
            </w:del>
          </w:p>
        </w:tc>
        <w:tc>
          <w:tcPr>
            <w:tcW w:w="1220" w:type="dxa"/>
            <w:tcBorders>
              <w:top w:val="nil"/>
              <w:left w:val="nil"/>
              <w:bottom w:val="nil"/>
              <w:right w:val="nil"/>
            </w:tcBorders>
            <w:shd w:val="clear" w:color="auto" w:fill="auto"/>
            <w:vAlign w:val="bottom"/>
            <w:hideMark/>
          </w:tcPr>
          <w:p w14:paraId="0A018646" w14:textId="4CA8E71D" w:rsidR="004443EB" w:rsidRPr="00812EC2" w:rsidDel="00AA2CC5" w:rsidRDefault="004443EB">
            <w:pPr>
              <w:pStyle w:val="Heading2"/>
              <w:rPr>
                <w:del w:id="17518" w:author="Koffler Roman" w:date="2018-04-19T17:44:00Z"/>
              </w:rPr>
              <w:pPrChange w:id="17519" w:author="Koffler Roman" w:date="2018-05-29T08:48:00Z">
                <w:pPr>
                  <w:jc w:val="right"/>
                </w:pPr>
              </w:pPrChange>
            </w:pPr>
            <w:del w:id="17520" w:author="Koffler Roman" w:date="2018-04-19T17:44:00Z">
              <w:r w:rsidRPr="00812EC2" w:rsidDel="00AA2CC5">
                <w:delText>0</w:delText>
              </w:r>
            </w:del>
          </w:p>
        </w:tc>
        <w:tc>
          <w:tcPr>
            <w:tcW w:w="1220" w:type="dxa"/>
            <w:tcBorders>
              <w:top w:val="nil"/>
              <w:left w:val="nil"/>
              <w:bottom w:val="nil"/>
              <w:right w:val="nil"/>
            </w:tcBorders>
            <w:shd w:val="clear" w:color="auto" w:fill="auto"/>
            <w:vAlign w:val="bottom"/>
            <w:hideMark/>
          </w:tcPr>
          <w:p w14:paraId="7788D277" w14:textId="3B338EEF" w:rsidR="004443EB" w:rsidRPr="001D4FD2" w:rsidDel="00AA2CC5" w:rsidRDefault="004443EB">
            <w:pPr>
              <w:pStyle w:val="Heading2"/>
              <w:rPr>
                <w:del w:id="17521" w:author="Koffler Roman" w:date="2018-04-19T17:44:00Z"/>
              </w:rPr>
              <w:pPrChange w:id="17522" w:author="Koffler Roman" w:date="2018-05-29T08:48:00Z">
                <w:pPr>
                  <w:jc w:val="right"/>
                </w:pPr>
              </w:pPrChange>
            </w:pPr>
            <w:del w:id="17523" w:author="Koffler Roman" w:date="2018-04-19T17:44:00Z">
              <w:r w:rsidRPr="001D4FD2" w:rsidDel="00AA2CC5">
                <w:delText>0</w:delText>
              </w:r>
            </w:del>
          </w:p>
        </w:tc>
        <w:tc>
          <w:tcPr>
            <w:tcW w:w="1220" w:type="dxa"/>
            <w:tcBorders>
              <w:top w:val="nil"/>
              <w:left w:val="nil"/>
              <w:bottom w:val="nil"/>
              <w:right w:val="nil"/>
            </w:tcBorders>
            <w:shd w:val="clear" w:color="auto" w:fill="auto"/>
            <w:vAlign w:val="bottom"/>
            <w:hideMark/>
          </w:tcPr>
          <w:p w14:paraId="56FF116C" w14:textId="31833564" w:rsidR="004443EB" w:rsidRPr="00D976EF" w:rsidDel="00AA2CC5" w:rsidRDefault="004443EB">
            <w:pPr>
              <w:pStyle w:val="Heading2"/>
              <w:rPr>
                <w:del w:id="17524" w:author="Koffler Roman" w:date="2018-04-19T17:44:00Z"/>
              </w:rPr>
              <w:pPrChange w:id="17525" w:author="Koffler Roman" w:date="2018-05-29T08:48:00Z">
                <w:pPr>
                  <w:jc w:val="right"/>
                </w:pPr>
              </w:pPrChange>
            </w:pPr>
            <w:del w:id="17526" w:author="Koffler Roman" w:date="2018-04-19T17:44:00Z">
              <w:r w:rsidRPr="00D976EF" w:rsidDel="00AA2CC5">
                <w:delText>0</w:delText>
              </w:r>
            </w:del>
          </w:p>
        </w:tc>
        <w:tc>
          <w:tcPr>
            <w:tcW w:w="1220" w:type="dxa"/>
            <w:tcBorders>
              <w:top w:val="nil"/>
              <w:left w:val="nil"/>
              <w:bottom w:val="nil"/>
              <w:right w:val="nil"/>
            </w:tcBorders>
            <w:shd w:val="clear" w:color="auto" w:fill="auto"/>
            <w:vAlign w:val="bottom"/>
            <w:hideMark/>
          </w:tcPr>
          <w:p w14:paraId="124C2F2F" w14:textId="5AD82F4E" w:rsidR="004443EB" w:rsidRPr="006B2AAF" w:rsidDel="00AA2CC5" w:rsidRDefault="004443EB">
            <w:pPr>
              <w:pStyle w:val="Heading2"/>
              <w:rPr>
                <w:del w:id="17527" w:author="Koffler Roman" w:date="2018-04-19T17:44:00Z"/>
              </w:rPr>
              <w:pPrChange w:id="17528" w:author="Koffler Roman" w:date="2018-05-29T08:48:00Z">
                <w:pPr>
                  <w:jc w:val="right"/>
                </w:pPr>
              </w:pPrChange>
            </w:pPr>
            <w:del w:id="17529" w:author="Koffler Roman" w:date="2018-04-19T17:44:00Z">
              <w:r w:rsidRPr="006B2AAF" w:rsidDel="00AA2CC5">
                <w:delText>0</w:delText>
              </w:r>
            </w:del>
          </w:p>
        </w:tc>
      </w:tr>
      <w:tr w:rsidR="00FE4784" w:rsidRPr="00D10927" w:rsidDel="00AA2CC5" w14:paraId="47DD1CFC" w14:textId="77777777" w:rsidTr="00AA2CC5">
        <w:trPr>
          <w:trHeight w:val="255"/>
          <w:del w:id="17530" w:author="Koffler Roman" w:date="2018-04-19T17:44:00Z"/>
        </w:trPr>
        <w:tc>
          <w:tcPr>
            <w:tcW w:w="4360" w:type="dxa"/>
            <w:tcBorders>
              <w:top w:val="nil"/>
              <w:left w:val="nil"/>
              <w:bottom w:val="nil"/>
              <w:right w:val="nil"/>
            </w:tcBorders>
            <w:shd w:val="clear" w:color="auto" w:fill="auto"/>
            <w:noWrap/>
            <w:vAlign w:val="bottom"/>
            <w:hideMark/>
          </w:tcPr>
          <w:p w14:paraId="0D75FADB" w14:textId="3F5EACF4" w:rsidR="004443EB" w:rsidRPr="0020009A" w:rsidDel="00AA2CC5" w:rsidRDefault="004443EB">
            <w:pPr>
              <w:pStyle w:val="Heading2"/>
              <w:rPr>
                <w:del w:id="17531" w:author="Koffler Roman" w:date="2018-04-19T17:44:00Z"/>
              </w:rPr>
              <w:pPrChange w:id="17532" w:author="Koffler Roman" w:date="2018-05-29T08:48:00Z">
                <w:pPr/>
              </w:pPrChange>
            </w:pPr>
            <w:del w:id="17533" w:author="Koffler Roman" w:date="2018-04-19T17:44:00Z">
              <w:r w:rsidRPr="0020009A" w:rsidDel="00AA2CC5">
                <w:delText>Hrubý zisk / hrubá strata</w:delText>
              </w:r>
            </w:del>
          </w:p>
        </w:tc>
        <w:tc>
          <w:tcPr>
            <w:tcW w:w="1220" w:type="dxa"/>
            <w:tcBorders>
              <w:top w:val="single" w:sz="4" w:space="0" w:color="auto"/>
              <w:left w:val="nil"/>
              <w:bottom w:val="double" w:sz="6" w:space="0" w:color="auto"/>
              <w:right w:val="nil"/>
            </w:tcBorders>
            <w:shd w:val="clear" w:color="auto" w:fill="auto"/>
            <w:vAlign w:val="bottom"/>
            <w:hideMark/>
          </w:tcPr>
          <w:p w14:paraId="02254F52" w14:textId="4D4AC0E8" w:rsidR="004443EB" w:rsidRPr="00812EC2" w:rsidDel="00AA2CC5" w:rsidRDefault="004443EB">
            <w:pPr>
              <w:pStyle w:val="Heading2"/>
              <w:rPr>
                <w:del w:id="17534" w:author="Koffler Roman" w:date="2018-04-19T17:44:00Z"/>
              </w:rPr>
              <w:pPrChange w:id="17535" w:author="Koffler Roman" w:date="2018-05-29T08:48:00Z">
                <w:pPr>
                  <w:jc w:val="right"/>
                </w:pPr>
              </w:pPrChange>
            </w:pPr>
            <w:del w:id="17536" w:author="Koffler Roman" w:date="2018-04-19T17:44:00Z">
              <w:r w:rsidRPr="00812EC2"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6C60B342" w14:textId="2B346917" w:rsidR="004443EB" w:rsidRPr="001D4FD2" w:rsidDel="00AA2CC5" w:rsidRDefault="004443EB">
            <w:pPr>
              <w:pStyle w:val="Heading2"/>
              <w:rPr>
                <w:del w:id="17537" w:author="Koffler Roman" w:date="2018-04-19T17:44:00Z"/>
              </w:rPr>
              <w:pPrChange w:id="17538" w:author="Koffler Roman" w:date="2018-05-29T08:48:00Z">
                <w:pPr>
                  <w:jc w:val="right"/>
                </w:pPr>
              </w:pPrChange>
            </w:pPr>
            <w:del w:id="17539" w:author="Koffler Roman" w:date="2018-04-19T17:44:00Z">
              <w:r w:rsidRPr="001D4FD2"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54C9ED34" w14:textId="5071D725" w:rsidR="004443EB" w:rsidRPr="00D976EF" w:rsidDel="00AA2CC5" w:rsidRDefault="004443EB">
            <w:pPr>
              <w:pStyle w:val="Heading2"/>
              <w:rPr>
                <w:del w:id="17540" w:author="Koffler Roman" w:date="2018-04-19T17:44:00Z"/>
              </w:rPr>
              <w:pPrChange w:id="17541" w:author="Koffler Roman" w:date="2018-05-29T08:48:00Z">
                <w:pPr>
                  <w:jc w:val="right"/>
                </w:pPr>
              </w:pPrChange>
            </w:pPr>
            <w:del w:id="17542" w:author="Koffler Roman" w:date="2018-04-19T17:44:00Z">
              <w:r w:rsidRPr="00D976EF"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619DC8F8" w14:textId="4B624A80" w:rsidR="004443EB" w:rsidRPr="006B2AAF" w:rsidDel="00AA2CC5" w:rsidRDefault="004443EB">
            <w:pPr>
              <w:pStyle w:val="Heading2"/>
              <w:rPr>
                <w:del w:id="17543" w:author="Koffler Roman" w:date="2018-04-19T17:44:00Z"/>
              </w:rPr>
              <w:pPrChange w:id="17544" w:author="Koffler Roman" w:date="2018-05-29T08:48:00Z">
                <w:pPr>
                  <w:jc w:val="right"/>
                </w:pPr>
              </w:pPrChange>
            </w:pPr>
            <w:del w:id="17545" w:author="Koffler Roman" w:date="2018-04-19T17:44:00Z">
              <w:r w:rsidRPr="006B2AAF" w:rsidDel="00AA2CC5">
                <w:delText>0</w:delText>
              </w:r>
            </w:del>
          </w:p>
        </w:tc>
      </w:tr>
    </w:tbl>
    <w:p w14:paraId="768809C3" w14:textId="27E0C6F4" w:rsidR="00550892" w:rsidRPr="0020009A" w:rsidDel="00A20DB2" w:rsidRDefault="00550892">
      <w:pPr>
        <w:pStyle w:val="Heading2"/>
        <w:rPr>
          <w:del w:id="17546" w:author="Koffler Roman" w:date="2018-04-23T17:19:00Z"/>
        </w:rPr>
        <w:pPrChange w:id="17547" w:author="Koffler Roman" w:date="2018-05-29T08:48:00Z">
          <w:pPr>
            <w:pStyle w:val="odstavec"/>
            <w:ind w:left="482"/>
          </w:pPr>
        </w:pPrChange>
      </w:pPr>
    </w:p>
    <w:p w14:paraId="5B1C4F9F" w14:textId="753D466B" w:rsidR="00550892" w:rsidRPr="00812EC2" w:rsidDel="00A20DB2" w:rsidRDefault="00550892">
      <w:pPr>
        <w:pStyle w:val="Heading2"/>
        <w:rPr>
          <w:del w:id="17548" w:author="Koffler Roman" w:date="2018-04-23T17:19:00Z"/>
        </w:rPr>
        <w:pPrChange w:id="17549" w:author="Koffler Roman" w:date="2018-05-29T08:48:00Z">
          <w:pPr>
            <w:pStyle w:val="odstavec"/>
            <w:ind w:left="482"/>
          </w:pPr>
        </w:pPrChange>
      </w:pPr>
    </w:p>
    <w:bookmarkEnd w:id="17441"/>
    <w:p w14:paraId="55BB6A1C" w14:textId="4AC37786" w:rsidR="005E620A" w:rsidRPr="001D4FD2" w:rsidDel="00A20DB2" w:rsidRDefault="005E620A">
      <w:pPr>
        <w:pStyle w:val="Heading2"/>
        <w:rPr>
          <w:del w:id="17550" w:author="Koffler Roman" w:date="2018-04-23T17:19:00Z"/>
        </w:rPr>
        <w:pPrChange w:id="17551" w:author="Koffler Roman" w:date="2018-05-29T08:48:00Z">
          <w:pPr>
            <w:pStyle w:val="odstavec"/>
          </w:pPr>
        </w:pPrChange>
      </w:pPr>
      <w:del w:id="17552" w:author="Koffler Roman" w:date="2018-04-23T17:19:00Z">
        <w:r w:rsidRPr="00812EC2" w:rsidDel="00A20DB2">
          <w:delText>[V súvislosti so zákazkovou výstavbou nehnuteľnosti určenej na predaj sa uvádzajú aj nasledovné informácie:</w:delText>
        </w:r>
      </w:del>
    </w:p>
    <w:p w14:paraId="11E2A40B" w14:textId="0BBEB215" w:rsidR="005E620A" w:rsidRPr="00D976EF" w:rsidDel="00A20DB2" w:rsidRDefault="005E620A">
      <w:pPr>
        <w:pStyle w:val="Heading2"/>
        <w:rPr>
          <w:del w:id="17553" w:author="Koffler Roman" w:date="2018-04-23T17:19:00Z"/>
        </w:rPr>
        <w:pPrChange w:id="17554" w:author="Koffler Roman" w:date="2018-05-29T08:48:00Z">
          <w:pPr>
            <w:pStyle w:val="odstavec"/>
          </w:pPr>
        </w:pPrChange>
      </w:pPr>
      <w:del w:id="17555" w:author="Koffler Roman" w:date="2018-04-23T17:19:00Z">
        <w:r w:rsidRPr="00D976EF" w:rsidDel="00A20DB2">
          <w:delText>1. všeobecné údaje, a to:</w:delText>
        </w:r>
      </w:del>
    </w:p>
    <w:p w14:paraId="3EBBF4BE" w14:textId="2DC286A1" w:rsidR="005E620A" w:rsidRPr="006B2AAF" w:rsidDel="00A20DB2" w:rsidRDefault="005E620A">
      <w:pPr>
        <w:pStyle w:val="Heading2"/>
        <w:rPr>
          <w:del w:id="17556" w:author="Koffler Roman" w:date="2018-04-23T17:19:00Z"/>
        </w:rPr>
        <w:pPrChange w:id="17557" w:author="Koffler Roman" w:date="2018-05-29T08:48:00Z">
          <w:pPr>
            <w:pStyle w:val="odstavec"/>
            <w:ind w:left="993"/>
          </w:pPr>
        </w:pPrChange>
      </w:pPr>
      <w:del w:id="17558" w:author="Koffler Roman" w:date="2018-04-23T17:19:00Z">
        <w:r w:rsidRPr="00D976EF" w:rsidDel="00A20DB2">
          <w:delText>1b. metóda použitá na určenie výnosov vykázaných za účtovné obdobie,</w:delText>
        </w:r>
      </w:del>
    </w:p>
    <w:p w14:paraId="4BA8E015" w14:textId="756ADCEE" w:rsidR="005E620A" w:rsidRPr="001407A0" w:rsidDel="00A20DB2" w:rsidRDefault="005E620A">
      <w:pPr>
        <w:pStyle w:val="Heading2"/>
        <w:rPr>
          <w:del w:id="17559" w:author="Koffler Roman" w:date="2018-04-23T17:19:00Z"/>
        </w:rPr>
        <w:pPrChange w:id="17560" w:author="Koffler Roman" w:date="2018-05-29T08:48:00Z">
          <w:pPr>
            <w:pStyle w:val="odstavec"/>
            <w:ind w:left="993"/>
          </w:pPr>
        </w:pPrChange>
      </w:pPr>
      <w:del w:id="17561" w:author="Koffler Roman" w:date="2018-04-23T17:19:00Z">
        <w:r w:rsidRPr="001407A0" w:rsidDel="00A20DB2">
          <w:delText>1c. metóda použitá na zistenie stupňa dokončenia zákazkovej výroby,</w:delText>
        </w:r>
      </w:del>
    </w:p>
    <w:p w14:paraId="28A97546" w14:textId="6F48BF28" w:rsidR="005E620A" w:rsidRPr="00D10927" w:rsidDel="00A20DB2" w:rsidRDefault="005E620A">
      <w:pPr>
        <w:pStyle w:val="Heading2"/>
        <w:rPr>
          <w:del w:id="17562" w:author="Koffler Roman" w:date="2018-04-23T17:19:00Z"/>
          <w:rPrChange w:id="17563" w:author="Koffler Roman" w:date="2018-05-25T16:07:00Z">
            <w:rPr>
              <w:del w:id="17564" w:author="Koffler Roman" w:date="2018-04-23T17:19:00Z"/>
            </w:rPr>
          </w:rPrChange>
        </w:rPr>
        <w:pPrChange w:id="17565" w:author="Koffler Roman" w:date="2018-05-29T08:48:00Z">
          <w:pPr>
            <w:pStyle w:val="odstavec"/>
            <w:ind w:left="993"/>
          </w:pPr>
        </w:pPrChange>
      </w:pPr>
      <w:del w:id="17566" w:author="Koffler Roman" w:date="2018-04-23T17:19:00Z">
        <w:r w:rsidRPr="00D10927" w:rsidDel="00A20DB2">
          <w:rPr>
            <w:rPrChange w:id="17567" w:author="Koffler Roman" w:date="2018-05-25T16:07:00Z">
              <w:rPr/>
            </w:rPrChange>
          </w:rPr>
          <w:delTex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delText>
        </w:r>
      </w:del>
    </w:p>
    <w:p w14:paraId="0804CAA3" w14:textId="54DA5179" w:rsidR="005E620A" w:rsidRPr="00D10927" w:rsidDel="00A20DB2" w:rsidRDefault="005E620A">
      <w:pPr>
        <w:pStyle w:val="Heading2"/>
        <w:rPr>
          <w:del w:id="17568" w:author="Koffler Roman" w:date="2018-04-23T17:19:00Z"/>
          <w:rPrChange w:id="17569" w:author="Koffler Roman" w:date="2018-05-25T16:07:00Z">
            <w:rPr>
              <w:del w:id="17570" w:author="Koffler Roman" w:date="2018-04-23T17:19:00Z"/>
            </w:rPr>
          </w:rPrChange>
        </w:rPr>
        <w:pPrChange w:id="17571" w:author="Koffler Roman" w:date="2018-05-29T08:48:00Z">
          <w:pPr>
            <w:pStyle w:val="odstavec"/>
            <w:ind w:left="1560"/>
          </w:pPr>
        </w:pPrChange>
      </w:pPr>
      <w:del w:id="17572" w:author="Koffler Roman" w:date="2018-04-23T17:19:00Z">
        <w:r w:rsidRPr="00D10927" w:rsidDel="00A20DB2">
          <w:rPr>
            <w:rPrChange w:id="17573" w:author="Koffler Roman" w:date="2018-05-25T16:07:00Z">
              <w:rPr/>
            </w:rPrChange>
          </w:rPr>
          <w:delText>1da. výstavba nehnuteľnosti určenej na predaj sa uskutočňuje na pozemku vo vlastníctve objednávateľa,</w:delText>
        </w:r>
      </w:del>
    </w:p>
    <w:p w14:paraId="3ADE7847" w14:textId="4D0D12F3" w:rsidR="005E620A" w:rsidRPr="00D10927" w:rsidDel="00A20DB2" w:rsidRDefault="005E620A">
      <w:pPr>
        <w:pStyle w:val="Heading2"/>
        <w:rPr>
          <w:del w:id="17574" w:author="Koffler Roman" w:date="2018-04-23T17:19:00Z"/>
          <w:rPrChange w:id="17575" w:author="Koffler Roman" w:date="2018-05-25T16:07:00Z">
            <w:rPr>
              <w:del w:id="17576" w:author="Koffler Roman" w:date="2018-04-23T17:19:00Z"/>
            </w:rPr>
          </w:rPrChange>
        </w:rPr>
        <w:pPrChange w:id="17577" w:author="Koffler Roman" w:date="2018-05-29T08:48:00Z">
          <w:pPr>
            <w:pStyle w:val="odstavec"/>
            <w:ind w:left="1560"/>
          </w:pPr>
        </w:pPrChange>
      </w:pPr>
      <w:del w:id="17578" w:author="Koffler Roman" w:date="2018-04-23T17:19:00Z">
        <w:r w:rsidRPr="00D10927" w:rsidDel="00A20DB2">
          <w:rPr>
            <w:rPrChange w:id="17579" w:author="Koffler Roman" w:date="2018-05-25T16:07:00Z">
              <w:rPr/>
            </w:rPrChange>
          </w:rPr>
          <w:delText>1db. objednávateľovi nevzniká nárok na odstúpenie od zmluvy s právom vrátenia peňažných prostriedkov,</w:delText>
        </w:r>
      </w:del>
    </w:p>
    <w:p w14:paraId="03B903F4" w14:textId="099CDC0F" w:rsidR="005E620A" w:rsidRPr="00D10927" w:rsidDel="00A20DB2" w:rsidRDefault="005E620A">
      <w:pPr>
        <w:pStyle w:val="Heading2"/>
        <w:rPr>
          <w:del w:id="17580" w:author="Koffler Roman" w:date="2018-04-23T17:19:00Z"/>
          <w:rPrChange w:id="17581" w:author="Koffler Roman" w:date="2018-05-25T16:07:00Z">
            <w:rPr>
              <w:del w:id="17582" w:author="Koffler Roman" w:date="2018-04-23T17:19:00Z"/>
            </w:rPr>
          </w:rPrChange>
        </w:rPr>
        <w:pPrChange w:id="17583" w:author="Koffler Roman" w:date="2018-05-29T08:48:00Z">
          <w:pPr>
            <w:pStyle w:val="odstavec"/>
            <w:ind w:left="1560"/>
          </w:pPr>
        </w:pPrChange>
      </w:pPr>
      <w:del w:id="17584" w:author="Koffler Roman" w:date="2018-04-23T17:19:00Z">
        <w:r w:rsidRPr="00D10927" w:rsidDel="00A20DB2">
          <w:rPr>
            <w:rPrChange w:id="17585" w:author="Koffler Roman" w:date="2018-05-25T16:07:00Z">
              <w:rPr/>
            </w:rPrChange>
          </w:rPr>
          <w:delText>1dc. pri nedokončení dohodnutej výstavby zhotoviteľom nehnuteľnosť zostáva objednávateľovi,</w:delText>
        </w:r>
      </w:del>
    </w:p>
    <w:p w14:paraId="6BD9580B" w14:textId="23A97818" w:rsidR="005E620A" w:rsidRPr="00D10927" w:rsidDel="00A20DB2" w:rsidRDefault="005E620A">
      <w:pPr>
        <w:pStyle w:val="Heading2"/>
        <w:rPr>
          <w:del w:id="17586" w:author="Koffler Roman" w:date="2018-04-23T17:19:00Z"/>
          <w:rPrChange w:id="17587" w:author="Koffler Roman" w:date="2018-05-25T16:07:00Z">
            <w:rPr>
              <w:del w:id="17588" w:author="Koffler Roman" w:date="2018-04-23T17:19:00Z"/>
            </w:rPr>
          </w:rPrChange>
        </w:rPr>
        <w:pPrChange w:id="17589" w:author="Koffler Roman" w:date="2018-05-29T08:48:00Z">
          <w:pPr>
            <w:pStyle w:val="odstavec"/>
            <w:ind w:left="1560"/>
          </w:pPr>
        </w:pPrChange>
      </w:pPr>
      <w:del w:id="17590" w:author="Koffler Roman" w:date="2018-04-23T17:19:00Z">
        <w:r w:rsidRPr="00D10927" w:rsidDel="00A20DB2">
          <w:rPr>
            <w:rPrChange w:id="17591" w:author="Koffler Roman" w:date="2018-05-25T16:07:00Z">
              <w:rPr/>
            </w:rPrChange>
          </w:rPr>
          <w:delText>1dd. zmluva oprávňuje objednávateľa zmeniť zhotoviteľa s prípadnou sankciou a nájsť si iného zhotoviteľa na dokončenie nehnuteľnosti]</w:delText>
        </w:r>
      </w:del>
    </w:p>
    <w:p w14:paraId="0C1384E0" w14:textId="3770F7E7" w:rsidR="00D6194D" w:rsidRPr="00D10927" w:rsidDel="00A20DB2" w:rsidRDefault="00D6194D">
      <w:pPr>
        <w:pStyle w:val="Heading2"/>
        <w:rPr>
          <w:del w:id="17592" w:author="Koffler Roman" w:date="2018-04-23T17:19:00Z"/>
          <w:rPrChange w:id="17593" w:author="Koffler Roman" w:date="2018-05-25T16:07:00Z">
            <w:rPr>
              <w:del w:id="17594" w:author="Koffler Roman" w:date="2018-04-23T17:19:00Z"/>
            </w:rPr>
          </w:rPrChange>
        </w:rPr>
        <w:pPrChange w:id="17595" w:author="Koffler Roman" w:date="2018-05-29T08:48:00Z">
          <w:pPr>
            <w:pStyle w:val="odstavec"/>
          </w:pPr>
        </w:pPrChange>
      </w:pPr>
    </w:p>
    <w:p w14:paraId="63DD47FC" w14:textId="45031F40" w:rsidR="00FC15B0" w:rsidRPr="00D10927" w:rsidDel="00A20DB2" w:rsidRDefault="005E620A">
      <w:pPr>
        <w:pStyle w:val="Heading2"/>
        <w:rPr>
          <w:del w:id="17596" w:author="Koffler Roman" w:date="2018-04-23T17:19:00Z"/>
        </w:rPr>
      </w:pPr>
      <w:del w:id="17597" w:author="Koffler Roman" w:date="2018-04-23T17:19:00Z">
        <w:r w:rsidRPr="00D10927" w:rsidDel="00A20DB2">
          <w:delText>Informácie o zákazkovej výstavbe nehnuteľnosti určenej na predaj, ktor</w:delText>
        </w:r>
        <w:r w:rsidR="005F789A" w:rsidRPr="00D10927" w:rsidDel="00A20DB2">
          <w:delText>á</w:delText>
        </w:r>
        <w:r w:rsidRPr="00D10927" w:rsidDel="00A20DB2">
          <w:delText xml:space="preserve"> k</w:delText>
        </w:r>
        <w:r w:rsidR="00964796" w:rsidRPr="00D10927" w:rsidDel="00A20DB2">
          <w:delText xml:space="preserve"> </w:delText>
        </w:r>
        <w:r w:rsidR="00FC15B0" w:rsidRPr="0020009A" w:rsidDel="00A20DB2">
          <w:rPr>
            <w:highlight w:val="yellow"/>
          </w:rPr>
          <w:fldChar w:fldCharType="begin"/>
        </w:r>
        <w:r w:rsidR="00FC15B0" w:rsidRPr="00D10927" w:rsidDel="00A20DB2">
          <w:delInstrText xml:space="preserve"> REF EntityDateEnd1 \h </w:delInstrText>
        </w:r>
        <w:r w:rsidR="00796393" w:rsidRPr="00D10927" w:rsidDel="00A20DB2">
          <w:rPr>
            <w:highlight w:val="yellow"/>
          </w:rPr>
          <w:delInstrText xml:space="preserve"> \* MERGEFORMAT </w:delInstrText>
        </w:r>
        <w:r w:rsidR="00FC15B0" w:rsidRPr="0020009A" w:rsidDel="00A20DB2">
          <w:rPr>
            <w:highlight w:val="yellow"/>
          </w:rPr>
        </w:r>
        <w:r w:rsidR="00FC15B0" w:rsidRPr="0020009A" w:rsidDel="00A20DB2">
          <w:rPr>
            <w:highlight w:val="yellow"/>
            <w:rPrChange w:id="17598" w:author="Koffler Roman" w:date="2018-05-25T16:07:00Z">
              <w:rPr>
                <w:highlight w:val="yellow"/>
              </w:rPr>
            </w:rPrChange>
          </w:rPr>
          <w:fldChar w:fldCharType="separate"/>
        </w:r>
        <w:r w:rsidR="004443EB" w:rsidRPr="00D10927" w:rsidDel="00A20DB2">
          <w:delText>31. decembru 2017</w:delText>
        </w:r>
        <w:r w:rsidR="00FC15B0" w:rsidRPr="0020009A" w:rsidDel="00A20DB2">
          <w:rPr>
            <w:highlight w:val="yellow"/>
          </w:rPr>
          <w:fldChar w:fldCharType="end"/>
        </w:r>
        <w:r w:rsidR="00964796" w:rsidRPr="00D10927" w:rsidDel="00A20DB2">
          <w:delText xml:space="preserve"> nebola ukončená sú uvedené v nasledujúcej tabuľke:</w:delText>
        </w:r>
      </w:del>
    </w:p>
    <w:p w14:paraId="4ED238C2" w14:textId="3E37E1CE" w:rsidR="004443EB" w:rsidRPr="00D10927" w:rsidDel="00AA2CC5" w:rsidRDefault="004443EB">
      <w:pPr>
        <w:pStyle w:val="Heading2"/>
        <w:rPr>
          <w:del w:id="17599" w:author="Koffler Roman" w:date="2018-04-19T17:44:00Z"/>
        </w:rPr>
      </w:pPr>
      <w:bookmarkStart w:id="17600" w:name="FWT_T13e"/>
      <w:del w:id="17601" w:author="Koffler Roman" w:date="2018-04-19T17:44:00Z">
        <w:r w:rsidRPr="00D10927" w:rsidDel="00AA2CC5">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FE4784" w:rsidRPr="00D10927" w:rsidDel="00AA2CC5" w14:paraId="08ADCCFC" w14:textId="77777777" w:rsidTr="00AA2CC5">
        <w:trPr>
          <w:trHeight w:val="480"/>
          <w:del w:id="17602" w:author="Koffler Roman" w:date="2018-04-19T17:44:00Z"/>
        </w:trPr>
        <w:tc>
          <w:tcPr>
            <w:tcW w:w="4360" w:type="dxa"/>
            <w:tcBorders>
              <w:top w:val="nil"/>
              <w:left w:val="nil"/>
              <w:bottom w:val="single" w:sz="4" w:space="0" w:color="auto"/>
              <w:right w:val="nil"/>
            </w:tcBorders>
            <w:shd w:val="clear" w:color="auto" w:fill="auto"/>
            <w:vAlign w:val="bottom"/>
            <w:hideMark/>
          </w:tcPr>
          <w:p w14:paraId="71D83A92" w14:textId="717D7DB5" w:rsidR="004443EB" w:rsidRPr="0020009A" w:rsidDel="00AA2CC5" w:rsidRDefault="004443EB">
            <w:pPr>
              <w:pStyle w:val="Heading2"/>
              <w:rPr>
                <w:del w:id="17603" w:author="Koffler Roman" w:date="2018-04-19T17:44:00Z"/>
              </w:rPr>
              <w:pPrChange w:id="17604" w:author="Koffler Roman" w:date="2018-05-29T08:48:00Z">
                <w:pPr>
                  <w:jc w:val="center"/>
                </w:pPr>
              </w:pPrChange>
            </w:pPr>
            <w:bookmarkStart w:id="17605" w:name="RANGE!B30:F34"/>
            <w:del w:id="17606" w:author="Koffler Roman" w:date="2018-04-19T17:44:00Z">
              <w:r w:rsidRPr="0020009A" w:rsidDel="00AA2CC5">
                <w:delText>Hodnota položky</w:delText>
              </w:r>
              <w:bookmarkEnd w:id="17605"/>
            </w:del>
          </w:p>
        </w:tc>
        <w:tc>
          <w:tcPr>
            <w:tcW w:w="1220" w:type="dxa"/>
            <w:tcBorders>
              <w:top w:val="nil"/>
              <w:left w:val="nil"/>
              <w:bottom w:val="single" w:sz="4" w:space="0" w:color="auto"/>
              <w:right w:val="nil"/>
            </w:tcBorders>
            <w:shd w:val="clear" w:color="auto" w:fill="auto"/>
            <w:vAlign w:val="bottom"/>
            <w:hideMark/>
          </w:tcPr>
          <w:p w14:paraId="0F4BF9EA" w14:textId="6E381E6E" w:rsidR="004443EB" w:rsidRPr="00812EC2" w:rsidDel="00AA2CC5" w:rsidRDefault="004443EB">
            <w:pPr>
              <w:pStyle w:val="Heading2"/>
              <w:rPr>
                <w:del w:id="17607" w:author="Koffler Roman" w:date="2018-04-19T17:44:00Z"/>
              </w:rPr>
              <w:pPrChange w:id="17608" w:author="Koffler Roman" w:date="2018-05-29T08:48:00Z">
                <w:pPr>
                  <w:jc w:val="center"/>
                </w:pPr>
              </w:pPrChange>
            </w:pPr>
            <w:del w:id="17609" w:author="Koffler Roman" w:date="2018-04-19T17:44:00Z">
              <w:r w:rsidRPr="00812EC2" w:rsidDel="00AA2CC5">
                <w:delText> </w:delText>
              </w:r>
            </w:del>
          </w:p>
        </w:tc>
        <w:tc>
          <w:tcPr>
            <w:tcW w:w="1220" w:type="dxa"/>
            <w:tcBorders>
              <w:top w:val="nil"/>
              <w:left w:val="nil"/>
              <w:bottom w:val="single" w:sz="4" w:space="0" w:color="auto"/>
              <w:right w:val="nil"/>
            </w:tcBorders>
            <w:shd w:val="clear" w:color="auto" w:fill="auto"/>
            <w:vAlign w:val="bottom"/>
            <w:hideMark/>
          </w:tcPr>
          <w:p w14:paraId="70BF37AF" w14:textId="2C8C97DB" w:rsidR="004443EB" w:rsidRPr="001D4FD2" w:rsidDel="00AA2CC5" w:rsidRDefault="004443EB">
            <w:pPr>
              <w:pStyle w:val="Heading2"/>
              <w:rPr>
                <w:del w:id="17610" w:author="Koffler Roman" w:date="2018-04-19T17:44:00Z"/>
              </w:rPr>
              <w:pPrChange w:id="17611" w:author="Koffler Roman" w:date="2018-05-29T08:48:00Z">
                <w:pPr>
                  <w:jc w:val="center"/>
                </w:pPr>
              </w:pPrChange>
            </w:pPr>
            <w:del w:id="17612" w:author="Koffler Roman" w:date="2018-04-19T17:44:00Z">
              <w:r w:rsidRPr="001D4FD2" w:rsidDel="00AA2CC5">
                <w:delText> </w:delText>
              </w:r>
            </w:del>
          </w:p>
        </w:tc>
        <w:tc>
          <w:tcPr>
            <w:tcW w:w="1220" w:type="dxa"/>
            <w:tcBorders>
              <w:top w:val="nil"/>
              <w:left w:val="nil"/>
              <w:bottom w:val="single" w:sz="4" w:space="0" w:color="auto"/>
              <w:right w:val="nil"/>
            </w:tcBorders>
            <w:shd w:val="clear" w:color="auto" w:fill="auto"/>
            <w:vAlign w:val="bottom"/>
            <w:hideMark/>
          </w:tcPr>
          <w:p w14:paraId="72C81ED2" w14:textId="2DD3ACAE" w:rsidR="004443EB" w:rsidRPr="00D976EF" w:rsidDel="00AA2CC5" w:rsidRDefault="004443EB">
            <w:pPr>
              <w:pStyle w:val="Heading2"/>
              <w:rPr>
                <w:del w:id="17613" w:author="Koffler Roman" w:date="2018-04-19T17:44:00Z"/>
              </w:rPr>
              <w:pPrChange w:id="17614" w:author="Koffler Roman" w:date="2018-05-29T08:48:00Z">
                <w:pPr>
                  <w:jc w:val="center"/>
                </w:pPr>
              </w:pPrChange>
            </w:pPr>
            <w:del w:id="17615" w:author="Koffler Roman" w:date="2018-04-19T17:44:00Z">
              <w:r w:rsidRPr="00D976EF" w:rsidDel="00AA2CC5">
                <w:delText>Sumár k 31.12.2017</w:delText>
              </w:r>
            </w:del>
          </w:p>
        </w:tc>
        <w:tc>
          <w:tcPr>
            <w:tcW w:w="1220" w:type="dxa"/>
            <w:tcBorders>
              <w:top w:val="nil"/>
              <w:left w:val="nil"/>
              <w:bottom w:val="single" w:sz="4" w:space="0" w:color="auto"/>
              <w:right w:val="nil"/>
            </w:tcBorders>
            <w:shd w:val="clear" w:color="auto" w:fill="auto"/>
            <w:vAlign w:val="bottom"/>
            <w:hideMark/>
          </w:tcPr>
          <w:p w14:paraId="02534E03" w14:textId="53B47339" w:rsidR="004443EB" w:rsidRPr="006B2AAF" w:rsidDel="00AA2CC5" w:rsidRDefault="004443EB">
            <w:pPr>
              <w:pStyle w:val="Heading2"/>
              <w:rPr>
                <w:del w:id="17616" w:author="Koffler Roman" w:date="2018-04-19T17:44:00Z"/>
              </w:rPr>
              <w:pPrChange w:id="17617" w:author="Koffler Roman" w:date="2018-05-29T08:48:00Z">
                <w:pPr>
                  <w:jc w:val="center"/>
                </w:pPr>
              </w:pPrChange>
            </w:pPr>
            <w:del w:id="17618" w:author="Koffler Roman" w:date="2018-04-19T17:44:00Z">
              <w:r w:rsidRPr="006B2AAF" w:rsidDel="00AA2CC5">
                <w:delText>Sumár k 31.12.2016</w:delText>
              </w:r>
            </w:del>
          </w:p>
        </w:tc>
      </w:tr>
      <w:tr w:rsidR="00FE4784" w:rsidRPr="00D10927" w:rsidDel="00AA2CC5" w14:paraId="0E9DA66F" w14:textId="77777777" w:rsidTr="00AA2CC5">
        <w:trPr>
          <w:trHeight w:val="240"/>
          <w:del w:id="17619" w:author="Koffler Roman" w:date="2018-04-19T17:44:00Z"/>
        </w:trPr>
        <w:tc>
          <w:tcPr>
            <w:tcW w:w="4360" w:type="dxa"/>
            <w:tcBorders>
              <w:top w:val="nil"/>
              <w:left w:val="nil"/>
              <w:bottom w:val="nil"/>
              <w:right w:val="nil"/>
            </w:tcBorders>
            <w:shd w:val="clear" w:color="auto" w:fill="auto"/>
            <w:noWrap/>
            <w:vAlign w:val="bottom"/>
            <w:hideMark/>
          </w:tcPr>
          <w:p w14:paraId="678EA3BB" w14:textId="5560E526" w:rsidR="004443EB" w:rsidRPr="0020009A" w:rsidDel="00AA2CC5" w:rsidRDefault="004443EB">
            <w:pPr>
              <w:pStyle w:val="Heading2"/>
              <w:rPr>
                <w:del w:id="17620" w:author="Koffler Roman" w:date="2018-04-19T17:44:00Z"/>
              </w:rPr>
              <w:pPrChange w:id="17621" w:author="Koffler Roman" w:date="2018-05-29T08:48:00Z">
                <w:pPr/>
              </w:pPrChange>
            </w:pPr>
            <w:del w:id="17622" w:author="Koffler Roman" w:date="2018-04-19T17:44:00Z">
              <w:r w:rsidRPr="0020009A" w:rsidDel="00AA2CC5">
                <w:delText>Celková suma vynaložených nákladov</w:delText>
              </w:r>
            </w:del>
          </w:p>
        </w:tc>
        <w:tc>
          <w:tcPr>
            <w:tcW w:w="1220" w:type="dxa"/>
            <w:tcBorders>
              <w:top w:val="nil"/>
              <w:left w:val="nil"/>
              <w:bottom w:val="nil"/>
              <w:right w:val="nil"/>
            </w:tcBorders>
            <w:shd w:val="clear" w:color="auto" w:fill="auto"/>
            <w:noWrap/>
            <w:vAlign w:val="bottom"/>
            <w:hideMark/>
          </w:tcPr>
          <w:p w14:paraId="662C1858" w14:textId="0143CEC8" w:rsidR="004443EB" w:rsidRPr="00812EC2" w:rsidDel="00AA2CC5" w:rsidRDefault="004443EB">
            <w:pPr>
              <w:pStyle w:val="Heading2"/>
              <w:rPr>
                <w:del w:id="17623" w:author="Koffler Roman" w:date="2018-04-19T17:44:00Z"/>
              </w:rPr>
              <w:pPrChange w:id="17624" w:author="Koffler Roman" w:date="2018-05-29T08:48:00Z">
                <w:pPr/>
              </w:pPrChange>
            </w:pPr>
          </w:p>
        </w:tc>
        <w:tc>
          <w:tcPr>
            <w:tcW w:w="1220" w:type="dxa"/>
            <w:tcBorders>
              <w:top w:val="nil"/>
              <w:left w:val="nil"/>
              <w:bottom w:val="nil"/>
              <w:right w:val="nil"/>
            </w:tcBorders>
            <w:shd w:val="clear" w:color="auto" w:fill="auto"/>
            <w:noWrap/>
            <w:vAlign w:val="bottom"/>
            <w:hideMark/>
          </w:tcPr>
          <w:p w14:paraId="44AED8E3" w14:textId="21607852" w:rsidR="004443EB" w:rsidRPr="001D4FD2" w:rsidDel="00AA2CC5" w:rsidRDefault="004443EB">
            <w:pPr>
              <w:pStyle w:val="Heading2"/>
              <w:rPr>
                <w:del w:id="17625" w:author="Koffler Roman" w:date="2018-04-19T17:44:00Z"/>
              </w:rPr>
              <w:pPrChange w:id="17626" w:author="Koffler Roman" w:date="2018-05-29T08:48:00Z">
                <w:pPr/>
              </w:pPrChange>
            </w:pPr>
          </w:p>
        </w:tc>
        <w:tc>
          <w:tcPr>
            <w:tcW w:w="1220" w:type="dxa"/>
            <w:tcBorders>
              <w:top w:val="nil"/>
              <w:left w:val="nil"/>
              <w:bottom w:val="nil"/>
              <w:right w:val="nil"/>
            </w:tcBorders>
            <w:shd w:val="clear" w:color="auto" w:fill="auto"/>
            <w:vAlign w:val="bottom"/>
            <w:hideMark/>
          </w:tcPr>
          <w:p w14:paraId="02C34C0B" w14:textId="1E03AF65" w:rsidR="004443EB" w:rsidRPr="00D976EF" w:rsidDel="00AA2CC5" w:rsidRDefault="004443EB">
            <w:pPr>
              <w:pStyle w:val="Heading2"/>
              <w:rPr>
                <w:del w:id="17627" w:author="Koffler Roman" w:date="2018-04-19T17:44:00Z"/>
              </w:rPr>
              <w:pPrChange w:id="17628" w:author="Koffler Roman" w:date="2018-05-29T08:48:00Z">
                <w:pPr>
                  <w:jc w:val="right"/>
                </w:pPr>
              </w:pPrChange>
            </w:pPr>
            <w:del w:id="17629" w:author="Koffler Roman" w:date="2018-04-19T17:44:00Z">
              <w:r w:rsidRPr="001D4FD2" w:rsidDel="00AA2CC5">
                <w:delText>0</w:delText>
              </w:r>
            </w:del>
          </w:p>
        </w:tc>
        <w:tc>
          <w:tcPr>
            <w:tcW w:w="1220" w:type="dxa"/>
            <w:tcBorders>
              <w:top w:val="nil"/>
              <w:left w:val="nil"/>
              <w:bottom w:val="nil"/>
              <w:right w:val="nil"/>
            </w:tcBorders>
            <w:shd w:val="clear" w:color="auto" w:fill="auto"/>
            <w:vAlign w:val="bottom"/>
            <w:hideMark/>
          </w:tcPr>
          <w:p w14:paraId="1948F1BA" w14:textId="74A48355" w:rsidR="004443EB" w:rsidRPr="006B2AAF" w:rsidDel="00AA2CC5" w:rsidRDefault="004443EB">
            <w:pPr>
              <w:pStyle w:val="Heading2"/>
              <w:rPr>
                <w:del w:id="17630" w:author="Koffler Roman" w:date="2018-04-19T17:44:00Z"/>
              </w:rPr>
              <w:pPrChange w:id="17631" w:author="Koffler Roman" w:date="2018-05-29T08:48:00Z">
                <w:pPr>
                  <w:jc w:val="right"/>
                </w:pPr>
              </w:pPrChange>
            </w:pPr>
            <w:del w:id="17632" w:author="Koffler Roman" w:date="2018-04-19T17:44:00Z">
              <w:r w:rsidRPr="006B2AAF" w:rsidDel="00AA2CC5">
                <w:delText>0</w:delText>
              </w:r>
            </w:del>
          </w:p>
        </w:tc>
      </w:tr>
      <w:tr w:rsidR="00FE4784" w:rsidRPr="00D10927" w:rsidDel="00AA2CC5" w14:paraId="51069D5B" w14:textId="77777777" w:rsidTr="00AA2CC5">
        <w:trPr>
          <w:trHeight w:val="240"/>
          <w:del w:id="17633" w:author="Koffler Roman" w:date="2018-04-19T17:44:00Z"/>
        </w:trPr>
        <w:tc>
          <w:tcPr>
            <w:tcW w:w="4360" w:type="dxa"/>
            <w:tcBorders>
              <w:top w:val="nil"/>
              <w:left w:val="nil"/>
              <w:bottom w:val="nil"/>
              <w:right w:val="nil"/>
            </w:tcBorders>
            <w:shd w:val="clear" w:color="auto" w:fill="auto"/>
            <w:noWrap/>
            <w:vAlign w:val="bottom"/>
            <w:hideMark/>
          </w:tcPr>
          <w:p w14:paraId="05DE065A" w14:textId="62534936" w:rsidR="004443EB" w:rsidRPr="0020009A" w:rsidDel="00AA2CC5" w:rsidRDefault="004443EB">
            <w:pPr>
              <w:pStyle w:val="Heading2"/>
              <w:rPr>
                <w:del w:id="17634" w:author="Koffler Roman" w:date="2018-04-19T17:44:00Z"/>
              </w:rPr>
              <w:pPrChange w:id="17635" w:author="Koffler Roman" w:date="2018-05-29T08:48:00Z">
                <w:pPr/>
              </w:pPrChange>
            </w:pPr>
            <w:del w:id="17636" w:author="Koffler Roman" w:date="2018-04-19T17:44:00Z">
              <w:r w:rsidRPr="0020009A" w:rsidDel="00AA2CC5">
                <w:delText>Celková suma vykázaných ziskov</w:delText>
              </w:r>
            </w:del>
          </w:p>
        </w:tc>
        <w:tc>
          <w:tcPr>
            <w:tcW w:w="1220" w:type="dxa"/>
            <w:tcBorders>
              <w:top w:val="nil"/>
              <w:left w:val="nil"/>
              <w:bottom w:val="nil"/>
              <w:right w:val="nil"/>
            </w:tcBorders>
            <w:shd w:val="clear" w:color="auto" w:fill="auto"/>
            <w:noWrap/>
            <w:vAlign w:val="bottom"/>
            <w:hideMark/>
          </w:tcPr>
          <w:p w14:paraId="31A65D20" w14:textId="302C8AD7" w:rsidR="004443EB" w:rsidRPr="00812EC2" w:rsidDel="00AA2CC5" w:rsidRDefault="004443EB">
            <w:pPr>
              <w:pStyle w:val="Heading2"/>
              <w:rPr>
                <w:del w:id="17637" w:author="Koffler Roman" w:date="2018-04-19T17:44:00Z"/>
              </w:rPr>
              <w:pPrChange w:id="17638" w:author="Koffler Roman" w:date="2018-05-29T08:48:00Z">
                <w:pPr/>
              </w:pPrChange>
            </w:pPr>
          </w:p>
        </w:tc>
        <w:tc>
          <w:tcPr>
            <w:tcW w:w="1220" w:type="dxa"/>
            <w:tcBorders>
              <w:top w:val="nil"/>
              <w:left w:val="nil"/>
              <w:bottom w:val="nil"/>
              <w:right w:val="nil"/>
            </w:tcBorders>
            <w:shd w:val="clear" w:color="auto" w:fill="auto"/>
            <w:noWrap/>
            <w:vAlign w:val="bottom"/>
            <w:hideMark/>
          </w:tcPr>
          <w:p w14:paraId="564F5177" w14:textId="37D71500" w:rsidR="004443EB" w:rsidRPr="001D4FD2" w:rsidDel="00AA2CC5" w:rsidRDefault="004443EB">
            <w:pPr>
              <w:pStyle w:val="Heading2"/>
              <w:rPr>
                <w:del w:id="17639" w:author="Koffler Roman" w:date="2018-04-19T17:44:00Z"/>
              </w:rPr>
              <w:pPrChange w:id="17640" w:author="Koffler Roman" w:date="2018-05-29T08:48:00Z">
                <w:pPr/>
              </w:pPrChange>
            </w:pPr>
          </w:p>
        </w:tc>
        <w:tc>
          <w:tcPr>
            <w:tcW w:w="1220" w:type="dxa"/>
            <w:tcBorders>
              <w:top w:val="nil"/>
              <w:left w:val="nil"/>
              <w:bottom w:val="nil"/>
              <w:right w:val="nil"/>
            </w:tcBorders>
            <w:shd w:val="clear" w:color="auto" w:fill="auto"/>
            <w:vAlign w:val="bottom"/>
            <w:hideMark/>
          </w:tcPr>
          <w:p w14:paraId="3BF52EF4" w14:textId="231B2B0A" w:rsidR="004443EB" w:rsidRPr="00D976EF" w:rsidDel="00AA2CC5" w:rsidRDefault="004443EB">
            <w:pPr>
              <w:pStyle w:val="Heading2"/>
              <w:rPr>
                <w:del w:id="17641" w:author="Koffler Roman" w:date="2018-04-19T17:44:00Z"/>
              </w:rPr>
              <w:pPrChange w:id="17642" w:author="Koffler Roman" w:date="2018-05-29T08:48:00Z">
                <w:pPr>
                  <w:jc w:val="right"/>
                </w:pPr>
              </w:pPrChange>
            </w:pPr>
            <w:del w:id="17643" w:author="Koffler Roman" w:date="2018-04-19T17:44:00Z">
              <w:r w:rsidRPr="001D4FD2" w:rsidDel="00AA2CC5">
                <w:delText>0</w:delText>
              </w:r>
            </w:del>
          </w:p>
        </w:tc>
        <w:tc>
          <w:tcPr>
            <w:tcW w:w="1220" w:type="dxa"/>
            <w:tcBorders>
              <w:top w:val="nil"/>
              <w:left w:val="nil"/>
              <w:bottom w:val="nil"/>
              <w:right w:val="nil"/>
            </w:tcBorders>
            <w:shd w:val="clear" w:color="auto" w:fill="auto"/>
            <w:vAlign w:val="bottom"/>
            <w:hideMark/>
          </w:tcPr>
          <w:p w14:paraId="48170F9F" w14:textId="42B0A1E0" w:rsidR="004443EB" w:rsidRPr="006B2AAF" w:rsidDel="00AA2CC5" w:rsidRDefault="004443EB">
            <w:pPr>
              <w:pStyle w:val="Heading2"/>
              <w:rPr>
                <w:del w:id="17644" w:author="Koffler Roman" w:date="2018-04-19T17:44:00Z"/>
              </w:rPr>
              <w:pPrChange w:id="17645" w:author="Koffler Roman" w:date="2018-05-29T08:48:00Z">
                <w:pPr>
                  <w:jc w:val="right"/>
                </w:pPr>
              </w:pPrChange>
            </w:pPr>
            <w:del w:id="17646" w:author="Koffler Roman" w:date="2018-04-19T17:44:00Z">
              <w:r w:rsidRPr="006B2AAF" w:rsidDel="00AA2CC5">
                <w:delText>0</w:delText>
              </w:r>
            </w:del>
          </w:p>
        </w:tc>
      </w:tr>
      <w:tr w:rsidR="00FE4784" w:rsidRPr="00D10927" w:rsidDel="00AA2CC5" w14:paraId="05CF8C45" w14:textId="77777777" w:rsidTr="00AA2CC5">
        <w:trPr>
          <w:trHeight w:val="240"/>
          <w:del w:id="17647" w:author="Koffler Roman" w:date="2018-04-19T17:44:00Z"/>
        </w:trPr>
        <w:tc>
          <w:tcPr>
            <w:tcW w:w="4360" w:type="dxa"/>
            <w:tcBorders>
              <w:top w:val="nil"/>
              <w:left w:val="nil"/>
              <w:bottom w:val="nil"/>
              <w:right w:val="nil"/>
            </w:tcBorders>
            <w:shd w:val="clear" w:color="auto" w:fill="auto"/>
            <w:noWrap/>
            <w:vAlign w:val="bottom"/>
            <w:hideMark/>
          </w:tcPr>
          <w:p w14:paraId="39D9CB0D" w14:textId="7A552503" w:rsidR="004443EB" w:rsidRPr="0020009A" w:rsidDel="00AA2CC5" w:rsidRDefault="004443EB">
            <w:pPr>
              <w:pStyle w:val="Heading2"/>
              <w:rPr>
                <w:del w:id="17648" w:author="Koffler Roman" w:date="2018-04-19T17:44:00Z"/>
              </w:rPr>
              <w:pPrChange w:id="17649" w:author="Koffler Roman" w:date="2018-05-29T08:48:00Z">
                <w:pPr/>
              </w:pPrChange>
            </w:pPr>
            <w:del w:id="17650" w:author="Koffler Roman" w:date="2018-04-19T17:44:00Z">
              <w:r w:rsidRPr="0020009A" w:rsidDel="00AA2CC5">
                <w:delText>Celková suma vykázaných strát</w:delText>
              </w:r>
            </w:del>
          </w:p>
        </w:tc>
        <w:tc>
          <w:tcPr>
            <w:tcW w:w="1220" w:type="dxa"/>
            <w:tcBorders>
              <w:top w:val="nil"/>
              <w:left w:val="nil"/>
              <w:bottom w:val="nil"/>
              <w:right w:val="nil"/>
            </w:tcBorders>
            <w:shd w:val="clear" w:color="auto" w:fill="auto"/>
            <w:noWrap/>
            <w:vAlign w:val="bottom"/>
            <w:hideMark/>
          </w:tcPr>
          <w:p w14:paraId="734F7861" w14:textId="2F79E51E" w:rsidR="004443EB" w:rsidRPr="00812EC2" w:rsidDel="00AA2CC5" w:rsidRDefault="004443EB">
            <w:pPr>
              <w:pStyle w:val="Heading2"/>
              <w:rPr>
                <w:del w:id="17651" w:author="Koffler Roman" w:date="2018-04-19T17:44:00Z"/>
              </w:rPr>
              <w:pPrChange w:id="17652" w:author="Koffler Roman" w:date="2018-05-29T08:48:00Z">
                <w:pPr/>
              </w:pPrChange>
            </w:pPr>
          </w:p>
        </w:tc>
        <w:tc>
          <w:tcPr>
            <w:tcW w:w="1220" w:type="dxa"/>
            <w:tcBorders>
              <w:top w:val="nil"/>
              <w:left w:val="nil"/>
              <w:bottom w:val="nil"/>
              <w:right w:val="nil"/>
            </w:tcBorders>
            <w:shd w:val="clear" w:color="auto" w:fill="auto"/>
            <w:noWrap/>
            <w:vAlign w:val="bottom"/>
            <w:hideMark/>
          </w:tcPr>
          <w:p w14:paraId="4ACA0617" w14:textId="725781A4" w:rsidR="004443EB" w:rsidRPr="001D4FD2" w:rsidDel="00AA2CC5" w:rsidRDefault="004443EB">
            <w:pPr>
              <w:pStyle w:val="Heading2"/>
              <w:rPr>
                <w:del w:id="17653" w:author="Koffler Roman" w:date="2018-04-19T17:44:00Z"/>
              </w:rPr>
              <w:pPrChange w:id="17654" w:author="Koffler Roman" w:date="2018-05-29T08:48:00Z">
                <w:pPr/>
              </w:pPrChange>
            </w:pPr>
          </w:p>
        </w:tc>
        <w:tc>
          <w:tcPr>
            <w:tcW w:w="1220" w:type="dxa"/>
            <w:tcBorders>
              <w:top w:val="nil"/>
              <w:left w:val="nil"/>
              <w:bottom w:val="nil"/>
              <w:right w:val="nil"/>
            </w:tcBorders>
            <w:shd w:val="clear" w:color="auto" w:fill="auto"/>
            <w:vAlign w:val="bottom"/>
            <w:hideMark/>
          </w:tcPr>
          <w:p w14:paraId="43588D14" w14:textId="2C8E8F3A" w:rsidR="004443EB" w:rsidRPr="00D976EF" w:rsidDel="00AA2CC5" w:rsidRDefault="004443EB">
            <w:pPr>
              <w:pStyle w:val="Heading2"/>
              <w:rPr>
                <w:del w:id="17655" w:author="Koffler Roman" w:date="2018-04-19T17:44:00Z"/>
              </w:rPr>
              <w:pPrChange w:id="17656" w:author="Koffler Roman" w:date="2018-05-29T08:48:00Z">
                <w:pPr>
                  <w:jc w:val="right"/>
                </w:pPr>
              </w:pPrChange>
            </w:pPr>
            <w:del w:id="17657" w:author="Koffler Roman" w:date="2018-04-19T17:44:00Z">
              <w:r w:rsidRPr="001D4FD2" w:rsidDel="00AA2CC5">
                <w:delText>0</w:delText>
              </w:r>
            </w:del>
          </w:p>
        </w:tc>
        <w:tc>
          <w:tcPr>
            <w:tcW w:w="1220" w:type="dxa"/>
            <w:tcBorders>
              <w:top w:val="nil"/>
              <w:left w:val="nil"/>
              <w:bottom w:val="nil"/>
              <w:right w:val="nil"/>
            </w:tcBorders>
            <w:shd w:val="clear" w:color="auto" w:fill="auto"/>
            <w:vAlign w:val="bottom"/>
            <w:hideMark/>
          </w:tcPr>
          <w:p w14:paraId="3729013F" w14:textId="1108C4EE" w:rsidR="004443EB" w:rsidRPr="006B2AAF" w:rsidDel="00AA2CC5" w:rsidRDefault="004443EB">
            <w:pPr>
              <w:pStyle w:val="Heading2"/>
              <w:rPr>
                <w:del w:id="17658" w:author="Koffler Roman" w:date="2018-04-19T17:44:00Z"/>
              </w:rPr>
              <w:pPrChange w:id="17659" w:author="Koffler Roman" w:date="2018-05-29T08:48:00Z">
                <w:pPr>
                  <w:jc w:val="right"/>
                </w:pPr>
              </w:pPrChange>
            </w:pPr>
            <w:del w:id="17660" w:author="Koffler Roman" w:date="2018-04-19T17:44:00Z">
              <w:r w:rsidRPr="006B2AAF" w:rsidDel="00AA2CC5">
                <w:delText>0</w:delText>
              </w:r>
            </w:del>
          </w:p>
        </w:tc>
      </w:tr>
      <w:tr w:rsidR="00FE4784" w:rsidRPr="00D10927" w:rsidDel="00AA2CC5" w14:paraId="0644EF3D" w14:textId="77777777" w:rsidTr="00AA2CC5">
        <w:trPr>
          <w:trHeight w:val="255"/>
          <w:del w:id="17661" w:author="Koffler Roman" w:date="2018-04-19T17:44:00Z"/>
        </w:trPr>
        <w:tc>
          <w:tcPr>
            <w:tcW w:w="4360" w:type="dxa"/>
            <w:tcBorders>
              <w:top w:val="nil"/>
              <w:left w:val="nil"/>
              <w:bottom w:val="nil"/>
              <w:right w:val="nil"/>
            </w:tcBorders>
            <w:shd w:val="clear" w:color="auto" w:fill="auto"/>
            <w:noWrap/>
            <w:vAlign w:val="bottom"/>
            <w:hideMark/>
          </w:tcPr>
          <w:p w14:paraId="14B3A1AD" w14:textId="3695C8EB" w:rsidR="004443EB" w:rsidRPr="0020009A" w:rsidDel="00AA2CC5" w:rsidRDefault="004443EB">
            <w:pPr>
              <w:pStyle w:val="Heading2"/>
              <w:rPr>
                <w:del w:id="17662" w:author="Koffler Roman" w:date="2018-04-19T17:44:00Z"/>
              </w:rPr>
              <w:pPrChange w:id="17663" w:author="Koffler Roman" w:date="2018-05-29T08:48:00Z">
                <w:pPr/>
              </w:pPrChange>
            </w:pPr>
            <w:del w:id="17664" w:author="Koffler Roman" w:date="2018-04-19T17:44:00Z">
              <w:r w:rsidRPr="0020009A" w:rsidDel="00AA2CC5">
                <w:delText>Spolu</w:delText>
              </w:r>
            </w:del>
          </w:p>
        </w:tc>
        <w:tc>
          <w:tcPr>
            <w:tcW w:w="1220" w:type="dxa"/>
            <w:tcBorders>
              <w:top w:val="nil"/>
              <w:left w:val="nil"/>
              <w:bottom w:val="nil"/>
              <w:right w:val="nil"/>
            </w:tcBorders>
            <w:shd w:val="clear" w:color="auto" w:fill="auto"/>
            <w:noWrap/>
            <w:vAlign w:val="bottom"/>
            <w:hideMark/>
          </w:tcPr>
          <w:p w14:paraId="4A4E3081" w14:textId="2B49BAA3" w:rsidR="004443EB" w:rsidRPr="00812EC2" w:rsidDel="00AA2CC5" w:rsidRDefault="004443EB">
            <w:pPr>
              <w:pStyle w:val="Heading2"/>
              <w:rPr>
                <w:del w:id="17665" w:author="Koffler Roman" w:date="2018-04-19T17:44:00Z"/>
              </w:rPr>
              <w:pPrChange w:id="17666" w:author="Koffler Roman" w:date="2018-05-29T08:48:00Z">
                <w:pPr/>
              </w:pPrChange>
            </w:pPr>
          </w:p>
        </w:tc>
        <w:tc>
          <w:tcPr>
            <w:tcW w:w="1220" w:type="dxa"/>
            <w:tcBorders>
              <w:top w:val="nil"/>
              <w:left w:val="nil"/>
              <w:bottom w:val="nil"/>
              <w:right w:val="nil"/>
            </w:tcBorders>
            <w:shd w:val="clear" w:color="auto" w:fill="auto"/>
            <w:noWrap/>
            <w:vAlign w:val="bottom"/>
            <w:hideMark/>
          </w:tcPr>
          <w:p w14:paraId="34A7A9B8" w14:textId="4689BBD5" w:rsidR="004443EB" w:rsidRPr="001D4FD2" w:rsidDel="00AA2CC5" w:rsidRDefault="004443EB">
            <w:pPr>
              <w:pStyle w:val="Heading2"/>
              <w:rPr>
                <w:del w:id="17667" w:author="Koffler Roman" w:date="2018-04-19T17:44:00Z"/>
              </w:rPr>
              <w:pPrChange w:id="17668" w:author="Koffler Roman" w:date="2018-05-29T08:48:00Z">
                <w:pPr/>
              </w:pPrChange>
            </w:pPr>
          </w:p>
        </w:tc>
        <w:tc>
          <w:tcPr>
            <w:tcW w:w="1220" w:type="dxa"/>
            <w:tcBorders>
              <w:top w:val="single" w:sz="4" w:space="0" w:color="auto"/>
              <w:left w:val="nil"/>
              <w:bottom w:val="double" w:sz="6" w:space="0" w:color="auto"/>
              <w:right w:val="nil"/>
            </w:tcBorders>
            <w:shd w:val="clear" w:color="auto" w:fill="auto"/>
            <w:vAlign w:val="bottom"/>
            <w:hideMark/>
          </w:tcPr>
          <w:p w14:paraId="1F26BE0E" w14:textId="357BFD82" w:rsidR="004443EB" w:rsidRPr="00D976EF" w:rsidDel="00AA2CC5" w:rsidRDefault="004443EB">
            <w:pPr>
              <w:pStyle w:val="Heading2"/>
              <w:rPr>
                <w:del w:id="17669" w:author="Koffler Roman" w:date="2018-04-19T17:44:00Z"/>
              </w:rPr>
              <w:pPrChange w:id="17670" w:author="Koffler Roman" w:date="2018-05-29T08:48:00Z">
                <w:pPr>
                  <w:jc w:val="right"/>
                </w:pPr>
              </w:pPrChange>
            </w:pPr>
            <w:del w:id="17671" w:author="Koffler Roman" w:date="2018-04-19T17:44:00Z">
              <w:r w:rsidRPr="001D4FD2" w:rsidDel="00AA2CC5">
                <w:delText>0</w:delText>
              </w:r>
            </w:del>
          </w:p>
        </w:tc>
        <w:tc>
          <w:tcPr>
            <w:tcW w:w="1220" w:type="dxa"/>
            <w:tcBorders>
              <w:top w:val="single" w:sz="4" w:space="0" w:color="auto"/>
              <w:left w:val="nil"/>
              <w:bottom w:val="double" w:sz="6" w:space="0" w:color="auto"/>
              <w:right w:val="nil"/>
            </w:tcBorders>
            <w:shd w:val="clear" w:color="auto" w:fill="auto"/>
            <w:vAlign w:val="bottom"/>
            <w:hideMark/>
          </w:tcPr>
          <w:p w14:paraId="2C55DA22" w14:textId="0CEB0B39" w:rsidR="004443EB" w:rsidRPr="006B2AAF" w:rsidDel="00AA2CC5" w:rsidRDefault="004443EB">
            <w:pPr>
              <w:pStyle w:val="Heading2"/>
              <w:rPr>
                <w:del w:id="17672" w:author="Koffler Roman" w:date="2018-04-19T17:44:00Z"/>
              </w:rPr>
              <w:pPrChange w:id="17673" w:author="Koffler Roman" w:date="2018-05-29T08:48:00Z">
                <w:pPr>
                  <w:jc w:val="right"/>
                </w:pPr>
              </w:pPrChange>
            </w:pPr>
            <w:del w:id="17674" w:author="Koffler Roman" w:date="2018-04-19T17:44:00Z">
              <w:r w:rsidRPr="006B2AAF" w:rsidDel="00AA2CC5">
                <w:delText>0</w:delText>
              </w:r>
            </w:del>
          </w:p>
        </w:tc>
      </w:tr>
    </w:tbl>
    <w:p w14:paraId="1DC6D824" w14:textId="16939A2E" w:rsidR="00550892" w:rsidRPr="0020009A" w:rsidDel="00A20DB2" w:rsidRDefault="00550892">
      <w:pPr>
        <w:pStyle w:val="Heading2"/>
        <w:rPr>
          <w:del w:id="17675" w:author="Koffler Roman" w:date="2018-04-23T17:19:00Z"/>
        </w:rPr>
        <w:pPrChange w:id="17676" w:author="Koffler Roman" w:date="2018-05-29T08:48:00Z">
          <w:pPr/>
        </w:pPrChange>
      </w:pPr>
    </w:p>
    <w:p w14:paraId="705E9186" w14:textId="378EA157" w:rsidR="00550892" w:rsidRPr="00D10927" w:rsidDel="00A20DB2" w:rsidRDefault="00550892">
      <w:pPr>
        <w:pStyle w:val="Heading2"/>
        <w:rPr>
          <w:del w:id="17677" w:author="Koffler Roman" w:date="2018-04-23T17:19:00Z"/>
        </w:rPr>
      </w:pPr>
    </w:p>
    <w:p w14:paraId="6EBBF6C5" w14:textId="1C68F6B4" w:rsidR="004443EB" w:rsidRPr="00D10927" w:rsidDel="00AA2CC5" w:rsidRDefault="004443EB">
      <w:pPr>
        <w:pStyle w:val="Heading2"/>
        <w:rPr>
          <w:del w:id="17678" w:author="Koffler Roman" w:date="2018-04-19T17:44:00Z"/>
        </w:rPr>
      </w:pPr>
      <w:bookmarkStart w:id="17679" w:name="FWT_T13f"/>
      <w:bookmarkEnd w:id="17600"/>
      <w:del w:id="17680" w:author="Koffler Roman" w:date="2018-04-19T17:44:00Z">
        <w:r w:rsidRPr="00D10927" w:rsidDel="00AA2CC5">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FE4784" w:rsidRPr="00D10927" w:rsidDel="00AA2CC5" w14:paraId="1D9AA52B" w14:textId="77777777" w:rsidTr="00AA2CC5">
        <w:trPr>
          <w:trHeight w:val="240"/>
          <w:del w:id="17681" w:author="Koffler Roman" w:date="2018-04-19T17:44:00Z"/>
        </w:trPr>
        <w:tc>
          <w:tcPr>
            <w:tcW w:w="4360" w:type="dxa"/>
            <w:tcBorders>
              <w:top w:val="nil"/>
              <w:left w:val="nil"/>
              <w:bottom w:val="single" w:sz="4" w:space="0" w:color="auto"/>
              <w:right w:val="nil"/>
            </w:tcBorders>
            <w:shd w:val="clear" w:color="auto" w:fill="auto"/>
            <w:vAlign w:val="bottom"/>
            <w:hideMark/>
          </w:tcPr>
          <w:p w14:paraId="3BF6C892" w14:textId="36038BD5" w:rsidR="004443EB" w:rsidRPr="0020009A" w:rsidDel="00AA2CC5" w:rsidRDefault="004443EB">
            <w:pPr>
              <w:pStyle w:val="Heading2"/>
              <w:rPr>
                <w:del w:id="17682" w:author="Koffler Roman" w:date="2018-04-19T17:44:00Z"/>
              </w:rPr>
              <w:pPrChange w:id="17683" w:author="Koffler Roman" w:date="2018-05-29T08:48:00Z">
                <w:pPr>
                  <w:jc w:val="center"/>
                </w:pPr>
              </w:pPrChange>
            </w:pPr>
            <w:bookmarkStart w:id="17684" w:name="RANGE!B36:F38"/>
            <w:del w:id="17685" w:author="Koffler Roman" w:date="2018-04-19T17:44:00Z">
              <w:r w:rsidRPr="0020009A" w:rsidDel="00AA2CC5">
                <w:delText>Hodnota položky</w:delText>
              </w:r>
              <w:bookmarkEnd w:id="17684"/>
            </w:del>
          </w:p>
        </w:tc>
        <w:tc>
          <w:tcPr>
            <w:tcW w:w="1220" w:type="dxa"/>
            <w:tcBorders>
              <w:top w:val="nil"/>
              <w:left w:val="nil"/>
              <w:bottom w:val="single" w:sz="4" w:space="0" w:color="auto"/>
              <w:right w:val="nil"/>
            </w:tcBorders>
            <w:shd w:val="clear" w:color="auto" w:fill="auto"/>
            <w:vAlign w:val="bottom"/>
            <w:hideMark/>
          </w:tcPr>
          <w:p w14:paraId="05795D30" w14:textId="5B31BEB0" w:rsidR="004443EB" w:rsidRPr="00812EC2" w:rsidDel="00AA2CC5" w:rsidRDefault="004443EB">
            <w:pPr>
              <w:pStyle w:val="Heading2"/>
              <w:rPr>
                <w:del w:id="17686" w:author="Koffler Roman" w:date="2018-04-19T17:44:00Z"/>
              </w:rPr>
              <w:pPrChange w:id="17687" w:author="Koffler Roman" w:date="2018-05-29T08:48:00Z">
                <w:pPr>
                  <w:jc w:val="center"/>
                </w:pPr>
              </w:pPrChange>
            </w:pPr>
            <w:del w:id="17688" w:author="Koffler Roman" w:date="2018-04-19T17:44:00Z">
              <w:r w:rsidRPr="00812EC2" w:rsidDel="00AA2CC5">
                <w:delText> </w:delText>
              </w:r>
            </w:del>
          </w:p>
        </w:tc>
        <w:tc>
          <w:tcPr>
            <w:tcW w:w="1220" w:type="dxa"/>
            <w:tcBorders>
              <w:top w:val="nil"/>
              <w:left w:val="nil"/>
              <w:bottom w:val="single" w:sz="4" w:space="0" w:color="auto"/>
              <w:right w:val="nil"/>
            </w:tcBorders>
            <w:shd w:val="clear" w:color="auto" w:fill="auto"/>
            <w:vAlign w:val="bottom"/>
            <w:hideMark/>
          </w:tcPr>
          <w:p w14:paraId="1BF8AD3E" w14:textId="64E8F0C6" w:rsidR="004443EB" w:rsidRPr="001D4FD2" w:rsidDel="00AA2CC5" w:rsidRDefault="004443EB">
            <w:pPr>
              <w:pStyle w:val="Heading2"/>
              <w:rPr>
                <w:del w:id="17689" w:author="Koffler Roman" w:date="2018-04-19T17:44:00Z"/>
              </w:rPr>
              <w:pPrChange w:id="17690" w:author="Koffler Roman" w:date="2018-05-29T08:48:00Z">
                <w:pPr>
                  <w:jc w:val="center"/>
                </w:pPr>
              </w:pPrChange>
            </w:pPr>
            <w:del w:id="17691" w:author="Koffler Roman" w:date="2018-04-19T17:44:00Z">
              <w:r w:rsidRPr="001D4FD2" w:rsidDel="00AA2CC5">
                <w:delText> </w:delText>
              </w:r>
            </w:del>
          </w:p>
        </w:tc>
        <w:tc>
          <w:tcPr>
            <w:tcW w:w="1220" w:type="dxa"/>
            <w:tcBorders>
              <w:top w:val="nil"/>
              <w:left w:val="nil"/>
              <w:bottom w:val="single" w:sz="4" w:space="0" w:color="auto"/>
              <w:right w:val="nil"/>
            </w:tcBorders>
            <w:shd w:val="clear" w:color="auto" w:fill="auto"/>
            <w:vAlign w:val="bottom"/>
            <w:hideMark/>
          </w:tcPr>
          <w:p w14:paraId="2E1ADCD8" w14:textId="130F3773" w:rsidR="004443EB" w:rsidRPr="00D976EF" w:rsidDel="00AA2CC5" w:rsidRDefault="004443EB">
            <w:pPr>
              <w:pStyle w:val="Heading2"/>
              <w:rPr>
                <w:del w:id="17692" w:author="Koffler Roman" w:date="2018-04-19T17:44:00Z"/>
              </w:rPr>
              <w:pPrChange w:id="17693" w:author="Koffler Roman" w:date="2018-05-29T08:48:00Z">
                <w:pPr>
                  <w:jc w:val="center"/>
                </w:pPr>
              </w:pPrChange>
            </w:pPr>
            <w:del w:id="17694" w:author="Koffler Roman" w:date="2018-04-19T17:44:00Z">
              <w:r w:rsidRPr="00D976EF" w:rsidDel="00AA2CC5">
                <w:delText>Stav k 31.12.2017</w:delText>
              </w:r>
            </w:del>
          </w:p>
        </w:tc>
        <w:tc>
          <w:tcPr>
            <w:tcW w:w="1220" w:type="dxa"/>
            <w:tcBorders>
              <w:top w:val="nil"/>
              <w:left w:val="nil"/>
              <w:bottom w:val="single" w:sz="4" w:space="0" w:color="auto"/>
              <w:right w:val="nil"/>
            </w:tcBorders>
            <w:shd w:val="clear" w:color="auto" w:fill="auto"/>
            <w:vAlign w:val="bottom"/>
            <w:hideMark/>
          </w:tcPr>
          <w:p w14:paraId="57972295" w14:textId="22F7A609" w:rsidR="004443EB" w:rsidRPr="006B2AAF" w:rsidDel="00AA2CC5" w:rsidRDefault="004443EB">
            <w:pPr>
              <w:pStyle w:val="Heading2"/>
              <w:rPr>
                <w:del w:id="17695" w:author="Koffler Roman" w:date="2018-04-19T17:44:00Z"/>
              </w:rPr>
              <w:pPrChange w:id="17696" w:author="Koffler Roman" w:date="2018-05-29T08:48:00Z">
                <w:pPr>
                  <w:jc w:val="center"/>
                </w:pPr>
              </w:pPrChange>
            </w:pPr>
            <w:del w:id="17697" w:author="Koffler Roman" w:date="2018-04-19T17:44:00Z">
              <w:r w:rsidRPr="006B2AAF" w:rsidDel="00AA2CC5">
                <w:delText>Stav k 31.12.2016</w:delText>
              </w:r>
            </w:del>
          </w:p>
        </w:tc>
      </w:tr>
      <w:tr w:rsidR="00FE4784" w:rsidRPr="00D10927" w:rsidDel="00AA2CC5" w14:paraId="50BF2A54" w14:textId="77777777" w:rsidTr="00AA2CC5">
        <w:trPr>
          <w:trHeight w:val="240"/>
          <w:del w:id="17698" w:author="Koffler Roman" w:date="2018-04-19T17:44:00Z"/>
        </w:trPr>
        <w:tc>
          <w:tcPr>
            <w:tcW w:w="4360" w:type="dxa"/>
            <w:tcBorders>
              <w:top w:val="nil"/>
              <w:left w:val="nil"/>
              <w:bottom w:val="nil"/>
              <w:right w:val="nil"/>
            </w:tcBorders>
            <w:shd w:val="clear" w:color="auto" w:fill="auto"/>
            <w:noWrap/>
            <w:vAlign w:val="bottom"/>
            <w:hideMark/>
          </w:tcPr>
          <w:p w14:paraId="6AEBDE6A" w14:textId="63CAE5DD" w:rsidR="004443EB" w:rsidRPr="0020009A" w:rsidDel="00AA2CC5" w:rsidRDefault="004443EB">
            <w:pPr>
              <w:pStyle w:val="Heading2"/>
              <w:rPr>
                <w:del w:id="17699" w:author="Koffler Roman" w:date="2018-04-19T17:44:00Z"/>
              </w:rPr>
              <w:pPrChange w:id="17700" w:author="Koffler Roman" w:date="2018-05-29T08:48:00Z">
                <w:pPr/>
              </w:pPrChange>
            </w:pPr>
            <w:del w:id="17701" w:author="Koffler Roman" w:date="2018-04-19T17:44:00Z">
              <w:r w:rsidRPr="0020009A" w:rsidDel="00AA2CC5">
                <w:delText>Suma prijatých preddavkov</w:delText>
              </w:r>
            </w:del>
          </w:p>
        </w:tc>
        <w:tc>
          <w:tcPr>
            <w:tcW w:w="1220" w:type="dxa"/>
            <w:tcBorders>
              <w:top w:val="nil"/>
              <w:left w:val="nil"/>
              <w:bottom w:val="nil"/>
              <w:right w:val="nil"/>
            </w:tcBorders>
            <w:shd w:val="clear" w:color="auto" w:fill="auto"/>
            <w:noWrap/>
            <w:vAlign w:val="bottom"/>
            <w:hideMark/>
          </w:tcPr>
          <w:p w14:paraId="75C0747A" w14:textId="79E14C0A" w:rsidR="004443EB" w:rsidRPr="00812EC2" w:rsidDel="00AA2CC5" w:rsidRDefault="004443EB">
            <w:pPr>
              <w:pStyle w:val="Heading2"/>
              <w:rPr>
                <w:del w:id="17702" w:author="Koffler Roman" w:date="2018-04-19T17:44:00Z"/>
              </w:rPr>
              <w:pPrChange w:id="17703" w:author="Koffler Roman" w:date="2018-05-29T08:48:00Z">
                <w:pPr/>
              </w:pPrChange>
            </w:pPr>
          </w:p>
        </w:tc>
        <w:tc>
          <w:tcPr>
            <w:tcW w:w="1220" w:type="dxa"/>
            <w:tcBorders>
              <w:top w:val="nil"/>
              <w:left w:val="nil"/>
              <w:bottom w:val="nil"/>
              <w:right w:val="nil"/>
            </w:tcBorders>
            <w:shd w:val="clear" w:color="auto" w:fill="auto"/>
            <w:noWrap/>
            <w:vAlign w:val="bottom"/>
            <w:hideMark/>
          </w:tcPr>
          <w:p w14:paraId="734162C7" w14:textId="532F0608" w:rsidR="004443EB" w:rsidRPr="001D4FD2" w:rsidDel="00AA2CC5" w:rsidRDefault="004443EB">
            <w:pPr>
              <w:pStyle w:val="Heading2"/>
              <w:rPr>
                <w:del w:id="17704" w:author="Koffler Roman" w:date="2018-04-19T17:44:00Z"/>
              </w:rPr>
              <w:pPrChange w:id="17705" w:author="Koffler Roman" w:date="2018-05-29T08:48:00Z">
                <w:pPr/>
              </w:pPrChange>
            </w:pPr>
          </w:p>
        </w:tc>
        <w:tc>
          <w:tcPr>
            <w:tcW w:w="1220" w:type="dxa"/>
            <w:tcBorders>
              <w:top w:val="nil"/>
              <w:left w:val="nil"/>
              <w:bottom w:val="nil"/>
              <w:right w:val="nil"/>
            </w:tcBorders>
            <w:shd w:val="clear" w:color="auto" w:fill="auto"/>
            <w:vAlign w:val="bottom"/>
            <w:hideMark/>
          </w:tcPr>
          <w:p w14:paraId="2E77733D" w14:textId="05FE07B8" w:rsidR="004443EB" w:rsidRPr="00D976EF" w:rsidDel="00AA2CC5" w:rsidRDefault="004443EB">
            <w:pPr>
              <w:pStyle w:val="Heading2"/>
              <w:rPr>
                <w:del w:id="17706" w:author="Koffler Roman" w:date="2018-04-19T17:44:00Z"/>
              </w:rPr>
              <w:pPrChange w:id="17707" w:author="Koffler Roman" w:date="2018-05-29T08:48:00Z">
                <w:pPr>
                  <w:jc w:val="right"/>
                </w:pPr>
              </w:pPrChange>
            </w:pPr>
            <w:del w:id="17708" w:author="Koffler Roman" w:date="2018-04-19T17:44:00Z">
              <w:r w:rsidRPr="001D4FD2" w:rsidDel="00AA2CC5">
                <w:delText>0</w:delText>
              </w:r>
            </w:del>
          </w:p>
        </w:tc>
        <w:tc>
          <w:tcPr>
            <w:tcW w:w="1220" w:type="dxa"/>
            <w:tcBorders>
              <w:top w:val="nil"/>
              <w:left w:val="nil"/>
              <w:bottom w:val="nil"/>
              <w:right w:val="nil"/>
            </w:tcBorders>
            <w:shd w:val="clear" w:color="auto" w:fill="auto"/>
            <w:vAlign w:val="bottom"/>
            <w:hideMark/>
          </w:tcPr>
          <w:p w14:paraId="378CCA3F" w14:textId="6AE85207" w:rsidR="004443EB" w:rsidRPr="006B2AAF" w:rsidDel="00AA2CC5" w:rsidRDefault="004443EB">
            <w:pPr>
              <w:pStyle w:val="Heading2"/>
              <w:rPr>
                <w:del w:id="17709" w:author="Koffler Roman" w:date="2018-04-19T17:44:00Z"/>
              </w:rPr>
              <w:pPrChange w:id="17710" w:author="Koffler Roman" w:date="2018-05-29T08:48:00Z">
                <w:pPr>
                  <w:jc w:val="right"/>
                </w:pPr>
              </w:pPrChange>
            </w:pPr>
            <w:del w:id="17711" w:author="Koffler Roman" w:date="2018-04-19T17:44:00Z">
              <w:r w:rsidRPr="006B2AAF" w:rsidDel="00AA2CC5">
                <w:delText>0</w:delText>
              </w:r>
            </w:del>
          </w:p>
        </w:tc>
      </w:tr>
      <w:tr w:rsidR="00FE4784" w:rsidRPr="00D10927" w:rsidDel="00AA2CC5" w14:paraId="50C7ABD6" w14:textId="77777777" w:rsidTr="00AA2CC5">
        <w:trPr>
          <w:trHeight w:val="240"/>
          <w:del w:id="17712" w:author="Koffler Roman" w:date="2018-04-19T17:44:00Z"/>
        </w:trPr>
        <w:tc>
          <w:tcPr>
            <w:tcW w:w="4360" w:type="dxa"/>
            <w:tcBorders>
              <w:top w:val="nil"/>
              <w:left w:val="nil"/>
              <w:bottom w:val="nil"/>
              <w:right w:val="nil"/>
            </w:tcBorders>
            <w:shd w:val="clear" w:color="auto" w:fill="auto"/>
            <w:noWrap/>
            <w:vAlign w:val="bottom"/>
            <w:hideMark/>
          </w:tcPr>
          <w:p w14:paraId="030D2E39" w14:textId="1495CF49" w:rsidR="004443EB" w:rsidRPr="0020009A" w:rsidDel="00AA2CC5" w:rsidRDefault="004443EB">
            <w:pPr>
              <w:pStyle w:val="Heading2"/>
              <w:rPr>
                <w:del w:id="17713" w:author="Koffler Roman" w:date="2018-04-19T17:44:00Z"/>
              </w:rPr>
              <w:pPrChange w:id="17714" w:author="Koffler Roman" w:date="2018-05-29T08:48:00Z">
                <w:pPr/>
              </w:pPrChange>
            </w:pPr>
            <w:del w:id="17715" w:author="Koffler Roman" w:date="2018-04-19T17:44:00Z">
              <w:r w:rsidRPr="0020009A" w:rsidDel="00AA2CC5">
                <w:delText>Suma zadržanej platby</w:delText>
              </w:r>
            </w:del>
          </w:p>
        </w:tc>
        <w:tc>
          <w:tcPr>
            <w:tcW w:w="1220" w:type="dxa"/>
            <w:tcBorders>
              <w:top w:val="nil"/>
              <w:left w:val="nil"/>
              <w:bottom w:val="nil"/>
              <w:right w:val="nil"/>
            </w:tcBorders>
            <w:shd w:val="clear" w:color="auto" w:fill="auto"/>
            <w:noWrap/>
            <w:vAlign w:val="bottom"/>
            <w:hideMark/>
          </w:tcPr>
          <w:p w14:paraId="2BB302CC" w14:textId="523DE89A" w:rsidR="004443EB" w:rsidRPr="00812EC2" w:rsidDel="00AA2CC5" w:rsidRDefault="004443EB">
            <w:pPr>
              <w:pStyle w:val="Heading2"/>
              <w:rPr>
                <w:del w:id="17716" w:author="Koffler Roman" w:date="2018-04-19T17:44:00Z"/>
              </w:rPr>
              <w:pPrChange w:id="17717" w:author="Koffler Roman" w:date="2018-05-29T08:48:00Z">
                <w:pPr/>
              </w:pPrChange>
            </w:pPr>
          </w:p>
        </w:tc>
        <w:tc>
          <w:tcPr>
            <w:tcW w:w="1220" w:type="dxa"/>
            <w:tcBorders>
              <w:top w:val="nil"/>
              <w:left w:val="nil"/>
              <w:bottom w:val="nil"/>
              <w:right w:val="nil"/>
            </w:tcBorders>
            <w:shd w:val="clear" w:color="auto" w:fill="auto"/>
            <w:noWrap/>
            <w:vAlign w:val="bottom"/>
            <w:hideMark/>
          </w:tcPr>
          <w:p w14:paraId="0D7F0789" w14:textId="2C1147EB" w:rsidR="004443EB" w:rsidRPr="001D4FD2" w:rsidDel="00AA2CC5" w:rsidRDefault="004443EB">
            <w:pPr>
              <w:pStyle w:val="Heading2"/>
              <w:rPr>
                <w:del w:id="17718" w:author="Koffler Roman" w:date="2018-04-19T17:44:00Z"/>
              </w:rPr>
              <w:pPrChange w:id="17719" w:author="Koffler Roman" w:date="2018-05-29T08:48:00Z">
                <w:pPr/>
              </w:pPrChange>
            </w:pPr>
          </w:p>
        </w:tc>
        <w:tc>
          <w:tcPr>
            <w:tcW w:w="1220" w:type="dxa"/>
            <w:tcBorders>
              <w:top w:val="nil"/>
              <w:left w:val="nil"/>
              <w:bottom w:val="nil"/>
              <w:right w:val="nil"/>
            </w:tcBorders>
            <w:shd w:val="clear" w:color="auto" w:fill="auto"/>
            <w:vAlign w:val="bottom"/>
            <w:hideMark/>
          </w:tcPr>
          <w:p w14:paraId="5D50B875" w14:textId="7094463A" w:rsidR="004443EB" w:rsidRPr="00D976EF" w:rsidDel="00AA2CC5" w:rsidRDefault="004443EB">
            <w:pPr>
              <w:pStyle w:val="Heading2"/>
              <w:rPr>
                <w:del w:id="17720" w:author="Koffler Roman" w:date="2018-04-19T17:44:00Z"/>
              </w:rPr>
              <w:pPrChange w:id="17721" w:author="Koffler Roman" w:date="2018-05-29T08:48:00Z">
                <w:pPr>
                  <w:jc w:val="right"/>
                </w:pPr>
              </w:pPrChange>
            </w:pPr>
            <w:del w:id="17722" w:author="Koffler Roman" w:date="2018-04-19T17:44:00Z">
              <w:r w:rsidRPr="001D4FD2" w:rsidDel="00AA2CC5">
                <w:delText>0</w:delText>
              </w:r>
            </w:del>
          </w:p>
        </w:tc>
        <w:tc>
          <w:tcPr>
            <w:tcW w:w="1220" w:type="dxa"/>
            <w:tcBorders>
              <w:top w:val="nil"/>
              <w:left w:val="nil"/>
              <w:bottom w:val="nil"/>
              <w:right w:val="nil"/>
            </w:tcBorders>
            <w:shd w:val="clear" w:color="auto" w:fill="auto"/>
            <w:vAlign w:val="bottom"/>
            <w:hideMark/>
          </w:tcPr>
          <w:p w14:paraId="7CC1485A" w14:textId="40B0AE3E" w:rsidR="004443EB" w:rsidRPr="006B2AAF" w:rsidDel="00AA2CC5" w:rsidRDefault="004443EB">
            <w:pPr>
              <w:pStyle w:val="Heading2"/>
              <w:rPr>
                <w:del w:id="17723" w:author="Koffler Roman" w:date="2018-04-19T17:44:00Z"/>
              </w:rPr>
              <w:pPrChange w:id="17724" w:author="Koffler Roman" w:date="2018-05-29T08:48:00Z">
                <w:pPr>
                  <w:jc w:val="right"/>
                </w:pPr>
              </w:pPrChange>
            </w:pPr>
            <w:del w:id="17725" w:author="Koffler Roman" w:date="2018-04-19T17:44:00Z">
              <w:r w:rsidRPr="00D976EF" w:rsidDel="00AA2CC5">
                <w:delText>0</w:delText>
              </w:r>
            </w:del>
          </w:p>
        </w:tc>
      </w:tr>
    </w:tbl>
    <w:p w14:paraId="445B0B52" w14:textId="48CC1209" w:rsidR="00420D71" w:rsidRPr="00D10927" w:rsidDel="00AA2CC5" w:rsidRDefault="00420D71">
      <w:pPr>
        <w:pStyle w:val="Heading2"/>
        <w:rPr>
          <w:ins w:id="17726" w:author="Hanna Colik" w:date="2018-02-09T08:44:00Z"/>
          <w:del w:id="17727" w:author="Koffler Roman" w:date="2018-04-19T17:44:00Z"/>
        </w:rPr>
        <w:sectPr w:rsidR="00420D71" w:rsidRPr="00D10927" w:rsidDel="00AA2CC5" w:rsidSect="00FB6913">
          <w:headerReference w:type="default" r:id="rId14"/>
          <w:pgSz w:w="11906" w:h="16838"/>
          <w:pgMar w:top="1134" w:right="1134" w:bottom="1134" w:left="1134" w:header="709" w:footer="709" w:gutter="0"/>
          <w:cols w:space="708"/>
          <w:docGrid w:linePitch="360"/>
        </w:sectPr>
      </w:pPr>
    </w:p>
    <w:p w14:paraId="570C2C29" w14:textId="76D84315" w:rsidR="00550892" w:rsidRPr="0020009A" w:rsidDel="00354924" w:rsidRDefault="00550892">
      <w:pPr>
        <w:pStyle w:val="Heading2"/>
        <w:rPr>
          <w:del w:id="17730" w:author="Hanna Colik" w:date="2018-01-24T11:49:00Z"/>
        </w:rPr>
        <w:pPrChange w:id="17731" w:author="Koffler Roman" w:date="2018-05-29T08:48:00Z">
          <w:pPr/>
        </w:pPrChange>
      </w:pPr>
    </w:p>
    <w:p w14:paraId="09070946" w14:textId="03A1CB39" w:rsidR="00550892" w:rsidRPr="00D10927" w:rsidDel="00354924" w:rsidRDefault="00550892">
      <w:pPr>
        <w:pStyle w:val="Heading2"/>
        <w:rPr>
          <w:del w:id="17732" w:author="Hanna Colik" w:date="2018-01-24T11:49:00Z"/>
        </w:rPr>
      </w:pPr>
    </w:p>
    <w:bookmarkEnd w:id="17679"/>
    <w:p w14:paraId="4BCEF0D1" w14:textId="4AAA137D" w:rsidR="00FD5E5E" w:rsidRPr="0020009A" w:rsidDel="00354924" w:rsidRDefault="00FD5E5E">
      <w:pPr>
        <w:pStyle w:val="Heading2"/>
        <w:rPr>
          <w:del w:id="17733" w:author="Hanna Colik" w:date="2018-01-24T11:49:00Z"/>
        </w:rPr>
        <w:pPrChange w:id="17734" w:author="Koffler Roman" w:date="2018-05-29T08:48:00Z">
          <w:pPr/>
        </w:pPrChange>
      </w:pPr>
      <w:del w:id="17735" w:author="Hanna Colik" w:date="2018-01-24T11:49:00Z">
        <w:r w:rsidRPr="0020009A" w:rsidDel="00354924">
          <w:br w:type="page"/>
        </w:r>
      </w:del>
    </w:p>
    <w:p w14:paraId="5CF95F36" w14:textId="304CFFE1" w:rsidR="009E0F23" w:rsidRPr="00D10927" w:rsidDel="00420D71" w:rsidRDefault="009E0F23">
      <w:pPr>
        <w:pStyle w:val="Heading2"/>
        <w:rPr>
          <w:del w:id="17736" w:author="Hanna Colik" w:date="2018-02-09T08:44:00Z"/>
        </w:rPr>
        <w:sectPr w:rsidR="009E0F23" w:rsidRPr="00D10927" w:rsidDel="00420D71" w:rsidSect="00FB6913">
          <w:pgSz w:w="11906" w:h="16838"/>
          <w:pgMar w:top="1134" w:right="1134" w:bottom="1134" w:left="1134" w:header="709" w:footer="709" w:gutter="0"/>
          <w:cols w:space="708"/>
          <w:docGrid w:linePitch="360"/>
        </w:sectPr>
      </w:pPr>
    </w:p>
    <w:p w14:paraId="65C679ED" w14:textId="77777777" w:rsidR="002A6B50" w:rsidRPr="00D10927" w:rsidRDefault="009353D5">
      <w:pPr>
        <w:pStyle w:val="Heading2"/>
      </w:pPr>
      <w:r w:rsidRPr="00D10927">
        <w:t>Pohľadávky</w:t>
      </w:r>
    </w:p>
    <w:p w14:paraId="0A4054BD" w14:textId="049292B2" w:rsidR="00F04CE9" w:rsidRPr="00D10927" w:rsidRDefault="009353D5">
      <w:pPr>
        <w:pStyle w:val="odstavec"/>
        <w:rPr>
          <w:rFonts w:ascii="Arial" w:hAnsi="Arial" w:cs="Arial"/>
          <w:rPrChange w:id="17737" w:author="Koffler Roman" w:date="2018-05-25T16:07:00Z">
            <w:rPr/>
          </w:rPrChange>
        </w:rPr>
      </w:pPr>
      <w:r w:rsidRPr="00D10927">
        <w:rPr>
          <w:rFonts w:ascii="Arial" w:hAnsi="Arial" w:cs="Arial"/>
          <w:rPrChange w:id="17738" w:author="Koffler Roman" w:date="2018-05-25T16:07:00Z">
            <w:rPr/>
          </w:rPrChange>
        </w:rPr>
        <w:t xml:space="preserve">Vývoj opravnej položky v priebehu </w:t>
      </w:r>
      <w:r w:rsidR="00FE5E3F" w:rsidRPr="00D10927">
        <w:rPr>
          <w:rFonts w:ascii="Arial" w:hAnsi="Arial" w:cs="Arial"/>
          <w:rPrChange w:id="17739" w:author="Koffler Roman" w:date="2018-05-25T16:07:00Z">
            <w:rPr/>
          </w:rPrChange>
        </w:rPr>
        <w:t xml:space="preserve">bežného </w:t>
      </w:r>
      <w:r w:rsidRPr="00D10927">
        <w:rPr>
          <w:rFonts w:ascii="Arial" w:hAnsi="Arial" w:cs="Arial"/>
          <w:rPrChange w:id="17740" w:author="Koffler Roman" w:date="2018-05-25T16:07:00Z">
            <w:rPr/>
          </w:rPrChange>
        </w:rPr>
        <w:t>účtovného obdobia je zobrazený v</w:t>
      </w:r>
      <w:r w:rsidR="00964796" w:rsidRPr="00D10927">
        <w:rPr>
          <w:rFonts w:ascii="Arial" w:hAnsi="Arial" w:cs="Arial"/>
          <w:rPrChange w:id="17741" w:author="Koffler Roman" w:date="2018-05-25T16:07:00Z">
            <w:rPr/>
          </w:rPrChange>
        </w:rPr>
        <w:t> </w:t>
      </w:r>
      <w:r w:rsidRPr="00D10927">
        <w:rPr>
          <w:rFonts w:ascii="Arial" w:hAnsi="Arial" w:cs="Arial"/>
          <w:rPrChange w:id="17742" w:author="Koffler Roman" w:date="2018-05-25T16:07:00Z">
            <w:rPr/>
          </w:rPrChange>
        </w:rPr>
        <w:t>nasledujúc</w:t>
      </w:r>
      <w:r w:rsidR="00964796" w:rsidRPr="00D10927">
        <w:rPr>
          <w:rFonts w:ascii="Arial" w:hAnsi="Arial" w:cs="Arial"/>
          <w:rPrChange w:id="17743" w:author="Koffler Roman" w:date="2018-05-25T16:07:00Z">
            <w:rPr/>
          </w:rPrChange>
        </w:rPr>
        <w:t>ej tabuľke</w:t>
      </w:r>
      <w:r w:rsidRPr="00D10927">
        <w:rPr>
          <w:rFonts w:ascii="Arial" w:hAnsi="Arial" w:cs="Arial"/>
          <w:rPrChange w:id="17744" w:author="Koffler Roman" w:date="2018-05-25T16:07:00Z">
            <w:rPr/>
          </w:rPrChange>
        </w:rPr>
        <w:t>:</w:t>
      </w:r>
    </w:p>
    <w:p w14:paraId="22A7E28C" w14:textId="404BA888" w:rsidR="004443EB" w:rsidRPr="00D10927" w:rsidDel="00AA2CC5" w:rsidRDefault="004443EB">
      <w:pPr>
        <w:pStyle w:val="odstavec"/>
        <w:rPr>
          <w:del w:id="17745" w:author="Koffler Roman" w:date="2018-04-19T17:44:00Z"/>
          <w:rFonts w:ascii="Arial" w:hAnsi="Arial" w:cs="Arial"/>
          <w:rPrChange w:id="17746" w:author="Koffler Roman" w:date="2018-05-25T16:07:00Z">
            <w:rPr>
              <w:del w:id="17747" w:author="Koffler Roman" w:date="2018-04-19T17:44:00Z"/>
            </w:rPr>
          </w:rPrChange>
        </w:rPr>
        <w:pPrChange w:id="17748" w:author="Koffler Roman" w:date="2018-05-25T14:13:00Z">
          <w:pPr>
            <w:pStyle w:val="odstavec"/>
            <w:ind w:left="482"/>
          </w:pPr>
        </w:pPrChange>
      </w:pPr>
      <w:bookmarkStart w:id="17749" w:name="FWT_T14a"/>
      <w:del w:id="17750" w:author="Koffler Roman" w:date="2018-04-19T17:44:00Z">
        <w:r w:rsidRPr="00D10927" w:rsidDel="00AA2CC5">
          <w:rPr>
            <w:rFonts w:ascii="Arial" w:hAnsi="Arial" w:cs="Arial"/>
            <w:rPrChange w:id="17751" w:author="Koffler Roman" w:date="2018-05-25T16:07:00Z">
              <w:rPr/>
            </w:rPrChange>
          </w:rPr>
          <w:delText xml:space="preserve"> </w:delText>
        </w:r>
      </w:del>
    </w:p>
    <w:tbl>
      <w:tblPr>
        <w:tblW w:w="14280" w:type="dxa"/>
        <w:tblInd w:w="426" w:type="dxa"/>
        <w:tblLayout w:type="fixed"/>
        <w:tblCellMar>
          <w:left w:w="70" w:type="dxa"/>
          <w:right w:w="70" w:type="dxa"/>
        </w:tblCellMar>
        <w:tblLook w:val="04A0" w:firstRow="1" w:lastRow="0" w:firstColumn="1" w:lastColumn="0" w:noHBand="0" w:noVBand="1"/>
        <w:tblPrChange w:id="17752" w:author="Koffler Roman" w:date="2018-05-25T14:17:00Z">
          <w:tblPr>
            <w:tblW w:w="14280" w:type="dxa"/>
            <w:tblInd w:w="482" w:type="dxa"/>
            <w:tblLayout w:type="fixed"/>
            <w:tblCellMar>
              <w:left w:w="70" w:type="dxa"/>
              <w:right w:w="70" w:type="dxa"/>
            </w:tblCellMar>
            <w:tblLook w:val="04A0" w:firstRow="1" w:lastRow="0" w:firstColumn="1" w:lastColumn="0" w:noHBand="0" w:noVBand="1"/>
          </w:tblPr>
        </w:tblPrChange>
      </w:tblPr>
      <w:tblGrid>
        <w:gridCol w:w="7180"/>
        <w:gridCol w:w="1420"/>
        <w:gridCol w:w="1335"/>
        <w:gridCol w:w="1540"/>
        <w:gridCol w:w="1385"/>
        <w:gridCol w:w="1420"/>
        <w:tblGridChange w:id="17753">
          <w:tblGrid>
            <w:gridCol w:w="616"/>
            <w:gridCol w:w="6564"/>
            <w:gridCol w:w="616"/>
            <w:gridCol w:w="804"/>
            <w:gridCol w:w="616"/>
            <w:gridCol w:w="719"/>
            <w:gridCol w:w="616"/>
            <w:gridCol w:w="924"/>
            <w:gridCol w:w="616"/>
            <w:gridCol w:w="769"/>
            <w:gridCol w:w="616"/>
            <w:gridCol w:w="804"/>
            <w:gridCol w:w="616"/>
          </w:tblGrid>
        </w:tblGridChange>
      </w:tblGrid>
      <w:tr w:rsidR="004443EB" w:rsidRPr="00D10927" w:rsidDel="00AA2CC5" w14:paraId="54D98DA6" w14:textId="26AED957" w:rsidTr="00C4756D">
        <w:trPr>
          <w:trHeight w:val="1200"/>
          <w:del w:id="17754" w:author="Koffler Roman" w:date="2018-04-19T17:44:00Z"/>
          <w:trPrChange w:id="17755" w:author="Koffler Roman" w:date="2018-05-25T14:17:00Z">
            <w:trPr>
              <w:gridBefore w:val="1"/>
              <w:trHeight w:val="1200"/>
            </w:trPr>
          </w:trPrChange>
        </w:trPr>
        <w:tc>
          <w:tcPr>
            <w:tcW w:w="7180" w:type="dxa"/>
            <w:tcBorders>
              <w:top w:val="nil"/>
              <w:left w:val="nil"/>
              <w:bottom w:val="single" w:sz="4" w:space="0" w:color="auto"/>
              <w:right w:val="nil"/>
            </w:tcBorders>
            <w:shd w:val="clear" w:color="auto" w:fill="auto"/>
            <w:vAlign w:val="bottom"/>
            <w:hideMark/>
            <w:tcPrChange w:id="17756" w:author="Koffler Roman" w:date="2018-05-25T14:17:00Z">
              <w:tcPr>
                <w:tcW w:w="7180" w:type="dxa"/>
                <w:gridSpan w:val="2"/>
                <w:tcBorders>
                  <w:top w:val="nil"/>
                  <w:left w:val="nil"/>
                  <w:bottom w:val="single" w:sz="4" w:space="0" w:color="auto"/>
                  <w:right w:val="nil"/>
                </w:tcBorders>
                <w:shd w:val="clear" w:color="auto" w:fill="auto"/>
                <w:vAlign w:val="bottom"/>
                <w:hideMark/>
              </w:tcPr>
            </w:tcPrChange>
          </w:tcPr>
          <w:p w14:paraId="1DAAE21D" w14:textId="14734CE3" w:rsidR="004443EB" w:rsidRPr="00D10927" w:rsidDel="00AA2CC5" w:rsidRDefault="004443EB">
            <w:pPr>
              <w:pStyle w:val="odstavec"/>
              <w:rPr>
                <w:del w:id="17757" w:author="Koffler Roman" w:date="2018-04-19T17:44:00Z"/>
                <w:rFonts w:ascii="Arial" w:hAnsi="Arial" w:cs="Arial"/>
                <w:rPrChange w:id="17758" w:author="Koffler Roman" w:date="2018-05-25T16:07:00Z">
                  <w:rPr>
                    <w:del w:id="17759" w:author="Koffler Roman" w:date="2018-04-19T17:44:00Z"/>
                  </w:rPr>
                </w:rPrChange>
              </w:rPr>
              <w:pPrChange w:id="17760" w:author="Koffler Roman" w:date="2018-05-25T14:13:00Z">
                <w:pPr>
                  <w:jc w:val="center"/>
                </w:pPr>
              </w:pPrChange>
            </w:pPr>
            <w:bookmarkStart w:id="17761" w:name="RANGE!B3:G31"/>
            <w:del w:id="17762" w:author="Koffler Roman" w:date="2018-04-19T17:44:00Z">
              <w:r w:rsidRPr="00D10927" w:rsidDel="00AA2CC5">
                <w:rPr>
                  <w:rFonts w:ascii="Arial" w:hAnsi="Arial" w:cs="Arial"/>
                  <w:rPrChange w:id="17763" w:author="Koffler Roman" w:date="2018-05-25T16:07:00Z">
                    <w:rPr/>
                  </w:rPrChange>
                </w:rPr>
                <w:delText>Pohľadávky</w:delText>
              </w:r>
              <w:bookmarkEnd w:id="17761"/>
            </w:del>
          </w:p>
        </w:tc>
        <w:tc>
          <w:tcPr>
            <w:tcW w:w="1420" w:type="dxa"/>
            <w:tcBorders>
              <w:top w:val="nil"/>
              <w:left w:val="nil"/>
              <w:bottom w:val="nil"/>
              <w:right w:val="nil"/>
            </w:tcBorders>
            <w:shd w:val="clear" w:color="auto" w:fill="auto"/>
            <w:vAlign w:val="bottom"/>
            <w:hideMark/>
            <w:tcPrChange w:id="17764" w:author="Koffler Roman" w:date="2018-05-25T14:17:00Z">
              <w:tcPr>
                <w:tcW w:w="1420" w:type="dxa"/>
                <w:gridSpan w:val="2"/>
                <w:tcBorders>
                  <w:top w:val="nil"/>
                  <w:left w:val="nil"/>
                  <w:bottom w:val="nil"/>
                  <w:right w:val="nil"/>
                </w:tcBorders>
                <w:shd w:val="clear" w:color="auto" w:fill="auto"/>
                <w:vAlign w:val="bottom"/>
                <w:hideMark/>
              </w:tcPr>
            </w:tcPrChange>
          </w:tcPr>
          <w:p w14:paraId="3FB1306D" w14:textId="4E9C77B3" w:rsidR="004443EB" w:rsidRPr="00D10927" w:rsidDel="00AA2CC5" w:rsidRDefault="004443EB">
            <w:pPr>
              <w:pStyle w:val="odstavec"/>
              <w:rPr>
                <w:del w:id="17765" w:author="Koffler Roman" w:date="2018-04-19T17:44:00Z"/>
                <w:rFonts w:ascii="Arial" w:hAnsi="Arial" w:cs="Arial"/>
                <w:rPrChange w:id="17766" w:author="Koffler Roman" w:date="2018-05-25T16:07:00Z">
                  <w:rPr>
                    <w:del w:id="17767" w:author="Koffler Roman" w:date="2018-04-19T17:44:00Z"/>
                  </w:rPr>
                </w:rPrChange>
              </w:rPr>
              <w:pPrChange w:id="17768" w:author="Koffler Roman" w:date="2018-05-25T14:13:00Z">
                <w:pPr>
                  <w:jc w:val="center"/>
                </w:pPr>
              </w:pPrChange>
            </w:pPr>
            <w:del w:id="17769" w:author="Koffler Roman" w:date="2018-04-19T17:44:00Z">
              <w:r w:rsidRPr="00D10927" w:rsidDel="00AA2CC5">
                <w:rPr>
                  <w:rFonts w:ascii="Arial" w:hAnsi="Arial" w:cs="Arial"/>
                  <w:rPrChange w:id="17770" w:author="Koffler Roman" w:date="2018-05-25T16:07:00Z">
                    <w:rPr/>
                  </w:rPrChange>
                </w:rPr>
                <w:delText>Stav k 1.1.2017</w:delText>
              </w:r>
            </w:del>
          </w:p>
        </w:tc>
        <w:tc>
          <w:tcPr>
            <w:tcW w:w="1335" w:type="dxa"/>
            <w:tcBorders>
              <w:top w:val="nil"/>
              <w:left w:val="nil"/>
              <w:bottom w:val="nil"/>
              <w:right w:val="nil"/>
            </w:tcBorders>
            <w:shd w:val="clear" w:color="auto" w:fill="auto"/>
            <w:vAlign w:val="bottom"/>
            <w:hideMark/>
            <w:tcPrChange w:id="17771" w:author="Koffler Roman" w:date="2018-05-25T14:17:00Z">
              <w:tcPr>
                <w:tcW w:w="1335" w:type="dxa"/>
                <w:gridSpan w:val="2"/>
                <w:tcBorders>
                  <w:top w:val="nil"/>
                  <w:left w:val="nil"/>
                  <w:bottom w:val="nil"/>
                  <w:right w:val="nil"/>
                </w:tcBorders>
                <w:shd w:val="clear" w:color="auto" w:fill="auto"/>
                <w:vAlign w:val="bottom"/>
                <w:hideMark/>
              </w:tcPr>
            </w:tcPrChange>
          </w:tcPr>
          <w:p w14:paraId="0B9BA0CA" w14:textId="657D1728" w:rsidR="004443EB" w:rsidRPr="00D10927" w:rsidDel="00AA2CC5" w:rsidRDefault="004443EB">
            <w:pPr>
              <w:pStyle w:val="odstavec"/>
              <w:rPr>
                <w:del w:id="17772" w:author="Koffler Roman" w:date="2018-04-19T17:44:00Z"/>
                <w:rFonts w:ascii="Arial" w:hAnsi="Arial" w:cs="Arial"/>
                <w:rPrChange w:id="17773" w:author="Koffler Roman" w:date="2018-05-25T16:07:00Z">
                  <w:rPr>
                    <w:del w:id="17774" w:author="Koffler Roman" w:date="2018-04-19T17:44:00Z"/>
                  </w:rPr>
                </w:rPrChange>
              </w:rPr>
              <w:pPrChange w:id="17775" w:author="Koffler Roman" w:date="2018-05-25T14:13:00Z">
                <w:pPr>
                  <w:jc w:val="center"/>
                </w:pPr>
              </w:pPrChange>
            </w:pPr>
            <w:del w:id="17776" w:author="Koffler Roman" w:date="2018-04-19T17:44:00Z">
              <w:r w:rsidRPr="00D10927" w:rsidDel="00AA2CC5">
                <w:rPr>
                  <w:rFonts w:ascii="Arial" w:hAnsi="Arial" w:cs="Arial"/>
                  <w:rPrChange w:id="17777" w:author="Koffler Roman" w:date="2018-05-25T16:07:00Z">
                    <w:rPr/>
                  </w:rPrChange>
                </w:rPr>
                <w:delText>Tvorba OP</w:delText>
              </w:r>
            </w:del>
          </w:p>
        </w:tc>
        <w:tc>
          <w:tcPr>
            <w:tcW w:w="1540" w:type="dxa"/>
            <w:tcBorders>
              <w:top w:val="nil"/>
              <w:left w:val="nil"/>
              <w:bottom w:val="nil"/>
              <w:right w:val="nil"/>
            </w:tcBorders>
            <w:shd w:val="clear" w:color="auto" w:fill="auto"/>
            <w:vAlign w:val="bottom"/>
            <w:hideMark/>
            <w:tcPrChange w:id="17778" w:author="Koffler Roman" w:date="2018-05-25T14:17:00Z">
              <w:tcPr>
                <w:tcW w:w="1540" w:type="dxa"/>
                <w:gridSpan w:val="2"/>
                <w:tcBorders>
                  <w:top w:val="nil"/>
                  <w:left w:val="nil"/>
                  <w:bottom w:val="nil"/>
                  <w:right w:val="nil"/>
                </w:tcBorders>
                <w:shd w:val="clear" w:color="auto" w:fill="auto"/>
                <w:vAlign w:val="bottom"/>
                <w:hideMark/>
              </w:tcPr>
            </w:tcPrChange>
          </w:tcPr>
          <w:p w14:paraId="6C741B07" w14:textId="74C75509" w:rsidR="004443EB" w:rsidRPr="00D10927" w:rsidDel="00AA2CC5" w:rsidRDefault="004443EB">
            <w:pPr>
              <w:pStyle w:val="odstavec"/>
              <w:rPr>
                <w:del w:id="17779" w:author="Koffler Roman" w:date="2018-04-19T17:44:00Z"/>
                <w:rFonts w:ascii="Arial" w:hAnsi="Arial" w:cs="Arial"/>
                <w:rPrChange w:id="17780" w:author="Koffler Roman" w:date="2018-05-25T16:07:00Z">
                  <w:rPr>
                    <w:del w:id="17781" w:author="Koffler Roman" w:date="2018-04-19T17:44:00Z"/>
                  </w:rPr>
                </w:rPrChange>
              </w:rPr>
              <w:pPrChange w:id="17782" w:author="Koffler Roman" w:date="2018-05-25T14:13:00Z">
                <w:pPr>
                  <w:jc w:val="center"/>
                </w:pPr>
              </w:pPrChange>
            </w:pPr>
            <w:del w:id="17783" w:author="Koffler Roman" w:date="2018-04-19T17:44:00Z">
              <w:r w:rsidRPr="00D10927" w:rsidDel="00AA2CC5">
                <w:rPr>
                  <w:rFonts w:ascii="Arial" w:hAnsi="Arial" w:cs="Arial"/>
                  <w:rPrChange w:id="17784" w:author="Koffler Roman" w:date="2018-05-25T16:07:00Z">
                    <w:rPr/>
                  </w:rPrChange>
                </w:rPr>
                <w:delText>Zúčtovanie OP z dôvodu zániku opodstatnenosti</w:delText>
              </w:r>
            </w:del>
          </w:p>
        </w:tc>
        <w:tc>
          <w:tcPr>
            <w:tcW w:w="1385" w:type="dxa"/>
            <w:tcBorders>
              <w:top w:val="nil"/>
              <w:left w:val="nil"/>
              <w:bottom w:val="nil"/>
              <w:right w:val="nil"/>
            </w:tcBorders>
            <w:shd w:val="clear" w:color="auto" w:fill="auto"/>
            <w:vAlign w:val="bottom"/>
            <w:hideMark/>
            <w:tcPrChange w:id="17785" w:author="Koffler Roman" w:date="2018-05-25T14:17:00Z">
              <w:tcPr>
                <w:tcW w:w="1385" w:type="dxa"/>
                <w:gridSpan w:val="2"/>
                <w:tcBorders>
                  <w:top w:val="nil"/>
                  <w:left w:val="nil"/>
                  <w:bottom w:val="nil"/>
                  <w:right w:val="nil"/>
                </w:tcBorders>
                <w:shd w:val="clear" w:color="auto" w:fill="auto"/>
                <w:vAlign w:val="bottom"/>
                <w:hideMark/>
              </w:tcPr>
            </w:tcPrChange>
          </w:tcPr>
          <w:p w14:paraId="3D3DDDD8" w14:textId="541ED91A" w:rsidR="004443EB" w:rsidRPr="00D10927" w:rsidDel="00AA2CC5" w:rsidRDefault="004443EB">
            <w:pPr>
              <w:pStyle w:val="odstavec"/>
              <w:rPr>
                <w:del w:id="17786" w:author="Koffler Roman" w:date="2018-04-19T17:44:00Z"/>
                <w:rFonts w:ascii="Arial" w:hAnsi="Arial" w:cs="Arial"/>
                <w:rPrChange w:id="17787" w:author="Koffler Roman" w:date="2018-05-25T16:07:00Z">
                  <w:rPr>
                    <w:del w:id="17788" w:author="Koffler Roman" w:date="2018-04-19T17:44:00Z"/>
                  </w:rPr>
                </w:rPrChange>
              </w:rPr>
              <w:pPrChange w:id="17789" w:author="Koffler Roman" w:date="2018-05-25T14:13:00Z">
                <w:pPr>
                  <w:jc w:val="center"/>
                </w:pPr>
              </w:pPrChange>
            </w:pPr>
            <w:del w:id="17790" w:author="Koffler Roman" w:date="2018-04-19T17:44:00Z">
              <w:r w:rsidRPr="00D10927" w:rsidDel="00AA2CC5">
                <w:rPr>
                  <w:rFonts w:ascii="Arial" w:hAnsi="Arial" w:cs="Arial"/>
                  <w:rPrChange w:id="17791" w:author="Koffler Roman" w:date="2018-05-25T16:07:00Z">
                    <w:rPr/>
                  </w:rPrChange>
                </w:rPr>
                <w:delText>Zúčtovanie OP z dôvodu vyradenia majetku z účtovníctva</w:delText>
              </w:r>
            </w:del>
          </w:p>
        </w:tc>
        <w:tc>
          <w:tcPr>
            <w:tcW w:w="1420" w:type="dxa"/>
            <w:tcBorders>
              <w:top w:val="nil"/>
              <w:left w:val="nil"/>
              <w:bottom w:val="nil"/>
              <w:right w:val="nil"/>
            </w:tcBorders>
            <w:shd w:val="clear" w:color="auto" w:fill="auto"/>
            <w:vAlign w:val="bottom"/>
            <w:hideMark/>
            <w:tcPrChange w:id="17792" w:author="Koffler Roman" w:date="2018-05-25T14:17:00Z">
              <w:tcPr>
                <w:tcW w:w="1420" w:type="dxa"/>
                <w:gridSpan w:val="2"/>
                <w:tcBorders>
                  <w:top w:val="nil"/>
                  <w:left w:val="nil"/>
                  <w:bottom w:val="nil"/>
                  <w:right w:val="nil"/>
                </w:tcBorders>
                <w:shd w:val="clear" w:color="auto" w:fill="auto"/>
                <w:vAlign w:val="bottom"/>
                <w:hideMark/>
              </w:tcPr>
            </w:tcPrChange>
          </w:tcPr>
          <w:p w14:paraId="09747C84" w14:textId="27955371" w:rsidR="004443EB" w:rsidRPr="00D10927" w:rsidDel="00AA2CC5" w:rsidRDefault="004443EB">
            <w:pPr>
              <w:pStyle w:val="odstavec"/>
              <w:rPr>
                <w:del w:id="17793" w:author="Koffler Roman" w:date="2018-04-19T17:44:00Z"/>
                <w:rFonts w:ascii="Arial" w:hAnsi="Arial" w:cs="Arial"/>
                <w:rPrChange w:id="17794" w:author="Koffler Roman" w:date="2018-05-25T16:07:00Z">
                  <w:rPr>
                    <w:del w:id="17795" w:author="Koffler Roman" w:date="2018-04-19T17:44:00Z"/>
                  </w:rPr>
                </w:rPrChange>
              </w:rPr>
              <w:pPrChange w:id="17796" w:author="Koffler Roman" w:date="2018-05-25T14:13:00Z">
                <w:pPr>
                  <w:jc w:val="center"/>
                </w:pPr>
              </w:pPrChange>
            </w:pPr>
            <w:del w:id="17797" w:author="Koffler Roman" w:date="2018-04-19T17:44:00Z">
              <w:r w:rsidRPr="00D10927" w:rsidDel="00AA2CC5">
                <w:rPr>
                  <w:rFonts w:ascii="Arial" w:hAnsi="Arial" w:cs="Arial"/>
                  <w:rPrChange w:id="17798" w:author="Koffler Roman" w:date="2018-05-25T16:07:00Z">
                    <w:rPr/>
                  </w:rPrChange>
                </w:rPr>
                <w:delText>Stav k 31.12.2017</w:delText>
              </w:r>
            </w:del>
          </w:p>
        </w:tc>
      </w:tr>
      <w:tr w:rsidR="004443EB" w:rsidRPr="00D10927" w:rsidDel="00AA2CC5" w14:paraId="1EF49C41" w14:textId="7CF98076" w:rsidTr="00C4756D">
        <w:trPr>
          <w:trHeight w:val="255"/>
          <w:del w:id="17799" w:author="Koffler Roman" w:date="2018-04-19T17:44:00Z"/>
          <w:trPrChange w:id="17800" w:author="Koffler Roman" w:date="2018-05-25T14:17:00Z">
            <w:trPr>
              <w:gridBefore w:val="1"/>
              <w:trHeight w:val="255"/>
            </w:trPr>
          </w:trPrChange>
        </w:trPr>
        <w:tc>
          <w:tcPr>
            <w:tcW w:w="7180" w:type="dxa"/>
            <w:tcBorders>
              <w:top w:val="nil"/>
              <w:left w:val="nil"/>
              <w:bottom w:val="nil"/>
              <w:right w:val="nil"/>
            </w:tcBorders>
            <w:shd w:val="clear" w:color="auto" w:fill="auto"/>
            <w:noWrap/>
            <w:vAlign w:val="bottom"/>
            <w:hideMark/>
            <w:tcPrChange w:id="17801" w:author="Koffler Roman" w:date="2018-05-25T14:17:00Z">
              <w:tcPr>
                <w:tcW w:w="7180" w:type="dxa"/>
                <w:gridSpan w:val="2"/>
                <w:tcBorders>
                  <w:top w:val="nil"/>
                  <w:left w:val="nil"/>
                  <w:bottom w:val="nil"/>
                  <w:right w:val="nil"/>
                </w:tcBorders>
                <w:shd w:val="clear" w:color="auto" w:fill="auto"/>
                <w:noWrap/>
                <w:vAlign w:val="bottom"/>
                <w:hideMark/>
              </w:tcPr>
            </w:tcPrChange>
          </w:tcPr>
          <w:p w14:paraId="391BEDE6" w14:textId="1B0DA9C6" w:rsidR="004443EB" w:rsidRPr="00D10927" w:rsidDel="00AA2CC5" w:rsidRDefault="004443EB">
            <w:pPr>
              <w:pStyle w:val="odstavec"/>
              <w:rPr>
                <w:del w:id="17802" w:author="Koffler Roman" w:date="2018-04-19T17:44:00Z"/>
                <w:rFonts w:ascii="Arial" w:hAnsi="Arial" w:cs="Arial"/>
                <w:rPrChange w:id="17803" w:author="Koffler Roman" w:date="2018-05-25T16:07:00Z">
                  <w:rPr>
                    <w:del w:id="17804" w:author="Koffler Roman" w:date="2018-04-19T17:44:00Z"/>
                  </w:rPr>
                </w:rPrChange>
              </w:rPr>
              <w:pPrChange w:id="17805" w:author="Koffler Roman" w:date="2018-05-25T14:13:00Z">
                <w:pPr/>
              </w:pPrChange>
            </w:pPr>
            <w:del w:id="17806" w:author="Koffler Roman" w:date="2018-04-19T17:44:00Z">
              <w:r w:rsidRPr="00D10927" w:rsidDel="00AA2CC5">
                <w:rPr>
                  <w:rFonts w:ascii="Arial" w:hAnsi="Arial" w:cs="Arial"/>
                  <w:rPrChange w:id="17807" w:author="Koffler Roman" w:date="2018-05-25T16:07:00Z">
                    <w:rPr/>
                  </w:rPrChange>
                </w:rPr>
                <w:delText>Dlhodobé pohľadávky z obchodného styku</w:delText>
              </w:r>
            </w:del>
            <w:ins w:id="17808" w:author="Hanna Colik" w:date="2018-01-24T12:18:00Z">
              <w:del w:id="17809" w:author="Koffler Roman" w:date="2018-04-19T17:44:00Z">
                <w:r w:rsidR="0036758C" w:rsidRPr="00D10927" w:rsidDel="00AA2CC5">
                  <w:rPr>
                    <w:rFonts w:ascii="Arial" w:hAnsi="Arial" w:cs="Arial"/>
                    <w:rPrChange w:id="17810" w:author="Koffler Roman" w:date="2018-05-25T16:07:00Z">
                      <w:rPr/>
                    </w:rPrChange>
                  </w:rPr>
                  <w:delText>:</w:delText>
                </w:r>
              </w:del>
            </w:ins>
            <w:del w:id="17811" w:author="Koffler Roman" w:date="2018-04-19T17:44:00Z">
              <w:r w:rsidRPr="00D10927" w:rsidDel="00AA2CC5">
                <w:rPr>
                  <w:rFonts w:ascii="Arial" w:hAnsi="Arial" w:cs="Arial"/>
                  <w:rPrChange w:id="17812" w:author="Koffler Roman" w:date="2018-05-25T16:07:00Z">
                    <w:rPr/>
                  </w:rPrChange>
                </w:rPr>
                <w:delText>, z toho:</w:delText>
              </w:r>
            </w:del>
          </w:p>
        </w:tc>
        <w:tc>
          <w:tcPr>
            <w:tcW w:w="1420" w:type="dxa"/>
            <w:tcBorders>
              <w:top w:val="single" w:sz="4" w:space="0" w:color="auto"/>
              <w:left w:val="nil"/>
              <w:bottom w:val="double" w:sz="6" w:space="0" w:color="auto"/>
              <w:right w:val="nil"/>
            </w:tcBorders>
            <w:shd w:val="clear" w:color="auto" w:fill="auto"/>
            <w:vAlign w:val="bottom"/>
            <w:hideMark/>
            <w:tcPrChange w:id="17813" w:author="Koffler Roman" w:date="2018-05-25T14:17:00Z">
              <w:tcPr>
                <w:tcW w:w="1420" w:type="dxa"/>
                <w:gridSpan w:val="2"/>
                <w:tcBorders>
                  <w:top w:val="single" w:sz="4" w:space="0" w:color="auto"/>
                  <w:left w:val="nil"/>
                  <w:bottom w:val="double" w:sz="6" w:space="0" w:color="auto"/>
                  <w:right w:val="nil"/>
                </w:tcBorders>
                <w:shd w:val="clear" w:color="auto" w:fill="auto"/>
                <w:vAlign w:val="bottom"/>
                <w:hideMark/>
              </w:tcPr>
            </w:tcPrChange>
          </w:tcPr>
          <w:p w14:paraId="7F826D2A" w14:textId="2FDFC705" w:rsidR="004443EB" w:rsidRPr="00D10927" w:rsidDel="00AA2CC5" w:rsidRDefault="004443EB">
            <w:pPr>
              <w:pStyle w:val="odstavec"/>
              <w:rPr>
                <w:del w:id="17814" w:author="Koffler Roman" w:date="2018-04-19T17:44:00Z"/>
                <w:rFonts w:ascii="Arial" w:hAnsi="Arial" w:cs="Arial"/>
                <w:rPrChange w:id="17815" w:author="Koffler Roman" w:date="2018-05-25T16:07:00Z">
                  <w:rPr>
                    <w:del w:id="17816" w:author="Koffler Roman" w:date="2018-04-19T17:44:00Z"/>
                  </w:rPr>
                </w:rPrChange>
              </w:rPr>
              <w:pPrChange w:id="17817" w:author="Koffler Roman" w:date="2018-05-25T14:13:00Z">
                <w:pPr>
                  <w:jc w:val="right"/>
                </w:pPr>
              </w:pPrChange>
            </w:pPr>
            <w:del w:id="17818" w:author="Koffler Roman" w:date="2018-04-19T17:44:00Z">
              <w:r w:rsidRPr="00D10927" w:rsidDel="00AA2CC5">
                <w:rPr>
                  <w:rFonts w:ascii="Arial" w:hAnsi="Arial" w:cs="Arial"/>
                  <w:rPrChange w:id="17819" w:author="Koffler Roman" w:date="2018-05-25T16:07:00Z">
                    <w:rPr/>
                  </w:rPrChange>
                </w:rPr>
                <w:delText>0</w:delText>
              </w:r>
            </w:del>
          </w:p>
        </w:tc>
        <w:tc>
          <w:tcPr>
            <w:tcW w:w="1335" w:type="dxa"/>
            <w:tcBorders>
              <w:top w:val="single" w:sz="4" w:space="0" w:color="auto"/>
              <w:left w:val="nil"/>
              <w:bottom w:val="double" w:sz="6" w:space="0" w:color="auto"/>
              <w:right w:val="nil"/>
            </w:tcBorders>
            <w:shd w:val="clear" w:color="auto" w:fill="auto"/>
            <w:vAlign w:val="bottom"/>
            <w:hideMark/>
            <w:tcPrChange w:id="17820" w:author="Koffler Roman" w:date="2018-05-25T14:17:00Z">
              <w:tcPr>
                <w:tcW w:w="1335" w:type="dxa"/>
                <w:gridSpan w:val="2"/>
                <w:tcBorders>
                  <w:top w:val="single" w:sz="4" w:space="0" w:color="auto"/>
                  <w:left w:val="nil"/>
                  <w:bottom w:val="double" w:sz="6" w:space="0" w:color="auto"/>
                  <w:right w:val="nil"/>
                </w:tcBorders>
                <w:shd w:val="clear" w:color="auto" w:fill="auto"/>
                <w:vAlign w:val="bottom"/>
                <w:hideMark/>
              </w:tcPr>
            </w:tcPrChange>
          </w:tcPr>
          <w:p w14:paraId="49A2D194" w14:textId="3981D1AB" w:rsidR="004443EB" w:rsidRPr="00D10927" w:rsidDel="00AA2CC5" w:rsidRDefault="004443EB">
            <w:pPr>
              <w:pStyle w:val="odstavec"/>
              <w:rPr>
                <w:del w:id="17821" w:author="Koffler Roman" w:date="2018-04-19T17:44:00Z"/>
                <w:rFonts w:ascii="Arial" w:hAnsi="Arial" w:cs="Arial"/>
                <w:rPrChange w:id="17822" w:author="Koffler Roman" w:date="2018-05-25T16:07:00Z">
                  <w:rPr>
                    <w:del w:id="17823" w:author="Koffler Roman" w:date="2018-04-19T17:44:00Z"/>
                  </w:rPr>
                </w:rPrChange>
              </w:rPr>
              <w:pPrChange w:id="17824" w:author="Koffler Roman" w:date="2018-05-25T14:13:00Z">
                <w:pPr>
                  <w:jc w:val="right"/>
                </w:pPr>
              </w:pPrChange>
            </w:pPr>
            <w:del w:id="17825" w:author="Koffler Roman" w:date="2018-04-19T17:44:00Z">
              <w:r w:rsidRPr="00D10927" w:rsidDel="00AA2CC5">
                <w:rPr>
                  <w:rFonts w:ascii="Arial" w:hAnsi="Arial" w:cs="Arial"/>
                  <w:rPrChange w:id="17826"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Change w:id="17827" w:author="Koffler Roman" w:date="2018-05-25T14:17:00Z">
              <w:tcPr>
                <w:tcW w:w="1540" w:type="dxa"/>
                <w:gridSpan w:val="2"/>
                <w:tcBorders>
                  <w:top w:val="single" w:sz="4" w:space="0" w:color="auto"/>
                  <w:left w:val="nil"/>
                  <w:bottom w:val="double" w:sz="6" w:space="0" w:color="auto"/>
                  <w:right w:val="nil"/>
                </w:tcBorders>
                <w:shd w:val="clear" w:color="auto" w:fill="auto"/>
                <w:vAlign w:val="bottom"/>
                <w:hideMark/>
              </w:tcPr>
            </w:tcPrChange>
          </w:tcPr>
          <w:p w14:paraId="064EF535" w14:textId="1C197482" w:rsidR="004443EB" w:rsidRPr="00D10927" w:rsidDel="00AA2CC5" w:rsidRDefault="004443EB">
            <w:pPr>
              <w:pStyle w:val="odstavec"/>
              <w:rPr>
                <w:del w:id="17828" w:author="Koffler Roman" w:date="2018-04-19T17:44:00Z"/>
                <w:rFonts w:ascii="Arial" w:hAnsi="Arial" w:cs="Arial"/>
                <w:rPrChange w:id="17829" w:author="Koffler Roman" w:date="2018-05-25T16:07:00Z">
                  <w:rPr>
                    <w:del w:id="17830" w:author="Koffler Roman" w:date="2018-04-19T17:44:00Z"/>
                  </w:rPr>
                </w:rPrChange>
              </w:rPr>
              <w:pPrChange w:id="17831" w:author="Koffler Roman" w:date="2018-05-25T14:13:00Z">
                <w:pPr>
                  <w:jc w:val="right"/>
                </w:pPr>
              </w:pPrChange>
            </w:pPr>
            <w:del w:id="17832" w:author="Koffler Roman" w:date="2018-04-19T17:44:00Z">
              <w:r w:rsidRPr="00D10927" w:rsidDel="00AA2CC5">
                <w:rPr>
                  <w:rFonts w:ascii="Arial" w:hAnsi="Arial" w:cs="Arial"/>
                  <w:rPrChange w:id="17833" w:author="Koffler Roman" w:date="2018-05-25T16:07:00Z">
                    <w:rPr/>
                  </w:rPrChange>
                </w:rPr>
                <w:delText>0</w:delText>
              </w:r>
            </w:del>
          </w:p>
        </w:tc>
        <w:tc>
          <w:tcPr>
            <w:tcW w:w="1385" w:type="dxa"/>
            <w:tcBorders>
              <w:top w:val="single" w:sz="4" w:space="0" w:color="auto"/>
              <w:left w:val="nil"/>
              <w:bottom w:val="double" w:sz="6" w:space="0" w:color="auto"/>
              <w:right w:val="nil"/>
            </w:tcBorders>
            <w:shd w:val="clear" w:color="auto" w:fill="auto"/>
            <w:vAlign w:val="bottom"/>
            <w:hideMark/>
            <w:tcPrChange w:id="17834" w:author="Koffler Roman" w:date="2018-05-25T14:17:00Z">
              <w:tcPr>
                <w:tcW w:w="1385" w:type="dxa"/>
                <w:gridSpan w:val="2"/>
                <w:tcBorders>
                  <w:top w:val="single" w:sz="4" w:space="0" w:color="auto"/>
                  <w:left w:val="nil"/>
                  <w:bottom w:val="double" w:sz="6" w:space="0" w:color="auto"/>
                  <w:right w:val="nil"/>
                </w:tcBorders>
                <w:shd w:val="clear" w:color="auto" w:fill="auto"/>
                <w:vAlign w:val="bottom"/>
                <w:hideMark/>
              </w:tcPr>
            </w:tcPrChange>
          </w:tcPr>
          <w:p w14:paraId="1E21AEF3" w14:textId="22B71BCA" w:rsidR="004443EB" w:rsidRPr="00D10927" w:rsidDel="00AA2CC5" w:rsidRDefault="004443EB">
            <w:pPr>
              <w:pStyle w:val="odstavec"/>
              <w:rPr>
                <w:del w:id="17835" w:author="Koffler Roman" w:date="2018-04-19T17:44:00Z"/>
                <w:rFonts w:ascii="Arial" w:hAnsi="Arial" w:cs="Arial"/>
                <w:rPrChange w:id="17836" w:author="Koffler Roman" w:date="2018-05-25T16:07:00Z">
                  <w:rPr>
                    <w:del w:id="17837" w:author="Koffler Roman" w:date="2018-04-19T17:44:00Z"/>
                  </w:rPr>
                </w:rPrChange>
              </w:rPr>
              <w:pPrChange w:id="17838" w:author="Koffler Roman" w:date="2018-05-25T14:13:00Z">
                <w:pPr>
                  <w:jc w:val="right"/>
                </w:pPr>
              </w:pPrChange>
            </w:pPr>
            <w:del w:id="17839" w:author="Koffler Roman" w:date="2018-04-19T17:44:00Z">
              <w:r w:rsidRPr="00D10927" w:rsidDel="00AA2CC5">
                <w:rPr>
                  <w:rFonts w:ascii="Arial" w:hAnsi="Arial" w:cs="Arial"/>
                  <w:rPrChange w:id="17840" w:author="Koffler Roman" w:date="2018-05-25T16:07:00Z">
                    <w:rPr/>
                  </w:rPrChange>
                </w:rPr>
                <w:delText>0</w:delText>
              </w:r>
            </w:del>
          </w:p>
        </w:tc>
        <w:tc>
          <w:tcPr>
            <w:tcW w:w="1420" w:type="dxa"/>
            <w:tcBorders>
              <w:top w:val="single" w:sz="4" w:space="0" w:color="auto"/>
              <w:left w:val="nil"/>
              <w:bottom w:val="double" w:sz="6" w:space="0" w:color="auto"/>
              <w:right w:val="nil"/>
            </w:tcBorders>
            <w:shd w:val="clear" w:color="auto" w:fill="auto"/>
            <w:vAlign w:val="bottom"/>
            <w:hideMark/>
            <w:tcPrChange w:id="17841" w:author="Koffler Roman" w:date="2018-05-25T14:17:00Z">
              <w:tcPr>
                <w:tcW w:w="1420" w:type="dxa"/>
                <w:gridSpan w:val="2"/>
                <w:tcBorders>
                  <w:top w:val="single" w:sz="4" w:space="0" w:color="auto"/>
                  <w:left w:val="nil"/>
                  <w:bottom w:val="double" w:sz="6" w:space="0" w:color="auto"/>
                  <w:right w:val="nil"/>
                </w:tcBorders>
                <w:shd w:val="clear" w:color="auto" w:fill="auto"/>
                <w:vAlign w:val="bottom"/>
                <w:hideMark/>
              </w:tcPr>
            </w:tcPrChange>
          </w:tcPr>
          <w:p w14:paraId="0D4158B4" w14:textId="739A2E92" w:rsidR="004443EB" w:rsidRPr="00D10927" w:rsidDel="00AA2CC5" w:rsidRDefault="004443EB">
            <w:pPr>
              <w:pStyle w:val="odstavec"/>
              <w:rPr>
                <w:del w:id="17842" w:author="Koffler Roman" w:date="2018-04-19T17:44:00Z"/>
                <w:rFonts w:ascii="Arial" w:hAnsi="Arial" w:cs="Arial"/>
                <w:rPrChange w:id="17843" w:author="Koffler Roman" w:date="2018-05-25T16:07:00Z">
                  <w:rPr>
                    <w:del w:id="17844" w:author="Koffler Roman" w:date="2018-04-19T17:44:00Z"/>
                  </w:rPr>
                </w:rPrChange>
              </w:rPr>
              <w:pPrChange w:id="17845" w:author="Koffler Roman" w:date="2018-05-25T14:13:00Z">
                <w:pPr>
                  <w:jc w:val="right"/>
                </w:pPr>
              </w:pPrChange>
            </w:pPr>
            <w:del w:id="17846" w:author="Koffler Roman" w:date="2018-04-19T17:44:00Z">
              <w:r w:rsidRPr="00D10927" w:rsidDel="00AA2CC5">
                <w:rPr>
                  <w:rFonts w:ascii="Arial" w:hAnsi="Arial" w:cs="Arial"/>
                  <w:rPrChange w:id="17847" w:author="Koffler Roman" w:date="2018-05-25T16:07:00Z">
                    <w:rPr/>
                  </w:rPrChange>
                </w:rPr>
                <w:delText>0</w:delText>
              </w:r>
            </w:del>
          </w:p>
        </w:tc>
      </w:tr>
      <w:tr w:rsidR="004443EB" w:rsidRPr="00D10927" w:rsidDel="00AA2CC5" w14:paraId="27D78776" w14:textId="78430CDE" w:rsidTr="00C4756D">
        <w:trPr>
          <w:trHeight w:val="255"/>
          <w:del w:id="17848" w:author="Koffler Roman" w:date="2018-04-19T17:44:00Z"/>
          <w:trPrChange w:id="17849" w:author="Koffler Roman" w:date="2018-05-25T14:17:00Z">
            <w:trPr>
              <w:gridBefore w:val="1"/>
              <w:trHeight w:val="255"/>
            </w:trPr>
          </w:trPrChange>
        </w:trPr>
        <w:tc>
          <w:tcPr>
            <w:tcW w:w="7180" w:type="dxa"/>
            <w:tcBorders>
              <w:top w:val="nil"/>
              <w:left w:val="nil"/>
              <w:bottom w:val="nil"/>
              <w:right w:val="nil"/>
            </w:tcBorders>
            <w:shd w:val="clear" w:color="auto" w:fill="auto"/>
            <w:noWrap/>
            <w:vAlign w:val="center"/>
            <w:hideMark/>
            <w:tcPrChange w:id="17850" w:author="Koffler Roman" w:date="2018-05-25T14:17:00Z">
              <w:tcPr>
                <w:tcW w:w="7180" w:type="dxa"/>
                <w:gridSpan w:val="2"/>
                <w:tcBorders>
                  <w:top w:val="nil"/>
                  <w:left w:val="nil"/>
                  <w:bottom w:val="nil"/>
                  <w:right w:val="nil"/>
                </w:tcBorders>
                <w:shd w:val="clear" w:color="auto" w:fill="auto"/>
                <w:noWrap/>
                <w:vAlign w:val="center"/>
                <w:hideMark/>
              </w:tcPr>
            </w:tcPrChange>
          </w:tcPr>
          <w:p w14:paraId="291B1932" w14:textId="541C33BD" w:rsidR="004443EB" w:rsidRPr="00D10927" w:rsidDel="00AA2CC5" w:rsidRDefault="004443EB">
            <w:pPr>
              <w:pStyle w:val="odstavec"/>
              <w:rPr>
                <w:del w:id="17851" w:author="Koffler Roman" w:date="2018-04-19T17:44:00Z"/>
                <w:rFonts w:ascii="Arial" w:hAnsi="Arial" w:cs="Arial"/>
                <w:rPrChange w:id="17852" w:author="Koffler Roman" w:date="2018-05-25T16:07:00Z">
                  <w:rPr>
                    <w:del w:id="17853" w:author="Koffler Roman" w:date="2018-04-19T17:44:00Z"/>
                  </w:rPr>
                </w:rPrChange>
              </w:rPr>
              <w:pPrChange w:id="17854" w:author="Koffler Roman" w:date="2018-05-25T14:13:00Z">
                <w:pPr/>
              </w:pPrChange>
            </w:pPr>
            <w:del w:id="17855" w:author="Koffler Roman" w:date="2018-04-19T17:44:00Z">
              <w:r w:rsidRPr="00D10927" w:rsidDel="00AA2CC5">
                <w:rPr>
                  <w:rFonts w:ascii="Arial" w:hAnsi="Arial" w:cs="Arial"/>
                  <w:rPrChange w:id="17856" w:author="Koffler Roman" w:date="2018-05-25T16:07:00Z">
                    <w:rPr/>
                  </w:rPrChange>
                </w:rPr>
                <w:delText>Pohľadávky voči prepojeným účtovným jednotkám</w:delText>
              </w:r>
            </w:del>
          </w:p>
        </w:tc>
        <w:tc>
          <w:tcPr>
            <w:tcW w:w="1420" w:type="dxa"/>
            <w:tcBorders>
              <w:top w:val="nil"/>
              <w:left w:val="nil"/>
              <w:bottom w:val="nil"/>
              <w:right w:val="nil"/>
            </w:tcBorders>
            <w:shd w:val="clear" w:color="auto" w:fill="auto"/>
            <w:noWrap/>
            <w:vAlign w:val="bottom"/>
            <w:hideMark/>
            <w:tcPrChange w:id="17857" w:author="Koffler Roman" w:date="2018-05-25T14:17:00Z">
              <w:tcPr>
                <w:tcW w:w="1420" w:type="dxa"/>
                <w:gridSpan w:val="2"/>
                <w:tcBorders>
                  <w:top w:val="nil"/>
                  <w:left w:val="nil"/>
                  <w:bottom w:val="nil"/>
                  <w:right w:val="nil"/>
                </w:tcBorders>
                <w:shd w:val="clear" w:color="auto" w:fill="auto"/>
                <w:noWrap/>
                <w:vAlign w:val="bottom"/>
                <w:hideMark/>
              </w:tcPr>
            </w:tcPrChange>
          </w:tcPr>
          <w:p w14:paraId="0FA253C1" w14:textId="7D45B43B" w:rsidR="004443EB" w:rsidRPr="00D10927" w:rsidDel="00AA2CC5" w:rsidRDefault="004443EB">
            <w:pPr>
              <w:pStyle w:val="odstavec"/>
              <w:rPr>
                <w:del w:id="17858" w:author="Koffler Roman" w:date="2018-04-19T17:44:00Z"/>
                <w:rFonts w:ascii="Arial" w:hAnsi="Arial" w:cs="Arial"/>
                <w:rPrChange w:id="17859" w:author="Koffler Roman" w:date="2018-05-25T16:07:00Z">
                  <w:rPr>
                    <w:del w:id="17860" w:author="Koffler Roman" w:date="2018-04-19T17:44:00Z"/>
                  </w:rPr>
                </w:rPrChange>
              </w:rPr>
              <w:pPrChange w:id="17861" w:author="Koffler Roman" w:date="2018-05-25T14:13:00Z">
                <w:pPr>
                  <w:jc w:val="right"/>
                </w:pPr>
              </w:pPrChange>
            </w:pPr>
            <w:del w:id="17862" w:author="Koffler Roman" w:date="2018-04-19T17:44:00Z">
              <w:r w:rsidRPr="00D10927" w:rsidDel="00AA2CC5">
                <w:rPr>
                  <w:rFonts w:ascii="Arial" w:hAnsi="Arial" w:cs="Arial"/>
                  <w:rPrChange w:id="17863" w:author="Koffler Roman" w:date="2018-05-25T16:07:00Z">
                    <w:rPr/>
                  </w:rPrChange>
                </w:rPr>
                <w:delText>0</w:delText>
              </w:r>
            </w:del>
          </w:p>
        </w:tc>
        <w:tc>
          <w:tcPr>
            <w:tcW w:w="1335" w:type="dxa"/>
            <w:tcBorders>
              <w:top w:val="nil"/>
              <w:left w:val="nil"/>
              <w:bottom w:val="nil"/>
              <w:right w:val="nil"/>
            </w:tcBorders>
            <w:shd w:val="clear" w:color="auto" w:fill="auto"/>
            <w:vAlign w:val="bottom"/>
            <w:hideMark/>
            <w:tcPrChange w:id="17864" w:author="Koffler Roman" w:date="2018-05-25T14:17:00Z">
              <w:tcPr>
                <w:tcW w:w="1335" w:type="dxa"/>
                <w:gridSpan w:val="2"/>
                <w:tcBorders>
                  <w:top w:val="nil"/>
                  <w:left w:val="nil"/>
                  <w:bottom w:val="nil"/>
                  <w:right w:val="nil"/>
                </w:tcBorders>
                <w:shd w:val="clear" w:color="auto" w:fill="auto"/>
                <w:vAlign w:val="bottom"/>
                <w:hideMark/>
              </w:tcPr>
            </w:tcPrChange>
          </w:tcPr>
          <w:p w14:paraId="6173DC9E" w14:textId="4CAE189F" w:rsidR="004443EB" w:rsidRPr="00D10927" w:rsidDel="00AA2CC5" w:rsidRDefault="004443EB">
            <w:pPr>
              <w:pStyle w:val="odstavec"/>
              <w:rPr>
                <w:del w:id="17865" w:author="Koffler Roman" w:date="2018-04-19T17:44:00Z"/>
                <w:rFonts w:ascii="Arial" w:hAnsi="Arial" w:cs="Arial"/>
                <w:rPrChange w:id="17866" w:author="Koffler Roman" w:date="2018-05-25T16:07:00Z">
                  <w:rPr>
                    <w:del w:id="17867" w:author="Koffler Roman" w:date="2018-04-19T17:44:00Z"/>
                  </w:rPr>
                </w:rPrChange>
              </w:rPr>
              <w:pPrChange w:id="17868" w:author="Koffler Roman" w:date="2018-05-25T14:13:00Z">
                <w:pPr>
                  <w:jc w:val="right"/>
                </w:pPr>
              </w:pPrChange>
            </w:pPr>
            <w:del w:id="17869" w:author="Koffler Roman" w:date="2018-04-19T17:44:00Z">
              <w:r w:rsidRPr="00D10927" w:rsidDel="00AA2CC5">
                <w:rPr>
                  <w:rFonts w:ascii="Arial" w:hAnsi="Arial" w:cs="Arial"/>
                  <w:rPrChange w:id="17870"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17871" w:author="Koffler Roman" w:date="2018-05-25T14:17:00Z">
              <w:tcPr>
                <w:tcW w:w="1540" w:type="dxa"/>
                <w:gridSpan w:val="2"/>
                <w:tcBorders>
                  <w:top w:val="nil"/>
                  <w:left w:val="nil"/>
                  <w:bottom w:val="nil"/>
                  <w:right w:val="nil"/>
                </w:tcBorders>
                <w:shd w:val="clear" w:color="auto" w:fill="auto"/>
                <w:vAlign w:val="bottom"/>
                <w:hideMark/>
              </w:tcPr>
            </w:tcPrChange>
          </w:tcPr>
          <w:p w14:paraId="34E37A82" w14:textId="0D039CD4" w:rsidR="004443EB" w:rsidRPr="00D10927" w:rsidDel="00AA2CC5" w:rsidRDefault="004443EB">
            <w:pPr>
              <w:pStyle w:val="odstavec"/>
              <w:rPr>
                <w:del w:id="17872" w:author="Koffler Roman" w:date="2018-04-19T17:44:00Z"/>
                <w:rFonts w:ascii="Arial" w:hAnsi="Arial" w:cs="Arial"/>
                <w:rPrChange w:id="17873" w:author="Koffler Roman" w:date="2018-05-25T16:07:00Z">
                  <w:rPr>
                    <w:del w:id="17874" w:author="Koffler Roman" w:date="2018-04-19T17:44:00Z"/>
                  </w:rPr>
                </w:rPrChange>
              </w:rPr>
              <w:pPrChange w:id="17875" w:author="Koffler Roman" w:date="2018-05-25T14:13:00Z">
                <w:pPr>
                  <w:jc w:val="right"/>
                </w:pPr>
              </w:pPrChange>
            </w:pPr>
            <w:del w:id="17876" w:author="Koffler Roman" w:date="2018-04-19T17:44:00Z">
              <w:r w:rsidRPr="00D10927" w:rsidDel="00AA2CC5">
                <w:rPr>
                  <w:rFonts w:ascii="Arial" w:hAnsi="Arial" w:cs="Arial"/>
                  <w:rPrChange w:id="17877" w:author="Koffler Roman" w:date="2018-05-25T16:07:00Z">
                    <w:rPr/>
                  </w:rPrChange>
                </w:rPr>
                <w:delText>0</w:delText>
              </w:r>
            </w:del>
          </w:p>
        </w:tc>
        <w:tc>
          <w:tcPr>
            <w:tcW w:w="1385" w:type="dxa"/>
            <w:tcBorders>
              <w:top w:val="nil"/>
              <w:left w:val="nil"/>
              <w:bottom w:val="nil"/>
              <w:right w:val="nil"/>
            </w:tcBorders>
            <w:shd w:val="clear" w:color="auto" w:fill="auto"/>
            <w:vAlign w:val="bottom"/>
            <w:hideMark/>
            <w:tcPrChange w:id="17878" w:author="Koffler Roman" w:date="2018-05-25T14:17:00Z">
              <w:tcPr>
                <w:tcW w:w="1385" w:type="dxa"/>
                <w:gridSpan w:val="2"/>
                <w:tcBorders>
                  <w:top w:val="nil"/>
                  <w:left w:val="nil"/>
                  <w:bottom w:val="nil"/>
                  <w:right w:val="nil"/>
                </w:tcBorders>
                <w:shd w:val="clear" w:color="auto" w:fill="auto"/>
                <w:vAlign w:val="bottom"/>
                <w:hideMark/>
              </w:tcPr>
            </w:tcPrChange>
          </w:tcPr>
          <w:p w14:paraId="15DF904A" w14:textId="5AED7DE0" w:rsidR="004443EB" w:rsidRPr="00D10927" w:rsidDel="00AA2CC5" w:rsidRDefault="004443EB">
            <w:pPr>
              <w:pStyle w:val="odstavec"/>
              <w:rPr>
                <w:del w:id="17879" w:author="Koffler Roman" w:date="2018-04-19T17:44:00Z"/>
                <w:rFonts w:ascii="Arial" w:hAnsi="Arial" w:cs="Arial"/>
                <w:rPrChange w:id="17880" w:author="Koffler Roman" w:date="2018-05-25T16:07:00Z">
                  <w:rPr>
                    <w:del w:id="17881" w:author="Koffler Roman" w:date="2018-04-19T17:44:00Z"/>
                  </w:rPr>
                </w:rPrChange>
              </w:rPr>
              <w:pPrChange w:id="17882" w:author="Koffler Roman" w:date="2018-05-25T14:13:00Z">
                <w:pPr>
                  <w:jc w:val="right"/>
                </w:pPr>
              </w:pPrChange>
            </w:pPr>
            <w:del w:id="17883" w:author="Koffler Roman" w:date="2018-04-19T17:44:00Z">
              <w:r w:rsidRPr="00D10927" w:rsidDel="00AA2CC5">
                <w:rPr>
                  <w:rFonts w:ascii="Arial" w:hAnsi="Arial" w:cs="Arial"/>
                  <w:rPrChange w:id="17884"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Change w:id="17885" w:author="Koffler Roman" w:date="2018-05-25T14:17:00Z">
              <w:tcPr>
                <w:tcW w:w="1420" w:type="dxa"/>
                <w:gridSpan w:val="2"/>
                <w:tcBorders>
                  <w:top w:val="nil"/>
                  <w:left w:val="nil"/>
                  <w:bottom w:val="nil"/>
                  <w:right w:val="nil"/>
                </w:tcBorders>
                <w:shd w:val="clear" w:color="auto" w:fill="auto"/>
                <w:noWrap/>
                <w:vAlign w:val="bottom"/>
                <w:hideMark/>
              </w:tcPr>
            </w:tcPrChange>
          </w:tcPr>
          <w:p w14:paraId="3CAF302A" w14:textId="5BCD9110" w:rsidR="004443EB" w:rsidRPr="00D10927" w:rsidDel="00AA2CC5" w:rsidRDefault="004443EB">
            <w:pPr>
              <w:pStyle w:val="odstavec"/>
              <w:rPr>
                <w:del w:id="17886" w:author="Koffler Roman" w:date="2018-04-19T17:44:00Z"/>
                <w:rFonts w:ascii="Arial" w:hAnsi="Arial" w:cs="Arial"/>
                <w:rPrChange w:id="17887" w:author="Koffler Roman" w:date="2018-05-25T16:07:00Z">
                  <w:rPr>
                    <w:del w:id="17888" w:author="Koffler Roman" w:date="2018-04-19T17:44:00Z"/>
                  </w:rPr>
                </w:rPrChange>
              </w:rPr>
              <w:pPrChange w:id="17889" w:author="Koffler Roman" w:date="2018-05-25T14:13:00Z">
                <w:pPr>
                  <w:jc w:val="right"/>
                </w:pPr>
              </w:pPrChange>
            </w:pPr>
            <w:del w:id="17890" w:author="Koffler Roman" w:date="2018-04-19T17:44:00Z">
              <w:r w:rsidRPr="00D10927" w:rsidDel="00AA2CC5">
                <w:rPr>
                  <w:rFonts w:ascii="Arial" w:hAnsi="Arial" w:cs="Arial"/>
                  <w:rPrChange w:id="17891" w:author="Koffler Roman" w:date="2018-05-25T16:07:00Z">
                    <w:rPr/>
                  </w:rPrChange>
                </w:rPr>
                <w:delText>0</w:delText>
              </w:r>
            </w:del>
          </w:p>
        </w:tc>
      </w:tr>
      <w:tr w:rsidR="00C4756D" w:rsidRPr="00D10927" w:rsidDel="00AA2CC5" w14:paraId="4993C97F" w14:textId="77777777" w:rsidTr="00C4756D">
        <w:trPr>
          <w:trHeight w:val="240"/>
          <w:del w:id="17892" w:author="Koffler Roman" w:date="2018-04-19T17:44:00Z"/>
        </w:trPr>
        <w:tc>
          <w:tcPr>
            <w:tcW w:w="7180" w:type="dxa"/>
            <w:tcBorders>
              <w:top w:val="nil"/>
              <w:left w:val="nil"/>
              <w:bottom w:val="nil"/>
              <w:right w:val="nil"/>
            </w:tcBorders>
            <w:shd w:val="clear" w:color="auto" w:fill="auto"/>
            <w:noWrap/>
            <w:vAlign w:val="center"/>
            <w:hideMark/>
          </w:tcPr>
          <w:p w14:paraId="1274894B" w14:textId="38F683FB" w:rsidR="004443EB" w:rsidRPr="00D10927" w:rsidDel="00AA2CC5" w:rsidRDefault="004443EB">
            <w:pPr>
              <w:pStyle w:val="odstavec"/>
              <w:rPr>
                <w:del w:id="17893" w:author="Koffler Roman" w:date="2018-04-19T17:44:00Z"/>
                <w:rFonts w:ascii="Arial" w:hAnsi="Arial" w:cs="Arial"/>
                <w:rPrChange w:id="17894" w:author="Koffler Roman" w:date="2018-05-25T16:07:00Z">
                  <w:rPr>
                    <w:del w:id="17895" w:author="Koffler Roman" w:date="2018-04-19T17:44:00Z"/>
                  </w:rPr>
                </w:rPrChange>
              </w:rPr>
              <w:pPrChange w:id="17896" w:author="Koffler Roman" w:date="2018-05-25T14:13:00Z">
                <w:pPr/>
              </w:pPrChange>
            </w:pPr>
            <w:del w:id="17897" w:author="Koffler Roman" w:date="2018-04-19T17:44:00Z">
              <w:r w:rsidRPr="00D10927" w:rsidDel="00AA2CC5">
                <w:rPr>
                  <w:rFonts w:ascii="Arial" w:hAnsi="Arial" w:cs="Arial"/>
                  <w:rPrChange w:id="17898" w:author="Koffler Roman" w:date="2018-05-25T16:07:00Z">
                    <w:rPr/>
                  </w:rPrChange>
                </w:rPr>
                <w:delText>Pohľadávky v rámci podielovej účasti okrem pohľadávok voči prepojeným účtovným jednotkám</w:delText>
              </w:r>
            </w:del>
          </w:p>
        </w:tc>
        <w:tc>
          <w:tcPr>
            <w:tcW w:w="1420" w:type="dxa"/>
            <w:tcBorders>
              <w:top w:val="nil"/>
              <w:left w:val="nil"/>
              <w:bottom w:val="nil"/>
              <w:right w:val="nil"/>
            </w:tcBorders>
            <w:shd w:val="clear" w:color="auto" w:fill="auto"/>
            <w:noWrap/>
            <w:vAlign w:val="bottom"/>
            <w:hideMark/>
          </w:tcPr>
          <w:p w14:paraId="1BC3CA68" w14:textId="6EB874B4" w:rsidR="004443EB" w:rsidRPr="00D10927" w:rsidDel="00AA2CC5" w:rsidRDefault="004443EB">
            <w:pPr>
              <w:pStyle w:val="odstavec"/>
              <w:rPr>
                <w:del w:id="17899" w:author="Koffler Roman" w:date="2018-04-19T17:44:00Z"/>
                <w:rFonts w:ascii="Arial" w:hAnsi="Arial" w:cs="Arial"/>
                <w:rPrChange w:id="17900" w:author="Koffler Roman" w:date="2018-05-25T16:07:00Z">
                  <w:rPr>
                    <w:del w:id="17901" w:author="Koffler Roman" w:date="2018-04-19T17:44:00Z"/>
                  </w:rPr>
                </w:rPrChange>
              </w:rPr>
              <w:pPrChange w:id="17902" w:author="Koffler Roman" w:date="2018-05-25T14:13:00Z">
                <w:pPr>
                  <w:jc w:val="right"/>
                </w:pPr>
              </w:pPrChange>
            </w:pPr>
            <w:del w:id="17903" w:author="Koffler Roman" w:date="2018-04-19T17:44:00Z">
              <w:r w:rsidRPr="00D10927" w:rsidDel="00AA2CC5">
                <w:rPr>
                  <w:rFonts w:ascii="Arial" w:hAnsi="Arial" w:cs="Arial"/>
                  <w:rPrChange w:id="17904"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4138A82F" w14:textId="0E4196F9" w:rsidR="004443EB" w:rsidRPr="00D10927" w:rsidDel="00AA2CC5" w:rsidRDefault="004443EB">
            <w:pPr>
              <w:pStyle w:val="odstavec"/>
              <w:rPr>
                <w:del w:id="17905" w:author="Koffler Roman" w:date="2018-04-19T17:44:00Z"/>
                <w:rFonts w:ascii="Arial" w:hAnsi="Arial" w:cs="Arial"/>
                <w:rPrChange w:id="17906" w:author="Koffler Roman" w:date="2018-05-25T16:07:00Z">
                  <w:rPr>
                    <w:del w:id="17907" w:author="Koffler Roman" w:date="2018-04-19T17:44:00Z"/>
                  </w:rPr>
                </w:rPrChange>
              </w:rPr>
              <w:pPrChange w:id="17908" w:author="Koffler Roman" w:date="2018-05-25T14:13:00Z">
                <w:pPr>
                  <w:jc w:val="right"/>
                </w:pPr>
              </w:pPrChange>
            </w:pPr>
            <w:del w:id="17909" w:author="Koffler Roman" w:date="2018-04-19T17:44:00Z">
              <w:r w:rsidRPr="00D10927" w:rsidDel="00AA2CC5">
                <w:rPr>
                  <w:rFonts w:ascii="Arial" w:hAnsi="Arial" w:cs="Arial"/>
                  <w:rPrChange w:id="17910"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3598F9F4" w14:textId="72E77E84" w:rsidR="004443EB" w:rsidRPr="00D10927" w:rsidDel="00AA2CC5" w:rsidRDefault="004443EB">
            <w:pPr>
              <w:pStyle w:val="odstavec"/>
              <w:rPr>
                <w:del w:id="17911" w:author="Koffler Roman" w:date="2018-04-19T17:44:00Z"/>
                <w:rFonts w:ascii="Arial" w:hAnsi="Arial" w:cs="Arial"/>
                <w:rPrChange w:id="17912" w:author="Koffler Roman" w:date="2018-05-25T16:07:00Z">
                  <w:rPr>
                    <w:del w:id="17913" w:author="Koffler Roman" w:date="2018-04-19T17:44:00Z"/>
                  </w:rPr>
                </w:rPrChange>
              </w:rPr>
              <w:pPrChange w:id="17914" w:author="Koffler Roman" w:date="2018-05-25T14:13:00Z">
                <w:pPr>
                  <w:jc w:val="right"/>
                </w:pPr>
              </w:pPrChange>
            </w:pPr>
            <w:del w:id="17915" w:author="Koffler Roman" w:date="2018-04-19T17:44:00Z">
              <w:r w:rsidRPr="00D10927" w:rsidDel="00AA2CC5">
                <w:rPr>
                  <w:rFonts w:ascii="Arial" w:hAnsi="Arial" w:cs="Arial"/>
                  <w:rPrChange w:id="17916"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48B9C82D" w14:textId="732060F9" w:rsidR="004443EB" w:rsidRPr="00D10927" w:rsidDel="00AA2CC5" w:rsidRDefault="004443EB">
            <w:pPr>
              <w:pStyle w:val="odstavec"/>
              <w:rPr>
                <w:del w:id="17917" w:author="Koffler Roman" w:date="2018-04-19T17:44:00Z"/>
                <w:rFonts w:ascii="Arial" w:hAnsi="Arial" w:cs="Arial"/>
                <w:rPrChange w:id="17918" w:author="Koffler Roman" w:date="2018-05-25T16:07:00Z">
                  <w:rPr>
                    <w:del w:id="17919" w:author="Koffler Roman" w:date="2018-04-19T17:44:00Z"/>
                  </w:rPr>
                </w:rPrChange>
              </w:rPr>
              <w:pPrChange w:id="17920" w:author="Koffler Roman" w:date="2018-05-25T14:13:00Z">
                <w:pPr>
                  <w:jc w:val="right"/>
                </w:pPr>
              </w:pPrChange>
            </w:pPr>
            <w:del w:id="17921" w:author="Koffler Roman" w:date="2018-04-19T17:44:00Z">
              <w:r w:rsidRPr="00D10927" w:rsidDel="00AA2CC5">
                <w:rPr>
                  <w:rFonts w:ascii="Arial" w:hAnsi="Arial" w:cs="Arial"/>
                  <w:rPrChange w:id="17922"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1A414B94" w14:textId="5B23688F" w:rsidR="004443EB" w:rsidRPr="00D10927" w:rsidDel="00AA2CC5" w:rsidRDefault="004443EB">
            <w:pPr>
              <w:pStyle w:val="odstavec"/>
              <w:rPr>
                <w:del w:id="17923" w:author="Koffler Roman" w:date="2018-04-19T17:44:00Z"/>
                <w:rFonts w:ascii="Arial" w:hAnsi="Arial" w:cs="Arial"/>
                <w:rPrChange w:id="17924" w:author="Koffler Roman" w:date="2018-05-25T16:07:00Z">
                  <w:rPr>
                    <w:del w:id="17925" w:author="Koffler Roman" w:date="2018-04-19T17:44:00Z"/>
                  </w:rPr>
                </w:rPrChange>
              </w:rPr>
              <w:pPrChange w:id="17926" w:author="Koffler Roman" w:date="2018-05-25T14:13:00Z">
                <w:pPr>
                  <w:jc w:val="right"/>
                </w:pPr>
              </w:pPrChange>
            </w:pPr>
            <w:del w:id="17927" w:author="Koffler Roman" w:date="2018-04-19T17:44:00Z">
              <w:r w:rsidRPr="00D10927" w:rsidDel="00AA2CC5">
                <w:rPr>
                  <w:rFonts w:ascii="Arial" w:hAnsi="Arial" w:cs="Arial"/>
                  <w:rPrChange w:id="17928" w:author="Koffler Roman" w:date="2018-05-25T16:07:00Z">
                    <w:rPr/>
                  </w:rPrChange>
                </w:rPr>
                <w:delText>0</w:delText>
              </w:r>
            </w:del>
          </w:p>
        </w:tc>
      </w:tr>
      <w:tr w:rsidR="00C4756D" w:rsidRPr="00D10927" w:rsidDel="00AA2CC5" w14:paraId="45A5EC25" w14:textId="77777777" w:rsidTr="00C4756D">
        <w:trPr>
          <w:trHeight w:val="240"/>
          <w:del w:id="17929" w:author="Koffler Roman" w:date="2018-04-19T17:44:00Z"/>
        </w:trPr>
        <w:tc>
          <w:tcPr>
            <w:tcW w:w="7180" w:type="dxa"/>
            <w:tcBorders>
              <w:top w:val="nil"/>
              <w:left w:val="nil"/>
              <w:bottom w:val="nil"/>
              <w:right w:val="nil"/>
            </w:tcBorders>
            <w:shd w:val="clear" w:color="auto" w:fill="auto"/>
            <w:noWrap/>
            <w:vAlign w:val="center"/>
            <w:hideMark/>
          </w:tcPr>
          <w:p w14:paraId="6D1241F1" w14:textId="2F1FAAA9" w:rsidR="004443EB" w:rsidRPr="00D10927" w:rsidDel="00AA2CC5" w:rsidRDefault="004443EB">
            <w:pPr>
              <w:pStyle w:val="odstavec"/>
              <w:rPr>
                <w:del w:id="17930" w:author="Koffler Roman" w:date="2018-04-19T17:44:00Z"/>
                <w:rFonts w:ascii="Arial" w:hAnsi="Arial" w:cs="Arial"/>
                <w:rPrChange w:id="17931" w:author="Koffler Roman" w:date="2018-05-25T16:07:00Z">
                  <w:rPr>
                    <w:del w:id="17932" w:author="Koffler Roman" w:date="2018-04-19T17:44:00Z"/>
                  </w:rPr>
                </w:rPrChange>
              </w:rPr>
              <w:pPrChange w:id="17933" w:author="Koffler Roman" w:date="2018-05-25T14:13:00Z">
                <w:pPr/>
              </w:pPrChange>
            </w:pPr>
            <w:del w:id="17934" w:author="Koffler Roman" w:date="2018-04-19T17:44:00Z">
              <w:r w:rsidRPr="00D10927" w:rsidDel="00AA2CC5">
                <w:rPr>
                  <w:rFonts w:ascii="Arial" w:hAnsi="Arial" w:cs="Arial"/>
                  <w:rPrChange w:id="17935" w:author="Koffler Roman" w:date="2018-05-25T16:07:00Z">
                    <w:rPr/>
                  </w:rPrChange>
                </w:rPr>
                <w:delText>Ostatné pohľadávky z obchodného styku</w:delText>
              </w:r>
            </w:del>
          </w:p>
        </w:tc>
        <w:tc>
          <w:tcPr>
            <w:tcW w:w="1420" w:type="dxa"/>
            <w:tcBorders>
              <w:top w:val="nil"/>
              <w:left w:val="nil"/>
              <w:bottom w:val="nil"/>
              <w:right w:val="nil"/>
            </w:tcBorders>
            <w:shd w:val="clear" w:color="auto" w:fill="auto"/>
            <w:noWrap/>
            <w:vAlign w:val="bottom"/>
            <w:hideMark/>
          </w:tcPr>
          <w:p w14:paraId="70789B5B" w14:textId="58400B22" w:rsidR="004443EB" w:rsidRPr="00D10927" w:rsidDel="00AA2CC5" w:rsidRDefault="004443EB">
            <w:pPr>
              <w:pStyle w:val="odstavec"/>
              <w:rPr>
                <w:del w:id="17936" w:author="Koffler Roman" w:date="2018-04-19T17:44:00Z"/>
                <w:rFonts w:ascii="Arial" w:hAnsi="Arial" w:cs="Arial"/>
                <w:rPrChange w:id="17937" w:author="Koffler Roman" w:date="2018-05-25T16:07:00Z">
                  <w:rPr>
                    <w:del w:id="17938" w:author="Koffler Roman" w:date="2018-04-19T17:44:00Z"/>
                  </w:rPr>
                </w:rPrChange>
              </w:rPr>
              <w:pPrChange w:id="17939" w:author="Koffler Roman" w:date="2018-05-25T14:13:00Z">
                <w:pPr>
                  <w:jc w:val="right"/>
                </w:pPr>
              </w:pPrChange>
            </w:pPr>
            <w:del w:id="17940" w:author="Koffler Roman" w:date="2018-04-19T17:44:00Z">
              <w:r w:rsidRPr="00D10927" w:rsidDel="00AA2CC5">
                <w:rPr>
                  <w:rFonts w:ascii="Arial" w:hAnsi="Arial" w:cs="Arial"/>
                  <w:rPrChange w:id="17941"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5DECE5F9" w14:textId="6300AA0E" w:rsidR="004443EB" w:rsidRPr="00D10927" w:rsidDel="00AA2CC5" w:rsidRDefault="004443EB">
            <w:pPr>
              <w:pStyle w:val="odstavec"/>
              <w:rPr>
                <w:del w:id="17942" w:author="Koffler Roman" w:date="2018-04-19T17:44:00Z"/>
                <w:rFonts w:ascii="Arial" w:hAnsi="Arial" w:cs="Arial"/>
                <w:rPrChange w:id="17943" w:author="Koffler Roman" w:date="2018-05-25T16:07:00Z">
                  <w:rPr>
                    <w:del w:id="17944" w:author="Koffler Roman" w:date="2018-04-19T17:44:00Z"/>
                  </w:rPr>
                </w:rPrChange>
              </w:rPr>
              <w:pPrChange w:id="17945" w:author="Koffler Roman" w:date="2018-05-25T14:13:00Z">
                <w:pPr>
                  <w:jc w:val="right"/>
                </w:pPr>
              </w:pPrChange>
            </w:pPr>
            <w:del w:id="17946" w:author="Koffler Roman" w:date="2018-04-19T17:44:00Z">
              <w:r w:rsidRPr="00D10927" w:rsidDel="00AA2CC5">
                <w:rPr>
                  <w:rFonts w:ascii="Arial" w:hAnsi="Arial" w:cs="Arial"/>
                  <w:rPrChange w:id="17947"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643F5B4B" w14:textId="3A744D06" w:rsidR="004443EB" w:rsidRPr="00D10927" w:rsidDel="00AA2CC5" w:rsidRDefault="004443EB">
            <w:pPr>
              <w:pStyle w:val="odstavec"/>
              <w:rPr>
                <w:del w:id="17948" w:author="Koffler Roman" w:date="2018-04-19T17:44:00Z"/>
                <w:rFonts w:ascii="Arial" w:hAnsi="Arial" w:cs="Arial"/>
                <w:rPrChange w:id="17949" w:author="Koffler Roman" w:date="2018-05-25T16:07:00Z">
                  <w:rPr>
                    <w:del w:id="17950" w:author="Koffler Roman" w:date="2018-04-19T17:44:00Z"/>
                  </w:rPr>
                </w:rPrChange>
              </w:rPr>
              <w:pPrChange w:id="17951" w:author="Koffler Roman" w:date="2018-05-25T14:13:00Z">
                <w:pPr>
                  <w:jc w:val="right"/>
                </w:pPr>
              </w:pPrChange>
            </w:pPr>
            <w:del w:id="17952" w:author="Koffler Roman" w:date="2018-04-19T17:44:00Z">
              <w:r w:rsidRPr="00D10927" w:rsidDel="00AA2CC5">
                <w:rPr>
                  <w:rFonts w:ascii="Arial" w:hAnsi="Arial" w:cs="Arial"/>
                  <w:rPrChange w:id="17953"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6D9E4447" w14:textId="2DAD5263" w:rsidR="004443EB" w:rsidRPr="00D10927" w:rsidDel="00AA2CC5" w:rsidRDefault="004443EB">
            <w:pPr>
              <w:pStyle w:val="odstavec"/>
              <w:rPr>
                <w:del w:id="17954" w:author="Koffler Roman" w:date="2018-04-19T17:44:00Z"/>
                <w:rFonts w:ascii="Arial" w:hAnsi="Arial" w:cs="Arial"/>
                <w:rPrChange w:id="17955" w:author="Koffler Roman" w:date="2018-05-25T16:07:00Z">
                  <w:rPr>
                    <w:del w:id="17956" w:author="Koffler Roman" w:date="2018-04-19T17:44:00Z"/>
                  </w:rPr>
                </w:rPrChange>
              </w:rPr>
              <w:pPrChange w:id="17957" w:author="Koffler Roman" w:date="2018-05-25T14:13:00Z">
                <w:pPr>
                  <w:jc w:val="right"/>
                </w:pPr>
              </w:pPrChange>
            </w:pPr>
            <w:del w:id="17958" w:author="Koffler Roman" w:date="2018-04-19T17:44:00Z">
              <w:r w:rsidRPr="00D10927" w:rsidDel="00AA2CC5">
                <w:rPr>
                  <w:rFonts w:ascii="Arial" w:hAnsi="Arial" w:cs="Arial"/>
                  <w:rPrChange w:id="17959"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6BAE578B" w14:textId="1015EE0C" w:rsidR="004443EB" w:rsidRPr="00D10927" w:rsidDel="00AA2CC5" w:rsidRDefault="004443EB">
            <w:pPr>
              <w:pStyle w:val="odstavec"/>
              <w:rPr>
                <w:del w:id="17960" w:author="Koffler Roman" w:date="2018-04-19T17:44:00Z"/>
                <w:rFonts w:ascii="Arial" w:hAnsi="Arial" w:cs="Arial"/>
                <w:rPrChange w:id="17961" w:author="Koffler Roman" w:date="2018-05-25T16:07:00Z">
                  <w:rPr>
                    <w:del w:id="17962" w:author="Koffler Roman" w:date="2018-04-19T17:44:00Z"/>
                  </w:rPr>
                </w:rPrChange>
              </w:rPr>
              <w:pPrChange w:id="17963" w:author="Koffler Roman" w:date="2018-05-25T14:13:00Z">
                <w:pPr>
                  <w:jc w:val="right"/>
                </w:pPr>
              </w:pPrChange>
            </w:pPr>
            <w:del w:id="17964" w:author="Koffler Roman" w:date="2018-04-19T17:44:00Z">
              <w:r w:rsidRPr="00D10927" w:rsidDel="00AA2CC5">
                <w:rPr>
                  <w:rFonts w:ascii="Arial" w:hAnsi="Arial" w:cs="Arial"/>
                  <w:rPrChange w:id="17965" w:author="Koffler Roman" w:date="2018-05-25T16:07:00Z">
                    <w:rPr/>
                  </w:rPrChange>
                </w:rPr>
                <w:delText>0</w:delText>
              </w:r>
            </w:del>
          </w:p>
        </w:tc>
      </w:tr>
      <w:tr w:rsidR="00C4756D" w:rsidRPr="00D10927" w:rsidDel="00AA2CC5" w14:paraId="09612D93" w14:textId="77777777" w:rsidTr="00C4756D">
        <w:trPr>
          <w:trHeight w:val="255"/>
          <w:del w:id="17966" w:author="Koffler Roman" w:date="2018-04-19T17:44:00Z"/>
        </w:trPr>
        <w:tc>
          <w:tcPr>
            <w:tcW w:w="7180" w:type="dxa"/>
            <w:tcBorders>
              <w:top w:val="nil"/>
              <w:left w:val="nil"/>
              <w:bottom w:val="nil"/>
              <w:right w:val="nil"/>
            </w:tcBorders>
            <w:shd w:val="clear" w:color="auto" w:fill="auto"/>
            <w:noWrap/>
            <w:vAlign w:val="bottom"/>
            <w:hideMark/>
          </w:tcPr>
          <w:p w14:paraId="254C4BB1" w14:textId="4E93A30A" w:rsidR="004443EB" w:rsidRPr="00D10927" w:rsidDel="00AA2CC5" w:rsidRDefault="004443EB">
            <w:pPr>
              <w:pStyle w:val="odstavec"/>
              <w:rPr>
                <w:del w:id="17967" w:author="Koffler Roman" w:date="2018-04-19T17:44:00Z"/>
                <w:rFonts w:ascii="Arial" w:hAnsi="Arial" w:cs="Arial"/>
                <w:rPrChange w:id="17968" w:author="Koffler Roman" w:date="2018-05-25T16:07:00Z">
                  <w:rPr>
                    <w:del w:id="17969" w:author="Koffler Roman" w:date="2018-04-19T17:44:00Z"/>
                  </w:rPr>
                </w:rPrChange>
              </w:rPr>
              <w:pPrChange w:id="17970" w:author="Koffler Roman" w:date="2018-05-25T14:13:00Z">
                <w:pPr/>
              </w:pPrChange>
            </w:pPr>
            <w:del w:id="17971" w:author="Koffler Roman" w:date="2018-04-19T17:44:00Z">
              <w:r w:rsidRPr="00D10927" w:rsidDel="00AA2CC5">
                <w:rPr>
                  <w:rFonts w:ascii="Arial" w:hAnsi="Arial" w:cs="Arial"/>
                  <w:rPrChange w:id="17972" w:author="Koffler Roman" w:date="2018-05-25T16:07:00Z">
                    <w:rPr/>
                  </w:rPrChange>
                </w:rPr>
                <w:delText>Ostatné dlhodobé pohľadávky</w:delText>
              </w:r>
            </w:del>
            <w:ins w:id="17973" w:author="Hanna Colik" w:date="2018-01-24T12:18:00Z">
              <w:del w:id="17974" w:author="Koffler Roman" w:date="2018-04-19T17:44:00Z">
                <w:r w:rsidR="0036758C" w:rsidRPr="00D10927" w:rsidDel="00AA2CC5">
                  <w:rPr>
                    <w:rFonts w:ascii="Arial" w:hAnsi="Arial" w:cs="Arial"/>
                    <w:rPrChange w:id="17975" w:author="Koffler Roman" w:date="2018-05-25T16:07:00Z">
                      <w:rPr/>
                    </w:rPrChange>
                  </w:rPr>
                  <w:delText>:</w:delText>
                </w:r>
              </w:del>
            </w:ins>
            <w:del w:id="17976" w:author="Koffler Roman" w:date="2018-04-19T17:44:00Z">
              <w:r w:rsidRPr="00D10927" w:rsidDel="00AA2CC5">
                <w:rPr>
                  <w:rFonts w:ascii="Arial" w:hAnsi="Arial" w:cs="Arial"/>
                  <w:rPrChange w:id="17977" w:author="Koffler Roman" w:date="2018-05-25T16:07:00Z">
                    <w:rPr/>
                  </w:rPrChange>
                </w:rPr>
                <w:delText>, z toho:</w:delText>
              </w:r>
            </w:del>
          </w:p>
        </w:tc>
        <w:tc>
          <w:tcPr>
            <w:tcW w:w="1420" w:type="dxa"/>
            <w:tcBorders>
              <w:top w:val="single" w:sz="4" w:space="0" w:color="auto"/>
              <w:left w:val="nil"/>
              <w:bottom w:val="double" w:sz="6" w:space="0" w:color="auto"/>
              <w:right w:val="nil"/>
            </w:tcBorders>
            <w:shd w:val="clear" w:color="auto" w:fill="auto"/>
            <w:vAlign w:val="bottom"/>
            <w:hideMark/>
          </w:tcPr>
          <w:p w14:paraId="7B00941F" w14:textId="5F124086" w:rsidR="004443EB" w:rsidRPr="00D10927" w:rsidDel="00AA2CC5" w:rsidRDefault="004443EB">
            <w:pPr>
              <w:pStyle w:val="odstavec"/>
              <w:rPr>
                <w:del w:id="17978" w:author="Koffler Roman" w:date="2018-04-19T17:44:00Z"/>
                <w:rFonts w:ascii="Arial" w:hAnsi="Arial" w:cs="Arial"/>
                <w:rPrChange w:id="17979" w:author="Koffler Roman" w:date="2018-05-25T16:07:00Z">
                  <w:rPr>
                    <w:del w:id="17980" w:author="Koffler Roman" w:date="2018-04-19T17:44:00Z"/>
                  </w:rPr>
                </w:rPrChange>
              </w:rPr>
              <w:pPrChange w:id="17981" w:author="Koffler Roman" w:date="2018-05-25T14:13:00Z">
                <w:pPr>
                  <w:jc w:val="right"/>
                </w:pPr>
              </w:pPrChange>
            </w:pPr>
            <w:del w:id="17982" w:author="Koffler Roman" w:date="2018-04-19T17:44:00Z">
              <w:r w:rsidRPr="00D10927" w:rsidDel="00AA2CC5">
                <w:rPr>
                  <w:rFonts w:ascii="Arial" w:hAnsi="Arial" w:cs="Arial"/>
                  <w:rPrChange w:id="17983" w:author="Koffler Roman" w:date="2018-05-25T16:07:00Z">
                    <w:rPr/>
                  </w:rPrChange>
                </w:rPr>
                <w:delText>0</w:delText>
              </w:r>
            </w:del>
          </w:p>
        </w:tc>
        <w:tc>
          <w:tcPr>
            <w:tcW w:w="1335" w:type="dxa"/>
            <w:tcBorders>
              <w:top w:val="single" w:sz="4" w:space="0" w:color="auto"/>
              <w:left w:val="nil"/>
              <w:bottom w:val="double" w:sz="6" w:space="0" w:color="auto"/>
              <w:right w:val="nil"/>
            </w:tcBorders>
            <w:shd w:val="clear" w:color="auto" w:fill="auto"/>
            <w:vAlign w:val="bottom"/>
            <w:hideMark/>
          </w:tcPr>
          <w:p w14:paraId="603F6CC2" w14:textId="3A5B1AD5" w:rsidR="004443EB" w:rsidRPr="00D10927" w:rsidDel="00AA2CC5" w:rsidRDefault="004443EB">
            <w:pPr>
              <w:pStyle w:val="odstavec"/>
              <w:rPr>
                <w:del w:id="17984" w:author="Koffler Roman" w:date="2018-04-19T17:44:00Z"/>
                <w:rFonts w:ascii="Arial" w:hAnsi="Arial" w:cs="Arial"/>
                <w:rPrChange w:id="17985" w:author="Koffler Roman" w:date="2018-05-25T16:07:00Z">
                  <w:rPr>
                    <w:del w:id="17986" w:author="Koffler Roman" w:date="2018-04-19T17:44:00Z"/>
                  </w:rPr>
                </w:rPrChange>
              </w:rPr>
              <w:pPrChange w:id="17987" w:author="Koffler Roman" w:date="2018-05-25T14:13:00Z">
                <w:pPr>
                  <w:jc w:val="right"/>
                </w:pPr>
              </w:pPrChange>
            </w:pPr>
            <w:del w:id="17988" w:author="Koffler Roman" w:date="2018-04-19T17:44:00Z">
              <w:r w:rsidRPr="00D10927" w:rsidDel="00AA2CC5">
                <w:rPr>
                  <w:rFonts w:ascii="Arial" w:hAnsi="Arial" w:cs="Arial"/>
                  <w:rPrChange w:id="17989"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
          <w:p w14:paraId="7C3C4649" w14:textId="1608D6C8" w:rsidR="004443EB" w:rsidRPr="00D10927" w:rsidDel="00AA2CC5" w:rsidRDefault="004443EB">
            <w:pPr>
              <w:pStyle w:val="odstavec"/>
              <w:rPr>
                <w:del w:id="17990" w:author="Koffler Roman" w:date="2018-04-19T17:44:00Z"/>
                <w:rFonts w:ascii="Arial" w:hAnsi="Arial" w:cs="Arial"/>
                <w:rPrChange w:id="17991" w:author="Koffler Roman" w:date="2018-05-25T16:07:00Z">
                  <w:rPr>
                    <w:del w:id="17992" w:author="Koffler Roman" w:date="2018-04-19T17:44:00Z"/>
                  </w:rPr>
                </w:rPrChange>
              </w:rPr>
              <w:pPrChange w:id="17993" w:author="Koffler Roman" w:date="2018-05-25T14:13:00Z">
                <w:pPr>
                  <w:jc w:val="right"/>
                </w:pPr>
              </w:pPrChange>
            </w:pPr>
            <w:del w:id="17994" w:author="Koffler Roman" w:date="2018-04-19T17:44:00Z">
              <w:r w:rsidRPr="00D10927" w:rsidDel="00AA2CC5">
                <w:rPr>
                  <w:rFonts w:ascii="Arial" w:hAnsi="Arial" w:cs="Arial"/>
                  <w:rPrChange w:id="17995" w:author="Koffler Roman" w:date="2018-05-25T16:07:00Z">
                    <w:rPr/>
                  </w:rPrChange>
                </w:rPr>
                <w:delText>0</w:delText>
              </w:r>
            </w:del>
          </w:p>
        </w:tc>
        <w:tc>
          <w:tcPr>
            <w:tcW w:w="1385" w:type="dxa"/>
            <w:tcBorders>
              <w:top w:val="single" w:sz="4" w:space="0" w:color="auto"/>
              <w:left w:val="nil"/>
              <w:bottom w:val="double" w:sz="6" w:space="0" w:color="auto"/>
              <w:right w:val="nil"/>
            </w:tcBorders>
            <w:shd w:val="clear" w:color="auto" w:fill="auto"/>
            <w:vAlign w:val="bottom"/>
            <w:hideMark/>
          </w:tcPr>
          <w:p w14:paraId="2F61495E" w14:textId="4E13947C" w:rsidR="004443EB" w:rsidRPr="00D10927" w:rsidDel="00AA2CC5" w:rsidRDefault="004443EB">
            <w:pPr>
              <w:pStyle w:val="odstavec"/>
              <w:rPr>
                <w:del w:id="17996" w:author="Koffler Roman" w:date="2018-04-19T17:44:00Z"/>
                <w:rFonts w:ascii="Arial" w:hAnsi="Arial" w:cs="Arial"/>
                <w:rPrChange w:id="17997" w:author="Koffler Roman" w:date="2018-05-25T16:07:00Z">
                  <w:rPr>
                    <w:del w:id="17998" w:author="Koffler Roman" w:date="2018-04-19T17:44:00Z"/>
                  </w:rPr>
                </w:rPrChange>
              </w:rPr>
              <w:pPrChange w:id="17999" w:author="Koffler Roman" w:date="2018-05-25T14:13:00Z">
                <w:pPr>
                  <w:jc w:val="right"/>
                </w:pPr>
              </w:pPrChange>
            </w:pPr>
            <w:del w:id="18000" w:author="Koffler Roman" w:date="2018-04-19T17:44:00Z">
              <w:r w:rsidRPr="00D10927" w:rsidDel="00AA2CC5">
                <w:rPr>
                  <w:rFonts w:ascii="Arial" w:hAnsi="Arial" w:cs="Arial"/>
                  <w:rPrChange w:id="18001" w:author="Koffler Roman" w:date="2018-05-25T16:07:00Z">
                    <w:rPr/>
                  </w:rPrChange>
                </w:rPr>
                <w:delText>0</w:delText>
              </w:r>
            </w:del>
          </w:p>
        </w:tc>
        <w:tc>
          <w:tcPr>
            <w:tcW w:w="1420" w:type="dxa"/>
            <w:tcBorders>
              <w:top w:val="single" w:sz="4" w:space="0" w:color="auto"/>
              <w:left w:val="nil"/>
              <w:bottom w:val="double" w:sz="6" w:space="0" w:color="auto"/>
              <w:right w:val="nil"/>
            </w:tcBorders>
            <w:shd w:val="clear" w:color="auto" w:fill="auto"/>
            <w:vAlign w:val="bottom"/>
            <w:hideMark/>
          </w:tcPr>
          <w:p w14:paraId="424875E3" w14:textId="5014E32B" w:rsidR="004443EB" w:rsidRPr="00D10927" w:rsidDel="00AA2CC5" w:rsidRDefault="004443EB">
            <w:pPr>
              <w:pStyle w:val="odstavec"/>
              <w:rPr>
                <w:del w:id="18002" w:author="Koffler Roman" w:date="2018-04-19T17:44:00Z"/>
                <w:rFonts w:ascii="Arial" w:hAnsi="Arial" w:cs="Arial"/>
                <w:rPrChange w:id="18003" w:author="Koffler Roman" w:date="2018-05-25T16:07:00Z">
                  <w:rPr>
                    <w:del w:id="18004" w:author="Koffler Roman" w:date="2018-04-19T17:44:00Z"/>
                  </w:rPr>
                </w:rPrChange>
              </w:rPr>
              <w:pPrChange w:id="18005" w:author="Koffler Roman" w:date="2018-05-25T14:13:00Z">
                <w:pPr>
                  <w:jc w:val="right"/>
                </w:pPr>
              </w:pPrChange>
            </w:pPr>
            <w:del w:id="18006" w:author="Koffler Roman" w:date="2018-04-19T17:44:00Z">
              <w:r w:rsidRPr="00D10927" w:rsidDel="00AA2CC5">
                <w:rPr>
                  <w:rFonts w:ascii="Arial" w:hAnsi="Arial" w:cs="Arial"/>
                  <w:rPrChange w:id="18007" w:author="Koffler Roman" w:date="2018-05-25T16:07:00Z">
                    <w:rPr/>
                  </w:rPrChange>
                </w:rPr>
                <w:delText>0</w:delText>
              </w:r>
            </w:del>
          </w:p>
        </w:tc>
      </w:tr>
      <w:tr w:rsidR="00C4756D" w:rsidRPr="00D10927" w:rsidDel="00AA2CC5" w14:paraId="701E039E" w14:textId="77777777" w:rsidTr="00C4756D">
        <w:trPr>
          <w:trHeight w:val="255"/>
          <w:del w:id="18008" w:author="Koffler Roman" w:date="2018-04-19T17:44:00Z"/>
        </w:trPr>
        <w:tc>
          <w:tcPr>
            <w:tcW w:w="7180" w:type="dxa"/>
            <w:tcBorders>
              <w:top w:val="nil"/>
              <w:left w:val="nil"/>
              <w:bottom w:val="nil"/>
              <w:right w:val="nil"/>
            </w:tcBorders>
            <w:shd w:val="clear" w:color="auto" w:fill="auto"/>
            <w:noWrap/>
            <w:vAlign w:val="center"/>
            <w:hideMark/>
          </w:tcPr>
          <w:p w14:paraId="44272735" w14:textId="0E07A1AE" w:rsidR="004443EB" w:rsidRPr="00D10927" w:rsidDel="00AA2CC5" w:rsidRDefault="004443EB">
            <w:pPr>
              <w:pStyle w:val="odstavec"/>
              <w:rPr>
                <w:del w:id="18009" w:author="Koffler Roman" w:date="2018-04-19T17:44:00Z"/>
                <w:rFonts w:ascii="Arial" w:hAnsi="Arial" w:cs="Arial"/>
                <w:rPrChange w:id="18010" w:author="Koffler Roman" w:date="2018-05-25T16:07:00Z">
                  <w:rPr>
                    <w:del w:id="18011" w:author="Koffler Roman" w:date="2018-04-19T17:44:00Z"/>
                  </w:rPr>
                </w:rPrChange>
              </w:rPr>
              <w:pPrChange w:id="18012" w:author="Koffler Roman" w:date="2018-05-25T14:13:00Z">
                <w:pPr/>
              </w:pPrChange>
            </w:pPr>
            <w:del w:id="18013" w:author="Koffler Roman" w:date="2018-04-19T17:44:00Z">
              <w:r w:rsidRPr="00D10927" w:rsidDel="00AA2CC5">
                <w:rPr>
                  <w:rFonts w:ascii="Arial" w:hAnsi="Arial" w:cs="Arial"/>
                  <w:rPrChange w:id="18014" w:author="Koffler Roman" w:date="2018-05-25T16:07:00Z">
                    <w:rPr/>
                  </w:rPrChange>
                </w:rPr>
                <w:delText>Čistá hodnota zákazky</w:delText>
              </w:r>
            </w:del>
          </w:p>
        </w:tc>
        <w:tc>
          <w:tcPr>
            <w:tcW w:w="1420" w:type="dxa"/>
            <w:tcBorders>
              <w:top w:val="nil"/>
              <w:left w:val="nil"/>
              <w:bottom w:val="nil"/>
              <w:right w:val="nil"/>
            </w:tcBorders>
            <w:shd w:val="clear" w:color="auto" w:fill="auto"/>
            <w:vAlign w:val="bottom"/>
            <w:hideMark/>
          </w:tcPr>
          <w:p w14:paraId="2D17EF0D" w14:textId="005E72E3" w:rsidR="004443EB" w:rsidRPr="00D10927" w:rsidDel="00AA2CC5" w:rsidRDefault="004443EB">
            <w:pPr>
              <w:pStyle w:val="odstavec"/>
              <w:rPr>
                <w:del w:id="18015" w:author="Koffler Roman" w:date="2018-04-19T17:44:00Z"/>
                <w:rFonts w:ascii="Arial" w:hAnsi="Arial" w:cs="Arial"/>
                <w:rPrChange w:id="18016" w:author="Koffler Roman" w:date="2018-05-25T16:07:00Z">
                  <w:rPr>
                    <w:del w:id="18017" w:author="Koffler Roman" w:date="2018-04-19T17:44:00Z"/>
                  </w:rPr>
                </w:rPrChange>
              </w:rPr>
              <w:pPrChange w:id="18018" w:author="Koffler Roman" w:date="2018-05-25T14:13:00Z">
                <w:pPr>
                  <w:jc w:val="right"/>
                </w:pPr>
              </w:pPrChange>
            </w:pPr>
            <w:del w:id="18019" w:author="Koffler Roman" w:date="2018-04-19T17:44:00Z">
              <w:r w:rsidRPr="00D10927" w:rsidDel="00AA2CC5">
                <w:rPr>
                  <w:rFonts w:ascii="Arial" w:hAnsi="Arial" w:cs="Arial"/>
                  <w:rPrChange w:id="18020"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0A3A948D" w14:textId="7C4EB01A" w:rsidR="004443EB" w:rsidRPr="00D10927" w:rsidDel="00AA2CC5" w:rsidRDefault="004443EB">
            <w:pPr>
              <w:pStyle w:val="odstavec"/>
              <w:rPr>
                <w:del w:id="18021" w:author="Koffler Roman" w:date="2018-04-19T17:44:00Z"/>
                <w:rFonts w:ascii="Arial" w:hAnsi="Arial" w:cs="Arial"/>
                <w:rPrChange w:id="18022" w:author="Koffler Roman" w:date="2018-05-25T16:07:00Z">
                  <w:rPr>
                    <w:del w:id="18023" w:author="Koffler Roman" w:date="2018-04-19T17:44:00Z"/>
                  </w:rPr>
                </w:rPrChange>
              </w:rPr>
              <w:pPrChange w:id="18024" w:author="Koffler Roman" w:date="2018-05-25T14:13:00Z">
                <w:pPr>
                  <w:jc w:val="right"/>
                </w:pPr>
              </w:pPrChange>
            </w:pPr>
            <w:del w:id="18025" w:author="Koffler Roman" w:date="2018-04-19T17:44:00Z">
              <w:r w:rsidRPr="00D10927" w:rsidDel="00AA2CC5">
                <w:rPr>
                  <w:rFonts w:ascii="Arial" w:hAnsi="Arial" w:cs="Arial"/>
                  <w:rPrChange w:id="18026"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04619C00" w14:textId="719DAE77" w:rsidR="004443EB" w:rsidRPr="00D10927" w:rsidDel="00AA2CC5" w:rsidRDefault="004443EB">
            <w:pPr>
              <w:pStyle w:val="odstavec"/>
              <w:rPr>
                <w:del w:id="18027" w:author="Koffler Roman" w:date="2018-04-19T17:44:00Z"/>
                <w:rFonts w:ascii="Arial" w:hAnsi="Arial" w:cs="Arial"/>
                <w:rPrChange w:id="18028" w:author="Koffler Roman" w:date="2018-05-25T16:07:00Z">
                  <w:rPr>
                    <w:del w:id="18029" w:author="Koffler Roman" w:date="2018-04-19T17:44:00Z"/>
                  </w:rPr>
                </w:rPrChange>
              </w:rPr>
              <w:pPrChange w:id="18030" w:author="Koffler Roman" w:date="2018-05-25T14:13:00Z">
                <w:pPr>
                  <w:jc w:val="right"/>
                </w:pPr>
              </w:pPrChange>
            </w:pPr>
            <w:del w:id="18031" w:author="Koffler Roman" w:date="2018-04-19T17:44:00Z">
              <w:r w:rsidRPr="00D10927" w:rsidDel="00AA2CC5">
                <w:rPr>
                  <w:rFonts w:ascii="Arial" w:hAnsi="Arial" w:cs="Arial"/>
                  <w:rPrChange w:id="18032"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2FAA5703" w14:textId="78E1F6B0" w:rsidR="004443EB" w:rsidRPr="00D10927" w:rsidDel="00AA2CC5" w:rsidRDefault="004443EB">
            <w:pPr>
              <w:pStyle w:val="odstavec"/>
              <w:rPr>
                <w:del w:id="18033" w:author="Koffler Roman" w:date="2018-04-19T17:44:00Z"/>
                <w:rFonts w:ascii="Arial" w:hAnsi="Arial" w:cs="Arial"/>
                <w:rPrChange w:id="18034" w:author="Koffler Roman" w:date="2018-05-25T16:07:00Z">
                  <w:rPr>
                    <w:del w:id="18035" w:author="Koffler Roman" w:date="2018-04-19T17:44:00Z"/>
                  </w:rPr>
                </w:rPrChange>
              </w:rPr>
              <w:pPrChange w:id="18036" w:author="Koffler Roman" w:date="2018-05-25T14:13:00Z">
                <w:pPr>
                  <w:jc w:val="right"/>
                </w:pPr>
              </w:pPrChange>
            </w:pPr>
            <w:del w:id="18037" w:author="Koffler Roman" w:date="2018-04-19T17:44:00Z">
              <w:r w:rsidRPr="00D10927" w:rsidDel="00AA2CC5">
                <w:rPr>
                  <w:rFonts w:ascii="Arial" w:hAnsi="Arial" w:cs="Arial"/>
                  <w:rPrChange w:id="18038" w:author="Koffler Roman" w:date="2018-05-25T16:07:00Z">
                    <w:rPr/>
                  </w:rPrChange>
                </w:rPr>
                <w:delText>0</w:delText>
              </w:r>
            </w:del>
          </w:p>
        </w:tc>
        <w:tc>
          <w:tcPr>
            <w:tcW w:w="1420" w:type="dxa"/>
            <w:tcBorders>
              <w:top w:val="nil"/>
              <w:left w:val="nil"/>
              <w:bottom w:val="nil"/>
              <w:right w:val="nil"/>
            </w:tcBorders>
            <w:shd w:val="clear" w:color="auto" w:fill="auto"/>
            <w:vAlign w:val="bottom"/>
            <w:hideMark/>
          </w:tcPr>
          <w:p w14:paraId="34D8CB9B" w14:textId="17ADD122" w:rsidR="004443EB" w:rsidRPr="00D10927" w:rsidDel="00AA2CC5" w:rsidRDefault="004443EB">
            <w:pPr>
              <w:pStyle w:val="odstavec"/>
              <w:rPr>
                <w:del w:id="18039" w:author="Koffler Roman" w:date="2018-04-19T17:44:00Z"/>
                <w:rFonts w:ascii="Arial" w:hAnsi="Arial" w:cs="Arial"/>
                <w:rPrChange w:id="18040" w:author="Koffler Roman" w:date="2018-05-25T16:07:00Z">
                  <w:rPr>
                    <w:del w:id="18041" w:author="Koffler Roman" w:date="2018-04-19T17:44:00Z"/>
                  </w:rPr>
                </w:rPrChange>
              </w:rPr>
              <w:pPrChange w:id="18042" w:author="Koffler Roman" w:date="2018-05-25T14:13:00Z">
                <w:pPr>
                  <w:jc w:val="right"/>
                </w:pPr>
              </w:pPrChange>
            </w:pPr>
            <w:del w:id="18043" w:author="Koffler Roman" w:date="2018-04-19T17:44:00Z">
              <w:r w:rsidRPr="00D10927" w:rsidDel="00AA2CC5">
                <w:rPr>
                  <w:rFonts w:ascii="Arial" w:hAnsi="Arial" w:cs="Arial"/>
                  <w:rPrChange w:id="18044" w:author="Koffler Roman" w:date="2018-05-25T16:07:00Z">
                    <w:rPr/>
                  </w:rPrChange>
                </w:rPr>
                <w:delText>0</w:delText>
              </w:r>
            </w:del>
          </w:p>
        </w:tc>
      </w:tr>
      <w:tr w:rsidR="00C4756D" w:rsidRPr="00D10927" w:rsidDel="00AA2CC5" w14:paraId="4A7DAC79" w14:textId="77777777" w:rsidTr="00C4756D">
        <w:trPr>
          <w:trHeight w:val="240"/>
          <w:del w:id="18045" w:author="Koffler Roman" w:date="2018-04-19T17:44:00Z"/>
        </w:trPr>
        <w:tc>
          <w:tcPr>
            <w:tcW w:w="7180" w:type="dxa"/>
            <w:tcBorders>
              <w:top w:val="nil"/>
              <w:left w:val="nil"/>
              <w:bottom w:val="nil"/>
              <w:right w:val="nil"/>
            </w:tcBorders>
            <w:shd w:val="clear" w:color="auto" w:fill="auto"/>
            <w:noWrap/>
            <w:vAlign w:val="center"/>
            <w:hideMark/>
          </w:tcPr>
          <w:p w14:paraId="53F70212" w14:textId="656EFAA2" w:rsidR="004443EB" w:rsidRPr="00D10927" w:rsidDel="00AA2CC5" w:rsidRDefault="004443EB">
            <w:pPr>
              <w:pStyle w:val="odstavec"/>
              <w:rPr>
                <w:del w:id="18046" w:author="Koffler Roman" w:date="2018-04-19T17:44:00Z"/>
                <w:rFonts w:ascii="Arial" w:hAnsi="Arial" w:cs="Arial"/>
                <w:rPrChange w:id="18047" w:author="Koffler Roman" w:date="2018-05-25T16:07:00Z">
                  <w:rPr>
                    <w:del w:id="18048" w:author="Koffler Roman" w:date="2018-04-19T17:44:00Z"/>
                  </w:rPr>
                </w:rPrChange>
              </w:rPr>
              <w:pPrChange w:id="18049" w:author="Koffler Roman" w:date="2018-05-25T14:13:00Z">
                <w:pPr/>
              </w:pPrChange>
            </w:pPr>
            <w:del w:id="18050" w:author="Koffler Roman" w:date="2018-04-19T17:44:00Z">
              <w:r w:rsidRPr="00D10927" w:rsidDel="00AA2CC5">
                <w:rPr>
                  <w:rFonts w:ascii="Arial" w:hAnsi="Arial" w:cs="Arial"/>
                  <w:rPrChange w:id="18051" w:author="Koffler Roman" w:date="2018-05-25T16:07:00Z">
                    <w:rPr/>
                  </w:rPrChange>
                </w:rPr>
                <w:delText>Pohľadávky voči prepojeným účtovným jednotkám</w:delText>
              </w:r>
            </w:del>
          </w:p>
        </w:tc>
        <w:tc>
          <w:tcPr>
            <w:tcW w:w="1420" w:type="dxa"/>
            <w:tcBorders>
              <w:top w:val="nil"/>
              <w:left w:val="nil"/>
              <w:bottom w:val="nil"/>
              <w:right w:val="nil"/>
            </w:tcBorders>
            <w:shd w:val="clear" w:color="auto" w:fill="auto"/>
            <w:noWrap/>
            <w:vAlign w:val="bottom"/>
            <w:hideMark/>
          </w:tcPr>
          <w:p w14:paraId="461746AE" w14:textId="15F540FF" w:rsidR="004443EB" w:rsidRPr="00D10927" w:rsidDel="00AA2CC5" w:rsidRDefault="004443EB">
            <w:pPr>
              <w:pStyle w:val="odstavec"/>
              <w:rPr>
                <w:del w:id="18052" w:author="Koffler Roman" w:date="2018-04-19T17:44:00Z"/>
                <w:rFonts w:ascii="Arial" w:hAnsi="Arial" w:cs="Arial"/>
                <w:rPrChange w:id="18053" w:author="Koffler Roman" w:date="2018-05-25T16:07:00Z">
                  <w:rPr>
                    <w:del w:id="18054" w:author="Koffler Roman" w:date="2018-04-19T17:44:00Z"/>
                  </w:rPr>
                </w:rPrChange>
              </w:rPr>
              <w:pPrChange w:id="18055" w:author="Koffler Roman" w:date="2018-05-25T14:13:00Z">
                <w:pPr>
                  <w:jc w:val="right"/>
                </w:pPr>
              </w:pPrChange>
            </w:pPr>
            <w:del w:id="18056" w:author="Koffler Roman" w:date="2018-04-19T17:44:00Z">
              <w:r w:rsidRPr="00D10927" w:rsidDel="00AA2CC5">
                <w:rPr>
                  <w:rFonts w:ascii="Arial" w:hAnsi="Arial" w:cs="Arial"/>
                  <w:rPrChange w:id="18057"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05FF4866" w14:textId="1C8B04A3" w:rsidR="004443EB" w:rsidRPr="00D10927" w:rsidDel="00AA2CC5" w:rsidRDefault="004443EB">
            <w:pPr>
              <w:pStyle w:val="odstavec"/>
              <w:rPr>
                <w:del w:id="18058" w:author="Koffler Roman" w:date="2018-04-19T17:44:00Z"/>
                <w:rFonts w:ascii="Arial" w:hAnsi="Arial" w:cs="Arial"/>
                <w:rPrChange w:id="18059" w:author="Koffler Roman" w:date="2018-05-25T16:07:00Z">
                  <w:rPr>
                    <w:del w:id="18060" w:author="Koffler Roman" w:date="2018-04-19T17:44:00Z"/>
                  </w:rPr>
                </w:rPrChange>
              </w:rPr>
              <w:pPrChange w:id="18061" w:author="Koffler Roman" w:date="2018-05-25T14:13:00Z">
                <w:pPr>
                  <w:jc w:val="right"/>
                </w:pPr>
              </w:pPrChange>
            </w:pPr>
            <w:del w:id="18062" w:author="Koffler Roman" w:date="2018-04-19T17:44:00Z">
              <w:r w:rsidRPr="00D10927" w:rsidDel="00AA2CC5">
                <w:rPr>
                  <w:rFonts w:ascii="Arial" w:hAnsi="Arial" w:cs="Arial"/>
                  <w:rPrChange w:id="18063"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2D891399" w14:textId="022A9438" w:rsidR="004443EB" w:rsidRPr="00D10927" w:rsidDel="00AA2CC5" w:rsidRDefault="004443EB">
            <w:pPr>
              <w:pStyle w:val="odstavec"/>
              <w:rPr>
                <w:del w:id="18064" w:author="Koffler Roman" w:date="2018-04-19T17:44:00Z"/>
                <w:rFonts w:ascii="Arial" w:hAnsi="Arial" w:cs="Arial"/>
                <w:rPrChange w:id="18065" w:author="Koffler Roman" w:date="2018-05-25T16:07:00Z">
                  <w:rPr>
                    <w:del w:id="18066" w:author="Koffler Roman" w:date="2018-04-19T17:44:00Z"/>
                  </w:rPr>
                </w:rPrChange>
              </w:rPr>
              <w:pPrChange w:id="18067" w:author="Koffler Roman" w:date="2018-05-25T14:13:00Z">
                <w:pPr>
                  <w:jc w:val="right"/>
                </w:pPr>
              </w:pPrChange>
            </w:pPr>
            <w:del w:id="18068" w:author="Koffler Roman" w:date="2018-04-19T17:44:00Z">
              <w:r w:rsidRPr="00D10927" w:rsidDel="00AA2CC5">
                <w:rPr>
                  <w:rFonts w:ascii="Arial" w:hAnsi="Arial" w:cs="Arial"/>
                  <w:rPrChange w:id="18069"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7EC1A44D" w14:textId="1F51373A" w:rsidR="004443EB" w:rsidRPr="00D10927" w:rsidDel="00AA2CC5" w:rsidRDefault="004443EB">
            <w:pPr>
              <w:pStyle w:val="odstavec"/>
              <w:rPr>
                <w:del w:id="18070" w:author="Koffler Roman" w:date="2018-04-19T17:44:00Z"/>
                <w:rFonts w:ascii="Arial" w:hAnsi="Arial" w:cs="Arial"/>
                <w:rPrChange w:id="18071" w:author="Koffler Roman" w:date="2018-05-25T16:07:00Z">
                  <w:rPr>
                    <w:del w:id="18072" w:author="Koffler Roman" w:date="2018-04-19T17:44:00Z"/>
                  </w:rPr>
                </w:rPrChange>
              </w:rPr>
              <w:pPrChange w:id="18073" w:author="Koffler Roman" w:date="2018-05-25T14:13:00Z">
                <w:pPr>
                  <w:jc w:val="right"/>
                </w:pPr>
              </w:pPrChange>
            </w:pPr>
            <w:del w:id="18074" w:author="Koffler Roman" w:date="2018-04-19T17:44:00Z">
              <w:r w:rsidRPr="00D10927" w:rsidDel="00AA2CC5">
                <w:rPr>
                  <w:rFonts w:ascii="Arial" w:hAnsi="Arial" w:cs="Arial"/>
                  <w:rPrChange w:id="18075"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65C9285D" w14:textId="3848BF8D" w:rsidR="004443EB" w:rsidRPr="00D10927" w:rsidDel="00AA2CC5" w:rsidRDefault="004443EB">
            <w:pPr>
              <w:pStyle w:val="odstavec"/>
              <w:rPr>
                <w:del w:id="18076" w:author="Koffler Roman" w:date="2018-04-19T17:44:00Z"/>
                <w:rFonts w:ascii="Arial" w:hAnsi="Arial" w:cs="Arial"/>
                <w:rPrChange w:id="18077" w:author="Koffler Roman" w:date="2018-05-25T16:07:00Z">
                  <w:rPr>
                    <w:del w:id="18078" w:author="Koffler Roman" w:date="2018-04-19T17:44:00Z"/>
                  </w:rPr>
                </w:rPrChange>
              </w:rPr>
              <w:pPrChange w:id="18079" w:author="Koffler Roman" w:date="2018-05-25T14:13:00Z">
                <w:pPr>
                  <w:jc w:val="right"/>
                </w:pPr>
              </w:pPrChange>
            </w:pPr>
            <w:del w:id="18080" w:author="Koffler Roman" w:date="2018-04-19T17:44:00Z">
              <w:r w:rsidRPr="00D10927" w:rsidDel="00AA2CC5">
                <w:rPr>
                  <w:rFonts w:ascii="Arial" w:hAnsi="Arial" w:cs="Arial"/>
                  <w:rPrChange w:id="18081" w:author="Koffler Roman" w:date="2018-05-25T16:07:00Z">
                    <w:rPr/>
                  </w:rPrChange>
                </w:rPr>
                <w:delText>0</w:delText>
              </w:r>
            </w:del>
          </w:p>
        </w:tc>
      </w:tr>
      <w:tr w:rsidR="00C4756D" w:rsidRPr="00D10927" w:rsidDel="00AA2CC5" w14:paraId="524E8356" w14:textId="77777777" w:rsidTr="00C4756D">
        <w:trPr>
          <w:trHeight w:val="240"/>
          <w:del w:id="18082" w:author="Koffler Roman" w:date="2018-04-19T17:44:00Z"/>
        </w:trPr>
        <w:tc>
          <w:tcPr>
            <w:tcW w:w="7180" w:type="dxa"/>
            <w:tcBorders>
              <w:top w:val="nil"/>
              <w:left w:val="nil"/>
              <w:bottom w:val="nil"/>
              <w:right w:val="nil"/>
            </w:tcBorders>
            <w:shd w:val="clear" w:color="auto" w:fill="auto"/>
            <w:noWrap/>
            <w:vAlign w:val="center"/>
            <w:hideMark/>
          </w:tcPr>
          <w:p w14:paraId="36029835" w14:textId="6F6BC1E4" w:rsidR="004443EB" w:rsidRPr="00D10927" w:rsidDel="00AA2CC5" w:rsidRDefault="004443EB">
            <w:pPr>
              <w:pStyle w:val="odstavec"/>
              <w:rPr>
                <w:del w:id="18083" w:author="Koffler Roman" w:date="2018-04-19T17:44:00Z"/>
                <w:rFonts w:ascii="Arial" w:hAnsi="Arial" w:cs="Arial"/>
                <w:rPrChange w:id="18084" w:author="Koffler Roman" w:date="2018-05-25T16:07:00Z">
                  <w:rPr>
                    <w:del w:id="18085" w:author="Koffler Roman" w:date="2018-04-19T17:44:00Z"/>
                  </w:rPr>
                </w:rPrChange>
              </w:rPr>
              <w:pPrChange w:id="18086" w:author="Koffler Roman" w:date="2018-05-25T14:13:00Z">
                <w:pPr/>
              </w:pPrChange>
            </w:pPr>
            <w:del w:id="18087" w:author="Koffler Roman" w:date="2018-04-19T17:44:00Z">
              <w:r w:rsidRPr="00D10927" w:rsidDel="00AA2CC5">
                <w:rPr>
                  <w:rFonts w:ascii="Arial" w:hAnsi="Arial" w:cs="Arial"/>
                  <w:rPrChange w:id="18088" w:author="Koffler Roman" w:date="2018-05-25T16:07:00Z">
                    <w:rPr/>
                  </w:rPrChange>
                </w:rPr>
                <w:delText>Pohľadávky v rámci podielovej účasti okrem pohľadávok voči prepojeným účtovným jednotkám</w:delText>
              </w:r>
            </w:del>
          </w:p>
        </w:tc>
        <w:tc>
          <w:tcPr>
            <w:tcW w:w="1420" w:type="dxa"/>
            <w:tcBorders>
              <w:top w:val="nil"/>
              <w:left w:val="nil"/>
              <w:bottom w:val="nil"/>
              <w:right w:val="nil"/>
            </w:tcBorders>
            <w:shd w:val="clear" w:color="auto" w:fill="auto"/>
            <w:noWrap/>
            <w:vAlign w:val="bottom"/>
            <w:hideMark/>
          </w:tcPr>
          <w:p w14:paraId="1C960019" w14:textId="000C964D" w:rsidR="004443EB" w:rsidRPr="00D10927" w:rsidDel="00AA2CC5" w:rsidRDefault="004443EB">
            <w:pPr>
              <w:pStyle w:val="odstavec"/>
              <w:rPr>
                <w:del w:id="18089" w:author="Koffler Roman" w:date="2018-04-19T17:44:00Z"/>
                <w:rFonts w:ascii="Arial" w:hAnsi="Arial" w:cs="Arial"/>
                <w:rPrChange w:id="18090" w:author="Koffler Roman" w:date="2018-05-25T16:07:00Z">
                  <w:rPr>
                    <w:del w:id="18091" w:author="Koffler Roman" w:date="2018-04-19T17:44:00Z"/>
                  </w:rPr>
                </w:rPrChange>
              </w:rPr>
              <w:pPrChange w:id="18092" w:author="Koffler Roman" w:date="2018-05-25T14:13:00Z">
                <w:pPr>
                  <w:jc w:val="right"/>
                </w:pPr>
              </w:pPrChange>
            </w:pPr>
            <w:del w:id="18093" w:author="Koffler Roman" w:date="2018-04-19T17:44:00Z">
              <w:r w:rsidRPr="00D10927" w:rsidDel="00AA2CC5">
                <w:rPr>
                  <w:rFonts w:ascii="Arial" w:hAnsi="Arial" w:cs="Arial"/>
                  <w:rPrChange w:id="18094"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418E8690" w14:textId="49386C5C" w:rsidR="004443EB" w:rsidRPr="00D10927" w:rsidDel="00AA2CC5" w:rsidRDefault="004443EB">
            <w:pPr>
              <w:pStyle w:val="odstavec"/>
              <w:rPr>
                <w:del w:id="18095" w:author="Koffler Roman" w:date="2018-04-19T17:44:00Z"/>
                <w:rFonts w:ascii="Arial" w:hAnsi="Arial" w:cs="Arial"/>
                <w:rPrChange w:id="18096" w:author="Koffler Roman" w:date="2018-05-25T16:07:00Z">
                  <w:rPr>
                    <w:del w:id="18097" w:author="Koffler Roman" w:date="2018-04-19T17:44:00Z"/>
                  </w:rPr>
                </w:rPrChange>
              </w:rPr>
              <w:pPrChange w:id="18098" w:author="Koffler Roman" w:date="2018-05-25T14:13:00Z">
                <w:pPr>
                  <w:jc w:val="right"/>
                </w:pPr>
              </w:pPrChange>
            </w:pPr>
            <w:del w:id="18099" w:author="Koffler Roman" w:date="2018-04-19T17:44:00Z">
              <w:r w:rsidRPr="00D10927" w:rsidDel="00AA2CC5">
                <w:rPr>
                  <w:rFonts w:ascii="Arial" w:hAnsi="Arial" w:cs="Arial"/>
                  <w:rPrChange w:id="18100"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13CD2718" w14:textId="1E753C3E" w:rsidR="004443EB" w:rsidRPr="00D10927" w:rsidDel="00AA2CC5" w:rsidRDefault="004443EB">
            <w:pPr>
              <w:pStyle w:val="odstavec"/>
              <w:rPr>
                <w:del w:id="18101" w:author="Koffler Roman" w:date="2018-04-19T17:44:00Z"/>
                <w:rFonts w:ascii="Arial" w:hAnsi="Arial" w:cs="Arial"/>
                <w:rPrChange w:id="18102" w:author="Koffler Roman" w:date="2018-05-25T16:07:00Z">
                  <w:rPr>
                    <w:del w:id="18103" w:author="Koffler Roman" w:date="2018-04-19T17:44:00Z"/>
                  </w:rPr>
                </w:rPrChange>
              </w:rPr>
              <w:pPrChange w:id="18104" w:author="Koffler Roman" w:date="2018-05-25T14:13:00Z">
                <w:pPr>
                  <w:jc w:val="right"/>
                </w:pPr>
              </w:pPrChange>
            </w:pPr>
            <w:del w:id="18105" w:author="Koffler Roman" w:date="2018-04-19T17:44:00Z">
              <w:r w:rsidRPr="00D10927" w:rsidDel="00AA2CC5">
                <w:rPr>
                  <w:rFonts w:ascii="Arial" w:hAnsi="Arial" w:cs="Arial"/>
                  <w:rPrChange w:id="18106"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406182F5" w14:textId="729D2215" w:rsidR="004443EB" w:rsidRPr="00D10927" w:rsidDel="00AA2CC5" w:rsidRDefault="004443EB">
            <w:pPr>
              <w:pStyle w:val="odstavec"/>
              <w:rPr>
                <w:del w:id="18107" w:author="Koffler Roman" w:date="2018-04-19T17:44:00Z"/>
                <w:rFonts w:ascii="Arial" w:hAnsi="Arial" w:cs="Arial"/>
                <w:rPrChange w:id="18108" w:author="Koffler Roman" w:date="2018-05-25T16:07:00Z">
                  <w:rPr>
                    <w:del w:id="18109" w:author="Koffler Roman" w:date="2018-04-19T17:44:00Z"/>
                  </w:rPr>
                </w:rPrChange>
              </w:rPr>
              <w:pPrChange w:id="18110" w:author="Koffler Roman" w:date="2018-05-25T14:13:00Z">
                <w:pPr>
                  <w:jc w:val="right"/>
                </w:pPr>
              </w:pPrChange>
            </w:pPr>
            <w:del w:id="18111" w:author="Koffler Roman" w:date="2018-04-19T17:44:00Z">
              <w:r w:rsidRPr="00D10927" w:rsidDel="00AA2CC5">
                <w:rPr>
                  <w:rFonts w:ascii="Arial" w:hAnsi="Arial" w:cs="Arial"/>
                  <w:rPrChange w:id="18112"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77E9D687" w14:textId="2F6FC941" w:rsidR="004443EB" w:rsidRPr="00D10927" w:rsidDel="00AA2CC5" w:rsidRDefault="004443EB">
            <w:pPr>
              <w:pStyle w:val="odstavec"/>
              <w:rPr>
                <w:del w:id="18113" w:author="Koffler Roman" w:date="2018-04-19T17:44:00Z"/>
                <w:rFonts w:ascii="Arial" w:hAnsi="Arial" w:cs="Arial"/>
                <w:rPrChange w:id="18114" w:author="Koffler Roman" w:date="2018-05-25T16:07:00Z">
                  <w:rPr>
                    <w:del w:id="18115" w:author="Koffler Roman" w:date="2018-04-19T17:44:00Z"/>
                  </w:rPr>
                </w:rPrChange>
              </w:rPr>
              <w:pPrChange w:id="18116" w:author="Koffler Roman" w:date="2018-05-25T14:13:00Z">
                <w:pPr>
                  <w:jc w:val="right"/>
                </w:pPr>
              </w:pPrChange>
            </w:pPr>
            <w:del w:id="18117" w:author="Koffler Roman" w:date="2018-04-19T17:44:00Z">
              <w:r w:rsidRPr="00D10927" w:rsidDel="00AA2CC5">
                <w:rPr>
                  <w:rFonts w:ascii="Arial" w:hAnsi="Arial" w:cs="Arial"/>
                  <w:rPrChange w:id="18118" w:author="Koffler Roman" w:date="2018-05-25T16:07:00Z">
                    <w:rPr/>
                  </w:rPrChange>
                </w:rPr>
                <w:delText>0</w:delText>
              </w:r>
            </w:del>
          </w:p>
        </w:tc>
      </w:tr>
      <w:tr w:rsidR="00C4756D" w:rsidRPr="00D10927" w:rsidDel="00AA2CC5" w14:paraId="29114ADE" w14:textId="77777777" w:rsidTr="00C4756D">
        <w:trPr>
          <w:trHeight w:val="240"/>
          <w:del w:id="18119" w:author="Koffler Roman" w:date="2018-04-19T17:44:00Z"/>
        </w:trPr>
        <w:tc>
          <w:tcPr>
            <w:tcW w:w="7180" w:type="dxa"/>
            <w:tcBorders>
              <w:top w:val="nil"/>
              <w:left w:val="nil"/>
              <w:bottom w:val="nil"/>
              <w:right w:val="nil"/>
            </w:tcBorders>
            <w:shd w:val="clear" w:color="auto" w:fill="auto"/>
            <w:noWrap/>
            <w:vAlign w:val="center"/>
            <w:hideMark/>
          </w:tcPr>
          <w:p w14:paraId="5936CF8F" w14:textId="38CD2788" w:rsidR="004443EB" w:rsidRPr="00D10927" w:rsidDel="00AA2CC5" w:rsidRDefault="004443EB">
            <w:pPr>
              <w:pStyle w:val="odstavec"/>
              <w:rPr>
                <w:del w:id="18120" w:author="Koffler Roman" w:date="2018-04-19T17:44:00Z"/>
                <w:rFonts w:ascii="Arial" w:hAnsi="Arial" w:cs="Arial"/>
                <w:rPrChange w:id="18121" w:author="Koffler Roman" w:date="2018-05-25T16:07:00Z">
                  <w:rPr>
                    <w:del w:id="18122" w:author="Koffler Roman" w:date="2018-04-19T17:44:00Z"/>
                  </w:rPr>
                </w:rPrChange>
              </w:rPr>
              <w:pPrChange w:id="18123" w:author="Koffler Roman" w:date="2018-05-25T14:13:00Z">
                <w:pPr/>
              </w:pPrChange>
            </w:pPr>
            <w:del w:id="18124" w:author="Koffler Roman" w:date="2018-04-19T17:44:00Z">
              <w:r w:rsidRPr="00D10927" w:rsidDel="00AA2CC5">
                <w:rPr>
                  <w:rFonts w:ascii="Arial" w:hAnsi="Arial" w:cs="Arial"/>
                  <w:rPrChange w:id="18125" w:author="Koffler Roman" w:date="2018-05-25T16:07:00Z">
                    <w:rPr/>
                  </w:rPrChange>
                </w:rPr>
                <w:delText>Pohľadávky voči spoločníkom, členom a združeniu</w:delText>
              </w:r>
            </w:del>
          </w:p>
        </w:tc>
        <w:tc>
          <w:tcPr>
            <w:tcW w:w="1420" w:type="dxa"/>
            <w:tcBorders>
              <w:top w:val="nil"/>
              <w:left w:val="nil"/>
              <w:bottom w:val="nil"/>
              <w:right w:val="nil"/>
            </w:tcBorders>
            <w:shd w:val="clear" w:color="auto" w:fill="auto"/>
            <w:noWrap/>
            <w:vAlign w:val="bottom"/>
            <w:hideMark/>
          </w:tcPr>
          <w:p w14:paraId="26C59132" w14:textId="0A148FBB" w:rsidR="004443EB" w:rsidRPr="00D10927" w:rsidDel="00AA2CC5" w:rsidRDefault="004443EB">
            <w:pPr>
              <w:pStyle w:val="odstavec"/>
              <w:rPr>
                <w:del w:id="18126" w:author="Koffler Roman" w:date="2018-04-19T17:44:00Z"/>
                <w:rFonts w:ascii="Arial" w:hAnsi="Arial" w:cs="Arial"/>
                <w:rPrChange w:id="18127" w:author="Koffler Roman" w:date="2018-05-25T16:07:00Z">
                  <w:rPr>
                    <w:del w:id="18128" w:author="Koffler Roman" w:date="2018-04-19T17:44:00Z"/>
                  </w:rPr>
                </w:rPrChange>
              </w:rPr>
              <w:pPrChange w:id="18129" w:author="Koffler Roman" w:date="2018-05-25T14:13:00Z">
                <w:pPr>
                  <w:jc w:val="right"/>
                </w:pPr>
              </w:pPrChange>
            </w:pPr>
            <w:del w:id="18130" w:author="Koffler Roman" w:date="2018-04-19T17:44:00Z">
              <w:r w:rsidRPr="00D10927" w:rsidDel="00AA2CC5">
                <w:rPr>
                  <w:rFonts w:ascii="Arial" w:hAnsi="Arial" w:cs="Arial"/>
                  <w:rPrChange w:id="18131"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045FE264" w14:textId="4C5FF1F7" w:rsidR="004443EB" w:rsidRPr="00D10927" w:rsidDel="00AA2CC5" w:rsidRDefault="004443EB">
            <w:pPr>
              <w:pStyle w:val="odstavec"/>
              <w:rPr>
                <w:del w:id="18132" w:author="Koffler Roman" w:date="2018-04-19T17:44:00Z"/>
                <w:rFonts w:ascii="Arial" w:hAnsi="Arial" w:cs="Arial"/>
                <w:rPrChange w:id="18133" w:author="Koffler Roman" w:date="2018-05-25T16:07:00Z">
                  <w:rPr>
                    <w:del w:id="18134" w:author="Koffler Roman" w:date="2018-04-19T17:44:00Z"/>
                  </w:rPr>
                </w:rPrChange>
              </w:rPr>
              <w:pPrChange w:id="18135" w:author="Koffler Roman" w:date="2018-05-25T14:13:00Z">
                <w:pPr>
                  <w:jc w:val="right"/>
                </w:pPr>
              </w:pPrChange>
            </w:pPr>
            <w:del w:id="18136" w:author="Koffler Roman" w:date="2018-04-19T17:44:00Z">
              <w:r w:rsidRPr="00D10927" w:rsidDel="00AA2CC5">
                <w:rPr>
                  <w:rFonts w:ascii="Arial" w:hAnsi="Arial" w:cs="Arial"/>
                  <w:rPrChange w:id="18137"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6D7CC4C8" w14:textId="7CE7E4E0" w:rsidR="004443EB" w:rsidRPr="00D10927" w:rsidDel="00AA2CC5" w:rsidRDefault="004443EB">
            <w:pPr>
              <w:pStyle w:val="odstavec"/>
              <w:rPr>
                <w:del w:id="18138" w:author="Koffler Roman" w:date="2018-04-19T17:44:00Z"/>
                <w:rFonts w:ascii="Arial" w:hAnsi="Arial" w:cs="Arial"/>
                <w:rPrChange w:id="18139" w:author="Koffler Roman" w:date="2018-05-25T16:07:00Z">
                  <w:rPr>
                    <w:del w:id="18140" w:author="Koffler Roman" w:date="2018-04-19T17:44:00Z"/>
                  </w:rPr>
                </w:rPrChange>
              </w:rPr>
              <w:pPrChange w:id="18141" w:author="Koffler Roman" w:date="2018-05-25T14:13:00Z">
                <w:pPr>
                  <w:jc w:val="right"/>
                </w:pPr>
              </w:pPrChange>
            </w:pPr>
            <w:del w:id="18142" w:author="Koffler Roman" w:date="2018-04-19T17:44:00Z">
              <w:r w:rsidRPr="00D10927" w:rsidDel="00AA2CC5">
                <w:rPr>
                  <w:rFonts w:ascii="Arial" w:hAnsi="Arial" w:cs="Arial"/>
                  <w:rPrChange w:id="18143"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66961E2C" w14:textId="429E371B" w:rsidR="004443EB" w:rsidRPr="00D10927" w:rsidDel="00AA2CC5" w:rsidRDefault="004443EB">
            <w:pPr>
              <w:pStyle w:val="odstavec"/>
              <w:rPr>
                <w:del w:id="18144" w:author="Koffler Roman" w:date="2018-04-19T17:44:00Z"/>
                <w:rFonts w:ascii="Arial" w:hAnsi="Arial" w:cs="Arial"/>
                <w:rPrChange w:id="18145" w:author="Koffler Roman" w:date="2018-05-25T16:07:00Z">
                  <w:rPr>
                    <w:del w:id="18146" w:author="Koffler Roman" w:date="2018-04-19T17:44:00Z"/>
                  </w:rPr>
                </w:rPrChange>
              </w:rPr>
              <w:pPrChange w:id="18147" w:author="Koffler Roman" w:date="2018-05-25T14:13:00Z">
                <w:pPr>
                  <w:jc w:val="right"/>
                </w:pPr>
              </w:pPrChange>
            </w:pPr>
            <w:del w:id="18148" w:author="Koffler Roman" w:date="2018-04-19T17:44:00Z">
              <w:r w:rsidRPr="00D10927" w:rsidDel="00AA2CC5">
                <w:rPr>
                  <w:rFonts w:ascii="Arial" w:hAnsi="Arial" w:cs="Arial"/>
                  <w:rPrChange w:id="18149"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28105F05" w14:textId="18B92ADE" w:rsidR="004443EB" w:rsidRPr="00D10927" w:rsidDel="00AA2CC5" w:rsidRDefault="004443EB">
            <w:pPr>
              <w:pStyle w:val="odstavec"/>
              <w:rPr>
                <w:del w:id="18150" w:author="Koffler Roman" w:date="2018-04-19T17:44:00Z"/>
                <w:rFonts w:ascii="Arial" w:hAnsi="Arial" w:cs="Arial"/>
                <w:rPrChange w:id="18151" w:author="Koffler Roman" w:date="2018-05-25T16:07:00Z">
                  <w:rPr>
                    <w:del w:id="18152" w:author="Koffler Roman" w:date="2018-04-19T17:44:00Z"/>
                  </w:rPr>
                </w:rPrChange>
              </w:rPr>
              <w:pPrChange w:id="18153" w:author="Koffler Roman" w:date="2018-05-25T14:13:00Z">
                <w:pPr>
                  <w:jc w:val="right"/>
                </w:pPr>
              </w:pPrChange>
            </w:pPr>
            <w:del w:id="18154" w:author="Koffler Roman" w:date="2018-04-19T17:44:00Z">
              <w:r w:rsidRPr="00D10927" w:rsidDel="00AA2CC5">
                <w:rPr>
                  <w:rFonts w:ascii="Arial" w:hAnsi="Arial" w:cs="Arial"/>
                  <w:rPrChange w:id="18155" w:author="Koffler Roman" w:date="2018-05-25T16:07:00Z">
                    <w:rPr/>
                  </w:rPrChange>
                </w:rPr>
                <w:delText>0</w:delText>
              </w:r>
            </w:del>
          </w:p>
        </w:tc>
      </w:tr>
      <w:tr w:rsidR="00C4756D" w:rsidRPr="00D10927" w:rsidDel="00AA2CC5" w14:paraId="1771EB36" w14:textId="77777777" w:rsidTr="00C4756D">
        <w:trPr>
          <w:trHeight w:val="240"/>
          <w:del w:id="18156" w:author="Koffler Roman" w:date="2018-04-19T17:44:00Z"/>
        </w:trPr>
        <w:tc>
          <w:tcPr>
            <w:tcW w:w="7180" w:type="dxa"/>
            <w:tcBorders>
              <w:top w:val="nil"/>
              <w:left w:val="nil"/>
              <w:bottom w:val="nil"/>
              <w:right w:val="nil"/>
            </w:tcBorders>
            <w:shd w:val="clear" w:color="auto" w:fill="auto"/>
            <w:noWrap/>
            <w:vAlign w:val="center"/>
            <w:hideMark/>
          </w:tcPr>
          <w:p w14:paraId="5B54FE0B" w14:textId="48B0C584" w:rsidR="004443EB" w:rsidRPr="00D10927" w:rsidDel="00AA2CC5" w:rsidRDefault="004443EB">
            <w:pPr>
              <w:pStyle w:val="odstavec"/>
              <w:rPr>
                <w:del w:id="18157" w:author="Koffler Roman" w:date="2018-04-19T17:44:00Z"/>
                <w:rFonts w:ascii="Arial" w:hAnsi="Arial" w:cs="Arial"/>
                <w:rPrChange w:id="18158" w:author="Koffler Roman" w:date="2018-05-25T16:07:00Z">
                  <w:rPr>
                    <w:del w:id="18159" w:author="Koffler Roman" w:date="2018-04-19T17:44:00Z"/>
                  </w:rPr>
                </w:rPrChange>
              </w:rPr>
              <w:pPrChange w:id="18160" w:author="Koffler Roman" w:date="2018-05-25T14:13:00Z">
                <w:pPr/>
              </w:pPrChange>
            </w:pPr>
            <w:del w:id="18161" w:author="Koffler Roman" w:date="2018-04-19T17:44:00Z">
              <w:r w:rsidRPr="00D10927" w:rsidDel="00AA2CC5">
                <w:rPr>
                  <w:rFonts w:ascii="Arial" w:hAnsi="Arial" w:cs="Arial"/>
                  <w:rPrChange w:id="18162" w:author="Koffler Roman" w:date="2018-05-25T16:07:00Z">
                    <w:rPr/>
                  </w:rPrChange>
                </w:rPr>
                <w:delText>Pohľadávky z derivátových operácií</w:delText>
              </w:r>
            </w:del>
          </w:p>
        </w:tc>
        <w:tc>
          <w:tcPr>
            <w:tcW w:w="1420" w:type="dxa"/>
            <w:tcBorders>
              <w:top w:val="nil"/>
              <w:left w:val="nil"/>
              <w:bottom w:val="nil"/>
              <w:right w:val="nil"/>
            </w:tcBorders>
            <w:shd w:val="clear" w:color="auto" w:fill="auto"/>
            <w:vAlign w:val="bottom"/>
            <w:hideMark/>
          </w:tcPr>
          <w:p w14:paraId="66A2DE2F" w14:textId="5DB720F3" w:rsidR="004443EB" w:rsidRPr="00D10927" w:rsidDel="00AA2CC5" w:rsidRDefault="004443EB">
            <w:pPr>
              <w:pStyle w:val="odstavec"/>
              <w:rPr>
                <w:del w:id="18163" w:author="Koffler Roman" w:date="2018-04-19T17:44:00Z"/>
                <w:rFonts w:ascii="Arial" w:hAnsi="Arial" w:cs="Arial"/>
                <w:rPrChange w:id="18164" w:author="Koffler Roman" w:date="2018-05-25T16:07:00Z">
                  <w:rPr>
                    <w:del w:id="18165" w:author="Koffler Roman" w:date="2018-04-19T17:44:00Z"/>
                  </w:rPr>
                </w:rPrChange>
              </w:rPr>
              <w:pPrChange w:id="18166" w:author="Koffler Roman" w:date="2018-05-25T14:13:00Z">
                <w:pPr>
                  <w:jc w:val="right"/>
                </w:pPr>
              </w:pPrChange>
            </w:pPr>
            <w:del w:id="18167" w:author="Koffler Roman" w:date="2018-04-19T17:44:00Z">
              <w:r w:rsidRPr="00D10927" w:rsidDel="00AA2CC5">
                <w:rPr>
                  <w:rFonts w:ascii="Arial" w:hAnsi="Arial" w:cs="Arial"/>
                  <w:rPrChange w:id="18168"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1132AA63" w14:textId="77037BB3" w:rsidR="004443EB" w:rsidRPr="00D10927" w:rsidDel="00AA2CC5" w:rsidRDefault="004443EB">
            <w:pPr>
              <w:pStyle w:val="odstavec"/>
              <w:rPr>
                <w:del w:id="18169" w:author="Koffler Roman" w:date="2018-04-19T17:44:00Z"/>
                <w:rFonts w:ascii="Arial" w:hAnsi="Arial" w:cs="Arial"/>
                <w:rPrChange w:id="18170" w:author="Koffler Roman" w:date="2018-05-25T16:07:00Z">
                  <w:rPr>
                    <w:del w:id="18171" w:author="Koffler Roman" w:date="2018-04-19T17:44:00Z"/>
                  </w:rPr>
                </w:rPrChange>
              </w:rPr>
              <w:pPrChange w:id="18172" w:author="Koffler Roman" w:date="2018-05-25T14:13:00Z">
                <w:pPr>
                  <w:jc w:val="right"/>
                </w:pPr>
              </w:pPrChange>
            </w:pPr>
            <w:del w:id="18173" w:author="Koffler Roman" w:date="2018-04-19T17:44:00Z">
              <w:r w:rsidRPr="00D10927" w:rsidDel="00AA2CC5">
                <w:rPr>
                  <w:rFonts w:ascii="Arial" w:hAnsi="Arial" w:cs="Arial"/>
                  <w:rPrChange w:id="18174"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5FBF4E5C" w14:textId="2AA92056" w:rsidR="004443EB" w:rsidRPr="00D10927" w:rsidDel="00AA2CC5" w:rsidRDefault="004443EB">
            <w:pPr>
              <w:pStyle w:val="odstavec"/>
              <w:rPr>
                <w:del w:id="18175" w:author="Koffler Roman" w:date="2018-04-19T17:44:00Z"/>
                <w:rFonts w:ascii="Arial" w:hAnsi="Arial" w:cs="Arial"/>
                <w:rPrChange w:id="18176" w:author="Koffler Roman" w:date="2018-05-25T16:07:00Z">
                  <w:rPr>
                    <w:del w:id="18177" w:author="Koffler Roman" w:date="2018-04-19T17:44:00Z"/>
                  </w:rPr>
                </w:rPrChange>
              </w:rPr>
              <w:pPrChange w:id="18178" w:author="Koffler Roman" w:date="2018-05-25T14:13:00Z">
                <w:pPr>
                  <w:jc w:val="right"/>
                </w:pPr>
              </w:pPrChange>
            </w:pPr>
            <w:del w:id="18179" w:author="Koffler Roman" w:date="2018-04-19T17:44:00Z">
              <w:r w:rsidRPr="00D10927" w:rsidDel="00AA2CC5">
                <w:rPr>
                  <w:rFonts w:ascii="Arial" w:hAnsi="Arial" w:cs="Arial"/>
                  <w:rPrChange w:id="18180"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492E1AAE" w14:textId="7FC52D1A" w:rsidR="004443EB" w:rsidRPr="00D10927" w:rsidDel="00AA2CC5" w:rsidRDefault="004443EB">
            <w:pPr>
              <w:pStyle w:val="odstavec"/>
              <w:rPr>
                <w:del w:id="18181" w:author="Koffler Roman" w:date="2018-04-19T17:44:00Z"/>
                <w:rFonts w:ascii="Arial" w:hAnsi="Arial" w:cs="Arial"/>
                <w:rPrChange w:id="18182" w:author="Koffler Roman" w:date="2018-05-25T16:07:00Z">
                  <w:rPr>
                    <w:del w:id="18183" w:author="Koffler Roman" w:date="2018-04-19T17:44:00Z"/>
                  </w:rPr>
                </w:rPrChange>
              </w:rPr>
              <w:pPrChange w:id="18184" w:author="Koffler Roman" w:date="2018-05-25T14:13:00Z">
                <w:pPr>
                  <w:jc w:val="right"/>
                </w:pPr>
              </w:pPrChange>
            </w:pPr>
            <w:del w:id="18185" w:author="Koffler Roman" w:date="2018-04-19T17:44:00Z">
              <w:r w:rsidRPr="00D10927" w:rsidDel="00AA2CC5">
                <w:rPr>
                  <w:rFonts w:ascii="Arial" w:hAnsi="Arial" w:cs="Arial"/>
                  <w:rPrChange w:id="18186" w:author="Koffler Roman" w:date="2018-05-25T16:07:00Z">
                    <w:rPr/>
                  </w:rPrChange>
                </w:rPr>
                <w:delText>0</w:delText>
              </w:r>
            </w:del>
          </w:p>
        </w:tc>
        <w:tc>
          <w:tcPr>
            <w:tcW w:w="1420" w:type="dxa"/>
            <w:tcBorders>
              <w:top w:val="nil"/>
              <w:left w:val="nil"/>
              <w:bottom w:val="nil"/>
              <w:right w:val="nil"/>
            </w:tcBorders>
            <w:shd w:val="clear" w:color="auto" w:fill="auto"/>
            <w:vAlign w:val="bottom"/>
            <w:hideMark/>
          </w:tcPr>
          <w:p w14:paraId="08C25756" w14:textId="67257116" w:rsidR="004443EB" w:rsidRPr="00D10927" w:rsidDel="00AA2CC5" w:rsidRDefault="004443EB">
            <w:pPr>
              <w:pStyle w:val="odstavec"/>
              <w:rPr>
                <w:del w:id="18187" w:author="Koffler Roman" w:date="2018-04-19T17:44:00Z"/>
                <w:rFonts w:ascii="Arial" w:hAnsi="Arial" w:cs="Arial"/>
                <w:rPrChange w:id="18188" w:author="Koffler Roman" w:date="2018-05-25T16:07:00Z">
                  <w:rPr>
                    <w:del w:id="18189" w:author="Koffler Roman" w:date="2018-04-19T17:44:00Z"/>
                  </w:rPr>
                </w:rPrChange>
              </w:rPr>
              <w:pPrChange w:id="18190" w:author="Koffler Roman" w:date="2018-05-25T14:13:00Z">
                <w:pPr>
                  <w:jc w:val="right"/>
                </w:pPr>
              </w:pPrChange>
            </w:pPr>
            <w:del w:id="18191" w:author="Koffler Roman" w:date="2018-04-19T17:44:00Z">
              <w:r w:rsidRPr="00D10927" w:rsidDel="00AA2CC5">
                <w:rPr>
                  <w:rFonts w:ascii="Arial" w:hAnsi="Arial" w:cs="Arial"/>
                  <w:rPrChange w:id="18192" w:author="Koffler Roman" w:date="2018-05-25T16:07:00Z">
                    <w:rPr/>
                  </w:rPrChange>
                </w:rPr>
                <w:delText>0</w:delText>
              </w:r>
            </w:del>
          </w:p>
        </w:tc>
      </w:tr>
      <w:tr w:rsidR="00C4756D" w:rsidRPr="00D10927" w:rsidDel="00AA2CC5" w14:paraId="085931D0" w14:textId="77777777" w:rsidTr="00C4756D">
        <w:trPr>
          <w:trHeight w:val="240"/>
          <w:del w:id="18193" w:author="Koffler Roman" w:date="2018-04-19T17:44:00Z"/>
        </w:trPr>
        <w:tc>
          <w:tcPr>
            <w:tcW w:w="7180" w:type="dxa"/>
            <w:tcBorders>
              <w:top w:val="nil"/>
              <w:left w:val="nil"/>
              <w:bottom w:val="nil"/>
              <w:right w:val="nil"/>
            </w:tcBorders>
            <w:shd w:val="clear" w:color="auto" w:fill="auto"/>
            <w:noWrap/>
            <w:vAlign w:val="center"/>
            <w:hideMark/>
          </w:tcPr>
          <w:p w14:paraId="03FC2C59" w14:textId="19751A7B" w:rsidR="004443EB" w:rsidRPr="00D10927" w:rsidDel="00AA2CC5" w:rsidRDefault="004443EB">
            <w:pPr>
              <w:pStyle w:val="odstavec"/>
              <w:rPr>
                <w:del w:id="18194" w:author="Koffler Roman" w:date="2018-04-19T17:44:00Z"/>
                <w:rFonts w:ascii="Arial" w:hAnsi="Arial" w:cs="Arial"/>
                <w:rPrChange w:id="18195" w:author="Koffler Roman" w:date="2018-05-25T16:07:00Z">
                  <w:rPr>
                    <w:del w:id="18196" w:author="Koffler Roman" w:date="2018-04-19T17:44:00Z"/>
                  </w:rPr>
                </w:rPrChange>
              </w:rPr>
              <w:pPrChange w:id="18197" w:author="Koffler Roman" w:date="2018-05-25T14:13:00Z">
                <w:pPr/>
              </w:pPrChange>
            </w:pPr>
            <w:del w:id="18198" w:author="Koffler Roman" w:date="2018-04-19T17:44:00Z">
              <w:r w:rsidRPr="00D10927" w:rsidDel="00AA2CC5">
                <w:rPr>
                  <w:rFonts w:ascii="Arial" w:hAnsi="Arial" w:cs="Arial"/>
                  <w:rPrChange w:id="18199" w:author="Koffler Roman" w:date="2018-05-25T16:07:00Z">
                    <w:rPr/>
                  </w:rPrChange>
                </w:rPr>
                <w:delText>Iné pohľadávky</w:delText>
              </w:r>
            </w:del>
          </w:p>
        </w:tc>
        <w:tc>
          <w:tcPr>
            <w:tcW w:w="1420" w:type="dxa"/>
            <w:tcBorders>
              <w:top w:val="nil"/>
              <w:left w:val="nil"/>
              <w:bottom w:val="nil"/>
              <w:right w:val="nil"/>
            </w:tcBorders>
            <w:shd w:val="clear" w:color="auto" w:fill="auto"/>
            <w:noWrap/>
            <w:vAlign w:val="bottom"/>
            <w:hideMark/>
          </w:tcPr>
          <w:p w14:paraId="7C3DF9F7" w14:textId="6F82AD2C" w:rsidR="004443EB" w:rsidRPr="00D10927" w:rsidDel="00AA2CC5" w:rsidRDefault="004443EB">
            <w:pPr>
              <w:pStyle w:val="odstavec"/>
              <w:rPr>
                <w:del w:id="18200" w:author="Koffler Roman" w:date="2018-04-19T17:44:00Z"/>
                <w:rFonts w:ascii="Arial" w:hAnsi="Arial" w:cs="Arial"/>
                <w:rPrChange w:id="18201" w:author="Koffler Roman" w:date="2018-05-25T16:07:00Z">
                  <w:rPr>
                    <w:del w:id="18202" w:author="Koffler Roman" w:date="2018-04-19T17:44:00Z"/>
                  </w:rPr>
                </w:rPrChange>
              </w:rPr>
              <w:pPrChange w:id="18203" w:author="Koffler Roman" w:date="2018-05-25T14:13:00Z">
                <w:pPr>
                  <w:jc w:val="right"/>
                </w:pPr>
              </w:pPrChange>
            </w:pPr>
            <w:del w:id="18204" w:author="Koffler Roman" w:date="2018-04-19T17:44:00Z">
              <w:r w:rsidRPr="00D10927" w:rsidDel="00AA2CC5">
                <w:rPr>
                  <w:rFonts w:ascii="Arial" w:hAnsi="Arial" w:cs="Arial"/>
                  <w:rPrChange w:id="18205"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70AB7C4D" w14:textId="6FF61F92" w:rsidR="004443EB" w:rsidRPr="00D10927" w:rsidDel="00AA2CC5" w:rsidRDefault="004443EB">
            <w:pPr>
              <w:pStyle w:val="odstavec"/>
              <w:rPr>
                <w:del w:id="18206" w:author="Koffler Roman" w:date="2018-04-19T17:44:00Z"/>
                <w:rFonts w:ascii="Arial" w:hAnsi="Arial" w:cs="Arial"/>
                <w:rPrChange w:id="18207" w:author="Koffler Roman" w:date="2018-05-25T16:07:00Z">
                  <w:rPr>
                    <w:del w:id="18208" w:author="Koffler Roman" w:date="2018-04-19T17:44:00Z"/>
                  </w:rPr>
                </w:rPrChange>
              </w:rPr>
              <w:pPrChange w:id="18209" w:author="Koffler Roman" w:date="2018-05-25T14:13:00Z">
                <w:pPr>
                  <w:jc w:val="right"/>
                </w:pPr>
              </w:pPrChange>
            </w:pPr>
            <w:del w:id="18210" w:author="Koffler Roman" w:date="2018-04-19T17:44:00Z">
              <w:r w:rsidRPr="00D10927" w:rsidDel="00AA2CC5">
                <w:rPr>
                  <w:rFonts w:ascii="Arial" w:hAnsi="Arial" w:cs="Arial"/>
                  <w:rPrChange w:id="18211"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7DCC94AC" w14:textId="5EE80E33" w:rsidR="004443EB" w:rsidRPr="00D10927" w:rsidDel="00AA2CC5" w:rsidRDefault="004443EB">
            <w:pPr>
              <w:pStyle w:val="odstavec"/>
              <w:rPr>
                <w:del w:id="18212" w:author="Koffler Roman" w:date="2018-04-19T17:44:00Z"/>
                <w:rFonts w:ascii="Arial" w:hAnsi="Arial" w:cs="Arial"/>
                <w:rPrChange w:id="18213" w:author="Koffler Roman" w:date="2018-05-25T16:07:00Z">
                  <w:rPr>
                    <w:del w:id="18214" w:author="Koffler Roman" w:date="2018-04-19T17:44:00Z"/>
                  </w:rPr>
                </w:rPrChange>
              </w:rPr>
              <w:pPrChange w:id="18215" w:author="Koffler Roman" w:date="2018-05-25T14:13:00Z">
                <w:pPr>
                  <w:jc w:val="right"/>
                </w:pPr>
              </w:pPrChange>
            </w:pPr>
            <w:del w:id="18216" w:author="Koffler Roman" w:date="2018-04-19T17:44:00Z">
              <w:r w:rsidRPr="00D10927" w:rsidDel="00AA2CC5">
                <w:rPr>
                  <w:rFonts w:ascii="Arial" w:hAnsi="Arial" w:cs="Arial"/>
                  <w:rPrChange w:id="18217"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2C7090AF" w14:textId="46537A1A" w:rsidR="004443EB" w:rsidRPr="00D10927" w:rsidDel="00AA2CC5" w:rsidRDefault="004443EB">
            <w:pPr>
              <w:pStyle w:val="odstavec"/>
              <w:rPr>
                <w:del w:id="18218" w:author="Koffler Roman" w:date="2018-04-19T17:44:00Z"/>
                <w:rFonts w:ascii="Arial" w:hAnsi="Arial" w:cs="Arial"/>
                <w:rPrChange w:id="18219" w:author="Koffler Roman" w:date="2018-05-25T16:07:00Z">
                  <w:rPr>
                    <w:del w:id="18220" w:author="Koffler Roman" w:date="2018-04-19T17:44:00Z"/>
                  </w:rPr>
                </w:rPrChange>
              </w:rPr>
              <w:pPrChange w:id="18221" w:author="Koffler Roman" w:date="2018-05-25T14:13:00Z">
                <w:pPr>
                  <w:jc w:val="right"/>
                </w:pPr>
              </w:pPrChange>
            </w:pPr>
            <w:del w:id="18222" w:author="Koffler Roman" w:date="2018-04-19T17:44:00Z">
              <w:r w:rsidRPr="00D10927" w:rsidDel="00AA2CC5">
                <w:rPr>
                  <w:rFonts w:ascii="Arial" w:hAnsi="Arial" w:cs="Arial"/>
                  <w:rPrChange w:id="18223"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756B4956" w14:textId="4CB37D37" w:rsidR="004443EB" w:rsidRPr="00D10927" w:rsidDel="00AA2CC5" w:rsidRDefault="004443EB">
            <w:pPr>
              <w:pStyle w:val="odstavec"/>
              <w:rPr>
                <w:del w:id="18224" w:author="Koffler Roman" w:date="2018-04-19T17:44:00Z"/>
                <w:rFonts w:ascii="Arial" w:hAnsi="Arial" w:cs="Arial"/>
                <w:rPrChange w:id="18225" w:author="Koffler Roman" w:date="2018-05-25T16:07:00Z">
                  <w:rPr>
                    <w:del w:id="18226" w:author="Koffler Roman" w:date="2018-04-19T17:44:00Z"/>
                  </w:rPr>
                </w:rPrChange>
              </w:rPr>
              <w:pPrChange w:id="18227" w:author="Koffler Roman" w:date="2018-05-25T14:13:00Z">
                <w:pPr>
                  <w:jc w:val="right"/>
                </w:pPr>
              </w:pPrChange>
            </w:pPr>
            <w:del w:id="18228" w:author="Koffler Roman" w:date="2018-04-19T17:44:00Z">
              <w:r w:rsidRPr="00D10927" w:rsidDel="00AA2CC5">
                <w:rPr>
                  <w:rFonts w:ascii="Arial" w:hAnsi="Arial" w:cs="Arial"/>
                  <w:rPrChange w:id="18229" w:author="Koffler Roman" w:date="2018-05-25T16:07:00Z">
                    <w:rPr/>
                  </w:rPrChange>
                </w:rPr>
                <w:delText>0</w:delText>
              </w:r>
            </w:del>
          </w:p>
        </w:tc>
      </w:tr>
      <w:tr w:rsidR="00C4756D" w:rsidRPr="00D10927" w:rsidDel="00AA2CC5" w14:paraId="60D8BF11" w14:textId="77777777" w:rsidTr="00C4756D">
        <w:trPr>
          <w:trHeight w:val="240"/>
          <w:del w:id="18230" w:author="Koffler Roman" w:date="2018-04-19T17:44:00Z"/>
        </w:trPr>
        <w:tc>
          <w:tcPr>
            <w:tcW w:w="7180" w:type="dxa"/>
            <w:tcBorders>
              <w:top w:val="nil"/>
              <w:left w:val="nil"/>
              <w:bottom w:val="nil"/>
              <w:right w:val="nil"/>
            </w:tcBorders>
            <w:shd w:val="clear" w:color="auto" w:fill="auto"/>
            <w:noWrap/>
            <w:vAlign w:val="center"/>
            <w:hideMark/>
          </w:tcPr>
          <w:p w14:paraId="25E8EB4D" w14:textId="49CBBA96" w:rsidR="004443EB" w:rsidRPr="00D10927" w:rsidDel="00AA2CC5" w:rsidRDefault="004443EB">
            <w:pPr>
              <w:pStyle w:val="odstavec"/>
              <w:rPr>
                <w:del w:id="18231" w:author="Koffler Roman" w:date="2018-04-19T17:44:00Z"/>
                <w:rFonts w:ascii="Arial" w:hAnsi="Arial" w:cs="Arial"/>
                <w:rPrChange w:id="18232" w:author="Koffler Roman" w:date="2018-05-25T16:07:00Z">
                  <w:rPr>
                    <w:del w:id="18233" w:author="Koffler Roman" w:date="2018-04-19T17:44:00Z"/>
                  </w:rPr>
                </w:rPrChange>
              </w:rPr>
              <w:pPrChange w:id="18234" w:author="Koffler Roman" w:date="2018-05-25T14:13:00Z">
                <w:pPr/>
              </w:pPrChange>
            </w:pPr>
            <w:del w:id="18235" w:author="Koffler Roman" w:date="2018-04-19T17:44:00Z">
              <w:r w:rsidRPr="00D10927" w:rsidDel="00AA2CC5">
                <w:rPr>
                  <w:rFonts w:ascii="Arial" w:hAnsi="Arial" w:cs="Arial"/>
                  <w:rPrChange w:id="18236" w:author="Koffler Roman" w:date="2018-05-25T16:07:00Z">
                    <w:rPr/>
                  </w:rPrChange>
                </w:rPr>
                <w:delText>Odložená daňová pohľadávka</w:delText>
              </w:r>
            </w:del>
          </w:p>
        </w:tc>
        <w:tc>
          <w:tcPr>
            <w:tcW w:w="1420" w:type="dxa"/>
            <w:tcBorders>
              <w:top w:val="nil"/>
              <w:left w:val="nil"/>
              <w:bottom w:val="nil"/>
              <w:right w:val="nil"/>
            </w:tcBorders>
            <w:shd w:val="clear" w:color="auto" w:fill="auto"/>
            <w:vAlign w:val="bottom"/>
            <w:hideMark/>
          </w:tcPr>
          <w:p w14:paraId="7397B5D9" w14:textId="54915DD8" w:rsidR="004443EB" w:rsidRPr="00D10927" w:rsidDel="00AA2CC5" w:rsidRDefault="004443EB">
            <w:pPr>
              <w:pStyle w:val="odstavec"/>
              <w:rPr>
                <w:del w:id="18237" w:author="Koffler Roman" w:date="2018-04-19T17:44:00Z"/>
                <w:rFonts w:ascii="Arial" w:hAnsi="Arial" w:cs="Arial"/>
                <w:rPrChange w:id="18238" w:author="Koffler Roman" w:date="2018-05-25T16:07:00Z">
                  <w:rPr>
                    <w:del w:id="18239" w:author="Koffler Roman" w:date="2018-04-19T17:44:00Z"/>
                  </w:rPr>
                </w:rPrChange>
              </w:rPr>
              <w:pPrChange w:id="18240" w:author="Koffler Roman" w:date="2018-05-25T14:13:00Z">
                <w:pPr>
                  <w:jc w:val="right"/>
                </w:pPr>
              </w:pPrChange>
            </w:pPr>
            <w:del w:id="18241" w:author="Koffler Roman" w:date="2018-04-19T17:44:00Z">
              <w:r w:rsidRPr="00D10927" w:rsidDel="00AA2CC5">
                <w:rPr>
                  <w:rFonts w:ascii="Arial" w:hAnsi="Arial" w:cs="Arial"/>
                  <w:rPrChange w:id="18242"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1E282D9C" w14:textId="4BFD013B" w:rsidR="004443EB" w:rsidRPr="00D10927" w:rsidDel="00AA2CC5" w:rsidRDefault="004443EB">
            <w:pPr>
              <w:pStyle w:val="odstavec"/>
              <w:rPr>
                <w:del w:id="18243" w:author="Koffler Roman" w:date="2018-04-19T17:44:00Z"/>
                <w:rFonts w:ascii="Arial" w:hAnsi="Arial" w:cs="Arial"/>
                <w:rPrChange w:id="18244" w:author="Koffler Roman" w:date="2018-05-25T16:07:00Z">
                  <w:rPr>
                    <w:del w:id="18245" w:author="Koffler Roman" w:date="2018-04-19T17:44:00Z"/>
                  </w:rPr>
                </w:rPrChange>
              </w:rPr>
              <w:pPrChange w:id="18246" w:author="Koffler Roman" w:date="2018-05-25T14:13:00Z">
                <w:pPr>
                  <w:jc w:val="right"/>
                </w:pPr>
              </w:pPrChange>
            </w:pPr>
            <w:del w:id="18247" w:author="Koffler Roman" w:date="2018-04-19T17:44:00Z">
              <w:r w:rsidRPr="00D10927" w:rsidDel="00AA2CC5">
                <w:rPr>
                  <w:rFonts w:ascii="Arial" w:hAnsi="Arial" w:cs="Arial"/>
                  <w:rPrChange w:id="18248"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066A832E" w14:textId="5FCC00A1" w:rsidR="004443EB" w:rsidRPr="00D10927" w:rsidDel="00AA2CC5" w:rsidRDefault="004443EB">
            <w:pPr>
              <w:pStyle w:val="odstavec"/>
              <w:rPr>
                <w:del w:id="18249" w:author="Koffler Roman" w:date="2018-04-19T17:44:00Z"/>
                <w:rFonts w:ascii="Arial" w:hAnsi="Arial" w:cs="Arial"/>
                <w:rPrChange w:id="18250" w:author="Koffler Roman" w:date="2018-05-25T16:07:00Z">
                  <w:rPr>
                    <w:del w:id="18251" w:author="Koffler Roman" w:date="2018-04-19T17:44:00Z"/>
                  </w:rPr>
                </w:rPrChange>
              </w:rPr>
              <w:pPrChange w:id="18252" w:author="Koffler Roman" w:date="2018-05-25T14:13:00Z">
                <w:pPr>
                  <w:jc w:val="right"/>
                </w:pPr>
              </w:pPrChange>
            </w:pPr>
            <w:del w:id="18253" w:author="Koffler Roman" w:date="2018-04-19T17:44:00Z">
              <w:r w:rsidRPr="00D10927" w:rsidDel="00AA2CC5">
                <w:rPr>
                  <w:rFonts w:ascii="Arial" w:hAnsi="Arial" w:cs="Arial"/>
                  <w:rPrChange w:id="18254"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3F373675" w14:textId="4BCF8C26" w:rsidR="004443EB" w:rsidRPr="00D10927" w:rsidDel="00AA2CC5" w:rsidRDefault="004443EB">
            <w:pPr>
              <w:pStyle w:val="odstavec"/>
              <w:rPr>
                <w:del w:id="18255" w:author="Koffler Roman" w:date="2018-04-19T17:44:00Z"/>
                <w:rFonts w:ascii="Arial" w:hAnsi="Arial" w:cs="Arial"/>
                <w:rPrChange w:id="18256" w:author="Koffler Roman" w:date="2018-05-25T16:07:00Z">
                  <w:rPr>
                    <w:del w:id="18257" w:author="Koffler Roman" w:date="2018-04-19T17:44:00Z"/>
                  </w:rPr>
                </w:rPrChange>
              </w:rPr>
              <w:pPrChange w:id="18258" w:author="Koffler Roman" w:date="2018-05-25T14:13:00Z">
                <w:pPr>
                  <w:jc w:val="right"/>
                </w:pPr>
              </w:pPrChange>
            </w:pPr>
            <w:del w:id="18259" w:author="Koffler Roman" w:date="2018-04-19T17:44:00Z">
              <w:r w:rsidRPr="00D10927" w:rsidDel="00AA2CC5">
                <w:rPr>
                  <w:rFonts w:ascii="Arial" w:hAnsi="Arial" w:cs="Arial"/>
                  <w:rPrChange w:id="18260" w:author="Koffler Roman" w:date="2018-05-25T16:07:00Z">
                    <w:rPr/>
                  </w:rPrChange>
                </w:rPr>
                <w:delText>0</w:delText>
              </w:r>
            </w:del>
          </w:p>
        </w:tc>
        <w:tc>
          <w:tcPr>
            <w:tcW w:w="1420" w:type="dxa"/>
            <w:tcBorders>
              <w:top w:val="nil"/>
              <w:left w:val="nil"/>
              <w:bottom w:val="nil"/>
              <w:right w:val="nil"/>
            </w:tcBorders>
            <w:shd w:val="clear" w:color="auto" w:fill="auto"/>
            <w:vAlign w:val="bottom"/>
            <w:hideMark/>
          </w:tcPr>
          <w:p w14:paraId="4430E991" w14:textId="645F476C" w:rsidR="004443EB" w:rsidRPr="00D10927" w:rsidDel="00AA2CC5" w:rsidRDefault="004443EB">
            <w:pPr>
              <w:pStyle w:val="odstavec"/>
              <w:rPr>
                <w:del w:id="18261" w:author="Koffler Roman" w:date="2018-04-19T17:44:00Z"/>
                <w:rFonts w:ascii="Arial" w:hAnsi="Arial" w:cs="Arial"/>
                <w:rPrChange w:id="18262" w:author="Koffler Roman" w:date="2018-05-25T16:07:00Z">
                  <w:rPr>
                    <w:del w:id="18263" w:author="Koffler Roman" w:date="2018-04-19T17:44:00Z"/>
                  </w:rPr>
                </w:rPrChange>
              </w:rPr>
              <w:pPrChange w:id="18264" w:author="Koffler Roman" w:date="2018-05-25T14:13:00Z">
                <w:pPr>
                  <w:jc w:val="right"/>
                </w:pPr>
              </w:pPrChange>
            </w:pPr>
            <w:del w:id="18265" w:author="Koffler Roman" w:date="2018-04-19T17:44:00Z">
              <w:r w:rsidRPr="00D10927" w:rsidDel="00AA2CC5">
                <w:rPr>
                  <w:rFonts w:ascii="Arial" w:hAnsi="Arial" w:cs="Arial"/>
                  <w:rPrChange w:id="18266" w:author="Koffler Roman" w:date="2018-05-25T16:07:00Z">
                    <w:rPr/>
                  </w:rPrChange>
                </w:rPr>
                <w:delText>0</w:delText>
              </w:r>
            </w:del>
          </w:p>
        </w:tc>
      </w:tr>
      <w:tr w:rsidR="00C4756D" w:rsidRPr="00D10927" w:rsidDel="00AA2CC5" w14:paraId="79DA6CEC" w14:textId="77777777" w:rsidTr="00C4756D">
        <w:trPr>
          <w:trHeight w:val="255"/>
          <w:del w:id="18267" w:author="Koffler Roman" w:date="2018-04-19T17:44:00Z"/>
          <w:trPrChange w:id="18268" w:author="Koffler Roman" w:date="2018-05-25T14:17:00Z">
            <w:trPr>
              <w:gridBefore w:val="1"/>
              <w:trHeight w:val="255"/>
            </w:trPr>
          </w:trPrChange>
        </w:trPr>
        <w:tc>
          <w:tcPr>
            <w:tcW w:w="7180" w:type="dxa"/>
            <w:tcBorders>
              <w:top w:val="nil"/>
              <w:left w:val="nil"/>
              <w:bottom w:val="nil"/>
              <w:right w:val="nil"/>
            </w:tcBorders>
            <w:shd w:val="clear" w:color="auto" w:fill="auto"/>
            <w:noWrap/>
            <w:vAlign w:val="bottom"/>
            <w:hideMark/>
            <w:tcPrChange w:id="18269" w:author="Koffler Roman" w:date="2018-05-25T14:17:00Z">
              <w:tcPr>
                <w:tcW w:w="7180" w:type="dxa"/>
                <w:gridSpan w:val="2"/>
                <w:tcBorders>
                  <w:top w:val="nil"/>
                  <w:left w:val="nil"/>
                  <w:bottom w:val="nil"/>
                  <w:right w:val="nil"/>
                </w:tcBorders>
                <w:shd w:val="clear" w:color="auto" w:fill="auto"/>
                <w:noWrap/>
                <w:vAlign w:val="bottom"/>
                <w:hideMark/>
              </w:tcPr>
            </w:tcPrChange>
          </w:tcPr>
          <w:p w14:paraId="13990B36" w14:textId="540EF16F" w:rsidR="004443EB" w:rsidRPr="00D10927" w:rsidDel="00AA2CC5" w:rsidRDefault="004443EB">
            <w:pPr>
              <w:pStyle w:val="odstavec"/>
              <w:rPr>
                <w:del w:id="18270" w:author="Koffler Roman" w:date="2018-04-19T17:44:00Z"/>
                <w:rFonts w:ascii="Arial" w:hAnsi="Arial" w:cs="Arial"/>
                <w:rPrChange w:id="18271" w:author="Koffler Roman" w:date="2018-05-25T16:07:00Z">
                  <w:rPr>
                    <w:del w:id="18272" w:author="Koffler Roman" w:date="2018-04-19T17:44:00Z"/>
                  </w:rPr>
                </w:rPrChange>
              </w:rPr>
              <w:pPrChange w:id="18273" w:author="Koffler Roman" w:date="2018-05-25T14:13:00Z">
                <w:pPr/>
              </w:pPrChange>
            </w:pPr>
            <w:del w:id="18274" w:author="Koffler Roman" w:date="2018-04-19T17:44:00Z">
              <w:r w:rsidRPr="00D10927" w:rsidDel="00AA2CC5">
                <w:rPr>
                  <w:rFonts w:ascii="Arial" w:hAnsi="Arial" w:cs="Arial"/>
                  <w:rPrChange w:id="18275" w:author="Koffler Roman" w:date="2018-05-25T16:07:00Z">
                    <w:rPr/>
                  </w:rPrChange>
                </w:rPr>
                <w:delText>Dlhodobé pohľadávky spolu</w:delText>
              </w:r>
            </w:del>
          </w:p>
        </w:tc>
        <w:tc>
          <w:tcPr>
            <w:tcW w:w="1420" w:type="dxa"/>
            <w:tcBorders>
              <w:top w:val="single" w:sz="4" w:space="0" w:color="auto"/>
              <w:left w:val="nil"/>
              <w:bottom w:val="double" w:sz="6" w:space="0" w:color="auto"/>
              <w:right w:val="nil"/>
            </w:tcBorders>
            <w:shd w:val="clear" w:color="auto" w:fill="auto"/>
            <w:vAlign w:val="bottom"/>
            <w:hideMark/>
            <w:tcPrChange w:id="18276" w:author="Koffler Roman" w:date="2018-05-25T14:17:00Z">
              <w:tcPr>
                <w:tcW w:w="1420" w:type="dxa"/>
                <w:gridSpan w:val="2"/>
                <w:tcBorders>
                  <w:top w:val="single" w:sz="4" w:space="0" w:color="auto"/>
                  <w:left w:val="nil"/>
                  <w:bottom w:val="double" w:sz="6" w:space="0" w:color="auto"/>
                  <w:right w:val="nil"/>
                </w:tcBorders>
                <w:shd w:val="clear" w:color="auto" w:fill="auto"/>
                <w:vAlign w:val="bottom"/>
                <w:hideMark/>
              </w:tcPr>
            </w:tcPrChange>
          </w:tcPr>
          <w:p w14:paraId="714FBFAD" w14:textId="2E82A348" w:rsidR="004443EB" w:rsidRPr="00D10927" w:rsidDel="00AA2CC5" w:rsidRDefault="004443EB">
            <w:pPr>
              <w:pStyle w:val="odstavec"/>
              <w:rPr>
                <w:del w:id="18277" w:author="Koffler Roman" w:date="2018-04-19T17:44:00Z"/>
                <w:rFonts w:ascii="Arial" w:hAnsi="Arial" w:cs="Arial"/>
                <w:rPrChange w:id="18278" w:author="Koffler Roman" w:date="2018-05-25T16:07:00Z">
                  <w:rPr>
                    <w:del w:id="18279" w:author="Koffler Roman" w:date="2018-04-19T17:44:00Z"/>
                  </w:rPr>
                </w:rPrChange>
              </w:rPr>
              <w:pPrChange w:id="18280" w:author="Koffler Roman" w:date="2018-05-25T14:13:00Z">
                <w:pPr>
                  <w:jc w:val="right"/>
                </w:pPr>
              </w:pPrChange>
            </w:pPr>
            <w:del w:id="18281" w:author="Koffler Roman" w:date="2018-04-19T17:44:00Z">
              <w:r w:rsidRPr="00D10927" w:rsidDel="00AA2CC5">
                <w:rPr>
                  <w:rFonts w:ascii="Arial" w:hAnsi="Arial" w:cs="Arial"/>
                  <w:rPrChange w:id="18282" w:author="Koffler Roman" w:date="2018-05-25T16:07:00Z">
                    <w:rPr/>
                  </w:rPrChange>
                </w:rPr>
                <w:delText>0</w:delText>
              </w:r>
            </w:del>
          </w:p>
        </w:tc>
        <w:tc>
          <w:tcPr>
            <w:tcW w:w="1335" w:type="dxa"/>
            <w:tcBorders>
              <w:top w:val="single" w:sz="4" w:space="0" w:color="auto"/>
              <w:left w:val="nil"/>
              <w:bottom w:val="double" w:sz="6" w:space="0" w:color="auto"/>
              <w:right w:val="nil"/>
            </w:tcBorders>
            <w:shd w:val="clear" w:color="auto" w:fill="auto"/>
            <w:vAlign w:val="bottom"/>
            <w:hideMark/>
            <w:tcPrChange w:id="18283" w:author="Koffler Roman" w:date="2018-05-25T14:17:00Z">
              <w:tcPr>
                <w:tcW w:w="1335" w:type="dxa"/>
                <w:gridSpan w:val="2"/>
                <w:tcBorders>
                  <w:top w:val="single" w:sz="4" w:space="0" w:color="auto"/>
                  <w:left w:val="nil"/>
                  <w:bottom w:val="double" w:sz="6" w:space="0" w:color="auto"/>
                  <w:right w:val="nil"/>
                </w:tcBorders>
                <w:shd w:val="clear" w:color="auto" w:fill="auto"/>
                <w:vAlign w:val="bottom"/>
                <w:hideMark/>
              </w:tcPr>
            </w:tcPrChange>
          </w:tcPr>
          <w:p w14:paraId="1B793E5F" w14:textId="062F797B" w:rsidR="004443EB" w:rsidRPr="00D10927" w:rsidDel="00AA2CC5" w:rsidRDefault="004443EB">
            <w:pPr>
              <w:pStyle w:val="odstavec"/>
              <w:rPr>
                <w:del w:id="18284" w:author="Koffler Roman" w:date="2018-04-19T17:44:00Z"/>
                <w:rFonts w:ascii="Arial" w:hAnsi="Arial" w:cs="Arial"/>
                <w:rPrChange w:id="18285" w:author="Koffler Roman" w:date="2018-05-25T16:07:00Z">
                  <w:rPr>
                    <w:del w:id="18286" w:author="Koffler Roman" w:date="2018-04-19T17:44:00Z"/>
                  </w:rPr>
                </w:rPrChange>
              </w:rPr>
              <w:pPrChange w:id="18287" w:author="Koffler Roman" w:date="2018-05-25T14:13:00Z">
                <w:pPr>
                  <w:jc w:val="right"/>
                </w:pPr>
              </w:pPrChange>
            </w:pPr>
            <w:del w:id="18288" w:author="Koffler Roman" w:date="2018-04-19T17:44:00Z">
              <w:r w:rsidRPr="00D10927" w:rsidDel="00AA2CC5">
                <w:rPr>
                  <w:rFonts w:ascii="Arial" w:hAnsi="Arial" w:cs="Arial"/>
                  <w:rPrChange w:id="18289"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Change w:id="18290" w:author="Koffler Roman" w:date="2018-05-25T14:17:00Z">
              <w:tcPr>
                <w:tcW w:w="1540" w:type="dxa"/>
                <w:gridSpan w:val="2"/>
                <w:tcBorders>
                  <w:top w:val="single" w:sz="4" w:space="0" w:color="auto"/>
                  <w:left w:val="nil"/>
                  <w:bottom w:val="double" w:sz="6" w:space="0" w:color="auto"/>
                  <w:right w:val="nil"/>
                </w:tcBorders>
                <w:shd w:val="clear" w:color="auto" w:fill="auto"/>
                <w:vAlign w:val="bottom"/>
                <w:hideMark/>
              </w:tcPr>
            </w:tcPrChange>
          </w:tcPr>
          <w:p w14:paraId="155A72FE" w14:textId="425439B7" w:rsidR="004443EB" w:rsidRPr="00D10927" w:rsidDel="00AA2CC5" w:rsidRDefault="004443EB">
            <w:pPr>
              <w:pStyle w:val="odstavec"/>
              <w:rPr>
                <w:del w:id="18291" w:author="Koffler Roman" w:date="2018-04-19T17:44:00Z"/>
                <w:rFonts w:ascii="Arial" w:hAnsi="Arial" w:cs="Arial"/>
                <w:rPrChange w:id="18292" w:author="Koffler Roman" w:date="2018-05-25T16:07:00Z">
                  <w:rPr>
                    <w:del w:id="18293" w:author="Koffler Roman" w:date="2018-04-19T17:44:00Z"/>
                  </w:rPr>
                </w:rPrChange>
              </w:rPr>
              <w:pPrChange w:id="18294" w:author="Koffler Roman" w:date="2018-05-25T14:13:00Z">
                <w:pPr>
                  <w:jc w:val="right"/>
                </w:pPr>
              </w:pPrChange>
            </w:pPr>
            <w:del w:id="18295" w:author="Koffler Roman" w:date="2018-04-19T17:44:00Z">
              <w:r w:rsidRPr="00D10927" w:rsidDel="00AA2CC5">
                <w:rPr>
                  <w:rFonts w:ascii="Arial" w:hAnsi="Arial" w:cs="Arial"/>
                  <w:rPrChange w:id="18296" w:author="Koffler Roman" w:date="2018-05-25T16:07:00Z">
                    <w:rPr/>
                  </w:rPrChange>
                </w:rPr>
                <w:delText>0</w:delText>
              </w:r>
            </w:del>
          </w:p>
        </w:tc>
        <w:tc>
          <w:tcPr>
            <w:tcW w:w="1385" w:type="dxa"/>
            <w:tcBorders>
              <w:top w:val="single" w:sz="4" w:space="0" w:color="auto"/>
              <w:left w:val="nil"/>
              <w:bottom w:val="double" w:sz="6" w:space="0" w:color="auto"/>
              <w:right w:val="nil"/>
            </w:tcBorders>
            <w:shd w:val="clear" w:color="auto" w:fill="auto"/>
            <w:vAlign w:val="bottom"/>
            <w:hideMark/>
            <w:tcPrChange w:id="18297" w:author="Koffler Roman" w:date="2018-05-25T14:17:00Z">
              <w:tcPr>
                <w:tcW w:w="1385" w:type="dxa"/>
                <w:gridSpan w:val="2"/>
                <w:tcBorders>
                  <w:top w:val="single" w:sz="4" w:space="0" w:color="auto"/>
                  <w:left w:val="nil"/>
                  <w:bottom w:val="double" w:sz="6" w:space="0" w:color="auto"/>
                  <w:right w:val="nil"/>
                </w:tcBorders>
                <w:shd w:val="clear" w:color="auto" w:fill="auto"/>
                <w:vAlign w:val="bottom"/>
                <w:hideMark/>
              </w:tcPr>
            </w:tcPrChange>
          </w:tcPr>
          <w:p w14:paraId="49FA41C1" w14:textId="3AECFAA1" w:rsidR="004443EB" w:rsidRPr="00D10927" w:rsidDel="00AA2CC5" w:rsidRDefault="004443EB">
            <w:pPr>
              <w:pStyle w:val="odstavec"/>
              <w:rPr>
                <w:del w:id="18298" w:author="Koffler Roman" w:date="2018-04-19T17:44:00Z"/>
                <w:rFonts w:ascii="Arial" w:hAnsi="Arial" w:cs="Arial"/>
                <w:rPrChange w:id="18299" w:author="Koffler Roman" w:date="2018-05-25T16:07:00Z">
                  <w:rPr>
                    <w:del w:id="18300" w:author="Koffler Roman" w:date="2018-04-19T17:44:00Z"/>
                  </w:rPr>
                </w:rPrChange>
              </w:rPr>
              <w:pPrChange w:id="18301" w:author="Koffler Roman" w:date="2018-05-25T14:13:00Z">
                <w:pPr>
                  <w:jc w:val="right"/>
                </w:pPr>
              </w:pPrChange>
            </w:pPr>
            <w:del w:id="18302" w:author="Koffler Roman" w:date="2018-04-19T17:44:00Z">
              <w:r w:rsidRPr="00D10927" w:rsidDel="00AA2CC5">
                <w:rPr>
                  <w:rFonts w:ascii="Arial" w:hAnsi="Arial" w:cs="Arial"/>
                  <w:rPrChange w:id="18303" w:author="Koffler Roman" w:date="2018-05-25T16:07:00Z">
                    <w:rPr/>
                  </w:rPrChange>
                </w:rPr>
                <w:delText>0</w:delText>
              </w:r>
            </w:del>
          </w:p>
        </w:tc>
        <w:tc>
          <w:tcPr>
            <w:tcW w:w="1420" w:type="dxa"/>
            <w:tcBorders>
              <w:top w:val="single" w:sz="4" w:space="0" w:color="auto"/>
              <w:left w:val="nil"/>
              <w:bottom w:val="double" w:sz="6" w:space="0" w:color="auto"/>
              <w:right w:val="nil"/>
            </w:tcBorders>
            <w:shd w:val="clear" w:color="auto" w:fill="auto"/>
            <w:vAlign w:val="bottom"/>
            <w:hideMark/>
            <w:tcPrChange w:id="18304" w:author="Koffler Roman" w:date="2018-05-25T14:17:00Z">
              <w:tcPr>
                <w:tcW w:w="1420" w:type="dxa"/>
                <w:gridSpan w:val="2"/>
                <w:tcBorders>
                  <w:top w:val="single" w:sz="4" w:space="0" w:color="auto"/>
                  <w:left w:val="nil"/>
                  <w:bottom w:val="double" w:sz="6" w:space="0" w:color="auto"/>
                  <w:right w:val="nil"/>
                </w:tcBorders>
                <w:shd w:val="clear" w:color="auto" w:fill="auto"/>
                <w:vAlign w:val="bottom"/>
                <w:hideMark/>
              </w:tcPr>
            </w:tcPrChange>
          </w:tcPr>
          <w:p w14:paraId="20B96DE5" w14:textId="2FEB0ADB" w:rsidR="004443EB" w:rsidRPr="00D10927" w:rsidDel="00AA2CC5" w:rsidRDefault="004443EB">
            <w:pPr>
              <w:pStyle w:val="odstavec"/>
              <w:rPr>
                <w:del w:id="18305" w:author="Koffler Roman" w:date="2018-04-19T17:44:00Z"/>
                <w:rFonts w:ascii="Arial" w:hAnsi="Arial" w:cs="Arial"/>
                <w:rPrChange w:id="18306" w:author="Koffler Roman" w:date="2018-05-25T16:07:00Z">
                  <w:rPr>
                    <w:del w:id="18307" w:author="Koffler Roman" w:date="2018-04-19T17:44:00Z"/>
                  </w:rPr>
                </w:rPrChange>
              </w:rPr>
              <w:pPrChange w:id="18308" w:author="Koffler Roman" w:date="2018-05-25T14:13:00Z">
                <w:pPr>
                  <w:jc w:val="right"/>
                </w:pPr>
              </w:pPrChange>
            </w:pPr>
            <w:del w:id="18309" w:author="Koffler Roman" w:date="2018-04-19T17:44:00Z">
              <w:r w:rsidRPr="00D10927" w:rsidDel="00AA2CC5">
                <w:rPr>
                  <w:rFonts w:ascii="Arial" w:hAnsi="Arial" w:cs="Arial"/>
                  <w:rPrChange w:id="18310" w:author="Koffler Roman" w:date="2018-05-25T16:07:00Z">
                    <w:rPr/>
                  </w:rPrChange>
                </w:rPr>
                <w:delText>0</w:delText>
              </w:r>
            </w:del>
          </w:p>
        </w:tc>
      </w:tr>
      <w:tr w:rsidR="00C4756D" w:rsidRPr="00D10927" w:rsidDel="00AA2CC5" w14:paraId="7626EC74" w14:textId="77777777" w:rsidTr="00C4756D">
        <w:trPr>
          <w:trHeight w:val="255"/>
          <w:del w:id="18311" w:author="Koffler Roman" w:date="2018-04-19T17:44:00Z"/>
        </w:trPr>
        <w:tc>
          <w:tcPr>
            <w:tcW w:w="7180" w:type="dxa"/>
            <w:tcBorders>
              <w:top w:val="nil"/>
              <w:left w:val="nil"/>
              <w:bottom w:val="nil"/>
              <w:right w:val="nil"/>
            </w:tcBorders>
            <w:shd w:val="clear" w:color="auto" w:fill="auto"/>
            <w:noWrap/>
            <w:vAlign w:val="bottom"/>
            <w:hideMark/>
          </w:tcPr>
          <w:p w14:paraId="61A5C67D" w14:textId="5EA02C9D" w:rsidR="004443EB" w:rsidRPr="00D10927" w:rsidDel="00AA2CC5" w:rsidRDefault="004443EB">
            <w:pPr>
              <w:pStyle w:val="odstavec"/>
              <w:rPr>
                <w:del w:id="18312" w:author="Koffler Roman" w:date="2018-04-19T17:44:00Z"/>
                <w:rFonts w:ascii="Arial" w:hAnsi="Arial" w:cs="Arial"/>
                <w:rPrChange w:id="18313" w:author="Koffler Roman" w:date="2018-05-25T16:07:00Z">
                  <w:rPr>
                    <w:del w:id="18314" w:author="Koffler Roman" w:date="2018-04-19T17:44:00Z"/>
                  </w:rPr>
                </w:rPrChange>
              </w:rPr>
              <w:pPrChange w:id="18315" w:author="Koffler Roman" w:date="2018-05-25T14:13:00Z">
                <w:pPr>
                  <w:jc w:val="right"/>
                </w:pPr>
              </w:pPrChange>
            </w:pPr>
          </w:p>
        </w:tc>
        <w:tc>
          <w:tcPr>
            <w:tcW w:w="1420" w:type="dxa"/>
            <w:tcBorders>
              <w:top w:val="nil"/>
              <w:left w:val="nil"/>
              <w:bottom w:val="nil"/>
              <w:right w:val="nil"/>
            </w:tcBorders>
            <w:shd w:val="clear" w:color="auto" w:fill="auto"/>
            <w:vAlign w:val="bottom"/>
            <w:hideMark/>
          </w:tcPr>
          <w:p w14:paraId="2FBC87F9" w14:textId="41DC5FF2" w:rsidR="004443EB" w:rsidRPr="00D10927" w:rsidDel="00AA2CC5" w:rsidRDefault="004443EB">
            <w:pPr>
              <w:pStyle w:val="odstavec"/>
              <w:rPr>
                <w:del w:id="18316" w:author="Koffler Roman" w:date="2018-04-19T17:44:00Z"/>
                <w:rFonts w:ascii="Arial" w:hAnsi="Arial" w:cs="Arial"/>
                <w:rPrChange w:id="18317" w:author="Koffler Roman" w:date="2018-05-25T16:07:00Z">
                  <w:rPr>
                    <w:del w:id="18318" w:author="Koffler Roman" w:date="2018-04-19T17:44:00Z"/>
                  </w:rPr>
                </w:rPrChange>
              </w:rPr>
              <w:pPrChange w:id="18319" w:author="Koffler Roman" w:date="2018-05-25T14:13:00Z">
                <w:pPr/>
              </w:pPrChange>
            </w:pPr>
          </w:p>
        </w:tc>
        <w:tc>
          <w:tcPr>
            <w:tcW w:w="1335" w:type="dxa"/>
            <w:tcBorders>
              <w:top w:val="nil"/>
              <w:left w:val="nil"/>
              <w:bottom w:val="nil"/>
              <w:right w:val="nil"/>
            </w:tcBorders>
            <w:shd w:val="clear" w:color="auto" w:fill="auto"/>
            <w:vAlign w:val="bottom"/>
            <w:hideMark/>
          </w:tcPr>
          <w:p w14:paraId="6EB917C6" w14:textId="3E59A9BF" w:rsidR="004443EB" w:rsidRPr="00D10927" w:rsidDel="00AA2CC5" w:rsidRDefault="004443EB">
            <w:pPr>
              <w:pStyle w:val="odstavec"/>
              <w:rPr>
                <w:del w:id="18320" w:author="Koffler Roman" w:date="2018-04-19T17:44:00Z"/>
                <w:rFonts w:ascii="Arial" w:hAnsi="Arial" w:cs="Arial"/>
                <w:rPrChange w:id="18321" w:author="Koffler Roman" w:date="2018-05-25T16:07:00Z">
                  <w:rPr>
                    <w:del w:id="18322" w:author="Koffler Roman" w:date="2018-04-19T17:44:00Z"/>
                  </w:rPr>
                </w:rPrChange>
              </w:rPr>
              <w:pPrChange w:id="18323" w:author="Koffler Roman" w:date="2018-05-25T14:13:00Z">
                <w:pPr>
                  <w:jc w:val="right"/>
                </w:pPr>
              </w:pPrChange>
            </w:pPr>
          </w:p>
        </w:tc>
        <w:tc>
          <w:tcPr>
            <w:tcW w:w="1540" w:type="dxa"/>
            <w:tcBorders>
              <w:top w:val="nil"/>
              <w:left w:val="nil"/>
              <w:bottom w:val="nil"/>
              <w:right w:val="nil"/>
            </w:tcBorders>
            <w:shd w:val="clear" w:color="auto" w:fill="auto"/>
            <w:vAlign w:val="bottom"/>
            <w:hideMark/>
          </w:tcPr>
          <w:p w14:paraId="4DD1E93C" w14:textId="10D1CE45" w:rsidR="004443EB" w:rsidRPr="00D10927" w:rsidDel="00AA2CC5" w:rsidRDefault="004443EB">
            <w:pPr>
              <w:pStyle w:val="odstavec"/>
              <w:rPr>
                <w:del w:id="18324" w:author="Koffler Roman" w:date="2018-04-19T17:44:00Z"/>
                <w:rFonts w:ascii="Arial" w:hAnsi="Arial" w:cs="Arial"/>
                <w:rPrChange w:id="18325" w:author="Koffler Roman" w:date="2018-05-25T16:07:00Z">
                  <w:rPr>
                    <w:del w:id="18326" w:author="Koffler Roman" w:date="2018-04-19T17:44:00Z"/>
                  </w:rPr>
                </w:rPrChange>
              </w:rPr>
              <w:pPrChange w:id="18327" w:author="Koffler Roman" w:date="2018-05-25T14:13:00Z">
                <w:pPr>
                  <w:jc w:val="right"/>
                </w:pPr>
              </w:pPrChange>
            </w:pPr>
          </w:p>
        </w:tc>
        <w:tc>
          <w:tcPr>
            <w:tcW w:w="1385" w:type="dxa"/>
            <w:tcBorders>
              <w:top w:val="nil"/>
              <w:left w:val="nil"/>
              <w:bottom w:val="nil"/>
              <w:right w:val="nil"/>
            </w:tcBorders>
            <w:shd w:val="clear" w:color="auto" w:fill="auto"/>
            <w:vAlign w:val="bottom"/>
            <w:hideMark/>
          </w:tcPr>
          <w:p w14:paraId="08ED88A1" w14:textId="5BE2E44A" w:rsidR="004443EB" w:rsidRPr="00D10927" w:rsidDel="00AA2CC5" w:rsidRDefault="004443EB">
            <w:pPr>
              <w:pStyle w:val="odstavec"/>
              <w:rPr>
                <w:del w:id="18328" w:author="Koffler Roman" w:date="2018-04-19T17:44:00Z"/>
                <w:rFonts w:ascii="Arial" w:hAnsi="Arial" w:cs="Arial"/>
                <w:rPrChange w:id="18329" w:author="Koffler Roman" w:date="2018-05-25T16:07:00Z">
                  <w:rPr>
                    <w:del w:id="18330" w:author="Koffler Roman" w:date="2018-04-19T17:44:00Z"/>
                  </w:rPr>
                </w:rPrChange>
              </w:rPr>
              <w:pPrChange w:id="18331" w:author="Koffler Roman" w:date="2018-05-25T14:13:00Z">
                <w:pPr>
                  <w:jc w:val="right"/>
                </w:pPr>
              </w:pPrChange>
            </w:pPr>
          </w:p>
        </w:tc>
        <w:tc>
          <w:tcPr>
            <w:tcW w:w="1420" w:type="dxa"/>
            <w:tcBorders>
              <w:top w:val="nil"/>
              <w:left w:val="nil"/>
              <w:bottom w:val="nil"/>
              <w:right w:val="nil"/>
            </w:tcBorders>
            <w:shd w:val="clear" w:color="auto" w:fill="auto"/>
            <w:vAlign w:val="bottom"/>
            <w:hideMark/>
          </w:tcPr>
          <w:p w14:paraId="1B9F3632" w14:textId="2A5CBFB4" w:rsidR="004443EB" w:rsidRPr="00D10927" w:rsidDel="00AA2CC5" w:rsidRDefault="004443EB">
            <w:pPr>
              <w:pStyle w:val="odstavec"/>
              <w:rPr>
                <w:del w:id="18332" w:author="Koffler Roman" w:date="2018-04-19T17:44:00Z"/>
                <w:rFonts w:ascii="Arial" w:hAnsi="Arial" w:cs="Arial"/>
                <w:rPrChange w:id="18333" w:author="Koffler Roman" w:date="2018-05-25T16:07:00Z">
                  <w:rPr>
                    <w:del w:id="18334" w:author="Koffler Roman" w:date="2018-04-19T17:44:00Z"/>
                  </w:rPr>
                </w:rPrChange>
              </w:rPr>
              <w:pPrChange w:id="18335" w:author="Koffler Roman" w:date="2018-05-25T14:13:00Z">
                <w:pPr>
                  <w:jc w:val="right"/>
                </w:pPr>
              </w:pPrChange>
            </w:pPr>
          </w:p>
        </w:tc>
      </w:tr>
      <w:tr w:rsidR="00C4756D" w:rsidRPr="00D10927" w:rsidDel="00AA2CC5" w14:paraId="4E4A12F4" w14:textId="77777777" w:rsidTr="00C4756D">
        <w:trPr>
          <w:trHeight w:val="255"/>
          <w:del w:id="18336" w:author="Koffler Roman" w:date="2018-04-19T17:44:00Z"/>
        </w:trPr>
        <w:tc>
          <w:tcPr>
            <w:tcW w:w="7180" w:type="dxa"/>
            <w:tcBorders>
              <w:top w:val="nil"/>
              <w:left w:val="nil"/>
              <w:bottom w:val="nil"/>
              <w:right w:val="nil"/>
            </w:tcBorders>
            <w:shd w:val="clear" w:color="auto" w:fill="auto"/>
            <w:noWrap/>
            <w:vAlign w:val="bottom"/>
            <w:hideMark/>
          </w:tcPr>
          <w:p w14:paraId="7A3B2339" w14:textId="172F9DA2" w:rsidR="004443EB" w:rsidRPr="00D10927" w:rsidDel="00AA2CC5" w:rsidRDefault="004443EB">
            <w:pPr>
              <w:pStyle w:val="odstavec"/>
              <w:rPr>
                <w:del w:id="18337" w:author="Koffler Roman" w:date="2018-04-19T17:44:00Z"/>
                <w:rFonts w:ascii="Arial" w:hAnsi="Arial" w:cs="Arial"/>
                <w:rPrChange w:id="18338" w:author="Koffler Roman" w:date="2018-05-25T16:07:00Z">
                  <w:rPr>
                    <w:del w:id="18339" w:author="Koffler Roman" w:date="2018-04-19T17:44:00Z"/>
                  </w:rPr>
                </w:rPrChange>
              </w:rPr>
              <w:pPrChange w:id="18340" w:author="Koffler Roman" w:date="2018-05-25T14:13:00Z">
                <w:pPr/>
              </w:pPrChange>
            </w:pPr>
            <w:del w:id="18341" w:author="Koffler Roman" w:date="2018-04-19T17:44:00Z">
              <w:r w:rsidRPr="00D10927" w:rsidDel="00AA2CC5">
                <w:rPr>
                  <w:rFonts w:ascii="Arial" w:hAnsi="Arial" w:cs="Arial"/>
                  <w:rPrChange w:id="18342" w:author="Koffler Roman" w:date="2018-05-25T16:07:00Z">
                    <w:rPr/>
                  </w:rPrChange>
                </w:rPr>
                <w:delText>Krátkodobé pohľadávky z obchodného styku, z toho:</w:delText>
              </w:r>
            </w:del>
          </w:p>
        </w:tc>
        <w:tc>
          <w:tcPr>
            <w:tcW w:w="1420" w:type="dxa"/>
            <w:tcBorders>
              <w:top w:val="single" w:sz="4" w:space="0" w:color="auto"/>
              <w:left w:val="nil"/>
              <w:bottom w:val="double" w:sz="6" w:space="0" w:color="auto"/>
              <w:right w:val="nil"/>
            </w:tcBorders>
            <w:shd w:val="clear" w:color="auto" w:fill="auto"/>
            <w:vAlign w:val="bottom"/>
            <w:hideMark/>
          </w:tcPr>
          <w:p w14:paraId="49C33FD0" w14:textId="71B06D8A" w:rsidR="004443EB" w:rsidRPr="00D10927" w:rsidDel="00AA2CC5" w:rsidRDefault="004443EB">
            <w:pPr>
              <w:pStyle w:val="odstavec"/>
              <w:rPr>
                <w:del w:id="18343" w:author="Koffler Roman" w:date="2018-04-19T17:44:00Z"/>
                <w:rFonts w:ascii="Arial" w:hAnsi="Arial" w:cs="Arial"/>
                <w:rPrChange w:id="18344" w:author="Koffler Roman" w:date="2018-05-25T16:07:00Z">
                  <w:rPr>
                    <w:del w:id="18345" w:author="Koffler Roman" w:date="2018-04-19T17:44:00Z"/>
                  </w:rPr>
                </w:rPrChange>
              </w:rPr>
              <w:pPrChange w:id="18346" w:author="Koffler Roman" w:date="2018-05-25T14:13:00Z">
                <w:pPr>
                  <w:jc w:val="right"/>
                </w:pPr>
              </w:pPrChange>
            </w:pPr>
            <w:del w:id="18347" w:author="Koffler Roman" w:date="2018-04-19T17:44:00Z">
              <w:r w:rsidRPr="00D10927" w:rsidDel="00AA2CC5">
                <w:rPr>
                  <w:rFonts w:ascii="Arial" w:hAnsi="Arial" w:cs="Arial"/>
                  <w:rPrChange w:id="18348" w:author="Koffler Roman" w:date="2018-05-25T16:07:00Z">
                    <w:rPr/>
                  </w:rPrChange>
                </w:rPr>
                <w:delText>0</w:delText>
              </w:r>
            </w:del>
          </w:p>
        </w:tc>
        <w:tc>
          <w:tcPr>
            <w:tcW w:w="1335" w:type="dxa"/>
            <w:tcBorders>
              <w:top w:val="single" w:sz="4" w:space="0" w:color="auto"/>
              <w:left w:val="nil"/>
              <w:bottom w:val="double" w:sz="6" w:space="0" w:color="auto"/>
              <w:right w:val="nil"/>
            </w:tcBorders>
            <w:shd w:val="clear" w:color="auto" w:fill="auto"/>
            <w:vAlign w:val="bottom"/>
            <w:hideMark/>
          </w:tcPr>
          <w:p w14:paraId="6273DD03" w14:textId="4CA725E2" w:rsidR="004443EB" w:rsidRPr="00D10927" w:rsidDel="00AA2CC5" w:rsidRDefault="004443EB">
            <w:pPr>
              <w:pStyle w:val="odstavec"/>
              <w:rPr>
                <w:del w:id="18349" w:author="Koffler Roman" w:date="2018-04-19T17:44:00Z"/>
                <w:rFonts w:ascii="Arial" w:hAnsi="Arial" w:cs="Arial"/>
                <w:rPrChange w:id="18350" w:author="Koffler Roman" w:date="2018-05-25T16:07:00Z">
                  <w:rPr>
                    <w:del w:id="18351" w:author="Koffler Roman" w:date="2018-04-19T17:44:00Z"/>
                  </w:rPr>
                </w:rPrChange>
              </w:rPr>
              <w:pPrChange w:id="18352" w:author="Koffler Roman" w:date="2018-05-25T14:13:00Z">
                <w:pPr>
                  <w:jc w:val="right"/>
                </w:pPr>
              </w:pPrChange>
            </w:pPr>
            <w:del w:id="18353" w:author="Koffler Roman" w:date="2018-04-19T17:44:00Z">
              <w:r w:rsidRPr="00D10927" w:rsidDel="00AA2CC5">
                <w:rPr>
                  <w:rFonts w:ascii="Arial" w:hAnsi="Arial" w:cs="Arial"/>
                  <w:rPrChange w:id="18354"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
          <w:p w14:paraId="11F29CC0" w14:textId="1BF18AF0" w:rsidR="004443EB" w:rsidRPr="00D10927" w:rsidDel="00AA2CC5" w:rsidRDefault="004443EB">
            <w:pPr>
              <w:pStyle w:val="odstavec"/>
              <w:rPr>
                <w:del w:id="18355" w:author="Koffler Roman" w:date="2018-04-19T17:44:00Z"/>
                <w:rFonts w:ascii="Arial" w:hAnsi="Arial" w:cs="Arial"/>
                <w:rPrChange w:id="18356" w:author="Koffler Roman" w:date="2018-05-25T16:07:00Z">
                  <w:rPr>
                    <w:del w:id="18357" w:author="Koffler Roman" w:date="2018-04-19T17:44:00Z"/>
                  </w:rPr>
                </w:rPrChange>
              </w:rPr>
              <w:pPrChange w:id="18358" w:author="Koffler Roman" w:date="2018-05-25T14:13:00Z">
                <w:pPr>
                  <w:jc w:val="right"/>
                </w:pPr>
              </w:pPrChange>
            </w:pPr>
            <w:del w:id="18359" w:author="Koffler Roman" w:date="2018-04-19T17:44:00Z">
              <w:r w:rsidRPr="00D10927" w:rsidDel="00AA2CC5">
                <w:rPr>
                  <w:rFonts w:ascii="Arial" w:hAnsi="Arial" w:cs="Arial"/>
                  <w:rPrChange w:id="18360" w:author="Koffler Roman" w:date="2018-05-25T16:07:00Z">
                    <w:rPr/>
                  </w:rPrChange>
                </w:rPr>
                <w:delText>0</w:delText>
              </w:r>
            </w:del>
          </w:p>
        </w:tc>
        <w:tc>
          <w:tcPr>
            <w:tcW w:w="1385" w:type="dxa"/>
            <w:tcBorders>
              <w:top w:val="single" w:sz="4" w:space="0" w:color="auto"/>
              <w:left w:val="nil"/>
              <w:bottom w:val="double" w:sz="6" w:space="0" w:color="auto"/>
              <w:right w:val="nil"/>
            </w:tcBorders>
            <w:shd w:val="clear" w:color="auto" w:fill="auto"/>
            <w:vAlign w:val="bottom"/>
            <w:hideMark/>
          </w:tcPr>
          <w:p w14:paraId="2374315E" w14:textId="73181391" w:rsidR="004443EB" w:rsidRPr="00D10927" w:rsidDel="00AA2CC5" w:rsidRDefault="004443EB">
            <w:pPr>
              <w:pStyle w:val="odstavec"/>
              <w:rPr>
                <w:del w:id="18361" w:author="Koffler Roman" w:date="2018-04-19T17:44:00Z"/>
                <w:rFonts w:ascii="Arial" w:hAnsi="Arial" w:cs="Arial"/>
                <w:rPrChange w:id="18362" w:author="Koffler Roman" w:date="2018-05-25T16:07:00Z">
                  <w:rPr>
                    <w:del w:id="18363" w:author="Koffler Roman" w:date="2018-04-19T17:44:00Z"/>
                  </w:rPr>
                </w:rPrChange>
              </w:rPr>
              <w:pPrChange w:id="18364" w:author="Koffler Roman" w:date="2018-05-25T14:13:00Z">
                <w:pPr>
                  <w:jc w:val="right"/>
                </w:pPr>
              </w:pPrChange>
            </w:pPr>
            <w:del w:id="18365" w:author="Koffler Roman" w:date="2018-04-19T17:44:00Z">
              <w:r w:rsidRPr="00D10927" w:rsidDel="00AA2CC5">
                <w:rPr>
                  <w:rFonts w:ascii="Arial" w:hAnsi="Arial" w:cs="Arial"/>
                  <w:rPrChange w:id="18366" w:author="Koffler Roman" w:date="2018-05-25T16:07:00Z">
                    <w:rPr/>
                  </w:rPrChange>
                </w:rPr>
                <w:delText>0</w:delText>
              </w:r>
            </w:del>
          </w:p>
        </w:tc>
        <w:tc>
          <w:tcPr>
            <w:tcW w:w="1420" w:type="dxa"/>
            <w:tcBorders>
              <w:top w:val="single" w:sz="4" w:space="0" w:color="auto"/>
              <w:left w:val="nil"/>
              <w:bottom w:val="double" w:sz="6" w:space="0" w:color="auto"/>
              <w:right w:val="nil"/>
            </w:tcBorders>
            <w:shd w:val="clear" w:color="auto" w:fill="auto"/>
            <w:vAlign w:val="bottom"/>
            <w:hideMark/>
          </w:tcPr>
          <w:p w14:paraId="3B969ECB" w14:textId="6ED4AC61" w:rsidR="004443EB" w:rsidRPr="00D10927" w:rsidDel="00AA2CC5" w:rsidRDefault="004443EB">
            <w:pPr>
              <w:pStyle w:val="odstavec"/>
              <w:rPr>
                <w:del w:id="18367" w:author="Koffler Roman" w:date="2018-04-19T17:44:00Z"/>
                <w:rFonts w:ascii="Arial" w:hAnsi="Arial" w:cs="Arial"/>
                <w:rPrChange w:id="18368" w:author="Koffler Roman" w:date="2018-05-25T16:07:00Z">
                  <w:rPr>
                    <w:del w:id="18369" w:author="Koffler Roman" w:date="2018-04-19T17:44:00Z"/>
                  </w:rPr>
                </w:rPrChange>
              </w:rPr>
              <w:pPrChange w:id="18370" w:author="Koffler Roman" w:date="2018-05-25T14:13:00Z">
                <w:pPr>
                  <w:jc w:val="right"/>
                </w:pPr>
              </w:pPrChange>
            </w:pPr>
            <w:del w:id="18371" w:author="Koffler Roman" w:date="2018-04-19T17:44:00Z">
              <w:r w:rsidRPr="00D10927" w:rsidDel="00AA2CC5">
                <w:rPr>
                  <w:rFonts w:ascii="Arial" w:hAnsi="Arial" w:cs="Arial"/>
                  <w:rPrChange w:id="18372" w:author="Koffler Roman" w:date="2018-05-25T16:07:00Z">
                    <w:rPr/>
                  </w:rPrChange>
                </w:rPr>
                <w:delText>0</w:delText>
              </w:r>
            </w:del>
          </w:p>
        </w:tc>
      </w:tr>
      <w:tr w:rsidR="00C4756D" w:rsidRPr="00D10927" w:rsidDel="00AA2CC5" w14:paraId="0AC5FB60" w14:textId="77777777" w:rsidTr="00C4756D">
        <w:trPr>
          <w:trHeight w:val="255"/>
          <w:del w:id="18373" w:author="Koffler Roman" w:date="2018-04-19T17:44:00Z"/>
        </w:trPr>
        <w:tc>
          <w:tcPr>
            <w:tcW w:w="7180" w:type="dxa"/>
            <w:tcBorders>
              <w:top w:val="nil"/>
              <w:left w:val="nil"/>
              <w:bottom w:val="nil"/>
              <w:right w:val="nil"/>
            </w:tcBorders>
            <w:shd w:val="clear" w:color="auto" w:fill="auto"/>
            <w:noWrap/>
            <w:vAlign w:val="center"/>
            <w:hideMark/>
          </w:tcPr>
          <w:p w14:paraId="41A00695" w14:textId="15590D07" w:rsidR="004443EB" w:rsidRPr="00D10927" w:rsidDel="00AA2CC5" w:rsidRDefault="004443EB">
            <w:pPr>
              <w:pStyle w:val="odstavec"/>
              <w:rPr>
                <w:del w:id="18374" w:author="Koffler Roman" w:date="2018-04-19T17:44:00Z"/>
                <w:rFonts w:ascii="Arial" w:hAnsi="Arial" w:cs="Arial"/>
                <w:rPrChange w:id="18375" w:author="Koffler Roman" w:date="2018-05-25T16:07:00Z">
                  <w:rPr>
                    <w:del w:id="18376" w:author="Koffler Roman" w:date="2018-04-19T17:44:00Z"/>
                  </w:rPr>
                </w:rPrChange>
              </w:rPr>
              <w:pPrChange w:id="18377" w:author="Koffler Roman" w:date="2018-05-25T14:13:00Z">
                <w:pPr/>
              </w:pPrChange>
            </w:pPr>
            <w:del w:id="18378" w:author="Koffler Roman" w:date="2018-04-19T17:44:00Z">
              <w:r w:rsidRPr="00D10927" w:rsidDel="00AA2CC5">
                <w:rPr>
                  <w:rFonts w:ascii="Arial" w:hAnsi="Arial" w:cs="Arial"/>
                  <w:rPrChange w:id="18379" w:author="Koffler Roman" w:date="2018-05-25T16:07:00Z">
                    <w:rPr/>
                  </w:rPrChange>
                </w:rPr>
                <w:delText>Pohľadávky voči prepojeným účtovným jednotkám</w:delText>
              </w:r>
            </w:del>
          </w:p>
        </w:tc>
        <w:tc>
          <w:tcPr>
            <w:tcW w:w="1420" w:type="dxa"/>
            <w:tcBorders>
              <w:top w:val="nil"/>
              <w:left w:val="nil"/>
              <w:bottom w:val="nil"/>
              <w:right w:val="nil"/>
            </w:tcBorders>
            <w:shd w:val="clear" w:color="auto" w:fill="auto"/>
            <w:noWrap/>
            <w:vAlign w:val="bottom"/>
            <w:hideMark/>
          </w:tcPr>
          <w:p w14:paraId="332952D4" w14:textId="3223F78B" w:rsidR="004443EB" w:rsidRPr="00D10927" w:rsidDel="00AA2CC5" w:rsidRDefault="004443EB">
            <w:pPr>
              <w:pStyle w:val="odstavec"/>
              <w:rPr>
                <w:del w:id="18380" w:author="Koffler Roman" w:date="2018-04-19T17:44:00Z"/>
                <w:rFonts w:ascii="Arial" w:hAnsi="Arial" w:cs="Arial"/>
                <w:rPrChange w:id="18381" w:author="Koffler Roman" w:date="2018-05-25T16:07:00Z">
                  <w:rPr>
                    <w:del w:id="18382" w:author="Koffler Roman" w:date="2018-04-19T17:44:00Z"/>
                  </w:rPr>
                </w:rPrChange>
              </w:rPr>
              <w:pPrChange w:id="18383" w:author="Koffler Roman" w:date="2018-05-25T14:13:00Z">
                <w:pPr>
                  <w:jc w:val="right"/>
                </w:pPr>
              </w:pPrChange>
            </w:pPr>
            <w:del w:id="18384" w:author="Koffler Roman" w:date="2018-04-19T17:44:00Z">
              <w:r w:rsidRPr="00D10927" w:rsidDel="00AA2CC5">
                <w:rPr>
                  <w:rFonts w:ascii="Arial" w:hAnsi="Arial" w:cs="Arial"/>
                  <w:rPrChange w:id="18385"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535B5A8B" w14:textId="2AB93A4E" w:rsidR="004443EB" w:rsidRPr="00D10927" w:rsidDel="00AA2CC5" w:rsidRDefault="004443EB">
            <w:pPr>
              <w:pStyle w:val="odstavec"/>
              <w:rPr>
                <w:del w:id="18386" w:author="Koffler Roman" w:date="2018-04-19T17:44:00Z"/>
                <w:rFonts w:ascii="Arial" w:hAnsi="Arial" w:cs="Arial"/>
                <w:rPrChange w:id="18387" w:author="Koffler Roman" w:date="2018-05-25T16:07:00Z">
                  <w:rPr>
                    <w:del w:id="18388" w:author="Koffler Roman" w:date="2018-04-19T17:44:00Z"/>
                  </w:rPr>
                </w:rPrChange>
              </w:rPr>
              <w:pPrChange w:id="18389" w:author="Koffler Roman" w:date="2018-05-25T14:13:00Z">
                <w:pPr>
                  <w:jc w:val="right"/>
                </w:pPr>
              </w:pPrChange>
            </w:pPr>
            <w:del w:id="18390" w:author="Koffler Roman" w:date="2018-04-19T17:44:00Z">
              <w:r w:rsidRPr="00D10927" w:rsidDel="00AA2CC5">
                <w:rPr>
                  <w:rFonts w:ascii="Arial" w:hAnsi="Arial" w:cs="Arial"/>
                  <w:rPrChange w:id="18391"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72AD63EE" w14:textId="24C389AC" w:rsidR="004443EB" w:rsidRPr="00D10927" w:rsidDel="00AA2CC5" w:rsidRDefault="004443EB">
            <w:pPr>
              <w:pStyle w:val="odstavec"/>
              <w:rPr>
                <w:del w:id="18392" w:author="Koffler Roman" w:date="2018-04-19T17:44:00Z"/>
                <w:rFonts w:ascii="Arial" w:hAnsi="Arial" w:cs="Arial"/>
                <w:rPrChange w:id="18393" w:author="Koffler Roman" w:date="2018-05-25T16:07:00Z">
                  <w:rPr>
                    <w:del w:id="18394" w:author="Koffler Roman" w:date="2018-04-19T17:44:00Z"/>
                  </w:rPr>
                </w:rPrChange>
              </w:rPr>
              <w:pPrChange w:id="18395" w:author="Koffler Roman" w:date="2018-05-25T14:13:00Z">
                <w:pPr>
                  <w:jc w:val="right"/>
                </w:pPr>
              </w:pPrChange>
            </w:pPr>
            <w:del w:id="18396" w:author="Koffler Roman" w:date="2018-04-19T17:44:00Z">
              <w:r w:rsidRPr="00D10927" w:rsidDel="00AA2CC5">
                <w:rPr>
                  <w:rFonts w:ascii="Arial" w:hAnsi="Arial" w:cs="Arial"/>
                  <w:rPrChange w:id="18397"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00DF8EB6" w14:textId="2405D8E8" w:rsidR="004443EB" w:rsidRPr="00D10927" w:rsidDel="00AA2CC5" w:rsidRDefault="004443EB">
            <w:pPr>
              <w:pStyle w:val="odstavec"/>
              <w:rPr>
                <w:del w:id="18398" w:author="Koffler Roman" w:date="2018-04-19T17:44:00Z"/>
                <w:rFonts w:ascii="Arial" w:hAnsi="Arial" w:cs="Arial"/>
                <w:rPrChange w:id="18399" w:author="Koffler Roman" w:date="2018-05-25T16:07:00Z">
                  <w:rPr>
                    <w:del w:id="18400" w:author="Koffler Roman" w:date="2018-04-19T17:44:00Z"/>
                  </w:rPr>
                </w:rPrChange>
              </w:rPr>
              <w:pPrChange w:id="18401" w:author="Koffler Roman" w:date="2018-05-25T14:13:00Z">
                <w:pPr>
                  <w:jc w:val="right"/>
                </w:pPr>
              </w:pPrChange>
            </w:pPr>
            <w:del w:id="18402" w:author="Koffler Roman" w:date="2018-04-19T17:44:00Z">
              <w:r w:rsidRPr="00D10927" w:rsidDel="00AA2CC5">
                <w:rPr>
                  <w:rFonts w:ascii="Arial" w:hAnsi="Arial" w:cs="Arial"/>
                  <w:rPrChange w:id="18403"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1B72894D" w14:textId="485A3490" w:rsidR="004443EB" w:rsidRPr="00D10927" w:rsidDel="00AA2CC5" w:rsidRDefault="004443EB">
            <w:pPr>
              <w:pStyle w:val="odstavec"/>
              <w:rPr>
                <w:del w:id="18404" w:author="Koffler Roman" w:date="2018-04-19T17:44:00Z"/>
                <w:rFonts w:ascii="Arial" w:hAnsi="Arial" w:cs="Arial"/>
                <w:rPrChange w:id="18405" w:author="Koffler Roman" w:date="2018-05-25T16:07:00Z">
                  <w:rPr>
                    <w:del w:id="18406" w:author="Koffler Roman" w:date="2018-04-19T17:44:00Z"/>
                  </w:rPr>
                </w:rPrChange>
              </w:rPr>
              <w:pPrChange w:id="18407" w:author="Koffler Roman" w:date="2018-05-25T14:13:00Z">
                <w:pPr>
                  <w:jc w:val="right"/>
                </w:pPr>
              </w:pPrChange>
            </w:pPr>
            <w:del w:id="18408" w:author="Koffler Roman" w:date="2018-04-19T17:44:00Z">
              <w:r w:rsidRPr="00D10927" w:rsidDel="00AA2CC5">
                <w:rPr>
                  <w:rFonts w:ascii="Arial" w:hAnsi="Arial" w:cs="Arial"/>
                  <w:rPrChange w:id="18409" w:author="Koffler Roman" w:date="2018-05-25T16:07:00Z">
                    <w:rPr/>
                  </w:rPrChange>
                </w:rPr>
                <w:delText>0</w:delText>
              </w:r>
            </w:del>
          </w:p>
        </w:tc>
      </w:tr>
      <w:tr w:rsidR="00C4756D" w:rsidRPr="00D10927" w:rsidDel="00AA2CC5" w14:paraId="68495875" w14:textId="77777777" w:rsidTr="00C4756D">
        <w:trPr>
          <w:trHeight w:val="240"/>
          <w:del w:id="18410" w:author="Koffler Roman" w:date="2018-04-19T17:44:00Z"/>
        </w:trPr>
        <w:tc>
          <w:tcPr>
            <w:tcW w:w="7180" w:type="dxa"/>
            <w:tcBorders>
              <w:top w:val="nil"/>
              <w:left w:val="nil"/>
              <w:bottom w:val="nil"/>
              <w:right w:val="nil"/>
            </w:tcBorders>
            <w:shd w:val="clear" w:color="auto" w:fill="auto"/>
            <w:noWrap/>
            <w:vAlign w:val="center"/>
            <w:hideMark/>
          </w:tcPr>
          <w:p w14:paraId="6217CFE7" w14:textId="302B9DBC" w:rsidR="004443EB" w:rsidRPr="00D10927" w:rsidDel="00AA2CC5" w:rsidRDefault="004443EB">
            <w:pPr>
              <w:pStyle w:val="odstavec"/>
              <w:rPr>
                <w:del w:id="18411" w:author="Koffler Roman" w:date="2018-04-19T17:44:00Z"/>
                <w:rFonts w:ascii="Arial" w:hAnsi="Arial" w:cs="Arial"/>
                <w:rPrChange w:id="18412" w:author="Koffler Roman" w:date="2018-05-25T16:07:00Z">
                  <w:rPr>
                    <w:del w:id="18413" w:author="Koffler Roman" w:date="2018-04-19T17:44:00Z"/>
                  </w:rPr>
                </w:rPrChange>
              </w:rPr>
              <w:pPrChange w:id="18414" w:author="Koffler Roman" w:date="2018-05-25T14:13:00Z">
                <w:pPr/>
              </w:pPrChange>
            </w:pPr>
            <w:del w:id="18415" w:author="Koffler Roman" w:date="2018-04-19T17:44:00Z">
              <w:r w:rsidRPr="00D10927" w:rsidDel="00AA2CC5">
                <w:rPr>
                  <w:rFonts w:ascii="Arial" w:hAnsi="Arial" w:cs="Arial"/>
                  <w:rPrChange w:id="18416" w:author="Koffler Roman" w:date="2018-05-25T16:07:00Z">
                    <w:rPr/>
                  </w:rPrChange>
                </w:rPr>
                <w:delText>Pohľadávky v rámci podielovej účasti okrem pohľadávok voči prepojeným účtovným jednotkám</w:delText>
              </w:r>
            </w:del>
          </w:p>
        </w:tc>
        <w:tc>
          <w:tcPr>
            <w:tcW w:w="1420" w:type="dxa"/>
            <w:tcBorders>
              <w:top w:val="nil"/>
              <w:left w:val="nil"/>
              <w:bottom w:val="nil"/>
              <w:right w:val="nil"/>
            </w:tcBorders>
            <w:shd w:val="clear" w:color="auto" w:fill="auto"/>
            <w:noWrap/>
            <w:vAlign w:val="bottom"/>
            <w:hideMark/>
          </w:tcPr>
          <w:p w14:paraId="468FB4AF" w14:textId="38F5F886" w:rsidR="004443EB" w:rsidRPr="00D10927" w:rsidDel="00AA2CC5" w:rsidRDefault="004443EB">
            <w:pPr>
              <w:pStyle w:val="odstavec"/>
              <w:rPr>
                <w:del w:id="18417" w:author="Koffler Roman" w:date="2018-04-19T17:44:00Z"/>
                <w:rFonts w:ascii="Arial" w:hAnsi="Arial" w:cs="Arial"/>
                <w:rPrChange w:id="18418" w:author="Koffler Roman" w:date="2018-05-25T16:07:00Z">
                  <w:rPr>
                    <w:del w:id="18419" w:author="Koffler Roman" w:date="2018-04-19T17:44:00Z"/>
                  </w:rPr>
                </w:rPrChange>
              </w:rPr>
              <w:pPrChange w:id="18420" w:author="Koffler Roman" w:date="2018-05-25T14:13:00Z">
                <w:pPr>
                  <w:jc w:val="right"/>
                </w:pPr>
              </w:pPrChange>
            </w:pPr>
            <w:del w:id="18421" w:author="Koffler Roman" w:date="2018-04-19T17:44:00Z">
              <w:r w:rsidRPr="00D10927" w:rsidDel="00AA2CC5">
                <w:rPr>
                  <w:rFonts w:ascii="Arial" w:hAnsi="Arial" w:cs="Arial"/>
                  <w:rPrChange w:id="18422"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121384FA" w14:textId="326F3051" w:rsidR="004443EB" w:rsidRPr="00D10927" w:rsidDel="00AA2CC5" w:rsidRDefault="004443EB">
            <w:pPr>
              <w:pStyle w:val="odstavec"/>
              <w:rPr>
                <w:del w:id="18423" w:author="Koffler Roman" w:date="2018-04-19T17:44:00Z"/>
                <w:rFonts w:ascii="Arial" w:hAnsi="Arial" w:cs="Arial"/>
                <w:rPrChange w:id="18424" w:author="Koffler Roman" w:date="2018-05-25T16:07:00Z">
                  <w:rPr>
                    <w:del w:id="18425" w:author="Koffler Roman" w:date="2018-04-19T17:44:00Z"/>
                  </w:rPr>
                </w:rPrChange>
              </w:rPr>
              <w:pPrChange w:id="18426" w:author="Koffler Roman" w:date="2018-05-25T14:13:00Z">
                <w:pPr>
                  <w:jc w:val="right"/>
                </w:pPr>
              </w:pPrChange>
            </w:pPr>
            <w:del w:id="18427" w:author="Koffler Roman" w:date="2018-04-19T17:44:00Z">
              <w:r w:rsidRPr="00D10927" w:rsidDel="00AA2CC5">
                <w:rPr>
                  <w:rFonts w:ascii="Arial" w:hAnsi="Arial" w:cs="Arial"/>
                  <w:rPrChange w:id="18428"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11E137C6" w14:textId="2802A08D" w:rsidR="004443EB" w:rsidRPr="00D10927" w:rsidDel="00AA2CC5" w:rsidRDefault="004443EB">
            <w:pPr>
              <w:pStyle w:val="odstavec"/>
              <w:rPr>
                <w:del w:id="18429" w:author="Koffler Roman" w:date="2018-04-19T17:44:00Z"/>
                <w:rFonts w:ascii="Arial" w:hAnsi="Arial" w:cs="Arial"/>
                <w:rPrChange w:id="18430" w:author="Koffler Roman" w:date="2018-05-25T16:07:00Z">
                  <w:rPr>
                    <w:del w:id="18431" w:author="Koffler Roman" w:date="2018-04-19T17:44:00Z"/>
                  </w:rPr>
                </w:rPrChange>
              </w:rPr>
              <w:pPrChange w:id="18432" w:author="Koffler Roman" w:date="2018-05-25T14:13:00Z">
                <w:pPr>
                  <w:jc w:val="right"/>
                </w:pPr>
              </w:pPrChange>
            </w:pPr>
            <w:del w:id="18433" w:author="Koffler Roman" w:date="2018-04-19T17:44:00Z">
              <w:r w:rsidRPr="00D10927" w:rsidDel="00AA2CC5">
                <w:rPr>
                  <w:rFonts w:ascii="Arial" w:hAnsi="Arial" w:cs="Arial"/>
                  <w:rPrChange w:id="18434"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08256F50" w14:textId="37C2B58F" w:rsidR="004443EB" w:rsidRPr="00D10927" w:rsidDel="00AA2CC5" w:rsidRDefault="004443EB">
            <w:pPr>
              <w:pStyle w:val="odstavec"/>
              <w:rPr>
                <w:del w:id="18435" w:author="Koffler Roman" w:date="2018-04-19T17:44:00Z"/>
                <w:rFonts w:ascii="Arial" w:hAnsi="Arial" w:cs="Arial"/>
                <w:rPrChange w:id="18436" w:author="Koffler Roman" w:date="2018-05-25T16:07:00Z">
                  <w:rPr>
                    <w:del w:id="18437" w:author="Koffler Roman" w:date="2018-04-19T17:44:00Z"/>
                  </w:rPr>
                </w:rPrChange>
              </w:rPr>
              <w:pPrChange w:id="18438" w:author="Koffler Roman" w:date="2018-05-25T14:13:00Z">
                <w:pPr>
                  <w:jc w:val="right"/>
                </w:pPr>
              </w:pPrChange>
            </w:pPr>
            <w:del w:id="18439" w:author="Koffler Roman" w:date="2018-04-19T17:44:00Z">
              <w:r w:rsidRPr="00D10927" w:rsidDel="00AA2CC5">
                <w:rPr>
                  <w:rFonts w:ascii="Arial" w:hAnsi="Arial" w:cs="Arial"/>
                  <w:rPrChange w:id="18440"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1F2C1560" w14:textId="202E391C" w:rsidR="004443EB" w:rsidRPr="00D10927" w:rsidDel="00AA2CC5" w:rsidRDefault="004443EB">
            <w:pPr>
              <w:pStyle w:val="odstavec"/>
              <w:rPr>
                <w:del w:id="18441" w:author="Koffler Roman" w:date="2018-04-19T17:44:00Z"/>
                <w:rFonts w:ascii="Arial" w:hAnsi="Arial" w:cs="Arial"/>
                <w:rPrChange w:id="18442" w:author="Koffler Roman" w:date="2018-05-25T16:07:00Z">
                  <w:rPr>
                    <w:del w:id="18443" w:author="Koffler Roman" w:date="2018-04-19T17:44:00Z"/>
                  </w:rPr>
                </w:rPrChange>
              </w:rPr>
              <w:pPrChange w:id="18444" w:author="Koffler Roman" w:date="2018-05-25T14:13:00Z">
                <w:pPr>
                  <w:jc w:val="right"/>
                </w:pPr>
              </w:pPrChange>
            </w:pPr>
            <w:del w:id="18445" w:author="Koffler Roman" w:date="2018-04-19T17:44:00Z">
              <w:r w:rsidRPr="00D10927" w:rsidDel="00AA2CC5">
                <w:rPr>
                  <w:rFonts w:ascii="Arial" w:hAnsi="Arial" w:cs="Arial"/>
                  <w:rPrChange w:id="18446" w:author="Koffler Roman" w:date="2018-05-25T16:07:00Z">
                    <w:rPr/>
                  </w:rPrChange>
                </w:rPr>
                <w:delText>0</w:delText>
              </w:r>
            </w:del>
          </w:p>
        </w:tc>
      </w:tr>
      <w:tr w:rsidR="00C4756D" w:rsidRPr="00D10927" w:rsidDel="00AA2CC5" w14:paraId="60D35E63" w14:textId="77777777" w:rsidTr="00C4756D">
        <w:trPr>
          <w:trHeight w:val="208"/>
          <w:del w:id="18447" w:author="Koffler Roman" w:date="2018-04-19T17:44:00Z"/>
        </w:trPr>
        <w:tc>
          <w:tcPr>
            <w:tcW w:w="7180" w:type="dxa"/>
            <w:tcBorders>
              <w:top w:val="nil"/>
              <w:left w:val="nil"/>
              <w:bottom w:val="nil"/>
              <w:right w:val="nil"/>
            </w:tcBorders>
            <w:shd w:val="clear" w:color="auto" w:fill="auto"/>
            <w:noWrap/>
            <w:vAlign w:val="center"/>
            <w:hideMark/>
          </w:tcPr>
          <w:p w14:paraId="296CA834" w14:textId="33877496" w:rsidR="004443EB" w:rsidRPr="00D10927" w:rsidDel="00AA2CC5" w:rsidRDefault="004443EB">
            <w:pPr>
              <w:pStyle w:val="odstavec"/>
              <w:rPr>
                <w:del w:id="18448" w:author="Koffler Roman" w:date="2018-04-19T17:44:00Z"/>
                <w:rFonts w:ascii="Arial" w:hAnsi="Arial" w:cs="Arial"/>
                <w:rPrChange w:id="18449" w:author="Koffler Roman" w:date="2018-05-25T16:07:00Z">
                  <w:rPr>
                    <w:del w:id="18450" w:author="Koffler Roman" w:date="2018-04-19T17:44:00Z"/>
                  </w:rPr>
                </w:rPrChange>
              </w:rPr>
              <w:pPrChange w:id="18451" w:author="Koffler Roman" w:date="2018-05-25T14:13:00Z">
                <w:pPr/>
              </w:pPrChange>
            </w:pPr>
            <w:del w:id="18452" w:author="Koffler Roman" w:date="2018-04-19T17:44:00Z">
              <w:r w:rsidRPr="00D10927" w:rsidDel="00AA2CC5">
                <w:rPr>
                  <w:rFonts w:ascii="Arial" w:hAnsi="Arial" w:cs="Arial"/>
                  <w:rPrChange w:id="18453" w:author="Koffler Roman" w:date="2018-05-25T16:07:00Z">
                    <w:rPr/>
                  </w:rPrChange>
                </w:rPr>
                <w:delText>Ostatné pohľadávky z obchodného styku</w:delText>
              </w:r>
            </w:del>
          </w:p>
        </w:tc>
        <w:tc>
          <w:tcPr>
            <w:tcW w:w="1420" w:type="dxa"/>
            <w:tcBorders>
              <w:top w:val="nil"/>
              <w:left w:val="nil"/>
              <w:bottom w:val="nil"/>
              <w:right w:val="nil"/>
            </w:tcBorders>
            <w:shd w:val="clear" w:color="auto" w:fill="auto"/>
            <w:noWrap/>
            <w:vAlign w:val="bottom"/>
            <w:hideMark/>
          </w:tcPr>
          <w:p w14:paraId="487DADA1" w14:textId="37008B14" w:rsidR="004443EB" w:rsidRPr="00D10927" w:rsidDel="00AA2CC5" w:rsidRDefault="004443EB">
            <w:pPr>
              <w:pStyle w:val="odstavec"/>
              <w:rPr>
                <w:del w:id="18454" w:author="Koffler Roman" w:date="2018-04-19T17:44:00Z"/>
                <w:rFonts w:ascii="Arial" w:hAnsi="Arial" w:cs="Arial"/>
                <w:rPrChange w:id="18455" w:author="Koffler Roman" w:date="2018-05-25T16:07:00Z">
                  <w:rPr>
                    <w:del w:id="18456" w:author="Koffler Roman" w:date="2018-04-19T17:44:00Z"/>
                  </w:rPr>
                </w:rPrChange>
              </w:rPr>
              <w:pPrChange w:id="18457" w:author="Koffler Roman" w:date="2018-05-25T14:13:00Z">
                <w:pPr>
                  <w:jc w:val="right"/>
                </w:pPr>
              </w:pPrChange>
            </w:pPr>
            <w:del w:id="18458" w:author="Koffler Roman" w:date="2018-04-19T17:44:00Z">
              <w:r w:rsidRPr="00D10927" w:rsidDel="00AA2CC5">
                <w:rPr>
                  <w:rFonts w:ascii="Arial" w:hAnsi="Arial" w:cs="Arial"/>
                  <w:rPrChange w:id="18459"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187AD20E" w14:textId="13A4E60A" w:rsidR="004443EB" w:rsidRPr="00D10927" w:rsidDel="00AA2CC5" w:rsidRDefault="004443EB">
            <w:pPr>
              <w:pStyle w:val="odstavec"/>
              <w:rPr>
                <w:del w:id="18460" w:author="Koffler Roman" w:date="2018-04-19T17:44:00Z"/>
                <w:rFonts w:ascii="Arial" w:hAnsi="Arial" w:cs="Arial"/>
                <w:rPrChange w:id="18461" w:author="Koffler Roman" w:date="2018-05-25T16:07:00Z">
                  <w:rPr>
                    <w:del w:id="18462" w:author="Koffler Roman" w:date="2018-04-19T17:44:00Z"/>
                  </w:rPr>
                </w:rPrChange>
              </w:rPr>
              <w:pPrChange w:id="18463" w:author="Koffler Roman" w:date="2018-05-25T14:13:00Z">
                <w:pPr>
                  <w:jc w:val="right"/>
                </w:pPr>
              </w:pPrChange>
            </w:pPr>
            <w:del w:id="18464" w:author="Koffler Roman" w:date="2018-04-19T17:44:00Z">
              <w:r w:rsidRPr="00D10927" w:rsidDel="00AA2CC5">
                <w:rPr>
                  <w:rFonts w:ascii="Arial" w:hAnsi="Arial" w:cs="Arial"/>
                  <w:rPrChange w:id="18465"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3AD93163" w14:textId="4D90F22C" w:rsidR="004443EB" w:rsidRPr="00D10927" w:rsidDel="00AA2CC5" w:rsidRDefault="004443EB">
            <w:pPr>
              <w:pStyle w:val="odstavec"/>
              <w:rPr>
                <w:del w:id="18466" w:author="Koffler Roman" w:date="2018-04-19T17:44:00Z"/>
                <w:rFonts w:ascii="Arial" w:hAnsi="Arial" w:cs="Arial"/>
                <w:rPrChange w:id="18467" w:author="Koffler Roman" w:date="2018-05-25T16:07:00Z">
                  <w:rPr>
                    <w:del w:id="18468" w:author="Koffler Roman" w:date="2018-04-19T17:44:00Z"/>
                  </w:rPr>
                </w:rPrChange>
              </w:rPr>
              <w:pPrChange w:id="18469" w:author="Koffler Roman" w:date="2018-05-25T14:13:00Z">
                <w:pPr>
                  <w:jc w:val="right"/>
                </w:pPr>
              </w:pPrChange>
            </w:pPr>
            <w:del w:id="18470" w:author="Koffler Roman" w:date="2018-04-19T17:44:00Z">
              <w:r w:rsidRPr="00D10927" w:rsidDel="00AA2CC5">
                <w:rPr>
                  <w:rFonts w:ascii="Arial" w:hAnsi="Arial" w:cs="Arial"/>
                  <w:rPrChange w:id="18471"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394875B0" w14:textId="4DADE5FA" w:rsidR="004443EB" w:rsidRPr="00D10927" w:rsidDel="00AA2CC5" w:rsidRDefault="004443EB">
            <w:pPr>
              <w:pStyle w:val="odstavec"/>
              <w:rPr>
                <w:del w:id="18472" w:author="Koffler Roman" w:date="2018-04-19T17:44:00Z"/>
                <w:rFonts w:ascii="Arial" w:hAnsi="Arial" w:cs="Arial"/>
                <w:rPrChange w:id="18473" w:author="Koffler Roman" w:date="2018-05-25T16:07:00Z">
                  <w:rPr>
                    <w:del w:id="18474" w:author="Koffler Roman" w:date="2018-04-19T17:44:00Z"/>
                  </w:rPr>
                </w:rPrChange>
              </w:rPr>
              <w:pPrChange w:id="18475" w:author="Koffler Roman" w:date="2018-05-25T14:13:00Z">
                <w:pPr>
                  <w:jc w:val="right"/>
                </w:pPr>
              </w:pPrChange>
            </w:pPr>
            <w:del w:id="18476" w:author="Koffler Roman" w:date="2018-04-19T17:44:00Z">
              <w:r w:rsidRPr="00D10927" w:rsidDel="00AA2CC5">
                <w:rPr>
                  <w:rFonts w:ascii="Arial" w:hAnsi="Arial" w:cs="Arial"/>
                  <w:rPrChange w:id="18477"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2BD7A8CC" w14:textId="2E854677" w:rsidR="004443EB" w:rsidRPr="00D10927" w:rsidDel="00AA2CC5" w:rsidRDefault="004443EB">
            <w:pPr>
              <w:pStyle w:val="odstavec"/>
              <w:rPr>
                <w:del w:id="18478" w:author="Koffler Roman" w:date="2018-04-19T17:44:00Z"/>
                <w:rFonts w:ascii="Arial" w:hAnsi="Arial" w:cs="Arial"/>
                <w:rPrChange w:id="18479" w:author="Koffler Roman" w:date="2018-05-25T16:07:00Z">
                  <w:rPr>
                    <w:del w:id="18480" w:author="Koffler Roman" w:date="2018-04-19T17:44:00Z"/>
                  </w:rPr>
                </w:rPrChange>
              </w:rPr>
              <w:pPrChange w:id="18481" w:author="Koffler Roman" w:date="2018-05-25T14:13:00Z">
                <w:pPr>
                  <w:jc w:val="right"/>
                </w:pPr>
              </w:pPrChange>
            </w:pPr>
            <w:del w:id="18482" w:author="Koffler Roman" w:date="2018-04-19T17:44:00Z">
              <w:r w:rsidRPr="00D10927" w:rsidDel="00AA2CC5">
                <w:rPr>
                  <w:rFonts w:ascii="Arial" w:hAnsi="Arial" w:cs="Arial"/>
                  <w:rPrChange w:id="18483" w:author="Koffler Roman" w:date="2018-05-25T16:07:00Z">
                    <w:rPr/>
                  </w:rPrChange>
                </w:rPr>
                <w:delText>0</w:delText>
              </w:r>
            </w:del>
          </w:p>
        </w:tc>
      </w:tr>
      <w:tr w:rsidR="00C4756D" w:rsidRPr="00D10927" w:rsidDel="00AA2CC5" w14:paraId="27D8ECA9" w14:textId="77777777" w:rsidTr="00C4756D">
        <w:trPr>
          <w:trHeight w:val="255"/>
          <w:del w:id="18484" w:author="Koffler Roman" w:date="2018-04-19T17:44:00Z"/>
        </w:trPr>
        <w:tc>
          <w:tcPr>
            <w:tcW w:w="7180" w:type="dxa"/>
            <w:tcBorders>
              <w:top w:val="nil"/>
              <w:left w:val="nil"/>
              <w:bottom w:val="nil"/>
              <w:right w:val="nil"/>
            </w:tcBorders>
            <w:shd w:val="clear" w:color="auto" w:fill="auto"/>
            <w:noWrap/>
            <w:vAlign w:val="bottom"/>
            <w:hideMark/>
          </w:tcPr>
          <w:p w14:paraId="6290D85C" w14:textId="79407C7F" w:rsidR="004443EB" w:rsidRPr="00D10927" w:rsidDel="00AA2CC5" w:rsidRDefault="004443EB">
            <w:pPr>
              <w:pStyle w:val="odstavec"/>
              <w:rPr>
                <w:del w:id="18485" w:author="Koffler Roman" w:date="2018-04-19T17:44:00Z"/>
                <w:rFonts w:ascii="Arial" w:hAnsi="Arial" w:cs="Arial"/>
                <w:rPrChange w:id="18486" w:author="Koffler Roman" w:date="2018-05-25T16:07:00Z">
                  <w:rPr>
                    <w:del w:id="18487" w:author="Koffler Roman" w:date="2018-04-19T17:44:00Z"/>
                  </w:rPr>
                </w:rPrChange>
              </w:rPr>
              <w:pPrChange w:id="18488" w:author="Koffler Roman" w:date="2018-05-25T14:13:00Z">
                <w:pPr/>
              </w:pPrChange>
            </w:pPr>
            <w:del w:id="18489" w:author="Koffler Roman" w:date="2018-04-19T17:44:00Z">
              <w:r w:rsidRPr="00D10927" w:rsidDel="00AA2CC5">
                <w:rPr>
                  <w:rFonts w:ascii="Arial" w:hAnsi="Arial" w:cs="Arial"/>
                  <w:rPrChange w:id="18490" w:author="Koffler Roman" w:date="2018-05-25T16:07:00Z">
                    <w:rPr/>
                  </w:rPrChange>
                </w:rPr>
                <w:delText>Ostatné krátkodobé pohľadávky</w:delText>
              </w:r>
            </w:del>
            <w:ins w:id="18491" w:author="Hanna Colik" w:date="2018-01-24T12:18:00Z">
              <w:del w:id="18492" w:author="Koffler Roman" w:date="2018-04-19T17:44:00Z">
                <w:r w:rsidR="0036758C" w:rsidRPr="00D10927" w:rsidDel="00AA2CC5">
                  <w:rPr>
                    <w:rFonts w:ascii="Arial" w:hAnsi="Arial" w:cs="Arial"/>
                    <w:rPrChange w:id="18493" w:author="Koffler Roman" w:date="2018-05-25T16:07:00Z">
                      <w:rPr/>
                    </w:rPrChange>
                  </w:rPr>
                  <w:delText>:</w:delText>
                </w:r>
              </w:del>
            </w:ins>
            <w:del w:id="18494" w:author="Koffler Roman" w:date="2018-04-19T17:44:00Z">
              <w:r w:rsidRPr="00D10927" w:rsidDel="00AA2CC5">
                <w:rPr>
                  <w:rFonts w:ascii="Arial" w:hAnsi="Arial" w:cs="Arial"/>
                  <w:rPrChange w:id="18495" w:author="Koffler Roman" w:date="2018-05-25T16:07:00Z">
                    <w:rPr/>
                  </w:rPrChange>
                </w:rPr>
                <w:delText>, z toho:</w:delText>
              </w:r>
            </w:del>
          </w:p>
        </w:tc>
        <w:tc>
          <w:tcPr>
            <w:tcW w:w="1420" w:type="dxa"/>
            <w:tcBorders>
              <w:top w:val="single" w:sz="4" w:space="0" w:color="auto"/>
              <w:left w:val="nil"/>
              <w:bottom w:val="double" w:sz="6" w:space="0" w:color="auto"/>
              <w:right w:val="nil"/>
            </w:tcBorders>
            <w:shd w:val="clear" w:color="auto" w:fill="auto"/>
            <w:vAlign w:val="bottom"/>
            <w:hideMark/>
          </w:tcPr>
          <w:p w14:paraId="69C928D2" w14:textId="070C4288" w:rsidR="004443EB" w:rsidRPr="00D10927" w:rsidDel="00AA2CC5" w:rsidRDefault="004443EB">
            <w:pPr>
              <w:pStyle w:val="odstavec"/>
              <w:rPr>
                <w:del w:id="18496" w:author="Koffler Roman" w:date="2018-04-19T17:44:00Z"/>
                <w:rFonts w:ascii="Arial" w:hAnsi="Arial" w:cs="Arial"/>
                <w:rPrChange w:id="18497" w:author="Koffler Roman" w:date="2018-05-25T16:07:00Z">
                  <w:rPr>
                    <w:del w:id="18498" w:author="Koffler Roman" w:date="2018-04-19T17:44:00Z"/>
                  </w:rPr>
                </w:rPrChange>
              </w:rPr>
              <w:pPrChange w:id="18499" w:author="Koffler Roman" w:date="2018-05-25T14:13:00Z">
                <w:pPr>
                  <w:jc w:val="right"/>
                </w:pPr>
              </w:pPrChange>
            </w:pPr>
            <w:del w:id="18500" w:author="Koffler Roman" w:date="2018-04-19T17:44:00Z">
              <w:r w:rsidRPr="00D10927" w:rsidDel="00AA2CC5">
                <w:rPr>
                  <w:rFonts w:ascii="Arial" w:hAnsi="Arial" w:cs="Arial"/>
                  <w:rPrChange w:id="18501" w:author="Koffler Roman" w:date="2018-05-25T16:07:00Z">
                    <w:rPr/>
                  </w:rPrChange>
                </w:rPr>
                <w:delText>0</w:delText>
              </w:r>
            </w:del>
          </w:p>
        </w:tc>
        <w:tc>
          <w:tcPr>
            <w:tcW w:w="1335" w:type="dxa"/>
            <w:tcBorders>
              <w:top w:val="single" w:sz="4" w:space="0" w:color="auto"/>
              <w:left w:val="nil"/>
              <w:bottom w:val="double" w:sz="6" w:space="0" w:color="auto"/>
              <w:right w:val="nil"/>
            </w:tcBorders>
            <w:shd w:val="clear" w:color="auto" w:fill="auto"/>
            <w:vAlign w:val="bottom"/>
            <w:hideMark/>
          </w:tcPr>
          <w:p w14:paraId="652FF39A" w14:textId="34C0CC0A" w:rsidR="004443EB" w:rsidRPr="00D10927" w:rsidDel="00AA2CC5" w:rsidRDefault="004443EB">
            <w:pPr>
              <w:pStyle w:val="odstavec"/>
              <w:rPr>
                <w:del w:id="18502" w:author="Koffler Roman" w:date="2018-04-19T17:44:00Z"/>
                <w:rFonts w:ascii="Arial" w:hAnsi="Arial" w:cs="Arial"/>
                <w:rPrChange w:id="18503" w:author="Koffler Roman" w:date="2018-05-25T16:07:00Z">
                  <w:rPr>
                    <w:del w:id="18504" w:author="Koffler Roman" w:date="2018-04-19T17:44:00Z"/>
                  </w:rPr>
                </w:rPrChange>
              </w:rPr>
              <w:pPrChange w:id="18505" w:author="Koffler Roman" w:date="2018-05-25T14:13:00Z">
                <w:pPr>
                  <w:jc w:val="right"/>
                </w:pPr>
              </w:pPrChange>
            </w:pPr>
            <w:del w:id="18506" w:author="Koffler Roman" w:date="2018-04-19T17:44:00Z">
              <w:r w:rsidRPr="00D10927" w:rsidDel="00AA2CC5">
                <w:rPr>
                  <w:rFonts w:ascii="Arial" w:hAnsi="Arial" w:cs="Arial"/>
                  <w:rPrChange w:id="18507"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
          <w:p w14:paraId="7BA149B0" w14:textId="044E4E3D" w:rsidR="004443EB" w:rsidRPr="00D10927" w:rsidDel="00AA2CC5" w:rsidRDefault="004443EB">
            <w:pPr>
              <w:pStyle w:val="odstavec"/>
              <w:rPr>
                <w:del w:id="18508" w:author="Koffler Roman" w:date="2018-04-19T17:44:00Z"/>
                <w:rFonts w:ascii="Arial" w:hAnsi="Arial" w:cs="Arial"/>
                <w:rPrChange w:id="18509" w:author="Koffler Roman" w:date="2018-05-25T16:07:00Z">
                  <w:rPr>
                    <w:del w:id="18510" w:author="Koffler Roman" w:date="2018-04-19T17:44:00Z"/>
                  </w:rPr>
                </w:rPrChange>
              </w:rPr>
              <w:pPrChange w:id="18511" w:author="Koffler Roman" w:date="2018-05-25T14:13:00Z">
                <w:pPr>
                  <w:jc w:val="right"/>
                </w:pPr>
              </w:pPrChange>
            </w:pPr>
            <w:del w:id="18512" w:author="Koffler Roman" w:date="2018-04-19T17:44:00Z">
              <w:r w:rsidRPr="00D10927" w:rsidDel="00AA2CC5">
                <w:rPr>
                  <w:rFonts w:ascii="Arial" w:hAnsi="Arial" w:cs="Arial"/>
                  <w:rPrChange w:id="18513" w:author="Koffler Roman" w:date="2018-05-25T16:07:00Z">
                    <w:rPr/>
                  </w:rPrChange>
                </w:rPr>
                <w:delText>0</w:delText>
              </w:r>
            </w:del>
          </w:p>
        </w:tc>
        <w:tc>
          <w:tcPr>
            <w:tcW w:w="1385" w:type="dxa"/>
            <w:tcBorders>
              <w:top w:val="single" w:sz="4" w:space="0" w:color="auto"/>
              <w:left w:val="nil"/>
              <w:bottom w:val="double" w:sz="6" w:space="0" w:color="auto"/>
              <w:right w:val="nil"/>
            </w:tcBorders>
            <w:shd w:val="clear" w:color="auto" w:fill="auto"/>
            <w:vAlign w:val="bottom"/>
            <w:hideMark/>
          </w:tcPr>
          <w:p w14:paraId="7594D09B" w14:textId="148B06D2" w:rsidR="004443EB" w:rsidRPr="00D10927" w:rsidDel="00AA2CC5" w:rsidRDefault="004443EB">
            <w:pPr>
              <w:pStyle w:val="odstavec"/>
              <w:rPr>
                <w:del w:id="18514" w:author="Koffler Roman" w:date="2018-04-19T17:44:00Z"/>
                <w:rFonts w:ascii="Arial" w:hAnsi="Arial" w:cs="Arial"/>
                <w:rPrChange w:id="18515" w:author="Koffler Roman" w:date="2018-05-25T16:07:00Z">
                  <w:rPr>
                    <w:del w:id="18516" w:author="Koffler Roman" w:date="2018-04-19T17:44:00Z"/>
                  </w:rPr>
                </w:rPrChange>
              </w:rPr>
              <w:pPrChange w:id="18517" w:author="Koffler Roman" w:date="2018-05-25T14:13:00Z">
                <w:pPr>
                  <w:jc w:val="right"/>
                </w:pPr>
              </w:pPrChange>
            </w:pPr>
            <w:del w:id="18518" w:author="Koffler Roman" w:date="2018-04-19T17:44:00Z">
              <w:r w:rsidRPr="00D10927" w:rsidDel="00AA2CC5">
                <w:rPr>
                  <w:rFonts w:ascii="Arial" w:hAnsi="Arial" w:cs="Arial"/>
                  <w:rPrChange w:id="18519" w:author="Koffler Roman" w:date="2018-05-25T16:07:00Z">
                    <w:rPr/>
                  </w:rPrChange>
                </w:rPr>
                <w:delText>0</w:delText>
              </w:r>
            </w:del>
          </w:p>
        </w:tc>
        <w:tc>
          <w:tcPr>
            <w:tcW w:w="1420" w:type="dxa"/>
            <w:tcBorders>
              <w:top w:val="single" w:sz="4" w:space="0" w:color="auto"/>
              <w:left w:val="nil"/>
              <w:bottom w:val="double" w:sz="6" w:space="0" w:color="auto"/>
              <w:right w:val="nil"/>
            </w:tcBorders>
            <w:shd w:val="clear" w:color="auto" w:fill="auto"/>
            <w:vAlign w:val="bottom"/>
            <w:hideMark/>
          </w:tcPr>
          <w:p w14:paraId="6913CB42" w14:textId="4613D28D" w:rsidR="004443EB" w:rsidRPr="00D10927" w:rsidDel="00AA2CC5" w:rsidRDefault="004443EB">
            <w:pPr>
              <w:pStyle w:val="odstavec"/>
              <w:rPr>
                <w:del w:id="18520" w:author="Koffler Roman" w:date="2018-04-19T17:44:00Z"/>
                <w:rFonts w:ascii="Arial" w:hAnsi="Arial" w:cs="Arial"/>
                <w:rPrChange w:id="18521" w:author="Koffler Roman" w:date="2018-05-25T16:07:00Z">
                  <w:rPr>
                    <w:del w:id="18522" w:author="Koffler Roman" w:date="2018-04-19T17:44:00Z"/>
                  </w:rPr>
                </w:rPrChange>
              </w:rPr>
              <w:pPrChange w:id="18523" w:author="Koffler Roman" w:date="2018-05-25T14:13:00Z">
                <w:pPr>
                  <w:jc w:val="right"/>
                </w:pPr>
              </w:pPrChange>
            </w:pPr>
            <w:del w:id="18524" w:author="Koffler Roman" w:date="2018-04-19T17:44:00Z">
              <w:r w:rsidRPr="00D10927" w:rsidDel="00AA2CC5">
                <w:rPr>
                  <w:rFonts w:ascii="Arial" w:hAnsi="Arial" w:cs="Arial"/>
                  <w:rPrChange w:id="18525" w:author="Koffler Roman" w:date="2018-05-25T16:07:00Z">
                    <w:rPr/>
                  </w:rPrChange>
                </w:rPr>
                <w:delText>0</w:delText>
              </w:r>
            </w:del>
          </w:p>
        </w:tc>
      </w:tr>
      <w:tr w:rsidR="00C4756D" w:rsidRPr="00D10927" w:rsidDel="00AA2CC5" w14:paraId="47FBCA10" w14:textId="77777777" w:rsidTr="00C4756D">
        <w:trPr>
          <w:trHeight w:val="255"/>
          <w:del w:id="18526" w:author="Koffler Roman" w:date="2018-04-19T17:44:00Z"/>
        </w:trPr>
        <w:tc>
          <w:tcPr>
            <w:tcW w:w="7180" w:type="dxa"/>
            <w:tcBorders>
              <w:top w:val="nil"/>
              <w:left w:val="nil"/>
              <w:bottom w:val="nil"/>
              <w:right w:val="nil"/>
            </w:tcBorders>
            <w:shd w:val="clear" w:color="auto" w:fill="auto"/>
            <w:noWrap/>
            <w:vAlign w:val="center"/>
            <w:hideMark/>
          </w:tcPr>
          <w:p w14:paraId="68614781" w14:textId="770A018D" w:rsidR="004443EB" w:rsidRPr="00D10927" w:rsidDel="00AA2CC5" w:rsidRDefault="004443EB">
            <w:pPr>
              <w:pStyle w:val="odstavec"/>
              <w:rPr>
                <w:del w:id="18527" w:author="Koffler Roman" w:date="2018-04-19T17:44:00Z"/>
                <w:rFonts w:ascii="Arial" w:hAnsi="Arial" w:cs="Arial"/>
                <w:rPrChange w:id="18528" w:author="Koffler Roman" w:date="2018-05-25T16:07:00Z">
                  <w:rPr>
                    <w:del w:id="18529" w:author="Koffler Roman" w:date="2018-04-19T17:44:00Z"/>
                  </w:rPr>
                </w:rPrChange>
              </w:rPr>
              <w:pPrChange w:id="18530" w:author="Koffler Roman" w:date="2018-05-25T14:13:00Z">
                <w:pPr/>
              </w:pPrChange>
            </w:pPr>
            <w:del w:id="18531" w:author="Koffler Roman" w:date="2018-04-19T17:44:00Z">
              <w:r w:rsidRPr="00D10927" w:rsidDel="00AA2CC5">
                <w:rPr>
                  <w:rFonts w:ascii="Arial" w:hAnsi="Arial" w:cs="Arial"/>
                  <w:rPrChange w:id="18532" w:author="Koffler Roman" w:date="2018-05-25T16:07:00Z">
                    <w:rPr/>
                  </w:rPrChange>
                </w:rPr>
                <w:delText>Čistá hodnota zákazky</w:delText>
              </w:r>
            </w:del>
          </w:p>
        </w:tc>
        <w:tc>
          <w:tcPr>
            <w:tcW w:w="1420" w:type="dxa"/>
            <w:tcBorders>
              <w:top w:val="nil"/>
              <w:left w:val="nil"/>
              <w:bottom w:val="nil"/>
              <w:right w:val="nil"/>
            </w:tcBorders>
            <w:shd w:val="clear" w:color="auto" w:fill="auto"/>
            <w:vAlign w:val="bottom"/>
            <w:hideMark/>
          </w:tcPr>
          <w:p w14:paraId="77011413" w14:textId="1D8E498A" w:rsidR="004443EB" w:rsidRPr="00D10927" w:rsidDel="00AA2CC5" w:rsidRDefault="004443EB">
            <w:pPr>
              <w:pStyle w:val="odstavec"/>
              <w:rPr>
                <w:del w:id="18533" w:author="Koffler Roman" w:date="2018-04-19T17:44:00Z"/>
                <w:rFonts w:ascii="Arial" w:hAnsi="Arial" w:cs="Arial"/>
                <w:rPrChange w:id="18534" w:author="Koffler Roman" w:date="2018-05-25T16:07:00Z">
                  <w:rPr>
                    <w:del w:id="18535" w:author="Koffler Roman" w:date="2018-04-19T17:44:00Z"/>
                  </w:rPr>
                </w:rPrChange>
              </w:rPr>
              <w:pPrChange w:id="18536" w:author="Koffler Roman" w:date="2018-05-25T14:13:00Z">
                <w:pPr>
                  <w:jc w:val="right"/>
                </w:pPr>
              </w:pPrChange>
            </w:pPr>
            <w:del w:id="18537" w:author="Koffler Roman" w:date="2018-04-19T17:44:00Z">
              <w:r w:rsidRPr="00D10927" w:rsidDel="00AA2CC5">
                <w:rPr>
                  <w:rFonts w:ascii="Arial" w:hAnsi="Arial" w:cs="Arial"/>
                  <w:rPrChange w:id="18538"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7F6C1289" w14:textId="25A7F96B" w:rsidR="004443EB" w:rsidRPr="00D10927" w:rsidDel="00AA2CC5" w:rsidRDefault="004443EB">
            <w:pPr>
              <w:pStyle w:val="odstavec"/>
              <w:rPr>
                <w:del w:id="18539" w:author="Koffler Roman" w:date="2018-04-19T17:44:00Z"/>
                <w:rFonts w:ascii="Arial" w:hAnsi="Arial" w:cs="Arial"/>
                <w:rPrChange w:id="18540" w:author="Koffler Roman" w:date="2018-05-25T16:07:00Z">
                  <w:rPr>
                    <w:del w:id="18541" w:author="Koffler Roman" w:date="2018-04-19T17:44:00Z"/>
                  </w:rPr>
                </w:rPrChange>
              </w:rPr>
              <w:pPrChange w:id="18542" w:author="Koffler Roman" w:date="2018-05-25T14:13:00Z">
                <w:pPr>
                  <w:jc w:val="right"/>
                </w:pPr>
              </w:pPrChange>
            </w:pPr>
            <w:del w:id="18543" w:author="Koffler Roman" w:date="2018-04-19T17:44:00Z">
              <w:r w:rsidRPr="00D10927" w:rsidDel="00AA2CC5">
                <w:rPr>
                  <w:rFonts w:ascii="Arial" w:hAnsi="Arial" w:cs="Arial"/>
                  <w:rPrChange w:id="18544"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701018DD" w14:textId="16EFC98E" w:rsidR="004443EB" w:rsidRPr="00D10927" w:rsidDel="00AA2CC5" w:rsidRDefault="004443EB">
            <w:pPr>
              <w:pStyle w:val="odstavec"/>
              <w:rPr>
                <w:del w:id="18545" w:author="Koffler Roman" w:date="2018-04-19T17:44:00Z"/>
                <w:rFonts w:ascii="Arial" w:hAnsi="Arial" w:cs="Arial"/>
                <w:rPrChange w:id="18546" w:author="Koffler Roman" w:date="2018-05-25T16:07:00Z">
                  <w:rPr>
                    <w:del w:id="18547" w:author="Koffler Roman" w:date="2018-04-19T17:44:00Z"/>
                  </w:rPr>
                </w:rPrChange>
              </w:rPr>
              <w:pPrChange w:id="18548" w:author="Koffler Roman" w:date="2018-05-25T14:13:00Z">
                <w:pPr>
                  <w:jc w:val="right"/>
                </w:pPr>
              </w:pPrChange>
            </w:pPr>
            <w:del w:id="18549" w:author="Koffler Roman" w:date="2018-04-19T17:44:00Z">
              <w:r w:rsidRPr="00D10927" w:rsidDel="00AA2CC5">
                <w:rPr>
                  <w:rFonts w:ascii="Arial" w:hAnsi="Arial" w:cs="Arial"/>
                  <w:rPrChange w:id="18550"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3496C34F" w14:textId="01B7FE79" w:rsidR="004443EB" w:rsidRPr="00D10927" w:rsidDel="00AA2CC5" w:rsidRDefault="004443EB">
            <w:pPr>
              <w:pStyle w:val="odstavec"/>
              <w:rPr>
                <w:del w:id="18551" w:author="Koffler Roman" w:date="2018-04-19T17:44:00Z"/>
                <w:rFonts w:ascii="Arial" w:hAnsi="Arial" w:cs="Arial"/>
                <w:rPrChange w:id="18552" w:author="Koffler Roman" w:date="2018-05-25T16:07:00Z">
                  <w:rPr>
                    <w:del w:id="18553" w:author="Koffler Roman" w:date="2018-04-19T17:44:00Z"/>
                  </w:rPr>
                </w:rPrChange>
              </w:rPr>
              <w:pPrChange w:id="18554" w:author="Koffler Roman" w:date="2018-05-25T14:13:00Z">
                <w:pPr>
                  <w:jc w:val="right"/>
                </w:pPr>
              </w:pPrChange>
            </w:pPr>
            <w:del w:id="18555" w:author="Koffler Roman" w:date="2018-04-19T17:44:00Z">
              <w:r w:rsidRPr="00D10927" w:rsidDel="00AA2CC5">
                <w:rPr>
                  <w:rFonts w:ascii="Arial" w:hAnsi="Arial" w:cs="Arial"/>
                  <w:rPrChange w:id="18556" w:author="Koffler Roman" w:date="2018-05-25T16:07:00Z">
                    <w:rPr/>
                  </w:rPrChange>
                </w:rPr>
                <w:delText>0</w:delText>
              </w:r>
            </w:del>
          </w:p>
        </w:tc>
        <w:tc>
          <w:tcPr>
            <w:tcW w:w="1420" w:type="dxa"/>
            <w:tcBorders>
              <w:top w:val="nil"/>
              <w:left w:val="nil"/>
              <w:bottom w:val="nil"/>
              <w:right w:val="nil"/>
            </w:tcBorders>
            <w:shd w:val="clear" w:color="auto" w:fill="auto"/>
            <w:vAlign w:val="bottom"/>
            <w:hideMark/>
          </w:tcPr>
          <w:p w14:paraId="16CF6C44" w14:textId="39B4D0F7" w:rsidR="004443EB" w:rsidRPr="00D10927" w:rsidDel="00AA2CC5" w:rsidRDefault="004443EB">
            <w:pPr>
              <w:pStyle w:val="odstavec"/>
              <w:rPr>
                <w:del w:id="18557" w:author="Koffler Roman" w:date="2018-04-19T17:44:00Z"/>
                <w:rFonts w:ascii="Arial" w:hAnsi="Arial" w:cs="Arial"/>
                <w:rPrChange w:id="18558" w:author="Koffler Roman" w:date="2018-05-25T16:07:00Z">
                  <w:rPr>
                    <w:del w:id="18559" w:author="Koffler Roman" w:date="2018-04-19T17:44:00Z"/>
                  </w:rPr>
                </w:rPrChange>
              </w:rPr>
              <w:pPrChange w:id="18560" w:author="Koffler Roman" w:date="2018-05-25T14:13:00Z">
                <w:pPr>
                  <w:jc w:val="right"/>
                </w:pPr>
              </w:pPrChange>
            </w:pPr>
            <w:del w:id="18561" w:author="Koffler Roman" w:date="2018-04-19T17:44:00Z">
              <w:r w:rsidRPr="00D10927" w:rsidDel="00AA2CC5">
                <w:rPr>
                  <w:rFonts w:ascii="Arial" w:hAnsi="Arial" w:cs="Arial"/>
                  <w:rPrChange w:id="18562" w:author="Koffler Roman" w:date="2018-05-25T16:07:00Z">
                    <w:rPr/>
                  </w:rPrChange>
                </w:rPr>
                <w:delText>0</w:delText>
              </w:r>
            </w:del>
          </w:p>
        </w:tc>
      </w:tr>
      <w:tr w:rsidR="00C4756D" w:rsidRPr="00D10927" w:rsidDel="00AA2CC5" w14:paraId="2183AA45" w14:textId="77777777" w:rsidTr="00C4756D">
        <w:trPr>
          <w:trHeight w:val="240"/>
          <w:del w:id="18563" w:author="Koffler Roman" w:date="2018-04-19T17:44:00Z"/>
        </w:trPr>
        <w:tc>
          <w:tcPr>
            <w:tcW w:w="7180" w:type="dxa"/>
            <w:tcBorders>
              <w:top w:val="nil"/>
              <w:left w:val="nil"/>
              <w:bottom w:val="nil"/>
              <w:right w:val="nil"/>
            </w:tcBorders>
            <w:shd w:val="clear" w:color="auto" w:fill="auto"/>
            <w:noWrap/>
            <w:vAlign w:val="center"/>
            <w:hideMark/>
          </w:tcPr>
          <w:p w14:paraId="7BAE4A05" w14:textId="386A9CB7" w:rsidR="004443EB" w:rsidRPr="00D10927" w:rsidDel="00AA2CC5" w:rsidRDefault="004443EB">
            <w:pPr>
              <w:pStyle w:val="odstavec"/>
              <w:rPr>
                <w:del w:id="18564" w:author="Koffler Roman" w:date="2018-04-19T17:44:00Z"/>
                <w:rFonts w:ascii="Arial" w:hAnsi="Arial" w:cs="Arial"/>
                <w:rPrChange w:id="18565" w:author="Koffler Roman" w:date="2018-05-25T16:07:00Z">
                  <w:rPr>
                    <w:del w:id="18566" w:author="Koffler Roman" w:date="2018-04-19T17:44:00Z"/>
                  </w:rPr>
                </w:rPrChange>
              </w:rPr>
              <w:pPrChange w:id="18567" w:author="Koffler Roman" w:date="2018-05-25T14:13:00Z">
                <w:pPr/>
              </w:pPrChange>
            </w:pPr>
            <w:del w:id="18568" w:author="Koffler Roman" w:date="2018-04-19T17:44:00Z">
              <w:r w:rsidRPr="00D10927" w:rsidDel="00AA2CC5">
                <w:rPr>
                  <w:rFonts w:ascii="Arial" w:hAnsi="Arial" w:cs="Arial"/>
                  <w:rPrChange w:id="18569" w:author="Koffler Roman" w:date="2018-05-25T16:07:00Z">
                    <w:rPr/>
                  </w:rPrChange>
                </w:rPr>
                <w:delText>Pohľadávky voči prepojeným účtovným jednotkám</w:delText>
              </w:r>
            </w:del>
          </w:p>
        </w:tc>
        <w:tc>
          <w:tcPr>
            <w:tcW w:w="1420" w:type="dxa"/>
            <w:tcBorders>
              <w:top w:val="nil"/>
              <w:left w:val="nil"/>
              <w:bottom w:val="nil"/>
              <w:right w:val="nil"/>
            </w:tcBorders>
            <w:shd w:val="clear" w:color="auto" w:fill="auto"/>
            <w:noWrap/>
            <w:vAlign w:val="bottom"/>
            <w:hideMark/>
          </w:tcPr>
          <w:p w14:paraId="685AA77D" w14:textId="557562B0" w:rsidR="004443EB" w:rsidRPr="00D10927" w:rsidDel="00AA2CC5" w:rsidRDefault="004443EB">
            <w:pPr>
              <w:pStyle w:val="odstavec"/>
              <w:rPr>
                <w:del w:id="18570" w:author="Koffler Roman" w:date="2018-04-19T17:44:00Z"/>
                <w:rFonts w:ascii="Arial" w:hAnsi="Arial" w:cs="Arial"/>
                <w:rPrChange w:id="18571" w:author="Koffler Roman" w:date="2018-05-25T16:07:00Z">
                  <w:rPr>
                    <w:del w:id="18572" w:author="Koffler Roman" w:date="2018-04-19T17:44:00Z"/>
                  </w:rPr>
                </w:rPrChange>
              </w:rPr>
              <w:pPrChange w:id="18573" w:author="Koffler Roman" w:date="2018-05-25T14:13:00Z">
                <w:pPr>
                  <w:jc w:val="right"/>
                </w:pPr>
              </w:pPrChange>
            </w:pPr>
            <w:del w:id="18574" w:author="Koffler Roman" w:date="2018-04-19T17:44:00Z">
              <w:r w:rsidRPr="00D10927" w:rsidDel="00AA2CC5">
                <w:rPr>
                  <w:rFonts w:ascii="Arial" w:hAnsi="Arial" w:cs="Arial"/>
                  <w:rPrChange w:id="18575"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78D8420B" w14:textId="2CEB3961" w:rsidR="004443EB" w:rsidRPr="00D10927" w:rsidDel="00AA2CC5" w:rsidRDefault="004443EB">
            <w:pPr>
              <w:pStyle w:val="odstavec"/>
              <w:rPr>
                <w:del w:id="18576" w:author="Koffler Roman" w:date="2018-04-19T17:44:00Z"/>
                <w:rFonts w:ascii="Arial" w:hAnsi="Arial" w:cs="Arial"/>
                <w:rPrChange w:id="18577" w:author="Koffler Roman" w:date="2018-05-25T16:07:00Z">
                  <w:rPr>
                    <w:del w:id="18578" w:author="Koffler Roman" w:date="2018-04-19T17:44:00Z"/>
                  </w:rPr>
                </w:rPrChange>
              </w:rPr>
              <w:pPrChange w:id="18579" w:author="Koffler Roman" w:date="2018-05-25T14:13:00Z">
                <w:pPr>
                  <w:jc w:val="right"/>
                </w:pPr>
              </w:pPrChange>
            </w:pPr>
            <w:del w:id="18580" w:author="Koffler Roman" w:date="2018-04-19T17:44:00Z">
              <w:r w:rsidRPr="00D10927" w:rsidDel="00AA2CC5">
                <w:rPr>
                  <w:rFonts w:ascii="Arial" w:hAnsi="Arial" w:cs="Arial"/>
                  <w:rPrChange w:id="18581"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1B6AA5D2" w14:textId="75E7720F" w:rsidR="004443EB" w:rsidRPr="00D10927" w:rsidDel="00AA2CC5" w:rsidRDefault="004443EB">
            <w:pPr>
              <w:pStyle w:val="odstavec"/>
              <w:rPr>
                <w:del w:id="18582" w:author="Koffler Roman" w:date="2018-04-19T17:44:00Z"/>
                <w:rFonts w:ascii="Arial" w:hAnsi="Arial" w:cs="Arial"/>
                <w:rPrChange w:id="18583" w:author="Koffler Roman" w:date="2018-05-25T16:07:00Z">
                  <w:rPr>
                    <w:del w:id="18584" w:author="Koffler Roman" w:date="2018-04-19T17:44:00Z"/>
                  </w:rPr>
                </w:rPrChange>
              </w:rPr>
              <w:pPrChange w:id="18585" w:author="Koffler Roman" w:date="2018-05-25T14:13:00Z">
                <w:pPr>
                  <w:jc w:val="right"/>
                </w:pPr>
              </w:pPrChange>
            </w:pPr>
            <w:del w:id="18586" w:author="Koffler Roman" w:date="2018-04-19T17:44:00Z">
              <w:r w:rsidRPr="00D10927" w:rsidDel="00AA2CC5">
                <w:rPr>
                  <w:rFonts w:ascii="Arial" w:hAnsi="Arial" w:cs="Arial"/>
                  <w:rPrChange w:id="18587"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65682CA6" w14:textId="33C6B396" w:rsidR="004443EB" w:rsidRPr="00D10927" w:rsidDel="00AA2CC5" w:rsidRDefault="004443EB">
            <w:pPr>
              <w:pStyle w:val="odstavec"/>
              <w:rPr>
                <w:del w:id="18588" w:author="Koffler Roman" w:date="2018-04-19T17:44:00Z"/>
                <w:rFonts w:ascii="Arial" w:hAnsi="Arial" w:cs="Arial"/>
                <w:rPrChange w:id="18589" w:author="Koffler Roman" w:date="2018-05-25T16:07:00Z">
                  <w:rPr>
                    <w:del w:id="18590" w:author="Koffler Roman" w:date="2018-04-19T17:44:00Z"/>
                  </w:rPr>
                </w:rPrChange>
              </w:rPr>
              <w:pPrChange w:id="18591" w:author="Koffler Roman" w:date="2018-05-25T14:13:00Z">
                <w:pPr>
                  <w:jc w:val="right"/>
                </w:pPr>
              </w:pPrChange>
            </w:pPr>
            <w:del w:id="18592" w:author="Koffler Roman" w:date="2018-04-19T17:44:00Z">
              <w:r w:rsidRPr="00D10927" w:rsidDel="00AA2CC5">
                <w:rPr>
                  <w:rFonts w:ascii="Arial" w:hAnsi="Arial" w:cs="Arial"/>
                  <w:rPrChange w:id="18593"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6885C175" w14:textId="1B993D2A" w:rsidR="004443EB" w:rsidRPr="00D10927" w:rsidDel="00AA2CC5" w:rsidRDefault="004443EB">
            <w:pPr>
              <w:pStyle w:val="odstavec"/>
              <w:rPr>
                <w:del w:id="18594" w:author="Koffler Roman" w:date="2018-04-19T17:44:00Z"/>
                <w:rFonts w:ascii="Arial" w:hAnsi="Arial" w:cs="Arial"/>
                <w:rPrChange w:id="18595" w:author="Koffler Roman" w:date="2018-05-25T16:07:00Z">
                  <w:rPr>
                    <w:del w:id="18596" w:author="Koffler Roman" w:date="2018-04-19T17:44:00Z"/>
                  </w:rPr>
                </w:rPrChange>
              </w:rPr>
              <w:pPrChange w:id="18597" w:author="Koffler Roman" w:date="2018-05-25T14:13:00Z">
                <w:pPr>
                  <w:jc w:val="right"/>
                </w:pPr>
              </w:pPrChange>
            </w:pPr>
            <w:del w:id="18598" w:author="Koffler Roman" w:date="2018-04-19T17:44:00Z">
              <w:r w:rsidRPr="00D10927" w:rsidDel="00AA2CC5">
                <w:rPr>
                  <w:rFonts w:ascii="Arial" w:hAnsi="Arial" w:cs="Arial"/>
                  <w:rPrChange w:id="18599" w:author="Koffler Roman" w:date="2018-05-25T16:07:00Z">
                    <w:rPr/>
                  </w:rPrChange>
                </w:rPr>
                <w:delText>0</w:delText>
              </w:r>
            </w:del>
          </w:p>
        </w:tc>
      </w:tr>
      <w:tr w:rsidR="00C4756D" w:rsidRPr="00D10927" w:rsidDel="00AA2CC5" w14:paraId="5327E677" w14:textId="77777777" w:rsidTr="00C4756D">
        <w:trPr>
          <w:trHeight w:val="240"/>
          <w:del w:id="18600" w:author="Koffler Roman" w:date="2018-04-19T17:44:00Z"/>
        </w:trPr>
        <w:tc>
          <w:tcPr>
            <w:tcW w:w="7180" w:type="dxa"/>
            <w:tcBorders>
              <w:top w:val="nil"/>
              <w:left w:val="nil"/>
              <w:bottom w:val="nil"/>
              <w:right w:val="nil"/>
            </w:tcBorders>
            <w:shd w:val="clear" w:color="auto" w:fill="auto"/>
            <w:noWrap/>
            <w:vAlign w:val="center"/>
            <w:hideMark/>
          </w:tcPr>
          <w:p w14:paraId="486D566A" w14:textId="44849833" w:rsidR="004443EB" w:rsidRPr="00D10927" w:rsidDel="00AA2CC5" w:rsidRDefault="004443EB">
            <w:pPr>
              <w:pStyle w:val="odstavec"/>
              <w:rPr>
                <w:del w:id="18601" w:author="Koffler Roman" w:date="2018-04-19T17:44:00Z"/>
                <w:rFonts w:ascii="Arial" w:hAnsi="Arial" w:cs="Arial"/>
                <w:rPrChange w:id="18602" w:author="Koffler Roman" w:date="2018-05-25T16:07:00Z">
                  <w:rPr>
                    <w:del w:id="18603" w:author="Koffler Roman" w:date="2018-04-19T17:44:00Z"/>
                  </w:rPr>
                </w:rPrChange>
              </w:rPr>
              <w:pPrChange w:id="18604" w:author="Koffler Roman" w:date="2018-05-25T14:13:00Z">
                <w:pPr/>
              </w:pPrChange>
            </w:pPr>
            <w:del w:id="18605" w:author="Koffler Roman" w:date="2018-04-19T17:44:00Z">
              <w:r w:rsidRPr="00D10927" w:rsidDel="00AA2CC5">
                <w:rPr>
                  <w:rFonts w:ascii="Arial" w:hAnsi="Arial" w:cs="Arial"/>
                  <w:rPrChange w:id="18606" w:author="Koffler Roman" w:date="2018-05-25T16:07:00Z">
                    <w:rPr/>
                  </w:rPrChange>
                </w:rPr>
                <w:delText>Pohľadávky v rámci podielovej účasti okrem pohľadávok voči prepojeným účtovným jednotkám</w:delText>
              </w:r>
            </w:del>
          </w:p>
        </w:tc>
        <w:tc>
          <w:tcPr>
            <w:tcW w:w="1420" w:type="dxa"/>
            <w:tcBorders>
              <w:top w:val="nil"/>
              <w:left w:val="nil"/>
              <w:bottom w:val="nil"/>
              <w:right w:val="nil"/>
            </w:tcBorders>
            <w:shd w:val="clear" w:color="auto" w:fill="auto"/>
            <w:noWrap/>
            <w:vAlign w:val="bottom"/>
            <w:hideMark/>
          </w:tcPr>
          <w:p w14:paraId="259900F1" w14:textId="14BC4403" w:rsidR="004443EB" w:rsidRPr="00D10927" w:rsidDel="00AA2CC5" w:rsidRDefault="004443EB">
            <w:pPr>
              <w:pStyle w:val="odstavec"/>
              <w:rPr>
                <w:del w:id="18607" w:author="Koffler Roman" w:date="2018-04-19T17:44:00Z"/>
                <w:rFonts w:ascii="Arial" w:hAnsi="Arial" w:cs="Arial"/>
                <w:rPrChange w:id="18608" w:author="Koffler Roman" w:date="2018-05-25T16:07:00Z">
                  <w:rPr>
                    <w:del w:id="18609" w:author="Koffler Roman" w:date="2018-04-19T17:44:00Z"/>
                  </w:rPr>
                </w:rPrChange>
              </w:rPr>
              <w:pPrChange w:id="18610" w:author="Koffler Roman" w:date="2018-05-25T14:13:00Z">
                <w:pPr>
                  <w:jc w:val="right"/>
                </w:pPr>
              </w:pPrChange>
            </w:pPr>
            <w:del w:id="18611" w:author="Koffler Roman" w:date="2018-04-19T17:44:00Z">
              <w:r w:rsidRPr="00D10927" w:rsidDel="00AA2CC5">
                <w:rPr>
                  <w:rFonts w:ascii="Arial" w:hAnsi="Arial" w:cs="Arial"/>
                  <w:rPrChange w:id="18612"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79C5EE9F" w14:textId="675B9E46" w:rsidR="004443EB" w:rsidRPr="00D10927" w:rsidDel="00AA2CC5" w:rsidRDefault="004443EB">
            <w:pPr>
              <w:pStyle w:val="odstavec"/>
              <w:rPr>
                <w:del w:id="18613" w:author="Koffler Roman" w:date="2018-04-19T17:44:00Z"/>
                <w:rFonts w:ascii="Arial" w:hAnsi="Arial" w:cs="Arial"/>
                <w:rPrChange w:id="18614" w:author="Koffler Roman" w:date="2018-05-25T16:07:00Z">
                  <w:rPr>
                    <w:del w:id="18615" w:author="Koffler Roman" w:date="2018-04-19T17:44:00Z"/>
                  </w:rPr>
                </w:rPrChange>
              </w:rPr>
              <w:pPrChange w:id="18616" w:author="Koffler Roman" w:date="2018-05-25T14:13:00Z">
                <w:pPr>
                  <w:jc w:val="right"/>
                </w:pPr>
              </w:pPrChange>
            </w:pPr>
            <w:del w:id="18617" w:author="Koffler Roman" w:date="2018-04-19T17:44:00Z">
              <w:r w:rsidRPr="00D10927" w:rsidDel="00AA2CC5">
                <w:rPr>
                  <w:rFonts w:ascii="Arial" w:hAnsi="Arial" w:cs="Arial"/>
                  <w:rPrChange w:id="18618"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39603822" w14:textId="18107AB9" w:rsidR="004443EB" w:rsidRPr="00D10927" w:rsidDel="00AA2CC5" w:rsidRDefault="004443EB">
            <w:pPr>
              <w:pStyle w:val="odstavec"/>
              <w:rPr>
                <w:del w:id="18619" w:author="Koffler Roman" w:date="2018-04-19T17:44:00Z"/>
                <w:rFonts w:ascii="Arial" w:hAnsi="Arial" w:cs="Arial"/>
                <w:rPrChange w:id="18620" w:author="Koffler Roman" w:date="2018-05-25T16:07:00Z">
                  <w:rPr>
                    <w:del w:id="18621" w:author="Koffler Roman" w:date="2018-04-19T17:44:00Z"/>
                  </w:rPr>
                </w:rPrChange>
              </w:rPr>
              <w:pPrChange w:id="18622" w:author="Koffler Roman" w:date="2018-05-25T14:13:00Z">
                <w:pPr>
                  <w:jc w:val="right"/>
                </w:pPr>
              </w:pPrChange>
            </w:pPr>
            <w:del w:id="18623" w:author="Koffler Roman" w:date="2018-04-19T17:44:00Z">
              <w:r w:rsidRPr="00D10927" w:rsidDel="00AA2CC5">
                <w:rPr>
                  <w:rFonts w:ascii="Arial" w:hAnsi="Arial" w:cs="Arial"/>
                  <w:rPrChange w:id="18624"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3B563942" w14:textId="0D1C9A0B" w:rsidR="004443EB" w:rsidRPr="00D10927" w:rsidDel="00AA2CC5" w:rsidRDefault="004443EB">
            <w:pPr>
              <w:pStyle w:val="odstavec"/>
              <w:rPr>
                <w:del w:id="18625" w:author="Koffler Roman" w:date="2018-04-19T17:44:00Z"/>
                <w:rFonts w:ascii="Arial" w:hAnsi="Arial" w:cs="Arial"/>
                <w:rPrChange w:id="18626" w:author="Koffler Roman" w:date="2018-05-25T16:07:00Z">
                  <w:rPr>
                    <w:del w:id="18627" w:author="Koffler Roman" w:date="2018-04-19T17:44:00Z"/>
                  </w:rPr>
                </w:rPrChange>
              </w:rPr>
              <w:pPrChange w:id="18628" w:author="Koffler Roman" w:date="2018-05-25T14:13:00Z">
                <w:pPr>
                  <w:jc w:val="right"/>
                </w:pPr>
              </w:pPrChange>
            </w:pPr>
            <w:del w:id="18629" w:author="Koffler Roman" w:date="2018-04-19T17:44:00Z">
              <w:r w:rsidRPr="00D10927" w:rsidDel="00AA2CC5">
                <w:rPr>
                  <w:rFonts w:ascii="Arial" w:hAnsi="Arial" w:cs="Arial"/>
                  <w:rPrChange w:id="18630"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75DF68B3" w14:textId="61615F3A" w:rsidR="004443EB" w:rsidRPr="00D10927" w:rsidDel="00AA2CC5" w:rsidRDefault="004443EB">
            <w:pPr>
              <w:pStyle w:val="odstavec"/>
              <w:rPr>
                <w:del w:id="18631" w:author="Koffler Roman" w:date="2018-04-19T17:44:00Z"/>
                <w:rFonts w:ascii="Arial" w:hAnsi="Arial" w:cs="Arial"/>
                <w:rPrChange w:id="18632" w:author="Koffler Roman" w:date="2018-05-25T16:07:00Z">
                  <w:rPr>
                    <w:del w:id="18633" w:author="Koffler Roman" w:date="2018-04-19T17:44:00Z"/>
                  </w:rPr>
                </w:rPrChange>
              </w:rPr>
              <w:pPrChange w:id="18634" w:author="Koffler Roman" w:date="2018-05-25T14:13:00Z">
                <w:pPr>
                  <w:jc w:val="right"/>
                </w:pPr>
              </w:pPrChange>
            </w:pPr>
            <w:del w:id="18635" w:author="Koffler Roman" w:date="2018-04-19T17:44:00Z">
              <w:r w:rsidRPr="00D10927" w:rsidDel="00AA2CC5">
                <w:rPr>
                  <w:rFonts w:ascii="Arial" w:hAnsi="Arial" w:cs="Arial"/>
                  <w:rPrChange w:id="18636" w:author="Koffler Roman" w:date="2018-05-25T16:07:00Z">
                    <w:rPr/>
                  </w:rPrChange>
                </w:rPr>
                <w:delText>0</w:delText>
              </w:r>
            </w:del>
          </w:p>
        </w:tc>
      </w:tr>
      <w:tr w:rsidR="00C4756D" w:rsidRPr="00D10927" w:rsidDel="00AA2CC5" w14:paraId="3CC1556C" w14:textId="77777777" w:rsidTr="00C4756D">
        <w:trPr>
          <w:trHeight w:val="240"/>
          <w:del w:id="18637" w:author="Koffler Roman" w:date="2018-04-19T17:44:00Z"/>
        </w:trPr>
        <w:tc>
          <w:tcPr>
            <w:tcW w:w="7180" w:type="dxa"/>
            <w:tcBorders>
              <w:top w:val="nil"/>
              <w:left w:val="nil"/>
              <w:bottom w:val="nil"/>
              <w:right w:val="nil"/>
            </w:tcBorders>
            <w:shd w:val="clear" w:color="auto" w:fill="auto"/>
            <w:noWrap/>
            <w:vAlign w:val="center"/>
            <w:hideMark/>
          </w:tcPr>
          <w:p w14:paraId="71D728CE" w14:textId="737BCCFB" w:rsidR="004443EB" w:rsidRPr="00D10927" w:rsidDel="00AA2CC5" w:rsidRDefault="004443EB">
            <w:pPr>
              <w:pStyle w:val="odstavec"/>
              <w:rPr>
                <w:del w:id="18638" w:author="Koffler Roman" w:date="2018-04-19T17:44:00Z"/>
                <w:rFonts w:ascii="Arial" w:hAnsi="Arial" w:cs="Arial"/>
                <w:rPrChange w:id="18639" w:author="Koffler Roman" w:date="2018-05-25T16:07:00Z">
                  <w:rPr>
                    <w:del w:id="18640" w:author="Koffler Roman" w:date="2018-04-19T17:44:00Z"/>
                  </w:rPr>
                </w:rPrChange>
              </w:rPr>
              <w:pPrChange w:id="18641" w:author="Koffler Roman" w:date="2018-05-25T14:13:00Z">
                <w:pPr/>
              </w:pPrChange>
            </w:pPr>
            <w:del w:id="18642" w:author="Koffler Roman" w:date="2018-04-19T17:44:00Z">
              <w:r w:rsidRPr="00D10927" w:rsidDel="00AA2CC5">
                <w:rPr>
                  <w:rFonts w:ascii="Arial" w:hAnsi="Arial" w:cs="Arial"/>
                  <w:rPrChange w:id="18643" w:author="Koffler Roman" w:date="2018-05-25T16:07:00Z">
                    <w:rPr/>
                  </w:rPrChange>
                </w:rPr>
                <w:delText>Pohľadávky voči spoločníkom, členom a združeniu</w:delText>
              </w:r>
            </w:del>
          </w:p>
        </w:tc>
        <w:tc>
          <w:tcPr>
            <w:tcW w:w="1420" w:type="dxa"/>
            <w:tcBorders>
              <w:top w:val="nil"/>
              <w:left w:val="nil"/>
              <w:bottom w:val="nil"/>
              <w:right w:val="nil"/>
            </w:tcBorders>
            <w:shd w:val="clear" w:color="auto" w:fill="auto"/>
            <w:noWrap/>
            <w:vAlign w:val="bottom"/>
            <w:hideMark/>
          </w:tcPr>
          <w:p w14:paraId="6645562D" w14:textId="425D2229" w:rsidR="004443EB" w:rsidRPr="00D10927" w:rsidDel="00AA2CC5" w:rsidRDefault="004443EB">
            <w:pPr>
              <w:pStyle w:val="odstavec"/>
              <w:rPr>
                <w:del w:id="18644" w:author="Koffler Roman" w:date="2018-04-19T17:44:00Z"/>
                <w:rFonts w:ascii="Arial" w:hAnsi="Arial" w:cs="Arial"/>
                <w:rPrChange w:id="18645" w:author="Koffler Roman" w:date="2018-05-25T16:07:00Z">
                  <w:rPr>
                    <w:del w:id="18646" w:author="Koffler Roman" w:date="2018-04-19T17:44:00Z"/>
                  </w:rPr>
                </w:rPrChange>
              </w:rPr>
              <w:pPrChange w:id="18647" w:author="Koffler Roman" w:date="2018-05-25T14:13:00Z">
                <w:pPr>
                  <w:jc w:val="right"/>
                </w:pPr>
              </w:pPrChange>
            </w:pPr>
            <w:del w:id="18648" w:author="Koffler Roman" w:date="2018-04-19T17:44:00Z">
              <w:r w:rsidRPr="00D10927" w:rsidDel="00AA2CC5">
                <w:rPr>
                  <w:rFonts w:ascii="Arial" w:hAnsi="Arial" w:cs="Arial"/>
                  <w:rPrChange w:id="18649"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0D07F98E" w14:textId="00475B97" w:rsidR="004443EB" w:rsidRPr="00D10927" w:rsidDel="00AA2CC5" w:rsidRDefault="004443EB">
            <w:pPr>
              <w:pStyle w:val="odstavec"/>
              <w:rPr>
                <w:del w:id="18650" w:author="Koffler Roman" w:date="2018-04-19T17:44:00Z"/>
                <w:rFonts w:ascii="Arial" w:hAnsi="Arial" w:cs="Arial"/>
                <w:rPrChange w:id="18651" w:author="Koffler Roman" w:date="2018-05-25T16:07:00Z">
                  <w:rPr>
                    <w:del w:id="18652" w:author="Koffler Roman" w:date="2018-04-19T17:44:00Z"/>
                  </w:rPr>
                </w:rPrChange>
              </w:rPr>
              <w:pPrChange w:id="18653" w:author="Koffler Roman" w:date="2018-05-25T14:13:00Z">
                <w:pPr>
                  <w:jc w:val="right"/>
                </w:pPr>
              </w:pPrChange>
            </w:pPr>
            <w:del w:id="18654" w:author="Koffler Roman" w:date="2018-04-19T17:44:00Z">
              <w:r w:rsidRPr="00D10927" w:rsidDel="00AA2CC5">
                <w:rPr>
                  <w:rFonts w:ascii="Arial" w:hAnsi="Arial" w:cs="Arial"/>
                  <w:rPrChange w:id="18655"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05FD8412" w14:textId="0109C0A4" w:rsidR="004443EB" w:rsidRPr="00D10927" w:rsidDel="00AA2CC5" w:rsidRDefault="004443EB">
            <w:pPr>
              <w:pStyle w:val="odstavec"/>
              <w:rPr>
                <w:del w:id="18656" w:author="Koffler Roman" w:date="2018-04-19T17:44:00Z"/>
                <w:rFonts w:ascii="Arial" w:hAnsi="Arial" w:cs="Arial"/>
                <w:rPrChange w:id="18657" w:author="Koffler Roman" w:date="2018-05-25T16:07:00Z">
                  <w:rPr>
                    <w:del w:id="18658" w:author="Koffler Roman" w:date="2018-04-19T17:44:00Z"/>
                  </w:rPr>
                </w:rPrChange>
              </w:rPr>
              <w:pPrChange w:id="18659" w:author="Koffler Roman" w:date="2018-05-25T14:13:00Z">
                <w:pPr>
                  <w:jc w:val="right"/>
                </w:pPr>
              </w:pPrChange>
            </w:pPr>
            <w:del w:id="18660" w:author="Koffler Roman" w:date="2018-04-19T17:44:00Z">
              <w:r w:rsidRPr="00D10927" w:rsidDel="00AA2CC5">
                <w:rPr>
                  <w:rFonts w:ascii="Arial" w:hAnsi="Arial" w:cs="Arial"/>
                  <w:rPrChange w:id="18661"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69C064F4" w14:textId="45296323" w:rsidR="004443EB" w:rsidRPr="00D10927" w:rsidDel="00AA2CC5" w:rsidRDefault="004443EB">
            <w:pPr>
              <w:pStyle w:val="odstavec"/>
              <w:rPr>
                <w:del w:id="18662" w:author="Koffler Roman" w:date="2018-04-19T17:44:00Z"/>
                <w:rFonts w:ascii="Arial" w:hAnsi="Arial" w:cs="Arial"/>
                <w:rPrChange w:id="18663" w:author="Koffler Roman" w:date="2018-05-25T16:07:00Z">
                  <w:rPr>
                    <w:del w:id="18664" w:author="Koffler Roman" w:date="2018-04-19T17:44:00Z"/>
                  </w:rPr>
                </w:rPrChange>
              </w:rPr>
              <w:pPrChange w:id="18665" w:author="Koffler Roman" w:date="2018-05-25T14:13:00Z">
                <w:pPr>
                  <w:jc w:val="right"/>
                </w:pPr>
              </w:pPrChange>
            </w:pPr>
            <w:del w:id="18666" w:author="Koffler Roman" w:date="2018-04-19T17:44:00Z">
              <w:r w:rsidRPr="00D10927" w:rsidDel="00AA2CC5">
                <w:rPr>
                  <w:rFonts w:ascii="Arial" w:hAnsi="Arial" w:cs="Arial"/>
                  <w:rPrChange w:id="18667"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14EDCA3F" w14:textId="57D21828" w:rsidR="004443EB" w:rsidRPr="00D10927" w:rsidDel="00AA2CC5" w:rsidRDefault="004443EB">
            <w:pPr>
              <w:pStyle w:val="odstavec"/>
              <w:rPr>
                <w:del w:id="18668" w:author="Koffler Roman" w:date="2018-04-19T17:44:00Z"/>
                <w:rFonts w:ascii="Arial" w:hAnsi="Arial" w:cs="Arial"/>
                <w:rPrChange w:id="18669" w:author="Koffler Roman" w:date="2018-05-25T16:07:00Z">
                  <w:rPr>
                    <w:del w:id="18670" w:author="Koffler Roman" w:date="2018-04-19T17:44:00Z"/>
                  </w:rPr>
                </w:rPrChange>
              </w:rPr>
              <w:pPrChange w:id="18671" w:author="Koffler Roman" w:date="2018-05-25T14:13:00Z">
                <w:pPr>
                  <w:jc w:val="right"/>
                </w:pPr>
              </w:pPrChange>
            </w:pPr>
            <w:del w:id="18672" w:author="Koffler Roman" w:date="2018-04-19T17:44:00Z">
              <w:r w:rsidRPr="00D10927" w:rsidDel="00AA2CC5">
                <w:rPr>
                  <w:rFonts w:ascii="Arial" w:hAnsi="Arial" w:cs="Arial"/>
                  <w:rPrChange w:id="18673" w:author="Koffler Roman" w:date="2018-05-25T16:07:00Z">
                    <w:rPr/>
                  </w:rPrChange>
                </w:rPr>
                <w:delText>0</w:delText>
              </w:r>
            </w:del>
          </w:p>
        </w:tc>
      </w:tr>
      <w:tr w:rsidR="00C4756D" w:rsidRPr="00D10927" w:rsidDel="00AA2CC5" w14:paraId="5FF6E32E" w14:textId="77777777" w:rsidTr="00C4756D">
        <w:trPr>
          <w:trHeight w:val="240"/>
          <w:del w:id="18674" w:author="Koffler Roman" w:date="2018-04-19T17:44:00Z"/>
        </w:trPr>
        <w:tc>
          <w:tcPr>
            <w:tcW w:w="7180" w:type="dxa"/>
            <w:tcBorders>
              <w:top w:val="nil"/>
              <w:left w:val="nil"/>
              <w:bottom w:val="nil"/>
              <w:right w:val="nil"/>
            </w:tcBorders>
            <w:shd w:val="clear" w:color="auto" w:fill="auto"/>
            <w:noWrap/>
            <w:vAlign w:val="center"/>
            <w:hideMark/>
          </w:tcPr>
          <w:p w14:paraId="7013DB48" w14:textId="7EF2BDAD" w:rsidR="004443EB" w:rsidRPr="00D10927" w:rsidDel="00AA2CC5" w:rsidRDefault="004443EB">
            <w:pPr>
              <w:pStyle w:val="odstavec"/>
              <w:rPr>
                <w:del w:id="18675" w:author="Koffler Roman" w:date="2018-04-19T17:44:00Z"/>
                <w:rFonts w:ascii="Arial" w:hAnsi="Arial" w:cs="Arial"/>
                <w:rPrChange w:id="18676" w:author="Koffler Roman" w:date="2018-05-25T16:07:00Z">
                  <w:rPr>
                    <w:del w:id="18677" w:author="Koffler Roman" w:date="2018-04-19T17:44:00Z"/>
                  </w:rPr>
                </w:rPrChange>
              </w:rPr>
              <w:pPrChange w:id="18678" w:author="Koffler Roman" w:date="2018-05-25T14:13:00Z">
                <w:pPr/>
              </w:pPrChange>
            </w:pPr>
            <w:del w:id="18679" w:author="Koffler Roman" w:date="2018-04-19T17:44:00Z">
              <w:r w:rsidRPr="00D10927" w:rsidDel="00AA2CC5">
                <w:rPr>
                  <w:rFonts w:ascii="Arial" w:hAnsi="Arial" w:cs="Arial"/>
                  <w:rPrChange w:id="18680" w:author="Koffler Roman" w:date="2018-05-25T16:07:00Z">
                    <w:rPr/>
                  </w:rPrChange>
                </w:rPr>
                <w:delText>Sociálne poistenie</w:delText>
              </w:r>
            </w:del>
          </w:p>
        </w:tc>
        <w:tc>
          <w:tcPr>
            <w:tcW w:w="1420" w:type="dxa"/>
            <w:tcBorders>
              <w:top w:val="nil"/>
              <w:left w:val="nil"/>
              <w:bottom w:val="nil"/>
              <w:right w:val="nil"/>
            </w:tcBorders>
            <w:shd w:val="clear" w:color="auto" w:fill="auto"/>
            <w:noWrap/>
            <w:vAlign w:val="bottom"/>
            <w:hideMark/>
          </w:tcPr>
          <w:p w14:paraId="44D03BD7" w14:textId="24CDDF0E" w:rsidR="004443EB" w:rsidRPr="00D10927" w:rsidDel="00AA2CC5" w:rsidRDefault="004443EB">
            <w:pPr>
              <w:pStyle w:val="odstavec"/>
              <w:rPr>
                <w:del w:id="18681" w:author="Koffler Roman" w:date="2018-04-19T17:44:00Z"/>
                <w:rFonts w:ascii="Arial" w:hAnsi="Arial" w:cs="Arial"/>
                <w:rPrChange w:id="18682" w:author="Koffler Roman" w:date="2018-05-25T16:07:00Z">
                  <w:rPr>
                    <w:del w:id="18683" w:author="Koffler Roman" w:date="2018-04-19T17:44:00Z"/>
                  </w:rPr>
                </w:rPrChange>
              </w:rPr>
              <w:pPrChange w:id="18684" w:author="Koffler Roman" w:date="2018-05-25T14:13:00Z">
                <w:pPr>
                  <w:jc w:val="right"/>
                </w:pPr>
              </w:pPrChange>
            </w:pPr>
            <w:del w:id="18685" w:author="Koffler Roman" w:date="2018-04-19T17:44:00Z">
              <w:r w:rsidRPr="00D10927" w:rsidDel="00AA2CC5">
                <w:rPr>
                  <w:rFonts w:ascii="Arial" w:hAnsi="Arial" w:cs="Arial"/>
                  <w:rPrChange w:id="18686"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03946EAA" w14:textId="68A99B1C" w:rsidR="004443EB" w:rsidRPr="00D10927" w:rsidDel="00AA2CC5" w:rsidRDefault="004443EB">
            <w:pPr>
              <w:pStyle w:val="odstavec"/>
              <w:rPr>
                <w:del w:id="18687" w:author="Koffler Roman" w:date="2018-04-19T17:44:00Z"/>
                <w:rFonts w:ascii="Arial" w:hAnsi="Arial" w:cs="Arial"/>
                <w:rPrChange w:id="18688" w:author="Koffler Roman" w:date="2018-05-25T16:07:00Z">
                  <w:rPr>
                    <w:del w:id="18689" w:author="Koffler Roman" w:date="2018-04-19T17:44:00Z"/>
                  </w:rPr>
                </w:rPrChange>
              </w:rPr>
              <w:pPrChange w:id="18690" w:author="Koffler Roman" w:date="2018-05-25T14:13:00Z">
                <w:pPr>
                  <w:jc w:val="right"/>
                </w:pPr>
              </w:pPrChange>
            </w:pPr>
            <w:del w:id="18691" w:author="Koffler Roman" w:date="2018-04-19T17:44:00Z">
              <w:r w:rsidRPr="00D10927" w:rsidDel="00AA2CC5">
                <w:rPr>
                  <w:rFonts w:ascii="Arial" w:hAnsi="Arial" w:cs="Arial"/>
                  <w:rPrChange w:id="18692"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70663524" w14:textId="02A02841" w:rsidR="004443EB" w:rsidRPr="00D10927" w:rsidDel="00AA2CC5" w:rsidRDefault="004443EB">
            <w:pPr>
              <w:pStyle w:val="odstavec"/>
              <w:rPr>
                <w:del w:id="18693" w:author="Koffler Roman" w:date="2018-04-19T17:44:00Z"/>
                <w:rFonts w:ascii="Arial" w:hAnsi="Arial" w:cs="Arial"/>
                <w:rPrChange w:id="18694" w:author="Koffler Roman" w:date="2018-05-25T16:07:00Z">
                  <w:rPr>
                    <w:del w:id="18695" w:author="Koffler Roman" w:date="2018-04-19T17:44:00Z"/>
                  </w:rPr>
                </w:rPrChange>
              </w:rPr>
              <w:pPrChange w:id="18696" w:author="Koffler Roman" w:date="2018-05-25T14:13:00Z">
                <w:pPr>
                  <w:jc w:val="right"/>
                </w:pPr>
              </w:pPrChange>
            </w:pPr>
            <w:del w:id="18697" w:author="Koffler Roman" w:date="2018-04-19T17:44:00Z">
              <w:r w:rsidRPr="00D10927" w:rsidDel="00AA2CC5">
                <w:rPr>
                  <w:rFonts w:ascii="Arial" w:hAnsi="Arial" w:cs="Arial"/>
                  <w:rPrChange w:id="18698"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1C118790" w14:textId="6EBA3CB4" w:rsidR="004443EB" w:rsidRPr="00D10927" w:rsidDel="00AA2CC5" w:rsidRDefault="004443EB">
            <w:pPr>
              <w:pStyle w:val="odstavec"/>
              <w:rPr>
                <w:del w:id="18699" w:author="Koffler Roman" w:date="2018-04-19T17:44:00Z"/>
                <w:rFonts w:ascii="Arial" w:hAnsi="Arial" w:cs="Arial"/>
                <w:rPrChange w:id="18700" w:author="Koffler Roman" w:date="2018-05-25T16:07:00Z">
                  <w:rPr>
                    <w:del w:id="18701" w:author="Koffler Roman" w:date="2018-04-19T17:44:00Z"/>
                  </w:rPr>
                </w:rPrChange>
              </w:rPr>
              <w:pPrChange w:id="18702" w:author="Koffler Roman" w:date="2018-05-25T14:13:00Z">
                <w:pPr>
                  <w:jc w:val="right"/>
                </w:pPr>
              </w:pPrChange>
            </w:pPr>
            <w:del w:id="18703" w:author="Koffler Roman" w:date="2018-04-19T17:44:00Z">
              <w:r w:rsidRPr="00D10927" w:rsidDel="00AA2CC5">
                <w:rPr>
                  <w:rFonts w:ascii="Arial" w:hAnsi="Arial" w:cs="Arial"/>
                  <w:rPrChange w:id="18704"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678A5EED" w14:textId="1A8025D4" w:rsidR="004443EB" w:rsidRPr="00D10927" w:rsidDel="00AA2CC5" w:rsidRDefault="004443EB">
            <w:pPr>
              <w:pStyle w:val="odstavec"/>
              <w:rPr>
                <w:del w:id="18705" w:author="Koffler Roman" w:date="2018-04-19T17:44:00Z"/>
                <w:rFonts w:ascii="Arial" w:hAnsi="Arial" w:cs="Arial"/>
                <w:rPrChange w:id="18706" w:author="Koffler Roman" w:date="2018-05-25T16:07:00Z">
                  <w:rPr>
                    <w:del w:id="18707" w:author="Koffler Roman" w:date="2018-04-19T17:44:00Z"/>
                  </w:rPr>
                </w:rPrChange>
              </w:rPr>
              <w:pPrChange w:id="18708" w:author="Koffler Roman" w:date="2018-05-25T14:13:00Z">
                <w:pPr>
                  <w:jc w:val="right"/>
                </w:pPr>
              </w:pPrChange>
            </w:pPr>
            <w:del w:id="18709" w:author="Koffler Roman" w:date="2018-04-19T17:44:00Z">
              <w:r w:rsidRPr="00D10927" w:rsidDel="00AA2CC5">
                <w:rPr>
                  <w:rFonts w:ascii="Arial" w:hAnsi="Arial" w:cs="Arial"/>
                  <w:rPrChange w:id="18710" w:author="Koffler Roman" w:date="2018-05-25T16:07:00Z">
                    <w:rPr/>
                  </w:rPrChange>
                </w:rPr>
                <w:delText>0</w:delText>
              </w:r>
            </w:del>
          </w:p>
        </w:tc>
      </w:tr>
      <w:tr w:rsidR="00C4756D" w:rsidRPr="00D10927" w:rsidDel="00AA2CC5" w14:paraId="1D763879" w14:textId="77777777" w:rsidTr="00C4756D">
        <w:trPr>
          <w:trHeight w:val="240"/>
          <w:del w:id="18711" w:author="Koffler Roman" w:date="2018-04-19T17:44:00Z"/>
        </w:trPr>
        <w:tc>
          <w:tcPr>
            <w:tcW w:w="7180" w:type="dxa"/>
            <w:tcBorders>
              <w:top w:val="nil"/>
              <w:left w:val="nil"/>
              <w:bottom w:val="nil"/>
              <w:right w:val="nil"/>
            </w:tcBorders>
            <w:shd w:val="clear" w:color="auto" w:fill="auto"/>
            <w:noWrap/>
            <w:vAlign w:val="center"/>
            <w:hideMark/>
          </w:tcPr>
          <w:p w14:paraId="3FD3B1C3" w14:textId="748A6DB1" w:rsidR="004443EB" w:rsidRPr="00D10927" w:rsidDel="00AA2CC5" w:rsidRDefault="004443EB">
            <w:pPr>
              <w:pStyle w:val="odstavec"/>
              <w:rPr>
                <w:del w:id="18712" w:author="Koffler Roman" w:date="2018-04-19T17:44:00Z"/>
                <w:rFonts w:ascii="Arial" w:hAnsi="Arial" w:cs="Arial"/>
                <w:rPrChange w:id="18713" w:author="Koffler Roman" w:date="2018-05-25T16:07:00Z">
                  <w:rPr>
                    <w:del w:id="18714" w:author="Koffler Roman" w:date="2018-04-19T17:44:00Z"/>
                  </w:rPr>
                </w:rPrChange>
              </w:rPr>
              <w:pPrChange w:id="18715" w:author="Koffler Roman" w:date="2018-05-25T14:13:00Z">
                <w:pPr/>
              </w:pPrChange>
            </w:pPr>
            <w:del w:id="18716" w:author="Koffler Roman" w:date="2018-04-19T17:44:00Z">
              <w:r w:rsidRPr="00D10927" w:rsidDel="00AA2CC5">
                <w:rPr>
                  <w:rFonts w:ascii="Arial" w:hAnsi="Arial" w:cs="Arial"/>
                  <w:rPrChange w:id="18717" w:author="Koffler Roman" w:date="2018-05-25T16:07:00Z">
                    <w:rPr/>
                  </w:rPrChange>
                </w:rPr>
                <w:delText>Daňové pohľadávky a dotácie</w:delText>
              </w:r>
            </w:del>
          </w:p>
        </w:tc>
        <w:tc>
          <w:tcPr>
            <w:tcW w:w="1420" w:type="dxa"/>
            <w:tcBorders>
              <w:top w:val="nil"/>
              <w:left w:val="nil"/>
              <w:bottom w:val="nil"/>
              <w:right w:val="nil"/>
            </w:tcBorders>
            <w:shd w:val="clear" w:color="auto" w:fill="auto"/>
            <w:noWrap/>
            <w:vAlign w:val="bottom"/>
            <w:hideMark/>
          </w:tcPr>
          <w:p w14:paraId="37576A65" w14:textId="58E7F34E" w:rsidR="004443EB" w:rsidRPr="00D10927" w:rsidDel="00AA2CC5" w:rsidRDefault="004443EB">
            <w:pPr>
              <w:pStyle w:val="odstavec"/>
              <w:rPr>
                <w:del w:id="18718" w:author="Koffler Roman" w:date="2018-04-19T17:44:00Z"/>
                <w:rFonts w:ascii="Arial" w:hAnsi="Arial" w:cs="Arial"/>
                <w:rPrChange w:id="18719" w:author="Koffler Roman" w:date="2018-05-25T16:07:00Z">
                  <w:rPr>
                    <w:del w:id="18720" w:author="Koffler Roman" w:date="2018-04-19T17:44:00Z"/>
                  </w:rPr>
                </w:rPrChange>
              </w:rPr>
              <w:pPrChange w:id="18721" w:author="Koffler Roman" w:date="2018-05-25T14:13:00Z">
                <w:pPr>
                  <w:jc w:val="right"/>
                </w:pPr>
              </w:pPrChange>
            </w:pPr>
            <w:del w:id="18722" w:author="Koffler Roman" w:date="2018-04-19T17:44:00Z">
              <w:r w:rsidRPr="00D10927" w:rsidDel="00AA2CC5">
                <w:rPr>
                  <w:rFonts w:ascii="Arial" w:hAnsi="Arial" w:cs="Arial"/>
                  <w:rPrChange w:id="18723"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2F997564" w14:textId="74F24F7E" w:rsidR="004443EB" w:rsidRPr="00D10927" w:rsidDel="00AA2CC5" w:rsidRDefault="004443EB">
            <w:pPr>
              <w:pStyle w:val="odstavec"/>
              <w:rPr>
                <w:del w:id="18724" w:author="Koffler Roman" w:date="2018-04-19T17:44:00Z"/>
                <w:rFonts w:ascii="Arial" w:hAnsi="Arial" w:cs="Arial"/>
                <w:rPrChange w:id="18725" w:author="Koffler Roman" w:date="2018-05-25T16:07:00Z">
                  <w:rPr>
                    <w:del w:id="18726" w:author="Koffler Roman" w:date="2018-04-19T17:44:00Z"/>
                  </w:rPr>
                </w:rPrChange>
              </w:rPr>
              <w:pPrChange w:id="18727" w:author="Koffler Roman" w:date="2018-05-25T14:13:00Z">
                <w:pPr>
                  <w:jc w:val="right"/>
                </w:pPr>
              </w:pPrChange>
            </w:pPr>
            <w:del w:id="18728" w:author="Koffler Roman" w:date="2018-04-19T17:44:00Z">
              <w:r w:rsidRPr="00D10927" w:rsidDel="00AA2CC5">
                <w:rPr>
                  <w:rFonts w:ascii="Arial" w:hAnsi="Arial" w:cs="Arial"/>
                  <w:rPrChange w:id="18729"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2D3948DB" w14:textId="59C2C0ED" w:rsidR="004443EB" w:rsidRPr="00D10927" w:rsidDel="00AA2CC5" w:rsidRDefault="004443EB">
            <w:pPr>
              <w:pStyle w:val="odstavec"/>
              <w:rPr>
                <w:del w:id="18730" w:author="Koffler Roman" w:date="2018-04-19T17:44:00Z"/>
                <w:rFonts w:ascii="Arial" w:hAnsi="Arial" w:cs="Arial"/>
                <w:rPrChange w:id="18731" w:author="Koffler Roman" w:date="2018-05-25T16:07:00Z">
                  <w:rPr>
                    <w:del w:id="18732" w:author="Koffler Roman" w:date="2018-04-19T17:44:00Z"/>
                  </w:rPr>
                </w:rPrChange>
              </w:rPr>
              <w:pPrChange w:id="18733" w:author="Koffler Roman" w:date="2018-05-25T14:13:00Z">
                <w:pPr>
                  <w:jc w:val="right"/>
                </w:pPr>
              </w:pPrChange>
            </w:pPr>
            <w:del w:id="18734" w:author="Koffler Roman" w:date="2018-04-19T17:44:00Z">
              <w:r w:rsidRPr="00D10927" w:rsidDel="00AA2CC5">
                <w:rPr>
                  <w:rFonts w:ascii="Arial" w:hAnsi="Arial" w:cs="Arial"/>
                  <w:rPrChange w:id="18735"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09ACD6FF" w14:textId="2E1C10A0" w:rsidR="004443EB" w:rsidRPr="00D10927" w:rsidDel="00AA2CC5" w:rsidRDefault="004443EB">
            <w:pPr>
              <w:pStyle w:val="odstavec"/>
              <w:rPr>
                <w:del w:id="18736" w:author="Koffler Roman" w:date="2018-04-19T17:44:00Z"/>
                <w:rFonts w:ascii="Arial" w:hAnsi="Arial" w:cs="Arial"/>
                <w:rPrChange w:id="18737" w:author="Koffler Roman" w:date="2018-05-25T16:07:00Z">
                  <w:rPr>
                    <w:del w:id="18738" w:author="Koffler Roman" w:date="2018-04-19T17:44:00Z"/>
                  </w:rPr>
                </w:rPrChange>
              </w:rPr>
              <w:pPrChange w:id="18739" w:author="Koffler Roman" w:date="2018-05-25T14:13:00Z">
                <w:pPr>
                  <w:jc w:val="right"/>
                </w:pPr>
              </w:pPrChange>
            </w:pPr>
            <w:del w:id="18740" w:author="Koffler Roman" w:date="2018-04-19T17:44:00Z">
              <w:r w:rsidRPr="00D10927" w:rsidDel="00AA2CC5">
                <w:rPr>
                  <w:rFonts w:ascii="Arial" w:hAnsi="Arial" w:cs="Arial"/>
                  <w:rPrChange w:id="18741"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46C0BB85" w14:textId="472DD566" w:rsidR="004443EB" w:rsidRPr="00D10927" w:rsidDel="00AA2CC5" w:rsidRDefault="004443EB">
            <w:pPr>
              <w:pStyle w:val="odstavec"/>
              <w:rPr>
                <w:del w:id="18742" w:author="Koffler Roman" w:date="2018-04-19T17:44:00Z"/>
                <w:rFonts w:ascii="Arial" w:hAnsi="Arial" w:cs="Arial"/>
                <w:rPrChange w:id="18743" w:author="Koffler Roman" w:date="2018-05-25T16:07:00Z">
                  <w:rPr>
                    <w:del w:id="18744" w:author="Koffler Roman" w:date="2018-04-19T17:44:00Z"/>
                  </w:rPr>
                </w:rPrChange>
              </w:rPr>
              <w:pPrChange w:id="18745" w:author="Koffler Roman" w:date="2018-05-25T14:13:00Z">
                <w:pPr>
                  <w:jc w:val="right"/>
                </w:pPr>
              </w:pPrChange>
            </w:pPr>
            <w:del w:id="18746" w:author="Koffler Roman" w:date="2018-04-19T17:44:00Z">
              <w:r w:rsidRPr="00D10927" w:rsidDel="00AA2CC5">
                <w:rPr>
                  <w:rFonts w:ascii="Arial" w:hAnsi="Arial" w:cs="Arial"/>
                  <w:rPrChange w:id="18747" w:author="Koffler Roman" w:date="2018-05-25T16:07:00Z">
                    <w:rPr/>
                  </w:rPrChange>
                </w:rPr>
                <w:delText>0</w:delText>
              </w:r>
            </w:del>
          </w:p>
        </w:tc>
      </w:tr>
      <w:tr w:rsidR="00C4756D" w:rsidRPr="00D10927" w:rsidDel="00AA2CC5" w14:paraId="5B614ED9" w14:textId="77777777" w:rsidTr="00C4756D">
        <w:trPr>
          <w:trHeight w:val="240"/>
          <w:del w:id="18748" w:author="Koffler Roman" w:date="2018-04-19T17:44:00Z"/>
        </w:trPr>
        <w:tc>
          <w:tcPr>
            <w:tcW w:w="7180" w:type="dxa"/>
            <w:tcBorders>
              <w:top w:val="nil"/>
              <w:left w:val="nil"/>
              <w:bottom w:val="nil"/>
              <w:right w:val="nil"/>
            </w:tcBorders>
            <w:shd w:val="clear" w:color="auto" w:fill="auto"/>
            <w:noWrap/>
            <w:vAlign w:val="center"/>
            <w:hideMark/>
          </w:tcPr>
          <w:p w14:paraId="2F161654" w14:textId="4A1C4B55" w:rsidR="004443EB" w:rsidRPr="00D10927" w:rsidDel="00AA2CC5" w:rsidRDefault="004443EB">
            <w:pPr>
              <w:pStyle w:val="odstavec"/>
              <w:rPr>
                <w:del w:id="18749" w:author="Koffler Roman" w:date="2018-04-19T17:44:00Z"/>
                <w:rFonts w:ascii="Arial" w:hAnsi="Arial" w:cs="Arial"/>
                <w:rPrChange w:id="18750" w:author="Koffler Roman" w:date="2018-05-25T16:07:00Z">
                  <w:rPr>
                    <w:del w:id="18751" w:author="Koffler Roman" w:date="2018-04-19T17:44:00Z"/>
                  </w:rPr>
                </w:rPrChange>
              </w:rPr>
              <w:pPrChange w:id="18752" w:author="Koffler Roman" w:date="2018-05-25T14:13:00Z">
                <w:pPr/>
              </w:pPrChange>
            </w:pPr>
            <w:del w:id="18753" w:author="Koffler Roman" w:date="2018-04-19T17:44:00Z">
              <w:r w:rsidRPr="00D10927" w:rsidDel="00AA2CC5">
                <w:rPr>
                  <w:rFonts w:ascii="Arial" w:hAnsi="Arial" w:cs="Arial"/>
                  <w:rPrChange w:id="18754" w:author="Koffler Roman" w:date="2018-05-25T16:07:00Z">
                    <w:rPr/>
                  </w:rPrChange>
                </w:rPr>
                <w:delText>Pohľadávky z derivátových operácií</w:delText>
              </w:r>
            </w:del>
          </w:p>
        </w:tc>
        <w:tc>
          <w:tcPr>
            <w:tcW w:w="1420" w:type="dxa"/>
            <w:tcBorders>
              <w:top w:val="nil"/>
              <w:left w:val="nil"/>
              <w:bottom w:val="nil"/>
              <w:right w:val="nil"/>
            </w:tcBorders>
            <w:shd w:val="clear" w:color="auto" w:fill="auto"/>
            <w:vAlign w:val="bottom"/>
            <w:hideMark/>
          </w:tcPr>
          <w:p w14:paraId="7D6350AE" w14:textId="469BB90B" w:rsidR="004443EB" w:rsidRPr="00D10927" w:rsidDel="00AA2CC5" w:rsidRDefault="004443EB">
            <w:pPr>
              <w:pStyle w:val="odstavec"/>
              <w:rPr>
                <w:del w:id="18755" w:author="Koffler Roman" w:date="2018-04-19T17:44:00Z"/>
                <w:rFonts w:ascii="Arial" w:hAnsi="Arial" w:cs="Arial"/>
                <w:rPrChange w:id="18756" w:author="Koffler Roman" w:date="2018-05-25T16:07:00Z">
                  <w:rPr>
                    <w:del w:id="18757" w:author="Koffler Roman" w:date="2018-04-19T17:44:00Z"/>
                  </w:rPr>
                </w:rPrChange>
              </w:rPr>
              <w:pPrChange w:id="18758" w:author="Koffler Roman" w:date="2018-05-25T14:13:00Z">
                <w:pPr>
                  <w:jc w:val="right"/>
                </w:pPr>
              </w:pPrChange>
            </w:pPr>
            <w:del w:id="18759" w:author="Koffler Roman" w:date="2018-04-19T17:44:00Z">
              <w:r w:rsidRPr="00D10927" w:rsidDel="00AA2CC5">
                <w:rPr>
                  <w:rFonts w:ascii="Arial" w:hAnsi="Arial" w:cs="Arial"/>
                  <w:rPrChange w:id="18760"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661B1DF1" w14:textId="0657D994" w:rsidR="004443EB" w:rsidRPr="00D10927" w:rsidDel="00AA2CC5" w:rsidRDefault="004443EB">
            <w:pPr>
              <w:pStyle w:val="odstavec"/>
              <w:rPr>
                <w:del w:id="18761" w:author="Koffler Roman" w:date="2018-04-19T17:44:00Z"/>
                <w:rFonts w:ascii="Arial" w:hAnsi="Arial" w:cs="Arial"/>
                <w:rPrChange w:id="18762" w:author="Koffler Roman" w:date="2018-05-25T16:07:00Z">
                  <w:rPr>
                    <w:del w:id="18763" w:author="Koffler Roman" w:date="2018-04-19T17:44:00Z"/>
                  </w:rPr>
                </w:rPrChange>
              </w:rPr>
              <w:pPrChange w:id="18764" w:author="Koffler Roman" w:date="2018-05-25T14:13:00Z">
                <w:pPr>
                  <w:jc w:val="right"/>
                </w:pPr>
              </w:pPrChange>
            </w:pPr>
            <w:del w:id="18765" w:author="Koffler Roman" w:date="2018-04-19T17:44:00Z">
              <w:r w:rsidRPr="00D10927" w:rsidDel="00AA2CC5">
                <w:rPr>
                  <w:rFonts w:ascii="Arial" w:hAnsi="Arial" w:cs="Arial"/>
                  <w:rPrChange w:id="18766"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395894C5" w14:textId="642D7979" w:rsidR="004443EB" w:rsidRPr="00D10927" w:rsidDel="00AA2CC5" w:rsidRDefault="004443EB">
            <w:pPr>
              <w:pStyle w:val="odstavec"/>
              <w:rPr>
                <w:del w:id="18767" w:author="Koffler Roman" w:date="2018-04-19T17:44:00Z"/>
                <w:rFonts w:ascii="Arial" w:hAnsi="Arial" w:cs="Arial"/>
                <w:rPrChange w:id="18768" w:author="Koffler Roman" w:date="2018-05-25T16:07:00Z">
                  <w:rPr>
                    <w:del w:id="18769" w:author="Koffler Roman" w:date="2018-04-19T17:44:00Z"/>
                  </w:rPr>
                </w:rPrChange>
              </w:rPr>
              <w:pPrChange w:id="18770" w:author="Koffler Roman" w:date="2018-05-25T14:13:00Z">
                <w:pPr>
                  <w:jc w:val="right"/>
                </w:pPr>
              </w:pPrChange>
            </w:pPr>
            <w:del w:id="18771" w:author="Koffler Roman" w:date="2018-04-19T17:44:00Z">
              <w:r w:rsidRPr="00D10927" w:rsidDel="00AA2CC5">
                <w:rPr>
                  <w:rFonts w:ascii="Arial" w:hAnsi="Arial" w:cs="Arial"/>
                  <w:rPrChange w:id="18772"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16502AD4" w14:textId="14635DFC" w:rsidR="004443EB" w:rsidRPr="00D10927" w:rsidDel="00AA2CC5" w:rsidRDefault="004443EB">
            <w:pPr>
              <w:pStyle w:val="odstavec"/>
              <w:rPr>
                <w:del w:id="18773" w:author="Koffler Roman" w:date="2018-04-19T17:44:00Z"/>
                <w:rFonts w:ascii="Arial" w:hAnsi="Arial" w:cs="Arial"/>
                <w:rPrChange w:id="18774" w:author="Koffler Roman" w:date="2018-05-25T16:07:00Z">
                  <w:rPr>
                    <w:del w:id="18775" w:author="Koffler Roman" w:date="2018-04-19T17:44:00Z"/>
                  </w:rPr>
                </w:rPrChange>
              </w:rPr>
              <w:pPrChange w:id="18776" w:author="Koffler Roman" w:date="2018-05-25T14:13:00Z">
                <w:pPr>
                  <w:jc w:val="right"/>
                </w:pPr>
              </w:pPrChange>
            </w:pPr>
            <w:del w:id="18777" w:author="Koffler Roman" w:date="2018-04-19T17:44:00Z">
              <w:r w:rsidRPr="00D10927" w:rsidDel="00AA2CC5">
                <w:rPr>
                  <w:rFonts w:ascii="Arial" w:hAnsi="Arial" w:cs="Arial"/>
                  <w:rPrChange w:id="18778" w:author="Koffler Roman" w:date="2018-05-25T16:07:00Z">
                    <w:rPr/>
                  </w:rPrChange>
                </w:rPr>
                <w:delText>0</w:delText>
              </w:r>
            </w:del>
          </w:p>
        </w:tc>
        <w:tc>
          <w:tcPr>
            <w:tcW w:w="1420" w:type="dxa"/>
            <w:tcBorders>
              <w:top w:val="nil"/>
              <w:left w:val="nil"/>
              <w:bottom w:val="nil"/>
              <w:right w:val="nil"/>
            </w:tcBorders>
            <w:shd w:val="clear" w:color="auto" w:fill="auto"/>
            <w:vAlign w:val="bottom"/>
            <w:hideMark/>
          </w:tcPr>
          <w:p w14:paraId="1C87B1A7" w14:textId="3C74A3F0" w:rsidR="004443EB" w:rsidRPr="00D10927" w:rsidDel="00AA2CC5" w:rsidRDefault="004443EB">
            <w:pPr>
              <w:pStyle w:val="odstavec"/>
              <w:rPr>
                <w:del w:id="18779" w:author="Koffler Roman" w:date="2018-04-19T17:44:00Z"/>
                <w:rFonts w:ascii="Arial" w:hAnsi="Arial" w:cs="Arial"/>
                <w:rPrChange w:id="18780" w:author="Koffler Roman" w:date="2018-05-25T16:07:00Z">
                  <w:rPr>
                    <w:del w:id="18781" w:author="Koffler Roman" w:date="2018-04-19T17:44:00Z"/>
                  </w:rPr>
                </w:rPrChange>
              </w:rPr>
              <w:pPrChange w:id="18782" w:author="Koffler Roman" w:date="2018-05-25T14:13:00Z">
                <w:pPr>
                  <w:jc w:val="right"/>
                </w:pPr>
              </w:pPrChange>
            </w:pPr>
            <w:del w:id="18783" w:author="Koffler Roman" w:date="2018-04-19T17:44:00Z">
              <w:r w:rsidRPr="00D10927" w:rsidDel="00AA2CC5">
                <w:rPr>
                  <w:rFonts w:ascii="Arial" w:hAnsi="Arial" w:cs="Arial"/>
                  <w:rPrChange w:id="18784" w:author="Koffler Roman" w:date="2018-05-25T16:07:00Z">
                    <w:rPr/>
                  </w:rPrChange>
                </w:rPr>
                <w:delText>0</w:delText>
              </w:r>
            </w:del>
          </w:p>
        </w:tc>
      </w:tr>
      <w:tr w:rsidR="00C4756D" w:rsidRPr="00D10927" w:rsidDel="00AA2CC5" w14:paraId="3F1AD351" w14:textId="77777777" w:rsidTr="00C4756D">
        <w:trPr>
          <w:trHeight w:val="240"/>
          <w:del w:id="18785" w:author="Koffler Roman" w:date="2018-04-19T17:44:00Z"/>
        </w:trPr>
        <w:tc>
          <w:tcPr>
            <w:tcW w:w="7180" w:type="dxa"/>
            <w:tcBorders>
              <w:top w:val="nil"/>
              <w:left w:val="nil"/>
              <w:bottom w:val="nil"/>
              <w:right w:val="nil"/>
            </w:tcBorders>
            <w:shd w:val="clear" w:color="auto" w:fill="auto"/>
            <w:noWrap/>
            <w:vAlign w:val="center"/>
            <w:hideMark/>
          </w:tcPr>
          <w:p w14:paraId="36A230B5" w14:textId="21358C6C" w:rsidR="004443EB" w:rsidRPr="00D10927" w:rsidDel="00AA2CC5" w:rsidRDefault="004443EB">
            <w:pPr>
              <w:pStyle w:val="odstavec"/>
              <w:rPr>
                <w:del w:id="18786" w:author="Koffler Roman" w:date="2018-04-19T17:44:00Z"/>
                <w:rFonts w:ascii="Arial" w:hAnsi="Arial" w:cs="Arial"/>
                <w:rPrChange w:id="18787" w:author="Koffler Roman" w:date="2018-05-25T16:07:00Z">
                  <w:rPr>
                    <w:del w:id="18788" w:author="Koffler Roman" w:date="2018-04-19T17:44:00Z"/>
                  </w:rPr>
                </w:rPrChange>
              </w:rPr>
              <w:pPrChange w:id="18789" w:author="Koffler Roman" w:date="2018-05-25T14:13:00Z">
                <w:pPr/>
              </w:pPrChange>
            </w:pPr>
            <w:del w:id="18790" w:author="Koffler Roman" w:date="2018-04-19T17:44:00Z">
              <w:r w:rsidRPr="00D10927" w:rsidDel="00AA2CC5">
                <w:rPr>
                  <w:rFonts w:ascii="Arial" w:hAnsi="Arial" w:cs="Arial"/>
                  <w:rPrChange w:id="18791" w:author="Koffler Roman" w:date="2018-05-25T16:07:00Z">
                    <w:rPr/>
                  </w:rPrChange>
                </w:rPr>
                <w:delText>Iné pohĺadávky</w:delText>
              </w:r>
            </w:del>
          </w:p>
        </w:tc>
        <w:tc>
          <w:tcPr>
            <w:tcW w:w="1420" w:type="dxa"/>
            <w:tcBorders>
              <w:top w:val="nil"/>
              <w:left w:val="nil"/>
              <w:bottom w:val="nil"/>
              <w:right w:val="nil"/>
            </w:tcBorders>
            <w:shd w:val="clear" w:color="auto" w:fill="auto"/>
            <w:noWrap/>
            <w:vAlign w:val="bottom"/>
            <w:hideMark/>
          </w:tcPr>
          <w:p w14:paraId="07335823" w14:textId="52E8C09E" w:rsidR="004443EB" w:rsidRPr="00D10927" w:rsidDel="00AA2CC5" w:rsidRDefault="004443EB">
            <w:pPr>
              <w:pStyle w:val="odstavec"/>
              <w:rPr>
                <w:del w:id="18792" w:author="Koffler Roman" w:date="2018-04-19T17:44:00Z"/>
                <w:rFonts w:ascii="Arial" w:hAnsi="Arial" w:cs="Arial"/>
                <w:rPrChange w:id="18793" w:author="Koffler Roman" w:date="2018-05-25T16:07:00Z">
                  <w:rPr>
                    <w:del w:id="18794" w:author="Koffler Roman" w:date="2018-04-19T17:44:00Z"/>
                  </w:rPr>
                </w:rPrChange>
              </w:rPr>
              <w:pPrChange w:id="18795" w:author="Koffler Roman" w:date="2018-05-25T14:13:00Z">
                <w:pPr>
                  <w:jc w:val="right"/>
                </w:pPr>
              </w:pPrChange>
            </w:pPr>
            <w:del w:id="18796" w:author="Koffler Roman" w:date="2018-04-19T17:44:00Z">
              <w:r w:rsidRPr="00D10927" w:rsidDel="00AA2CC5">
                <w:rPr>
                  <w:rFonts w:ascii="Arial" w:hAnsi="Arial" w:cs="Arial"/>
                  <w:rPrChange w:id="18797" w:author="Koffler Roman" w:date="2018-05-25T16:07:00Z">
                    <w:rPr/>
                  </w:rPrChange>
                </w:rPr>
                <w:delText>0</w:delText>
              </w:r>
            </w:del>
          </w:p>
        </w:tc>
        <w:tc>
          <w:tcPr>
            <w:tcW w:w="1335" w:type="dxa"/>
            <w:tcBorders>
              <w:top w:val="nil"/>
              <w:left w:val="nil"/>
              <w:bottom w:val="nil"/>
              <w:right w:val="nil"/>
            </w:tcBorders>
            <w:shd w:val="clear" w:color="auto" w:fill="auto"/>
            <w:vAlign w:val="bottom"/>
            <w:hideMark/>
          </w:tcPr>
          <w:p w14:paraId="57C8FC06" w14:textId="12E95511" w:rsidR="004443EB" w:rsidRPr="00D10927" w:rsidDel="00AA2CC5" w:rsidRDefault="004443EB">
            <w:pPr>
              <w:pStyle w:val="odstavec"/>
              <w:rPr>
                <w:del w:id="18798" w:author="Koffler Roman" w:date="2018-04-19T17:44:00Z"/>
                <w:rFonts w:ascii="Arial" w:hAnsi="Arial" w:cs="Arial"/>
                <w:rPrChange w:id="18799" w:author="Koffler Roman" w:date="2018-05-25T16:07:00Z">
                  <w:rPr>
                    <w:del w:id="18800" w:author="Koffler Roman" w:date="2018-04-19T17:44:00Z"/>
                  </w:rPr>
                </w:rPrChange>
              </w:rPr>
              <w:pPrChange w:id="18801" w:author="Koffler Roman" w:date="2018-05-25T14:13:00Z">
                <w:pPr>
                  <w:jc w:val="right"/>
                </w:pPr>
              </w:pPrChange>
            </w:pPr>
            <w:del w:id="18802" w:author="Koffler Roman" w:date="2018-04-19T17:44:00Z">
              <w:r w:rsidRPr="00D10927" w:rsidDel="00AA2CC5">
                <w:rPr>
                  <w:rFonts w:ascii="Arial" w:hAnsi="Arial" w:cs="Arial"/>
                  <w:rPrChange w:id="18803" w:author="Koffler Roman" w:date="2018-05-25T16:07:00Z">
                    <w:rPr/>
                  </w:rPrChange>
                </w:rPr>
                <w:delText>0</w:delText>
              </w:r>
            </w:del>
          </w:p>
        </w:tc>
        <w:tc>
          <w:tcPr>
            <w:tcW w:w="1540" w:type="dxa"/>
            <w:tcBorders>
              <w:top w:val="nil"/>
              <w:left w:val="nil"/>
              <w:bottom w:val="nil"/>
              <w:right w:val="nil"/>
            </w:tcBorders>
            <w:shd w:val="clear" w:color="auto" w:fill="auto"/>
            <w:vAlign w:val="bottom"/>
            <w:hideMark/>
          </w:tcPr>
          <w:p w14:paraId="54794CB1" w14:textId="3C37CA3E" w:rsidR="004443EB" w:rsidRPr="00D10927" w:rsidDel="00AA2CC5" w:rsidRDefault="004443EB">
            <w:pPr>
              <w:pStyle w:val="odstavec"/>
              <w:rPr>
                <w:del w:id="18804" w:author="Koffler Roman" w:date="2018-04-19T17:44:00Z"/>
                <w:rFonts w:ascii="Arial" w:hAnsi="Arial" w:cs="Arial"/>
                <w:rPrChange w:id="18805" w:author="Koffler Roman" w:date="2018-05-25T16:07:00Z">
                  <w:rPr>
                    <w:del w:id="18806" w:author="Koffler Roman" w:date="2018-04-19T17:44:00Z"/>
                  </w:rPr>
                </w:rPrChange>
              </w:rPr>
              <w:pPrChange w:id="18807" w:author="Koffler Roman" w:date="2018-05-25T14:13:00Z">
                <w:pPr>
                  <w:jc w:val="right"/>
                </w:pPr>
              </w:pPrChange>
            </w:pPr>
            <w:del w:id="18808" w:author="Koffler Roman" w:date="2018-04-19T17:44:00Z">
              <w:r w:rsidRPr="00D10927" w:rsidDel="00AA2CC5">
                <w:rPr>
                  <w:rFonts w:ascii="Arial" w:hAnsi="Arial" w:cs="Arial"/>
                  <w:rPrChange w:id="18809" w:author="Koffler Roman" w:date="2018-05-25T16:07:00Z">
                    <w:rPr/>
                  </w:rPrChange>
                </w:rPr>
                <w:delText>0</w:delText>
              </w:r>
            </w:del>
          </w:p>
        </w:tc>
        <w:tc>
          <w:tcPr>
            <w:tcW w:w="1385" w:type="dxa"/>
            <w:tcBorders>
              <w:top w:val="nil"/>
              <w:left w:val="nil"/>
              <w:bottom w:val="nil"/>
              <w:right w:val="nil"/>
            </w:tcBorders>
            <w:shd w:val="clear" w:color="auto" w:fill="auto"/>
            <w:vAlign w:val="bottom"/>
            <w:hideMark/>
          </w:tcPr>
          <w:p w14:paraId="4C800C53" w14:textId="6B087CF6" w:rsidR="004443EB" w:rsidRPr="00D10927" w:rsidDel="00AA2CC5" w:rsidRDefault="004443EB">
            <w:pPr>
              <w:pStyle w:val="odstavec"/>
              <w:rPr>
                <w:del w:id="18810" w:author="Koffler Roman" w:date="2018-04-19T17:44:00Z"/>
                <w:rFonts w:ascii="Arial" w:hAnsi="Arial" w:cs="Arial"/>
                <w:rPrChange w:id="18811" w:author="Koffler Roman" w:date="2018-05-25T16:07:00Z">
                  <w:rPr>
                    <w:del w:id="18812" w:author="Koffler Roman" w:date="2018-04-19T17:44:00Z"/>
                  </w:rPr>
                </w:rPrChange>
              </w:rPr>
              <w:pPrChange w:id="18813" w:author="Koffler Roman" w:date="2018-05-25T14:13:00Z">
                <w:pPr>
                  <w:jc w:val="right"/>
                </w:pPr>
              </w:pPrChange>
            </w:pPr>
            <w:del w:id="18814" w:author="Koffler Roman" w:date="2018-04-19T17:44:00Z">
              <w:r w:rsidRPr="00D10927" w:rsidDel="00AA2CC5">
                <w:rPr>
                  <w:rFonts w:ascii="Arial" w:hAnsi="Arial" w:cs="Arial"/>
                  <w:rPrChange w:id="18815" w:author="Koffler Roman" w:date="2018-05-25T16:07:00Z">
                    <w:rPr/>
                  </w:rPrChange>
                </w:rPr>
                <w:delText>0</w:delText>
              </w:r>
            </w:del>
          </w:p>
        </w:tc>
        <w:tc>
          <w:tcPr>
            <w:tcW w:w="1420" w:type="dxa"/>
            <w:tcBorders>
              <w:top w:val="nil"/>
              <w:left w:val="nil"/>
              <w:bottom w:val="nil"/>
              <w:right w:val="nil"/>
            </w:tcBorders>
            <w:shd w:val="clear" w:color="auto" w:fill="auto"/>
            <w:noWrap/>
            <w:vAlign w:val="bottom"/>
            <w:hideMark/>
          </w:tcPr>
          <w:p w14:paraId="6765A6D0" w14:textId="321E506A" w:rsidR="004443EB" w:rsidRPr="00D10927" w:rsidDel="00AA2CC5" w:rsidRDefault="004443EB">
            <w:pPr>
              <w:pStyle w:val="odstavec"/>
              <w:rPr>
                <w:del w:id="18816" w:author="Koffler Roman" w:date="2018-04-19T17:44:00Z"/>
                <w:rFonts w:ascii="Arial" w:hAnsi="Arial" w:cs="Arial"/>
                <w:rPrChange w:id="18817" w:author="Koffler Roman" w:date="2018-05-25T16:07:00Z">
                  <w:rPr>
                    <w:del w:id="18818" w:author="Koffler Roman" w:date="2018-04-19T17:44:00Z"/>
                  </w:rPr>
                </w:rPrChange>
              </w:rPr>
              <w:pPrChange w:id="18819" w:author="Koffler Roman" w:date="2018-05-25T14:13:00Z">
                <w:pPr>
                  <w:jc w:val="right"/>
                </w:pPr>
              </w:pPrChange>
            </w:pPr>
            <w:del w:id="18820" w:author="Koffler Roman" w:date="2018-04-19T17:44:00Z">
              <w:r w:rsidRPr="00D10927" w:rsidDel="00AA2CC5">
                <w:rPr>
                  <w:rFonts w:ascii="Arial" w:hAnsi="Arial" w:cs="Arial"/>
                  <w:rPrChange w:id="18821" w:author="Koffler Roman" w:date="2018-05-25T16:07:00Z">
                    <w:rPr/>
                  </w:rPrChange>
                </w:rPr>
                <w:delText>0</w:delText>
              </w:r>
            </w:del>
          </w:p>
        </w:tc>
      </w:tr>
      <w:tr w:rsidR="00C4756D" w:rsidRPr="00D10927" w:rsidDel="00AA2CC5" w14:paraId="0329A744" w14:textId="77777777" w:rsidTr="00C4756D">
        <w:trPr>
          <w:trHeight w:val="255"/>
          <w:del w:id="18822" w:author="Koffler Roman" w:date="2018-04-19T17:44:00Z"/>
        </w:trPr>
        <w:tc>
          <w:tcPr>
            <w:tcW w:w="7180" w:type="dxa"/>
            <w:tcBorders>
              <w:top w:val="nil"/>
              <w:left w:val="nil"/>
              <w:bottom w:val="nil"/>
              <w:right w:val="nil"/>
            </w:tcBorders>
            <w:shd w:val="clear" w:color="auto" w:fill="auto"/>
            <w:noWrap/>
            <w:vAlign w:val="bottom"/>
            <w:hideMark/>
          </w:tcPr>
          <w:p w14:paraId="1BB8F41A" w14:textId="375A0D6A" w:rsidR="004443EB" w:rsidRPr="00D10927" w:rsidDel="00AA2CC5" w:rsidRDefault="004443EB">
            <w:pPr>
              <w:pStyle w:val="odstavec"/>
              <w:rPr>
                <w:del w:id="18823" w:author="Koffler Roman" w:date="2018-04-19T17:44:00Z"/>
                <w:rFonts w:ascii="Arial" w:hAnsi="Arial" w:cs="Arial"/>
                <w:rPrChange w:id="18824" w:author="Koffler Roman" w:date="2018-05-25T16:07:00Z">
                  <w:rPr>
                    <w:del w:id="18825" w:author="Koffler Roman" w:date="2018-04-19T17:44:00Z"/>
                  </w:rPr>
                </w:rPrChange>
              </w:rPr>
              <w:pPrChange w:id="18826" w:author="Koffler Roman" w:date="2018-05-25T14:13:00Z">
                <w:pPr/>
              </w:pPrChange>
            </w:pPr>
            <w:del w:id="18827" w:author="Koffler Roman" w:date="2018-04-19T17:44:00Z">
              <w:r w:rsidRPr="00D10927" w:rsidDel="00AA2CC5">
                <w:rPr>
                  <w:rFonts w:ascii="Arial" w:hAnsi="Arial" w:cs="Arial"/>
                  <w:rPrChange w:id="18828" w:author="Koffler Roman" w:date="2018-05-25T16:07:00Z">
                    <w:rPr/>
                  </w:rPrChange>
                </w:rPr>
                <w:delText>Krátkodobé pohľadávky spolu</w:delText>
              </w:r>
            </w:del>
          </w:p>
        </w:tc>
        <w:tc>
          <w:tcPr>
            <w:tcW w:w="1420" w:type="dxa"/>
            <w:tcBorders>
              <w:top w:val="single" w:sz="4" w:space="0" w:color="auto"/>
              <w:left w:val="nil"/>
              <w:bottom w:val="double" w:sz="6" w:space="0" w:color="auto"/>
              <w:right w:val="nil"/>
            </w:tcBorders>
            <w:shd w:val="clear" w:color="auto" w:fill="auto"/>
            <w:vAlign w:val="bottom"/>
            <w:hideMark/>
          </w:tcPr>
          <w:p w14:paraId="21795BCB" w14:textId="5E0D1A00" w:rsidR="004443EB" w:rsidRPr="00D10927" w:rsidDel="00AA2CC5" w:rsidRDefault="004443EB">
            <w:pPr>
              <w:pStyle w:val="odstavec"/>
              <w:rPr>
                <w:del w:id="18829" w:author="Koffler Roman" w:date="2018-04-19T17:44:00Z"/>
                <w:rFonts w:ascii="Arial" w:hAnsi="Arial" w:cs="Arial"/>
                <w:rPrChange w:id="18830" w:author="Koffler Roman" w:date="2018-05-25T16:07:00Z">
                  <w:rPr>
                    <w:del w:id="18831" w:author="Koffler Roman" w:date="2018-04-19T17:44:00Z"/>
                  </w:rPr>
                </w:rPrChange>
              </w:rPr>
              <w:pPrChange w:id="18832" w:author="Koffler Roman" w:date="2018-05-25T14:13:00Z">
                <w:pPr>
                  <w:jc w:val="right"/>
                </w:pPr>
              </w:pPrChange>
            </w:pPr>
            <w:del w:id="18833" w:author="Koffler Roman" w:date="2018-04-19T17:44:00Z">
              <w:r w:rsidRPr="00D10927" w:rsidDel="00AA2CC5">
                <w:rPr>
                  <w:rFonts w:ascii="Arial" w:hAnsi="Arial" w:cs="Arial"/>
                  <w:rPrChange w:id="18834" w:author="Koffler Roman" w:date="2018-05-25T16:07:00Z">
                    <w:rPr/>
                  </w:rPrChange>
                </w:rPr>
                <w:delText>0</w:delText>
              </w:r>
            </w:del>
          </w:p>
        </w:tc>
        <w:tc>
          <w:tcPr>
            <w:tcW w:w="1335" w:type="dxa"/>
            <w:tcBorders>
              <w:top w:val="single" w:sz="4" w:space="0" w:color="auto"/>
              <w:left w:val="nil"/>
              <w:bottom w:val="double" w:sz="6" w:space="0" w:color="auto"/>
              <w:right w:val="nil"/>
            </w:tcBorders>
            <w:shd w:val="clear" w:color="auto" w:fill="auto"/>
            <w:vAlign w:val="bottom"/>
            <w:hideMark/>
          </w:tcPr>
          <w:p w14:paraId="47C34620" w14:textId="449165DC" w:rsidR="004443EB" w:rsidRPr="00D10927" w:rsidDel="00AA2CC5" w:rsidRDefault="004443EB">
            <w:pPr>
              <w:pStyle w:val="odstavec"/>
              <w:rPr>
                <w:del w:id="18835" w:author="Koffler Roman" w:date="2018-04-19T17:44:00Z"/>
                <w:rFonts w:ascii="Arial" w:hAnsi="Arial" w:cs="Arial"/>
                <w:rPrChange w:id="18836" w:author="Koffler Roman" w:date="2018-05-25T16:07:00Z">
                  <w:rPr>
                    <w:del w:id="18837" w:author="Koffler Roman" w:date="2018-04-19T17:44:00Z"/>
                  </w:rPr>
                </w:rPrChange>
              </w:rPr>
              <w:pPrChange w:id="18838" w:author="Koffler Roman" w:date="2018-05-25T14:13:00Z">
                <w:pPr>
                  <w:jc w:val="right"/>
                </w:pPr>
              </w:pPrChange>
            </w:pPr>
            <w:del w:id="18839" w:author="Koffler Roman" w:date="2018-04-19T17:44:00Z">
              <w:r w:rsidRPr="00D10927" w:rsidDel="00AA2CC5">
                <w:rPr>
                  <w:rFonts w:ascii="Arial" w:hAnsi="Arial" w:cs="Arial"/>
                  <w:rPrChange w:id="18840"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
          <w:p w14:paraId="29660920" w14:textId="5077458C" w:rsidR="004443EB" w:rsidRPr="00D10927" w:rsidDel="00AA2CC5" w:rsidRDefault="004443EB">
            <w:pPr>
              <w:pStyle w:val="odstavec"/>
              <w:rPr>
                <w:del w:id="18841" w:author="Koffler Roman" w:date="2018-04-19T17:44:00Z"/>
                <w:rFonts w:ascii="Arial" w:hAnsi="Arial" w:cs="Arial"/>
                <w:rPrChange w:id="18842" w:author="Koffler Roman" w:date="2018-05-25T16:07:00Z">
                  <w:rPr>
                    <w:del w:id="18843" w:author="Koffler Roman" w:date="2018-04-19T17:44:00Z"/>
                  </w:rPr>
                </w:rPrChange>
              </w:rPr>
              <w:pPrChange w:id="18844" w:author="Koffler Roman" w:date="2018-05-25T14:13:00Z">
                <w:pPr>
                  <w:jc w:val="right"/>
                </w:pPr>
              </w:pPrChange>
            </w:pPr>
            <w:del w:id="18845" w:author="Koffler Roman" w:date="2018-04-19T17:44:00Z">
              <w:r w:rsidRPr="00D10927" w:rsidDel="00AA2CC5">
                <w:rPr>
                  <w:rFonts w:ascii="Arial" w:hAnsi="Arial" w:cs="Arial"/>
                  <w:rPrChange w:id="18846" w:author="Koffler Roman" w:date="2018-05-25T16:07:00Z">
                    <w:rPr/>
                  </w:rPrChange>
                </w:rPr>
                <w:delText>0</w:delText>
              </w:r>
            </w:del>
          </w:p>
        </w:tc>
        <w:tc>
          <w:tcPr>
            <w:tcW w:w="1385" w:type="dxa"/>
            <w:tcBorders>
              <w:top w:val="single" w:sz="4" w:space="0" w:color="auto"/>
              <w:left w:val="nil"/>
              <w:bottom w:val="double" w:sz="6" w:space="0" w:color="auto"/>
              <w:right w:val="nil"/>
            </w:tcBorders>
            <w:shd w:val="clear" w:color="auto" w:fill="auto"/>
            <w:vAlign w:val="bottom"/>
            <w:hideMark/>
          </w:tcPr>
          <w:p w14:paraId="4A78DFC0" w14:textId="319F9FCA" w:rsidR="004443EB" w:rsidRPr="00D10927" w:rsidDel="00AA2CC5" w:rsidRDefault="004443EB">
            <w:pPr>
              <w:pStyle w:val="odstavec"/>
              <w:rPr>
                <w:del w:id="18847" w:author="Koffler Roman" w:date="2018-04-19T17:44:00Z"/>
                <w:rFonts w:ascii="Arial" w:hAnsi="Arial" w:cs="Arial"/>
                <w:rPrChange w:id="18848" w:author="Koffler Roman" w:date="2018-05-25T16:07:00Z">
                  <w:rPr>
                    <w:del w:id="18849" w:author="Koffler Roman" w:date="2018-04-19T17:44:00Z"/>
                  </w:rPr>
                </w:rPrChange>
              </w:rPr>
              <w:pPrChange w:id="18850" w:author="Koffler Roman" w:date="2018-05-25T14:13:00Z">
                <w:pPr>
                  <w:jc w:val="right"/>
                </w:pPr>
              </w:pPrChange>
            </w:pPr>
            <w:del w:id="18851" w:author="Koffler Roman" w:date="2018-04-19T17:44:00Z">
              <w:r w:rsidRPr="00D10927" w:rsidDel="00AA2CC5">
                <w:rPr>
                  <w:rFonts w:ascii="Arial" w:hAnsi="Arial" w:cs="Arial"/>
                  <w:rPrChange w:id="18852" w:author="Koffler Roman" w:date="2018-05-25T16:07:00Z">
                    <w:rPr/>
                  </w:rPrChange>
                </w:rPr>
                <w:delText>0</w:delText>
              </w:r>
            </w:del>
          </w:p>
        </w:tc>
        <w:tc>
          <w:tcPr>
            <w:tcW w:w="1420" w:type="dxa"/>
            <w:tcBorders>
              <w:top w:val="single" w:sz="4" w:space="0" w:color="auto"/>
              <w:left w:val="nil"/>
              <w:bottom w:val="double" w:sz="6" w:space="0" w:color="auto"/>
              <w:right w:val="nil"/>
            </w:tcBorders>
            <w:shd w:val="clear" w:color="auto" w:fill="auto"/>
            <w:vAlign w:val="bottom"/>
            <w:hideMark/>
          </w:tcPr>
          <w:p w14:paraId="1A2C9B66" w14:textId="4C6D2048" w:rsidR="004443EB" w:rsidRPr="00D10927" w:rsidDel="00AA2CC5" w:rsidRDefault="004443EB">
            <w:pPr>
              <w:pStyle w:val="odstavec"/>
              <w:rPr>
                <w:del w:id="18853" w:author="Koffler Roman" w:date="2018-04-19T17:44:00Z"/>
                <w:rFonts w:ascii="Arial" w:hAnsi="Arial" w:cs="Arial"/>
                <w:rPrChange w:id="18854" w:author="Koffler Roman" w:date="2018-05-25T16:07:00Z">
                  <w:rPr>
                    <w:del w:id="18855" w:author="Koffler Roman" w:date="2018-04-19T17:44:00Z"/>
                  </w:rPr>
                </w:rPrChange>
              </w:rPr>
              <w:pPrChange w:id="18856" w:author="Koffler Roman" w:date="2018-05-25T14:13:00Z">
                <w:pPr>
                  <w:jc w:val="right"/>
                </w:pPr>
              </w:pPrChange>
            </w:pPr>
            <w:del w:id="18857" w:author="Koffler Roman" w:date="2018-04-19T17:44:00Z">
              <w:r w:rsidRPr="00D10927" w:rsidDel="00AA2CC5">
                <w:rPr>
                  <w:rFonts w:ascii="Arial" w:hAnsi="Arial" w:cs="Arial"/>
                  <w:rPrChange w:id="18858" w:author="Koffler Roman" w:date="2018-05-25T16:07:00Z">
                    <w:rPr/>
                  </w:rPrChange>
                </w:rPr>
                <w:delText>0</w:delText>
              </w:r>
            </w:del>
          </w:p>
        </w:tc>
      </w:tr>
    </w:tbl>
    <w:p w14:paraId="7516068C" w14:textId="77777777" w:rsidR="001407A0" w:rsidRPr="001407A0" w:rsidRDefault="001407A0">
      <w:pPr>
        <w:pStyle w:val="odstavec"/>
        <w:rPr>
          <w:ins w:id="18859" w:author="Koffler Roman" w:date="2019-04-17T17:18:00Z"/>
          <w:rFonts w:ascii="Arial" w:hAnsi="Arial" w:cs="Arial"/>
        </w:rPr>
      </w:pPr>
      <w:ins w:id="18860" w:author="Koffler Roman" w:date="2019-04-17T17:18: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18861" w:author="Koffler Roman" w:date="2019-04-18T11:10:00Z">
          <w:tblPr>
            <w:tblW w:w="14280" w:type="dxa"/>
            <w:tblCellMar>
              <w:left w:w="70" w:type="dxa"/>
              <w:right w:w="70" w:type="dxa"/>
            </w:tblCellMar>
            <w:tblLook w:val="04A0" w:firstRow="1" w:lastRow="0" w:firstColumn="1" w:lastColumn="0" w:noHBand="0" w:noVBand="1"/>
          </w:tblPr>
        </w:tblPrChange>
      </w:tblPr>
      <w:tblGrid>
        <w:gridCol w:w="7180"/>
        <w:gridCol w:w="1420"/>
        <w:gridCol w:w="1335"/>
        <w:gridCol w:w="1540"/>
        <w:gridCol w:w="1385"/>
        <w:gridCol w:w="1420"/>
        <w:tblGridChange w:id="18862">
          <w:tblGrid>
            <w:gridCol w:w="7180"/>
            <w:gridCol w:w="1420"/>
            <w:gridCol w:w="1335"/>
            <w:gridCol w:w="1540"/>
            <w:gridCol w:w="1385"/>
            <w:gridCol w:w="1420"/>
          </w:tblGrid>
        </w:tblGridChange>
      </w:tblGrid>
      <w:tr w:rsidR="001407A0" w14:paraId="7D954827" w14:textId="77777777" w:rsidTr="009344E6">
        <w:trPr>
          <w:trHeight w:val="1200"/>
          <w:ins w:id="18863" w:author="Koffler Roman" w:date="2019-04-17T17:18:00Z"/>
          <w:trPrChange w:id="18864" w:author="Koffler Roman" w:date="2019-04-18T11:10:00Z">
            <w:trPr>
              <w:trHeight w:val="1200"/>
            </w:trPr>
          </w:trPrChange>
        </w:trPr>
        <w:tc>
          <w:tcPr>
            <w:tcW w:w="7180" w:type="dxa"/>
            <w:tcBorders>
              <w:top w:val="nil"/>
              <w:left w:val="nil"/>
              <w:bottom w:val="single" w:sz="4" w:space="0" w:color="auto"/>
              <w:right w:val="nil"/>
            </w:tcBorders>
            <w:shd w:val="clear" w:color="auto" w:fill="auto"/>
            <w:vAlign w:val="bottom"/>
            <w:hideMark/>
            <w:tcPrChange w:id="18865" w:author="Koffler Roman" w:date="2019-04-18T11:10:00Z">
              <w:tcPr>
                <w:tcW w:w="7180" w:type="dxa"/>
                <w:tcBorders>
                  <w:top w:val="nil"/>
                  <w:left w:val="nil"/>
                  <w:bottom w:val="single" w:sz="4" w:space="0" w:color="auto"/>
                  <w:right w:val="nil"/>
                </w:tcBorders>
                <w:shd w:val="clear" w:color="auto" w:fill="auto"/>
                <w:vAlign w:val="bottom"/>
                <w:hideMark/>
              </w:tcPr>
            </w:tcPrChange>
          </w:tcPr>
          <w:p w14:paraId="6906265D" w14:textId="77777777" w:rsidR="001407A0" w:rsidRDefault="001407A0">
            <w:pPr>
              <w:jc w:val="center"/>
              <w:rPr>
                <w:ins w:id="18866" w:author="Koffler Roman" w:date="2019-04-17T17:18:00Z"/>
                <w:rFonts w:ascii="Arial" w:hAnsi="Arial" w:cs="Arial"/>
                <w:b/>
                <w:bCs/>
                <w:sz w:val="18"/>
                <w:szCs w:val="18"/>
              </w:rPr>
            </w:pPr>
            <w:ins w:id="18867" w:author="Koffler Roman" w:date="2019-04-17T17:18:00Z">
              <w:r>
                <w:rPr>
                  <w:rFonts w:ascii="Arial" w:hAnsi="Arial" w:cs="Arial"/>
                  <w:b/>
                  <w:bCs/>
                  <w:sz w:val="18"/>
                  <w:szCs w:val="18"/>
                </w:rPr>
                <w:t>Pohľadávky</w:t>
              </w:r>
            </w:ins>
          </w:p>
        </w:tc>
        <w:tc>
          <w:tcPr>
            <w:tcW w:w="1420" w:type="dxa"/>
            <w:tcBorders>
              <w:top w:val="nil"/>
              <w:left w:val="nil"/>
              <w:bottom w:val="nil"/>
              <w:right w:val="nil"/>
            </w:tcBorders>
            <w:shd w:val="clear" w:color="auto" w:fill="auto"/>
            <w:vAlign w:val="bottom"/>
            <w:hideMark/>
            <w:tcPrChange w:id="18868" w:author="Koffler Roman" w:date="2019-04-18T11:10:00Z">
              <w:tcPr>
                <w:tcW w:w="1420" w:type="dxa"/>
                <w:tcBorders>
                  <w:top w:val="nil"/>
                  <w:left w:val="nil"/>
                  <w:bottom w:val="nil"/>
                  <w:right w:val="nil"/>
                </w:tcBorders>
                <w:shd w:val="clear" w:color="auto" w:fill="auto"/>
                <w:vAlign w:val="bottom"/>
                <w:hideMark/>
              </w:tcPr>
            </w:tcPrChange>
          </w:tcPr>
          <w:p w14:paraId="2BFAA137" w14:textId="77777777" w:rsidR="001407A0" w:rsidRDefault="001407A0">
            <w:pPr>
              <w:jc w:val="center"/>
              <w:rPr>
                <w:ins w:id="18869" w:author="Koffler Roman" w:date="2019-04-17T17:18:00Z"/>
                <w:rFonts w:ascii="Arial" w:hAnsi="Arial" w:cs="Arial"/>
                <w:b/>
                <w:bCs/>
                <w:sz w:val="18"/>
                <w:szCs w:val="18"/>
              </w:rPr>
            </w:pPr>
            <w:ins w:id="18870" w:author="Koffler Roman" w:date="2019-04-17T17:18:00Z">
              <w:r>
                <w:rPr>
                  <w:rFonts w:ascii="Arial" w:hAnsi="Arial" w:cs="Arial"/>
                  <w:b/>
                  <w:bCs/>
                  <w:sz w:val="18"/>
                  <w:szCs w:val="18"/>
                </w:rPr>
                <w:t>Stav k 1.1.2018</w:t>
              </w:r>
            </w:ins>
          </w:p>
        </w:tc>
        <w:tc>
          <w:tcPr>
            <w:tcW w:w="1335" w:type="dxa"/>
            <w:tcBorders>
              <w:top w:val="nil"/>
              <w:left w:val="nil"/>
              <w:bottom w:val="nil"/>
              <w:right w:val="nil"/>
            </w:tcBorders>
            <w:shd w:val="clear" w:color="auto" w:fill="auto"/>
            <w:vAlign w:val="bottom"/>
            <w:hideMark/>
            <w:tcPrChange w:id="18871" w:author="Koffler Roman" w:date="2019-04-18T11:10:00Z">
              <w:tcPr>
                <w:tcW w:w="1420" w:type="dxa"/>
                <w:tcBorders>
                  <w:top w:val="nil"/>
                  <w:left w:val="nil"/>
                  <w:bottom w:val="nil"/>
                  <w:right w:val="nil"/>
                </w:tcBorders>
                <w:shd w:val="clear" w:color="auto" w:fill="auto"/>
                <w:vAlign w:val="bottom"/>
                <w:hideMark/>
              </w:tcPr>
            </w:tcPrChange>
          </w:tcPr>
          <w:p w14:paraId="4907963E" w14:textId="77777777" w:rsidR="001407A0" w:rsidRDefault="001407A0">
            <w:pPr>
              <w:jc w:val="center"/>
              <w:rPr>
                <w:ins w:id="18872" w:author="Koffler Roman" w:date="2019-04-17T17:18:00Z"/>
                <w:rFonts w:ascii="Arial" w:hAnsi="Arial" w:cs="Arial"/>
                <w:b/>
                <w:bCs/>
                <w:sz w:val="18"/>
                <w:szCs w:val="18"/>
              </w:rPr>
            </w:pPr>
            <w:ins w:id="18873" w:author="Koffler Roman" w:date="2019-04-17T17:18:00Z">
              <w:r>
                <w:rPr>
                  <w:rFonts w:ascii="Arial" w:hAnsi="Arial" w:cs="Arial"/>
                  <w:b/>
                  <w:bCs/>
                  <w:sz w:val="18"/>
                  <w:szCs w:val="18"/>
                </w:rPr>
                <w:t>Tvorba OP</w:t>
              </w:r>
            </w:ins>
          </w:p>
        </w:tc>
        <w:tc>
          <w:tcPr>
            <w:tcW w:w="1540" w:type="dxa"/>
            <w:tcBorders>
              <w:top w:val="nil"/>
              <w:left w:val="nil"/>
              <w:bottom w:val="nil"/>
              <w:right w:val="nil"/>
            </w:tcBorders>
            <w:shd w:val="clear" w:color="auto" w:fill="auto"/>
            <w:vAlign w:val="bottom"/>
            <w:hideMark/>
            <w:tcPrChange w:id="18874" w:author="Koffler Roman" w:date="2019-04-18T11:10:00Z">
              <w:tcPr>
                <w:tcW w:w="1420" w:type="dxa"/>
                <w:tcBorders>
                  <w:top w:val="nil"/>
                  <w:left w:val="nil"/>
                  <w:bottom w:val="nil"/>
                  <w:right w:val="nil"/>
                </w:tcBorders>
                <w:shd w:val="clear" w:color="auto" w:fill="auto"/>
                <w:vAlign w:val="bottom"/>
                <w:hideMark/>
              </w:tcPr>
            </w:tcPrChange>
          </w:tcPr>
          <w:p w14:paraId="431BAB81" w14:textId="77777777" w:rsidR="001407A0" w:rsidRDefault="001407A0">
            <w:pPr>
              <w:jc w:val="center"/>
              <w:rPr>
                <w:ins w:id="18875" w:author="Koffler Roman" w:date="2019-04-17T17:18:00Z"/>
                <w:rFonts w:ascii="Arial" w:hAnsi="Arial" w:cs="Arial"/>
                <w:b/>
                <w:bCs/>
                <w:sz w:val="18"/>
                <w:szCs w:val="18"/>
              </w:rPr>
            </w:pPr>
            <w:ins w:id="18876" w:author="Koffler Roman" w:date="2019-04-17T17:18:00Z">
              <w:r>
                <w:rPr>
                  <w:rFonts w:ascii="Arial" w:hAnsi="Arial" w:cs="Arial"/>
                  <w:b/>
                  <w:bCs/>
                  <w:sz w:val="18"/>
                  <w:szCs w:val="18"/>
                </w:rPr>
                <w:t>Zúčtovanie OP z dôvodu zániku opodstatnenosti</w:t>
              </w:r>
            </w:ins>
          </w:p>
        </w:tc>
        <w:tc>
          <w:tcPr>
            <w:tcW w:w="1385" w:type="dxa"/>
            <w:tcBorders>
              <w:top w:val="nil"/>
              <w:left w:val="nil"/>
              <w:bottom w:val="nil"/>
              <w:right w:val="nil"/>
            </w:tcBorders>
            <w:shd w:val="clear" w:color="auto" w:fill="auto"/>
            <w:vAlign w:val="bottom"/>
            <w:hideMark/>
            <w:tcPrChange w:id="18877" w:author="Koffler Roman" w:date="2019-04-18T11:10:00Z">
              <w:tcPr>
                <w:tcW w:w="1420" w:type="dxa"/>
                <w:tcBorders>
                  <w:top w:val="nil"/>
                  <w:left w:val="nil"/>
                  <w:bottom w:val="nil"/>
                  <w:right w:val="nil"/>
                </w:tcBorders>
                <w:shd w:val="clear" w:color="auto" w:fill="auto"/>
                <w:vAlign w:val="bottom"/>
                <w:hideMark/>
              </w:tcPr>
            </w:tcPrChange>
          </w:tcPr>
          <w:p w14:paraId="178F4BAF" w14:textId="77777777" w:rsidR="001407A0" w:rsidRDefault="001407A0">
            <w:pPr>
              <w:jc w:val="center"/>
              <w:rPr>
                <w:ins w:id="18878" w:author="Koffler Roman" w:date="2019-04-17T17:18:00Z"/>
                <w:rFonts w:ascii="Arial" w:hAnsi="Arial" w:cs="Arial"/>
                <w:b/>
                <w:bCs/>
                <w:sz w:val="18"/>
                <w:szCs w:val="18"/>
              </w:rPr>
            </w:pPr>
            <w:ins w:id="18879" w:author="Koffler Roman" w:date="2019-04-17T17:18:00Z">
              <w:r>
                <w:rPr>
                  <w:rFonts w:ascii="Arial" w:hAnsi="Arial" w:cs="Arial"/>
                  <w:b/>
                  <w:bCs/>
                  <w:sz w:val="18"/>
                  <w:szCs w:val="18"/>
                </w:rPr>
                <w:t>Zúčtovanie OP z dôvodu vyradenia majetku z účtovníctva</w:t>
              </w:r>
            </w:ins>
          </w:p>
        </w:tc>
        <w:tc>
          <w:tcPr>
            <w:tcW w:w="1420" w:type="dxa"/>
            <w:tcBorders>
              <w:top w:val="nil"/>
              <w:left w:val="nil"/>
              <w:bottom w:val="nil"/>
              <w:right w:val="nil"/>
            </w:tcBorders>
            <w:shd w:val="clear" w:color="auto" w:fill="auto"/>
            <w:vAlign w:val="bottom"/>
            <w:hideMark/>
            <w:tcPrChange w:id="18880" w:author="Koffler Roman" w:date="2019-04-18T11:10:00Z">
              <w:tcPr>
                <w:tcW w:w="1420" w:type="dxa"/>
                <w:tcBorders>
                  <w:top w:val="nil"/>
                  <w:left w:val="nil"/>
                  <w:bottom w:val="nil"/>
                  <w:right w:val="nil"/>
                </w:tcBorders>
                <w:shd w:val="clear" w:color="auto" w:fill="auto"/>
                <w:vAlign w:val="bottom"/>
                <w:hideMark/>
              </w:tcPr>
            </w:tcPrChange>
          </w:tcPr>
          <w:p w14:paraId="6F57278D" w14:textId="77777777" w:rsidR="001407A0" w:rsidRDefault="001407A0">
            <w:pPr>
              <w:jc w:val="center"/>
              <w:rPr>
                <w:ins w:id="18881" w:author="Koffler Roman" w:date="2019-04-17T17:18:00Z"/>
                <w:rFonts w:ascii="Arial" w:hAnsi="Arial" w:cs="Arial"/>
                <w:b/>
                <w:bCs/>
                <w:sz w:val="18"/>
                <w:szCs w:val="18"/>
              </w:rPr>
            </w:pPr>
            <w:ins w:id="18882" w:author="Koffler Roman" w:date="2019-04-17T17:18:00Z">
              <w:r>
                <w:rPr>
                  <w:rFonts w:ascii="Arial" w:hAnsi="Arial" w:cs="Arial"/>
                  <w:b/>
                  <w:bCs/>
                  <w:sz w:val="18"/>
                  <w:szCs w:val="18"/>
                </w:rPr>
                <w:t>Stav k 31.12.2018</w:t>
              </w:r>
            </w:ins>
          </w:p>
        </w:tc>
      </w:tr>
      <w:tr w:rsidR="001407A0" w:rsidRPr="00323DB2" w14:paraId="6D5757F1" w14:textId="77777777" w:rsidTr="009344E6">
        <w:trPr>
          <w:trHeight w:val="255"/>
          <w:ins w:id="18883" w:author="Koffler Roman" w:date="2019-04-17T17:18:00Z"/>
          <w:trPrChange w:id="18884" w:author="Koffler Roman" w:date="2019-04-18T11:10:00Z">
            <w:trPr>
              <w:trHeight w:val="255"/>
            </w:trPr>
          </w:trPrChange>
        </w:trPr>
        <w:tc>
          <w:tcPr>
            <w:tcW w:w="7180" w:type="dxa"/>
            <w:tcBorders>
              <w:top w:val="nil"/>
              <w:left w:val="nil"/>
              <w:bottom w:val="nil"/>
              <w:right w:val="nil"/>
            </w:tcBorders>
            <w:shd w:val="clear" w:color="auto" w:fill="auto"/>
            <w:noWrap/>
            <w:vAlign w:val="bottom"/>
            <w:hideMark/>
            <w:tcPrChange w:id="18885" w:author="Koffler Roman" w:date="2019-04-18T11:10:00Z">
              <w:tcPr>
                <w:tcW w:w="7180" w:type="dxa"/>
                <w:tcBorders>
                  <w:top w:val="nil"/>
                  <w:left w:val="nil"/>
                  <w:bottom w:val="nil"/>
                  <w:right w:val="nil"/>
                </w:tcBorders>
                <w:shd w:val="clear" w:color="auto" w:fill="auto"/>
                <w:noWrap/>
                <w:vAlign w:val="bottom"/>
                <w:hideMark/>
              </w:tcPr>
            </w:tcPrChange>
          </w:tcPr>
          <w:p w14:paraId="62FDEACA" w14:textId="77777777" w:rsidR="001407A0" w:rsidRPr="00323DB2" w:rsidRDefault="001407A0">
            <w:pPr>
              <w:rPr>
                <w:ins w:id="18886" w:author="Koffler Roman" w:date="2019-04-17T17:18:00Z"/>
                <w:rFonts w:ascii="Arial" w:hAnsi="Arial" w:cs="Arial"/>
                <w:b/>
                <w:bCs/>
                <w:sz w:val="18"/>
                <w:szCs w:val="18"/>
                <w:rPrChange w:id="18887" w:author="Koffler Roman" w:date="2019-04-18T11:02:00Z">
                  <w:rPr>
                    <w:ins w:id="18888" w:author="Koffler Roman" w:date="2019-04-17T17:18:00Z"/>
                    <w:rFonts w:ascii="Arial" w:hAnsi="Arial" w:cs="Arial"/>
                    <w:b/>
                    <w:bCs/>
                    <w:sz w:val="18"/>
                    <w:szCs w:val="18"/>
                  </w:rPr>
                </w:rPrChange>
              </w:rPr>
            </w:pPr>
            <w:ins w:id="18889" w:author="Koffler Roman" w:date="2019-04-17T17:18:00Z">
              <w:r w:rsidRPr="00323DB2">
                <w:rPr>
                  <w:rFonts w:ascii="Arial" w:hAnsi="Arial" w:cs="Arial"/>
                  <w:b/>
                  <w:bCs/>
                  <w:sz w:val="18"/>
                  <w:szCs w:val="18"/>
                  <w:rPrChange w:id="18890" w:author="Koffler Roman" w:date="2019-04-18T11:02:00Z">
                    <w:rPr>
                      <w:rFonts w:ascii="Arial" w:hAnsi="Arial" w:cs="Arial"/>
                      <w:b/>
                      <w:bCs/>
                      <w:sz w:val="18"/>
                      <w:szCs w:val="18"/>
                    </w:rPr>
                  </w:rPrChange>
                </w:rPr>
                <w:t>Krátkodobé pohľadávky z obchodného styku, z toho:</w:t>
              </w:r>
            </w:ins>
          </w:p>
        </w:tc>
        <w:tc>
          <w:tcPr>
            <w:tcW w:w="1420" w:type="dxa"/>
            <w:tcBorders>
              <w:top w:val="single" w:sz="4" w:space="0" w:color="auto"/>
              <w:left w:val="nil"/>
              <w:bottom w:val="double" w:sz="6" w:space="0" w:color="auto"/>
              <w:right w:val="nil"/>
            </w:tcBorders>
            <w:shd w:val="clear" w:color="auto" w:fill="auto"/>
            <w:vAlign w:val="bottom"/>
            <w:hideMark/>
            <w:tcPrChange w:id="18891" w:author="Koffler Roman" w:date="2019-04-18T11:10:00Z">
              <w:tcPr>
                <w:tcW w:w="1420" w:type="dxa"/>
                <w:tcBorders>
                  <w:top w:val="single" w:sz="4" w:space="0" w:color="auto"/>
                  <w:left w:val="nil"/>
                  <w:bottom w:val="double" w:sz="6" w:space="0" w:color="auto"/>
                  <w:right w:val="nil"/>
                </w:tcBorders>
                <w:shd w:val="clear" w:color="auto" w:fill="auto"/>
                <w:vAlign w:val="bottom"/>
                <w:hideMark/>
              </w:tcPr>
            </w:tcPrChange>
          </w:tcPr>
          <w:p w14:paraId="42253381" w14:textId="77777777" w:rsidR="001407A0" w:rsidRPr="00323DB2" w:rsidRDefault="001407A0">
            <w:pPr>
              <w:jc w:val="right"/>
              <w:rPr>
                <w:ins w:id="18892" w:author="Koffler Roman" w:date="2019-04-17T17:18:00Z"/>
                <w:rFonts w:ascii="Arial" w:hAnsi="Arial" w:cs="Arial"/>
                <w:b/>
                <w:bCs/>
                <w:sz w:val="18"/>
                <w:szCs w:val="18"/>
                <w:rPrChange w:id="18893" w:author="Koffler Roman" w:date="2019-04-18T11:02:00Z">
                  <w:rPr>
                    <w:ins w:id="18894" w:author="Koffler Roman" w:date="2019-04-17T17:18:00Z"/>
                    <w:rFonts w:ascii="Arial" w:hAnsi="Arial" w:cs="Arial"/>
                    <w:b/>
                    <w:bCs/>
                    <w:sz w:val="18"/>
                    <w:szCs w:val="18"/>
                  </w:rPr>
                </w:rPrChange>
              </w:rPr>
            </w:pPr>
            <w:ins w:id="18895" w:author="Koffler Roman" w:date="2019-04-17T17:18:00Z">
              <w:r w:rsidRPr="00323DB2">
                <w:rPr>
                  <w:rFonts w:ascii="Arial" w:hAnsi="Arial" w:cs="Arial"/>
                  <w:b/>
                  <w:bCs/>
                  <w:sz w:val="18"/>
                  <w:szCs w:val="18"/>
                  <w:rPrChange w:id="18896" w:author="Koffler Roman" w:date="2019-04-18T11:02:00Z">
                    <w:rPr>
                      <w:rFonts w:ascii="Arial" w:hAnsi="Arial" w:cs="Arial"/>
                      <w:b/>
                      <w:bCs/>
                      <w:sz w:val="18"/>
                      <w:szCs w:val="18"/>
                    </w:rPr>
                  </w:rPrChange>
                </w:rPr>
                <w:t>70 891</w:t>
              </w:r>
            </w:ins>
          </w:p>
        </w:tc>
        <w:tc>
          <w:tcPr>
            <w:tcW w:w="1335" w:type="dxa"/>
            <w:tcBorders>
              <w:top w:val="single" w:sz="4" w:space="0" w:color="auto"/>
              <w:left w:val="nil"/>
              <w:bottom w:val="double" w:sz="6" w:space="0" w:color="auto"/>
              <w:right w:val="nil"/>
            </w:tcBorders>
            <w:shd w:val="clear" w:color="auto" w:fill="auto"/>
            <w:vAlign w:val="bottom"/>
            <w:hideMark/>
            <w:tcPrChange w:id="18897" w:author="Koffler Roman" w:date="2019-04-18T11:10:00Z">
              <w:tcPr>
                <w:tcW w:w="1420" w:type="dxa"/>
                <w:tcBorders>
                  <w:top w:val="single" w:sz="4" w:space="0" w:color="auto"/>
                  <w:left w:val="nil"/>
                  <w:bottom w:val="double" w:sz="6" w:space="0" w:color="auto"/>
                  <w:right w:val="nil"/>
                </w:tcBorders>
                <w:shd w:val="clear" w:color="auto" w:fill="auto"/>
                <w:vAlign w:val="bottom"/>
                <w:hideMark/>
              </w:tcPr>
            </w:tcPrChange>
          </w:tcPr>
          <w:p w14:paraId="2835B9D3" w14:textId="77777777" w:rsidR="001407A0" w:rsidRPr="00323DB2" w:rsidRDefault="001407A0">
            <w:pPr>
              <w:jc w:val="right"/>
              <w:rPr>
                <w:ins w:id="18898" w:author="Koffler Roman" w:date="2019-04-17T17:18:00Z"/>
                <w:rFonts w:ascii="Arial" w:hAnsi="Arial" w:cs="Arial"/>
                <w:b/>
                <w:bCs/>
                <w:sz w:val="18"/>
                <w:szCs w:val="18"/>
                <w:rPrChange w:id="18899" w:author="Koffler Roman" w:date="2019-04-18T11:02:00Z">
                  <w:rPr>
                    <w:ins w:id="18900" w:author="Koffler Roman" w:date="2019-04-17T17:18:00Z"/>
                    <w:rFonts w:ascii="Arial" w:hAnsi="Arial" w:cs="Arial"/>
                    <w:b/>
                    <w:bCs/>
                    <w:sz w:val="18"/>
                    <w:szCs w:val="18"/>
                  </w:rPr>
                </w:rPrChange>
              </w:rPr>
            </w:pPr>
            <w:ins w:id="18901" w:author="Koffler Roman" w:date="2019-04-17T17:18:00Z">
              <w:r w:rsidRPr="00323DB2">
                <w:rPr>
                  <w:rFonts w:ascii="Arial" w:hAnsi="Arial" w:cs="Arial"/>
                  <w:b/>
                  <w:bCs/>
                  <w:sz w:val="18"/>
                  <w:szCs w:val="18"/>
                  <w:rPrChange w:id="18902" w:author="Koffler Roman" w:date="2019-04-18T11:02:00Z">
                    <w:rPr>
                      <w:rFonts w:ascii="Arial" w:hAnsi="Arial" w:cs="Arial"/>
                      <w:b/>
                      <w:bCs/>
                      <w:sz w:val="18"/>
                      <w:szCs w:val="18"/>
                    </w:rPr>
                  </w:rPrChange>
                </w:rPr>
                <w:t>62 349</w:t>
              </w:r>
            </w:ins>
          </w:p>
        </w:tc>
        <w:tc>
          <w:tcPr>
            <w:tcW w:w="1540" w:type="dxa"/>
            <w:tcBorders>
              <w:top w:val="single" w:sz="4" w:space="0" w:color="auto"/>
              <w:left w:val="nil"/>
              <w:bottom w:val="double" w:sz="6" w:space="0" w:color="auto"/>
              <w:right w:val="nil"/>
            </w:tcBorders>
            <w:shd w:val="clear" w:color="auto" w:fill="auto"/>
            <w:vAlign w:val="bottom"/>
            <w:hideMark/>
            <w:tcPrChange w:id="18903" w:author="Koffler Roman" w:date="2019-04-18T11:10:00Z">
              <w:tcPr>
                <w:tcW w:w="1420" w:type="dxa"/>
                <w:tcBorders>
                  <w:top w:val="single" w:sz="4" w:space="0" w:color="auto"/>
                  <w:left w:val="nil"/>
                  <w:bottom w:val="double" w:sz="6" w:space="0" w:color="auto"/>
                  <w:right w:val="nil"/>
                </w:tcBorders>
                <w:shd w:val="clear" w:color="auto" w:fill="auto"/>
                <w:vAlign w:val="bottom"/>
                <w:hideMark/>
              </w:tcPr>
            </w:tcPrChange>
          </w:tcPr>
          <w:p w14:paraId="3026A4F3" w14:textId="77777777" w:rsidR="001407A0" w:rsidRPr="00323DB2" w:rsidRDefault="001407A0">
            <w:pPr>
              <w:jc w:val="right"/>
              <w:rPr>
                <w:ins w:id="18904" w:author="Koffler Roman" w:date="2019-04-17T17:18:00Z"/>
                <w:rFonts w:ascii="Arial" w:hAnsi="Arial" w:cs="Arial"/>
                <w:b/>
                <w:bCs/>
                <w:sz w:val="18"/>
                <w:szCs w:val="18"/>
                <w:rPrChange w:id="18905" w:author="Koffler Roman" w:date="2019-04-18T11:02:00Z">
                  <w:rPr>
                    <w:ins w:id="18906" w:author="Koffler Roman" w:date="2019-04-17T17:18:00Z"/>
                    <w:rFonts w:ascii="Arial" w:hAnsi="Arial" w:cs="Arial"/>
                    <w:b/>
                    <w:bCs/>
                    <w:sz w:val="18"/>
                    <w:szCs w:val="18"/>
                  </w:rPr>
                </w:rPrChange>
              </w:rPr>
            </w:pPr>
            <w:ins w:id="18907" w:author="Koffler Roman" w:date="2019-04-17T17:18:00Z">
              <w:r w:rsidRPr="00323DB2">
                <w:rPr>
                  <w:rFonts w:ascii="Arial" w:hAnsi="Arial" w:cs="Arial"/>
                  <w:b/>
                  <w:bCs/>
                  <w:sz w:val="18"/>
                  <w:szCs w:val="18"/>
                  <w:rPrChange w:id="18908" w:author="Koffler Roman" w:date="2019-04-18T11:02:00Z">
                    <w:rPr>
                      <w:rFonts w:ascii="Arial" w:hAnsi="Arial" w:cs="Arial"/>
                      <w:b/>
                      <w:bCs/>
                      <w:sz w:val="18"/>
                      <w:szCs w:val="18"/>
                    </w:rPr>
                  </w:rPrChange>
                </w:rPr>
                <w:t>24 640</w:t>
              </w:r>
            </w:ins>
          </w:p>
        </w:tc>
        <w:tc>
          <w:tcPr>
            <w:tcW w:w="1385" w:type="dxa"/>
            <w:tcBorders>
              <w:top w:val="single" w:sz="4" w:space="0" w:color="auto"/>
              <w:left w:val="nil"/>
              <w:bottom w:val="double" w:sz="6" w:space="0" w:color="auto"/>
              <w:right w:val="nil"/>
            </w:tcBorders>
            <w:shd w:val="clear" w:color="auto" w:fill="auto"/>
            <w:vAlign w:val="bottom"/>
            <w:hideMark/>
            <w:tcPrChange w:id="18909" w:author="Koffler Roman" w:date="2019-04-18T11:10:00Z">
              <w:tcPr>
                <w:tcW w:w="1420" w:type="dxa"/>
                <w:tcBorders>
                  <w:top w:val="single" w:sz="4" w:space="0" w:color="auto"/>
                  <w:left w:val="nil"/>
                  <w:bottom w:val="double" w:sz="6" w:space="0" w:color="auto"/>
                  <w:right w:val="nil"/>
                </w:tcBorders>
                <w:shd w:val="clear" w:color="auto" w:fill="auto"/>
                <w:vAlign w:val="bottom"/>
                <w:hideMark/>
              </w:tcPr>
            </w:tcPrChange>
          </w:tcPr>
          <w:p w14:paraId="5592DB30" w14:textId="77777777" w:rsidR="001407A0" w:rsidRPr="00323DB2" w:rsidRDefault="001407A0">
            <w:pPr>
              <w:jc w:val="right"/>
              <w:rPr>
                <w:ins w:id="18910" w:author="Koffler Roman" w:date="2019-04-17T17:18:00Z"/>
                <w:rFonts w:ascii="Arial" w:hAnsi="Arial" w:cs="Arial"/>
                <w:b/>
                <w:bCs/>
                <w:sz w:val="18"/>
                <w:szCs w:val="18"/>
                <w:rPrChange w:id="18911" w:author="Koffler Roman" w:date="2019-04-18T11:02:00Z">
                  <w:rPr>
                    <w:ins w:id="18912" w:author="Koffler Roman" w:date="2019-04-17T17:18:00Z"/>
                    <w:rFonts w:ascii="Arial" w:hAnsi="Arial" w:cs="Arial"/>
                    <w:b/>
                    <w:bCs/>
                    <w:sz w:val="18"/>
                    <w:szCs w:val="18"/>
                  </w:rPr>
                </w:rPrChange>
              </w:rPr>
            </w:pPr>
            <w:ins w:id="18913" w:author="Koffler Roman" w:date="2019-04-17T17:18:00Z">
              <w:r w:rsidRPr="00323DB2">
                <w:rPr>
                  <w:rFonts w:ascii="Arial" w:hAnsi="Arial" w:cs="Arial"/>
                  <w:b/>
                  <w:bCs/>
                  <w:sz w:val="18"/>
                  <w:szCs w:val="18"/>
                  <w:rPrChange w:id="18914" w:author="Koffler Roman" w:date="2019-04-18T11:02:00Z">
                    <w:rPr>
                      <w:rFonts w:ascii="Arial" w:hAnsi="Arial" w:cs="Arial"/>
                      <w:b/>
                      <w:bCs/>
                      <w:sz w:val="18"/>
                      <w:szCs w:val="18"/>
                    </w:rPr>
                  </w:rPrChange>
                </w:rPr>
                <w:t>46 251</w:t>
              </w:r>
            </w:ins>
          </w:p>
        </w:tc>
        <w:tc>
          <w:tcPr>
            <w:tcW w:w="1420" w:type="dxa"/>
            <w:tcBorders>
              <w:top w:val="single" w:sz="4" w:space="0" w:color="auto"/>
              <w:left w:val="nil"/>
              <w:bottom w:val="double" w:sz="6" w:space="0" w:color="auto"/>
              <w:right w:val="nil"/>
            </w:tcBorders>
            <w:shd w:val="clear" w:color="auto" w:fill="auto"/>
            <w:vAlign w:val="bottom"/>
            <w:hideMark/>
            <w:tcPrChange w:id="18915" w:author="Koffler Roman" w:date="2019-04-18T11:10:00Z">
              <w:tcPr>
                <w:tcW w:w="1420" w:type="dxa"/>
                <w:tcBorders>
                  <w:top w:val="single" w:sz="4" w:space="0" w:color="auto"/>
                  <w:left w:val="nil"/>
                  <w:bottom w:val="double" w:sz="6" w:space="0" w:color="auto"/>
                  <w:right w:val="nil"/>
                </w:tcBorders>
                <w:shd w:val="clear" w:color="auto" w:fill="auto"/>
                <w:vAlign w:val="bottom"/>
                <w:hideMark/>
              </w:tcPr>
            </w:tcPrChange>
          </w:tcPr>
          <w:p w14:paraId="7DEFA344" w14:textId="77777777" w:rsidR="001407A0" w:rsidRPr="00323DB2" w:rsidRDefault="001407A0">
            <w:pPr>
              <w:jc w:val="right"/>
              <w:rPr>
                <w:ins w:id="18916" w:author="Koffler Roman" w:date="2019-04-17T17:18:00Z"/>
                <w:rFonts w:ascii="Arial" w:hAnsi="Arial" w:cs="Arial"/>
                <w:b/>
                <w:bCs/>
                <w:sz w:val="18"/>
                <w:szCs w:val="18"/>
                <w:rPrChange w:id="18917" w:author="Koffler Roman" w:date="2019-04-18T11:02:00Z">
                  <w:rPr>
                    <w:ins w:id="18918" w:author="Koffler Roman" w:date="2019-04-17T17:18:00Z"/>
                    <w:rFonts w:ascii="Arial" w:hAnsi="Arial" w:cs="Arial"/>
                    <w:b/>
                    <w:bCs/>
                    <w:sz w:val="18"/>
                    <w:szCs w:val="18"/>
                  </w:rPr>
                </w:rPrChange>
              </w:rPr>
            </w:pPr>
            <w:ins w:id="18919" w:author="Koffler Roman" w:date="2019-04-17T17:18:00Z">
              <w:r w:rsidRPr="00323DB2">
                <w:rPr>
                  <w:rFonts w:ascii="Arial" w:hAnsi="Arial" w:cs="Arial"/>
                  <w:b/>
                  <w:bCs/>
                  <w:sz w:val="18"/>
                  <w:szCs w:val="18"/>
                  <w:rPrChange w:id="18920" w:author="Koffler Roman" w:date="2019-04-18T11:02:00Z">
                    <w:rPr>
                      <w:rFonts w:ascii="Arial" w:hAnsi="Arial" w:cs="Arial"/>
                      <w:b/>
                      <w:bCs/>
                      <w:sz w:val="18"/>
                      <w:szCs w:val="18"/>
                    </w:rPr>
                  </w:rPrChange>
                </w:rPr>
                <w:t>62 349</w:t>
              </w:r>
            </w:ins>
          </w:p>
        </w:tc>
      </w:tr>
      <w:tr w:rsidR="001407A0" w:rsidRPr="00323DB2" w14:paraId="31B12E08" w14:textId="77777777" w:rsidTr="009344E6">
        <w:trPr>
          <w:trHeight w:val="255"/>
          <w:ins w:id="18921" w:author="Koffler Roman" w:date="2019-04-17T17:18:00Z"/>
          <w:trPrChange w:id="18922" w:author="Koffler Roman" w:date="2019-04-18T11:10:00Z">
            <w:trPr>
              <w:trHeight w:val="255"/>
            </w:trPr>
          </w:trPrChange>
        </w:trPr>
        <w:tc>
          <w:tcPr>
            <w:tcW w:w="7180" w:type="dxa"/>
            <w:tcBorders>
              <w:top w:val="nil"/>
              <w:left w:val="nil"/>
              <w:bottom w:val="nil"/>
              <w:right w:val="nil"/>
            </w:tcBorders>
            <w:shd w:val="clear" w:color="auto" w:fill="auto"/>
            <w:noWrap/>
            <w:vAlign w:val="center"/>
            <w:hideMark/>
            <w:tcPrChange w:id="18923" w:author="Koffler Roman" w:date="2019-04-18T11:10:00Z">
              <w:tcPr>
                <w:tcW w:w="7180" w:type="dxa"/>
                <w:tcBorders>
                  <w:top w:val="nil"/>
                  <w:left w:val="nil"/>
                  <w:bottom w:val="nil"/>
                  <w:right w:val="nil"/>
                </w:tcBorders>
                <w:shd w:val="clear" w:color="auto" w:fill="auto"/>
                <w:noWrap/>
                <w:vAlign w:val="center"/>
                <w:hideMark/>
              </w:tcPr>
            </w:tcPrChange>
          </w:tcPr>
          <w:p w14:paraId="4AD5BCA6" w14:textId="77777777" w:rsidR="001407A0" w:rsidRPr="00323DB2" w:rsidRDefault="001407A0">
            <w:pPr>
              <w:rPr>
                <w:ins w:id="18924" w:author="Koffler Roman" w:date="2019-04-17T17:18:00Z"/>
                <w:rFonts w:ascii="Arial" w:hAnsi="Arial" w:cs="Arial"/>
                <w:sz w:val="16"/>
                <w:szCs w:val="16"/>
                <w:rPrChange w:id="18925" w:author="Koffler Roman" w:date="2019-04-18T11:02:00Z">
                  <w:rPr>
                    <w:ins w:id="18926" w:author="Koffler Roman" w:date="2019-04-17T17:18:00Z"/>
                    <w:rFonts w:ascii="Arial" w:hAnsi="Arial" w:cs="Arial"/>
                    <w:sz w:val="16"/>
                    <w:szCs w:val="16"/>
                  </w:rPr>
                </w:rPrChange>
              </w:rPr>
            </w:pPr>
            <w:ins w:id="18927" w:author="Koffler Roman" w:date="2019-04-17T17:18:00Z">
              <w:r w:rsidRPr="00323DB2">
                <w:rPr>
                  <w:rFonts w:ascii="Arial" w:hAnsi="Arial" w:cs="Arial"/>
                  <w:sz w:val="16"/>
                  <w:szCs w:val="16"/>
                  <w:rPrChange w:id="18928" w:author="Koffler Roman" w:date="2019-04-18T11:02:00Z">
                    <w:rPr>
                      <w:rFonts w:ascii="Arial" w:hAnsi="Arial" w:cs="Arial"/>
                      <w:sz w:val="16"/>
                      <w:szCs w:val="16"/>
                    </w:rPr>
                  </w:rPrChange>
                </w:rPr>
                <w:t>Ostatné pohľadávky z obchodného styku</w:t>
              </w:r>
            </w:ins>
          </w:p>
        </w:tc>
        <w:tc>
          <w:tcPr>
            <w:tcW w:w="1420" w:type="dxa"/>
            <w:tcBorders>
              <w:top w:val="nil"/>
              <w:left w:val="nil"/>
              <w:bottom w:val="nil"/>
              <w:right w:val="nil"/>
            </w:tcBorders>
            <w:shd w:val="clear" w:color="auto" w:fill="auto"/>
            <w:noWrap/>
            <w:vAlign w:val="bottom"/>
            <w:hideMark/>
            <w:tcPrChange w:id="18929" w:author="Koffler Roman" w:date="2019-04-18T11:10:00Z">
              <w:tcPr>
                <w:tcW w:w="1420" w:type="dxa"/>
                <w:tcBorders>
                  <w:top w:val="nil"/>
                  <w:left w:val="nil"/>
                  <w:bottom w:val="nil"/>
                  <w:right w:val="nil"/>
                </w:tcBorders>
                <w:shd w:val="clear" w:color="auto" w:fill="auto"/>
                <w:noWrap/>
                <w:vAlign w:val="bottom"/>
                <w:hideMark/>
              </w:tcPr>
            </w:tcPrChange>
          </w:tcPr>
          <w:p w14:paraId="04B30F24" w14:textId="77777777" w:rsidR="001407A0" w:rsidRPr="00323DB2" w:rsidRDefault="001407A0">
            <w:pPr>
              <w:jc w:val="right"/>
              <w:rPr>
                <w:ins w:id="18930" w:author="Koffler Roman" w:date="2019-04-17T17:18:00Z"/>
                <w:rFonts w:ascii="Arial" w:hAnsi="Arial" w:cs="Arial"/>
                <w:sz w:val="18"/>
                <w:szCs w:val="18"/>
                <w:rPrChange w:id="18931" w:author="Koffler Roman" w:date="2019-04-18T11:02:00Z">
                  <w:rPr>
                    <w:ins w:id="18932" w:author="Koffler Roman" w:date="2019-04-17T17:18:00Z"/>
                    <w:rFonts w:ascii="Arial" w:hAnsi="Arial" w:cs="Arial"/>
                    <w:sz w:val="18"/>
                    <w:szCs w:val="18"/>
                  </w:rPr>
                </w:rPrChange>
              </w:rPr>
            </w:pPr>
            <w:ins w:id="18933" w:author="Koffler Roman" w:date="2019-04-17T17:18:00Z">
              <w:r w:rsidRPr="00323DB2">
                <w:rPr>
                  <w:rFonts w:ascii="Arial" w:hAnsi="Arial" w:cs="Arial"/>
                  <w:sz w:val="18"/>
                  <w:szCs w:val="18"/>
                  <w:rPrChange w:id="18934" w:author="Koffler Roman" w:date="2019-04-18T11:02:00Z">
                    <w:rPr>
                      <w:rFonts w:ascii="Arial" w:hAnsi="Arial" w:cs="Arial"/>
                      <w:sz w:val="18"/>
                      <w:szCs w:val="18"/>
                    </w:rPr>
                  </w:rPrChange>
                </w:rPr>
                <w:t>70 891</w:t>
              </w:r>
            </w:ins>
          </w:p>
        </w:tc>
        <w:tc>
          <w:tcPr>
            <w:tcW w:w="1335" w:type="dxa"/>
            <w:tcBorders>
              <w:top w:val="nil"/>
              <w:left w:val="nil"/>
              <w:bottom w:val="nil"/>
              <w:right w:val="nil"/>
            </w:tcBorders>
            <w:shd w:val="clear" w:color="auto" w:fill="auto"/>
            <w:vAlign w:val="bottom"/>
            <w:hideMark/>
            <w:tcPrChange w:id="18935" w:author="Koffler Roman" w:date="2019-04-18T11:10:00Z">
              <w:tcPr>
                <w:tcW w:w="1420" w:type="dxa"/>
                <w:tcBorders>
                  <w:top w:val="nil"/>
                  <w:left w:val="nil"/>
                  <w:bottom w:val="nil"/>
                  <w:right w:val="nil"/>
                </w:tcBorders>
                <w:shd w:val="clear" w:color="000000" w:fill="FF0000"/>
                <w:vAlign w:val="bottom"/>
                <w:hideMark/>
              </w:tcPr>
            </w:tcPrChange>
          </w:tcPr>
          <w:p w14:paraId="64587B98" w14:textId="77777777" w:rsidR="001407A0" w:rsidRPr="00323DB2" w:rsidRDefault="001407A0">
            <w:pPr>
              <w:jc w:val="right"/>
              <w:rPr>
                <w:ins w:id="18936" w:author="Koffler Roman" w:date="2019-04-17T17:18:00Z"/>
                <w:rFonts w:ascii="Arial" w:hAnsi="Arial" w:cs="Arial"/>
                <w:sz w:val="18"/>
                <w:szCs w:val="18"/>
                <w:rPrChange w:id="18937" w:author="Koffler Roman" w:date="2019-04-18T11:02:00Z">
                  <w:rPr>
                    <w:ins w:id="18938" w:author="Koffler Roman" w:date="2019-04-17T17:18:00Z"/>
                    <w:rFonts w:ascii="Arial" w:hAnsi="Arial" w:cs="Arial"/>
                    <w:sz w:val="18"/>
                    <w:szCs w:val="18"/>
                  </w:rPr>
                </w:rPrChange>
              </w:rPr>
            </w:pPr>
            <w:ins w:id="18939" w:author="Koffler Roman" w:date="2019-04-17T17:18:00Z">
              <w:r w:rsidRPr="00323DB2">
                <w:rPr>
                  <w:rFonts w:ascii="Arial" w:hAnsi="Arial" w:cs="Arial"/>
                  <w:sz w:val="18"/>
                  <w:szCs w:val="18"/>
                  <w:rPrChange w:id="18940" w:author="Koffler Roman" w:date="2019-04-18T11:02:00Z">
                    <w:rPr>
                      <w:rFonts w:ascii="Arial" w:hAnsi="Arial" w:cs="Arial"/>
                      <w:sz w:val="18"/>
                      <w:szCs w:val="18"/>
                    </w:rPr>
                  </w:rPrChange>
                </w:rPr>
                <w:t>62 349</w:t>
              </w:r>
            </w:ins>
          </w:p>
        </w:tc>
        <w:tc>
          <w:tcPr>
            <w:tcW w:w="1540" w:type="dxa"/>
            <w:tcBorders>
              <w:top w:val="nil"/>
              <w:left w:val="nil"/>
              <w:bottom w:val="nil"/>
              <w:right w:val="nil"/>
            </w:tcBorders>
            <w:shd w:val="clear" w:color="auto" w:fill="auto"/>
            <w:vAlign w:val="bottom"/>
            <w:hideMark/>
            <w:tcPrChange w:id="18941" w:author="Koffler Roman" w:date="2019-04-18T11:10:00Z">
              <w:tcPr>
                <w:tcW w:w="1420" w:type="dxa"/>
                <w:tcBorders>
                  <w:top w:val="nil"/>
                  <w:left w:val="nil"/>
                  <w:bottom w:val="nil"/>
                  <w:right w:val="nil"/>
                </w:tcBorders>
                <w:shd w:val="clear" w:color="000000" w:fill="FF0000"/>
                <w:vAlign w:val="bottom"/>
                <w:hideMark/>
              </w:tcPr>
            </w:tcPrChange>
          </w:tcPr>
          <w:p w14:paraId="318A53CE" w14:textId="77777777" w:rsidR="001407A0" w:rsidRPr="00323DB2" w:rsidRDefault="001407A0">
            <w:pPr>
              <w:jc w:val="right"/>
              <w:rPr>
                <w:ins w:id="18942" w:author="Koffler Roman" w:date="2019-04-17T17:18:00Z"/>
                <w:rFonts w:ascii="Arial" w:hAnsi="Arial" w:cs="Arial"/>
                <w:sz w:val="18"/>
                <w:szCs w:val="18"/>
                <w:rPrChange w:id="18943" w:author="Koffler Roman" w:date="2019-04-18T11:02:00Z">
                  <w:rPr>
                    <w:ins w:id="18944" w:author="Koffler Roman" w:date="2019-04-17T17:18:00Z"/>
                    <w:rFonts w:ascii="Arial" w:hAnsi="Arial" w:cs="Arial"/>
                    <w:sz w:val="18"/>
                    <w:szCs w:val="18"/>
                  </w:rPr>
                </w:rPrChange>
              </w:rPr>
            </w:pPr>
            <w:ins w:id="18945" w:author="Koffler Roman" w:date="2019-04-17T17:18:00Z">
              <w:r w:rsidRPr="00323DB2">
                <w:rPr>
                  <w:rFonts w:ascii="Arial" w:hAnsi="Arial" w:cs="Arial"/>
                  <w:sz w:val="18"/>
                  <w:szCs w:val="18"/>
                  <w:rPrChange w:id="18946" w:author="Koffler Roman" w:date="2019-04-18T11:02:00Z">
                    <w:rPr>
                      <w:rFonts w:ascii="Arial" w:hAnsi="Arial" w:cs="Arial"/>
                      <w:sz w:val="18"/>
                      <w:szCs w:val="18"/>
                    </w:rPr>
                  </w:rPrChange>
                </w:rPr>
                <w:t>24 640</w:t>
              </w:r>
            </w:ins>
          </w:p>
        </w:tc>
        <w:tc>
          <w:tcPr>
            <w:tcW w:w="1385" w:type="dxa"/>
            <w:tcBorders>
              <w:top w:val="nil"/>
              <w:left w:val="nil"/>
              <w:bottom w:val="nil"/>
              <w:right w:val="nil"/>
            </w:tcBorders>
            <w:shd w:val="clear" w:color="auto" w:fill="auto"/>
            <w:vAlign w:val="bottom"/>
            <w:hideMark/>
            <w:tcPrChange w:id="18947" w:author="Koffler Roman" w:date="2019-04-18T11:10:00Z">
              <w:tcPr>
                <w:tcW w:w="1420" w:type="dxa"/>
                <w:tcBorders>
                  <w:top w:val="nil"/>
                  <w:left w:val="nil"/>
                  <w:bottom w:val="nil"/>
                  <w:right w:val="nil"/>
                </w:tcBorders>
                <w:shd w:val="clear" w:color="000000" w:fill="FF0000"/>
                <w:vAlign w:val="bottom"/>
                <w:hideMark/>
              </w:tcPr>
            </w:tcPrChange>
          </w:tcPr>
          <w:p w14:paraId="22BDDAA8" w14:textId="77777777" w:rsidR="001407A0" w:rsidRPr="00323DB2" w:rsidRDefault="001407A0">
            <w:pPr>
              <w:jc w:val="right"/>
              <w:rPr>
                <w:ins w:id="18948" w:author="Koffler Roman" w:date="2019-04-17T17:18:00Z"/>
                <w:rFonts w:ascii="Arial" w:hAnsi="Arial" w:cs="Arial"/>
                <w:sz w:val="18"/>
                <w:szCs w:val="18"/>
                <w:rPrChange w:id="18949" w:author="Koffler Roman" w:date="2019-04-18T11:02:00Z">
                  <w:rPr>
                    <w:ins w:id="18950" w:author="Koffler Roman" w:date="2019-04-17T17:18:00Z"/>
                    <w:rFonts w:ascii="Arial" w:hAnsi="Arial" w:cs="Arial"/>
                    <w:sz w:val="18"/>
                    <w:szCs w:val="18"/>
                  </w:rPr>
                </w:rPrChange>
              </w:rPr>
            </w:pPr>
            <w:ins w:id="18951" w:author="Koffler Roman" w:date="2019-04-17T17:18:00Z">
              <w:r w:rsidRPr="00323DB2">
                <w:rPr>
                  <w:rFonts w:ascii="Arial" w:hAnsi="Arial" w:cs="Arial"/>
                  <w:sz w:val="18"/>
                  <w:szCs w:val="18"/>
                  <w:rPrChange w:id="18952" w:author="Koffler Roman" w:date="2019-04-18T11:02:00Z">
                    <w:rPr>
                      <w:rFonts w:ascii="Arial" w:hAnsi="Arial" w:cs="Arial"/>
                      <w:sz w:val="18"/>
                      <w:szCs w:val="18"/>
                    </w:rPr>
                  </w:rPrChange>
                </w:rPr>
                <w:t>46 251</w:t>
              </w:r>
            </w:ins>
          </w:p>
        </w:tc>
        <w:tc>
          <w:tcPr>
            <w:tcW w:w="1420" w:type="dxa"/>
            <w:tcBorders>
              <w:top w:val="nil"/>
              <w:left w:val="nil"/>
              <w:bottom w:val="nil"/>
              <w:right w:val="nil"/>
            </w:tcBorders>
            <w:shd w:val="clear" w:color="auto" w:fill="auto"/>
            <w:noWrap/>
            <w:vAlign w:val="bottom"/>
            <w:hideMark/>
            <w:tcPrChange w:id="18953" w:author="Koffler Roman" w:date="2019-04-18T11:10:00Z">
              <w:tcPr>
                <w:tcW w:w="1420" w:type="dxa"/>
                <w:tcBorders>
                  <w:top w:val="nil"/>
                  <w:left w:val="nil"/>
                  <w:bottom w:val="nil"/>
                  <w:right w:val="nil"/>
                </w:tcBorders>
                <w:shd w:val="clear" w:color="000000" w:fill="FF0000"/>
                <w:noWrap/>
                <w:vAlign w:val="bottom"/>
                <w:hideMark/>
              </w:tcPr>
            </w:tcPrChange>
          </w:tcPr>
          <w:p w14:paraId="687A2A2F" w14:textId="77777777" w:rsidR="001407A0" w:rsidRPr="00323DB2" w:rsidRDefault="001407A0">
            <w:pPr>
              <w:jc w:val="right"/>
              <w:rPr>
                <w:ins w:id="18954" w:author="Koffler Roman" w:date="2019-04-17T17:18:00Z"/>
                <w:rFonts w:ascii="Arial" w:hAnsi="Arial" w:cs="Arial"/>
                <w:sz w:val="18"/>
                <w:szCs w:val="18"/>
                <w:rPrChange w:id="18955" w:author="Koffler Roman" w:date="2019-04-18T11:02:00Z">
                  <w:rPr>
                    <w:ins w:id="18956" w:author="Koffler Roman" w:date="2019-04-17T17:18:00Z"/>
                    <w:rFonts w:ascii="Arial" w:hAnsi="Arial" w:cs="Arial"/>
                    <w:sz w:val="18"/>
                    <w:szCs w:val="18"/>
                  </w:rPr>
                </w:rPrChange>
              </w:rPr>
            </w:pPr>
            <w:ins w:id="18957" w:author="Koffler Roman" w:date="2019-04-17T17:18:00Z">
              <w:r w:rsidRPr="00323DB2">
                <w:rPr>
                  <w:rFonts w:ascii="Arial" w:hAnsi="Arial" w:cs="Arial"/>
                  <w:sz w:val="18"/>
                  <w:szCs w:val="18"/>
                  <w:rPrChange w:id="18958" w:author="Koffler Roman" w:date="2019-04-18T11:02:00Z">
                    <w:rPr>
                      <w:rFonts w:ascii="Arial" w:hAnsi="Arial" w:cs="Arial"/>
                      <w:sz w:val="18"/>
                      <w:szCs w:val="18"/>
                    </w:rPr>
                  </w:rPrChange>
                </w:rPr>
                <w:t>62 349</w:t>
              </w:r>
            </w:ins>
          </w:p>
        </w:tc>
      </w:tr>
      <w:tr w:rsidR="001407A0" w14:paraId="3ED89414" w14:textId="77777777" w:rsidTr="009344E6">
        <w:trPr>
          <w:trHeight w:val="255"/>
          <w:ins w:id="18959" w:author="Koffler Roman" w:date="2019-04-17T17:18:00Z"/>
          <w:trPrChange w:id="18960" w:author="Koffler Roman" w:date="2019-04-18T11:10:00Z">
            <w:trPr>
              <w:trHeight w:val="255"/>
            </w:trPr>
          </w:trPrChange>
        </w:trPr>
        <w:tc>
          <w:tcPr>
            <w:tcW w:w="7180" w:type="dxa"/>
            <w:tcBorders>
              <w:top w:val="nil"/>
              <w:left w:val="nil"/>
              <w:bottom w:val="nil"/>
              <w:right w:val="nil"/>
            </w:tcBorders>
            <w:shd w:val="clear" w:color="auto" w:fill="auto"/>
            <w:noWrap/>
            <w:vAlign w:val="bottom"/>
            <w:hideMark/>
            <w:tcPrChange w:id="18961" w:author="Koffler Roman" w:date="2019-04-18T11:10:00Z">
              <w:tcPr>
                <w:tcW w:w="7180" w:type="dxa"/>
                <w:tcBorders>
                  <w:top w:val="nil"/>
                  <w:left w:val="nil"/>
                  <w:bottom w:val="nil"/>
                  <w:right w:val="nil"/>
                </w:tcBorders>
                <w:shd w:val="clear" w:color="auto" w:fill="auto"/>
                <w:noWrap/>
                <w:vAlign w:val="bottom"/>
                <w:hideMark/>
              </w:tcPr>
            </w:tcPrChange>
          </w:tcPr>
          <w:p w14:paraId="753FC464" w14:textId="77777777" w:rsidR="001407A0" w:rsidRPr="00323DB2" w:rsidRDefault="001407A0">
            <w:pPr>
              <w:rPr>
                <w:ins w:id="18962" w:author="Koffler Roman" w:date="2019-04-17T17:18:00Z"/>
                <w:rFonts w:ascii="Arial" w:hAnsi="Arial" w:cs="Arial"/>
                <w:b/>
                <w:bCs/>
                <w:sz w:val="18"/>
                <w:szCs w:val="18"/>
                <w:rPrChange w:id="18963" w:author="Koffler Roman" w:date="2019-04-18T11:02:00Z">
                  <w:rPr>
                    <w:ins w:id="18964" w:author="Koffler Roman" w:date="2019-04-17T17:18:00Z"/>
                    <w:rFonts w:ascii="Arial" w:hAnsi="Arial" w:cs="Arial"/>
                    <w:b/>
                    <w:bCs/>
                    <w:sz w:val="18"/>
                    <w:szCs w:val="18"/>
                  </w:rPr>
                </w:rPrChange>
              </w:rPr>
            </w:pPr>
            <w:ins w:id="18965" w:author="Koffler Roman" w:date="2019-04-17T17:18:00Z">
              <w:r w:rsidRPr="00323DB2">
                <w:rPr>
                  <w:rFonts w:ascii="Arial" w:hAnsi="Arial" w:cs="Arial"/>
                  <w:b/>
                  <w:bCs/>
                  <w:sz w:val="18"/>
                  <w:szCs w:val="18"/>
                  <w:rPrChange w:id="18966" w:author="Koffler Roman" w:date="2019-04-18T11:02:00Z">
                    <w:rPr>
                      <w:rFonts w:ascii="Arial" w:hAnsi="Arial" w:cs="Arial"/>
                      <w:b/>
                      <w:bCs/>
                      <w:sz w:val="18"/>
                      <w:szCs w:val="18"/>
                    </w:rPr>
                  </w:rPrChange>
                </w:rPr>
                <w:t>Krátkodobé pohľadávky spolu</w:t>
              </w:r>
            </w:ins>
          </w:p>
        </w:tc>
        <w:tc>
          <w:tcPr>
            <w:tcW w:w="1420" w:type="dxa"/>
            <w:tcBorders>
              <w:top w:val="single" w:sz="4" w:space="0" w:color="auto"/>
              <w:left w:val="nil"/>
              <w:bottom w:val="double" w:sz="6" w:space="0" w:color="auto"/>
              <w:right w:val="nil"/>
            </w:tcBorders>
            <w:shd w:val="clear" w:color="auto" w:fill="auto"/>
            <w:vAlign w:val="bottom"/>
            <w:hideMark/>
            <w:tcPrChange w:id="18967" w:author="Koffler Roman" w:date="2019-04-18T11:10:00Z">
              <w:tcPr>
                <w:tcW w:w="1420" w:type="dxa"/>
                <w:tcBorders>
                  <w:top w:val="single" w:sz="4" w:space="0" w:color="auto"/>
                  <w:left w:val="nil"/>
                  <w:bottom w:val="double" w:sz="6" w:space="0" w:color="auto"/>
                  <w:right w:val="nil"/>
                </w:tcBorders>
                <w:shd w:val="clear" w:color="auto" w:fill="auto"/>
                <w:vAlign w:val="bottom"/>
                <w:hideMark/>
              </w:tcPr>
            </w:tcPrChange>
          </w:tcPr>
          <w:p w14:paraId="2A5E2837" w14:textId="77777777" w:rsidR="001407A0" w:rsidRPr="00323DB2" w:rsidRDefault="001407A0">
            <w:pPr>
              <w:jc w:val="right"/>
              <w:rPr>
                <w:ins w:id="18968" w:author="Koffler Roman" w:date="2019-04-17T17:18:00Z"/>
                <w:rFonts w:ascii="Arial" w:hAnsi="Arial" w:cs="Arial"/>
                <w:b/>
                <w:bCs/>
                <w:sz w:val="18"/>
                <w:szCs w:val="18"/>
                <w:rPrChange w:id="18969" w:author="Koffler Roman" w:date="2019-04-18T11:02:00Z">
                  <w:rPr>
                    <w:ins w:id="18970" w:author="Koffler Roman" w:date="2019-04-17T17:18:00Z"/>
                    <w:rFonts w:ascii="Arial" w:hAnsi="Arial" w:cs="Arial"/>
                    <w:b/>
                    <w:bCs/>
                    <w:sz w:val="18"/>
                    <w:szCs w:val="18"/>
                  </w:rPr>
                </w:rPrChange>
              </w:rPr>
            </w:pPr>
            <w:ins w:id="18971" w:author="Koffler Roman" w:date="2019-04-17T17:18:00Z">
              <w:r w:rsidRPr="00323DB2">
                <w:rPr>
                  <w:rFonts w:ascii="Arial" w:hAnsi="Arial" w:cs="Arial"/>
                  <w:b/>
                  <w:bCs/>
                  <w:sz w:val="18"/>
                  <w:szCs w:val="18"/>
                  <w:rPrChange w:id="18972" w:author="Koffler Roman" w:date="2019-04-18T11:02:00Z">
                    <w:rPr>
                      <w:rFonts w:ascii="Arial" w:hAnsi="Arial" w:cs="Arial"/>
                      <w:b/>
                      <w:bCs/>
                      <w:sz w:val="18"/>
                      <w:szCs w:val="18"/>
                    </w:rPr>
                  </w:rPrChange>
                </w:rPr>
                <w:t>70 891</w:t>
              </w:r>
            </w:ins>
          </w:p>
        </w:tc>
        <w:tc>
          <w:tcPr>
            <w:tcW w:w="1335" w:type="dxa"/>
            <w:tcBorders>
              <w:top w:val="single" w:sz="4" w:space="0" w:color="auto"/>
              <w:left w:val="nil"/>
              <w:bottom w:val="double" w:sz="6" w:space="0" w:color="auto"/>
              <w:right w:val="nil"/>
            </w:tcBorders>
            <w:shd w:val="clear" w:color="auto" w:fill="auto"/>
            <w:vAlign w:val="bottom"/>
            <w:hideMark/>
            <w:tcPrChange w:id="18973" w:author="Koffler Roman" w:date="2019-04-18T11:10:00Z">
              <w:tcPr>
                <w:tcW w:w="1420" w:type="dxa"/>
                <w:tcBorders>
                  <w:top w:val="single" w:sz="4" w:space="0" w:color="auto"/>
                  <w:left w:val="nil"/>
                  <w:bottom w:val="double" w:sz="6" w:space="0" w:color="auto"/>
                  <w:right w:val="nil"/>
                </w:tcBorders>
                <w:shd w:val="clear" w:color="auto" w:fill="auto"/>
                <w:vAlign w:val="bottom"/>
                <w:hideMark/>
              </w:tcPr>
            </w:tcPrChange>
          </w:tcPr>
          <w:p w14:paraId="7939916E" w14:textId="77777777" w:rsidR="001407A0" w:rsidRPr="00323DB2" w:rsidRDefault="001407A0">
            <w:pPr>
              <w:jc w:val="right"/>
              <w:rPr>
                <w:ins w:id="18974" w:author="Koffler Roman" w:date="2019-04-17T17:18:00Z"/>
                <w:rFonts w:ascii="Arial" w:hAnsi="Arial" w:cs="Arial"/>
                <w:b/>
                <w:bCs/>
                <w:sz w:val="18"/>
                <w:szCs w:val="18"/>
                <w:rPrChange w:id="18975" w:author="Koffler Roman" w:date="2019-04-18T11:02:00Z">
                  <w:rPr>
                    <w:ins w:id="18976" w:author="Koffler Roman" w:date="2019-04-17T17:18:00Z"/>
                    <w:rFonts w:ascii="Arial" w:hAnsi="Arial" w:cs="Arial"/>
                    <w:b/>
                    <w:bCs/>
                    <w:sz w:val="18"/>
                    <w:szCs w:val="18"/>
                  </w:rPr>
                </w:rPrChange>
              </w:rPr>
            </w:pPr>
            <w:ins w:id="18977" w:author="Koffler Roman" w:date="2019-04-17T17:18:00Z">
              <w:r w:rsidRPr="00323DB2">
                <w:rPr>
                  <w:rFonts w:ascii="Arial" w:hAnsi="Arial" w:cs="Arial"/>
                  <w:b/>
                  <w:bCs/>
                  <w:sz w:val="18"/>
                  <w:szCs w:val="18"/>
                  <w:rPrChange w:id="18978" w:author="Koffler Roman" w:date="2019-04-18T11:02:00Z">
                    <w:rPr>
                      <w:rFonts w:ascii="Arial" w:hAnsi="Arial" w:cs="Arial"/>
                      <w:b/>
                      <w:bCs/>
                      <w:sz w:val="18"/>
                      <w:szCs w:val="18"/>
                    </w:rPr>
                  </w:rPrChange>
                </w:rPr>
                <w:t>62 349</w:t>
              </w:r>
            </w:ins>
          </w:p>
        </w:tc>
        <w:tc>
          <w:tcPr>
            <w:tcW w:w="1540" w:type="dxa"/>
            <w:tcBorders>
              <w:top w:val="single" w:sz="4" w:space="0" w:color="auto"/>
              <w:left w:val="nil"/>
              <w:bottom w:val="double" w:sz="6" w:space="0" w:color="auto"/>
              <w:right w:val="nil"/>
            </w:tcBorders>
            <w:shd w:val="clear" w:color="auto" w:fill="auto"/>
            <w:vAlign w:val="bottom"/>
            <w:hideMark/>
            <w:tcPrChange w:id="18979" w:author="Koffler Roman" w:date="2019-04-18T11:10:00Z">
              <w:tcPr>
                <w:tcW w:w="1420" w:type="dxa"/>
                <w:tcBorders>
                  <w:top w:val="single" w:sz="4" w:space="0" w:color="auto"/>
                  <w:left w:val="nil"/>
                  <w:bottom w:val="double" w:sz="6" w:space="0" w:color="auto"/>
                  <w:right w:val="nil"/>
                </w:tcBorders>
                <w:shd w:val="clear" w:color="auto" w:fill="auto"/>
                <w:vAlign w:val="bottom"/>
                <w:hideMark/>
              </w:tcPr>
            </w:tcPrChange>
          </w:tcPr>
          <w:p w14:paraId="308D25CB" w14:textId="77777777" w:rsidR="001407A0" w:rsidRPr="00323DB2" w:rsidRDefault="001407A0">
            <w:pPr>
              <w:jc w:val="right"/>
              <w:rPr>
                <w:ins w:id="18980" w:author="Koffler Roman" w:date="2019-04-17T17:18:00Z"/>
                <w:rFonts w:ascii="Arial" w:hAnsi="Arial" w:cs="Arial"/>
                <w:b/>
                <w:bCs/>
                <w:sz w:val="18"/>
                <w:szCs w:val="18"/>
                <w:rPrChange w:id="18981" w:author="Koffler Roman" w:date="2019-04-18T11:02:00Z">
                  <w:rPr>
                    <w:ins w:id="18982" w:author="Koffler Roman" w:date="2019-04-17T17:18:00Z"/>
                    <w:rFonts w:ascii="Arial" w:hAnsi="Arial" w:cs="Arial"/>
                    <w:b/>
                    <w:bCs/>
                    <w:sz w:val="18"/>
                    <w:szCs w:val="18"/>
                  </w:rPr>
                </w:rPrChange>
              </w:rPr>
            </w:pPr>
            <w:ins w:id="18983" w:author="Koffler Roman" w:date="2019-04-17T17:18:00Z">
              <w:r w:rsidRPr="00323DB2">
                <w:rPr>
                  <w:rFonts w:ascii="Arial" w:hAnsi="Arial" w:cs="Arial"/>
                  <w:b/>
                  <w:bCs/>
                  <w:sz w:val="18"/>
                  <w:szCs w:val="18"/>
                  <w:rPrChange w:id="18984" w:author="Koffler Roman" w:date="2019-04-18T11:02:00Z">
                    <w:rPr>
                      <w:rFonts w:ascii="Arial" w:hAnsi="Arial" w:cs="Arial"/>
                      <w:b/>
                      <w:bCs/>
                      <w:sz w:val="18"/>
                      <w:szCs w:val="18"/>
                    </w:rPr>
                  </w:rPrChange>
                </w:rPr>
                <w:t>24 640</w:t>
              </w:r>
            </w:ins>
          </w:p>
        </w:tc>
        <w:tc>
          <w:tcPr>
            <w:tcW w:w="1385" w:type="dxa"/>
            <w:tcBorders>
              <w:top w:val="single" w:sz="4" w:space="0" w:color="auto"/>
              <w:left w:val="nil"/>
              <w:bottom w:val="double" w:sz="6" w:space="0" w:color="auto"/>
              <w:right w:val="nil"/>
            </w:tcBorders>
            <w:shd w:val="clear" w:color="auto" w:fill="auto"/>
            <w:vAlign w:val="bottom"/>
            <w:hideMark/>
            <w:tcPrChange w:id="18985" w:author="Koffler Roman" w:date="2019-04-18T11:10:00Z">
              <w:tcPr>
                <w:tcW w:w="1420" w:type="dxa"/>
                <w:tcBorders>
                  <w:top w:val="single" w:sz="4" w:space="0" w:color="auto"/>
                  <w:left w:val="nil"/>
                  <w:bottom w:val="double" w:sz="6" w:space="0" w:color="auto"/>
                  <w:right w:val="nil"/>
                </w:tcBorders>
                <w:shd w:val="clear" w:color="auto" w:fill="auto"/>
                <w:vAlign w:val="bottom"/>
                <w:hideMark/>
              </w:tcPr>
            </w:tcPrChange>
          </w:tcPr>
          <w:p w14:paraId="31EFA7E6" w14:textId="77777777" w:rsidR="001407A0" w:rsidRPr="00323DB2" w:rsidRDefault="001407A0">
            <w:pPr>
              <w:jc w:val="right"/>
              <w:rPr>
                <w:ins w:id="18986" w:author="Koffler Roman" w:date="2019-04-17T17:18:00Z"/>
                <w:rFonts w:ascii="Arial" w:hAnsi="Arial" w:cs="Arial"/>
                <w:b/>
                <w:bCs/>
                <w:sz w:val="18"/>
                <w:szCs w:val="18"/>
                <w:rPrChange w:id="18987" w:author="Koffler Roman" w:date="2019-04-18T11:02:00Z">
                  <w:rPr>
                    <w:ins w:id="18988" w:author="Koffler Roman" w:date="2019-04-17T17:18:00Z"/>
                    <w:rFonts w:ascii="Arial" w:hAnsi="Arial" w:cs="Arial"/>
                    <w:b/>
                    <w:bCs/>
                    <w:sz w:val="18"/>
                    <w:szCs w:val="18"/>
                  </w:rPr>
                </w:rPrChange>
              </w:rPr>
            </w:pPr>
            <w:ins w:id="18989" w:author="Koffler Roman" w:date="2019-04-17T17:18:00Z">
              <w:r w:rsidRPr="00323DB2">
                <w:rPr>
                  <w:rFonts w:ascii="Arial" w:hAnsi="Arial" w:cs="Arial"/>
                  <w:b/>
                  <w:bCs/>
                  <w:sz w:val="18"/>
                  <w:szCs w:val="18"/>
                  <w:rPrChange w:id="18990" w:author="Koffler Roman" w:date="2019-04-18T11:02:00Z">
                    <w:rPr>
                      <w:rFonts w:ascii="Arial" w:hAnsi="Arial" w:cs="Arial"/>
                      <w:b/>
                      <w:bCs/>
                      <w:sz w:val="18"/>
                      <w:szCs w:val="18"/>
                    </w:rPr>
                  </w:rPrChange>
                </w:rPr>
                <w:t>46 251</w:t>
              </w:r>
            </w:ins>
          </w:p>
        </w:tc>
        <w:tc>
          <w:tcPr>
            <w:tcW w:w="1420" w:type="dxa"/>
            <w:tcBorders>
              <w:top w:val="single" w:sz="4" w:space="0" w:color="auto"/>
              <w:left w:val="nil"/>
              <w:bottom w:val="double" w:sz="6" w:space="0" w:color="auto"/>
              <w:right w:val="nil"/>
            </w:tcBorders>
            <w:shd w:val="clear" w:color="auto" w:fill="auto"/>
            <w:vAlign w:val="bottom"/>
            <w:hideMark/>
            <w:tcPrChange w:id="18991" w:author="Koffler Roman" w:date="2019-04-18T11:10:00Z">
              <w:tcPr>
                <w:tcW w:w="1420" w:type="dxa"/>
                <w:tcBorders>
                  <w:top w:val="single" w:sz="4" w:space="0" w:color="auto"/>
                  <w:left w:val="nil"/>
                  <w:bottom w:val="double" w:sz="6" w:space="0" w:color="auto"/>
                  <w:right w:val="nil"/>
                </w:tcBorders>
                <w:shd w:val="clear" w:color="auto" w:fill="auto"/>
                <w:vAlign w:val="bottom"/>
                <w:hideMark/>
              </w:tcPr>
            </w:tcPrChange>
          </w:tcPr>
          <w:p w14:paraId="52090383" w14:textId="77777777" w:rsidR="001407A0" w:rsidRDefault="001407A0">
            <w:pPr>
              <w:jc w:val="right"/>
              <w:rPr>
                <w:ins w:id="18992" w:author="Koffler Roman" w:date="2019-04-17T17:18:00Z"/>
                <w:rFonts w:ascii="Arial" w:hAnsi="Arial" w:cs="Arial"/>
                <w:b/>
                <w:bCs/>
                <w:sz w:val="18"/>
                <w:szCs w:val="18"/>
              </w:rPr>
            </w:pPr>
            <w:ins w:id="18993" w:author="Koffler Roman" w:date="2019-04-17T17:18:00Z">
              <w:r w:rsidRPr="00323DB2">
                <w:rPr>
                  <w:rFonts w:ascii="Arial" w:hAnsi="Arial" w:cs="Arial"/>
                  <w:b/>
                  <w:bCs/>
                  <w:sz w:val="18"/>
                  <w:szCs w:val="18"/>
                  <w:rPrChange w:id="18994" w:author="Koffler Roman" w:date="2019-04-18T11:02:00Z">
                    <w:rPr>
                      <w:rFonts w:ascii="Arial" w:hAnsi="Arial" w:cs="Arial"/>
                      <w:b/>
                      <w:bCs/>
                      <w:sz w:val="18"/>
                      <w:szCs w:val="18"/>
                    </w:rPr>
                  </w:rPrChange>
                </w:rPr>
                <w:t>62 349</w:t>
              </w:r>
            </w:ins>
          </w:p>
        </w:tc>
      </w:tr>
    </w:tbl>
    <w:p w14:paraId="11047A39" w14:textId="6B4C9C53" w:rsidR="00903126" w:rsidRPr="00D10927" w:rsidRDefault="00903126">
      <w:pPr>
        <w:pStyle w:val="odstavec"/>
        <w:rPr>
          <w:rFonts w:ascii="Arial" w:hAnsi="Arial" w:cs="Arial"/>
          <w:rPrChange w:id="18995" w:author="Koffler Roman" w:date="2018-05-25T16:07:00Z">
            <w:rPr/>
          </w:rPrChange>
        </w:rPr>
        <w:pPrChange w:id="18996" w:author="Koffler Roman" w:date="2018-05-25T14:13:00Z">
          <w:pPr>
            <w:pStyle w:val="odstavec"/>
            <w:ind w:left="482"/>
          </w:pPr>
        </w:pPrChange>
      </w:pPr>
    </w:p>
    <w:p w14:paraId="2AD74FF2" w14:textId="08070982" w:rsidR="005C33EE" w:rsidRPr="00D10927" w:rsidRDefault="005C33EE">
      <w:pPr>
        <w:pStyle w:val="odstavec"/>
        <w:rPr>
          <w:rFonts w:ascii="Arial" w:hAnsi="Arial" w:cs="Arial"/>
          <w:rPrChange w:id="18997" w:author="Koffler Roman" w:date="2018-05-25T16:07:00Z">
            <w:rPr/>
          </w:rPrChange>
        </w:rPr>
        <w:pPrChange w:id="18998" w:author="Koffler Roman" w:date="2018-05-25T14:13:00Z">
          <w:pPr>
            <w:pStyle w:val="odstavec"/>
            <w:ind w:left="482"/>
          </w:pPr>
        </w:pPrChange>
      </w:pPr>
    </w:p>
    <w:bookmarkEnd w:id="17749"/>
    <w:p w14:paraId="5437226A" w14:textId="20CE3E7A" w:rsidR="00EA29F7" w:rsidRPr="00D10927" w:rsidRDefault="00EA29F7">
      <w:pPr>
        <w:pStyle w:val="odstavec"/>
        <w:rPr>
          <w:ins w:id="18999" w:author="Koffler Roman" w:date="2018-04-23T17:19:00Z"/>
          <w:rFonts w:ascii="Arial" w:hAnsi="Arial" w:cs="Arial"/>
          <w:rPrChange w:id="19000" w:author="Koffler Roman" w:date="2018-05-25T16:07:00Z">
            <w:rPr>
              <w:ins w:id="19001" w:author="Koffler Roman" w:date="2018-04-23T17:19:00Z"/>
            </w:rPr>
          </w:rPrChange>
        </w:rPr>
      </w:pPr>
    </w:p>
    <w:p w14:paraId="473AC8B0" w14:textId="55EABE81" w:rsidR="00964796" w:rsidRPr="00D10927" w:rsidRDefault="00964796">
      <w:pPr>
        <w:pStyle w:val="odstavec"/>
        <w:rPr>
          <w:ins w:id="19002" w:author="Koffler Roman" w:date="2018-05-25T15:17:00Z"/>
          <w:rFonts w:ascii="Arial" w:hAnsi="Arial" w:cs="Arial"/>
          <w:rPrChange w:id="19003" w:author="Koffler Roman" w:date="2018-05-25T16:07:00Z">
            <w:rPr>
              <w:ins w:id="19004" w:author="Koffler Roman" w:date="2018-05-25T15:17:00Z"/>
            </w:rPr>
          </w:rPrChange>
        </w:rPr>
      </w:pPr>
      <w:r w:rsidRPr="00D10927">
        <w:rPr>
          <w:rFonts w:ascii="Arial" w:hAnsi="Arial" w:cs="Arial"/>
          <w:rPrChange w:id="19005" w:author="Koffler Roman" w:date="2018-05-25T16:07:00Z">
            <w:rPr/>
          </w:rPrChange>
        </w:rPr>
        <w:t>Informácie za predchádzajúce účtovné obdobie sú uvedené v nasledujúcej tabuľke:</w:t>
      </w:r>
    </w:p>
    <w:p w14:paraId="299B39A6" w14:textId="2A17E54D" w:rsidR="008C4560" w:rsidRPr="00D10927" w:rsidRDefault="008C4560">
      <w:pPr>
        <w:pStyle w:val="odstavec"/>
        <w:rPr>
          <w:ins w:id="19006" w:author="Koffler Roman" w:date="2018-05-25T15:17:00Z"/>
          <w:rFonts w:ascii="Arial" w:hAnsi="Arial" w:cs="Arial"/>
          <w:rPrChange w:id="19007" w:author="Koffler Roman" w:date="2018-05-25T16:07:00Z">
            <w:rPr>
              <w:ins w:id="19008" w:author="Koffler Roman" w:date="2018-05-25T15:17:00Z"/>
            </w:rPr>
          </w:rPrChange>
        </w:rPr>
      </w:pPr>
    </w:p>
    <w:p w14:paraId="6BB2BD2A" w14:textId="77777777" w:rsidR="001407A0" w:rsidRDefault="008C4560">
      <w:pPr>
        <w:pStyle w:val="odstavec"/>
        <w:rPr>
          <w:ins w:id="19009" w:author="Koffler Roman" w:date="2019-04-17T17:18:00Z"/>
          <w:rFonts w:ascii="Arial" w:hAnsi="Arial" w:cs="Arial"/>
        </w:rPr>
      </w:pPr>
      <w:ins w:id="19010" w:author="Koffler Roman" w:date="2018-05-25T15:18:00Z">
        <w:r w:rsidRPr="00D10927">
          <w:rPr>
            <w:rFonts w:ascii="Arial" w:hAnsi="Arial" w:cs="Arial"/>
            <w:rPrChange w:id="19011" w:author="Koffler Roman" w:date="2018-05-25T16:07:00Z">
              <w:rPr/>
            </w:rPrChange>
          </w:rPr>
          <w:t xml:space="preserve"> </w:t>
        </w:r>
      </w:ins>
      <w:bookmarkStart w:id="19012" w:name="FWT_T14b"/>
      <w:bookmarkEnd w:id="19012"/>
      <w:ins w:id="19013" w:author="Koffler Roman" w:date="2019-04-17T17:18:00Z">
        <w:r w:rsidR="001407A0">
          <w:rPr>
            <w:rFonts w:ascii="Arial" w:hAnsi="Arial" w:cs="Arial"/>
          </w:rPr>
          <w:t xml:space="preserve"> </w:t>
        </w:r>
      </w:ins>
    </w:p>
    <w:tbl>
      <w:tblPr>
        <w:tblW w:w="0" w:type="auto"/>
        <w:tblLayout w:type="fixed"/>
        <w:tblCellMar>
          <w:left w:w="70" w:type="dxa"/>
          <w:right w:w="70" w:type="dxa"/>
        </w:tblCellMar>
        <w:tblLook w:val="04A0" w:firstRow="1" w:lastRow="0" w:firstColumn="1" w:lastColumn="0" w:noHBand="0" w:noVBand="1"/>
        <w:tblPrChange w:id="19014" w:author="Koffler Roman" w:date="2019-04-17T17:18:00Z">
          <w:tblPr>
            <w:tblW w:w="14280" w:type="dxa"/>
            <w:tblCellMar>
              <w:left w:w="70" w:type="dxa"/>
              <w:right w:w="70" w:type="dxa"/>
            </w:tblCellMar>
            <w:tblLook w:val="04A0" w:firstRow="1" w:lastRow="0" w:firstColumn="1" w:lastColumn="0" w:noHBand="0" w:noVBand="1"/>
          </w:tblPr>
        </w:tblPrChange>
      </w:tblPr>
      <w:tblGrid>
        <w:gridCol w:w="7196"/>
        <w:gridCol w:w="1370"/>
        <w:gridCol w:w="1362"/>
        <w:gridCol w:w="1540"/>
        <w:gridCol w:w="1395"/>
        <w:gridCol w:w="1417"/>
        <w:tblGridChange w:id="19015">
          <w:tblGrid>
            <w:gridCol w:w="7196"/>
            <w:gridCol w:w="1370"/>
            <w:gridCol w:w="1362"/>
            <w:gridCol w:w="1540"/>
            <w:gridCol w:w="1395"/>
            <w:gridCol w:w="1417"/>
          </w:tblGrid>
        </w:tblGridChange>
      </w:tblGrid>
      <w:tr w:rsidR="001407A0" w14:paraId="157A5335" w14:textId="77777777" w:rsidTr="001407A0">
        <w:trPr>
          <w:trHeight w:val="1200"/>
          <w:ins w:id="19016" w:author="Koffler Roman" w:date="2019-04-17T17:18:00Z"/>
          <w:trPrChange w:id="19017" w:author="Koffler Roman" w:date="2019-04-17T17:18:00Z">
            <w:trPr>
              <w:trHeight w:val="1200"/>
            </w:trPr>
          </w:trPrChange>
        </w:trPr>
        <w:tc>
          <w:tcPr>
            <w:tcW w:w="7196" w:type="dxa"/>
            <w:tcBorders>
              <w:top w:val="nil"/>
              <w:left w:val="nil"/>
              <w:bottom w:val="single" w:sz="4" w:space="0" w:color="auto"/>
              <w:right w:val="nil"/>
            </w:tcBorders>
            <w:shd w:val="clear" w:color="auto" w:fill="auto"/>
            <w:noWrap/>
            <w:vAlign w:val="bottom"/>
            <w:hideMark/>
            <w:tcPrChange w:id="19018" w:author="Koffler Roman" w:date="2019-04-17T17:18:00Z">
              <w:tcPr>
                <w:tcW w:w="7196" w:type="dxa"/>
                <w:tcBorders>
                  <w:top w:val="nil"/>
                  <w:left w:val="nil"/>
                  <w:bottom w:val="single" w:sz="4" w:space="0" w:color="auto"/>
                  <w:right w:val="nil"/>
                </w:tcBorders>
                <w:shd w:val="clear" w:color="auto" w:fill="auto"/>
                <w:noWrap/>
                <w:vAlign w:val="bottom"/>
                <w:hideMark/>
              </w:tcPr>
            </w:tcPrChange>
          </w:tcPr>
          <w:p w14:paraId="430FE447" w14:textId="77777777" w:rsidR="001407A0" w:rsidRDefault="001407A0">
            <w:pPr>
              <w:jc w:val="center"/>
              <w:rPr>
                <w:ins w:id="19019" w:author="Koffler Roman" w:date="2019-04-17T17:18:00Z"/>
                <w:rFonts w:ascii="Arial" w:hAnsi="Arial" w:cs="Arial"/>
                <w:b/>
                <w:bCs/>
                <w:sz w:val="18"/>
                <w:szCs w:val="18"/>
              </w:rPr>
            </w:pPr>
            <w:ins w:id="19020" w:author="Koffler Roman" w:date="2019-04-17T17:18:00Z">
              <w:r>
                <w:rPr>
                  <w:rFonts w:ascii="Arial" w:hAnsi="Arial" w:cs="Arial"/>
                  <w:b/>
                  <w:bCs/>
                  <w:sz w:val="18"/>
                  <w:szCs w:val="18"/>
                </w:rPr>
                <w:t>Pohľadávky</w:t>
              </w:r>
            </w:ins>
          </w:p>
        </w:tc>
        <w:tc>
          <w:tcPr>
            <w:tcW w:w="1370" w:type="dxa"/>
            <w:tcBorders>
              <w:top w:val="nil"/>
              <w:left w:val="nil"/>
              <w:bottom w:val="nil"/>
              <w:right w:val="nil"/>
            </w:tcBorders>
            <w:shd w:val="clear" w:color="auto" w:fill="auto"/>
            <w:vAlign w:val="bottom"/>
            <w:hideMark/>
            <w:tcPrChange w:id="19021" w:author="Koffler Roman" w:date="2019-04-17T17:18:00Z">
              <w:tcPr>
                <w:tcW w:w="1415" w:type="dxa"/>
                <w:tcBorders>
                  <w:top w:val="nil"/>
                  <w:left w:val="nil"/>
                  <w:bottom w:val="nil"/>
                  <w:right w:val="nil"/>
                </w:tcBorders>
                <w:shd w:val="clear" w:color="auto" w:fill="auto"/>
                <w:vAlign w:val="bottom"/>
                <w:hideMark/>
              </w:tcPr>
            </w:tcPrChange>
          </w:tcPr>
          <w:p w14:paraId="53B5408C" w14:textId="77777777" w:rsidR="001407A0" w:rsidRDefault="001407A0">
            <w:pPr>
              <w:jc w:val="center"/>
              <w:rPr>
                <w:ins w:id="19022" w:author="Koffler Roman" w:date="2019-04-17T17:18:00Z"/>
                <w:rFonts w:ascii="Arial" w:hAnsi="Arial" w:cs="Arial"/>
                <w:b/>
                <w:bCs/>
                <w:sz w:val="18"/>
                <w:szCs w:val="18"/>
              </w:rPr>
            </w:pPr>
            <w:ins w:id="19023" w:author="Koffler Roman" w:date="2019-04-17T17:18:00Z">
              <w:r>
                <w:rPr>
                  <w:rFonts w:ascii="Arial" w:hAnsi="Arial" w:cs="Arial"/>
                  <w:b/>
                  <w:bCs/>
                  <w:sz w:val="18"/>
                  <w:szCs w:val="18"/>
                </w:rPr>
                <w:t>Stav k 1.1.2017</w:t>
              </w:r>
            </w:ins>
          </w:p>
        </w:tc>
        <w:tc>
          <w:tcPr>
            <w:tcW w:w="1362" w:type="dxa"/>
            <w:tcBorders>
              <w:top w:val="nil"/>
              <w:left w:val="nil"/>
              <w:bottom w:val="nil"/>
              <w:right w:val="nil"/>
            </w:tcBorders>
            <w:shd w:val="clear" w:color="auto" w:fill="auto"/>
            <w:vAlign w:val="bottom"/>
            <w:hideMark/>
            <w:tcPrChange w:id="19024" w:author="Koffler Roman" w:date="2019-04-17T17:18:00Z">
              <w:tcPr>
                <w:tcW w:w="1415" w:type="dxa"/>
                <w:tcBorders>
                  <w:top w:val="nil"/>
                  <w:left w:val="nil"/>
                  <w:bottom w:val="nil"/>
                  <w:right w:val="nil"/>
                </w:tcBorders>
                <w:shd w:val="clear" w:color="auto" w:fill="auto"/>
                <w:vAlign w:val="bottom"/>
                <w:hideMark/>
              </w:tcPr>
            </w:tcPrChange>
          </w:tcPr>
          <w:p w14:paraId="6B7A2302" w14:textId="77777777" w:rsidR="001407A0" w:rsidRDefault="001407A0">
            <w:pPr>
              <w:jc w:val="center"/>
              <w:rPr>
                <w:ins w:id="19025" w:author="Koffler Roman" w:date="2019-04-17T17:18:00Z"/>
                <w:rFonts w:ascii="Arial" w:hAnsi="Arial" w:cs="Arial"/>
                <w:b/>
                <w:bCs/>
                <w:sz w:val="18"/>
                <w:szCs w:val="18"/>
              </w:rPr>
            </w:pPr>
            <w:ins w:id="19026" w:author="Koffler Roman" w:date="2019-04-17T17:18:00Z">
              <w:r>
                <w:rPr>
                  <w:rFonts w:ascii="Arial" w:hAnsi="Arial" w:cs="Arial"/>
                  <w:b/>
                  <w:bCs/>
                  <w:sz w:val="18"/>
                  <w:szCs w:val="18"/>
                </w:rPr>
                <w:t>Tvorba OP</w:t>
              </w:r>
            </w:ins>
          </w:p>
        </w:tc>
        <w:tc>
          <w:tcPr>
            <w:tcW w:w="1540" w:type="dxa"/>
            <w:tcBorders>
              <w:top w:val="nil"/>
              <w:left w:val="nil"/>
              <w:bottom w:val="nil"/>
              <w:right w:val="nil"/>
            </w:tcBorders>
            <w:shd w:val="clear" w:color="auto" w:fill="auto"/>
            <w:vAlign w:val="bottom"/>
            <w:hideMark/>
            <w:tcPrChange w:id="19027" w:author="Koffler Roman" w:date="2019-04-17T17:18:00Z">
              <w:tcPr>
                <w:tcW w:w="1420" w:type="dxa"/>
                <w:tcBorders>
                  <w:top w:val="nil"/>
                  <w:left w:val="nil"/>
                  <w:bottom w:val="nil"/>
                  <w:right w:val="nil"/>
                </w:tcBorders>
                <w:shd w:val="clear" w:color="auto" w:fill="auto"/>
                <w:vAlign w:val="bottom"/>
                <w:hideMark/>
              </w:tcPr>
            </w:tcPrChange>
          </w:tcPr>
          <w:p w14:paraId="479DEFFF" w14:textId="77777777" w:rsidR="001407A0" w:rsidRDefault="001407A0">
            <w:pPr>
              <w:jc w:val="center"/>
              <w:rPr>
                <w:ins w:id="19028" w:author="Koffler Roman" w:date="2019-04-17T17:18:00Z"/>
                <w:rFonts w:ascii="Arial" w:hAnsi="Arial" w:cs="Arial"/>
                <w:b/>
                <w:bCs/>
                <w:sz w:val="18"/>
                <w:szCs w:val="18"/>
              </w:rPr>
            </w:pPr>
            <w:ins w:id="19029" w:author="Koffler Roman" w:date="2019-04-17T17:18:00Z">
              <w:r>
                <w:rPr>
                  <w:rFonts w:ascii="Arial" w:hAnsi="Arial" w:cs="Arial"/>
                  <w:b/>
                  <w:bCs/>
                  <w:sz w:val="18"/>
                  <w:szCs w:val="18"/>
                </w:rPr>
                <w:t>Zúčtovanie OP z dôvodu zániku opodstatnenosti</w:t>
              </w:r>
            </w:ins>
          </w:p>
        </w:tc>
        <w:tc>
          <w:tcPr>
            <w:tcW w:w="1395" w:type="dxa"/>
            <w:tcBorders>
              <w:top w:val="nil"/>
              <w:left w:val="nil"/>
              <w:bottom w:val="nil"/>
              <w:right w:val="nil"/>
            </w:tcBorders>
            <w:shd w:val="clear" w:color="auto" w:fill="auto"/>
            <w:vAlign w:val="bottom"/>
            <w:hideMark/>
            <w:tcPrChange w:id="19030" w:author="Koffler Roman" w:date="2019-04-17T17:18:00Z">
              <w:tcPr>
                <w:tcW w:w="1417" w:type="dxa"/>
                <w:tcBorders>
                  <w:top w:val="nil"/>
                  <w:left w:val="nil"/>
                  <w:bottom w:val="nil"/>
                  <w:right w:val="nil"/>
                </w:tcBorders>
                <w:shd w:val="clear" w:color="auto" w:fill="auto"/>
                <w:vAlign w:val="bottom"/>
                <w:hideMark/>
              </w:tcPr>
            </w:tcPrChange>
          </w:tcPr>
          <w:p w14:paraId="110CF59D" w14:textId="77777777" w:rsidR="001407A0" w:rsidRDefault="001407A0">
            <w:pPr>
              <w:jc w:val="center"/>
              <w:rPr>
                <w:ins w:id="19031" w:author="Koffler Roman" w:date="2019-04-17T17:18:00Z"/>
                <w:rFonts w:ascii="Arial" w:hAnsi="Arial" w:cs="Arial"/>
                <w:b/>
                <w:bCs/>
                <w:sz w:val="18"/>
                <w:szCs w:val="18"/>
              </w:rPr>
            </w:pPr>
            <w:ins w:id="19032" w:author="Koffler Roman" w:date="2019-04-17T17:18:00Z">
              <w:r>
                <w:rPr>
                  <w:rFonts w:ascii="Arial" w:hAnsi="Arial" w:cs="Arial"/>
                  <w:b/>
                  <w:bCs/>
                  <w:sz w:val="18"/>
                  <w:szCs w:val="18"/>
                </w:rPr>
                <w:t>Zúčtovanie OP z dôvodu vyradenia majetku z účtovníctva</w:t>
              </w:r>
            </w:ins>
          </w:p>
        </w:tc>
        <w:tc>
          <w:tcPr>
            <w:tcW w:w="1417" w:type="dxa"/>
            <w:tcBorders>
              <w:top w:val="nil"/>
              <w:left w:val="nil"/>
              <w:bottom w:val="nil"/>
              <w:right w:val="nil"/>
            </w:tcBorders>
            <w:shd w:val="clear" w:color="auto" w:fill="auto"/>
            <w:vAlign w:val="bottom"/>
            <w:hideMark/>
            <w:tcPrChange w:id="19033" w:author="Koffler Roman" w:date="2019-04-17T17:18:00Z">
              <w:tcPr>
                <w:tcW w:w="1417" w:type="dxa"/>
                <w:tcBorders>
                  <w:top w:val="nil"/>
                  <w:left w:val="nil"/>
                  <w:bottom w:val="nil"/>
                  <w:right w:val="nil"/>
                </w:tcBorders>
                <w:shd w:val="clear" w:color="auto" w:fill="auto"/>
                <w:vAlign w:val="bottom"/>
                <w:hideMark/>
              </w:tcPr>
            </w:tcPrChange>
          </w:tcPr>
          <w:p w14:paraId="393731B2" w14:textId="77777777" w:rsidR="001407A0" w:rsidRDefault="001407A0">
            <w:pPr>
              <w:jc w:val="center"/>
              <w:rPr>
                <w:ins w:id="19034" w:author="Koffler Roman" w:date="2019-04-17T17:18:00Z"/>
                <w:rFonts w:ascii="Arial" w:hAnsi="Arial" w:cs="Arial"/>
                <w:b/>
                <w:bCs/>
                <w:sz w:val="18"/>
                <w:szCs w:val="18"/>
              </w:rPr>
            </w:pPr>
            <w:ins w:id="19035" w:author="Koffler Roman" w:date="2019-04-17T17:18:00Z">
              <w:r>
                <w:rPr>
                  <w:rFonts w:ascii="Arial" w:hAnsi="Arial" w:cs="Arial"/>
                  <w:b/>
                  <w:bCs/>
                  <w:sz w:val="18"/>
                  <w:szCs w:val="18"/>
                </w:rPr>
                <w:t>Stav k 31.12.2017</w:t>
              </w:r>
            </w:ins>
          </w:p>
        </w:tc>
      </w:tr>
      <w:tr w:rsidR="001407A0" w14:paraId="19FF225F" w14:textId="77777777" w:rsidTr="001407A0">
        <w:trPr>
          <w:trHeight w:val="255"/>
          <w:ins w:id="19036" w:author="Koffler Roman" w:date="2019-04-17T17:18:00Z"/>
          <w:trPrChange w:id="19037" w:author="Koffler Roman" w:date="2019-04-17T17:18:00Z">
            <w:trPr>
              <w:trHeight w:val="255"/>
            </w:trPr>
          </w:trPrChange>
        </w:trPr>
        <w:tc>
          <w:tcPr>
            <w:tcW w:w="7196" w:type="dxa"/>
            <w:tcBorders>
              <w:top w:val="nil"/>
              <w:left w:val="nil"/>
              <w:bottom w:val="nil"/>
              <w:right w:val="nil"/>
            </w:tcBorders>
            <w:shd w:val="clear" w:color="auto" w:fill="auto"/>
            <w:noWrap/>
            <w:vAlign w:val="bottom"/>
            <w:hideMark/>
            <w:tcPrChange w:id="19038" w:author="Koffler Roman" w:date="2019-04-17T17:18:00Z">
              <w:tcPr>
                <w:tcW w:w="7196" w:type="dxa"/>
                <w:tcBorders>
                  <w:top w:val="nil"/>
                  <w:left w:val="nil"/>
                  <w:bottom w:val="nil"/>
                  <w:right w:val="nil"/>
                </w:tcBorders>
                <w:shd w:val="clear" w:color="auto" w:fill="auto"/>
                <w:noWrap/>
                <w:vAlign w:val="bottom"/>
                <w:hideMark/>
              </w:tcPr>
            </w:tcPrChange>
          </w:tcPr>
          <w:p w14:paraId="10D6CE0E" w14:textId="77777777" w:rsidR="001407A0" w:rsidRDefault="001407A0">
            <w:pPr>
              <w:rPr>
                <w:ins w:id="19039" w:author="Koffler Roman" w:date="2019-04-17T17:18:00Z"/>
                <w:rFonts w:ascii="Arial" w:hAnsi="Arial" w:cs="Arial"/>
                <w:b/>
                <w:bCs/>
                <w:sz w:val="18"/>
                <w:szCs w:val="18"/>
              </w:rPr>
            </w:pPr>
            <w:ins w:id="19040" w:author="Koffler Roman" w:date="2019-04-17T17:18:00Z">
              <w:r>
                <w:rPr>
                  <w:rFonts w:ascii="Arial" w:hAnsi="Arial" w:cs="Arial"/>
                  <w:b/>
                  <w:bCs/>
                  <w:sz w:val="18"/>
                  <w:szCs w:val="18"/>
                </w:rPr>
                <w:t>Krátkodobé pohľadávky z obchodného styku, z toho:</w:t>
              </w:r>
            </w:ins>
          </w:p>
        </w:tc>
        <w:tc>
          <w:tcPr>
            <w:tcW w:w="1370" w:type="dxa"/>
            <w:tcBorders>
              <w:top w:val="single" w:sz="4" w:space="0" w:color="auto"/>
              <w:left w:val="nil"/>
              <w:bottom w:val="double" w:sz="6" w:space="0" w:color="auto"/>
              <w:right w:val="nil"/>
            </w:tcBorders>
            <w:shd w:val="clear" w:color="auto" w:fill="auto"/>
            <w:vAlign w:val="bottom"/>
            <w:hideMark/>
            <w:tcPrChange w:id="19041" w:author="Koffler Roman" w:date="2019-04-17T17:18:00Z">
              <w:tcPr>
                <w:tcW w:w="1415" w:type="dxa"/>
                <w:tcBorders>
                  <w:top w:val="single" w:sz="4" w:space="0" w:color="auto"/>
                  <w:left w:val="nil"/>
                  <w:bottom w:val="double" w:sz="6" w:space="0" w:color="auto"/>
                  <w:right w:val="nil"/>
                </w:tcBorders>
                <w:shd w:val="clear" w:color="auto" w:fill="auto"/>
                <w:vAlign w:val="bottom"/>
                <w:hideMark/>
              </w:tcPr>
            </w:tcPrChange>
          </w:tcPr>
          <w:p w14:paraId="1BABB299" w14:textId="77777777" w:rsidR="001407A0" w:rsidRDefault="001407A0">
            <w:pPr>
              <w:jc w:val="right"/>
              <w:rPr>
                <w:ins w:id="19042" w:author="Koffler Roman" w:date="2019-04-17T17:18:00Z"/>
                <w:rFonts w:ascii="Arial" w:hAnsi="Arial" w:cs="Arial"/>
                <w:b/>
                <w:bCs/>
                <w:sz w:val="18"/>
                <w:szCs w:val="18"/>
              </w:rPr>
            </w:pPr>
            <w:ins w:id="19043" w:author="Koffler Roman" w:date="2019-04-17T17:18:00Z">
              <w:r>
                <w:rPr>
                  <w:rFonts w:ascii="Arial" w:hAnsi="Arial" w:cs="Arial"/>
                  <w:b/>
                  <w:bCs/>
                  <w:sz w:val="18"/>
                  <w:szCs w:val="18"/>
                </w:rPr>
                <w:t>60 383</w:t>
              </w:r>
            </w:ins>
          </w:p>
        </w:tc>
        <w:tc>
          <w:tcPr>
            <w:tcW w:w="1362" w:type="dxa"/>
            <w:tcBorders>
              <w:top w:val="single" w:sz="4" w:space="0" w:color="auto"/>
              <w:left w:val="nil"/>
              <w:bottom w:val="double" w:sz="6" w:space="0" w:color="auto"/>
              <w:right w:val="nil"/>
            </w:tcBorders>
            <w:shd w:val="clear" w:color="auto" w:fill="auto"/>
            <w:vAlign w:val="bottom"/>
            <w:hideMark/>
            <w:tcPrChange w:id="19044" w:author="Koffler Roman" w:date="2019-04-17T17:18:00Z">
              <w:tcPr>
                <w:tcW w:w="1415" w:type="dxa"/>
                <w:tcBorders>
                  <w:top w:val="single" w:sz="4" w:space="0" w:color="auto"/>
                  <w:left w:val="nil"/>
                  <w:bottom w:val="double" w:sz="6" w:space="0" w:color="auto"/>
                  <w:right w:val="nil"/>
                </w:tcBorders>
                <w:shd w:val="clear" w:color="auto" w:fill="auto"/>
                <w:vAlign w:val="bottom"/>
                <w:hideMark/>
              </w:tcPr>
            </w:tcPrChange>
          </w:tcPr>
          <w:p w14:paraId="24EF6450" w14:textId="77777777" w:rsidR="001407A0" w:rsidRDefault="001407A0">
            <w:pPr>
              <w:jc w:val="right"/>
              <w:rPr>
                <w:ins w:id="19045" w:author="Koffler Roman" w:date="2019-04-17T17:18:00Z"/>
                <w:rFonts w:ascii="Arial" w:hAnsi="Arial" w:cs="Arial"/>
                <w:b/>
                <w:bCs/>
                <w:sz w:val="18"/>
                <w:szCs w:val="18"/>
              </w:rPr>
            </w:pPr>
            <w:ins w:id="19046" w:author="Koffler Roman" w:date="2019-04-17T17:18:00Z">
              <w:r>
                <w:rPr>
                  <w:rFonts w:ascii="Arial" w:hAnsi="Arial" w:cs="Arial"/>
                  <w:b/>
                  <w:bCs/>
                  <w:sz w:val="18"/>
                  <w:szCs w:val="18"/>
                </w:rPr>
                <w:t>14 564</w:t>
              </w:r>
            </w:ins>
          </w:p>
        </w:tc>
        <w:tc>
          <w:tcPr>
            <w:tcW w:w="1540" w:type="dxa"/>
            <w:tcBorders>
              <w:top w:val="single" w:sz="4" w:space="0" w:color="auto"/>
              <w:left w:val="nil"/>
              <w:bottom w:val="double" w:sz="6" w:space="0" w:color="auto"/>
              <w:right w:val="nil"/>
            </w:tcBorders>
            <w:shd w:val="clear" w:color="auto" w:fill="auto"/>
            <w:vAlign w:val="bottom"/>
            <w:hideMark/>
            <w:tcPrChange w:id="19047" w:author="Koffler Roman" w:date="2019-04-17T17:18:00Z">
              <w:tcPr>
                <w:tcW w:w="1420" w:type="dxa"/>
                <w:tcBorders>
                  <w:top w:val="single" w:sz="4" w:space="0" w:color="auto"/>
                  <w:left w:val="nil"/>
                  <w:bottom w:val="double" w:sz="6" w:space="0" w:color="auto"/>
                  <w:right w:val="nil"/>
                </w:tcBorders>
                <w:shd w:val="clear" w:color="auto" w:fill="auto"/>
                <w:vAlign w:val="bottom"/>
                <w:hideMark/>
              </w:tcPr>
            </w:tcPrChange>
          </w:tcPr>
          <w:p w14:paraId="0EE8048B" w14:textId="77777777" w:rsidR="001407A0" w:rsidRDefault="001407A0">
            <w:pPr>
              <w:jc w:val="right"/>
              <w:rPr>
                <w:ins w:id="19048" w:author="Koffler Roman" w:date="2019-04-17T17:18:00Z"/>
                <w:rFonts w:ascii="Arial" w:hAnsi="Arial" w:cs="Arial"/>
                <w:b/>
                <w:bCs/>
                <w:sz w:val="18"/>
                <w:szCs w:val="18"/>
              </w:rPr>
            </w:pPr>
            <w:ins w:id="19049" w:author="Koffler Roman" w:date="2019-04-17T17:18:00Z">
              <w:r>
                <w:rPr>
                  <w:rFonts w:ascii="Arial" w:hAnsi="Arial" w:cs="Arial"/>
                  <w:b/>
                  <w:bCs/>
                  <w:sz w:val="18"/>
                  <w:szCs w:val="18"/>
                </w:rPr>
                <w:t>4 056</w:t>
              </w:r>
            </w:ins>
          </w:p>
        </w:tc>
        <w:tc>
          <w:tcPr>
            <w:tcW w:w="1395" w:type="dxa"/>
            <w:tcBorders>
              <w:top w:val="single" w:sz="4" w:space="0" w:color="auto"/>
              <w:left w:val="nil"/>
              <w:bottom w:val="double" w:sz="6" w:space="0" w:color="auto"/>
              <w:right w:val="nil"/>
            </w:tcBorders>
            <w:shd w:val="clear" w:color="auto" w:fill="auto"/>
            <w:vAlign w:val="bottom"/>
            <w:hideMark/>
            <w:tcPrChange w:id="19050" w:author="Koffler Roman" w:date="2019-04-17T17:18:00Z">
              <w:tcPr>
                <w:tcW w:w="1417" w:type="dxa"/>
                <w:tcBorders>
                  <w:top w:val="single" w:sz="4" w:space="0" w:color="auto"/>
                  <w:left w:val="nil"/>
                  <w:bottom w:val="double" w:sz="6" w:space="0" w:color="auto"/>
                  <w:right w:val="nil"/>
                </w:tcBorders>
                <w:shd w:val="clear" w:color="auto" w:fill="auto"/>
                <w:vAlign w:val="bottom"/>
                <w:hideMark/>
              </w:tcPr>
            </w:tcPrChange>
          </w:tcPr>
          <w:p w14:paraId="7602F3CD" w14:textId="77777777" w:rsidR="001407A0" w:rsidRDefault="001407A0">
            <w:pPr>
              <w:jc w:val="right"/>
              <w:rPr>
                <w:ins w:id="19051" w:author="Koffler Roman" w:date="2019-04-17T17:18:00Z"/>
                <w:rFonts w:ascii="Arial" w:hAnsi="Arial" w:cs="Arial"/>
                <w:b/>
                <w:bCs/>
                <w:sz w:val="18"/>
                <w:szCs w:val="18"/>
              </w:rPr>
            </w:pPr>
            <w:ins w:id="19052" w:author="Koffler Roman" w:date="2019-04-17T17:18:00Z">
              <w:r>
                <w:rPr>
                  <w:rFonts w:ascii="Arial" w:hAnsi="Arial" w:cs="Arial"/>
                  <w:b/>
                  <w:bCs/>
                  <w:sz w:val="18"/>
                  <w:szCs w:val="18"/>
                </w:rPr>
                <w:t>0</w:t>
              </w:r>
            </w:ins>
          </w:p>
        </w:tc>
        <w:tc>
          <w:tcPr>
            <w:tcW w:w="1417" w:type="dxa"/>
            <w:tcBorders>
              <w:top w:val="single" w:sz="4" w:space="0" w:color="auto"/>
              <w:left w:val="nil"/>
              <w:bottom w:val="double" w:sz="6" w:space="0" w:color="auto"/>
              <w:right w:val="nil"/>
            </w:tcBorders>
            <w:shd w:val="clear" w:color="auto" w:fill="auto"/>
            <w:vAlign w:val="bottom"/>
            <w:hideMark/>
            <w:tcPrChange w:id="19053" w:author="Koffler Roman" w:date="2019-04-17T17:18:00Z">
              <w:tcPr>
                <w:tcW w:w="1417" w:type="dxa"/>
                <w:tcBorders>
                  <w:top w:val="single" w:sz="4" w:space="0" w:color="auto"/>
                  <w:left w:val="nil"/>
                  <w:bottom w:val="double" w:sz="6" w:space="0" w:color="auto"/>
                  <w:right w:val="nil"/>
                </w:tcBorders>
                <w:shd w:val="clear" w:color="auto" w:fill="auto"/>
                <w:vAlign w:val="bottom"/>
                <w:hideMark/>
              </w:tcPr>
            </w:tcPrChange>
          </w:tcPr>
          <w:p w14:paraId="6A4FFF39" w14:textId="77777777" w:rsidR="001407A0" w:rsidRDefault="001407A0">
            <w:pPr>
              <w:jc w:val="right"/>
              <w:rPr>
                <w:ins w:id="19054" w:author="Koffler Roman" w:date="2019-04-17T17:18:00Z"/>
                <w:rFonts w:ascii="Arial" w:hAnsi="Arial" w:cs="Arial"/>
                <w:b/>
                <w:bCs/>
                <w:sz w:val="18"/>
                <w:szCs w:val="18"/>
              </w:rPr>
            </w:pPr>
            <w:ins w:id="19055" w:author="Koffler Roman" w:date="2019-04-17T17:18:00Z">
              <w:r>
                <w:rPr>
                  <w:rFonts w:ascii="Arial" w:hAnsi="Arial" w:cs="Arial"/>
                  <w:b/>
                  <w:bCs/>
                  <w:sz w:val="18"/>
                  <w:szCs w:val="18"/>
                </w:rPr>
                <w:t>70 891</w:t>
              </w:r>
            </w:ins>
          </w:p>
        </w:tc>
      </w:tr>
      <w:tr w:rsidR="001407A0" w14:paraId="3C497D83" w14:textId="77777777" w:rsidTr="001407A0">
        <w:trPr>
          <w:trHeight w:val="255"/>
          <w:ins w:id="19056" w:author="Koffler Roman" w:date="2019-04-17T17:18:00Z"/>
          <w:trPrChange w:id="19057" w:author="Koffler Roman" w:date="2019-04-17T17:18:00Z">
            <w:trPr>
              <w:trHeight w:val="255"/>
            </w:trPr>
          </w:trPrChange>
        </w:trPr>
        <w:tc>
          <w:tcPr>
            <w:tcW w:w="7196" w:type="dxa"/>
            <w:tcBorders>
              <w:top w:val="nil"/>
              <w:left w:val="nil"/>
              <w:bottom w:val="nil"/>
              <w:right w:val="nil"/>
            </w:tcBorders>
            <w:shd w:val="clear" w:color="auto" w:fill="auto"/>
            <w:noWrap/>
            <w:vAlign w:val="center"/>
            <w:hideMark/>
            <w:tcPrChange w:id="19058" w:author="Koffler Roman" w:date="2019-04-17T17:18:00Z">
              <w:tcPr>
                <w:tcW w:w="7196" w:type="dxa"/>
                <w:tcBorders>
                  <w:top w:val="nil"/>
                  <w:left w:val="nil"/>
                  <w:bottom w:val="nil"/>
                  <w:right w:val="nil"/>
                </w:tcBorders>
                <w:shd w:val="clear" w:color="auto" w:fill="auto"/>
                <w:noWrap/>
                <w:vAlign w:val="center"/>
                <w:hideMark/>
              </w:tcPr>
            </w:tcPrChange>
          </w:tcPr>
          <w:p w14:paraId="6BD6693B" w14:textId="77777777" w:rsidR="001407A0" w:rsidRDefault="001407A0">
            <w:pPr>
              <w:rPr>
                <w:ins w:id="19059" w:author="Koffler Roman" w:date="2019-04-17T17:18:00Z"/>
                <w:rFonts w:ascii="Arial" w:hAnsi="Arial" w:cs="Arial"/>
                <w:sz w:val="16"/>
                <w:szCs w:val="16"/>
              </w:rPr>
            </w:pPr>
            <w:ins w:id="19060" w:author="Koffler Roman" w:date="2019-04-17T17:18:00Z">
              <w:r>
                <w:rPr>
                  <w:rFonts w:ascii="Arial" w:hAnsi="Arial" w:cs="Arial"/>
                  <w:sz w:val="16"/>
                  <w:szCs w:val="16"/>
                </w:rPr>
                <w:t>Ostatné pohľadávky z obchodného styku</w:t>
              </w:r>
            </w:ins>
          </w:p>
        </w:tc>
        <w:tc>
          <w:tcPr>
            <w:tcW w:w="1370" w:type="dxa"/>
            <w:tcBorders>
              <w:top w:val="nil"/>
              <w:left w:val="nil"/>
              <w:bottom w:val="nil"/>
              <w:right w:val="nil"/>
            </w:tcBorders>
            <w:shd w:val="clear" w:color="auto" w:fill="auto"/>
            <w:vAlign w:val="bottom"/>
            <w:hideMark/>
            <w:tcPrChange w:id="19061" w:author="Koffler Roman" w:date="2019-04-17T17:18:00Z">
              <w:tcPr>
                <w:tcW w:w="1415" w:type="dxa"/>
                <w:tcBorders>
                  <w:top w:val="nil"/>
                  <w:left w:val="nil"/>
                  <w:bottom w:val="nil"/>
                  <w:right w:val="nil"/>
                </w:tcBorders>
                <w:shd w:val="clear" w:color="auto" w:fill="auto"/>
                <w:vAlign w:val="bottom"/>
                <w:hideMark/>
              </w:tcPr>
            </w:tcPrChange>
          </w:tcPr>
          <w:p w14:paraId="1B8FEAA8" w14:textId="77777777" w:rsidR="001407A0" w:rsidRDefault="001407A0">
            <w:pPr>
              <w:jc w:val="right"/>
              <w:rPr>
                <w:ins w:id="19062" w:author="Koffler Roman" w:date="2019-04-17T17:18:00Z"/>
                <w:rFonts w:ascii="Arial" w:hAnsi="Arial" w:cs="Arial"/>
                <w:sz w:val="18"/>
                <w:szCs w:val="18"/>
              </w:rPr>
            </w:pPr>
            <w:ins w:id="19063" w:author="Koffler Roman" w:date="2019-04-17T17:18:00Z">
              <w:r>
                <w:rPr>
                  <w:rFonts w:ascii="Arial" w:hAnsi="Arial" w:cs="Arial"/>
                  <w:sz w:val="18"/>
                  <w:szCs w:val="18"/>
                </w:rPr>
                <w:t>60 383</w:t>
              </w:r>
            </w:ins>
          </w:p>
        </w:tc>
        <w:tc>
          <w:tcPr>
            <w:tcW w:w="1362" w:type="dxa"/>
            <w:tcBorders>
              <w:top w:val="nil"/>
              <w:left w:val="nil"/>
              <w:bottom w:val="nil"/>
              <w:right w:val="nil"/>
            </w:tcBorders>
            <w:shd w:val="clear" w:color="auto" w:fill="auto"/>
            <w:vAlign w:val="bottom"/>
            <w:hideMark/>
            <w:tcPrChange w:id="19064" w:author="Koffler Roman" w:date="2019-04-17T17:18:00Z">
              <w:tcPr>
                <w:tcW w:w="1415" w:type="dxa"/>
                <w:tcBorders>
                  <w:top w:val="nil"/>
                  <w:left w:val="nil"/>
                  <w:bottom w:val="nil"/>
                  <w:right w:val="nil"/>
                </w:tcBorders>
                <w:shd w:val="clear" w:color="auto" w:fill="auto"/>
                <w:vAlign w:val="bottom"/>
                <w:hideMark/>
              </w:tcPr>
            </w:tcPrChange>
          </w:tcPr>
          <w:p w14:paraId="7B29E9FF" w14:textId="77777777" w:rsidR="001407A0" w:rsidRDefault="001407A0">
            <w:pPr>
              <w:jc w:val="right"/>
              <w:rPr>
                <w:ins w:id="19065" w:author="Koffler Roman" w:date="2019-04-17T17:18:00Z"/>
                <w:rFonts w:ascii="Arial" w:hAnsi="Arial" w:cs="Arial"/>
                <w:sz w:val="18"/>
                <w:szCs w:val="18"/>
              </w:rPr>
            </w:pPr>
            <w:ins w:id="19066" w:author="Koffler Roman" w:date="2019-04-17T17:18:00Z">
              <w:r>
                <w:rPr>
                  <w:rFonts w:ascii="Arial" w:hAnsi="Arial" w:cs="Arial"/>
                  <w:sz w:val="18"/>
                  <w:szCs w:val="18"/>
                </w:rPr>
                <w:t>14 564</w:t>
              </w:r>
            </w:ins>
          </w:p>
        </w:tc>
        <w:tc>
          <w:tcPr>
            <w:tcW w:w="1540" w:type="dxa"/>
            <w:tcBorders>
              <w:top w:val="nil"/>
              <w:left w:val="nil"/>
              <w:bottom w:val="nil"/>
              <w:right w:val="nil"/>
            </w:tcBorders>
            <w:shd w:val="clear" w:color="auto" w:fill="auto"/>
            <w:vAlign w:val="bottom"/>
            <w:hideMark/>
            <w:tcPrChange w:id="19067" w:author="Koffler Roman" w:date="2019-04-17T17:18:00Z">
              <w:tcPr>
                <w:tcW w:w="1420" w:type="dxa"/>
                <w:tcBorders>
                  <w:top w:val="nil"/>
                  <w:left w:val="nil"/>
                  <w:bottom w:val="nil"/>
                  <w:right w:val="nil"/>
                </w:tcBorders>
                <w:shd w:val="clear" w:color="auto" w:fill="auto"/>
                <w:vAlign w:val="bottom"/>
                <w:hideMark/>
              </w:tcPr>
            </w:tcPrChange>
          </w:tcPr>
          <w:p w14:paraId="1202D9F8" w14:textId="77777777" w:rsidR="001407A0" w:rsidRDefault="001407A0">
            <w:pPr>
              <w:jc w:val="right"/>
              <w:rPr>
                <w:ins w:id="19068" w:author="Koffler Roman" w:date="2019-04-17T17:18:00Z"/>
                <w:rFonts w:ascii="Arial" w:hAnsi="Arial" w:cs="Arial"/>
                <w:sz w:val="18"/>
                <w:szCs w:val="18"/>
              </w:rPr>
            </w:pPr>
            <w:ins w:id="19069" w:author="Koffler Roman" w:date="2019-04-17T17:18:00Z">
              <w:r>
                <w:rPr>
                  <w:rFonts w:ascii="Arial" w:hAnsi="Arial" w:cs="Arial"/>
                  <w:sz w:val="18"/>
                  <w:szCs w:val="18"/>
                </w:rPr>
                <w:t>4 056</w:t>
              </w:r>
            </w:ins>
          </w:p>
        </w:tc>
        <w:tc>
          <w:tcPr>
            <w:tcW w:w="1395" w:type="dxa"/>
            <w:tcBorders>
              <w:top w:val="nil"/>
              <w:left w:val="nil"/>
              <w:bottom w:val="nil"/>
              <w:right w:val="nil"/>
            </w:tcBorders>
            <w:shd w:val="clear" w:color="auto" w:fill="auto"/>
            <w:vAlign w:val="bottom"/>
            <w:hideMark/>
            <w:tcPrChange w:id="19070" w:author="Koffler Roman" w:date="2019-04-17T17:18:00Z">
              <w:tcPr>
                <w:tcW w:w="1417" w:type="dxa"/>
                <w:tcBorders>
                  <w:top w:val="nil"/>
                  <w:left w:val="nil"/>
                  <w:bottom w:val="nil"/>
                  <w:right w:val="nil"/>
                </w:tcBorders>
                <w:shd w:val="clear" w:color="auto" w:fill="auto"/>
                <w:vAlign w:val="bottom"/>
                <w:hideMark/>
              </w:tcPr>
            </w:tcPrChange>
          </w:tcPr>
          <w:p w14:paraId="1270BC2A" w14:textId="77777777" w:rsidR="001407A0" w:rsidRDefault="001407A0">
            <w:pPr>
              <w:jc w:val="right"/>
              <w:rPr>
                <w:ins w:id="19071" w:author="Koffler Roman" w:date="2019-04-17T17:18:00Z"/>
                <w:rFonts w:ascii="Arial" w:hAnsi="Arial" w:cs="Arial"/>
                <w:sz w:val="18"/>
                <w:szCs w:val="18"/>
              </w:rPr>
            </w:pPr>
            <w:ins w:id="19072" w:author="Koffler Roman" w:date="2019-04-17T17:18:00Z">
              <w:r>
                <w:rPr>
                  <w:rFonts w:ascii="Arial" w:hAnsi="Arial" w:cs="Arial"/>
                  <w:sz w:val="18"/>
                  <w:szCs w:val="18"/>
                </w:rPr>
                <w:t>0</w:t>
              </w:r>
            </w:ins>
          </w:p>
        </w:tc>
        <w:tc>
          <w:tcPr>
            <w:tcW w:w="1417" w:type="dxa"/>
            <w:tcBorders>
              <w:top w:val="nil"/>
              <w:left w:val="nil"/>
              <w:bottom w:val="nil"/>
              <w:right w:val="nil"/>
            </w:tcBorders>
            <w:shd w:val="clear" w:color="auto" w:fill="auto"/>
            <w:noWrap/>
            <w:vAlign w:val="bottom"/>
            <w:hideMark/>
            <w:tcPrChange w:id="19073" w:author="Koffler Roman" w:date="2019-04-17T17:18:00Z">
              <w:tcPr>
                <w:tcW w:w="1417" w:type="dxa"/>
                <w:tcBorders>
                  <w:top w:val="nil"/>
                  <w:left w:val="nil"/>
                  <w:bottom w:val="nil"/>
                  <w:right w:val="nil"/>
                </w:tcBorders>
                <w:shd w:val="clear" w:color="auto" w:fill="auto"/>
                <w:noWrap/>
                <w:vAlign w:val="bottom"/>
                <w:hideMark/>
              </w:tcPr>
            </w:tcPrChange>
          </w:tcPr>
          <w:p w14:paraId="09EF4C29" w14:textId="77777777" w:rsidR="001407A0" w:rsidRDefault="001407A0">
            <w:pPr>
              <w:jc w:val="right"/>
              <w:rPr>
                <w:ins w:id="19074" w:author="Koffler Roman" w:date="2019-04-17T17:18:00Z"/>
                <w:rFonts w:ascii="Arial" w:hAnsi="Arial" w:cs="Arial"/>
                <w:sz w:val="18"/>
                <w:szCs w:val="18"/>
              </w:rPr>
            </w:pPr>
            <w:ins w:id="19075" w:author="Koffler Roman" w:date="2019-04-17T17:18:00Z">
              <w:r>
                <w:rPr>
                  <w:rFonts w:ascii="Arial" w:hAnsi="Arial" w:cs="Arial"/>
                  <w:sz w:val="18"/>
                  <w:szCs w:val="18"/>
                </w:rPr>
                <w:t>70 891</w:t>
              </w:r>
            </w:ins>
          </w:p>
        </w:tc>
      </w:tr>
      <w:tr w:rsidR="001407A0" w14:paraId="22D872D2" w14:textId="77777777" w:rsidTr="001407A0">
        <w:trPr>
          <w:trHeight w:val="255"/>
          <w:ins w:id="19076" w:author="Koffler Roman" w:date="2019-04-17T17:18:00Z"/>
          <w:trPrChange w:id="19077" w:author="Koffler Roman" w:date="2019-04-17T17:18:00Z">
            <w:trPr>
              <w:trHeight w:val="255"/>
            </w:trPr>
          </w:trPrChange>
        </w:trPr>
        <w:tc>
          <w:tcPr>
            <w:tcW w:w="7196" w:type="dxa"/>
            <w:tcBorders>
              <w:top w:val="nil"/>
              <w:left w:val="nil"/>
              <w:bottom w:val="nil"/>
              <w:right w:val="nil"/>
            </w:tcBorders>
            <w:shd w:val="clear" w:color="auto" w:fill="auto"/>
            <w:noWrap/>
            <w:vAlign w:val="bottom"/>
            <w:hideMark/>
            <w:tcPrChange w:id="19078" w:author="Koffler Roman" w:date="2019-04-17T17:18:00Z">
              <w:tcPr>
                <w:tcW w:w="7196" w:type="dxa"/>
                <w:tcBorders>
                  <w:top w:val="nil"/>
                  <w:left w:val="nil"/>
                  <w:bottom w:val="nil"/>
                  <w:right w:val="nil"/>
                </w:tcBorders>
                <w:shd w:val="clear" w:color="auto" w:fill="auto"/>
                <w:noWrap/>
                <w:vAlign w:val="bottom"/>
                <w:hideMark/>
              </w:tcPr>
            </w:tcPrChange>
          </w:tcPr>
          <w:p w14:paraId="6A60E267" w14:textId="77777777" w:rsidR="001407A0" w:rsidRDefault="001407A0">
            <w:pPr>
              <w:rPr>
                <w:ins w:id="19079" w:author="Koffler Roman" w:date="2019-04-17T17:18:00Z"/>
                <w:rFonts w:ascii="Arial" w:hAnsi="Arial" w:cs="Arial"/>
                <w:b/>
                <w:bCs/>
                <w:sz w:val="18"/>
                <w:szCs w:val="18"/>
              </w:rPr>
            </w:pPr>
            <w:ins w:id="19080" w:author="Koffler Roman" w:date="2019-04-17T17:18:00Z">
              <w:r>
                <w:rPr>
                  <w:rFonts w:ascii="Arial" w:hAnsi="Arial" w:cs="Arial"/>
                  <w:b/>
                  <w:bCs/>
                  <w:sz w:val="18"/>
                  <w:szCs w:val="18"/>
                </w:rPr>
                <w:t>Krátkodobé pohľadávky spolu</w:t>
              </w:r>
            </w:ins>
          </w:p>
        </w:tc>
        <w:tc>
          <w:tcPr>
            <w:tcW w:w="1370" w:type="dxa"/>
            <w:tcBorders>
              <w:top w:val="single" w:sz="4" w:space="0" w:color="auto"/>
              <w:left w:val="nil"/>
              <w:bottom w:val="double" w:sz="6" w:space="0" w:color="auto"/>
              <w:right w:val="nil"/>
            </w:tcBorders>
            <w:shd w:val="clear" w:color="auto" w:fill="auto"/>
            <w:vAlign w:val="bottom"/>
            <w:hideMark/>
            <w:tcPrChange w:id="19081" w:author="Koffler Roman" w:date="2019-04-17T17:18:00Z">
              <w:tcPr>
                <w:tcW w:w="1415" w:type="dxa"/>
                <w:tcBorders>
                  <w:top w:val="single" w:sz="4" w:space="0" w:color="auto"/>
                  <w:left w:val="nil"/>
                  <w:bottom w:val="double" w:sz="6" w:space="0" w:color="auto"/>
                  <w:right w:val="nil"/>
                </w:tcBorders>
                <w:shd w:val="clear" w:color="auto" w:fill="auto"/>
                <w:vAlign w:val="bottom"/>
                <w:hideMark/>
              </w:tcPr>
            </w:tcPrChange>
          </w:tcPr>
          <w:p w14:paraId="21DA8520" w14:textId="77777777" w:rsidR="001407A0" w:rsidRDefault="001407A0">
            <w:pPr>
              <w:jc w:val="right"/>
              <w:rPr>
                <w:ins w:id="19082" w:author="Koffler Roman" w:date="2019-04-17T17:18:00Z"/>
                <w:rFonts w:ascii="Arial" w:hAnsi="Arial" w:cs="Arial"/>
                <w:b/>
                <w:bCs/>
                <w:sz w:val="18"/>
                <w:szCs w:val="18"/>
              </w:rPr>
            </w:pPr>
            <w:ins w:id="19083" w:author="Koffler Roman" w:date="2019-04-17T17:18:00Z">
              <w:r>
                <w:rPr>
                  <w:rFonts w:ascii="Arial" w:hAnsi="Arial" w:cs="Arial"/>
                  <w:b/>
                  <w:bCs/>
                  <w:sz w:val="18"/>
                  <w:szCs w:val="18"/>
                </w:rPr>
                <w:t>60 383</w:t>
              </w:r>
            </w:ins>
          </w:p>
        </w:tc>
        <w:tc>
          <w:tcPr>
            <w:tcW w:w="1362" w:type="dxa"/>
            <w:tcBorders>
              <w:top w:val="single" w:sz="4" w:space="0" w:color="auto"/>
              <w:left w:val="nil"/>
              <w:bottom w:val="double" w:sz="6" w:space="0" w:color="auto"/>
              <w:right w:val="nil"/>
            </w:tcBorders>
            <w:shd w:val="clear" w:color="auto" w:fill="auto"/>
            <w:vAlign w:val="bottom"/>
            <w:hideMark/>
            <w:tcPrChange w:id="19084" w:author="Koffler Roman" w:date="2019-04-17T17:18:00Z">
              <w:tcPr>
                <w:tcW w:w="1415" w:type="dxa"/>
                <w:tcBorders>
                  <w:top w:val="single" w:sz="4" w:space="0" w:color="auto"/>
                  <w:left w:val="nil"/>
                  <w:bottom w:val="double" w:sz="6" w:space="0" w:color="auto"/>
                  <w:right w:val="nil"/>
                </w:tcBorders>
                <w:shd w:val="clear" w:color="auto" w:fill="auto"/>
                <w:vAlign w:val="bottom"/>
                <w:hideMark/>
              </w:tcPr>
            </w:tcPrChange>
          </w:tcPr>
          <w:p w14:paraId="5731F231" w14:textId="77777777" w:rsidR="001407A0" w:rsidRDefault="001407A0">
            <w:pPr>
              <w:jc w:val="right"/>
              <w:rPr>
                <w:ins w:id="19085" w:author="Koffler Roman" w:date="2019-04-17T17:18:00Z"/>
                <w:rFonts w:ascii="Arial" w:hAnsi="Arial" w:cs="Arial"/>
                <w:b/>
                <w:bCs/>
                <w:sz w:val="18"/>
                <w:szCs w:val="18"/>
              </w:rPr>
            </w:pPr>
            <w:ins w:id="19086" w:author="Koffler Roman" w:date="2019-04-17T17:18:00Z">
              <w:r>
                <w:rPr>
                  <w:rFonts w:ascii="Arial" w:hAnsi="Arial" w:cs="Arial"/>
                  <w:b/>
                  <w:bCs/>
                  <w:sz w:val="18"/>
                  <w:szCs w:val="18"/>
                </w:rPr>
                <w:t>14 564</w:t>
              </w:r>
            </w:ins>
          </w:p>
        </w:tc>
        <w:tc>
          <w:tcPr>
            <w:tcW w:w="1540" w:type="dxa"/>
            <w:tcBorders>
              <w:top w:val="single" w:sz="4" w:space="0" w:color="auto"/>
              <w:left w:val="nil"/>
              <w:bottom w:val="double" w:sz="6" w:space="0" w:color="auto"/>
              <w:right w:val="nil"/>
            </w:tcBorders>
            <w:shd w:val="clear" w:color="auto" w:fill="auto"/>
            <w:vAlign w:val="bottom"/>
            <w:hideMark/>
            <w:tcPrChange w:id="19087" w:author="Koffler Roman" w:date="2019-04-17T17:18:00Z">
              <w:tcPr>
                <w:tcW w:w="1420" w:type="dxa"/>
                <w:tcBorders>
                  <w:top w:val="single" w:sz="4" w:space="0" w:color="auto"/>
                  <w:left w:val="nil"/>
                  <w:bottom w:val="double" w:sz="6" w:space="0" w:color="auto"/>
                  <w:right w:val="nil"/>
                </w:tcBorders>
                <w:shd w:val="clear" w:color="auto" w:fill="auto"/>
                <w:vAlign w:val="bottom"/>
                <w:hideMark/>
              </w:tcPr>
            </w:tcPrChange>
          </w:tcPr>
          <w:p w14:paraId="32252C46" w14:textId="77777777" w:rsidR="001407A0" w:rsidRDefault="001407A0">
            <w:pPr>
              <w:jc w:val="right"/>
              <w:rPr>
                <w:ins w:id="19088" w:author="Koffler Roman" w:date="2019-04-17T17:18:00Z"/>
                <w:rFonts w:ascii="Arial" w:hAnsi="Arial" w:cs="Arial"/>
                <w:b/>
                <w:bCs/>
                <w:sz w:val="18"/>
                <w:szCs w:val="18"/>
              </w:rPr>
            </w:pPr>
            <w:ins w:id="19089" w:author="Koffler Roman" w:date="2019-04-17T17:18:00Z">
              <w:r>
                <w:rPr>
                  <w:rFonts w:ascii="Arial" w:hAnsi="Arial" w:cs="Arial"/>
                  <w:b/>
                  <w:bCs/>
                  <w:sz w:val="18"/>
                  <w:szCs w:val="18"/>
                </w:rPr>
                <w:t>4 056</w:t>
              </w:r>
            </w:ins>
          </w:p>
        </w:tc>
        <w:tc>
          <w:tcPr>
            <w:tcW w:w="1395" w:type="dxa"/>
            <w:tcBorders>
              <w:top w:val="single" w:sz="4" w:space="0" w:color="auto"/>
              <w:left w:val="nil"/>
              <w:bottom w:val="double" w:sz="6" w:space="0" w:color="auto"/>
              <w:right w:val="nil"/>
            </w:tcBorders>
            <w:shd w:val="clear" w:color="auto" w:fill="auto"/>
            <w:vAlign w:val="bottom"/>
            <w:hideMark/>
            <w:tcPrChange w:id="19090" w:author="Koffler Roman" w:date="2019-04-17T17:18:00Z">
              <w:tcPr>
                <w:tcW w:w="1417" w:type="dxa"/>
                <w:tcBorders>
                  <w:top w:val="single" w:sz="4" w:space="0" w:color="auto"/>
                  <w:left w:val="nil"/>
                  <w:bottom w:val="double" w:sz="6" w:space="0" w:color="auto"/>
                  <w:right w:val="nil"/>
                </w:tcBorders>
                <w:shd w:val="clear" w:color="auto" w:fill="auto"/>
                <w:vAlign w:val="bottom"/>
                <w:hideMark/>
              </w:tcPr>
            </w:tcPrChange>
          </w:tcPr>
          <w:p w14:paraId="5720578A" w14:textId="77777777" w:rsidR="001407A0" w:rsidRDefault="001407A0">
            <w:pPr>
              <w:jc w:val="right"/>
              <w:rPr>
                <w:ins w:id="19091" w:author="Koffler Roman" w:date="2019-04-17T17:18:00Z"/>
                <w:rFonts w:ascii="Arial" w:hAnsi="Arial" w:cs="Arial"/>
                <w:b/>
                <w:bCs/>
                <w:sz w:val="18"/>
                <w:szCs w:val="18"/>
              </w:rPr>
            </w:pPr>
            <w:ins w:id="19092" w:author="Koffler Roman" w:date="2019-04-17T17:18:00Z">
              <w:r>
                <w:rPr>
                  <w:rFonts w:ascii="Arial" w:hAnsi="Arial" w:cs="Arial"/>
                  <w:b/>
                  <w:bCs/>
                  <w:sz w:val="18"/>
                  <w:szCs w:val="18"/>
                </w:rPr>
                <w:t>0</w:t>
              </w:r>
            </w:ins>
          </w:p>
        </w:tc>
        <w:tc>
          <w:tcPr>
            <w:tcW w:w="1417" w:type="dxa"/>
            <w:tcBorders>
              <w:top w:val="single" w:sz="4" w:space="0" w:color="auto"/>
              <w:left w:val="nil"/>
              <w:bottom w:val="double" w:sz="6" w:space="0" w:color="auto"/>
              <w:right w:val="nil"/>
            </w:tcBorders>
            <w:shd w:val="clear" w:color="auto" w:fill="auto"/>
            <w:vAlign w:val="bottom"/>
            <w:hideMark/>
            <w:tcPrChange w:id="19093" w:author="Koffler Roman" w:date="2019-04-17T17:18:00Z">
              <w:tcPr>
                <w:tcW w:w="1417" w:type="dxa"/>
                <w:tcBorders>
                  <w:top w:val="single" w:sz="4" w:space="0" w:color="auto"/>
                  <w:left w:val="nil"/>
                  <w:bottom w:val="double" w:sz="6" w:space="0" w:color="auto"/>
                  <w:right w:val="nil"/>
                </w:tcBorders>
                <w:shd w:val="clear" w:color="auto" w:fill="auto"/>
                <w:vAlign w:val="bottom"/>
                <w:hideMark/>
              </w:tcPr>
            </w:tcPrChange>
          </w:tcPr>
          <w:p w14:paraId="0ECB285F" w14:textId="77777777" w:rsidR="001407A0" w:rsidRDefault="001407A0">
            <w:pPr>
              <w:jc w:val="right"/>
              <w:rPr>
                <w:ins w:id="19094" w:author="Koffler Roman" w:date="2019-04-17T17:18:00Z"/>
                <w:rFonts w:ascii="Arial" w:hAnsi="Arial" w:cs="Arial"/>
                <w:b/>
                <w:bCs/>
                <w:sz w:val="18"/>
                <w:szCs w:val="18"/>
              </w:rPr>
            </w:pPr>
            <w:ins w:id="19095" w:author="Koffler Roman" w:date="2019-04-17T17:18:00Z">
              <w:r>
                <w:rPr>
                  <w:rFonts w:ascii="Arial" w:hAnsi="Arial" w:cs="Arial"/>
                  <w:b/>
                  <w:bCs/>
                  <w:sz w:val="18"/>
                  <w:szCs w:val="18"/>
                </w:rPr>
                <w:t>70 891</w:t>
              </w:r>
            </w:ins>
          </w:p>
        </w:tc>
      </w:tr>
    </w:tbl>
    <w:p w14:paraId="1980D695" w14:textId="73FA7DA3" w:rsidR="008C4560" w:rsidRDefault="008C4560">
      <w:pPr>
        <w:pStyle w:val="odstavec"/>
        <w:rPr>
          <w:ins w:id="19096" w:author="Koffler Roman" w:date="2019-04-17T16:41:00Z"/>
          <w:rFonts w:ascii="Arial" w:hAnsi="Arial" w:cs="Arial"/>
        </w:rPr>
      </w:pPr>
    </w:p>
    <w:p w14:paraId="15DE5F6E" w14:textId="66FBA1C2" w:rsidR="002B6842" w:rsidRDefault="002B6842">
      <w:pPr>
        <w:pStyle w:val="odstavec"/>
        <w:rPr>
          <w:ins w:id="19097" w:author="Koffler Roman" w:date="2019-04-17T16:41:00Z"/>
          <w:rFonts w:ascii="Arial" w:hAnsi="Arial" w:cs="Arial"/>
        </w:rPr>
      </w:pPr>
    </w:p>
    <w:p w14:paraId="5E797C0C" w14:textId="77777777" w:rsidR="002B6842" w:rsidRPr="00D10927" w:rsidRDefault="002B6842">
      <w:pPr>
        <w:pStyle w:val="odstavec"/>
        <w:rPr>
          <w:ins w:id="19098" w:author="Koffler Roman" w:date="2018-05-25T15:18:00Z"/>
          <w:rFonts w:ascii="Arial" w:hAnsi="Arial" w:cs="Arial"/>
          <w:rPrChange w:id="19099" w:author="Koffler Roman" w:date="2018-05-25T16:07:00Z">
            <w:rPr>
              <w:ins w:id="19100" w:author="Koffler Roman" w:date="2018-05-25T15:18:00Z"/>
            </w:rPr>
          </w:rPrChange>
        </w:rPr>
      </w:pPr>
    </w:p>
    <w:p w14:paraId="206C1582" w14:textId="488A0456" w:rsidR="00F1120A" w:rsidRDefault="00F1120A" w:rsidP="00B96192">
      <w:pPr>
        <w:pStyle w:val="odstavec"/>
        <w:ind w:left="482"/>
        <w:rPr>
          <w:ins w:id="19101" w:author="Koffler Roman" w:date="2018-05-25T16:12:00Z"/>
          <w:rFonts w:ascii="Arial" w:hAnsi="Arial" w:cs="Arial"/>
        </w:rPr>
      </w:pPr>
    </w:p>
    <w:p w14:paraId="71D539B2" w14:textId="77777777" w:rsidR="00F1120A" w:rsidRPr="00D10927" w:rsidRDefault="00F1120A" w:rsidP="00B96192">
      <w:pPr>
        <w:pStyle w:val="odstavec"/>
        <w:ind w:left="482"/>
        <w:rPr>
          <w:ins w:id="19102" w:author="Koffler Roman" w:date="2018-05-25T15:52:00Z"/>
          <w:rFonts w:ascii="Arial" w:hAnsi="Arial" w:cs="Arial"/>
        </w:rPr>
        <w:sectPr w:rsidR="00F1120A" w:rsidRPr="00D10927" w:rsidSect="00B444BB">
          <w:headerReference w:type="default" r:id="rId15"/>
          <w:pgSz w:w="16838" w:h="11906" w:orient="landscape"/>
          <w:pgMar w:top="1134" w:right="1134" w:bottom="1134" w:left="1134" w:header="709" w:footer="709" w:gutter="0"/>
          <w:cols w:space="708"/>
          <w:docGrid w:linePitch="360"/>
          <w:sectPrChange w:id="19105" w:author="Koffler Roman" w:date="2018-05-25T15:53:00Z">
            <w:sectPr w:rsidR="00F1120A" w:rsidRPr="00D10927" w:rsidSect="00B444BB">
              <w:pgSz w:w="11906" w:h="16838" w:orient="portrait"/>
              <w:pgMar w:top="1134" w:right="1134" w:bottom="1134" w:left="1134" w:header="709" w:footer="709" w:gutter="0"/>
            </w:sectPr>
          </w:sectPrChange>
        </w:sectPr>
      </w:pPr>
    </w:p>
    <w:p w14:paraId="48203AA6" w14:textId="6EC0FFB6" w:rsidR="00B96192" w:rsidRPr="00D10927" w:rsidRDefault="00B96192" w:rsidP="00B96192">
      <w:pPr>
        <w:pStyle w:val="odstavec"/>
        <w:ind w:left="482"/>
        <w:rPr>
          <w:ins w:id="19106" w:author="Koffler Roman" w:date="2018-05-25T15:25:00Z"/>
          <w:rFonts w:ascii="Arial" w:hAnsi="Arial" w:cs="Arial"/>
        </w:rPr>
      </w:pPr>
    </w:p>
    <w:p w14:paraId="3CBE80C1" w14:textId="34E36015" w:rsidR="00B96192" w:rsidRPr="00D10927" w:rsidRDefault="00B96192" w:rsidP="00B96192">
      <w:pPr>
        <w:pStyle w:val="odstavec"/>
        <w:rPr>
          <w:ins w:id="19107" w:author="Koffler Roman" w:date="2018-05-25T15:27:00Z"/>
          <w:rFonts w:ascii="Arial" w:hAnsi="Arial" w:cs="Arial"/>
          <w:highlight w:val="yellow"/>
        </w:rPr>
      </w:pPr>
      <w:ins w:id="19108" w:author="Koffler Roman" w:date="2018-05-25T15:27:00Z">
        <w:r w:rsidRPr="00D10927">
          <w:rPr>
            <w:rFonts w:ascii="Arial" w:hAnsi="Arial" w:cs="Arial"/>
          </w:rPr>
          <w:t>Dlhodobé pohľadávky Spoločnosti sú v lehote splatnosti. Veková štruktúra krátkodobých pohľadávok Spoločnosti k </w:t>
        </w:r>
        <w:r w:rsidRPr="0020009A">
          <w:rPr>
            <w:rFonts w:ascii="Arial" w:hAnsi="Arial" w:cs="Arial"/>
            <w:highlight w:val="yellow"/>
          </w:rPr>
          <w:fldChar w:fldCharType="begin"/>
        </w:r>
        <w:r w:rsidRPr="00D10927">
          <w:rPr>
            <w:rFonts w:ascii="Arial" w:hAnsi="Arial" w:cs="Arial"/>
          </w:rPr>
          <w:instrText xml:space="preserve"> REF EntityDateEnd1 \h </w:instrText>
        </w:r>
        <w:r w:rsidRPr="00D10927">
          <w:rPr>
            <w:rFonts w:ascii="Arial" w:hAnsi="Arial" w:cs="Arial"/>
            <w:highlight w:val="yellow"/>
          </w:rPr>
          <w:instrText xml:space="preserve"> \* MERGEFORMAT </w:instrText>
        </w:r>
      </w:ins>
      <w:r w:rsidRPr="0020009A">
        <w:rPr>
          <w:rFonts w:ascii="Arial" w:hAnsi="Arial" w:cs="Arial"/>
          <w:highlight w:val="yellow"/>
        </w:rPr>
      </w:r>
      <w:ins w:id="19109" w:author="Koffler Roman" w:date="2018-05-25T15:27:00Z">
        <w:r w:rsidRPr="0020009A">
          <w:rPr>
            <w:rFonts w:ascii="Arial" w:hAnsi="Arial" w:cs="Arial"/>
            <w:highlight w:val="yellow"/>
            <w:rPrChange w:id="19110" w:author="Koffler Roman" w:date="2018-05-25T16:07:00Z">
              <w:rPr>
                <w:rFonts w:ascii="Arial" w:hAnsi="Arial" w:cs="Arial"/>
                <w:highlight w:val="yellow"/>
              </w:rPr>
            </w:rPrChange>
          </w:rPr>
          <w:fldChar w:fldCharType="separate"/>
        </w:r>
      </w:ins>
      <w:ins w:id="19111" w:author="Koffler Roman" w:date="2019-04-18T11:04:00Z">
        <w:r w:rsidR="00A41A76">
          <w:rPr>
            <w:rFonts w:ascii="Arial" w:hAnsi="Arial" w:cs="Arial"/>
          </w:rPr>
          <w:t>31. decembru 2018</w:t>
        </w:r>
      </w:ins>
      <w:ins w:id="19112" w:author="Koffler Roman" w:date="2018-05-25T15:27:00Z">
        <w:r w:rsidRPr="0020009A">
          <w:rPr>
            <w:rFonts w:ascii="Arial" w:hAnsi="Arial" w:cs="Arial"/>
            <w:highlight w:val="yellow"/>
          </w:rPr>
          <w:fldChar w:fldCharType="end"/>
        </w:r>
        <w:r w:rsidRPr="00D10927">
          <w:rPr>
            <w:rFonts w:ascii="Arial" w:hAnsi="Arial" w:cs="Arial"/>
          </w:rPr>
          <w:t xml:space="preserve"> je uvedená v nasledujúcej tabuľke:</w:t>
        </w:r>
      </w:ins>
    </w:p>
    <w:p w14:paraId="20A709BA" w14:textId="77777777" w:rsidR="00312BDA" w:rsidRPr="00D10927" w:rsidRDefault="00312BDA" w:rsidP="00B96192">
      <w:pPr>
        <w:pStyle w:val="odstavec"/>
        <w:ind w:left="482"/>
        <w:rPr>
          <w:ins w:id="19113" w:author="Koffler Roman" w:date="2018-05-25T15:31:00Z"/>
          <w:rFonts w:ascii="Arial" w:hAnsi="Arial" w:cs="Arial"/>
        </w:rPr>
      </w:pPr>
      <w:ins w:id="19114" w:author="Koffler Roman" w:date="2018-05-25T15:31:00Z">
        <w:r w:rsidRPr="00D10927">
          <w:rPr>
            <w:rFonts w:ascii="Arial" w:hAnsi="Arial" w:cs="Arial"/>
          </w:rPr>
          <w:t xml:space="preserve"> </w:t>
        </w:r>
      </w:ins>
    </w:p>
    <w:p w14:paraId="0DC6AD42" w14:textId="6EB158B7" w:rsidR="00F1120A" w:rsidRPr="00D10927" w:rsidRDefault="00F1120A" w:rsidP="00B96192">
      <w:pPr>
        <w:pStyle w:val="odstavec"/>
        <w:ind w:left="482"/>
        <w:rPr>
          <w:ins w:id="19115" w:author="Koffler Roman" w:date="2018-05-25T16:08:00Z"/>
          <w:rFonts w:ascii="Arial" w:hAnsi="Arial" w:cs="Arial"/>
        </w:rPr>
      </w:pPr>
      <w:ins w:id="19116" w:author="Koffler Roman" w:date="2018-05-25T16:08:00Z">
        <w:r>
          <w:rPr>
            <w:rFonts w:ascii="Arial" w:hAnsi="Arial" w:cs="Arial"/>
          </w:rPr>
          <w:t xml:space="preserve"> </w:t>
        </w:r>
      </w:ins>
      <w:ins w:id="19117" w:author="Koffler Roman" w:date="2019-04-17T15:27:00Z">
        <w:r w:rsidR="007B645F">
          <w:rPr>
            <w:rFonts w:ascii="Arial" w:hAnsi="Arial" w:cs="Arial"/>
          </w:rPr>
          <w:t xml:space="preserve"> </w:t>
        </w:r>
      </w:ins>
    </w:p>
    <w:p w14:paraId="09113B18" w14:textId="77777777" w:rsidR="001407A0" w:rsidRDefault="007B645F" w:rsidP="00B96192">
      <w:pPr>
        <w:pStyle w:val="odstavec"/>
        <w:ind w:left="482"/>
        <w:rPr>
          <w:ins w:id="19118" w:author="Koffler Roman" w:date="2019-04-17T17:18:00Z"/>
          <w:rFonts w:ascii="Arial" w:hAnsi="Arial" w:cs="Arial"/>
        </w:rPr>
      </w:pPr>
      <w:ins w:id="19119" w:author="Koffler Roman" w:date="2019-04-17T15:27:00Z">
        <w:r>
          <w:rPr>
            <w:rFonts w:ascii="Arial" w:hAnsi="Arial" w:cs="Arial"/>
          </w:rPr>
          <w:t xml:space="preserve"> </w:t>
        </w:r>
      </w:ins>
      <w:bookmarkStart w:id="19120" w:name="FWT_T15a"/>
      <w:bookmarkEnd w:id="19120"/>
      <w:ins w:id="19121" w:author="Koffler Roman" w:date="2019-04-17T17:18:00Z">
        <w:r w:rsidR="001407A0">
          <w:rPr>
            <w:rFonts w:ascii="Arial" w:hAnsi="Arial" w:cs="Arial"/>
          </w:rPr>
          <w:t xml:space="preserve"> </w:t>
        </w:r>
      </w:ins>
    </w:p>
    <w:tbl>
      <w:tblPr>
        <w:tblW w:w="0" w:type="auto"/>
        <w:tblLayout w:type="fixed"/>
        <w:tblCellMar>
          <w:left w:w="70" w:type="dxa"/>
          <w:right w:w="70" w:type="dxa"/>
        </w:tblCellMar>
        <w:tblLook w:val="04A0" w:firstRow="1" w:lastRow="0" w:firstColumn="1" w:lastColumn="0" w:noHBand="0" w:noVBand="1"/>
        <w:tblPrChange w:id="19122" w:author="Koffler Roman" w:date="2019-04-17T17:18:00Z">
          <w:tblPr>
            <w:tblW w:w="9240" w:type="dxa"/>
            <w:tblCellMar>
              <w:left w:w="70" w:type="dxa"/>
              <w:right w:w="70" w:type="dxa"/>
            </w:tblCellMar>
            <w:tblLook w:val="04A0" w:firstRow="1" w:lastRow="0" w:firstColumn="1" w:lastColumn="0" w:noHBand="0" w:noVBand="1"/>
          </w:tblPr>
        </w:tblPrChange>
      </w:tblPr>
      <w:tblGrid>
        <w:gridCol w:w="5340"/>
        <w:gridCol w:w="1300"/>
        <w:gridCol w:w="1300"/>
        <w:gridCol w:w="1300"/>
        <w:tblGridChange w:id="19123">
          <w:tblGrid>
            <w:gridCol w:w="5340"/>
            <w:gridCol w:w="1300"/>
            <w:gridCol w:w="1300"/>
            <w:gridCol w:w="1300"/>
          </w:tblGrid>
        </w:tblGridChange>
      </w:tblGrid>
      <w:tr w:rsidR="001407A0" w14:paraId="513E7E09" w14:textId="77777777" w:rsidTr="001407A0">
        <w:trPr>
          <w:trHeight w:val="480"/>
          <w:ins w:id="19124" w:author="Koffler Roman" w:date="2019-04-17T17:18:00Z"/>
          <w:trPrChange w:id="19125" w:author="Koffler Roman" w:date="2019-04-17T17:18:00Z">
            <w:trPr>
              <w:trHeight w:val="480"/>
            </w:trPr>
          </w:trPrChange>
        </w:trPr>
        <w:tc>
          <w:tcPr>
            <w:tcW w:w="5340" w:type="dxa"/>
            <w:tcBorders>
              <w:top w:val="nil"/>
              <w:left w:val="nil"/>
              <w:bottom w:val="single" w:sz="4" w:space="0" w:color="auto"/>
              <w:right w:val="nil"/>
            </w:tcBorders>
            <w:shd w:val="clear" w:color="auto" w:fill="auto"/>
            <w:vAlign w:val="bottom"/>
            <w:hideMark/>
            <w:tcPrChange w:id="19126" w:author="Koffler Roman" w:date="2019-04-17T17:18:00Z">
              <w:tcPr>
                <w:tcW w:w="5340" w:type="dxa"/>
                <w:tcBorders>
                  <w:top w:val="nil"/>
                  <w:left w:val="nil"/>
                  <w:bottom w:val="single" w:sz="4" w:space="0" w:color="auto"/>
                  <w:right w:val="nil"/>
                </w:tcBorders>
                <w:shd w:val="clear" w:color="auto" w:fill="auto"/>
                <w:vAlign w:val="bottom"/>
                <w:hideMark/>
              </w:tcPr>
            </w:tcPrChange>
          </w:tcPr>
          <w:p w14:paraId="7514C169" w14:textId="77777777" w:rsidR="001407A0" w:rsidRDefault="001407A0">
            <w:pPr>
              <w:jc w:val="center"/>
              <w:rPr>
                <w:ins w:id="19127" w:author="Koffler Roman" w:date="2019-04-17T17:18:00Z"/>
                <w:rFonts w:ascii="Arial" w:hAnsi="Arial" w:cs="Arial"/>
                <w:b/>
                <w:bCs/>
                <w:sz w:val="18"/>
                <w:szCs w:val="18"/>
              </w:rPr>
            </w:pPr>
            <w:ins w:id="19128" w:author="Koffler Roman" w:date="2019-04-17T17:18:00Z">
              <w:r>
                <w:rPr>
                  <w:rFonts w:ascii="Arial" w:hAnsi="Arial" w:cs="Arial"/>
                  <w:b/>
                  <w:bCs/>
                  <w:sz w:val="18"/>
                  <w:szCs w:val="18"/>
                </w:rPr>
                <w:t>Názov položky</w:t>
              </w:r>
            </w:ins>
          </w:p>
        </w:tc>
        <w:tc>
          <w:tcPr>
            <w:tcW w:w="1300" w:type="dxa"/>
            <w:tcBorders>
              <w:top w:val="nil"/>
              <w:left w:val="nil"/>
              <w:bottom w:val="single" w:sz="4" w:space="0" w:color="auto"/>
              <w:right w:val="nil"/>
            </w:tcBorders>
            <w:shd w:val="clear" w:color="auto" w:fill="auto"/>
            <w:vAlign w:val="bottom"/>
            <w:hideMark/>
            <w:tcPrChange w:id="19129" w:author="Koffler Roman" w:date="2019-04-17T17:18:00Z">
              <w:tcPr>
                <w:tcW w:w="1300" w:type="dxa"/>
                <w:tcBorders>
                  <w:top w:val="nil"/>
                  <w:left w:val="nil"/>
                  <w:bottom w:val="single" w:sz="4" w:space="0" w:color="auto"/>
                  <w:right w:val="nil"/>
                </w:tcBorders>
                <w:shd w:val="clear" w:color="auto" w:fill="auto"/>
                <w:vAlign w:val="bottom"/>
                <w:hideMark/>
              </w:tcPr>
            </w:tcPrChange>
          </w:tcPr>
          <w:p w14:paraId="384CD41A" w14:textId="77777777" w:rsidR="001407A0" w:rsidRDefault="001407A0">
            <w:pPr>
              <w:jc w:val="center"/>
              <w:rPr>
                <w:ins w:id="19130" w:author="Koffler Roman" w:date="2019-04-17T17:18:00Z"/>
                <w:rFonts w:ascii="Arial" w:hAnsi="Arial" w:cs="Arial"/>
                <w:b/>
                <w:bCs/>
                <w:sz w:val="18"/>
                <w:szCs w:val="18"/>
              </w:rPr>
            </w:pPr>
            <w:ins w:id="19131" w:author="Koffler Roman" w:date="2019-04-17T17:18:00Z">
              <w:r>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Change w:id="19132" w:author="Koffler Roman" w:date="2019-04-17T17:18:00Z">
              <w:tcPr>
                <w:tcW w:w="1300" w:type="dxa"/>
                <w:tcBorders>
                  <w:top w:val="nil"/>
                  <w:left w:val="nil"/>
                  <w:bottom w:val="single" w:sz="4" w:space="0" w:color="auto"/>
                  <w:right w:val="nil"/>
                </w:tcBorders>
                <w:shd w:val="clear" w:color="auto" w:fill="auto"/>
                <w:vAlign w:val="bottom"/>
                <w:hideMark/>
              </w:tcPr>
            </w:tcPrChange>
          </w:tcPr>
          <w:p w14:paraId="7671C621" w14:textId="77777777" w:rsidR="001407A0" w:rsidRDefault="001407A0">
            <w:pPr>
              <w:jc w:val="center"/>
              <w:rPr>
                <w:ins w:id="19133" w:author="Koffler Roman" w:date="2019-04-17T17:18:00Z"/>
                <w:rFonts w:ascii="Arial" w:hAnsi="Arial" w:cs="Arial"/>
                <w:b/>
                <w:bCs/>
                <w:sz w:val="18"/>
                <w:szCs w:val="18"/>
              </w:rPr>
            </w:pPr>
            <w:ins w:id="19134" w:author="Koffler Roman" w:date="2019-04-17T17:18:00Z">
              <w:r>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Change w:id="19135" w:author="Koffler Roman" w:date="2019-04-17T17:18:00Z">
              <w:tcPr>
                <w:tcW w:w="1300" w:type="dxa"/>
                <w:tcBorders>
                  <w:top w:val="nil"/>
                  <w:left w:val="nil"/>
                  <w:bottom w:val="single" w:sz="4" w:space="0" w:color="auto"/>
                  <w:right w:val="nil"/>
                </w:tcBorders>
                <w:shd w:val="clear" w:color="auto" w:fill="auto"/>
                <w:vAlign w:val="bottom"/>
                <w:hideMark/>
              </w:tcPr>
            </w:tcPrChange>
          </w:tcPr>
          <w:p w14:paraId="05CAD448" w14:textId="77777777" w:rsidR="001407A0" w:rsidRDefault="001407A0">
            <w:pPr>
              <w:jc w:val="center"/>
              <w:rPr>
                <w:ins w:id="19136" w:author="Koffler Roman" w:date="2019-04-17T17:18:00Z"/>
                <w:rFonts w:ascii="Arial" w:hAnsi="Arial" w:cs="Arial"/>
                <w:b/>
                <w:bCs/>
                <w:sz w:val="18"/>
                <w:szCs w:val="18"/>
              </w:rPr>
            </w:pPr>
            <w:ins w:id="19137" w:author="Koffler Roman" w:date="2019-04-17T17:18:00Z">
              <w:r>
                <w:rPr>
                  <w:rFonts w:ascii="Arial" w:hAnsi="Arial" w:cs="Arial"/>
                  <w:b/>
                  <w:bCs/>
                  <w:sz w:val="18"/>
                  <w:szCs w:val="18"/>
                </w:rPr>
                <w:t>Pohľadávky spolu</w:t>
              </w:r>
            </w:ins>
          </w:p>
        </w:tc>
      </w:tr>
      <w:tr w:rsidR="001407A0" w14:paraId="265C6479" w14:textId="77777777" w:rsidTr="001407A0">
        <w:trPr>
          <w:trHeight w:val="255"/>
          <w:ins w:id="19138" w:author="Koffler Roman" w:date="2019-04-17T17:18:00Z"/>
          <w:trPrChange w:id="19139" w:author="Koffler Roman" w:date="2019-04-17T17:18:00Z">
            <w:trPr>
              <w:trHeight w:val="255"/>
            </w:trPr>
          </w:trPrChange>
        </w:trPr>
        <w:tc>
          <w:tcPr>
            <w:tcW w:w="5340" w:type="dxa"/>
            <w:tcBorders>
              <w:top w:val="nil"/>
              <w:left w:val="nil"/>
              <w:bottom w:val="nil"/>
              <w:right w:val="nil"/>
            </w:tcBorders>
            <w:shd w:val="clear" w:color="auto" w:fill="auto"/>
            <w:vAlign w:val="bottom"/>
            <w:hideMark/>
            <w:tcPrChange w:id="19140" w:author="Koffler Roman" w:date="2019-04-17T17:18:00Z">
              <w:tcPr>
                <w:tcW w:w="5340" w:type="dxa"/>
                <w:tcBorders>
                  <w:top w:val="nil"/>
                  <w:left w:val="nil"/>
                  <w:bottom w:val="nil"/>
                  <w:right w:val="nil"/>
                </w:tcBorders>
                <w:shd w:val="clear" w:color="auto" w:fill="auto"/>
                <w:vAlign w:val="bottom"/>
                <w:hideMark/>
              </w:tcPr>
            </w:tcPrChange>
          </w:tcPr>
          <w:p w14:paraId="6575FBBB" w14:textId="77777777" w:rsidR="001407A0" w:rsidRDefault="001407A0">
            <w:pPr>
              <w:rPr>
                <w:ins w:id="19141" w:author="Koffler Roman" w:date="2019-04-17T17:18:00Z"/>
                <w:rFonts w:ascii="Arial" w:hAnsi="Arial" w:cs="Arial"/>
                <w:b/>
                <w:bCs/>
                <w:sz w:val="18"/>
                <w:szCs w:val="18"/>
              </w:rPr>
            </w:pPr>
            <w:ins w:id="19142" w:author="Koffler Roman" w:date="2019-04-17T17:18:00Z">
              <w:r>
                <w:rPr>
                  <w:rFonts w:ascii="Arial" w:hAnsi="Arial" w:cs="Arial"/>
                  <w:b/>
                  <w:bCs/>
                  <w:sz w:val="18"/>
                  <w:szCs w:val="18"/>
                </w:rPr>
                <w:t>Krátkodobé pohľadávky z obchodného styku, z toho:</w:t>
              </w:r>
            </w:ins>
          </w:p>
        </w:tc>
        <w:tc>
          <w:tcPr>
            <w:tcW w:w="1300" w:type="dxa"/>
            <w:tcBorders>
              <w:top w:val="nil"/>
              <w:left w:val="nil"/>
              <w:bottom w:val="double" w:sz="6" w:space="0" w:color="auto"/>
              <w:right w:val="nil"/>
            </w:tcBorders>
            <w:shd w:val="clear" w:color="auto" w:fill="auto"/>
            <w:vAlign w:val="bottom"/>
            <w:hideMark/>
            <w:tcPrChange w:id="19143" w:author="Koffler Roman" w:date="2019-04-17T17:18:00Z">
              <w:tcPr>
                <w:tcW w:w="1300" w:type="dxa"/>
                <w:tcBorders>
                  <w:top w:val="nil"/>
                  <w:left w:val="nil"/>
                  <w:bottom w:val="double" w:sz="6" w:space="0" w:color="auto"/>
                  <w:right w:val="nil"/>
                </w:tcBorders>
                <w:shd w:val="clear" w:color="auto" w:fill="auto"/>
                <w:vAlign w:val="bottom"/>
                <w:hideMark/>
              </w:tcPr>
            </w:tcPrChange>
          </w:tcPr>
          <w:p w14:paraId="7A471450" w14:textId="77777777" w:rsidR="001407A0" w:rsidRDefault="001407A0">
            <w:pPr>
              <w:jc w:val="right"/>
              <w:rPr>
                <w:ins w:id="19144" w:author="Koffler Roman" w:date="2019-04-17T17:18:00Z"/>
                <w:rFonts w:ascii="Arial" w:hAnsi="Arial" w:cs="Arial"/>
                <w:b/>
                <w:bCs/>
                <w:sz w:val="18"/>
                <w:szCs w:val="18"/>
              </w:rPr>
            </w:pPr>
            <w:ins w:id="19145" w:author="Koffler Roman" w:date="2019-04-17T17:18:00Z">
              <w:r>
                <w:rPr>
                  <w:rFonts w:ascii="Arial" w:hAnsi="Arial" w:cs="Arial"/>
                  <w:b/>
                  <w:bCs/>
                  <w:sz w:val="18"/>
                  <w:szCs w:val="18"/>
                </w:rPr>
                <w:t>6 119 766</w:t>
              </w:r>
            </w:ins>
          </w:p>
        </w:tc>
        <w:tc>
          <w:tcPr>
            <w:tcW w:w="1300" w:type="dxa"/>
            <w:tcBorders>
              <w:top w:val="nil"/>
              <w:left w:val="nil"/>
              <w:bottom w:val="double" w:sz="6" w:space="0" w:color="auto"/>
              <w:right w:val="nil"/>
            </w:tcBorders>
            <w:shd w:val="clear" w:color="auto" w:fill="auto"/>
            <w:vAlign w:val="bottom"/>
            <w:hideMark/>
            <w:tcPrChange w:id="19146" w:author="Koffler Roman" w:date="2019-04-17T17:18:00Z">
              <w:tcPr>
                <w:tcW w:w="1300" w:type="dxa"/>
                <w:tcBorders>
                  <w:top w:val="nil"/>
                  <w:left w:val="nil"/>
                  <w:bottom w:val="double" w:sz="6" w:space="0" w:color="auto"/>
                  <w:right w:val="nil"/>
                </w:tcBorders>
                <w:shd w:val="clear" w:color="auto" w:fill="auto"/>
                <w:vAlign w:val="bottom"/>
                <w:hideMark/>
              </w:tcPr>
            </w:tcPrChange>
          </w:tcPr>
          <w:p w14:paraId="13E34A09" w14:textId="77777777" w:rsidR="001407A0" w:rsidRDefault="001407A0">
            <w:pPr>
              <w:jc w:val="right"/>
              <w:rPr>
                <w:ins w:id="19147" w:author="Koffler Roman" w:date="2019-04-17T17:18:00Z"/>
                <w:rFonts w:ascii="Arial" w:hAnsi="Arial" w:cs="Arial"/>
                <w:b/>
                <w:bCs/>
                <w:sz w:val="18"/>
                <w:szCs w:val="18"/>
              </w:rPr>
            </w:pPr>
            <w:ins w:id="19148" w:author="Koffler Roman" w:date="2019-04-17T17:18:00Z">
              <w:r>
                <w:rPr>
                  <w:rFonts w:ascii="Arial" w:hAnsi="Arial" w:cs="Arial"/>
                  <w:b/>
                  <w:bCs/>
                  <w:sz w:val="18"/>
                  <w:szCs w:val="18"/>
                </w:rPr>
                <w:t>381 262</w:t>
              </w:r>
            </w:ins>
          </w:p>
        </w:tc>
        <w:tc>
          <w:tcPr>
            <w:tcW w:w="1300" w:type="dxa"/>
            <w:tcBorders>
              <w:top w:val="nil"/>
              <w:left w:val="nil"/>
              <w:bottom w:val="double" w:sz="6" w:space="0" w:color="auto"/>
              <w:right w:val="nil"/>
            </w:tcBorders>
            <w:shd w:val="clear" w:color="auto" w:fill="auto"/>
            <w:vAlign w:val="bottom"/>
            <w:hideMark/>
            <w:tcPrChange w:id="19149" w:author="Koffler Roman" w:date="2019-04-17T17:18:00Z">
              <w:tcPr>
                <w:tcW w:w="1300" w:type="dxa"/>
                <w:tcBorders>
                  <w:top w:val="nil"/>
                  <w:left w:val="nil"/>
                  <w:bottom w:val="double" w:sz="6" w:space="0" w:color="auto"/>
                  <w:right w:val="nil"/>
                </w:tcBorders>
                <w:shd w:val="clear" w:color="auto" w:fill="auto"/>
                <w:vAlign w:val="bottom"/>
                <w:hideMark/>
              </w:tcPr>
            </w:tcPrChange>
          </w:tcPr>
          <w:p w14:paraId="119BF03F" w14:textId="77777777" w:rsidR="001407A0" w:rsidRDefault="001407A0">
            <w:pPr>
              <w:jc w:val="right"/>
              <w:rPr>
                <w:ins w:id="19150" w:author="Koffler Roman" w:date="2019-04-17T17:18:00Z"/>
                <w:rFonts w:ascii="Arial" w:hAnsi="Arial" w:cs="Arial"/>
                <w:b/>
                <w:bCs/>
                <w:sz w:val="18"/>
                <w:szCs w:val="18"/>
              </w:rPr>
            </w:pPr>
            <w:ins w:id="19151" w:author="Koffler Roman" w:date="2019-04-17T17:18:00Z">
              <w:r>
                <w:rPr>
                  <w:rFonts w:ascii="Arial" w:hAnsi="Arial" w:cs="Arial"/>
                  <w:b/>
                  <w:bCs/>
                  <w:sz w:val="18"/>
                  <w:szCs w:val="18"/>
                </w:rPr>
                <w:t>6 501 028</w:t>
              </w:r>
            </w:ins>
          </w:p>
        </w:tc>
      </w:tr>
      <w:tr w:rsidR="001407A0" w14:paraId="70E56BDB" w14:textId="77777777" w:rsidTr="001407A0">
        <w:trPr>
          <w:trHeight w:val="240"/>
          <w:ins w:id="19152" w:author="Koffler Roman" w:date="2019-04-17T17:18:00Z"/>
          <w:trPrChange w:id="19153" w:author="Koffler Roman" w:date="2019-04-17T17:18:00Z">
            <w:trPr>
              <w:trHeight w:val="240"/>
            </w:trPr>
          </w:trPrChange>
        </w:trPr>
        <w:tc>
          <w:tcPr>
            <w:tcW w:w="5340" w:type="dxa"/>
            <w:tcBorders>
              <w:top w:val="nil"/>
              <w:left w:val="nil"/>
              <w:bottom w:val="nil"/>
              <w:right w:val="nil"/>
            </w:tcBorders>
            <w:shd w:val="clear" w:color="auto" w:fill="auto"/>
            <w:vAlign w:val="center"/>
            <w:hideMark/>
            <w:tcPrChange w:id="19154" w:author="Koffler Roman" w:date="2019-04-17T17:18:00Z">
              <w:tcPr>
                <w:tcW w:w="5340" w:type="dxa"/>
                <w:tcBorders>
                  <w:top w:val="nil"/>
                  <w:left w:val="nil"/>
                  <w:bottom w:val="nil"/>
                  <w:right w:val="nil"/>
                </w:tcBorders>
                <w:shd w:val="clear" w:color="auto" w:fill="auto"/>
                <w:vAlign w:val="center"/>
                <w:hideMark/>
              </w:tcPr>
            </w:tcPrChange>
          </w:tcPr>
          <w:p w14:paraId="418749A7" w14:textId="77777777" w:rsidR="001407A0" w:rsidRDefault="001407A0">
            <w:pPr>
              <w:rPr>
                <w:ins w:id="19155" w:author="Koffler Roman" w:date="2019-04-17T17:18:00Z"/>
                <w:rFonts w:ascii="Arial" w:hAnsi="Arial" w:cs="Arial"/>
                <w:sz w:val="16"/>
                <w:szCs w:val="16"/>
              </w:rPr>
            </w:pPr>
            <w:ins w:id="19156" w:author="Koffler Roman" w:date="2019-04-17T17:18:00Z">
              <w:r>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Change w:id="19157" w:author="Koffler Roman" w:date="2019-04-17T17:18:00Z">
              <w:tcPr>
                <w:tcW w:w="1300" w:type="dxa"/>
                <w:tcBorders>
                  <w:top w:val="nil"/>
                  <w:left w:val="nil"/>
                  <w:bottom w:val="nil"/>
                  <w:right w:val="nil"/>
                </w:tcBorders>
                <w:shd w:val="clear" w:color="auto" w:fill="auto"/>
                <w:vAlign w:val="bottom"/>
                <w:hideMark/>
              </w:tcPr>
            </w:tcPrChange>
          </w:tcPr>
          <w:p w14:paraId="7E216162" w14:textId="77777777" w:rsidR="001407A0" w:rsidRDefault="001407A0">
            <w:pPr>
              <w:jc w:val="right"/>
              <w:rPr>
                <w:ins w:id="19158" w:author="Koffler Roman" w:date="2019-04-17T17:18:00Z"/>
                <w:rFonts w:ascii="Arial" w:hAnsi="Arial" w:cs="Arial"/>
                <w:sz w:val="18"/>
                <w:szCs w:val="18"/>
              </w:rPr>
            </w:pPr>
            <w:ins w:id="19159" w:author="Koffler Roman" w:date="2019-04-17T17:18:00Z">
              <w:r>
                <w:rPr>
                  <w:rFonts w:ascii="Arial" w:hAnsi="Arial" w:cs="Arial"/>
                  <w:sz w:val="18"/>
                  <w:szCs w:val="18"/>
                </w:rPr>
                <w:t>3 037 928</w:t>
              </w:r>
            </w:ins>
          </w:p>
        </w:tc>
        <w:tc>
          <w:tcPr>
            <w:tcW w:w="1300" w:type="dxa"/>
            <w:tcBorders>
              <w:top w:val="nil"/>
              <w:left w:val="nil"/>
              <w:bottom w:val="nil"/>
              <w:right w:val="nil"/>
            </w:tcBorders>
            <w:shd w:val="clear" w:color="auto" w:fill="auto"/>
            <w:vAlign w:val="bottom"/>
            <w:hideMark/>
            <w:tcPrChange w:id="19160" w:author="Koffler Roman" w:date="2019-04-17T17:18:00Z">
              <w:tcPr>
                <w:tcW w:w="1300" w:type="dxa"/>
                <w:tcBorders>
                  <w:top w:val="nil"/>
                  <w:left w:val="nil"/>
                  <w:bottom w:val="nil"/>
                  <w:right w:val="nil"/>
                </w:tcBorders>
                <w:shd w:val="clear" w:color="auto" w:fill="auto"/>
                <w:vAlign w:val="bottom"/>
                <w:hideMark/>
              </w:tcPr>
            </w:tcPrChange>
          </w:tcPr>
          <w:p w14:paraId="61A1E502" w14:textId="77777777" w:rsidR="001407A0" w:rsidRDefault="001407A0">
            <w:pPr>
              <w:jc w:val="right"/>
              <w:rPr>
                <w:ins w:id="19161" w:author="Koffler Roman" w:date="2019-04-17T17:18:00Z"/>
                <w:rFonts w:ascii="Arial" w:hAnsi="Arial" w:cs="Arial"/>
                <w:sz w:val="18"/>
                <w:szCs w:val="18"/>
              </w:rPr>
            </w:pPr>
            <w:ins w:id="19162" w:author="Koffler Roman" w:date="2019-04-17T17:18:00Z">
              <w:r>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Change w:id="19163" w:author="Koffler Roman" w:date="2019-04-17T17:18:00Z">
              <w:tcPr>
                <w:tcW w:w="1300" w:type="dxa"/>
                <w:tcBorders>
                  <w:top w:val="nil"/>
                  <w:left w:val="nil"/>
                  <w:bottom w:val="nil"/>
                  <w:right w:val="nil"/>
                </w:tcBorders>
                <w:shd w:val="clear" w:color="auto" w:fill="auto"/>
                <w:noWrap/>
                <w:vAlign w:val="bottom"/>
                <w:hideMark/>
              </w:tcPr>
            </w:tcPrChange>
          </w:tcPr>
          <w:p w14:paraId="1ADB7A09" w14:textId="77777777" w:rsidR="001407A0" w:rsidRDefault="001407A0">
            <w:pPr>
              <w:jc w:val="right"/>
              <w:rPr>
                <w:ins w:id="19164" w:author="Koffler Roman" w:date="2019-04-17T17:18:00Z"/>
                <w:rFonts w:ascii="Arial" w:hAnsi="Arial" w:cs="Arial"/>
                <w:sz w:val="18"/>
                <w:szCs w:val="18"/>
              </w:rPr>
            </w:pPr>
            <w:ins w:id="19165" w:author="Koffler Roman" w:date="2019-04-17T17:18:00Z">
              <w:r>
                <w:rPr>
                  <w:rFonts w:ascii="Arial" w:hAnsi="Arial" w:cs="Arial"/>
                  <w:sz w:val="18"/>
                  <w:szCs w:val="18"/>
                </w:rPr>
                <w:t>3 037 928</w:t>
              </w:r>
            </w:ins>
          </w:p>
        </w:tc>
      </w:tr>
      <w:tr w:rsidR="001407A0" w14:paraId="394EFCA9" w14:textId="77777777" w:rsidTr="001407A0">
        <w:trPr>
          <w:trHeight w:val="240"/>
          <w:ins w:id="19166" w:author="Koffler Roman" w:date="2019-04-17T17:18:00Z"/>
          <w:trPrChange w:id="19167" w:author="Koffler Roman" w:date="2019-04-17T17:18:00Z">
            <w:trPr>
              <w:trHeight w:val="240"/>
            </w:trPr>
          </w:trPrChange>
        </w:trPr>
        <w:tc>
          <w:tcPr>
            <w:tcW w:w="5340" w:type="dxa"/>
            <w:tcBorders>
              <w:top w:val="nil"/>
              <w:left w:val="nil"/>
              <w:bottom w:val="nil"/>
              <w:right w:val="nil"/>
            </w:tcBorders>
            <w:shd w:val="clear" w:color="auto" w:fill="auto"/>
            <w:vAlign w:val="center"/>
            <w:hideMark/>
            <w:tcPrChange w:id="19168" w:author="Koffler Roman" w:date="2019-04-17T17:18:00Z">
              <w:tcPr>
                <w:tcW w:w="5340" w:type="dxa"/>
                <w:tcBorders>
                  <w:top w:val="nil"/>
                  <w:left w:val="nil"/>
                  <w:bottom w:val="nil"/>
                  <w:right w:val="nil"/>
                </w:tcBorders>
                <w:shd w:val="clear" w:color="auto" w:fill="auto"/>
                <w:vAlign w:val="center"/>
                <w:hideMark/>
              </w:tcPr>
            </w:tcPrChange>
          </w:tcPr>
          <w:p w14:paraId="2C67A06E" w14:textId="77777777" w:rsidR="001407A0" w:rsidRDefault="001407A0">
            <w:pPr>
              <w:rPr>
                <w:ins w:id="19169" w:author="Koffler Roman" w:date="2019-04-17T17:18:00Z"/>
                <w:rFonts w:ascii="Arial" w:hAnsi="Arial" w:cs="Arial"/>
                <w:sz w:val="16"/>
                <w:szCs w:val="16"/>
              </w:rPr>
            </w:pPr>
            <w:ins w:id="19170" w:author="Koffler Roman" w:date="2019-04-17T17:18:00Z">
              <w:r>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Change w:id="19171" w:author="Koffler Roman" w:date="2019-04-17T17:18:00Z">
              <w:tcPr>
                <w:tcW w:w="1300" w:type="dxa"/>
                <w:tcBorders>
                  <w:top w:val="nil"/>
                  <w:left w:val="nil"/>
                  <w:bottom w:val="nil"/>
                  <w:right w:val="nil"/>
                </w:tcBorders>
                <w:shd w:val="clear" w:color="auto" w:fill="auto"/>
                <w:vAlign w:val="bottom"/>
                <w:hideMark/>
              </w:tcPr>
            </w:tcPrChange>
          </w:tcPr>
          <w:p w14:paraId="1E8256C8" w14:textId="77777777" w:rsidR="001407A0" w:rsidRDefault="001407A0">
            <w:pPr>
              <w:jc w:val="right"/>
              <w:rPr>
                <w:ins w:id="19172" w:author="Koffler Roman" w:date="2019-04-17T17:18:00Z"/>
                <w:rFonts w:ascii="Arial" w:hAnsi="Arial" w:cs="Arial"/>
                <w:sz w:val="18"/>
                <w:szCs w:val="18"/>
              </w:rPr>
            </w:pPr>
            <w:ins w:id="19173" w:author="Koffler Roman" w:date="2019-04-17T17:18:00Z">
              <w:r>
                <w:rPr>
                  <w:rFonts w:ascii="Arial" w:hAnsi="Arial" w:cs="Arial"/>
                  <w:sz w:val="18"/>
                  <w:szCs w:val="18"/>
                </w:rPr>
                <w:t>3 081 838</w:t>
              </w:r>
            </w:ins>
          </w:p>
        </w:tc>
        <w:tc>
          <w:tcPr>
            <w:tcW w:w="1300" w:type="dxa"/>
            <w:tcBorders>
              <w:top w:val="nil"/>
              <w:left w:val="nil"/>
              <w:bottom w:val="nil"/>
              <w:right w:val="nil"/>
            </w:tcBorders>
            <w:shd w:val="clear" w:color="auto" w:fill="auto"/>
            <w:vAlign w:val="bottom"/>
            <w:hideMark/>
            <w:tcPrChange w:id="19174" w:author="Koffler Roman" w:date="2019-04-17T17:18:00Z">
              <w:tcPr>
                <w:tcW w:w="1300" w:type="dxa"/>
                <w:tcBorders>
                  <w:top w:val="nil"/>
                  <w:left w:val="nil"/>
                  <w:bottom w:val="nil"/>
                  <w:right w:val="nil"/>
                </w:tcBorders>
                <w:shd w:val="clear" w:color="auto" w:fill="auto"/>
                <w:vAlign w:val="bottom"/>
                <w:hideMark/>
              </w:tcPr>
            </w:tcPrChange>
          </w:tcPr>
          <w:p w14:paraId="094800B0" w14:textId="77777777" w:rsidR="001407A0" w:rsidRDefault="001407A0">
            <w:pPr>
              <w:jc w:val="right"/>
              <w:rPr>
                <w:ins w:id="19175" w:author="Koffler Roman" w:date="2019-04-17T17:18:00Z"/>
                <w:rFonts w:ascii="Arial" w:hAnsi="Arial" w:cs="Arial"/>
                <w:sz w:val="18"/>
                <w:szCs w:val="18"/>
              </w:rPr>
            </w:pPr>
            <w:ins w:id="19176" w:author="Koffler Roman" w:date="2019-04-17T17:18:00Z">
              <w:r>
                <w:rPr>
                  <w:rFonts w:ascii="Arial" w:hAnsi="Arial" w:cs="Arial"/>
                  <w:sz w:val="18"/>
                  <w:szCs w:val="18"/>
                </w:rPr>
                <w:t>381 262</w:t>
              </w:r>
            </w:ins>
          </w:p>
        </w:tc>
        <w:tc>
          <w:tcPr>
            <w:tcW w:w="1300" w:type="dxa"/>
            <w:tcBorders>
              <w:top w:val="nil"/>
              <w:left w:val="nil"/>
              <w:bottom w:val="nil"/>
              <w:right w:val="nil"/>
            </w:tcBorders>
            <w:shd w:val="clear" w:color="auto" w:fill="auto"/>
            <w:noWrap/>
            <w:vAlign w:val="bottom"/>
            <w:hideMark/>
            <w:tcPrChange w:id="19177" w:author="Koffler Roman" w:date="2019-04-17T17:18:00Z">
              <w:tcPr>
                <w:tcW w:w="1300" w:type="dxa"/>
                <w:tcBorders>
                  <w:top w:val="nil"/>
                  <w:left w:val="nil"/>
                  <w:bottom w:val="nil"/>
                  <w:right w:val="nil"/>
                </w:tcBorders>
                <w:shd w:val="clear" w:color="auto" w:fill="auto"/>
                <w:noWrap/>
                <w:vAlign w:val="bottom"/>
                <w:hideMark/>
              </w:tcPr>
            </w:tcPrChange>
          </w:tcPr>
          <w:p w14:paraId="2A4F2519" w14:textId="77777777" w:rsidR="001407A0" w:rsidRDefault="001407A0">
            <w:pPr>
              <w:jc w:val="right"/>
              <w:rPr>
                <w:ins w:id="19178" w:author="Koffler Roman" w:date="2019-04-17T17:18:00Z"/>
                <w:rFonts w:ascii="Arial" w:hAnsi="Arial" w:cs="Arial"/>
                <w:sz w:val="18"/>
                <w:szCs w:val="18"/>
              </w:rPr>
            </w:pPr>
            <w:ins w:id="19179" w:author="Koffler Roman" w:date="2019-04-17T17:18:00Z">
              <w:r>
                <w:rPr>
                  <w:rFonts w:ascii="Arial" w:hAnsi="Arial" w:cs="Arial"/>
                  <w:sz w:val="18"/>
                  <w:szCs w:val="18"/>
                </w:rPr>
                <w:t>3 463 100</w:t>
              </w:r>
            </w:ins>
          </w:p>
        </w:tc>
      </w:tr>
      <w:tr w:rsidR="001407A0" w14:paraId="128811EC" w14:textId="77777777" w:rsidTr="001407A0">
        <w:trPr>
          <w:trHeight w:val="240"/>
          <w:ins w:id="19180" w:author="Koffler Roman" w:date="2019-04-17T17:18:00Z"/>
          <w:trPrChange w:id="19181" w:author="Koffler Roman" w:date="2019-04-17T17:18:00Z">
            <w:trPr>
              <w:trHeight w:val="240"/>
            </w:trPr>
          </w:trPrChange>
        </w:trPr>
        <w:tc>
          <w:tcPr>
            <w:tcW w:w="5340" w:type="dxa"/>
            <w:tcBorders>
              <w:top w:val="nil"/>
              <w:left w:val="nil"/>
              <w:bottom w:val="nil"/>
              <w:right w:val="nil"/>
            </w:tcBorders>
            <w:shd w:val="clear" w:color="auto" w:fill="auto"/>
            <w:vAlign w:val="bottom"/>
            <w:hideMark/>
            <w:tcPrChange w:id="19182" w:author="Koffler Roman" w:date="2019-04-17T17:18:00Z">
              <w:tcPr>
                <w:tcW w:w="5340" w:type="dxa"/>
                <w:tcBorders>
                  <w:top w:val="nil"/>
                  <w:left w:val="nil"/>
                  <w:bottom w:val="nil"/>
                  <w:right w:val="nil"/>
                </w:tcBorders>
                <w:shd w:val="clear" w:color="auto" w:fill="auto"/>
                <w:vAlign w:val="bottom"/>
                <w:hideMark/>
              </w:tcPr>
            </w:tcPrChange>
          </w:tcPr>
          <w:p w14:paraId="263FAB4C" w14:textId="77777777" w:rsidR="001407A0" w:rsidRDefault="001407A0">
            <w:pPr>
              <w:rPr>
                <w:ins w:id="19183" w:author="Koffler Roman" w:date="2019-04-17T17:18:00Z"/>
                <w:rFonts w:ascii="Arial" w:hAnsi="Arial" w:cs="Arial"/>
                <w:b/>
                <w:bCs/>
                <w:sz w:val="18"/>
                <w:szCs w:val="18"/>
              </w:rPr>
            </w:pPr>
            <w:ins w:id="19184" w:author="Koffler Roman" w:date="2019-04-17T17:18:00Z">
              <w:r>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Change w:id="19185" w:author="Koffler Roman" w:date="2019-04-17T17:18:00Z">
              <w:tcPr>
                <w:tcW w:w="1300" w:type="dxa"/>
                <w:tcBorders>
                  <w:top w:val="single" w:sz="4" w:space="0" w:color="auto"/>
                  <w:left w:val="nil"/>
                  <w:bottom w:val="double" w:sz="6" w:space="0" w:color="auto"/>
                  <w:right w:val="nil"/>
                </w:tcBorders>
                <w:shd w:val="clear" w:color="auto" w:fill="auto"/>
                <w:vAlign w:val="bottom"/>
                <w:hideMark/>
              </w:tcPr>
            </w:tcPrChange>
          </w:tcPr>
          <w:p w14:paraId="739B5C85" w14:textId="77777777" w:rsidR="001407A0" w:rsidRDefault="001407A0">
            <w:pPr>
              <w:jc w:val="right"/>
              <w:rPr>
                <w:ins w:id="19186" w:author="Koffler Roman" w:date="2019-04-17T17:18:00Z"/>
                <w:rFonts w:ascii="Arial" w:hAnsi="Arial" w:cs="Arial"/>
                <w:b/>
                <w:bCs/>
                <w:sz w:val="18"/>
                <w:szCs w:val="18"/>
              </w:rPr>
            </w:pPr>
            <w:ins w:id="19187" w:author="Koffler Roman" w:date="2019-04-17T17:18:00Z">
              <w:r>
                <w:rPr>
                  <w:rFonts w:ascii="Arial" w:hAnsi="Arial" w:cs="Arial"/>
                  <w:b/>
                  <w:bCs/>
                  <w:sz w:val="18"/>
                  <w:szCs w:val="18"/>
                </w:rPr>
                <w:t>5 728</w:t>
              </w:r>
            </w:ins>
          </w:p>
        </w:tc>
        <w:tc>
          <w:tcPr>
            <w:tcW w:w="1300" w:type="dxa"/>
            <w:tcBorders>
              <w:top w:val="single" w:sz="4" w:space="0" w:color="auto"/>
              <w:left w:val="nil"/>
              <w:bottom w:val="double" w:sz="6" w:space="0" w:color="auto"/>
              <w:right w:val="nil"/>
            </w:tcBorders>
            <w:shd w:val="clear" w:color="auto" w:fill="auto"/>
            <w:vAlign w:val="bottom"/>
            <w:hideMark/>
            <w:tcPrChange w:id="19188" w:author="Koffler Roman" w:date="2019-04-17T17:18:00Z">
              <w:tcPr>
                <w:tcW w:w="1300" w:type="dxa"/>
                <w:tcBorders>
                  <w:top w:val="single" w:sz="4" w:space="0" w:color="auto"/>
                  <w:left w:val="nil"/>
                  <w:bottom w:val="double" w:sz="6" w:space="0" w:color="auto"/>
                  <w:right w:val="nil"/>
                </w:tcBorders>
                <w:shd w:val="clear" w:color="auto" w:fill="auto"/>
                <w:vAlign w:val="bottom"/>
                <w:hideMark/>
              </w:tcPr>
            </w:tcPrChange>
          </w:tcPr>
          <w:p w14:paraId="2A395952" w14:textId="77777777" w:rsidR="001407A0" w:rsidRDefault="001407A0">
            <w:pPr>
              <w:jc w:val="right"/>
              <w:rPr>
                <w:ins w:id="19189" w:author="Koffler Roman" w:date="2019-04-17T17:18:00Z"/>
                <w:rFonts w:ascii="Arial" w:hAnsi="Arial" w:cs="Arial"/>
                <w:b/>
                <w:bCs/>
                <w:sz w:val="18"/>
                <w:szCs w:val="18"/>
              </w:rPr>
            </w:pPr>
            <w:ins w:id="19190" w:author="Koffler Roman" w:date="2019-04-17T17:18:00Z">
              <w:r>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Change w:id="19191" w:author="Koffler Roman" w:date="2019-04-17T17:18:00Z">
              <w:tcPr>
                <w:tcW w:w="1300" w:type="dxa"/>
                <w:tcBorders>
                  <w:top w:val="single" w:sz="4" w:space="0" w:color="auto"/>
                  <w:left w:val="nil"/>
                  <w:bottom w:val="double" w:sz="6" w:space="0" w:color="auto"/>
                  <w:right w:val="nil"/>
                </w:tcBorders>
                <w:shd w:val="clear" w:color="auto" w:fill="auto"/>
                <w:vAlign w:val="bottom"/>
                <w:hideMark/>
              </w:tcPr>
            </w:tcPrChange>
          </w:tcPr>
          <w:p w14:paraId="75247421" w14:textId="77777777" w:rsidR="001407A0" w:rsidRDefault="001407A0">
            <w:pPr>
              <w:jc w:val="right"/>
              <w:rPr>
                <w:ins w:id="19192" w:author="Koffler Roman" w:date="2019-04-17T17:18:00Z"/>
                <w:rFonts w:ascii="Arial" w:hAnsi="Arial" w:cs="Arial"/>
                <w:b/>
                <w:bCs/>
                <w:sz w:val="18"/>
                <w:szCs w:val="18"/>
              </w:rPr>
            </w:pPr>
            <w:ins w:id="19193" w:author="Koffler Roman" w:date="2019-04-17T17:18:00Z">
              <w:r>
                <w:rPr>
                  <w:rFonts w:ascii="Arial" w:hAnsi="Arial" w:cs="Arial"/>
                  <w:b/>
                  <w:bCs/>
                  <w:sz w:val="18"/>
                  <w:szCs w:val="18"/>
                </w:rPr>
                <w:t>5 728</w:t>
              </w:r>
            </w:ins>
          </w:p>
        </w:tc>
      </w:tr>
      <w:tr w:rsidR="001407A0" w14:paraId="6A6F4570" w14:textId="77777777" w:rsidTr="001407A0">
        <w:trPr>
          <w:trHeight w:val="255"/>
          <w:ins w:id="19194" w:author="Koffler Roman" w:date="2019-04-17T17:18:00Z"/>
          <w:trPrChange w:id="19195" w:author="Koffler Roman" w:date="2019-04-17T17:18:00Z">
            <w:trPr>
              <w:trHeight w:val="255"/>
            </w:trPr>
          </w:trPrChange>
        </w:trPr>
        <w:tc>
          <w:tcPr>
            <w:tcW w:w="5340" w:type="dxa"/>
            <w:tcBorders>
              <w:top w:val="nil"/>
              <w:left w:val="nil"/>
              <w:bottom w:val="nil"/>
              <w:right w:val="nil"/>
            </w:tcBorders>
            <w:shd w:val="clear" w:color="auto" w:fill="auto"/>
            <w:vAlign w:val="center"/>
            <w:hideMark/>
            <w:tcPrChange w:id="19196" w:author="Koffler Roman" w:date="2019-04-17T17:18:00Z">
              <w:tcPr>
                <w:tcW w:w="5340" w:type="dxa"/>
                <w:tcBorders>
                  <w:top w:val="nil"/>
                  <w:left w:val="nil"/>
                  <w:bottom w:val="nil"/>
                  <w:right w:val="nil"/>
                </w:tcBorders>
                <w:shd w:val="clear" w:color="auto" w:fill="auto"/>
                <w:vAlign w:val="center"/>
                <w:hideMark/>
              </w:tcPr>
            </w:tcPrChange>
          </w:tcPr>
          <w:p w14:paraId="09244EFF" w14:textId="77777777" w:rsidR="001407A0" w:rsidRDefault="001407A0">
            <w:pPr>
              <w:rPr>
                <w:ins w:id="19197" w:author="Koffler Roman" w:date="2019-04-17T17:18:00Z"/>
                <w:rFonts w:ascii="Arial" w:hAnsi="Arial" w:cs="Arial"/>
                <w:sz w:val="16"/>
                <w:szCs w:val="16"/>
              </w:rPr>
            </w:pPr>
            <w:ins w:id="19198" w:author="Koffler Roman" w:date="2019-04-17T17:18:00Z">
              <w:r>
                <w:rPr>
                  <w:rFonts w:ascii="Arial" w:hAnsi="Arial" w:cs="Arial"/>
                  <w:sz w:val="16"/>
                  <w:szCs w:val="16"/>
                </w:rPr>
                <w:t>Iné pohĺadávky</w:t>
              </w:r>
            </w:ins>
          </w:p>
        </w:tc>
        <w:tc>
          <w:tcPr>
            <w:tcW w:w="1300" w:type="dxa"/>
            <w:tcBorders>
              <w:top w:val="nil"/>
              <w:left w:val="nil"/>
              <w:bottom w:val="nil"/>
              <w:right w:val="nil"/>
            </w:tcBorders>
            <w:shd w:val="clear" w:color="auto" w:fill="auto"/>
            <w:vAlign w:val="bottom"/>
            <w:hideMark/>
            <w:tcPrChange w:id="19199" w:author="Koffler Roman" w:date="2019-04-17T17:18:00Z">
              <w:tcPr>
                <w:tcW w:w="1300" w:type="dxa"/>
                <w:tcBorders>
                  <w:top w:val="nil"/>
                  <w:left w:val="nil"/>
                  <w:bottom w:val="nil"/>
                  <w:right w:val="nil"/>
                </w:tcBorders>
                <w:shd w:val="clear" w:color="auto" w:fill="auto"/>
                <w:vAlign w:val="bottom"/>
                <w:hideMark/>
              </w:tcPr>
            </w:tcPrChange>
          </w:tcPr>
          <w:p w14:paraId="50F75252" w14:textId="77777777" w:rsidR="001407A0" w:rsidRDefault="001407A0">
            <w:pPr>
              <w:jc w:val="right"/>
              <w:rPr>
                <w:ins w:id="19200" w:author="Koffler Roman" w:date="2019-04-17T17:18:00Z"/>
                <w:rFonts w:ascii="Arial" w:hAnsi="Arial" w:cs="Arial"/>
                <w:sz w:val="18"/>
                <w:szCs w:val="18"/>
              </w:rPr>
            </w:pPr>
            <w:ins w:id="19201" w:author="Koffler Roman" w:date="2019-04-17T17:18:00Z">
              <w:r>
                <w:rPr>
                  <w:rFonts w:ascii="Arial" w:hAnsi="Arial" w:cs="Arial"/>
                  <w:sz w:val="18"/>
                  <w:szCs w:val="18"/>
                </w:rPr>
                <w:t>5 728</w:t>
              </w:r>
            </w:ins>
          </w:p>
        </w:tc>
        <w:tc>
          <w:tcPr>
            <w:tcW w:w="1300" w:type="dxa"/>
            <w:tcBorders>
              <w:top w:val="nil"/>
              <w:left w:val="nil"/>
              <w:bottom w:val="nil"/>
              <w:right w:val="nil"/>
            </w:tcBorders>
            <w:shd w:val="clear" w:color="auto" w:fill="auto"/>
            <w:vAlign w:val="bottom"/>
            <w:hideMark/>
            <w:tcPrChange w:id="19202" w:author="Koffler Roman" w:date="2019-04-17T17:18:00Z">
              <w:tcPr>
                <w:tcW w:w="1300" w:type="dxa"/>
                <w:tcBorders>
                  <w:top w:val="nil"/>
                  <w:left w:val="nil"/>
                  <w:bottom w:val="nil"/>
                  <w:right w:val="nil"/>
                </w:tcBorders>
                <w:shd w:val="clear" w:color="auto" w:fill="auto"/>
                <w:vAlign w:val="bottom"/>
                <w:hideMark/>
              </w:tcPr>
            </w:tcPrChange>
          </w:tcPr>
          <w:p w14:paraId="3B1DEAC8" w14:textId="77777777" w:rsidR="001407A0" w:rsidRDefault="001407A0">
            <w:pPr>
              <w:jc w:val="right"/>
              <w:rPr>
                <w:ins w:id="19203" w:author="Koffler Roman" w:date="2019-04-17T17:18:00Z"/>
                <w:rFonts w:ascii="Arial" w:hAnsi="Arial" w:cs="Arial"/>
                <w:sz w:val="18"/>
                <w:szCs w:val="18"/>
              </w:rPr>
            </w:pPr>
            <w:ins w:id="19204" w:author="Koffler Roman" w:date="2019-04-17T17:18:00Z">
              <w:r>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Change w:id="19205" w:author="Koffler Roman" w:date="2019-04-17T17:18:00Z">
              <w:tcPr>
                <w:tcW w:w="1300" w:type="dxa"/>
                <w:tcBorders>
                  <w:top w:val="nil"/>
                  <w:left w:val="nil"/>
                  <w:bottom w:val="nil"/>
                  <w:right w:val="nil"/>
                </w:tcBorders>
                <w:shd w:val="clear" w:color="auto" w:fill="auto"/>
                <w:noWrap/>
                <w:vAlign w:val="bottom"/>
                <w:hideMark/>
              </w:tcPr>
            </w:tcPrChange>
          </w:tcPr>
          <w:p w14:paraId="05C4D014" w14:textId="77777777" w:rsidR="001407A0" w:rsidRDefault="001407A0">
            <w:pPr>
              <w:jc w:val="right"/>
              <w:rPr>
                <w:ins w:id="19206" w:author="Koffler Roman" w:date="2019-04-17T17:18:00Z"/>
                <w:rFonts w:ascii="Arial" w:hAnsi="Arial" w:cs="Arial"/>
                <w:sz w:val="18"/>
                <w:szCs w:val="18"/>
              </w:rPr>
            </w:pPr>
            <w:ins w:id="19207" w:author="Koffler Roman" w:date="2019-04-17T17:18:00Z">
              <w:r>
                <w:rPr>
                  <w:rFonts w:ascii="Arial" w:hAnsi="Arial" w:cs="Arial"/>
                  <w:sz w:val="18"/>
                  <w:szCs w:val="18"/>
                </w:rPr>
                <w:t>5 728</w:t>
              </w:r>
            </w:ins>
          </w:p>
        </w:tc>
      </w:tr>
      <w:tr w:rsidR="001407A0" w14:paraId="64E5AF88" w14:textId="77777777" w:rsidTr="001407A0">
        <w:trPr>
          <w:trHeight w:val="255"/>
          <w:ins w:id="19208" w:author="Koffler Roman" w:date="2019-04-17T17:18:00Z"/>
          <w:trPrChange w:id="19209" w:author="Koffler Roman" w:date="2019-04-17T17:18:00Z">
            <w:trPr>
              <w:trHeight w:val="255"/>
            </w:trPr>
          </w:trPrChange>
        </w:trPr>
        <w:tc>
          <w:tcPr>
            <w:tcW w:w="5340" w:type="dxa"/>
            <w:tcBorders>
              <w:top w:val="nil"/>
              <w:left w:val="nil"/>
              <w:bottom w:val="nil"/>
              <w:right w:val="nil"/>
            </w:tcBorders>
            <w:shd w:val="clear" w:color="auto" w:fill="auto"/>
            <w:vAlign w:val="bottom"/>
            <w:hideMark/>
            <w:tcPrChange w:id="19210" w:author="Koffler Roman" w:date="2019-04-17T17:18:00Z">
              <w:tcPr>
                <w:tcW w:w="5340" w:type="dxa"/>
                <w:tcBorders>
                  <w:top w:val="nil"/>
                  <w:left w:val="nil"/>
                  <w:bottom w:val="nil"/>
                  <w:right w:val="nil"/>
                </w:tcBorders>
                <w:shd w:val="clear" w:color="auto" w:fill="auto"/>
                <w:vAlign w:val="bottom"/>
                <w:hideMark/>
              </w:tcPr>
            </w:tcPrChange>
          </w:tcPr>
          <w:p w14:paraId="49C7C00A" w14:textId="77777777" w:rsidR="001407A0" w:rsidRDefault="001407A0">
            <w:pPr>
              <w:rPr>
                <w:ins w:id="19211" w:author="Koffler Roman" w:date="2019-04-17T17:18:00Z"/>
                <w:rFonts w:ascii="Arial" w:hAnsi="Arial" w:cs="Arial"/>
                <w:b/>
                <w:bCs/>
                <w:sz w:val="18"/>
                <w:szCs w:val="18"/>
              </w:rPr>
            </w:pPr>
            <w:ins w:id="19212" w:author="Koffler Roman" w:date="2019-04-17T17:18:00Z">
              <w:r>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Change w:id="19213" w:author="Koffler Roman" w:date="2019-04-17T17:18:00Z">
              <w:tcPr>
                <w:tcW w:w="1300" w:type="dxa"/>
                <w:tcBorders>
                  <w:top w:val="single" w:sz="4" w:space="0" w:color="auto"/>
                  <w:left w:val="nil"/>
                  <w:bottom w:val="double" w:sz="6" w:space="0" w:color="auto"/>
                  <w:right w:val="nil"/>
                </w:tcBorders>
                <w:shd w:val="clear" w:color="auto" w:fill="auto"/>
                <w:vAlign w:val="bottom"/>
                <w:hideMark/>
              </w:tcPr>
            </w:tcPrChange>
          </w:tcPr>
          <w:p w14:paraId="0F1F1E1F" w14:textId="77777777" w:rsidR="001407A0" w:rsidRDefault="001407A0">
            <w:pPr>
              <w:jc w:val="right"/>
              <w:rPr>
                <w:ins w:id="19214" w:author="Koffler Roman" w:date="2019-04-17T17:18:00Z"/>
                <w:rFonts w:ascii="Arial" w:hAnsi="Arial" w:cs="Arial"/>
                <w:b/>
                <w:bCs/>
                <w:sz w:val="18"/>
                <w:szCs w:val="18"/>
              </w:rPr>
            </w:pPr>
            <w:ins w:id="19215" w:author="Koffler Roman" w:date="2019-04-17T17:18:00Z">
              <w:r>
                <w:rPr>
                  <w:rFonts w:ascii="Arial" w:hAnsi="Arial" w:cs="Arial"/>
                  <w:b/>
                  <w:bCs/>
                  <w:sz w:val="18"/>
                  <w:szCs w:val="18"/>
                </w:rPr>
                <w:t>6 125 494</w:t>
              </w:r>
            </w:ins>
          </w:p>
        </w:tc>
        <w:tc>
          <w:tcPr>
            <w:tcW w:w="1300" w:type="dxa"/>
            <w:tcBorders>
              <w:top w:val="single" w:sz="4" w:space="0" w:color="auto"/>
              <w:left w:val="nil"/>
              <w:bottom w:val="double" w:sz="6" w:space="0" w:color="auto"/>
              <w:right w:val="nil"/>
            </w:tcBorders>
            <w:shd w:val="clear" w:color="auto" w:fill="auto"/>
            <w:vAlign w:val="bottom"/>
            <w:hideMark/>
            <w:tcPrChange w:id="19216" w:author="Koffler Roman" w:date="2019-04-17T17:18:00Z">
              <w:tcPr>
                <w:tcW w:w="1300" w:type="dxa"/>
                <w:tcBorders>
                  <w:top w:val="single" w:sz="4" w:space="0" w:color="auto"/>
                  <w:left w:val="nil"/>
                  <w:bottom w:val="double" w:sz="6" w:space="0" w:color="auto"/>
                  <w:right w:val="nil"/>
                </w:tcBorders>
                <w:shd w:val="clear" w:color="auto" w:fill="auto"/>
                <w:vAlign w:val="bottom"/>
                <w:hideMark/>
              </w:tcPr>
            </w:tcPrChange>
          </w:tcPr>
          <w:p w14:paraId="37D3409D" w14:textId="77777777" w:rsidR="001407A0" w:rsidRDefault="001407A0">
            <w:pPr>
              <w:jc w:val="right"/>
              <w:rPr>
                <w:ins w:id="19217" w:author="Koffler Roman" w:date="2019-04-17T17:18:00Z"/>
                <w:rFonts w:ascii="Arial" w:hAnsi="Arial" w:cs="Arial"/>
                <w:b/>
                <w:bCs/>
                <w:sz w:val="18"/>
                <w:szCs w:val="18"/>
              </w:rPr>
            </w:pPr>
            <w:ins w:id="19218" w:author="Koffler Roman" w:date="2019-04-17T17:18:00Z">
              <w:r>
                <w:rPr>
                  <w:rFonts w:ascii="Arial" w:hAnsi="Arial" w:cs="Arial"/>
                  <w:b/>
                  <w:bCs/>
                  <w:sz w:val="18"/>
                  <w:szCs w:val="18"/>
                </w:rPr>
                <w:t>381 262</w:t>
              </w:r>
            </w:ins>
          </w:p>
        </w:tc>
        <w:tc>
          <w:tcPr>
            <w:tcW w:w="1300" w:type="dxa"/>
            <w:tcBorders>
              <w:top w:val="single" w:sz="4" w:space="0" w:color="auto"/>
              <w:left w:val="nil"/>
              <w:bottom w:val="double" w:sz="6" w:space="0" w:color="auto"/>
              <w:right w:val="nil"/>
            </w:tcBorders>
            <w:shd w:val="clear" w:color="auto" w:fill="auto"/>
            <w:vAlign w:val="bottom"/>
            <w:hideMark/>
            <w:tcPrChange w:id="19219" w:author="Koffler Roman" w:date="2019-04-17T17:18:00Z">
              <w:tcPr>
                <w:tcW w:w="1300" w:type="dxa"/>
                <w:tcBorders>
                  <w:top w:val="single" w:sz="4" w:space="0" w:color="auto"/>
                  <w:left w:val="nil"/>
                  <w:bottom w:val="double" w:sz="6" w:space="0" w:color="auto"/>
                  <w:right w:val="nil"/>
                </w:tcBorders>
                <w:shd w:val="clear" w:color="auto" w:fill="auto"/>
                <w:vAlign w:val="bottom"/>
                <w:hideMark/>
              </w:tcPr>
            </w:tcPrChange>
          </w:tcPr>
          <w:p w14:paraId="3E628719" w14:textId="77777777" w:rsidR="001407A0" w:rsidRDefault="001407A0">
            <w:pPr>
              <w:jc w:val="right"/>
              <w:rPr>
                <w:ins w:id="19220" w:author="Koffler Roman" w:date="2019-04-17T17:18:00Z"/>
                <w:rFonts w:ascii="Arial" w:hAnsi="Arial" w:cs="Arial"/>
                <w:b/>
                <w:bCs/>
                <w:sz w:val="18"/>
                <w:szCs w:val="18"/>
              </w:rPr>
            </w:pPr>
            <w:ins w:id="19221" w:author="Koffler Roman" w:date="2019-04-17T17:18:00Z">
              <w:r>
                <w:rPr>
                  <w:rFonts w:ascii="Arial" w:hAnsi="Arial" w:cs="Arial"/>
                  <w:b/>
                  <w:bCs/>
                  <w:sz w:val="18"/>
                  <w:szCs w:val="18"/>
                </w:rPr>
                <w:t>6 506 756</w:t>
              </w:r>
            </w:ins>
          </w:p>
        </w:tc>
      </w:tr>
    </w:tbl>
    <w:p w14:paraId="10F14B75" w14:textId="2ADA057C" w:rsidR="006B2AAF" w:rsidRDefault="006B2AAF" w:rsidP="00B96192">
      <w:pPr>
        <w:pStyle w:val="odstavec"/>
        <w:ind w:left="482"/>
        <w:rPr>
          <w:ins w:id="19222" w:author="Koffler Roman" w:date="2019-04-17T16:12:00Z"/>
          <w:rFonts w:ascii="Arial" w:hAnsi="Arial" w:cs="Arial"/>
        </w:rPr>
      </w:pPr>
      <w:ins w:id="19223" w:author="Koffler Roman" w:date="2019-04-17T16:12:00Z">
        <w:r>
          <w:rPr>
            <w:rFonts w:ascii="Arial" w:hAnsi="Arial" w:cs="Arial"/>
          </w:rPr>
          <w:t xml:space="preserve"> </w:t>
        </w:r>
      </w:ins>
    </w:p>
    <w:tbl>
      <w:tblPr>
        <w:tblW w:w="0" w:type="auto"/>
        <w:tblLayout w:type="fixed"/>
        <w:tblCellMar>
          <w:left w:w="70" w:type="dxa"/>
          <w:right w:w="70" w:type="dxa"/>
        </w:tblCellMar>
        <w:tblLook w:val="04A0" w:firstRow="1" w:lastRow="0" w:firstColumn="1" w:lastColumn="0" w:noHBand="0" w:noVBand="1"/>
        <w:tblPrChange w:id="19224" w:author="Koffler Roman" w:date="2019-04-17T16:12:00Z">
          <w:tblPr>
            <w:tblW w:w="9240" w:type="dxa"/>
            <w:tblCellMar>
              <w:left w:w="70" w:type="dxa"/>
              <w:right w:w="70" w:type="dxa"/>
            </w:tblCellMar>
            <w:tblLook w:val="04A0" w:firstRow="1" w:lastRow="0" w:firstColumn="1" w:lastColumn="0" w:noHBand="0" w:noVBand="1"/>
          </w:tblPr>
        </w:tblPrChange>
      </w:tblPr>
      <w:tblGrid>
        <w:gridCol w:w="5340"/>
        <w:gridCol w:w="1300"/>
        <w:gridCol w:w="1300"/>
        <w:gridCol w:w="1300"/>
        <w:tblGridChange w:id="19225">
          <w:tblGrid>
            <w:gridCol w:w="5340"/>
            <w:gridCol w:w="1300"/>
            <w:gridCol w:w="1300"/>
            <w:gridCol w:w="1300"/>
          </w:tblGrid>
        </w:tblGridChange>
      </w:tblGrid>
      <w:tr w:rsidR="006B2AAF" w14:paraId="2F85EAF5" w14:textId="77777777" w:rsidTr="006B2AAF">
        <w:trPr>
          <w:trHeight w:val="480"/>
          <w:ins w:id="19226" w:author="Koffler Roman" w:date="2019-04-17T16:12:00Z"/>
          <w:trPrChange w:id="19227" w:author="Koffler Roman" w:date="2019-04-17T16:12:00Z">
            <w:trPr>
              <w:trHeight w:val="480"/>
            </w:trPr>
          </w:trPrChange>
        </w:trPr>
        <w:tc>
          <w:tcPr>
            <w:tcW w:w="5340" w:type="dxa"/>
            <w:tcBorders>
              <w:top w:val="nil"/>
              <w:left w:val="nil"/>
              <w:bottom w:val="single" w:sz="4" w:space="0" w:color="auto"/>
              <w:right w:val="nil"/>
            </w:tcBorders>
            <w:shd w:val="clear" w:color="auto" w:fill="auto"/>
            <w:vAlign w:val="bottom"/>
            <w:hideMark/>
            <w:tcPrChange w:id="19228" w:author="Koffler Roman" w:date="2019-04-17T16:12:00Z">
              <w:tcPr>
                <w:tcW w:w="5340" w:type="dxa"/>
                <w:tcBorders>
                  <w:top w:val="nil"/>
                  <w:left w:val="nil"/>
                  <w:bottom w:val="single" w:sz="4" w:space="0" w:color="auto"/>
                  <w:right w:val="nil"/>
                </w:tcBorders>
                <w:shd w:val="clear" w:color="auto" w:fill="auto"/>
                <w:vAlign w:val="bottom"/>
                <w:hideMark/>
              </w:tcPr>
            </w:tcPrChange>
          </w:tcPr>
          <w:p w14:paraId="13E8707E" w14:textId="77777777" w:rsidR="006B2AAF" w:rsidRDefault="006B2AAF">
            <w:pPr>
              <w:jc w:val="center"/>
              <w:rPr>
                <w:ins w:id="19229" w:author="Koffler Roman" w:date="2019-04-17T16:12:00Z"/>
                <w:rFonts w:ascii="Arial" w:hAnsi="Arial" w:cs="Arial"/>
                <w:b/>
                <w:bCs/>
                <w:sz w:val="18"/>
                <w:szCs w:val="18"/>
              </w:rPr>
            </w:pPr>
            <w:ins w:id="19230" w:author="Koffler Roman" w:date="2019-04-17T16:12:00Z">
              <w:r>
                <w:rPr>
                  <w:rFonts w:ascii="Arial" w:hAnsi="Arial" w:cs="Arial"/>
                  <w:b/>
                  <w:bCs/>
                  <w:sz w:val="18"/>
                  <w:szCs w:val="18"/>
                </w:rPr>
                <w:t>Názov položky</w:t>
              </w:r>
            </w:ins>
          </w:p>
        </w:tc>
        <w:tc>
          <w:tcPr>
            <w:tcW w:w="1300" w:type="dxa"/>
            <w:tcBorders>
              <w:top w:val="nil"/>
              <w:left w:val="nil"/>
              <w:bottom w:val="single" w:sz="4" w:space="0" w:color="auto"/>
              <w:right w:val="nil"/>
            </w:tcBorders>
            <w:shd w:val="clear" w:color="auto" w:fill="auto"/>
            <w:vAlign w:val="bottom"/>
            <w:hideMark/>
            <w:tcPrChange w:id="19231" w:author="Koffler Roman" w:date="2019-04-17T16:12:00Z">
              <w:tcPr>
                <w:tcW w:w="1300" w:type="dxa"/>
                <w:tcBorders>
                  <w:top w:val="nil"/>
                  <w:left w:val="nil"/>
                  <w:bottom w:val="single" w:sz="4" w:space="0" w:color="auto"/>
                  <w:right w:val="nil"/>
                </w:tcBorders>
                <w:shd w:val="clear" w:color="auto" w:fill="auto"/>
                <w:vAlign w:val="bottom"/>
                <w:hideMark/>
              </w:tcPr>
            </w:tcPrChange>
          </w:tcPr>
          <w:p w14:paraId="573052F6" w14:textId="77777777" w:rsidR="006B2AAF" w:rsidRDefault="006B2AAF">
            <w:pPr>
              <w:jc w:val="center"/>
              <w:rPr>
                <w:ins w:id="19232" w:author="Koffler Roman" w:date="2019-04-17T16:12:00Z"/>
                <w:rFonts w:ascii="Arial" w:hAnsi="Arial" w:cs="Arial"/>
                <w:b/>
                <w:bCs/>
                <w:sz w:val="18"/>
                <w:szCs w:val="18"/>
              </w:rPr>
            </w:pPr>
            <w:ins w:id="19233" w:author="Koffler Roman" w:date="2019-04-17T16:12:00Z">
              <w:r>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Change w:id="19234" w:author="Koffler Roman" w:date="2019-04-17T16:12:00Z">
              <w:tcPr>
                <w:tcW w:w="1300" w:type="dxa"/>
                <w:tcBorders>
                  <w:top w:val="nil"/>
                  <w:left w:val="nil"/>
                  <w:bottom w:val="single" w:sz="4" w:space="0" w:color="auto"/>
                  <w:right w:val="nil"/>
                </w:tcBorders>
                <w:shd w:val="clear" w:color="auto" w:fill="auto"/>
                <w:vAlign w:val="bottom"/>
                <w:hideMark/>
              </w:tcPr>
            </w:tcPrChange>
          </w:tcPr>
          <w:p w14:paraId="73EB8241" w14:textId="77777777" w:rsidR="006B2AAF" w:rsidRDefault="006B2AAF">
            <w:pPr>
              <w:jc w:val="center"/>
              <w:rPr>
                <w:ins w:id="19235" w:author="Koffler Roman" w:date="2019-04-17T16:12:00Z"/>
                <w:rFonts w:ascii="Arial" w:hAnsi="Arial" w:cs="Arial"/>
                <w:b/>
                <w:bCs/>
                <w:sz w:val="18"/>
                <w:szCs w:val="18"/>
              </w:rPr>
            </w:pPr>
            <w:ins w:id="19236" w:author="Koffler Roman" w:date="2019-04-17T16:12:00Z">
              <w:r>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Change w:id="19237" w:author="Koffler Roman" w:date="2019-04-17T16:12:00Z">
              <w:tcPr>
                <w:tcW w:w="1300" w:type="dxa"/>
                <w:tcBorders>
                  <w:top w:val="nil"/>
                  <w:left w:val="nil"/>
                  <w:bottom w:val="single" w:sz="4" w:space="0" w:color="auto"/>
                  <w:right w:val="nil"/>
                </w:tcBorders>
                <w:shd w:val="clear" w:color="auto" w:fill="auto"/>
                <w:vAlign w:val="bottom"/>
                <w:hideMark/>
              </w:tcPr>
            </w:tcPrChange>
          </w:tcPr>
          <w:p w14:paraId="2CF0DE1E" w14:textId="77777777" w:rsidR="006B2AAF" w:rsidRDefault="006B2AAF">
            <w:pPr>
              <w:jc w:val="center"/>
              <w:rPr>
                <w:ins w:id="19238" w:author="Koffler Roman" w:date="2019-04-17T16:12:00Z"/>
                <w:rFonts w:ascii="Arial" w:hAnsi="Arial" w:cs="Arial"/>
                <w:b/>
                <w:bCs/>
                <w:sz w:val="18"/>
                <w:szCs w:val="18"/>
              </w:rPr>
            </w:pPr>
            <w:ins w:id="19239" w:author="Koffler Roman" w:date="2019-04-17T16:12:00Z">
              <w:r>
                <w:rPr>
                  <w:rFonts w:ascii="Arial" w:hAnsi="Arial" w:cs="Arial"/>
                  <w:b/>
                  <w:bCs/>
                  <w:sz w:val="18"/>
                  <w:szCs w:val="18"/>
                </w:rPr>
                <w:t>Pohľadávky spolu</w:t>
              </w:r>
            </w:ins>
          </w:p>
        </w:tc>
      </w:tr>
      <w:tr w:rsidR="006B2AAF" w14:paraId="3B7C96AD" w14:textId="77777777" w:rsidTr="006B2AAF">
        <w:trPr>
          <w:trHeight w:val="255"/>
          <w:ins w:id="19240" w:author="Koffler Roman" w:date="2019-04-17T16:12:00Z"/>
          <w:trPrChange w:id="19241" w:author="Koffler Roman" w:date="2019-04-17T16:12:00Z">
            <w:trPr>
              <w:trHeight w:val="255"/>
            </w:trPr>
          </w:trPrChange>
        </w:trPr>
        <w:tc>
          <w:tcPr>
            <w:tcW w:w="5340" w:type="dxa"/>
            <w:tcBorders>
              <w:top w:val="nil"/>
              <w:left w:val="nil"/>
              <w:bottom w:val="nil"/>
              <w:right w:val="nil"/>
            </w:tcBorders>
            <w:shd w:val="clear" w:color="auto" w:fill="auto"/>
            <w:vAlign w:val="bottom"/>
            <w:hideMark/>
            <w:tcPrChange w:id="19242" w:author="Koffler Roman" w:date="2019-04-17T16:12:00Z">
              <w:tcPr>
                <w:tcW w:w="5340" w:type="dxa"/>
                <w:tcBorders>
                  <w:top w:val="nil"/>
                  <w:left w:val="nil"/>
                  <w:bottom w:val="nil"/>
                  <w:right w:val="nil"/>
                </w:tcBorders>
                <w:shd w:val="clear" w:color="auto" w:fill="auto"/>
                <w:vAlign w:val="bottom"/>
                <w:hideMark/>
              </w:tcPr>
            </w:tcPrChange>
          </w:tcPr>
          <w:p w14:paraId="3F938C79" w14:textId="77777777" w:rsidR="006B2AAF" w:rsidRDefault="006B2AAF">
            <w:pPr>
              <w:rPr>
                <w:ins w:id="19243" w:author="Koffler Roman" w:date="2019-04-17T16:12:00Z"/>
                <w:rFonts w:ascii="Arial" w:hAnsi="Arial" w:cs="Arial"/>
                <w:b/>
                <w:bCs/>
                <w:sz w:val="18"/>
                <w:szCs w:val="18"/>
              </w:rPr>
            </w:pPr>
            <w:ins w:id="19244" w:author="Koffler Roman" w:date="2019-04-17T16:12:00Z">
              <w:r>
                <w:rPr>
                  <w:rFonts w:ascii="Arial" w:hAnsi="Arial" w:cs="Arial"/>
                  <w:b/>
                  <w:bCs/>
                  <w:sz w:val="18"/>
                  <w:szCs w:val="18"/>
                </w:rPr>
                <w:t>Krátkodobé pohľadávky z obchodného styku, z toho:</w:t>
              </w:r>
            </w:ins>
          </w:p>
        </w:tc>
        <w:tc>
          <w:tcPr>
            <w:tcW w:w="1300" w:type="dxa"/>
            <w:tcBorders>
              <w:top w:val="nil"/>
              <w:left w:val="nil"/>
              <w:bottom w:val="double" w:sz="6" w:space="0" w:color="auto"/>
              <w:right w:val="nil"/>
            </w:tcBorders>
            <w:shd w:val="clear" w:color="auto" w:fill="auto"/>
            <w:vAlign w:val="bottom"/>
            <w:hideMark/>
            <w:tcPrChange w:id="19245" w:author="Koffler Roman" w:date="2019-04-17T16:12:00Z">
              <w:tcPr>
                <w:tcW w:w="1300" w:type="dxa"/>
                <w:tcBorders>
                  <w:top w:val="nil"/>
                  <w:left w:val="nil"/>
                  <w:bottom w:val="double" w:sz="6" w:space="0" w:color="auto"/>
                  <w:right w:val="nil"/>
                </w:tcBorders>
                <w:shd w:val="clear" w:color="auto" w:fill="auto"/>
                <w:vAlign w:val="bottom"/>
                <w:hideMark/>
              </w:tcPr>
            </w:tcPrChange>
          </w:tcPr>
          <w:p w14:paraId="1A80E523" w14:textId="77777777" w:rsidR="006B2AAF" w:rsidRDefault="006B2AAF">
            <w:pPr>
              <w:jc w:val="right"/>
              <w:rPr>
                <w:ins w:id="19246" w:author="Koffler Roman" w:date="2019-04-17T16:12:00Z"/>
                <w:rFonts w:ascii="Arial" w:hAnsi="Arial" w:cs="Arial"/>
                <w:b/>
                <w:bCs/>
                <w:sz w:val="18"/>
                <w:szCs w:val="18"/>
              </w:rPr>
            </w:pPr>
            <w:ins w:id="19247" w:author="Koffler Roman" w:date="2019-04-17T16:12:00Z">
              <w:r>
                <w:rPr>
                  <w:rFonts w:ascii="Arial" w:hAnsi="Arial" w:cs="Arial"/>
                  <w:b/>
                  <w:bCs/>
                  <w:sz w:val="18"/>
                  <w:szCs w:val="18"/>
                </w:rPr>
                <w:t>6 119 766</w:t>
              </w:r>
            </w:ins>
          </w:p>
        </w:tc>
        <w:tc>
          <w:tcPr>
            <w:tcW w:w="1300" w:type="dxa"/>
            <w:tcBorders>
              <w:top w:val="nil"/>
              <w:left w:val="nil"/>
              <w:bottom w:val="double" w:sz="6" w:space="0" w:color="auto"/>
              <w:right w:val="nil"/>
            </w:tcBorders>
            <w:shd w:val="clear" w:color="auto" w:fill="auto"/>
            <w:vAlign w:val="bottom"/>
            <w:hideMark/>
            <w:tcPrChange w:id="19248" w:author="Koffler Roman" w:date="2019-04-17T16:12:00Z">
              <w:tcPr>
                <w:tcW w:w="1300" w:type="dxa"/>
                <w:tcBorders>
                  <w:top w:val="nil"/>
                  <w:left w:val="nil"/>
                  <w:bottom w:val="double" w:sz="6" w:space="0" w:color="auto"/>
                  <w:right w:val="nil"/>
                </w:tcBorders>
                <w:shd w:val="clear" w:color="auto" w:fill="auto"/>
                <w:vAlign w:val="bottom"/>
                <w:hideMark/>
              </w:tcPr>
            </w:tcPrChange>
          </w:tcPr>
          <w:p w14:paraId="5DE327C2" w14:textId="77777777" w:rsidR="006B2AAF" w:rsidRDefault="006B2AAF">
            <w:pPr>
              <w:jc w:val="right"/>
              <w:rPr>
                <w:ins w:id="19249" w:author="Koffler Roman" w:date="2019-04-17T16:12:00Z"/>
                <w:rFonts w:ascii="Arial" w:hAnsi="Arial" w:cs="Arial"/>
                <w:b/>
                <w:bCs/>
                <w:sz w:val="18"/>
                <w:szCs w:val="18"/>
              </w:rPr>
            </w:pPr>
            <w:ins w:id="19250" w:author="Koffler Roman" w:date="2019-04-17T16:12:00Z">
              <w:r>
                <w:rPr>
                  <w:rFonts w:ascii="Arial" w:hAnsi="Arial" w:cs="Arial"/>
                  <w:b/>
                  <w:bCs/>
                  <w:sz w:val="18"/>
                  <w:szCs w:val="18"/>
                </w:rPr>
                <w:t>381 262</w:t>
              </w:r>
            </w:ins>
          </w:p>
        </w:tc>
        <w:tc>
          <w:tcPr>
            <w:tcW w:w="1300" w:type="dxa"/>
            <w:tcBorders>
              <w:top w:val="nil"/>
              <w:left w:val="nil"/>
              <w:bottom w:val="double" w:sz="6" w:space="0" w:color="auto"/>
              <w:right w:val="nil"/>
            </w:tcBorders>
            <w:shd w:val="clear" w:color="auto" w:fill="auto"/>
            <w:vAlign w:val="bottom"/>
            <w:hideMark/>
            <w:tcPrChange w:id="19251" w:author="Koffler Roman" w:date="2019-04-17T16:12:00Z">
              <w:tcPr>
                <w:tcW w:w="1300" w:type="dxa"/>
                <w:tcBorders>
                  <w:top w:val="nil"/>
                  <w:left w:val="nil"/>
                  <w:bottom w:val="double" w:sz="6" w:space="0" w:color="auto"/>
                  <w:right w:val="nil"/>
                </w:tcBorders>
                <w:shd w:val="clear" w:color="auto" w:fill="auto"/>
                <w:vAlign w:val="bottom"/>
                <w:hideMark/>
              </w:tcPr>
            </w:tcPrChange>
          </w:tcPr>
          <w:p w14:paraId="6E793895" w14:textId="77777777" w:rsidR="006B2AAF" w:rsidRDefault="006B2AAF">
            <w:pPr>
              <w:jc w:val="right"/>
              <w:rPr>
                <w:ins w:id="19252" w:author="Koffler Roman" w:date="2019-04-17T16:12:00Z"/>
                <w:rFonts w:ascii="Arial" w:hAnsi="Arial" w:cs="Arial"/>
                <w:b/>
                <w:bCs/>
                <w:sz w:val="18"/>
                <w:szCs w:val="18"/>
              </w:rPr>
            </w:pPr>
            <w:ins w:id="19253" w:author="Koffler Roman" w:date="2019-04-17T16:12:00Z">
              <w:r>
                <w:rPr>
                  <w:rFonts w:ascii="Arial" w:hAnsi="Arial" w:cs="Arial"/>
                  <w:b/>
                  <w:bCs/>
                  <w:sz w:val="18"/>
                  <w:szCs w:val="18"/>
                </w:rPr>
                <w:t>6 501 028</w:t>
              </w:r>
            </w:ins>
          </w:p>
        </w:tc>
      </w:tr>
      <w:tr w:rsidR="006B2AAF" w14:paraId="06EC127A" w14:textId="77777777" w:rsidTr="006B2AAF">
        <w:trPr>
          <w:trHeight w:val="240"/>
          <w:ins w:id="19254" w:author="Koffler Roman" w:date="2019-04-17T16:12:00Z"/>
          <w:trPrChange w:id="19255" w:author="Koffler Roman" w:date="2019-04-17T16:12:00Z">
            <w:trPr>
              <w:trHeight w:val="240"/>
            </w:trPr>
          </w:trPrChange>
        </w:trPr>
        <w:tc>
          <w:tcPr>
            <w:tcW w:w="5340" w:type="dxa"/>
            <w:tcBorders>
              <w:top w:val="nil"/>
              <w:left w:val="nil"/>
              <w:bottom w:val="nil"/>
              <w:right w:val="nil"/>
            </w:tcBorders>
            <w:shd w:val="clear" w:color="auto" w:fill="auto"/>
            <w:vAlign w:val="center"/>
            <w:hideMark/>
            <w:tcPrChange w:id="19256" w:author="Koffler Roman" w:date="2019-04-17T16:12:00Z">
              <w:tcPr>
                <w:tcW w:w="5340" w:type="dxa"/>
                <w:tcBorders>
                  <w:top w:val="nil"/>
                  <w:left w:val="nil"/>
                  <w:bottom w:val="nil"/>
                  <w:right w:val="nil"/>
                </w:tcBorders>
                <w:shd w:val="clear" w:color="auto" w:fill="auto"/>
                <w:vAlign w:val="center"/>
                <w:hideMark/>
              </w:tcPr>
            </w:tcPrChange>
          </w:tcPr>
          <w:p w14:paraId="35AD5014" w14:textId="77777777" w:rsidR="006B2AAF" w:rsidRDefault="006B2AAF">
            <w:pPr>
              <w:rPr>
                <w:ins w:id="19257" w:author="Koffler Roman" w:date="2019-04-17T16:12:00Z"/>
                <w:rFonts w:ascii="Arial" w:hAnsi="Arial" w:cs="Arial"/>
                <w:sz w:val="16"/>
                <w:szCs w:val="16"/>
              </w:rPr>
            </w:pPr>
            <w:ins w:id="19258" w:author="Koffler Roman" w:date="2019-04-17T16:12:00Z">
              <w:r>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Change w:id="19259" w:author="Koffler Roman" w:date="2019-04-17T16:12:00Z">
              <w:tcPr>
                <w:tcW w:w="1300" w:type="dxa"/>
                <w:tcBorders>
                  <w:top w:val="nil"/>
                  <w:left w:val="nil"/>
                  <w:bottom w:val="nil"/>
                  <w:right w:val="nil"/>
                </w:tcBorders>
                <w:shd w:val="clear" w:color="auto" w:fill="auto"/>
                <w:vAlign w:val="bottom"/>
                <w:hideMark/>
              </w:tcPr>
            </w:tcPrChange>
          </w:tcPr>
          <w:p w14:paraId="54E5D1F3" w14:textId="77777777" w:rsidR="006B2AAF" w:rsidRDefault="006B2AAF">
            <w:pPr>
              <w:jc w:val="right"/>
              <w:rPr>
                <w:ins w:id="19260" w:author="Koffler Roman" w:date="2019-04-17T16:12:00Z"/>
                <w:rFonts w:ascii="Arial" w:hAnsi="Arial" w:cs="Arial"/>
                <w:sz w:val="18"/>
                <w:szCs w:val="18"/>
              </w:rPr>
            </w:pPr>
            <w:ins w:id="19261" w:author="Koffler Roman" w:date="2019-04-17T16:12:00Z">
              <w:r>
                <w:rPr>
                  <w:rFonts w:ascii="Arial" w:hAnsi="Arial" w:cs="Arial"/>
                  <w:sz w:val="18"/>
                  <w:szCs w:val="18"/>
                </w:rPr>
                <w:t>3 037 928</w:t>
              </w:r>
            </w:ins>
          </w:p>
        </w:tc>
        <w:tc>
          <w:tcPr>
            <w:tcW w:w="1300" w:type="dxa"/>
            <w:tcBorders>
              <w:top w:val="nil"/>
              <w:left w:val="nil"/>
              <w:bottom w:val="nil"/>
              <w:right w:val="nil"/>
            </w:tcBorders>
            <w:shd w:val="clear" w:color="auto" w:fill="auto"/>
            <w:vAlign w:val="bottom"/>
            <w:hideMark/>
            <w:tcPrChange w:id="19262" w:author="Koffler Roman" w:date="2019-04-17T16:12:00Z">
              <w:tcPr>
                <w:tcW w:w="1300" w:type="dxa"/>
                <w:tcBorders>
                  <w:top w:val="nil"/>
                  <w:left w:val="nil"/>
                  <w:bottom w:val="nil"/>
                  <w:right w:val="nil"/>
                </w:tcBorders>
                <w:shd w:val="clear" w:color="auto" w:fill="auto"/>
                <w:vAlign w:val="bottom"/>
                <w:hideMark/>
              </w:tcPr>
            </w:tcPrChange>
          </w:tcPr>
          <w:p w14:paraId="0FB44A72" w14:textId="77777777" w:rsidR="006B2AAF" w:rsidRDefault="006B2AAF">
            <w:pPr>
              <w:jc w:val="right"/>
              <w:rPr>
                <w:ins w:id="19263" w:author="Koffler Roman" w:date="2019-04-17T16:12:00Z"/>
                <w:rFonts w:ascii="Arial" w:hAnsi="Arial" w:cs="Arial"/>
                <w:sz w:val="18"/>
                <w:szCs w:val="18"/>
              </w:rPr>
            </w:pPr>
            <w:ins w:id="19264" w:author="Koffler Roman" w:date="2019-04-17T16:12:00Z">
              <w:r>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Change w:id="19265" w:author="Koffler Roman" w:date="2019-04-17T16:12:00Z">
              <w:tcPr>
                <w:tcW w:w="1300" w:type="dxa"/>
                <w:tcBorders>
                  <w:top w:val="nil"/>
                  <w:left w:val="nil"/>
                  <w:bottom w:val="nil"/>
                  <w:right w:val="nil"/>
                </w:tcBorders>
                <w:shd w:val="clear" w:color="auto" w:fill="auto"/>
                <w:noWrap/>
                <w:vAlign w:val="bottom"/>
                <w:hideMark/>
              </w:tcPr>
            </w:tcPrChange>
          </w:tcPr>
          <w:p w14:paraId="1298B1DC" w14:textId="77777777" w:rsidR="006B2AAF" w:rsidRDefault="006B2AAF">
            <w:pPr>
              <w:jc w:val="right"/>
              <w:rPr>
                <w:ins w:id="19266" w:author="Koffler Roman" w:date="2019-04-17T16:12:00Z"/>
                <w:rFonts w:ascii="Arial" w:hAnsi="Arial" w:cs="Arial"/>
                <w:sz w:val="18"/>
                <w:szCs w:val="18"/>
              </w:rPr>
            </w:pPr>
            <w:ins w:id="19267" w:author="Koffler Roman" w:date="2019-04-17T16:12:00Z">
              <w:r>
                <w:rPr>
                  <w:rFonts w:ascii="Arial" w:hAnsi="Arial" w:cs="Arial"/>
                  <w:sz w:val="18"/>
                  <w:szCs w:val="18"/>
                </w:rPr>
                <w:t>3 037 928</w:t>
              </w:r>
            </w:ins>
          </w:p>
        </w:tc>
      </w:tr>
      <w:tr w:rsidR="006B2AAF" w14:paraId="3692C6E0" w14:textId="77777777" w:rsidTr="006B2AAF">
        <w:trPr>
          <w:trHeight w:val="240"/>
          <w:ins w:id="19268" w:author="Koffler Roman" w:date="2019-04-17T16:12:00Z"/>
          <w:trPrChange w:id="19269" w:author="Koffler Roman" w:date="2019-04-17T16:12:00Z">
            <w:trPr>
              <w:trHeight w:val="240"/>
            </w:trPr>
          </w:trPrChange>
        </w:trPr>
        <w:tc>
          <w:tcPr>
            <w:tcW w:w="5340" w:type="dxa"/>
            <w:tcBorders>
              <w:top w:val="nil"/>
              <w:left w:val="nil"/>
              <w:bottom w:val="nil"/>
              <w:right w:val="nil"/>
            </w:tcBorders>
            <w:shd w:val="clear" w:color="auto" w:fill="auto"/>
            <w:vAlign w:val="center"/>
            <w:hideMark/>
            <w:tcPrChange w:id="19270" w:author="Koffler Roman" w:date="2019-04-17T16:12:00Z">
              <w:tcPr>
                <w:tcW w:w="5340" w:type="dxa"/>
                <w:tcBorders>
                  <w:top w:val="nil"/>
                  <w:left w:val="nil"/>
                  <w:bottom w:val="nil"/>
                  <w:right w:val="nil"/>
                </w:tcBorders>
                <w:shd w:val="clear" w:color="auto" w:fill="auto"/>
                <w:vAlign w:val="center"/>
                <w:hideMark/>
              </w:tcPr>
            </w:tcPrChange>
          </w:tcPr>
          <w:p w14:paraId="298D85B9" w14:textId="77777777" w:rsidR="006B2AAF" w:rsidRDefault="006B2AAF">
            <w:pPr>
              <w:rPr>
                <w:ins w:id="19271" w:author="Koffler Roman" w:date="2019-04-17T16:12:00Z"/>
                <w:rFonts w:ascii="Arial" w:hAnsi="Arial" w:cs="Arial"/>
                <w:sz w:val="16"/>
                <w:szCs w:val="16"/>
              </w:rPr>
            </w:pPr>
            <w:ins w:id="19272" w:author="Koffler Roman" w:date="2019-04-17T16:12:00Z">
              <w:r>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Change w:id="19273" w:author="Koffler Roman" w:date="2019-04-17T16:12:00Z">
              <w:tcPr>
                <w:tcW w:w="1300" w:type="dxa"/>
                <w:tcBorders>
                  <w:top w:val="nil"/>
                  <w:left w:val="nil"/>
                  <w:bottom w:val="nil"/>
                  <w:right w:val="nil"/>
                </w:tcBorders>
                <w:shd w:val="clear" w:color="auto" w:fill="auto"/>
                <w:vAlign w:val="bottom"/>
                <w:hideMark/>
              </w:tcPr>
            </w:tcPrChange>
          </w:tcPr>
          <w:p w14:paraId="354FD4E9" w14:textId="77777777" w:rsidR="006B2AAF" w:rsidRDefault="006B2AAF">
            <w:pPr>
              <w:jc w:val="right"/>
              <w:rPr>
                <w:ins w:id="19274" w:author="Koffler Roman" w:date="2019-04-17T16:12:00Z"/>
                <w:rFonts w:ascii="Arial" w:hAnsi="Arial" w:cs="Arial"/>
                <w:sz w:val="18"/>
                <w:szCs w:val="18"/>
              </w:rPr>
            </w:pPr>
            <w:ins w:id="19275" w:author="Koffler Roman" w:date="2019-04-17T16:12:00Z">
              <w:r>
                <w:rPr>
                  <w:rFonts w:ascii="Arial" w:hAnsi="Arial" w:cs="Arial"/>
                  <w:sz w:val="18"/>
                  <w:szCs w:val="18"/>
                </w:rPr>
                <w:t>3 081 838</w:t>
              </w:r>
            </w:ins>
          </w:p>
        </w:tc>
        <w:tc>
          <w:tcPr>
            <w:tcW w:w="1300" w:type="dxa"/>
            <w:tcBorders>
              <w:top w:val="nil"/>
              <w:left w:val="nil"/>
              <w:bottom w:val="nil"/>
              <w:right w:val="nil"/>
            </w:tcBorders>
            <w:shd w:val="clear" w:color="auto" w:fill="auto"/>
            <w:vAlign w:val="bottom"/>
            <w:hideMark/>
            <w:tcPrChange w:id="19276" w:author="Koffler Roman" w:date="2019-04-17T16:12:00Z">
              <w:tcPr>
                <w:tcW w:w="1300" w:type="dxa"/>
                <w:tcBorders>
                  <w:top w:val="nil"/>
                  <w:left w:val="nil"/>
                  <w:bottom w:val="nil"/>
                  <w:right w:val="nil"/>
                </w:tcBorders>
                <w:shd w:val="clear" w:color="auto" w:fill="auto"/>
                <w:vAlign w:val="bottom"/>
                <w:hideMark/>
              </w:tcPr>
            </w:tcPrChange>
          </w:tcPr>
          <w:p w14:paraId="52A7CC27" w14:textId="77777777" w:rsidR="006B2AAF" w:rsidRDefault="006B2AAF">
            <w:pPr>
              <w:jc w:val="right"/>
              <w:rPr>
                <w:ins w:id="19277" w:author="Koffler Roman" w:date="2019-04-17T16:12:00Z"/>
                <w:rFonts w:ascii="Arial" w:hAnsi="Arial" w:cs="Arial"/>
                <w:sz w:val="18"/>
                <w:szCs w:val="18"/>
              </w:rPr>
            </w:pPr>
            <w:ins w:id="19278" w:author="Koffler Roman" w:date="2019-04-17T16:12:00Z">
              <w:r>
                <w:rPr>
                  <w:rFonts w:ascii="Arial" w:hAnsi="Arial" w:cs="Arial"/>
                  <w:sz w:val="18"/>
                  <w:szCs w:val="18"/>
                </w:rPr>
                <w:t>381 262</w:t>
              </w:r>
            </w:ins>
          </w:p>
        </w:tc>
        <w:tc>
          <w:tcPr>
            <w:tcW w:w="1300" w:type="dxa"/>
            <w:tcBorders>
              <w:top w:val="nil"/>
              <w:left w:val="nil"/>
              <w:bottom w:val="nil"/>
              <w:right w:val="nil"/>
            </w:tcBorders>
            <w:shd w:val="clear" w:color="auto" w:fill="auto"/>
            <w:noWrap/>
            <w:vAlign w:val="bottom"/>
            <w:hideMark/>
            <w:tcPrChange w:id="19279" w:author="Koffler Roman" w:date="2019-04-17T16:12:00Z">
              <w:tcPr>
                <w:tcW w:w="1300" w:type="dxa"/>
                <w:tcBorders>
                  <w:top w:val="nil"/>
                  <w:left w:val="nil"/>
                  <w:bottom w:val="nil"/>
                  <w:right w:val="nil"/>
                </w:tcBorders>
                <w:shd w:val="clear" w:color="auto" w:fill="auto"/>
                <w:noWrap/>
                <w:vAlign w:val="bottom"/>
                <w:hideMark/>
              </w:tcPr>
            </w:tcPrChange>
          </w:tcPr>
          <w:p w14:paraId="0A4FE863" w14:textId="77777777" w:rsidR="006B2AAF" w:rsidRDefault="006B2AAF">
            <w:pPr>
              <w:jc w:val="right"/>
              <w:rPr>
                <w:ins w:id="19280" w:author="Koffler Roman" w:date="2019-04-17T16:12:00Z"/>
                <w:rFonts w:ascii="Arial" w:hAnsi="Arial" w:cs="Arial"/>
                <w:sz w:val="18"/>
                <w:szCs w:val="18"/>
              </w:rPr>
            </w:pPr>
            <w:ins w:id="19281" w:author="Koffler Roman" w:date="2019-04-17T16:12:00Z">
              <w:r>
                <w:rPr>
                  <w:rFonts w:ascii="Arial" w:hAnsi="Arial" w:cs="Arial"/>
                  <w:sz w:val="18"/>
                  <w:szCs w:val="18"/>
                </w:rPr>
                <w:t>3 463 100</w:t>
              </w:r>
            </w:ins>
          </w:p>
        </w:tc>
      </w:tr>
      <w:tr w:rsidR="006B2AAF" w14:paraId="6091FCCF" w14:textId="77777777" w:rsidTr="006B2AAF">
        <w:trPr>
          <w:trHeight w:val="240"/>
          <w:ins w:id="19282" w:author="Koffler Roman" w:date="2019-04-17T16:12:00Z"/>
          <w:trPrChange w:id="19283" w:author="Koffler Roman" w:date="2019-04-17T16:12:00Z">
            <w:trPr>
              <w:trHeight w:val="240"/>
            </w:trPr>
          </w:trPrChange>
        </w:trPr>
        <w:tc>
          <w:tcPr>
            <w:tcW w:w="5340" w:type="dxa"/>
            <w:tcBorders>
              <w:top w:val="nil"/>
              <w:left w:val="nil"/>
              <w:bottom w:val="nil"/>
              <w:right w:val="nil"/>
            </w:tcBorders>
            <w:shd w:val="clear" w:color="auto" w:fill="auto"/>
            <w:vAlign w:val="bottom"/>
            <w:hideMark/>
            <w:tcPrChange w:id="19284" w:author="Koffler Roman" w:date="2019-04-17T16:12:00Z">
              <w:tcPr>
                <w:tcW w:w="5340" w:type="dxa"/>
                <w:tcBorders>
                  <w:top w:val="nil"/>
                  <w:left w:val="nil"/>
                  <w:bottom w:val="nil"/>
                  <w:right w:val="nil"/>
                </w:tcBorders>
                <w:shd w:val="clear" w:color="auto" w:fill="auto"/>
                <w:vAlign w:val="bottom"/>
                <w:hideMark/>
              </w:tcPr>
            </w:tcPrChange>
          </w:tcPr>
          <w:p w14:paraId="37E45FF5" w14:textId="77777777" w:rsidR="006B2AAF" w:rsidRDefault="006B2AAF">
            <w:pPr>
              <w:rPr>
                <w:ins w:id="19285" w:author="Koffler Roman" w:date="2019-04-17T16:12:00Z"/>
                <w:rFonts w:ascii="Arial" w:hAnsi="Arial" w:cs="Arial"/>
                <w:b/>
                <w:bCs/>
                <w:sz w:val="18"/>
                <w:szCs w:val="18"/>
              </w:rPr>
            </w:pPr>
            <w:ins w:id="19286" w:author="Koffler Roman" w:date="2019-04-17T16:12:00Z">
              <w:r>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Change w:id="19287"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4F421903" w14:textId="77777777" w:rsidR="006B2AAF" w:rsidRDefault="006B2AAF">
            <w:pPr>
              <w:jc w:val="right"/>
              <w:rPr>
                <w:ins w:id="19288" w:author="Koffler Roman" w:date="2019-04-17T16:12:00Z"/>
                <w:rFonts w:ascii="Arial" w:hAnsi="Arial" w:cs="Arial"/>
                <w:b/>
                <w:bCs/>
                <w:sz w:val="18"/>
                <w:szCs w:val="18"/>
              </w:rPr>
            </w:pPr>
            <w:ins w:id="19289" w:author="Koffler Roman" w:date="2019-04-17T16:12:00Z">
              <w:r>
                <w:rPr>
                  <w:rFonts w:ascii="Arial" w:hAnsi="Arial" w:cs="Arial"/>
                  <w:b/>
                  <w:bCs/>
                  <w:sz w:val="18"/>
                  <w:szCs w:val="18"/>
                </w:rPr>
                <w:t>5 728</w:t>
              </w:r>
            </w:ins>
          </w:p>
        </w:tc>
        <w:tc>
          <w:tcPr>
            <w:tcW w:w="1300" w:type="dxa"/>
            <w:tcBorders>
              <w:top w:val="single" w:sz="4" w:space="0" w:color="auto"/>
              <w:left w:val="nil"/>
              <w:bottom w:val="double" w:sz="6" w:space="0" w:color="auto"/>
              <w:right w:val="nil"/>
            </w:tcBorders>
            <w:shd w:val="clear" w:color="auto" w:fill="auto"/>
            <w:vAlign w:val="bottom"/>
            <w:hideMark/>
            <w:tcPrChange w:id="19290"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35C66E38" w14:textId="77777777" w:rsidR="006B2AAF" w:rsidRDefault="006B2AAF">
            <w:pPr>
              <w:jc w:val="right"/>
              <w:rPr>
                <w:ins w:id="19291" w:author="Koffler Roman" w:date="2019-04-17T16:12:00Z"/>
                <w:rFonts w:ascii="Arial" w:hAnsi="Arial" w:cs="Arial"/>
                <w:b/>
                <w:bCs/>
                <w:sz w:val="18"/>
                <w:szCs w:val="18"/>
              </w:rPr>
            </w:pPr>
            <w:ins w:id="19292" w:author="Koffler Roman" w:date="2019-04-17T16:12:00Z">
              <w:r>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Change w:id="19293"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187F23ED" w14:textId="77777777" w:rsidR="006B2AAF" w:rsidRDefault="006B2AAF">
            <w:pPr>
              <w:jc w:val="right"/>
              <w:rPr>
                <w:ins w:id="19294" w:author="Koffler Roman" w:date="2019-04-17T16:12:00Z"/>
                <w:rFonts w:ascii="Arial" w:hAnsi="Arial" w:cs="Arial"/>
                <w:b/>
                <w:bCs/>
                <w:sz w:val="18"/>
                <w:szCs w:val="18"/>
              </w:rPr>
            </w:pPr>
            <w:ins w:id="19295" w:author="Koffler Roman" w:date="2019-04-17T16:12:00Z">
              <w:r>
                <w:rPr>
                  <w:rFonts w:ascii="Arial" w:hAnsi="Arial" w:cs="Arial"/>
                  <w:b/>
                  <w:bCs/>
                  <w:sz w:val="18"/>
                  <w:szCs w:val="18"/>
                </w:rPr>
                <w:t>5 728</w:t>
              </w:r>
            </w:ins>
          </w:p>
        </w:tc>
      </w:tr>
      <w:tr w:rsidR="006B2AAF" w14:paraId="26796F52" w14:textId="77777777" w:rsidTr="006B2AAF">
        <w:trPr>
          <w:trHeight w:val="255"/>
          <w:ins w:id="19296" w:author="Koffler Roman" w:date="2019-04-17T16:12:00Z"/>
          <w:trPrChange w:id="19297" w:author="Koffler Roman" w:date="2019-04-17T16:12:00Z">
            <w:trPr>
              <w:trHeight w:val="255"/>
            </w:trPr>
          </w:trPrChange>
        </w:trPr>
        <w:tc>
          <w:tcPr>
            <w:tcW w:w="5340" w:type="dxa"/>
            <w:tcBorders>
              <w:top w:val="nil"/>
              <w:left w:val="nil"/>
              <w:bottom w:val="nil"/>
              <w:right w:val="nil"/>
            </w:tcBorders>
            <w:shd w:val="clear" w:color="auto" w:fill="auto"/>
            <w:vAlign w:val="center"/>
            <w:hideMark/>
            <w:tcPrChange w:id="19298" w:author="Koffler Roman" w:date="2019-04-17T16:12:00Z">
              <w:tcPr>
                <w:tcW w:w="5340" w:type="dxa"/>
                <w:tcBorders>
                  <w:top w:val="nil"/>
                  <w:left w:val="nil"/>
                  <w:bottom w:val="nil"/>
                  <w:right w:val="nil"/>
                </w:tcBorders>
                <w:shd w:val="clear" w:color="auto" w:fill="auto"/>
                <w:vAlign w:val="center"/>
                <w:hideMark/>
              </w:tcPr>
            </w:tcPrChange>
          </w:tcPr>
          <w:p w14:paraId="5B9C7680" w14:textId="77777777" w:rsidR="006B2AAF" w:rsidRDefault="006B2AAF">
            <w:pPr>
              <w:rPr>
                <w:ins w:id="19299" w:author="Koffler Roman" w:date="2019-04-17T16:12:00Z"/>
                <w:rFonts w:ascii="Arial" w:hAnsi="Arial" w:cs="Arial"/>
                <w:sz w:val="16"/>
                <w:szCs w:val="16"/>
              </w:rPr>
            </w:pPr>
            <w:ins w:id="19300" w:author="Koffler Roman" w:date="2019-04-17T16:12:00Z">
              <w:r>
                <w:rPr>
                  <w:rFonts w:ascii="Arial" w:hAnsi="Arial" w:cs="Arial"/>
                  <w:sz w:val="16"/>
                  <w:szCs w:val="16"/>
                </w:rPr>
                <w:t>Iné pohĺadávky</w:t>
              </w:r>
            </w:ins>
          </w:p>
        </w:tc>
        <w:tc>
          <w:tcPr>
            <w:tcW w:w="1300" w:type="dxa"/>
            <w:tcBorders>
              <w:top w:val="nil"/>
              <w:left w:val="nil"/>
              <w:bottom w:val="nil"/>
              <w:right w:val="nil"/>
            </w:tcBorders>
            <w:shd w:val="clear" w:color="auto" w:fill="auto"/>
            <w:vAlign w:val="bottom"/>
            <w:hideMark/>
            <w:tcPrChange w:id="19301" w:author="Koffler Roman" w:date="2019-04-17T16:12:00Z">
              <w:tcPr>
                <w:tcW w:w="1300" w:type="dxa"/>
                <w:tcBorders>
                  <w:top w:val="nil"/>
                  <w:left w:val="nil"/>
                  <w:bottom w:val="nil"/>
                  <w:right w:val="nil"/>
                </w:tcBorders>
                <w:shd w:val="clear" w:color="auto" w:fill="auto"/>
                <w:vAlign w:val="bottom"/>
                <w:hideMark/>
              </w:tcPr>
            </w:tcPrChange>
          </w:tcPr>
          <w:p w14:paraId="1C7AFC85" w14:textId="77777777" w:rsidR="006B2AAF" w:rsidRDefault="006B2AAF">
            <w:pPr>
              <w:jc w:val="right"/>
              <w:rPr>
                <w:ins w:id="19302" w:author="Koffler Roman" w:date="2019-04-17T16:12:00Z"/>
                <w:rFonts w:ascii="Arial" w:hAnsi="Arial" w:cs="Arial"/>
                <w:sz w:val="18"/>
                <w:szCs w:val="18"/>
              </w:rPr>
            </w:pPr>
            <w:ins w:id="19303" w:author="Koffler Roman" w:date="2019-04-17T16:12:00Z">
              <w:r>
                <w:rPr>
                  <w:rFonts w:ascii="Arial" w:hAnsi="Arial" w:cs="Arial"/>
                  <w:sz w:val="18"/>
                  <w:szCs w:val="18"/>
                </w:rPr>
                <w:t>5 728</w:t>
              </w:r>
            </w:ins>
          </w:p>
        </w:tc>
        <w:tc>
          <w:tcPr>
            <w:tcW w:w="1300" w:type="dxa"/>
            <w:tcBorders>
              <w:top w:val="nil"/>
              <w:left w:val="nil"/>
              <w:bottom w:val="nil"/>
              <w:right w:val="nil"/>
            </w:tcBorders>
            <w:shd w:val="clear" w:color="auto" w:fill="auto"/>
            <w:vAlign w:val="bottom"/>
            <w:hideMark/>
            <w:tcPrChange w:id="19304" w:author="Koffler Roman" w:date="2019-04-17T16:12:00Z">
              <w:tcPr>
                <w:tcW w:w="1300" w:type="dxa"/>
                <w:tcBorders>
                  <w:top w:val="nil"/>
                  <w:left w:val="nil"/>
                  <w:bottom w:val="nil"/>
                  <w:right w:val="nil"/>
                </w:tcBorders>
                <w:shd w:val="clear" w:color="auto" w:fill="auto"/>
                <w:vAlign w:val="bottom"/>
                <w:hideMark/>
              </w:tcPr>
            </w:tcPrChange>
          </w:tcPr>
          <w:p w14:paraId="353642FF" w14:textId="77777777" w:rsidR="006B2AAF" w:rsidRDefault="006B2AAF">
            <w:pPr>
              <w:jc w:val="right"/>
              <w:rPr>
                <w:ins w:id="19305" w:author="Koffler Roman" w:date="2019-04-17T16:12:00Z"/>
                <w:rFonts w:ascii="Arial" w:hAnsi="Arial" w:cs="Arial"/>
                <w:sz w:val="18"/>
                <w:szCs w:val="18"/>
              </w:rPr>
            </w:pPr>
            <w:ins w:id="19306" w:author="Koffler Roman" w:date="2019-04-17T16:12:00Z">
              <w:r>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Change w:id="19307" w:author="Koffler Roman" w:date="2019-04-17T16:12:00Z">
              <w:tcPr>
                <w:tcW w:w="1300" w:type="dxa"/>
                <w:tcBorders>
                  <w:top w:val="nil"/>
                  <w:left w:val="nil"/>
                  <w:bottom w:val="nil"/>
                  <w:right w:val="nil"/>
                </w:tcBorders>
                <w:shd w:val="clear" w:color="auto" w:fill="auto"/>
                <w:noWrap/>
                <w:vAlign w:val="bottom"/>
                <w:hideMark/>
              </w:tcPr>
            </w:tcPrChange>
          </w:tcPr>
          <w:p w14:paraId="7DB511D1" w14:textId="77777777" w:rsidR="006B2AAF" w:rsidRDefault="006B2AAF">
            <w:pPr>
              <w:jc w:val="right"/>
              <w:rPr>
                <w:ins w:id="19308" w:author="Koffler Roman" w:date="2019-04-17T16:12:00Z"/>
                <w:rFonts w:ascii="Arial" w:hAnsi="Arial" w:cs="Arial"/>
                <w:sz w:val="18"/>
                <w:szCs w:val="18"/>
              </w:rPr>
            </w:pPr>
            <w:ins w:id="19309" w:author="Koffler Roman" w:date="2019-04-17T16:12:00Z">
              <w:r>
                <w:rPr>
                  <w:rFonts w:ascii="Arial" w:hAnsi="Arial" w:cs="Arial"/>
                  <w:sz w:val="18"/>
                  <w:szCs w:val="18"/>
                </w:rPr>
                <w:t>5 728</w:t>
              </w:r>
            </w:ins>
          </w:p>
        </w:tc>
      </w:tr>
      <w:tr w:rsidR="006B2AAF" w14:paraId="5257BD4C" w14:textId="77777777" w:rsidTr="006B2AAF">
        <w:trPr>
          <w:trHeight w:val="255"/>
          <w:ins w:id="19310" w:author="Koffler Roman" w:date="2019-04-17T16:12:00Z"/>
          <w:trPrChange w:id="19311" w:author="Koffler Roman" w:date="2019-04-17T16:12:00Z">
            <w:trPr>
              <w:trHeight w:val="255"/>
            </w:trPr>
          </w:trPrChange>
        </w:trPr>
        <w:tc>
          <w:tcPr>
            <w:tcW w:w="5340" w:type="dxa"/>
            <w:tcBorders>
              <w:top w:val="nil"/>
              <w:left w:val="nil"/>
              <w:bottom w:val="nil"/>
              <w:right w:val="nil"/>
            </w:tcBorders>
            <w:shd w:val="clear" w:color="auto" w:fill="auto"/>
            <w:vAlign w:val="bottom"/>
            <w:hideMark/>
            <w:tcPrChange w:id="19312" w:author="Koffler Roman" w:date="2019-04-17T16:12:00Z">
              <w:tcPr>
                <w:tcW w:w="5340" w:type="dxa"/>
                <w:tcBorders>
                  <w:top w:val="nil"/>
                  <w:left w:val="nil"/>
                  <w:bottom w:val="nil"/>
                  <w:right w:val="nil"/>
                </w:tcBorders>
                <w:shd w:val="clear" w:color="auto" w:fill="auto"/>
                <w:vAlign w:val="bottom"/>
                <w:hideMark/>
              </w:tcPr>
            </w:tcPrChange>
          </w:tcPr>
          <w:p w14:paraId="1BB061F3" w14:textId="77777777" w:rsidR="006B2AAF" w:rsidRDefault="006B2AAF">
            <w:pPr>
              <w:rPr>
                <w:ins w:id="19313" w:author="Koffler Roman" w:date="2019-04-17T16:12:00Z"/>
                <w:rFonts w:ascii="Arial" w:hAnsi="Arial" w:cs="Arial"/>
                <w:b/>
                <w:bCs/>
                <w:sz w:val="18"/>
                <w:szCs w:val="18"/>
              </w:rPr>
            </w:pPr>
            <w:ins w:id="19314" w:author="Koffler Roman" w:date="2019-04-17T16:12:00Z">
              <w:r>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Change w:id="19315"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58AA73DA" w14:textId="77777777" w:rsidR="006B2AAF" w:rsidRDefault="006B2AAF">
            <w:pPr>
              <w:jc w:val="right"/>
              <w:rPr>
                <w:ins w:id="19316" w:author="Koffler Roman" w:date="2019-04-17T16:12:00Z"/>
                <w:rFonts w:ascii="Arial" w:hAnsi="Arial" w:cs="Arial"/>
                <w:b/>
                <w:bCs/>
                <w:sz w:val="18"/>
                <w:szCs w:val="18"/>
              </w:rPr>
            </w:pPr>
            <w:ins w:id="19317" w:author="Koffler Roman" w:date="2019-04-17T16:12:00Z">
              <w:r>
                <w:rPr>
                  <w:rFonts w:ascii="Arial" w:hAnsi="Arial" w:cs="Arial"/>
                  <w:b/>
                  <w:bCs/>
                  <w:sz w:val="18"/>
                  <w:szCs w:val="18"/>
                </w:rPr>
                <w:t>6 125 494</w:t>
              </w:r>
            </w:ins>
          </w:p>
        </w:tc>
        <w:tc>
          <w:tcPr>
            <w:tcW w:w="1300" w:type="dxa"/>
            <w:tcBorders>
              <w:top w:val="single" w:sz="4" w:space="0" w:color="auto"/>
              <w:left w:val="nil"/>
              <w:bottom w:val="double" w:sz="6" w:space="0" w:color="auto"/>
              <w:right w:val="nil"/>
            </w:tcBorders>
            <w:shd w:val="clear" w:color="auto" w:fill="auto"/>
            <w:vAlign w:val="bottom"/>
            <w:hideMark/>
            <w:tcPrChange w:id="19318"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1E2B6477" w14:textId="77777777" w:rsidR="006B2AAF" w:rsidRDefault="006B2AAF">
            <w:pPr>
              <w:jc w:val="right"/>
              <w:rPr>
                <w:ins w:id="19319" w:author="Koffler Roman" w:date="2019-04-17T16:12:00Z"/>
                <w:rFonts w:ascii="Arial" w:hAnsi="Arial" w:cs="Arial"/>
                <w:b/>
                <w:bCs/>
                <w:sz w:val="18"/>
                <w:szCs w:val="18"/>
              </w:rPr>
            </w:pPr>
            <w:ins w:id="19320" w:author="Koffler Roman" w:date="2019-04-17T16:12:00Z">
              <w:r>
                <w:rPr>
                  <w:rFonts w:ascii="Arial" w:hAnsi="Arial" w:cs="Arial"/>
                  <w:b/>
                  <w:bCs/>
                  <w:sz w:val="18"/>
                  <w:szCs w:val="18"/>
                </w:rPr>
                <w:t>381 262</w:t>
              </w:r>
            </w:ins>
          </w:p>
        </w:tc>
        <w:tc>
          <w:tcPr>
            <w:tcW w:w="1300" w:type="dxa"/>
            <w:tcBorders>
              <w:top w:val="single" w:sz="4" w:space="0" w:color="auto"/>
              <w:left w:val="nil"/>
              <w:bottom w:val="double" w:sz="6" w:space="0" w:color="auto"/>
              <w:right w:val="nil"/>
            </w:tcBorders>
            <w:shd w:val="clear" w:color="auto" w:fill="auto"/>
            <w:vAlign w:val="bottom"/>
            <w:hideMark/>
            <w:tcPrChange w:id="19321"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01B9DCC9" w14:textId="77777777" w:rsidR="006B2AAF" w:rsidRDefault="006B2AAF">
            <w:pPr>
              <w:jc w:val="right"/>
              <w:rPr>
                <w:ins w:id="19322" w:author="Koffler Roman" w:date="2019-04-17T16:12:00Z"/>
                <w:rFonts w:ascii="Arial" w:hAnsi="Arial" w:cs="Arial"/>
                <w:b/>
                <w:bCs/>
                <w:sz w:val="18"/>
                <w:szCs w:val="18"/>
              </w:rPr>
            </w:pPr>
            <w:ins w:id="19323" w:author="Koffler Roman" w:date="2019-04-17T16:12:00Z">
              <w:r>
                <w:rPr>
                  <w:rFonts w:ascii="Arial" w:hAnsi="Arial" w:cs="Arial"/>
                  <w:b/>
                  <w:bCs/>
                  <w:sz w:val="18"/>
                  <w:szCs w:val="18"/>
                </w:rPr>
                <w:t>6 506 756</w:t>
              </w:r>
            </w:ins>
          </w:p>
        </w:tc>
      </w:tr>
    </w:tbl>
    <w:p w14:paraId="4C84BC21" w14:textId="099E1752" w:rsidR="00812EC2" w:rsidRPr="00D10927" w:rsidRDefault="00812EC2" w:rsidP="00B96192">
      <w:pPr>
        <w:pStyle w:val="odstavec"/>
        <w:ind w:left="482"/>
        <w:rPr>
          <w:ins w:id="19324" w:author="Koffler Roman" w:date="2019-04-17T14:28:00Z"/>
          <w:rFonts w:ascii="Arial" w:hAnsi="Arial" w:cs="Arial"/>
        </w:rPr>
      </w:pPr>
      <w:ins w:id="19325" w:author="Koffler Roman" w:date="2019-04-17T14:28:00Z">
        <w:r>
          <w:rPr>
            <w:rFonts w:ascii="Arial" w:hAnsi="Arial" w:cs="Arial"/>
          </w:rPr>
          <w:t xml:space="preserve"> </w:t>
        </w:r>
      </w:ins>
    </w:p>
    <w:p w14:paraId="532F120C" w14:textId="77777777" w:rsidR="001D4FD2" w:rsidRPr="00D10927" w:rsidRDefault="001D4FD2" w:rsidP="00B96192">
      <w:pPr>
        <w:pStyle w:val="odstavec"/>
        <w:ind w:left="482"/>
        <w:rPr>
          <w:ins w:id="19326" w:author="Koffler Roman" w:date="2019-04-17T14:44:00Z"/>
          <w:rFonts w:ascii="Arial" w:hAnsi="Arial" w:cs="Arial"/>
        </w:rPr>
      </w:pPr>
      <w:ins w:id="19327" w:author="Koffler Roman" w:date="2019-04-17T14:44:00Z">
        <w:r>
          <w:rPr>
            <w:rFonts w:ascii="Arial" w:hAnsi="Arial" w:cs="Arial"/>
          </w:rPr>
          <w:t xml:space="preserve"> </w:t>
        </w:r>
      </w:ins>
    </w:p>
    <w:p w14:paraId="0F09C41F" w14:textId="666C211E" w:rsidR="0020009A" w:rsidRPr="00D10927" w:rsidRDefault="00D976EF">
      <w:pPr>
        <w:pStyle w:val="odstavec"/>
        <w:ind w:left="482"/>
        <w:rPr>
          <w:ins w:id="19328" w:author="Koffler Roman" w:date="2019-04-17T13:46:00Z"/>
          <w:rFonts w:ascii="Arial" w:hAnsi="Arial" w:cs="Arial"/>
        </w:rPr>
      </w:pPr>
      <w:ins w:id="19329" w:author="Koffler Roman" w:date="2019-04-17T15:16:00Z">
        <w:r>
          <w:rPr>
            <w:rFonts w:ascii="Arial" w:hAnsi="Arial" w:cs="Arial"/>
          </w:rPr>
          <w:t xml:space="preserve"> </w:t>
        </w:r>
      </w:ins>
    </w:p>
    <w:p w14:paraId="14051727" w14:textId="0D7650E3" w:rsidR="00B96192" w:rsidRPr="00D10927" w:rsidRDefault="00B96192">
      <w:pPr>
        <w:pStyle w:val="odstavec"/>
        <w:ind w:left="482"/>
        <w:rPr>
          <w:ins w:id="19330" w:author="Koffler Roman" w:date="2018-05-25T15:27:00Z"/>
          <w:rFonts w:ascii="Arial" w:hAnsi="Arial" w:cs="Arial"/>
        </w:rPr>
      </w:pPr>
    </w:p>
    <w:p w14:paraId="297B19CA" w14:textId="77777777" w:rsidR="00B96192" w:rsidRPr="00D10927" w:rsidRDefault="00B96192" w:rsidP="00B96192">
      <w:pPr>
        <w:pStyle w:val="odstavec"/>
        <w:ind w:left="482"/>
        <w:rPr>
          <w:ins w:id="19331" w:author="Koffler Roman" w:date="2018-05-25T15:27:00Z"/>
          <w:rFonts w:ascii="Arial" w:hAnsi="Arial" w:cs="Arial"/>
        </w:rPr>
      </w:pPr>
    </w:p>
    <w:p w14:paraId="43EC03FA" w14:textId="77777777" w:rsidR="00B96192" w:rsidRPr="00D10927" w:rsidRDefault="00B96192" w:rsidP="00B96192">
      <w:pPr>
        <w:pStyle w:val="odstavec"/>
        <w:rPr>
          <w:ins w:id="19332" w:author="Koffler Roman" w:date="2018-05-25T15:27:00Z"/>
          <w:rFonts w:ascii="Arial" w:hAnsi="Arial" w:cs="Arial"/>
        </w:rPr>
      </w:pPr>
      <w:ins w:id="19333" w:author="Koffler Roman" w:date="2018-05-25T15:27:00Z">
        <w:r w:rsidRPr="00D10927">
          <w:rPr>
            <w:rFonts w:ascii="Arial" w:hAnsi="Arial" w:cs="Arial"/>
          </w:rPr>
          <w:t>Informácie za predchádzajúce účtovné obdobie sú uvedené v nasledujúcej tabuľke:</w:t>
        </w:r>
      </w:ins>
    </w:p>
    <w:p w14:paraId="241262C8" w14:textId="77777777" w:rsidR="001407A0" w:rsidRPr="00D10927" w:rsidRDefault="00312BDA" w:rsidP="00B96192">
      <w:pPr>
        <w:pStyle w:val="odstavec"/>
        <w:ind w:left="482"/>
        <w:rPr>
          <w:ins w:id="19334" w:author="Koffler Roman" w:date="2019-04-17T17:19:00Z"/>
          <w:rFonts w:ascii="Arial" w:hAnsi="Arial" w:cs="Arial"/>
        </w:rPr>
      </w:pPr>
      <w:ins w:id="19335" w:author="Koffler Roman" w:date="2018-05-25T15:31:00Z">
        <w:r w:rsidRPr="00D10927">
          <w:rPr>
            <w:rFonts w:ascii="Arial" w:hAnsi="Arial" w:cs="Arial"/>
          </w:rPr>
          <w:t xml:space="preserve"> </w:t>
        </w:r>
      </w:ins>
      <w:ins w:id="19336" w:author="Koffler Roman" w:date="2019-04-17T13:46:00Z">
        <w:r w:rsidR="0020009A">
          <w:rPr>
            <w:rFonts w:ascii="Arial" w:hAnsi="Arial" w:cs="Arial"/>
          </w:rPr>
          <w:t xml:space="preserve"> </w:t>
        </w:r>
      </w:ins>
      <w:ins w:id="19337" w:author="Koffler Roman" w:date="2019-04-17T17:19:00Z">
        <w:r w:rsidR="001407A0">
          <w:rPr>
            <w:rFonts w:ascii="Arial" w:hAnsi="Arial" w:cs="Arial"/>
          </w:rPr>
          <w:t xml:space="preserve"> </w:t>
        </w:r>
      </w:ins>
    </w:p>
    <w:tbl>
      <w:tblPr>
        <w:tblW w:w="0" w:type="auto"/>
        <w:tblLayout w:type="fixed"/>
        <w:tblCellMar>
          <w:left w:w="70" w:type="dxa"/>
          <w:right w:w="70" w:type="dxa"/>
        </w:tblCellMar>
        <w:tblLook w:val="04A0" w:firstRow="1" w:lastRow="0" w:firstColumn="1" w:lastColumn="0" w:noHBand="0" w:noVBand="1"/>
        <w:tblPrChange w:id="19338" w:author="Koffler Roman" w:date="2019-04-17T17:19:00Z">
          <w:tblPr>
            <w:tblW w:w="9240" w:type="dxa"/>
            <w:tblCellMar>
              <w:left w:w="70" w:type="dxa"/>
              <w:right w:w="70" w:type="dxa"/>
            </w:tblCellMar>
            <w:tblLook w:val="04A0" w:firstRow="1" w:lastRow="0" w:firstColumn="1" w:lastColumn="0" w:noHBand="0" w:noVBand="1"/>
          </w:tblPr>
        </w:tblPrChange>
      </w:tblPr>
      <w:tblGrid>
        <w:gridCol w:w="5340"/>
        <w:gridCol w:w="1300"/>
        <w:gridCol w:w="1300"/>
        <w:gridCol w:w="1300"/>
        <w:tblGridChange w:id="19339">
          <w:tblGrid>
            <w:gridCol w:w="5340"/>
            <w:gridCol w:w="1300"/>
            <w:gridCol w:w="1300"/>
            <w:gridCol w:w="1300"/>
          </w:tblGrid>
        </w:tblGridChange>
      </w:tblGrid>
      <w:tr w:rsidR="001407A0" w14:paraId="63BF0E17" w14:textId="77777777" w:rsidTr="001407A0">
        <w:trPr>
          <w:trHeight w:val="480"/>
          <w:ins w:id="19340" w:author="Koffler Roman" w:date="2019-04-17T17:19:00Z"/>
          <w:trPrChange w:id="19341" w:author="Koffler Roman" w:date="2019-04-17T17:19:00Z">
            <w:trPr>
              <w:trHeight w:val="480"/>
            </w:trPr>
          </w:trPrChange>
        </w:trPr>
        <w:tc>
          <w:tcPr>
            <w:tcW w:w="5340" w:type="dxa"/>
            <w:tcBorders>
              <w:top w:val="nil"/>
              <w:left w:val="nil"/>
              <w:bottom w:val="single" w:sz="4" w:space="0" w:color="auto"/>
              <w:right w:val="nil"/>
            </w:tcBorders>
            <w:shd w:val="clear" w:color="auto" w:fill="auto"/>
            <w:vAlign w:val="bottom"/>
            <w:hideMark/>
            <w:tcPrChange w:id="19342" w:author="Koffler Roman" w:date="2019-04-17T17:19:00Z">
              <w:tcPr>
                <w:tcW w:w="5340" w:type="dxa"/>
                <w:tcBorders>
                  <w:top w:val="nil"/>
                  <w:left w:val="nil"/>
                  <w:bottom w:val="single" w:sz="4" w:space="0" w:color="auto"/>
                  <w:right w:val="nil"/>
                </w:tcBorders>
                <w:shd w:val="clear" w:color="auto" w:fill="auto"/>
                <w:vAlign w:val="bottom"/>
                <w:hideMark/>
              </w:tcPr>
            </w:tcPrChange>
          </w:tcPr>
          <w:p w14:paraId="70644DC6" w14:textId="77777777" w:rsidR="001407A0" w:rsidRDefault="001407A0">
            <w:pPr>
              <w:jc w:val="center"/>
              <w:rPr>
                <w:ins w:id="19343" w:author="Koffler Roman" w:date="2019-04-17T17:19:00Z"/>
                <w:rFonts w:ascii="Arial" w:hAnsi="Arial" w:cs="Arial"/>
                <w:b/>
                <w:bCs/>
                <w:sz w:val="18"/>
                <w:szCs w:val="18"/>
              </w:rPr>
            </w:pPr>
            <w:ins w:id="19344" w:author="Koffler Roman" w:date="2019-04-17T17:19:00Z">
              <w:r>
                <w:rPr>
                  <w:rFonts w:ascii="Arial" w:hAnsi="Arial" w:cs="Arial"/>
                  <w:b/>
                  <w:bCs/>
                  <w:sz w:val="18"/>
                  <w:szCs w:val="18"/>
                </w:rPr>
                <w:t>Názov položky</w:t>
              </w:r>
            </w:ins>
          </w:p>
        </w:tc>
        <w:tc>
          <w:tcPr>
            <w:tcW w:w="1300" w:type="dxa"/>
            <w:tcBorders>
              <w:top w:val="nil"/>
              <w:left w:val="nil"/>
              <w:bottom w:val="single" w:sz="4" w:space="0" w:color="auto"/>
              <w:right w:val="nil"/>
            </w:tcBorders>
            <w:shd w:val="clear" w:color="auto" w:fill="auto"/>
            <w:vAlign w:val="bottom"/>
            <w:hideMark/>
            <w:tcPrChange w:id="19345" w:author="Koffler Roman" w:date="2019-04-17T17:19:00Z">
              <w:tcPr>
                <w:tcW w:w="1300" w:type="dxa"/>
                <w:tcBorders>
                  <w:top w:val="nil"/>
                  <w:left w:val="nil"/>
                  <w:bottom w:val="single" w:sz="4" w:space="0" w:color="auto"/>
                  <w:right w:val="nil"/>
                </w:tcBorders>
                <w:shd w:val="clear" w:color="auto" w:fill="auto"/>
                <w:vAlign w:val="bottom"/>
                <w:hideMark/>
              </w:tcPr>
            </w:tcPrChange>
          </w:tcPr>
          <w:p w14:paraId="53088AD5" w14:textId="77777777" w:rsidR="001407A0" w:rsidRDefault="001407A0">
            <w:pPr>
              <w:jc w:val="center"/>
              <w:rPr>
                <w:ins w:id="19346" w:author="Koffler Roman" w:date="2019-04-17T17:19:00Z"/>
                <w:rFonts w:ascii="Arial" w:hAnsi="Arial" w:cs="Arial"/>
                <w:b/>
                <w:bCs/>
                <w:sz w:val="18"/>
                <w:szCs w:val="18"/>
              </w:rPr>
            </w:pPr>
            <w:ins w:id="19347" w:author="Koffler Roman" w:date="2019-04-17T17:19:00Z">
              <w:r>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Change w:id="19348" w:author="Koffler Roman" w:date="2019-04-17T17:19:00Z">
              <w:tcPr>
                <w:tcW w:w="1300" w:type="dxa"/>
                <w:tcBorders>
                  <w:top w:val="nil"/>
                  <w:left w:val="nil"/>
                  <w:bottom w:val="single" w:sz="4" w:space="0" w:color="auto"/>
                  <w:right w:val="nil"/>
                </w:tcBorders>
                <w:shd w:val="clear" w:color="auto" w:fill="auto"/>
                <w:vAlign w:val="bottom"/>
                <w:hideMark/>
              </w:tcPr>
            </w:tcPrChange>
          </w:tcPr>
          <w:p w14:paraId="09C2E86C" w14:textId="77777777" w:rsidR="001407A0" w:rsidRDefault="001407A0">
            <w:pPr>
              <w:jc w:val="center"/>
              <w:rPr>
                <w:ins w:id="19349" w:author="Koffler Roman" w:date="2019-04-17T17:19:00Z"/>
                <w:rFonts w:ascii="Arial" w:hAnsi="Arial" w:cs="Arial"/>
                <w:b/>
                <w:bCs/>
                <w:sz w:val="18"/>
                <w:szCs w:val="18"/>
              </w:rPr>
            </w:pPr>
            <w:ins w:id="19350" w:author="Koffler Roman" w:date="2019-04-17T17:19:00Z">
              <w:r>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Change w:id="19351" w:author="Koffler Roman" w:date="2019-04-17T17:19:00Z">
              <w:tcPr>
                <w:tcW w:w="1300" w:type="dxa"/>
                <w:tcBorders>
                  <w:top w:val="nil"/>
                  <w:left w:val="nil"/>
                  <w:bottom w:val="single" w:sz="4" w:space="0" w:color="auto"/>
                  <w:right w:val="nil"/>
                </w:tcBorders>
                <w:shd w:val="clear" w:color="auto" w:fill="auto"/>
                <w:vAlign w:val="bottom"/>
                <w:hideMark/>
              </w:tcPr>
            </w:tcPrChange>
          </w:tcPr>
          <w:p w14:paraId="155B1EF3" w14:textId="77777777" w:rsidR="001407A0" w:rsidRDefault="001407A0">
            <w:pPr>
              <w:jc w:val="center"/>
              <w:rPr>
                <w:ins w:id="19352" w:author="Koffler Roman" w:date="2019-04-17T17:19:00Z"/>
                <w:rFonts w:ascii="Arial" w:hAnsi="Arial" w:cs="Arial"/>
                <w:b/>
                <w:bCs/>
                <w:sz w:val="18"/>
                <w:szCs w:val="18"/>
              </w:rPr>
            </w:pPr>
            <w:ins w:id="19353" w:author="Koffler Roman" w:date="2019-04-17T17:19:00Z">
              <w:r>
                <w:rPr>
                  <w:rFonts w:ascii="Arial" w:hAnsi="Arial" w:cs="Arial"/>
                  <w:b/>
                  <w:bCs/>
                  <w:sz w:val="18"/>
                  <w:szCs w:val="18"/>
                </w:rPr>
                <w:t>Pohľadávky spolu</w:t>
              </w:r>
            </w:ins>
          </w:p>
        </w:tc>
      </w:tr>
      <w:tr w:rsidR="001407A0" w14:paraId="11423BD9" w14:textId="77777777" w:rsidTr="001407A0">
        <w:trPr>
          <w:trHeight w:val="255"/>
          <w:ins w:id="19354" w:author="Koffler Roman" w:date="2019-04-17T17:19:00Z"/>
          <w:trPrChange w:id="19355" w:author="Koffler Roman" w:date="2019-04-17T17:19:00Z">
            <w:trPr>
              <w:trHeight w:val="255"/>
            </w:trPr>
          </w:trPrChange>
        </w:trPr>
        <w:tc>
          <w:tcPr>
            <w:tcW w:w="5340" w:type="dxa"/>
            <w:tcBorders>
              <w:top w:val="nil"/>
              <w:left w:val="nil"/>
              <w:bottom w:val="nil"/>
              <w:right w:val="nil"/>
            </w:tcBorders>
            <w:shd w:val="clear" w:color="auto" w:fill="auto"/>
            <w:vAlign w:val="bottom"/>
            <w:hideMark/>
            <w:tcPrChange w:id="19356" w:author="Koffler Roman" w:date="2019-04-17T17:19:00Z">
              <w:tcPr>
                <w:tcW w:w="5340" w:type="dxa"/>
                <w:tcBorders>
                  <w:top w:val="nil"/>
                  <w:left w:val="nil"/>
                  <w:bottom w:val="nil"/>
                  <w:right w:val="nil"/>
                </w:tcBorders>
                <w:shd w:val="clear" w:color="auto" w:fill="auto"/>
                <w:vAlign w:val="bottom"/>
                <w:hideMark/>
              </w:tcPr>
            </w:tcPrChange>
          </w:tcPr>
          <w:p w14:paraId="338C82F0" w14:textId="77777777" w:rsidR="001407A0" w:rsidRDefault="001407A0">
            <w:pPr>
              <w:rPr>
                <w:ins w:id="19357" w:author="Koffler Roman" w:date="2019-04-17T17:19:00Z"/>
                <w:rFonts w:ascii="Arial" w:hAnsi="Arial" w:cs="Arial"/>
                <w:b/>
                <w:bCs/>
                <w:sz w:val="18"/>
                <w:szCs w:val="18"/>
              </w:rPr>
            </w:pPr>
            <w:ins w:id="19358" w:author="Koffler Roman" w:date="2019-04-17T17:19:00Z">
              <w:r>
                <w:rPr>
                  <w:rFonts w:ascii="Arial" w:hAnsi="Arial" w:cs="Arial"/>
                  <w:b/>
                  <w:bCs/>
                  <w:sz w:val="18"/>
                  <w:szCs w:val="18"/>
                </w:rPr>
                <w:t>Krátkodobé pohľadávky z obchodného styku, z toho:</w:t>
              </w:r>
            </w:ins>
          </w:p>
        </w:tc>
        <w:tc>
          <w:tcPr>
            <w:tcW w:w="1300" w:type="dxa"/>
            <w:tcBorders>
              <w:top w:val="nil"/>
              <w:left w:val="nil"/>
              <w:bottom w:val="double" w:sz="6" w:space="0" w:color="auto"/>
              <w:right w:val="nil"/>
            </w:tcBorders>
            <w:shd w:val="clear" w:color="auto" w:fill="auto"/>
            <w:vAlign w:val="bottom"/>
            <w:hideMark/>
            <w:tcPrChange w:id="19359" w:author="Koffler Roman" w:date="2019-04-17T17:19:00Z">
              <w:tcPr>
                <w:tcW w:w="1300" w:type="dxa"/>
                <w:tcBorders>
                  <w:top w:val="nil"/>
                  <w:left w:val="nil"/>
                  <w:bottom w:val="double" w:sz="6" w:space="0" w:color="auto"/>
                  <w:right w:val="nil"/>
                </w:tcBorders>
                <w:shd w:val="clear" w:color="auto" w:fill="auto"/>
                <w:vAlign w:val="bottom"/>
                <w:hideMark/>
              </w:tcPr>
            </w:tcPrChange>
          </w:tcPr>
          <w:p w14:paraId="30881152" w14:textId="77777777" w:rsidR="001407A0" w:rsidRDefault="001407A0">
            <w:pPr>
              <w:jc w:val="right"/>
              <w:rPr>
                <w:ins w:id="19360" w:author="Koffler Roman" w:date="2019-04-17T17:19:00Z"/>
                <w:rFonts w:ascii="Arial" w:hAnsi="Arial" w:cs="Arial"/>
                <w:b/>
                <w:bCs/>
                <w:sz w:val="18"/>
                <w:szCs w:val="18"/>
              </w:rPr>
            </w:pPr>
            <w:ins w:id="19361" w:author="Koffler Roman" w:date="2019-04-17T17:19:00Z">
              <w:r>
                <w:rPr>
                  <w:rFonts w:ascii="Arial" w:hAnsi="Arial" w:cs="Arial"/>
                  <w:b/>
                  <w:bCs/>
                  <w:sz w:val="18"/>
                  <w:szCs w:val="18"/>
                </w:rPr>
                <w:t>7 362 087</w:t>
              </w:r>
            </w:ins>
          </w:p>
        </w:tc>
        <w:tc>
          <w:tcPr>
            <w:tcW w:w="1300" w:type="dxa"/>
            <w:tcBorders>
              <w:top w:val="nil"/>
              <w:left w:val="nil"/>
              <w:bottom w:val="double" w:sz="6" w:space="0" w:color="auto"/>
              <w:right w:val="nil"/>
            </w:tcBorders>
            <w:shd w:val="clear" w:color="auto" w:fill="auto"/>
            <w:vAlign w:val="bottom"/>
            <w:hideMark/>
            <w:tcPrChange w:id="19362" w:author="Koffler Roman" w:date="2019-04-17T17:19:00Z">
              <w:tcPr>
                <w:tcW w:w="1300" w:type="dxa"/>
                <w:tcBorders>
                  <w:top w:val="nil"/>
                  <w:left w:val="nil"/>
                  <w:bottom w:val="double" w:sz="6" w:space="0" w:color="auto"/>
                  <w:right w:val="nil"/>
                </w:tcBorders>
                <w:shd w:val="clear" w:color="auto" w:fill="auto"/>
                <w:vAlign w:val="bottom"/>
                <w:hideMark/>
              </w:tcPr>
            </w:tcPrChange>
          </w:tcPr>
          <w:p w14:paraId="6F0D5259" w14:textId="77777777" w:rsidR="001407A0" w:rsidRDefault="001407A0">
            <w:pPr>
              <w:jc w:val="right"/>
              <w:rPr>
                <w:ins w:id="19363" w:author="Koffler Roman" w:date="2019-04-17T17:19:00Z"/>
                <w:rFonts w:ascii="Arial" w:hAnsi="Arial" w:cs="Arial"/>
                <w:b/>
                <w:bCs/>
                <w:sz w:val="18"/>
                <w:szCs w:val="18"/>
              </w:rPr>
            </w:pPr>
            <w:ins w:id="19364" w:author="Koffler Roman" w:date="2019-04-17T17:19:00Z">
              <w:r>
                <w:rPr>
                  <w:rFonts w:ascii="Arial" w:hAnsi="Arial" w:cs="Arial"/>
                  <w:b/>
                  <w:bCs/>
                  <w:sz w:val="18"/>
                  <w:szCs w:val="18"/>
                </w:rPr>
                <w:t>1 233 190</w:t>
              </w:r>
            </w:ins>
          </w:p>
        </w:tc>
        <w:tc>
          <w:tcPr>
            <w:tcW w:w="1300" w:type="dxa"/>
            <w:tcBorders>
              <w:top w:val="nil"/>
              <w:left w:val="nil"/>
              <w:bottom w:val="double" w:sz="6" w:space="0" w:color="auto"/>
              <w:right w:val="nil"/>
            </w:tcBorders>
            <w:shd w:val="clear" w:color="auto" w:fill="auto"/>
            <w:vAlign w:val="bottom"/>
            <w:hideMark/>
            <w:tcPrChange w:id="19365" w:author="Koffler Roman" w:date="2019-04-17T17:19:00Z">
              <w:tcPr>
                <w:tcW w:w="1300" w:type="dxa"/>
                <w:tcBorders>
                  <w:top w:val="nil"/>
                  <w:left w:val="nil"/>
                  <w:bottom w:val="double" w:sz="6" w:space="0" w:color="auto"/>
                  <w:right w:val="nil"/>
                </w:tcBorders>
                <w:shd w:val="clear" w:color="auto" w:fill="auto"/>
                <w:vAlign w:val="bottom"/>
                <w:hideMark/>
              </w:tcPr>
            </w:tcPrChange>
          </w:tcPr>
          <w:p w14:paraId="6D1D1F2F" w14:textId="77777777" w:rsidR="001407A0" w:rsidRDefault="001407A0">
            <w:pPr>
              <w:jc w:val="right"/>
              <w:rPr>
                <w:ins w:id="19366" w:author="Koffler Roman" w:date="2019-04-17T17:19:00Z"/>
                <w:rFonts w:ascii="Arial" w:hAnsi="Arial" w:cs="Arial"/>
                <w:b/>
                <w:bCs/>
                <w:sz w:val="18"/>
                <w:szCs w:val="18"/>
              </w:rPr>
            </w:pPr>
            <w:ins w:id="19367" w:author="Koffler Roman" w:date="2019-04-17T17:19:00Z">
              <w:r>
                <w:rPr>
                  <w:rFonts w:ascii="Arial" w:hAnsi="Arial" w:cs="Arial"/>
                  <w:b/>
                  <w:bCs/>
                  <w:sz w:val="18"/>
                  <w:szCs w:val="18"/>
                </w:rPr>
                <w:t>8 595 277</w:t>
              </w:r>
            </w:ins>
          </w:p>
        </w:tc>
      </w:tr>
      <w:tr w:rsidR="001407A0" w14:paraId="38D91D1F" w14:textId="77777777" w:rsidTr="001407A0">
        <w:trPr>
          <w:trHeight w:val="240"/>
          <w:ins w:id="19368" w:author="Koffler Roman" w:date="2019-04-17T17:19:00Z"/>
          <w:trPrChange w:id="19369" w:author="Koffler Roman" w:date="2019-04-17T17:19:00Z">
            <w:trPr>
              <w:trHeight w:val="240"/>
            </w:trPr>
          </w:trPrChange>
        </w:trPr>
        <w:tc>
          <w:tcPr>
            <w:tcW w:w="5340" w:type="dxa"/>
            <w:tcBorders>
              <w:top w:val="nil"/>
              <w:left w:val="nil"/>
              <w:bottom w:val="nil"/>
              <w:right w:val="nil"/>
            </w:tcBorders>
            <w:shd w:val="clear" w:color="auto" w:fill="auto"/>
            <w:vAlign w:val="center"/>
            <w:hideMark/>
            <w:tcPrChange w:id="19370" w:author="Koffler Roman" w:date="2019-04-17T17:19:00Z">
              <w:tcPr>
                <w:tcW w:w="5340" w:type="dxa"/>
                <w:tcBorders>
                  <w:top w:val="nil"/>
                  <w:left w:val="nil"/>
                  <w:bottom w:val="nil"/>
                  <w:right w:val="nil"/>
                </w:tcBorders>
                <w:shd w:val="clear" w:color="auto" w:fill="auto"/>
                <w:vAlign w:val="center"/>
                <w:hideMark/>
              </w:tcPr>
            </w:tcPrChange>
          </w:tcPr>
          <w:p w14:paraId="34FEAB5B" w14:textId="77777777" w:rsidR="001407A0" w:rsidRDefault="001407A0">
            <w:pPr>
              <w:rPr>
                <w:ins w:id="19371" w:author="Koffler Roman" w:date="2019-04-17T17:19:00Z"/>
                <w:rFonts w:ascii="Arial" w:hAnsi="Arial" w:cs="Arial"/>
                <w:sz w:val="16"/>
                <w:szCs w:val="16"/>
              </w:rPr>
            </w:pPr>
            <w:ins w:id="19372" w:author="Koffler Roman" w:date="2019-04-17T17:19:00Z">
              <w:r>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Change w:id="19373" w:author="Koffler Roman" w:date="2019-04-17T17:19:00Z">
              <w:tcPr>
                <w:tcW w:w="1300" w:type="dxa"/>
                <w:tcBorders>
                  <w:top w:val="nil"/>
                  <w:left w:val="nil"/>
                  <w:bottom w:val="nil"/>
                  <w:right w:val="nil"/>
                </w:tcBorders>
                <w:shd w:val="clear" w:color="auto" w:fill="auto"/>
                <w:vAlign w:val="bottom"/>
                <w:hideMark/>
              </w:tcPr>
            </w:tcPrChange>
          </w:tcPr>
          <w:p w14:paraId="29008C64" w14:textId="77777777" w:rsidR="001407A0" w:rsidRDefault="001407A0">
            <w:pPr>
              <w:jc w:val="right"/>
              <w:rPr>
                <w:ins w:id="19374" w:author="Koffler Roman" w:date="2019-04-17T17:19:00Z"/>
                <w:rFonts w:ascii="Arial" w:hAnsi="Arial" w:cs="Arial"/>
                <w:sz w:val="18"/>
                <w:szCs w:val="18"/>
              </w:rPr>
            </w:pPr>
            <w:ins w:id="19375" w:author="Koffler Roman" w:date="2019-04-17T17:19:00Z">
              <w:r>
                <w:rPr>
                  <w:rFonts w:ascii="Arial" w:hAnsi="Arial" w:cs="Arial"/>
                  <w:sz w:val="18"/>
                  <w:szCs w:val="18"/>
                </w:rPr>
                <w:t>3 438 531</w:t>
              </w:r>
            </w:ins>
          </w:p>
        </w:tc>
        <w:tc>
          <w:tcPr>
            <w:tcW w:w="1300" w:type="dxa"/>
            <w:tcBorders>
              <w:top w:val="nil"/>
              <w:left w:val="nil"/>
              <w:bottom w:val="nil"/>
              <w:right w:val="nil"/>
            </w:tcBorders>
            <w:shd w:val="clear" w:color="auto" w:fill="auto"/>
            <w:vAlign w:val="bottom"/>
            <w:hideMark/>
            <w:tcPrChange w:id="19376" w:author="Koffler Roman" w:date="2019-04-17T17:19:00Z">
              <w:tcPr>
                <w:tcW w:w="1300" w:type="dxa"/>
                <w:tcBorders>
                  <w:top w:val="nil"/>
                  <w:left w:val="nil"/>
                  <w:bottom w:val="nil"/>
                  <w:right w:val="nil"/>
                </w:tcBorders>
                <w:shd w:val="clear" w:color="auto" w:fill="auto"/>
                <w:vAlign w:val="bottom"/>
                <w:hideMark/>
              </w:tcPr>
            </w:tcPrChange>
          </w:tcPr>
          <w:p w14:paraId="15169300" w14:textId="77777777" w:rsidR="001407A0" w:rsidRDefault="001407A0">
            <w:pPr>
              <w:jc w:val="right"/>
              <w:rPr>
                <w:ins w:id="19377" w:author="Koffler Roman" w:date="2019-04-17T17:19:00Z"/>
                <w:rFonts w:ascii="Arial" w:hAnsi="Arial" w:cs="Arial"/>
                <w:sz w:val="18"/>
                <w:szCs w:val="18"/>
              </w:rPr>
            </w:pPr>
            <w:ins w:id="19378" w:author="Koffler Roman" w:date="2019-04-17T17:19:00Z">
              <w:r>
                <w:rPr>
                  <w:rFonts w:ascii="Arial" w:hAnsi="Arial" w:cs="Arial"/>
                  <w:sz w:val="18"/>
                  <w:szCs w:val="18"/>
                </w:rPr>
                <w:t>16 437</w:t>
              </w:r>
            </w:ins>
          </w:p>
        </w:tc>
        <w:tc>
          <w:tcPr>
            <w:tcW w:w="1300" w:type="dxa"/>
            <w:tcBorders>
              <w:top w:val="nil"/>
              <w:left w:val="nil"/>
              <w:bottom w:val="nil"/>
              <w:right w:val="nil"/>
            </w:tcBorders>
            <w:shd w:val="clear" w:color="auto" w:fill="auto"/>
            <w:noWrap/>
            <w:vAlign w:val="bottom"/>
            <w:hideMark/>
            <w:tcPrChange w:id="19379" w:author="Koffler Roman" w:date="2019-04-17T17:19:00Z">
              <w:tcPr>
                <w:tcW w:w="1300" w:type="dxa"/>
                <w:tcBorders>
                  <w:top w:val="nil"/>
                  <w:left w:val="nil"/>
                  <w:bottom w:val="nil"/>
                  <w:right w:val="nil"/>
                </w:tcBorders>
                <w:shd w:val="clear" w:color="auto" w:fill="auto"/>
                <w:noWrap/>
                <w:vAlign w:val="bottom"/>
                <w:hideMark/>
              </w:tcPr>
            </w:tcPrChange>
          </w:tcPr>
          <w:p w14:paraId="1E122318" w14:textId="77777777" w:rsidR="001407A0" w:rsidRDefault="001407A0">
            <w:pPr>
              <w:jc w:val="right"/>
              <w:rPr>
                <w:ins w:id="19380" w:author="Koffler Roman" w:date="2019-04-17T17:19:00Z"/>
                <w:rFonts w:ascii="Arial" w:hAnsi="Arial" w:cs="Arial"/>
                <w:sz w:val="18"/>
                <w:szCs w:val="18"/>
              </w:rPr>
            </w:pPr>
            <w:ins w:id="19381" w:author="Koffler Roman" w:date="2019-04-17T17:19:00Z">
              <w:r>
                <w:rPr>
                  <w:rFonts w:ascii="Arial" w:hAnsi="Arial" w:cs="Arial"/>
                  <w:sz w:val="18"/>
                  <w:szCs w:val="18"/>
                </w:rPr>
                <w:t>3 454 968</w:t>
              </w:r>
            </w:ins>
          </w:p>
        </w:tc>
      </w:tr>
      <w:tr w:rsidR="001407A0" w14:paraId="031579F7" w14:textId="77777777" w:rsidTr="001407A0">
        <w:trPr>
          <w:trHeight w:val="240"/>
          <w:ins w:id="19382" w:author="Koffler Roman" w:date="2019-04-17T17:19:00Z"/>
          <w:trPrChange w:id="19383" w:author="Koffler Roman" w:date="2019-04-17T17:19:00Z">
            <w:trPr>
              <w:trHeight w:val="240"/>
            </w:trPr>
          </w:trPrChange>
        </w:trPr>
        <w:tc>
          <w:tcPr>
            <w:tcW w:w="5340" w:type="dxa"/>
            <w:tcBorders>
              <w:top w:val="nil"/>
              <w:left w:val="nil"/>
              <w:bottom w:val="nil"/>
              <w:right w:val="nil"/>
            </w:tcBorders>
            <w:shd w:val="clear" w:color="auto" w:fill="auto"/>
            <w:vAlign w:val="center"/>
            <w:hideMark/>
            <w:tcPrChange w:id="19384" w:author="Koffler Roman" w:date="2019-04-17T17:19:00Z">
              <w:tcPr>
                <w:tcW w:w="5340" w:type="dxa"/>
                <w:tcBorders>
                  <w:top w:val="nil"/>
                  <w:left w:val="nil"/>
                  <w:bottom w:val="nil"/>
                  <w:right w:val="nil"/>
                </w:tcBorders>
                <w:shd w:val="clear" w:color="auto" w:fill="auto"/>
                <w:vAlign w:val="center"/>
                <w:hideMark/>
              </w:tcPr>
            </w:tcPrChange>
          </w:tcPr>
          <w:p w14:paraId="7C3EFA16" w14:textId="77777777" w:rsidR="001407A0" w:rsidRDefault="001407A0">
            <w:pPr>
              <w:rPr>
                <w:ins w:id="19385" w:author="Koffler Roman" w:date="2019-04-17T17:19:00Z"/>
                <w:rFonts w:ascii="Arial" w:hAnsi="Arial" w:cs="Arial"/>
                <w:sz w:val="16"/>
                <w:szCs w:val="16"/>
              </w:rPr>
            </w:pPr>
            <w:ins w:id="19386" w:author="Koffler Roman" w:date="2019-04-17T17:19:00Z">
              <w:r>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Change w:id="19387" w:author="Koffler Roman" w:date="2019-04-17T17:19:00Z">
              <w:tcPr>
                <w:tcW w:w="1300" w:type="dxa"/>
                <w:tcBorders>
                  <w:top w:val="nil"/>
                  <w:left w:val="nil"/>
                  <w:bottom w:val="nil"/>
                  <w:right w:val="nil"/>
                </w:tcBorders>
                <w:shd w:val="clear" w:color="auto" w:fill="auto"/>
                <w:vAlign w:val="bottom"/>
                <w:hideMark/>
              </w:tcPr>
            </w:tcPrChange>
          </w:tcPr>
          <w:p w14:paraId="170D174E" w14:textId="77777777" w:rsidR="001407A0" w:rsidRDefault="001407A0">
            <w:pPr>
              <w:jc w:val="right"/>
              <w:rPr>
                <w:ins w:id="19388" w:author="Koffler Roman" w:date="2019-04-17T17:19:00Z"/>
                <w:rFonts w:ascii="Arial" w:hAnsi="Arial" w:cs="Arial"/>
                <w:sz w:val="18"/>
                <w:szCs w:val="18"/>
              </w:rPr>
            </w:pPr>
            <w:ins w:id="19389" w:author="Koffler Roman" w:date="2019-04-17T17:19:00Z">
              <w:r>
                <w:rPr>
                  <w:rFonts w:ascii="Arial" w:hAnsi="Arial" w:cs="Arial"/>
                  <w:sz w:val="18"/>
                  <w:szCs w:val="18"/>
                </w:rPr>
                <w:t>3 923 556</w:t>
              </w:r>
            </w:ins>
          </w:p>
        </w:tc>
        <w:tc>
          <w:tcPr>
            <w:tcW w:w="1300" w:type="dxa"/>
            <w:tcBorders>
              <w:top w:val="nil"/>
              <w:left w:val="nil"/>
              <w:bottom w:val="nil"/>
              <w:right w:val="nil"/>
            </w:tcBorders>
            <w:shd w:val="clear" w:color="auto" w:fill="auto"/>
            <w:vAlign w:val="bottom"/>
            <w:hideMark/>
            <w:tcPrChange w:id="19390" w:author="Koffler Roman" w:date="2019-04-17T17:19:00Z">
              <w:tcPr>
                <w:tcW w:w="1300" w:type="dxa"/>
                <w:tcBorders>
                  <w:top w:val="nil"/>
                  <w:left w:val="nil"/>
                  <w:bottom w:val="nil"/>
                  <w:right w:val="nil"/>
                </w:tcBorders>
                <w:shd w:val="clear" w:color="auto" w:fill="auto"/>
                <w:vAlign w:val="bottom"/>
                <w:hideMark/>
              </w:tcPr>
            </w:tcPrChange>
          </w:tcPr>
          <w:p w14:paraId="6C43C1CE" w14:textId="77777777" w:rsidR="001407A0" w:rsidRDefault="001407A0">
            <w:pPr>
              <w:jc w:val="right"/>
              <w:rPr>
                <w:ins w:id="19391" w:author="Koffler Roman" w:date="2019-04-17T17:19:00Z"/>
                <w:rFonts w:ascii="Arial" w:hAnsi="Arial" w:cs="Arial"/>
                <w:sz w:val="18"/>
                <w:szCs w:val="18"/>
              </w:rPr>
            </w:pPr>
            <w:ins w:id="19392" w:author="Koffler Roman" w:date="2019-04-17T17:19:00Z">
              <w:r>
                <w:rPr>
                  <w:rFonts w:ascii="Arial" w:hAnsi="Arial" w:cs="Arial"/>
                  <w:sz w:val="18"/>
                  <w:szCs w:val="18"/>
                </w:rPr>
                <w:t>1 216 753</w:t>
              </w:r>
            </w:ins>
          </w:p>
        </w:tc>
        <w:tc>
          <w:tcPr>
            <w:tcW w:w="1300" w:type="dxa"/>
            <w:tcBorders>
              <w:top w:val="nil"/>
              <w:left w:val="nil"/>
              <w:bottom w:val="nil"/>
              <w:right w:val="nil"/>
            </w:tcBorders>
            <w:shd w:val="clear" w:color="auto" w:fill="auto"/>
            <w:noWrap/>
            <w:vAlign w:val="bottom"/>
            <w:hideMark/>
            <w:tcPrChange w:id="19393" w:author="Koffler Roman" w:date="2019-04-17T17:19:00Z">
              <w:tcPr>
                <w:tcW w:w="1300" w:type="dxa"/>
                <w:tcBorders>
                  <w:top w:val="nil"/>
                  <w:left w:val="nil"/>
                  <w:bottom w:val="nil"/>
                  <w:right w:val="nil"/>
                </w:tcBorders>
                <w:shd w:val="clear" w:color="auto" w:fill="auto"/>
                <w:noWrap/>
                <w:vAlign w:val="bottom"/>
                <w:hideMark/>
              </w:tcPr>
            </w:tcPrChange>
          </w:tcPr>
          <w:p w14:paraId="7E6EFE0F" w14:textId="77777777" w:rsidR="001407A0" w:rsidRDefault="001407A0">
            <w:pPr>
              <w:jc w:val="right"/>
              <w:rPr>
                <w:ins w:id="19394" w:author="Koffler Roman" w:date="2019-04-17T17:19:00Z"/>
                <w:rFonts w:ascii="Arial" w:hAnsi="Arial" w:cs="Arial"/>
                <w:sz w:val="18"/>
                <w:szCs w:val="18"/>
              </w:rPr>
            </w:pPr>
            <w:ins w:id="19395" w:author="Koffler Roman" w:date="2019-04-17T17:19:00Z">
              <w:r>
                <w:rPr>
                  <w:rFonts w:ascii="Arial" w:hAnsi="Arial" w:cs="Arial"/>
                  <w:sz w:val="18"/>
                  <w:szCs w:val="18"/>
                </w:rPr>
                <w:t>5 140 309</w:t>
              </w:r>
            </w:ins>
          </w:p>
        </w:tc>
      </w:tr>
      <w:tr w:rsidR="001407A0" w14:paraId="6BB26301" w14:textId="77777777" w:rsidTr="001407A0">
        <w:trPr>
          <w:trHeight w:val="255"/>
          <w:ins w:id="19396" w:author="Koffler Roman" w:date="2019-04-17T17:19:00Z"/>
          <w:trPrChange w:id="19397" w:author="Koffler Roman" w:date="2019-04-17T17:19:00Z">
            <w:trPr>
              <w:trHeight w:val="255"/>
            </w:trPr>
          </w:trPrChange>
        </w:trPr>
        <w:tc>
          <w:tcPr>
            <w:tcW w:w="5340" w:type="dxa"/>
            <w:tcBorders>
              <w:top w:val="nil"/>
              <w:left w:val="nil"/>
              <w:bottom w:val="nil"/>
              <w:right w:val="nil"/>
            </w:tcBorders>
            <w:shd w:val="clear" w:color="auto" w:fill="auto"/>
            <w:vAlign w:val="bottom"/>
            <w:hideMark/>
            <w:tcPrChange w:id="19398" w:author="Koffler Roman" w:date="2019-04-17T17:19:00Z">
              <w:tcPr>
                <w:tcW w:w="5340" w:type="dxa"/>
                <w:tcBorders>
                  <w:top w:val="nil"/>
                  <w:left w:val="nil"/>
                  <w:bottom w:val="nil"/>
                  <w:right w:val="nil"/>
                </w:tcBorders>
                <w:shd w:val="clear" w:color="auto" w:fill="auto"/>
                <w:vAlign w:val="bottom"/>
                <w:hideMark/>
              </w:tcPr>
            </w:tcPrChange>
          </w:tcPr>
          <w:p w14:paraId="69F4BD96" w14:textId="77777777" w:rsidR="001407A0" w:rsidRDefault="001407A0">
            <w:pPr>
              <w:rPr>
                <w:ins w:id="19399" w:author="Koffler Roman" w:date="2019-04-17T17:19:00Z"/>
                <w:rFonts w:ascii="Arial" w:hAnsi="Arial" w:cs="Arial"/>
                <w:b/>
                <w:bCs/>
                <w:sz w:val="18"/>
                <w:szCs w:val="18"/>
              </w:rPr>
            </w:pPr>
            <w:ins w:id="19400" w:author="Koffler Roman" w:date="2019-04-17T17:19:00Z">
              <w:r>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Change w:id="19401" w:author="Koffler Roman" w:date="2019-04-17T17:19:00Z">
              <w:tcPr>
                <w:tcW w:w="1300" w:type="dxa"/>
                <w:tcBorders>
                  <w:top w:val="single" w:sz="4" w:space="0" w:color="auto"/>
                  <w:left w:val="nil"/>
                  <w:bottom w:val="double" w:sz="6" w:space="0" w:color="auto"/>
                  <w:right w:val="nil"/>
                </w:tcBorders>
                <w:shd w:val="clear" w:color="auto" w:fill="auto"/>
                <w:vAlign w:val="bottom"/>
                <w:hideMark/>
              </w:tcPr>
            </w:tcPrChange>
          </w:tcPr>
          <w:p w14:paraId="6D1A20EC" w14:textId="77777777" w:rsidR="001407A0" w:rsidRDefault="001407A0">
            <w:pPr>
              <w:jc w:val="right"/>
              <w:rPr>
                <w:ins w:id="19402" w:author="Koffler Roman" w:date="2019-04-17T17:19:00Z"/>
                <w:rFonts w:ascii="Arial" w:hAnsi="Arial" w:cs="Arial"/>
                <w:b/>
                <w:bCs/>
                <w:sz w:val="18"/>
                <w:szCs w:val="18"/>
              </w:rPr>
            </w:pPr>
            <w:ins w:id="19403" w:author="Koffler Roman" w:date="2019-04-17T17:19:00Z">
              <w:r>
                <w:rPr>
                  <w:rFonts w:ascii="Arial" w:hAnsi="Arial" w:cs="Arial"/>
                  <w:b/>
                  <w:bCs/>
                  <w:sz w:val="18"/>
                  <w:szCs w:val="18"/>
                </w:rPr>
                <w:t>23</w:t>
              </w:r>
            </w:ins>
          </w:p>
        </w:tc>
        <w:tc>
          <w:tcPr>
            <w:tcW w:w="1300" w:type="dxa"/>
            <w:tcBorders>
              <w:top w:val="single" w:sz="4" w:space="0" w:color="auto"/>
              <w:left w:val="nil"/>
              <w:bottom w:val="double" w:sz="6" w:space="0" w:color="auto"/>
              <w:right w:val="nil"/>
            </w:tcBorders>
            <w:shd w:val="clear" w:color="auto" w:fill="auto"/>
            <w:vAlign w:val="bottom"/>
            <w:hideMark/>
            <w:tcPrChange w:id="19404" w:author="Koffler Roman" w:date="2019-04-17T17:19:00Z">
              <w:tcPr>
                <w:tcW w:w="1300" w:type="dxa"/>
                <w:tcBorders>
                  <w:top w:val="single" w:sz="4" w:space="0" w:color="auto"/>
                  <w:left w:val="nil"/>
                  <w:bottom w:val="double" w:sz="6" w:space="0" w:color="auto"/>
                  <w:right w:val="nil"/>
                </w:tcBorders>
                <w:shd w:val="clear" w:color="auto" w:fill="auto"/>
                <w:vAlign w:val="bottom"/>
                <w:hideMark/>
              </w:tcPr>
            </w:tcPrChange>
          </w:tcPr>
          <w:p w14:paraId="1E6DF120" w14:textId="77777777" w:rsidR="001407A0" w:rsidRDefault="001407A0">
            <w:pPr>
              <w:jc w:val="right"/>
              <w:rPr>
                <w:ins w:id="19405" w:author="Koffler Roman" w:date="2019-04-17T17:19:00Z"/>
                <w:rFonts w:ascii="Arial" w:hAnsi="Arial" w:cs="Arial"/>
                <w:b/>
                <w:bCs/>
                <w:sz w:val="18"/>
                <w:szCs w:val="18"/>
              </w:rPr>
            </w:pPr>
            <w:ins w:id="19406" w:author="Koffler Roman" w:date="2019-04-17T17:19:00Z">
              <w:r>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Change w:id="19407" w:author="Koffler Roman" w:date="2019-04-17T17:19:00Z">
              <w:tcPr>
                <w:tcW w:w="1300" w:type="dxa"/>
                <w:tcBorders>
                  <w:top w:val="single" w:sz="4" w:space="0" w:color="auto"/>
                  <w:left w:val="nil"/>
                  <w:bottom w:val="double" w:sz="6" w:space="0" w:color="auto"/>
                  <w:right w:val="nil"/>
                </w:tcBorders>
                <w:shd w:val="clear" w:color="auto" w:fill="auto"/>
                <w:vAlign w:val="bottom"/>
                <w:hideMark/>
              </w:tcPr>
            </w:tcPrChange>
          </w:tcPr>
          <w:p w14:paraId="7AC827F9" w14:textId="77777777" w:rsidR="001407A0" w:rsidRDefault="001407A0">
            <w:pPr>
              <w:jc w:val="right"/>
              <w:rPr>
                <w:ins w:id="19408" w:author="Koffler Roman" w:date="2019-04-17T17:19:00Z"/>
                <w:rFonts w:ascii="Arial" w:hAnsi="Arial" w:cs="Arial"/>
                <w:b/>
                <w:bCs/>
                <w:sz w:val="18"/>
                <w:szCs w:val="18"/>
              </w:rPr>
            </w:pPr>
            <w:ins w:id="19409" w:author="Koffler Roman" w:date="2019-04-17T17:19:00Z">
              <w:r>
                <w:rPr>
                  <w:rFonts w:ascii="Arial" w:hAnsi="Arial" w:cs="Arial"/>
                  <w:b/>
                  <w:bCs/>
                  <w:sz w:val="18"/>
                  <w:szCs w:val="18"/>
                </w:rPr>
                <w:t>23</w:t>
              </w:r>
            </w:ins>
          </w:p>
        </w:tc>
      </w:tr>
      <w:tr w:rsidR="001407A0" w14:paraId="1F68A630" w14:textId="77777777" w:rsidTr="001407A0">
        <w:trPr>
          <w:trHeight w:val="240"/>
          <w:ins w:id="19410" w:author="Koffler Roman" w:date="2019-04-17T17:19:00Z"/>
          <w:trPrChange w:id="19411" w:author="Koffler Roman" w:date="2019-04-17T17:19:00Z">
            <w:trPr>
              <w:trHeight w:val="240"/>
            </w:trPr>
          </w:trPrChange>
        </w:trPr>
        <w:tc>
          <w:tcPr>
            <w:tcW w:w="5340" w:type="dxa"/>
            <w:tcBorders>
              <w:top w:val="nil"/>
              <w:left w:val="nil"/>
              <w:bottom w:val="nil"/>
              <w:right w:val="nil"/>
            </w:tcBorders>
            <w:shd w:val="clear" w:color="auto" w:fill="auto"/>
            <w:vAlign w:val="center"/>
            <w:hideMark/>
            <w:tcPrChange w:id="19412" w:author="Koffler Roman" w:date="2019-04-17T17:19:00Z">
              <w:tcPr>
                <w:tcW w:w="5340" w:type="dxa"/>
                <w:tcBorders>
                  <w:top w:val="nil"/>
                  <w:left w:val="nil"/>
                  <w:bottom w:val="nil"/>
                  <w:right w:val="nil"/>
                </w:tcBorders>
                <w:shd w:val="clear" w:color="auto" w:fill="auto"/>
                <w:vAlign w:val="center"/>
                <w:hideMark/>
              </w:tcPr>
            </w:tcPrChange>
          </w:tcPr>
          <w:p w14:paraId="358D1EC4" w14:textId="77777777" w:rsidR="001407A0" w:rsidRDefault="001407A0">
            <w:pPr>
              <w:rPr>
                <w:ins w:id="19413" w:author="Koffler Roman" w:date="2019-04-17T17:19:00Z"/>
                <w:rFonts w:ascii="Arial" w:hAnsi="Arial" w:cs="Arial"/>
                <w:sz w:val="16"/>
                <w:szCs w:val="16"/>
              </w:rPr>
            </w:pPr>
            <w:ins w:id="19414" w:author="Koffler Roman" w:date="2019-04-17T17:19:00Z">
              <w:r>
                <w:rPr>
                  <w:rFonts w:ascii="Arial" w:hAnsi="Arial" w:cs="Arial"/>
                  <w:sz w:val="16"/>
                  <w:szCs w:val="16"/>
                </w:rPr>
                <w:t>Daňové pohľadávky a dotácie</w:t>
              </w:r>
            </w:ins>
          </w:p>
        </w:tc>
        <w:tc>
          <w:tcPr>
            <w:tcW w:w="1300" w:type="dxa"/>
            <w:tcBorders>
              <w:top w:val="nil"/>
              <w:left w:val="nil"/>
              <w:bottom w:val="nil"/>
              <w:right w:val="nil"/>
            </w:tcBorders>
            <w:shd w:val="clear" w:color="auto" w:fill="auto"/>
            <w:vAlign w:val="bottom"/>
            <w:hideMark/>
            <w:tcPrChange w:id="19415" w:author="Koffler Roman" w:date="2019-04-17T17:19:00Z">
              <w:tcPr>
                <w:tcW w:w="1300" w:type="dxa"/>
                <w:tcBorders>
                  <w:top w:val="nil"/>
                  <w:left w:val="nil"/>
                  <w:bottom w:val="nil"/>
                  <w:right w:val="nil"/>
                </w:tcBorders>
                <w:shd w:val="clear" w:color="auto" w:fill="auto"/>
                <w:vAlign w:val="bottom"/>
                <w:hideMark/>
              </w:tcPr>
            </w:tcPrChange>
          </w:tcPr>
          <w:p w14:paraId="01E2135C" w14:textId="77777777" w:rsidR="001407A0" w:rsidRDefault="001407A0">
            <w:pPr>
              <w:rPr>
                <w:ins w:id="19416" w:author="Koffler Roman" w:date="2019-04-17T17:19:00Z"/>
                <w:rFonts w:ascii="Arial" w:hAnsi="Arial" w:cs="Arial"/>
                <w:sz w:val="16"/>
                <w:szCs w:val="16"/>
              </w:rPr>
            </w:pPr>
          </w:p>
        </w:tc>
        <w:tc>
          <w:tcPr>
            <w:tcW w:w="1300" w:type="dxa"/>
            <w:tcBorders>
              <w:top w:val="nil"/>
              <w:left w:val="nil"/>
              <w:bottom w:val="nil"/>
              <w:right w:val="nil"/>
            </w:tcBorders>
            <w:shd w:val="clear" w:color="auto" w:fill="auto"/>
            <w:vAlign w:val="bottom"/>
            <w:hideMark/>
            <w:tcPrChange w:id="19417" w:author="Koffler Roman" w:date="2019-04-17T17:19:00Z">
              <w:tcPr>
                <w:tcW w:w="1300" w:type="dxa"/>
                <w:tcBorders>
                  <w:top w:val="nil"/>
                  <w:left w:val="nil"/>
                  <w:bottom w:val="nil"/>
                  <w:right w:val="nil"/>
                </w:tcBorders>
                <w:shd w:val="clear" w:color="auto" w:fill="auto"/>
                <w:vAlign w:val="bottom"/>
                <w:hideMark/>
              </w:tcPr>
            </w:tcPrChange>
          </w:tcPr>
          <w:p w14:paraId="590D4ED7" w14:textId="77777777" w:rsidR="001407A0" w:rsidRDefault="001407A0">
            <w:pPr>
              <w:jc w:val="right"/>
              <w:rPr>
                <w:ins w:id="19418" w:author="Koffler Roman" w:date="2019-04-17T17:19:00Z"/>
                <w:rFonts w:ascii="Arial" w:hAnsi="Arial" w:cs="Arial"/>
                <w:sz w:val="18"/>
                <w:szCs w:val="18"/>
              </w:rPr>
            </w:pPr>
            <w:ins w:id="19419" w:author="Koffler Roman" w:date="2019-04-17T17:19:00Z">
              <w:r>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Change w:id="19420" w:author="Koffler Roman" w:date="2019-04-17T17:19:00Z">
              <w:tcPr>
                <w:tcW w:w="1300" w:type="dxa"/>
                <w:tcBorders>
                  <w:top w:val="nil"/>
                  <w:left w:val="nil"/>
                  <w:bottom w:val="nil"/>
                  <w:right w:val="nil"/>
                </w:tcBorders>
                <w:shd w:val="clear" w:color="auto" w:fill="auto"/>
                <w:noWrap/>
                <w:vAlign w:val="bottom"/>
                <w:hideMark/>
              </w:tcPr>
            </w:tcPrChange>
          </w:tcPr>
          <w:p w14:paraId="6E968491" w14:textId="77777777" w:rsidR="001407A0" w:rsidRDefault="001407A0">
            <w:pPr>
              <w:jc w:val="right"/>
              <w:rPr>
                <w:ins w:id="19421" w:author="Koffler Roman" w:date="2019-04-17T17:19:00Z"/>
                <w:rFonts w:ascii="Arial" w:hAnsi="Arial" w:cs="Arial"/>
                <w:sz w:val="18"/>
                <w:szCs w:val="18"/>
              </w:rPr>
            </w:pPr>
            <w:ins w:id="19422" w:author="Koffler Roman" w:date="2019-04-17T17:19:00Z">
              <w:r>
                <w:rPr>
                  <w:rFonts w:ascii="Arial" w:hAnsi="Arial" w:cs="Arial"/>
                  <w:sz w:val="18"/>
                  <w:szCs w:val="18"/>
                </w:rPr>
                <w:t>0</w:t>
              </w:r>
            </w:ins>
          </w:p>
        </w:tc>
      </w:tr>
      <w:tr w:rsidR="001407A0" w14:paraId="07EB9D88" w14:textId="77777777" w:rsidTr="001407A0">
        <w:trPr>
          <w:trHeight w:val="240"/>
          <w:ins w:id="19423" w:author="Koffler Roman" w:date="2019-04-17T17:19:00Z"/>
          <w:trPrChange w:id="19424" w:author="Koffler Roman" w:date="2019-04-17T17:19:00Z">
            <w:trPr>
              <w:trHeight w:val="240"/>
            </w:trPr>
          </w:trPrChange>
        </w:trPr>
        <w:tc>
          <w:tcPr>
            <w:tcW w:w="5340" w:type="dxa"/>
            <w:tcBorders>
              <w:top w:val="nil"/>
              <w:left w:val="nil"/>
              <w:bottom w:val="nil"/>
              <w:right w:val="nil"/>
            </w:tcBorders>
            <w:shd w:val="clear" w:color="auto" w:fill="auto"/>
            <w:vAlign w:val="center"/>
            <w:hideMark/>
            <w:tcPrChange w:id="19425" w:author="Koffler Roman" w:date="2019-04-17T17:19:00Z">
              <w:tcPr>
                <w:tcW w:w="5340" w:type="dxa"/>
                <w:tcBorders>
                  <w:top w:val="nil"/>
                  <w:left w:val="nil"/>
                  <w:bottom w:val="nil"/>
                  <w:right w:val="nil"/>
                </w:tcBorders>
                <w:shd w:val="clear" w:color="auto" w:fill="auto"/>
                <w:vAlign w:val="center"/>
                <w:hideMark/>
              </w:tcPr>
            </w:tcPrChange>
          </w:tcPr>
          <w:p w14:paraId="0CBC4E7E" w14:textId="77777777" w:rsidR="001407A0" w:rsidRDefault="001407A0">
            <w:pPr>
              <w:rPr>
                <w:ins w:id="19426" w:author="Koffler Roman" w:date="2019-04-17T17:19:00Z"/>
                <w:rFonts w:ascii="Arial" w:hAnsi="Arial" w:cs="Arial"/>
                <w:sz w:val="16"/>
                <w:szCs w:val="16"/>
              </w:rPr>
            </w:pPr>
            <w:ins w:id="19427" w:author="Koffler Roman" w:date="2019-04-17T17:19:00Z">
              <w:r>
                <w:rPr>
                  <w:rFonts w:ascii="Arial" w:hAnsi="Arial" w:cs="Arial"/>
                  <w:sz w:val="16"/>
                  <w:szCs w:val="16"/>
                </w:rPr>
                <w:t>Iné pohĺadávky</w:t>
              </w:r>
            </w:ins>
          </w:p>
        </w:tc>
        <w:tc>
          <w:tcPr>
            <w:tcW w:w="1300" w:type="dxa"/>
            <w:tcBorders>
              <w:top w:val="nil"/>
              <w:left w:val="nil"/>
              <w:bottom w:val="nil"/>
              <w:right w:val="nil"/>
            </w:tcBorders>
            <w:shd w:val="clear" w:color="auto" w:fill="auto"/>
            <w:vAlign w:val="bottom"/>
            <w:hideMark/>
            <w:tcPrChange w:id="19428" w:author="Koffler Roman" w:date="2019-04-17T17:19:00Z">
              <w:tcPr>
                <w:tcW w:w="1300" w:type="dxa"/>
                <w:tcBorders>
                  <w:top w:val="nil"/>
                  <w:left w:val="nil"/>
                  <w:bottom w:val="nil"/>
                  <w:right w:val="nil"/>
                </w:tcBorders>
                <w:shd w:val="clear" w:color="auto" w:fill="auto"/>
                <w:vAlign w:val="bottom"/>
                <w:hideMark/>
              </w:tcPr>
            </w:tcPrChange>
          </w:tcPr>
          <w:p w14:paraId="2F1BDD17" w14:textId="77777777" w:rsidR="001407A0" w:rsidRDefault="001407A0">
            <w:pPr>
              <w:jc w:val="right"/>
              <w:rPr>
                <w:ins w:id="19429" w:author="Koffler Roman" w:date="2019-04-17T17:19:00Z"/>
                <w:rFonts w:ascii="Arial" w:hAnsi="Arial" w:cs="Arial"/>
                <w:sz w:val="18"/>
                <w:szCs w:val="18"/>
              </w:rPr>
            </w:pPr>
            <w:ins w:id="19430" w:author="Koffler Roman" w:date="2019-04-17T17:19:00Z">
              <w:r>
                <w:rPr>
                  <w:rFonts w:ascii="Arial" w:hAnsi="Arial" w:cs="Arial"/>
                  <w:sz w:val="18"/>
                  <w:szCs w:val="18"/>
                </w:rPr>
                <w:t>23</w:t>
              </w:r>
            </w:ins>
          </w:p>
        </w:tc>
        <w:tc>
          <w:tcPr>
            <w:tcW w:w="1300" w:type="dxa"/>
            <w:tcBorders>
              <w:top w:val="nil"/>
              <w:left w:val="nil"/>
              <w:bottom w:val="nil"/>
              <w:right w:val="nil"/>
            </w:tcBorders>
            <w:shd w:val="clear" w:color="auto" w:fill="auto"/>
            <w:vAlign w:val="bottom"/>
            <w:hideMark/>
            <w:tcPrChange w:id="19431" w:author="Koffler Roman" w:date="2019-04-17T17:19:00Z">
              <w:tcPr>
                <w:tcW w:w="1300" w:type="dxa"/>
                <w:tcBorders>
                  <w:top w:val="nil"/>
                  <w:left w:val="nil"/>
                  <w:bottom w:val="nil"/>
                  <w:right w:val="nil"/>
                </w:tcBorders>
                <w:shd w:val="clear" w:color="auto" w:fill="auto"/>
                <w:vAlign w:val="bottom"/>
                <w:hideMark/>
              </w:tcPr>
            </w:tcPrChange>
          </w:tcPr>
          <w:p w14:paraId="5AFD805D" w14:textId="77777777" w:rsidR="001407A0" w:rsidRDefault="001407A0">
            <w:pPr>
              <w:jc w:val="right"/>
              <w:rPr>
                <w:ins w:id="19432" w:author="Koffler Roman" w:date="2019-04-17T17:19:00Z"/>
                <w:rFonts w:ascii="Arial" w:hAnsi="Arial" w:cs="Arial"/>
                <w:sz w:val="18"/>
                <w:szCs w:val="18"/>
              </w:rPr>
            </w:pPr>
            <w:ins w:id="19433" w:author="Koffler Roman" w:date="2019-04-17T17:19:00Z">
              <w:r>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Change w:id="19434" w:author="Koffler Roman" w:date="2019-04-17T17:19:00Z">
              <w:tcPr>
                <w:tcW w:w="1300" w:type="dxa"/>
                <w:tcBorders>
                  <w:top w:val="nil"/>
                  <w:left w:val="nil"/>
                  <w:bottom w:val="nil"/>
                  <w:right w:val="nil"/>
                </w:tcBorders>
                <w:shd w:val="clear" w:color="auto" w:fill="auto"/>
                <w:noWrap/>
                <w:vAlign w:val="bottom"/>
                <w:hideMark/>
              </w:tcPr>
            </w:tcPrChange>
          </w:tcPr>
          <w:p w14:paraId="4A3254CA" w14:textId="77777777" w:rsidR="001407A0" w:rsidRDefault="001407A0">
            <w:pPr>
              <w:jc w:val="right"/>
              <w:rPr>
                <w:ins w:id="19435" w:author="Koffler Roman" w:date="2019-04-17T17:19:00Z"/>
                <w:rFonts w:ascii="Arial" w:hAnsi="Arial" w:cs="Arial"/>
                <w:sz w:val="18"/>
                <w:szCs w:val="18"/>
              </w:rPr>
            </w:pPr>
            <w:ins w:id="19436" w:author="Koffler Roman" w:date="2019-04-17T17:19:00Z">
              <w:r>
                <w:rPr>
                  <w:rFonts w:ascii="Arial" w:hAnsi="Arial" w:cs="Arial"/>
                  <w:sz w:val="18"/>
                  <w:szCs w:val="18"/>
                </w:rPr>
                <w:t>23</w:t>
              </w:r>
            </w:ins>
          </w:p>
        </w:tc>
      </w:tr>
      <w:tr w:rsidR="001407A0" w14:paraId="180879C7" w14:textId="77777777" w:rsidTr="001407A0">
        <w:trPr>
          <w:trHeight w:val="255"/>
          <w:ins w:id="19437" w:author="Koffler Roman" w:date="2019-04-17T17:19:00Z"/>
          <w:trPrChange w:id="19438" w:author="Koffler Roman" w:date="2019-04-17T17:19:00Z">
            <w:trPr>
              <w:trHeight w:val="255"/>
            </w:trPr>
          </w:trPrChange>
        </w:trPr>
        <w:tc>
          <w:tcPr>
            <w:tcW w:w="5340" w:type="dxa"/>
            <w:tcBorders>
              <w:top w:val="nil"/>
              <w:left w:val="nil"/>
              <w:bottom w:val="nil"/>
              <w:right w:val="nil"/>
            </w:tcBorders>
            <w:shd w:val="clear" w:color="auto" w:fill="auto"/>
            <w:vAlign w:val="bottom"/>
            <w:hideMark/>
            <w:tcPrChange w:id="19439" w:author="Koffler Roman" w:date="2019-04-17T17:19:00Z">
              <w:tcPr>
                <w:tcW w:w="5340" w:type="dxa"/>
                <w:tcBorders>
                  <w:top w:val="nil"/>
                  <w:left w:val="nil"/>
                  <w:bottom w:val="nil"/>
                  <w:right w:val="nil"/>
                </w:tcBorders>
                <w:shd w:val="clear" w:color="auto" w:fill="auto"/>
                <w:vAlign w:val="bottom"/>
                <w:hideMark/>
              </w:tcPr>
            </w:tcPrChange>
          </w:tcPr>
          <w:p w14:paraId="75071D34" w14:textId="77777777" w:rsidR="001407A0" w:rsidRDefault="001407A0">
            <w:pPr>
              <w:rPr>
                <w:ins w:id="19440" w:author="Koffler Roman" w:date="2019-04-17T17:19:00Z"/>
                <w:rFonts w:ascii="Arial" w:hAnsi="Arial" w:cs="Arial"/>
                <w:b/>
                <w:bCs/>
                <w:sz w:val="18"/>
                <w:szCs w:val="18"/>
              </w:rPr>
            </w:pPr>
            <w:ins w:id="19441" w:author="Koffler Roman" w:date="2019-04-17T17:19:00Z">
              <w:r>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Change w:id="19442" w:author="Koffler Roman" w:date="2019-04-17T17:19:00Z">
              <w:tcPr>
                <w:tcW w:w="1300" w:type="dxa"/>
                <w:tcBorders>
                  <w:top w:val="single" w:sz="4" w:space="0" w:color="auto"/>
                  <w:left w:val="nil"/>
                  <w:bottom w:val="double" w:sz="6" w:space="0" w:color="auto"/>
                  <w:right w:val="nil"/>
                </w:tcBorders>
                <w:shd w:val="clear" w:color="auto" w:fill="auto"/>
                <w:vAlign w:val="bottom"/>
                <w:hideMark/>
              </w:tcPr>
            </w:tcPrChange>
          </w:tcPr>
          <w:p w14:paraId="2CF859F0" w14:textId="77777777" w:rsidR="001407A0" w:rsidRDefault="001407A0">
            <w:pPr>
              <w:jc w:val="right"/>
              <w:rPr>
                <w:ins w:id="19443" w:author="Koffler Roman" w:date="2019-04-17T17:19:00Z"/>
                <w:rFonts w:ascii="Arial" w:hAnsi="Arial" w:cs="Arial"/>
                <w:b/>
                <w:bCs/>
                <w:sz w:val="18"/>
                <w:szCs w:val="18"/>
              </w:rPr>
            </w:pPr>
            <w:ins w:id="19444" w:author="Koffler Roman" w:date="2019-04-17T17:19:00Z">
              <w:r>
                <w:rPr>
                  <w:rFonts w:ascii="Arial" w:hAnsi="Arial" w:cs="Arial"/>
                  <w:b/>
                  <w:bCs/>
                  <w:sz w:val="18"/>
                  <w:szCs w:val="18"/>
                </w:rPr>
                <w:t>7 362 110</w:t>
              </w:r>
            </w:ins>
          </w:p>
        </w:tc>
        <w:tc>
          <w:tcPr>
            <w:tcW w:w="1300" w:type="dxa"/>
            <w:tcBorders>
              <w:top w:val="single" w:sz="4" w:space="0" w:color="auto"/>
              <w:left w:val="nil"/>
              <w:bottom w:val="double" w:sz="6" w:space="0" w:color="auto"/>
              <w:right w:val="nil"/>
            </w:tcBorders>
            <w:shd w:val="clear" w:color="auto" w:fill="auto"/>
            <w:vAlign w:val="bottom"/>
            <w:hideMark/>
            <w:tcPrChange w:id="19445" w:author="Koffler Roman" w:date="2019-04-17T17:19:00Z">
              <w:tcPr>
                <w:tcW w:w="1300" w:type="dxa"/>
                <w:tcBorders>
                  <w:top w:val="single" w:sz="4" w:space="0" w:color="auto"/>
                  <w:left w:val="nil"/>
                  <w:bottom w:val="double" w:sz="6" w:space="0" w:color="auto"/>
                  <w:right w:val="nil"/>
                </w:tcBorders>
                <w:shd w:val="clear" w:color="auto" w:fill="auto"/>
                <w:vAlign w:val="bottom"/>
                <w:hideMark/>
              </w:tcPr>
            </w:tcPrChange>
          </w:tcPr>
          <w:p w14:paraId="4E9F2461" w14:textId="77777777" w:rsidR="001407A0" w:rsidRDefault="001407A0">
            <w:pPr>
              <w:jc w:val="right"/>
              <w:rPr>
                <w:ins w:id="19446" w:author="Koffler Roman" w:date="2019-04-17T17:19:00Z"/>
                <w:rFonts w:ascii="Arial" w:hAnsi="Arial" w:cs="Arial"/>
                <w:b/>
                <w:bCs/>
                <w:sz w:val="18"/>
                <w:szCs w:val="18"/>
              </w:rPr>
            </w:pPr>
            <w:ins w:id="19447" w:author="Koffler Roman" w:date="2019-04-17T17:19:00Z">
              <w:r>
                <w:rPr>
                  <w:rFonts w:ascii="Arial" w:hAnsi="Arial" w:cs="Arial"/>
                  <w:b/>
                  <w:bCs/>
                  <w:sz w:val="18"/>
                  <w:szCs w:val="18"/>
                </w:rPr>
                <w:t>1 233 190</w:t>
              </w:r>
            </w:ins>
          </w:p>
        </w:tc>
        <w:tc>
          <w:tcPr>
            <w:tcW w:w="1300" w:type="dxa"/>
            <w:tcBorders>
              <w:top w:val="single" w:sz="4" w:space="0" w:color="auto"/>
              <w:left w:val="nil"/>
              <w:bottom w:val="double" w:sz="6" w:space="0" w:color="auto"/>
              <w:right w:val="nil"/>
            </w:tcBorders>
            <w:shd w:val="clear" w:color="auto" w:fill="auto"/>
            <w:vAlign w:val="bottom"/>
            <w:hideMark/>
            <w:tcPrChange w:id="19448" w:author="Koffler Roman" w:date="2019-04-17T17:19:00Z">
              <w:tcPr>
                <w:tcW w:w="1300" w:type="dxa"/>
                <w:tcBorders>
                  <w:top w:val="single" w:sz="4" w:space="0" w:color="auto"/>
                  <w:left w:val="nil"/>
                  <w:bottom w:val="double" w:sz="6" w:space="0" w:color="auto"/>
                  <w:right w:val="nil"/>
                </w:tcBorders>
                <w:shd w:val="clear" w:color="auto" w:fill="auto"/>
                <w:vAlign w:val="bottom"/>
                <w:hideMark/>
              </w:tcPr>
            </w:tcPrChange>
          </w:tcPr>
          <w:p w14:paraId="4A436F0F" w14:textId="77777777" w:rsidR="001407A0" w:rsidRDefault="001407A0">
            <w:pPr>
              <w:jc w:val="right"/>
              <w:rPr>
                <w:ins w:id="19449" w:author="Koffler Roman" w:date="2019-04-17T17:19:00Z"/>
                <w:rFonts w:ascii="Arial" w:hAnsi="Arial" w:cs="Arial"/>
                <w:b/>
                <w:bCs/>
                <w:sz w:val="18"/>
                <w:szCs w:val="18"/>
              </w:rPr>
            </w:pPr>
            <w:ins w:id="19450" w:author="Koffler Roman" w:date="2019-04-17T17:19:00Z">
              <w:r>
                <w:rPr>
                  <w:rFonts w:ascii="Arial" w:hAnsi="Arial" w:cs="Arial"/>
                  <w:b/>
                  <w:bCs/>
                  <w:sz w:val="18"/>
                  <w:szCs w:val="18"/>
                </w:rPr>
                <w:t>8 595 300</w:t>
              </w:r>
            </w:ins>
          </w:p>
        </w:tc>
      </w:tr>
    </w:tbl>
    <w:p w14:paraId="370B4454" w14:textId="1004D2A9" w:rsidR="0020009A" w:rsidRPr="00D10927" w:rsidRDefault="0020009A" w:rsidP="00B96192">
      <w:pPr>
        <w:pStyle w:val="odstavec"/>
        <w:ind w:left="482"/>
        <w:rPr>
          <w:ins w:id="19451" w:author="Koffler Roman" w:date="2019-04-17T13:46:00Z"/>
          <w:rFonts w:ascii="Arial" w:hAnsi="Arial" w:cs="Arial"/>
        </w:rPr>
      </w:pPr>
    </w:p>
    <w:p w14:paraId="3A2B329D" w14:textId="77777777" w:rsidR="006B2AAF" w:rsidRDefault="006B2AAF" w:rsidP="00B96192">
      <w:pPr>
        <w:pStyle w:val="odstavec"/>
        <w:ind w:left="482"/>
        <w:rPr>
          <w:ins w:id="19452" w:author="Koffler Roman" w:date="2019-04-17T16:12:00Z"/>
          <w:rFonts w:ascii="Arial" w:hAnsi="Arial" w:cs="Arial"/>
        </w:rPr>
      </w:pPr>
      <w:bookmarkStart w:id="19453" w:name="FWT_T15b"/>
      <w:bookmarkEnd w:id="19453"/>
      <w:ins w:id="19454" w:author="Koffler Roman" w:date="2019-04-17T16:12:00Z">
        <w:r>
          <w:rPr>
            <w:rFonts w:ascii="Arial" w:hAnsi="Arial" w:cs="Arial"/>
          </w:rPr>
          <w:t xml:space="preserve"> </w:t>
        </w:r>
      </w:ins>
    </w:p>
    <w:tbl>
      <w:tblPr>
        <w:tblW w:w="0" w:type="auto"/>
        <w:tblLayout w:type="fixed"/>
        <w:tblCellMar>
          <w:left w:w="70" w:type="dxa"/>
          <w:right w:w="70" w:type="dxa"/>
        </w:tblCellMar>
        <w:tblLook w:val="04A0" w:firstRow="1" w:lastRow="0" w:firstColumn="1" w:lastColumn="0" w:noHBand="0" w:noVBand="1"/>
        <w:tblPrChange w:id="19455" w:author="Koffler Roman" w:date="2019-04-17T16:12:00Z">
          <w:tblPr>
            <w:tblW w:w="9240" w:type="dxa"/>
            <w:tblCellMar>
              <w:left w:w="70" w:type="dxa"/>
              <w:right w:w="70" w:type="dxa"/>
            </w:tblCellMar>
            <w:tblLook w:val="04A0" w:firstRow="1" w:lastRow="0" w:firstColumn="1" w:lastColumn="0" w:noHBand="0" w:noVBand="1"/>
          </w:tblPr>
        </w:tblPrChange>
      </w:tblPr>
      <w:tblGrid>
        <w:gridCol w:w="5340"/>
        <w:gridCol w:w="1300"/>
        <w:gridCol w:w="1300"/>
        <w:gridCol w:w="1300"/>
        <w:tblGridChange w:id="19456">
          <w:tblGrid>
            <w:gridCol w:w="5340"/>
            <w:gridCol w:w="1300"/>
            <w:gridCol w:w="1300"/>
            <w:gridCol w:w="1300"/>
          </w:tblGrid>
        </w:tblGridChange>
      </w:tblGrid>
      <w:tr w:rsidR="006B2AAF" w14:paraId="582CF6F8" w14:textId="77777777" w:rsidTr="006B2AAF">
        <w:trPr>
          <w:trHeight w:val="480"/>
          <w:ins w:id="19457" w:author="Koffler Roman" w:date="2019-04-17T16:12:00Z"/>
          <w:trPrChange w:id="19458" w:author="Koffler Roman" w:date="2019-04-17T16:12:00Z">
            <w:trPr>
              <w:trHeight w:val="480"/>
            </w:trPr>
          </w:trPrChange>
        </w:trPr>
        <w:tc>
          <w:tcPr>
            <w:tcW w:w="5340" w:type="dxa"/>
            <w:tcBorders>
              <w:top w:val="nil"/>
              <w:left w:val="nil"/>
              <w:bottom w:val="single" w:sz="4" w:space="0" w:color="auto"/>
              <w:right w:val="nil"/>
            </w:tcBorders>
            <w:shd w:val="clear" w:color="auto" w:fill="auto"/>
            <w:vAlign w:val="bottom"/>
            <w:hideMark/>
            <w:tcPrChange w:id="19459" w:author="Koffler Roman" w:date="2019-04-17T16:12:00Z">
              <w:tcPr>
                <w:tcW w:w="5340" w:type="dxa"/>
                <w:tcBorders>
                  <w:top w:val="nil"/>
                  <w:left w:val="nil"/>
                  <w:bottom w:val="single" w:sz="4" w:space="0" w:color="auto"/>
                  <w:right w:val="nil"/>
                </w:tcBorders>
                <w:shd w:val="clear" w:color="auto" w:fill="auto"/>
                <w:vAlign w:val="bottom"/>
                <w:hideMark/>
              </w:tcPr>
            </w:tcPrChange>
          </w:tcPr>
          <w:p w14:paraId="26417333" w14:textId="77777777" w:rsidR="006B2AAF" w:rsidRDefault="006B2AAF">
            <w:pPr>
              <w:jc w:val="center"/>
              <w:rPr>
                <w:ins w:id="19460" w:author="Koffler Roman" w:date="2019-04-17T16:12:00Z"/>
                <w:rFonts w:ascii="Arial" w:hAnsi="Arial" w:cs="Arial"/>
                <w:b/>
                <w:bCs/>
                <w:sz w:val="18"/>
                <w:szCs w:val="18"/>
              </w:rPr>
            </w:pPr>
            <w:ins w:id="19461" w:author="Koffler Roman" w:date="2019-04-17T16:12:00Z">
              <w:r>
                <w:rPr>
                  <w:rFonts w:ascii="Arial" w:hAnsi="Arial" w:cs="Arial"/>
                  <w:b/>
                  <w:bCs/>
                  <w:sz w:val="18"/>
                  <w:szCs w:val="18"/>
                </w:rPr>
                <w:t>Názov položky</w:t>
              </w:r>
            </w:ins>
          </w:p>
        </w:tc>
        <w:tc>
          <w:tcPr>
            <w:tcW w:w="1300" w:type="dxa"/>
            <w:tcBorders>
              <w:top w:val="nil"/>
              <w:left w:val="nil"/>
              <w:bottom w:val="single" w:sz="4" w:space="0" w:color="auto"/>
              <w:right w:val="nil"/>
            </w:tcBorders>
            <w:shd w:val="clear" w:color="auto" w:fill="auto"/>
            <w:vAlign w:val="bottom"/>
            <w:hideMark/>
            <w:tcPrChange w:id="19462" w:author="Koffler Roman" w:date="2019-04-17T16:12:00Z">
              <w:tcPr>
                <w:tcW w:w="1300" w:type="dxa"/>
                <w:tcBorders>
                  <w:top w:val="nil"/>
                  <w:left w:val="nil"/>
                  <w:bottom w:val="single" w:sz="4" w:space="0" w:color="auto"/>
                  <w:right w:val="nil"/>
                </w:tcBorders>
                <w:shd w:val="clear" w:color="auto" w:fill="auto"/>
                <w:vAlign w:val="bottom"/>
                <w:hideMark/>
              </w:tcPr>
            </w:tcPrChange>
          </w:tcPr>
          <w:p w14:paraId="37ED2DEA" w14:textId="77777777" w:rsidR="006B2AAF" w:rsidRDefault="006B2AAF">
            <w:pPr>
              <w:jc w:val="center"/>
              <w:rPr>
                <w:ins w:id="19463" w:author="Koffler Roman" w:date="2019-04-17T16:12:00Z"/>
                <w:rFonts w:ascii="Arial" w:hAnsi="Arial" w:cs="Arial"/>
                <w:b/>
                <w:bCs/>
                <w:sz w:val="18"/>
                <w:szCs w:val="18"/>
              </w:rPr>
            </w:pPr>
            <w:ins w:id="19464" w:author="Koffler Roman" w:date="2019-04-17T16:12:00Z">
              <w:r>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Change w:id="19465" w:author="Koffler Roman" w:date="2019-04-17T16:12:00Z">
              <w:tcPr>
                <w:tcW w:w="1300" w:type="dxa"/>
                <w:tcBorders>
                  <w:top w:val="nil"/>
                  <w:left w:val="nil"/>
                  <w:bottom w:val="single" w:sz="4" w:space="0" w:color="auto"/>
                  <w:right w:val="nil"/>
                </w:tcBorders>
                <w:shd w:val="clear" w:color="auto" w:fill="auto"/>
                <w:vAlign w:val="bottom"/>
                <w:hideMark/>
              </w:tcPr>
            </w:tcPrChange>
          </w:tcPr>
          <w:p w14:paraId="2107414D" w14:textId="77777777" w:rsidR="006B2AAF" w:rsidRDefault="006B2AAF">
            <w:pPr>
              <w:jc w:val="center"/>
              <w:rPr>
                <w:ins w:id="19466" w:author="Koffler Roman" w:date="2019-04-17T16:12:00Z"/>
                <w:rFonts w:ascii="Arial" w:hAnsi="Arial" w:cs="Arial"/>
                <w:b/>
                <w:bCs/>
                <w:sz w:val="18"/>
                <w:szCs w:val="18"/>
              </w:rPr>
            </w:pPr>
            <w:ins w:id="19467" w:author="Koffler Roman" w:date="2019-04-17T16:12:00Z">
              <w:r>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Change w:id="19468" w:author="Koffler Roman" w:date="2019-04-17T16:12:00Z">
              <w:tcPr>
                <w:tcW w:w="1300" w:type="dxa"/>
                <w:tcBorders>
                  <w:top w:val="nil"/>
                  <w:left w:val="nil"/>
                  <w:bottom w:val="single" w:sz="4" w:space="0" w:color="auto"/>
                  <w:right w:val="nil"/>
                </w:tcBorders>
                <w:shd w:val="clear" w:color="auto" w:fill="auto"/>
                <w:vAlign w:val="bottom"/>
                <w:hideMark/>
              </w:tcPr>
            </w:tcPrChange>
          </w:tcPr>
          <w:p w14:paraId="2E60F1E7" w14:textId="77777777" w:rsidR="006B2AAF" w:rsidRDefault="006B2AAF">
            <w:pPr>
              <w:jc w:val="center"/>
              <w:rPr>
                <w:ins w:id="19469" w:author="Koffler Roman" w:date="2019-04-17T16:12:00Z"/>
                <w:rFonts w:ascii="Arial" w:hAnsi="Arial" w:cs="Arial"/>
                <w:b/>
                <w:bCs/>
                <w:sz w:val="18"/>
                <w:szCs w:val="18"/>
              </w:rPr>
            </w:pPr>
            <w:ins w:id="19470" w:author="Koffler Roman" w:date="2019-04-17T16:12:00Z">
              <w:r>
                <w:rPr>
                  <w:rFonts w:ascii="Arial" w:hAnsi="Arial" w:cs="Arial"/>
                  <w:b/>
                  <w:bCs/>
                  <w:sz w:val="18"/>
                  <w:szCs w:val="18"/>
                </w:rPr>
                <w:t>Pohľadávky spolu</w:t>
              </w:r>
            </w:ins>
          </w:p>
        </w:tc>
      </w:tr>
      <w:tr w:rsidR="006B2AAF" w14:paraId="02E3BDD3" w14:textId="77777777" w:rsidTr="006B2AAF">
        <w:trPr>
          <w:trHeight w:val="255"/>
          <w:ins w:id="19471" w:author="Koffler Roman" w:date="2019-04-17T16:12:00Z"/>
          <w:trPrChange w:id="19472" w:author="Koffler Roman" w:date="2019-04-17T16:12:00Z">
            <w:trPr>
              <w:trHeight w:val="255"/>
            </w:trPr>
          </w:trPrChange>
        </w:trPr>
        <w:tc>
          <w:tcPr>
            <w:tcW w:w="5340" w:type="dxa"/>
            <w:tcBorders>
              <w:top w:val="nil"/>
              <w:left w:val="nil"/>
              <w:bottom w:val="nil"/>
              <w:right w:val="nil"/>
            </w:tcBorders>
            <w:shd w:val="clear" w:color="auto" w:fill="auto"/>
            <w:vAlign w:val="bottom"/>
            <w:hideMark/>
            <w:tcPrChange w:id="19473" w:author="Koffler Roman" w:date="2019-04-17T16:12:00Z">
              <w:tcPr>
                <w:tcW w:w="5340" w:type="dxa"/>
                <w:tcBorders>
                  <w:top w:val="nil"/>
                  <w:left w:val="nil"/>
                  <w:bottom w:val="nil"/>
                  <w:right w:val="nil"/>
                </w:tcBorders>
                <w:shd w:val="clear" w:color="auto" w:fill="auto"/>
                <w:vAlign w:val="bottom"/>
                <w:hideMark/>
              </w:tcPr>
            </w:tcPrChange>
          </w:tcPr>
          <w:p w14:paraId="500B6FF2" w14:textId="77777777" w:rsidR="006B2AAF" w:rsidRDefault="006B2AAF">
            <w:pPr>
              <w:rPr>
                <w:ins w:id="19474" w:author="Koffler Roman" w:date="2019-04-17T16:12:00Z"/>
                <w:rFonts w:ascii="Arial" w:hAnsi="Arial" w:cs="Arial"/>
                <w:b/>
                <w:bCs/>
                <w:sz w:val="18"/>
                <w:szCs w:val="18"/>
              </w:rPr>
            </w:pPr>
            <w:ins w:id="19475" w:author="Koffler Roman" w:date="2019-04-17T16:12:00Z">
              <w:r>
                <w:rPr>
                  <w:rFonts w:ascii="Arial" w:hAnsi="Arial" w:cs="Arial"/>
                  <w:b/>
                  <w:bCs/>
                  <w:sz w:val="18"/>
                  <w:szCs w:val="18"/>
                </w:rPr>
                <w:t>Krátkodobé pohľadávky z obchodného styku, z toho:</w:t>
              </w:r>
            </w:ins>
          </w:p>
        </w:tc>
        <w:tc>
          <w:tcPr>
            <w:tcW w:w="1300" w:type="dxa"/>
            <w:tcBorders>
              <w:top w:val="nil"/>
              <w:left w:val="nil"/>
              <w:bottom w:val="double" w:sz="6" w:space="0" w:color="auto"/>
              <w:right w:val="nil"/>
            </w:tcBorders>
            <w:shd w:val="clear" w:color="auto" w:fill="auto"/>
            <w:vAlign w:val="bottom"/>
            <w:hideMark/>
            <w:tcPrChange w:id="19476" w:author="Koffler Roman" w:date="2019-04-17T16:12:00Z">
              <w:tcPr>
                <w:tcW w:w="1300" w:type="dxa"/>
                <w:tcBorders>
                  <w:top w:val="nil"/>
                  <w:left w:val="nil"/>
                  <w:bottom w:val="double" w:sz="6" w:space="0" w:color="auto"/>
                  <w:right w:val="nil"/>
                </w:tcBorders>
                <w:shd w:val="clear" w:color="auto" w:fill="auto"/>
                <w:vAlign w:val="bottom"/>
                <w:hideMark/>
              </w:tcPr>
            </w:tcPrChange>
          </w:tcPr>
          <w:p w14:paraId="61D2674F" w14:textId="77777777" w:rsidR="006B2AAF" w:rsidRDefault="006B2AAF">
            <w:pPr>
              <w:jc w:val="right"/>
              <w:rPr>
                <w:ins w:id="19477" w:author="Koffler Roman" w:date="2019-04-17T16:12:00Z"/>
                <w:rFonts w:ascii="Arial" w:hAnsi="Arial" w:cs="Arial"/>
                <w:b/>
                <w:bCs/>
                <w:sz w:val="18"/>
                <w:szCs w:val="18"/>
              </w:rPr>
            </w:pPr>
            <w:ins w:id="19478" w:author="Koffler Roman" w:date="2019-04-17T16:12:00Z">
              <w:r>
                <w:rPr>
                  <w:rFonts w:ascii="Arial" w:hAnsi="Arial" w:cs="Arial"/>
                  <w:b/>
                  <w:bCs/>
                  <w:sz w:val="18"/>
                  <w:szCs w:val="18"/>
                </w:rPr>
                <w:t>7 362 087</w:t>
              </w:r>
            </w:ins>
          </w:p>
        </w:tc>
        <w:tc>
          <w:tcPr>
            <w:tcW w:w="1300" w:type="dxa"/>
            <w:tcBorders>
              <w:top w:val="nil"/>
              <w:left w:val="nil"/>
              <w:bottom w:val="double" w:sz="6" w:space="0" w:color="auto"/>
              <w:right w:val="nil"/>
            </w:tcBorders>
            <w:shd w:val="clear" w:color="auto" w:fill="auto"/>
            <w:vAlign w:val="bottom"/>
            <w:hideMark/>
            <w:tcPrChange w:id="19479" w:author="Koffler Roman" w:date="2019-04-17T16:12:00Z">
              <w:tcPr>
                <w:tcW w:w="1300" w:type="dxa"/>
                <w:tcBorders>
                  <w:top w:val="nil"/>
                  <w:left w:val="nil"/>
                  <w:bottom w:val="double" w:sz="6" w:space="0" w:color="auto"/>
                  <w:right w:val="nil"/>
                </w:tcBorders>
                <w:shd w:val="clear" w:color="auto" w:fill="auto"/>
                <w:vAlign w:val="bottom"/>
                <w:hideMark/>
              </w:tcPr>
            </w:tcPrChange>
          </w:tcPr>
          <w:p w14:paraId="5FD23E14" w14:textId="77777777" w:rsidR="006B2AAF" w:rsidRDefault="006B2AAF">
            <w:pPr>
              <w:jc w:val="right"/>
              <w:rPr>
                <w:ins w:id="19480" w:author="Koffler Roman" w:date="2019-04-17T16:12:00Z"/>
                <w:rFonts w:ascii="Arial" w:hAnsi="Arial" w:cs="Arial"/>
                <w:b/>
                <w:bCs/>
                <w:sz w:val="18"/>
                <w:szCs w:val="18"/>
              </w:rPr>
            </w:pPr>
            <w:ins w:id="19481" w:author="Koffler Roman" w:date="2019-04-17T16:12:00Z">
              <w:r>
                <w:rPr>
                  <w:rFonts w:ascii="Arial" w:hAnsi="Arial" w:cs="Arial"/>
                  <w:b/>
                  <w:bCs/>
                  <w:sz w:val="18"/>
                  <w:szCs w:val="18"/>
                </w:rPr>
                <w:t>1 233 190</w:t>
              </w:r>
            </w:ins>
          </w:p>
        </w:tc>
        <w:tc>
          <w:tcPr>
            <w:tcW w:w="1300" w:type="dxa"/>
            <w:tcBorders>
              <w:top w:val="nil"/>
              <w:left w:val="nil"/>
              <w:bottom w:val="double" w:sz="6" w:space="0" w:color="auto"/>
              <w:right w:val="nil"/>
            </w:tcBorders>
            <w:shd w:val="clear" w:color="auto" w:fill="auto"/>
            <w:vAlign w:val="bottom"/>
            <w:hideMark/>
            <w:tcPrChange w:id="19482" w:author="Koffler Roman" w:date="2019-04-17T16:12:00Z">
              <w:tcPr>
                <w:tcW w:w="1300" w:type="dxa"/>
                <w:tcBorders>
                  <w:top w:val="nil"/>
                  <w:left w:val="nil"/>
                  <w:bottom w:val="double" w:sz="6" w:space="0" w:color="auto"/>
                  <w:right w:val="nil"/>
                </w:tcBorders>
                <w:shd w:val="clear" w:color="auto" w:fill="auto"/>
                <w:vAlign w:val="bottom"/>
                <w:hideMark/>
              </w:tcPr>
            </w:tcPrChange>
          </w:tcPr>
          <w:p w14:paraId="1FA47330" w14:textId="77777777" w:rsidR="006B2AAF" w:rsidRDefault="006B2AAF">
            <w:pPr>
              <w:jc w:val="right"/>
              <w:rPr>
                <w:ins w:id="19483" w:author="Koffler Roman" w:date="2019-04-17T16:12:00Z"/>
                <w:rFonts w:ascii="Arial" w:hAnsi="Arial" w:cs="Arial"/>
                <w:b/>
                <w:bCs/>
                <w:sz w:val="18"/>
                <w:szCs w:val="18"/>
              </w:rPr>
            </w:pPr>
            <w:ins w:id="19484" w:author="Koffler Roman" w:date="2019-04-17T16:12:00Z">
              <w:r>
                <w:rPr>
                  <w:rFonts w:ascii="Arial" w:hAnsi="Arial" w:cs="Arial"/>
                  <w:b/>
                  <w:bCs/>
                  <w:sz w:val="18"/>
                  <w:szCs w:val="18"/>
                </w:rPr>
                <w:t>8 595 277</w:t>
              </w:r>
            </w:ins>
          </w:p>
        </w:tc>
      </w:tr>
      <w:tr w:rsidR="006B2AAF" w14:paraId="43A0B179" w14:textId="77777777" w:rsidTr="006B2AAF">
        <w:trPr>
          <w:trHeight w:val="240"/>
          <w:ins w:id="19485" w:author="Koffler Roman" w:date="2019-04-17T16:12:00Z"/>
          <w:trPrChange w:id="19486" w:author="Koffler Roman" w:date="2019-04-17T16:12:00Z">
            <w:trPr>
              <w:trHeight w:val="240"/>
            </w:trPr>
          </w:trPrChange>
        </w:trPr>
        <w:tc>
          <w:tcPr>
            <w:tcW w:w="5340" w:type="dxa"/>
            <w:tcBorders>
              <w:top w:val="nil"/>
              <w:left w:val="nil"/>
              <w:bottom w:val="nil"/>
              <w:right w:val="nil"/>
            </w:tcBorders>
            <w:shd w:val="clear" w:color="auto" w:fill="auto"/>
            <w:vAlign w:val="center"/>
            <w:hideMark/>
            <w:tcPrChange w:id="19487" w:author="Koffler Roman" w:date="2019-04-17T16:12:00Z">
              <w:tcPr>
                <w:tcW w:w="5340" w:type="dxa"/>
                <w:tcBorders>
                  <w:top w:val="nil"/>
                  <w:left w:val="nil"/>
                  <w:bottom w:val="nil"/>
                  <w:right w:val="nil"/>
                </w:tcBorders>
                <w:shd w:val="clear" w:color="auto" w:fill="auto"/>
                <w:vAlign w:val="center"/>
                <w:hideMark/>
              </w:tcPr>
            </w:tcPrChange>
          </w:tcPr>
          <w:p w14:paraId="75F602C5" w14:textId="77777777" w:rsidR="006B2AAF" w:rsidRDefault="006B2AAF">
            <w:pPr>
              <w:rPr>
                <w:ins w:id="19488" w:author="Koffler Roman" w:date="2019-04-17T16:12:00Z"/>
                <w:rFonts w:ascii="Arial" w:hAnsi="Arial" w:cs="Arial"/>
                <w:sz w:val="16"/>
                <w:szCs w:val="16"/>
              </w:rPr>
            </w:pPr>
            <w:ins w:id="19489" w:author="Koffler Roman" w:date="2019-04-17T16:12:00Z">
              <w:r>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Change w:id="19490" w:author="Koffler Roman" w:date="2019-04-17T16:12:00Z">
              <w:tcPr>
                <w:tcW w:w="1300" w:type="dxa"/>
                <w:tcBorders>
                  <w:top w:val="nil"/>
                  <w:left w:val="nil"/>
                  <w:bottom w:val="nil"/>
                  <w:right w:val="nil"/>
                </w:tcBorders>
                <w:shd w:val="clear" w:color="auto" w:fill="auto"/>
                <w:vAlign w:val="bottom"/>
                <w:hideMark/>
              </w:tcPr>
            </w:tcPrChange>
          </w:tcPr>
          <w:p w14:paraId="79D52578" w14:textId="77777777" w:rsidR="006B2AAF" w:rsidRDefault="006B2AAF">
            <w:pPr>
              <w:jc w:val="right"/>
              <w:rPr>
                <w:ins w:id="19491" w:author="Koffler Roman" w:date="2019-04-17T16:12:00Z"/>
                <w:rFonts w:ascii="Arial" w:hAnsi="Arial" w:cs="Arial"/>
                <w:sz w:val="18"/>
                <w:szCs w:val="18"/>
              </w:rPr>
            </w:pPr>
            <w:ins w:id="19492" w:author="Koffler Roman" w:date="2019-04-17T16:12:00Z">
              <w:r>
                <w:rPr>
                  <w:rFonts w:ascii="Arial" w:hAnsi="Arial" w:cs="Arial"/>
                  <w:sz w:val="18"/>
                  <w:szCs w:val="18"/>
                </w:rPr>
                <w:t>3 438 531</w:t>
              </w:r>
            </w:ins>
          </w:p>
        </w:tc>
        <w:tc>
          <w:tcPr>
            <w:tcW w:w="1300" w:type="dxa"/>
            <w:tcBorders>
              <w:top w:val="nil"/>
              <w:left w:val="nil"/>
              <w:bottom w:val="nil"/>
              <w:right w:val="nil"/>
            </w:tcBorders>
            <w:shd w:val="clear" w:color="auto" w:fill="auto"/>
            <w:vAlign w:val="bottom"/>
            <w:hideMark/>
            <w:tcPrChange w:id="19493" w:author="Koffler Roman" w:date="2019-04-17T16:12:00Z">
              <w:tcPr>
                <w:tcW w:w="1300" w:type="dxa"/>
                <w:tcBorders>
                  <w:top w:val="nil"/>
                  <w:left w:val="nil"/>
                  <w:bottom w:val="nil"/>
                  <w:right w:val="nil"/>
                </w:tcBorders>
                <w:shd w:val="clear" w:color="auto" w:fill="auto"/>
                <w:vAlign w:val="bottom"/>
                <w:hideMark/>
              </w:tcPr>
            </w:tcPrChange>
          </w:tcPr>
          <w:p w14:paraId="010B5EB7" w14:textId="77777777" w:rsidR="006B2AAF" w:rsidRDefault="006B2AAF">
            <w:pPr>
              <w:jc w:val="right"/>
              <w:rPr>
                <w:ins w:id="19494" w:author="Koffler Roman" w:date="2019-04-17T16:12:00Z"/>
                <w:rFonts w:ascii="Arial" w:hAnsi="Arial" w:cs="Arial"/>
                <w:sz w:val="18"/>
                <w:szCs w:val="18"/>
              </w:rPr>
            </w:pPr>
            <w:ins w:id="19495" w:author="Koffler Roman" w:date="2019-04-17T16:12:00Z">
              <w:r>
                <w:rPr>
                  <w:rFonts w:ascii="Arial" w:hAnsi="Arial" w:cs="Arial"/>
                  <w:sz w:val="18"/>
                  <w:szCs w:val="18"/>
                </w:rPr>
                <w:t>16 437</w:t>
              </w:r>
            </w:ins>
          </w:p>
        </w:tc>
        <w:tc>
          <w:tcPr>
            <w:tcW w:w="1300" w:type="dxa"/>
            <w:tcBorders>
              <w:top w:val="nil"/>
              <w:left w:val="nil"/>
              <w:bottom w:val="nil"/>
              <w:right w:val="nil"/>
            </w:tcBorders>
            <w:shd w:val="clear" w:color="auto" w:fill="auto"/>
            <w:noWrap/>
            <w:vAlign w:val="bottom"/>
            <w:hideMark/>
            <w:tcPrChange w:id="19496" w:author="Koffler Roman" w:date="2019-04-17T16:12:00Z">
              <w:tcPr>
                <w:tcW w:w="1300" w:type="dxa"/>
                <w:tcBorders>
                  <w:top w:val="nil"/>
                  <w:left w:val="nil"/>
                  <w:bottom w:val="nil"/>
                  <w:right w:val="nil"/>
                </w:tcBorders>
                <w:shd w:val="clear" w:color="auto" w:fill="auto"/>
                <w:noWrap/>
                <w:vAlign w:val="bottom"/>
                <w:hideMark/>
              </w:tcPr>
            </w:tcPrChange>
          </w:tcPr>
          <w:p w14:paraId="2C3D382C" w14:textId="77777777" w:rsidR="006B2AAF" w:rsidRDefault="006B2AAF">
            <w:pPr>
              <w:jc w:val="right"/>
              <w:rPr>
                <w:ins w:id="19497" w:author="Koffler Roman" w:date="2019-04-17T16:12:00Z"/>
                <w:rFonts w:ascii="Arial" w:hAnsi="Arial" w:cs="Arial"/>
                <w:sz w:val="18"/>
                <w:szCs w:val="18"/>
              </w:rPr>
            </w:pPr>
            <w:ins w:id="19498" w:author="Koffler Roman" w:date="2019-04-17T16:12:00Z">
              <w:r>
                <w:rPr>
                  <w:rFonts w:ascii="Arial" w:hAnsi="Arial" w:cs="Arial"/>
                  <w:sz w:val="18"/>
                  <w:szCs w:val="18"/>
                </w:rPr>
                <w:t>3 454 968</w:t>
              </w:r>
            </w:ins>
          </w:p>
        </w:tc>
      </w:tr>
      <w:tr w:rsidR="006B2AAF" w14:paraId="1F1C1C25" w14:textId="77777777" w:rsidTr="006B2AAF">
        <w:trPr>
          <w:trHeight w:val="240"/>
          <w:ins w:id="19499" w:author="Koffler Roman" w:date="2019-04-17T16:12:00Z"/>
          <w:trPrChange w:id="19500" w:author="Koffler Roman" w:date="2019-04-17T16:12:00Z">
            <w:trPr>
              <w:trHeight w:val="240"/>
            </w:trPr>
          </w:trPrChange>
        </w:trPr>
        <w:tc>
          <w:tcPr>
            <w:tcW w:w="5340" w:type="dxa"/>
            <w:tcBorders>
              <w:top w:val="nil"/>
              <w:left w:val="nil"/>
              <w:bottom w:val="nil"/>
              <w:right w:val="nil"/>
            </w:tcBorders>
            <w:shd w:val="clear" w:color="auto" w:fill="auto"/>
            <w:vAlign w:val="center"/>
            <w:hideMark/>
            <w:tcPrChange w:id="19501" w:author="Koffler Roman" w:date="2019-04-17T16:12:00Z">
              <w:tcPr>
                <w:tcW w:w="5340" w:type="dxa"/>
                <w:tcBorders>
                  <w:top w:val="nil"/>
                  <w:left w:val="nil"/>
                  <w:bottom w:val="nil"/>
                  <w:right w:val="nil"/>
                </w:tcBorders>
                <w:shd w:val="clear" w:color="auto" w:fill="auto"/>
                <w:vAlign w:val="center"/>
                <w:hideMark/>
              </w:tcPr>
            </w:tcPrChange>
          </w:tcPr>
          <w:p w14:paraId="06C54ADC" w14:textId="77777777" w:rsidR="006B2AAF" w:rsidRDefault="006B2AAF">
            <w:pPr>
              <w:rPr>
                <w:ins w:id="19502" w:author="Koffler Roman" w:date="2019-04-17T16:12:00Z"/>
                <w:rFonts w:ascii="Arial" w:hAnsi="Arial" w:cs="Arial"/>
                <w:sz w:val="16"/>
                <w:szCs w:val="16"/>
              </w:rPr>
            </w:pPr>
            <w:ins w:id="19503" w:author="Koffler Roman" w:date="2019-04-17T16:12:00Z">
              <w:r>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Change w:id="19504" w:author="Koffler Roman" w:date="2019-04-17T16:12:00Z">
              <w:tcPr>
                <w:tcW w:w="1300" w:type="dxa"/>
                <w:tcBorders>
                  <w:top w:val="nil"/>
                  <w:left w:val="nil"/>
                  <w:bottom w:val="nil"/>
                  <w:right w:val="nil"/>
                </w:tcBorders>
                <w:shd w:val="clear" w:color="auto" w:fill="auto"/>
                <w:vAlign w:val="bottom"/>
                <w:hideMark/>
              </w:tcPr>
            </w:tcPrChange>
          </w:tcPr>
          <w:p w14:paraId="59D59843" w14:textId="77777777" w:rsidR="006B2AAF" w:rsidRDefault="006B2AAF">
            <w:pPr>
              <w:jc w:val="right"/>
              <w:rPr>
                <w:ins w:id="19505" w:author="Koffler Roman" w:date="2019-04-17T16:12:00Z"/>
                <w:rFonts w:ascii="Arial" w:hAnsi="Arial" w:cs="Arial"/>
                <w:sz w:val="18"/>
                <w:szCs w:val="18"/>
              </w:rPr>
            </w:pPr>
            <w:ins w:id="19506" w:author="Koffler Roman" w:date="2019-04-17T16:12:00Z">
              <w:r>
                <w:rPr>
                  <w:rFonts w:ascii="Arial" w:hAnsi="Arial" w:cs="Arial"/>
                  <w:sz w:val="18"/>
                  <w:szCs w:val="18"/>
                </w:rPr>
                <w:t>3 923 556</w:t>
              </w:r>
            </w:ins>
          </w:p>
        </w:tc>
        <w:tc>
          <w:tcPr>
            <w:tcW w:w="1300" w:type="dxa"/>
            <w:tcBorders>
              <w:top w:val="nil"/>
              <w:left w:val="nil"/>
              <w:bottom w:val="nil"/>
              <w:right w:val="nil"/>
            </w:tcBorders>
            <w:shd w:val="clear" w:color="auto" w:fill="auto"/>
            <w:vAlign w:val="bottom"/>
            <w:hideMark/>
            <w:tcPrChange w:id="19507" w:author="Koffler Roman" w:date="2019-04-17T16:12:00Z">
              <w:tcPr>
                <w:tcW w:w="1300" w:type="dxa"/>
                <w:tcBorders>
                  <w:top w:val="nil"/>
                  <w:left w:val="nil"/>
                  <w:bottom w:val="nil"/>
                  <w:right w:val="nil"/>
                </w:tcBorders>
                <w:shd w:val="clear" w:color="auto" w:fill="auto"/>
                <w:vAlign w:val="bottom"/>
                <w:hideMark/>
              </w:tcPr>
            </w:tcPrChange>
          </w:tcPr>
          <w:p w14:paraId="723F20F9" w14:textId="77777777" w:rsidR="006B2AAF" w:rsidRDefault="006B2AAF">
            <w:pPr>
              <w:jc w:val="right"/>
              <w:rPr>
                <w:ins w:id="19508" w:author="Koffler Roman" w:date="2019-04-17T16:12:00Z"/>
                <w:rFonts w:ascii="Arial" w:hAnsi="Arial" w:cs="Arial"/>
                <w:sz w:val="18"/>
                <w:szCs w:val="18"/>
              </w:rPr>
            </w:pPr>
            <w:ins w:id="19509" w:author="Koffler Roman" w:date="2019-04-17T16:12:00Z">
              <w:r>
                <w:rPr>
                  <w:rFonts w:ascii="Arial" w:hAnsi="Arial" w:cs="Arial"/>
                  <w:sz w:val="18"/>
                  <w:szCs w:val="18"/>
                </w:rPr>
                <w:t>1 216 753</w:t>
              </w:r>
            </w:ins>
          </w:p>
        </w:tc>
        <w:tc>
          <w:tcPr>
            <w:tcW w:w="1300" w:type="dxa"/>
            <w:tcBorders>
              <w:top w:val="nil"/>
              <w:left w:val="nil"/>
              <w:bottom w:val="nil"/>
              <w:right w:val="nil"/>
            </w:tcBorders>
            <w:shd w:val="clear" w:color="auto" w:fill="auto"/>
            <w:noWrap/>
            <w:vAlign w:val="bottom"/>
            <w:hideMark/>
            <w:tcPrChange w:id="19510" w:author="Koffler Roman" w:date="2019-04-17T16:12:00Z">
              <w:tcPr>
                <w:tcW w:w="1300" w:type="dxa"/>
                <w:tcBorders>
                  <w:top w:val="nil"/>
                  <w:left w:val="nil"/>
                  <w:bottom w:val="nil"/>
                  <w:right w:val="nil"/>
                </w:tcBorders>
                <w:shd w:val="clear" w:color="auto" w:fill="auto"/>
                <w:noWrap/>
                <w:vAlign w:val="bottom"/>
                <w:hideMark/>
              </w:tcPr>
            </w:tcPrChange>
          </w:tcPr>
          <w:p w14:paraId="7AE0DA1A" w14:textId="77777777" w:rsidR="006B2AAF" w:rsidRDefault="006B2AAF">
            <w:pPr>
              <w:jc w:val="right"/>
              <w:rPr>
                <w:ins w:id="19511" w:author="Koffler Roman" w:date="2019-04-17T16:12:00Z"/>
                <w:rFonts w:ascii="Arial" w:hAnsi="Arial" w:cs="Arial"/>
                <w:sz w:val="18"/>
                <w:szCs w:val="18"/>
              </w:rPr>
            </w:pPr>
            <w:ins w:id="19512" w:author="Koffler Roman" w:date="2019-04-17T16:12:00Z">
              <w:r>
                <w:rPr>
                  <w:rFonts w:ascii="Arial" w:hAnsi="Arial" w:cs="Arial"/>
                  <w:sz w:val="18"/>
                  <w:szCs w:val="18"/>
                </w:rPr>
                <w:t>5 140 309</w:t>
              </w:r>
            </w:ins>
          </w:p>
        </w:tc>
      </w:tr>
      <w:tr w:rsidR="006B2AAF" w14:paraId="03284772" w14:textId="77777777" w:rsidTr="006B2AAF">
        <w:trPr>
          <w:trHeight w:val="255"/>
          <w:ins w:id="19513" w:author="Koffler Roman" w:date="2019-04-17T16:12:00Z"/>
          <w:trPrChange w:id="19514" w:author="Koffler Roman" w:date="2019-04-17T16:12:00Z">
            <w:trPr>
              <w:trHeight w:val="255"/>
            </w:trPr>
          </w:trPrChange>
        </w:trPr>
        <w:tc>
          <w:tcPr>
            <w:tcW w:w="5340" w:type="dxa"/>
            <w:tcBorders>
              <w:top w:val="nil"/>
              <w:left w:val="nil"/>
              <w:bottom w:val="nil"/>
              <w:right w:val="nil"/>
            </w:tcBorders>
            <w:shd w:val="clear" w:color="auto" w:fill="auto"/>
            <w:vAlign w:val="bottom"/>
            <w:hideMark/>
            <w:tcPrChange w:id="19515" w:author="Koffler Roman" w:date="2019-04-17T16:12:00Z">
              <w:tcPr>
                <w:tcW w:w="5340" w:type="dxa"/>
                <w:tcBorders>
                  <w:top w:val="nil"/>
                  <w:left w:val="nil"/>
                  <w:bottom w:val="nil"/>
                  <w:right w:val="nil"/>
                </w:tcBorders>
                <w:shd w:val="clear" w:color="auto" w:fill="auto"/>
                <w:vAlign w:val="bottom"/>
                <w:hideMark/>
              </w:tcPr>
            </w:tcPrChange>
          </w:tcPr>
          <w:p w14:paraId="1470854B" w14:textId="77777777" w:rsidR="006B2AAF" w:rsidRDefault="006B2AAF">
            <w:pPr>
              <w:rPr>
                <w:ins w:id="19516" w:author="Koffler Roman" w:date="2019-04-17T16:12:00Z"/>
                <w:rFonts w:ascii="Arial" w:hAnsi="Arial" w:cs="Arial"/>
                <w:b/>
                <w:bCs/>
                <w:sz w:val="18"/>
                <w:szCs w:val="18"/>
              </w:rPr>
            </w:pPr>
            <w:ins w:id="19517" w:author="Koffler Roman" w:date="2019-04-17T16:12:00Z">
              <w:r>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Change w:id="19518"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3BB65D85" w14:textId="77777777" w:rsidR="006B2AAF" w:rsidRDefault="006B2AAF">
            <w:pPr>
              <w:jc w:val="right"/>
              <w:rPr>
                <w:ins w:id="19519" w:author="Koffler Roman" w:date="2019-04-17T16:12:00Z"/>
                <w:rFonts w:ascii="Arial" w:hAnsi="Arial" w:cs="Arial"/>
                <w:b/>
                <w:bCs/>
                <w:sz w:val="18"/>
                <w:szCs w:val="18"/>
              </w:rPr>
            </w:pPr>
            <w:ins w:id="19520" w:author="Koffler Roman" w:date="2019-04-17T16:12:00Z">
              <w:r>
                <w:rPr>
                  <w:rFonts w:ascii="Arial" w:hAnsi="Arial" w:cs="Arial"/>
                  <w:b/>
                  <w:bCs/>
                  <w:sz w:val="18"/>
                  <w:szCs w:val="18"/>
                </w:rPr>
                <w:t>23</w:t>
              </w:r>
            </w:ins>
          </w:p>
        </w:tc>
        <w:tc>
          <w:tcPr>
            <w:tcW w:w="1300" w:type="dxa"/>
            <w:tcBorders>
              <w:top w:val="single" w:sz="4" w:space="0" w:color="auto"/>
              <w:left w:val="nil"/>
              <w:bottom w:val="double" w:sz="6" w:space="0" w:color="auto"/>
              <w:right w:val="nil"/>
            </w:tcBorders>
            <w:shd w:val="clear" w:color="auto" w:fill="auto"/>
            <w:vAlign w:val="bottom"/>
            <w:hideMark/>
            <w:tcPrChange w:id="19521"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5E2E97E6" w14:textId="77777777" w:rsidR="006B2AAF" w:rsidRDefault="006B2AAF">
            <w:pPr>
              <w:jc w:val="right"/>
              <w:rPr>
                <w:ins w:id="19522" w:author="Koffler Roman" w:date="2019-04-17T16:12:00Z"/>
                <w:rFonts w:ascii="Arial" w:hAnsi="Arial" w:cs="Arial"/>
                <w:b/>
                <w:bCs/>
                <w:sz w:val="18"/>
                <w:szCs w:val="18"/>
              </w:rPr>
            </w:pPr>
            <w:ins w:id="19523" w:author="Koffler Roman" w:date="2019-04-17T16:12:00Z">
              <w:r>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Change w:id="19524"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3C863190" w14:textId="77777777" w:rsidR="006B2AAF" w:rsidRDefault="006B2AAF">
            <w:pPr>
              <w:jc w:val="right"/>
              <w:rPr>
                <w:ins w:id="19525" w:author="Koffler Roman" w:date="2019-04-17T16:12:00Z"/>
                <w:rFonts w:ascii="Arial" w:hAnsi="Arial" w:cs="Arial"/>
                <w:b/>
                <w:bCs/>
                <w:sz w:val="18"/>
                <w:szCs w:val="18"/>
              </w:rPr>
            </w:pPr>
            <w:ins w:id="19526" w:author="Koffler Roman" w:date="2019-04-17T16:12:00Z">
              <w:r>
                <w:rPr>
                  <w:rFonts w:ascii="Arial" w:hAnsi="Arial" w:cs="Arial"/>
                  <w:b/>
                  <w:bCs/>
                  <w:sz w:val="18"/>
                  <w:szCs w:val="18"/>
                </w:rPr>
                <w:t>23</w:t>
              </w:r>
            </w:ins>
          </w:p>
        </w:tc>
      </w:tr>
      <w:tr w:rsidR="006B2AAF" w14:paraId="10813534" w14:textId="77777777" w:rsidTr="006B2AAF">
        <w:trPr>
          <w:trHeight w:val="240"/>
          <w:ins w:id="19527" w:author="Koffler Roman" w:date="2019-04-17T16:12:00Z"/>
          <w:trPrChange w:id="19528" w:author="Koffler Roman" w:date="2019-04-17T16:12:00Z">
            <w:trPr>
              <w:trHeight w:val="240"/>
            </w:trPr>
          </w:trPrChange>
        </w:trPr>
        <w:tc>
          <w:tcPr>
            <w:tcW w:w="5340" w:type="dxa"/>
            <w:tcBorders>
              <w:top w:val="nil"/>
              <w:left w:val="nil"/>
              <w:bottom w:val="nil"/>
              <w:right w:val="nil"/>
            </w:tcBorders>
            <w:shd w:val="clear" w:color="auto" w:fill="auto"/>
            <w:vAlign w:val="center"/>
            <w:hideMark/>
            <w:tcPrChange w:id="19529" w:author="Koffler Roman" w:date="2019-04-17T16:12:00Z">
              <w:tcPr>
                <w:tcW w:w="5340" w:type="dxa"/>
                <w:tcBorders>
                  <w:top w:val="nil"/>
                  <w:left w:val="nil"/>
                  <w:bottom w:val="nil"/>
                  <w:right w:val="nil"/>
                </w:tcBorders>
                <w:shd w:val="clear" w:color="auto" w:fill="auto"/>
                <w:vAlign w:val="center"/>
                <w:hideMark/>
              </w:tcPr>
            </w:tcPrChange>
          </w:tcPr>
          <w:p w14:paraId="3B4983A2" w14:textId="77777777" w:rsidR="006B2AAF" w:rsidRDefault="006B2AAF">
            <w:pPr>
              <w:rPr>
                <w:ins w:id="19530" w:author="Koffler Roman" w:date="2019-04-17T16:12:00Z"/>
                <w:rFonts w:ascii="Arial" w:hAnsi="Arial" w:cs="Arial"/>
                <w:sz w:val="16"/>
                <w:szCs w:val="16"/>
              </w:rPr>
            </w:pPr>
            <w:ins w:id="19531" w:author="Koffler Roman" w:date="2019-04-17T16:12:00Z">
              <w:r>
                <w:rPr>
                  <w:rFonts w:ascii="Arial" w:hAnsi="Arial" w:cs="Arial"/>
                  <w:sz w:val="16"/>
                  <w:szCs w:val="16"/>
                </w:rPr>
                <w:t>Daňové pohľadávky a dotácie</w:t>
              </w:r>
            </w:ins>
          </w:p>
        </w:tc>
        <w:tc>
          <w:tcPr>
            <w:tcW w:w="1300" w:type="dxa"/>
            <w:tcBorders>
              <w:top w:val="nil"/>
              <w:left w:val="nil"/>
              <w:bottom w:val="nil"/>
              <w:right w:val="nil"/>
            </w:tcBorders>
            <w:shd w:val="clear" w:color="auto" w:fill="auto"/>
            <w:vAlign w:val="bottom"/>
            <w:hideMark/>
            <w:tcPrChange w:id="19532" w:author="Koffler Roman" w:date="2019-04-17T16:12:00Z">
              <w:tcPr>
                <w:tcW w:w="1300" w:type="dxa"/>
                <w:tcBorders>
                  <w:top w:val="nil"/>
                  <w:left w:val="nil"/>
                  <w:bottom w:val="nil"/>
                  <w:right w:val="nil"/>
                </w:tcBorders>
                <w:shd w:val="clear" w:color="auto" w:fill="auto"/>
                <w:vAlign w:val="bottom"/>
                <w:hideMark/>
              </w:tcPr>
            </w:tcPrChange>
          </w:tcPr>
          <w:p w14:paraId="0E4B9F92" w14:textId="77777777" w:rsidR="006B2AAF" w:rsidRDefault="006B2AAF">
            <w:pPr>
              <w:rPr>
                <w:ins w:id="19533" w:author="Koffler Roman" w:date="2019-04-17T16:12:00Z"/>
                <w:rFonts w:ascii="Arial" w:hAnsi="Arial" w:cs="Arial"/>
                <w:sz w:val="16"/>
                <w:szCs w:val="16"/>
              </w:rPr>
            </w:pPr>
          </w:p>
        </w:tc>
        <w:tc>
          <w:tcPr>
            <w:tcW w:w="1300" w:type="dxa"/>
            <w:tcBorders>
              <w:top w:val="nil"/>
              <w:left w:val="nil"/>
              <w:bottom w:val="nil"/>
              <w:right w:val="nil"/>
            </w:tcBorders>
            <w:shd w:val="clear" w:color="auto" w:fill="auto"/>
            <w:vAlign w:val="bottom"/>
            <w:hideMark/>
            <w:tcPrChange w:id="19534" w:author="Koffler Roman" w:date="2019-04-17T16:12:00Z">
              <w:tcPr>
                <w:tcW w:w="1300" w:type="dxa"/>
                <w:tcBorders>
                  <w:top w:val="nil"/>
                  <w:left w:val="nil"/>
                  <w:bottom w:val="nil"/>
                  <w:right w:val="nil"/>
                </w:tcBorders>
                <w:shd w:val="clear" w:color="auto" w:fill="auto"/>
                <w:vAlign w:val="bottom"/>
                <w:hideMark/>
              </w:tcPr>
            </w:tcPrChange>
          </w:tcPr>
          <w:p w14:paraId="0635539F" w14:textId="77777777" w:rsidR="006B2AAF" w:rsidRDefault="006B2AAF">
            <w:pPr>
              <w:jc w:val="right"/>
              <w:rPr>
                <w:ins w:id="19535" w:author="Koffler Roman" w:date="2019-04-17T16:12:00Z"/>
                <w:rFonts w:ascii="Arial" w:hAnsi="Arial" w:cs="Arial"/>
                <w:sz w:val="18"/>
                <w:szCs w:val="18"/>
              </w:rPr>
            </w:pPr>
            <w:ins w:id="19536" w:author="Koffler Roman" w:date="2019-04-17T16:12:00Z">
              <w:r>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Change w:id="19537" w:author="Koffler Roman" w:date="2019-04-17T16:12:00Z">
              <w:tcPr>
                <w:tcW w:w="1300" w:type="dxa"/>
                <w:tcBorders>
                  <w:top w:val="nil"/>
                  <w:left w:val="nil"/>
                  <w:bottom w:val="nil"/>
                  <w:right w:val="nil"/>
                </w:tcBorders>
                <w:shd w:val="clear" w:color="auto" w:fill="auto"/>
                <w:noWrap/>
                <w:vAlign w:val="bottom"/>
                <w:hideMark/>
              </w:tcPr>
            </w:tcPrChange>
          </w:tcPr>
          <w:p w14:paraId="46D5BB5A" w14:textId="77777777" w:rsidR="006B2AAF" w:rsidRDefault="006B2AAF">
            <w:pPr>
              <w:jc w:val="right"/>
              <w:rPr>
                <w:ins w:id="19538" w:author="Koffler Roman" w:date="2019-04-17T16:12:00Z"/>
                <w:rFonts w:ascii="Arial" w:hAnsi="Arial" w:cs="Arial"/>
                <w:sz w:val="18"/>
                <w:szCs w:val="18"/>
              </w:rPr>
            </w:pPr>
            <w:ins w:id="19539" w:author="Koffler Roman" w:date="2019-04-17T16:12:00Z">
              <w:r>
                <w:rPr>
                  <w:rFonts w:ascii="Arial" w:hAnsi="Arial" w:cs="Arial"/>
                  <w:sz w:val="18"/>
                  <w:szCs w:val="18"/>
                </w:rPr>
                <w:t>0</w:t>
              </w:r>
            </w:ins>
          </w:p>
        </w:tc>
      </w:tr>
      <w:tr w:rsidR="006B2AAF" w14:paraId="7922F73B" w14:textId="77777777" w:rsidTr="006B2AAF">
        <w:trPr>
          <w:trHeight w:val="240"/>
          <w:ins w:id="19540" w:author="Koffler Roman" w:date="2019-04-17T16:12:00Z"/>
          <w:trPrChange w:id="19541" w:author="Koffler Roman" w:date="2019-04-17T16:12:00Z">
            <w:trPr>
              <w:trHeight w:val="240"/>
            </w:trPr>
          </w:trPrChange>
        </w:trPr>
        <w:tc>
          <w:tcPr>
            <w:tcW w:w="5340" w:type="dxa"/>
            <w:tcBorders>
              <w:top w:val="nil"/>
              <w:left w:val="nil"/>
              <w:bottom w:val="nil"/>
              <w:right w:val="nil"/>
            </w:tcBorders>
            <w:shd w:val="clear" w:color="auto" w:fill="auto"/>
            <w:vAlign w:val="center"/>
            <w:hideMark/>
            <w:tcPrChange w:id="19542" w:author="Koffler Roman" w:date="2019-04-17T16:12:00Z">
              <w:tcPr>
                <w:tcW w:w="5340" w:type="dxa"/>
                <w:tcBorders>
                  <w:top w:val="nil"/>
                  <w:left w:val="nil"/>
                  <w:bottom w:val="nil"/>
                  <w:right w:val="nil"/>
                </w:tcBorders>
                <w:shd w:val="clear" w:color="auto" w:fill="auto"/>
                <w:vAlign w:val="center"/>
                <w:hideMark/>
              </w:tcPr>
            </w:tcPrChange>
          </w:tcPr>
          <w:p w14:paraId="47E2C6A2" w14:textId="77777777" w:rsidR="006B2AAF" w:rsidRDefault="006B2AAF">
            <w:pPr>
              <w:rPr>
                <w:ins w:id="19543" w:author="Koffler Roman" w:date="2019-04-17T16:12:00Z"/>
                <w:rFonts w:ascii="Arial" w:hAnsi="Arial" w:cs="Arial"/>
                <w:sz w:val="16"/>
                <w:szCs w:val="16"/>
              </w:rPr>
            </w:pPr>
            <w:ins w:id="19544" w:author="Koffler Roman" w:date="2019-04-17T16:12:00Z">
              <w:r>
                <w:rPr>
                  <w:rFonts w:ascii="Arial" w:hAnsi="Arial" w:cs="Arial"/>
                  <w:sz w:val="16"/>
                  <w:szCs w:val="16"/>
                </w:rPr>
                <w:t>Iné pohĺadávky</w:t>
              </w:r>
            </w:ins>
          </w:p>
        </w:tc>
        <w:tc>
          <w:tcPr>
            <w:tcW w:w="1300" w:type="dxa"/>
            <w:tcBorders>
              <w:top w:val="nil"/>
              <w:left w:val="nil"/>
              <w:bottom w:val="nil"/>
              <w:right w:val="nil"/>
            </w:tcBorders>
            <w:shd w:val="clear" w:color="auto" w:fill="auto"/>
            <w:vAlign w:val="bottom"/>
            <w:hideMark/>
            <w:tcPrChange w:id="19545" w:author="Koffler Roman" w:date="2019-04-17T16:12:00Z">
              <w:tcPr>
                <w:tcW w:w="1300" w:type="dxa"/>
                <w:tcBorders>
                  <w:top w:val="nil"/>
                  <w:left w:val="nil"/>
                  <w:bottom w:val="nil"/>
                  <w:right w:val="nil"/>
                </w:tcBorders>
                <w:shd w:val="clear" w:color="auto" w:fill="auto"/>
                <w:vAlign w:val="bottom"/>
                <w:hideMark/>
              </w:tcPr>
            </w:tcPrChange>
          </w:tcPr>
          <w:p w14:paraId="61EB1E46" w14:textId="77777777" w:rsidR="006B2AAF" w:rsidRDefault="006B2AAF">
            <w:pPr>
              <w:jc w:val="right"/>
              <w:rPr>
                <w:ins w:id="19546" w:author="Koffler Roman" w:date="2019-04-17T16:12:00Z"/>
                <w:rFonts w:ascii="Arial" w:hAnsi="Arial" w:cs="Arial"/>
                <w:sz w:val="18"/>
                <w:szCs w:val="18"/>
              </w:rPr>
            </w:pPr>
            <w:ins w:id="19547" w:author="Koffler Roman" w:date="2019-04-17T16:12:00Z">
              <w:r>
                <w:rPr>
                  <w:rFonts w:ascii="Arial" w:hAnsi="Arial" w:cs="Arial"/>
                  <w:sz w:val="18"/>
                  <w:szCs w:val="18"/>
                </w:rPr>
                <w:t>23</w:t>
              </w:r>
            </w:ins>
          </w:p>
        </w:tc>
        <w:tc>
          <w:tcPr>
            <w:tcW w:w="1300" w:type="dxa"/>
            <w:tcBorders>
              <w:top w:val="nil"/>
              <w:left w:val="nil"/>
              <w:bottom w:val="nil"/>
              <w:right w:val="nil"/>
            </w:tcBorders>
            <w:shd w:val="clear" w:color="auto" w:fill="auto"/>
            <w:vAlign w:val="bottom"/>
            <w:hideMark/>
            <w:tcPrChange w:id="19548" w:author="Koffler Roman" w:date="2019-04-17T16:12:00Z">
              <w:tcPr>
                <w:tcW w:w="1300" w:type="dxa"/>
                <w:tcBorders>
                  <w:top w:val="nil"/>
                  <w:left w:val="nil"/>
                  <w:bottom w:val="nil"/>
                  <w:right w:val="nil"/>
                </w:tcBorders>
                <w:shd w:val="clear" w:color="auto" w:fill="auto"/>
                <w:vAlign w:val="bottom"/>
                <w:hideMark/>
              </w:tcPr>
            </w:tcPrChange>
          </w:tcPr>
          <w:p w14:paraId="13F55313" w14:textId="77777777" w:rsidR="006B2AAF" w:rsidRDefault="006B2AAF">
            <w:pPr>
              <w:jc w:val="right"/>
              <w:rPr>
                <w:ins w:id="19549" w:author="Koffler Roman" w:date="2019-04-17T16:12:00Z"/>
                <w:rFonts w:ascii="Arial" w:hAnsi="Arial" w:cs="Arial"/>
                <w:sz w:val="18"/>
                <w:szCs w:val="18"/>
              </w:rPr>
            </w:pPr>
            <w:ins w:id="19550" w:author="Koffler Roman" w:date="2019-04-17T16:12:00Z">
              <w:r>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Change w:id="19551" w:author="Koffler Roman" w:date="2019-04-17T16:12:00Z">
              <w:tcPr>
                <w:tcW w:w="1300" w:type="dxa"/>
                <w:tcBorders>
                  <w:top w:val="nil"/>
                  <w:left w:val="nil"/>
                  <w:bottom w:val="nil"/>
                  <w:right w:val="nil"/>
                </w:tcBorders>
                <w:shd w:val="clear" w:color="auto" w:fill="auto"/>
                <w:noWrap/>
                <w:vAlign w:val="bottom"/>
                <w:hideMark/>
              </w:tcPr>
            </w:tcPrChange>
          </w:tcPr>
          <w:p w14:paraId="4580CC1B" w14:textId="77777777" w:rsidR="006B2AAF" w:rsidRDefault="006B2AAF">
            <w:pPr>
              <w:jc w:val="right"/>
              <w:rPr>
                <w:ins w:id="19552" w:author="Koffler Roman" w:date="2019-04-17T16:12:00Z"/>
                <w:rFonts w:ascii="Arial" w:hAnsi="Arial" w:cs="Arial"/>
                <w:sz w:val="18"/>
                <w:szCs w:val="18"/>
              </w:rPr>
            </w:pPr>
            <w:ins w:id="19553" w:author="Koffler Roman" w:date="2019-04-17T16:12:00Z">
              <w:r>
                <w:rPr>
                  <w:rFonts w:ascii="Arial" w:hAnsi="Arial" w:cs="Arial"/>
                  <w:sz w:val="18"/>
                  <w:szCs w:val="18"/>
                </w:rPr>
                <w:t>23</w:t>
              </w:r>
            </w:ins>
          </w:p>
        </w:tc>
      </w:tr>
      <w:tr w:rsidR="006B2AAF" w14:paraId="30945FE5" w14:textId="77777777" w:rsidTr="006B2AAF">
        <w:trPr>
          <w:trHeight w:val="255"/>
          <w:ins w:id="19554" w:author="Koffler Roman" w:date="2019-04-17T16:12:00Z"/>
          <w:trPrChange w:id="19555" w:author="Koffler Roman" w:date="2019-04-17T16:12:00Z">
            <w:trPr>
              <w:trHeight w:val="255"/>
            </w:trPr>
          </w:trPrChange>
        </w:trPr>
        <w:tc>
          <w:tcPr>
            <w:tcW w:w="5340" w:type="dxa"/>
            <w:tcBorders>
              <w:top w:val="nil"/>
              <w:left w:val="nil"/>
              <w:bottom w:val="nil"/>
              <w:right w:val="nil"/>
            </w:tcBorders>
            <w:shd w:val="clear" w:color="auto" w:fill="auto"/>
            <w:vAlign w:val="bottom"/>
            <w:hideMark/>
            <w:tcPrChange w:id="19556" w:author="Koffler Roman" w:date="2019-04-17T16:12:00Z">
              <w:tcPr>
                <w:tcW w:w="5340" w:type="dxa"/>
                <w:tcBorders>
                  <w:top w:val="nil"/>
                  <w:left w:val="nil"/>
                  <w:bottom w:val="nil"/>
                  <w:right w:val="nil"/>
                </w:tcBorders>
                <w:shd w:val="clear" w:color="auto" w:fill="auto"/>
                <w:vAlign w:val="bottom"/>
                <w:hideMark/>
              </w:tcPr>
            </w:tcPrChange>
          </w:tcPr>
          <w:p w14:paraId="4D7380F4" w14:textId="77777777" w:rsidR="006B2AAF" w:rsidRDefault="006B2AAF">
            <w:pPr>
              <w:rPr>
                <w:ins w:id="19557" w:author="Koffler Roman" w:date="2019-04-17T16:12:00Z"/>
                <w:rFonts w:ascii="Arial" w:hAnsi="Arial" w:cs="Arial"/>
                <w:b/>
                <w:bCs/>
                <w:sz w:val="18"/>
                <w:szCs w:val="18"/>
              </w:rPr>
            </w:pPr>
            <w:ins w:id="19558" w:author="Koffler Roman" w:date="2019-04-17T16:12:00Z">
              <w:r>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Change w:id="19559"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6326E77B" w14:textId="77777777" w:rsidR="006B2AAF" w:rsidRDefault="006B2AAF">
            <w:pPr>
              <w:jc w:val="right"/>
              <w:rPr>
                <w:ins w:id="19560" w:author="Koffler Roman" w:date="2019-04-17T16:12:00Z"/>
                <w:rFonts w:ascii="Arial" w:hAnsi="Arial" w:cs="Arial"/>
                <w:b/>
                <w:bCs/>
                <w:sz w:val="18"/>
                <w:szCs w:val="18"/>
              </w:rPr>
            </w:pPr>
            <w:ins w:id="19561" w:author="Koffler Roman" w:date="2019-04-17T16:12:00Z">
              <w:r>
                <w:rPr>
                  <w:rFonts w:ascii="Arial" w:hAnsi="Arial" w:cs="Arial"/>
                  <w:b/>
                  <w:bCs/>
                  <w:sz w:val="18"/>
                  <w:szCs w:val="18"/>
                </w:rPr>
                <w:t>7 362 110</w:t>
              </w:r>
            </w:ins>
          </w:p>
        </w:tc>
        <w:tc>
          <w:tcPr>
            <w:tcW w:w="1300" w:type="dxa"/>
            <w:tcBorders>
              <w:top w:val="single" w:sz="4" w:space="0" w:color="auto"/>
              <w:left w:val="nil"/>
              <w:bottom w:val="double" w:sz="6" w:space="0" w:color="auto"/>
              <w:right w:val="nil"/>
            </w:tcBorders>
            <w:shd w:val="clear" w:color="auto" w:fill="auto"/>
            <w:vAlign w:val="bottom"/>
            <w:hideMark/>
            <w:tcPrChange w:id="19562"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668B4787" w14:textId="77777777" w:rsidR="006B2AAF" w:rsidRDefault="006B2AAF">
            <w:pPr>
              <w:jc w:val="right"/>
              <w:rPr>
                <w:ins w:id="19563" w:author="Koffler Roman" w:date="2019-04-17T16:12:00Z"/>
                <w:rFonts w:ascii="Arial" w:hAnsi="Arial" w:cs="Arial"/>
                <w:b/>
                <w:bCs/>
                <w:sz w:val="18"/>
                <w:szCs w:val="18"/>
              </w:rPr>
            </w:pPr>
            <w:ins w:id="19564" w:author="Koffler Roman" w:date="2019-04-17T16:12:00Z">
              <w:r>
                <w:rPr>
                  <w:rFonts w:ascii="Arial" w:hAnsi="Arial" w:cs="Arial"/>
                  <w:b/>
                  <w:bCs/>
                  <w:sz w:val="18"/>
                  <w:szCs w:val="18"/>
                </w:rPr>
                <w:t>1 233 190</w:t>
              </w:r>
            </w:ins>
          </w:p>
        </w:tc>
        <w:tc>
          <w:tcPr>
            <w:tcW w:w="1300" w:type="dxa"/>
            <w:tcBorders>
              <w:top w:val="single" w:sz="4" w:space="0" w:color="auto"/>
              <w:left w:val="nil"/>
              <w:bottom w:val="double" w:sz="6" w:space="0" w:color="auto"/>
              <w:right w:val="nil"/>
            </w:tcBorders>
            <w:shd w:val="clear" w:color="auto" w:fill="auto"/>
            <w:vAlign w:val="bottom"/>
            <w:hideMark/>
            <w:tcPrChange w:id="19565" w:author="Koffler Roman" w:date="2019-04-17T16:12:00Z">
              <w:tcPr>
                <w:tcW w:w="1300" w:type="dxa"/>
                <w:tcBorders>
                  <w:top w:val="single" w:sz="4" w:space="0" w:color="auto"/>
                  <w:left w:val="nil"/>
                  <w:bottom w:val="double" w:sz="6" w:space="0" w:color="auto"/>
                  <w:right w:val="nil"/>
                </w:tcBorders>
                <w:shd w:val="clear" w:color="auto" w:fill="auto"/>
                <w:vAlign w:val="bottom"/>
                <w:hideMark/>
              </w:tcPr>
            </w:tcPrChange>
          </w:tcPr>
          <w:p w14:paraId="0843EAD3" w14:textId="77777777" w:rsidR="006B2AAF" w:rsidRDefault="006B2AAF">
            <w:pPr>
              <w:jc w:val="right"/>
              <w:rPr>
                <w:ins w:id="19566" w:author="Koffler Roman" w:date="2019-04-17T16:12:00Z"/>
                <w:rFonts w:ascii="Arial" w:hAnsi="Arial" w:cs="Arial"/>
                <w:b/>
                <w:bCs/>
                <w:sz w:val="18"/>
                <w:szCs w:val="18"/>
              </w:rPr>
            </w:pPr>
            <w:ins w:id="19567" w:author="Koffler Roman" w:date="2019-04-17T16:12:00Z">
              <w:r>
                <w:rPr>
                  <w:rFonts w:ascii="Arial" w:hAnsi="Arial" w:cs="Arial"/>
                  <w:b/>
                  <w:bCs/>
                  <w:sz w:val="18"/>
                  <w:szCs w:val="18"/>
                </w:rPr>
                <w:t>8 595 300</w:t>
              </w:r>
            </w:ins>
          </w:p>
        </w:tc>
      </w:tr>
    </w:tbl>
    <w:p w14:paraId="1B8400EE" w14:textId="7D763063" w:rsidR="00812EC2" w:rsidRPr="00D10927" w:rsidRDefault="00812EC2" w:rsidP="00B96192">
      <w:pPr>
        <w:pStyle w:val="odstavec"/>
        <w:ind w:left="482"/>
        <w:rPr>
          <w:ins w:id="19568" w:author="Koffler Roman" w:date="2019-04-17T14:28:00Z"/>
          <w:rFonts w:ascii="Arial" w:hAnsi="Arial" w:cs="Arial"/>
        </w:rPr>
      </w:pPr>
      <w:ins w:id="19569" w:author="Koffler Roman" w:date="2019-04-17T14:28:00Z">
        <w:r>
          <w:rPr>
            <w:rFonts w:ascii="Arial" w:hAnsi="Arial" w:cs="Arial"/>
          </w:rPr>
          <w:t xml:space="preserve"> </w:t>
        </w:r>
      </w:ins>
    </w:p>
    <w:p w14:paraId="266F65B2" w14:textId="77777777" w:rsidR="001D4FD2" w:rsidRPr="00D10927" w:rsidRDefault="001D4FD2" w:rsidP="00B96192">
      <w:pPr>
        <w:pStyle w:val="odstavec"/>
        <w:ind w:left="482"/>
        <w:rPr>
          <w:ins w:id="19570" w:author="Koffler Roman" w:date="2019-04-17T14:44:00Z"/>
          <w:rFonts w:ascii="Arial" w:hAnsi="Arial" w:cs="Arial"/>
        </w:rPr>
      </w:pPr>
      <w:ins w:id="19571" w:author="Koffler Roman" w:date="2019-04-17T14:44:00Z">
        <w:r>
          <w:rPr>
            <w:rFonts w:ascii="Arial" w:hAnsi="Arial" w:cs="Arial"/>
          </w:rPr>
          <w:t xml:space="preserve"> </w:t>
        </w:r>
      </w:ins>
    </w:p>
    <w:p w14:paraId="722C6642" w14:textId="77777777" w:rsidR="00D976EF" w:rsidRPr="00D10927" w:rsidRDefault="00D976EF" w:rsidP="00B96192">
      <w:pPr>
        <w:pStyle w:val="odstavec"/>
        <w:ind w:left="482"/>
        <w:rPr>
          <w:ins w:id="19572" w:author="Koffler Roman" w:date="2019-04-17T15:16:00Z"/>
          <w:rFonts w:ascii="Arial" w:hAnsi="Arial" w:cs="Arial"/>
        </w:rPr>
      </w:pPr>
      <w:ins w:id="19573" w:author="Koffler Roman" w:date="2019-04-17T15:16:00Z">
        <w:r>
          <w:rPr>
            <w:rFonts w:ascii="Arial" w:hAnsi="Arial" w:cs="Arial"/>
          </w:rPr>
          <w:t xml:space="preserve"> </w:t>
        </w:r>
      </w:ins>
    </w:p>
    <w:p w14:paraId="7A813016" w14:textId="1944743F" w:rsidR="00312BDA" w:rsidRPr="00D10927" w:rsidRDefault="00312BDA" w:rsidP="00B96192">
      <w:pPr>
        <w:pStyle w:val="odstavec"/>
        <w:ind w:left="482"/>
        <w:rPr>
          <w:ins w:id="19574" w:author="Koffler Roman" w:date="2018-05-25T15:31:00Z"/>
          <w:rFonts w:ascii="Arial" w:hAnsi="Arial" w:cs="Arial"/>
        </w:rPr>
      </w:pPr>
    </w:p>
    <w:p w14:paraId="73B69991" w14:textId="77777777" w:rsidR="008818A7" w:rsidRPr="00D10927" w:rsidRDefault="008818A7">
      <w:pPr>
        <w:pStyle w:val="odstavec"/>
        <w:ind w:left="482"/>
        <w:rPr>
          <w:ins w:id="19575" w:author="Koffler Roman" w:date="2018-05-28T13:28:00Z"/>
          <w:rFonts w:ascii="Arial" w:hAnsi="Arial" w:cs="Arial"/>
        </w:rPr>
      </w:pPr>
      <w:ins w:id="19576" w:author="Koffler Roman" w:date="2018-05-28T13:28:00Z">
        <w:r>
          <w:rPr>
            <w:rFonts w:ascii="Arial" w:hAnsi="Arial" w:cs="Arial"/>
          </w:rPr>
          <w:t xml:space="preserve"> </w:t>
        </w:r>
      </w:ins>
    </w:p>
    <w:p w14:paraId="21C82192" w14:textId="53B8CDA8" w:rsidR="00B96192" w:rsidRPr="00D10927" w:rsidRDefault="00B96192">
      <w:pPr>
        <w:pStyle w:val="odstavec"/>
        <w:ind w:left="482"/>
        <w:rPr>
          <w:ins w:id="19577" w:author="Koffler Roman" w:date="2018-05-25T15:27:00Z"/>
          <w:rFonts w:ascii="Arial" w:hAnsi="Arial" w:cs="Arial"/>
        </w:rPr>
      </w:pPr>
    </w:p>
    <w:p w14:paraId="766A3952" w14:textId="77777777" w:rsidR="00B96192" w:rsidRPr="00D10927" w:rsidRDefault="00B96192" w:rsidP="00B96192">
      <w:pPr>
        <w:pStyle w:val="odstavec"/>
        <w:ind w:left="482"/>
        <w:rPr>
          <w:ins w:id="19578" w:author="Koffler Roman" w:date="2018-05-25T15:27:00Z"/>
          <w:rFonts w:ascii="Arial" w:hAnsi="Arial" w:cs="Arial"/>
        </w:rPr>
      </w:pPr>
    </w:p>
    <w:p w14:paraId="1776BD03" w14:textId="79F571D3" w:rsidR="00B96192" w:rsidRPr="00D10927" w:rsidRDefault="00EF66B1">
      <w:pPr>
        <w:pStyle w:val="Heading2"/>
        <w:rPr>
          <w:ins w:id="19579" w:author="Koffler Roman" w:date="2018-05-25T15:23:00Z"/>
        </w:rPr>
      </w:pPr>
      <w:ins w:id="19580" w:author="Koffler Roman" w:date="2018-05-25T15:43:00Z">
        <w:r w:rsidRPr="00D10927">
          <w:t>Od</w:t>
        </w:r>
      </w:ins>
      <w:ins w:id="19581" w:author="Koffler Roman" w:date="2018-05-25T15:23:00Z">
        <w:r w:rsidR="00B96192" w:rsidRPr="00D10927">
          <w:t>ložená daňová pohľadávka</w:t>
        </w:r>
      </w:ins>
    </w:p>
    <w:p w14:paraId="413DD33D" w14:textId="77777777" w:rsidR="00B96192" w:rsidRPr="00D10927" w:rsidRDefault="00B96192" w:rsidP="00B96192">
      <w:pPr>
        <w:pStyle w:val="odstavec"/>
        <w:rPr>
          <w:ins w:id="19582" w:author="Koffler Roman" w:date="2018-05-25T15:23:00Z"/>
          <w:rFonts w:ascii="Arial" w:hAnsi="Arial" w:cs="Arial"/>
          <w:highlight w:val="yellow"/>
          <w:rPrChange w:id="19583" w:author="Koffler Roman" w:date="2018-05-25T16:07:00Z">
            <w:rPr>
              <w:ins w:id="19584" w:author="Koffler Roman" w:date="2018-05-25T15:23:00Z"/>
              <w:highlight w:val="yellow"/>
            </w:rPr>
          </w:rPrChange>
        </w:rPr>
      </w:pPr>
      <w:ins w:id="19585" w:author="Koffler Roman" w:date="2018-05-25T15:23:00Z">
        <w:r w:rsidRPr="00D10927">
          <w:rPr>
            <w:rFonts w:ascii="Arial" w:hAnsi="Arial" w:cs="Arial"/>
            <w:bCs w:val="0"/>
            <w:iCs w:val="0"/>
            <w:rPrChange w:id="19586" w:author="Koffler Roman" w:date="2018-05-25T16:07:00Z">
              <w:rPr>
                <w:bCs w:val="0"/>
                <w:iCs w:val="0"/>
              </w:rPr>
            </w:rPrChange>
          </w:rPr>
          <w:t xml:space="preserve">Informácie o výpočte odloženej daňovej pohľadávky a iné doplňujúce informácie k odloženej dani sú  uvedené v poznámkach v časti IV bod 6. </w:t>
        </w:r>
      </w:ins>
    </w:p>
    <w:p w14:paraId="7BDD9902" w14:textId="77777777" w:rsidR="00B96192" w:rsidRPr="00D10927" w:rsidDel="00494BCB" w:rsidRDefault="00B96192" w:rsidP="00B96192">
      <w:pPr>
        <w:pStyle w:val="odstavec"/>
        <w:ind w:left="482"/>
        <w:rPr>
          <w:ins w:id="19587" w:author="Koffler Roman" w:date="2018-05-25T15:23:00Z"/>
          <w:rFonts w:ascii="Arial" w:hAnsi="Arial" w:cs="Arial"/>
        </w:rPr>
      </w:pPr>
      <w:ins w:id="19588" w:author="Koffler Roman" w:date="2018-05-25T15:23:00Z">
        <w:r w:rsidRPr="00D10927">
          <w:rPr>
            <w:rFonts w:ascii="Arial" w:hAnsi="Arial" w:cs="Arial"/>
          </w:rPr>
          <w:t xml:space="preserve"> </w:t>
        </w:r>
      </w:ins>
    </w:p>
    <w:p w14:paraId="7F43D75C" w14:textId="77777777" w:rsidR="00B96192" w:rsidRPr="00D10927" w:rsidRDefault="00B96192">
      <w:pPr>
        <w:pStyle w:val="Heading2"/>
        <w:rPr>
          <w:ins w:id="19589" w:author="Koffler Roman" w:date="2018-05-25T15:23:00Z"/>
        </w:rPr>
      </w:pPr>
      <w:ins w:id="19590" w:author="Koffler Roman" w:date="2018-05-25T15:23:00Z">
        <w:r w:rsidRPr="00D10927">
          <w:t>Finančné účty</w:t>
        </w:r>
      </w:ins>
    </w:p>
    <w:p w14:paraId="68A9EB84" w14:textId="77777777" w:rsidR="00B96192" w:rsidRPr="00D10927" w:rsidRDefault="00B96192" w:rsidP="00B96192">
      <w:pPr>
        <w:pStyle w:val="odstavec"/>
        <w:rPr>
          <w:ins w:id="19591" w:author="Koffler Roman" w:date="2018-05-25T15:23:00Z"/>
          <w:rFonts w:ascii="Arial" w:hAnsi="Arial" w:cs="Arial"/>
        </w:rPr>
      </w:pPr>
      <w:ins w:id="19592" w:author="Koffler Roman" w:date="2018-05-25T15:23:00Z">
        <w:r w:rsidRPr="00D10927">
          <w:rPr>
            <w:rFonts w:ascii="Arial" w:hAnsi="Arial" w:cs="Arial"/>
            <w:rPrChange w:id="19593" w:author="Koffler Roman" w:date="2018-05-25T16:07:00Z">
              <w:rPr/>
            </w:rPrChange>
          </w:rPr>
          <w:t>Ako finančné účty sú vykázané peniaze v pokladnici, účty v bankách a ceniny</w:t>
        </w:r>
        <w:r w:rsidRPr="00D10927">
          <w:rPr>
            <w:rFonts w:ascii="Arial" w:hAnsi="Arial" w:cs="Arial"/>
          </w:rPr>
          <w:t xml:space="preserve">. </w:t>
        </w:r>
        <w:r w:rsidRPr="00D10927">
          <w:rPr>
            <w:rFonts w:ascii="Arial" w:hAnsi="Arial" w:cs="Arial"/>
            <w:rPrChange w:id="19594" w:author="Koffler Roman" w:date="2018-05-25T16:07:00Z">
              <w:rPr/>
            </w:rPrChange>
          </w:rPr>
          <w:t>Ú</w:t>
        </w:r>
        <w:r w:rsidRPr="00D10927">
          <w:rPr>
            <w:rFonts w:ascii="Arial" w:hAnsi="Arial" w:cs="Arial"/>
          </w:rPr>
          <w:t xml:space="preserve">čtami  </w:t>
        </w:r>
        <w:r w:rsidRPr="00D10927">
          <w:rPr>
            <w:rFonts w:ascii="Arial" w:hAnsi="Arial" w:cs="Arial"/>
            <w:rPrChange w:id="19595" w:author="Koffler Roman" w:date="2018-05-25T16:07:00Z">
              <w:rPr/>
            </w:rPrChange>
          </w:rPr>
          <w:t xml:space="preserve">v bankách </w:t>
        </w:r>
        <w:r w:rsidRPr="00D10927">
          <w:rPr>
            <w:rFonts w:ascii="Arial" w:hAnsi="Arial" w:cs="Arial"/>
          </w:rPr>
          <w:t>môže Spoločnosť voľne disponovať.</w:t>
        </w:r>
      </w:ins>
    </w:p>
    <w:p w14:paraId="59BD13F9" w14:textId="77777777" w:rsidR="00B96192" w:rsidRPr="00D10927" w:rsidRDefault="00B96192" w:rsidP="00B96192">
      <w:pPr>
        <w:pStyle w:val="odstavec"/>
        <w:rPr>
          <w:ins w:id="19596" w:author="Koffler Roman" w:date="2018-05-25T15:23:00Z"/>
          <w:rFonts w:ascii="Arial" w:hAnsi="Arial" w:cs="Arial"/>
        </w:rPr>
      </w:pPr>
    </w:p>
    <w:p w14:paraId="45B41C4F" w14:textId="77777777" w:rsidR="00B96192" w:rsidRPr="00D10927" w:rsidRDefault="00B96192" w:rsidP="00B96192">
      <w:pPr>
        <w:suppressAutoHyphens/>
        <w:ind w:left="426"/>
        <w:jc w:val="both"/>
        <w:rPr>
          <w:ins w:id="19597" w:author="Koffler Roman" w:date="2018-05-25T15:23:00Z"/>
          <w:rFonts w:ascii="Arial" w:hAnsi="Arial" w:cs="Arial"/>
        </w:rPr>
      </w:pPr>
      <w:ins w:id="19598" w:author="Koffler Roman" w:date="2018-05-25T15:23:00Z">
        <w:r w:rsidRPr="00D10927">
          <w:rPr>
            <w:rFonts w:ascii="Arial" w:hAnsi="Arial" w:cs="Arial"/>
            <w:bCs/>
            <w:iCs/>
            <w:sz w:val="20"/>
            <w:szCs w:val="20"/>
          </w:rPr>
          <w:t xml:space="preserve">Spoločnosť má možnosť čerpať úverovú linku s limitom 6 mil. EUR (2016: 6 mil. EUR) formou kontokorentného úveru od ING Banka. </w:t>
        </w:r>
      </w:ins>
    </w:p>
    <w:p w14:paraId="29AEEF46" w14:textId="77777777" w:rsidR="00B96192" w:rsidRPr="00D10927" w:rsidRDefault="00B96192" w:rsidP="00B96192">
      <w:pPr>
        <w:pStyle w:val="odstavec"/>
        <w:rPr>
          <w:ins w:id="19599" w:author="Koffler Roman" w:date="2018-05-25T15:23:00Z"/>
          <w:rFonts w:ascii="Arial" w:hAnsi="Arial" w:cs="Arial"/>
        </w:rPr>
      </w:pPr>
    </w:p>
    <w:p w14:paraId="371E0B79" w14:textId="77777777" w:rsidR="00B96192" w:rsidRPr="00D10927" w:rsidRDefault="00B96192">
      <w:pPr>
        <w:pStyle w:val="Heading2"/>
        <w:rPr>
          <w:ins w:id="19600" w:author="Koffler Roman" w:date="2018-05-25T15:23:00Z"/>
        </w:rPr>
      </w:pPr>
      <w:ins w:id="19601" w:author="Koffler Roman" w:date="2018-05-25T15:23:00Z">
        <w:r w:rsidRPr="00D10927">
          <w:t>Časové rozlíšenie</w:t>
        </w:r>
      </w:ins>
    </w:p>
    <w:p w14:paraId="16AAFFE5" w14:textId="77777777" w:rsidR="00B96192" w:rsidRPr="00D10927" w:rsidRDefault="00B96192" w:rsidP="00B96192">
      <w:pPr>
        <w:pStyle w:val="odstavec"/>
        <w:rPr>
          <w:ins w:id="19602" w:author="Koffler Roman" w:date="2018-05-25T15:23:00Z"/>
          <w:rFonts w:ascii="Arial" w:hAnsi="Arial" w:cs="Arial"/>
        </w:rPr>
      </w:pPr>
      <w:ins w:id="19603" w:author="Koffler Roman" w:date="2018-05-25T15:23:00Z">
        <w:r w:rsidRPr="00D10927">
          <w:rPr>
            <w:rFonts w:ascii="Arial" w:hAnsi="Arial" w:cs="Arial"/>
          </w:rPr>
          <w:t>Jednotlivé položky časového rozlíšenia sú uvedené v nasledujúcej tabuľke:</w:t>
        </w:r>
      </w:ins>
    </w:p>
    <w:p w14:paraId="4286928E" w14:textId="1FFD8FAC" w:rsidR="005758B3" w:rsidRDefault="005758B3" w:rsidP="00B96192">
      <w:pPr>
        <w:pStyle w:val="odstavec"/>
        <w:rPr>
          <w:ins w:id="19604" w:author="Koffler Roman" w:date="2019-04-17T16:26:00Z"/>
          <w:rFonts w:ascii="Arial" w:hAnsi="Arial" w:cs="Arial"/>
        </w:rPr>
      </w:pPr>
    </w:p>
    <w:p w14:paraId="3DDDC285" w14:textId="77777777" w:rsidR="001407A0" w:rsidRDefault="001407A0" w:rsidP="00B96192">
      <w:pPr>
        <w:pStyle w:val="odstavec"/>
        <w:rPr>
          <w:ins w:id="19605" w:author="Koffler Roman" w:date="2019-04-17T17:19:00Z"/>
          <w:rFonts w:ascii="Arial" w:hAnsi="Arial" w:cs="Arial"/>
        </w:rPr>
      </w:pPr>
      <w:ins w:id="19606" w:author="Koffler Roman" w:date="2019-04-17T17:19:00Z">
        <w:r>
          <w:rPr>
            <w:rFonts w:ascii="Arial" w:hAnsi="Arial" w:cs="Arial"/>
          </w:rPr>
          <w:t xml:space="preserve"> </w:t>
        </w:r>
      </w:ins>
    </w:p>
    <w:tbl>
      <w:tblPr>
        <w:tblW w:w="0" w:type="auto"/>
        <w:tblLayout w:type="fixed"/>
        <w:tblCellMar>
          <w:left w:w="70" w:type="dxa"/>
          <w:right w:w="70" w:type="dxa"/>
        </w:tblCellMar>
        <w:tblLook w:val="04A0" w:firstRow="1" w:lastRow="0" w:firstColumn="1" w:lastColumn="0" w:noHBand="0" w:noVBand="1"/>
        <w:tblPrChange w:id="19607" w:author="Koffler Roman" w:date="2019-04-17T17:19:00Z">
          <w:tblPr>
            <w:tblW w:w="9220" w:type="dxa"/>
            <w:tblCellMar>
              <w:left w:w="70" w:type="dxa"/>
              <w:right w:w="70" w:type="dxa"/>
            </w:tblCellMar>
            <w:tblLook w:val="04A0" w:firstRow="1" w:lastRow="0" w:firstColumn="1" w:lastColumn="0" w:noHBand="0" w:noVBand="1"/>
          </w:tblPr>
        </w:tblPrChange>
      </w:tblPr>
      <w:tblGrid>
        <w:gridCol w:w="6420"/>
        <w:gridCol w:w="1400"/>
        <w:gridCol w:w="1400"/>
        <w:tblGridChange w:id="19608">
          <w:tblGrid>
            <w:gridCol w:w="6420"/>
            <w:gridCol w:w="1400"/>
            <w:gridCol w:w="1400"/>
          </w:tblGrid>
        </w:tblGridChange>
      </w:tblGrid>
      <w:tr w:rsidR="001407A0" w14:paraId="557D7E91" w14:textId="77777777" w:rsidTr="001407A0">
        <w:trPr>
          <w:trHeight w:val="480"/>
          <w:ins w:id="19609" w:author="Koffler Roman" w:date="2019-04-17T17:19:00Z"/>
          <w:trPrChange w:id="19610" w:author="Koffler Roman" w:date="2019-04-17T17:19:00Z">
            <w:trPr>
              <w:trHeight w:val="480"/>
            </w:trPr>
          </w:trPrChange>
        </w:trPr>
        <w:tc>
          <w:tcPr>
            <w:tcW w:w="6420" w:type="dxa"/>
            <w:tcBorders>
              <w:top w:val="nil"/>
              <w:left w:val="nil"/>
              <w:bottom w:val="single" w:sz="4" w:space="0" w:color="auto"/>
              <w:right w:val="nil"/>
            </w:tcBorders>
            <w:shd w:val="clear" w:color="auto" w:fill="auto"/>
            <w:vAlign w:val="bottom"/>
            <w:hideMark/>
            <w:tcPrChange w:id="19611" w:author="Koffler Roman" w:date="2019-04-17T17:19:00Z">
              <w:tcPr>
                <w:tcW w:w="6420" w:type="dxa"/>
                <w:tcBorders>
                  <w:top w:val="nil"/>
                  <w:left w:val="nil"/>
                  <w:bottom w:val="single" w:sz="4" w:space="0" w:color="auto"/>
                  <w:right w:val="nil"/>
                </w:tcBorders>
                <w:shd w:val="clear" w:color="auto" w:fill="auto"/>
                <w:vAlign w:val="bottom"/>
                <w:hideMark/>
              </w:tcPr>
            </w:tcPrChange>
          </w:tcPr>
          <w:p w14:paraId="7F7C4539" w14:textId="77777777" w:rsidR="001407A0" w:rsidRDefault="001407A0">
            <w:pPr>
              <w:jc w:val="center"/>
              <w:rPr>
                <w:ins w:id="19612" w:author="Koffler Roman" w:date="2019-04-17T17:19:00Z"/>
                <w:rFonts w:ascii="Arial" w:hAnsi="Arial" w:cs="Arial"/>
                <w:b/>
                <w:bCs/>
                <w:sz w:val="18"/>
                <w:szCs w:val="18"/>
              </w:rPr>
            </w:pPr>
            <w:ins w:id="19613" w:author="Koffler Roman" w:date="2019-04-17T17:19:00Z">
              <w:r>
                <w:rPr>
                  <w:rFonts w:ascii="Arial" w:hAnsi="Arial" w:cs="Arial"/>
                  <w:b/>
                  <w:bCs/>
                  <w:sz w:val="18"/>
                  <w:szCs w:val="18"/>
                </w:rPr>
                <w:t>Opis položky časového rozlíšenia</w:t>
              </w:r>
            </w:ins>
          </w:p>
        </w:tc>
        <w:tc>
          <w:tcPr>
            <w:tcW w:w="1400" w:type="dxa"/>
            <w:tcBorders>
              <w:top w:val="nil"/>
              <w:left w:val="nil"/>
              <w:bottom w:val="single" w:sz="4" w:space="0" w:color="auto"/>
              <w:right w:val="nil"/>
            </w:tcBorders>
            <w:shd w:val="clear" w:color="auto" w:fill="auto"/>
            <w:vAlign w:val="bottom"/>
            <w:hideMark/>
            <w:tcPrChange w:id="19614" w:author="Koffler Roman" w:date="2019-04-17T17:19:00Z">
              <w:tcPr>
                <w:tcW w:w="1400" w:type="dxa"/>
                <w:tcBorders>
                  <w:top w:val="nil"/>
                  <w:left w:val="nil"/>
                  <w:bottom w:val="single" w:sz="4" w:space="0" w:color="auto"/>
                  <w:right w:val="nil"/>
                </w:tcBorders>
                <w:shd w:val="clear" w:color="auto" w:fill="auto"/>
                <w:vAlign w:val="bottom"/>
                <w:hideMark/>
              </w:tcPr>
            </w:tcPrChange>
          </w:tcPr>
          <w:p w14:paraId="5D78A4E6" w14:textId="77777777" w:rsidR="001407A0" w:rsidRDefault="001407A0">
            <w:pPr>
              <w:jc w:val="center"/>
              <w:rPr>
                <w:ins w:id="19615" w:author="Koffler Roman" w:date="2019-04-17T17:19:00Z"/>
                <w:rFonts w:ascii="Arial" w:hAnsi="Arial" w:cs="Arial"/>
                <w:b/>
                <w:bCs/>
                <w:sz w:val="18"/>
                <w:szCs w:val="18"/>
              </w:rPr>
            </w:pPr>
            <w:ins w:id="19616" w:author="Koffler Roman" w:date="2019-04-17T17:19:00Z">
              <w:r>
                <w:rPr>
                  <w:rFonts w:ascii="Arial" w:hAnsi="Arial" w:cs="Arial"/>
                  <w:b/>
                  <w:bCs/>
                  <w:sz w:val="18"/>
                  <w:szCs w:val="18"/>
                </w:rPr>
                <w:t>Stav k 31.12.2018</w:t>
              </w:r>
            </w:ins>
          </w:p>
        </w:tc>
        <w:tc>
          <w:tcPr>
            <w:tcW w:w="1400" w:type="dxa"/>
            <w:tcBorders>
              <w:top w:val="nil"/>
              <w:left w:val="nil"/>
              <w:bottom w:val="single" w:sz="4" w:space="0" w:color="auto"/>
              <w:right w:val="nil"/>
            </w:tcBorders>
            <w:shd w:val="clear" w:color="auto" w:fill="auto"/>
            <w:vAlign w:val="bottom"/>
            <w:hideMark/>
            <w:tcPrChange w:id="19617" w:author="Koffler Roman" w:date="2019-04-17T17:19:00Z">
              <w:tcPr>
                <w:tcW w:w="1400" w:type="dxa"/>
                <w:tcBorders>
                  <w:top w:val="nil"/>
                  <w:left w:val="nil"/>
                  <w:bottom w:val="single" w:sz="4" w:space="0" w:color="auto"/>
                  <w:right w:val="nil"/>
                </w:tcBorders>
                <w:shd w:val="clear" w:color="auto" w:fill="auto"/>
                <w:vAlign w:val="bottom"/>
                <w:hideMark/>
              </w:tcPr>
            </w:tcPrChange>
          </w:tcPr>
          <w:p w14:paraId="785AFBDE" w14:textId="77777777" w:rsidR="001407A0" w:rsidRDefault="001407A0">
            <w:pPr>
              <w:jc w:val="center"/>
              <w:rPr>
                <w:ins w:id="19618" w:author="Koffler Roman" w:date="2019-04-17T17:19:00Z"/>
                <w:rFonts w:ascii="Arial" w:hAnsi="Arial" w:cs="Arial"/>
                <w:b/>
                <w:bCs/>
                <w:sz w:val="18"/>
                <w:szCs w:val="18"/>
              </w:rPr>
            </w:pPr>
            <w:ins w:id="19619" w:author="Koffler Roman" w:date="2019-04-17T17:19:00Z">
              <w:r>
                <w:rPr>
                  <w:rFonts w:ascii="Arial" w:hAnsi="Arial" w:cs="Arial"/>
                  <w:b/>
                  <w:bCs/>
                  <w:sz w:val="18"/>
                  <w:szCs w:val="18"/>
                </w:rPr>
                <w:t>Stav k 31.12.2017</w:t>
              </w:r>
            </w:ins>
          </w:p>
        </w:tc>
      </w:tr>
      <w:tr w:rsidR="001407A0" w14:paraId="780D87D8" w14:textId="77777777" w:rsidTr="001407A0">
        <w:trPr>
          <w:trHeight w:val="255"/>
          <w:ins w:id="19620" w:author="Koffler Roman" w:date="2019-04-17T17:19:00Z"/>
          <w:trPrChange w:id="19621" w:author="Koffler Roman" w:date="2019-04-17T17:19:00Z">
            <w:trPr>
              <w:trHeight w:val="255"/>
            </w:trPr>
          </w:trPrChange>
        </w:trPr>
        <w:tc>
          <w:tcPr>
            <w:tcW w:w="6420" w:type="dxa"/>
            <w:tcBorders>
              <w:top w:val="nil"/>
              <w:left w:val="nil"/>
              <w:bottom w:val="nil"/>
              <w:right w:val="nil"/>
            </w:tcBorders>
            <w:shd w:val="clear" w:color="auto" w:fill="auto"/>
            <w:vAlign w:val="bottom"/>
            <w:hideMark/>
            <w:tcPrChange w:id="19622" w:author="Koffler Roman" w:date="2019-04-17T17:19:00Z">
              <w:tcPr>
                <w:tcW w:w="6420" w:type="dxa"/>
                <w:tcBorders>
                  <w:top w:val="nil"/>
                  <w:left w:val="nil"/>
                  <w:bottom w:val="nil"/>
                  <w:right w:val="nil"/>
                </w:tcBorders>
                <w:shd w:val="clear" w:color="auto" w:fill="auto"/>
                <w:vAlign w:val="bottom"/>
                <w:hideMark/>
              </w:tcPr>
            </w:tcPrChange>
          </w:tcPr>
          <w:p w14:paraId="4A6D5186" w14:textId="77777777" w:rsidR="001407A0" w:rsidRDefault="001407A0">
            <w:pPr>
              <w:rPr>
                <w:ins w:id="19623" w:author="Koffler Roman" w:date="2019-04-17T17:19:00Z"/>
                <w:rFonts w:ascii="Arial" w:hAnsi="Arial" w:cs="Arial"/>
                <w:b/>
                <w:bCs/>
                <w:sz w:val="18"/>
                <w:szCs w:val="18"/>
              </w:rPr>
            </w:pPr>
            <w:ins w:id="19624" w:author="Koffler Roman" w:date="2019-04-17T17:19:00Z">
              <w:r>
                <w:rPr>
                  <w:rFonts w:ascii="Arial" w:hAnsi="Arial" w:cs="Arial"/>
                  <w:b/>
                  <w:bCs/>
                  <w:sz w:val="18"/>
                  <w:szCs w:val="18"/>
                </w:rPr>
                <w:t xml:space="preserve">Náklady budúcich období dlhodobé, z toho: </w:t>
              </w:r>
            </w:ins>
          </w:p>
        </w:tc>
        <w:tc>
          <w:tcPr>
            <w:tcW w:w="1400" w:type="dxa"/>
            <w:tcBorders>
              <w:top w:val="nil"/>
              <w:left w:val="nil"/>
              <w:bottom w:val="double" w:sz="6" w:space="0" w:color="auto"/>
              <w:right w:val="nil"/>
            </w:tcBorders>
            <w:shd w:val="clear" w:color="auto" w:fill="auto"/>
            <w:noWrap/>
            <w:vAlign w:val="bottom"/>
            <w:hideMark/>
            <w:tcPrChange w:id="19625" w:author="Koffler Roman" w:date="2019-04-17T17:19:00Z">
              <w:tcPr>
                <w:tcW w:w="1400" w:type="dxa"/>
                <w:tcBorders>
                  <w:top w:val="nil"/>
                  <w:left w:val="nil"/>
                  <w:bottom w:val="double" w:sz="6" w:space="0" w:color="auto"/>
                  <w:right w:val="nil"/>
                </w:tcBorders>
                <w:shd w:val="clear" w:color="auto" w:fill="auto"/>
                <w:noWrap/>
                <w:vAlign w:val="bottom"/>
                <w:hideMark/>
              </w:tcPr>
            </w:tcPrChange>
          </w:tcPr>
          <w:p w14:paraId="5EDD5B24" w14:textId="77777777" w:rsidR="001407A0" w:rsidRDefault="001407A0">
            <w:pPr>
              <w:jc w:val="right"/>
              <w:rPr>
                <w:ins w:id="19626" w:author="Koffler Roman" w:date="2019-04-17T17:19:00Z"/>
                <w:rFonts w:ascii="Arial" w:hAnsi="Arial" w:cs="Arial"/>
                <w:b/>
                <w:bCs/>
                <w:sz w:val="18"/>
                <w:szCs w:val="18"/>
              </w:rPr>
            </w:pPr>
            <w:ins w:id="19627" w:author="Koffler Roman" w:date="2019-04-17T17:19:00Z">
              <w:r>
                <w:rPr>
                  <w:rFonts w:ascii="Arial" w:hAnsi="Arial" w:cs="Arial"/>
                  <w:b/>
                  <w:bCs/>
                  <w:sz w:val="18"/>
                  <w:szCs w:val="18"/>
                </w:rPr>
                <w:t>0</w:t>
              </w:r>
            </w:ins>
          </w:p>
        </w:tc>
        <w:tc>
          <w:tcPr>
            <w:tcW w:w="1400" w:type="dxa"/>
            <w:tcBorders>
              <w:top w:val="nil"/>
              <w:left w:val="nil"/>
              <w:bottom w:val="double" w:sz="6" w:space="0" w:color="auto"/>
              <w:right w:val="nil"/>
            </w:tcBorders>
            <w:shd w:val="clear" w:color="auto" w:fill="auto"/>
            <w:noWrap/>
            <w:vAlign w:val="bottom"/>
            <w:hideMark/>
            <w:tcPrChange w:id="19628" w:author="Koffler Roman" w:date="2019-04-17T17:19:00Z">
              <w:tcPr>
                <w:tcW w:w="1400" w:type="dxa"/>
                <w:tcBorders>
                  <w:top w:val="nil"/>
                  <w:left w:val="nil"/>
                  <w:bottom w:val="double" w:sz="6" w:space="0" w:color="auto"/>
                  <w:right w:val="nil"/>
                </w:tcBorders>
                <w:shd w:val="clear" w:color="auto" w:fill="auto"/>
                <w:noWrap/>
                <w:vAlign w:val="bottom"/>
                <w:hideMark/>
              </w:tcPr>
            </w:tcPrChange>
          </w:tcPr>
          <w:p w14:paraId="6CFE6FA2" w14:textId="77777777" w:rsidR="001407A0" w:rsidRDefault="001407A0">
            <w:pPr>
              <w:jc w:val="right"/>
              <w:rPr>
                <w:ins w:id="19629" w:author="Koffler Roman" w:date="2019-04-17T17:19:00Z"/>
                <w:rFonts w:ascii="Arial" w:hAnsi="Arial" w:cs="Arial"/>
                <w:b/>
                <w:bCs/>
                <w:sz w:val="18"/>
                <w:szCs w:val="18"/>
              </w:rPr>
            </w:pPr>
            <w:ins w:id="19630" w:author="Koffler Roman" w:date="2019-04-17T17:19:00Z">
              <w:r>
                <w:rPr>
                  <w:rFonts w:ascii="Arial" w:hAnsi="Arial" w:cs="Arial"/>
                  <w:b/>
                  <w:bCs/>
                  <w:sz w:val="18"/>
                  <w:szCs w:val="18"/>
                </w:rPr>
                <w:t>0</w:t>
              </w:r>
            </w:ins>
          </w:p>
        </w:tc>
      </w:tr>
      <w:tr w:rsidR="001407A0" w14:paraId="58C4B15A" w14:textId="77777777" w:rsidTr="001407A0">
        <w:trPr>
          <w:trHeight w:val="270"/>
          <w:ins w:id="19631" w:author="Koffler Roman" w:date="2019-04-17T17:19:00Z"/>
          <w:trPrChange w:id="19632" w:author="Koffler Roman" w:date="2019-04-17T17:19:00Z">
            <w:trPr>
              <w:trHeight w:val="270"/>
            </w:trPr>
          </w:trPrChange>
        </w:trPr>
        <w:tc>
          <w:tcPr>
            <w:tcW w:w="6420" w:type="dxa"/>
            <w:tcBorders>
              <w:top w:val="nil"/>
              <w:left w:val="nil"/>
              <w:bottom w:val="nil"/>
              <w:right w:val="nil"/>
            </w:tcBorders>
            <w:shd w:val="clear" w:color="auto" w:fill="auto"/>
            <w:vAlign w:val="bottom"/>
            <w:hideMark/>
            <w:tcPrChange w:id="19633" w:author="Koffler Roman" w:date="2019-04-17T17:19:00Z">
              <w:tcPr>
                <w:tcW w:w="6420" w:type="dxa"/>
                <w:tcBorders>
                  <w:top w:val="nil"/>
                  <w:left w:val="nil"/>
                  <w:bottom w:val="nil"/>
                  <w:right w:val="nil"/>
                </w:tcBorders>
                <w:shd w:val="clear" w:color="auto" w:fill="auto"/>
                <w:vAlign w:val="bottom"/>
                <w:hideMark/>
              </w:tcPr>
            </w:tcPrChange>
          </w:tcPr>
          <w:p w14:paraId="3A215C2F" w14:textId="77777777" w:rsidR="001407A0" w:rsidRDefault="001407A0">
            <w:pPr>
              <w:rPr>
                <w:ins w:id="19634" w:author="Koffler Roman" w:date="2019-04-17T17:19:00Z"/>
                <w:rFonts w:ascii="Arial" w:hAnsi="Arial" w:cs="Arial"/>
                <w:b/>
                <w:bCs/>
                <w:sz w:val="18"/>
                <w:szCs w:val="18"/>
              </w:rPr>
            </w:pPr>
            <w:ins w:id="19635" w:author="Koffler Roman" w:date="2019-04-17T17:19:00Z">
              <w:r>
                <w:rPr>
                  <w:rFonts w:ascii="Arial" w:hAnsi="Arial" w:cs="Arial"/>
                  <w:b/>
                  <w:bCs/>
                  <w:sz w:val="18"/>
                  <w:szCs w:val="18"/>
                </w:rPr>
                <w:t>Náklady budúcich období krátkodobé, z toho:</w:t>
              </w:r>
            </w:ins>
          </w:p>
        </w:tc>
        <w:tc>
          <w:tcPr>
            <w:tcW w:w="1400" w:type="dxa"/>
            <w:tcBorders>
              <w:top w:val="single" w:sz="4" w:space="0" w:color="auto"/>
              <w:left w:val="nil"/>
              <w:bottom w:val="double" w:sz="6" w:space="0" w:color="auto"/>
              <w:right w:val="nil"/>
            </w:tcBorders>
            <w:shd w:val="clear" w:color="auto" w:fill="auto"/>
            <w:noWrap/>
            <w:vAlign w:val="bottom"/>
            <w:hideMark/>
            <w:tcPrChange w:id="19636" w:author="Koffler Roman" w:date="2019-04-17T17:19:00Z">
              <w:tcPr>
                <w:tcW w:w="1400" w:type="dxa"/>
                <w:tcBorders>
                  <w:top w:val="single" w:sz="4" w:space="0" w:color="auto"/>
                  <w:left w:val="nil"/>
                  <w:bottom w:val="double" w:sz="6" w:space="0" w:color="auto"/>
                  <w:right w:val="nil"/>
                </w:tcBorders>
                <w:shd w:val="clear" w:color="auto" w:fill="auto"/>
                <w:noWrap/>
                <w:vAlign w:val="bottom"/>
                <w:hideMark/>
              </w:tcPr>
            </w:tcPrChange>
          </w:tcPr>
          <w:p w14:paraId="2CDA5483" w14:textId="77777777" w:rsidR="001407A0" w:rsidRDefault="001407A0">
            <w:pPr>
              <w:jc w:val="right"/>
              <w:rPr>
                <w:ins w:id="19637" w:author="Koffler Roman" w:date="2019-04-17T17:19:00Z"/>
                <w:rFonts w:ascii="Arial" w:hAnsi="Arial" w:cs="Arial"/>
                <w:b/>
                <w:bCs/>
                <w:sz w:val="18"/>
                <w:szCs w:val="18"/>
              </w:rPr>
            </w:pPr>
            <w:ins w:id="19638" w:author="Koffler Roman" w:date="2019-04-17T17:19:00Z">
              <w:r>
                <w:rPr>
                  <w:rFonts w:ascii="Arial" w:hAnsi="Arial" w:cs="Arial"/>
                  <w:b/>
                  <w:bCs/>
                  <w:sz w:val="18"/>
                  <w:szCs w:val="18"/>
                </w:rPr>
                <w:t>55 657</w:t>
              </w:r>
            </w:ins>
          </w:p>
        </w:tc>
        <w:tc>
          <w:tcPr>
            <w:tcW w:w="1400" w:type="dxa"/>
            <w:tcBorders>
              <w:top w:val="single" w:sz="4" w:space="0" w:color="auto"/>
              <w:left w:val="nil"/>
              <w:bottom w:val="double" w:sz="6" w:space="0" w:color="auto"/>
              <w:right w:val="nil"/>
            </w:tcBorders>
            <w:shd w:val="clear" w:color="auto" w:fill="auto"/>
            <w:noWrap/>
            <w:vAlign w:val="bottom"/>
            <w:hideMark/>
            <w:tcPrChange w:id="19639" w:author="Koffler Roman" w:date="2019-04-17T17:19:00Z">
              <w:tcPr>
                <w:tcW w:w="1400" w:type="dxa"/>
                <w:tcBorders>
                  <w:top w:val="single" w:sz="4" w:space="0" w:color="auto"/>
                  <w:left w:val="nil"/>
                  <w:bottom w:val="double" w:sz="6" w:space="0" w:color="auto"/>
                  <w:right w:val="nil"/>
                </w:tcBorders>
                <w:shd w:val="clear" w:color="auto" w:fill="auto"/>
                <w:noWrap/>
                <w:vAlign w:val="bottom"/>
                <w:hideMark/>
              </w:tcPr>
            </w:tcPrChange>
          </w:tcPr>
          <w:p w14:paraId="4EE8EC79" w14:textId="77777777" w:rsidR="001407A0" w:rsidRDefault="001407A0">
            <w:pPr>
              <w:jc w:val="right"/>
              <w:rPr>
                <w:ins w:id="19640" w:author="Koffler Roman" w:date="2019-04-17T17:19:00Z"/>
                <w:rFonts w:ascii="Arial" w:hAnsi="Arial" w:cs="Arial"/>
                <w:b/>
                <w:bCs/>
                <w:sz w:val="18"/>
                <w:szCs w:val="18"/>
              </w:rPr>
            </w:pPr>
            <w:ins w:id="19641" w:author="Koffler Roman" w:date="2019-04-17T17:19:00Z">
              <w:r>
                <w:rPr>
                  <w:rFonts w:ascii="Arial" w:hAnsi="Arial" w:cs="Arial"/>
                  <w:b/>
                  <w:bCs/>
                  <w:sz w:val="18"/>
                  <w:szCs w:val="18"/>
                </w:rPr>
                <w:t>43 827</w:t>
              </w:r>
            </w:ins>
          </w:p>
        </w:tc>
      </w:tr>
      <w:tr w:rsidR="001407A0" w14:paraId="04591684" w14:textId="77777777" w:rsidTr="001407A0">
        <w:trPr>
          <w:trHeight w:val="255"/>
          <w:ins w:id="19642" w:author="Koffler Roman" w:date="2019-04-17T17:19:00Z"/>
          <w:trPrChange w:id="19643" w:author="Koffler Roman" w:date="2019-04-17T17:19:00Z">
            <w:trPr>
              <w:trHeight w:val="255"/>
            </w:trPr>
          </w:trPrChange>
        </w:trPr>
        <w:tc>
          <w:tcPr>
            <w:tcW w:w="6420" w:type="dxa"/>
            <w:tcBorders>
              <w:top w:val="nil"/>
              <w:left w:val="nil"/>
              <w:bottom w:val="nil"/>
              <w:right w:val="nil"/>
            </w:tcBorders>
            <w:shd w:val="clear" w:color="auto" w:fill="auto"/>
            <w:vAlign w:val="bottom"/>
            <w:hideMark/>
            <w:tcPrChange w:id="19644" w:author="Koffler Roman" w:date="2019-04-17T17:19:00Z">
              <w:tcPr>
                <w:tcW w:w="6420" w:type="dxa"/>
                <w:tcBorders>
                  <w:top w:val="nil"/>
                  <w:left w:val="nil"/>
                  <w:bottom w:val="nil"/>
                  <w:right w:val="nil"/>
                </w:tcBorders>
                <w:shd w:val="clear" w:color="auto" w:fill="auto"/>
                <w:vAlign w:val="bottom"/>
                <w:hideMark/>
              </w:tcPr>
            </w:tcPrChange>
          </w:tcPr>
          <w:p w14:paraId="0CD4A9E8" w14:textId="77777777" w:rsidR="001407A0" w:rsidRDefault="001407A0">
            <w:pPr>
              <w:rPr>
                <w:ins w:id="19645" w:author="Koffler Roman" w:date="2019-04-17T17:19:00Z"/>
                <w:rFonts w:ascii="Arial" w:hAnsi="Arial" w:cs="Arial"/>
                <w:sz w:val="18"/>
                <w:szCs w:val="18"/>
              </w:rPr>
            </w:pPr>
            <w:ins w:id="19646" w:author="Koffler Roman" w:date="2019-04-17T17:19:00Z">
              <w:r>
                <w:rPr>
                  <w:rFonts w:ascii="Arial" w:hAnsi="Arial" w:cs="Arial"/>
                  <w:sz w:val="18"/>
                  <w:szCs w:val="18"/>
                </w:rPr>
                <w:t>Záručné opravy</w:t>
              </w:r>
            </w:ins>
          </w:p>
        </w:tc>
        <w:tc>
          <w:tcPr>
            <w:tcW w:w="1400" w:type="dxa"/>
            <w:tcBorders>
              <w:top w:val="nil"/>
              <w:left w:val="nil"/>
              <w:bottom w:val="nil"/>
              <w:right w:val="nil"/>
            </w:tcBorders>
            <w:shd w:val="clear" w:color="auto" w:fill="auto"/>
            <w:vAlign w:val="bottom"/>
            <w:hideMark/>
            <w:tcPrChange w:id="19647" w:author="Koffler Roman" w:date="2019-04-17T17:19:00Z">
              <w:tcPr>
                <w:tcW w:w="1400" w:type="dxa"/>
                <w:tcBorders>
                  <w:top w:val="nil"/>
                  <w:left w:val="nil"/>
                  <w:bottom w:val="nil"/>
                  <w:right w:val="nil"/>
                </w:tcBorders>
                <w:shd w:val="clear" w:color="auto" w:fill="auto"/>
                <w:vAlign w:val="bottom"/>
                <w:hideMark/>
              </w:tcPr>
            </w:tcPrChange>
          </w:tcPr>
          <w:p w14:paraId="5586E573" w14:textId="77777777" w:rsidR="001407A0" w:rsidRDefault="001407A0">
            <w:pPr>
              <w:jc w:val="right"/>
              <w:rPr>
                <w:ins w:id="19648" w:author="Koffler Roman" w:date="2019-04-17T17:19:00Z"/>
                <w:rFonts w:ascii="Arial" w:hAnsi="Arial" w:cs="Arial"/>
                <w:sz w:val="18"/>
                <w:szCs w:val="18"/>
              </w:rPr>
            </w:pPr>
            <w:ins w:id="19649" w:author="Koffler Roman" w:date="2019-04-17T17:19:00Z">
              <w:r>
                <w:rPr>
                  <w:rFonts w:ascii="Arial" w:hAnsi="Arial" w:cs="Arial"/>
                  <w:sz w:val="18"/>
                  <w:szCs w:val="18"/>
                </w:rPr>
                <w:t>30 013</w:t>
              </w:r>
            </w:ins>
          </w:p>
        </w:tc>
        <w:tc>
          <w:tcPr>
            <w:tcW w:w="1400" w:type="dxa"/>
            <w:tcBorders>
              <w:top w:val="nil"/>
              <w:left w:val="nil"/>
              <w:bottom w:val="nil"/>
              <w:right w:val="nil"/>
            </w:tcBorders>
            <w:shd w:val="clear" w:color="auto" w:fill="auto"/>
            <w:vAlign w:val="bottom"/>
            <w:hideMark/>
            <w:tcPrChange w:id="19650" w:author="Koffler Roman" w:date="2019-04-17T17:19:00Z">
              <w:tcPr>
                <w:tcW w:w="1400" w:type="dxa"/>
                <w:tcBorders>
                  <w:top w:val="nil"/>
                  <w:left w:val="nil"/>
                  <w:bottom w:val="nil"/>
                  <w:right w:val="nil"/>
                </w:tcBorders>
                <w:shd w:val="clear" w:color="auto" w:fill="auto"/>
                <w:vAlign w:val="bottom"/>
                <w:hideMark/>
              </w:tcPr>
            </w:tcPrChange>
          </w:tcPr>
          <w:p w14:paraId="331D4126" w14:textId="77777777" w:rsidR="001407A0" w:rsidRDefault="001407A0">
            <w:pPr>
              <w:jc w:val="right"/>
              <w:rPr>
                <w:ins w:id="19651" w:author="Koffler Roman" w:date="2019-04-17T17:19:00Z"/>
                <w:rFonts w:ascii="Arial" w:hAnsi="Arial" w:cs="Arial"/>
                <w:sz w:val="18"/>
                <w:szCs w:val="18"/>
              </w:rPr>
            </w:pPr>
            <w:ins w:id="19652" w:author="Koffler Roman" w:date="2019-04-17T17:19:00Z">
              <w:r>
                <w:rPr>
                  <w:rFonts w:ascii="Arial" w:hAnsi="Arial" w:cs="Arial"/>
                  <w:sz w:val="18"/>
                  <w:szCs w:val="18"/>
                </w:rPr>
                <w:t>20 181</w:t>
              </w:r>
            </w:ins>
          </w:p>
        </w:tc>
      </w:tr>
      <w:tr w:rsidR="001407A0" w14:paraId="278D491C" w14:textId="77777777" w:rsidTr="001407A0">
        <w:trPr>
          <w:trHeight w:val="240"/>
          <w:ins w:id="19653" w:author="Koffler Roman" w:date="2019-04-17T17:19:00Z"/>
          <w:trPrChange w:id="19654" w:author="Koffler Roman" w:date="2019-04-17T17:19:00Z">
            <w:trPr>
              <w:trHeight w:val="240"/>
            </w:trPr>
          </w:trPrChange>
        </w:trPr>
        <w:tc>
          <w:tcPr>
            <w:tcW w:w="6420" w:type="dxa"/>
            <w:tcBorders>
              <w:top w:val="nil"/>
              <w:left w:val="nil"/>
              <w:bottom w:val="nil"/>
              <w:right w:val="nil"/>
            </w:tcBorders>
            <w:shd w:val="clear" w:color="auto" w:fill="auto"/>
            <w:vAlign w:val="bottom"/>
            <w:hideMark/>
            <w:tcPrChange w:id="19655" w:author="Koffler Roman" w:date="2019-04-17T17:19:00Z">
              <w:tcPr>
                <w:tcW w:w="6420" w:type="dxa"/>
                <w:tcBorders>
                  <w:top w:val="nil"/>
                  <w:left w:val="nil"/>
                  <w:bottom w:val="nil"/>
                  <w:right w:val="nil"/>
                </w:tcBorders>
                <w:shd w:val="clear" w:color="auto" w:fill="auto"/>
                <w:vAlign w:val="bottom"/>
                <w:hideMark/>
              </w:tcPr>
            </w:tcPrChange>
          </w:tcPr>
          <w:p w14:paraId="68C172E8" w14:textId="77777777" w:rsidR="001407A0" w:rsidRDefault="001407A0">
            <w:pPr>
              <w:rPr>
                <w:ins w:id="19656" w:author="Koffler Roman" w:date="2019-04-17T17:19:00Z"/>
                <w:rFonts w:ascii="Arial" w:hAnsi="Arial" w:cs="Arial"/>
                <w:sz w:val="18"/>
                <w:szCs w:val="18"/>
              </w:rPr>
            </w:pPr>
            <w:ins w:id="19657" w:author="Koffler Roman" w:date="2019-04-17T17:19:00Z">
              <w:r>
                <w:rPr>
                  <w:rFonts w:ascii="Arial" w:hAnsi="Arial" w:cs="Arial"/>
                  <w:sz w:val="18"/>
                  <w:szCs w:val="18"/>
                </w:rPr>
                <w:t>Poistenie</w:t>
              </w:r>
            </w:ins>
          </w:p>
        </w:tc>
        <w:tc>
          <w:tcPr>
            <w:tcW w:w="1400" w:type="dxa"/>
            <w:tcBorders>
              <w:top w:val="nil"/>
              <w:left w:val="nil"/>
              <w:bottom w:val="nil"/>
              <w:right w:val="nil"/>
            </w:tcBorders>
            <w:shd w:val="clear" w:color="auto" w:fill="auto"/>
            <w:vAlign w:val="bottom"/>
            <w:hideMark/>
            <w:tcPrChange w:id="19658" w:author="Koffler Roman" w:date="2019-04-17T17:19:00Z">
              <w:tcPr>
                <w:tcW w:w="1400" w:type="dxa"/>
                <w:tcBorders>
                  <w:top w:val="nil"/>
                  <w:left w:val="nil"/>
                  <w:bottom w:val="nil"/>
                  <w:right w:val="nil"/>
                </w:tcBorders>
                <w:shd w:val="clear" w:color="auto" w:fill="auto"/>
                <w:vAlign w:val="bottom"/>
                <w:hideMark/>
              </w:tcPr>
            </w:tcPrChange>
          </w:tcPr>
          <w:p w14:paraId="60622DE2" w14:textId="77777777" w:rsidR="001407A0" w:rsidRDefault="001407A0">
            <w:pPr>
              <w:jc w:val="right"/>
              <w:rPr>
                <w:ins w:id="19659" w:author="Koffler Roman" w:date="2019-04-17T17:19:00Z"/>
                <w:rFonts w:ascii="Arial" w:hAnsi="Arial" w:cs="Arial"/>
                <w:sz w:val="18"/>
                <w:szCs w:val="18"/>
              </w:rPr>
            </w:pPr>
            <w:ins w:id="19660" w:author="Koffler Roman" w:date="2019-04-17T17:19:00Z">
              <w:r>
                <w:rPr>
                  <w:rFonts w:ascii="Arial" w:hAnsi="Arial" w:cs="Arial"/>
                  <w:sz w:val="18"/>
                  <w:szCs w:val="18"/>
                </w:rPr>
                <w:t>25 644</w:t>
              </w:r>
            </w:ins>
          </w:p>
        </w:tc>
        <w:tc>
          <w:tcPr>
            <w:tcW w:w="1400" w:type="dxa"/>
            <w:tcBorders>
              <w:top w:val="nil"/>
              <w:left w:val="nil"/>
              <w:bottom w:val="nil"/>
              <w:right w:val="nil"/>
            </w:tcBorders>
            <w:shd w:val="clear" w:color="auto" w:fill="auto"/>
            <w:vAlign w:val="bottom"/>
            <w:hideMark/>
            <w:tcPrChange w:id="19661" w:author="Koffler Roman" w:date="2019-04-17T17:19:00Z">
              <w:tcPr>
                <w:tcW w:w="1400" w:type="dxa"/>
                <w:tcBorders>
                  <w:top w:val="nil"/>
                  <w:left w:val="nil"/>
                  <w:bottom w:val="nil"/>
                  <w:right w:val="nil"/>
                </w:tcBorders>
                <w:shd w:val="clear" w:color="auto" w:fill="auto"/>
                <w:vAlign w:val="bottom"/>
                <w:hideMark/>
              </w:tcPr>
            </w:tcPrChange>
          </w:tcPr>
          <w:p w14:paraId="31871DC1" w14:textId="77777777" w:rsidR="001407A0" w:rsidRDefault="001407A0">
            <w:pPr>
              <w:jc w:val="right"/>
              <w:rPr>
                <w:ins w:id="19662" w:author="Koffler Roman" w:date="2019-04-17T17:19:00Z"/>
                <w:rFonts w:ascii="Arial" w:hAnsi="Arial" w:cs="Arial"/>
                <w:sz w:val="18"/>
                <w:szCs w:val="18"/>
              </w:rPr>
            </w:pPr>
            <w:ins w:id="19663" w:author="Koffler Roman" w:date="2019-04-17T17:19:00Z">
              <w:r>
                <w:rPr>
                  <w:rFonts w:ascii="Arial" w:hAnsi="Arial" w:cs="Arial"/>
                  <w:sz w:val="18"/>
                  <w:szCs w:val="18"/>
                </w:rPr>
                <w:t>23 646</w:t>
              </w:r>
            </w:ins>
          </w:p>
        </w:tc>
      </w:tr>
      <w:tr w:rsidR="001407A0" w14:paraId="78F730FD" w14:textId="77777777" w:rsidTr="001407A0">
        <w:trPr>
          <w:trHeight w:val="255"/>
          <w:ins w:id="19664" w:author="Koffler Roman" w:date="2019-04-17T17:19:00Z"/>
          <w:trPrChange w:id="19665" w:author="Koffler Roman" w:date="2019-04-17T17:19:00Z">
            <w:trPr>
              <w:trHeight w:val="255"/>
            </w:trPr>
          </w:trPrChange>
        </w:trPr>
        <w:tc>
          <w:tcPr>
            <w:tcW w:w="6420" w:type="dxa"/>
            <w:tcBorders>
              <w:top w:val="nil"/>
              <w:left w:val="nil"/>
              <w:bottom w:val="nil"/>
              <w:right w:val="nil"/>
            </w:tcBorders>
            <w:shd w:val="clear" w:color="auto" w:fill="auto"/>
            <w:vAlign w:val="bottom"/>
            <w:hideMark/>
            <w:tcPrChange w:id="19666" w:author="Koffler Roman" w:date="2019-04-17T17:19:00Z">
              <w:tcPr>
                <w:tcW w:w="6420" w:type="dxa"/>
                <w:tcBorders>
                  <w:top w:val="nil"/>
                  <w:left w:val="nil"/>
                  <w:bottom w:val="nil"/>
                  <w:right w:val="nil"/>
                </w:tcBorders>
                <w:shd w:val="clear" w:color="auto" w:fill="auto"/>
                <w:vAlign w:val="bottom"/>
                <w:hideMark/>
              </w:tcPr>
            </w:tcPrChange>
          </w:tcPr>
          <w:p w14:paraId="723A8266" w14:textId="77777777" w:rsidR="001407A0" w:rsidRDefault="001407A0">
            <w:pPr>
              <w:rPr>
                <w:ins w:id="19667" w:author="Koffler Roman" w:date="2019-04-17T17:19:00Z"/>
                <w:rFonts w:ascii="Arial" w:hAnsi="Arial" w:cs="Arial"/>
                <w:b/>
                <w:bCs/>
                <w:sz w:val="18"/>
                <w:szCs w:val="18"/>
              </w:rPr>
            </w:pPr>
            <w:ins w:id="19668" w:author="Koffler Roman" w:date="2019-04-17T17:19:00Z">
              <w:r>
                <w:rPr>
                  <w:rFonts w:ascii="Arial" w:hAnsi="Arial" w:cs="Arial"/>
                  <w:b/>
                  <w:bCs/>
                  <w:sz w:val="18"/>
                  <w:szCs w:val="18"/>
                </w:rPr>
                <w:t>Príjmy budúcich období krátkodobé, z toho:</w:t>
              </w:r>
            </w:ins>
          </w:p>
        </w:tc>
        <w:tc>
          <w:tcPr>
            <w:tcW w:w="1400" w:type="dxa"/>
            <w:tcBorders>
              <w:top w:val="single" w:sz="4" w:space="0" w:color="auto"/>
              <w:left w:val="nil"/>
              <w:bottom w:val="double" w:sz="6" w:space="0" w:color="auto"/>
              <w:right w:val="nil"/>
            </w:tcBorders>
            <w:shd w:val="clear" w:color="auto" w:fill="auto"/>
            <w:noWrap/>
            <w:vAlign w:val="bottom"/>
            <w:hideMark/>
            <w:tcPrChange w:id="19669" w:author="Koffler Roman" w:date="2019-04-17T17:19:00Z">
              <w:tcPr>
                <w:tcW w:w="1400" w:type="dxa"/>
                <w:tcBorders>
                  <w:top w:val="single" w:sz="4" w:space="0" w:color="auto"/>
                  <w:left w:val="nil"/>
                  <w:bottom w:val="double" w:sz="6" w:space="0" w:color="auto"/>
                  <w:right w:val="nil"/>
                </w:tcBorders>
                <w:shd w:val="clear" w:color="auto" w:fill="auto"/>
                <w:noWrap/>
                <w:vAlign w:val="bottom"/>
                <w:hideMark/>
              </w:tcPr>
            </w:tcPrChange>
          </w:tcPr>
          <w:p w14:paraId="49A96AFB" w14:textId="77777777" w:rsidR="001407A0" w:rsidRDefault="001407A0">
            <w:pPr>
              <w:jc w:val="right"/>
              <w:rPr>
                <w:ins w:id="19670" w:author="Koffler Roman" w:date="2019-04-17T17:19:00Z"/>
                <w:rFonts w:ascii="Arial" w:hAnsi="Arial" w:cs="Arial"/>
                <w:b/>
                <w:bCs/>
                <w:sz w:val="18"/>
                <w:szCs w:val="18"/>
              </w:rPr>
            </w:pPr>
            <w:ins w:id="19671" w:author="Koffler Roman" w:date="2019-04-17T17:19:00Z">
              <w:r>
                <w:rPr>
                  <w:rFonts w:ascii="Arial" w:hAnsi="Arial" w:cs="Arial"/>
                  <w:b/>
                  <w:bCs/>
                  <w:sz w:val="18"/>
                  <w:szCs w:val="18"/>
                </w:rPr>
                <w:t>309 176</w:t>
              </w:r>
            </w:ins>
          </w:p>
        </w:tc>
        <w:tc>
          <w:tcPr>
            <w:tcW w:w="1400" w:type="dxa"/>
            <w:tcBorders>
              <w:top w:val="single" w:sz="4" w:space="0" w:color="auto"/>
              <w:left w:val="nil"/>
              <w:bottom w:val="double" w:sz="6" w:space="0" w:color="auto"/>
              <w:right w:val="nil"/>
            </w:tcBorders>
            <w:shd w:val="clear" w:color="auto" w:fill="auto"/>
            <w:noWrap/>
            <w:vAlign w:val="bottom"/>
            <w:hideMark/>
            <w:tcPrChange w:id="19672" w:author="Koffler Roman" w:date="2019-04-17T17:19:00Z">
              <w:tcPr>
                <w:tcW w:w="1400" w:type="dxa"/>
                <w:tcBorders>
                  <w:top w:val="single" w:sz="4" w:space="0" w:color="auto"/>
                  <w:left w:val="nil"/>
                  <w:bottom w:val="double" w:sz="6" w:space="0" w:color="auto"/>
                  <w:right w:val="nil"/>
                </w:tcBorders>
                <w:shd w:val="clear" w:color="auto" w:fill="auto"/>
                <w:noWrap/>
                <w:vAlign w:val="bottom"/>
                <w:hideMark/>
              </w:tcPr>
            </w:tcPrChange>
          </w:tcPr>
          <w:p w14:paraId="0379F6A1" w14:textId="77777777" w:rsidR="001407A0" w:rsidRDefault="001407A0">
            <w:pPr>
              <w:jc w:val="right"/>
              <w:rPr>
                <w:ins w:id="19673" w:author="Koffler Roman" w:date="2019-04-17T17:19:00Z"/>
                <w:rFonts w:ascii="Arial" w:hAnsi="Arial" w:cs="Arial"/>
                <w:b/>
                <w:bCs/>
                <w:sz w:val="18"/>
                <w:szCs w:val="18"/>
              </w:rPr>
            </w:pPr>
            <w:ins w:id="19674" w:author="Koffler Roman" w:date="2019-04-17T17:19:00Z">
              <w:r>
                <w:rPr>
                  <w:rFonts w:ascii="Arial" w:hAnsi="Arial" w:cs="Arial"/>
                  <w:b/>
                  <w:bCs/>
                  <w:sz w:val="18"/>
                  <w:szCs w:val="18"/>
                </w:rPr>
                <w:t>253 314</w:t>
              </w:r>
            </w:ins>
          </w:p>
        </w:tc>
      </w:tr>
      <w:tr w:rsidR="001407A0" w14:paraId="51B9F471" w14:textId="77777777" w:rsidTr="001407A0">
        <w:trPr>
          <w:trHeight w:val="255"/>
          <w:ins w:id="19675" w:author="Koffler Roman" w:date="2019-04-17T17:19:00Z"/>
          <w:trPrChange w:id="19676" w:author="Koffler Roman" w:date="2019-04-17T17:19:00Z">
            <w:trPr>
              <w:trHeight w:val="255"/>
            </w:trPr>
          </w:trPrChange>
        </w:trPr>
        <w:tc>
          <w:tcPr>
            <w:tcW w:w="6420" w:type="dxa"/>
            <w:tcBorders>
              <w:top w:val="nil"/>
              <w:left w:val="nil"/>
              <w:bottom w:val="nil"/>
              <w:right w:val="nil"/>
            </w:tcBorders>
            <w:shd w:val="clear" w:color="auto" w:fill="auto"/>
            <w:vAlign w:val="bottom"/>
            <w:hideMark/>
            <w:tcPrChange w:id="19677" w:author="Koffler Roman" w:date="2019-04-17T17:19:00Z">
              <w:tcPr>
                <w:tcW w:w="6420" w:type="dxa"/>
                <w:tcBorders>
                  <w:top w:val="nil"/>
                  <w:left w:val="nil"/>
                  <w:bottom w:val="nil"/>
                  <w:right w:val="nil"/>
                </w:tcBorders>
                <w:shd w:val="clear" w:color="auto" w:fill="auto"/>
                <w:vAlign w:val="bottom"/>
                <w:hideMark/>
              </w:tcPr>
            </w:tcPrChange>
          </w:tcPr>
          <w:p w14:paraId="3E1F4416" w14:textId="77777777" w:rsidR="001407A0" w:rsidRDefault="001407A0">
            <w:pPr>
              <w:rPr>
                <w:ins w:id="19678" w:author="Koffler Roman" w:date="2019-04-17T17:19:00Z"/>
                <w:rFonts w:ascii="Arial" w:hAnsi="Arial" w:cs="Arial"/>
                <w:sz w:val="18"/>
                <w:szCs w:val="18"/>
              </w:rPr>
            </w:pPr>
            <w:ins w:id="19679" w:author="Koffler Roman" w:date="2019-04-17T17:19:00Z">
              <w:r>
                <w:rPr>
                  <w:rFonts w:ascii="Arial" w:hAnsi="Arial" w:cs="Arial"/>
                  <w:sz w:val="18"/>
                  <w:szCs w:val="18"/>
                </w:rPr>
                <w:t>Servisné zmluvy</w:t>
              </w:r>
            </w:ins>
          </w:p>
        </w:tc>
        <w:tc>
          <w:tcPr>
            <w:tcW w:w="1400" w:type="dxa"/>
            <w:tcBorders>
              <w:top w:val="nil"/>
              <w:left w:val="nil"/>
              <w:bottom w:val="nil"/>
              <w:right w:val="nil"/>
            </w:tcBorders>
            <w:shd w:val="clear" w:color="auto" w:fill="auto"/>
            <w:vAlign w:val="bottom"/>
            <w:hideMark/>
            <w:tcPrChange w:id="19680" w:author="Koffler Roman" w:date="2019-04-17T17:19:00Z">
              <w:tcPr>
                <w:tcW w:w="1400" w:type="dxa"/>
                <w:tcBorders>
                  <w:top w:val="nil"/>
                  <w:left w:val="nil"/>
                  <w:bottom w:val="nil"/>
                  <w:right w:val="nil"/>
                </w:tcBorders>
                <w:shd w:val="clear" w:color="auto" w:fill="auto"/>
                <w:vAlign w:val="bottom"/>
                <w:hideMark/>
              </w:tcPr>
            </w:tcPrChange>
          </w:tcPr>
          <w:p w14:paraId="5083C24E" w14:textId="77777777" w:rsidR="001407A0" w:rsidRDefault="001407A0">
            <w:pPr>
              <w:jc w:val="right"/>
              <w:rPr>
                <w:ins w:id="19681" w:author="Koffler Roman" w:date="2019-04-17T17:19:00Z"/>
                <w:rFonts w:ascii="Arial" w:hAnsi="Arial" w:cs="Arial"/>
                <w:sz w:val="18"/>
                <w:szCs w:val="18"/>
              </w:rPr>
            </w:pPr>
            <w:ins w:id="19682" w:author="Koffler Roman" w:date="2019-04-17T17:19:00Z">
              <w:r>
                <w:rPr>
                  <w:rFonts w:ascii="Arial" w:hAnsi="Arial" w:cs="Arial"/>
                  <w:sz w:val="18"/>
                  <w:szCs w:val="18"/>
                </w:rPr>
                <w:t>309 176</w:t>
              </w:r>
            </w:ins>
          </w:p>
        </w:tc>
        <w:tc>
          <w:tcPr>
            <w:tcW w:w="1400" w:type="dxa"/>
            <w:tcBorders>
              <w:top w:val="nil"/>
              <w:left w:val="nil"/>
              <w:bottom w:val="nil"/>
              <w:right w:val="nil"/>
            </w:tcBorders>
            <w:shd w:val="clear" w:color="auto" w:fill="auto"/>
            <w:vAlign w:val="bottom"/>
            <w:hideMark/>
            <w:tcPrChange w:id="19683" w:author="Koffler Roman" w:date="2019-04-17T17:19:00Z">
              <w:tcPr>
                <w:tcW w:w="1400" w:type="dxa"/>
                <w:tcBorders>
                  <w:top w:val="nil"/>
                  <w:left w:val="nil"/>
                  <w:bottom w:val="nil"/>
                  <w:right w:val="nil"/>
                </w:tcBorders>
                <w:shd w:val="clear" w:color="auto" w:fill="auto"/>
                <w:vAlign w:val="bottom"/>
                <w:hideMark/>
              </w:tcPr>
            </w:tcPrChange>
          </w:tcPr>
          <w:p w14:paraId="69C1FAA8" w14:textId="77777777" w:rsidR="001407A0" w:rsidRDefault="001407A0">
            <w:pPr>
              <w:jc w:val="right"/>
              <w:rPr>
                <w:ins w:id="19684" w:author="Koffler Roman" w:date="2019-04-17T17:19:00Z"/>
                <w:rFonts w:ascii="Arial" w:hAnsi="Arial" w:cs="Arial"/>
                <w:sz w:val="18"/>
                <w:szCs w:val="18"/>
              </w:rPr>
            </w:pPr>
            <w:ins w:id="19685" w:author="Koffler Roman" w:date="2019-04-17T17:19:00Z">
              <w:r>
                <w:rPr>
                  <w:rFonts w:ascii="Arial" w:hAnsi="Arial" w:cs="Arial"/>
                  <w:sz w:val="18"/>
                  <w:szCs w:val="18"/>
                </w:rPr>
                <w:t>253 314</w:t>
              </w:r>
            </w:ins>
          </w:p>
        </w:tc>
      </w:tr>
      <w:tr w:rsidR="001407A0" w14:paraId="19E5AD8D" w14:textId="77777777" w:rsidTr="001407A0">
        <w:trPr>
          <w:trHeight w:val="255"/>
          <w:ins w:id="19686" w:author="Koffler Roman" w:date="2019-04-17T17:19:00Z"/>
          <w:trPrChange w:id="19687" w:author="Koffler Roman" w:date="2019-04-17T17:19:00Z">
            <w:trPr>
              <w:trHeight w:val="255"/>
            </w:trPr>
          </w:trPrChange>
        </w:trPr>
        <w:tc>
          <w:tcPr>
            <w:tcW w:w="6420" w:type="dxa"/>
            <w:tcBorders>
              <w:top w:val="nil"/>
              <w:left w:val="nil"/>
              <w:bottom w:val="nil"/>
              <w:right w:val="nil"/>
            </w:tcBorders>
            <w:shd w:val="clear" w:color="auto" w:fill="auto"/>
            <w:vAlign w:val="bottom"/>
            <w:hideMark/>
            <w:tcPrChange w:id="19688" w:author="Koffler Roman" w:date="2019-04-17T17:19:00Z">
              <w:tcPr>
                <w:tcW w:w="6420" w:type="dxa"/>
                <w:tcBorders>
                  <w:top w:val="nil"/>
                  <w:left w:val="nil"/>
                  <w:bottom w:val="nil"/>
                  <w:right w:val="nil"/>
                </w:tcBorders>
                <w:shd w:val="clear" w:color="auto" w:fill="auto"/>
                <w:vAlign w:val="bottom"/>
                <w:hideMark/>
              </w:tcPr>
            </w:tcPrChange>
          </w:tcPr>
          <w:p w14:paraId="65E38517" w14:textId="77777777" w:rsidR="001407A0" w:rsidRDefault="001407A0">
            <w:pPr>
              <w:rPr>
                <w:ins w:id="19689" w:author="Koffler Roman" w:date="2019-04-17T17:19:00Z"/>
                <w:rFonts w:ascii="Arial" w:hAnsi="Arial" w:cs="Arial"/>
                <w:b/>
                <w:bCs/>
                <w:sz w:val="18"/>
                <w:szCs w:val="18"/>
              </w:rPr>
            </w:pPr>
            <w:ins w:id="19690" w:author="Koffler Roman" w:date="2019-04-17T17:19:00Z">
              <w:r>
                <w:rPr>
                  <w:rFonts w:ascii="Arial" w:hAnsi="Arial" w:cs="Arial"/>
                  <w:b/>
                  <w:bCs/>
                  <w:sz w:val="18"/>
                  <w:szCs w:val="18"/>
                </w:rPr>
                <w:t>Spolu</w:t>
              </w:r>
            </w:ins>
          </w:p>
        </w:tc>
        <w:tc>
          <w:tcPr>
            <w:tcW w:w="1400" w:type="dxa"/>
            <w:tcBorders>
              <w:top w:val="single" w:sz="4" w:space="0" w:color="auto"/>
              <w:left w:val="nil"/>
              <w:bottom w:val="double" w:sz="6" w:space="0" w:color="auto"/>
              <w:right w:val="nil"/>
            </w:tcBorders>
            <w:shd w:val="clear" w:color="auto" w:fill="auto"/>
            <w:noWrap/>
            <w:vAlign w:val="bottom"/>
            <w:hideMark/>
            <w:tcPrChange w:id="19691" w:author="Koffler Roman" w:date="2019-04-17T17:19:00Z">
              <w:tcPr>
                <w:tcW w:w="1400" w:type="dxa"/>
                <w:tcBorders>
                  <w:top w:val="single" w:sz="4" w:space="0" w:color="auto"/>
                  <w:left w:val="nil"/>
                  <w:bottom w:val="double" w:sz="6" w:space="0" w:color="auto"/>
                  <w:right w:val="nil"/>
                </w:tcBorders>
                <w:shd w:val="clear" w:color="auto" w:fill="auto"/>
                <w:noWrap/>
                <w:vAlign w:val="bottom"/>
                <w:hideMark/>
              </w:tcPr>
            </w:tcPrChange>
          </w:tcPr>
          <w:p w14:paraId="6475AEBA" w14:textId="77777777" w:rsidR="001407A0" w:rsidRDefault="001407A0">
            <w:pPr>
              <w:jc w:val="right"/>
              <w:rPr>
                <w:ins w:id="19692" w:author="Koffler Roman" w:date="2019-04-17T17:19:00Z"/>
                <w:rFonts w:ascii="Arial" w:hAnsi="Arial" w:cs="Arial"/>
                <w:b/>
                <w:bCs/>
                <w:sz w:val="18"/>
                <w:szCs w:val="18"/>
              </w:rPr>
            </w:pPr>
            <w:ins w:id="19693" w:author="Koffler Roman" w:date="2019-04-17T17:19:00Z">
              <w:r>
                <w:rPr>
                  <w:rFonts w:ascii="Arial" w:hAnsi="Arial" w:cs="Arial"/>
                  <w:b/>
                  <w:bCs/>
                  <w:sz w:val="18"/>
                  <w:szCs w:val="18"/>
                </w:rPr>
                <w:t>364 833</w:t>
              </w:r>
            </w:ins>
          </w:p>
        </w:tc>
        <w:tc>
          <w:tcPr>
            <w:tcW w:w="1400" w:type="dxa"/>
            <w:tcBorders>
              <w:top w:val="single" w:sz="4" w:space="0" w:color="auto"/>
              <w:left w:val="nil"/>
              <w:bottom w:val="double" w:sz="6" w:space="0" w:color="auto"/>
              <w:right w:val="nil"/>
            </w:tcBorders>
            <w:shd w:val="clear" w:color="auto" w:fill="auto"/>
            <w:noWrap/>
            <w:vAlign w:val="bottom"/>
            <w:hideMark/>
            <w:tcPrChange w:id="19694" w:author="Koffler Roman" w:date="2019-04-17T17:19:00Z">
              <w:tcPr>
                <w:tcW w:w="1400" w:type="dxa"/>
                <w:tcBorders>
                  <w:top w:val="single" w:sz="4" w:space="0" w:color="auto"/>
                  <w:left w:val="nil"/>
                  <w:bottom w:val="double" w:sz="6" w:space="0" w:color="auto"/>
                  <w:right w:val="nil"/>
                </w:tcBorders>
                <w:shd w:val="clear" w:color="auto" w:fill="auto"/>
                <w:noWrap/>
                <w:vAlign w:val="bottom"/>
                <w:hideMark/>
              </w:tcPr>
            </w:tcPrChange>
          </w:tcPr>
          <w:p w14:paraId="11BCFA94" w14:textId="77777777" w:rsidR="001407A0" w:rsidRDefault="001407A0">
            <w:pPr>
              <w:jc w:val="right"/>
              <w:rPr>
                <w:ins w:id="19695" w:author="Koffler Roman" w:date="2019-04-17T17:19:00Z"/>
                <w:rFonts w:ascii="Arial" w:hAnsi="Arial" w:cs="Arial"/>
                <w:b/>
                <w:bCs/>
                <w:sz w:val="18"/>
                <w:szCs w:val="18"/>
              </w:rPr>
            </w:pPr>
            <w:ins w:id="19696" w:author="Koffler Roman" w:date="2019-04-17T17:19:00Z">
              <w:r>
                <w:rPr>
                  <w:rFonts w:ascii="Arial" w:hAnsi="Arial" w:cs="Arial"/>
                  <w:b/>
                  <w:bCs/>
                  <w:sz w:val="18"/>
                  <w:szCs w:val="18"/>
                </w:rPr>
                <w:t>297 141</w:t>
              </w:r>
            </w:ins>
          </w:p>
        </w:tc>
      </w:tr>
    </w:tbl>
    <w:p w14:paraId="5D7D7FB1" w14:textId="304E108D" w:rsidR="00BC2F18" w:rsidRDefault="00BC2F18" w:rsidP="00B96192">
      <w:pPr>
        <w:pStyle w:val="odstavec"/>
        <w:rPr>
          <w:ins w:id="19697" w:author="Koffler Roman" w:date="2019-04-17T15:29:00Z"/>
          <w:rFonts w:ascii="Arial" w:hAnsi="Arial" w:cs="Arial"/>
        </w:rPr>
      </w:pPr>
    </w:p>
    <w:p w14:paraId="6135F05E" w14:textId="77777777" w:rsidR="006B2AAF" w:rsidRDefault="006B2AAF" w:rsidP="00B96192">
      <w:pPr>
        <w:pStyle w:val="odstavec"/>
        <w:rPr>
          <w:ins w:id="19698" w:author="Koffler Roman" w:date="2019-04-17T16:12:00Z"/>
          <w:rFonts w:ascii="Arial" w:hAnsi="Arial" w:cs="Arial"/>
        </w:rPr>
      </w:pPr>
      <w:bookmarkStart w:id="19699" w:name="FWT_T21"/>
      <w:bookmarkEnd w:id="19699"/>
      <w:ins w:id="19700" w:author="Koffler Roman" w:date="2019-04-17T16:12:00Z">
        <w:r>
          <w:rPr>
            <w:rFonts w:ascii="Arial" w:hAnsi="Arial" w:cs="Arial"/>
          </w:rPr>
          <w:t xml:space="preserve"> </w:t>
        </w:r>
      </w:ins>
    </w:p>
    <w:tbl>
      <w:tblPr>
        <w:tblW w:w="0" w:type="auto"/>
        <w:tblLayout w:type="fixed"/>
        <w:tblCellMar>
          <w:left w:w="70" w:type="dxa"/>
          <w:right w:w="70" w:type="dxa"/>
        </w:tblCellMar>
        <w:tblLook w:val="04A0" w:firstRow="1" w:lastRow="0" w:firstColumn="1" w:lastColumn="0" w:noHBand="0" w:noVBand="1"/>
        <w:tblPrChange w:id="19701" w:author="Koffler Roman" w:date="2019-04-17T16:12:00Z">
          <w:tblPr>
            <w:tblW w:w="9220" w:type="dxa"/>
            <w:tblCellMar>
              <w:left w:w="70" w:type="dxa"/>
              <w:right w:w="70" w:type="dxa"/>
            </w:tblCellMar>
            <w:tblLook w:val="04A0" w:firstRow="1" w:lastRow="0" w:firstColumn="1" w:lastColumn="0" w:noHBand="0" w:noVBand="1"/>
          </w:tblPr>
        </w:tblPrChange>
      </w:tblPr>
      <w:tblGrid>
        <w:gridCol w:w="6420"/>
        <w:gridCol w:w="1400"/>
        <w:gridCol w:w="1400"/>
        <w:tblGridChange w:id="19702">
          <w:tblGrid>
            <w:gridCol w:w="6420"/>
            <w:gridCol w:w="1400"/>
            <w:gridCol w:w="1400"/>
          </w:tblGrid>
        </w:tblGridChange>
      </w:tblGrid>
      <w:tr w:rsidR="006B2AAF" w14:paraId="113FF142" w14:textId="77777777" w:rsidTr="006B2AAF">
        <w:trPr>
          <w:trHeight w:val="480"/>
          <w:ins w:id="19703" w:author="Koffler Roman" w:date="2019-04-17T16:12:00Z"/>
          <w:trPrChange w:id="19704" w:author="Koffler Roman" w:date="2019-04-17T16:12:00Z">
            <w:trPr>
              <w:trHeight w:val="480"/>
            </w:trPr>
          </w:trPrChange>
        </w:trPr>
        <w:tc>
          <w:tcPr>
            <w:tcW w:w="6420" w:type="dxa"/>
            <w:tcBorders>
              <w:top w:val="nil"/>
              <w:left w:val="nil"/>
              <w:bottom w:val="single" w:sz="4" w:space="0" w:color="auto"/>
              <w:right w:val="nil"/>
            </w:tcBorders>
            <w:shd w:val="clear" w:color="auto" w:fill="auto"/>
            <w:vAlign w:val="bottom"/>
            <w:hideMark/>
            <w:tcPrChange w:id="19705" w:author="Koffler Roman" w:date="2019-04-17T16:12:00Z">
              <w:tcPr>
                <w:tcW w:w="6420" w:type="dxa"/>
                <w:tcBorders>
                  <w:top w:val="nil"/>
                  <w:left w:val="nil"/>
                  <w:bottom w:val="single" w:sz="4" w:space="0" w:color="auto"/>
                  <w:right w:val="nil"/>
                </w:tcBorders>
                <w:shd w:val="clear" w:color="auto" w:fill="auto"/>
                <w:vAlign w:val="bottom"/>
                <w:hideMark/>
              </w:tcPr>
            </w:tcPrChange>
          </w:tcPr>
          <w:p w14:paraId="6D5336D7" w14:textId="77777777" w:rsidR="006B2AAF" w:rsidRDefault="006B2AAF">
            <w:pPr>
              <w:jc w:val="center"/>
              <w:rPr>
                <w:ins w:id="19706" w:author="Koffler Roman" w:date="2019-04-17T16:12:00Z"/>
                <w:rFonts w:ascii="Arial" w:hAnsi="Arial" w:cs="Arial"/>
                <w:b/>
                <w:bCs/>
                <w:sz w:val="18"/>
                <w:szCs w:val="18"/>
              </w:rPr>
            </w:pPr>
            <w:ins w:id="19707" w:author="Koffler Roman" w:date="2019-04-17T16:12:00Z">
              <w:r>
                <w:rPr>
                  <w:rFonts w:ascii="Arial" w:hAnsi="Arial" w:cs="Arial"/>
                  <w:b/>
                  <w:bCs/>
                  <w:sz w:val="18"/>
                  <w:szCs w:val="18"/>
                </w:rPr>
                <w:t>Opis položky časového rozlíšenia</w:t>
              </w:r>
            </w:ins>
          </w:p>
        </w:tc>
        <w:tc>
          <w:tcPr>
            <w:tcW w:w="1400" w:type="dxa"/>
            <w:tcBorders>
              <w:top w:val="nil"/>
              <w:left w:val="nil"/>
              <w:bottom w:val="single" w:sz="4" w:space="0" w:color="auto"/>
              <w:right w:val="nil"/>
            </w:tcBorders>
            <w:shd w:val="clear" w:color="auto" w:fill="auto"/>
            <w:vAlign w:val="bottom"/>
            <w:hideMark/>
            <w:tcPrChange w:id="19708" w:author="Koffler Roman" w:date="2019-04-17T16:12:00Z">
              <w:tcPr>
                <w:tcW w:w="1400" w:type="dxa"/>
                <w:tcBorders>
                  <w:top w:val="nil"/>
                  <w:left w:val="nil"/>
                  <w:bottom w:val="single" w:sz="4" w:space="0" w:color="auto"/>
                  <w:right w:val="nil"/>
                </w:tcBorders>
                <w:shd w:val="clear" w:color="auto" w:fill="auto"/>
                <w:vAlign w:val="bottom"/>
                <w:hideMark/>
              </w:tcPr>
            </w:tcPrChange>
          </w:tcPr>
          <w:p w14:paraId="2C6BB724" w14:textId="77777777" w:rsidR="006B2AAF" w:rsidRDefault="006B2AAF">
            <w:pPr>
              <w:jc w:val="center"/>
              <w:rPr>
                <w:ins w:id="19709" w:author="Koffler Roman" w:date="2019-04-17T16:12:00Z"/>
                <w:rFonts w:ascii="Arial" w:hAnsi="Arial" w:cs="Arial"/>
                <w:b/>
                <w:bCs/>
                <w:sz w:val="18"/>
                <w:szCs w:val="18"/>
              </w:rPr>
            </w:pPr>
            <w:ins w:id="19710" w:author="Koffler Roman" w:date="2019-04-17T16:12:00Z">
              <w:r>
                <w:rPr>
                  <w:rFonts w:ascii="Arial" w:hAnsi="Arial" w:cs="Arial"/>
                  <w:b/>
                  <w:bCs/>
                  <w:sz w:val="18"/>
                  <w:szCs w:val="18"/>
                </w:rPr>
                <w:t>Stav k 31.12.2018</w:t>
              </w:r>
            </w:ins>
          </w:p>
        </w:tc>
        <w:tc>
          <w:tcPr>
            <w:tcW w:w="1400" w:type="dxa"/>
            <w:tcBorders>
              <w:top w:val="nil"/>
              <w:left w:val="nil"/>
              <w:bottom w:val="single" w:sz="4" w:space="0" w:color="auto"/>
              <w:right w:val="nil"/>
            </w:tcBorders>
            <w:shd w:val="clear" w:color="auto" w:fill="auto"/>
            <w:vAlign w:val="bottom"/>
            <w:hideMark/>
            <w:tcPrChange w:id="19711" w:author="Koffler Roman" w:date="2019-04-17T16:12:00Z">
              <w:tcPr>
                <w:tcW w:w="1400" w:type="dxa"/>
                <w:tcBorders>
                  <w:top w:val="nil"/>
                  <w:left w:val="nil"/>
                  <w:bottom w:val="single" w:sz="4" w:space="0" w:color="auto"/>
                  <w:right w:val="nil"/>
                </w:tcBorders>
                <w:shd w:val="clear" w:color="auto" w:fill="auto"/>
                <w:vAlign w:val="bottom"/>
                <w:hideMark/>
              </w:tcPr>
            </w:tcPrChange>
          </w:tcPr>
          <w:p w14:paraId="3B5D9C3F" w14:textId="77777777" w:rsidR="006B2AAF" w:rsidRDefault="006B2AAF">
            <w:pPr>
              <w:jc w:val="center"/>
              <w:rPr>
                <w:ins w:id="19712" w:author="Koffler Roman" w:date="2019-04-17T16:12:00Z"/>
                <w:rFonts w:ascii="Arial" w:hAnsi="Arial" w:cs="Arial"/>
                <w:b/>
                <w:bCs/>
                <w:sz w:val="18"/>
                <w:szCs w:val="18"/>
              </w:rPr>
            </w:pPr>
            <w:ins w:id="19713" w:author="Koffler Roman" w:date="2019-04-17T16:12:00Z">
              <w:r>
                <w:rPr>
                  <w:rFonts w:ascii="Arial" w:hAnsi="Arial" w:cs="Arial"/>
                  <w:b/>
                  <w:bCs/>
                  <w:sz w:val="18"/>
                  <w:szCs w:val="18"/>
                </w:rPr>
                <w:t>Stav k 31.12.2017</w:t>
              </w:r>
            </w:ins>
          </w:p>
        </w:tc>
      </w:tr>
      <w:tr w:rsidR="006B2AAF" w14:paraId="3234289D" w14:textId="77777777" w:rsidTr="006B2AAF">
        <w:trPr>
          <w:trHeight w:val="255"/>
          <w:ins w:id="19714" w:author="Koffler Roman" w:date="2019-04-17T16:12:00Z"/>
          <w:trPrChange w:id="19715" w:author="Koffler Roman" w:date="2019-04-17T16:12:00Z">
            <w:trPr>
              <w:trHeight w:val="255"/>
            </w:trPr>
          </w:trPrChange>
        </w:trPr>
        <w:tc>
          <w:tcPr>
            <w:tcW w:w="6420" w:type="dxa"/>
            <w:tcBorders>
              <w:top w:val="nil"/>
              <w:left w:val="nil"/>
              <w:bottom w:val="nil"/>
              <w:right w:val="nil"/>
            </w:tcBorders>
            <w:shd w:val="clear" w:color="auto" w:fill="auto"/>
            <w:vAlign w:val="bottom"/>
            <w:hideMark/>
            <w:tcPrChange w:id="19716" w:author="Koffler Roman" w:date="2019-04-17T16:12:00Z">
              <w:tcPr>
                <w:tcW w:w="6420" w:type="dxa"/>
                <w:tcBorders>
                  <w:top w:val="nil"/>
                  <w:left w:val="nil"/>
                  <w:bottom w:val="nil"/>
                  <w:right w:val="nil"/>
                </w:tcBorders>
                <w:shd w:val="clear" w:color="auto" w:fill="auto"/>
                <w:vAlign w:val="bottom"/>
                <w:hideMark/>
              </w:tcPr>
            </w:tcPrChange>
          </w:tcPr>
          <w:p w14:paraId="5D1738AE" w14:textId="77777777" w:rsidR="006B2AAF" w:rsidRDefault="006B2AAF">
            <w:pPr>
              <w:rPr>
                <w:ins w:id="19717" w:author="Koffler Roman" w:date="2019-04-17T16:12:00Z"/>
                <w:rFonts w:ascii="Arial" w:hAnsi="Arial" w:cs="Arial"/>
                <w:b/>
                <w:bCs/>
                <w:sz w:val="18"/>
                <w:szCs w:val="18"/>
              </w:rPr>
            </w:pPr>
            <w:ins w:id="19718" w:author="Koffler Roman" w:date="2019-04-17T16:12:00Z">
              <w:r>
                <w:rPr>
                  <w:rFonts w:ascii="Arial" w:hAnsi="Arial" w:cs="Arial"/>
                  <w:b/>
                  <w:bCs/>
                  <w:sz w:val="18"/>
                  <w:szCs w:val="18"/>
                </w:rPr>
                <w:t xml:space="preserve">Náklady budúcich období dlhodobé, z toho: </w:t>
              </w:r>
            </w:ins>
          </w:p>
        </w:tc>
        <w:tc>
          <w:tcPr>
            <w:tcW w:w="1400" w:type="dxa"/>
            <w:tcBorders>
              <w:top w:val="nil"/>
              <w:left w:val="nil"/>
              <w:bottom w:val="double" w:sz="6" w:space="0" w:color="auto"/>
              <w:right w:val="nil"/>
            </w:tcBorders>
            <w:shd w:val="clear" w:color="auto" w:fill="auto"/>
            <w:noWrap/>
            <w:vAlign w:val="bottom"/>
            <w:hideMark/>
            <w:tcPrChange w:id="19719" w:author="Koffler Roman" w:date="2019-04-17T16:12:00Z">
              <w:tcPr>
                <w:tcW w:w="1400" w:type="dxa"/>
                <w:tcBorders>
                  <w:top w:val="nil"/>
                  <w:left w:val="nil"/>
                  <w:bottom w:val="double" w:sz="6" w:space="0" w:color="auto"/>
                  <w:right w:val="nil"/>
                </w:tcBorders>
                <w:shd w:val="clear" w:color="auto" w:fill="auto"/>
                <w:noWrap/>
                <w:vAlign w:val="bottom"/>
                <w:hideMark/>
              </w:tcPr>
            </w:tcPrChange>
          </w:tcPr>
          <w:p w14:paraId="5EE664E5" w14:textId="77777777" w:rsidR="006B2AAF" w:rsidRDefault="006B2AAF">
            <w:pPr>
              <w:jc w:val="right"/>
              <w:rPr>
                <w:ins w:id="19720" w:author="Koffler Roman" w:date="2019-04-17T16:12:00Z"/>
                <w:rFonts w:ascii="Arial" w:hAnsi="Arial" w:cs="Arial"/>
                <w:b/>
                <w:bCs/>
                <w:sz w:val="18"/>
                <w:szCs w:val="18"/>
              </w:rPr>
            </w:pPr>
            <w:ins w:id="19721" w:author="Koffler Roman" w:date="2019-04-17T16:12:00Z">
              <w:r>
                <w:rPr>
                  <w:rFonts w:ascii="Arial" w:hAnsi="Arial" w:cs="Arial"/>
                  <w:b/>
                  <w:bCs/>
                  <w:sz w:val="18"/>
                  <w:szCs w:val="18"/>
                </w:rPr>
                <w:t>0</w:t>
              </w:r>
            </w:ins>
          </w:p>
        </w:tc>
        <w:tc>
          <w:tcPr>
            <w:tcW w:w="1400" w:type="dxa"/>
            <w:tcBorders>
              <w:top w:val="nil"/>
              <w:left w:val="nil"/>
              <w:bottom w:val="double" w:sz="6" w:space="0" w:color="auto"/>
              <w:right w:val="nil"/>
            </w:tcBorders>
            <w:shd w:val="clear" w:color="auto" w:fill="auto"/>
            <w:noWrap/>
            <w:vAlign w:val="bottom"/>
            <w:hideMark/>
            <w:tcPrChange w:id="19722" w:author="Koffler Roman" w:date="2019-04-17T16:12:00Z">
              <w:tcPr>
                <w:tcW w:w="1400" w:type="dxa"/>
                <w:tcBorders>
                  <w:top w:val="nil"/>
                  <w:left w:val="nil"/>
                  <w:bottom w:val="double" w:sz="6" w:space="0" w:color="auto"/>
                  <w:right w:val="nil"/>
                </w:tcBorders>
                <w:shd w:val="clear" w:color="auto" w:fill="auto"/>
                <w:noWrap/>
                <w:vAlign w:val="bottom"/>
                <w:hideMark/>
              </w:tcPr>
            </w:tcPrChange>
          </w:tcPr>
          <w:p w14:paraId="47B97E6E" w14:textId="77777777" w:rsidR="006B2AAF" w:rsidRDefault="006B2AAF">
            <w:pPr>
              <w:jc w:val="right"/>
              <w:rPr>
                <w:ins w:id="19723" w:author="Koffler Roman" w:date="2019-04-17T16:12:00Z"/>
                <w:rFonts w:ascii="Arial" w:hAnsi="Arial" w:cs="Arial"/>
                <w:b/>
                <w:bCs/>
                <w:sz w:val="18"/>
                <w:szCs w:val="18"/>
              </w:rPr>
            </w:pPr>
            <w:ins w:id="19724" w:author="Koffler Roman" w:date="2019-04-17T16:12:00Z">
              <w:r>
                <w:rPr>
                  <w:rFonts w:ascii="Arial" w:hAnsi="Arial" w:cs="Arial"/>
                  <w:b/>
                  <w:bCs/>
                  <w:sz w:val="18"/>
                  <w:szCs w:val="18"/>
                </w:rPr>
                <w:t>0</w:t>
              </w:r>
            </w:ins>
          </w:p>
        </w:tc>
      </w:tr>
      <w:tr w:rsidR="006B2AAF" w14:paraId="199E5829" w14:textId="77777777" w:rsidTr="006B2AAF">
        <w:trPr>
          <w:trHeight w:val="270"/>
          <w:ins w:id="19725" w:author="Koffler Roman" w:date="2019-04-17T16:12:00Z"/>
          <w:trPrChange w:id="19726" w:author="Koffler Roman" w:date="2019-04-17T16:12:00Z">
            <w:trPr>
              <w:trHeight w:val="270"/>
            </w:trPr>
          </w:trPrChange>
        </w:trPr>
        <w:tc>
          <w:tcPr>
            <w:tcW w:w="6420" w:type="dxa"/>
            <w:tcBorders>
              <w:top w:val="nil"/>
              <w:left w:val="nil"/>
              <w:bottom w:val="nil"/>
              <w:right w:val="nil"/>
            </w:tcBorders>
            <w:shd w:val="clear" w:color="auto" w:fill="auto"/>
            <w:vAlign w:val="bottom"/>
            <w:hideMark/>
            <w:tcPrChange w:id="19727" w:author="Koffler Roman" w:date="2019-04-17T16:12:00Z">
              <w:tcPr>
                <w:tcW w:w="6420" w:type="dxa"/>
                <w:tcBorders>
                  <w:top w:val="nil"/>
                  <w:left w:val="nil"/>
                  <w:bottom w:val="nil"/>
                  <w:right w:val="nil"/>
                </w:tcBorders>
                <w:shd w:val="clear" w:color="auto" w:fill="auto"/>
                <w:vAlign w:val="bottom"/>
                <w:hideMark/>
              </w:tcPr>
            </w:tcPrChange>
          </w:tcPr>
          <w:p w14:paraId="1606E308" w14:textId="77777777" w:rsidR="006B2AAF" w:rsidRDefault="006B2AAF">
            <w:pPr>
              <w:rPr>
                <w:ins w:id="19728" w:author="Koffler Roman" w:date="2019-04-17T16:12:00Z"/>
                <w:rFonts w:ascii="Arial" w:hAnsi="Arial" w:cs="Arial"/>
                <w:b/>
                <w:bCs/>
                <w:sz w:val="18"/>
                <w:szCs w:val="18"/>
              </w:rPr>
            </w:pPr>
            <w:ins w:id="19729" w:author="Koffler Roman" w:date="2019-04-17T16:12:00Z">
              <w:r>
                <w:rPr>
                  <w:rFonts w:ascii="Arial" w:hAnsi="Arial" w:cs="Arial"/>
                  <w:b/>
                  <w:bCs/>
                  <w:sz w:val="18"/>
                  <w:szCs w:val="18"/>
                </w:rPr>
                <w:t>Náklady budúcich období krátkodobé, z toho:</w:t>
              </w:r>
            </w:ins>
          </w:p>
        </w:tc>
        <w:tc>
          <w:tcPr>
            <w:tcW w:w="1400" w:type="dxa"/>
            <w:tcBorders>
              <w:top w:val="single" w:sz="4" w:space="0" w:color="auto"/>
              <w:left w:val="nil"/>
              <w:bottom w:val="double" w:sz="6" w:space="0" w:color="auto"/>
              <w:right w:val="nil"/>
            </w:tcBorders>
            <w:shd w:val="clear" w:color="auto" w:fill="auto"/>
            <w:noWrap/>
            <w:vAlign w:val="bottom"/>
            <w:hideMark/>
            <w:tcPrChange w:id="19730" w:author="Koffler Roman" w:date="2019-04-17T16:12:00Z">
              <w:tcPr>
                <w:tcW w:w="1400" w:type="dxa"/>
                <w:tcBorders>
                  <w:top w:val="single" w:sz="4" w:space="0" w:color="auto"/>
                  <w:left w:val="nil"/>
                  <w:bottom w:val="double" w:sz="6" w:space="0" w:color="auto"/>
                  <w:right w:val="nil"/>
                </w:tcBorders>
                <w:shd w:val="clear" w:color="auto" w:fill="auto"/>
                <w:noWrap/>
                <w:vAlign w:val="bottom"/>
                <w:hideMark/>
              </w:tcPr>
            </w:tcPrChange>
          </w:tcPr>
          <w:p w14:paraId="21407523" w14:textId="77777777" w:rsidR="006B2AAF" w:rsidRDefault="006B2AAF">
            <w:pPr>
              <w:jc w:val="right"/>
              <w:rPr>
                <w:ins w:id="19731" w:author="Koffler Roman" w:date="2019-04-17T16:12:00Z"/>
                <w:rFonts w:ascii="Arial" w:hAnsi="Arial" w:cs="Arial"/>
                <w:b/>
                <w:bCs/>
                <w:sz w:val="18"/>
                <w:szCs w:val="18"/>
              </w:rPr>
            </w:pPr>
            <w:ins w:id="19732" w:author="Koffler Roman" w:date="2019-04-17T16:12:00Z">
              <w:r>
                <w:rPr>
                  <w:rFonts w:ascii="Arial" w:hAnsi="Arial" w:cs="Arial"/>
                  <w:b/>
                  <w:bCs/>
                  <w:sz w:val="18"/>
                  <w:szCs w:val="18"/>
                </w:rPr>
                <w:t>55 657</w:t>
              </w:r>
            </w:ins>
          </w:p>
        </w:tc>
        <w:tc>
          <w:tcPr>
            <w:tcW w:w="1400" w:type="dxa"/>
            <w:tcBorders>
              <w:top w:val="single" w:sz="4" w:space="0" w:color="auto"/>
              <w:left w:val="nil"/>
              <w:bottom w:val="double" w:sz="6" w:space="0" w:color="auto"/>
              <w:right w:val="nil"/>
            </w:tcBorders>
            <w:shd w:val="clear" w:color="auto" w:fill="auto"/>
            <w:noWrap/>
            <w:vAlign w:val="bottom"/>
            <w:hideMark/>
            <w:tcPrChange w:id="19733" w:author="Koffler Roman" w:date="2019-04-17T16:12:00Z">
              <w:tcPr>
                <w:tcW w:w="1400" w:type="dxa"/>
                <w:tcBorders>
                  <w:top w:val="single" w:sz="4" w:space="0" w:color="auto"/>
                  <w:left w:val="nil"/>
                  <w:bottom w:val="double" w:sz="6" w:space="0" w:color="auto"/>
                  <w:right w:val="nil"/>
                </w:tcBorders>
                <w:shd w:val="clear" w:color="auto" w:fill="auto"/>
                <w:noWrap/>
                <w:vAlign w:val="bottom"/>
                <w:hideMark/>
              </w:tcPr>
            </w:tcPrChange>
          </w:tcPr>
          <w:p w14:paraId="40DA8147" w14:textId="77777777" w:rsidR="006B2AAF" w:rsidRDefault="006B2AAF">
            <w:pPr>
              <w:jc w:val="right"/>
              <w:rPr>
                <w:ins w:id="19734" w:author="Koffler Roman" w:date="2019-04-17T16:12:00Z"/>
                <w:rFonts w:ascii="Arial" w:hAnsi="Arial" w:cs="Arial"/>
                <w:b/>
                <w:bCs/>
                <w:sz w:val="18"/>
                <w:szCs w:val="18"/>
              </w:rPr>
            </w:pPr>
            <w:ins w:id="19735" w:author="Koffler Roman" w:date="2019-04-17T16:12:00Z">
              <w:r>
                <w:rPr>
                  <w:rFonts w:ascii="Arial" w:hAnsi="Arial" w:cs="Arial"/>
                  <w:b/>
                  <w:bCs/>
                  <w:sz w:val="18"/>
                  <w:szCs w:val="18"/>
                </w:rPr>
                <w:t>43 827</w:t>
              </w:r>
            </w:ins>
          </w:p>
        </w:tc>
      </w:tr>
      <w:tr w:rsidR="006B2AAF" w14:paraId="3B97B7DB" w14:textId="77777777" w:rsidTr="006B2AAF">
        <w:trPr>
          <w:trHeight w:val="255"/>
          <w:ins w:id="19736" w:author="Koffler Roman" w:date="2019-04-17T16:12:00Z"/>
          <w:trPrChange w:id="19737" w:author="Koffler Roman" w:date="2019-04-17T16:12:00Z">
            <w:trPr>
              <w:trHeight w:val="255"/>
            </w:trPr>
          </w:trPrChange>
        </w:trPr>
        <w:tc>
          <w:tcPr>
            <w:tcW w:w="6420" w:type="dxa"/>
            <w:tcBorders>
              <w:top w:val="nil"/>
              <w:left w:val="nil"/>
              <w:bottom w:val="nil"/>
              <w:right w:val="nil"/>
            </w:tcBorders>
            <w:shd w:val="clear" w:color="auto" w:fill="auto"/>
            <w:vAlign w:val="bottom"/>
            <w:hideMark/>
            <w:tcPrChange w:id="19738" w:author="Koffler Roman" w:date="2019-04-17T16:12:00Z">
              <w:tcPr>
                <w:tcW w:w="6420" w:type="dxa"/>
                <w:tcBorders>
                  <w:top w:val="nil"/>
                  <w:left w:val="nil"/>
                  <w:bottom w:val="nil"/>
                  <w:right w:val="nil"/>
                </w:tcBorders>
                <w:shd w:val="clear" w:color="auto" w:fill="auto"/>
                <w:vAlign w:val="bottom"/>
                <w:hideMark/>
              </w:tcPr>
            </w:tcPrChange>
          </w:tcPr>
          <w:p w14:paraId="6AA8EECA" w14:textId="77777777" w:rsidR="006B2AAF" w:rsidRDefault="006B2AAF">
            <w:pPr>
              <w:rPr>
                <w:ins w:id="19739" w:author="Koffler Roman" w:date="2019-04-17T16:12:00Z"/>
                <w:rFonts w:ascii="Arial" w:hAnsi="Arial" w:cs="Arial"/>
                <w:sz w:val="18"/>
                <w:szCs w:val="18"/>
              </w:rPr>
            </w:pPr>
            <w:ins w:id="19740" w:author="Koffler Roman" w:date="2019-04-17T16:12:00Z">
              <w:r>
                <w:rPr>
                  <w:rFonts w:ascii="Arial" w:hAnsi="Arial" w:cs="Arial"/>
                  <w:sz w:val="18"/>
                  <w:szCs w:val="18"/>
                </w:rPr>
                <w:t>Záručné opravy</w:t>
              </w:r>
            </w:ins>
          </w:p>
        </w:tc>
        <w:tc>
          <w:tcPr>
            <w:tcW w:w="1400" w:type="dxa"/>
            <w:tcBorders>
              <w:top w:val="nil"/>
              <w:left w:val="nil"/>
              <w:bottom w:val="nil"/>
              <w:right w:val="nil"/>
            </w:tcBorders>
            <w:shd w:val="clear" w:color="auto" w:fill="auto"/>
            <w:vAlign w:val="bottom"/>
            <w:hideMark/>
            <w:tcPrChange w:id="19741" w:author="Koffler Roman" w:date="2019-04-17T16:12:00Z">
              <w:tcPr>
                <w:tcW w:w="1400" w:type="dxa"/>
                <w:tcBorders>
                  <w:top w:val="nil"/>
                  <w:left w:val="nil"/>
                  <w:bottom w:val="nil"/>
                  <w:right w:val="nil"/>
                </w:tcBorders>
                <w:shd w:val="clear" w:color="auto" w:fill="auto"/>
                <w:vAlign w:val="bottom"/>
                <w:hideMark/>
              </w:tcPr>
            </w:tcPrChange>
          </w:tcPr>
          <w:p w14:paraId="6DDDA9AD" w14:textId="77777777" w:rsidR="006B2AAF" w:rsidRDefault="006B2AAF">
            <w:pPr>
              <w:jc w:val="right"/>
              <w:rPr>
                <w:ins w:id="19742" w:author="Koffler Roman" w:date="2019-04-17T16:12:00Z"/>
                <w:rFonts w:ascii="Arial" w:hAnsi="Arial" w:cs="Arial"/>
                <w:sz w:val="18"/>
                <w:szCs w:val="18"/>
              </w:rPr>
            </w:pPr>
            <w:ins w:id="19743" w:author="Koffler Roman" w:date="2019-04-17T16:12:00Z">
              <w:r>
                <w:rPr>
                  <w:rFonts w:ascii="Arial" w:hAnsi="Arial" w:cs="Arial"/>
                  <w:sz w:val="18"/>
                  <w:szCs w:val="18"/>
                </w:rPr>
                <w:t>30 013</w:t>
              </w:r>
            </w:ins>
          </w:p>
        </w:tc>
        <w:tc>
          <w:tcPr>
            <w:tcW w:w="1400" w:type="dxa"/>
            <w:tcBorders>
              <w:top w:val="nil"/>
              <w:left w:val="nil"/>
              <w:bottom w:val="nil"/>
              <w:right w:val="nil"/>
            </w:tcBorders>
            <w:shd w:val="clear" w:color="auto" w:fill="auto"/>
            <w:vAlign w:val="bottom"/>
            <w:hideMark/>
            <w:tcPrChange w:id="19744" w:author="Koffler Roman" w:date="2019-04-17T16:12:00Z">
              <w:tcPr>
                <w:tcW w:w="1400" w:type="dxa"/>
                <w:tcBorders>
                  <w:top w:val="nil"/>
                  <w:left w:val="nil"/>
                  <w:bottom w:val="nil"/>
                  <w:right w:val="nil"/>
                </w:tcBorders>
                <w:shd w:val="clear" w:color="auto" w:fill="auto"/>
                <w:vAlign w:val="bottom"/>
                <w:hideMark/>
              </w:tcPr>
            </w:tcPrChange>
          </w:tcPr>
          <w:p w14:paraId="6BC33A12" w14:textId="77777777" w:rsidR="006B2AAF" w:rsidRDefault="006B2AAF">
            <w:pPr>
              <w:jc w:val="right"/>
              <w:rPr>
                <w:ins w:id="19745" w:author="Koffler Roman" w:date="2019-04-17T16:12:00Z"/>
                <w:rFonts w:ascii="Arial" w:hAnsi="Arial" w:cs="Arial"/>
                <w:sz w:val="18"/>
                <w:szCs w:val="18"/>
              </w:rPr>
            </w:pPr>
            <w:ins w:id="19746" w:author="Koffler Roman" w:date="2019-04-17T16:12:00Z">
              <w:r>
                <w:rPr>
                  <w:rFonts w:ascii="Arial" w:hAnsi="Arial" w:cs="Arial"/>
                  <w:sz w:val="18"/>
                  <w:szCs w:val="18"/>
                </w:rPr>
                <w:t>20 181</w:t>
              </w:r>
            </w:ins>
          </w:p>
        </w:tc>
      </w:tr>
      <w:tr w:rsidR="006B2AAF" w14:paraId="2D5FFC8D" w14:textId="77777777" w:rsidTr="006B2AAF">
        <w:trPr>
          <w:trHeight w:val="240"/>
          <w:ins w:id="19747" w:author="Koffler Roman" w:date="2019-04-17T16:12:00Z"/>
          <w:trPrChange w:id="19748" w:author="Koffler Roman" w:date="2019-04-17T16:12:00Z">
            <w:trPr>
              <w:trHeight w:val="240"/>
            </w:trPr>
          </w:trPrChange>
        </w:trPr>
        <w:tc>
          <w:tcPr>
            <w:tcW w:w="6420" w:type="dxa"/>
            <w:tcBorders>
              <w:top w:val="nil"/>
              <w:left w:val="nil"/>
              <w:bottom w:val="nil"/>
              <w:right w:val="nil"/>
            </w:tcBorders>
            <w:shd w:val="clear" w:color="auto" w:fill="auto"/>
            <w:vAlign w:val="bottom"/>
            <w:hideMark/>
            <w:tcPrChange w:id="19749" w:author="Koffler Roman" w:date="2019-04-17T16:12:00Z">
              <w:tcPr>
                <w:tcW w:w="6420" w:type="dxa"/>
                <w:tcBorders>
                  <w:top w:val="nil"/>
                  <w:left w:val="nil"/>
                  <w:bottom w:val="nil"/>
                  <w:right w:val="nil"/>
                </w:tcBorders>
                <w:shd w:val="clear" w:color="auto" w:fill="auto"/>
                <w:vAlign w:val="bottom"/>
                <w:hideMark/>
              </w:tcPr>
            </w:tcPrChange>
          </w:tcPr>
          <w:p w14:paraId="46751504" w14:textId="77777777" w:rsidR="006B2AAF" w:rsidRDefault="006B2AAF">
            <w:pPr>
              <w:rPr>
                <w:ins w:id="19750" w:author="Koffler Roman" w:date="2019-04-17T16:12:00Z"/>
                <w:rFonts w:ascii="Arial" w:hAnsi="Arial" w:cs="Arial"/>
                <w:sz w:val="18"/>
                <w:szCs w:val="18"/>
              </w:rPr>
            </w:pPr>
            <w:ins w:id="19751" w:author="Koffler Roman" w:date="2019-04-17T16:12:00Z">
              <w:r>
                <w:rPr>
                  <w:rFonts w:ascii="Arial" w:hAnsi="Arial" w:cs="Arial"/>
                  <w:sz w:val="18"/>
                  <w:szCs w:val="18"/>
                </w:rPr>
                <w:t>Poistenie</w:t>
              </w:r>
            </w:ins>
          </w:p>
        </w:tc>
        <w:tc>
          <w:tcPr>
            <w:tcW w:w="1400" w:type="dxa"/>
            <w:tcBorders>
              <w:top w:val="nil"/>
              <w:left w:val="nil"/>
              <w:bottom w:val="nil"/>
              <w:right w:val="nil"/>
            </w:tcBorders>
            <w:shd w:val="clear" w:color="auto" w:fill="auto"/>
            <w:vAlign w:val="bottom"/>
            <w:hideMark/>
            <w:tcPrChange w:id="19752" w:author="Koffler Roman" w:date="2019-04-17T16:12:00Z">
              <w:tcPr>
                <w:tcW w:w="1400" w:type="dxa"/>
                <w:tcBorders>
                  <w:top w:val="nil"/>
                  <w:left w:val="nil"/>
                  <w:bottom w:val="nil"/>
                  <w:right w:val="nil"/>
                </w:tcBorders>
                <w:shd w:val="clear" w:color="auto" w:fill="auto"/>
                <w:vAlign w:val="bottom"/>
                <w:hideMark/>
              </w:tcPr>
            </w:tcPrChange>
          </w:tcPr>
          <w:p w14:paraId="14B406BC" w14:textId="77777777" w:rsidR="006B2AAF" w:rsidRDefault="006B2AAF">
            <w:pPr>
              <w:jc w:val="right"/>
              <w:rPr>
                <w:ins w:id="19753" w:author="Koffler Roman" w:date="2019-04-17T16:12:00Z"/>
                <w:rFonts w:ascii="Arial" w:hAnsi="Arial" w:cs="Arial"/>
                <w:sz w:val="18"/>
                <w:szCs w:val="18"/>
              </w:rPr>
            </w:pPr>
            <w:ins w:id="19754" w:author="Koffler Roman" w:date="2019-04-17T16:12:00Z">
              <w:r>
                <w:rPr>
                  <w:rFonts w:ascii="Arial" w:hAnsi="Arial" w:cs="Arial"/>
                  <w:sz w:val="18"/>
                  <w:szCs w:val="18"/>
                </w:rPr>
                <w:t>25 644</w:t>
              </w:r>
            </w:ins>
          </w:p>
        </w:tc>
        <w:tc>
          <w:tcPr>
            <w:tcW w:w="1400" w:type="dxa"/>
            <w:tcBorders>
              <w:top w:val="nil"/>
              <w:left w:val="nil"/>
              <w:bottom w:val="nil"/>
              <w:right w:val="nil"/>
            </w:tcBorders>
            <w:shd w:val="clear" w:color="auto" w:fill="auto"/>
            <w:vAlign w:val="bottom"/>
            <w:hideMark/>
            <w:tcPrChange w:id="19755" w:author="Koffler Roman" w:date="2019-04-17T16:12:00Z">
              <w:tcPr>
                <w:tcW w:w="1400" w:type="dxa"/>
                <w:tcBorders>
                  <w:top w:val="nil"/>
                  <w:left w:val="nil"/>
                  <w:bottom w:val="nil"/>
                  <w:right w:val="nil"/>
                </w:tcBorders>
                <w:shd w:val="clear" w:color="auto" w:fill="auto"/>
                <w:vAlign w:val="bottom"/>
                <w:hideMark/>
              </w:tcPr>
            </w:tcPrChange>
          </w:tcPr>
          <w:p w14:paraId="59730A53" w14:textId="77777777" w:rsidR="006B2AAF" w:rsidRDefault="006B2AAF">
            <w:pPr>
              <w:jc w:val="right"/>
              <w:rPr>
                <w:ins w:id="19756" w:author="Koffler Roman" w:date="2019-04-17T16:12:00Z"/>
                <w:rFonts w:ascii="Arial" w:hAnsi="Arial" w:cs="Arial"/>
                <w:sz w:val="18"/>
                <w:szCs w:val="18"/>
              </w:rPr>
            </w:pPr>
            <w:ins w:id="19757" w:author="Koffler Roman" w:date="2019-04-17T16:12:00Z">
              <w:r>
                <w:rPr>
                  <w:rFonts w:ascii="Arial" w:hAnsi="Arial" w:cs="Arial"/>
                  <w:sz w:val="18"/>
                  <w:szCs w:val="18"/>
                </w:rPr>
                <w:t>23 646</w:t>
              </w:r>
            </w:ins>
          </w:p>
        </w:tc>
      </w:tr>
      <w:tr w:rsidR="006B2AAF" w14:paraId="4B31179D" w14:textId="77777777" w:rsidTr="006B2AAF">
        <w:trPr>
          <w:trHeight w:val="255"/>
          <w:ins w:id="19758" w:author="Koffler Roman" w:date="2019-04-17T16:12:00Z"/>
          <w:trPrChange w:id="19759" w:author="Koffler Roman" w:date="2019-04-17T16:12:00Z">
            <w:trPr>
              <w:trHeight w:val="255"/>
            </w:trPr>
          </w:trPrChange>
        </w:trPr>
        <w:tc>
          <w:tcPr>
            <w:tcW w:w="6420" w:type="dxa"/>
            <w:tcBorders>
              <w:top w:val="nil"/>
              <w:left w:val="nil"/>
              <w:bottom w:val="nil"/>
              <w:right w:val="nil"/>
            </w:tcBorders>
            <w:shd w:val="clear" w:color="auto" w:fill="auto"/>
            <w:vAlign w:val="bottom"/>
            <w:hideMark/>
            <w:tcPrChange w:id="19760" w:author="Koffler Roman" w:date="2019-04-17T16:12:00Z">
              <w:tcPr>
                <w:tcW w:w="6420" w:type="dxa"/>
                <w:tcBorders>
                  <w:top w:val="nil"/>
                  <w:left w:val="nil"/>
                  <w:bottom w:val="nil"/>
                  <w:right w:val="nil"/>
                </w:tcBorders>
                <w:shd w:val="clear" w:color="auto" w:fill="auto"/>
                <w:vAlign w:val="bottom"/>
                <w:hideMark/>
              </w:tcPr>
            </w:tcPrChange>
          </w:tcPr>
          <w:p w14:paraId="5668845D" w14:textId="77777777" w:rsidR="006B2AAF" w:rsidRDefault="006B2AAF">
            <w:pPr>
              <w:rPr>
                <w:ins w:id="19761" w:author="Koffler Roman" w:date="2019-04-17T16:12:00Z"/>
                <w:rFonts w:ascii="Arial" w:hAnsi="Arial" w:cs="Arial"/>
                <w:b/>
                <w:bCs/>
                <w:sz w:val="18"/>
                <w:szCs w:val="18"/>
              </w:rPr>
            </w:pPr>
            <w:ins w:id="19762" w:author="Koffler Roman" w:date="2019-04-17T16:12:00Z">
              <w:r>
                <w:rPr>
                  <w:rFonts w:ascii="Arial" w:hAnsi="Arial" w:cs="Arial"/>
                  <w:b/>
                  <w:bCs/>
                  <w:sz w:val="18"/>
                  <w:szCs w:val="18"/>
                </w:rPr>
                <w:t>Príjmy budúcich období krátkodobé, z toho:</w:t>
              </w:r>
            </w:ins>
          </w:p>
        </w:tc>
        <w:tc>
          <w:tcPr>
            <w:tcW w:w="1400" w:type="dxa"/>
            <w:tcBorders>
              <w:top w:val="single" w:sz="4" w:space="0" w:color="auto"/>
              <w:left w:val="nil"/>
              <w:bottom w:val="double" w:sz="6" w:space="0" w:color="auto"/>
              <w:right w:val="nil"/>
            </w:tcBorders>
            <w:shd w:val="clear" w:color="auto" w:fill="auto"/>
            <w:noWrap/>
            <w:vAlign w:val="bottom"/>
            <w:hideMark/>
            <w:tcPrChange w:id="19763" w:author="Koffler Roman" w:date="2019-04-17T16:12:00Z">
              <w:tcPr>
                <w:tcW w:w="1400" w:type="dxa"/>
                <w:tcBorders>
                  <w:top w:val="single" w:sz="4" w:space="0" w:color="auto"/>
                  <w:left w:val="nil"/>
                  <w:bottom w:val="double" w:sz="6" w:space="0" w:color="auto"/>
                  <w:right w:val="nil"/>
                </w:tcBorders>
                <w:shd w:val="clear" w:color="auto" w:fill="auto"/>
                <w:noWrap/>
                <w:vAlign w:val="bottom"/>
                <w:hideMark/>
              </w:tcPr>
            </w:tcPrChange>
          </w:tcPr>
          <w:p w14:paraId="02AAC725" w14:textId="77777777" w:rsidR="006B2AAF" w:rsidRDefault="006B2AAF">
            <w:pPr>
              <w:jc w:val="right"/>
              <w:rPr>
                <w:ins w:id="19764" w:author="Koffler Roman" w:date="2019-04-17T16:12:00Z"/>
                <w:rFonts w:ascii="Arial" w:hAnsi="Arial" w:cs="Arial"/>
                <w:b/>
                <w:bCs/>
                <w:sz w:val="18"/>
                <w:szCs w:val="18"/>
              </w:rPr>
            </w:pPr>
            <w:ins w:id="19765" w:author="Koffler Roman" w:date="2019-04-17T16:12:00Z">
              <w:r>
                <w:rPr>
                  <w:rFonts w:ascii="Arial" w:hAnsi="Arial" w:cs="Arial"/>
                  <w:b/>
                  <w:bCs/>
                  <w:sz w:val="18"/>
                  <w:szCs w:val="18"/>
                </w:rPr>
                <w:t>309 176</w:t>
              </w:r>
            </w:ins>
          </w:p>
        </w:tc>
        <w:tc>
          <w:tcPr>
            <w:tcW w:w="1400" w:type="dxa"/>
            <w:tcBorders>
              <w:top w:val="single" w:sz="4" w:space="0" w:color="auto"/>
              <w:left w:val="nil"/>
              <w:bottom w:val="double" w:sz="6" w:space="0" w:color="auto"/>
              <w:right w:val="nil"/>
            </w:tcBorders>
            <w:shd w:val="clear" w:color="auto" w:fill="auto"/>
            <w:noWrap/>
            <w:vAlign w:val="bottom"/>
            <w:hideMark/>
            <w:tcPrChange w:id="19766" w:author="Koffler Roman" w:date="2019-04-17T16:12:00Z">
              <w:tcPr>
                <w:tcW w:w="1400" w:type="dxa"/>
                <w:tcBorders>
                  <w:top w:val="single" w:sz="4" w:space="0" w:color="auto"/>
                  <w:left w:val="nil"/>
                  <w:bottom w:val="double" w:sz="6" w:space="0" w:color="auto"/>
                  <w:right w:val="nil"/>
                </w:tcBorders>
                <w:shd w:val="clear" w:color="auto" w:fill="auto"/>
                <w:noWrap/>
                <w:vAlign w:val="bottom"/>
                <w:hideMark/>
              </w:tcPr>
            </w:tcPrChange>
          </w:tcPr>
          <w:p w14:paraId="6CA6845F" w14:textId="77777777" w:rsidR="006B2AAF" w:rsidRDefault="006B2AAF">
            <w:pPr>
              <w:jc w:val="right"/>
              <w:rPr>
                <w:ins w:id="19767" w:author="Koffler Roman" w:date="2019-04-17T16:12:00Z"/>
                <w:rFonts w:ascii="Arial" w:hAnsi="Arial" w:cs="Arial"/>
                <w:b/>
                <w:bCs/>
                <w:sz w:val="18"/>
                <w:szCs w:val="18"/>
              </w:rPr>
            </w:pPr>
            <w:ins w:id="19768" w:author="Koffler Roman" w:date="2019-04-17T16:12:00Z">
              <w:r>
                <w:rPr>
                  <w:rFonts w:ascii="Arial" w:hAnsi="Arial" w:cs="Arial"/>
                  <w:b/>
                  <w:bCs/>
                  <w:sz w:val="18"/>
                  <w:szCs w:val="18"/>
                </w:rPr>
                <w:t>253 314</w:t>
              </w:r>
            </w:ins>
          </w:p>
        </w:tc>
      </w:tr>
      <w:tr w:rsidR="006B2AAF" w14:paraId="33CD5EF1" w14:textId="77777777" w:rsidTr="006B2AAF">
        <w:trPr>
          <w:trHeight w:val="255"/>
          <w:ins w:id="19769" w:author="Koffler Roman" w:date="2019-04-17T16:12:00Z"/>
          <w:trPrChange w:id="19770" w:author="Koffler Roman" w:date="2019-04-17T16:12:00Z">
            <w:trPr>
              <w:trHeight w:val="255"/>
            </w:trPr>
          </w:trPrChange>
        </w:trPr>
        <w:tc>
          <w:tcPr>
            <w:tcW w:w="6420" w:type="dxa"/>
            <w:tcBorders>
              <w:top w:val="nil"/>
              <w:left w:val="nil"/>
              <w:bottom w:val="nil"/>
              <w:right w:val="nil"/>
            </w:tcBorders>
            <w:shd w:val="clear" w:color="auto" w:fill="auto"/>
            <w:vAlign w:val="bottom"/>
            <w:hideMark/>
            <w:tcPrChange w:id="19771" w:author="Koffler Roman" w:date="2019-04-17T16:12:00Z">
              <w:tcPr>
                <w:tcW w:w="6420" w:type="dxa"/>
                <w:tcBorders>
                  <w:top w:val="nil"/>
                  <w:left w:val="nil"/>
                  <w:bottom w:val="nil"/>
                  <w:right w:val="nil"/>
                </w:tcBorders>
                <w:shd w:val="clear" w:color="auto" w:fill="auto"/>
                <w:vAlign w:val="bottom"/>
                <w:hideMark/>
              </w:tcPr>
            </w:tcPrChange>
          </w:tcPr>
          <w:p w14:paraId="3563D08E" w14:textId="77777777" w:rsidR="006B2AAF" w:rsidRDefault="006B2AAF">
            <w:pPr>
              <w:rPr>
                <w:ins w:id="19772" w:author="Koffler Roman" w:date="2019-04-17T16:12:00Z"/>
                <w:rFonts w:ascii="Arial" w:hAnsi="Arial" w:cs="Arial"/>
                <w:sz w:val="18"/>
                <w:szCs w:val="18"/>
              </w:rPr>
            </w:pPr>
            <w:ins w:id="19773" w:author="Koffler Roman" w:date="2019-04-17T16:12:00Z">
              <w:r>
                <w:rPr>
                  <w:rFonts w:ascii="Arial" w:hAnsi="Arial" w:cs="Arial"/>
                  <w:sz w:val="18"/>
                  <w:szCs w:val="18"/>
                </w:rPr>
                <w:t>Servisné zmluvy</w:t>
              </w:r>
            </w:ins>
          </w:p>
        </w:tc>
        <w:tc>
          <w:tcPr>
            <w:tcW w:w="1400" w:type="dxa"/>
            <w:tcBorders>
              <w:top w:val="nil"/>
              <w:left w:val="nil"/>
              <w:bottom w:val="nil"/>
              <w:right w:val="nil"/>
            </w:tcBorders>
            <w:shd w:val="clear" w:color="auto" w:fill="auto"/>
            <w:vAlign w:val="bottom"/>
            <w:hideMark/>
            <w:tcPrChange w:id="19774" w:author="Koffler Roman" w:date="2019-04-17T16:12:00Z">
              <w:tcPr>
                <w:tcW w:w="1400" w:type="dxa"/>
                <w:tcBorders>
                  <w:top w:val="nil"/>
                  <w:left w:val="nil"/>
                  <w:bottom w:val="nil"/>
                  <w:right w:val="nil"/>
                </w:tcBorders>
                <w:shd w:val="clear" w:color="auto" w:fill="auto"/>
                <w:vAlign w:val="bottom"/>
                <w:hideMark/>
              </w:tcPr>
            </w:tcPrChange>
          </w:tcPr>
          <w:p w14:paraId="5144AE5A" w14:textId="77777777" w:rsidR="006B2AAF" w:rsidRDefault="006B2AAF">
            <w:pPr>
              <w:jc w:val="right"/>
              <w:rPr>
                <w:ins w:id="19775" w:author="Koffler Roman" w:date="2019-04-17T16:12:00Z"/>
                <w:rFonts w:ascii="Arial" w:hAnsi="Arial" w:cs="Arial"/>
                <w:sz w:val="18"/>
                <w:szCs w:val="18"/>
              </w:rPr>
            </w:pPr>
            <w:ins w:id="19776" w:author="Koffler Roman" w:date="2019-04-17T16:12:00Z">
              <w:r>
                <w:rPr>
                  <w:rFonts w:ascii="Arial" w:hAnsi="Arial" w:cs="Arial"/>
                  <w:sz w:val="18"/>
                  <w:szCs w:val="18"/>
                </w:rPr>
                <w:t>309 176</w:t>
              </w:r>
            </w:ins>
          </w:p>
        </w:tc>
        <w:tc>
          <w:tcPr>
            <w:tcW w:w="1400" w:type="dxa"/>
            <w:tcBorders>
              <w:top w:val="nil"/>
              <w:left w:val="nil"/>
              <w:bottom w:val="nil"/>
              <w:right w:val="nil"/>
            </w:tcBorders>
            <w:shd w:val="clear" w:color="auto" w:fill="auto"/>
            <w:vAlign w:val="bottom"/>
            <w:hideMark/>
            <w:tcPrChange w:id="19777" w:author="Koffler Roman" w:date="2019-04-17T16:12:00Z">
              <w:tcPr>
                <w:tcW w:w="1400" w:type="dxa"/>
                <w:tcBorders>
                  <w:top w:val="nil"/>
                  <w:left w:val="nil"/>
                  <w:bottom w:val="nil"/>
                  <w:right w:val="nil"/>
                </w:tcBorders>
                <w:shd w:val="clear" w:color="auto" w:fill="auto"/>
                <w:vAlign w:val="bottom"/>
                <w:hideMark/>
              </w:tcPr>
            </w:tcPrChange>
          </w:tcPr>
          <w:p w14:paraId="52E19992" w14:textId="77777777" w:rsidR="006B2AAF" w:rsidRDefault="006B2AAF">
            <w:pPr>
              <w:jc w:val="right"/>
              <w:rPr>
                <w:ins w:id="19778" w:author="Koffler Roman" w:date="2019-04-17T16:12:00Z"/>
                <w:rFonts w:ascii="Arial" w:hAnsi="Arial" w:cs="Arial"/>
                <w:sz w:val="18"/>
                <w:szCs w:val="18"/>
              </w:rPr>
            </w:pPr>
            <w:ins w:id="19779" w:author="Koffler Roman" w:date="2019-04-17T16:12:00Z">
              <w:r>
                <w:rPr>
                  <w:rFonts w:ascii="Arial" w:hAnsi="Arial" w:cs="Arial"/>
                  <w:sz w:val="18"/>
                  <w:szCs w:val="18"/>
                </w:rPr>
                <w:t>253 314</w:t>
              </w:r>
            </w:ins>
          </w:p>
        </w:tc>
      </w:tr>
      <w:tr w:rsidR="006B2AAF" w14:paraId="3EFF258F" w14:textId="77777777" w:rsidTr="006B2AAF">
        <w:trPr>
          <w:trHeight w:val="255"/>
          <w:ins w:id="19780" w:author="Koffler Roman" w:date="2019-04-17T16:12:00Z"/>
          <w:trPrChange w:id="19781" w:author="Koffler Roman" w:date="2019-04-17T16:12:00Z">
            <w:trPr>
              <w:trHeight w:val="255"/>
            </w:trPr>
          </w:trPrChange>
        </w:trPr>
        <w:tc>
          <w:tcPr>
            <w:tcW w:w="6420" w:type="dxa"/>
            <w:tcBorders>
              <w:top w:val="nil"/>
              <w:left w:val="nil"/>
              <w:bottom w:val="nil"/>
              <w:right w:val="nil"/>
            </w:tcBorders>
            <w:shd w:val="clear" w:color="auto" w:fill="auto"/>
            <w:vAlign w:val="bottom"/>
            <w:hideMark/>
            <w:tcPrChange w:id="19782" w:author="Koffler Roman" w:date="2019-04-17T16:12:00Z">
              <w:tcPr>
                <w:tcW w:w="6420" w:type="dxa"/>
                <w:tcBorders>
                  <w:top w:val="nil"/>
                  <w:left w:val="nil"/>
                  <w:bottom w:val="nil"/>
                  <w:right w:val="nil"/>
                </w:tcBorders>
                <w:shd w:val="clear" w:color="auto" w:fill="auto"/>
                <w:vAlign w:val="bottom"/>
                <w:hideMark/>
              </w:tcPr>
            </w:tcPrChange>
          </w:tcPr>
          <w:p w14:paraId="68C0026A" w14:textId="77777777" w:rsidR="006B2AAF" w:rsidRDefault="006B2AAF">
            <w:pPr>
              <w:rPr>
                <w:ins w:id="19783" w:author="Koffler Roman" w:date="2019-04-17T16:12:00Z"/>
                <w:rFonts w:ascii="Arial" w:hAnsi="Arial" w:cs="Arial"/>
                <w:b/>
                <w:bCs/>
                <w:sz w:val="18"/>
                <w:szCs w:val="18"/>
              </w:rPr>
            </w:pPr>
            <w:ins w:id="19784" w:author="Koffler Roman" w:date="2019-04-17T16:12:00Z">
              <w:r>
                <w:rPr>
                  <w:rFonts w:ascii="Arial" w:hAnsi="Arial" w:cs="Arial"/>
                  <w:b/>
                  <w:bCs/>
                  <w:sz w:val="18"/>
                  <w:szCs w:val="18"/>
                </w:rPr>
                <w:t>Spolu</w:t>
              </w:r>
            </w:ins>
          </w:p>
        </w:tc>
        <w:tc>
          <w:tcPr>
            <w:tcW w:w="1400" w:type="dxa"/>
            <w:tcBorders>
              <w:top w:val="single" w:sz="4" w:space="0" w:color="auto"/>
              <w:left w:val="nil"/>
              <w:bottom w:val="double" w:sz="6" w:space="0" w:color="auto"/>
              <w:right w:val="nil"/>
            </w:tcBorders>
            <w:shd w:val="clear" w:color="auto" w:fill="auto"/>
            <w:noWrap/>
            <w:vAlign w:val="bottom"/>
            <w:hideMark/>
            <w:tcPrChange w:id="19785" w:author="Koffler Roman" w:date="2019-04-17T16:12:00Z">
              <w:tcPr>
                <w:tcW w:w="1400" w:type="dxa"/>
                <w:tcBorders>
                  <w:top w:val="single" w:sz="4" w:space="0" w:color="auto"/>
                  <w:left w:val="nil"/>
                  <w:bottom w:val="double" w:sz="6" w:space="0" w:color="auto"/>
                  <w:right w:val="nil"/>
                </w:tcBorders>
                <w:shd w:val="clear" w:color="auto" w:fill="auto"/>
                <w:noWrap/>
                <w:vAlign w:val="bottom"/>
                <w:hideMark/>
              </w:tcPr>
            </w:tcPrChange>
          </w:tcPr>
          <w:p w14:paraId="2929858F" w14:textId="77777777" w:rsidR="006B2AAF" w:rsidRDefault="006B2AAF">
            <w:pPr>
              <w:jc w:val="right"/>
              <w:rPr>
                <w:ins w:id="19786" w:author="Koffler Roman" w:date="2019-04-17T16:12:00Z"/>
                <w:rFonts w:ascii="Arial" w:hAnsi="Arial" w:cs="Arial"/>
                <w:b/>
                <w:bCs/>
                <w:sz w:val="18"/>
                <w:szCs w:val="18"/>
              </w:rPr>
            </w:pPr>
            <w:ins w:id="19787" w:author="Koffler Roman" w:date="2019-04-17T16:12:00Z">
              <w:r>
                <w:rPr>
                  <w:rFonts w:ascii="Arial" w:hAnsi="Arial" w:cs="Arial"/>
                  <w:b/>
                  <w:bCs/>
                  <w:sz w:val="18"/>
                  <w:szCs w:val="18"/>
                </w:rPr>
                <w:t>364 833</w:t>
              </w:r>
            </w:ins>
          </w:p>
        </w:tc>
        <w:tc>
          <w:tcPr>
            <w:tcW w:w="1400" w:type="dxa"/>
            <w:tcBorders>
              <w:top w:val="single" w:sz="4" w:space="0" w:color="auto"/>
              <w:left w:val="nil"/>
              <w:bottom w:val="double" w:sz="6" w:space="0" w:color="auto"/>
              <w:right w:val="nil"/>
            </w:tcBorders>
            <w:shd w:val="clear" w:color="auto" w:fill="auto"/>
            <w:noWrap/>
            <w:vAlign w:val="bottom"/>
            <w:hideMark/>
            <w:tcPrChange w:id="19788" w:author="Koffler Roman" w:date="2019-04-17T16:12:00Z">
              <w:tcPr>
                <w:tcW w:w="1400" w:type="dxa"/>
                <w:tcBorders>
                  <w:top w:val="single" w:sz="4" w:space="0" w:color="auto"/>
                  <w:left w:val="nil"/>
                  <w:bottom w:val="double" w:sz="6" w:space="0" w:color="auto"/>
                  <w:right w:val="nil"/>
                </w:tcBorders>
                <w:shd w:val="clear" w:color="auto" w:fill="auto"/>
                <w:noWrap/>
                <w:vAlign w:val="bottom"/>
                <w:hideMark/>
              </w:tcPr>
            </w:tcPrChange>
          </w:tcPr>
          <w:p w14:paraId="38F58BC0" w14:textId="77777777" w:rsidR="006B2AAF" w:rsidRDefault="006B2AAF">
            <w:pPr>
              <w:jc w:val="right"/>
              <w:rPr>
                <w:ins w:id="19789" w:author="Koffler Roman" w:date="2019-04-17T16:12:00Z"/>
                <w:rFonts w:ascii="Arial" w:hAnsi="Arial" w:cs="Arial"/>
                <w:b/>
                <w:bCs/>
                <w:sz w:val="18"/>
                <w:szCs w:val="18"/>
              </w:rPr>
            </w:pPr>
            <w:ins w:id="19790" w:author="Koffler Roman" w:date="2019-04-17T16:12:00Z">
              <w:r>
                <w:rPr>
                  <w:rFonts w:ascii="Arial" w:hAnsi="Arial" w:cs="Arial"/>
                  <w:b/>
                  <w:bCs/>
                  <w:sz w:val="18"/>
                  <w:szCs w:val="18"/>
                </w:rPr>
                <w:t>297 141</w:t>
              </w:r>
            </w:ins>
          </w:p>
        </w:tc>
      </w:tr>
    </w:tbl>
    <w:p w14:paraId="4AB148CE" w14:textId="0D3FBCAD" w:rsidR="005758B3" w:rsidRDefault="005758B3" w:rsidP="00B96192">
      <w:pPr>
        <w:pStyle w:val="odstavec"/>
        <w:rPr>
          <w:ins w:id="19791" w:author="Koffler Roman" w:date="2019-04-17T15:29:00Z"/>
          <w:rFonts w:ascii="Arial" w:hAnsi="Arial" w:cs="Arial"/>
        </w:rPr>
      </w:pPr>
    </w:p>
    <w:p w14:paraId="1C7F28DF" w14:textId="031081FA" w:rsidR="005758B3" w:rsidRDefault="005758B3" w:rsidP="00B96192">
      <w:pPr>
        <w:pStyle w:val="odstavec"/>
        <w:rPr>
          <w:ins w:id="19792" w:author="Koffler Roman" w:date="2019-04-17T15:29:00Z"/>
          <w:rFonts w:ascii="Arial" w:hAnsi="Arial" w:cs="Arial"/>
        </w:rPr>
      </w:pPr>
    </w:p>
    <w:p w14:paraId="2B56F863" w14:textId="77777777" w:rsidR="005758B3" w:rsidRDefault="005758B3" w:rsidP="00B96192">
      <w:pPr>
        <w:pStyle w:val="odstavec"/>
        <w:rPr>
          <w:ins w:id="19793" w:author="Koffler Roman" w:date="2019-04-17T15:29:00Z"/>
          <w:rFonts w:ascii="Arial" w:hAnsi="Arial" w:cs="Arial"/>
        </w:rPr>
      </w:pPr>
    </w:p>
    <w:p w14:paraId="0B5E39C0" w14:textId="24FD6031" w:rsidR="005758B3" w:rsidRDefault="005758B3">
      <w:pPr>
        <w:pStyle w:val="odstavec"/>
        <w:ind w:left="0"/>
        <w:rPr>
          <w:ins w:id="19794" w:author="Koffler Roman" w:date="2019-04-17T15:29:00Z"/>
          <w:rFonts w:ascii="Arial" w:hAnsi="Arial" w:cs="Arial"/>
        </w:rPr>
        <w:pPrChange w:id="19795" w:author="Koffler Roman" w:date="2019-04-17T15:29:00Z">
          <w:pPr>
            <w:pStyle w:val="odstavec"/>
          </w:pPr>
        </w:pPrChange>
      </w:pPr>
    </w:p>
    <w:p w14:paraId="5F257388" w14:textId="77777777" w:rsidR="005758B3" w:rsidRDefault="005758B3" w:rsidP="00B96192">
      <w:pPr>
        <w:pStyle w:val="odstavec"/>
        <w:rPr>
          <w:ins w:id="19796" w:author="Koffler Roman" w:date="2019-04-17T15:29:00Z"/>
          <w:rFonts w:ascii="Arial" w:hAnsi="Arial" w:cs="Arial"/>
        </w:rPr>
      </w:pPr>
    </w:p>
    <w:p w14:paraId="783DB2C8" w14:textId="77777777" w:rsidR="005758B3" w:rsidRDefault="005758B3" w:rsidP="00B96192">
      <w:pPr>
        <w:pStyle w:val="odstavec"/>
        <w:rPr>
          <w:ins w:id="19797" w:author="Koffler Roman" w:date="2019-04-17T15:29:00Z"/>
          <w:rFonts w:ascii="Arial" w:hAnsi="Arial" w:cs="Arial"/>
        </w:rPr>
      </w:pPr>
    </w:p>
    <w:p w14:paraId="29C34872" w14:textId="12F9123F" w:rsidR="00312BDA" w:rsidRPr="00D10927" w:rsidRDefault="00312BDA" w:rsidP="00B96192">
      <w:pPr>
        <w:pStyle w:val="odstavec"/>
        <w:rPr>
          <w:ins w:id="19798" w:author="Koffler Roman" w:date="2018-05-25T15:31:00Z"/>
          <w:rFonts w:ascii="Arial" w:hAnsi="Arial" w:cs="Arial"/>
          <w:rPrChange w:id="19799" w:author="Koffler Roman" w:date="2018-05-25T16:07:00Z">
            <w:rPr>
              <w:ins w:id="19800" w:author="Koffler Roman" w:date="2018-05-25T15:31:00Z"/>
            </w:rPr>
          </w:rPrChange>
        </w:rPr>
      </w:pPr>
      <w:ins w:id="19801" w:author="Koffler Roman" w:date="2018-05-25T15:31:00Z">
        <w:r w:rsidRPr="00D10927">
          <w:rPr>
            <w:rFonts w:ascii="Arial" w:hAnsi="Arial" w:cs="Arial"/>
            <w:rPrChange w:id="19802" w:author="Koffler Roman" w:date="2018-05-25T16:07:00Z">
              <w:rPr/>
            </w:rPrChange>
          </w:rPr>
          <w:t xml:space="preserve"> </w:t>
        </w:r>
      </w:ins>
    </w:p>
    <w:tbl>
      <w:tblPr>
        <w:tblW w:w="0" w:type="auto"/>
        <w:tblLayout w:type="fixed"/>
        <w:tblCellMar>
          <w:left w:w="70" w:type="dxa"/>
          <w:right w:w="70" w:type="dxa"/>
        </w:tblCellMar>
        <w:tblLook w:val="04A0" w:firstRow="1" w:lastRow="0" w:firstColumn="1" w:lastColumn="0" w:noHBand="0" w:noVBand="1"/>
        <w:tblPrChange w:id="19803" w:author="Koffler Roman" w:date="2018-05-25T15:31:00Z">
          <w:tblPr>
            <w:tblW w:w="9220" w:type="dxa"/>
            <w:tblCellMar>
              <w:left w:w="70" w:type="dxa"/>
              <w:right w:w="70" w:type="dxa"/>
            </w:tblCellMar>
            <w:tblLook w:val="04A0" w:firstRow="1" w:lastRow="0" w:firstColumn="1" w:lastColumn="0" w:noHBand="0" w:noVBand="1"/>
          </w:tblPr>
        </w:tblPrChange>
      </w:tblPr>
      <w:tblGrid>
        <w:gridCol w:w="6420"/>
        <w:gridCol w:w="1400"/>
        <w:gridCol w:w="1400"/>
        <w:tblGridChange w:id="19804">
          <w:tblGrid>
            <w:gridCol w:w="6420"/>
            <w:gridCol w:w="1400"/>
            <w:gridCol w:w="1400"/>
          </w:tblGrid>
        </w:tblGridChange>
      </w:tblGrid>
      <w:tr w:rsidR="00312BDA" w:rsidRPr="00D10927" w14:paraId="50250326" w14:textId="77777777" w:rsidTr="00312BDA">
        <w:trPr>
          <w:trHeight w:val="480"/>
          <w:ins w:id="19805" w:author="Koffler Roman" w:date="2018-05-25T15:31:00Z"/>
          <w:trPrChange w:id="19806" w:author="Koffler Roman" w:date="2018-05-25T15:31:00Z">
            <w:trPr>
              <w:trHeight w:val="480"/>
            </w:trPr>
          </w:trPrChange>
        </w:trPr>
        <w:tc>
          <w:tcPr>
            <w:tcW w:w="6420" w:type="dxa"/>
            <w:tcBorders>
              <w:top w:val="nil"/>
              <w:left w:val="nil"/>
              <w:bottom w:val="single" w:sz="4" w:space="0" w:color="auto"/>
              <w:right w:val="nil"/>
            </w:tcBorders>
            <w:shd w:val="clear" w:color="auto" w:fill="auto"/>
            <w:vAlign w:val="bottom"/>
            <w:hideMark/>
            <w:tcPrChange w:id="19807" w:author="Koffler Roman" w:date="2018-05-25T15:31:00Z">
              <w:tcPr>
                <w:tcW w:w="6420" w:type="dxa"/>
                <w:tcBorders>
                  <w:top w:val="nil"/>
                  <w:left w:val="nil"/>
                  <w:bottom w:val="single" w:sz="4" w:space="0" w:color="auto"/>
                  <w:right w:val="nil"/>
                </w:tcBorders>
                <w:shd w:val="clear" w:color="auto" w:fill="auto"/>
                <w:vAlign w:val="bottom"/>
                <w:hideMark/>
              </w:tcPr>
            </w:tcPrChange>
          </w:tcPr>
          <w:p w14:paraId="43BF03C6" w14:textId="77777777" w:rsidR="00312BDA" w:rsidRPr="00D10927" w:rsidRDefault="00312BDA">
            <w:pPr>
              <w:jc w:val="center"/>
              <w:rPr>
                <w:ins w:id="19808" w:author="Koffler Roman" w:date="2018-05-25T15:31:00Z"/>
                <w:rFonts w:ascii="Arial" w:hAnsi="Arial" w:cs="Arial"/>
                <w:b/>
                <w:bCs/>
                <w:sz w:val="18"/>
                <w:szCs w:val="18"/>
              </w:rPr>
            </w:pPr>
            <w:ins w:id="19809" w:author="Koffler Roman" w:date="2018-05-25T15:31:00Z">
              <w:r w:rsidRPr="00D10927">
                <w:rPr>
                  <w:rFonts w:ascii="Arial" w:hAnsi="Arial" w:cs="Arial"/>
                  <w:b/>
                  <w:bCs/>
                  <w:sz w:val="18"/>
                  <w:szCs w:val="18"/>
                </w:rPr>
                <w:t>Opis položky časového rozlíšenia</w:t>
              </w:r>
            </w:ins>
          </w:p>
        </w:tc>
        <w:tc>
          <w:tcPr>
            <w:tcW w:w="1400" w:type="dxa"/>
            <w:tcBorders>
              <w:top w:val="nil"/>
              <w:left w:val="nil"/>
              <w:bottom w:val="single" w:sz="4" w:space="0" w:color="auto"/>
              <w:right w:val="nil"/>
            </w:tcBorders>
            <w:shd w:val="clear" w:color="auto" w:fill="auto"/>
            <w:vAlign w:val="bottom"/>
            <w:hideMark/>
            <w:tcPrChange w:id="19810" w:author="Koffler Roman" w:date="2018-05-25T15:31:00Z">
              <w:tcPr>
                <w:tcW w:w="1400" w:type="dxa"/>
                <w:tcBorders>
                  <w:top w:val="nil"/>
                  <w:left w:val="nil"/>
                  <w:bottom w:val="single" w:sz="4" w:space="0" w:color="auto"/>
                  <w:right w:val="nil"/>
                </w:tcBorders>
                <w:shd w:val="clear" w:color="auto" w:fill="auto"/>
                <w:vAlign w:val="bottom"/>
                <w:hideMark/>
              </w:tcPr>
            </w:tcPrChange>
          </w:tcPr>
          <w:p w14:paraId="12008BEA" w14:textId="77777777" w:rsidR="00312BDA" w:rsidRPr="00D10927" w:rsidRDefault="00312BDA">
            <w:pPr>
              <w:jc w:val="center"/>
              <w:rPr>
                <w:ins w:id="19811" w:author="Koffler Roman" w:date="2018-05-25T15:31:00Z"/>
                <w:rFonts w:ascii="Arial" w:hAnsi="Arial" w:cs="Arial"/>
                <w:b/>
                <w:bCs/>
                <w:sz w:val="18"/>
                <w:szCs w:val="18"/>
              </w:rPr>
            </w:pPr>
            <w:ins w:id="19812" w:author="Koffler Roman" w:date="2018-05-25T15:31:00Z">
              <w:r w:rsidRPr="00D10927">
                <w:rPr>
                  <w:rFonts w:ascii="Arial" w:hAnsi="Arial" w:cs="Arial"/>
                  <w:b/>
                  <w:bCs/>
                  <w:sz w:val="18"/>
                  <w:szCs w:val="18"/>
                </w:rPr>
                <w:t>Stav k 31.12.2017</w:t>
              </w:r>
            </w:ins>
          </w:p>
        </w:tc>
        <w:tc>
          <w:tcPr>
            <w:tcW w:w="1400" w:type="dxa"/>
            <w:tcBorders>
              <w:top w:val="nil"/>
              <w:left w:val="nil"/>
              <w:bottom w:val="single" w:sz="4" w:space="0" w:color="auto"/>
              <w:right w:val="nil"/>
            </w:tcBorders>
            <w:shd w:val="clear" w:color="auto" w:fill="auto"/>
            <w:vAlign w:val="bottom"/>
            <w:hideMark/>
            <w:tcPrChange w:id="19813" w:author="Koffler Roman" w:date="2018-05-25T15:31:00Z">
              <w:tcPr>
                <w:tcW w:w="1400" w:type="dxa"/>
                <w:tcBorders>
                  <w:top w:val="nil"/>
                  <w:left w:val="nil"/>
                  <w:bottom w:val="single" w:sz="4" w:space="0" w:color="auto"/>
                  <w:right w:val="nil"/>
                </w:tcBorders>
                <w:shd w:val="clear" w:color="auto" w:fill="auto"/>
                <w:vAlign w:val="bottom"/>
                <w:hideMark/>
              </w:tcPr>
            </w:tcPrChange>
          </w:tcPr>
          <w:p w14:paraId="3A044056" w14:textId="77777777" w:rsidR="00312BDA" w:rsidRPr="00D10927" w:rsidRDefault="00312BDA">
            <w:pPr>
              <w:jc w:val="center"/>
              <w:rPr>
                <w:ins w:id="19814" w:author="Koffler Roman" w:date="2018-05-25T15:31:00Z"/>
                <w:rFonts w:ascii="Arial" w:hAnsi="Arial" w:cs="Arial"/>
                <w:b/>
                <w:bCs/>
                <w:sz w:val="18"/>
                <w:szCs w:val="18"/>
              </w:rPr>
            </w:pPr>
            <w:ins w:id="19815" w:author="Koffler Roman" w:date="2018-05-25T15:31:00Z">
              <w:r w:rsidRPr="00D10927">
                <w:rPr>
                  <w:rFonts w:ascii="Arial" w:hAnsi="Arial" w:cs="Arial"/>
                  <w:b/>
                  <w:bCs/>
                  <w:sz w:val="18"/>
                  <w:szCs w:val="18"/>
                </w:rPr>
                <w:t>Stav k 31.12.2016</w:t>
              </w:r>
            </w:ins>
          </w:p>
        </w:tc>
      </w:tr>
      <w:tr w:rsidR="00312BDA" w:rsidRPr="00D10927" w14:paraId="2E5E84BB" w14:textId="77777777" w:rsidTr="00312BDA">
        <w:trPr>
          <w:trHeight w:val="255"/>
          <w:ins w:id="19816" w:author="Koffler Roman" w:date="2018-05-25T15:31:00Z"/>
          <w:trPrChange w:id="19817" w:author="Koffler Roman" w:date="2018-05-25T15:31:00Z">
            <w:trPr>
              <w:trHeight w:val="255"/>
            </w:trPr>
          </w:trPrChange>
        </w:trPr>
        <w:tc>
          <w:tcPr>
            <w:tcW w:w="6420" w:type="dxa"/>
            <w:tcBorders>
              <w:top w:val="nil"/>
              <w:left w:val="nil"/>
              <w:bottom w:val="nil"/>
              <w:right w:val="nil"/>
            </w:tcBorders>
            <w:shd w:val="clear" w:color="auto" w:fill="auto"/>
            <w:vAlign w:val="bottom"/>
            <w:hideMark/>
            <w:tcPrChange w:id="19818" w:author="Koffler Roman" w:date="2018-05-25T15:31:00Z">
              <w:tcPr>
                <w:tcW w:w="6420" w:type="dxa"/>
                <w:tcBorders>
                  <w:top w:val="nil"/>
                  <w:left w:val="nil"/>
                  <w:bottom w:val="nil"/>
                  <w:right w:val="nil"/>
                </w:tcBorders>
                <w:shd w:val="clear" w:color="auto" w:fill="auto"/>
                <w:vAlign w:val="bottom"/>
                <w:hideMark/>
              </w:tcPr>
            </w:tcPrChange>
          </w:tcPr>
          <w:p w14:paraId="36F6B5D4" w14:textId="77777777" w:rsidR="00312BDA" w:rsidRPr="00D10927" w:rsidRDefault="00312BDA">
            <w:pPr>
              <w:rPr>
                <w:ins w:id="19819" w:author="Koffler Roman" w:date="2018-05-25T15:31:00Z"/>
                <w:rFonts w:ascii="Arial" w:hAnsi="Arial" w:cs="Arial"/>
                <w:b/>
                <w:bCs/>
                <w:sz w:val="18"/>
                <w:szCs w:val="18"/>
              </w:rPr>
            </w:pPr>
            <w:ins w:id="19820" w:author="Koffler Roman" w:date="2018-05-25T15:31:00Z">
              <w:r w:rsidRPr="00D10927">
                <w:rPr>
                  <w:rFonts w:ascii="Arial" w:hAnsi="Arial" w:cs="Arial"/>
                  <w:b/>
                  <w:bCs/>
                  <w:sz w:val="18"/>
                  <w:szCs w:val="18"/>
                </w:rPr>
                <w:t xml:space="preserve">Náklady budúcich období dlhodobé, z toho: </w:t>
              </w:r>
            </w:ins>
          </w:p>
        </w:tc>
        <w:tc>
          <w:tcPr>
            <w:tcW w:w="1400" w:type="dxa"/>
            <w:tcBorders>
              <w:top w:val="nil"/>
              <w:left w:val="nil"/>
              <w:bottom w:val="double" w:sz="6" w:space="0" w:color="auto"/>
              <w:right w:val="nil"/>
            </w:tcBorders>
            <w:shd w:val="clear" w:color="auto" w:fill="auto"/>
            <w:noWrap/>
            <w:vAlign w:val="bottom"/>
            <w:hideMark/>
            <w:tcPrChange w:id="19821" w:author="Koffler Roman" w:date="2018-05-25T15:31:00Z">
              <w:tcPr>
                <w:tcW w:w="1400" w:type="dxa"/>
                <w:tcBorders>
                  <w:top w:val="nil"/>
                  <w:left w:val="nil"/>
                  <w:bottom w:val="double" w:sz="6" w:space="0" w:color="auto"/>
                  <w:right w:val="nil"/>
                </w:tcBorders>
                <w:shd w:val="clear" w:color="auto" w:fill="auto"/>
                <w:noWrap/>
                <w:vAlign w:val="bottom"/>
                <w:hideMark/>
              </w:tcPr>
            </w:tcPrChange>
          </w:tcPr>
          <w:p w14:paraId="31AA4482" w14:textId="77777777" w:rsidR="00312BDA" w:rsidRPr="00D10927" w:rsidRDefault="00312BDA">
            <w:pPr>
              <w:jc w:val="right"/>
              <w:rPr>
                <w:ins w:id="19822" w:author="Koffler Roman" w:date="2018-05-25T15:31:00Z"/>
                <w:rFonts w:ascii="Arial" w:hAnsi="Arial" w:cs="Arial"/>
                <w:b/>
                <w:bCs/>
                <w:sz w:val="18"/>
                <w:szCs w:val="18"/>
              </w:rPr>
            </w:pPr>
            <w:ins w:id="19823" w:author="Koffler Roman" w:date="2018-05-25T15:31:00Z">
              <w:r w:rsidRPr="00D10927">
                <w:rPr>
                  <w:rFonts w:ascii="Arial" w:hAnsi="Arial" w:cs="Arial"/>
                  <w:b/>
                  <w:bCs/>
                  <w:sz w:val="18"/>
                  <w:szCs w:val="18"/>
                </w:rPr>
                <w:t>0</w:t>
              </w:r>
            </w:ins>
          </w:p>
        </w:tc>
        <w:tc>
          <w:tcPr>
            <w:tcW w:w="1400" w:type="dxa"/>
            <w:tcBorders>
              <w:top w:val="nil"/>
              <w:left w:val="nil"/>
              <w:bottom w:val="double" w:sz="6" w:space="0" w:color="auto"/>
              <w:right w:val="nil"/>
            </w:tcBorders>
            <w:shd w:val="clear" w:color="auto" w:fill="auto"/>
            <w:noWrap/>
            <w:vAlign w:val="bottom"/>
            <w:hideMark/>
            <w:tcPrChange w:id="19824" w:author="Koffler Roman" w:date="2018-05-25T15:31:00Z">
              <w:tcPr>
                <w:tcW w:w="1400" w:type="dxa"/>
                <w:tcBorders>
                  <w:top w:val="nil"/>
                  <w:left w:val="nil"/>
                  <w:bottom w:val="double" w:sz="6" w:space="0" w:color="auto"/>
                  <w:right w:val="nil"/>
                </w:tcBorders>
                <w:shd w:val="clear" w:color="auto" w:fill="auto"/>
                <w:noWrap/>
                <w:vAlign w:val="bottom"/>
                <w:hideMark/>
              </w:tcPr>
            </w:tcPrChange>
          </w:tcPr>
          <w:p w14:paraId="6C12F56F" w14:textId="77777777" w:rsidR="00312BDA" w:rsidRPr="00D10927" w:rsidRDefault="00312BDA">
            <w:pPr>
              <w:jc w:val="right"/>
              <w:rPr>
                <w:ins w:id="19825" w:author="Koffler Roman" w:date="2018-05-25T15:31:00Z"/>
                <w:rFonts w:ascii="Arial" w:hAnsi="Arial" w:cs="Arial"/>
                <w:b/>
                <w:bCs/>
                <w:sz w:val="18"/>
                <w:szCs w:val="18"/>
              </w:rPr>
            </w:pPr>
            <w:ins w:id="19826" w:author="Koffler Roman" w:date="2018-05-25T15:31:00Z">
              <w:r w:rsidRPr="00D10927">
                <w:rPr>
                  <w:rFonts w:ascii="Arial" w:hAnsi="Arial" w:cs="Arial"/>
                  <w:b/>
                  <w:bCs/>
                  <w:sz w:val="18"/>
                  <w:szCs w:val="18"/>
                </w:rPr>
                <w:t>0</w:t>
              </w:r>
            </w:ins>
          </w:p>
        </w:tc>
      </w:tr>
      <w:tr w:rsidR="00312BDA" w:rsidRPr="00D10927" w14:paraId="478F1BFF" w14:textId="77777777" w:rsidTr="00312BDA">
        <w:trPr>
          <w:trHeight w:val="270"/>
          <w:ins w:id="19827" w:author="Koffler Roman" w:date="2018-05-25T15:31:00Z"/>
          <w:trPrChange w:id="19828" w:author="Koffler Roman" w:date="2018-05-25T15:31:00Z">
            <w:trPr>
              <w:trHeight w:val="270"/>
            </w:trPr>
          </w:trPrChange>
        </w:trPr>
        <w:tc>
          <w:tcPr>
            <w:tcW w:w="6420" w:type="dxa"/>
            <w:tcBorders>
              <w:top w:val="nil"/>
              <w:left w:val="nil"/>
              <w:bottom w:val="nil"/>
              <w:right w:val="nil"/>
            </w:tcBorders>
            <w:shd w:val="clear" w:color="auto" w:fill="auto"/>
            <w:vAlign w:val="bottom"/>
            <w:hideMark/>
            <w:tcPrChange w:id="19829" w:author="Koffler Roman" w:date="2018-05-25T15:31:00Z">
              <w:tcPr>
                <w:tcW w:w="6420" w:type="dxa"/>
                <w:tcBorders>
                  <w:top w:val="nil"/>
                  <w:left w:val="nil"/>
                  <w:bottom w:val="nil"/>
                  <w:right w:val="nil"/>
                </w:tcBorders>
                <w:shd w:val="clear" w:color="auto" w:fill="auto"/>
                <w:vAlign w:val="bottom"/>
                <w:hideMark/>
              </w:tcPr>
            </w:tcPrChange>
          </w:tcPr>
          <w:p w14:paraId="7B16D8DD" w14:textId="77777777" w:rsidR="00312BDA" w:rsidRPr="00D10927" w:rsidRDefault="00312BDA">
            <w:pPr>
              <w:rPr>
                <w:ins w:id="19830" w:author="Koffler Roman" w:date="2018-05-25T15:31:00Z"/>
                <w:rFonts w:ascii="Arial" w:hAnsi="Arial" w:cs="Arial"/>
                <w:b/>
                <w:bCs/>
                <w:sz w:val="18"/>
                <w:szCs w:val="18"/>
              </w:rPr>
            </w:pPr>
            <w:ins w:id="19831" w:author="Koffler Roman" w:date="2018-05-25T15:31:00Z">
              <w:r w:rsidRPr="00D10927">
                <w:rPr>
                  <w:rFonts w:ascii="Arial" w:hAnsi="Arial" w:cs="Arial"/>
                  <w:b/>
                  <w:bCs/>
                  <w:sz w:val="18"/>
                  <w:szCs w:val="18"/>
                </w:rPr>
                <w:t>Náklady budúcich období krátkodobé, z toho:</w:t>
              </w:r>
            </w:ins>
          </w:p>
        </w:tc>
        <w:tc>
          <w:tcPr>
            <w:tcW w:w="1400" w:type="dxa"/>
            <w:tcBorders>
              <w:top w:val="single" w:sz="4" w:space="0" w:color="auto"/>
              <w:left w:val="nil"/>
              <w:bottom w:val="double" w:sz="6" w:space="0" w:color="auto"/>
              <w:right w:val="nil"/>
            </w:tcBorders>
            <w:shd w:val="clear" w:color="auto" w:fill="auto"/>
            <w:noWrap/>
            <w:vAlign w:val="bottom"/>
            <w:hideMark/>
            <w:tcPrChange w:id="19832" w:author="Koffler Roman" w:date="2018-05-25T15:31:00Z">
              <w:tcPr>
                <w:tcW w:w="1400" w:type="dxa"/>
                <w:tcBorders>
                  <w:top w:val="single" w:sz="4" w:space="0" w:color="auto"/>
                  <w:left w:val="nil"/>
                  <w:bottom w:val="double" w:sz="6" w:space="0" w:color="auto"/>
                  <w:right w:val="nil"/>
                </w:tcBorders>
                <w:shd w:val="clear" w:color="auto" w:fill="auto"/>
                <w:noWrap/>
                <w:vAlign w:val="bottom"/>
                <w:hideMark/>
              </w:tcPr>
            </w:tcPrChange>
          </w:tcPr>
          <w:p w14:paraId="368A9BCF" w14:textId="77777777" w:rsidR="00312BDA" w:rsidRPr="00D10927" w:rsidRDefault="00312BDA">
            <w:pPr>
              <w:jc w:val="right"/>
              <w:rPr>
                <w:ins w:id="19833" w:author="Koffler Roman" w:date="2018-05-25T15:31:00Z"/>
                <w:rFonts w:ascii="Arial" w:hAnsi="Arial" w:cs="Arial"/>
                <w:b/>
                <w:bCs/>
                <w:sz w:val="18"/>
                <w:szCs w:val="18"/>
              </w:rPr>
            </w:pPr>
            <w:ins w:id="19834" w:author="Koffler Roman" w:date="2018-05-25T15:31:00Z">
              <w:r w:rsidRPr="00D10927">
                <w:rPr>
                  <w:rFonts w:ascii="Arial" w:hAnsi="Arial" w:cs="Arial"/>
                  <w:b/>
                  <w:bCs/>
                  <w:sz w:val="18"/>
                  <w:szCs w:val="18"/>
                </w:rPr>
                <w:t>43 827</w:t>
              </w:r>
            </w:ins>
          </w:p>
        </w:tc>
        <w:tc>
          <w:tcPr>
            <w:tcW w:w="1400" w:type="dxa"/>
            <w:tcBorders>
              <w:top w:val="single" w:sz="4" w:space="0" w:color="auto"/>
              <w:left w:val="nil"/>
              <w:bottom w:val="double" w:sz="6" w:space="0" w:color="auto"/>
              <w:right w:val="nil"/>
            </w:tcBorders>
            <w:shd w:val="clear" w:color="auto" w:fill="auto"/>
            <w:noWrap/>
            <w:vAlign w:val="bottom"/>
            <w:hideMark/>
            <w:tcPrChange w:id="19835" w:author="Koffler Roman" w:date="2018-05-25T15:31:00Z">
              <w:tcPr>
                <w:tcW w:w="1400" w:type="dxa"/>
                <w:tcBorders>
                  <w:top w:val="single" w:sz="4" w:space="0" w:color="auto"/>
                  <w:left w:val="nil"/>
                  <w:bottom w:val="double" w:sz="6" w:space="0" w:color="auto"/>
                  <w:right w:val="nil"/>
                </w:tcBorders>
                <w:shd w:val="clear" w:color="auto" w:fill="auto"/>
                <w:noWrap/>
                <w:vAlign w:val="bottom"/>
                <w:hideMark/>
              </w:tcPr>
            </w:tcPrChange>
          </w:tcPr>
          <w:p w14:paraId="7E88220C" w14:textId="77777777" w:rsidR="00312BDA" w:rsidRPr="00D10927" w:rsidRDefault="00312BDA">
            <w:pPr>
              <w:jc w:val="right"/>
              <w:rPr>
                <w:ins w:id="19836" w:author="Koffler Roman" w:date="2018-05-25T15:31:00Z"/>
                <w:rFonts w:ascii="Arial" w:hAnsi="Arial" w:cs="Arial"/>
                <w:b/>
                <w:bCs/>
                <w:sz w:val="18"/>
                <w:szCs w:val="18"/>
              </w:rPr>
            </w:pPr>
            <w:ins w:id="19837" w:author="Koffler Roman" w:date="2018-05-25T15:31:00Z">
              <w:r w:rsidRPr="00D10927">
                <w:rPr>
                  <w:rFonts w:ascii="Arial" w:hAnsi="Arial" w:cs="Arial"/>
                  <w:b/>
                  <w:bCs/>
                  <w:sz w:val="18"/>
                  <w:szCs w:val="18"/>
                </w:rPr>
                <w:t>184 991</w:t>
              </w:r>
            </w:ins>
          </w:p>
        </w:tc>
      </w:tr>
      <w:tr w:rsidR="00312BDA" w:rsidRPr="00D10927" w14:paraId="1EB8BBA4" w14:textId="77777777" w:rsidTr="00312BDA">
        <w:trPr>
          <w:trHeight w:val="255"/>
          <w:ins w:id="19838" w:author="Koffler Roman" w:date="2018-05-25T15:31:00Z"/>
          <w:trPrChange w:id="19839" w:author="Koffler Roman" w:date="2018-05-25T15:31:00Z">
            <w:trPr>
              <w:trHeight w:val="255"/>
            </w:trPr>
          </w:trPrChange>
        </w:trPr>
        <w:tc>
          <w:tcPr>
            <w:tcW w:w="6420" w:type="dxa"/>
            <w:tcBorders>
              <w:top w:val="nil"/>
              <w:left w:val="nil"/>
              <w:bottom w:val="nil"/>
              <w:right w:val="nil"/>
            </w:tcBorders>
            <w:shd w:val="clear" w:color="auto" w:fill="auto"/>
            <w:vAlign w:val="bottom"/>
            <w:hideMark/>
            <w:tcPrChange w:id="19840" w:author="Koffler Roman" w:date="2018-05-25T15:31:00Z">
              <w:tcPr>
                <w:tcW w:w="6420" w:type="dxa"/>
                <w:tcBorders>
                  <w:top w:val="nil"/>
                  <w:left w:val="nil"/>
                  <w:bottom w:val="nil"/>
                  <w:right w:val="nil"/>
                </w:tcBorders>
                <w:shd w:val="clear" w:color="auto" w:fill="auto"/>
                <w:vAlign w:val="bottom"/>
                <w:hideMark/>
              </w:tcPr>
            </w:tcPrChange>
          </w:tcPr>
          <w:p w14:paraId="5831E65E" w14:textId="77777777" w:rsidR="00312BDA" w:rsidRPr="00D10927" w:rsidRDefault="00312BDA">
            <w:pPr>
              <w:rPr>
                <w:ins w:id="19841" w:author="Koffler Roman" w:date="2018-05-25T15:31:00Z"/>
                <w:rFonts w:ascii="Arial" w:hAnsi="Arial" w:cs="Arial"/>
                <w:sz w:val="18"/>
                <w:szCs w:val="18"/>
              </w:rPr>
            </w:pPr>
            <w:ins w:id="19842" w:author="Koffler Roman" w:date="2018-05-25T15:31:00Z">
              <w:r w:rsidRPr="00D10927">
                <w:rPr>
                  <w:rFonts w:ascii="Arial" w:hAnsi="Arial" w:cs="Arial"/>
                  <w:sz w:val="18"/>
                  <w:szCs w:val="18"/>
                </w:rPr>
                <w:t>Záručné opravy</w:t>
              </w:r>
            </w:ins>
          </w:p>
        </w:tc>
        <w:tc>
          <w:tcPr>
            <w:tcW w:w="1400" w:type="dxa"/>
            <w:tcBorders>
              <w:top w:val="nil"/>
              <w:left w:val="nil"/>
              <w:bottom w:val="nil"/>
              <w:right w:val="nil"/>
            </w:tcBorders>
            <w:shd w:val="clear" w:color="auto" w:fill="auto"/>
            <w:vAlign w:val="bottom"/>
            <w:hideMark/>
            <w:tcPrChange w:id="19843" w:author="Koffler Roman" w:date="2018-05-25T15:31:00Z">
              <w:tcPr>
                <w:tcW w:w="1400" w:type="dxa"/>
                <w:tcBorders>
                  <w:top w:val="nil"/>
                  <w:left w:val="nil"/>
                  <w:bottom w:val="nil"/>
                  <w:right w:val="nil"/>
                </w:tcBorders>
                <w:shd w:val="clear" w:color="auto" w:fill="auto"/>
                <w:vAlign w:val="bottom"/>
                <w:hideMark/>
              </w:tcPr>
            </w:tcPrChange>
          </w:tcPr>
          <w:p w14:paraId="0D5F9119" w14:textId="77777777" w:rsidR="00312BDA" w:rsidRPr="00D10927" w:rsidRDefault="00312BDA">
            <w:pPr>
              <w:jc w:val="right"/>
              <w:rPr>
                <w:ins w:id="19844" w:author="Koffler Roman" w:date="2018-05-25T15:31:00Z"/>
                <w:rFonts w:ascii="Arial" w:hAnsi="Arial" w:cs="Arial"/>
                <w:sz w:val="18"/>
                <w:szCs w:val="18"/>
              </w:rPr>
            </w:pPr>
            <w:ins w:id="19845" w:author="Koffler Roman" w:date="2018-05-25T15:31:00Z">
              <w:r w:rsidRPr="00D10927">
                <w:rPr>
                  <w:rFonts w:ascii="Arial" w:hAnsi="Arial" w:cs="Arial"/>
                  <w:sz w:val="18"/>
                  <w:szCs w:val="18"/>
                </w:rPr>
                <w:t>20 181</w:t>
              </w:r>
            </w:ins>
          </w:p>
        </w:tc>
        <w:tc>
          <w:tcPr>
            <w:tcW w:w="1400" w:type="dxa"/>
            <w:tcBorders>
              <w:top w:val="nil"/>
              <w:left w:val="nil"/>
              <w:bottom w:val="nil"/>
              <w:right w:val="nil"/>
            </w:tcBorders>
            <w:shd w:val="clear" w:color="auto" w:fill="auto"/>
            <w:vAlign w:val="bottom"/>
            <w:hideMark/>
            <w:tcPrChange w:id="19846" w:author="Koffler Roman" w:date="2018-05-25T15:31:00Z">
              <w:tcPr>
                <w:tcW w:w="1400" w:type="dxa"/>
                <w:tcBorders>
                  <w:top w:val="nil"/>
                  <w:left w:val="nil"/>
                  <w:bottom w:val="nil"/>
                  <w:right w:val="nil"/>
                </w:tcBorders>
                <w:shd w:val="clear" w:color="auto" w:fill="auto"/>
                <w:vAlign w:val="bottom"/>
                <w:hideMark/>
              </w:tcPr>
            </w:tcPrChange>
          </w:tcPr>
          <w:p w14:paraId="264E239B" w14:textId="77777777" w:rsidR="00312BDA" w:rsidRPr="00D10927" w:rsidRDefault="00312BDA">
            <w:pPr>
              <w:jc w:val="right"/>
              <w:rPr>
                <w:ins w:id="19847" w:author="Koffler Roman" w:date="2018-05-25T15:31:00Z"/>
                <w:rFonts w:ascii="Arial" w:hAnsi="Arial" w:cs="Arial"/>
                <w:sz w:val="18"/>
                <w:szCs w:val="18"/>
              </w:rPr>
            </w:pPr>
            <w:ins w:id="19848" w:author="Koffler Roman" w:date="2018-05-25T15:31:00Z">
              <w:r w:rsidRPr="00D10927">
                <w:rPr>
                  <w:rFonts w:ascii="Arial" w:hAnsi="Arial" w:cs="Arial"/>
                  <w:sz w:val="18"/>
                  <w:szCs w:val="18"/>
                </w:rPr>
                <w:t>144 613</w:t>
              </w:r>
            </w:ins>
          </w:p>
        </w:tc>
      </w:tr>
      <w:tr w:rsidR="00312BDA" w:rsidRPr="00D10927" w14:paraId="3AA04D57" w14:textId="77777777" w:rsidTr="00312BDA">
        <w:trPr>
          <w:trHeight w:val="240"/>
          <w:ins w:id="19849" w:author="Koffler Roman" w:date="2018-05-25T15:31:00Z"/>
          <w:trPrChange w:id="19850" w:author="Koffler Roman" w:date="2018-05-25T15:31:00Z">
            <w:trPr>
              <w:trHeight w:val="240"/>
            </w:trPr>
          </w:trPrChange>
        </w:trPr>
        <w:tc>
          <w:tcPr>
            <w:tcW w:w="6420" w:type="dxa"/>
            <w:tcBorders>
              <w:top w:val="nil"/>
              <w:left w:val="nil"/>
              <w:bottom w:val="nil"/>
              <w:right w:val="nil"/>
            </w:tcBorders>
            <w:shd w:val="clear" w:color="auto" w:fill="auto"/>
            <w:vAlign w:val="bottom"/>
            <w:hideMark/>
            <w:tcPrChange w:id="19851" w:author="Koffler Roman" w:date="2018-05-25T15:31:00Z">
              <w:tcPr>
                <w:tcW w:w="6420" w:type="dxa"/>
                <w:tcBorders>
                  <w:top w:val="nil"/>
                  <w:left w:val="nil"/>
                  <w:bottom w:val="nil"/>
                  <w:right w:val="nil"/>
                </w:tcBorders>
                <w:shd w:val="clear" w:color="auto" w:fill="auto"/>
                <w:vAlign w:val="bottom"/>
                <w:hideMark/>
              </w:tcPr>
            </w:tcPrChange>
          </w:tcPr>
          <w:p w14:paraId="30033D40" w14:textId="77777777" w:rsidR="00312BDA" w:rsidRPr="00D10927" w:rsidRDefault="00312BDA">
            <w:pPr>
              <w:rPr>
                <w:ins w:id="19852" w:author="Koffler Roman" w:date="2018-05-25T15:31:00Z"/>
                <w:rFonts w:ascii="Arial" w:hAnsi="Arial" w:cs="Arial"/>
                <w:sz w:val="18"/>
                <w:szCs w:val="18"/>
              </w:rPr>
            </w:pPr>
            <w:ins w:id="19853" w:author="Koffler Roman" w:date="2018-05-25T15:31:00Z">
              <w:r w:rsidRPr="00D10927">
                <w:rPr>
                  <w:rFonts w:ascii="Arial" w:hAnsi="Arial" w:cs="Arial"/>
                  <w:sz w:val="18"/>
                  <w:szCs w:val="18"/>
                </w:rPr>
                <w:t>Poistenie</w:t>
              </w:r>
            </w:ins>
          </w:p>
        </w:tc>
        <w:tc>
          <w:tcPr>
            <w:tcW w:w="1400" w:type="dxa"/>
            <w:tcBorders>
              <w:top w:val="nil"/>
              <w:left w:val="nil"/>
              <w:bottom w:val="nil"/>
              <w:right w:val="nil"/>
            </w:tcBorders>
            <w:shd w:val="clear" w:color="auto" w:fill="auto"/>
            <w:vAlign w:val="bottom"/>
            <w:hideMark/>
            <w:tcPrChange w:id="19854" w:author="Koffler Roman" w:date="2018-05-25T15:31:00Z">
              <w:tcPr>
                <w:tcW w:w="1400" w:type="dxa"/>
                <w:tcBorders>
                  <w:top w:val="nil"/>
                  <w:left w:val="nil"/>
                  <w:bottom w:val="nil"/>
                  <w:right w:val="nil"/>
                </w:tcBorders>
                <w:shd w:val="clear" w:color="auto" w:fill="auto"/>
                <w:vAlign w:val="bottom"/>
                <w:hideMark/>
              </w:tcPr>
            </w:tcPrChange>
          </w:tcPr>
          <w:p w14:paraId="07517C59" w14:textId="77777777" w:rsidR="00312BDA" w:rsidRPr="00D10927" w:rsidRDefault="00312BDA">
            <w:pPr>
              <w:jc w:val="right"/>
              <w:rPr>
                <w:ins w:id="19855" w:author="Koffler Roman" w:date="2018-05-25T15:31:00Z"/>
                <w:rFonts w:ascii="Arial" w:hAnsi="Arial" w:cs="Arial"/>
                <w:sz w:val="18"/>
                <w:szCs w:val="18"/>
              </w:rPr>
            </w:pPr>
            <w:ins w:id="19856" w:author="Koffler Roman" w:date="2018-05-25T15:31:00Z">
              <w:r w:rsidRPr="00D10927">
                <w:rPr>
                  <w:rFonts w:ascii="Arial" w:hAnsi="Arial" w:cs="Arial"/>
                  <w:sz w:val="18"/>
                  <w:szCs w:val="18"/>
                </w:rPr>
                <w:t>23 646</w:t>
              </w:r>
            </w:ins>
          </w:p>
        </w:tc>
        <w:tc>
          <w:tcPr>
            <w:tcW w:w="1400" w:type="dxa"/>
            <w:tcBorders>
              <w:top w:val="nil"/>
              <w:left w:val="nil"/>
              <w:bottom w:val="nil"/>
              <w:right w:val="nil"/>
            </w:tcBorders>
            <w:shd w:val="clear" w:color="auto" w:fill="auto"/>
            <w:vAlign w:val="bottom"/>
            <w:hideMark/>
            <w:tcPrChange w:id="19857" w:author="Koffler Roman" w:date="2018-05-25T15:31:00Z">
              <w:tcPr>
                <w:tcW w:w="1400" w:type="dxa"/>
                <w:tcBorders>
                  <w:top w:val="nil"/>
                  <w:left w:val="nil"/>
                  <w:bottom w:val="nil"/>
                  <w:right w:val="nil"/>
                </w:tcBorders>
                <w:shd w:val="clear" w:color="auto" w:fill="auto"/>
                <w:vAlign w:val="bottom"/>
                <w:hideMark/>
              </w:tcPr>
            </w:tcPrChange>
          </w:tcPr>
          <w:p w14:paraId="5C1C095E" w14:textId="77777777" w:rsidR="00312BDA" w:rsidRPr="00D10927" w:rsidRDefault="00312BDA">
            <w:pPr>
              <w:jc w:val="right"/>
              <w:rPr>
                <w:ins w:id="19858" w:author="Koffler Roman" w:date="2018-05-25T15:31:00Z"/>
                <w:rFonts w:ascii="Arial" w:hAnsi="Arial" w:cs="Arial"/>
                <w:sz w:val="18"/>
                <w:szCs w:val="18"/>
              </w:rPr>
            </w:pPr>
            <w:ins w:id="19859" w:author="Koffler Roman" w:date="2018-05-25T15:31:00Z">
              <w:r w:rsidRPr="00D10927">
                <w:rPr>
                  <w:rFonts w:ascii="Arial" w:hAnsi="Arial" w:cs="Arial"/>
                  <w:sz w:val="18"/>
                  <w:szCs w:val="18"/>
                </w:rPr>
                <w:t>40 378</w:t>
              </w:r>
            </w:ins>
          </w:p>
        </w:tc>
      </w:tr>
      <w:tr w:rsidR="00312BDA" w:rsidRPr="00D10927" w14:paraId="32C2C72C" w14:textId="77777777" w:rsidTr="00312BDA">
        <w:trPr>
          <w:trHeight w:val="255"/>
          <w:ins w:id="19860" w:author="Koffler Roman" w:date="2018-05-25T15:31:00Z"/>
          <w:trPrChange w:id="19861" w:author="Koffler Roman" w:date="2018-05-25T15:31:00Z">
            <w:trPr>
              <w:trHeight w:val="255"/>
            </w:trPr>
          </w:trPrChange>
        </w:trPr>
        <w:tc>
          <w:tcPr>
            <w:tcW w:w="6420" w:type="dxa"/>
            <w:tcBorders>
              <w:top w:val="nil"/>
              <w:left w:val="nil"/>
              <w:bottom w:val="nil"/>
              <w:right w:val="nil"/>
            </w:tcBorders>
            <w:shd w:val="clear" w:color="auto" w:fill="auto"/>
            <w:vAlign w:val="bottom"/>
            <w:hideMark/>
            <w:tcPrChange w:id="19862" w:author="Koffler Roman" w:date="2018-05-25T15:31:00Z">
              <w:tcPr>
                <w:tcW w:w="6420" w:type="dxa"/>
                <w:tcBorders>
                  <w:top w:val="nil"/>
                  <w:left w:val="nil"/>
                  <w:bottom w:val="nil"/>
                  <w:right w:val="nil"/>
                </w:tcBorders>
                <w:shd w:val="clear" w:color="auto" w:fill="auto"/>
                <w:vAlign w:val="bottom"/>
                <w:hideMark/>
              </w:tcPr>
            </w:tcPrChange>
          </w:tcPr>
          <w:p w14:paraId="32C3D58D" w14:textId="77777777" w:rsidR="00312BDA" w:rsidRPr="00D10927" w:rsidRDefault="00312BDA">
            <w:pPr>
              <w:rPr>
                <w:ins w:id="19863" w:author="Koffler Roman" w:date="2018-05-25T15:31:00Z"/>
                <w:rFonts w:ascii="Arial" w:hAnsi="Arial" w:cs="Arial"/>
                <w:b/>
                <w:bCs/>
                <w:sz w:val="18"/>
                <w:szCs w:val="18"/>
              </w:rPr>
            </w:pPr>
            <w:ins w:id="19864" w:author="Koffler Roman" w:date="2018-05-25T15:31:00Z">
              <w:r w:rsidRPr="00D10927">
                <w:rPr>
                  <w:rFonts w:ascii="Arial" w:hAnsi="Arial" w:cs="Arial"/>
                  <w:b/>
                  <w:bCs/>
                  <w:sz w:val="18"/>
                  <w:szCs w:val="18"/>
                </w:rPr>
                <w:t>Príjmy budúcich období krátkodobé, z toho:</w:t>
              </w:r>
            </w:ins>
          </w:p>
        </w:tc>
        <w:tc>
          <w:tcPr>
            <w:tcW w:w="1400" w:type="dxa"/>
            <w:tcBorders>
              <w:top w:val="single" w:sz="4" w:space="0" w:color="auto"/>
              <w:left w:val="nil"/>
              <w:bottom w:val="double" w:sz="6" w:space="0" w:color="auto"/>
              <w:right w:val="nil"/>
            </w:tcBorders>
            <w:shd w:val="clear" w:color="auto" w:fill="auto"/>
            <w:noWrap/>
            <w:vAlign w:val="bottom"/>
            <w:hideMark/>
            <w:tcPrChange w:id="19865" w:author="Koffler Roman" w:date="2018-05-25T15:31:00Z">
              <w:tcPr>
                <w:tcW w:w="1400" w:type="dxa"/>
                <w:tcBorders>
                  <w:top w:val="single" w:sz="4" w:space="0" w:color="auto"/>
                  <w:left w:val="nil"/>
                  <w:bottom w:val="double" w:sz="6" w:space="0" w:color="auto"/>
                  <w:right w:val="nil"/>
                </w:tcBorders>
                <w:shd w:val="clear" w:color="auto" w:fill="auto"/>
                <w:noWrap/>
                <w:vAlign w:val="bottom"/>
                <w:hideMark/>
              </w:tcPr>
            </w:tcPrChange>
          </w:tcPr>
          <w:p w14:paraId="1DE45EFC" w14:textId="77777777" w:rsidR="00312BDA" w:rsidRPr="00D10927" w:rsidRDefault="00312BDA">
            <w:pPr>
              <w:jc w:val="right"/>
              <w:rPr>
                <w:ins w:id="19866" w:author="Koffler Roman" w:date="2018-05-25T15:31:00Z"/>
                <w:rFonts w:ascii="Arial" w:hAnsi="Arial" w:cs="Arial"/>
                <w:b/>
                <w:bCs/>
                <w:sz w:val="18"/>
                <w:szCs w:val="18"/>
              </w:rPr>
            </w:pPr>
            <w:ins w:id="19867" w:author="Koffler Roman" w:date="2018-05-25T15:31:00Z">
              <w:r w:rsidRPr="00D10927">
                <w:rPr>
                  <w:rFonts w:ascii="Arial" w:hAnsi="Arial" w:cs="Arial"/>
                  <w:b/>
                  <w:bCs/>
                  <w:sz w:val="18"/>
                  <w:szCs w:val="18"/>
                </w:rPr>
                <w:t>253 314</w:t>
              </w:r>
            </w:ins>
          </w:p>
        </w:tc>
        <w:tc>
          <w:tcPr>
            <w:tcW w:w="1400" w:type="dxa"/>
            <w:tcBorders>
              <w:top w:val="single" w:sz="4" w:space="0" w:color="auto"/>
              <w:left w:val="nil"/>
              <w:bottom w:val="double" w:sz="6" w:space="0" w:color="auto"/>
              <w:right w:val="nil"/>
            </w:tcBorders>
            <w:shd w:val="clear" w:color="auto" w:fill="auto"/>
            <w:noWrap/>
            <w:vAlign w:val="bottom"/>
            <w:hideMark/>
            <w:tcPrChange w:id="19868" w:author="Koffler Roman" w:date="2018-05-25T15:31:00Z">
              <w:tcPr>
                <w:tcW w:w="1400" w:type="dxa"/>
                <w:tcBorders>
                  <w:top w:val="single" w:sz="4" w:space="0" w:color="auto"/>
                  <w:left w:val="nil"/>
                  <w:bottom w:val="double" w:sz="6" w:space="0" w:color="auto"/>
                  <w:right w:val="nil"/>
                </w:tcBorders>
                <w:shd w:val="clear" w:color="auto" w:fill="auto"/>
                <w:noWrap/>
                <w:vAlign w:val="bottom"/>
                <w:hideMark/>
              </w:tcPr>
            </w:tcPrChange>
          </w:tcPr>
          <w:p w14:paraId="5D1CBE70" w14:textId="77777777" w:rsidR="00312BDA" w:rsidRPr="00D10927" w:rsidRDefault="00312BDA">
            <w:pPr>
              <w:jc w:val="right"/>
              <w:rPr>
                <w:ins w:id="19869" w:author="Koffler Roman" w:date="2018-05-25T15:31:00Z"/>
                <w:rFonts w:ascii="Arial" w:hAnsi="Arial" w:cs="Arial"/>
                <w:b/>
                <w:bCs/>
                <w:sz w:val="18"/>
                <w:szCs w:val="18"/>
              </w:rPr>
            </w:pPr>
            <w:ins w:id="19870" w:author="Koffler Roman" w:date="2018-05-25T15:31:00Z">
              <w:r w:rsidRPr="00D10927">
                <w:rPr>
                  <w:rFonts w:ascii="Arial" w:hAnsi="Arial" w:cs="Arial"/>
                  <w:b/>
                  <w:bCs/>
                  <w:sz w:val="18"/>
                  <w:szCs w:val="18"/>
                </w:rPr>
                <w:t>175 895</w:t>
              </w:r>
            </w:ins>
          </w:p>
        </w:tc>
      </w:tr>
      <w:tr w:rsidR="00312BDA" w:rsidRPr="00D10927" w14:paraId="766C0BA5" w14:textId="77777777" w:rsidTr="00312BDA">
        <w:trPr>
          <w:trHeight w:val="255"/>
          <w:ins w:id="19871" w:author="Koffler Roman" w:date="2018-05-25T15:31:00Z"/>
          <w:trPrChange w:id="19872" w:author="Koffler Roman" w:date="2018-05-25T15:31:00Z">
            <w:trPr>
              <w:trHeight w:val="255"/>
            </w:trPr>
          </w:trPrChange>
        </w:trPr>
        <w:tc>
          <w:tcPr>
            <w:tcW w:w="6420" w:type="dxa"/>
            <w:tcBorders>
              <w:top w:val="nil"/>
              <w:left w:val="nil"/>
              <w:bottom w:val="nil"/>
              <w:right w:val="nil"/>
            </w:tcBorders>
            <w:shd w:val="clear" w:color="auto" w:fill="auto"/>
            <w:vAlign w:val="bottom"/>
            <w:hideMark/>
            <w:tcPrChange w:id="19873" w:author="Koffler Roman" w:date="2018-05-25T15:31:00Z">
              <w:tcPr>
                <w:tcW w:w="6420" w:type="dxa"/>
                <w:tcBorders>
                  <w:top w:val="nil"/>
                  <w:left w:val="nil"/>
                  <w:bottom w:val="nil"/>
                  <w:right w:val="nil"/>
                </w:tcBorders>
                <w:shd w:val="clear" w:color="auto" w:fill="auto"/>
                <w:vAlign w:val="bottom"/>
                <w:hideMark/>
              </w:tcPr>
            </w:tcPrChange>
          </w:tcPr>
          <w:p w14:paraId="755FBFD1" w14:textId="77777777" w:rsidR="00312BDA" w:rsidRPr="00D10927" w:rsidRDefault="00312BDA">
            <w:pPr>
              <w:rPr>
                <w:ins w:id="19874" w:author="Koffler Roman" w:date="2018-05-25T15:31:00Z"/>
                <w:rFonts w:ascii="Arial" w:hAnsi="Arial" w:cs="Arial"/>
                <w:sz w:val="18"/>
                <w:szCs w:val="18"/>
              </w:rPr>
            </w:pPr>
            <w:ins w:id="19875" w:author="Koffler Roman" w:date="2018-05-25T15:31:00Z">
              <w:r w:rsidRPr="00D10927">
                <w:rPr>
                  <w:rFonts w:ascii="Arial" w:hAnsi="Arial" w:cs="Arial"/>
                  <w:sz w:val="18"/>
                  <w:szCs w:val="18"/>
                </w:rPr>
                <w:t>Servisné zmluvy</w:t>
              </w:r>
            </w:ins>
          </w:p>
        </w:tc>
        <w:tc>
          <w:tcPr>
            <w:tcW w:w="1400" w:type="dxa"/>
            <w:tcBorders>
              <w:top w:val="nil"/>
              <w:left w:val="nil"/>
              <w:bottom w:val="nil"/>
              <w:right w:val="nil"/>
            </w:tcBorders>
            <w:shd w:val="clear" w:color="auto" w:fill="auto"/>
            <w:vAlign w:val="bottom"/>
            <w:hideMark/>
            <w:tcPrChange w:id="19876" w:author="Koffler Roman" w:date="2018-05-25T15:31:00Z">
              <w:tcPr>
                <w:tcW w:w="1400" w:type="dxa"/>
                <w:tcBorders>
                  <w:top w:val="nil"/>
                  <w:left w:val="nil"/>
                  <w:bottom w:val="nil"/>
                  <w:right w:val="nil"/>
                </w:tcBorders>
                <w:shd w:val="clear" w:color="auto" w:fill="auto"/>
                <w:vAlign w:val="bottom"/>
                <w:hideMark/>
              </w:tcPr>
            </w:tcPrChange>
          </w:tcPr>
          <w:p w14:paraId="754EB726" w14:textId="77777777" w:rsidR="00312BDA" w:rsidRPr="00D10927" w:rsidRDefault="00312BDA">
            <w:pPr>
              <w:jc w:val="right"/>
              <w:rPr>
                <w:ins w:id="19877" w:author="Koffler Roman" w:date="2018-05-25T15:31:00Z"/>
                <w:rFonts w:ascii="Arial" w:hAnsi="Arial" w:cs="Arial"/>
                <w:sz w:val="18"/>
                <w:szCs w:val="18"/>
              </w:rPr>
            </w:pPr>
            <w:ins w:id="19878" w:author="Koffler Roman" w:date="2018-05-25T15:31:00Z">
              <w:r w:rsidRPr="00D10927">
                <w:rPr>
                  <w:rFonts w:ascii="Arial" w:hAnsi="Arial" w:cs="Arial"/>
                  <w:sz w:val="18"/>
                  <w:szCs w:val="18"/>
                </w:rPr>
                <w:t>253 314</w:t>
              </w:r>
            </w:ins>
          </w:p>
        </w:tc>
        <w:tc>
          <w:tcPr>
            <w:tcW w:w="1400" w:type="dxa"/>
            <w:tcBorders>
              <w:top w:val="nil"/>
              <w:left w:val="nil"/>
              <w:bottom w:val="nil"/>
              <w:right w:val="nil"/>
            </w:tcBorders>
            <w:shd w:val="clear" w:color="auto" w:fill="auto"/>
            <w:vAlign w:val="bottom"/>
            <w:hideMark/>
            <w:tcPrChange w:id="19879" w:author="Koffler Roman" w:date="2018-05-25T15:31:00Z">
              <w:tcPr>
                <w:tcW w:w="1400" w:type="dxa"/>
                <w:tcBorders>
                  <w:top w:val="nil"/>
                  <w:left w:val="nil"/>
                  <w:bottom w:val="nil"/>
                  <w:right w:val="nil"/>
                </w:tcBorders>
                <w:shd w:val="clear" w:color="auto" w:fill="auto"/>
                <w:vAlign w:val="bottom"/>
                <w:hideMark/>
              </w:tcPr>
            </w:tcPrChange>
          </w:tcPr>
          <w:p w14:paraId="67D52151" w14:textId="77777777" w:rsidR="00312BDA" w:rsidRPr="00D10927" w:rsidRDefault="00312BDA">
            <w:pPr>
              <w:jc w:val="right"/>
              <w:rPr>
                <w:ins w:id="19880" w:author="Koffler Roman" w:date="2018-05-25T15:31:00Z"/>
                <w:rFonts w:ascii="Arial" w:hAnsi="Arial" w:cs="Arial"/>
                <w:sz w:val="18"/>
                <w:szCs w:val="18"/>
              </w:rPr>
            </w:pPr>
            <w:ins w:id="19881" w:author="Koffler Roman" w:date="2018-05-25T15:31:00Z">
              <w:r w:rsidRPr="00D10927">
                <w:rPr>
                  <w:rFonts w:ascii="Arial" w:hAnsi="Arial" w:cs="Arial"/>
                  <w:sz w:val="18"/>
                  <w:szCs w:val="18"/>
                </w:rPr>
                <w:t>175 895</w:t>
              </w:r>
            </w:ins>
          </w:p>
        </w:tc>
      </w:tr>
      <w:tr w:rsidR="00312BDA" w:rsidRPr="00D10927" w14:paraId="68FCFD99" w14:textId="77777777" w:rsidTr="00312BDA">
        <w:trPr>
          <w:trHeight w:val="255"/>
          <w:ins w:id="19882" w:author="Koffler Roman" w:date="2018-05-25T15:31:00Z"/>
          <w:trPrChange w:id="19883" w:author="Koffler Roman" w:date="2018-05-25T15:31:00Z">
            <w:trPr>
              <w:trHeight w:val="255"/>
            </w:trPr>
          </w:trPrChange>
        </w:trPr>
        <w:tc>
          <w:tcPr>
            <w:tcW w:w="6420" w:type="dxa"/>
            <w:tcBorders>
              <w:top w:val="nil"/>
              <w:left w:val="nil"/>
              <w:bottom w:val="nil"/>
              <w:right w:val="nil"/>
            </w:tcBorders>
            <w:shd w:val="clear" w:color="auto" w:fill="auto"/>
            <w:vAlign w:val="bottom"/>
            <w:hideMark/>
            <w:tcPrChange w:id="19884" w:author="Koffler Roman" w:date="2018-05-25T15:31:00Z">
              <w:tcPr>
                <w:tcW w:w="6420" w:type="dxa"/>
                <w:tcBorders>
                  <w:top w:val="nil"/>
                  <w:left w:val="nil"/>
                  <w:bottom w:val="nil"/>
                  <w:right w:val="nil"/>
                </w:tcBorders>
                <w:shd w:val="clear" w:color="auto" w:fill="auto"/>
                <w:vAlign w:val="bottom"/>
                <w:hideMark/>
              </w:tcPr>
            </w:tcPrChange>
          </w:tcPr>
          <w:p w14:paraId="2A07B65F" w14:textId="77777777" w:rsidR="00312BDA" w:rsidRPr="00D10927" w:rsidRDefault="00312BDA">
            <w:pPr>
              <w:rPr>
                <w:ins w:id="19885" w:author="Koffler Roman" w:date="2018-05-25T15:31:00Z"/>
                <w:rFonts w:ascii="Arial" w:hAnsi="Arial" w:cs="Arial"/>
                <w:b/>
                <w:bCs/>
                <w:sz w:val="18"/>
                <w:szCs w:val="18"/>
              </w:rPr>
            </w:pPr>
            <w:ins w:id="19886" w:author="Koffler Roman" w:date="2018-05-25T15:31:00Z">
              <w:r w:rsidRPr="00D10927">
                <w:rPr>
                  <w:rFonts w:ascii="Arial" w:hAnsi="Arial" w:cs="Arial"/>
                  <w:b/>
                  <w:bCs/>
                  <w:sz w:val="18"/>
                  <w:szCs w:val="18"/>
                </w:rPr>
                <w:t>Spolu</w:t>
              </w:r>
            </w:ins>
          </w:p>
        </w:tc>
        <w:tc>
          <w:tcPr>
            <w:tcW w:w="1400" w:type="dxa"/>
            <w:tcBorders>
              <w:top w:val="single" w:sz="4" w:space="0" w:color="auto"/>
              <w:left w:val="nil"/>
              <w:bottom w:val="double" w:sz="6" w:space="0" w:color="auto"/>
              <w:right w:val="nil"/>
            </w:tcBorders>
            <w:shd w:val="clear" w:color="auto" w:fill="auto"/>
            <w:noWrap/>
            <w:vAlign w:val="bottom"/>
            <w:hideMark/>
            <w:tcPrChange w:id="19887" w:author="Koffler Roman" w:date="2018-05-25T15:31:00Z">
              <w:tcPr>
                <w:tcW w:w="1400" w:type="dxa"/>
                <w:tcBorders>
                  <w:top w:val="single" w:sz="4" w:space="0" w:color="auto"/>
                  <w:left w:val="nil"/>
                  <w:bottom w:val="double" w:sz="6" w:space="0" w:color="auto"/>
                  <w:right w:val="nil"/>
                </w:tcBorders>
                <w:shd w:val="clear" w:color="auto" w:fill="auto"/>
                <w:noWrap/>
                <w:vAlign w:val="bottom"/>
                <w:hideMark/>
              </w:tcPr>
            </w:tcPrChange>
          </w:tcPr>
          <w:p w14:paraId="04EC370D" w14:textId="77777777" w:rsidR="00312BDA" w:rsidRPr="00D10927" w:rsidRDefault="00312BDA">
            <w:pPr>
              <w:jc w:val="right"/>
              <w:rPr>
                <w:ins w:id="19888" w:author="Koffler Roman" w:date="2018-05-25T15:31:00Z"/>
                <w:rFonts w:ascii="Arial" w:hAnsi="Arial" w:cs="Arial"/>
                <w:b/>
                <w:bCs/>
                <w:sz w:val="18"/>
                <w:szCs w:val="18"/>
              </w:rPr>
            </w:pPr>
            <w:ins w:id="19889" w:author="Koffler Roman" w:date="2018-05-25T15:31:00Z">
              <w:r w:rsidRPr="00D10927">
                <w:rPr>
                  <w:rFonts w:ascii="Arial" w:hAnsi="Arial" w:cs="Arial"/>
                  <w:b/>
                  <w:bCs/>
                  <w:sz w:val="18"/>
                  <w:szCs w:val="18"/>
                </w:rPr>
                <w:t>297 141</w:t>
              </w:r>
            </w:ins>
          </w:p>
        </w:tc>
        <w:tc>
          <w:tcPr>
            <w:tcW w:w="1400" w:type="dxa"/>
            <w:tcBorders>
              <w:top w:val="single" w:sz="4" w:space="0" w:color="auto"/>
              <w:left w:val="nil"/>
              <w:bottom w:val="double" w:sz="6" w:space="0" w:color="auto"/>
              <w:right w:val="nil"/>
            </w:tcBorders>
            <w:shd w:val="clear" w:color="auto" w:fill="auto"/>
            <w:noWrap/>
            <w:vAlign w:val="bottom"/>
            <w:hideMark/>
            <w:tcPrChange w:id="19890" w:author="Koffler Roman" w:date="2018-05-25T15:31:00Z">
              <w:tcPr>
                <w:tcW w:w="1400" w:type="dxa"/>
                <w:tcBorders>
                  <w:top w:val="single" w:sz="4" w:space="0" w:color="auto"/>
                  <w:left w:val="nil"/>
                  <w:bottom w:val="double" w:sz="6" w:space="0" w:color="auto"/>
                  <w:right w:val="nil"/>
                </w:tcBorders>
                <w:shd w:val="clear" w:color="auto" w:fill="auto"/>
                <w:noWrap/>
                <w:vAlign w:val="bottom"/>
                <w:hideMark/>
              </w:tcPr>
            </w:tcPrChange>
          </w:tcPr>
          <w:p w14:paraId="7508ADB5" w14:textId="77777777" w:rsidR="00312BDA" w:rsidRPr="00D10927" w:rsidRDefault="00312BDA">
            <w:pPr>
              <w:jc w:val="right"/>
              <w:rPr>
                <w:ins w:id="19891" w:author="Koffler Roman" w:date="2018-05-25T15:31:00Z"/>
                <w:rFonts w:ascii="Arial" w:hAnsi="Arial" w:cs="Arial"/>
                <w:b/>
                <w:bCs/>
                <w:sz w:val="18"/>
                <w:szCs w:val="18"/>
              </w:rPr>
            </w:pPr>
            <w:ins w:id="19892" w:author="Koffler Roman" w:date="2018-05-25T15:31:00Z">
              <w:r w:rsidRPr="00D10927">
                <w:rPr>
                  <w:rFonts w:ascii="Arial" w:hAnsi="Arial" w:cs="Arial"/>
                  <w:b/>
                  <w:bCs/>
                  <w:sz w:val="18"/>
                  <w:szCs w:val="18"/>
                </w:rPr>
                <w:t>360 886</w:t>
              </w:r>
            </w:ins>
          </w:p>
        </w:tc>
      </w:tr>
    </w:tbl>
    <w:p w14:paraId="7F8B00D5" w14:textId="77777777" w:rsidR="0020009A" w:rsidRPr="00D10927" w:rsidRDefault="00F1120A">
      <w:pPr>
        <w:pStyle w:val="odstavec"/>
        <w:rPr>
          <w:ins w:id="19893" w:author="Koffler Roman" w:date="2019-04-17T13:46:00Z"/>
          <w:rFonts w:ascii="Arial" w:hAnsi="Arial" w:cs="Arial"/>
        </w:rPr>
      </w:pPr>
      <w:ins w:id="19894" w:author="Koffler Roman" w:date="2018-05-25T16:08:00Z">
        <w:r>
          <w:rPr>
            <w:rFonts w:ascii="Arial" w:hAnsi="Arial" w:cs="Arial"/>
          </w:rPr>
          <w:t xml:space="preserve"> </w:t>
        </w:r>
      </w:ins>
      <w:ins w:id="19895" w:author="Koffler Roman" w:date="2019-04-17T13:46:00Z">
        <w:r w:rsidR="0020009A">
          <w:rPr>
            <w:rFonts w:ascii="Arial" w:hAnsi="Arial" w:cs="Arial"/>
          </w:rPr>
          <w:t xml:space="preserve"> </w:t>
        </w:r>
      </w:ins>
    </w:p>
    <w:p w14:paraId="15F3D90D" w14:textId="77777777" w:rsidR="00812EC2" w:rsidRPr="00D10927" w:rsidRDefault="00812EC2">
      <w:pPr>
        <w:pStyle w:val="odstavec"/>
        <w:rPr>
          <w:ins w:id="19896" w:author="Koffler Roman" w:date="2019-04-17T14:28:00Z"/>
          <w:rFonts w:ascii="Arial" w:hAnsi="Arial" w:cs="Arial"/>
        </w:rPr>
      </w:pPr>
      <w:ins w:id="19897" w:author="Koffler Roman" w:date="2019-04-17T14:28:00Z">
        <w:r>
          <w:rPr>
            <w:rFonts w:ascii="Arial" w:hAnsi="Arial" w:cs="Arial"/>
          </w:rPr>
          <w:t xml:space="preserve"> </w:t>
        </w:r>
      </w:ins>
    </w:p>
    <w:p w14:paraId="6169E7BB" w14:textId="77777777" w:rsidR="001D4FD2" w:rsidRPr="00D10927" w:rsidRDefault="001D4FD2">
      <w:pPr>
        <w:pStyle w:val="odstavec"/>
        <w:rPr>
          <w:ins w:id="19898" w:author="Koffler Roman" w:date="2019-04-17T14:44:00Z"/>
          <w:rFonts w:ascii="Arial" w:hAnsi="Arial" w:cs="Arial"/>
        </w:rPr>
      </w:pPr>
      <w:ins w:id="19899" w:author="Koffler Roman" w:date="2019-04-17T14:44:00Z">
        <w:r>
          <w:rPr>
            <w:rFonts w:ascii="Arial" w:hAnsi="Arial" w:cs="Arial"/>
          </w:rPr>
          <w:t xml:space="preserve"> </w:t>
        </w:r>
      </w:ins>
    </w:p>
    <w:p w14:paraId="108A1D27" w14:textId="77777777" w:rsidR="00D976EF" w:rsidRPr="00D10927" w:rsidRDefault="00D976EF">
      <w:pPr>
        <w:pStyle w:val="odstavec"/>
        <w:rPr>
          <w:ins w:id="19900" w:author="Koffler Roman" w:date="2019-04-17T15:16:00Z"/>
          <w:rFonts w:ascii="Arial" w:hAnsi="Arial" w:cs="Arial"/>
        </w:rPr>
      </w:pPr>
      <w:ins w:id="19901" w:author="Koffler Roman" w:date="2019-04-17T15:16:00Z">
        <w:r>
          <w:rPr>
            <w:rFonts w:ascii="Arial" w:hAnsi="Arial" w:cs="Arial"/>
          </w:rPr>
          <w:t xml:space="preserve"> </w:t>
        </w:r>
      </w:ins>
    </w:p>
    <w:p w14:paraId="032CD501" w14:textId="283EE955" w:rsidR="00010159" w:rsidRPr="00D10927" w:rsidRDefault="00010159">
      <w:pPr>
        <w:pStyle w:val="odstavec"/>
        <w:rPr>
          <w:ins w:id="19902" w:author="Koffler Roman" w:date="2018-05-28T14:55:00Z"/>
          <w:rFonts w:ascii="Arial" w:hAnsi="Arial" w:cs="Arial"/>
        </w:rPr>
      </w:pPr>
    </w:p>
    <w:p w14:paraId="5F38BD1D" w14:textId="392F65D6" w:rsidR="008C4560" w:rsidRPr="00D10927" w:rsidDel="00B96192" w:rsidRDefault="008C4560">
      <w:pPr>
        <w:pStyle w:val="odstavec"/>
        <w:rPr>
          <w:del w:id="19903" w:author="Koffler Roman" w:date="2018-05-25T15:24:00Z"/>
          <w:rFonts w:ascii="Arial" w:hAnsi="Arial" w:cs="Arial"/>
          <w:rPrChange w:id="19904" w:author="Koffler Roman" w:date="2018-05-25T16:07:00Z">
            <w:rPr>
              <w:del w:id="19905" w:author="Koffler Roman" w:date="2018-05-25T15:24:00Z"/>
            </w:rPr>
          </w:rPrChange>
        </w:rPr>
      </w:pPr>
    </w:p>
    <w:p w14:paraId="15AE7D1A" w14:textId="362D1231" w:rsidR="004443EB" w:rsidRPr="00D10927" w:rsidDel="00AA2CC5" w:rsidRDefault="004443EB">
      <w:pPr>
        <w:pStyle w:val="odstavec"/>
        <w:rPr>
          <w:del w:id="19906" w:author="Koffler Roman" w:date="2018-04-19T17:44:00Z"/>
          <w:rFonts w:ascii="Arial" w:hAnsi="Arial" w:cs="Arial"/>
          <w:rPrChange w:id="19907" w:author="Koffler Roman" w:date="2018-05-25T16:07:00Z">
            <w:rPr>
              <w:del w:id="19908" w:author="Koffler Roman" w:date="2018-04-19T17:44:00Z"/>
            </w:rPr>
          </w:rPrChange>
        </w:rPr>
        <w:pPrChange w:id="19909" w:author="Koffler Roman" w:date="2018-05-25T14:13:00Z">
          <w:pPr>
            <w:pStyle w:val="odstavec"/>
            <w:ind w:left="482"/>
          </w:pPr>
        </w:pPrChange>
      </w:pPr>
      <w:del w:id="19910" w:author="Koffler Roman" w:date="2018-04-19T17:44:00Z">
        <w:r w:rsidRPr="00D10927" w:rsidDel="00AA2CC5">
          <w:rPr>
            <w:rFonts w:ascii="Arial" w:hAnsi="Arial" w:cs="Arial"/>
            <w:rPrChange w:id="19911" w:author="Koffler Roman" w:date="2018-05-25T16:07:00Z">
              <w:rPr/>
            </w:rPrChange>
          </w:rPr>
          <w:delText xml:space="preserve"> </w:delText>
        </w:r>
      </w:del>
    </w:p>
    <w:tbl>
      <w:tblPr>
        <w:tblW w:w="14280" w:type="dxa"/>
        <w:tblInd w:w="426" w:type="dxa"/>
        <w:tblLayout w:type="fixed"/>
        <w:tblCellMar>
          <w:left w:w="70" w:type="dxa"/>
          <w:right w:w="70" w:type="dxa"/>
        </w:tblCellMar>
        <w:tblLook w:val="04A0" w:firstRow="1" w:lastRow="0" w:firstColumn="1" w:lastColumn="0" w:noHBand="0" w:noVBand="1"/>
        <w:tblPrChange w:id="19912" w:author="Koffler Roman" w:date="2018-05-25T15:13:00Z">
          <w:tblPr>
            <w:tblW w:w="14280" w:type="dxa"/>
            <w:tblInd w:w="482" w:type="dxa"/>
            <w:tblLayout w:type="fixed"/>
            <w:tblCellMar>
              <w:left w:w="70" w:type="dxa"/>
              <w:right w:w="70" w:type="dxa"/>
            </w:tblCellMar>
            <w:tblLook w:val="04A0" w:firstRow="1" w:lastRow="0" w:firstColumn="1" w:lastColumn="0" w:noHBand="0" w:noVBand="1"/>
          </w:tblPr>
        </w:tblPrChange>
      </w:tblPr>
      <w:tblGrid>
        <w:gridCol w:w="7196"/>
        <w:gridCol w:w="1370"/>
        <w:gridCol w:w="1362"/>
        <w:gridCol w:w="1540"/>
        <w:gridCol w:w="1395"/>
        <w:gridCol w:w="1417"/>
        <w:tblGridChange w:id="19913">
          <w:tblGrid>
            <w:gridCol w:w="56"/>
            <w:gridCol w:w="7140"/>
            <w:gridCol w:w="56"/>
            <w:gridCol w:w="1314"/>
            <w:gridCol w:w="56"/>
            <w:gridCol w:w="1306"/>
            <w:gridCol w:w="56"/>
            <w:gridCol w:w="1484"/>
            <w:gridCol w:w="56"/>
            <w:gridCol w:w="1339"/>
            <w:gridCol w:w="56"/>
            <w:gridCol w:w="1361"/>
            <w:gridCol w:w="56"/>
          </w:tblGrid>
        </w:tblGridChange>
      </w:tblGrid>
      <w:tr w:rsidR="004443EB" w:rsidRPr="00D10927" w:rsidDel="00AA2CC5" w14:paraId="7A01FBFE" w14:textId="242B124E" w:rsidTr="008C4560">
        <w:trPr>
          <w:trHeight w:val="1200"/>
          <w:del w:id="19914" w:author="Koffler Roman" w:date="2018-04-19T17:44:00Z"/>
          <w:trPrChange w:id="19915" w:author="Koffler Roman" w:date="2018-05-25T15:13:00Z">
            <w:trPr>
              <w:gridBefore w:val="1"/>
              <w:trHeight w:val="1200"/>
            </w:trPr>
          </w:trPrChange>
        </w:trPr>
        <w:tc>
          <w:tcPr>
            <w:tcW w:w="7196" w:type="dxa"/>
            <w:tcBorders>
              <w:top w:val="nil"/>
              <w:left w:val="nil"/>
              <w:bottom w:val="single" w:sz="4" w:space="0" w:color="auto"/>
              <w:right w:val="nil"/>
            </w:tcBorders>
            <w:shd w:val="clear" w:color="auto" w:fill="auto"/>
            <w:noWrap/>
            <w:vAlign w:val="bottom"/>
            <w:hideMark/>
            <w:tcPrChange w:id="19916" w:author="Koffler Roman" w:date="2018-05-25T15:13:00Z">
              <w:tcPr>
                <w:tcW w:w="7196" w:type="dxa"/>
                <w:gridSpan w:val="2"/>
                <w:tcBorders>
                  <w:top w:val="nil"/>
                  <w:left w:val="nil"/>
                  <w:bottom w:val="single" w:sz="4" w:space="0" w:color="auto"/>
                  <w:right w:val="nil"/>
                </w:tcBorders>
                <w:shd w:val="clear" w:color="auto" w:fill="auto"/>
                <w:noWrap/>
                <w:vAlign w:val="bottom"/>
                <w:hideMark/>
              </w:tcPr>
            </w:tcPrChange>
          </w:tcPr>
          <w:p w14:paraId="6202134D" w14:textId="2D96BDF3" w:rsidR="004443EB" w:rsidRPr="00D10927" w:rsidDel="00AA2CC5" w:rsidRDefault="004443EB">
            <w:pPr>
              <w:pStyle w:val="odstavec"/>
              <w:rPr>
                <w:del w:id="19917" w:author="Koffler Roman" w:date="2018-04-19T17:44:00Z"/>
                <w:rFonts w:ascii="Arial" w:hAnsi="Arial" w:cs="Arial"/>
                <w:rPrChange w:id="19918" w:author="Koffler Roman" w:date="2018-05-25T16:07:00Z">
                  <w:rPr>
                    <w:del w:id="19919" w:author="Koffler Roman" w:date="2018-04-19T17:44:00Z"/>
                  </w:rPr>
                </w:rPrChange>
              </w:rPr>
              <w:pPrChange w:id="19920" w:author="Koffler Roman" w:date="2018-05-25T14:13:00Z">
                <w:pPr>
                  <w:jc w:val="center"/>
                </w:pPr>
              </w:pPrChange>
            </w:pPr>
            <w:bookmarkStart w:id="19921" w:name="RANGE!B35:G63"/>
            <w:del w:id="19922" w:author="Koffler Roman" w:date="2018-04-19T17:44:00Z">
              <w:r w:rsidRPr="00D10927" w:rsidDel="00AA2CC5">
                <w:rPr>
                  <w:rFonts w:ascii="Arial" w:hAnsi="Arial" w:cs="Arial"/>
                  <w:rPrChange w:id="19923" w:author="Koffler Roman" w:date="2018-05-25T16:07:00Z">
                    <w:rPr/>
                  </w:rPrChange>
                </w:rPr>
                <w:delText>Pohľadávky</w:delText>
              </w:r>
              <w:bookmarkEnd w:id="19921"/>
            </w:del>
          </w:p>
        </w:tc>
        <w:tc>
          <w:tcPr>
            <w:tcW w:w="1370" w:type="dxa"/>
            <w:tcBorders>
              <w:top w:val="nil"/>
              <w:left w:val="nil"/>
              <w:bottom w:val="nil"/>
              <w:right w:val="nil"/>
            </w:tcBorders>
            <w:shd w:val="clear" w:color="auto" w:fill="auto"/>
            <w:vAlign w:val="bottom"/>
            <w:hideMark/>
            <w:tcPrChange w:id="19924" w:author="Koffler Roman" w:date="2018-05-25T15:13:00Z">
              <w:tcPr>
                <w:tcW w:w="1370" w:type="dxa"/>
                <w:gridSpan w:val="2"/>
                <w:tcBorders>
                  <w:top w:val="nil"/>
                  <w:left w:val="nil"/>
                  <w:bottom w:val="nil"/>
                  <w:right w:val="nil"/>
                </w:tcBorders>
                <w:shd w:val="clear" w:color="auto" w:fill="auto"/>
                <w:vAlign w:val="bottom"/>
                <w:hideMark/>
              </w:tcPr>
            </w:tcPrChange>
          </w:tcPr>
          <w:p w14:paraId="04AB6E68" w14:textId="64376677" w:rsidR="004443EB" w:rsidRPr="00D10927" w:rsidDel="00AA2CC5" w:rsidRDefault="004443EB">
            <w:pPr>
              <w:pStyle w:val="odstavec"/>
              <w:rPr>
                <w:del w:id="19925" w:author="Koffler Roman" w:date="2018-04-19T17:44:00Z"/>
                <w:rFonts w:ascii="Arial" w:hAnsi="Arial" w:cs="Arial"/>
                <w:rPrChange w:id="19926" w:author="Koffler Roman" w:date="2018-05-25T16:07:00Z">
                  <w:rPr>
                    <w:del w:id="19927" w:author="Koffler Roman" w:date="2018-04-19T17:44:00Z"/>
                  </w:rPr>
                </w:rPrChange>
              </w:rPr>
              <w:pPrChange w:id="19928" w:author="Koffler Roman" w:date="2018-05-25T14:13:00Z">
                <w:pPr>
                  <w:jc w:val="center"/>
                </w:pPr>
              </w:pPrChange>
            </w:pPr>
            <w:del w:id="19929" w:author="Koffler Roman" w:date="2018-04-19T17:44:00Z">
              <w:r w:rsidRPr="00D10927" w:rsidDel="00AA2CC5">
                <w:rPr>
                  <w:rFonts w:ascii="Arial" w:hAnsi="Arial" w:cs="Arial"/>
                  <w:rPrChange w:id="19930" w:author="Koffler Roman" w:date="2018-05-25T16:07:00Z">
                    <w:rPr/>
                  </w:rPrChange>
                </w:rPr>
                <w:delText>Stav k 1.1.2016</w:delText>
              </w:r>
            </w:del>
          </w:p>
        </w:tc>
        <w:tc>
          <w:tcPr>
            <w:tcW w:w="1362" w:type="dxa"/>
            <w:tcBorders>
              <w:top w:val="nil"/>
              <w:left w:val="nil"/>
              <w:bottom w:val="nil"/>
              <w:right w:val="nil"/>
            </w:tcBorders>
            <w:shd w:val="clear" w:color="auto" w:fill="auto"/>
            <w:vAlign w:val="bottom"/>
            <w:hideMark/>
            <w:tcPrChange w:id="19931" w:author="Koffler Roman" w:date="2018-05-25T15:13:00Z">
              <w:tcPr>
                <w:tcW w:w="1362" w:type="dxa"/>
                <w:gridSpan w:val="2"/>
                <w:tcBorders>
                  <w:top w:val="nil"/>
                  <w:left w:val="nil"/>
                  <w:bottom w:val="nil"/>
                  <w:right w:val="nil"/>
                </w:tcBorders>
                <w:shd w:val="clear" w:color="auto" w:fill="auto"/>
                <w:vAlign w:val="bottom"/>
                <w:hideMark/>
              </w:tcPr>
            </w:tcPrChange>
          </w:tcPr>
          <w:p w14:paraId="3FB741CE" w14:textId="3557D20E" w:rsidR="004443EB" w:rsidRPr="00D10927" w:rsidDel="00AA2CC5" w:rsidRDefault="004443EB">
            <w:pPr>
              <w:pStyle w:val="odstavec"/>
              <w:rPr>
                <w:del w:id="19932" w:author="Koffler Roman" w:date="2018-04-19T17:44:00Z"/>
                <w:rFonts w:ascii="Arial" w:hAnsi="Arial" w:cs="Arial"/>
                <w:rPrChange w:id="19933" w:author="Koffler Roman" w:date="2018-05-25T16:07:00Z">
                  <w:rPr>
                    <w:del w:id="19934" w:author="Koffler Roman" w:date="2018-04-19T17:44:00Z"/>
                  </w:rPr>
                </w:rPrChange>
              </w:rPr>
              <w:pPrChange w:id="19935" w:author="Koffler Roman" w:date="2018-05-25T14:13:00Z">
                <w:pPr>
                  <w:jc w:val="center"/>
                </w:pPr>
              </w:pPrChange>
            </w:pPr>
            <w:del w:id="19936" w:author="Koffler Roman" w:date="2018-04-19T17:44:00Z">
              <w:r w:rsidRPr="00D10927" w:rsidDel="00AA2CC5">
                <w:rPr>
                  <w:rFonts w:ascii="Arial" w:hAnsi="Arial" w:cs="Arial"/>
                  <w:rPrChange w:id="19937" w:author="Koffler Roman" w:date="2018-05-25T16:07:00Z">
                    <w:rPr/>
                  </w:rPrChange>
                </w:rPr>
                <w:delText>Tvorba OP</w:delText>
              </w:r>
            </w:del>
          </w:p>
        </w:tc>
        <w:tc>
          <w:tcPr>
            <w:tcW w:w="1540" w:type="dxa"/>
            <w:tcBorders>
              <w:top w:val="nil"/>
              <w:left w:val="nil"/>
              <w:bottom w:val="nil"/>
              <w:right w:val="nil"/>
            </w:tcBorders>
            <w:shd w:val="clear" w:color="auto" w:fill="auto"/>
            <w:vAlign w:val="bottom"/>
            <w:hideMark/>
            <w:tcPrChange w:id="19938" w:author="Koffler Roman" w:date="2018-05-25T15:13:00Z">
              <w:tcPr>
                <w:tcW w:w="1540" w:type="dxa"/>
                <w:gridSpan w:val="2"/>
                <w:tcBorders>
                  <w:top w:val="nil"/>
                  <w:left w:val="nil"/>
                  <w:bottom w:val="nil"/>
                  <w:right w:val="nil"/>
                </w:tcBorders>
                <w:shd w:val="clear" w:color="auto" w:fill="auto"/>
                <w:vAlign w:val="bottom"/>
                <w:hideMark/>
              </w:tcPr>
            </w:tcPrChange>
          </w:tcPr>
          <w:p w14:paraId="74645440" w14:textId="723393E1" w:rsidR="004443EB" w:rsidRPr="00D10927" w:rsidDel="00AA2CC5" w:rsidRDefault="004443EB">
            <w:pPr>
              <w:pStyle w:val="odstavec"/>
              <w:rPr>
                <w:del w:id="19939" w:author="Koffler Roman" w:date="2018-04-19T17:44:00Z"/>
                <w:rFonts w:ascii="Arial" w:hAnsi="Arial" w:cs="Arial"/>
                <w:rPrChange w:id="19940" w:author="Koffler Roman" w:date="2018-05-25T16:07:00Z">
                  <w:rPr>
                    <w:del w:id="19941" w:author="Koffler Roman" w:date="2018-04-19T17:44:00Z"/>
                  </w:rPr>
                </w:rPrChange>
              </w:rPr>
              <w:pPrChange w:id="19942" w:author="Koffler Roman" w:date="2018-05-25T14:13:00Z">
                <w:pPr>
                  <w:jc w:val="center"/>
                </w:pPr>
              </w:pPrChange>
            </w:pPr>
            <w:del w:id="19943" w:author="Koffler Roman" w:date="2018-04-19T17:44:00Z">
              <w:r w:rsidRPr="00D10927" w:rsidDel="00AA2CC5">
                <w:rPr>
                  <w:rFonts w:ascii="Arial" w:hAnsi="Arial" w:cs="Arial"/>
                  <w:rPrChange w:id="19944" w:author="Koffler Roman" w:date="2018-05-25T16:07:00Z">
                    <w:rPr/>
                  </w:rPrChange>
                </w:rPr>
                <w:delText>Zúčtovanie OP z dôvodu zániku opodstatnenosti</w:delText>
              </w:r>
            </w:del>
          </w:p>
        </w:tc>
        <w:tc>
          <w:tcPr>
            <w:tcW w:w="1395" w:type="dxa"/>
            <w:tcBorders>
              <w:top w:val="nil"/>
              <w:left w:val="nil"/>
              <w:bottom w:val="nil"/>
              <w:right w:val="nil"/>
            </w:tcBorders>
            <w:shd w:val="clear" w:color="auto" w:fill="auto"/>
            <w:vAlign w:val="bottom"/>
            <w:hideMark/>
            <w:tcPrChange w:id="19945" w:author="Koffler Roman" w:date="2018-05-25T15:13:00Z">
              <w:tcPr>
                <w:tcW w:w="1395" w:type="dxa"/>
                <w:gridSpan w:val="2"/>
                <w:tcBorders>
                  <w:top w:val="nil"/>
                  <w:left w:val="nil"/>
                  <w:bottom w:val="nil"/>
                  <w:right w:val="nil"/>
                </w:tcBorders>
                <w:shd w:val="clear" w:color="auto" w:fill="auto"/>
                <w:vAlign w:val="bottom"/>
                <w:hideMark/>
              </w:tcPr>
            </w:tcPrChange>
          </w:tcPr>
          <w:p w14:paraId="480101FA" w14:textId="5475BF70" w:rsidR="004443EB" w:rsidRPr="00D10927" w:rsidDel="00AA2CC5" w:rsidRDefault="004443EB">
            <w:pPr>
              <w:pStyle w:val="odstavec"/>
              <w:rPr>
                <w:del w:id="19946" w:author="Koffler Roman" w:date="2018-04-19T17:44:00Z"/>
                <w:rFonts w:ascii="Arial" w:hAnsi="Arial" w:cs="Arial"/>
                <w:rPrChange w:id="19947" w:author="Koffler Roman" w:date="2018-05-25T16:07:00Z">
                  <w:rPr>
                    <w:del w:id="19948" w:author="Koffler Roman" w:date="2018-04-19T17:44:00Z"/>
                  </w:rPr>
                </w:rPrChange>
              </w:rPr>
              <w:pPrChange w:id="19949" w:author="Koffler Roman" w:date="2018-05-25T14:13:00Z">
                <w:pPr>
                  <w:jc w:val="center"/>
                </w:pPr>
              </w:pPrChange>
            </w:pPr>
            <w:del w:id="19950" w:author="Koffler Roman" w:date="2018-04-19T17:44:00Z">
              <w:r w:rsidRPr="00D10927" w:rsidDel="00AA2CC5">
                <w:rPr>
                  <w:rFonts w:ascii="Arial" w:hAnsi="Arial" w:cs="Arial"/>
                  <w:rPrChange w:id="19951" w:author="Koffler Roman" w:date="2018-05-25T16:07:00Z">
                    <w:rPr/>
                  </w:rPrChange>
                </w:rPr>
                <w:delText>Zúčtovanie OP z dôvodu vyradenia majetku z účtovníctva</w:delText>
              </w:r>
            </w:del>
          </w:p>
        </w:tc>
        <w:tc>
          <w:tcPr>
            <w:tcW w:w="1417" w:type="dxa"/>
            <w:tcBorders>
              <w:top w:val="nil"/>
              <w:left w:val="nil"/>
              <w:bottom w:val="nil"/>
              <w:right w:val="nil"/>
            </w:tcBorders>
            <w:shd w:val="clear" w:color="auto" w:fill="auto"/>
            <w:vAlign w:val="bottom"/>
            <w:hideMark/>
            <w:tcPrChange w:id="19952" w:author="Koffler Roman" w:date="2018-05-25T15:13:00Z">
              <w:tcPr>
                <w:tcW w:w="1417" w:type="dxa"/>
                <w:gridSpan w:val="2"/>
                <w:tcBorders>
                  <w:top w:val="nil"/>
                  <w:left w:val="nil"/>
                  <w:bottom w:val="nil"/>
                  <w:right w:val="nil"/>
                </w:tcBorders>
                <w:shd w:val="clear" w:color="auto" w:fill="auto"/>
                <w:vAlign w:val="bottom"/>
                <w:hideMark/>
              </w:tcPr>
            </w:tcPrChange>
          </w:tcPr>
          <w:p w14:paraId="69B5AEDB" w14:textId="1D215E4B" w:rsidR="004443EB" w:rsidRPr="00D10927" w:rsidDel="00AA2CC5" w:rsidRDefault="004443EB">
            <w:pPr>
              <w:pStyle w:val="odstavec"/>
              <w:rPr>
                <w:del w:id="19953" w:author="Koffler Roman" w:date="2018-04-19T17:44:00Z"/>
                <w:rFonts w:ascii="Arial" w:hAnsi="Arial" w:cs="Arial"/>
                <w:rPrChange w:id="19954" w:author="Koffler Roman" w:date="2018-05-25T16:07:00Z">
                  <w:rPr>
                    <w:del w:id="19955" w:author="Koffler Roman" w:date="2018-04-19T17:44:00Z"/>
                  </w:rPr>
                </w:rPrChange>
              </w:rPr>
              <w:pPrChange w:id="19956" w:author="Koffler Roman" w:date="2018-05-25T14:13:00Z">
                <w:pPr>
                  <w:jc w:val="center"/>
                </w:pPr>
              </w:pPrChange>
            </w:pPr>
            <w:del w:id="19957" w:author="Koffler Roman" w:date="2018-04-19T17:44:00Z">
              <w:r w:rsidRPr="00D10927" w:rsidDel="00AA2CC5">
                <w:rPr>
                  <w:rFonts w:ascii="Arial" w:hAnsi="Arial" w:cs="Arial"/>
                  <w:rPrChange w:id="19958" w:author="Koffler Roman" w:date="2018-05-25T16:07:00Z">
                    <w:rPr/>
                  </w:rPrChange>
                </w:rPr>
                <w:delText>Stav k 31.12.2016</w:delText>
              </w:r>
            </w:del>
          </w:p>
        </w:tc>
      </w:tr>
      <w:tr w:rsidR="004443EB" w:rsidRPr="00D10927" w:rsidDel="00AA2CC5" w14:paraId="58C93361" w14:textId="245B4FF8" w:rsidTr="008C4560">
        <w:trPr>
          <w:trHeight w:val="255"/>
          <w:del w:id="19959" w:author="Koffler Roman" w:date="2018-04-19T17:44:00Z"/>
          <w:trPrChange w:id="19960" w:author="Koffler Roman" w:date="2018-05-25T15:13:00Z">
            <w:trPr>
              <w:gridBefore w:val="1"/>
              <w:trHeight w:val="255"/>
            </w:trPr>
          </w:trPrChange>
        </w:trPr>
        <w:tc>
          <w:tcPr>
            <w:tcW w:w="7196" w:type="dxa"/>
            <w:tcBorders>
              <w:top w:val="nil"/>
              <w:left w:val="nil"/>
              <w:bottom w:val="nil"/>
              <w:right w:val="nil"/>
            </w:tcBorders>
            <w:shd w:val="clear" w:color="auto" w:fill="auto"/>
            <w:noWrap/>
            <w:vAlign w:val="bottom"/>
            <w:hideMark/>
            <w:tcPrChange w:id="19961" w:author="Koffler Roman" w:date="2018-05-25T15:13:00Z">
              <w:tcPr>
                <w:tcW w:w="7196" w:type="dxa"/>
                <w:gridSpan w:val="2"/>
                <w:tcBorders>
                  <w:top w:val="nil"/>
                  <w:left w:val="nil"/>
                  <w:bottom w:val="nil"/>
                  <w:right w:val="nil"/>
                </w:tcBorders>
                <w:shd w:val="clear" w:color="auto" w:fill="auto"/>
                <w:noWrap/>
                <w:vAlign w:val="bottom"/>
                <w:hideMark/>
              </w:tcPr>
            </w:tcPrChange>
          </w:tcPr>
          <w:p w14:paraId="392D49D1" w14:textId="58A9B940" w:rsidR="004443EB" w:rsidRPr="00D10927" w:rsidDel="00AA2CC5" w:rsidRDefault="004443EB">
            <w:pPr>
              <w:pStyle w:val="odstavec"/>
              <w:rPr>
                <w:del w:id="19962" w:author="Koffler Roman" w:date="2018-04-19T17:44:00Z"/>
                <w:rFonts w:ascii="Arial" w:hAnsi="Arial" w:cs="Arial"/>
                <w:rPrChange w:id="19963" w:author="Koffler Roman" w:date="2018-05-25T16:07:00Z">
                  <w:rPr>
                    <w:del w:id="19964" w:author="Koffler Roman" w:date="2018-04-19T17:44:00Z"/>
                  </w:rPr>
                </w:rPrChange>
              </w:rPr>
              <w:pPrChange w:id="19965" w:author="Koffler Roman" w:date="2018-05-25T14:13:00Z">
                <w:pPr/>
              </w:pPrChange>
            </w:pPr>
            <w:del w:id="19966" w:author="Koffler Roman" w:date="2018-04-19T17:44:00Z">
              <w:r w:rsidRPr="00D10927" w:rsidDel="00AA2CC5">
                <w:rPr>
                  <w:rFonts w:ascii="Arial" w:hAnsi="Arial" w:cs="Arial"/>
                  <w:rPrChange w:id="19967" w:author="Koffler Roman" w:date="2018-05-25T16:07:00Z">
                    <w:rPr/>
                  </w:rPrChange>
                </w:rPr>
                <w:delText>Dlhodobé pohľadávky z obchodného styku, z toho:</w:delText>
              </w:r>
            </w:del>
          </w:p>
        </w:tc>
        <w:tc>
          <w:tcPr>
            <w:tcW w:w="1370" w:type="dxa"/>
            <w:tcBorders>
              <w:top w:val="single" w:sz="4" w:space="0" w:color="auto"/>
              <w:left w:val="nil"/>
              <w:bottom w:val="double" w:sz="6" w:space="0" w:color="auto"/>
              <w:right w:val="nil"/>
            </w:tcBorders>
            <w:shd w:val="clear" w:color="auto" w:fill="auto"/>
            <w:vAlign w:val="bottom"/>
            <w:hideMark/>
            <w:tcPrChange w:id="19968" w:author="Koffler Roman" w:date="2018-05-25T15:13:00Z">
              <w:tcPr>
                <w:tcW w:w="1370" w:type="dxa"/>
                <w:gridSpan w:val="2"/>
                <w:tcBorders>
                  <w:top w:val="single" w:sz="4" w:space="0" w:color="auto"/>
                  <w:left w:val="nil"/>
                  <w:bottom w:val="double" w:sz="6" w:space="0" w:color="auto"/>
                  <w:right w:val="nil"/>
                </w:tcBorders>
                <w:shd w:val="clear" w:color="auto" w:fill="auto"/>
                <w:vAlign w:val="bottom"/>
                <w:hideMark/>
              </w:tcPr>
            </w:tcPrChange>
          </w:tcPr>
          <w:p w14:paraId="1975AB39" w14:textId="391C6ECB" w:rsidR="004443EB" w:rsidRPr="00D10927" w:rsidDel="00AA2CC5" w:rsidRDefault="004443EB">
            <w:pPr>
              <w:pStyle w:val="odstavec"/>
              <w:rPr>
                <w:del w:id="19969" w:author="Koffler Roman" w:date="2018-04-19T17:44:00Z"/>
                <w:rFonts w:ascii="Arial" w:hAnsi="Arial" w:cs="Arial"/>
                <w:rPrChange w:id="19970" w:author="Koffler Roman" w:date="2018-05-25T16:07:00Z">
                  <w:rPr>
                    <w:del w:id="19971" w:author="Koffler Roman" w:date="2018-04-19T17:44:00Z"/>
                  </w:rPr>
                </w:rPrChange>
              </w:rPr>
              <w:pPrChange w:id="19972" w:author="Koffler Roman" w:date="2018-05-25T14:13:00Z">
                <w:pPr>
                  <w:jc w:val="right"/>
                </w:pPr>
              </w:pPrChange>
            </w:pPr>
            <w:del w:id="19973" w:author="Koffler Roman" w:date="2018-04-19T17:44:00Z">
              <w:r w:rsidRPr="00D10927" w:rsidDel="00AA2CC5">
                <w:rPr>
                  <w:rFonts w:ascii="Arial" w:hAnsi="Arial" w:cs="Arial"/>
                  <w:rPrChange w:id="19974" w:author="Koffler Roman" w:date="2018-05-25T16:07:00Z">
                    <w:rPr/>
                  </w:rPrChange>
                </w:rPr>
                <w:delText>0</w:delText>
              </w:r>
            </w:del>
          </w:p>
        </w:tc>
        <w:tc>
          <w:tcPr>
            <w:tcW w:w="1362" w:type="dxa"/>
            <w:tcBorders>
              <w:top w:val="single" w:sz="4" w:space="0" w:color="auto"/>
              <w:left w:val="nil"/>
              <w:bottom w:val="double" w:sz="6" w:space="0" w:color="auto"/>
              <w:right w:val="nil"/>
            </w:tcBorders>
            <w:shd w:val="clear" w:color="auto" w:fill="auto"/>
            <w:vAlign w:val="bottom"/>
            <w:hideMark/>
            <w:tcPrChange w:id="19975" w:author="Koffler Roman" w:date="2018-05-25T15:13:00Z">
              <w:tcPr>
                <w:tcW w:w="1362" w:type="dxa"/>
                <w:gridSpan w:val="2"/>
                <w:tcBorders>
                  <w:top w:val="single" w:sz="4" w:space="0" w:color="auto"/>
                  <w:left w:val="nil"/>
                  <w:bottom w:val="double" w:sz="6" w:space="0" w:color="auto"/>
                  <w:right w:val="nil"/>
                </w:tcBorders>
                <w:shd w:val="clear" w:color="auto" w:fill="auto"/>
                <w:vAlign w:val="bottom"/>
                <w:hideMark/>
              </w:tcPr>
            </w:tcPrChange>
          </w:tcPr>
          <w:p w14:paraId="52366A72" w14:textId="4E5F5E1F" w:rsidR="004443EB" w:rsidRPr="00D10927" w:rsidDel="00AA2CC5" w:rsidRDefault="004443EB">
            <w:pPr>
              <w:pStyle w:val="odstavec"/>
              <w:rPr>
                <w:del w:id="19976" w:author="Koffler Roman" w:date="2018-04-19T17:44:00Z"/>
                <w:rFonts w:ascii="Arial" w:hAnsi="Arial" w:cs="Arial"/>
                <w:rPrChange w:id="19977" w:author="Koffler Roman" w:date="2018-05-25T16:07:00Z">
                  <w:rPr>
                    <w:del w:id="19978" w:author="Koffler Roman" w:date="2018-04-19T17:44:00Z"/>
                  </w:rPr>
                </w:rPrChange>
              </w:rPr>
              <w:pPrChange w:id="19979" w:author="Koffler Roman" w:date="2018-05-25T14:13:00Z">
                <w:pPr>
                  <w:jc w:val="right"/>
                </w:pPr>
              </w:pPrChange>
            </w:pPr>
            <w:del w:id="19980" w:author="Koffler Roman" w:date="2018-04-19T17:44:00Z">
              <w:r w:rsidRPr="00D10927" w:rsidDel="00AA2CC5">
                <w:rPr>
                  <w:rFonts w:ascii="Arial" w:hAnsi="Arial" w:cs="Arial"/>
                  <w:rPrChange w:id="19981"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Change w:id="19982" w:author="Koffler Roman" w:date="2018-05-25T15:13:00Z">
              <w:tcPr>
                <w:tcW w:w="1540" w:type="dxa"/>
                <w:gridSpan w:val="2"/>
                <w:tcBorders>
                  <w:top w:val="single" w:sz="4" w:space="0" w:color="auto"/>
                  <w:left w:val="nil"/>
                  <w:bottom w:val="double" w:sz="6" w:space="0" w:color="auto"/>
                  <w:right w:val="nil"/>
                </w:tcBorders>
                <w:shd w:val="clear" w:color="auto" w:fill="auto"/>
                <w:vAlign w:val="bottom"/>
                <w:hideMark/>
              </w:tcPr>
            </w:tcPrChange>
          </w:tcPr>
          <w:p w14:paraId="0C9E6EDC" w14:textId="1D222165" w:rsidR="004443EB" w:rsidRPr="00D10927" w:rsidDel="00AA2CC5" w:rsidRDefault="004443EB">
            <w:pPr>
              <w:pStyle w:val="odstavec"/>
              <w:rPr>
                <w:del w:id="19983" w:author="Koffler Roman" w:date="2018-04-19T17:44:00Z"/>
                <w:rFonts w:ascii="Arial" w:hAnsi="Arial" w:cs="Arial"/>
                <w:rPrChange w:id="19984" w:author="Koffler Roman" w:date="2018-05-25T16:07:00Z">
                  <w:rPr>
                    <w:del w:id="19985" w:author="Koffler Roman" w:date="2018-04-19T17:44:00Z"/>
                  </w:rPr>
                </w:rPrChange>
              </w:rPr>
              <w:pPrChange w:id="19986" w:author="Koffler Roman" w:date="2018-05-25T14:13:00Z">
                <w:pPr>
                  <w:jc w:val="right"/>
                </w:pPr>
              </w:pPrChange>
            </w:pPr>
            <w:del w:id="19987" w:author="Koffler Roman" w:date="2018-04-19T17:44:00Z">
              <w:r w:rsidRPr="00D10927" w:rsidDel="00AA2CC5">
                <w:rPr>
                  <w:rFonts w:ascii="Arial" w:hAnsi="Arial" w:cs="Arial"/>
                  <w:rPrChange w:id="19988" w:author="Koffler Roman" w:date="2018-05-25T16:07:00Z">
                    <w:rPr/>
                  </w:rPrChange>
                </w:rPr>
                <w:delText>0</w:delText>
              </w:r>
            </w:del>
          </w:p>
        </w:tc>
        <w:tc>
          <w:tcPr>
            <w:tcW w:w="1395" w:type="dxa"/>
            <w:tcBorders>
              <w:top w:val="single" w:sz="4" w:space="0" w:color="auto"/>
              <w:left w:val="nil"/>
              <w:bottom w:val="double" w:sz="6" w:space="0" w:color="auto"/>
              <w:right w:val="nil"/>
            </w:tcBorders>
            <w:shd w:val="clear" w:color="auto" w:fill="auto"/>
            <w:vAlign w:val="bottom"/>
            <w:hideMark/>
            <w:tcPrChange w:id="19989" w:author="Koffler Roman" w:date="2018-05-25T15:13:00Z">
              <w:tcPr>
                <w:tcW w:w="1395" w:type="dxa"/>
                <w:gridSpan w:val="2"/>
                <w:tcBorders>
                  <w:top w:val="single" w:sz="4" w:space="0" w:color="auto"/>
                  <w:left w:val="nil"/>
                  <w:bottom w:val="double" w:sz="6" w:space="0" w:color="auto"/>
                  <w:right w:val="nil"/>
                </w:tcBorders>
                <w:shd w:val="clear" w:color="auto" w:fill="auto"/>
                <w:vAlign w:val="bottom"/>
                <w:hideMark/>
              </w:tcPr>
            </w:tcPrChange>
          </w:tcPr>
          <w:p w14:paraId="350FA06D" w14:textId="496D0FA7" w:rsidR="004443EB" w:rsidRPr="00D10927" w:rsidDel="00AA2CC5" w:rsidRDefault="004443EB">
            <w:pPr>
              <w:pStyle w:val="odstavec"/>
              <w:rPr>
                <w:del w:id="19990" w:author="Koffler Roman" w:date="2018-04-19T17:44:00Z"/>
                <w:rFonts w:ascii="Arial" w:hAnsi="Arial" w:cs="Arial"/>
                <w:rPrChange w:id="19991" w:author="Koffler Roman" w:date="2018-05-25T16:07:00Z">
                  <w:rPr>
                    <w:del w:id="19992" w:author="Koffler Roman" w:date="2018-04-19T17:44:00Z"/>
                  </w:rPr>
                </w:rPrChange>
              </w:rPr>
              <w:pPrChange w:id="19993" w:author="Koffler Roman" w:date="2018-05-25T14:13:00Z">
                <w:pPr>
                  <w:jc w:val="right"/>
                </w:pPr>
              </w:pPrChange>
            </w:pPr>
            <w:del w:id="19994" w:author="Koffler Roman" w:date="2018-04-19T17:44:00Z">
              <w:r w:rsidRPr="00D10927" w:rsidDel="00AA2CC5">
                <w:rPr>
                  <w:rFonts w:ascii="Arial" w:hAnsi="Arial" w:cs="Arial"/>
                  <w:rPrChange w:id="19995" w:author="Koffler Roman" w:date="2018-05-25T16:07:00Z">
                    <w:rPr/>
                  </w:rPrChange>
                </w:rPr>
                <w:delText>0</w:delText>
              </w:r>
            </w:del>
          </w:p>
        </w:tc>
        <w:tc>
          <w:tcPr>
            <w:tcW w:w="1417" w:type="dxa"/>
            <w:tcBorders>
              <w:top w:val="single" w:sz="4" w:space="0" w:color="auto"/>
              <w:left w:val="nil"/>
              <w:bottom w:val="double" w:sz="6" w:space="0" w:color="auto"/>
              <w:right w:val="nil"/>
            </w:tcBorders>
            <w:shd w:val="clear" w:color="auto" w:fill="auto"/>
            <w:vAlign w:val="bottom"/>
            <w:hideMark/>
            <w:tcPrChange w:id="19996" w:author="Koffler Roman" w:date="2018-05-25T15:13:00Z">
              <w:tcPr>
                <w:tcW w:w="1417" w:type="dxa"/>
                <w:gridSpan w:val="2"/>
                <w:tcBorders>
                  <w:top w:val="single" w:sz="4" w:space="0" w:color="auto"/>
                  <w:left w:val="nil"/>
                  <w:bottom w:val="double" w:sz="6" w:space="0" w:color="auto"/>
                  <w:right w:val="nil"/>
                </w:tcBorders>
                <w:shd w:val="clear" w:color="auto" w:fill="auto"/>
                <w:vAlign w:val="bottom"/>
                <w:hideMark/>
              </w:tcPr>
            </w:tcPrChange>
          </w:tcPr>
          <w:p w14:paraId="338A3969" w14:textId="72077D35" w:rsidR="004443EB" w:rsidRPr="00D10927" w:rsidDel="00AA2CC5" w:rsidRDefault="004443EB">
            <w:pPr>
              <w:pStyle w:val="odstavec"/>
              <w:rPr>
                <w:del w:id="19997" w:author="Koffler Roman" w:date="2018-04-19T17:44:00Z"/>
                <w:rFonts w:ascii="Arial" w:hAnsi="Arial" w:cs="Arial"/>
                <w:rPrChange w:id="19998" w:author="Koffler Roman" w:date="2018-05-25T16:07:00Z">
                  <w:rPr>
                    <w:del w:id="19999" w:author="Koffler Roman" w:date="2018-04-19T17:44:00Z"/>
                  </w:rPr>
                </w:rPrChange>
              </w:rPr>
              <w:pPrChange w:id="20000" w:author="Koffler Roman" w:date="2018-05-25T14:13:00Z">
                <w:pPr>
                  <w:jc w:val="right"/>
                </w:pPr>
              </w:pPrChange>
            </w:pPr>
            <w:del w:id="20001" w:author="Koffler Roman" w:date="2018-04-19T17:44:00Z">
              <w:r w:rsidRPr="00D10927" w:rsidDel="00AA2CC5">
                <w:rPr>
                  <w:rFonts w:ascii="Arial" w:hAnsi="Arial" w:cs="Arial"/>
                  <w:rPrChange w:id="20002" w:author="Koffler Roman" w:date="2018-05-25T16:07:00Z">
                    <w:rPr/>
                  </w:rPrChange>
                </w:rPr>
                <w:delText>0</w:delText>
              </w:r>
            </w:del>
          </w:p>
        </w:tc>
      </w:tr>
      <w:tr w:rsidR="004443EB" w:rsidRPr="00D10927" w:rsidDel="00AA2CC5" w14:paraId="3E50312C" w14:textId="4E6691FB" w:rsidTr="008C4560">
        <w:trPr>
          <w:trHeight w:val="255"/>
          <w:del w:id="20003" w:author="Koffler Roman" w:date="2018-04-19T17:44:00Z"/>
          <w:trPrChange w:id="20004" w:author="Koffler Roman" w:date="2018-05-25T15:13:00Z">
            <w:trPr>
              <w:gridBefore w:val="1"/>
              <w:trHeight w:val="255"/>
            </w:trPr>
          </w:trPrChange>
        </w:trPr>
        <w:tc>
          <w:tcPr>
            <w:tcW w:w="7196" w:type="dxa"/>
            <w:tcBorders>
              <w:top w:val="nil"/>
              <w:left w:val="nil"/>
              <w:bottom w:val="nil"/>
              <w:right w:val="nil"/>
            </w:tcBorders>
            <w:shd w:val="clear" w:color="auto" w:fill="auto"/>
            <w:noWrap/>
            <w:vAlign w:val="center"/>
            <w:hideMark/>
            <w:tcPrChange w:id="20005" w:author="Koffler Roman" w:date="2018-05-25T15:13:00Z">
              <w:tcPr>
                <w:tcW w:w="7196" w:type="dxa"/>
                <w:gridSpan w:val="2"/>
                <w:tcBorders>
                  <w:top w:val="nil"/>
                  <w:left w:val="nil"/>
                  <w:bottom w:val="nil"/>
                  <w:right w:val="nil"/>
                </w:tcBorders>
                <w:shd w:val="clear" w:color="auto" w:fill="auto"/>
                <w:noWrap/>
                <w:vAlign w:val="center"/>
                <w:hideMark/>
              </w:tcPr>
            </w:tcPrChange>
          </w:tcPr>
          <w:p w14:paraId="39C4FFF5" w14:textId="4B22EAEA" w:rsidR="004443EB" w:rsidRPr="00D10927" w:rsidDel="00AA2CC5" w:rsidRDefault="004443EB">
            <w:pPr>
              <w:pStyle w:val="odstavec"/>
              <w:rPr>
                <w:del w:id="20006" w:author="Koffler Roman" w:date="2018-04-19T17:44:00Z"/>
                <w:rFonts w:ascii="Arial" w:hAnsi="Arial" w:cs="Arial"/>
                <w:rPrChange w:id="20007" w:author="Koffler Roman" w:date="2018-05-25T16:07:00Z">
                  <w:rPr>
                    <w:del w:id="20008" w:author="Koffler Roman" w:date="2018-04-19T17:44:00Z"/>
                  </w:rPr>
                </w:rPrChange>
              </w:rPr>
              <w:pPrChange w:id="20009" w:author="Koffler Roman" w:date="2018-05-25T14:13:00Z">
                <w:pPr/>
              </w:pPrChange>
            </w:pPr>
            <w:del w:id="20010" w:author="Koffler Roman" w:date="2018-04-19T17:44:00Z">
              <w:r w:rsidRPr="00D10927" w:rsidDel="00AA2CC5">
                <w:rPr>
                  <w:rFonts w:ascii="Arial" w:hAnsi="Arial" w:cs="Arial"/>
                  <w:rPrChange w:id="20011" w:author="Koffler Roman" w:date="2018-05-25T16:07:00Z">
                    <w:rPr/>
                  </w:rPrChange>
                </w:rPr>
                <w:delText>Pohľadávky voči prepojeným účtovným jednotkám</w:delText>
              </w:r>
            </w:del>
          </w:p>
        </w:tc>
        <w:tc>
          <w:tcPr>
            <w:tcW w:w="1370" w:type="dxa"/>
            <w:tcBorders>
              <w:top w:val="nil"/>
              <w:left w:val="nil"/>
              <w:bottom w:val="nil"/>
              <w:right w:val="nil"/>
            </w:tcBorders>
            <w:shd w:val="clear" w:color="auto" w:fill="auto"/>
            <w:vAlign w:val="bottom"/>
            <w:hideMark/>
            <w:tcPrChange w:id="20012" w:author="Koffler Roman" w:date="2018-05-25T15:13:00Z">
              <w:tcPr>
                <w:tcW w:w="1370" w:type="dxa"/>
                <w:gridSpan w:val="2"/>
                <w:tcBorders>
                  <w:top w:val="nil"/>
                  <w:left w:val="nil"/>
                  <w:bottom w:val="nil"/>
                  <w:right w:val="nil"/>
                </w:tcBorders>
                <w:shd w:val="clear" w:color="auto" w:fill="auto"/>
                <w:vAlign w:val="bottom"/>
                <w:hideMark/>
              </w:tcPr>
            </w:tcPrChange>
          </w:tcPr>
          <w:p w14:paraId="559C2D2C" w14:textId="74C4C3C2" w:rsidR="004443EB" w:rsidRPr="00D10927" w:rsidDel="00AA2CC5" w:rsidRDefault="004443EB">
            <w:pPr>
              <w:pStyle w:val="odstavec"/>
              <w:rPr>
                <w:del w:id="20013" w:author="Koffler Roman" w:date="2018-04-19T17:44:00Z"/>
                <w:rFonts w:ascii="Arial" w:hAnsi="Arial" w:cs="Arial"/>
                <w:rPrChange w:id="20014" w:author="Koffler Roman" w:date="2018-05-25T16:07:00Z">
                  <w:rPr>
                    <w:del w:id="20015" w:author="Koffler Roman" w:date="2018-04-19T17:44:00Z"/>
                  </w:rPr>
                </w:rPrChange>
              </w:rPr>
              <w:pPrChange w:id="20016" w:author="Koffler Roman" w:date="2018-05-25T14:13:00Z">
                <w:pPr>
                  <w:jc w:val="right"/>
                </w:pPr>
              </w:pPrChange>
            </w:pPr>
            <w:del w:id="20017" w:author="Koffler Roman" w:date="2018-04-19T17:44:00Z">
              <w:r w:rsidRPr="00D10927" w:rsidDel="00AA2CC5">
                <w:rPr>
                  <w:rFonts w:ascii="Arial" w:hAnsi="Arial" w:cs="Arial"/>
                  <w:rPrChange w:id="20018"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019" w:author="Koffler Roman" w:date="2018-05-25T15:13:00Z">
              <w:tcPr>
                <w:tcW w:w="1362" w:type="dxa"/>
                <w:gridSpan w:val="2"/>
                <w:tcBorders>
                  <w:top w:val="nil"/>
                  <w:left w:val="nil"/>
                  <w:bottom w:val="nil"/>
                  <w:right w:val="nil"/>
                </w:tcBorders>
                <w:shd w:val="clear" w:color="auto" w:fill="auto"/>
                <w:vAlign w:val="bottom"/>
                <w:hideMark/>
              </w:tcPr>
            </w:tcPrChange>
          </w:tcPr>
          <w:p w14:paraId="637DE2A6" w14:textId="26141B08" w:rsidR="004443EB" w:rsidRPr="00D10927" w:rsidDel="00AA2CC5" w:rsidRDefault="004443EB">
            <w:pPr>
              <w:pStyle w:val="odstavec"/>
              <w:rPr>
                <w:del w:id="20020" w:author="Koffler Roman" w:date="2018-04-19T17:44:00Z"/>
                <w:rFonts w:ascii="Arial" w:hAnsi="Arial" w:cs="Arial"/>
                <w:rPrChange w:id="20021" w:author="Koffler Roman" w:date="2018-05-25T16:07:00Z">
                  <w:rPr>
                    <w:del w:id="20022" w:author="Koffler Roman" w:date="2018-04-19T17:44:00Z"/>
                  </w:rPr>
                </w:rPrChange>
              </w:rPr>
              <w:pPrChange w:id="20023" w:author="Koffler Roman" w:date="2018-05-25T14:13:00Z">
                <w:pPr>
                  <w:jc w:val="right"/>
                </w:pPr>
              </w:pPrChange>
            </w:pPr>
            <w:del w:id="20024" w:author="Koffler Roman" w:date="2018-04-19T17:44:00Z">
              <w:r w:rsidRPr="00D10927" w:rsidDel="00AA2CC5">
                <w:rPr>
                  <w:rFonts w:ascii="Arial" w:hAnsi="Arial" w:cs="Arial"/>
                  <w:rPrChange w:id="20025"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026" w:author="Koffler Roman" w:date="2018-05-25T15:13:00Z">
              <w:tcPr>
                <w:tcW w:w="1540" w:type="dxa"/>
                <w:gridSpan w:val="2"/>
                <w:tcBorders>
                  <w:top w:val="nil"/>
                  <w:left w:val="nil"/>
                  <w:bottom w:val="nil"/>
                  <w:right w:val="nil"/>
                </w:tcBorders>
                <w:shd w:val="clear" w:color="auto" w:fill="auto"/>
                <w:vAlign w:val="bottom"/>
                <w:hideMark/>
              </w:tcPr>
            </w:tcPrChange>
          </w:tcPr>
          <w:p w14:paraId="6F6CE932" w14:textId="6406CB1F" w:rsidR="004443EB" w:rsidRPr="00D10927" w:rsidDel="00AA2CC5" w:rsidRDefault="004443EB">
            <w:pPr>
              <w:pStyle w:val="odstavec"/>
              <w:rPr>
                <w:del w:id="20027" w:author="Koffler Roman" w:date="2018-04-19T17:44:00Z"/>
                <w:rFonts w:ascii="Arial" w:hAnsi="Arial" w:cs="Arial"/>
                <w:rPrChange w:id="20028" w:author="Koffler Roman" w:date="2018-05-25T16:07:00Z">
                  <w:rPr>
                    <w:del w:id="20029" w:author="Koffler Roman" w:date="2018-04-19T17:44:00Z"/>
                  </w:rPr>
                </w:rPrChange>
              </w:rPr>
              <w:pPrChange w:id="20030" w:author="Koffler Roman" w:date="2018-05-25T14:13:00Z">
                <w:pPr>
                  <w:jc w:val="right"/>
                </w:pPr>
              </w:pPrChange>
            </w:pPr>
            <w:del w:id="20031" w:author="Koffler Roman" w:date="2018-04-19T17:44:00Z">
              <w:r w:rsidRPr="00D10927" w:rsidDel="00AA2CC5">
                <w:rPr>
                  <w:rFonts w:ascii="Arial" w:hAnsi="Arial" w:cs="Arial"/>
                  <w:rPrChange w:id="20032"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033" w:author="Koffler Roman" w:date="2018-05-25T15:13:00Z">
              <w:tcPr>
                <w:tcW w:w="1395" w:type="dxa"/>
                <w:gridSpan w:val="2"/>
                <w:tcBorders>
                  <w:top w:val="nil"/>
                  <w:left w:val="nil"/>
                  <w:bottom w:val="nil"/>
                  <w:right w:val="nil"/>
                </w:tcBorders>
                <w:shd w:val="clear" w:color="auto" w:fill="auto"/>
                <w:vAlign w:val="bottom"/>
                <w:hideMark/>
              </w:tcPr>
            </w:tcPrChange>
          </w:tcPr>
          <w:p w14:paraId="403B1CC6" w14:textId="0FDB4AAF" w:rsidR="004443EB" w:rsidRPr="00D10927" w:rsidDel="00AA2CC5" w:rsidRDefault="004443EB">
            <w:pPr>
              <w:pStyle w:val="odstavec"/>
              <w:rPr>
                <w:del w:id="20034" w:author="Koffler Roman" w:date="2018-04-19T17:44:00Z"/>
                <w:rFonts w:ascii="Arial" w:hAnsi="Arial" w:cs="Arial"/>
                <w:rPrChange w:id="20035" w:author="Koffler Roman" w:date="2018-05-25T16:07:00Z">
                  <w:rPr>
                    <w:del w:id="20036" w:author="Koffler Roman" w:date="2018-04-19T17:44:00Z"/>
                  </w:rPr>
                </w:rPrChange>
              </w:rPr>
              <w:pPrChange w:id="20037" w:author="Koffler Roman" w:date="2018-05-25T14:13:00Z">
                <w:pPr>
                  <w:jc w:val="right"/>
                </w:pPr>
              </w:pPrChange>
            </w:pPr>
            <w:del w:id="20038" w:author="Koffler Roman" w:date="2018-04-19T17:44:00Z">
              <w:r w:rsidRPr="00D10927" w:rsidDel="00AA2CC5">
                <w:rPr>
                  <w:rFonts w:ascii="Arial" w:hAnsi="Arial" w:cs="Arial"/>
                  <w:rPrChange w:id="20039"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040" w:author="Koffler Roman" w:date="2018-05-25T15:13:00Z">
              <w:tcPr>
                <w:tcW w:w="1417" w:type="dxa"/>
                <w:gridSpan w:val="2"/>
                <w:tcBorders>
                  <w:top w:val="nil"/>
                  <w:left w:val="nil"/>
                  <w:bottom w:val="nil"/>
                  <w:right w:val="nil"/>
                </w:tcBorders>
                <w:shd w:val="clear" w:color="auto" w:fill="auto"/>
                <w:noWrap/>
                <w:vAlign w:val="bottom"/>
                <w:hideMark/>
              </w:tcPr>
            </w:tcPrChange>
          </w:tcPr>
          <w:p w14:paraId="36CBAA47" w14:textId="4EB9F130" w:rsidR="004443EB" w:rsidRPr="00D10927" w:rsidDel="00AA2CC5" w:rsidRDefault="004443EB">
            <w:pPr>
              <w:pStyle w:val="odstavec"/>
              <w:rPr>
                <w:del w:id="20041" w:author="Koffler Roman" w:date="2018-04-19T17:44:00Z"/>
                <w:rFonts w:ascii="Arial" w:hAnsi="Arial" w:cs="Arial"/>
                <w:rPrChange w:id="20042" w:author="Koffler Roman" w:date="2018-05-25T16:07:00Z">
                  <w:rPr>
                    <w:del w:id="20043" w:author="Koffler Roman" w:date="2018-04-19T17:44:00Z"/>
                  </w:rPr>
                </w:rPrChange>
              </w:rPr>
              <w:pPrChange w:id="20044" w:author="Koffler Roman" w:date="2018-05-25T14:13:00Z">
                <w:pPr>
                  <w:jc w:val="right"/>
                </w:pPr>
              </w:pPrChange>
            </w:pPr>
            <w:del w:id="20045" w:author="Koffler Roman" w:date="2018-04-19T17:44:00Z">
              <w:r w:rsidRPr="00D10927" w:rsidDel="00AA2CC5">
                <w:rPr>
                  <w:rFonts w:ascii="Arial" w:hAnsi="Arial" w:cs="Arial"/>
                  <w:rPrChange w:id="20046" w:author="Koffler Roman" w:date="2018-05-25T16:07:00Z">
                    <w:rPr/>
                  </w:rPrChange>
                </w:rPr>
                <w:delText>0</w:delText>
              </w:r>
            </w:del>
          </w:p>
        </w:tc>
      </w:tr>
      <w:tr w:rsidR="00C4756D" w:rsidRPr="00D10927" w:rsidDel="00AA2CC5" w14:paraId="2C3AC1C0" w14:textId="77777777" w:rsidTr="008C4560">
        <w:tblPrEx>
          <w:tblPrExChange w:id="20047" w:author="Koffler Roman" w:date="2018-05-25T15:13:00Z">
            <w:tblPrEx>
              <w:tblInd w:w="426" w:type="dxa"/>
            </w:tblPrEx>
          </w:tblPrExChange>
        </w:tblPrEx>
        <w:trPr>
          <w:trHeight w:val="240"/>
          <w:del w:id="20048" w:author="Koffler Roman" w:date="2018-04-19T17:44:00Z"/>
          <w:trPrChange w:id="20049"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050" w:author="Koffler Roman" w:date="2018-05-25T15:13:00Z">
              <w:tcPr>
                <w:tcW w:w="7196" w:type="dxa"/>
                <w:gridSpan w:val="2"/>
                <w:tcBorders>
                  <w:top w:val="nil"/>
                  <w:left w:val="nil"/>
                  <w:bottom w:val="nil"/>
                  <w:right w:val="nil"/>
                </w:tcBorders>
                <w:shd w:val="clear" w:color="auto" w:fill="auto"/>
                <w:noWrap/>
                <w:vAlign w:val="center"/>
                <w:hideMark/>
              </w:tcPr>
            </w:tcPrChange>
          </w:tcPr>
          <w:p w14:paraId="257B347C" w14:textId="46A05BF4" w:rsidR="004443EB" w:rsidRPr="00D10927" w:rsidDel="00AA2CC5" w:rsidRDefault="004443EB">
            <w:pPr>
              <w:pStyle w:val="odstavec"/>
              <w:rPr>
                <w:del w:id="20051" w:author="Koffler Roman" w:date="2018-04-19T17:44:00Z"/>
                <w:rFonts w:ascii="Arial" w:hAnsi="Arial" w:cs="Arial"/>
                <w:rPrChange w:id="20052" w:author="Koffler Roman" w:date="2018-05-25T16:07:00Z">
                  <w:rPr>
                    <w:del w:id="20053" w:author="Koffler Roman" w:date="2018-04-19T17:44:00Z"/>
                  </w:rPr>
                </w:rPrChange>
              </w:rPr>
              <w:pPrChange w:id="20054" w:author="Koffler Roman" w:date="2018-05-25T14:13:00Z">
                <w:pPr/>
              </w:pPrChange>
            </w:pPr>
            <w:del w:id="20055" w:author="Koffler Roman" w:date="2018-04-19T17:44:00Z">
              <w:r w:rsidRPr="00D10927" w:rsidDel="00AA2CC5">
                <w:rPr>
                  <w:rFonts w:ascii="Arial" w:hAnsi="Arial" w:cs="Arial"/>
                  <w:rPrChange w:id="20056" w:author="Koffler Roman" w:date="2018-05-25T16:07:00Z">
                    <w:rPr/>
                  </w:rPrChange>
                </w:rPr>
                <w:delText>Pohľadávky v rámci podielovej účasti okrem pohľadávok voči prepojeným účtovným jednotkám</w:delText>
              </w:r>
            </w:del>
          </w:p>
        </w:tc>
        <w:tc>
          <w:tcPr>
            <w:tcW w:w="1370" w:type="dxa"/>
            <w:tcBorders>
              <w:top w:val="nil"/>
              <w:left w:val="nil"/>
              <w:bottom w:val="nil"/>
              <w:right w:val="nil"/>
            </w:tcBorders>
            <w:shd w:val="clear" w:color="auto" w:fill="auto"/>
            <w:vAlign w:val="bottom"/>
            <w:hideMark/>
            <w:tcPrChange w:id="20057" w:author="Koffler Roman" w:date="2018-05-25T15:13:00Z">
              <w:tcPr>
                <w:tcW w:w="1370" w:type="dxa"/>
                <w:gridSpan w:val="2"/>
                <w:tcBorders>
                  <w:top w:val="nil"/>
                  <w:left w:val="nil"/>
                  <w:bottom w:val="nil"/>
                  <w:right w:val="nil"/>
                </w:tcBorders>
                <w:shd w:val="clear" w:color="auto" w:fill="auto"/>
                <w:vAlign w:val="bottom"/>
                <w:hideMark/>
              </w:tcPr>
            </w:tcPrChange>
          </w:tcPr>
          <w:p w14:paraId="0299482D" w14:textId="0FDF1E99" w:rsidR="004443EB" w:rsidRPr="00D10927" w:rsidDel="00AA2CC5" w:rsidRDefault="004443EB">
            <w:pPr>
              <w:pStyle w:val="odstavec"/>
              <w:rPr>
                <w:del w:id="20058" w:author="Koffler Roman" w:date="2018-04-19T17:44:00Z"/>
                <w:rFonts w:ascii="Arial" w:hAnsi="Arial" w:cs="Arial"/>
                <w:rPrChange w:id="20059" w:author="Koffler Roman" w:date="2018-05-25T16:07:00Z">
                  <w:rPr>
                    <w:del w:id="20060" w:author="Koffler Roman" w:date="2018-04-19T17:44:00Z"/>
                  </w:rPr>
                </w:rPrChange>
              </w:rPr>
              <w:pPrChange w:id="20061" w:author="Koffler Roman" w:date="2018-05-25T14:13:00Z">
                <w:pPr>
                  <w:jc w:val="right"/>
                </w:pPr>
              </w:pPrChange>
            </w:pPr>
            <w:del w:id="20062" w:author="Koffler Roman" w:date="2018-04-19T17:44:00Z">
              <w:r w:rsidRPr="00D10927" w:rsidDel="00AA2CC5">
                <w:rPr>
                  <w:rFonts w:ascii="Arial" w:hAnsi="Arial" w:cs="Arial"/>
                  <w:rPrChange w:id="20063"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064" w:author="Koffler Roman" w:date="2018-05-25T15:13:00Z">
              <w:tcPr>
                <w:tcW w:w="1362" w:type="dxa"/>
                <w:gridSpan w:val="2"/>
                <w:tcBorders>
                  <w:top w:val="nil"/>
                  <w:left w:val="nil"/>
                  <w:bottom w:val="nil"/>
                  <w:right w:val="nil"/>
                </w:tcBorders>
                <w:shd w:val="clear" w:color="auto" w:fill="auto"/>
                <w:vAlign w:val="bottom"/>
                <w:hideMark/>
              </w:tcPr>
            </w:tcPrChange>
          </w:tcPr>
          <w:p w14:paraId="4D7292A1" w14:textId="52B3D6B0" w:rsidR="004443EB" w:rsidRPr="00D10927" w:rsidDel="00AA2CC5" w:rsidRDefault="004443EB">
            <w:pPr>
              <w:pStyle w:val="odstavec"/>
              <w:rPr>
                <w:del w:id="20065" w:author="Koffler Roman" w:date="2018-04-19T17:44:00Z"/>
                <w:rFonts w:ascii="Arial" w:hAnsi="Arial" w:cs="Arial"/>
                <w:rPrChange w:id="20066" w:author="Koffler Roman" w:date="2018-05-25T16:07:00Z">
                  <w:rPr>
                    <w:del w:id="20067" w:author="Koffler Roman" w:date="2018-04-19T17:44:00Z"/>
                  </w:rPr>
                </w:rPrChange>
              </w:rPr>
              <w:pPrChange w:id="20068" w:author="Koffler Roman" w:date="2018-05-25T14:13:00Z">
                <w:pPr>
                  <w:jc w:val="right"/>
                </w:pPr>
              </w:pPrChange>
            </w:pPr>
            <w:del w:id="20069" w:author="Koffler Roman" w:date="2018-04-19T17:44:00Z">
              <w:r w:rsidRPr="00D10927" w:rsidDel="00AA2CC5">
                <w:rPr>
                  <w:rFonts w:ascii="Arial" w:hAnsi="Arial" w:cs="Arial"/>
                  <w:rPrChange w:id="20070"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071" w:author="Koffler Roman" w:date="2018-05-25T15:13:00Z">
              <w:tcPr>
                <w:tcW w:w="1540" w:type="dxa"/>
                <w:gridSpan w:val="2"/>
                <w:tcBorders>
                  <w:top w:val="nil"/>
                  <w:left w:val="nil"/>
                  <w:bottom w:val="nil"/>
                  <w:right w:val="nil"/>
                </w:tcBorders>
                <w:shd w:val="clear" w:color="auto" w:fill="auto"/>
                <w:vAlign w:val="bottom"/>
                <w:hideMark/>
              </w:tcPr>
            </w:tcPrChange>
          </w:tcPr>
          <w:p w14:paraId="3F7011BE" w14:textId="2BCEBF69" w:rsidR="004443EB" w:rsidRPr="00D10927" w:rsidDel="00AA2CC5" w:rsidRDefault="004443EB">
            <w:pPr>
              <w:pStyle w:val="odstavec"/>
              <w:rPr>
                <w:del w:id="20072" w:author="Koffler Roman" w:date="2018-04-19T17:44:00Z"/>
                <w:rFonts w:ascii="Arial" w:hAnsi="Arial" w:cs="Arial"/>
                <w:rPrChange w:id="20073" w:author="Koffler Roman" w:date="2018-05-25T16:07:00Z">
                  <w:rPr>
                    <w:del w:id="20074" w:author="Koffler Roman" w:date="2018-04-19T17:44:00Z"/>
                  </w:rPr>
                </w:rPrChange>
              </w:rPr>
              <w:pPrChange w:id="20075" w:author="Koffler Roman" w:date="2018-05-25T14:13:00Z">
                <w:pPr>
                  <w:jc w:val="right"/>
                </w:pPr>
              </w:pPrChange>
            </w:pPr>
            <w:del w:id="20076" w:author="Koffler Roman" w:date="2018-04-19T17:44:00Z">
              <w:r w:rsidRPr="00D10927" w:rsidDel="00AA2CC5">
                <w:rPr>
                  <w:rFonts w:ascii="Arial" w:hAnsi="Arial" w:cs="Arial"/>
                  <w:rPrChange w:id="20077"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078" w:author="Koffler Roman" w:date="2018-05-25T15:13:00Z">
              <w:tcPr>
                <w:tcW w:w="1395" w:type="dxa"/>
                <w:gridSpan w:val="2"/>
                <w:tcBorders>
                  <w:top w:val="nil"/>
                  <w:left w:val="nil"/>
                  <w:bottom w:val="nil"/>
                  <w:right w:val="nil"/>
                </w:tcBorders>
                <w:shd w:val="clear" w:color="auto" w:fill="auto"/>
                <w:vAlign w:val="bottom"/>
                <w:hideMark/>
              </w:tcPr>
            </w:tcPrChange>
          </w:tcPr>
          <w:p w14:paraId="49657C0A" w14:textId="3AC1FBF6" w:rsidR="004443EB" w:rsidRPr="00D10927" w:rsidDel="00AA2CC5" w:rsidRDefault="004443EB">
            <w:pPr>
              <w:pStyle w:val="odstavec"/>
              <w:rPr>
                <w:del w:id="20079" w:author="Koffler Roman" w:date="2018-04-19T17:44:00Z"/>
                <w:rFonts w:ascii="Arial" w:hAnsi="Arial" w:cs="Arial"/>
                <w:rPrChange w:id="20080" w:author="Koffler Roman" w:date="2018-05-25T16:07:00Z">
                  <w:rPr>
                    <w:del w:id="20081" w:author="Koffler Roman" w:date="2018-04-19T17:44:00Z"/>
                  </w:rPr>
                </w:rPrChange>
              </w:rPr>
              <w:pPrChange w:id="20082" w:author="Koffler Roman" w:date="2018-05-25T14:13:00Z">
                <w:pPr>
                  <w:jc w:val="right"/>
                </w:pPr>
              </w:pPrChange>
            </w:pPr>
            <w:del w:id="20083" w:author="Koffler Roman" w:date="2018-04-19T17:44:00Z">
              <w:r w:rsidRPr="00D10927" w:rsidDel="00AA2CC5">
                <w:rPr>
                  <w:rFonts w:ascii="Arial" w:hAnsi="Arial" w:cs="Arial"/>
                  <w:rPrChange w:id="20084"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085" w:author="Koffler Roman" w:date="2018-05-25T15:13:00Z">
              <w:tcPr>
                <w:tcW w:w="1417" w:type="dxa"/>
                <w:gridSpan w:val="2"/>
                <w:tcBorders>
                  <w:top w:val="nil"/>
                  <w:left w:val="nil"/>
                  <w:bottom w:val="nil"/>
                  <w:right w:val="nil"/>
                </w:tcBorders>
                <w:shd w:val="clear" w:color="auto" w:fill="auto"/>
                <w:noWrap/>
                <w:vAlign w:val="bottom"/>
                <w:hideMark/>
              </w:tcPr>
            </w:tcPrChange>
          </w:tcPr>
          <w:p w14:paraId="5554798D" w14:textId="7C444167" w:rsidR="004443EB" w:rsidRPr="00D10927" w:rsidDel="00AA2CC5" w:rsidRDefault="004443EB">
            <w:pPr>
              <w:pStyle w:val="odstavec"/>
              <w:rPr>
                <w:del w:id="20086" w:author="Koffler Roman" w:date="2018-04-19T17:44:00Z"/>
                <w:rFonts w:ascii="Arial" w:hAnsi="Arial" w:cs="Arial"/>
                <w:rPrChange w:id="20087" w:author="Koffler Roman" w:date="2018-05-25T16:07:00Z">
                  <w:rPr>
                    <w:del w:id="20088" w:author="Koffler Roman" w:date="2018-04-19T17:44:00Z"/>
                  </w:rPr>
                </w:rPrChange>
              </w:rPr>
              <w:pPrChange w:id="20089" w:author="Koffler Roman" w:date="2018-05-25T14:13:00Z">
                <w:pPr>
                  <w:jc w:val="right"/>
                </w:pPr>
              </w:pPrChange>
            </w:pPr>
            <w:del w:id="20090" w:author="Koffler Roman" w:date="2018-04-19T17:44:00Z">
              <w:r w:rsidRPr="00D10927" w:rsidDel="00AA2CC5">
                <w:rPr>
                  <w:rFonts w:ascii="Arial" w:hAnsi="Arial" w:cs="Arial"/>
                  <w:rPrChange w:id="20091" w:author="Koffler Roman" w:date="2018-05-25T16:07:00Z">
                    <w:rPr/>
                  </w:rPrChange>
                </w:rPr>
                <w:delText>0</w:delText>
              </w:r>
            </w:del>
          </w:p>
        </w:tc>
      </w:tr>
      <w:tr w:rsidR="00C4756D" w:rsidRPr="00D10927" w:rsidDel="00AA2CC5" w14:paraId="6527AD27" w14:textId="77777777" w:rsidTr="008C4560">
        <w:tblPrEx>
          <w:tblPrExChange w:id="20092" w:author="Koffler Roman" w:date="2018-05-25T15:13:00Z">
            <w:tblPrEx>
              <w:tblInd w:w="426" w:type="dxa"/>
            </w:tblPrEx>
          </w:tblPrExChange>
        </w:tblPrEx>
        <w:trPr>
          <w:trHeight w:val="240"/>
          <w:del w:id="20093" w:author="Koffler Roman" w:date="2018-04-19T17:44:00Z"/>
          <w:trPrChange w:id="20094"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095" w:author="Koffler Roman" w:date="2018-05-25T15:13:00Z">
              <w:tcPr>
                <w:tcW w:w="7196" w:type="dxa"/>
                <w:gridSpan w:val="2"/>
                <w:tcBorders>
                  <w:top w:val="nil"/>
                  <w:left w:val="nil"/>
                  <w:bottom w:val="nil"/>
                  <w:right w:val="nil"/>
                </w:tcBorders>
                <w:shd w:val="clear" w:color="auto" w:fill="auto"/>
                <w:noWrap/>
                <w:vAlign w:val="center"/>
                <w:hideMark/>
              </w:tcPr>
            </w:tcPrChange>
          </w:tcPr>
          <w:p w14:paraId="28006894" w14:textId="5D12671E" w:rsidR="004443EB" w:rsidRPr="00D10927" w:rsidDel="00AA2CC5" w:rsidRDefault="004443EB">
            <w:pPr>
              <w:pStyle w:val="odstavec"/>
              <w:rPr>
                <w:del w:id="20096" w:author="Koffler Roman" w:date="2018-04-19T17:44:00Z"/>
                <w:rFonts w:ascii="Arial" w:hAnsi="Arial" w:cs="Arial"/>
                <w:rPrChange w:id="20097" w:author="Koffler Roman" w:date="2018-05-25T16:07:00Z">
                  <w:rPr>
                    <w:del w:id="20098" w:author="Koffler Roman" w:date="2018-04-19T17:44:00Z"/>
                  </w:rPr>
                </w:rPrChange>
              </w:rPr>
              <w:pPrChange w:id="20099" w:author="Koffler Roman" w:date="2018-05-25T14:13:00Z">
                <w:pPr/>
              </w:pPrChange>
            </w:pPr>
            <w:del w:id="20100" w:author="Koffler Roman" w:date="2018-04-19T17:44:00Z">
              <w:r w:rsidRPr="00D10927" w:rsidDel="00AA2CC5">
                <w:rPr>
                  <w:rFonts w:ascii="Arial" w:hAnsi="Arial" w:cs="Arial"/>
                  <w:rPrChange w:id="20101" w:author="Koffler Roman" w:date="2018-05-25T16:07:00Z">
                    <w:rPr/>
                  </w:rPrChange>
                </w:rPr>
                <w:delText>Ostatné pohľadávky z obchodného styku</w:delText>
              </w:r>
            </w:del>
          </w:p>
        </w:tc>
        <w:tc>
          <w:tcPr>
            <w:tcW w:w="1370" w:type="dxa"/>
            <w:tcBorders>
              <w:top w:val="nil"/>
              <w:left w:val="nil"/>
              <w:bottom w:val="nil"/>
              <w:right w:val="nil"/>
            </w:tcBorders>
            <w:shd w:val="clear" w:color="auto" w:fill="auto"/>
            <w:vAlign w:val="bottom"/>
            <w:hideMark/>
            <w:tcPrChange w:id="20102" w:author="Koffler Roman" w:date="2018-05-25T15:13:00Z">
              <w:tcPr>
                <w:tcW w:w="1370" w:type="dxa"/>
                <w:gridSpan w:val="2"/>
                <w:tcBorders>
                  <w:top w:val="nil"/>
                  <w:left w:val="nil"/>
                  <w:bottom w:val="nil"/>
                  <w:right w:val="nil"/>
                </w:tcBorders>
                <w:shd w:val="clear" w:color="auto" w:fill="auto"/>
                <w:vAlign w:val="bottom"/>
                <w:hideMark/>
              </w:tcPr>
            </w:tcPrChange>
          </w:tcPr>
          <w:p w14:paraId="32B8B54E" w14:textId="0676F62A" w:rsidR="004443EB" w:rsidRPr="00D10927" w:rsidDel="00AA2CC5" w:rsidRDefault="004443EB">
            <w:pPr>
              <w:pStyle w:val="odstavec"/>
              <w:rPr>
                <w:del w:id="20103" w:author="Koffler Roman" w:date="2018-04-19T17:44:00Z"/>
                <w:rFonts w:ascii="Arial" w:hAnsi="Arial" w:cs="Arial"/>
                <w:rPrChange w:id="20104" w:author="Koffler Roman" w:date="2018-05-25T16:07:00Z">
                  <w:rPr>
                    <w:del w:id="20105" w:author="Koffler Roman" w:date="2018-04-19T17:44:00Z"/>
                  </w:rPr>
                </w:rPrChange>
              </w:rPr>
              <w:pPrChange w:id="20106" w:author="Koffler Roman" w:date="2018-05-25T14:13:00Z">
                <w:pPr>
                  <w:jc w:val="right"/>
                </w:pPr>
              </w:pPrChange>
            </w:pPr>
            <w:del w:id="20107" w:author="Koffler Roman" w:date="2018-04-19T17:44:00Z">
              <w:r w:rsidRPr="00D10927" w:rsidDel="00AA2CC5">
                <w:rPr>
                  <w:rFonts w:ascii="Arial" w:hAnsi="Arial" w:cs="Arial"/>
                  <w:rPrChange w:id="20108"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109" w:author="Koffler Roman" w:date="2018-05-25T15:13:00Z">
              <w:tcPr>
                <w:tcW w:w="1362" w:type="dxa"/>
                <w:gridSpan w:val="2"/>
                <w:tcBorders>
                  <w:top w:val="nil"/>
                  <w:left w:val="nil"/>
                  <w:bottom w:val="nil"/>
                  <w:right w:val="nil"/>
                </w:tcBorders>
                <w:shd w:val="clear" w:color="auto" w:fill="auto"/>
                <w:vAlign w:val="bottom"/>
                <w:hideMark/>
              </w:tcPr>
            </w:tcPrChange>
          </w:tcPr>
          <w:p w14:paraId="73104C5F" w14:textId="32023E67" w:rsidR="004443EB" w:rsidRPr="00D10927" w:rsidDel="00AA2CC5" w:rsidRDefault="004443EB">
            <w:pPr>
              <w:pStyle w:val="odstavec"/>
              <w:rPr>
                <w:del w:id="20110" w:author="Koffler Roman" w:date="2018-04-19T17:44:00Z"/>
                <w:rFonts w:ascii="Arial" w:hAnsi="Arial" w:cs="Arial"/>
                <w:rPrChange w:id="20111" w:author="Koffler Roman" w:date="2018-05-25T16:07:00Z">
                  <w:rPr>
                    <w:del w:id="20112" w:author="Koffler Roman" w:date="2018-04-19T17:44:00Z"/>
                  </w:rPr>
                </w:rPrChange>
              </w:rPr>
              <w:pPrChange w:id="20113" w:author="Koffler Roman" w:date="2018-05-25T14:13:00Z">
                <w:pPr>
                  <w:jc w:val="right"/>
                </w:pPr>
              </w:pPrChange>
            </w:pPr>
            <w:del w:id="20114" w:author="Koffler Roman" w:date="2018-04-19T17:44:00Z">
              <w:r w:rsidRPr="00D10927" w:rsidDel="00AA2CC5">
                <w:rPr>
                  <w:rFonts w:ascii="Arial" w:hAnsi="Arial" w:cs="Arial"/>
                  <w:rPrChange w:id="20115"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116" w:author="Koffler Roman" w:date="2018-05-25T15:13:00Z">
              <w:tcPr>
                <w:tcW w:w="1540" w:type="dxa"/>
                <w:gridSpan w:val="2"/>
                <w:tcBorders>
                  <w:top w:val="nil"/>
                  <w:left w:val="nil"/>
                  <w:bottom w:val="nil"/>
                  <w:right w:val="nil"/>
                </w:tcBorders>
                <w:shd w:val="clear" w:color="auto" w:fill="auto"/>
                <w:vAlign w:val="bottom"/>
                <w:hideMark/>
              </w:tcPr>
            </w:tcPrChange>
          </w:tcPr>
          <w:p w14:paraId="534ECCF3" w14:textId="54826B3C" w:rsidR="004443EB" w:rsidRPr="00D10927" w:rsidDel="00AA2CC5" w:rsidRDefault="004443EB">
            <w:pPr>
              <w:pStyle w:val="odstavec"/>
              <w:rPr>
                <w:del w:id="20117" w:author="Koffler Roman" w:date="2018-04-19T17:44:00Z"/>
                <w:rFonts w:ascii="Arial" w:hAnsi="Arial" w:cs="Arial"/>
                <w:rPrChange w:id="20118" w:author="Koffler Roman" w:date="2018-05-25T16:07:00Z">
                  <w:rPr>
                    <w:del w:id="20119" w:author="Koffler Roman" w:date="2018-04-19T17:44:00Z"/>
                  </w:rPr>
                </w:rPrChange>
              </w:rPr>
              <w:pPrChange w:id="20120" w:author="Koffler Roman" w:date="2018-05-25T14:13:00Z">
                <w:pPr>
                  <w:jc w:val="right"/>
                </w:pPr>
              </w:pPrChange>
            </w:pPr>
            <w:del w:id="20121" w:author="Koffler Roman" w:date="2018-04-19T17:44:00Z">
              <w:r w:rsidRPr="00D10927" w:rsidDel="00AA2CC5">
                <w:rPr>
                  <w:rFonts w:ascii="Arial" w:hAnsi="Arial" w:cs="Arial"/>
                  <w:rPrChange w:id="20122"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123" w:author="Koffler Roman" w:date="2018-05-25T15:13:00Z">
              <w:tcPr>
                <w:tcW w:w="1395" w:type="dxa"/>
                <w:gridSpan w:val="2"/>
                <w:tcBorders>
                  <w:top w:val="nil"/>
                  <w:left w:val="nil"/>
                  <w:bottom w:val="nil"/>
                  <w:right w:val="nil"/>
                </w:tcBorders>
                <w:shd w:val="clear" w:color="auto" w:fill="auto"/>
                <w:vAlign w:val="bottom"/>
                <w:hideMark/>
              </w:tcPr>
            </w:tcPrChange>
          </w:tcPr>
          <w:p w14:paraId="11196A9C" w14:textId="292C93D6" w:rsidR="004443EB" w:rsidRPr="00D10927" w:rsidDel="00AA2CC5" w:rsidRDefault="004443EB">
            <w:pPr>
              <w:pStyle w:val="odstavec"/>
              <w:rPr>
                <w:del w:id="20124" w:author="Koffler Roman" w:date="2018-04-19T17:44:00Z"/>
                <w:rFonts w:ascii="Arial" w:hAnsi="Arial" w:cs="Arial"/>
                <w:rPrChange w:id="20125" w:author="Koffler Roman" w:date="2018-05-25T16:07:00Z">
                  <w:rPr>
                    <w:del w:id="20126" w:author="Koffler Roman" w:date="2018-04-19T17:44:00Z"/>
                  </w:rPr>
                </w:rPrChange>
              </w:rPr>
              <w:pPrChange w:id="20127" w:author="Koffler Roman" w:date="2018-05-25T14:13:00Z">
                <w:pPr>
                  <w:jc w:val="right"/>
                </w:pPr>
              </w:pPrChange>
            </w:pPr>
            <w:del w:id="20128" w:author="Koffler Roman" w:date="2018-04-19T17:44:00Z">
              <w:r w:rsidRPr="00D10927" w:rsidDel="00AA2CC5">
                <w:rPr>
                  <w:rFonts w:ascii="Arial" w:hAnsi="Arial" w:cs="Arial"/>
                  <w:rPrChange w:id="20129"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130" w:author="Koffler Roman" w:date="2018-05-25T15:13:00Z">
              <w:tcPr>
                <w:tcW w:w="1417" w:type="dxa"/>
                <w:gridSpan w:val="2"/>
                <w:tcBorders>
                  <w:top w:val="nil"/>
                  <w:left w:val="nil"/>
                  <w:bottom w:val="nil"/>
                  <w:right w:val="nil"/>
                </w:tcBorders>
                <w:shd w:val="clear" w:color="auto" w:fill="auto"/>
                <w:noWrap/>
                <w:vAlign w:val="bottom"/>
                <w:hideMark/>
              </w:tcPr>
            </w:tcPrChange>
          </w:tcPr>
          <w:p w14:paraId="171B9E78" w14:textId="0BCF12FB" w:rsidR="004443EB" w:rsidRPr="00D10927" w:rsidDel="00AA2CC5" w:rsidRDefault="004443EB">
            <w:pPr>
              <w:pStyle w:val="odstavec"/>
              <w:rPr>
                <w:del w:id="20131" w:author="Koffler Roman" w:date="2018-04-19T17:44:00Z"/>
                <w:rFonts w:ascii="Arial" w:hAnsi="Arial" w:cs="Arial"/>
                <w:rPrChange w:id="20132" w:author="Koffler Roman" w:date="2018-05-25T16:07:00Z">
                  <w:rPr>
                    <w:del w:id="20133" w:author="Koffler Roman" w:date="2018-04-19T17:44:00Z"/>
                  </w:rPr>
                </w:rPrChange>
              </w:rPr>
              <w:pPrChange w:id="20134" w:author="Koffler Roman" w:date="2018-05-25T14:13:00Z">
                <w:pPr>
                  <w:jc w:val="right"/>
                </w:pPr>
              </w:pPrChange>
            </w:pPr>
            <w:del w:id="20135" w:author="Koffler Roman" w:date="2018-04-19T17:44:00Z">
              <w:r w:rsidRPr="00D10927" w:rsidDel="00AA2CC5">
                <w:rPr>
                  <w:rFonts w:ascii="Arial" w:hAnsi="Arial" w:cs="Arial"/>
                  <w:rPrChange w:id="20136" w:author="Koffler Roman" w:date="2018-05-25T16:07:00Z">
                    <w:rPr/>
                  </w:rPrChange>
                </w:rPr>
                <w:delText>0</w:delText>
              </w:r>
            </w:del>
          </w:p>
        </w:tc>
      </w:tr>
      <w:tr w:rsidR="00C4756D" w:rsidRPr="00D10927" w:rsidDel="00AA2CC5" w14:paraId="3E2A992B" w14:textId="77777777" w:rsidTr="008C4560">
        <w:tblPrEx>
          <w:tblPrExChange w:id="20137" w:author="Koffler Roman" w:date="2018-05-25T15:13:00Z">
            <w:tblPrEx>
              <w:tblInd w:w="426" w:type="dxa"/>
            </w:tblPrEx>
          </w:tblPrExChange>
        </w:tblPrEx>
        <w:trPr>
          <w:trHeight w:val="255"/>
          <w:del w:id="20138" w:author="Koffler Roman" w:date="2018-04-19T17:44:00Z"/>
          <w:trPrChange w:id="20139" w:author="Koffler Roman" w:date="2018-05-25T15:13:00Z">
            <w:trPr>
              <w:gridAfter w:val="0"/>
              <w:trHeight w:val="255"/>
            </w:trPr>
          </w:trPrChange>
        </w:trPr>
        <w:tc>
          <w:tcPr>
            <w:tcW w:w="7196" w:type="dxa"/>
            <w:tcBorders>
              <w:top w:val="nil"/>
              <w:left w:val="nil"/>
              <w:bottom w:val="nil"/>
              <w:right w:val="nil"/>
            </w:tcBorders>
            <w:shd w:val="clear" w:color="auto" w:fill="auto"/>
            <w:noWrap/>
            <w:vAlign w:val="bottom"/>
            <w:hideMark/>
            <w:tcPrChange w:id="20140" w:author="Koffler Roman" w:date="2018-05-25T15:13:00Z">
              <w:tcPr>
                <w:tcW w:w="7196" w:type="dxa"/>
                <w:gridSpan w:val="2"/>
                <w:tcBorders>
                  <w:top w:val="nil"/>
                  <w:left w:val="nil"/>
                  <w:bottom w:val="nil"/>
                  <w:right w:val="nil"/>
                </w:tcBorders>
                <w:shd w:val="clear" w:color="auto" w:fill="auto"/>
                <w:noWrap/>
                <w:vAlign w:val="bottom"/>
                <w:hideMark/>
              </w:tcPr>
            </w:tcPrChange>
          </w:tcPr>
          <w:p w14:paraId="6D396892" w14:textId="265CBE65" w:rsidR="004443EB" w:rsidRPr="00D10927" w:rsidDel="00AA2CC5" w:rsidRDefault="004443EB">
            <w:pPr>
              <w:pStyle w:val="odstavec"/>
              <w:rPr>
                <w:del w:id="20141" w:author="Koffler Roman" w:date="2018-04-19T17:44:00Z"/>
                <w:rFonts w:ascii="Arial" w:hAnsi="Arial" w:cs="Arial"/>
                <w:rPrChange w:id="20142" w:author="Koffler Roman" w:date="2018-05-25T16:07:00Z">
                  <w:rPr>
                    <w:del w:id="20143" w:author="Koffler Roman" w:date="2018-04-19T17:44:00Z"/>
                  </w:rPr>
                </w:rPrChange>
              </w:rPr>
              <w:pPrChange w:id="20144" w:author="Koffler Roman" w:date="2018-05-25T14:13:00Z">
                <w:pPr/>
              </w:pPrChange>
            </w:pPr>
            <w:del w:id="20145" w:author="Koffler Roman" w:date="2018-04-19T17:44:00Z">
              <w:r w:rsidRPr="00D10927" w:rsidDel="00AA2CC5">
                <w:rPr>
                  <w:rFonts w:ascii="Arial" w:hAnsi="Arial" w:cs="Arial"/>
                  <w:rPrChange w:id="20146" w:author="Koffler Roman" w:date="2018-05-25T16:07:00Z">
                    <w:rPr/>
                  </w:rPrChange>
                </w:rPr>
                <w:delText>Ostatné dlhodobé pohľadávky, z toho:</w:delText>
              </w:r>
            </w:del>
          </w:p>
        </w:tc>
        <w:tc>
          <w:tcPr>
            <w:tcW w:w="1370" w:type="dxa"/>
            <w:tcBorders>
              <w:top w:val="single" w:sz="4" w:space="0" w:color="auto"/>
              <w:left w:val="nil"/>
              <w:bottom w:val="double" w:sz="6" w:space="0" w:color="auto"/>
              <w:right w:val="nil"/>
            </w:tcBorders>
            <w:shd w:val="clear" w:color="auto" w:fill="auto"/>
            <w:vAlign w:val="bottom"/>
            <w:hideMark/>
            <w:tcPrChange w:id="20147" w:author="Koffler Roman" w:date="2018-05-25T15:13:00Z">
              <w:tcPr>
                <w:tcW w:w="1370" w:type="dxa"/>
                <w:gridSpan w:val="2"/>
                <w:tcBorders>
                  <w:top w:val="single" w:sz="4" w:space="0" w:color="auto"/>
                  <w:left w:val="nil"/>
                  <w:bottom w:val="double" w:sz="6" w:space="0" w:color="auto"/>
                  <w:right w:val="nil"/>
                </w:tcBorders>
                <w:shd w:val="clear" w:color="auto" w:fill="auto"/>
                <w:vAlign w:val="bottom"/>
                <w:hideMark/>
              </w:tcPr>
            </w:tcPrChange>
          </w:tcPr>
          <w:p w14:paraId="4E6DA0D9" w14:textId="743B338B" w:rsidR="004443EB" w:rsidRPr="00D10927" w:rsidDel="00AA2CC5" w:rsidRDefault="004443EB">
            <w:pPr>
              <w:pStyle w:val="odstavec"/>
              <w:rPr>
                <w:del w:id="20148" w:author="Koffler Roman" w:date="2018-04-19T17:44:00Z"/>
                <w:rFonts w:ascii="Arial" w:hAnsi="Arial" w:cs="Arial"/>
                <w:rPrChange w:id="20149" w:author="Koffler Roman" w:date="2018-05-25T16:07:00Z">
                  <w:rPr>
                    <w:del w:id="20150" w:author="Koffler Roman" w:date="2018-04-19T17:44:00Z"/>
                  </w:rPr>
                </w:rPrChange>
              </w:rPr>
              <w:pPrChange w:id="20151" w:author="Koffler Roman" w:date="2018-05-25T14:13:00Z">
                <w:pPr>
                  <w:jc w:val="right"/>
                </w:pPr>
              </w:pPrChange>
            </w:pPr>
            <w:del w:id="20152" w:author="Koffler Roman" w:date="2018-04-19T17:44:00Z">
              <w:r w:rsidRPr="00D10927" w:rsidDel="00AA2CC5">
                <w:rPr>
                  <w:rFonts w:ascii="Arial" w:hAnsi="Arial" w:cs="Arial"/>
                  <w:rPrChange w:id="20153" w:author="Koffler Roman" w:date="2018-05-25T16:07:00Z">
                    <w:rPr/>
                  </w:rPrChange>
                </w:rPr>
                <w:delText>0</w:delText>
              </w:r>
            </w:del>
          </w:p>
        </w:tc>
        <w:tc>
          <w:tcPr>
            <w:tcW w:w="1362" w:type="dxa"/>
            <w:tcBorders>
              <w:top w:val="single" w:sz="4" w:space="0" w:color="auto"/>
              <w:left w:val="nil"/>
              <w:bottom w:val="double" w:sz="6" w:space="0" w:color="auto"/>
              <w:right w:val="nil"/>
            </w:tcBorders>
            <w:shd w:val="clear" w:color="auto" w:fill="auto"/>
            <w:vAlign w:val="bottom"/>
            <w:hideMark/>
            <w:tcPrChange w:id="20154" w:author="Koffler Roman" w:date="2018-05-25T15:13:00Z">
              <w:tcPr>
                <w:tcW w:w="1362" w:type="dxa"/>
                <w:gridSpan w:val="2"/>
                <w:tcBorders>
                  <w:top w:val="single" w:sz="4" w:space="0" w:color="auto"/>
                  <w:left w:val="nil"/>
                  <w:bottom w:val="double" w:sz="6" w:space="0" w:color="auto"/>
                  <w:right w:val="nil"/>
                </w:tcBorders>
                <w:shd w:val="clear" w:color="auto" w:fill="auto"/>
                <w:vAlign w:val="bottom"/>
                <w:hideMark/>
              </w:tcPr>
            </w:tcPrChange>
          </w:tcPr>
          <w:p w14:paraId="5EC08FC1" w14:textId="7C5CDE31" w:rsidR="004443EB" w:rsidRPr="00D10927" w:rsidDel="00AA2CC5" w:rsidRDefault="004443EB">
            <w:pPr>
              <w:pStyle w:val="odstavec"/>
              <w:rPr>
                <w:del w:id="20155" w:author="Koffler Roman" w:date="2018-04-19T17:44:00Z"/>
                <w:rFonts w:ascii="Arial" w:hAnsi="Arial" w:cs="Arial"/>
                <w:rPrChange w:id="20156" w:author="Koffler Roman" w:date="2018-05-25T16:07:00Z">
                  <w:rPr>
                    <w:del w:id="20157" w:author="Koffler Roman" w:date="2018-04-19T17:44:00Z"/>
                  </w:rPr>
                </w:rPrChange>
              </w:rPr>
              <w:pPrChange w:id="20158" w:author="Koffler Roman" w:date="2018-05-25T14:13:00Z">
                <w:pPr>
                  <w:jc w:val="right"/>
                </w:pPr>
              </w:pPrChange>
            </w:pPr>
            <w:del w:id="20159" w:author="Koffler Roman" w:date="2018-04-19T17:44:00Z">
              <w:r w:rsidRPr="00D10927" w:rsidDel="00AA2CC5">
                <w:rPr>
                  <w:rFonts w:ascii="Arial" w:hAnsi="Arial" w:cs="Arial"/>
                  <w:rPrChange w:id="20160"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Change w:id="20161" w:author="Koffler Roman" w:date="2018-05-25T15:13:00Z">
              <w:tcPr>
                <w:tcW w:w="1540" w:type="dxa"/>
                <w:gridSpan w:val="2"/>
                <w:tcBorders>
                  <w:top w:val="single" w:sz="4" w:space="0" w:color="auto"/>
                  <w:left w:val="nil"/>
                  <w:bottom w:val="double" w:sz="6" w:space="0" w:color="auto"/>
                  <w:right w:val="nil"/>
                </w:tcBorders>
                <w:shd w:val="clear" w:color="auto" w:fill="auto"/>
                <w:vAlign w:val="bottom"/>
                <w:hideMark/>
              </w:tcPr>
            </w:tcPrChange>
          </w:tcPr>
          <w:p w14:paraId="1C57C0AC" w14:textId="49E485A1" w:rsidR="004443EB" w:rsidRPr="00D10927" w:rsidDel="00AA2CC5" w:rsidRDefault="004443EB">
            <w:pPr>
              <w:pStyle w:val="odstavec"/>
              <w:rPr>
                <w:del w:id="20162" w:author="Koffler Roman" w:date="2018-04-19T17:44:00Z"/>
                <w:rFonts w:ascii="Arial" w:hAnsi="Arial" w:cs="Arial"/>
                <w:rPrChange w:id="20163" w:author="Koffler Roman" w:date="2018-05-25T16:07:00Z">
                  <w:rPr>
                    <w:del w:id="20164" w:author="Koffler Roman" w:date="2018-04-19T17:44:00Z"/>
                  </w:rPr>
                </w:rPrChange>
              </w:rPr>
              <w:pPrChange w:id="20165" w:author="Koffler Roman" w:date="2018-05-25T14:13:00Z">
                <w:pPr>
                  <w:jc w:val="right"/>
                </w:pPr>
              </w:pPrChange>
            </w:pPr>
            <w:del w:id="20166" w:author="Koffler Roman" w:date="2018-04-19T17:44:00Z">
              <w:r w:rsidRPr="00D10927" w:rsidDel="00AA2CC5">
                <w:rPr>
                  <w:rFonts w:ascii="Arial" w:hAnsi="Arial" w:cs="Arial"/>
                  <w:rPrChange w:id="20167" w:author="Koffler Roman" w:date="2018-05-25T16:07:00Z">
                    <w:rPr/>
                  </w:rPrChange>
                </w:rPr>
                <w:delText>0</w:delText>
              </w:r>
            </w:del>
          </w:p>
        </w:tc>
        <w:tc>
          <w:tcPr>
            <w:tcW w:w="1395" w:type="dxa"/>
            <w:tcBorders>
              <w:top w:val="single" w:sz="4" w:space="0" w:color="auto"/>
              <w:left w:val="nil"/>
              <w:bottom w:val="double" w:sz="6" w:space="0" w:color="auto"/>
              <w:right w:val="nil"/>
            </w:tcBorders>
            <w:shd w:val="clear" w:color="auto" w:fill="auto"/>
            <w:vAlign w:val="bottom"/>
            <w:hideMark/>
            <w:tcPrChange w:id="20168" w:author="Koffler Roman" w:date="2018-05-25T15:13:00Z">
              <w:tcPr>
                <w:tcW w:w="1395" w:type="dxa"/>
                <w:gridSpan w:val="2"/>
                <w:tcBorders>
                  <w:top w:val="single" w:sz="4" w:space="0" w:color="auto"/>
                  <w:left w:val="nil"/>
                  <w:bottom w:val="double" w:sz="6" w:space="0" w:color="auto"/>
                  <w:right w:val="nil"/>
                </w:tcBorders>
                <w:shd w:val="clear" w:color="auto" w:fill="auto"/>
                <w:vAlign w:val="bottom"/>
                <w:hideMark/>
              </w:tcPr>
            </w:tcPrChange>
          </w:tcPr>
          <w:p w14:paraId="6D874CFD" w14:textId="6AEB3F8E" w:rsidR="004443EB" w:rsidRPr="00D10927" w:rsidDel="00AA2CC5" w:rsidRDefault="004443EB">
            <w:pPr>
              <w:pStyle w:val="odstavec"/>
              <w:rPr>
                <w:del w:id="20169" w:author="Koffler Roman" w:date="2018-04-19T17:44:00Z"/>
                <w:rFonts w:ascii="Arial" w:hAnsi="Arial" w:cs="Arial"/>
                <w:rPrChange w:id="20170" w:author="Koffler Roman" w:date="2018-05-25T16:07:00Z">
                  <w:rPr>
                    <w:del w:id="20171" w:author="Koffler Roman" w:date="2018-04-19T17:44:00Z"/>
                  </w:rPr>
                </w:rPrChange>
              </w:rPr>
              <w:pPrChange w:id="20172" w:author="Koffler Roman" w:date="2018-05-25T14:13:00Z">
                <w:pPr>
                  <w:jc w:val="right"/>
                </w:pPr>
              </w:pPrChange>
            </w:pPr>
            <w:del w:id="20173" w:author="Koffler Roman" w:date="2018-04-19T17:44:00Z">
              <w:r w:rsidRPr="00D10927" w:rsidDel="00AA2CC5">
                <w:rPr>
                  <w:rFonts w:ascii="Arial" w:hAnsi="Arial" w:cs="Arial"/>
                  <w:rPrChange w:id="20174" w:author="Koffler Roman" w:date="2018-05-25T16:07:00Z">
                    <w:rPr/>
                  </w:rPrChange>
                </w:rPr>
                <w:delText>0</w:delText>
              </w:r>
            </w:del>
          </w:p>
        </w:tc>
        <w:tc>
          <w:tcPr>
            <w:tcW w:w="1417" w:type="dxa"/>
            <w:tcBorders>
              <w:top w:val="single" w:sz="4" w:space="0" w:color="auto"/>
              <w:left w:val="nil"/>
              <w:bottom w:val="double" w:sz="6" w:space="0" w:color="auto"/>
              <w:right w:val="nil"/>
            </w:tcBorders>
            <w:shd w:val="clear" w:color="auto" w:fill="auto"/>
            <w:vAlign w:val="bottom"/>
            <w:hideMark/>
            <w:tcPrChange w:id="20175" w:author="Koffler Roman" w:date="2018-05-25T15:13:00Z">
              <w:tcPr>
                <w:tcW w:w="1417" w:type="dxa"/>
                <w:gridSpan w:val="2"/>
                <w:tcBorders>
                  <w:top w:val="single" w:sz="4" w:space="0" w:color="auto"/>
                  <w:left w:val="nil"/>
                  <w:bottom w:val="double" w:sz="6" w:space="0" w:color="auto"/>
                  <w:right w:val="nil"/>
                </w:tcBorders>
                <w:shd w:val="clear" w:color="auto" w:fill="auto"/>
                <w:vAlign w:val="bottom"/>
                <w:hideMark/>
              </w:tcPr>
            </w:tcPrChange>
          </w:tcPr>
          <w:p w14:paraId="7AA18330" w14:textId="2C5DD035" w:rsidR="004443EB" w:rsidRPr="00D10927" w:rsidDel="00AA2CC5" w:rsidRDefault="004443EB">
            <w:pPr>
              <w:pStyle w:val="odstavec"/>
              <w:rPr>
                <w:del w:id="20176" w:author="Koffler Roman" w:date="2018-04-19T17:44:00Z"/>
                <w:rFonts w:ascii="Arial" w:hAnsi="Arial" w:cs="Arial"/>
                <w:rPrChange w:id="20177" w:author="Koffler Roman" w:date="2018-05-25T16:07:00Z">
                  <w:rPr>
                    <w:del w:id="20178" w:author="Koffler Roman" w:date="2018-04-19T17:44:00Z"/>
                  </w:rPr>
                </w:rPrChange>
              </w:rPr>
              <w:pPrChange w:id="20179" w:author="Koffler Roman" w:date="2018-05-25T14:13:00Z">
                <w:pPr>
                  <w:jc w:val="right"/>
                </w:pPr>
              </w:pPrChange>
            </w:pPr>
            <w:del w:id="20180" w:author="Koffler Roman" w:date="2018-04-19T17:44:00Z">
              <w:r w:rsidRPr="00D10927" w:rsidDel="00AA2CC5">
                <w:rPr>
                  <w:rFonts w:ascii="Arial" w:hAnsi="Arial" w:cs="Arial"/>
                  <w:rPrChange w:id="20181" w:author="Koffler Roman" w:date="2018-05-25T16:07:00Z">
                    <w:rPr/>
                  </w:rPrChange>
                </w:rPr>
                <w:delText>0</w:delText>
              </w:r>
            </w:del>
          </w:p>
        </w:tc>
      </w:tr>
      <w:tr w:rsidR="00C4756D" w:rsidRPr="00D10927" w:rsidDel="00AA2CC5" w14:paraId="0342E4F6" w14:textId="77777777" w:rsidTr="008C4560">
        <w:tblPrEx>
          <w:tblPrExChange w:id="20182" w:author="Koffler Roman" w:date="2018-05-25T15:13:00Z">
            <w:tblPrEx>
              <w:tblInd w:w="426" w:type="dxa"/>
            </w:tblPrEx>
          </w:tblPrExChange>
        </w:tblPrEx>
        <w:trPr>
          <w:trHeight w:val="255"/>
          <w:del w:id="20183" w:author="Koffler Roman" w:date="2018-04-19T17:44:00Z"/>
          <w:trPrChange w:id="20184" w:author="Koffler Roman" w:date="2018-05-25T15:13:00Z">
            <w:trPr>
              <w:gridAfter w:val="0"/>
              <w:trHeight w:val="255"/>
            </w:trPr>
          </w:trPrChange>
        </w:trPr>
        <w:tc>
          <w:tcPr>
            <w:tcW w:w="7196" w:type="dxa"/>
            <w:tcBorders>
              <w:top w:val="nil"/>
              <w:left w:val="nil"/>
              <w:bottom w:val="nil"/>
              <w:right w:val="nil"/>
            </w:tcBorders>
            <w:shd w:val="clear" w:color="auto" w:fill="auto"/>
            <w:noWrap/>
            <w:vAlign w:val="center"/>
            <w:hideMark/>
            <w:tcPrChange w:id="20185" w:author="Koffler Roman" w:date="2018-05-25T15:13:00Z">
              <w:tcPr>
                <w:tcW w:w="7196" w:type="dxa"/>
                <w:gridSpan w:val="2"/>
                <w:tcBorders>
                  <w:top w:val="nil"/>
                  <w:left w:val="nil"/>
                  <w:bottom w:val="nil"/>
                  <w:right w:val="nil"/>
                </w:tcBorders>
                <w:shd w:val="clear" w:color="auto" w:fill="auto"/>
                <w:noWrap/>
                <w:vAlign w:val="center"/>
                <w:hideMark/>
              </w:tcPr>
            </w:tcPrChange>
          </w:tcPr>
          <w:p w14:paraId="329320FC" w14:textId="4E09EC90" w:rsidR="004443EB" w:rsidRPr="00D10927" w:rsidDel="00AA2CC5" w:rsidRDefault="004443EB">
            <w:pPr>
              <w:pStyle w:val="odstavec"/>
              <w:rPr>
                <w:del w:id="20186" w:author="Koffler Roman" w:date="2018-04-19T17:44:00Z"/>
                <w:rFonts w:ascii="Arial" w:hAnsi="Arial" w:cs="Arial"/>
                <w:rPrChange w:id="20187" w:author="Koffler Roman" w:date="2018-05-25T16:07:00Z">
                  <w:rPr>
                    <w:del w:id="20188" w:author="Koffler Roman" w:date="2018-04-19T17:44:00Z"/>
                  </w:rPr>
                </w:rPrChange>
              </w:rPr>
              <w:pPrChange w:id="20189" w:author="Koffler Roman" w:date="2018-05-25T14:13:00Z">
                <w:pPr/>
              </w:pPrChange>
            </w:pPr>
            <w:del w:id="20190" w:author="Koffler Roman" w:date="2018-04-19T17:44:00Z">
              <w:r w:rsidRPr="00D10927" w:rsidDel="00AA2CC5">
                <w:rPr>
                  <w:rFonts w:ascii="Arial" w:hAnsi="Arial" w:cs="Arial"/>
                  <w:rPrChange w:id="20191" w:author="Koffler Roman" w:date="2018-05-25T16:07:00Z">
                    <w:rPr/>
                  </w:rPrChange>
                </w:rPr>
                <w:delText>Čistá hodnota zákazky</w:delText>
              </w:r>
            </w:del>
          </w:p>
        </w:tc>
        <w:tc>
          <w:tcPr>
            <w:tcW w:w="1370" w:type="dxa"/>
            <w:tcBorders>
              <w:top w:val="nil"/>
              <w:left w:val="nil"/>
              <w:bottom w:val="nil"/>
              <w:right w:val="nil"/>
            </w:tcBorders>
            <w:shd w:val="clear" w:color="auto" w:fill="auto"/>
            <w:vAlign w:val="bottom"/>
            <w:hideMark/>
            <w:tcPrChange w:id="20192" w:author="Koffler Roman" w:date="2018-05-25T15:13:00Z">
              <w:tcPr>
                <w:tcW w:w="1370" w:type="dxa"/>
                <w:gridSpan w:val="2"/>
                <w:tcBorders>
                  <w:top w:val="nil"/>
                  <w:left w:val="nil"/>
                  <w:bottom w:val="nil"/>
                  <w:right w:val="nil"/>
                </w:tcBorders>
                <w:shd w:val="clear" w:color="auto" w:fill="auto"/>
                <w:vAlign w:val="bottom"/>
                <w:hideMark/>
              </w:tcPr>
            </w:tcPrChange>
          </w:tcPr>
          <w:p w14:paraId="51652A21" w14:textId="3EACFA53" w:rsidR="004443EB" w:rsidRPr="00D10927" w:rsidDel="00AA2CC5" w:rsidRDefault="004443EB">
            <w:pPr>
              <w:pStyle w:val="odstavec"/>
              <w:rPr>
                <w:del w:id="20193" w:author="Koffler Roman" w:date="2018-04-19T17:44:00Z"/>
                <w:rFonts w:ascii="Arial" w:hAnsi="Arial" w:cs="Arial"/>
                <w:rPrChange w:id="20194" w:author="Koffler Roman" w:date="2018-05-25T16:07:00Z">
                  <w:rPr>
                    <w:del w:id="20195" w:author="Koffler Roman" w:date="2018-04-19T17:44:00Z"/>
                  </w:rPr>
                </w:rPrChange>
              </w:rPr>
              <w:pPrChange w:id="20196" w:author="Koffler Roman" w:date="2018-05-25T14:13:00Z">
                <w:pPr>
                  <w:jc w:val="right"/>
                </w:pPr>
              </w:pPrChange>
            </w:pPr>
            <w:del w:id="20197" w:author="Koffler Roman" w:date="2018-04-19T17:44:00Z">
              <w:r w:rsidRPr="00D10927" w:rsidDel="00AA2CC5">
                <w:rPr>
                  <w:rFonts w:ascii="Arial" w:hAnsi="Arial" w:cs="Arial"/>
                  <w:rPrChange w:id="20198"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199" w:author="Koffler Roman" w:date="2018-05-25T15:13:00Z">
              <w:tcPr>
                <w:tcW w:w="1362" w:type="dxa"/>
                <w:gridSpan w:val="2"/>
                <w:tcBorders>
                  <w:top w:val="nil"/>
                  <w:left w:val="nil"/>
                  <w:bottom w:val="nil"/>
                  <w:right w:val="nil"/>
                </w:tcBorders>
                <w:shd w:val="clear" w:color="auto" w:fill="auto"/>
                <w:vAlign w:val="bottom"/>
                <w:hideMark/>
              </w:tcPr>
            </w:tcPrChange>
          </w:tcPr>
          <w:p w14:paraId="310E11E0" w14:textId="24BD2F65" w:rsidR="004443EB" w:rsidRPr="00D10927" w:rsidDel="00AA2CC5" w:rsidRDefault="004443EB">
            <w:pPr>
              <w:pStyle w:val="odstavec"/>
              <w:rPr>
                <w:del w:id="20200" w:author="Koffler Roman" w:date="2018-04-19T17:44:00Z"/>
                <w:rFonts w:ascii="Arial" w:hAnsi="Arial" w:cs="Arial"/>
                <w:rPrChange w:id="20201" w:author="Koffler Roman" w:date="2018-05-25T16:07:00Z">
                  <w:rPr>
                    <w:del w:id="20202" w:author="Koffler Roman" w:date="2018-04-19T17:44:00Z"/>
                  </w:rPr>
                </w:rPrChange>
              </w:rPr>
              <w:pPrChange w:id="20203" w:author="Koffler Roman" w:date="2018-05-25T14:13:00Z">
                <w:pPr>
                  <w:jc w:val="right"/>
                </w:pPr>
              </w:pPrChange>
            </w:pPr>
            <w:del w:id="20204" w:author="Koffler Roman" w:date="2018-04-19T17:44:00Z">
              <w:r w:rsidRPr="00D10927" w:rsidDel="00AA2CC5">
                <w:rPr>
                  <w:rFonts w:ascii="Arial" w:hAnsi="Arial" w:cs="Arial"/>
                  <w:rPrChange w:id="20205"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206" w:author="Koffler Roman" w:date="2018-05-25T15:13:00Z">
              <w:tcPr>
                <w:tcW w:w="1540" w:type="dxa"/>
                <w:gridSpan w:val="2"/>
                <w:tcBorders>
                  <w:top w:val="nil"/>
                  <w:left w:val="nil"/>
                  <w:bottom w:val="nil"/>
                  <w:right w:val="nil"/>
                </w:tcBorders>
                <w:shd w:val="clear" w:color="auto" w:fill="auto"/>
                <w:vAlign w:val="bottom"/>
                <w:hideMark/>
              </w:tcPr>
            </w:tcPrChange>
          </w:tcPr>
          <w:p w14:paraId="03D088B5" w14:textId="2F35F9FF" w:rsidR="004443EB" w:rsidRPr="00D10927" w:rsidDel="00AA2CC5" w:rsidRDefault="004443EB">
            <w:pPr>
              <w:pStyle w:val="odstavec"/>
              <w:rPr>
                <w:del w:id="20207" w:author="Koffler Roman" w:date="2018-04-19T17:44:00Z"/>
                <w:rFonts w:ascii="Arial" w:hAnsi="Arial" w:cs="Arial"/>
                <w:rPrChange w:id="20208" w:author="Koffler Roman" w:date="2018-05-25T16:07:00Z">
                  <w:rPr>
                    <w:del w:id="20209" w:author="Koffler Roman" w:date="2018-04-19T17:44:00Z"/>
                  </w:rPr>
                </w:rPrChange>
              </w:rPr>
              <w:pPrChange w:id="20210" w:author="Koffler Roman" w:date="2018-05-25T14:13:00Z">
                <w:pPr>
                  <w:jc w:val="right"/>
                </w:pPr>
              </w:pPrChange>
            </w:pPr>
            <w:del w:id="20211" w:author="Koffler Roman" w:date="2018-04-19T17:44:00Z">
              <w:r w:rsidRPr="00D10927" w:rsidDel="00AA2CC5">
                <w:rPr>
                  <w:rFonts w:ascii="Arial" w:hAnsi="Arial" w:cs="Arial"/>
                  <w:rPrChange w:id="20212"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213" w:author="Koffler Roman" w:date="2018-05-25T15:13:00Z">
              <w:tcPr>
                <w:tcW w:w="1395" w:type="dxa"/>
                <w:gridSpan w:val="2"/>
                <w:tcBorders>
                  <w:top w:val="nil"/>
                  <w:left w:val="nil"/>
                  <w:bottom w:val="nil"/>
                  <w:right w:val="nil"/>
                </w:tcBorders>
                <w:shd w:val="clear" w:color="auto" w:fill="auto"/>
                <w:vAlign w:val="bottom"/>
                <w:hideMark/>
              </w:tcPr>
            </w:tcPrChange>
          </w:tcPr>
          <w:p w14:paraId="7219426C" w14:textId="3F8F8A08" w:rsidR="004443EB" w:rsidRPr="00D10927" w:rsidDel="00AA2CC5" w:rsidRDefault="004443EB">
            <w:pPr>
              <w:pStyle w:val="odstavec"/>
              <w:rPr>
                <w:del w:id="20214" w:author="Koffler Roman" w:date="2018-04-19T17:44:00Z"/>
                <w:rFonts w:ascii="Arial" w:hAnsi="Arial" w:cs="Arial"/>
                <w:rPrChange w:id="20215" w:author="Koffler Roman" w:date="2018-05-25T16:07:00Z">
                  <w:rPr>
                    <w:del w:id="20216" w:author="Koffler Roman" w:date="2018-04-19T17:44:00Z"/>
                  </w:rPr>
                </w:rPrChange>
              </w:rPr>
              <w:pPrChange w:id="20217" w:author="Koffler Roman" w:date="2018-05-25T14:13:00Z">
                <w:pPr>
                  <w:jc w:val="right"/>
                </w:pPr>
              </w:pPrChange>
            </w:pPr>
            <w:del w:id="20218" w:author="Koffler Roman" w:date="2018-04-19T17:44:00Z">
              <w:r w:rsidRPr="00D10927" w:rsidDel="00AA2CC5">
                <w:rPr>
                  <w:rFonts w:ascii="Arial" w:hAnsi="Arial" w:cs="Arial"/>
                  <w:rPrChange w:id="20219" w:author="Koffler Roman" w:date="2018-05-25T16:07:00Z">
                    <w:rPr/>
                  </w:rPrChange>
                </w:rPr>
                <w:delText>0</w:delText>
              </w:r>
            </w:del>
          </w:p>
        </w:tc>
        <w:tc>
          <w:tcPr>
            <w:tcW w:w="1417" w:type="dxa"/>
            <w:tcBorders>
              <w:top w:val="nil"/>
              <w:left w:val="nil"/>
              <w:bottom w:val="nil"/>
              <w:right w:val="nil"/>
            </w:tcBorders>
            <w:shd w:val="clear" w:color="auto" w:fill="auto"/>
            <w:vAlign w:val="bottom"/>
            <w:hideMark/>
            <w:tcPrChange w:id="20220" w:author="Koffler Roman" w:date="2018-05-25T15:13:00Z">
              <w:tcPr>
                <w:tcW w:w="1417" w:type="dxa"/>
                <w:gridSpan w:val="2"/>
                <w:tcBorders>
                  <w:top w:val="nil"/>
                  <w:left w:val="nil"/>
                  <w:bottom w:val="nil"/>
                  <w:right w:val="nil"/>
                </w:tcBorders>
                <w:shd w:val="clear" w:color="auto" w:fill="auto"/>
                <w:vAlign w:val="bottom"/>
                <w:hideMark/>
              </w:tcPr>
            </w:tcPrChange>
          </w:tcPr>
          <w:p w14:paraId="4E160BB1" w14:textId="5A4DF651" w:rsidR="004443EB" w:rsidRPr="00D10927" w:rsidDel="00AA2CC5" w:rsidRDefault="004443EB">
            <w:pPr>
              <w:pStyle w:val="odstavec"/>
              <w:rPr>
                <w:del w:id="20221" w:author="Koffler Roman" w:date="2018-04-19T17:44:00Z"/>
                <w:rFonts w:ascii="Arial" w:hAnsi="Arial" w:cs="Arial"/>
                <w:rPrChange w:id="20222" w:author="Koffler Roman" w:date="2018-05-25T16:07:00Z">
                  <w:rPr>
                    <w:del w:id="20223" w:author="Koffler Roman" w:date="2018-04-19T17:44:00Z"/>
                  </w:rPr>
                </w:rPrChange>
              </w:rPr>
              <w:pPrChange w:id="20224" w:author="Koffler Roman" w:date="2018-05-25T14:13:00Z">
                <w:pPr>
                  <w:jc w:val="right"/>
                </w:pPr>
              </w:pPrChange>
            </w:pPr>
            <w:del w:id="20225" w:author="Koffler Roman" w:date="2018-04-19T17:44:00Z">
              <w:r w:rsidRPr="00D10927" w:rsidDel="00AA2CC5">
                <w:rPr>
                  <w:rFonts w:ascii="Arial" w:hAnsi="Arial" w:cs="Arial"/>
                  <w:rPrChange w:id="20226" w:author="Koffler Roman" w:date="2018-05-25T16:07:00Z">
                    <w:rPr/>
                  </w:rPrChange>
                </w:rPr>
                <w:delText>0</w:delText>
              </w:r>
            </w:del>
          </w:p>
        </w:tc>
      </w:tr>
      <w:tr w:rsidR="00C4756D" w:rsidRPr="00D10927" w:rsidDel="00AA2CC5" w14:paraId="385658C8" w14:textId="77777777" w:rsidTr="008C4560">
        <w:tblPrEx>
          <w:tblPrExChange w:id="20227" w:author="Koffler Roman" w:date="2018-05-25T15:13:00Z">
            <w:tblPrEx>
              <w:tblInd w:w="426" w:type="dxa"/>
            </w:tblPrEx>
          </w:tblPrExChange>
        </w:tblPrEx>
        <w:trPr>
          <w:trHeight w:val="240"/>
          <w:del w:id="20228" w:author="Koffler Roman" w:date="2018-04-19T17:44:00Z"/>
          <w:trPrChange w:id="20229"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230" w:author="Koffler Roman" w:date="2018-05-25T15:13:00Z">
              <w:tcPr>
                <w:tcW w:w="7196" w:type="dxa"/>
                <w:gridSpan w:val="2"/>
                <w:tcBorders>
                  <w:top w:val="nil"/>
                  <w:left w:val="nil"/>
                  <w:bottom w:val="nil"/>
                  <w:right w:val="nil"/>
                </w:tcBorders>
                <w:shd w:val="clear" w:color="auto" w:fill="auto"/>
                <w:noWrap/>
                <w:vAlign w:val="center"/>
                <w:hideMark/>
              </w:tcPr>
            </w:tcPrChange>
          </w:tcPr>
          <w:p w14:paraId="19364EF6" w14:textId="3E1CD861" w:rsidR="004443EB" w:rsidRPr="00D10927" w:rsidDel="00AA2CC5" w:rsidRDefault="004443EB">
            <w:pPr>
              <w:pStyle w:val="odstavec"/>
              <w:rPr>
                <w:del w:id="20231" w:author="Koffler Roman" w:date="2018-04-19T17:44:00Z"/>
                <w:rFonts w:ascii="Arial" w:hAnsi="Arial" w:cs="Arial"/>
                <w:rPrChange w:id="20232" w:author="Koffler Roman" w:date="2018-05-25T16:07:00Z">
                  <w:rPr>
                    <w:del w:id="20233" w:author="Koffler Roman" w:date="2018-04-19T17:44:00Z"/>
                  </w:rPr>
                </w:rPrChange>
              </w:rPr>
              <w:pPrChange w:id="20234" w:author="Koffler Roman" w:date="2018-05-25T14:13:00Z">
                <w:pPr/>
              </w:pPrChange>
            </w:pPr>
            <w:del w:id="20235" w:author="Koffler Roman" w:date="2018-04-19T17:44:00Z">
              <w:r w:rsidRPr="00D10927" w:rsidDel="00AA2CC5">
                <w:rPr>
                  <w:rFonts w:ascii="Arial" w:hAnsi="Arial" w:cs="Arial"/>
                  <w:rPrChange w:id="20236" w:author="Koffler Roman" w:date="2018-05-25T16:07:00Z">
                    <w:rPr/>
                  </w:rPrChange>
                </w:rPr>
                <w:delText>Pohľadávky voči prepojeným účtovným jednotkám</w:delText>
              </w:r>
            </w:del>
          </w:p>
        </w:tc>
        <w:tc>
          <w:tcPr>
            <w:tcW w:w="1370" w:type="dxa"/>
            <w:tcBorders>
              <w:top w:val="nil"/>
              <w:left w:val="nil"/>
              <w:bottom w:val="nil"/>
              <w:right w:val="nil"/>
            </w:tcBorders>
            <w:shd w:val="clear" w:color="auto" w:fill="auto"/>
            <w:vAlign w:val="bottom"/>
            <w:hideMark/>
            <w:tcPrChange w:id="20237" w:author="Koffler Roman" w:date="2018-05-25T15:13:00Z">
              <w:tcPr>
                <w:tcW w:w="1370" w:type="dxa"/>
                <w:gridSpan w:val="2"/>
                <w:tcBorders>
                  <w:top w:val="nil"/>
                  <w:left w:val="nil"/>
                  <w:bottom w:val="nil"/>
                  <w:right w:val="nil"/>
                </w:tcBorders>
                <w:shd w:val="clear" w:color="auto" w:fill="auto"/>
                <w:vAlign w:val="bottom"/>
                <w:hideMark/>
              </w:tcPr>
            </w:tcPrChange>
          </w:tcPr>
          <w:p w14:paraId="537FFE12" w14:textId="3B768F96" w:rsidR="004443EB" w:rsidRPr="00D10927" w:rsidDel="00AA2CC5" w:rsidRDefault="004443EB">
            <w:pPr>
              <w:pStyle w:val="odstavec"/>
              <w:rPr>
                <w:del w:id="20238" w:author="Koffler Roman" w:date="2018-04-19T17:44:00Z"/>
                <w:rFonts w:ascii="Arial" w:hAnsi="Arial" w:cs="Arial"/>
                <w:rPrChange w:id="20239" w:author="Koffler Roman" w:date="2018-05-25T16:07:00Z">
                  <w:rPr>
                    <w:del w:id="20240" w:author="Koffler Roman" w:date="2018-04-19T17:44:00Z"/>
                  </w:rPr>
                </w:rPrChange>
              </w:rPr>
              <w:pPrChange w:id="20241" w:author="Koffler Roman" w:date="2018-05-25T14:13:00Z">
                <w:pPr>
                  <w:jc w:val="right"/>
                </w:pPr>
              </w:pPrChange>
            </w:pPr>
            <w:del w:id="20242" w:author="Koffler Roman" w:date="2018-04-19T17:44:00Z">
              <w:r w:rsidRPr="00D10927" w:rsidDel="00AA2CC5">
                <w:rPr>
                  <w:rFonts w:ascii="Arial" w:hAnsi="Arial" w:cs="Arial"/>
                  <w:rPrChange w:id="20243"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244" w:author="Koffler Roman" w:date="2018-05-25T15:13:00Z">
              <w:tcPr>
                <w:tcW w:w="1362" w:type="dxa"/>
                <w:gridSpan w:val="2"/>
                <w:tcBorders>
                  <w:top w:val="nil"/>
                  <w:left w:val="nil"/>
                  <w:bottom w:val="nil"/>
                  <w:right w:val="nil"/>
                </w:tcBorders>
                <w:shd w:val="clear" w:color="auto" w:fill="auto"/>
                <w:vAlign w:val="bottom"/>
                <w:hideMark/>
              </w:tcPr>
            </w:tcPrChange>
          </w:tcPr>
          <w:p w14:paraId="7042D60C" w14:textId="1DFF1A54" w:rsidR="004443EB" w:rsidRPr="00D10927" w:rsidDel="00AA2CC5" w:rsidRDefault="004443EB">
            <w:pPr>
              <w:pStyle w:val="odstavec"/>
              <w:rPr>
                <w:del w:id="20245" w:author="Koffler Roman" w:date="2018-04-19T17:44:00Z"/>
                <w:rFonts w:ascii="Arial" w:hAnsi="Arial" w:cs="Arial"/>
                <w:rPrChange w:id="20246" w:author="Koffler Roman" w:date="2018-05-25T16:07:00Z">
                  <w:rPr>
                    <w:del w:id="20247" w:author="Koffler Roman" w:date="2018-04-19T17:44:00Z"/>
                  </w:rPr>
                </w:rPrChange>
              </w:rPr>
              <w:pPrChange w:id="20248" w:author="Koffler Roman" w:date="2018-05-25T14:13:00Z">
                <w:pPr>
                  <w:jc w:val="right"/>
                </w:pPr>
              </w:pPrChange>
            </w:pPr>
            <w:del w:id="20249" w:author="Koffler Roman" w:date="2018-04-19T17:44:00Z">
              <w:r w:rsidRPr="00D10927" w:rsidDel="00AA2CC5">
                <w:rPr>
                  <w:rFonts w:ascii="Arial" w:hAnsi="Arial" w:cs="Arial"/>
                  <w:rPrChange w:id="20250"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251" w:author="Koffler Roman" w:date="2018-05-25T15:13:00Z">
              <w:tcPr>
                <w:tcW w:w="1540" w:type="dxa"/>
                <w:gridSpan w:val="2"/>
                <w:tcBorders>
                  <w:top w:val="nil"/>
                  <w:left w:val="nil"/>
                  <w:bottom w:val="nil"/>
                  <w:right w:val="nil"/>
                </w:tcBorders>
                <w:shd w:val="clear" w:color="auto" w:fill="auto"/>
                <w:vAlign w:val="bottom"/>
                <w:hideMark/>
              </w:tcPr>
            </w:tcPrChange>
          </w:tcPr>
          <w:p w14:paraId="4F1A7E93" w14:textId="0159270C" w:rsidR="004443EB" w:rsidRPr="00D10927" w:rsidDel="00AA2CC5" w:rsidRDefault="004443EB">
            <w:pPr>
              <w:pStyle w:val="odstavec"/>
              <w:rPr>
                <w:del w:id="20252" w:author="Koffler Roman" w:date="2018-04-19T17:44:00Z"/>
                <w:rFonts w:ascii="Arial" w:hAnsi="Arial" w:cs="Arial"/>
                <w:rPrChange w:id="20253" w:author="Koffler Roman" w:date="2018-05-25T16:07:00Z">
                  <w:rPr>
                    <w:del w:id="20254" w:author="Koffler Roman" w:date="2018-04-19T17:44:00Z"/>
                  </w:rPr>
                </w:rPrChange>
              </w:rPr>
              <w:pPrChange w:id="20255" w:author="Koffler Roman" w:date="2018-05-25T14:13:00Z">
                <w:pPr>
                  <w:jc w:val="right"/>
                </w:pPr>
              </w:pPrChange>
            </w:pPr>
            <w:del w:id="20256" w:author="Koffler Roman" w:date="2018-04-19T17:44:00Z">
              <w:r w:rsidRPr="00D10927" w:rsidDel="00AA2CC5">
                <w:rPr>
                  <w:rFonts w:ascii="Arial" w:hAnsi="Arial" w:cs="Arial"/>
                  <w:rPrChange w:id="20257"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258" w:author="Koffler Roman" w:date="2018-05-25T15:13:00Z">
              <w:tcPr>
                <w:tcW w:w="1395" w:type="dxa"/>
                <w:gridSpan w:val="2"/>
                <w:tcBorders>
                  <w:top w:val="nil"/>
                  <w:left w:val="nil"/>
                  <w:bottom w:val="nil"/>
                  <w:right w:val="nil"/>
                </w:tcBorders>
                <w:shd w:val="clear" w:color="auto" w:fill="auto"/>
                <w:vAlign w:val="bottom"/>
                <w:hideMark/>
              </w:tcPr>
            </w:tcPrChange>
          </w:tcPr>
          <w:p w14:paraId="46769CC0" w14:textId="1123D943" w:rsidR="004443EB" w:rsidRPr="00D10927" w:rsidDel="00AA2CC5" w:rsidRDefault="004443EB">
            <w:pPr>
              <w:pStyle w:val="odstavec"/>
              <w:rPr>
                <w:del w:id="20259" w:author="Koffler Roman" w:date="2018-04-19T17:44:00Z"/>
                <w:rFonts w:ascii="Arial" w:hAnsi="Arial" w:cs="Arial"/>
                <w:rPrChange w:id="20260" w:author="Koffler Roman" w:date="2018-05-25T16:07:00Z">
                  <w:rPr>
                    <w:del w:id="20261" w:author="Koffler Roman" w:date="2018-04-19T17:44:00Z"/>
                  </w:rPr>
                </w:rPrChange>
              </w:rPr>
              <w:pPrChange w:id="20262" w:author="Koffler Roman" w:date="2018-05-25T14:13:00Z">
                <w:pPr>
                  <w:jc w:val="right"/>
                </w:pPr>
              </w:pPrChange>
            </w:pPr>
            <w:del w:id="20263" w:author="Koffler Roman" w:date="2018-04-19T17:44:00Z">
              <w:r w:rsidRPr="00D10927" w:rsidDel="00AA2CC5">
                <w:rPr>
                  <w:rFonts w:ascii="Arial" w:hAnsi="Arial" w:cs="Arial"/>
                  <w:rPrChange w:id="20264"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265" w:author="Koffler Roman" w:date="2018-05-25T15:13:00Z">
              <w:tcPr>
                <w:tcW w:w="1417" w:type="dxa"/>
                <w:gridSpan w:val="2"/>
                <w:tcBorders>
                  <w:top w:val="nil"/>
                  <w:left w:val="nil"/>
                  <w:bottom w:val="nil"/>
                  <w:right w:val="nil"/>
                </w:tcBorders>
                <w:shd w:val="clear" w:color="auto" w:fill="auto"/>
                <w:noWrap/>
                <w:vAlign w:val="bottom"/>
                <w:hideMark/>
              </w:tcPr>
            </w:tcPrChange>
          </w:tcPr>
          <w:p w14:paraId="4F68594D" w14:textId="26EE010E" w:rsidR="004443EB" w:rsidRPr="00D10927" w:rsidDel="00AA2CC5" w:rsidRDefault="004443EB">
            <w:pPr>
              <w:pStyle w:val="odstavec"/>
              <w:rPr>
                <w:del w:id="20266" w:author="Koffler Roman" w:date="2018-04-19T17:44:00Z"/>
                <w:rFonts w:ascii="Arial" w:hAnsi="Arial" w:cs="Arial"/>
                <w:rPrChange w:id="20267" w:author="Koffler Roman" w:date="2018-05-25T16:07:00Z">
                  <w:rPr>
                    <w:del w:id="20268" w:author="Koffler Roman" w:date="2018-04-19T17:44:00Z"/>
                  </w:rPr>
                </w:rPrChange>
              </w:rPr>
              <w:pPrChange w:id="20269" w:author="Koffler Roman" w:date="2018-05-25T14:13:00Z">
                <w:pPr>
                  <w:jc w:val="right"/>
                </w:pPr>
              </w:pPrChange>
            </w:pPr>
            <w:del w:id="20270" w:author="Koffler Roman" w:date="2018-04-19T17:44:00Z">
              <w:r w:rsidRPr="00D10927" w:rsidDel="00AA2CC5">
                <w:rPr>
                  <w:rFonts w:ascii="Arial" w:hAnsi="Arial" w:cs="Arial"/>
                  <w:rPrChange w:id="20271" w:author="Koffler Roman" w:date="2018-05-25T16:07:00Z">
                    <w:rPr/>
                  </w:rPrChange>
                </w:rPr>
                <w:delText>0</w:delText>
              </w:r>
            </w:del>
          </w:p>
        </w:tc>
      </w:tr>
      <w:tr w:rsidR="00C4756D" w:rsidRPr="00D10927" w:rsidDel="00AA2CC5" w14:paraId="6398B8F6" w14:textId="77777777" w:rsidTr="008C4560">
        <w:tblPrEx>
          <w:tblPrExChange w:id="20272" w:author="Koffler Roman" w:date="2018-05-25T15:13:00Z">
            <w:tblPrEx>
              <w:tblInd w:w="426" w:type="dxa"/>
            </w:tblPrEx>
          </w:tblPrExChange>
        </w:tblPrEx>
        <w:trPr>
          <w:trHeight w:val="240"/>
          <w:del w:id="20273" w:author="Koffler Roman" w:date="2018-04-19T17:44:00Z"/>
          <w:trPrChange w:id="20274"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275" w:author="Koffler Roman" w:date="2018-05-25T15:13:00Z">
              <w:tcPr>
                <w:tcW w:w="7196" w:type="dxa"/>
                <w:gridSpan w:val="2"/>
                <w:tcBorders>
                  <w:top w:val="nil"/>
                  <w:left w:val="nil"/>
                  <w:bottom w:val="nil"/>
                  <w:right w:val="nil"/>
                </w:tcBorders>
                <w:shd w:val="clear" w:color="auto" w:fill="auto"/>
                <w:noWrap/>
                <w:vAlign w:val="center"/>
                <w:hideMark/>
              </w:tcPr>
            </w:tcPrChange>
          </w:tcPr>
          <w:p w14:paraId="5B85136C" w14:textId="326CB66B" w:rsidR="004443EB" w:rsidRPr="00D10927" w:rsidDel="00AA2CC5" w:rsidRDefault="004443EB">
            <w:pPr>
              <w:pStyle w:val="odstavec"/>
              <w:rPr>
                <w:del w:id="20276" w:author="Koffler Roman" w:date="2018-04-19T17:44:00Z"/>
                <w:rFonts w:ascii="Arial" w:hAnsi="Arial" w:cs="Arial"/>
                <w:rPrChange w:id="20277" w:author="Koffler Roman" w:date="2018-05-25T16:07:00Z">
                  <w:rPr>
                    <w:del w:id="20278" w:author="Koffler Roman" w:date="2018-04-19T17:44:00Z"/>
                  </w:rPr>
                </w:rPrChange>
              </w:rPr>
              <w:pPrChange w:id="20279" w:author="Koffler Roman" w:date="2018-05-25T14:13:00Z">
                <w:pPr/>
              </w:pPrChange>
            </w:pPr>
            <w:del w:id="20280" w:author="Koffler Roman" w:date="2018-04-19T17:44:00Z">
              <w:r w:rsidRPr="00D10927" w:rsidDel="00AA2CC5">
                <w:rPr>
                  <w:rFonts w:ascii="Arial" w:hAnsi="Arial" w:cs="Arial"/>
                  <w:rPrChange w:id="20281" w:author="Koffler Roman" w:date="2018-05-25T16:07:00Z">
                    <w:rPr/>
                  </w:rPrChange>
                </w:rPr>
                <w:delText>Pohľadávky v rámci podielovej účasti okrem pohľadávok voči prepojeným účtovným jednotkám</w:delText>
              </w:r>
            </w:del>
          </w:p>
        </w:tc>
        <w:tc>
          <w:tcPr>
            <w:tcW w:w="1370" w:type="dxa"/>
            <w:tcBorders>
              <w:top w:val="nil"/>
              <w:left w:val="nil"/>
              <w:bottom w:val="nil"/>
              <w:right w:val="nil"/>
            </w:tcBorders>
            <w:shd w:val="clear" w:color="auto" w:fill="auto"/>
            <w:vAlign w:val="bottom"/>
            <w:hideMark/>
            <w:tcPrChange w:id="20282" w:author="Koffler Roman" w:date="2018-05-25T15:13:00Z">
              <w:tcPr>
                <w:tcW w:w="1370" w:type="dxa"/>
                <w:gridSpan w:val="2"/>
                <w:tcBorders>
                  <w:top w:val="nil"/>
                  <w:left w:val="nil"/>
                  <w:bottom w:val="nil"/>
                  <w:right w:val="nil"/>
                </w:tcBorders>
                <w:shd w:val="clear" w:color="auto" w:fill="auto"/>
                <w:vAlign w:val="bottom"/>
                <w:hideMark/>
              </w:tcPr>
            </w:tcPrChange>
          </w:tcPr>
          <w:p w14:paraId="1B4702A8" w14:textId="61753D17" w:rsidR="004443EB" w:rsidRPr="00D10927" w:rsidDel="00AA2CC5" w:rsidRDefault="004443EB">
            <w:pPr>
              <w:pStyle w:val="odstavec"/>
              <w:rPr>
                <w:del w:id="20283" w:author="Koffler Roman" w:date="2018-04-19T17:44:00Z"/>
                <w:rFonts w:ascii="Arial" w:hAnsi="Arial" w:cs="Arial"/>
                <w:rPrChange w:id="20284" w:author="Koffler Roman" w:date="2018-05-25T16:07:00Z">
                  <w:rPr>
                    <w:del w:id="20285" w:author="Koffler Roman" w:date="2018-04-19T17:44:00Z"/>
                  </w:rPr>
                </w:rPrChange>
              </w:rPr>
              <w:pPrChange w:id="20286" w:author="Koffler Roman" w:date="2018-05-25T14:13:00Z">
                <w:pPr>
                  <w:jc w:val="right"/>
                </w:pPr>
              </w:pPrChange>
            </w:pPr>
            <w:del w:id="20287" w:author="Koffler Roman" w:date="2018-04-19T17:44:00Z">
              <w:r w:rsidRPr="00D10927" w:rsidDel="00AA2CC5">
                <w:rPr>
                  <w:rFonts w:ascii="Arial" w:hAnsi="Arial" w:cs="Arial"/>
                  <w:rPrChange w:id="20288"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289" w:author="Koffler Roman" w:date="2018-05-25T15:13:00Z">
              <w:tcPr>
                <w:tcW w:w="1362" w:type="dxa"/>
                <w:gridSpan w:val="2"/>
                <w:tcBorders>
                  <w:top w:val="nil"/>
                  <w:left w:val="nil"/>
                  <w:bottom w:val="nil"/>
                  <w:right w:val="nil"/>
                </w:tcBorders>
                <w:shd w:val="clear" w:color="auto" w:fill="auto"/>
                <w:vAlign w:val="bottom"/>
                <w:hideMark/>
              </w:tcPr>
            </w:tcPrChange>
          </w:tcPr>
          <w:p w14:paraId="0E3DBA81" w14:textId="739F96D7" w:rsidR="004443EB" w:rsidRPr="00D10927" w:rsidDel="00AA2CC5" w:rsidRDefault="004443EB">
            <w:pPr>
              <w:pStyle w:val="odstavec"/>
              <w:rPr>
                <w:del w:id="20290" w:author="Koffler Roman" w:date="2018-04-19T17:44:00Z"/>
                <w:rFonts w:ascii="Arial" w:hAnsi="Arial" w:cs="Arial"/>
                <w:rPrChange w:id="20291" w:author="Koffler Roman" w:date="2018-05-25T16:07:00Z">
                  <w:rPr>
                    <w:del w:id="20292" w:author="Koffler Roman" w:date="2018-04-19T17:44:00Z"/>
                  </w:rPr>
                </w:rPrChange>
              </w:rPr>
              <w:pPrChange w:id="20293" w:author="Koffler Roman" w:date="2018-05-25T14:13:00Z">
                <w:pPr>
                  <w:jc w:val="right"/>
                </w:pPr>
              </w:pPrChange>
            </w:pPr>
            <w:del w:id="20294" w:author="Koffler Roman" w:date="2018-04-19T17:44:00Z">
              <w:r w:rsidRPr="00D10927" w:rsidDel="00AA2CC5">
                <w:rPr>
                  <w:rFonts w:ascii="Arial" w:hAnsi="Arial" w:cs="Arial"/>
                  <w:rPrChange w:id="20295"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296" w:author="Koffler Roman" w:date="2018-05-25T15:13:00Z">
              <w:tcPr>
                <w:tcW w:w="1540" w:type="dxa"/>
                <w:gridSpan w:val="2"/>
                <w:tcBorders>
                  <w:top w:val="nil"/>
                  <w:left w:val="nil"/>
                  <w:bottom w:val="nil"/>
                  <w:right w:val="nil"/>
                </w:tcBorders>
                <w:shd w:val="clear" w:color="auto" w:fill="auto"/>
                <w:vAlign w:val="bottom"/>
                <w:hideMark/>
              </w:tcPr>
            </w:tcPrChange>
          </w:tcPr>
          <w:p w14:paraId="7128A7AC" w14:textId="31688E7C" w:rsidR="004443EB" w:rsidRPr="00D10927" w:rsidDel="00AA2CC5" w:rsidRDefault="004443EB">
            <w:pPr>
              <w:pStyle w:val="odstavec"/>
              <w:rPr>
                <w:del w:id="20297" w:author="Koffler Roman" w:date="2018-04-19T17:44:00Z"/>
                <w:rFonts w:ascii="Arial" w:hAnsi="Arial" w:cs="Arial"/>
                <w:rPrChange w:id="20298" w:author="Koffler Roman" w:date="2018-05-25T16:07:00Z">
                  <w:rPr>
                    <w:del w:id="20299" w:author="Koffler Roman" w:date="2018-04-19T17:44:00Z"/>
                  </w:rPr>
                </w:rPrChange>
              </w:rPr>
              <w:pPrChange w:id="20300" w:author="Koffler Roman" w:date="2018-05-25T14:13:00Z">
                <w:pPr>
                  <w:jc w:val="right"/>
                </w:pPr>
              </w:pPrChange>
            </w:pPr>
            <w:del w:id="20301" w:author="Koffler Roman" w:date="2018-04-19T17:44:00Z">
              <w:r w:rsidRPr="00D10927" w:rsidDel="00AA2CC5">
                <w:rPr>
                  <w:rFonts w:ascii="Arial" w:hAnsi="Arial" w:cs="Arial"/>
                  <w:rPrChange w:id="20302"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303" w:author="Koffler Roman" w:date="2018-05-25T15:13:00Z">
              <w:tcPr>
                <w:tcW w:w="1395" w:type="dxa"/>
                <w:gridSpan w:val="2"/>
                <w:tcBorders>
                  <w:top w:val="nil"/>
                  <w:left w:val="nil"/>
                  <w:bottom w:val="nil"/>
                  <w:right w:val="nil"/>
                </w:tcBorders>
                <w:shd w:val="clear" w:color="auto" w:fill="auto"/>
                <w:vAlign w:val="bottom"/>
                <w:hideMark/>
              </w:tcPr>
            </w:tcPrChange>
          </w:tcPr>
          <w:p w14:paraId="3FB57642" w14:textId="0B3D8846" w:rsidR="004443EB" w:rsidRPr="00D10927" w:rsidDel="00AA2CC5" w:rsidRDefault="004443EB">
            <w:pPr>
              <w:pStyle w:val="odstavec"/>
              <w:rPr>
                <w:del w:id="20304" w:author="Koffler Roman" w:date="2018-04-19T17:44:00Z"/>
                <w:rFonts w:ascii="Arial" w:hAnsi="Arial" w:cs="Arial"/>
                <w:rPrChange w:id="20305" w:author="Koffler Roman" w:date="2018-05-25T16:07:00Z">
                  <w:rPr>
                    <w:del w:id="20306" w:author="Koffler Roman" w:date="2018-04-19T17:44:00Z"/>
                  </w:rPr>
                </w:rPrChange>
              </w:rPr>
              <w:pPrChange w:id="20307" w:author="Koffler Roman" w:date="2018-05-25T14:14:00Z">
                <w:pPr>
                  <w:jc w:val="right"/>
                </w:pPr>
              </w:pPrChange>
            </w:pPr>
            <w:del w:id="20308" w:author="Koffler Roman" w:date="2018-04-19T17:44:00Z">
              <w:r w:rsidRPr="00D10927" w:rsidDel="00AA2CC5">
                <w:rPr>
                  <w:rFonts w:ascii="Arial" w:hAnsi="Arial" w:cs="Arial"/>
                  <w:rPrChange w:id="20309"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310" w:author="Koffler Roman" w:date="2018-05-25T15:13:00Z">
              <w:tcPr>
                <w:tcW w:w="1417" w:type="dxa"/>
                <w:gridSpan w:val="2"/>
                <w:tcBorders>
                  <w:top w:val="nil"/>
                  <w:left w:val="nil"/>
                  <w:bottom w:val="nil"/>
                  <w:right w:val="nil"/>
                </w:tcBorders>
                <w:shd w:val="clear" w:color="auto" w:fill="auto"/>
                <w:noWrap/>
                <w:vAlign w:val="bottom"/>
                <w:hideMark/>
              </w:tcPr>
            </w:tcPrChange>
          </w:tcPr>
          <w:p w14:paraId="2F8696B9" w14:textId="1C8DACCB" w:rsidR="004443EB" w:rsidRPr="00D10927" w:rsidDel="00AA2CC5" w:rsidRDefault="004443EB">
            <w:pPr>
              <w:pStyle w:val="odstavec"/>
              <w:rPr>
                <w:del w:id="20311" w:author="Koffler Roman" w:date="2018-04-19T17:44:00Z"/>
                <w:rFonts w:ascii="Arial" w:hAnsi="Arial" w:cs="Arial"/>
                <w:rPrChange w:id="20312" w:author="Koffler Roman" w:date="2018-05-25T16:07:00Z">
                  <w:rPr>
                    <w:del w:id="20313" w:author="Koffler Roman" w:date="2018-04-19T17:44:00Z"/>
                  </w:rPr>
                </w:rPrChange>
              </w:rPr>
              <w:pPrChange w:id="20314" w:author="Koffler Roman" w:date="2018-05-25T14:14:00Z">
                <w:pPr>
                  <w:jc w:val="right"/>
                </w:pPr>
              </w:pPrChange>
            </w:pPr>
            <w:del w:id="20315" w:author="Koffler Roman" w:date="2018-04-19T17:44:00Z">
              <w:r w:rsidRPr="00D10927" w:rsidDel="00AA2CC5">
                <w:rPr>
                  <w:rFonts w:ascii="Arial" w:hAnsi="Arial" w:cs="Arial"/>
                  <w:rPrChange w:id="20316" w:author="Koffler Roman" w:date="2018-05-25T16:07:00Z">
                    <w:rPr/>
                  </w:rPrChange>
                </w:rPr>
                <w:delText>0</w:delText>
              </w:r>
            </w:del>
          </w:p>
        </w:tc>
      </w:tr>
      <w:tr w:rsidR="00C4756D" w:rsidRPr="00D10927" w:rsidDel="00AA2CC5" w14:paraId="74FCB112" w14:textId="77777777" w:rsidTr="008C4560">
        <w:tblPrEx>
          <w:tblPrExChange w:id="20317" w:author="Koffler Roman" w:date="2018-05-25T15:13:00Z">
            <w:tblPrEx>
              <w:tblInd w:w="426" w:type="dxa"/>
            </w:tblPrEx>
          </w:tblPrExChange>
        </w:tblPrEx>
        <w:trPr>
          <w:trHeight w:val="240"/>
          <w:del w:id="20318" w:author="Koffler Roman" w:date="2018-04-19T17:44:00Z"/>
          <w:trPrChange w:id="20319"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320" w:author="Koffler Roman" w:date="2018-05-25T15:13:00Z">
              <w:tcPr>
                <w:tcW w:w="7196" w:type="dxa"/>
                <w:gridSpan w:val="2"/>
                <w:tcBorders>
                  <w:top w:val="nil"/>
                  <w:left w:val="nil"/>
                  <w:bottom w:val="nil"/>
                  <w:right w:val="nil"/>
                </w:tcBorders>
                <w:shd w:val="clear" w:color="auto" w:fill="auto"/>
                <w:noWrap/>
                <w:vAlign w:val="center"/>
                <w:hideMark/>
              </w:tcPr>
            </w:tcPrChange>
          </w:tcPr>
          <w:p w14:paraId="12C91069" w14:textId="276F0E6E" w:rsidR="004443EB" w:rsidRPr="00D10927" w:rsidDel="00AA2CC5" w:rsidRDefault="004443EB">
            <w:pPr>
              <w:pStyle w:val="odstavec"/>
              <w:rPr>
                <w:del w:id="20321" w:author="Koffler Roman" w:date="2018-04-19T17:44:00Z"/>
                <w:rFonts w:ascii="Arial" w:hAnsi="Arial" w:cs="Arial"/>
                <w:rPrChange w:id="20322" w:author="Koffler Roman" w:date="2018-05-25T16:07:00Z">
                  <w:rPr>
                    <w:del w:id="20323" w:author="Koffler Roman" w:date="2018-04-19T17:44:00Z"/>
                  </w:rPr>
                </w:rPrChange>
              </w:rPr>
              <w:pPrChange w:id="20324" w:author="Koffler Roman" w:date="2018-05-25T14:14:00Z">
                <w:pPr/>
              </w:pPrChange>
            </w:pPr>
            <w:del w:id="20325" w:author="Koffler Roman" w:date="2018-04-19T17:44:00Z">
              <w:r w:rsidRPr="00D10927" w:rsidDel="00AA2CC5">
                <w:rPr>
                  <w:rFonts w:ascii="Arial" w:hAnsi="Arial" w:cs="Arial"/>
                  <w:rPrChange w:id="20326" w:author="Koffler Roman" w:date="2018-05-25T16:07:00Z">
                    <w:rPr/>
                  </w:rPrChange>
                </w:rPr>
                <w:delText>Pohľadávky voči spoločníkom, členom a združeniu</w:delText>
              </w:r>
            </w:del>
          </w:p>
        </w:tc>
        <w:tc>
          <w:tcPr>
            <w:tcW w:w="1370" w:type="dxa"/>
            <w:tcBorders>
              <w:top w:val="nil"/>
              <w:left w:val="nil"/>
              <w:bottom w:val="nil"/>
              <w:right w:val="nil"/>
            </w:tcBorders>
            <w:shd w:val="clear" w:color="auto" w:fill="auto"/>
            <w:vAlign w:val="bottom"/>
            <w:hideMark/>
            <w:tcPrChange w:id="20327" w:author="Koffler Roman" w:date="2018-05-25T15:13:00Z">
              <w:tcPr>
                <w:tcW w:w="1370" w:type="dxa"/>
                <w:gridSpan w:val="2"/>
                <w:tcBorders>
                  <w:top w:val="nil"/>
                  <w:left w:val="nil"/>
                  <w:bottom w:val="nil"/>
                  <w:right w:val="nil"/>
                </w:tcBorders>
                <w:shd w:val="clear" w:color="auto" w:fill="auto"/>
                <w:vAlign w:val="bottom"/>
                <w:hideMark/>
              </w:tcPr>
            </w:tcPrChange>
          </w:tcPr>
          <w:p w14:paraId="468740E5" w14:textId="318CB097" w:rsidR="004443EB" w:rsidRPr="00D10927" w:rsidDel="00AA2CC5" w:rsidRDefault="004443EB">
            <w:pPr>
              <w:pStyle w:val="odstavec"/>
              <w:rPr>
                <w:del w:id="20328" w:author="Koffler Roman" w:date="2018-04-19T17:44:00Z"/>
                <w:rFonts w:ascii="Arial" w:hAnsi="Arial" w:cs="Arial"/>
                <w:rPrChange w:id="20329" w:author="Koffler Roman" w:date="2018-05-25T16:07:00Z">
                  <w:rPr>
                    <w:del w:id="20330" w:author="Koffler Roman" w:date="2018-04-19T17:44:00Z"/>
                  </w:rPr>
                </w:rPrChange>
              </w:rPr>
              <w:pPrChange w:id="20331" w:author="Koffler Roman" w:date="2018-05-25T14:14:00Z">
                <w:pPr>
                  <w:jc w:val="right"/>
                </w:pPr>
              </w:pPrChange>
            </w:pPr>
            <w:del w:id="20332" w:author="Koffler Roman" w:date="2018-04-19T17:44:00Z">
              <w:r w:rsidRPr="00D10927" w:rsidDel="00AA2CC5">
                <w:rPr>
                  <w:rFonts w:ascii="Arial" w:hAnsi="Arial" w:cs="Arial"/>
                  <w:rPrChange w:id="20333"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334" w:author="Koffler Roman" w:date="2018-05-25T15:13:00Z">
              <w:tcPr>
                <w:tcW w:w="1362" w:type="dxa"/>
                <w:gridSpan w:val="2"/>
                <w:tcBorders>
                  <w:top w:val="nil"/>
                  <w:left w:val="nil"/>
                  <w:bottom w:val="nil"/>
                  <w:right w:val="nil"/>
                </w:tcBorders>
                <w:shd w:val="clear" w:color="auto" w:fill="auto"/>
                <w:vAlign w:val="bottom"/>
                <w:hideMark/>
              </w:tcPr>
            </w:tcPrChange>
          </w:tcPr>
          <w:p w14:paraId="4DD1663C" w14:textId="4F1FF0C2" w:rsidR="004443EB" w:rsidRPr="00D10927" w:rsidDel="00AA2CC5" w:rsidRDefault="004443EB">
            <w:pPr>
              <w:pStyle w:val="odstavec"/>
              <w:rPr>
                <w:del w:id="20335" w:author="Koffler Roman" w:date="2018-04-19T17:44:00Z"/>
                <w:rFonts w:ascii="Arial" w:hAnsi="Arial" w:cs="Arial"/>
                <w:rPrChange w:id="20336" w:author="Koffler Roman" w:date="2018-05-25T16:07:00Z">
                  <w:rPr>
                    <w:del w:id="20337" w:author="Koffler Roman" w:date="2018-04-19T17:44:00Z"/>
                  </w:rPr>
                </w:rPrChange>
              </w:rPr>
              <w:pPrChange w:id="20338" w:author="Koffler Roman" w:date="2018-05-25T14:14:00Z">
                <w:pPr>
                  <w:jc w:val="right"/>
                </w:pPr>
              </w:pPrChange>
            </w:pPr>
            <w:del w:id="20339" w:author="Koffler Roman" w:date="2018-04-19T17:44:00Z">
              <w:r w:rsidRPr="00D10927" w:rsidDel="00AA2CC5">
                <w:rPr>
                  <w:rFonts w:ascii="Arial" w:hAnsi="Arial" w:cs="Arial"/>
                  <w:rPrChange w:id="20340"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341" w:author="Koffler Roman" w:date="2018-05-25T15:13:00Z">
              <w:tcPr>
                <w:tcW w:w="1540" w:type="dxa"/>
                <w:gridSpan w:val="2"/>
                <w:tcBorders>
                  <w:top w:val="nil"/>
                  <w:left w:val="nil"/>
                  <w:bottom w:val="nil"/>
                  <w:right w:val="nil"/>
                </w:tcBorders>
                <w:shd w:val="clear" w:color="auto" w:fill="auto"/>
                <w:vAlign w:val="bottom"/>
                <w:hideMark/>
              </w:tcPr>
            </w:tcPrChange>
          </w:tcPr>
          <w:p w14:paraId="754BEBDA" w14:textId="7A427731" w:rsidR="004443EB" w:rsidRPr="00D10927" w:rsidDel="00AA2CC5" w:rsidRDefault="004443EB">
            <w:pPr>
              <w:pStyle w:val="odstavec"/>
              <w:rPr>
                <w:del w:id="20342" w:author="Koffler Roman" w:date="2018-04-19T17:44:00Z"/>
                <w:rFonts w:ascii="Arial" w:hAnsi="Arial" w:cs="Arial"/>
                <w:rPrChange w:id="20343" w:author="Koffler Roman" w:date="2018-05-25T16:07:00Z">
                  <w:rPr>
                    <w:del w:id="20344" w:author="Koffler Roman" w:date="2018-04-19T17:44:00Z"/>
                  </w:rPr>
                </w:rPrChange>
              </w:rPr>
              <w:pPrChange w:id="20345" w:author="Koffler Roman" w:date="2018-05-25T14:14:00Z">
                <w:pPr>
                  <w:jc w:val="right"/>
                </w:pPr>
              </w:pPrChange>
            </w:pPr>
            <w:del w:id="20346" w:author="Koffler Roman" w:date="2018-04-19T17:44:00Z">
              <w:r w:rsidRPr="00D10927" w:rsidDel="00AA2CC5">
                <w:rPr>
                  <w:rFonts w:ascii="Arial" w:hAnsi="Arial" w:cs="Arial"/>
                  <w:rPrChange w:id="20347"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348" w:author="Koffler Roman" w:date="2018-05-25T15:13:00Z">
              <w:tcPr>
                <w:tcW w:w="1395" w:type="dxa"/>
                <w:gridSpan w:val="2"/>
                <w:tcBorders>
                  <w:top w:val="nil"/>
                  <w:left w:val="nil"/>
                  <w:bottom w:val="nil"/>
                  <w:right w:val="nil"/>
                </w:tcBorders>
                <w:shd w:val="clear" w:color="auto" w:fill="auto"/>
                <w:vAlign w:val="bottom"/>
                <w:hideMark/>
              </w:tcPr>
            </w:tcPrChange>
          </w:tcPr>
          <w:p w14:paraId="7CA40526" w14:textId="509992F4" w:rsidR="004443EB" w:rsidRPr="00D10927" w:rsidDel="00AA2CC5" w:rsidRDefault="004443EB">
            <w:pPr>
              <w:pStyle w:val="odstavec"/>
              <w:rPr>
                <w:del w:id="20349" w:author="Koffler Roman" w:date="2018-04-19T17:44:00Z"/>
                <w:rFonts w:ascii="Arial" w:hAnsi="Arial" w:cs="Arial"/>
                <w:rPrChange w:id="20350" w:author="Koffler Roman" w:date="2018-05-25T16:07:00Z">
                  <w:rPr>
                    <w:del w:id="20351" w:author="Koffler Roman" w:date="2018-04-19T17:44:00Z"/>
                  </w:rPr>
                </w:rPrChange>
              </w:rPr>
              <w:pPrChange w:id="20352" w:author="Koffler Roman" w:date="2018-05-25T14:14:00Z">
                <w:pPr>
                  <w:jc w:val="right"/>
                </w:pPr>
              </w:pPrChange>
            </w:pPr>
            <w:del w:id="20353" w:author="Koffler Roman" w:date="2018-04-19T17:44:00Z">
              <w:r w:rsidRPr="00D10927" w:rsidDel="00AA2CC5">
                <w:rPr>
                  <w:rFonts w:ascii="Arial" w:hAnsi="Arial" w:cs="Arial"/>
                  <w:rPrChange w:id="20354"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355" w:author="Koffler Roman" w:date="2018-05-25T15:13:00Z">
              <w:tcPr>
                <w:tcW w:w="1417" w:type="dxa"/>
                <w:gridSpan w:val="2"/>
                <w:tcBorders>
                  <w:top w:val="nil"/>
                  <w:left w:val="nil"/>
                  <w:bottom w:val="nil"/>
                  <w:right w:val="nil"/>
                </w:tcBorders>
                <w:shd w:val="clear" w:color="auto" w:fill="auto"/>
                <w:noWrap/>
                <w:vAlign w:val="bottom"/>
                <w:hideMark/>
              </w:tcPr>
            </w:tcPrChange>
          </w:tcPr>
          <w:p w14:paraId="3B6685DB" w14:textId="6996BF91" w:rsidR="004443EB" w:rsidRPr="00D10927" w:rsidDel="00AA2CC5" w:rsidRDefault="004443EB">
            <w:pPr>
              <w:pStyle w:val="odstavec"/>
              <w:rPr>
                <w:del w:id="20356" w:author="Koffler Roman" w:date="2018-04-19T17:44:00Z"/>
                <w:rFonts w:ascii="Arial" w:hAnsi="Arial" w:cs="Arial"/>
                <w:rPrChange w:id="20357" w:author="Koffler Roman" w:date="2018-05-25T16:07:00Z">
                  <w:rPr>
                    <w:del w:id="20358" w:author="Koffler Roman" w:date="2018-04-19T17:44:00Z"/>
                  </w:rPr>
                </w:rPrChange>
              </w:rPr>
              <w:pPrChange w:id="20359" w:author="Koffler Roman" w:date="2018-05-25T14:14:00Z">
                <w:pPr>
                  <w:jc w:val="right"/>
                </w:pPr>
              </w:pPrChange>
            </w:pPr>
            <w:del w:id="20360" w:author="Koffler Roman" w:date="2018-04-19T17:44:00Z">
              <w:r w:rsidRPr="00D10927" w:rsidDel="00AA2CC5">
                <w:rPr>
                  <w:rFonts w:ascii="Arial" w:hAnsi="Arial" w:cs="Arial"/>
                  <w:rPrChange w:id="20361" w:author="Koffler Roman" w:date="2018-05-25T16:07:00Z">
                    <w:rPr/>
                  </w:rPrChange>
                </w:rPr>
                <w:delText>0</w:delText>
              </w:r>
            </w:del>
          </w:p>
        </w:tc>
      </w:tr>
      <w:tr w:rsidR="00C4756D" w:rsidRPr="00D10927" w:rsidDel="00AA2CC5" w14:paraId="1D21FB79" w14:textId="77777777" w:rsidTr="008C4560">
        <w:tblPrEx>
          <w:tblPrExChange w:id="20362" w:author="Koffler Roman" w:date="2018-05-25T15:13:00Z">
            <w:tblPrEx>
              <w:tblInd w:w="426" w:type="dxa"/>
            </w:tblPrEx>
          </w:tblPrExChange>
        </w:tblPrEx>
        <w:trPr>
          <w:trHeight w:val="240"/>
          <w:del w:id="20363" w:author="Koffler Roman" w:date="2018-04-19T17:44:00Z"/>
          <w:trPrChange w:id="20364"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365" w:author="Koffler Roman" w:date="2018-05-25T15:13:00Z">
              <w:tcPr>
                <w:tcW w:w="7196" w:type="dxa"/>
                <w:gridSpan w:val="2"/>
                <w:tcBorders>
                  <w:top w:val="nil"/>
                  <w:left w:val="nil"/>
                  <w:bottom w:val="nil"/>
                  <w:right w:val="nil"/>
                </w:tcBorders>
                <w:shd w:val="clear" w:color="auto" w:fill="auto"/>
                <w:noWrap/>
                <w:vAlign w:val="center"/>
                <w:hideMark/>
              </w:tcPr>
            </w:tcPrChange>
          </w:tcPr>
          <w:p w14:paraId="4EFE7B29" w14:textId="610704C4" w:rsidR="004443EB" w:rsidRPr="00D10927" w:rsidDel="00AA2CC5" w:rsidRDefault="004443EB">
            <w:pPr>
              <w:pStyle w:val="odstavec"/>
              <w:rPr>
                <w:del w:id="20366" w:author="Koffler Roman" w:date="2018-04-19T17:44:00Z"/>
                <w:rFonts w:ascii="Arial" w:hAnsi="Arial" w:cs="Arial"/>
                <w:rPrChange w:id="20367" w:author="Koffler Roman" w:date="2018-05-25T16:07:00Z">
                  <w:rPr>
                    <w:del w:id="20368" w:author="Koffler Roman" w:date="2018-04-19T17:44:00Z"/>
                  </w:rPr>
                </w:rPrChange>
              </w:rPr>
              <w:pPrChange w:id="20369" w:author="Koffler Roman" w:date="2018-05-25T14:14:00Z">
                <w:pPr/>
              </w:pPrChange>
            </w:pPr>
            <w:del w:id="20370" w:author="Koffler Roman" w:date="2018-04-19T17:44:00Z">
              <w:r w:rsidRPr="00D10927" w:rsidDel="00AA2CC5">
                <w:rPr>
                  <w:rFonts w:ascii="Arial" w:hAnsi="Arial" w:cs="Arial"/>
                  <w:rPrChange w:id="20371" w:author="Koffler Roman" w:date="2018-05-25T16:07:00Z">
                    <w:rPr/>
                  </w:rPrChange>
                </w:rPr>
                <w:delText>Pohľadávky z derivátových operácií</w:delText>
              </w:r>
            </w:del>
          </w:p>
        </w:tc>
        <w:tc>
          <w:tcPr>
            <w:tcW w:w="1370" w:type="dxa"/>
            <w:tcBorders>
              <w:top w:val="nil"/>
              <w:left w:val="nil"/>
              <w:bottom w:val="nil"/>
              <w:right w:val="nil"/>
            </w:tcBorders>
            <w:shd w:val="clear" w:color="auto" w:fill="auto"/>
            <w:vAlign w:val="bottom"/>
            <w:hideMark/>
            <w:tcPrChange w:id="20372" w:author="Koffler Roman" w:date="2018-05-25T15:13:00Z">
              <w:tcPr>
                <w:tcW w:w="1370" w:type="dxa"/>
                <w:gridSpan w:val="2"/>
                <w:tcBorders>
                  <w:top w:val="nil"/>
                  <w:left w:val="nil"/>
                  <w:bottom w:val="nil"/>
                  <w:right w:val="nil"/>
                </w:tcBorders>
                <w:shd w:val="clear" w:color="auto" w:fill="auto"/>
                <w:vAlign w:val="bottom"/>
                <w:hideMark/>
              </w:tcPr>
            </w:tcPrChange>
          </w:tcPr>
          <w:p w14:paraId="13C7AC3D" w14:textId="1AB81DFA" w:rsidR="004443EB" w:rsidRPr="00D10927" w:rsidDel="00AA2CC5" w:rsidRDefault="004443EB">
            <w:pPr>
              <w:pStyle w:val="odstavec"/>
              <w:rPr>
                <w:del w:id="20373" w:author="Koffler Roman" w:date="2018-04-19T17:44:00Z"/>
                <w:rFonts w:ascii="Arial" w:hAnsi="Arial" w:cs="Arial"/>
                <w:rPrChange w:id="20374" w:author="Koffler Roman" w:date="2018-05-25T16:07:00Z">
                  <w:rPr>
                    <w:del w:id="20375" w:author="Koffler Roman" w:date="2018-04-19T17:44:00Z"/>
                  </w:rPr>
                </w:rPrChange>
              </w:rPr>
              <w:pPrChange w:id="20376" w:author="Koffler Roman" w:date="2018-05-25T14:14:00Z">
                <w:pPr>
                  <w:jc w:val="right"/>
                </w:pPr>
              </w:pPrChange>
            </w:pPr>
            <w:del w:id="20377" w:author="Koffler Roman" w:date="2018-04-19T17:44:00Z">
              <w:r w:rsidRPr="00D10927" w:rsidDel="00AA2CC5">
                <w:rPr>
                  <w:rFonts w:ascii="Arial" w:hAnsi="Arial" w:cs="Arial"/>
                  <w:rPrChange w:id="20378"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379" w:author="Koffler Roman" w:date="2018-05-25T15:13:00Z">
              <w:tcPr>
                <w:tcW w:w="1362" w:type="dxa"/>
                <w:gridSpan w:val="2"/>
                <w:tcBorders>
                  <w:top w:val="nil"/>
                  <w:left w:val="nil"/>
                  <w:bottom w:val="nil"/>
                  <w:right w:val="nil"/>
                </w:tcBorders>
                <w:shd w:val="clear" w:color="auto" w:fill="auto"/>
                <w:vAlign w:val="bottom"/>
                <w:hideMark/>
              </w:tcPr>
            </w:tcPrChange>
          </w:tcPr>
          <w:p w14:paraId="6E27598E" w14:textId="78D3044C" w:rsidR="004443EB" w:rsidRPr="00D10927" w:rsidDel="00AA2CC5" w:rsidRDefault="004443EB">
            <w:pPr>
              <w:pStyle w:val="odstavec"/>
              <w:rPr>
                <w:del w:id="20380" w:author="Koffler Roman" w:date="2018-04-19T17:44:00Z"/>
                <w:rFonts w:ascii="Arial" w:hAnsi="Arial" w:cs="Arial"/>
                <w:rPrChange w:id="20381" w:author="Koffler Roman" w:date="2018-05-25T16:07:00Z">
                  <w:rPr>
                    <w:del w:id="20382" w:author="Koffler Roman" w:date="2018-04-19T17:44:00Z"/>
                  </w:rPr>
                </w:rPrChange>
              </w:rPr>
              <w:pPrChange w:id="20383" w:author="Koffler Roman" w:date="2018-05-25T14:14:00Z">
                <w:pPr>
                  <w:jc w:val="right"/>
                </w:pPr>
              </w:pPrChange>
            </w:pPr>
            <w:del w:id="20384" w:author="Koffler Roman" w:date="2018-04-19T17:44:00Z">
              <w:r w:rsidRPr="00D10927" w:rsidDel="00AA2CC5">
                <w:rPr>
                  <w:rFonts w:ascii="Arial" w:hAnsi="Arial" w:cs="Arial"/>
                  <w:rPrChange w:id="20385"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386" w:author="Koffler Roman" w:date="2018-05-25T15:13:00Z">
              <w:tcPr>
                <w:tcW w:w="1540" w:type="dxa"/>
                <w:gridSpan w:val="2"/>
                <w:tcBorders>
                  <w:top w:val="nil"/>
                  <w:left w:val="nil"/>
                  <w:bottom w:val="nil"/>
                  <w:right w:val="nil"/>
                </w:tcBorders>
                <w:shd w:val="clear" w:color="auto" w:fill="auto"/>
                <w:vAlign w:val="bottom"/>
                <w:hideMark/>
              </w:tcPr>
            </w:tcPrChange>
          </w:tcPr>
          <w:p w14:paraId="76A37BAB" w14:textId="3356AF97" w:rsidR="004443EB" w:rsidRPr="00D10927" w:rsidDel="00AA2CC5" w:rsidRDefault="004443EB">
            <w:pPr>
              <w:pStyle w:val="odstavec"/>
              <w:rPr>
                <w:del w:id="20387" w:author="Koffler Roman" w:date="2018-04-19T17:44:00Z"/>
                <w:rFonts w:ascii="Arial" w:hAnsi="Arial" w:cs="Arial"/>
                <w:rPrChange w:id="20388" w:author="Koffler Roman" w:date="2018-05-25T16:07:00Z">
                  <w:rPr>
                    <w:del w:id="20389" w:author="Koffler Roman" w:date="2018-04-19T17:44:00Z"/>
                  </w:rPr>
                </w:rPrChange>
              </w:rPr>
              <w:pPrChange w:id="20390" w:author="Koffler Roman" w:date="2018-05-25T14:14:00Z">
                <w:pPr>
                  <w:jc w:val="right"/>
                </w:pPr>
              </w:pPrChange>
            </w:pPr>
            <w:del w:id="20391" w:author="Koffler Roman" w:date="2018-04-19T17:44:00Z">
              <w:r w:rsidRPr="00D10927" w:rsidDel="00AA2CC5">
                <w:rPr>
                  <w:rFonts w:ascii="Arial" w:hAnsi="Arial" w:cs="Arial"/>
                  <w:rPrChange w:id="20392"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393" w:author="Koffler Roman" w:date="2018-05-25T15:13:00Z">
              <w:tcPr>
                <w:tcW w:w="1395" w:type="dxa"/>
                <w:gridSpan w:val="2"/>
                <w:tcBorders>
                  <w:top w:val="nil"/>
                  <w:left w:val="nil"/>
                  <w:bottom w:val="nil"/>
                  <w:right w:val="nil"/>
                </w:tcBorders>
                <w:shd w:val="clear" w:color="auto" w:fill="auto"/>
                <w:vAlign w:val="bottom"/>
                <w:hideMark/>
              </w:tcPr>
            </w:tcPrChange>
          </w:tcPr>
          <w:p w14:paraId="78CC3C4A" w14:textId="1791F80F" w:rsidR="004443EB" w:rsidRPr="00D10927" w:rsidDel="00AA2CC5" w:rsidRDefault="004443EB">
            <w:pPr>
              <w:pStyle w:val="odstavec"/>
              <w:rPr>
                <w:del w:id="20394" w:author="Koffler Roman" w:date="2018-04-19T17:44:00Z"/>
                <w:rFonts w:ascii="Arial" w:hAnsi="Arial" w:cs="Arial"/>
                <w:rPrChange w:id="20395" w:author="Koffler Roman" w:date="2018-05-25T16:07:00Z">
                  <w:rPr>
                    <w:del w:id="20396" w:author="Koffler Roman" w:date="2018-04-19T17:44:00Z"/>
                  </w:rPr>
                </w:rPrChange>
              </w:rPr>
              <w:pPrChange w:id="20397" w:author="Koffler Roman" w:date="2018-05-25T14:14:00Z">
                <w:pPr>
                  <w:jc w:val="right"/>
                </w:pPr>
              </w:pPrChange>
            </w:pPr>
            <w:del w:id="20398" w:author="Koffler Roman" w:date="2018-04-19T17:44:00Z">
              <w:r w:rsidRPr="00D10927" w:rsidDel="00AA2CC5">
                <w:rPr>
                  <w:rFonts w:ascii="Arial" w:hAnsi="Arial" w:cs="Arial"/>
                  <w:rPrChange w:id="20399" w:author="Koffler Roman" w:date="2018-05-25T16:07:00Z">
                    <w:rPr/>
                  </w:rPrChange>
                </w:rPr>
                <w:delText>0</w:delText>
              </w:r>
            </w:del>
          </w:p>
        </w:tc>
        <w:tc>
          <w:tcPr>
            <w:tcW w:w="1417" w:type="dxa"/>
            <w:tcBorders>
              <w:top w:val="nil"/>
              <w:left w:val="nil"/>
              <w:bottom w:val="nil"/>
              <w:right w:val="nil"/>
            </w:tcBorders>
            <w:shd w:val="clear" w:color="auto" w:fill="auto"/>
            <w:vAlign w:val="bottom"/>
            <w:hideMark/>
            <w:tcPrChange w:id="20400" w:author="Koffler Roman" w:date="2018-05-25T15:13:00Z">
              <w:tcPr>
                <w:tcW w:w="1417" w:type="dxa"/>
                <w:gridSpan w:val="2"/>
                <w:tcBorders>
                  <w:top w:val="nil"/>
                  <w:left w:val="nil"/>
                  <w:bottom w:val="nil"/>
                  <w:right w:val="nil"/>
                </w:tcBorders>
                <w:shd w:val="clear" w:color="auto" w:fill="auto"/>
                <w:vAlign w:val="bottom"/>
                <w:hideMark/>
              </w:tcPr>
            </w:tcPrChange>
          </w:tcPr>
          <w:p w14:paraId="4E31D5BF" w14:textId="76324CC6" w:rsidR="004443EB" w:rsidRPr="00D10927" w:rsidDel="00AA2CC5" w:rsidRDefault="004443EB">
            <w:pPr>
              <w:pStyle w:val="odstavec"/>
              <w:rPr>
                <w:del w:id="20401" w:author="Koffler Roman" w:date="2018-04-19T17:44:00Z"/>
                <w:rFonts w:ascii="Arial" w:hAnsi="Arial" w:cs="Arial"/>
                <w:rPrChange w:id="20402" w:author="Koffler Roman" w:date="2018-05-25T16:07:00Z">
                  <w:rPr>
                    <w:del w:id="20403" w:author="Koffler Roman" w:date="2018-04-19T17:44:00Z"/>
                  </w:rPr>
                </w:rPrChange>
              </w:rPr>
              <w:pPrChange w:id="20404" w:author="Koffler Roman" w:date="2018-05-25T14:14:00Z">
                <w:pPr>
                  <w:jc w:val="right"/>
                </w:pPr>
              </w:pPrChange>
            </w:pPr>
            <w:del w:id="20405" w:author="Koffler Roman" w:date="2018-04-19T17:44:00Z">
              <w:r w:rsidRPr="00D10927" w:rsidDel="00AA2CC5">
                <w:rPr>
                  <w:rFonts w:ascii="Arial" w:hAnsi="Arial" w:cs="Arial"/>
                  <w:rPrChange w:id="20406" w:author="Koffler Roman" w:date="2018-05-25T16:07:00Z">
                    <w:rPr/>
                  </w:rPrChange>
                </w:rPr>
                <w:delText>0</w:delText>
              </w:r>
            </w:del>
          </w:p>
        </w:tc>
      </w:tr>
      <w:tr w:rsidR="00C4756D" w:rsidRPr="00D10927" w:rsidDel="00AA2CC5" w14:paraId="3BB91538" w14:textId="77777777" w:rsidTr="008C4560">
        <w:tblPrEx>
          <w:tblPrExChange w:id="20407" w:author="Koffler Roman" w:date="2018-05-25T15:13:00Z">
            <w:tblPrEx>
              <w:tblInd w:w="426" w:type="dxa"/>
            </w:tblPrEx>
          </w:tblPrExChange>
        </w:tblPrEx>
        <w:trPr>
          <w:trHeight w:val="240"/>
          <w:del w:id="20408" w:author="Koffler Roman" w:date="2018-04-19T17:44:00Z"/>
          <w:trPrChange w:id="20409"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410" w:author="Koffler Roman" w:date="2018-05-25T15:13:00Z">
              <w:tcPr>
                <w:tcW w:w="7196" w:type="dxa"/>
                <w:gridSpan w:val="2"/>
                <w:tcBorders>
                  <w:top w:val="nil"/>
                  <w:left w:val="nil"/>
                  <w:bottom w:val="nil"/>
                  <w:right w:val="nil"/>
                </w:tcBorders>
                <w:shd w:val="clear" w:color="auto" w:fill="auto"/>
                <w:noWrap/>
                <w:vAlign w:val="center"/>
                <w:hideMark/>
              </w:tcPr>
            </w:tcPrChange>
          </w:tcPr>
          <w:p w14:paraId="3E1E567B" w14:textId="0F15D74C" w:rsidR="004443EB" w:rsidRPr="00D10927" w:rsidDel="00AA2CC5" w:rsidRDefault="004443EB">
            <w:pPr>
              <w:pStyle w:val="odstavec"/>
              <w:rPr>
                <w:del w:id="20411" w:author="Koffler Roman" w:date="2018-04-19T17:44:00Z"/>
                <w:rFonts w:ascii="Arial" w:hAnsi="Arial" w:cs="Arial"/>
                <w:rPrChange w:id="20412" w:author="Koffler Roman" w:date="2018-05-25T16:07:00Z">
                  <w:rPr>
                    <w:del w:id="20413" w:author="Koffler Roman" w:date="2018-04-19T17:44:00Z"/>
                  </w:rPr>
                </w:rPrChange>
              </w:rPr>
              <w:pPrChange w:id="20414" w:author="Koffler Roman" w:date="2018-05-25T14:14:00Z">
                <w:pPr/>
              </w:pPrChange>
            </w:pPr>
            <w:del w:id="20415" w:author="Koffler Roman" w:date="2018-04-19T17:44:00Z">
              <w:r w:rsidRPr="00D10927" w:rsidDel="00AA2CC5">
                <w:rPr>
                  <w:rFonts w:ascii="Arial" w:hAnsi="Arial" w:cs="Arial"/>
                  <w:rPrChange w:id="20416" w:author="Koffler Roman" w:date="2018-05-25T16:07:00Z">
                    <w:rPr/>
                  </w:rPrChange>
                </w:rPr>
                <w:delText>Iné pohľadávky</w:delText>
              </w:r>
            </w:del>
          </w:p>
        </w:tc>
        <w:tc>
          <w:tcPr>
            <w:tcW w:w="1370" w:type="dxa"/>
            <w:tcBorders>
              <w:top w:val="nil"/>
              <w:left w:val="nil"/>
              <w:bottom w:val="nil"/>
              <w:right w:val="nil"/>
            </w:tcBorders>
            <w:shd w:val="clear" w:color="auto" w:fill="auto"/>
            <w:vAlign w:val="bottom"/>
            <w:hideMark/>
            <w:tcPrChange w:id="20417" w:author="Koffler Roman" w:date="2018-05-25T15:13:00Z">
              <w:tcPr>
                <w:tcW w:w="1370" w:type="dxa"/>
                <w:gridSpan w:val="2"/>
                <w:tcBorders>
                  <w:top w:val="nil"/>
                  <w:left w:val="nil"/>
                  <w:bottom w:val="nil"/>
                  <w:right w:val="nil"/>
                </w:tcBorders>
                <w:shd w:val="clear" w:color="auto" w:fill="auto"/>
                <w:vAlign w:val="bottom"/>
                <w:hideMark/>
              </w:tcPr>
            </w:tcPrChange>
          </w:tcPr>
          <w:p w14:paraId="2CE880D4" w14:textId="693D6F17" w:rsidR="004443EB" w:rsidRPr="00D10927" w:rsidDel="00AA2CC5" w:rsidRDefault="004443EB">
            <w:pPr>
              <w:pStyle w:val="odstavec"/>
              <w:rPr>
                <w:del w:id="20418" w:author="Koffler Roman" w:date="2018-04-19T17:44:00Z"/>
                <w:rFonts w:ascii="Arial" w:hAnsi="Arial" w:cs="Arial"/>
                <w:rPrChange w:id="20419" w:author="Koffler Roman" w:date="2018-05-25T16:07:00Z">
                  <w:rPr>
                    <w:del w:id="20420" w:author="Koffler Roman" w:date="2018-04-19T17:44:00Z"/>
                  </w:rPr>
                </w:rPrChange>
              </w:rPr>
              <w:pPrChange w:id="20421" w:author="Koffler Roman" w:date="2018-05-25T14:14:00Z">
                <w:pPr>
                  <w:jc w:val="right"/>
                </w:pPr>
              </w:pPrChange>
            </w:pPr>
            <w:del w:id="20422" w:author="Koffler Roman" w:date="2018-04-19T17:44:00Z">
              <w:r w:rsidRPr="00D10927" w:rsidDel="00AA2CC5">
                <w:rPr>
                  <w:rFonts w:ascii="Arial" w:hAnsi="Arial" w:cs="Arial"/>
                  <w:rPrChange w:id="20423"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424" w:author="Koffler Roman" w:date="2018-05-25T15:13:00Z">
              <w:tcPr>
                <w:tcW w:w="1362" w:type="dxa"/>
                <w:gridSpan w:val="2"/>
                <w:tcBorders>
                  <w:top w:val="nil"/>
                  <w:left w:val="nil"/>
                  <w:bottom w:val="nil"/>
                  <w:right w:val="nil"/>
                </w:tcBorders>
                <w:shd w:val="clear" w:color="auto" w:fill="auto"/>
                <w:vAlign w:val="bottom"/>
                <w:hideMark/>
              </w:tcPr>
            </w:tcPrChange>
          </w:tcPr>
          <w:p w14:paraId="6EA31E2E" w14:textId="2BC9EC8F" w:rsidR="004443EB" w:rsidRPr="00D10927" w:rsidDel="00AA2CC5" w:rsidRDefault="004443EB">
            <w:pPr>
              <w:pStyle w:val="odstavec"/>
              <w:rPr>
                <w:del w:id="20425" w:author="Koffler Roman" w:date="2018-04-19T17:44:00Z"/>
                <w:rFonts w:ascii="Arial" w:hAnsi="Arial" w:cs="Arial"/>
                <w:rPrChange w:id="20426" w:author="Koffler Roman" w:date="2018-05-25T16:07:00Z">
                  <w:rPr>
                    <w:del w:id="20427" w:author="Koffler Roman" w:date="2018-04-19T17:44:00Z"/>
                  </w:rPr>
                </w:rPrChange>
              </w:rPr>
              <w:pPrChange w:id="20428" w:author="Koffler Roman" w:date="2018-05-25T14:14:00Z">
                <w:pPr>
                  <w:jc w:val="right"/>
                </w:pPr>
              </w:pPrChange>
            </w:pPr>
            <w:del w:id="20429" w:author="Koffler Roman" w:date="2018-04-19T17:44:00Z">
              <w:r w:rsidRPr="00D10927" w:rsidDel="00AA2CC5">
                <w:rPr>
                  <w:rFonts w:ascii="Arial" w:hAnsi="Arial" w:cs="Arial"/>
                  <w:rPrChange w:id="20430"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431" w:author="Koffler Roman" w:date="2018-05-25T15:13:00Z">
              <w:tcPr>
                <w:tcW w:w="1540" w:type="dxa"/>
                <w:gridSpan w:val="2"/>
                <w:tcBorders>
                  <w:top w:val="nil"/>
                  <w:left w:val="nil"/>
                  <w:bottom w:val="nil"/>
                  <w:right w:val="nil"/>
                </w:tcBorders>
                <w:shd w:val="clear" w:color="auto" w:fill="auto"/>
                <w:vAlign w:val="bottom"/>
                <w:hideMark/>
              </w:tcPr>
            </w:tcPrChange>
          </w:tcPr>
          <w:p w14:paraId="02C9AA66" w14:textId="114EE357" w:rsidR="004443EB" w:rsidRPr="00D10927" w:rsidDel="00AA2CC5" w:rsidRDefault="004443EB">
            <w:pPr>
              <w:pStyle w:val="odstavec"/>
              <w:rPr>
                <w:del w:id="20432" w:author="Koffler Roman" w:date="2018-04-19T17:44:00Z"/>
                <w:rFonts w:ascii="Arial" w:hAnsi="Arial" w:cs="Arial"/>
                <w:rPrChange w:id="20433" w:author="Koffler Roman" w:date="2018-05-25T16:07:00Z">
                  <w:rPr>
                    <w:del w:id="20434" w:author="Koffler Roman" w:date="2018-04-19T17:44:00Z"/>
                  </w:rPr>
                </w:rPrChange>
              </w:rPr>
              <w:pPrChange w:id="20435" w:author="Koffler Roman" w:date="2018-05-25T14:14:00Z">
                <w:pPr>
                  <w:jc w:val="right"/>
                </w:pPr>
              </w:pPrChange>
            </w:pPr>
            <w:del w:id="20436" w:author="Koffler Roman" w:date="2018-04-19T17:44:00Z">
              <w:r w:rsidRPr="00D10927" w:rsidDel="00AA2CC5">
                <w:rPr>
                  <w:rFonts w:ascii="Arial" w:hAnsi="Arial" w:cs="Arial"/>
                  <w:rPrChange w:id="20437"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438" w:author="Koffler Roman" w:date="2018-05-25T15:13:00Z">
              <w:tcPr>
                <w:tcW w:w="1395" w:type="dxa"/>
                <w:gridSpan w:val="2"/>
                <w:tcBorders>
                  <w:top w:val="nil"/>
                  <w:left w:val="nil"/>
                  <w:bottom w:val="nil"/>
                  <w:right w:val="nil"/>
                </w:tcBorders>
                <w:shd w:val="clear" w:color="auto" w:fill="auto"/>
                <w:vAlign w:val="bottom"/>
                <w:hideMark/>
              </w:tcPr>
            </w:tcPrChange>
          </w:tcPr>
          <w:p w14:paraId="0D9ABCE3" w14:textId="786ECABE" w:rsidR="004443EB" w:rsidRPr="00D10927" w:rsidDel="00AA2CC5" w:rsidRDefault="004443EB">
            <w:pPr>
              <w:pStyle w:val="odstavec"/>
              <w:rPr>
                <w:del w:id="20439" w:author="Koffler Roman" w:date="2018-04-19T17:44:00Z"/>
                <w:rFonts w:ascii="Arial" w:hAnsi="Arial" w:cs="Arial"/>
                <w:rPrChange w:id="20440" w:author="Koffler Roman" w:date="2018-05-25T16:07:00Z">
                  <w:rPr>
                    <w:del w:id="20441" w:author="Koffler Roman" w:date="2018-04-19T17:44:00Z"/>
                  </w:rPr>
                </w:rPrChange>
              </w:rPr>
              <w:pPrChange w:id="20442" w:author="Koffler Roman" w:date="2018-05-25T14:14:00Z">
                <w:pPr>
                  <w:jc w:val="right"/>
                </w:pPr>
              </w:pPrChange>
            </w:pPr>
            <w:del w:id="20443" w:author="Koffler Roman" w:date="2018-04-19T17:44:00Z">
              <w:r w:rsidRPr="00D10927" w:rsidDel="00AA2CC5">
                <w:rPr>
                  <w:rFonts w:ascii="Arial" w:hAnsi="Arial" w:cs="Arial"/>
                  <w:rPrChange w:id="20444"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445" w:author="Koffler Roman" w:date="2018-05-25T15:13:00Z">
              <w:tcPr>
                <w:tcW w:w="1417" w:type="dxa"/>
                <w:gridSpan w:val="2"/>
                <w:tcBorders>
                  <w:top w:val="nil"/>
                  <w:left w:val="nil"/>
                  <w:bottom w:val="nil"/>
                  <w:right w:val="nil"/>
                </w:tcBorders>
                <w:shd w:val="clear" w:color="auto" w:fill="auto"/>
                <w:noWrap/>
                <w:vAlign w:val="bottom"/>
                <w:hideMark/>
              </w:tcPr>
            </w:tcPrChange>
          </w:tcPr>
          <w:p w14:paraId="044CFBEE" w14:textId="3299C20A" w:rsidR="004443EB" w:rsidRPr="00D10927" w:rsidDel="00AA2CC5" w:rsidRDefault="004443EB">
            <w:pPr>
              <w:pStyle w:val="odstavec"/>
              <w:rPr>
                <w:del w:id="20446" w:author="Koffler Roman" w:date="2018-04-19T17:44:00Z"/>
                <w:rFonts w:ascii="Arial" w:hAnsi="Arial" w:cs="Arial"/>
                <w:rPrChange w:id="20447" w:author="Koffler Roman" w:date="2018-05-25T16:07:00Z">
                  <w:rPr>
                    <w:del w:id="20448" w:author="Koffler Roman" w:date="2018-04-19T17:44:00Z"/>
                  </w:rPr>
                </w:rPrChange>
              </w:rPr>
              <w:pPrChange w:id="20449" w:author="Koffler Roman" w:date="2018-05-25T14:14:00Z">
                <w:pPr>
                  <w:jc w:val="right"/>
                </w:pPr>
              </w:pPrChange>
            </w:pPr>
            <w:del w:id="20450" w:author="Koffler Roman" w:date="2018-04-19T17:44:00Z">
              <w:r w:rsidRPr="00D10927" w:rsidDel="00AA2CC5">
                <w:rPr>
                  <w:rFonts w:ascii="Arial" w:hAnsi="Arial" w:cs="Arial"/>
                  <w:rPrChange w:id="20451" w:author="Koffler Roman" w:date="2018-05-25T16:07:00Z">
                    <w:rPr/>
                  </w:rPrChange>
                </w:rPr>
                <w:delText>0</w:delText>
              </w:r>
            </w:del>
          </w:p>
        </w:tc>
      </w:tr>
      <w:tr w:rsidR="00C4756D" w:rsidRPr="00D10927" w:rsidDel="00AA2CC5" w14:paraId="466FCB07" w14:textId="77777777" w:rsidTr="008C4560">
        <w:tblPrEx>
          <w:tblPrExChange w:id="20452" w:author="Koffler Roman" w:date="2018-05-25T15:13:00Z">
            <w:tblPrEx>
              <w:tblInd w:w="426" w:type="dxa"/>
            </w:tblPrEx>
          </w:tblPrExChange>
        </w:tblPrEx>
        <w:trPr>
          <w:trHeight w:val="240"/>
          <w:del w:id="20453" w:author="Koffler Roman" w:date="2018-04-19T17:44:00Z"/>
          <w:trPrChange w:id="20454"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455" w:author="Koffler Roman" w:date="2018-05-25T15:13:00Z">
              <w:tcPr>
                <w:tcW w:w="7196" w:type="dxa"/>
                <w:gridSpan w:val="2"/>
                <w:tcBorders>
                  <w:top w:val="nil"/>
                  <w:left w:val="nil"/>
                  <w:bottom w:val="nil"/>
                  <w:right w:val="nil"/>
                </w:tcBorders>
                <w:shd w:val="clear" w:color="auto" w:fill="auto"/>
                <w:noWrap/>
                <w:vAlign w:val="center"/>
                <w:hideMark/>
              </w:tcPr>
            </w:tcPrChange>
          </w:tcPr>
          <w:p w14:paraId="2408C818" w14:textId="04129246" w:rsidR="004443EB" w:rsidRPr="00D10927" w:rsidDel="00AA2CC5" w:rsidRDefault="004443EB">
            <w:pPr>
              <w:pStyle w:val="odstavec"/>
              <w:rPr>
                <w:del w:id="20456" w:author="Koffler Roman" w:date="2018-04-19T17:44:00Z"/>
                <w:rFonts w:ascii="Arial" w:hAnsi="Arial" w:cs="Arial"/>
                <w:rPrChange w:id="20457" w:author="Koffler Roman" w:date="2018-05-25T16:07:00Z">
                  <w:rPr>
                    <w:del w:id="20458" w:author="Koffler Roman" w:date="2018-04-19T17:44:00Z"/>
                  </w:rPr>
                </w:rPrChange>
              </w:rPr>
              <w:pPrChange w:id="20459" w:author="Koffler Roman" w:date="2018-05-25T14:14:00Z">
                <w:pPr/>
              </w:pPrChange>
            </w:pPr>
            <w:del w:id="20460" w:author="Koffler Roman" w:date="2018-04-19T17:44:00Z">
              <w:r w:rsidRPr="00D10927" w:rsidDel="00AA2CC5">
                <w:rPr>
                  <w:rFonts w:ascii="Arial" w:hAnsi="Arial" w:cs="Arial"/>
                  <w:rPrChange w:id="20461" w:author="Koffler Roman" w:date="2018-05-25T16:07:00Z">
                    <w:rPr/>
                  </w:rPrChange>
                </w:rPr>
                <w:delText>Odložená daňová pohľadávka</w:delText>
              </w:r>
            </w:del>
          </w:p>
        </w:tc>
        <w:tc>
          <w:tcPr>
            <w:tcW w:w="1370" w:type="dxa"/>
            <w:tcBorders>
              <w:top w:val="nil"/>
              <w:left w:val="nil"/>
              <w:bottom w:val="nil"/>
              <w:right w:val="nil"/>
            </w:tcBorders>
            <w:shd w:val="clear" w:color="auto" w:fill="auto"/>
            <w:vAlign w:val="bottom"/>
            <w:hideMark/>
            <w:tcPrChange w:id="20462" w:author="Koffler Roman" w:date="2018-05-25T15:13:00Z">
              <w:tcPr>
                <w:tcW w:w="1370" w:type="dxa"/>
                <w:gridSpan w:val="2"/>
                <w:tcBorders>
                  <w:top w:val="nil"/>
                  <w:left w:val="nil"/>
                  <w:bottom w:val="nil"/>
                  <w:right w:val="nil"/>
                </w:tcBorders>
                <w:shd w:val="clear" w:color="auto" w:fill="auto"/>
                <w:vAlign w:val="bottom"/>
                <w:hideMark/>
              </w:tcPr>
            </w:tcPrChange>
          </w:tcPr>
          <w:p w14:paraId="7FF10E0B" w14:textId="3A3766A9" w:rsidR="004443EB" w:rsidRPr="00D10927" w:rsidDel="00AA2CC5" w:rsidRDefault="004443EB">
            <w:pPr>
              <w:pStyle w:val="odstavec"/>
              <w:rPr>
                <w:del w:id="20463" w:author="Koffler Roman" w:date="2018-04-19T17:44:00Z"/>
                <w:rFonts w:ascii="Arial" w:hAnsi="Arial" w:cs="Arial"/>
                <w:rPrChange w:id="20464" w:author="Koffler Roman" w:date="2018-05-25T16:07:00Z">
                  <w:rPr>
                    <w:del w:id="20465" w:author="Koffler Roman" w:date="2018-04-19T17:44:00Z"/>
                  </w:rPr>
                </w:rPrChange>
              </w:rPr>
              <w:pPrChange w:id="20466" w:author="Koffler Roman" w:date="2018-05-25T14:14:00Z">
                <w:pPr>
                  <w:jc w:val="right"/>
                </w:pPr>
              </w:pPrChange>
            </w:pPr>
            <w:del w:id="20467" w:author="Koffler Roman" w:date="2018-04-19T17:44:00Z">
              <w:r w:rsidRPr="00D10927" w:rsidDel="00AA2CC5">
                <w:rPr>
                  <w:rFonts w:ascii="Arial" w:hAnsi="Arial" w:cs="Arial"/>
                  <w:rPrChange w:id="20468"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469" w:author="Koffler Roman" w:date="2018-05-25T15:13:00Z">
              <w:tcPr>
                <w:tcW w:w="1362" w:type="dxa"/>
                <w:gridSpan w:val="2"/>
                <w:tcBorders>
                  <w:top w:val="nil"/>
                  <w:left w:val="nil"/>
                  <w:bottom w:val="nil"/>
                  <w:right w:val="nil"/>
                </w:tcBorders>
                <w:shd w:val="clear" w:color="auto" w:fill="auto"/>
                <w:vAlign w:val="bottom"/>
                <w:hideMark/>
              </w:tcPr>
            </w:tcPrChange>
          </w:tcPr>
          <w:p w14:paraId="5DB4A738" w14:textId="57F0C428" w:rsidR="004443EB" w:rsidRPr="00D10927" w:rsidDel="00AA2CC5" w:rsidRDefault="004443EB">
            <w:pPr>
              <w:pStyle w:val="odstavec"/>
              <w:rPr>
                <w:del w:id="20470" w:author="Koffler Roman" w:date="2018-04-19T17:44:00Z"/>
                <w:rFonts w:ascii="Arial" w:hAnsi="Arial" w:cs="Arial"/>
                <w:rPrChange w:id="20471" w:author="Koffler Roman" w:date="2018-05-25T16:07:00Z">
                  <w:rPr>
                    <w:del w:id="20472" w:author="Koffler Roman" w:date="2018-04-19T17:44:00Z"/>
                  </w:rPr>
                </w:rPrChange>
              </w:rPr>
              <w:pPrChange w:id="20473" w:author="Koffler Roman" w:date="2018-05-25T14:14:00Z">
                <w:pPr>
                  <w:jc w:val="right"/>
                </w:pPr>
              </w:pPrChange>
            </w:pPr>
            <w:del w:id="20474" w:author="Koffler Roman" w:date="2018-04-19T17:44:00Z">
              <w:r w:rsidRPr="00D10927" w:rsidDel="00AA2CC5">
                <w:rPr>
                  <w:rFonts w:ascii="Arial" w:hAnsi="Arial" w:cs="Arial"/>
                  <w:rPrChange w:id="20475"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476" w:author="Koffler Roman" w:date="2018-05-25T15:13:00Z">
              <w:tcPr>
                <w:tcW w:w="1540" w:type="dxa"/>
                <w:gridSpan w:val="2"/>
                <w:tcBorders>
                  <w:top w:val="nil"/>
                  <w:left w:val="nil"/>
                  <w:bottom w:val="nil"/>
                  <w:right w:val="nil"/>
                </w:tcBorders>
                <w:shd w:val="clear" w:color="auto" w:fill="auto"/>
                <w:vAlign w:val="bottom"/>
                <w:hideMark/>
              </w:tcPr>
            </w:tcPrChange>
          </w:tcPr>
          <w:p w14:paraId="767FE67B" w14:textId="49E33A97" w:rsidR="004443EB" w:rsidRPr="00D10927" w:rsidDel="00AA2CC5" w:rsidRDefault="004443EB">
            <w:pPr>
              <w:pStyle w:val="odstavec"/>
              <w:rPr>
                <w:del w:id="20477" w:author="Koffler Roman" w:date="2018-04-19T17:44:00Z"/>
                <w:rFonts w:ascii="Arial" w:hAnsi="Arial" w:cs="Arial"/>
                <w:rPrChange w:id="20478" w:author="Koffler Roman" w:date="2018-05-25T16:07:00Z">
                  <w:rPr>
                    <w:del w:id="20479" w:author="Koffler Roman" w:date="2018-04-19T17:44:00Z"/>
                  </w:rPr>
                </w:rPrChange>
              </w:rPr>
              <w:pPrChange w:id="20480" w:author="Koffler Roman" w:date="2018-05-25T14:14:00Z">
                <w:pPr>
                  <w:jc w:val="right"/>
                </w:pPr>
              </w:pPrChange>
            </w:pPr>
            <w:del w:id="20481" w:author="Koffler Roman" w:date="2018-04-19T17:44:00Z">
              <w:r w:rsidRPr="00D10927" w:rsidDel="00AA2CC5">
                <w:rPr>
                  <w:rFonts w:ascii="Arial" w:hAnsi="Arial" w:cs="Arial"/>
                  <w:rPrChange w:id="20482"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483" w:author="Koffler Roman" w:date="2018-05-25T15:13:00Z">
              <w:tcPr>
                <w:tcW w:w="1395" w:type="dxa"/>
                <w:gridSpan w:val="2"/>
                <w:tcBorders>
                  <w:top w:val="nil"/>
                  <w:left w:val="nil"/>
                  <w:bottom w:val="nil"/>
                  <w:right w:val="nil"/>
                </w:tcBorders>
                <w:shd w:val="clear" w:color="auto" w:fill="auto"/>
                <w:vAlign w:val="bottom"/>
                <w:hideMark/>
              </w:tcPr>
            </w:tcPrChange>
          </w:tcPr>
          <w:p w14:paraId="23BA0667" w14:textId="4901FC13" w:rsidR="004443EB" w:rsidRPr="00D10927" w:rsidDel="00AA2CC5" w:rsidRDefault="004443EB">
            <w:pPr>
              <w:pStyle w:val="odstavec"/>
              <w:rPr>
                <w:del w:id="20484" w:author="Koffler Roman" w:date="2018-04-19T17:44:00Z"/>
                <w:rFonts w:ascii="Arial" w:hAnsi="Arial" w:cs="Arial"/>
                <w:rPrChange w:id="20485" w:author="Koffler Roman" w:date="2018-05-25T16:07:00Z">
                  <w:rPr>
                    <w:del w:id="20486" w:author="Koffler Roman" w:date="2018-04-19T17:44:00Z"/>
                  </w:rPr>
                </w:rPrChange>
              </w:rPr>
              <w:pPrChange w:id="20487" w:author="Koffler Roman" w:date="2018-05-25T14:14:00Z">
                <w:pPr>
                  <w:jc w:val="right"/>
                </w:pPr>
              </w:pPrChange>
            </w:pPr>
            <w:del w:id="20488" w:author="Koffler Roman" w:date="2018-04-19T17:44:00Z">
              <w:r w:rsidRPr="00D10927" w:rsidDel="00AA2CC5">
                <w:rPr>
                  <w:rFonts w:ascii="Arial" w:hAnsi="Arial" w:cs="Arial"/>
                  <w:rPrChange w:id="20489" w:author="Koffler Roman" w:date="2018-05-25T16:07:00Z">
                    <w:rPr/>
                  </w:rPrChange>
                </w:rPr>
                <w:delText>0</w:delText>
              </w:r>
            </w:del>
          </w:p>
        </w:tc>
        <w:tc>
          <w:tcPr>
            <w:tcW w:w="1417" w:type="dxa"/>
            <w:tcBorders>
              <w:top w:val="nil"/>
              <w:left w:val="nil"/>
              <w:bottom w:val="nil"/>
              <w:right w:val="nil"/>
            </w:tcBorders>
            <w:shd w:val="clear" w:color="auto" w:fill="auto"/>
            <w:vAlign w:val="bottom"/>
            <w:hideMark/>
            <w:tcPrChange w:id="20490" w:author="Koffler Roman" w:date="2018-05-25T15:13:00Z">
              <w:tcPr>
                <w:tcW w:w="1417" w:type="dxa"/>
                <w:gridSpan w:val="2"/>
                <w:tcBorders>
                  <w:top w:val="nil"/>
                  <w:left w:val="nil"/>
                  <w:bottom w:val="nil"/>
                  <w:right w:val="nil"/>
                </w:tcBorders>
                <w:shd w:val="clear" w:color="auto" w:fill="auto"/>
                <w:vAlign w:val="bottom"/>
                <w:hideMark/>
              </w:tcPr>
            </w:tcPrChange>
          </w:tcPr>
          <w:p w14:paraId="329471DD" w14:textId="11095A87" w:rsidR="004443EB" w:rsidRPr="00D10927" w:rsidDel="00AA2CC5" w:rsidRDefault="004443EB">
            <w:pPr>
              <w:pStyle w:val="odstavec"/>
              <w:rPr>
                <w:del w:id="20491" w:author="Koffler Roman" w:date="2018-04-19T17:44:00Z"/>
                <w:rFonts w:ascii="Arial" w:hAnsi="Arial" w:cs="Arial"/>
                <w:rPrChange w:id="20492" w:author="Koffler Roman" w:date="2018-05-25T16:07:00Z">
                  <w:rPr>
                    <w:del w:id="20493" w:author="Koffler Roman" w:date="2018-04-19T17:44:00Z"/>
                  </w:rPr>
                </w:rPrChange>
              </w:rPr>
              <w:pPrChange w:id="20494" w:author="Koffler Roman" w:date="2018-05-25T14:14:00Z">
                <w:pPr>
                  <w:jc w:val="right"/>
                </w:pPr>
              </w:pPrChange>
            </w:pPr>
            <w:del w:id="20495" w:author="Koffler Roman" w:date="2018-04-19T17:44:00Z">
              <w:r w:rsidRPr="00D10927" w:rsidDel="00AA2CC5">
                <w:rPr>
                  <w:rFonts w:ascii="Arial" w:hAnsi="Arial" w:cs="Arial"/>
                  <w:rPrChange w:id="20496" w:author="Koffler Roman" w:date="2018-05-25T16:07:00Z">
                    <w:rPr/>
                  </w:rPrChange>
                </w:rPr>
                <w:delText>0</w:delText>
              </w:r>
            </w:del>
          </w:p>
        </w:tc>
      </w:tr>
      <w:tr w:rsidR="00C4756D" w:rsidRPr="00D10927" w:rsidDel="00AA2CC5" w14:paraId="4958A44E" w14:textId="77777777" w:rsidTr="008C4560">
        <w:trPr>
          <w:trHeight w:val="255"/>
          <w:del w:id="20497" w:author="Koffler Roman" w:date="2018-04-19T17:44:00Z"/>
          <w:trPrChange w:id="20498" w:author="Koffler Roman" w:date="2018-05-25T15:13:00Z">
            <w:trPr>
              <w:gridBefore w:val="1"/>
              <w:trHeight w:val="255"/>
            </w:trPr>
          </w:trPrChange>
        </w:trPr>
        <w:tc>
          <w:tcPr>
            <w:tcW w:w="7196" w:type="dxa"/>
            <w:tcBorders>
              <w:top w:val="nil"/>
              <w:left w:val="nil"/>
              <w:bottom w:val="nil"/>
              <w:right w:val="nil"/>
            </w:tcBorders>
            <w:shd w:val="clear" w:color="auto" w:fill="auto"/>
            <w:noWrap/>
            <w:vAlign w:val="bottom"/>
            <w:hideMark/>
            <w:tcPrChange w:id="20499" w:author="Koffler Roman" w:date="2018-05-25T15:13:00Z">
              <w:tcPr>
                <w:tcW w:w="7196" w:type="dxa"/>
                <w:gridSpan w:val="2"/>
                <w:tcBorders>
                  <w:top w:val="nil"/>
                  <w:left w:val="nil"/>
                  <w:bottom w:val="nil"/>
                  <w:right w:val="nil"/>
                </w:tcBorders>
                <w:shd w:val="clear" w:color="auto" w:fill="auto"/>
                <w:noWrap/>
                <w:vAlign w:val="bottom"/>
                <w:hideMark/>
              </w:tcPr>
            </w:tcPrChange>
          </w:tcPr>
          <w:p w14:paraId="68E22190" w14:textId="4882DD8D" w:rsidR="004443EB" w:rsidRPr="00D10927" w:rsidDel="00AA2CC5" w:rsidRDefault="004443EB">
            <w:pPr>
              <w:pStyle w:val="odstavec"/>
              <w:rPr>
                <w:del w:id="20500" w:author="Koffler Roman" w:date="2018-04-19T17:44:00Z"/>
                <w:rFonts w:ascii="Arial" w:hAnsi="Arial" w:cs="Arial"/>
                <w:rPrChange w:id="20501" w:author="Koffler Roman" w:date="2018-05-25T16:07:00Z">
                  <w:rPr>
                    <w:del w:id="20502" w:author="Koffler Roman" w:date="2018-04-19T17:44:00Z"/>
                  </w:rPr>
                </w:rPrChange>
              </w:rPr>
              <w:pPrChange w:id="20503" w:author="Koffler Roman" w:date="2018-05-25T14:14:00Z">
                <w:pPr/>
              </w:pPrChange>
            </w:pPr>
            <w:del w:id="20504" w:author="Koffler Roman" w:date="2018-04-19T17:44:00Z">
              <w:r w:rsidRPr="00D10927" w:rsidDel="00AA2CC5">
                <w:rPr>
                  <w:rFonts w:ascii="Arial" w:hAnsi="Arial" w:cs="Arial"/>
                  <w:rPrChange w:id="20505" w:author="Koffler Roman" w:date="2018-05-25T16:07:00Z">
                    <w:rPr/>
                  </w:rPrChange>
                </w:rPr>
                <w:delText>Dlhodobé pohľadávky spolu</w:delText>
              </w:r>
            </w:del>
          </w:p>
        </w:tc>
        <w:tc>
          <w:tcPr>
            <w:tcW w:w="1370" w:type="dxa"/>
            <w:tcBorders>
              <w:top w:val="single" w:sz="4" w:space="0" w:color="auto"/>
              <w:left w:val="nil"/>
              <w:bottom w:val="double" w:sz="6" w:space="0" w:color="auto"/>
              <w:right w:val="nil"/>
            </w:tcBorders>
            <w:shd w:val="clear" w:color="auto" w:fill="auto"/>
            <w:vAlign w:val="bottom"/>
            <w:hideMark/>
            <w:tcPrChange w:id="20506" w:author="Koffler Roman" w:date="2018-05-25T15:13:00Z">
              <w:tcPr>
                <w:tcW w:w="1370" w:type="dxa"/>
                <w:gridSpan w:val="2"/>
                <w:tcBorders>
                  <w:top w:val="single" w:sz="4" w:space="0" w:color="auto"/>
                  <w:left w:val="nil"/>
                  <w:bottom w:val="double" w:sz="6" w:space="0" w:color="auto"/>
                  <w:right w:val="nil"/>
                </w:tcBorders>
                <w:shd w:val="clear" w:color="auto" w:fill="auto"/>
                <w:vAlign w:val="bottom"/>
                <w:hideMark/>
              </w:tcPr>
            </w:tcPrChange>
          </w:tcPr>
          <w:p w14:paraId="462E914A" w14:textId="73522BCC" w:rsidR="004443EB" w:rsidRPr="00D10927" w:rsidDel="00AA2CC5" w:rsidRDefault="004443EB">
            <w:pPr>
              <w:pStyle w:val="odstavec"/>
              <w:rPr>
                <w:del w:id="20507" w:author="Koffler Roman" w:date="2018-04-19T17:44:00Z"/>
                <w:rFonts w:ascii="Arial" w:hAnsi="Arial" w:cs="Arial"/>
                <w:rPrChange w:id="20508" w:author="Koffler Roman" w:date="2018-05-25T16:07:00Z">
                  <w:rPr>
                    <w:del w:id="20509" w:author="Koffler Roman" w:date="2018-04-19T17:44:00Z"/>
                  </w:rPr>
                </w:rPrChange>
              </w:rPr>
              <w:pPrChange w:id="20510" w:author="Koffler Roman" w:date="2018-05-25T14:14:00Z">
                <w:pPr>
                  <w:jc w:val="right"/>
                </w:pPr>
              </w:pPrChange>
            </w:pPr>
            <w:del w:id="20511" w:author="Koffler Roman" w:date="2018-04-19T17:44:00Z">
              <w:r w:rsidRPr="00D10927" w:rsidDel="00AA2CC5">
                <w:rPr>
                  <w:rFonts w:ascii="Arial" w:hAnsi="Arial" w:cs="Arial"/>
                  <w:rPrChange w:id="20512" w:author="Koffler Roman" w:date="2018-05-25T16:07:00Z">
                    <w:rPr/>
                  </w:rPrChange>
                </w:rPr>
                <w:delText>0</w:delText>
              </w:r>
            </w:del>
          </w:p>
        </w:tc>
        <w:tc>
          <w:tcPr>
            <w:tcW w:w="1362" w:type="dxa"/>
            <w:tcBorders>
              <w:top w:val="single" w:sz="4" w:space="0" w:color="auto"/>
              <w:left w:val="nil"/>
              <w:bottom w:val="double" w:sz="6" w:space="0" w:color="auto"/>
              <w:right w:val="nil"/>
            </w:tcBorders>
            <w:shd w:val="clear" w:color="auto" w:fill="auto"/>
            <w:vAlign w:val="bottom"/>
            <w:hideMark/>
            <w:tcPrChange w:id="20513" w:author="Koffler Roman" w:date="2018-05-25T15:13:00Z">
              <w:tcPr>
                <w:tcW w:w="1362" w:type="dxa"/>
                <w:gridSpan w:val="2"/>
                <w:tcBorders>
                  <w:top w:val="single" w:sz="4" w:space="0" w:color="auto"/>
                  <w:left w:val="nil"/>
                  <w:bottom w:val="double" w:sz="6" w:space="0" w:color="auto"/>
                  <w:right w:val="nil"/>
                </w:tcBorders>
                <w:shd w:val="clear" w:color="auto" w:fill="auto"/>
                <w:vAlign w:val="bottom"/>
                <w:hideMark/>
              </w:tcPr>
            </w:tcPrChange>
          </w:tcPr>
          <w:p w14:paraId="0388A704" w14:textId="39F5D1BE" w:rsidR="004443EB" w:rsidRPr="00D10927" w:rsidDel="00AA2CC5" w:rsidRDefault="004443EB">
            <w:pPr>
              <w:pStyle w:val="odstavec"/>
              <w:rPr>
                <w:del w:id="20514" w:author="Koffler Roman" w:date="2018-04-19T17:44:00Z"/>
                <w:rFonts w:ascii="Arial" w:hAnsi="Arial" w:cs="Arial"/>
                <w:rPrChange w:id="20515" w:author="Koffler Roman" w:date="2018-05-25T16:07:00Z">
                  <w:rPr>
                    <w:del w:id="20516" w:author="Koffler Roman" w:date="2018-04-19T17:44:00Z"/>
                  </w:rPr>
                </w:rPrChange>
              </w:rPr>
              <w:pPrChange w:id="20517" w:author="Koffler Roman" w:date="2018-05-25T14:14:00Z">
                <w:pPr>
                  <w:jc w:val="right"/>
                </w:pPr>
              </w:pPrChange>
            </w:pPr>
            <w:del w:id="20518" w:author="Koffler Roman" w:date="2018-04-19T17:44:00Z">
              <w:r w:rsidRPr="00D10927" w:rsidDel="00AA2CC5">
                <w:rPr>
                  <w:rFonts w:ascii="Arial" w:hAnsi="Arial" w:cs="Arial"/>
                  <w:rPrChange w:id="20519"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Change w:id="20520" w:author="Koffler Roman" w:date="2018-05-25T15:13:00Z">
              <w:tcPr>
                <w:tcW w:w="1540" w:type="dxa"/>
                <w:gridSpan w:val="2"/>
                <w:tcBorders>
                  <w:top w:val="single" w:sz="4" w:space="0" w:color="auto"/>
                  <w:left w:val="nil"/>
                  <w:bottom w:val="double" w:sz="6" w:space="0" w:color="auto"/>
                  <w:right w:val="nil"/>
                </w:tcBorders>
                <w:shd w:val="clear" w:color="auto" w:fill="auto"/>
                <w:vAlign w:val="bottom"/>
                <w:hideMark/>
              </w:tcPr>
            </w:tcPrChange>
          </w:tcPr>
          <w:p w14:paraId="2C7C03D8" w14:textId="04D393AE" w:rsidR="004443EB" w:rsidRPr="00D10927" w:rsidDel="00AA2CC5" w:rsidRDefault="004443EB">
            <w:pPr>
              <w:pStyle w:val="odstavec"/>
              <w:rPr>
                <w:del w:id="20521" w:author="Koffler Roman" w:date="2018-04-19T17:44:00Z"/>
                <w:rFonts w:ascii="Arial" w:hAnsi="Arial" w:cs="Arial"/>
                <w:rPrChange w:id="20522" w:author="Koffler Roman" w:date="2018-05-25T16:07:00Z">
                  <w:rPr>
                    <w:del w:id="20523" w:author="Koffler Roman" w:date="2018-04-19T17:44:00Z"/>
                  </w:rPr>
                </w:rPrChange>
              </w:rPr>
              <w:pPrChange w:id="20524" w:author="Koffler Roman" w:date="2018-05-25T14:14:00Z">
                <w:pPr>
                  <w:jc w:val="right"/>
                </w:pPr>
              </w:pPrChange>
            </w:pPr>
            <w:del w:id="20525" w:author="Koffler Roman" w:date="2018-04-19T17:44:00Z">
              <w:r w:rsidRPr="00D10927" w:rsidDel="00AA2CC5">
                <w:rPr>
                  <w:rFonts w:ascii="Arial" w:hAnsi="Arial" w:cs="Arial"/>
                  <w:rPrChange w:id="20526" w:author="Koffler Roman" w:date="2018-05-25T16:07:00Z">
                    <w:rPr/>
                  </w:rPrChange>
                </w:rPr>
                <w:delText>0</w:delText>
              </w:r>
            </w:del>
          </w:p>
        </w:tc>
        <w:tc>
          <w:tcPr>
            <w:tcW w:w="1395" w:type="dxa"/>
            <w:tcBorders>
              <w:top w:val="single" w:sz="4" w:space="0" w:color="auto"/>
              <w:left w:val="nil"/>
              <w:bottom w:val="double" w:sz="6" w:space="0" w:color="auto"/>
              <w:right w:val="nil"/>
            </w:tcBorders>
            <w:shd w:val="clear" w:color="auto" w:fill="auto"/>
            <w:vAlign w:val="bottom"/>
            <w:hideMark/>
            <w:tcPrChange w:id="20527" w:author="Koffler Roman" w:date="2018-05-25T15:13:00Z">
              <w:tcPr>
                <w:tcW w:w="1395" w:type="dxa"/>
                <w:gridSpan w:val="2"/>
                <w:tcBorders>
                  <w:top w:val="single" w:sz="4" w:space="0" w:color="auto"/>
                  <w:left w:val="nil"/>
                  <w:bottom w:val="double" w:sz="6" w:space="0" w:color="auto"/>
                  <w:right w:val="nil"/>
                </w:tcBorders>
                <w:shd w:val="clear" w:color="auto" w:fill="auto"/>
                <w:vAlign w:val="bottom"/>
                <w:hideMark/>
              </w:tcPr>
            </w:tcPrChange>
          </w:tcPr>
          <w:p w14:paraId="2CAC4292" w14:textId="653ADF9D" w:rsidR="004443EB" w:rsidRPr="00D10927" w:rsidDel="00AA2CC5" w:rsidRDefault="004443EB">
            <w:pPr>
              <w:pStyle w:val="odstavec"/>
              <w:rPr>
                <w:del w:id="20528" w:author="Koffler Roman" w:date="2018-04-19T17:44:00Z"/>
                <w:rFonts w:ascii="Arial" w:hAnsi="Arial" w:cs="Arial"/>
                <w:rPrChange w:id="20529" w:author="Koffler Roman" w:date="2018-05-25T16:07:00Z">
                  <w:rPr>
                    <w:del w:id="20530" w:author="Koffler Roman" w:date="2018-04-19T17:44:00Z"/>
                  </w:rPr>
                </w:rPrChange>
              </w:rPr>
              <w:pPrChange w:id="20531" w:author="Koffler Roman" w:date="2018-05-25T14:14:00Z">
                <w:pPr>
                  <w:jc w:val="right"/>
                </w:pPr>
              </w:pPrChange>
            </w:pPr>
            <w:del w:id="20532" w:author="Koffler Roman" w:date="2018-04-19T17:44:00Z">
              <w:r w:rsidRPr="00D10927" w:rsidDel="00AA2CC5">
                <w:rPr>
                  <w:rFonts w:ascii="Arial" w:hAnsi="Arial" w:cs="Arial"/>
                  <w:rPrChange w:id="20533" w:author="Koffler Roman" w:date="2018-05-25T16:07:00Z">
                    <w:rPr/>
                  </w:rPrChange>
                </w:rPr>
                <w:delText>0</w:delText>
              </w:r>
            </w:del>
          </w:p>
        </w:tc>
        <w:tc>
          <w:tcPr>
            <w:tcW w:w="1417" w:type="dxa"/>
            <w:tcBorders>
              <w:top w:val="single" w:sz="4" w:space="0" w:color="auto"/>
              <w:left w:val="nil"/>
              <w:bottom w:val="double" w:sz="6" w:space="0" w:color="auto"/>
              <w:right w:val="nil"/>
            </w:tcBorders>
            <w:shd w:val="clear" w:color="auto" w:fill="auto"/>
            <w:vAlign w:val="bottom"/>
            <w:hideMark/>
            <w:tcPrChange w:id="20534" w:author="Koffler Roman" w:date="2018-05-25T15:13:00Z">
              <w:tcPr>
                <w:tcW w:w="1417" w:type="dxa"/>
                <w:gridSpan w:val="2"/>
                <w:tcBorders>
                  <w:top w:val="single" w:sz="4" w:space="0" w:color="auto"/>
                  <w:left w:val="nil"/>
                  <w:bottom w:val="double" w:sz="6" w:space="0" w:color="auto"/>
                  <w:right w:val="nil"/>
                </w:tcBorders>
                <w:shd w:val="clear" w:color="auto" w:fill="auto"/>
                <w:vAlign w:val="bottom"/>
                <w:hideMark/>
              </w:tcPr>
            </w:tcPrChange>
          </w:tcPr>
          <w:p w14:paraId="6782B15B" w14:textId="356F4146" w:rsidR="004443EB" w:rsidRPr="00D10927" w:rsidDel="00AA2CC5" w:rsidRDefault="004443EB">
            <w:pPr>
              <w:pStyle w:val="odstavec"/>
              <w:rPr>
                <w:del w:id="20535" w:author="Koffler Roman" w:date="2018-04-19T17:44:00Z"/>
                <w:rFonts w:ascii="Arial" w:hAnsi="Arial" w:cs="Arial"/>
                <w:rPrChange w:id="20536" w:author="Koffler Roman" w:date="2018-05-25T16:07:00Z">
                  <w:rPr>
                    <w:del w:id="20537" w:author="Koffler Roman" w:date="2018-04-19T17:44:00Z"/>
                  </w:rPr>
                </w:rPrChange>
              </w:rPr>
              <w:pPrChange w:id="20538" w:author="Koffler Roman" w:date="2018-05-25T14:14:00Z">
                <w:pPr>
                  <w:jc w:val="right"/>
                </w:pPr>
              </w:pPrChange>
            </w:pPr>
            <w:del w:id="20539" w:author="Koffler Roman" w:date="2018-04-19T17:44:00Z">
              <w:r w:rsidRPr="00D10927" w:rsidDel="00AA2CC5">
                <w:rPr>
                  <w:rFonts w:ascii="Arial" w:hAnsi="Arial" w:cs="Arial"/>
                  <w:rPrChange w:id="20540" w:author="Koffler Roman" w:date="2018-05-25T16:07:00Z">
                    <w:rPr/>
                  </w:rPrChange>
                </w:rPr>
                <w:delText>0</w:delText>
              </w:r>
            </w:del>
          </w:p>
        </w:tc>
      </w:tr>
      <w:tr w:rsidR="00C4756D" w:rsidRPr="00D10927" w:rsidDel="00AA2CC5" w14:paraId="49CCA289" w14:textId="77777777" w:rsidTr="008C4560">
        <w:tblPrEx>
          <w:tblPrExChange w:id="20541" w:author="Koffler Roman" w:date="2018-05-25T15:13:00Z">
            <w:tblPrEx>
              <w:tblInd w:w="426" w:type="dxa"/>
            </w:tblPrEx>
          </w:tblPrExChange>
        </w:tblPrEx>
        <w:trPr>
          <w:trHeight w:val="270"/>
          <w:del w:id="20542" w:author="Koffler Roman" w:date="2018-04-19T17:44:00Z"/>
          <w:trPrChange w:id="20543" w:author="Koffler Roman" w:date="2018-05-25T15:13:00Z">
            <w:trPr>
              <w:gridAfter w:val="0"/>
              <w:trHeight w:val="270"/>
            </w:trPr>
          </w:trPrChange>
        </w:trPr>
        <w:tc>
          <w:tcPr>
            <w:tcW w:w="7196" w:type="dxa"/>
            <w:tcBorders>
              <w:top w:val="nil"/>
              <w:left w:val="nil"/>
              <w:bottom w:val="nil"/>
              <w:right w:val="nil"/>
            </w:tcBorders>
            <w:shd w:val="clear" w:color="auto" w:fill="auto"/>
            <w:noWrap/>
            <w:vAlign w:val="bottom"/>
            <w:hideMark/>
            <w:tcPrChange w:id="20544" w:author="Koffler Roman" w:date="2018-05-25T15:13:00Z">
              <w:tcPr>
                <w:tcW w:w="7196" w:type="dxa"/>
                <w:gridSpan w:val="2"/>
                <w:tcBorders>
                  <w:top w:val="nil"/>
                  <w:left w:val="nil"/>
                  <w:bottom w:val="nil"/>
                  <w:right w:val="nil"/>
                </w:tcBorders>
                <w:shd w:val="clear" w:color="auto" w:fill="auto"/>
                <w:noWrap/>
                <w:vAlign w:val="bottom"/>
                <w:hideMark/>
              </w:tcPr>
            </w:tcPrChange>
          </w:tcPr>
          <w:p w14:paraId="34F03DAC" w14:textId="7ED8B7FC" w:rsidR="004443EB" w:rsidRPr="00D10927" w:rsidDel="00AA2CC5" w:rsidRDefault="004443EB">
            <w:pPr>
              <w:pStyle w:val="odstavec"/>
              <w:rPr>
                <w:del w:id="20545" w:author="Koffler Roman" w:date="2018-04-19T17:44:00Z"/>
                <w:rFonts w:ascii="Arial" w:hAnsi="Arial" w:cs="Arial"/>
                <w:rPrChange w:id="20546" w:author="Koffler Roman" w:date="2018-05-25T16:07:00Z">
                  <w:rPr>
                    <w:del w:id="20547" w:author="Koffler Roman" w:date="2018-04-19T17:44:00Z"/>
                  </w:rPr>
                </w:rPrChange>
              </w:rPr>
              <w:pPrChange w:id="20548" w:author="Koffler Roman" w:date="2018-05-25T14:14:00Z">
                <w:pPr>
                  <w:jc w:val="right"/>
                </w:pPr>
              </w:pPrChange>
            </w:pPr>
          </w:p>
        </w:tc>
        <w:tc>
          <w:tcPr>
            <w:tcW w:w="1370" w:type="dxa"/>
            <w:tcBorders>
              <w:top w:val="single" w:sz="4" w:space="0" w:color="auto"/>
              <w:left w:val="nil"/>
              <w:bottom w:val="double" w:sz="6" w:space="0" w:color="auto"/>
              <w:right w:val="nil"/>
            </w:tcBorders>
            <w:shd w:val="clear" w:color="auto" w:fill="auto"/>
            <w:vAlign w:val="bottom"/>
            <w:hideMark/>
            <w:tcPrChange w:id="20549" w:author="Koffler Roman" w:date="2018-05-25T15:13:00Z">
              <w:tcPr>
                <w:tcW w:w="1370" w:type="dxa"/>
                <w:gridSpan w:val="2"/>
                <w:tcBorders>
                  <w:top w:val="single" w:sz="4" w:space="0" w:color="auto"/>
                  <w:left w:val="nil"/>
                  <w:bottom w:val="double" w:sz="6" w:space="0" w:color="auto"/>
                  <w:right w:val="nil"/>
                </w:tcBorders>
                <w:shd w:val="clear" w:color="auto" w:fill="auto"/>
                <w:vAlign w:val="bottom"/>
                <w:hideMark/>
              </w:tcPr>
            </w:tcPrChange>
          </w:tcPr>
          <w:p w14:paraId="7F7AD276" w14:textId="27BAA775" w:rsidR="004443EB" w:rsidRPr="00D10927" w:rsidDel="00AA2CC5" w:rsidRDefault="004443EB">
            <w:pPr>
              <w:pStyle w:val="odstavec"/>
              <w:rPr>
                <w:del w:id="20550" w:author="Koffler Roman" w:date="2018-04-19T17:44:00Z"/>
                <w:rFonts w:ascii="Arial" w:hAnsi="Arial" w:cs="Arial"/>
                <w:rPrChange w:id="20551" w:author="Koffler Roman" w:date="2018-05-25T16:07:00Z">
                  <w:rPr>
                    <w:del w:id="20552" w:author="Koffler Roman" w:date="2018-04-19T17:44:00Z"/>
                  </w:rPr>
                </w:rPrChange>
              </w:rPr>
              <w:pPrChange w:id="20553" w:author="Koffler Roman" w:date="2018-05-25T14:14:00Z">
                <w:pPr>
                  <w:jc w:val="right"/>
                </w:pPr>
              </w:pPrChange>
            </w:pPr>
            <w:del w:id="20554" w:author="Koffler Roman" w:date="2018-04-19T17:44:00Z">
              <w:r w:rsidRPr="00D10927" w:rsidDel="00AA2CC5">
                <w:rPr>
                  <w:rFonts w:ascii="Arial" w:hAnsi="Arial" w:cs="Arial"/>
                  <w:rPrChange w:id="20555" w:author="Koffler Roman" w:date="2018-05-25T16:07:00Z">
                    <w:rPr/>
                  </w:rPrChange>
                </w:rPr>
                <w:delText> </w:delText>
              </w:r>
            </w:del>
          </w:p>
        </w:tc>
        <w:tc>
          <w:tcPr>
            <w:tcW w:w="1362" w:type="dxa"/>
            <w:tcBorders>
              <w:top w:val="single" w:sz="4" w:space="0" w:color="auto"/>
              <w:left w:val="nil"/>
              <w:bottom w:val="double" w:sz="6" w:space="0" w:color="auto"/>
              <w:right w:val="nil"/>
            </w:tcBorders>
            <w:shd w:val="clear" w:color="auto" w:fill="auto"/>
            <w:vAlign w:val="bottom"/>
            <w:hideMark/>
            <w:tcPrChange w:id="20556" w:author="Koffler Roman" w:date="2018-05-25T15:13:00Z">
              <w:tcPr>
                <w:tcW w:w="1362" w:type="dxa"/>
                <w:gridSpan w:val="2"/>
                <w:tcBorders>
                  <w:top w:val="single" w:sz="4" w:space="0" w:color="auto"/>
                  <w:left w:val="nil"/>
                  <w:bottom w:val="double" w:sz="6" w:space="0" w:color="auto"/>
                  <w:right w:val="nil"/>
                </w:tcBorders>
                <w:shd w:val="clear" w:color="auto" w:fill="auto"/>
                <w:vAlign w:val="bottom"/>
                <w:hideMark/>
              </w:tcPr>
            </w:tcPrChange>
          </w:tcPr>
          <w:p w14:paraId="25E8F70C" w14:textId="0F6DDBCF" w:rsidR="004443EB" w:rsidRPr="00D10927" w:rsidDel="00AA2CC5" w:rsidRDefault="004443EB">
            <w:pPr>
              <w:pStyle w:val="odstavec"/>
              <w:rPr>
                <w:del w:id="20557" w:author="Koffler Roman" w:date="2018-04-19T17:44:00Z"/>
                <w:rFonts w:ascii="Arial" w:hAnsi="Arial" w:cs="Arial"/>
                <w:rPrChange w:id="20558" w:author="Koffler Roman" w:date="2018-05-25T16:07:00Z">
                  <w:rPr>
                    <w:del w:id="20559" w:author="Koffler Roman" w:date="2018-04-19T17:44:00Z"/>
                  </w:rPr>
                </w:rPrChange>
              </w:rPr>
              <w:pPrChange w:id="20560" w:author="Koffler Roman" w:date="2018-05-25T14:14:00Z">
                <w:pPr>
                  <w:jc w:val="right"/>
                </w:pPr>
              </w:pPrChange>
            </w:pPr>
            <w:del w:id="20561" w:author="Koffler Roman" w:date="2018-04-19T17:44:00Z">
              <w:r w:rsidRPr="00D10927" w:rsidDel="00AA2CC5">
                <w:rPr>
                  <w:rFonts w:ascii="Arial" w:hAnsi="Arial" w:cs="Arial"/>
                  <w:rPrChange w:id="20562" w:author="Koffler Roman" w:date="2018-05-25T16:07:00Z">
                    <w:rPr/>
                  </w:rPrChange>
                </w:rPr>
                <w:delText> </w:delText>
              </w:r>
            </w:del>
          </w:p>
        </w:tc>
        <w:tc>
          <w:tcPr>
            <w:tcW w:w="1540" w:type="dxa"/>
            <w:tcBorders>
              <w:top w:val="single" w:sz="4" w:space="0" w:color="auto"/>
              <w:left w:val="nil"/>
              <w:bottom w:val="double" w:sz="6" w:space="0" w:color="auto"/>
              <w:right w:val="nil"/>
            </w:tcBorders>
            <w:shd w:val="clear" w:color="auto" w:fill="auto"/>
            <w:vAlign w:val="bottom"/>
            <w:hideMark/>
            <w:tcPrChange w:id="20563" w:author="Koffler Roman" w:date="2018-05-25T15:13:00Z">
              <w:tcPr>
                <w:tcW w:w="1540" w:type="dxa"/>
                <w:gridSpan w:val="2"/>
                <w:tcBorders>
                  <w:top w:val="single" w:sz="4" w:space="0" w:color="auto"/>
                  <w:left w:val="nil"/>
                  <w:bottom w:val="double" w:sz="6" w:space="0" w:color="auto"/>
                  <w:right w:val="nil"/>
                </w:tcBorders>
                <w:shd w:val="clear" w:color="auto" w:fill="auto"/>
                <w:vAlign w:val="bottom"/>
                <w:hideMark/>
              </w:tcPr>
            </w:tcPrChange>
          </w:tcPr>
          <w:p w14:paraId="755A5CB3" w14:textId="14066C7F" w:rsidR="004443EB" w:rsidRPr="00D10927" w:rsidDel="00AA2CC5" w:rsidRDefault="004443EB">
            <w:pPr>
              <w:pStyle w:val="odstavec"/>
              <w:rPr>
                <w:del w:id="20564" w:author="Koffler Roman" w:date="2018-04-19T17:44:00Z"/>
                <w:rFonts w:ascii="Arial" w:hAnsi="Arial" w:cs="Arial"/>
                <w:rPrChange w:id="20565" w:author="Koffler Roman" w:date="2018-05-25T16:07:00Z">
                  <w:rPr>
                    <w:del w:id="20566" w:author="Koffler Roman" w:date="2018-04-19T17:44:00Z"/>
                  </w:rPr>
                </w:rPrChange>
              </w:rPr>
              <w:pPrChange w:id="20567" w:author="Koffler Roman" w:date="2018-05-25T14:14:00Z">
                <w:pPr>
                  <w:jc w:val="right"/>
                </w:pPr>
              </w:pPrChange>
            </w:pPr>
            <w:del w:id="20568" w:author="Koffler Roman" w:date="2018-04-19T17:44:00Z">
              <w:r w:rsidRPr="00D10927" w:rsidDel="00AA2CC5">
                <w:rPr>
                  <w:rFonts w:ascii="Arial" w:hAnsi="Arial" w:cs="Arial"/>
                  <w:rPrChange w:id="20569" w:author="Koffler Roman" w:date="2018-05-25T16:07:00Z">
                    <w:rPr/>
                  </w:rPrChange>
                </w:rPr>
                <w:delText> </w:delText>
              </w:r>
            </w:del>
          </w:p>
        </w:tc>
        <w:tc>
          <w:tcPr>
            <w:tcW w:w="1395" w:type="dxa"/>
            <w:tcBorders>
              <w:top w:val="single" w:sz="4" w:space="0" w:color="auto"/>
              <w:left w:val="nil"/>
              <w:bottom w:val="double" w:sz="6" w:space="0" w:color="auto"/>
              <w:right w:val="nil"/>
            </w:tcBorders>
            <w:shd w:val="clear" w:color="auto" w:fill="auto"/>
            <w:vAlign w:val="bottom"/>
            <w:hideMark/>
            <w:tcPrChange w:id="20570" w:author="Koffler Roman" w:date="2018-05-25T15:13:00Z">
              <w:tcPr>
                <w:tcW w:w="1395" w:type="dxa"/>
                <w:gridSpan w:val="2"/>
                <w:tcBorders>
                  <w:top w:val="single" w:sz="4" w:space="0" w:color="auto"/>
                  <w:left w:val="nil"/>
                  <w:bottom w:val="double" w:sz="6" w:space="0" w:color="auto"/>
                  <w:right w:val="nil"/>
                </w:tcBorders>
                <w:shd w:val="clear" w:color="auto" w:fill="auto"/>
                <w:vAlign w:val="bottom"/>
                <w:hideMark/>
              </w:tcPr>
            </w:tcPrChange>
          </w:tcPr>
          <w:p w14:paraId="26A33AF6" w14:textId="38D79551" w:rsidR="004443EB" w:rsidRPr="00D10927" w:rsidDel="00AA2CC5" w:rsidRDefault="004443EB">
            <w:pPr>
              <w:pStyle w:val="odstavec"/>
              <w:rPr>
                <w:del w:id="20571" w:author="Koffler Roman" w:date="2018-04-19T17:44:00Z"/>
                <w:rFonts w:ascii="Arial" w:hAnsi="Arial" w:cs="Arial"/>
                <w:rPrChange w:id="20572" w:author="Koffler Roman" w:date="2018-05-25T16:07:00Z">
                  <w:rPr>
                    <w:del w:id="20573" w:author="Koffler Roman" w:date="2018-04-19T17:44:00Z"/>
                  </w:rPr>
                </w:rPrChange>
              </w:rPr>
              <w:pPrChange w:id="20574" w:author="Koffler Roman" w:date="2018-05-25T14:14:00Z">
                <w:pPr>
                  <w:jc w:val="right"/>
                </w:pPr>
              </w:pPrChange>
            </w:pPr>
            <w:del w:id="20575" w:author="Koffler Roman" w:date="2018-04-19T17:44:00Z">
              <w:r w:rsidRPr="00D10927" w:rsidDel="00AA2CC5">
                <w:rPr>
                  <w:rFonts w:ascii="Arial" w:hAnsi="Arial" w:cs="Arial"/>
                  <w:rPrChange w:id="20576" w:author="Koffler Roman" w:date="2018-05-25T16:07:00Z">
                    <w:rPr/>
                  </w:rPrChange>
                </w:rPr>
                <w:delText> </w:delText>
              </w:r>
            </w:del>
          </w:p>
        </w:tc>
        <w:tc>
          <w:tcPr>
            <w:tcW w:w="1417" w:type="dxa"/>
            <w:tcBorders>
              <w:top w:val="single" w:sz="4" w:space="0" w:color="auto"/>
              <w:left w:val="nil"/>
              <w:bottom w:val="double" w:sz="6" w:space="0" w:color="auto"/>
              <w:right w:val="nil"/>
            </w:tcBorders>
            <w:shd w:val="clear" w:color="auto" w:fill="auto"/>
            <w:vAlign w:val="bottom"/>
            <w:hideMark/>
            <w:tcPrChange w:id="20577" w:author="Koffler Roman" w:date="2018-05-25T15:13:00Z">
              <w:tcPr>
                <w:tcW w:w="1417" w:type="dxa"/>
                <w:gridSpan w:val="2"/>
                <w:tcBorders>
                  <w:top w:val="single" w:sz="4" w:space="0" w:color="auto"/>
                  <w:left w:val="nil"/>
                  <w:bottom w:val="double" w:sz="6" w:space="0" w:color="auto"/>
                  <w:right w:val="nil"/>
                </w:tcBorders>
                <w:shd w:val="clear" w:color="auto" w:fill="auto"/>
                <w:vAlign w:val="bottom"/>
                <w:hideMark/>
              </w:tcPr>
            </w:tcPrChange>
          </w:tcPr>
          <w:p w14:paraId="5F19B3A0" w14:textId="1C855952" w:rsidR="004443EB" w:rsidRPr="00D10927" w:rsidDel="00AA2CC5" w:rsidRDefault="004443EB">
            <w:pPr>
              <w:pStyle w:val="odstavec"/>
              <w:rPr>
                <w:del w:id="20578" w:author="Koffler Roman" w:date="2018-04-19T17:44:00Z"/>
                <w:rFonts w:ascii="Arial" w:hAnsi="Arial" w:cs="Arial"/>
                <w:rPrChange w:id="20579" w:author="Koffler Roman" w:date="2018-05-25T16:07:00Z">
                  <w:rPr>
                    <w:del w:id="20580" w:author="Koffler Roman" w:date="2018-04-19T17:44:00Z"/>
                  </w:rPr>
                </w:rPrChange>
              </w:rPr>
              <w:pPrChange w:id="20581" w:author="Koffler Roman" w:date="2018-05-25T14:14:00Z">
                <w:pPr>
                  <w:jc w:val="right"/>
                </w:pPr>
              </w:pPrChange>
            </w:pPr>
            <w:del w:id="20582" w:author="Koffler Roman" w:date="2018-04-19T17:44:00Z">
              <w:r w:rsidRPr="00D10927" w:rsidDel="00AA2CC5">
                <w:rPr>
                  <w:rFonts w:ascii="Arial" w:hAnsi="Arial" w:cs="Arial"/>
                  <w:rPrChange w:id="20583" w:author="Koffler Roman" w:date="2018-05-25T16:07:00Z">
                    <w:rPr/>
                  </w:rPrChange>
                </w:rPr>
                <w:delText> </w:delText>
              </w:r>
            </w:del>
          </w:p>
        </w:tc>
      </w:tr>
      <w:tr w:rsidR="00C4756D" w:rsidRPr="00D10927" w:rsidDel="00AA2CC5" w14:paraId="4A843730" w14:textId="77777777" w:rsidTr="008C4560">
        <w:tblPrEx>
          <w:tblPrExChange w:id="20584" w:author="Koffler Roman" w:date="2018-05-25T15:13:00Z">
            <w:tblPrEx>
              <w:tblInd w:w="426" w:type="dxa"/>
            </w:tblPrEx>
          </w:tblPrExChange>
        </w:tblPrEx>
        <w:trPr>
          <w:trHeight w:val="270"/>
          <w:del w:id="20585" w:author="Koffler Roman" w:date="2018-04-19T17:44:00Z"/>
          <w:trPrChange w:id="20586" w:author="Koffler Roman" w:date="2018-05-25T15:13:00Z">
            <w:trPr>
              <w:gridAfter w:val="0"/>
              <w:trHeight w:val="270"/>
            </w:trPr>
          </w:trPrChange>
        </w:trPr>
        <w:tc>
          <w:tcPr>
            <w:tcW w:w="7196" w:type="dxa"/>
            <w:tcBorders>
              <w:top w:val="nil"/>
              <w:left w:val="nil"/>
              <w:bottom w:val="nil"/>
              <w:right w:val="nil"/>
            </w:tcBorders>
            <w:shd w:val="clear" w:color="auto" w:fill="auto"/>
            <w:noWrap/>
            <w:vAlign w:val="bottom"/>
            <w:hideMark/>
            <w:tcPrChange w:id="20587" w:author="Koffler Roman" w:date="2018-05-25T15:13:00Z">
              <w:tcPr>
                <w:tcW w:w="7196" w:type="dxa"/>
                <w:gridSpan w:val="2"/>
                <w:tcBorders>
                  <w:top w:val="nil"/>
                  <w:left w:val="nil"/>
                  <w:bottom w:val="nil"/>
                  <w:right w:val="nil"/>
                </w:tcBorders>
                <w:shd w:val="clear" w:color="auto" w:fill="auto"/>
                <w:noWrap/>
                <w:vAlign w:val="bottom"/>
                <w:hideMark/>
              </w:tcPr>
            </w:tcPrChange>
          </w:tcPr>
          <w:p w14:paraId="22F387FA" w14:textId="4AD42AE0" w:rsidR="004443EB" w:rsidRPr="00D10927" w:rsidDel="00AA2CC5" w:rsidRDefault="004443EB">
            <w:pPr>
              <w:pStyle w:val="odstavec"/>
              <w:rPr>
                <w:del w:id="20588" w:author="Koffler Roman" w:date="2018-04-19T17:44:00Z"/>
                <w:rFonts w:ascii="Arial" w:hAnsi="Arial" w:cs="Arial"/>
                <w:rPrChange w:id="20589" w:author="Koffler Roman" w:date="2018-05-25T16:07:00Z">
                  <w:rPr>
                    <w:del w:id="20590" w:author="Koffler Roman" w:date="2018-04-19T17:44:00Z"/>
                  </w:rPr>
                </w:rPrChange>
              </w:rPr>
              <w:pPrChange w:id="20591" w:author="Koffler Roman" w:date="2018-05-25T14:14:00Z">
                <w:pPr/>
              </w:pPrChange>
            </w:pPr>
            <w:del w:id="20592" w:author="Koffler Roman" w:date="2018-04-19T17:44:00Z">
              <w:r w:rsidRPr="00D10927" w:rsidDel="00AA2CC5">
                <w:rPr>
                  <w:rFonts w:ascii="Arial" w:hAnsi="Arial" w:cs="Arial"/>
                  <w:rPrChange w:id="20593" w:author="Koffler Roman" w:date="2018-05-25T16:07:00Z">
                    <w:rPr/>
                  </w:rPrChange>
                </w:rPr>
                <w:delText>Krátkodobé pohľadávky z obchodného styku, z toho:</w:delText>
              </w:r>
            </w:del>
          </w:p>
        </w:tc>
        <w:tc>
          <w:tcPr>
            <w:tcW w:w="1370" w:type="dxa"/>
            <w:tcBorders>
              <w:top w:val="single" w:sz="4" w:space="0" w:color="auto"/>
              <w:left w:val="nil"/>
              <w:bottom w:val="double" w:sz="6" w:space="0" w:color="auto"/>
              <w:right w:val="nil"/>
            </w:tcBorders>
            <w:shd w:val="clear" w:color="auto" w:fill="auto"/>
            <w:vAlign w:val="bottom"/>
            <w:hideMark/>
            <w:tcPrChange w:id="20594" w:author="Koffler Roman" w:date="2018-05-25T15:13:00Z">
              <w:tcPr>
                <w:tcW w:w="1370" w:type="dxa"/>
                <w:gridSpan w:val="2"/>
                <w:tcBorders>
                  <w:top w:val="single" w:sz="4" w:space="0" w:color="auto"/>
                  <w:left w:val="nil"/>
                  <w:bottom w:val="double" w:sz="6" w:space="0" w:color="auto"/>
                  <w:right w:val="nil"/>
                </w:tcBorders>
                <w:shd w:val="clear" w:color="auto" w:fill="auto"/>
                <w:vAlign w:val="bottom"/>
                <w:hideMark/>
              </w:tcPr>
            </w:tcPrChange>
          </w:tcPr>
          <w:p w14:paraId="73B45750" w14:textId="186AE8A8" w:rsidR="004443EB" w:rsidRPr="00D10927" w:rsidDel="00AA2CC5" w:rsidRDefault="004443EB">
            <w:pPr>
              <w:pStyle w:val="odstavec"/>
              <w:rPr>
                <w:del w:id="20595" w:author="Koffler Roman" w:date="2018-04-19T17:44:00Z"/>
                <w:rFonts w:ascii="Arial" w:hAnsi="Arial" w:cs="Arial"/>
                <w:rPrChange w:id="20596" w:author="Koffler Roman" w:date="2018-05-25T16:07:00Z">
                  <w:rPr>
                    <w:del w:id="20597" w:author="Koffler Roman" w:date="2018-04-19T17:44:00Z"/>
                  </w:rPr>
                </w:rPrChange>
              </w:rPr>
              <w:pPrChange w:id="20598" w:author="Koffler Roman" w:date="2018-05-25T14:14:00Z">
                <w:pPr>
                  <w:jc w:val="right"/>
                </w:pPr>
              </w:pPrChange>
            </w:pPr>
            <w:del w:id="20599" w:author="Koffler Roman" w:date="2018-04-19T17:44:00Z">
              <w:r w:rsidRPr="00D10927" w:rsidDel="00AA2CC5">
                <w:rPr>
                  <w:rFonts w:ascii="Arial" w:hAnsi="Arial" w:cs="Arial"/>
                  <w:rPrChange w:id="20600" w:author="Koffler Roman" w:date="2018-05-25T16:07:00Z">
                    <w:rPr/>
                  </w:rPrChange>
                </w:rPr>
                <w:delText>0</w:delText>
              </w:r>
            </w:del>
          </w:p>
        </w:tc>
        <w:tc>
          <w:tcPr>
            <w:tcW w:w="1362" w:type="dxa"/>
            <w:tcBorders>
              <w:top w:val="single" w:sz="4" w:space="0" w:color="auto"/>
              <w:left w:val="nil"/>
              <w:bottom w:val="double" w:sz="6" w:space="0" w:color="auto"/>
              <w:right w:val="nil"/>
            </w:tcBorders>
            <w:shd w:val="clear" w:color="auto" w:fill="auto"/>
            <w:vAlign w:val="bottom"/>
            <w:hideMark/>
            <w:tcPrChange w:id="20601" w:author="Koffler Roman" w:date="2018-05-25T15:13:00Z">
              <w:tcPr>
                <w:tcW w:w="1362" w:type="dxa"/>
                <w:gridSpan w:val="2"/>
                <w:tcBorders>
                  <w:top w:val="single" w:sz="4" w:space="0" w:color="auto"/>
                  <w:left w:val="nil"/>
                  <w:bottom w:val="double" w:sz="6" w:space="0" w:color="auto"/>
                  <w:right w:val="nil"/>
                </w:tcBorders>
                <w:shd w:val="clear" w:color="auto" w:fill="auto"/>
                <w:vAlign w:val="bottom"/>
                <w:hideMark/>
              </w:tcPr>
            </w:tcPrChange>
          </w:tcPr>
          <w:p w14:paraId="68867B91" w14:textId="484995AD" w:rsidR="004443EB" w:rsidRPr="00D10927" w:rsidDel="00AA2CC5" w:rsidRDefault="004443EB">
            <w:pPr>
              <w:pStyle w:val="odstavec"/>
              <w:rPr>
                <w:del w:id="20602" w:author="Koffler Roman" w:date="2018-04-19T17:44:00Z"/>
                <w:rFonts w:ascii="Arial" w:hAnsi="Arial" w:cs="Arial"/>
                <w:rPrChange w:id="20603" w:author="Koffler Roman" w:date="2018-05-25T16:07:00Z">
                  <w:rPr>
                    <w:del w:id="20604" w:author="Koffler Roman" w:date="2018-04-19T17:44:00Z"/>
                  </w:rPr>
                </w:rPrChange>
              </w:rPr>
              <w:pPrChange w:id="20605" w:author="Koffler Roman" w:date="2018-05-25T14:14:00Z">
                <w:pPr>
                  <w:jc w:val="right"/>
                </w:pPr>
              </w:pPrChange>
            </w:pPr>
            <w:del w:id="20606" w:author="Koffler Roman" w:date="2018-04-19T17:44:00Z">
              <w:r w:rsidRPr="00D10927" w:rsidDel="00AA2CC5">
                <w:rPr>
                  <w:rFonts w:ascii="Arial" w:hAnsi="Arial" w:cs="Arial"/>
                  <w:rPrChange w:id="20607"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Change w:id="20608" w:author="Koffler Roman" w:date="2018-05-25T15:13:00Z">
              <w:tcPr>
                <w:tcW w:w="1540" w:type="dxa"/>
                <w:gridSpan w:val="2"/>
                <w:tcBorders>
                  <w:top w:val="single" w:sz="4" w:space="0" w:color="auto"/>
                  <w:left w:val="nil"/>
                  <w:bottom w:val="double" w:sz="6" w:space="0" w:color="auto"/>
                  <w:right w:val="nil"/>
                </w:tcBorders>
                <w:shd w:val="clear" w:color="auto" w:fill="auto"/>
                <w:vAlign w:val="bottom"/>
                <w:hideMark/>
              </w:tcPr>
            </w:tcPrChange>
          </w:tcPr>
          <w:p w14:paraId="0A3F4BE9" w14:textId="774BB4EB" w:rsidR="004443EB" w:rsidRPr="00D10927" w:rsidDel="00AA2CC5" w:rsidRDefault="004443EB">
            <w:pPr>
              <w:pStyle w:val="odstavec"/>
              <w:rPr>
                <w:del w:id="20609" w:author="Koffler Roman" w:date="2018-04-19T17:44:00Z"/>
                <w:rFonts w:ascii="Arial" w:hAnsi="Arial" w:cs="Arial"/>
                <w:rPrChange w:id="20610" w:author="Koffler Roman" w:date="2018-05-25T16:07:00Z">
                  <w:rPr>
                    <w:del w:id="20611" w:author="Koffler Roman" w:date="2018-04-19T17:44:00Z"/>
                  </w:rPr>
                </w:rPrChange>
              </w:rPr>
              <w:pPrChange w:id="20612" w:author="Koffler Roman" w:date="2018-05-25T14:14:00Z">
                <w:pPr>
                  <w:jc w:val="right"/>
                </w:pPr>
              </w:pPrChange>
            </w:pPr>
            <w:del w:id="20613" w:author="Koffler Roman" w:date="2018-04-19T17:44:00Z">
              <w:r w:rsidRPr="00D10927" w:rsidDel="00AA2CC5">
                <w:rPr>
                  <w:rFonts w:ascii="Arial" w:hAnsi="Arial" w:cs="Arial"/>
                  <w:rPrChange w:id="20614" w:author="Koffler Roman" w:date="2018-05-25T16:07:00Z">
                    <w:rPr/>
                  </w:rPrChange>
                </w:rPr>
                <w:delText>0</w:delText>
              </w:r>
            </w:del>
          </w:p>
        </w:tc>
        <w:tc>
          <w:tcPr>
            <w:tcW w:w="1395" w:type="dxa"/>
            <w:tcBorders>
              <w:top w:val="single" w:sz="4" w:space="0" w:color="auto"/>
              <w:left w:val="nil"/>
              <w:bottom w:val="double" w:sz="6" w:space="0" w:color="auto"/>
              <w:right w:val="nil"/>
            </w:tcBorders>
            <w:shd w:val="clear" w:color="auto" w:fill="auto"/>
            <w:vAlign w:val="bottom"/>
            <w:hideMark/>
            <w:tcPrChange w:id="20615" w:author="Koffler Roman" w:date="2018-05-25T15:13:00Z">
              <w:tcPr>
                <w:tcW w:w="1395" w:type="dxa"/>
                <w:gridSpan w:val="2"/>
                <w:tcBorders>
                  <w:top w:val="single" w:sz="4" w:space="0" w:color="auto"/>
                  <w:left w:val="nil"/>
                  <w:bottom w:val="double" w:sz="6" w:space="0" w:color="auto"/>
                  <w:right w:val="nil"/>
                </w:tcBorders>
                <w:shd w:val="clear" w:color="auto" w:fill="auto"/>
                <w:vAlign w:val="bottom"/>
                <w:hideMark/>
              </w:tcPr>
            </w:tcPrChange>
          </w:tcPr>
          <w:p w14:paraId="394FE224" w14:textId="7F335BFD" w:rsidR="004443EB" w:rsidRPr="00D10927" w:rsidDel="00AA2CC5" w:rsidRDefault="004443EB">
            <w:pPr>
              <w:pStyle w:val="odstavec"/>
              <w:rPr>
                <w:del w:id="20616" w:author="Koffler Roman" w:date="2018-04-19T17:44:00Z"/>
                <w:rFonts w:ascii="Arial" w:hAnsi="Arial" w:cs="Arial"/>
                <w:rPrChange w:id="20617" w:author="Koffler Roman" w:date="2018-05-25T16:07:00Z">
                  <w:rPr>
                    <w:del w:id="20618" w:author="Koffler Roman" w:date="2018-04-19T17:44:00Z"/>
                  </w:rPr>
                </w:rPrChange>
              </w:rPr>
              <w:pPrChange w:id="20619" w:author="Koffler Roman" w:date="2018-05-25T14:14:00Z">
                <w:pPr>
                  <w:jc w:val="right"/>
                </w:pPr>
              </w:pPrChange>
            </w:pPr>
            <w:del w:id="20620" w:author="Koffler Roman" w:date="2018-04-19T17:44:00Z">
              <w:r w:rsidRPr="00D10927" w:rsidDel="00AA2CC5">
                <w:rPr>
                  <w:rFonts w:ascii="Arial" w:hAnsi="Arial" w:cs="Arial"/>
                  <w:rPrChange w:id="20621" w:author="Koffler Roman" w:date="2018-05-25T16:07:00Z">
                    <w:rPr/>
                  </w:rPrChange>
                </w:rPr>
                <w:delText>0</w:delText>
              </w:r>
            </w:del>
          </w:p>
        </w:tc>
        <w:tc>
          <w:tcPr>
            <w:tcW w:w="1417" w:type="dxa"/>
            <w:tcBorders>
              <w:top w:val="single" w:sz="4" w:space="0" w:color="auto"/>
              <w:left w:val="nil"/>
              <w:bottom w:val="double" w:sz="6" w:space="0" w:color="auto"/>
              <w:right w:val="nil"/>
            </w:tcBorders>
            <w:shd w:val="clear" w:color="auto" w:fill="auto"/>
            <w:vAlign w:val="bottom"/>
            <w:hideMark/>
            <w:tcPrChange w:id="20622" w:author="Koffler Roman" w:date="2018-05-25T15:13:00Z">
              <w:tcPr>
                <w:tcW w:w="1417" w:type="dxa"/>
                <w:gridSpan w:val="2"/>
                <w:tcBorders>
                  <w:top w:val="single" w:sz="4" w:space="0" w:color="auto"/>
                  <w:left w:val="nil"/>
                  <w:bottom w:val="double" w:sz="6" w:space="0" w:color="auto"/>
                  <w:right w:val="nil"/>
                </w:tcBorders>
                <w:shd w:val="clear" w:color="auto" w:fill="auto"/>
                <w:vAlign w:val="bottom"/>
                <w:hideMark/>
              </w:tcPr>
            </w:tcPrChange>
          </w:tcPr>
          <w:p w14:paraId="48A35745" w14:textId="3A37FA6C" w:rsidR="004443EB" w:rsidRPr="00D10927" w:rsidDel="00AA2CC5" w:rsidRDefault="004443EB">
            <w:pPr>
              <w:pStyle w:val="odstavec"/>
              <w:rPr>
                <w:del w:id="20623" w:author="Koffler Roman" w:date="2018-04-19T17:44:00Z"/>
                <w:rFonts w:ascii="Arial" w:hAnsi="Arial" w:cs="Arial"/>
                <w:rPrChange w:id="20624" w:author="Koffler Roman" w:date="2018-05-25T16:07:00Z">
                  <w:rPr>
                    <w:del w:id="20625" w:author="Koffler Roman" w:date="2018-04-19T17:44:00Z"/>
                  </w:rPr>
                </w:rPrChange>
              </w:rPr>
              <w:pPrChange w:id="20626" w:author="Koffler Roman" w:date="2018-05-25T14:14:00Z">
                <w:pPr>
                  <w:jc w:val="right"/>
                </w:pPr>
              </w:pPrChange>
            </w:pPr>
            <w:del w:id="20627" w:author="Koffler Roman" w:date="2018-04-19T17:44:00Z">
              <w:r w:rsidRPr="00D10927" w:rsidDel="00AA2CC5">
                <w:rPr>
                  <w:rFonts w:ascii="Arial" w:hAnsi="Arial" w:cs="Arial"/>
                  <w:rPrChange w:id="20628" w:author="Koffler Roman" w:date="2018-05-25T16:07:00Z">
                    <w:rPr/>
                  </w:rPrChange>
                </w:rPr>
                <w:delText>0</w:delText>
              </w:r>
            </w:del>
          </w:p>
        </w:tc>
      </w:tr>
      <w:tr w:rsidR="00C4756D" w:rsidRPr="00D10927" w:rsidDel="00AA2CC5" w14:paraId="4D4608F9" w14:textId="77777777" w:rsidTr="008C4560">
        <w:tblPrEx>
          <w:tblPrExChange w:id="20629" w:author="Koffler Roman" w:date="2018-05-25T15:13:00Z">
            <w:tblPrEx>
              <w:tblInd w:w="426" w:type="dxa"/>
            </w:tblPrEx>
          </w:tblPrExChange>
        </w:tblPrEx>
        <w:trPr>
          <w:trHeight w:val="255"/>
          <w:del w:id="20630" w:author="Koffler Roman" w:date="2018-04-19T17:44:00Z"/>
          <w:trPrChange w:id="20631" w:author="Koffler Roman" w:date="2018-05-25T15:13:00Z">
            <w:trPr>
              <w:gridAfter w:val="0"/>
              <w:trHeight w:val="255"/>
            </w:trPr>
          </w:trPrChange>
        </w:trPr>
        <w:tc>
          <w:tcPr>
            <w:tcW w:w="7196" w:type="dxa"/>
            <w:tcBorders>
              <w:top w:val="nil"/>
              <w:left w:val="nil"/>
              <w:bottom w:val="nil"/>
              <w:right w:val="nil"/>
            </w:tcBorders>
            <w:shd w:val="clear" w:color="auto" w:fill="auto"/>
            <w:noWrap/>
            <w:vAlign w:val="center"/>
            <w:hideMark/>
            <w:tcPrChange w:id="20632" w:author="Koffler Roman" w:date="2018-05-25T15:13:00Z">
              <w:tcPr>
                <w:tcW w:w="7196" w:type="dxa"/>
                <w:gridSpan w:val="2"/>
                <w:tcBorders>
                  <w:top w:val="nil"/>
                  <w:left w:val="nil"/>
                  <w:bottom w:val="nil"/>
                  <w:right w:val="nil"/>
                </w:tcBorders>
                <w:shd w:val="clear" w:color="auto" w:fill="auto"/>
                <w:noWrap/>
                <w:vAlign w:val="center"/>
                <w:hideMark/>
              </w:tcPr>
            </w:tcPrChange>
          </w:tcPr>
          <w:p w14:paraId="6B02C2CA" w14:textId="121BE4EC" w:rsidR="004443EB" w:rsidRPr="00D10927" w:rsidDel="00AA2CC5" w:rsidRDefault="004443EB">
            <w:pPr>
              <w:pStyle w:val="odstavec"/>
              <w:rPr>
                <w:del w:id="20633" w:author="Koffler Roman" w:date="2018-04-19T17:44:00Z"/>
                <w:rFonts w:ascii="Arial" w:hAnsi="Arial" w:cs="Arial"/>
                <w:rPrChange w:id="20634" w:author="Koffler Roman" w:date="2018-05-25T16:07:00Z">
                  <w:rPr>
                    <w:del w:id="20635" w:author="Koffler Roman" w:date="2018-04-19T17:44:00Z"/>
                  </w:rPr>
                </w:rPrChange>
              </w:rPr>
              <w:pPrChange w:id="20636" w:author="Koffler Roman" w:date="2018-05-25T14:14:00Z">
                <w:pPr/>
              </w:pPrChange>
            </w:pPr>
            <w:del w:id="20637" w:author="Koffler Roman" w:date="2018-04-19T17:44:00Z">
              <w:r w:rsidRPr="00D10927" w:rsidDel="00AA2CC5">
                <w:rPr>
                  <w:rFonts w:ascii="Arial" w:hAnsi="Arial" w:cs="Arial"/>
                  <w:rPrChange w:id="20638" w:author="Koffler Roman" w:date="2018-05-25T16:07:00Z">
                    <w:rPr/>
                  </w:rPrChange>
                </w:rPr>
                <w:delText>Pohľadávky voči prepojeným účtovným jednotkám</w:delText>
              </w:r>
            </w:del>
          </w:p>
        </w:tc>
        <w:tc>
          <w:tcPr>
            <w:tcW w:w="1370" w:type="dxa"/>
            <w:tcBorders>
              <w:top w:val="nil"/>
              <w:left w:val="nil"/>
              <w:bottom w:val="nil"/>
              <w:right w:val="nil"/>
            </w:tcBorders>
            <w:shd w:val="clear" w:color="auto" w:fill="auto"/>
            <w:vAlign w:val="bottom"/>
            <w:hideMark/>
            <w:tcPrChange w:id="20639" w:author="Koffler Roman" w:date="2018-05-25T15:13:00Z">
              <w:tcPr>
                <w:tcW w:w="1370" w:type="dxa"/>
                <w:gridSpan w:val="2"/>
                <w:tcBorders>
                  <w:top w:val="nil"/>
                  <w:left w:val="nil"/>
                  <w:bottom w:val="nil"/>
                  <w:right w:val="nil"/>
                </w:tcBorders>
                <w:shd w:val="clear" w:color="auto" w:fill="auto"/>
                <w:vAlign w:val="bottom"/>
                <w:hideMark/>
              </w:tcPr>
            </w:tcPrChange>
          </w:tcPr>
          <w:p w14:paraId="63F7ABBA" w14:textId="0800892A" w:rsidR="004443EB" w:rsidRPr="00D10927" w:rsidDel="00AA2CC5" w:rsidRDefault="004443EB">
            <w:pPr>
              <w:pStyle w:val="odstavec"/>
              <w:rPr>
                <w:del w:id="20640" w:author="Koffler Roman" w:date="2018-04-19T17:44:00Z"/>
                <w:rFonts w:ascii="Arial" w:hAnsi="Arial" w:cs="Arial"/>
                <w:rPrChange w:id="20641" w:author="Koffler Roman" w:date="2018-05-25T16:07:00Z">
                  <w:rPr>
                    <w:del w:id="20642" w:author="Koffler Roman" w:date="2018-04-19T17:44:00Z"/>
                  </w:rPr>
                </w:rPrChange>
              </w:rPr>
              <w:pPrChange w:id="20643" w:author="Koffler Roman" w:date="2018-05-25T14:14:00Z">
                <w:pPr>
                  <w:jc w:val="right"/>
                </w:pPr>
              </w:pPrChange>
            </w:pPr>
            <w:del w:id="20644" w:author="Koffler Roman" w:date="2018-04-19T17:44:00Z">
              <w:r w:rsidRPr="00D10927" w:rsidDel="00AA2CC5">
                <w:rPr>
                  <w:rFonts w:ascii="Arial" w:hAnsi="Arial" w:cs="Arial"/>
                  <w:rPrChange w:id="20645"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646" w:author="Koffler Roman" w:date="2018-05-25T15:13:00Z">
              <w:tcPr>
                <w:tcW w:w="1362" w:type="dxa"/>
                <w:gridSpan w:val="2"/>
                <w:tcBorders>
                  <w:top w:val="nil"/>
                  <w:left w:val="nil"/>
                  <w:bottom w:val="nil"/>
                  <w:right w:val="nil"/>
                </w:tcBorders>
                <w:shd w:val="clear" w:color="auto" w:fill="auto"/>
                <w:vAlign w:val="bottom"/>
                <w:hideMark/>
              </w:tcPr>
            </w:tcPrChange>
          </w:tcPr>
          <w:p w14:paraId="2F83F196" w14:textId="294ADE57" w:rsidR="004443EB" w:rsidRPr="00D10927" w:rsidDel="00AA2CC5" w:rsidRDefault="004443EB">
            <w:pPr>
              <w:pStyle w:val="odstavec"/>
              <w:rPr>
                <w:del w:id="20647" w:author="Koffler Roman" w:date="2018-04-19T17:44:00Z"/>
                <w:rFonts w:ascii="Arial" w:hAnsi="Arial" w:cs="Arial"/>
                <w:rPrChange w:id="20648" w:author="Koffler Roman" w:date="2018-05-25T16:07:00Z">
                  <w:rPr>
                    <w:del w:id="20649" w:author="Koffler Roman" w:date="2018-04-19T17:44:00Z"/>
                  </w:rPr>
                </w:rPrChange>
              </w:rPr>
              <w:pPrChange w:id="20650" w:author="Koffler Roman" w:date="2018-05-25T14:14:00Z">
                <w:pPr>
                  <w:jc w:val="right"/>
                </w:pPr>
              </w:pPrChange>
            </w:pPr>
            <w:del w:id="20651" w:author="Koffler Roman" w:date="2018-04-19T17:44:00Z">
              <w:r w:rsidRPr="00D10927" w:rsidDel="00AA2CC5">
                <w:rPr>
                  <w:rFonts w:ascii="Arial" w:hAnsi="Arial" w:cs="Arial"/>
                  <w:rPrChange w:id="20652"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653" w:author="Koffler Roman" w:date="2018-05-25T15:13:00Z">
              <w:tcPr>
                <w:tcW w:w="1540" w:type="dxa"/>
                <w:gridSpan w:val="2"/>
                <w:tcBorders>
                  <w:top w:val="nil"/>
                  <w:left w:val="nil"/>
                  <w:bottom w:val="nil"/>
                  <w:right w:val="nil"/>
                </w:tcBorders>
                <w:shd w:val="clear" w:color="auto" w:fill="auto"/>
                <w:vAlign w:val="bottom"/>
                <w:hideMark/>
              </w:tcPr>
            </w:tcPrChange>
          </w:tcPr>
          <w:p w14:paraId="73D7DA5C" w14:textId="1A3CC1C2" w:rsidR="004443EB" w:rsidRPr="00D10927" w:rsidDel="00AA2CC5" w:rsidRDefault="004443EB">
            <w:pPr>
              <w:pStyle w:val="odstavec"/>
              <w:rPr>
                <w:del w:id="20654" w:author="Koffler Roman" w:date="2018-04-19T17:44:00Z"/>
                <w:rFonts w:ascii="Arial" w:hAnsi="Arial" w:cs="Arial"/>
                <w:rPrChange w:id="20655" w:author="Koffler Roman" w:date="2018-05-25T16:07:00Z">
                  <w:rPr>
                    <w:del w:id="20656" w:author="Koffler Roman" w:date="2018-04-19T17:44:00Z"/>
                  </w:rPr>
                </w:rPrChange>
              </w:rPr>
              <w:pPrChange w:id="20657" w:author="Koffler Roman" w:date="2018-05-25T14:14:00Z">
                <w:pPr>
                  <w:jc w:val="right"/>
                </w:pPr>
              </w:pPrChange>
            </w:pPr>
            <w:del w:id="20658" w:author="Koffler Roman" w:date="2018-04-19T17:44:00Z">
              <w:r w:rsidRPr="00D10927" w:rsidDel="00AA2CC5">
                <w:rPr>
                  <w:rFonts w:ascii="Arial" w:hAnsi="Arial" w:cs="Arial"/>
                  <w:rPrChange w:id="20659"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660" w:author="Koffler Roman" w:date="2018-05-25T15:13:00Z">
              <w:tcPr>
                <w:tcW w:w="1395" w:type="dxa"/>
                <w:gridSpan w:val="2"/>
                <w:tcBorders>
                  <w:top w:val="nil"/>
                  <w:left w:val="nil"/>
                  <w:bottom w:val="nil"/>
                  <w:right w:val="nil"/>
                </w:tcBorders>
                <w:shd w:val="clear" w:color="auto" w:fill="auto"/>
                <w:vAlign w:val="bottom"/>
                <w:hideMark/>
              </w:tcPr>
            </w:tcPrChange>
          </w:tcPr>
          <w:p w14:paraId="3AE0F794" w14:textId="2310F6AE" w:rsidR="004443EB" w:rsidRPr="00D10927" w:rsidDel="00AA2CC5" w:rsidRDefault="004443EB">
            <w:pPr>
              <w:pStyle w:val="odstavec"/>
              <w:rPr>
                <w:del w:id="20661" w:author="Koffler Roman" w:date="2018-04-19T17:44:00Z"/>
                <w:rFonts w:ascii="Arial" w:hAnsi="Arial" w:cs="Arial"/>
                <w:rPrChange w:id="20662" w:author="Koffler Roman" w:date="2018-05-25T16:07:00Z">
                  <w:rPr>
                    <w:del w:id="20663" w:author="Koffler Roman" w:date="2018-04-19T17:44:00Z"/>
                  </w:rPr>
                </w:rPrChange>
              </w:rPr>
              <w:pPrChange w:id="20664" w:author="Koffler Roman" w:date="2018-05-25T14:14:00Z">
                <w:pPr>
                  <w:jc w:val="right"/>
                </w:pPr>
              </w:pPrChange>
            </w:pPr>
            <w:del w:id="20665" w:author="Koffler Roman" w:date="2018-04-19T17:44:00Z">
              <w:r w:rsidRPr="00D10927" w:rsidDel="00AA2CC5">
                <w:rPr>
                  <w:rFonts w:ascii="Arial" w:hAnsi="Arial" w:cs="Arial"/>
                  <w:rPrChange w:id="20666"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667" w:author="Koffler Roman" w:date="2018-05-25T15:13:00Z">
              <w:tcPr>
                <w:tcW w:w="1417" w:type="dxa"/>
                <w:gridSpan w:val="2"/>
                <w:tcBorders>
                  <w:top w:val="nil"/>
                  <w:left w:val="nil"/>
                  <w:bottom w:val="nil"/>
                  <w:right w:val="nil"/>
                </w:tcBorders>
                <w:shd w:val="clear" w:color="auto" w:fill="auto"/>
                <w:noWrap/>
                <w:vAlign w:val="bottom"/>
                <w:hideMark/>
              </w:tcPr>
            </w:tcPrChange>
          </w:tcPr>
          <w:p w14:paraId="6386C1DB" w14:textId="55C0755F" w:rsidR="004443EB" w:rsidRPr="00D10927" w:rsidDel="00AA2CC5" w:rsidRDefault="004443EB">
            <w:pPr>
              <w:pStyle w:val="odstavec"/>
              <w:rPr>
                <w:del w:id="20668" w:author="Koffler Roman" w:date="2018-04-19T17:44:00Z"/>
                <w:rFonts w:ascii="Arial" w:hAnsi="Arial" w:cs="Arial"/>
                <w:rPrChange w:id="20669" w:author="Koffler Roman" w:date="2018-05-25T16:07:00Z">
                  <w:rPr>
                    <w:del w:id="20670" w:author="Koffler Roman" w:date="2018-04-19T17:44:00Z"/>
                  </w:rPr>
                </w:rPrChange>
              </w:rPr>
              <w:pPrChange w:id="20671" w:author="Koffler Roman" w:date="2018-05-25T14:14:00Z">
                <w:pPr>
                  <w:jc w:val="right"/>
                </w:pPr>
              </w:pPrChange>
            </w:pPr>
            <w:del w:id="20672" w:author="Koffler Roman" w:date="2018-04-19T17:44:00Z">
              <w:r w:rsidRPr="00D10927" w:rsidDel="00AA2CC5">
                <w:rPr>
                  <w:rFonts w:ascii="Arial" w:hAnsi="Arial" w:cs="Arial"/>
                  <w:rPrChange w:id="20673" w:author="Koffler Roman" w:date="2018-05-25T16:07:00Z">
                    <w:rPr/>
                  </w:rPrChange>
                </w:rPr>
                <w:delText>0</w:delText>
              </w:r>
            </w:del>
          </w:p>
        </w:tc>
      </w:tr>
      <w:tr w:rsidR="00C4756D" w:rsidRPr="00D10927" w:rsidDel="00AA2CC5" w14:paraId="12D31ED0" w14:textId="77777777" w:rsidTr="008C4560">
        <w:tblPrEx>
          <w:tblPrExChange w:id="20674" w:author="Koffler Roman" w:date="2018-05-25T15:13:00Z">
            <w:tblPrEx>
              <w:tblInd w:w="426" w:type="dxa"/>
            </w:tblPrEx>
          </w:tblPrExChange>
        </w:tblPrEx>
        <w:trPr>
          <w:trHeight w:val="240"/>
          <w:del w:id="20675" w:author="Koffler Roman" w:date="2018-04-19T17:44:00Z"/>
          <w:trPrChange w:id="20676"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677" w:author="Koffler Roman" w:date="2018-05-25T15:13:00Z">
              <w:tcPr>
                <w:tcW w:w="7196" w:type="dxa"/>
                <w:gridSpan w:val="2"/>
                <w:tcBorders>
                  <w:top w:val="nil"/>
                  <w:left w:val="nil"/>
                  <w:bottom w:val="nil"/>
                  <w:right w:val="nil"/>
                </w:tcBorders>
                <w:shd w:val="clear" w:color="auto" w:fill="auto"/>
                <w:noWrap/>
                <w:vAlign w:val="center"/>
                <w:hideMark/>
              </w:tcPr>
            </w:tcPrChange>
          </w:tcPr>
          <w:p w14:paraId="6234A4AA" w14:textId="5AA2DF05" w:rsidR="004443EB" w:rsidRPr="00D10927" w:rsidDel="00AA2CC5" w:rsidRDefault="004443EB">
            <w:pPr>
              <w:pStyle w:val="odstavec"/>
              <w:rPr>
                <w:del w:id="20678" w:author="Koffler Roman" w:date="2018-04-19T17:44:00Z"/>
                <w:rFonts w:ascii="Arial" w:hAnsi="Arial" w:cs="Arial"/>
                <w:rPrChange w:id="20679" w:author="Koffler Roman" w:date="2018-05-25T16:07:00Z">
                  <w:rPr>
                    <w:del w:id="20680" w:author="Koffler Roman" w:date="2018-04-19T17:44:00Z"/>
                  </w:rPr>
                </w:rPrChange>
              </w:rPr>
              <w:pPrChange w:id="20681" w:author="Koffler Roman" w:date="2018-05-25T14:14:00Z">
                <w:pPr/>
              </w:pPrChange>
            </w:pPr>
            <w:del w:id="20682" w:author="Koffler Roman" w:date="2018-04-19T17:44:00Z">
              <w:r w:rsidRPr="00D10927" w:rsidDel="00AA2CC5">
                <w:rPr>
                  <w:rFonts w:ascii="Arial" w:hAnsi="Arial" w:cs="Arial"/>
                  <w:rPrChange w:id="20683" w:author="Koffler Roman" w:date="2018-05-25T16:07:00Z">
                    <w:rPr/>
                  </w:rPrChange>
                </w:rPr>
                <w:delText>Pohľadávky v rámci podielovej účasti okrem pohľadávok voči prepojeným účtovným jednotkám</w:delText>
              </w:r>
            </w:del>
          </w:p>
        </w:tc>
        <w:tc>
          <w:tcPr>
            <w:tcW w:w="1370" w:type="dxa"/>
            <w:tcBorders>
              <w:top w:val="nil"/>
              <w:left w:val="nil"/>
              <w:bottom w:val="nil"/>
              <w:right w:val="nil"/>
            </w:tcBorders>
            <w:shd w:val="clear" w:color="auto" w:fill="auto"/>
            <w:vAlign w:val="bottom"/>
            <w:hideMark/>
            <w:tcPrChange w:id="20684" w:author="Koffler Roman" w:date="2018-05-25T15:13:00Z">
              <w:tcPr>
                <w:tcW w:w="1370" w:type="dxa"/>
                <w:gridSpan w:val="2"/>
                <w:tcBorders>
                  <w:top w:val="nil"/>
                  <w:left w:val="nil"/>
                  <w:bottom w:val="nil"/>
                  <w:right w:val="nil"/>
                </w:tcBorders>
                <w:shd w:val="clear" w:color="auto" w:fill="auto"/>
                <w:vAlign w:val="bottom"/>
                <w:hideMark/>
              </w:tcPr>
            </w:tcPrChange>
          </w:tcPr>
          <w:p w14:paraId="189DFE9A" w14:textId="3F05970C" w:rsidR="004443EB" w:rsidRPr="00D10927" w:rsidDel="00AA2CC5" w:rsidRDefault="004443EB">
            <w:pPr>
              <w:pStyle w:val="odstavec"/>
              <w:rPr>
                <w:del w:id="20685" w:author="Koffler Roman" w:date="2018-04-19T17:44:00Z"/>
                <w:rFonts w:ascii="Arial" w:hAnsi="Arial" w:cs="Arial"/>
                <w:rPrChange w:id="20686" w:author="Koffler Roman" w:date="2018-05-25T16:07:00Z">
                  <w:rPr>
                    <w:del w:id="20687" w:author="Koffler Roman" w:date="2018-04-19T17:44:00Z"/>
                  </w:rPr>
                </w:rPrChange>
              </w:rPr>
              <w:pPrChange w:id="20688" w:author="Koffler Roman" w:date="2018-05-25T14:14:00Z">
                <w:pPr>
                  <w:jc w:val="right"/>
                </w:pPr>
              </w:pPrChange>
            </w:pPr>
            <w:del w:id="20689" w:author="Koffler Roman" w:date="2018-04-19T17:44:00Z">
              <w:r w:rsidRPr="00D10927" w:rsidDel="00AA2CC5">
                <w:rPr>
                  <w:rFonts w:ascii="Arial" w:hAnsi="Arial" w:cs="Arial"/>
                  <w:rPrChange w:id="20690"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691" w:author="Koffler Roman" w:date="2018-05-25T15:13:00Z">
              <w:tcPr>
                <w:tcW w:w="1362" w:type="dxa"/>
                <w:gridSpan w:val="2"/>
                <w:tcBorders>
                  <w:top w:val="nil"/>
                  <w:left w:val="nil"/>
                  <w:bottom w:val="nil"/>
                  <w:right w:val="nil"/>
                </w:tcBorders>
                <w:shd w:val="clear" w:color="auto" w:fill="auto"/>
                <w:vAlign w:val="bottom"/>
                <w:hideMark/>
              </w:tcPr>
            </w:tcPrChange>
          </w:tcPr>
          <w:p w14:paraId="003D228E" w14:textId="5EF529B3" w:rsidR="004443EB" w:rsidRPr="00D10927" w:rsidDel="00AA2CC5" w:rsidRDefault="004443EB">
            <w:pPr>
              <w:pStyle w:val="odstavec"/>
              <w:rPr>
                <w:del w:id="20692" w:author="Koffler Roman" w:date="2018-04-19T17:44:00Z"/>
                <w:rFonts w:ascii="Arial" w:hAnsi="Arial" w:cs="Arial"/>
                <w:rPrChange w:id="20693" w:author="Koffler Roman" w:date="2018-05-25T16:07:00Z">
                  <w:rPr>
                    <w:del w:id="20694" w:author="Koffler Roman" w:date="2018-04-19T17:44:00Z"/>
                  </w:rPr>
                </w:rPrChange>
              </w:rPr>
              <w:pPrChange w:id="20695" w:author="Koffler Roman" w:date="2018-05-25T14:14:00Z">
                <w:pPr>
                  <w:jc w:val="right"/>
                </w:pPr>
              </w:pPrChange>
            </w:pPr>
            <w:del w:id="20696" w:author="Koffler Roman" w:date="2018-04-19T17:44:00Z">
              <w:r w:rsidRPr="00D10927" w:rsidDel="00AA2CC5">
                <w:rPr>
                  <w:rFonts w:ascii="Arial" w:hAnsi="Arial" w:cs="Arial"/>
                  <w:rPrChange w:id="20697"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698" w:author="Koffler Roman" w:date="2018-05-25T15:13:00Z">
              <w:tcPr>
                <w:tcW w:w="1540" w:type="dxa"/>
                <w:gridSpan w:val="2"/>
                <w:tcBorders>
                  <w:top w:val="nil"/>
                  <w:left w:val="nil"/>
                  <w:bottom w:val="nil"/>
                  <w:right w:val="nil"/>
                </w:tcBorders>
                <w:shd w:val="clear" w:color="auto" w:fill="auto"/>
                <w:vAlign w:val="bottom"/>
                <w:hideMark/>
              </w:tcPr>
            </w:tcPrChange>
          </w:tcPr>
          <w:p w14:paraId="44635570" w14:textId="04CA1652" w:rsidR="004443EB" w:rsidRPr="00D10927" w:rsidDel="00AA2CC5" w:rsidRDefault="004443EB">
            <w:pPr>
              <w:pStyle w:val="odstavec"/>
              <w:rPr>
                <w:del w:id="20699" w:author="Koffler Roman" w:date="2018-04-19T17:44:00Z"/>
                <w:rFonts w:ascii="Arial" w:hAnsi="Arial" w:cs="Arial"/>
                <w:rPrChange w:id="20700" w:author="Koffler Roman" w:date="2018-05-25T16:07:00Z">
                  <w:rPr>
                    <w:del w:id="20701" w:author="Koffler Roman" w:date="2018-04-19T17:44:00Z"/>
                  </w:rPr>
                </w:rPrChange>
              </w:rPr>
              <w:pPrChange w:id="20702" w:author="Koffler Roman" w:date="2018-05-25T14:14:00Z">
                <w:pPr>
                  <w:jc w:val="right"/>
                </w:pPr>
              </w:pPrChange>
            </w:pPr>
            <w:del w:id="20703" w:author="Koffler Roman" w:date="2018-04-19T17:44:00Z">
              <w:r w:rsidRPr="00D10927" w:rsidDel="00AA2CC5">
                <w:rPr>
                  <w:rFonts w:ascii="Arial" w:hAnsi="Arial" w:cs="Arial"/>
                  <w:rPrChange w:id="20704"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705" w:author="Koffler Roman" w:date="2018-05-25T15:13:00Z">
              <w:tcPr>
                <w:tcW w:w="1395" w:type="dxa"/>
                <w:gridSpan w:val="2"/>
                <w:tcBorders>
                  <w:top w:val="nil"/>
                  <w:left w:val="nil"/>
                  <w:bottom w:val="nil"/>
                  <w:right w:val="nil"/>
                </w:tcBorders>
                <w:shd w:val="clear" w:color="auto" w:fill="auto"/>
                <w:vAlign w:val="bottom"/>
                <w:hideMark/>
              </w:tcPr>
            </w:tcPrChange>
          </w:tcPr>
          <w:p w14:paraId="31D177D7" w14:textId="05634B3E" w:rsidR="004443EB" w:rsidRPr="00D10927" w:rsidDel="00AA2CC5" w:rsidRDefault="004443EB">
            <w:pPr>
              <w:pStyle w:val="odstavec"/>
              <w:rPr>
                <w:del w:id="20706" w:author="Koffler Roman" w:date="2018-04-19T17:44:00Z"/>
                <w:rFonts w:ascii="Arial" w:hAnsi="Arial" w:cs="Arial"/>
                <w:rPrChange w:id="20707" w:author="Koffler Roman" w:date="2018-05-25T16:07:00Z">
                  <w:rPr>
                    <w:del w:id="20708" w:author="Koffler Roman" w:date="2018-04-19T17:44:00Z"/>
                  </w:rPr>
                </w:rPrChange>
              </w:rPr>
              <w:pPrChange w:id="20709" w:author="Koffler Roman" w:date="2018-05-25T14:14:00Z">
                <w:pPr>
                  <w:jc w:val="right"/>
                </w:pPr>
              </w:pPrChange>
            </w:pPr>
            <w:del w:id="20710" w:author="Koffler Roman" w:date="2018-04-19T17:44:00Z">
              <w:r w:rsidRPr="00D10927" w:rsidDel="00AA2CC5">
                <w:rPr>
                  <w:rFonts w:ascii="Arial" w:hAnsi="Arial" w:cs="Arial"/>
                  <w:rPrChange w:id="20711"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712" w:author="Koffler Roman" w:date="2018-05-25T15:13:00Z">
              <w:tcPr>
                <w:tcW w:w="1417" w:type="dxa"/>
                <w:gridSpan w:val="2"/>
                <w:tcBorders>
                  <w:top w:val="nil"/>
                  <w:left w:val="nil"/>
                  <w:bottom w:val="nil"/>
                  <w:right w:val="nil"/>
                </w:tcBorders>
                <w:shd w:val="clear" w:color="auto" w:fill="auto"/>
                <w:noWrap/>
                <w:vAlign w:val="bottom"/>
                <w:hideMark/>
              </w:tcPr>
            </w:tcPrChange>
          </w:tcPr>
          <w:p w14:paraId="4BEF4647" w14:textId="36CA9B60" w:rsidR="004443EB" w:rsidRPr="00D10927" w:rsidDel="00AA2CC5" w:rsidRDefault="004443EB">
            <w:pPr>
              <w:pStyle w:val="odstavec"/>
              <w:rPr>
                <w:del w:id="20713" w:author="Koffler Roman" w:date="2018-04-19T17:44:00Z"/>
                <w:rFonts w:ascii="Arial" w:hAnsi="Arial" w:cs="Arial"/>
                <w:rPrChange w:id="20714" w:author="Koffler Roman" w:date="2018-05-25T16:07:00Z">
                  <w:rPr>
                    <w:del w:id="20715" w:author="Koffler Roman" w:date="2018-04-19T17:44:00Z"/>
                  </w:rPr>
                </w:rPrChange>
              </w:rPr>
              <w:pPrChange w:id="20716" w:author="Koffler Roman" w:date="2018-05-25T14:14:00Z">
                <w:pPr>
                  <w:jc w:val="right"/>
                </w:pPr>
              </w:pPrChange>
            </w:pPr>
            <w:del w:id="20717" w:author="Koffler Roman" w:date="2018-04-19T17:44:00Z">
              <w:r w:rsidRPr="00D10927" w:rsidDel="00AA2CC5">
                <w:rPr>
                  <w:rFonts w:ascii="Arial" w:hAnsi="Arial" w:cs="Arial"/>
                  <w:rPrChange w:id="20718" w:author="Koffler Roman" w:date="2018-05-25T16:07:00Z">
                    <w:rPr/>
                  </w:rPrChange>
                </w:rPr>
                <w:delText>0</w:delText>
              </w:r>
            </w:del>
          </w:p>
        </w:tc>
      </w:tr>
      <w:tr w:rsidR="00C4756D" w:rsidRPr="00D10927" w:rsidDel="00AA2CC5" w14:paraId="4851C9AF" w14:textId="77777777" w:rsidTr="008C4560">
        <w:tblPrEx>
          <w:tblPrExChange w:id="20719" w:author="Koffler Roman" w:date="2018-05-25T15:13:00Z">
            <w:tblPrEx>
              <w:tblInd w:w="426" w:type="dxa"/>
            </w:tblPrEx>
          </w:tblPrExChange>
        </w:tblPrEx>
        <w:trPr>
          <w:trHeight w:val="240"/>
          <w:del w:id="20720" w:author="Koffler Roman" w:date="2018-04-19T17:44:00Z"/>
          <w:trPrChange w:id="20721"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722" w:author="Koffler Roman" w:date="2018-05-25T15:13:00Z">
              <w:tcPr>
                <w:tcW w:w="7196" w:type="dxa"/>
                <w:gridSpan w:val="2"/>
                <w:tcBorders>
                  <w:top w:val="nil"/>
                  <w:left w:val="nil"/>
                  <w:bottom w:val="nil"/>
                  <w:right w:val="nil"/>
                </w:tcBorders>
                <w:shd w:val="clear" w:color="auto" w:fill="auto"/>
                <w:noWrap/>
                <w:vAlign w:val="center"/>
                <w:hideMark/>
              </w:tcPr>
            </w:tcPrChange>
          </w:tcPr>
          <w:p w14:paraId="6C99D09C" w14:textId="7C86B2FE" w:rsidR="004443EB" w:rsidRPr="00D10927" w:rsidDel="00AA2CC5" w:rsidRDefault="004443EB">
            <w:pPr>
              <w:pStyle w:val="odstavec"/>
              <w:rPr>
                <w:del w:id="20723" w:author="Koffler Roman" w:date="2018-04-19T17:44:00Z"/>
                <w:rFonts w:ascii="Arial" w:hAnsi="Arial" w:cs="Arial"/>
                <w:rPrChange w:id="20724" w:author="Koffler Roman" w:date="2018-05-25T16:07:00Z">
                  <w:rPr>
                    <w:del w:id="20725" w:author="Koffler Roman" w:date="2018-04-19T17:44:00Z"/>
                  </w:rPr>
                </w:rPrChange>
              </w:rPr>
              <w:pPrChange w:id="20726" w:author="Koffler Roman" w:date="2018-05-25T14:14:00Z">
                <w:pPr/>
              </w:pPrChange>
            </w:pPr>
            <w:del w:id="20727" w:author="Koffler Roman" w:date="2018-04-19T17:44:00Z">
              <w:r w:rsidRPr="00D10927" w:rsidDel="00AA2CC5">
                <w:rPr>
                  <w:rFonts w:ascii="Arial" w:hAnsi="Arial" w:cs="Arial"/>
                  <w:rPrChange w:id="20728" w:author="Koffler Roman" w:date="2018-05-25T16:07:00Z">
                    <w:rPr/>
                  </w:rPrChange>
                </w:rPr>
                <w:delText>Ostatné pohľadávky z obchodného styku</w:delText>
              </w:r>
            </w:del>
          </w:p>
        </w:tc>
        <w:tc>
          <w:tcPr>
            <w:tcW w:w="1370" w:type="dxa"/>
            <w:tcBorders>
              <w:top w:val="nil"/>
              <w:left w:val="nil"/>
              <w:bottom w:val="nil"/>
              <w:right w:val="nil"/>
            </w:tcBorders>
            <w:shd w:val="clear" w:color="auto" w:fill="auto"/>
            <w:vAlign w:val="bottom"/>
            <w:hideMark/>
            <w:tcPrChange w:id="20729" w:author="Koffler Roman" w:date="2018-05-25T15:13:00Z">
              <w:tcPr>
                <w:tcW w:w="1370" w:type="dxa"/>
                <w:gridSpan w:val="2"/>
                <w:tcBorders>
                  <w:top w:val="nil"/>
                  <w:left w:val="nil"/>
                  <w:bottom w:val="nil"/>
                  <w:right w:val="nil"/>
                </w:tcBorders>
                <w:shd w:val="clear" w:color="auto" w:fill="auto"/>
                <w:vAlign w:val="bottom"/>
                <w:hideMark/>
              </w:tcPr>
            </w:tcPrChange>
          </w:tcPr>
          <w:p w14:paraId="63E4EA47" w14:textId="1440A2A1" w:rsidR="004443EB" w:rsidRPr="00D10927" w:rsidDel="00AA2CC5" w:rsidRDefault="004443EB">
            <w:pPr>
              <w:pStyle w:val="odstavec"/>
              <w:rPr>
                <w:del w:id="20730" w:author="Koffler Roman" w:date="2018-04-19T17:44:00Z"/>
                <w:rFonts w:ascii="Arial" w:hAnsi="Arial" w:cs="Arial"/>
                <w:rPrChange w:id="20731" w:author="Koffler Roman" w:date="2018-05-25T16:07:00Z">
                  <w:rPr>
                    <w:del w:id="20732" w:author="Koffler Roman" w:date="2018-04-19T17:44:00Z"/>
                  </w:rPr>
                </w:rPrChange>
              </w:rPr>
              <w:pPrChange w:id="20733" w:author="Koffler Roman" w:date="2018-05-25T14:14:00Z">
                <w:pPr>
                  <w:jc w:val="right"/>
                </w:pPr>
              </w:pPrChange>
            </w:pPr>
            <w:del w:id="20734" w:author="Koffler Roman" w:date="2018-04-19T17:44:00Z">
              <w:r w:rsidRPr="00D10927" w:rsidDel="00AA2CC5">
                <w:rPr>
                  <w:rFonts w:ascii="Arial" w:hAnsi="Arial" w:cs="Arial"/>
                  <w:rPrChange w:id="20735"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736" w:author="Koffler Roman" w:date="2018-05-25T15:13:00Z">
              <w:tcPr>
                <w:tcW w:w="1362" w:type="dxa"/>
                <w:gridSpan w:val="2"/>
                <w:tcBorders>
                  <w:top w:val="nil"/>
                  <w:left w:val="nil"/>
                  <w:bottom w:val="nil"/>
                  <w:right w:val="nil"/>
                </w:tcBorders>
                <w:shd w:val="clear" w:color="auto" w:fill="auto"/>
                <w:vAlign w:val="bottom"/>
                <w:hideMark/>
              </w:tcPr>
            </w:tcPrChange>
          </w:tcPr>
          <w:p w14:paraId="5FFC9E80" w14:textId="6A045C7F" w:rsidR="004443EB" w:rsidRPr="00D10927" w:rsidDel="00AA2CC5" w:rsidRDefault="004443EB">
            <w:pPr>
              <w:pStyle w:val="odstavec"/>
              <w:rPr>
                <w:del w:id="20737" w:author="Koffler Roman" w:date="2018-04-19T17:44:00Z"/>
                <w:rFonts w:ascii="Arial" w:hAnsi="Arial" w:cs="Arial"/>
                <w:rPrChange w:id="20738" w:author="Koffler Roman" w:date="2018-05-25T16:07:00Z">
                  <w:rPr>
                    <w:del w:id="20739" w:author="Koffler Roman" w:date="2018-04-19T17:44:00Z"/>
                  </w:rPr>
                </w:rPrChange>
              </w:rPr>
              <w:pPrChange w:id="20740" w:author="Koffler Roman" w:date="2018-05-25T14:14:00Z">
                <w:pPr>
                  <w:jc w:val="right"/>
                </w:pPr>
              </w:pPrChange>
            </w:pPr>
            <w:del w:id="20741" w:author="Koffler Roman" w:date="2018-04-19T17:44:00Z">
              <w:r w:rsidRPr="00D10927" w:rsidDel="00AA2CC5">
                <w:rPr>
                  <w:rFonts w:ascii="Arial" w:hAnsi="Arial" w:cs="Arial"/>
                  <w:rPrChange w:id="20742"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743" w:author="Koffler Roman" w:date="2018-05-25T15:13:00Z">
              <w:tcPr>
                <w:tcW w:w="1540" w:type="dxa"/>
                <w:gridSpan w:val="2"/>
                <w:tcBorders>
                  <w:top w:val="nil"/>
                  <w:left w:val="nil"/>
                  <w:bottom w:val="nil"/>
                  <w:right w:val="nil"/>
                </w:tcBorders>
                <w:shd w:val="clear" w:color="auto" w:fill="auto"/>
                <w:vAlign w:val="bottom"/>
                <w:hideMark/>
              </w:tcPr>
            </w:tcPrChange>
          </w:tcPr>
          <w:p w14:paraId="7959863D" w14:textId="4E877352" w:rsidR="004443EB" w:rsidRPr="00D10927" w:rsidDel="00AA2CC5" w:rsidRDefault="004443EB">
            <w:pPr>
              <w:pStyle w:val="odstavec"/>
              <w:rPr>
                <w:del w:id="20744" w:author="Koffler Roman" w:date="2018-04-19T17:44:00Z"/>
                <w:rFonts w:ascii="Arial" w:hAnsi="Arial" w:cs="Arial"/>
                <w:rPrChange w:id="20745" w:author="Koffler Roman" w:date="2018-05-25T16:07:00Z">
                  <w:rPr>
                    <w:del w:id="20746" w:author="Koffler Roman" w:date="2018-04-19T17:44:00Z"/>
                  </w:rPr>
                </w:rPrChange>
              </w:rPr>
              <w:pPrChange w:id="20747" w:author="Koffler Roman" w:date="2018-05-25T14:14:00Z">
                <w:pPr>
                  <w:jc w:val="right"/>
                </w:pPr>
              </w:pPrChange>
            </w:pPr>
            <w:del w:id="20748" w:author="Koffler Roman" w:date="2018-04-19T17:44:00Z">
              <w:r w:rsidRPr="00D10927" w:rsidDel="00AA2CC5">
                <w:rPr>
                  <w:rFonts w:ascii="Arial" w:hAnsi="Arial" w:cs="Arial"/>
                  <w:rPrChange w:id="20749"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750" w:author="Koffler Roman" w:date="2018-05-25T15:13:00Z">
              <w:tcPr>
                <w:tcW w:w="1395" w:type="dxa"/>
                <w:gridSpan w:val="2"/>
                <w:tcBorders>
                  <w:top w:val="nil"/>
                  <w:left w:val="nil"/>
                  <w:bottom w:val="nil"/>
                  <w:right w:val="nil"/>
                </w:tcBorders>
                <w:shd w:val="clear" w:color="auto" w:fill="auto"/>
                <w:vAlign w:val="bottom"/>
                <w:hideMark/>
              </w:tcPr>
            </w:tcPrChange>
          </w:tcPr>
          <w:p w14:paraId="7A7FC805" w14:textId="2764E9DF" w:rsidR="004443EB" w:rsidRPr="00D10927" w:rsidDel="00AA2CC5" w:rsidRDefault="004443EB">
            <w:pPr>
              <w:pStyle w:val="odstavec"/>
              <w:rPr>
                <w:del w:id="20751" w:author="Koffler Roman" w:date="2018-04-19T17:44:00Z"/>
                <w:rFonts w:ascii="Arial" w:hAnsi="Arial" w:cs="Arial"/>
                <w:rPrChange w:id="20752" w:author="Koffler Roman" w:date="2018-05-25T16:07:00Z">
                  <w:rPr>
                    <w:del w:id="20753" w:author="Koffler Roman" w:date="2018-04-19T17:44:00Z"/>
                  </w:rPr>
                </w:rPrChange>
              </w:rPr>
              <w:pPrChange w:id="20754" w:author="Koffler Roman" w:date="2018-05-25T14:14:00Z">
                <w:pPr>
                  <w:jc w:val="right"/>
                </w:pPr>
              </w:pPrChange>
            </w:pPr>
            <w:del w:id="20755" w:author="Koffler Roman" w:date="2018-04-19T17:44:00Z">
              <w:r w:rsidRPr="00D10927" w:rsidDel="00AA2CC5">
                <w:rPr>
                  <w:rFonts w:ascii="Arial" w:hAnsi="Arial" w:cs="Arial"/>
                  <w:rPrChange w:id="20756"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757" w:author="Koffler Roman" w:date="2018-05-25T15:13:00Z">
              <w:tcPr>
                <w:tcW w:w="1417" w:type="dxa"/>
                <w:gridSpan w:val="2"/>
                <w:tcBorders>
                  <w:top w:val="nil"/>
                  <w:left w:val="nil"/>
                  <w:bottom w:val="nil"/>
                  <w:right w:val="nil"/>
                </w:tcBorders>
                <w:shd w:val="clear" w:color="auto" w:fill="auto"/>
                <w:noWrap/>
                <w:vAlign w:val="bottom"/>
                <w:hideMark/>
              </w:tcPr>
            </w:tcPrChange>
          </w:tcPr>
          <w:p w14:paraId="13295D62" w14:textId="1D880B0D" w:rsidR="004443EB" w:rsidRPr="00D10927" w:rsidDel="00AA2CC5" w:rsidRDefault="004443EB">
            <w:pPr>
              <w:pStyle w:val="odstavec"/>
              <w:rPr>
                <w:del w:id="20758" w:author="Koffler Roman" w:date="2018-04-19T17:44:00Z"/>
                <w:rFonts w:ascii="Arial" w:hAnsi="Arial" w:cs="Arial"/>
                <w:rPrChange w:id="20759" w:author="Koffler Roman" w:date="2018-05-25T16:07:00Z">
                  <w:rPr>
                    <w:del w:id="20760" w:author="Koffler Roman" w:date="2018-04-19T17:44:00Z"/>
                  </w:rPr>
                </w:rPrChange>
              </w:rPr>
              <w:pPrChange w:id="20761" w:author="Koffler Roman" w:date="2018-05-25T14:14:00Z">
                <w:pPr>
                  <w:jc w:val="right"/>
                </w:pPr>
              </w:pPrChange>
            </w:pPr>
            <w:del w:id="20762" w:author="Koffler Roman" w:date="2018-04-19T17:44:00Z">
              <w:r w:rsidRPr="00D10927" w:rsidDel="00AA2CC5">
                <w:rPr>
                  <w:rFonts w:ascii="Arial" w:hAnsi="Arial" w:cs="Arial"/>
                  <w:rPrChange w:id="20763" w:author="Koffler Roman" w:date="2018-05-25T16:07:00Z">
                    <w:rPr/>
                  </w:rPrChange>
                </w:rPr>
                <w:delText>0</w:delText>
              </w:r>
            </w:del>
          </w:p>
        </w:tc>
      </w:tr>
      <w:tr w:rsidR="00C4756D" w:rsidRPr="00D10927" w:rsidDel="00AA2CC5" w14:paraId="04B31A4A" w14:textId="77777777" w:rsidTr="008C4560">
        <w:tblPrEx>
          <w:tblPrExChange w:id="20764" w:author="Koffler Roman" w:date="2018-05-25T15:13:00Z">
            <w:tblPrEx>
              <w:tblInd w:w="426" w:type="dxa"/>
            </w:tblPrEx>
          </w:tblPrExChange>
        </w:tblPrEx>
        <w:trPr>
          <w:trHeight w:val="255"/>
          <w:del w:id="20765" w:author="Koffler Roman" w:date="2018-04-19T17:44:00Z"/>
          <w:trPrChange w:id="20766" w:author="Koffler Roman" w:date="2018-05-25T15:13:00Z">
            <w:trPr>
              <w:gridAfter w:val="0"/>
              <w:trHeight w:val="255"/>
            </w:trPr>
          </w:trPrChange>
        </w:trPr>
        <w:tc>
          <w:tcPr>
            <w:tcW w:w="7196" w:type="dxa"/>
            <w:tcBorders>
              <w:top w:val="nil"/>
              <w:left w:val="nil"/>
              <w:bottom w:val="nil"/>
              <w:right w:val="nil"/>
            </w:tcBorders>
            <w:shd w:val="clear" w:color="auto" w:fill="auto"/>
            <w:noWrap/>
            <w:vAlign w:val="bottom"/>
            <w:hideMark/>
            <w:tcPrChange w:id="20767" w:author="Koffler Roman" w:date="2018-05-25T15:13:00Z">
              <w:tcPr>
                <w:tcW w:w="7196" w:type="dxa"/>
                <w:gridSpan w:val="2"/>
                <w:tcBorders>
                  <w:top w:val="nil"/>
                  <w:left w:val="nil"/>
                  <w:bottom w:val="nil"/>
                  <w:right w:val="nil"/>
                </w:tcBorders>
                <w:shd w:val="clear" w:color="auto" w:fill="auto"/>
                <w:noWrap/>
                <w:vAlign w:val="bottom"/>
                <w:hideMark/>
              </w:tcPr>
            </w:tcPrChange>
          </w:tcPr>
          <w:p w14:paraId="7CD20D31" w14:textId="76BBFD77" w:rsidR="004443EB" w:rsidRPr="00D10927" w:rsidDel="00AA2CC5" w:rsidRDefault="004443EB">
            <w:pPr>
              <w:pStyle w:val="odstavec"/>
              <w:rPr>
                <w:del w:id="20768" w:author="Koffler Roman" w:date="2018-04-19T17:44:00Z"/>
                <w:rFonts w:ascii="Arial" w:hAnsi="Arial" w:cs="Arial"/>
                <w:rPrChange w:id="20769" w:author="Koffler Roman" w:date="2018-05-25T16:07:00Z">
                  <w:rPr>
                    <w:del w:id="20770" w:author="Koffler Roman" w:date="2018-04-19T17:44:00Z"/>
                  </w:rPr>
                </w:rPrChange>
              </w:rPr>
              <w:pPrChange w:id="20771" w:author="Koffler Roman" w:date="2018-05-25T14:14:00Z">
                <w:pPr/>
              </w:pPrChange>
            </w:pPr>
            <w:del w:id="20772" w:author="Koffler Roman" w:date="2018-04-19T17:44:00Z">
              <w:r w:rsidRPr="00D10927" w:rsidDel="00AA2CC5">
                <w:rPr>
                  <w:rFonts w:ascii="Arial" w:hAnsi="Arial" w:cs="Arial"/>
                  <w:rPrChange w:id="20773" w:author="Koffler Roman" w:date="2018-05-25T16:07:00Z">
                    <w:rPr/>
                  </w:rPrChange>
                </w:rPr>
                <w:delText>Ostatné krátkodobé pohľadávky, z toho:</w:delText>
              </w:r>
            </w:del>
          </w:p>
        </w:tc>
        <w:tc>
          <w:tcPr>
            <w:tcW w:w="1370" w:type="dxa"/>
            <w:tcBorders>
              <w:top w:val="single" w:sz="4" w:space="0" w:color="auto"/>
              <w:left w:val="nil"/>
              <w:bottom w:val="double" w:sz="6" w:space="0" w:color="auto"/>
              <w:right w:val="nil"/>
            </w:tcBorders>
            <w:shd w:val="clear" w:color="auto" w:fill="auto"/>
            <w:vAlign w:val="bottom"/>
            <w:hideMark/>
            <w:tcPrChange w:id="20774" w:author="Koffler Roman" w:date="2018-05-25T15:13:00Z">
              <w:tcPr>
                <w:tcW w:w="1370" w:type="dxa"/>
                <w:gridSpan w:val="2"/>
                <w:tcBorders>
                  <w:top w:val="single" w:sz="4" w:space="0" w:color="auto"/>
                  <w:left w:val="nil"/>
                  <w:bottom w:val="double" w:sz="6" w:space="0" w:color="auto"/>
                  <w:right w:val="nil"/>
                </w:tcBorders>
                <w:shd w:val="clear" w:color="auto" w:fill="auto"/>
                <w:vAlign w:val="bottom"/>
                <w:hideMark/>
              </w:tcPr>
            </w:tcPrChange>
          </w:tcPr>
          <w:p w14:paraId="215118CC" w14:textId="4DB0C3D3" w:rsidR="004443EB" w:rsidRPr="00D10927" w:rsidDel="00AA2CC5" w:rsidRDefault="004443EB">
            <w:pPr>
              <w:pStyle w:val="odstavec"/>
              <w:rPr>
                <w:del w:id="20775" w:author="Koffler Roman" w:date="2018-04-19T17:44:00Z"/>
                <w:rFonts w:ascii="Arial" w:hAnsi="Arial" w:cs="Arial"/>
                <w:rPrChange w:id="20776" w:author="Koffler Roman" w:date="2018-05-25T16:07:00Z">
                  <w:rPr>
                    <w:del w:id="20777" w:author="Koffler Roman" w:date="2018-04-19T17:44:00Z"/>
                  </w:rPr>
                </w:rPrChange>
              </w:rPr>
              <w:pPrChange w:id="20778" w:author="Koffler Roman" w:date="2018-05-25T14:14:00Z">
                <w:pPr>
                  <w:jc w:val="right"/>
                </w:pPr>
              </w:pPrChange>
            </w:pPr>
            <w:del w:id="20779" w:author="Koffler Roman" w:date="2018-04-19T17:44:00Z">
              <w:r w:rsidRPr="00D10927" w:rsidDel="00AA2CC5">
                <w:rPr>
                  <w:rFonts w:ascii="Arial" w:hAnsi="Arial" w:cs="Arial"/>
                  <w:rPrChange w:id="20780" w:author="Koffler Roman" w:date="2018-05-25T16:07:00Z">
                    <w:rPr/>
                  </w:rPrChange>
                </w:rPr>
                <w:delText>0</w:delText>
              </w:r>
            </w:del>
          </w:p>
        </w:tc>
        <w:tc>
          <w:tcPr>
            <w:tcW w:w="1362" w:type="dxa"/>
            <w:tcBorders>
              <w:top w:val="single" w:sz="4" w:space="0" w:color="auto"/>
              <w:left w:val="nil"/>
              <w:bottom w:val="double" w:sz="6" w:space="0" w:color="auto"/>
              <w:right w:val="nil"/>
            </w:tcBorders>
            <w:shd w:val="clear" w:color="auto" w:fill="auto"/>
            <w:vAlign w:val="bottom"/>
            <w:hideMark/>
            <w:tcPrChange w:id="20781" w:author="Koffler Roman" w:date="2018-05-25T15:13:00Z">
              <w:tcPr>
                <w:tcW w:w="1362" w:type="dxa"/>
                <w:gridSpan w:val="2"/>
                <w:tcBorders>
                  <w:top w:val="single" w:sz="4" w:space="0" w:color="auto"/>
                  <w:left w:val="nil"/>
                  <w:bottom w:val="double" w:sz="6" w:space="0" w:color="auto"/>
                  <w:right w:val="nil"/>
                </w:tcBorders>
                <w:shd w:val="clear" w:color="auto" w:fill="auto"/>
                <w:vAlign w:val="bottom"/>
                <w:hideMark/>
              </w:tcPr>
            </w:tcPrChange>
          </w:tcPr>
          <w:p w14:paraId="3F3117A9" w14:textId="13C5A4B2" w:rsidR="004443EB" w:rsidRPr="00D10927" w:rsidDel="00AA2CC5" w:rsidRDefault="004443EB">
            <w:pPr>
              <w:pStyle w:val="odstavec"/>
              <w:rPr>
                <w:del w:id="20782" w:author="Koffler Roman" w:date="2018-04-19T17:44:00Z"/>
                <w:rFonts w:ascii="Arial" w:hAnsi="Arial" w:cs="Arial"/>
                <w:rPrChange w:id="20783" w:author="Koffler Roman" w:date="2018-05-25T16:07:00Z">
                  <w:rPr>
                    <w:del w:id="20784" w:author="Koffler Roman" w:date="2018-04-19T17:44:00Z"/>
                  </w:rPr>
                </w:rPrChange>
              </w:rPr>
              <w:pPrChange w:id="20785" w:author="Koffler Roman" w:date="2018-05-25T14:14:00Z">
                <w:pPr>
                  <w:jc w:val="right"/>
                </w:pPr>
              </w:pPrChange>
            </w:pPr>
            <w:del w:id="20786" w:author="Koffler Roman" w:date="2018-04-19T17:44:00Z">
              <w:r w:rsidRPr="00D10927" w:rsidDel="00AA2CC5">
                <w:rPr>
                  <w:rFonts w:ascii="Arial" w:hAnsi="Arial" w:cs="Arial"/>
                  <w:rPrChange w:id="20787"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Change w:id="20788" w:author="Koffler Roman" w:date="2018-05-25T15:13:00Z">
              <w:tcPr>
                <w:tcW w:w="1540" w:type="dxa"/>
                <w:gridSpan w:val="2"/>
                <w:tcBorders>
                  <w:top w:val="single" w:sz="4" w:space="0" w:color="auto"/>
                  <w:left w:val="nil"/>
                  <w:bottom w:val="double" w:sz="6" w:space="0" w:color="auto"/>
                  <w:right w:val="nil"/>
                </w:tcBorders>
                <w:shd w:val="clear" w:color="auto" w:fill="auto"/>
                <w:vAlign w:val="bottom"/>
                <w:hideMark/>
              </w:tcPr>
            </w:tcPrChange>
          </w:tcPr>
          <w:p w14:paraId="59658828" w14:textId="1C99FDFC" w:rsidR="004443EB" w:rsidRPr="00D10927" w:rsidDel="00AA2CC5" w:rsidRDefault="004443EB">
            <w:pPr>
              <w:pStyle w:val="odstavec"/>
              <w:rPr>
                <w:del w:id="20789" w:author="Koffler Roman" w:date="2018-04-19T17:44:00Z"/>
                <w:rFonts w:ascii="Arial" w:hAnsi="Arial" w:cs="Arial"/>
                <w:rPrChange w:id="20790" w:author="Koffler Roman" w:date="2018-05-25T16:07:00Z">
                  <w:rPr>
                    <w:del w:id="20791" w:author="Koffler Roman" w:date="2018-04-19T17:44:00Z"/>
                  </w:rPr>
                </w:rPrChange>
              </w:rPr>
              <w:pPrChange w:id="20792" w:author="Koffler Roman" w:date="2018-05-25T14:14:00Z">
                <w:pPr>
                  <w:jc w:val="right"/>
                </w:pPr>
              </w:pPrChange>
            </w:pPr>
            <w:del w:id="20793" w:author="Koffler Roman" w:date="2018-04-19T17:44:00Z">
              <w:r w:rsidRPr="00D10927" w:rsidDel="00AA2CC5">
                <w:rPr>
                  <w:rFonts w:ascii="Arial" w:hAnsi="Arial" w:cs="Arial"/>
                  <w:rPrChange w:id="20794" w:author="Koffler Roman" w:date="2018-05-25T16:07:00Z">
                    <w:rPr/>
                  </w:rPrChange>
                </w:rPr>
                <w:delText>0</w:delText>
              </w:r>
            </w:del>
          </w:p>
        </w:tc>
        <w:tc>
          <w:tcPr>
            <w:tcW w:w="1395" w:type="dxa"/>
            <w:tcBorders>
              <w:top w:val="single" w:sz="4" w:space="0" w:color="auto"/>
              <w:left w:val="nil"/>
              <w:bottom w:val="double" w:sz="6" w:space="0" w:color="auto"/>
              <w:right w:val="nil"/>
            </w:tcBorders>
            <w:shd w:val="clear" w:color="auto" w:fill="auto"/>
            <w:vAlign w:val="bottom"/>
            <w:hideMark/>
            <w:tcPrChange w:id="20795" w:author="Koffler Roman" w:date="2018-05-25T15:13:00Z">
              <w:tcPr>
                <w:tcW w:w="1395" w:type="dxa"/>
                <w:gridSpan w:val="2"/>
                <w:tcBorders>
                  <w:top w:val="single" w:sz="4" w:space="0" w:color="auto"/>
                  <w:left w:val="nil"/>
                  <w:bottom w:val="double" w:sz="6" w:space="0" w:color="auto"/>
                  <w:right w:val="nil"/>
                </w:tcBorders>
                <w:shd w:val="clear" w:color="auto" w:fill="auto"/>
                <w:vAlign w:val="bottom"/>
                <w:hideMark/>
              </w:tcPr>
            </w:tcPrChange>
          </w:tcPr>
          <w:p w14:paraId="2725579A" w14:textId="659D4B3B" w:rsidR="004443EB" w:rsidRPr="00D10927" w:rsidDel="00AA2CC5" w:rsidRDefault="004443EB">
            <w:pPr>
              <w:pStyle w:val="odstavec"/>
              <w:rPr>
                <w:del w:id="20796" w:author="Koffler Roman" w:date="2018-04-19T17:44:00Z"/>
                <w:rFonts w:ascii="Arial" w:hAnsi="Arial" w:cs="Arial"/>
                <w:rPrChange w:id="20797" w:author="Koffler Roman" w:date="2018-05-25T16:07:00Z">
                  <w:rPr>
                    <w:del w:id="20798" w:author="Koffler Roman" w:date="2018-04-19T17:44:00Z"/>
                  </w:rPr>
                </w:rPrChange>
              </w:rPr>
              <w:pPrChange w:id="20799" w:author="Koffler Roman" w:date="2018-05-25T14:14:00Z">
                <w:pPr>
                  <w:jc w:val="right"/>
                </w:pPr>
              </w:pPrChange>
            </w:pPr>
            <w:del w:id="20800" w:author="Koffler Roman" w:date="2018-04-19T17:44:00Z">
              <w:r w:rsidRPr="00D10927" w:rsidDel="00AA2CC5">
                <w:rPr>
                  <w:rFonts w:ascii="Arial" w:hAnsi="Arial" w:cs="Arial"/>
                  <w:rPrChange w:id="20801" w:author="Koffler Roman" w:date="2018-05-25T16:07:00Z">
                    <w:rPr/>
                  </w:rPrChange>
                </w:rPr>
                <w:delText>0</w:delText>
              </w:r>
            </w:del>
          </w:p>
        </w:tc>
        <w:tc>
          <w:tcPr>
            <w:tcW w:w="1417" w:type="dxa"/>
            <w:tcBorders>
              <w:top w:val="single" w:sz="4" w:space="0" w:color="auto"/>
              <w:left w:val="nil"/>
              <w:bottom w:val="double" w:sz="6" w:space="0" w:color="auto"/>
              <w:right w:val="nil"/>
            </w:tcBorders>
            <w:shd w:val="clear" w:color="auto" w:fill="auto"/>
            <w:vAlign w:val="bottom"/>
            <w:hideMark/>
            <w:tcPrChange w:id="20802" w:author="Koffler Roman" w:date="2018-05-25T15:13:00Z">
              <w:tcPr>
                <w:tcW w:w="1417" w:type="dxa"/>
                <w:gridSpan w:val="2"/>
                <w:tcBorders>
                  <w:top w:val="single" w:sz="4" w:space="0" w:color="auto"/>
                  <w:left w:val="nil"/>
                  <w:bottom w:val="double" w:sz="6" w:space="0" w:color="auto"/>
                  <w:right w:val="nil"/>
                </w:tcBorders>
                <w:shd w:val="clear" w:color="auto" w:fill="auto"/>
                <w:vAlign w:val="bottom"/>
                <w:hideMark/>
              </w:tcPr>
            </w:tcPrChange>
          </w:tcPr>
          <w:p w14:paraId="5E9E6617" w14:textId="0D72E1AD" w:rsidR="004443EB" w:rsidRPr="00D10927" w:rsidDel="00AA2CC5" w:rsidRDefault="004443EB">
            <w:pPr>
              <w:pStyle w:val="odstavec"/>
              <w:rPr>
                <w:del w:id="20803" w:author="Koffler Roman" w:date="2018-04-19T17:44:00Z"/>
                <w:rFonts w:ascii="Arial" w:hAnsi="Arial" w:cs="Arial"/>
                <w:rPrChange w:id="20804" w:author="Koffler Roman" w:date="2018-05-25T16:07:00Z">
                  <w:rPr>
                    <w:del w:id="20805" w:author="Koffler Roman" w:date="2018-04-19T17:44:00Z"/>
                  </w:rPr>
                </w:rPrChange>
              </w:rPr>
              <w:pPrChange w:id="20806" w:author="Koffler Roman" w:date="2018-05-25T14:14:00Z">
                <w:pPr>
                  <w:jc w:val="right"/>
                </w:pPr>
              </w:pPrChange>
            </w:pPr>
            <w:del w:id="20807" w:author="Koffler Roman" w:date="2018-04-19T17:44:00Z">
              <w:r w:rsidRPr="00D10927" w:rsidDel="00AA2CC5">
                <w:rPr>
                  <w:rFonts w:ascii="Arial" w:hAnsi="Arial" w:cs="Arial"/>
                  <w:rPrChange w:id="20808" w:author="Koffler Roman" w:date="2018-05-25T16:07:00Z">
                    <w:rPr/>
                  </w:rPrChange>
                </w:rPr>
                <w:delText>0</w:delText>
              </w:r>
            </w:del>
          </w:p>
        </w:tc>
      </w:tr>
      <w:tr w:rsidR="00C4756D" w:rsidRPr="00D10927" w:rsidDel="00AA2CC5" w14:paraId="660448F2" w14:textId="77777777" w:rsidTr="008C4560">
        <w:tblPrEx>
          <w:tblPrExChange w:id="20809" w:author="Koffler Roman" w:date="2018-05-25T15:13:00Z">
            <w:tblPrEx>
              <w:tblInd w:w="426" w:type="dxa"/>
            </w:tblPrEx>
          </w:tblPrExChange>
        </w:tblPrEx>
        <w:trPr>
          <w:trHeight w:val="255"/>
          <w:del w:id="20810" w:author="Koffler Roman" w:date="2018-04-19T17:44:00Z"/>
          <w:trPrChange w:id="20811" w:author="Koffler Roman" w:date="2018-05-25T15:13:00Z">
            <w:trPr>
              <w:gridAfter w:val="0"/>
              <w:trHeight w:val="255"/>
            </w:trPr>
          </w:trPrChange>
        </w:trPr>
        <w:tc>
          <w:tcPr>
            <w:tcW w:w="7196" w:type="dxa"/>
            <w:tcBorders>
              <w:top w:val="nil"/>
              <w:left w:val="nil"/>
              <w:bottom w:val="nil"/>
              <w:right w:val="nil"/>
            </w:tcBorders>
            <w:shd w:val="clear" w:color="auto" w:fill="auto"/>
            <w:noWrap/>
            <w:vAlign w:val="center"/>
            <w:hideMark/>
            <w:tcPrChange w:id="20812" w:author="Koffler Roman" w:date="2018-05-25T15:13:00Z">
              <w:tcPr>
                <w:tcW w:w="7196" w:type="dxa"/>
                <w:gridSpan w:val="2"/>
                <w:tcBorders>
                  <w:top w:val="nil"/>
                  <w:left w:val="nil"/>
                  <w:bottom w:val="nil"/>
                  <w:right w:val="nil"/>
                </w:tcBorders>
                <w:shd w:val="clear" w:color="auto" w:fill="auto"/>
                <w:noWrap/>
                <w:vAlign w:val="center"/>
                <w:hideMark/>
              </w:tcPr>
            </w:tcPrChange>
          </w:tcPr>
          <w:p w14:paraId="34E7D450" w14:textId="2F3F3E1F" w:rsidR="004443EB" w:rsidRPr="00D10927" w:rsidDel="00AA2CC5" w:rsidRDefault="004443EB">
            <w:pPr>
              <w:pStyle w:val="odstavec"/>
              <w:rPr>
                <w:del w:id="20813" w:author="Koffler Roman" w:date="2018-04-19T17:44:00Z"/>
                <w:rFonts w:ascii="Arial" w:hAnsi="Arial" w:cs="Arial"/>
                <w:rPrChange w:id="20814" w:author="Koffler Roman" w:date="2018-05-25T16:07:00Z">
                  <w:rPr>
                    <w:del w:id="20815" w:author="Koffler Roman" w:date="2018-04-19T17:44:00Z"/>
                  </w:rPr>
                </w:rPrChange>
              </w:rPr>
              <w:pPrChange w:id="20816" w:author="Koffler Roman" w:date="2018-05-25T14:14:00Z">
                <w:pPr/>
              </w:pPrChange>
            </w:pPr>
            <w:del w:id="20817" w:author="Koffler Roman" w:date="2018-04-19T17:44:00Z">
              <w:r w:rsidRPr="00D10927" w:rsidDel="00AA2CC5">
                <w:rPr>
                  <w:rFonts w:ascii="Arial" w:hAnsi="Arial" w:cs="Arial"/>
                  <w:rPrChange w:id="20818" w:author="Koffler Roman" w:date="2018-05-25T16:07:00Z">
                    <w:rPr/>
                  </w:rPrChange>
                </w:rPr>
                <w:delText>Čistá hodnota zákazky</w:delText>
              </w:r>
            </w:del>
          </w:p>
        </w:tc>
        <w:tc>
          <w:tcPr>
            <w:tcW w:w="1370" w:type="dxa"/>
            <w:tcBorders>
              <w:top w:val="nil"/>
              <w:left w:val="nil"/>
              <w:bottom w:val="nil"/>
              <w:right w:val="nil"/>
            </w:tcBorders>
            <w:shd w:val="clear" w:color="auto" w:fill="auto"/>
            <w:vAlign w:val="bottom"/>
            <w:hideMark/>
            <w:tcPrChange w:id="20819" w:author="Koffler Roman" w:date="2018-05-25T15:13:00Z">
              <w:tcPr>
                <w:tcW w:w="1370" w:type="dxa"/>
                <w:gridSpan w:val="2"/>
                <w:tcBorders>
                  <w:top w:val="nil"/>
                  <w:left w:val="nil"/>
                  <w:bottom w:val="nil"/>
                  <w:right w:val="nil"/>
                </w:tcBorders>
                <w:shd w:val="clear" w:color="auto" w:fill="auto"/>
                <w:vAlign w:val="bottom"/>
                <w:hideMark/>
              </w:tcPr>
            </w:tcPrChange>
          </w:tcPr>
          <w:p w14:paraId="3CC8E1CC" w14:textId="11EAA831" w:rsidR="004443EB" w:rsidRPr="00D10927" w:rsidDel="00AA2CC5" w:rsidRDefault="004443EB">
            <w:pPr>
              <w:pStyle w:val="odstavec"/>
              <w:rPr>
                <w:del w:id="20820" w:author="Koffler Roman" w:date="2018-04-19T17:44:00Z"/>
                <w:rFonts w:ascii="Arial" w:hAnsi="Arial" w:cs="Arial"/>
                <w:rPrChange w:id="20821" w:author="Koffler Roman" w:date="2018-05-25T16:07:00Z">
                  <w:rPr>
                    <w:del w:id="20822" w:author="Koffler Roman" w:date="2018-04-19T17:44:00Z"/>
                  </w:rPr>
                </w:rPrChange>
              </w:rPr>
              <w:pPrChange w:id="20823" w:author="Koffler Roman" w:date="2018-05-25T14:14:00Z">
                <w:pPr>
                  <w:jc w:val="right"/>
                </w:pPr>
              </w:pPrChange>
            </w:pPr>
            <w:del w:id="20824" w:author="Koffler Roman" w:date="2018-04-19T17:44:00Z">
              <w:r w:rsidRPr="00D10927" w:rsidDel="00AA2CC5">
                <w:rPr>
                  <w:rFonts w:ascii="Arial" w:hAnsi="Arial" w:cs="Arial"/>
                  <w:rPrChange w:id="20825"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826" w:author="Koffler Roman" w:date="2018-05-25T15:13:00Z">
              <w:tcPr>
                <w:tcW w:w="1362" w:type="dxa"/>
                <w:gridSpan w:val="2"/>
                <w:tcBorders>
                  <w:top w:val="nil"/>
                  <w:left w:val="nil"/>
                  <w:bottom w:val="nil"/>
                  <w:right w:val="nil"/>
                </w:tcBorders>
                <w:shd w:val="clear" w:color="auto" w:fill="auto"/>
                <w:vAlign w:val="bottom"/>
                <w:hideMark/>
              </w:tcPr>
            </w:tcPrChange>
          </w:tcPr>
          <w:p w14:paraId="018B15B2" w14:textId="15E4F2D3" w:rsidR="004443EB" w:rsidRPr="00D10927" w:rsidDel="00AA2CC5" w:rsidRDefault="004443EB">
            <w:pPr>
              <w:pStyle w:val="odstavec"/>
              <w:rPr>
                <w:del w:id="20827" w:author="Koffler Roman" w:date="2018-04-19T17:44:00Z"/>
                <w:rFonts w:ascii="Arial" w:hAnsi="Arial" w:cs="Arial"/>
                <w:rPrChange w:id="20828" w:author="Koffler Roman" w:date="2018-05-25T16:07:00Z">
                  <w:rPr>
                    <w:del w:id="20829" w:author="Koffler Roman" w:date="2018-04-19T17:44:00Z"/>
                  </w:rPr>
                </w:rPrChange>
              </w:rPr>
              <w:pPrChange w:id="20830" w:author="Koffler Roman" w:date="2018-05-25T14:14:00Z">
                <w:pPr>
                  <w:jc w:val="right"/>
                </w:pPr>
              </w:pPrChange>
            </w:pPr>
            <w:del w:id="20831" w:author="Koffler Roman" w:date="2018-04-19T17:44:00Z">
              <w:r w:rsidRPr="00D10927" w:rsidDel="00AA2CC5">
                <w:rPr>
                  <w:rFonts w:ascii="Arial" w:hAnsi="Arial" w:cs="Arial"/>
                  <w:rPrChange w:id="20832"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833" w:author="Koffler Roman" w:date="2018-05-25T15:13:00Z">
              <w:tcPr>
                <w:tcW w:w="1540" w:type="dxa"/>
                <w:gridSpan w:val="2"/>
                <w:tcBorders>
                  <w:top w:val="nil"/>
                  <w:left w:val="nil"/>
                  <w:bottom w:val="nil"/>
                  <w:right w:val="nil"/>
                </w:tcBorders>
                <w:shd w:val="clear" w:color="auto" w:fill="auto"/>
                <w:vAlign w:val="bottom"/>
                <w:hideMark/>
              </w:tcPr>
            </w:tcPrChange>
          </w:tcPr>
          <w:p w14:paraId="4FCC052F" w14:textId="560DF547" w:rsidR="004443EB" w:rsidRPr="00D10927" w:rsidDel="00AA2CC5" w:rsidRDefault="004443EB">
            <w:pPr>
              <w:pStyle w:val="odstavec"/>
              <w:rPr>
                <w:del w:id="20834" w:author="Koffler Roman" w:date="2018-04-19T17:44:00Z"/>
                <w:rFonts w:ascii="Arial" w:hAnsi="Arial" w:cs="Arial"/>
                <w:rPrChange w:id="20835" w:author="Koffler Roman" w:date="2018-05-25T16:07:00Z">
                  <w:rPr>
                    <w:del w:id="20836" w:author="Koffler Roman" w:date="2018-04-19T17:44:00Z"/>
                  </w:rPr>
                </w:rPrChange>
              </w:rPr>
              <w:pPrChange w:id="20837" w:author="Koffler Roman" w:date="2018-05-25T14:14:00Z">
                <w:pPr>
                  <w:jc w:val="right"/>
                </w:pPr>
              </w:pPrChange>
            </w:pPr>
            <w:del w:id="20838" w:author="Koffler Roman" w:date="2018-04-19T17:44:00Z">
              <w:r w:rsidRPr="00D10927" w:rsidDel="00AA2CC5">
                <w:rPr>
                  <w:rFonts w:ascii="Arial" w:hAnsi="Arial" w:cs="Arial"/>
                  <w:rPrChange w:id="20839"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840" w:author="Koffler Roman" w:date="2018-05-25T15:13:00Z">
              <w:tcPr>
                <w:tcW w:w="1395" w:type="dxa"/>
                <w:gridSpan w:val="2"/>
                <w:tcBorders>
                  <w:top w:val="nil"/>
                  <w:left w:val="nil"/>
                  <w:bottom w:val="nil"/>
                  <w:right w:val="nil"/>
                </w:tcBorders>
                <w:shd w:val="clear" w:color="auto" w:fill="auto"/>
                <w:vAlign w:val="bottom"/>
                <w:hideMark/>
              </w:tcPr>
            </w:tcPrChange>
          </w:tcPr>
          <w:p w14:paraId="60EFCCC4" w14:textId="197F199D" w:rsidR="004443EB" w:rsidRPr="00D10927" w:rsidDel="00AA2CC5" w:rsidRDefault="004443EB">
            <w:pPr>
              <w:pStyle w:val="odstavec"/>
              <w:rPr>
                <w:del w:id="20841" w:author="Koffler Roman" w:date="2018-04-19T17:44:00Z"/>
                <w:rFonts w:ascii="Arial" w:hAnsi="Arial" w:cs="Arial"/>
                <w:rPrChange w:id="20842" w:author="Koffler Roman" w:date="2018-05-25T16:07:00Z">
                  <w:rPr>
                    <w:del w:id="20843" w:author="Koffler Roman" w:date="2018-04-19T17:44:00Z"/>
                  </w:rPr>
                </w:rPrChange>
              </w:rPr>
              <w:pPrChange w:id="20844" w:author="Koffler Roman" w:date="2018-05-25T14:14:00Z">
                <w:pPr>
                  <w:jc w:val="right"/>
                </w:pPr>
              </w:pPrChange>
            </w:pPr>
            <w:del w:id="20845" w:author="Koffler Roman" w:date="2018-04-19T17:44:00Z">
              <w:r w:rsidRPr="00D10927" w:rsidDel="00AA2CC5">
                <w:rPr>
                  <w:rFonts w:ascii="Arial" w:hAnsi="Arial" w:cs="Arial"/>
                  <w:rPrChange w:id="20846" w:author="Koffler Roman" w:date="2018-05-25T16:07:00Z">
                    <w:rPr/>
                  </w:rPrChange>
                </w:rPr>
                <w:delText>0</w:delText>
              </w:r>
            </w:del>
          </w:p>
        </w:tc>
        <w:tc>
          <w:tcPr>
            <w:tcW w:w="1417" w:type="dxa"/>
            <w:tcBorders>
              <w:top w:val="nil"/>
              <w:left w:val="nil"/>
              <w:bottom w:val="nil"/>
              <w:right w:val="nil"/>
            </w:tcBorders>
            <w:shd w:val="clear" w:color="auto" w:fill="auto"/>
            <w:vAlign w:val="bottom"/>
            <w:hideMark/>
            <w:tcPrChange w:id="20847" w:author="Koffler Roman" w:date="2018-05-25T15:13:00Z">
              <w:tcPr>
                <w:tcW w:w="1417" w:type="dxa"/>
                <w:gridSpan w:val="2"/>
                <w:tcBorders>
                  <w:top w:val="nil"/>
                  <w:left w:val="nil"/>
                  <w:bottom w:val="nil"/>
                  <w:right w:val="nil"/>
                </w:tcBorders>
                <w:shd w:val="clear" w:color="auto" w:fill="auto"/>
                <w:vAlign w:val="bottom"/>
                <w:hideMark/>
              </w:tcPr>
            </w:tcPrChange>
          </w:tcPr>
          <w:p w14:paraId="6A8F67B2" w14:textId="589B2C78" w:rsidR="004443EB" w:rsidRPr="00D10927" w:rsidDel="00AA2CC5" w:rsidRDefault="004443EB">
            <w:pPr>
              <w:pStyle w:val="odstavec"/>
              <w:rPr>
                <w:del w:id="20848" w:author="Koffler Roman" w:date="2018-04-19T17:44:00Z"/>
                <w:rFonts w:ascii="Arial" w:hAnsi="Arial" w:cs="Arial"/>
                <w:rPrChange w:id="20849" w:author="Koffler Roman" w:date="2018-05-25T16:07:00Z">
                  <w:rPr>
                    <w:del w:id="20850" w:author="Koffler Roman" w:date="2018-04-19T17:44:00Z"/>
                  </w:rPr>
                </w:rPrChange>
              </w:rPr>
              <w:pPrChange w:id="20851" w:author="Koffler Roman" w:date="2018-05-25T14:14:00Z">
                <w:pPr>
                  <w:jc w:val="right"/>
                </w:pPr>
              </w:pPrChange>
            </w:pPr>
            <w:del w:id="20852" w:author="Koffler Roman" w:date="2018-04-19T17:44:00Z">
              <w:r w:rsidRPr="00D10927" w:rsidDel="00AA2CC5">
                <w:rPr>
                  <w:rFonts w:ascii="Arial" w:hAnsi="Arial" w:cs="Arial"/>
                  <w:rPrChange w:id="20853" w:author="Koffler Roman" w:date="2018-05-25T16:07:00Z">
                    <w:rPr/>
                  </w:rPrChange>
                </w:rPr>
                <w:delText>0</w:delText>
              </w:r>
            </w:del>
          </w:p>
        </w:tc>
      </w:tr>
      <w:tr w:rsidR="00C4756D" w:rsidRPr="00D10927" w:rsidDel="00AA2CC5" w14:paraId="4D6F515E" w14:textId="77777777" w:rsidTr="008C4560">
        <w:tblPrEx>
          <w:tblPrExChange w:id="20854" w:author="Koffler Roman" w:date="2018-05-25T15:13:00Z">
            <w:tblPrEx>
              <w:tblInd w:w="426" w:type="dxa"/>
            </w:tblPrEx>
          </w:tblPrExChange>
        </w:tblPrEx>
        <w:trPr>
          <w:trHeight w:val="240"/>
          <w:del w:id="20855" w:author="Koffler Roman" w:date="2018-04-19T17:44:00Z"/>
          <w:trPrChange w:id="20856"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857" w:author="Koffler Roman" w:date="2018-05-25T15:13:00Z">
              <w:tcPr>
                <w:tcW w:w="7196" w:type="dxa"/>
                <w:gridSpan w:val="2"/>
                <w:tcBorders>
                  <w:top w:val="nil"/>
                  <w:left w:val="nil"/>
                  <w:bottom w:val="nil"/>
                  <w:right w:val="nil"/>
                </w:tcBorders>
                <w:shd w:val="clear" w:color="auto" w:fill="auto"/>
                <w:noWrap/>
                <w:vAlign w:val="center"/>
                <w:hideMark/>
              </w:tcPr>
            </w:tcPrChange>
          </w:tcPr>
          <w:p w14:paraId="3ED97049" w14:textId="67308BEF" w:rsidR="004443EB" w:rsidRPr="00D10927" w:rsidDel="00AA2CC5" w:rsidRDefault="004443EB">
            <w:pPr>
              <w:pStyle w:val="odstavec"/>
              <w:rPr>
                <w:del w:id="20858" w:author="Koffler Roman" w:date="2018-04-19T17:44:00Z"/>
                <w:rFonts w:ascii="Arial" w:hAnsi="Arial" w:cs="Arial"/>
                <w:rPrChange w:id="20859" w:author="Koffler Roman" w:date="2018-05-25T16:07:00Z">
                  <w:rPr>
                    <w:del w:id="20860" w:author="Koffler Roman" w:date="2018-04-19T17:44:00Z"/>
                  </w:rPr>
                </w:rPrChange>
              </w:rPr>
              <w:pPrChange w:id="20861" w:author="Koffler Roman" w:date="2018-05-25T14:14:00Z">
                <w:pPr/>
              </w:pPrChange>
            </w:pPr>
            <w:del w:id="20862" w:author="Koffler Roman" w:date="2018-04-19T17:44:00Z">
              <w:r w:rsidRPr="00D10927" w:rsidDel="00AA2CC5">
                <w:rPr>
                  <w:rFonts w:ascii="Arial" w:hAnsi="Arial" w:cs="Arial"/>
                  <w:rPrChange w:id="20863" w:author="Koffler Roman" w:date="2018-05-25T16:07:00Z">
                    <w:rPr/>
                  </w:rPrChange>
                </w:rPr>
                <w:delText>Pohľadávky voči prepojeným účtovným jednotkám</w:delText>
              </w:r>
            </w:del>
          </w:p>
        </w:tc>
        <w:tc>
          <w:tcPr>
            <w:tcW w:w="1370" w:type="dxa"/>
            <w:tcBorders>
              <w:top w:val="nil"/>
              <w:left w:val="nil"/>
              <w:bottom w:val="nil"/>
              <w:right w:val="nil"/>
            </w:tcBorders>
            <w:shd w:val="clear" w:color="auto" w:fill="auto"/>
            <w:vAlign w:val="bottom"/>
            <w:hideMark/>
            <w:tcPrChange w:id="20864" w:author="Koffler Roman" w:date="2018-05-25T15:13:00Z">
              <w:tcPr>
                <w:tcW w:w="1370" w:type="dxa"/>
                <w:gridSpan w:val="2"/>
                <w:tcBorders>
                  <w:top w:val="nil"/>
                  <w:left w:val="nil"/>
                  <w:bottom w:val="nil"/>
                  <w:right w:val="nil"/>
                </w:tcBorders>
                <w:shd w:val="clear" w:color="auto" w:fill="auto"/>
                <w:vAlign w:val="bottom"/>
                <w:hideMark/>
              </w:tcPr>
            </w:tcPrChange>
          </w:tcPr>
          <w:p w14:paraId="36B57F4E" w14:textId="4839147F" w:rsidR="004443EB" w:rsidRPr="00D10927" w:rsidDel="00AA2CC5" w:rsidRDefault="004443EB">
            <w:pPr>
              <w:pStyle w:val="odstavec"/>
              <w:rPr>
                <w:del w:id="20865" w:author="Koffler Roman" w:date="2018-04-19T17:44:00Z"/>
                <w:rFonts w:ascii="Arial" w:hAnsi="Arial" w:cs="Arial"/>
                <w:rPrChange w:id="20866" w:author="Koffler Roman" w:date="2018-05-25T16:07:00Z">
                  <w:rPr>
                    <w:del w:id="20867" w:author="Koffler Roman" w:date="2018-04-19T17:44:00Z"/>
                  </w:rPr>
                </w:rPrChange>
              </w:rPr>
              <w:pPrChange w:id="20868" w:author="Koffler Roman" w:date="2018-05-25T14:14:00Z">
                <w:pPr>
                  <w:jc w:val="right"/>
                </w:pPr>
              </w:pPrChange>
            </w:pPr>
            <w:del w:id="20869" w:author="Koffler Roman" w:date="2018-04-19T17:44:00Z">
              <w:r w:rsidRPr="00D10927" w:rsidDel="00AA2CC5">
                <w:rPr>
                  <w:rFonts w:ascii="Arial" w:hAnsi="Arial" w:cs="Arial"/>
                  <w:rPrChange w:id="20870"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871" w:author="Koffler Roman" w:date="2018-05-25T15:13:00Z">
              <w:tcPr>
                <w:tcW w:w="1362" w:type="dxa"/>
                <w:gridSpan w:val="2"/>
                <w:tcBorders>
                  <w:top w:val="nil"/>
                  <w:left w:val="nil"/>
                  <w:bottom w:val="nil"/>
                  <w:right w:val="nil"/>
                </w:tcBorders>
                <w:shd w:val="clear" w:color="auto" w:fill="auto"/>
                <w:vAlign w:val="bottom"/>
                <w:hideMark/>
              </w:tcPr>
            </w:tcPrChange>
          </w:tcPr>
          <w:p w14:paraId="6BE1A48E" w14:textId="748587B7" w:rsidR="004443EB" w:rsidRPr="00D10927" w:rsidDel="00AA2CC5" w:rsidRDefault="004443EB">
            <w:pPr>
              <w:pStyle w:val="odstavec"/>
              <w:rPr>
                <w:del w:id="20872" w:author="Koffler Roman" w:date="2018-04-19T17:44:00Z"/>
                <w:rFonts w:ascii="Arial" w:hAnsi="Arial" w:cs="Arial"/>
                <w:rPrChange w:id="20873" w:author="Koffler Roman" w:date="2018-05-25T16:07:00Z">
                  <w:rPr>
                    <w:del w:id="20874" w:author="Koffler Roman" w:date="2018-04-19T17:44:00Z"/>
                  </w:rPr>
                </w:rPrChange>
              </w:rPr>
              <w:pPrChange w:id="20875" w:author="Koffler Roman" w:date="2018-05-25T14:14:00Z">
                <w:pPr>
                  <w:jc w:val="right"/>
                </w:pPr>
              </w:pPrChange>
            </w:pPr>
            <w:del w:id="20876" w:author="Koffler Roman" w:date="2018-04-19T17:44:00Z">
              <w:r w:rsidRPr="00D10927" w:rsidDel="00AA2CC5">
                <w:rPr>
                  <w:rFonts w:ascii="Arial" w:hAnsi="Arial" w:cs="Arial"/>
                  <w:rPrChange w:id="20877"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878" w:author="Koffler Roman" w:date="2018-05-25T15:13:00Z">
              <w:tcPr>
                <w:tcW w:w="1540" w:type="dxa"/>
                <w:gridSpan w:val="2"/>
                <w:tcBorders>
                  <w:top w:val="nil"/>
                  <w:left w:val="nil"/>
                  <w:bottom w:val="nil"/>
                  <w:right w:val="nil"/>
                </w:tcBorders>
                <w:shd w:val="clear" w:color="auto" w:fill="auto"/>
                <w:vAlign w:val="bottom"/>
                <w:hideMark/>
              </w:tcPr>
            </w:tcPrChange>
          </w:tcPr>
          <w:p w14:paraId="4A72D7E4" w14:textId="4240D341" w:rsidR="004443EB" w:rsidRPr="00D10927" w:rsidDel="00AA2CC5" w:rsidRDefault="004443EB">
            <w:pPr>
              <w:pStyle w:val="odstavec"/>
              <w:rPr>
                <w:del w:id="20879" w:author="Koffler Roman" w:date="2018-04-19T17:44:00Z"/>
                <w:rFonts w:ascii="Arial" w:hAnsi="Arial" w:cs="Arial"/>
                <w:rPrChange w:id="20880" w:author="Koffler Roman" w:date="2018-05-25T16:07:00Z">
                  <w:rPr>
                    <w:del w:id="20881" w:author="Koffler Roman" w:date="2018-04-19T17:44:00Z"/>
                  </w:rPr>
                </w:rPrChange>
              </w:rPr>
              <w:pPrChange w:id="20882" w:author="Koffler Roman" w:date="2018-05-25T14:14:00Z">
                <w:pPr>
                  <w:jc w:val="right"/>
                </w:pPr>
              </w:pPrChange>
            </w:pPr>
            <w:del w:id="20883" w:author="Koffler Roman" w:date="2018-04-19T17:44:00Z">
              <w:r w:rsidRPr="00D10927" w:rsidDel="00AA2CC5">
                <w:rPr>
                  <w:rFonts w:ascii="Arial" w:hAnsi="Arial" w:cs="Arial"/>
                  <w:rPrChange w:id="20884"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885" w:author="Koffler Roman" w:date="2018-05-25T15:13:00Z">
              <w:tcPr>
                <w:tcW w:w="1395" w:type="dxa"/>
                <w:gridSpan w:val="2"/>
                <w:tcBorders>
                  <w:top w:val="nil"/>
                  <w:left w:val="nil"/>
                  <w:bottom w:val="nil"/>
                  <w:right w:val="nil"/>
                </w:tcBorders>
                <w:shd w:val="clear" w:color="auto" w:fill="auto"/>
                <w:vAlign w:val="bottom"/>
                <w:hideMark/>
              </w:tcPr>
            </w:tcPrChange>
          </w:tcPr>
          <w:p w14:paraId="32D12CDB" w14:textId="19E85FA3" w:rsidR="004443EB" w:rsidRPr="00D10927" w:rsidDel="00AA2CC5" w:rsidRDefault="004443EB">
            <w:pPr>
              <w:pStyle w:val="odstavec"/>
              <w:rPr>
                <w:del w:id="20886" w:author="Koffler Roman" w:date="2018-04-19T17:44:00Z"/>
                <w:rFonts w:ascii="Arial" w:hAnsi="Arial" w:cs="Arial"/>
                <w:rPrChange w:id="20887" w:author="Koffler Roman" w:date="2018-05-25T16:07:00Z">
                  <w:rPr>
                    <w:del w:id="20888" w:author="Koffler Roman" w:date="2018-04-19T17:44:00Z"/>
                  </w:rPr>
                </w:rPrChange>
              </w:rPr>
              <w:pPrChange w:id="20889" w:author="Koffler Roman" w:date="2018-05-25T14:14:00Z">
                <w:pPr>
                  <w:jc w:val="right"/>
                </w:pPr>
              </w:pPrChange>
            </w:pPr>
            <w:del w:id="20890" w:author="Koffler Roman" w:date="2018-04-19T17:44:00Z">
              <w:r w:rsidRPr="00D10927" w:rsidDel="00AA2CC5">
                <w:rPr>
                  <w:rFonts w:ascii="Arial" w:hAnsi="Arial" w:cs="Arial"/>
                  <w:rPrChange w:id="20891"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892" w:author="Koffler Roman" w:date="2018-05-25T15:13:00Z">
              <w:tcPr>
                <w:tcW w:w="1417" w:type="dxa"/>
                <w:gridSpan w:val="2"/>
                <w:tcBorders>
                  <w:top w:val="nil"/>
                  <w:left w:val="nil"/>
                  <w:bottom w:val="nil"/>
                  <w:right w:val="nil"/>
                </w:tcBorders>
                <w:shd w:val="clear" w:color="auto" w:fill="auto"/>
                <w:noWrap/>
                <w:vAlign w:val="bottom"/>
                <w:hideMark/>
              </w:tcPr>
            </w:tcPrChange>
          </w:tcPr>
          <w:p w14:paraId="1DB29E09" w14:textId="3FF3FABE" w:rsidR="004443EB" w:rsidRPr="00D10927" w:rsidDel="00AA2CC5" w:rsidRDefault="004443EB">
            <w:pPr>
              <w:pStyle w:val="odstavec"/>
              <w:rPr>
                <w:del w:id="20893" w:author="Koffler Roman" w:date="2018-04-19T17:44:00Z"/>
                <w:rFonts w:ascii="Arial" w:hAnsi="Arial" w:cs="Arial"/>
                <w:rPrChange w:id="20894" w:author="Koffler Roman" w:date="2018-05-25T16:07:00Z">
                  <w:rPr>
                    <w:del w:id="20895" w:author="Koffler Roman" w:date="2018-04-19T17:44:00Z"/>
                  </w:rPr>
                </w:rPrChange>
              </w:rPr>
              <w:pPrChange w:id="20896" w:author="Koffler Roman" w:date="2018-05-25T14:14:00Z">
                <w:pPr>
                  <w:jc w:val="right"/>
                </w:pPr>
              </w:pPrChange>
            </w:pPr>
            <w:del w:id="20897" w:author="Koffler Roman" w:date="2018-04-19T17:44:00Z">
              <w:r w:rsidRPr="00D10927" w:rsidDel="00AA2CC5">
                <w:rPr>
                  <w:rFonts w:ascii="Arial" w:hAnsi="Arial" w:cs="Arial"/>
                  <w:rPrChange w:id="20898" w:author="Koffler Roman" w:date="2018-05-25T16:07:00Z">
                    <w:rPr/>
                  </w:rPrChange>
                </w:rPr>
                <w:delText>0</w:delText>
              </w:r>
            </w:del>
          </w:p>
        </w:tc>
      </w:tr>
      <w:tr w:rsidR="00C4756D" w:rsidRPr="00D10927" w:rsidDel="00AA2CC5" w14:paraId="42915ABD" w14:textId="77777777" w:rsidTr="008C4560">
        <w:tblPrEx>
          <w:tblPrExChange w:id="20899" w:author="Koffler Roman" w:date="2018-05-25T15:13:00Z">
            <w:tblPrEx>
              <w:tblInd w:w="426" w:type="dxa"/>
            </w:tblPrEx>
          </w:tblPrExChange>
        </w:tblPrEx>
        <w:trPr>
          <w:trHeight w:val="240"/>
          <w:del w:id="20900" w:author="Koffler Roman" w:date="2018-04-19T17:44:00Z"/>
          <w:trPrChange w:id="20901"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902" w:author="Koffler Roman" w:date="2018-05-25T15:13:00Z">
              <w:tcPr>
                <w:tcW w:w="7196" w:type="dxa"/>
                <w:gridSpan w:val="2"/>
                <w:tcBorders>
                  <w:top w:val="nil"/>
                  <w:left w:val="nil"/>
                  <w:bottom w:val="nil"/>
                  <w:right w:val="nil"/>
                </w:tcBorders>
                <w:shd w:val="clear" w:color="auto" w:fill="auto"/>
                <w:noWrap/>
                <w:vAlign w:val="center"/>
                <w:hideMark/>
              </w:tcPr>
            </w:tcPrChange>
          </w:tcPr>
          <w:p w14:paraId="176895A1" w14:textId="1E03AFE5" w:rsidR="004443EB" w:rsidRPr="00D10927" w:rsidDel="00AA2CC5" w:rsidRDefault="004443EB">
            <w:pPr>
              <w:pStyle w:val="odstavec"/>
              <w:rPr>
                <w:del w:id="20903" w:author="Koffler Roman" w:date="2018-04-19T17:44:00Z"/>
                <w:rFonts w:ascii="Arial" w:hAnsi="Arial" w:cs="Arial"/>
                <w:rPrChange w:id="20904" w:author="Koffler Roman" w:date="2018-05-25T16:07:00Z">
                  <w:rPr>
                    <w:del w:id="20905" w:author="Koffler Roman" w:date="2018-04-19T17:44:00Z"/>
                  </w:rPr>
                </w:rPrChange>
              </w:rPr>
              <w:pPrChange w:id="20906" w:author="Koffler Roman" w:date="2018-05-25T14:14:00Z">
                <w:pPr/>
              </w:pPrChange>
            </w:pPr>
            <w:del w:id="20907" w:author="Koffler Roman" w:date="2018-04-19T17:44:00Z">
              <w:r w:rsidRPr="00D10927" w:rsidDel="00AA2CC5">
                <w:rPr>
                  <w:rFonts w:ascii="Arial" w:hAnsi="Arial" w:cs="Arial"/>
                  <w:rPrChange w:id="20908" w:author="Koffler Roman" w:date="2018-05-25T16:07:00Z">
                    <w:rPr/>
                  </w:rPrChange>
                </w:rPr>
                <w:delText>Pohľadávky v rámci podielovej účasti okrem pohľadávok voči prepojeným účtovným jednotkám</w:delText>
              </w:r>
            </w:del>
          </w:p>
        </w:tc>
        <w:tc>
          <w:tcPr>
            <w:tcW w:w="1370" w:type="dxa"/>
            <w:tcBorders>
              <w:top w:val="nil"/>
              <w:left w:val="nil"/>
              <w:bottom w:val="nil"/>
              <w:right w:val="nil"/>
            </w:tcBorders>
            <w:shd w:val="clear" w:color="auto" w:fill="auto"/>
            <w:vAlign w:val="bottom"/>
            <w:hideMark/>
            <w:tcPrChange w:id="20909" w:author="Koffler Roman" w:date="2018-05-25T15:13:00Z">
              <w:tcPr>
                <w:tcW w:w="1370" w:type="dxa"/>
                <w:gridSpan w:val="2"/>
                <w:tcBorders>
                  <w:top w:val="nil"/>
                  <w:left w:val="nil"/>
                  <w:bottom w:val="nil"/>
                  <w:right w:val="nil"/>
                </w:tcBorders>
                <w:shd w:val="clear" w:color="auto" w:fill="auto"/>
                <w:vAlign w:val="bottom"/>
                <w:hideMark/>
              </w:tcPr>
            </w:tcPrChange>
          </w:tcPr>
          <w:p w14:paraId="22410740" w14:textId="4F747218" w:rsidR="004443EB" w:rsidRPr="00D10927" w:rsidDel="00AA2CC5" w:rsidRDefault="004443EB">
            <w:pPr>
              <w:pStyle w:val="odstavec"/>
              <w:rPr>
                <w:del w:id="20910" w:author="Koffler Roman" w:date="2018-04-19T17:44:00Z"/>
                <w:rFonts w:ascii="Arial" w:hAnsi="Arial" w:cs="Arial"/>
                <w:rPrChange w:id="20911" w:author="Koffler Roman" w:date="2018-05-25T16:07:00Z">
                  <w:rPr>
                    <w:del w:id="20912" w:author="Koffler Roman" w:date="2018-04-19T17:44:00Z"/>
                  </w:rPr>
                </w:rPrChange>
              </w:rPr>
              <w:pPrChange w:id="20913" w:author="Koffler Roman" w:date="2018-05-25T14:14:00Z">
                <w:pPr>
                  <w:jc w:val="right"/>
                </w:pPr>
              </w:pPrChange>
            </w:pPr>
            <w:del w:id="20914" w:author="Koffler Roman" w:date="2018-04-19T17:44:00Z">
              <w:r w:rsidRPr="00D10927" w:rsidDel="00AA2CC5">
                <w:rPr>
                  <w:rFonts w:ascii="Arial" w:hAnsi="Arial" w:cs="Arial"/>
                  <w:rPrChange w:id="20915"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916" w:author="Koffler Roman" w:date="2018-05-25T15:13:00Z">
              <w:tcPr>
                <w:tcW w:w="1362" w:type="dxa"/>
                <w:gridSpan w:val="2"/>
                <w:tcBorders>
                  <w:top w:val="nil"/>
                  <w:left w:val="nil"/>
                  <w:bottom w:val="nil"/>
                  <w:right w:val="nil"/>
                </w:tcBorders>
                <w:shd w:val="clear" w:color="auto" w:fill="auto"/>
                <w:vAlign w:val="bottom"/>
                <w:hideMark/>
              </w:tcPr>
            </w:tcPrChange>
          </w:tcPr>
          <w:p w14:paraId="33BFD9D9" w14:textId="4BE0F1A0" w:rsidR="004443EB" w:rsidRPr="00D10927" w:rsidDel="00AA2CC5" w:rsidRDefault="004443EB">
            <w:pPr>
              <w:pStyle w:val="odstavec"/>
              <w:rPr>
                <w:del w:id="20917" w:author="Koffler Roman" w:date="2018-04-19T17:44:00Z"/>
                <w:rFonts w:ascii="Arial" w:hAnsi="Arial" w:cs="Arial"/>
                <w:rPrChange w:id="20918" w:author="Koffler Roman" w:date="2018-05-25T16:07:00Z">
                  <w:rPr>
                    <w:del w:id="20919" w:author="Koffler Roman" w:date="2018-04-19T17:44:00Z"/>
                  </w:rPr>
                </w:rPrChange>
              </w:rPr>
              <w:pPrChange w:id="20920" w:author="Koffler Roman" w:date="2018-05-25T14:14:00Z">
                <w:pPr>
                  <w:jc w:val="right"/>
                </w:pPr>
              </w:pPrChange>
            </w:pPr>
            <w:del w:id="20921" w:author="Koffler Roman" w:date="2018-04-19T17:44:00Z">
              <w:r w:rsidRPr="00D10927" w:rsidDel="00AA2CC5">
                <w:rPr>
                  <w:rFonts w:ascii="Arial" w:hAnsi="Arial" w:cs="Arial"/>
                  <w:rPrChange w:id="20922"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923" w:author="Koffler Roman" w:date="2018-05-25T15:13:00Z">
              <w:tcPr>
                <w:tcW w:w="1540" w:type="dxa"/>
                <w:gridSpan w:val="2"/>
                <w:tcBorders>
                  <w:top w:val="nil"/>
                  <w:left w:val="nil"/>
                  <w:bottom w:val="nil"/>
                  <w:right w:val="nil"/>
                </w:tcBorders>
                <w:shd w:val="clear" w:color="auto" w:fill="auto"/>
                <w:vAlign w:val="bottom"/>
                <w:hideMark/>
              </w:tcPr>
            </w:tcPrChange>
          </w:tcPr>
          <w:p w14:paraId="62152B21" w14:textId="65B63B26" w:rsidR="004443EB" w:rsidRPr="00D10927" w:rsidDel="00AA2CC5" w:rsidRDefault="004443EB">
            <w:pPr>
              <w:pStyle w:val="odstavec"/>
              <w:rPr>
                <w:del w:id="20924" w:author="Koffler Roman" w:date="2018-04-19T17:44:00Z"/>
                <w:rFonts w:ascii="Arial" w:hAnsi="Arial" w:cs="Arial"/>
                <w:rPrChange w:id="20925" w:author="Koffler Roman" w:date="2018-05-25T16:07:00Z">
                  <w:rPr>
                    <w:del w:id="20926" w:author="Koffler Roman" w:date="2018-04-19T17:44:00Z"/>
                  </w:rPr>
                </w:rPrChange>
              </w:rPr>
              <w:pPrChange w:id="20927" w:author="Koffler Roman" w:date="2018-05-25T14:14:00Z">
                <w:pPr>
                  <w:jc w:val="right"/>
                </w:pPr>
              </w:pPrChange>
            </w:pPr>
            <w:del w:id="20928" w:author="Koffler Roman" w:date="2018-04-19T17:44:00Z">
              <w:r w:rsidRPr="00D10927" w:rsidDel="00AA2CC5">
                <w:rPr>
                  <w:rFonts w:ascii="Arial" w:hAnsi="Arial" w:cs="Arial"/>
                  <w:rPrChange w:id="20929"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930" w:author="Koffler Roman" w:date="2018-05-25T15:13:00Z">
              <w:tcPr>
                <w:tcW w:w="1395" w:type="dxa"/>
                <w:gridSpan w:val="2"/>
                <w:tcBorders>
                  <w:top w:val="nil"/>
                  <w:left w:val="nil"/>
                  <w:bottom w:val="nil"/>
                  <w:right w:val="nil"/>
                </w:tcBorders>
                <w:shd w:val="clear" w:color="auto" w:fill="auto"/>
                <w:vAlign w:val="bottom"/>
                <w:hideMark/>
              </w:tcPr>
            </w:tcPrChange>
          </w:tcPr>
          <w:p w14:paraId="61246DE6" w14:textId="1D32B197" w:rsidR="004443EB" w:rsidRPr="00D10927" w:rsidDel="00AA2CC5" w:rsidRDefault="004443EB">
            <w:pPr>
              <w:pStyle w:val="odstavec"/>
              <w:rPr>
                <w:del w:id="20931" w:author="Koffler Roman" w:date="2018-04-19T17:44:00Z"/>
                <w:rFonts w:ascii="Arial" w:hAnsi="Arial" w:cs="Arial"/>
                <w:rPrChange w:id="20932" w:author="Koffler Roman" w:date="2018-05-25T16:07:00Z">
                  <w:rPr>
                    <w:del w:id="20933" w:author="Koffler Roman" w:date="2018-04-19T17:44:00Z"/>
                  </w:rPr>
                </w:rPrChange>
              </w:rPr>
              <w:pPrChange w:id="20934" w:author="Koffler Roman" w:date="2018-05-25T14:14:00Z">
                <w:pPr>
                  <w:jc w:val="right"/>
                </w:pPr>
              </w:pPrChange>
            </w:pPr>
            <w:del w:id="20935" w:author="Koffler Roman" w:date="2018-04-19T17:44:00Z">
              <w:r w:rsidRPr="00D10927" w:rsidDel="00AA2CC5">
                <w:rPr>
                  <w:rFonts w:ascii="Arial" w:hAnsi="Arial" w:cs="Arial"/>
                  <w:rPrChange w:id="20936"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937" w:author="Koffler Roman" w:date="2018-05-25T15:13:00Z">
              <w:tcPr>
                <w:tcW w:w="1417" w:type="dxa"/>
                <w:gridSpan w:val="2"/>
                <w:tcBorders>
                  <w:top w:val="nil"/>
                  <w:left w:val="nil"/>
                  <w:bottom w:val="nil"/>
                  <w:right w:val="nil"/>
                </w:tcBorders>
                <w:shd w:val="clear" w:color="auto" w:fill="auto"/>
                <w:noWrap/>
                <w:vAlign w:val="bottom"/>
                <w:hideMark/>
              </w:tcPr>
            </w:tcPrChange>
          </w:tcPr>
          <w:p w14:paraId="4D98F362" w14:textId="1DDE2BAF" w:rsidR="004443EB" w:rsidRPr="00D10927" w:rsidDel="00AA2CC5" w:rsidRDefault="004443EB">
            <w:pPr>
              <w:pStyle w:val="odstavec"/>
              <w:rPr>
                <w:del w:id="20938" w:author="Koffler Roman" w:date="2018-04-19T17:44:00Z"/>
                <w:rFonts w:ascii="Arial" w:hAnsi="Arial" w:cs="Arial"/>
                <w:rPrChange w:id="20939" w:author="Koffler Roman" w:date="2018-05-25T16:07:00Z">
                  <w:rPr>
                    <w:del w:id="20940" w:author="Koffler Roman" w:date="2018-04-19T17:44:00Z"/>
                  </w:rPr>
                </w:rPrChange>
              </w:rPr>
              <w:pPrChange w:id="20941" w:author="Koffler Roman" w:date="2018-05-25T14:14:00Z">
                <w:pPr>
                  <w:jc w:val="right"/>
                </w:pPr>
              </w:pPrChange>
            </w:pPr>
            <w:del w:id="20942" w:author="Koffler Roman" w:date="2018-04-19T17:44:00Z">
              <w:r w:rsidRPr="00D10927" w:rsidDel="00AA2CC5">
                <w:rPr>
                  <w:rFonts w:ascii="Arial" w:hAnsi="Arial" w:cs="Arial"/>
                  <w:rPrChange w:id="20943" w:author="Koffler Roman" w:date="2018-05-25T16:07:00Z">
                    <w:rPr/>
                  </w:rPrChange>
                </w:rPr>
                <w:delText>0</w:delText>
              </w:r>
            </w:del>
          </w:p>
        </w:tc>
      </w:tr>
      <w:tr w:rsidR="00C4756D" w:rsidRPr="00D10927" w:rsidDel="00AA2CC5" w14:paraId="5D52EB76" w14:textId="77777777" w:rsidTr="008C4560">
        <w:tblPrEx>
          <w:tblPrExChange w:id="20944" w:author="Koffler Roman" w:date="2018-05-25T15:13:00Z">
            <w:tblPrEx>
              <w:tblInd w:w="426" w:type="dxa"/>
            </w:tblPrEx>
          </w:tblPrExChange>
        </w:tblPrEx>
        <w:trPr>
          <w:trHeight w:val="240"/>
          <w:del w:id="20945" w:author="Koffler Roman" w:date="2018-04-19T17:44:00Z"/>
          <w:trPrChange w:id="20946"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947" w:author="Koffler Roman" w:date="2018-05-25T15:13:00Z">
              <w:tcPr>
                <w:tcW w:w="7196" w:type="dxa"/>
                <w:gridSpan w:val="2"/>
                <w:tcBorders>
                  <w:top w:val="nil"/>
                  <w:left w:val="nil"/>
                  <w:bottom w:val="nil"/>
                  <w:right w:val="nil"/>
                </w:tcBorders>
                <w:shd w:val="clear" w:color="auto" w:fill="auto"/>
                <w:noWrap/>
                <w:vAlign w:val="center"/>
                <w:hideMark/>
              </w:tcPr>
            </w:tcPrChange>
          </w:tcPr>
          <w:p w14:paraId="334DCA0E" w14:textId="358360CD" w:rsidR="004443EB" w:rsidRPr="00D10927" w:rsidDel="00AA2CC5" w:rsidRDefault="004443EB">
            <w:pPr>
              <w:pStyle w:val="odstavec"/>
              <w:rPr>
                <w:del w:id="20948" w:author="Koffler Roman" w:date="2018-04-19T17:44:00Z"/>
                <w:rFonts w:ascii="Arial" w:hAnsi="Arial" w:cs="Arial"/>
                <w:rPrChange w:id="20949" w:author="Koffler Roman" w:date="2018-05-25T16:07:00Z">
                  <w:rPr>
                    <w:del w:id="20950" w:author="Koffler Roman" w:date="2018-04-19T17:44:00Z"/>
                  </w:rPr>
                </w:rPrChange>
              </w:rPr>
              <w:pPrChange w:id="20951" w:author="Koffler Roman" w:date="2018-05-25T14:14:00Z">
                <w:pPr/>
              </w:pPrChange>
            </w:pPr>
            <w:del w:id="20952" w:author="Koffler Roman" w:date="2018-04-19T17:44:00Z">
              <w:r w:rsidRPr="00D10927" w:rsidDel="00AA2CC5">
                <w:rPr>
                  <w:rFonts w:ascii="Arial" w:hAnsi="Arial" w:cs="Arial"/>
                  <w:rPrChange w:id="20953" w:author="Koffler Roman" w:date="2018-05-25T16:07:00Z">
                    <w:rPr/>
                  </w:rPrChange>
                </w:rPr>
                <w:delText>Pohľadávky voči spoločníkom, členom a združeniu</w:delText>
              </w:r>
            </w:del>
          </w:p>
        </w:tc>
        <w:tc>
          <w:tcPr>
            <w:tcW w:w="1370" w:type="dxa"/>
            <w:tcBorders>
              <w:top w:val="nil"/>
              <w:left w:val="nil"/>
              <w:bottom w:val="nil"/>
              <w:right w:val="nil"/>
            </w:tcBorders>
            <w:shd w:val="clear" w:color="auto" w:fill="auto"/>
            <w:vAlign w:val="bottom"/>
            <w:hideMark/>
            <w:tcPrChange w:id="20954" w:author="Koffler Roman" w:date="2018-05-25T15:13:00Z">
              <w:tcPr>
                <w:tcW w:w="1370" w:type="dxa"/>
                <w:gridSpan w:val="2"/>
                <w:tcBorders>
                  <w:top w:val="nil"/>
                  <w:left w:val="nil"/>
                  <w:bottom w:val="nil"/>
                  <w:right w:val="nil"/>
                </w:tcBorders>
                <w:shd w:val="clear" w:color="auto" w:fill="auto"/>
                <w:vAlign w:val="bottom"/>
                <w:hideMark/>
              </w:tcPr>
            </w:tcPrChange>
          </w:tcPr>
          <w:p w14:paraId="4A4D4FFB" w14:textId="0FED8349" w:rsidR="004443EB" w:rsidRPr="00D10927" w:rsidDel="00AA2CC5" w:rsidRDefault="004443EB">
            <w:pPr>
              <w:pStyle w:val="odstavec"/>
              <w:rPr>
                <w:del w:id="20955" w:author="Koffler Roman" w:date="2018-04-19T17:44:00Z"/>
                <w:rFonts w:ascii="Arial" w:hAnsi="Arial" w:cs="Arial"/>
                <w:rPrChange w:id="20956" w:author="Koffler Roman" w:date="2018-05-25T16:07:00Z">
                  <w:rPr>
                    <w:del w:id="20957" w:author="Koffler Roman" w:date="2018-04-19T17:44:00Z"/>
                  </w:rPr>
                </w:rPrChange>
              </w:rPr>
              <w:pPrChange w:id="20958" w:author="Koffler Roman" w:date="2018-05-25T14:14:00Z">
                <w:pPr>
                  <w:jc w:val="right"/>
                </w:pPr>
              </w:pPrChange>
            </w:pPr>
            <w:del w:id="20959" w:author="Koffler Roman" w:date="2018-04-19T17:44:00Z">
              <w:r w:rsidRPr="00D10927" w:rsidDel="00AA2CC5">
                <w:rPr>
                  <w:rFonts w:ascii="Arial" w:hAnsi="Arial" w:cs="Arial"/>
                  <w:rPrChange w:id="20960"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0961" w:author="Koffler Roman" w:date="2018-05-25T15:13:00Z">
              <w:tcPr>
                <w:tcW w:w="1362" w:type="dxa"/>
                <w:gridSpan w:val="2"/>
                <w:tcBorders>
                  <w:top w:val="nil"/>
                  <w:left w:val="nil"/>
                  <w:bottom w:val="nil"/>
                  <w:right w:val="nil"/>
                </w:tcBorders>
                <w:shd w:val="clear" w:color="auto" w:fill="auto"/>
                <w:vAlign w:val="bottom"/>
                <w:hideMark/>
              </w:tcPr>
            </w:tcPrChange>
          </w:tcPr>
          <w:p w14:paraId="1302224F" w14:textId="0F13E475" w:rsidR="004443EB" w:rsidRPr="00D10927" w:rsidDel="00AA2CC5" w:rsidRDefault="004443EB">
            <w:pPr>
              <w:pStyle w:val="odstavec"/>
              <w:rPr>
                <w:del w:id="20962" w:author="Koffler Roman" w:date="2018-04-19T17:44:00Z"/>
                <w:rFonts w:ascii="Arial" w:hAnsi="Arial" w:cs="Arial"/>
                <w:rPrChange w:id="20963" w:author="Koffler Roman" w:date="2018-05-25T16:07:00Z">
                  <w:rPr>
                    <w:del w:id="20964" w:author="Koffler Roman" w:date="2018-04-19T17:44:00Z"/>
                  </w:rPr>
                </w:rPrChange>
              </w:rPr>
              <w:pPrChange w:id="20965" w:author="Koffler Roman" w:date="2018-05-25T14:14:00Z">
                <w:pPr>
                  <w:jc w:val="right"/>
                </w:pPr>
              </w:pPrChange>
            </w:pPr>
            <w:del w:id="20966" w:author="Koffler Roman" w:date="2018-04-19T17:44:00Z">
              <w:r w:rsidRPr="00D10927" w:rsidDel="00AA2CC5">
                <w:rPr>
                  <w:rFonts w:ascii="Arial" w:hAnsi="Arial" w:cs="Arial"/>
                  <w:rPrChange w:id="20967"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0968" w:author="Koffler Roman" w:date="2018-05-25T15:13:00Z">
              <w:tcPr>
                <w:tcW w:w="1540" w:type="dxa"/>
                <w:gridSpan w:val="2"/>
                <w:tcBorders>
                  <w:top w:val="nil"/>
                  <w:left w:val="nil"/>
                  <w:bottom w:val="nil"/>
                  <w:right w:val="nil"/>
                </w:tcBorders>
                <w:shd w:val="clear" w:color="auto" w:fill="auto"/>
                <w:vAlign w:val="bottom"/>
                <w:hideMark/>
              </w:tcPr>
            </w:tcPrChange>
          </w:tcPr>
          <w:p w14:paraId="53EAE72C" w14:textId="12ED8CDA" w:rsidR="004443EB" w:rsidRPr="00D10927" w:rsidDel="00AA2CC5" w:rsidRDefault="004443EB">
            <w:pPr>
              <w:pStyle w:val="odstavec"/>
              <w:rPr>
                <w:del w:id="20969" w:author="Koffler Roman" w:date="2018-04-19T17:44:00Z"/>
                <w:rFonts w:ascii="Arial" w:hAnsi="Arial" w:cs="Arial"/>
                <w:rPrChange w:id="20970" w:author="Koffler Roman" w:date="2018-05-25T16:07:00Z">
                  <w:rPr>
                    <w:del w:id="20971" w:author="Koffler Roman" w:date="2018-04-19T17:44:00Z"/>
                  </w:rPr>
                </w:rPrChange>
              </w:rPr>
              <w:pPrChange w:id="20972" w:author="Koffler Roman" w:date="2018-05-25T14:14:00Z">
                <w:pPr>
                  <w:jc w:val="right"/>
                </w:pPr>
              </w:pPrChange>
            </w:pPr>
            <w:del w:id="20973" w:author="Koffler Roman" w:date="2018-04-19T17:44:00Z">
              <w:r w:rsidRPr="00D10927" w:rsidDel="00AA2CC5">
                <w:rPr>
                  <w:rFonts w:ascii="Arial" w:hAnsi="Arial" w:cs="Arial"/>
                  <w:rPrChange w:id="20974"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0975" w:author="Koffler Roman" w:date="2018-05-25T15:13:00Z">
              <w:tcPr>
                <w:tcW w:w="1395" w:type="dxa"/>
                <w:gridSpan w:val="2"/>
                <w:tcBorders>
                  <w:top w:val="nil"/>
                  <w:left w:val="nil"/>
                  <w:bottom w:val="nil"/>
                  <w:right w:val="nil"/>
                </w:tcBorders>
                <w:shd w:val="clear" w:color="auto" w:fill="auto"/>
                <w:vAlign w:val="bottom"/>
                <w:hideMark/>
              </w:tcPr>
            </w:tcPrChange>
          </w:tcPr>
          <w:p w14:paraId="75B35ED8" w14:textId="68240244" w:rsidR="004443EB" w:rsidRPr="00D10927" w:rsidDel="00AA2CC5" w:rsidRDefault="004443EB">
            <w:pPr>
              <w:pStyle w:val="odstavec"/>
              <w:rPr>
                <w:del w:id="20976" w:author="Koffler Roman" w:date="2018-04-19T17:44:00Z"/>
                <w:rFonts w:ascii="Arial" w:hAnsi="Arial" w:cs="Arial"/>
                <w:rPrChange w:id="20977" w:author="Koffler Roman" w:date="2018-05-25T16:07:00Z">
                  <w:rPr>
                    <w:del w:id="20978" w:author="Koffler Roman" w:date="2018-04-19T17:44:00Z"/>
                  </w:rPr>
                </w:rPrChange>
              </w:rPr>
              <w:pPrChange w:id="20979" w:author="Koffler Roman" w:date="2018-05-25T14:14:00Z">
                <w:pPr>
                  <w:jc w:val="right"/>
                </w:pPr>
              </w:pPrChange>
            </w:pPr>
            <w:del w:id="20980" w:author="Koffler Roman" w:date="2018-04-19T17:44:00Z">
              <w:r w:rsidRPr="00D10927" w:rsidDel="00AA2CC5">
                <w:rPr>
                  <w:rFonts w:ascii="Arial" w:hAnsi="Arial" w:cs="Arial"/>
                  <w:rPrChange w:id="20981"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0982" w:author="Koffler Roman" w:date="2018-05-25T15:13:00Z">
              <w:tcPr>
                <w:tcW w:w="1417" w:type="dxa"/>
                <w:gridSpan w:val="2"/>
                <w:tcBorders>
                  <w:top w:val="nil"/>
                  <w:left w:val="nil"/>
                  <w:bottom w:val="nil"/>
                  <w:right w:val="nil"/>
                </w:tcBorders>
                <w:shd w:val="clear" w:color="auto" w:fill="auto"/>
                <w:noWrap/>
                <w:vAlign w:val="bottom"/>
                <w:hideMark/>
              </w:tcPr>
            </w:tcPrChange>
          </w:tcPr>
          <w:p w14:paraId="7D4A78D4" w14:textId="383CDD54" w:rsidR="004443EB" w:rsidRPr="00D10927" w:rsidDel="00AA2CC5" w:rsidRDefault="004443EB">
            <w:pPr>
              <w:pStyle w:val="odstavec"/>
              <w:rPr>
                <w:del w:id="20983" w:author="Koffler Roman" w:date="2018-04-19T17:44:00Z"/>
                <w:rFonts w:ascii="Arial" w:hAnsi="Arial" w:cs="Arial"/>
                <w:rPrChange w:id="20984" w:author="Koffler Roman" w:date="2018-05-25T16:07:00Z">
                  <w:rPr>
                    <w:del w:id="20985" w:author="Koffler Roman" w:date="2018-04-19T17:44:00Z"/>
                  </w:rPr>
                </w:rPrChange>
              </w:rPr>
              <w:pPrChange w:id="20986" w:author="Koffler Roman" w:date="2018-05-25T14:14:00Z">
                <w:pPr>
                  <w:jc w:val="right"/>
                </w:pPr>
              </w:pPrChange>
            </w:pPr>
            <w:del w:id="20987" w:author="Koffler Roman" w:date="2018-04-19T17:44:00Z">
              <w:r w:rsidRPr="00D10927" w:rsidDel="00AA2CC5">
                <w:rPr>
                  <w:rFonts w:ascii="Arial" w:hAnsi="Arial" w:cs="Arial"/>
                  <w:rPrChange w:id="20988" w:author="Koffler Roman" w:date="2018-05-25T16:07:00Z">
                    <w:rPr/>
                  </w:rPrChange>
                </w:rPr>
                <w:delText>0</w:delText>
              </w:r>
            </w:del>
          </w:p>
        </w:tc>
      </w:tr>
      <w:tr w:rsidR="00C4756D" w:rsidRPr="00D10927" w:rsidDel="00AA2CC5" w14:paraId="511FEFCC" w14:textId="77777777" w:rsidTr="008C4560">
        <w:tblPrEx>
          <w:tblPrExChange w:id="20989" w:author="Koffler Roman" w:date="2018-05-25T15:13:00Z">
            <w:tblPrEx>
              <w:tblInd w:w="426" w:type="dxa"/>
            </w:tblPrEx>
          </w:tblPrExChange>
        </w:tblPrEx>
        <w:trPr>
          <w:trHeight w:val="240"/>
          <w:del w:id="20990" w:author="Koffler Roman" w:date="2018-04-19T17:44:00Z"/>
          <w:trPrChange w:id="20991"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0992" w:author="Koffler Roman" w:date="2018-05-25T15:13:00Z">
              <w:tcPr>
                <w:tcW w:w="7196" w:type="dxa"/>
                <w:gridSpan w:val="2"/>
                <w:tcBorders>
                  <w:top w:val="nil"/>
                  <w:left w:val="nil"/>
                  <w:bottom w:val="nil"/>
                  <w:right w:val="nil"/>
                </w:tcBorders>
                <w:shd w:val="clear" w:color="auto" w:fill="auto"/>
                <w:noWrap/>
                <w:vAlign w:val="center"/>
                <w:hideMark/>
              </w:tcPr>
            </w:tcPrChange>
          </w:tcPr>
          <w:p w14:paraId="022B3925" w14:textId="1F2B4C77" w:rsidR="004443EB" w:rsidRPr="00D10927" w:rsidDel="00AA2CC5" w:rsidRDefault="004443EB">
            <w:pPr>
              <w:pStyle w:val="odstavec"/>
              <w:rPr>
                <w:del w:id="20993" w:author="Koffler Roman" w:date="2018-04-19T17:44:00Z"/>
                <w:rFonts w:ascii="Arial" w:hAnsi="Arial" w:cs="Arial"/>
                <w:rPrChange w:id="20994" w:author="Koffler Roman" w:date="2018-05-25T16:07:00Z">
                  <w:rPr>
                    <w:del w:id="20995" w:author="Koffler Roman" w:date="2018-04-19T17:44:00Z"/>
                  </w:rPr>
                </w:rPrChange>
              </w:rPr>
              <w:pPrChange w:id="20996" w:author="Koffler Roman" w:date="2018-05-25T14:14:00Z">
                <w:pPr/>
              </w:pPrChange>
            </w:pPr>
            <w:del w:id="20997" w:author="Koffler Roman" w:date="2018-04-19T17:44:00Z">
              <w:r w:rsidRPr="00D10927" w:rsidDel="00AA2CC5">
                <w:rPr>
                  <w:rFonts w:ascii="Arial" w:hAnsi="Arial" w:cs="Arial"/>
                  <w:rPrChange w:id="20998" w:author="Koffler Roman" w:date="2018-05-25T16:07:00Z">
                    <w:rPr/>
                  </w:rPrChange>
                </w:rPr>
                <w:delText>Sociálne poistenie</w:delText>
              </w:r>
            </w:del>
          </w:p>
        </w:tc>
        <w:tc>
          <w:tcPr>
            <w:tcW w:w="1370" w:type="dxa"/>
            <w:tcBorders>
              <w:top w:val="nil"/>
              <w:left w:val="nil"/>
              <w:bottom w:val="nil"/>
              <w:right w:val="nil"/>
            </w:tcBorders>
            <w:shd w:val="clear" w:color="auto" w:fill="auto"/>
            <w:vAlign w:val="bottom"/>
            <w:hideMark/>
            <w:tcPrChange w:id="20999" w:author="Koffler Roman" w:date="2018-05-25T15:13:00Z">
              <w:tcPr>
                <w:tcW w:w="1370" w:type="dxa"/>
                <w:gridSpan w:val="2"/>
                <w:tcBorders>
                  <w:top w:val="nil"/>
                  <w:left w:val="nil"/>
                  <w:bottom w:val="nil"/>
                  <w:right w:val="nil"/>
                </w:tcBorders>
                <w:shd w:val="clear" w:color="auto" w:fill="auto"/>
                <w:vAlign w:val="bottom"/>
                <w:hideMark/>
              </w:tcPr>
            </w:tcPrChange>
          </w:tcPr>
          <w:p w14:paraId="4F3BFCAF" w14:textId="26808C44" w:rsidR="004443EB" w:rsidRPr="00D10927" w:rsidDel="00AA2CC5" w:rsidRDefault="004443EB">
            <w:pPr>
              <w:pStyle w:val="odstavec"/>
              <w:rPr>
                <w:del w:id="21000" w:author="Koffler Roman" w:date="2018-04-19T17:44:00Z"/>
                <w:rFonts w:ascii="Arial" w:hAnsi="Arial" w:cs="Arial"/>
                <w:rPrChange w:id="21001" w:author="Koffler Roman" w:date="2018-05-25T16:07:00Z">
                  <w:rPr>
                    <w:del w:id="21002" w:author="Koffler Roman" w:date="2018-04-19T17:44:00Z"/>
                  </w:rPr>
                </w:rPrChange>
              </w:rPr>
              <w:pPrChange w:id="21003" w:author="Koffler Roman" w:date="2018-05-25T14:14:00Z">
                <w:pPr>
                  <w:jc w:val="right"/>
                </w:pPr>
              </w:pPrChange>
            </w:pPr>
            <w:del w:id="21004" w:author="Koffler Roman" w:date="2018-04-19T17:44:00Z">
              <w:r w:rsidRPr="00D10927" w:rsidDel="00AA2CC5">
                <w:rPr>
                  <w:rFonts w:ascii="Arial" w:hAnsi="Arial" w:cs="Arial"/>
                  <w:rPrChange w:id="21005"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1006" w:author="Koffler Roman" w:date="2018-05-25T15:13:00Z">
              <w:tcPr>
                <w:tcW w:w="1362" w:type="dxa"/>
                <w:gridSpan w:val="2"/>
                <w:tcBorders>
                  <w:top w:val="nil"/>
                  <w:left w:val="nil"/>
                  <w:bottom w:val="nil"/>
                  <w:right w:val="nil"/>
                </w:tcBorders>
                <w:shd w:val="clear" w:color="auto" w:fill="auto"/>
                <w:vAlign w:val="bottom"/>
                <w:hideMark/>
              </w:tcPr>
            </w:tcPrChange>
          </w:tcPr>
          <w:p w14:paraId="4B59A0EA" w14:textId="7171D4C1" w:rsidR="004443EB" w:rsidRPr="00D10927" w:rsidDel="00AA2CC5" w:rsidRDefault="004443EB">
            <w:pPr>
              <w:pStyle w:val="odstavec"/>
              <w:rPr>
                <w:del w:id="21007" w:author="Koffler Roman" w:date="2018-04-19T17:44:00Z"/>
                <w:rFonts w:ascii="Arial" w:hAnsi="Arial" w:cs="Arial"/>
                <w:rPrChange w:id="21008" w:author="Koffler Roman" w:date="2018-05-25T16:07:00Z">
                  <w:rPr>
                    <w:del w:id="21009" w:author="Koffler Roman" w:date="2018-04-19T17:44:00Z"/>
                  </w:rPr>
                </w:rPrChange>
              </w:rPr>
              <w:pPrChange w:id="21010" w:author="Koffler Roman" w:date="2018-05-25T14:14:00Z">
                <w:pPr>
                  <w:jc w:val="right"/>
                </w:pPr>
              </w:pPrChange>
            </w:pPr>
            <w:del w:id="21011" w:author="Koffler Roman" w:date="2018-04-19T17:44:00Z">
              <w:r w:rsidRPr="00D10927" w:rsidDel="00AA2CC5">
                <w:rPr>
                  <w:rFonts w:ascii="Arial" w:hAnsi="Arial" w:cs="Arial"/>
                  <w:rPrChange w:id="21012"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1013" w:author="Koffler Roman" w:date="2018-05-25T15:13:00Z">
              <w:tcPr>
                <w:tcW w:w="1540" w:type="dxa"/>
                <w:gridSpan w:val="2"/>
                <w:tcBorders>
                  <w:top w:val="nil"/>
                  <w:left w:val="nil"/>
                  <w:bottom w:val="nil"/>
                  <w:right w:val="nil"/>
                </w:tcBorders>
                <w:shd w:val="clear" w:color="auto" w:fill="auto"/>
                <w:vAlign w:val="bottom"/>
                <w:hideMark/>
              </w:tcPr>
            </w:tcPrChange>
          </w:tcPr>
          <w:p w14:paraId="487F0B99" w14:textId="7A95614A" w:rsidR="004443EB" w:rsidRPr="00D10927" w:rsidDel="00AA2CC5" w:rsidRDefault="004443EB">
            <w:pPr>
              <w:pStyle w:val="odstavec"/>
              <w:rPr>
                <w:del w:id="21014" w:author="Koffler Roman" w:date="2018-04-19T17:44:00Z"/>
                <w:rFonts w:ascii="Arial" w:hAnsi="Arial" w:cs="Arial"/>
                <w:rPrChange w:id="21015" w:author="Koffler Roman" w:date="2018-05-25T16:07:00Z">
                  <w:rPr>
                    <w:del w:id="21016" w:author="Koffler Roman" w:date="2018-04-19T17:44:00Z"/>
                  </w:rPr>
                </w:rPrChange>
              </w:rPr>
              <w:pPrChange w:id="21017" w:author="Koffler Roman" w:date="2018-05-25T14:14:00Z">
                <w:pPr>
                  <w:jc w:val="right"/>
                </w:pPr>
              </w:pPrChange>
            </w:pPr>
            <w:del w:id="21018" w:author="Koffler Roman" w:date="2018-04-19T17:44:00Z">
              <w:r w:rsidRPr="00D10927" w:rsidDel="00AA2CC5">
                <w:rPr>
                  <w:rFonts w:ascii="Arial" w:hAnsi="Arial" w:cs="Arial"/>
                  <w:rPrChange w:id="21019"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1020" w:author="Koffler Roman" w:date="2018-05-25T15:13:00Z">
              <w:tcPr>
                <w:tcW w:w="1395" w:type="dxa"/>
                <w:gridSpan w:val="2"/>
                <w:tcBorders>
                  <w:top w:val="nil"/>
                  <w:left w:val="nil"/>
                  <w:bottom w:val="nil"/>
                  <w:right w:val="nil"/>
                </w:tcBorders>
                <w:shd w:val="clear" w:color="auto" w:fill="auto"/>
                <w:vAlign w:val="bottom"/>
                <w:hideMark/>
              </w:tcPr>
            </w:tcPrChange>
          </w:tcPr>
          <w:p w14:paraId="4CECB736" w14:textId="6CD30527" w:rsidR="004443EB" w:rsidRPr="00D10927" w:rsidDel="00AA2CC5" w:rsidRDefault="004443EB">
            <w:pPr>
              <w:pStyle w:val="odstavec"/>
              <w:rPr>
                <w:del w:id="21021" w:author="Koffler Roman" w:date="2018-04-19T17:44:00Z"/>
                <w:rFonts w:ascii="Arial" w:hAnsi="Arial" w:cs="Arial"/>
                <w:rPrChange w:id="21022" w:author="Koffler Roman" w:date="2018-05-25T16:07:00Z">
                  <w:rPr>
                    <w:del w:id="21023" w:author="Koffler Roman" w:date="2018-04-19T17:44:00Z"/>
                  </w:rPr>
                </w:rPrChange>
              </w:rPr>
              <w:pPrChange w:id="21024" w:author="Koffler Roman" w:date="2018-05-25T14:14:00Z">
                <w:pPr>
                  <w:jc w:val="right"/>
                </w:pPr>
              </w:pPrChange>
            </w:pPr>
            <w:del w:id="21025" w:author="Koffler Roman" w:date="2018-04-19T17:44:00Z">
              <w:r w:rsidRPr="00D10927" w:rsidDel="00AA2CC5">
                <w:rPr>
                  <w:rFonts w:ascii="Arial" w:hAnsi="Arial" w:cs="Arial"/>
                  <w:rPrChange w:id="21026"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1027" w:author="Koffler Roman" w:date="2018-05-25T15:13:00Z">
              <w:tcPr>
                <w:tcW w:w="1417" w:type="dxa"/>
                <w:gridSpan w:val="2"/>
                <w:tcBorders>
                  <w:top w:val="nil"/>
                  <w:left w:val="nil"/>
                  <w:bottom w:val="nil"/>
                  <w:right w:val="nil"/>
                </w:tcBorders>
                <w:shd w:val="clear" w:color="auto" w:fill="auto"/>
                <w:noWrap/>
                <w:vAlign w:val="bottom"/>
                <w:hideMark/>
              </w:tcPr>
            </w:tcPrChange>
          </w:tcPr>
          <w:p w14:paraId="303D6929" w14:textId="33BF9AB5" w:rsidR="004443EB" w:rsidRPr="00D10927" w:rsidDel="00AA2CC5" w:rsidRDefault="004443EB">
            <w:pPr>
              <w:pStyle w:val="odstavec"/>
              <w:rPr>
                <w:del w:id="21028" w:author="Koffler Roman" w:date="2018-04-19T17:44:00Z"/>
                <w:rFonts w:ascii="Arial" w:hAnsi="Arial" w:cs="Arial"/>
                <w:rPrChange w:id="21029" w:author="Koffler Roman" w:date="2018-05-25T16:07:00Z">
                  <w:rPr>
                    <w:del w:id="21030" w:author="Koffler Roman" w:date="2018-04-19T17:44:00Z"/>
                  </w:rPr>
                </w:rPrChange>
              </w:rPr>
              <w:pPrChange w:id="21031" w:author="Koffler Roman" w:date="2018-05-25T14:14:00Z">
                <w:pPr>
                  <w:jc w:val="right"/>
                </w:pPr>
              </w:pPrChange>
            </w:pPr>
            <w:del w:id="21032" w:author="Koffler Roman" w:date="2018-04-19T17:44:00Z">
              <w:r w:rsidRPr="00D10927" w:rsidDel="00AA2CC5">
                <w:rPr>
                  <w:rFonts w:ascii="Arial" w:hAnsi="Arial" w:cs="Arial"/>
                  <w:rPrChange w:id="21033" w:author="Koffler Roman" w:date="2018-05-25T16:07:00Z">
                    <w:rPr/>
                  </w:rPrChange>
                </w:rPr>
                <w:delText>0</w:delText>
              </w:r>
            </w:del>
          </w:p>
        </w:tc>
      </w:tr>
      <w:tr w:rsidR="00C4756D" w:rsidRPr="00D10927" w:rsidDel="00AA2CC5" w14:paraId="513F4E75" w14:textId="77777777" w:rsidTr="008C4560">
        <w:tblPrEx>
          <w:tblPrExChange w:id="21034" w:author="Koffler Roman" w:date="2018-05-25T15:13:00Z">
            <w:tblPrEx>
              <w:tblInd w:w="426" w:type="dxa"/>
            </w:tblPrEx>
          </w:tblPrExChange>
        </w:tblPrEx>
        <w:trPr>
          <w:trHeight w:val="240"/>
          <w:del w:id="21035" w:author="Koffler Roman" w:date="2018-04-19T17:44:00Z"/>
          <w:trPrChange w:id="21036"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1037" w:author="Koffler Roman" w:date="2018-05-25T15:13:00Z">
              <w:tcPr>
                <w:tcW w:w="7196" w:type="dxa"/>
                <w:gridSpan w:val="2"/>
                <w:tcBorders>
                  <w:top w:val="nil"/>
                  <w:left w:val="nil"/>
                  <w:bottom w:val="nil"/>
                  <w:right w:val="nil"/>
                </w:tcBorders>
                <w:shd w:val="clear" w:color="auto" w:fill="auto"/>
                <w:noWrap/>
                <w:vAlign w:val="center"/>
                <w:hideMark/>
              </w:tcPr>
            </w:tcPrChange>
          </w:tcPr>
          <w:p w14:paraId="4F51E28C" w14:textId="0B3BE486" w:rsidR="004443EB" w:rsidRPr="00D10927" w:rsidDel="00AA2CC5" w:rsidRDefault="004443EB">
            <w:pPr>
              <w:pStyle w:val="odstavec"/>
              <w:rPr>
                <w:del w:id="21038" w:author="Koffler Roman" w:date="2018-04-19T17:44:00Z"/>
                <w:rFonts w:ascii="Arial" w:hAnsi="Arial" w:cs="Arial"/>
                <w:rPrChange w:id="21039" w:author="Koffler Roman" w:date="2018-05-25T16:07:00Z">
                  <w:rPr>
                    <w:del w:id="21040" w:author="Koffler Roman" w:date="2018-04-19T17:44:00Z"/>
                  </w:rPr>
                </w:rPrChange>
              </w:rPr>
              <w:pPrChange w:id="21041" w:author="Koffler Roman" w:date="2018-05-25T14:14:00Z">
                <w:pPr/>
              </w:pPrChange>
            </w:pPr>
            <w:del w:id="21042" w:author="Koffler Roman" w:date="2018-04-19T17:44:00Z">
              <w:r w:rsidRPr="00D10927" w:rsidDel="00AA2CC5">
                <w:rPr>
                  <w:rFonts w:ascii="Arial" w:hAnsi="Arial" w:cs="Arial"/>
                  <w:rPrChange w:id="21043" w:author="Koffler Roman" w:date="2018-05-25T16:07:00Z">
                    <w:rPr/>
                  </w:rPrChange>
                </w:rPr>
                <w:delText>Daňové pohľadávky a dotácie</w:delText>
              </w:r>
            </w:del>
          </w:p>
        </w:tc>
        <w:tc>
          <w:tcPr>
            <w:tcW w:w="1370" w:type="dxa"/>
            <w:tcBorders>
              <w:top w:val="nil"/>
              <w:left w:val="nil"/>
              <w:bottom w:val="nil"/>
              <w:right w:val="nil"/>
            </w:tcBorders>
            <w:shd w:val="clear" w:color="auto" w:fill="auto"/>
            <w:vAlign w:val="bottom"/>
            <w:hideMark/>
            <w:tcPrChange w:id="21044" w:author="Koffler Roman" w:date="2018-05-25T15:13:00Z">
              <w:tcPr>
                <w:tcW w:w="1370" w:type="dxa"/>
                <w:gridSpan w:val="2"/>
                <w:tcBorders>
                  <w:top w:val="nil"/>
                  <w:left w:val="nil"/>
                  <w:bottom w:val="nil"/>
                  <w:right w:val="nil"/>
                </w:tcBorders>
                <w:shd w:val="clear" w:color="auto" w:fill="auto"/>
                <w:vAlign w:val="bottom"/>
                <w:hideMark/>
              </w:tcPr>
            </w:tcPrChange>
          </w:tcPr>
          <w:p w14:paraId="136CF8F7" w14:textId="797B56E6" w:rsidR="004443EB" w:rsidRPr="00D10927" w:rsidDel="00AA2CC5" w:rsidRDefault="004443EB">
            <w:pPr>
              <w:pStyle w:val="odstavec"/>
              <w:rPr>
                <w:del w:id="21045" w:author="Koffler Roman" w:date="2018-04-19T17:44:00Z"/>
                <w:rFonts w:ascii="Arial" w:hAnsi="Arial" w:cs="Arial"/>
                <w:rPrChange w:id="21046" w:author="Koffler Roman" w:date="2018-05-25T16:07:00Z">
                  <w:rPr>
                    <w:del w:id="21047" w:author="Koffler Roman" w:date="2018-04-19T17:44:00Z"/>
                  </w:rPr>
                </w:rPrChange>
              </w:rPr>
              <w:pPrChange w:id="21048" w:author="Koffler Roman" w:date="2018-05-25T14:14:00Z">
                <w:pPr>
                  <w:jc w:val="right"/>
                </w:pPr>
              </w:pPrChange>
            </w:pPr>
            <w:del w:id="21049" w:author="Koffler Roman" w:date="2018-04-19T17:44:00Z">
              <w:r w:rsidRPr="00D10927" w:rsidDel="00AA2CC5">
                <w:rPr>
                  <w:rFonts w:ascii="Arial" w:hAnsi="Arial" w:cs="Arial"/>
                  <w:rPrChange w:id="21050"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1051" w:author="Koffler Roman" w:date="2018-05-25T15:13:00Z">
              <w:tcPr>
                <w:tcW w:w="1362" w:type="dxa"/>
                <w:gridSpan w:val="2"/>
                <w:tcBorders>
                  <w:top w:val="nil"/>
                  <w:left w:val="nil"/>
                  <w:bottom w:val="nil"/>
                  <w:right w:val="nil"/>
                </w:tcBorders>
                <w:shd w:val="clear" w:color="auto" w:fill="auto"/>
                <w:vAlign w:val="bottom"/>
                <w:hideMark/>
              </w:tcPr>
            </w:tcPrChange>
          </w:tcPr>
          <w:p w14:paraId="5697E8FB" w14:textId="1F0260D9" w:rsidR="004443EB" w:rsidRPr="00D10927" w:rsidDel="00AA2CC5" w:rsidRDefault="004443EB">
            <w:pPr>
              <w:pStyle w:val="odstavec"/>
              <w:rPr>
                <w:del w:id="21052" w:author="Koffler Roman" w:date="2018-04-19T17:44:00Z"/>
                <w:rFonts w:ascii="Arial" w:hAnsi="Arial" w:cs="Arial"/>
                <w:rPrChange w:id="21053" w:author="Koffler Roman" w:date="2018-05-25T16:07:00Z">
                  <w:rPr>
                    <w:del w:id="21054" w:author="Koffler Roman" w:date="2018-04-19T17:44:00Z"/>
                  </w:rPr>
                </w:rPrChange>
              </w:rPr>
              <w:pPrChange w:id="21055" w:author="Koffler Roman" w:date="2018-05-25T14:14:00Z">
                <w:pPr>
                  <w:jc w:val="right"/>
                </w:pPr>
              </w:pPrChange>
            </w:pPr>
            <w:del w:id="21056" w:author="Koffler Roman" w:date="2018-04-19T17:44:00Z">
              <w:r w:rsidRPr="00D10927" w:rsidDel="00AA2CC5">
                <w:rPr>
                  <w:rFonts w:ascii="Arial" w:hAnsi="Arial" w:cs="Arial"/>
                  <w:rPrChange w:id="21057"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1058" w:author="Koffler Roman" w:date="2018-05-25T15:13:00Z">
              <w:tcPr>
                <w:tcW w:w="1540" w:type="dxa"/>
                <w:gridSpan w:val="2"/>
                <w:tcBorders>
                  <w:top w:val="nil"/>
                  <w:left w:val="nil"/>
                  <w:bottom w:val="nil"/>
                  <w:right w:val="nil"/>
                </w:tcBorders>
                <w:shd w:val="clear" w:color="auto" w:fill="auto"/>
                <w:vAlign w:val="bottom"/>
                <w:hideMark/>
              </w:tcPr>
            </w:tcPrChange>
          </w:tcPr>
          <w:p w14:paraId="1CD1C971" w14:textId="6BE970FB" w:rsidR="004443EB" w:rsidRPr="00D10927" w:rsidDel="00AA2CC5" w:rsidRDefault="004443EB">
            <w:pPr>
              <w:pStyle w:val="odstavec"/>
              <w:rPr>
                <w:del w:id="21059" w:author="Koffler Roman" w:date="2018-04-19T17:44:00Z"/>
                <w:rFonts w:ascii="Arial" w:hAnsi="Arial" w:cs="Arial"/>
                <w:rPrChange w:id="21060" w:author="Koffler Roman" w:date="2018-05-25T16:07:00Z">
                  <w:rPr>
                    <w:del w:id="21061" w:author="Koffler Roman" w:date="2018-04-19T17:44:00Z"/>
                  </w:rPr>
                </w:rPrChange>
              </w:rPr>
              <w:pPrChange w:id="21062" w:author="Koffler Roman" w:date="2018-05-25T14:14:00Z">
                <w:pPr>
                  <w:jc w:val="right"/>
                </w:pPr>
              </w:pPrChange>
            </w:pPr>
            <w:del w:id="21063" w:author="Koffler Roman" w:date="2018-04-19T17:44:00Z">
              <w:r w:rsidRPr="00D10927" w:rsidDel="00AA2CC5">
                <w:rPr>
                  <w:rFonts w:ascii="Arial" w:hAnsi="Arial" w:cs="Arial"/>
                  <w:rPrChange w:id="21064"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1065" w:author="Koffler Roman" w:date="2018-05-25T15:13:00Z">
              <w:tcPr>
                <w:tcW w:w="1395" w:type="dxa"/>
                <w:gridSpan w:val="2"/>
                <w:tcBorders>
                  <w:top w:val="nil"/>
                  <w:left w:val="nil"/>
                  <w:bottom w:val="nil"/>
                  <w:right w:val="nil"/>
                </w:tcBorders>
                <w:shd w:val="clear" w:color="auto" w:fill="auto"/>
                <w:vAlign w:val="bottom"/>
                <w:hideMark/>
              </w:tcPr>
            </w:tcPrChange>
          </w:tcPr>
          <w:p w14:paraId="3729A8E0" w14:textId="1D33B546" w:rsidR="004443EB" w:rsidRPr="00D10927" w:rsidDel="00AA2CC5" w:rsidRDefault="004443EB">
            <w:pPr>
              <w:pStyle w:val="odstavec"/>
              <w:rPr>
                <w:del w:id="21066" w:author="Koffler Roman" w:date="2018-04-19T17:44:00Z"/>
                <w:rFonts w:ascii="Arial" w:hAnsi="Arial" w:cs="Arial"/>
                <w:rPrChange w:id="21067" w:author="Koffler Roman" w:date="2018-05-25T16:07:00Z">
                  <w:rPr>
                    <w:del w:id="21068" w:author="Koffler Roman" w:date="2018-04-19T17:44:00Z"/>
                  </w:rPr>
                </w:rPrChange>
              </w:rPr>
              <w:pPrChange w:id="21069" w:author="Koffler Roman" w:date="2018-05-25T14:14:00Z">
                <w:pPr>
                  <w:jc w:val="right"/>
                </w:pPr>
              </w:pPrChange>
            </w:pPr>
            <w:del w:id="21070" w:author="Koffler Roman" w:date="2018-04-19T17:44:00Z">
              <w:r w:rsidRPr="00D10927" w:rsidDel="00AA2CC5">
                <w:rPr>
                  <w:rFonts w:ascii="Arial" w:hAnsi="Arial" w:cs="Arial"/>
                  <w:rPrChange w:id="21071"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1072" w:author="Koffler Roman" w:date="2018-05-25T15:13:00Z">
              <w:tcPr>
                <w:tcW w:w="1417" w:type="dxa"/>
                <w:gridSpan w:val="2"/>
                <w:tcBorders>
                  <w:top w:val="nil"/>
                  <w:left w:val="nil"/>
                  <w:bottom w:val="nil"/>
                  <w:right w:val="nil"/>
                </w:tcBorders>
                <w:shd w:val="clear" w:color="auto" w:fill="auto"/>
                <w:noWrap/>
                <w:vAlign w:val="bottom"/>
                <w:hideMark/>
              </w:tcPr>
            </w:tcPrChange>
          </w:tcPr>
          <w:p w14:paraId="54407563" w14:textId="0D0C73E2" w:rsidR="004443EB" w:rsidRPr="00D10927" w:rsidDel="00AA2CC5" w:rsidRDefault="004443EB">
            <w:pPr>
              <w:pStyle w:val="odstavec"/>
              <w:rPr>
                <w:del w:id="21073" w:author="Koffler Roman" w:date="2018-04-19T17:44:00Z"/>
                <w:rFonts w:ascii="Arial" w:hAnsi="Arial" w:cs="Arial"/>
                <w:rPrChange w:id="21074" w:author="Koffler Roman" w:date="2018-05-25T16:07:00Z">
                  <w:rPr>
                    <w:del w:id="21075" w:author="Koffler Roman" w:date="2018-04-19T17:44:00Z"/>
                  </w:rPr>
                </w:rPrChange>
              </w:rPr>
              <w:pPrChange w:id="21076" w:author="Koffler Roman" w:date="2018-05-25T14:14:00Z">
                <w:pPr>
                  <w:jc w:val="right"/>
                </w:pPr>
              </w:pPrChange>
            </w:pPr>
            <w:del w:id="21077" w:author="Koffler Roman" w:date="2018-04-19T17:44:00Z">
              <w:r w:rsidRPr="00D10927" w:rsidDel="00AA2CC5">
                <w:rPr>
                  <w:rFonts w:ascii="Arial" w:hAnsi="Arial" w:cs="Arial"/>
                  <w:rPrChange w:id="21078" w:author="Koffler Roman" w:date="2018-05-25T16:07:00Z">
                    <w:rPr/>
                  </w:rPrChange>
                </w:rPr>
                <w:delText>0</w:delText>
              </w:r>
            </w:del>
          </w:p>
        </w:tc>
      </w:tr>
      <w:tr w:rsidR="00C4756D" w:rsidRPr="00D10927" w:rsidDel="00AA2CC5" w14:paraId="04B1C72F" w14:textId="77777777" w:rsidTr="008C4560">
        <w:tblPrEx>
          <w:tblPrExChange w:id="21079" w:author="Koffler Roman" w:date="2018-05-25T15:13:00Z">
            <w:tblPrEx>
              <w:tblInd w:w="426" w:type="dxa"/>
            </w:tblPrEx>
          </w:tblPrExChange>
        </w:tblPrEx>
        <w:trPr>
          <w:trHeight w:val="240"/>
          <w:del w:id="21080" w:author="Koffler Roman" w:date="2018-04-19T17:44:00Z"/>
          <w:trPrChange w:id="21081"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1082" w:author="Koffler Roman" w:date="2018-05-25T15:13:00Z">
              <w:tcPr>
                <w:tcW w:w="7196" w:type="dxa"/>
                <w:gridSpan w:val="2"/>
                <w:tcBorders>
                  <w:top w:val="nil"/>
                  <w:left w:val="nil"/>
                  <w:bottom w:val="nil"/>
                  <w:right w:val="nil"/>
                </w:tcBorders>
                <w:shd w:val="clear" w:color="auto" w:fill="auto"/>
                <w:noWrap/>
                <w:vAlign w:val="center"/>
                <w:hideMark/>
              </w:tcPr>
            </w:tcPrChange>
          </w:tcPr>
          <w:p w14:paraId="18819CE4" w14:textId="586D5F6B" w:rsidR="004443EB" w:rsidRPr="00D10927" w:rsidDel="00AA2CC5" w:rsidRDefault="004443EB">
            <w:pPr>
              <w:pStyle w:val="odstavec"/>
              <w:rPr>
                <w:del w:id="21083" w:author="Koffler Roman" w:date="2018-04-19T17:44:00Z"/>
                <w:rFonts w:ascii="Arial" w:hAnsi="Arial" w:cs="Arial"/>
                <w:rPrChange w:id="21084" w:author="Koffler Roman" w:date="2018-05-25T16:07:00Z">
                  <w:rPr>
                    <w:del w:id="21085" w:author="Koffler Roman" w:date="2018-04-19T17:44:00Z"/>
                  </w:rPr>
                </w:rPrChange>
              </w:rPr>
              <w:pPrChange w:id="21086" w:author="Koffler Roman" w:date="2018-05-25T14:14:00Z">
                <w:pPr/>
              </w:pPrChange>
            </w:pPr>
            <w:del w:id="21087" w:author="Koffler Roman" w:date="2018-04-19T17:44:00Z">
              <w:r w:rsidRPr="00D10927" w:rsidDel="00AA2CC5">
                <w:rPr>
                  <w:rFonts w:ascii="Arial" w:hAnsi="Arial" w:cs="Arial"/>
                  <w:rPrChange w:id="21088" w:author="Koffler Roman" w:date="2018-05-25T16:07:00Z">
                    <w:rPr/>
                  </w:rPrChange>
                </w:rPr>
                <w:delText>Pohľadávky z derivátových operácií</w:delText>
              </w:r>
            </w:del>
          </w:p>
        </w:tc>
        <w:tc>
          <w:tcPr>
            <w:tcW w:w="1370" w:type="dxa"/>
            <w:tcBorders>
              <w:top w:val="nil"/>
              <w:left w:val="nil"/>
              <w:bottom w:val="nil"/>
              <w:right w:val="nil"/>
            </w:tcBorders>
            <w:shd w:val="clear" w:color="auto" w:fill="auto"/>
            <w:vAlign w:val="bottom"/>
            <w:hideMark/>
            <w:tcPrChange w:id="21089" w:author="Koffler Roman" w:date="2018-05-25T15:13:00Z">
              <w:tcPr>
                <w:tcW w:w="1370" w:type="dxa"/>
                <w:gridSpan w:val="2"/>
                <w:tcBorders>
                  <w:top w:val="nil"/>
                  <w:left w:val="nil"/>
                  <w:bottom w:val="nil"/>
                  <w:right w:val="nil"/>
                </w:tcBorders>
                <w:shd w:val="clear" w:color="auto" w:fill="auto"/>
                <w:vAlign w:val="bottom"/>
                <w:hideMark/>
              </w:tcPr>
            </w:tcPrChange>
          </w:tcPr>
          <w:p w14:paraId="3F6C898E" w14:textId="4CF56020" w:rsidR="004443EB" w:rsidRPr="00D10927" w:rsidDel="00AA2CC5" w:rsidRDefault="004443EB">
            <w:pPr>
              <w:pStyle w:val="odstavec"/>
              <w:rPr>
                <w:del w:id="21090" w:author="Koffler Roman" w:date="2018-04-19T17:44:00Z"/>
                <w:rFonts w:ascii="Arial" w:hAnsi="Arial" w:cs="Arial"/>
                <w:rPrChange w:id="21091" w:author="Koffler Roman" w:date="2018-05-25T16:07:00Z">
                  <w:rPr>
                    <w:del w:id="21092" w:author="Koffler Roman" w:date="2018-04-19T17:44:00Z"/>
                  </w:rPr>
                </w:rPrChange>
              </w:rPr>
              <w:pPrChange w:id="21093" w:author="Koffler Roman" w:date="2018-05-25T14:14:00Z">
                <w:pPr>
                  <w:jc w:val="right"/>
                </w:pPr>
              </w:pPrChange>
            </w:pPr>
            <w:del w:id="21094" w:author="Koffler Roman" w:date="2018-04-19T17:44:00Z">
              <w:r w:rsidRPr="00D10927" w:rsidDel="00AA2CC5">
                <w:rPr>
                  <w:rFonts w:ascii="Arial" w:hAnsi="Arial" w:cs="Arial"/>
                  <w:rPrChange w:id="21095"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1096" w:author="Koffler Roman" w:date="2018-05-25T15:13:00Z">
              <w:tcPr>
                <w:tcW w:w="1362" w:type="dxa"/>
                <w:gridSpan w:val="2"/>
                <w:tcBorders>
                  <w:top w:val="nil"/>
                  <w:left w:val="nil"/>
                  <w:bottom w:val="nil"/>
                  <w:right w:val="nil"/>
                </w:tcBorders>
                <w:shd w:val="clear" w:color="auto" w:fill="auto"/>
                <w:vAlign w:val="bottom"/>
                <w:hideMark/>
              </w:tcPr>
            </w:tcPrChange>
          </w:tcPr>
          <w:p w14:paraId="41E5E54D" w14:textId="425D459C" w:rsidR="004443EB" w:rsidRPr="00D10927" w:rsidDel="00AA2CC5" w:rsidRDefault="004443EB">
            <w:pPr>
              <w:pStyle w:val="odstavec"/>
              <w:rPr>
                <w:del w:id="21097" w:author="Koffler Roman" w:date="2018-04-19T17:44:00Z"/>
                <w:rFonts w:ascii="Arial" w:hAnsi="Arial" w:cs="Arial"/>
                <w:rPrChange w:id="21098" w:author="Koffler Roman" w:date="2018-05-25T16:07:00Z">
                  <w:rPr>
                    <w:del w:id="21099" w:author="Koffler Roman" w:date="2018-04-19T17:44:00Z"/>
                  </w:rPr>
                </w:rPrChange>
              </w:rPr>
              <w:pPrChange w:id="21100" w:author="Koffler Roman" w:date="2018-05-25T14:14:00Z">
                <w:pPr>
                  <w:jc w:val="right"/>
                </w:pPr>
              </w:pPrChange>
            </w:pPr>
            <w:del w:id="21101" w:author="Koffler Roman" w:date="2018-04-19T17:44:00Z">
              <w:r w:rsidRPr="00D10927" w:rsidDel="00AA2CC5">
                <w:rPr>
                  <w:rFonts w:ascii="Arial" w:hAnsi="Arial" w:cs="Arial"/>
                  <w:rPrChange w:id="21102"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1103" w:author="Koffler Roman" w:date="2018-05-25T15:13:00Z">
              <w:tcPr>
                <w:tcW w:w="1540" w:type="dxa"/>
                <w:gridSpan w:val="2"/>
                <w:tcBorders>
                  <w:top w:val="nil"/>
                  <w:left w:val="nil"/>
                  <w:bottom w:val="nil"/>
                  <w:right w:val="nil"/>
                </w:tcBorders>
                <w:shd w:val="clear" w:color="auto" w:fill="auto"/>
                <w:vAlign w:val="bottom"/>
                <w:hideMark/>
              </w:tcPr>
            </w:tcPrChange>
          </w:tcPr>
          <w:p w14:paraId="2B9A9736" w14:textId="4C39996E" w:rsidR="004443EB" w:rsidRPr="00D10927" w:rsidDel="00AA2CC5" w:rsidRDefault="004443EB">
            <w:pPr>
              <w:pStyle w:val="odstavec"/>
              <w:rPr>
                <w:del w:id="21104" w:author="Koffler Roman" w:date="2018-04-19T17:44:00Z"/>
                <w:rFonts w:ascii="Arial" w:hAnsi="Arial" w:cs="Arial"/>
                <w:rPrChange w:id="21105" w:author="Koffler Roman" w:date="2018-05-25T16:07:00Z">
                  <w:rPr>
                    <w:del w:id="21106" w:author="Koffler Roman" w:date="2018-04-19T17:44:00Z"/>
                  </w:rPr>
                </w:rPrChange>
              </w:rPr>
              <w:pPrChange w:id="21107" w:author="Koffler Roman" w:date="2018-05-25T14:14:00Z">
                <w:pPr>
                  <w:jc w:val="right"/>
                </w:pPr>
              </w:pPrChange>
            </w:pPr>
            <w:del w:id="21108" w:author="Koffler Roman" w:date="2018-04-19T17:44:00Z">
              <w:r w:rsidRPr="00D10927" w:rsidDel="00AA2CC5">
                <w:rPr>
                  <w:rFonts w:ascii="Arial" w:hAnsi="Arial" w:cs="Arial"/>
                  <w:rPrChange w:id="21109"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1110" w:author="Koffler Roman" w:date="2018-05-25T15:13:00Z">
              <w:tcPr>
                <w:tcW w:w="1395" w:type="dxa"/>
                <w:gridSpan w:val="2"/>
                <w:tcBorders>
                  <w:top w:val="nil"/>
                  <w:left w:val="nil"/>
                  <w:bottom w:val="nil"/>
                  <w:right w:val="nil"/>
                </w:tcBorders>
                <w:shd w:val="clear" w:color="auto" w:fill="auto"/>
                <w:vAlign w:val="bottom"/>
                <w:hideMark/>
              </w:tcPr>
            </w:tcPrChange>
          </w:tcPr>
          <w:p w14:paraId="64A7BD18" w14:textId="57B63417" w:rsidR="004443EB" w:rsidRPr="00D10927" w:rsidDel="00AA2CC5" w:rsidRDefault="004443EB">
            <w:pPr>
              <w:pStyle w:val="odstavec"/>
              <w:rPr>
                <w:del w:id="21111" w:author="Koffler Roman" w:date="2018-04-19T17:44:00Z"/>
                <w:rFonts w:ascii="Arial" w:hAnsi="Arial" w:cs="Arial"/>
                <w:rPrChange w:id="21112" w:author="Koffler Roman" w:date="2018-05-25T16:07:00Z">
                  <w:rPr>
                    <w:del w:id="21113" w:author="Koffler Roman" w:date="2018-04-19T17:44:00Z"/>
                  </w:rPr>
                </w:rPrChange>
              </w:rPr>
              <w:pPrChange w:id="21114" w:author="Koffler Roman" w:date="2018-05-25T14:14:00Z">
                <w:pPr>
                  <w:jc w:val="right"/>
                </w:pPr>
              </w:pPrChange>
            </w:pPr>
            <w:del w:id="21115" w:author="Koffler Roman" w:date="2018-04-19T17:44:00Z">
              <w:r w:rsidRPr="00D10927" w:rsidDel="00AA2CC5">
                <w:rPr>
                  <w:rFonts w:ascii="Arial" w:hAnsi="Arial" w:cs="Arial"/>
                  <w:rPrChange w:id="21116" w:author="Koffler Roman" w:date="2018-05-25T16:07:00Z">
                    <w:rPr/>
                  </w:rPrChange>
                </w:rPr>
                <w:delText>0</w:delText>
              </w:r>
            </w:del>
          </w:p>
        </w:tc>
        <w:tc>
          <w:tcPr>
            <w:tcW w:w="1417" w:type="dxa"/>
            <w:tcBorders>
              <w:top w:val="nil"/>
              <w:left w:val="nil"/>
              <w:bottom w:val="nil"/>
              <w:right w:val="nil"/>
            </w:tcBorders>
            <w:shd w:val="clear" w:color="auto" w:fill="auto"/>
            <w:vAlign w:val="bottom"/>
            <w:hideMark/>
            <w:tcPrChange w:id="21117" w:author="Koffler Roman" w:date="2018-05-25T15:13:00Z">
              <w:tcPr>
                <w:tcW w:w="1417" w:type="dxa"/>
                <w:gridSpan w:val="2"/>
                <w:tcBorders>
                  <w:top w:val="nil"/>
                  <w:left w:val="nil"/>
                  <w:bottom w:val="nil"/>
                  <w:right w:val="nil"/>
                </w:tcBorders>
                <w:shd w:val="clear" w:color="auto" w:fill="auto"/>
                <w:vAlign w:val="bottom"/>
                <w:hideMark/>
              </w:tcPr>
            </w:tcPrChange>
          </w:tcPr>
          <w:p w14:paraId="120E30B1" w14:textId="09C63F52" w:rsidR="004443EB" w:rsidRPr="00D10927" w:rsidDel="00AA2CC5" w:rsidRDefault="004443EB">
            <w:pPr>
              <w:pStyle w:val="odstavec"/>
              <w:rPr>
                <w:del w:id="21118" w:author="Koffler Roman" w:date="2018-04-19T17:44:00Z"/>
                <w:rFonts w:ascii="Arial" w:hAnsi="Arial" w:cs="Arial"/>
                <w:rPrChange w:id="21119" w:author="Koffler Roman" w:date="2018-05-25T16:07:00Z">
                  <w:rPr>
                    <w:del w:id="21120" w:author="Koffler Roman" w:date="2018-04-19T17:44:00Z"/>
                  </w:rPr>
                </w:rPrChange>
              </w:rPr>
              <w:pPrChange w:id="21121" w:author="Koffler Roman" w:date="2018-05-25T14:14:00Z">
                <w:pPr>
                  <w:jc w:val="right"/>
                </w:pPr>
              </w:pPrChange>
            </w:pPr>
            <w:del w:id="21122" w:author="Koffler Roman" w:date="2018-04-19T17:44:00Z">
              <w:r w:rsidRPr="00D10927" w:rsidDel="00AA2CC5">
                <w:rPr>
                  <w:rFonts w:ascii="Arial" w:hAnsi="Arial" w:cs="Arial"/>
                  <w:rPrChange w:id="21123" w:author="Koffler Roman" w:date="2018-05-25T16:07:00Z">
                    <w:rPr/>
                  </w:rPrChange>
                </w:rPr>
                <w:delText>0</w:delText>
              </w:r>
            </w:del>
          </w:p>
        </w:tc>
      </w:tr>
      <w:tr w:rsidR="00C4756D" w:rsidRPr="00D10927" w:rsidDel="00AA2CC5" w14:paraId="33330009" w14:textId="77777777" w:rsidTr="008C4560">
        <w:tblPrEx>
          <w:tblPrExChange w:id="21124" w:author="Koffler Roman" w:date="2018-05-25T15:13:00Z">
            <w:tblPrEx>
              <w:tblInd w:w="426" w:type="dxa"/>
            </w:tblPrEx>
          </w:tblPrExChange>
        </w:tblPrEx>
        <w:trPr>
          <w:trHeight w:val="240"/>
          <w:del w:id="21125" w:author="Koffler Roman" w:date="2018-04-19T17:44:00Z"/>
          <w:trPrChange w:id="21126" w:author="Koffler Roman" w:date="2018-05-25T15:13:00Z">
            <w:trPr>
              <w:gridAfter w:val="0"/>
              <w:trHeight w:val="240"/>
            </w:trPr>
          </w:trPrChange>
        </w:trPr>
        <w:tc>
          <w:tcPr>
            <w:tcW w:w="7196" w:type="dxa"/>
            <w:tcBorders>
              <w:top w:val="nil"/>
              <w:left w:val="nil"/>
              <w:bottom w:val="nil"/>
              <w:right w:val="nil"/>
            </w:tcBorders>
            <w:shd w:val="clear" w:color="auto" w:fill="auto"/>
            <w:noWrap/>
            <w:vAlign w:val="center"/>
            <w:hideMark/>
            <w:tcPrChange w:id="21127" w:author="Koffler Roman" w:date="2018-05-25T15:13:00Z">
              <w:tcPr>
                <w:tcW w:w="7196" w:type="dxa"/>
                <w:gridSpan w:val="2"/>
                <w:tcBorders>
                  <w:top w:val="nil"/>
                  <w:left w:val="nil"/>
                  <w:bottom w:val="nil"/>
                  <w:right w:val="nil"/>
                </w:tcBorders>
                <w:shd w:val="clear" w:color="auto" w:fill="auto"/>
                <w:noWrap/>
                <w:vAlign w:val="center"/>
                <w:hideMark/>
              </w:tcPr>
            </w:tcPrChange>
          </w:tcPr>
          <w:p w14:paraId="41826852" w14:textId="0AEC22FF" w:rsidR="004443EB" w:rsidRPr="00D10927" w:rsidDel="00AA2CC5" w:rsidRDefault="004443EB">
            <w:pPr>
              <w:pStyle w:val="odstavec"/>
              <w:rPr>
                <w:del w:id="21128" w:author="Koffler Roman" w:date="2018-04-19T17:44:00Z"/>
                <w:rFonts w:ascii="Arial" w:hAnsi="Arial" w:cs="Arial"/>
                <w:rPrChange w:id="21129" w:author="Koffler Roman" w:date="2018-05-25T16:07:00Z">
                  <w:rPr>
                    <w:del w:id="21130" w:author="Koffler Roman" w:date="2018-04-19T17:44:00Z"/>
                  </w:rPr>
                </w:rPrChange>
              </w:rPr>
              <w:pPrChange w:id="21131" w:author="Koffler Roman" w:date="2018-05-25T14:14:00Z">
                <w:pPr/>
              </w:pPrChange>
            </w:pPr>
            <w:del w:id="21132" w:author="Koffler Roman" w:date="2018-04-19T17:44:00Z">
              <w:r w:rsidRPr="00D10927" w:rsidDel="00AA2CC5">
                <w:rPr>
                  <w:rFonts w:ascii="Arial" w:hAnsi="Arial" w:cs="Arial"/>
                  <w:rPrChange w:id="21133" w:author="Koffler Roman" w:date="2018-05-25T16:07:00Z">
                    <w:rPr/>
                  </w:rPrChange>
                </w:rPr>
                <w:delText>Iné pohĺadávky</w:delText>
              </w:r>
            </w:del>
          </w:p>
        </w:tc>
        <w:tc>
          <w:tcPr>
            <w:tcW w:w="1370" w:type="dxa"/>
            <w:tcBorders>
              <w:top w:val="nil"/>
              <w:left w:val="nil"/>
              <w:bottom w:val="nil"/>
              <w:right w:val="nil"/>
            </w:tcBorders>
            <w:shd w:val="clear" w:color="auto" w:fill="auto"/>
            <w:vAlign w:val="bottom"/>
            <w:hideMark/>
            <w:tcPrChange w:id="21134" w:author="Koffler Roman" w:date="2018-05-25T15:13:00Z">
              <w:tcPr>
                <w:tcW w:w="1370" w:type="dxa"/>
                <w:gridSpan w:val="2"/>
                <w:tcBorders>
                  <w:top w:val="nil"/>
                  <w:left w:val="nil"/>
                  <w:bottom w:val="nil"/>
                  <w:right w:val="nil"/>
                </w:tcBorders>
                <w:shd w:val="clear" w:color="auto" w:fill="auto"/>
                <w:vAlign w:val="bottom"/>
                <w:hideMark/>
              </w:tcPr>
            </w:tcPrChange>
          </w:tcPr>
          <w:p w14:paraId="42E8D693" w14:textId="549E5DBF" w:rsidR="004443EB" w:rsidRPr="00D10927" w:rsidDel="00AA2CC5" w:rsidRDefault="004443EB">
            <w:pPr>
              <w:pStyle w:val="odstavec"/>
              <w:rPr>
                <w:del w:id="21135" w:author="Koffler Roman" w:date="2018-04-19T17:44:00Z"/>
                <w:rFonts w:ascii="Arial" w:hAnsi="Arial" w:cs="Arial"/>
                <w:rPrChange w:id="21136" w:author="Koffler Roman" w:date="2018-05-25T16:07:00Z">
                  <w:rPr>
                    <w:del w:id="21137" w:author="Koffler Roman" w:date="2018-04-19T17:44:00Z"/>
                  </w:rPr>
                </w:rPrChange>
              </w:rPr>
              <w:pPrChange w:id="21138" w:author="Koffler Roman" w:date="2018-05-25T14:14:00Z">
                <w:pPr>
                  <w:jc w:val="right"/>
                </w:pPr>
              </w:pPrChange>
            </w:pPr>
            <w:del w:id="21139" w:author="Koffler Roman" w:date="2018-04-19T17:44:00Z">
              <w:r w:rsidRPr="00D10927" w:rsidDel="00AA2CC5">
                <w:rPr>
                  <w:rFonts w:ascii="Arial" w:hAnsi="Arial" w:cs="Arial"/>
                  <w:rPrChange w:id="21140" w:author="Koffler Roman" w:date="2018-05-25T16:07:00Z">
                    <w:rPr/>
                  </w:rPrChange>
                </w:rPr>
                <w:delText>0</w:delText>
              </w:r>
            </w:del>
          </w:p>
        </w:tc>
        <w:tc>
          <w:tcPr>
            <w:tcW w:w="1362" w:type="dxa"/>
            <w:tcBorders>
              <w:top w:val="nil"/>
              <w:left w:val="nil"/>
              <w:bottom w:val="nil"/>
              <w:right w:val="nil"/>
            </w:tcBorders>
            <w:shd w:val="clear" w:color="auto" w:fill="auto"/>
            <w:vAlign w:val="bottom"/>
            <w:hideMark/>
            <w:tcPrChange w:id="21141" w:author="Koffler Roman" w:date="2018-05-25T15:13:00Z">
              <w:tcPr>
                <w:tcW w:w="1362" w:type="dxa"/>
                <w:gridSpan w:val="2"/>
                <w:tcBorders>
                  <w:top w:val="nil"/>
                  <w:left w:val="nil"/>
                  <w:bottom w:val="nil"/>
                  <w:right w:val="nil"/>
                </w:tcBorders>
                <w:shd w:val="clear" w:color="auto" w:fill="auto"/>
                <w:vAlign w:val="bottom"/>
                <w:hideMark/>
              </w:tcPr>
            </w:tcPrChange>
          </w:tcPr>
          <w:p w14:paraId="797C957F" w14:textId="5F41DB0F" w:rsidR="004443EB" w:rsidRPr="00D10927" w:rsidDel="00AA2CC5" w:rsidRDefault="004443EB">
            <w:pPr>
              <w:pStyle w:val="odstavec"/>
              <w:rPr>
                <w:del w:id="21142" w:author="Koffler Roman" w:date="2018-04-19T17:44:00Z"/>
                <w:rFonts w:ascii="Arial" w:hAnsi="Arial" w:cs="Arial"/>
                <w:rPrChange w:id="21143" w:author="Koffler Roman" w:date="2018-05-25T16:07:00Z">
                  <w:rPr>
                    <w:del w:id="21144" w:author="Koffler Roman" w:date="2018-04-19T17:44:00Z"/>
                  </w:rPr>
                </w:rPrChange>
              </w:rPr>
              <w:pPrChange w:id="21145" w:author="Koffler Roman" w:date="2018-05-25T14:14:00Z">
                <w:pPr>
                  <w:jc w:val="right"/>
                </w:pPr>
              </w:pPrChange>
            </w:pPr>
            <w:del w:id="21146" w:author="Koffler Roman" w:date="2018-04-19T17:44:00Z">
              <w:r w:rsidRPr="00D10927" w:rsidDel="00AA2CC5">
                <w:rPr>
                  <w:rFonts w:ascii="Arial" w:hAnsi="Arial" w:cs="Arial"/>
                  <w:rPrChange w:id="21147" w:author="Koffler Roman" w:date="2018-05-25T16:07:00Z">
                    <w:rPr/>
                  </w:rPrChange>
                </w:rPr>
                <w:delText>0</w:delText>
              </w:r>
            </w:del>
          </w:p>
        </w:tc>
        <w:tc>
          <w:tcPr>
            <w:tcW w:w="1540" w:type="dxa"/>
            <w:tcBorders>
              <w:top w:val="nil"/>
              <w:left w:val="nil"/>
              <w:bottom w:val="nil"/>
              <w:right w:val="nil"/>
            </w:tcBorders>
            <w:shd w:val="clear" w:color="auto" w:fill="auto"/>
            <w:vAlign w:val="bottom"/>
            <w:hideMark/>
            <w:tcPrChange w:id="21148" w:author="Koffler Roman" w:date="2018-05-25T15:13:00Z">
              <w:tcPr>
                <w:tcW w:w="1540" w:type="dxa"/>
                <w:gridSpan w:val="2"/>
                <w:tcBorders>
                  <w:top w:val="nil"/>
                  <w:left w:val="nil"/>
                  <w:bottom w:val="nil"/>
                  <w:right w:val="nil"/>
                </w:tcBorders>
                <w:shd w:val="clear" w:color="auto" w:fill="auto"/>
                <w:vAlign w:val="bottom"/>
                <w:hideMark/>
              </w:tcPr>
            </w:tcPrChange>
          </w:tcPr>
          <w:p w14:paraId="3B803002" w14:textId="7F14E95E" w:rsidR="004443EB" w:rsidRPr="00D10927" w:rsidDel="00AA2CC5" w:rsidRDefault="004443EB">
            <w:pPr>
              <w:pStyle w:val="odstavec"/>
              <w:rPr>
                <w:del w:id="21149" w:author="Koffler Roman" w:date="2018-04-19T17:44:00Z"/>
                <w:rFonts w:ascii="Arial" w:hAnsi="Arial" w:cs="Arial"/>
                <w:rPrChange w:id="21150" w:author="Koffler Roman" w:date="2018-05-25T16:07:00Z">
                  <w:rPr>
                    <w:del w:id="21151" w:author="Koffler Roman" w:date="2018-04-19T17:44:00Z"/>
                  </w:rPr>
                </w:rPrChange>
              </w:rPr>
              <w:pPrChange w:id="21152" w:author="Koffler Roman" w:date="2018-05-25T14:14:00Z">
                <w:pPr>
                  <w:jc w:val="right"/>
                </w:pPr>
              </w:pPrChange>
            </w:pPr>
            <w:del w:id="21153" w:author="Koffler Roman" w:date="2018-04-19T17:44:00Z">
              <w:r w:rsidRPr="00D10927" w:rsidDel="00AA2CC5">
                <w:rPr>
                  <w:rFonts w:ascii="Arial" w:hAnsi="Arial" w:cs="Arial"/>
                  <w:rPrChange w:id="21154" w:author="Koffler Roman" w:date="2018-05-25T16:07:00Z">
                    <w:rPr/>
                  </w:rPrChange>
                </w:rPr>
                <w:delText>0</w:delText>
              </w:r>
            </w:del>
          </w:p>
        </w:tc>
        <w:tc>
          <w:tcPr>
            <w:tcW w:w="1395" w:type="dxa"/>
            <w:tcBorders>
              <w:top w:val="nil"/>
              <w:left w:val="nil"/>
              <w:bottom w:val="nil"/>
              <w:right w:val="nil"/>
            </w:tcBorders>
            <w:shd w:val="clear" w:color="auto" w:fill="auto"/>
            <w:vAlign w:val="bottom"/>
            <w:hideMark/>
            <w:tcPrChange w:id="21155" w:author="Koffler Roman" w:date="2018-05-25T15:13:00Z">
              <w:tcPr>
                <w:tcW w:w="1395" w:type="dxa"/>
                <w:gridSpan w:val="2"/>
                <w:tcBorders>
                  <w:top w:val="nil"/>
                  <w:left w:val="nil"/>
                  <w:bottom w:val="nil"/>
                  <w:right w:val="nil"/>
                </w:tcBorders>
                <w:shd w:val="clear" w:color="auto" w:fill="auto"/>
                <w:vAlign w:val="bottom"/>
                <w:hideMark/>
              </w:tcPr>
            </w:tcPrChange>
          </w:tcPr>
          <w:p w14:paraId="3FBE94C5" w14:textId="046F226F" w:rsidR="004443EB" w:rsidRPr="00D10927" w:rsidDel="00AA2CC5" w:rsidRDefault="004443EB">
            <w:pPr>
              <w:pStyle w:val="odstavec"/>
              <w:rPr>
                <w:del w:id="21156" w:author="Koffler Roman" w:date="2018-04-19T17:44:00Z"/>
                <w:rFonts w:ascii="Arial" w:hAnsi="Arial" w:cs="Arial"/>
                <w:rPrChange w:id="21157" w:author="Koffler Roman" w:date="2018-05-25T16:07:00Z">
                  <w:rPr>
                    <w:del w:id="21158" w:author="Koffler Roman" w:date="2018-04-19T17:44:00Z"/>
                  </w:rPr>
                </w:rPrChange>
              </w:rPr>
              <w:pPrChange w:id="21159" w:author="Koffler Roman" w:date="2018-05-25T14:14:00Z">
                <w:pPr>
                  <w:jc w:val="right"/>
                </w:pPr>
              </w:pPrChange>
            </w:pPr>
            <w:del w:id="21160" w:author="Koffler Roman" w:date="2018-04-19T17:44:00Z">
              <w:r w:rsidRPr="00D10927" w:rsidDel="00AA2CC5">
                <w:rPr>
                  <w:rFonts w:ascii="Arial" w:hAnsi="Arial" w:cs="Arial"/>
                  <w:rPrChange w:id="21161" w:author="Koffler Roman" w:date="2018-05-25T16:07:00Z">
                    <w:rPr/>
                  </w:rPrChange>
                </w:rPr>
                <w:delText>0</w:delText>
              </w:r>
            </w:del>
          </w:p>
        </w:tc>
        <w:tc>
          <w:tcPr>
            <w:tcW w:w="1417" w:type="dxa"/>
            <w:tcBorders>
              <w:top w:val="nil"/>
              <w:left w:val="nil"/>
              <w:bottom w:val="nil"/>
              <w:right w:val="nil"/>
            </w:tcBorders>
            <w:shd w:val="clear" w:color="auto" w:fill="auto"/>
            <w:noWrap/>
            <w:vAlign w:val="bottom"/>
            <w:hideMark/>
            <w:tcPrChange w:id="21162" w:author="Koffler Roman" w:date="2018-05-25T15:13:00Z">
              <w:tcPr>
                <w:tcW w:w="1417" w:type="dxa"/>
                <w:gridSpan w:val="2"/>
                <w:tcBorders>
                  <w:top w:val="nil"/>
                  <w:left w:val="nil"/>
                  <w:bottom w:val="nil"/>
                  <w:right w:val="nil"/>
                </w:tcBorders>
                <w:shd w:val="clear" w:color="auto" w:fill="auto"/>
                <w:noWrap/>
                <w:vAlign w:val="bottom"/>
                <w:hideMark/>
              </w:tcPr>
            </w:tcPrChange>
          </w:tcPr>
          <w:p w14:paraId="0D5E0D74" w14:textId="342F0442" w:rsidR="004443EB" w:rsidRPr="00D10927" w:rsidDel="00AA2CC5" w:rsidRDefault="004443EB">
            <w:pPr>
              <w:pStyle w:val="odstavec"/>
              <w:rPr>
                <w:del w:id="21163" w:author="Koffler Roman" w:date="2018-04-19T17:44:00Z"/>
                <w:rFonts w:ascii="Arial" w:hAnsi="Arial" w:cs="Arial"/>
                <w:rPrChange w:id="21164" w:author="Koffler Roman" w:date="2018-05-25T16:07:00Z">
                  <w:rPr>
                    <w:del w:id="21165" w:author="Koffler Roman" w:date="2018-04-19T17:44:00Z"/>
                  </w:rPr>
                </w:rPrChange>
              </w:rPr>
              <w:pPrChange w:id="21166" w:author="Koffler Roman" w:date="2018-05-25T14:14:00Z">
                <w:pPr>
                  <w:jc w:val="right"/>
                </w:pPr>
              </w:pPrChange>
            </w:pPr>
            <w:del w:id="21167" w:author="Koffler Roman" w:date="2018-04-19T17:44:00Z">
              <w:r w:rsidRPr="00D10927" w:rsidDel="00AA2CC5">
                <w:rPr>
                  <w:rFonts w:ascii="Arial" w:hAnsi="Arial" w:cs="Arial"/>
                  <w:rPrChange w:id="21168" w:author="Koffler Roman" w:date="2018-05-25T16:07:00Z">
                    <w:rPr/>
                  </w:rPrChange>
                </w:rPr>
                <w:delText>0</w:delText>
              </w:r>
            </w:del>
          </w:p>
        </w:tc>
      </w:tr>
      <w:tr w:rsidR="00C4756D" w:rsidRPr="00D10927" w:rsidDel="00AA2CC5" w14:paraId="46952852" w14:textId="77777777" w:rsidTr="008C4560">
        <w:tblPrEx>
          <w:tblPrExChange w:id="21169" w:author="Koffler Roman" w:date="2018-05-25T15:13:00Z">
            <w:tblPrEx>
              <w:tblInd w:w="426" w:type="dxa"/>
            </w:tblPrEx>
          </w:tblPrExChange>
        </w:tblPrEx>
        <w:trPr>
          <w:trHeight w:val="255"/>
          <w:del w:id="21170" w:author="Koffler Roman" w:date="2018-04-19T17:44:00Z"/>
          <w:trPrChange w:id="21171" w:author="Koffler Roman" w:date="2018-05-25T15:13:00Z">
            <w:trPr>
              <w:gridAfter w:val="0"/>
              <w:trHeight w:val="255"/>
            </w:trPr>
          </w:trPrChange>
        </w:trPr>
        <w:tc>
          <w:tcPr>
            <w:tcW w:w="7196" w:type="dxa"/>
            <w:tcBorders>
              <w:top w:val="nil"/>
              <w:left w:val="nil"/>
              <w:bottom w:val="nil"/>
              <w:right w:val="nil"/>
            </w:tcBorders>
            <w:shd w:val="clear" w:color="auto" w:fill="auto"/>
            <w:noWrap/>
            <w:vAlign w:val="bottom"/>
            <w:hideMark/>
            <w:tcPrChange w:id="21172" w:author="Koffler Roman" w:date="2018-05-25T15:13:00Z">
              <w:tcPr>
                <w:tcW w:w="7196" w:type="dxa"/>
                <w:gridSpan w:val="2"/>
                <w:tcBorders>
                  <w:top w:val="nil"/>
                  <w:left w:val="nil"/>
                  <w:bottom w:val="nil"/>
                  <w:right w:val="nil"/>
                </w:tcBorders>
                <w:shd w:val="clear" w:color="auto" w:fill="auto"/>
                <w:noWrap/>
                <w:vAlign w:val="bottom"/>
                <w:hideMark/>
              </w:tcPr>
            </w:tcPrChange>
          </w:tcPr>
          <w:p w14:paraId="10E2EF92" w14:textId="375EE1F0" w:rsidR="004443EB" w:rsidRPr="00D10927" w:rsidDel="00AA2CC5" w:rsidRDefault="004443EB">
            <w:pPr>
              <w:pStyle w:val="odstavec"/>
              <w:rPr>
                <w:del w:id="21173" w:author="Koffler Roman" w:date="2018-04-19T17:44:00Z"/>
                <w:rFonts w:ascii="Arial" w:hAnsi="Arial" w:cs="Arial"/>
                <w:rPrChange w:id="21174" w:author="Koffler Roman" w:date="2018-05-25T16:07:00Z">
                  <w:rPr>
                    <w:del w:id="21175" w:author="Koffler Roman" w:date="2018-04-19T17:44:00Z"/>
                  </w:rPr>
                </w:rPrChange>
              </w:rPr>
              <w:pPrChange w:id="21176" w:author="Koffler Roman" w:date="2018-05-25T14:14:00Z">
                <w:pPr/>
              </w:pPrChange>
            </w:pPr>
            <w:del w:id="21177" w:author="Koffler Roman" w:date="2018-04-19T17:44:00Z">
              <w:r w:rsidRPr="00D10927" w:rsidDel="00AA2CC5">
                <w:rPr>
                  <w:rFonts w:ascii="Arial" w:hAnsi="Arial" w:cs="Arial"/>
                  <w:rPrChange w:id="21178" w:author="Koffler Roman" w:date="2018-05-25T16:07:00Z">
                    <w:rPr/>
                  </w:rPrChange>
                </w:rPr>
                <w:delText>Krátkodobé pohľadávky spolu</w:delText>
              </w:r>
            </w:del>
          </w:p>
        </w:tc>
        <w:tc>
          <w:tcPr>
            <w:tcW w:w="1370" w:type="dxa"/>
            <w:tcBorders>
              <w:top w:val="single" w:sz="4" w:space="0" w:color="auto"/>
              <w:left w:val="nil"/>
              <w:bottom w:val="double" w:sz="6" w:space="0" w:color="auto"/>
              <w:right w:val="nil"/>
            </w:tcBorders>
            <w:shd w:val="clear" w:color="auto" w:fill="auto"/>
            <w:vAlign w:val="bottom"/>
            <w:hideMark/>
            <w:tcPrChange w:id="21179" w:author="Koffler Roman" w:date="2018-05-25T15:13:00Z">
              <w:tcPr>
                <w:tcW w:w="1370" w:type="dxa"/>
                <w:gridSpan w:val="2"/>
                <w:tcBorders>
                  <w:top w:val="single" w:sz="4" w:space="0" w:color="auto"/>
                  <w:left w:val="nil"/>
                  <w:bottom w:val="double" w:sz="6" w:space="0" w:color="auto"/>
                  <w:right w:val="nil"/>
                </w:tcBorders>
                <w:shd w:val="clear" w:color="auto" w:fill="auto"/>
                <w:vAlign w:val="bottom"/>
                <w:hideMark/>
              </w:tcPr>
            </w:tcPrChange>
          </w:tcPr>
          <w:p w14:paraId="6D0D6138" w14:textId="1C88B574" w:rsidR="004443EB" w:rsidRPr="00D10927" w:rsidDel="00AA2CC5" w:rsidRDefault="004443EB">
            <w:pPr>
              <w:pStyle w:val="odstavec"/>
              <w:rPr>
                <w:del w:id="21180" w:author="Koffler Roman" w:date="2018-04-19T17:44:00Z"/>
                <w:rFonts w:ascii="Arial" w:hAnsi="Arial" w:cs="Arial"/>
                <w:rPrChange w:id="21181" w:author="Koffler Roman" w:date="2018-05-25T16:07:00Z">
                  <w:rPr>
                    <w:del w:id="21182" w:author="Koffler Roman" w:date="2018-04-19T17:44:00Z"/>
                  </w:rPr>
                </w:rPrChange>
              </w:rPr>
              <w:pPrChange w:id="21183" w:author="Koffler Roman" w:date="2018-05-25T14:14:00Z">
                <w:pPr>
                  <w:jc w:val="right"/>
                </w:pPr>
              </w:pPrChange>
            </w:pPr>
            <w:del w:id="21184" w:author="Koffler Roman" w:date="2018-04-19T17:44:00Z">
              <w:r w:rsidRPr="00D10927" w:rsidDel="00AA2CC5">
                <w:rPr>
                  <w:rFonts w:ascii="Arial" w:hAnsi="Arial" w:cs="Arial"/>
                  <w:rPrChange w:id="21185" w:author="Koffler Roman" w:date="2018-05-25T16:07:00Z">
                    <w:rPr/>
                  </w:rPrChange>
                </w:rPr>
                <w:delText>0</w:delText>
              </w:r>
            </w:del>
          </w:p>
        </w:tc>
        <w:tc>
          <w:tcPr>
            <w:tcW w:w="1362" w:type="dxa"/>
            <w:tcBorders>
              <w:top w:val="single" w:sz="4" w:space="0" w:color="auto"/>
              <w:left w:val="nil"/>
              <w:bottom w:val="double" w:sz="6" w:space="0" w:color="auto"/>
              <w:right w:val="nil"/>
            </w:tcBorders>
            <w:shd w:val="clear" w:color="auto" w:fill="auto"/>
            <w:vAlign w:val="bottom"/>
            <w:hideMark/>
            <w:tcPrChange w:id="21186" w:author="Koffler Roman" w:date="2018-05-25T15:13:00Z">
              <w:tcPr>
                <w:tcW w:w="1362" w:type="dxa"/>
                <w:gridSpan w:val="2"/>
                <w:tcBorders>
                  <w:top w:val="single" w:sz="4" w:space="0" w:color="auto"/>
                  <w:left w:val="nil"/>
                  <w:bottom w:val="double" w:sz="6" w:space="0" w:color="auto"/>
                  <w:right w:val="nil"/>
                </w:tcBorders>
                <w:shd w:val="clear" w:color="auto" w:fill="auto"/>
                <w:vAlign w:val="bottom"/>
                <w:hideMark/>
              </w:tcPr>
            </w:tcPrChange>
          </w:tcPr>
          <w:p w14:paraId="35578F7D" w14:textId="4F93F5A0" w:rsidR="004443EB" w:rsidRPr="00D10927" w:rsidDel="00AA2CC5" w:rsidRDefault="004443EB">
            <w:pPr>
              <w:pStyle w:val="odstavec"/>
              <w:rPr>
                <w:del w:id="21187" w:author="Koffler Roman" w:date="2018-04-19T17:44:00Z"/>
                <w:rFonts w:ascii="Arial" w:hAnsi="Arial" w:cs="Arial"/>
                <w:rPrChange w:id="21188" w:author="Koffler Roman" w:date="2018-05-25T16:07:00Z">
                  <w:rPr>
                    <w:del w:id="21189" w:author="Koffler Roman" w:date="2018-04-19T17:44:00Z"/>
                  </w:rPr>
                </w:rPrChange>
              </w:rPr>
              <w:pPrChange w:id="21190" w:author="Koffler Roman" w:date="2018-05-25T14:14:00Z">
                <w:pPr>
                  <w:jc w:val="right"/>
                </w:pPr>
              </w:pPrChange>
            </w:pPr>
            <w:del w:id="21191" w:author="Koffler Roman" w:date="2018-04-19T17:44:00Z">
              <w:r w:rsidRPr="00D10927" w:rsidDel="00AA2CC5">
                <w:rPr>
                  <w:rFonts w:ascii="Arial" w:hAnsi="Arial" w:cs="Arial"/>
                  <w:rPrChange w:id="21192" w:author="Koffler Roman" w:date="2018-05-25T16:07:00Z">
                    <w:rPr/>
                  </w:rPrChange>
                </w:rPr>
                <w:delText>0</w:delText>
              </w:r>
            </w:del>
          </w:p>
        </w:tc>
        <w:tc>
          <w:tcPr>
            <w:tcW w:w="1540" w:type="dxa"/>
            <w:tcBorders>
              <w:top w:val="single" w:sz="4" w:space="0" w:color="auto"/>
              <w:left w:val="nil"/>
              <w:bottom w:val="double" w:sz="6" w:space="0" w:color="auto"/>
              <w:right w:val="nil"/>
            </w:tcBorders>
            <w:shd w:val="clear" w:color="auto" w:fill="auto"/>
            <w:vAlign w:val="bottom"/>
            <w:hideMark/>
            <w:tcPrChange w:id="21193" w:author="Koffler Roman" w:date="2018-05-25T15:13:00Z">
              <w:tcPr>
                <w:tcW w:w="1540" w:type="dxa"/>
                <w:gridSpan w:val="2"/>
                <w:tcBorders>
                  <w:top w:val="single" w:sz="4" w:space="0" w:color="auto"/>
                  <w:left w:val="nil"/>
                  <w:bottom w:val="double" w:sz="6" w:space="0" w:color="auto"/>
                  <w:right w:val="nil"/>
                </w:tcBorders>
                <w:shd w:val="clear" w:color="auto" w:fill="auto"/>
                <w:vAlign w:val="bottom"/>
                <w:hideMark/>
              </w:tcPr>
            </w:tcPrChange>
          </w:tcPr>
          <w:p w14:paraId="7B2888D8" w14:textId="723B6A87" w:rsidR="004443EB" w:rsidRPr="00D10927" w:rsidDel="00AA2CC5" w:rsidRDefault="004443EB">
            <w:pPr>
              <w:pStyle w:val="odstavec"/>
              <w:rPr>
                <w:del w:id="21194" w:author="Koffler Roman" w:date="2018-04-19T17:44:00Z"/>
                <w:rFonts w:ascii="Arial" w:hAnsi="Arial" w:cs="Arial"/>
                <w:rPrChange w:id="21195" w:author="Koffler Roman" w:date="2018-05-25T16:07:00Z">
                  <w:rPr>
                    <w:del w:id="21196" w:author="Koffler Roman" w:date="2018-04-19T17:44:00Z"/>
                  </w:rPr>
                </w:rPrChange>
              </w:rPr>
              <w:pPrChange w:id="21197" w:author="Koffler Roman" w:date="2018-05-25T14:14:00Z">
                <w:pPr>
                  <w:jc w:val="right"/>
                </w:pPr>
              </w:pPrChange>
            </w:pPr>
            <w:del w:id="21198" w:author="Koffler Roman" w:date="2018-04-19T17:44:00Z">
              <w:r w:rsidRPr="00D10927" w:rsidDel="00AA2CC5">
                <w:rPr>
                  <w:rFonts w:ascii="Arial" w:hAnsi="Arial" w:cs="Arial"/>
                  <w:rPrChange w:id="21199" w:author="Koffler Roman" w:date="2018-05-25T16:07:00Z">
                    <w:rPr/>
                  </w:rPrChange>
                </w:rPr>
                <w:delText>0</w:delText>
              </w:r>
            </w:del>
          </w:p>
        </w:tc>
        <w:tc>
          <w:tcPr>
            <w:tcW w:w="1395" w:type="dxa"/>
            <w:tcBorders>
              <w:top w:val="single" w:sz="4" w:space="0" w:color="auto"/>
              <w:left w:val="nil"/>
              <w:bottom w:val="double" w:sz="6" w:space="0" w:color="auto"/>
              <w:right w:val="nil"/>
            </w:tcBorders>
            <w:shd w:val="clear" w:color="auto" w:fill="auto"/>
            <w:vAlign w:val="bottom"/>
            <w:hideMark/>
            <w:tcPrChange w:id="21200" w:author="Koffler Roman" w:date="2018-05-25T15:13:00Z">
              <w:tcPr>
                <w:tcW w:w="1395" w:type="dxa"/>
                <w:gridSpan w:val="2"/>
                <w:tcBorders>
                  <w:top w:val="single" w:sz="4" w:space="0" w:color="auto"/>
                  <w:left w:val="nil"/>
                  <w:bottom w:val="double" w:sz="6" w:space="0" w:color="auto"/>
                  <w:right w:val="nil"/>
                </w:tcBorders>
                <w:shd w:val="clear" w:color="auto" w:fill="auto"/>
                <w:vAlign w:val="bottom"/>
                <w:hideMark/>
              </w:tcPr>
            </w:tcPrChange>
          </w:tcPr>
          <w:p w14:paraId="5D16CFE3" w14:textId="06BC43B1" w:rsidR="004443EB" w:rsidRPr="00D10927" w:rsidDel="00AA2CC5" w:rsidRDefault="004443EB">
            <w:pPr>
              <w:pStyle w:val="odstavec"/>
              <w:rPr>
                <w:del w:id="21201" w:author="Koffler Roman" w:date="2018-04-19T17:44:00Z"/>
                <w:rFonts w:ascii="Arial" w:hAnsi="Arial" w:cs="Arial"/>
                <w:rPrChange w:id="21202" w:author="Koffler Roman" w:date="2018-05-25T16:07:00Z">
                  <w:rPr>
                    <w:del w:id="21203" w:author="Koffler Roman" w:date="2018-04-19T17:44:00Z"/>
                  </w:rPr>
                </w:rPrChange>
              </w:rPr>
              <w:pPrChange w:id="21204" w:author="Koffler Roman" w:date="2018-05-25T14:14:00Z">
                <w:pPr>
                  <w:jc w:val="right"/>
                </w:pPr>
              </w:pPrChange>
            </w:pPr>
            <w:del w:id="21205" w:author="Koffler Roman" w:date="2018-04-19T17:44:00Z">
              <w:r w:rsidRPr="00D10927" w:rsidDel="00AA2CC5">
                <w:rPr>
                  <w:rFonts w:ascii="Arial" w:hAnsi="Arial" w:cs="Arial"/>
                  <w:rPrChange w:id="21206" w:author="Koffler Roman" w:date="2018-05-25T16:07:00Z">
                    <w:rPr/>
                  </w:rPrChange>
                </w:rPr>
                <w:delText>0</w:delText>
              </w:r>
            </w:del>
          </w:p>
        </w:tc>
        <w:tc>
          <w:tcPr>
            <w:tcW w:w="1417" w:type="dxa"/>
            <w:tcBorders>
              <w:top w:val="single" w:sz="4" w:space="0" w:color="auto"/>
              <w:left w:val="nil"/>
              <w:bottom w:val="double" w:sz="6" w:space="0" w:color="auto"/>
              <w:right w:val="nil"/>
            </w:tcBorders>
            <w:shd w:val="clear" w:color="auto" w:fill="auto"/>
            <w:vAlign w:val="bottom"/>
            <w:hideMark/>
            <w:tcPrChange w:id="21207" w:author="Koffler Roman" w:date="2018-05-25T15:13:00Z">
              <w:tcPr>
                <w:tcW w:w="1417" w:type="dxa"/>
                <w:gridSpan w:val="2"/>
                <w:tcBorders>
                  <w:top w:val="single" w:sz="4" w:space="0" w:color="auto"/>
                  <w:left w:val="nil"/>
                  <w:bottom w:val="double" w:sz="6" w:space="0" w:color="auto"/>
                  <w:right w:val="nil"/>
                </w:tcBorders>
                <w:shd w:val="clear" w:color="auto" w:fill="auto"/>
                <w:vAlign w:val="bottom"/>
                <w:hideMark/>
              </w:tcPr>
            </w:tcPrChange>
          </w:tcPr>
          <w:p w14:paraId="4F321666" w14:textId="100829E1" w:rsidR="004443EB" w:rsidRPr="00D10927" w:rsidDel="00AA2CC5" w:rsidRDefault="004443EB">
            <w:pPr>
              <w:pStyle w:val="odstavec"/>
              <w:rPr>
                <w:del w:id="21208" w:author="Koffler Roman" w:date="2018-04-19T17:44:00Z"/>
                <w:rFonts w:ascii="Arial" w:hAnsi="Arial" w:cs="Arial"/>
                <w:rPrChange w:id="21209" w:author="Koffler Roman" w:date="2018-05-25T16:07:00Z">
                  <w:rPr>
                    <w:del w:id="21210" w:author="Koffler Roman" w:date="2018-04-19T17:44:00Z"/>
                  </w:rPr>
                </w:rPrChange>
              </w:rPr>
              <w:pPrChange w:id="21211" w:author="Koffler Roman" w:date="2018-05-25T14:14:00Z">
                <w:pPr>
                  <w:jc w:val="right"/>
                </w:pPr>
              </w:pPrChange>
            </w:pPr>
            <w:del w:id="21212" w:author="Koffler Roman" w:date="2018-04-19T17:44:00Z">
              <w:r w:rsidRPr="00D10927" w:rsidDel="00AA2CC5">
                <w:rPr>
                  <w:rFonts w:ascii="Arial" w:hAnsi="Arial" w:cs="Arial"/>
                  <w:rPrChange w:id="21213" w:author="Koffler Roman" w:date="2018-05-25T16:07:00Z">
                    <w:rPr/>
                  </w:rPrChange>
                </w:rPr>
                <w:delText>0</w:delText>
              </w:r>
            </w:del>
          </w:p>
        </w:tc>
      </w:tr>
    </w:tbl>
    <w:p w14:paraId="15B98705" w14:textId="706D67B9" w:rsidR="00903126" w:rsidRPr="00D10927" w:rsidDel="00AA2CC5" w:rsidRDefault="00420D71">
      <w:pPr>
        <w:pStyle w:val="odstavec"/>
        <w:rPr>
          <w:del w:id="21214" w:author="Koffler Roman" w:date="2018-04-19T17:44:00Z"/>
          <w:rFonts w:ascii="Arial" w:hAnsi="Arial" w:cs="Arial"/>
          <w:rPrChange w:id="21215" w:author="Koffler Roman" w:date="2018-05-25T16:07:00Z">
            <w:rPr>
              <w:del w:id="21216" w:author="Koffler Roman" w:date="2018-04-19T17:44:00Z"/>
            </w:rPr>
          </w:rPrChange>
        </w:rPr>
        <w:pPrChange w:id="21217" w:author="Koffler Roman" w:date="2018-05-25T14:14:00Z">
          <w:pPr>
            <w:pStyle w:val="odstavec"/>
            <w:ind w:left="482"/>
          </w:pPr>
        </w:pPrChange>
      </w:pPr>
      <w:ins w:id="21218" w:author="Hanna Colik" w:date="2018-02-09T08:41:00Z">
        <w:del w:id="21219" w:author="Koffler Roman" w:date="2018-04-19T17:44:00Z">
          <w:r w:rsidRPr="00D10927" w:rsidDel="00AA2CC5">
            <w:rPr>
              <w:rFonts w:ascii="Arial" w:hAnsi="Arial" w:cs="Arial"/>
              <w:highlight w:val="yellow"/>
              <w:rPrChange w:id="21220" w:author="Koffler Roman" w:date="2018-05-25T16:07:00Z">
                <w:rPr>
                  <w:highlight w:val="yellow"/>
                </w:rPr>
              </w:rPrChange>
            </w:rPr>
            <w:delText>Opravná položka k pohľadávkam sa tvorí v súlade s finančnými pravidlami Volvo AB. Východiskom pre tvorbu opravných položiek je účtovná hodnota pohľadávky v nominálnom vyjadrení.</w:delText>
          </w:r>
        </w:del>
      </w:ins>
    </w:p>
    <w:p w14:paraId="4A79F3B2" w14:textId="1812B97E" w:rsidR="009174A3" w:rsidRPr="009174A3" w:rsidRDefault="009174A3" w:rsidP="009174A3">
      <w:pPr>
        <w:pStyle w:val="odstavec"/>
        <w:rPr>
          <w:ins w:id="21221" w:author="Hanna Colik" w:date="2018-02-09T08:50:00Z"/>
          <w:del w:id="21222" w:author="Koffler Roman" w:date="2018-05-25T14:17:00Z"/>
          <w:rFonts w:ascii="Arial" w:hAnsi="Arial" w:cs="Arial"/>
          <w:rPrChange w:id="21223" w:author="Koffler Roman" w:date="2018-05-25T16:07:00Z">
            <w:rPr>
              <w:ins w:id="21224" w:author="Hanna Colik" w:date="2018-02-09T08:50:00Z"/>
              <w:del w:id="21225" w:author="Koffler Roman" w:date="2018-05-25T14:17:00Z"/>
            </w:rPr>
          </w:rPrChange>
        </w:rPr>
        <w:sectPr w:rsidR="009174A3" w:rsidRPr="009174A3" w:rsidSect="00C4756D">
          <w:pgSz w:w="16838" w:h="11906" w:orient="landscape"/>
          <w:pgMar w:top="1134" w:right="1134" w:bottom="1134" w:left="1134" w:header="709" w:footer="709" w:gutter="0"/>
          <w:cols w:space="708"/>
          <w:docGrid w:linePitch="360"/>
        </w:sectPr>
        <w:pPrChange w:id="21226" w:author="Koffler Roman" w:date="2018-05-25T14:14:00Z">
          <w:pPr>
            <w:pStyle w:val="odstavec"/>
            <w:ind w:left="482"/>
          </w:pPr>
        </w:pPrChange>
      </w:pPr>
    </w:p>
    <w:p w14:paraId="7F914C7E" w14:textId="2162C635" w:rsidR="005C33EE" w:rsidRPr="00D10927" w:rsidDel="00C4756D" w:rsidRDefault="005C33EE" w:rsidP="005C33EE">
      <w:pPr>
        <w:pStyle w:val="odstavec"/>
        <w:ind w:left="482"/>
        <w:rPr>
          <w:del w:id="21227" w:author="Koffler Roman" w:date="2018-05-25T14:17:00Z"/>
          <w:rFonts w:ascii="Arial" w:hAnsi="Arial" w:cs="Arial"/>
        </w:rPr>
      </w:pPr>
    </w:p>
    <w:p w14:paraId="138BF7EB" w14:textId="655A91E7" w:rsidR="00494BCB" w:rsidRPr="00D10927" w:rsidDel="00C4756D" w:rsidRDefault="00494BCB">
      <w:pPr>
        <w:suppressAutoHyphens/>
        <w:jc w:val="both"/>
        <w:rPr>
          <w:ins w:id="21228" w:author="Hanna Colik" w:date="2018-02-09T08:49:00Z"/>
          <w:del w:id="21229" w:author="Koffler Roman" w:date="2018-05-25T14:17:00Z"/>
          <w:rFonts w:ascii="Arial" w:hAnsi="Arial" w:cs="Arial"/>
          <w:i/>
          <w:color w:val="00B050"/>
        </w:rPr>
        <w:pPrChange w:id="21230" w:author="Hanna Colik" w:date="2018-02-09T08:48:00Z">
          <w:pPr/>
        </w:pPrChange>
      </w:pPr>
    </w:p>
    <w:p w14:paraId="554AC57E" w14:textId="1E260AD0" w:rsidR="00F04CE9" w:rsidRPr="00D10927" w:rsidDel="00C4756D" w:rsidRDefault="00F04CE9">
      <w:pPr>
        <w:pStyle w:val="odstavec"/>
        <w:rPr>
          <w:del w:id="21231" w:author="Koffler Roman" w:date="2018-05-25T14:17:00Z"/>
          <w:rFonts w:ascii="Arial" w:hAnsi="Arial" w:cs="Arial"/>
          <w:rPrChange w:id="21232" w:author="Koffler Roman" w:date="2018-05-25T16:07:00Z">
            <w:rPr>
              <w:del w:id="21233" w:author="Koffler Roman" w:date="2018-05-25T14:17:00Z"/>
            </w:rPr>
          </w:rPrChange>
        </w:rPr>
      </w:pPr>
      <w:del w:id="21234" w:author="Koffler Roman" w:date="2018-05-25T14:17:00Z">
        <w:r w:rsidRPr="00D10927" w:rsidDel="00C4756D">
          <w:rPr>
            <w:rFonts w:ascii="Arial" w:hAnsi="Arial" w:cs="Arial"/>
            <w:rPrChange w:id="21235" w:author="Koffler Roman" w:date="2018-05-25T16:07:00Z">
              <w:rPr/>
            </w:rPrChange>
          </w:rPr>
          <w:delText>[</w:delText>
        </w:r>
        <w:r w:rsidR="00375F50" w:rsidRPr="00D10927" w:rsidDel="00C4756D">
          <w:rPr>
            <w:rFonts w:ascii="Arial" w:hAnsi="Arial" w:cs="Arial"/>
            <w:rPrChange w:id="21236" w:author="Koffler Roman" w:date="2018-05-25T16:07:00Z">
              <w:rPr/>
            </w:rPrChange>
          </w:rPr>
          <w:delText>Ďalej</w:delText>
        </w:r>
        <w:r w:rsidRPr="00D10927" w:rsidDel="00C4756D">
          <w:rPr>
            <w:rFonts w:ascii="Arial" w:hAnsi="Arial" w:cs="Arial"/>
            <w:rPrChange w:id="21237" w:author="Koffler Roman" w:date="2018-05-25T16:07:00Z">
              <w:rPr/>
            </w:rPrChange>
          </w:rPr>
          <w:delText xml:space="preserve"> je potrebné</w:delText>
        </w:r>
        <w:r w:rsidR="00EA2C38" w:rsidRPr="00D10927" w:rsidDel="00C4756D">
          <w:rPr>
            <w:rFonts w:ascii="Arial" w:hAnsi="Arial" w:cs="Arial"/>
            <w:rPrChange w:id="21238" w:author="Koffler Roman" w:date="2018-05-25T16:07:00Z">
              <w:rPr/>
            </w:rPrChange>
          </w:rPr>
          <w:delText xml:space="preserve"> uviesť </w:delText>
        </w:r>
        <w:r w:rsidRPr="00D10927" w:rsidDel="00C4756D">
          <w:rPr>
            <w:rFonts w:ascii="Arial" w:hAnsi="Arial" w:cs="Arial"/>
            <w:rPrChange w:id="21239" w:author="Koffler Roman" w:date="2018-05-25T16:07:00Z">
              <w:rPr/>
            </w:rPrChange>
          </w:rPr>
          <w:delText xml:space="preserve">informácie o </w:delText>
        </w:r>
      </w:del>
    </w:p>
    <w:p w14:paraId="308742F3" w14:textId="33D3F441" w:rsidR="00F04CE9" w:rsidRPr="00D10927" w:rsidDel="00C4756D" w:rsidRDefault="00F04CE9">
      <w:pPr>
        <w:pStyle w:val="odstavec"/>
        <w:rPr>
          <w:del w:id="21240" w:author="Koffler Roman" w:date="2018-05-25T14:17:00Z"/>
          <w:rFonts w:ascii="Arial" w:hAnsi="Arial" w:cs="Arial"/>
          <w:rPrChange w:id="21241" w:author="Koffler Roman" w:date="2018-05-25T16:07:00Z">
            <w:rPr>
              <w:del w:id="21242" w:author="Koffler Roman" w:date="2018-05-25T14:17:00Z"/>
            </w:rPr>
          </w:rPrChange>
        </w:rPr>
        <w:pPrChange w:id="21243" w:author="Koffler Roman" w:date="2018-05-25T14:14:00Z">
          <w:pPr>
            <w:pStyle w:val="odstavec"/>
            <w:numPr>
              <w:numId w:val="8"/>
            </w:numPr>
            <w:ind w:left="786" w:hanging="360"/>
          </w:pPr>
        </w:pPrChange>
      </w:pPr>
      <w:del w:id="21244" w:author="Koffler Roman" w:date="2018-05-25T14:17:00Z">
        <w:r w:rsidRPr="00D10927" w:rsidDel="00C4756D">
          <w:rPr>
            <w:rFonts w:ascii="Arial" w:hAnsi="Arial" w:cs="Arial"/>
            <w:rPrChange w:id="21245" w:author="Koffler Roman" w:date="2018-05-25T16:07:00Z">
              <w:rPr/>
            </w:rPrChange>
          </w:rPr>
          <w:delText>najvýznamnejších položkách pohľadávok</w:delText>
        </w:r>
      </w:del>
    </w:p>
    <w:p w14:paraId="50202564" w14:textId="69003B1D" w:rsidR="00C10476" w:rsidRPr="00D10927" w:rsidDel="00C4756D" w:rsidRDefault="00EA2C38">
      <w:pPr>
        <w:pStyle w:val="odstavec"/>
        <w:rPr>
          <w:del w:id="21246" w:author="Koffler Roman" w:date="2018-05-25T14:17:00Z"/>
          <w:rFonts w:ascii="Arial" w:hAnsi="Arial" w:cs="Arial"/>
          <w:rPrChange w:id="21247" w:author="Koffler Roman" w:date="2018-05-25T16:07:00Z">
            <w:rPr>
              <w:del w:id="21248" w:author="Koffler Roman" w:date="2018-05-25T14:17:00Z"/>
            </w:rPr>
          </w:rPrChange>
        </w:rPr>
        <w:pPrChange w:id="21249" w:author="Koffler Roman" w:date="2018-05-25T14:14:00Z">
          <w:pPr>
            <w:pStyle w:val="odstavec"/>
            <w:numPr>
              <w:numId w:val="8"/>
            </w:numPr>
            <w:ind w:left="786" w:hanging="360"/>
          </w:pPr>
        </w:pPrChange>
      </w:pPr>
      <w:del w:id="21250" w:author="Koffler Roman" w:date="2018-05-25T14:17:00Z">
        <w:r w:rsidRPr="00D10927" w:rsidDel="00C4756D">
          <w:rPr>
            <w:rFonts w:ascii="Arial" w:hAnsi="Arial" w:cs="Arial"/>
            <w:rPrChange w:id="21251" w:author="Koffler Roman" w:date="2018-05-25T16:07:00Z">
              <w:rPr/>
            </w:rPrChange>
          </w:rPr>
          <w:delText>dôvod</w:delText>
        </w:r>
        <w:r w:rsidR="00F04CE9" w:rsidRPr="00D10927" w:rsidDel="00C4756D">
          <w:rPr>
            <w:rFonts w:ascii="Arial" w:hAnsi="Arial" w:cs="Arial"/>
            <w:rPrChange w:id="21252" w:author="Koffler Roman" w:date="2018-05-25T16:07:00Z">
              <w:rPr/>
            </w:rPrChange>
          </w:rPr>
          <w:delText>och</w:delText>
        </w:r>
        <w:r w:rsidRPr="00D10927" w:rsidDel="00C4756D">
          <w:rPr>
            <w:rFonts w:ascii="Arial" w:hAnsi="Arial" w:cs="Arial"/>
            <w:rPrChange w:id="21253" w:author="Koffler Roman" w:date="2018-05-25T16:07:00Z">
              <w:rPr/>
            </w:rPrChange>
          </w:rPr>
          <w:delText xml:space="preserve"> tvorby a zúčtovania o</w:delText>
        </w:r>
        <w:r w:rsidR="00F04CE9" w:rsidRPr="00D10927" w:rsidDel="00C4756D">
          <w:rPr>
            <w:rFonts w:ascii="Arial" w:hAnsi="Arial" w:cs="Arial"/>
            <w:rPrChange w:id="21254" w:author="Koffler Roman" w:date="2018-05-25T16:07:00Z">
              <w:rPr/>
            </w:rPrChange>
          </w:rPr>
          <w:delText>pravnej položky]</w:delText>
        </w:r>
      </w:del>
    </w:p>
    <w:p w14:paraId="6033BA24" w14:textId="48E8C6C3" w:rsidR="0036758C" w:rsidRPr="00D10927" w:rsidDel="00C4756D" w:rsidRDefault="0036758C">
      <w:pPr>
        <w:pStyle w:val="odstavec"/>
        <w:rPr>
          <w:del w:id="21255" w:author="Koffler Roman" w:date="2018-05-25T14:17:00Z"/>
          <w:rFonts w:ascii="Arial" w:hAnsi="Arial" w:cs="Arial"/>
          <w:rPrChange w:id="21256" w:author="Koffler Roman" w:date="2018-05-25T16:07:00Z">
            <w:rPr>
              <w:del w:id="21257" w:author="Koffler Roman" w:date="2018-05-25T14:17:00Z"/>
            </w:rPr>
          </w:rPrChange>
        </w:rPr>
      </w:pPr>
    </w:p>
    <w:p w14:paraId="549EF882" w14:textId="0D7F88B1" w:rsidR="00EE1118" w:rsidRPr="00D10927" w:rsidDel="00C4756D" w:rsidRDefault="00EE1118">
      <w:pPr>
        <w:pStyle w:val="odstavec"/>
        <w:rPr>
          <w:del w:id="21258" w:author="Koffler Roman" w:date="2018-05-25T14:17:00Z"/>
          <w:rFonts w:ascii="Arial" w:hAnsi="Arial" w:cs="Arial"/>
          <w:rPrChange w:id="21259" w:author="Koffler Roman" w:date="2018-05-25T16:07:00Z">
            <w:rPr>
              <w:del w:id="21260" w:author="Koffler Roman" w:date="2018-05-25T14:17:00Z"/>
            </w:rPr>
          </w:rPrChange>
        </w:rPr>
        <w:pPrChange w:id="21261" w:author="Koffler Roman" w:date="2018-05-25T14:14:00Z">
          <w:pPr/>
        </w:pPrChange>
      </w:pPr>
      <w:del w:id="21262" w:author="Koffler Roman" w:date="2018-05-25T14:17:00Z">
        <w:r w:rsidRPr="00D10927" w:rsidDel="00C4756D">
          <w:rPr>
            <w:rFonts w:ascii="Arial" w:hAnsi="Arial" w:cs="Arial"/>
            <w:rPrChange w:id="21263" w:author="Koffler Roman" w:date="2018-05-25T16:07:00Z">
              <w:rPr/>
            </w:rPrChange>
          </w:rPr>
          <w:br w:type="page"/>
        </w:r>
      </w:del>
    </w:p>
    <w:p w14:paraId="71B07F58" w14:textId="70ABB7A7" w:rsidR="00484DB3" w:rsidRDefault="00484DB3">
      <w:pPr>
        <w:pStyle w:val="odstavec"/>
        <w:rPr>
          <w:del w:id="21264" w:author="Koffler Roman" w:date="2018-05-25T14:17:00Z"/>
          <w:rFonts w:ascii="Arial" w:hAnsi="Arial" w:cs="Arial"/>
          <w:rPrChange w:id="21265" w:author="Koffler Roman" w:date="2018-05-25T16:07:00Z">
            <w:rPr>
              <w:del w:id="21266" w:author="Koffler Roman" w:date="2018-05-25T14:17:00Z"/>
            </w:rPr>
          </w:rPrChange>
        </w:rPr>
        <w:sectPr w:rsidR="00484DB3" w:rsidSect="00C4756D">
          <w:pgSz w:w="16838" w:h="11906" w:orient="landscape"/>
          <w:pgMar w:top="1134" w:right="1134" w:bottom="1134" w:left="1134" w:header="709" w:footer="709" w:gutter="0"/>
          <w:cols w:space="708"/>
          <w:docGrid w:linePitch="360"/>
        </w:sectPr>
      </w:pPr>
    </w:p>
    <w:p w14:paraId="1B12574B" w14:textId="3710DAD0" w:rsidR="00E67702" w:rsidRPr="00D10927" w:rsidDel="00C4756D" w:rsidRDefault="00F04CE9" w:rsidP="00C4756D">
      <w:pPr>
        <w:pStyle w:val="odstavec"/>
        <w:rPr>
          <w:del w:id="21267" w:author="Koffler Roman" w:date="2018-05-25T14:17:00Z"/>
          <w:rFonts w:ascii="Arial" w:hAnsi="Arial" w:cs="Arial"/>
          <w:highlight w:val="yellow"/>
          <w:rPrChange w:id="21268" w:author="Koffler Roman" w:date="2018-05-25T16:07:00Z">
            <w:rPr>
              <w:del w:id="21269" w:author="Koffler Roman" w:date="2018-05-25T14:17:00Z"/>
              <w:highlight w:val="yellow"/>
            </w:rPr>
          </w:rPrChange>
        </w:rPr>
      </w:pPr>
      <w:del w:id="21270" w:author="Koffler Roman" w:date="2018-05-25T14:17:00Z">
        <w:r w:rsidRPr="00D10927" w:rsidDel="00C4756D">
          <w:rPr>
            <w:rFonts w:ascii="Arial" w:hAnsi="Arial" w:cs="Arial"/>
            <w:rPrChange w:id="21271" w:author="Koffler Roman" w:date="2018-05-25T16:07:00Z">
              <w:rPr/>
            </w:rPrChange>
          </w:rPr>
          <w:delText>Dlhodobé pohľadávky Spoločnosti sú v lehote splatnosti. Veková štruktúra krátkodobých pohľadávok Spoločnosti k </w:delText>
        </w:r>
        <w:r w:rsidR="00EE1118" w:rsidRPr="00D10927" w:rsidDel="00C4756D">
          <w:rPr>
            <w:rFonts w:ascii="Arial" w:hAnsi="Arial" w:cs="Arial"/>
            <w:highlight w:val="yellow"/>
            <w:rPrChange w:id="21272" w:author="Koffler Roman" w:date="2018-05-25T16:07:00Z">
              <w:rPr>
                <w:highlight w:val="yellow"/>
              </w:rPr>
            </w:rPrChange>
          </w:rPr>
          <w:fldChar w:fldCharType="begin"/>
        </w:r>
        <w:r w:rsidR="00EE1118" w:rsidRPr="00D10927" w:rsidDel="00C4756D">
          <w:rPr>
            <w:rFonts w:ascii="Arial" w:hAnsi="Arial" w:cs="Arial"/>
            <w:rPrChange w:id="21273" w:author="Koffler Roman" w:date="2018-05-25T16:07:00Z">
              <w:rPr/>
            </w:rPrChange>
          </w:rPr>
          <w:delInstrText xml:space="preserve"> REF EntityDateEnd1 \h </w:delInstrText>
        </w:r>
        <w:r w:rsidR="00796393" w:rsidRPr="00D10927" w:rsidDel="00C4756D">
          <w:rPr>
            <w:rFonts w:ascii="Arial" w:hAnsi="Arial" w:cs="Arial"/>
            <w:highlight w:val="yellow"/>
            <w:rPrChange w:id="21274" w:author="Koffler Roman" w:date="2018-05-25T16:07:00Z">
              <w:rPr>
                <w:highlight w:val="yellow"/>
              </w:rPr>
            </w:rPrChange>
          </w:rPr>
          <w:delInstrText xml:space="preserve"> \* MERGEFORMAT </w:delInstrText>
        </w:r>
        <w:r w:rsidR="00EE1118" w:rsidRPr="00D10927" w:rsidDel="00C4756D">
          <w:rPr>
            <w:rFonts w:ascii="Arial" w:hAnsi="Arial" w:cs="Arial"/>
            <w:highlight w:val="yellow"/>
            <w:rPrChange w:id="21275" w:author="Koffler Roman" w:date="2018-05-25T16:07:00Z">
              <w:rPr>
                <w:rFonts w:ascii="Arial" w:hAnsi="Arial" w:cs="Arial"/>
                <w:highlight w:val="yellow"/>
              </w:rPr>
            </w:rPrChange>
          </w:rPr>
        </w:r>
        <w:r w:rsidR="00EE1118" w:rsidRPr="00D10927" w:rsidDel="00C4756D">
          <w:rPr>
            <w:rFonts w:ascii="Arial" w:hAnsi="Arial" w:cs="Arial"/>
            <w:highlight w:val="yellow"/>
            <w:rPrChange w:id="21276" w:author="Koffler Roman" w:date="2018-05-25T16:07:00Z">
              <w:rPr>
                <w:highlight w:val="yellow"/>
              </w:rPr>
            </w:rPrChange>
          </w:rPr>
          <w:fldChar w:fldCharType="separate"/>
        </w:r>
        <w:r w:rsidR="00C4756D" w:rsidRPr="00D10927" w:rsidDel="00C4756D">
          <w:rPr>
            <w:rFonts w:ascii="Arial" w:hAnsi="Arial" w:cs="Arial"/>
            <w:rPrChange w:id="21277" w:author="Koffler Roman" w:date="2018-05-25T16:07:00Z">
              <w:rPr/>
            </w:rPrChange>
          </w:rPr>
          <w:delText>31. decembru 2017</w:delText>
        </w:r>
        <w:r w:rsidR="00EE1118" w:rsidRPr="00D10927" w:rsidDel="00C4756D">
          <w:rPr>
            <w:rFonts w:ascii="Arial" w:hAnsi="Arial" w:cs="Arial"/>
            <w:highlight w:val="yellow"/>
            <w:rPrChange w:id="21278" w:author="Koffler Roman" w:date="2018-05-25T16:07:00Z">
              <w:rPr>
                <w:highlight w:val="yellow"/>
              </w:rPr>
            </w:rPrChange>
          </w:rPr>
          <w:fldChar w:fldCharType="end"/>
        </w:r>
        <w:r w:rsidRPr="00D10927" w:rsidDel="00C4756D">
          <w:rPr>
            <w:rFonts w:ascii="Arial" w:hAnsi="Arial" w:cs="Arial"/>
            <w:rPrChange w:id="21279" w:author="Koffler Roman" w:date="2018-05-25T16:07:00Z">
              <w:rPr/>
            </w:rPrChange>
          </w:rPr>
          <w:delText xml:space="preserve"> </w:delText>
        </w:r>
        <w:r w:rsidR="003425E2" w:rsidRPr="00D10927" w:rsidDel="00C4756D">
          <w:rPr>
            <w:rFonts w:ascii="Arial" w:hAnsi="Arial" w:cs="Arial"/>
            <w:rPrChange w:id="21280" w:author="Koffler Roman" w:date="2018-05-25T16:07:00Z">
              <w:rPr/>
            </w:rPrChange>
          </w:rPr>
          <w:delText xml:space="preserve">je uvedená </w:delText>
        </w:r>
        <w:r w:rsidR="00C10476" w:rsidRPr="00D10927" w:rsidDel="00C4756D">
          <w:rPr>
            <w:rFonts w:ascii="Arial" w:hAnsi="Arial" w:cs="Arial"/>
            <w:rPrChange w:id="21281" w:author="Koffler Roman" w:date="2018-05-25T16:07:00Z">
              <w:rPr/>
            </w:rPrChange>
          </w:rPr>
          <w:delText>v</w:delText>
        </w:r>
        <w:r w:rsidR="00925889" w:rsidRPr="00D10927" w:rsidDel="00C4756D">
          <w:rPr>
            <w:rFonts w:ascii="Arial" w:hAnsi="Arial" w:cs="Arial"/>
            <w:rPrChange w:id="21282" w:author="Koffler Roman" w:date="2018-05-25T16:07:00Z">
              <w:rPr/>
            </w:rPrChange>
          </w:rPr>
          <w:delText> </w:delText>
        </w:r>
        <w:r w:rsidR="00C10476" w:rsidRPr="00D10927" w:rsidDel="00C4756D">
          <w:rPr>
            <w:rFonts w:ascii="Arial" w:hAnsi="Arial" w:cs="Arial"/>
            <w:rPrChange w:id="21283" w:author="Koffler Roman" w:date="2018-05-25T16:07:00Z">
              <w:rPr/>
            </w:rPrChange>
          </w:rPr>
          <w:delText>nasledujúc</w:delText>
        </w:r>
        <w:r w:rsidR="00925889" w:rsidRPr="00D10927" w:rsidDel="00C4756D">
          <w:rPr>
            <w:rFonts w:ascii="Arial" w:hAnsi="Arial" w:cs="Arial"/>
            <w:rPrChange w:id="21284" w:author="Koffler Roman" w:date="2018-05-25T16:07:00Z">
              <w:rPr/>
            </w:rPrChange>
          </w:rPr>
          <w:delText>ej tabuľke</w:delText>
        </w:r>
        <w:r w:rsidR="00C10476" w:rsidRPr="00D10927" w:rsidDel="00C4756D">
          <w:rPr>
            <w:rFonts w:ascii="Arial" w:hAnsi="Arial" w:cs="Arial"/>
            <w:rPrChange w:id="21285" w:author="Koffler Roman" w:date="2018-05-25T16:07:00Z">
              <w:rPr/>
            </w:rPrChange>
          </w:rPr>
          <w:delText>:</w:delText>
        </w:r>
      </w:del>
    </w:p>
    <w:p w14:paraId="282B602F" w14:textId="0412BDED" w:rsidR="004443EB" w:rsidRPr="00D10927" w:rsidDel="00AA2CC5" w:rsidRDefault="004443EB">
      <w:pPr>
        <w:pStyle w:val="odstavec"/>
        <w:rPr>
          <w:del w:id="21286" w:author="Koffler Roman" w:date="2018-04-19T17:44:00Z"/>
          <w:rFonts w:ascii="Arial" w:hAnsi="Arial" w:cs="Arial"/>
          <w:highlight w:val="yellow"/>
          <w:rPrChange w:id="21287" w:author="Koffler Roman" w:date="2018-05-25T16:07:00Z">
            <w:rPr>
              <w:del w:id="21288" w:author="Koffler Roman" w:date="2018-04-19T17:44:00Z"/>
              <w:highlight w:val="yellow"/>
            </w:rPr>
          </w:rPrChange>
        </w:rPr>
        <w:pPrChange w:id="21289" w:author="Koffler Roman" w:date="2018-05-25T14:14:00Z">
          <w:pPr>
            <w:pStyle w:val="odstavec"/>
            <w:ind w:left="482"/>
          </w:pPr>
        </w:pPrChange>
      </w:pPr>
      <w:del w:id="21290" w:author="Koffler Roman" w:date="2018-04-19T17:44:00Z">
        <w:r w:rsidRPr="00D10927" w:rsidDel="00AA2CC5">
          <w:rPr>
            <w:rFonts w:ascii="Arial" w:hAnsi="Arial" w:cs="Arial"/>
            <w:highlight w:val="yellow"/>
            <w:rPrChange w:id="21291" w:author="Koffler Roman" w:date="2018-05-25T16:07:00Z">
              <w:rPr>
                <w:highlight w:val="yellow"/>
              </w:rPr>
            </w:rPrChange>
          </w:rPr>
          <w:delText xml:space="preserve"> </w:delText>
        </w:r>
      </w:del>
    </w:p>
    <w:tbl>
      <w:tblPr>
        <w:tblW w:w="0" w:type="auto"/>
        <w:tblLayout w:type="fixed"/>
        <w:tblCellMar>
          <w:left w:w="70" w:type="dxa"/>
          <w:right w:w="70" w:type="dxa"/>
        </w:tblCellMar>
        <w:tblLook w:val="04A0" w:firstRow="1" w:lastRow="0" w:firstColumn="1" w:lastColumn="0" w:noHBand="0" w:noVBand="1"/>
        <w:tblPrChange w:id="21292" w:author="Koffler Roman" w:date="2018-05-25T15:18:00Z">
          <w:tblPr>
            <w:tblW w:w="0" w:type="auto"/>
            <w:tblInd w:w="482" w:type="dxa"/>
            <w:tblLayout w:type="fixed"/>
            <w:tblCellMar>
              <w:left w:w="70" w:type="dxa"/>
              <w:right w:w="70" w:type="dxa"/>
            </w:tblCellMar>
            <w:tblLook w:val="04A0" w:firstRow="1" w:lastRow="0" w:firstColumn="1" w:lastColumn="0" w:noHBand="0" w:noVBand="1"/>
          </w:tblPr>
        </w:tblPrChange>
      </w:tblPr>
      <w:tblGrid>
        <w:gridCol w:w="5340"/>
        <w:gridCol w:w="1300"/>
        <w:gridCol w:w="1300"/>
        <w:gridCol w:w="1300"/>
        <w:tblGridChange w:id="21293">
          <w:tblGrid>
            <w:gridCol w:w="56"/>
            <w:gridCol w:w="5284"/>
            <w:gridCol w:w="56"/>
            <w:gridCol w:w="1244"/>
            <w:gridCol w:w="56"/>
            <w:gridCol w:w="1244"/>
            <w:gridCol w:w="56"/>
            <w:gridCol w:w="1244"/>
            <w:gridCol w:w="56"/>
          </w:tblGrid>
        </w:tblGridChange>
      </w:tblGrid>
      <w:tr w:rsidR="00494BCB" w:rsidRPr="00D10927" w:rsidDel="00AA2CC5" w14:paraId="1AD1F970" w14:textId="30869459" w:rsidTr="008C4560">
        <w:trPr>
          <w:trHeight w:val="480"/>
          <w:del w:id="21294" w:author="Koffler Roman" w:date="2018-04-19T17:44:00Z"/>
          <w:trPrChange w:id="21295" w:author="Koffler Roman" w:date="2018-05-25T15:18:00Z">
            <w:trPr>
              <w:gridBefore w:val="1"/>
              <w:trHeight w:val="480"/>
            </w:trPr>
          </w:trPrChange>
        </w:trPr>
        <w:tc>
          <w:tcPr>
            <w:tcW w:w="5340" w:type="dxa"/>
            <w:tcBorders>
              <w:top w:val="nil"/>
              <w:left w:val="nil"/>
              <w:bottom w:val="single" w:sz="4" w:space="0" w:color="auto"/>
              <w:right w:val="nil"/>
            </w:tcBorders>
            <w:shd w:val="clear" w:color="auto" w:fill="auto"/>
            <w:vAlign w:val="bottom"/>
            <w:hideMark/>
            <w:tcPrChange w:id="21296" w:author="Koffler Roman" w:date="2018-05-25T15:18:00Z">
              <w:tcPr>
                <w:tcW w:w="5340" w:type="dxa"/>
                <w:gridSpan w:val="2"/>
                <w:tcBorders>
                  <w:top w:val="nil"/>
                  <w:left w:val="nil"/>
                  <w:bottom w:val="single" w:sz="4" w:space="0" w:color="auto"/>
                  <w:right w:val="nil"/>
                </w:tcBorders>
                <w:shd w:val="clear" w:color="auto" w:fill="auto"/>
                <w:vAlign w:val="bottom"/>
                <w:hideMark/>
              </w:tcPr>
            </w:tcPrChange>
          </w:tcPr>
          <w:p w14:paraId="46B22AF0" w14:textId="77777777" w:rsidR="008C4560" w:rsidRPr="00D10927" w:rsidDel="00AA2CC5" w:rsidRDefault="004443EB">
            <w:pPr>
              <w:rPr>
                <w:ins w:id="21297" w:author="Koffler Roman" w:date="2018-05-25T15:18:00Z"/>
                <w:rFonts w:ascii="Arial" w:hAnsi="Arial" w:cs="Arial"/>
                <w:rPrChange w:id="21298" w:author="Koffler Roman" w:date="2018-05-25T16:07:00Z">
                  <w:rPr>
                    <w:ins w:id="21299" w:author="Koffler Roman" w:date="2018-05-25T15:18:00Z"/>
                  </w:rPr>
                </w:rPrChange>
              </w:rPr>
            </w:pPr>
            <w:bookmarkStart w:id="21300" w:name="RANGE!B3:E17"/>
            <w:del w:id="21301" w:author="Koffler Roman" w:date="2018-04-19T17:44:00Z">
              <w:r w:rsidRPr="00D10927" w:rsidDel="00AA2CC5">
                <w:rPr>
                  <w:rFonts w:ascii="Arial" w:hAnsi="Arial" w:cs="Arial"/>
                  <w:rPrChange w:id="21302" w:author="Koffler Roman" w:date="2018-05-25T16:07:00Z">
                    <w:rPr/>
                  </w:rPrChange>
                </w:rPr>
                <w:delText>Názov položky</w:delText>
              </w:r>
            </w:del>
            <w:bookmarkEnd w:id="21300"/>
            <w:ins w:id="21303" w:author="Koffler Roman" w:date="2018-05-25T15:18:00Z">
              <w:r w:rsidR="008C4560" w:rsidRPr="00D10927">
                <w:rPr>
                  <w:rFonts w:ascii="Arial" w:hAnsi="Arial" w:cs="Arial"/>
                  <w:rPrChange w:id="21304" w:author="Koffler Roman" w:date="2018-05-25T16:07:00Z">
                    <w:rPr/>
                  </w:rPrChange>
                </w:rPr>
                <w:t xml:space="preserve"> </w:t>
              </w:r>
            </w:ins>
          </w:p>
          <w:tbl>
            <w:tblPr>
              <w:tblW w:w="9240"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8C4560" w:rsidRPr="00D10927" w14:paraId="1AA0159A" w14:textId="77777777" w:rsidTr="008C4560">
              <w:trPr>
                <w:trHeight w:val="480"/>
                <w:ins w:id="21305" w:author="Koffler Roman" w:date="2018-05-25T15:18:00Z"/>
              </w:trPr>
              <w:tc>
                <w:tcPr>
                  <w:tcW w:w="5340" w:type="dxa"/>
                  <w:tcBorders>
                    <w:top w:val="nil"/>
                    <w:left w:val="nil"/>
                    <w:bottom w:val="single" w:sz="4" w:space="0" w:color="auto"/>
                    <w:right w:val="nil"/>
                  </w:tcBorders>
                  <w:shd w:val="clear" w:color="auto" w:fill="auto"/>
                  <w:vAlign w:val="bottom"/>
                  <w:hideMark/>
                </w:tcPr>
                <w:p w14:paraId="3C2608E9" w14:textId="77777777" w:rsidR="008C4560" w:rsidRPr="00D10927" w:rsidRDefault="008C4560" w:rsidP="008C4560">
                  <w:pPr>
                    <w:jc w:val="center"/>
                    <w:rPr>
                      <w:ins w:id="21306" w:author="Koffler Roman" w:date="2018-05-25T15:18:00Z"/>
                      <w:rFonts w:ascii="Arial" w:hAnsi="Arial" w:cs="Arial"/>
                      <w:b/>
                      <w:bCs/>
                      <w:sz w:val="18"/>
                      <w:szCs w:val="18"/>
                    </w:rPr>
                  </w:pPr>
                  <w:ins w:id="21307" w:author="Koffler Roman" w:date="2018-05-25T15:18:00Z">
                    <w:r w:rsidRPr="00D10927">
                      <w:rPr>
                        <w:rFonts w:ascii="Arial" w:hAnsi="Arial" w:cs="Arial"/>
                        <w:b/>
                        <w:bCs/>
                        <w:sz w:val="18"/>
                        <w:szCs w:val="18"/>
                      </w:rPr>
                      <w:t>Názov položky</w:t>
                    </w:r>
                  </w:ins>
                </w:p>
              </w:tc>
              <w:tc>
                <w:tcPr>
                  <w:tcW w:w="1300" w:type="dxa"/>
                  <w:tcBorders>
                    <w:top w:val="nil"/>
                    <w:left w:val="nil"/>
                    <w:bottom w:val="single" w:sz="4" w:space="0" w:color="auto"/>
                    <w:right w:val="nil"/>
                  </w:tcBorders>
                  <w:shd w:val="clear" w:color="auto" w:fill="auto"/>
                  <w:vAlign w:val="bottom"/>
                  <w:hideMark/>
                </w:tcPr>
                <w:p w14:paraId="1A30B6AD" w14:textId="77777777" w:rsidR="008C4560" w:rsidRPr="00D10927" w:rsidRDefault="008C4560" w:rsidP="008C4560">
                  <w:pPr>
                    <w:jc w:val="center"/>
                    <w:rPr>
                      <w:ins w:id="21308" w:author="Koffler Roman" w:date="2018-05-25T15:18:00Z"/>
                      <w:rFonts w:ascii="Arial" w:hAnsi="Arial" w:cs="Arial"/>
                      <w:b/>
                      <w:bCs/>
                      <w:sz w:val="18"/>
                      <w:szCs w:val="18"/>
                    </w:rPr>
                  </w:pPr>
                  <w:ins w:id="21309" w:author="Koffler Roman" w:date="2018-05-25T15:18:00Z">
                    <w:r w:rsidRPr="00D10927">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
                <w:p w14:paraId="59DCD121" w14:textId="77777777" w:rsidR="008C4560" w:rsidRPr="00D10927" w:rsidRDefault="008C4560" w:rsidP="008C4560">
                  <w:pPr>
                    <w:jc w:val="center"/>
                    <w:rPr>
                      <w:ins w:id="21310" w:author="Koffler Roman" w:date="2018-05-25T15:18:00Z"/>
                      <w:rFonts w:ascii="Arial" w:hAnsi="Arial" w:cs="Arial"/>
                      <w:b/>
                      <w:bCs/>
                      <w:sz w:val="18"/>
                      <w:szCs w:val="18"/>
                    </w:rPr>
                  </w:pPr>
                  <w:ins w:id="21311" w:author="Koffler Roman" w:date="2018-05-25T15:18:00Z">
                    <w:r w:rsidRPr="00D10927">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
                <w:p w14:paraId="074FC75E" w14:textId="77777777" w:rsidR="008C4560" w:rsidRPr="00D10927" w:rsidRDefault="008C4560" w:rsidP="008C4560">
                  <w:pPr>
                    <w:jc w:val="center"/>
                    <w:rPr>
                      <w:ins w:id="21312" w:author="Koffler Roman" w:date="2018-05-25T15:18:00Z"/>
                      <w:rFonts w:ascii="Arial" w:hAnsi="Arial" w:cs="Arial"/>
                      <w:b/>
                      <w:bCs/>
                      <w:sz w:val="18"/>
                      <w:szCs w:val="18"/>
                    </w:rPr>
                  </w:pPr>
                  <w:ins w:id="21313" w:author="Koffler Roman" w:date="2018-05-25T15:18:00Z">
                    <w:r w:rsidRPr="00D10927">
                      <w:rPr>
                        <w:rFonts w:ascii="Arial" w:hAnsi="Arial" w:cs="Arial"/>
                        <w:b/>
                        <w:bCs/>
                        <w:sz w:val="18"/>
                        <w:szCs w:val="18"/>
                      </w:rPr>
                      <w:t>Pohľadávky spolu</w:t>
                    </w:r>
                  </w:ins>
                </w:p>
              </w:tc>
            </w:tr>
            <w:tr w:rsidR="008C4560" w:rsidRPr="00D10927" w14:paraId="64A5F2E9" w14:textId="77777777" w:rsidTr="008C4560">
              <w:trPr>
                <w:trHeight w:val="255"/>
                <w:ins w:id="21314" w:author="Koffler Roman" w:date="2018-05-25T15:18:00Z"/>
              </w:trPr>
              <w:tc>
                <w:tcPr>
                  <w:tcW w:w="5340" w:type="dxa"/>
                  <w:tcBorders>
                    <w:top w:val="nil"/>
                    <w:left w:val="nil"/>
                    <w:bottom w:val="nil"/>
                    <w:right w:val="nil"/>
                  </w:tcBorders>
                  <w:shd w:val="clear" w:color="auto" w:fill="auto"/>
                  <w:vAlign w:val="bottom"/>
                  <w:hideMark/>
                </w:tcPr>
                <w:p w14:paraId="0A696E1F" w14:textId="77777777" w:rsidR="008C4560" w:rsidRPr="00D10927" w:rsidRDefault="008C4560" w:rsidP="008C4560">
                  <w:pPr>
                    <w:rPr>
                      <w:ins w:id="21315" w:author="Koffler Roman" w:date="2018-05-25T15:18:00Z"/>
                      <w:rFonts w:ascii="Arial" w:hAnsi="Arial" w:cs="Arial"/>
                      <w:b/>
                      <w:bCs/>
                      <w:sz w:val="18"/>
                      <w:szCs w:val="18"/>
                    </w:rPr>
                  </w:pPr>
                  <w:ins w:id="21316" w:author="Koffler Roman" w:date="2018-05-25T15:18:00Z">
                    <w:r w:rsidRPr="00D10927">
                      <w:rPr>
                        <w:rFonts w:ascii="Arial" w:hAnsi="Arial" w:cs="Arial"/>
                        <w:b/>
                        <w:bCs/>
                        <w:sz w:val="18"/>
                        <w:szCs w:val="18"/>
                      </w:rPr>
                      <w:t>Krátkodobé pohľadávky z obchodného styku, z toho:</w:t>
                    </w:r>
                  </w:ins>
                </w:p>
              </w:tc>
              <w:tc>
                <w:tcPr>
                  <w:tcW w:w="1300" w:type="dxa"/>
                  <w:tcBorders>
                    <w:top w:val="nil"/>
                    <w:left w:val="nil"/>
                    <w:bottom w:val="double" w:sz="6" w:space="0" w:color="auto"/>
                    <w:right w:val="nil"/>
                  </w:tcBorders>
                  <w:shd w:val="clear" w:color="auto" w:fill="auto"/>
                  <w:vAlign w:val="bottom"/>
                  <w:hideMark/>
                </w:tcPr>
                <w:p w14:paraId="09B23F15" w14:textId="77777777" w:rsidR="008C4560" w:rsidRPr="00D10927" w:rsidRDefault="008C4560" w:rsidP="008C4560">
                  <w:pPr>
                    <w:jc w:val="right"/>
                    <w:rPr>
                      <w:ins w:id="21317" w:author="Koffler Roman" w:date="2018-05-25T15:18:00Z"/>
                      <w:rFonts w:ascii="Arial" w:hAnsi="Arial" w:cs="Arial"/>
                      <w:b/>
                      <w:bCs/>
                      <w:sz w:val="18"/>
                      <w:szCs w:val="18"/>
                    </w:rPr>
                  </w:pPr>
                  <w:ins w:id="21318" w:author="Koffler Roman" w:date="2018-05-25T15:18:00Z">
                    <w:r w:rsidRPr="00D10927">
                      <w:rPr>
                        <w:rFonts w:ascii="Arial" w:hAnsi="Arial" w:cs="Arial"/>
                        <w:b/>
                        <w:bCs/>
                        <w:sz w:val="18"/>
                        <w:szCs w:val="18"/>
                      </w:rPr>
                      <w:t>7 362 087</w:t>
                    </w:r>
                  </w:ins>
                </w:p>
              </w:tc>
              <w:tc>
                <w:tcPr>
                  <w:tcW w:w="1300" w:type="dxa"/>
                  <w:tcBorders>
                    <w:top w:val="nil"/>
                    <w:left w:val="nil"/>
                    <w:bottom w:val="double" w:sz="6" w:space="0" w:color="auto"/>
                    <w:right w:val="nil"/>
                  </w:tcBorders>
                  <w:shd w:val="clear" w:color="auto" w:fill="auto"/>
                  <w:vAlign w:val="bottom"/>
                  <w:hideMark/>
                </w:tcPr>
                <w:p w14:paraId="162AB55D" w14:textId="77777777" w:rsidR="008C4560" w:rsidRPr="00D10927" w:rsidRDefault="008C4560" w:rsidP="008C4560">
                  <w:pPr>
                    <w:jc w:val="right"/>
                    <w:rPr>
                      <w:ins w:id="21319" w:author="Koffler Roman" w:date="2018-05-25T15:18:00Z"/>
                      <w:rFonts w:ascii="Arial" w:hAnsi="Arial" w:cs="Arial"/>
                      <w:b/>
                      <w:bCs/>
                      <w:sz w:val="18"/>
                      <w:szCs w:val="18"/>
                    </w:rPr>
                  </w:pPr>
                  <w:ins w:id="21320" w:author="Koffler Roman" w:date="2018-05-25T15:18:00Z">
                    <w:r w:rsidRPr="00D10927">
                      <w:rPr>
                        <w:rFonts w:ascii="Arial" w:hAnsi="Arial" w:cs="Arial"/>
                        <w:b/>
                        <w:bCs/>
                        <w:sz w:val="18"/>
                        <w:szCs w:val="18"/>
                      </w:rPr>
                      <w:t>1 233 190</w:t>
                    </w:r>
                  </w:ins>
                </w:p>
              </w:tc>
              <w:tc>
                <w:tcPr>
                  <w:tcW w:w="1300" w:type="dxa"/>
                  <w:tcBorders>
                    <w:top w:val="nil"/>
                    <w:left w:val="nil"/>
                    <w:bottom w:val="double" w:sz="6" w:space="0" w:color="auto"/>
                    <w:right w:val="nil"/>
                  </w:tcBorders>
                  <w:shd w:val="clear" w:color="auto" w:fill="auto"/>
                  <w:vAlign w:val="bottom"/>
                  <w:hideMark/>
                </w:tcPr>
                <w:p w14:paraId="7F7C751E" w14:textId="77777777" w:rsidR="008C4560" w:rsidRPr="00D10927" w:rsidRDefault="008C4560" w:rsidP="008C4560">
                  <w:pPr>
                    <w:jc w:val="right"/>
                    <w:rPr>
                      <w:ins w:id="21321" w:author="Koffler Roman" w:date="2018-05-25T15:18:00Z"/>
                      <w:rFonts w:ascii="Arial" w:hAnsi="Arial" w:cs="Arial"/>
                      <w:b/>
                      <w:bCs/>
                      <w:sz w:val="18"/>
                      <w:szCs w:val="18"/>
                    </w:rPr>
                  </w:pPr>
                  <w:ins w:id="21322" w:author="Koffler Roman" w:date="2018-05-25T15:18:00Z">
                    <w:r w:rsidRPr="00D10927">
                      <w:rPr>
                        <w:rFonts w:ascii="Arial" w:hAnsi="Arial" w:cs="Arial"/>
                        <w:b/>
                        <w:bCs/>
                        <w:sz w:val="18"/>
                        <w:szCs w:val="18"/>
                      </w:rPr>
                      <w:t>8 595 277</w:t>
                    </w:r>
                  </w:ins>
                </w:p>
              </w:tc>
            </w:tr>
            <w:tr w:rsidR="008C4560" w:rsidRPr="00D10927" w14:paraId="5F1BFCE9" w14:textId="77777777" w:rsidTr="008C4560">
              <w:trPr>
                <w:trHeight w:val="240"/>
                <w:ins w:id="21323" w:author="Koffler Roman" w:date="2018-05-25T15:18:00Z"/>
              </w:trPr>
              <w:tc>
                <w:tcPr>
                  <w:tcW w:w="5340" w:type="dxa"/>
                  <w:tcBorders>
                    <w:top w:val="nil"/>
                    <w:left w:val="nil"/>
                    <w:bottom w:val="nil"/>
                    <w:right w:val="nil"/>
                  </w:tcBorders>
                  <w:shd w:val="clear" w:color="auto" w:fill="auto"/>
                  <w:vAlign w:val="center"/>
                  <w:hideMark/>
                </w:tcPr>
                <w:p w14:paraId="4D64CDF4" w14:textId="77777777" w:rsidR="008C4560" w:rsidRPr="00D10927" w:rsidRDefault="008C4560" w:rsidP="008C4560">
                  <w:pPr>
                    <w:rPr>
                      <w:ins w:id="21324" w:author="Koffler Roman" w:date="2018-05-25T15:18:00Z"/>
                      <w:rFonts w:ascii="Arial" w:hAnsi="Arial" w:cs="Arial"/>
                      <w:sz w:val="16"/>
                      <w:szCs w:val="16"/>
                    </w:rPr>
                  </w:pPr>
                  <w:ins w:id="21325" w:author="Koffler Roman" w:date="2018-05-25T15:18:00Z">
                    <w:r w:rsidRPr="00D10927">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
                <w:p w14:paraId="2F3DE667" w14:textId="77777777" w:rsidR="008C4560" w:rsidRPr="00D10927" w:rsidRDefault="008C4560" w:rsidP="008C4560">
                  <w:pPr>
                    <w:jc w:val="right"/>
                    <w:rPr>
                      <w:ins w:id="21326" w:author="Koffler Roman" w:date="2018-05-25T15:18:00Z"/>
                      <w:rFonts w:ascii="Arial" w:hAnsi="Arial" w:cs="Arial"/>
                      <w:sz w:val="18"/>
                      <w:szCs w:val="18"/>
                    </w:rPr>
                  </w:pPr>
                  <w:ins w:id="21327" w:author="Koffler Roman" w:date="2018-05-25T15:18:00Z">
                    <w:r w:rsidRPr="00D10927">
                      <w:rPr>
                        <w:rFonts w:ascii="Arial" w:hAnsi="Arial" w:cs="Arial"/>
                        <w:sz w:val="18"/>
                        <w:szCs w:val="18"/>
                      </w:rPr>
                      <w:t>3 438 531</w:t>
                    </w:r>
                  </w:ins>
                </w:p>
              </w:tc>
              <w:tc>
                <w:tcPr>
                  <w:tcW w:w="1300" w:type="dxa"/>
                  <w:tcBorders>
                    <w:top w:val="nil"/>
                    <w:left w:val="nil"/>
                    <w:bottom w:val="nil"/>
                    <w:right w:val="nil"/>
                  </w:tcBorders>
                  <w:shd w:val="clear" w:color="auto" w:fill="auto"/>
                  <w:vAlign w:val="bottom"/>
                  <w:hideMark/>
                </w:tcPr>
                <w:p w14:paraId="74BCD24F" w14:textId="77777777" w:rsidR="008C4560" w:rsidRPr="00D10927" w:rsidRDefault="008C4560" w:rsidP="008C4560">
                  <w:pPr>
                    <w:jc w:val="right"/>
                    <w:rPr>
                      <w:ins w:id="21328" w:author="Koffler Roman" w:date="2018-05-25T15:18:00Z"/>
                      <w:rFonts w:ascii="Arial" w:hAnsi="Arial" w:cs="Arial"/>
                      <w:sz w:val="18"/>
                      <w:szCs w:val="18"/>
                    </w:rPr>
                  </w:pPr>
                  <w:ins w:id="21329" w:author="Koffler Roman" w:date="2018-05-25T15:18:00Z">
                    <w:r w:rsidRPr="00D10927">
                      <w:rPr>
                        <w:rFonts w:ascii="Arial" w:hAnsi="Arial" w:cs="Arial"/>
                        <w:sz w:val="18"/>
                        <w:szCs w:val="18"/>
                      </w:rPr>
                      <w:t>16 437</w:t>
                    </w:r>
                  </w:ins>
                </w:p>
              </w:tc>
              <w:tc>
                <w:tcPr>
                  <w:tcW w:w="1300" w:type="dxa"/>
                  <w:tcBorders>
                    <w:top w:val="nil"/>
                    <w:left w:val="nil"/>
                    <w:bottom w:val="nil"/>
                    <w:right w:val="nil"/>
                  </w:tcBorders>
                  <w:shd w:val="clear" w:color="auto" w:fill="auto"/>
                  <w:noWrap/>
                  <w:vAlign w:val="bottom"/>
                  <w:hideMark/>
                </w:tcPr>
                <w:p w14:paraId="0ADD1930" w14:textId="77777777" w:rsidR="008C4560" w:rsidRPr="00D10927" w:rsidRDefault="008C4560" w:rsidP="008C4560">
                  <w:pPr>
                    <w:jc w:val="right"/>
                    <w:rPr>
                      <w:ins w:id="21330" w:author="Koffler Roman" w:date="2018-05-25T15:18:00Z"/>
                      <w:rFonts w:ascii="Arial" w:hAnsi="Arial" w:cs="Arial"/>
                      <w:sz w:val="18"/>
                      <w:szCs w:val="18"/>
                    </w:rPr>
                  </w:pPr>
                  <w:ins w:id="21331" w:author="Koffler Roman" w:date="2018-05-25T15:18:00Z">
                    <w:r w:rsidRPr="00D10927">
                      <w:rPr>
                        <w:rFonts w:ascii="Arial" w:hAnsi="Arial" w:cs="Arial"/>
                        <w:sz w:val="18"/>
                        <w:szCs w:val="18"/>
                      </w:rPr>
                      <w:t>3 454 968</w:t>
                    </w:r>
                  </w:ins>
                </w:p>
              </w:tc>
            </w:tr>
            <w:tr w:rsidR="008C4560" w:rsidRPr="00D10927" w14:paraId="0CD09EE6" w14:textId="77777777" w:rsidTr="008C4560">
              <w:trPr>
                <w:trHeight w:val="240"/>
                <w:ins w:id="21332" w:author="Koffler Roman" w:date="2018-05-25T15:18:00Z"/>
              </w:trPr>
              <w:tc>
                <w:tcPr>
                  <w:tcW w:w="5340" w:type="dxa"/>
                  <w:tcBorders>
                    <w:top w:val="nil"/>
                    <w:left w:val="nil"/>
                    <w:bottom w:val="nil"/>
                    <w:right w:val="nil"/>
                  </w:tcBorders>
                  <w:shd w:val="clear" w:color="auto" w:fill="auto"/>
                  <w:vAlign w:val="center"/>
                  <w:hideMark/>
                </w:tcPr>
                <w:p w14:paraId="4FC25282" w14:textId="77777777" w:rsidR="008C4560" w:rsidRPr="00D10927" w:rsidRDefault="008C4560" w:rsidP="008C4560">
                  <w:pPr>
                    <w:rPr>
                      <w:ins w:id="21333" w:author="Koffler Roman" w:date="2018-05-25T15:18:00Z"/>
                      <w:rFonts w:ascii="Arial" w:hAnsi="Arial" w:cs="Arial"/>
                      <w:sz w:val="16"/>
                      <w:szCs w:val="16"/>
                    </w:rPr>
                  </w:pPr>
                  <w:ins w:id="21334" w:author="Koffler Roman" w:date="2018-05-25T15:18:00Z">
                    <w:r w:rsidRPr="00D10927">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
                <w:p w14:paraId="6CE41339" w14:textId="77777777" w:rsidR="008C4560" w:rsidRPr="00D10927" w:rsidRDefault="008C4560" w:rsidP="008C4560">
                  <w:pPr>
                    <w:jc w:val="right"/>
                    <w:rPr>
                      <w:ins w:id="21335" w:author="Koffler Roman" w:date="2018-05-25T15:18:00Z"/>
                      <w:rFonts w:ascii="Arial" w:hAnsi="Arial" w:cs="Arial"/>
                      <w:sz w:val="18"/>
                      <w:szCs w:val="18"/>
                    </w:rPr>
                  </w:pPr>
                  <w:ins w:id="21336" w:author="Koffler Roman" w:date="2018-05-25T15:18:00Z">
                    <w:r w:rsidRPr="00D10927">
                      <w:rPr>
                        <w:rFonts w:ascii="Arial" w:hAnsi="Arial" w:cs="Arial"/>
                        <w:sz w:val="18"/>
                        <w:szCs w:val="18"/>
                      </w:rPr>
                      <w:t>3 923 556</w:t>
                    </w:r>
                  </w:ins>
                </w:p>
              </w:tc>
              <w:tc>
                <w:tcPr>
                  <w:tcW w:w="1300" w:type="dxa"/>
                  <w:tcBorders>
                    <w:top w:val="nil"/>
                    <w:left w:val="nil"/>
                    <w:bottom w:val="nil"/>
                    <w:right w:val="nil"/>
                  </w:tcBorders>
                  <w:shd w:val="clear" w:color="auto" w:fill="auto"/>
                  <w:vAlign w:val="bottom"/>
                  <w:hideMark/>
                </w:tcPr>
                <w:p w14:paraId="04C27549" w14:textId="77777777" w:rsidR="008C4560" w:rsidRPr="00D10927" w:rsidRDefault="008C4560" w:rsidP="008C4560">
                  <w:pPr>
                    <w:jc w:val="right"/>
                    <w:rPr>
                      <w:ins w:id="21337" w:author="Koffler Roman" w:date="2018-05-25T15:18:00Z"/>
                      <w:rFonts w:ascii="Arial" w:hAnsi="Arial" w:cs="Arial"/>
                      <w:sz w:val="18"/>
                      <w:szCs w:val="18"/>
                    </w:rPr>
                  </w:pPr>
                  <w:ins w:id="21338" w:author="Koffler Roman" w:date="2018-05-25T15:18:00Z">
                    <w:r w:rsidRPr="00D10927">
                      <w:rPr>
                        <w:rFonts w:ascii="Arial" w:hAnsi="Arial" w:cs="Arial"/>
                        <w:sz w:val="18"/>
                        <w:szCs w:val="18"/>
                      </w:rPr>
                      <w:t>1 216 753</w:t>
                    </w:r>
                  </w:ins>
                </w:p>
              </w:tc>
              <w:tc>
                <w:tcPr>
                  <w:tcW w:w="1300" w:type="dxa"/>
                  <w:tcBorders>
                    <w:top w:val="nil"/>
                    <w:left w:val="nil"/>
                    <w:bottom w:val="nil"/>
                    <w:right w:val="nil"/>
                  </w:tcBorders>
                  <w:shd w:val="clear" w:color="auto" w:fill="auto"/>
                  <w:noWrap/>
                  <w:vAlign w:val="bottom"/>
                  <w:hideMark/>
                </w:tcPr>
                <w:p w14:paraId="331A237F" w14:textId="77777777" w:rsidR="008C4560" w:rsidRPr="00D10927" w:rsidRDefault="008C4560" w:rsidP="008C4560">
                  <w:pPr>
                    <w:jc w:val="right"/>
                    <w:rPr>
                      <w:ins w:id="21339" w:author="Koffler Roman" w:date="2018-05-25T15:18:00Z"/>
                      <w:rFonts w:ascii="Arial" w:hAnsi="Arial" w:cs="Arial"/>
                      <w:sz w:val="18"/>
                      <w:szCs w:val="18"/>
                    </w:rPr>
                  </w:pPr>
                  <w:ins w:id="21340" w:author="Koffler Roman" w:date="2018-05-25T15:18:00Z">
                    <w:r w:rsidRPr="00D10927">
                      <w:rPr>
                        <w:rFonts w:ascii="Arial" w:hAnsi="Arial" w:cs="Arial"/>
                        <w:sz w:val="18"/>
                        <w:szCs w:val="18"/>
                      </w:rPr>
                      <w:t>5 140 309</w:t>
                    </w:r>
                  </w:ins>
                </w:p>
              </w:tc>
            </w:tr>
            <w:tr w:rsidR="008C4560" w:rsidRPr="00D10927" w14:paraId="364EB1EE" w14:textId="77777777" w:rsidTr="008C4560">
              <w:trPr>
                <w:trHeight w:val="240"/>
                <w:ins w:id="21341" w:author="Koffler Roman" w:date="2018-05-25T15:18:00Z"/>
              </w:trPr>
              <w:tc>
                <w:tcPr>
                  <w:tcW w:w="5340" w:type="dxa"/>
                  <w:tcBorders>
                    <w:top w:val="nil"/>
                    <w:left w:val="nil"/>
                    <w:bottom w:val="nil"/>
                    <w:right w:val="nil"/>
                  </w:tcBorders>
                  <w:shd w:val="clear" w:color="auto" w:fill="auto"/>
                  <w:vAlign w:val="bottom"/>
                  <w:hideMark/>
                </w:tcPr>
                <w:p w14:paraId="3A6C9647" w14:textId="77777777" w:rsidR="008C4560" w:rsidRPr="00D10927" w:rsidRDefault="008C4560" w:rsidP="008C4560">
                  <w:pPr>
                    <w:rPr>
                      <w:ins w:id="21342" w:author="Koffler Roman" w:date="2018-05-25T15:18:00Z"/>
                      <w:rFonts w:ascii="Arial" w:hAnsi="Arial" w:cs="Arial"/>
                      <w:b/>
                      <w:bCs/>
                      <w:sz w:val="18"/>
                      <w:szCs w:val="18"/>
                    </w:rPr>
                  </w:pPr>
                  <w:ins w:id="21343" w:author="Koffler Roman" w:date="2018-05-25T15:18:00Z">
                    <w:r w:rsidRPr="00D10927">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
                <w:p w14:paraId="72CDE886" w14:textId="77777777" w:rsidR="008C4560" w:rsidRPr="00D10927" w:rsidRDefault="008C4560" w:rsidP="008C4560">
                  <w:pPr>
                    <w:jc w:val="right"/>
                    <w:rPr>
                      <w:ins w:id="21344" w:author="Koffler Roman" w:date="2018-05-25T15:18:00Z"/>
                      <w:rFonts w:ascii="Arial" w:hAnsi="Arial" w:cs="Arial"/>
                      <w:b/>
                      <w:bCs/>
                      <w:sz w:val="18"/>
                      <w:szCs w:val="18"/>
                    </w:rPr>
                  </w:pPr>
                  <w:ins w:id="21345" w:author="Koffler Roman" w:date="2018-05-25T15:18:00Z">
                    <w:r w:rsidRPr="00D10927">
                      <w:rPr>
                        <w:rFonts w:ascii="Arial" w:hAnsi="Arial" w:cs="Arial"/>
                        <w:b/>
                        <w:bCs/>
                        <w:sz w:val="18"/>
                        <w:szCs w:val="18"/>
                      </w:rPr>
                      <w:t>23</w:t>
                    </w:r>
                  </w:ins>
                </w:p>
              </w:tc>
              <w:tc>
                <w:tcPr>
                  <w:tcW w:w="1300" w:type="dxa"/>
                  <w:tcBorders>
                    <w:top w:val="single" w:sz="4" w:space="0" w:color="auto"/>
                    <w:left w:val="nil"/>
                    <w:bottom w:val="double" w:sz="6" w:space="0" w:color="auto"/>
                    <w:right w:val="nil"/>
                  </w:tcBorders>
                  <w:shd w:val="clear" w:color="auto" w:fill="auto"/>
                  <w:vAlign w:val="bottom"/>
                  <w:hideMark/>
                </w:tcPr>
                <w:p w14:paraId="605E4880" w14:textId="77777777" w:rsidR="008C4560" w:rsidRPr="00D10927" w:rsidRDefault="008C4560" w:rsidP="008C4560">
                  <w:pPr>
                    <w:jc w:val="right"/>
                    <w:rPr>
                      <w:ins w:id="21346" w:author="Koffler Roman" w:date="2018-05-25T15:18:00Z"/>
                      <w:rFonts w:ascii="Arial" w:hAnsi="Arial" w:cs="Arial"/>
                      <w:b/>
                      <w:bCs/>
                      <w:sz w:val="18"/>
                      <w:szCs w:val="18"/>
                    </w:rPr>
                  </w:pPr>
                  <w:ins w:id="21347" w:author="Koffler Roman" w:date="2018-05-25T15:18:00Z">
                    <w:r w:rsidRPr="00D10927">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
                <w:p w14:paraId="1C103F07" w14:textId="77777777" w:rsidR="008C4560" w:rsidRPr="00D10927" w:rsidRDefault="008C4560" w:rsidP="008C4560">
                  <w:pPr>
                    <w:jc w:val="right"/>
                    <w:rPr>
                      <w:ins w:id="21348" w:author="Koffler Roman" w:date="2018-05-25T15:18:00Z"/>
                      <w:rFonts w:ascii="Arial" w:hAnsi="Arial" w:cs="Arial"/>
                      <w:b/>
                      <w:bCs/>
                      <w:sz w:val="18"/>
                      <w:szCs w:val="18"/>
                    </w:rPr>
                  </w:pPr>
                  <w:ins w:id="21349" w:author="Koffler Roman" w:date="2018-05-25T15:18:00Z">
                    <w:r w:rsidRPr="00D10927">
                      <w:rPr>
                        <w:rFonts w:ascii="Arial" w:hAnsi="Arial" w:cs="Arial"/>
                        <w:b/>
                        <w:bCs/>
                        <w:sz w:val="18"/>
                        <w:szCs w:val="18"/>
                      </w:rPr>
                      <w:t>23</w:t>
                    </w:r>
                  </w:ins>
                </w:p>
              </w:tc>
            </w:tr>
            <w:tr w:rsidR="008C4560" w:rsidRPr="00D10927" w14:paraId="3DC76EF6" w14:textId="77777777" w:rsidTr="008C4560">
              <w:trPr>
                <w:trHeight w:val="255"/>
                <w:ins w:id="21350" w:author="Koffler Roman" w:date="2018-05-25T15:18:00Z"/>
              </w:trPr>
              <w:tc>
                <w:tcPr>
                  <w:tcW w:w="5340" w:type="dxa"/>
                  <w:tcBorders>
                    <w:top w:val="nil"/>
                    <w:left w:val="nil"/>
                    <w:bottom w:val="nil"/>
                    <w:right w:val="nil"/>
                  </w:tcBorders>
                  <w:shd w:val="clear" w:color="auto" w:fill="auto"/>
                  <w:vAlign w:val="center"/>
                  <w:hideMark/>
                </w:tcPr>
                <w:p w14:paraId="040CCEC2" w14:textId="77777777" w:rsidR="008C4560" w:rsidRPr="00D10927" w:rsidRDefault="008C4560" w:rsidP="008C4560">
                  <w:pPr>
                    <w:rPr>
                      <w:ins w:id="21351" w:author="Koffler Roman" w:date="2018-05-25T15:18:00Z"/>
                      <w:rFonts w:ascii="Arial" w:hAnsi="Arial" w:cs="Arial"/>
                      <w:sz w:val="16"/>
                      <w:szCs w:val="16"/>
                    </w:rPr>
                  </w:pPr>
                  <w:ins w:id="21352" w:author="Koffler Roman" w:date="2018-05-25T15:18:00Z">
                    <w:r w:rsidRPr="00D10927">
                      <w:rPr>
                        <w:rFonts w:ascii="Arial" w:hAnsi="Arial" w:cs="Arial"/>
                        <w:sz w:val="16"/>
                        <w:szCs w:val="16"/>
                      </w:rPr>
                      <w:t>Iné pohĺadávky</w:t>
                    </w:r>
                  </w:ins>
                </w:p>
              </w:tc>
              <w:tc>
                <w:tcPr>
                  <w:tcW w:w="1300" w:type="dxa"/>
                  <w:tcBorders>
                    <w:top w:val="nil"/>
                    <w:left w:val="nil"/>
                    <w:bottom w:val="nil"/>
                    <w:right w:val="nil"/>
                  </w:tcBorders>
                  <w:shd w:val="clear" w:color="auto" w:fill="auto"/>
                  <w:vAlign w:val="bottom"/>
                  <w:hideMark/>
                </w:tcPr>
                <w:p w14:paraId="7A648D0A" w14:textId="77777777" w:rsidR="008C4560" w:rsidRPr="00D10927" w:rsidRDefault="008C4560" w:rsidP="008C4560">
                  <w:pPr>
                    <w:jc w:val="right"/>
                    <w:rPr>
                      <w:ins w:id="21353" w:author="Koffler Roman" w:date="2018-05-25T15:18:00Z"/>
                      <w:rFonts w:ascii="Arial" w:hAnsi="Arial" w:cs="Arial"/>
                      <w:sz w:val="18"/>
                      <w:szCs w:val="18"/>
                    </w:rPr>
                  </w:pPr>
                  <w:ins w:id="21354" w:author="Koffler Roman" w:date="2018-05-25T15:18:00Z">
                    <w:r w:rsidRPr="00D10927">
                      <w:rPr>
                        <w:rFonts w:ascii="Arial" w:hAnsi="Arial" w:cs="Arial"/>
                        <w:sz w:val="18"/>
                        <w:szCs w:val="18"/>
                      </w:rPr>
                      <w:t>23</w:t>
                    </w:r>
                  </w:ins>
                </w:p>
              </w:tc>
              <w:tc>
                <w:tcPr>
                  <w:tcW w:w="1300" w:type="dxa"/>
                  <w:tcBorders>
                    <w:top w:val="nil"/>
                    <w:left w:val="nil"/>
                    <w:bottom w:val="nil"/>
                    <w:right w:val="nil"/>
                  </w:tcBorders>
                  <w:shd w:val="clear" w:color="auto" w:fill="auto"/>
                  <w:vAlign w:val="bottom"/>
                  <w:hideMark/>
                </w:tcPr>
                <w:p w14:paraId="7E83AB0B" w14:textId="77777777" w:rsidR="008C4560" w:rsidRPr="00D10927" w:rsidRDefault="008C4560" w:rsidP="008C4560">
                  <w:pPr>
                    <w:jc w:val="right"/>
                    <w:rPr>
                      <w:ins w:id="21355" w:author="Koffler Roman" w:date="2018-05-25T15:18:00Z"/>
                      <w:rFonts w:ascii="Arial" w:hAnsi="Arial" w:cs="Arial"/>
                      <w:sz w:val="18"/>
                      <w:szCs w:val="18"/>
                    </w:rPr>
                  </w:pPr>
                  <w:ins w:id="21356" w:author="Koffler Roman" w:date="2018-05-25T15:18:00Z">
                    <w:r w:rsidRPr="00D10927">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1C45D34A" w14:textId="77777777" w:rsidR="008C4560" w:rsidRPr="00D10927" w:rsidRDefault="008C4560" w:rsidP="008C4560">
                  <w:pPr>
                    <w:jc w:val="right"/>
                    <w:rPr>
                      <w:ins w:id="21357" w:author="Koffler Roman" w:date="2018-05-25T15:18:00Z"/>
                      <w:rFonts w:ascii="Arial" w:hAnsi="Arial" w:cs="Arial"/>
                      <w:sz w:val="18"/>
                      <w:szCs w:val="18"/>
                    </w:rPr>
                  </w:pPr>
                  <w:ins w:id="21358" w:author="Koffler Roman" w:date="2018-05-25T15:18:00Z">
                    <w:r w:rsidRPr="00D10927">
                      <w:rPr>
                        <w:rFonts w:ascii="Arial" w:hAnsi="Arial" w:cs="Arial"/>
                        <w:sz w:val="18"/>
                        <w:szCs w:val="18"/>
                      </w:rPr>
                      <w:t>23</w:t>
                    </w:r>
                  </w:ins>
                </w:p>
              </w:tc>
            </w:tr>
            <w:tr w:rsidR="008C4560" w:rsidRPr="00D10927" w14:paraId="61FF1A2B" w14:textId="77777777" w:rsidTr="008C4560">
              <w:trPr>
                <w:trHeight w:val="255"/>
                <w:ins w:id="21359" w:author="Koffler Roman" w:date="2018-05-25T15:18:00Z"/>
              </w:trPr>
              <w:tc>
                <w:tcPr>
                  <w:tcW w:w="5340" w:type="dxa"/>
                  <w:tcBorders>
                    <w:top w:val="nil"/>
                    <w:left w:val="nil"/>
                    <w:bottom w:val="nil"/>
                    <w:right w:val="nil"/>
                  </w:tcBorders>
                  <w:shd w:val="clear" w:color="auto" w:fill="auto"/>
                  <w:vAlign w:val="bottom"/>
                  <w:hideMark/>
                </w:tcPr>
                <w:p w14:paraId="26F8AC3C" w14:textId="77777777" w:rsidR="008C4560" w:rsidRPr="00D10927" w:rsidRDefault="008C4560" w:rsidP="008C4560">
                  <w:pPr>
                    <w:rPr>
                      <w:ins w:id="21360" w:author="Koffler Roman" w:date="2018-05-25T15:18:00Z"/>
                      <w:rFonts w:ascii="Arial" w:hAnsi="Arial" w:cs="Arial"/>
                      <w:b/>
                      <w:bCs/>
                      <w:sz w:val="18"/>
                      <w:szCs w:val="18"/>
                    </w:rPr>
                  </w:pPr>
                  <w:ins w:id="21361" w:author="Koffler Roman" w:date="2018-05-25T15:18:00Z">
                    <w:r w:rsidRPr="00D10927">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
                <w:p w14:paraId="2CF43D9C" w14:textId="77777777" w:rsidR="008C4560" w:rsidRPr="00D10927" w:rsidRDefault="008C4560" w:rsidP="008C4560">
                  <w:pPr>
                    <w:jc w:val="right"/>
                    <w:rPr>
                      <w:ins w:id="21362" w:author="Koffler Roman" w:date="2018-05-25T15:18:00Z"/>
                      <w:rFonts w:ascii="Arial" w:hAnsi="Arial" w:cs="Arial"/>
                      <w:b/>
                      <w:bCs/>
                      <w:sz w:val="18"/>
                      <w:szCs w:val="18"/>
                    </w:rPr>
                  </w:pPr>
                  <w:ins w:id="21363" w:author="Koffler Roman" w:date="2018-05-25T15:18:00Z">
                    <w:r w:rsidRPr="00D10927">
                      <w:rPr>
                        <w:rFonts w:ascii="Arial" w:hAnsi="Arial" w:cs="Arial"/>
                        <w:b/>
                        <w:bCs/>
                        <w:sz w:val="18"/>
                        <w:szCs w:val="18"/>
                      </w:rPr>
                      <w:t>7 362 110</w:t>
                    </w:r>
                  </w:ins>
                </w:p>
              </w:tc>
              <w:tc>
                <w:tcPr>
                  <w:tcW w:w="1300" w:type="dxa"/>
                  <w:tcBorders>
                    <w:top w:val="single" w:sz="4" w:space="0" w:color="auto"/>
                    <w:left w:val="nil"/>
                    <w:bottom w:val="double" w:sz="6" w:space="0" w:color="auto"/>
                    <w:right w:val="nil"/>
                  </w:tcBorders>
                  <w:shd w:val="clear" w:color="auto" w:fill="auto"/>
                  <w:vAlign w:val="bottom"/>
                  <w:hideMark/>
                </w:tcPr>
                <w:p w14:paraId="30EC4BE9" w14:textId="77777777" w:rsidR="008C4560" w:rsidRPr="00D10927" w:rsidRDefault="008C4560" w:rsidP="008C4560">
                  <w:pPr>
                    <w:jc w:val="right"/>
                    <w:rPr>
                      <w:ins w:id="21364" w:author="Koffler Roman" w:date="2018-05-25T15:18:00Z"/>
                      <w:rFonts w:ascii="Arial" w:hAnsi="Arial" w:cs="Arial"/>
                      <w:b/>
                      <w:bCs/>
                      <w:sz w:val="18"/>
                      <w:szCs w:val="18"/>
                    </w:rPr>
                  </w:pPr>
                  <w:ins w:id="21365" w:author="Koffler Roman" w:date="2018-05-25T15:18:00Z">
                    <w:r w:rsidRPr="00D10927">
                      <w:rPr>
                        <w:rFonts w:ascii="Arial" w:hAnsi="Arial" w:cs="Arial"/>
                        <w:b/>
                        <w:bCs/>
                        <w:sz w:val="18"/>
                        <w:szCs w:val="18"/>
                      </w:rPr>
                      <w:t>1 233 190</w:t>
                    </w:r>
                  </w:ins>
                </w:p>
              </w:tc>
              <w:tc>
                <w:tcPr>
                  <w:tcW w:w="1300" w:type="dxa"/>
                  <w:tcBorders>
                    <w:top w:val="single" w:sz="4" w:space="0" w:color="auto"/>
                    <w:left w:val="nil"/>
                    <w:bottom w:val="double" w:sz="6" w:space="0" w:color="auto"/>
                    <w:right w:val="nil"/>
                  </w:tcBorders>
                  <w:shd w:val="clear" w:color="auto" w:fill="auto"/>
                  <w:vAlign w:val="bottom"/>
                  <w:hideMark/>
                </w:tcPr>
                <w:p w14:paraId="7428F2FF" w14:textId="77777777" w:rsidR="008C4560" w:rsidRPr="00D10927" w:rsidRDefault="008C4560" w:rsidP="008C4560">
                  <w:pPr>
                    <w:jc w:val="right"/>
                    <w:rPr>
                      <w:ins w:id="21366" w:author="Koffler Roman" w:date="2018-05-25T15:18:00Z"/>
                      <w:rFonts w:ascii="Arial" w:hAnsi="Arial" w:cs="Arial"/>
                      <w:b/>
                      <w:bCs/>
                      <w:sz w:val="18"/>
                      <w:szCs w:val="18"/>
                    </w:rPr>
                  </w:pPr>
                  <w:ins w:id="21367" w:author="Koffler Roman" w:date="2018-05-25T15:18:00Z">
                    <w:r w:rsidRPr="00D10927">
                      <w:rPr>
                        <w:rFonts w:ascii="Arial" w:hAnsi="Arial" w:cs="Arial"/>
                        <w:b/>
                        <w:bCs/>
                        <w:sz w:val="18"/>
                        <w:szCs w:val="18"/>
                      </w:rPr>
                      <w:t>8 595 300</w:t>
                    </w:r>
                  </w:ins>
                </w:p>
              </w:tc>
            </w:tr>
          </w:tbl>
          <w:p w14:paraId="2315AB11" w14:textId="4BEFB9A7" w:rsidR="004443EB" w:rsidRPr="00D10927" w:rsidDel="00AA2CC5" w:rsidRDefault="004443EB">
            <w:pPr>
              <w:pStyle w:val="odstavec"/>
              <w:rPr>
                <w:del w:id="21368" w:author="Koffler Roman" w:date="2018-04-19T17:44:00Z"/>
                <w:rFonts w:ascii="Arial" w:hAnsi="Arial" w:cs="Arial"/>
                <w:rPrChange w:id="21369" w:author="Koffler Roman" w:date="2018-05-25T16:07:00Z">
                  <w:rPr>
                    <w:del w:id="21370" w:author="Koffler Roman" w:date="2018-04-19T17:44:00Z"/>
                  </w:rPr>
                </w:rPrChange>
              </w:rPr>
              <w:pPrChange w:id="21371" w:author="Koffler Roman" w:date="2018-05-25T14:14:00Z">
                <w:pPr>
                  <w:jc w:val="center"/>
                </w:pPr>
              </w:pPrChange>
            </w:pPr>
          </w:p>
        </w:tc>
        <w:tc>
          <w:tcPr>
            <w:tcW w:w="1300" w:type="dxa"/>
            <w:tcBorders>
              <w:top w:val="nil"/>
              <w:left w:val="nil"/>
              <w:bottom w:val="single" w:sz="4" w:space="0" w:color="auto"/>
              <w:right w:val="nil"/>
            </w:tcBorders>
            <w:shd w:val="clear" w:color="auto" w:fill="auto"/>
            <w:vAlign w:val="bottom"/>
            <w:hideMark/>
            <w:tcPrChange w:id="21372" w:author="Koffler Roman" w:date="2018-05-25T15:18:00Z">
              <w:tcPr>
                <w:tcW w:w="1300" w:type="dxa"/>
                <w:gridSpan w:val="2"/>
                <w:tcBorders>
                  <w:top w:val="nil"/>
                  <w:left w:val="nil"/>
                  <w:bottom w:val="single" w:sz="4" w:space="0" w:color="auto"/>
                  <w:right w:val="nil"/>
                </w:tcBorders>
                <w:shd w:val="clear" w:color="auto" w:fill="auto"/>
                <w:vAlign w:val="bottom"/>
                <w:hideMark/>
              </w:tcPr>
            </w:tcPrChange>
          </w:tcPr>
          <w:p w14:paraId="1150634D" w14:textId="2B0CC517" w:rsidR="004443EB" w:rsidRPr="00D10927" w:rsidDel="00AA2CC5" w:rsidRDefault="004443EB">
            <w:pPr>
              <w:pStyle w:val="odstavec"/>
              <w:rPr>
                <w:del w:id="21373" w:author="Koffler Roman" w:date="2018-04-19T17:44:00Z"/>
                <w:rFonts w:ascii="Arial" w:hAnsi="Arial" w:cs="Arial"/>
                <w:rPrChange w:id="21374" w:author="Koffler Roman" w:date="2018-05-25T16:07:00Z">
                  <w:rPr>
                    <w:del w:id="21375" w:author="Koffler Roman" w:date="2018-04-19T17:44:00Z"/>
                  </w:rPr>
                </w:rPrChange>
              </w:rPr>
              <w:pPrChange w:id="21376" w:author="Koffler Roman" w:date="2018-05-25T14:14:00Z">
                <w:pPr>
                  <w:jc w:val="center"/>
                </w:pPr>
              </w:pPrChange>
            </w:pPr>
            <w:del w:id="21377" w:author="Koffler Roman" w:date="2018-04-19T17:44:00Z">
              <w:r w:rsidRPr="00D10927" w:rsidDel="00AA2CC5">
                <w:rPr>
                  <w:rFonts w:ascii="Arial" w:hAnsi="Arial" w:cs="Arial"/>
                  <w:rPrChange w:id="21378" w:author="Koffler Roman" w:date="2018-05-25T16:07:00Z">
                    <w:rPr/>
                  </w:rPrChange>
                </w:rPr>
                <w:delText>V lehote splatnosti</w:delText>
              </w:r>
            </w:del>
          </w:p>
        </w:tc>
        <w:tc>
          <w:tcPr>
            <w:tcW w:w="1300" w:type="dxa"/>
            <w:tcBorders>
              <w:top w:val="nil"/>
              <w:left w:val="nil"/>
              <w:bottom w:val="single" w:sz="4" w:space="0" w:color="auto"/>
              <w:right w:val="nil"/>
            </w:tcBorders>
            <w:shd w:val="clear" w:color="auto" w:fill="auto"/>
            <w:vAlign w:val="bottom"/>
            <w:hideMark/>
            <w:tcPrChange w:id="21379" w:author="Koffler Roman" w:date="2018-05-25T15:18:00Z">
              <w:tcPr>
                <w:tcW w:w="1300" w:type="dxa"/>
                <w:gridSpan w:val="2"/>
                <w:tcBorders>
                  <w:top w:val="nil"/>
                  <w:left w:val="nil"/>
                  <w:bottom w:val="single" w:sz="4" w:space="0" w:color="auto"/>
                  <w:right w:val="nil"/>
                </w:tcBorders>
                <w:shd w:val="clear" w:color="auto" w:fill="auto"/>
                <w:vAlign w:val="bottom"/>
                <w:hideMark/>
              </w:tcPr>
            </w:tcPrChange>
          </w:tcPr>
          <w:p w14:paraId="53FE3652" w14:textId="0F6F47F8" w:rsidR="004443EB" w:rsidRPr="00D10927" w:rsidDel="00AA2CC5" w:rsidRDefault="004443EB">
            <w:pPr>
              <w:pStyle w:val="odstavec"/>
              <w:rPr>
                <w:del w:id="21380" w:author="Koffler Roman" w:date="2018-04-19T17:44:00Z"/>
                <w:rFonts w:ascii="Arial" w:hAnsi="Arial" w:cs="Arial"/>
                <w:rPrChange w:id="21381" w:author="Koffler Roman" w:date="2018-05-25T16:07:00Z">
                  <w:rPr>
                    <w:del w:id="21382" w:author="Koffler Roman" w:date="2018-04-19T17:44:00Z"/>
                  </w:rPr>
                </w:rPrChange>
              </w:rPr>
              <w:pPrChange w:id="21383" w:author="Koffler Roman" w:date="2018-05-25T14:14:00Z">
                <w:pPr>
                  <w:jc w:val="center"/>
                </w:pPr>
              </w:pPrChange>
            </w:pPr>
            <w:del w:id="21384" w:author="Koffler Roman" w:date="2018-04-19T17:44:00Z">
              <w:r w:rsidRPr="00D10927" w:rsidDel="00AA2CC5">
                <w:rPr>
                  <w:rFonts w:ascii="Arial" w:hAnsi="Arial" w:cs="Arial"/>
                  <w:rPrChange w:id="21385" w:author="Koffler Roman" w:date="2018-05-25T16:07:00Z">
                    <w:rPr/>
                  </w:rPrChange>
                </w:rPr>
                <w:delText>Po lehote splatnosti</w:delText>
              </w:r>
            </w:del>
          </w:p>
        </w:tc>
        <w:tc>
          <w:tcPr>
            <w:tcW w:w="1300" w:type="dxa"/>
            <w:tcBorders>
              <w:top w:val="nil"/>
              <w:left w:val="nil"/>
              <w:bottom w:val="single" w:sz="4" w:space="0" w:color="auto"/>
              <w:right w:val="nil"/>
            </w:tcBorders>
            <w:shd w:val="clear" w:color="auto" w:fill="auto"/>
            <w:vAlign w:val="bottom"/>
            <w:hideMark/>
            <w:tcPrChange w:id="21386" w:author="Koffler Roman" w:date="2018-05-25T15:18:00Z">
              <w:tcPr>
                <w:tcW w:w="1300" w:type="dxa"/>
                <w:gridSpan w:val="2"/>
                <w:tcBorders>
                  <w:top w:val="nil"/>
                  <w:left w:val="nil"/>
                  <w:bottom w:val="single" w:sz="4" w:space="0" w:color="auto"/>
                  <w:right w:val="nil"/>
                </w:tcBorders>
                <w:shd w:val="clear" w:color="auto" w:fill="auto"/>
                <w:vAlign w:val="bottom"/>
                <w:hideMark/>
              </w:tcPr>
            </w:tcPrChange>
          </w:tcPr>
          <w:p w14:paraId="5A76CE37" w14:textId="250AF5DB" w:rsidR="004443EB" w:rsidRPr="00D10927" w:rsidDel="00AA2CC5" w:rsidRDefault="004443EB">
            <w:pPr>
              <w:pStyle w:val="odstavec"/>
              <w:rPr>
                <w:del w:id="21387" w:author="Koffler Roman" w:date="2018-04-19T17:44:00Z"/>
                <w:rFonts w:ascii="Arial" w:hAnsi="Arial" w:cs="Arial"/>
                <w:rPrChange w:id="21388" w:author="Koffler Roman" w:date="2018-05-25T16:07:00Z">
                  <w:rPr>
                    <w:del w:id="21389" w:author="Koffler Roman" w:date="2018-04-19T17:44:00Z"/>
                  </w:rPr>
                </w:rPrChange>
              </w:rPr>
              <w:pPrChange w:id="21390" w:author="Koffler Roman" w:date="2018-05-25T14:14:00Z">
                <w:pPr>
                  <w:jc w:val="center"/>
                </w:pPr>
              </w:pPrChange>
            </w:pPr>
            <w:del w:id="21391" w:author="Koffler Roman" w:date="2018-04-19T17:44:00Z">
              <w:r w:rsidRPr="00D10927" w:rsidDel="00AA2CC5">
                <w:rPr>
                  <w:rFonts w:ascii="Arial" w:hAnsi="Arial" w:cs="Arial"/>
                  <w:rPrChange w:id="21392" w:author="Koffler Roman" w:date="2018-05-25T16:07:00Z">
                    <w:rPr/>
                  </w:rPrChange>
                </w:rPr>
                <w:delText>Pohľadávky spolu</w:delText>
              </w:r>
            </w:del>
          </w:p>
        </w:tc>
      </w:tr>
      <w:tr w:rsidR="00494BCB" w:rsidRPr="00D10927" w:rsidDel="00AA2CC5" w14:paraId="2901DAEB" w14:textId="429F5F46" w:rsidTr="008C4560">
        <w:trPr>
          <w:trHeight w:val="255"/>
          <w:del w:id="21393" w:author="Koffler Roman" w:date="2018-04-19T17:44:00Z"/>
          <w:trPrChange w:id="21394" w:author="Koffler Roman" w:date="2018-05-25T15:18:00Z">
            <w:trPr>
              <w:gridBefore w:val="1"/>
              <w:trHeight w:val="255"/>
            </w:trPr>
          </w:trPrChange>
        </w:trPr>
        <w:tc>
          <w:tcPr>
            <w:tcW w:w="5340" w:type="dxa"/>
            <w:tcBorders>
              <w:top w:val="nil"/>
              <w:left w:val="nil"/>
              <w:bottom w:val="nil"/>
              <w:right w:val="nil"/>
            </w:tcBorders>
            <w:shd w:val="clear" w:color="auto" w:fill="auto"/>
            <w:vAlign w:val="bottom"/>
            <w:hideMark/>
            <w:tcPrChange w:id="21395" w:author="Koffler Roman" w:date="2018-05-25T15:18:00Z">
              <w:tcPr>
                <w:tcW w:w="5340" w:type="dxa"/>
                <w:gridSpan w:val="2"/>
                <w:tcBorders>
                  <w:top w:val="nil"/>
                  <w:left w:val="nil"/>
                  <w:bottom w:val="nil"/>
                  <w:right w:val="nil"/>
                </w:tcBorders>
                <w:shd w:val="clear" w:color="auto" w:fill="auto"/>
                <w:vAlign w:val="bottom"/>
                <w:hideMark/>
              </w:tcPr>
            </w:tcPrChange>
          </w:tcPr>
          <w:p w14:paraId="045AEEEB" w14:textId="3CDFB881" w:rsidR="004443EB" w:rsidRPr="00D10927" w:rsidDel="00AA2CC5" w:rsidRDefault="004443EB">
            <w:pPr>
              <w:pStyle w:val="odstavec"/>
              <w:rPr>
                <w:del w:id="21396" w:author="Koffler Roman" w:date="2018-04-19T17:44:00Z"/>
                <w:rFonts w:ascii="Arial" w:hAnsi="Arial" w:cs="Arial"/>
                <w:rPrChange w:id="21397" w:author="Koffler Roman" w:date="2018-05-25T16:07:00Z">
                  <w:rPr>
                    <w:del w:id="21398" w:author="Koffler Roman" w:date="2018-04-19T17:44:00Z"/>
                  </w:rPr>
                </w:rPrChange>
              </w:rPr>
              <w:pPrChange w:id="21399" w:author="Koffler Roman" w:date="2018-05-25T14:14:00Z">
                <w:pPr/>
              </w:pPrChange>
            </w:pPr>
            <w:del w:id="21400" w:author="Koffler Roman" w:date="2018-04-19T17:44:00Z">
              <w:r w:rsidRPr="00D10927" w:rsidDel="00AA2CC5">
                <w:rPr>
                  <w:rFonts w:ascii="Arial" w:hAnsi="Arial" w:cs="Arial"/>
                  <w:rPrChange w:id="21401" w:author="Koffler Roman" w:date="2018-05-25T16:07:00Z">
                    <w:rPr/>
                  </w:rPrChange>
                </w:rPr>
                <w:delText>Krátkodobé pohľadávky z obchodného styku, z toho:</w:delText>
              </w:r>
            </w:del>
          </w:p>
        </w:tc>
        <w:tc>
          <w:tcPr>
            <w:tcW w:w="1300" w:type="dxa"/>
            <w:tcBorders>
              <w:top w:val="nil"/>
              <w:left w:val="nil"/>
              <w:bottom w:val="double" w:sz="6" w:space="0" w:color="auto"/>
              <w:right w:val="nil"/>
            </w:tcBorders>
            <w:shd w:val="clear" w:color="auto" w:fill="auto"/>
            <w:vAlign w:val="bottom"/>
            <w:hideMark/>
            <w:tcPrChange w:id="21402" w:author="Koffler Roman" w:date="2018-05-25T15:18:00Z">
              <w:tcPr>
                <w:tcW w:w="1300" w:type="dxa"/>
                <w:gridSpan w:val="2"/>
                <w:tcBorders>
                  <w:top w:val="nil"/>
                  <w:left w:val="nil"/>
                  <w:bottom w:val="double" w:sz="6" w:space="0" w:color="auto"/>
                  <w:right w:val="nil"/>
                </w:tcBorders>
                <w:shd w:val="clear" w:color="auto" w:fill="auto"/>
                <w:vAlign w:val="bottom"/>
                <w:hideMark/>
              </w:tcPr>
            </w:tcPrChange>
          </w:tcPr>
          <w:p w14:paraId="2F8C6DD0" w14:textId="7BBE9277" w:rsidR="004443EB" w:rsidRPr="00D10927" w:rsidDel="00AA2CC5" w:rsidRDefault="004443EB">
            <w:pPr>
              <w:pStyle w:val="odstavec"/>
              <w:rPr>
                <w:del w:id="21403" w:author="Koffler Roman" w:date="2018-04-19T17:44:00Z"/>
                <w:rFonts w:ascii="Arial" w:hAnsi="Arial" w:cs="Arial"/>
                <w:rPrChange w:id="21404" w:author="Koffler Roman" w:date="2018-05-25T16:07:00Z">
                  <w:rPr>
                    <w:del w:id="21405" w:author="Koffler Roman" w:date="2018-04-19T17:44:00Z"/>
                  </w:rPr>
                </w:rPrChange>
              </w:rPr>
              <w:pPrChange w:id="21406" w:author="Koffler Roman" w:date="2018-05-25T14:14:00Z">
                <w:pPr>
                  <w:jc w:val="right"/>
                </w:pPr>
              </w:pPrChange>
            </w:pPr>
            <w:del w:id="21407" w:author="Koffler Roman" w:date="2018-04-19T17:44:00Z">
              <w:r w:rsidRPr="00D10927" w:rsidDel="00AA2CC5">
                <w:rPr>
                  <w:rFonts w:ascii="Arial" w:hAnsi="Arial" w:cs="Arial"/>
                  <w:rPrChange w:id="21408" w:author="Koffler Roman" w:date="2018-05-25T16:07:00Z">
                    <w:rPr/>
                  </w:rPrChange>
                </w:rPr>
                <w:delText>0</w:delText>
              </w:r>
            </w:del>
          </w:p>
        </w:tc>
        <w:tc>
          <w:tcPr>
            <w:tcW w:w="1300" w:type="dxa"/>
            <w:tcBorders>
              <w:top w:val="nil"/>
              <w:left w:val="nil"/>
              <w:bottom w:val="double" w:sz="6" w:space="0" w:color="auto"/>
              <w:right w:val="nil"/>
            </w:tcBorders>
            <w:shd w:val="clear" w:color="auto" w:fill="auto"/>
            <w:vAlign w:val="bottom"/>
            <w:hideMark/>
            <w:tcPrChange w:id="21409" w:author="Koffler Roman" w:date="2018-05-25T15:18:00Z">
              <w:tcPr>
                <w:tcW w:w="1300" w:type="dxa"/>
                <w:gridSpan w:val="2"/>
                <w:tcBorders>
                  <w:top w:val="nil"/>
                  <w:left w:val="nil"/>
                  <w:bottom w:val="double" w:sz="6" w:space="0" w:color="auto"/>
                  <w:right w:val="nil"/>
                </w:tcBorders>
                <w:shd w:val="clear" w:color="auto" w:fill="auto"/>
                <w:vAlign w:val="bottom"/>
                <w:hideMark/>
              </w:tcPr>
            </w:tcPrChange>
          </w:tcPr>
          <w:p w14:paraId="395D8022" w14:textId="4E8AD767" w:rsidR="004443EB" w:rsidRPr="00D10927" w:rsidDel="00AA2CC5" w:rsidRDefault="004443EB">
            <w:pPr>
              <w:pStyle w:val="odstavec"/>
              <w:rPr>
                <w:del w:id="21410" w:author="Koffler Roman" w:date="2018-04-19T17:44:00Z"/>
                <w:rFonts w:ascii="Arial" w:hAnsi="Arial" w:cs="Arial"/>
                <w:rPrChange w:id="21411" w:author="Koffler Roman" w:date="2018-05-25T16:07:00Z">
                  <w:rPr>
                    <w:del w:id="21412" w:author="Koffler Roman" w:date="2018-04-19T17:44:00Z"/>
                  </w:rPr>
                </w:rPrChange>
              </w:rPr>
              <w:pPrChange w:id="21413" w:author="Koffler Roman" w:date="2018-05-25T14:14:00Z">
                <w:pPr>
                  <w:jc w:val="right"/>
                </w:pPr>
              </w:pPrChange>
            </w:pPr>
            <w:del w:id="21414" w:author="Koffler Roman" w:date="2018-04-19T17:44:00Z">
              <w:r w:rsidRPr="00D10927" w:rsidDel="00AA2CC5">
                <w:rPr>
                  <w:rFonts w:ascii="Arial" w:hAnsi="Arial" w:cs="Arial"/>
                  <w:rPrChange w:id="21415" w:author="Koffler Roman" w:date="2018-05-25T16:07:00Z">
                    <w:rPr/>
                  </w:rPrChange>
                </w:rPr>
                <w:delText>0</w:delText>
              </w:r>
            </w:del>
          </w:p>
        </w:tc>
        <w:tc>
          <w:tcPr>
            <w:tcW w:w="1300" w:type="dxa"/>
            <w:tcBorders>
              <w:top w:val="nil"/>
              <w:left w:val="nil"/>
              <w:bottom w:val="double" w:sz="6" w:space="0" w:color="auto"/>
              <w:right w:val="nil"/>
            </w:tcBorders>
            <w:shd w:val="clear" w:color="auto" w:fill="auto"/>
            <w:vAlign w:val="bottom"/>
            <w:hideMark/>
            <w:tcPrChange w:id="21416" w:author="Koffler Roman" w:date="2018-05-25T15:18:00Z">
              <w:tcPr>
                <w:tcW w:w="1300" w:type="dxa"/>
                <w:gridSpan w:val="2"/>
                <w:tcBorders>
                  <w:top w:val="nil"/>
                  <w:left w:val="nil"/>
                  <w:bottom w:val="double" w:sz="6" w:space="0" w:color="auto"/>
                  <w:right w:val="nil"/>
                </w:tcBorders>
                <w:shd w:val="clear" w:color="auto" w:fill="auto"/>
                <w:vAlign w:val="bottom"/>
                <w:hideMark/>
              </w:tcPr>
            </w:tcPrChange>
          </w:tcPr>
          <w:p w14:paraId="53095B56" w14:textId="3C1667F8" w:rsidR="004443EB" w:rsidRPr="00D10927" w:rsidDel="00AA2CC5" w:rsidRDefault="004443EB">
            <w:pPr>
              <w:pStyle w:val="odstavec"/>
              <w:rPr>
                <w:del w:id="21417" w:author="Koffler Roman" w:date="2018-04-19T17:44:00Z"/>
                <w:rFonts w:ascii="Arial" w:hAnsi="Arial" w:cs="Arial"/>
                <w:rPrChange w:id="21418" w:author="Koffler Roman" w:date="2018-05-25T16:07:00Z">
                  <w:rPr>
                    <w:del w:id="21419" w:author="Koffler Roman" w:date="2018-04-19T17:44:00Z"/>
                  </w:rPr>
                </w:rPrChange>
              </w:rPr>
              <w:pPrChange w:id="21420" w:author="Koffler Roman" w:date="2018-05-25T14:14:00Z">
                <w:pPr>
                  <w:jc w:val="right"/>
                </w:pPr>
              </w:pPrChange>
            </w:pPr>
            <w:del w:id="21421" w:author="Koffler Roman" w:date="2018-04-19T17:44:00Z">
              <w:r w:rsidRPr="00D10927" w:rsidDel="00AA2CC5">
                <w:rPr>
                  <w:rFonts w:ascii="Arial" w:hAnsi="Arial" w:cs="Arial"/>
                  <w:rPrChange w:id="21422" w:author="Koffler Roman" w:date="2018-05-25T16:07:00Z">
                    <w:rPr/>
                  </w:rPrChange>
                </w:rPr>
                <w:delText>0</w:delText>
              </w:r>
            </w:del>
          </w:p>
        </w:tc>
      </w:tr>
      <w:tr w:rsidR="00494BCB" w:rsidRPr="00D10927" w:rsidDel="00AA2CC5" w14:paraId="30430FEC" w14:textId="4B34C84B" w:rsidTr="008C4560">
        <w:trPr>
          <w:trHeight w:val="240"/>
          <w:del w:id="21423" w:author="Koffler Roman" w:date="2018-04-19T17:44:00Z"/>
          <w:trPrChange w:id="21424" w:author="Koffler Roman" w:date="2018-05-25T15:18:00Z">
            <w:trPr>
              <w:gridBefore w:val="1"/>
              <w:trHeight w:val="240"/>
            </w:trPr>
          </w:trPrChange>
        </w:trPr>
        <w:tc>
          <w:tcPr>
            <w:tcW w:w="5340" w:type="dxa"/>
            <w:tcBorders>
              <w:top w:val="nil"/>
              <w:left w:val="nil"/>
              <w:bottom w:val="nil"/>
              <w:right w:val="nil"/>
            </w:tcBorders>
            <w:shd w:val="clear" w:color="auto" w:fill="auto"/>
            <w:vAlign w:val="center"/>
            <w:hideMark/>
            <w:tcPrChange w:id="21425" w:author="Koffler Roman" w:date="2018-05-25T15:18:00Z">
              <w:tcPr>
                <w:tcW w:w="5340" w:type="dxa"/>
                <w:gridSpan w:val="2"/>
                <w:tcBorders>
                  <w:top w:val="nil"/>
                  <w:left w:val="nil"/>
                  <w:bottom w:val="nil"/>
                  <w:right w:val="nil"/>
                </w:tcBorders>
                <w:shd w:val="clear" w:color="auto" w:fill="auto"/>
                <w:vAlign w:val="center"/>
                <w:hideMark/>
              </w:tcPr>
            </w:tcPrChange>
          </w:tcPr>
          <w:p w14:paraId="473839B2" w14:textId="41BDA661" w:rsidR="004443EB" w:rsidRPr="00D10927" w:rsidDel="00AA2CC5" w:rsidRDefault="004443EB">
            <w:pPr>
              <w:pStyle w:val="odstavec"/>
              <w:rPr>
                <w:del w:id="21426" w:author="Koffler Roman" w:date="2018-04-19T17:44:00Z"/>
                <w:rFonts w:ascii="Arial" w:hAnsi="Arial" w:cs="Arial"/>
                <w:rPrChange w:id="21427" w:author="Koffler Roman" w:date="2018-05-25T16:07:00Z">
                  <w:rPr>
                    <w:del w:id="21428" w:author="Koffler Roman" w:date="2018-04-19T17:44:00Z"/>
                  </w:rPr>
                </w:rPrChange>
              </w:rPr>
              <w:pPrChange w:id="21429" w:author="Koffler Roman" w:date="2018-05-25T14:14:00Z">
                <w:pPr/>
              </w:pPrChange>
            </w:pPr>
            <w:del w:id="21430" w:author="Koffler Roman" w:date="2018-04-19T17:44:00Z">
              <w:r w:rsidRPr="00D10927" w:rsidDel="00AA2CC5">
                <w:rPr>
                  <w:rFonts w:ascii="Arial" w:hAnsi="Arial" w:cs="Arial"/>
                  <w:rPrChange w:id="21431" w:author="Koffler Roman" w:date="2018-05-25T16:07:00Z">
                    <w:rPr/>
                  </w:rPrChange>
                </w:rPr>
                <w:delText>Pohľadávky voči prepojeným účtovným jednotkám</w:delText>
              </w:r>
            </w:del>
          </w:p>
        </w:tc>
        <w:tc>
          <w:tcPr>
            <w:tcW w:w="1300" w:type="dxa"/>
            <w:tcBorders>
              <w:top w:val="nil"/>
              <w:left w:val="nil"/>
              <w:bottom w:val="nil"/>
              <w:right w:val="nil"/>
            </w:tcBorders>
            <w:shd w:val="clear" w:color="auto" w:fill="auto"/>
            <w:vAlign w:val="bottom"/>
            <w:hideMark/>
            <w:tcPrChange w:id="21432" w:author="Koffler Roman" w:date="2018-05-25T15:18:00Z">
              <w:tcPr>
                <w:tcW w:w="1300" w:type="dxa"/>
                <w:gridSpan w:val="2"/>
                <w:tcBorders>
                  <w:top w:val="nil"/>
                  <w:left w:val="nil"/>
                  <w:bottom w:val="nil"/>
                  <w:right w:val="nil"/>
                </w:tcBorders>
                <w:shd w:val="clear" w:color="auto" w:fill="auto"/>
                <w:vAlign w:val="bottom"/>
                <w:hideMark/>
              </w:tcPr>
            </w:tcPrChange>
          </w:tcPr>
          <w:p w14:paraId="530A30B6" w14:textId="7E3034B2" w:rsidR="004443EB" w:rsidRPr="00D10927" w:rsidDel="00AA2CC5" w:rsidRDefault="004443EB">
            <w:pPr>
              <w:pStyle w:val="odstavec"/>
              <w:rPr>
                <w:del w:id="21433" w:author="Koffler Roman" w:date="2018-04-19T17:44:00Z"/>
                <w:rFonts w:ascii="Arial" w:hAnsi="Arial" w:cs="Arial"/>
                <w:rPrChange w:id="21434" w:author="Koffler Roman" w:date="2018-05-25T16:07:00Z">
                  <w:rPr>
                    <w:del w:id="21435" w:author="Koffler Roman" w:date="2018-04-19T17:44:00Z"/>
                  </w:rPr>
                </w:rPrChange>
              </w:rPr>
              <w:pPrChange w:id="21436" w:author="Koffler Roman" w:date="2018-05-25T14:14:00Z">
                <w:pPr>
                  <w:jc w:val="right"/>
                </w:pPr>
              </w:pPrChange>
            </w:pPr>
            <w:del w:id="21437" w:author="Koffler Roman" w:date="2018-04-19T17:44:00Z">
              <w:r w:rsidRPr="00D10927" w:rsidDel="00AA2CC5">
                <w:rPr>
                  <w:rFonts w:ascii="Arial" w:hAnsi="Arial" w:cs="Arial"/>
                  <w:rPrChange w:id="21438"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1439" w:author="Koffler Roman" w:date="2018-05-25T15:18:00Z">
              <w:tcPr>
                <w:tcW w:w="1300" w:type="dxa"/>
                <w:gridSpan w:val="2"/>
                <w:tcBorders>
                  <w:top w:val="nil"/>
                  <w:left w:val="nil"/>
                  <w:bottom w:val="nil"/>
                  <w:right w:val="nil"/>
                </w:tcBorders>
                <w:shd w:val="clear" w:color="auto" w:fill="auto"/>
                <w:vAlign w:val="bottom"/>
                <w:hideMark/>
              </w:tcPr>
            </w:tcPrChange>
          </w:tcPr>
          <w:p w14:paraId="48FBA828" w14:textId="51C12D61" w:rsidR="004443EB" w:rsidRPr="00D10927" w:rsidDel="00AA2CC5" w:rsidRDefault="004443EB">
            <w:pPr>
              <w:pStyle w:val="odstavec"/>
              <w:rPr>
                <w:del w:id="21440" w:author="Koffler Roman" w:date="2018-04-19T17:44:00Z"/>
                <w:rFonts w:ascii="Arial" w:hAnsi="Arial" w:cs="Arial"/>
                <w:rPrChange w:id="21441" w:author="Koffler Roman" w:date="2018-05-25T16:07:00Z">
                  <w:rPr>
                    <w:del w:id="21442" w:author="Koffler Roman" w:date="2018-04-19T17:44:00Z"/>
                  </w:rPr>
                </w:rPrChange>
              </w:rPr>
              <w:pPrChange w:id="21443" w:author="Koffler Roman" w:date="2018-05-25T14:14:00Z">
                <w:pPr>
                  <w:jc w:val="right"/>
                </w:pPr>
              </w:pPrChange>
            </w:pPr>
            <w:del w:id="21444" w:author="Koffler Roman" w:date="2018-04-19T17:44:00Z">
              <w:r w:rsidRPr="00D10927" w:rsidDel="00AA2CC5">
                <w:rPr>
                  <w:rFonts w:ascii="Arial" w:hAnsi="Arial" w:cs="Arial"/>
                  <w:rPrChange w:id="21445"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1446" w:author="Koffler Roman" w:date="2018-05-25T15:18:00Z">
              <w:tcPr>
                <w:tcW w:w="1300" w:type="dxa"/>
                <w:gridSpan w:val="2"/>
                <w:tcBorders>
                  <w:top w:val="nil"/>
                  <w:left w:val="nil"/>
                  <w:bottom w:val="nil"/>
                  <w:right w:val="nil"/>
                </w:tcBorders>
                <w:shd w:val="clear" w:color="auto" w:fill="auto"/>
                <w:noWrap/>
                <w:vAlign w:val="bottom"/>
                <w:hideMark/>
              </w:tcPr>
            </w:tcPrChange>
          </w:tcPr>
          <w:p w14:paraId="796EF1E6" w14:textId="666EFEE0" w:rsidR="004443EB" w:rsidRPr="00D10927" w:rsidDel="00AA2CC5" w:rsidRDefault="004443EB">
            <w:pPr>
              <w:pStyle w:val="odstavec"/>
              <w:rPr>
                <w:del w:id="21447" w:author="Koffler Roman" w:date="2018-04-19T17:44:00Z"/>
                <w:rFonts w:ascii="Arial" w:hAnsi="Arial" w:cs="Arial"/>
                <w:rPrChange w:id="21448" w:author="Koffler Roman" w:date="2018-05-25T16:07:00Z">
                  <w:rPr>
                    <w:del w:id="21449" w:author="Koffler Roman" w:date="2018-04-19T17:44:00Z"/>
                  </w:rPr>
                </w:rPrChange>
              </w:rPr>
              <w:pPrChange w:id="21450" w:author="Koffler Roman" w:date="2018-05-25T14:14:00Z">
                <w:pPr>
                  <w:jc w:val="right"/>
                </w:pPr>
              </w:pPrChange>
            </w:pPr>
            <w:del w:id="21451" w:author="Koffler Roman" w:date="2018-04-19T17:44:00Z">
              <w:r w:rsidRPr="00D10927" w:rsidDel="00AA2CC5">
                <w:rPr>
                  <w:rFonts w:ascii="Arial" w:hAnsi="Arial" w:cs="Arial"/>
                  <w:rPrChange w:id="21452" w:author="Koffler Roman" w:date="2018-05-25T16:07:00Z">
                    <w:rPr/>
                  </w:rPrChange>
                </w:rPr>
                <w:delText>0</w:delText>
              </w:r>
            </w:del>
          </w:p>
        </w:tc>
      </w:tr>
      <w:tr w:rsidR="00494BCB" w:rsidRPr="00D10927" w:rsidDel="00AA2CC5" w14:paraId="15E44310" w14:textId="1A2086F6" w:rsidTr="008C4560">
        <w:trPr>
          <w:trHeight w:val="450"/>
          <w:del w:id="21453" w:author="Koffler Roman" w:date="2018-04-19T17:44:00Z"/>
          <w:trPrChange w:id="21454" w:author="Koffler Roman" w:date="2018-05-25T15:18:00Z">
            <w:trPr>
              <w:gridBefore w:val="1"/>
              <w:trHeight w:val="450"/>
            </w:trPr>
          </w:trPrChange>
        </w:trPr>
        <w:tc>
          <w:tcPr>
            <w:tcW w:w="5340" w:type="dxa"/>
            <w:tcBorders>
              <w:top w:val="nil"/>
              <w:left w:val="nil"/>
              <w:bottom w:val="nil"/>
              <w:right w:val="nil"/>
            </w:tcBorders>
            <w:shd w:val="clear" w:color="auto" w:fill="auto"/>
            <w:vAlign w:val="center"/>
            <w:hideMark/>
            <w:tcPrChange w:id="21455" w:author="Koffler Roman" w:date="2018-05-25T15:18:00Z">
              <w:tcPr>
                <w:tcW w:w="5340" w:type="dxa"/>
                <w:gridSpan w:val="2"/>
                <w:tcBorders>
                  <w:top w:val="nil"/>
                  <w:left w:val="nil"/>
                  <w:bottom w:val="nil"/>
                  <w:right w:val="nil"/>
                </w:tcBorders>
                <w:shd w:val="clear" w:color="auto" w:fill="auto"/>
                <w:vAlign w:val="center"/>
                <w:hideMark/>
              </w:tcPr>
            </w:tcPrChange>
          </w:tcPr>
          <w:p w14:paraId="17C6A4E2" w14:textId="40C9B262" w:rsidR="004443EB" w:rsidRPr="00D10927" w:rsidDel="00AA2CC5" w:rsidRDefault="004443EB">
            <w:pPr>
              <w:pStyle w:val="odstavec"/>
              <w:rPr>
                <w:del w:id="21456" w:author="Koffler Roman" w:date="2018-04-19T17:44:00Z"/>
                <w:rFonts w:ascii="Arial" w:hAnsi="Arial" w:cs="Arial"/>
                <w:rPrChange w:id="21457" w:author="Koffler Roman" w:date="2018-05-25T16:07:00Z">
                  <w:rPr>
                    <w:del w:id="21458" w:author="Koffler Roman" w:date="2018-04-19T17:44:00Z"/>
                  </w:rPr>
                </w:rPrChange>
              </w:rPr>
              <w:pPrChange w:id="21459" w:author="Koffler Roman" w:date="2018-05-25T14:14:00Z">
                <w:pPr/>
              </w:pPrChange>
            </w:pPr>
            <w:del w:id="21460" w:author="Koffler Roman" w:date="2018-04-19T17:44:00Z">
              <w:r w:rsidRPr="00D10927" w:rsidDel="00AA2CC5">
                <w:rPr>
                  <w:rFonts w:ascii="Arial" w:hAnsi="Arial" w:cs="Arial"/>
                  <w:rPrChange w:id="21461" w:author="Koffler Roman" w:date="2018-05-25T16:07:00Z">
                    <w:rPr/>
                  </w:rPrChange>
                </w:rPr>
                <w:delText>Pohľadávky v rámci podielovej účasti okrem pohľadávok voči prepojeným účtovným jednotkám</w:delText>
              </w:r>
            </w:del>
          </w:p>
        </w:tc>
        <w:tc>
          <w:tcPr>
            <w:tcW w:w="1300" w:type="dxa"/>
            <w:tcBorders>
              <w:top w:val="nil"/>
              <w:left w:val="nil"/>
              <w:bottom w:val="nil"/>
              <w:right w:val="nil"/>
            </w:tcBorders>
            <w:shd w:val="clear" w:color="auto" w:fill="auto"/>
            <w:vAlign w:val="bottom"/>
            <w:hideMark/>
            <w:tcPrChange w:id="21462" w:author="Koffler Roman" w:date="2018-05-25T15:18:00Z">
              <w:tcPr>
                <w:tcW w:w="1300" w:type="dxa"/>
                <w:gridSpan w:val="2"/>
                <w:tcBorders>
                  <w:top w:val="nil"/>
                  <w:left w:val="nil"/>
                  <w:bottom w:val="nil"/>
                  <w:right w:val="nil"/>
                </w:tcBorders>
                <w:shd w:val="clear" w:color="auto" w:fill="auto"/>
                <w:vAlign w:val="bottom"/>
                <w:hideMark/>
              </w:tcPr>
            </w:tcPrChange>
          </w:tcPr>
          <w:p w14:paraId="3AB024E7" w14:textId="1D893B41" w:rsidR="004443EB" w:rsidRPr="00D10927" w:rsidDel="00AA2CC5" w:rsidRDefault="004443EB">
            <w:pPr>
              <w:pStyle w:val="odstavec"/>
              <w:rPr>
                <w:del w:id="21463" w:author="Koffler Roman" w:date="2018-04-19T17:44:00Z"/>
                <w:rFonts w:ascii="Arial" w:hAnsi="Arial" w:cs="Arial"/>
                <w:rPrChange w:id="21464" w:author="Koffler Roman" w:date="2018-05-25T16:07:00Z">
                  <w:rPr>
                    <w:del w:id="21465" w:author="Koffler Roman" w:date="2018-04-19T17:44:00Z"/>
                  </w:rPr>
                </w:rPrChange>
              </w:rPr>
              <w:pPrChange w:id="21466" w:author="Koffler Roman" w:date="2018-05-25T14:14:00Z">
                <w:pPr>
                  <w:jc w:val="right"/>
                </w:pPr>
              </w:pPrChange>
            </w:pPr>
            <w:del w:id="21467" w:author="Koffler Roman" w:date="2018-04-19T17:44:00Z">
              <w:r w:rsidRPr="00D10927" w:rsidDel="00AA2CC5">
                <w:rPr>
                  <w:rFonts w:ascii="Arial" w:hAnsi="Arial" w:cs="Arial"/>
                  <w:rPrChange w:id="21468"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1469" w:author="Koffler Roman" w:date="2018-05-25T15:18:00Z">
              <w:tcPr>
                <w:tcW w:w="1300" w:type="dxa"/>
                <w:gridSpan w:val="2"/>
                <w:tcBorders>
                  <w:top w:val="nil"/>
                  <w:left w:val="nil"/>
                  <w:bottom w:val="nil"/>
                  <w:right w:val="nil"/>
                </w:tcBorders>
                <w:shd w:val="clear" w:color="auto" w:fill="auto"/>
                <w:vAlign w:val="bottom"/>
                <w:hideMark/>
              </w:tcPr>
            </w:tcPrChange>
          </w:tcPr>
          <w:p w14:paraId="1284919B" w14:textId="4E7F3630" w:rsidR="004443EB" w:rsidRPr="00D10927" w:rsidDel="00AA2CC5" w:rsidRDefault="004443EB">
            <w:pPr>
              <w:pStyle w:val="odstavec"/>
              <w:rPr>
                <w:del w:id="21470" w:author="Koffler Roman" w:date="2018-04-19T17:44:00Z"/>
                <w:rFonts w:ascii="Arial" w:hAnsi="Arial" w:cs="Arial"/>
                <w:rPrChange w:id="21471" w:author="Koffler Roman" w:date="2018-05-25T16:07:00Z">
                  <w:rPr>
                    <w:del w:id="21472" w:author="Koffler Roman" w:date="2018-04-19T17:44:00Z"/>
                  </w:rPr>
                </w:rPrChange>
              </w:rPr>
              <w:pPrChange w:id="21473" w:author="Koffler Roman" w:date="2018-05-25T14:14:00Z">
                <w:pPr>
                  <w:jc w:val="right"/>
                </w:pPr>
              </w:pPrChange>
            </w:pPr>
            <w:del w:id="21474" w:author="Koffler Roman" w:date="2018-04-19T17:44:00Z">
              <w:r w:rsidRPr="00D10927" w:rsidDel="00AA2CC5">
                <w:rPr>
                  <w:rFonts w:ascii="Arial" w:hAnsi="Arial" w:cs="Arial"/>
                  <w:rPrChange w:id="21475"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1476" w:author="Koffler Roman" w:date="2018-05-25T15:18:00Z">
              <w:tcPr>
                <w:tcW w:w="1300" w:type="dxa"/>
                <w:gridSpan w:val="2"/>
                <w:tcBorders>
                  <w:top w:val="nil"/>
                  <w:left w:val="nil"/>
                  <w:bottom w:val="nil"/>
                  <w:right w:val="nil"/>
                </w:tcBorders>
                <w:shd w:val="clear" w:color="auto" w:fill="auto"/>
                <w:noWrap/>
                <w:vAlign w:val="bottom"/>
                <w:hideMark/>
              </w:tcPr>
            </w:tcPrChange>
          </w:tcPr>
          <w:p w14:paraId="02D29911" w14:textId="449819BF" w:rsidR="004443EB" w:rsidRPr="00D10927" w:rsidDel="00AA2CC5" w:rsidRDefault="004443EB">
            <w:pPr>
              <w:pStyle w:val="odstavec"/>
              <w:rPr>
                <w:del w:id="21477" w:author="Koffler Roman" w:date="2018-04-19T17:44:00Z"/>
                <w:rFonts w:ascii="Arial" w:hAnsi="Arial" w:cs="Arial"/>
                <w:rPrChange w:id="21478" w:author="Koffler Roman" w:date="2018-05-25T16:07:00Z">
                  <w:rPr>
                    <w:del w:id="21479" w:author="Koffler Roman" w:date="2018-04-19T17:44:00Z"/>
                  </w:rPr>
                </w:rPrChange>
              </w:rPr>
              <w:pPrChange w:id="21480" w:author="Koffler Roman" w:date="2018-05-25T14:14:00Z">
                <w:pPr>
                  <w:jc w:val="right"/>
                </w:pPr>
              </w:pPrChange>
            </w:pPr>
            <w:del w:id="21481" w:author="Koffler Roman" w:date="2018-04-19T17:44:00Z">
              <w:r w:rsidRPr="00D10927" w:rsidDel="00AA2CC5">
                <w:rPr>
                  <w:rFonts w:ascii="Arial" w:hAnsi="Arial" w:cs="Arial"/>
                  <w:rPrChange w:id="21482" w:author="Koffler Roman" w:date="2018-05-25T16:07:00Z">
                    <w:rPr/>
                  </w:rPrChange>
                </w:rPr>
                <w:delText>0</w:delText>
              </w:r>
            </w:del>
          </w:p>
        </w:tc>
      </w:tr>
      <w:tr w:rsidR="00C4756D" w:rsidRPr="00D10927" w:rsidDel="00AA2CC5" w14:paraId="186B49C5" w14:textId="77777777" w:rsidTr="008C4560">
        <w:tblPrEx>
          <w:tblPrExChange w:id="21483" w:author="Koffler Roman" w:date="2018-05-25T15:18:00Z">
            <w:tblPrEx>
              <w:tblW w:w="9240" w:type="dxa"/>
              <w:tblInd w:w="426" w:type="dxa"/>
            </w:tblPrEx>
          </w:tblPrExChange>
        </w:tblPrEx>
        <w:trPr>
          <w:trHeight w:val="240"/>
          <w:del w:id="21484" w:author="Koffler Roman" w:date="2018-04-19T17:44:00Z"/>
          <w:trPrChange w:id="21485"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1486" w:author="Koffler Roman" w:date="2018-05-25T15:18:00Z">
              <w:tcPr>
                <w:tcW w:w="5340" w:type="dxa"/>
                <w:gridSpan w:val="2"/>
                <w:tcBorders>
                  <w:top w:val="nil"/>
                  <w:left w:val="nil"/>
                  <w:bottom w:val="nil"/>
                  <w:right w:val="nil"/>
                </w:tcBorders>
                <w:shd w:val="clear" w:color="auto" w:fill="auto"/>
                <w:vAlign w:val="center"/>
                <w:hideMark/>
              </w:tcPr>
            </w:tcPrChange>
          </w:tcPr>
          <w:p w14:paraId="0A19F636" w14:textId="5AB4B73B" w:rsidR="004443EB" w:rsidRPr="00D10927" w:rsidDel="00AA2CC5" w:rsidRDefault="004443EB">
            <w:pPr>
              <w:pStyle w:val="odstavec"/>
              <w:rPr>
                <w:del w:id="21487" w:author="Koffler Roman" w:date="2018-04-19T17:44:00Z"/>
                <w:rFonts w:ascii="Arial" w:hAnsi="Arial" w:cs="Arial"/>
                <w:rPrChange w:id="21488" w:author="Koffler Roman" w:date="2018-05-25T16:07:00Z">
                  <w:rPr>
                    <w:del w:id="21489" w:author="Koffler Roman" w:date="2018-04-19T17:44:00Z"/>
                  </w:rPr>
                </w:rPrChange>
              </w:rPr>
              <w:pPrChange w:id="21490" w:author="Koffler Roman" w:date="2018-05-25T14:14:00Z">
                <w:pPr/>
              </w:pPrChange>
            </w:pPr>
            <w:del w:id="21491" w:author="Koffler Roman" w:date="2018-04-19T17:44:00Z">
              <w:r w:rsidRPr="00D10927" w:rsidDel="00AA2CC5">
                <w:rPr>
                  <w:rFonts w:ascii="Arial" w:hAnsi="Arial" w:cs="Arial"/>
                  <w:rPrChange w:id="21492" w:author="Koffler Roman" w:date="2018-05-25T16:07:00Z">
                    <w:rPr/>
                  </w:rPrChange>
                </w:rPr>
                <w:delText>Ostatné pohľadávky z obchodného styku</w:delText>
              </w:r>
            </w:del>
          </w:p>
        </w:tc>
        <w:tc>
          <w:tcPr>
            <w:tcW w:w="1300" w:type="dxa"/>
            <w:tcBorders>
              <w:top w:val="nil"/>
              <w:left w:val="nil"/>
              <w:bottom w:val="nil"/>
              <w:right w:val="nil"/>
            </w:tcBorders>
            <w:shd w:val="clear" w:color="auto" w:fill="auto"/>
            <w:vAlign w:val="bottom"/>
            <w:hideMark/>
            <w:tcPrChange w:id="21493" w:author="Koffler Roman" w:date="2018-05-25T15:18:00Z">
              <w:tcPr>
                <w:tcW w:w="1300" w:type="dxa"/>
                <w:gridSpan w:val="2"/>
                <w:tcBorders>
                  <w:top w:val="nil"/>
                  <w:left w:val="nil"/>
                  <w:bottom w:val="nil"/>
                  <w:right w:val="nil"/>
                </w:tcBorders>
                <w:shd w:val="clear" w:color="auto" w:fill="auto"/>
                <w:vAlign w:val="bottom"/>
                <w:hideMark/>
              </w:tcPr>
            </w:tcPrChange>
          </w:tcPr>
          <w:p w14:paraId="21072BDE" w14:textId="580EF626" w:rsidR="004443EB" w:rsidRPr="00D10927" w:rsidDel="00AA2CC5" w:rsidRDefault="004443EB">
            <w:pPr>
              <w:pStyle w:val="odstavec"/>
              <w:rPr>
                <w:del w:id="21494" w:author="Koffler Roman" w:date="2018-04-19T17:44:00Z"/>
                <w:rFonts w:ascii="Arial" w:hAnsi="Arial" w:cs="Arial"/>
                <w:rPrChange w:id="21495" w:author="Koffler Roman" w:date="2018-05-25T16:07:00Z">
                  <w:rPr>
                    <w:del w:id="21496" w:author="Koffler Roman" w:date="2018-04-19T17:44:00Z"/>
                  </w:rPr>
                </w:rPrChange>
              </w:rPr>
              <w:pPrChange w:id="21497" w:author="Koffler Roman" w:date="2018-05-25T14:14:00Z">
                <w:pPr>
                  <w:jc w:val="right"/>
                </w:pPr>
              </w:pPrChange>
            </w:pPr>
            <w:del w:id="21498" w:author="Koffler Roman" w:date="2018-04-19T17:44:00Z">
              <w:r w:rsidRPr="00D10927" w:rsidDel="00AA2CC5">
                <w:rPr>
                  <w:rFonts w:ascii="Arial" w:hAnsi="Arial" w:cs="Arial"/>
                  <w:rPrChange w:id="21499"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1500" w:author="Koffler Roman" w:date="2018-05-25T15:18:00Z">
              <w:tcPr>
                <w:tcW w:w="1300" w:type="dxa"/>
                <w:gridSpan w:val="2"/>
                <w:tcBorders>
                  <w:top w:val="nil"/>
                  <w:left w:val="nil"/>
                  <w:bottom w:val="nil"/>
                  <w:right w:val="nil"/>
                </w:tcBorders>
                <w:shd w:val="clear" w:color="auto" w:fill="auto"/>
                <w:vAlign w:val="bottom"/>
                <w:hideMark/>
              </w:tcPr>
            </w:tcPrChange>
          </w:tcPr>
          <w:p w14:paraId="2B2AAA9B" w14:textId="6E3F89D0" w:rsidR="004443EB" w:rsidRPr="00D10927" w:rsidDel="00AA2CC5" w:rsidRDefault="004443EB">
            <w:pPr>
              <w:pStyle w:val="odstavec"/>
              <w:rPr>
                <w:del w:id="21501" w:author="Koffler Roman" w:date="2018-04-19T17:44:00Z"/>
                <w:rFonts w:ascii="Arial" w:hAnsi="Arial" w:cs="Arial"/>
                <w:rPrChange w:id="21502" w:author="Koffler Roman" w:date="2018-05-25T16:07:00Z">
                  <w:rPr>
                    <w:del w:id="21503" w:author="Koffler Roman" w:date="2018-04-19T17:44:00Z"/>
                  </w:rPr>
                </w:rPrChange>
              </w:rPr>
              <w:pPrChange w:id="21504" w:author="Koffler Roman" w:date="2018-05-25T14:14:00Z">
                <w:pPr>
                  <w:jc w:val="right"/>
                </w:pPr>
              </w:pPrChange>
            </w:pPr>
            <w:del w:id="21505" w:author="Koffler Roman" w:date="2018-04-19T17:44:00Z">
              <w:r w:rsidRPr="00D10927" w:rsidDel="00AA2CC5">
                <w:rPr>
                  <w:rFonts w:ascii="Arial" w:hAnsi="Arial" w:cs="Arial"/>
                  <w:rPrChange w:id="21506"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1507" w:author="Koffler Roman" w:date="2018-05-25T15:18:00Z">
              <w:tcPr>
                <w:tcW w:w="1300" w:type="dxa"/>
                <w:gridSpan w:val="2"/>
                <w:tcBorders>
                  <w:top w:val="nil"/>
                  <w:left w:val="nil"/>
                  <w:bottom w:val="nil"/>
                  <w:right w:val="nil"/>
                </w:tcBorders>
                <w:shd w:val="clear" w:color="auto" w:fill="auto"/>
                <w:noWrap/>
                <w:vAlign w:val="bottom"/>
                <w:hideMark/>
              </w:tcPr>
            </w:tcPrChange>
          </w:tcPr>
          <w:p w14:paraId="1EDFD6AD" w14:textId="3640B0BB" w:rsidR="004443EB" w:rsidRPr="00D10927" w:rsidDel="00AA2CC5" w:rsidRDefault="004443EB">
            <w:pPr>
              <w:pStyle w:val="odstavec"/>
              <w:rPr>
                <w:del w:id="21508" w:author="Koffler Roman" w:date="2018-04-19T17:44:00Z"/>
                <w:rFonts w:ascii="Arial" w:hAnsi="Arial" w:cs="Arial"/>
                <w:rPrChange w:id="21509" w:author="Koffler Roman" w:date="2018-05-25T16:07:00Z">
                  <w:rPr>
                    <w:del w:id="21510" w:author="Koffler Roman" w:date="2018-04-19T17:44:00Z"/>
                  </w:rPr>
                </w:rPrChange>
              </w:rPr>
              <w:pPrChange w:id="21511" w:author="Koffler Roman" w:date="2018-05-25T14:14:00Z">
                <w:pPr>
                  <w:jc w:val="right"/>
                </w:pPr>
              </w:pPrChange>
            </w:pPr>
            <w:del w:id="21512" w:author="Koffler Roman" w:date="2018-04-19T17:44:00Z">
              <w:r w:rsidRPr="00D10927" w:rsidDel="00AA2CC5">
                <w:rPr>
                  <w:rFonts w:ascii="Arial" w:hAnsi="Arial" w:cs="Arial"/>
                  <w:rPrChange w:id="21513" w:author="Koffler Roman" w:date="2018-05-25T16:07:00Z">
                    <w:rPr/>
                  </w:rPrChange>
                </w:rPr>
                <w:delText>0</w:delText>
              </w:r>
            </w:del>
          </w:p>
        </w:tc>
      </w:tr>
      <w:tr w:rsidR="00C4756D" w:rsidRPr="00D10927" w:rsidDel="00AA2CC5" w14:paraId="37DC1943" w14:textId="77777777" w:rsidTr="008C4560">
        <w:tblPrEx>
          <w:tblPrExChange w:id="21514" w:author="Koffler Roman" w:date="2018-05-25T15:18:00Z">
            <w:tblPrEx>
              <w:tblW w:w="9240" w:type="dxa"/>
              <w:tblInd w:w="426" w:type="dxa"/>
            </w:tblPrEx>
          </w:tblPrExChange>
        </w:tblPrEx>
        <w:trPr>
          <w:trHeight w:val="240"/>
          <w:del w:id="21515" w:author="Koffler Roman" w:date="2018-04-19T17:44:00Z"/>
          <w:trPrChange w:id="21516" w:author="Koffler Roman" w:date="2018-05-25T15:18:00Z">
            <w:trPr>
              <w:gridAfter w:val="0"/>
              <w:trHeight w:val="240"/>
            </w:trPr>
          </w:trPrChange>
        </w:trPr>
        <w:tc>
          <w:tcPr>
            <w:tcW w:w="5340" w:type="dxa"/>
            <w:tcBorders>
              <w:top w:val="nil"/>
              <w:left w:val="nil"/>
              <w:bottom w:val="nil"/>
              <w:right w:val="nil"/>
            </w:tcBorders>
            <w:shd w:val="clear" w:color="auto" w:fill="auto"/>
            <w:vAlign w:val="bottom"/>
            <w:hideMark/>
            <w:tcPrChange w:id="21517" w:author="Koffler Roman" w:date="2018-05-25T15:18:00Z">
              <w:tcPr>
                <w:tcW w:w="5340" w:type="dxa"/>
                <w:gridSpan w:val="2"/>
                <w:tcBorders>
                  <w:top w:val="nil"/>
                  <w:left w:val="nil"/>
                  <w:bottom w:val="nil"/>
                  <w:right w:val="nil"/>
                </w:tcBorders>
                <w:shd w:val="clear" w:color="auto" w:fill="auto"/>
                <w:vAlign w:val="bottom"/>
                <w:hideMark/>
              </w:tcPr>
            </w:tcPrChange>
          </w:tcPr>
          <w:p w14:paraId="5CF4A3F1" w14:textId="0F089F1D" w:rsidR="004443EB" w:rsidRPr="00D10927" w:rsidDel="00AA2CC5" w:rsidRDefault="004443EB">
            <w:pPr>
              <w:pStyle w:val="odstavec"/>
              <w:rPr>
                <w:del w:id="21518" w:author="Koffler Roman" w:date="2018-04-19T17:44:00Z"/>
                <w:rFonts w:ascii="Arial" w:hAnsi="Arial" w:cs="Arial"/>
                <w:rPrChange w:id="21519" w:author="Koffler Roman" w:date="2018-05-25T16:07:00Z">
                  <w:rPr>
                    <w:del w:id="21520" w:author="Koffler Roman" w:date="2018-04-19T17:44:00Z"/>
                  </w:rPr>
                </w:rPrChange>
              </w:rPr>
              <w:pPrChange w:id="21521" w:author="Koffler Roman" w:date="2018-05-25T14:14:00Z">
                <w:pPr/>
              </w:pPrChange>
            </w:pPr>
            <w:del w:id="21522" w:author="Koffler Roman" w:date="2018-04-19T17:44:00Z">
              <w:r w:rsidRPr="00D10927" w:rsidDel="00AA2CC5">
                <w:rPr>
                  <w:rFonts w:ascii="Arial" w:hAnsi="Arial" w:cs="Arial"/>
                  <w:rPrChange w:id="21523" w:author="Koffler Roman" w:date="2018-05-25T16:07:00Z">
                    <w:rPr/>
                  </w:rPrChange>
                </w:rPr>
                <w:delText>Ostatné krátkodobé pohľadávky, z toho:</w:delText>
              </w:r>
            </w:del>
          </w:p>
        </w:tc>
        <w:tc>
          <w:tcPr>
            <w:tcW w:w="1300" w:type="dxa"/>
            <w:tcBorders>
              <w:top w:val="single" w:sz="4" w:space="0" w:color="auto"/>
              <w:left w:val="nil"/>
              <w:bottom w:val="double" w:sz="6" w:space="0" w:color="auto"/>
              <w:right w:val="nil"/>
            </w:tcBorders>
            <w:shd w:val="clear" w:color="auto" w:fill="auto"/>
            <w:vAlign w:val="bottom"/>
            <w:hideMark/>
            <w:tcPrChange w:id="21524"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30424BC3" w14:textId="47871CB9" w:rsidR="004443EB" w:rsidRPr="00D10927" w:rsidDel="00AA2CC5" w:rsidRDefault="004443EB">
            <w:pPr>
              <w:pStyle w:val="odstavec"/>
              <w:rPr>
                <w:del w:id="21525" w:author="Koffler Roman" w:date="2018-04-19T17:44:00Z"/>
                <w:rFonts w:ascii="Arial" w:hAnsi="Arial" w:cs="Arial"/>
                <w:rPrChange w:id="21526" w:author="Koffler Roman" w:date="2018-05-25T16:07:00Z">
                  <w:rPr>
                    <w:del w:id="21527" w:author="Koffler Roman" w:date="2018-04-19T17:44:00Z"/>
                  </w:rPr>
                </w:rPrChange>
              </w:rPr>
              <w:pPrChange w:id="21528" w:author="Koffler Roman" w:date="2018-05-25T14:14:00Z">
                <w:pPr>
                  <w:jc w:val="right"/>
                </w:pPr>
              </w:pPrChange>
            </w:pPr>
            <w:del w:id="21529" w:author="Koffler Roman" w:date="2018-04-19T17:44:00Z">
              <w:r w:rsidRPr="00D10927" w:rsidDel="00AA2CC5">
                <w:rPr>
                  <w:rFonts w:ascii="Arial" w:hAnsi="Arial" w:cs="Arial"/>
                  <w:rPrChange w:id="21530" w:author="Koffler Roman" w:date="2018-05-25T16:07:00Z">
                    <w:rPr/>
                  </w:rPrChange>
                </w:rPr>
                <w:delText>0</w:delText>
              </w:r>
            </w:del>
          </w:p>
        </w:tc>
        <w:tc>
          <w:tcPr>
            <w:tcW w:w="1300" w:type="dxa"/>
            <w:tcBorders>
              <w:top w:val="single" w:sz="4" w:space="0" w:color="auto"/>
              <w:left w:val="nil"/>
              <w:bottom w:val="double" w:sz="6" w:space="0" w:color="auto"/>
              <w:right w:val="nil"/>
            </w:tcBorders>
            <w:shd w:val="clear" w:color="auto" w:fill="auto"/>
            <w:vAlign w:val="bottom"/>
            <w:hideMark/>
            <w:tcPrChange w:id="21531"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7A61514D" w14:textId="4D6D095D" w:rsidR="004443EB" w:rsidRPr="00D10927" w:rsidDel="00AA2CC5" w:rsidRDefault="004443EB">
            <w:pPr>
              <w:pStyle w:val="odstavec"/>
              <w:rPr>
                <w:del w:id="21532" w:author="Koffler Roman" w:date="2018-04-19T17:44:00Z"/>
                <w:rFonts w:ascii="Arial" w:hAnsi="Arial" w:cs="Arial"/>
                <w:rPrChange w:id="21533" w:author="Koffler Roman" w:date="2018-05-25T16:07:00Z">
                  <w:rPr>
                    <w:del w:id="21534" w:author="Koffler Roman" w:date="2018-04-19T17:44:00Z"/>
                  </w:rPr>
                </w:rPrChange>
              </w:rPr>
              <w:pPrChange w:id="21535" w:author="Koffler Roman" w:date="2018-05-25T14:14:00Z">
                <w:pPr>
                  <w:jc w:val="right"/>
                </w:pPr>
              </w:pPrChange>
            </w:pPr>
            <w:del w:id="21536" w:author="Koffler Roman" w:date="2018-04-19T17:44:00Z">
              <w:r w:rsidRPr="00D10927" w:rsidDel="00AA2CC5">
                <w:rPr>
                  <w:rFonts w:ascii="Arial" w:hAnsi="Arial" w:cs="Arial"/>
                  <w:rPrChange w:id="21537" w:author="Koffler Roman" w:date="2018-05-25T16:07:00Z">
                    <w:rPr/>
                  </w:rPrChange>
                </w:rPr>
                <w:delText>0</w:delText>
              </w:r>
            </w:del>
          </w:p>
        </w:tc>
        <w:tc>
          <w:tcPr>
            <w:tcW w:w="1300" w:type="dxa"/>
            <w:tcBorders>
              <w:top w:val="single" w:sz="4" w:space="0" w:color="auto"/>
              <w:left w:val="nil"/>
              <w:bottom w:val="double" w:sz="6" w:space="0" w:color="auto"/>
              <w:right w:val="nil"/>
            </w:tcBorders>
            <w:shd w:val="clear" w:color="auto" w:fill="auto"/>
            <w:vAlign w:val="bottom"/>
            <w:hideMark/>
            <w:tcPrChange w:id="21538"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0278F289" w14:textId="70DCABF0" w:rsidR="004443EB" w:rsidRPr="00D10927" w:rsidDel="00AA2CC5" w:rsidRDefault="004443EB">
            <w:pPr>
              <w:pStyle w:val="odstavec"/>
              <w:rPr>
                <w:del w:id="21539" w:author="Koffler Roman" w:date="2018-04-19T17:44:00Z"/>
                <w:rFonts w:ascii="Arial" w:hAnsi="Arial" w:cs="Arial"/>
                <w:rPrChange w:id="21540" w:author="Koffler Roman" w:date="2018-05-25T16:07:00Z">
                  <w:rPr>
                    <w:del w:id="21541" w:author="Koffler Roman" w:date="2018-04-19T17:44:00Z"/>
                  </w:rPr>
                </w:rPrChange>
              </w:rPr>
              <w:pPrChange w:id="21542" w:author="Koffler Roman" w:date="2018-05-25T14:14:00Z">
                <w:pPr>
                  <w:jc w:val="right"/>
                </w:pPr>
              </w:pPrChange>
            </w:pPr>
            <w:del w:id="21543" w:author="Koffler Roman" w:date="2018-04-19T17:44:00Z">
              <w:r w:rsidRPr="00D10927" w:rsidDel="00AA2CC5">
                <w:rPr>
                  <w:rFonts w:ascii="Arial" w:hAnsi="Arial" w:cs="Arial"/>
                  <w:rPrChange w:id="21544" w:author="Koffler Roman" w:date="2018-05-25T16:07:00Z">
                    <w:rPr/>
                  </w:rPrChange>
                </w:rPr>
                <w:delText>0</w:delText>
              </w:r>
            </w:del>
          </w:p>
        </w:tc>
      </w:tr>
      <w:tr w:rsidR="00C4756D" w:rsidRPr="00D10927" w:rsidDel="00AA2CC5" w14:paraId="11C1EDA5" w14:textId="77777777" w:rsidTr="008C4560">
        <w:tblPrEx>
          <w:tblPrExChange w:id="21545" w:author="Koffler Roman" w:date="2018-05-25T15:18:00Z">
            <w:tblPrEx>
              <w:tblW w:w="9240" w:type="dxa"/>
              <w:tblInd w:w="426" w:type="dxa"/>
            </w:tblPrEx>
          </w:tblPrExChange>
        </w:tblPrEx>
        <w:trPr>
          <w:trHeight w:val="240"/>
          <w:del w:id="21546" w:author="Koffler Roman" w:date="2018-04-19T17:44:00Z"/>
          <w:trPrChange w:id="21547"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1548" w:author="Koffler Roman" w:date="2018-05-25T15:18:00Z">
              <w:tcPr>
                <w:tcW w:w="5340" w:type="dxa"/>
                <w:gridSpan w:val="2"/>
                <w:tcBorders>
                  <w:top w:val="nil"/>
                  <w:left w:val="nil"/>
                  <w:bottom w:val="nil"/>
                  <w:right w:val="nil"/>
                </w:tcBorders>
                <w:shd w:val="clear" w:color="auto" w:fill="auto"/>
                <w:vAlign w:val="center"/>
                <w:hideMark/>
              </w:tcPr>
            </w:tcPrChange>
          </w:tcPr>
          <w:p w14:paraId="2BD312DC" w14:textId="39571672" w:rsidR="004443EB" w:rsidRPr="00D10927" w:rsidDel="00AA2CC5" w:rsidRDefault="004443EB">
            <w:pPr>
              <w:pStyle w:val="odstavec"/>
              <w:rPr>
                <w:del w:id="21549" w:author="Koffler Roman" w:date="2018-04-19T17:44:00Z"/>
                <w:rFonts w:ascii="Arial" w:hAnsi="Arial" w:cs="Arial"/>
                <w:rPrChange w:id="21550" w:author="Koffler Roman" w:date="2018-05-25T16:07:00Z">
                  <w:rPr>
                    <w:del w:id="21551" w:author="Koffler Roman" w:date="2018-04-19T17:44:00Z"/>
                  </w:rPr>
                </w:rPrChange>
              </w:rPr>
              <w:pPrChange w:id="21552" w:author="Koffler Roman" w:date="2018-05-25T14:14:00Z">
                <w:pPr/>
              </w:pPrChange>
            </w:pPr>
            <w:del w:id="21553" w:author="Koffler Roman" w:date="2018-04-19T17:44:00Z">
              <w:r w:rsidRPr="00D10927" w:rsidDel="00AA2CC5">
                <w:rPr>
                  <w:rFonts w:ascii="Arial" w:hAnsi="Arial" w:cs="Arial"/>
                  <w:rPrChange w:id="21554" w:author="Koffler Roman" w:date="2018-05-25T16:07:00Z">
                    <w:rPr/>
                  </w:rPrChange>
                </w:rPr>
                <w:delText>Čistá hodnota zákazky</w:delText>
              </w:r>
            </w:del>
          </w:p>
        </w:tc>
        <w:tc>
          <w:tcPr>
            <w:tcW w:w="1300" w:type="dxa"/>
            <w:tcBorders>
              <w:top w:val="nil"/>
              <w:left w:val="nil"/>
              <w:bottom w:val="nil"/>
              <w:right w:val="nil"/>
            </w:tcBorders>
            <w:shd w:val="clear" w:color="auto" w:fill="auto"/>
            <w:vAlign w:val="bottom"/>
            <w:hideMark/>
            <w:tcPrChange w:id="21555" w:author="Koffler Roman" w:date="2018-05-25T15:18:00Z">
              <w:tcPr>
                <w:tcW w:w="1300" w:type="dxa"/>
                <w:gridSpan w:val="2"/>
                <w:tcBorders>
                  <w:top w:val="nil"/>
                  <w:left w:val="nil"/>
                  <w:bottom w:val="nil"/>
                  <w:right w:val="nil"/>
                </w:tcBorders>
                <w:shd w:val="clear" w:color="auto" w:fill="auto"/>
                <w:vAlign w:val="bottom"/>
                <w:hideMark/>
              </w:tcPr>
            </w:tcPrChange>
          </w:tcPr>
          <w:p w14:paraId="5B874BE0" w14:textId="1FBB778C" w:rsidR="004443EB" w:rsidRPr="00D10927" w:rsidDel="00AA2CC5" w:rsidRDefault="004443EB">
            <w:pPr>
              <w:pStyle w:val="odstavec"/>
              <w:rPr>
                <w:del w:id="21556" w:author="Koffler Roman" w:date="2018-04-19T17:44:00Z"/>
                <w:rFonts w:ascii="Arial" w:hAnsi="Arial" w:cs="Arial"/>
                <w:rPrChange w:id="21557" w:author="Koffler Roman" w:date="2018-05-25T16:07:00Z">
                  <w:rPr>
                    <w:del w:id="21558" w:author="Koffler Roman" w:date="2018-04-19T17:44:00Z"/>
                  </w:rPr>
                </w:rPrChange>
              </w:rPr>
              <w:pPrChange w:id="21559" w:author="Koffler Roman" w:date="2018-05-25T14:14:00Z">
                <w:pPr>
                  <w:jc w:val="right"/>
                </w:pPr>
              </w:pPrChange>
            </w:pPr>
            <w:del w:id="21560" w:author="Koffler Roman" w:date="2018-04-19T17:44:00Z">
              <w:r w:rsidRPr="00D10927" w:rsidDel="00AA2CC5">
                <w:rPr>
                  <w:rFonts w:ascii="Arial" w:hAnsi="Arial" w:cs="Arial"/>
                  <w:rPrChange w:id="21561"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1562" w:author="Koffler Roman" w:date="2018-05-25T15:18:00Z">
              <w:tcPr>
                <w:tcW w:w="1300" w:type="dxa"/>
                <w:gridSpan w:val="2"/>
                <w:tcBorders>
                  <w:top w:val="nil"/>
                  <w:left w:val="nil"/>
                  <w:bottom w:val="nil"/>
                  <w:right w:val="nil"/>
                </w:tcBorders>
                <w:shd w:val="clear" w:color="auto" w:fill="auto"/>
                <w:vAlign w:val="bottom"/>
                <w:hideMark/>
              </w:tcPr>
            </w:tcPrChange>
          </w:tcPr>
          <w:p w14:paraId="7076B4ED" w14:textId="1406ADF2" w:rsidR="004443EB" w:rsidRPr="00D10927" w:rsidDel="00AA2CC5" w:rsidRDefault="004443EB">
            <w:pPr>
              <w:pStyle w:val="odstavec"/>
              <w:rPr>
                <w:del w:id="21563" w:author="Koffler Roman" w:date="2018-04-19T17:44:00Z"/>
                <w:rFonts w:ascii="Arial" w:hAnsi="Arial" w:cs="Arial"/>
                <w:rPrChange w:id="21564" w:author="Koffler Roman" w:date="2018-05-25T16:07:00Z">
                  <w:rPr>
                    <w:del w:id="21565" w:author="Koffler Roman" w:date="2018-04-19T17:44:00Z"/>
                  </w:rPr>
                </w:rPrChange>
              </w:rPr>
              <w:pPrChange w:id="21566" w:author="Koffler Roman" w:date="2018-05-25T14:14:00Z">
                <w:pPr>
                  <w:jc w:val="right"/>
                </w:pPr>
              </w:pPrChange>
            </w:pPr>
            <w:del w:id="21567" w:author="Koffler Roman" w:date="2018-04-19T17:44:00Z">
              <w:r w:rsidRPr="00D10927" w:rsidDel="00AA2CC5">
                <w:rPr>
                  <w:rFonts w:ascii="Arial" w:hAnsi="Arial" w:cs="Arial"/>
                  <w:rPrChange w:id="21568"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1569" w:author="Koffler Roman" w:date="2018-05-25T15:18:00Z">
              <w:tcPr>
                <w:tcW w:w="1300" w:type="dxa"/>
                <w:gridSpan w:val="2"/>
                <w:tcBorders>
                  <w:top w:val="nil"/>
                  <w:left w:val="nil"/>
                  <w:bottom w:val="nil"/>
                  <w:right w:val="nil"/>
                </w:tcBorders>
                <w:shd w:val="clear" w:color="auto" w:fill="auto"/>
                <w:noWrap/>
                <w:vAlign w:val="bottom"/>
                <w:hideMark/>
              </w:tcPr>
            </w:tcPrChange>
          </w:tcPr>
          <w:p w14:paraId="1507DF29" w14:textId="7D383EF5" w:rsidR="004443EB" w:rsidRPr="00D10927" w:rsidDel="00AA2CC5" w:rsidRDefault="004443EB">
            <w:pPr>
              <w:pStyle w:val="odstavec"/>
              <w:rPr>
                <w:del w:id="21570" w:author="Koffler Roman" w:date="2018-04-19T17:44:00Z"/>
                <w:rFonts w:ascii="Arial" w:hAnsi="Arial" w:cs="Arial"/>
                <w:rPrChange w:id="21571" w:author="Koffler Roman" w:date="2018-05-25T16:07:00Z">
                  <w:rPr>
                    <w:del w:id="21572" w:author="Koffler Roman" w:date="2018-04-19T17:44:00Z"/>
                  </w:rPr>
                </w:rPrChange>
              </w:rPr>
              <w:pPrChange w:id="21573" w:author="Koffler Roman" w:date="2018-05-25T14:14:00Z">
                <w:pPr>
                  <w:jc w:val="right"/>
                </w:pPr>
              </w:pPrChange>
            </w:pPr>
            <w:del w:id="21574" w:author="Koffler Roman" w:date="2018-04-19T17:44:00Z">
              <w:r w:rsidRPr="00D10927" w:rsidDel="00AA2CC5">
                <w:rPr>
                  <w:rFonts w:ascii="Arial" w:hAnsi="Arial" w:cs="Arial"/>
                  <w:rPrChange w:id="21575" w:author="Koffler Roman" w:date="2018-05-25T16:07:00Z">
                    <w:rPr/>
                  </w:rPrChange>
                </w:rPr>
                <w:delText>0</w:delText>
              </w:r>
            </w:del>
          </w:p>
        </w:tc>
      </w:tr>
      <w:tr w:rsidR="00C4756D" w:rsidRPr="00D10927" w:rsidDel="00AA2CC5" w14:paraId="57C67F4C" w14:textId="77777777" w:rsidTr="008C4560">
        <w:tblPrEx>
          <w:tblPrExChange w:id="21576" w:author="Koffler Roman" w:date="2018-05-25T15:18:00Z">
            <w:tblPrEx>
              <w:tblW w:w="9240" w:type="dxa"/>
              <w:tblInd w:w="426" w:type="dxa"/>
            </w:tblPrEx>
          </w:tblPrExChange>
        </w:tblPrEx>
        <w:trPr>
          <w:trHeight w:val="240"/>
          <w:del w:id="21577" w:author="Koffler Roman" w:date="2018-04-19T17:44:00Z"/>
          <w:trPrChange w:id="21578"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1579" w:author="Koffler Roman" w:date="2018-05-25T15:18:00Z">
              <w:tcPr>
                <w:tcW w:w="5340" w:type="dxa"/>
                <w:gridSpan w:val="2"/>
                <w:tcBorders>
                  <w:top w:val="nil"/>
                  <w:left w:val="nil"/>
                  <w:bottom w:val="nil"/>
                  <w:right w:val="nil"/>
                </w:tcBorders>
                <w:shd w:val="clear" w:color="auto" w:fill="auto"/>
                <w:vAlign w:val="center"/>
                <w:hideMark/>
              </w:tcPr>
            </w:tcPrChange>
          </w:tcPr>
          <w:p w14:paraId="7472338A" w14:textId="435E74D8" w:rsidR="004443EB" w:rsidRPr="00D10927" w:rsidDel="00AA2CC5" w:rsidRDefault="004443EB">
            <w:pPr>
              <w:pStyle w:val="odstavec"/>
              <w:rPr>
                <w:del w:id="21580" w:author="Koffler Roman" w:date="2018-04-19T17:44:00Z"/>
                <w:rFonts w:ascii="Arial" w:hAnsi="Arial" w:cs="Arial"/>
                <w:rPrChange w:id="21581" w:author="Koffler Roman" w:date="2018-05-25T16:07:00Z">
                  <w:rPr>
                    <w:del w:id="21582" w:author="Koffler Roman" w:date="2018-04-19T17:44:00Z"/>
                  </w:rPr>
                </w:rPrChange>
              </w:rPr>
              <w:pPrChange w:id="21583" w:author="Koffler Roman" w:date="2018-05-25T14:14:00Z">
                <w:pPr/>
              </w:pPrChange>
            </w:pPr>
            <w:del w:id="21584" w:author="Koffler Roman" w:date="2018-04-19T17:44:00Z">
              <w:r w:rsidRPr="00D10927" w:rsidDel="00AA2CC5">
                <w:rPr>
                  <w:rFonts w:ascii="Arial" w:hAnsi="Arial" w:cs="Arial"/>
                  <w:rPrChange w:id="21585" w:author="Koffler Roman" w:date="2018-05-25T16:07:00Z">
                    <w:rPr/>
                  </w:rPrChange>
                </w:rPr>
                <w:delText>Pohľadávky voči prepojeným účtovným jednotkám</w:delText>
              </w:r>
            </w:del>
          </w:p>
        </w:tc>
        <w:tc>
          <w:tcPr>
            <w:tcW w:w="1300" w:type="dxa"/>
            <w:tcBorders>
              <w:top w:val="nil"/>
              <w:left w:val="nil"/>
              <w:bottom w:val="nil"/>
              <w:right w:val="nil"/>
            </w:tcBorders>
            <w:shd w:val="clear" w:color="auto" w:fill="auto"/>
            <w:vAlign w:val="bottom"/>
            <w:hideMark/>
            <w:tcPrChange w:id="21586" w:author="Koffler Roman" w:date="2018-05-25T15:18:00Z">
              <w:tcPr>
                <w:tcW w:w="1300" w:type="dxa"/>
                <w:gridSpan w:val="2"/>
                <w:tcBorders>
                  <w:top w:val="nil"/>
                  <w:left w:val="nil"/>
                  <w:bottom w:val="nil"/>
                  <w:right w:val="nil"/>
                </w:tcBorders>
                <w:shd w:val="clear" w:color="auto" w:fill="auto"/>
                <w:vAlign w:val="bottom"/>
                <w:hideMark/>
              </w:tcPr>
            </w:tcPrChange>
          </w:tcPr>
          <w:p w14:paraId="5C301E41" w14:textId="5C89610B" w:rsidR="004443EB" w:rsidRPr="00D10927" w:rsidDel="00AA2CC5" w:rsidRDefault="004443EB">
            <w:pPr>
              <w:pStyle w:val="odstavec"/>
              <w:rPr>
                <w:del w:id="21587" w:author="Koffler Roman" w:date="2018-04-19T17:44:00Z"/>
                <w:rFonts w:ascii="Arial" w:hAnsi="Arial" w:cs="Arial"/>
                <w:rPrChange w:id="21588" w:author="Koffler Roman" w:date="2018-05-25T16:07:00Z">
                  <w:rPr>
                    <w:del w:id="21589" w:author="Koffler Roman" w:date="2018-04-19T17:44:00Z"/>
                  </w:rPr>
                </w:rPrChange>
              </w:rPr>
              <w:pPrChange w:id="21590" w:author="Koffler Roman" w:date="2018-05-25T14:14:00Z">
                <w:pPr>
                  <w:jc w:val="right"/>
                </w:pPr>
              </w:pPrChange>
            </w:pPr>
            <w:del w:id="21591" w:author="Koffler Roman" w:date="2018-04-19T17:44:00Z">
              <w:r w:rsidRPr="00D10927" w:rsidDel="00AA2CC5">
                <w:rPr>
                  <w:rFonts w:ascii="Arial" w:hAnsi="Arial" w:cs="Arial"/>
                  <w:rPrChange w:id="21592"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1593" w:author="Koffler Roman" w:date="2018-05-25T15:18:00Z">
              <w:tcPr>
                <w:tcW w:w="1300" w:type="dxa"/>
                <w:gridSpan w:val="2"/>
                <w:tcBorders>
                  <w:top w:val="nil"/>
                  <w:left w:val="nil"/>
                  <w:bottom w:val="nil"/>
                  <w:right w:val="nil"/>
                </w:tcBorders>
                <w:shd w:val="clear" w:color="auto" w:fill="auto"/>
                <w:vAlign w:val="bottom"/>
                <w:hideMark/>
              </w:tcPr>
            </w:tcPrChange>
          </w:tcPr>
          <w:p w14:paraId="3D059DD2" w14:textId="0CBC0D47" w:rsidR="004443EB" w:rsidRPr="00D10927" w:rsidDel="00AA2CC5" w:rsidRDefault="004443EB">
            <w:pPr>
              <w:pStyle w:val="odstavec"/>
              <w:rPr>
                <w:del w:id="21594" w:author="Koffler Roman" w:date="2018-04-19T17:44:00Z"/>
                <w:rFonts w:ascii="Arial" w:hAnsi="Arial" w:cs="Arial"/>
                <w:rPrChange w:id="21595" w:author="Koffler Roman" w:date="2018-05-25T16:07:00Z">
                  <w:rPr>
                    <w:del w:id="21596" w:author="Koffler Roman" w:date="2018-04-19T17:44:00Z"/>
                  </w:rPr>
                </w:rPrChange>
              </w:rPr>
              <w:pPrChange w:id="21597" w:author="Koffler Roman" w:date="2018-05-25T14:14:00Z">
                <w:pPr>
                  <w:jc w:val="right"/>
                </w:pPr>
              </w:pPrChange>
            </w:pPr>
            <w:del w:id="21598" w:author="Koffler Roman" w:date="2018-04-19T17:44:00Z">
              <w:r w:rsidRPr="00D10927" w:rsidDel="00AA2CC5">
                <w:rPr>
                  <w:rFonts w:ascii="Arial" w:hAnsi="Arial" w:cs="Arial"/>
                  <w:rPrChange w:id="21599"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1600" w:author="Koffler Roman" w:date="2018-05-25T15:18:00Z">
              <w:tcPr>
                <w:tcW w:w="1300" w:type="dxa"/>
                <w:gridSpan w:val="2"/>
                <w:tcBorders>
                  <w:top w:val="nil"/>
                  <w:left w:val="nil"/>
                  <w:bottom w:val="nil"/>
                  <w:right w:val="nil"/>
                </w:tcBorders>
                <w:shd w:val="clear" w:color="auto" w:fill="auto"/>
                <w:noWrap/>
                <w:vAlign w:val="bottom"/>
                <w:hideMark/>
              </w:tcPr>
            </w:tcPrChange>
          </w:tcPr>
          <w:p w14:paraId="1B8464F2" w14:textId="6F98D14F" w:rsidR="004443EB" w:rsidRPr="00D10927" w:rsidDel="00AA2CC5" w:rsidRDefault="004443EB">
            <w:pPr>
              <w:pStyle w:val="odstavec"/>
              <w:rPr>
                <w:del w:id="21601" w:author="Koffler Roman" w:date="2018-04-19T17:44:00Z"/>
                <w:rFonts w:ascii="Arial" w:hAnsi="Arial" w:cs="Arial"/>
                <w:rPrChange w:id="21602" w:author="Koffler Roman" w:date="2018-05-25T16:07:00Z">
                  <w:rPr>
                    <w:del w:id="21603" w:author="Koffler Roman" w:date="2018-04-19T17:44:00Z"/>
                  </w:rPr>
                </w:rPrChange>
              </w:rPr>
              <w:pPrChange w:id="21604" w:author="Koffler Roman" w:date="2018-05-25T14:14:00Z">
                <w:pPr>
                  <w:jc w:val="right"/>
                </w:pPr>
              </w:pPrChange>
            </w:pPr>
            <w:del w:id="21605" w:author="Koffler Roman" w:date="2018-04-19T17:44:00Z">
              <w:r w:rsidRPr="00D10927" w:rsidDel="00AA2CC5">
                <w:rPr>
                  <w:rFonts w:ascii="Arial" w:hAnsi="Arial" w:cs="Arial"/>
                  <w:rPrChange w:id="21606" w:author="Koffler Roman" w:date="2018-05-25T16:07:00Z">
                    <w:rPr/>
                  </w:rPrChange>
                </w:rPr>
                <w:delText>0</w:delText>
              </w:r>
            </w:del>
          </w:p>
        </w:tc>
      </w:tr>
      <w:tr w:rsidR="00C4756D" w:rsidRPr="00D10927" w:rsidDel="00AA2CC5" w14:paraId="750E74D3" w14:textId="77777777" w:rsidTr="008C4560">
        <w:tblPrEx>
          <w:tblPrExChange w:id="21607" w:author="Koffler Roman" w:date="2018-05-25T15:18:00Z">
            <w:tblPrEx>
              <w:tblW w:w="9240" w:type="dxa"/>
              <w:tblInd w:w="426" w:type="dxa"/>
            </w:tblPrEx>
          </w:tblPrExChange>
        </w:tblPrEx>
        <w:trPr>
          <w:trHeight w:val="450"/>
          <w:del w:id="21608" w:author="Koffler Roman" w:date="2018-04-19T17:44:00Z"/>
          <w:trPrChange w:id="21609" w:author="Koffler Roman" w:date="2018-05-25T15:18:00Z">
            <w:trPr>
              <w:gridAfter w:val="0"/>
              <w:trHeight w:val="450"/>
            </w:trPr>
          </w:trPrChange>
        </w:trPr>
        <w:tc>
          <w:tcPr>
            <w:tcW w:w="5340" w:type="dxa"/>
            <w:tcBorders>
              <w:top w:val="nil"/>
              <w:left w:val="nil"/>
              <w:bottom w:val="nil"/>
              <w:right w:val="nil"/>
            </w:tcBorders>
            <w:shd w:val="clear" w:color="auto" w:fill="auto"/>
            <w:vAlign w:val="center"/>
            <w:hideMark/>
            <w:tcPrChange w:id="21610" w:author="Koffler Roman" w:date="2018-05-25T15:18:00Z">
              <w:tcPr>
                <w:tcW w:w="5340" w:type="dxa"/>
                <w:gridSpan w:val="2"/>
                <w:tcBorders>
                  <w:top w:val="nil"/>
                  <w:left w:val="nil"/>
                  <w:bottom w:val="nil"/>
                  <w:right w:val="nil"/>
                </w:tcBorders>
                <w:shd w:val="clear" w:color="auto" w:fill="auto"/>
                <w:vAlign w:val="center"/>
                <w:hideMark/>
              </w:tcPr>
            </w:tcPrChange>
          </w:tcPr>
          <w:p w14:paraId="38AEA676" w14:textId="73E661CA" w:rsidR="004443EB" w:rsidRPr="00D10927" w:rsidDel="00AA2CC5" w:rsidRDefault="004443EB">
            <w:pPr>
              <w:pStyle w:val="odstavec"/>
              <w:rPr>
                <w:del w:id="21611" w:author="Koffler Roman" w:date="2018-04-19T17:44:00Z"/>
                <w:rFonts w:ascii="Arial" w:hAnsi="Arial" w:cs="Arial"/>
                <w:rPrChange w:id="21612" w:author="Koffler Roman" w:date="2018-05-25T16:07:00Z">
                  <w:rPr>
                    <w:del w:id="21613" w:author="Koffler Roman" w:date="2018-04-19T17:44:00Z"/>
                  </w:rPr>
                </w:rPrChange>
              </w:rPr>
              <w:pPrChange w:id="21614" w:author="Koffler Roman" w:date="2018-05-25T14:14:00Z">
                <w:pPr/>
              </w:pPrChange>
            </w:pPr>
            <w:del w:id="21615" w:author="Koffler Roman" w:date="2018-04-19T17:44:00Z">
              <w:r w:rsidRPr="00D10927" w:rsidDel="00AA2CC5">
                <w:rPr>
                  <w:rFonts w:ascii="Arial" w:hAnsi="Arial" w:cs="Arial"/>
                  <w:rPrChange w:id="21616" w:author="Koffler Roman" w:date="2018-05-25T16:07:00Z">
                    <w:rPr/>
                  </w:rPrChange>
                </w:rPr>
                <w:delText>Pohľadávky v rámci podielovej účasti okrem pohľadávok voči prepojeným účtovným jednotkám</w:delText>
              </w:r>
            </w:del>
          </w:p>
        </w:tc>
        <w:tc>
          <w:tcPr>
            <w:tcW w:w="1300" w:type="dxa"/>
            <w:tcBorders>
              <w:top w:val="nil"/>
              <w:left w:val="nil"/>
              <w:bottom w:val="nil"/>
              <w:right w:val="nil"/>
            </w:tcBorders>
            <w:shd w:val="clear" w:color="auto" w:fill="auto"/>
            <w:vAlign w:val="bottom"/>
            <w:hideMark/>
            <w:tcPrChange w:id="21617" w:author="Koffler Roman" w:date="2018-05-25T15:18:00Z">
              <w:tcPr>
                <w:tcW w:w="1300" w:type="dxa"/>
                <w:gridSpan w:val="2"/>
                <w:tcBorders>
                  <w:top w:val="nil"/>
                  <w:left w:val="nil"/>
                  <w:bottom w:val="nil"/>
                  <w:right w:val="nil"/>
                </w:tcBorders>
                <w:shd w:val="clear" w:color="auto" w:fill="auto"/>
                <w:vAlign w:val="bottom"/>
                <w:hideMark/>
              </w:tcPr>
            </w:tcPrChange>
          </w:tcPr>
          <w:p w14:paraId="1F34D5CF" w14:textId="583721A8" w:rsidR="004443EB" w:rsidRPr="00D10927" w:rsidDel="00AA2CC5" w:rsidRDefault="004443EB">
            <w:pPr>
              <w:pStyle w:val="odstavec"/>
              <w:rPr>
                <w:del w:id="21618" w:author="Koffler Roman" w:date="2018-04-19T17:44:00Z"/>
                <w:rFonts w:ascii="Arial" w:hAnsi="Arial" w:cs="Arial"/>
                <w:rPrChange w:id="21619" w:author="Koffler Roman" w:date="2018-05-25T16:07:00Z">
                  <w:rPr>
                    <w:del w:id="21620" w:author="Koffler Roman" w:date="2018-04-19T17:44:00Z"/>
                  </w:rPr>
                </w:rPrChange>
              </w:rPr>
              <w:pPrChange w:id="21621" w:author="Koffler Roman" w:date="2018-05-25T14:14:00Z">
                <w:pPr>
                  <w:jc w:val="right"/>
                </w:pPr>
              </w:pPrChange>
            </w:pPr>
            <w:del w:id="21622" w:author="Koffler Roman" w:date="2018-04-19T17:44:00Z">
              <w:r w:rsidRPr="00D10927" w:rsidDel="00AA2CC5">
                <w:rPr>
                  <w:rFonts w:ascii="Arial" w:hAnsi="Arial" w:cs="Arial"/>
                  <w:rPrChange w:id="21623"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1624" w:author="Koffler Roman" w:date="2018-05-25T15:18:00Z">
              <w:tcPr>
                <w:tcW w:w="1300" w:type="dxa"/>
                <w:gridSpan w:val="2"/>
                <w:tcBorders>
                  <w:top w:val="nil"/>
                  <w:left w:val="nil"/>
                  <w:bottom w:val="nil"/>
                  <w:right w:val="nil"/>
                </w:tcBorders>
                <w:shd w:val="clear" w:color="auto" w:fill="auto"/>
                <w:vAlign w:val="bottom"/>
                <w:hideMark/>
              </w:tcPr>
            </w:tcPrChange>
          </w:tcPr>
          <w:p w14:paraId="48FB30FA" w14:textId="3234F76F" w:rsidR="004443EB" w:rsidRPr="00D10927" w:rsidDel="00AA2CC5" w:rsidRDefault="004443EB">
            <w:pPr>
              <w:pStyle w:val="odstavec"/>
              <w:rPr>
                <w:del w:id="21625" w:author="Koffler Roman" w:date="2018-04-19T17:44:00Z"/>
                <w:rFonts w:ascii="Arial" w:hAnsi="Arial" w:cs="Arial"/>
                <w:rPrChange w:id="21626" w:author="Koffler Roman" w:date="2018-05-25T16:07:00Z">
                  <w:rPr>
                    <w:del w:id="21627" w:author="Koffler Roman" w:date="2018-04-19T17:44:00Z"/>
                  </w:rPr>
                </w:rPrChange>
              </w:rPr>
              <w:pPrChange w:id="21628" w:author="Koffler Roman" w:date="2018-05-25T14:14:00Z">
                <w:pPr>
                  <w:jc w:val="right"/>
                </w:pPr>
              </w:pPrChange>
            </w:pPr>
            <w:del w:id="21629" w:author="Koffler Roman" w:date="2018-04-19T17:44:00Z">
              <w:r w:rsidRPr="00D10927" w:rsidDel="00AA2CC5">
                <w:rPr>
                  <w:rFonts w:ascii="Arial" w:hAnsi="Arial" w:cs="Arial"/>
                  <w:rPrChange w:id="21630"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1631" w:author="Koffler Roman" w:date="2018-05-25T15:18:00Z">
              <w:tcPr>
                <w:tcW w:w="1300" w:type="dxa"/>
                <w:gridSpan w:val="2"/>
                <w:tcBorders>
                  <w:top w:val="nil"/>
                  <w:left w:val="nil"/>
                  <w:bottom w:val="nil"/>
                  <w:right w:val="nil"/>
                </w:tcBorders>
                <w:shd w:val="clear" w:color="auto" w:fill="auto"/>
                <w:noWrap/>
                <w:vAlign w:val="bottom"/>
                <w:hideMark/>
              </w:tcPr>
            </w:tcPrChange>
          </w:tcPr>
          <w:p w14:paraId="6792CB4C" w14:textId="24BA7114" w:rsidR="004443EB" w:rsidRPr="00D10927" w:rsidDel="00AA2CC5" w:rsidRDefault="004443EB">
            <w:pPr>
              <w:pStyle w:val="odstavec"/>
              <w:rPr>
                <w:del w:id="21632" w:author="Koffler Roman" w:date="2018-04-19T17:44:00Z"/>
                <w:rFonts w:ascii="Arial" w:hAnsi="Arial" w:cs="Arial"/>
                <w:rPrChange w:id="21633" w:author="Koffler Roman" w:date="2018-05-25T16:07:00Z">
                  <w:rPr>
                    <w:del w:id="21634" w:author="Koffler Roman" w:date="2018-04-19T17:44:00Z"/>
                  </w:rPr>
                </w:rPrChange>
              </w:rPr>
              <w:pPrChange w:id="21635" w:author="Koffler Roman" w:date="2018-05-25T14:14:00Z">
                <w:pPr>
                  <w:jc w:val="right"/>
                </w:pPr>
              </w:pPrChange>
            </w:pPr>
            <w:del w:id="21636" w:author="Koffler Roman" w:date="2018-04-19T17:44:00Z">
              <w:r w:rsidRPr="00D10927" w:rsidDel="00AA2CC5">
                <w:rPr>
                  <w:rFonts w:ascii="Arial" w:hAnsi="Arial" w:cs="Arial"/>
                  <w:rPrChange w:id="21637" w:author="Koffler Roman" w:date="2018-05-25T16:07:00Z">
                    <w:rPr/>
                  </w:rPrChange>
                </w:rPr>
                <w:delText>0</w:delText>
              </w:r>
            </w:del>
          </w:p>
        </w:tc>
      </w:tr>
      <w:tr w:rsidR="00C4756D" w:rsidRPr="00D10927" w:rsidDel="00AA2CC5" w14:paraId="46A4CA46" w14:textId="77777777" w:rsidTr="008C4560">
        <w:tblPrEx>
          <w:tblPrExChange w:id="21638" w:author="Koffler Roman" w:date="2018-05-25T15:18:00Z">
            <w:tblPrEx>
              <w:tblW w:w="9240" w:type="dxa"/>
              <w:tblInd w:w="426" w:type="dxa"/>
            </w:tblPrEx>
          </w:tblPrExChange>
        </w:tblPrEx>
        <w:trPr>
          <w:trHeight w:val="240"/>
          <w:del w:id="21639" w:author="Koffler Roman" w:date="2018-04-19T17:44:00Z"/>
          <w:trPrChange w:id="21640"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1641" w:author="Koffler Roman" w:date="2018-05-25T15:18:00Z">
              <w:tcPr>
                <w:tcW w:w="5340" w:type="dxa"/>
                <w:gridSpan w:val="2"/>
                <w:tcBorders>
                  <w:top w:val="nil"/>
                  <w:left w:val="nil"/>
                  <w:bottom w:val="nil"/>
                  <w:right w:val="nil"/>
                </w:tcBorders>
                <w:shd w:val="clear" w:color="auto" w:fill="auto"/>
                <w:vAlign w:val="center"/>
                <w:hideMark/>
              </w:tcPr>
            </w:tcPrChange>
          </w:tcPr>
          <w:p w14:paraId="3670530A" w14:textId="6D6AB8ED" w:rsidR="004443EB" w:rsidRPr="00D10927" w:rsidDel="00AA2CC5" w:rsidRDefault="004443EB">
            <w:pPr>
              <w:pStyle w:val="odstavec"/>
              <w:rPr>
                <w:del w:id="21642" w:author="Koffler Roman" w:date="2018-04-19T17:44:00Z"/>
                <w:rFonts w:ascii="Arial" w:hAnsi="Arial" w:cs="Arial"/>
                <w:rPrChange w:id="21643" w:author="Koffler Roman" w:date="2018-05-25T16:07:00Z">
                  <w:rPr>
                    <w:del w:id="21644" w:author="Koffler Roman" w:date="2018-04-19T17:44:00Z"/>
                  </w:rPr>
                </w:rPrChange>
              </w:rPr>
              <w:pPrChange w:id="21645" w:author="Koffler Roman" w:date="2018-05-25T14:14:00Z">
                <w:pPr/>
              </w:pPrChange>
            </w:pPr>
            <w:del w:id="21646" w:author="Koffler Roman" w:date="2018-04-19T17:44:00Z">
              <w:r w:rsidRPr="00D10927" w:rsidDel="00AA2CC5">
                <w:rPr>
                  <w:rFonts w:ascii="Arial" w:hAnsi="Arial" w:cs="Arial"/>
                  <w:rPrChange w:id="21647" w:author="Koffler Roman" w:date="2018-05-25T16:07:00Z">
                    <w:rPr/>
                  </w:rPrChange>
                </w:rPr>
                <w:delText>Pohľadávky voči spoločníkom, členom a združeniu</w:delText>
              </w:r>
            </w:del>
          </w:p>
        </w:tc>
        <w:tc>
          <w:tcPr>
            <w:tcW w:w="1300" w:type="dxa"/>
            <w:tcBorders>
              <w:top w:val="nil"/>
              <w:left w:val="nil"/>
              <w:bottom w:val="nil"/>
              <w:right w:val="nil"/>
            </w:tcBorders>
            <w:shd w:val="clear" w:color="auto" w:fill="auto"/>
            <w:vAlign w:val="bottom"/>
            <w:hideMark/>
            <w:tcPrChange w:id="21648" w:author="Koffler Roman" w:date="2018-05-25T15:18:00Z">
              <w:tcPr>
                <w:tcW w:w="1300" w:type="dxa"/>
                <w:gridSpan w:val="2"/>
                <w:tcBorders>
                  <w:top w:val="nil"/>
                  <w:left w:val="nil"/>
                  <w:bottom w:val="nil"/>
                  <w:right w:val="nil"/>
                </w:tcBorders>
                <w:shd w:val="clear" w:color="auto" w:fill="auto"/>
                <w:vAlign w:val="bottom"/>
                <w:hideMark/>
              </w:tcPr>
            </w:tcPrChange>
          </w:tcPr>
          <w:p w14:paraId="0E2E83B2" w14:textId="28A276ED" w:rsidR="004443EB" w:rsidRPr="00D10927" w:rsidDel="00AA2CC5" w:rsidRDefault="004443EB">
            <w:pPr>
              <w:pStyle w:val="odstavec"/>
              <w:rPr>
                <w:del w:id="21649" w:author="Koffler Roman" w:date="2018-04-19T17:44:00Z"/>
                <w:rFonts w:ascii="Arial" w:hAnsi="Arial" w:cs="Arial"/>
                <w:rPrChange w:id="21650" w:author="Koffler Roman" w:date="2018-05-25T16:07:00Z">
                  <w:rPr>
                    <w:del w:id="21651" w:author="Koffler Roman" w:date="2018-04-19T17:44:00Z"/>
                  </w:rPr>
                </w:rPrChange>
              </w:rPr>
              <w:pPrChange w:id="21652" w:author="Koffler Roman" w:date="2018-05-25T14:14:00Z">
                <w:pPr>
                  <w:jc w:val="right"/>
                </w:pPr>
              </w:pPrChange>
            </w:pPr>
            <w:del w:id="21653" w:author="Koffler Roman" w:date="2018-04-19T17:44:00Z">
              <w:r w:rsidRPr="00D10927" w:rsidDel="00AA2CC5">
                <w:rPr>
                  <w:rFonts w:ascii="Arial" w:hAnsi="Arial" w:cs="Arial"/>
                  <w:rPrChange w:id="21654"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1655" w:author="Koffler Roman" w:date="2018-05-25T15:18:00Z">
              <w:tcPr>
                <w:tcW w:w="1300" w:type="dxa"/>
                <w:gridSpan w:val="2"/>
                <w:tcBorders>
                  <w:top w:val="nil"/>
                  <w:left w:val="nil"/>
                  <w:bottom w:val="nil"/>
                  <w:right w:val="nil"/>
                </w:tcBorders>
                <w:shd w:val="clear" w:color="auto" w:fill="auto"/>
                <w:vAlign w:val="bottom"/>
                <w:hideMark/>
              </w:tcPr>
            </w:tcPrChange>
          </w:tcPr>
          <w:p w14:paraId="297F0E12" w14:textId="0BC75D2A" w:rsidR="004443EB" w:rsidRPr="00D10927" w:rsidDel="00AA2CC5" w:rsidRDefault="004443EB">
            <w:pPr>
              <w:pStyle w:val="odstavec"/>
              <w:rPr>
                <w:del w:id="21656" w:author="Koffler Roman" w:date="2018-04-19T17:44:00Z"/>
                <w:rFonts w:ascii="Arial" w:hAnsi="Arial" w:cs="Arial"/>
                <w:rPrChange w:id="21657" w:author="Koffler Roman" w:date="2018-05-25T16:07:00Z">
                  <w:rPr>
                    <w:del w:id="21658" w:author="Koffler Roman" w:date="2018-04-19T17:44:00Z"/>
                  </w:rPr>
                </w:rPrChange>
              </w:rPr>
              <w:pPrChange w:id="21659" w:author="Koffler Roman" w:date="2018-05-25T14:14:00Z">
                <w:pPr>
                  <w:jc w:val="right"/>
                </w:pPr>
              </w:pPrChange>
            </w:pPr>
            <w:del w:id="21660" w:author="Koffler Roman" w:date="2018-04-19T17:44:00Z">
              <w:r w:rsidRPr="00D10927" w:rsidDel="00AA2CC5">
                <w:rPr>
                  <w:rFonts w:ascii="Arial" w:hAnsi="Arial" w:cs="Arial"/>
                  <w:rPrChange w:id="21661"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1662" w:author="Koffler Roman" w:date="2018-05-25T15:18:00Z">
              <w:tcPr>
                <w:tcW w:w="1300" w:type="dxa"/>
                <w:gridSpan w:val="2"/>
                <w:tcBorders>
                  <w:top w:val="nil"/>
                  <w:left w:val="nil"/>
                  <w:bottom w:val="nil"/>
                  <w:right w:val="nil"/>
                </w:tcBorders>
                <w:shd w:val="clear" w:color="auto" w:fill="auto"/>
                <w:noWrap/>
                <w:vAlign w:val="bottom"/>
                <w:hideMark/>
              </w:tcPr>
            </w:tcPrChange>
          </w:tcPr>
          <w:p w14:paraId="0A4B8A2E" w14:textId="1738EED9" w:rsidR="004443EB" w:rsidRPr="00D10927" w:rsidDel="00AA2CC5" w:rsidRDefault="004443EB">
            <w:pPr>
              <w:pStyle w:val="odstavec"/>
              <w:rPr>
                <w:del w:id="21663" w:author="Koffler Roman" w:date="2018-04-19T17:44:00Z"/>
                <w:rFonts w:ascii="Arial" w:hAnsi="Arial" w:cs="Arial"/>
                <w:rPrChange w:id="21664" w:author="Koffler Roman" w:date="2018-05-25T16:07:00Z">
                  <w:rPr>
                    <w:del w:id="21665" w:author="Koffler Roman" w:date="2018-04-19T17:44:00Z"/>
                  </w:rPr>
                </w:rPrChange>
              </w:rPr>
              <w:pPrChange w:id="21666" w:author="Koffler Roman" w:date="2018-05-25T14:14:00Z">
                <w:pPr>
                  <w:jc w:val="right"/>
                </w:pPr>
              </w:pPrChange>
            </w:pPr>
            <w:del w:id="21667" w:author="Koffler Roman" w:date="2018-04-19T17:44:00Z">
              <w:r w:rsidRPr="00D10927" w:rsidDel="00AA2CC5">
                <w:rPr>
                  <w:rFonts w:ascii="Arial" w:hAnsi="Arial" w:cs="Arial"/>
                  <w:rPrChange w:id="21668" w:author="Koffler Roman" w:date="2018-05-25T16:07:00Z">
                    <w:rPr/>
                  </w:rPrChange>
                </w:rPr>
                <w:delText>0</w:delText>
              </w:r>
            </w:del>
          </w:p>
        </w:tc>
      </w:tr>
      <w:tr w:rsidR="00C4756D" w:rsidRPr="00D10927" w:rsidDel="00AA2CC5" w14:paraId="3AF0B094" w14:textId="77777777" w:rsidTr="008C4560">
        <w:tblPrEx>
          <w:tblPrExChange w:id="21669" w:author="Koffler Roman" w:date="2018-05-25T15:18:00Z">
            <w:tblPrEx>
              <w:tblW w:w="9240" w:type="dxa"/>
              <w:tblInd w:w="426" w:type="dxa"/>
            </w:tblPrEx>
          </w:tblPrExChange>
        </w:tblPrEx>
        <w:trPr>
          <w:trHeight w:val="240"/>
          <w:del w:id="21670" w:author="Koffler Roman" w:date="2018-04-19T17:44:00Z"/>
          <w:trPrChange w:id="21671"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1672" w:author="Koffler Roman" w:date="2018-05-25T15:18:00Z">
              <w:tcPr>
                <w:tcW w:w="5340" w:type="dxa"/>
                <w:gridSpan w:val="2"/>
                <w:tcBorders>
                  <w:top w:val="nil"/>
                  <w:left w:val="nil"/>
                  <w:bottom w:val="nil"/>
                  <w:right w:val="nil"/>
                </w:tcBorders>
                <w:shd w:val="clear" w:color="auto" w:fill="auto"/>
                <w:vAlign w:val="center"/>
                <w:hideMark/>
              </w:tcPr>
            </w:tcPrChange>
          </w:tcPr>
          <w:p w14:paraId="2AA00D5A" w14:textId="759AF3DE" w:rsidR="004443EB" w:rsidRPr="00D10927" w:rsidDel="00AA2CC5" w:rsidRDefault="004443EB">
            <w:pPr>
              <w:pStyle w:val="odstavec"/>
              <w:rPr>
                <w:del w:id="21673" w:author="Koffler Roman" w:date="2018-04-19T17:44:00Z"/>
                <w:rFonts w:ascii="Arial" w:hAnsi="Arial" w:cs="Arial"/>
                <w:rPrChange w:id="21674" w:author="Koffler Roman" w:date="2018-05-25T16:07:00Z">
                  <w:rPr>
                    <w:del w:id="21675" w:author="Koffler Roman" w:date="2018-04-19T17:44:00Z"/>
                  </w:rPr>
                </w:rPrChange>
              </w:rPr>
              <w:pPrChange w:id="21676" w:author="Koffler Roman" w:date="2018-05-25T14:14:00Z">
                <w:pPr/>
              </w:pPrChange>
            </w:pPr>
            <w:del w:id="21677" w:author="Koffler Roman" w:date="2018-04-19T17:44:00Z">
              <w:r w:rsidRPr="00D10927" w:rsidDel="00AA2CC5">
                <w:rPr>
                  <w:rFonts w:ascii="Arial" w:hAnsi="Arial" w:cs="Arial"/>
                  <w:rPrChange w:id="21678" w:author="Koffler Roman" w:date="2018-05-25T16:07:00Z">
                    <w:rPr/>
                  </w:rPrChange>
                </w:rPr>
                <w:delText>Sociálne poistenie</w:delText>
              </w:r>
            </w:del>
          </w:p>
        </w:tc>
        <w:tc>
          <w:tcPr>
            <w:tcW w:w="1300" w:type="dxa"/>
            <w:tcBorders>
              <w:top w:val="nil"/>
              <w:left w:val="nil"/>
              <w:bottom w:val="nil"/>
              <w:right w:val="nil"/>
            </w:tcBorders>
            <w:shd w:val="clear" w:color="auto" w:fill="auto"/>
            <w:vAlign w:val="bottom"/>
            <w:hideMark/>
            <w:tcPrChange w:id="21679" w:author="Koffler Roman" w:date="2018-05-25T15:18:00Z">
              <w:tcPr>
                <w:tcW w:w="1300" w:type="dxa"/>
                <w:gridSpan w:val="2"/>
                <w:tcBorders>
                  <w:top w:val="nil"/>
                  <w:left w:val="nil"/>
                  <w:bottom w:val="nil"/>
                  <w:right w:val="nil"/>
                </w:tcBorders>
                <w:shd w:val="clear" w:color="auto" w:fill="auto"/>
                <w:vAlign w:val="bottom"/>
                <w:hideMark/>
              </w:tcPr>
            </w:tcPrChange>
          </w:tcPr>
          <w:p w14:paraId="592CFE00" w14:textId="5F4CBCBC" w:rsidR="004443EB" w:rsidRPr="00D10927" w:rsidDel="00AA2CC5" w:rsidRDefault="004443EB">
            <w:pPr>
              <w:pStyle w:val="odstavec"/>
              <w:rPr>
                <w:del w:id="21680" w:author="Koffler Roman" w:date="2018-04-19T17:44:00Z"/>
                <w:rFonts w:ascii="Arial" w:hAnsi="Arial" w:cs="Arial"/>
                <w:rPrChange w:id="21681" w:author="Koffler Roman" w:date="2018-05-25T16:07:00Z">
                  <w:rPr>
                    <w:del w:id="21682" w:author="Koffler Roman" w:date="2018-04-19T17:44:00Z"/>
                  </w:rPr>
                </w:rPrChange>
              </w:rPr>
              <w:pPrChange w:id="21683" w:author="Koffler Roman" w:date="2018-05-25T14:14:00Z">
                <w:pPr>
                  <w:jc w:val="right"/>
                </w:pPr>
              </w:pPrChange>
            </w:pPr>
            <w:del w:id="21684" w:author="Koffler Roman" w:date="2018-04-19T17:44:00Z">
              <w:r w:rsidRPr="00D10927" w:rsidDel="00AA2CC5">
                <w:rPr>
                  <w:rFonts w:ascii="Arial" w:hAnsi="Arial" w:cs="Arial"/>
                  <w:rPrChange w:id="21685"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1686" w:author="Koffler Roman" w:date="2018-05-25T15:18:00Z">
              <w:tcPr>
                <w:tcW w:w="1300" w:type="dxa"/>
                <w:gridSpan w:val="2"/>
                <w:tcBorders>
                  <w:top w:val="nil"/>
                  <w:left w:val="nil"/>
                  <w:bottom w:val="nil"/>
                  <w:right w:val="nil"/>
                </w:tcBorders>
                <w:shd w:val="clear" w:color="auto" w:fill="auto"/>
                <w:vAlign w:val="bottom"/>
                <w:hideMark/>
              </w:tcPr>
            </w:tcPrChange>
          </w:tcPr>
          <w:p w14:paraId="2E192AB4" w14:textId="50F3D757" w:rsidR="004443EB" w:rsidRPr="00D10927" w:rsidDel="00AA2CC5" w:rsidRDefault="004443EB">
            <w:pPr>
              <w:pStyle w:val="odstavec"/>
              <w:rPr>
                <w:del w:id="21687" w:author="Koffler Roman" w:date="2018-04-19T17:44:00Z"/>
                <w:rFonts w:ascii="Arial" w:hAnsi="Arial" w:cs="Arial"/>
                <w:rPrChange w:id="21688" w:author="Koffler Roman" w:date="2018-05-25T16:07:00Z">
                  <w:rPr>
                    <w:del w:id="21689" w:author="Koffler Roman" w:date="2018-04-19T17:44:00Z"/>
                  </w:rPr>
                </w:rPrChange>
              </w:rPr>
              <w:pPrChange w:id="21690" w:author="Koffler Roman" w:date="2018-05-25T14:14:00Z">
                <w:pPr>
                  <w:jc w:val="right"/>
                </w:pPr>
              </w:pPrChange>
            </w:pPr>
            <w:del w:id="21691" w:author="Koffler Roman" w:date="2018-04-19T17:44:00Z">
              <w:r w:rsidRPr="00D10927" w:rsidDel="00AA2CC5">
                <w:rPr>
                  <w:rFonts w:ascii="Arial" w:hAnsi="Arial" w:cs="Arial"/>
                  <w:rPrChange w:id="21692"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1693" w:author="Koffler Roman" w:date="2018-05-25T15:18:00Z">
              <w:tcPr>
                <w:tcW w:w="1300" w:type="dxa"/>
                <w:gridSpan w:val="2"/>
                <w:tcBorders>
                  <w:top w:val="nil"/>
                  <w:left w:val="nil"/>
                  <w:bottom w:val="nil"/>
                  <w:right w:val="nil"/>
                </w:tcBorders>
                <w:shd w:val="clear" w:color="auto" w:fill="auto"/>
                <w:noWrap/>
                <w:vAlign w:val="bottom"/>
                <w:hideMark/>
              </w:tcPr>
            </w:tcPrChange>
          </w:tcPr>
          <w:p w14:paraId="16881A07" w14:textId="48B1153C" w:rsidR="004443EB" w:rsidRPr="00D10927" w:rsidDel="00AA2CC5" w:rsidRDefault="004443EB">
            <w:pPr>
              <w:pStyle w:val="odstavec"/>
              <w:rPr>
                <w:del w:id="21694" w:author="Koffler Roman" w:date="2018-04-19T17:44:00Z"/>
                <w:rFonts w:ascii="Arial" w:hAnsi="Arial" w:cs="Arial"/>
                <w:rPrChange w:id="21695" w:author="Koffler Roman" w:date="2018-05-25T16:07:00Z">
                  <w:rPr>
                    <w:del w:id="21696" w:author="Koffler Roman" w:date="2018-04-19T17:44:00Z"/>
                  </w:rPr>
                </w:rPrChange>
              </w:rPr>
              <w:pPrChange w:id="21697" w:author="Koffler Roman" w:date="2018-05-25T14:14:00Z">
                <w:pPr>
                  <w:jc w:val="right"/>
                </w:pPr>
              </w:pPrChange>
            </w:pPr>
            <w:del w:id="21698" w:author="Koffler Roman" w:date="2018-04-19T17:44:00Z">
              <w:r w:rsidRPr="00D10927" w:rsidDel="00AA2CC5">
                <w:rPr>
                  <w:rFonts w:ascii="Arial" w:hAnsi="Arial" w:cs="Arial"/>
                  <w:rPrChange w:id="21699" w:author="Koffler Roman" w:date="2018-05-25T16:07:00Z">
                    <w:rPr/>
                  </w:rPrChange>
                </w:rPr>
                <w:delText>0</w:delText>
              </w:r>
            </w:del>
          </w:p>
        </w:tc>
      </w:tr>
      <w:tr w:rsidR="00C4756D" w:rsidRPr="00D10927" w:rsidDel="00AA2CC5" w14:paraId="3EB2ECBE" w14:textId="77777777" w:rsidTr="008C4560">
        <w:tblPrEx>
          <w:tblPrExChange w:id="21700" w:author="Koffler Roman" w:date="2018-05-25T15:18:00Z">
            <w:tblPrEx>
              <w:tblW w:w="9240" w:type="dxa"/>
              <w:tblInd w:w="426" w:type="dxa"/>
            </w:tblPrEx>
          </w:tblPrExChange>
        </w:tblPrEx>
        <w:trPr>
          <w:trHeight w:val="240"/>
          <w:del w:id="21701" w:author="Koffler Roman" w:date="2018-04-19T17:44:00Z"/>
          <w:trPrChange w:id="21702"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1703" w:author="Koffler Roman" w:date="2018-05-25T15:18:00Z">
              <w:tcPr>
                <w:tcW w:w="5340" w:type="dxa"/>
                <w:gridSpan w:val="2"/>
                <w:tcBorders>
                  <w:top w:val="nil"/>
                  <w:left w:val="nil"/>
                  <w:bottom w:val="nil"/>
                  <w:right w:val="nil"/>
                </w:tcBorders>
                <w:shd w:val="clear" w:color="auto" w:fill="auto"/>
                <w:vAlign w:val="center"/>
                <w:hideMark/>
              </w:tcPr>
            </w:tcPrChange>
          </w:tcPr>
          <w:p w14:paraId="0DF94034" w14:textId="0646E786" w:rsidR="004443EB" w:rsidRPr="00D10927" w:rsidDel="00AA2CC5" w:rsidRDefault="004443EB">
            <w:pPr>
              <w:pStyle w:val="odstavec"/>
              <w:rPr>
                <w:del w:id="21704" w:author="Koffler Roman" w:date="2018-04-19T17:44:00Z"/>
                <w:rFonts w:ascii="Arial" w:hAnsi="Arial" w:cs="Arial"/>
                <w:rPrChange w:id="21705" w:author="Koffler Roman" w:date="2018-05-25T16:07:00Z">
                  <w:rPr>
                    <w:del w:id="21706" w:author="Koffler Roman" w:date="2018-04-19T17:44:00Z"/>
                  </w:rPr>
                </w:rPrChange>
              </w:rPr>
              <w:pPrChange w:id="21707" w:author="Koffler Roman" w:date="2018-05-25T14:14:00Z">
                <w:pPr/>
              </w:pPrChange>
            </w:pPr>
            <w:del w:id="21708" w:author="Koffler Roman" w:date="2018-04-19T17:44:00Z">
              <w:r w:rsidRPr="00D10927" w:rsidDel="00AA2CC5">
                <w:rPr>
                  <w:rFonts w:ascii="Arial" w:hAnsi="Arial" w:cs="Arial"/>
                  <w:rPrChange w:id="21709" w:author="Koffler Roman" w:date="2018-05-25T16:07:00Z">
                    <w:rPr/>
                  </w:rPrChange>
                </w:rPr>
                <w:delText>Daňové pohľadávky a dotácie</w:delText>
              </w:r>
            </w:del>
          </w:p>
        </w:tc>
        <w:tc>
          <w:tcPr>
            <w:tcW w:w="1300" w:type="dxa"/>
            <w:tcBorders>
              <w:top w:val="nil"/>
              <w:left w:val="nil"/>
              <w:bottom w:val="nil"/>
              <w:right w:val="nil"/>
            </w:tcBorders>
            <w:shd w:val="clear" w:color="auto" w:fill="auto"/>
            <w:vAlign w:val="bottom"/>
            <w:hideMark/>
            <w:tcPrChange w:id="21710" w:author="Koffler Roman" w:date="2018-05-25T15:18:00Z">
              <w:tcPr>
                <w:tcW w:w="1300" w:type="dxa"/>
                <w:gridSpan w:val="2"/>
                <w:tcBorders>
                  <w:top w:val="nil"/>
                  <w:left w:val="nil"/>
                  <w:bottom w:val="nil"/>
                  <w:right w:val="nil"/>
                </w:tcBorders>
                <w:shd w:val="clear" w:color="auto" w:fill="auto"/>
                <w:vAlign w:val="bottom"/>
                <w:hideMark/>
              </w:tcPr>
            </w:tcPrChange>
          </w:tcPr>
          <w:p w14:paraId="2E20CACE" w14:textId="759F37A5" w:rsidR="004443EB" w:rsidRPr="00D10927" w:rsidDel="00AA2CC5" w:rsidRDefault="004443EB">
            <w:pPr>
              <w:pStyle w:val="odstavec"/>
              <w:rPr>
                <w:del w:id="21711" w:author="Koffler Roman" w:date="2018-04-19T17:44:00Z"/>
                <w:rFonts w:ascii="Arial" w:hAnsi="Arial" w:cs="Arial"/>
                <w:rPrChange w:id="21712" w:author="Koffler Roman" w:date="2018-05-25T16:07:00Z">
                  <w:rPr>
                    <w:del w:id="21713" w:author="Koffler Roman" w:date="2018-04-19T17:44:00Z"/>
                  </w:rPr>
                </w:rPrChange>
              </w:rPr>
              <w:pPrChange w:id="21714" w:author="Koffler Roman" w:date="2018-05-25T14:14:00Z">
                <w:pPr>
                  <w:jc w:val="right"/>
                </w:pPr>
              </w:pPrChange>
            </w:pPr>
            <w:del w:id="21715" w:author="Koffler Roman" w:date="2018-04-19T17:44:00Z">
              <w:r w:rsidRPr="00D10927" w:rsidDel="00AA2CC5">
                <w:rPr>
                  <w:rFonts w:ascii="Arial" w:hAnsi="Arial" w:cs="Arial"/>
                  <w:rPrChange w:id="21716"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1717" w:author="Koffler Roman" w:date="2018-05-25T15:18:00Z">
              <w:tcPr>
                <w:tcW w:w="1300" w:type="dxa"/>
                <w:gridSpan w:val="2"/>
                <w:tcBorders>
                  <w:top w:val="nil"/>
                  <w:left w:val="nil"/>
                  <w:bottom w:val="nil"/>
                  <w:right w:val="nil"/>
                </w:tcBorders>
                <w:shd w:val="clear" w:color="auto" w:fill="auto"/>
                <w:vAlign w:val="bottom"/>
                <w:hideMark/>
              </w:tcPr>
            </w:tcPrChange>
          </w:tcPr>
          <w:p w14:paraId="3B11185A" w14:textId="7EB86CEE" w:rsidR="004443EB" w:rsidRPr="00D10927" w:rsidDel="00AA2CC5" w:rsidRDefault="004443EB">
            <w:pPr>
              <w:pStyle w:val="odstavec"/>
              <w:rPr>
                <w:del w:id="21718" w:author="Koffler Roman" w:date="2018-04-19T17:44:00Z"/>
                <w:rFonts w:ascii="Arial" w:hAnsi="Arial" w:cs="Arial"/>
                <w:rPrChange w:id="21719" w:author="Koffler Roman" w:date="2018-05-25T16:07:00Z">
                  <w:rPr>
                    <w:del w:id="21720" w:author="Koffler Roman" w:date="2018-04-19T17:44:00Z"/>
                  </w:rPr>
                </w:rPrChange>
              </w:rPr>
              <w:pPrChange w:id="21721" w:author="Koffler Roman" w:date="2018-05-25T14:14:00Z">
                <w:pPr>
                  <w:jc w:val="right"/>
                </w:pPr>
              </w:pPrChange>
            </w:pPr>
            <w:del w:id="21722" w:author="Koffler Roman" w:date="2018-04-19T17:44:00Z">
              <w:r w:rsidRPr="00D10927" w:rsidDel="00AA2CC5">
                <w:rPr>
                  <w:rFonts w:ascii="Arial" w:hAnsi="Arial" w:cs="Arial"/>
                  <w:rPrChange w:id="21723"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1724" w:author="Koffler Roman" w:date="2018-05-25T15:18:00Z">
              <w:tcPr>
                <w:tcW w:w="1300" w:type="dxa"/>
                <w:gridSpan w:val="2"/>
                <w:tcBorders>
                  <w:top w:val="nil"/>
                  <w:left w:val="nil"/>
                  <w:bottom w:val="nil"/>
                  <w:right w:val="nil"/>
                </w:tcBorders>
                <w:shd w:val="clear" w:color="auto" w:fill="auto"/>
                <w:noWrap/>
                <w:vAlign w:val="bottom"/>
                <w:hideMark/>
              </w:tcPr>
            </w:tcPrChange>
          </w:tcPr>
          <w:p w14:paraId="19E01488" w14:textId="6C40400B" w:rsidR="004443EB" w:rsidRPr="00D10927" w:rsidDel="00AA2CC5" w:rsidRDefault="004443EB">
            <w:pPr>
              <w:pStyle w:val="odstavec"/>
              <w:rPr>
                <w:del w:id="21725" w:author="Koffler Roman" w:date="2018-04-19T17:44:00Z"/>
                <w:rFonts w:ascii="Arial" w:hAnsi="Arial" w:cs="Arial"/>
                <w:rPrChange w:id="21726" w:author="Koffler Roman" w:date="2018-05-25T16:07:00Z">
                  <w:rPr>
                    <w:del w:id="21727" w:author="Koffler Roman" w:date="2018-04-19T17:44:00Z"/>
                  </w:rPr>
                </w:rPrChange>
              </w:rPr>
              <w:pPrChange w:id="21728" w:author="Koffler Roman" w:date="2018-05-25T14:14:00Z">
                <w:pPr>
                  <w:jc w:val="right"/>
                </w:pPr>
              </w:pPrChange>
            </w:pPr>
            <w:del w:id="21729" w:author="Koffler Roman" w:date="2018-04-19T17:44:00Z">
              <w:r w:rsidRPr="00D10927" w:rsidDel="00AA2CC5">
                <w:rPr>
                  <w:rFonts w:ascii="Arial" w:hAnsi="Arial" w:cs="Arial"/>
                  <w:rPrChange w:id="21730" w:author="Koffler Roman" w:date="2018-05-25T16:07:00Z">
                    <w:rPr/>
                  </w:rPrChange>
                </w:rPr>
                <w:delText>0</w:delText>
              </w:r>
            </w:del>
          </w:p>
        </w:tc>
      </w:tr>
      <w:tr w:rsidR="00C4756D" w:rsidRPr="00D10927" w:rsidDel="00AA2CC5" w14:paraId="7130F9BB" w14:textId="77777777" w:rsidTr="008C4560">
        <w:tblPrEx>
          <w:tblPrExChange w:id="21731" w:author="Koffler Roman" w:date="2018-05-25T15:18:00Z">
            <w:tblPrEx>
              <w:tblW w:w="9240" w:type="dxa"/>
              <w:tblInd w:w="426" w:type="dxa"/>
            </w:tblPrEx>
          </w:tblPrExChange>
        </w:tblPrEx>
        <w:trPr>
          <w:trHeight w:val="240"/>
          <w:del w:id="21732" w:author="Koffler Roman" w:date="2018-04-19T17:44:00Z"/>
          <w:trPrChange w:id="21733"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1734" w:author="Koffler Roman" w:date="2018-05-25T15:18:00Z">
              <w:tcPr>
                <w:tcW w:w="5340" w:type="dxa"/>
                <w:gridSpan w:val="2"/>
                <w:tcBorders>
                  <w:top w:val="nil"/>
                  <w:left w:val="nil"/>
                  <w:bottom w:val="nil"/>
                  <w:right w:val="nil"/>
                </w:tcBorders>
                <w:shd w:val="clear" w:color="auto" w:fill="auto"/>
                <w:vAlign w:val="center"/>
                <w:hideMark/>
              </w:tcPr>
            </w:tcPrChange>
          </w:tcPr>
          <w:p w14:paraId="0CB332B2" w14:textId="7617A1CD" w:rsidR="004443EB" w:rsidRPr="00D10927" w:rsidDel="00AA2CC5" w:rsidRDefault="004443EB">
            <w:pPr>
              <w:pStyle w:val="odstavec"/>
              <w:rPr>
                <w:del w:id="21735" w:author="Koffler Roman" w:date="2018-04-19T17:44:00Z"/>
                <w:rFonts w:ascii="Arial" w:hAnsi="Arial" w:cs="Arial"/>
                <w:rPrChange w:id="21736" w:author="Koffler Roman" w:date="2018-05-25T16:07:00Z">
                  <w:rPr>
                    <w:del w:id="21737" w:author="Koffler Roman" w:date="2018-04-19T17:44:00Z"/>
                  </w:rPr>
                </w:rPrChange>
              </w:rPr>
              <w:pPrChange w:id="21738" w:author="Koffler Roman" w:date="2018-05-25T14:14:00Z">
                <w:pPr/>
              </w:pPrChange>
            </w:pPr>
            <w:del w:id="21739" w:author="Koffler Roman" w:date="2018-04-19T17:44:00Z">
              <w:r w:rsidRPr="00D10927" w:rsidDel="00AA2CC5">
                <w:rPr>
                  <w:rFonts w:ascii="Arial" w:hAnsi="Arial" w:cs="Arial"/>
                  <w:rPrChange w:id="21740" w:author="Koffler Roman" w:date="2018-05-25T16:07:00Z">
                    <w:rPr/>
                  </w:rPrChange>
                </w:rPr>
                <w:delText>Pohľadávky z derivátových operácií</w:delText>
              </w:r>
            </w:del>
          </w:p>
        </w:tc>
        <w:tc>
          <w:tcPr>
            <w:tcW w:w="1300" w:type="dxa"/>
            <w:tcBorders>
              <w:top w:val="nil"/>
              <w:left w:val="nil"/>
              <w:bottom w:val="nil"/>
              <w:right w:val="nil"/>
            </w:tcBorders>
            <w:shd w:val="clear" w:color="auto" w:fill="auto"/>
            <w:vAlign w:val="bottom"/>
            <w:hideMark/>
            <w:tcPrChange w:id="21741" w:author="Koffler Roman" w:date="2018-05-25T15:18:00Z">
              <w:tcPr>
                <w:tcW w:w="1300" w:type="dxa"/>
                <w:gridSpan w:val="2"/>
                <w:tcBorders>
                  <w:top w:val="nil"/>
                  <w:left w:val="nil"/>
                  <w:bottom w:val="nil"/>
                  <w:right w:val="nil"/>
                </w:tcBorders>
                <w:shd w:val="clear" w:color="auto" w:fill="auto"/>
                <w:vAlign w:val="bottom"/>
                <w:hideMark/>
              </w:tcPr>
            </w:tcPrChange>
          </w:tcPr>
          <w:p w14:paraId="51AC9C7F" w14:textId="3F89ADC4" w:rsidR="004443EB" w:rsidRPr="00D10927" w:rsidDel="00AA2CC5" w:rsidRDefault="004443EB">
            <w:pPr>
              <w:pStyle w:val="odstavec"/>
              <w:rPr>
                <w:del w:id="21742" w:author="Koffler Roman" w:date="2018-04-19T17:44:00Z"/>
                <w:rFonts w:ascii="Arial" w:hAnsi="Arial" w:cs="Arial"/>
                <w:rPrChange w:id="21743" w:author="Koffler Roman" w:date="2018-05-25T16:07:00Z">
                  <w:rPr>
                    <w:del w:id="21744" w:author="Koffler Roman" w:date="2018-04-19T17:44:00Z"/>
                  </w:rPr>
                </w:rPrChange>
              </w:rPr>
              <w:pPrChange w:id="21745" w:author="Koffler Roman" w:date="2018-05-25T14:14:00Z">
                <w:pPr>
                  <w:jc w:val="right"/>
                </w:pPr>
              </w:pPrChange>
            </w:pPr>
            <w:del w:id="21746" w:author="Koffler Roman" w:date="2018-04-19T17:44:00Z">
              <w:r w:rsidRPr="00D10927" w:rsidDel="00AA2CC5">
                <w:rPr>
                  <w:rFonts w:ascii="Arial" w:hAnsi="Arial" w:cs="Arial"/>
                  <w:rPrChange w:id="21747"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1748" w:author="Koffler Roman" w:date="2018-05-25T15:18:00Z">
              <w:tcPr>
                <w:tcW w:w="1300" w:type="dxa"/>
                <w:gridSpan w:val="2"/>
                <w:tcBorders>
                  <w:top w:val="nil"/>
                  <w:left w:val="nil"/>
                  <w:bottom w:val="nil"/>
                  <w:right w:val="nil"/>
                </w:tcBorders>
                <w:shd w:val="clear" w:color="auto" w:fill="auto"/>
                <w:vAlign w:val="bottom"/>
                <w:hideMark/>
              </w:tcPr>
            </w:tcPrChange>
          </w:tcPr>
          <w:p w14:paraId="65FC9910" w14:textId="59061DA8" w:rsidR="004443EB" w:rsidRPr="00D10927" w:rsidDel="00AA2CC5" w:rsidRDefault="004443EB">
            <w:pPr>
              <w:pStyle w:val="odstavec"/>
              <w:rPr>
                <w:del w:id="21749" w:author="Koffler Roman" w:date="2018-04-19T17:44:00Z"/>
                <w:rFonts w:ascii="Arial" w:hAnsi="Arial" w:cs="Arial"/>
                <w:rPrChange w:id="21750" w:author="Koffler Roman" w:date="2018-05-25T16:07:00Z">
                  <w:rPr>
                    <w:del w:id="21751" w:author="Koffler Roman" w:date="2018-04-19T17:44:00Z"/>
                  </w:rPr>
                </w:rPrChange>
              </w:rPr>
              <w:pPrChange w:id="21752" w:author="Koffler Roman" w:date="2018-05-25T14:14:00Z">
                <w:pPr>
                  <w:jc w:val="right"/>
                </w:pPr>
              </w:pPrChange>
            </w:pPr>
            <w:del w:id="21753" w:author="Koffler Roman" w:date="2018-04-19T17:44:00Z">
              <w:r w:rsidRPr="00D10927" w:rsidDel="00AA2CC5">
                <w:rPr>
                  <w:rFonts w:ascii="Arial" w:hAnsi="Arial" w:cs="Arial"/>
                  <w:rPrChange w:id="21754"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1755" w:author="Koffler Roman" w:date="2018-05-25T15:18:00Z">
              <w:tcPr>
                <w:tcW w:w="1300" w:type="dxa"/>
                <w:gridSpan w:val="2"/>
                <w:tcBorders>
                  <w:top w:val="nil"/>
                  <w:left w:val="nil"/>
                  <w:bottom w:val="nil"/>
                  <w:right w:val="nil"/>
                </w:tcBorders>
                <w:shd w:val="clear" w:color="auto" w:fill="auto"/>
                <w:noWrap/>
                <w:vAlign w:val="bottom"/>
                <w:hideMark/>
              </w:tcPr>
            </w:tcPrChange>
          </w:tcPr>
          <w:p w14:paraId="2688EE5B" w14:textId="2CE0E41A" w:rsidR="004443EB" w:rsidRPr="00D10927" w:rsidDel="00AA2CC5" w:rsidRDefault="004443EB">
            <w:pPr>
              <w:pStyle w:val="odstavec"/>
              <w:rPr>
                <w:del w:id="21756" w:author="Koffler Roman" w:date="2018-04-19T17:44:00Z"/>
                <w:rFonts w:ascii="Arial" w:hAnsi="Arial" w:cs="Arial"/>
                <w:rPrChange w:id="21757" w:author="Koffler Roman" w:date="2018-05-25T16:07:00Z">
                  <w:rPr>
                    <w:del w:id="21758" w:author="Koffler Roman" w:date="2018-04-19T17:44:00Z"/>
                  </w:rPr>
                </w:rPrChange>
              </w:rPr>
              <w:pPrChange w:id="21759" w:author="Koffler Roman" w:date="2018-05-25T14:14:00Z">
                <w:pPr>
                  <w:jc w:val="right"/>
                </w:pPr>
              </w:pPrChange>
            </w:pPr>
            <w:del w:id="21760" w:author="Koffler Roman" w:date="2018-04-19T17:44:00Z">
              <w:r w:rsidRPr="00D10927" w:rsidDel="00AA2CC5">
                <w:rPr>
                  <w:rFonts w:ascii="Arial" w:hAnsi="Arial" w:cs="Arial"/>
                  <w:rPrChange w:id="21761" w:author="Koffler Roman" w:date="2018-05-25T16:07:00Z">
                    <w:rPr/>
                  </w:rPrChange>
                </w:rPr>
                <w:delText>0</w:delText>
              </w:r>
            </w:del>
          </w:p>
        </w:tc>
      </w:tr>
      <w:tr w:rsidR="00C4756D" w:rsidRPr="00D10927" w:rsidDel="00AA2CC5" w14:paraId="7EE96A6C" w14:textId="77777777" w:rsidTr="008C4560">
        <w:tblPrEx>
          <w:tblPrExChange w:id="21762" w:author="Koffler Roman" w:date="2018-05-25T15:18:00Z">
            <w:tblPrEx>
              <w:tblW w:w="9240" w:type="dxa"/>
              <w:tblInd w:w="426" w:type="dxa"/>
            </w:tblPrEx>
          </w:tblPrExChange>
        </w:tblPrEx>
        <w:trPr>
          <w:trHeight w:val="240"/>
          <w:del w:id="21763" w:author="Koffler Roman" w:date="2018-04-19T17:44:00Z"/>
          <w:trPrChange w:id="21764"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1765" w:author="Koffler Roman" w:date="2018-05-25T15:18:00Z">
              <w:tcPr>
                <w:tcW w:w="5340" w:type="dxa"/>
                <w:gridSpan w:val="2"/>
                <w:tcBorders>
                  <w:top w:val="nil"/>
                  <w:left w:val="nil"/>
                  <w:bottom w:val="nil"/>
                  <w:right w:val="nil"/>
                </w:tcBorders>
                <w:shd w:val="clear" w:color="auto" w:fill="auto"/>
                <w:vAlign w:val="center"/>
                <w:hideMark/>
              </w:tcPr>
            </w:tcPrChange>
          </w:tcPr>
          <w:p w14:paraId="4833AF7E" w14:textId="2234001C" w:rsidR="004443EB" w:rsidRPr="00D10927" w:rsidDel="00AA2CC5" w:rsidRDefault="004443EB">
            <w:pPr>
              <w:pStyle w:val="odstavec"/>
              <w:rPr>
                <w:del w:id="21766" w:author="Koffler Roman" w:date="2018-04-19T17:44:00Z"/>
                <w:rFonts w:ascii="Arial" w:hAnsi="Arial" w:cs="Arial"/>
                <w:rPrChange w:id="21767" w:author="Koffler Roman" w:date="2018-05-25T16:07:00Z">
                  <w:rPr>
                    <w:del w:id="21768" w:author="Koffler Roman" w:date="2018-04-19T17:44:00Z"/>
                  </w:rPr>
                </w:rPrChange>
              </w:rPr>
              <w:pPrChange w:id="21769" w:author="Koffler Roman" w:date="2018-05-25T14:14:00Z">
                <w:pPr/>
              </w:pPrChange>
            </w:pPr>
            <w:del w:id="21770" w:author="Koffler Roman" w:date="2018-04-19T17:44:00Z">
              <w:r w:rsidRPr="00D10927" w:rsidDel="00AA2CC5">
                <w:rPr>
                  <w:rFonts w:ascii="Arial" w:hAnsi="Arial" w:cs="Arial"/>
                  <w:rPrChange w:id="21771" w:author="Koffler Roman" w:date="2018-05-25T16:07:00Z">
                    <w:rPr/>
                  </w:rPrChange>
                </w:rPr>
                <w:delText>Iné pohĺadávky</w:delText>
              </w:r>
            </w:del>
          </w:p>
        </w:tc>
        <w:tc>
          <w:tcPr>
            <w:tcW w:w="1300" w:type="dxa"/>
            <w:tcBorders>
              <w:top w:val="nil"/>
              <w:left w:val="nil"/>
              <w:bottom w:val="nil"/>
              <w:right w:val="nil"/>
            </w:tcBorders>
            <w:shd w:val="clear" w:color="auto" w:fill="auto"/>
            <w:vAlign w:val="bottom"/>
            <w:hideMark/>
            <w:tcPrChange w:id="21772" w:author="Koffler Roman" w:date="2018-05-25T15:18:00Z">
              <w:tcPr>
                <w:tcW w:w="1300" w:type="dxa"/>
                <w:gridSpan w:val="2"/>
                <w:tcBorders>
                  <w:top w:val="nil"/>
                  <w:left w:val="nil"/>
                  <w:bottom w:val="nil"/>
                  <w:right w:val="nil"/>
                </w:tcBorders>
                <w:shd w:val="clear" w:color="auto" w:fill="auto"/>
                <w:vAlign w:val="bottom"/>
                <w:hideMark/>
              </w:tcPr>
            </w:tcPrChange>
          </w:tcPr>
          <w:p w14:paraId="01E0506A" w14:textId="34BE3913" w:rsidR="004443EB" w:rsidRPr="00D10927" w:rsidDel="00AA2CC5" w:rsidRDefault="004443EB">
            <w:pPr>
              <w:pStyle w:val="odstavec"/>
              <w:rPr>
                <w:del w:id="21773" w:author="Koffler Roman" w:date="2018-04-19T17:44:00Z"/>
                <w:rFonts w:ascii="Arial" w:hAnsi="Arial" w:cs="Arial"/>
                <w:rPrChange w:id="21774" w:author="Koffler Roman" w:date="2018-05-25T16:07:00Z">
                  <w:rPr>
                    <w:del w:id="21775" w:author="Koffler Roman" w:date="2018-04-19T17:44:00Z"/>
                  </w:rPr>
                </w:rPrChange>
              </w:rPr>
              <w:pPrChange w:id="21776" w:author="Koffler Roman" w:date="2018-05-25T14:14:00Z">
                <w:pPr>
                  <w:jc w:val="right"/>
                </w:pPr>
              </w:pPrChange>
            </w:pPr>
            <w:del w:id="21777" w:author="Koffler Roman" w:date="2018-04-19T17:44:00Z">
              <w:r w:rsidRPr="00D10927" w:rsidDel="00AA2CC5">
                <w:rPr>
                  <w:rFonts w:ascii="Arial" w:hAnsi="Arial" w:cs="Arial"/>
                  <w:rPrChange w:id="21778"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1779" w:author="Koffler Roman" w:date="2018-05-25T15:18:00Z">
              <w:tcPr>
                <w:tcW w:w="1300" w:type="dxa"/>
                <w:gridSpan w:val="2"/>
                <w:tcBorders>
                  <w:top w:val="nil"/>
                  <w:left w:val="nil"/>
                  <w:bottom w:val="nil"/>
                  <w:right w:val="nil"/>
                </w:tcBorders>
                <w:shd w:val="clear" w:color="auto" w:fill="auto"/>
                <w:vAlign w:val="bottom"/>
                <w:hideMark/>
              </w:tcPr>
            </w:tcPrChange>
          </w:tcPr>
          <w:p w14:paraId="1579AB9B" w14:textId="25C6E98A" w:rsidR="004443EB" w:rsidRPr="00D10927" w:rsidDel="00AA2CC5" w:rsidRDefault="004443EB">
            <w:pPr>
              <w:pStyle w:val="odstavec"/>
              <w:rPr>
                <w:del w:id="21780" w:author="Koffler Roman" w:date="2018-04-19T17:44:00Z"/>
                <w:rFonts w:ascii="Arial" w:hAnsi="Arial" w:cs="Arial"/>
                <w:rPrChange w:id="21781" w:author="Koffler Roman" w:date="2018-05-25T16:07:00Z">
                  <w:rPr>
                    <w:del w:id="21782" w:author="Koffler Roman" w:date="2018-04-19T17:44:00Z"/>
                  </w:rPr>
                </w:rPrChange>
              </w:rPr>
              <w:pPrChange w:id="21783" w:author="Koffler Roman" w:date="2018-05-25T14:14:00Z">
                <w:pPr>
                  <w:jc w:val="right"/>
                </w:pPr>
              </w:pPrChange>
            </w:pPr>
            <w:del w:id="21784" w:author="Koffler Roman" w:date="2018-04-19T17:44:00Z">
              <w:r w:rsidRPr="00D10927" w:rsidDel="00AA2CC5">
                <w:rPr>
                  <w:rFonts w:ascii="Arial" w:hAnsi="Arial" w:cs="Arial"/>
                  <w:rPrChange w:id="21785"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1786" w:author="Koffler Roman" w:date="2018-05-25T15:18:00Z">
              <w:tcPr>
                <w:tcW w:w="1300" w:type="dxa"/>
                <w:gridSpan w:val="2"/>
                <w:tcBorders>
                  <w:top w:val="nil"/>
                  <w:left w:val="nil"/>
                  <w:bottom w:val="nil"/>
                  <w:right w:val="nil"/>
                </w:tcBorders>
                <w:shd w:val="clear" w:color="auto" w:fill="auto"/>
                <w:noWrap/>
                <w:vAlign w:val="bottom"/>
                <w:hideMark/>
              </w:tcPr>
            </w:tcPrChange>
          </w:tcPr>
          <w:p w14:paraId="77B91C85" w14:textId="49FB30DF" w:rsidR="004443EB" w:rsidRPr="00D10927" w:rsidDel="00AA2CC5" w:rsidRDefault="004443EB">
            <w:pPr>
              <w:pStyle w:val="odstavec"/>
              <w:rPr>
                <w:del w:id="21787" w:author="Koffler Roman" w:date="2018-04-19T17:44:00Z"/>
                <w:rFonts w:ascii="Arial" w:hAnsi="Arial" w:cs="Arial"/>
                <w:rPrChange w:id="21788" w:author="Koffler Roman" w:date="2018-05-25T16:07:00Z">
                  <w:rPr>
                    <w:del w:id="21789" w:author="Koffler Roman" w:date="2018-04-19T17:44:00Z"/>
                  </w:rPr>
                </w:rPrChange>
              </w:rPr>
              <w:pPrChange w:id="21790" w:author="Koffler Roman" w:date="2018-05-25T14:14:00Z">
                <w:pPr>
                  <w:jc w:val="right"/>
                </w:pPr>
              </w:pPrChange>
            </w:pPr>
            <w:del w:id="21791" w:author="Koffler Roman" w:date="2018-04-19T17:44:00Z">
              <w:r w:rsidRPr="00D10927" w:rsidDel="00AA2CC5">
                <w:rPr>
                  <w:rFonts w:ascii="Arial" w:hAnsi="Arial" w:cs="Arial"/>
                  <w:rPrChange w:id="21792" w:author="Koffler Roman" w:date="2018-05-25T16:07:00Z">
                    <w:rPr/>
                  </w:rPrChange>
                </w:rPr>
                <w:delText>0</w:delText>
              </w:r>
            </w:del>
          </w:p>
        </w:tc>
      </w:tr>
      <w:tr w:rsidR="00C4756D" w:rsidRPr="00D10927" w:rsidDel="00AA2CC5" w14:paraId="0D2B11DE" w14:textId="77777777" w:rsidTr="008C4560">
        <w:tblPrEx>
          <w:tblPrExChange w:id="21793" w:author="Koffler Roman" w:date="2018-05-25T15:18:00Z">
            <w:tblPrEx>
              <w:tblW w:w="9240" w:type="dxa"/>
            </w:tblPrEx>
          </w:tblPrExChange>
        </w:tblPrEx>
        <w:trPr>
          <w:trHeight w:val="255"/>
          <w:del w:id="21794" w:author="Koffler Roman" w:date="2018-04-19T17:44:00Z"/>
          <w:trPrChange w:id="21795" w:author="Koffler Roman" w:date="2018-05-25T15:18:00Z">
            <w:trPr>
              <w:gridBefore w:val="1"/>
              <w:trHeight w:val="255"/>
            </w:trPr>
          </w:trPrChange>
        </w:trPr>
        <w:tc>
          <w:tcPr>
            <w:tcW w:w="5340" w:type="dxa"/>
            <w:tcBorders>
              <w:top w:val="nil"/>
              <w:left w:val="nil"/>
              <w:bottom w:val="nil"/>
              <w:right w:val="nil"/>
            </w:tcBorders>
            <w:shd w:val="clear" w:color="auto" w:fill="auto"/>
            <w:vAlign w:val="bottom"/>
            <w:hideMark/>
            <w:tcPrChange w:id="21796" w:author="Koffler Roman" w:date="2018-05-25T15:18:00Z">
              <w:tcPr>
                <w:tcW w:w="5340" w:type="dxa"/>
                <w:gridSpan w:val="2"/>
                <w:tcBorders>
                  <w:top w:val="nil"/>
                  <w:left w:val="nil"/>
                  <w:bottom w:val="nil"/>
                  <w:right w:val="nil"/>
                </w:tcBorders>
                <w:shd w:val="clear" w:color="auto" w:fill="auto"/>
                <w:vAlign w:val="bottom"/>
                <w:hideMark/>
              </w:tcPr>
            </w:tcPrChange>
          </w:tcPr>
          <w:p w14:paraId="64BC5119" w14:textId="123AFA80" w:rsidR="004443EB" w:rsidRPr="00D10927" w:rsidDel="00AA2CC5" w:rsidRDefault="004443EB">
            <w:pPr>
              <w:pStyle w:val="odstavec"/>
              <w:rPr>
                <w:del w:id="21797" w:author="Koffler Roman" w:date="2018-04-19T17:44:00Z"/>
                <w:rFonts w:ascii="Arial" w:hAnsi="Arial" w:cs="Arial"/>
                <w:rPrChange w:id="21798" w:author="Koffler Roman" w:date="2018-05-25T16:07:00Z">
                  <w:rPr>
                    <w:del w:id="21799" w:author="Koffler Roman" w:date="2018-04-19T17:44:00Z"/>
                  </w:rPr>
                </w:rPrChange>
              </w:rPr>
              <w:pPrChange w:id="21800" w:author="Koffler Roman" w:date="2018-05-25T14:14:00Z">
                <w:pPr/>
              </w:pPrChange>
            </w:pPr>
            <w:del w:id="21801" w:author="Koffler Roman" w:date="2018-04-19T17:44:00Z">
              <w:r w:rsidRPr="00D10927" w:rsidDel="00AA2CC5">
                <w:rPr>
                  <w:rFonts w:ascii="Arial" w:hAnsi="Arial" w:cs="Arial"/>
                  <w:rPrChange w:id="21802" w:author="Koffler Roman" w:date="2018-05-25T16:07:00Z">
                    <w:rPr/>
                  </w:rPrChange>
                </w:rPr>
                <w:delText>Krátkodobé pohľadávky spolu</w:delText>
              </w:r>
            </w:del>
          </w:p>
        </w:tc>
        <w:tc>
          <w:tcPr>
            <w:tcW w:w="1300" w:type="dxa"/>
            <w:tcBorders>
              <w:top w:val="single" w:sz="4" w:space="0" w:color="auto"/>
              <w:left w:val="nil"/>
              <w:bottom w:val="double" w:sz="6" w:space="0" w:color="auto"/>
              <w:right w:val="nil"/>
            </w:tcBorders>
            <w:shd w:val="clear" w:color="auto" w:fill="auto"/>
            <w:vAlign w:val="bottom"/>
            <w:hideMark/>
            <w:tcPrChange w:id="21803"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27802A6A" w14:textId="159F665F" w:rsidR="004443EB" w:rsidRPr="00D10927" w:rsidDel="00AA2CC5" w:rsidRDefault="004443EB">
            <w:pPr>
              <w:pStyle w:val="odstavec"/>
              <w:rPr>
                <w:del w:id="21804" w:author="Koffler Roman" w:date="2018-04-19T17:44:00Z"/>
                <w:rFonts w:ascii="Arial" w:hAnsi="Arial" w:cs="Arial"/>
                <w:rPrChange w:id="21805" w:author="Koffler Roman" w:date="2018-05-25T16:07:00Z">
                  <w:rPr>
                    <w:del w:id="21806" w:author="Koffler Roman" w:date="2018-04-19T17:44:00Z"/>
                  </w:rPr>
                </w:rPrChange>
              </w:rPr>
              <w:pPrChange w:id="21807" w:author="Koffler Roman" w:date="2018-05-25T14:14:00Z">
                <w:pPr>
                  <w:jc w:val="right"/>
                </w:pPr>
              </w:pPrChange>
            </w:pPr>
            <w:del w:id="21808" w:author="Koffler Roman" w:date="2018-04-19T17:44:00Z">
              <w:r w:rsidRPr="00D10927" w:rsidDel="00AA2CC5">
                <w:rPr>
                  <w:rFonts w:ascii="Arial" w:hAnsi="Arial" w:cs="Arial"/>
                  <w:rPrChange w:id="21809" w:author="Koffler Roman" w:date="2018-05-25T16:07:00Z">
                    <w:rPr/>
                  </w:rPrChange>
                </w:rPr>
                <w:delText>0</w:delText>
              </w:r>
            </w:del>
          </w:p>
        </w:tc>
        <w:tc>
          <w:tcPr>
            <w:tcW w:w="1300" w:type="dxa"/>
            <w:tcBorders>
              <w:top w:val="single" w:sz="4" w:space="0" w:color="auto"/>
              <w:left w:val="nil"/>
              <w:bottom w:val="double" w:sz="6" w:space="0" w:color="auto"/>
              <w:right w:val="nil"/>
            </w:tcBorders>
            <w:shd w:val="clear" w:color="auto" w:fill="auto"/>
            <w:vAlign w:val="bottom"/>
            <w:hideMark/>
            <w:tcPrChange w:id="21810"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7AE7E16C" w14:textId="34EDAFF7" w:rsidR="004443EB" w:rsidRPr="00D10927" w:rsidDel="00AA2CC5" w:rsidRDefault="004443EB">
            <w:pPr>
              <w:pStyle w:val="odstavec"/>
              <w:rPr>
                <w:del w:id="21811" w:author="Koffler Roman" w:date="2018-04-19T17:44:00Z"/>
                <w:rFonts w:ascii="Arial" w:hAnsi="Arial" w:cs="Arial"/>
                <w:rPrChange w:id="21812" w:author="Koffler Roman" w:date="2018-05-25T16:07:00Z">
                  <w:rPr>
                    <w:del w:id="21813" w:author="Koffler Roman" w:date="2018-04-19T17:44:00Z"/>
                  </w:rPr>
                </w:rPrChange>
              </w:rPr>
              <w:pPrChange w:id="21814" w:author="Koffler Roman" w:date="2018-05-25T14:14:00Z">
                <w:pPr>
                  <w:jc w:val="right"/>
                </w:pPr>
              </w:pPrChange>
            </w:pPr>
            <w:del w:id="21815" w:author="Koffler Roman" w:date="2018-04-19T17:44:00Z">
              <w:r w:rsidRPr="00D10927" w:rsidDel="00AA2CC5">
                <w:rPr>
                  <w:rFonts w:ascii="Arial" w:hAnsi="Arial" w:cs="Arial"/>
                  <w:rPrChange w:id="21816" w:author="Koffler Roman" w:date="2018-05-25T16:07:00Z">
                    <w:rPr/>
                  </w:rPrChange>
                </w:rPr>
                <w:delText>0</w:delText>
              </w:r>
            </w:del>
          </w:p>
        </w:tc>
        <w:tc>
          <w:tcPr>
            <w:tcW w:w="1300" w:type="dxa"/>
            <w:tcBorders>
              <w:top w:val="single" w:sz="4" w:space="0" w:color="auto"/>
              <w:left w:val="nil"/>
              <w:bottom w:val="double" w:sz="6" w:space="0" w:color="auto"/>
              <w:right w:val="nil"/>
            </w:tcBorders>
            <w:shd w:val="clear" w:color="auto" w:fill="auto"/>
            <w:vAlign w:val="bottom"/>
            <w:hideMark/>
            <w:tcPrChange w:id="21817"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2CBFDFED" w14:textId="79A947B2" w:rsidR="004443EB" w:rsidRPr="00D10927" w:rsidDel="00AA2CC5" w:rsidRDefault="004443EB">
            <w:pPr>
              <w:pStyle w:val="odstavec"/>
              <w:rPr>
                <w:del w:id="21818" w:author="Koffler Roman" w:date="2018-04-19T17:44:00Z"/>
                <w:rFonts w:ascii="Arial" w:hAnsi="Arial" w:cs="Arial"/>
                <w:rPrChange w:id="21819" w:author="Koffler Roman" w:date="2018-05-25T16:07:00Z">
                  <w:rPr>
                    <w:del w:id="21820" w:author="Koffler Roman" w:date="2018-04-19T17:44:00Z"/>
                  </w:rPr>
                </w:rPrChange>
              </w:rPr>
              <w:pPrChange w:id="21821" w:author="Koffler Roman" w:date="2018-05-25T14:14:00Z">
                <w:pPr>
                  <w:jc w:val="right"/>
                </w:pPr>
              </w:pPrChange>
            </w:pPr>
            <w:del w:id="21822" w:author="Koffler Roman" w:date="2018-04-19T17:44:00Z">
              <w:r w:rsidRPr="00D10927" w:rsidDel="00AA2CC5">
                <w:rPr>
                  <w:rFonts w:ascii="Arial" w:hAnsi="Arial" w:cs="Arial"/>
                  <w:rPrChange w:id="21823" w:author="Koffler Roman" w:date="2018-05-25T16:07:00Z">
                    <w:rPr/>
                  </w:rPrChange>
                </w:rPr>
                <w:delText>0</w:delText>
              </w:r>
            </w:del>
          </w:p>
        </w:tc>
      </w:tr>
    </w:tbl>
    <w:p w14:paraId="4BD98824" w14:textId="52C9E489" w:rsidR="005C33EE" w:rsidRPr="00D10927" w:rsidDel="00AA2CC5" w:rsidRDefault="005C33EE">
      <w:pPr>
        <w:pStyle w:val="odstavec"/>
        <w:rPr>
          <w:del w:id="21824" w:author="Koffler Roman" w:date="2018-04-19T17:44:00Z"/>
          <w:rFonts w:ascii="Arial" w:hAnsi="Arial" w:cs="Arial"/>
          <w:highlight w:val="yellow"/>
          <w:rPrChange w:id="21825" w:author="Koffler Roman" w:date="2018-05-25T16:07:00Z">
            <w:rPr>
              <w:del w:id="21826" w:author="Koffler Roman" w:date="2018-04-19T17:44:00Z"/>
              <w:highlight w:val="yellow"/>
            </w:rPr>
          </w:rPrChange>
        </w:rPr>
        <w:pPrChange w:id="21827" w:author="Koffler Roman" w:date="2018-05-25T14:14:00Z">
          <w:pPr>
            <w:pStyle w:val="odstavec"/>
            <w:ind w:left="482"/>
          </w:pPr>
        </w:pPrChange>
      </w:pPr>
    </w:p>
    <w:p w14:paraId="044C016B" w14:textId="712C3986" w:rsidR="009174A3" w:rsidRPr="009174A3" w:rsidRDefault="009174A3" w:rsidP="009174A3">
      <w:pPr>
        <w:pStyle w:val="odstavec"/>
        <w:rPr>
          <w:ins w:id="21828" w:author="Hanna Colik" w:date="2018-02-09T08:45:00Z"/>
          <w:del w:id="21829" w:author="Koffler Roman" w:date="2018-05-25T14:17:00Z"/>
          <w:rFonts w:ascii="Arial" w:hAnsi="Arial" w:cs="Arial"/>
          <w:highlight w:val="yellow"/>
          <w:rPrChange w:id="21830" w:author="Koffler Roman" w:date="2018-05-25T16:07:00Z">
            <w:rPr>
              <w:ins w:id="21831" w:author="Hanna Colik" w:date="2018-02-09T08:45:00Z"/>
              <w:del w:id="21832" w:author="Koffler Roman" w:date="2018-05-25T14:17:00Z"/>
              <w:highlight w:val="yellow"/>
            </w:rPr>
          </w:rPrChange>
        </w:rPr>
        <w:sectPr w:rsidR="009174A3" w:rsidRPr="009174A3" w:rsidSect="00C4756D">
          <w:headerReference w:type="default" r:id="rId16"/>
          <w:footerReference w:type="default" r:id="rId17"/>
          <w:pgSz w:w="11906" w:h="16838"/>
          <w:pgMar w:top="1134" w:right="1134" w:bottom="1134" w:left="1134" w:header="709" w:footer="709" w:gutter="0"/>
          <w:cols w:space="708"/>
          <w:docGrid w:linePitch="360"/>
        </w:sectPr>
        <w:pPrChange w:id="21835" w:author="Koffler Roman" w:date="2018-05-25T14:14:00Z">
          <w:pPr>
            <w:pStyle w:val="odstavec"/>
            <w:ind w:left="482"/>
          </w:pPr>
        </w:pPrChange>
      </w:pPr>
    </w:p>
    <w:p w14:paraId="0D9A3730" w14:textId="48A7CBC1" w:rsidR="005C33EE" w:rsidRPr="00D10927" w:rsidDel="00C4756D" w:rsidRDefault="005C33EE">
      <w:pPr>
        <w:pStyle w:val="odstavec"/>
        <w:rPr>
          <w:del w:id="21836" w:author="Koffler Roman" w:date="2018-05-25T14:17:00Z"/>
          <w:rFonts w:ascii="Arial" w:hAnsi="Arial" w:cs="Arial"/>
          <w:highlight w:val="yellow"/>
          <w:rPrChange w:id="21837" w:author="Koffler Roman" w:date="2018-05-25T16:07:00Z">
            <w:rPr>
              <w:del w:id="21838" w:author="Koffler Roman" w:date="2018-05-25T14:17:00Z"/>
              <w:highlight w:val="yellow"/>
            </w:rPr>
          </w:rPrChange>
        </w:rPr>
        <w:pPrChange w:id="21839" w:author="Koffler Roman" w:date="2018-05-25T14:14:00Z">
          <w:pPr>
            <w:pStyle w:val="odstavec"/>
            <w:ind w:left="482"/>
          </w:pPr>
        </w:pPrChange>
      </w:pPr>
    </w:p>
    <w:p w14:paraId="3999D626" w14:textId="101C4097" w:rsidR="00F04CE9" w:rsidRPr="00D10927" w:rsidDel="00C4756D" w:rsidRDefault="00925889">
      <w:pPr>
        <w:pStyle w:val="odstavec"/>
        <w:rPr>
          <w:del w:id="21840" w:author="Koffler Roman" w:date="2018-05-25T14:17:00Z"/>
          <w:rFonts w:ascii="Arial" w:hAnsi="Arial" w:cs="Arial"/>
          <w:rPrChange w:id="21841" w:author="Koffler Roman" w:date="2018-05-25T16:07:00Z">
            <w:rPr>
              <w:del w:id="21842" w:author="Koffler Roman" w:date="2018-05-25T14:17:00Z"/>
            </w:rPr>
          </w:rPrChange>
        </w:rPr>
      </w:pPr>
      <w:del w:id="21843" w:author="Koffler Roman" w:date="2018-05-25T14:17:00Z">
        <w:r w:rsidRPr="00D10927" w:rsidDel="00C4756D">
          <w:rPr>
            <w:rFonts w:ascii="Arial" w:hAnsi="Arial" w:cs="Arial"/>
            <w:rPrChange w:id="21844" w:author="Koffler Roman" w:date="2018-05-25T16:07:00Z">
              <w:rPr/>
            </w:rPrChange>
          </w:rPr>
          <w:delText>Informácie za predchádzajúce účtovné obdobie sú uvedené v nasledujúcej tabuľke:</w:delText>
        </w:r>
      </w:del>
    </w:p>
    <w:p w14:paraId="0EFF6107" w14:textId="766E7E88" w:rsidR="004443EB" w:rsidRPr="00D10927" w:rsidDel="00AA2CC5" w:rsidRDefault="004443EB">
      <w:pPr>
        <w:pStyle w:val="odstavec"/>
        <w:rPr>
          <w:del w:id="21845" w:author="Koffler Roman" w:date="2018-04-19T17:44:00Z"/>
          <w:rFonts w:ascii="Arial" w:hAnsi="Arial" w:cs="Arial"/>
          <w:rPrChange w:id="21846" w:author="Koffler Roman" w:date="2018-05-25T16:07:00Z">
            <w:rPr>
              <w:del w:id="21847" w:author="Koffler Roman" w:date="2018-04-19T17:44:00Z"/>
            </w:rPr>
          </w:rPrChange>
        </w:rPr>
        <w:pPrChange w:id="21848" w:author="Koffler Roman" w:date="2018-05-25T14:14:00Z">
          <w:pPr>
            <w:pStyle w:val="odstavec"/>
            <w:ind w:left="482"/>
          </w:pPr>
        </w:pPrChange>
      </w:pPr>
      <w:del w:id="21849" w:author="Koffler Roman" w:date="2018-04-19T17:44:00Z">
        <w:r w:rsidRPr="00D10927" w:rsidDel="00AA2CC5">
          <w:rPr>
            <w:rFonts w:ascii="Arial" w:hAnsi="Arial" w:cs="Arial"/>
            <w:rPrChange w:id="21850" w:author="Koffler Roman" w:date="2018-05-25T16:07:00Z">
              <w:rPr/>
            </w:rPrChange>
          </w:rPr>
          <w:delText xml:space="preserve"> </w:delText>
        </w:r>
      </w:del>
    </w:p>
    <w:tbl>
      <w:tblPr>
        <w:tblW w:w="0" w:type="auto"/>
        <w:tblLayout w:type="fixed"/>
        <w:tblCellMar>
          <w:left w:w="70" w:type="dxa"/>
          <w:right w:w="70" w:type="dxa"/>
        </w:tblCellMar>
        <w:tblLook w:val="04A0" w:firstRow="1" w:lastRow="0" w:firstColumn="1" w:lastColumn="0" w:noHBand="0" w:noVBand="1"/>
        <w:tblPrChange w:id="21851" w:author="Koffler Roman" w:date="2018-05-25T15:18:00Z">
          <w:tblPr>
            <w:tblW w:w="0" w:type="auto"/>
            <w:tblInd w:w="482" w:type="dxa"/>
            <w:tblLayout w:type="fixed"/>
            <w:tblCellMar>
              <w:left w:w="70" w:type="dxa"/>
              <w:right w:w="70" w:type="dxa"/>
            </w:tblCellMar>
            <w:tblLook w:val="04A0" w:firstRow="1" w:lastRow="0" w:firstColumn="1" w:lastColumn="0" w:noHBand="0" w:noVBand="1"/>
          </w:tblPr>
        </w:tblPrChange>
      </w:tblPr>
      <w:tblGrid>
        <w:gridCol w:w="5340"/>
        <w:gridCol w:w="1300"/>
        <w:gridCol w:w="1300"/>
        <w:gridCol w:w="1300"/>
        <w:tblGridChange w:id="21852">
          <w:tblGrid>
            <w:gridCol w:w="56"/>
            <w:gridCol w:w="5284"/>
            <w:gridCol w:w="56"/>
            <w:gridCol w:w="1244"/>
            <w:gridCol w:w="56"/>
            <w:gridCol w:w="1244"/>
            <w:gridCol w:w="56"/>
            <w:gridCol w:w="1244"/>
            <w:gridCol w:w="56"/>
          </w:tblGrid>
        </w:tblGridChange>
      </w:tblGrid>
      <w:tr w:rsidR="004443EB" w:rsidRPr="00D10927" w:rsidDel="00AA2CC5" w14:paraId="019B5E50" w14:textId="10F9CFC2" w:rsidTr="008C4560">
        <w:trPr>
          <w:trHeight w:val="480"/>
          <w:del w:id="21853" w:author="Koffler Roman" w:date="2018-04-19T17:44:00Z"/>
          <w:trPrChange w:id="21854" w:author="Koffler Roman" w:date="2018-05-25T15:18:00Z">
            <w:trPr>
              <w:gridBefore w:val="1"/>
              <w:trHeight w:val="480"/>
            </w:trPr>
          </w:trPrChange>
        </w:trPr>
        <w:tc>
          <w:tcPr>
            <w:tcW w:w="5340" w:type="dxa"/>
            <w:tcBorders>
              <w:top w:val="nil"/>
              <w:left w:val="nil"/>
              <w:bottom w:val="single" w:sz="4" w:space="0" w:color="auto"/>
              <w:right w:val="nil"/>
            </w:tcBorders>
            <w:shd w:val="clear" w:color="auto" w:fill="auto"/>
            <w:vAlign w:val="bottom"/>
            <w:hideMark/>
            <w:tcPrChange w:id="21855" w:author="Koffler Roman" w:date="2018-05-25T15:18:00Z">
              <w:tcPr>
                <w:tcW w:w="5340" w:type="dxa"/>
                <w:gridSpan w:val="2"/>
                <w:tcBorders>
                  <w:top w:val="nil"/>
                  <w:left w:val="nil"/>
                  <w:bottom w:val="single" w:sz="4" w:space="0" w:color="auto"/>
                  <w:right w:val="nil"/>
                </w:tcBorders>
                <w:shd w:val="clear" w:color="auto" w:fill="auto"/>
                <w:vAlign w:val="bottom"/>
                <w:hideMark/>
              </w:tcPr>
            </w:tcPrChange>
          </w:tcPr>
          <w:p w14:paraId="5499E03C" w14:textId="77777777" w:rsidR="008C4560" w:rsidRPr="00D10927" w:rsidDel="00AA2CC5" w:rsidRDefault="004443EB">
            <w:pPr>
              <w:rPr>
                <w:ins w:id="21856" w:author="Koffler Roman" w:date="2018-05-25T15:18:00Z"/>
                <w:rFonts w:ascii="Arial" w:hAnsi="Arial" w:cs="Arial"/>
                <w:rPrChange w:id="21857" w:author="Koffler Roman" w:date="2018-05-25T16:07:00Z">
                  <w:rPr>
                    <w:ins w:id="21858" w:author="Koffler Roman" w:date="2018-05-25T15:18:00Z"/>
                  </w:rPr>
                </w:rPrChange>
              </w:rPr>
            </w:pPr>
            <w:bookmarkStart w:id="21859" w:name="RANGE!B25:E39"/>
            <w:del w:id="21860" w:author="Koffler Roman" w:date="2018-04-19T17:44:00Z">
              <w:r w:rsidRPr="00D10927" w:rsidDel="00AA2CC5">
                <w:rPr>
                  <w:rFonts w:ascii="Arial" w:hAnsi="Arial" w:cs="Arial"/>
                  <w:rPrChange w:id="21861" w:author="Koffler Roman" w:date="2018-05-25T16:07:00Z">
                    <w:rPr/>
                  </w:rPrChange>
                </w:rPr>
                <w:delText>Názov položky</w:delText>
              </w:r>
            </w:del>
            <w:bookmarkEnd w:id="21859"/>
            <w:ins w:id="21862" w:author="Koffler Roman" w:date="2018-05-25T15:18:00Z">
              <w:r w:rsidR="008C4560" w:rsidRPr="00D10927">
                <w:rPr>
                  <w:rFonts w:ascii="Arial" w:hAnsi="Arial" w:cs="Arial"/>
                  <w:rPrChange w:id="21863" w:author="Koffler Roman" w:date="2018-05-25T16:07:00Z">
                    <w:rPr/>
                  </w:rPrChange>
                </w:rPr>
                <w:t xml:space="preserve"> </w:t>
              </w:r>
            </w:ins>
          </w:p>
          <w:tbl>
            <w:tblPr>
              <w:tblW w:w="9240"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8C4560" w:rsidRPr="00D10927" w14:paraId="0A4B5782" w14:textId="77777777" w:rsidTr="008C4560">
              <w:trPr>
                <w:trHeight w:val="480"/>
                <w:ins w:id="21864" w:author="Koffler Roman" w:date="2018-05-25T15:18:00Z"/>
              </w:trPr>
              <w:tc>
                <w:tcPr>
                  <w:tcW w:w="5340" w:type="dxa"/>
                  <w:tcBorders>
                    <w:top w:val="nil"/>
                    <w:left w:val="nil"/>
                    <w:bottom w:val="single" w:sz="4" w:space="0" w:color="auto"/>
                    <w:right w:val="nil"/>
                  </w:tcBorders>
                  <w:shd w:val="clear" w:color="auto" w:fill="auto"/>
                  <w:vAlign w:val="bottom"/>
                  <w:hideMark/>
                </w:tcPr>
                <w:p w14:paraId="2E3C3012" w14:textId="77777777" w:rsidR="008C4560" w:rsidRPr="00D10927" w:rsidRDefault="008C4560" w:rsidP="008C4560">
                  <w:pPr>
                    <w:jc w:val="center"/>
                    <w:rPr>
                      <w:ins w:id="21865" w:author="Koffler Roman" w:date="2018-05-25T15:18:00Z"/>
                      <w:rFonts w:ascii="Arial" w:hAnsi="Arial" w:cs="Arial"/>
                      <w:b/>
                      <w:bCs/>
                      <w:sz w:val="18"/>
                      <w:szCs w:val="18"/>
                    </w:rPr>
                  </w:pPr>
                  <w:ins w:id="21866" w:author="Koffler Roman" w:date="2018-05-25T15:18:00Z">
                    <w:r w:rsidRPr="00D10927">
                      <w:rPr>
                        <w:rFonts w:ascii="Arial" w:hAnsi="Arial" w:cs="Arial"/>
                        <w:b/>
                        <w:bCs/>
                        <w:sz w:val="18"/>
                        <w:szCs w:val="18"/>
                      </w:rPr>
                      <w:t>Názov položky</w:t>
                    </w:r>
                  </w:ins>
                </w:p>
              </w:tc>
              <w:tc>
                <w:tcPr>
                  <w:tcW w:w="1300" w:type="dxa"/>
                  <w:tcBorders>
                    <w:top w:val="nil"/>
                    <w:left w:val="nil"/>
                    <w:bottom w:val="single" w:sz="4" w:space="0" w:color="auto"/>
                    <w:right w:val="nil"/>
                  </w:tcBorders>
                  <w:shd w:val="clear" w:color="auto" w:fill="auto"/>
                  <w:vAlign w:val="bottom"/>
                  <w:hideMark/>
                </w:tcPr>
                <w:p w14:paraId="560CE6F3" w14:textId="77777777" w:rsidR="008C4560" w:rsidRPr="00D10927" w:rsidRDefault="008C4560" w:rsidP="008C4560">
                  <w:pPr>
                    <w:jc w:val="center"/>
                    <w:rPr>
                      <w:ins w:id="21867" w:author="Koffler Roman" w:date="2018-05-25T15:18:00Z"/>
                      <w:rFonts w:ascii="Arial" w:hAnsi="Arial" w:cs="Arial"/>
                      <w:b/>
                      <w:bCs/>
                      <w:sz w:val="18"/>
                      <w:szCs w:val="18"/>
                    </w:rPr>
                  </w:pPr>
                  <w:ins w:id="21868" w:author="Koffler Roman" w:date="2018-05-25T15:18:00Z">
                    <w:r w:rsidRPr="00D10927">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
                <w:p w14:paraId="4804CBE6" w14:textId="77777777" w:rsidR="008C4560" w:rsidRPr="00D10927" w:rsidRDefault="008C4560" w:rsidP="008C4560">
                  <w:pPr>
                    <w:jc w:val="center"/>
                    <w:rPr>
                      <w:ins w:id="21869" w:author="Koffler Roman" w:date="2018-05-25T15:18:00Z"/>
                      <w:rFonts w:ascii="Arial" w:hAnsi="Arial" w:cs="Arial"/>
                      <w:b/>
                      <w:bCs/>
                      <w:sz w:val="18"/>
                      <w:szCs w:val="18"/>
                    </w:rPr>
                  </w:pPr>
                  <w:ins w:id="21870" w:author="Koffler Roman" w:date="2018-05-25T15:18:00Z">
                    <w:r w:rsidRPr="00D10927">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
                <w:p w14:paraId="7B0F054D" w14:textId="77777777" w:rsidR="008C4560" w:rsidRPr="00D10927" w:rsidRDefault="008C4560" w:rsidP="008C4560">
                  <w:pPr>
                    <w:jc w:val="center"/>
                    <w:rPr>
                      <w:ins w:id="21871" w:author="Koffler Roman" w:date="2018-05-25T15:18:00Z"/>
                      <w:rFonts w:ascii="Arial" w:hAnsi="Arial" w:cs="Arial"/>
                      <w:b/>
                      <w:bCs/>
                      <w:sz w:val="18"/>
                      <w:szCs w:val="18"/>
                    </w:rPr>
                  </w:pPr>
                  <w:ins w:id="21872" w:author="Koffler Roman" w:date="2018-05-25T15:18:00Z">
                    <w:r w:rsidRPr="00D10927">
                      <w:rPr>
                        <w:rFonts w:ascii="Arial" w:hAnsi="Arial" w:cs="Arial"/>
                        <w:b/>
                        <w:bCs/>
                        <w:sz w:val="18"/>
                        <w:szCs w:val="18"/>
                      </w:rPr>
                      <w:t>Pohľadávky spolu</w:t>
                    </w:r>
                  </w:ins>
                </w:p>
              </w:tc>
            </w:tr>
            <w:tr w:rsidR="008C4560" w:rsidRPr="00D10927" w14:paraId="535949FD" w14:textId="77777777" w:rsidTr="008C4560">
              <w:trPr>
                <w:trHeight w:val="255"/>
                <w:ins w:id="21873" w:author="Koffler Roman" w:date="2018-05-25T15:18:00Z"/>
              </w:trPr>
              <w:tc>
                <w:tcPr>
                  <w:tcW w:w="5340" w:type="dxa"/>
                  <w:tcBorders>
                    <w:top w:val="nil"/>
                    <w:left w:val="nil"/>
                    <w:bottom w:val="nil"/>
                    <w:right w:val="nil"/>
                  </w:tcBorders>
                  <w:shd w:val="clear" w:color="auto" w:fill="auto"/>
                  <w:vAlign w:val="bottom"/>
                  <w:hideMark/>
                </w:tcPr>
                <w:p w14:paraId="0768C583" w14:textId="77777777" w:rsidR="008C4560" w:rsidRPr="00D10927" w:rsidRDefault="008C4560" w:rsidP="008C4560">
                  <w:pPr>
                    <w:rPr>
                      <w:ins w:id="21874" w:author="Koffler Roman" w:date="2018-05-25T15:18:00Z"/>
                      <w:rFonts w:ascii="Arial" w:hAnsi="Arial" w:cs="Arial"/>
                      <w:b/>
                      <w:bCs/>
                      <w:sz w:val="18"/>
                      <w:szCs w:val="18"/>
                    </w:rPr>
                  </w:pPr>
                  <w:ins w:id="21875" w:author="Koffler Roman" w:date="2018-05-25T15:18:00Z">
                    <w:r w:rsidRPr="00D10927">
                      <w:rPr>
                        <w:rFonts w:ascii="Arial" w:hAnsi="Arial" w:cs="Arial"/>
                        <w:b/>
                        <w:bCs/>
                        <w:sz w:val="18"/>
                        <w:szCs w:val="18"/>
                      </w:rPr>
                      <w:t>Krátkodobé pohľadávky z obchodného styku, z toho:</w:t>
                    </w:r>
                  </w:ins>
                </w:p>
              </w:tc>
              <w:tc>
                <w:tcPr>
                  <w:tcW w:w="1300" w:type="dxa"/>
                  <w:tcBorders>
                    <w:top w:val="nil"/>
                    <w:left w:val="nil"/>
                    <w:bottom w:val="double" w:sz="6" w:space="0" w:color="auto"/>
                    <w:right w:val="nil"/>
                  </w:tcBorders>
                  <w:shd w:val="clear" w:color="auto" w:fill="auto"/>
                  <w:vAlign w:val="bottom"/>
                  <w:hideMark/>
                </w:tcPr>
                <w:p w14:paraId="596DD74E" w14:textId="77777777" w:rsidR="008C4560" w:rsidRPr="00D10927" w:rsidRDefault="008C4560" w:rsidP="008C4560">
                  <w:pPr>
                    <w:jc w:val="right"/>
                    <w:rPr>
                      <w:ins w:id="21876" w:author="Koffler Roman" w:date="2018-05-25T15:18:00Z"/>
                      <w:rFonts w:ascii="Arial" w:hAnsi="Arial" w:cs="Arial"/>
                      <w:b/>
                      <w:bCs/>
                      <w:sz w:val="18"/>
                      <w:szCs w:val="18"/>
                    </w:rPr>
                  </w:pPr>
                  <w:ins w:id="21877" w:author="Koffler Roman" w:date="2018-05-25T15:18:00Z">
                    <w:r w:rsidRPr="00D10927">
                      <w:rPr>
                        <w:rFonts w:ascii="Arial" w:hAnsi="Arial" w:cs="Arial"/>
                        <w:b/>
                        <w:bCs/>
                        <w:sz w:val="18"/>
                        <w:szCs w:val="18"/>
                      </w:rPr>
                      <w:t>2 010 944</w:t>
                    </w:r>
                  </w:ins>
                </w:p>
              </w:tc>
              <w:tc>
                <w:tcPr>
                  <w:tcW w:w="1300" w:type="dxa"/>
                  <w:tcBorders>
                    <w:top w:val="nil"/>
                    <w:left w:val="nil"/>
                    <w:bottom w:val="double" w:sz="6" w:space="0" w:color="auto"/>
                    <w:right w:val="nil"/>
                  </w:tcBorders>
                  <w:shd w:val="clear" w:color="auto" w:fill="auto"/>
                  <w:vAlign w:val="bottom"/>
                  <w:hideMark/>
                </w:tcPr>
                <w:p w14:paraId="65E9A553" w14:textId="77777777" w:rsidR="008C4560" w:rsidRPr="00D10927" w:rsidRDefault="008C4560" w:rsidP="008C4560">
                  <w:pPr>
                    <w:jc w:val="right"/>
                    <w:rPr>
                      <w:ins w:id="21878" w:author="Koffler Roman" w:date="2018-05-25T15:18:00Z"/>
                      <w:rFonts w:ascii="Arial" w:hAnsi="Arial" w:cs="Arial"/>
                      <w:b/>
                      <w:bCs/>
                      <w:sz w:val="18"/>
                      <w:szCs w:val="18"/>
                    </w:rPr>
                  </w:pPr>
                  <w:ins w:id="21879" w:author="Koffler Roman" w:date="2018-05-25T15:18:00Z">
                    <w:r w:rsidRPr="00D10927">
                      <w:rPr>
                        <w:rFonts w:ascii="Arial" w:hAnsi="Arial" w:cs="Arial"/>
                        <w:b/>
                        <w:bCs/>
                        <w:sz w:val="18"/>
                        <w:szCs w:val="18"/>
                      </w:rPr>
                      <w:t>361 366</w:t>
                    </w:r>
                  </w:ins>
                </w:p>
              </w:tc>
              <w:tc>
                <w:tcPr>
                  <w:tcW w:w="1300" w:type="dxa"/>
                  <w:tcBorders>
                    <w:top w:val="nil"/>
                    <w:left w:val="nil"/>
                    <w:bottom w:val="double" w:sz="6" w:space="0" w:color="auto"/>
                    <w:right w:val="nil"/>
                  </w:tcBorders>
                  <w:shd w:val="clear" w:color="auto" w:fill="auto"/>
                  <w:vAlign w:val="bottom"/>
                  <w:hideMark/>
                </w:tcPr>
                <w:p w14:paraId="4F7840C3" w14:textId="77777777" w:rsidR="008C4560" w:rsidRPr="00D10927" w:rsidRDefault="008C4560" w:rsidP="008C4560">
                  <w:pPr>
                    <w:jc w:val="right"/>
                    <w:rPr>
                      <w:ins w:id="21880" w:author="Koffler Roman" w:date="2018-05-25T15:18:00Z"/>
                      <w:rFonts w:ascii="Arial" w:hAnsi="Arial" w:cs="Arial"/>
                      <w:b/>
                      <w:bCs/>
                      <w:sz w:val="18"/>
                      <w:szCs w:val="18"/>
                    </w:rPr>
                  </w:pPr>
                  <w:ins w:id="21881" w:author="Koffler Roman" w:date="2018-05-25T15:18:00Z">
                    <w:r w:rsidRPr="00D10927">
                      <w:rPr>
                        <w:rFonts w:ascii="Arial" w:hAnsi="Arial" w:cs="Arial"/>
                        <w:b/>
                        <w:bCs/>
                        <w:sz w:val="18"/>
                        <w:szCs w:val="18"/>
                      </w:rPr>
                      <w:t>2 372 310</w:t>
                    </w:r>
                  </w:ins>
                </w:p>
              </w:tc>
            </w:tr>
            <w:tr w:rsidR="008C4560" w:rsidRPr="00D10927" w14:paraId="31B2F6F2" w14:textId="77777777" w:rsidTr="008C4560">
              <w:trPr>
                <w:trHeight w:val="240"/>
                <w:ins w:id="21882" w:author="Koffler Roman" w:date="2018-05-25T15:18:00Z"/>
              </w:trPr>
              <w:tc>
                <w:tcPr>
                  <w:tcW w:w="5340" w:type="dxa"/>
                  <w:tcBorders>
                    <w:top w:val="nil"/>
                    <w:left w:val="nil"/>
                    <w:bottom w:val="nil"/>
                    <w:right w:val="nil"/>
                  </w:tcBorders>
                  <w:shd w:val="clear" w:color="auto" w:fill="auto"/>
                  <w:vAlign w:val="center"/>
                  <w:hideMark/>
                </w:tcPr>
                <w:p w14:paraId="23783DE3" w14:textId="77777777" w:rsidR="008C4560" w:rsidRPr="00D10927" w:rsidRDefault="008C4560" w:rsidP="008C4560">
                  <w:pPr>
                    <w:rPr>
                      <w:ins w:id="21883" w:author="Koffler Roman" w:date="2018-05-25T15:18:00Z"/>
                      <w:rFonts w:ascii="Arial" w:hAnsi="Arial" w:cs="Arial"/>
                      <w:sz w:val="16"/>
                      <w:szCs w:val="16"/>
                    </w:rPr>
                  </w:pPr>
                  <w:ins w:id="21884" w:author="Koffler Roman" w:date="2018-05-25T15:18:00Z">
                    <w:r w:rsidRPr="00D10927">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
                <w:p w14:paraId="56EAF22C" w14:textId="77777777" w:rsidR="008C4560" w:rsidRPr="00D10927" w:rsidRDefault="008C4560" w:rsidP="008C4560">
                  <w:pPr>
                    <w:jc w:val="right"/>
                    <w:rPr>
                      <w:ins w:id="21885" w:author="Koffler Roman" w:date="2018-05-25T15:18:00Z"/>
                      <w:rFonts w:ascii="Arial" w:hAnsi="Arial" w:cs="Arial"/>
                      <w:sz w:val="18"/>
                      <w:szCs w:val="18"/>
                    </w:rPr>
                  </w:pPr>
                  <w:ins w:id="21886" w:author="Koffler Roman" w:date="2018-05-25T15:18:00Z">
                    <w:r w:rsidRPr="00D10927">
                      <w:rPr>
                        <w:rFonts w:ascii="Arial" w:hAnsi="Arial" w:cs="Arial"/>
                        <w:sz w:val="18"/>
                        <w:szCs w:val="18"/>
                      </w:rPr>
                      <w:t>362 290</w:t>
                    </w:r>
                  </w:ins>
                </w:p>
              </w:tc>
              <w:tc>
                <w:tcPr>
                  <w:tcW w:w="1300" w:type="dxa"/>
                  <w:tcBorders>
                    <w:top w:val="nil"/>
                    <w:left w:val="nil"/>
                    <w:bottom w:val="nil"/>
                    <w:right w:val="nil"/>
                  </w:tcBorders>
                  <w:shd w:val="clear" w:color="auto" w:fill="auto"/>
                  <w:vAlign w:val="bottom"/>
                  <w:hideMark/>
                </w:tcPr>
                <w:p w14:paraId="0E59717B" w14:textId="77777777" w:rsidR="008C4560" w:rsidRPr="00D10927" w:rsidRDefault="008C4560" w:rsidP="008C4560">
                  <w:pPr>
                    <w:jc w:val="right"/>
                    <w:rPr>
                      <w:ins w:id="21887" w:author="Koffler Roman" w:date="2018-05-25T15:18:00Z"/>
                      <w:rFonts w:ascii="Arial" w:hAnsi="Arial" w:cs="Arial"/>
                      <w:sz w:val="18"/>
                      <w:szCs w:val="18"/>
                    </w:rPr>
                  </w:pPr>
                  <w:ins w:id="21888" w:author="Koffler Roman" w:date="2018-05-25T15:18:00Z">
                    <w:r w:rsidRPr="00D10927">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186339F4" w14:textId="77777777" w:rsidR="008C4560" w:rsidRPr="00D10927" w:rsidRDefault="008C4560" w:rsidP="008C4560">
                  <w:pPr>
                    <w:jc w:val="right"/>
                    <w:rPr>
                      <w:ins w:id="21889" w:author="Koffler Roman" w:date="2018-05-25T15:18:00Z"/>
                      <w:rFonts w:ascii="Arial" w:hAnsi="Arial" w:cs="Arial"/>
                      <w:sz w:val="18"/>
                      <w:szCs w:val="18"/>
                    </w:rPr>
                  </w:pPr>
                  <w:ins w:id="21890" w:author="Koffler Roman" w:date="2018-05-25T15:18:00Z">
                    <w:r w:rsidRPr="00D10927">
                      <w:rPr>
                        <w:rFonts w:ascii="Arial" w:hAnsi="Arial" w:cs="Arial"/>
                        <w:sz w:val="18"/>
                        <w:szCs w:val="18"/>
                      </w:rPr>
                      <w:t>362 290</w:t>
                    </w:r>
                  </w:ins>
                </w:p>
              </w:tc>
            </w:tr>
            <w:tr w:rsidR="008C4560" w:rsidRPr="00D10927" w14:paraId="0BCFE971" w14:textId="77777777" w:rsidTr="008C4560">
              <w:trPr>
                <w:trHeight w:val="240"/>
                <w:ins w:id="21891" w:author="Koffler Roman" w:date="2018-05-25T15:18:00Z"/>
              </w:trPr>
              <w:tc>
                <w:tcPr>
                  <w:tcW w:w="5340" w:type="dxa"/>
                  <w:tcBorders>
                    <w:top w:val="nil"/>
                    <w:left w:val="nil"/>
                    <w:bottom w:val="nil"/>
                    <w:right w:val="nil"/>
                  </w:tcBorders>
                  <w:shd w:val="clear" w:color="auto" w:fill="auto"/>
                  <w:vAlign w:val="center"/>
                  <w:hideMark/>
                </w:tcPr>
                <w:p w14:paraId="39B86952" w14:textId="77777777" w:rsidR="008C4560" w:rsidRPr="00D10927" w:rsidRDefault="008C4560" w:rsidP="008C4560">
                  <w:pPr>
                    <w:rPr>
                      <w:ins w:id="21892" w:author="Koffler Roman" w:date="2018-05-25T15:18:00Z"/>
                      <w:rFonts w:ascii="Arial" w:hAnsi="Arial" w:cs="Arial"/>
                      <w:sz w:val="16"/>
                      <w:szCs w:val="16"/>
                    </w:rPr>
                  </w:pPr>
                  <w:ins w:id="21893" w:author="Koffler Roman" w:date="2018-05-25T15:18:00Z">
                    <w:r w:rsidRPr="00D10927">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
                <w:p w14:paraId="72AD4C99" w14:textId="77777777" w:rsidR="008C4560" w:rsidRPr="00D10927" w:rsidRDefault="008C4560" w:rsidP="008C4560">
                  <w:pPr>
                    <w:jc w:val="right"/>
                    <w:rPr>
                      <w:ins w:id="21894" w:author="Koffler Roman" w:date="2018-05-25T15:18:00Z"/>
                      <w:rFonts w:ascii="Arial" w:hAnsi="Arial" w:cs="Arial"/>
                      <w:sz w:val="18"/>
                      <w:szCs w:val="18"/>
                    </w:rPr>
                  </w:pPr>
                  <w:ins w:id="21895" w:author="Koffler Roman" w:date="2018-05-25T15:18:00Z">
                    <w:r w:rsidRPr="00D10927">
                      <w:rPr>
                        <w:rFonts w:ascii="Arial" w:hAnsi="Arial" w:cs="Arial"/>
                        <w:sz w:val="18"/>
                        <w:szCs w:val="18"/>
                      </w:rPr>
                      <w:t>1 648 654</w:t>
                    </w:r>
                  </w:ins>
                </w:p>
              </w:tc>
              <w:tc>
                <w:tcPr>
                  <w:tcW w:w="1300" w:type="dxa"/>
                  <w:tcBorders>
                    <w:top w:val="nil"/>
                    <w:left w:val="nil"/>
                    <w:bottom w:val="nil"/>
                    <w:right w:val="nil"/>
                  </w:tcBorders>
                  <w:shd w:val="clear" w:color="auto" w:fill="auto"/>
                  <w:vAlign w:val="bottom"/>
                  <w:hideMark/>
                </w:tcPr>
                <w:p w14:paraId="7D60734D" w14:textId="77777777" w:rsidR="008C4560" w:rsidRPr="00D10927" w:rsidRDefault="008C4560" w:rsidP="008C4560">
                  <w:pPr>
                    <w:jc w:val="right"/>
                    <w:rPr>
                      <w:ins w:id="21896" w:author="Koffler Roman" w:date="2018-05-25T15:18:00Z"/>
                      <w:rFonts w:ascii="Arial" w:hAnsi="Arial" w:cs="Arial"/>
                      <w:sz w:val="18"/>
                      <w:szCs w:val="18"/>
                    </w:rPr>
                  </w:pPr>
                  <w:ins w:id="21897" w:author="Koffler Roman" w:date="2018-05-25T15:18:00Z">
                    <w:r w:rsidRPr="00D10927">
                      <w:rPr>
                        <w:rFonts w:ascii="Arial" w:hAnsi="Arial" w:cs="Arial"/>
                        <w:sz w:val="18"/>
                        <w:szCs w:val="18"/>
                      </w:rPr>
                      <w:t>361 366</w:t>
                    </w:r>
                  </w:ins>
                </w:p>
              </w:tc>
              <w:tc>
                <w:tcPr>
                  <w:tcW w:w="1300" w:type="dxa"/>
                  <w:tcBorders>
                    <w:top w:val="nil"/>
                    <w:left w:val="nil"/>
                    <w:bottom w:val="nil"/>
                    <w:right w:val="nil"/>
                  </w:tcBorders>
                  <w:shd w:val="clear" w:color="auto" w:fill="auto"/>
                  <w:noWrap/>
                  <w:vAlign w:val="bottom"/>
                  <w:hideMark/>
                </w:tcPr>
                <w:p w14:paraId="78345C90" w14:textId="77777777" w:rsidR="008C4560" w:rsidRPr="00D10927" w:rsidRDefault="008C4560" w:rsidP="008C4560">
                  <w:pPr>
                    <w:jc w:val="right"/>
                    <w:rPr>
                      <w:ins w:id="21898" w:author="Koffler Roman" w:date="2018-05-25T15:18:00Z"/>
                      <w:rFonts w:ascii="Arial" w:hAnsi="Arial" w:cs="Arial"/>
                      <w:sz w:val="18"/>
                      <w:szCs w:val="18"/>
                    </w:rPr>
                  </w:pPr>
                  <w:ins w:id="21899" w:author="Koffler Roman" w:date="2018-05-25T15:18:00Z">
                    <w:r w:rsidRPr="00D10927">
                      <w:rPr>
                        <w:rFonts w:ascii="Arial" w:hAnsi="Arial" w:cs="Arial"/>
                        <w:sz w:val="18"/>
                        <w:szCs w:val="18"/>
                      </w:rPr>
                      <w:t>2 010 020</w:t>
                    </w:r>
                  </w:ins>
                </w:p>
              </w:tc>
            </w:tr>
            <w:tr w:rsidR="008C4560" w:rsidRPr="00D10927" w14:paraId="56A09743" w14:textId="77777777" w:rsidTr="008C4560">
              <w:trPr>
                <w:trHeight w:val="255"/>
                <w:ins w:id="21900" w:author="Koffler Roman" w:date="2018-05-25T15:18:00Z"/>
              </w:trPr>
              <w:tc>
                <w:tcPr>
                  <w:tcW w:w="5340" w:type="dxa"/>
                  <w:tcBorders>
                    <w:top w:val="nil"/>
                    <w:left w:val="nil"/>
                    <w:bottom w:val="nil"/>
                    <w:right w:val="nil"/>
                  </w:tcBorders>
                  <w:shd w:val="clear" w:color="auto" w:fill="auto"/>
                  <w:vAlign w:val="bottom"/>
                  <w:hideMark/>
                </w:tcPr>
                <w:p w14:paraId="423B4188" w14:textId="77777777" w:rsidR="008C4560" w:rsidRPr="00D10927" w:rsidRDefault="008C4560" w:rsidP="008C4560">
                  <w:pPr>
                    <w:rPr>
                      <w:ins w:id="21901" w:author="Koffler Roman" w:date="2018-05-25T15:18:00Z"/>
                      <w:rFonts w:ascii="Arial" w:hAnsi="Arial" w:cs="Arial"/>
                      <w:b/>
                      <w:bCs/>
                      <w:sz w:val="18"/>
                      <w:szCs w:val="18"/>
                    </w:rPr>
                  </w:pPr>
                  <w:ins w:id="21902" w:author="Koffler Roman" w:date="2018-05-25T15:18:00Z">
                    <w:r w:rsidRPr="00D10927">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
                <w:p w14:paraId="764DE20F" w14:textId="77777777" w:rsidR="008C4560" w:rsidRPr="00D10927" w:rsidRDefault="008C4560" w:rsidP="008C4560">
                  <w:pPr>
                    <w:jc w:val="right"/>
                    <w:rPr>
                      <w:ins w:id="21903" w:author="Koffler Roman" w:date="2018-05-25T15:18:00Z"/>
                      <w:rFonts w:ascii="Arial" w:hAnsi="Arial" w:cs="Arial"/>
                      <w:b/>
                      <w:bCs/>
                      <w:sz w:val="18"/>
                      <w:szCs w:val="18"/>
                    </w:rPr>
                  </w:pPr>
                  <w:ins w:id="21904" w:author="Koffler Roman" w:date="2018-05-25T15:18:00Z">
                    <w:r w:rsidRPr="00D10927">
                      <w:rPr>
                        <w:rFonts w:ascii="Arial" w:hAnsi="Arial" w:cs="Arial"/>
                        <w:b/>
                        <w:bCs/>
                        <w:sz w:val="18"/>
                        <w:szCs w:val="18"/>
                      </w:rPr>
                      <w:t>204 617</w:t>
                    </w:r>
                  </w:ins>
                </w:p>
              </w:tc>
              <w:tc>
                <w:tcPr>
                  <w:tcW w:w="1300" w:type="dxa"/>
                  <w:tcBorders>
                    <w:top w:val="single" w:sz="4" w:space="0" w:color="auto"/>
                    <w:left w:val="nil"/>
                    <w:bottom w:val="double" w:sz="6" w:space="0" w:color="auto"/>
                    <w:right w:val="nil"/>
                  </w:tcBorders>
                  <w:shd w:val="clear" w:color="auto" w:fill="auto"/>
                  <w:vAlign w:val="bottom"/>
                  <w:hideMark/>
                </w:tcPr>
                <w:p w14:paraId="24E6499E" w14:textId="77777777" w:rsidR="008C4560" w:rsidRPr="00D10927" w:rsidRDefault="008C4560" w:rsidP="008C4560">
                  <w:pPr>
                    <w:jc w:val="right"/>
                    <w:rPr>
                      <w:ins w:id="21905" w:author="Koffler Roman" w:date="2018-05-25T15:18:00Z"/>
                      <w:rFonts w:ascii="Arial" w:hAnsi="Arial" w:cs="Arial"/>
                      <w:b/>
                      <w:bCs/>
                      <w:sz w:val="18"/>
                      <w:szCs w:val="18"/>
                    </w:rPr>
                  </w:pPr>
                  <w:ins w:id="21906" w:author="Koffler Roman" w:date="2018-05-25T15:18:00Z">
                    <w:r w:rsidRPr="00D10927">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
                <w:p w14:paraId="31A30917" w14:textId="77777777" w:rsidR="008C4560" w:rsidRPr="00D10927" w:rsidRDefault="008C4560" w:rsidP="008C4560">
                  <w:pPr>
                    <w:jc w:val="right"/>
                    <w:rPr>
                      <w:ins w:id="21907" w:author="Koffler Roman" w:date="2018-05-25T15:18:00Z"/>
                      <w:rFonts w:ascii="Arial" w:hAnsi="Arial" w:cs="Arial"/>
                      <w:b/>
                      <w:bCs/>
                      <w:sz w:val="18"/>
                      <w:szCs w:val="18"/>
                    </w:rPr>
                  </w:pPr>
                  <w:ins w:id="21908" w:author="Koffler Roman" w:date="2018-05-25T15:18:00Z">
                    <w:r w:rsidRPr="00D10927">
                      <w:rPr>
                        <w:rFonts w:ascii="Arial" w:hAnsi="Arial" w:cs="Arial"/>
                        <w:b/>
                        <w:bCs/>
                        <w:sz w:val="18"/>
                        <w:szCs w:val="18"/>
                      </w:rPr>
                      <w:t>204 617</w:t>
                    </w:r>
                  </w:ins>
                </w:p>
              </w:tc>
            </w:tr>
            <w:tr w:rsidR="008C4560" w:rsidRPr="00D10927" w14:paraId="44FA43B7" w14:textId="77777777" w:rsidTr="008C4560">
              <w:trPr>
                <w:trHeight w:val="240"/>
                <w:ins w:id="21909" w:author="Koffler Roman" w:date="2018-05-25T15:18:00Z"/>
              </w:trPr>
              <w:tc>
                <w:tcPr>
                  <w:tcW w:w="5340" w:type="dxa"/>
                  <w:tcBorders>
                    <w:top w:val="nil"/>
                    <w:left w:val="nil"/>
                    <w:bottom w:val="nil"/>
                    <w:right w:val="nil"/>
                  </w:tcBorders>
                  <w:shd w:val="clear" w:color="auto" w:fill="auto"/>
                  <w:vAlign w:val="center"/>
                  <w:hideMark/>
                </w:tcPr>
                <w:p w14:paraId="69D7D25C" w14:textId="77777777" w:rsidR="008C4560" w:rsidRPr="00D10927" w:rsidRDefault="008C4560" w:rsidP="008C4560">
                  <w:pPr>
                    <w:rPr>
                      <w:ins w:id="21910" w:author="Koffler Roman" w:date="2018-05-25T15:18:00Z"/>
                      <w:rFonts w:ascii="Arial" w:hAnsi="Arial" w:cs="Arial"/>
                      <w:sz w:val="16"/>
                      <w:szCs w:val="16"/>
                    </w:rPr>
                  </w:pPr>
                  <w:ins w:id="21911" w:author="Koffler Roman" w:date="2018-05-25T15:18:00Z">
                    <w:r w:rsidRPr="00D10927">
                      <w:rPr>
                        <w:rFonts w:ascii="Arial" w:hAnsi="Arial" w:cs="Arial"/>
                        <w:sz w:val="16"/>
                        <w:szCs w:val="16"/>
                      </w:rPr>
                      <w:t>Daňové pohľadávky a dotácie</w:t>
                    </w:r>
                  </w:ins>
                </w:p>
              </w:tc>
              <w:tc>
                <w:tcPr>
                  <w:tcW w:w="1300" w:type="dxa"/>
                  <w:tcBorders>
                    <w:top w:val="nil"/>
                    <w:left w:val="nil"/>
                    <w:bottom w:val="nil"/>
                    <w:right w:val="nil"/>
                  </w:tcBorders>
                  <w:shd w:val="clear" w:color="auto" w:fill="auto"/>
                  <w:vAlign w:val="bottom"/>
                  <w:hideMark/>
                </w:tcPr>
                <w:p w14:paraId="17ADF847" w14:textId="77777777" w:rsidR="008C4560" w:rsidRPr="00D10927" w:rsidRDefault="008C4560" w:rsidP="008C4560">
                  <w:pPr>
                    <w:jc w:val="right"/>
                    <w:rPr>
                      <w:ins w:id="21912" w:author="Koffler Roman" w:date="2018-05-25T15:18:00Z"/>
                      <w:rFonts w:ascii="Arial" w:hAnsi="Arial" w:cs="Arial"/>
                      <w:sz w:val="18"/>
                      <w:szCs w:val="18"/>
                    </w:rPr>
                  </w:pPr>
                  <w:ins w:id="21913" w:author="Koffler Roman" w:date="2018-05-25T15:18:00Z">
                    <w:r w:rsidRPr="00D10927">
                      <w:rPr>
                        <w:rFonts w:ascii="Arial" w:hAnsi="Arial" w:cs="Arial"/>
                        <w:sz w:val="18"/>
                        <w:szCs w:val="18"/>
                      </w:rPr>
                      <w:t>203 685</w:t>
                    </w:r>
                  </w:ins>
                </w:p>
              </w:tc>
              <w:tc>
                <w:tcPr>
                  <w:tcW w:w="1300" w:type="dxa"/>
                  <w:tcBorders>
                    <w:top w:val="nil"/>
                    <w:left w:val="nil"/>
                    <w:bottom w:val="nil"/>
                    <w:right w:val="nil"/>
                  </w:tcBorders>
                  <w:shd w:val="clear" w:color="auto" w:fill="auto"/>
                  <w:vAlign w:val="bottom"/>
                  <w:hideMark/>
                </w:tcPr>
                <w:p w14:paraId="081A8201" w14:textId="77777777" w:rsidR="008C4560" w:rsidRPr="00D10927" w:rsidRDefault="008C4560" w:rsidP="008C4560">
                  <w:pPr>
                    <w:jc w:val="right"/>
                    <w:rPr>
                      <w:ins w:id="21914" w:author="Koffler Roman" w:date="2018-05-25T15:18:00Z"/>
                      <w:rFonts w:ascii="Arial" w:hAnsi="Arial" w:cs="Arial"/>
                      <w:sz w:val="18"/>
                      <w:szCs w:val="18"/>
                    </w:rPr>
                  </w:pPr>
                  <w:ins w:id="21915" w:author="Koffler Roman" w:date="2018-05-25T15:18:00Z">
                    <w:r w:rsidRPr="00D10927">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7BFA1B67" w14:textId="77777777" w:rsidR="008C4560" w:rsidRPr="00D10927" w:rsidRDefault="008C4560" w:rsidP="008C4560">
                  <w:pPr>
                    <w:jc w:val="right"/>
                    <w:rPr>
                      <w:ins w:id="21916" w:author="Koffler Roman" w:date="2018-05-25T15:18:00Z"/>
                      <w:rFonts w:ascii="Arial" w:hAnsi="Arial" w:cs="Arial"/>
                      <w:sz w:val="18"/>
                      <w:szCs w:val="18"/>
                    </w:rPr>
                  </w:pPr>
                  <w:ins w:id="21917" w:author="Koffler Roman" w:date="2018-05-25T15:18:00Z">
                    <w:r w:rsidRPr="00D10927">
                      <w:rPr>
                        <w:rFonts w:ascii="Arial" w:hAnsi="Arial" w:cs="Arial"/>
                        <w:sz w:val="18"/>
                        <w:szCs w:val="18"/>
                      </w:rPr>
                      <w:t>203 685</w:t>
                    </w:r>
                  </w:ins>
                </w:p>
              </w:tc>
            </w:tr>
            <w:tr w:rsidR="008C4560" w:rsidRPr="00D10927" w14:paraId="2FE14F36" w14:textId="77777777" w:rsidTr="008C4560">
              <w:trPr>
                <w:trHeight w:val="240"/>
                <w:ins w:id="21918" w:author="Koffler Roman" w:date="2018-05-25T15:18:00Z"/>
              </w:trPr>
              <w:tc>
                <w:tcPr>
                  <w:tcW w:w="5340" w:type="dxa"/>
                  <w:tcBorders>
                    <w:top w:val="nil"/>
                    <w:left w:val="nil"/>
                    <w:bottom w:val="nil"/>
                    <w:right w:val="nil"/>
                  </w:tcBorders>
                  <w:shd w:val="clear" w:color="auto" w:fill="auto"/>
                  <w:vAlign w:val="center"/>
                  <w:hideMark/>
                </w:tcPr>
                <w:p w14:paraId="5004A2B7" w14:textId="77777777" w:rsidR="008C4560" w:rsidRPr="00D10927" w:rsidRDefault="008C4560" w:rsidP="008C4560">
                  <w:pPr>
                    <w:rPr>
                      <w:ins w:id="21919" w:author="Koffler Roman" w:date="2018-05-25T15:18:00Z"/>
                      <w:rFonts w:ascii="Arial" w:hAnsi="Arial" w:cs="Arial"/>
                      <w:sz w:val="16"/>
                      <w:szCs w:val="16"/>
                    </w:rPr>
                  </w:pPr>
                  <w:ins w:id="21920" w:author="Koffler Roman" w:date="2018-05-25T15:18:00Z">
                    <w:r w:rsidRPr="00D10927">
                      <w:rPr>
                        <w:rFonts w:ascii="Arial" w:hAnsi="Arial" w:cs="Arial"/>
                        <w:sz w:val="16"/>
                        <w:szCs w:val="16"/>
                      </w:rPr>
                      <w:t>Iné pohĺadávky</w:t>
                    </w:r>
                  </w:ins>
                </w:p>
              </w:tc>
              <w:tc>
                <w:tcPr>
                  <w:tcW w:w="1300" w:type="dxa"/>
                  <w:tcBorders>
                    <w:top w:val="nil"/>
                    <w:left w:val="nil"/>
                    <w:bottom w:val="nil"/>
                    <w:right w:val="nil"/>
                  </w:tcBorders>
                  <w:shd w:val="clear" w:color="auto" w:fill="auto"/>
                  <w:vAlign w:val="bottom"/>
                  <w:hideMark/>
                </w:tcPr>
                <w:p w14:paraId="5CE31B26" w14:textId="77777777" w:rsidR="008C4560" w:rsidRPr="00D10927" w:rsidRDefault="008C4560" w:rsidP="008C4560">
                  <w:pPr>
                    <w:jc w:val="right"/>
                    <w:rPr>
                      <w:ins w:id="21921" w:author="Koffler Roman" w:date="2018-05-25T15:18:00Z"/>
                      <w:rFonts w:ascii="Arial" w:hAnsi="Arial" w:cs="Arial"/>
                      <w:sz w:val="18"/>
                      <w:szCs w:val="18"/>
                    </w:rPr>
                  </w:pPr>
                  <w:ins w:id="21922" w:author="Koffler Roman" w:date="2018-05-25T15:18:00Z">
                    <w:r w:rsidRPr="00D10927">
                      <w:rPr>
                        <w:rFonts w:ascii="Arial" w:hAnsi="Arial" w:cs="Arial"/>
                        <w:sz w:val="18"/>
                        <w:szCs w:val="18"/>
                      </w:rPr>
                      <w:t>932</w:t>
                    </w:r>
                  </w:ins>
                </w:p>
              </w:tc>
              <w:tc>
                <w:tcPr>
                  <w:tcW w:w="1300" w:type="dxa"/>
                  <w:tcBorders>
                    <w:top w:val="nil"/>
                    <w:left w:val="nil"/>
                    <w:bottom w:val="nil"/>
                    <w:right w:val="nil"/>
                  </w:tcBorders>
                  <w:shd w:val="clear" w:color="auto" w:fill="auto"/>
                  <w:vAlign w:val="bottom"/>
                  <w:hideMark/>
                </w:tcPr>
                <w:p w14:paraId="0F956463" w14:textId="77777777" w:rsidR="008C4560" w:rsidRPr="00D10927" w:rsidRDefault="008C4560" w:rsidP="008C4560">
                  <w:pPr>
                    <w:jc w:val="right"/>
                    <w:rPr>
                      <w:ins w:id="21923" w:author="Koffler Roman" w:date="2018-05-25T15:18:00Z"/>
                      <w:rFonts w:ascii="Arial" w:hAnsi="Arial" w:cs="Arial"/>
                      <w:sz w:val="18"/>
                      <w:szCs w:val="18"/>
                    </w:rPr>
                  </w:pPr>
                  <w:ins w:id="21924" w:author="Koffler Roman" w:date="2018-05-25T15:18:00Z">
                    <w:r w:rsidRPr="00D10927">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7138ECCC" w14:textId="77777777" w:rsidR="008C4560" w:rsidRPr="00D10927" w:rsidRDefault="008C4560" w:rsidP="008C4560">
                  <w:pPr>
                    <w:jc w:val="right"/>
                    <w:rPr>
                      <w:ins w:id="21925" w:author="Koffler Roman" w:date="2018-05-25T15:18:00Z"/>
                      <w:rFonts w:ascii="Arial" w:hAnsi="Arial" w:cs="Arial"/>
                      <w:sz w:val="18"/>
                      <w:szCs w:val="18"/>
                    </w:rPr>
                  </w:pPr>
                  <w:ins w:id="21926" w:author="Koffler Roman" w:date="2018-05-25T15:18:00Z">
                    <w:r w:rsidRPr="00D10927">
                      <w:rPr>
                        <w:rFonts w:ascii="Arial" w:hAnsi="Arial" w:cs="Arial"/>
                        <w:sz w:val="18"/>
                        <w:szCs w:val="18"/>
                      </w:rPr>
                      <w:t>932</w:t>
                    </w:r>
                  </w:ins>
                </w:p>
              </w:tc>
            </w:tr>
            <w:tr w:rsidR="008C4560" w:rsidRPr="00D10927" w14:paraId="78CFE2F6" w14:textId="77777777" w:rsidTr="008C4560">
              <w:trPr>
                <w:trHeight w:val="255"/>
                <w:ins w:id="21927" w:author="Koffler Roman" w:date="2018-05-25T15:18:00Z"/>
              </w:trPr>
              <w:tc>
                <w:tcPr>
                  <w:tcW w:w="5340" w:type="dxa"/>
                  <w:tcBorders>
                    <w:top w:val="nil"/>
                    <w:left w:val="nil"/>
                    <w:bottom w:val="nil"/>
                    <w:right w:val="nil"/>
                  </w:tcBorders>
                  <w:shd w:val="clear" w:color="auto" w:fill="auto"/>
                  <w:vAlign w:val="bottom"/>
                  <w:hideMark/>
                </w:tcPr>
                <w:p w14:paraId="71A8A341" w14:textId="77777777" w:rsidR="008C4560" w:rsidRPr="00D10927" w:rsidRDefault="008C4560" w:rsidP="008C4560">
                  <w:pPr>
                    <w:rPr>
                      <w:ins w:id="21928" w:author="Koffler Roman" w:date="2018-05-25T15:18:00Z"/>
                      <w:rFonts w:ascii="Arial" w:hAnsi="Arial" w:cs="Arial"/>
                      <w:b/>
                      <w:bCs/>
                      <w:sz w:val="18"/>
                      <w:szCs w:val="18"/>
                    </w:rPr>
                  </w:pPr>
                  <w:ins w:id="21929" w:author="Koffler Roman" w:date="2018-05-25T15:18:00Z">
                    <w:r w:rsidRPr="00D10927">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
                <w:p w14:paraId="6D8BF03E" w14:textId="77777777" w:rsidR="008C4560" w:rsidRPr="00D10927" w:rsidRDefault="008C4560" w:rsidP="008C4560">
                  <w:pPr>
                    <w:jc w:val="right"/>
                    <w:rPr>
                      <w:ins w:id="21930" w:author="Koffler Roman" w:date="2018-05-25T15:18:00Z"/>
                      <w:rFonts w:ascii="Arial" w:hAnsi="Arial" w:cs="Arial"/>
                      <w:b/>
                      <w:bCs/>
                      <w:sz w:val="18"/>
                      <w:szCs w:val="18"/>
                    </w:rPr>
                  </w:pPr>
                  <w:ins w:id="21931" w:author="Koffler Roman" w:date="2018-05-25T15:18:00Z">
                    <w:r w:rsidRPr="00D10927">
                      <w:rPr>
                        <w:rFonts w:ascii="Arial" w:hAnsi="Arial" w:cs="Arial"/>
                        <w:b/>
                        <w:bCs/>
                        <w:sz w:val="18"/>
                        <w:szCs w:val="18"/>
                      </w:rPr>
                      <w:t>2 215 561</w:t>
                    </w:r>
                  </w:ins>
                </w:p>
              </w:tc>
              <w:tc>
                <w:tcPr>
                  <w:tcW w:w="1300" w:type="dxa"/>
                  <w:tcBorders>
                    <w:top w:val="single" w:sz="4" w:space="0" w:color="auto"/>
                    <w:left w:val="nil"/>
                    <w:bottom w:val="double" w:sz="6" w:space="0" w:color="auto"/>
                    <w:right w:val="nil"/>
                  </w:tcBorders>
                  <w:shd w:val="clear" w:color="auto" w:fill="auto"/>
                  <w:vAlign w:val="bottom"/>
                  <w:hideMark/>
                </w:tcPr>
                <w:p w14:paraId="2C8C6FA3" w14:textId="77777777" w:rsidR="008C4560" w:rsidRPr="00D10927" w:rsidRDefault="008C4560" w:rsidP="008C4560">
                  <w:pPr>
                    <w:jc w:val="right"/>
                    <w:rPr>
                      <w:ins w:id="21932" w:author="Koffler Roman" w:date="2018-05-25T15:18:00Z"/>
                      <w:rFonts w:ascii="Arial" w:hAnsi="Arial" w:cs="Arial"/>
                      <w:b/>
                      <w:bCs/>
                      <w:sz w:val="18"/>
                      <w:szCs w:val="18"/>
                    </w:rPr>
                  </w:pPr>
                  <w:ins w:id="21933" w:author="Koffler Roman" w:date="2018-05-25T15:18:00Z">
                    <w:r w:rsidRPr="00D10927">
                      <w:rPr>
                        <w:rFonts w:ascii="Arial" w:hAnsi="Arial" w:cs="Arial"/>
                        <w:b/>
                        <w:bCs/>
                        <w:sz w:val="18"/>
                        <w:szCs w:val="18"/>
                      </w:rPr>
                      <w:t>361 366</w:t>
                    </w:r>
                  </w:ins>
                </w:p>
              </w:tc>
              <w:tc>
                <w:tcPr>
                  <w:tcW w:w="1300" w:type="dxa"/>
                  <w:tcBorders>
                    <w:top w:val="single" w:sz="4" w:space="0" w:color="auto"/>
                    <w:left w:val="nil"/>
                    <w:bottom w:val="double" w:sz="6" w:space="0" w:color="auto"/>
                    <w:right w:val="nil"/>
                  </w:tcBorders>
                  <w:shd w:val="clear" w:color="auto" w:fill="auto"/>
                  <w:vAlign w:val="bottom"/>
                  <w:hideMark/>
                </w:tcPr>
                <w:p w14:paraId="22A39676" w14:textId="77777777" w:rsidR="008C4560" w:rsidRPr="00D10927" w:rsidRDefault="008C4560" w:rsidP="008C4560">
                  <w:pPr>
                    <w:jc w:val="right"/>
                    <w:rPr>
                      <w:ins w:id="21934" w:author="Koffler Roman" w:date="2018-05-25T15:18:00Z"/>
                      <w:rFonts w:ascii="Arial" w:hAnsi="Arial" w:cs="Arial"/>
                      <w:b/>
                      <w:bCs/>
                      <w:sz w:val="18"/>
                      <w:szCs w:val="18"/>
                    </w:rPr>
                  </w:pPr>
                  <w:ins w:id="21935" w:author="Koffler Roman" w:date="2018-05-25T15:18:00Z">
                    <w:r w:rsidRPr="00D10927">
                      <w:rPr>
                        <w:rFonts w:ascii="Arial" w:hAnsi="Arial" w:cs="Arial"/>
                        <w:b/>
                        <w:bCs/>
                        <w:sz w:val="18"/>
                        <w:szCs w:val="18"/>
                      </w:rPr>
                      <w:t>2 576 927</w:t>
                    </w:r>
                  </w:ins>
                </w:p>
              </w:tc>
            </w:tr>
          </w:tbl>
          <w:p w14:paraId="763A12E5" w14:textId="4990D721" w:rsidR="004443EB" w:rsidRPr="00D10927" w:rsidDel="00AA2CC5" w:rsidRDefault="004443EB">
            <w:pPr>
              <w:pStyle w:val="odstavec"/>
              <w:rPr>
                <w:del w:id="21936" w:author="Koffler Roman" w:date="2018-04-19T17:44:00Z"/>
                <w:rFonts w:ascii="Arial" w:hAnsi="Arial" w:cs="Arial"/>
                <w:rPrChange w:id="21937" w:author="Koffler Roman" w:date="2018-05-25T16:07:00Z">
                  <w:rPr>
                    <w:del w:id="21938" w:author="Koffler Roman" w:date="2018-04-19T17:44:00Z"/>
                  </w:rPr>
                </w:rPrChange>
              </w:rPr>
              <w:pPrChange w:id="21939" w:author="Koffler Roman" w:date="2018-05-25T14:14:00Z">
                <w:pPr>
                  <w:jc w:val="center"/>
                </w:pPr>
              </w:pPrChange>
            </w:pPr>
          </w:p>
        </w:tc>
        <w:tc>
          <w:tcPr>
            <w:tcW w:w="1300" w:type="dxa"/>
            <w:tcBorders>
              <w:top w:val="nil"/>
              <w:left w:val="nil"/>
              <w:bottom w:val="single" w:sz="4" w:space="0" w:color="auto"/>
              <w:right w:val="nil"/>
            </w:tcBorders>
            <w:shd w:val="clear" w:color="auto" w:fill="auto"/>
            <w:vAlign w:val="bottom"/>
            <w:hideMark/>
            <w:tcPrChange w:id="21940" w:author="Koffler Roman" w:date="2018-05-25T15:18:00Z">
              <w:tcPr>
                <w:tcW w:w="1300" w:type="dxa"/>
                <w:gridSpan w:val="2"/>
                <w:tcBorders>
                  <w:top w:val="nil"/>
                  <w:left w:val="nil"/>
                  <w:bottom w:val="single" w:sz="4" w:space="0" w:color="auto"/>
                  <w:right w:val="nil"/>
                </w:tcBorders>
                <w:shd w:val="clear" w:color="auto" w:fill="auto"/>
                <w:vAlign w:val="bottom"/>
                <w:hideMark/>
              </w:tcPr>
            </w:tcPrChange>
          </w:tcPr>
          <w:p w14:paraId="2CF3D4BA" w14:textId="764DDA49" w:rsidR="004443EB" w:rsidRPr="00D10927" w:rsidDel="00AA2CC5" w:rsidRDefault="004443EB">
            <w:pPr>
              <w:pStyle w:val="odstavec"/>
              <w:rPr>
                <w:del w:id="21941" w:author="Koffler Roman" w:date="2018-04-19T17:44:00Z"/>
                <w:rFonts w:ascii="Arial" w:hAnsi="Arial" w:cs="Arial"/>
                <w:rPrChange w:id="21942" w:author="Koffler Roman" w:date="2018-05-25T16:07:00Z">
                  <w:rPr>
                    <w:del w:id="21943" w:author="Koffler Roman" w:date="2018-04-19T17:44:00Z"/>
                  </w:rPr>
                </w:rPrChange>
              </w:rPr>
              <w:pPrChange w:id="21944" w:author="Koffler Roman" w:date="2018-05-25T14:14:00Z">
                <w:pPr>
                  <w:jc w:val="center"/>
                </w:pPr>
              </w:pPrChange>
            </w:pPr>
            <w:del w:id="21945" w:author="Koffler Roman" w:date="2018-04-19T17:44:00Z">
              <w:r w:rsidRPr="00D10927" w:rsidDel="00AA2CC5">
                <w:rPr>
                  <w:rFonts w:ascii="Arial" w:hAnsi="Arial" w:cs="Arial"/>
                  <w:rPrChange w:id="21946" w:author="Koffler Roman" w:date="2018-05-25T16:07:00Z">
                    <w:rPr/>
                  </w:rPrChange>
                </w:rPr>
                <w:delText>V lehote splatnosti</w:delText>
              </w:r>
            </w:del>
          </w:p>
        </w:tc>
        <w:tc>
          <w:tcPr>
            <w:tcW w:w="1300" w:type="dxa"/>
            <w:tcBorders>
              <w:top w:val="nil"/>
              <w:left w:val="nil"/>
              <w:bottom w:val="single" w:sz="4" w:space="0" w:color="auto"/>
              <w:right w:val="nil"/>
            </w:tcBorders>
            <w:shd w:val="clear" w:color="auto" w:fill="auto"/>
            <w:vAlign w:val="bottom"/>
            <w:hideMark/>
            <w:tcPrChange w:id="21947" w:author="Koffler Roman" w:date="2018-05-25T15:18:00Z">
              <w:tcPr>
                <w:tcW w:w="1300" w:type="dxa"/>
                <w:gridSpan w:val="2"/>
                <w:tcBorders>
                  <w:top w:val="nil"/>
                  <w:left w:val="nil"/>
                  <w:bottom w:val="single" w:sz="4" w:space="0" w:color="auto"/>
                  <w:right w:val="nil"/>
                </w:tcBorders>
                <w:shd w:val="clear" w:color="auto" w:fill="auto"/>
                <w:vAlign w:val="bottom"/>
                <w:hideMark/>
              </w:tcPr>
            </w:tcPrChange>
          </w:tcPr>
          <w:p w14:paraId="2134AF06" w14:textId="0014ACFF" w:rsidR="004443EB" w:rsidRPr="00D10927" w:rsidDel="00AA2CC5" w:rsidRDefault="004443EB">
            <w:pPr>
              <w:pStyle w:val="odstavec"/>
              <w:rPr>
                <w:del w:id="21948" w:author="Koffler Roman" w:date="2018-04-19T17:44:00Z"/>
                <w:rFonts w:ascii="Arial" w:hAnsi="Arial" w:cs="Arial"/>
                <w:rPrChange w:id="21949" w:author="Koffler Roman" w:date="2018-05-25T16:07:00Z">
                  <w:rPr>
                    <w:del w:id="21950" w:author="Koffler Roman" w:date="2018-04-19T17:44:00Z"/>
                  </w:rPr>
                </w:rPrChange>
              </w:rPr>
              <w:pPrChange w:id="21951" w:author="Koffler Roman" w:date="2018-05-25T14:14:00Z">
                <w:pPr>
                  <w:jc w:val="center"/>
                </w:pPr>
              </w:pPrChange>
            </w:pPr>
            <w:del w:id="21952" w:author="Koffler Roman" w:date="2018-04-19T17:44:00Z">
              <w:r w:rsidRPr="00D10927" w:rsidDel="00AA2CC5">
                <w:rPr>
                  <w:rFonts w:ascii="Arial" w:hAnsi="Arial" w:cs="Arial"/>
                  <w:rPrChange w:id="21953" w:author="Koffler Roman" w:date="2018-05-25T16:07:00Z">
                    <w:rPr/>
                  </w:rPrChange>
                </w:rPr>
                <w:delText>Po lehote splatnosti</w:delText>
              </w:r>
            </w:del>
          </w:p>
        </w:tc>
        <w:tc>
          <w:tcPr>
            <w:tcW w:w="1300" w:type="dxa"/>
            <w:tcBorders>
              <w:top w:val="nil"/>
              <w:left w:val="nil"/>
              <w:bottom w:val="single" w:sz="4" w:space="0" w:color="auto"/>
              <w:right w:val="nil"/>
            </w:tcBorders>
            <w:shd w:val="clear" w:color="auto" w:fill="auto"/>
            <w:vAlign w:val="bottom"/>
            <w:hideMark/>
            <w:tcPrChange w:id="21954" w:author="Koffler Roman" w:date="2018-05-25T15:18:00Z">
              <w:tcPr>
                <w:tcW w:w="1300" w:type="dxa"/>
                <w:gridSpan w:val="2"/>
                <w:tcBorders>
                  <w:top w:val="nil"/>
                  <w:left w:val="nil"/>
                  <w:bottom w:val="single" w:sz="4" w:space="0" w:color="auto"/>
                  <w:right w:val="nil"/>
                </w:tcBorders>
                <w:shd w:val="clear" w:color="auto" w:fill="auto"/>
                <w:vAlign w:val="bottom"/>
                <w:hideMark/>
              </w:tcPr>
            </w:tcPrChange>
          </w:tcPr>
          <w:p w14:paraId="7D2B4FA5" w14:textId="2FE57658" w:rsidR="004443EB" w:rsidRPr="00D10927" w:rsidDel="00AA2CC5" w:rsidRDefault="004443EB">
            <w:pPr>
              <w:pStyle w:val="odstavec"/>
              <w:rPr>
                <w:del w:id="21955" w:author="Koffler Roman" w:date="2018-04-19T17:44:00Z"/>
                <w:rFonts w:ascii="Arial" w:hAnsi="Arial" w:cs="Arial"/>
                <w:rPrChange w:id="21956" w:author="Koffler Roman" w:date="2018-05-25T16:07:00Z">
                  <w:rPr>
                    <w:del w:id="21957" w:author="Koffler Roman" w:date="2018-04-19T17:44:00Z"/>
                  </w:rPr>
                </w:rPrChange>
              </w:rPr>
              <w:pPrChange w:id="21958" w:author="Koffler Roman" w:date="2018-05-25T14:14:00Z">
                <w:pPr>
                  <w:jc w:val="center"/>
                </w:pPr>
              </w:pPrChange>
            </w:pPr>
            <w:del w:id="21959" w:author="Koffler Roman" w:date="2018-04-19T17:44:00Z">
              <w:r w:rsidRPr="00D10927" w:rsidDel="00AA2CC5">
                <w:rPr>
                  <w:rFonts w:ascii="Arial" w:hAnsi="Arial" w:cs="Arial"/>
                  <w:rPrChange w:id="21960" w:author="Koffler Roman" w:date="2018-05-25T16:07:00Z">
                    <w:rPr/>
                  </w:rPrChange>
                </w:rPr>
                <w:delText>Pohľadávky spolu</w:delText>
              </w:r>
            </w:del>
          </w:p>
        </w:tc>
      </w:tr>
      <w:tr w:rsidR="004443EB" w:rsidRPr="00D10927" w:rsidDel="00AA2CC5" w14:paraId="022B8D6E" w14:textId="64C9291C" w:rsidTr="008C4560">
        <w:trPr>
          <w:trHeight w:val="255"/>
          <w:del w:id="21961" w:author="Koffler Roman" w:date="2018-04-19T17:44:00Z"/>
          <w:trPrChange w:id="21962" w:author="Koffler Roman" w:date="2018-05-25T15:18:00Z">
            <w:trPr>
              <w:gridBefore w:val="1"/>
              <w:trHeight w:val="255"/>
            </w:trPr>
          </w:trPrChange>
        </w:trPr>
        <w:tc>
          <w:tcPr>
            <w:tcW w:w="5340" w:type="dxa"/>
            <w:tcBorders>
              <w:top w:val="nil"/>
              <w:left w:val="nil"/>
              <w:bottom w:val="nil"/>
              <w:right w:val="nil"/>
            </w:tcBorders>
            <w:shd w:val="clear" w:color="auto" w:fill="auto"/>
            <w:vAlign w:val="bottom"/>
            <w:hideMark/>
            <w:tcPrChange w:id="21963" w:author="Koffler Roman" w:date="2018-05-25T15:18:00Z">
              <w:tcPr>
                <w:tcW w:w="5340" w:type="dxa"/>
                <w:gridSpan w:val="2"/>
                <w:tcBorders>
                  <w:top w:val="nil"/>
                  <w:left w:val="nil"/>
                  <w:bottom w:val="nil"/>
                  <w:right w:val="nil"/>
                </w:tcBorders>
                <w:shd w:val="clear" w:color="auto" w:fill="auto"/>
                <w:vAlign w:val="bottom"/>
                <w:hideMark/>
              </w:tcPr>
            </w:tcPrChange>
          </w:tcPr>
          <w:p w14:paraId="407DCFCC" w14:textId="0914E98F" w:rsidR="004443EB" w:rsidRPr="00D10927" w:rsidDel="00AA2CC5" w:rsidRDefault="004443EB">
            <w:pPr>
              <w:pStyle w:val="odstavec"/>
              <w:rPr>
                <w:del w:id="21964" w:author="Koffler Roman" w:date="2018-04-19T17:44:00Z"/>
                <w:rFonts w:ascii="Arial" w:hAnsi="Arial" w:cs="Arial"/>
                <w:rPrChange w:id="21965" w:author="Koffler Roman" w:date="2018-05-25T16:07:00Z">
                  <w:rPr>
                    <w:del w:id="21966" w:author="Koffler Roman" w:date="2018-04-19T17:44:00Z"/>
                  </w:rPr>
                </w:rPrChange>
              </w:rPr>
              <w:pPrChange w:id="21967" w:author="Koffler Roman" w:date="2018-05-25T14:14:00Z">
                <w:pPr/>
              </w:pPrChange>
            </w:pPr>
            <w:del w:id="21968" w:author="Koffler Roman" w:date="2018-04-19T17:44:00Z">
              <w:r w:rsidRPr="00D10927" w:rsidDel="00AA2CC5">
                <w:rPr>
                  <w:rFonts w:ascii="Arial" w:hAnsi="Arial" w:cs="Arial"/>
                  <w:rPrChange w:id="21969" w:author="Koffler Roman" w:date="2018-05-25T16:07:00Z">
                    <w:rPr/>
                  </w:rPrChange>
                </w:rPr>
                <w:delText>Krátkodobé pohľadávky z obchodného styku, z toho:</w:delText>
              </w:r>
            </w:del>
          </w:p>
        </w:tc>
        <w:tc>
          <w:tcPr>
            <w:tcW w:w="1300" w:type="dxa"/>
            <w:tcBorders>
              <w:top w:val="nil"/>
              <w:left w:val="nil"/>
              <w:bottom w:val="double" w:sz="6" w:space="0" w:color="auto"/>
              <w:right w:val="nil"/>
            </w:tcBorders>
            <w:shd w:val="clear" w:color="auto" w:fill="auto"/>
            <w:vAlign w:val="bottom"/>
            <w:hideMark/>
            <w:tcPrChange w:id="21970" w:author="Koffler Roman" w:date="2018-05-25T15:18:00Z">
              <w:tcPr>
                <w:tcW w:w="1300" w:type="dxa"/>
                <w:gridSpan w:val="2"/>
                <w:tcBorders>
                  <w:top w:val="nil"/>
                  <w:left w:val="nil"/>
                  <w:bottom w:val="double" w:sz="6" w:space="0" w:color="auto"/>
                  <w:right w:val="nil"/>
                </w:tcBorders>
                <w:shd w:val="clear" w:color="auto" w:fill="auto"/>
                <w:vAlign w:val="bottom"/>
                <w:hideMark/>
              </w:tcPr>
            </w:tcPrChange>
          </w:tcPr>
          <w:p w14:paraId="35998972" w14:textId="706BAEAC" w:rsidR="004443EB" w:rsidRPr="00D10927" w:rsidDel="00AA2CC5" w:rsidRDefault="004443EB">
            <w:pPr>
              <w:pStyle w:val="odstavec"/>
              <w:rPr>
                <w:del w:id="21971" w:author="Koffler Roman" w:date="2018-04-19T17:44:00Z"/>
                <w:rFonts w:ascii="Arial" w:hAnsi="Arial" w:cs="Arial"/>
                <w:rPrChange w:id="21972" w:author="Koffler Roman" w:date="2018-05-25T16:07:00Z">
                  <w:rPr>
                    <w:del w:id="21973" w:author="Koffler Roman" w:date="2018-04-19T17:44:00Z"/>
                  </w:rPr>
                </w:rPrChange>
              </w:rPr>
              <w:pPrChange w:id="21974" w:author="Koffler Roman" w:date="2018-05-25T14:14:00Z">
                <w:pPr>
                  <w:jc w:val="right"/>
                </w:pPr>
              </w:pPrChange>
            </w:pPr>
            <w:del w:id="21975" w:author="Koffler Roman" w:date="2018-04-19T17:44:00Z">
              <w:r w:rsidRPr="00D10927" w:rsidDel="00AA2CC5">
                <w:rPr>
                  <w:rFonts w:ascii="Arial" w:hAnsi="Arial" w:cs="Arial"/>
                  <w:rPrChange w:id="21976" w:author="Koffler Roman" w:date="2018-05-25T16:07:00Z">
                    <w:rPr/>
                  </w:rPrChange>
                </w:rPr>
                <w:delText>0</w:delText>
              </w:r>
            </w:del>
          </w:p>
        </w:tc>
        <w:tc>
          <w:tcPr>
            <w:tcW w:w="1300" w:type="dxa"/>
            <w:tcBorders>
              <w:top w:val="nil"/>
              <w:left w:val="nil"/>
              <w:bottom w:val="double" w:sz="6" w:space="0" w:color="auto"/>
              <w:right w:val="nil"/>
            </w:tcBorders>
            <w:shd w:val="clear" w:color="auto" w:fill="auto"/>
            <w:vAlign w:val="bottom"/>
            <w:hideMark/>
            <w:tcPrChange w:id="21977" w:author="Koffler Roman" w:date="2018-05-25T15:18:00Z">
              <w:tcPr>
                <w:tcW w:w="1300" w:type="dxa"/>
                <w:gridSpan w:val="2"/>
                <w:tcBorders>
                  <w:top w:val="nil"/>
                  <w:left w:val="nil"/>
                  <w:bottom w:val="double" w:sz="6" w:space="0" w:color="auto"/>
                  <w:right w:val="nil"/>
                </w:tcBorders>
                <w:shd w:val="clear" w:color="auto" w:fill="auto"/>
                <w:vAlign w:val="bottom"/>
                <w:hideMark/>
              </w:tcPr>
            </w:tcPrChange>
          </w:tcPr>
          <w:p w14:paraId="5E3AB287" w14:textId="4CD15526" w:rsidR="004443EB" w:rsidRPr="00D10927" w:rsidDel="00AA2CC5" w:rsidRDefault="004443EB">
            <w:pPr>
              <w:pStyle w:val="odstavec"/>
              <w:rPr>
                <w:del w:id="21978" w:author="Koffler Roman" w:date="2018-04-19T17:44:00Z"/>
                <w:rFonts w:ascii="Arial" w:hAnsi="Arial" w:cs="Arial"/>
                <w:rPrChange w:id="21979" w:author="Koffler Roman" w:date="2018-05-25T16:07:00Z">
                  <w:rPr>
                    <w:del w:id="21980" w:author="Koffler Roman" w:date="2018-04-19T17:44:00Z"/>
                  </w:rPr>
                </w:rPrChange>
              </w:rPr>
              <w:pPrChange w:id="21981" w:author="Koffler Roman" w:date="2018-05-25T14:14:00Z">
                <w:pPr>
                  <w:jc w:val="right"/>
                </w:pPr>
              </w:pPrChange>
            </w:pPr>
            <w:del w:id="21982" w:author="Koffler Roman" w:date="2018-04-19T17:44:00Z">
              <w:r w:rsidRPr="00D10927" w:rsidDel="00AA2CC5">
                <w:rPr>
                  <w:rFonts w:ascii="Arial" w:hAnsi="Arial" w:cs="Arial"/>
                  <w:rPrChange w:id="21983" w:author="Koffler Roman" w:date="2018-05-25T16:07:00Z">
                    <w:rPr/>
                  </w:rPrChange>
                </w:rPr>
                <w:delText>0</w:delText>
              </w:r>
            </w:del>
          </w:p>
        </w:tc>
        <w:tc>
          <w:tcPr>
            <w:tcW w:w="1300" w:type="dxa"/>
            <w:tcBorders>
              <w:top w:val="nil"/>
              <w:left w:val="nil"/>
              <w:bottom w:val="double" w:sz="6" w:space="0" w:color="auto"/>
              <w:right w:val="nil"/>
            </w:tcBorders>
            <w:shd w:val="clear" w:color="auto" w:fill="auto"/>
            <w:vAlign w:val="bottom"/>
            <w:hideMark/>
            <w:tcPrChange w:id="21984" w:author="Koffler Roman" w:date="2018-05-25T15:18:00Z">
              <w:tcPr>
                <w:tcW w:w="1300" w:type="dxa"/>
                <w:gridSpan w:val="2"/>
                <w:tcBorders>
                  <w:top w:val="nil"/>
                  <w:left w:val="nil"/>
                  <w:bottom w:val="double" w:sz="6" w:space="0" w:color="auto"/>
                  <w:right w:val="nil"/>
                </w:tcBorders>
                <w:shd w:val="clear" w:color="auto" w:fill="auto"/>
                <w:vAlign w:val="bottom"/>
                <w:hideMark/>
              </w:tcPr>
            </w:tcPrChange>
          </w:tcPr>
          <w:p w14:paraId="0CDFD643" w14:textId="780B4E56" w:rsidR="004443EB" w:rsidRPr="00D10927" w:rsidDel="00AA2CC5" w:rsidRDefault="004443EB">
            <w:pPr>
              <w:pStyle w:val="odstavec"/>
              <w:rPr>
                <w:del w:id="21985" w:author="Koffler Roman" w:date="2018-04-19T17:44:00Z"/>
                <w:rFonts w:ascii="Arial" w:hAnsi="Arial" w:cs="Arial"/>
                <w:rPrChange w:id="21986" w:author="Koffler Roman" w:date="2018-05-25T16:07:00Z">
                  <w:rPr>
                    <w:del w:id="21987" w:author="Koffler Roman" w:date="2018-04-19T17:44:00Z"/>
                  </w:rPr>
                </w:rPrChange>
              </w:rPr>
              <w:pPrChange w:id="21988" w:author="Koffler Roman" w:date="2018-05-25T14:14:00Z">
                <w:pPr>
                  <w:jc w:val="right"/>
                </w:pPr>
              </w:pPrChange>
            </w:pPr>
            <w:del w:id="21989" w:author="Koffler Roman" w:date="2018-04-19T17:44:00Z">
              <w:r w:rsidRPr="00D10927" w:rsidDel="00AA2CC5">
                <w:rPr>
                  <w:rFonts w:ascii="Arial" w:hAnsi="Arial" w:cs="Arial"/>
                  <w:rPrChange w:id="21990" w:author="Koffler Roman" w:date="2018-05-25T16:07:00Z">
                    <w:rPr/>
                  </w:rPrChange>
                </w:rPr>
                <w:delText>0</w:delText>
              </w:r>
            </w:del>
          </w:p>
        </w:tc>
      </w:tr>
      <w:tr w:rsidR="004443EB" w:rsidRPr="00D10927" w:rsidDel="00AA2CC5" w14:paraId="3BE978F1" w14:textId="5D11D77F" w:rsidTr="008C4560">
        <w:trPr>
          <w:trHeight w:val="240"/>
          <w:del w:id="21991" w:author="Koffler Roman" w:date="2018-04-19T17:44:00Z"/>
          <w:trPrChange w:id="21992" w:author="Koffler Roman" w:date="2018-05-25T15:18:00Z">
            <w:trPr>
              <w:gridBefore w:val="1"/>
              <w:trHeight w:val="240"/>
            </w:trPr>
          </w:trPrChange>
        </w:trPr>
        <w:tc>
          <w:tcPr>
            <w:tcW w:w="5340" w:type="dxa"/>
            <w:tcBorders>
              <w:top w:val="nil"/>
              <w:left w:val="nil"/>
              <w:bottom w:val="nil"/>
              <w:right w:val="nil"/>
            </w:tcBorders>
            <w:shd w:val="clear" w:color="auto" w:fill="auto"/>
            <w:vAlign w:val="center"/>
            <w:hideMark/>
            <w:tcPrChange w:id="21993" w:author="Koffler Roman" w:date="2018-05-25T15:18:00Z">
              <w:tcPr>
                <w:tcW w:w="5340" w:type="dxa"/>
                <w:gridSpan w:val="2"/>
                <w:tcBorders>
                  <w:top w:val="nil"/>
                  <w:left w:val="nil"/>
                  <w:bottom w:val="nil"/>
                  <w:right w:val="nil"/>
                </w:tcBorders>
                <w:shd w:val="clear" w:color="auto" w:fill="auto"/>
                <w:vAlign w:val="center"/>
                <w:hideMark/>
              </w:tcPr>
            </w:tcPrChange>
          </w:tcPr>
          <w:p w14:paraId="5BDD5434" w14:textId="35568517" w:rsidR="004443EB" w:rsidRPr="00D10927" w:rsidDel="00AA2CC5" w:rsidRDefault="004443EB">
            <w:pPr>
              <w:pStyle w:val="odstavec"/>
              <w:rPr>
                <w:del w:id="21994" w:author="Koffler Roman" w:date="2018-04-19T17:44:00Z"/>
                <w:rFonts w:ascii="Arial" w:hAnsi="Arial" w:cs="Arial"/>
                <w:rPrChange w:id="21995" w:author="Koffler Roman" w:date="2018-05-25T16:07:00Z">
                  <w:rPr>
                    <w:del w:id="21996" w:author="Koffler Roman" w:date="2018-04-19T17:44:00Z"/>
                  </w:rPr>
                </w:rPrChange>
              </w:rPr>
              <w:pPrChange w:id="21997" w:author="Koffler Roman" w:date="2018-05-25T14:14:00Z">
                <w:pPr/>
              </w:pPrChange>
            </w:pPr>
            <w:del w:id="21998" w:author="Koffler Roman" w:date="2018-04-19T17:44:00Z">
              <w:r w:rsidRPr="00D10927" w:rsidDel="00AA2CC5">
                <w:rPr>
                  <w:rFonts w:ascii="Arial" w:hAnsi="Arial" w:cs="Arial"/>
                  <w:rPrChange w:id="21999" w:author="Koffler Roman" w:date="2018-05-25T16:07:00Z">
                    <w:rPr/>
                  </w:rPrChange>
                </w:rPr>
                <w:delText>Pohľadávky voči prepojeným účtovným jednotkám</w:delText>
              </w:r>
            </w:del>
          </w:p>
        </w:tc>
        <w:tc>
          <w:tcPr>
            <w:tcW w:w="1300" w:type="dxa"/>
            <w:tcBorders>
              <w:top w:val="nil"/>
              <w:left w:val="nil"/>
              <w:bottom w:val="nil"/>
              <w:right w:val="nil"/>
            </w:tcBorders>
            <w:shd w:val="clear" w:color="auto" w:fill="auto"/>
            <w:vAlign w:val="bottom"/>
            <w:hideMark/>
            <w:tcPrChange w:id="22000" w:author="Koffler Roman" w:date="2018-05-25T15:18:00Z">
              <w:tcPr>
                <w:tcW w:w="1300" w:type="dxa"/>
                <w:gridSpan w:val="2"/>
                <w:tcBorders>
                  <w:top w:val="nil"/>
                  <w:left w:val="nil"/>
                  <w:bottom w:val="nil"/>
                  <w:right w:val="nil"/>
                </w:tcBorders>
                <w:shd w:val="clear" w:color="auto" w:fill="auto"/>
                <w:vAlign w:val="bottom"/>
                <w:hideMark/>
              </w:tcPr>
            </w:tcPrChange>
          </w:tcPr>
          <w:p w14:paraId="54F44547" w14:textId="544DFC87" w:rsidR="004443EB" w:rsidRPr="00D10927" w:rsidDel="00AA2CC5" w:rsidRDefault="004443EB">
            <w:pPr>
              <w:pStyle w:val="odstavec"/>
              <w:rPr>
                <w:del w:id="22001" w:author="Koffler Roman" w:date="2018-04-19T17:44:00Z"/>
                <w:rFonts w:ascii="Arial" w:hAnsi="Arial" w:cs="Arial"/>
                <w:rPrChange w:id="22002" w:author="Koffler Roman" w:date="2018-05-25T16:07:00Z">
                  <w:rPr>
                    <w:del w:id="22003" w:author="Koffler Roman" w:date="2018-04-19T17:44:00Z"/>
                  </w:rPr>
                </w:rPrChange>
              </w:rPr>
              <w:pPrChange w:id="22004" w:author="Koffler Roman" w:date="2018-05-25T14:14:00Z">
                <w:pPr>
                  <w:jc w:val="right"/>
                </w:pPr>
              </w:pPrChange>
            </w:pPr>
            <w:del w:id="22005" w:author="Koffler Roman" w:date="2018-04-19T17:44:00Z">
              <w:r w:rsidRPr="00D10927" w:rsidDel="00AA2CC5">
                <w:rPr>
                  <w:rFonts w:ascii="Arial" w:hAnsi="Arial" w:cs="Arial"/>
                  <w:rPrChange w:id="22006"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2007" w:author="Koffler Roman" w:date="2018-05-25T15:18:00Z">
              <w:tcPr>
                <w:tcW w:w="1300" w:type="dxa"/>
                <w:gridSpan w:val="2"/>
                <w:tcBorders>
                  <w:top w:val="nil"/>
                  <w:left w:val="nil"/>
                  <w:bottom w:val="nil"/>
                  <w:right w:val="nil"/>
                </w:tcBorders>
                <w:shd w:val="clear" w:color="auto" w:fill="auto"/>
                <w:vAlign w:val="bottom"/>
                <w:hideMark/>
              </w:tcPr>
            </w:tcPrChange>
          </w:tcPr>
          <w:p w14:paraId="3A12A556" w14:textId="2B1AE59D" w:rsidR="004443EB" w:rsidRPr="00D10927" w:rsidDel="00AA2CC5" w:rsidRDefault="004443EB">
            <w:pPr>
              <w:pStyle w:val="odstavec"/>
              <w:rPr>
                <w:del w:id="22008" w:author="Koffler Roman" w:date="2018-04-19T17:44:00Z"/>
                <w:rFonts w:ascii="Arial" w:hAnsi="Arial" w:cs="Arial"/>
                <w:rPrChange w:id="22009" w:author="Koffler Roman" w:date="2018-05-25T16:07:00Z">
                  <w:rPr>
                    <w:del w:id="22010" w:author="Koffler Roman" w:date="2018-04-19T17:44:00Z"/>
                  </w:rPr>
                </w:rPrChange>
              </w:rPr>
              <w:pPrChange w:id="22011" w:author="Koffler Roman" w:date="2018-05-25T14:14:00Z">
                <w:pPr>
                  <w:jc w:val="right"/>
                </w:pPr>
              </w:pPrChange>
            </w:pPr>
            <w:del w:id="22012" w:author="Koffler Roman" w:date="2018-04-19T17:44:00Z">
              <w:r w:rsidRPr="00D10927" w:rsidDel="00AA2CC5">
                <w:rPr>
                  <w:rFonts w:ascii="Arial" w:hAnsi="Arial" w:cs="Arial"/>
                  <w:rPrChange w:id="22013"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2014" w:author="Koffler Roman" w:date="2018-05-25T15:18:00Z">
              <w:tcPr>
                <w:tcW w:w="1300" w:type="dxa"/>
                <w:gridSpan w:val="2"/>
                <w:tcBorders>
                  <w:top w:val="nil"/>
                  <w:left w:val="nil"/>
                  <w:bottom w:val="nil"/>
                  <w:right w:val="nil"/>
                </w:tcBorders>
                <w:shd w:val="clear" w:color="auto" w:fill="auto"/>
                <w:noWrap/>
                <w:vAlign w:val="bottom"/>
                <w:hideMark/>
              </w:tcPr>
            </w:tcPrChange>
          </w:tcPr>
          <w:p w14:paraId="785DA756" w14:textId="6BA6121D" w:rsidR="004443EB" w:rsidRPr="00D10927" w:rsidDel="00AA2CC5" w:rsidRDefault="004443EB">
            <w:pPr>
              <w:pStyle w:val="odstavec"/>
              <w:rPr>
                <w:del w:id="22015" w:author="Koffler Roman" w:date="2018-04-19T17:44:00Z"/>
                <w:rFonts w:ascii="Arial" w:hAnsi="Arial" w:cs="Arial"/>
                <w:rPrChange w:id="22016" w:author="Koffler Roman" w:date="2018-05-25T16:07:00Z">
                  <w:rPr>
                    <w:del w:id="22017" w:author="Koffler Roman" w:date="2018-04-19T17:44:00Z"/>
                  </w:rPr>
                </w:rPrChange>
              </w:rPr>
              <w:pPrChange w:id="22018" w:author="Koffler Roman" w:date="2018-05-25T14:14:00Z">
                <w:pPr>
                  <w:jc w:val="right"/>
                </w:pPr>
              </w:pPrChange>
            </w:pPr>
            <w:del w:id="22019" w:author="Koffler Roman" w:date="2018-04-19T17:44:00Z">
              <w:r w:rsidRPr="00D10927" w:rsidDel="00AA2CC5">
                <w:rPr>
                  <w:rFonts w:ascii="Arial" w:hAnsi="Arial" w:cs="Arial"/>
                  <w:rPrChange w:id="22020" w:author="Koffler Roman" w:date="2018-05-25T16:07:00Z">
                    <w:rPr/>
                  </w:rPrChange>
                </w:rPr>
                <w:delText>0</w:delText>
              </w:r>
            </w:del>
          </w:p>
        </w:tc>
      </w:tr>
      <w:tr w:rsidR="004443EB" w:rsidRPr="00D10927" w:rsidDel="00AA2CC5" w14:paraId="72078A64" w14:textId="34EC5973" w:rsidTr="008C4560">
        <w:trPr>
          <w:trHeight w:val="450"/>
          <w:del w:id="22021" w:author="Koffler Roman" w:date="2018-04-19T17:44:00Z"/>
          <w:trPrChange w:id="22022" w:author="Koffler Roman" w:date="2018-05-25T15:18:00Z">
            <w:trPr>
              <w:gridBefore w:val="1"/>
              <w:trHeight w:val="450"/>
            </w:trPr>
          </w:trPrChange>
        </w:trPr>
        <w:tc>
          <w:tcPr>
            <w:tcW w:w="5340" w:type="dxa"/>
            <w:tcBorders>
              <w:top w:val="nil"/>
              <w:left w:val="nil"/>
              <w:bottom w:val="nil"/>
              <w:right w:val="nil"/>
            </w:tcBorders>
            <w:shd w:val="clear" w:color="auto" w:fill="auto"/>
            <w:vAlign w:val="center"/>
            <w:hideMark/>
            <w:tcPrChange w:id="22023" w:author="Koffler Roman" w:date="2018-05-25T15:18:00Z">
              <w:tcPr>
                <w:tcW w:w="5340" w:type="dxa"/>
                <w:gridSpan w:val="2"/>
                <w:tcBorders>
                  <w:top w:val="nil"/>
                  <w:left w:val="nil"/>
                  <w:bottom w:val="nil"/>
                  <w:right w:val="nil"/>
                </w:tcBorders>
                <w:shd w:val="clear" w:color="auto" w:fill="auto"/>
                <w:vAlign w:val="center"/>
                <w:hideMark/>
              </w:tcPr>
            </w:tcPrChange>
          </w:tcPr>
          <w:p w14:paraId="06D18235" w14:textId="5C08F08A" w:rsidR="004443EB" w:rsidRPr="00D10927" w:rsidDel="00AA2CC5" w:rsidRDefault="004443EB">
            <w:pPr>
              <w:pStyle w:val="odstavec"/>
              <w:rPr>
                <w:del w:id="22024" w:author="Koffler Roman" w:date="2018-04-19T17:44:00Z"/>
                <w:rFonts w:ascii="Arial" w:hAnsi="Arial" w:cs="Arial"/>
                <w:rPrChange w:id="22025" w:author="Koffler Roman" w:date="2018-05-25T16:07:00Z">
                  <w:rPr>
                    <w:del w:id="22026" w:author="Koffler Roman" w:date="2018-04-19T17:44:00Z"/>
                  </w:rPr>
                </w:rPrChange>
              </w:rPr>
              <w:pPrChange w:id="22027" w:author="Koffler Roman" w:date="2018-05-25T14:14:00Z">
                <w:pPr/>
              </w:pPrChange>
            </w:pPr>
            <w:del w:id="22028" w:author="Koffler Roman" w:date="2018-04-19T17:44:00Z">
              <w:r w:rsidRPr="00D10927" w:rsidDel="00AA2CC5">
                <w:rPr>
                  <w:rFonts w:ascii="Arial" w:hAnsi="Arial" w:cs="Arial"/>
                  <w:rPrChange w:id="22029" w:author="Koffler Roman" w:date="2018-05-25T16:07:00Z">
                    <w:rPr/>
                  </w:rPrChange>
                </w:rPr>
                <w:delText>Pohľadávky v rámci podielovej účasti okrem pohľadávok voči prepojeným účtovným jednotkám</w:delText>
              </w:r>
            </w:del>
          </w:p>
        </w:tc>
        <w:tc>
          <w:tcPr>
            <w:tcW w:w="1300" w:type="dxa"/>
            <w:tcBorders>
              <w:top w:val="nil"/>
              <w:left w:val="nil"/>
              <w:bottom w:val="nil"/>
              <w:right w:val="nil"/>
            </w:tcBorders>
            <w:shd w:val="clear" w:color="auto" w:fill="auto"/>
            <w:vAlign w:val="bottom"/>
            <w:hideMark/>
            <w:tcPrChange w:id="22030" w:author="Koffler Roman" w:date="2018-05-25T15:18:00Z">
              <w:tcPr>
                <w:tcW w:w="1300" w:type="dxa"/>
                <w:gridSpan w:val="2"/>
                <w:tcBorders>
                  <w:top w:val="nil"/>
                  <w:left w:val="nil"/>
                  <w:bottom w:val="nil"/>
                  <w:right w:val="nil"/>
                </w:tcBorders>
                <w:shd w:val="clear" w:color="auto" w:fill="auto"/>
                <w:vAlign w:val="bottom"/>
                <w:hideMark/>
              </w:tcPr>
            </w:tcPrChange>
          </w:tcPr>
          <w:p w14:paraId="2E7CD7C3" w14:textId="5D5694DA" w:rsidR="004443EB" w:rsidRPr="00D10927" w:rsidDel="00AA2CC5" w:rsidRDefault="004443EB">
            <w:pPr>
              <w:pStyle w:val="odstavec"/>
              <w:rPr>
                <w:del w:id="22031" w:author="Koffler Roman" w:date="2018-04-19T17:44:00Z"/>
                <w:rFonts w:ascii="Arial" w:hAnsi="Arial" w:cs="Arial"/>
                <w:rPrChange w:id="22032" w:author="Koffler Roman" w:date="2018-05-25T16:07:00Z">
                  <w:rPr>
                    <w:del w:id="22033" w:author="Koffler Roman" w:date="2018-04-19T17:44:00Z"/>
                  </w:rPr>
                </w:rPrChange>
              </w:rPr>
              <w:pPrChange w:id="22034" w:author="Koffler Roman" w:date="2018-05-25T14:14:00Z">
                <w:pPr>
                  <w:jc w:val="right"/>
                </w:pPr>
              </w:pPrChange>
            </w:pPr>
            <w:del w:id="22035" w:author="Koffler Roman" w:date="2018-04-19T17:44:00Z">
              <w:r w:rsidRPr="00D10927" w:rsidDel="00AA2CC5">
                <w:rPr>
                  <w:rFonts w:ascii="Arial" w:hAnsi="Arial" w:cs="Arial"/>
                  <w:rPrChange w:id="22036"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2037" w:author="Koffler Roman" w:date="2018-05-25T15:18:00Z">
              <w:tcPr>
                <w:tcW w:w="1300" w:type="dxa"/>
                <w:gridSpan w:val="2"/>
                <w:tcBorders>
                  <w:top w:val="nil"/>
                  <w:left w:val="nil"/>
                  <w:bottom w:val="nil"/>
                  <w:right w:val="nil"/>
                </w:tcBorders>
                <w:shd w:val="clear" w:color="auto" w:fill="auto"/>
                <w:vAlign w:val="bottom"/>
                <w:hideMark/>
              </w:tcPr>
            </w:tcPrChange>
          </w:tcPr>
          <w:p w14:paraId="066E29A3" w14:textId="5D3A6870" w:rsidR="004443EB" w:rsidRPr="00D10927" w:rsidDel="00AA2CC5" w:rsidRDefault="004443EB">
            <w:pPr>
              <w:pStyle w:val="odstavec"/>
              <w:rPr>
                <w:del w:id="22038" w:author="Koffler Roman" w:date="2018-04-19T17:44:00Z"/>
                <w:rFonts w:ascii="Arial" w:hAnsi="Arial" w:cs="Arial"/>
                <w:rPrChange w:id="22039" w:author="Koffler Roman" w:date="2018-05-25T16:07:00Z">
                  <w:rPr>
                    <w:del w:id="22040" w:author="Koffler Roman" w:date="2018-04-19T17:44:00Z"/>
                  </w:rPr>
                </w:rPrChange>
              </w:rPr>
              <w:pPrChange w:id="22041" w:author="Koffler Roman" w:date="2018-05-25T14:14:00Z">
                <w:pPr>
                  <w:jc w:val="right"/>
                </w:pPr>
              </w:pPrChange>
            </w:pPr>
            <w:del w:id="22042" w:author="Koffler Roman" w:date="2018-04-19T17:44:00Z">
              <w:r w:rsidRPr="00D10927" w:rsidDel="00AA2CC5">
                <w:rPr>
                  <w:rFonts w:ascii="Arial" w:hAnsi="Arial" w:cs="Arial"/>
                  <w:rPrChange w:id="22043"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2044" w:author="Koffler Roman" w:date="2018-05-25T15:18:00Z">
              <w:tcPr>
                <w:tcW w:w="1300" w:type="dxa"/>
                <w:gridSpan w:val="2"/>
                <w:tcBorders>
                  <w:top w:val="nil"/>
                  <w:left w:val="nil"/>
                  <w:bottom w:val="nil"/>
                  <w:right w:val="nil"/>
                </w:tcBorders>
                <w:shd w:val="clear" w:color="auto" w:fill="auto"/>
                <w:noWrap/>
                <w:vAlign w:val="bottom"/>
                <w:hideMark/>
              </w:tcPr>
            </w:tcPrChange>
          </w:tcPr>
          <w:p w14:paraId="4B4004DE" w14:textId="48EFDC89" w:rsidR="004443EB" w:rsidRPr="00D10927" w:rsidDel="00AA2CC5" w:rsidRDefault="004443EB">
            <w:pPr>
              <w:pStyle w:val="odstavec"/>
              <w:rPr>
                <w:del w:id="22045" w:author="Koffler Roman" w:date="2018-04-19T17:44:00Z"/>
                <w:rFonts w:ascii="Arial" w:hAnsi="Arial" w:cs="Arial"/>
                <w:rPrChange w:id="22046" w:author="Koffler Roman" w:date="2018-05-25T16:07:00Z">
                  <w:rPr>
                    <w:del w:id="22047" w:author="Koffler Roman" w:date="2018-04-19T17:44:00Z"/>
                  </w:rPr>
                </w:rPrChange>
              </w:rPr>
              <w:pPrChange w:id="22048" w:author="Koffler Roman" w:date="2018-05-25T14:14:00Z">
                <w:pPr>
                  <w:jc w:val="right"/>
                </w:pPr>
              </w:pPrChange>
            </w:pPr>
            <w:del w:id="22049" w:author="Koffler Roman" w:date="2018-04-19T17:44:00Z">
              <w:r w:rsidRPr="00D10927" w:rsidDel="00AA2CC5">
                <w:rPr>
                  <w:rFonts w:ascii="Arial" w:hAnsi="Arial" w:cs="Arial"/>
                  <w:rPrChange w:id="22050" w:author="Koffler Roman" w:date="2018-05-25T16:07:00Z">
                    <w:rPr/>
                  </w:rPrChange>
                </w:rPr>
                <w:delText>0</w:delText>
              </w:r>
            </w:del>
          </w:p>
        </w:tc>
      </w:tr>
      <w:tr w:rsidR="00C4756D" w:rsidRPr="00D10927" w:rsidDel="00AA2CC5" w14:paraId="66F9D348" w14:textId="77777777" w:rsidTr="008C4560">
        <w:tblPrEx>
          <w:tblPrExChange w:id="22051" w:author="Koffler Roman" w:date="2018-05-25T15:18:00Z">
            <w:tblPrEx>
              <w:tblW w:w="9240" w:type="dxa"/>
              <w:tblInd w:w="426" w:type="dxa"/>
            </w:tblPrEx>
          </w:tblPrExChange>
        </w:tblPrEx>
        <w:trPr>
          <w:trHeight w:val="240"/>
          <w:del w:id="22052" w:author="Koffler Roman" w:date="2018-04-19T17:44:00Z"/>
          <w:trPrChange w:id="22053"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2054" w:author="Koffler Roman" w:date="2018-05-25T15:18:00Z">
              <w:tcPr>
                <w:tcW w:w="5340" w:type="dxa"/>
                <w:gridSpan w:val="2"/>
                <w:tcBorders>
                  <w:top w:val="nil"/>
                  <w:left w:val="nil"/>
                  <w:bottom w:val="nil"/>
                  <w:right w:val="nil"/>
                </w:tcBorders>
                <w:shd w:val="clear" w:color="auto" w:fill="auto"/>
                <w:vAlign w:val="center"/>
                <w:hideMark/>
              </w:tcPr>
            </w:tcPrChange>
          </w:tcPr>
          <w:p w14:paraId="2655250D" w14:textId="5B830315" w:rsidR="004443EB" w:rsidRPr="00D10927" w:rsidDel="00AA2CC5" w:rsidRDefault="004443EB">
            <w:pPr>
              <w:pStyle w:val="odstavec"/>
              <w:rPr>
                <w:del w:id="22055" w:author="Koffler Roman" w:date="2018-04-19T17:44:00Z"/>
                <w:rFonts w:ascii="Arial" w:hAnsi="Arial" w:cs="Arial"/>
                <w:rPrChange w:id="22056" w:author="Koffler Roman" w:date="2018-05-25T16:07:00Z">
                  <w:rPr>
                    <w:del w:id="22057" w:author="Koffler Roman" w:date="2018-04-19T17:44:00Z"/>
                  </w:rPr>
                </w:rPrChange>
              </w:rPr>
              <w:pPrChange w:id="22058" w:author="Koffler Roman" w:date="2018-05-25T14:14:00Z">
                <w:pPr/>
              </w:pPrChange>
            </w:pPr>
            <w:del w:id="22059" w:author="Koffler Roman" w:date="2018-04-19T17:44:00Z">
              <w:r w:rsidRPr="00D10927" w:rsidDel="00AA2CC5">
                <w:rPr>
                  <w:rFonts w:ascii="Arial" w:hAnsi="Arial" w:cs="Arial"/>
                  <w:rPrChange w:id="22060" w:author="Koffler Roman" w:date="2018-05-25T16:07:00Z">
                    <w:rPr/>
                  </w:rPrChange>
                </w:rPr>
                <w:delText>Ostatné pohľadávky z obchodného styku</w:delText>
              </w:r>
            </w:del>
          </w:p>
        </w:tc>
        <w:tc>
          <w:tcPr>
            <w:tcW w:w="1300" w:type="dxa"/>
            <w:tcBorders>
              <w:top w:val="nil"/>
              <w:left w:val="nil"/>
              <w:bottom w:val="nil"/>
              <w:right w:val="nil"/>
            </w:tcBorders>
            <w:shd w:val="clear" w:color="auto" w:fill="auto"/>
            <w:vAlign w:val="bottom"/>
            <w:hideMark/>
            <w:tcPrChange w:id="22061" w:author="Koffler Roman" w:date="2018-05-25T15:18:00Z">
              <w:tcPr>
                <w:tcW w:w="1300" w:type="dxa"/>
                <w:gridSpan w:val="2"/>
                <w:tcBorders>
                  <w:top w:val="nil"/>
                  <w:left w:val="nil"/>
                  <w:bottom w:val="nil"/>
                  <w:right w:val="nil"/>
                </w:tcBorders>
                <w:shd w:val="clear" w:color="auto" w:fill="auto"/>
                <w:vAlign w:val="bottom"/>
                <w:hideMark/>
              </w:tcPr>
            </w:tcPrChange>
          </w:tcPr>
          <w:p w14:paraId="2B7B2DFA" w14:textId="213E5B5C" w:rsidR="004443EB" w:rsidRPr="00D10927" w:rsidDel="00AA2CC5" w:rsidRDefault="004443EB">
            <w:pPr>
              <w:pStyle w:val="odstavec"/>
              <w:rPr>
                <w:del w:id="22062" w:author="Koffler Roman" w:date="2018-04-19T17:44:00Z"/>
                <w:rFonts w:ascii="Arial" w:hAnsi="Arial" w:cs="Arial"/>
                <w:rPrChange w:id="22063" w:author="Koffler Roman" w:date="2018-05-25T16:07:00Z">
                  <w:rPr>
                    <w:del w:id="22064" w:author="Koffler Roman" w:date="2018-04-19T17:44:00Z"/>
                  </w:rPr>
                </w:rPrChange>
              </w:rPr>
              <w:pPrChange w:id="22065" w:author="Koffler Roman" w:date="2018-05-25T14:14:00Z">
                <w:pPr>
                  <w:jc w:val="right"/>
                </w:pPr>
              </w:pPrChange>
            </w:pPr>
            <w:del w:id="22066" w:author="Koffler Roman" w:date="2018-04-19T17:44:00Z">
              <w:r w:rsidRPr="00D10927" w:rsidDel="00AA2CC5">
                <w:rPr>
                  <w:rFonts w:ascii="Arial" w:hAnsi="Arial" w:cs="Arial"/>
                  <w:rPrChange w:id="22067"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2068" w:author="Koffler Roman" w:date="2018-05-25T15:18:00Z">
              <w:tcPr>
                <w:tcW w:w="1300" w:type="dxa"/>
                <w:gridSpan w:val="2"/>
                <w:tcBorders>
                  <w:top w:val="nil"/>
                  <w:left w:val="nil"/>
                  <w:bottom w:val="nil"/>
                  <w:right w:val="nil"/>
                </w:tcBorders>
                <w:shd w:val="clear" w:color="auto" w:fill="auto"/>
                <w:vAlign w:val="bottom"/>
                <w:hideMark/>
              </w:tcPr>
            </w:tcPrChange>
          </w:tcPr>
          <w:p w14:paraId="2F9FA9E3" w14:textId="6ECFF4E2" w:rsidR="004443EB" w:rsidRPr="00D10927" w:rsidDel="00AA2CC5" w:rsidRDefault="004443EB">
            <w:pPr>
              <w:pStyle w:val="odstavec"/>
              <w:rPr>
                <w:del w:id="22069" w:author="Koffler Roman" w:date="2018-04-19T17:44:00Z"/>
                <w:rFonts w:ascii="Arial" w:hAnsi="Arial" w:cs="Arial"/>
                <w:rPrChange w:id="22070" w:author="Koffler Roman" w:date="2018-05-25T16:07:00Z">
                  <w:rPr>
                    <w:del w:id="22071" w:author="Koffler Roman" w:date="2018-04-19T17:44:00Z"/>
                  </w:rPr>
                </w:rPrChange>
              </w:rPr>
              <w:pPrChange w:id="22072" w:author="Koffler Roman" w:date="2018-05-25T14:14:00Z">
                <w:pPr>
                  <w:jc w:val="right"/>
                </w:pPr>
              </w:pPrChange>
            </w:pPr>
            <w:del w:id="22073" w:author="Koffler Roman" w:date="2018-04-19T17:44:00Z">
              <w:r w:rsidRPr="00D10927" w:rsidDel="00AA2CC5">
                <w:rPr>
                  <w:rFonts w:ascii="Arial" w:hAnsi="Arial" w:cs="Arial"/>
                  <w:rPrChange w:id="22074"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2075" w:author="Koffler Roman" w:date="2018-05-25T15:18:00Z">
              <w:tcPr>
                <w:tcW w:w="1300" w:type="dxa"/>
                <w:gridSpan w:val="2"/>
                <w:tcBorders>
                  <w:top w:val="nil"/>
                  <w:left w:val="nil"/>
                  <w:bottom w:val="nil"/>
                  <w:right w:val="nil"/>
                </w:tcBorders>
                <w:shd w:val="clear" w:color="auto" w:fill="auto"/>
                <w:noWrap/>
                <w:vAlign w:val="bottom"/>
                <w:hideMark/>
              </w:tcPr>
            </w:tcPrChange>
          </w:tcPr>
          <w:p w14:paraId="1B4529AE" w14:textId="00B7E78A" w:rsidR="004443EB" w:rsidRPr="00D10927" w:rsidDel="00AA2CC5" w:rsidRDefault="004443EB">
            <w:pPr>
              <w:pStyle w:val="odstavec"/>
              <w:rPr>
                <w:del w:id="22076" w:author="Koffler Roman" w:date="2018-04-19T17:44:00Z"/>
                <w:rFonts w:ascii="Arial" w:hAnsi="Arial" w:cs="Arial"/>
                <w:rPrChange w:id="22077" w:author="Koffler Roman" w:date="2018-05-25T16:07:00Z">
                  <w:rPr>
                    <w:del w:id="22078" w:author="Koffler Roman" w:date="2018-04-19T17:44:00Z"/>
                  </w:rPr>
                </w:rPrChange>
              </w:rPr>
              <w:pPrChange w:id="22079" w:author="Koffler Roman" w:date="2018-05-25T14:14:00Z">
                <w:pPr>
                  <w:jc w:val="right"/>
                </w:pPr>
              </w:pPrChange>
            </w:pPr>
            <w:del w:id="22080" w:author="Koffler Roman" w:date="2018-04-19T17:44:00Z">
              <w:r w:rsidRPr="00D10927" w:rsidDel="00AA2CC5">
                <w:rPr>
                  <w:rFonts w:ascii="Arial" w:hAnsi="Arial" w:cs="Arial"/>
                  <w:rPrChange w:id="22081" w:author="Koffler Roman" w:date="2018-05-25T16:07:00Z">
                    <w:rPr/>
                  </w:rPrChange>
                </w:rPr>
                <w:delText>0</w:delText>
              </w:r>
            </w:del>
          </w:p>
        </w:tc>
      </w:tr>
      <w:tr w:rsidR="00C4756D" w:rsidRPr="00D10927" w:rsidDel="00AA2CC5" w14:paraId="10BD8BFF" w14:textId="77777777" w:rsidTr="008C4560">
        <w:tblPrEx>
          <w:tblPrExChange w:id="22082" w:author="Koffler Roman" w:date="2018-05-25T15:18:00Z">
            <w:tblPrEx>
              <w:tblW w:w="9240" w:type="dxa"/>
              <w:tblInd w:w="426" w:type="dxa"/>
            </w:tblPrEx>
          </w:tblPrExChange>
        </w:tblPrEx>
        <w:trPr>
          <w:trHeight w:val="255"/>
          <w:del w:id="22083" w:author="Koffler Roman" w:date="2018-04-19T17:44:00Z"/>
          <w:trPrChange w:id="22084" w:author="Koffler Roman" w:date="2018-05-25T15:18:00Z">
            <w:trPr>
              <w:gridAfter w:val="0"/>
              <w:trHeight w:val="255"/>
            </w:trPr>
          </w:trPrChange>
        </w:trPr>
        <w:tc>
          <w:tcPr>
            <w:tcW w:w="5340" w:type="dxa"/>
            <w:tcBorders>
              <w:top w:val="nil"/>
              <w:left w:val="nil"/>
              <w:bottom w:val="nil"/>
              <w:right w:val="nil"/>
            </w:tcBorders>
            <w:shd w:val="clear" w:color="auto" w:fill="auto"/>
            <w:vAlign w:val="bottom"/>
            <w:hideMark/>
            <w:tcPrChange w:id="22085" w:author="Koffler Roman" w:date="2018-05-25T15:18:00Z">
              <w:tcPr>
                <w:tcW w:w="5340" w:type="dxa"/>
                <w:gridSpan w:val="2"/>
                <w:tcBorders>
                  <w:top w:val="nil"/>
                  <w:left w:val="nil"/>
                  <w:bottom w:val="nil"/>
                  <w:right w:val="nil"/>
                </w:tcBorders>
                <w:shd w:val="clear" w:color="auto" w:fill="auto"/>
                <w:vAlign w:val="bottom"/>
                <w:hideMark/>
              </w:tcPr>
            </w:tcPrChange>
          </w:tcPr>
          <w:p w14:paraId="4D078482" w14:textId="68B6222B" w:rsidR="004443EB" w:rsidRPr="00D10927" w:rsidDel="00AA2CC5" w:rsidRDefault="004443EB">
            <w:pPr>
              <w:pStyle w:val="odstavec"/>
              <w:rPr>
                <w:del w:id="22086" w:author="Koffler Roman" w:date="2018-04-19T17:44:00Z"/>
                <w:rFonts w:ascii="Arial" w:hAnsi="Arial" w:cs="Arial"/>
                <w:rPrChange w:id="22087" w:author="Koffler Roman" w:date="2018-05-25T16:07:00Z">
                  <w:rPr>
                    <w:del w:id="22088" w:author="Koffler Roman" w:date="2018-04-19T17:44:00Z"/>
                  </w:rPr>
                </w:rPrChange>
              </w:rPr>
              <w:pPrChange w:id="22089" w:author="Koffler Roman" w:date="2018-05-25T14:14:00Z">
                <w:pPr/>
              </w:pPrChange>
            </w:pPr>
            <w:del w:id="22090" w:author="Koffler Roman" w:date="2018-04-19T17:44:00Z">
              <w:r w:rsidRPr="00D10927" w:rsidDel="00AA2CC5">
                <w:rPr>
                  <w:rFonts w:ascii="Arial" w:hAnsi="Arial" w:cs="Arial"/>
                  <w:rPrChange w:id="22091" w:author="Koffler Roman" w:date="2018-05-25T16:07:00Z">
                    <w:rPr/>
                  </w:rPrChange>
                </w:rPr>
                <w:delText>Ostatné krátkodobé pohľadávky, z toho:</w:delText>
              </w:r>
            </w:del>
          </w:p>
        </w:tc>
        <w:tc>
          <w:tcPr>
            <w:tcW w:w="1300" w:type="dxa"/>
            <w:tcBorders>
              <w:top w:val="single" w:sz="4" w:space="0" w:color="auto"/>
              <w:left w:val="nil"/>
              <w:bottom w:val="double" w:sz="6" w:space="0" w:color="auto"/>
              <w:right w:val="nil"/>
            </w:tcBorders>
            <w:shd w:val="clear" w:color="auto" w:fill="auto"/>
            <w:vAlign w:val="bottom"/>
            <w:hideMark/>
            <w:tcPrChange w:id="22092"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347356C7" w14:textId="5BD040DB" w:rsidR="004443EB" w:rsidRPr="00D10927" w:rsidDel="00AA2CC5" w:rsidRDefault="004443EB">
            <w:pPr>
              <w:pStyle w:val="odstavec"/>
              <w:rPr>
                <w:del w:id="22093" w:author="Koffler Roman" w:date="2018-04-19T17:44:00Z"/>
                <w:rFonts w:ascii="Arial" w:hAnsi="Arial" w:cs="Arial"/>
                <w:rPrChange w:id="22094" w:author="Koffler Roman" w:date="2018-05-25T16:07:00Z">
                  <w:rPr>
                    <w:del w:id="22095" w:author="Koffler Roman" w:date="2018-04-19T17:44:00Z"/>
                  </w:rPr>
                </w:rPrChange>
              </w:rPr>
              <w:pPrChange w:id="22096" w:author="Koffler Roman" w:date="2018-05-25T14:14:00Z">
                <w:pPr>
                  <w:jc w:val="right"/>
                </w:pPr>
              </w:pPrChange>
            </w:pPr>
            <w:del w:id="22097" w:author="Koffler Roman" w:date="2018-04-19T17:44:00Z">
              <w:r w:rsidRPr="00D10927" w:rsidDel="00AA2CC5">
                <w:rPr>
                  <w:rFonts w:ascii="Arial" w:hAnsi="Arial" w:cs="Arial"/>
                  <w:rPrChange w:id="22098" w:author="Koffler Roman" w:date="2018-05-25T16:07:00Z">
                    <w:rPr/>
                  </w:rPrChange>
                </w:rPr>
                <w:delText>0</w:delText>
              </w:r>
            </w:del>
          </w:p>
        </w:tc>
        <w:tc>
          <w:tcPr>
            <w:tcW w:w="1300" w:type="dxa"/>
            <w:tcBorders>
              <w:top w:val="single" w:sz="4" w:space="0" w:color="auto"/>
              <w:left w:val="nil"/>
              <w:bottom w:val="double" w:sz="6" w:space="0" w:color="auto"/>
              <w:right w:val="nil"/>
            </w:tcBorders>
            <w:shd w:val="clear" w:color="auto" w:fill="auto"/>
            <w:vAlign w:val="bottom"/>
            <w:hideMark/>
            <w:tcPrChange w:id="22099"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47D4EB2E" w14:textId="5898110F" w:rsidR="004443EB" w:rsidRPr="00D10927" w:rsidDel="00AA2CC5" w:rsidRDefault="004443EB">
            <w:pPr>
              <w:pStyle w:val="odstavec"/>
              <w:rPr>
                <w:del w:id="22100" w:author="Koffler Roman" w:date="2018-04-19T17:44:00Z"/>
                <w:rFonts w:ascii="Arial" w:hAnsi="Arial" w:cs="Arial"/>
                <w:rPrChange w:id="22101" w:author="Koffler Roman" w:date="2018-05-25T16:07:00Z">
                  <w:rPr>
                    <w:del w:id="22102" w:author="Koffler Roman" w:date="2018-04-19T17:44:00Z"/>
                  </w:rPr>
                </w:rPrChange>
              </w:rPr>
              <w:pPrChange w:id="22103" w:author="Koffler Roman" w:date="2018-05-25T14:14:00Z">
                <w:pPr>
                  <w:jc w:val="right"/>
                </w:pPr>
              </w:pPrChange>
            </w:pPr>
            <w:del w:id="22104" w:author="Koffler Roman" w:date="2018-04-19T17:44:00Z">
              <w:r w:rsidRPr="00D10927" w:rsidDel="00AA2CC5">
                <w:rPr>
                  <w:rFonts w:ascii="Arial" w:hAnsi="Arial" w:cs="Arial"/>
                  <w:rPrChange w:id="22105" w:author="Koffler Roman" w:date="2018-05-25T16:07:00Z">
                    <w:rPr/>
                  </w:rPrChange>
                </w:rPr>
                <w:delText>0</w:delText>
              </w:r>
            </w:del>
          </w:p>
        </w:tc>
        <w:tc>
          <w:tcPr>
            <w:tcW w:w="1300" w:type="dxa"/>
            <w:tcBorders>
              <w:top w:val="single" w:sz="4" w:space="0" w:color="auto"/>
              <w:left w:val="nil"/>
              <w:bottom w:val="double" w:sz="6" w:space="0" w:color="auto"/>
              <w:right w:val="nil"/>
            </w:tcBorders>
            <w:shd w:val="clear" w:color="auto" w:fill="auto"/>
            <w:vAlign w:val="bottom"/>
            <w:hideMark/>
            <w:tcPrChange w:id="22106"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4E4F2A36" w14:textId="34C8822E" w:rsidR="004443EB" w:rsidRPr="00D10927" w:rsidDel="00AA2CC5" w:rsidRDefault="004443EB">
            <w:pPr>
              <w:pStyle w:val="odstavec"/>
              <w:rPr>
                <w:del w:id="22107" w:author="Koffler Roman" w:date="2018-04-19T17:44:00Z"/>
                <w:rFonts w:ascii="Arial" w:hAnsi="Arial" w:cs="Arial"/>
                <w:rPrChange w:id="22108" w:author="Koffler Roman" w:date="2018-05-25T16:07:00Z">
                  <w:rPr>
                    <w:del w:id="22109" w:author="Koffler Roman" w:date="2018-04-19T17:44:00Z"/>
                  </w:rPr>
                </w:rPrChange>
              </w:rPr>
              <w:pPrChange w:id="22110" w:author="Koffler Roman" w:date="2018-05-25T14:14:00Z">
                <w:pPr>
                  <w:jc w:val="right"/>
                </w:pPr>
              </w:pPrChange>
            </w:pPr>
            <w:del w:id="22111" w:author="Koffler Roman" w:date="2018-04-19T17:44:00Z">
              <w:r w:rsidRPr="00D10927" w:rsidDel="00AA2CC5">
                <w:rPr>
                  <w:rFonts w:ascii="Arial" w:hAnsi="Arial" w:cs="Arial"/>
                  <w:rPrChange w:id="22112" w:author="Koffler Roman" w:date="2018-05-25T16:07:00Z">
                    <w:rPr/>
                  </w:rPrChange>
                </w:rPr>
                <w:delText>0</w:delText>
              </w:r>
            </w:del>
          </w:p>
        </w:tc>
      </w:tr>
      <w:tr w:rsidR="00C4756D" w:rsidRPr="00D10927" w:rsidDel="00AA2CC5" w14:paraId="52B0679D" w14:textId="77777777" w:rsidTr="008C4560">
        <w:tblPrEx>
          <w:tblPrExChange w:id="22113" w:author="Koffler Roman" w:date="2018-05-25T15:18:00Z">
            <w:tblPrEx>
              <w:tblW w:w="9240" w:type="dxa"/>
              <w:tblInd w:w="426" w:type="dxa"/>
            </w:tblPrEx>
          </w:tblPrExChange>
        </w:tblPrEx>
        <w:trPr>
          <w:trHeight w:val="240"/>
          <w:del w:id="22114" w:author="Koffler Roman" w:date="2018-04-19T17:44:00Z"/>
          <w:trPrChange w:id="22115"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2116" w:author="Koffler Roman" w:date="2018-05-25T15:18:00Z">
              <w:tcPr>
                <w:tcW w:w="5340" w:type="dxa"/>
                <w:gridSpan w:val="2"/>
                <w:tcBorders>
                  <w:top w:val="nil"/>
                  <w:left w:val="nil"/>
                  <w:bottom w:val="nil"/>
                  <w:right w:val="nil"/>
                </w:tcBorders>
                <w:shd w:val="clear" w:color="auto" w:fill="auto"/>
                <w:vAlign w:val="center"/>
                <w:hideMark/>
              </w:tcPr>
            </w:tcPrChange>
          </w:tcPr>
          <w:p w14:paraId="5472C11A" w14:textId="44CD2F8E" w:rsidR="004443EB" w:rsidRPr="00D10927" w:rsidDel="00AA2CC5" w:rsidRDefault="004443EB">
            <w:pPr>
              <w:pStyle w:val="odstavec"/>
              <w:rPr>
                <w:del w:id="22117" w:author="Koffler Roman" w:date="2018-04-19T17:44:00Z"/>
                <w:rFonts w:ascii="Arial" w:hAnsi="Arial" w:cs="Arial"/>
                <w:rPrChange w:id="22118" w:author="Koffler Roman" w:date="2018-05-25T16:07:00Z">
                  <w:rPr>
                    <w:del w:id="22119" w:author="Koffler Roman" w:date="2018-04-19T17:44:00Z"/>
                  </w:rPr>
                </w:rPrChange>
              </w:rPr>
              <w:pPrChange w:id="22120" w:author="Koffler Roman" w:date="2018-05-25T14:14:00Z">
                <w:pPr/>
              </w:pPrChange>
            </w:pPr>
            <w:del w:id="22121" w:author="Koffler Roman" w:date="2018-04-19T17:44:00Z">
              <w:r w:rsidRPr="00D10927" w:rsidDel="00AA2CC5">
                <w:rPr>
                  <w:rFonts w:ascii="Arial" w:hAnsi="Arial" w:cs="Arial"/>
                  <w:rPrChange w:id="22122" w:author="Koffler Roman" w:date="2018-05-25T16:07:00Z">
                    <w:rPr/>
                  </w:rPrChange>
                </w:rPr>
                <w:delText>Čistá hodnota zákazky</w:delText>
              </w:r>
            </w:del>
          </w:p>
        </w:tc>
        <w:tc>
          <w:tcPr>
            <w:tcW w:w="1300" w:type="dxa"/>
            <w:tcBorders>
              <w:top w:val="nil"/>
              <w:left w:val="nil"/>
              <w:bottom w:val="nil"/>
              <w:right w:val="nil"/>
            </w:tcBorders>
            <w:shd w:val="clear" w:color="auto" w:fill="auto"/>
            <w:vAlign w:val="bottom"/>
            <w:hideMark/>
            <w:tcPrChange w:id="22123" w:author="Koffler Roman" w:date="2018-05-25T15:18:00Z">
              <w:tcPr>
                <w:tcW w:w="1300" w:type="dxa"/>
                <w:gridSpan w:val="2"/>
                <w:tcBorders>
                  <w:top w:val="nil"/>
                  <w:left w:val="nil"/>
                  <w:bottom w:val="nil"/>
                  <w:right w:val="nil"/>
                </w:tcBorders>
                <w:shd w:val="clear" w:color="auto" w:fill="auto"/>
                <w:vAlign w:val="bottom"/>
                <w:hideMark/>
              </w:tcPr>
            </w:tcPrChange>
          </w:tcPr>
          <w:p w14:paraId="5166E99F" w14:textId="19D70408" w:rsidR="004443EB" w:rsidRPr="00D10927" w:rsidDel="00AA2CC5" w:rsidRDefault="004443EB">
            <w:pPr>
              <w:pStyle w:val="odstavec"/>
              <w:rPr>
                <w:del w:id="22124" w:author="Koffler Roman" w:date="2018-04-19T17:44:00Z"/>
                <w:rFonts w:ascii="Arial" w:hAnsi="Arial" w:cs="Arial"/>
                <w:rPrChange w:id="22125" w:author="Koffler Roman" w:date="2018-05-25T16:07:00Z">
                  <w:rPr>
                    <w:del w:id="22126" w:author="Koffler Roman" w:date="2018-04-19T17:44:00Z"/>
                  </w:rPr>
                </w:rPrChange>
              </w:rPr>
              <w:pPrChange w:id="22127" w:author="Koffler Roman" w:date="2018-05-25T14:14:00Z">
                <w:pPr>
                  <w:jc w:val="right"/>
                </w:pPr>
              </w:pPrChange>
            </w:pPr>
            <w:del w:id="22128" w:author="Koffler Roman" w:date="2018-04-19T17:44:00Z">
              <w:r w:rsidRPr="00D10927" w:rsidDel="00AA2CC5">
                <w:rPr>
                  <w:rFonts w:ascii="Arial" w:hAnsi="Arial" w:cs="Arial"/>
                  <w:rPrChange w:id="22129"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2130" w:author="Koffler Roman" w:date="2018-05-25T15:18:00Z">
              <w:tcPr>
                <w:tcW w:w="1300" w:type="dxa"/>
                <w:gridSpan w:val="2"/>
                <w:tcBorders>
                  <w:top w:val="nil"/>
                  <w:left w:val="nil"/>
                  <w:bottom w:val="nil"/>
                  <w:right w:val="nil"/>
                </w:tcBorders>
                <w:shd w:val="clear" w:color="auto" w:fill="auto"/>
                <w:vAlign w:val="bottom"/>
                <w:hideMark/>
              </w:tcPr>
            </w:tcPrChange>
          </w:tcPr>
          <w:p w14:paraId="741D572B" w14:textId="02E9F517" w:rsidR="004443EB" w:rsidRPr="00D10927" w:rsidDel="00AA2CC5" w:rsidRDefault="004443EB">
            <w:pPr>
              <w:pStyle w:val="odstavec"/>
              <w:rPr>
                <w:del w:id="22131" w:author="Koffler Roman" w:date="2018-04-19T17:44:00Z"/>
                <w:rFonts w:ascii="Arial" w:hAnsi="Arial" w:cs="Arial"/>
                <w:rPrChange w:id="22132" w:author="Koffler Roman" w:date="2018-05-25T16:07:00Z">
                  <w:rPr>
                    <w:del w:id="22133" w:author="Koffler Roman" w:date="2018-04-19T17:44:00Z"/>
                  </w:rPr>
                </w:rPrChange>
              </w:rPr>
              <w:pPrChange w:id="22134" w:author="Koffler Roman" w:date="2018-05-25T14:14:00Z">
                <w:pPr>
                  <w:jc w:val="right"/>
                </w:pPr>
              </w:pPrChange>
            </w:pPr>
            <w:del w:id="22135" w:author="Koffler Roman" w:date="2018-04-19T17:44:00Z">
              <w:r w:rsidRPr="00D10927" w:rsidDel="00AA2CC5">
                <w:rPr>
                  <w:rFonts w:ascii="Arial" w:hAnsi="Arial" w:cs="Arial"/>
                  <w:rPrChange w:id="22136"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2137" w:author="Koffler Roman" w:date="2018-05-25T15:18:00Z">
              <w:tcPr>
                <w:tcW w:w="1300" w:type="dxa"/>
                <w:gridSpan w:val="2"/>
                <w:tcBorders>
                  <w:top w:val="nil"/>
                  <w:left w:val="nil"/>
                  <w:bottom w:val="nil"/>
                  <w:right w:val="nil"/>
                </w:tcBorders>
                <w:shd w:val="clear" w:color="auto" w:fill="auto"/>
                <w:noWrap/>
                <w:vAlign w:val="bottom"/>
                <w:hideMark/>
              </w:tcPr>
            </w:tcPrChange>
          </w:tcPr>
          <w:p w14:paraId="24A607BB" w14:textId="212F2CAE" w:rsidR="004443EB" w:rsidRPr="00D10927" w:rsidDel="00AA2CC5" w:rsidRDefault="004443EB">
            <w:pPr>
              <w:pStyle w:val="odstavec"/>
              <w:rPr>
                <w:del w:id="22138" w:author="Koffler Roman" w:date="2018-04-19T17:44:00Z"/>
                <w:rFonts w:ascii="Arial" w:hAnsi="Arial" w:cs="Arial"/>
                <w:rPrChange w:id="22139" w:author="Koffler Roman" w:date="2018-05-25T16:07:00Z">
                  <w:rPr>
                    <w:del w:id="22140" w:author="Koffler Roman" w:date="2018-04-19T17:44:00Z"/>
                  </w:rPr>
                </w:rPrChange>
              </w:rPr>
              <w:pPrChange w:id="22141" w:author="Koffler Roman" w:date="2018-05-25T14:14:00Z">
                <w:pPr>
                  <w:jc w:val="right"/>
                </w:pPr>
              </w:pPrChange>
            </w:pPr>
            <w:del w:id="22142" w:author="Koffler Roman" w:date="2018-04-19T17:44:00Z">
              <w:r w:rsidRPr="00D10927" w:rsidDel="00AA2CC5">
                <w:rPr>
                  <w:rFonts w:ascii="Arial" w:hAnsi="Arial" w:cs="Arial"/>
                  <w:rPrChange w:id="22143" w:author="Koffler Roman" w:date="2018-05-25T16:07:00Z">
                    <w:rPr/>
                  </w:rPrChange>
                </w:rPr>
                <w:delText>0</w:delText>
              </w:r>
            </w:del>
          </w:p>
        </w:tc>
      </w:tr>
      <w:tr w:rsidR="00C4756D" w:rsidRPr="00D10927" w:rsidDel="00AA2CC5" w14:paraId="5483D1CB" w14:textId="77777777" w:rsidTr="008C4560">
        <w:tblPrEx>
          <w:tblPrExChange w:id="22144" w:author="Koffler Roman" w:date="2018-05-25T15:18:00Z">
            <w:tblPrEx>
              <w:tblW w:w="9240" w:type="dxa"/>
              <w:tblInd w:w="426" w:type="dxa"/>
            </w:tblPrEx>
          </w:tblPrExChange>
        </w:tblPrEx>
        <w:trPr>
          <w:trHeight w:val="240"/>
          <w:del w:id="22145" w:author="Koffler Roman" w:date="2018-04-19T17:44:00Z"/>
          <w:trPrChange w:id="22146"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2147" w:author="Koffler Roman" w:date="2018-05-25T15:18:00Z">
              <w:tcPr>
                <w:tcW w:w="5340" w:type="dxa"/>
                <w:gridSpan w:val="2"/>
                <w:tcBorders>
                  <w:top w:val="nil"/>
                  <w:left w:val="nil"/>
                  <w:bottom w:val="nil"/>
                  <w:right w:val="nil"/>
                </w:tcBorders>
                <w:shd w:val="clear" w:color="auto" w:fill="auto"/>
                <w:vAlign w:val="center"/>
                <w:hideMark/>
              </w:tcPr>
            </w:tcPrChange>
          </w:tcPr>
          <w:p w14:paraId="196824DA" w14:textId="6075F616" w:rsidR="004443EB" w:rsidRPr="00D10927" w:rsidDel="00AA2CC5" w:rsidRDefault="004443EB">
            <w:pPr>
              <w:pStyle w:val="odstavec"/>
              <w:rPr>
                <w:del w:id="22148" w:author="Koffler Roman" w:date="2018-04-19T17:44:00Z"/>
                <w:rFonts w:ascii="Arial" w:hAnsi="Arial" w:cs="Arial"/>
                <w:rPrChange w:id="22149" w:author="Koffler Roman" w:date="2018-05-25T16:07:00Z">
                  <w:rPr>
                    <w:del w:id="22150" w:author="Koffler Roman" w:date="2018-04-19T17:44:00Z"/>
                  </w:rPr>
                </w:rPrChange>
              </w:rPr>
              <w:pPrChange w:id="22151" w:author="Koffler Roman" w:date="2018-05-25T14:14:00Z">
                <w:pPr/>
              </w:pPrChange>
            </w:pPr>
            <w:del w:id="22152" w:author="Koffler Roman" w:date="2018-04-19T17:44:00Z">
              <w:r w:rsidRPr="00D10927" w:rsidDel="00AA2CC5">
                <w:rPr>
                  <w:rFonts w:ascii="Arial" w:hAnsi="Arial" w:cs="Arial"/>
                  <w:rPrChange w:id="22153" w:author="Koffler Roman" w:date="2018-05-25T16:07:00Z">
                    <w:rPr/>
                  </w:rPrChange>
                </w:rPr>
                <w:delText>Pohľadávky voči prepojeným účtovným jednotkám</w:delText>
              </w:r>
            </w:del>
          </w:p>
        </w:tc>
        <w:tc>
          <w:tcPr>
            <w:tcW w:w="1300" w:type="dxa"/>
            <w:tcBorders>
              <w:top w:val="nil"/>
              <w:left w:val="nil"/>
              <w:bottom w:val="nil"/>
              <w:right w:val="nil"/>
            </w:tcBorders>
            <w:shd w:val="clear" w:color="auto" w:fill="auto"/>
            <w:vAlign w:val="bottom"/>
            <w:hideMark/>
            <w:tcPrChange w:id="22154" w:author="Koffler Roman" w:date="2018-05-25T15:18:00Z">
              <w:tcPr>
                <w:tcW w:w="1300" w:type="dxa"/>
                <w:gridSpan w:val="2"/>
                <w:tcBorders>
                  <w:top w:val="nil"/>
                  <w:left w:val="nil"/>
                  <w:bottom w:val="nil"/>
                  <w:right w:val="nil"/>
                </w:tcBorders>
                <w:shd w:val="clear" w:color="auto" w:fill="auto"/>
                <w:vAlign w:val="bottom"/>
                <w:hideMark/>
              </w:tcPr>
            </w:tcPrChange>
          </w:tcPr>
          <w:p w14:paraId="4B5A6FD3" w14:textId="346DC0E9" w:rsidR="004443EB" w:rsidRPr="00D10927" w:rsidDel="00AA2CC5" w:rsidRDefault="004443EB">
            <w:pPr>
              <w:pStyle w:val="odstavec"/>
              <w:rPr>
                <w:del w:id="22155" w:author="Koffler Roman" w:date="2018-04-19T17:44:00Z"/>
                <w:rFonts w:ascii="Arial" w:hAnsi="Arial" w:cs="Arial"/>
                <w:rPrChange w:id="22156" w:author="Koffler Roman" w:date="2018-05-25T16:07:00Z">
                  <w:rPr>
                    <w:del w:id="22157" w:author="Koffler Roman" w:date="2018-04-19T17:44:00Z"/>
                  </w:rPr>
                </w:rPrChange>
              </w:rPr>
              <w:pPrChange w:id="22158" w:author="Koffler Roman" w:date="2018-05-25T14:14:00Z">
                <w:pPr>
                  <w:jc w:val="right"/>
                </w:pPr>
              </w:pPrChange>
            </w:pPr>
            <w:del w:id="22159" w:author="Koffler Roman" w:date="2018-04-19T17:44:00Z">
              <w:r w:rsidRPr="00D10927" w:rsidDel="00AA2CC5">
                <w:rPr>
                  <w:rFonts w:ascii="Arial" w:hAnsi="Arial" w:cs="Arial"/>
                  <w:rPrChange w:id="22160"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2161" w:author="Koffler Roman" w:date="2018-05-25T15:18:00Z">
              <w:tcPr>
                <w:tcW w:w="1300" w:type="dxa"/>
                <w:gridSpan w:val="2"/>
                <w:tcBorders>
                  <w:top w:val="nil"/>
                  <w:left w:val="nil"/>
                  <w:bottom w:val="nil"/>
                  <w:right w:val="nil"/>
                </w:tcBorders>
                <w:shd w:val="clear" w:color="auto" w:fill="auto"/>
                <w:vAlign w:val="bottom"/>
                <w:hideMark/>
              </w:tcPr>
            </w:tcPrChange>
          </w:tcPr>
          <w:p w14:paraId="6780C712" w14:textId="040194C6" w:rsidR="004443EB" w:rsidRPr="00D10927" w:rsidDel="00AA2CC5" w:rsidRDefault="004443EB">
            <w:pPr>
              <w:pStyle w:val="odstavec"/>
              <w:rPr>
                <w:del w:id="22162" w:author="Koffler Roman" w:date="2018-04-19T17:44:00Z"/>
                <w:rFonts w:ascii="Arial" w:hAnsi="Arial" w:cs="Arial"/>
                <w:rPrChange w:id="22163" w:author="Koffler Roman" w:date="2018-05-25T16:07:00Z">
                  <w:rPr>
                    <w:del w:id="22164" w:author="Koffler Roman" w:date="2018-04-19T17:44:00Z"/>
                  </w:rPr>
                </w:rPrChange>
              </w:rPr>
              <w:pPrChange w:id="22165" w:author="Koffler Roman" w:date="2018-05-25T14:14:00Z">
                <w:pPr>
                  <w:jc w:val="right"/>
                </w:pPr>
              </w:pPrChange>
            </w:pPr>
            <w:del w:id="22166" w:author="Koffler Roman" w:date="2018-04-19T17:44:00Z">
              <w:r w:rsidRPr="00D10927" w:rsidDel="00AA2CC5">
                <w:rPr>
                  <w:rFonts w:ascii="Arial" w:hAnsi="Arial" w:cs="Arial"/>
                  <w:rPrChange w:id="22167"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2168" w:author="Koffler Roman" w:date="2018-05-25T15:18:00Z">
              <w:tcPr>
                <w:tcW w:w="1300" w:type="dxa"/>
                <w:gridSpan w:val="2"/>
                <w:tcBorders>
                  <w:top w:val="nil"/>
                  <w:left w:val="nil"/>
                  <w:bottom w:val="nil"/>
                  <w:right w:val="nil"/>
                </w:tcBorders>
                <w:shd w:val="clear" w:color="auto" w:fill="auto"/>
                <w:noWrap/>
                <w:vAlign w:val="bottom"/>
                <w:hideMark/>
              </w:tcPr>
            </w:tcPrChange>
          </w:tcPr>
          <w:p w14:paraId="5261DA13" w14:textId="7F611B59" w:rsidR="004443EB" w:rsidRPr="00D10927" w:rsidDel="00AA2CC5" w:rsidRDefault="004443EB">
            <w:pPr>
              <w:pStyle w:val="odstavec"/>
              <w:rPr>
                <w:del w:id="22169" w:author="Koffler Roman" w:date="2018-04-19T17:44:00Z"/>
                <w:rFonts w:ascii="Arial" w:hAnsi="Arial" w:cs="Arial"/>
                <w:rPrChange w:id="22170" w:author="Koffler Roman" w:date="2018-05-25T16:07:00Z">
                  <w:rPr>
                    <w:del w:id="22171" w:author="Koffler Roman" w:date="2018-04-19T17:44:00Z"/>
                  </w:rPr>
                </w:rPrChange>
              </w:rPr>
              <w:pPrChange w:id="22172" w:author="Koffler Roman" w:date="2018-05-25T14:14:00Z">
                <w:pPr>
                  <w:jc w:val="right"/>
                </w:pPr>
              </w:pPrChange>
            </w:pPr>
            <w:del w:id="22173" w:author="Koffler Roman" w:date="2018-04-19T17:44:00Z">
              <w:r w:rsidRPr="00D10927" w:rsidDel="00AA2CC5">
                <w:rPr>
                  <w:rFonts w:ascii="Arial" w:hAnsi="Arial" w:cs="Arial"/>
                  <w:rPrChange w:id="22174" w:author="Koffler Roman" w:date="2018-05-25T16:07:00Z">
                    <w:rPr/>
                  </w:rPrChange>
                </w:rPr>
                <w:delText>0</w:delText>
              </w:r>
            </w:del>
          </w:p>
        </w:tc>
      </w:tr>
      <w:tr w:rsidR="00C4756D" w:rsidRPr="00D10927" w:rsidDel="00AA2CC5" w14:paraId="601437D4" w14:textId="77777777" w:rsidTr="008C4560">
        <w:tblPrEx>
          <w:tblPrExChange w:id="22175" w:author="Koffler Roman" w:date="2018-05-25T15:18:00Z">
            <w:tblPrEx>
              <w:tblW w:w="9240" w:type="dxa"/>
              <w:tblInd w:w="426" w:type="dxa"/>
            </w:tblPrEx>
          </w:tblPrExChange>
        </w:tblPrEx>
        <w:trPr>
          <w:trHeight w:val="450"/>
          <w:del w:id="22176" w:author="Koffler Roman" w:date="2018-04-19T17:44:00Z"/>
          <w:trPrChange w:id="22177" w:author="Koffler Roman" w:date="2018-05-25T15:18:00Z">
            <w:trPr>
              <w:gridAfter w:val="0"/>
              <w:trHeight w:val="450"/>
            </w:trPr>
          </w:trPrChange>
        </w:trPr>
        <w:tc>
          <w:tcPr>
            <w:tcW w:w="5340" w:type="dxa"/>
            <w:tcBorders>
              <w:top w:val="nil"/>
              <w:left w:val="nil"/>
              <w:bottom w:val="nil"/>
              <w:right w:val="nil"/>
            </w:tcBorders>
            <w:shd w:val="clear" w:color="auto" w:fill="auto"/>
            <w:vAlign w:val="center"/>
            <w:hideMark/>
            <w:tcPrChange w:id="22178" w:author="Koffler Roman" w:date="2018-05-25T15:18:00Z">
              <w:tcPr>
                <w:tcW w:w="5340" w:type="dxa"/>
                <w:gridSpan w:val="2"/>
                <w:tcBorders>
                  <w:top w:val="nil"/>
                  <w:left w:val="nil"/>
                  <w:bottom w:val="nil"/>
                  <w:right w:val="nil"/>
                </w:tcBorders>
                <w:shd w:val="clear" w:color="auto" w:fill="auto"/>
                <w:vAlign w:val="center"/>
                <w:hideMark/>
              </w:tcPr>
            </w:tcPrChange>
          </w:tcPr>
          <w:p w14:paraId="58EF2919" w14:textId="508C1F54" w:rsidR="004443EB" w:rsidRPr="00D10927" w:rsidDel="00AA2CC5" w:rsidRDefault="004443EB">
            <w:pPr>
              <w:pStyle w:val="odstavec"/>
              <w:rPr>
                <w:del w:id="22179" w:author="Koffler Roman" w:date="2018-04-19T17:44:00Z"/>
                <w:rFonts w:ascii="Arial" w:hAnsi="Arial" w:cs="Arial"/>
                <w:rPrChange w:id="22180" w:author="Koffler Roman" w:date="2018-05-25T16:07:00Z">
                  <w:rPr>
                    <w:del w:id="22181" w:author="Koffler Roman" w:date="2018-04-19T17:44:00Z"/>
                  </w:rPr>
                </w:rPrChange>
              </w:rPr>
              <w:pPrChange w:id="22182" w:author="Koffler Roman" w:date="2018-05-25T14:14:00Z">
                <w:pPr/>
              </w:pPrChange>
            </w:pPr>
            <w:del w:id="22183" w:author="Koffler Roman" w:date="2018-04-19T17:44:00Z">
              <w:r w:rsidRPr="00D10927" w:rsidDel="00AA2CC5">
                <w:rPr>
                  <w:rFonts w:ascii="Arial" w:hAnsi="Arial" w:cs="Arial"/>
                  <w:rPrChange w:id="22184" w:author="Koffler Roman" w:date="2018-05-25T16:07:00Z">
                    <w:rPr/>
                  </w:rPrChange>
                </w:rPr>
                <w:delText>Pohľadávky v rámci podielovej účasti okrem pohľadávok voči prepojeným účtovným jednotkám</w:delText>
              </w:r>
            </w:del>
          </w:p>
        </w:tc>
        <w:tc>
          <w:tcPr>
            <w:tcW w:w="1300" w:type="dxa"/>
            <w:tcBorders>
              <w:top w:val="nil"/>
              <w:left w:val="nil"/>
              <w:bottom w:val="nil"/>
              <w:right w:val="nil"/>
            </w:tcBorders>
            <w:shd w:val="clear" w:color="auto" w:fill="auto"/>
            <w:vAlign w:val="bottom"/>
            <w:hideMark/>
            <w:tcPrChange w:id="22185" w:author="Koffler Roman" w:date="2018-05-25T15:18:00Z">
              <w:tcPr>
                <w:tcW w:w="1300" w:type="dxa"/>
                <w:gridSpan w:val="2"/>
                <w:tcBorders>
                  <w:top w:val="nil"/>
                  <w:left w:val="nil"/>
                  <w:bottom w:val="nil"/>
                  <w:right w:val="nil"/>
                </w:tcBorders>
                <w:shd w:val="clear" w:color="auto" w:fill="auto"/>
                <w:vAlign w:val="bottom"/>
                <w:hideMark/>
              </w:tcPr>
            </w:tcPrChange>
          </w:tcPr>
          <w:p w14:paraId="6A087FCB" w14:textId="0F8E5151" w:rsidR="004443EB" w:rsidRPr="00D10927" w:rsidDel="00AA2CC5" w:rsidRDefault="004443EB">
            <w:pPr>
              <w:pStyle w:val="odstavec"/>
              <w:rPr>
                <w:del w:id="22186" w:author="Koffler Roman" w:date="2018-04-19T17:44:00Z"/>
                <w:rFonts w:ascii="Arial" w:hAnsi="Arial" w:cs="Arial"/>
                <w:rPrChange w:id="22187" w:author="Koffler Roman" w:date="2018-05-25T16:07:00Z">
                  <w:rPr>
                    <w:del w:id="22188" w:author="Koffler Roman" w:date="2018-04-19T17:44:00Z"/>
                  </w:rPr>
                </w:rPrChange>
              </w:rPr>
              <w:pPrChange w:id="22189" w:author="Koffler Roman" w:date="2018-05-25T14:14:00Z">
                <w:pPr>
                  <w:jc w:val="right"/>
                </w:pPr>
              </w:pPrChange>
            </w:pPr>
            <w:del w:id="22190" w:author="Koffler Roman" w:date="2018-04-19T17:44:00Z">
              <w:r w:rsidRPr="00D10927" w:rsidDel="00AA2CC5">
                <w:rPr>
                  <w:rFonts w:ascii="Arial" w:hAnsi="Arial" w:cs="Arial"/>
                  <w:rPrChange w:id="22191"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2192" w:author="Koffler Roman" w:date="2018-05-25T15:18:00Z">
              <w:tcPr>
                <w:tcW w:w="1300" w:type="dxa"/>
                <w:gridSpan w:val="2"/>
                <w:tcBorders>
                  <w:top w:val="nil"/>
                  <w:left w:val="nil"/>
                  <w:bottom w:val="nil"/>
                  <w:right w:val="nil"/>
                </w:tcBorders>
                <w:shd w:val="clear" w:color="auto" w:fill="auto"/>
                <w:vAlign w:val="bottom"/>
                <w:hideMark/>
              </w:tcPr>
            </w:tcPrChange>
          </w:tcPr>
          <w:p w14:paraId="631B752C" w14:textId="591996E2" w:rsidR="004443EB" w:rsidRPr="00D10927" w:rsidDel="00AA2CC5" w:rsidRDefault="004443EB">
            <w:pPr>
              <w:pStyle w:val="odstavec"/>
              <w:rPr>
                <w:del w:id="22193" w:author="Koffler Roman" w:date="2018-04-19T17:44:00Z"/>
                <w:rFonts w:ascii="Arial" w:hAnsi="Arial" w:cs="Arial"/>
                <w:rPrChange w:id="22194" w:author="Koffler Roman" w:date="2018-05-25T16:07:00Z">
                  <w:rPr>
                    <w:del w:id="22195" w:author="Koffler Roman" w:date="2018-04-19T17:44:00Z"/>
                  </w:rPr>
                </w:rPrChange>
              </w:rPr>
              <w:pPrChange w:id="22196" w:author="Koffler Roman" w:date="2018-05-25T14:14:00Z">
                <w:pPr>
                  <w:jc w:val="right"/>
                </w:pPr>
              </w:pPrChange>
            </w:pPr>
            <w:del w:id="22197" w:author="Koffler Roman" w:date="2018-04-19T17:44:00Z">
              <w:r w:rsidRPr="00D10927" w:rsidDel="00AA2CC5">
                <w:rPr>
                  <w:rFonts w:ascii="Arial" w:hAnsi="Arial" w:cs="Arial"/>
                  <w:rPrChange w:id="22198"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2199" w:author="Koffler Roman" w:date="2018-05-25T15:18:00Z">
              <w:tcPr>
                <w:tcW w:w="1300" w:type="dxa"/>
                <w:gridSpan w:val="2"/>
                <w:tcBorders>
                  <w:top w:val="nil"/>
                  <w:left w:val="nil"/>
                  <w:bottom w:val="nil"/>
                  <w:right w:val="nil"/>
                </w:tcBorders>
                <w:shd w:val="clear" w:color="auto" w:fill="auto"/>
                <w:noWrap/>
                <w:vAlign w:val="bottom"/>
                <w:hideMark/>
              </w:tcPr>
            </w:tcPrChange>
          </w:tcPr>
          <w:p w14:paraId="2F6AFE70" w14:textId="302A8D91" w:rsidR="004443EB" w:rsidRPr="00D10927" w:rsidDel="00AA2CC5" w:rsidRDefault="004443EB">
            <w:pPr>
              <w:pStyle w:val="odstavec"/>
              <w:rPr>
                <w:del w:id="22200" w:author="Koffler Roman" w:date="2018-04-19T17:44:00Z"/>
                <w:rFonts w:ascii="Arial" w:hAnsi="Arial" w:cs="Arial"/>
                <w:rPrChange w:id="22201" w:author="Koffler Roman" w:date="2018-05-25T16:07:00Z">
                  <w:rPr>
                    <w:del w:id="22202" w:author="Koffler Roman" w:date="2018-04-19T17:44:00Z"/>
                  </w:rPr>
                </w:rPrChange>
              </w:rPr>
              <w:pPrChange w:id="22203" w:author="Koffler Roman" w:date="2018-05-25T14:14:00Z">
                <w:pPr>
                  <w:jc w:val="right"/>
                </w:pPr>
              </w:pPrChange>
            </w:pPr>
            <w:del w:id="22204" w:author="Koffler Roman" w:date="2018-04-19T17:44:00Z">
              <w:r w:rsidRPr="00D10927" w:rsidDel="00AA2CC5">
                <w:rPr>
                  <w:rFonts w:ascii="Arial" w:hAnsi="Arial" w:cs="Arial"/>
                  <w:rPrChange w:id="22205" w:author="Koffler Roman" w:date="2018-05-25T16:07:00Z">
                    <w:rPr/>
                  </w:rPrChange>
                </w:rPr>
                <w:delText>0</w:delText>
              </w:r>
            </w:del>
          </w:p>
        </w:tc>
      </w:tr>
      <w:tr w:rsidR="00C4756D" w:rsidRPr="00D10927" w:rsidDel="00AA2CC5" w14:paraId="02AEAD1E" w14:textId="77777777" w:rsidTr="008C4560">
        <w:tblPrEx>
          <w:tblPrExChange w:id="22206" w:author="Koffler Roman" w:date="2018-05-25T15:18:00Z">
            <w:tblPrEx>
              <w:tblW w:w="9240" w:type="dxa"/>
              <w:tblInd w:w="426" w:type="dxa"/>
            </w:tblPrEx>
          </w:tblPrExChange>
        </w:tblPrEx>
        <w:trPr>
          <w:trHeight w:val="240"/>
          <w:del w:id="22207" w:author="Koffler Roman" w:date="2018-04-19T17:44:00Z"/>
          <w:trPrChange w:id="22208"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2209" w:author="Koffler Roman" w:date="2018-05-25T15:18:00Z">
              <w:tcPr>
                <w:tcW w:w="5340" w:type="dxa"/>
                <w:gridSpan w:val="2"/>
                <w:tcBorders>
                  <w:top w:val="nil"/>
                  <w:left w:val="nil"/>
                  <w:bottom w:val="nil"/>
                  <w:right w:val="nil"/>
                </w:tcBorders>
                <w:shd w:val="clear" w:color="auto" w:fill="auto"/>
                <w:vAlign w:val="center"/>
                <w:hideMark/>
              </w:tcPr>
            </w:tcPrChange>
          </w:tcPr>
          <w:p w14:paraId="15221899" w14:textId="43ECEC0C" w:rsidR="004443EB" w:rsidRPr="00D10927" w:rsidDel="00AA2CC5" w:rsidRDefault="004443EB">
            <w:pPr>
              <w:pStyle w:val="odstavec"/>
              <w:rPr>
                <w:del w:id="22210" w:author="Koffler Roman" w:date="2018-04-19T17:44:00Z"/>
                <w:rFonts w:ascii="Arial" w:hAnsi="Arial" w:cs="Arial"/>
                <w:rPrChange w:id="22211" w:author="Koffler Roman" w:date="2018-05-25T16:07:00Z">
                  <w:rPr>
                    <w:del w:id="22212" w:author="Koffler Roman" w:date="2018-04-19T17:44:00Z"/>
                  </w:rPr>
                </w:rPrChange>
              </w:rPr>
              <w:pPrChange w:id="22213" w:author="Koffler Roman" w:date="2018-05-25T14:14:00Z">
                <w:pPr/>
              </w:pPrChange>
            </w:pPr>
            <w:del w:id="22214" w:author="Koffler Roman" w:date="2018-04-19T17:44:00Z">
              <w:r w:rsidRPr="00D10927" w:rsidDel="00AA2CC5">
                <w:rPr>
                  <w:rFonts w:ascii="Arial" w:hAnsi="Arial" w:cs="Arial"/>
                  <w:rPrChange w:id="22215" w:author="Koffler Roman" w:date="2018-05-25T16:07:00Z">
                    <w:rPr/>
                  </w:rPrChange>
                </w:rPr>
                <w:delText>Pohľadávky voči spoločníkom, členom a združeniu</w:delText>
              </w:r>
            </w:del>
          </w:p>
        </w:tc>
        <w:tc>
          <w:tcPr>
            <w:tcW w:w="1300" w:type="dxa"/>
            <w:tcBorders>
              <w:top w:val="nil"/>
              <w:left w:val="nil"/>
              <w:bottom w:val="nil"/>
              <w:right w:val="nil"/>
            </w:tcBorders>
            <w:shd w:val="clear" w:color="auto" w:fill="auto"/>
            <w:vAlign w:val="bottom"/>
            <w:hideMark/>
            <w:tcPrChange w:id="22216" w:author="Koffler Roman" w:date="2018-05-25T15:18:00Z">
              <w:tcPr>
                <w:tcW w:w="1300" w:type="dxa"/>
                <w:gridSpan w:val="2"/>
                <w:tcBorders>
                  <w:top w:val="nil"/>
                  <w:left w:val="nil"/>
                  <w:bottom w:val="nil"/>
                  <w:right w:val="nil"/>
                </w:tcBorders>
                <w:shd w:val="clear" w:color="auto" w:fill="auto"/>
                <w:vAlign w:val="bottom"/>
                <w:hideMark/>
              </w:tcPr>
            </w:tcPrChange>
          </w:tcPr>
          <w:p w14:paraId="58166126" w14:textId="6E8B78DD" w:rsidR="004443EB" w:rsidRPr="00D10927" w:rsidDel="00AA2CC5" w:rsidRDefault="004443EB">
            <w:pPr>
              <w:pStyle w:val="odstavec"/>
              <w:rPr>
                <w:del w:id="22217" w:author="Koffler Roman" w:date="2018-04-19T17:44:00Z"/>
                <w:rFonts w:ascii="Arial" w:hAnsi="Arial" w:cs="Arial"/>
                <w:rPrChange w:id="22218" w:author="Koffler Roman" w:date="2018-05-25T16:07:00Z">
                  <w:rPr>
                    <w:del w:id="22219" w:author="Koffler Roman" w:date="2018-04-19T17:44:00Z"/>
                  </w:rPr>
                </w:rPrChange>
              </w:rPr>
              <w:pPrChange w:id="22220" w:author="Koffler Roman" w:date="2018-05-25T14:14:00Z">
                <w:pPr>
                  <w:jc w:val="right"/>
                </w:pPr>
              </w:pPrChange>
            </w:pPr>
            <w:del w:id="22221" w:author="Koffler Roman" w:date="2018-04-19T17:44:00Z">
              <w:r w:rsidRPr="00D10927" w:rsidDel="00AA2CC5">
                <w:rPr>
                  <w:rFonts w:ascii="Arial" w:hAnsi="Arial" w:cs="Arial"/>
                  <w:rPrChange w:id="22222"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2223" w:author="Koffler Roman" w:date="2018-05-25T15:18:00Z">
              <w:tcPr>
                <w:tcW w:w="1300" w:type="dxa"/>
                <w:gridSpan w:val="2"/>
                <w:tcBorders>
                  <w:top w:val="nil"/>
                  <w:left w:val="nil"/>
                  <w:bottom w:val="nil"/>
                  <w:right w:val="nil"/>
                </w:tcBorders>
                <w:shd w:val="clear" w:color="auto" w:fill="auto"/>
                <w:vAlign w:val="bottom"/>
                <w:hideMark/>
              </w:tcPr>
            </w:tcPrChange>
          </w:tcPr>
          <w:p w14:paraId="6D99D827" w14:textId="19C1E0F6" w:rsidR="004443EB" w:rsidRPr="00D10927" w:rsidDel="00AA2CC5" w:rsidRDefault="004443EB">
            <w:pPr>
              <w:pStyle w:val="odstavec"/>
              <w:rPr>
                <w:del w:id="22224" w:author="Koffler Roman" w:date="2018-04-19T17:44:00Z"/>
                <w:rFonts w:ascii="Arial" w:hAnsi="Arial" w:cs="Arial"/>
                <w:rPrChange w:id="22225" w:author="Koffler Roman" w:date="2018-05-25T16:07:00Z">
                  <w:rPr>
                    <w:del w:id="22226" w:author="Koffler Roman" w:date="2018-04-19T17:44:00Z"/>
                  </w:rPr>
                </w:rPrChange>
              </w:rPr>
              <w:pPrChange w:id="22227" w:author="Koffler Roman" w:date="2018-05-25T14:14:00Z">
                <w:pPr>
                  <w:jc w:val="right"/>
                </w:pPr>
              </w:pPrChange>
            </w:pPr>
            <w:del w:id="22228" w:author="Koffler Roman" w:date="2018-04-19T17:44:00Z">
              <w:r w:rsidRPr="00D10927" w:rsidDel="00AA2CC5">
                <w:rPr>
                  <w:rFonts w:ascii="Arial" w:hAnsi="Arial" w:cs="Arial"/>
                  <w:rPrChange w:id="22229"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2230" w:author="Koffler Roman" w:date="2018-05-25T15:18:00Z">
              <w:tcPr>
                <w:tcW w:w="1300" w:type="dxa"/>
                <w:gridSpan w:val="2"/>
                <w:tcBorders>
                  <w:top w:val="nil"/>
                  <w:left w:val="nil"/>
                  <w:bottom w:val="nil"/>
                  <w:right w:val="nil"/>
                </w:tcBorders>
                <w:shd w:val="clear" w:color="auto" w:fill="auto"/>
                <w:noWrap/>
                <w:vAlign w:val="bottom"/>
                <w:hideMark/>
              </w:tcPr>
            </w:tcPrChange>
          </w:tcPr>
          <w:p w14:paraId="420638D8" w14:textId="52586974" w:rsidR="004443EB" w:rsidRPr="00D10927" w:rsidDel="00AA2CC5" w:rsidRDefault="004443EB">
            <w:pPr>
              <w:pStyle w:val="odstavec"/>
              <w:rPr>
                <w:del w:id="22231" w:author="Koffler Roman" w:date="2018-04-19T17:44:00Z"/>
                <w:rFonts w:ascii="Arial" w:hAnsi="Arial" w:cs="Arial"/>
                <w:rPrChange w:id="22232" w:author="Koffler Roman" w:date="2018-05-25T16:07:00Z">
                  <w:rPr>
                    <w:del w:id="22233" w:author="Koffler Roman" w:date="2018-04-19T17:44:00Z"/>
                  </w:rPr>
                </w:rPrChange>
              </w:rPr>
              <w:pPrChange w:id="22234" w:author="Koffler Roman" w:date="2018-05-25T14:14:00Z">
                <w:pPr>
                  <w:jc w:val="right"/>
                </w:pPr>
              </w:pPrChange>
            </w:pPr>
            <w:del w:id="22235" w:author="Koffler Roman" w:date="2018-04-19T17:44:00Z">
              <w:r w:rsidRPr="00D10927" w:rsidDel="00AA2CC5">
                <w:rPr>
                  <w:rFonts w:ascii="Arial" w:hAnsi="Arial" w:cs="Arial"/>
                  <w:rPrChange w:id="22236" w:author="Koffler Roman" w:date="2018-05-25T16:07:00Z">
                    <w:rPr/>
                  </w:rPrChange>
                </w:rPr>
                <w:delText>0</w:delText>
              </w:r>
            </w:del>
          </w:p>
        </w:tc>
      </w:tr>
      <w:tr w:rsidR="00C4756D" w:rsidRPr="00D10927" w:rsidDel="00AA2CC5" w14:paraId="0233F6FF" w14:textId="77777777" w:rsidTr="008C4560">
        <w:tblPrEx>
          <w:tblPrExChange w:id="22237" w:author="Koffler Roman" w:date="2018-05-25T15:18:00Z">
            <w:tblPrEx>
              <w:tblW w:w="9240" w:type="dxa"/>
              <w:tblInd w:w="426" w:type="dxa"/>
            </w:tblPrEx>
          </w:tblPrExChange>
        </w:tblPrEx>
        <w:trPr>
          <w:trHeight w:val="240"/>
          <w:del w:id="22238" w:author="Koffler Roman" w:date="2018-04-19T17:44:00Z"/>
          <w:trPrChange w:id="22239"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2240" w:author="Koffler Roman" w:date="2018-05-25T15:18:00Z">
              <w:tcPr>
                <w:tcW w:w="5340" w:type="dxa"/>
                <w:gridSpan w:val="2"/>
                <w:tcBorders>
                  <w:top w:val="nil"/>
                  <w:left w:val="nil"/>
                  <w:bottom w:val="nil"/>
                  <w:right w:val="nil"/>
                </w:tcBorders>
                <w:shd w:val="clear" w:color="auto" w:fill="auto"/>
                <w:vAlign w:val="center"/>
                <w:hideMark/>
              </w:tcPr>
            </w:tcPrChange>
          </w:tcPr>
          <w:p w14:paraId="65A5C8AA" w14:textId="27D2447A" w:rsidR="004443EB" w:rsidRPr="00D10927" w:rsidDel="00AA2CC5" w:rsidRDefault="004443EB">
            <w:pPr>
              <w:pStyle w:val="odstavec"/>
              <w:rPr>
                <w:del w:id="22241" w:author="Koffler Roman" w:date="2018-04-19T17:44:00Z"/>
                <w:rFonts w:ascii="Arial" w:hAnsi="Arial" w:cs="Arial"/>
                <w:rPrChange w:id="22242" w:author="Koffler Roman" w:date="2018-05-25T16:07:00Z">
                  <w:rPr>
                    <w:del w:id="22243" w:author="Koffler Roman" w:date="2018-04-19T17:44:00Z"/>
                  </w:rPr>
                </w:rPrChange>
              </w:rPr>
              <w:pPrChange w:id="22244" w:author="Koffler Roman" w:date="2018-05-25T14:14:00Z">
                <w:pPr/>
              </w:pPrChange>
            </w:pPr>
            <w:del w:id="22245" w:author="Koffler Roman" w:date="2018-04-19T17:44:00Z">
              <w:r w:rsidRPr="00D10927" w:rsidDel="00AA2CC5">
                <w:rPr>
                  <w:rFonts w:ascii="Arial" w:hAnsi="Arial" w:cs="Arial"/>
                  <w:rPrChange w:id="22246" w:author="Koffler Roman" w:date="2018-05-25T16:07:00Z">
                    <w:rPr/>
                  </w:rPrChange>
                </w:rPr>
                <w:delText>Sociálne poistenie</w:delText>
              </w:r>
            </w:del>
          </w:p>
        </w:tc>
        <w:tc>
          <w:tcPr>
            <w:tcW w:w="1300" w:type="dxa"/>
            <w:tcBorders>
              <w:top w:val="nil"/>
              <w:left w:val="nil"/>
              <w:bottom w:val="nil"/>
              <w:right w:val="nil"/>
            </w:tcBorders>
            <w:shd w:val="clear" w:color="auto" w:fill="auto"/>
            <w:vAlign w:val="bottom"/>
            <w:hideMark/>
            <w:tcPrChange w:id="22247" w:author="Koffler Roman" w:date="2018-05-25T15:18:00Z">
              <w:tcPr>
                <w:tcW w:w="1300" w:type="dxa"/>
                <w:gridSpan w:val="2"/>
                <w:tcBorders>
                  <w:top w:val="nil"/>
                  <w:left w:val="nil"/>
                  <w:bottom w:val="nil"/>
                  <w:right w:val="nil"/>
                </w:tcBorders>
                <w:shd w:val="clear" w:color="auto" w:fill="auto"/>
                <w:vAlign w:val="bottom"/>
                <w:hideMark/>
              </w:tcPr>
            </w:tcPrChange>
          </w:tcPr>
          <w:p w14:paraId="24100FAE" w14:textId="4CC30238" w:rsidR="004443EB" w:rsidRPr="00D10927" w:rsidDel="00AA2CC5" w:rsidRDefault="004443EB">
            <w:pPr>
              <w:pStyle w:val="odstavec"/>
              <w:rPr>
                <w:del w:id="22248" w:author="Koffler Roman" w:date="2018-04-19T17:44:00Z"/>
                <w:rFonts w:ascii="Arial" w:hAnsi="Arial" w:cs="Arial"/>
                <w:rPrChange w:id="22249" w:author="Koffler Roman" w:date="2018-05-25T16:07:00Z">
                  <w:rPr>
                    <w:del w:id="22250" w:author="Koffler Roman" w:date="2018-04-19T17:44:00Z"/>
                  </w:rPr>
                </w:rPrChange>
              </w:rPr>
              <w:pPrChange w:id="22251" w:author="Koffler Roman" w:date="2018-05-25T14:14:00Z">
                <w:pPr>
                  <w:jc w:val="right"/>
                </w:pPr>
              </w:pPrChange>
            </w:pPr>
            <w:del w:id="22252" w:author="Koffler Roman" w:date="2018-04-19T17:44:00Z">
              <w:r w:rsidRPr="00D10927" w:rsidDel="00AA2CC5">
                <w:rPr>
                  <w:rFonts w:ascii="Arial" w:hAnsi="Arial" w:cs="Arial"/>
                  <w:rPrChange w:id="22253"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2254" w:author="Koffler Roman" w:date="2018-05-25T15:18:00Z">
              <w:tcPr>
                <w:tcW w:w="1300" w:type="dxa"/>
                <w:gridSpan w:val="2"/>
                <w:tcBorders>
                  <w:top w:val="nil"/>
                  <w:left w:val="nil"/>
                  <w:bottom w:val="nil"/>
                  <w:right w:val="nil"/>
                </w:tcBorders>
                <w:shd w:val="clear" w:color="auto" w:fill="auto"/>
                <w:vAlign w:val="bottom"/>
                <w:hideMark/>
              </w:tcPr>
            </w:tcPrChange>
          </w:tcPr>
          <w:p w14:paraId="17364B99" w14:textId="540EDAD3" w:rsidR="004443EB" w:rsidRPr="00D10927" w:rsidDel="00AA2CC5" w:rsidRDefault="004443EB">
            <w:pPr>
              <w:pStyle w:val="odstavec"/>
              <w:rPr>
                <w:del w:id="22255" w:author="Koffler Roman" w:date="2018-04-19T17:44:00Z"/>
                <w:rFonts w:ascii="Arial" w:hAnsi="Arial" w:cs="Arial"/>
                <w:rPrChange w:id="22256" w:author="Koffler Roman" w:date="2018-05-25T16:07:00Z">
                  <w:rPr>
                    <w:del w:id="22257" w:author="Koffler Roman" w:date="2018-04-19T17:44:00Z"/>
                  </w:rPr>
                </w:rPrChange>
              </w:rPr>
              <w:pPrChange w:id="22258" w:author="Koffler Roman" w:date="2018-05-25T14:14:00Z">
                <w:pPr>
                  <w:jc w:val="right"/>
                </w:pPr>
              </w:pPrChange>
            </w:pPr>
            <w:del w:id="22259" w:author="Koffler Roman" w:date="2018-04-19T17:44:00Z">
              <w:r w:rsidRPr="00D10927" w:rsidDel="00AA2CC5">
                <w:rPr>
                  <w:rFonts w:ascii="Arial" w:hAnsi="Arial" w:cs="Arial"/>
                  <w:rPrChange w:id="22260"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2261" w:author="Koffler Roman" w:date="2018-05-25T15:18:00Z">
              <w:tcPr>
                <w:tcW w:w="1300" w:type="dxa"/>
                <w:gridSpan w:val="2"/>
                <w:tcBorders>
                  <w:top w:val="nil"/>
                  <w:left w:val="nil"/>
                  <w:bottom w:val="nil"/>
                  <w:right w:val="nil"/>
                </w:tcBorders>
                <w:shd w:val="clear" w:color="auto" w:fill="auto"/>
                <w:noWrap/>
                <w:vAlign w:val="bottom"/>
                <w:hideMark/>
              </w:tcPr>
            </w:tcPrChange>
          </w:tcPr>
          <w:p w14:paraId="18FEE7B4" w14:textId="30EBF2DC" w:rsidR="004443EB" w:rsidRPr="00D10927" w:rsidDel="00AA2CC5" w:rsidRDefault="004443EB">
            <w:pPr>
              <w:pStyle w:val="odstavec"/>
              <w:rPr>
                <w:del w:id="22262" w:author="Koffler Roman" w:date="2018-04-19T17:44:00Z"/>
                <w:rFonts w:ascii="Arial" w:hAnsi="Arial" w:cs="Arial"/>
                <w:rPrChange w:id="22263" w:author="Koffler Roman" w:date="2018-05-25T16:07:00Z">
                  <w:rPr>
                    <w:del w:id="22264" w:author="Koffler Roman" w:date="2018-04-19T17:44:00Z"/>
                  </w:rPr>
                </w:rPrChange>
              </w:rPr>
              <w:pPrChange w:id="22265" w:author="Koffler Roman" w:date="2018-05-25T14:14:00Z">
                <w:pPr>
                  <w:jc w:val="right"/>
                </w:pPr>
              </w:pPrChange>
            </w:pPr>
            <w:del w:id="22266" w:author="Koffler Roman" w:date="2018-04-19T17:44:00Z">
              <w:r w:rsidRPr="00D10927" w:rsidDel="00AA2CC5">
                <w:rPr>
                  <w:rFonts w:ascii="Arial" w:hAnsi="Arial" w:cs="Arial"/>
                  <w:rPrChange w:id="22267" w:author="Koffler Roman" w:date="2018-05-25T16:07:00Z">
                    <w:rPr/>
                  </w:rPrChange>
                </w:rPr>
                <w:delText>0</w:delText>
              </w:r>
            </w:del>
          </w:p>
        </w:tc>
      </w:tr>
      <w:tr w:rsidR="00C4756D" w:rsidRPr="00D10927" w:rsidDel="00AA2CC5" w14:paraId="1E9756BA" w14:textId="77777777" w:rsidTr="008C4560">
        <w:tblPrEx>
          <w:tblPrExChange w:id="22268" w:author="Koffler Roman" w:date="2018-05-25T15:18:00Z">
            <w:tblPrEx>
              <w:tblW w:w="9240" w:type="dxa"/>
              <w:tblInd w:w="426" w:type="dxa"/>
            </w:tblPrEx>
          </w:tblPrExChange>
        </w:tblPrEx>
        <w:trPr>
          <w:trHeight w:val="240"/>
          <w:del w:id="22269" w:author="Koffler Roman" w:date="2018-04-19T17:44:00Z"/>
          <w:trPrChange w:id="22270"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2271" w:author="Koffler Roman" w:date="2018-05-25T15:18:00Z">
              <w:tcPr>
                <w:tcW w:w="5340" w:type="dxa"/>
                <w:gridSpan w:val="2"/>
                <w:tcBorders>
                  <w:top w:val="nil"/>
                  <w:left w:val="nil"/>
                  <w:bottom w:val="nil"/>
                  <w:right w:val="nil"/>
                </w:tcBorders>
                <w:shd w:val="clear" w:color="auto" w:fill="auto"/>
                <w:vAlign w:val="center"/>
                <w:hideMark/>
              </w:tcPr>
            </w:tcPrChange>
          </w:tcPr>
          <w:p w14:paraId="079CBC81" w14:textId="3D4604F2" w:rsidR="004443EB" w:rsidRPr="00D10927" w:rsidDel="00AA2CC5" w:rsidRDefault="004443EB">
            <w:pPr>
              <w:pStyle w:val="odstavec"/>
              <w:rPr>
                <w:del w:id="22272" w:author="Koffler Roman" w:date="2018-04-19T17:44:00Z"/>
                <w:rFonts w:ascii="Arial" w:hAnsi="Arial" w:cs="Arial"/>
                <w:rPrChange w:id="22273" w:author="Koffler Roman" w:date="2018-05-25T16:07:00Z">
                  <w:rPr>
                    <w:del w:id="22274" w:author="Koffler Roman" w:date="2018-04-19T17:44:00Z"/>
                  </w:rPr>
                </w:rPrChange>
              </w:rPr>
              <w:pPrChange w:id="22275" w:author="Koffler Roman" w:date="2018-05-25T14:14:00Z">
                <w:pPr/>
              </w:pPrChange>
            </w:pPr>
            <w:del w:id="22276" w:author="Koffler Roman" w:date="2018-04-19T17:44:00Z">
              <w:r w:rsidRPr="00D10927" w:rsidDel="00AA2CC5">
                <w:rPr>
                  <w:rFonts w:ascii="Arial" w:hAnsi="Arial" w:cs="Arial"/>
                  <w:rPrChange w:id="22277" w:author="Koffler Roman" w:date="2018-05-25T16:07:00Z">
                    <w:rPr/>
                  </w:rPrChange>
                </w:rPr>
                <w:delText>Daňové pohľadávky a dotácie</w:delText>
              </w:r>
            </w:del>
          </w:p>
        </w:tc>
        <w:tc>
          <w:tcPr>
            <w:tcW w:w="1300" w:type="dxa"/>
            <w:tcBorders>
              <w:top w:val="nil"/>
              <w:left w:val="nil"/>
              <w:bottom w:val="nil"/>
              <w:right w:val="nil"/>
            </w:tcBorders>
            <w:shd w:val="clear" w:color="auto" w:fill="auto"/>
            <w:vAlign w:val="bottom"/>
            <w:hideMark/>
            <w:tcPrChange w:id="22278" w:author="Koffler Roman" w:date="2018-05-25T15:18:00Z">
              <w:tcPr>
                <w:tcW w:w="1300" w:type="dxa"/>
                <w:gridSpan w:val="2"/>
                <w:tcBorders>
                  <w:top w:val="nil"/>
                  <w:left w:val="nil"/>
                  <w:bottom w:val="nil"/>
                  <w:right w:val="nil"/>
                </w:tcBorders>
                <w:shd w:val="clear" w:color="auto" w:fill="auto"/>
                <w:vAlign w:val="bottom"/>
                <w:hideMark/>
              </w:tcPr>
            </w:tcPrChange>
          </w:tcPr>
          <w:p w14:paraId="22F84894" w14:textId="0EA6F183" w:rsidR="004443EB" w:rsidRPr="00D10927" w:rsidDel="00AA2CC5" w:rsidRDefault="004443EB">
            <w:pPr>
              <w:pStyle w:val="odstavec"/>
              <w:rPr>
                <w:del w:id="22279" w:author="Koffler Roman" w:date="2018-04-19T17:44:00Z"/>
                <w:rFonts w:ascii="Arial" w:hAnsi="Arial" w:cs="Arial"/>
                <w:rPrChange w:id="22280" w:author="Koffler Roman" w:date="2018-05-25T16:07:00Z">
                  <w:rPr>
                    <w:del w:id="22281" w:author="Koffler Roman" w:date="2018-04-19T17:44:00Z"/>
                  </w:rPr>
                </w:rPrChange>
              </w:rPr>
              <w:pPrChange w:id="22282" w:author="Koffler Roman" w:date="2018-05-25T14:14:00Z">
                <w:pPr>
                  <w:jc w:val="right"/>
                </w:pPr>
              </w:pPrChange>
            </w:pPr>
            <w:del w:id="22283" w:author="Koffler Roman" w:date="2018-04-19T17:44:00Z">
              <w:r w:rsidRPr="00D10927" w:rsidDel="00AA2CC5">
                <w:rPr>
                  <w:rFonts w:ascii="Arial" w:hAnsi="Arial" w:cs="Arial"/>
                  <w:rPrChange w:id="22284"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2285" w:author="Koffler Roman" w:date="2018-05-25T15:18:00Z">
              <w:tcPr>
                <w:tcW w:w="1300" w:type="dxa"/>
                <w:gridSpan w:val="2"/>
                <w:tcBorders>
                  <w:top w:val="nil"/>
                  <w:left w:val="nil"/>
                  <w:bottom w:val="nil"/>
                  <w:right w:val="nil"/>
                </w:tcBorders>
                <w:shd w:val="clear" w:color="auto" w:fill="auto"/>
                <w:vAlign w:val="bottom"/>
                <w:hideMark/>
              </w:tcPr>
            </w:tcPrChange>
          </w:tcPr>
          <w:p w14:paraId="2A051395" w14:textId="55B991D3" w:rsidR="004443EB" w:rsidRPr="00D10927" w:rsidDel="00AA2CC5" w:rsidRDefault="004443EB">
            <w:pPr>
              <w:pStyle w:val="odstavec"/>
              <w:rPr>
                <w:del w:id="22286" w:author="Koffler Roman" w:date="2018-04-19T17:44:00Z"/>
                <w:rFonts w:ascii="Arial" w:hAnsi="Arial" w:cs="Arial"/>
                <w:rPrChange w:id="22287" w:author="Koffler Roman" w:date="2018-05-25T16:07:00Z">
                  <w:rPr>
                    <w:del w:id="22288" w:author="Koffler Roman" w:date="2018-04-19T17:44:00Z"/>
                  </w:rPr>
                </w:rPrChange>
              </w:rPr>
              <w:pPrChange w:id="22289" w:author="Koffler Roman" w:date="2018-05-25T14:14:00Z">
                <w:pPr>
                  <w:jc w:val="right"/>
                </w:pPr>
              </w:pPrChange>
            </w:pPr>
            <w:del w:id="22290" w:author="Koffler Roman" w:date="2018-04-19T17:44:00Z">
              <w:r w:rsidRPr="00D10927" w:rsidDel="00AA2CC5">
                <w:rPr>
                  <w:rFonts w:ascii="Arial" w:hAnsi="Arial" w:cs="Arial"/>
                  <w:rPrChange w:id="22291"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2292" w:author="Koffler Roman" w:date="2018-05-25T15:18:00Z">
              <w:tcPr>
                <w:tcW w:w="1300" w:type="dxa"/>
                <w:gridSpan w:val="2"/>
                <w:tcBorders>
                  <w:top w:val="nil"/>
                  <w:left w:val="nil"/>
                  <w:bottom w:val="nil"/>
                  <w:right w:val="nil"/>
                </w:tcBorders>
                <w:shd w:val="clear" w:color="auto" w:fill="auto"/>
                <w:noWrap/>
                <w:vAlign w:val="bottom"/>
                <w:hideMark/>
              </w:tcPr>
            </w:tcPrChange>
          </w:tcPr>
          <w:p w14:paraId="1FCD0F5A" w14:textId="142D098C" w:rsidR="004443EB" w:rsidRPr="00D10927" w:rsidDel="00AA2CC5" w:rsidRDefault="004443EB">
            <w:pPr>
              <w:pStyle w:val="odstavec"/>
              <w:rPr>
                <w:del w:id="22293" w:author="Koffler Roman" w:date="2018-04-19T17:44:00Z"/>
                <w:rFonts w:ascii="Arial" w:hAnsi="Arial" w:cs="Arial"/>
                <w:rPrChange w:id="22294" w:author="Koffler Roman" w:date="2018-05-25T16:07:00Z">
                  <w:rPr>
                    <w:del w:id="22295" w:author="Koffler Roman" w:date="2018-04-19T17:44:00Z"/>
                  </w:rPr>
                </w:rPrChange>
              </w:rPr>
              <w:pPrChange w:id="22296" w:author="Koffler Roman" w:date="2018-05-25T14:14:00Z">
                <w:pPr>
                  <w:jc w:val="right"/>
                </w:pPr>
              </w:pPrChange>
            </w:pPr>
            <w:del w:id="22297" w:author="Koffler Roman" w:date="2018-04-19T17:44:00Z">
              <w:r w:rsidRPr="00D10927" w:rsidDel="00AA2CC5">
                <w:rPr>
                  <w:rFonts w:ascii="Arial" w:hAnsi="Arial" w:cs="Arial"/>
                  <w:rPrChange w:id="22298" w:author="Koffler Roman" w:date="2018-05-25T16:07:00Z">
                    <w:rPr/>
                  </w:rPrChange>
                </w:rPr>
                <w:delText>0</w:delText>
              </w:r>
            </w:del>
          </w:p>
        </w:tc>
      </w:tr>
      <w:tr w:rsidR="00C4756D" w:rsidRPr="00D10927" w:rsidDel="00AA2CC5" w14:paraId="2EE6EFFD" w14:textId="77777777" w:rsidTr="008C4560">
        <w:tblPrEx>
          <w:tblPrExChange w:id="22299" w:author="Koffler Roman" w:date="2018-05-25T15:18:00Z">
            <w:tblPrEx>
              <w:tblW w:w="9240" w:type="dxa"/>
              <w:tblInd w:w="426" w:type="dxa"/>
            </w:tblPrEx>
          </w:tblPrExChange>
        </w:tblPrEx>
        <w:trPr>
          <w:trHeight w:val="240"/>
          <w:del w:id="22300" w:author="Koffler Roman" w:date="2018-04-19T17:44:00Z"/>
          <w:trPrChange w:id="22301"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2302" w:author="Koffler Roman" w:date="2018-05-25T15:18:00Z">
              <w:tcPr>
                <w:tcW w:w="5340" w:type="dxa"/>
                <w:gridSpan w:val="2"/>
                <w:tcBorders>
                  <w:top w:val="nil"/>
                  <w:left w:val="nil"/>
                  <w:bottom w:val="nil"/>
                  <w:right w:val="nil"/>
                </w:tcBorders>
                <w:shd w:val="clear" w:color="auto" w:fill="auto"/>
                <w:vAlign w:val="center"/>
                <w:hideMark/>
              </w:tcPr>
            </w:tcPrChange>
          </w:tcPr>
          <w:p w14:paraId="64BC15CA" w14:textId="66D39950" w:rsidR="004443EB" w:rsidRPr="00D10927" w:rsidDel="00AA2CC5" w:rsidRDefault="004443EB">
            <w:pPr>
              <w:pStyle w:val="odstavec"/>
              <w:rPr>
                <w:del w:id="22303" w:author="Koffler Roman" w:date="2018-04-19T17:44:00Z"/>
                <w:rFonts w:ascii="Arial" w:hAnsi="Arial" w:cs="Arial"/>
                <w:rPrChange w:id="22304" w:author="Koffler Roman" w:date="2018-05-25T16:07:00Z">
                  <w:rPr>
                    <w:del w:id="22305" w:author="Koffler Roman" w:date="2018-04-19T17:44:00Z"/>
                  </w:rPr>
                </w:rPrChange>
              </w:rPr>
              <w:pPrChange w:id="22306" w:author="Koffler Roman" w:date="2018-05-25T14:14:00Z">
                <w:pPr/>
              </w:pPrChange>
            </w:pPr>
            <w:del w:id="22307" w:author="Koffler Roman" w:date="2018-04-19T17:44:00Z">
              <w:r w:rsidRPr="00D10927" w:rsidDel="00AA2CC5">
                <w:rPr>
                  <w:rFonts w:ascii="Arial" w:hAnsi="Arial" w:cs="Arial"/>
                  <w:rPrChange w:id="22308" w:author="Koffler Roman" w:date="2018-05-25T16:07:00Z">
                    <w:rPr/>
                  </w:rPrChange>
                </w:rPr>
                <w:delText>Pohľadávky z derivátových operácií</w:delText>
              </w:r>
            </w:del>
          </w:p>
        </w:tc>
        <w:tc>
          <w:tcPr>
            <w:tcW w:w="1300" w:type="dxa"/>
            <w:tcBorders>
              <w:top w:val="nil"/>
              <w:left w:val="nil"/>
              <w:bottom w:val="nil"/>
              <w:right w:val="nil"/>
            </w:tcBorders>
            <w:shd w:val="clear" w:color="auto" w:fill="auto"/>
            <w:vAlign w:val="bottom"/>
            <w:hideMark/>
            <w:tcPrChange w:id="22309" w:author="Koffler Roman" w:date="2018-05-25T15:18:00Z">
              <w:tcPr>
                <w:tcW w:w="1300" w:type="dxa"/>
                <w:gridSpan w:val="2"/>
                <w:tcBorders>
                  <w:top w:val="nil"/>
                  <w:left w:val="nil"/>
                  <w:bottom w:val="nil"/>
                  <w:right w:val="nil"/>
                </w:tcBorders>
                <w:shd w:val="clear" w:color="auto" w:fill="auto"/>
                <w:vAlign w:val="bottom"/>
                <w:hideMark/>
              </w:tcPr>
            </w:tcPrChange>
          </w:tcPr>
          <w:p w14:paraId="1E9CE53D" w14:textId="435B31AD" w:rsidR="004443EB" w:rsidRPr="00D10927" w:rsidDel="00AA2CC5" w:rsidRDefault="004443EB">
            <w:pPr>
              <w:pStyle w:val="odstavec"/>
              <w:rPr>
                <w:del w:id="22310" w:author="Koffler Roman" w:date="2018-04-19T17:44:00Z"/>
                <w:rFonts w:ascii="Arial" w:hAnsi="Arial" w:cs="Arial"/>
                <w:rPrChange w:id="22311" w:author="Koffler Roman" w:date="2018-05-25T16:07:00Z">
                  <w:rPr>
                    <w:del w:id="22312" w:author="Koffler Roman" w:date="2018-04-19T17:44:00Z"/>
                  </w:rPr>
                </w:rPrChange>
              </w:rPr>
              <w:pPrChange w:id="22313" w:author="Koffler Roman" w:date="2018-05-25T14:14:00Z">
                <w:pPr>
                  <w:jc w:val="right"/>
                </w:pPr>
              </w:pPrChange>
            </w:pPr>
            <w:del w:id="22314" w:author="Koffler Roman" w:date="2018-04-19T17:44:00Z">
              <w:r w:rsidRPr="00D10927" w:rsidDel="00AA2CC5">
                <w:rPr>
                  <w:rFonts w:ascii="Arial" w:hAnsi="Arial" w:cs="Arial"/>
                  <w:rPrChange w:id="22315"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2316" w:author="Koffler Roman" w:date="2018-05-25T15:18:00Z">
              <w:tcPr>
                <w:tcW w:w="1300" w:type="dxa"/>
                <w:gridSpan w:val="2"/>
                <w:tcBorders>
                  <w:top w:val="nil"/>
                  <w:left w:val="nil"/>
                  <w:bottom w:val="nil"/>
                  <w:right w:val="nil"/>
                </w:tcBorders>
                <w:shd w:val="clear" w:color="auto" w:fill="auto"/>
                <w:vAlign w:val="bottom"/>
                <w:hideMark/>
              </w:tcPr>
            </w:tcPrChange>
          </w:tcPr>
          <w:p w14:paraId="04131C7F" w14:textId="00A95E9E" w:rsidR="004443EB" w:rsidRPr="00D10927" w:rsidDel="00AA2CC5" w:rsidRDefault="004443EB">
            <w:pPr>
              <w:pStyle w:val="odstavec"/>
              <w:rPr>
                <w:del w:id="22317" w:author="Koffler Roman" w:date="2018-04-19T17:44:00Z"/>
                <w:rFonts w:ascii="Arial" w:hAnsi="Arial" w:cs="Arial"/>
                <w:rPrChange w:id="22318" w:author="Koffler Roman" w:date="2018-05-25T16:07:00Z">
                  <w:rPr>
                    <w:del w:id="22319" w:author="Koffler Roman" w:date="2018-04-19T17:44:00Z"/>
                  </w:rPr>
                </w:rPrChange>
              </w:rPr>
              <w:pPrChange w:id="22320" w:author="Koffler Roman" w:date="2018-05-25T14:14:00Z">
                <w:pPr>
                  <w:jc w:val="right"/>
                </w:pPr>
              </w:pPrChange>
            </w:pPr>
            <w:del w:id="22321" w:author="Koffler Roman" w:date="2018-04-19T17:44:00Z">
              <w:r w:rsidRPr="00D10927" w:rsidDel="00AA2CC5">
                <w:rPr>
                  <w:rFonts w:ascii="Arial" w:hAnsi="Arial" w:cs="Arial"/>
                  <w:rPrChange w:id="22322"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2323" w:author="Koffler Roman" w:date="2018-05-25T15:18:00Z">
              <w:tcPr>
                <w:tcW w:w="1300" w:type="dxa"/>
                <w:gridSpan w:val="2"/>
                <w:tcBorders>
                  <w:top w:val="nil"/>
                  <w:left w:val="nil"/>
                  <w:bottom w:val="nil"/>
                  <w:right w:val="nil"/>
                </w:tcBorders>
                <w:shd w:val="clear" w:color="auto" w:fill="auto"/>
                <w:noWrap/>
                <w:vAlign w:val="bottom"/>
                <w:hideMark/>
              </w:tcPr>
            </w:tcPrChange>
          </w:tcPr>
          <w:p w14:paraId="6C38E49D" w14:textId="114D96CC" w:rsidR="004443EB" w:rsidRPr="00D10927" w:rsidDel="00AA2CC5" w:rsidRDefault="004443EB">
            <w:pPr>
              <w:pStyle w:val="odstavec"/>
              <w:rPr>
                <w:del w:id="22324" w:author="Koffler Roman" w:date="2018-04-19T17:44:00Z"/>
                <w:rFonts w:ascii="Arial" w:hAnsi="Arial" w:cs="Arial"/>
                <w:rPrChange w:id="22325" w:author="Koffler Roman" w:date="2018-05-25T16:07:00Z">
                  <w:rPr>
                    <w:del w:id="22326" w:author="Koffler Roman" w:date="2018-04-19T17:44:00Z"/>
                  </w:rPr>
                </w:rPrChange>
              </w:rPr>
              <w:pPrChange w:id="22327" w:author="Koffler Roman" w:date="2018-05-25T14:14:00Z">
                <w:pPr>
                  <w:jc w:val="right"/>
                </w:pPr>
              </w:pPrChange>
            </w:pPr>
            <w:del w:id="22328" w:author="Koffler Roman" w:date="2018-04-19T17:44:00Z">
              <w:r w:rsidRPr="00D10927" w:rsidDel="00AA2CC5">
                <w:rPr>
                  <w:rFonts w:ascii="Arial" w:hAnsi="Arial" w:cs="Arial"/>
                  <w:rPrChange w:id="22329" w:author="Koffler Roman" w:date="2018-05-25T16:07:00Z">
                    <w:rPr/>
                  </w:rPrChange>
                </w:rPr>
                <w:delText>0</w:delText>
              </w:r>
            </w:del>
          </w:p>
        </w:tc>
      </w:tr>
      <w:tr w:rsidR="00C4756D" w:rsidRPr="00D10927" w:rsidDel="00AA2CC5" w14:paraId="6C91879C" w14:textId="77777777" w:rsidTr="008C4560">
        <w:tblPrEx>
          <w:tblPrExChange w:id="22330" w:author="Koffler Roman" w:date="2018-05-25T15:18:00Z">
            <w:tblPrEx>
              <w:tblW w:w="9240" w:type="dxa"/>
              <w:tblInd w:w="426" w:type="dxa"/>
            </w:tblPrEx>
          </w:tblPrExChange>
        </w:tblPrEx>
        <w:trPr>
          <w:trHeight w:val="240"/>
          <w:del w:id="22331" w:author="Koffler Roman" w:date="2018-04-19T17:44:00Z"/>
          <w:trPrChange w:id="22332" w:author="Koffler Roman" w:date="2018-05-25T15:18:00Z">
            <w:trPr>
              <w:gridAfter w:val="0"/>
              <w:trHeight w:val="240"/>
            </w:trPr>
          </w:trPrChange>
        </w:trPr>
        <w:tc>
          <w:tcPr>
            <w:tcW w:w="5340" w:type="dxa"/>
            <w:tcBorders>
              <w:top w:val="nil"/>
              <w:left w:val="nil"/>
              <w:bottom w:val="nil"/>
              <w:right w:val="nil"/>
            </w:tcBorders>
            <w:shd w:val="clear" w:color="auto" w:fill="auto"/>
            <w:vAlign w:val="center"/>
            <w:hideMark/>
            <w:tcPrChange w:id="22333" w:author="Koffler Roman" w:date="2018-05-25T15:18:00Z">
              <w:tcPr>
                <w:tcW w:w="5340" w:type="dxa"/>
                <w:gridSpan w:val="2"/>
                <w:tcBorders>
                  <w:top w:val="nil"/>
                  <w:left w:val="nil"/>
                  <w:bottom w:val="nil"/>
                  <w:right w:val="nil"/>
                </w:tcBorders>
                <w:shd w:val="clear" w:color="auto" w:fill="auto"/>
                <w:vAlign w:val="center"/>
                <w:hideMark/>
              </w:tcPr>
            </w:tcPrChange>
          </w:tcPr>
          <w:p w14:paraId="75A3C4AA" w14:textId="60027088" w:rsidR="004443EB" w:rsidRPr="00D10927" w:rsidDel="00AA2CC5" w:rsidRDefault="004443EB">
            <w:pPr>
              <w:pStyle w:val="odstavec"/>
              <w:rPr>
                <w:del w:id="22334" w:author="Koffler Roman" w:date="2018-04-19T17:44:00Z"/>
                <w:rFonts w:ascii="Arial" w:hAnsi="Arial" w:cs="Arial"/>
                <w:rPrChange w:id="22335" w:author="Koffler Roman" w:date="2018-05-25T16:07:00Z">
                  <w:rPr>
                    <w:del w:id="22336" w:author="Koffler Roman" w:date="2018-04-19T17:44:00Z"/>
                  </w:rPr>
                </w:rPrChange>
              </w:rPr>
              <w:pPrChange w:id="22337" w:author="Koffler Roman" w:date="2018-05-25T14:14:00Z">
                <w:pPr/>
              </w:pPrChange>
            </w:pPr>
            <w:del w:id="22338" w:author="Koffler Roman" w:date="2018-04-19T17:44:00Z">
              <w:r w:rsidRPr="00D10927" w:rsidDel="00AA2CC5">
                <w:rPr>
                  <w:rFonts w:ascii="Arial" w:hAnsi="Arial" w:cs="Arial"/>
                  <w:rPrChange w:id="22339" w:author="Koffler Roman" w:date="2018-05-25T16:07:00Z">
                    <w:rPr/>
                  </w:rPrChange>
                </w:rPr>
                <w:delText>Iné pohĺadávky</w:delText>
              </w:r>
            </w:del>
          </w:p>
        </w:tc>
        <w:tc>
          <w:tcPr>
            <w:tcW w:w="1300" w:type="dxa"/>
            <w:tcBorders>
              <w:top w:val="nil"/>
              <w:left w:val="nil"/>
              <w:bottom w:val="nil"/>
              <w:right w:val="nil"/>
            </w:tcBorders>
            <w:shd w:val="clear" w:color="auto" w:fill="auto"/>
            <w:vAlign w:val="bottom"/>
            <w:hideMark/>
            <w:tcPrChange w:id="22340" w:author="Koffler Roman" w:date="2018-05-25T15:18:00Z">
              <w:tcPr>
                <w:tcW w:w="1300" w:type="dxa"/>
                <w:gridSpan w:val="2"/>
                <w:tcBorders>
                  <w:top w:val="nil"/>
                  <w:left w:val="nil"/>
                  <w:bottom w:val="nil"/>
                  <w:right w:val="nil"/>
                </w:tcBorders>
                <w:shd w:val="clear" w:color="auto" w:fill="auto"/>
                <w:vAlign w:val="bottom"/>
                <w:hideMark/>
              </w:tcPr>
            </w:tcPrChange>
          </w:tcPr>
          <w:p w14:paraId="26BCA14D" w14:textId="2433F9AC" w:rsidR="004443EB" w:rsidRPr="00D10927" w:rsidDel="00AA2CC5" w:rsidRDefault="004443EB">
            <w:pPr>
              <w:pStyle w:val="odstavec"/>
              <w:rPr>
                <w:del w:id="22341" w:author="Koffler Roman" w:date="2018-04-19T17:44:00Z"/>
                <w:rFonts w:ascii="Arial" w:hAnsi="Arial" w:cs="Arial"/>
                <w:rPrChange w:id="22342" w:author="Koffler Roman" w:date="2018-05-25T16:07:00Z">
                  <w:rPr>
                    <w:del w:id="22343" w:author="Koffler Roman" w:date="2018-04-19T17:44:00Z"/>
                  </w:rPr>
                </w:rPrChange>
              </w:rPr>
              <w:pPrChange w:id="22344" w:author="Koffler Roman" w:date="2018-05-25T14:14:00Z">
                <w:pPr>
                  <w:jc w:val="right"/>
                </w:pPr>
              </w:pPrChange>
            </w:pPr>
            <w:del w:id="22345" w:author="Koffler Roman" w:date="2018-04-19T17:44:00Z">
              <w:r w:rsidRPr="00D10927" w:rsidDel="00AA2CC5">
                <w:rPr>
                  <w:rFonts w:ascii="Arial" w:hAnsi="Arial" w:cs="Arial"/>
                  <w:rPrChange w:id="22346" w:author="Koffler Roman" w:date="2018-05-25T16:07:00Z">
                    <w:rPr/>
                  </w:rPrChange>
                </w:rPr>
                <w:delText>0</w:delText>
              </w:r>
            </w:del>
          </w:p>
        </w:tc>
        <w:tc>
          <w:tcPr>
            <w:tcW w:w="1300" w:type="dxa"/>
            <w:tcBorders>
              <w:top w:val="nil"/>
              <w:left w:val="nil"/>
              <w:bottom w:val="nil"/>
              <w:right w:val="nil"/>
            </w:tcBorders>
            <w:shd w:val="clear" w:color="auto" w:fill="auto"/>
            <w:vAlign w:val="bottom"/>
            <w:hideMark/>
            <w:tcPrChange w:id="22347" w:author="Koffler Roman" w:date="2018-05-25T15:18:00Z">
              <w:tcPr>
                <w:tcW w:w="1300" w:type="dxa"/>
                <w:gridSpan w:val="2"/>
                <w:tcBorders>
                  <w:top w:val="nil"/>
                  <w:left w:val="nil"/>
                  <w:bottom w:val="nil"/>
                  <w:right w:val="nil"/>
                </w:tcBorders>
                <w:shd w:val="clear" w:color="auto" w:fill="auto"/>
                <w:vAlign w:val="bottom"/>
                <w:hideMark/>
              </w:tcPr>
            </w:tcPrChange>
          </w:tcPr>
          <w:p w14:paraId="2D84BE0C" w14:textId="43462833" w:rsidR="004443EB" w:rsidRPr="00D10927" w:rsidDel="00AA2CC5" w:rsidRDefault="004443EB">
            <w:pPr>
              <w:pStyle w:val="odstavec"/>
              <w:rPr>
                <w:del w:id="22348" w:author="Koffler Roman" w:date="2018-04-19T17:44:00Z"/>
                <w:rFonts w:ascii="Arial" w:hAnsi="Arial" w:cs="Arial"/>
                <w:rPrChange w:id="22349" w:author="Koffler Roman" w:date="2018-05-25T16:07:00Z">
                  <w:rPr>
                    <w:del w:id="22350" w:author="Koffler Roman" w:date="2018-04-19T17:44:00Z"/>
                  </w:rPr>
                </w:rPrChange>
              </w:rPr>
              <w:pPrChange w:id="22351" w:author="Koffler Roman" w:date="2018-05-25T14:14:00Z">
                <w:pPr>
                  <w:jc w:val="right"/>
                </w:pPr>
              </w:pPrChange>
            </w:pPr>
            <w:del w:id="22352" w:author="Koffler Roman" w:date="2018-04-19T17:44:00Z">
              <w:r w:rsidRPr="00D10927" w:rsidDel="00AA2CC5">
                <w:rPr>
                  <w:rFonts w:ascii="Arial" w:hAnsi="Arial" w:cs="Arial"/>
                  <w:rPrChange w:id="22353" w:author="Koffler Roman" w:date="2018-05-25T16:07:00Z">
                    <w:rPr/>
                  </w:rPrChange>
                </w:rPr>
                <w:delText>0</w:delText>
              </w:r>
            </w:del>
          </w:p>
        </w:tc>
        <w:tc>
          <w:tcPr>
            <w:tcW w:w="1300" w:type="dxa"/>
            <w:tcBorders>
              <w:top w:val="nil"/>
              <w:left w:val="nil"/>
              <w:bottom w:val="nil"/>
              <w:right w:val="nil"/>
            </w:tcBorders>
            <w:shd w:val="clear" w:color="auto" w:fill="auto"/>
            <w:noWrap/>
            <w:vAlign w:val="bottom"/>
            <w:hideMark/>
            <w:tcPrChange w:id="22354" w:author="Koffler Roman" w:date="2018-05-25T15:18:00Z">
              <w:tcPr>
                <w:tcW w:w="1300" w:type="dxa"/>
                <w:gridSpan w:val="2"/>
                <w:tcBorders>
                  <w:top w:val="nil"/>
                  <w:left w:val="nil"/>
                  <w:bottom w:val="nil"/>
                  <w:right w:val="nil"/>
                </w:tcBorders>
                <w:shd w:val="clear" w:color="auto" w:fill="auto"/>
                <w:noWrap/>
                <w:vAlign w:val="bottom"/>
                <w:hideMark/>
              </w:tcPr>
            </w:tcPrChange>
          </w:tcPr>
          <w:p w14:paraId="587B993E" w14:textId="7211D37D" w:rsidR="004443EB" w:rsidRPr="00D10927" w:rsidDel="00AA2CC5" w:rsidRDefault="004443EB">
            <w:pPr>
              <w:pStyle w:val="odstavec"/>
              <w:rPr>
                <w:del w:id="22355" w:author="Koffler Roman" w:date="2018-04-19T17:44:00Z"/>
                <w:rFonts w:ascii="Arial" w:hAnsi="Arial" w:cs="Arial"/>
                <w:rPrChange w:id="22356" w:author="Koffler Roman" w:date="2018-05-25T16:07:00Z">
                  <w:rPr>
                    <w:del w:id="22357" w:author="Koffler Roman" w:date="2018-04-19T17:44:00Z"/>
                  </w:rPr>
                </w:rPrChange>
              </w:rPr>
              <w:pPrChange w:id="22358" w:author="Koffler Roman" w:date="2018-05-25T14:14:00Z">
                <w:pPr>
                  <w:jc w:val="right"/>
                </w:pPr>
              </w:pPrChange>
            </w:pPr>
            <w:del w:id="22359" w:author="Koffler Roman" w:date="2018-04-19T17:44:00Z">
              <w:r w:rsidRPr="00D10927" w:rsidDel="00AA2CC5">
                <w:rPr>
                  <w:rFonts w:ascii="Arial" w:hAnsi="Arial" w:cs="Arial"/>
                  <w:rPrChange w:id="22360" w:author="Koffler Roman" w:date="2018-05-25T16:07:00Z">
                    <w:rPr/>
                  </w:rPrChange>
                </w:rPr>
                <w:delText>0</w:delText>
              </w:r>
            </w:del>
          </w:p>
        </w:tc>
      </w:tr>
      <w:tr w:rsidR="00C4756D" w:rsidRPr="00D10927" w:rsidDel="00AA2CC5" w14:paraId="260C6F8C" w14:textId="77777777" w:rsidTr="008C4560">
        <w:tblPrEx>
          <w:tblPrExChange w:id="22361" w:author="Koffler Roman" w:date="2018-05-25T15:18:00Z">
            <w:tblPrEx>
              <w:tblW w:w="9240" w:type="dxa"/>
              <w:tblInd w:w="426" w:type="dxa"/>
            </w:tblPrEx>
          </w:tblPrExChange>
        </w:tblPrEx>
        <w:trPr>
          <w:trHeight w:val="276"/>
          <w:del w:id="22362" w:author="Koffler Roman" w:date="2018-04-19T17:44:00Z"/>
          <w:trPrChange w:id="22363" w:author="Koffler Roman" w:date="2018-05-25T15:18:00Z">
            <w:trPr>
              <w:gridAfter w:val="0"/>
              <w:trHeight w:val="276"/>
            </w:trPr>
          </w:trPrChange>
        </w:trPr>
        <w:tc>
          <w:tcPr>
            <w:tcW w:w="5340" w:type="dxa"/>
            <w:tcBorders>
              <w:top w:val="nil"/>
              <w:left w:val="nil"/>
              <w:bottom w:val="nil"/>
              <w:right w:val="nil"/>
            </w:tcBorders>
            <w:shd w:val="clear" w:color="auto" w:fill="auto"/>
            <w:vAlign w:val="bottom"/>
            <w:hideMark/>
            <w:tcPrChange w:id="22364" w:author="Koffler Roman" w:date="2018-05-25T15:18:00Z">
              <w:tcPr>
                <w:tcW w:w="5340" w:type="dxa"/>
                <w:gridSpan w:val="2"/>
                <w:tcBorders>
                  <w:top w:val="nil"/>
                  <w:left w:val="nil"/>
                  <w:bottom w:val="nil"/>
                  <w:right w:val="nil"/>
                </w:tcBorders>
                <w:shd w:val="clear" w:color="auto" w:fill="auto"/>
                <w:vAlign w:val="bottom"/>
                <w:hideMark/>
              </w:tcPr>
            </w:tcPrChange>
          </w:tcPr>
          <w:p w14:paraId="1A86C195" w14:textId="3A4C57F4" w:rsidR="004443EB" w:rsidRPr="00D10927" w:rsidDel="00AA2CC5" w:rsidRDefault="004443EB">
            <w:pPr>
              <w:pStyle w:val="odstavec"/>
              <w:rPr>
                <w:del w:id="22365" w:author="Koffler Roman" w:date="2018-04-19T17:44:00Z"/>
                <w:rFonts w:ascii="Arial" w:hAnsi="Arial" w:cs="Arial"/>
                <w:rPrChange w:id="22366" w:author="Koffler Roman" w:date="2018-05-25T16:07:00Z">
                  <w:rPr>
                    <w:del w:id="22367" w:author="Koffler Roman" w:date="2018-04-19T17:44:00Z"/>
                  </w:rPr>
                </w:rPrChange>
              </w:rPr>
              <w:pPrChange w:id="22368" w:author="Koffler Roman" w:date="2018-05-25T14:14:00Z">
                <w:pPr/>
              </w:pPrChange>
            </w:pPr>
            <w:del w:id="22369" w:author="Koffler Roman" w:date="2018-04-19T17:44:00Z">
              <w:r w:rsidRPr="00D10927" w:rsidDel="00AA2CC5">
                <w:rPr>
                  <w:rFonts w:ascii="Arial" w:hAnsi="Arial" w:cs="Arial"/>
                  <w:rPrChange w:id="22370" w:author="Koffler Roman" w:date="2018-05-25T16:07:00Z">
                    <w:rPr/>
                  </w:rPrChange>
                </w:rPr>
                <w:delText>Krátkodobé pohľadávky spolu</w:delText>
              </w:r>
            </w:del>
          </w:p>
        </w:tc>
        <w:tc>
          <w:tcPr>
            <w:tcW w:w="1300" w:type="dxa"/>
            <w:tcBorders>
              <w:top w:val="single" w:sz="4" w:space="0" w:color="auto"/>
              <w:left w:val="nil"/>
              <w:bottom w:val="double" w:sz="6" w:space="0" w:color="auto"/>
              <w:right w:val="nil"/>
            </w:tcBorders>
            <w:shd w:val="clear" w:color="auto" w:fill="auto"/>
            <w:vAlign w:val="bottom"/>
            <w:hideMark/>
            <w:tcPrChange w:id="22371"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3EBD2D4C" w14:textId="5C30DA68" w:rsidR="004443EB" w:rsidRPr="00D10927" w:rsidDel="00AA2CC5" w:rsidRDefault="004443EB">
            <w:pPr>
              <w:pStyle w:val="odstavec"/>
              <w:rPr>
                <w:del w:id="22372" w:author="Koffler Roman" w:date="2018-04-19T17:44:00Z"/>
                <w:rFonts w:ascii="Arial" w:hAnsi="Arial" w:cs="Arial"/>
                <w:rPrChange w:id="22373" w:author="Koffler Roman" w:date="2018-05-25T16:07:00Z">
                  <w:rPr>
                    <w:del w:id="22374" w:author="Koffler Roman" w:date="2018-04-19T17:44:00Z"/>
                  </w:rPr>
                </w:rPrChange>
              </w:rPr>
              <w:pPrChange w:id="22375" w:author="Koffler Roman" w:date="2018-05-25T14:14:00Z">
                <w:pPr>
                  <w:jc w:val="right"/>
                </w:pPr>
              </w:pPrChange>
            </w:pPr>
            <w:del w:id="22376" w:author="Koffler Roman" w:date="2018-04-19T17:44:00Z">
              <w:r w:rsidRPr="00D10927" w:rsidDel="00AA2CC5">
                <w:rPr>
                  <w:rFonts w:ascii="Arial" w:hAnsi="Arial" w:cs="Arial"/>
                  <w:rPrChange w:id="22377" w:author="Koffler Roman" w:date="2018-05-25T16:07:00Z">
                    <w:rPr/>
                  </w:rPrChange>
                </w:rPr>
                <w:delText>0</w:delText>
              </w:r>
            </w:del>
          </w:p>
        </w:tc>
        <w:tc>
          <w:tcPr>
            <w:tcW w:w="1300" w:type="dxa"/>
            <w:tcBorders>
              <w:top w:val="single" w:sz="4" w:space="0" w:color="auto"/>
              <w:left w:val="nil"/>
              <w:bottom w:val="double" w:sz="6" w:space="0" w:color="auto"/>
              <w:right w:val="nil"/>
            </w:tcBorders>
            <w:shd w:val="clear" w:color="auto" w:fill="auto"/>
            <w:vAlign w:val="bottom"/>
            <w:hideMark/>
            <w:tcPrChange w:id="22378"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7A7F90FA" w14:textId="492B80CF" w:rsidR="004443EB" w:rsidRPr="00D10927" w:rsidDel="00AA2CC5" w:rsidRDefault="004443EB">
            <w:pPr>
              <w:pStyle w:val="odstavec"/>
              <w:rPr>
                <w:del w:id="22379" w:author="Koffler Roman" w:date="2018-04-19T17:44:00Z"/>
                <w:rFonts w:ascii="Arial" w:hAnsi="Arial" w:cs="Arial"/>
                <w:rPrChange w:id="22380" w:author="Koffler Roman" w:date="2018-05-25T16:07:00Z">
                  <w:rPr>
                    <w:del w:id="22381" w:author="Koffler Roman" w:date="2018-04-19T17:44:00Z"/>
                  </w:rPr>
                </w:rPrChange>
              </w:rPr>
              <w:pPrChange w:id="22382" w:author="Koffler Roman" w:date="2018-05-25T14:14:00Z">
                <w:pPr>
                  <w:jc w:val="right"/>
                </w:pPr>
              </w:pPrChange>
            </w:pPr>
            <w:del w:id="22383" w:author="Koffler Roman" w:date="2018-04-19T17:44:00Z">
              <w:r w:rsidRPr="00D10927" w:rsidDel="00AA2CC5">
                <w:rPr>
                  <w:rFonts w:ascii="Arial" w:hAnsi="Arial" w:cs="Arial"/>
                  <w:rPrChange w:id="22384" w:author="Koffler Roman" w:date="2018-05-25T16:07:00Z">
                    <w:rPr/>
                  </w:rPrChange>
                </w:rPr>
                <w:delText>0</w:delText>
              </w:r>
            </w:del>
          </w:p>
        </w:tc>
        <w:tc>
          <w:tcPr>
            <w:tcW w:w="1300" w:type="dxa"/>
            <w:tcBorders>
              <w:top w:val="single" w:sz="4" w:space="0" w:color="auto"/>
              <w:left w:val="nil"/>
              <w:bottom w:val="double" w:sz="6" w:space="0" w:color="auto"/>
              <w:right w:val="nil"/>
            </w:tcBorders>
            <w:shd w:val="clear" w:color="auto" w:fill="auto"/>
            <w:vAlign w:val="bottom"/>
            <w:hideMark/>
            <w:tcPrChange w:id="22385" w:author="Koffler Roman" w:date="2018-05-25T15:18:00Z">
              <w:tcPr>
                <w:tcW w:w="1300" w:type="dxa"/>
                <w:gridSpan w:val="2"/>
                <w:tcBorders>
                  <w:top w:val="single" w:sz="4" w:space="0" w:color="auto"/>
                  <w:left w:val="nil"/>
                  <w:bottom w:val="double" w:sz="6" w:space="0" w:color="auto"/>
                  <w:right w:val="nil"/>
                </w:tcBorders>
                <w:shd w:val="clear" w:color="auto" w:fill="auto"/>
                <w:vAlign w:val="bottom"/>
                <w:hideMark/>
              </w:tcPr>
            </w:tcPrChange>
          </w:tcPr>
          <w:p w14:paraId="0AE9B4E5" w14:textId="0E16106E" w:rsidR="004443EB" w:rsidRPr="00D10927" w:rsidDel="00AA2CC5" w:rsidRDefault="004443EB">
            <w:pPr>
              <w:pStyle w:val="odstavec"/>
              <w:rPr>
                <w:del w:id="22386" w:author="Koffler Roman" w:date="2018-04-19T17:44:00Z"/>
                <w:rFonts w:ascii="Arial" w:hAnsi="Arial" w:cs="Arial"/>
                <w:rPrChange w:id="22387" w:author="Koffler Roman" w:date="2018-05-25T16:07:00Z">
                  <w:rPr>
                    <w:del w:id="22388" w:author="Koffler Roman" w:date="2018-04-19T17:44:00Z"/>
                  </w:rPr>
                </w:rPrChange>
              </w:rPr>
              <w:pPrChange w:id="22389" w:author="Koffler Roman" w:date="2018-05-25T14:14:00Z">
                <w:pPr>
                  <w:jc w:val="right"/>
                </w:pPr>
              </w:pPrChange>
            </w:pPr>
            <w:del w:id="22390" w:author="Koffler Roman" w:date="2018-04-19T17:44:00Z">
              <w:r w:rsidRPr="00D10927" w:rsidDel="00AA2CC5">
                <w:rPr>
                  <w:rFonts w:ascii="Arial" w:hAnsi="Arial" w:cs="Arial"/>
                  <w:rPrChange w:id="22391" w:author="Koffler Roman" w:date="2018-05-25T16:07:00Z">
                    <w:rPr/>
                  </w:rPrChange>
                </w:rPr>
                <w:delText>0</w:delText>
              </w:r>
            </w:del>
          </w:p>
        </w:tc>
      </w:tr>
    </w:tbl>
    <w:p w14:paraId="49F49D3E" w14:textId="7FEB866A" w:rsidR="005C33EE" w:rsidRPr="00D10927" w:rsidDel="00C4756D" w:rsidRDefault="005C33EE">
      <w:pPr>
        <w:pStyle w:val="odstavec"/>
        <w:rPr>
          <w:del w:id="22392" w:author="Koffler Roman" w:date="2018-05-25T14:17:00Z"/>
          <w:rFonts w:ascii="Arial" w:hAnsi="Arial" w:cs="Arial"/>
          <w:rPrChange w:id="22393" w:author="Koffler Roman" w:date="2018-05-25T16:07:00Z">
            <w:rPr>
              <w:del w:id="22394" w:author="Koffler Roman" w:date="2018-05-25T14:17:00Z"/>
            </w:rPr>
          </w:rPrChange>
        </w:rPr>
        <w:pPrChange w:id="22395" w:author="Koffler Roman" w:date="2018-05-25T14:14:00Z">
          <w:pPr>
            <w:pStyle w:val="odstavec"/>
            <w:ind w:left="482"/>
          </w:pPr>
        </w:pPrChange>
      </w:pPr>
    </w:p>
    <w:p w14:paraId="7E7FE04B" w14:textId="09908B78" w:rsidR="005C33EE" w:rsidRPr="00D10927" w:rsidDel="00C4756D" w:rsidRDefault="005C33EE">
      <w:pPr>
        <w:pStyle w:val="odstavec"/>
        <w:rPr>
          <w:del w:id="22396" w:author="Koffler Roman" w:date="2018-05-25T14:17:00Z"/>
          <w:rFonts w:ascii="Arial" w:hAnsi="Arial" w:cs="Arial"/>
          <w:rPrChange w:id="22397" w:author="Koffler Roman" w:date="2018-05-25T16:07:00Z">
            <w:rPr>
              <w:del w:id="22398" w:author="Koffler Roman" w:date="2018-05-25T14:17:00Z"/>
            </w:rPr>
          </w:rPrChange>
        </w:rPr>
        <w:pPrChange w:id="22399" w:author="Koffler Roman" w:date="2018-05-25T14:14:00Z">
          <w:pPr>
            <w:pStyle w:val="odstavec"/>
            <w:ind w:left="482"/>
          </w:pPr>
        </w:pPrChange>
      </w:pPr>
    </w:p>
    <w:p w14:paraId="2867CF52" w14:textId="089C4CF9" w:rsidR="00667406" w:rsidRPr="00D10927" w:rsidDel="00C4756D" w:rsidRDefault="004B35C9">
      <w:pPr>
        <w:pStyle w:val="body"/>
        <w:rPr>
          <w:del w:id="22400" w:author="Koffler Roman" w:date="2018-05-25T14:17:00Z"/>
          <w:rFonts w:ascii="Arial" w:hAnsi="Arial" w:cs="Arial"/>
          <w:rPrChange w:id="22401" w:author="Koffler Roman" w:date="2018-05-25T16:07:00Z">
            <w:rPr>
              <w:del w:id="22402" w:author="Koffler Roman" w:date="2018-05-25T14:17:00Z"/>
            </w:rPr>
          </w:rPrChange>
        </w:rPr>
        <w:pPrChange w:id="22403" w:author="Koffler Roman" w:date="2018-05-25T14:14:00Z">
          <w:pPr>
            <w:pStyle w:val="odstavec"/>
          </w:pPr>
        </w:pPrChange>
      </w:pPr>
      <w:del w:id="22404" w:author="Koffler Roman" w:date="2018-05-25T14:17:00Z">
        <w:r w:rsidRPr="00D10927" w:rsidDel="00C4756D">
          <w:rPr>
            <w:rFonts w:ascii="Arial" w:hAnsi="Arial" w:cs="Arial"/>
            <w:rPrChange w:id="22405" w:author="Koffler Roman" w:date="2018-05-25T16:07:00Z">
              <w:rPr/>
            </w:rPrChange>
          </w:rPr>
          <w:delText>Informácie o záložnom práve príp</w:delText>
        </w:r>
        <w:r w:rsidR="00D019FD" w:rsidRPr="00D10927" w:rsidDel="00C4756D">
          <w:rPr>
            <w:rFonts w:ascii="Arial" w:hAnsi="Arial" w:cs="Arial"/>
            <w:rPrChange w:id="22406" w:author="Koffler Roman" w:date="2018-05-25T16:07:00Z">
              <w:rPr/>
            </w:rPrChange>
          </w:rPr>
          <w:delText>adne</w:delText>
        </w:r>
        <w:r w:rsidRPr="00D10927" w:rsidDel="00C4756D">
          <w:rPr>
            <w:rFonts w:ascii="Arial" w:hAnsi="Arial" w:cs="Arial"/>
            <w:rPrChange w:id="22407" w:author="Koffler Roman" w:date="2018-05-25T16:07:00Z">
              <w:rPr/>
            </w:rPrChange>
          </w:rPr>
          <w:delText xml:space="preserve"> obmedzenom práve disponovať s</w:delText>
        </w:r>
        <w:r w:rsidR="00A96F06" w:rsidRPr="00D10927" w:rsidDel="00C4756D">
          <w:rPr>
            <w:rFonts w:ascii="Arial" w:hAnsi="Arial" w:cs="Arial"/>
            <w:rPrChange w:id="22408" w:author="Koffler Roman" w:date="2018-05-25T16:07:00Z">
              <w:rPr/>
            </w:rPrChange>
          </w:rPr>
          <w:delText> </w:delText>
        </w:r>
        <w:r w:rsidRPr="00D10927" w:rsidDel="00C4756D">
          <w:rPr>
            <w:rFonts w:ascii="Arial" w:hAnsi="Arial" w:cs="Arial"/>
            <w:rPrChange w:id="22409" w:author="Koffler Roman" w:date="2018-05-25T16:07:00Z">
              <w:rPr/>
            </w:rPrChange>
          </w:rPr>
          <w:delText>pohľadávkami</w:delText>
        </w:r>
        <w:r w:rsidR="00A96F06" w:rsidRPr="00D10927" w:rsidDel="00C4756D">
          <w:rPr>
            <w:rFonts w:ascii="Arial" w:hAnsi="Arial" w:cs="Arial"/>
            <w:rPrChange w:id="22410" w:author="Koffler Roman" w:date="2018-05-25T16:07:00Z">
              <w:rPr/>
            </w:rPrChange>
          </w:rPr>
          <w:delText xml:space="preserve"> a informácie o pohľadávkach krytých záložným právom sú uvedené v nasledujúcej tabuľke</w:delText>
        </w:r>
        <w:r w:rsidRPr="00D10927" w:rsidDel="00C4756D">
          <w:rPr>
            <w:rFonts w:ascii="Arial" w:hAnsi="Arial" w:cs="Arial"/>
            <w:rPrChange w:id="22411" w:author="Koffler Roman" w:date="2018-05-25T16:07:00Z">
              <w:rPr/>
            </w:rPrChange>
          </w:rPr>
          <w:delText>:</w:delText>
        </w:r>
      </w:del>
    </w:p>
    <w:p w14:paraId="497F0FAE" w14:textId="08211E0E" w:rsidR="004443EB" w:rsidRPr="00D10927" w:rsidDel="00AA2CC5" w:rsidRDefault="004443EB">
      <w:pPr>
        <w:pStyle w:val="body"/>
        <w:rPr>
          <w:del w:id="22412" w:author="Koffler Roman" w:date="2018-04-19T17:44:00Z"/>
          <w:rFonts w:ascii="Arial" w:hAnsi="Arial" w:cs="Arial"/>
          <w:rPrChange w:id="22413" w:author="Koffler Roman" w:date="2018-05-25T16:07:00Z">
            <w:rPr>
              <w:del w:id="22414" w:author="Koffler Roman" w:date="2018-04-19T17:44:00Z"/>
            </w:rPr>
          </w:rPrChange>
        </w:rPr>
      </w:pPr>
      <w:bookmarkStart w:id="22415" w:name="FWT_T16"/>
      <w:del w:id="22416" w:author="Koffler Roman" w:date="2018-04-19T17:44:00Z">
        <w:r w:rsidRPr="00D10927" w:rsidDel="00AA2CC5">
          <w:rPr>
            <w:rFonts w:ascii="Arial" w:hAnsi="Arial" w:cs="Arial"/>
            <w:rPrChange w:id="22417" w:author="Koffler Roman" w:date="2018-05-25T16:07:00Z">
              <w:rPr/>
            </w:rPrChange>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D10927" w:rsidDel="00AA2CC5" w14:paraId="7D23969E" w14:textId="4B45FB71" w:rsidTr="004443EB">
        <w:trPr>
          <w:trHeight w:val="240"/>
          <w:del w:id="22418" w:author="Koffler Roman" w:date="2018-04-19T17:44:00Z"/>
        </w:trPr>
        <w:tc>
          <w:tcPr>
            <w:tcW w:w="6420" w:type="dxa"/>
            <w:tcBorders>
              <w:top w:val="nil"/>
              <w:left w:val="nil"/>
              <w:bottom w:val="single" w:sz="4" w:space="0" w:color="auto"/>
              <w:right w:val="nil"/>
            </w:tcBorders>
            <w:shd w:val="clear" w:color="auto" w:fill="auto"/>
            <w:vAlign w:val="bottom"/>
            <w:hideMark/>
          </w:tcPr>
          <w:p w14:paraId="2A8972C9" w14:textId="577880ED" w:rsidR="004443EB" w:rsidRPr="00D10927" w:rsidDel="00AA2CC5" w:rsidRDefault="004443EB">
            <w:pPr>
              <w:pStyle w:val="body"/>
              <w:rPr>
                <w:del w:id="22419" w:author="Koffler Roman" w:date="2018-04-19T17:44:00Z"/>
                <w:rFonts w:ascii="Arial" w:hAnsi="Arial" w:cs="Arial"/>
                <w:rPrChange w:id="22420" w:author="Koffler Roman" w:date="2018-05-25T16:07:00Z">
                  <w:rPr>
                    <w:del w:id="22421" w:author="Koffler Roman" w:date="2018-04-19T17:44:00Z"/>
                  </w:rPr>
                </w:rPrChange>
              </w:rPr>
              <w:pPrChange w:id="22422" w:author="Koffler Roman" w:date="2018-05-25T14:14:00Z">
                <w:pPr>
                  <w:jc w:val="center"/>
                </w:pPr>
              </w:pPrChange>
            </w:pPr>
            <w:del w:id="22423" w:author="Koffler Roman" w:date="2018-04-19T17:44:00Z">
              <w:r w:rsidRPr="00D10927" w:rsidDel="00AA2CC5">
                <w:rPr>
                  <w:rFonts w:ascii="Arial" w:hAnsi="Arial" w:cs="Arial"/>
                  <w:rPrChange w:id="22424" w:author="Koffler Roman" w:date="2018-05-25T16:07:00Z">
                    <w:rPr/>
                  </w:rPrChange>
                </w:rPr>
                <w:delText>Pohľadávky</w:delText>
              </w:r>
            </w:del>
          </w:p>
        </w:tc>
        <w:tc>
          <w:tcPr>
            <w:tcW w:w="1400" w:type="dxa"/>
            <w:tcBorders>
              <w:top w:val="nil"/>
              <w:left w:val="nil"/>
              <w:bottom w:val="single" w:sz="4" w:space="0" w:color="auto"/>
              <w:right w:val="nil"/>
            </w:tcBorders>
            <w:shd w:val="clear" w:color="auto" w:fill="auto"/>
            <w:vAlign w:val="bottom"/>
            <w:hideMark/>
          </w:tcPr>
          <w:p w14:paraId="7605440F" w14:textId="4E090DB8" w:rsidR="004443EB" w:rsidRPr="00D10927" w:rsidDel="00AA2CC5" w:rsidRDefault="004443EB">
            <w:pPr>
              <w:pStyle w:val="body"/>
              <w:rPr>
                <w:del w:id="22425" w:author="Koffler Roman" w:date="2018-04-19T17:44:00Z"/>
                <w:rFonts w:ascii="Arial" w:hAnsi="Arial" w:cs="Arial"/>
                <w:rPrChange w:id="22426" w:author="Koffler Roman" w:date="2018-05-25T16:07:00Z">
                  <w:rPr>
                    <w:del w:id="22427" w:author="Koffler Roman" w:date="2018-04-19T17:44:00Z"/>
                  </w:rPr>
                </w:rPrChange>
              </w:rPr>
              <w:pPrChange w:id="22428" w:author="Koffler Roman" w:date="2018-05-25T14:14:00Z">
                <w:pPr>
                  <w:jc w:val="center"/>
                </w:pPr>
              </w:pPrChange>
            </w:pPr>
            <w:del w:id="22429" w:author="Koffler Roman" w:date="2018-04-19T17:44:00Z">
              <w:r w:rsidRPr="00D10927" w:rsidDel="00AA2CC5">
                <w:rPr>
                  <w:rFonts w:ascii="Arial" w:hAnsi="Arial" w:cs="Arial"/>
                  <w:rPrChange w:id="22430" w:author="Koffler Roman" w:date="2018-05-25T16:07:00Z">
                    <w:rPr/>
                  </w:rPrChange>
                </w:rPr>
                <w:delText>Stav k 31.12.2017</w:delText>
              </w:r>
            </w:del>
          </w:p>
        </w:tc>
        <w:tc>
          <w:tcPr>
            <w:tcW w:w="1400" w:type="dxa"/>
            <w:tcBorders>
              <w:top w:val="nil"/>
              <w:left w:val="nil"/>
              <w:bottom w:val="single" w:sz="4" w:space="0" w:color="auto"/>
              <w:right w:val="nil"/>
            </w:tcBorders>
            <w:shd w:val="clear" w:color="auto" w:fill="auto"/>
            <w:vAlign w:val="bottom"/>
            <w:hideMark/>
          </w:tcPr>
          <w:p w14:paraId="4310F8BF" w14:textId="22BD17C7" w:rsidR="004443EB" w:rsidRPr="00D10927" w:rsidDel="00AA2CC5" w:rsidRDefault="004443EB">
            <w:pPr>
              <w:pStyle w:val="body"/>
              <w:rPr>
                <w:del w:id="22431" w:author="Koffler Roman" w:date="2018-04-19T17:44:00Z"/>
                <w:rFonts w:ascii="Arial" w:hAnsi="Arial" w:cs="Arial"/>
                <w:rPrChange w:id="22432" w:author="Koffler Roman" w:date="2018-05-25T16:07:00Z">
                  <w:rPr>
                    <w:del w:id="22433" w:author="Koffler Roman" w:date="2018-04-19T17:44:00Z"/>
                  </w:rPr>
                </w:rPrChange>
              </w:rPr>
              <w:pPrChange w:id="22434" w:author="Koffler Roman" w:date="2018-05-25T14:14:00Z">
                <w:pPr>
                  <w:jc w:val="center"/>
                </w:pPr>
              </w:pPrChange>
            </w:pPr>
            <w:del w:id="22435" w:author="Koffler Roman" w:date="2018-04-19T17:44:00Z">
              <w:r w:rsidRPr="00D10927" w:rsidDel="00AA2CC5">
                <w:rPr>
                  <w:rFonts w:ascii="Arial" w:hAnsi="Arial" w:cs="Arial"/>
                  <w:rPrChange w:id="22436" w:author="Koffler Roman" w:date="2018-05-25T16:07:00Z">
                    <w:rPr/>
                  </w:rPrChange>
                </w:rPr>
                <w:delText>Stav k 31.12.2016</w:delText>
              </w:r>
            </w:del>
          </w:p>
        </w:tc>
      </w:tr>
      <w:tr w:rsidR="004443EB" w:rsidRPr="00D10927" w:rsidDel="00AA2CC5" w14:paraId="07D59B67" w14:textId="569B4B15" w:rsidTr="004443EB">
        <w:trPr>
          <w:trHeight w:val="240"/>
          <w:del w:id="22437" w:author="Koffler Roman" w:date="2018-04-19T17:44:00Z"/>
        </w:trPr>
        <w:tc>
          <w:tcPr>
            <w:tcW w:w="6420" w:type="dxa"/>
            <w:tcBorders>
              <w:top w:val="nil"/>
              <w:left w:val="nil"/>
              <w:bottom w:val="nil"/>
              <w:right w:val="nil"/>
            </w:tcBorders>
            <w:shd w:val="clear" w:color="auto" w:fill="auto"/>
            <w:noWrap/>
            <w:vAlign w:val="bottom"/>
            <w:hideMark/>
          </w:tcPr>
          <w:p w14:paraId="5956266E" w14:textId="6C89B9A0" w:rsidR="004443EB" w:rsidRPr="00D10927" w:rsidDel="00AA2CC5" w:rsidRDefault="004443EB">
            <w:pPr>
              <w:pStyle w:val="body"/>
              <w:rPr>
                <w:del w:id="22438" w:author="Koffler Roman" w:date="2018-04-19T17:44:00Z"/>
                <w:rFonts w:ascii="Arial" w:hAnsi="Arial" w:cs="Arial"/>
                <w:rPrChange w:id="22439" w:author="Koffler Roman" w:date="2018-05-25T16:07:00Z">
                  <w:rPr>
                    <w:del w:id="22440" w:author="Koffler Roman" w:date="2018-04-19T17:44:00Z"/>
                  </w:rPr>
                </w:rPrChange>
              </w:rPr>
              <w:pPrChange w:id="22441" w:author="Koffler Roman" w:date="2018-05-25T14:14:00Z">
                <w:pPr/>
              </w:pPrChange>
            </w:pPr>
            <w:del w:id="22442" w:author="Koffler Roman" w:date="2018-04-19T17:44:00Z">
              <w:r w:rsidRPr="00D10927" w:rsidDel="00AA2CC5">
                <w:rPr>
                  <w:rFonts w:ascii="Arial" w:hAnsi="Arial" w:cs="Arial"/>
                  <w:rPrChange w:id="22443" w:author="Koffler Roman" w:date="2018-05-25T16:07:00Z">
                    <w:rPr/>
                  </w:rPrChange>
                </w:rPr>
                <w:delText>Pohľadávky kryté záložným právom alebo inou formou zabezpečenia</w:delText>
              </w:r>
            </w:del>
          </w:p>
        </w:tc>
        <w:tc>
          <w:tcPr>
            <w:tcW w:w="1400" w:type="dxa"/>
            <w:tcBorders>
              <w:top w:val="nil"/>
              <w:left w:val="nil"/>
              <w:bottom w:val="nil"/>
              <w:right w:val="nil"/>
            </w:tcBorders>
            <w:shd w:val="clear" w:color="auto" w:fill="auto"/>
            <w:vAlign w:val="bottom"/>
            <w:hideMark/>
          </w:tcPr>
          <w:p w14:paraId="590D2DB0" w14:textId="5C9B91E4" w:rsidR="004443EB" w:rsidRPr="00D10927" w:rsidDel="00AA2CC5" w:rsidRDefault="004443EB">
            <w:pPr>
              <w:pStyle w:val="body"/>
              <w:rPr>
                <w:del w:id="22444" w:author="Koffler Roman" w:date="2018-04-19T17:44:00Z"/>
                <w:rFonts w:ascii="Arial" w:hAnsi="Arial" w:cs="Arial"/>
                <w:rPrChange w:id="22445" w:author="Koffler Roman" w:date="2018-05-25T16:07:00Z">
                  <w:rPr>
                    <w:del w:id="22446" w:author="Koffler Roman" w:date="2018-04-19T17:44:00Z"/>
                  </w:rPr>
                </w:rPrChange>
              </w:rPr>
              <w:pPrChange w:id="22447" w:author="Koffler Roman" w:date="2018-05-25T14:14:00Z">
                <w:pPr>
                  <w:jc w:val="right"/>
                </w:pPr>
              </w:pPrChange>
            </w:pPr>
            <w:del w:id="22448" w:author="Koffler Roman" w:date="2018-04-19T17:44:00Z">
              <w:r w:rsidRPr="00D10927" w:rsidDel="00AA2CC5">
                <w:rPr>
                  <w:rFonts w:ascii="Arial" w:hAnsi="Arial" w:cs="Arial"/>
                  <w:rPrChange w:id="2244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699EB012" w14:textId="377D2258" w:rsidR="004443EB" w:rsidRPr="00D10927" w:rsidDel="00AA2CC5" w:rsidRDefault="004443EB">
            <w:pPr>
              <w:pStyle w:val="body"/>
              <w:rPr>
                <w:del w:id="22450" w:author="Koffler Roman" w:date="2018-04-19T17:44:00Z"/>
                <w:rFonts w:ascii="Arial" w:hAnsi="Arial" w:cs="Arial"/>
                <w:rPrChange w:id="22451" w:author="Koffler Roman" w:date="2018-05-25T16:07:00Z">
                  <w:rPr>
                    <w:del w:id="22452" w:author="Koffler Roman" w:date="2018-04-19T17:44:00Z"/>
                  </w:rPr>
                </w:rPrChange>
              </w:rPr>
              <w:pPrChange w:id="22453" w:author="Koffler Roman" w:date="2018-05-25T14:14:00Z">
                <w:pPr>
                  <w:jc w:val="right"/>
                </w:pPr>
              </w:pPrChange>
            </w:pPr>
            <w:del w:id="22454" w:author="Koffler Roman" w:date="2018-04-19T17:44:00Z">
              <w:r w:rsidRPr="00D10927" w:rsidDel="00AA2CC5">
                <w:rPr>
                  <w:rFonts w:ascii="Arial" w:hAnsi="Arial" w:cs="Arial"/>
                  <w:rPrChange w:id="22455" w:author="Koffler Roman" w:date="2018-05-25T16:07:00Z">
                    <w:rPr/>
                  </w:rPrChange>
                </w:rPr>
                <w:delText>0</w:delText>
              </w:r>
            </w:del>
          </w:p>
        </w:tc>
      </w:tr>
      <w:tr w:rsidR="004443EB" w:rsidRPr="00D10927" w:rsidDel="00AA2CC5" w14:paraId="77662BA6" w14:textId="5E31F853" w:rsidTr="004443EB">
        <w:trPr>
          <w:trHeight w:val="240"/>
          <w:del w:id="22456" w:author="Koffler Roman" w:date="2018-04-19T17:44:00Z"/>
        </w:trPr>
        <w:tc>
          <w:tcPr>
            <w:tcW w:w="6420" w:type="dxa"/>
            <w:tcBorders>
              <w:top w:val="nil"/>
              <w:left w:val="nil"/>
              <w:bottom w:val="nil"/>
              <w:right w:val="nil"/>
            </w:tcBorders>
            <w:shd w:val="clear" w:color="auto" w:fill="auto"/>
            <w:vAlign w:val="bottom"/>
            <w:hideMark/>
          </w:tcPr>
          <w:p w14:paraId="28B7715F" w14:textId="246D83BB" w:rsidR="004443EB" w:rsidRPr="00D10927" w:rsidDel="00AA2CC5" w:rsidRDefault="004443EB">
            <w:pPr>
              <w:pStyle w:val="body"/>
              <w:rPr>
                <w:del w:id="22457" w:author="Koffler Roman" w:date="2018-04-19T17:44:00Z"/>
                <w:rFonts w:ascii="Arial" w:hAnsi="Arial" w:cs="Arial"/>
                <w:rPrChange w:id="22458" w:author="Koffler Roman" w:date="2018-05-25T16:07:00Z">
                  <w:rPr>
                    <w:del w:id="22459" w:author="Koffler Roman" w:date="2018-04-19T17:44:00Z"/>
                  </w:rPr>
                </w:rPrChange>
              </w:rPr>
              <w:pPrChange w:id="22460" w:author="Koffler Roman" w:date="2018-05-25T14:14:00Z">
                <w:pPr/>
              </w:pPrChange>
            </w:pPr>
            <w:del w:id="22461" w:author="Koffler Roman" w:date="2018-04-19T17:44:00Z">
              <w:r w:rsidRPr="00D10927" w:rsidDel="00AA2CC5">
                <w:rPr>
                  <w:rFonts w:ascii="Arial" w:hAnsi="Arial" w:cs="Arial"/>
                  <w:rPrChange w:id="22462" w:author="Koffler Roman" w:date="2018-05-25T16:07:00Z">
                    <w:rPr/>
                  </w:rPrChange>
                </w:rPr>
                <w:delText>Hodnota pohľadávok, na ktoré sa zriadilo záložné právo</w:delText>
              </w:r>
            </w:del>
          </w:p>
        </w:tc>
        <w:tc>
          <w:tcPr>
            <w:tcW w:w="1400" w:type="dxa"/>
            <w:tcBorders>
              <w:top w:val="nil"/>
              <w:left w:val="nil"/>
              <w:bottom w:val="nil"/>
              <w:right w:val="nil"/>
            </w:tcBorders>
            <w:shd w:val="clear" w:color="auto" w:fill="auto"/>
            <w:vAlign w:val="bottom"/>
            <w:hideMark/>
          </w:tcPr>
          <w:p w14:paraId="208510C5" w14:textId="3A632084" w:rsidR="004443EB" w:rsidRPr="00D10927" w:rsidDel="00AA2CC5" w:rsidRDefault="004443EB">
            <w:pPr>
              <w:pStyle w:val="body"/>
              <w:rPr>
                <w:del w:id="22463" w:author="Koffler Roman" w:date="2018-04-19T17:44:00Z"/>
                <w:rFonts w:ascii="Arial" w:hAnsi="Arial" w:cs="Arial"/>
                <w:rPrChange w:id="22464" w:author="Koffler Roman" w:date="2018-05-25T16:07:00Z">
                  <w:rPr>
                    <w:del w:id="22465" w:author="Koffler Roman" w:date="2018-04-19T17:44:00Z"/>
                  </w:rPr>
                </w:rPrChange>
              </w:rPr>
              <w:pPrChange w:id="22466" w:author="Koffler Roman" w:date="2018-05-25T14:14:00Z">
                <w:pPr>
                  <w:jc w:val="right"/>
                </w:pPr>
              </w:pPrChange>
            </w:pPr>
            <w:del w:id="22467" w:author="Koffler Roman" w:date="2018-04-19T17:44:00Z">
              <w:r w:rsidRPr="00D10927" w:rsidDel="00AA2CC5">
                <w:rPr>
                  <w:rFonts w:ascii="Arial" w:hAnsi="Arial" w:cs="Arial"/>
                  <w:rPrChange w:id="2246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BE12571" w14:textId="34C755C3" w:rsidR="004443EB" w:rsidRPr="00D10927" w:rsidDel="00AA2CC5" w:rsidRDefault="004443EB">
            <w:pPr>
              <w:pStyle w:val="body"/>
              <w:rPr>
                <w:del w:id="22469" w:author="Koffler Roman" w:date="2018-04-19T17:44:00Z"/>
                <w:rFonts w:ascii="Arial" w:hAnsi="Arial" w:cs="Arial"/>
                <w:rPrChange w:id="22470" w:author="Koffler Roman" w:date="2018-05-25T16:07:00Z">
                  <w:rPr>
                    <w:del w:id="22471" w:author="Koffler Roman" w:date="2018-04-19T17:44:00Z"/>
                  </w:rPr>
                </w:rPrChange>
              </w:rPr>
              <w:pPrChange w:id="22472" w:author="Koffler Roman" w:date="2018-05-25T14:14:00Z">
                <w:pPr>
                  <w:jc w:val="right"/>
                </w:pPr>
              </w:pPrChange>
            </w:pPr>
            <w:del w:id="22473" w:author="Koffler Roman" w:date="2018-04-19T17:44:00Z">
              <w:r w:rsidRPr="00D10927" w:rsidDel="00AA2CC5">
                <w:rPr>
                  <w:rFonts w:ascii="Arial" w:hAnsi="Arial" w:cs="Arial"/>
                  <w:rPrChange w:id="22474" w:author="Koffler Roman" w:date="2018-05-25T16:07:00Z">
                    <w:rPr/>
                  </w:rPrChange>
                </w:rPr>
                <w:delText>0</w:delText>
              </w:r>
            </w:del>
          </w:p>
        </w:tc>
      </w:tr>
      <w:tr w:rsidR="004443EB" w:rsidRPr="00D10927" w:rsidDel="00AA2CC5" w14:paraId="5F3475BA" w14:textId="62BF8A1F" w:rsidTr="004443EB">
        <w:trPr>
          <w:trHeight w:val="240"/>
          <w:del w:id="22475" w:author="Koffler Roman" w:date="2018-04-19T17:44:00Z"/>
        </w:trPr>
        <w:tc>
          <w:tcPr>
            <w:tcW w:w="6420" w:type="dxa"/>
            <w:tcBorders>
              <w:top w:val="nil"/>
              <w:left w:val="nil"/>
              <w:bottom w:val="nil"/>
              <w:right w:val="nil"/>
            </w:tcBorders>
            <w:shd w:val="clear" w:color="auto" w:fill="auto"/>
            <w:vAlign w:val="bottom"/>
            <w:hideMark/>
          </w:tcPr>
          <w:p w14:paraId="25A58A13" w14:textId="15D3FBB7" w:rsidR="004443EB" w:rsidRPr="00D10927" w:rsidDel="00AA2CC5" w:rsidRDefault="004443EB">
            <w:pPr>
              <w:pStyle w:val="body"/>
              <w:rPr>
                <w:del w:id="22476" w:author="Koffler Roman" w:date="2018-04-19T17:44:00Z"/>
                <w:rFonts w:ascii="Arial" w:hAnsi="Arial" w:cs="Arial"/>
                <w:rPrChange w:id="22477" w:author="Koffler Roman" w:date="2018-05-25T16:07:00Z">
                  <w:rPr>
                    <w:del w:id="22478" w:author="Koffler Roman" w:date="2018-04-19T17:44:00Z"/>
                  </w:rPr>
                </w:rPrChange>
              </w:rPr>
              <w:pPrChange w:id="22479" w:author="Koffler Roman" w:date="2018-05-25T14:14:00Z">
                <w:pPr/>
              </w:pPrChange>
            </w:pPr>
            <w:del w:id="22480" w:author="Koffler Roman" w:date="2018-04-19T17:44:00Z">
              <w:r w:rsidRPr="00D10927" w:rsidDel="00AA2CC5">
                <w:rPr>
                  <w:rFonts w:ascii="Arial" w:hAnsi="Arial" w:cs="Arial"/>
                  <w:rPrChange w:id="22481" w:author="Koffler Roman" w:date="2018-05-25T16:07:00Z">
                    <w:rPr/>
                  </w:rPrChange>
                </w:rPr>
                <w:delText>Hodnota pohľadávok, pri ktorých je obmedzené právo s nimi nakladať</w:delText>
              </w:r>
            </w:del>
          </w:p>
        </w:tc>
        <w:tc>
          <w:tcPr>
            <w:tcW w:w="1400" w:type="dxa"/>
            <w:tcBorders>
              <w:top w:val="nil"/>
              <w:left w:val="nil"/>
              <w:bottom w:val="nil"/>
              <w:right w:val="nil"/>
            </w:tcBorders>
            <w:shd w:val="clear" w:color="auto" w:fill="auto"/>
            <w:vAlign w:val="bottom"/>
            <w:hideMark/>
          </w:tcPr>
          <w:p w14:paraId="5AAEBDAA" w14:textId="57DB6AA1" w:rsidR="004443EB" w:rsidRPr="00D10927" w:rsidDel="00AA2CC5" w:rsidRDefault="004443EB">
            <w:pPr>
              <w:pStyle w:val="body"/>
              <w:rPr>
                <w:del w:id="22482" w:author="Koffler Roman" w:date="2018-04-19T17:44:00Z"/>
                <w:rFonts w:ascii="Arial" w:hAnsi="Arial" w:cs="Arial"/>
                <w:rPrChange w:id="22483" w:author="Koffler Roman" w:date="2018-05-25T16:07:00Z">
                  <w:rPr>
                    <w:del w:id="22484" w:author="Koffler Roman" w:date="2018-04-19T17:44:00Z"/>
                  </w:rPr>
                </w:rPrChange>
              </w:rPr>
              <w:pPrChange w:id="22485" w:author="Koffler Roman" w:date="2018-05-25T14:14:00Z">
                <w:pPr>
                  <w:jc w:val="right"/>
                </w:pPr>
              </w:pPrChange>
            </w:pPr>
            <w:del w:id="22486" w:author="Koffler Roman" w:date="2018-04-19T17:44:00Z">
              <w:r w:rsidRPr="00D10927" w:rsidDel="00AA2CC5">
                <w:rPr>
                  <w:rFonts w:ascii="Arial" w:hAnsi="Arial" w:cs="Arial"/>
                  <w:rPrChange w:id="22487"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7CAEF686" w14:textId="051DC948" w:rsidR="004443EB" w:rsidRPr="00D10927" w:rsidDel="00AA2CC5" w:rsidRDefault="004443EB">
            <w:pPr>
              <w:pStyle w:val="body"/>
              <w:rPr>
                <w:del w:id="22488" w:author="Koffler Roman" w:date="2018-04-19T17:44:00Z"/>
                <w:rFonts w:ascii="Arial" w:hAnsi="Arial" w:cs="Arial"/>
                <w:rPrChange w:id="22489" w:author="Koffler Roman" w:date="2018-05-25T16:07:00Z">
                  <w:rPr>
                    <w:del w:id="22490" w:author="Koffler Roman" w:date="2018-04-19T17:44:00Z"/>
                  </w:rPr>
                </w:rPrChange>
              </w:rPr>
              <w:pPrChange w:id="22491" w:author="Koffler Roman" w:date="2018-05-25T14:14:00Z">
                <w:pPr>
                  <w:jc w:val="right"/>
                </w:pPr>
              </w:pPrChange>
            </w:pPr>
            <w:del w:id="22492" w:author="Koffler Roman" w:date="2018-04-19T17:44:00Z">
              <w:r w:rsidRPr="00D10927" w:rsidDel="00AA2CC5">
                <w:rPr>
                  <w:rFonts w:ascii="Arial" w:hAnsi="Arial" w:cs="Arial"/>
                  <w:rPrChange w:id="22493" w:author="Koffler Roman" w:date="2018-05-25T16:07:00Z">
                    <w:rPr/>
                  </w:rPrChange>
                </w:rPr>
                <w:delText>0</w:delText>
              </w:r>
            </w:del>
          </w:p>
        </w:tc>
      </w:tr>
    </w:tbl>
    <w:p w14:paraId="04B75234" w14:textId="460A511E" w:rsidR="005C33EE" w:rsidRPr="00D10927" w:rsidDel="00EA29F7" w:rsidRDefault="005C33EE">
      <w:pPr>
        <w:pStyle w:val="odstavec"/>
        <w:rPr>
          <w:del w:id="22494" w:author="Koffler Roman" w:date="2018-04-23T17:20:00Z"/>
          <w:rFonts w:ascii="Arial" w:hAnsi="Arial" w:cs="Arial"/>
          <w:rPrChange w:id="22495" w:author="Koffler Roman" w:date="2018-05-25T16:07:00Z">
            <w:rPr>
              <w:del w:id="22496" w:author="Koffler Roman" w:date="2018-04-23T17:20:00Z"/>
            </w:rPr>
          </w:rPrChange>
        </w:rPr>
        <w:pPrChange w:id="22497" w:author="Koffler Roman" w:date="2018-05-25T14:14:00Z">
          <w:pPr>
            <w:jc w:val="right"/>
          </w:pPr>
        </w:pPrChange>
      </w:pPr>
    </w:p>
    <w:p w14:paraId="04EC115E" w14:textId="14D6D673" w:rsidR="005C33EE" w:rsidRPr="00D10927" w:rsidDel="00EA29F7" w:rsidRDefault="005C33EE">
      <w:pPr>
        <w:pStyle w:val="odstavec"/>
        <w:rPr>
          <w:del w:id="22498" w:author="Koffler Roman" w:date="2018-04-23T17:20:00Z"/>
          <w:rFonts w:ascii="Arial" w:hAnsi="Arial" w:cs="Arial"/>
          <w:rPrChange w:id="22499" w:author="Koffler Roman" w:date="2018-05-25T16:07:00Z">
            <w:rPr>
              <w:del w:id="22500" w:author="Koffler Roman" w:date="2018-04-23T17:20:00Z"/>
            </w:rPr>
          </w:rPrChange>
        </w:rPr>
      </w:pPr>
    </w:p>
    <w:bookmarkEnd w:id="22415"/>
    <w:p w14:paraId="7C4EB5D9" w14:textId="43BA4A26" w:rsidR="00750090" w:rsidRPr="00D10927" w:rsidDel="00EA29F7" w:rsidRDefault="00750090">
      <w:pPr>
        <w:pStyle w:val="odstavec"/>
        <w:rPr>
          <w:del w:id="22501" w:author="Koffler Roman" w:date="2018-04-23T17:20:00Z"/>
          <w:rFonts w:ascii="Arial" w:hAnsi="Arial" w:cs="Arial"/>
          <w:rPrChange w:id="22502" w:author="Koffler Roman" w:date="2018-05-25T16:07:00Z">
            <w:rPr>
              <w:del w:id="22503" w:author="Koffler Roman" w:date="2018-04-23T17:20:00Z"/>
            </w:rPr>
          </w:rPrChange>
        </w:rPr>
      </w:pPr>
      <w:del w:id="22504" w:author="Koffler Roman" w:date="2018-04-23T17:20:00Z">
        <w:r w:rsidRPr="00D10927" w:rsidDel="00EA29F7">
          <w:rPr>
            <w:rFonts w:ascii="Arial" w:hAnsi="Arial" w:cs="Arial"/>
            <w:rPrChange w:id="22505" w:author="Koffler Roman" w:date="2018-05-25T16:07:00Z">
              <w:rPr/>
            </w:rPrChange>
          </w:rPr>
          <w:delText xml:space="preserve">[V prípade inej formy zabezpečenie je potrebné uviesť informácie aj o tejto inej forme zabezpečenia] </w:delText>
        </w:r>
      </w:del>
    </w:p>
    <w:p w14:paraId="72A33B18" w14:textId="5CBB5AC3" w:rsidR="007972C6" w:rsidRPr="00D10927" w:rsidDel="00EA29F7" w:rsidRDefault="007972C6">
      <w:pPr>
        <w:pStyle w:val="odstavec"/>
        <w:rPr>
          <w:del w:id="22506" w:author="Koffler Roman" w:date="2018-04-23T17:20:00Z"/>
          <w:rFonts w:ascii="Arial" w:hAnsi="Arial" w:cs="Arial"/>
          <w:rPrChange w:id="22507" w:author="Koffler Roman" w:date="2018-05-25T16:07:00Z">
            <w:rPr>
              <w:del w:id="22508" w:author="Koffler Roman" w:date="2018-04-23T17:20:00Z"/>
            </w:rPr>
          </w:rPrChange>
        </w:rPr>
      </w:pPr>
    </w:p>
    <w:p w14:paraId="7B1EEBE5" w14:textId="3742346B" w:rsidR="007972C6" w:rsidRPr="0020009A" w:rsidDel="00EA29F7" w:rsidRDefault="007972C6">
      <w:pPr>
        <w:pStyle w:val="odstavec"/>
        <w:rPr>
          <w:del w:id="22509" w:author="Koffler Roman" w:date="2018-04-23T17:20:00Z"/>
        </w:rPr>
        <w:pPrChange w:id="22510" w:author="Koffler Roman" w:date="2018-05-25T14:14:00Z">
          <w:pPr>
            <w:pStyle w:val="Heading2"/>
          </w:pPr>
        </w:pPrChange>
      </w:pPr>
      <w:del w:id="22511" w:author="Koffler Roman" w:date="2018-04-23T17:20:00Z">
        <w:r w:rsidRPr="00D10927" w:rsidDel="00EA29F7">
          <w:rPr>
            <w:rFonts w:ascii="Arial" w:hAnsi="Arial" w:cs="Arial"/>
          </w:rPr>
          <w:delText>Pohľadávky z finančného prenájmu (u prenajímateľa)</w:delText>
        </w:r>
      </w:del>
    </w:p>
    <w:p w14:paraId="6C4CAAD9" w14:textId="05A5235A" w:rsidR="007972C6" w:rsidRPr="00D10927" w:rsidDel="00EA29F7" w:rsidRDefault="007972C6">
      <w:pPr>
        <w:pStyle w:val="odstavec"/>
        <w:rPr>
          <w:del w:id="22512" w:author="Koffler Roman" w:date="2018-04-23T17:20:00Z"/>
          <w:rFonts w:ascii="Arial" w:hAnsi="Arial" w:cs="Arial"/>
          <w:rPrChange w:id="22513" w:author="Koffler Roman" w:date="2018-05-25T16:07:00Z">
            <w:rPr>
              <w:del w:id="22514" w:author="Koffler Roman" w:date="2018-04-23T17:20:00Z"/>
            </w:rPr>
          </w:rPrChange>
        </w:rPr>
        <w:pPrChange w:id="22515" w:author="Koffler Roman" w:date="2018-05-25T14:14:00Z">
          <w:pPr>
            <w:suppressAutoHyphens/>
            <w:ind w:firstLine="419"/>
          </w:pPr>
        </w:pPrChange>
      </w:pPr>
      <w:del w:id="22516" w:author="Koffler Roman" w:date="2018-04-23T17:20:00Z">
        <w:r w:rsidRPr="00D10927" w:rsidDel="00EA29F7">
          <w:rPr>
            <w:rFonts w:ascii="Arial" w:hAnsi="Arial" w:cs="Arial"/>
            <w:rPrChange w:id="22517" w:author="Koffler Roman" w:date="2018-05-25T16:07:00Z">
              <w:rPr/>
            </w:rPrChange>
          </w:rPr>
          <w:delText>Informácie o</w:delText>
        </w:r>
        <w:r w:rsidR="00C91A4D" w:rsidRPr="00D10927" w:rsidDel="00EA29F7">
          <w:rPr>
            <w:rFonts w:ascii="Arial" w:hAnsi="Arial" w:cs="Arial"/>
            <w:rPrChange w:id="22518" w:author="Koffler Roman" w:date="2018-05-25T16:07:00Z">
              <w:rPr/>
            </w:rPrChange>
          </w:rPr>
          <w:delText> dohodnutých platbách</w:delText>
        </w:r>
        <w:r w:rsidRPr="00D10927" w:rsidDel="00EA29F7">
          <w:rPr>
            <w:rFonts w:ascii="Arial" w:hAnsi="Arial" w:cs="Arial"/>
            <w:rPrChange w:id="22519" w:author="Koffler Roman" w:date="2018-05-25T16:07:00Z">
              <w:rPr/>
            </w:rPrChange>
          </w:rPr>
          <w:delText xml:space="preserve"> z finančného prenájmu sú uvedené nižšie:</w:delText>
        </w:r>
      </w:del>
    </w:p>
    <w:p w14:paraId="57053349" w14:textId="40F20A39" w:rsidR="004443EB" w:rsidRPr="00D10927" w:rsidDel="00AA2CC5" w:rsidRDefault="004443EB">
      <w:pPr>
        <w:pStyle w:val="odstavec"/>
        <w:rPr>
          <w:del w:id="22520" w:author="Koffler Roman" w:date="2018-04-19T17:44:00Z"/>
          <w:rFonts w:ascii="Arial" w:hAnsi="Arial" w:cs="Arial"/>
          <w:rPrChange w:id="22521" w:author="Koffler Roman" w:date="2018-05-25T16:07:00Z">
            <w:rPr>
              <w:del w:id="22522" w:author="Koffler Roman" w:date="2018-04-19T17:44:00Z"/>
            </w:rPr>
          </w:rPrChange>
        </w:rPr>
        <w:pPrChange w:id="22523" w:author="Koffler Roman" w:date="2018-05-25T14:14:00Z">
          <w:pPr>
            <w:suppressAutoHyphens/>
            <w:ind w:firstLine="419"/>
          </w:pPr>
        </w:pPrChange>
      </w:pPr>
      <w:bookmarkStart w:id="22524" w:name="FWT_T22"/>
      <w:del w:id="22525" w:author="Koffler Roman" w:date="2018-04-19T17:44:00Z">
        <w:r w:rsidRPr="00D10927" w:rsidDel="00AA2CC5">
          <w:rPr>
            <w:rFonts w:ascii="Arial" w:hAnsi="Arial" w:cs="Arial"/>
            <w:rPrChange w:id="22526" w:author="Koffler Roman" w:date="2018-05-25T16:07:00Z">
              <w:rPr/>
            </w:rPrChange>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2096"/>
        <w:gridCol w:w="1229"/>
        <w:gridCol w:w="1229"/>
        <w:gridCol w:w="1177"/>
        <w:gridCol w:w="1165"/>
        <w:gridCol w:w="1165"/>
        <w:gridCol w:w="1159"/>
      </w:tblGrid>
      <w:tr w:rsidR="004443EB" w:rsidRPr="00D10927" w:rsidDel="00AA2CC5" w14:paraId="01BC88DA" w14:textId="11E13F19" w:rsidTr="004443EB">
        <w:trPr>
          <w:trHeight w:val="240"/>
          <w:del w:id="22527" w:author="Koffler Roman" w:date="2018-04-19T17:44:00Z"/>
        </w:trPr>
        <w:tc>
          <w:tcPr>
            <w:tcW w:w="2096" w:type="dxa"/>
            <w:vMerge w:val="restart"/>
            <w:tcBorders>
              <w:top w:val="nil"/>
              <w:left w:val="nil"/>
              <w:bottom w:val="single" w:sz="4" w:space="0" w:color="000000"/>
              <w:right w:val="nil"/>
            </w:tcBorders>
            <w:shd w:val="clear" w:color="auto" w:fill="auto"/>
            <w:vAlign w:val="bottom"/>
            <w:hideMark/>
          </w:tcPr>
          <w:p w14:paraId="7D8D59BF" w14:textId="40EC3FE8" w:rsidR="004443EB" w:rsidRPr="00D10927" w:rsidDel="00AA2CC5" w:rsidRDefault="004443EB">
            <w:pPr>
              <w:pStyle w:val="odstavec"/>
              <w:rPr>
                <w:del w:id="22528" w:author="Koffler Roman" w:date="2018-04-19T17:44:00Z"/>
                <w:rFonts w:ascii="Arial" w:hAnsi="Arial" w:cs="Arial"/>
                <w:rPrChange w:id="22529" w:author="Koffler Roman" w:date="2018-05-25T16:07:00Z">
                  <w:rPr>
                    <w:del w:id="22530" w:author="Koffler Roman" w:date="2018-04-19T17:44:00Z"/>
                  </w:rPr>
                </w:rPrChange>
              </w:rPr>
              <w:pPrChange w:id="22531" w:author="Koffler Roman" w:date="2018-05-25T14:14:00Z">
                <w:pPr>
                  <w:jc w:val="center"/>
                </w:pPr>
              </w:pPrChange>
            </w:pPr>
            <w:bookmarkStart w:id="22532" w:name="RANGE!B3:H8"/>
            <w:del w:id="22533" w:author="Koffler Roman" w:date="2018-04-19T17:44:00Z">
              <w:r w:rsidRPr="00D10927" w:rsidDel="00AA2CC5">
                <w:rPr>
                  <w:rFonts w:ascii="Arial" w:hAnsi="Arial" w:cs="Arial"/>
                  <w:rPrChange w:id="22534" w:author="Koffler Roman" w:date="2018-05-25T16:07:00Z">
                    <w:rPr/>
                  </w:rPrChange>
                </w:rPr>
                <w:delText>Názov položky</w:delText>
              </w:r>
              <w:bookmarkEnd w:id="22532"/>
            </w:del>
          </w:p>
        </w:tc>
        <w:tc>
          <w:tcPr>
            <w:tcW w:w="3635" w:type="dxa"/>
            <w:gridSpan w:val="3"/>
            <w:tcBorders>
              <w:top w:val="nil"/>
              <w:left w:val="nil"/>
              <w:bottom w:val="nil"/>
              <w:right w:val="nil"/>
            </w:tcBorders>
            <w:shd w:val="clear" w:color="auto" w:fill="auto"/>
            <w:noWrap/>
            <w:vAlign w:val="bottom"/>
            <w:hideMark/>
          </w:tcPr>
          <w:p w14:paraId="32B8F99C" w14:textId="720331BB" w:rsidR="004443EB" w:rsidRPr="00D10927" w:rsidDel="00AA2CC5" w:rsidRDefault="004443EB">
            <w:pPr>
              <w:pStyle w:val="odstavec"/>
              <w:rPr>
                <w:del w:id="22535" w:author="Koffler Roman" w:date="2018-04-19T17:44:00Z"/>
                <w:rFonts w:ascii="Arial" w:hAnsi="Arial" w:cs="Arial"/>
                <w:rPrChange w:id="22536" w:author="Koffler Roman" w:date="2018-05-25T16:07:00Z">
                  <w:rPr>
                    <w:del w:id="22537" w:author="Koffler Roman" w:date="2018-04-19T17:44:00Z"/>
                  </w:rPr>
                </w:rPrChange>
              </w:rPr>
              <w:pPrChange w:id="22538" w:author="Koffler Roman" w:date="2018-05-25T14:14:00Z">
                <w:pPr>
                  <w:jc w:val="center"/>
                </w:pPr>
              </w:pPrChange>
            </w:pPr>
            <w:del w:id="22539" w:author="Koffler Roman" w:date="2018-04-19T17:44:00Z">
              <w:r w:rsidRPr="00D10927" w:rsidDel="00AA2CC5">
                <w:rPr>
                  <w:rFonts w:ascii="Arial" w:hAnsi="Arial" w:cs="Arial"/>
                  <w:rPrChange w:id="22540" w:author="Koffler Roman" w:date="2018-05-25T16:07:00Z">
                    <w:rPr/>
                  </w:rPrChange>
                </w:rPr>
                <w:delText>Stav k 31.12.2017</w:delText>
              </w:r>
            </w:del>
          </w:p>
        </w:tc>
        <w:tc>
          <w:tcPr>
            <w:tcW w:w="3489" w:type="dxa"/>
            <w:gridSpan w:val="3"/>
            <w:tcBorders>
              <w:top w:val="nil"/>
              <w:left w:val="nil"/>
              <w:bottom w:val="nil"/>
              <w:right w:val="nil"/>
            </w:tcBorders>
            <w:shd w:val="clear" w:color="auto" w:fill="auto"/>
            <w:vAlign w:val="bottom"/>
            <w:hideMark/>
          </w:tcPr>
          <w:p w14:paraId="7D4CAE02" w14:textId="7F7A4CCD" w:rsidR="004443EB" w:rsidRPr="00D10927" w:rsidDel="00AA2CC5" w:rsidRDefault="004443EB">
            <w:pPr>
              <w:pStyle w:val="odstavec"/>
              <w:rPr>
                <w:del w:id="22541" w:author="Koffler Roman" w:date="2018-04-19T17:44:00Z"/>
                <w:rFonts w:ascii="Arial" w:hAnsi="Arial" w:cs="Arial"/>
                <w:rPrChange w:id="22542" w:author="Koffler Roman" w:date="2018-05-25T16:07:00Z">
                  <w:rPr>
                    <w:del w:id="22543" w:author="Koffler Roman" w:date="2018-04-19T17:44:00Z"/>
                  </w:rPr>
                </w:rPrChange>
              </w:rPr>
              <w:pPrChange w:id="22544" w:author="Koffler Roman" w:date="2018-05-25T14:14:00Z">
                <w:pPr>
                  <w:jc w:val="center"/>
                </w:pPr>
              </w:pPrChange>
            </w:pPr>
            <w:del w:id="22545" w:author="Koffler Roman" w:date="2018-04-19T17:44:00Z">
              <w:r w:rsidRPr="00D10927" w:rsidDel="00AA2CC5">
                <w:rPr>
                  <w:rFonts w:ascii="Arial" w:hAnsi="Arial" w:cs="Arial"/>
                  <w:rPrChange w:id="22546" w:author="Koffler Roman" w:date="2018-05-25T16:07:00Z">
                    <w:rPr/>
                  </w:rPrChange>
                </w:rPr>
                <w:delText>Stav k 31.12.2016</w:delText>
              </w:r>
            </w:del>
          </w:p>
        </w:tc>
      </w:tr>
      <w:tr w:rsidR="004443EB" w:rsidRPr="00D10927" w:rsidDel="00AA2CC5" w14:paraId="1E5683DC" w14:textId="2A8FF391" w:rsidTr="004443EB">
        <w:trPr>
          <w:trHeight w:val="240"/>
          <w:del w:id="22547" w:author="Koffler Roman" w:date="2018-04-19T17:44:00Z"/>
        </w:trPr>
        <w:tc>
          <w:tcPr>
            <w:tcW w:w="2096" w:type="dxa"/>
            <w:vMerge/>
            <w:tcBorders>
              <w:top w:val="nil"/>
              <w:left w:val="nil"/>
              <w:bottom w:val="single" w:sz="4" w:space="0" w:color="000000"/>
              <w:right w:val="nil"/>
            </w:tcBorders>
            <w:vAlign w:val="center"/>
            <w:hideMark/>
          </w:tcPr>
          <w:p w14:paraId="38DACC11" w14:textId="093E67D8" w:rsidR="004443EB" w:rsidRPr="00D10927" w:rsidDel="00AA2CC5" w:rsidRDefault="004443EB">
            <w:pPr>
              <w:pStyle w:val="odstavec"/>
              <w:rPr>
                <w:del w:id="22548" w:author="Koffler Roman" w:date="2018-04-19T17:44:00Z"/>
                <w:rFonts w:ascii="Arial" w:hAnsi="Arial" w:cs="Arial"/>
                <w:rPrChange w:id="22549" w:author="Koffler Roman" w:date="2018-05-25T16:07:00Z">
                  <w:rPr>
                    <w:del w:id="22550" w:author="Koffler Roman" w:date="2018-04-19T17:44:00Z"/>
                  </w:rPr>
                </w:rPrChange>
              </w:rPr>
              <w:pPrChange w:id="22551" w:author="Koffler Roman" w:date="2018-05-25T14:14:00Z">
                <w:pPr/>
              </w:pPrChange>
            </w:pPr>
          </w:p>
        </w:tc>
        <w:tc>
          <w:tcPr>
            <w:tcW w:w="3635" w:type="dxa"/>
            <w:gridSpan w:val="3"/>
            <w:tcBorders>
              <w:top w:val="nil"/>
              <w:left w:val="nil"/>
              <w:bottom w:val="nil"/>
              <w:right w:val="nil"/>
            </w:tcBorders>
            <w:shd w:val="clear" w:color="auto" w:fill="auto"/>
            <w:noWrap/>
            <w:vAlign w:val="bottom"/>
            <w:hideMark/>
          </w:tcPr>
          <w:p w14:paraId="3CD37CD9" w14:textId="58BE3A79" w:rsidR="004443EB" w:rsidRPr="00D10927" w:rsidDel="00AA2CC5" w:rsidRDefault="004443EB">
            <w:pPr>
              <w:pStyle w:val="odstavec"/>
              <w:rPr>
                <w:del w:id="22552" w:author="Koffler Roman" w:date="2018-04-19T17:44:00Z"/>
                <w:rFonts w:ascii="Arial" w:hAnsi="Arial" w:cs="Arial"/>
                <w:rPrChange w:id="22553" w:author="Koffler Roman" w:date="2018-05-25T16:07:00Z">
                  <w:rPr>
                    <w:del w:id="22554" w:author="Koffler Roman" w:date="2018-04-19T17:44:00Z"/>
                  </w:rPr>
                </w:rPrChange>
              </w:rPr>
              <w:pPrChange w:id="22555" w:author="Koffler Roman" w:date="2018-05-25T14:14:00Z">
                <w:pPr>
                  <w:jc w:val="center"/>
                </w:pPr>
              </w:pPrChange>
            </w:pPr>
            <w:del w:id="22556" w:author="Koffler Roman" w:date="2018-04-19T17:44:00Z">
              <w:r w:rsidRPr="00D10927" w:rsidDel="00AA2CC5">
                <w:rPr>
                  <w:rFonts w:ascii="Arial" w:hAnsi="Arial" w:cs="Arial"/>
                  <w:rPrChange w:id="22557" w:author="Koffler Roman" w:date="2018-05-25T16:07:00Z">
                    <w:rPr/>
                  </w:rPrChange>
                </w:rPr>
                <w:delText>Splatnosť</w:delText>
              </w:r>
            </w:del>
          </w:p>
        </w:tc>
        <w:tc>
          <w:tcPr>
            <w:tcW w:w="3489" w:type="dxa"/>
            <w:gridSpan w:val="3"/>
            <w:tcBorders>
              <w:top w:val="nil"/>
              <w:left w:val="nil"/>
              <w:bottom w:val="nil"/>
              <w:right w:val="nil"/>
            </w:tcBorders>
            <w:shd w:val="clear" w:color="auto" w:fill="auto"/>
            <w:vAlign w:val="bottom"/>
            <w:hideMark/>
          </w:tcPr>
          <w:p w14:paraId="1869650E" w14:textId="7351F77A" w:rsidR="004443EB" w:rsidRPr="00D10927" w:rsidDel="00AA2CC5" w:rsidRDefault="004443EB">
            <w:pPr>
              <w:pStyle w:val="odstavec"/>
              <w:rPr>
                <w:del w:id="22558" w:author="Koffler Roman" w:date="2018-04-19T17:44:00Z"/>
                <w:rFonts w:ascii="Arial" w:hAnsi="Arial" w:cs="Arial"/>
                <w:rPrChange w:id="22559" w:author="Koffler Roman" w:date="2018-05-25T16:07:00Z">
                  <w:rPr>
                    <w:del w:id="22560" w:author="Koffler Roman" w:date="2018-04-19T17:44:00Z"/>
                  </w:rPr>
                </w:rPrChange>
              </w:rPr>
              <w:pPrChange w:id="22561" w:author="Koffler Roman" w:date="2018-05-25T14:14:00Z">
                <w:pPr>
                  <w:jc w:val="center"/>
                </w:pPr>
              </w:pPrChange>
            </w:pPr>
            <w:del w:id="22562" w:author="Koffler Roman" w:date="2018-04-19T17:44:00Z">
              <w:r w:rsidRPr="00D10927" w:rsidDel="00AA2CC5">
                <w:rPr>
                  <w:rFonts w:ascii="Arial" w:hAnsi="Arial" w:cs="Arial"/>
                  <w:rPrChange w:id="22563" w:author="Koffler Roman" w:date="2018-05-25T16:07:00Z">
                    <w:rPr/>
                  </w:rPrChange>
                </w:rPr>
                <w:delText>Splatnosť</w:delText>
              </w:r>
            </w:del>
          </w:p>
        </w:tc>
      </w:tr>
      <w:tr w:rsidR="004443EB" w:rsidRPr="00D10927" w:rsidDel="00AA2CC5" w14:paraId="5A52E5E9" w14:textId="2DBD1FA5" w:rsidTr="004443EB">
        <w:trPr>
          <w:trHeight w:val="480"/>
          <w:del w:id="22564" w:author="Koffler Roman" w:date="2018-04-19T17:44:00Z"/>
        </w:trPr>
        <w:tc>
          <w:tcPr>
            <w:tcW w:w="2096" w:type="dxa"/>
            <w:vMerge/>
            <w:tcBorders>
              <w:top w:val="nil"/>
              <w:left w:val="nil"/>
              <w:bottom w:val="single" w:sz="4" w:space="0" w:color="000000"/>
              <w:right w:val="nil"/>
            </w:tcBorders>
            <w:vAlign w:val="center"/>
            <w:hideMark/>
          </w:tcPr>
          <w:p w14:paraId="780D441E" w14:textId="6F7FB90C" w:rsidR="004443EB" w:rsidRPr="00D10927" w:rsidDel="00AA2CC5" w:rsidRDefault="004443EB">
            <w:pPr>
              <w:pStyle w:val="odstavec"/>
              <w:rPr>
                <w:del w:id="22565" w:author="Koffler Roman" w:date="2018-04-19T17:44:00Z"/>
                <w:rFonts w:ascii="Arial" w:hAnsi="Arial" w:cs="Arial"/>
                <w:rPrChange w:id="22566" w:author="Koffler Roman" w:date="2018-05-25T16:07:00Z">
                  <w:rPr>
                    <w:del w:id="22567" w:author="Koffler Roman" w:date="2018-04-19T17:44:00Z"/>
                  </w:rPr>
                </w:rPrChange>
              </w:rPr>
              <w:pPrChange w:id="22568" w:author="Koffler Roman" w:date="2018-05-25T14:14:00Z">
                <w:pPr/>
              </w:pPrChange>
            </w:pPr>
          </w:p>
        </w:tc>
        <w:tc>
          <w:tcPr>
            <w:tcW w:w="1229" w:type="dxa"/>
            <w:tcBorders>
              <w:top w:val="nil"/>
              <w:left w:val="nil"/>
              <w:bottom w:val="single" w:sz="4" w:space="0" w:color="auto"/>
              <w:right w:val="nil"/>
            </w:tcBorders>
            <w:shd w:val="clear" w:color="auto" w:fill="auto"/>
            <w:vAlign w:val="bottom"/>
            <w:hideMark/>
          </w:tcPr>
          <w:p w14:paraId="2FFB31C1" w14:textId="7B3E15F5" w:rsidR="004443EB" w:rsidRPr="00D10927" w:rsidDel="00AA2CC5" w:rsidRDefault="004443EB">
            <w:pPr>
              <w:pStyle w:val="odstavec"/>
              <w:rPr>
                <w:del w:id="22569" w:author="Koffler Roman" w:date="2018-04-19T17:44:00Z"/>
                <w:rFonts w:ascii="Arial" w:hAnsi="Arial" w:cs="Arial"/>
                <w:rPrChange w:id="22570" w:author="Koffler Roman" w:date="2018-05-25T16:07:00Z">
                  <w:rPr>
                    <w:del w:id="22571" w:author="Koffler Roman" w:date="2018-04-19T17:44:00Z"/>
                  </w:rPr>
                </w:rPrChange>
              </w:rPr>
              <w:pPrChange w:id="22572" w:author="Koffler Roman" w:date="2018-05-25T14:14:00Z">
                <w:pPr>
                  <w:jc w:val="center"/>
                </w:pPr>
              </w:pPrChange>
            </w:pPr>
            <w:del w:id="22573" w:author="Koffler Roman" w:date="2018-04-19T17:44:00Z">
              <w:r w:rsidRPr="00D10927" w:rsidDel="00AA2CC5">
                <w:rPr>
                  <w:rFonts w:ascii="Arial" w:hAnsi="Arial" w:cs="Arial"/>
                  <w:rPrChange w:id="22574" w:author="Koffler Roman" w:date="2018-05-25T16:07:00Z">
                    <w:rPr/>
                  </w:rPrChange>
                </w:rPr>
                <w:delText>do jedného roka vrátane</w:delText>
              </w:r>
            </w:del>
          </w:p>
        </w:tc>
        <w:tc>
          <w:tcPr>
            <w:tcW w:w="1229" w:type="dxa"/>
            <w:tcBorders>
              <w:top w:val="nil"/>
              <w:left w:val="nil"/>
              <w:bottom w:val="single" w:sz="4" w:space="0" w:color="auto"/>
              <w:right w:val="nil"/>
            </w:tcBorders>
            <w:shd w:val="clear" w:color="auto" w:fill="auto"/>
            <w:vAlign w:val="bottom"/>
            <w:hideMark/>
          </w:tcPr>
          <w:p w14:paraId="52B08085" w14:textId="1F1277A9" w:rsidR="004443EB" w:rsidRPr="00D10927" w:rsidDel="00AA2CC5" w:rsidRDefault="004443EB">
            <w:pPr>
              <w:pStyle w:val="odstavec"/>
              <w:rPr>
                <w:del w:id="22575" w:author="Koffler Roman" w:date="2018-04-19T17:44:00Z"/>
                <w:rFonts w:ascii="Arial" w:hAnsi="Arial" w:cs="Arial"/>
                <w:rPrChange w:id="22576" w:author="Koffler Roman" w:date="2018-05-25T16:07:00Z">
                  <w:rPr>
                    <w:del w:id="22577" w:author="Koffler Roman" w:date="2018-04-19T17:44:00Z"/>
                  </w:rPr>
                </w:rPrChange>
              </w:rPr>
              <w:pPrChange w:id="22578" w:author="Koffler Roman" w:date="2018-05-25T14:14:00Z">
                <w:pPr>
                  <w:jc w:val="center"/>
                </w:pPr>
              </w:pPrChange>
            </w:pPr>
            <w:del w:id="22579" w:author="Koffler Roman" w:date="2018-04-19T17:44:00Z">
              <w:r w:rsidRPr="00D10927" w:rsidDel="00AA2CC5">
                <w:rPr>
                  <w:rFonts w:ascii="Arial" w:hAnsi="Arial" w:cs="Arial"/>
                  <w:rPrChange w:id="22580" w:author="Koffler Roman" w:date="2018-05-25T16:07:00Z">
                    <w:rPr/>
                  </w:rPrChange>
                </w:rPr>
                <w:delText>od jedného roka do piatich rokov vrátane</w:delText>
              </w:r>
            </w:del>
          </w:p>
        </w:tc>
        <w:tc>
          <w:tcPr>
            <w:tcW w:w="1177" w:type="dxa"/>
            <w:tcBorders>
              <w:top w:val="nil"/>
              <w:left w:val="nil"/>
              <w:bottom w:val="single" w:sz="4" w:space="0" w:color="auto"/>
              <w:right w:val="nil"/>
            </w:tcBorders>
            <w:shd w:val="clear" w:color="auto" w:fill="auto"/>
            <w:vAlign w:val="bottom"/>
            <w:hideMark/>
          </w:tcPr>
          <w:p w14:paraId="583F4C20" w14:textId="6DC3F39A" w:rsidR="004443EB" w:rsidRPr="00D10927" w:rsidDel="00AA2CC5" w:rsidRDefault="004443EB">
            <w:pPr>
              <w:pStyle w:val="odstavec"/>
              <w:rPr>
                <w:del w:id="22581" w:author="Koffler Roman" w:date="2018-04-19T17:44:00Z"/>
                <w:rFonts w:ascii="Arial" w:hAnsi="Arial" w:cs="Arial"/>
                <w:rPrChange w:id="22582" w:author="Koffler Roman" w:date="2018-05-25T16:07:00Z">
                  <w:rPr>
                    <w:del w:id="22583" w:author="Koffler Roman" w:date="2018-04-19T17:44:00Z"/>
                  </w:rPr>
                </w:rPrChange>
              </w:rPr>
              <w:pPrChange w:id="22584" w:author="Koffler Roman" w:date="2018-05-25T14:14:00Z">
                <w:pPr>
                  <w:jc w:val="center"/>
                </w:pPr>
              </w:pPrChange>
            </w:pPr>
            <w:del w:id="22585" w:author="Koffler Roman" w:date="2018-04-19T17:44:00Z">
              <w:r w:rsidRPr="00D10927" w:rsidDel="00AA2CC5">
                <w:rPr>
                  <w:rFonts w:ascii="Arial" w:hAnsi="Arial" w:cs="Arial"/>
                  <w:rPrChange w:id="22586" w:author="Koffler Roman" w:date="2018-05-25T16:07:00Z">
                    <w:rPr/>
                  </w:rPrChange>
                </w:rPr>
                <w:delText>viac ako päť rokov</w:delText>
              </w:r>
            </w:del>
          </w:p>
        </w:tc>
        <w:tc>
          <w:tcPr>
            <w:tcW w:w="1165" w:type="dxa"/>
            <w:tcBorders>
              <w:top w:val="nil"/>
              <w:left w:val="nil"/>
              <w:bottom w:val="single" w:sz="4" w:space="0" w:color="auto"/>
              <w:right w:val="nil"/>
            </w:tcBorders>
            <w:shd w:val="clear" w:color="auto" w:fill="auto"/>
            <w:vAlign w:val="bottom"/>
            <w:hideMark/>
          </w:tcPr>
          <w:p w14:paraId="0F58515A" w14:textId="3787591A" w:rsidR="004443EB" w:rsidRPr="00D10927" w:rsidDel="00AA2CC5" w:rsidRDefault="004443EB">
            <w:pPr>
              <w:pStyle w:val="odstavec"/>
              <w:rPr>
                <w:del w:id="22587" w:author="Koffler Roman" w:date="2018-04-19T17:44:00Z"/>
                <w:rFonts w:ascii="Arial" w:hAnsi="Arial" w:cs="Arial"/>
                <w:rPrChange w:id="22588" w:author="Koffler Roman" w:date="2018-05-25T16:07:00Z">
                  <w:rPr>
                    <w:del w:id="22589" w:author="Koffler Roman" w:date="2018-04-19T17:44:00Z"/>
                  </w:rPr>
                </w:rPrChange>
              </w:rPr>
              <w:pPrChange w:id="22590" w:author="Koffler Roman" w:date="2018-05-25T14:14:00Z">
                <w:pPr>
                  <w:jc w:val="center"/>
                </w:pPr>
              </w:pPrChange>
            </w:pPr>
            <w:del w:id="22591" w:author="Koffler Roman" w:date="2018-04-19T17:44:00Z">
              <w:r w:rsidRPr="00D10927" w:rsidDel="00AA2CC5">
                <w:rPr>
                  <w:rFonts w:ascii="Arial" w:hAnsi="Arial" w:cs="Arial"/>
                  <w:rPrChange w:id="22592" w:author="Koffler Roman" w:date="2018-05-25T16:07:00Z">
                    <w:rPr/>
                  </w:rPrChange>
                </w:rPr>
                <w:delText>do jedného roka vrátane</w:delText>
              </w:r>
            </w:del>
          </w:p>
        </w:tc>
        <w:tc>
          <w:tcPr>
            <w:tcW w:w="1165" w:type="dxa"/>
            <w:tcBorders>
              <w:top w:val="nil"/>
              <w:left w:val="nil"/>
              <w:bottom w:val="single" w:sz="4" w:space="0" w:color="auto"/>
              <w:right w:val="nil"/>
            </w:tcBorders>
            <w:shd w:val="clear" w:color="auto" w:fill="auto"/>
            <w:vAlign w:val="bottom"/>
            <w:hideMark/>
          </w:tcPr>
          <w:p w14:paraId="4A35A87C" w14:textId="560BAE06" w:rsidR="004443EB" w:rsidRPr="00D10927" w:rsidDel="00AA2CC5" w:rsidRDefault="004443EB">
            <w:pPr>
              <w:pStyle w:val="odstavec"/>
              <w:rPr>
                <w:del w:id="22593" w:author="Koffler Roman" w:date="2018-04-19T17:44:00Z"/>
                <w:rFonts w:ascii="Arial" w:hAnsi="Arial" w:cs="Arial"/>
                <w:rPrChange w:id="22594" w:author="Koffler Roman" w:date="2018-05-25T16:07:00Z">
                  <w:rPr>
                    <w:del w:id="22595" w:author="Koffler Roman" w:date="2018-04-19T17:44:00Z"/>
                  </w:rPr>
                </w:rPrChange>
              </w:rPr>
              <w:pPrChange w:id="22596" w:author="Koffler Roman" w:date="2018-05-25T14:14:00Z">
                <w:pPr>
                  <w:jc w:val="center"/>
                </w:pPr>
              </w:pPrChange>
            </w:pPr>
            <w:del w:id="22597" w:author="Koffler Roman" w:date="2018-04-19T17:44:00Z">
              <w:r w:rsidRPr="00D10927" w:rsidDel="00AA2CC5">
                <w:rPr>
                  <w:rFonts w:ascii="Arial" w:hAnsi="Arial" w:cs="Arial"/>
                  <w:rPrChange w:id="22598" w:author="Koffler Roman" w:date="2018-05-25T16:07:00Z">
                    <w:rPr/>
                  </w:rPrChange>
                </w:rPr>
                <w:delText>od jedného roka do piatich rokov vrátane</w:delText>
              </w:r>
            </w:del>
          </w:p>
        </w:tc>
        <w:tc>
          <w:tcPr>
            <w:tcW w:w="1159" w:type="dxa"/>
            <w:tcBorders>
              <w:top w:val="nil"/>
              <w:left w:val="nil"/>
              <w:bottom w:val="single" w:sz="4" w:space="0" w:color="auto"/>
              <w:right w:val="nil"/>
            </w:tcBorders>
            <w:shd w:val="clear" w:color="auto" w:fill="auto"/>
            <w:vAlign w:val="bottom"/>
            <w:hideMark/>
          </w:tcPr>
          <w:p w14:paraId="078D7F22" w14:textId="7A9B2A92" w:rsidR="004443EB" w:rsidRPr="00D10927" w:rsidDel="00AA2CC5" w:rsidRDefault="004443EB">
            <w:pPr>
              <w:pStyle w:val="odstavec"/>
              <w:rPr>
                <w:del w:id="22599" w:author="Koffler Roman" w:date="2018-04-19T17:44:00Z"/>
                <w:rFonts w:ascii="Arial" w:hAnsi="Arial" w:cs="Arial"/>
                <w:rPrChange w:id="22600" w:author="Koffler Roman" w:date="2018-05-25T16:07:00Z">
                  <w:rPr>
                    <w:del w:id="22601" w:author="Koffler Roman" w:date="2018-04-19T17:44:00Z"/>
                  </w:rPr>
                </w:rPrChange>
              </w:rPr>
              <w:pPrChange w:id="22602" w:author="Koffler Roman" w:date="2018-05-25T14:14:00Z">
                <w:pPr>
                  <w:jc w:val="center"/>
                </w:pPr>
              </w:pPrChange>
            </w:pPr>
            <w:del w:id="22603" w:author="Koffler Roman" w:date="2018-04-19T17:44:00Z">
              <w:r w:rsidRPr="00D10927" w:rsidDel="00AA2CC5">
                <w:rPr>
                  <w:rFonts w:ascii="Arial" w:hAnsi="Arial" w:cs="Arial"/>
                  <w:rPrChange w:id="22604" w:author="Koffler Roman" w:date="2018-05-25T16:07:00Z">
                    <w:rPr/>
                  </w:rPrChange>
                </w:rPr>
                <w:delText>viac ako päť rokov</w:delText>
              </w:r>
            </w:del>
          </w:p>
        </w:tc>
      </w:tr>
      <w:tr w:rsidR="004443EB" w:rsidRPr="00D10927" w:rsidDel="00AA2CC5" w14:paraId="163B05D0" w14:textId="2C749C91" w:rsidTr="004443EB">
        <w:trPr>
          <w:trHeight w:val="240"/>
          <w:del w:id="22605" w:author="Koffler Roman" w:date="2018-04-19T17:44:00Z"/>
        </w:trPr>
        <w:tc>
          <w:tcPr>
            <w:tcW w:w="2096" w:type="dxa"/>
            <w:tcBorders>
              <w:top w:val="nil"/>
              <w:left w:val="nil"/>
              <w:bottom w:val="nil"/>
              <w:right w:val="nil"/>
            </w:tcBorders>
            <w:shd w:val="clear" w:color="auto" w:fill="auto"/>
            <w:vAlign w:val="bottom"/>
            <w:hideMark/>
          </w:tcPr>
          <w:p w14:paraId="394AFC14" w14:textId="366B03AC" w:rsidR="004443EB" w:rsidRPr="00D10927" w:rsidDel="00AA2CC5" w:rsidRDefault="004443EB">
            <w:pPr>
              <w:pStyle w:val="odstavec"/>
              <w:rPr>
                <w:del w:id="22606" w:author="Koffler Roman" w:date="2018-04-19T17:44:00Z"/>
                <w:rFonts w:ascii="Arial" w:hAnsi="Arial" w:cs="Arial"/>
                <w:rPrChange w:id="22607" w:author="Koffler Roman" w:date="2018-05-25T16:07:00Z">
                  <w:rPr>
                    <w:del w:id="22608" w:author="Koffler Roman" w:date="2018-04-19T17:44:00Z"/>
                  </w:rPr>
                </w:rPrChange>
              </w:rPr>
              <w:pPrChange w:id="22609" w:author="Koffler Roman" w:date="2018-05-25T14:14:00Z">
                <w:pPr/>
              </w:pPrChange>
            </w:pPr>
            <w:del w:id="22610" w:author="Koffler Roman" w:date="2018-04-19T17:44:00Z">
              <w:r w:rsidRPr="00D10927" w:rsidDel="00AA2CC5">
                <w:rPr>
                  <w:rFonts w:ascii="Arial" w:hAnsi="Arial" w:cs="Arial"/>
                  <w:rPrChange w:id="22611" w:author="Koffler Roman" w:date="2018-05-25T16:07:00Z">
                    <w:rPr/>
                  </w:rPrChange>
                </w:rPr>
                <w:delText>Istina</w:delText>
              </w:r>
            </w:del>
          </w:p>
        </w:tc>
        <w:tc>
          <w:tcPr>
            <w:tcW w:w="1229" w:type="dxa"/>
            <w:tcBorders>
              <w:top w:val="nil"/>
              <w:left w:val="nil"/>
              <w:bottom w:val="nil"/>
              <w:right w:val="nil"/>
            </w:tcBorders>
            <w:shd w:val="clear" w:color="auto" w:fill="auto"/>
            <w:vAlign w:val="bottom"/>
            <w:hideMark/>
          </w:tcPr>
          <w:p w14:paraId="0CB55C57" w14:textId="2CCFF4CF" w:rsidR="004443EB" w:rsidRPr="00D10927" w:rsidDel="00AA2CC5" w:rsidRDefault="004443EB">
            <w:pPr>
              <w:pStyle w:val="odstavec"/>
              <w:rPr>
                <w:del w:id="22612" w:author="Koffler Roman" w:date="2018-04-19T17:44:00Z"/>
                <w:rFonts w:ascii="Arial" w:hAnsi="Arial" w:cs="Arial"/>
                <w:rPrChange w:id="22613" w:author="Koffler Roman" w:date="2018-05-25T16:07:00Z">
                  <w:rPr>
                    <w:del w:id="22614" w:author="Koffler Roman" w:date="2018-04-19T17:44:00Z"/>
                  </w:rPr>
                </w:rPrChange>
              </w:rPr>
              <w:pPrChange w:id="22615" w:author="Koffler Roman" w:date="2018-05-25T14:14:00Z">
                <w:pPr>
                  <w:jc w:val="right"/>
                </w:pPr>
              </w:pPrChange>
            </w:pPr>
            <w:del w:id="22616" w:author="Koffler Roman" w:date="2018-04-19T17:44:00Z">
              <w:r w:rsidRPr="00D10927" w:rsidDel="00AA2CC5">
                <w:rPr>
                  <w:rFonts w:ascii="Arial" w:hAnsi="Arial" w:cs="Arial"/>
                  <w:rPrChange w:id="22617" w:author="Koffler Roman" w:date="2018-05-25T16:07:00Z">
                    <w:rPr/>
                  </w:rPrChange>
                </w:rPr>
                <w:delText>0</w:delText>
              </w:r>
            </w:del>
          </w:p>
        </w:tc>
        <w:tc>
          <w:tcPr>
            <w:tcW w:w="1229" w:type="dxa"/>
            <w:tcBorders>
              <w:top w:val="nil"/>
              <w:left w:val="nil"/>
              <w:bottom w:val="nil"/>
              <w:right w:val="nil"/>
            </w:tcBorders>
            <w:shd w:val="clear" w:color="auto" w:fill="auto"/>
            <w:vAlign w:val="bottom"/>
            <w:hideMark/>
          </w:tcPr>
          <w:p w14:paraId="24A43D9D" w14:textId="3BA614CB" w:rsidR="004443EB" w:rsidRPr="00D10927" w:rsidDel="00AA2CC5" w:rsidRDefault="004443EB">
            <w:pPr>
              <w:pStyle w:val="odstavec"/>
              <w:rPr>
                <w:del w:id="22618" w:author="Koffler Roman" w:date="2018-04-19T17:44:00Z"/>
                <w:rFonts w:ascii="Arial" w:hAnsi="Arial" w:cs="Arial"/>
                <w:rPrChange w:id="22619" w:author="Koffler Roman" w:date="2018-05-25T16:07:00Z">
                  <w:rPr>
                    <w:del w:id="22620" w:author="Koffler Roman" w:date="2018-04-19T17:44:00Z"/>
                  </w:rPr>
                </w:rPrChange>
              </w:rPr>
              <w:pPrChange w:id="22621" w:author="Koffler Roman" w:date="2018-05-25T14:14:00Z">
                <w:pPr>
                  <w:jc w:val="right"/>
                </w:pPr>
              </w:pPrChange>
            </w:pPr>
            <w:del w:id="22622" w:author="Koffler Roman" w:date="2018-04-19T17:44:00Z">
              <w:r w:rsidRPr="00D10927" w:rsidDel="00AA2CC5">
                <w:rPr>
                  <w:rFonts w:ascii="Arial" w:hAnsi="Arial" w:cs="Arial"/>
                  <w:rPrChange w:id="22623" w:author="Koffler Roman" w:date="2018-05-25T16:07:00Z">
                    <w:rPr/>
                  </w:rPrChange>
                </w:rPr>
                <w:delText>0</w:delText>
              </w:r>
            </w:del>
          </w:p>
        </w:tc>
        <w:tc>
          <w:tcPr>
            <w:tcW w:w="1177" w:type="dxa"/>
            <w:tcBorders>
              <w:top w:val="nil"/>
              <w:left w:val="nil"/>
              <w:bottom w:val="nil"/>
              <w:right w:val="nil"/>
            </w:tcBorders>
            <w:shd w:val="clear" w:color="auto" w:fill="auto"/>
            <w:vAlign w:val="bottom"/>
            <w:hideMark/>
          </w:tcPr>
          <w:p w14:paraId="4BDC78DD" w14:textId="43ECD50B" w:rsidR="004443EB" w:rsidRPr="00D10927" w:rsidDel="00AA2CC5" w:rsidRDefault="004443EB">
            <w:pPr>
              <w:pStyle w:val="odstavec"/>
              <w:rPr>
                <w:del w:id="22624" w:author="Koffler Roman" w:date="2018-04-19T17:44:00Z"/>
                <w:rFonts w:ascii="Arial" w:hAnsi="Arial" w:cs="Arial"/>
                <w:rPrChange w:id="22625" w:author="Koffler Roman" w:date="2018-05-25T16:07:00Z">
                  <w:rPr>
                    <w:del w:id="22626" w:author="Koffler Roman" w:date="2018-04-19T17:44:00Z"/>
                  </w:rPr>
                </w:rPrChange>
              </w:rPr>
              <w:pPrChange w:id="22627" w:author="Koffler Roman" w:date="2018-05-25T14:14:00Z">
                <w:pPr>
                  <w:jc w:val="right"/>
                </w:pPr>
              </w:pPrChange>
            </w:pPr>
            <w:del w:id="22628" w:author="Koffler Roman" w:date="2018-04-19T17:44:00Z">
              <w:r w:rsidRPr="00D10927" w:rsidDel="00AA2CC5">
                <w:rPr>
                  <w:rFonts w:ascii="Arial" w:hAnsi="Arial" w:cs="Arial"/>
                  <w:rPrChange w:id="22629" w:author="Koffler Roman" w:date="2018-05-25T16:07:00Z">
                    <w:rPr/>
                  </w:rPrChange>
                </w:rPr>
                <w:delText>0</w:delText>
              </w:r>
            </w:del>
          </w:p>
        </w:tc>
        <w:tc>
          <w:tcPr>
            <w:tcW w:w="1165" w:type="dxa"/>
            <w:tcBorders>
              <w:top w:val="nil"/>
              <w:left w:val="nil"/>
              <w:bottom w:val="nil"/>
              <w:right w:val="nil"/>
            </w:tcBorders>
            <w:shd w:val="clear" w:color="auto" w:fill="auto"/>
            <w:vAlign w:val="bottom"/>
            <w:hideMark/>
          </w:tcPr>
          <w:p w14:paraId="6415A567" w14:textId="30B5B573" w:rsidR="004443EB" w:rsidRPr="00D10927" w:rsidDel="00AA2CC5" w:rsidRDefault="004443EB">
            <w:pPr>
              <w:pStyle w:val="odstavec"/>
              <w:rPr>
                <w:del w:id="22630" w:author="Koffler Roman" w:date="2018-04-19T17:44:00Z"/>
                <w:rFonts w:ascii="Arial" w:hAnsi="Arial" w:cs="Arial"/>
                <w:rPrChange w:id="22631" w:author="Koffler Roman" w:date="2018-05-25T16:07:00Z">
                  <w:rPr>
                    <w:del w:id="22632" w:author="Koffler Roman" w:date="2018-04-19T17:44:00Z"/>
                  </w:rPr>
                </w:rPrChange>
              </w:rPr>
              <w:pPrChange w:id="22633" w:author="Koffler Roman" w:date="2018-05-25T14:14:00Z">
                <w:pPr>
                  <w:jc w:val="right"/>
                </w:pPr>
              </w:pPrChange>
            </w:pPr>
            <w:del w:id="22634" w:author="Koffler Roman" w:date="2018-04-19T17:44:00Z">
              <w:r w:rsidRPr="00D10927" w:rsidDel="00AA2CC5">
                <w:rPr>
                  <w:rFonts w:ascii="Arial" w:hAnsi="Arial" w:cs="Arial"/>
                  <w:rPrChange w:id="22635" w:author="Koffler Roman" w:date="2018-05-25T16:07:00Z">
                    <w:rPr/>
                  </w:rPrChange>
                </w:rPr>
                <w:delText>0</w:delText>
              </w:r>
            </w:del>
          </w:p>
        </w:tc>
        <w:tc>
          <w:tcPr>
            <w:tcW w:w="1165" w:type="dxa"/>
            <w:tcBorders>
              <w:top w:val="nil"/>
              <w:left w:val="nil"/>
              <w:bottom w:val="nil"/>
              <w:right w:val="nil"/>
            </w:tcBorders>
            <w:shd w:val="clear" w:color="auto" w:fill="auto"/>
            <w:vAlign w:val="bottom"/>
            <w:hideMark/>
          </w:tcPr>
          <w:p w14:paraId="2D774892" w14:textId="58FB656B" w:rsidR="004443EB" w:rsidRPr="00D10927" w:rsidDel="00AA2CC5" w:rsidRDefault="004443EB">
            <w:pPr>
              <w:pStyle w:val="odstavec"/>
              <w:rPr>
                <w:del w:id="22636" w:author="Koffler Roman" w:date="2018-04-19T17:44:00Z"/>
                <w:rFonts w:ascii="Arial" w:hAnsi="Arial" w:cs="Arial"/>
                <w:rPrChange w:id="22637" w:author="Koffler Roman" w:date="2018-05-25T16:07:00Z">
                  <w:rPr>
                    <w:del w:id="22638" w:author="Koffler Roman" w:date="2018-04-19T17:44:00Z"/>
                  </w:rPr>
                </w:rPrChange>
              </w:rPr>
              <w:pPrChange w:id="22639" w:author="Koffler Roman" w:date="2018-05-25T14:14:00Z">
                <w:pPr>
                  <w:jc w:val="right"/>
                </w:pPr>
              </w:pPrChange>
            </w:pPr>
            <w:del w:id="22640" w:author="Koffler Roman" w:date="2018-04-19T17:44:00Z">
              <w:r w:rsidRPr="00D10927" w:rsidDel="00AA2CC5">
                <w:rPr>
                  <w:rFonts w:ascii="Arial" w:hAnsi="Arial" w:cs="Arial"/>
                  <w:rPrChange w:id="22641" w:author="Koffler Roman" w:date="2018-05-25T16:07:00Z">
                    <w:rPr/>
                  </w:rPrChange>
                </w:rPr>
                <w:delText>0</w:delText>
              </w:r>
            </w:del>
          </w:p>
        </w:tc>
        <w:tc>
          <w:tcPr>
            <w:tcW w:w="1159" w:type="dxa"/>
            <w:tcBorders>
              <w:top w:val="nil"/>
              <w:left w:val="nil"/>
              <w:bottom w:val="nil"/>
              <w:right w:val="nil"/>
            </w:tcBorders>
            <w:shd w:val="clear" w:color="auto" w:fill="auto"/>
            <w:vAlign w:val="bottom"/>
            <w:hideMark/>
          </w:tcPr>
          <w:p w14:paraId="5427CEF2" w14:textId="130B1D6D" w:rsidR="004443EB" w:rsidRPr="00D10927" w:rsidDel="00AA2CC5" w:rsidRDefault="004443EB">
            <w:pPr>
              <w:pStyle w:val="odstavec"/>
              <w:rPr>
                <w:del w:id="22642" w:author="Koffler Roman" w:date="2018-04-19T17:44:00Z"/>
                <w:rFonts w:ascii="Arial" w:hAnsi="Arial" w:cs="Arial"/>
                <w:rPrChange w:id="22643" w:author="Koffler Roman" w:date="2018-05-25T16:07:00Z">
                  <w:rPr>
                    <w:del w:id="22644" w:author="Koffler Roman" w:date="2018-04-19T17:44:00Z"/>
                  </w:rPr>
                </w:rPrChange>
              </w:rPr>
              <w:pPrChange w:id="22645" w:author="Koffler Roman" w:date="2018-05-25T14:14:00Z">
                <w:pPr>
                  <w:jc w:val="right"/>
                </w:pPr>
              </w:pPrChange>
            </w:pPr>
            <w:del w:id="22646" w:author="Koffler Roman" w:date="2018-04-19T17:44:00Z">
              <w:r w:rsidRPr="00D10927" w:rsidDel="00AA2CC5">
                <w:rPr>
                  <w:rFonts w:ascii="Arial" w:hAnsi="Arial" w:cs="Arial"/>
                  <w:rPrChange w:id="22647" w:author="Koffler Roman" w:date="2018-05-25T16:07:00Z">
                    <w:rPr/>
                  </w:rPrChange>
                </w:rPr>
                <w:delText>0</w:delText>
              </w:r>
            </w:del>
          </w:p>
        </w:tc>
      </w:tr>
      <w:tr w:rsidR="004443EB" w:rsidRPr="00D10927" w:rsidDel="00AA2CC5" w14:paraId="4422C3E5" w14:textId="6C18CB7F" w:rsidTr="004443EB">
        <w:trPr>
          <w:trHeight w:val="240"/>
          <w:del w:id="22648" w:author="Koffler Roman" w:date="2018-04-19T17:44:00Z"/>
        </w:trPr>
        <w:tc>
          <w:tcPr>
            <w:tcW w:w="2096" w:type="dxa"/>
            <w:tcBorders>
              <w:top w:val="nil"/>
              <w:left w:val="nil"/>
              <w:bottom w:val="nil"/>
              <w:right w:val="nil"/>
            </w:tcBorders>
            <w:shd w:val="clear" w:color="auto" w:fill="auto"/>
            <w:vAlign w:val="bottom"/>
            <w:hideMark/>
          </w:tcPr>
          <w:p w14:paraId="715AC59D" w14:textId="76E22D7B" w:rsidR="004443EB" w:rsidRPr="00D10927" w:rsidDel="00AA2CC5" w:rsidRDefault="004443EB">
            <w:pPr>
              <w:pStyle w:val="odstavec"/>
              <w:rPr>
                <w:del w:id="22649" w:author="Koffler Roman" w:date="2018-04-19T17:44:00Z"/>
                <w:rFonts w:ascii="Arial" w:hAnsi="Arial" w:cs="Arial"/>
                <w:rPrChange w:id="22650" w:author="Koffler Roman" w:date="2018-05-25T16:07:00Z">
                  <w:rPr>
                    <w:del w:id="22651" w:author="Koffler Roman" w:date="2018-04-19T17:44:00Z"/>
                  </w:rPr>
                </w:rPrChange>
              </w:rPr>
              <w:pPrChange w:id="22652" w:author="Koffler Roman" w:date="2018-05-25T14:14:00Z">
                <w:pPr/>
              </w:pPrChange>
            </w:pPr>
            <w:del w:id="22653" w:author="Koffler Roman" w:date="2018-04-19T17:44:00Z">
              <w:r w:rsidRPr="00D10927" w:rsidDel="00AA2CC5">
                <w:rPr>
                  <w:rFonts w:ascii="Arial" w:hAnsi="Arial" w:cs="Arial"/>
                  <w:rPrChange w:id="22654" w:author="Koffler Roman" w:date="2018-05-25T16:07:00Z">
                    <w:rPr/>
                  </w:rPrChange>
                </w:rPr>
                <w:delText>Finančný výnos</w:delText>
              </w:r>
            </w:del>
          </w:p>
        </w:tc>
        <w:tc>
          <w:tcPr>
            <w:tcW w:w="1229" w:type="dxa"/>
            <w:tcBorders>
              <w:top w:val="nil"/>
              <w:left w:val="nil"/>
              <w:bottom w:val="nil"/>
              <w:right w:val="nil"/>
            </w:tcBorders>
            <w:shd w:val="clear" w:color="auto" w:fill="auto"/>
            <w:vAlign w:val="bottom"/>
            <w:hideMark/>
          </w:tcPr>
          <w:p w14:paraId="425C1C0F" w14:textId="061AFCDF" w:rsidR="004443EB" w:rsidRPr="00D10927" w:rsidDel="00AA2CC5" w:rsidRDefault="004443EB">
            <w:pPr>
              <w:pStyle w:val="odstavec"/>
              <w:rPr>
                <w:del w:id="22655" w:author="Koffler Roman" w:date="2018-04-19T17:44:00Z"/>
                <w:rFonts w:ascii="Arial" w:hAnsi="Arial" w:cs="Arial"/>
                <w:rPrChange w:id="22656" w:author="Koffler Roman" w:date="2018-05-25T16:07:00Z">
                  <w:rPr>
                    <w:del w:id="22657" w:author="Koffler Roman" w:date="2018-04-19T17:44:00Z"/>
                  </w:rPr>
                </w:rPrChange>
              </w:rPr>
              <w:pPrChange w:id="22658" w:author="Koffler Roman" w:date="2018-05-25T14:14:00Z">
                <w:pPr>
                  <w:jc w:val="right"/>
                </w:pPr>
              </w:pPrChange>
            </w:pPr>
            <w:del w:id="22659" w:author="Koffler Roman" w:date="2018-04-19T17:44:00Z">
              <w:r w:rsidRPr="00D10927" w:rsidDel="00AA2CC5">
                <w:rPr>
                  <w:rFonts w:ascii="Arial" w:hAnsi="Arial" w:cs="Arial"/>
                  <w:rPrChange w:id="22660" w:author="Koffler Roman" w:date="2018-05-25T16:07:00Z">
                    <w:rPr/>
                  </w:rPrChange>
                </w:rPr>
                <w:delText>0</w:delText>
              </w:r>
            </w:del>
          </w:p>
        </w:tc>
        <w:tc>
          <w:tcPr>
            <w:tcW w:w="1229" w:type="dxa"/>
            <w:tcBorders>
              <w:top w:val="nil"/>
              <w:left w:val="nil"/>
              <w:bottom w:val="nil"/>
              <w:right w:val="nil"/>
            </w:tcBorders>
            <w:shd w:val="clear" w:color="auto" w:fill="auto"/>
            <w:vAlign w:val="bottom"/>
            <w:hideMark/>
          </w:tcPr>
          <w:p w14:paraId="62AD4762" w14:textId="111CD1BA" w:rsidR="004443EB" w:rsidRPr="00D10927" w:rsidDel="00AA2CC5" w:rsidRDefault="004443EB">
            <w:pPr>
              <w:pStyle w:val="odstavec"/>
              <w:rPr>
                <w:del w:id="22661" w:author="Koffler Roman" w:date="2018-04-19T17:44:00Z"/>
                <w:rFonts w:ascii="Arial" w:hAnsi="Arial" w:cs="Arial"/>
                <w:rPrChange w:id="22662" w:author="Koffler Roman" w:date="2018-05-25T16:07:00Z">
                  <w:rPr>
                    <w:del w:id="22663" w:author="Koffler Roman" w:date="2018-04-19T17:44:00Z"/>
                  </w:rPr>
                </w:rPrChange>
              </w:rPr>
              <w:pPrChange w:id="22664" w:author="Koffler Roman" w:date="2018-05-25T14:14:00Z">
                <w:pPr>
                  <w:jc w:val="right"/>
                </w:pPr>
              </w:pPrChange>
            </w:pPr>
            <w:del w:id="22665" w:author="Koffler Roman" w:date="2018-04-19T17:44:00Z">
              <w:r w:rsidRPr="00D10927" w:rsidDel="00AA2CC5">
                <w:rPr>
                  <w:rFonts w:ascii="Arial" w:hAnsi="Arial" w:cs="Arial"/>
                  <w:rPrChange w:id="22666" w:author="Koffler Roman" w:date="2018-05-25T16:07:00Z">
                    <w:rPr/>
                  </w:rPrChange>
                </w:rPr>
                <w:delText>0</w:delText>
              </w:r>
            </w:del>
          </w:p>
        </w:tc>
        <w:tc>
          <w:tcPr>
            <w:tcW w:w="1177" w:type="dxa"/>
            <w:tcBorders>
              <w:top w:val="nil"/>
              <w:left w:val="nil"/>
              <w:bottom w:val="nil"/>
              <w:right w:val="nil"/>
            </w:tcBorders>
            <w:shd w:val="clear" w:color="auto" w:fill="auto"/>
            <w:vAlign w:val="bottom"/>
            <w:hideMark/>
          </w:tcPr>
          <w:p w14:paraId="2C9875EF" w14:textId="27035612" w:rsidR="004443EB" w:rsidRPr="00D10927" w:rsidDel="00AA2CC5" w:rsidRDefault="004443EB">
            <w:pPr>
              <w:pStyle w:val="odstavec"/>
              <w:rPr>
                <w:del w:id="22667" w:author="Koffler Roman" w:date="2018-04-19T17:44:00Z"/>
                <w:rFonts w:ascii="Arial" w:hAnsi="Arial" w:cs="Arial"/>
                <w:rPrChange w:id="22668" w:author="Koffler Roman" w:date="2018-05-25T16:07:00Z">
                  <w:rPr>
                    <w:del w:id="22669" w:author="Koffler Roman" w:date="2018-04-19T17:44:00Z"/>
                  </w:rPr>
                </w:rPrChange>
              </w:rPr>
              <w:pPrChange w:id="22670" w:author="Koffler Roman" w:date="2018-05-25T14:14:00Z">
                <w:pPr>
                  <w:jc w:val="right"/>
                </w:pPr>
              </w:pPrChange>
            </w:pPr>
            <w:del w:id="22671" w:author="Koffler Roman" w:date="2018-04-19T17:44:00Z">
              <w:r w:rsidRPr="00D10927" w:rsidDel="00AA2CC5">
                <w:rPr>
                  <w:rFonts w:ascii="Arial" w:hAnsi="Arial" w:cs="Arial"/>
                  <w:rPrChange w:id="22672" w:author="Koffler Roman" w:date="2018-05-25T16:07:00Z">
                    <w:rPr/>
                  </w:rPrChange>
                </w:rPr>
                <w:delText>0</w:delText>
              </w:r>
            </w:del>
          </w:p>
        </w:tc>
        <w:tc>
          <w:tcPr>
            <w:tcW w:w="1165" w:type="dxa"/>
            <w:tcBorders>
              <w:top w:val="nil"/>
              <w:left w:val="nil"/>
              <w:bottom w:val="nil"/>
              <w:right w:val="nil"/>
            </w:tcBorders>
            <w:shd w:val="clear" w:color="auto" w:fill="auto"/>
            <w:vAlign w:val="bottom"/>
            <w:hideMark/>
          </w:tcPr>
          <w:p w14:paraId="6FF12AE9" w14:textId="7F77EA7C" w:rsidR="004443EB" w:rsidRPr="00D10927" w:rsidDel="00AA2CC5" w:rsidRDefault="004443EB">
            <w:pPr>
              <w:pStyle w:val="odstavec"/>
              <w:rPr>
                <w:del w:id="22673" w:author="Koffler Roman" w:date="2018-04-19T17:44:00Z"/>
                <w:rFonts w:ascii="Arial" w:hAnsi="Arial" w:cs="Arial"/>
                <w:rPrChange w:id="22674" w:author="Koffler Roman" w:date="2018-05-25T16:07:00Z">
                  <w:rPr>
                    <w:del w:id="22675" w:author="Koffler Roman" w:date="2018-04-19T17:44:00Z"/>
                  </w:rPr>
                </w:rPrChange>
              </w:rPr>
              <w:pPrChange w:id="22676" w:author="Koffler Roman" w:date="2018-05-25T14:14:00Z">
                <w:pPr>
                  <w:jc w:val="right"/>
                </w:pPr>
              </w:pPrChange>
            </w:pPr>
            <w:del w:id="22677" w:author="Koffler Roman" w:date="2018-04-19T17:44:00Z">
              <w:r w:rsidRPr="00D10927" w:rsidDel="00AA2CC5">
                <w:rPr>
                  <w:rFonts w:ascii="Arial" w:hAnsi="Arial" w:cs="Arial"/>
                  <w:rPrChange w:id="22678" w:author="Koffler Roman" w:date="2018-05-25T16:07:00Z">
                    <w:rPr/>
                  </w:rPrChange>
                </w:rPr>
                <w:delText>0</w:delText>
              </w:r>
            </w:del>
          </w:p>
        </w:tc>
        <w:tc>
          <w:tcPr>
            <w:tcW w:w="1165" w:type="dxa"/>
            <w:tcBorders>
              <w:top w:val="nil"/>
              <w:left w:val="nil"/>
              <w:bottom w:val="nil"/>
              <w:right w:val="nil"/>
            </w:tcBorders>
            <w:shd w:val="clear" w:color="auto" w:fill="auto"/>
            <w:vAlign w:val="bottom"/>
            <w:hideMark/>
          </w:tcPr>
          <w:p w14:paraId="12082BBA" w14:textId="5A201234" w:rsidR="004443EB" w:rsidRPr="00D10927" w:rsidDel="00AA2CC5" w:rsidRDefault="004443EB">
            <w:pPr>
              <w:pStyle w:val="odstavec"/>
              <w:rPr>
                <w:del w:id="22679" w:author="Koffler Roman" w:date="2018-04-19T17:44:00Z"/>
                <w:rFonts w:ascii="Arial" w:hAnsi="Arial" w:cs="Arial"/>
                <w:rPrChange w:id="22680" w:author="Koffler Roman" w:date="2018-05-25T16:07:00Z">
                  <w:rPr>
                    <w:del w:id="22681" w:author="Koffler Roman" w:date="2018-04-19T17:44:00Z"/>
                  </w:rPr>
                </w:rPrChange>
              </w:rPr>
              <w:pPrChange w:id="22682" w:author="Koffler Roman" w:date="2018-05-25T14:14:00Z">
                <w:pPr>
                  <w:jc w:val="right"/>
                </w:pPr>
              </w:pPrChange>
            </w:pPr>
            <w:del w:id="22683" w:author="Koffler Roman" w:date="2018-04-19T17:44:00Z">
              <w:r w:rsidRPr="00D10927" w:rsidDel="00AA2CC5">
                <w:rPr>
                  <w:rFonts w:ascii="Arial" w:hAnsi="Arial" w:cs="Arial"/>
                  <w:rPrChange w:id="22684" w:author="Koffler Roman" w:date="2018-05-25T16:07:00Z">
                    <w:rPr/>
                  </w:rPrChange>
                </w:rPr>
                <w:delText>0</w:delText>
              </w:r>
            </w:del>
          </w:p>
        </w:tc>
        <w:tc>
          <w:tcPr>
            <w:tcW w:w="1159" w:type="dxa"/>
            <w:tcBorders>
              <w:top w:val="nil"/>
              <w:left w:val="nil"/>
              <w:bottom w:val="nil"/>
              <w:right w:val="nil"/>
            </w:tcBorders>
            <w:shd w:val="clear" w:color="auto" w:fill="auto"/>
            <w:vAlign w:val="bottom"/>
            <w:hideMark/>
          </w:tcPr>
          <w:p w14:paraId="5E823471" w14:textId="62081BA1" w:rsidR="004443EB" w:rsidRPr="00D10927" w:rsidDel="00AA2CC5" w:rsidRDefault="004443EB">
            <w:pPr>
              <w:pStyle w:val="odstavec"/>
              <w:rPr>
                <w:del w:id="22685" w:author="Koffler Roman" w:date="2018-04-19T17:44:00Z"/>
                <w:rFonts w:ascii="Arial" w:hAnsi="Arial" w:cs="Arial"/>
                <w:rPrChange w:id="22686" w:author="Koffler Roman" w:date="2018-05-25T16:07:00Z">
                  <w:rPr>
                    <w:del w:id="22687" w:author="Koffler Roman" w:date="2018-04-19T17:44:00Z"/>
                  </w:rPr>
                </w:rPrChange>
              </w:rPr>
              <w:pPrChange w:id="22688" w:author="Koffler Roman" w:date="2018-05-25T14:14:00Z">
                <w:pPr>
                  <w:jc w:val="right"/>
                </w:pPr>
              </w:pPrChange>
            </w:pPr>
            <w:del w:id="22689" w:author="Koffler Roman" w:date="2018-04-19T17:44:00Z">
              <w:r w:rsidRPr="00D10927" w:rsidDel="00AA2CC5">
                <w:rPr>
                  <w:rFonts w:ascii="Arial" w:hAnsi="Arial" w:cs="Arial"/>
                  <w:rPrChange w:id="22690" w:author="Koffler Roman" w:date="2018-05-25T16:07:00Z">
                    <w:rPr/>
                  </w:rPrChange>
                </w:rPr>
                <w:delText>0</w:delText>
              </w:r>
            </w:del>
          </w:p>
        </w:tc>
      </w:tr>
      <w:tr w:rsidR="00C4756D" w:rsidRPr="00D10927" w:rsidDel="00AA2CC5" w14:paraId="192B6902" w14:textId="77777777" w:rsidTr="004443EB">
        <w:trPr>
          <w:trHeight w:val="255"/>
          <w:del w:id="22691" w:author="Koffler Roman" w:date="2018-04-19T17:44:00Z"/>
        </w:trPr>
        <w:tc>
          <w:tcPr>
            <w:tcW w:w="2096" w:type="dxa"/>
            <w:tcBorders>
              <w:top w:val="nil"/>
              <w:left w:val="nil"/>
              <w:bottom w:val="nil"/>
              <w:right w:val="nil"/>
            </w:tcBorders>
            <w:shd w:val="clear" w:color="auto" w:fill="auto"/>
            <w:vAlign w:val="bottom"/>
            <w:hideMark/>
          </w:tcPr>
          <w:p w14:paraId="04C1F0CD" w14:textId="5993A2BB" w:rsidR="004443EB" w:rsidRPr="00D10927" w:rsidDel="00AA2CC5" w:rsidRDefault="004443EB">
            <w:pPr>
              <w:pStyle w:val="odstavec"/>
              <w:rPr>
                <w:del w:id="22692" w:author="Koffler Roman" w:date="2018-04-19T17:44:00Z"/>
                <w:rFonts w:ascii="Arial" w:hAnsi="Arial" w:cs="Arial"/>
                <w:rPrChange w:id="22693" w:author="Koffler Roman" w:date="2018-05-25T16:07:00Z">
                  <w:rPr>
                    <w:del w:id="22694" w:author="Koffler Roman" w:date="2018-04-19T17:44:00Z"/>
                  </w:rPr>
                </w:rPrChange>
              </w:rPr>
              <w:pPrChange w:id="22695" w:author="Koffler Roman" w:date="2018-05-25T14:14:00Z">
                <w:pPr/>
              </w:pPrChange>
            </w:pPr>
            <w:del w:id="22696" w:author="Koffler Roman" w:date="2018-04-19T17:44:00Z">
              <w:r w:rsidRPr="00D10927" w:rsidDel="00AA2CC5">
                <w:rPr>
                  <w:rFonts w:ascii="Arial" w:hAnsi="Arial" w:cs="Arial"/>
                  <w:rPrChange w:id="22697" w:author="Koffler Roman" w:date="2018-05-25T16:07:00Z">
                    <w:rPr/>
                  </w:rPrChange>
                </w:rPr>
                <w:delText>Spolu</w:delText>
              </w:r>
            </w:del>
          </w:p>
        </w:tc>
        <w:tc>
          <w:tcPr>
            <w:tcW w:w="1229" w:type="dxa"/>
            <w:tcBorders>
              <w:top w:val="single" w:sz="4" w:space="0" w:color="auto"/>
              <w:left w:val="nil"/>
              <w:bottom w:val="double" w:sz="6" w:space="0" w:color="auto"/>
              <w:right w:val="nil"/>
            </w:tcBorders>
            <w:shd w:val="clear" w:color="auto" w:fill="auto"/>
            <w:noWrap/>
            <w:vAlign w:val="bottom"/>
            <w:hideMark/>
          </w:tcPr>
          <w:p w14:paraId="1F3F9C53" w14:textId="3C9047DE" w:rsidR="004443EB" w:rsidRPr="00D10927" w:rsidDel="00AA2CC5" w:rsidRDefault="004443EB">
            <w:pPr>
              <w:pStyle w:val="odstavec"/>
              <w:rPr>
                <w:del w:id="22698" w:author="Koffler Roman" w:date="2018-04-19T17:44:00Z"/>
                <w:rFonts w:ascii="Arial" w:hAnsi="Arial" w:cs="Arial"/>
                <w:rPrChange w:id="22699" w:author="Koffler Roman" w:date="2018-05-25T16:07:00Z">
                  <w:rPr>
                    <w:del w:id="22700" w:author="Koffler Roman" w:date="2018-04-19T17:44:00Z"/>
                  </w:rPr>
                </w:rPrChange>
              </w:rPr>
              <w:pPrChange w:id="22701" w:author="Koffler Roman" w:date="2018-05-25T14:14:00Z">
                <w:pPr>
                  <w:jc w:val="right"/>
                </w:pPr>
              </w:pPrChange>
            </w:pPr>
            <w:del w:id="22702" w:author="Koffler Roman" w:date="2018-04-19T17:44:00Z">
              <w:r w:rsidRPr="00D10927" w:rsidDel="00AA2CC5">
                <w:rPr>
                  <w:rFonts w:ascii="Arial" w:hAnsi="Arial" w:cs="Arial"/>
                  <w:rPrChange w:id="22703" w:author="Koffler Roman" w:date="2018-05-25T16:07:00Z">
                    <w:rPr/>
                  </w:rPrChange>
                </w:rPr>
                <w:delText>0</w:delText>
              </w:r>
            </w:del>
          </w:p>
        </w:tc>
        <w:tc>
          <w:tcPr>
            <w:tcW w:w="1229" w:type="dxa"/>
            <w:tcBorders>
              <w:top w:val="single" w:sz="4" w:space="0" w:color="auto"/>
              <w:left w:val="nil"/>
              <w:bottom w:val="double" w:sz="6" w:space="0" w:color="auto"/>
              <w:right w:val="nil"/>
            </w:tcBorders>
            <w:shd w:val="clear" w:color="auto" w:fill="auto"/>
            <w:noWrap/>
            <w:vAlign w:val="bottom"/>
            <w:hideMark/>
          </w:tcPr>
          <w:p w14:paraId="665CEA4D" w14:textId="5E718D4C" w:rsidR="004443EB" w:rsidRPr="00D10927" w:rsidDel="00AA2CC5" w:rsidRDefault="004443EB">
            <w:pPr>
              <w:pStyle w:val="odstavec"/>
              <w:rPr>
                <w:del w:id="22704" w:author="Koffler Roman" w:date="2018-04-19T17:44:00Z"/>
                <w:rFonts w:ascii="Arial" w:hAnsi="Arial" w:cs="Arial"/>
                <w:rPrChange w:id="22705" w:author="Koffler Roman" w:date="2018-05-25T16:07:00Z">
                  <w:rPr>
                    <w:del w:id="22706" w:author="Koffler Roman" w:date="2018-04-19T17:44:00Z"/>
                  </w:rPr>
                </w:rPrChange>
              </w:rPr>
              <w:pPrChange w:id="22707" w:author="Koffler Roman" w:date="2018-05-25T14:14:00Z">
                <w:pPr>
                  <w:jc w:val="right"/>
                </w:pPr>
              </w:pPrChange>
            </w:pPr>
            <w:del w:id="22708" w:author="Koffler Roman" w:date="2018-04-19T17:44:00Z">
              <w:r w:rsidRPr="00D10927" w:rsidDel="00AA2CC5">
                <w:rPr>
                  <w:rFonts w:ascii="Arial" w:hAnsi="Arial" w:cs="Arial"/>
                  <w:rPrChange w:id="22709" w:author="Koffler Roman" w:date="2018-05-25T16:07:00Z">
                    <w:rPr/>
                  </w:rPrChange>
                </w:rPr>
                <w:delText>0</w:delText>
              </w:r>
            </w:del>
          </w:p>
        </w:tc>
        <w:tc>
          <w:tcPr>
            <w:tcW w:w="1177" w:type="dxa"/>
            <w:tcBorders>
              <w:top w:val="single" w:sz="4" w:space="0" w:color="auto"/>
              <w:left w:val="nil"/>
              <w:bottom w:val="double" w:sz="6" w:space="0" w:color="auto"/>
              <w:right w:val="nil"/>
            </w:tcBorders>
            <w:shd w:val="clear" w:color="auto" w:fill="auto"/>
            <w:noWrap/>
            <w:vAlign w:val="bottom"/>
            <w:hideMark/>
          </w:tcPr>
          <w:p w14:paraId="1595771F" w14:textId="3B4F0A8B" w:rsidR="004443EB" w:rsidRPr="00D10927" w:rsidDel="00AA2CC5" w:rsidRDefault="004443EB">
            <w:pPr>
              <w:pStyle w:val="odstavec"/>
              <w:rPr>
                <w:del w:id="22710" w:author="Koffler Roman" w:date="2018-04-19T17:44:00Z"/>
                <w:rFonts w:ascii="Arial" w:hAnsi="Arial" w:cs="Arial"/>
                <w:rPrChange w:id="22711" w:author="Koffler Roman" w:date="2018-05-25T16:07:00Z">
                  <w:rPr>
                    <w:del w:id="22712" w:author="Koffler Roman" w:date="2018-04-19T17:44:00Z"/>
                  </w:rPr>
                </w:rPrChange>
              </w:rPr>
              <w:pPrChange w:id="22713" w:author="Koffler Roman" w:date="2018-05-25T14:14:00Z">
                <w:pPr>
                  <w:jc w:val="right"/>
                </w:pPr>
              </w:pPrChange>
            </w:pPr>
            <w:del w:id="22714" w:author="Koffler Roman" w:date="2018-04-19T17:44:00Z">
              <w:r w:rsidRPr="00D10927" w:rsidDel="00AA2CC5">
                <w:rPr>
                  <w:rFonts w:ascii="Arial" w:hAnsi="Arial" w:cs="Arial"/>
                  <w:rPrChange w:id="22715" w:author="Koffler Roman" w:date="2018-05-25T16:07:00Z">
                    <w:rPr/>
                  </w:rPrChange>
                </w:rPr>
                <w:delText>0</w:delText>
              </w:r>
            </w:del>
          </w:p>
        </w:tc>
        <w:tc>
          <w:tcPr>
            <w:tcW w:w="1165" w:type="dxa"/>
            <w:tcBorders>
              <w:top w:val="single" w:sz="4" w:space="0" w:color="auto"/>
              <w:left w:val="nil"/>
              <w:bottom w:val="double" w:sz="6" w:space="0" w:color="auto"/>
              <w:right w:val="nil"/>
            </w:tcBorders>
            <w:shd w:val="clear" w:color="auto" w:fill="auto"/>
            <w:noWrap/>
            <w:vAlign w:val="bottom"/>
            <w:hideMark/>
          </w:tcPr>
          <w:p w14:paraId="2207B05D" w14:textId="58F69544" w:rsidR="004443EB" w:rsidRPr="00D10927" w:rsidDel="00AA2CC5" w:rsidRDefault="004443EB">
            <w:pPr>
              <w:pStyle w:val="odstavec"/>
              <w:rPr>
                <w:del w:id="22716" w:author="Koffler Roman" w:date="2018-04-19T17:44:00Z"/>
                <w:rFonts w:ascii="Arial" w:hAnsi="Arial" w:cs="Arial"/>
                <w:rPrChange w:id="22717" w:author="Koffler Roman" w:date="2018-05-25T16:07:00Z">
                  <w:rPr>
                    <w:del w:id="22718" w:author="Koffler Roman" w:date="2018-04-19T17:44:00Z"/>
                  </w:rPr>
                </w:rPrChange>
              </w:rPr>
              <w:pPrChange w:id="22719" w:author="Koffler Roman" w:date="2018-05-25T14:14:00Z">
                <w:pPr>
                  <w:jc w:val="right"/>
                </w:pPr>
              </w:pPrChange>
            </w:pPr>
            <w:del w:id="22720" w:author="Koffler Roman" w:date="2018-04-19T17:44:00Z">
              <w:r w:rsidRPr="00D10927" w:rsidDel="00AA2CC5">
                <w:rPr>
                  <w:rFonts w:ascii="Arial" w:hAnsi="Arial" w:cs="Arial"/>
                  <w:rPrChange w:id="22721" w:author="Koffler Roman" w:date="2018-05-25T16:07:00Z">
                    <w:rPr/>
                  </w:rPrChange>
                </w:rPr>
                <w:delText>0</w:delText>
              </w:r>
            </w:del>
          </w:p>
        </w:tc>
        <w:tc>
          <w:tcPr>
            <w:tcW w:w="1165" w:type="dxa"/>
            <w:tcBorders>
              <w:top w:val="single" w:sz="4" w:space="0" w:color="auto"/>
              <w:left w:val="nil"/>
              <w:bottom w:val="double" w:sz="6" w:space="0" w:color="auto"/>
              <w:right w:val="nil"/>
            </w:tcBorders>
            <w:shd w:val="clear" w:color="auto" w:fill="auto"/>
            <w:noWrap/>
            <w:vAlign w:val="bottom"/>
            <w:hideMark/>
          </w:tcPr>
          <w:p w14:paraId="1C0599EF" w14:textId="6E89E5D0" w:rsidR="004443EB" w:rsidRPr="00D10927" w:rsidDel="00AA2CC5" w:rsidRDefault="004443EB">
            <w:pPr>
              <w:pStyle w:val="odstavec"/>
              <w:rPr>
                <w:del w:id="22722" w:author="Koffler Roman" w:date="2018-04-19T17:44:00Z"/>
                <w:rFonts w:ascii="Arial" w:hAnsi="Arial" w:cs="Arial"/>
                <w:rPrChange w:id="22723" w:author="Koffler Roman" w:date="2018-05-25T16:07:00Z">
                  <w:rPr>
                    <w:del w:id="22724" w:author="Koffler Roman" w:date="2018-04-19T17:44:00Z"/>
                  </w:rPr>
                </w:rPrChange>
              </w:rPr>
              <w:pPrChange w:id="22725" w:author="Koffler Roman" w:date="2018-05-25T14:14:00Z">
                <w:pPr>
                  <w:jc w:val="right"/>
                </w:pPr>
              </w:pPrChange>
            </w:pPr>
            <w:del w:id="22726" w:author="Koffler Roman" w:date="2018-04-19T17:44:00Z">
              <w:r w:rsidRPr="00D10927" w:rsidDel="00AA2CC5">
                <w:rPr>
                  <w:rFonts w:ascii="Arial" w:hAnsi="Arial" w:cs="Arial"/>
                  <w:rPrChange w:id="22727" w:author="Koffler Roman" w:date="2018-05-25T16:07:00Z">
                    <w:rPr/>
                  </w:rPrChange>
                </w:rPr>
                <w:delText>0</w:delText>
              </w:r>
            </w:del>
          </w:p>
        </w:tc>
        <w:tc>
          <w:tcPr>
            <w:tcW w:w="1159" w:type="dxa"/>
            <w:tcBorders>
              <w:top w:val="single" w:sz="4" w:space="0" w:color="auto"/>
              <w:left w:val="nil"/>
              <w:bottom w:val="double" w:sz="6" w:space="0" w:color="auto"/>
              <w:right w:val="nil"/>
            </w:tcBorders>
            <w:shd w:val="clear" w:color="auto" w:fill="auto"/>
            <w:noWrap/>
            <w:vAlign w:val="bottom"/>
            <w:hideMark/>
          </w:tcPr>
          <w:p w14:paraId="1DEF1781" w14:textId="79331C4C" w:rsidR="004443EB" w:rsidRPr="00D10927" w:rsidDel="00AA2CC5" w:rsidRDefault="004443EB">
            <w:pPr>
              <w:pStyle w:val="odstavec"/>
              <w:rPr>
                <w:del w:id="22728" w:author="Koffler Roman" w:date="2018-04-19T17:44:00Z"/>
                <w:rFonts w:ascii="Arial" w:hAnsi="Arial" w:cs="Arial"/>
                <w:rPrChange w:id="22729" w:author="Koffler Roman" w:date="2018-05-25T16:07:00Z">
                  <w:rPr>
                    <w:del w:id="22730" w:author="Koffler Roman" w:date="2018-04-19T17:44:00Z"/>
                  </w:rPr>
                </w:rPrChange>
              </w:rPr>
              <w:pPrChange w:id="22731" w:author="Koffler Roman" w:date="2018-05-25T14:14:00Z">
                <w:pPr>
                  <w:jc w:val="right"/>
                </w:pPr>
              </w:pPrChange>
            </w:pPr>
            <w:del w:id="22732" w:author="Koffler Roman" w:date="2018-04-19T17:44:00Z">
              <w:r w:rsidRPr="00D10927" w:rsidDel="00AA2CC5">
                <w:rPr>
                  <w:rFonts w:ascii="Arial" w:hAnsi="Arial" w:cs="Arial"/>
                  <w:rPrChange w:id="22733" w:author="Koffler Roman" w:date="2018-05-25T16:07:00Z">
                    <w:rPr/>
                  </w:rPrChange>
                </w:rPr>
                <w:delText>0</w:delText>
              </w:r>
            </w:del>
          </w:p>
        </w:tc>
      </w:tr>
    </w:tbl>
    <w:p w14:paraId="7C79BDAF" w14:textId="4350E91E" w:rsidR="00A85FE3" w:rsidRPr="00D10927" w:rsidDel="00EA29F7" w:rsidRDefault="00A85FE3">
      <w:pPr>
        <w:pStyle w:val="odstavec"/>
        <w:rPr>
          <w:del w:id="22734" w:author="Koffler Roman" w:date="2018-04-23T17:20:00Z"/>
          <w:rFonts w:ascii="Arial" w:hAnsi="Arial" w:cs="Arial"/>
          <w:rPrChange w:id="22735" w:author="Koffler Roman" w:date="2018-05-25T16:07:00Z">
            <w:rPr>
              <w:del w:id="22736" w:author="Koffler Roman" w:date="2018-04-23T17:20:00Z"/>
            </w:rPr>
          </w:rPrChange>
        </w:rPr>
        <w:pPrChange w:id="22737" w:author="Koffler Roman" w:date="2018-05-25T14:14:00Z">
          <w:pPr>
            <w:jc w:val="right"/>
          </w:pPr>
        </w:pPrChange>
      </w:pPr>
    </w:p>
    <w:p w14:paraId="656EE120" w14:textId="60E09787" w:rsidR="00A85FE3" w:rsidRPr="00D10927" w:rsidDel="00EA29F7" w:rsidRDefault="00A85FE3">
      <w:pPr>
        <w:pStyle w:val="odstavec"/>
        <w:rPr>
          <w:del w:id="22738" w:author="Koffler Roman" w:date="2018-04-23T17:20:00Z"/>
          <w:rFonts w:ascii="Arial" w:hAnsi="Arial" w:cs="Arial"/>
          <w:rPrChange w:id="22739" w:author="Koffler Roman" w:date="2018-05-25T16:07:00Z">
            <w:rPr>
              <w:del w:id="22740" w:author="Koffler Roman" w:date="2018-04-23T17:20:00Z"/>
            </w:rPr>
          </w:rPrChange>
        </w:rPr>
      </w:pPr>
    </w:p>
    <w:bookmarkEnd w:id="22524"/>
    <w:p w14:paraId="3048E136" w14:textId="64EB4B41" w:rsidR="00E5171E" w:rsidRPr="00D10927" w:rsidDel="00EA29F7" w:rsidRDefault="00E5171E">
      <w:pPr>
        <w:pStyle w:val="odstavec"/>
        <w:rPr>
          <w:del w:id="22741" w:author="Koffler Roman" w:date="2018-04-23T17:20:00Z"/>
          <w:rFonts w:ascii="Arial" w:hAnsi="Arial" w:cs="Arial"/>
          <w:rPrChange w:id="22742" w:author="Koffler Roman" w:date="2018-05-25T16:07:00Z">
            <w:rPr>
              <w:del w:id="22743" w:author="Koffler Roman" w:date="2018-04-23T17:20:00Z"/>
            </w:rPr>
          </w:rPrChange>
        </w:rPr>
      </w:pPr>
    </w:p>
    <w:p w14:paraId="76F4B054" w14:textId="0E0E0B6A" w:rsidR="002A6B50" w:rsidRPr="0020009A" w:rsidDel="00EA29F7" w:rsidRDefault="00925889">
      <w:pPr>
        <w:pStyle w:val="odstavec"/>
        <w:rPr>
          <w:del w:id="22744" w:author="Koffler Roman" w:date="2018-04-23T17:20:00Z"/>
        </w:rPr>
        <w:pPrChange w:id="22745" w:author="Koffler Roman" w:date="2018-05-25T14:14:00Z">
          <w:pPr>
            <w:pStyle w:val="Heading2"/>
          </w:pPr>
        </w:pPrChange>
      </w:pPr>
      <w:del w:id="22746" w:author="Koffler Roman" w:date="2018-04-23T17:20:00Z">
        <w:r w:rsidRPr="00D10927" w:rsidDel="00EA29F7">
          <w:rPr>
            <w:rFonts w:ascii="Arial" w:hAnsi="Arial" w:cs="Arial"/>
          </w:rPr>
          <w:delText>Poskytnuté p</w:delText>
        </w:r>
        <w:r w:rsidR="00AE4340" w:rsidRPr="00D10927" w:rsidDel="00EA29F7">
          <w:rPr>
            <w:rFonts w:ascii="Arial" w:hAnsi="Arial" w:cs="Arial"/>
          </w:rPr>
          <w:delText>ôžičky</w:delText>
        </w:r>
      </w:del>
    </w:p>
    <w:p w14:paraId="241D6CF2" w14:textId="3A53C717" w:rsidR="00E5171E" w:rsidRPr="00D10927" w:rsidDel="00EA29F7" w:rsidRDefault="00AE4340">
      <w:pPr>
        <w:pStyle w:val="odstavec"/>
        <w:rPr>
          <w:del w:id="22747" w:author="Koffler Roman" w:date="2018-04-23T17:20:00Z"/>
          <w:rFonts w:ascii="Arial" w:hAnsi="Arial" w:cs="Arial"/>
          <w:rPrChange w:id="22748" w:author="Koffler Roman" w:date="2018-05-25T16:07:00Z">
            <w:rPr>
              <w:del w:id="22749" w:author="Koffler Roman" w:date="2018-04-23T17:20:00Z"/>
            </w:rPr>
          </w:rPrChange>
        </w:rPr>
      </w:pPr>
      <w:del w:id="22750" w:author="Koffler Roman" w:date="2018-04-23T17:20:00Z">
        <w:r w:rsidRPr="00D10927" w:rsidDel="00EA29F7">
          <w:rPr>
            <w:rFonts w:ascii="Arial" w:hAnsi="Arial" w:cs="Arial"/>
            <w:rPrChange w:id="22751" w:author="Koffler Roman" w:date="2018-05-25T16:07:00Z">
              <w:rPr/>
            </w:rPrChange>
          </w:rPr>
          <w:delText xml:space="preserve">Prehľad </w:delText>
        </w:r>
        <w:r w:rsidR="00925889" w:rsidRPr="00D10927" w:rsidDel="00EA29F7">
          <w:rPr>
            <w:rFonts w:ascii="Arial" w:hAnsi="Arial" w:cs="Arial"/>
            <w:rPrChange w:id="22752" w:author="Koffler Roman" w:date="2018-05-25T16:07:00Z">
              <w:rPr/>
            </w:rPrChange>
          </w:rPr>
          <w:delText xml:space="preserve">poskytnutých </w:delText>
        </w:r>
        <w:r w:rsidRPr="00D10927" w:rsidDel="00EA29F7">
          <w:rPr>
            <w:rFonts w:ascii="Arial" w:hAnsi="Arial" w:cs="Arial"/>
            <w:rPrChange w:id="22753" w:author="Koffler Roman" w:date="2018-05-25T16:07:00Z">
              <w:rPr/>
            </w:rPrChange>
          </w:rPr>
          <w:delText>pôžičiek je uvedený v nasledujúcej tabuľke:</w:delText>
        </w:r>
      </w:del>
    </w:p>
    <w:p w14:paraId="462549F9" w14:textId="2BFFF024" w:rsidR="004443EB" w:rsidRPr="00D10927" w:rsidDel="00AA2CC5" w:rsidRDefault="004443EB">
      <w:pPr>
        <w:pStyle w:val="odstavec"/>
        <w:rPr>
          <w:del w:id="22754" w:author="Koffler Roman" w:date="2018-04-19T17:44:00Z"/>
          <w:rFonts w:ascii="Arial" w:hAnsi="Arial" w:cs="Arial"/>
          <w:rPrChange w:id="22755" w:author="Koffler Roman" w:date="2018-05-25T16:07:00Z">
            <w:rPr>
              <w:del w:id="22756" w:author="Koffler Roman" w:date="2018-04-19T17:44:00Z"/>
            </w:rPr>
          </w:rPrChange>
        </w:rPr>
        <w:pPrChange w:id="22757" w:author="Koffler Roman" w:date="2018-05-25T14:14:00Z">
          <w:pPr>
            <w:pStyle w:val="odstavec"/>
            <w:ind w:left="482"/>
          </w:pPr>
        </w:pPrChange>
      </w:pPr>
      <w:bookmarkStart w:id="22758" w:name="FWT_T31c"/>
      <w:del w:id="22759" w:author="Koffler Roman" w:date="2018-04-19T17:44:00Z">
        <w:r w:rsidRPr="00D10927" w:rsidDel="00AA2CC5">
          <w:rPr>
            <w:rFonts w:ascii="Arial" w:hAnsi="Arial" w:cs="Arial"/>
            <w:rPrChange w:id="22760" w:author="Koffler Roman" w:date="2018-05-25T16:07:00Z">
              <w:rPr/>
            </w:rPrChange>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2339"/>
        <w:gridCol w:w="601"/>
        <w:gridCol w:w="640"/>
        <w:gridCol w:w="1020"/>
        <w:gridCol w:w="1160"/>
        <w:gridCol w:w="1160"/>
        <w:gridCol w:w="1160"/>
        <w:gridCol w:w="1160"/>
      </w:tblGrid>
      <w:tr w:rsidR="00C4756D" w:rsidRPr="00D10927" w:rsidDel="00AA2CC5" w14:paraId="2C74AD0A" w14:textId="77777777" w:rsidTr="004443EB">
        <w:trPr>
          <w:trHeight w:val="540"/>
          <w:del w:id="22761" w:author="Koffler Roman" w:date="2018-04-19T17:44:00Z"/>
        </w:trPr>
        <w:tc>
          <w:tcPr>
            <w:tcW w:w="2339" w:type="dxa"/>
            <w:vMerge w:val="restart"/>
            <w:tcBorders>
              <w:top w:val="nil"/>
              <w:left w:val="nil"/>
              <w:bottom w:val="single" w:sz="4" w:space="0" w:color="000000"/>
              <w:right w:val="nil"/>
            </w:tcBorders>
            <w:shd w:val="clear" w:color="auto" w:fill="auto"/>
            <w:vAlign w:val="bottom"/>
            <w:hideMark/>
          </w:tcPr>
          <w:p w14:paraId="1F93B84A" w14:textId="34257631" w:rsidR="004443EB" w:rsidRPr="00D10927" w:rsidDel="00AA2CC5" w:rsidRDefault="004443EB">
            <w:pPr>
              <w:pStyle w:val="odstavec"/>
              <w:rPr>
                <w:del w:id="22762" w:author="Koffler Roman" w:date="2018-04-19T17:44:00Z"/>
                <w:rFonts w:ascii="Arial" w:hAnsi="Arial" w:cs="Arial"/>
                <w:rPrChange w:id="22763" w:author="Koffler Roman" w:date="2018-05-25T16:07:00Z">
                  <w:rPr>
                    <w:del w:id="22764" w:author="Koffler Roman" w:date="2018-04-19T17:44:00Z"/>
                  </w:rPr>
                </w:rPrChange>
              </w:rPr>
              <w:pPrChange w:id="22765" w:author="Koffler Roman" w:date="2018-05-25T14:14:00Z">
                <w:pPr/>
              </w:pPrChange>
            </w:pPr>
            <w:bookmarkStart w:id="22766" w:name="RANGE!B68:I78"/>
            <w:del w:id="22767" w:author="Koffler Roman" w:date="2018-04-19T17:44:00Z">
              <w:r w:rsidRPr="00D10927" w:rsidDel="00AA2CC5">
                <w:rPr>
                  <w:rFonts w:ascii="Arial" w:hAnsi="Arial" w:cs="Arial"/>
                  <w:rPrChange w:id="22768" w:author="Koffler Roman" w:date="2018-05-25T16:07:00Z">
                    <w:rPr/>
                  </w:rPrChange>
                </w:rPr>
                <w:delText>Názov položky</w:delText>
              </w:r>
              <w:bookmarkEnd w:id="22766"/>
            </w:del>
          </w:p>
        </w:tc>
        <w:tc>
          <w:tcPr>
            <w:tcW w:w="601" w:type="dxa"/>
            <w:vMerge w:val="restart"/>
            <w:tcBorders>
              <w:top w:val="nil"/>
              <w:left w:val="nil"/>
              <w:bottom w:val="single" w:sz="4" w:space="0" w:color="000000"/>
              <w:right w:val="nil"/>
            </w:tcBorders>
            <w:shd w:val="clear" w:color="auto" w:fill="auto"/>
            <w:vAlign w:val="bottom"/>
            <w:hideMark/>
          </w:tcPr>
          <w:p w14:paraId="0111B8C4" w14:textId="1587E9E6" w:rsidR="004443EB" w:rsidRPr="00D10927" w:rsidDel="00AA2CC5" w:rsidRDefault="004443EB">
            <w:pPr>
              <w:pStyle w:val="odstavec"/>
              <w:rPr>
                <w:del w:id="22769" w:author="Koffler Roman" w:date="2018-04-19T17:44:00Z"/>
                <w:rFonts w:ascii="Arial" w:hAnsi="Arial" w:cs="Arial"/>
                <w:rPrChange w:id="22770" w:author="Koffler Roman" w:date="2018-05-25T16:07:00Z">
                  <w:rPr>
                    <w:del w:id="22771" w:author="Koffler Roman" w:date="2018-04-19T17:44:00Z"/>
                  </w:rPr>
                </w:rPrChange>
              </w:rPr>
              <w:pPrChange w:id="22772" w:author="Koffler Roman" w:date="2018-05-25T14:14:00Z">
                <w:pPr>
                  <w:jc w:val="center"/>
                </w:pPr>
              </w:pPrChange>
            </w:pPr>
            <w:del w:id="22773" w:author="Koffler Roman" w:date="2018-04-19T17:44:00Z">
              <w:r w:rsidRPr="00D10927" w:rsidDel="00AA2CC5">
                <w:rPr>
                  <w:rFonts w:ascii="Arial" w:hAnsi="Arial" w:cs="Arial"/>
                  <w:rPrChange w:id="22774" w:author="Koffler Roman" w:date="2018-05-25T16:07:00Z">
                    <w:rPr/>
                  </w:rPrChange>
                </w:rPr>
                <w:delText>Mena</w:delText>
              </w:r>
            </w:del>
          </w:p>
        </w:tc>
        <w:tc>
          <w:tcPr>
            <w:tcW w:w="640" w:type="dxa"/>
            <w:vMerge w:val="restart"/>
            <w:tcBorders>
              <w:top w:val="nil"/>
              <w:left w:val="nil"/>
              <w:bottom w:val="single" w:sz="4" w:space="0" w:color="000000"/>
              <w:right w:val="nil"/>
            </w:tcBorders>
            <w:shd w:val="clear" w:color="auto" w:fill="auto"/>
            <w:vAlign w:val="bottom"/>
            <w:hideMark/>
          </w:tcPr>
          <w:p w14:paraId="1FE9EE6D" w14:textId="11AC7050" w:rsidR="004443EB" w:rsidRPr="00D10927" w:rsidDel="00AA2CC5" w:rsidRDefault="004443EB">
            <w:pPr>
              <w:pStyle w:val="odstavec"/>
              <w:rPr>
                <w:del w:id="22775" w:author="Koffler Roman" w:date="2018-04-19T17:44:00Z"/>
                <w:rFonts w:ascii="Arial" w:hAnsi="Arial" w:cs="Arial"/>
                <w:rPrChange w:id="22776" w:author="Koffler Roman" w:date="2018-05-25T16:07:00Z">
                  <w:rPr>
                    <w:del w:id="22777" w:author="Koffler Roman" w:date="2018-04-19T17:44:00Z"/>
                  </w:rPr>
                </w:rPrChange>
              </w:rPr>
              <w:pPrChange w:id="22778" w:author="Koffler Roman" w:date="2018-05-25T14:14:00Z">
                <w:pPr>
                  <w:jc w:val="center"/>
                </w:pPr>
              </w:pPrChange>
            </w:pPr>
            <w:del w:id="22779" w:author="Koffler Roman" w:date="2018-04-19T17:44:00Z">
              <w:r w:rsidRPr="00D10927" w:rsidDel="00AA2CC5">
                <w:rPr>
                  <w:rFonts w:ascii="Arial" w:hAnsi="Arial" w:cs="Arial"/>
                  <w:rPrChange w:id="22780" w:author="Koffler Roman" w:date="2018-05-25T16:07:00Z">
                    <w:rPr/>
                  </w:rPrChange>
                </w:rPr>
                <w:delText>Úrok p. a. v %</w:delText>
              </w:r>
            </w:del>
          </w:p>
        </w:tc>
        <w:tc>
          <w:tcPr>
            <w:tcW w:w="1020" w:type="dxa"/>
            <w:vMerge w:val="restart"/>
            <w:tcBorders>
              <w:top w:val="nil"/>
              <w:left w:val="nil"/>
              <w:bottom w:val="single" w:sz="4" w:space="0" w:color="000000"/>
              <w:right w:val="nil"/>
            </w:tcBorders>
            <w:shd w:val="clear" w:color="auto" w:fill="auto"/>
            <w:vAlign w:val="bottom"/>
            <w:hideMark/>
          </w:tcPr>
          <w:p w14:paraId="6C6CA06A" w14:textId="5ED9E272" w:rsidR="004443EB" w:rsidRPr="00D10927" w:rsidDel="00AA2CC5" w:rsidRDefault="004443EB">
            <w:pPr>
              <w:pStyle w:val="odstavec"/>
              <w:rPr>
                <w:del w:id="22781" w:author="Koffler Roman" w:date="2018-04-19T17:44:00Z"/>
                <w:rFonts w:ascii="Arial" w:hAnsi="Arial" w:cs="Arial"/>
                <w:rPrChange w:id="22782" w:author="Koffler Roman" w:date="2018-05-25T16:07:00Z">
                  <w:rPr>
                    <w:del w:id="22783" w:author="Koffler Roman" w:date="2018-04-19T17:44:00Z"/>
                  </w:rPr>
                </w:rPrChange>
              </w:rPr>
              <w:pPrChange w:id="22784" w:author="Koffler Roman" w:date="2018-05-25T14:14:00Z">
                <w:pPr>
                  <w:jc w:val="center"/>
                </w:pPr>
              </w:pPrChange>
            </w:pPr>
            <w:del w:id="22785" w:author="Koffler Roman" w:date="2018-04-19T17:44:00Z">
              <w:r w:rsidRPr="00D10927" w:rsidDel="00AA2CC5">
                <w:rPr>
                  <w:rFonts w:ascii="Arial" w:hAnsi="Arial" w:cs="Arial"/>
                  <w:rPrChange w:id="22786" w:author="Koffler Roman" w:date="2018-05-25T16:07:00Z">
                    <w:rPr/>
                  </w:rPrChange>
                </w:rPr>
                <w:delText>Dátum splatnosti</w:delText>
              </w:r>
            </w:del>
          </w:p>
        </w:tc>
        <w:tc>
          <w:tcPr>
            <w:tcW w:w="2320" w:type="dxa"/>
            <w:gridSpan w:val="2"/>
            <w:tcBorders>
              <w:top w:val="nil"/>
              <w:left w:val="nil"/>
              <w:bottom w:val="nil"/>
              <w:right w:val="nil"/>
            </w:tcBorders>
            <w:shd w:val="clear" w:color="auto" w:fill="auto"/>
            <w:vAlign w:val="bottom"/>
            <w:hideMark/>
          </w:tcPr>
          <w:p w14:paraId="1E52FF87" w14:textId="5CD50C52" w:rsidR="004443EB" w:rsidRPr="00D10927" w:rsidDel="00AA2CC5" w:rsidRDefault="004443EB">
            <w:pPr>
              <w:pStyle w:val="odstavec"/>
              <w:rPr>
                <w:del w:id="22787" w:author="Koffler Roman" w:date="2018-04-19T17:44:00Z"/>
                <w:rFonts w:ascii="Arial" w:hAnsi="Arial" w:cs="Arial"/>
                <w:rPrChange w:id="22788" w:author="Koffler Roman" w:date="2018-05-25T16:07:00Z">
                  <w:rPr>
                    <w:del w:id="22789" w:author="Koffler Roman" w:date="2018-04-19T17:44:00Z"/>
                  </w:rPr>
                </w:rPrChange>
              </w:rPr>
              <w:pPrChange w:id="22790" w:author="Koffler Roman" w:date="2018-05-25T14:14:00Z">
                <w:pPr>
                  <w:jc w:val="center"/>
                </w:pPr>
              </w:pPrChange>
            </w:pPr>
            <w:del w:id="22791" w:author="Koffler Roman" w:date="2018-04-19T17:44:00Z">
              <w:r w:rsidRPr="00D10927" w:rsidDel="00AA2CC5">
                <w:rPr>
                  <w:rFonts w:ascii="Arial" w:hAnsi="Arial" w:cs="Arial"/>
                  <w:rPrChange w:id="22792" w:author="Koffler Roman" w:date="2018-05-25T16:07:00Z">
                    <w:rPr/>
                  </w:rPrChange>
                </w:rPr>
                <w:delText>Suma istiny v príslušnej mene</w:delText>
              </w:r>
            </w:del>
          </w:p>
        </w:tc>
        <w:tc>
          <w:tcPr>
            <w:tcW w:w="2320" w:type="dxa"/>
            <w:gridSpan w:val="2"/>
            <w:tcBorders>
              <w:top w:val="nil"/>
              <w:left w:val="nil"/>
              <w:bottom w:val="nil"/>
              <w:right w:val="nil"/>
            </w:tcBorders>
            <w:shd w:val="clear" w:color="auto" w:fill="auto"/>
            <w:vAlign w:val="bottom"/>
            <w:hideMark/>
          </w:tcPr>
          <w:p w14:paraId="7121A765" w14:textId="542D0086" w:rsidR="004443EB" w:rsidRPr="00D10927" w:rsidDel="00AA2CC5" w:rsidRDefault="004443EB">
            <w:pPr>
              <w:pStyle w:val="odstavec"/>
              <w:rPr>
                <w:del w:id="22793" w:author="Koffler Roman" w:date="2018-04-19T17:44:00Z"/>
                <w:rFonts w:ascii="Arial" w:hAnsi="Arial" w:cs="Arial"/>
                <w:rPrChange w:id="22794" w:author="Koffler Roman" w:date="2018-05-25T16:07:00Z">
                  <w:rPr>
                    <w:del w:id="22795" w:author="Koffler Roman" w:date="2018-04-19T17:44:00Z"/>
                  </w:rPr>
                </w:rPrChange>
              </w:rPr>
              <w:pPrChange w:id="22796" w:author="Koffler Roman" w:date="2018-05-25T14:14:00Z">
                <w:pPr>
                  <w:jc w:val="center"/>
                </w:pPr>
              </w:pPrChange>
            </w:pPr>
            <w:del w:id="22797" w:author="Koffler Roman" w:date="2018-04-19T17:44:00Z">
              <w:r w:rsidRPr="00D10927" w:rsidDel="00AA2CC5">
                <w:rPr>
                  <w:rFonts w:ascii="Arial" w:hAnsi="Arial" w:cs="Arial"/>
                  <w:rPrChange w:id="22798" w:author="Koffler Roman" w:date="2018-05-25T16:07:00Z">
                    <w:rPr/>
                  </w:rPrChange>
                </w:rPr>
                <w:delText>Suma istiny v mene EUR</w:delText>
              </w:r>
            </w:del>
          </w:p>
        </w:tc>
      </w:tr>
      <w:tr w:rsidR="004443EB" w:rsidRPr="00D10927" w:rsidDel="00AA2CC5" w14:paraId="01CC8AC8" w14:textId="072CFEF8" w:rsidTr="004443EB">
        <w:trPr>
          <w:trHeight w:val="240"/>
          <w:del w:id="22799" w:author="Koffler Roman" w:date="2018-04-19T17:44:00Z"/>
        </w:trPr>
        <w:tc>
          <w:tcPr>
            <w:tcW w:w="2339" w:type="dxa"/>
            <w:vMerge/>
            <w:tcBorders>
              <w:top w:val="nil"/>
              <w:left w:val="nil"/>
              <w:bottom w:val="single" w:sz="4" w:space="0" w:color="000000"/>
              <w:right w:val="nil"/>
            </w:tcBorders>
            <w:vAlign w:val="center"/>
            <w:hideMark/>
          </w:tcPr>
          <w:p w14:paraId="652AC785" w14:textId="2B4CE425" w:rsidR="004443EB" w:rsidRPr="00D10927" w:rsidDel="00AA2CC5" w:rsidRDefault="004443EB">
            <w:pPr>
              <w:pStyle w:val="odstavec"/>
              <w:rPr>
                <w:del w:id="22800" w:author="Koffler Roman" w:date="2018-04-19T17:44:00Z"/>
                <w:rFonts w:ascii="Arial" w:hAnsi="Arial" w:cs="Arial"/>
                <w:rPrChange w:id="22801" w:author="Koffler Roman" w:date="2018-05-25T16:07:00Z">
                  <w:rPr>
                    <w:del w:id="22802" w:author="Koffler Roman" w:date="2018-04-19T17:44:00Z"/>
                  </w:rPr>
                </w:rPrChange>
              </w:rPr>
              <w:pPrChange w:id="22803" w:author="Koffler Roman" w:date="2018-05-25T14:14:00Z">
                <w:pPr/>
              </w:pPrChange>
            </w:pPr>
          </w:p>
        </w:tc>
        <w:tc>
          <w:tcPr>
            <w:tcW w:w="601" w:type="dxa"/>
            <w:vMerge/>
            <w:tcBorders>
              <w:top w:val="nil"/>
              <w:left w:val="nil"/>
              <w:bottom w:val="single" w:sz="4" w:space="0" w:color="000000"/>
              <w:right w:val="nil"/>
            </w:tcBorders>
            <w:vAlign w:val="center"/>
            <w:hideMark/>
          </w:tcPr>
          <w:p w14:paraId="35353626" w14:textId="3FD91936" w:rsidR="004443EB" w:rsidRPr="00D10927" w:rsidDel="00AA2CC5" w:rsidRDefault="004443EB">
            <w:pPr>
              <w:pStyle w:val="odstavec"/>
              <w:rPr>
                <w:del w:id="22804" w:author="Koffler Roman" w:date="2018-04-19T17:44:00Z"/>
                <w:rFonts w:ascii="Arial" w:hAnsi="Arial" w:cs="Arial"/>
                <w:rPrChange w:id="22805" w:author="Koffler Roman" w:date="2018-05-25T16:07:00Z">
                  <w:rPr>
                    <w:del w:id="22806" w:author="Koffler Roman" w:date="2018-04-19T17:44:00Z"/>
                  </w:rPr>
                </w:rPrChange>
              </w:rPr>
              <w:pPrChange w:id="22807" w:author="Koffler Roman" w:date="2018-05-25T14:14:00Z">
                <w:pPr/>
              </w:pPrChange>
            </w:pPr>
          </w:p>
        </w:tc>
        <w:tc>
          <w:tcPr>
            <w:tcW w:w="640" w:type="dxa"/>
            <w:vMerge/>
            <w:tcBorders>
              <w:top w:val="nil"/>
              <w:left w:val="nil"/>
              <w:bottom w:val="single" w:sz="4" w:space="0" w:color="000000"/>
              <w:right w:val="nil"/>
            </w:tcBorders>
            <w:vAlign w:val="center"/>
            <w:hideMark/>
          </w:tcPr>
          <w:p w14:paraId="556B1ACF" w14:textId="06A9082F" w:rsidR="004443EB" w:rsidRPr="00D10927" w:rsidDel="00AA2CC5" w:rsidRDefault="004443EB">
            <w:pPr>
              <w:pStyle w:val="odstavec"/>
              <w:rPr>
                <w:del w:id="22808" w:author="Koffler Roman" w:date="2018-04-19T17:44:00Z"/>
                <w:rFonts w:ascii="Arial" w:hAnsi="Arial" w:cs="Arial"/>
                <w:rPrChange w:id="22809" w:author="Koffler Roman" w:date="2018-05-25T16:07:00Z">
                  <w:rPr>
                    <w:del w:id="22810" w:author="Koffler Roman" w:date="2018-04-19T17:44:00Z"/>
                  </w:rPr>
                </w:rPrChange>
              </w:rPr>
              <w:pPrChange w:id="22811" w:author="Koffler Roman" w:date="2018-05-25T14:14:00Z">
                <w:pPr/>
              </w:pPrChange>
            </w:pPr>
          </w:p>
        </w:tc>
        <w:tc>
          <w:tcPr>
            <w:tcW w:w="1020" w:type="dxa"/>
            <w:vMerge/>
            <w:tcBorders>
              <w:top w:val="nil"/>
              <w:left w:val="nil"/>
              <w:bottom w:val="single" w:sz="4" w:space="0" w:color="000000"/>
              <w:right w:val="nil"/>
            </w:tcBorders>
            <w:vAlign w:val="center"/>
            <w:hideMark/>
          </w:tcPr>
          <w:p w14:paraId="08F04A39" w14:textId="1DABA534" w:rsidR="004443EB" w:rsidRPr="00D10927" w:rsidDel="00AA2CC5" w:rsidRDefault="004443EB">
            <w:pPr>
              <w:pStyle w:val="odstavec"/>
              <w:rPr>
                <w:del w:id="22812" w:author="Koffler Roman" w:date="2018-04-19T17:44:00Z"/>
                <w:rFonts w:ascii="Arial" w:hAnsi="Arial" w:cs="Arial"/>
                <w:rPrChange w:id="22813" w:author="Koffler Roman" w:date="2018-05-25T16:07:00Z">
                  <w:rPr>
                    <w:del w:id="22814" w:author="Koffler Roman" w:date="2018-04-19T17:44:00Z"/>
                  </w:rPr>
                </w:rPrChange>
              </w:rPr>
              <w:pPrChange w:id="22815" w:author="Koffler Roman" w:date="2018-05-25T14:14:00Z">
                <w:pPr/>
              </w:pPrChange>
            </w:pPr>
          </w:p>
        </w:tc>
        <w:tc>
          <w:tcPr>
            <w:tcW w:w="1160" w:type="dxa"/>
            <w:tcBorders>
              <w:top w:val="nil"/>
              <w:left w:val="nil"/>
              <w:bottom w:val="single" w:sz="4" w:space="0" w:color="auto"/>
              <w:right w:val="nil"/>
            </w:tcBorders>
            <w:shd w:val="clear" w:color="auto" w:fill="auto"/>
            <w:vAlign w:val="bottom"/>
            <w:hideMark/>
          </w:tcPr>
          <w:p w14:paraId="055C2A14" w14:textId="1ECFF88D" w:rsidR="004443EB" w:rsidRPr="00D10927" w:rsidDel="00AA2CC5" w:rsidRDefault="004443EB">
            <w:pPr>
              <w:pStyle w:val="odstavec"/>
              <w:rPr>
                <w:del w:id="22816" w:author="Koffler Roman" w:date="2018-04-19T17:44:00Z"/>
                <w:rFonts w:ascii="Arial" w:hAnsi="Arial" w:cs="Arial"/>
                <w:rPrChange w:id="22817" w:author="Koffler Roman" w:date="2018-05-25T16:07:00Z">
                  <w:rPr>
                    <w:del w:id="22818" w:author="Koffler Roman" w:date="2018-04-19T17:44:00Z"/>
                  </w:rPr>
                </w:rPrChange>
              </w:rPr>
              <w:pPrChange w:id="22819" w:author="Koffler Roman" w:date="2018-05-25T14:14:00Z">
                <w:pPr>
                  <w:jc w:val="center"/>
                </w:pPr>
              </w:pPrChange>
            </w:pPr>
            <w:del w:id="22820" w:author="Koffler Roman" w:date="2018-04-19T17:44:00Z">
              <w:r w:rsidRPr="00D10927" w:rsidDel="00AA2CC5">
                <w:rPr>
                  <w:rFonts w:ascii="Arial" w:hAnsi="Arial" w:cs="Arial"/>
                  <w:rPrChange w:id="22821" w:author="Koffler Roman" w:date="2018-05-25T16:07:00Z">
                    <w:rPr/>
                  </w:rPrChange>
                </w:rPr>
                <w:delText>k 31.12.2017</w:delText>
              </w:r>
            </w:del>
          </w:p>
        </w:tc>
        <w:tc>
          <w:tcPr>
            <w:tcW w:w="1160" w:type="dxa"/>
            <w:tcBorders>
              <w:top w:val="nil"/>
              <w:left w:val="nil"/>
              <w:bottom w:val="single" w:sz="4" w:space="0" w:color="auto"/>
              <w:right w:val="nil"/>
            </w:tcBorders>
            <w:shd w:val="clear" w:color="auto" w:fill="auto"/>
            <w:vAlign w:val="bottom"/>
            <w:hideMark/>
          </w:tcPr>
          <w:p w14:paraId="3BC6EBAD" w14:textId="424ADE2B" w:rsidR="004443EB" w:rsidRPr="00D10927" w:rsidDel="00AA2CC5" w:rsidRDefault="004443EB">
            <w:pPr>
              <w:pStyle w:val="odstavec"/>
              <w:rPr>
                <w:del w:id="22822" w:author="Koffler Roman" w:date="2018-04-19T17:44:00Z"/>
                <w:rFonts w:ascii="Arial" w:hAnsi="Arial" w:cs="Arial"/>
                <w:rPrChange w:id="22823" w:author="Koffler Roman" w:date="2018-05-25T16:07:00Z">
                  <w:rPr>
                    <w:del w:id="22824" w:author="Koffler Roman" w:date="2018-04-19T17:44:00Z"/>
                  </w:rPr>
                </w:rPrChange>
              </w:rPr>
              <w:pPrChange w:id="22825" w:author="Koffler Roman" w:date="2018-05-25T14:14:00Z">
                <w:pPr>
                  <w:jc w:val="center"/>
                </w:pPr>
              </w:pPrChange>
            </w:pPr>
            <w:del w:id="22826" w:author="Koffler Roman" w:date="2018-04-19T17:44:00Z">
              <w:r w:rsidRPr="00D10927" w:rsidDel="00AA2CC5">
                <w:rPr>
                  <w:rFonts w:ascii="Arial" w:hAnsi="Arial" w:cs="Arial"/>
                  <w:rPrChange w:id="22827" w:author="Koffler Roman" w:date="2018-05-25T16:07:00Z">
                    <w:rPr/>
                  </w:rPrChange>
                </w:rPr>
                <w:delText>k 31.12.2016</w:delText>
              </w:r>
            </w:del>
          </w:p>
        </w:tc>
        <w:tc>
          <w:tcPr>
            <w:tcW w:w="1160" w:type="dxa"/>
            <w:tcBorders>
              <w:top w:val="nil"/>
              <w:left w:val="nil"/>
              <w:bottom w:val="single" w:sz="4" w:space="0" w:color="auto"/>
              <w:right w:val="nil"/>
            </w:tcBorders>
            <w:shd w:val="clear" w:color="auto" w:fill="auto"/>
            <w:vAlign w:val="bottom"/>
            <w:hideMark/>
          </w:tcPr>
          <w:p w14:paraId="594C1E58" w14:textId="44B4593C" w:rsidR="004443EB" w:rsidRPr="00D10927" w:rsidDel="00AA2CC5" w:rsidRDefault="004443EB">
            <w:pPr>
              <w:pStyle w:val="odstavec"/>
              <w:rPr>
                <w:del w:id="22828" w:author="Koffler Roman" w:date="2018-04-19T17:44:00Z"/>
                <w:rFonts w:ascii="Arial" w:hAnsi="Arial" w:cs="Arial"/>
                <w:rPrChange w:id="22829" w:author="Koffler Roman" w:date="2018-05-25T16:07:00Z">
                  <w:rPr>
                    <w:del w:id="22830" w:author="Koffler Roman" w:date="2018-04-19T17:44:00Z"/>
                  </w:rPr>
                </w:rPrChange>
              </w:rPr>
              <w:pPrChange w:id="22831" w:author="Koffler Roman" w:date="2018-05-25T14:14:00Z">
                <w:pPr>
                  <w:jc w:val="center"/>
                </w:pPr>
              </w:pPrChange>
            </w:pPr>
            <w:del w:id="22832" w:author="Koffler Roman" w:date="2018-04-19T17:44:00Z">
              <w:r w:rsidRPr="00D10927" w:rsidDel="00AA2CC5">
                <w:rPr>
                  <w:rFonts w:ascii="Arial" w:hAnsi="Arial" w:cs="Arial"/>
                  <w:rPrChange w:id="22833" w:author="Koffler Roman" w:date="2018-05-25T16:07:00Z">
                    <w:rPr/>
                  </w:rPrChange>
                </w:rPr>
                <w:delText>k 31.12.2017</w:delText>
              </w:r>
            </w:del>
          </w:p>
        </w:tc>
        <w:tc>
          <w:tcPr>
            <w:tcW w:w="1160" w:type="dxa"/>
            <w:tcBorders>
              <w:top w:val="nil"/>
              <w:left w:val="nil"/>
              <w:bottom w:val="single" w:sz="4" w:space="0" w:color="auto"/>
              <w:right w:val="nil"/>
            </w:tcBorders>
            <w:shd w:val="clear" w:color="auto" w:fill="auto"/>
            <w:vAlign w:val="bottom"/>
            <w:hideMark/>
          </w:tcPr>
          <w:p w14:paraId="5834EF48" w14:textId="2F0252BE" w:rsidR="004443EB" w:rsidRPr="00D10927" w:rsidDel="00AA2CC5" w:rsidRDefault="004443EB">
            <w:pPr>
              <w:pStyle w:val="odstavec"/>
              <w:rPr>
                <w:del w:id="22834" w:author="Koffler Roman" w:date="2018-04-19T17:44:00Z"/>
                <w:rFonts w:ascii="Arial" w:hAnsi="Arial" w:cs="Arial"/>
                <w:rPrChange w:id="22835" w:author="Koffler Roman" w:date="2018-05-25T16:07:00Z">
                  <w:rPr>
                    <w:del w:id="22836" w:author="Koffler Roman" w:date="2018-04-19T17:44:00Z"/>
                  </w:rPr>
                </w:rPrChange>
              </w:rPr>
              <w:pPrChange w:id="22837" w:author="Koffler Roman" w:date="2018-05-25T14:14:00Z">
                <w:pPr>
                  <w:jc w:val="center"/>
                </w:pPr>
              </w:pPrChange>
            </w:pPr>
            <w:del w:id="22838" w:author="Koffler Roman" w:date="2018-04-19T17:44:00Z">
              <w:r w:rsidRPr="00D10927" w:rsidDel="00AA2CC5">
                <w:rPr>
                  <w:rFonts w:ascii="Arial" w:hAnsi="Arial" w:cs="Arial"/>
                  <w:rPrChange w:id="22839" w:author="Koffler Roman" w:date="2018-05-25T16:07:00Z">
                    <w:rPr/>
                  </w:rPrChange>
                </w:rPr>
                <w:delText>k 31.12.2016</w:delText>
              </w:r>
            </w:del>
          </w:p>
        </w:tc>
      </w:tr>
      <w:tr w:rsidR="00C4756D" w:rsidRPr="00D10927" w:rsidDel="00AA2CC5" w14:paraId="131F2ECE" w14:textId="77777777" w:rsidTr="004443EB">
        <w:trPr>
          <w:trHeight w:val="240"/>
          <w:del w:id="22840" w:author="Koffler Roman" w:date="2018-04-19T17:44:00Z"/>
        </w:trPr>
        <w:tc>
          <w:tcPr>
            <w:tcW w:w="2339" w:type="dxa"/>
            <w:tcBorders>
              <w:top w:val="nil"/>
              <w:left w:val="nil"/>
              <w:bottom w:val="nil"/>
              <w:right w:val="nil"/>
            </w:tcBorders>
            <w:shd w:val="clear" w:color="auto" w:fill="auto"/>
            <w:vAlign w:val="bottom"/>
            <w:hideMark/>
          </w:tcPr>
          <w:p w14:paraId="1EF4C42B" w14:textId="40B35505" w:rsidR="004443EB" w:rsidRPr="00D10927" w:rsidDel="00AA2CC5" w:rsidRDefault="004443EB">
            <w:pPr>
              <w:pStyle w:val="odstavec"/>
              <w:rPr>
                <w:del w:id="22841" w:author="Koffler Roman" w:date="2018-04-19T17:44:00Z"/>
                <w:rFonts w:ascii="Arial" w:hAnsi="Arial" w:cs="Arial"/>
                <w:rPrChange w:id="22842" w:author="Koffler Roman" w:date="2018-05-25T16:07:00Z">
                  <w:rPr>
                    <w:del w:id="22843" w:author="Koffler Roman" w:date="2018-04-19T17:44:00Z"/>
                  </w:rPr>
                </w:rPrChange>
              </w:rPr>
              <w:pPrChange w:id="22844" w:author="Koffler Roman" w:date="2018-05-25T14:14:00Z">
                <w:pPr/>
              </w:pPrChange>
            </w:pPr>
            <w:del w:id="22845" w:author="Koffler Roman" w:date="2018-04-19T17:44:00Z">
              <w:r w:rsidRPr="00D10927" w:rsidDel="00AA2CC5">
                <w:rPr>
                  <w:rFonts w:ascii="Arial" w:hAnsi="Arial" w:cs="Arial"/>
                  <w:rPrChange w:id="22846" w:author="Koffler Roman" w:date="2018-05-25T16:07:00Z">
                    <w:rPr/>
                  </w:rPrChange>
                </w:rPr>
                <w:delText>Dlhodobé pôžičky, z toho:</w:delText>
              </w:r>
            </w:del>
          </w:p>
        </w:tc>
        <w:tc>
          <w:tcPr>
            <w:tcW w:w="601" w:type="dxa"/>
            <w:tcBorders>
              <w:top w:val="nil"/>
              <w:left w:val="nil"/>
              <w:bottom w:val="nil"/>
              <w:right w:val="nil"/>
            </w:tcBorders>
            <w:shd w:val="clear" w:color="auto" w:fill="auto"/>
            <w:noWrap/>
            <w:vAlign w:val="bottom"/>
            <w:hideMark/>
          </w:tcPr>
          <w:p w14:paraId="2F16713A" w14:textId="10361DE6" w:rsidR="004443EB" w:rsidRPr="00D10927" w:rsidDel="00AA2CC5" w:rsidRDefault="004443EB">
            <w:pPr>
              <w:pStyle w:val="odstavec"/>
              <w:rPr>
                <w:del w:id="22847" w:author="Koffler Roman" w:date="2018-04-19T17:44:00Z"/>
                <w:rFonts w:ascii="Arial" w:hAnsi="Arial" w:cs="Arial"/>
                <w:rPrChange w:id="22848" w:author="Koffler Roman" w:date="2018-05-25T16:07:00Z">
                  <w:rPr>
                    <w:del w:id="22849" w:author="Koffler Roman" w:date="2018-04-19T17:44:00Z"/>
                  </w:rPr>
                </w:rPrChange>
              </w:rPr>
              <w:pPrChange w:id="22850" w:author="Koffler Roman" w:date="2018-05-25T14:14:00Z">
                <w:pPr>
                  <w:jc w:val="center"/>
                </w:pPr>
              </w:pPrChange>
            </w:pPr>
            <w:del w:id="22851" w:author="Koffler Roman" w:date="2018-04-19T17:44:00Z">
              <w:r w:rsidRPr="00D10927" w:rsidDel="00AA2CC5">
                <w:rPr>
                  <w:rFonts w:ascii="Arial" w:hAnsi="Arial" w:cs="Arial"/>
                  <w:rPrChange w:id="22852" w:author="Koffler Roman" w:date="2018-05-25T16:07:00Z">
                    <w:rPr/>
                  </w:rPrChange>
                </w:rPr>
                <w:delText>x</w:delText>
              </w:r>
            </w:del>
          </w:p>
        </w:tc>
        <w:tc>
          <w:tcPr>
            <w:tcW w:w="640" w:type="dxa"/>
            <w:tcBorders>
              <w:top w:val="nil"/>
              <w:left w:val="nil"/>
              <w:bottom w:val="nil"/>
              <w:right w:val="nil"/>
            </w:tcBorders>
            <w:shd w:val="clear" w:color="auto" w:fill="auto"/>
            <w:noWrap/>
            <w:vAlign w:val="bottom"/>
            <w:hideMark/>
          </w:tcPr>
          <w:p w14:paraId="0B02931E" w14:textId="4C27EC33" w:rsidR="004443EB" w:rsidRPr="00D10927" w:rsidDel="00AA2CC5" w:rsidRDefault="004443EB">
            <w:pPr>
              <w:pStyle w:val="odstavec"/>
              <w:rPr>
                <w:del w:id="22853" w:author="Koffler Roman" w:date="2018-04-19T17:44:00Z"/>
                <w:rFonts w:ascii="Arial" w:hAnsi="Arial" w:cs="Arial"/>
                <w:rPrChange w:id="22854" w:author="Koffler Roman" w:date="2018-05-25T16:07:00Z">
                  <w:rPr>
                    <w:del w:id="22855" w:author="Koffler Roman" w:date="2018-04-19T17:44:00Z"/>
                  </w:rPr>
                </w:rPrChange>
              </w:rPr>
              <w:pPrChange w:id="22856" w:author="Koffler Roman" w:date="2018-05-25T14:14:00Z">
                <w:pPr>
                  <w:jc w:val="center"/>
                </w:pPr>
              </w:pPrChange>
            </w:pPr>
            <w:del w:id="22857" w:author="Koffler Roman" w:date="2018-04-19T17:44:00Z">
              <w:r w:rsidRPr="00D10927" w:rsidDel="00AA2CC5">
                <w:rPr>
                  <w:rFonts w:ascii="Arial" w:hAnsi="Arial" w:cs="Arial"/>
                  <w:rPrChange w:id="22858" w:author="Koffler Roman" w:date="2018-05-25T16:07:00Z">
                    <w:rPr/>
                  </w:rPrChange>
                </w:rPr>
                <w:delText>x</w:delText>
              </w:r>
            </w:del>
          </w:p>
        </w:tc>
        <w:tc>
          <w:tcPr>
            <w:tcW w:w="1020" w:type="dxa"/>
            <w:tcBorders>
              <w:top w:val="nil"/>
              <w:left w:val="nil"/>
              <w:bottom w:val="nil"/>
              <w:right w:val="nil"/>
            </w:tcBorders>
            <w:shd w:val="clear" w:color="auto" w:fill="auto"/>
            <w:noWrap/>
            <w:vAlign w:val="bottom"/>
            <w:hideMark/>
          </w:tcPr>
          <w:p w14:paraId="7CD29F97" w14:textId="54CF3A14" w:rsidR="004443EB" w:rsidRPr="00D10927" w:rsidDel="00AA2CC5" w:rsidRDefault="004443EB">
            <w:pPr>
              <w:pStyle w:val="odstavec"/>
              <w:rPr>
                <w:del w:id="22859" w:author="Koffler Roman" w:date="2018-04-19T17:44:00Z"/>
                <w:rFonts w:ascii="Arial" w:hAnsi="Arial" w:cs="Arial"/>
                <w:rPrChange w:id="22860" w:author="Koffler Roman" w:date="2018-05-25T16:07:00Z">
                  <w:rPr>
                    <w:del w:id="22861" w:author="Koffler Roman" w:date="2018-04-19T17:44:00Z"/>
                  </w:rPr>
                </w:rPrChange>
              </w:rPr>
              <w:pPrChange w:id="22862" w:author="Koffler Roman" w:date="2018-05-25T14:14:00Z">
                <w:pPr>
                  <w:jc w:val="center"/>
                </w:pPr>
              </w:pPrChange>
            </w:pPr>
            <w:del w:id="22863" w:author="Koffler Roman" w:date="2018-04-19T17:44:00Z">
              <w:r w:rsidRPr="00D10927" w:rsidDel="00AA2CC5">
                <w:rPr>
                  <w:rFonts w:ascii="Arial" w:hAnsi="Arial" w:cs="Arial"/>
                  <w:rPrChange w:id="22864" w:author="Koffler Roman" w:date="2018-05-25T16:07:00Z">
                    <w:rPr/>
                  </w:rPrChange>
                </w:rPr>
                <w:delText>x</w:delText>
              </w:r>
            </w:del>
          </w:p>
        </w:tc>
        <w:tc>
          <w:tcPr>
            <w:tcW w:w="1160" w:type="dxa"/>
            <w:tcBorders>
              <w:top w:val="nil"/>
              <w:left w:val="nil"/>
              <w:bottom w:val="nil"/>
              <w:right w:val="nil"/>
            </w:tcBorders>
            <w:shd w:val="clear" w:color="auto" w:fill="auto"/>
            <w:noWrap/>
            <w:vAlign w:val="bottom"/>
            <w:hideMark/>
          </w:tcPr>
          <w:p w14:paraId="37415ED0" w14:textId="25BA2F08" w:rsidR="004443EB" w:rsidRPr="00D10927" w:rsidDel="00AA2CC5" w:rsidRDefault="004443EB">
            <w:pPr>
              <w:pStyle w:val="odstavec"/>
              <w:rPr>
                <w:del w:id="22865" w:author="Koffler Roman" w:date="2018-04-19T17:44:00Z"/>
                <w:rFonts w:ascii="Arial" w:hAnsi="Arial" w:cs="Arial"/>
                <w:rPrChange w:id="22866" w:author="Koffler Roman" w:date="2018-05-25T16:07:00Z">
                  <w:rPr>
                    <w:del w:id="22867" w:author="Koffler Roman" w:date="2018-04-19T17:44:00Z"/>
                  </w:rPr>
                </w:rPrChange>
              </w:rPr>
              <w:pPrChange w:id="22868" w:author="Koffler Roman" w:date="2018-05-25T14:14:00Z">
                <w:pPr>
                  <w:jc w:val="center"/>
                </w:pPr>
              </w:pPrChange>
            </w:pPr>
            <w:del w:id="22869" w:author="Koffler Roman" w:date="2018-04-19T17:44:00Z">
              <w:r w:rsidRPr="00D10927" w:rsidDel="00AA2CC5">
                <w:rPr>
                  <w:rFonts w:ascii="Arial" w:hAnsi="Arial" w:cs="Arial"/>
                  <w:rPrChange w:id="22870" w:author="Koffler Roman" w:date="2018-05-25T16:07:00Z">
                    <w:rPr/>
                  </w:rPrChange>
                </w:rPr>
                <w:delText>x</w:delText>
              </w:r>
            </w:del>
          </w:p>
        </w:tc>
        <w:tc>
          <w:tcPr>
            <w:tcW w:w="1160" w:type="dxa"/>
            <w:tcBorders>
              <w:top w:val="nil"/>
              <w:left w:val="nil"/>
              <w:bottom w:val="nil"/>
              <w:right w:val="nil"/>
            </w:tcBorders>
            <w:shd w:val="clear" w:color="auto" w:fill="auto"/>
            <w:noWrap/>
            <w:vAlign w:val="bottom"/>
            <w:hideMark/>
          </w:tcPr>
          <w:p w14:paraId="61DF2E3F" w14:textId="28DF8038" w:rsidR="004443EB" w:rsidRPr="00D10927" w:rsidDel="00AA2CC5" w:rsidRDefault="004443EB">
            <w:pPr>
              <w:pStyle w:val="odstavec"/>
              <w:rPr>
                <w:del w:id="22871" w:author="Koffler Roman" w:date="2018-04-19T17:44:00Z"/>
                <w:rFonts w:ascii="Arial" w:hAnsi="Arial" w:cs="Arial"/>
                <w:rPrChange w:id="22872" w:author="Koffler Roman" w:date="2018-05-25T16:07:00Z">
                  <w:rPr>
                    <w:del w:id="22873" w:author="Koffler Roman" w:date="2018-04-19T17:44:00Z"/>
                  </w:rPr>
                </w:rPrChange>
              </w:rPr>
              <w:pPrChange w:id="22874" w:author="Koffler Roman" w:date="2018-05-25T14:14:00Z">
                <w:pPr>
                  <w:jc w:val="center"/>
                </w:pPr>
              </w:pPrChange>
            </w:pPr>
            <w:del w:id="22875" w:author="Koffler Roman" w:date="2018-04-19T17:44:00Z">
              <w:r w:rsidRPr="00D10927" w:rsidDel="00AA2CC5">
                <w:rPr>
                  <w:rFonts w:ascii="Arial" w:hAnsi="Arial" w:cs="Arial"/>
                  <w:rPrChange w:id="22876" w:author="Koffler Roman" w:date="2018-05-25T16:07:00Z">
                    <w:rPr/>
                  </w:rPrChange>
                </w:rPr>
                <w:delText>x</w:delText>
              </w:r>
            </w:del>
          </w:p>
        </w:tc>
        <w:tc>
          <w:tcPr>
            <w:tcW w:w="1160" w:type="dxa"/>
            <w:tcBorders>
              <w:top w:val="nil"/>
              <w:left w:val="nil"/>
              <w:bottom w:val="nil"/>
              <w:right w:val="nil"/>
            </w:tcBorders>
            <w:shd w:val="clear" w:color="auto" w:fill="auto"/>
            <w:noWrap/>
            <w:vAlign w:val="bottom"/>
            <w:hideMark/>
          </w:tcPr>
          <w:p w14:paraId="49FE1B2D" w14:textId="2CB99F46" w:rsidR="004443EB" w:rsidRPr="00D10927" w:rsidDel="00AA2CC5" w:rsidRDefault="004443EB">
            <w:pPr>
              <w:pStyle w:val="odstavec"/>
              <w:rPr>
                <w:del w:id="22877" w:author="Koffler Roman" w:date="2018-04-19T17:44:00Z"/>
                <w:rFonts w:ascii="Arial" w:hAnsi="Arial" w:cs="Arial"/>
                <w:rPrChange w:id="22878" w:author="Koffler Roman" w:date="2018-05-25T16:07:00Z">
                  <w:rPr>
                    <w:del w:id="22879" w:author="Koffler Roman" w:date="2018-04-19T17:44:00Z"/>
                  </w:rPr>
                </w:rPrChange>
              </w:rPr>
              <w:pPrChange w:id="22880" w:author="Koffler Roman" w:date="2018-05-25T14:14:00Z">
                <w:pPr>
                  <w:jc w:val="right"/>
                </w:pPr>
              </w:pPrChange>
            </w:pPr>
            <w:del w:id="22881" w:author="Koffler Roman" w:date="2018-04-19T17:44:00Z">
              <w:r w:rsidRPr="00D10927" w:rsidDel="00AA2CC5">
                <w:rPr>
                  <w:rFonts w:ascii="Arial" w:hAnsi="Arial" w:cs="Arial"/>
                  <w:rPrChange w:id="22882" w:author="Koffler Roman" w:date="2018-05-25T16:07:00Z">
                    <w:rPr/>
                  </w:rPrChange>
                </w:rPr>
                <w:delText>0</w:delText>
              </w:r>
            </w:del>
          </w:p>
        </w:tc>
        <w:tc>
          <w:tcPr>
            <w:tcW w:w="1160" w:type="dxa"/>
            <w:tcBorders>
              <w:top w:val="nil"/>
              <w:left w:val="nil"/>
              <w:bottom w:val="nil"/>
              <w:right w:val="nil"/>
            </w:tcBorders>
            <w:shd w:val="clear" w:color="auto" w:fill="auto"/>
            <w:noWrap/>
            <w:vAlign w:val="bottom"/>
            <w:hideMark/>
          </w:tcPr>
          <w:p w14:paraId="34656397" w14:textId="2E5E0BA0" w:rsidR="004443EB" w:rsidRPr="00D10927" w:rsidDel="00AA2CC5" w:rsidRDefault="004443EB">
            <w:pPr>
              <w:pStyle w:val="odstavec"/>
              <w:rPr>
                <w:del w:id="22883" w:author="Koffler Roman" w:date="2018-04-19T17:44:00Z"/>
                <w:rFonts w:ascii="Arial" w:hAnsi="Arial" w:cs="Arial"/>
                <w:rPrChange w:id="22884" w:author="Koffler Roman" w:date="2018-05-25T16:07:00Z">
                  <w:rPr>
                    <w:del w:id="22885" w:author="Koffler Roman" w:date="2018-04-19T17:44:00Z"/>
                  </w:rPr>
                </w:rPrChange>
              </w:rPr>
              <w:pPrChange w:id="22886" w:author="Koffler Roman" w:date="2018-05-25T14:14:00Z">
                <w:pPr>
                  <w:jc w:val="right"/>
                </w:pPr>
              </w:pPrChange>
            </w:pPr>
            <w:del w:id="22887" w:author="Koffler Roman" w:date="2018-04-19T17:44:00Z">
              <w:r w:rsidRPr="00D10927" w:rsidDel="00AA2CC5">
                <w:rPr>
                  <w:rFonts w:ascii="Arial" w:hAnsi="Arial" w:cs="Arial"/>
                  <w:rPrChange w:id="22888" w:author="Koffler Roman" w:date="2018-05-25T16:07:00Z">
                    <w:rPr/>
                  </w:rPrChange>
                </w:rPr>
                <w:delText>0</w:delText>
              </w:r>
            </w:del>
          </w:p>
        </w:tc>
      </w:tr>
      <w:tr w:rsidR="00C4756D" w:rsidRPr="00D10927" w:rsidDel="00AA2CC5" w14:paraId="2E5343F8" w14:textId="77777777" w:rsidTr="004443EB">
        <w:trPr>
          <w:trHeight w:val="240"/>
          <w:del w:id="22889" w:author="Koffler Roman" w:date="2018-04-19T17:44:00Z"/>
        </w:trPr>
        <w:tc>
          <w:tcPr>
            <w:tcW w:w="2339" w:type="dxa"/>
            <w:tcBorders>
              <w:top w:val="nil"/>
              <w:left w:val="nil"/>
              <w:bottom w:val="nil"/>
              <w:right w:val="nil"/>
            </w:tcBorders>
            <w:shd w:val="clear" w:color="auto" w:fill="auto"/>
            <w:vAlign w:val="bottom"/>
            <w:hideMark/>
          </w:tcPr>
          <w:p w14:paraId="163D26D0" w14:textId="77843A4D" w:rsidR="004443EB" w:rsidRPr="00D10927" w:rsidDel="00AA2CC5" w:rsidRDefault="004443EB">
            <w:pPr>
              <w:pStyle w:val="odstavec"/>
              <w:rPr>
                <w:del w:id="22890" w:author="Koffler Roman" w:date="2018-04-19T17:44:00Z"/>
                <w:rFonts w:ascii="Arial" w:hAnsi="Arial" w:cs="Arial"/>
                <w:rPrChange w:id="22891" w:author="Koffler Roman" w:date="2018-05-25T16:07:00Z">
                  <w:rPr>
                    <w:del w:id="22892" w:author="Koffler Roman" w:date="2018-04-19T17:44:00Z"/>
                  </w:rPr>
                </w:rPrChange>
              </w:rPr>
              <w:pPrChange w:id="22893"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4306B5CE" w14:textId="26BD828D" w:rsidR="004443EB" w:rsidRPr="00D10927" w:rsidDel="00AA2CC5" w:rsidRDefault="004443EB">
            <w:pPr>
              <w:pStyle w:val="odstavec"/>
              <w:rPr>
                <w:del w:id="22894" w:author="Koffler Roman" w:date="2018-04-19T17:44:00Z"/>
                <w:rFonts w:ascii="Arial" w:hAnsi="Arial" w:cs="Arial"/>
                <w:rPrChange w:id="22895" w:author="Koffler Roman" w:date="2018-05-25T16:07:00Z">
                  <w:rPr>
                    <w:del w:id="22896" w:author="Koffler Roman" w:date="2018-04-19T17:44:00Z"/>
                  </w:rPr>
                </w:rPrChange>
              </w:rPr>
              <w:pPrChange w:id="22897" w:author="Koffler Roman" w:date="2018-05-25T14:14:00Z">
                <w:pPr/>
              </w:pPrChange>
            </w:pPr>
          </w:p>
        </w:tc>
        <w:tc>
          <w:tcPr>
            <w:tcW w:w="640" w:type="dxa"/>
            <w:tcBorders>
              <w:top w:val="nil"/>
              <w:left w:val="nil"/>
              <w:bottom w:val="nil"/>
              <w:right w:val="nil"/>
            </w:tcBorders>
            <w:shd w:val="clear" w:color="auto" w:fill="auto"/>
            <w:noWrap/>
            <w:vAlign w:val="bottom"/>
            <w:hideMark/>
          </w:tcPr>
          <w:p w14:paraId="73797B2C" w14:textId="4F462853" w:rsidR="004443EB" w:rsidRPr="00D10927" w:rsidDel="00AA2CC5" w:rsidRDefault="004443EB">
            <w:pPr>
              <w:pStyle w:val="odstavec"/>
              <w:rPr>
                <w:del w:id="22898" w:author="Koffler Roman" w:date="2018-04-19T17:44:00Z"/>
                <w:rFonts w:ascii="Arial" w:hAnsi="Arial" w:cs="Arial"/>
                <w:rPrChange w:id="22899" w:author="Koffler Roman" w:date="2018-05-25T16:07:00Z">
                  <w:rPr>
                    <w:del w:id="22900" w:author="Koffler Roman" w:date="2018-04-19T17:44:00Z"/>
                  </w:rPr>
                </w:rPrChange>
              </w:rPr>
              <w:pPrChange w:id="22901"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167730F0" w14:textId="5185CE78" w:rsidR="004443EB" w:rsidRPr="00D10927" w:rsidDel="00AA2CC5" w:rsidRDefault="004443EB">
            <w:pPr>
              <w:pStyle w:val="odstavec"/>
              <w:rPr>
                <w:del w:id="22902" w:author="Koffler Roman" w:date="2018-04-19T17:44:00Z"/>
                <w:rFonts w:ascii="Arial" w:hAnsi="Arial" w:cs="Arial"/>
                <w:rPrChange w:id="22903" w:author="Koffler Roman" w:date="2018-05-25T16:07:00Z">
                  <w:rPr>
                    <w:del w:id="22904" w:author="Koffler Roman" w:date="2018-04-19T17:44:00Z"/>
                  </w:rPr>
                </w:rPrChange>
              </w:rPr>
              <w:pPrChange w:id="22905"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759D14AB" w14:textId="07838272" w:rsidR="004443EB" w:rsidRPr="00D10927" w:rsidDel="00AA2CC5" w:rsidRDefault="004443EB">
            <w:pPr>
              <w:pStyle w:val="odstavec"/>
              <w:rPr>
                <w:del w:id="22906" w:author="Koffler Roman" w:date="2018-04-19T17:44:00Z"/>
                <w:rFonts w:ascii="Arial" w:hAnsi="Arial" w:cs="Arial"/>
                <w:rPrChange w:id="22907" w:author="Koffler Roman" w:date="2018-05-25T16:07:00Z">
                  <w:rPr>
                    <w:del w:id="22908" w:author="Koffler Roman" w:date="2018-04-19T17:44:00Z"/>
                  </w:rPr>
                </w:rPrChange>
              </w:rPr>
              <w:pPrChange w:id="22909" w:author="Koffler Roman" w:date="2018-05-25T14:14:00Z">
                <w:pPr>
                  <w:jc w:val="right"/>
                </w:pPr>
              </w:pPrChange>
            </w:pPr>
            <w:del w:id="22910" w:author="Koffler Roman" w:date="2018-04-19T17:44:00Z">
              <w:r w:rsidRPr="00D10927" w:rsidDel="00AA2CC5">
                <w:rPr>
                  <w:rFonts w:ascii="Arial" w:hAnsi="Arial" w:cs="Arial"/>
                  <w:rPrChange w:id="22911"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262EC7C7" w14:textId="5D4A66B9" w:rsidR="004443EB" w:rsidRPr="00D10927" w:rsidDel="00AA2CC5" w:rsidRDefault="004443EB">
            <w:pPr>
              <w:pStyle w:val="odstavec"/>
              <w:rPr>
                <w:del w:id="22912" w:author="Koffler Roman" w:date="2018-04-19T17:44:00Z"/>
                <w:rFonts w:ascii="Arial" w:hAnsi="Arial" w:cs="Arial"/>
                <w:rPrChange w:id="22913" w:author="Koffler Roman" w:date="2018-05-25T16:07:00Z">
                  <w:rPr>
                    <w:del w:id="22914" w:author="Koffler Roman" w:date="2018-04-19T17:44:00Z"/>
                  </w:rPr>
                </w:rPrChange>
              </w:rPr>
              <w:pPrChange w:id="22915" w:author="Koffler Roman" w:date="2018-05-25T14:14:00Z">
                <w:pPr>
                  <w:jc w:val="right"/>
                </w:pPr>
              </w:pPrChange>
            </w:pPr>
            <w:del w:id="22916" w:author="Koffler Roman" w:date="2018-04-19T17:44:00Z">
              <w:r w:rsidRPr="00D10927" w:rsidDel="00AA2CC5">
                <w:rPr>
                  <w:rFonts w:ascii="Arial" w:hAnsi="Arial" w:cs="Arial"/>
                  <w:rPrChange w:id="22917"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6BB2E73F" w14:textId="44A9A2CA" w:rsidR="004443EB" w:rsidRPr="00D10927" w:rsidDel="00AA2CC5" w:rsidRDefault="004443EB">
            <w:pPr>
              <w:pStyle w:val="odstavec"/>
              <w:rPr>
                <w:del w:id="22918" w:author="Koffler Roman" w:date="2018-04-19T17:44:00Z"/>
                <w:rFonts w:ascii="Arial" w:hAnsi="Arial" w:cs="Arial"/>
                <w:rPrChange w:id="22919" w:author="Koffler Roman" w:date="2018-05-25T16:07:00Z">
                  <w:rPr>
                    <w:del w:id="22920" w:author="Koffler Roman" w:date="2018-04-19T17:44:00Z"/>
                  </w:rPr>
                </w:rPrChange>
              </w:rPr>
              <w:pPrChange w:id="22921" w:author="Koffler Roman" w:date="2018-05-25T14:14:00Z">
                <w:pPr>
                  <w:jc w:val="right"/>
                </w:pPr>
              </w:pPrChange>
            </w:pPr>
            <w:del w:id="22922" w:author="Koffler Roman" w:date="2018-04-19T17:44:00Z">
              <w:r w:rsidRPr="00D10927" w:rsidDel="00AA2CC5">
                <w:rPr>
                  <w:rFonts w:ascii="Arial" w:hAnsi="Arial" w:cs="Arial"/>
                  <w:rPrChange w:id="22923"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495E4071" w14:textId="66A1F4AB" w:rsidR="004443EB" w:rsidRPr="00D10927" w:rsidDel="00AA2CC5" w:rsidRDefault="004443EB">
            <w:pPr>
              <w:pStyle w:val="odstavec"/>
              <w:rPr>
                <w:del w:id="22924" w:author="Koffler Roman" w:date="2018-04-19T17:44:00Z"/>
                <w:rFonts w:ascii="Arial" w:hAnsi="Arial" w:cs="Arial"/>
                <w:rPrChange w:id="22925" w:author="Koffler Roman" w:date="2018-05-25T16:07:00Z">
                  <w:rPr>
                    <w:del w:id="22926" w:author="Koffler Roman" w:date="2018-04-19T17:44:00Z"/>
                  </w:rPr>
                </w:rPrChange>
              </w:rPr>
              <w:pPrChange w:id="22927" w:author="Koffler Roman" w:date="2018-05-25T14:14:00Z">
                <w:pPr>
                  <w:jc w:val="right"/>
                </w:pPr>
              </w:pPrChange>
            </w:pPr>
            <w:del w:id="22928" w:author="Koffler Roman" w:date="2018-04-19T17:44:00Z">
              <w:r w:rsidRPr="00D10927" w:rsidDel="00AA2CC5">
                <w:rPr>
                  <w:rFonts w:ascii="Arial" w:hAnsi="Arial" w:cs="Arial"/>
                  <w:rPrChange w:id="22929" w:author="Koffler Roman" w:date="2018-05-25T16:07:00Z">
                    <w:rPr/>
                  </w:rPrChange>
                </w:rPr>
                <w:delText>0</w:delText>
              </w:r>
            </w:del>
          </w:p>
        </w:tc>
      </w:tr>
      <w:tr w:rsidR="00C4756D" w:rsidRPr="00D10927" w:rsidDel="00AA2CC5" w14:paraId="4B633E3C" w14:textId="77777777" w:rsidTr="004443EB">
        <w:trPr>
          <w:trHeight w:val="240"/>
          <w:del w:id="22930" w:author="Koffler Roman" w:date="2018-04-19T17:44:00Z"/>
        </w:trPr>
        <w:tc>
          <w:tcPr>
            <w:tcW w:w="2339" w:type="dxa"/>
            <w:tcBorders>
              <w:top w:val="nil"/>
              <w:left w:val="nil"/>
              <w:bottom w:val="nil"/>
              <w:right w:val="nil"/>
            </w:tcBorders>
            <w:shd w:val="clear" w:color="auto" w:fill="auto"/>
            <w:vAlign w:val="bottom"/>
            <w:hideMark/>
          </w:tcPr>
          <w:p w14:paraId="4F97F405" w14:textId="613D2EBA" w:rsidR="004443EB" w:rsidRPr="00D10927" w:rsidDel="00AA2CC5" w:rsidRDefault="004443EB">
            <w:pPr>
              <w:pStyle w:val="odstavec"/>
              <w:rPr>
                <w:del w:id="22931" w:author="Koffler Roman" w:date="2018-04-19T17:44:00Z"/>
                <w:rFonts w:ascii="Arial" w:hAnsi="Arial" w:cs="Arial"/>
                <w:rPrChange w:id="22932" w:author="Koffler Roman" w:date="2018-05-25T16:07:00Z">
                  <w:rPr>
                    <w:del w:id="22933" w:author="Koffler Roman" w:date="2018-04-19T17:44:00Z"/>
                  </w:rPr>
                </w:rPrChange>
              </w:rPr>
              <w:pPrChange w:id="22934"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13793903" w14:textId="0336794E" w:rsidR="004443EB" w:rsidRPr="00D10927" w:rsidDel="00AA2CC5" w:rsidRDefault="004443EB">
            <w:pPr>
              <w:pStyle w:val="odstavec"/>
              <w:rPr>
                <w:del w:id="22935" w:author="Koffler Roman" w:date="2018-04-19T17:44:00Z"/>
                <w:rFonts w:ascii="Arial" w:hAnsi="Arial" w:cs="Arial"/>
                <w:rPrChange w:id="22936" w:author="Koffler Roman" w:date="2018-05-25T16:07:00Z">
                  <w:rPr>
                    <w:del w:id="22937" w:author="Koffler Roman" w:date="2018-04-19T17:44:00Z"/>
                  </w:rPr>
                </w:rPrChange>
              </w:rPr>
              <w:pPrChange w:id="22938" w:author="Koffler Roman" w:date="2018-05-25T14:14:00Z">
                <w:pPr/>
              </w:pPrChange>
            </w:pPr>
          </w:p>
        </w:tc>
        <w:tc>
          <w:tcPr>
            <w:tcW w:w="640" w:type="dxa"/>
            <w:tcBorders>
              <w:top w:val="nil"/>
              <w:left w:val="nil"/>
              <w:bottom w:val="nil"/>
              <w:right w:val="nil"/>
            </w:tcBorders>
            <w:shd w:val="clear" w:color="auto" w:fill="auto"/>
            <w:noWrap/>
            <w:vAlign w:val="bottom"/>
            <w:hideMark/>
          </w:tcPr>
          <w:p w14:paraId="2C8CEFB9" w14:textId="5BD84FBE" w:rsidR="004443EB" w:rsidRPr="00D10927" w:rsidDel="00AA2CC5" w:rsidRDefault="004443EB">
            <w:pPr>
              <w:pStyle w:val="odstavec"/>
              <w:rPr>
                <w:del w:id="22939" w:author="Koffler Roman" w:date="2018-04-19T17:44:00Z"/>
                <w:rFonts w:ascii="Arial" w:hAnsi="Arial" w:cs="Arial"/>
                <w:rPrChange w:id="22940" w:author="Koffler Roman" w:date="2018-05-25T16:07:00Z">
                  <w:rPr>
                    <w:del w:id="22941" w:author="Koffler Roman" w:date="2018-04-19T17:44:00Z"/>
                  </w:rPr>
                </w:rPrChange>
              </w:rPr>
              <w:pPrChange w:id="22942"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35D5588F" w14:textId="147824E3" w:rsidR="004443EB" w:rsidRPr="00D10927" w:rsidDel="00AA2CC5" w:rsidRDefault="004443EB">
            <w:pPr>
              <w:pStyle w:val="odstavec"/>
              <w:rPr>
                <w:del w:id="22943" w:author="Koffler Roman" w:date="2018-04-19T17:44:00Z"/>
                <w:rFonts w:ascii="Arial" w:hAnsi="Arial" w:cs="Arial"/>
                <w:rPrChange w:id="22944" w:author="Koffler Roman" w:date="2018-05-25T16:07:00Z">
                  <w:rPr>
                    <w:del w:id="22945" w:author="Koffler Roman" w:date="2018-04-19T17:44:00Z"/>
                  </w:rPr>
                </w:rPrChange>
              </w:rPr>
              <w:pPrChange w:id="22946"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54B3434F" w14:textId="0E9A076E" w:rsidR="004443EB" w:rsidRPr="00D10927" w:rsidDel="00AA2CC5" w:rsidRDefault="004443EB">
            <w:pPr>
              <w:pStyle w:val="odstavec"/>
              <w:rPr>
                <w:del w:id="22947" w:author="Koffler Roman" w:date="2018-04-19T17:44:00Z"/>
                <w:rFonts w:ascii="Arial" w:hAnsi="Arial" w:cs="Arial"/>
                <w:rPrChange w:id="22948" w:author="Koffler Roman" w:date="2018-05-25T16:07:00Z">
                  <w:rPr>
                    <w:del w:id="22949" w:author="Koffler Roman" w:date="2018-04-19T17:44:00Z"/>
                  </w:rPr>
                </w:rPrChange>
              </w:rPr>
              <w:pPrChange w:id="22950" w:author="Koffler Roman" w:date="2018-05-25T14:14:00Z">
                <w:pPr>
                  <w:jc w:val="right"/>
                </w:pPr>
              </w:pPrChange>
            </w:pPr>
            <w:del w:id="22951" w:author="Koffler Roman" w:date="2018-04-19T17:44:00Z">
              <w:r w:rsidRPr="00D10927" w:rsidDel="00AA2CC5">
                <w:rPr>
                  <w:rFonts w:ascii="Arial" w:hAnsi="Arial" w:cs="Arial"/>
                  <w:rPrChange w:id="22952"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7C2A13F9" w14:textId="2F6D7C23" w:rsidR="004443EB" w:rsidRPr="00D10927" w:rsidDel="00AA2CC5" w:rsidRDefault="004443EB">
            <w:pPr>
              <w:pStyle w:val="odstavec"/>
              <w:rPr>
                <w:del w:id="22953" w:author="Koffler Roman" w:date="2018-04-19T17:44:00Z"/>
                <w:rFonts w:ascii="Arial" w:hAnsi="Arial" w:cs="Arial"/>
                <w:rPrChange w:id="22954" w:author="Koffler Roman" w:date="2018-05-25T16:07:00Z">
                  <w:rPr>
                    <w:del w:id="22955" w:author="Koffler Roman" w:date="2018-04-19T17:44:00Z"/>
                  </w:rPr>
                </w:rPrChange>
              </w:rPr>
              <w:pPrChange w:id="22956" w:author="Koffler Roman" w:date="2018-05-25T14:14:00Z">
                <w:pPr>
                  <w:jc w:val="right"/>
                </w:pPr>
              </w:pPrChange>
            </w:pPr>
            <w:del w:id="22957" w:author="Koffler Roman" w:date="2018-04-19T17:44:00Z">
              <w:r w:rsidRPr="00D10927" w:rsidDel="00AA2CC5">
                <w:rPr>
                  <w:rFonts w:ascii="Arial" w:hAnsi="Arial" w:cs="Arial"/>
                  <w:rPrChange w:id="22958"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754D3555" w14:textId="3651270D" w:rsidR="004443EB" w:rsidRPr="00D10927" w:rsidDel="00AA2CC5" w:rsidRDefault="004443EB">
            <w:pPr>
              <w:pStyle w:val="odstavec"/>
              <w:rPr>
                <w:del w:id="22959" w:author="Koffler Roman" w:date="2018-04-19T17:44:00Z"/>
                <w:rFonts w:ascii="Arial" w:hAnsi="Arial" w:cs="Arial"/>
                <w:rPrChange w:id="22960" w:author="Koffler Roman" w:date="2018-05-25T16:07:00Z">
                  <w:rPr>
                    <w:del w:id="22961" w:author="Koffler Roman" w:date="2018-04-19T17:44:00Z"/>
                  </w:rPr>
                </w:rPrChange>
              </w:rPr>
              <w:pPrChange w:id="22962" w:author="Koffler Roman" w:date="2018-05-25T14:14:00Z">
                <w:pPr>
                  <w:jc w:val="right"/>
                </w:pPr>
              </w:pPrChange>
            </w:pPr>
            <w:del w:id="22963" w:author="Koffler Roman" w:date="2018-04-19T17:44:00Z">
              <w:r w:rsidRPr="00D10927" w:rsidDel="00AA2CC5">
                <w:rPr>
                  <w:rFonts w:ascii="Arial" w:hAnsi="Arial" w:cs="Arial"/>
                  <w:rPrChange w:id="22964"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2E040414" w14:textId="4955EC1B" w:rsidR="004443EB" w:rsidRPr="00D10927" w:rsidDel="00AA2CC5" w:rsidRDefault="004443EB">
            <w:pPr>
              <w:pStyle w:val="odstavec"/>
              <w:rPr>
                <w:del w:id="22965" w:author="Koffler Roman" w:date="2018-04-19T17:44:00Z"/>
                <w:rFonts w:ascii="Arial" w:hAnsi="Arial" w:cs="Arial"/>
                <w:rPrChange w:id="22966" w:author="Koffler Roman" w:date="2018-05-25T16:07:00Z">
                  <w:rPr>
                    <w:del w:id="22967" w:author="Koffler Roman" w:date="2018-04-19T17:44:00Z"/>
                  </w:rPr>
                </w:rPrChange>
              </w:rPr>
              <w:pPrChange w:id="22968" w:author="Koffler Roman" w:date="2018-05-25T14:14:00Z">
                <w:pPr>
                  <w:jc w:val="right"/>
                </w:pPr>
              </w:pPrChange>
            </w:pPr>
            <w:del w:id="22969" w:author="Koffler Roman" w:date="2018-04-19T17:44:00Z">
              <w:r w:rsidRPr="00D10927" w:rsidDel="00AA2CC5">
                <w:rPr>
                  <w:rFonts w:ascii="Arial" w:hAnsi="Arial" w:cs="Arial"/>
                  <w:rPrChange w:id="22970" w:author="Koffler Roman" w:date="2018-05-25T16:07:00Z">
                    <w:rPr/>
                  </w:rPrChange>
                </w:rPr>
                <w:delText>0</w:delText>
              </w:r>
            </w:del>
          </w:p>
        </w:tc>
      </w:tr>
      <w:tr w:rsidR="004443EB" w:rsidRPr="00D10927" w:rsidDel="00AA2CC5" w14:paraId="4E39D127" w14:textId="2252AB01" w:rsidTr="004443EB">
        <w:trPr>
          <w:trHeight w:val="240"/>
          <w:del w:id="22971" w:author="Koffler Roman" w:date="2018-04-19T17:44:00Z"/>
        </w:trPr>
        <w:tc>
          <w:tcPr>
            <w:tcW w:w="2339" w:type="dxa"/>
            <w:tcBorders>
              <w:top w:val="nil"/>
              <w:left w:val="nil"/>
              <w:bottom w:val="nil"/>
              <w:right w:val="nil"/>
            </w:tcBorders>
            <w:shd w:val="clear" w:color="auto" w:fill="auto"/>
            <w:vAlign w:val="bottom"/>
            <w:hideMark/>
          </w:tcPr>
          <w:p w14:paraId="5A3B837C" w14:textId="0B469FFA" w:rsidR="004443EB" w:rsidRPr="00D10927" w:rsidDel="00AA2CC5" w:rsidRDefault="004443EB">
            <w:pPr>
              <w:pStyle w:val="odstavec"/>
              <w:rPr>
                <w:del w:id="22972" w:author="Koffler Roman" w:date="2018-04-19T17:44:00Z"/>
                <w:rFonts w:ascii="Arial" w:hAnsi="Arial" w:cs="Arial"/>
                <w:rPrChange w:id="22973" w:author="Koffler Roman" w:date="2018-05-25T16:07:00Z">
                  <w:rPr>
                    <w:del w:id="22974" w:author="Koffler Roman" w:date="2018-04-19T17:44:00Z"/>
                  </w:rPr>
                </w:rPrChange>
              </w:rPr>
              <w:pPrChange w:id="22975"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38301446" w14:textId="2F740188" w:rsidR="004443EB" w:rsidRPr="00D10927" w:rsidDel="00AA2CC5" w:rsidRDefault="004443EB">
            <w:pPr>
              <w:pStyle w:val="odstavec"/>
              <w:rPr>
                <w:del w:id="22976" w:author="Koffler Roman" w:date="2018-04-19T17:44:00Z"/>
                <w:rFonts w:ascii="Arial" w:hAnsi="Arial" w:cs="Arial"/>
                <w:rPrChange w:id="22977" w:author="Koffler Roman" w:date="2018-05-25T16:07:00Z">
                  <w:rPr>
                    <w:del w:id="22978" w:author="Koffler Roman" w:date="2018-04-19T17:44:00Z"/>
                  </w:rPr>
                </w:rPrChange>
              </w:rPr>
              <w:pPrChange w:id="22979" w:author="Koffler Roman" w:date="2018-05-25T14:14:00Z">
                <w:pPr/>
              </w:pPrChange>
            </w:pPr>
          </w:p>
        </w:tc>
        <w:tc>
          <w:tcPr>
            <w:tcW w:w="640" w:type="dxa"/>
            <w:tcBorders>
              <w:top w:val="nil"/>
              <w:left w:val="nil"/>
              <w:bottom w:val="nil"/>
              <w:right w:val="nil"/>
            </w:tcBorders>
            <w:shd w:val="clear" w:color="auto" w:fill="auto"/>
            <w:noWrap/>
            <w:vAlign w:val="bottom"/>
            <w:hideMark/>
          </w:tcPr>
          <w:p w14:paraId="27868E4F" w14:textId="106B79BE" w:rsidR="004443EB" w:rsidRPr="00D10927" w:rsidDel="00AA2CC5" w:rsidRDefault="004443EB">
            <w:pPr>
              <w:pStyle w:val="odstavec"/>
              <w:rPr>
                <w:del w:id="22980" w:author="Koffler Roman" w:date="2018-04-19T17:44:00Z"/>
                <w:rFonts w:ascii="Arial" w:hAnsi="Arial" w:cs="Arial"/>
                <w:rPrChange w:id="22981" w:author="Koffler Roman" w:date="2018-05-25T16:07:00Z">
                  <w:rPr>
                    <w:del w:id="22982" w:author="Koffler Roman" w:date="2018-04-19T17:44:00Z"/>
                  </w:rPr>
                </w:rPrChange>
              </w:rPr>
              <w:pPrChange w:id="22983"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700E2E1C" w14:textId="062A3339" w:rsidR="004443EB" w:rsidRPr="00D10927" w:rsidDel="00AA2CC5" w:rsidRDefault="004443EB">
            <w:pPr>
              <w:pStyle w:val="odstavec"/>
              <w:rPr>
                <w:del w:id="22984" w:author="Koffler Roman" w:date="2018-04-19T17:44:00Z"/>
                <w:rFonts w:ascii="Arial" w:hAnsi="Arial" w:cs="Arial"/>
                <w:rPrChange w:id="22985" w:author="Koffler Roman" w:date="2018-05-25T16:07:00Z">
                  <w:rPr>
                    <w:del w:id="22986" w:author="Koffler Roman" w:date="2018-04-19T17:44:00Z"/>
                  </w:rPr>
                </w:rPrChange>
              </w:rPr>
              <w:pPrChange w:id="22987"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6B0BD7F6" w14:textId="26312D84" w:rsidR="004443EB" w:rsidRPr="00D10927" w:rsidDel="00AA2CC5" w:rsidRDefault="004443EB">
            <w:pPr>
              <w:pStyle w:val="odstavec"/>
              <w:rPr>
                <w:del w:id="22988" w:author="Koffler Roman" w:date="2018-04-19T17:44:00Z"/>
                <w:rFonts w:ascii="Arial" w:hAnsi="Arial" w:cs="Arial"/>
                <w:rPrChange w:id="22989" w:author="Koffler Roman" w:date="2018-05-25T16:07:00Z">
                  <w:rPr>
                    <w:del w:id="22990" w:author="Koffler Roman" w:date="2018-04-19T17:44:00Z"/>
                  </w:rPr>
                </w:rPrChange>
              </w:rPr>
              <w:pPrChange w:id="22991" w:author="Koffler Roman" w:date="2018-05-25T14:14:00Z">
                <w:pPr>
                  <w:jc w:val="right"/>
                </w:pPr>
              </w:pPrChange>
            </w:pPr>
            <w:del w:id="22992" w:author="Koffler Roman" w:date="2018-04-19T17:44:00Z">
              <w:r w:rsidRPr="00D10927" w:rsidDel="00AA2CC5">
                <w:rPr>
                  <w:rFonts w:ascii="Arial" w:hAnsi="Arial" w:cs="Arial"/>
                  <w:rPrChange w:id="22993"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4068F8DF" w14:textId="2BCB1EF8" w:rsidR="004443EB" w:rsidRPr="00D10927" w:rsidDel="00AA2CC5" w:rsidRDefault="004443EB">
            <w:pPr>
              <w:pStyle w:val="odstavec"/>
              <w:rPr>
                <w:del w:id="22994" w:author="Koffler Roman" w:date="2018-04-19T17:44:00Z"/>
                <w:rFonts w:ascii="Arial" w:hAnsi="Arial" w:cs="Arial"/>
                <w:rPrChange w:id="22995" w:author="Koffler Roman" w:date="2018-05-25T16:07:00Z">
                  <w:rPr>
                    <w:del w:id="22996" w:author="Koffler Roman" w:date="2018-04-19T17:44:00Z"/>
                  </w:rPr>
                </w:rPrChange>
              </w:rPr>
              <w:pPrChange w:id="22997" w:author="Koffler Roman" w:date="2018-05-25T14:14:00Z">
                <w:pPr>
                  <w:jc w:val="right"/>
                </w:pPr>
              </w:pPrChange>
            </w:pPr>
            <w:del w:id="22998" w:author="Koffler Roman" w:date="2018-04-19T17:44:00Z">
              <w:r w:rsidRPr="00D10927" w:rsidDel="00AA2CC5">
                <w:rPr>
                  <w:rFonts w:ascii="Arial" w:hAnsi="Arial" w:cs="Arial"/>
                  <w:rPrChange w:id="22999"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16204A45" w14:textId="1D526257" w:rsidR="004443EB" w:rsidRPr="00D10927" w:rsidDel="00AA2CC5" w:rsidRDefault="004443EB">
            <w:pPr>
              <w:pStyle w:val="odstavec"/>
              <w:rPr>
                <w:del w:id="23000" w:author="Koffler Roman" w:date="2018-04-19T17:44:00Z"/>
                <w:rFonts w:ascii="Arial" w:hAnsi="Arial" w:cs="Arial"/>
                <w:rPrChange w:id="23001" w:author="Koffler Roman" w:date="2018-05-25T16:07:00Z">
                  <w:rPr>
                    <w:del w:id="23002" w:author="Koffler Roman" w:date="2018-04-19T17:44:00Z"/>
                  </w:rPr>
                </w:rPrChange>
              </w:rPr>
              <w:pPrChange w:id="23003" w:author="Koffler Roman" w:date="2018-05-25T14:14:00Z">
                <w:pPr>
                  <w:jc w:val="right"/>
                </w:pPr>
              </w:pPrChange>
            </w:pPr>
            <w:del w:id="23004" w:author="Koffler Roman" w:date="2018-04-19T17:44:00Z">
              <w:r w:rsidRPr="00D10927" w:rsidDel="00AA2CC5">
                <w:rPr>
                  <w:rFonts w:ascii="Arial" w:hAnsi="Arial" w:cs="Arial"/>
                  <w:rPrChange w:id="23005"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6FCE08F0" w14:textId="4079F902" w:rsidR="004443EB" w:rsidRPr="00D10927" w:rsidDel="00AA2CC5" w:rsidRDefault="004443EB">
            <w:pPr>
              <w:pStyle w:val="odstavec"/>
              <w:rPr>
                <w:del w:id="23006" w:author="Koffler Roman" w:date="2018-04-19T17:44:00Z"/>
                <w:rFonts w:ascii="Arial" w:hAnsi="Arial" w:cs="Arial"/>
                <w:rPrChange w:id="23007" w:author="Koffler Roman" w:date="2018-05-25T16:07:00Z">
                  <w:rPr>
                    <w:del w:id="23008" w:author="Koffler Roman" w:date="2018-04-19T17:44:00Z"/>
                  </w:rPr>
                </w:rPrChange>
              </w:rPr>
              <w:pPrChange w:id="23009" w:author="Koffler Roman" w:date="2018-05-25T14:14:00Z">
                <w:pPr>
                  <w:jc w:val="right"/>
                </w:pPr>
              </w:pPrChange>
            </w:pPr>
            <w:del w:id="23010" w:author="Koffler Roman" w:date="2018-04-19T17:44:00Z">
              <w:r w:rsidRPr="00D10927" w:rsidDel="00AA2CC5">
                <w:rPr>
                  <w:rFonts w:ascii="Arial" w:hAnsi="Arial" w:cs="Arial"/>
                  <w:rPrChange w:id="23011" w:author="Koffler Roman" w:date="2018-05-25T16:07:00Z">
                    <w:rPr/>
                  </w:rPrChange>
                </w:rPr>
                <w:delText>0</w:delText>
              </w:r>
            </w:del>
          </w:p>
        </w:tc>
      </w:tr>
      <w:tr w:rsidR="00C4756D" w:rsidRPr="00D10927" w:rsidDel="00AA2CC5" w14:paraId="39576607" w14:textId="77777777" w:rsidTr="004443EB">
        <w:trPr>
          <w:trHeight w:val="480"/>
          <w:del w:id="23012" w:author="Koffler Roman" w:date="2018-04-19T17:44:00Z"/>
        </w:trPr>
        <w:tc>
          <w:tcPr>
            <w:tcW w:w="2339" w:type="dxa"/>
            <w:tcBorders>
              <w:top w:val="nil"/>
              <w:left w:val="nil"/>
              <w:bottom w:val="nil"/>
              <w:right w:val="nil"/>
            </w:tcBorders>
            <w:shd w:val="clear" w:color="auto" w:fill="auto"/>
            <w:vAlign w:val="bottom"/>
            <w:hideMark/>
          </w:tcPr>
          <w:p w14:paraId="1B19A9A6" w14:textId="6862F432" w:rsidR="004443EB" w:rsidRPr="00D10927" w:rsidDel="00AA2CC5" w:rsidRDefault="004443EB">
            <w:pPr>
              <w:pStyle w:val="odstavec"/>
              <w:rPr>
                <w:del w:id="23013" w:author="Koffler Roman" w:date="2018-04-19T17:44:00Z"/>
                <w:rFonts w:ascii="Arial" w:hAnsi="Arial" w:cs="Arial"/>
                <w:rPrChange w:id="23014" w:author="Koffler Roman" w:date="2018-05-25T16:07:00Z">
                  <w:rPr>
                    <w:del w:id="23015" w:author="Koffler Roman" w:date="2018-04-19T17:44:00Z"/>
                  </w:rPr>
                </w:rPrChange>
              </w:rPr>
              <w:pPrChange w:id="23016" w:author="Koffler Roman" w:date="2018-05-25T14:14:00Z">
                <w:pPr/>
              </w:pPrChange>
            </w:pPr>
            <w:del w:id="23017" w:author="Koffler Roman" w:date="2018-04-19T17:44:00Z">
              <w:r w:rsidRPr="00D10927" w:rsidDel="00AA2CC5">
                <w:rPr>
                  <w:rFonts w:ascii="Arial" w:hAnsi="Arial" w:cs="Arial"/>
                  <w:rPrChange w:id="23018" w:author="Koffler Roman" w:date="2018-05-25T16:07:00Z">
                    <w:rPr/>
                  </w:rPrChange>
                </w:rPr>
                <w:delText>Krátkodobé pôžičky, z toho:</w:delText>
              </w:r>
            </w:del>
          </w:p>
        </w:tc>
        <w:tc>
          <w:tcPr>
            <w:tcW w:w="601" w:type="dxa"/>
            <w:tcBorders>
              <w:top w:val="nil"/>
              <w:left w:val="nil"/>
              <w:bottom w:val="nil"/>
              <w:right w:val="nil"/>
            </w:tcBorders>
            <w:shd w:val="clear" w:color="auto" w:fill="auto"/>
            <w:noWrap/>
            <w:vAlign w:val="bottom"/>
            <w:hideMark/>
          </w:tcPr>
          <w:p w14:paraId="428E0F09" w14:textId="0A69F518" w:rsidR="004443EB" w:rsidRPr="00D10927" w:rsidDel="00AA2CC5" w:rsidRDefault="004443EB">
            <w:pPr>
              <w:pStyle w:val="odstavec"/>
              <w:rPr>
                <w:del w:id="23019" w:author="Koffler Roman" w:date="2018-04-19T17:44:00Z"/>
                <w:rFonts w:ascii="Arial" w:hAnsi="Arial" w:cs="Arial"/>
                <w:rPrChange w:id="23020" w:author="Koffler Roman" w:date="2018-05-25T16:07:00Z">
                  <w:rPr>
                    <w:del w:id="23021" w:author="Koffler Roman" w:date="2018-04-19T17:44:00Z"/>
                  </w:rPr>
                </w:rPrChange>
              </w:rPr>
              <w:pPrChange w:id="23022" w:author="Koffler Roman" w:date="2018-05-25T14:14:00Z">
                <w:pPr>
                  <w:jc w:val="center"/>
                </w:pPr>
              </w:pPrChange>
            </w:pPr>
            <w:del w:id="23023" w:author="Koffler Roman" w:date="2018-04-19T17:44:00Z">
              <w:r w:rsidRPr="00D10927" w:rsidDel="00AA2CC5">
                <w:rPr>
                  <w:rFonts w:ascii="Arial" w:hAnsi="Arial" w:cs="Arial"/>
                  <w:rPrChange w:id="23024" w:author="Koffler Roman" w:date="2018-05-25T16:07:00Z">
                    <w:rPr/>
                  </w:rPrChange>
                </w:rPr>
                <w:delText>x</w:delText>
              </w:r>
            </w:del>
          </w:p>
        </w:tc>
        <w:tc>
          <w:tcPr>
            <w:tcW w:w="640" w:type="dxa"/>
            <w:tcBorders>
              <w:top w:val="nil"/>
              <w:left w:val="nil"/>
              <w:bottom w:val="nil"/>
              <w:right w:val="nil"/>
            </w:tcBorders>
            <w:shd w:val="clear" w:color="auto" w:fill="auto"/>
            <w:noWrap/>
            <w:vAlign w:val="bottom"/>
            <w:hideMark/>
          </w:tcPr>
          <w:p w14:paraId="5EE39BEB" w14:textId="0D51A93A" w:rsidR="004443EB" w:rsidRPr="00D10927" w:rsidDel="00AA2CC5" w:rsidRDefault="004443EB">
            <w:pPr>
              <w:pStyle w:val="odstavec"/>
              <w:rPr>
                <w:del w:id="23025" w:author="Koffler Roman" w:date="2018-04-19T17:44:00Z"/>
                <w:rFonts w:ascii="Arial" w:hAnsi="Arial" w:cs="Arial"/>
                <w:rPrChange w:id="23026" w:author="Koffler Roman" w:date="2018-05-25T16:07:00Z">
                  <w:rPr>
                    <w:del w:id="23027" w:author="Koffler Roman" w:date="2018-04-19T17:44:00Z"/>
                  </w:rPr>
                </w:rPrChange>
              </w:rPr>
              <w:pPrChange w:id="23028" w:author="Koffler Roman" w:date="2018-05-25T14:14:00Z">
                <w:pPr>
                  <w:jc w:val="center"/>
                </w:pPr>
              </w:pPrChange>
            </w:pPr>
            <w:del w:id="23029" w:author="Koffler Roman" w:date="2018-04-19T17:44:00Z">
              <w:r w:rsidRPr="00D10927" w:rsidDel="00AA2CC5">
                <w:rPr>
                  <w:rFonts w:ascii="Arial" w:hAnsi="Arial" w:cs="Arial"/>
                  <w:rPrChange w:id="23030" w:author="Koffler Roman" w:date="2018-05-25T16:07:00Z">
                    <w:rPr/>
                  </w:rPrChange>
                </w:rPr>
                <w:delText>x</w:delText>
              </w:r>
            </w:del>
          </w:p>
        </w:tc>
        <w:tc>
          <w:tcPr>
            <w:tcW w:w="1020" w:type="dxa"/>
            <w:tcBorders>
              <w:top w:val="nil"/>
              <w:left w:val="nil"/>
              <w:bottom w:val="nil"/>
              <w:right w:val="nil"/>
            </w:tcBorders>
            <w:shd w:val="clear" w:color="auto" w:fill="auto"/>
            <w:noWrap/>
            <w:vAlign w:val="bottom"/>
            <w:hideMark/>
          </w:tcPr>
          <w:p w14:paraId="5CE1636E" w14:textId="766ADCF7" w:rsidR="004443EB" w:rsidRPr="00D10927" w:rsidDel="00AA2CC5" w:rsidRDefault="004443EB">
            <w:pPr>
              <w:pStyle w:val="odstavec"/>
              <w:rPr>
                <w:del w:id="23031" w:author="Koffler Roman" w:date="2018-04-19T17:44:00Z"/>
                <w:rFonts w:ascii="Arial" w:hAnsi="Arial" w:cs="Arial"/>
                <w:rPrChange w:id="23032" w:author="Koffler Roman" w:date="2018-05-25T16:07:00Z">
                  <w:rPr>
                    <w:del w:id="23033" w:author="Koffler Roman" w:date="2018-04-19T17:44:00Z"/>
                  </w:rPr>
                </w:rPrChange>
              </w:rPr>
              <w:pPrChange w:id="23034" w:author="Koffler Roman" w:date="2018-05-25T14:14:00Z">
                <w:pPr>
                  <w:jc w:val="center"/>
                </w:pPr>
              </w:pPrChange>
            </w:pPr>
            <w:del w:id="23035" w:author="Koffler Roman" w:date="2018-04-19T17:44:00Z">
              <w:r w:rsidRPr="00D10927" w:rsidDel="00AA2CC5">
                <w:rPr>
                  <w:rFonts w:ascii="Arial" w:hAnsi="Arial" w:cs="Arial"/>
                  <w:rPrChange w:id="23036" w:author="Koffler Roman" w:date="2018-05-25T16:07:00Z">
                    <w:rPr/>
                  </w:rPrChange>
                </w:rPr>
                <w:delText>x</w:delText>
              </w:r>
            </w:del>
          </w:p>
        </w:tc>
        <w:tc>
          <w:tcPr>
            <w:tcW w:w="1160" w:type="dxa"/>
            <w:tcBorders>
              <w:top w:val="nil"/>
              <w:left w:val="nil"/>
              <w:bottom w:val="nil"/>
              <w:right w:val="nil"/>
            </w:tcBorders>
            <w:shd w:val="clear" w:color="auto" w:fill="auto"/>
            <w:noWrap/>
            <w:vAlign w:val="bottom"/>
            <w:hideMark/>
          </w:tcPr>
          <w:p w14:paraId="4DB063BA" w14:textId="6A995B92" w:rsidR="004443EB" w:rsidRPr="00D10927" w:rsidDel="00AA2CC5" w:rsidRDefault="004443EB">
            <w:pPr>
              <w:pStyle w:val="odstavec"/>
              <w:rPr>
                <w:del w:id="23037" w:author="Koffler Roman" w:date="2018-04-19T17:44:00Z"/>
                <w:rFonts w:ascii="Arial" w:hAnsi="Arial" w:cs="Arial"/>
                <w:rPrChange w:id="23038" w:author="Koffler Roman" w:date="2018-05-25T16:07:00Z">
                  <w:rPr>
                    <w:del w:id="23039" w:author="Koffler Roman" w:date="2018-04-19T17:44:00Z"/>
                  </w:rPr>
                </w:rPrChange>
              </w:rPr>
              <w:pPrChange w:id="23040" w:author="Koffler Roman" w:date="2018-05-25T14:14:00Z">
                <w:pPr>
                  <w:jc w:val="center"/>
                </w:pPr>
              </w:pPrChange>
            </w:pPr>
            <w:del w:id="23041" w:author="Koffler Roman" w:date="2018-04-19T17:44:00Z">
              <w:r w:rsidRPr="00D10927" w:rsidDel="00AA2CC5">
                <w:rPr>
                  <w:rFonts w:ascii="Arial" w:hAnsi="Arial" w:cs="Arial"/>
                  <w:rPrChange w:id="23042" w:author="Koffler Roman" w:date="2018-05-25T16:07:00Z">
                    <w:rPr/>
                  </w:rPrChange>
                </w:rPr>
                <w:delText>x</w:delText>
              </w:r>
            </w:del>
          </w:p>
        </w:tc>
        <w:tc>
          <w:tcPr>
            <w:tcW w:w="1160" w:type="dxa"/>
            <w:tcBorders>
              <w:top w:val="nil"/>
              <w:left w:val="nil"/>
              <w:bottom w:val="nil"/>
              <w:right w:val="nil"/>
            </w:tcBorders>
            <w:shd w:val="clear" w:color="auto" w:fill="auto"/>
            <w:noWrap/>
            <w:vAlign w:val="bottom"/>
            <w:hideMark/>
          </w:tcPr>
          <w:p w14:paraId="02EEBE93" w14:textId="73F8C99B" w:rsidR="004443EB" w:rsidRPr="00D10927" w:rsidDel="00AA2CC5" w:rsidRDefault="004443EB">
            <w:pPr>
              <w:pStyle w:val="odstavec"/>
              <w:rPr>
                <w:del w:id="23043" w:author="Koffler Roman" w:date="2018-04-19T17:44:00Z"/>
                <w:rFonts w:ascii="Arial" w:hAnsi="Arial" w:cs="Arial"/>
                <w:rPrChange w:id="23044" w:author="Koffler Roman" w:date="2018-05-25T16:07:00Z">
                  <w:rPr>
                    <w:del w:id="23045" w:author="Koffler Roman" w:date="2018-04-19T17:44:00Z"/>
                  </w:rPr>
                </w:rPrChange>
              </w:rPr>
              <w:pPrChange w:id="23046" w:author="Koffler Roman" w:date="2018-05-25T14:14:00Z">
                <w:pPr>
                  <w:jc w:val="center"/>
                </w:pPr>
              </w:pPrChange>
            </w:pPr>
            <w:del w:id="23047" w:author="Koffler Roman" w:date="2018-04-19T17:44:00Z">
              <w:r w:rsidRPr="00D10927" w:rsidDel="00AA2CC5">
                <w:rPr>
                  <w:rFonts w:ascii="Arial" w:hAnsi="Arial" w:cs="Arial"/>
                  <w:rPrChange w:id="23048" w:author="Koffler Roman" w:date="2018-05-25T16:07:00Z">
                    <w:rPr/>
                  </w:rPrChange>
                </w:rPr>
                <w:delText>x</w:delText>
              </w:r>
            </w:del>
          </w:p>
        </w:tc>
        <w:tc>
          <w:tcPr>
            <w:tcW w:w="1160" w:type="dxa"/>
            <w:tcBorders>
              <w:top w:val="nil"/>
              <w:left w:val="nil"/>
              <w:bottom w:val="nil"/>
              <w:right w:val="nil"/>
            </w:tcBorders>
            <w:shd w:val="clear" w:color="auto" w:fill="auto"/>
            <w:noWrap/>
            <w:vAlign w:val="bottom"/>
            <w:hideMark/>
          </w:tcPr>
          <w:p w14:paraId="1C11C560" w14:textId="08B4A0F2" w:rsidR="004443EB" w:rsidRPr="00D10927" w:rsidDel="00AA2CC5" w:rsidRDefault="004443EB">
            <w:pPr>
              <w:pStyle w:val="odstavec"/>
              <w:rPr>
                <w:del w:id="23049" w:author="Koffler Roman" w:date="2018-04-19T17:44:00Z"/>
                <w:rFonts w:ascii="Arial" w:hAnsi="Arial" w:cs="Arial"/>
                <w:rPrChange w:id="23050" w:author="Koffler Roman" w:date="2018-05-25T16:07:00Z">
                  <w:rPr>
                    <w:del w:id="23051" w:author="Koffler Roman" w:date="2018-04-19T17:44:00Z"/>
                  </w:rPr>
                </w:rPrChange>
              </w:rPr>
              <w:pPrChange w:id="23052" w:author="Koffler Roman" w:date="2018-05-25T14:14:00Z">
                <w:pPr>
                  <w:jc w:val="right"/>
                </w:pPr>
              </w:pPrChange>
            </w:pPr>
            <w:del w:id="23053" w:author="Koffler Roman" w:date="2018-04-19T17:44:00Z">
              <w:r w:rsidRPr="00D10927" w:rsidDel="00AA2CC5">
                <w:rPr>
                  <w:rFonts w:ascii="Arial" w:hAnsi="Arial" w:cs="Arial"/>
                  <w:rPrChange w:id="23054" w:author="Koffler Roman" w:date="2018-05-25T16:07:00Z">
                    <w:rPr/>
                  </w:rPrChange>
                </w:rPr>
                <w:delText>0</w:delText>
              </w:r>
            </w:del>
          </w:p>
        </w:tc>
        <w:tc>
          <w:tcPr>
            <w:tcW w:w="1160" w:type="dxa"/>
            <w:tcBorders>
              <w:top w:val="nil"/>
              <w:left w:val="nil"/>
              <w:bottom w:val="nil"/>
              <w:right w:val="nil"/>
            </w:tcBorders>
            <w:shd w:val="clear" w:color="auto" w:fill="auto"/>
            <w:noWrap/>
            <w:vAlign w:val="bottom"/>
            <w:hideMark/>
          </w:tcPr>
          <w:p w14:paraId="70CDC1A6" w14:textId="50618A6C" w:rsidR="004443EB" w:rsidRPr="00D10927" w:rsidDel="00AA2CC5" w:rsidRDefault="004443EB">
            <w:pPr>
              <w:pStyle w:val="odstavec"/>
              <w:rPr>
                <w:del w:id="23055" w:author="Koffler Roman" w:date="2018-04-19T17:44:00Z"/>
                <w:rFonts w:ascii="Arial" w:hAnsi="Arial" w:cs="Arial"/>
                <w:rPrChange w:id="23056" w:author="Koffler Roman" w:date="2018-05-25T16:07:00Z">
                  <w:rPr>
                    <w:del w:id="23057" w:author="Koffler Roman" w:date="2018-04-19T17:44:00Z"/>
                  </w:rPr>
                </w:rPrChange>
              </w:rPr>
              <w:pPrChange w:id="23058" w:author="Koffler Roman" w:date="2018-05-25T14:14:00Z">
                <w:pPr>
                  <w:jc w:val="right"/>
                </w:pPr>
              </w:pPrChange>
            </w:pPr>
            <w:del w:id="23059" w:author="Koffler Roman" w:date="2018-04-19T17:44:00Z">
              <w:r w:rsidRPr="00D10927" w:rsidDel="00AA2CC5">
                <w:rPr>
                  <w:rFonts w:ascii="Arial" w:hAnsi="Arial" w:cs="Arial"/>
                  <w:rPrChange w:id="23060" w:author="Koffler Roman" w:date="2018-05-25T16:07:00Z">
                    <w:rPr/>
                  </w:rPrChange>
                </w:rPr>
                <w:delText>0</w:delText>
              </w:r>
            </w:del>
          </w:p>
        </w:tc>
      </w:tr>
      <w:tr w:rsidR="00C4756D" w:rsidRPr="00D10927" w:rsidDel="00AA2CC5" w14:paraId="68F1F966" w14:textId="77777777" w:rsidTr="004443EB">
        <w:trPr>
          <w:trHeight w:val="240"/>
          <w:del w:id="23061" w:author="Koffler Roman" w:date="2018-04-19T17:44:00Z"/>
        </w:trPr>
        <w:tc>
          <w:tcPr>
            <w:tcW w:w="2339" w:type="dxa"/>
            <w:tcBorders>
              <w:top w:val="nil"/>
              <w:left w:val="nil"/>
              <w:bottom w:val="nil"/>
              <w:right w:val="nil"/>
            </w:tcBorders>
            <w:shd w:val="clear" w:color="auto" w:fill="auto"/>
            <w:vAlign w:val="bottom"/>
            <w:hideMark/>
          </w:tcPr>
          <w:p w14:paraId="0FFE0C76" w14:textId="5A635E52" w:rsidR="004443EB" w:rsidRPr="00D10927" w:rsidDel="00AA2CC5" w:rsidRDefault="004443EB">
            <w:pPr>
              <w:pStyle w:val="odstavec"/>
              <w:rPr>
                <w:del w:id="23062" w:author="Koffler Roman" w:date="2018-04-19T17:44:00Z"/>
                <w:rFonts w:ascii="Arial" w:hAnsi="Arial" w:cs="Arial"/>
                <w:rPrChange w:id="23063" w:author="Koffler Roman" w:date="2018-05-25T16:07:00Z">
                  <w:rPr>
                    <w:del w:id="23064" w:author="Koffler Roman" w:date="2018-04-19T17:44:00Z"/>
                  </w:rPr>
                </w:rPrChange>
              </w:rPr>
              <w:pPrChange w:id="23065"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2030C3F7" w14:textId="31266248" w:rsidR="004443EB" w:rsidRPr="00D10927" w:rsidDel="00AA2CC5" w:rsidRDefault="004443EB">
            <w:pPr>
              <w:pStyle w:val="odstavec"/>
              <w:rPr>
                <w:del w:id="23066" w:author="Koffler Roman" w:date="2018-04-19T17:44:00Z"/>
                <w:rFonts w:ascii="Arial" w:hAnsi="Arial" w:cs="Arial"/>
                <w:rPrChange w:id="23067" w:author="Koffler Roman" w:date="2018-05-25T16:07:00Z">
                  <w:rPr>
                    <w:del w:id="23068" w:author="Koffler Roman" w:date="2018-04-19T17:44:00Z"/>
                  </w:rPr>
                </w:rPrChange>
              </w:rPr>
              <w:pPrChange w:id="23069" w:author="Koffler Roman" w:date="2018-05-25T14:14:00Z">
                <w:pPr/>
              </w:pPrChange>
            </w:pPr>
          </w:p>
        </w:tc>
        <w:tc>
          <w:tcPr>
            <w:tcW w:w="640" w:type="dxa"/>
            <w:tcBorders>
              <w:top w:val="nil"/>
              <w:left w:val="nil"/>
              <w:bottom w:val="nil"/>
              <w:right w:val="nil"/>
            </w:tcBorders>
            <w:shd w:val="clear" w:color="auto" w:fill="auto"/>
            <w:noWrap/>
            <w:vAlign w:val="bottom"/>
            <w:hideMark/>
          </w:tcPr>
          <w:p w14:paraId="09DA9DF2" w14:textId="28952C9D" w:rsidR="004443EB" w:rsidRPr="00D10927" w:rsidDel="00AA2CC5" w:rsidRDefault="004443EB">
            <w:pPr>
              <w:pStyle w:val="odstavec"/>
              <w:rPr>
                <w:del w:id="23070" w:author="Koffler Roman" w:date="2018-04-19T17:44:00Z"/>
                <w:rFonts w:ascii="Arial" w:hAnsi="Arial" w:cs="Arial"/>
                <w:rPrChange w:id="23071" w:author="Koffler Roman" w:date="2018-05-25T16:07:00Z">
                  <w:rPr>
                    <w:del w:id="23072" w:author="Koffler Roman" w:date="2018-04-19T17:44:00Z"/>
                  </w:rPr>
                </w:rPrChange>
              </w:rPr>
              <w:pPrChange w:id="23073"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22E9FDC5" w14:textId="7DDD4F4F" w:rsidR="004443EB" w:rsidRPr="00D10927" w:rsidDel="00AA2CC5" w:rsidRDefault="004443EB">
            <w:pPr>
              <w:pStyle w:val="odstavec"/>
              <w:rPr>
                <w:del w:id="23074" w:author="Koffler Roman" w:date="2018-04-19T17:44:00Z"/>
                <w:rFonts w:ascii="Arial" w:hAnsi="Arial" w:cs="Arial"/>
                <w:rPrChange w:id="23075" w:author="Koffler Roman" w:date="2018-05-25T16:07:00Z">
                  <w:rPr>
                    <w:del w:id="23076" w:author="Koffler Roman" w:date="2018-04-19T17:44:00Z"/>
                  </w:rPr>
                </w:rPrChange>
              </w:rPr>
              <w:pPrChange w:id="23077"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05B93288" w14:textId="498AFA9D" w:rsidR="004443EB" w:rsidRPr="00D10927" w:rsidDel="00AA2CC5" w:rsidRDefault="004443EB">
            <w:pPr>
              <w:pStyle w:val="odstavec"/>
              <w:rPr>
                <w:del w:id="23078" w:author="Koffler Roman" w:date="2018-04-19T17:44:00Z"/>
                <w:rFonts w:ascii="Arial" w:hAnsi="Arial" w:cs="Arial"/>
                <w:rPrChange w:id="23079" w:author="Koffler Roman" w:date="2018-05-25T16:07:00Z">
                  <w:rPr>
                    <w:del w:id="23080" w:author="Koffler Roman" w:date="2018-04-19T17:44:00Z"/>
                  </w:rPr>
                </w:rPrChange>
              </w:rPr>
              <w:pPrChange w:id="23081" w:author="Koffler Roman" w:date="2018-05-25T14:14:00Z">
                <w:pPr>
                  <w:jc w:val="right"/>
                </w:pPr>
              </w:pPrChange>
            </w:pPr>
            <w:del w:id="23082" w:author="Koffler Roman" w:date="2018-04-19T17:44:00Z">
              <w:r w:rsidRPr="00D10927" w:rsidDel="00AA2CC5">
                <w:rPr>
                  <w:rFonts w:ascii="Arial" w:hAnsi="Arial" w:cs="Arial"/>
                  <w:rPrChange w:id="23083"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2CD43538" w14:textId="3CF965AD" w:rsidR="004443EB" w:rsidRPr="00D10927" w:rsidDel="00AA2CC5" w:rsidRDefault="004443EB">
            <w:pPr>
              <w:pStyle w:val="odstavec"/>
              <w:rPr>
                <w:del w:id="23084" w:author="Koffler Roman" w:date="2018-04-19T17:44:00Z"/>
                <w:rFonts w:ascii="Arial" w:hAnsi="Arial" w:cs="Arial"/>
                <w:rPrChange w:id="23085" w:author="Koffler Roman" w:date="2018-05-25T16:07:00Z">
                  <w:rPr>
                    <w:del w:id="23086" w:author="Koffler Roman" w:date="2018-04-19T17:44:00Z"/>
                  </w:rPr>
                </w:rPrChange>
              </w:rPr>
              <w:pPrChange w:id="23087" w:author="Koffler Roman" w:date="2018-05-25T14:14:00Z">
                <w:pPr>
                  <w:jc w:val="right"/>
                </w:pPr>
              </w:pPrChange>
            </w:pPr>
            <w:del w:id="23088" w:author="Koffler Roman" w:date="2018-04-19T17:44:00Z">
              <w:r w:rsidRPr="00D10927" w:rsidDel="00AA2CC5">
                <w:rPr>
                  <w:rFonts w:ascii="Arial" w:hAnsi="Arial" w:cs="Arial"/>
                  <w:rPrChange w:id="23089"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640A6674" w14:textId="133EF568" w:rsidR="004443EB" w:rsidRPr="00D10927" w:rsidDel="00AA2CC5" w:rsidRDefault="004443EB">
            <w:pPr>
              <w:pStyle w:val="odstavec"/>
              <w:rPr>
                <w:del w:id="23090" w:author="Koffler Roman" w:date="2018-04-19T17:44:00Z"/>
                <w:rFonts w:ascii="Arial" w:hAnsi="Arial" w:cs="Arial"/>
                <w:rPrChange w:id="23091" w:author="Koffler Roman" w:date="2018-05-25T16:07:00Z">
                  <w:rPr>
                    <w:del w:id="23092" w:author="Koffler Roman" w:date="2018-04-19T17:44:00Z"/>
                  </w:rPr>
                </w:rPrChange>
              </w:rPr>
              <w:pPrChange w:id="23093" w:author="Koffler Roman" w:date="2018-05-25T14:14:00Z">
                <w:pPr>
                  <w:jc w:val="right"/>
                </w:pPr>
              </w:pPrChange>
            </w:pPr>
            <w:del w:id="23094" w:author="Koffler Roman" w:date="2018-04-19T17:44:00Z">
              <w:r w:rsidRPr="00D10927" w:rsidDel="00AA2CC5">
                <w:rPr>
                  <w:rFonts w:ascii="Arial" w:hAnsi="Arial" w:cs="Arial"/>
                  <w:rPrChange w:id="23095"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7E096A6C" w14:textId="0B31C441" w:rsidR="004443EB" w:rsidRPr="00D10927" w:rsidDel="00AA2CC5" w:rsidRDefault="004443EB">
            <w:pPr>
              <w:pStyle w:val="odstavec"/>
              <w:rPr>
                <w:del w:id="23096" w:author="Koffler Roman" w:date="2018-04-19T17:44:00Z"/>
                <w:rFonts w:ascii="Arial" w:hAnsi="Arial" w:cs="Arial"/>
                <w:rPrChange w:id="23097" w:author="Koffler Roman" w:date="2018-05-25T16:07:00Z">
                  <w:rPr>
                    <w:del w:id="23098" w:author="Koffler Roman" w:date="2018-04-19T17:44:00Z"/>
                  </w:rPr>
                </w:rPrChange>
              </w:rPr>
              <w:pPrChange w:id="23099" w:author="Koffler Roman" w:date="2018-05-25T14:14:00Z">
                <w:pPr>
                  <w:jc w:val="right"/>
                </w:pPr>
              </w:pPrChange>
            </w:pPr>
            <w:del w:id="23100" w:author="Koffler Roman" w:date="2018-04-19T17:44:00Z">
              <w:r w:rsidRPr="00D10927" w:rsidDel="00AA2CC5">
                <w:rPr>
                  <w:rFonts w:ascii="Arial" w:hAnsi="Arial" w:cs="Arial"/>
                  <w:rPrChange w:id="23101" w:author="Koffler Roman" w:date="2018-05-25T16:07:00Z">
                    <w:rPr/>
                  </w:rPrChange>
                </w:rPr>
                <w:delText>0</w:delText>
              </w:r>
            </w:del>
          </w:p>
        </w:tc>
      </w:tr>
      <w:tr w:rsidR="00C4756D" w:rsidRPr="00D10927" w:rsidDel="00AA2CC5" w14:paraId="25F9BC9C" w14:textId="77777777" w:rsidTr="004443EB">
        <w:trPr>
          <w:trHeight w:val="240"/>
          <w:del w:id="23102" w:author="Koffler Roman" w:date="2018-04-19T17:44:00Z"/>
        </w:trPr>
        <w:tc>
          <w:tcPr>
            <w:tcW w:w="2339" w:type="dxa"/>
            <w:tcBorders>
              <w:top w:val="nil"/>
              <w:left w:val="nil"/>
              <w:bottom w:val="nil"/>
              <w:right w:val="nil"/>
            </w:tcBorders>
            <w:shd w:val="clear" w:color="auto" w:fill="auto"/>
            <w:vAlign w:val="bottom"/>
            <w:hideMark/>
          </w:tcPr>
          <w:p w14:paraId="451C0CAE" w14:textId="0A0C3D4F" w:rsidR="004443EB" w:rsidRPr="00D10927" w:rsidDel="00AA2CC5" w:rsidRDefault="004443EB">
            <w:pPr>
              <w:pStyle w:val="odstavec"/>
              <w:rPr>
                <w:del w:id="23103" w:author="Koffler Roman" w:date="2018-04-19T17:44:00Z"/>
                <w:rFonts w:ascii="Arial" w:hAnsi="Arial" w:cs="Arial"/>
                <w:rPrChange w:id="23104" w:author="Koffler Roman" w:date="2018-05-25T16:07:00Z">
                  <w:rPr>
                    <w:del w:id="23105" w:author="Koffler Roman" w:date="2018-04-19T17:44:00Z"/>
                  </w:rPr>
                </w:rPrChange>
              </w:rPr>
              <w:pPrChange w:id="23106"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601F4D2B" w14:textId="1298ADEF" w:rsidR="004443EB" w:rsidRPr="00D10927" w:rsidDel="00AA2CC5" w:rsidRDefault="004443EB">
            <w:pPr>
              <w:pStyle w:val="odstavec"/>
              <w:rPr>
                <w:del w:id="23107" w:author="Koffler Roman" w:date="2018-04-19T17:44:00Z"/>
                <w:rFonts w:ascii="Arial" w:hAnsi="Arial" w:cs="Arial"/>
                <w:rPrChange w:id="23108" w:author="Koffler Roman" w:date="2018-05-25T16:07:00Z">
                  <w:rPr>
                    <w:del w:id="23109" w:author="Koffler Roman" w:date="2018-04-19T17:44:00Z"/>
                  </w:rPr>
                </w:rPrChange>
              </w:rPr>
              <w:pPrChange w:id="23110" w:author="Koffler Roman" w:date="2018-05-25T14:14:00Z">
                <w:pPr/>
              </w:pPrChange>
            </w:pPr>
          </w:p>
        </w:tc>
        <w:tc>
          <w:tcPr>
            <w:tcW w:w="640" w:type="dxa"/>
            <w:tcBorders>
              <w:top w:val="nil"/>
              <w:left w:val="nil"/>
              <w:bottom w:val="nil"/>
              <w:right w:val="nil"/>
            </w:tcBorders>
            <w:shd w:val="clear" w:color="auto" w:fill="auto"/>
            <w:noWrap/>
            <w:vAlign w:val="bottom"/>
            <w:hideMark/>
          </w:tcPr>
          <w:p w14:paraId="2BE06248" w14:textId="06556013" w:rsidR="004443EB" w:rsidRPr="00D10927" w:rsidDel="00AA2CC5" w:rsidRDefault="004443EB">
            <w:pPr>
              <w:pStyle w:val="odstavec"/>
              <w:rPr>
                <w:del w:id="23111" w:author="Koffler Roman" w:date="2018-04-19T17:44:00Z"/>
                <w:rFonts w:ascii="Arial" w:hAnsi="Arial" w:cs="Arial"/>
                <w:rPrChange w:id="23112" w:author="Koffler Roman" w:date="2018-05-25T16:07:00Z">
                  <w:rPr>
                    <w:del w:id="23113" w:author="Koffler Roman" w:date="2018-04-19T17:44:00Z"/>
                  </w:rPr>
                </w:rPrChange>
              </w:rPr>
              <w:pPrChange w:id="23114"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5A274111" w14:textId="14537FDD" w:rsidR="004443EB" w:rsidRPr="00D10927" w:rsidDel="00AA2CC5" w:rsidRDefault="004443EB">
            <w:pPr>
              <w:pStyle w:val="odstavec"/>
              <w:rPr>
                <w:del w:id="23115" w:author="Koffler Roman" w:date="2018-04-19T17:44:00Z"/>
                <w:rFonts w:ascii="Arial" w:hAnsi="Arial" w:cs="Arial"/>
                <w:rPrChange w:id="23116" w:author="Koffler Roman" w:date="2018-05-25T16:07:00Z">
                  <w:rPr>
                    <w:del w:id="23117" w:author="Koffler Roman" w:date="2018-04-19T17:44:00Z"/>
                  </w:rPr>
                </w:rPrChange>
              </w:rPr>
              <w:pPrChange w:id="23118"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2EF80C02" w14:textId="233ACD9C" w:rsidR="004443EB" w:rsidRPr="00D10927" w:rsidDel="00AA2CC5" w:rsidRDefault="004443EB">
            <w:pPr>
              <w:pStyle w:val="odstavec"/>
              <w:rPr>
                <w:del w:id="23119" w:author="Koffler Roman" w:date="2018-04-19T17:44:00Z"/>
                <w:rFonts w:ascii="Arial" w:hAnsi="Arial" w:cs="Arial"/>
                <w:rPrChange w:id="23120" w:author="Koffler Roman" w:date="2018-05-25T16:07:00Z">
                  <w:rPr>
                    <w:del w:id="23121" w:author="Koffler Roman" w:date="2018-04-19T17:44:00Z"/>
                  </w:rPr>
                </w:rPrChange>
              </w:rPr>
              <w:pPrChange w:id="23122" w:author="Koffler Roman" w:date="2018-05-25T14:14:00Z">
                <w:pPr>
                  <w:jc w:val="right"/>
                </w:pPr>
              </w:pPrChange>
            </w:pPr>
            <w:del w:id="23123" w:author="Koffler Roman" w:date="2018-04-19T17:44:00Z">
              <w:r w:rsidRPr="00D10927" w:rsidDel="00AA2CC5">
                <w:rPr>
                  <w:rFonts w:ascii="Arial" w:hAnsi="Arial" w:cs="Arial"/>
                  <w:rPrChange w:id="23124"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7CF1729A" w14:textId="59058CD4" w:rsidR="004443EB" w:rsidRPr="00D10927" w:rsidDel="00AA2CC5" w:rsidRDefault="004443EB">
            <w:pPr>
              <w:pStyle w:val="odstavec"/>
              <w:rPr>
                <w:del w:id="23125" w:author="Koffler Roman" w:date="2018-04-19T17:44:00Z"/>
                <w:rFonts w:ascii="Arial" w:hAnsi="Arial" w:cs="Arial"/>
                <w:rPrChange w:id="23126" w:author="Koffler Roman" w:date="2018-05-25T16:07:00Z">
                  <w:rPr>
                    <w:del w:id="23127" w:author="Koffler Roman" w:date="2018-04-19T17:44:00Z"/>
                  </w:rPr>
                </w:rPrChange>
              </w:rPr>
              <w:pPrChange w:id="23128" w:author="Koffler Roman" w:date="2018-05-25T14:14:00Z">
                <w:pPr>
                  <w:jc w:val="right"/>
                </w:pPr>
              </w:pPrChange>
            </w:pPr>
            <w:del w:id="23129" w:author="Koffler Roman" w:date="2018-04-19T17:44:00Z">
              <w:r w:rsidRPr="00D10927" w:rsidDel="00AA2CC5">
                <w:rPr>
                  <w:rFonts w:ascii="Arial" w:hAnsi="Arial" w:cs="Arial"/>
                  <w:rPrChange w:id="23130"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55C681E5" w14:textId="0B7F95E1" w:rsidR="004443EB" w:rsidRPr="00D10927" w:rsidDel="00AA2CC5" w:rsidRDefault="004443EB">
            <w:pPr>
              <w:pStyle w:val="odstavec"/>
              <w:rPr>
                <w:del w:id="23131" w:author="Koffler Roman" w:date="2018-04-19T17:44:00Z"/>
                <w:rFonts w:ascii="Arial" w:hAnsi="Arial" w:cs="Arial"/>
                <w:rPrChange w:id="23132" w:author="Koffler Roman" w:date="2018-05-25T16:07:00Z">
                  <w:rPr>
                    <w:del w:id="23133" w:author="Koffler Roman" w:date="2018-04-19T17:44:00Z"/>
                  </w:rPr>
                </w:rPrChange>
              </w:rPr>
              <w:pPrChange w:id="23134" w:author="Koffler Roman" w:date="2018-05-25T14:14:00Z">
                <w:pPr>
                  <w:jc w:val="right"/>
                </w:pPr>
              </w:pPrChange>
            </w:pPr>
            <w:del w:id="23135" w:author="Koffler Roman" w:date="2018-04-19T17:44:00Z">
              <w:r w:rsidRPr="00D10927" w:rsidDel="00AA2CC5">
                <w:rPr>
                  <w:rFonts w:ascii="Arial" w:hAnsi="Arial" w:cs="Arial"/>
                  <w:rPrChange w:id="23136"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3B720316" w14:textId="450628DD" w:rsidR="004443EB" w:rsidRPr="00D10927" w:rsidDel="00AA2CC5" w:rsidRDefault="004443EB">
            <w:pPr>
              <w:pStyle w:val="odstavec"/>
              <w:rPr>
                <w:del w:id="23137" w:author="Koffler Roman" w:date="2018-04-19T17:44:00Z"/>
                <w:rFonts w:ascii="Arial" w:hAnsi="Arial" w:cs="Arial"/>
                <w:rPrChange w:id="23138" w:author="Koffler Roman" w:date="2018-05-25T16:07:00Z">
                  <w:rPr>
                    <w:del w:id="23139" w:author="Koffler Roman" w:date="2018-04-19T17:44:00Z"/>
                  </w:rPr>
                </w:rPrChange>
              </w:rPr>
              <w:pPrChange w:id="23140" w:author="Koffler Roman" w:date="2018-05-25T14:14:00Z">
                <w:pPr>
                  <w:jc w:val="right"/>
                </w:pPr>
              </w:pPrChange>
            </w:pPr>
            <w:del w:id="23141" w:author="Koffler Roman" w:date="2018-04-19T17:44:00Z">
              <w:r w:rsidRPr="00D10927" w:rsidDel="00AA2CC5">
                <w:rPr>
                  <w:rFonts w:ascii="Arial" w:hAnsi="Arial" w:cs="Arial"/>
                  <w:rPrChange w:id="23142" w:author="Koffler Roman" w:date="2018-05-25T16:07:00Z">
                    <w:rPr/>
                  </w:rPrChange>
                </w:rPr>
                <w:delText>0</w:delText>
              </w:r>
            </w:del>
          </w:p>
        </w:tc>
      </w:tr>
      <w:tr w:rsidR="004443EB" w:rsidRPr="00D10927" w:rsidDel="00AA2CC5" w14:paraId="4F1DF5CF" w14:textId="4FBC5B96" w:rsidTr="004443EB">
        <w:trPr>
          <w:trHeight w:val="240"/>
          <w:del w:id="23143" w:author="Koffler Roman" w:date="2018-04-19T17:44:00Z"/>
        </w:trPr>
        <w:tc>
          <w:tcPr>
            <w:tcW w:w="2339" w:type="dxa"/>
            <w:tcBorders>
              <w:top w:val="nil"/>
              <w:left w:val="nil"/>
              <w:bottom w:val="nil"/>
              <w:right w:val="nil"/>
            </w:tcBorders>
            <w:shd w:val="clear" w:color="auto" w:fill="auto"/>
            <w:vAlign w:val="bottom"/>
            <w:hideMark/>
          </w:tcPr>
          <w:p w14:paraId="6A1B765E" w14:textId="63793737" w:rsidR="004443EB" w:rsidRPr="00D10927" w:rsidDel="00AA2CC5" w:rsidRDefault="004443EB">
            <w:pPr>
              <w:pStyle w:val="odstavec"/>
              <w:rPr>
                <w:del w:id="23144" w:author="Koffler Roman" w:date="2018-04-19T17:44:00Z"/>
                <w:rFonts w:ascii="Arial" w:hAnsi="Arial" w:cs="Arial"/>
                <w:rPrChange w:id="23145" w:author="Koffler Roman" w:date="2018-05-25T16:07:00Z">
                  <w:rPr>
                    <w:del w:id="23146" w:author="Koffler Roman" w:date="2018-04-19T17:44:00Z"/>
                  </w:rPr>
                </w:rPrChange>
              </w:rPr>
              <w:pPrChange w:id="23147"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3A98F660" w14:textId="3C4836DC" w:rsidR="004443EB" w:rsidRPr="00D10927" w:rsidDel="00AA2CC5" w:rsidRDefault="004443EB">
            <w:pPr>
              <w:pStyle w:val="odstavec"/>
              <w:rPr>
                <w:del w:id="23148" w:author="Koffler Roman" w:date="2018-04-19T17:44:00Z"/>
                <w:rFonts w:ascii="Arial" w:hAnsi="Arial" w:cs="Arial"/>
                <w:rPrChange w:id="23149" w:author="Koffler Roman" w:date="2018-05-25T16:07:00Z">
                  <w:rPr>
                    <w:del w:id="23150" w:author="Koffler Roman" w:date="2018-04-19T17:44:00Z"/>
                  </w:rPr>
                </w:rPrChange>
              </w:rPr>
              <w:pPrChange w:id="23151" w:author="Koffler Roman" w:date="2018-05-25T14:14:00Z">
                <w:pPr/>
              </w:pPrChange>
            </w:pPr>
          </w:p>
        </w:tc>
        <w:tc>
          <w:tcPr>
            <w:tcW w:w="640" w:type="dxa"/>
            <w:tcBorders>
              <w:top w:val="nil"/>
              <w:left w:val="nil"/>
              <w:bottom w:val="nil"/>
              <w:right w:val="nil"/>
            </w:tcBorders>
            <w:shd w:val="clear" w:color="auto" w:fill="auto"/>
            <w:noWrap/>
            <w:vAlign w:val="bottom"/>
            <w:hideMark/>
          </w:tcPr>
          <w:p w14:paraId="19308EE1" w14:textId="396D75C2" w:rsidR="004443EB" w:rsidRPr="00D10927" w:rsidDel="00AA2CC5" w:rsidRDefault="004443EB">
            <w:pPr>
              <w:pStyle w:val="odstavec"/>
              <w:rPr>
                <w:del w:id="23152" w:author="Koffler Roman" w:date="2018-04-19T17:44:00Z"/>
                <w:rFonts w:ascii="Arial" w:hAnsi="Arial" w:cs="Arial"/>
                <w:rPrChange w:id="23153" w:author="Koffler Roman" w:date="2018-05-25T16:07:00Z">
                  <w:rPr>
                    <w:del w:id="23154" w:author="Koffler Roman" w:date="2018-04-19T17:44:00Z"/>
                  </w:rPr>
                </w:rPrChange>
              </w:rPr>
              <w:pPrChange w:id="23155"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76E60495" w14:textId="374B532B" w:rsidR="004443EB" w:rsidRPr="00D10927" w:rsidDel="00AA2CC5" w:rsidRDefault="004443EB">
            <w:pPr>
              <w:pStyle w:val="odstavec"/>
              <w:rPr>
                <w:del w:id="23156" w:author="Koffler Roman" w:date="2018-04-19T17:44:00Z"/>
                <w:rFonts w:ascii="Arial" w:hAnsi="Arial" w:cs="Arial"/>
                <w:rPrChange w:id="23157" w:author="Koffler Roman" w:date="2018-05-25T16:07:00Z">
                  <w:rPr>
                    <w:del w:id="23158" w:author="Koffler Roman" w:date="2018-04-19T17:44:00Z"/>
                  </w:rPr>
                </w:rPrChange>
              </w:rPr>
              <w:pPrChange w:id="23159"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714AC6D4" w14:textId="3E32D2A1" w:rsidR="004443EB" w:rsidRPr="00D10927" w:rsidDel="00AA2CC5" w:rsidRDefault="004443EB">
            <w:pPr>
              <w:pStyle w:val="odstavec"/>
              <w:rPr>
                <w:del w:id="23160" w:author="Koffler Roman" w:date="2018-04-19T17:44:00Z"/>
                <w:rFonts w:ascii="Arial" w:hAnsi="Arial" w:cs="Arial"/>
                <w:rPrChange w:id="23161" w:author="Koffler Roman" w:date="2018-05-25T16:07:00Z">
                  <w:rPr>
                    <w:del w:id="23162" w:author="Koffler Roman" w:date="2018-04-19T17:44:00Z"/>
                  </w:rPr>
                </w:rPrChange>
              </w:rPr>
              <w:pPrChange w:id="23163" w:author="Koffler Roman" w:date="2018-05-25T14:14:00Z">
                <w:pPr>
                  <w:jc w:val="right"/>
                </w:pPr>
              </w:pPrChange>
            </w:pPr>
            <w:del w:id="23164" w:author="Koffler Roman" w:date="2018-04-19T17:44:00Z">
              <w:r w:rsidRPr="00D10927" w:rsidDel="00AA2CC5">
                <w:rPr>
                  <w:rFonts w:ascii="Arial" w:hAnsi="Arial" w:cs="Arial"/>
                  <w:rPrChange w:id="23165"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5CBAB936" w14:textId="7F3E890B" w:rsidR="004443EB" w:rsidRPr="00D10927" w:rsidDel="00AA2CC5" w:rsidRDefault="004443EB">
            <w:pPr>
              <w:pStyle w:val="odstavec"/>
              <w:rPr>
                <w:del w:id="23166" w:author="Koffler Roman" w:date="2018-04-19T17:44:00Z"/>
                <w:rFonts w:ascii="Arial" w:hAnsi="Arial" w:cs="Arial"/>
                <w:rPrChange w:id="23167" w:author="Koffler Roman" w:date="2018-05-25T16:07:00Z">
                  <w:rPr>
                    <w:del w:id="23168" w:author="Koffler Roman" w:date="2018-04-19T17:44:00Z"/>
                  </w:rPr>
                </w:rPrChange>
              </w:rPr>
              <w:pPrChange w:id="23169" w:author="Koffler Roman" w:date="2018-05-25T14:14:00Z">
                <w:pPr>
                  <w:jc w:val="right"/>
                </w:pPr>
              </w:pPrChange>
            </w:pPr>
            <w:del w:id="23170" w:author="Koffler Roman" w:date="2018-04-19T17:44:00Z">
              <w:r w:rsidRPr="00D10927" w:rsidDel="00AA2CC5">
                <w:rPr>
                  <w:rFonts w:ascii="Arial" w:hAnsi="Arial" w:cs="Arial"/>
                  <w:rPrChange w:id="23171"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026032C0" w14:textId="66CD8F53" w:rsidR="004443EB" w:rsidRPr="00D10927" w:rsidDel="00AA2CC5" w:rsidRDefault="004443EB">
            <w:pPr>
              <w:pStyle w:val="odstavec"/>
              <w:rPr>
                <w:del w:id="23172" w:author="Koffler Roman" w:date="2018-04-19T17:44:00Z"/>
                <w:rFonts w:ascii="Arial" w:hAnsi="Arial" w:cs="Arial"/>
                <w:rPrChange w:id="23173" w:author="Koffler Roman" w:date="2018-05-25T16:07:00Z">
                  <w:rPr>
                    <w:del w:id="23174" w:author="Koffler Roman" w:date="2018-04-19T17:44:00Z"/>
                  </w:rPr>
                </w:rPrChange>
              </w:rPr>
              <w:pPrChange w:id="23175" w:author="Koffler Roman" w:date="2018-05-25T14:14:00Z">
                <w:pPr>
                  <w:jc w:val="right"/>
                </w:pPr>
              </w:pPrChange>
            </w:pPr>
            <w:del w:id="23176" w:author="Koffler Roman" w:date="2018-04-19T17:44:00Z">
              <w:r w:rsidRPr="00D10927" w:rsidDel="00AA2CC5">
                <w:rPr>
                  <w:rFonts w:ascii="Arial" w:hAnsi="Arial" w:cs="Arial"/>
                  <w:rPrChange w:id="23177"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3F8792F7" w14:textId="6080FED0" w:rsidR="004443EB" w:rsidRPr="00D10927" w:rsidDel="00AA2CC5" w:rsidRDefault="004443EB">
            <w:pPr>
              <w:pStyle w:val="odstavec"/>
              <w:rPr>
                <w:del w:id="23178" w:author="Koffler Roman" w:date="2018-04-19T17:44:00Z"/>
                <w:rFonts w:ascii="Arial" w:hAnsi="Arial" w:cs="Arial"/>
                <w:rPrChange w:id="23179" w:author="Koffler Roman" w:date="2018-05-25T16:07:00Z">
                  <w:rPr>
                    <w:del w:id="23180" w:author="Koffler Roman" w:date="2018-04-19T17:44:00Z"/>
                  </w:rPr>
                </w:rPrChange>
              </w:rPr>
              <w:pPrChange w:id="23181" w:author="Koffler Roman" w:date="2018-05-25T14:14:00Z">
                <w:pPr>
                  <w:jc w:val="right"/>
                </w:pPr>
              </w:pPrChange>
            </w:pPr>
            <w:del w:id="23182" w:author="Koffler Roman" w:date="2018-04-19T17:44:00Z">
              <w:r w:rsidRPr="00D10927" w:rsidDel="00AA2CC5">
                <w:rPr>
                  <w:rFonts w:ascii="Arial" w:hAnsi="Arial" w:cs="Arial"/>
                  <w:rPrChange w:id="23183" w:author="Koffler Roman" w:date="2018-05-25T16:07:00Z">
                    <w:rPr/>
                  </w:rPrChange>
                </w:rPr>
                <w:delText>0</w:delText>
              </w:r>
            </w:del>
          </w:p>
        </w:tc>
      </w:tr>
      <w:tr w:rsidR="00C4756D" w:rsidRPr="00D10927" w:rsidDel="00AA2CC5" w14:paraId="3168267A" w14:textId="77777777" w:rsidTr="004443EB">
        <w:trPr>
          <w:trHeight w:val="255"/>
          <w:del w:id="23184" w:author="Koffler Roman" w:date="2018-04-19T17:44:00Z"/>
        </w:trPr>
        <w:tc>
          <w:tcPr>
            <w:tcW w:w="2339" w:type="dxa"/>
            <w:tcBorders>
              <w:top w:val="nil"/>
              <w:left w:val="nil"/>
              <w:bottom w:val="nil"/>
              <w:right w:val="nil"/>
            </w:tcBorders>
            <w:shd w:val="clear" w:color="auto" w:fill="auto"/>
            <w:vAlign w:val="bottom"/>
            <w:hideMark/>
          </w:tcPr>
          <w:p w14:paraId="4B6BDC24" w14:textId="44992421" w:rsidR="004443EB" w:rsidRPr="00D10927" w:rsidDel="00AA2CC5" w:rsidRDefault="004443EB">
            <w:pPr>
              <w:pStyle w:val="odstavec"/>
              <w:rPr>
                <w:del w:id="23185" w:author="Koffler Roman" w:date="2018-04-19T17:44:00Z"/>
                <w:rFonts w:ascii="Arial" w:hAnsi="Arial" w:cs="Arial"/>
                <w:rPrChange w:id="23186" w:author="Koffler Roman" w:date="2018-05-25T16:07:00Z">
                  <w:rPr>
                    <w:del w:id="23187" w:author="Koffler Roman" w:date="2018-04-19T17:44:00Z"/>
                  </w:rPr>
                </w:rPrChange>
              </w:rPr>
              <w:pPrChange w:id="23188" w:author="Koffler Roman" w:date="2018-05-25T14:14:00Z">
                <w:pPr/>
              </w:pPrChange>
            </w:pPr>
            <w:del w:id="23189" w:author="Koffler Roman" w:date="2018-04-19T17:44:00Z">
              <w:r w:rsidRPr="00D10927" w:rsidDel="00AA2CC5">
                <w:rPr>
                  <w:rFonts w:ascii="Arial" w:hAnsi="Arial" w:cs="Arial"/>
                  <w:rPrChange w:id="23190" w:author="Koffler Roman" w:date="2018-05-25T16:07:00Z">
                    <w:rPr/>
                  </w:rPrChange>
                </w:rPr>
                <w:delText>Spolu</w:delText>
              </w:r>
            </w:del>
          </w:p>
        </w:tc>
        <w:tc>
          <w:tcPr>
            <w:tcW w:w="601" w:type="dxa"/>
            <w:tcBorders>
              <w:top w:val="nil"/>
              <w:left w:val="nil"/>
              <w:bottom w:val="nil"/>
              <w:right w:val="nil"/>
            </w:tcBorders>
            <w:shd w:val="clear" w:color="auto" w:fill="auto"/>
            <w:noWrap/>
            <w:vAlign w:val="bottom"/>
            <w:hideMark/>
          </w:tcPr>
          <w:p w14:paraId="03E93809" w14:textId="5B7A067D" w:rsidR="004443EB" w:rsidRPr="00D10927" w:rsidDel="00AA2CC5" w:rsidRDefault="004443EB">
            <w:pPr>
              <w:pStyle w:val="odstavec"/>
              <w:rPr>
                <w:del w:id="23191" w:author="Koffler Roman" w:date="2018-04-19T17:44:00Z"/>
                <w:rFonts w:ascii="Arial" w:hAnsi="Arial" w:cs="Arial"/>
                <w:rPrChange w:id="23192" w:author="Koffler Roman" w:date="2018-05-25T16:07:00Z">
                  <w:rPr>
                    <w:del w:id="23193" w:author="Koffler Roman" w:date="2018-04-19T17:44:00Z"/>
                  </w:rPr>
                </w:rPrChange>
              </w:rPr>
              <w:pPrChange w:id="23194" w:author="Koffler Roman" w:date="2018-05-25T14:14:00Z">
                <w:pPr>
                  <w:jc w:val="center"/>
                </w:pPr>
              </w:pPrChange>
            </w:pPr>
            <w:del w:id="23195" w:author="Koffler Roman" w:date="2018-04-19T17:44:00Z">
              <w:r w:rsidRPr="00D10927" w:rsidDel="00AA2CC5">
                <w:rPr>
                  <w:rFonts w:ascii="Arial" w:hAnsi="Arial" w:cs="Arial"/>
                  <w:rPrChange w:id="23196" w:author="Koffler Roman" w:date="2018-05-25T16:07:00Z">
                    <w:rPr/>
                  </w:rPrChange>
                </w:rPr>
                <w:delText>x</w:delText>
              </w:r>
            </w:del>
          </w:p>
        </w:tc>
        <w:tc>
          <w:tcPr>
            <w:tcW w:w="640" w:type="dxa"/>
            <w:tcBorders>
              <w:top w:val="nil"/>
              <w:left w:val="nil"/>
              <w:bottom w:val="nil"/>
              <w:right w:val="nil"/>
            </w:tcBorders>
            <w:shd w:val="clear" w:color="auto" w:fill="auto"/>
            <w:noWrap/>
            <w:vAlign w:val="bottom"/>
            <w:hideMark/>
          </w:tcPr>
          <w:p w14:paraId="2517546A" w14:textId="0C7F36AC" w:rsidR="004443EB" w:rsidRPr="00D10927" w:rsidDel="00AA2CC5" w:rsidRDefault="004443EB">
            <w:pPr>
              <w:pStyle w:val="odstavec"/>
              <w:rPr>
                <w:del w:id="23197" w:author="Koffler Roman" w:date="2018-04-19T17:44:00Z"/>
                <w:rFonts w:ascii="Arial" w:hAnsi="Arial" w:cs="Arial"/>
                <w:rPrChange w:id="23198" w:author="Koffler Roman" w:date="2018-05-25T16:07:00Z">
                  <w:rPr>
                    <w:del w:id="23199" w:author="Koffler Roman" w:date="2018-04-19T17:44:00Z"/>
                  </w:rPr>
                </w:rPrChange>
              </w:rPr>
              <w:pPrChange w:id="23200" w:author="Koffler Roman" w:date="2018-05-25T14:14:00Z">
                <w:pPr>
                  <w:jc w:val="center"/>
                </w:pPr>
              </w:pPrChange>
            </w:pPr>
            <w:del w:id="23201" w:author="Koffler Roman" w:date="2018-04-19T17:44:00Z">
              <w:r w:rsidRPr="00D10927" w:rsidDel="00AA2CC5">
                <w:rPr>
                  <w:rFonts w:ascii="Arial" w:hAnsi="Arial" w:cs="Arial"/>
                  <w:rPrChange w:id="23202" w:author="Koffler Roman" w:date="2018-05-25T16:07:00Z">
                    <w:rPr/>
                  </w:rPrChange>
                </w:rPr>
                <w:delText>x</w:delText>
              </w:r>
            </w:del>
          </w:p>
        </w:tc>
        <w:tc>
          <w:tcPr>
            <w:tcW w:w="1020" w:type="dxa"/>
            <w:tcBorders>
              <w:top w:val="nil"/>
              <w:left w:val="nil"/>
              <w:bottom w:val="nil"/>
              <w:right w:val="nil"/>
            </w:tcBorders>
            <w:shd w:val="clear" w:color="auto" w:fill="auto"/>
            <w:noWrap/>
            <w:vAlign w:val="bottom"/>
            <w:hideMark/>
          </w:tcPr>
          <w:p w14:paraId="0B0E2141" w14:textId="3148DC68" w:rsidR="004443EB" w:rsidRPr="00D10927" w:rsidDel="00AA2CC5" w:rsidRDefault="004443EB">
            <w:pPr>
              <w:pStyle w:val="odstavec"/>
              <w:rPr>
                <w:del w:id="23203" w:author="Koffler Roman" w:date="2018-04-19T17:44:00Z"/>
                <w:rFonts w:ascii="Arial" w:hAnsi="Arial" w:cs="Arial"/>
                <w:rPrChange w:id="23204" w:author="Koffler Roman" w:date="2018-05-25T16:07:00Z">
                  <w:rPr>
                    <w:del w:id="23205" w:author="Koffler Roman" w:date="2018-04-19T17:44:00Z"/>
                  </w:rPr>
                </w:rPrChange>
              </w:rPr>
              <w:pPrChange w:id="23206" w:author="Koffler Roman" w:date="2018-05-25T14:14:00Z">
                <w:pPr>
                  <w:jc w:val="center"/>
                </w:pPr>
              </w:pPrChange>
            </w:pPr>
            <w:del w:id="23207" w:author="Koffler Roman" w:date="2018-04-19T17:44:00Z">
              <w:r w:rsidRPr="00D10927" w:rsidDel="00AA2CC5">
                <w:rPr>
                  <w:rFonts w:ascii="Arial" w:hAnsi="Arial" w:cs="Arial"/>
                  <w:rPrChange w:id="23208" w:author="Koffler Roman" w:date="2018-05-25T16:07:00Z">
                    <w:rPr/>
                  </w:rPrChange>
                </w:rPr>
                <w:delText>x</w:delText>
              </w:r>
            </w:del>
          </w:p>
        </w:tc>
        <w:tc>
          <w:tcPr>
            <w:tcW w:w="1160" w:type="dxa"/>
            <w:tcBorders>
              <w:top w:val="nil"/>
              <w:left w:val="nil"/>
              <w:bottom w:val="nil"/>
              <w:right w:val="nil"/>
            </w:tcBorders>
            <w:shd w:val="clear" w:color="auto" w:fill="auto"/>
            <w:noWrap/>
            <w:vAlign w:val="bottom"/>
            <w:hideMark/>
          </w:tcPr>
          <w:p w14:paraId="381E7DAD" w14:textId="4938669D" w:rsidR="004443EB" w:rsidRPr="00D10927" w:rsidDel="00AA2CC5" w:rsidRDefault="004443EB">
            <w:pPr>
              <w:pStyle w:val="odstavec"/>
              <w:rPr>
                <w:del w:id="23209" w:author="Koffler Roman" w:date="2018-04-19T17:44:00Z"/>
                <w:rFonts w:ascii="Arial" w:hAnsi="Arial" w:cs="Arial"/>
                <w:rPrChange w:id="23210" w:author="Koffler Roman" w:date="2018-05-25T16:07:00Z">
                  <w:rPr>
                    <w:del w:id="23211" w:author="Koffler Roman" w:date="2018-04-19T17:44:00Z"/>
                  </w:rPr>
                </w:rPrChange>
              </w:rPr>
              <w:pPrChange w:id="23212" w:author="Koffler Roman" w:date="2018-05-25T14:14:00Z">
                <w:pPr>
                  <w:jc w:val="center"/>
                </w:pPr>
              </w:pPrChange>
            </w:pPr>
            <w:del w:id="23213" w:author="Koffler Roman" w:date="2018-04-19T17:44:00Z">
              <w:r w:rsidRPr="00D10927" w:rsidDel="00AA2CC5">
                <w:rPr>
                  <w:rFonts w:ascii="Arial" w:hAnsi="Arial" w:cs="Arial"/>
                  <w:rPrChange w:id="23214" w:author="Koffler Roman" w:date="2018-05-25T16:07:00Z">
                    <w:rPr/>
                  </w:rPrChange>
                </w:rPr>
                <w:delText>x</w:delText>
              </w:r>
            </w:del>
          </w:p>
        </w:tc>
        <w:tc>
          <w:tcPr>
            <w:tcW w:w="1160" w:type="dxa"/>
            <w:tcBorders>
              <w:top w:val="nil"/>
              <w:left w:val="nil"/>
              <w:bottom w:val="nil"/>
              <w:right w:val="nil"/>
            </w:tcBorders>
            <w:shd w:val="clear" w:color="auto" w:fill="auto"/>
            <w:noWrap/>
            <w:vAlign w:val="bottom"/>
            <w:hideMark/>
          </w:tcPr>
          <w:p w14:paraId="04C81F22" w14:textId="1652AF09" w:rsidR="004443EB" w:rsidRPr="00D10927" w:rsidDel="00AA2CC5" w:rsidRDefault="004443EB">
            <w:pPr>
              <w:pStyle w:val="odstavec"/>
              <w:rPr>
                <w:del w:id="23215" w:author="Koffler Roman" w:date="2018-04-19T17:44:00Z"/>
                <w:rFonts w:ascii="Arial" w:hAnsi="Arial" w:cs="Arial"/>
                <w:rPrChange w:id="23216" w:author="Koffler Roman" w:date="2018-05-25T16:07:00Z">
                  <w:rPr>
                    <w:del w:id="23217" w:author="Koffler Roman" w:date="2018-04-19T17:44:00Z"/>
                  </w:rPr>
                </w:rPrChange>
              </w:rPr>
              <w:pPrChange w:id="23218" w:author="Koffler Roman" w:date="2018-05-25T14:14:00Z">
                <w:pPr>
                  <w:jc w:val="center"/>
                </w:pPr>
              </w:pPrChange>
            </w:pPr>
            <w:del w:id="23219" w:author="Koffler Roman" w:date="2018-04-19T17:44:00Z">
              <w:r w:rsidRPr="00D10927" w:rsidDel="00AA2CC5">
                <w:rPr>
                  <w:rFonts w:ascii="Arial" w:hAnsi="Arial" w:cs="Arial"/>
                  <w:rPrChange w:id="23220" w:author="Koffler Roman" w:date="2018-05-25T16:07:00Z">
                    <w:rPr/>
                  </w:rPrChange>
                </w:rPr>
                <w:delText>x</w:delText>
              </w:r>
            </w:del>
          </w:p>
        </w:tc>
        <w:tc>
          <w:tcPr>
            <w:tcW w:w="1160" w:type="dxa"/>
            <w:tcBorders>
              <w:top w:val="single" w:sz="4" w:space="0" w:color="auto"/>
              <w:left w:val="nil"/>
              <w:bottom w:val="double" w:sz="6" w:space="0" w:color="auto"/>
              <w:right w:val="nil"/>
            </w:tcBorders>
            <w:shd w:val="clear" w:color="auto" w:fill="auto"/>
            <w:noWrap/>
            <w:vAlign w:val="bottom"/>
            <w:hideMark/>
          </w:tcPr>
          <w:p w14:paraId="0C5F0132" w14:textId="299A2382" w:rsidR="004443EB" w:rsidRPr="00D10927" w:rsidDel="00AA2CC5" w:rsidRDefault="004443EB">
            <w:pPr>
              <w:pStyle w:val="odstavec"/>
              <w:rPr>
                <w:del w:id="23221" w:author="Koffler Roman" w:date="2018-04-19T17:44:00Z"/>
                <w:rFonts w:ascii="Arial" w:hAnsi="Arial" w:cs="Arial"/>
                <w:rPrChange w:id="23222" w:author="Koffler Roman" w:date="2018-05-25T16:07:00Z">
                  <w:rPr>
                    <w:del w:id="23223" w:author="Koffler Roman" w:date="2018-04-19T17:44:00Z"/>
                  </w:rPr>
                </w:rPrChange>
              </w:rPr>
              <w:pPrChange w:id="23224" w:author="Koffler Roman" w:date="2018-05-25T14:14:00Z">
                <w:pPr>
                  <w:jc w:val="right"/>
                </w:pPr>
              </w:pPrChange>
            </w:pPr>
            <w:del w:id="23225" w:author="Koffler Roman" w:date="2018-04-19T17:44:00Z">
              <w:r w:rsidRPr="00D10927" w:rsidDel="00AA2CC5">
                <w:rPr>
                  <w:rFonts w:ascii="Arial" w:hAnsi="Arial" w:cs="Arial"/>
                  <w:rPrChange w:id="23226" w:author="Koffler Roman" w:date="2018-05-25T16:07:00Z">
                    <w:rPr/>
                  </w:rPrChange>
                </w:rPr>
                <w:delText>0</w:delText>
              </w:r>
            </w:del>
          </w:p>
        </w:tc>
        <w:tc>
          <w:tcPr>
            <w:tcW w:w="1160" w:type="dxa"/>
            <w:tcBorders>
              <w:top w:val="single" w:sz="4" w:space="0" w:color="auto"/>
              <w:left w:val="nil"/>
              <w:bottom w:val="double" w:sz="6" w:space="0" w:color="auto"/>
              <w:right w:val="nil"/>
            </w:tcBorders>
            <w:shd w:val="clear" w:color="auto" w:fill="auto"/>
            <w:noWrap/>
            <w:vAlign w:val="bottom"/>
            <w:hideMark/>
          </w:tcPr>
          <w:p w14:paraId="33BD843A" w14:textId="50ED6C06" w:rsidR="004443EB" w:rsidRPr="00D10927" w:rsidDel="00AA2CC5" w:rsidRDefault="004443EB">
            <w:pPr>
              <w:pStyle w:val="odstavec"/>
              <w:rPr>
                <w:del w:id="23227" w:author="Koffler Roman" w:date="2018-04-19T17:44:00Z"/>
                <w:rFonts w:ascii="Arial" w:hAnsi="Arial" w:cs="Arial"/>
                <w:rPrChange w:id="23228" w:author="Koffler Roman" w:date="2018-05-25T16:07:00Z">
                  <w:rPr>
                    <w:del w:id="23229" w:author="Koffler Roman" w:date="2018-04-19T17:44:00Z"/>
                  </w:rPr>
                </w:rPrChange>
              </w:rPr>
              <w:pPrChange w:id="23230" w:author="Koffler Roman" w:date="2018-05-25T14:14:00Z">
                <w:pPr>
                  <w:jc w:val="right"/>
                </w:pPr>
              </w:pPrChange>
            </w:pPr>
            <w:del w:id="23231" w:author="Koffler Roman" w:date="2018-04-19T17:44:00Z">
              <w:r w:rsidRPr="00D10927" w:rsidDel="00AA2CC5">
                <w:rPr>
                  <w:rFonts w:ascii="Arial" w:hAnsi="Arial" w:cs="Arial"/>
                  <w:rPrChange w:id="23232" w:author="Koffler Roman" w:date="2018-05-25T16:07:00Z">
                    <w:rPr/>
                  </w:rPrChange>
                </w:rPr>
                <w:delText>0</w:delText>
              </w:r>
            </w:del>
          </w:p>
        </w:tc>
      </w:tr>
    </w:tbl>
    <w:p w14:paraId="57456248" w14:textId="29A19983" w:rsidR="00825CB6" w:rsidRPr="00D10927" w:rsidDel="000B7C8E" w:rsidRDefault="00825CB6">
      <w:pPr>
        <w:pStyle w:val="Heading2"/>
        <w:rPr>
          <w:del w:id="23233" w:author="Koffler Roman" w:date="2018-04-25T17:01:00Z"/>
        </w:rPr>
      </w:pPr>
    </w:p>
    <w:p w14:paraId="1D0C6587" w14:textId="71120D54" w:rsidR="00825CB6" w:rsidRPr="00D10927" w:rsidDel="00C4756D" w:rsidRDefault="00825CB6" w:rsidP="00825CB6">
      <w:pPr>
        <w:pStyle w:val="odstavec"/>
        <w:ind w:left="482"/>
        <w:rPr>
          <w:del w:id="23234" w:author="Koffler Roman" w:date="2018-05-25T14:17:00Z"/>
          <w:rFonts w:ascii="Arial" w:hAnsi="Arial" w:cs="Arial"/>
        </w:rPr>
      </w:pPr>
    </w:p>
    <w:bookmarkEnd w:id="22758"/>
    <w:p w14:paraId="6A25C0D3" w14:textId="428912DE" w:rsidR="008433A3" w:rsidRPr="00D10927" w:rsidDel="00C4756D" w:rsidRDefault="008433A3" w:rsidP="008433A3">
      <w:pPr>
        <w:pStyle w:val="odstavec"/>
        <w:rPr>
          <w:del w:id="23235" w:author="Koffler Roman" w:date="2018-05-25T14:17:00Z"/>
          <w:rFonts w:ascii="Arial" w:hAnsi="Arial" w:cs="Arial"/>
          <w:i/>
          <w:color w:val="00B050"/>
        </w:rPr>
      </w:pPr>
      <w:del w:id="23236" w:author="Koffler Roman" w:date="2018-05-25T14:17:00Z">
        <w:r w:rsidRPr="00D10927" w:rsidDel="00C4756D">
          <w:rPr>
            <w:rFonts w:ascii="Arial" w:hAnsi="Arial" w:cs="Arial"/>
            <w:bCs w:val="0"/>
            <w:i/>
            <w:iCs w:val="0"/>
            <w:color w:val="00B050"/>
          </w:rPr>
          <w:delText xml:space="preserve">[Uvádza sa informácia, či </w:delText>
        </w:r>
        <w:r w:rsidR="00C049FD" w:rsidRPr="00D10927" w:rsidDel="00C4756D">
          <w:rPr>
            <w:rFonts w:ascii="Arial" w:hAnsi="Arial" w:cs="Arial"/>
            <w:bCs w:val="0"/>
            <w:i/>
            <w:iCs w:val="0"/>
            <w:color w:val="00B050"/>
          </w:rPr>
          <w:delText xml:space="preserve">ide </w:delText>
        </w:r>
        <w:r w:rsidRPr="00D10927" w:rsidDel="00C4756D">
          <w:rPr>
            <w:rFonts w:ascii="Arial" w:hAnsi="Arial" w:cs="Arial"/>
            <w:bCs w:val="0"/>
            <w:i/>
            <w:iCs w:val="0"/>
            <w:color w:val="00B050"/>
          </w:rPr>
          <w:delText>o spriaznené strany alebo tretie strany]</w:delText>
        </w:r>
      </w:del>
    </w:p>
    <w:p w14:paraId="45634155" w14:textId="1FA5AFFC" w:rsidR="008433A3" w:rsidRPr="00D10927" w:rsidDel="00C4756D" w:rsidRDefault="008433A3" w:rsidP="008433A3">
      <w:pPr>
        <w:pStyle w:val="odstavec"/>
        <w:rPr>
          <w:del w:id="23237" w:author="Koffler Roman" w:date="2018-05-25T14:17:00Z"/>
          <w:rFonts w:ascii="Arial" w:hAnsi="Arial" w:cs="Arial"/>
          <w:i/>
          <w:color w:val="00B050"/>
        </w:rPr>
      </w:pPr>
      <w:del w:id="23238" w:author="Koffler Roman" w:date="2018-05-25T14:17:00Z">
        <w:r w:rsidRPr="00D10927" w:rsidDel="00C4756D">
          <w:rPr>
            <w:rFonts w:ascii="Arial" w:hAnsi="Arial" w:cs="Arial"/>
            <w:bCs w:val="0"/>
            <w:i/>
            <w:iCs w:val="0"/>
            <w:color w:val="00B050"/>
          </w:rPr>
          <w:delText>[Uvádza sa charakter pôžičiek/výpomocí/úverov]</w:delText>
        </w:r>
      </w:del>
    </w:p>
    <w:p w14:paraId="0BCE3C30" w14:textId="360E7D16" w:rsidR="008433A3" w:rsidRPr="00D10927" w:rsidDel="00C4756D" w:rsidRDefault="00C049FD" w:rsidP="008433A3">
      <w:pPr>
        <w:pStyle w:val="odstavec"/>
        <w:rPr>
          <w:del w:id="23239" w:author="Koffler Roman" w:date="2018-05-25T14:17:00Z"/>
          <w:rFonts w:ascii="Arial" w:hAnsi="Arial" w:cs="Arial"/>
          <w:i/>
          <w:color w:val="00B050"/>
        </w:rPr>
      </w:pPr>
      <w:del w:id="23240" w:author="Koffler Roman" w:date="2018-05-25T14:17:00Z">
        <w:r w:rsidRPr="00D10927" w:rsidDel="00C4756D">
          <w:rPr>
            <w:rFonts w:ascii="Arial" w:hAnsi="Arial" w:cs="Arial"/>
            <w:bCs w:val="0"/>
            <w:i/>
            <w:iCs w:val="0"/>
            <w:color w:val="00B050"/>
          </w:rPr>
          <w:delText>[Uvádza sa forma zabezpeč</w:delText>
        </w:r>
        <w:r w:rsidR="008433A3" w:rsidRPr="00D10927" w:rsidDel="00C4756D">
          <w:rPr>
            <w:rFonts w:ascii="Arial" w:hAnsi="Arial" w:cs="Arial"/>
            <w:bCs w:val="0"/>
            <w:i/>
            <w:iCs w:val="0"/>
            <w:color w:val="00B050"/>
          </w:rPr>
          <w:delText>enia jednotlivých pôžičiek/výpomocí/úverov]</w:delText>
        </w:r>
      </w:del>
    </w:p>
    <w:p w14:paraId="01E7BCE8" w14:textId="64E18251" w:rsidR="00F851E6" w:rsidRPr="00D10927" w:rsidDel="00C4756D" w:rsidRDefault="00F851E6" w:rsidP="00A154F1">
      <w:pPr>
        <w:pStyle w:val="odstavec"/>
        <w:rPr>
          <w:del w:id="23241" w:author="Koffler Roman" w:date="2018-05-25T14:17:00Z"/>
          <w:rFonts w:ascii="Arial" w:hAnsi="Arial" w:cs="Arial"/>
        </w:rPr>
      </w:pPr>
    </w:p>
    <w:p w14:paraId="3246BDFD" w14:textId="5B5CDF5F" w:rsidR="007008BF" w:rsidRPr="00D10927" w:rsidDel="00C4756D" w:rsidRDefault="005E21FC">
      <w:pPr>
        <w:pStyle w:val="Heading2"/>
        <w:rPr>
          <w:del w:id="23242" w:author="Koffler Roman" w:date="2018-05-25T14:17:00Z"/>
        </w:rPr>
      </w:pPr>
      <w:del w:id="23243" w:author="Koffler Roman" w:date="2018-05-25T14:17:00Z">
        <w:r w:rsidRPr="00D10927" w:rsidDel="00C4756D">
          <w:rPr>
            <w:b w:val="0"/>
            <w:bCs/>
            <w:iCs/>
          </w:rPr>
          <w:delText>Pohľadávky z derivátových obchodov</w:delText>
        </w:r>
      </w:del>
    </w:p>
    <w:p w14:paraId="5EF3651B" w14:textId="15922528" w:rsidR="007008BF" w:rsidRPr="00D10927" w:rsidDel="00C4756D" w:rsidRDefault="007008BF" w:rsidP="007008BF">
      <w:pPr>
        <w:pStyle w:val="odstavec"/>
        <w:rPr>
          <w:del w:id="23244" w:author="Koffler Roman" w:date="2018-05-25T14:17:00Z"/>
          <w:rFonts w:ascii="Arial" w:hAnsi="Arial" w:cs="Arial"/>
          <w:i/>
          <w:color w:val="00B050"/>
        </w:rPr>
      </w:pPr>
      <w:del w:id="23245" w:author="Koffler Roman" w:date="2018-05-25T14:17:00Z">
        <w:r w:rsidRPr="00D10927" w:rsidDel="00C4756D">
          <w:rPr>
            <w:rFonts w:ascii="Arial" w:hAnsi="Arial" w:cs="Arial"/>
            <w:bCs w:val="0"/>
            <w:i/>
            <w:iCs w:val="0"/>
            <w:color w:val="00B050"/>
          </w:rPr>
          <w:delText xml:space="preserve">[V prípade </w:delText>
        </w:r>
        <w:r w:rsidR="00375F50" w:rsidRPr="00D10927" w:rsidDel="00C4756D">
          <w:rPr>
            <w:rFonts w:ascii="Arial" w:hAnsi="Arial" w:cs="Arial"/>
            <w:bCs w:val="0"/>
            <w:i/>
            <w:iCs w:val="0"/>
            <w:color w:val="00B050"/>
          </w:rPr>
          <w:delText>aktívneho</w:delText>
        </w:r>
        <w:r w:rsidRPr="00D10927" w:rsidDel="00C4756D">
          <w:rPr>
            <w:rFonts w:ascii="Arial" w:hAnsi="Arial" w:cs="Arial"/>
            <w:bCs w:val="0"/>
            <w:i/>
            <w:iCs w:val="0"/>
            <w:color w:val="00B050"/>
          </w:rPr>
          <w:delText xml:space="preserve"> zostatku derivátových </w:delText>
        </w:r>
        <w:r w:rsidR="00044BED" w:rsidRPr="00D10927" w:rsidDel="00C4756D">
          <w:rPr>
            <w:rFonts w:ascii="Arial" w:hAnsi="Arial" w:cs="Arial"/>
            <w:bCs w:val="0"/>
            <w:i/>
            <w:iCs w:val="0"/>
            <w:color w:val="00B050"/>
          </w:rPr>
          <w:delText>obchodov</w:delText>
        </w:r>
        <w:r w:rsidRPr="00D10927" w:rsidDel="00C4756D">
          <w:rPr>
            <w:rFonts w:ascii="Arial" w:hAnsi="Arial" w:cs="Arial"/>
            <w:bCs w:val="0"/>
            <w:i/>
            <w:iCs w:val="0"/>
            <w:color w:val="00B050"/>
          </w:rPr>
          <w:delText xml:space="preserve"> je po exporte tabuliek z eFS nástroja potrebné prehodiť takto už skompletizované tabuľky z </w:delText>
        </w:r>
        <w:r w:rsidR="00044BED" w:rsidRPr="00D10927" w:rsidDel="00C4756D">
          <w:rPr>
            <w:rFonts w:ascii="Arial" w:hAnsi="Arial" w:cs="Arial"/>
            <w:bCs w:val="0"/>
            <w:i/>
            <w:iCs w:val="0"/>
            <w:color w:val="00B050"/>
          </w:rPr>
          <w:delText>časti</w:delText>
        </w:r>
        <w:r w:rsidRPr="00D10927" w:rsidDel="00C4756D">
          <w:rPr>
            <w:rFonts w:ascii="Arial" w:hAnsi="Arial" w:cs="Arial"/>
            <w:bCs w:val="0"/>
            <w:i/>
            <w:iCs w:val="0"/>
            <w:color w:val="00B050"/>
          </w:rPr>
          <w:delText xml:space="preserve"> pasív do </w:delText>
        </w:r>
        <w:r w:rsidR="00044BED" w:rsidRPr="00D10927" w:rsidDel="00C4756D">
          <w:rPr>
            <w:rFonts w:ascii="Arial" w:hAnsi="Arial" w:cs="Arial"/>
            <w:bCs w:val="0"/>
            <w:i/>
            <w:iCs w:val="0"/>
            <w:color w:val="00B050"/>
          </w:rPr>
          <w:delText>časti</w:delText>
        </w:r>
        <w:r w:rsidRPr="00D10927" w:rsidDel="00C4756D">
          <w:rPr>
            <w:rFonts w:ascii="Arial" w:hAnsi="Arial" w:cs="Arial"/>
            <w:bCs w:val="0"/>
            <w:i/>
            <w:iCs w:val="0"/>
            <w:color w:val="00B050"/>
          </w:rPr>
          <w:delText xml:space="preserve"> aktív]</w:delText>
        </w:r>
      </w:del>
    </w:p>
    <w:p w14:paraId="3A7AB79E" w14:textId="22A833DE" w:rsidR="007008BF" w:rsidRPr="00D10927" w:rsidDel="00C4756D" w:rsidRDefault="007008BF" w:rsidP="00A154F1">
      <w:pPr>
        <w:pStyle w:val="odstavec"/>
        <w:rPr>
          <w:del w:id="23246" w:author="Koffler Roman" w:date="2018-05-25T14:17:00Z"/>
          <w:rFonts w:ascii="Arial" w:hAnsi="Arial" w:cs="Arial"/>
        </w:rPr>
      </w:pPr>
    </w:p>
    <w:p w14:paraId="10E2F714" w14:textId="29DA984D" w:rsidR="007972C6" w:rsidRPr="00D10927" w:rsidDel="00C4756D" w:rsidRDefault="007972C6">
      <w:pPr>
        <w:pStyle w:val="Heading2"/>
        <w:rPr>
          <w:del w:id="23247" w:author="Koffler Roman" w:date="2018-05-25T14:17:00Z"/>
        </w:rPr>
      </w:pPr>
      <w:del w:id="23248" w:author="Koffler Roman" w:date="2018-05-25T14:17:00Z">
        <w:r w:rsidRPr="00D10927" w:rsidDel="00C4756D">
          <w:rPr>
            <w:b w:val="0"/>
            <w:bCs/>
            <w:iCs/>
          </w:rPr>
          <w:delText>Odložená daňová pohľadávka</w:delText>
        </w:r>
      </w:del>
    </w:p>
    <w:p w14:paraId="6E2D6319" w14:textId="07F874A3" w:rsidR="007972C6" w:rsidRPr="00D10927" w:rsidDel="00C4756D" w:rsidRDefault="007972C6">
      <w:pPr>
        <w:pStyle w:val="odstavec"/>
        <w:rPr>
          <w:del w:id="23249" w:author="Koffler Roman" w:date="2018-05-25T14:17:00Z"/>
          <w:rFonts w:ascii="Arial" w:hAnsi="Arial" w:cs="Arial"/>
          <w:highlight w:val="yellow"/>
          <w:rPrChange w:id="23250" w:author="Koffler Roman" w:date="2018-05-25T16:07:00Z">
            <w:rPr>
              <w:del w:id="23251" w:author="Koffler Roman" w:date="2018-05-25T14:17:00Z"/>
              <w:rFonts w:ascii="Arial" w:hAnsi="Arial" w:cs="Arial"/>
            </w:rPr>
          </w:rPrChange>
        </w:rPr>
      </w:pPr>
      <w:del w:id="23252" w:author="Koffler Roman" w:date="2018-05-25T14:17:00Z">
        <w:r w:rsidRPr="00D10927" w:rsidDel="00C4756D">
          <w:rPr>
            <w:rFonts w:ascii="Arial" w:hAnsi="Arial" w:cs="Arial"/>
            <w:bCs w:val="0"/>
            <w:iCs w:val="0"/>
          </w:rPr>
          <w:delText>Informácie o výpo</w:delText>
        </w:r>
        <w:r w:rsidR="00044BED" w:rsidRPr="00D10927" w:rsidDel="00C4756D">
          <w:rPr>
            <w:rFonts w:ascii="Arial" w:hAnsi="Arial" w:cs="Arial"/>
            <w:bCs w:val="0"/>
            <w:iCs w:val="0"/>
          </w:rPr>
          <w:delText xml:space="preserve">čte odloženej daňovej pohľadávky </w:delText>
        </w:r>
        <w:r w:rsidR="00370341" w:rsidRPr="00D10927" w:rsidDel="00C4756D">
          <w:rPr>
            <w:rFonts w:ascii="Arial" w:hAnsi="Arial" w:cs="Arial"/>
            <w:bCs w:val="0"/>
            <w:iCs w:val="0"/>
          </w:rPr>
          <w:delText xml:space="preserve">a iné doplňujúce informácie k odloženej dani </w:delText>
        </w:r>
        <w:r w:rsidR="00044BED" w:rsidRPr="00D10927" w:rsidDel="00C4756D">
          <w:rPr>
            <w:rFonts w:ascii="Arial" w:hAnsi="Arial" w:cs="Arial"/>
            <w:bCs w:val="0"/>
            <w:iCs w:val="0"/>
          </w:rPr>
          <w:delText xml:space="preserve">sú </w:delText>
        </w:r>
      </w:del>
      <w:ins w:id="23253" w:author="Hanna Colik" w:date="2018-02-09T08:58:00Z">
        <w:del w:id="23254" w:author="Koffler Roman" w:date="2018-05-25T14:17:00Z">
          <w:r w:rsidR="004B5A44" w:rsidRPr="00D10927" w:rsidDel="00C4756D">
            <w:rPr>
              <w:rFonts w:ascii="Arial" w:hAnsi="Arial" w:cs="Arial"/>
              <w:bCs w:val="0"/>
              <w:iCs w:val="0"/>
            </w:rPr>
            <w:delText xml:space="preserve"> </w:delText>
          </w:r>
        </w:del>
      </w:ins>
      <w:del w:id="23255" w:author="Koffler Roman" w:date="2018-05-25T14:17:00Z">
        <w:r w:rsidR="00044BED" w:rsidRPr="00D10927" w:rsidDel="00C4756D">
          <w:rPr>
            <w:rFonts w:ascii="Arial" w:hAnsi="Arial" w:cs="Arial"/>
            <w:bCs w:val="0"/>
            <w:iCs w:val="0"/>
          </w:rPr>
          <w:delText xml:space="preserve">uvedené v poznámkach v časti </w:delText>
        </w:r>
        <w:r w:rsidR="00C049FD" w:rsidRPr="00D10927" w:rsidDel="00C4756D">
          <w:rPr>
            <w:rFonts w:ascii="Arial" w:hAnsi="Arial" w:cs="Arial"/>
            <w:bCs w:val="0"/>
            <w:iCs w:val="0"/>
          </w:rPr>
          <w:delText xml:space="preserve">IV bod </w:delText>
        </w:r>
        <w:r w:rsidR="00C049FD" w:rsidRPr="00D10927" w:rsidDel="00C4756D">
          <w:rPr>
            <w:rFonts w:ascii="Arial" w:hAnsi="Arial" w:cs="Arial"/>
            <w:bCs w:val="0"/>
            <w:iCs w:val="0"/>
            <w:rPrChange w:id="23256" w:author="Koffler Roman" w:date="2018-05-25T16:07:00Z">
              <w:rPr>
                <w:rFonts w:ascii="Arial" w:hAnsi="Arial" w:cs="Arial"/>
                <w:bCs w:val="0"/>
                <w:iCs w:val="0"/>
                <w:color w:val="FF0000"/>
              </w:rPr>
            </w:rPrChange>
          </w:rPr>
          <w:fldChar w:fldCharType="begin"/>
        </w:r>
        <w:r w:rsidR="00C049FD" w:rsidRPr="00D10927" w:rsidDel="00C4756D">
          <w:rPr>
            <w:rFonts w:ascii="Arial" w:hAnsi="Arial" w:cs="Arial"/>
            <w:bCs w:val="0"/>
            <w:iCs w:val="0"/>
          </w:rPr>
          <w:delInstrText xml:space="preserve"> REF _Ref434581611 \r \h  \* MERGEFORMAT </w:delInstrText>
        </w:r>
        <w:r w:rsidR="00C049FD" w:rsidRPr="00D10927" w:rsidDel="00C4756D">
          <w:rPr>
            <w:rFonts w:ascii="Arial" w:hAnsi="Arial" w:cs="Arial"/>
            <w:bCs w:val="0"/>
            <w:iCs w:val="0"/>
            <w:rPrChange w:id="23257" w:author="Koffler Roman" w:date="2018-05-25T16:07:00Z">
              <w:rPr>
                <w:rFonts w:ascii="Arial" w:hAnsi="Arial" w:cs="Arial"/>
                <w:bCs w:val="0"/>
                <w:iCs w:val="0"/>
              </w:rPr>
            </w:rPrChange>
          </w:rPr>
        </w:r>
        <w:r w:rsidR="00C049FD" w:rsidRPr="00D10927" w:rsidDel="00C4756D">
          <w:rPr>
            <w:rFonts w:ascii="Arial" w:hAnsi="Arial" w:cs="Arial"/>
            <w:bCs w:val="0"/>
            <w:iCs w:val="0"/>
            <w:rPrChange w:id="23258" w:author="Koffler Roman" w:date="2018-05-25T16:07:00Z">
              <w:rPr>
                <w:rFonts w:ascii="Arial" w:hAnsi="Arial" w:cs="Arial"/>
                <w:bCs w:val="0"/>
                <w:iCs w:val="0"/>
                <w:color w:val="FF0000"/>
              </w:rPr>
            </w:rPrChange>
          </w:rPr>
          <w:fldChar w:fldCharType="separate"/>
        </w:r>
        <w:r w:rsidR="004443EB" w:rsidRPr="00D10927" w:rsidDel="00C4756D">
          <w:rPr>
            <w:rFonts w:ascii="Arial" w:hAnsi="Arial" w:cs="Arial"/>
            <w:bCs w:val="0"/>
            <w:iCs w:val="0"/>
          </w:rPr>
          <w:delText>7</w:delText>
        </w:r>
        <w:r w:rsidR="00C049FD" w:rsidRPr="00D10927" w:rsidDel="00C4756D">
          <w:rPr>
            <w:rFonts w:ascii="Arial" w:hAnsi="Arial" w:cs="Arial"/>
            <w:bCs w:val="0"/>
            <w:iCs w:val="0"/>
            <w:rPrChange w:id="23259" w:author="Koffler Roman" w:date="2018-05-25T16:07:00Z">
              <w:rPr>
                <w:rFonts w:ascii="Arial" w:hAnsi="Arial" w:cs="Arial"/>
                <w:bCs w:val="0"/>
                <w:iCs w:val="0"/>
                <w:color w:val="FF0000"/>
              </w:rPr>
            </w:rPrChange>
          </w:rPr>
          <w:fldChar w:fldCharType="end"/>
        </w:r>
        <w:r w:rsidR="00C049FD" w:rsidRPr="00D10927" w:rsidDel="00C4756D">
          <w:rPr>
            <w:rFonts w:ascii="Arial" w:hAnsi="Arial" w:cs="Arial"/>
            <w:bCs w:val="0"/>
            <w:iCs w:val="0"/>
          </w:rPr>
          <w:delText xml:space="preserve"> </w:delText>
        </w:r>
      </w:del>
      <w:ins w:id="23260" w:author="Hanna Colik" w:date="2018-02-09T09:54:00Z">
        <w:del w:id="23261" w:author="Koffler Roman" w:date="2018-04-25T17:01:00Z">
          <w:r w:rsidR="004A067C" w:rsidRPr="00D10927" w:rsidDel="000B7C8E">
            <w:rPr>
              <w:rFonts w:ascii="Arial" w:hAnsi="Arial" w:cs="Arial"/>
              <w:bCs w:val="0"/>
              <w:iCs w:val="0"/>
              <w:rPrChange w:id="23262" w:author="Koffler Roman" w:date="2018-05-25T16:07:00Z">
                <w:rPr>
                  <w:bCs w:val="0"/>
                  <w:iCs w:val="0"/>
                  <w:highlight w:val="red"/>
                </w:rPr>
              </w:rPrChange>
            </w:rPr>
            <w:delText xml:space="preserve">6 </w:delText>
          </w:r>
        </w:del>
      </w:ins>
      <w:del w:id="23263" w:author="Koffler Roman" w:date="2018-04-25T17:01:00Z">
        <w:r w:rsidR="00C049FD" w:rsidRPr="00D10927" w:rsidDel="000B7C8E">
          <w:rPr>
            <w:rFonts w:ascii="Arial" w:hAnsi="Arial" w:cs="Arial"/>
            <w:bCs w:val="0"/>
            <w:iCs w:val="0"/>
          </w:rPr>
          <w:delText>na strane</w:delText>
        </w:r>
      </w:del>
      <w:del w:id="23264" w:author="Koffler Roman" w:date="2018-05-25T14:17:00Z">
        <w:r w:rsidR="00C049FD" w:rsidRPr="00D10927" w:rsidDel="00C4756D">
          <w:rPr>
            <w:rFonts w:ascii="Arial" w:hAnsi="Arial" w:cs="Arial"/>
            <w:bCs w:val="0"/>
            <w:iCs w:val="0"/>
          </w:rPr>
          <w:delText xml:space="preserve"> </w:delText>
        </w:r>
        <w:r w:rsidR="00C049FD" w:rsidRPr="00D10927" w:rsidDel="00C4756D">
          <w:rPr>
            <w:rFonts w:ascii="Arial" w:hAnsi="Arial" w:cs="Arial"/>
            <w:bCs w:val="0"/>
            <w:iCs w:val="0"/>
            <w:highlight w:val="yellow"/>
            <w:rPrChange w:id="23265" w:author="Koffler Roman" w:date="2018-05-25T16:07:00Z">
              <w:rPr>
                <w:rFonts w:ascii="Arial" w:hAnsi="Arial" w:cs="Arial"/>
                <w:bCs w:val="0"/>
                <w:iCs w:val="0"/>
                <w:color w:val="FF0000"/>
              </w:rPr>
            </w:rPrChange>
          </w:rPr>
          <w:fldChar w:fldCharType="begin"/>
        </w:r>
        <w:r w:rsidR="00C049FD" w:rsidRPr="00D10927" w:rsidDel="00C4756D">
          <w:rPr>
            <w:rFonts w:ascii="Arial" w:hAnsi="Arial" w:cs="Arial"/>
            <w:bCs w:val="0"/>
            <w:iCs w:val="0"/>
            <w:highlight w:val="yellow"/>
            <w:rPrChange w:id="23266" w:author="Koffler Roman" w:date="2018-05-25T16:07:00Z">
              <w:rPr>
                <w:rFonts w:ascii="Arial" w:hAnsi="Arial" w:cs="Arial"/>
                <w:bCs w:val="0"/>
                <w:iCs w:val="0"/>
              </w:rPr>
            </w:rPrChange>
          </w:rPr>
          <w:delInstrText xml:space="preserve"> PAGEREF _Ref434581611 \h </w:delInstrText>
        </w:r>
        <w:r w:rsidR="00C049FD" w:rsidRPr="00D10927" w:rsidDel="00C4756D">
          <w:rPr>
            <w:rFonts w:ascii="Arial" w:hAnsi="Arial" w:cs="Arial"/>
            <w:bCs w:val="0"/>
            <w:iCs w:val="0"/>
            <w:highlight w:val="yellow"/>
            <w:rPrChange w:id="23267" w:author="Koffler Roman" w:date="2018-05-25T16:07:00Z">
              <w:rPr>
                <w:rFonts w:ascii="Arial" w:hAnsi="Arial" w:cs="Arial"/>
                <w:bCs w:val="0"/>
                <w:iCs w:val="0"/>
                <w:highlight w:val="yellow"/>
              </w:rPr>
            </w:rPrChange>
          </w:rPr>
        </w:r>
        <w:r w:rsidR="00C049FD" w:rsidRPr="00D10927" w:rsidDel="00C4756D">
          <w:rPr>
            <w:rFonts w:ascii="Arial" w:hAnsi="Arial" w:cs="Arial"/>
            <w:bCs w:val="0"/>
            <w:iCs w:val="0"/>
            <w:highlight w:val="yellow"/>
            <w:rPrChange w:id="23268" w:author="Koffler Roman" w:date="2018-05-25T16:07:00Z">
              <w:rPr>
                <w:rFonts w:ascii="Arial" w:hAnsi="Arial" w:cs="Arial"/>
                <w:bCs w:val="0"/>
                <w:iCs w:val="0"/>
                <w:color w:val="FF0000"/>
              </w:rPr>
            </w:rPrChange>
          </w:rPr>
          <w:fldChar w:fldCharType="separate"/>
        </w:r>
        <w:r w:rsidR="004443EB" w:rsidRPr="00D10927" w:rsidDel="00C4756D">
          <w:rPr>
            <w:rFonts w:ascii="Arial" w:hAnsi="Arial" w:cs="Arial"/>
            <w:bCs w:val="0"/>
            <w:iCs w:val="0"/>
            <w:highlight w:val="yellow"/>
            <w:rPrChange w:id="23269" w:author="Koffler Roman" w:date="2018-05-25T16:07:00Z">
              <w:rPr>
                <w:rFonts w:ascii="Arial" w:hAnsi="Arial" w:cs="Arial"/>
                <w:bCs w:val="0"/>
                <w:iCs w:val="0"/>
                <w:noProof/>
              </w:rPr>
            </w:rPrChange>
          </w:rPr>
          <w:delText>4</w:delText>
        </w:r>
        <w:r w:rsidR="00C049FD" w:rsidRPr="00D10927" w:rsidDel="00C4756D">
          <w:rPr>
            <w:rFonts w:ascii="Arial" w:hAnsi="Arial" w:cs="Arial"/>
            <w:bCs w:val="0"/>
            <w:iCs w:val="0"/>
            <w:highlight w:val="yellow"/>
            <w:rPrChange w:id="23270" w:author="Koffler Roman" w:date="2018-05-25T16:07:00Z">
              <w:rPr>
                <w:rFonts w:ascii="Arial" w:hAnsi="Arial" w:cs="Arial"/>
                <w:bCs w:val="0"/>
                <w:iCs w:val="0"/>
                <w:color w:val="FF0000"/>
              </w:rPr>
            </w:rPrChange>
          </w:rPr>
          <w:fldChar w:fldCharType="end"/>
        </w:r>
      </w:del>
      <w:ins w:id="23271" w:author="Hanna Colik" w:date="2018-02-09T09:54:00Z">
        <w:del w:id="23272" w:author="Koffler Roman" w:date="2018-04-25T17:01:00Z">
          <w:r w:rsidR="004A067C" w:rsidRPr="00D10927" w:rsidDel="000B7C8E">
            <w:rPr>
              <w:rFonts w:ascii="Arial" w:hAnsi="Arial" w:cs="Arial"/>
              <w:bCs w:val="0"/>
              <w:iCs w:val="0"/>
              <w:highlight w:val="yellow"/>
              <w:rPrChange w:id="23273" w:author="Koffler Roman" w:date="2018-05-25T16:07:00Z">
                <w:rPr>
                  <w:bCs w:val="0"/>
                  <w:iCs w:val="0"/>
                  <w:highlight w:val="red"/>
                </w:rPr>
              </w:rPrChange>
            </w:rPr>
            <w:delText>21</w:delText>
          </w:r>
        </w:del>
      </w:ins>
      <w:del w:id="23274" w:author="Koffler Roman" w:date="2018-04-25T17:01:00Z">
        <w:r w:rsidR="00C049FD" w:rsidRPr="00D10927" w:rsidDel="000B7C8E">
          <w:rPr>
            <w:rFonts w:ascii="Arial" w:hAnsi="Arial" w:cs="Arial"/>
            <w:bCs w:val="0"/>
            <w:iCs w:val="0"/>
            <w:highlight w:val="yellow"/>
            <w:rPrChange w:id="23275" w:author="Koffler Roman" w:date="2018-05-25T16:07:00Z">
              <w:rPr>
                <w:rFonts w:ascii="Arial" w:hAnsi="Arial" w:cs="Arial"/>
                <w:bCs w:val="0"/>
                <w:iCs w:val="0"/>
              </w:rPr>
            </w:rPrChange>
          </w:rPr>
          <w:delText>.</w:delText>
        </w:r>
      </w:del>
    </w:p>
    <w:p w14:paraId="5E3FB60F" w14:textId="619F3BD9" w:rsidR="007972C6" w:rsidRPr="00D10927" w:rsidDel="00C4756D" w:rsidRDefault="007972C6">
      <w:pPr>
        <w:pStyle w:val="odstavec"/>
        <w:rPr>
          <w:del w:id="23276" w:author="Koffler Roman" w:date="2018-05-25T14:17:00Z"/>
          <w:rFonts w:ascii="Arial" w:hAnsi="Arial" w:cs="Arial"/>
          <w:highlight w:val="yellow"/>
          <w:rPrChange w:id="23277" w:author="Koffler Roman" w:date="2018-05-25T16:07:00Z">
            <w:rPr>
              <w:del w:id="23278" w:author="Koffler Roman" w:date="2018-05-25T14:17:00Z"/>
              <w:rFonts w:ascii="Arial" w:hAnsi="Arial" w:cs="Arial"/>
              <w:i/>
              <w:color w:val="00B050"/>
            </w:rPr>
          </w:rPrChange>
        </w:rPr>
      </w:pPr>
    </w:p>
    <w:p w14:paraId="4D384094" w14:textId="723259BF" w:rsidR="0055568C" w:rsidRPr="0020009A" w:rsidDel="00C4756D" w:rsidRDefault="0055568C">
      <w:pPr>
        <w:pStyle w:val="odstavec"/>
        <w:rPr>
          <w:del w:id="23279" w:author="Koffler Roman" w:date="2018-05-25T14:17:00Z"/>
        </w:rPr>
        <w:pPrChange w:id="23280" w:author="Koffler Roman" w:date="2018-05-25T14:14:00Z">
          <w:pPr>
            <w:pStyle w:val="Heading2"/>
          </w:pPr>
        </w:pPrChange>
      </w:pPr>
      <w:del w:id="23281" w:author="Koffler Roman" w:date="2018-05-25T14:17:00Z">
        <w:r w:rsidRPr="00D10927" w:rsidDel="00C4756D">
          <w:rPr>
            <w:rFonts w:ascii="Arial" w:hAnsi="Arial" w:cs="Arial"/>
          </w:rPr>
          <w:delText>Krátkodobý finančný majetok</w:delText>
        </w:r>
      </w:del>
    </w:p>
    <w:p w14:paraId="02125386" w14:textId="2FC8CE58" w:rsidR="00E5171E" w:rsidRPr="00D10927" w:rsidDel="00C4756D" w:rsidRDefault="00A96F06">
      <w:pPr>
        <w:pStyle w:val="odstavec"/>
        <w:rPr>
          <w:del w:id="23282" w:author="Koffler Roman" w:date="2018-05-25T14:17:00Z"/>
          <w:rFonts w:ascii="Arial" w:hAnsi="Arial" w:cs="Arial"/>
          <w:rPrChange w:id="23283" w:author="Koffler Roman" w:date="2018-05-25T16:07:00Z">
            <w:rPr>
              <w:del w:id="23284" w:author="Koffler Roman" w:date="2018-05-25T14:17:00Z"/>
            </w:rPr>
          </w:rPrChange>
        </w:rPr>
      </w:pPr>
      <w:del w:id="23285" w:author="Koffler Roman" w:date="2018-05-25T14:17:00Z">
        <w:r w:rsidRPr="00D10927" w:rsidDel="00C4756D">
          <w:rPr>
            <w:rFonts w:ascii="Arial" w:hAnsi="Arial" w:cs="Arial"/>
            <w:rPrChange w:id="23286" w:author="Koffler Roman" w:date="2018-05-25T16:07:00Z">
              <w:rPr/>
            </w:rPrChange>
          </w:rPr>
          <w:delText xml:space="preserve">Informácie o štruktúre krátkodobého finančného </w:delText>
        </w:r>
        <w:r w:rsidR="00375F50" w:rsidRPr="00D10927" w:rsidDel="00C4756D">
          <w:rPr>
            <w:rFonts w:ascii="Arial" w:hAnsi="Arial" w:cs="Arial"/>
            <w:rPrChange w:id="23287" w:author="Koffler Roman" w:date="2018-05-25T16:07:00Z">
              <w:rPr/>
            </w:rPrChange>
          </w:rPr>
          <w:delText>majetku</w:delText>
        </w:r>
        <w:r w:rsidRPr="00D10927" w:rsidDel="00C4756D">
          <w:rPr>
            <w:rFonts w:ascii="Arial" w:hAnsi="Arial" w:cs="Arial"/>
            <w:rPrChange w:id="23288" w:author="Koffler Roman" w:date="2018-05-25T16:07:00Z">
              <w:rPr/>
            </w:rPrChange>
          </w:rPr>
          <w:delText xml:space="preserve"> k </w:delText>
        </w:r>
        <w:r w:rsidR="00E5171E" w:rsidRPr="00D10927" w:rsidDel="00C4756D">
          <w:rPr>
            <w:rFonts w:ascii="Arial" w:hAnsi="Arial" w:cs="Arial"/>
            <w:highlight w:val="yellow"/>
            <w:rPrChange w:id="23289" w:author="Koffler Roman" w:date="2018-05-25T16:07:00Z">
              <w:rPr>
                <w:highlight w:val="yellow"/>
              </w:rPr>
            </w:rPrChange>
          </w:rPr>
          <w:fldChar w:fldCharType="begin"/>
        </w:r>
        <w:r w:rsidR="00E5171E" w:rsidRPr="00D10927" w:rsidDel="00C4756D">
          <w:rPr>
            <w:rFonts w:ascii="Arial" w:hAnsi="Arial" w:cs="Arial"/>
            <w:rPrChange w:id="23290" w:author="Koffler Roman" w:date="2018-05-25T16:07:00Z">
              <w:rPr/>
            </w:rPrChange>
          </w:rPr>
          <w:delInstrText xml:space="preserve"> REF EntityDateEnd1 \h </w:delInstrText>
        </w:r>
        <w:r w:rsidR="00796393" w:rsidRPr="00D10927" w:rsidDel="00C4756D">
          <w:rPr>
            <w:rFonts w:ascii="Arial" w:hAnsi="Arial" w:cs="Arial"/>
            <w:highlight w:val="yellow"/>
            <w:rPrChange w:id="23291" w:author="Koffler Roman" w:date="2018-05-25T16:07:00Z">
              <w:rPr>
                <w:highlight w:val="yellow"/>
              </w:rPr>
            </w:rPrChange>
          </w:rPr>
          <w:delInstrText xml:space="preserve"> \* MERGEFORMAT </w:delInstrText>
        </w:r>
        <w:r w:rsidR="00E5171E" w:rsidRPr="00D10927" w:rsidDel="00C4756D">
          <w:rPr>
            <w:rFonts w:ascii="Arial" w:hAnsi="Arial" w:cs="Arial"/>
            <w:highlight w:val="yellow"/>
            <w:rPrChange w:id="23292" w:author="Koffler Roman" w:date="2018-05-25T16:07:00Z">
              <w:rPr>
                <w:rFonts w:ascii="Arial" w:hAnsi="Arial" w:cs="Arial"/>
                <w:highlight w:val="yellow"/>
              </w:rPr>
            </w:rPrChange>
          </w:rPr>
        </w:r>
        <w:r w:rsidR="00E5171E" w:rsidRPr="00D10927" w:rsidDel="00C4756D">
          <w:rPr>
            <w:rFonts w:ascii="Arial" w:hAnsi="Arial" w:cs="Arial"/>
            <w:highlight w:val="yellow"/>
            <w:rPrChange w:id="23293" w:author="Koffler Roman" w:date="2018-05-25T16:07:00Z">
              <w:rPr>
                <w:highlight w:val="yellow"/>
              </w:rPr>
            </w:rPrChange>
          </w:rPr>
          <w:fldChar w:fldCharType="separate"/>
        </w:r>
        <w:r w:rsidR="004443EB" w:rsidRPr="00D10927" w:rsidDel="00C4756D">
          <w:rPr>
            <w:rFonts w:ascii="Arial" w:hAnsi="Arial" w:cs="Arial"/>
            <w:rPrChange w:id="23294" w:author="Koffler Roman" w:date="2018-05-25T16:07:00Z">
              <w:rPr/>
            </w:rPrChange>
          </w:rPr>
          <w:delText>31. decembru 2017</w:delText>
        </w:r>
        <w:r w:rsidR="00E5171E" w:rsidRPr="00D10927" w:rsidDel="00C4756D">
          <w:rPr>
            <w:rFonts w:ascii="Arial" w:hAnsi="Arial" w:cs="Arial"/>
            <w:highlight w:val="yellow"/>
            <w:rPrChange w:id="23295" w:author="Koffler Roman" w:date="2018-05-25T16:07:00Z">
              <w:rPr>
                <w:highlight w:val="yellow"/>
              </w:rPr>
            </w:rPrChange>
          </w:rPr>
          <w:fldChar w:fldCharType="end"/>
        </w:r>
        <w:r w:rsidRPr="00D10927" w:rsidDel="00C4756D">
          <w:rPr>
            <w:rFonts w:ascii="Arial" w:hAnsi="Arial" w:cs="Arial"/>
            <w:rPrChange w:id="23296" w:author="Koffler Roman" w:date="2018-05-25T16:07:00Z">
              <w:rPr/>
            </w:rPrChange>
          </w:rPr>
          <w:delText>:</w:delText>
        </w:r>
      </w:del>
    </w:p>
    <w:p w14:paraId="685106B0" w14:textId="0C8E56BB" w:rsidR="004443EB" w:rsidRPr="00D10927" w:rsidDel="00AA2CC5" w:rsidRDefault="004443EB">
      <w:pPr>
        <w:pStyle w:val="odstavec"/>
        <w:rPr>
          <w:del w:id="23297" w:author="Koffler Roman" w:date="2018-04-19T17:44:00Z"/>
          <w:rFonts w:ascii="Arial" w:hAnsi="Arial" w:cs="Arial"/>
          <w:rPrChange w:id="23298" w:author="Koffler Roman" w:date="2018-05-25T16:07:00Z">
            <w:rPr>
              <w:del w:id="23299" w:author="Koffler Roman" w:date="2018-04-19T17:44:00Z"/>
            </w:rPr>
          </w:rPrChange>
        </w:rPr>
        <w:pPrChange w:id="23300" w:author="Koffler Roman" w:date="2018-05-25T14:14:00Z">
          <w:pPr>
            <w:pStyle w:val="odstavec"/>
            <w:ind w:left="482"/>
          </w:pPr>
        </w:pPrChange>
      </w:pPr>
      <w:bookmarkStart w:id="23301" w:name="FWT_T17"/>
      <w:del w:id="23302" w:author="Koffler Roman" w:date="2018-04-19T17:44:00Z">
        <w:r w:rsidRPr="00D10927" w:rsidDel="00AA2CC5">
          <w:rPr>
            <w:rFonts w:ascii="Arial" w:hAnsi="Arial" w:cs="Arial"/>
            <w:rPrChange w:id="23303" w:author="Koffler Roman" w:date="2018-05-25T16:07:00Z">
              <w:rPr/>
            </w:rPrChange>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D10927" w:rsidDel="00AA2CC5" w14:paraId="6E02B012" w14:textId="705CCCAC" w:rsidTr="004443EB">
        <w:trPr>
          <w:trHeight w:val="240"/>
          <w:del w:id="23304" w:author="Koffler Roman" w:date="2018-04-19T17:44:00Z"/>
        </w:trPr>
        <w:tc>
          <w:tcPr>
            <w:tcW w:w="6420" w:type="dxa"/>
            <w:tcBorders>
              <w:top w:val="nil"/>
              <w:left w:val="nil"/>
              <w:bottom w:val="single" w:sz="4" w:space="0" w:color="auto"/>
              <w:right w:val="nil"/>
            </w:tcBorders>
            <w:shd w:val="clear" w:color="auto" w:fill="auto"/>
            <w:vAlign w:val="bottom"/>
            <w:hideMark/>
          </w:tcPr>
          <w:p w14:paraId="077A8D52" w14:textId="1E1C1A26" w:rsidR="004443EB" w:rsidRPr="00D10927" w:rsidDel="00AA2CC5" w:rsidRDefault="004443EB">
            <w:pPr>
              <w:pStyle w:val="odstavec"/>
              <w:rPr>
                <w:del w:id="23305" w:author="Koffler Roman" w:date="2018-04-19T17:44:00Z"/>
                <w:rFonts w:ascii="Arial" w:hAnsi="Arial" w:cs="Arial"/>
                <w:rPrChange w:id="23306" w:author="Koffler Roman" w:date="2018-05-25T16:07:00Z">
                  <w:rPr>
                    <w:del w:id="23307" w:author="Koffler Roman" w:date="2018-04-19T17:44:00Z"/>
                  </w:rPr>
                </w:rPrChange>
              </w:rPr>
              <w:pPrChange w:id="23308" w:author="Koffler Roman" w:date="2018-05-25T14:14:00Z">
                <w:pPr>
                  <w:jc w:val="center"/>
                </w:pPr>
              </w:pPrChange>
            </w:pPr>
            <w:bookmarkStart w:id="23309" w:name="RANGE!B8:D18"/>
            <w:del w:id="23310" w:author="Koffler Roman" w:date="2018-04-19T17:44:00Z">
              <w:r w:rsidRPr="00D10927" w:rsidDel="00AA2CC5">
                <w:rPr>
                  <w:rFonts w:ascii="Arial" w:hAnsi="Arial" w:cs="Arial"/>
                  <w:rPrChange w:id="23311" w:author="Koffler Roman" w:date="2018-05-25T16:07:00Z">
                    <w:rPr/>
                  </w:rPrChange>
                </w:rPr>
                <w:delText>Krátkodobý finančný majetok</w:delText>
              </w:r>
              <w:bookmarkEnd w:id="23309"/>
            </w:del>
          </w:p>
        </w:tc>
        <w:tc>
          <w:tcPr>
            <w:tcW w:w="1400" w:type="dxa"/>
            <w:tcBorders>
              <w:top w:val="nil"/>
              <w:left w:val="nil"/>
              <w:bottom w:val="single" w:sz="4" w:space="0" w:color="auto"/>
              <w:right w:val="nil"/>
            </w:tcBorders>
            <w:shd w:val="clear" w:color="auto" w:fill="auto"/>
            <w:vAlign w:val="bottom"/>
            <w:hideMark/>
          </w:tcPr>
          <w:p w14:paraId="038C2E2D" w14:textId="773A1D7A" w:rsidR="004443EB" w:rsidRPr="00D10927" w:rsidDel="00AA2CC5" w:rsidRDefault="004443EB">
            <w:pPr>
              <w:pStyle w:val="odstavec"/>
              <w:rPr>
                <w:del w:id="23312" w:author="Koffler Roman" w:date="2018-04-19T17:44:00Z"/>
                <w:rFonts w:ascii="Arial" w:hAnsi="Arial" w:cs="Arial"/>
                <w:rPrChange w:id="23313" w:author="Koffler Roman" w:date="2018-05-25T16:07:00Z">
                  <w:rPr>
                    <w:del w:id="23314" w:author="Koffler Roman" w:date="2018-04-19T17:44:00Z"/>
                  </w:rPr>
                </w:rPrChange>
              </w:rPr>
              <w:pPrChange w:id="23315" w:author="Koffler Roman" w:date="2018-05-25T14:14:00Z">
                <w:pPr>
                  <w:jc w:val="center"/>
                </w:pPr>
              </w:pPrChange>
            </w:pPr>
            <w:del w:id="23316" w:author="Koffler Roman" w:date="2018-04-19T17:44:00Z">
              <w:r w:rsidRPr="00D10927" w:rsidDel="00AA2CC5">
                <w:rPr>
                  <w:rFonts w:ascii="Arial" w:hAnsi="Arial" w:cs="Arial"/>
                  <w:rPrChange w:id="23317" w:author="Koffler Roman" w:date="2018-05-25T16:07:00Z">
                    <w:rPr/>
                  </w:rPrChange>
                </w:rPr>
                <w:delText>Stav k 31.12.2017</w:delText>
              </w:r>
            </w:del>
          </w:p>
        </w:tc>
        <w:tc>
          <w:tcPr>
            <w:tcW w:w="1400" w:type="dxa"/>
            <w:tcBorders>
              <w:top w:val="nil"/>
              <w:left w:val="nil"/>
              <w:bottom w:val="single" w:sz="4" w:space="0" w:color="auto"/>
              <w:right w:val="nil"/>
            </w:tcBorders>
            <w:shd w:val="clear" w:color="auto" w:fill="auto"/>
            <w:vAlign w:val="bottom"/>
            <w:hideMark/>
          </w:tcPr>
          <w:p w14:paraId="33D42E58" w14:textId="40D617D3" w:rsidR="004443EB" w:rsidRPr="00D10927" w:rsidDel="00AA2CC5" w:rsidRDefault="004443EB">
            <w:pPr>
              <w:pStyle w:val="odstavec"/>
              <w:rPr>
                <w:del w:id="23318" w:author="Koffler Roman" w:date="2018-04-19T17:44:00Z"/>
                <w:rFonts w:ascii="Arial" w:hAnsi="Arial" w:cs="Arial"/>
                <w:rPrChange w:id="23319" w:author="Koffler Roman" w:date="2018-05-25T16:07:00Z">
                  <w:rPr>
                    <w:del w:id="23320" w:author="Koffler Roman" w:date="2018-04-19T17:44:00Z"/>
                  </w:rPr>
                </w:rPrChange>
              </w:rPr>
              <w:pPrChange w:id="23321" w:author="Koffler Roman" w:date="2018-05-25T14:14:00Z">
                <w:pPr>
                  <w:jc w:val="center"/>
                </w:pPr>
              </w:pPrChange>
            </w:pPr>
            <w:del w:id="23322" w:author="Koffler Roman" w:date="2018-04-19T17:44:00Z">
              <w:r w:rsidRPr="00D10927" w:rsidDel="00AA2CC5">
                <w:rPr>
                  <w:rFonts w:ascii="Arial" w:hAnsi="Arial" w:cs="Arial"/>
                  <w:rPrChange w:id="23323" w:author="Koffler Roman" w:date="2018-05-25T16:07:00Z">
                    <w:rPr/>
                  </w:rPrChange>
                </w:rPr>
                <w:delText>Stav k 31.12.2016</w:delText>
              </w:r>
            </w:del>
          </w:p>
        </w:tc>
      </w:tr>
      <w:tr w:rsidR="004443EB" w:rsidRPr="00D10927" w:rsidDel="00AA2CC5" w14:paraId="65316426" w14:textId="3DA533A5" w:rsidTr="004443EB">
        <w:trPr>
          <w:trHeight w:val="240"/>
          <w:del w:id="23324" w:author="Koffler Roman" w:date="2018-04-19T17:44:00Z"/>
        </w:trPr>
        <w:tc>
          <w:tcPr>
            <w:tcW w:w="6420" w:type="dxa"/>
            <w:tcBorders>
              <w:top w:val="nil"/>
              <w:left w:val="nil"/>
              <w:bottom w:val="nil"/>
              <w:right w:val="nil"/>
            </w:tcBorders>
            <w:shd w:val="clear" w:color="auto" w:fill="auto"/>
            <w:noWrap/>
            <w:vAlign w:val="bottom"/>
            <w:hideMark/>
          </w:tcPr>
          <w:p w14:paraId="78299507" w14:textId="24D4FCD5" w:rsidR="004443EB" w:rsidRPr="00D10927" w:rsidDel="00AA2CC5" w:rsidRDefault="004443EB">
            <w:pPr>
              <w:pStyle w:val="odstavec"/>
              <w:rPr>
                <w:del w:id="23325" w:author="Koffler Roman" w:date="2018-04-19T17:44:00Z"/>
                <w:rFonts w:ascii="Arial" w:hAnsi="Arial" w:cs="Arial"/>
                <w:rPrChange w:id="23326" w:author="Koffler Roman" w:date="2018-05-25T16:07:00Z">
                  <w:rPr>
                    <w:del w:id="23327" w:author="Koffler Roman" w:date="2018-04-19T17:44:00Z"/>
                  </w:rPr>
                </w:rPrChange>
              </w:rPr>
              <w:pPrChange w:id="23328" w:author="Koffler Roman" w:date="2018-05-25T14:14:00Z">
                <w:pPr/>
              </w:pPrChange>
            </w:pPr>
            <w:del w:id="23329" w:author="Koffler Roman" w:date="2018-04-19T17:44:00Z">
              <w:r w:rsidRPr="00D10927" w:rsidDel="00AA2CC5">
                <w:rPr>
                  <w:rFonts w:ascii="Arial" w:hAnsi="Arial" w:cs="Arial"/>
                  <w:rPrChange w:id="23330" w:author="Koffler Roman" w:date="2018-05-25T16:07:00Z">
                    <w:rPr/>
                  </w:rPrChange>
                </w:rPr>
                <w:delText>Majetkové CP na obchodovanie</w:delText>
              </w:r>
            </w:del>
          </w:p>
        </w:tc>
        <w:tc>
          <w:tcPr>
            <w:tcW w:w="1400" w:type="dxa"/>
            <w:tcBorders>
              <w:top w:val="nil"/>
              <w:left w:val="nil"/>
              <w:bottom w:val="nil"/>
              <w:right w:val="nil"/>
            </w:tcBorders>
            <w:shd w:val="clear" w:color="auto" w:fill="auto"/>
            <w:hideMark/>
          </w:tcPr>
          <w:p w14:paraId="6E471C5C" w14:textId="470E85E1" w:rsidR="004443EB" w:rsidRPr="00D10927" w:rsidDel="00AA2CC5" w:rsidRDefault="004443EB">
            <w:pPr>
              <w:pStyle w:val="odstavec"/>
              <w:rPr>
                <w:del w:id="23331" w:author="Koffler Roman" w:date="2018-04-19T17:44:00Z"/>
                <w:rFonts w:ascii="Arial" w:hAnsi="Arial" w:cs="Arial"/>
                <w:rPrChange w:id="23332" w:author="Koffler Roman" w:date="2018-05-25T16:07:00Z">
                  <w:rPr>
                    <w:del w:id="23333" w:author="Koffler Roman" w:date="2018-04-19T17:44:00Z"/>
                  </w:rPr>
                </w:rPrChange>
              </w:rPr>
              <w:pPrChange w:id="23334" w:author="Koffler Roman" w:date="2018-05-25T14:14:00Z">
                <w:pPr>
                  <w:jc w:val="right"/>
                </w:pPr>
              </w:pPrChange>
            </w:pPr>
            <w:del w:id="23335" w:author="Koffler Roman" w:date="2018-04-19T17:44:00Z">
              <w:r w:rsidRPr="00D10927" w:rsidDel="00AA2CC5">
                <w:rPr>
                  <w:rFonts w:ascii="Arial" w:hAnsi="Arial" w:cs="Arial"/>
                  <w:rPrChange w:id="23336" w:author="Koffler Roman" w:date="2018-05-25T16:07:00Z">
                    <w:rPr/>
                  </w:rPrChange>
                </w:rPr>
                <w:delText>0</w:delText>
              </w:r>
            </w:del>
          </w:p>
        </w:tc>
        <w:tc>
          <w:tcPr>
            <w:tcW w:w="1400" w:type="dxa"/>
            <w:tcBorders>
              <w:top w:val="nil"/>
              <w:left w:val="nil"/>
              <w:bottom w:val="nil"/>
              <w:right w:val="nil"/>
            </w:tcBorders>
            <w:shd w:val="clear" w:color="auto" w:fill="auto"/>
            <w:hideMark/>
          </w:tcPr>
          <w:p w14:paraId="3917E823" w14:textId="1F7098DE" w:rsidR="004443EB" w:rsidRPr="00D10927" w:rsidDel="00AA2CC5" w:rsidRDefault="004443EB">
            <w:pPr>
              <w:pStyle w:val="odstavec"/>
              <w:rPr>
                <w:del w:id="23337" w:author="Koffler Roman" w:date="2018-04-19T17:44:00Z"/>
                <w:rFonts w:ascii="Arial" w:hAnsi="Arial" w:cs="Arial"/>
                <w:rPrChange w:id="23338" w:author="Koffler Roman" w:date="2018-05-25T16:07:00Z">
                  <w:rPr>
                    <w:del w:id="23339" w:author="Koffler Roman" w:date="2018-04-19T17:44:00Z"/>
                  </w:rPr>
                </w:rPrChange>
              </w:rPr>
              <w:pPrChange w:id="23340" w:author="Koffler Roman" w:date="2018-05-25T14:14:00Z">
                <w:pPr>
                  <w:jc w:val="right"/>
                </w:pPr>
              </w:pPrChange>
            </w:pPr>
            <w:del w:id="23341" w:author="Koffler Roman" w:date="2018-04-19T17:44:00Z">
              <w:r w:rsidRPr="00D10927" w:rsidDel="00AA2CC5">
                <w:rPr>
                  <w:rFonts w:ascii="Arial" w:hAnsi="Arial" w:cs="Arial"/>
                  <w:rPrChange w:id="23342" w:author="Koffler Roman" w:date="2018-05-25T16:07:00Z">
                    <w:rPr/>
                  </w:rPrChange>
                </w:rPr>
                <w:delText>0</w:delText>
              </w:r>
            </w:del>
          </w:p>
        </w:tc>
      </w:tr>
      <w:tr w:rsidR="004443EB" w:rsidRPr="00D10927" w:rsidDel="00AA2CC5" w14:paraId="0265A658" w14:textId="5D840F9E" w:rsidTr="004443EB">
        <w:trPr>
          <w:trHeight w:val="240"/>
          <w:del w:id="23343" w:author="Koffler Roman" w:date="2018-04-19T17:44:00Z"/>
        </w:trPr>
        <w:tc>
          <w:tcPr>
            <w:tcW w:w="6420" w:type="dxa"/>
            <w:tcBorders>
              <w:top w:val="nil"/>
              <w:left w:val="nil"/>
              <w:bottom w:val="nil"/>
              <w:right w:val="nil"/>
            </w:tcBorders>
            <w:shd w:val="clear" w:color="auto" w:fill="auto"/>
            <w:noWrap/>
            <w:vAlign w:val="bottom"/>
            <w:hideMark/>
          </w:tcPr>
          <w:p w14:paraId="32DBF30D" w14:textId="77DC66DB" w:rsidR="004443EB" w:rsidRPr="00D10927" w:rsidDel="00AA2CC5" w:rsidRDefault="004443EB">
            <w:pPr>
              <w:pStyle w:val="odstavec"/>
              <w:rPr>
                <w:del w:id="23344" w:author="Koffler Roman" w:date="2018-04-19T17:44:00Z"/>
                <w:rFonts w:ascii="Arial" w:hAnsi="Arial" w:cs="Arial"/>
                <w:rPrChange w:id="23345" w:author="Koffler Roman" w:date="2018-05-25T16:07:00Z">
                  <w:rPr>
                    <w:del w:id="23346" w:author="Koffler Roman" w:date="2018-04-19T17:44:00Z"/>
                  </w:rPr>
                </w:rPrChange>
              </w:rPr>
              <w:pPrChange w:id="23347" w:author="Koffler Roman" w:date="2018-05-25T14:14:00Z">
                <w:pPr/>
              </w:pPrChange>
            </w:pPr>
            <w:del w:id="23348" w:author="Koffler Roman" w:date="2018-04-19T17:44:00Z">
              <w:r w:rsidRPr="00D10927" w:rsidDel="00AA2CC5">
                <w:rPr>
                  <w:rFonts w:ascii="Arial" w:hAnsi="Arial" w:cs="Arial"/>
                  <w:rPrChange w:id="23349" w:author="Koffler Roman" w:date="2018-05-25T16:07:00Z">
                    <w:rPr/>
                  </w:rPrChange>
                </w:rPr>
                <w:delText>Vlastné akcie a vlastné obchodné podiely</w:delText>
              </w:r>
            </w:del>
          </w:p>
        </w:tc>
        <w:tc>
          <w:tcPr>
            <w:tcW w:w="1400" w:type="dxa"/>
            <w:tcBorders>
              <w:top w:val="nil"/>
              <w:left w:val="nil"/>
              <w:bottom w:val="nil"/>
              <w:right w:val="nil"/>
            </w:tcBorders>
            <w:shd w:val="clear" w:color="auto" w:fill="auto"/>
            <w:hideMark/>
          </w:tcPr>
          <w:p w14:paraId="3B080D1E" w14:textId="3615033E" w:rsidR="004443EB" w:rsidRPr="00D10927" w:rsidDel="00AA2CC5" w:rsidRDefault="004443EB">
            <w:pPr>
              <w:pStyle w:val="odstavec"/>
              <w:rPr>
                <w:del w:id="23350" w:author="Koffler Roman" w:date="2018-04-19T17:44:00Z"/>
                <w:rFonts w:ascii="Arial" w:hAnsi="Arial" w:cs="Arial"/>
                <w:rPrChange w:id="23351" w:author="Koffler Roman" w:date="2018-05-25T16:07:00Z">
                  <w:rPr>
                    <w:del w:id="23352" w:author="Koffler Roman" w:date="2018-04-19T17:44:00Z"/>
                  </w:rPr>
                </w:rPrChange>
              </w:rPr>
              <w:pPrChange w:id="23353" w:author="Koffler Roman" w:date="2018-05-25T14:14:00Z">
                <w:pPr>
                  <w:jc w:val="right"/>
                </w:pPr>
              </w:pPrChange>
            </w:pPr>
            <w:del w:id="23354" w:author="Koffler Roman" w:date="2018-04-19T17:44:00Z">
              <w:r w:rsidRPr="00D10927" w:rsidDel="00AA2CC5">
                <w:rPr>
                  <w:rFonts w:ascii="Arial" w:hAnsi="Arial" w:cs="Arial"/>
                  <w:rPrChange w:id="23355" w:author="Koffler Roman" w:date="2018-05-25T16:07:00Z">
                    <w:rPr/>
                  </w:rPrChange>
                </w:rPr>
                <w:delText>0</w:delText>
              </w:r>
            </w:del>
          </w:p>
        </w:tc>
        <w:tc>
          <w:tcPr>
            <w:tcW w:w="1400" w:type="dxa"/>
            <w:tcBorders>
              <w:top w:val="nil"/>
              <w:left w:val="nil"/>
              <w:bottom w:val="nil"/>
              <w:right w:val="nil"/>
            </w:tcBorders>
            <w:shd w:val="clear" w:color="auto" w:fill="auto"/>
            <w:hideMark/>
          </w:tcPr>
          <w:p w14:paraId="3EEC181B" w14:textId="6FC46C85" w:rsidR="004443EB" w:rsidRPr="00D10927" w:rsidDel="00AA2CC5" w:rsidRDefault="004443EB">
            <w:pPr>
              <w:pStyle w:val="odstavec"/>
              <w:rPr>
                <w:del w:id="23356" w:author="Koffler Roman" w:date="2018-04-19T17:44:00Z"/>
                <w:rFonts w:ascii="Arial" w:hAnsi="Arial" w:cs="Arial"/>
                <w:rPrChange w:id="23357" w:author="Koffler Roman" w:date="2018-05-25T16:07:00Z">
                  <w:rPr>
                    <w:del w:id="23358" w:author="Koffler Roman" w:date="2018-04-19T17:44:00Z"/>
                  </w:rPr>
                </w:rPrChange>
              </w:rPr>
              <w:pPrChange w:id="23359" w:author="Koffler Roman" w:date="2018-05-25T14:14:00Z">
                <w:pPr>
                  <w:jc w:val="right"/>
                </w:pPr>
              </w:pPrChange>
            </w:pPr>
            <w:del w:id="23360" w:author="Koffler Roman" w:date="2018-04-19T17:44:00Z">
              <w:r w:rsidRPr="00D10927" w:rsidDel="00AA2CC5">
                <w:rPr>
                  <w:rFonts w:ascii="Arial" w:hAnsi="Arial" w:cs="Arial"/>
                  <w:rPrChange w:id="23361" w:author="Koffler Roman" w:date="2018-05-25T16:07:00Z">
                    <w:rPr/>
                  </w:rPrChange>
                </w:rPr>
                <w:delText>0</w:delText>
              </w:r>
            </w:del>
          </w:p>
        </w:tc>
      </w:tr>
      <w:tr w:rsidR="004443EB" w:rsidRPr="00D10927" w:rsidDel="00AA2CC5" w14:paraId="13CBDC53" w14:textId="1B6B35ED" w:rsidTr="004443EB">
        <w:trPr>
          <w:trHeight w:val="240"/>
          <w:del w:id="23362" w:author="Koffler Roman" w:date="2018-04-19T17:44:00Z"/>
        </w:trPr>
        <w:tc>
          <w:tcPr>
            <w:tcW w:w="6420" w:type="dxa"/>
            <w:tcBorders>
              <w:top w:val="nil"/>
              <w:left w:val="nil"/>
              <w:bottom w:val="nil"/>
              <w:right w:val="nil"/>
            </w:tcBorders>
            <w:shd w:val="clear" w:color="auto" w:fill="auto"/>
            <w:noWrap/>
            <w:vAlign w:val="bottom"/>
            <w:hideMark/>
          </w:tcPr>
          <w:p w14:paraId="10AB2BFA" w14:textId="037AA18E" w:rsidR="004443EB" w:rsidRPr="00D10927" w:rsidDel="00AA2CC5" w:rsidRDefault="004443EB">
            <w:pPr>
              <w:pStyle w:val="odstavec"/>
              <w:rPr>
                <w:del w:id="23363" w:author="Koffler Roman" w:date="2018-04-19T17:44:00Z"/>
                <w:rFonts w:ascii="Arial" w:hAnsi="Arial" w:cs="Arial"/>
                <w:rPrChange w:id="23364" w:author="Koffler Roman" w:date="2018-05-25T16:07:00Z">
                  <w:rPr>
                    <w:del w:id="23365" w:author="Koffler Roman" w:date="2018-04-19T17:44:00Z"/>
                  </w:rPr>
                </w:rPrChange>
              </w:rPr>
              <w:pPrChange w:id="23366" w:author="Koffler Roman" w:date="2018-05-25T14:14:00Z">
                <w:pPr/>
              </w:pPrChange>
            </w:pPr>
            <w:del w:id="23367" w:author="Koffler Roman" w:date="2018-04-19T17:44:00Z">
              <w:r w:rsidRPr="00D10927" w:rsidDel="00AA2CC5">
                <w:rPr>
                  <w:rFonts w:ascii="Arial" w:hAnsi="Arial" w:cs="Arial"/>
                  <w:rPrChange w:id="23368" w:author="Koffler Roman" w:date="2018-05-25T16:07:00Z">
                    <w:rPr/>
                  </w:rPrChange>
                </w:rPr>
                <w:delText>Dlhové CP na obchodovanie</w:delText>
              </w:r>
            </w:del>
          </w:p>
        </w:tc>
        <w:tc>
          <w:tcPr>
            <w:tcW w:w="1400" w:type="dxa"/>
            <w:tcBorders>
              <w:top w:val="nil"/>
              <w:left w:val="nil"/>
              <w:bottom w:val="nil"/>
              <w:right w:val="nil"/>
            </w:tcBorders>
            <w:shd w:val="clear" w:color="auto" w:fill="auto"/>
            <w:hideMark/>
          </w:tcPr>
          <w:p w14:paraId="11C2DD88" w14:textId="65E882CF" w:rsidR="004443EB" w:rsidRPr="00D10927" w:rsidDel="00AA2CC5" w:rsidRDefault="004443EB">
            <w:pPr>
              <w:pStyle w:val="odstavec"/>
              <w:rPr>
                <w:del w:id="23369" w:author="Koffler Roman" w:date="2018-04-19T17:44:00Z"/>
                <w:rFonts w:ascii="Arial" w:hAnsi="Arial" w:cs="Arial"/>
                <w:rPrChange w:id="23370" w:author="Koffler Roman" w:date="2018-05-25T16:07:00Z">
                  <w:rPr>
                    <w:del w:id="23371" w:author="Koffler Roman" w:date="2018-04-19T17:44:00Z"/>
                  </w:rPr>
                </w:rPrChange>
              </w:rPr>
              <w:pPrChange w:id="23372" w:author="Koffler Roman" w:date="2018-05-25T14:14:00Z">
                <w:pPr>
                  <w:jc w:val="right"/>
                </w:pPr>
              </w:pPrChange>
            </w:pPr>
            <w:del w:id="23373" w:author="Koffler Roman" w:date="2018-04-19T17:44:00Z">
              <w:r w:rsidRPr="00D10927" w:rsidDel="00AA2CC5">
                <w:rPr>
                  <w:rFonts w:ascii="Arial" w:hAnsi="Arial" w:cs="Arial"/>
                  <w:rPrChange w:id="23374" w:author="Koffler Roman" w:date="2018-05-25T16:07:00Z">
                    <w:rPr/>
                  </w:rPrChange>
                </w:rPr>
                <w:delText>0</w:delText>
              </w:r>
            </w:del>
          </w:p>
        </w:tc>
        <w:tc>
          <w:tcPr>
            <w:tcW w:w="1400" w:type="dxa"/>
            <w:tcBorders>
              <w:top w:val="nil"/>
              <w:left w:val="nil"/>
              <w:bottom w:val="nil"/>
              <w:right w:val="nil"/>
            </w:tcBorders>
            <w:shd w:val="clear" w:color="auto" w:fill="auto"/>
            <w:hideMark/>
          </w:tcPr>
          <w:p w14:paraId="7BB96E5D" w14:textId="2946C7C9" w:rsidR="004443EB" w:rsidRPr="00D10927" w:rsidDel="00AA2CC5" w:rsidRDefault="004443EB">
            <w:pPr>
              <w:pStyle w:val="odstavec"/>
              <w:rPr>
                <w:del w:id="23375" w:author="Koffler Roman" w:date="2018-04-19T17:44:00Z"/>
                <w:rFonts w:ascii="Arial" w:hAnsi="Arial" w:cs="Arial"/>
                <w:rPrChange w:id="23376" w:author="Koffler Roman" w:date="2018-05-25T16:07:00Z">
                  <w:rPr>
                    <w:del w:id="23377" w:author="Koffler Roman" w:date="2018-04-19T17:44:00Z"/>
                  </w:rPr>
                </w:rPrChange>
              </w:rPr>
              <w:pPrChange w:id="23378" w:author="Koffler Roman" w:date="2018-05-25T14:14:00Z">
                <w:pPr>
                  <w:jc w:val="right"/>
                </w:pPr>
              </w:pPrChange>
            </w:pPr>
            <w:del w:id="23379" w:author="Koffler Roman" w:date="2018-04-19T17:44:00Z">
              <w:r w:rsidRPr="00D10927" w:rsidDel="00AA2CC5">
                <w:rPr>
                  <w:rFonts w:ascii="Arial" w:hAnsi="Arial" w:cs="Arial"/>
                  <w:rPrChange w:id="23380" w:author="Koffler Roman" w:date="2018-05-25T16:07:00Z">
                    <w:rPr/>
                  </w:rPrChange>
                </w:rPr>
                <w:delText>0</w:delText>
              </w:r>
            </w:del>
          </w:p>
        </w:tc>
      </w:tr>
      <w:tr w:rsidR="004443EB" w:rsidRPr="00D10927" w:rsidDel="00AA2CC5" w14:paraId="78FFF70D" w14:textId="7E255E4A" w:rsidTr="004443EB">
        <w:trPr>
          <w:trHeight w:val="240"/>
          <w:del w:id="23381" w:author="Koffler Roman" w:date="2018-04-19T17:44:00Z"/>
        </w:trPr>
        <w:tc>
          <w:tcPr>
            <w:tcW w:w="6420" w:type="dxa"/>
            <w:tcBorders>
              <w:top w:val="nil"/>
              <w:left w:val="nil"/>
              <w:bottom w:val="nil"/>
              <w:right w:val="nil"/>
            </w:tcBorders>
            <w:shd w:val="clear" w:color="auto" w:fill="auto"/>
            <w:noWrap/>
            <w:vAlign w:val="bottom"/>
            <w:hideMark/>
          </w:tcPr>
          <w:p w14:paraId="0ED01D6B" w14:textId="052B2943" w:rsidR="004443EB" w:rsidRPr="00D10927" w:rsidDel="00AA2CC5" w:rsidRDefault="004443EB">
            <w:pPr>
              <w:pStyle w:val="odstavec"/>
              <w:rPr>
                <w:del w:id="23382" w:author="Koffler Roman" w:date="2018-04-19T17:44:00Z"/>
                <w:rFonts w:ascii="Arial" w:hAnsi="Arial" w:cs="Arial"/>
                <w:rPrChange w:id="23383" w:author="Koffler Roman" w:date="2018-05-25T16:07:00Z">
                  <w:rPr>
                    <w:del w:id="23384" w:author="Koffler Roman" w:date="2018-04-19T17:44:00Z"/>
                  </w:rPr>
                </w:rPrChange>
              </w:rPr>
              <w:pPrChange w:id="23385" w:author="Koffler Roman" w:date="2018-05-25T14:14:00Z">
                <w:pPr/>
              </w:pPrChange>
            </w:pPr>
            <w:del w:id="23386" w:author="Koffler Roman" w:date="2018-04-19T17:44:00Z">
              <w:r w:rsidRPr="00D10927" w:rsidDel="00AA2CC5">
                <w:rPr>
                  <w:rFonts w:ascii="Arial" w:hAnsi="Arial" w:cs="Arial"/>
                  <w:rPrChange w:id="23387" w:author="Koffler Roman" w:date="2018-05-25T16:07:00Z">
                    <w:rPr/>
                  </w:rPrChange>
                </w:rPr>
                <w:delText>Emisné kvóty</w:delText>
              </w:r>
            </w:del>
          </w:p>
        </w:tc>
        <w:tc>
          <w:tcPr>
            <w:tcW w:w="1400" w:type="dxa"/>
            <w:tcBorders>
              <w:top w:val="nil"/>
              <w:left w:val="nil"/>
              <w:bottom w:val="nil"/>
              <w:right w:val="nil"/>
            </w:tcBorders>
            <w:shd w:val="clear" w:color="auto" w:fill="auto"/>
            <w:hideMark/>
          </w:tcPr>
          <w:p w14:paraId="61054D5D" w14:textId="550124F8" w:rsidR="004443EB" w:rsidRPr="00D10927" w:rsidDel="00AA2CC5" w:rsidRDefault="004443EB">
            <w:pPr>
              <w:pStyle w:val="odstavec"/>
              <w:rPr>
                <w:del w:id="23388" w:author="Koffler Roman" w:date="2018-04-19T17:44:00Z"/>
                <w:rFonts w:ascii="Arial" w:hAnsi="Arial" w:cs="Arial"/>
                <w:rPrChange w:id="23389" w:author="Koffler Roman" w:date="2018-05-25T16:07:00Z">
                  <w:rPr>
                    <w:del w:id="23390" w:author="Koffler Roman" w:date="2018-04-19T17:44:00Z"/>
                  </w:rPr>
                </w:rPrChange>
              </w:rPr>
              <w:pPrChange w:id="23391" w:author="Koffler Roman" w:date="2018-05-25T14:14:00Z">
                <w:pPr>
                  <w:jc w:val="right"/>
                </w:pPr>
              </w:pPrChange>
            </w:pPr>
            <w:del w:id="23392" w:author="Koffler Roman" w:date="2018-04-19T17:44:00Z">
              <w:r w:rsidRPr="00D10927" w:rsidDel="00AA2CC5">
                <w:rPr>
                  <w:rFonts w:ascii="Arial" w:hAnsi="Arial" w:cs="Arial"/>
                  <w:rPrChange w:id="23393" w:author="Koffler Roman" w:date="2018-05-25T16:07:00Z">
                    <w:rPr/>
                  </w:rPrChange>
                </w:rPr>
                <w:delText>0</w:delText>
              </w:r>
            </w:del>
          </w:p>
        </w:tc>
        <w:tc>
          <w:tcPr>
            <w:tcW w:w="1400" w:type="dxa"/>
            <w:tcBorders>
              <w:top w:val="nil"/>
              <w:left w:val="nil"/>
              <w:bottom w:val="nil"/>
              <w:right w:val="nil"/>
            </w:tcBorders>
            <w:shd w:val="clear" w:color="auto" w:fill="auto"/>
            <w:hideMark/>
          </w:tcPr>
          <w:p w14:paraId="2375CB2B" w14:textId="5AEAD620" w:rsidR="004443EB" w:rsidRPr="00D10927" w:rsidDel="00AA2CC5" w:rsidRDefault="004443EB">
            <w:pPr>
              <w:pStyle w:val="odstavec"/>
              <w:rPr>
                <w:del w:id="23394" w:author="Koffler Roman" w:date="2018-04-19T17:44:00Z"/>
                <w:rFonts w:ascii="Arial" w:hAnsi="Arial" w:cs="Arial"/>
                <w:rPrChange w:id="23395" w:author="Koffler Roman" w:date="2018-05-25T16:07:00Z">
                  <w:rPr>
                    <w:del w:id="23396" w:author="Koffler Roman" w:date="2018-04-19T17:44:00Z"/>
                  </w:rPr>
                </w:rPrChange>
              </w:rPr>
              <w:pPrChange w:id="23397" w:author="Koffler Roman" w:date="2018-05-25T14:14:00Z">
                <w:pPr>
                  <w:jc w:val="right"/>
                </w:pPr>
              </w:pPrChange>
            </w:pPr>
            <w:del w:id="23398" w:author="Koffler Roman" w:date="2018-04-19T17:44:00Z">
              <w:r w:rsidRPr="00D10927" w:rsidDel="00AA2CC5">
                <w:rPr>
                  <w:rFonts w:ascii="Arial" w:hAnsi="Arial" w:cs="Arial"/>
                  <w:rPrChange w:id="23399" w:author="Koffler Roman" w:date="2018-05-25T16:07:00Z">
                    <w:rPr/>
                  </w:rPrChange>
                </w:rPr>
                <w:delText>0</w:delText>
              </w:r>
            </w:del>
          </w:p>
        </w:tc>
      </w:tr>
      <w:tr w:rsidR="004443EB" w:rsidRPr="00D10927" w:rsidDel="00AA2CC5" w14:paraId="40DED85B" w14:textId="1B008DC0" w:rsidTr="004443EB">
        <w:trPr>
          <w:trHeight w:val="240"/>
          <w:del w:id="23400" w:author="Koffler Roman" w:date="2018-04-19T17:44:00Z"/>
        </w:trPr>
        <w:tc>
          <w:tcPr>
            <w:tcW w:w="6420" w:type="dxa"/>
            <w:tcBorders>
              <w:top w:val="nil"/>
              <w:left w:val="nil"/>
              <w:bottom w:val="nil"/>
              <w:right w:val="nil"/>
            </w:tcBorders>
            <w:shd w:val="clear" w:color="auto" w:fill="auto"/>
            <w:noWrap/>
            <w:vAlign w:val="bottom"/>
            <w:hideMark/>
          </w:tcPr>
          <w:p w14:paraId="0EB5A40A" w14:textId="4B6CF5ED" w:rsidR="004443EB" w:rsidRPr="00D10927" w:rsidDel="00AA2CC5" w:rsidRDefault="004443EB">
            <w:pPr>
              <w:pStyle w:val="odstavec"/>
              <w:rPr>
                <w:del w:id="23401" w:author="Koffler Roman" w:date="2018-04-19T17:44:00Z"/>
                <w:rFonts w:ascii="Arial" w:hAnsi="Arial" w:cs="Arial"/>
                <w:rPrChange w:id="23402" w:author="Koffler Roman" w:date="2018-05-25T16:07:00Z">
                  <w:rPr>
                    <w:del w:id="23403" w:author="Koffler Roman" w:date="2018-04-19T17:44:00Z"/>
                  </w:rPr>
                </w:rPrChange>
              </w:rPr>
              <w:pPrChange w:id="23404" w:author="Koffler Roman" w:date="2018-05-25T14:14:00Z">
                <w:pPr/>
              </w:pPrChange>
            </w:pPr>
            <w:del w:id="23405" w:author="Koffler Roman" w:date="2018-04-19T17:44:00Z">
              <w:r w:rsidRPr="00D10927" w:rsidDel="00AA2CC5">
                <w:rPr>
                  <w:rFonts w:ascii="Arial" w:hAnsi="Arial" w:cs="Arial"/>
                  <w:rPrChange w:id="23406" w:author="Koffler Roman" w:date="2018-05-25T16:07:00Z">
                    <w:rPr/>
                  </w:rPrChange>
                </w:rPr>
                <w:delText>Dlhové CP so splatnosťou do jedného roka držané do splatnosti</w:delText>
              </w:r>
            </w:del>
          </w:p>
        </w:tc>
        <w:tc>
          <w:tcPr>
            <w:tcW w:w="1400" w:type="dxa"/>
            <w:tcBorders>
              <w:top w:val="nil"/>
              <w:left w:val="nil"/>
              <w:bottom w:val="nil"/>
              <w:right w:val="nil"/>
            </w:tcBorders>
            <w:shd w:val="clear" w:color="auto" w:fill="auto"/>
            <w:hideMark/>
          </w:tcPr>
          <w:p w14:paraId="6962BFEA" w14:textId="1F2EA127" w:rsidR="004443EB" w:rsidRPr="00D10927" w:rsidDel="00AA2CC5" w:rsidRDefault="004443EB">
            <w:pPr>
              <w:pStyle w:val="odstavec"/>
              <w:rPr>
                <w:del w:id="23407" w:author="Koffler Roman" w:date="2018-04-19T17:44:00Z"/>
                <w:rFonts w:ascii="Arial" w:hAnsi="Arial" w:cs="Arial"/>
                <w:rPrChange w:id="23408" w:author="Koffler Roman" w:date="2018-05-25T16:07:00Z">
                  <w:rPr>
                    <w:del w:id="23409" w:author="Koffler Roman" w:date="2018-04-19T17:44:00Z"/>
                  </w:rPr>
                </w:rPrChange>
              </w:rPr>
              <w:pPrChange w:id="23410" w:author="Koffler Roman" w:date="2018-05-25T14:14:00Z">
                <w:pPr>
                  <w:jc w:val="right"/>
                </w:pPr>
              </w:pPrChange>
            </w:pPr>
            <w:del w:id="23411" w:author="Koffler Roman" w:date="2018-04-19T17:44:00Z">
              <w:r w:rsidRPr="00D10927" w:rsidDel="00AA2CC5">
                <w:rPr>
                  <w:rFonts w:ascii="Arial" w:hAnsi="Arial" w:cs="Arial"/>
                  <w:rPrChange w:id="23412" w:author="Koffler Roman" w:date="2018-05-25T16:07:00Z">
                    <w:rPr/>
                  </w:rPrChange>
                </w:rPr>
                <w:delText>0</w:delText>
              </w:r>
            </w:del>
          </w:p>
        </w:tc>
        <w:tc>
          <w:tcPr>
            <w:tcW w:w="1400" w:type="dxa"/>
            <w:tcBorders>
              <w:top w:val="nil"/>
              <w:left w:val="nil"/>
              <w:bottom w:val="nil"/>
              <w:right w:val="nil"/>
            </w:tcBorders>
            <w:shd w:val="clear" w:color="auto" w:fill="auto"/>
            <w:hideMark/>
          </w:tcPr>
          <w:p w14:paraId="0C695B43" w14:textId="3C72CBC8" w:rsidR="004443EB" w:rsidRPr="00D10927" w:rsidDel="00AA2CC5" w:rsidRDefault="004443EB">
            <w:pPr>
              <w:pStyle w:val="odstavec"/>
              <w:rPr>
                <w:del w:id="23413" w:author="Koffler Roman" w:date="2018-04-19T17:44:00Z"/>
                <w:rFonts w:ascii="Arial" w:hAnsi="Arial" w:cs="Arial"/>
                <w:rPrChange w:id="23414" w:author="Koffler Roman" w:date="2018-05-25T16:07:00Z">
                  <w:rPr>
                    <w:del w:id="23415" w:author="Koffler Roman" w:date="2018-04-19T17:44:00Z"/>
                  </w:rPr>
                </w:rPrChange>
              </w:rPr>
              <w:pPrChange w:id="23416" w:author="Koffler Roman" w:date="2018-05-25T14:14:00Z">
                <w:pPr>
                  <w:jc w:val="right"/>
                </w:pPr>
              </w:pPrChange>
            </w:pPr>
            <w:del w:id="23417" w:author="Koffler Roman" w:date="2018-04-19T17:44:00Z">
              <w:r w:rsidRPr="00D10927" w:rsidDel="00AA2CC5">
                <w:rPr>
                  <w:rFonts w:ascii="Arial" w:hAnsi="Arial" w:cs="Arial"/>
                  <w:rPrChange w:id="23418" w:author="Koffler Roman" w:date="2018-05-25T16:07:00Z">
                    <w:rPr/>
                  </w:rPrChange>
                </w:rPr>
                <w:delText>0</w:delText>
              </w:r>
            </w:del>
          </w:p>
        </w:tc>
      </w:tr>
      <w:tr w:rsidR="004443EB" w:rsidRPr="00D10927" w:rsidDel="00AA2CC5" w14:paraId="52032B4D" w14:textId="35456EFC" w:rsidTr="004443EB">
        <w:trPr>
          <w:trHeight w:val="240"/>
          <w:del w:id="23419" w:author="Koffler Roman" w:date="2018-04-19T17:44:00Z"/>
        </w:trPr>
        <w:tc>
          <w:tcPr>
            <w:tcW w:w="6420" w:type="dxa"/>
            <w:tcBorders>
              <w:top w:val="nil"/>
              <w:left w:val="nil"/>
              <w:bottom w:val="nil"/>
              <w:right w:val="nil"/>
            </w:tcBorders>
            <w:shd w:val="clear" w:color="auto" w:fill="auto"/>
            <w:noWrap/>
            <w:vAlign w:val="bottom"/>
            <w:hideMark/>
          </w:tcPr>
          <w:p w14:paraId="401EEBAF" w14:textId="73B1DE0D" w:rsidR="004443EB" w:rsidRPr="00D10927" w:rsidDel="00AA2CC5" w:rsidRDefault="004443EB">
            <w:pPr>
              <w:pStyle w:val="odstavec"/>
              <w:rPr>
                <w:del w:id="23420" w:author="Koffler Roman" w:date="2018-04-19T17:44:00Z"/>
                <w:rFonts w:ascii="Arial" w:hAnsi="Arial" w:cs="Arial"/>
                <w:rPrChange w:id="23421" w:author="Koffler Roman" w:date="2018-05-25T16:07:00Z">
                  <w:rPr>
                    <w:del w:id="23422" w:author="Koffler Roman" w:date="2018-04-19T17:44:00Z"/>
                  </w:rPr>
                </w:rPrChange>
              </w:rPr>
              <w:pPrChange w:id="23423" w:author="Koffler Roman" w:date="2018-05-25T14:14:00Z">
                <w:pPr/>
              </w:pPrChange>
            </w:pPr>
            <w:del w:id="23424" w:author="Koffler Roman" w:date="2018-04-19T17:44:00Z">
              <w:r w:rsidRPr="00D10927" w:rsidDel="00AA2CC5">
                <w:rPr>
                  <w:rFonts w:ascii="Arial" w:hAnsi="Arial" w:cs="Arial"/>
                  <w:rPrChange w:id="23425" w:author="Koffler Roman" w:date="2018-05-25T16:07:00Z">
                    <w:rPr/>
                  </w:rPrChange>
                </w:rPr>
                <w:delText>Ostatné realizovateľné CP</w:delText>
              </w:r>
            </w:del>
          </w:p>
        </w:tc>
        <w:tc>
          <w:tcPr>
            <w:tcW w:w="1400" w:type="dxa"/>
            <w:tcBorders>
              <w:top w:val="nil"/>
              <w:left w:val="nil"/>
              <w:bottom w:val="nil"/>
              <w:right w:val="nil"/>
            </w:tcBorders>
            <w:shd w:val="clear" w:color="auto" w:fill="auto"/>
            <w:hideMark/>
          </w:tcPr>
          <w:p w14:paraId="7D445D21" w14:textId="724DFFE0" w:rsidR="004443EB" w:rsidRPr="00D10927" w:rsidDel="00AA2CC5" w:rsidRDefault="004443EB">
            <w:pPr>
              <w:pStyle w:val="odstavec"/>
              <w:rPr>
                <w:del w:id="23426" w:author="Koffler Roman" w:date="2018-04-19T17:44:00Z"/>
                <w:rFonts w:ascii="Arial" w:hAnsi="Arial" w:cs="Arial"/>
                <w:rPrChange w:id="23427" w:author="Koffler Roman" w:date="2018-05-25T16:07:00Z">
                  <w:rPr>
                    <w:del w:id="23428" w:author="Koffler Roman" w:date="2018-04-19T17:44:00Z"/>
                  </w:rPr>
                </w:rPrChange>
              </w:rPr>
              <w:pPrChange w:id="23429" w:author="Koffler Roman" w:date="2018-05-25T14:14:00Z">
                <w:pPr>
                  <w:jc w:val="right"/>
                </w:pPr>
              </w:pPrChange>
            </w:pPr>
            <w:del w:id="23430" w:author="Koffler Roman" w:date="2018-04-19T17:44:00Z">
              <w:r w:rsidRPr="00D10927" w:rsidDel="00AA2CC5">
                <w:rPr>
                  <w:rFonts w:ascii="Arial" w:hAnsi="Arial" w:cs="Arial"/>
                  <w:rPrChange w:id="23431" w:author="Koffler Roman" w:date="2018-05-25T16:07:00Z">
                    <w:rPr/>
                  </w:rPrChange>
                </w:rPr>
                <w:delText>0</w:delText>
              </w:r>
            </w:del>
          </w:p>
        </w:tc>
        <w:tc>
          <w:tcPr>
            <w:tcW w:w="1400" w:type="dxa"/>
            <w:tcBorders>
              <w:top w:val="nil"/>
              <w:left w:val="nil"/>
              <w:bottom w:val="nil"/>
              <w:right w:val="nil"/>
            </w:tcBorders>
            <w:shd w:val="clear" w:color="auto" w:fill="auto"/>
            <w:hideMark/>
          </w:tcPr>
          <w:p w14:paraId="42B5C2E9" w14:textId="7798A02A" w:rsidR="004443EB" w:rsidRPr="00D10927" w:rsidDel="00AA2CC5" w:rsidRDefault="004443EB">
            <w:pPr>
              <w:pStyle w:val="odstavec"/>
              <w:rPr>
                <w:del w:id="23432" w:author="Koffler Roman" w:date="2018-04-19T17:44:00Z"/>
                <w:rFonts w:ascii="Arial" w:hAnsi="Arial" w:cs="Arial"/>
                <w:rPrChange w:id="23433" w:author="Koffler Roman" w:date="2018-05-25T16:07:00Z">
                  <w:rPr>
                    <w:del w:id="23434" w:author="Koffler Roman" w:date="2018-04-19T17:44:00Z"/>
                  </w:rPr>
                </w:rPrChange>
              </w:rPr>
              <w:pPrChange w:id="23435" w:author="Koffler Roman" w:date="2018-05-25T14:14:00Z">
                <w:pPr>
                  <w:jc w:val="right"/>
                </w:pPr>
              </w:pPrChange>
            </w:pPr>
            <w:del w:id="23436" w:author="Koffler Roman" w:date="2018-04-19T17:44:00Z">
              <w:r w:rsidRPr="00D10927" w:rsidDel="00AA2CC5">
                <w:rPr>
                  <w:rFonts w:ascii="Arial" w:hAnsi="Arial" w:cs="Arial"/>
                  <w:rPrChange w:id="23437" w:author="Koffler Roman" w:date="2018-05-25T16:07:00Z">
                    <w:rPr/>
                  </w:rPrChange>
                </w:rPr>
                <w:delText>0</w:delText>
              </w:r>
            </w:del>
          </w:p>
        </w:tc>
      </w:tr>
      <w:tr w:rsidR="004443EB" w:rsidRPr="00D10927" w:rsidDel="00AA2CC5" w14:paraId="6FC6D777" w14:textId="03D5A7C9" w:rsidTr="004443EB">
        <w:trPr>
          <w:trHeight w:val="240"/>
          <w:del w:id="23438" w:author="Koffler Roman" w:date="2018-04-19T17:44:00Z"/>
        </w:trPr>
        <w:tc>
          <w:tcPr>
            <w:tcW w:w="6420" w:type="dxa"/>
            <w:tcBorders>
              <w:top w:val="nil"/>
              <w:left w:val="nil"/>
              <w:bottom w:val="nil"/>
              <w:right w:val="nil"/>
            </w:tcBorders>
            <w:shd w:val="clear" w:color="auto" w:fill="auto"/>
            <w:noWrap/>
            <w:vAlign w:val="bottom"/>
            <w:hideMark/>
          </w:tcPr>
          <w:p w14:paraId="5EA10DD3" w14:textId="23A93B20" w:rsidR="004443EB" w:rsidRPr="00D10927" w:rsidDel="00AA2CC5" w:rsidRDefault="004443EB">
            <w:pPr>
              <w:pStyle w:val="odstavec"/>
              <w:rPr>
                <w:del w:id="23439" w:author="Koffler Roman" w:date="2018-04-19T17:44:00Z"/>
                <w:rFonts w:ascii="Arial" w:hAnsi="Arial" w:cs="Arial"/>
                <w:rPrChange w:id="23440" w:author="Koffler Roman" w:date="2018-05-25T16:07:00Z">
                  <w:rPr>
                    <w:del w:id="23441" w:author="Koffler Roman" w:date="2018-04-19T17:44:00Z"/>
                  </w:rPr>
                </w:rPrChange>
              </w:rPr>
              <w:pPrChange w:id="23442" w:author="Koffler Roman" w:date="2018-05-25T14:14:00Z">
                <w:pPr/>
              </w:pPrChange>
            </w:pPr>
            <w:del w:id="23443" w:author="Koffler Roman" w:date="2018-04-19T17:44:00Z">
              <w:r w:rsidRPr="00D10927" w:rsidDel="00AA2CC5">
                <w:rPr>
                  <w:rFonts w:ascii="Arial" w:hAnsi="Arial" w:cs="Arial"/>
                  <w:rPrChange w:id="23444" w:author="Koffler Roman" w:date="2018-05-25T16:07:00Z">
                    <w:rPr/>
                  </w:rPrChange>
                </w:rPr>
                <w:delText>Obstarávanie krátkodobého finančného majetku</w:delText>
              </w:r>
            </w:del>
          </w:p>
        </w:tc>
        <w:tc>
          <w:tcPr>
            <w:tcW w:w="1400" w:type="dxa"/>
            <w:tcBorders>
              <w:top w:val="nil"/>
              <w:left w:val="nil"/>
              <w:bottom w:val="nil"/>
              <w:right w:val="nil"/>
            </w:tcBorders>
            <w:shd w:val="clear" w:color="auto" w:fill="auto"/>
            <w:hideMark/>
          </w:tcPr>
          <w:p w14:paraId="639C4439" w14:textId="041DAEC9" w:rsidR="004443EB" w:rsidRPr="00D10927" w:rsidDel="00AA2CC5" w:rsidRDefault="004443EB">
            <w:pPr>
              <w:pStyle w:val="odstavec"/>
              <w:rPr>
                <w:del w:id="23445" w:author="Koffler Roman" w:date="2018-04-19T17:44:00Z"/>
                <w:rFonts w:ascii="Arial" w:hAnsi="Arial" w:cs="Arial"/>
                <w:rPrChange w:id="23446" w:author="Koffler Roman" w:date="2018-05-25T16:07:00Z">
                  <w:rPr>
                    <w:del w:id="23447" w:author="Koffler Roman" w:date="2018-04-19T17:44:00Z"/>
                  </w:rPr>
                </w:rPrChange>
              </w:rPr>
              <w:pPrChange w:id="23448" w:author="Koffler Roman" w:date="2018-05-25T14:14:00Z">
                <w:pPr>
                  <w:jc w:val="right"/>
                </w:pPr>
              </w:pPrChange>
            </w:pPr>
            <w:del w:id="23449" w:author="Koffler Roman" w:date="2018-04-19T17:44:00Z">
              <w:r w:rsidRPr="00D10927" w:rsidDel="00AA2CC5">
                <w:rPr>
                  <w:rFonts w:ascii="Arial" w:hAnsi="Arial" w:cs="Arial"/>
                  <w:rPrChange w:id="23450" w:author="Koffler Roman" w:date="2018-05-25T16:07:00Z">
                    <w:rPr/>
                  </w:rPrChange>
                </w:rPr>
                <w:delText>0</w:delText>
              </w:r>
            </w:del>
          </w:p>
        </w:tc>
        <w:tc>
          <w:tcPr>
            <w:tcW w:w="1400" w:type="dxa"/>
            <w:tcBorders>
              <w:top w:val="nil"/>
              <w:left w:val="nil"/>
              <w:bottom w:val="nil"/>
              <w:right w:val="nil"/>
            </w:tcBorders>
            <w:shd w:val="clear" w:color="auto" w:fill="auto"/>
            <w:hideMark/>
          </w:tcPr>
          <w:p w14:paraId="7CF2201C" w14:textId="4CD433D7" w:rsidR="004443EB" w:rsidRPr="00D10927" w:rsidDel="00AA2CC5" w:rsidRDefault="004443EB">
            <w:pPr>
              <w:pStyle w:val="odstavec"/>
              <w:rPr>
                <w:del w:id="23451" w:author="Koffler Roman" w:date="2018-04-19T17:44:00Z"/>
                <w:rFonts w:ascii="Arial" w:hAnsi="Arial" w:cs="Arial"/>
                <w:rPrChange w:id="23452" w:author="Koffler Roman" w:date="2018-05-25T16:07:00Z">
                  <w:rPr>
                    <w:del w:id="23453" w:author="Koffler Roman" w:date="2018-04-19T17:44:00Z"/>
                  </w:rPr>
                </w:rPrChange>
              </w:rPr>
              <w:pPrChange w:id="23454" w:author="Koffler Roman" w:date="2018-05-25T14:14:00Z">
                <w:pPr>
                  <w:jc w:val="right"/>
                </w:pPr>
              </w:pPrChange>
            </w:pPr>
            <w:del w:id="23455" w:author="Koffler Roman" w:date="2018-04-19T17:44:00Z">
              <w:r w:rsidRPr="00D10927" w:rsidDel="00AA2CC5">
                <w:rPr>
                  <w:rFonts w:ascii="Arial" w:hAnsi="Arial" w:cs="Arial"/>
                  <w:rPrChange w:id="23456" w:author="Koffler Roman" w:date="2018-05-25T16:07:00Z">
                    <w:rPr/>
                  </w:rPrChange>
                </w:rPr>
                <w:delText>0</w:delText>
              </w:r>
            </w:del>
          </w:p>
        </w:tc>
      </w:tr>
      <w:tr w:rsidR="004443EB" w:rsidRPr="00D10927" w:rsidDel="00AA2CC5" w14:paraId="10969E43" w14:textId="77AA9572" w:rsidTr="004443EB">
        <w:trPr>
          <w:trHeight w:val="255"/>
          <w:del w:id="23457" w:author="Koffler Roman" w:date="2018-04-19T17:44:00Z"/>
        </w:trPr>
        <w:tc>
          <w:tcPr>
            <w:tcW w:w="6420" w:type="dxa"/>
            <w:tcBorders>
              <w:top w:val="nil"/>
              <w:left w:val="nil"/>
              <w:bottom w:val="nil"/>
              <w:right w:val="nil"/>
            </w:tcBorders>
            <w:shd w:val="clear" w:color="auto" w:fill="auto"/>
            <w:noWrap/>
            <w:vAlign w:val="bottom"/>
            <w:hideMark/>
          </w:tcPr>
          <w:p w14:paraId="3A44F5D4" w14:textId="2EEAAB88" w:rsidR="004443EB" w:rsidRPr="00D10927" w:rsidDel="00AA2CC5" w:rsidRDefault="004443EB">
            <w:pPr>
              <w:pStyle w:val="odstavec"/>
              <w:rPr>
                <w:del w:id="23458" w:author="Koffler Roman" w:date="2018-04-19T17:44:00Z"/>
                <w:rFonts w:ascii="Arial" w:hAnsi="Arial" w:cs="Arial"/>
                <w:rPrChange w:id="23459" w:author="Koffler Roman" w:date="2018-05-25T16:07:00Z">
                  <w:rPr>
                    <w:del w:id="23460" w:author="Koffler Roman" w:date="2018-04-19T17:44:00Z"/>
                  </w:rPr>
                </w:rPrChange>
              </w:rPr>
              <w:pPrChange w:id="23461" w:author="Koffler Roman" w:date="2018-05-25T14:14:00Z">
                <w:pPr/>
              </w:pPrChange>
            </w:pPr>
            <w:del w:id="23462" w:author="Koffler Roman" w:date="2018-04-19T17:44:00Z">
              <w:r w:rsidRPr="00D10927" w:rsidDel="00AA2CC5">
                <w:rPr>
                  <w:rFonts w:ascii="Arial" w:hAnsi="Arial" w:cs="Arial"/>
                  <w:rPrChange w:id="23463" w:author="Koffler Roman" w:date="2018-05-25T16:07:00Z">
                    <w:rPr/>
                  </w:rPrChange>
                </w:rPr>
                <w:delText>Obstarávacia cena KFM spolu</w:delText>
              </w:r>
            </w:del>
          </w:p>
        </w:tc>
        <w:tc>
          <w:tcPr>
            <w:tcW w:w="1400" w:type="dxa"/>
            <w:tcBorders>
              <w:top w:val="single" w:sz="4" w:space="0" w:color="auto"/>
              <w:left w:val="nil"/>
              <w:bottom w:val="double" w:sz="6" w:space="0" w:color="auto"/>
              <w:right w:val="nil"/>
            </w:tcBorders>
            <w:shd w:val="clear" w:color="auto" w:fill="auto"/>
            <w:vAlign w:val="bottom"/>
            <w:hideMark/>
          </w:tcPr>
          <w:p w14:paraId="02979AC3" w14:textId="0E6A4B95" w:rsidR="004443EB" w:rsidRPr="00D10927" w:rsidDel="00AA2CC5" w:rsidRDefault="004443EB">
            <w:pPr>
              <w:pStyle w:val="odstavec"/>
              <w:rPr>
                <w:del w:id="23464" w:author="Koffler Roman" w:date="2018-04-19T17:44:00Z"/>
                <w:rFonts w:ascii="Arial" w:hAnsi="Arial" w:cs="Arial"/>
                <w:rPrChange w:id="23465" w:author="Koffler Roman" w:date="2018-05-25T16:07:00Z">
                  <w:rPr>
                    <w:del w:id="23466" w:author="Koffler Roman" w:date="2018-04-19T17:44:00Z"/>
                  </w:rPr>
                </w:rPrChange>
              </w:rPr>
              <w:pPrChange w:id="23467" w:author="Koffler Roman" w:date="2018-05-25T14:14:00Z">
                <w:pPr>
                  <w:jc w:val="right"/>
                </w:pPr>
              </w:pPrChange>
            </w:pPr>
            <w:del w:id="23468" w:author="Koffler Roman" w:date="2018-04-19T17:44:00Z">
              <w:r w:rsidRPr="00D10927" w:rsidDel="00AA2CC5">
                <w:rPr>
                  <w:rFonts w:ascii="Arial" w:hAnsi="Arial" w:cs="Arial"/>
                  <w:rPrChange w:id="23469"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vAlign w:val="bottom"/>
            <w:hideMark/>
          </w:tcPr>
          <w:p w14:paraId="0D18EF07" w14:textId="6A5C72BC" w:rsidR="004443EB" w:rsidRPr="00D10927" w:rsidDel="00AA2CC5" w:rsidRDefault="004443EB">
            <w:pPr>
              <w:pStyle w:val="odstavec"/>
              <w:rPr>
                <w:del w:id="23470" w:author="Koffler Roman" w:date="2018-04-19T17:44:00Z"/>
                <w:rFonts w:ascii="Arial" w:hAnsi="Arial" w:cs="Arial"/>
                <w:rPrChange w:id="23471" w:author="Koffler Roman" w:date="2018-05-25T16:07:00Z">
                  <w:rPr>
                    <w:del w:id="23472" w:author="Koffler Roman" w:date="2018-04-19T17:44:00Z"/>
                  </w:rPr>
                </w:rPrChange>
              </w:rPr>
              <w:pPrChange w:id="23473" w:author="Koffler Roman" w:date="2018-05-25T14:14:00Z">
                <w:pPr>
                  <w:jc w:val="right"/>
                </w:pPr>
              </w:pPrChange>
            </w:pPr>
            <w:del w:id="23474" w:author="Koffler Roman" w:date="2018-04-19T17:44:00Z">
              <w:r w:rsidRPr="00D10927" w:rsidDel="00AA2CC5">
                <w:rPr>
                  <w:rFonts w:ascii="Arial" w:hAnsi="Arial" w:cs="Arial"/>
                  <w:rPrChange w:id="23475" w:author="Koffler Roman" w:date="2018-05-25T16:07:00Z">
                    <w:rPr/>
                  </w:rPrChange>
                </w:rPr>
                <w:delText>0</w:delText>
              </w:r>
            </w:del>
          </w:p>
        </w:tc>
      </w:tr>
      <w:tr w:rsidR="004443EB" w:rsidRPr="00D10927" w:rsidDel="00AA2CC5" w14:paraId="2FAF4B79" w14:textId="7B1D3162" w:rsidTr="004443EB">
        <w:trPr>
          <w:trHeight w:val="255"/>
          <w:del w:id="23476" w:author="Koffler Roman" w:date="2018-04-19T17:44:00Z"/>
        </w:trPr>
        <w:tc>
          <w:tcPr>
            <w:tcW w:w="6420" w:type="dxa"/>
            <w:tcBorders>
              <w:top w:val="nil"/>
              <w:left w:val="nil"/>
              <w:bottom w:val="nil"/>
              <w:right w:val="nil"/>
            </w:tcBorders>
            <w:shd w:val="clear" w:color="auto" w:fill="auto"/>
            <w:noWrap/>
            <w:vAlign w:val="bottom"/>
            <w:hideMark/>
          </w:tcPr>
          <w:p w14:paraId="7D423C14" w14:textId="7D876CE7" w:rsidR="004443EB" w:rsidRPr="00D10927" w:rsidDel="00AA2CC5" w:rsidRDefault="004443EB">
            <w:pPr>
              <w:pStyle w:val="odstavec"/>
              <w:rPr>
                <w:del w:id="23477" w:author="Koffler Roman" w:date="2018-04-19T17:44:00Z"/>
                <w:rFonts w:ascii="Arial" w:hAnsi="Arial" w:cs="Arial"/>
                <w:rPrChange w:id="23478" w:author="Koffler Roman" w:date="2018-05-25T16:07:00Z">
                  <w:rPr>
                    <w:del w:id="23479" w:author="Koffler Roman" w:date="2018-04-19T17:44:00Z"/>
                  </w:rPr>
                </w:rPrChange>
              </w:rPr>
              <w:pPrChange w:id="23480" w:author="Koffler Roman" w:date="2018-05-25T14:14:00Z">
                <w:pPr/>
              </w:pPrChange>
            </w:pPr>
            <w:del w:id="23481" w:author="Koffler Roman" w:date="2018-04-19T17:44:00Z">
              <w:r w:rsidRPr="00D10927" w:rsidDel="00AA2CC5">
                <w:rPr>
                  <w:rFonts w:ascii="Arial" w:hAnsi="Arial" w:cs="Arial"/>
                  <w:rPrChange w:id="23482" w:author="Koffler Roman" w:date="2018-05-25T16:07:00Z">
                    <w:rPr/>
                  </w:rPrChange>
                </w:rPr>
                <w:delText>Opravná položka ku KFM</w:delText>
              </w:r>
            </w:del>
          </w:p>
        </w:tc>
        <w:tc>
          <w:tcPr>
            <w:tcW w:w="1400" w:type="dxa"/>
            <w:tcBorders>
              <w:top w:val="nil"/>
              <w:left w:val="nil"/>
              <w:bottom w:val="nil"/>
              <w:right w:val="nil"/>
            </w:tcBorders>
            <w:shd w:val="clear" w:color="auto" w:fill="auto"/>
            <w:hideMark/>
          </w:tcPr>
          <w:p w14:paraId="7107D4B8" w14:textId="285AE62F" w:rsidR="004443EB" w:rsidRPr="00D10927" w:rsidDel="00AA2CC5" w:rsidRDefault="004443EB">
            <w:pPr>
              <w:pStyle w:val="odstavec"/>
              <w:rPr>
                <w:del w:id="23483" w:author="Koffler Roman" w:date="2018-04-19T17:44:00Z"/>
                <w:rFonts w:ascii="Arial" w:hAnsi="Arial" w:cs="Arial"/>
                <w:rPrChange w:id="23484" w:author="Koffler Roman" w:date="2018-05-25T16:07:00Z">
                  <w:rPr>
                    <w:del w:id="23485" w:author="Koffler Roman" w:date="2018-04-19T17:44:00Z"/>
                  </w:rPr>
                </w:rPrChange>
              </w:rPr>
              <w:pPrChange w:id="23486" w:author="Koffler Roman" w:date="2018-05-25T14:14:00Z">
                <w:pPr>
                  <w:jc w:val="right"/>
                </w:pPr>
              </w:pPrChange>
            </w:pPr>
            <w:del w:id="23487" w:author="Koffler Roman" w:date="2018-04-19T17:44:00Z">
              <w:r w:rsidRPr="00D10927" w:rsidDel="00AA2CC5">
                <w:rPr>
                  <w:rFonts w:ascii="Arial" w:hAnsi="Arial" w:cs="Arial"/>
                  <w:rPrChange w:id="23488" w:author="Koffler Roman" w:date="2018-05-25T16:07:00Z">
                    <w:rPr/>
                  </w:rPrChange>
                </w:rPr>
                <w:delText>0</w:delText>
              </w:r>
            </w:del>
          </w:p>
        </w:tc>
        <w:tc>
          <w:tcPr>
            <w:tcW w:w="1400" w:type="dxa"/>
            <w:tcBorders>
              <w:top w:val="nil"/>
              <w:left w:val="nil"/>
              <w:bottom w:val="nil"/>
              <w:right w:val="nil"/>
            </w:tcBorders>
            <w:shd w:val="clear" w:color="auto" w:fill="auto"/>
            <w:hideMark/>
          </w:tcPr>
          <w:p w14:paraId="54788C68" w14:textId="47AE0C5D" w:rsidR="004443EB" w:rsidRPr="00D10927" w:rsidDel="00AA2CC5" w:rsidRDefault="004443EB">
            <w:pPr>
              <w:pStyle w:val="odstavec"/>
              <w:rPr>
                <w:del w:id="23489" w:author="Koffler Roman" w:date="2018-04-19T17:44:00Z"/>
                <w:rFonts w:ascii="Arial" w:hAnsi="Arial" w:cs="Arial"/>
                <w:rPrChange w:id="23490" w:author="Koffler Roman" w:date="2018-05-25T16:07:00Z">
                  <w:rPr>
                    <w:del w:id="23491" w:author="Koffler Roman" w:date="2018-04-19T17:44:00Z"/>
                  </w:rPr>
                </w:rPrChange>
              </w:rPr>
              <w:pPrChange w:id="23492" w:author="Koffler Roman" w:date="2018-05-25T14:14:00Z">
                <w:pPr>
                  <w:jc w:val="right"/>
                </w:pPr>
              </w:pPrChange>
            </w:pPr>
            <w:del w:id="23493" w:author="Koffler Roman" w:date="2018-04-19T17:44:00Z">
              <w:r w:rsidRPr="00D10927" w:rsidDel="00AA2CC5">
                <w:rPr>
                  <w:rFonts w:ascii="Arial" w:hAnsi="Arial" w:cs="Arial"/>
                  <w:rPrChange w:id="23494" w:author="Koffler Roman" w:date="2018-05-25T16:07:00Z">
                    <w:rPr/>
                  </w:rPrChange>
                </w:rPr>
                <w:delText>0</w:delText>
              </w:r>
            </w:del>
          </w:p>
        </w:tc>
      </w:tr>
      <w:tr w:rsidR="00C4756D" w:rsidRPr="00D10927" w:rsidDel="00AA2CC5" w14:paraId="0398EB5E" w14:textId="77777777" w:rsidTr="004443EB">
        <w:trPr>
          <w:trHeight w:val="255"/>
          <w:del w:id="23495" w:author="Koffler Roman" w:date="2018-04-19T17:44:00Z"/>
        </w:trPr>
        <w:tc>
          <w:tcPr>
            <w:tcW w:w="6420" w:type="dxa"/>
            <w:tcBorders>
              <w:top w:val="nil"/>
              <w:left w:val="nil"/>
              <w:bottom w:val="nil"/>
              <w:right w:val="nil"/>
            </w:tcBorders>
            <w:shd w:val="clear" w:color="auto" w:fill="auto"/>
            <w:noWrap/>
            <w:vAlign w:val="bottom"/>
            <w:hideMark/>
          </w:tcPr>
          <w:p w14:paraId="72EF24B0" w14:textId="580D2868" w:rsidR="004443EB" w:rsidRPr="00D10927" w:rsidDel="00AA2CC5" w:rsidRDefault="004443EB">
            <w:pPr>
              <w:pStyle w:val="odstavec"/>
              <w:rPr>
                <w:del w:id="23496" w:author="Koffler Roman" w:date="2018-04-19T17:44:00Z"/>
                <w:rFonts w:ascii="Arial" w:hAnsi="Arial" w:cs="Arial"/>
                <w:rPrChange w:id="23497" w:author="Koffler Roman" w:date="2018-05-25T16:07:00Z">
                  <w:rPr>
                    <w:del w:id="23498" w:author="Koffler Roman" w:date="2018-04-19T17:44:00Z"/>
                  </w:rPr>
                </w:rPrChange>
              </w:rPr>
              <w:pPrChange w:id="23499" w:author="Koffler Roman" w:date="2018-05-25T14:14:00Z">
                <w:pPr/>
              </w:pPrChange>
            </w:pPr>
            <w:del w:id="23500" w:author="Koffler Roman" w:date="2018-04-19T17:44:00Z">
              <w:r w:rsidRPr="00D10927" w:rsidDel="00AA2CC5">
                <w:rPr>
                  <w:rFonts w:ascii="Arial" w:hAnsi="Arial" w:cs="Arial"/>
                  <w:rPrChange w:id="23501" w:author="Koffler Roman" w:date="2018-05-25T16:07:00Z">
                    <w:rPr/>
                  </w:rPrChange>
                </w:rPr>
                <w:delText>Účtovná hodnota KFM spolu</w:delText>
              </w:r>
            </w:del>
          </w:p>
        </w:tc>
        <w:tc>
          <w:tcPr>
            <w:tcW w:w="1400" w:type="dxa"/>
            <w:tcBorders>
              <w:top w:val="single" w:sz="4" w:space="0" w:color="auto"/>
              <w:left w:val="nil"/>
              <w:bottom w:val="double" w:sz="6" w:space="0" w:color="auto"/>
              <w:right w:val="nil"/>
            </w:tcBorders>
            <w:shd w:val="clear" w:color="auto" w:fill="auto"/>
            <w:vAlign w:val="bottom"/>
            <w:hideMark/>
          </w:tcPr>
          <w:p w14:paraId="5B5F7BEE" w14:textId="602DE525" w:rsidR="004443EB" w:rsidRPr="00D10927" w:rsidDel="00AA2CC5" w:rsidRDefault="004443EB">
            <w:pPr>
              <w:pStyle w:val="odstavec"/>
              <w:rPr>
                <w:del w:id="23502" w:author="Koffler Roman" w:date="2018-04-19T17:44:00Z"/>
                <w:rFonts w:ascii="Arial" w:hAnsi="Arial" w:cs="Arial"/>
                <w:rPrChange w:id="23503" w:author="Koffler Roman" w:date="2018-05-25T16:07:00Z">
                  <w:rPr>
                    <w:del w:id="23504" w:author="Koffler Roman" w:date="2018-04-19T17:44:00Z"/>
                  </w:rPr>
                </w:rPrChange>
              </w:rPr>
              <w:pPrChange w:id="23505" w:author="Koffler Roman" w:date="2018-05-25T14:14:00Z">
                <w:pPr>
                  <w:jc w:val="right"/>
                </w:pPr>
              </w:pPrChange>
            </w:pPr>
            <w:del w:id="23506" w:author="Koffler Roman" w:date="2018-04-19T17:44:00Z">
              <w:r w:rsidRPr="00D10927" w:rsidDel="00AA2CC5">
                <w:rPr>
                  <w:rFonts w:ascii="Arial" w:hAnsi="Arial" w:cs="Arial"/>
                  <w:rPrChange w:id="23507"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vAlign w:val="bottom"/>
            <w:hideMark/>
          </w:tcPr>
          <w:p w14:paraId="79224D5F" w14:textId="6EB8647D" w:rsidR="004443EB" w:rsidRPr="00D10927" w:rsidDel="00AA2CC5" w:rsidRDefault="004443EB">
            <w:pPr>
              <w:pStyle w:val="odstavec"/>
              <w:rPr>
                <w:del w:id="23508" w:author="Koffler Roman" w:date="2018-04-19T17:44:00Z"/>
                <w:rFonts w:ascii="Arial" w:hAnsi="Arial" w:cs="Arial"/>
                <w:rPrChange w:id="23509" w:author="Koffler Roman" w:date="2018-05-25T16:07:00Z">
                  <w:rPr>
                    <w:del w:id="23510" w:author="Koffler Roman" w:date="2018-04-19T17:44:00Z"/>
                  </w:rPr>
                </w:rPrChange>
              </w:rPr>
              <w:pPrChange w:id="23511" w:author="Koffler Roman" w:date="2018-05-25T14:14:00Z">
                <w:pPr>
                  <w:jc w:val="right"/>
                </w:pPr>
              </w:pPrChange>
            </w:pPr>
            <w:del w:id="23512" w:author="Koffler Roman" w:date="2018-04-19T17:44:00Z">
              <w:r w:rsidRPr="00D10927" w:rsidDel="00AA2CC5">
                <w:rPr>
                  <w:rFonts w:ascii="Arial" w:hAnsi="Arial" w:cs="Arial"/>
                  <w:rPrChange w:id="23513" w:author="Koffler Roman" w:date="2018-05-25T16:07:00Z">
                    <w:rPr/>
                  </w:rPrChange>
                </w:rPr>
                <w:delText>0</w:delText>
              </w:r>
            </w:del>
          </w:p>
        </w:tc>
      </w:tr>
    </w:tbl>
    <w:p w14:paraId="63DDE7C5" w14:textId="7F5D2BC5" w:rsidR="001657E7" w:rsidRPr="00D10927" w:rsidDel="000B7C8E" w:rsidRDefault="001657E7" w:rsidP="001657E7">
      <w:pPr>
        <w:pStyle w:val="odstavec"/>
        <w:ind w:left="482"/>
        <w:rPr>
          <w:del w:id="23514" w:author="Koffler Roman" w:date="2018-04-25T17:02:00Z"/>
          <w:rFonts w:ascii="Arial" w:hAnsi="Arial" w:cs="Arial"/>
        </w:rPr>
      </w:pPr>
    </w:p>
    <w:p w14:paraId="00266BAC" w14:textId="34651BEE" w:rsidR="001657E7" w:rsidRPr="00D10927" w:rsidDel="000B7C8E" w:rsidRDefault="001657E7" w:rsidP="001657E7">
      <w:pPr>
        <w:pStyle w:val="odstavec"/>
        <w:ind w:left="482"/>
        <w:rPr>
          <w:del w:id="23515" w:author="Koffler Roman" w:date="2018-04-25T17:02:00Z"/>
          <w:rFonts w:ascii="Arial" w:hAnsi="Arial" w:cs="Arial"/>
        </w:rPr>
      </w:pPr>
    </w:p>
    <w:bookmarkEnd w:id="23301"/>
    <w:p w14:paraId="7DA0A0DE" w14:textId="00FBA132" w:rsidR="00E5171E" w:rsidRPr="00D10927" w:rsidDel="000B7C8E" w:rsidRDefault="00E5171E" w:rsidP="00E5171E">
      <w:pPr>
        <w:pStyle w:val="odstavec"/>
        <w:rPr>
          <w:del w:id="23516" w:author="Koffler Roman" w:date="2018-04-25T17:02:00Z"/>
          <w:rFonts w:ascii="Arial" w:hAnsi="Arial" w:cs="Arial"/>
        </w:rPr>
      </w:pPr>
    </w:p>
    <w:p w14:paraId="16485D36" w14:textId="29315E8B" w:rsidR="00EE74C2" w:rsidRPr="00D10927" w:rsidDel="000B7C8E" w:rsidRDefault="008527A8" w:rsidP="00EE74C2">
      <w:pPr>
        <w:pStyle w:val="odstavec"/>
        <w:rPr>
          <w:del w:id="23517" w:author="Koffler Roman" w:date="2018-04-25T17:02:00Z"/>
          <w:rFonts w:ascii="Arial" w:hAnsi="Arial" w:cs="Arial"/>
        </w:rPr>
      </w:pPr>
      <w:del w:id="23518" w:author="Koffler Roman" w:date="2018-04-25T17:02:00Z">
        <w:r w:rsidRPr="00D10927" w:rsidDel="000B7C8E">
          <w:rPr>
            <w:rFonts w:ascii="Arial" w:hAnsi="Arial" w:cs="Arial"/>
            <w:bCs w:val="0"/>
            <w:iCs w:val="0"/>
          </w:rPr>
          <w:delText xml:space="preserve">Informácie o vývoji opravnej položky ku krátkodobému finančnému majetku za rok </w:delText>
        </w:r>
        <w:r w:rsidR="00C049FD" w:rsidRPr="00D10927" w:rsidDel="000B7C8E">
          <w:rPr>
            <w:rFonts w:ascii="Arial" w:hAnsi="Arial" w:cs="Arial"/>
            <w:bCs w:val="0"/>
            <w:iCs w:val="0"/>
          </w:rPr>
          <w:delText>ukončený</w:delText>
        </w:r>
        <w:r w:rsidRPr="00D10927" w:rsidDel="000B7C8E">
          <w:rPr>
            <w:rFonts w:ascii="Arial" w:hAnsi="Arial" w:cs="Arial"/>
            <w:bCs w:val="0"/>
            <w:iCs w:val="0"/>
          </w:rPr>
          <w:delText xml:space="preserve"> </w:delText>
        </w:r>
        <w:r w:rsidR="0038171E" w:rsidRPr="00812EC2" w:rsidDel="000B7C8E">
          <w:rPr>
            <w:rFonts w:ascii="Arial" w:hAnsi="Arial" w:cs="Arial"/>
            <w:bCs w:val="0"/>
            <w:iCs w:val="0"/>
            <w:highlight w:val="yellow"/>
          </w:rPr>
          <w:fldChar w:fldCharType="begin"/>
        </w:r>
        <w:r w:rsidR="0038171E" w:rsidRPr="00D10927" w:rsidDel="000B7C8E">
          <w:rPr>
            <w:rFonts w:ascii="Arial" w:hAnsi="Arial" w:cs="Arial"/>
            <w:bCs w:val="0"/>
            <w:iCs w:val="0"/>
            <w:highlight w:val="yellow"/>
          </w:rPr>
          <w:delInstrText xml:space="preserve"> REF EntityDateEnd2 \h </w:delInstrText>
        </w:r>
        <w:r w:rsidR="00796393" w:rsidRPr="00D10927" w:rsidDel="000B7C8E">
          <w:rPr>
            <w:rFonts w:ascii="Arial" w:hAnsi="Arial" w:cs="Arial"/>
            <w:bCs w:val="0"/>
            <w:iCs w:val="0"/>
            <w:highlight w:val="yellow"/>
          </w:rPr>
          <w:delInstrText xml:space="preserve"> \* MERGEFORMAT </w:delInstrText>
        </w:r>
        <w:r w:rsidR="0038171E" w:rsidRPr="00812EC2" w:rsidDel="000B7C8E">
          <w:rPr>
            <w:rFonts w:ascii="Arial" w:hAnsi="Arial" w:cs="Arial"/>
            <w:bCs w:val="0"/>
            <w:iCs w:val="0"/>
            <w:highlight w:val="yellow"/>
          </w:rPr>
        </w:r>
        <w:r w:rsidR="0038171E" w:rsidRPr="00812EC2" w:rsidDel="000B7C8E">
          <w:rPr>
            <w:rFonts w:ascii="Arial" w:hAnsi="Arial" w:cs="Arial"/>
            <w:bCs w:val="0"/>
            <w:iCs w:val="0"/>
            <w:highlight w:val="yellow"/>
            <w:rPrChange w:id="23519" w:author="Koffler Roman" w:date="2018-05-25T16:07:00Z">
              <w:rPr>
                <w:rFonts w:ascii="Arial" w:hAnsi="Arial" w:cs="Arial"/>
                <w:bCs w:val="0"/>
                <w:iCs w:val="0"/>
                <w:highlight w:val="yellow"/>
              </w:rPr>
            </w:rPrChange>
          </w:rPr>
          <w:fldChar w:fldCharType="separate"/>
        </w:r>
        <w:r w:rsidR="004443EB" w:rsidRPr="00D10927" w:rsidDel="000B7C8E">
          <w:rPr>
            <w:rFonts w:ascii="Arial" w:hAnsi="Arial" w:cs="Arial"/>
            <w:bCs w:val="0"/>
            <w:iCs w:val="0"/>
          </w:rPr>
          <w:delText>31. decembra 2017</w:delText>
        </w:r>
        <w:r w:rsidR="0038171E" w:rsidRPr="00812EC2" w:rsidDel="000B7C8E">
          <w:rPr>
            <w:rFonts w:ascii="Arial" w:hAnsi="Arial" w:cs="Arial"/>
            <w:bCs w:val="0"/>
            <w:iCs w:val="0"/>
            <w:highlight w:val="yellow"/>
          </w:rPr>
          <w:fldChar w:fldCharType="end"/>
        </w:r>
        <w:r w:rsidRPr="00D10927" w:rsidDel="000B7C8E">
          <w:rPr>
            <w:rFonts w:ascii="Arial" w:hAnsi="Arial" w:cs="Arial"/>
            <w:bCs w:val="0"/>
            <w:iCs w:val="0"/>
          </w:rPr>
          <w:delText>:</w:delText>
        </w:r>
      </w:del>
    </w:p>
    <w:p w14:paraId="72DB742F" w14:textId="19B4151A" w:rsidR="004443EB" w:rsidRPr="00D10927" w:rsidDel="00AA2CC5" w:rsidRDefault="004443EB" w:rsidP="001657E7">
      <w:pPr>
        <w:pStyle w:val="odstavec"/>
        <w:ind w:left="482"/>
        <w:rPr>
          <w:del w:id="23520" w:author="Koffler Roman" w:date="2018-04-19T17:44:00Z"/>
          <w:rFonts w:ascii="Arial" w:hAnsi="Arial" w:cs="Arial"/>
        </w:rPr>
      </w:pPr>
      <w:bookmarkStart w:id="23521" w:name="FWT_T18a"/>
      <w:del w:id="23522" w:author="Koffler Roman" w:date="2018-04-19T17:44:00Z">
        <w:r w:rsidRPr="00D10927" w:rsidDel="00AA2CC5">
          <w:rPr>
            <w:rFonts w:ascii="Arial" w:hAnsi="Arial" w:cs="Arial"/>
            <w:bCs w:val="0"/>
            <w:iCs w:val="0"/>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098"/>
        <w:gridCol w:w="1128"/>
        <w:gridCol w:w="1154"/>
        <w:gridCol w:w="1540"/>
        <w:gridCol w:w="1166"/>
        <w:gridCol w:w="1154"/>
      </w:tblGrid>
      <w:tr w:rsidR="004443EB" w:rsidRPr="00D10927" w:rsidDel="00AA2CC5" w14:paraId="118BE126" w14:textId="396A80F3" w:rsidTr="004443EB">
        <w:trPr>
          <w:trHeight w:val="1680"/>
          <w:del w:id="23523" w:author="Koffler Roman" w:date="2018-04-19T17:44:00Z"/>
        </w:trPr>
        <w:tc>
          <w:tcPr>
            <w:tcW w:w="3098" w:type="dxa"/>
            <w:tcBorders>
              <w:top w:val="nil"/>
              <w:left w:val="nil"/>
              <w:bottom w:val="single" w:sz="4" w:space="0" w:color="auto"/>
              <w:right w:val="nil"/>
            </w:tcBorders>
            <w:shd w:val="clear" w:color="auto" w:fill="auto"/>
            <w:vAlign w:val="bottom"/>
            <w:hideMark/>
          </w:tcPr>
          <w:p w14:paraId="680512BA" w14:textId="365625C2" w:rsidR="004443EB" w:rsidRPr="00D10927" w:rsidDel="00AA2CC5" w:rsidRDefault="004443EB">
            <w:pPr>
              <w:jc w:val="center"/>
              <w:rPr>
                <w:del w:id="23524" w:author="Koffler Roman" w:date="2018-04-19T17:44:00Z"/>
                <w:rFonts w:ascii="Arial" w:hAnsi="Arial" w:cs="Arial"/>
                <w:b/>
                <w:bCs/>
                <w:sz w:val="18"/>
                <w:szCs w:val="18"/>
              </w:rPr>
            </w:pPr>
            <w:del w:id="23525" w:author="Koffler Roman" w:date="2018-04-19T17:44:00Z">
              <w:r w:rsidRPr="00D10927" w:rsidDel="00AA2CC5">
                <w:rPr>
                  <w:rFonts w:ascii="Arial" w:hAnsi="Arial" w:cs="Arial"/>
                  <w:b/>
                  <w:bCs/>
                  <w:sz w:val="18"/>
                  <w:szCs w:val="18"/>
                </w:rPr>
                <w:delText>Krátkodobý finančný majetok</w:delText>
              </w:r>
            </w:del>
          </w:p>
        </w:tc>
        <w:tc>
          <w:tcPr>
            <w:tcW w:w="1128" w:type="dxa"/>
            <w:tcBorders>
              <w:top w:val="nil"/>
              <w:left w:val="nil"/>
              <w:bottom w:val="single" w:sz="4" w:space="0" w:color="auto"/>
              <w:right w:val="nil"/>
            </w:tcBorders>
            <w:shd w:val="clear" w:color="auto" w:fill="auto"/>
            <w:vAlign w:val="bottom"/>
            <w:hideMark/>
          </w:tcPr>
          <w:p w14:paraId="25AC59E4" w14:textId="0D9AFD45" w:rsidR="004443EB" w:rsidRPr="00D10927" w:rsidDel="00AA2CC5" w:rsidRDefault="004443EB">
            <w:pPr>
              <w:jc w:val="center"/>
              <w:rPr>
                <w:del w:id="23526" w:author="Koffler Roman" w:date="2018-04-19T17:44:00Z"/>
                <w:rFonts w:ascii="Arial" w:hAnsi="Arial" w:cs="Arial"/>
                <w:b/>
                <w:bCs/>
                <w:sz w:val="18"/>
                <w:szCs w:val="18"/>
              </w:rPr>
            </w:pPr>
            <w:del w:id="23527" w:author="Koffler Roman" w:date="2018-04-19T17:44:00Z">
              <w:r w:rsidRPr="00D10927" w:rsidDel="00AA2CC5">
                <w:rPr>
                  <w:rFonts w:ascii="Arial" w:hAnsi="Arial" w:cs="Arial"/>
                  <w:b/>
                  <w:bCs/>
                  <w:sz w:val="18"/>
                  <w:szCs w:val="18"/>
                </w:rPr>
                <w:delText>Stav k 1.1.2017</w:delText>
              </w:r>
            </w:del>
          </w:p>
        </w:tc>
        <w:tc>
          <w:tcPr>
            <w:tcW w:w="1154" w:type="dxa"/>
            <w:tcBorders>
              <w:top w:val="nil"/>
              <w:left w:val="nil"/>
              <w:bottom w:val="single" w:sz="4" w:space="0" w:color="auto"/>
              <w:right w:val="nil"/>
            </w:tcBorders>
            <w:shd w:val="clear" w:color="auto" w:fill="auto"/>
            <w:vAlign w:val="bottom"/>
            <w:hideMark/>
          </w:tcPr>
          <w:p w14:paraId="60013E04" w14:textId="3BC0D551" w:rsidR="004443EB" w:rsidRPr="00D10927" w:rsidDel="00AA2CC5" w:rsidRDefault="004443EB">
            <w:pPr>
              <w:jc w:val="center"/>
              <w:rPr>
                <w:del w:id="23528" w:author="Koffler Roman" w:date="2018-04-19T17:44:00Z"/>
                <w:rFonts w:ascii="Arial" w:hAnsi="Arial" w:cs="Arial"/>
                <w:b/>
                <w:bCs/>
                <w:sz w:val="18"/>
                <w:szCs w:val="18"/>
              </w:rPr>
            </w:pPr>
            <w:del w:id="23529" w:author="Koffler Roman" w:date="2018-04-19T17:44:00Z">
              <w:r w:rsidRPr="00D10927" w:rsidDel="00AA2CC5">
                <w:rPr>
                  <w:rFonts w:ascii="Arial" w:hAnsi="Arial" w:cs="Arial"/>
                  <w:b/>
                  <w:bCs/>
                  <w:sz w:val="18"/>
                  <w:szCs w:val="18"/>
                </w:rPr>
                <w:delText>Tvorba OP</w:delText>
              </w:r>
            </w:del>
          </w:p>
        </w:tc>
        <w:tc>
          <w:tcPr>
            <w:tcW w:w="1540" w:type="dxa"/>
            <w:tcBorders>
              <w:top w:val="nil"/>
              <w:left w:val="nil"/>
              <w:bottom w:val="single" w:sz="4" w:space="0" w:color="auto"/>
              <w:right w:val="nil"/>
            </w:tcBorders>
            <w:shd w:val="clear" w:color="auto" w:fill="auto"/>
            <w:vAlign w:val="bottom"/>
            <w:hideMark/>
          </w:tcPr>
          <w:p w14:paraId="2AB51684" w14:textId="59F9D88A" w:rsidR="004443EB" w:rsidRPr="00D10927" w:rsidDel="00AA2CC5" w:rsidRDefault="004443EB">
            <w:pPr>
              <w:jc w:val="center"/>
              <w:rPr>
                <w:del w:id="23530" w:author="Koffler Roman" w:date="2018-04-19T17:44:00Z"/>
                <w:rFonts w:ascii="Arial" w:hAnsi="Arial" w:cs="Arial"/>
                <w:b/>
                <w:bCs/>
                <w:sz w:val="18"/>
                <w:szCs w:val="18"/>
              </w:rPr>
            </w:pPr>
            <w:del w:id="23531" w:author="Koffler Roman" w:date="2018-04-19T17:44:00Z">
              <w:r w:rsidRPr="00D10927" w:rsidDel="00AA2CC5">
                <w:rPr>
                  <w:rFonts w:ascii="Arial" w:hAnsi="Arial" w:cs="Arial"/>
                  <w:b/>
                  <w:bCs/>
                  <w:sz w:val="18"/>
                  <w:szCs w:val="18"/>
                </w:rPr>
                <w:delText>Zúčtovanie OP z dôvodu zániku opodstatnenosti</w:delText>
              </w:r>
            </w:del>
          </w:p>
        </w:tc>
        <w:tc>
          <w:tcPr>
            <w:tcW w:w="1166" w:type="dxa"/>
            <w:tcBorders>
              <w:top w:val="nil"/>
              <w:left w:val="nil"/>
              <w:bottom w:val="single" w:sz="4" w:space="0" w:color="auto"/>
              <w:right w:val="nil"/>
            </w:tcBorders>
            <w:shd w:val="clear" w:color="auto" w:fill="auto"/>
            <w:vAlign w:val="bottom"/>
            <w:hideMark/>
          </w:tcPr>
          <w:p w14:paraId="002D917C" w14:textId="3473E974" w:rsidR="004443EB" w:rsidRPr="00D10927" w:rsidDel="00AA2CC5" w:rsidRDefault="004443EB">
            <w:pPr>
              <w:jc w:val="center"/>
              <w:rPr>
                <w:del w:id="23532" w:author="Koffler Roman" w:date="2018-04-19T17:44:00Z"/>
                <w:rFonts w:ascii="Arial" w:hAnsi="Arial" w:cs="Arial"/>
                <w:b/>
                <w:bCs/>
                <w:sz w:val="18"/>
                <w:szCs w:val="18"/>
              </w:rPr>
            </w:pPr>
            <w:del w:id="23533" w:author="Koffler Roman" w:date="2018-04-19T17:44:00Z">
              <w:r w:rsidRPr="00D10927" w:rsidDel="00AA2CC5">
                <w:rPr>
                  <w:rFonts w:ascii="Arial" w:hAnsi="Arial" w:cs="Arial"/>
                  <w:b/>
                  <w:bCs/>
                  <w:sz w:val="18"/>
                  <w:szCs w:val="18"/>
                </w:rPr>
                <w:delText>Zúčtovanie OP z dôvodu vyradenia majetku z účtovníctva</w:delText>
              </w:r>
            </w:del>
          </w:p>
        </w:tc>
        <w:tc>
          <w:tcPr>
            <w:tcW w:w="1154" w:type="dxa"/>
            <w:tcBorders>
              <w:top w:val="nil"/>
              <w:left w:val="nil"/>
              <w:bottom w:val="single" w:sz="4" w:space="0" w:color="auto"/>
              <w:right w:val="nil"/>
            </w:tcBorders>
            <w:shd w:val="clear" w:color="auto" w:fill="auto"/>
            <w:vAlign w:val="bottom"/>
            <w:hideMark/>
          </w:tcPr>
          <w:p w14:paraId="6F32F91E" w14:textId="0AF6CEDC" w:rsidR="004443EB" w:rsidRPr="00D10927" w:rsidDel="00AA2CC5" w:rsidRDefault="004443EB">
            <w:pPr>
              <w:jc w:val="center"/>
              <w:rPr>
                <w:del w:id="23534" w:author="Koffler Roman" w:date="2018-04-19T17:44:00Z"/>
                <w:rFonts w:ascii="Arial" w:hAnsi="Arial" w:cs="Arial"/>
                <w:b/>
                <w:bCs/>
                <w:sz w:val="18"/>
                <w:szCs w:val="18"/>
              </w:rPr>
            </w:pPr>
            <w:del w:id="23535" w:author="Koffler Roman" w:date="2018-04-19T17:44:00Z">
              <w:r w:rsidRPr="00D10927" w:rsidDel="00AA2CC5">
                <w:rPr>
                  <w:rFonts w:ascii="Arial" w:hAnsi="Arial" w:cs="Arial"/>
                  <w:b/>
                  <w:bCs/>
                  <w:sz w:val="18"/>
                  <w:szCs w:val="18"/>
                </w:rPr>
                <w:delText>Stav k 31.12.2017</w:delText>
              </w:r>
            </w:del>
          </w:p>
        </w:tc>
      </w:tr>
      <w:tr w:rsidR="004443EB" w:rsidRPr="00D10927" w:rsidDel="00AA2CC5" w14:paraId="52D171A6" w14:textId="70B38CAF" w:rsidTr="004443EB">
        <w:trPr>
          <w:trHeight w:val="240"/>
          <w:del w:id="23536" w:author="Koffler Roman" w:date="2018-04-19T17:44:00Z"/>
        </w:trPr>
        <w:tc>
          <w:tcPr>
            <w:tcW w:w="3098" w:type="dxa"/>
            <w:tcBorders>
              <w:top w:val="nil"/>
              <w:left w:val="nil"/>
              <w:bottom w:val="nil"/>
              <w:right w:val="nil"/>
            </w:tcBorders>
            <w:shd w:val="clear" w:color="auto" w:fill="auto"/>
            <w:vAlign w:val="bottom"/>
            <w:hideMark/>
          </w:tcPr>
          <w:p w14:paraId="3E492A39" w14:textId="05A19161" w:rsidR="004443EB" w:rsidRPr="00D10927" w:rsidDel="00AA2CC5" w:rsidRDefault="004443EB">
            <w:pPr>
              <w:rPr>
                <w:del w:id="23537" w:author="Koffler Roman" w:date="2018-04-19T17:44:00Z"/>
                <w:rFonts w:ascii="Arial" w:hAnsi="Arial" w:cs="Arial"/>
                <w:sz w:val="18"/>
                <w:szCs w:val="18"/>
              </w:rPr>
            </w:pPr>
            <w:del w:id="23538" w:author="Koffler Roman" w:date="2018-04-19T17:44:00Z">
              <w:r w:rsidRPr="00D10927" w:rsidDel="00AA2CC5">
                <w:rPr>
                  <w:rFonts w:ascii="Arial" w:hAnsi="Arial" w:cs="Arial"/>
                  <w:sz w:val="18"/>
                  <w:szCs w:val="18"/>
                </w:rPr>
                <w:delText>Majetkové CP na obchodovanie</w:delText>
              </w:r>
            </w:del>
          </w:p>
        </w:tc>
        <w:tc>
          <w:tcPr>
            <w:tcW w:w="1128" w:type="dxa"/>
            <w:tcBorders>
              <w:top w:val="nil"/>
              <w:left w:val="nil"/>
              <w:bottom w:val="nil"/>
              <w:right w:val="nil"/>
            </w:tcBorders>
            <w:shd w:val="clear" w:color="auto" w:fill="auto"/>
            <w:vAlign w:val="bottom"/>
            <w:hideMark/>
          </w:tcPr>
          <w:p w14:paraId="17E5A81F" w14:textId="62F0D6BC" w:rsidR="004443EB" w:rsidRPr="00D10927" w:rsidDel="00AA2CC5" w:rsidRDefault="004443EB">
            <w:pPr>
              <w:jc w:val="right"/>
              <w:rPr>
                <w:del w:id="23539" w:author="Koffler Roman" w:date="2018-04-19T17:44:00Z"/>
                <w:rFonts w:ascii="Arial" w:hAnsi="Arial" w:cs="Arial"/>
                <w:sz w:val="18"/>
                <w:szCs w:val="18"/>
              </w:rPr>
            </w:pPr>
            <w:del w:id="23540"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606F77D0" w14:textId="3AD5D7A4" w:rsidR="004443EB" w:rsidRPr="00D10927" w:rsidDel="00AA2CC5" w:rsidRDefault="004443EB">
            <w:pPr>
              <w:jc w:val="right"/>
              <w:rPr>
                <w:del w:id="23541" w:author="Koffler Roman" w:date="2018-04-19T17:44:00Z"/>
                <w:rFonts w:ascii="Arial" w:hAnsi="Arial" w:cs="Arial"/>
                <w:sz w:val="18"/>
                <w:szCs w:val="18"/>
              </w:rPr>
            </w:pPr>
            <w:del w:id="23542"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2F545C80" w14:textId="7F7BCE70" w:rsidR="004443EB" w:rsidRPr="00D10927" w:rsidDel="00AA2CC5" w:rsidRDefault="004443EB">
            <w:pPr>
              <w:jc w:val="right"/>
              <w:rPr>
                <w:del w:id="23543" w:author="Koffler Roman" w:date="2018-04-19T17:44:00Z"/>
                <w:rFonts w:ascii="Arial" w:hAnsi="Arial" w:cs="Arial"/>
                <w:sz w:val="18"/>
                <w:szCs w:val="18"/>
              </w:rPr>
            </w:pPr>
            <w:del w:id="23544"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526D7098" w14:textId="113DAB1D" w:rsidR="004443EB" w:rsidRPr="00D10927" w:rsidDel="00AA2CC5" w:rsidRDefault="004443EB">
            <w:pPr>
              <w:jc w:val="right"/>
              <w:rPr>
                <w:del w:id="23545" w:author="Koffler Roman" w:date="2018-04-19T17:44:00Z"/>
                <w:rFonts w:ascii="Arial" w:hAnsi="Arial" w:cs="Arial"/>
                <w:sz w:val="18"/>
                <w:szCs w:val="18"/>
              </w:rPr>
            </w:pPr>
            <w:del w:id="23546"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4B8545BE" w14:textId="1F2F3290" w:rsidR="004443EB" w:rsidRPr="00D10927" w:rsidDel="00AA2CC5" w:rsidRDefault="004443EB">
            <w:pPr>
              <w:jc w:val="right"/>
              <w:rPr>
                <w:del w:id="23547" w:author="Koffler Roman" w:date="2018-04-19T17:44:00Z"/>
                <w:rFonts w:ascii="Arial" w:hAnsi="Arial" w:cs="Arial"/>
                <w:sz w:val="18"/>
                <w:szCs w:val="18"/>
              </w:rPr>
            </w:pPr>
            <w:del w:id="23548" w:author="Koffler Roman" w:date="2018-04-19T17:44:00Z">
              <w:r w:rsidRPr="00D10927" w:rsidDel="00AA2CC5">
                <w:rPr>
                  <w:rFonts w:ascii="Arial" w:hAnsi="Arial" w:cs="Arial"/>
                  <w:sz w:val="18"/>
                  <w:szCs w:val="18"/>
                </w:rPr>
                <w:delText>0</w:delText>
              </w:r>
            </w:del>
          </w:p>
        </w:tc>
      </w:tr>
      <w:tr w:rsidR="004443EB" w:rsidRPr="00D10927" w:rsidDel="00AA2CC5" w14:paraId="09B2DB64" w14:textId="19215F38" w:rsidTr="004443EB">
        <w:trPr>
          <w:trHeight w:val="480"/>
          <w:del w:id="23549" w:author="Koffler Roman" w:date="2018-04-19T17:44:00Z"/>
        </w:trPr>
        <w:tc>
          <w:tcPr>
            <w:tcW w:w="3098" w:type="dxa"/>
            <w:tcBorders>
              <w:top w:val="nil"/>
              <w:left w:val="nil"/>
              <w:bottom w:val="nil"/>
              <w:right w:val="nil"/>
            </w:tcBorders>
            <w:shd w:val="clear" w:color="auto" w:fill="auto"/>
            <w:vAlign w:val="bottom"/>
            <w:hideMark/>
          </w:tcPr>
          <w:p w14:paraId="4801CF29" w14:textId="4A2F854C" w:rsidR="004443EB" w:rsidRPr="00D10927" w:rsidDel="00AA2CC5" w:rsidRDefault="004443EB">
            <w:pPr>
              <w:rPr>
                <w:del w:id="23550" w:author="Koffler Roman" w:date="2018-04-19T17:44:00Z"/>
                <w:rFonts w:ascii="Arial" w:hAnsi="Arial" w:cs="Arial"/>
                <w:sz w:val="18"/>
                <w:szCs w:val="18"/>
              </w:rPr>
            </w:pPr>
            <w:del w:id="23551" w:author="Koffler Roman" w:date="2018-04-19T17:44:00Z">
              <w:r w:rsidRPr="00D10927" w:rsidDel="00AA2CC5">
                <w:rPr>
                  <w:rFonts w:ascii="Arial" w:hAnsi="Arial" w:cs="Arial"/>
                  <w:sz w:val="18"/>
                  <w:szCs w:val="18"/>
                </w:rPr>
                <w:delText>Vlastné akcie a vlastné obchodné podiely</w:delText>
              </w:r>
            </w:del>
          </w:p>
        </w:tc>
        <w:tc>
          <w:tcPr>
            <w:tcW w:w="1128" w:type="dxa"/>
            <w:tcBorders>
              <w:top w:val="nil"/>
              <w:left w:val="nil"/>
              <w:bottom w:val="nil"/>
              <w:right w:val="nil"/>
            </w:tcBorders>
            <w:shd w:val="clear" w:color="auto" w:fill="auto"/>
            <w:vAlign w:val="bottom"/>
            <w:hideMark/>
          </w:tcPr>
          <w:p w14:paraId="08753A47" w14:textId="1DB0E9F9" w:rsidR="004443EB" w:rsidRPr="00D10927" w:rsidDel="00AA2CC5" w:rsidRDefault="004443EB">
            <w:pPr>
              <w:jc w:val="right"/>
              <w:rPr>
                <w:del w:id="23552" w:author="Koffler Roman" w:date="2018-04-19T17:44:00Z"/>
                <w:rFonts w:ascii="Arial" w:hAnsi="Arial" w:cs="Arial"/>
                <w:sz w:val="18"/>
                <w:szCs w:val="18"/>
              </w:rPr>
            </w:pPr>
            <w:del w:id="23553"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14497C3B" w14:textId="307993CB" w:rsidR="004443EB" w:rsidRPr="00D10927" w:rsidDel="00AA2CC5" w:rsidRDefault="004443EB">
            <w:pPr>
              <w:jc w:val="right"/>
              <w:rPr>
                <w:del w:id="23554" w:author="Koffler Roman" w:date="2018-04-19T17:44:00Z"/>
                <w:rFonts w:ascii="Arial" w:hAnsi="Arial" w:cs="Arial"/>
                <w:sz w:val="18"/>
                <w:szCs w:val="18"/>
              </w:rPr>
            </w:pPr>
            <w:del w:id="23555"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622F8D04" w14:textId="617CC609" w:rsidR="004443EB" w:rsidRPr="00D10927" w:rsidDel="00AA2CC5" w:rsidRDefault="004443EB">
            <w:pPr>
              <w:jc w:val="right"/>
              <w:rPr>
                <w:del w:id="23556" w:author="Koffler Roman" w:date="2018-04-19T17:44:00Z"/>
                <w:rFonts w:ascii="Arial" w:hAnsi="Arial" w:cs="Arial"/>
                <w:sz w:val="18"/>
                <w:szCs w:val="18"/>
              </w:rPr>
            </w:pPr>
            <w:del w:id="23557"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5541CB63" w14:textId="728E6BB0" w:rsidR="004443EB" w:rsidRPr="00D10927" w:rsidDel="00AA2CC5" w:rsidRDefault="004443EB">
            <w:pPr>
              <w:jc w:val="right"/>
              <w:rPr>
                <w:del w:id="23558" w:author="Koffler Roman" w:date="2018-04-19T17:44:00Z"/>
                <w:rFonts w:ascii="Arial" w:hAnsi="Arial" w:cs="Arial"/>
                <w:sz w:val="18"/>
                <w:szCs w:val="18"/>
              </w:rPr>
            </w:pPr>
            <w:del w:id="23559"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5824753F" w14:textId="3B82847C" w:rsidR="004443EB" w:rsidRPr="00D10927" w:rsidDel="00AA2CC5" w:rsidRDefault="004443EB">
            <w:pPr>
              <w:jc w:val="right"/>
              <w:rPr>
                <w:del w:id="23560" w:author="Koffler Roman" w:date="2018-04-19T17:44:00Z"/>
                <w:rFonts w:ascii="Arial" w:hAnsi="Arial" w:cs="Arial"/>
                <w:sz w:val="18"/>
                <w:szCs w:val="18"/>
              </w:rPr>
            </w:pPr>
            <w:del w:id="23561" w:author="Koffler Roman" w:date="2018-04-19T17:44:00Z">
              <w:r w:rsidRPr="00D10927" w:rsidDel="00AA2CC5">
                <w:rPr>
                  <w:rFonts w:ascii="Arial" w:hAnsi="Arial" w:cs="Arial"/>
                  <w:sz w:val="18"/>
                  <w:szCs w:val="18"/>
                </w:rPr>
                <w:delText>0</w:delText>
              </w:r>
            </w:del>
          </w:p>
        </w:tc>
      </w:tr>
      <w:tr w:rsidR="004443EB" w:rsidRPr="00D10927" w:rsidDel="00AA2CC5" w14:paraId="414576BE" w14:textId="33341C72" w:rsidTr="004443EB">
        <w:trPr>
          <w:trHeight w:val="240"/>
          <w:del w:id="23562" w:author="Koffler Roman" w:date="2018-04-19T17:44:00Z"/>
        </w:trPr>
        <w:tc>
          <w:tcPr>
            <w:tcW w:w="3098" w:type="dxa"/>
            <w:tcBorders>
              <w:top w:val="nil"/>
              <w:left w:val="nil"/>
              <w:bottom w:val="nil"/>
              <w:right w:val="nil"/>
            </w:tcBorders>
            <w:shd w:val="clear" w:color="auto" w:fill="auto"/>
            <w:vAlign w:val="bottom"/>
            <w:hideMark/>
          </w:tcPr>
          <w:p w14:paraId="2D973537" w14:textId="51EF8376" w:rsidR="004443EB" w:rsidRPr="00D10927" w:rsidDel="00AA2CC5" w:rsidRDefault="004443EB">
            <w:pPr>
              <w:rPr>
                <w:del w:id="23563" w:author="Koffler Roman" w:date="2018-04-19T17:44:00Z"/>
                <w:rFonts w:ascii="Arial" w:hAnsi="Arial" w:cs="Arial"/>
                <w:sz w:val="18"/>
                <w:szCs w:val="18"/>
              </w:rPr>
            </w:pPr>
            <w:del w:id="23564" w:author="Koffler Roman" w:date="2018-04-19T17:44:00Z">
              <w:r w:rsidRPr="00D10927" w:rsidDel="00AA2CC5">
                <w:rPr>
                  <w:rFonts w:ascii="Arial" w:hAnsi="Arial" w:cs="Arial"/>
                  <w:sz w:val="18"/>
                  <w:szCs w:val="18"/>
                </w:rPr>
                <w:delText>Dlhové CP na obchodovanie</w:delText>
              </w:r>
            </w:del>
          </w:p>
        </w:tc>
        <w:tc>
          <w:tcPr>
            <w:tcW w:w="1128" w:type="dxa"/>
            <w:tcBorders>
              <w:top w:val="nil"/>
              <w:left w:val="nil"/>
              <w:bottom w:val="nil"/>
              <w:right w:val="nil"/>
            </w:tcBorders>
            <w:shd w:val="clear" w:color="auto" w:fill="auto"/>
            <w:vAlign w:val="bottom"/>
            <w:hideMark/>
          </w:tcPr>
          <w:p w14:paraId="1CE14710" w14:textId="647625F0" w:rsidR="004443EB" w:rsidRPr="00D10927" w:rsidDel="00AA2CC5" w:rsidRDefault="004443EB">
            <w:pPr>
              <w:jc w:val="right"/>
              <w:rPr>
                <w:del w:id="23565" w:author="Koffler Roman" w:date="2018-04-19T17:44:00Z"/>
                <w:rFonts w:ascii="Arial" w:hAnsi="Arial" w:cs="Arial"/>
                <w:sz w:val="18"/>
                <w:szCs w:val="18"/>
              </w:rPr>
            </w:pPr>
            <w:del w:id="23566"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0970009D" w14:textId="756A1895" w:rsidR="004443EB" w:rsidRPr="00D10927" w:rsidDel="00AA2CC5" w:rsidRDefault="004443EB">
            <w:pPr>
              <w:jc w:val="right"/>
              <w:rPr>
                <w:del w:id="23567" w:author="Koffler Roman" w:date="2018-04-19T17:44:00Z"/>
                <w:rFonts w:ascii="Arial" w:hAnsi="Arial" w:cs="Arial"/>
                <w:sz w:val="18"/>
                <w:szCs w:val="18"/>
              </w:rPr>
            </w:pPr>
            <w:del w:id="23568"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28D44BAC" w14:textId="22352193" w:rsidR="004443EB" w:rsidRPr="00D10927" w:rsidDel="00AA2CC5" w:rsidRDefault="004443EB">
            <w:pPr>
              <w:jc w:val="right"/>
              <w:rPr>
                <w:del w:id="23569" w:author="Koffler Roman" w:date="2018-04-19T17:44:00Z"/>
                <w:rFonts w:ascii="Arial" w:hAnsi="Arial" w:cs="Arial"/>
                <w:sz w:val="18"/>
                <w:szCs w:val="18"/>
              </w:rPr>
            </w:pPr>
            <w:del w:id="23570"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7367C7A5" w14:textId="56395059" w:rsidR="004443EB" w:rsidRPr="00D10927" w:rsidDel="00AA2CC5" w:rsidRDefault="004443EB">
            <w:pPr>
              <w:jc w:val="right"/>
              <w:rPr>
                <w:del w:id="23571" w:author="Koffler Roman" w:date="2018-04-19T17:44:00Z"/>
                <w:rFonts w:ascii="Arial" w:hAnsi="Arial" w:cs="Arial"/>
                <w:sz w:val="18"/>
                <w:szCs w:val="18"/>
              </w:rPr>
            </w:pPr>
            <w:del w:id="23572"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6F62EDB0" w14:textId="09AFAAB2" w:rsidR="004443EB" w:rsidRPr="00D10927" w:rsidDel="00AA2CC5" w:rsidRDefault="004443EB">
            <w:pPr>
              <w:jc w:val="right"/>
              <w:rPr>
                <w:del w:id="23573" w:author="Koffler Roman" w:date="2018-04-19T17:44:00Z"/>
                <w:rFonts w:ascii="Arial" w:hAnsi="Arial" w:cs="Arial"/>
                <w:sz w:val="18"/>
                <w:szCs w:val="18"/>
              </w:rPr>
            </w:pPr>
            <w:del w:id="23574" w:author="Koffler Roman" w:date="2018-04-19T17:44:00Z">
              <w:r w:rsidRPr="00D10927" w:rsidDel="00AA2CC5">
                <w:rPr>
                  <w:rFonts w:ascii="Arial" w:hAnsi="Arial" w:cs="Arial"/>
                  <w:sz w:val="18"/>
                  <w:szCs w:val="18"/>
                </w:rPr>
                <w:delText>0</w:delText>
              </w:r>
            </w:del>
          </w:p>
        </w:tc>
      </w:tr>
      <w:tr w:rsidR="004443EB" w:rsidRPr="00D10927" w:rsidDel="00AA2CC5" w14:paraId="14245BFA" w14:textId="5B7263B9" w:rsidTr="004443EB">
        <w:trPr>
          <w:trHeight w:val="240"/>
          <w:del w:id="23575" w:author="Koffler Roman" w:date="2018-04-19T17:44:00Z"/>
        </w:trPr>
        <w:tc>
          <w:tcPr>
            <w:tcW w:w="3098" w:type="dxa"/>
            <w:tcBorders>
              <w:top w:val="nil"/>
              <w:left w:val="nil"/>
              <w:bottom w:val="nil"/>
              <w:right w:val="nil"/>
            </w:tcBorders>
            <w:shd w:val="clear" w:color="auto" w:fill="auto"/>
            <w:vAlign w:val="bottom"/>
            <w:hideMark/>
          </w:tcPr>
          <w:p w14:paraId="20E92FF7" w14:textId="76EC7F72" w:rsidR="004443EB" w:rsidRPr="00D10927" w:rsidDel="00AA2CC5" w:rsidRDefault="004443EB">
            <w:pPr>
              <w:rPr>
                <w:del w:id="23576" w:author="Koffler Roman" w:date="2018-04-19T17:44:00Z"/>
                <w:rFonts w:ascii="Arial" w:hAnsi="Arial" w:cs="Arial"/>
                <w:sz w:val="18"/>
                <w:szCs w:val="18"/>
              </w:rPr>
            </w:pPr>
            <w:del w:id="23577" w:author="Koffler Roman" w:date="2018-04-19T17:44:00Z">
              <w:r w:rsidRPr="00D10927" w:rsidDel="00AA2CC5">
                <w:rPr>
                  <w:rFonts w:ascii="Arial" w:hAnsi="Arial" w:cs="Arial"/>
                  <w:sz w:val="18"/>
                  <w:szCs w:val="18"/>
                </w:rPr>
                <w:delText>Emisné kvóty</w:delText>
              </w:r>
            </w:del>
          </w:p>
        </w:tc>
        <w:tc>
          <w:tcPr>
            <w:tcW w:w="1128" w:type="dxa"/>
            <w:tcBorders>
              <w:top w:val="nil"/>
              <w:left w:val="nil"/>
              <w:bottom w:val="nil"/>
              <w:right w:val="nil"/>
            </w:tcBorders>
            <w:shd w:val="clear" w:color="auto" w:fill="auto"/>
            <w:vAlign w:val="bottom"/>
            <w:hideMark/>
          </w:tcPr>
          <w:p w14:paraId="2CE1E183" w14:textId="266399FE" w:rsidR="004443EB" w:rsidRPr="00D10927" w:rsidDel="00AA2CC5" w:rsidRDefault="004443EB">
            <w:pPr>
              <w:jc w:val="right"/>
              <w:rPr>
                <w:del w:id="23578" w:author="Koffler Roman" w:date="2018-04-19T17:44:00Z"/>
                <w:rFonts w:ascii="Arial" w:hAnsi="Arial" w:cs="Arial"/>
                <w:sz w:val="18"/>
                <w:szCs w:val="18"/>
              </w:rPr>
            </w:pPr>
            <w:del w:id="23579"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70951CB4" w14:textId="5BC54C1D" w:rsidR="004443EB" w:rsidRPr="00D10927" w:rsidDel="00AA2CC5" w:rsidRDefault="004443EB">
            <w:pPr>
              <w:jc w:val="right"/>
              <w:rPr>
                <w:del w:id="23580" w:author="Koffler Roman" w:date="2018-04-19T17:44:00Z"/>
                <w:rFonts w:ascii="Arial" w:hAnsi="Arial" w:cs="Arial"/>
                <w:sz w:val="18"/>
                <w:szCs w:val="18"/>
              </w:rPr>
            </w:pPr>
            <w:del w:id="23581"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237B157C" w14:textId="6C997EB4" w:rsidR="004443EB" w:rsidRPr="00D10927" w:rsidDel="00AA2CC5" w:rsidRDefault="004443EB">
            <w:pPr>
              <w:jc w:val="right"/>
              <w:rPr>
                <w:del w:id="23582" w:author="Koffler Roman" w:date="2018-04-19T17:44:00Z"/>
                <w:rFonts w:ascii="Arial" w:hAnsi="Arial" w:cs="Arial"/>
                <w:sz w:val="18"/>
                <w:szCs w:val="18"/>
              </w:rPr>
            </w:pPr>
            <w:del w:id="23583"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43F405B2" w14:textId="7DB37836" w:rsidR="004443EB" w:rsidRPr="00D10927" w:rsidDel="00AA2CC5" w:rsidRDefault="004443EB">
            <w:pPr>
              <w:jc w:val="right"/>
              <w:rPr>
                <w:del w:id="23584" w:author="Koffler Roman" w:date="2018-04-19T17:44:00Z"/>
                <w:rFonts w:ascii="Arial" w:hAnsi="Arial" w:cs="Arial"/>
                <w:sz w:val="18"/>
                <w:szCs w:val="18"/>
              </w:rPr>
            </w:pPr>
            <w:del w:id="23585"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038B5ABB" w14:textId="49F51D50" w:rsidR="004443EB" w:rsidRPr="00D10927" w:rsidDel="00AA2CC5" w:rsidRDefault="004443EB">
            <w:pPr>
              <w:jc w:val="right"/>
              <w:rPr>
                <w:del w:id="23586" w:author="Koffler Roman" w:date="2018-04-19T17:44:00Z"/>
                <w:rFonts w:ascii="Arial" w:hAnsi="Arial" w:cs="Arial"/>
                <w:sz w:val="18"/>
                <w:szCs w:val="18"/>
              </w:rPr>
            </w:pPr>
            <w:del w:id="23587" w:author="Koffler Roman" w:date="2018-04-19T17:44:00Z">
              <w:r w:rsidRPr="00D10927" w:rsidDel="00AA2CC5">
                <w:rPr>
                  <w:rFonts w:ascii="Arial" w:hAnsi="Arial" w:cs="Arial"/>
                  <w:sz w:val="18"/>
                  <w:szCs w:val="18"/>
                </w:rPr>
                <w:delText>0</w:delText>
              </w:r>
            </w:del>
          </w:p>
        </w:tc>
      </w:tr>
      <w:tr w:rsidR="004443EB" w:rsidRPr="00D10927" w:rsidDel="00AA2CC5" w14:paraId="51D44828" w14:textId="5958688E" w:rsidTr="004443EB">
        <w:trPr>
          <w:trHeight w:val="480"/>
          <w:del w:id="23588" w:author="Koffler Roman" w:date="2018-04-19T17:44:00Z"/>
        </w:trPr>
        <w:tc>
          <w:tcPr>
            <w:tcW w:w="3098" w:type="dxa"/>
            <w:tcBorders>
              <w:top w:val="nil"/>
              <w:left w:val="nil"/>
              <w:bottom w:val="nil"/>
              <w:right w:val="nil"/>
            </w:tcBorders>
            <w:shd w:val="clear" w:color="auto" w:fill="auto"/>
            <w:vAlign w:val="bottom"/>
            <w:hideMark/>
          </w:tcPr>
          <w:p w14:paraId="51E94775" w14:textId="1BCF7CAC" w:rsidR="004443EB" w:rsidRPr="00D10927" w:rsidDel="00AA2CC5" w:rsidRDefault="004443EB">
            <w:pPr>
              <w:rPr>
                <w:del w:id="23589" w:author="Koffler Roman" w:date="2018-04-19T17:44:00Z"/>
                <w:rFonts w:ascii="Arial" w:hAnsi="Arial" w:cs="Arial"/>
                <w:sz w:val="18"/>
                <w:szCs w:val="18"/>
              </w:rPr>
            </w:pPr>
            <w:del w:id="23590" w:author="Koffler Roman" w:date="2018-04-19T17:44:00Z">
              <w:r w:rsidRPr="00D10927" w:rsidDel="00AA2CC5">
                <w:rPr>
                  <w:rFonts w:ascii="Arial" w:hAnsi="Arial" w:cs="Arial"/>
                  <w:sz w:val="18"/>
                  <w:szCs w:val="18"/>
                </w:rPr>
                <w:delText>Dlhové CP so splatnosťou do jedného roka držané do splatnosti</w:delText>
              </w:r>
            </w:del>
          </w:p>
        </w:tc>
        <w:tc>
          <w:tcPr>
            <w:tcW w:w="1128" w:type="dxa"/>
            <w:tcBorders>
              <w:top w:val="nil"/>
              <w:left w:val="nil"/>
              <w:bottom w:val="nil"/>
              <w:right w:val="nil"/>
            </w:tcBorders>
            <w:shd w:val="clear" w:color="auto" w:fill="auto"/>
            <w:vAlign w:val="bottom"/>
            <w:hideMark/>
          </w:tcPr>
          <w:p w14:paraId="7D6731D6" w14:textId="37B5731B" w:rsidR="004443EB" w:rsidRPr="00D10927" w:rsidDel="00AA2CC5" w:rsidRDefault="004443EB">
            <w:pPr>
              <w:jc w:val="right"/>
              <w:rPr>
                <w:del w:id="23591" w:author="Koffler Roman" w:date="2018-04-19T17:44:00Z"/>
                <w:rFonts w:ascii="Arial" w:hAnsi="Arial" w:cs="Arial"/>
                <w:sz w:val="18"/>
                <w:szCs w:val="18"/>
              </w:rPr>
            </w:pPr>
            <w:del w:id="23592"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7AEFD2E1" w14:textId="740F74AE" w:rsidR="004443EB" w:rsidRPr="00D10927" w:rsidDel="00AA2CC5" w:rsidRDefault="004443EB">
            <w:pPr>
              <w:jc w:val="right"/>
              <w:rPr>
                <w:del w:id="23593" w:author="Koffler Roman" w:date="2018-04-19T17:44:00Z"/>
                <w:rFonts w:ascii="Arial" w:hAnsi="Arial" w:cs="Arial"/>
                <w:sz w:val="18"/>
                <w:szCs w:val="18"/>
              </w:rPr>
            </w:pPr>
            <w:del w:id="23594"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5D79F08E" w14:textId="5B25C0F9" w:rsidR="004443EB" w:rsidRPr="00D10927" w:rsidDel="00AA2CC5" w:rsidRDefault="004443EB">
            <w:pPr>
              <w:jc w:val="right"/>
              <w:rPr>
                <w:del w:id="23595" w:author="Koffler Roman" w:date="2018-04-19T17:44:00Z"/>
                <w:rFonts w:ascii="Arial" w:hAnsi="Arial" w:cs="Arial"/>
                <w:sz w:val="18"/>
                <w:szCs w:val="18"/>
              </w:rPr>
            </w:pPr>
            <w:del w:id="23596"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2A0E6A4E" w14:textId="2066BAF6" w:rsidR="004443EB" w:rsidRPr="00D10927" w:rsidDel="00AA2CC5" w:rsidRDefault="004443EB">
            <w:pPr>
              <w:jc w:val="right"/>
              <w:rPr>
                <w:del w:id="23597" w:author="Koffler Roman" w:date="2018-04-19T17:44:00Z"/>
                <w:rFonts w:ascii="Arial" w:hAnsi="Arial" w:cs="Arial"/>
                <w:sz w:val="18"/>
                <w:szCs w:val="18"/>
              </w:rPr>
            </w:pPr>
            <w:del w:id="23598"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0610E956" w14:textId="6831CB7D" w:rsidR="004443EB" w:rsidRPr="00D10927" w:rsidDel="00AA2CC5" w:rsidRDefault="004443EB">
            <w:pPr>
              <w:jc w:val="right"/>
              <w:rPr>
                <w:del w:id="23599" w:author="Koffler Roman" w:date="2018-04-19T17:44:00Z"/>
                <w:rFonts w:ascii="Arial" w:hAnsi="Arial" w:cs="Arial"/>
                <w:sz w:val="18"/>
                <w:szCs w:val="18"/>
              </w:rPr>
            </w:pPr>
            <w:del w:id="23600" w:author="Koffler Roman" w:date="2018-04-19T17:44:00Z">
              <w:r w:rsidRPr="00D10927" w:rsidDel="00AA2CC5">
                <w:rPr>
                  <w:rFonts w:ascii="Arial" w:hAnsi="Arial" w:cs="Arial"/>
                  <w:sz w:val="18"/>
                  <w:szCs w:val="18"/>
                </w:rPr>
                <w:delText>0</w:delText>
              </w:r>
            </w:del>
          </w:p>
        </w:tc>
      </w:tr>
      <w:tr w:rsidR="004443EB" w:rsidRPr="00D10927" w:rsidDel="00AA2CC5" w14:paraId="15899D25" w14:textId="678D5D83" w:rsidTr="004443EB">
        <w:trPr>
          <w:trHeight w:val="240"/>
          <w:del w:id="23601" w:author="Koffler Roman" w:date="2018-04-19T17:44:00Z"/>
        </w:trPr>
        <w:tc>
          <w:tcPr>
            <w:tcW w:w="3098" w:type="dxa"/>
            <w:tcBorders>
              <w:top w:val="nil"/>
              <w:left w:val="nil"/>
              <w:bottom w:val="nil"/>
              <w:right w:val="nil"/>
            </w:tcBorders>
            <w:shd w:val="clear" w:color="auto" w:fill="auto"/>
            <w:vAlign w:val="bottom"/>
            <w:hideMark/>
          </w:tcPr>
          <w:p w14:paraId="57E0FE0C" w14:textId="0AAC0B7F" w:rsidR="004443EB" w:rsidRPr="00D10927" w:rsidDel="00AA2CC5" w:rsidRDefault="004443EB">
            <w:pPr>
              <w:rPr>
                <w:del w:id="23602" w:author="Koffler Roman" w:date="2018-04-19T17:44:00Z"/>
                <w:rFonts w:ascii="Arial" w:hAnsi="Arial" w:cs="Arial"/>
                <w:sz w:val="18"/>
                <w:szCs w:val="18"/>
              </w:rPr>
            </w:pPr>
            <w:del w:id="23603" w:author="Koffler Roman" w:date="2018-04-19T17:44:00Z">
              <w:r w:rsidRPr="00D10927" w:rsidDel="00AA2CC5">
                <w:rPr>
                  <w:rFonts w:ascii="Arial" w:hAnsi="Arial" w:cs="Arial"/>
                  <w:sz w:val="18"/>
                  <w:szCs w:val="18"/>
                </w:rPr>
                <w:delText>Ostatné realizovateľné CP</w:delText>
              </w:r>
            </w:del>
          </w:p>
        </w:tc>
        <w:tc>
          <w:tcPr>
            <w:tcW w:w="1128" w:type="dxa"/>
            <w:tcBorders>
              <w:top w:val="nil"/>
              <w:left w:val="nil"/>
              <w:bottom w:val="nil"/>
              <w:right w:val="nil"/>
            </w:tcBorders>
            <w:shd w:val="clear" w:color="auto" w:fill="auto"/>
            <w:vAlign w:val="bottom"/>
            <w:hideMark/>
          </w:tcPr>
          <w:p w14:paraId="6D7EF231" w14:textId="479AD3F2" w:rsidR="004443EB" w:rsidRPr="00D10927" w:rsidDel="00AA2CC5" w:rsidRDefault="004443EB">
            <w:pPr>
              <w:jc w:val="right"/>
              <w:rPr>
                <w:del w:id="23604" w:author="Koffler Roman" w:date="2018-04-19T17:44:00Z"/>
                <w:rFonts w:ascii="Arial" w:hAnsi="Arial" w:cs="Arial"/>
                <w:sz w:val="18"/>
                <w:szCs w:val="18"/>
              </w:rPr>
            </w:pPr>
            <w:del w:id="23605"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3A1E27DB" w14:textId="3A1EAC5B" w:rsidR="004443EB" w:rsidRPr="00D10927" w:rsidDel="00AA2CC5" w:rsidRDefault="004443EB">
            <w:pPr>
              <w:jc w:val="right"/>
              <w:rPr>
                <w:del w:id="23606" w:author="Koffler Roman" w:date="2018-04-19T17:44:00Z"/>
                <w:rFonts w:ascii="Arial" w:hAnsi="Arial" w:cs="Arial"/>
                <w:sz w:val="18"/>
                <w:szCs w:val="18"/>
              </w:rPr>
            </w:pPr>
            <w:del w:id="23607"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31EBBF52" w14:textId="7A4503E2" w:rsidR="004443EB" w:rsidRPr="00D10927" w:rsidDel="00AA2CC5" w:rsidRDefault="004443EB">
            <w:pPr>
              <w:jc w:val="right"/>
              <w:rPr>
                <w:del w:id="23608" w:author="Koffler Roman" w:date="2018-04-19T17:44:00Z"/>
                <w:rFonts w:ascii="Arial" w:hAnsi="Arial" w:cs="Arial"/>
                <w:sz w:val="18"/>
                <w:szCs w:val="18"/>
              </w:rPr>
            </w:pPr>
            <w:del w:id="23609"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3C17808F" w14:textId="1F31D1D4" w:rsidR="004443EB" w:rsidRPr="00D10927" w:rsidDel="00AA2CC5" w:rsidRDefault="004443EB">
            <w:pPr>
              <w:jc w:val="right"/>
              <w:rPr>
                <w:del w:id="23610" w:author="Koffler Roman" w:date="2018-04-19T17:44:00Z"/>
                <w:rFonts w:ascii="Arial" w:hAnsi="Arial" w:cs="Arial"/>
                <w:sz w:val="18"/>
                <w:szCs w:val="18"/>
              </w:rPr>
            </w:pPr>
            <w:del w:id="23611"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6CABCAA2" w14:textId="4AE5A8E6" w:rsidR="004443EB" w:rsidRPr="00D10927" w:rsidDel="00AA2CC5" w:rsidRDefault="004443EB">
            <w:pPr>
              <w:jc w:val="right"/>
              <w:rPr>
                <w:del w:id="23612" w:author="Koffler Roman" w:date="2018-04-19T17:44:00Z"/>
                <w:rFonts w:ascii="Arial" w:hAnsi="Arial" w:cs="Arial"/>
                <w:sz w:val="18"/>
                <w:szCs w:val="18"/>
              </w:rPr>
            </w:pPr>
            <w:del w:id="23613" w:author="Koffler Roman" w:date="2018-04-19T17:44:00Z">
              <w:r w:rsidRPr="00D10927" w:rsidDel="00AA2CC5">
                <w:rPr>
                  <w:rFonts w:ascii="Arial" w:hAnsi="Arial" w:cs="Arial"/>
                  <w:sz w:val="18"/>
                  <w:szCs w:val="18"/>
                </w:rPr>
                <w:delText>0</w:delText>
              </w:r>
            </w:del>
          </w:p>
        </w:tc>
      </w:tr>
      <w:tr w:rsidR="004443EB" w:rsidRPr="00D10927" w:rsidDel="00AA2CC5" w14:paraId="3FACD6A7" w14:textId="4A907F88" w:rsidTr="004443EB">
        <w:trPr>
          <w:trHeight w:val="240"/>
          <w:del w:id="23614" w:author="Koffler Roman" w:date="2018-04-19T17:44:00Z"/>
        </w:trPr>
        <w:tc>
          <w:tcPr>
            <w:tcW w:w="3098" w:type="dxa"/>
            <w:tcBorders>
              <w:top w:val="nil"/>
              <w:left w:val="nil"/>
              <w:bottom w:val="nil"/>
              <w:right w:val="nil"/>
            </w:tcBorders>
            <w:shd w:val="clear" w:color="auto" w:fill="auto"/>
            <w:vAlign w:val="bottom"/>
            <w:hideMark/>
          </w:tcPr>
          <w:p w14:paraId="5B5E4452" w14:textId="5B4B0E29" w:rsidR="004443EB" w:rsidRPr="00D10927" w:rsidDel="00AA2CC5" w:rsidRDefault="004443EB">
            <w:pPr>
              <w:rPr>
                <w:del w:id="23615" w:author="Koffler Roman" w:date="2018-04-19T17:44:00Z"/>
                <w:rFonts w:ascii="Arial" w:hAnsi="Arial" w:cs="Arial"/>
                <w:sz w:val="18"/>
                <w:szCs w:val="18"/>
              </w:rPr>
            </w:pPr>
            <w:del w:id="23616" w:author="Koffler Roman" w:date="2018-04-19T17:44:00Z">
              <w:r w:rsidRPr="00D10927" w:rsidDel="00AA2CC5">
                <w:rPr>
                  <w:rFonts w:ascii="Arial" w:hAnsi="Arial" w:cs="Arial"/>
                  <w:sz w:val="18"/>
                  <w:szCs w:val="18"/>
                </w:rPr>
                <w:delText>Obstarávanie krátkodobého finančného majetku</w:delText>
              </w:r>
            </w:del>
          </w:p>
        </w:tc>
        <w:tc>
          <w:tcPr>
            <w:tcW w:w="1128" w:type="dxa"/>
            <w:tcBorders>
              <w:top w:val="nil"/>
              <w:left w:val="nil"/>
              <w:bottom w:val="nil"/>
              <w:right w:val="nil"/>
            </w:tcBorders>
            <w:shd w:val="clear" w:color="auto" w:fill="auto"/>
            <w:vAlign w:val="bottom"/>
            <w:hideMark/>
          </w:tcPr>
          <w:p w14:paraId="4A6FDA40" w14:textId="4D603273" w:rsidR="004443EB" w:rsidRPr="00D10927" w:rsidDel="00AA2CC5" w:rsidRDefault="004443EB">
            <w:pPr>
              <w:jc w:val="right"/>
              <w:rPr>
                <w:del w:id="23617" w:author="Koffler Roman" w:date="2018-04-19T17:44:00Z"/>
                <w:rFonts w:ascii="Arial" w:hAnsi="Arial" w:cs="Arial"/>
                <w:sz w:val="18"/>
                <w:szCs w:val="18"/>
              </w:rPr>
            </w:pPr>
            <w:del w:id="23618"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4014A8A2" w14:textId="00311B9C" w:rsidR="004443EB" w:rsidRPr="00D10927" w:rsidDel="00AA2CC5" w:rsidRDefault="004443EB">
            <w:pPr>
              <w:jc w:val="right"/>
              <w:rPr>
                <w:del w:id="23619" w:author="Koffler Roman" w:date="2018-04-19T17:44:00Z"/>
                <w:rFonts w:ascii="Arial" w:hAnsi="Arial" w:cs="Arial"/>
                <w:sz w:val="18"/>
                <w:szCs w:val="18"/>
              </w:rPr>
            </w:pPr>
            <w:del w:id="23620"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73963174" w14:textId="5C6F93D3" w:rsidR="004443EB" w:rsidRPr="00D10927" w:rsidDel="00AA2CC5" w:rsidRDefault="004443EB">
            <w:pPr>
              <w:jc w:val="right"/>
              <w:rPr>
                <w:del w:id="23621" w:author="Koffler Roman" w:date="2018-04-19T17:44:00Z"/>
                <w:rFonts w:ascii="Arial" w:hAnsi="Arial" w:cs="Arial"/>
                <w:sz w:val="18"/>
                <w:szCs w:val="18"/>
              </w:rPr>
            </w:pPr>
            <w:del w:id="23622"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63F430D7" w14:textId="369FDAC5" w:rsidR="004443EB" w:rsidRPr="00D10927" w:rsidDel="00AA2CC5" w:rsidRDefault="004443EB">
            <w:pPr>
              <w:jc w:val="right"/>
              <w:rPr>
                <w:del w:id="23623" w:author="Koffler Roman" w:date="2018-04-19T17:44:00Z"/>
                <w:rFonts w:ascii="Arial" w:hAnsi="Arial" w:cs="Arial"/>
                <w:sz w:val="18"/>
                <w:szCs w:val="18"/>
              </w:rPr>
            </w:pPr>
            <w:del w:id="23624"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2A029221" w14:textId="510F1474" w:rsidR="004443EB" w:rsidRPr="00D10927" w:rsidDel="00AA2CC5" w:rsidRDefault="004443EB">
            <w:pPr>
              <w:jc w:val="right"/>
              <w:rPr>
                <w:del w:id="23625" w:author="Koffler Roman" w:date="2018-04-19T17:44:00Z"/>
                <w:rFonts w:ascii="Arial" w:hAnsi="Arial" w:cs="Arial"/>
                <w:sz w:val="18"/>
                <w:szCs w:val="18"/>
              </w:rPr>
            </w:pPr>
            <w:del w:id="23626" w:author="Koffler Roman" w:date="2018-04-19T17:44:00Z">
              <w:r w:rsidRPr="00D10927" w:rsidDel="00AA2CC5">
                <w:rPr>
                  <w:rFonts w:ascii="Arial" w:hAnsi="Arial" w:cs="Arial"/>
                  <w:sz w:val="18"/>
                  <w:szCs w:val="18"/>
                </w:rPr>
                <w:delText>0</w:delText>
              </w:r>
            </w:del>
          </w:p>
        </w:tc>
      </w:tr>
      <w:tr w:rsidR="004443EB" w:rsidRPr="00D10927" w:rsidDel="00AA2CC5" w14:paraId="5D56459A" w14:textId="24CC4AF8" w:rsidTr="004443EB">
        <w:trPr>
          <w:trHeight w:val="255"/>
          <w:del w:id="23627" w:author="Koffler Roman" w:date="2018-04-19T17:44:00Z"/>
        </w:trPr>
        <w:tc>
          <w:tcPr>
            <w:tcW w:w="3098" w:type="dxa"/>
            <w:tcBorders>
              <w:top w:val="nil"/>
              <w:left w:val="nil"/>
              <w:bottom w:val="nil"/>
              <w:right w:val="nil"/>
            </w:tcBorders>
            <w:shd w:val="clear" w:color="auto" w:fill="auto"/>
            <w:vAlign w:val="bottom"/>
            <w:hideMark/>
          </w:tcPr>
          <w:p w14:paraId="64B39643" w14:textId="5D63DC9A" w:rsidR="004443EB" w:rsidRPr="00D10927" w:rsidDel="00AA2CC5" w:rsidRDefault="004443EB">
            <w:pPr>
              <w:rPr>
                <w:del w:id="23628" w:author="Koffler Roman" w:date="2018-04-19T17:44:00Z"/>
                <w:rFonts w:ascii="Arial" w:hAnsi="Arial" w:cs="Arial"/>
                <w:b/>
                <w:bCs/>
                <w:sz w:val="18"/>
                <w:szCs w:val="18"/>
              </w:rPr>
            </w:pPr>
            <w:del w:id="23629" w:author="Koffler Roman" w:date="2018-04-19T17:44:00Z">
              <w:r w:rsidRPr="00D10927" w:rsidDel="00AA2CC5">
                <w:rPr>
                  <w:rFonts w:ascii="Arial" w:hAnsi="Arial" w:cs="Arial"/>
                  <w:b/>
                  <w:bCs/>
                  <w:sz w:val="18"/>
                  <w:szCs w:val="18"/>
                </w:rPr>
                <w:delText>Krátkodobý finančný majetok spolu</w:delText>
              </w:r>
            </w:del>
          </w:p>
        </w:tc>
        <w:tc>
          <w:tcPr>
            <w:tcW w:w="1128" w:type="dxa"/>
            <w:tcBorders>
              <w:top w:val="single" w:sz="4" w:space="0" w:color="auto"/>
              <w:left w:val="nil"/>
              <w:bottom w:val="double" w:sz="6" w:space="0" w:color="auto"/>
              <w:right w:val="nil"/>
            </w:tcBorders>
            <w:shd w:val="clear" w:color="auto" w:fill="auto"/>
            <w:vAlign w:val="bottom"/>
            <w:hideMark/>
          </w:tcPr>
          <w:p w14:paraId="58988120" w14:textId="00E5BB68" w:rsidR="004443EB" w:rsidRPr="00D10927" w:rsidDel="00AA2CC5" w:rsidRDefault="004443EB">
            <w:pPr>
              <w:jc w:val="right"/>
              <w:rPr>
                <w:del w:id="23630" w:author="Koffler Roman" w:date="2018-04-19T17:44:00Z"/>
                <w:rFonts w:ascii="Arial" w:hAnsi="Arial" w:cs="Arial"/>
                <w:b/>
                <w:bCs/>
                <w:sz w:val="18"/>
                <w:szCs w:val="18"/>
              </w:rPr>
            </w:pPr>
            <w:del w:id="23631" w:author="Koffler Roman" w:date="2018-04-19T17:44:00Z">
              <w:r w:rsidRPr="00D10927" w:rsidDel="00AA2CC5">
                <w:rPr>
                  <w:rFonts w:ascii="Arial" w:hAnsi="Arial" w:cs="Arial"/>
                  <w:b/>
                  <w:bCs/>
                  <w:sz w:val="18"/>
                  <w:szCs w:val="18"/>
                </w:rPr>
                <w:delText>0</w:delText>
              </w:r>
            </w:del>
          </w:p>
        </w:tc>
        <w:tc>
          <w:tcPr>
            <w:tcW w:w="1154" w:type="dxa"/>
            <w:tcBorders>
              <w:top w:val="single" w:sz="4" w:space="0" w:color="auto"/>
              <w:left w:val="nil"/>
              <w:bottom w:val="double" w:sz="6" w:space="0" w:color="auto"/>
              <w:right w:val="nil"/>
            </w:tcBorders>
            <w:shd w:val="clear" w:color="auto" w:fill="auto"/>
            <w:vAlign w:val="bottom"/>
            <w:hideMark/>
          </w:tcPr>
          <w:p w14:paraId="6D9E7AF8" w14:textId="7AD5F6D4" w:rsidR="004443EB" w:rsidRPr="00D10927" w:rsidDel="00AA2CC5" w:rsidRDefault="004443EB">
            <w:pPr>
              <w:jc w:val="right"/>
              <w:rPr>
                <w:del w:id="23632" w:author="Koffler Roman" w:date="2018-04-19T17:44:00Z"/>
                <w:rFonts w:ascii="Arial" w:hAnsi="Arial" w:cs="Arial"/>
                <w:b/>
                <w:bCs/>
                <w:sz w:val="18"/>
                <w:szCs w:val="18"/>
              </w:rPr>
            </w:pPr>
            <w:del w:id="23633" w:author="Koffler Roman" w:date="2018-04-19T17:44:00Z">
              <w:r w:rsidRPr="00D10927" w:rsidDel="00AA2CC5">
                <w:rPr>
                  <w:rFonts w:ascii="Arial" w:hAnsi="Arial" w:cs="Arial"/>
                  <w:b/>
                  <w:bCs/>
                  <w:sz w:val="18"/>
                  <w:szCs w:val="18"/>
                </w:rPr>
                <w:delText>0</w:delText>
              </w:r>
            </w:del>
          </w:p>
        </w:tc>
        <w:tc>
          <w:tcPr>
            <w:tcW w:w="1540" w:type="dxa"/>
            <w:tcBorders>
              <w:top w:val="single" w:sz="4" w:space="0" w:color="auto"/>
              <w:left w:val="nil"/>
              <w:bottom w:val="double" w:sz="6" w:space="0" w:color="auto"/>
              <w:right w:val="nil"/>
            </w:tcBorders>
            <w:shd w:val="clear" w:color="auto" w:fill="auto"/>
            <w:vAlign w:val="bottom"/>
            <w:hideMark/>
          </w:tcPr>
          <w:p w14:paraId="73E06DD5" w14:textId="11B5E2AF" w:rsidR="004443EB" w:rsidRPr="00D10927" w:rsidDel="00AA2CC5" w:rsidRDefault="004443EB">
            <w:pPr>
              <w:jc w:val="right"/>
              <w:rPr>
                <w:del w:id="23634" w:author="Koffler Roman" w:date="2018-04-19T17:44:00Z"/>
                <w:rFonts w:ascii="Arial" w:hAnsi="Arial" w:cs="Arial"/>
                <w:b/>
                <w:bCs/>
                <w:sz w:val="18"/>
                <w:szCs w:val="18"/>
              </w:rPr>
            </w:pPr>
            <w:del w:id="23635" w:author="Koffler Roman" w:date="2018-04-19T17:44:00Z">
              <w:r w:rsidRPr="00D10927" w:rsidDel="00AA2CC5">
                <w:rPr>
                  <w:rFonts w:ascii="Arial" w:hAnsi="Arial" w:cs="Arial"/>
                  <w:b/>
                  <w:bCs/>
                  <w:sz w:val="18"/>
                  <w:szCs w:val="18"/>
                </w:rPr>
                <w:delText>0</w:delText>
              </w:r>
            </w:del>
          </w:p>
        </w:tc>
        <w:tc>
          <w:tcPr>
            <w:tcW w:w="1166" w:type="dxa"/>
            <w:tcBorders>
              <w:top w:val="single" w:sz="4" w:space="0" w:color="auto"/>
              <w:left w:val="nil"/>
              <w:bottom w:val="double" w:sz="6" w:space="0" w:color="auto"/>
              <w:right w:val="nil"/>
            </w:tcBorders>
            <w:shd w:val="clear" w:color="auto" w:fill="auto"/>
            <w:vAlign w:val="bottom"/>
            <w:hideMark/>
          </w:tcPr>
          <w:p w14:paraId="03E27A65" w14:textId="0B9F1FB1" w:rsidR="004443EB" w:rsidRPr="00D10927" w:rsidDel="00AA2CC5" w:rsidRDefault="004443EB">
            <w:pPr>
              <w:jc w:val="right"/>
              <w:rPr>
                <w:del w:id="23636" w:author="Koffler Roman" w:date="2018-04-19T17:44:00Z"/>
                <w:rFonts w:ascii="Arial" w:hAnsi="Arial" w:cs="Arial"/>
                <w:b/>
                <w:bCs/>
                <w:sz w:val="18"/>
                <w:szCs w:val="18"/>
              </w:rPr>
            </w:pPr>
            <w:del w:id="23637" w:author="Koffler Roman" w:date="2018-04-19T17:44:00Z">
              <w:r w:rsidRPr="00D10927" w:rsidDel="00AA2CC5">
                <w:rPr>
                  <w:rFonts w:ascii="Arial" w:hAnsi="Arial" w:cs="Arial"/>
                  <w:b/>
                  <w:bCs/>
                  <w:sz w:val="18"/>
                  <w:szCs w:val="18"/>
                </w:rPr>
                <w:delText>0</w:delText>
              </w:r>
            </w:del>
          </w:p>
        </w:tc>
        <w:tc>
          <w:tcPr>
            <w:tcW w:w="1154" w:type="dxa"/>
            <w:tcBorders>
              <w:top w:val="single" w:sz="4" w:space="0" w:color="auto"/>
              <w:left w:val="nil"/>
              <w:bottom w:val="double" w:sz="6" w:space="0" w:color="auto"/>
              <w:right w:val="nil"/>
            </w:tcBorders>
            <w:shd w:val="clear" w:color="auto" w:fill="auto"/>
            <w:vAlign w:val="bottom"/>
            <w:hideMark/>
          </w:tcPr>
          <w:p w14:paraId="227E2B77" w14:textId="08B50D4F" w:rsidR="004443EB" w:rsidRPr="00D10927" w:rsidDel="00AA2CC5" w:rsidRDefault="004443EB">
            <w:pPr>
              <w:jc w:val="right"/>
              <w:rPr>
                <w:del w:id="23638" w:author="Koffler Roman" w:date="2018-04-19T17:44:00Z"/>
                <w:rFonts w:ascii="Arial" w:hAnsi="Arial" w:cs="Arial"/>
                <w:b/>
                <w:bCs/>
                <w:sz w:val="18"/>
                <w:szCs w:val="18"/>
              </w:rPr>
            </w:pPr>
            <w:del w:id="23639" w:author="Koffler Roman" w:date="2018-04-19T17:44:00Z">
              <w:r w:rsidRPr="00D10927" w:rsidDel="00AA2CC5">
                <w:rPr>
                  <w:rFonts w:ascii="Arial" w:hAnsi="Arial" w:cs="Arial"/>
                  <w:b/>
                  <w:bCs/>
                  <w:sz w:val="18"/>
                  <w:szCs w:val="18"/>
                </w:rPr>
                <w:delText>0</w:delText>
              </w:r>
            </w:del>
          </w:p>
        </w:tc>
      </w:tr>
    </w:tbl>
    <w:p w14:paraId="1DBE5907" w14:textId="48CBE6B7" w:rsidR="001657E7" w:rsidRPr="00D10927" w:rsidDel="00EA29F7" w:rsidRDefault="001657E7" w:rsidP="001657E7">
      <w:pPr>
        <w:pStyle w:val="odstavec"/>
        <w:ind w:left="482"/>
        <w:rPr>
          <w:del w:id="23640" w:author="Koffler Roman" w:date="2018-04-23T17:20:00Z"/>
          <w:rFonts w:ascii="Arial" w:hAnsi="Arial" w:cs="Arial"/>
        </w:rPr>
      </w:pPr>
    </w:p>
    <w:p w14:paraId="62597128" w14:textId="515EC9C1" w:rsidR="001657E7" w:rsidRPr="00D10927" w:rsidDel="00EA29F7" w:rsidRDefault="001657E7" w:rsidP="001657E7">
      <w:pPr>
        <w:pStyle w:val="odstavec"/>
        <w:ind w:left="482"/>
        <w:rPr>
          <w:del w:id="23641" w:author="Koffler Roman" w:date="2018-04-23T17:20:00Z"/>
          <w:rFonts w:ascii="Arial" w:hAnsi="Arial" w:cs="Arial"/>
        </w:rPr>
      </w:pPr>
    </w:p>
    <w:bookmarkEnd w:id="23521"/>
    <w:p w14:paraId="57BB5D0F" w14:textId="0975449E" w:rsidR="008527A8" w:rsidRPr="00D10927" w:rsidDel="00EA29F7" w:rsidRDefault="008527A8" w:rsidP="008527A8">
      <w:pPr>
        <w:pStyle w:val="odstavec"/>
        <w:rPr>
          <w:del w:id="23642" w:author="Koffler Roman" w:date="2018-04-23T17:20:00Z"/>
          <w:rFonts w:ascii="Arial" w:hAnsi="Arial" w:cs="Arial"/>
        </w:rPr>
      </w:pPr>
      <w:del w:id="23643" w:author="Koffler Roman" w:date="2018-04-23T17:20:00Z">
        <w:r w:rsidRPr="00D10927" w:rsidDel="00EA29F7">
          <w:rPr>
            <w:rFonts w:ascii="Arial" w:hAnsi="Arial" w:cs="Arial"/>
            <w:bCs w:val="0"/>
            <w:iCs w:val="0"/>
          </w:rPr>
          <w:delText>Informácie za predchádzajúce účtovné obdobie sú uvedené v nasledujúcej tabuľke:</w:delText>
        </w:r>
      </w:del>
    </w:p>
    <w:p w14:paraId="53009CF1" w14:textId="7B3E6193" w:rsidR="004443EB" w:rsidRPr="00D10927" w:rsidDel="00AA2CC5" w:rsidRDefault="004443EB" w:rsidP="001657E7">
      <w:pPr>
        <w:pStyle w:val="odstavec"/>
        <w:ind w:left="482"/>
        <w:rPr>
          <w:del w:id="23644" w:author="Koffler Roman" w:date="2018-04-19T17:44:00Z"/>
          <w:rFonts w:ascii="Arial" w:hAnsi="Arial" w:cs="Arial"/>
        </w:rPr>
      </w:pPr>
      <w:bookmarkStart w:id="23645" w:name="FWT_T18b"/>
      <w:del w:id="23646" w:author="Koffler Roman" w:date="2018-04-19T17:44:00Z">
        <w:r w:rsidRPr="00D10927" w:rsidDel="00AA2CC5">
          <w:rPr>
            <w:rFonts w:ascii="Arial" w:hAnsi="Arial" w:cs="Arial"/>
            <w:bCs w:val="0"/>
            <w:iCs w:val="0"/>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098"/>
        <w:gridCol w:w="1128"/>
        <w:gridCol w:w="1154"/>
        <w:gridCol w:w="1540"/>
        <w:gridCol w:w="1166"/>
        <w:gridCol w:w="1154"/>
      </w:tblGrid>
      <w:tr w:rsidR="004443EB" w:rsidRPr="00D10927" w:rsidDel="00AA2CC5" w14:paraId="71083810" w14:textId="12776B41" w:rsidTr="004443EB">
        <w:trPr>
          <w:trHeight w:val="1680"/>
          <w:del w:id="23647" w:author="Koffler Roman" w:date="2018-04-19T17:44:00Z"/>
        </w:trPr>
        <w:tc>
          <w:tcPr>
            <w:tcW w:w="3098" w:type="dxa"/>
            <w:tcBorders>
              <w:top w:val="nil"/>
              <w:left w:val="nil"/>
              <w:bottom w:val="single" w:sz="4" w:space="0" w:color="auto"/>
              <w:right w:val="nil"/>
            </w:tcBorders>
            <w:shd w:val="clear" w:color="auto" w:fill="auto"/>
            <w:vAlign w:val="bottom"/>
            <w:hideMark/>
          </w:tcPr>
          <w:p w14:paraId="5991B093" w14:textId="5C112DF3" w:rsidR="004443EB" w:rsidRPr="00D10927" w:rsidDel="00AA2CC5" w:rsidRDefault="004443EB">
            <w:pPr>
              <w:jc w:val="center"/>
              <w:rPr>
                <w:del w:id="23648" w:author="Koffler Roman" w:date="2018-04-19T17:44:00Z"/>
                <w:rFonts w:ascii="Arial" w:hAnsi="Arial" w:cs="Arial"/>
                <w:b/>
                <w:bCs/>
                <w:sz w:val="18"/>
                <w:szCs w:val="18"/>
              </w:rPr>
            </w:pPr>
            <w:del w:id="23649" w:author="Koffler Roman" w:date="2018-04-19T17:44:00Z">
              <w:r w:rsidRPr="00D10927" w:rsidDel="00AA2CC5">
                <w:rPr>
                  <w:rFonts w:ascii="Arial" w:hAnsi="Arial" w:cs="Arial"/>
                  <w:b/>
                  <w:bCs/>
                  <w:sz w:val="18"/>
                  <w:szCs w:val="18"/>
                </w:rPr>
                <w:delText>Krátkodobý finančný majetok</w:delText>
              </w:r>
            </w:del>
          </w:p>
        </w:tc>
        <w:tc>
          <w:tcPr>
            <w:tcW w:w="1128" w:type="dxa"/>
            <w:tcBorders>
              <w:top w:val="nil"/>
              <w:left w:val="nil"/>
              <w:bottom w:val="single" w:sz="4" w:space="0" w:color="auto"/>
              <w:right w:val="nil"/>
            </w:tcBorders>
            <w:shd w:val="clear" w:color="auto" w:fill="auto"/>
            <w:vAlign w:val="bottom"/>
            <w:hideMark/>
          </w:tcPr>
          <w:p w14:paraId="452FEE3D" w14:textId="5784F0E8" w:rsidR="004443EB" w:rsidRPr="00D10927" w:rsidDel="00AA2CC5" w:rsidRDefault="004443EB">
            <w:pPr>
              <w:jc w:val="center"/>
              <w:rPr>
                <w:del w:id="23650" w:author="Koffler Roman" w:date="2018-04-19T17:44:00Z"/>
                <w:rFonts w:ascii="Arial" w:hAnsi="Arial" w:cs="Arial"/>
                <w:b/>
                <w:bCs/>
                <w:sz w:val="18"/>
                <w:szCs w:val="18"/>
              </w:rPr>
            </w:pPr>
            <w:del w:id="23651" w:author="Koffler Roman" w:date="2018-04-19T17:44:00Z">
              <w:r w:rsidRPr="00D10927" w:rsidDel="00AA2CC5">
                <w:rPr>
                  <w:rFonts w:ascii="Arial" w:hAnsi="Arial" w:cs="Arial"/>
                  <w:b/>
                  <w:bCs/>
                  <w:sz w:val="18"/>
                  <w:szCs w:val="18"/>
                </w:rPr>
                <w:delText>Stav k 1.1.2016</w:delText>
              </w:r>
            </w:del>
          </w:p>
        </w:tc>
        <w:tc>
          <w:tcPr>
            <w:tcW w:w="1154" w:type="dxa"/>
            <w:tcBorders>
              <w:top w:val="nil"/>
              <w:left w:val="nil"/>
              <w:bottom w:val="single" w:sz="4" w:space="0" w:color="auto"/>
              <w:right w:val="nil"/>
            </w:tcBorders>
            <w:shd w:val="clear" w:color="auto" w:fill="auto"/>
            <w:vAlign w:val="bottom"/>
            <w:hideMark/>
          </w:tcPr>
          <w:p w14:paraId="5AD37725" w14:textId="782EBAC5" w:rsidR="004443EB" w:rsidRPr="00D10927" w:rsidDel="00AA2CC5" w:rsidRDefault="004443EB">
            <w:pPr>
              <w:jc w:val="center"/>
              <w:rPr>
                <w:del w:id="23652" w:author="Koffler Roman" w:date="2018-04-19T17:44:00Z"/>
                <w:rFonts w:ascii="Arial" w:hAnsi="Arial" w:cs="Arial"/>
                <w:b/>
                <w:bCs/>
                <w:sz w:val="18"/>
                <w:szCs w:val="18"/>
              </w:rPr>
            </w:pPr>
            <w:del w:id="23653" w:author="Koffler Roman" w:date="2018-04-19T17:44:00Z">
              <w:r w:rsidRPr="00D10927" w:rsidDel="00AA2CC5">
                <w:rPr>
                  <w:rFonts w:ascii="Arial" w:hAnsi="Arial" w:cs="Arial"/>
                  <w:b/>
                  <w:bCs/>
                  <w:sz w:val="18"/>
                  <w:szCs w:val="18"/>
                </w:rPr>
                <w:delText>Tvorba OP</w:delText>
              </w:r>
            </w:del>
          </w:p>
        </w:tc>
        <w:tc>
          <w:tcPr>
            <w:tcW w:w="1540" w:type="dxa"/>
            <w:tcBorders>
              <w:top w:val="nil"/>
              <w:left w:val="nil"/>
              <w:bottom w:val="single" w:sz="4" w:space="0" w:color="auto"/>
              <w:right w:val="nil"/>
            </w:tcBorders>
            <w:shd w:val="clear" w:color="auto" w:fill="auto"/>
            <w:vAlign w:val="bottom"/>
            <w:hideMark/>
          </w:tcPr>
          <w:p w14:paraId="7D8EB03D" w14:textId="3750CA44" w:rsidR="004443EB" w:rsidRPr="00D10927" w:rsidDel="00AA2CC5" w:rsidRDefault="004443EB">
            <w:pPr>
              <w:jc w:val="center"/>
              <w:rPr>
                <w:del w:id="23654" w:author="Koffler Roman" w:date="2018-04-19T17:44:00Z"/>
                <w:rFonts w:ascii="Arial" w:hAnsi="Arial" w:cs="Arial"/>
                <w:b/>
                <w:bCs/>
                <w:sz w:val="18"/>
                <w:szCs w:val="18"/>
              </w:rPr>
            </w:pPr>
            <w:del w:id="23655" w:author="Koffler Roman" w:date="2018-04-19T17:44:00Z">
              <w:r w:rsidRPr="00D10927" w:rsidDel="00AA2CC5">
                <w:rPr>
                  <w:rFonts w:ascii="Arial" w:hAnsi="Arial" w:cs="Arial"/>
                  <w:b/>
                  <w:bCs/>
                  <w:sz w:val="18"/>
                  <w:szCs w:val="18"/>
                </w:rPr>
                <w:delText>Zúčtovanie OP z dôvodu zániku opodstatnenosti</w:delText>
              </w:r>
            </w:del>
          </w:p>
        </w:tc>
        <w:tc>
          <w:tcPr>
            <w:tcW w:w="1166" w:type="dxa"/>
            <w:tcBorders>
              <w:top w:val="nil"/>
              <w:left w:val="nil"/>
              <w:bottom w:val="single" w:sz="4" w:space="0" w:color="auto"/>
              <w:right w:val="nil"/>
            </w:tcBorders>
            <w:shd w:val="clear" w:color="auto" w:fill="auto"/>
            <w:vAlign w:val="bottom"/>
            <w:hideMark/>
          </w:tcPr>
          <w:p w14:paraId="660C0048" w14:textId="26F1A927" w:rsidR="004443EB" w:rsidRPr="00D10927" w:rsidDel="00AA2CC5" w:rsidRDefault="004443EB">
            <w:pPr>
              <w:jc w:val="center"/>
              <w:rPr>
                <w:del w:id="23656" w:author="Koffler Roman" w:date="2018-04-19T17:44:00Z"/>
                <w:rFonts w:ascii="Arial" w:hAnsi="Arial" w:cs="Arial"/>
                <w:b/>
                <w:bCs/>
                <w:sz w:val="18"/>
                <w:szCs w:val="18"/>
              </w:rPr>
            </w:pPr>
            <w:del w:id="23657" w:author="Koffler Roman" w:date="2018-04-19T17:44:00Z">
              <w:r w:rsidRPr="00D10927" w:rsidDel="00AA2CC5">
                <w:rPr>
                  <w:rFonts w:ascii="Arial" w:hAnsi="Arial" w:cs="Arial"/>
                  <w:b/>
                  <w:bCs/>
                  <w:sz w:val="18"/>
                  <w:szCs w:val="18"/>
                </w:rPr>
                <w:delText>Zúčtovanie OP z dôvodu vyradenia majetku z účtovníctva</w:delText>
              </w:r>
            </w:del>
          </w:p>
        </w:tc>
        <w:tc>
          <w:tcPr>
            <w:tcW w:w="1154" w:type="dxa"/>
            <w:tcBorders>
              <w:top w:val="nil"/>
              <w:left w:val="nil"/>
              <w:bottom w:val="single" w:sz="4" w:space="0" w:color="auto"/>
              <w:right w:val="nil"/>
            </w:tcBorders>
            <w:shd w:val="clear" w:color="auto" w:fill="auto"/>
            <w:vAlign w:val="bottom"/>
            <w:hideMark/>
          </w:tcPr>
          <w:p w14:paraId="7573A830" w14:textId="4A90075E" w:rsidR="004443EB" w:rsidRPr="00D10927" w:rsidDel="00AA2CC5" w:rsidRDefault="004443EB">
            <w:pPr>
              <w:jc w:val="center"/>
              <w:rPr>
                <w:del w:id="23658" w:author="Koffler Roman" w:date="2018-04-19T17:44:00Z"/>
                <w:rFonts w:ascii="Arial" w:hAnsi="Arial" w:cs="Arial"/>
                <w:b/>
                <w:bCs/>
                <w:sz w:val="18"/>
                <w:szCs w:val="18"/>
              </w:rPr>
            </w:pPr>
            <w:del w:id="23659" w:author="Koffler Roman" w:date="2018-04-19T17:44:00Z">
              <w:r w:rsidRPr="00D10927" w:rsidDel="00AA2CC5">
                <w:rPr>
                  <w:rFonts w:ascii="Arial" w:hAnsi="Arial" w:cs="Arial"/>
                  <w:b/>
                  <w:bCs/>
                  <w:sz w:val="18"/>
                  <w:szCs w:val="18"/>
                </w:rPr>
                <w:delText>Stav k 31.12.2016</w:delText>
              </w:r>
            </w:del>
          </w:p>
        </w:tc>
      </w:tr>
      <w:tr w:rsidR="004443EB" w:rsidRPr="00D10927" w:rsidDel="00AA2CC5" w14:paraId="55AD17C3" w14:textId="03029AB1" w:rsidTr="004443EB">
        <w:trPr>
          <w:trHeight w:val="240"/>
          <w:del w:id="23660" w:author="Koffler Roman" w:date="2018-04-19T17:44:00Z"/>
        </w:trPr>
        <w:tc>
          <w:tcPr>
            <w:tcW w:w="3098" w:type="dxa"/>
            <w:tcBorders>
              <w:top w:val="nil"/>
              <w:left w:val="nil"/>
              <w:bottom w:val="nil"/>
              <w:right w:val="nil"/>
            </w:tcBorders>
            <w:shd w:val="clear" w:color="auto" w:fill="auto"/>
            <w:vAlign w:val="bottom"/>
            <w:hideMark/>
          </w:tcPr>
          <w:p w14:paraId="635BBD1D" w14:textId="4971097B" w:rsidR="004443EB" w:rsidRPr="00D10927" w:rsidDel="00AA2CC5" w:rsidRDefault="004443EB">
            <w:pPr>
              <w:rPr>
                <w:del w:id="23661" w:author="Koffler Roman" w:date="2018-04-19T17:44:00Z"/>
                <w:rFonts w:ascii="Arial" w:hAnsi="Arial" w:cs="Arial"/>
                <w:sz w:val="18"/>
                <w:szCs w:val="18"/>
              </w:rPr>
            </w:pPr>
            <w:del w:id="23662" w:author="Koffler Roman" w:date="2018-04-19T17:44:00Z">
              <w:r w:rsidRPr="00D10927" w:rsidDel="00AA2CC5">
                <w:rPr>
                  <w:rFonts w:ascii="Arial" w:hAnsi="Arial" w:cs="Arial"/>
                  <w:sz w:val="18"/>
                  <w:szCs w:val="18"/>
                </w:rPr>
                <w:delText>Majetkové CP na obchodovanie</w:delText>
              </w:r>
            </w:del>
          </w:p>
        </w:tc>
        <w:tc>
          <w:tcPr>
            <w:tcW w:w="1128" w:type="dxa"/>
            <w:tcBorders>
              <w:top w:val="nil"/>
              <w:left w:val="nil"/>
              <w:bottom w:val="nil"/>
              <w:right w:val="nil"/>
            </w:tcBorders>
            <w:shd w:val="clear" w:color="auto" w:fill="auto"/>
            <w:vAlign w:val="bottom"/>
            <w:hideMark/>
          </w:tcPr>
          <w:p w14:paraId="5172F2C0" w14:textId="6C8AD6C2" w:rsidR="004443EB" w:rsidRPr="00D10927" w:rsidDel="00AA2CC5" w:rsidRDefault="004443EB">
            <w:pPr>
              <w:jc w:val="right"/>
              <w:rPr>
                <w:del w:id="23663" w:author="Koffler Roman" w:date="2018-04-19T17:44:00Z"/>
                <w:rFonts w:ascii="Arial" w:hAnsi="Arial" w:cs="Arial"/>
                <w:sz w:val="18"/>
                <w:szCs w:val="18"/>
              </w:rPr>
            </w:pPr>
            <w:del w:id="23664"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41D79B33" w14:textId="17D6FA85" w:rsidR="004443EB" w:rsidRPr="00D10927" w:rsidDel="00AA2CC5" w:rsidRDefault="004443EB">
            <w:pPr>
              <w:jc w:val="right"/>
              <w:rPr>
                <w:del w:id="23665" w:author="Koffler Roman" w:date="2018-04-19T17:44:00Z"/>
                <w:rFonts w:ascii="Arial" w:hAnsi="Arial" w:cs="Arial"/>
                <w:sz w:val="18"/>
                <w:szCs w:val="18"/>
              </w:rPr>
            </w:pPr>
            <w:del w:id="23666"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0769B924" w14:textId="43B513FE" w:rsidR="004443EB" w:rsidRPr="00D10927" w:rsidDel="00AA2CC5" w:rsidRDefault="004443EB">
            <w:pPr>
              <w:jc w:val="right"/>
              <w:rPr>
                <w:del w:id="23667" w:author="Koffler Roman" w:date="2018-04-19T17:44:00Z"/>
                <w:rFonts w:ascii="Arial" w:hAnsi="Arial" w:cs="Arial"/>
                <w:sz w:val="18"/>
                <w:szCs w:val="18"/>
              </w:rPr>
            </w:pPr>
            <w:del w:id="23668"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7DF043BC" w14:textId="127BE052" w:rsidR="004443EB" w:rsidRPr="00D10927" w:rsidDel="00AA2CC5" w:rsidRDefault="004443EB">
            <w:pPr>
              <w:jc w:val="right"/>
              <w:rPr>
                <w:del w:id="23669" w:author="Koffler Roman" w:date="2018-04-19T17:44:00Z"/>
                <w:rFonts w:ascii="Arial" w:hAnsi="Arial" w:cs="Arial"/>
                <w:sz w:val="18"/>
                <w:szCs w:val="18"/>
              </w:rPr>
            </w:pPr>
            <w:del w:id="23670"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05638334" w14:textId="40366D0E" w:rsidR="004443EB" w:rsidRPr="00D10927" w:rsidDel="00AA2CC5" w:rsidRDefault="004443EB">
            <w:pPr>
              <w:jc w:val="right"/>
              <w:rPr>
                <w:del w:id="23671" w:author="Koffler Roman" w:date="2018-04-19T17:44:00Z"/>
                <w:rFonts w:ascii="Arial" w:hAnsi="Arial" w:cs="Arial"/>
                <w:sz w:val="18"/>
                <w:szCs w:val="18"/>
              </w:rPr>
            </w:pPr>
            <w:del w:id="23672" w:author="Koffler Roman" w:date="2018-04-19T17:44:00Z">
              <w:r w:rsidRPr="00D10927" w:rsidDel="00AA2CC5">
                <w:rPr>
                  <w:rFonts w:ascii="Arial" w:hAnsi="Arial" w:cs="Arial"/>
                  <w:sz w:val="18"/>
                  <w:szCs w:val="18"/>
                </w:rPr>
                <w:delText>0</w:delText>
              </w:r>
            </w:del>
          </w:p>
        </w:tc>
      </w:tr>
      <w:tr w:rsidR="004443EB" w:rsidRPr="00D10927" w:rsidDel="00AA2CC5" w14:paraId="739DB53A" w14:textId="1F5A8E2E" w:rsidTr="004443EB">
        <w:trPr>
          <w:trHeight w:val="480"/>
          <w:del w:id="23673" w:author="Koffler Roman" w:date="2018-04-19T17:44:00Z"/>
        </w:trPr>
        <w:tc>
          <w:tcPr>
            <w:tcW w:w="3098" w:type="dxa"/>
            <w:tcBorders>
              <w:top w:val="nil"/>
              <w:left w:val="nil"/>
              <w:bottom w:val="nil"/>
              <w:right w:val="nil"/>
            </w:tcBorders>
            <w:shd w:val="clear" w:color="auto" w:fill="auto"/>
            <w:vAlign w:val="bottom"/>
            <w:hideMark/>
          </w:tcPr>
          <w:p w14:paraId="6C7584AE" w14:textId="7724DF6A" w:rsidR="004443EB" w:rsidRPr="00D10927" w:rsidDel="00AA2CC5" w:rsidRDefault="004443EB">
            <w:pPr>
              <w:rPr>
                <w:del w:id="23674" w:author="Koffler Roman" w:date="2018-04-19T17:44:00Z"/>
                <w:rFonts w:ascii="Arial" w:hAnsi="Arial" w:cs="Arial"/>
                <w:sz w:val="18"/>
                <w:szCs w:val="18"/>
              </w:rPr>
            </w:pPr>
            <w:del w:id="23675" w:author="Koffler Roman" w:date="2018-04-19T17:44:00Z">
              <w:r w:rsidRPr="00D10927" w:rsidDel="00AA2CC5">
                <w:rPr>
                  <w:rFonts w:ascii="Arial" w:hAnsi="Arial" w:cs="Arial"/>
                  <w:sz w:val="18"/>
                  <w:szCs w:val="18"/>
                </w:rPr>
                <w:delText>Vlastné akcie a vlastné obchodné podiely</w:delText>
              </w:r>
            </w:del>
          </w:p>
        </w:tc>
        <w:tc>
          <w:tcPr>
            <w:tcW w:w="1128" w:type="dxa"/>
            <w:tcBorders>
              <w:top w:val="nil"/>
              <w:left w:val="nil"/>
              <w:bottom w:val="nil"/>
              <w:right w:val="nil"/>
            </w:tcBorders>
            <w:shd w:val="clear" w:color="auto" w:fill="auto"/>
            <w:vAlign w:val="bottom"/>
            <w:hideMark/>
          </w:tcPr>
          <w:p w14:paraId="736FF62D" w14:textId="650D1A2C" w:rsidR="004443EB" w:rsidRPr="00D10927" w:rsidDel="00AA2CC5" w:rsidRDefault="004443EB">
            <w:pPr>
              <w:jc w:val="right"/>
              <w:rPr>
                <w:del w:id="23676" w:author="Koffler Roman" w:date="2018-04-19T17:44:00Z"/>
                <w:rFonts w:ascii="Arial" w:hAnsi="Arial" w:cs="Arial"/>
                <w:sz w:val="18"/>
                <w:szCs w:val="18"/>
              </w:rPr>
            </w:pPr>
            <w:del w:id="23677"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29441D00" w14:textId="42604F11" w:rsidR="004443EB" w:rsidRPr="00D10927" w:rsidDel="00AA2CC5" w:rsidRDefault="004443EB">
            <w:pPr>
              <w:jc w:val="right"/>
              <w:rPr>
                <w:del w:id="23678" w:author="Koffler Roman" w:date="2018-04-19T17:44:00Z"/>
                <w:rFonts w:ascii="Arial" w:hAnsi="Arial" w:cs="Arial"/>
                <w:sz w:val="18"/>
                <w:szCs w:val="18"/>
              </w:rPr>
            </w:pPr>
            <w:del w:id="23679"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35195E32" w14:textId="6338CEEC" w:rsidR="004443EB" w:rsidRPr="00D10927" w:rsidDel="00AA2CC5" w:rsidRDefault="004443EB">
            <w:pPr>
              <w:jc w:val="right"/>
              <w:rPr>
                <w:del w:id="23680" w:author="Koffler Roman" w:date="2018-04-19T17:44:00Z"/>
                <w:rFonts w:ascii="Arial" w:hAnsi="Arial" w:cs="Arial"/>
                <w:sz w:val="18"/>
                <w:szCs w:val="18"/>
              </w:rPr>
            </w:pPr>
            <w:del w:id="23681"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293F6BCC" w14:textId="318883A6" w:rsidR="004443EB" w:rsidRPr="00D10927" w:rsidDel="00AA2CC5" w:rsidRDefault="004443EB">
            <w:pPr>
              <w:jc w:val="right"/>
              <w:rPr>
                <w:del w:id="23682" w:author="Koffler Roman" w:date="2018-04-19T17:44:00Z"/>
                <w:rFonts w:ascii="Arial" w:hAnsi="Arial" w:cs="Arial"/>
                <w:sz w:val="18"/>
                <w:szCs w:val="18"/>
              </w:rPr>
            </w:pPr>
            <w:del w:id="23683"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01173D77" w14:textId="77F8D043" w:rsidR="004443EB" w:rsidRPr="00D10927" w:rsidDel="00AA2CC5" w:rsidRDefault="004443EB">
            <w:pPr>
              <w:jc w:val="right"/>
              <w:rPr>
                <w:del w:id="23684" w:author="Koffler Roman" w:date="2018-04-19T17:44:00Z"/>
                <w:rFonts w:ascii="Arial" w:hAnsi="Arial" w:cs="Arial"/>
                <w:sz w:val="18"/>
                <w:szCs w:val="18"/>
              </w:rPr>
            </w:pPr>
            <w:del w:id="23685" w:author="Koffler Roman" w:date="2018-04-19T17:44:00Z">
              <w:r w:rsidRPr="00D10927" w:rsidDel="00AA2CC5">
                <w:rPr>
                  <w:rFonts w:ascii="Arial" w:hAnsi="Arial" w:cs="Arial"/>
                  <w:sz w:val="18"/>
                  <w:szCs w:val="18"/>
                </w:rPr>
                <w:delText>0</w:delText>
              </w:r>
            </w:del>
          </w:p>
        </w:tc>
      </w:tr>
      <w:tr w:rsidR="004443EB" w:rsidRPr="00D10927" w:rsidDel="00AA2CC5" w14:paraId="7501DE22" w14:textId="607F7D3E" w:rsidTr="004443EB">
        <w:trPr>
          <w:trHeight w:val="240"/>
          <w:del w:id="23686" w:author="Koffler Roman" w:date="2018-04-19T17:44:00Z"/>
        </w:trPr>
        <w:tc>
          <w:tcPr>
            <w:tcW w:w="3098" w:type="dxa"/>
            <w:tcBorders>
              <w:top w:val="nil"/>
              <w:left w:val="nil"/>
              <w:bottom w:val="nil"/>
              <w:right w:val="nil"/>
            </w:tcBorders>
            <w:shd w:val="clear" w:color="auto" w:fill="auto"/>
            <w:vAlign w:val="bottom"/>
            <w:hideMark/>
          </w:tcPr>
          <w:p w14:paraId="043E585A" w14:textId="496902CB" w:rsidR="004443EB" w:rsidRPr="00D10927" w:rsidDel="00AA2CC5" w:rsidRDefault="004443EB">
            <w:pPr>
              <w:rPr>
                <w:del w:id="23687" w:author="Koffler Roman" w:date="2018-04-19T17:44:00Z"/>
                <w:rFonts w:ascii="Arial" w:hAnsi="Arial" w:cs="Arial"/>
                <w:sz w:val="18"/>
                <w:szCs w:val="18"/>
              </w:rPr>
            </w:pPr>
            <w:del w:id="23688" w:author="Koffler Roman" w:date="2018-04-19T17:44:00Z">
              <w:r w:rsidRPr="00D10927" w:rsidDel="00AA2CC5">
                <w:rPr>
                  <w:rFonts w:ascii="Arial" w:hAnsi="Arial" w:cs="Arial"/>
                  <w:sz w:val="18"/>
                  <w:szCs w:val="18"/>
                </w:rPr>
                <w:delText>Dlhové CP na obchodovanie</w:delText>
              </w:r>
            </w:del>
          </w:p>
        </w:tc>
        <w:tc>
          <w:tcPr>
            <w:tcW w:w="1128" w:type="dxa"/>
            <w:tcBorders>
              <w:top w:val="nil"/>
              <w:left w:val="nil"/>
              <w:bottom w:val="nil"/>
              <w:right w:val="nil"/>
            </w:tcBorders>
            <w:shd w:val="clear" w:color="auto" w:fill="auto"/>
            <w:vAlign w:val="bottom"/>
            <w:hideMark/>
          </w:tcPr>
          <w:p w14:paraId="66D03176" w14:textId="0D4DF772" w:rsidR="004443EB" w:rsidRPr="00D10927" w:rsidDel="00AA2CC5" w:rsidRDefault="004443EB">
            <w:pPr>
              <w:jc w:val="right"/>
              <w:rPr>
                <w:del w:id="23689" w:author="Koffler Roman" w:date="2018-04-19T17:44:00Z"/>
                <w:rFonts w:ascii="Arial" w:hAnsi="Arial" w:cs="Arial"/>
                <w:sz w:val="18"/>
                <w:szCs w:val="18"/>
              </w:rPr>
            </w:pPr>
            <w:del w:id="23690"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5C06619E" w14:textId="2A795C8E" w:rsidR="004443EB" w:rsidRPr="00D10927" w:rsidDel="00AA2CC5" w:rsidRDefault="004443EB">
            <w:pPr>
              <w:jc w:val="right"/>
              <w:rPr>
                <w:del w:id="23691" w:author="Koffler Roman" w:date="2018-04-19T17:44:00Z"/>
                <w:rFonts w:ascii="Arial" w:hAnsi="Arial" w:cs="Arial"/>
                <w:sz w:val="18"/>
                <w:szCs w:val="18"/>
              </w:rPr>
            </w:pPr>
            <w:del w:id="23692"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7BDBDDDC" w14:textId="1ACA17DD" w:rsidR="004443EB" w:rsidRPr="00D10927" w:rsidDel="00AA2CC5" w:rsidRDefault="004443EB">
            <w:pPr>
              <w:jc w:val="right"/>
              <w:rPr>
                <w:del w:id="23693" w:author="Koffler Roman" w:date="2018-04-19T17:44:00Z"/>
                <w:rFonts w:ascii="Arial" w:hAnsi="Arial" w:cs="Arial"/>
                <w:sz w:val="18"/>
                <w:szCs w:val="18"/>
              </w:rPr>
            </w:pPr>
            <w:del w:id="23694"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3CDB3D9A" w14:textId="31363011" w:rsidR="004443EB" w:rsidRPr="00D10927" w:rsidDel="00AA2CC5" w:rsidRDefault="004443EB">
            <w:pPr>
              <w:jc w:val="right"/>
              <w:rPr>
                <w:del w:id="23695" w:author="Koffler Roman" w:date="2018-04-19T17:44:00Z"/>
                <w:rFonts w:ascii="Arial" w:hAnsi="Arial" w:cs="Arial"/>
                <w:sz w:val="18"/>
                <w:szCs w:val="18"/>
              </w:rPr>
            </w:pPr>
            <w:del w:id="23696"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41D72060" w14:textId="2C6958C6" w:rsidR="004443EB" w:rsidRPr="00D10927" w:rsidDel="00AA2CC5" w:rsidRDefault="004443EB">
            <w:pPr>
              <w:jc w:val="right"/>
              <w:rPr>
                <w:del w:id="23697" w:author="Koffler Roman" w:date="2018-04-19T17:44:00Z"/>
                <w:rFonts w:ascii="Arial" w:hAnsi="Arial" w:cs="Arial"/>
                <w:sz w:val="18"/>
                <w:szCs w:val="18"/>
              </w:rPr>
            </w:pPr>
            <w:del w:id="23698" w:author="Koffler Roman" w:date="2018-04-19T17:44:00Z">
              <w:r w:rsidRPr="00D10927" w:rsidDel="00AA2CC5">
                <w:rPr>
                  <w:rFonts w:ascii="Arial" w:hAnsi="Arial" w:cs="Arial"/>
                  <w:sz w:val="18"/>
                  <w:szCs w:val="18"/>
                </w:rPr>
                <w:delText>0</w:delText>
              </w:r>
            </w:del>
          </w:p>
        </w:tc>
      </w:tr>
      <w:tr w:rsidR="004443EB" w:rsidRPr="00D10927" w:rsidDel="00AA2CC5" w14:paraId="49B7B63E" w14:textId="5E23E08F" w:rsidTr="004443EB">
        <w:trPr>
          <w:trHeight w:val="240"/>
          <w:del w:id="23699" w:author="Koffler Roman" w:date="2018-04-19T17:44:00Z"/>
        </w:trPr>
        <w:tc>
          <w:tcPr>
            <w:tcW w:w="3098" w:type="dxa"/>
            <w:tcBorders>
              <w:top w:val="nil"/>
              <w:left w:val="nil"/>
              <w:bottom w:val="nil"/>
              <w:right w:val="nil"/>
            </w:tcBorders>
            <w:shd w:val="clear" w:color="auto" w:fill="auto"/>
            <w:vAlign w:val="bottom"/>
            <w:hideMark/>
          </w:tcPr>
          <w:p w14:paraId="63B3C7B1" w14:textId="64D6D850" w:rsidR="004443EB" w:rsidRPr="00D10927" w:rsidDel="00AA2CC5" w:rsidRDefault="004443EB">
            <w:pPr>
              <w:rPr>
                <w:del w:id="23700" w:author="Koffler Roman" w:date="2018-04-19T17:44:00Z"/>
                <w:rFonts w:ascii="Arial" w:hAnsi="Arial" w:cs="Arial"/>
                <w:sz w:val="18"/>
                <w:szCs w:val="18"/>
              </w:rPr>
            </w:pPr>
            <w:del w:id="23701" w:author="Koffler Roman" w:date="2018-04-19T17:44:00Z">
              <w:r w:rsidRPr="00D10927" w:rsidDel="00AA2CC5">
                <w:rPr>
                  <w:rFonts w:ascii="Arial" w:hAnsi="Arial" w:cs="Arial"/>
                  <w:sz w:val="18"/>
                  <w:szCs w:val="18"/>
                </w:rPr>
                <w:delText>Emisné kvóty</w:delText>
              </w:r>
            </w:del>
          </w:p>
        </w:tc>
        <w:tc>
          <w:tcPr>
            <w:tcW w:w="1128" w:type="dxa"/>
            <w:tcBorders>
              <w:top w:val="nil"/>
              <w:left w:val="nil"/>
              <w:bottom w:val="nil"/>
              <w:right w:val="nil"/>
            </w:tcBorders>
            <w:shd w:val="clear" w:color="auto" w:fill="auto"/>
            <w:vAlign w:val="bottom"/>
            <w:hideMark/>
          </w:tcPr>
          <w:p w14:paraId="0300CF8F" w14:textId="18BE5BF3" w:rsidR="004443EB" w:rsidRPr="00D10927" w:rsidDel="00AA2CC5" w:rsidRDefault="004443EB">
            <w:pPr>
              <w:jc w:val="right"/>
              <w:rPr>
                <w:del w:id="23702" w:author="Koffler Roman" w:date="2018-04-19T17:44:00Z"/>
                <w:rFonts w:ascii="Arial" w:hAnsi="Arial" w:cs="Arial"/>
                <w:sz w:val="18"/>
                <w:szCs w:val="18"/>
              </w:rPr>
            </w:pPr>
            <w:del w:id="23703"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512756E6" w14:textId="243E1F68" w:rsidR="004443EB" w:rsidRPr="00D10927" w:rsidDel="00AA2CC5" w:rsidRDefault="004443EB">
            <w:pPr>
              <w:jc w:val="right"/>
              <w:rPr>
                <w:del w:id="23704" w:author="Koffler Roman" w:date="2018-04-19T17:44:00Z"/>
                <w:rFonts w:ascii="Arial" w:hAnsi="Arial" w:cs="Arial"/>
                <w:sz w:val="18"/>
                <w:szCs w:val="18"/>
              </w:rPr>
            </w:pPr>
            <w:del w:id="23705"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6D3D8700" w14:textId="1A49CCBD" w:rsidR="004443EB" w:rsidRPr="00D10927" w:rsidDel="00AA2CC5" w:rsidRDefault="004443EB">
            <w:pPr>
              <w:jc w:val="right"/>
              <w:rPr>
                <w:del w:id="23706" w:author="Koffler Roman" w:date="2018-04-19T17:44:00Z"/>
                <w:rFonts w:ascii="Arial" w:hAnsi="Arial" w:cs="Arial"/>
                <w:sz w:val="18"/>
                <w:szCs w:val="18"/>
              </w:rPr>
            </w:pPr>
            <w:del w:id="23707"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6C710CD9" w14:textId="62E07098" w:rsidR="004443EB" w:rsidRPr="00D10927" w:rsidDel="00AA2CC5" w:rsidRDefault="004443EB">
            <w:pPr>
              <w:jc w:val="right"/>
              <w:rPr>
                <w:del w:id="23708" w:author="Koffler Roman" w:date="2018-04-19T17:44:00Z"/>
                <w:rFonts w:ascii="Arial" w:hAnsi="Arial" w:cs="Arial"/>
                <w:sz w:val="18"/>
                <w:szCs w:val="18"/>
              </w:rPr>
            </w:pPr>
            <w:del w:id="23709"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4806D8CB" w14:textId="26A3348E" w:rsidR="004443EB" w:rsidRPr="00D10927" w:rsidDel="00AA2CC5" w:rsidRDefault="004443EB">
            <w:pPr>
              <w:jc w:val="right"/>
              <w:rPr>
                <w:del w:id="23710" w:author="Koffler Roman" w:date="2018-04-19T17:44:00Z"/>
                <w:rFonts w:ascii="Arial" w:hAnsi="Arial" w:cs="Arial"/>
                <w:sz w:val="18"/>
                <w:szCs w:val="18"/>
              </w:rPr>
            </w:pPr>
            <w:del w:id="23711" w:author="Koffler Roman" w:date="2018-04-19T17:44:00Z">
              <w:r w:rsidRPr="00D10927" w:rsidDel="00AA2CC5">
                <w:rPr>
                  <w:rFonts w:ascii="Arial" w:hAnsi="Arial" w:cs="Arial"/>
                  <w:sz w:val="18"/>
                  <w:szCs w:val="18"/>
                </w:rPr>
                <w:delText>0</w:delText>
              </w:r>
            </w:del>
          </w:p>
        </w:tc>
      </w:tr>
      <w:tr w:rsidR="004443EB" w:rsidRPr="00D10927" w:rsidDel="00AA2CC5" w14:paraId="2E83D23F" w14:textId="287000EF" w:rsidTr="004443EB">
        <w:trPr>
          <w:trHeight w:val="480"/>
          <w:del w:id="23712" w:author="Koffler Roman" w:date="2018-04-19T17:44:00Z"/>
        </w:trPr>
        <w:tc>
          <w:tcPr>
            <w:tcW w:w="3098" w:type="dxa"/>
            <w:tcBorders>
              <w:top w:val="nil"/>
              <w:left w:val="nil"/>
              <w:bottom w:val="nil"/>
              <w:right w:val="nil"/>
            </w:tcBorders>
            <w:shd w:val="clear" w:color="auto" w:fill="auto"/>
            <w:vAlign w:val="bottom"/>
            <w:hideMark/>
          </w:tcPr>
          <w:p w14:paraId="27D741D7" w14:textId="161DC641" w:rsidR="004443EB" w:rsidRPr="00D10927" w:rsidDel="00AA2CC5" w:rsidRDefault="004443EB">
            <w:pPr>
              <w:rPr>
                <w:del w:id="23713" w:author="Koffler Roman" w:date="2018-04-19T17:44:00Z"/>
                <w:rFonts w:ascii="Arial" w:hAnsi="Arial" w:cs="Arial"/>
                <w:sz w:val="18"/>
                <w:szCs w:val="18"/>
              </w:rPr>
            </w:pPr>
            <w:del w:id="23714" w:author="Koffler Roman" w:date="2018-04-19T17:44:00Z">
              <w:r w:rsidRPr="00D10927" w:rsidDel="00AA2CC5">
                <w:rPr>
                  <w:rFonts w:ascii="Arial" w:hAnsi="Arial" w:cs="Arial"/>
                  <w:sz w:val="18"/>
                  <w:szCs w:val="18"/>
                </w:rPr>
                <w:delText>Dlhové CP so splatnosťou do jedného roka držané do splatnosti</w:delText>
              </w:r>
            </w:del>
          </w:p>
        </w:tc>
        <w:tc>
          <w:tcPr>
            <w:tcW w:w="1128" w:type="dxa"/>
            <w:tcBorders>
              <w:top w:val="nil"/>
              <w:left w:val="nil"/>
              <w:bottom w:val="nil"/>
              <w:right w:val="nil"/>
            </w:tcBorders>
            <w:shd w:val="clear" w:color="auto" w:fill="auto"/>
            <w:vAlign w:val="bottom"/>
            <w:hideMark/>
          </w:tcPr>
          <w:p w14:paraId="08059C5E" w14:textId="58EDAE24" w:rsidR="004443EB" w:rsidRPr="00D10927" w:rsidDel="00AA2CC5" w:rsidRDefault="004443EB">
            <w:pPr>
              <w:jc w:val="right"/>
              <w:rPr>
                <w:del w:id="23715" w:author="Koffler Roman" w:date="2018-04-19T17:44:00Z"/>
                <w:rFonts w:ascii="Arial" w:hAnsi="Arial" w:cs="Arial"/>
                <w:sz w:val="18"/>
                <w:szCs w:val="18"/>
              </w:rPr>
            </w:pPr>
            <w:del w:id="23716"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5A4C6BA8" w14:textId="437FD3E6" w:rsidR="004443EB" w:rsidRPr="00D10927" w:rsidDel="00AA2CC5" w:rsidRDefault="004443EB">
            <w:pPr>
              <w:jc w:val="right"/>
              <w:rPr>
                <w:del w:id="23717" w:author="Koffler Roman" w:date="2018-04-19T17:44:00Z"/>
                <w:rFonts w:ascii="Arial" w:hAnsi="Arial" w:cs="Arial"/>
                <w:sz w:val="18"/>
                <w:szCs w:val="18"/>
              </w:rPr>
            </w:pPr>
            <w:del w:id="23718"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40CAFDFF" w14:textId="4AA18171" w:rsidR="004443EB" w:rsidRPr="00D10927" w:rsidDel="00AA2CC5" w:rsidRDefault="004443EB">
            <w:pPr>
              <w:jc w:val="right"/>
              <w:rPr>
                <w:del w:id="23719" w:author="Koffler Roman" w:date="2018-04-19T17:44:00Z"/>
                <w:rFonts w:ascii="Arial" w:hAnsi="Arial" w:cs="Arial"/>
                <w:sz w:val="18"/>
                <w:szCs w:val="18"/>
              </w:rPr>
            </w:pPr>
            <w:del w:id="23720"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467F040A" w14:textId="7798EC85" w:rsidR="004443EB" w:rsidRPr="00D10927" w:rsidDel="00AA2CC5" w:rsidRDefault="004443EB">
            <w:pPr>
              <w:jc w:val="right"/>
              <w:rPr>
                <w:del w:id="23721" w:author="Koffler Roman" w:date="2018-04-19T17:44:00Z"/>
                <w:rFonts w:ascii="Arial" w:hAnsi="Arial" w:cs="Arial"/>
                <w:sz w:val="18"/>
                <w:szCs w:val="18"/>
              </w:rPr>
            </w:pPr>
            <w:del w:id="23722"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11CADCC3" w14:textId="38657CC2" w:rsidR="004443EB" w:rsidRPr="00D10927" w:rsidDel="00AA2CC5" w:rsidRDefault="004443EB">
            <w:pPr>
              <w:jc w:val="right"/>
              <w:rPr>
                <w:del w:id="23723" w:author="Koffler Roman" w:date="2018-04-19T17:44:00Z"/>
                <w:rFonts w:ascii="Arial" w:hAnsi="Arial" w:cs="Arial"/>
                <w:sz w:val="18"/>
                <w:szCs w:val="18"/>
              </w:rPr>
            </w:pPr>
            <w:del w:id="23724" w:author="Koffler Roman" w:date="2018-04-19T17:44:00Z">
              <w:r w:rsidRPr="00D10927" w:rsidDel="00AA2CC5">
                <w:rPr>
                  <w:rFonts w:ascii="Arial" w:hAnsi="Arial" w:cs="Arial"/>
                  <w:sz w:val="18"/>
                  <w:szCs w:val="18"/>
                </w:rPr>
                <w:delText>0</w:delText>
              </w:r>
            </w:del>
          </w:p>
        </w:tc>
      </w:tr>
      <w:tr w:rsidR="004443EB" w:rsidRPr="00D10927" w:rsidDel="00AA2CC5" w14:paraId="3C0C3448" w14:textId="37D95083" w:rsidTr="004443EB">
        <w:trPr>
          <w:trHeight w:val="240"/>
          <w:del w:id="23725" w:author="Koffler Roman" w:date="2018-04-19T17:44:00Z"/>
        </w:trPr>
        <w:tc>
          <w:tcPr>
            <w:tcW w:w="3098" w:type="dxa"/>
            <w:tcBorders>
              <w:top w:val="nil"/>
              <w:left w:val="nil"/>
              <w:bottom w:val="nil"/>
              <w:right w:val="nil"/>
            </w:tcBorders>
            <w:shd w:val="clear" w:color="auto" w:fill="auto"/>
            <w:vAlign w:val="bottom"/>
            <w:hideMark/>
          </w:tcPr>
          <w:p w14:paraId="12259793" w14:textId="2322E2E6" w:rsidR="004443EB" w:rsidRPr="00D10927" w:rsidDel="00AA2CC5" w:rsidRDefault="004443EB">
            <w:pPr>
              <w:rPr>
                <w:del w:id="23726" w:author="Koffler Roman" w:date="2018-04-19T17:44:00Z"/>
                <w:rFonts w:ascii="Arial" w:hAnsi="Arial" w:cs="Arial"/>
                <w:sz w:val="18"/>
                <w:szCs w:val="18"/>
              </w:rPr>
            </w:pPr>
            <w:del w:id="23727" w:author="Koffler Roman" w:date="2018-04-19T17:44:00Z">
              <w:r w:rsidRPr="00D10927" w:rsidDel="00AA2CC5">
                <w:rPr>
                  <w:rFonts w:ascii="Arial" w:hAnsi="Arial" w:cs="Arial"/>
                  <w:sz w:val="18"/>
                  <w:szCs w:val="18"/>
                </w:rPr>
                <w:delText>Ostatné realizovateľné CP</w:delText>
              </w:r>
            </w:del>
          </w:p>
        </w:tc>
        <w:tc>
          <w:tcPr>
            <w:tcW w:w="1128" w:type="dxa"/>
            <w:tcBorders>
              <w:top w:val="nil"/>
              <w:left w:val="nil"/>
              <w:bottom w:val="nil"/>
              <w:right w:val="nil"/>
            </w:tcBorders>
            <w:shd w:val="clear" w:color="auto" w:fill="auto"/>
            <w:vAlign w:val="bottom"/>
            <w:hideMark/>
          </w:tcPr>
          <w:p w14:paraId="4734B054" w14:textId="75875F42" w:rsidR="004443EB" w:rsidRPr="00D10927" w:rsidDel="00AA2CC5" w:rsidRDefault="004443EB">
            <w:pPr>
              <w:jc w:val="right"/>
              <w:rPr>
                <w:del w:id="23728" w:author="Koffler Roman" w:date="2018-04-19T17:44:00Z"/>
                <w:rFonts w:ascii="Arial" w:hAnsi="Arial" w:cs="Arial"/>
                <w:sz w:val="18"/>
                <w:szCs w:val="18"/>
              </w:rPr>
            </w:pPr>
            <w:del w:id="23729"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4B5D5CC2" w14:textId="70EB69FE" w:rsidR="004443EB" w:rsidRPr="00D10927" w:rsidDel="00AA2CC5" w:rsidRDefault="004443EB">
            <w:pPr>
              <w:jc w:val="right"/>
              <w:rPr>
                <w:del w:id="23730" w:author="Koffler Roman" w:date="2018-04-19T17:44:00Z"/>
                <w:rFonts w:ascii="Arial" w:hAnsi="Arial" w:cs="Arial"/>
                <w:sz w:val="18"/>
                <w:szCs w:val="18"/>
              </w:rPr>
            </w:pPr>
            <w:del w:id="23731"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57BC5AF0" w14:textId="5924EC01" w:rsidR="004443EB" w:rsidRPr="00D10927" w:rsidDel="00AA2CC5" w:rsidRDefault="004443EB">
            <w:pPr>
              <w:jc w:val="right"/>
              <w:rPr>
                <w:del w:id="23732" w:author="Koffler Roman" w:date="2018-04-19T17:44:00Z"/>
                <w:rFonts w:ascii="Arial" w:hAnsi="Arial" w:cs="Arial"/>
                <w:sz w:val="18"/>
                <w:szCs w:val="18"/>
              </w:rPr>
            </w:pPr>
            <w:del w:id="23733"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6FF98892" w14:textId="350EDA23" w:rsidR="004443EB" w:rsidRPr="00D10927" w:rsidDel="00AA2CC5" w:rsidRDefault="004443EB">
            <w:pPr>
              <w:jc w:val="right"/>
              <w:rPr>
                <w:del w:id="23734" w:author="Koffler Roman" w:date="2018-04-19T17:44:00Z"/>
                <w:rFonts w:ascii="Arial" w:hAnsi="Arial" w:cs="Arial"/>
                <w:sz w:val="18"/>
                <w:szCs w:val="18"/>
              </w:rPr>
            </w:pPr>
            <w:del w:id="23735"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52F92BA5" w14:textId="6292E147" w:rsidR="004443EB" w:rsidRPr="00D10927" w:rsidDel="00AA2CC5" w:rsidRDefault="004443EB">
            <w:pPr>
              <w:jc w:val="right"/>
              <w:rPr>
                <w:del w:id="23736" w:author="Koffler Roman" w:date="2018-04-19T17:44:00Z"/>
                <w:rFonts w:ascii="Arial" w:hAnsi="Arial" w:cs="Arial"/>
                <w:sz w:val="18"/>
                <w:szCs w:val="18"/>
              </w:rPr>
            </w:pPr>
            <w:del w:id="23737" w:author="Koffler Roman" w:date="2018-04-19T17:44:00Z">
              <w:r w:rsidRPr="00D10927" w:rsidDel="00AA2CC5">
                <w:rPr>
                  <w:rFonts w:ascii="Arial" w:hAnsi="Arial" w:cs="Arial"/>
                  <w:sz w:val="18"/>
                  <w:szCs w:val="18"/>
                </w:rPr>
                <w:delText>0</w:delText>
              </w:r>
            </w:del>
          </w:p>
        </w:tc>
      </w:tr>
      <w:tr w:rsidR="004443EB" w:rsidRPr="00D10927" w:rsidDel="00AA2CC5" w14:paraId="53D59246" w14:textId="0C6FB4F4" w:rsidTr="004443EB">
        <w:trPr>
          <w:trHeight w:val="240"/>
          <w:del w:id="23738" w:author="Koffler Roman" w:date="2018-04-19T17:44:00Z"/>
        </w:trPr>
        <w:tc>
          <w:tcPr>
            <w:tcW w:w="3098" w:type="dxa"/>
            <w:tcBorders>
              <w:top w:val="nil"/>
              <w:left w:val="nil"/>
              <w:bottom w:val="nil"/>
              <w:right w:val="nil"/>
            </w:tcBorders>
            <w:shd w:val="clear" w:color="auto" w:fill="auto"/>
            <w:vAlign w:val="bottom"/>
            <w:hideMark/>
          </w:tcPr>
          <w:p w14:paraId="3B3E71BE" w14:textId="40DBF825" w:rsidR="004443EB" w:rsidRPr="00D10927" w:rsidDel="00AA2CC5" w:rsidRDefault="004443EB">
            <w:pPr>
              <w:rPr>
                <w:del w:id="23739" w:author="Koffler Roman" w:date="2018-04-19T17:44:00Z"/>
                <w:rFonts w:ascii="Arial" w:hAnsi="Arial" w:cs="Arial"/>
                <w:sz w:val="18"/>
                <w:szCs w:val="18"/>
              </w:rPr>
            </w:pPr>
            <w:del w:id="23740" w:author="Koffler Roman" w:date="2018-04-19T17:44:00Z">
              <w:r w:rsidRPr="00D10927" w:rsidDel="00AA2CC5">
                <w:rPr>
                  <w:rFonts w:ascii="Arial" w:hAnsi="Arial" w:cs="Arial"/>
                  <w:sz w:val="18"/>
                  <w:szCs w:val="18"/>
                </w:rPr>
                <w:delText>Obstarávanie krátkodobého finančného majetku</w:delText>
              </w:r>
            </w:del>
          </w:p>
        </w:tc>
        <w:tc>
          <w:tcPr>
            <w:tcW w:w="1128" w:type="dxa"/>
            <w:tcBorders>
              <w:top w:val="nil"/>
              <w:left w:val="nil"/>
              <w:bottom w:val="nil"/>
              <w:right w:val="nil"/>
            </w:tcBorders>
            <w:shd w:val="clear" w:color="auto" w:fill="auto"/>
            <w:vAlign w:val="bottom"/>
            <w:hideMark/>
          </w:tcPr>
          <w:p w14:paraId="659E59B7" w14:textId="03FA02B5" w:rsidR="004443EB" w:rsidRPr="00D10927" w:rsidDel="00AA2CC5" w:rsidRDefault="004443EB">
            <w:pPr>
              <w:jc w:val="right"/>
              <w:rPr>
                <w:del w:id="23741" w:author="Koffler Roman" w:date="2018-04-19T17:44:00Z"/>
                <w:rFonts w:ascii="Arial" w:hAnsi="Arial" w:cs="Arial"/>
                <w:sz w:val="18"/>
                <w:szCs w:val="18"/>
              </w:rPr>
            </w:pPr>
            <w:del w:id="23742"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06E4BD91" w14:textId="11828F2C" w:rsidR="004443EB" w:rsidRPr="00D10927" w:rsidDel="00AA2CC5" w:rsidRDefault="004443EB">
            <w:pPr>
              <w:jc w:val="right"/>
              <w:rPr>
                <w:del w:id="23743" w:author="Koffler Roman" w:date="2018-04-19T17:44:00Z"/>
                <w:rFonts w:ascii="Arial" w:hAnsi="Arial" w:cs="Arial"/>
                <w:sz w:val="18"/>
                <w:szCs w:val="18"/>
              </w:rPr>
            </w:pPr>
            <w:del w:id="23744" w:author="Koffler Roman" w:date="2018-04-19T17:44:00Z">
              <w:r w:rsidRPr="00D10927" w:rsidDel="00AA2CC5">
                <w:rPr>
                  <w:rFonts w:ascii="Arial" w:hAnsi="Arial" w:cs="Arial"/>
                  <w:sz w:val="18"/>
                  <w:szCs w:val="18"/>
                </w:rPr>
                <w:delText>0</w:delText>
              </w:r>
            </w:del>
          </w:p>
        </w:tc>
        <w:tc>
          <w:tcPr>
            <w:tcW w:w="1540" w:type="dxa"/>
            <w:tcBorders>
              <w:top w:val="nil"/>
              <w:left w:val="nil"/>
              <w:bottom w:val="nil"/>
              <w:right w:val="nil"/>
            </w:tcBorders>
            <w:shd w:val="clear" w:color="auto" w:fill="auto"/>
            <w:vAlign w:val="bottom"/>
            <w:hideMark/>
          </w:tcPr>
          <w:p w14:paraId="10490F5D" w14:textId="21697146" w:rsidR="004443EB" w:rsidRPr="00D10927" w:rsidDel="00AA2CC5" w:rsidRDefault="004443EB">
            <w:pPr>
              <w:jc w:val="right"/>
              <w:rPr>
                <w:del w:id="23745" w:author="Koffler Roman" w:date="2018-04-19T17:44:00Z"/>
                <w:rFonts w:ascii="Arial" w:hAnsi="Arial" w:cs="Arial"/>
                <w:sz w:val="18"/>
                <w:szCs w:val="18"/>
              </w:rPr>
            </w:pPr>
            <w:del w:id="23746" w:author="Koffler Roman" w:date="2018-04-19T17:44:00Z">
              <w:r w:rsidRPr="00D10927" w:rsidDel="00AA2CC5">
                <w:rPr>
                  <w:rFonts w:ascii="Arial" w:hAnsi="Arial" w:cs="Arial"/>
                  <w:sz w:val="18"/>
                  <w:szCs w:val="18"/>
                </w:rPr>
                <w:delText>0</w:delText>
              </w:r>
            </w:del>
          </w:p>
        </w:tc>
        <w:tc>
          <w:tcPr>
            <w:tcW w:w="1166" w:type="dxa"/>
            <w:tcBorders>
              <w:top w:val="nil"/>
              <w:left w:val="nil"/>
              <w:bottom w:val="nil"/>
              <w:right w:val="nil"/>
            </w:tcBorders>
            <w:shd w:val="clear" w:color="auto" w:fill="auto"/>
            <w:vAlign w:val="bottom"/>
            <w:hideMark/>
          </w:tcPr>
          <w:p w14:paraId="5DDF124A" w14:textId="4C25A313" w:rsidR="004443EB" w:rsidRPr="00D10927" w:rsidDel="00AA2CC5" w:rsidRDefault="004443EB">
            <w:pPr>
              <w:jc w:val="right"/>
              <w:rPr>
                <w:del w:id="23747" w:author="Koffler Roman" w:date="2018-04-19T17:44:00Z"/>
                <w:rFonts w:ascii="Arial" w:hAnsi="Arial" w:cs="Arial"/>
                <w:sz w:val="18"/>
                <w:szCs w:val="18"/>
              </w:rPr>
            </w:pPr>
            <w:del w:id="23748" w:author="Koffler Roman" w:date="2018-04-19T17:44:00Z">
              <w:r w:rsidRPr="00D10927" w:rsidDel="00AA2CC5">
                <w:rPr>
                  <w:rFonts w:ascii="Arial" w:hAnsi="Arial" w:cs="Arial"/>
                  <w:sz w:val="18"/>
                  <w:szCs w:val="18"/>
                </w:rPr>
                <w:delText>0</w:delText>
              </w:r>
            </w:del>
          </w:p>
        </w:tc>
        <w:tc>
          <w:tcPr>
            <w:tcW w:w="1154" w:type="dxa"/>
            <w:tcBorders>
              <w:top w:val="nil"/>
              <w:left w:val="nil"/>
              <w:bottom w:val="nil"/>
              <w:right w:val="nil"/>
            </w:tcBorders>
            <w:shd w:val="clear" w:color="auto" w:fill="auto"/>
            <w:vAlign w:val="bottom"/>
            <w:hideMark/>
          </w:tcPr>
          <w:p w14:paraId="51CD80DD" w14:textId="759FBF02" w:rsidR="004443EB" w:rsidRPr="00D10927" w:rsidDel="00AA2CC5" w:rsidRDefault="004443EB">
            <w:pPr>
              <w:jc w:val="right"/>
              <w:rPr>
                <w:del w:id="23749" w:author="Koffler Roman" w:date="2018-04-19T17:44:00Z"/>
                <w:rFonts w:ascii="Arial" w:hAnsi="Arial" w:cs="Arial"/>
                <w:sz w:val="18"/>
                <w:szCs w:val="18"/>
              </w:rPr>
            </w:pPr>
            <w:del w:id="23750" w:author="Koffler Roman" w:date="2018-04-19T17:44:00Z">
              <w:r w:rsidRPr="00D10927" w:rsidDel="00AA2CC5">
                <w:rPr>
                  <w:rFonts w:ascii="Arial" w:hAnsi="Arial" w:cs="Arial"/>
                  <w:sz w:val="18"/>
                  <w:szCs w:val="18"/>
                </w:rPr>
                <w:delText>0</w:delText>
              </w:r>
            </w:del>
          </w:p>
        </w:tc>
      </w:tr>
      <w:tr w:rsidR="004443EB" w:rsidRPr="00D10927" w:rsidDel="00AA2CC5" w14:paraId="1EE3A632" w14:textId="5B0A7723" w:rsidTr="004443EB">
        <w:trPr>
          <w:trHeight w:val="255"/>
          <w:del w:id="23751" w:author="Koffler Roman" w:date="2018-04-19T17:44:00Z"/>
        </w:trPr>
        <w:tc>
          <w:tcPr>
            <w:tcW w:w="3098" w:type="dxa"/>
            <w:tcBorders>
              <w:top w:val="nil"/>
              <w:left w:val="nil"/>
              <w:bottom w:val="nil"/>
              <w:right w:val="nil"/>
            </w:tcBorders>
            <w:shd w:val="clear" w:color="auto" w:fill="auto"/>
            <w:vAlign w:val="bottom"/>
            <w:hideMark/>
          </w:tcPr>
          <w:p w14:paraId="4359682A" w14:textId="536DDB28" w:rsidR="004443EB" w:rsidRPr="00D10927" w:rsidDel="00AA2CC5" w:rsidRDefault="004443EB">
            <w:pPr>
              <w:rPr>
                <w:del w:id="23752" w:author="Koffler Roman" w:date="2018-04-19T17:44:00Z"/>
                <w:rFonts w:ascii="Arial" w:hAnsi="Arial" w:cs="Arial"/>
                <w:b/>
                <w:bCs/>
                <w:sz w:val="18"/>
                <w:szCs w:val="18"/>
              </w:rPr>
            </w:pPr>
            <w:del w:id="23753" w:author="Koffler Roman" w:date="2018-04-19T17:44:00Z">
              <w:r w:rsidRPr="00D10927" w:rsidDel="00AA2CC5">
                <w:rPr>
                  <w:rFonts w:ascii="Arial" w:hAnsi="Arial" w:cs="Arial"/>
                  <w:b/>
                  <w:bCs/>
                  <w:sz w:val="18"/>
                  <w:szCs w:val="18"/>
                </w:rPr>
                <w:delText>Krátkodobý finančný majetok spolu</w:delText>
              </w:r>
            </w:del>
          </w:p>
        </w:tc>
        <w:tc>
          <w:tcPr>
            <w:tcW w:w="1128" w:type="dxa"/>
            <w:tcBorders>
              <w:top w:val="single" w:sz="4" w:space="0" w:color="auto"/>
              <w:left w:val="nil"/>
              <w:bottom w:val="double" w:sz="6" w:space="0" w:color="auto"/>
              <w:right w:val="nil"/>
            </w:tcBorders>
            <w:shd w:val="clear" w:color="auto" w:fill="auto"/>
            <w:vAlign w:val="bottom"/>
            <w:hideMark/>
          </w:tcPr>
          <w:p w14:paraId="57FDD9D7" w14:textId="3EBCB022" w:rsidR="004443EB" w:rsidRPr="00D10927" w:rsidDel="00AA2CC5" w:rsidRDefault="004443EB">
            <w:pPr>
              <w:jc w:val="right"/>
              <w:rPr>
                <w:del w:id="23754" w:author="Koffler Roman" w:date="2018-04-19T17:44:00Z"/>
                <w:rFonts w:ascii="Arial" w:hAnsi="Arial" w:cs="Arial"/>
                <w:b/>
                <w:bCs/>
                <w:sz w:val="18"/>
                <w:szCs w:val="18"/>
              </w:rPr>
            </w:pPr>
            <w:del w:id="23755" w:author="Koffler Roman" w:date="2018-04-19T17:44:00Z">
              <w:r w:rsidRPr="00D10927" w:rsidDel="00AA2CC5">
                <w:rPr>
                  <w:rFonts w:ascii="Arial" w:hAnsi="Arial" w:cs="Arial"/>
                  <w:b/>
                  <w:bCs/>
                  <w:sz w:val="18"/>
                  <w:szCs w:val="18"/>
                </w:rPr>
                <w:delText>0</w:delText>
              </w:r>
            </w:del>
          </w:p>
        </w:tc>
        <w:tc>
          <w:tcPr>
            <w:tcW w:w="1154" w:type="dxa"/>
            <w:tcBorders>
              <w:top w:val="single" w:sz="4" w:space="0" w:color="auto"/>
              <w:left w:val="nil"/>
              <w:bottom w:val="double" w:sz="6" w:space="0" w:color="auto"/>
              <w:right w:val="nil"/>
            </w:tcBorders>
            <w:shd w:val="clear" w:color="auto" w:fill="auto"/>
            <w:vAlign w:val="bottom"/>
            <w:hideMark/>
          </w:tcPr>
          <w:p w14:paraId="409AEAFE" w14:textId="778D66A5" w:rsidR="004443EB" w:rsidRPr="00D10927" w:rsidDel="00AA2CC5" w:rsidRDefault="004443EB">
            <w:pPr>
              <w:jc w:val="right"/>
              <w:rPr>
                <w:del w:id="23756" w:author="Koffler Roman" w:date="2018-04-19T17:44:00Z"/>
                <w:rFonts w:ascii="Arial" w:hAnsi="Arial" w:cs="Arial"/>
                <w:b/>
                <w:bCs/>
                <w:sz w:val="18"/>
                <w:szCs w:val="18"/>
              </w:rPr>
            </w:pPr>
            <w:del w:id="23757" w:author="Koffler Roman" w:date="2018-04-19T17:44:00Z">
              <w:r w:rsidRPr="00D10927" w:rsidDel="00AA2CC5">
                <w:rPr>
                  <w:rFonts w:ascii="Arial" w:hAnsi="Arial" w:cs="Arial"/>
                  <w:b/>
                  <w:bCs/>
                  <w:sz w:val="18"/>
                  <w:szCs w:val="18"/>
                </w:rPr>
                <w:delText>0</w:delText>
              </w:r>
            </w:del>
          </w:p>
        </w:tc>
        <w:tc>
          <w:tcPr>
            <w:tcW w:w="1540" w:type="dxa"/>
            <w:tcBorders>
              <w:top w:val="single" w:sz="4" w:space="0" w:color="auto"/>
              <w:left w:val="nil"/>
              <w:bottom w:val="double" w:sz="6" w:space="0" w:color="auto"/>
              <w:right w:val="nil"/>
            </w:tcBorders>
            <w:shd w:val="clear" w:color="auto" w:fill="auto"/>
            <w:vAlign w:val="bottom"/>
            <w:hideMark/>
          </w:tcPr>
          <w:p w14:paraId="1235DC9B" w14:textId="6EE6B77A" w:rsidR="004443EB" w:rsidRPr="00D10927" w:rsidDel="00AA2CC5" w:rsidRDefault="004443EB">
            <w:pPr>
              <w:jc w:val="right"/>
              <w:rPr>
                <w:del w:id="23758" w:author="Koffler Roman" w:date="2018-04-19T17:44:00Z"/>
                <w:rFonts w:ascii="Arial" w:hAnsi="Arial" w:cs="Arial"/>
                <w:b/>
                <w:bCs/>
                <w:sz w:val="18"/>
                <w:szCs w:val="18"/>
              </w:rPr>
            </w:pPr>
            <w:del w:id="23759" w:author="Koffler Roman" w:date="2018-04-19T17:44:00Z">
              <w:r w:rsidRPr="00D10927" w:rsidDel="00AA2CC5">
                <w:rPr>
                  <w:rFonts w:ascii="Arial" w:hAnsi="Arial" w:cs="Arial"/>
                  <w:b/>
                  <w:bCs/>
                  <w:sz w:val="18"/>
                  <w:szCs w:val="18"/>
                </w:rPr>
                <w:delText>0</w:delText>
              </w:r>
            </w:del>
          </w:p>
        </w:tc>
        <w:tc>
          <w:tcPr>
            <w:tcW w:w="1166" w:type="dxa"/>
            <w:tcBorders>
              <w:top w:val="single" w:sz="4" w:space="0" w:color="auto"/>
              <w:left w:val="nil"/>
              <w:bottom w:val="double" w:sz="6" w:space="0" w:color="auto"/>
              <w:right w:val="nil"/>
            </w:tcBorders>
            <w:shd w:val="clear" w:color="auto" w:fill="auto"/>
            <w:vAlign w:val="bottom"/>
            <w:hideMark/>
          </w:tcPr>
          <w:p w14:paraId="375CE0FA" w14:textId="0A2FABB6" w:rsidR="004443EB" w:rsidRPr="00D10927" w:rsidDel="00AA2CC5" w:rsidRDefault="004443EB">
            <w:pPr>
              <w:jc w:val="right"/>
              <w:rPr>
                <w:del w:id="23760" w:author="Koffler Roman" w:date="2018-04-19T17:44:00Z"/>
                <w:rFonts w:ascii="Arial" w:hAnsi="Arial" w:cs="Arial"/>
                <w:b/>
                <w:bCs/>
                <w:sz w:val="18"/>
                <w:szCs w:val="18"/>
              </w:rPr>
            </w:pPr>
            <w:del w:id="23761" w:author="Koffler Roman" w:date="2018-04-19T17:44:00Z">
              <w:r w:rsidRPr="00D10927" w:rsidDel="00AA2CC5">
                <w:rPr>
                  <w:rFonts w:ascii="Arial" w:hAnsi="Arial" w:cs="Arial"/>
                  <w:b/>
                  <w:bCs/>
                  <w:sz w:val="18"/>
                  <w:szCs w:val="18"/>
                </w:rPr>
                <w:delText>0</w:delText>
              </w:r>
            </w:del>
          </w:p>
        </w:tc>
        <w:tc>
          <w:tcPr>
            <w:tcW w:w="1154" w:type="dxa"/>
            <w:tcBorders>
              <w:top w:val="single" w:sz="4" w:space="0" w:color="auto"/>
              <w:left w:val="nil"/>
              <w:bottom w:val="double" w:sz="6" w:space="0" w:color="auto"/>
              <w:right w:val="nil"/>
            </w:tcBorders>
            <w:shd w:val="clear" w:color="auto" w:fill="auto"/>
            <w:vAlign w:val="bottom"/>
            <w:hideMark/>
          </w:tcPr>
          <w:p w14:paraId="012FB948" w14:textId="2CC9F6B6" w:rsidR="004443EB" w:rsidRPr="00D10927" w:rsidDel="00AA2CC5" w:rsidRDefault="004443EB">
            <w:pPr>
              <w:jc w:val="right"/>
              <w:rPr>
                <w:del w:id="23762" w:author="Koffler Roman" w:date="2018-04-19T17:44:00Z"/>
                <w:rFonts w:ascii="Arial" w:hAnsi="Arial" w:cs="Arial"/>
                <w:b/>
                <w:bCs/>
                <w:sz w:val="18"/>
                <w:szCs w:val="18"/>
              </w:rPr>
            </w:pPr>
            <w:del w:id="23763" w:author="Koffler Roman" w:date="2018-04-19T17:44:00Z">
              <w:r w:rsidRPr="00D10927" w:rsidDel="00AA2CC5">
                <w:rPr>
                  <w:rFonts w:ascii="Arial" w:hAnsi="Arial" w:cs="Arial"/>
                  <w:b/>
                  <w:bCs/>
                  <w:sz w:val="18"/>
                  <w:szCs w:val="18"/>
                </w:rPr>
                <w:delText>0</w:delText>
              </w:r>
            </w:del>
          </w:p>
        </w:tc>
      </w:tr>
    </w:tbl>
    <w:p w14:paraId="1E36F446" w14:textId="6A7FED8B" w:rsidR="001657E7" w:rsidRPr="00D10927" w:rsidDel="00EA29F7" w:rsidRDefault="001657E7" w:rsidP="001657E7">
      <w:pPr>
        <w:pStyle w:val="odstavec"/>
        <w:ind w:left="482"/>
        <w:rPr>
          <w:del w:id="23764" w:author="Koffler Roman" w:date="2018-04-23T17:21:00Z"/>
          <w:rFonts w:ascii="Arial" w:hAnsi="Arial" w:cs="Arial"/>
        </w:rPr>
      </w:pPr>
    </w:p>
    <w:p w14:paraId="4073B86D" w14:textId="48C8EE86" w:rsidR="001657E7" w:rsidRPr="00D10927" w:rsidDel="00EA29F7" w:rsidRDefault="001657E7" w:rsidP="001657E7">
      <w:pPr>
        <w:pStyle w:val="odstavec"/>
        <w:ind w:left="482"/>
        <w:rPr>
          <w:del w:id="23765" w:author="Koffler Roman" w:date="2018-04-23T17:21:00Z"/>
          <w:rFonts w:ascii="Arial" w:hAnsi="Arial" w:cs="Arial"/>
        </w:rPr>
      </w:pPr>
    </w:p>
    <w:bookmarkEnd w:id="23645"/>
    <w:p w14:paraId="4978DB3D" w14:textId="2570EF37" w:rsidR="00710CBF" w:rsidRPr="00D10927" w:rsidDel="00EA29F7" w:rsidRDefault="00A96F06" w:rsidP="00A96F06">
      <w:pPr>
        <w:pStyle w:val="odstavec"/>
        <w:rPr>
          <w:del w:id="23766" w:author="Koffler Roman" w:date="2018-04-23T17:21:00Z"/>
          <w:rFonts w:ascii="Arial" w:hAnsi="Arial" w:cs="Arial"/>
        </w:rPr>
      </w:pPr>
      <w:del w:id="23767" w:author="Koffler Roman" w:date="2018-04-23T17:21:00Z">
        <w:r w:rsidRPr="00D10927" w:rsidDel="00EA29F7">
          <w:rPr>
            <w:rFonts w:ascii="Arial" w:hAnsi="Arial" w:cs="Arial"/>
            <w:bCs w:val="0"/>
            <w:iCs w:val="0"/>
          </w:rPr>
          <w:delText xml:space="preserve">Informácie o záložnom práve prípadne obmedzenom práve disponovať </w:delText>
        </w:r>
        <w:r w:rsidR="008527A8" w:rsidRPr="00D10927" w:rsidDel="00EA29F7">
          <w:rPr>
            <w:rFonts w:ascii="Arial" w:hAnsi="Arial" w:cs="Arial"/>
            <w:bCs w:val="0"/>
            <w:iCs w:val="0"/>
          </w:rPr>
          <w:delText xml:space="preserve">s </w:delText>
        </w:r>
        <w:r w:rsidR="00375F50" w:rsidRPr="00D10927" w:rsidDel="00EA29F7">
          <w:rPr>
            <w:rFonts w:ascii="Arial" w:hAnsi="Arial" w:cs="Arial"/>
            <w:bCs w:val="0"/>
            <w:iCs w:val="0"/>
          </w:rPr>
          <w:delText>krátkodobým</w:delText>
        </w:r>
        <w:r w:rsidRPr="00D10927" w:rsidDel="00EA29F7">
          <w:rPr>
            <w:rFonts w:ascii="Arial" w:hAnsi="Arial" w:cs="Arial"/>
            <w:bCs w:val="0"/>
            <w:iCs w:val="0"/>
          </w:rPr>
          <w:delText xml:space="preserve"> finančným majetkom:</w:delText>
        </w:r>
      </w:del>
    </w:p>
    <w:p w14:paraId="38353790" w14:textId="25C33DC2" w:rsidR="004443EB" w:rsidRPr="00D10927" w:rsidDel="00AA2CC5" w:rsidRDefault="004443EB" w:rsidP="001657E7">
      <w:pPr>
        <w:pStyle w:val="body"/>
        <w:ind w:left="482"/>
        <w:rPr>
          <w:del w:id="23768" w:author="Koffler Roman" w:date="2018-04-19T17:44:00Z"/>
          <w:rFonts w:ascii="Arial" w:hAnsi="Arial" w:cs="Arial"/>
          <w:rPrChange w:id="23769" w:author="Koffler Roman" w:date="2018-05-25T16:07:00Z">
            <w:rPr>
              <w:del w:id="23770" w:author="Koffler Roman" w:date="2018-04-19T17:44:00Z"/>
            </w:rPr>
          </w:rPrChange>
        </w:rPr>
      </w:pPr>
      <w:bookmarkStart w:id="23771" w:name="FWT_T19a"/>
      <w:del w:id="23772" w:author="Koffler Roman" w:date="2018-04-19T17:44:00Z">
        <w:r w:rsidRPr="00D10927" w:rsidDel="00AA2CC5">
          <w:rPr>
            <w:rFonts w:ascii="Arial" w:hAnsi="Arial" w:cs="Arial"/>
            <w:b/>
            <w:bCs w:val="0"/>
            <w:i/>
            <w:iCs w:val="0"/>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160"/>
        <w:gridCol w:w="1520"/>
        <w:gridCol w:w="1520"/>
        <w:gridCol w:w="1520"/>
        <w:gridCol w:w="1520"/>
      </w:tblGrid>
      <w:tr w:rsidR="004443EB" w:rsidRPr="00D10927" w:rsidDel="00AA2CC5" w14:paraId="61F30929" w14:textId="58294668" w:rsidTr="004443EB">
        <w:trPr>
          <w:trHeight w:val="480"/>
          <w:del w:id="23773" w:author="Koffler Roman" w:date="2018-04-19T17:44:00Z"/>
        </w:trPr>
        <w:tc>
          <w:tcPr>
            <w:tcW w:w="3160" w:type="dxa"/>
            <w:tcBorders>
              <w:top w:val="nil"/>
              <w:left w:val="nil"/>
              <w:bottom w:val="single" w:sz="4" w:space="0" w:color="auto"/>
              <w:right w:val="nil"/>
            </w:tcBorders>
            <w:shd w:val="clear" w:color="auto" w:fill="auto"/>
            <w:vAlign w:val="bottom"/>
            <w:hideMark/>
          </w:tcPr>
          <w:p w14:paraId="6CA1681A" w14:textId="7F67B954" w:rsidR="004443EB" w:rsidRPr="00D10927" w:rsidDel="00AA2CC5" w:rsidRDefault="004443EB">
            <w:pPr>
              <w:jc w:val="center"/>
              <w:rPr>
                <w:del w:id="23774" w:author="Koffler Roman" w:date="2018-04-19T17:44:00Z"/>
                <w:rFonts w:ascii="Arial" w:hAnsi="Arial" w:cs="Arial"/>
                <w:b/>
                <w:bCs/>
                <w:sz w:val="18"/>
                <w:szCs w:val="18"/>
              </w:rPr>
            </w:pPr>
            <w:bookmarkStart w:id="23775" w:name="RANGE!B3:F5"/>
            <w:del w:id="23776" w:author="Koffler Roman" w:date="2018-04-19T17:44:00Z">
              <w:r w:rsidRPr="00D10927" w:rsidDel="00AA2CC5">
                <w:rPr>
                  <w:rFonts w:ascii="Arial" w:hAnsi="Arial" w:cs="Arial"/>
                  <w:b/>
                  <w:bCs/>
                  <w:sz w:val="18"/>
                  <w:szCs w:val="18"/>
                </w:rPr>
                <w:delText>Názov položky</w:delText>
              </w:r>
              <w:bookmarkEnd w:id="23775"/>
            </w:del>
          </w:p>
        </w:tc>
        <w:tc>
          <w:tcPr>
            <w:tcW w:w="1520" w:type="dxa"/>
            <w:tcBorders>
              <w:top w:val="nil"/>
              <w:left w:val="nil"/>
              <w:bottom w:val="single" w:sz="4" w:space="0" w:color="auto"/>
              <w:right w:val="nil"/>
            </w:tcBorders>
            <w:shd w:val="clear" w:color="auto" w:fill="auto"/>
            <w:vAlign w:val="bottom"/>
            <w:hideMark/>
          </w:tcPr>
          <w:p w14:paraId="072390A7" w14:textId="60DD191D" w:rsidR="004443EB" w:rsidRPr="00D10927" w:rsidDel="00AA2CC5" w:rsidRDefault="004443EB">
            <w:pPr>
              <w:jc w:val="center"/>
              <w:rPr>
                <w:del w:id="23777" w:author="Koffler Roman" w:date="2018-04-19T17:44:00Z"/>
                <w:rFonts w:ascii="Arial" w:hAnsi="Arial" w:cs="Arial"/>
                <w:b/>
                <w:bCs/>
                <w:sz w:val="18"/>
                <w:szCs w:val="18"/>
              </w:rPr>
            </w:pPr>
            <w:del w:id="23778" w:author="Koffler Roman" w:date="2018-04-19T17:44:00Z">
              <w:r w:rsidRPr="00D10927" w:rsidDel="00AA2CC5">
                <w:rPr>
                  <w:rFonts w:ascii="Arial" w:hAnsi="Arial" w:cs="Arial"/>
                  <w:b/>
                  <w:bCs/>
                  <w:sz w:val="18"/>
                  <w:szCs w:val="18"/>
                </w:rPr>
                <w:delText> </w:delText>
              </w:r>
            </w:del>
          </w:p>
        </w:tc>
        <w:tc>
          <w:tcPr>
            <w:tcW w:w="1520" w:type="dxa"/>
            <w:tcBorders>
              <w:top w:val="nil"/>
              <w:left w:val="nil"/>
              <w:bottom w:val="single" w:sz="4" w:space="0" w:color="auto"/>
              <w:right w:val="nil"/>
            </w:tcBorders>
            <w:shd w:val="clear" w:color="auto" w:fill="auto"/>
            <w:vAlign w:val="bottom"/>
            <w:hideMark/>
          </w:tcPr>
          <w:p w14:paraId="7A711D06" w14:textId="6D69A454" w:rsidR="004443EB" w:rsidRPr="00D10927" w:rsidDel="00AA2CC5" w:rsidRDefault="004443EB">
            <w:pPr>
              <w:jc w:val="center"/>
              <w:rPr>
                <w:del w:id="23779" w:author="Koffler Roman" w:date="2018-04-19T17:44:00Z"/>
                <w:rFonts w:ascii="Arial" w:hAnsi="Arial" w:cs="Arial"/>
                <w:b/>
                <w:bCs/>
                <w:sz w:val="18"/>
                <w:szCs w:val="18"/>
              </w:rPr>
            </w:pPr>
            <w:del w:id="23780" w:author="Koffler Roman" w:date="2018-04-19T17:44:00Z">
              <w:r w:rsidRPr="00D10927" w:rsidDel="00AA2CC5">
                <w:rPr>
                  <w:rFonts w:ascii="Arial" w:hAnsi="Arial" w:cs="Arial"/>
                  <w:b/>
                  <w:bCs/>
                  <w:sz w:val="18"/>
                  <w:szCs w:val="18"/>
                </w:rPr>
                <w:delText> </w:delText>
              </w:r>
            </w:del>
          </w:p>
        </w:tc>
        <w:tc>
          <w:tcPr>
            <w:tcW w:w="1520" w:type="dxa"/>
            <w:tcBorders>
              <w:top w:val="nil"/>
              <w:left w:val="nil"/>
              <w:bottom w:val="single" w:sz="4" w:space="0" w:color="auto"/>
              <w:right w:val="nil"/>
            </w:tcBorders>
            <w:shd w:val="clear" w:color="auto" w:fill="auto"/>
            <w:vAlign w:val="bottom"/>
            <w:hideMark/>
          </w:tcPr>
          <w:p w14:paraId="60735E86" w14:textId="018708FA" w:rsidR="004443EB" w:rsidRPr="00D10927" w:rsidDel="00AA2CC5" w:rsidRDefault="004443EB">
            <w:pPr>
              <w:jc w:val="center"/>
              <w:rPr>
                <w:del w:id="23781" w:author="Koffler Roman" w:date="2018-04-19T17:44:00Z"/>
                <w:rFonts w:ascii="Arial" w:hAnsi="Arial" w:cs="Arial"/>
                <w:b/>
                <w:bCs/>
                <w:sz w:val="18"/>
                <w:szCs w:val="18"/>
              </w:rPr>
            </w:pPr>
            <w:del w:id="23782" w:author="Koffler Roman" w:date="2018-04-19T17:44:00Z">
              <w:r w:rsidRPr="00D10927" w:rsidDel="00AA2CC5">
                <w:rPr>
                  <w:rFonts w:ascii="Arial" w:hAnsi="Arial" w:cs="Arial"/>
                  <w:b/>
                  <w:bCs/>
                  <w:sz w:val="18"/>
                  <w:szCs w:val="18"/>
                </w:rPr>
                <w:delText>Hodnota k 31.12.2017</w:delText>
              </w:r>
            </w:del>
          </w:p>
        </w:tc>
        <w:tc>
          <w:tcPr>
            <w:tcW w:w="1520" w:type="dxa"/>
            <w:tcBorders>
              <w:top w:val="nil"/>
              <w:left w:val="nil"/>
              <w:bottom w:val="single" w:sz="4" w:space="0" w:color="auto"/>
              <w:right w:val="nil"/>
            </w:tcBorders>
            <w:shd w:val="clear" w:color="auto" w:fill="auto"/>
            <w:vAlign w:val="bottom"/>
            <w:hideMark/>
          </w:tcPr>
          <w:p w14:paraId="44FE1186" w14:textId="4AA5DD58" w:rsidR="004443EB" w:rsidRPr="00D10927" w:rsidDel="00AA2CC5" w:rsidRDefault="004443EB">
            <w:pPr>
              <w:jc w:val="center"/>
              <w:rPr>
                <w:del w:id="23783" w:author="Koffler Roman" w:date="2018-04-19T17:44:00Z"/>
                <w:rFonts w:ascii="Arial" w:hAnsi="Arial" w:cs="Arial"/>
                <w:b/>
                <w:bCs/>
                <w:sz w:val="18"/>
                <w:szCs w:val="18"/>
              </w:rPr>
            </w:pPr>
            <w:del w:id="23784" w:author="Koffler Roman" w:date="2018-04-19T17:44:00Z">
              <w:r w:rsidRPr="00D10927" w:rsidDel="00AA2CC5">
                <w:rPr>
                  <w:rFonts w:ascii="Arial" w:hAnsi="Arial" w:cs="Arial"/>
                  <w:b/>
                  <w:bCs/>
                  <w:sz w:val="18"/>
                  <w:szCs w:val="18"/>
                </w:rPr>
                <w:delText>Hodnota k 31.12.2016</w:delText>
              </w:r>
            </w:del>
          </w:p>
        </w:tc>
      </w:tr>
      <w:tr w:rsidR="004443EB" w:rsidRPr="00D10927" w:rsidDel="00AA2CC5" w14:paraId="402FA222" w14:textId="6A88D97F" w:rsidTr="004443EB">
        <w:trPr>
          <w:trHeight w:val="480"/>
          <w:del w:id="23785" w:author="Koffler Roman" w:date="2018-04-19T17:44:00Z"/>
        </w:trPr>
        <w:tc>
          <w:tcPr>
            <w:tcW w:w="3160" w:type="dxa"/>
            <w:tcBorders>
              <w:top w:val="nil"/>
              <w:left w:val="nil"/>
              <w:bottom w:val="nil"/>
              <w:right w:val="nil"/>
            </w:tcBorders>
            <w:shd w:val="clear" w:color="auto" w:fill="auto"/>
            <w:vAlign w:val="bottom"/>
            <w:hideMark/>
          </w:tcPr>
          <w:p w14:paraId="43B34EAC" w14:textId="19537F90" w:rsidR="004443EB" w:rsidRPr="00D10927" w:rsidDel="00AA2CC5" w:rsidRDefault="004443EB">
            <w:pPr>
              <w:rPr>
                <w:del w:id="23786" w:author="Koffler Roman" w:date="2018-04-19T17:44:00Z"/>
                <w:rFonts w:ascii="Arial" w:hAnsi="Arial" w:cs="Arial"/>
                <w:sz w:val="18"/>
                <w:szCs w:val="18"/>
              </w:rPr>
            </w:pPr>
            <w:del w:id="23787" w:author="Koffler Roman" w:date="2018-04-19T17:44:00Z">
              <w:r w:rsidRPr="00D10927" w:rsidDel="00AA2CC5">
                <w:rPr>
                  <w:rFonts w:ascii="Arial" w:hAnsi="Arial" w:cs="Arial"/>
                  <w:sz w:val="18"/>
                  <w:szCs w:val="18"/>
                </w:rPr>
                <w:delText>Krátkodobý finančný majetok, na ktorý bolo zriadené záložné právo</w:delText>
              </w:r>
            </w:del>
          </w:p>
        </w:tc>
        <w:tc>
          <w:tcPr>
            <w:tcW w:w="1520" w:type="dxa"/>
            <w:tcBorders>
              <w:top w:val="nil"/>
              <w:left w:val="nil"/>
              <w:bottom w:val="nil"/>
              <w:right w:val="nil"/>
            </w:tcBorders>
            <w:shd w:val="clear" w:color="auto" w:fill="auto"/>
            <w:vAlign w:val="bottom"/>
            <w:hideMark/>
          </w:tcPr>
          <w:p w14:paraId="50DE0216" w14:textId="5920CF06" w:rsidR="004443EB" w:rsidRPr="00D10927" w:rsidDel="00AA2CC5" w:rsidRDefault="004443EB">
            <w:pPr>
              <w:rPr>
                <w:del w:id="23788" w:author="Koffler Roman" w:date="2018-04-19T17:44:00Z"/>
                <w:rFonts w:ascii="Arial" w:hAnsi="Arial" w:cs="Arial"/>
                <w:sz w:val="18"/>
                <w:szCs w:val="18"/>
              </w:rPr>
            </w:pPr>
            <w:del w:id="23789" w:author="Koffler Roman" w:date="2018-04-19T17:44:00Z">
              <w:r w:rsidRPr="00D10927" w:rsidDel="00AA2CC5">
                <w:rPr>
                  <w:rFonts w:ascii="Arial" w:hAnsi="Arial" w:cs="Arial"/>
                  <w:sz w:val="18"/>
                  <w:szCs w:val="18"/>
                </w:rPr>
                <w:delText> </w:delText>
              </w:r>
            </w:del>
          </w:p>
        </w:tc>
        <w:tc>
          <w:tcPr>
            <w:tcW w:w="1520" w:type="dxa"/>
            <w:tcBorders>
              <w:top w:val="nil"/>
              <w:left w:val="nil"/>
              <w:bottom w:val="nil"/>
              <w:right w:val="nil"/>
            </w:tcBorders>
            <w:shd w:val="clear" w:color="auto" w:fill="auto"/>
            <w:vAlign w:val="bottom"/>
            <w:hideMark/>
          </w:tcPr>
          <w:p w14:paraId="7002EB84" w14:textId="1E91F372" w:rsidR="004443EB" w:rsidRPr="00D10927" w:rsidDel="00AA2CC5" w:rsidRDefault="004443EB">
            <w:pPr>
              <w:rPr>
                <w:del w:id="23790" w:author="Koffler Roman" w:date="2018-04-19T17:44:00Z"/>
                <w:rFonts w:ascii="Arial" w:hAnsi="Arial" w:cs="Arial"/>
                <w:sz w:val="18"/>
                <w:szCs w:val="18"/>
              </w:rPr>
            </w:pPr>
            <w:del w:id="23791" w:author="Koffler Roman" w:date="2018-04-19T17:44:00Z">
              <w:r w:rsidRPr="00D10927" w:rsidDel="00AA2CC5">
                <w:rPr>
                  <w:rFonts w:ascii="Arial" w:hAnsi="Arial" w:cs="Arial"/>
                  <w:sz w:val="18"/>
                  <w:szCs w:val="18"/>
                </w:rPr>
                <w:delText> </w:delText>
              </w:r>
            </w:del>
          </w:p>
        </w:tc>
        <w:tc>
          <w:tcPr>
            <w:tcW w:w="1520" w:type="dxa"/>
            <w:tcBorders>
              <w:top w:val="nil"/>
              <w:left w:val="nil"/>
              <w:bottom w:val="nil"/>
              <w:right w:val="nil"/>
            </w:tcBorders>
            <w:shd w:val="clear" w:color="auto" w:fill="auto"/>
            <w:vAlign w:val="bottom"/>
            <w:hideMark/>
          </w:tcPr>
          <w:p w14:paraId="3B122BE0" w14:textId="73471A9A" w:rsidR="004443EB" w:rsidRPr="00D10927" w:rsidDel="00AA2CC5" w:rsidRDefault="004443EB">
            <w:pPr>
              <w:jc w:val="right"/>
              <w:rPr>
                <w:del w:id="23792" w:author="Koffler Roman" w:date="2018-04-19T17:44:00Z"/>
                <w:rFonts w:ascii="Arial" w:hAnsi="Arial" w:cs="Arial"/>
                <w:sz w:val="18"/>
                <w:szCs w:val="18"/>
              </w:rPr>
            </w:pPr>
            <w:del w:id="23793"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432A1335" w14:textId="3978CE23" w:rsidR="004443EB" w:rsidRPr="00D10927" w:rsidDel="00AA2CC5" w:rsidRDefault="004443EB">
            <w:pPr>
              <w:jc w:val="right"/>
              <w:rPr>
                <w:del w:id="23794" w:author="Koffler Roman" w:date="2018-04-19T17:44:00Z"/>
                <w:rFonts w:ascii="Arial" w:hAnsi="Arial" w:cs="Arial"/>
                <w:sz w:val="18"/>
                <w:szCs w:val="18"/>
              </w:rPr>
            </w:pPr>
            <w:del w:id="23795" w:author="Koffler Roman" w:date="2018-04-19T17:44:00Z">
              <w:r w:rsidRPr="00D10927" w:rsidDel="00AA2CC5">
                <w:rPr>
                  <w:rFonts w:ascii="Arial" w:hAnsi="Arial" w:cs="Arial"/>
                  <w:sz w:val="18"/>
                  <w:szCs w:val="18"/>
                </w:rPr>
                <w:delText>0</w:delText>
              </w:r>
            </w:del>
          </w:p>
        </w:tc>
      </w:tr>
      <w:tr w:rsidR="004443EB" w:rsidRPr="00D10927" w:rsidDel="00AA2CC5" w14:paraId="6F630BB0" w14:textId="2836FA19" w:rsidTr="004443EB">
        <w:trPr>
          <w:trHeight w:val="480"/>
          <w:del w:id="23796" w:author="Koffler Roman" w:date="2018-04-19T17:44:00Z"/>
        </w:trPr>
        <w:tc>
          <w:tcPr>
            <w:tcW w:w="3160" w:type="dxa"/>
            <w:tcBorders>
              <w:top w:val="nil"/>
              <w:left w:val="nil"/>
              <w:bottom w:val="nil"/>
              <w:right w:val="nil"/>
            </w:tcBorders>
            <w:shd w:val="clear" w:color="auto" w:fill="auto"/>
            <w:vAlign w:val="bottom"/>
            <w:hideMark/>
          </w:tcPr>
          <w:p w14:paraId="7E6BCFEF" w14:textId="0D7ECB66" w:rsidR="004443EB" w:rsidRPr="00D10927" w:rsidDel="00AA2CC5" w:rsidRDefault="004443EB">
            <w:pPr>
              <w:rPr>
                <w:del w:id="23797" w:author="Koffler Roman" w:date="2018-04-19T17:44:00Z"/>
                <w:rFonts w:ascii="Arial" w:hAnsi="Arial" w:cs="Arial"/>
                <w:sz w:val="18"/>
                <w:szCs w:val="18"/>
              </w:rPr>
            </w:pPr>
            <w:del w:id="23798" w:author="Koffler Roman" w:date="2018-04-19T17:44:00Z">
              <w:r w:rsidRPr="00D10927" w:rsidDel="00AA2CC5">
                <w:rPr>
                  <w:rFonts w:ascii="Arial" w:hAnsi="Arial" w:cs="Arial"/>
                  <w:sz w:val="18"/>
                  <w:szCs w:val="18"/>
                </w:rPr>
                <w:delText>Krátkodobý finančný majetok, pri ktorom je obmedzené právo s ním nakladať</w:delText>
              </w:r>
            </w:del>
          </w:p>
        </w:tc>
        <w:tc>
          <w:tcPr>
            <w:tcW w:w="1520" w:type="dxa"/>
            <w:tcBorders>
              <w:top w:val="nil"/>
              <w:left w:val="nil"/>
              <w:bottom w:val="nil"/>
              <w:right w:val="nil"/>
            </w:tcBorders>
            <w:shd w:val="clear" w:color="auto" w:fill="auto"/>
            <w:vAlign w:val="bottom"/>
            <w:hideMark/>
          </w:tcPr>
          <w:p w14:paraId="0914FF03" w14:textId="544DCBF0" w:rsidR="004443EB" w:rsidRPr="00D10927" w:rsidDel="00AA2CC5" w:rsidRDefault="004443EB">
            <w:pPr>
              <w:rPr>
                <w:del w:id="23799" w:author="Koffler Roman" w:date="2018-04-19T17:44:00Z"/>
                <w:rFonts w:ascii="Arial" w:hAnsi="Arial" w:cs="Arial"/>
                <w:sz w:val="18"/>
                <w:szCs w:val="18"/>
              </w:rPr>
            </w:pPr>
          </w:p>
        </w:tc>
        <w:tc>
          <w:tcPr>
            <w:tcW w:w="1520" w:type="dxa"/>
            <w:tcBorders>
              <w:top w:val="nil"/>
              <w:left w:val="nil"/>
              <w:bottom w:val="nil"/>
              <w:right w:val="nil"/>
            </w:tcBorders>
            <w:shd w:val="clear" w:color="auto" w:fill="auto"/>
            <w:vAlign w:val="bottom"/>
            <w:hideMark/>
          </w:tcPr>
          <w:p w14:paraId="0587BAE2" w14:textId="4795A5C1" w:rsidR="004443EB" w:rsidRPr="00D10927" w:rsidDel="00AA2CC5" w:rsidRDefault="004443EB">
            <w:pPr>
              <w:rPr>
                <w:del w:id="23800" w:author="Koffler Roman" w:date="2018-04-19T17:44:00Z"/>
                <w:rFonts w:ascii="Arial" w:hAnsi="Arial" w:cs="Arial"/>
                <w:sz w:val="20"/>
                <w:szCs w:val="20"/>
                <w:rPrChange w:id="23801" w:author="Koffler Roman" w:date="2018-05-25T16:07:00Z">
                  <w:rPr>
                    <w:del w:id="23802" w:author="Koffler Roman" w:date="2018-04-19T17:44:00Z"/>
                    <w:sz w:val="20"/>
                    <w:szCs w:val="20"/>
                  </w:rPr>
                </w:rPrChange>
              </w:rPr>
            </w:pPr>
          </w:p>
        </w:tc>
        <w:tc>
          <w:tcPr>
            <w:tcW w:w="1520" w:type="dxa"/>
            <w:tcBorders>
              <w:top w:val="nil"/>
              <w:left w:val="nil"/>
              <w:bottom w:val="nil"/>
              <w:right w:val="nil"/>
            </w:tcBorders>
            <w:shd w:val="clear" w:color="auto" w:fill="auto"/>
            <w:vAlign w:val="bottom"/>
            <w:hideMark/>
          </w:tcPr>
          <w:p w14:paraId="43192AB2" w14:textId="7994C1A9" w:rsidR="004443EB" w:rsidRPr="00D10927" w:rsidDel="00AA2CC5" w:rsidRDefault="004443EB">
            <w:pPr>
              <w:jc w:val="right"/>
              <w:rPr>
                <w:del w:id="23803" w:author="Koffler Roman" w:date="2018-04-19T17:44:00Z"/>
                <w:rFonts w:ascii="Arial" w:hAnsi="Arial" w:cs="Arial"/>
                <w:sz w:val="18"/>
                <w:szCs w:val="18"/>
              </w:rPr>
            </w:pPr>
            <w:del w:id="23804"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3787CA27" w14:textId="6CF5AE92" w:rsidR="004443EB" w:rsidRPr="00D10927" w:rsidDel="00AA2CC5" w:rsidRDefault="004443EB">
            <w:pPr>
              <w:jc w:val="right"/>
              <w:rPr>
                <w:del w:id="23805" w:author="Koffler Roman" w:date="2018-04-19T17:44:00Z"/>
                <w:rFonts w:ascii="Arial" w:hAnsi="Arial" w:cs="Arial"/>
                <w:sz w:val="18"/>
                <w:szCs w:val="18"/>
              </w:rPr>
            </w:pPr>
            <w:del w:id="23806" w:author="Koffler Roman" w:date="2018-04-19T17:44:00Z">
              <w:r w:rsidRPr="00D10927" w:rsidDel="00AA2CC5">
                <w:rPr>
                  <w:rFonts w:ascii="Arial" w:hAnsi="Arial" w:cs="Arial"/>
                  <w:sz w:val="18"/>
                  <w:szCs w:val="18"/>
                </w:rPr>
                <w:delText>0</w:delText>
              </w:r>
            </w:del>
          </w:p>
        </w:tc>
      </w:tr>
    </w:tbl>
    <w:p w14:paraId="5F5D9998" w14:textId="4FD78E56" w:rsidR="001657E7" w:rsidRPr="00D10927" w:rsidDel="00EA29F7" w:rsidRDefault="001657E7" w:rsidP="001657E7">
      <w:pPr>
        <w:pStyle w:val="body"/>
        <w:ind w:left="482"/>
        <w:rPr>
          <w:del w:id="23807" w:author="Koffler Roman" w:date="2018-04-23T17:21:00Z"/>
          <w:rFonts w:ascii="Arial" w:hAnsi="Arial" w:cs="Arial"/>
          <w:rPrChange w:id="23808" w:author="Koffler Roman" w:date="2018-05-25T16:07:00Z">
            <w:rPr>
              <w:del w:id="23809" w:author="Koffler Roman" w:date="2018-04-23T17:21:00Z"/>
            </w:rPr>
          </w:rPrChange>
        </w:rPr>
      </w:pPr>
    </w:p>
    <w:p w14:paraId="24DA4CD7" w14:textId="1B7C5901" w:rsidR="001657E7" w:rsidRPr="00D10927" w:rsidDel="00EA29F7" w:rsidRDefault="001657E7" w:rsidP="001657E7">
      <w:pPr>
        <w:pStyle w:val="body"/>
        <w:ind w:left="482"/>
        <w:rPr>
          <w:del w:id="23810" w:author="Koffler Roman" w:date="2018-04-23T17:21:00Z"/>
          <w:rFonts w:ascii="Arial" w:hAnsi="Arial" w:cs="Arial"/>
          <w:rPrChange w:id="23811" w:author="Koffler Roman" w:date="2018-05-25T16:07:00Z">
            <w:rPr>
              <w:del w:id="23812" w:author="Koffler Roman" w:date="2018-04-23T17:21:00Z"/>
            </w:rPr>
          </w:rPrChange>
        </w:rPr>
      </w:pPr>
    </w:p>
    <w:bookmarkEnd w:id="23771"/>
    <w:p w14:paraId="0639B4B1" w14:textId="0C6F3416" w:rsidR="00EE74C2" w:rsidRPr="00D10927" w:rsidDel="00EA29F7" w:rsidRDefault="00EE74C2" w:rsidP="003306B0">
      <w:pPr>
        <w:pStyle w:val="body1"/>
        <w:spacing w:line="276" w:lineRule="auto"/>
        <w:rPr>
          <w:del w:id="23813" w:author="Koffler Roman" w:date="2018-04-23T17:21:00Z"/>
          <w:rFonts w:ascii="Arial" w:hAnsi="Arial" w:cs="Arial"/>
          <w:b/>
          <w:i/>
        </w:rPr>
      </w:pPr>
    </w:p>
    <w:p w14:paraId="6ED59349" w14:textId="07040BFF" w:rsidR="003306B0" w:rsidRPr="00D10927" w:rsidDel="00EA29F7" w:rsidRDefault="003306B0" w:rsidP="003306B0">
      <w:pPr>
        <w:pStyle w:val="body1"/>
        <w:spacing w:line="276" w:lineRule="auto"/>
        <w:rPr>
          <w:del w:id="23814" w:author="Koffler Roman" w:date="2018-04-23T17:21:00Z"/>
          <w:rFonts w:ascii="Arial" w:hAnsi="Arial" w:cs="Arial"/>
          <w:b/>
          <w:i/>
        </w:rPr>
      </w:pPr>
      <w:del w:id="23815" w:author="Koffler Roman" w:date="2018-04-23T17:21:00Z">
        <w:r w:rsidRPr="00D10927" w:rsidDel="00EA29F7">
          <w:rPr>
            <w:rFonts w:ascii="Arial" w:hAnsi="Arial" w:cs="Arial"/>
            <w:b/>
            <w:bCs w:val="0"/>
            <w:i/>
            <w:iCs w:val="0"/>
          </w:rPr>
          <w:delText>Ocenenie reálnou hodnotou a metódou vlastného imania</w:delText>
        </w:r>
      </w:del>
    </w:p>
    <w:p w14:paraId="102C3B4A" w14:textId="500BB50D" w:rsidR="003306B0" w:rsidRPr="00D10927" w:rsidDel="00EA29F7" w:rsidRDefault="003306B0" w:rsidP="003A12F3">
      <w:pPr>
        <w:pStyle w:val="odstavec"/>
        <w:rPr>
          <w:del w:id="23816" w:author="Koffler Roman" w:date="2018-04-23T17:21:00Z"/>
          <w:rFonts w:ascii="Arial" w:hAnsi="Arial" w:cs="Arial"/>
        </w:rPr>
      </w:pPr>
      <w:del w:id="23817" w:author="Koffler Roman" w:date="2018-04-23T17:21:00Z">
        <w:r w:rsidRPr="00D10927" w:rsidDel="00EA29F7">
          <w:rPr>
            <w:rFonts w:ascii="Arial" w:hAnsi="Arial" w:cs="Arial"/>
            <w:bCs w:val="0"/>
            <w:iCs w:val="0"/>
          </w:rPr>
          <w:delText>Spoločnosť k </w:delText>
        </w:r>
        <w:r w:rsidRPr="0020009A" w:rsidDel="00EA29F7">
          <w:rPr>
            <w:rFonts w:ascii="Arial" w:hAnsi="Arial" w:cs="Arial"/>
            <w:bCs w:val="0"/>
            <w:iCs w:val="0"/>
          </w:rPr>
          <w:fldChar w:fldCharType="begin"/>
        </w:r>
        <w:r w:rsidRPr="00D10927" w:rsidDel="00EA29F7">
          <w:rPr>
            <w:rFonts w:ascii="Arial" w:hAnsi="Arial" w:cs="Arial"/>
            <w:bCs w:val="0"/>
            <w:iCs w:val="0"/>
          </w:rPr>
          <w:delInstrText xml:space="preserve"> REF EntityDateEnd1 \h  \* MERGEFORMAT </w:delInstrText>
        </w:r>
        <w:r w:rsidRPr="0020009A" w:rsidDel="00EA29F7">
          <w:rPr>
            <w:rFonts w:ascii="Arial" w:hAnsi="Arial" w:cs="Arial"/>
            <w:bCs w:val="0"/>
            <w:iCs w:val="0"/>
          </w:rPr>
        </w:r>
        <w:r w:rsidRPr="0020009A" w:rsidDel="00EA29F7">
          <w:rPr>
            <w:rFonts w:ascii="Arial" w:hAnsi="Arial" w:cs="Arial"/>
            <w:bCs w:val="0"/>
            <w:iCs w:val="0"/>
            <w:rPrChange w:id="23818" w:author="Koffler Roman" w:date="2018-05-25T16:07:00Z">
              <w:rPr>
                <w:rFonts w:ascii="Arial" w:hAnsi="Arial" w:cs="Arial"/>
                <w:bCs w:val="0"/>
                <w:iCs w:val="0"/>
              </w:rPr>
            </w:rPrChange>
          </w:rPr>
          <w:fldChar w:fldCharType="separate"/>
        </w:r>
        <w:r w:rsidR="004443EB" w:rsidRPr="00D10927" w:rsidDel="00EA29F7">
          <w:rPr>
            <w:rFonts w:ascii="Arial" w:hAnsi="Arial" w:cs="Arial"/>
            <w:bCs w:val="0"/>
            <w:iCs w:val="0"/>
          </w:rPr>
          <w:delText>31. decembru 2017</w:delText>
        </w:r>
        <w:r w:rsidRPr="0020009A" w:rsidDel="00EA29F7">
          <w:rPr>
            <w:rFonts w:ascii="Arial" w:hAnsi="Arial" w:cs="Arial"/>
            <w:bCs w:val="0"/>
            <w:iCs w:val="0"/>
          </w:rPr>
          <w:fldChar w:fldCharType="end"/>
        </w:r>
        <w:r w:rsidRPr="00D10927" w:rsidDel="00EA29F7">
          <w:rPr>
            <w:rFonts w:ascii="Arial" w:hAnsi="Arial" w:cs="Arial"/>
            <w:bCs w:val="0"/>
            <w:iCs w:val="0"/>
          </w:rPr>
          <w:delText xml:space="preserve"> ocenila reálnou hodnotou alebo metódou vlastného imania nasledovné zložky</w:delText>
        </w:r>
        <w:r w:rsidR="00201B90" w:rsidRPr="00D10927" w:rsidDel="00EA29F7">
          <w:rPr>
            <w:rFonts w:ascii="Arial" w:hAnsi="Arial" w:cs="Arial"/>
            <w:bCs w:val="0"/>
            <w:iCs w:val="0"/>
          </w:rPr>
          <w:delText xml:space="preserve"> krátkodobého</w:delText>
        </w:r>
        <w:r w:rsidRPr="00D10927" w:rsidDel="00EA29F7">
          <w:rPr>
            <w:rFonts w:ascii="Arial" w:hAnsi="Arial" w:cs="Arial"/>
            <w:bCs w:val="0"/>
            <w:iCs w:val="0"/>
          </w:rPr>
          <w:delText xml:space="preserve"> finančného </w:delText>
        </w:r>
        <w:r w:rsidR="00375F50" w:rsidRPr="00D10927" w:rsidDel="00EA29F7">
          <w:rPr>
            <w:rFonts w:ascii="Arial" w:hAnsi="Arial" w:cs="Arial"/>
            <w:bCs w:val="0"/>
            <w:iCs w:val="0"/>
          </w:rPr>
          <w:delText>majetku</w:delText>
        </w:r>
        <w:r w:rsidRPr="00D10927" w:rsidDel="00EA29F7">
          <w:rPr>
            <w:rFonts w:ascii="Arial" w:hAnsi="Arial" w:cs="Arial"/>
            <w:bCs w:val="0"/>
            <w:iCs w:val="0"/>
          </w:rPr>
          <w:delText>:</w:delText>
        </w:r>
      </w:del>
    </w:p>
    <w:p w14:paraId="766F3306" w14:textId="41A14C09" w:rsidR="004443EB" w:rsidRPr="00D10927" w:rsidDel="00AA2CC5" w:rsidRDefault="004443EB" w:rsidP="001657E7">
      <w:pPr>
        <w:pStyle w:val="odstavec"/>
        <w:ind w:left="482"/>
        <w:rPr>
          <w:del w:id="23819" w:author="Koffler Roman" w:date="2018-04-19T17:44:00Z"/>
          <w:rFonts w:ascii="Arial" w:hAnsi="Arial" w:cs="Arial"/>
        </w:rPr>
      </w:pPr>
      <w:bookmarkStart w:id="23820" w:name="FWT_T20a"/>
      <w:del w:id="23821" w:author="Koffler Roman" w:date="2018-04-19T17:44:00Z">
        <w:r w:rsidRPr="00D10927" w:rsidDel="00AA2CC5">
          <w:rPr>
            <w:rFonts w:ascii="Arial" w:hAnsi="Arial" w:cs="Arial"/>
            <w:bCs w:val="0"/>
            <w:iCs w:val="0"/>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1948"/>
        <w:gridCol w:w="1217"/>
        <w:gridCol w:w="1217"/>
        <w:gridCol w:w="1266"/>
        <w:gridCol w:w="2101"/>
        <w:gridCol w:w="1451"/>
      </w:tblGrid>
      <w:tr w:rsidR="004443EB" w:rsidRPr="00D10927" w:rsidDel="00AA2CC5" w14:paraId="785828D4" w14:textId="3C37ABB2" w:rsidTr="004443EB">
        <w:trPr>
          <w:trHeight w:val="720"/>
          <w:del w:id="23822" w:author="Koffler Roman" w:date="2018-04-19T17:44:00Z"/>
        </w:trPr>
        <w:tc>
          <w:tcPr>
            <w:tcW w:w="1948" w:type="dxa"/>
            <w:tcBorders>
              <w:top w:val="nil"/>
              <w:left w:val="nil"/>
              <w:bottom w:val="single" w:sz="4" w:space="0" w:color="auto"/>
              <w:right w:val="nil"/>
            </w:tcBorders>
            <w:shd w:val="clear" w:color="auto" w:fill="auto"/>
            <w:vAlign w:val="bottom"/>
            <w:hideMark/>
          </w:tcPr>
          <w:p w14:paraId="2305734E" w14:textId="5CC2A8E0" w:rsidR="004443EB" w:rsidRPr="00D10927" w:rsidDel="00AA2CC5" w:rsidRDefault="004443EB">
            <w:pPr>
              <w:jc w:val="center"/>
              <w:rPr>
                <w:del w:id="23823" w:author="Koffler Roman" w:date="2018-04-19T17:44:00Z"/>
                <w:rFonts w:ascii="Arial" w:hAnsi="Arial" w:cs="Arial"/>
                <w:b/>
                <w:bCs/>
                <w:sz w:val="18"/>
                <w:szCs w:val="18"/>
              </w:rPr>
            </w:pPr>
            <w:del w:id="23824" w:author="Koffler Roman" w:date="2018-04-19T17:44:00Z">
              <w:r w:rsidRPr="00D10927" w:rsidDel="00AA2CC5">
                <w:rPr>
                  <w:rFonts w:ascii="Arial" w:hAnsi="Arial" w:cs="Arial"/>
                  <w:b/>
                  <w:bCs/>
                  <w:sz w:val="18"/>
                  <w:szCs w:val="18"/>
                </w:rPr>
                <w:delText>Krátkodobý finančný majetok</w:delText>
              </w:r>
            </w:del>
          </w:p>
        </w:tc>
        <w:tc>
          <w:tcPr>
            <w:tcW w:w="1217" w:type="dxa"/>
            <w:tcBorders>
              <w:top w:val="nil"/>
              <w:left w:val="nil"/>
              <w:bottom w:val="single" w:sz="4" w:space="0" w:color="auto"/>
              <w:right w:val="nil"/>
            </w:tcBorders>
            <w:shd w:val="clear" w:color="auto" w:fill="auto"/>
            <w:vAlign w:val="bottom"/>
            <w:hideMark/>
          </w:tcPr>
          <w:p w14:paraId="23253035" w14:textId="43EAFD0C" w:rsidR="004443EB" w:rsidRPr="00D10927" w:rsidDel="00AA2CC5" w:rsidRDefault="004443EB">
            <w:pPr>
              <w:jc w:val="center"/>
              <w:rPr>
                <w:del w:id="23825" w:author="Koffler Roman" w:date="2018-04-19T17:44:00Z"/>
                <w:rFonts w:ascii="Arial" w:hAnsi="Arial" w:cs="Arial"/>
                <w:b/>
                <w:bCs/>
                <w:sz w:val="18"/>
                <w:szCs w:val="18"/>
              </w:rPr>
            </w:pPr>
            <w:del w:id="23826" w:author="Koffler Roman" w:date="2018-04-19T17:44:00Z">
              <w:r w:rsidRPr="00D10927" w:rsidDel="00AA2CC5">
                <w:rPr>
                  <w:rFonts w:ascii="Arial" w:hAnsi="Arial" w:cs="Arial"/>
                  <w:b/>
                  <w:bCs/>
                  <w:sz w:val="18"/>
                  <w:szCs w:val="18"/>
                </w:rPr>
                <w:delText>Hodnota k 31.12.2017</w:delText>
              </w:r>
            </w:del>
          </w:p>
        </w:tc>
        <w:tc>
          <w:tcPr>
            <w:tcW w:w="1217" w:type="dxa"/>
            <w:tcBorders>
              <w:top w:val="nil"/>
              <w:left w:val="nil"/>
              <w:bottom w:val="single" w:sz="4" w:space="0" w:color="auto"/>
              <w:right w:val="nil"/>
            </w:tcBorders>
            <w:shd w:val="clear" w:color="auto" w:fill="auto"/>
            <w:vAlign w:val="bottom"/>
            <w:hideMark/>
          </w:tcPr>
          <w:p w14:paraId="64B735EC" w14:textId="2DB67BD3" w:rsidR="004443EB" w:rsidRPr="00D10927" w:rsidDel="00AA2CC5" w:rsidRDefault="004443EB">
            <w:pPr>
              <w:jc w:val="center"/>
              <w:rPr>
                <w:del w:id="23827" w:author="Koffler Roman" w:date="2018-04-19T17:44:00Z"/>
                <w:rFonts w:ascii="Arial" w:hAnsi="Arial" w:cs="Arial"/>
                <w:b/>
                <w:bCs/>
                <w:sz w:val="18"/>
                <w:szCs w:val="18"/>
              </w:rPr>
            </w:pPr>
            <w:del w:id="23828" w:author="Koffler Roman" w:date="2018-04-19T17:44:00Z">
              <w:r w:rsidRPr="00D10927" w:rsidDel="00AA2CC5">
                <w:rPr>
                  <w:rFonts w:ascii="Arial" w:hAnsi="Arial" w:cs="Arial"/>
                  <w:b/>
                  <w:bCs/>
                  <w:sz w:val="18"/>
                  <w:szCs w:val="18"/>
                </w:rPr>
                <w:delText>Hodnota k 31.12.2016</w:delText>
              </w:r>
            </w:del>
          </w:p>
        </w:tc>
        <w:tc>
          <w:tcPr>
            <w:tcW w:w="1266" w:type="dxa"/>
            <w:tcBorders>
              <w:top w:val="nil"/>
              <w:left w:val="nil"/>
              <w:bottom w:val="single" w:sz="4" w:space="0" w:color="auto"/>
              <w:right w:val="nil"/>
            </w:tcBorders>
            <w:shd w:val="clear" w:color="auto" w:fill="auto"/>
            <w:vAlign w:val="bottom"/>
            <w:hideMark/>
          </w:tcPr>
          <w:p w14:paraId="639C8250" w14:textId="71E79732" w:rsidR="004443EB" w:rsidRPr="00D10927" w:rsidDel="00AA2CC5" w:rsidRDefault="004443EB">
            <w:pPr>
              <w:jc w:val="center"/>
              <w:rPr>
                <w:del w:id="23829" w:author="Koffler Roman" w:date="2018-04-19T17:44:00Z"/>
                <w:rFonts w:ascii="Arial" w:hAnsi="Arial" w:cs="Arial"/>
                <w:b/>
                <w:bCs/>
                <w:sz w:val="18"/>
                <w:szCs w:val="18"/>
              </w:rPr>
            </w:pPr>
            <w:del w:id="23830" w:author="Koffler Roman" w:date="2018-04-19T17:44:00Z">
              <w:r w:rsidRPr="00D10927" w:rsidDel="00AA2CC5">
                <w:rPr>
                  <w:rFonts w:ascii="Arial" w:hAnsi="Arial" w:cs="Arial"/>
                  <w:b/>
                  <w:bCs/>
                  <w:sz w:val="18"/>
                  <w:szCs w:val="18"/>
                </w:rPr>
                <w:delText>Zvýšenie/ zníženie hodnoty (+/-)</w:delText>
              </w:r>
            </w:del>
          </w:p>
        </w:tc>
        <w:tc>
          <w:tcPr>
            <w:tcW w:w="2101" w:type="dxa"/>
            <w:tcBorders>
              <w:top w:val="nil"/>
              <w:left w:val="nil"/>
              <w:bottom w:val="single" w:sz="4" w:space="0" w:color="auto"/>
              <w:right w:val="nil"/>
            </w:tcBorders>
            <w:shd w:val="clear" w:color="auto" w:fill="auto"/>
            <w:vAlign w:val="bottom"/>
            <w:hideMark/>
          </w:tcPr>
          <w:p w14:paraId="06402044" w14:textId="0E7A3DEF" w:rsidR="004443EB" w:rsidRPr="00D10927" w:rsidDel="00AA2CC5" w:rsidRDefault="004443EB">
            <w:pPr>
              <w:jc w:val="center"/>
              <w:rPr>
                <w:del w:id="23831" w:author="Koffler Roman" w:date="2018-04-19T17:44:00Z"/>
                <w:rFonts w:ascii="Arial" w:hAnsi="Arial" w:cs="Arial"/>
                <w:b/>
                <w:bCs/>
                <w:sz w:val="18"/>
                <w:szCs w:val="18"/>
              </w:rPr>
            </w:pPr>
            <w:del w:id="23832" w:author="Koffler Roman" w:date="2018-04-19T17:44:00Z">
              <w:r w:rsidRPr="00D10927" w:rsidDel="00AA2CC5">
                <w:rPr>
                  <w:rFonts w:ascii="Arial" w:hAnsi="Arial" w:cs="Arial"/>
                  <w:b/>
                  <w:bCs/>
                  <w:sz w:val="18"/>
                  <w:szCs w:val="18"/>
                </w:rPr>
                <w:delText>Vplyv ocenenia na výsledok hospodárenia bežného účtovného obdobia</w:delText>
              </w:r>
            </w:del>
          </w:p>
        </w:tc>
        <w:tc>
          <w:tcPr>
            <w:tcW w:w="1451" w:type="dxa"/>
            <w:tcBorders>
              <w:top w:val="nil"/>
              <w:left w:val="nil"/>
              <w:bottom w:val="single" w:sz="4" w:space="0" w:color="auto"/>
              <w:right w:val="nil"/>
            </w:tcBorders>
            <w:shd w:val="clear" w:color="auto" w:fill="auto"/>
            <w:vAlign w:val="bottom"/>
            <w:hideMark/>
          </w:tcPr>
          <w:p w14:paraId="65228513" w14:textId="4F7E52B4" w:rsidR="004443EB" w:rsidRPr="00D10927" w:rsidDel="00AA2CC5" w:rsidRDefault="004443EB">
            <w:pPr>
              <w:jc w:val="center"/>
              <w:rPr>
                <w:del w:id="23833" w:author="Koffler Roman" w:date="2018-04-19T17:44:00Z"/>
                <w:rFonts w:ascii="Arial" w:hAnsi="Arial" w:cs="Arial"/>
                <w:b/>
                <w:bCs/>
                <w:sz w:val="18"/>
                <w:szCs w:val="18"/>
              </w:rPr>
            </w:pPr>
            <w:del w:id="23834" w:author="Koffler Roman" w:date="2018-04-19T17:44:00Z">
              <w:r w:rsidRPr="00D10927" w:rsidDel="00AA2CC5">
                <w:rPr>
                  <w:rFonts w:ascii="Arial" w:hAnsi="Arial" w:cs="Arial"/>
                  <w:b/>
                  <w:bCs/>
                  <w:sz w:val="18"/>
                  <w:szCs w:val="18"/>
                </w:rPr>
                <w:delText>Vplyv ocenenia na vlastné imanie</w:delText>
              </w:r>
            </w:del>
          </w:p>
        </w:tc>
      </w:tr>
      <w:tr w:rsidR="004443EB" w:rsidRPr="00D10927" w:rsidDel="00AA2CC5" w14:paraId="1B05BDD6" w14:textId="353915D3" w:rsidTr="004443EB">
        <w:trPr>
          <w:trHeight w:val="240"/>
          <w:del w:id="23835" w:author="Koffler Roman" w:date="2018-04-19T17:44:00Z"/>
        </w:trPr>
        <w:tc>
          <w:tcPr>
            <w:tcW w:w="1948" w:type="dxa"/>
            <w:tcBorders>
              <w:top w:val="nil"/>
              <w:left w:val="nil"/>
              <w:bottom w:val="nil"/>
              <w:right w:val="nil"/>
            </w:tcBorders>
            <w:shd w:val="clear" w:color="auto" w:fill="auto"/>
            <w:vAlign w:val="bottom"/>
            <w:hideMark/>
          </w:tcPr>
          <w:p w14:paraId="692341AD" w14:textId="3EC29026" w:rsidR="004443EB" w:rsidRPr="00D10927" w:rsidDel="00AA2CC5" w:rsidRDefault="004443EB">
            <w:pPr>
              <w:jc w:val="center"/>
              <w:rPr>
                <w:del w:id="23836" w:author="Koffler Roman" w:date="2018-04-19T17:44:00Z"/>
                <w:rFonts w:ascii="Arial" w:hAnsi="Arial" w:cs="Arial"/>
                <w:b/>
                <w:bCs/>
                <w:sz w:val="18"/>
                <w:szCs w:val="18"/>
              </w:rPr>
            </w:pPr>
          </w:p>
        </w:tc>
        <w:tc>
          <w:tcPr>
            <w:tcW w:w="1217" w:type="dxa"/>
            <w:tcBorders>
              <w:top w:val="nil"/>
              <w:left w:val="nil"/>
              <w:bottom w:val="nil"/>
              <w:right w:val="nil"/>
            </w:tcBorders>
            <w:shd w:val="clear" w:color="auto" w:fill="auto"/>
            <w:vAlign w:val="bottom"/>
            <w:hideMark/>
          </w:tcPr>
          <w:p w14:paraId="089B8303" w14:textId="4920DC65" w:rsidR="004443EB" w:rsidRPr="00D10927" w:rsidDel="00AA2CC5" w:rsidRDefault="004443EB">
            <w:pPr>
              <w:rPr>
                <w:del w:id="23837" w:author="Koffler Roman" w:date="2018-04-19T17:44:00Z"/>
                <w:rFonts w:ascii="Arial" w:hAnsi="Arial" w:cs="Arial"/>
                <w:sz w:val="20"/>
                <w:szCs w:val="20"/>
                <w:rPrChange w:id="23838" w:author="Koffler Roman" w:date="2018-05-25T16:07:00Z">
                  <w:rPr>
                    <w:del w:id="23839"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50FDB28D" w14:textId="0CB3D953" w:rsidR="004443EB" w:rsidRPr="00D10927" w:rsidDel="00AA2CC5" w:rsidRDefault="004443EB">
            <w:pPr>
              <w:rPr>
                <w:del w:id="23840" w:author="Koffler Roman" w:date="2018-04-19T17:44:00Z"/>
                <w:rFonts w:ascii="Arial" w:hAnsi="Arial" w:cs="Arial"/>
                <w:sz w:val="20"/>
                <w:szCs w:val="20"/>
                <w:rPrChange w:id="23841" w:author="Koffler Roman" w:date="2018-05-25T16:07:00Z">
                  <w:rPr>
                    <w:del w:id="23842"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2FB7A85C" w14:textId="6AA4F554" w:rsidR="004443EB" w:rsidRPr="00D10927" w:rsidDel="00AA2CC5" w:rsidRDefault="004443EB">
            <w:pPr>
              <w:rPr>
                <w:del w:id="23843" w:author="Koffler Roman" w:date="2018-04-19T17:44:00Z"/>
                <w:rFonts w:ascii="Arial" w:hAnsi="Arial" w:cs="Arial"/>
                <w:sz w:val="20"/>
                <w:szCs w:val="20"/>
                <w:rPrChange w:id="23844" w:author="Koffler Roman" w:date="2018-05-25T16:07:00Z">
                  <w:rPr>
                    <w:del w:id="23845"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33C2A2CC" w14:textId="55648FD9" w:rsidR="004443EB" w:rsidRPr="00D10927" w:rsidDel="00AA2CC5" w:rsidRDefault="004443EB">
            <w:pPr>
              <w:rPr>
                <w:del w:id="23846" w:author="Koffler Roman" w:date="2018-04-19T17:44:00Z"/>
                <w:rFonts w:ascii="Arial" w:hAnsi="Arial" w:cs="Arial"/>
                <w:sz w:val="20"/>
                <w:szCs w:val="20"/>
                <w:rPrChange w:id="23847" w:author="Koffler Roman" w:date="2018-05-25T16:07:00Z">
                  <w:rPr>
                    <w:del w:id="23848"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4CEC29A0" w14:textId="0DEF6D19" w:rsidR="004443EB" w:rsidRPr="00D10927" w:rsidDel="00AA2CC5" w:rsidRDefault="004443EB">
            <w:pPr>
              <w:rPr>
                <w:del w:id="23849" w:author="Koffler Roman" w:date="2018-04-19T17:44:00Z"/>
                <w:rFonts w:ascii="Arial" w:hAnsi="Arial" w:cs="Arial"/>
                <w:sz w:val="20"/>
                <w:szCs w:val="20"/>
                <w:rPrChange w:id="23850" w:author="Koffler Roman" w:date="2018-05-25T16:07:00Z">
                  <w:rPr>
                    <w:del w:id="23851" w:author="Koffler Roman" w:date="2018-04-19T17:44:00Z"/>
                    <w:sz w:val="20"/>
                    <w:szCs w:val="20"/>
                  </w:rPr>
                </w:rPrChange>
              </w:rPr>
            </w:pPr>
          </w:p>
        </w:tc>
      </w:tr>
      <w:tr w:rsidR="004443EB" w:rsidRPr="00D10927" w:rsidDel="00AA2CC5" w14:paraId="6EFA5A8A" w14:textId="2C12CBC1" w:rsidTr="004443EB">
        <w:trPr>
          <w:trHeight w:val="240"/>
          <w:del w:id="23852" w:author="Koffler Roman" w:date="2018-04-19T17:44:00Z"/>
        </w:trPr>
        <w:tc>
          <w:tcPr>
            <w:tcW w:w="1948" w:type="dxa"/>
            <w:tcBorders>
              <w:top w:val="nil"/>
              <w:left w:val="nil"/>
              <w:bottom w:val="nil"/>
              <w:right w:val="nil"/>
            </w:tcBorders>
            <w:shd w:val="clear" w:color="auto" w:fill="auto"/>
            <w:vAlign w:val="bottom"/>
            <w:hideMark/>
          </w:tcPr>
          <w:p w14:paraId="465084FF" w14:textId="6A070CE7" w:rsidR="004443EB" w:rsidRPr="00D10927" w:rsidDel="00AA2CC5" w:rsidRDefault="004443EB">
            <w:pPr>
              <w:rPr>
                <w:del w:id="23853" w:author="Koffler Roman" w:date="2018-04-19T17:44:00Z"/>
                <w:rFonts w:ascii="Arial" w:hAnsi="Arial" w:cs="Arial"/>
                <w:sz w:val="20"/>
                <w:szCs w:val="20"/>
                <w:rPrChange w:id="23854" w:author="Koffler Roman" w:date="2018-05-25T16:07:00Z">
                  <w:rPr>
                    <w:del w:id="23855"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1A0B04B4" w14:textId="2B86DE2C" w:rsidR="004443EB" w:rsidRPr="00D10927" w:rsidDel="00AA2CC5" w:rsidRDefault="004443EB">
            <w:pPr>
              <w:rPr>
                <w:del w:id="23856" w:author="Koffler Roman" w:date="2018-04-19T17:44:00Z"/>
                <w:rFonts w:ascii="Arial" w:hAnsi="Arial" w:cs="Arial"/>
                <w:sz w:val="20"/>
                <w:szCs w:val="20"/>
                <w:rPrChange w:id="23857" w:author="Koffler Roman" w:date="2018-05-25T16:07:00Z">
                  <w:rPr>
                    <w:del w:id="23858"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33C02D9B" w14:textId="7006192B" w:rsidR="004443EB" w:rsidRPr="00D10927" w:rsidDel="00AA2CC5" w:rsidRDefault="004443EB">
            <w:pPr>
              <w:rPr>
                <w:del w:id="23859" w:author="Koffler Roman" w:date="2018-04-19T17:44:00Z"/>
                <w:rFonts w:ascii="Arial" w:hAnsi="Arial" w:cs="Arial"/>
                <w:sz w:val="20"/>
                <w:szCs w:val="20"/>
                <w:rPrChange w:id="23860" w:author="Koffler Roman" w:date="2018-05-25T16:07:00Z">
                  <w:rPr>
                    <w:del w:id="23861"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6EA26055" w14:textId="350088FF" w:rsidR="004443EB" w:rsidRPr="00D10927" w:rsidDel="00AA2CC5" w:rsidRDefault="004443EB">
            <w:pPr>
              <w:rPr>
                <w:del w:id="23862" w:author="Koffler Roman" w:date="2018-04-19T17:44:00Z"/>
                <w:rFonts w:ascii="Arial" w:hAnsi="Arial" w:cs="Arial"/>
                <w:sz w:val="20"/>
                <w:szCs w:val="20"/>
                <w:rPrChange w:id="23863" w:author="Koffler Roman" w:date="2018-05-25T16:07:00Z">
                  <w:rPr>
                    <w:del w:id="23864"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66569297" w14:textId="70947A92" w:rsidR="004443EB" w:rsidRPr="00D10927" w:rsidDel="00AA2CC5" w:rsidRDefault="004443EB">
            <w:pPr>
              <w:rPr>
                <w:del w:id="23865" w:author="Koffler Roman" w:date="2018-04-19T17:44:00Z"/>
                <w:rFonts w:ascii="Arial" w:hAnsi="Arial" w:cs="Arial"/>
                <w:sz w:val="20"/>
                <w:szCs w:val="20"/>
                <w:rPrChange w:id="23866" w:author="Koffler Roman" w:date="2018-05-25T16:07:00Z">
                  <w:rPr>
                    <w:del w:id="23867"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2242927C" w14:textId="0B2F2E60" w:rsidR="004443EB" w:rsidRPr="00D10927" w:rsidDel="00AA2CC5" w:rsidRDefault="004443EB">
            <w:pPr>
              <w:rPr>
                <w:del w:id="23868" w:author="Koffler Roman" w:date="2018-04-19T17:44:00Z"/>
                <w:rFonts w:ascii="Arial" w:hAnsi="Arial" w:cs="Arial"/>
                <w:sz w:val="20"/>
                <w:szCs w:val="20"/>
                <w:rPrChange w:id="23869" w:author="Koffler Roman" w:date="2018-05-25T16:07:00Z">
                  <w:rPr>
                    <w:del w:id="23870" w:author="Koffler Roman" w:date="2018-04-19T17:44:00Z"/>
                    <w:sz w:val="20"/>
                    <w:szCs w:val="20"/>
                  </w:rPr>
                </w:rPrChange>
              </w:rPr>
            </w:pPr>
          </w:p>
        </w:tc>
      </w:tr>
      <w:tr w:rsidR="004443EB" w:rsidRPr="00D10927" w:rsidDel="00AA2CC5" w14:paraId="14E3D614" w14:textId="7153B971" w:rsidTr="004443EB">
        <w:trPr>
          <w:trHeight w:val="240"/>
          <w:del w:id="23871" w:author="Koffler Roman" w:date="2018-04-19T17:44:00Z"/>
        </w:trPr>
        <w:tc>
          <w:tcPr>
            <w:tcW w:w="1948" w:type="dxa"/>
            <w:tcBorders>
              <w:top w:val="nil"/>
              <w:left w:val="nil"/>
              <w:bottom w:val="nil"/>
              <w:right w:val="nil"/>
            </w:tcBorders>
            <w:shd w:val="clear" w:color="auto" w:fill="auto"/>
            <w:vAlign w:val="bottom"/>
            <w:hideMark/>
          </w:tcPr>
          <w:p w14:paraId="15704284" w14:textId="681F6B66" w:rsidR="004443EB" w:rsidRPr="00D10927" w:rsidDel="00AA2CC5" w:rsidRDefault="004443EB">
            <w:pPr>
              <w:rPr>
                <w:del w:id="23872" w:author="Koffler Roman" w:date="2018-04-19T17:44:00Z"/>
                <w:rFonts w:ascii="Arial" w:hAnsi="Arial" w:cs="Arial"/>
                <w:sz w:val="20"/>
                <w:szCs w:val="20"/>
                <w:rPrChange w:id="23873" w:author="Koffler Roman" w:date="2018-05-25T16:07:00Z">
                  <w:rPr>
                    <w:del w:id="23874"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0EB48877" w14:textId="1868226A" w:rsidR="004443EB" w:rsidRPr="00D10927" w:rsidDel="00AA2CC5" w:rsidRDefault="004443EB">
            <w:pPr>
              <w:rPr>
                <w:del w:id="23875" w:author="Koffler Roman" w:date="2018-04-19T17:44:00Z"/>
                <w:rFonts w:ascii="Arial" w:hAnsi="Arial" w:cs="Arial"/>
                <w:sz w:val="20"/>
                <w:szCs w:val="20"/>
                <w:rPrChange w:id="23876" w:author="Koffler Roman" w:date="2018-05-25T16:07:00Z">
                  <w:rPr>
                    <w:del w:id="23877"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3EE3EDC9" w14:textId="6DFD07BC" w:rsidR="004443EB" w:rsidRPr="00D10927" w:rsidDel="00AA2CC5" w:rsidRDefault="004443EB">
            <w:pPr>
              <w:rPr>
                <w:del w:id="23878" w:author="Koffler Roman" w:date="2018-04-19T17:44:00Z"/>
                <w:rFonts w:ascii="Arial" w:hAnsi="Arial" w:cs="Arial"/>
                <w:sz w:val="20"/>
                <w:szCs w:val="20"/>
                <w:rPrChange w:id="23879" w:author="Koffler Roman" w:date="2018-05-25T16:07:00Z">
                  <w:rPr>
                    <w:del w:id="23880"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49260678" w14:textId="1F1E9F3A" w:rsidR="004443EB" w:rsidRPr="00D10927" w:rsidDel="00AA2CC5" w:rsidRDefault="004443EB">
            <w:pPr>
              <w:rPr>
                <w:del w:id="23881" w:author="Koffler Roman" w:date="2018-04-19T17:44:00Z"/>
                <w:rFonts w:ascii="Arial" w:hAnsi="Arial" w:cs="Arial"/>
                <w:sz w:val="20"/>
                <w:szCs w:val="20"/>
                <w:rPrChange w:id="23882" w:author="Koffler Roman" w:date="2018-05-25T16:07:00Z">
                  <w:rPr>
                    <w:del w:id="23883"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52D30A40" w14:textId="74CF2525" w:rsidR="004443EB" w:rsidRPr="00D10927" w:rsidDel="00AA2CC5" w:rsidRDefault="004443EB">
            <w:pPr>
              <w:rPr>
                <w:del w:id="23884" w:author="Koffler Roman" w:date="2018-04-19T17:44:00Z"/>
                <w:rFonts w:ascii="Arial" w:hAnsi="Arial" w:cs="Arial"/>
                <w:sz w:val="20"/>
                <w:szCs w:val="20"/>
                <w:rPrChange w:id="23885" w:author="Koffler Roman" w:date="2018-05-25T16:07:00Z">
                  <w:rPr>
                    <w:del w:id="23886"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053D1F3B" w14:textId="49D0FBAB" w:rsidR="004443EB" w:rsidRPr="00D10927" w:rsidDel="00AA2CC5" w:rsidRDefault="004443EB">
            <w:pPr>
              <w:rPr>
                <w:del w:id="23887" w:author="Koffler Roman" w:date="2018-04-19T17:44:00Z"/>
                <w:rFonts w:ascii="Arial" w:hAnsi="Arial" w:cs="Arial"/>
                <w:sz w:val="20"/>
                <w:szCs w:val="20"/>
                <w:rPrChange w:id="23888" w:author="Koffler Roman" w:date="2018-05-25T16:07:00Z">
                  <w:rPr>
                    <w:del w:id="23889" w:author="Koffler Roman" w:date="2018-04-19T17:44:00Z"/>
                    <w:sz w:val="20"/>
                    <w:szCs w:val="20"/>
                  </w:rPr>
                </w:rPrChange>
              </w:rPr>
            </w:pPr>
          </w:p>
        </w:tc>
      </w:tr>
      <w:tr w:rsidR="004443EB" w:rsidRPr="00D10927" w:rsidDel="00AA2CC5" w14:paraId="1857994A" w14:textId="6A36147B" w:rsidTr="004443EB">
        <w:trPr>
          <w:trHeight w:val="240"/>
          <w:del w:id="23890" w:author="Koffler Roman" w:date="2018-04-19T17:44:00Z"/>
        </w:trPr>
        <w:tc>
          <w:tcPr>
            <w:tcW w:w="1948" w:type="dxa"/>
            <w:tcBorders>
              <w:top w:val="nil"/>
              <w:left w:val="nil"/>
              <w:bottom w:val="nil"/>
              <w:right w:val="nil"/>
            </w:tcBorders>
            <w:shd w:val="clear" w:color="auto" w:fill="auto"/>
            <w:vAlign w:val="bottom"/>
            <w:hideMark/>
          </w:tcPr>
          <w:p w14:paraId="03988739" w14:textId="33FE1A97" w:rsidR="004443EB" w:rsidRPr="00D10927" w:rsidDel="00AA2CC5" w:rsidRDefault="004443EB">
            <w:pPr>
              <w:rPr>
                <w:del w:id="23891" w:author="Koffler Roman" w:date="2018-04-19T17:44:00Z"/>
                <w:rFonts w:ascii="Arial" w:hAnsi="Arial" w:cs="Arial"/>
                <w:sz w:val="20"/>
                <w:szCs w:val="20"/>
                <w:rPrChange w:id="23892" w:author="Koffler Roman" w:date="2018-05-25T16:07:00Z">
                  <w:rPr>
                    <w:del w:id="23893"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0D8853E7" w14:textId="364ED41E" w:rsidR="004443EB" w:rsidRPr="00D10927" w:rsidDel="00AA2CC5" w:rsidRDefault="004443EB">
            <w:pPr>
              <w:rPr>
                <w:del w:id="23894" w:author="Koffler Roman" w:date="2018-04-19T17:44:00Z"/>
                <w:rFonts w:ascii="Arial" w:hAnsi="Arial" w:cs="Arial"/>
                <w:sz w:val="20"/>
                <w:szCs w:val="20"/>
                <w:rPrChange w:id="23895" w:author="Koffler Roman" w:date="2018-05-25T16:07:00Z">
                  <w:rPr>
                    <w:del w:id="23896"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42076F41" w14:textId="092C64C2" w:rsidR="004443EB" w:rsidRPr="00D10927" w:rsidDel="00AA2CC5" w:rsidRDefault="004443EB">
            <w:pPr>
              <w:rPr>
                <w:del w:id="23897" w:author="Koffler Roman" w:date="2018-04-19T17:44:00Z"/>
                <w:rFonts w:ascii="Arial" w:hAnsi="Arial" w:cs="Arial"/>
                <w:sz w:val="20"/>
                <w:szCs w:val="20"/>
                <w:rPrChange w:id="23898" w:author="Koffler Roman" w:date="2018-05-25T16:07:00Z">
                  <w:rPr>
                    <w:del w:id="23899"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3243DC24" w14:textId="0722227F" w:rsidR="004443EB" w:rsidRPr="00D10927" w:rsidDel="00AA2CC5" w:rsidRDefault="004443EB">
            <w:pPr>
              <w:rPr>
                <w:del w:id="23900" w:author="Koffler Roman" w:date="2018-04-19T17:44:00Z"/>
                <w:rFonts w:ascii="Arial" w:hAnsi="Arial" w:cs="Arial"/>
                <w:sz w:val="20"/>
                <w:szCs w:val="20"/>
                <w:rPrChange w:id="23901" w:author="Koffler Roman" w:date="2018-05-25T16:07:00Z">
                  <w:rPr>
                    <w:del w:id="23902"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70612E83" w14:textId="43922892" w:rsidR="004443EB" w:rsidRPr="00D10927" w:rsidDel="00AA2CC5" w:rsidRDefault="004443EB">
            <w:pPr>
              <w:rPr>
                <w:del w:id="23903" w:author="Koffler Roman" w:date="2018-04-19T17:44:00Z"/>
                <w:rFonts w:ascii="Arial" w:hAnsi="Arial" w:cs="Arial"/>
                <w:sz w:val="20"/>
                <w:szCs w:val="20"/>
                <w:rPrChange w:id="23904" w:author="Koffler Roman" w:date="2018-05-25T16:07:00Z">
                  <w:rPr>
                    <w:del w:id="23905"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5B4244D5" w14:textId="592B38FD" w:rsidR="004443EB" w:rsidRPr="00D10927" w:rsidDel="00AA2CC5" w:rsidRDefault="004443EB">
            <w:pPr>
              <w:rPr>
                <w:del w:id="23906" w:author="Koffler Roman" w:date="2018-04-19T17:44:00Z"/>
                <w:rFonts w:ascii="Arial" w:hAnsi="Arial" w:cs="Arial"/>
                <w:sz w:val="20"/>
                <w:szCs w:val="20"/>
                <w:rPrChange w:id="23907" w:author="Koffler Roman" w:date="2018-05-25T16:07:00Z">
                  <w:rPr>
                    <w:del w:id="23908" w:author="Koffler Roman" w:date="2018-04-19T17:44:00Z"/>
                    <w:sz w:val="20"/>
                    <w:szCs w:val="20"/>
                  </w:rPr>
                </w:rPrChange>
              </w:rPr>
            </w:pPr>
          </w:p>
        </w:tc>
      </w:tr>
      <w:tr w:rsidR="004443EB" w:rsidRPr="00D10927" w:rsidDel="00AA2CC5" w14:paraId="73A7A9A8" w14:textId="72030E7C" w:rsidTr="004443EB">
        <w:trPr>
          <w:trHeight w:val="240"/>
          <w:del w:id="23909" w:author="Koffler Roman" w:date="2018-04-19T17:44:00Z"/>
        </w:trPr>
        <w:tc>
          <w:tcPr>
            <w:tcW w:w="1948" w:type="dxa"/>
            <w:tcBorders>
              <w:top w:val="nil"/>
              <w:left w:val="nil"/>
              <w:bottom w:val="nil"/>
              <w:right w:val="nil"/>
            </w:tcBorders>
            <w:shd w:val="clear" w:color="auto" w:fill="auto"/>
            <w:vAlign w:val="bottom"/>
            <w:hideMark/>
          </w:tcPr>
          <w:p w14:paraId="73A073A9" w14:textId="37BC92F8" w:rsidR="004443EB" w:rsidRPr="00D10927" w:rsidDel="00AA2CC5" w:rsidRDefault="004443EB">
            <w:pPr>
              <w:rPr>
                <w:del w:id="23910" w:author="Koffler Roman" w:date="2018-04-19T17:44:00Z"/>
                <w:rFonts w:ascii="Arial" w:hAnsi="Arial" w:cs="Arial"/>
                <w:sz w:val="20"/>
                <w:szCs w:val="20"/>
                <w:rPrChange w:id="23911" w:author="Koffler Roman" w:date="2018-05-25T16:07:00Z">
                  <w:rPr>
                    <w:del w:id="23912"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6D821B0B" w14:textId="585EF73A" w:rsidR="004443EB" w:rsidRPr="00D10927" w:rsidDel="00AA2CC5" w:rsidRDefault="004443EB">
            <w:pPr>
              <w:rPr>
                <w:del w:id="23913" w:author="Koffler Roman" w:date="2018-04-19T17:44:00Z"/>
                <w:rFonts w:ascii="Arial" w:hAnsi="Arial" w:cs="Arial"/>
                <w:sz w:val="20"/>
                <w:szCs w:val="20"/>
                <w:rPrChange w:id="23914" w:author="Koffler Roman" w:date="2018-05-25T16:07:00Z">
                  <w:rPr>
                    <w:del w:id="23915"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3354708E" w14:textId="4E3F62AE" w:rsidR="004443EB" w:rsidRPr="00D10927" w:rsidDel="00AA2CC5" w:rsidRDefault="004443EB">
            <w:pPr>
              <w:rPr>
                <w:del w:id="23916" w:author="Koffler Roman" w:date="2018-04-19T17:44:00Z"/>
                <w:rFonts w:ascii="Arial" w:hAnsi="Arial" w:cs="Arial"/>
                <w:sz w:val="20"/>
                <w:szCs w:val="20"/>
                <w:rPrChange w:id="23917" w:author="Koffler Roman" w:date="2018-05-25T16:07:00Z">
                  <w:rPr>
                    <w:del w:id="23918"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496EBF4B" w14:textId="70B99BA7" w:rsidR="004443EB" w:rsidRPr="00D10927" w:rsidDel="00AA2CC5" w:rsidRDefault="004443EB">
            <w:pPr>
              <w:rPr>
                <w:del w:id="23919" w:author="Koffler Roman" w:date="2018-04-19T17:44:00Z"/>
                <w:rFonts w:ascii="Arial" w:hAnsi="Arial" w:cs="Arial"/>
                <w:sz w:val="20"/>
                <w:szCs w:val="20"/>
                <w:rPrChange w:id="23920" w:author="Koffler Roman" w:date="2018-05-25T16:07:00Z">
                  <w:rPr>
                    <w:del w:id="23921"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38AD7391" w14:textId="1B954BD5" w:rsidR="004443EB" w:rsidRPr="00D10927" w:rsidDel="00AA2CC5" w:rsidRDefault="004443EB">
            <w:pPr>
              <w:rPr>
                <w:del w:id="23922" w:author="Koffler Roman" w:date="2018-04-19T17:44:00Z"/>
                <w:rFonts w:ascii="Arial" w:hAnsi="Arial" w:cs="Arial"/>
                <w:sz w:val="20"/>
                <w:szCs w:val="20"/>
                <w:rPrChange w:id="23923" w:author="Koffler Roman" w:date="2018-05-25T16:07:00Z">
                  <w:rPr>
                    <w:del w:id="23924"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71375AEA" w14:textId="498AEF17" w:rsidR="004443EB" w:rsidRPr="00D10927" w:rsidDel="00AA2CC5" w:rsidRDefault="004443EB">
            <w:pPr>
              <w:rPr>
                <w:del w:id="23925" w:author="Koffler Roman" w:date="2018-04-19T17:44:00Z"/>
                <w:rFonts w:ascii="Arial" w:hAnsi="Arial" w:cs="Arial"/>
                <w:sz w:val="20"/>
                <w:szCs w:val="20"/>
                <w:rPrChange w:id="23926" w:author="Koffler Roman" w:date="2018-05-25T16:07:00Z">
                  <w:rPr>
                    <w:del w:id="23927" w:author="Koffler Roman" w:date="2018-04-19T17:44:00Z"/>
                    <w:sz w:val="20"/>
                    <w:szCs w:val="20"/>
                  </w:rPr>
                </w:rPrChange>
              </w:rPr>
            </w:pPr>
          </w:p>
        </w:tc>
      </w:tr>
      <w:tr w:rsidR="004443EB" w:rsidRPr="00D10927" w:rsidDel="00AA2CC5" w14:paraId="14237586" w14:textId="795D2E0F" w:rsidTr="004443EB">
        <w:trPr>
          <w:trHeight w:val="570"/>
          <w:del w:id="23928" w:author="Koffler Roman" w:date="2018-04-19T17:44:00Z"/>
        </w:trPr>
        <w:tc>
          <w:tcPr>
            <w:tcW w:w="1948" w:type="dxa"/>
            <w:tcBorders>
              <w:top w:val="nil"/>
              <w:left w:val="nil"/>
              <w:bottom w:val="nil"/>
              <w:right w:val="nil"/>
            </w:tcBorders>
            <w:shd w:val="clear" w:color="auto" w:fill="auto"/>
            <w:vAlign w:val="bottom"/>
            <w:hideMark/>
          </w:tcPr>
          <w:p w14:paraId="02248C8B" w14:textId="5947B796" w:rsidR="004443EB" w:rsidRPr="00D10927" w:rsidDel="00AA2CC5" w:rsidRDefault="004443EB">
            <w:pPr>
              <w:rPr>
                <w:del w:id="23929" w:author="Koffler Roman" w:date="2018-04-19T17:44:00Z"/>
                <w:rFonts w:ascii="Arial" w:hAnsi="Arial" w:cs="Arial"/>
                <w:b/>
                <w:bCs/>
                <w:sz w:val="18"/>
                <w:szCs w:val="18"/>
              </w:rPr>
            </w:pPr>
            <w:del w:id="23930" w:author="Koffler Roman" w:date="2018-04-19T17:44:00Z">
              <w:r w:rsidRPr="00D10927" w:rsidDel="00AA2CC5">
                <w:rPr>
                  <w:rFonts w:ascii="Arial" w:hAnsi="Arial" w:cs="Arial"/>
                  <w:b/>
                  <w:bCs/>
                  <w:sz w:val="18"/>
                  <w:szCs w:val="18"/>
                </w:rPr>
                <w:delText>KFM ocenený v reálnej hodnote spolu</w:delText>
              </w:r>
            </w:del>
          </w:p>
        </w:tc>
        <w:tc>
          <w:tcPr>
            <w:tcW w:w="1217" w:type="dxa"/>
            <w:tcBorders>
              <w:top w:val="single" w:sz="4" w:space="0" w:color="auto"/>
              <w:left w:val="nil"/>
              <w:bottom w:val="double" w:sz="6" w:space="0" w:color="auto"/>
              <w:right w:val="nil"/>
            </w:tcBorders>
            <w:shd w:val="clear" w:color="auto" w:fill="auto"/>
            <w:vAlign w:val="bottom"/>
            <w:hideMark/>
          </w:tcPr>
          <w:p w14:paraId="4F30635F" w14:textId="4DDB92FE" w:rsidR="004443EB" w:rsidRPr="00D10927" w:rsidDel="00AA2CC5" w:rsidRDefault="004443EB">
            <w:pPr>
              <w:jc w:val="right"/>
              <w:rPr>
                <w:del w:id="23931" w:author="Koffler Roman" w:date="2018-04-19T17:44:00Z"/>
                <w:rFonts w:ascii="Arial" w:hAnsi="Arial" w:cs="Arial"/>
                <w:b/>
                <w:bCs/>
                <w:sz w:val="18"/>
                <w:szCs w:val="18"/>
              </w:rPr>
            </w:pPr>
            <w:del w:id="23932" w:author="Koffler Roman" w:date="2018-04-19T17:44:00Z">
              <w:r w:rsidRPr="00D10927" w:rsidDel="00AA2CC5">
                <w:rPr>
                  <w:rFonts w:ascii="Arial" w:hAnsi="Arial" w:cs="Arial"/>
                  <w:b/>
                  <w:bCs/>
                  <w:sz w:val="18"/>
                  <w:szCs w:val="18"/>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0E611A2B" w14:textId="374D7942" w:rsidR="004443EB" w:rsidRPr="00D10927" w:rsidDel="00AA2CC5" w:rsidRDefault="004443EB">
            <w:pPr>
              <w:jc w:val="right"/>
              <w:rPr>
                <w:del w:id="23933" w:author="Koffler Roman" w:date="2018-04-19T17:44:00Z"/>
                <w:rFonts w:ascii="Arial" w:hAnsi="Arial" w:cs="Arial"/>
                <w:b/>
                <w:bCs/>
                <w:sz w:val="18"/>
                <w:szCs w:val="18"/>
              </w:rPr>
            </w:pPr>
            <w:del w:id="23934" w:author="Koffler Roman" w:date="2018-04-19T17:44:00Z">
              <w:r w:rsidRPr="00D10927" w:rsidDel="00AA2CC5">
                <w:rPr>
                  <w:rFonts w:ascii="Arial" w:hAnsi="Arial" w:cs="Arial"/>
                  <w:b/>
                  <w:bCs/>
                  <w:sz w:val="18"/>
                  <w:szCs w:val="18"/>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3E35A841" w14:textId="35446904" w:rsidR="004443EB" w:rsidRPr="00D10927" w:rsidDel="00AA2CC5" w:rsidRDefault="004443EB">
            <w:pPr>
              <w:jc w:val="right"/>
              <w:rPr>
                <w:del w:id="23935" w:author="Koffler Roman" w:date="2018-04-19T17:44:00Z"/>
                <w:rFonts w:ascii="Arial" w:hAnsi="Arial" w:cs="Arial"/>
                <w:b/>
                <w:bCs/>
                <w:sz w:val="18"/>
                <w:szCs w:val="18"/>
              </w:rPr>
            </w:pPr>
            <w:del w:id="23936" w:author="Koffler Roman" w:date="2018-04-19T17:44:00Z">
              <w:r w:rsidRPr="00D10927" w:rsidDel="00AA2CC5">
                <w:rPr>
                  <w:rFonts w:ascii="Arial" w:hAnsi="Arial" w:cs="Arial"/>
                  <w:b/>
                  <w:bCs/>
                  <w:sz w:val="18"/>
                  <w:szCs w:val="18"/>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2B84AE24" w14:textId="17E996B3" w:rsidR="004443EB" w:rsidRPr="00D10927" w:rsidDel="00AA2CC5" w:rsidRDefault="004443EB">
            <w:pPr>
              <w:jc w:val="right"/>
              <w:rPr>
                <w:del w:id="23937" w:author="Koffler Roman" w:date="2018-04-19T17:44:00Z"/>
                <w:rFonts w:ascii="Arial" w:hAnsi="Arial" w:cs="Arial"/>
                <w:b/>
                <w:bCs/>
                <w:sz w:val="18"/>
                <w:szCs w:val="18"/>
              </w:rPr>
            </w:pPr>
            <w:del w:id="23938" w:author="Koffler Roman" w:date="2018-04-19T17:44:00Z">
              <w:r w:rsidRPr="00D10927" w:rsidDel="00AA2CC5">
                <w:rPr>
                  <w:rFonts w:ascii="Arial" w:hAnsi="Arial" w:cs="Arial"/>
                  <w:b/>
                  <w:bCs/>
                  <w:sz w:val="18"/>
                  <w:szCs w:val="18"/>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1C195D78" w14:textId="7B0E9453" w:rsidR="004443EB" w:rsidRPr="00D10927" w:rsidDel="00AA2CC5" w:rsidRDefault="004443EB">
            <w:pPr>
              <w:jc w:val="right"/>
              <w:rPr>
                <w:del w:id="23939" w:author="Koffler Roman" w:date="2018-04-19T17:44:00Z"/>
                <w:rFonts w:ascii="Arial" w:hAnsi="Arial" w:cs="Arial"/>
                <w:b/>
                <w:bCs/>
                <w:sz w:val="18"/>
                <w:szCs w:val="18"/>
              </w:rPr>
            </w:pPr>
            <w:del w:id="23940" w:author="Koffler Roman" w:date="2018-04-19T17:44:00Z">
              <w:r w:rsidRPr="00D10927" w:rsidDel="00AA2CC5">
                <w:rPr>
                  <w:rFonts w:ascii="Arial" w:hAnsi="Arial" w:cs="Arial"/>
                  <w:b/>
                  <w:bCs/>
                  <w:sz w:val="18"/>
                  <w:szCs w:val="18"/>
                </w:rPr>
                <w:delText>0</w:delText>
              </w:r>
            </w:del>
          </w:p>
        </w:tc>
      </w:tr>
      <w:tr w:rsidR="004443EB" w:rsidRPr="00D10927" w:rsidDel="00AA2CC5" w14:paraId="65D19D7F" w14:textId="7493D363" w:rsidTr="004443EB">
        <w:trPr>
          <w:trHeight w:val="255"/>
          <w:del w:id="23941" w:author="Koffler Roman" w:date="2018-04-19T17:44:00Z"/>
        </w:trPr>
        <w:tc>
          <w:tcPr>
            <w:tcW w:w="1948" w:type="dxa"/>
            <w:tcBorders>
              <w:top w:val="nil"/>
              <w:left w:val="nil"/>
              <w:bottom w:val="nil"/>
              <w:right w:val="nil"/>
            </w:tcBorders>
            <w:shd w:val="clear" w:color="auto" w:fill="auto"/>
            <w:vAlign w:val="bottom"/>
            <w:hideMark/>
          </w:tcPr>
          <w:p w14:paraId="2F60609C" w14:textId="06BCE3AC" w:rsidR="004443EB" w:rsidRPr="00D10927" w:rsidDel="00AA2CC5" w:rsidRDefault="004443EB">
            <w:pPr>
              <w:jc w:val="right"/>
              <w:rPr>
                <w:del w:id="23942" w:author="Koffler Roman" w:date="2018-04-19T17:44:00Z"/>
                <w:rFonts w:ascii="Arial" w:hAnsi="Arial" w:cs="Arial"/>
                <w:b/>
                <w:bCs/>
                <w:sz w:val="18"/>
                <w:szCs w:val="18"/>
              </w:rPr>
            </w:pPr>
          </w:p>
        </w:tc>
        <w:tc>
          <w:tcPr>
            <w:tcW w:w="1217" w:type="dxa"/>
            <w:tcBorders>
              <w:top w:val="nil"/>
              <w:left w:val="nil"/>
              <w:bottom w:val="nil"/>
              <w:right w:val="nil"/>
            </w:tcBorders>
            <w:shd w:val="clear" w:color="auto" w:fill="auto"/>
            <w:vAlign w:val="bottom"/>
            <w:hideMark/>
          </w:tcPr>
          <w:p w14:paraId="1F670CBA" w14:textId="1776F875" w:rsidR="004443EB" w:rsidRPr="00D10927" w:rsidDel="00AA2CC5" w:rsidRDefault="004443EB">
            <w:pPr>
              <w:rPr>
                <w:del w:id="23943" w:author="Koffler Roman" w:date="2018-04-19T17:44:00Z"/>
                <w:rFonts w:ascii="Arial" w:hAnsi="Arial" w:cs="Arial"/>
                <w:sz w:val="20"/>
                <w:szCs w:val="20"/>
                <w:rPrChange w:id="23944" w:author="Koffler Roman" w:date="2018-05-25T16:07:00Z">
                  <w:rPr>
                    <w:del w:id="23945"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4F5FFD0F" w14:textId="4A26521B" w:rsidR="004443EB" w:rsidRPr="00D10927" w:rsidDel="00AA2CC5" w:rsidRDefault="004443EB">
            <w:pPr>
              <w:rPr>
                <w:del w:id="23946" w:author="Koffler Roman" w:date="2018-04-19T17:44:00Z"/>
                <w:rFonts w:ascii="Arial" w:hAnsi="Arial" w:cs="Arial"/>
                <w:sz w:val="20"/>
                <w:szCs w:val="20"/>
                <w:rPrChange w:id="23947" w:author="Koffler Roman" w:date="2018-05-25T16:07:00Z">
                  <w:rPr>
                    <w:del w:id="23948"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307BF8D9" w14:textId="3B28B917" w:rsidR="004443EB" w:rsidRPr="00D10927" w:rsidDel="00AA2CC5" w:rsidRDefault="004443EB">
            <w:pPr>
              <w:rPr>
                <w:del w:id="23949" w:author="Koffler Roman" w:date="2018-04-19T17:44:00Z"/>
                <w:rFonts w:ascii="Arial" w:hAnsi="Arial" w:cs="Arial"/>
                <w:sz w:val="20"/>
                <w:szCs w:val="20"/>
                <w:rPrChange w:id="23950" w:author="Koffler Roman" w:date="2018-05-25T16:07:00Z">
                  <w:rPr>
                    <w:del w:id="23951"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1F0672DA" w14:textId="245174AF" w:rsidR="004443EB" w:rsidRPr="00D10927" w:rsidDel="00AA2CC5" w:rsidRDefault="004443EB">
            <w:pPr>
              <w:rPr>
                <w:del w:id="23952" w:author="Koffler Roman" w:date="2018-04-19T17:44:00Z"/>
                <w:rFonts w:ascii="Arial" w:hAnsi="Arial" w:cs="Arial"/>
                <w:sz w:val="20"/>
                <w:szCs w:val="20"/>
                <w:rPrChange w:id="23953" w:author="Koffler Roman" w:date="2018-05-25T16:07:00Z">
                  <w:rPr>
                    <w:del w:id="23954"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5570DCC0" w14:textId="63F6226E" w:rsidR="004443EB" w:rsidRPr="00D10927" w:rsidDel="00AA2CC5" w:rsidRDefault="004443EB">
            <w:pPr>
              <w:rPr>
                <w:del w:id="23955" w:author="Koffler Roman" w:date="2018-04-19T17:44:00Z"/>
                <w:rFonts w:ascii="Arial" w:hAnsi="Arial" w:cs="Arial"/>
                <w:sz w:val="20"/>
                <w:szCs w:val="20"/>
                <w:rPrChange w:id="23956" w:author="Koffler Roman" w:date="2018-05-25T16:07:00Z">
                  <w:rPr>
                    <w:del w:id="23957" w:author="Koffler Roman" w:date="2018-04-19T17:44:00Z"/>
                    <w:sz w:val="20"/>
                    <w:szCs w:val="20"/>
                  </w:rPr>
                </w:rPrChange>
              </w:rPr>
            </w:pPr>
          </w:p>
        </w:tc>
      </w:tr>
      <w:tr w:rsidR="004443EB" w:rsidRPr="00D10927" w:rsidDel="00AA2CC5" w14:paraId="6C56AA69" w14:textId="4749F99A" w:rsidTr="004443EB">
        <w:trPr>
          <w:trHeight w:val="240"/>
          <w:del w:id="23958" w:author="Koffler Roman" w:date="2018-04-19T17:44:00Z"/>
        </w:trPr>
        <w:tc>
          <w:tcPr>
            <w:tcW w:w="1948" w:type="dxa"/>
            <w:tcBorders>
              <w:top w:val="nil"/>
              <w:left w:val="nil"/>
              <w:bottom w:val="nil"/>
              <w:right w:val="nil"/>
            </w:tcBorders>
            <w:shd w:val="clear" w:color="auto" w:fill="auto"/>
            <w:vAlign w:val="bottom"/>
            <w:hideMark/>
          </w:tcPr>
          <w:p w14:paraId="3593F29F" w14:textId="66217FB6" w:rsidR="004443EB" w:rsidRPr="00D10927" w:rsidDel="00AA2CC5" w:rsidRDefault="004443EB">
            <w:pPr>
              <w:rPr>
                <w:del w:id="23959" w:author="Koffler Roman" w:date="2018-04-19T17:44:00Z"/>
                <w:rFonts w:ascii="Arial" w:hAnsi="Arial" w:cs="Arial"/>
                <w:sz w:val="20"/>
                <w:szCs w:val="20"/>
                <w:rPrChange w:id="23960" w:author="Koffler Roman" w:date="2018-05-25T16:07:00Z">
                  <w:rPr>
                    <w:del w:id="23961"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07CF7D4E" w14:textId="2E2D67F9" w:rsidR="004443EB" w:rsidRPr="00D10927" w:rsidDel="00AA2CC5" w:rsidRDefault="004443EB">
            <w:pPr>
              <w:rPr>
                <w:del w:id="23962" w:author="Koffler Roman" w:date="2018-04-19T17:44:00Z"/>
                <w:rFonts w:ascii="Arial" w:hAnsi="Arial" w:cs="Arial"/>
                <w:sz w:val="20"/>
                <w:szCs w:val="20"/>
                <w:rPrChange w:id="23963" w:author="Koffler Roman" w:date="2018-05-25T16:07:00Z">
                  <w:rPr>
                    <w:del w:id="23964"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3E06CE03" w14:textId="1EFA82CB" w:rsidR="004443EB" w:rsidRPr="00D10927" w:rsidDel="00AA2CC5" w:rsidRDefault="004443EB">
            <w:pPr>
              <w:rPr>
                <w:del w:id="23965" w:author="Koffler Roman" w:date="2018-04-19T17:44:00Z"/>
                <w:rFonts w:ascii="Arial" w:hAnsi="Arial" w:cs="Arial"/>
                <w:sz w:val="20"/>
                <w:szCs w:val="20"/>
                <w:rPrChange w:id="23966" w:author="Koffler Roman" w:date="2018-05-25T16:07:00Z">
                  <w:rPr>
                    <w:del w:id="23967"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261A172B" w14:textId="0B78563A" w:rsidR="004443EB" w:rsidRPr="00D10927" w:rsidDel="00AA2CC5" w:rsidRDefault="004443EB">
            <w:pPr>
              <w:rPr>
                <w:del w:id="23968" w:author="Koffler Roman" w:date="2018-04-19T17:44:00Z"/>
                <w:rFonts w:ascii="Arial" w:hAnsi="Arial" w:cs="Arial"/>
                <w:sz w:val="20"/>
                <w:szCs w:val="20"/>
                <w:rPrChange w:id="23969" w:author="Koffler Roman" w:date="2018-05-25T16:07:00Z">
                  <w:rPr>
                    <w:del w:id="23970"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51F78A70" w14:textId="2290B68E" w:rsidR="004443EB" w:rsidRPr="00D10927" w:rsidDel="00AA2CC5" w:rsidRDefault="004443EB">
            <w:pPr>
              <w:rPr>
                <w:del w:id="23971" w:author="Koffler Roman" w:date="2018-04-19T17:44:00Z"/>
                <w:rFonts w:ascii="Arial" w:hAnsi="Arial" w:cs="Arial"/>
                <w:sz w:val="20"/>
                <w:szCs w:val="20"/>
                <w:rPrChange w:id="23972" w:author="Koffler Roman" w:date="2018-05-25T16:07:00Z">
                  <w:rPr>
                    <w:del w:id="23973"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2086BEE9" w14:textId="24B82401" w:rsidR="004443EB" w:rsidRPr="00D10927" w:rsidDel="00AA2CC5" w:rsidRDefault="004443EB">
            <w:pPr>
              <w:rPr>
                <w:del w:id="23974" w:author="Koffler Roman" w:date="2018-04-19T17:44:00Z"/>
                <w:rFonts w:ascii="Arial" w:hAnsi="Arial" w:cs="Arial"/>
                <w:sz w:val="20"/>
                <w:szCs w:val="20"/>
                <w:rPrChange w:id="23975" w:author="Koffler Roman" w:date="2018-05-25T16:07:00Z">
                  <w:rPr>
                    <w:del w:id="23976" w:author="Koffler Roman" w:date="2018-04-19T17:44:00Z"/>
                    <w:sz w:val="20"/>
                    <w:szCs w:val="20"/>
                  </w:rPr>
                </w:rPrChange>
              </w:rPr>
            </w:pPr>
          </w:p>
        </w:tc>
      </w:tr>
      <w:tr w:rsidR="004443EB" w:rsidRPr="00D10927" w:rsidDel="00AA2CC5" w14:paraId="206BC224" w14:textId="73C7A493" w:rsidTr="004443EB">
        <w:trPr>
          <w:trHeight w:val="240"/>
          <w:del w:id="23977" w:author="Koffler Roman" w:date="2018-04-19T17:44:00Z"/>
        </w:trPr>
        <w:tc>
          <w:tcPr>
            <w:tcW w:w="1948" w:type="dxa"/>
            <w:tcBorders>
              <w:top w:val="nil"/>
              <w:left w:val="nil"/>
              <w:bottom w:val="nil"/>
              <w:right w:val="nil"/>
            </w:tcBorders>
            <w:shd w:val="clear" w:color="auto" w:fill="auto"/>
            <w:vAlign w:val="bottom"/>
            <w:hideMark/>
          </w:tcPr>
          <w:p w14:paraId="53D48012" w14:textId="7BF96E78" w:rsidR="004443EB" w:rsidRPr="00D10927" w:rsidDel="00AA2CC5" w:rsidRDefault="004443EB">
            <w:pPr>
              <w:rPr>
                <w:del w:id="23978" w:author="Koffler Roman" w:date="2018-04-19T17:44:00Z"/>
                <w:rFonts w:ascii="Arial" w:hAnsi="Arial" w:cs="Arial"/>
                <w:sz w:val="20"/>
                <w:szCs w:val="20"/>
                <w:rPrChange w:id="23979" w:author="Koffler Roman" w:date="2018-05-25T16:07:00Z">
                  <w:rPr>
                    <w:del w:id="23980"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1A420B2F" w14:textId="2B0FF685" w:rsidR="004443EB" w:rsidRPr="00D10927" w:rsidDel="00AA2CC5" w:rsidRDefault="004443EB">
            <w:pPr>
              <w:rPr>
                <w:del w:id="23981" w:author="Koffler Roman" w:date="2018-04-19T17:44:00Z"/>
                <w:rFonts w:ascii="Arial" w:hAnsi="Arial" w:cs="Arial"/>
                <w:sz w:val="20"/>
                <w:szCs w:val="20"/>
                <w:rPrChange w:id="23982" w:author="Koffler Roman" w:date="2018-05-25T16:07:00Z">
                  <w:rPr>
                    <w:del w:id="23983"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72B3B8FA" w14:textId="1E7108C9" w:rsidR="004443EB" w:rsidRPr="00D10927" w:rsidDel="00AA2CC5" w:rsidRDefault="004443EB">
            <w:pPr>
              <w:rPr>
                <w:del w:id="23984" w:author="Koffler Roman" w:date="2018-04-19T17:44:00Z"/>
                <w:rFonts w:ascii="Arial" w:hAnsi="Arial" w:cs="Arial"/>
                <w:sz w:val="20"/>
                <w:szCs w:val="20"/>
                <w:rPrChange w:id="23985" w:author="Koffler Roman" w:date="2018-05-25T16:07:00Z">
                  <w:rPr>
                    <w:del w:id="23986"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73CC43C8" w14:textId="716AD0E5" w:rsidR="004443EB" w:rsidRPr="00D10927" w:rsidDel="00AA2CC5" w:rsidRDefault="004443EB">
            <w:pPr>
              <w:rPr>
                <w:del w:id="23987" w:author="Koffler Roman" w:date="2018-04-19T17:44:00Z"/>
                <w:rFonts w:ascii="Arial" w:hAnsi="Arial" w:cs="Arial"/>
                <w:sz w:val="20"/>
                <w:szCs w:val="20"/>
                <w:rPrChange w:id="23988" w:author="Koffler Roman" w:date="2018-05-25T16:07:00Z">
                  <w:rPr>
                    <w:del w:id="23989"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7E513E52" w14:textId="29DCE524" w:rsidR="004443EB" w:rsidRPr="00D10927" w:rsidDel="00AA2CC5" w:rsidRDefault="004443EB">
            <w:pPr>
              <w:rPr>
                <w:del w:id="23990" w:author="Koffler Roman" w:date="2018-04-19T17:44:00Z"/>
                <w:rFonts w:ascii="Arial" w:hAnsi="Arial" w:cs="Arial"/>
                <w:sz w:val="20"/>
                <w:szCs w:val="20"/>
                <w:rPrChange w:id="23991" w:author="Koffler Roman" w:date="2018-05-25T16:07:00Z">
                  <w:rPr>
                    <w:del w:id="23992"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0DD0DAEF" w14:textId="1A4F6AF9" w:rsidR="004443EB" w:rsidRPr="00D10927" w:rsidDel="00AA2CC5" w:rsidRDefault="004443EB">
            <w:pPr>
              <w:rPr>
                <w:del w:id="23993" w:author="Koffler Roman" w:date="2018-04-19T17:44:00Z"/>
                <w:rFonts w:ascii="Arial" w:hAnsi="Arial" w:cs="Arial"/>
                <w:sz w:val="20"/>
                <w:szCs w:val="20"/>
                <w:rPrChange w:id="23994" w:author="Koffler Roman" w:date="2018-05-25T16:07:00Z">
                  <w:rPr>
                    <w:del w:id="23995" w:author="Koffler Roman" w:date="2018-04-19T17:44:00Z"/>
                    <w:sz w:val="20"/>
                    <w:szCs w:val="20"/>
                  </w:rPr>
                </w:rPrChange>
              </w:rPr>
            </w:pPr>
          </w:p>
        </w:tc>
      </w:tr>
      <w:tr w:rsidR="004443EB" w:rsidRPr="00D10927" w:rsidDel="00AA2CC5" w14:paraId="0F349E93" w14:textId="5E94738A" w:rsidTr="004443EB">
        <w:trPr>
          <w:trHeight w:val="240"/>
          <w:del w:id="23996" w:author="Koffler Roman" w:date="2018-04-19T17:44:00Z"/>
        </w:trPr>
        <w:tc>
          <w:tcPr>
            <w:tcW w:w="1948" w:type="dxa"/>
            <w:tcBorders>
              <w:top w:val="nil"/>
              <w:left w:val="nil"/>
              <w:bottom w:val="nil"/>
              <w:right w:val="nil"/>
            </w:tcBorders>
            <w:shd w:val="clear" w:color="auto" w:fill="auto"/>
            <w:vAlign w:val="bottom"/>
            <w:hideMark/>
          </w:tcPr>
          <w:p w14:paraId="6103A536" w14:textId="4D019E9A" w:rsidR="004443EB" w:rsidRPr="00D10927" w:rsidDel="00AA2CC5" w:rsidRDefault="004443EB">
            <w:pPr>
              <w:rPr>
                <w:del w:id="23997" w:author="Koffler Roman" w:date="2018-04-19T17:44:00Z"/>
                <w:rFonts w:ascii="Arial" w:hAnsi="Arial" w:cs="Arial"/>
                <w:sz w:val="20"/>
                <w:szCs w:val="20"/>
                <w:rPrChange w:id="23998" w:author="Koffler Roman" w:date="2018-05-25T16:07:00Z">
                  <w:rPr>
                    <w:del w:id="23999"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63E5E30E" w14:textId="522E55E2" w:rsidR="004443EB" w:rsidRPr="00D10927" w:rsidDel="00AA2CC5" w:rsidRDefault="004443EB">
            <w:pPr>
              <w:rPr>
                <w:del w:id="24000" w:author="Koffler Roman" w:date="2018-04-19T17:44:00Z"/>
                <w:rFonts w:ascii="Arial" w:hAnsi="Arial" w:cs="Arial"/>
                <w:sz w:val="20"/>
                <w:szCs w:val="20"/>
                <w:rPrChange w:id="24001" w:author="Koffler Roman" w:date="2018-05-25T16:07:00Z">
                  <w:rPr>
                    <w:del w:id="24002"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05447325" w14:textId="56A19412" w:rsidR="004443EB" w:rsidRPr="00D10927" w:rsidDel="00AA2CC5" w:rsidRDefault="004443EB">
            <w:pPr>
              <w:rPr>
                <w:del w:id="24003" w:author="Koffler Roman" w:date="2018-04-19T17:44:00Z"/>
                <w:rFonts w:ascii="Arial" w:hAnsi="Arial" w:cs="Arial"/>
                <w:sz w:val="20"/>
                <w:szCs w:val="20"/>
                <w:rPrChange w:id="24004" w:author="Koffler Roman" w:date="2018-05-25T16:07:00Z">
                  <w:rPr>
                    <w:del w:id="24005"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2E020ADD" w14:textId="0FBA4FA2" w:rsidR="004443EB" w:rsidRPr="00D10927" w:rsidDel="00AA2CC5" w:rsidRDefault="004443EB">
            <w:pPr>
              <w:rPr>
                <w:del w:id="24006" w:author="Koffler Roman" w:date="2018-04-19T17:44:00Z"/>
                <w:rFonts w:ascii="Arial" w:hAnsi="Arial" w:cs="Arial"/>
                <w:sz w:val="20"/>
                <w:szCs w:val="20"/>
                <w:rPrChange w:id="24007" w:author="Koffler Roman" w:date="2018-05-25T16:07:00Z">
                  <w:rPr>
                    <w:del w:id="24008"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1F679182" w14:textId="798DAC33" w:rsidR="004443EB" w:rsidRPr="00D10927" w:rsidDel="00AA2CC5" w:rsidRDefault="004443EB">
            <w:pPr>
              <w:rPr>
                <w:del w:id="24009" w:author="Koffler Roman" w:date="2018-04-19T17:44:00Z"/>
                <w:rFonts w:ascii="Arial" w:hAnsi="Arial" w:cs="Arial"/>
                <w:sz w:val="20"/>
                <w:szCs w:val="20"/>
                <w:rPrChange w:id="24010" w:author="Koffler Roman" w:date="2018-05-25T16:07:00Z">
                  <w:rPr>
                    <w:del w:id="24011"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6345FE2B" w14:textId="4B142321" w:rsidR="004443EB" w:rsidRPr="00D10927" w:rsidDel="00AA2CC5" w:rsidRDefault="004443EB">
            <w:pPr>
              <w:rPr>
                <w:del w:id="24012" w:author="Koffler Roman" w:date="2018-04-19T17:44:00Z"/>
                <w:rFonts w:ascii="Arial" w:hAnsi="Arial" w:cs="Arial"/>
                <w:sz w:val="20"/>
                <w:szCs w:val="20"/>
                <w:rPrChange w:id="24013" w:author="Koffler Roman" w:date="2018-05-25T16:07:00Z">
                  <w:rPr>
                    <w:del w:id="24014" w:author="Koffler Roman" w:date="2018-04-19T17:44:00Z"/>
                    <w:sz w:val="20"/>
                    <w:szCs w:val="20"/>
                  </w:rPr>
                </w:rPrChange>
              </w:rPr>
            </w:pPr>
          </w:p>
        </w:tc>
      </w:tr>
      <w:tr w:rsidR="004443EB" w:rsidRPr="00D10927" w:rsidDel="00AA2CC5" w14:paraId="42DABBA1" w14:textId="77426F27" w:rsidTr="004443EB">
        <w:trPr>
          <w:trHeight w:val="240"/>
          <w:del w:id="24015" w:author="Koffler Roman" w:date="2018-04-19T17:44:00Z"/>
        </w:trPr>
        <w:tc>
          <w:tcPr>
            <w:tcW w:w="1948" w:type="dxa"/>
            <w:tcBorders>
              <w:top w:val="nil"/>
              <w:left w:val="nil"/>
              <w:bottom w:val="nil"/>
              <w:right w:val="nil"/>
            </w:tcBorders>
            <w:shd w:val="clear" w:color="auto" w:fill="auto"/>
            <w:vAlign w:val="bottom"/>
            <w:hideMark/>
          </w:tcPr>
          <w:p w14:paraId="70B436E8" w14:textId="00216B13" w:rsidR="004443EB" w:rsidRPr="00D10927" w:rsidDel="00AA2CC5" w:rsidRDefault="004443EB">
            <w:pPr>
              <w:rPr>
                <w:del w:id="24016" w:author="Koffler Roman" w:date="2018-04-19T17:44:00Z"/>
                <w:rFonts w:ascii="Arial" w:hAnsi="Arial" w:cs="Arial"/>
                <w:sz w:val="20"/>
                <w:szCs w:val="20"/>
                <w:rPrChange w:id="24017" w:author="Koffler Roman" w:date="2018-05-25T16:07:00Z">
                  <w:rPr>
                    <w:del w:id="24018"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4CAB4363" w14:textId="1D1567A2" w:rsidR="004443EB" w:rsidRPr="00D10927" w:rsidDel="00AA2CC5" w:rsidRDefault="004443EB">
            <w:pPr>
              <w:rPr>
                <w:del w:id="24019" w:author="Koffler Roman" w:date="2018-04-19T17:44:00Z"/>
                <w:rFonts w:ascii="Arial" w:hAnsi="Arial" w:cs="Arial"/>
                <w:sz w:val="20"/>
                <w:szCs w:val="20"/>
                <w:rPrChange w:id="24020" w:author="Koffler Roman" w:date="2018-05-25T16:07:00Z">
                  <w:rPr>
                    <w:del w:id="24021"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61451663" w14:textId="59358060" w:rsidR="004443EB" w:rsidRPr="00D10927" w:rsidDel="00AA2CC5" w:rsidRDefault="004443EB">
            <w:pPr>
              <w:rPr>
                <w:del w:id="24022" w:author="Koffler Roman" w:date="2018-04-19T17:44:00Z"/>
                <w:rFonts w:ascii="Arial" w:hAnsi="Arial" w:cs="Arial"/>
                <w:sz w:val="20"/>
                <w:szCs w:val="20"/>
                <w:rPrChange w:id="24023" w:author="Koffler Roman" w:date="2018-05-25T16:07:00Z">
                  <w:rPr>
                    <w:del w:id="24024"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3278C39C" w14:textId="748AD8E2" w:rsidR="004443EB" w:rsidRPr="00D10927" w:rsidDel="00AA2CC5" w:rsidRDefault="004443EB">
            <w:pPr>
              <w:rPr>
                <w:del w:id="24025" w:author="Koffler Roman" w:date="2018-04-19T17:44:00Z"/>
                <w:rFonts w:ascii="Arial" w:hAnsi="Arial" w:cs="Arial"/>
                <w:sz w:val="20"/>
                <w:szCs w:val="20"/>
                <w:rPrChange w:id="24026" w:author="Koffler Roman" w:date="2018-05-25T16:07:00Z">
                  <w:rPr>
                    <w:del w:id="24027"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5DF503DF" w14:textId="0DAF5987" w:rsidR="004443EB" w:rsidRPr="00D10927" w:rsidDel="00AA2CC5" w:rsidRDefault="004443EB">
            <w:pPr>
              <w:rPr>
                <w:del w:id="24028" w:author="Koffler Roman" w:date="2018-04-19T17:44:00Z"/>
                <w:rFonts w:ascii="Arial" w:hAnsi="Arial" w:cs="Arial"/>
                <w:sz w:val="20"/>
                <w:szCs w:val="20"/>
                <w:rPrChange w:id="24029" w:author="Koffler Roman" w:date="2018-05-25T16:07:00Z">
                  <w:rPr>
                    <w:del w:id="24030"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1BA277CD" w14:textId="1B0A5A99" w:rsidR="004443EB" w:rsidRPr="00D10927" w:rsidDel="00AA2CC5" w:rsidRDefault="004443EB">
            <w:pPr>
              <w:rPr>
                <w:del w:id="24031" w:author="Koffler Roman" w:date="2018-04-19T17:44:00Z"/>
                <w:rFonts w:ascii="Arial" w:hAnsi="Arial" w:cs="Arial"/>
                <w:sz w:val="20"/>
                <w:szCs w:val="20"/>
                <w:rPrChange w:id="24032" w:author="Koffler Roman" w:date="2018-05-25T16:07:00Z">
                  <w:rPr>
                    <w:del w:id="24033" w:author="Koffler Roman" w:date="2018-04-19T17:44:00Z"/>
                    <w:sz w:val="20"/>
                    <w:szCs w:val="20"/>
                  </w:rPr>
                </w:rPrChange>
              </w:rPr>
            </w:pPr>
          </w:p>
        </w:tc>
      </w:tr>
      <w:tr w:rsidR="004443EB" w:rsidRPr="00D10927" w:rsidDel="00AA2CC5" w14:paraId="20D10ADC" w14:textId="25538472" w:rsidTr="004443EB">
        <w:trPr>
          <w:trHeight w:val="735"/>
          <w:del w:id="24034" w:author="Koffler Roman" w:date="2018-04-19T17:44:00Z"/>
        </w:trPr>
        <w:tc>
          <w:tcPr>
            <w:tcW w:w="1948" w:type="dxa"/>
            <w:tcBorders>
              <w:top w:val="nil"/>
              <w:left w:val="nil"/>
              <w:bottom w:val="nil"/>
              <w:right w:val="nil"/>
            </w:tcBorders>
            <w:shd w:val="clear" w:color="auto" w:fill="auto"/>
            <w:vAlign w:val="bottom"/>
            <w:hideMark/>
          </w:tcPr>
          <w:p w14:paraId="5C5CE641" w14:textId="7985EECC" w:rsidR="004443EB" w:rsidRPr="00D10927" w:rsidDel="00AA2CC5" w:rsidRDefault="004443EB">
            <w:pPr>
              <w:rPr>
                <w:del w:id="24035" w:author="Koffler Roman" w:date="2018-04-19T17:44:00Z"/>
                <w:rFonts w:ascii="Arial" w:hAnsi="Arial" w:cs="Arial"/>
                <w:b/>
                <w:bCs/>
                <w:sz w:val="18"/>
                <w:szCs w:val="18"/>
              </w:rPr>
            </w:pPr>
            <w:del w:id="24036" w:author="Koffler Roman" w:date="2018-04-19T17:44:00Z">
              <w:r w:rsidRPr="00D10927" w:rsidDel="00AA2CC5">
                <w:rPr>
                  <w:rFonts w:ascii="Arial" w:hAnsi="Arial" w:cs="Arial"/>
                  <w:b/>
                  <w:bCs/>
                  <w:sz w:val="18"/>
                  <w:szCs w:val="18"/>
                </w:rPr>
                <w:delText>KFM ocenený metódou vlastného imania spolu</w:delText>
              </w:r>
            </w:del>
          </w:p>
        </w:tc>
        <w:tc>
          <w:tcPr>
            <w:tcW w:w="1217" w:type="dxa"/>
            <w:tcBorders>
              <w:top w:val="single" w:sz="4" w:space="0" w:color="auto"/>
              <w:left w:val="nil"/>
              <w:bottom w:val="double" w:sz="6" w:space="0" w:color="auto"/>
              <w:right w:val="nil"/>
            </w:tcBorders>
            <w:shd w:val="clear" w:color="auto" w:fill="auto"/>
            <w:vAlign w:val="bottom"/>
            <w:hideMark/>
          </w:tcPr>
          <w:p w14:paraId="72FA327D" w14:textId="4F0C3015" w:rsidR="004443EB" w:rsidRPr="00D10927" w:rsidDel="00AA2CC5" w:rsidRDefault="004443EB">
            <w:pPr>
              <w:jc w:val="right"/>
              <w:rPr>
                <w:del w:id="24037" w:author="Koffler Roman" w:date="2018-04-19T17:44:00Z"/>
                <w:rFonts w:ascii="Arial" w:hAnsi="Arial" w:cs="Arial"/>
                <w:b/>
                <w:bCs/>
                <w:sz w:val="18"/>
                <w:szCs w:val="18"/>
              </w:rPr>
            </w:pPr>
            <w:del w:id="24038" w:author="Koffler Roman" w:date="2018-04-19T17:44:00Z">
              <w:r w:rsidRPr="00D10927" w:rsidDel="00AA2CC5">
                <w:rPr>
                  <w:rFonts w:ascii="Arial" w:hAnsi="Arial" w:cs="Arial"/>
                  <w:b/>
                  <w:bCs/>
                  <w:sz w:val="18"/>
                  <w:szCs w:val="18"/>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036FCE50" w14:textId="33259999" w:rsidR="004443EB" w:rsidRPr="00D10927" w:rsidDel="00AA2CC5" w:rsidRDefault="004443EB">
            <w:pPr>
              <w:jc w:val="right"/>
              <w:rPr>
                <w:del w:id="24039" w:author="Koffler Roman" w:date="2018-04-19T17:44:00Z"/>
                <w:rFonts w:ascii="Arial" w:hAnsi="Arial" w:cs="Arial"/>
                <w:b/>
                <w:bCs/>
                <w:sz w:val="18"/>
                <w:szCs w:val="18"/>
              </w:rPr>
            </w:pPr>
            <w:del w:id="24040" w:author="Koffler Roman" w:date="2018-04-19T17:44:00Z">
              <w:r w:rsidRPr="00D10927" w:rsidDel="00AA2CC5">
                <w:rPr>
                  <w:rFonts w:ascii="Arial" w:hAnsi="Arial" w:cs="Arial"/>
                  <w:b/>
                  <w:bCs/>
                  <w:sz w:val="18"/>
                  <w:szCs w:val="18"/>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734A91ED" w14:textId="575FD592" w:rsidR="004443EB" w:rsidRPr="00D10927" w:rsidDel="00AA2CC5" w:rsidRDefault="004443EB">
            <w:pPr>
              <w:jc w:val="right"/>
              <w:rPr>
                <w:del w:id="24041" w:author="Koffler Roman" w:date="2018-04-19T17:44:00Z"/>
                <w:rFonts w:ascii="Arial" w:hAnsi="Arial" w:cs="Arial"/>
                <w:b/>
                <w:bCs/>
                <w:sz w:val="18"/>
                <w:szCs w:val="18"/>
              </w:rPr>
            </w:pPr>
            <w:del w:id="24042" w:author="Koffler Roman" w:date="2018-04-19T17:44:00Z">
              <w:r w:rsidRPr="00D10927" w:rsidDel="00AA2CC5">
                <w:rPr>
                  <w:rFonts w:ascii="Arial" w:hAnsi="Arial" w:cs="Arial"/>
                  <w:b/>
                  <w:bCs/>
                  <w:sz w:val="18"/>
                  <w:szCs w:val="18"/>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0ECD1A27" w14:textId="64F86C1F" w:rsidR="004443EB" w:rsidRPr="00D10927" w:rsidDel="00AA2CC5" w:rsidRDefault="004443EB">
            <w:pPr>
              <w:jc w:val="right"/>
              <w:rPr>
                <w:del w:id="24043" w:author="Koffler Roman" w:date="2018-04-19T17:44:00Z"/>
                <w:rFonts w:ascii="Arial" w:hAnsi="Arial" w:cs="Arial"/>
                <w:b/>
                <w:bCs/>
                <w:sz w:val="18"/>
                <w:szCs w:val="18"/>
              </w:rPr>
            </w:pPr>
            <w:del w:id="24044" w:author="Koffler Roman" w:date="2018-04-19T17:44:00Z">
              <w:r w:rsidRPr="00D10927" w:rsidDel="00AA2CC5">
                <w:rPr>
                  <w:rFonts w:ascii="Arial" w:hAnsi="Arial" w:cs="Arial"/>
                  <w:b/>
                  <w:bCs/>
                  <w:sz w:val="18"/>
                  <w:szCs w:val="18"/>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6D70F0C1" w14:textId="508F5242" w:rsidR="004443EB" w:rsidRPr="00D10927" w:rsidDel="00AA2CC5" w:rsidRDefault="004443EB">
            <w:pPr>
              <w:jc w:val="right"/>
              <w:rPr>
                <w:del w:id="24045" w:author="Koffler Roman" w:date="2018-04-19T17:44:00Z"/>
                <w:rFonts w:ascii="Arial" w:hAnsi="Arial" w:cs="Arial"/>
                <w:b/>
                <w:bCs/>
                <w:sz w:val="18"/>
                <w:szCs w:val="18"/>
              </w:rPr>
            </w:pPr>
            <w:del w:id="24046" w:author="Koffler Roman" w:date="2018-04-19T17:44:00Z">
              <w:r w:rsidRPr="00D10927" w:rsidDel="00AA2CC5">
                <w:rPr>
                  <w:rFonts w:ascii="Arial" w:hAnsi="Arial" w:cs="Arial"/>
                  <w:b/>
                  <w:bCs/>
                  <w:sz w:val="18"/>
                  <w:szCs w:val="18"/>
                </w:rPr>
                <w:delText>0</w:delText>
              </w:r>
            </w:del>
          </w:p>
        </w:tc>
      </w:tr>
      <w:tr w:rsidR="004443EB" w:rsidRPr="00D10927" w:rsidDel="00AA2CC5" w14:paraId="59399C46" w14:textId="4E314529" w:rsidTr="004443EB">
        <w:trPr>
          <w:trHeight w:val="270"/>
          <w:del w:id="24047" w:author="Koffler Roman" w:date="2018-04-19T17:44:00Z"/>
        </w:trPr>
        <w:tc>
          <w:tcPr>
            <w:tcW w:w="1948" w:type="dxa"/>
            <w:tcBorders>
              <w:top w:val="nil"/>
              <w:left w:val="nil"/>
              <w:bottom w:val="nil"/>
              <w:right w:val="nil"/>
            </w:tcBorders>
            <w:shd w:val="clear" w:color="auto" w:fill="auto"/>
            <w:vAlign w:val="bottom"/>
            <w:hideMark/>
          </w:tcPr>
          <w:p w14:paraId="0E9A5F62" w14:textId="573DDFE4" w:rsidR="004443EB" w:rsidRPr="00D10927" w:rsidDel="00AA2CC5" w:rsidRDefault="004443EB">
            <w:pPr>
              <w:rPr>
                <w:del w:id="24048" w:author="Koffler Roman" w:date="2018-04-19T17:44:00Z"/>
                <w:rFonts w:ascii="Arial" w:hAnsi="Arial" w:cs="Arial"/>
                <w:b/>
                <w:bCs/>
                <w:sz w:val="18"/>
                <w:szCs w:val="18"/>
              </w:rPr>
            </w:pPr>
            <w:del w:id="24049" w:author="Koffler Roman" w:date="2018-04-19T17:44:00Z">
              <w:r w:rsidRPr="00D10927" w:rsidDel="00AA2CC5">
                <w:rPr>
                  <w:rFonts w:ascii="Arial" w:hAnsi="Arial" w:cs="Arial"/>
                  <w:b/>
                  <w:bCs/>
                  <w:sz w:val="18"/>
                  <w:szCs w:val="18"/>
                </w:rPr>
                <w:delText>Spolu</w:delText>
              </w:r>
            </w:del>
          </w:p>
        </w:tc>
        <w:tc>
          <w:tcPr>
            <w:tcW w:w="1217" w:type="dxa"/>
            <w:tcBorders>
              <w:top w:val="single" w:sz="4" w:space="0" w:color="auto"/>
              <w:left w:val="nil"/>
              <w:bottom w:val="double" w:sz="6" w:space="0" w:color="auto"/>
              <w:right w:val="nil"/>
            </w:tcBorders>
            <w:shd w:val="clear" w:color="auto" w:fill="auto"/>
            <w:vAlign w:val="bottom"/>
            <w:hideMark/>
          </w:tcPr>
          <w:p w14:paraId="5349F4B0" w14:textId="05856BBA" w:rsidR="004443EB" w:rsidRPr="00D10927" w:rsidDel="00AA2CC5" w:rsidRDefault="004443EB">
            <w:pPr>
              <w:jc w:val="right"/>
              <w:rPr>
                <w:del w:id="24050" w:author="Koffler Roman" w:date="2018-04-19T17:44:00Z"/>
                <w:rFonts w:ascii="Arial" w:hAnsi="Arial" w:cs="Arial"/>
                <w:b/>
                <w:bCs/>
                <w:sz w:val="18"/>
                <w:szCs w:val="18"/>
              </w:rPr>
            </w:pPr>
            <w:del w:id="24051" w:author="Koffler Roman" w:date="2018-04-19T17:44:00Z">
              <w:r w:rsidRPr="00D10927" w:rsidDel="00AA2CC5">
                <w:rPr>
                  <w:rFonts w:ascii="Arial" w:hAnsi="Arial" w:cs="Arial"/>
                  <w:b/>
                  <w:bCs/>
                  <w:sz w:val="18"/>
                  <w:szCs w:val="18"/>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573CE5B8" w14:textId="284A1473" w:rsidR="004443EB" w:rsidRPr="00D10927" w:rsidDel="00AA2CC5" w:rsidRDefault="004443EB">
            <w:pPr>
              <w:jc w:val="right"/>
              <w:rPr>
                <w:del w:id="24052" w:author="Koffler Roman" w:date="2018-04-19T17:44:00Z"/>
                <w:rFonts w:ascii="Arial" w:hAnsi="Arial" w:cs="Arial"/>
                <w:b/>
                <w:bCs/>
                <w:sz w:val="18"/>
                <w:szCs w:val="18"/>
              </w:rPr>
            </w:pPr>
            <w:del w:id="24053" w:author="Koffler Roman" w:date="2018-04-19T17:44:00Z">
              <w:r w:rsidRPr="00D10927" w:rsidDel="00AA2CC5">
                <w:rPr>
                  <w:rFonts w:ascii="Arial" w:hAnsi="Arial" w:cs="Arial"/>
                  <w:b/>
                  <w:bCs/>
                  <w:sz w:val="18"/>
                  <w:szCs w:val="18"/>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56459F41" w14:textId="2718C25F" w:rsidR="004443EB" w:rsidRPr="00D10927" w:rsidDel="00AA2CC5" w:rsidRDefault="004443EB">
            <w:pPr>
              <w:jc w:val="right"/>
              <w:rPr>
                <w:del w:id="24054" w:author="Koffler Roman" w:date="2018-04-19T17:44:00Z"/>
                <w:rFonts w:ascii="Arial" w:hAnsi="Arial" w:cs="Arial"/>
                <w:b/>
                <w:bCs/>
                <w:sz w:val="18"/>
                <w:szCs w:val="18"/>
              </w:rPr>
            </w:pPr>
            <w:del w:id="24055" w:author="Koffler Roman" w:date="2018-04-19T17:44:00Z">
              <w:r w:rsidRPr="00D10927" w:rsidDel="00AA2CC5">
                <w:rPr>
                  <w:rFonts w:ascii="Arial" w:hAnsi="Arial" w:cs="Arial"/>
                  <w:b/>
                  <w:bCs/>
                  <w:sz w:val="18"/>
                  <w:szCs w:val="18"/>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47FB7188" w14:textId="2DAF4319" w:rsidR="004443EB" w:rsidRPr="00D10927" w:rsidDel="00AA2CC5" w:rsidRDefault="004443EB">
            <w:pPr>
              <w:jc w:val="right"/>
              <w:rPr>
                <w:del w:id="24056" w:author="Koffler Roman" w:date="2018-04-19T17:44:00Z"/>
                <w:rFonts w:ascii="Arial" w:hAnsi="Arial" w:cs="Arial"/>
                <w:b/>
                <w:bCs/>
                <w:sz w:val="18"/>
                <w:szCs w:val="18"/>
              </w:rPr>
            </w:pPr>
            <w:del w:id="24057" w:author="Koffler Roman" w:date="2018-04-19T17:44:00Z">
              <w:r w:rsidRPr="00D10927" w:rsidDel="00AA2CC5">
                <w:rPr>
                  <w:rFonts w:ascii="Arial" w:hAnsi="Arial" w:cs="Arial"/>
                  <w:b/>
                  <w:bCs/>
                  <w:sz w:val="18"/>
                  <w:szCs w:val="18"/>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143F3DFC" w14:textId="23FA2384" w:rsidR="004443EB" w:rsidRPr="00D10927" w:rsidDel="00AA2CC5" w:rsidRDefault="004443EB">
            <w:pPr>
              <w:jc w:val="right"/>
              <w:rPr>
                <w:del w:id="24058" w:author="Koffler Roman" w:date="2018-04-19T17:44:00Z"/>
                <w:rFonts w:ascii="Arial" w:hAnsi="Arial" w:cs="Arial"/>
                <w:b/>
                <w:bCs/>
                <w:sz w:val="18"/>
                <w:szCs w:val="18"/>
              </w:rPr>
            </w:pPr>
            <w:del w:id="24059" w:author="Koffler Roman" w:date="2018-04-19T17:44:00Z">
              <w:r w:rsidRPr="00D10927" w:rsidDel="00AA2CC5">
                <w:rPr>
                  <w:rFonts w:ascii="Arial" w:hAnsi="Arial" w:cs="Arial"/>
                  <w:b/>
                  <w:bCs/>
                  <w:sz w:val="18"/>
                  <w:szCs w:val="18"/>
                </w:rPr>
                <w:delText>0</w:delText>
              </w:r>
            </w:del>
          </w:p>
        </w:tc>
      </w:tr>
    </w:tbl>
    <w:p w14:paraId="323C7015" w14:textId="7E69FEEE" w:rsidR="001657E7" w:rsidRPr="00D10927" w:rsidDel="00EA29F7" w:rsidRDefault="001657E7" w:rsidP="001657E7">
      <w:pPr>
        <w:pStyle w:val="odstavec"/>
        <w:ind w:left="482"/>
        <w:rPr>
          <w:del w:id="24060" w:author="Koffler Roman" w:date="2018-04-23T17:21:00Z"/>
          <w:rFonts w:ascii="Arial" w:hAnsi="Arial" w:cs="Arial"/>
        </w:rPr>
      </w:pPr>
    </w:p>
    <w:p w14:paraId="5EB650B9" w14:textId="4365EEDD" w:rsidR="001657E7" w:rsidRPr="00D10927" w:rsidDel="00EA29F7" w:rsidRDefault="001657E7" w:rsidP="001657E7">
      <w:pPr>
        <w:pStyle w:val="odstavec"/>
        <w:ind w:left="482"/>
        <w:rPr>
          <w:del w:id="24061" w:author="Koffler Roman" w:date="2018-04-23T17:21:00Z"/>
          <w:rFonts w:ascii="Arial" w:hAnsi="Arial" w:cs="Arial"/>
        </w:rPr>
      </w:pPr>
    </w:p>
    <w:bookmarkEnd w:id="23820"/>
    <w:p w14:paraId="795A0B64" w14:textId="68DA4ED5" w:rsidR="003306B0" w:rsidRPr="00D10927" w:rsidDel="00EA29F7" w:rsidRDefault="003306B0" w:rsidP="003A12F3">
      <w:pPr>
        <w:pStyle w:val="odstavec"/>
        <w:rPr>
          <w:del w:id="24062" w:author="Koffler Roman" w:date="2018-04-23T17:21:00Z"/>
          <w:rFonts w:ascii="Arial" w:hAnsi="Arial" w:cs="Arial"/>
        </w:rPr>
      </w:pPr>
      <w:del w:id="24063" w:author="Koffler Roman" w:date="2018-04-23T17:21:00Z">
        <w:r w:rsidRPr="00D10927" w:rsidDel="00EA29F7">
          <w:rPr>
            <w:rFonts w:ascii="Arial" w:hAnsi="Arial" w:cs="Arial"/>
            <w:bCs w:val="0"/>
            <w:iCs w:val="0"/>
          </w:rPr>
          <w:delText>Informácie za predchádzajúce účtovné obdobie sú uvedené v nasledujúcej tabuľke:</w:delText>
        </w:r>
      </w:del>
    </w:p>
    <w:p w14:paraId="57C4A6F6" w14:textId="02A41463" w:rsidR="004443EB" w:rsidRPr="00D10927" w:rsidDel="00AA2CC5" w:rsidRDefault="004443EB" w:rsidP="001657E7">
      <w:pPr>
        <w:pStyle w:val="odstavec"/>
        <w:ind w:left="482"/>
        <w:rPr>
          <w:del w:id="24064" w:author="Koffler Roman" w:date="2018-04-19T17:44:00Z"/>
          <w:rFonts w:ascii="Arial" w:hAnsi="Arial" w:cs="Arial"/>
        </w:rPr>
      </w:pPr>
      <w:bookmarkStart w:id="24065" w:name="FWT_T20b"/>
      <w:del w:id="24066" w:author="Koffler Roman" w:date="2018-04-19T17:44:00Z">
        <w:r w:rsidRPr="00D10927" w:rsidDel="00AA2CC5">
          <w:rPr>
            <w:rFonts w:ascii="Arial" w:hAnsi="Arial" w:cs="Arial"/>
            <w:bCs w:val="0"/>
            <w:iCs w:val="0"/>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1948"/>
        <w:gridCol w:w="1217"/>
        <w:gridCol w:w="1217"/>
        <w:gridCol w:w="1266"/>
        <w:gridCol w:w="2101"/>
        <w:gridCol w:w="1451"/>
      </w:tblGrid>
      <w:tr w:rsidR="004443EB" w:rsidRPr="00D10927" w:rsidDel="00AA2CC5" w14:paraId="3BDBE4C5" w14:textId="0E8815E6" w:rsidTr="004443EB">
        <w:trPr>
          <w:trHeight w:val="1170"/>
          <w:del w:id="24067" w:author="Koffler Roman" w:date="2018-04-19T17:44:00Z"/>
        </w:trPr>
        <w:tc>
          <w:tcPr>
            <w:tcW w:w="1948" w:type="dxa"/>
            <w:tcBorders>
              <w:top w:val="nil"/>
              <w:left w:val="nil"/>
              <w:bottom w:val="single" w:sz="4" w:space="0" w:color="auto"/>
              <w:right w:val="nil"/>
            </w:tcBorders>
            <w:shd w:val="clear" w:color="auto" w:fill="auto"/>
            <w:vAlign w:val="bottom"/>
            <w:hideMark/>
          </w:tcPr>
          <w:p w14:paraId="2E460A3A" w14:textId="2A968A8A" w:rsidR="004443EB" w:rsidRPr="00D10927" w:rsidDel="00AA2CC5" w:rsidRDefault="004443EB">
            <w:pPr>
              <w:jc w:val="center"/>
              <w:rPr>
                <w:del w:id="24068" w:author="Koffler Roman" w:date="2018-04-19T17:44:00Z"/>
                <w:rFonts w:ascii="Arial" w:hAnsi="Arial" w:cs="Arial"/>
                <w:b/>
                <w:bCs/>
                <w:sz w:val="18"/>
                <w:szCs w:val="18"/>
              </w:rPr>
            </w:pPr>
            <w:del w:id="24069" w:author="Koffler Roman" w:date="2018-04-19T17:44:00Z">
              <w:r w:rsidRPr="00D10927" w:rsidDel="00AA2CC5">
                <w:rPr>
                  <w:rFonts w:ascii="Arial" w:hAnsi="Arial" w:cs="Arial"/>
                  <w:b/>
                  <w:bCs/>
                  <w:sz w:val="18"/>
                  <w:szCs w:val="18"/>
                </w:rPr>
                <w:delText>Krátkodobý finančný majetok</w:delText>
              </w:r>
            </w:del>
          </w:p>
        </w:tc>
        <w:tc>
          <w:tcPr>
            <w:tcW w:w="1217" w:type="dxa"/>
            <w:tcBorders>
              <w:top w:val="nil"/>
              <w:left w:val="nil"/>
              <w:bottom w:val="single" w:sz="4" w:space="0" w:color="auto"/>
              <w:right w:val="nil"/>
            </w:tcBorders>
            <w:shd w:val="clear" w:color="auto" w:fill="auto"/>
            <w:vAlign w:val="bottom"/>
            <w:hideMark/>
          </w:tcPr>
          <w:p w14:paraId="50032B43" w14:textId="77EF249D" w:rsidR="004443EB" w:rsidRPr="00D10927" w:rsidDel="00AA2CC5" w:rsidRDefault="004443EB">
            <w:pPr>
              <w:jc w:val="center"/>
              <w:rPr>
                <w:del w:id="24070" w:author="Koffler Roman" w:date="2018-04-19T17:44:00Z"/>
                <w:rFonts w:ascii="Arial" w:hAnsi="Arial" w:cs="Arial"/>
                <w:b/>
                <w:bCs/>
                <w:sz w:val="18"/>
                <w:szCs w:val="18"/>
              </w:rPr>
            </w:pPr>
            <w:del w:id="24071" w:author="Koffler Roman" w:date="2018-04-19T17:44:00Z">
              <w:r w:rsidRPr="00D10927" w:rsidDel="00AA2CC5">
                <w:rPr>
                  <w:rFonts w:ascii="Arial" w:hAnsi="Arial" w:cs="Arial"/>
                  <w:b/>
                  <w:bCs/>
                  <w:sz w:val="18"/>
                  <w:szCs w:val="18"/>
                </w:rPr>
                <w:delText>Hodnota k 31.12.2016</w:delText>
              </w:r>
            </w:del>
          </w:p>
        </w:tc>
        <w:tc>
          <w:tcPr>
            <w:tcW w:w="1217" w:type="dxa"/>
            <w:tcBorders>
              <w:top w:val="nil"/>
              <w:left w:val="nil"/>
              <w:bottom w:val="single" w:sz="4" w:space="0" w:color="auto"/>
              <w:right w:val="nil"/>
            </w:tcBorders>
            <w:shd w:val="clear" w:color="auto" w:fill="auto"/>
            <w:vAlign w:val="bottom"/>
            <w:hideMark/>
          </w:tcPr>
          <w:p w14:paraId="249F7B2A" w14:textId="74C5670C" w:rsidR="004443EB" w:rsidRPr="00D10927" w:rsidDel="00AA2CC5" w:rsidRDefault="004443EB">
            <w:pPr>
              <w:jc w:val="center"/>
              <w:rPr>
                <w:del w:id="24072" w:author="Koffler Roman" w:date="2018-04-19T17:44:00Z"/>
                <w:rFonts w:ascii="Arial" w:hAnsi="Arial" w:cs="Arial"/>
                <w:b/>
                <w:bCs/>
                <w:sz w:val="18"/>
                <w:szCs w:val="18"/>
              </w:rPr>
            </w:pPr>
            <w:del w:id="24073" w:author="Koffler Roman" w:date="2018-04-19T17:44:00Z">
              <w:r w:rsidRPr="00D10927" w:rsidDel="00AA2CC5">
                <w:rPr>
                  <w:rFonts w:ascii="Arial" w:hAnsi="Arial" w:cs="Arial"/>
                  <w:b/>
                  <w:bCs/>
                  <w:sz w:val="18"/>
                  <w:szCs w:val="18"/>
                </w:rPr>
                <w:delText>Hodnota k 31.12.2015</w:delText>
              </w:r>
            </w:del>
          </w:p>
        </w:tc>
        <w:tc>
          <w:tcPr>
            <w:tcW w:w="1266" w:type="dxa"/>
            <w:tcBorders>
              <w:top w:val="nil"/>
              <w:left w:val="nil"/>
              <w:bottom w:val="single" w:sz="4" w:space="0" w:color="auto"/>
              <w:right w:val="nil"/>
            </w:tcBorders>
            <w:shd w:val="clear" w:color="auto" w:fill="auto"/>
            <w:vAlign w:val="bottom"/>
            <w:hideMark/>
          </w:tcPr>
          <w:p w14:paraId="1544BB39" w14:textId="641EA04D" w:rsidR="004443EB" w:rsidRPr="00D10927" w:rsidDel="00AA2CC5" w:rsidRDefault="004443EB">
            <w:pPr>
              <w:jc w:val="center"/>
              <w:rPr>
                <w:del w:id="24074" w:author="Koffler Roman" w:date="2018-04-19T17:44:00Z"/>
                <w:rFonts w:ascii="Arial" w:hAnsi="Arial" w:cs="Arial"/>
                <w:b/>
                <w:bCs/>
                <w:sz w:val="18"/>
                <w:szCs w:val="18"/>
              </w:rPr>
            </w:pPr>
            <w:del w:id="24075" w:author="Koffler Roman" w:date="2018-04-19T17:44:00Z">
              <w:r w:rsidRPr="00D10927" w:rsidDel="00AA2CC5">
                <w:rPr>
                  <w:rFonts w:ascii="Arial" w:hAnsi="Arial" w:cs="Arial"/>
                  <w:b/>
                  <w:bCs/>
                  <w:sz w:val="18"/>
                  <w:szCs w:val="18"/>
                </w:rPr>
                <w:delText>Zvýšenie/ zníženie hodnoty (+/-)</w:delText>
              </w:r>
            </w:del>
          </w:p>
        </w:tc>
        <w:tc>
          <w:tcPr>
            <w:tcW w:w="2101" w:type="dxa"/>
            <w:tcBorders>
              <w:top w:val="nil"/>
              <w:left w:val="nil"/>
              <w:bottom w:val="single" w:sz="4" w:space="0" w:color="auto"/>
              <w:right w:val="nil"/>
            </w:tcBorders>
            <w:shd w:val="clear" w:color="auto" w:fill="auto"/>
            <w:vAlign w:val="bottom"/>
            <w:hideMark/>
          </w:tcPr>
          <w:p w14:paraId="08CF3FB2" w14:textId="2B472454" w:rsidR="004443EB" w:rsidRPr="00D10927" w:rsidDel="00AA2CC5" w:rsidRDefault="004443EB">
            <w:pPr>
              <w:jc w:val="center"/>
              <w:rPr>
                <w:del w:id="24076" w:author="Koffler Roman" w:date="2018-04-19T17:44:00Z"/>
                <w:rFonts w:ascii="Arial" w:hAnsi="Arial" w:cs="Arial"/>
                <w:b/>
                <w:bCs/>
                <w:sz w:val="18"/>
                <w:szCs w:val="18"/>
              </w:rPr>
            </w:pPr>
            <w:del w:id="24077" w:author="Koffler Roman" w:date="2018-04-19T17:44:00Z">
              <w:r w:rsidRPr="00D10927" w:rsidDel="00AA2CC5">
                <w:rPr>
                  <w:rFonts w:ascii="Arial" w:hAnsi="Arial" w:cs="Arial"/>
                  <w:b/>
                  <w:bCs/>
                  <w:sz w:val="18"/>
                  <w:szCs w:val="18"/>
                </w:rPr>
                <w:delText>Vplyv ocenenia na výsledok hospodárenia bežného účtovného obdobia</w:delText>
              </w:r>
            </w:del>
          </w:p>
        </w:tc>
        <w:tc>
          <w:tcPr>
            <w:tcW w:w="1451" w:type="dxa"/>
            <w:tcBorders>
              <w:top w:val="nil"/>
              <w:left w:val="nil"/>
              <w:bottom w:val="single" w:sz="4" w:space="0" w:color="auto"/>
              <w:right w:val="nil"/>
            </w:tcBorders>
            <w:shd w:val="clear" w:color="auto" w:fill="auto"/>
            <w:vAlign w:val="bottom"/>
            <w:hideMark/>
          </w:tcPr>
          <w:p w14:paraId="11CB35CE" w14:textId="151CD79B" w:rsidR="004443EB" w:rsidRPr="00D10927" w:rsidDel="00AA2CC5" w:rsidRDefault="004443EB">
            <w:pPr>
              <w:jc w:val="center"/>
              <w:rPr>
                <w:del w:id="24078" w:author="Koffler Roman" w:date="2018-04-19T17:44:00Z"/>
                <w:rFonts w:ascii="Arial" w:hAnsi="Arial" w:cs="Arial"/>
                <w:b/>
                <w:bCs/>
                <w:sz w:val="18"/>
                <w:szCs w:val="18"/>
              </w:rPr>
            </w:pPr>
            <w:del w:id="24079" w:author="Koffler Roman" w:date="2018-04-19T17:44:00Z">
              <w:r w:rsidRPr="00D10927" w:rsidDel="00AA2CC5">
                <w:rPr>
                  <w:rFonts w:ascii="Arial" w:hAnsi="Arial" w:cs="Arial"/>
                  <w:b/>
                  <w:bCs/>
                  <w:sz w:val="18"/>
                  <w:szCs w:val="18"/>
                </w:rPr>
                <w:delText>Vplyv ocenenia na vlastné imanie</w:delText>
              </w:r>
            </w:del>
          </w:p>
        </w:tc>
      </w:tr>
      <w:tr w:rsidR="004443EB" w:rsidRPr="00D10927" w:rsidDel="00AA2CC5" w14:paraId="6FB444C9" w14:textId="6B06226F" w:rsidTr="004443EB">
        <w:trPr>
          <w:trHeight w:val="240"/>
          <w:del w:id="24080" w:author="Koffler Roman" w:date="2018-04-19T17:44:00Z"/>
        </w:trPr>
        <w:tc>
          <w:tcPr>
            <w:tcW w:w="1948" w:type="dxa"/>
            <w:tcBorders>
              <w:top w:val="nil"/>
              <w:left w:val="nil"/>
              <w:bottom w:val="nil"/>
              <w:right w:val="nil"/>
            </w:tcBorders>
            <w:shd w:val="clear" w:color="auto" w:fill="auto"/>
            <w:vAlign w:val="bottom"/>
            <w:hideMark/>
          </w:tcPr>
          <w:p w14:paraId="7DE43799" w14:textId="15BCE210" w:rsidR="004443EB" w:rsidRPr="00D10927" w:rsidDel="00AA2CC5" w:rsidRDefault="004443EB">
            <w:pPr>
              <w:jc w:val="center"/>
              <w:rPr>
                <w:del w:id="24081" w:author="Koffler Roman" w:date="2018-04-19T17:44:00Z"/>
                <w:rFonts w:ascii="Arial" w:hAnsi="Arial" w:cs="Arial"/>
                <w:b/>
                <w:bCs/>
                <w:sz w:val="18"/>
                <w:szCs w:val="18"/>
              </w:rPr>
            </w:pPr>
          </w:p>
        </w:tc>
        <w:tc>
          <w:tcPr>
            <w:tcW w:w="1217" w:type="dxa"/>
            <w:tcBorders>
              <w:top w:val="nil"/>
              <w:left w:val="nil"/>
              <w:bottom w:val="nil"/>
              <w:right w:val="nil"/>
            </w:tcBorders>
            <w:shd w:val="clear" w:color="auto" w:fill="auto"/>
            <w:vAlign w:val="bottom"/>
            <w:hideMark/>
          </w:tcPr>
          <w:p w14:paraId="3735E736" w14:textId="0A393A8F" w:rsidR="004443EB" w:rsidRPr="00D10927" w:rsidDel="00AA2CC5" w:rsidRDefault="004443EB">
            <w:pPr>
              <w:rPr>
                <w:del w:id="24082" w:author="Koffler Roman" w:date="2018-04-19T17:44:00Z"/>
                <w:rFonts w:ascii="Arial" w:hAnsi="Arial" w:cs="Arial"/>
                <w:sz w:val="20"/>
                <w:szCs w:val="20"/>
                <w:rPrChange w:id="24083" w:author="Koffler Roman" w:date="2018-05-25T16:07:00Z">
                  <w:rPr>
                    <w:del w:id="24084"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29F3DB8F" w14:textId="50884302" w:rsidR="004443EB" w:rsidRPr="00D10927" w:rsidDel="00AA2CC5" w:rsidRDefault="004443EB">
            <w:pPr>
              <w:rPr>
                <w:del w:id="24085" w:author="Koffler Roman" w:date="2018-04-19T17:44:00Z"/>
                <w:rFonts w:ascii="Arial" w:hAnsi="Arial" w:cs="Arial"/>
                <w:sz w:val="20"/>
                <w:szCs w:val="20"/>
                <w:rPrChange w:id="24086" w:author="Koffler Roman" w:date="2018-05-25T16:07:00Z">
                  <w:rPr>
                    <w:del w:id="24087"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0B3AC7BB" w14:textId="167F935F" w:rsidR="004443EB" w:rsidRPr="00D10927" w:rsidDel="00AA2CC5" w:rsidRDefault="004443EB">
            <w:pPr>
              <w:rPr>
                <w:del w:id="24088" w:author="Koffler Roman" w:date="2018-04-19T17:44:00Z"/>
                <w:rFonts w:ascii="Arial" w:hAnsi="Arial" w:cs="Arial"/>
                <w:sz w:val="20"/>
                <w:szCs w:val="20"/>
                <w:rPrChange w:id="24089" w:author="Koffler Roman" w:date="2018-05-25T16:07:00Z">
                  <w:rPr>
                    <w:del w:id="24090"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690D0F0C" w14:textId="37456FB7" w:rsidR="004443EB" w:rsidRPr="00D10927" w:rsidDel="00AA2CC5" w:rsidRDefault="004443EB">
            <w:pPr>
              <w:rPr>
                <w:del w:id="24091" w:author="Koffler Roman" w:date="2018-04-19T17:44:00Z"/>
                <w:rFonts w:ascii="Arial" w:hAnsi="Arial" w:cs="Arial"/>
                <w:sz w:val="20"/>
                <w:szCs w:val="20"/>
                <w:rPrChange w:id="24092" w:author="Koffler Roman" w:date="2018-05-25T16:07:00Z">
                  <w:rPr>
                    <w:del w:id="24093"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35072F74" w14:textId="7DDB8EE7" w:rsidR="004443EB" w:rsidRPr="00D10927" w:rsidDel="00AA2CC5" w:rsidRDefault="004443EB">
            <w:pPr>
              <w:rPr>
                <w:del w:id="24094" w:author="Koffler Roman" w:date="2018-04-19T17:44:00Z"/>
                <w:rFonts w:ascii="Arial" w:hAnsi="Arial" w:cs="Arial"/>
                <w:sz w:val="20"/>
                <w:szCs w:val="20"/>
                <w:rPrChange w:id="24095" w:author="Koffler Roman" w:date="2018-05-25T16:07:00Z">
                  <w:rPr>
                    <w:del w:id="24096" w:author="Koffler Roman" w:date="2018-04-19T17:44:00Z"/>
                    <w:sz w:val="20"/>
                    <w:szCs w:val="20"/>
                  </w:rPr>
                </w:rPrChange>
              </w:rPr>
            </w:pPr>
          </w:p>
        </w:tc>
      </w:tr>
      <w:tr w:rsidR="004443EB" w:rsidRPr="00D10927" w:rsidDel="00AA2CC5" w14:paraId="6C40706A" w14:textId="230F9E29" w:rsidTr="004443EB">
        <w:trPr>
          <w:trHeight w:val="240"/>
          <w:del w:id="24097" w:author="Koffler Roman" w:date="2018-04-19T17:44:00Z"/>
        </w:trPr>
        <w:tc>
          <w:tcPr>
            <w:tcW w:w="1948" w:type="dxa"/>
            <w:tcBorders>
              <w:top w:val="nil"/>
              <w:left w:val="nil"/>
              <w:bottom w:val="nil"/>
              <w:right w:val="nil"/>
            </w:tcBorders>
            <w:shd w:val="clear" w:color="auto" w:fill="auto"/>
            <w:vAlign w:val="bottom"/>
            <w:hideMark/>
          </w:tcPr>
          <w:p w14:paraId="71BFD671" w14:textId="6563F987" w:rsidR="004443EB" w:rsidRPr="00D10927" w:rsidDel="00AA2CC5" w:rsidRDefault="004443EB">
            <w:pPr>
              <w:rPr>
                <w:del w:id="24098" w:author="Koffler Roman" w:date="2018-04-19T17:44:00Z"/>
                <w:rFonts w:ascii="Arial" w:hAnsi="Arial" w:cs="Arial"/>
                <w:sz w:val="20"/>
                <w:szCs w:val="20"/>
                <w:rPrChange w:id="24099" w:author="Koffler Roman" w:date="2018-05-25T16:07:00Z">
                  <w:rPr>
                    <w:del w:id="24100"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67929DF7" w14:textId="47689DF6" w:rsidR="004443EB" w:rsidRPr="00D10927" w:rsidDel="00AA2CC5" w:rsidRDefault="004443EB">
            <w:pPr>
              <w:rPr>
                <w:del w:id="24101" w:author="Koffler Roman" w:date="2018-04-19T17:44:00Z"/>
                <w:rFonts w:ascii="Arial" w:hAnsi="Arial" w:cs="Arial"/>
                <w:sz w:val="20"/>
                <w:szCs w:val="20"/>
                <w:rPrChange w:id="24102" w:author="Koffler Roman" w:date="2018-05-25T16:07:00Z">
                  <w:rPr>
                    <w:del w:id="24103"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7EC302BD" w14:textId="1380D21E" w:rsidR="004443EB" w:rsidRPr="00D10927" w:rsidDel="00AA2CC5" w:rsidRDefault="004443EB">
            <w:pPr>
              <w:rPr>
                <w:del w:id="24104" w:author="Koffler Roman" w:date="2018-04-19T17:44:00Z"/>
                <w:rFonts w:ascii="Arial" w:hAnsi="Arial" w:cs="Arial"/>
                <w:sz w:val="20"/>
                <w:szCs w:val="20"/>
                <w:rPrChange w:id="24105" w:author="Koffler Roman" w:date="2018-05-25T16:07:00Z">
                  <w:rPr>
                    <w:del w:id="24106"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1A4D1016" w14:textId="50098404" w:rsidR="004443EB" w:rsidRPr="00D10927" w:rsidDel="00AA2CC5" w:rsidRDefault="004443EB">
            <w:pPr>
              <w:rPr>
                <w:del w:id="24107" w:author="Koffler Roman" w:date="2018-04-19T17:44:00Z"/>
                <w:rFonts w:ascii="Arial" w:hAnsi="Arial" w:cs="Arial"/>
                <w:sz w:val="20"/>
                <w:szCs w:val="20"/>
                <w:rPrChange w:id="24108" w:author="Koffler Roman" w:date="2018-05-25T16:07:00Z">
                  <w:rPr>
                    <w:del w:id="24109"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196EE68C" w14:textId="181A735C" w:rsidR="004443EB" w:rsidRPr="00D10927" w:rsidDel="00AA2CC5" w:rsidRDefault="004443EB">
            <w:pPr>
              <w:rPr>
                <w:del w:id="24110" w:author="Koffler Roman" w:date="2018-04-19T17:44:00Z"/>
                <w:rFonts w:ascii="Arial" w:hAnsi="Arial" w:cs="Arial"/>
                <w:sz w:val="20"/>
                <w:szCs w:val="20"/>
                <w:rPrChange w:id="24111" w:author="Koffler Roman" w:date="2018-05-25T16:07:00Z">
                  <w:rPr>
                    <w:del w:id="24112"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4E8F586F" w14:textId="49C84519" w:rsidR="004443EB" w:rsidRPr="00D10927" w:rsidDel="00AA2CC5" w:rsidRDefault="004443EB">
            <w:pPr>
              <w:rPr>
                <w:del w:id="24113" w:author="Koffler Roman" w:date="2018-04-19T17:44:00Z"/>
                <w:rFonts w:ascii="Arial" w:hAnsi="Arial" w:cs="Arial"/>
                <w:sz w:val="20"/>
                <w:szCs w:val="20"/>
                <w:rPrChange w:id="24114" w:author="Koffler Roman" w:date="2018-05-25T16:07:00Z">
                  <w:rPr>
                    <w:del w:id="24115" w:author="Koffler Roman" w:date="2018-04-19T17:44:00Z"/>
                    <w:sz w:val="20"/>
                    <w:szCs w:val="20"/>
                  </w:rPr>
                </w:rPrChange>
              </w:rPr>
            </w:pPr>
          </w:p>
        </w:tc>
      </w:tr>
      <w:tr w:rsidR="004443EB" w:rsidRPr="00D10927" w:rsidDel="00AA2CC5" w14:paraId="4BA3BC11" w14:textId="490BE4D6" w:rsidTr="004443EB">
        <w:trPr>
          <w:trHeight w:val="240"/>
          <w:del w:id="24116" w:author="Koffler Roman" w:date="2018-04-19T17:44:00Z"/>
        </w:trPr>
        <w:tc>
          <w:tcPr>
            <w:tcW w:w="1948" w:type="dxa"/>
            <w:tcBorders>
              <w:top w:val="nil"/>
              <w:left w:val="nil"/>
              <w:bottom w:val="nil"/>
              <w:right w:val="nil"/>
            </w:tcBorders>
            <w:shd w:val="clear" w:color="auto" w:fill="auto"/>
            <w:vAlign w:val="bottom"/>
            <w:hideMark/>
          </w:tcPr>
          <w:p w14:paraId="7F258764" w14:textId="293348B6" w:rsidR="004443EB" w:rsidRPr="00D10927" w:rsidDel="00AA2CC5" w:rsidRDefault="004443EB">
            <w:pPr>
              <w:rPr>
                <w:del w:id="24117" w:author="Koffler Roman" w:date="2018-04-19T17:44:00Z"/>
                <w:rFonts w:ascii="Arial" w:hAnsi="Arial" w:cs="Arial"/>
                <w:sz w:val="20"/>
                <w:szCs w:val="20"/>
                <w:rPrChange w:id="24118" w:author="Koffler Roman" w:date="2018-05-25T16:07:00Z">
                  <w:rPr>
                    <w:del w:id="24119"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5DC81551" w14:textId="2F794257" w:rsidR="004443EB" w:rsidRPr="00D10927" w:rsidDel="00AA2CC5" w:rsidRDefault="004443EB">
            <w:pPr>
              <w:rPr>
                <w:del w:id="24120" w:author="Koffler Roman" w:date="2018-04-19T17:44:00Z"/>
                <w:rFonts w:ascii="Arial" w:hAnsi="Arial" w:cs="Arial"/>
                <w:sz w:val="20"/>
                <w:szCs w:val="20"/>
                <w:rPrChange w:id="24121" w:author="Koffler Roman" w:date="2018-05-25T16:07:00Z">
                  <w:rPr>
                    <w:del w:id="24122"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5FE6A65B" w14:textId="59F2BD60" w:rsidR="004443EB" w:rsidRPr="00D10927" w:rsidDel="00AA2CC5" w:rsidRDefault="004443EB">
            <w:pPr>
              <w:rPr>
                <w:del w:id="24123" w:author="Koffler Roman" w:date="2018-04-19T17:44:00Z"/>
                <w:rFonts w:ascii="Arial" w:hAnsi="Arial" w:cs="Arial"/>
                <w:sz w:val="20"/>
                <w:szCs w:val="20"/>
                <w:rPrChange w:id="24124" w:author="Koffler Roman" w:date="2018-05-25T16:07:00Z">
                  <w:rPr>
                    <w:del w:id="24125"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2E88DA69" w14:textId="5057E770" w:rsidR="004443EB" w:rsidRPr="00D10927" w:rsidDel="00AA2CC5" w:rsidRDefault="004443EB">
            <w:pPr>
              <w:rPr>
                <w:del w:id="24126" w:author="Koffler Roman" w:date="2018-04-19T17:44:00Z"/>
                <w:rFonts w:ascii="Arial" w:hAnsi="Arial" w:cs="Arial"/>
                <w:sz w:val="20"/>
                <w:szCs w:val="20"/>
                <w:rPrChange w:id="24127" w:author="Koffler Roman" w:date="2018-05-25T16:07:00Z">
                  <w:rPr>
                    <w:del w:id="24128"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532FB075" w14:textId="57568C2D" w:rsidR="004443EB" w:rsidRPr="00D10927" w:rsidDel="00AA2CC5" w:rsidRDefault="004443EB">
            <w:pPr>
              <w:rPr>
                <w:del w:id="24129" w:author="Koffler Roman" w:date="2018-04-19T17:44:00Z"/>
                <w:rFonts w:ascii="Arial" w:hAnsi="Arial" w:cs="Arial"/>
                <w:sz w:val="20"/>
                <w:szCs w:val="20"/>
                <w:rPrChange w:id="24130" w:author="Koffler Roman" w:date="2018-05-25T16:07:00Z">
                  <w:rPr>
                    <w:del w:id="24131"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679148D3" w14:textId="2E4C880B" w:rsidR="004443EB" w:rsidRPr="00D10927" w:rsidDel="00AA2CC5" w:rsidRDefault="004443EB">
            <w:pPr>
              <w:rPr>
                <w:del w:id="24132" w:author="Koffler Roman" w:date="2018-04-19T17:44:00Z"/>
                <w:rFonts w:ascii="Arial" w:hAnsi="Arial" w:cs="Arial"/>
                <w:sz w:val="20"/>
                <w:szCs w:val="20"/>
                <w:rPrChange w:id="24133" w:author="Koffler Roman" w:date="2018-05-25T16:07:00Z">
                  <w:rPr>
                    <w:del w:id="24134" w:author="Koffler Roman" w:date="2018-04-19T17:44:00Z"/>
                    <w:sz w:val="20"/>
                    <w:szCs w:val="20"/>
                  </w:rPr>
                </w:rPrChange>
              </w:rPr>
            </w:pPr>
          </w:p>
        </w:tc>
      </w:tr>
      <w:tr w:rsidR="004443EB" w:rsidRPr="00D10927" w:rsidDel="00AA2CC5" w14:paraId="606BCD71" w14:textId="7B07F6C6" w:rsidTr="004443EB">
        <w:trPr>
          <w:trHeight w:val="240"/>
          <w:del w:id="24135" w:author="Koffler Roman" w:date="2018-04-19T17:44:00Z"/>
        </w:trPr>
        <w:tc>
          <w:tcPr>
            <w:tcW w:w="1948" w:type="dxa"/>
            <w:tcBorders>
              <w:top w:val="nil"/>
              <w:left w:val="nil"/>
              <w:bottom w:val="nil"/>
              <w:right w:val="nil"/>
            </w:tcBorders>
            <w:shd w:val="clear" w:color="auto" w:fill="auto"/>
            <w:vAlign w:val="bottom"/>
            <w:hideMark/>
          </w:tcPr>
          <w:p w14:paraId="6372A3DA" w14:textId="6856D396" w:rsidR="004443EB" w:rsidRPr="00D10927" w:rsidDel="00AA2CC5" w:rsidRDefault="004443EB">
            <w:pPr>
              <w:rPr>
                <w:del w:id="24136" w:author="Koffler Roman" w:date="2018-04-19T17:44:00Z"/>
                <w:rFonts w:ascii="Arial" w:hAnsi="Arial" w:cs="Arial"/>
                <w:sz w:val="20"/>
                <w:szCs w:val="20"/>
                <w:rPrChange w:id="24137" w:author="Koffler Roman" w:date="2018-05-25T16:07:00Z">
                  <w:rPr>
                    <w:del w:id="24138"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4004CD91" w14:textId="66000645" w:rsidR="004443EB" w:rsidRPr="00D10927" w:rsidDel="00AA2CC5" w:rsidRDefault="004443EB">
            <w:pPr>
              <w:rPr>
                <w:del w:id="24139" w:author="Koffler Roman" w:date="2018-04-19T17:44:00Z"/>
                <w:rFonts w:ascii="Arial" w:hAnsi="Arial" w:cs="Arial"/>
                <w:sz w:val="20"/>
                <w:szCs w:val="20"/>
                <w:rPrChange w:id="24140" w:author="Koffler Roman" w:date="2018-05-25T16:07:00Z">
                  <w:rPr>
                    <w:del w:id="24141"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134F18AF" w14:textId="29FD6AAC" w:rsidR="004443EB" w:rsidRPr="00D10927" w:rsidDel="00AA2CC5" w:rsidRDefault="004443EB">
            <w:pPr>
              <w:rPr>
                <w:del w:id="24142" w:author="Koffler Roman" w:date="2018-04-19T17:44:00Z"/>
                <w:rFonts w:ascii="Arial" w:hAnsi="Arial" w:cs="Arial"/>
                <w:sz w:val="20"/>
                <w:szCs w:val="20"/>
                <w:rPrChange w:id="24143" w:author="Koffler Roman" w:date="2018-05-25T16:07:00Z">
                  <w:rPr>
                    <w:del w:id="24144"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5C729F5B" w14:textId="79F207A5" w:rsidR="004443EB" w:rsidRPr="00D10927" w:rsidDel="00AA2CC5" w:rsidRDefault="004443EB">
            <w:pPr>
              <w:rPr>
                <w:del w:id="24145" w:author="Koffler Roman" w:date="2018-04-19T17:44:00Z"/>
                <w:rFonts w:ascii="Arial" w:hAnsi="Arial" w:cs="Arial"/>
                <w:sz w:val="20"/>
                <w:szCs w:val="20"/>
                <w:rPrChange w:id="24146" w:author="Koffler Roman" w:date="2018-05-25T16:07:00Z">
                  <w:rPr>
                    <w:del w:id="24147"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34583F39" w14:textId="551C49DD" w:rsidR="004443EB" w:rsidRPr="00D10927" w:rsidDel="00AA2CC5" w:rsidRDefault="004443EB">
            <w:pPr>
              <w:rPr>
                <w:del w:id="24148" w:author="Koffler Roman" w:date="2018-04-19T17:44:00Z"/>
                <w:rFonts w:ascii="Arial" w:hAnsi="Arial" w:cs="Arial"/>
                <w:sz w:val="20"/>
                <w:szCs w:val="20"/>
                <w:rPrChange w:id="24149" w:author="Koffler Roman" w:date="2018-05-25T16:07:00Z">
                  <w:rPr>
                    <w:del w:id="24150"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387E4D64" w14:textId="394A861E" w:rsidR="004443EB" w:rsidRPr="00D10927" w:rsidDel="00AA2CC5" w:rsidRDefault="004443EB">
            <w:pPr>
              <w:rPr>
                <w:del w:id="24151" w:author="Koffler Roman" w:date="2018-04-19T17:44:00Z"/>
                <w:rFonts w:ascii="Arial" w:hAnsi="Arial" w:cs="Arial"/>
                <w:sz w:val="20"/>
                <w:szCs w:val="20"/>
                <w:rPrChange w:id="24152" w:author="Koffler Roman" w:date="2018-05-25T16:07:00Z">
                  <w:rPr>
                    <w:del w:id="24153" w:author="Koffler Roman" w:date="2018-04-19T17:44:00Z"/>
                    <w:sz w:val="20"/>
                    <w:szCs w:val="20"/>
                  </w:rPr>
                </w:rPrChange>
              </w:rPr>
            </w:pPr>
          </w:p>
        </w:tc>
      </w:tr>
      <w:tr w:rsidR="004443EB" w:rsidRPr="00D10927" w:rsidDel="00AA2CC5" w14:paraId="41CDE7B4" w14:textId="6A2947B6" w:rsidTr="004443EB">
        <w:trPr>
          <w:trHeight w:val="240"/>
          <w:del w:id="24154" w:author="Koffler Roman" w:date="2018-04-19T17:44:00Z"/>
        </w:trPr>
        <w:tc>
          <w:tcPr>
            <w:tcW w:w="1948" w:type="dxa"/>
            <w:tcBorders>
              <w:top w:val="nil"/>
              <w:left w:val="nil"/>
              <w:bottom w:val="nil"/>
              <w:right w:val="nil"/>
            </w:tcBorders>
            <w:shd w:val="clear" w:color="auto" w:fill="auto"/>
            <w:vAlign w:val="bottom"/>
            <w:hideMark/>
          </w:tcPr>
          <w:p w14:paraId="22B55945" w14:textId="7B930DE0" w:rsidR="004443EB" w:rsidRPr="00D10927" w:rsidDel="00AA2CC5" w:rsidRDefault="004443EB">
            <w:pPr>
              <w:rPr>
                <w:del w:id="24155" w:author="Koffler Roman" w:date="2018-04-19T17:44:00Z"/>
                <w:rFonts w:ascii="Arial" w:hAnsi="Arial" w:cs="Arial"/>
                <w:sz w:val="20"/>
                <w:szCs w:val="20"/>
                <w:rPrChange w:id="24156" w:author="Koffler Roman" w:date="2018-05-25T16:07:00Z">
                  <w:rPr>
                    <w:del w:id="24157"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222E7127" w14:textId="538845A2" w:rsidR="004443EB" w:rsidRPr="00D10927" w:rsidDel="00AA2CC5" w:rsidRDefault="004443EB">
            <w:pPr>
              <w:rPr>
                <w:del w:id="24158" w:author="Koffler Roman" w:date="2018-04-19T17:44:00Z"/>
                <w:rFonts w:ascii="Arial" w:hAnsi="Arial" w:cs="Arial"/>
                <w:sz w:val="20"/>
                <w:szCs w:val="20"/>
                <w:rPrChange w:id="24159" w:author="Koffler Roman" w:date="2018-05-25T16:07:00Z">
                  <w:rPr>
                    <w:del w:id="24160"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6AB7AAC6" w14:textId="2DE42A0D" w:rsidR="004443EB" w:rsidRPr="00D10927" w:rsidDel="00AA2CC5" w:rsidRDefault="004443EB">
            <w:pPr>
              <w:rPr>
                <w:del w:id="24161" w:author="Koffler Roman" w:date="2018-04-19T17:44:00Z"/>
                <w:rFonts w:ascii="Arial" w:hAnsi="Arial" w:cs="Arial"/>
                <w:sz w:val="20"/>
                <w:szCs w:val="20"/>
                <w:rPrChange w:id="24162" w:author="Koffler Roman" w:date="2018-05-25T16:07:00Z">
                  <w:rPr>
                    <w:del w:id="24163"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231F6452" w14:textId="252DF22A" w:rsidR="004443EB" w:rsidRPr="00D10927" w:rsidDel="00AA2CC5" w:rsidRDefault="004443EB">
            <w:pPr>
              <w:rPr>
                <w:del w:id="24164" w:author="Koffler Roman" w:date="2018-04-19T17:44:00Z"/>
                <w:rFonts w:ascii="Arial" w:hAnsi="Arial" w:cs="Arial"/>
                <w:sz w:val="20"/>
                <w:szCs w:val="20"/>
                <w:rPrChange w:id="24165" w:author="Koffler Roman" w:date="2018-05-25T16:07:00Z">
                  <w:rPr>
                    <w:del w:id="24166"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065850F8" w14:textId="6EB00CFF" w:rsidR="004443EB" w:rsidRPr="00D10927" w:rsidDel="00AA2CC5" w:rsidRDefault="004443EB">
            <w:pPr>
              <w:rPr>
                <w:del w:id="24167" w:author="Koffler Roman" w:date="2018-04-19T17:44:00Z"/>
                <w:rFonts w:ascii="Arial" w:hAnsi="Arial" w:cs="Arial"/>
                <w:sz w:val="20"/>
                <w:szCs w:val="20"/>
                <w:rPrChange w:id="24168" w:author="Koffler Roman" w:date="2018-05-25T16:07:00Z">
                  <w:rPr>
                    <w:del w:id="24169"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0526EFE5" w14:textId="72EF875F" w:rsidR="004443EB" w:rsidRPr="00D10927" w:rsidDel="00AA2CC5" w:rsidRDefault="004443EB">
            <w:pPr>
              <w:rPr>
                <w:del w:id="24170" w:author="Koffler Roman" w:date="2018-04-19T17:44:00Z"/>
                <w:rFonts w:ascii="Arial" w:hAnsi="Arial" w:cs="Arial"/>
                <w:sz w:val="20"/>
                <w:szCs w:val="20"/>
                <w:rPrChange w:id="24171" w:author="Koffler Roman" w:date="2018-05-25T16:07:00Z">
                  <w:rPr>
                    <w:del w:id="24172" w:author="Koffler Roman" w:date="2018-04-19T17:44:00Z"/>
                    <w:sz w:val="20"/>
                    <w:szCs w:val="20"/>
                  </w:rPr>
                </w:rPrChange>
              </w:rPr>
            </w:pPr>
          </w:p>
        </w:tc>
      </w:tr>
      <w:tr w:rsidR="004443EB" w:rsidRPr="00D10927" w:rsidDel="00AA2CC5" w14:paraId="2B419ADF" w14:textId="086517E8" w:rsidTr="004443EB">
        <w:trPr>
          <w:trHeight w:val="495"/>
          <w:del w:id="24173" w:author="Koffler Roman" w:date="2018-04-19T17:44:00Z"/>
        </w:trPr>
        <w:tc>
          <w:tcPr>
            <w:tcW w:w="1948" w:type="dxa"/>
            <w:tcBorders>
              <w:top w:val="nil"/>
              <w:left w:val="nil"/>
              <w:bottom w:val="nil"/>
              <w:right w:val="nil"/>
            </w:tcBorders>
            <w:shd w:val="clear" w:color="auto" w:fill="auto"/>
            <w:vAlign w:val="bottom"/>
            <w:hideMark/>
          </w:tcPr>
          <w:p w14:paraId="133EB11F" w14:textId="3EBBD66E" w:rsidR="004443EB" w:rsidRPr="00D10927" w:rsidDel="00AA2CC5" w:rsidRDefault="004443EB">
            <w:pPr>
              <w:rPr>
                <w:del w:id="24174" w:author="Koffler Roman" w:date="2018-04-19T17:44:00Z"/>
                <w:rFonts w:ascii="Arial" w:hAnsi="Arial" w:cs="Arial"/>
                <w:b/>
                <w:bCs/>
                <w:sz w:val="18"/>
                <w:szCs w:val="18"/>
              </w:rPr>
            </w:pPr>
            <w:del w:id="24175" w:author="Koffler Roman" w:date="2018-04-19T17:44:00Z">
              <w:r w:rsidRPr="00D10927" w:rsidDel="00AA2CC5">
                <w:rPr>
                  <w:rFonts w:ascii="Arial" w:hAnsi="Arial" w:cs="Arial"/>
                  <w:b/>
                  <w:bCs/>
                  <w:sz w:val="18"/>
                  <w:szCs w:val="18"/>
                </w:rPr>
                <w:delText>KFM ocenený v reálnej hodnote spolu</w:delText>
              </w:r>
            </w:del>
          </w:p>
        </w:tc>
        <w:tc>
          <w:tcPr>
            <w:tcW w:w="1217" w:type="dxa"/>
            <w:tcBorders>
              <w:top w:val="single" w:sz="4" w:space="0" w:color="auto"/>
              <w:left w:val="nil"/>
              <w:bottom w:val="double" w:sz="6" w:space="0" w:color="auto"/>
              <w:right w:val="nil"/>
            </w:tcBorders>
            <w:shd w:val="clear" w:color="auto" w:fill="auto"/>
            <w:vAlign w:val="bottom"/>
            <w:hideMark/>
          </w:tcPr>
          <w:p w14:paraId="671DA5BC" w14:textId="658ECC4D" w:rsidR="004443EB" w:rsidRPr="00D10927" w:rsidDel="00AA2CC5" w:rsidRDefault="004443EB">
            <w:pPr>
              <w:jc w:val="right"/>
              <w:rPr>
                <w:del w:id="24176" w:author="Koffler Roman" w:date="2018-04-19T17:44:00Z"/>
                <w:rFonts w:ascii="Arial" w:hAnsi="Arial" w:cs="Arial"/>
                <w:b/>
                <w:bCs/>
                <w:sz w:val="18"/>
                <w:szCs w:val="18"/>
              </w:rPr>
            </w:pPr>
            <w:del w:id="24177" w:author="Koffler Roman" w:date="2018-04-19T17:44:00Z">
              <w:r w:rsidRPr="00D10927" w:rsidDel="00AA2CC5">
                <w:rPr>
                  <w:rFonts w:ascii="Arial" w:hAnsi="Arial" w:cs="Arial"/>
                  <w:b/>
                  <w:bCs/>
                  <w:sz w:val="18"/>
                  <w:szCs w:val="18"/>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776C1554" w14:textId="7298FC05" w:rsidR="004443EB" w:rsidRPr="00D10927" w:rsidDel="00AA2CC5" w:rsidRDefault="004443EB">
            <w:pPr>
              <w:jc w:val="right"/>
              <w:rPr>
                <w:del w:id="24178" w:author="Koffler Roman" w:date="2018-04-19T17:44:00Z"/>
                <w:rFonts w:ascii="Arial" w:hAnsi="Arial" w:cs="Arial"/>
                <w:b/>
                <w:bCs/>
                <w:sz w:val="18"/>
                <w:szCs w:val="18"/>
              </w:rPr>
            </w:pPr>
            <w:del w:id="24179" w:author="Koffler Roman" w:date="2018-04-19T17:44:00Z">
              <w:r w:rsidRPr="00D10927" w:rsidDel="00AA2CC5">
                <w:rPr>
                  <w:rFonts w:ascii="Arial" w:hAnsi="Arial" w:cs="Arial"/>
                  <w:b/>
                  <w:bCs/>
                  <w:sz w:val="18"/>
                  <w:szCs w:val="18"/>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087B3746" w14:textId="6931F383" w:rsidR="004443EB" w:rsidRPr="00D10927" w:rsidDel="00AA2CC5" w:rsidRDefault="004443EB">
            <w:pPr>
              <w:jc w:val="right"/>
              <w:rPr>
                <w:del w:id="24180" w:author="Koffler Roman" w:date="2018-04-19T17:44:00Z"/>
                <w:rFonts w:ascii="Arial" w:hAnsi="Arial" w:cs="Arial"/>
                <w:b/>
                <w:bCs/>
                <w:sz w:val="18"/>
                <w:szCs w:val="18"/>
              </w:rPr>
            </w:pPr>
            <w:del w:id="24181" w:author="Koffler Roman" w:date="2018-04-19T17:44:00Z">
              <w:r w:rsidRPr="00D10927" w:rsidDel="00AA2CC5">
                <w:rPr>
                  <w:rFonts w:ascii="Arial" w:hAnsi="Arial" w:cs="Arial"/>
                  <w:b/>
                  <w:bCs/>
                  <w:sz w:val="18"/>
                  <w:szCs w:val="18"/>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7A04205D" w14:textId="0E718023" w:rsidR="004443EB" w:rsidRPr="00D10927" w:rsidDel="00AA2CC5" w:rsidRDefault="004443EB">
            <w:pPr>
              <w:jc w:val="right"/>
              <w:rPr>
                <w:del w:id="24182" w:author="Koffler Roman" w:date="2018-04-19T17:44:00Z"/>
                <w:rFonts w:ascii="Arial" w:hAnsi="Arial" w:cs="Arial"/>
                <w:b/>
                <w:bCs/>
                <w:sz w:val="18"/>
                <w:szCs w:val="18"/>
              </w:rPr>
            </w:pPr>
            <w:del w:id="24183" w:author="Koffler Roman" w:date="2018-04-19T17:44:00Z">
              <w:r w:rsidRPr="00D10927" w:rsidDel="00AA2CC5">
                <w:rPr>
                  <w:rFonts w:ascii="Arial" w:hAnsi="Arial" w:cs="Arial"/>
                  <w:b/>
                  <w:bCs/>
                  <w:sz w:val="18"/>
                  <w:szCs w:val="18"/>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0B5A88DF" w14:textId="3BBE2382" w:rsidR="004443EB" w:rsidRPr="00D10927" w:rsidDel="00AA2CC5" w:rsidRDefault="004443EB">
            <w:pPr>
              <w:jc w:val="right"/>
              <w:rPr>
                <w:del w:id="24184" w:author="Koffler Roman" w:date="2018-04-19T17:44:00Z"/>
                <w:rFonts w:ascii="Arial" w:hAnsi="Arial" w:cs="Arial"/>
                <w:b/>
                <w:bCs/>
                <w:sz w:val="18"/>
                <w:szCs w:val="18"/>
              </w:rPr>
            </w:pPr>
            <w:del w:id="24185" w:author="Koffler Roman" w:date="2018-04-19T17:44:00Z">
              <w:r w:rsidRPr="00D10927" w:rsidDel="00AA2CC5">
                <w:rPr>
                  <w:rFonts w:ascii="Arial" w:hAnsi="Arial" w:cs="Arial"/>
                  <w:b/>
                  <w:bCs/>
                  <w:sz w:val="18"/>
                  <w:szCs w:val="18"/>
                </w:rPr>
                <w:delText>0</w:delText>
              </w:r>
            </w:del>
          </w:p>
        </w:tc>
      </w:tr>
      <w:tr w:rsidR="004443EB" w:rsidRPr="00D10927" w:rsidDel="00AA2CC5" w14:paraId="22F883BF" w14:textId="54B8C40E" w:rsidTr="004443EB">
        <w:trPr>
          <w:trHeight w:val="255"/>
          <w:del w:id="24186" w:author="Koffler Roman" w:date="2018-04-19T17:44:00Z"/>
        </w:trPr>
        <w:tc>
          <w:tcPr>
            <w:tcW w:w="1948" w:type="dxa"/>
            <w:tcBorders>
              <w:top w:val="nil"/>
              <w:left w:val="nil"/>
              <w:bottom w:val="nil"/>
              <w:right w:val="nil"/>
            </w:tcBorders>
            <w:shd w:val="clear" w:color="auto" w:fill="auto"/>
            <w:vAlign w:val="bottom"/>
            <w:hideMark/>
          </w:tcPr>
          <w:p w14:paraId="0EDF17E9" w14:textId="2952E56A" w:rsidR="004443EB" w:rsidRPr="00D10927" w:rsidDel="00AA2CC5" w:rsidRDefault="004443EB">
            <w:pPr>
              <w:jc w:val="right"/>
              <w:rPr>
                <w:del w:id="24187" w:author="Koffler Roman" w:date="2018-04-19T17:44:00Z"/>
                <w:rFonts w:ascii="Arial" w:hAnsi="Arial" w:cs="Arial"/>
                <w:b/>
                <w:bCs/>
                <w:sz w:val="18"/>
                <w:szCs w:val="18"/>
              </w:rPr>
            </w:pPr>
          </w:p>
        </w:tc>
        <w:tc>
          <w:tcPr>
            <w:tcW w:w="1217" w:type="dxa"/>
            <w:tcBorders>
              <w:top w:val="nil"/>
              <w:left w:val="nil"/>
              <w:bottom w:val="nil"/>
              <w:right w:val="nil"/>
            </w:tcBorders>
            <w:shd w:val="clear" w:color="auto" w:fill="auto"/>
            <w:vAlign w:val="bottom"/>
            <w:hideMark/>
          </w:tcPr>
          <w:p w14:paraId="1FA4F048" w14:textId="6C37EDF2" w:rsidR="004443EB" w:rsidRPr="00D10927" w:rsidDel="00AA2CC5" w:rsidRDefault="004443EB">
            <w:pPr>
              <w:rPr>
                <w:del w:id="24188" w:author="Koffler Roman" w:date="2018-04-19T17:44:00Z"/>
                <w:rFonts w:ascii="Arial" w:hAnsi="Arial" w:cs="Arial"/>
                <w:sz w:val="20"/>
                <w:szCs w:val="20"/>
                <w:rPrChange w:id="24189" w:author="Koffler Roman" w:date="2018-05-25T16:07:00Z">
                  <w:rPr>
                    <w:del w:id="24190"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15A2BB32" w14:textId="38B03FF8" w:rsidR="004443EB" w:rsidRPr="00D10927" w:rsidDel="00AA2CC5" w:rsidRDefault="004443EB">
            <w:pPr>
              <w:rPr>
                <w:del w:id="24191" w:author="Koffler Roman" w:date="2018-04-19T17:44:00Z"/>
                <w:rFonts w:ascii="Arial" w:hAnsi="Arial" w:cs="Arial"/>
                <w:sz w:val="20"/>
                <w:szCs w:val="20"/>
                <w:rPrChange w:id="24192" w:author="Koffler Roman" w:date="2018-05-25T16:07:00Z">
                  <w:rPr>
                    <w:del w:id="24193"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1EF43A1E" w14:textId="5C92EC07" w:rsidR="004443EB" w:rsidRPr="00D10927" w:rsidDel="00AA2CC5" w:rsidRDefault="004443EB">
            <w:pPr>
              <w:rPr>
                <w:del w:id="24194" w:author="Koffler Roman" w:date="2018-04-19T17:44:00Z"/>
                <w:rFonts w:ascii="Arial" w:hAnsi="Arial" w:cs="Arial"/>
                <w:sz w:val="20"/>
                <w:szCs w:val="20"/>
                <w:rPrChange w:id="24195" w:author="Koffler Roman" w:date="2018-05-25T16:07:00Z">
                  <w:rPr>
                    <w:del w:id="24196"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1A665948" w14:textId="0B75A7B5" w:rsidR="004443EB" w:rsidRPr="00D10927" w:rsidDel="00AA2CC5" w:rsidRDefault="004443EB">
            <w:pPr>
              <w:rPr>
                <w:del w:id="24197" w:author="Koffler Roman" w:date="2018-04-19T17:44:00Z"/>
                <w:rFonts w:ascii="Arial" w:hAnsi="Arial" w:cs="Arial"/>
                <w:sz w:val="20"/>
                <w:szCs w:val="20"/>
                <w:rPrChange w:id="24198" w:author="Koffler Roman" w:date="2018-05-25T16:07:00Z">
                  <w:rPr>
                    <w:del w:id="24199"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637BE477" w14:textId="3BAF7218" w:rsidR="004443EB" w:rsidRPr="00D10927" w:rsidDel="00AA2CC5" w:rsidRDefault="004443EB">
            <w:pPr>
              <w:rPr>
                <w:del w:id="24200" w:author="Koffler Roman" w:date="2018-04-19T17:44:00Z"/>
                <w:rFonts w:ascii="Arial" w:hAnsi="Arial" w:cs="Arial"/>
                <w:sz w:val="20"/>
                <w:szCs w:val="20"/>
                <w:rPrChange w:id="24201" w:author="Koffler Roman" w:date="2018-05-25T16:07:00Z">
                  <w:rPr>
                    <w:del w:id="24202" w:author="Koffler Roman" w:date="2018-04-19T17:44:00Z"/>
                    <w:sz w:val="20"/>
                    <w:szCs w:val="20"/>
                  </w:rPr>
                </w:rPrChange>
              </w:rPr>
            </w:pPr>
          </w:p>
        </w:tc>
      </w:tr>
      <w:tr w:rsidR="004443EB" w:rsidRPr="00D10927" w:rsidDel="00AA2CC5" w14:paraId="77529BBA" w14:textId="26A76427" w:rsidTr="004443EB">
        <w:trPr>
          <w:trHeight w:val="240"/>
          <w:del w:id="24203" w:author="Koffler Roman" w:date="2018-04-19T17:44:00Z"/>
        </w:trPr>
        <w:tc>
          <w:tcPr>
            <w:tcW w:w="1948" w:type="dxa"/>
            <w:tcBorders>
              <w:top w:val="nil"/>
              <w:left w:val="nil"/>
              <w:bottom w:val="nil"/>
              <w:right w:val="nil"/>
            </w:tcBorders>
            <w:shd w:val="clear" w:color="auto" w:fill="auto"/>
            <w:vAlign w:val="bottom"/>
            <w:hideMark/>
          </w:tcPr>
          <w:p w14:paraId="32E2FA0C" w14:textId="4F4635E9" w:rsidR="004443EB" w:rsidRPr="00D10927" w:rsidDel="00AA2CC5" w:rsidRDefault="004443EB">
            <w:pPr>
              <w:rPr>
                <w:del w:id="24204" w:author="Koffler Roman" w:date="2018-04-19T17:44:00Z"/>
                <w:rFonts w:ascii="Arial" w:hAnsi="Arial" w:cs="Arial"/>
                <w:sz w:val="20"/>
                <w:szCs w:val="20"/>
                <w:rPrChange w:id="24205" w:author="Koffler Roman" w:date="2018-05-25T16:07:00Z">
                  <w:rPr>
                    <w:del w:id="24206"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489F7906" w14:textId="538F09E7" w:rsidR="004443EB" w:rsidRPr="00D10927" w:rsidDel="00AA2CC5" w:rsidRDefault="004443EB">
            <w:pPr>
              <w:rPr>
                <w:del w:id="24207" w:author="Koffler Roman" w:date="2018-04-19T17:44:00Z"/>
                <w:rFonts w:ascii="Arial" w:hAnsi="Arial" w:cs="Arial"/>
                <w:sz w:val="20"/>
                <w:szCs w:val="20"/>
                <w:rPrChange w:id="24208" w:author="Koffler Roman" w:date="2018-05-25T16:07:00Z">
                  <w:rPr>
                    <w:del w:id="24209"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28F2ACC7" w14:textId="317BD017" w:rsidR="004443EB" w:rsidRPr="00D10927" w:rsidDel="00AA2CC5" w:rsidRDefault="004443EB">
            <w:pPr>
              <w:rPr>
                <w:del w:id="24210" w:author="Koffler Roman" w:date="2018-04-19T17:44:00Z"/>
                <w:rFonts w:ascii="Arial" w:hAnsi="Arial" w:cs="Arial"/>
                <w:sz w:val="20"/>
                <w:szCs w:val="20"/>
                <w:rPrChange w:id="24211" w:author="Koffler Roman" w:date="2018-05-25T16:07:00Z">
                  <w:rPr>
                    <w:del w:id="24212"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00DB20B8" w14:textId="75EACEC8" w:rsidR="004443EB" w:rsidRPr="00D10927" w:rsidDel="00AA2CC5" w:rsidRDefault="004443EB">
            <w:pPr>
              <w:rPr>
                <w:del w:id="24213" w:author="Koffler Roman" w:date="2018-04-19T17:44:00Z"/>
                <w:rFonts w:ascii="Arial" w:hAnsi="Arial" w:cs="Arial"/>
                <w:sz w:val="20"/>
                <w:szCs w:val="20"/>
                <w:rPrChange w:id="24214" w:author="Koffler Roman" w:date="2018-05-25T16:07:00Z">
                  <w:rPr>
                    <w:del w:id="24215"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7182DED3" w14:textId="4C0BB2FC" w:rsidR="004443EB" w:rsidRPr="00D10927" w:rsidDel="00AA2CC5" w:rsidRDefault="004443EB">
            <w:pPr>
              <w:rPr>
                <w:del w:id="24216" w:author="Koffler Roman" w:date="2018-04-19T17:44:00Z"/>
                <w:rFonts w:ascii="Arial" w:hAnsi="Arial" w:cs="Arial"/>
                <w:sz w:val="20"/>
                <w:szCs w:val="20"/>
                <w:rPrChange w:id="24217" w:author="Koffler Roman" w:date="2018-05-25T16:07:00Z">
                  <w:rPr>
                    <w:del w:id="24218"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44AB3665" w14:textId="77DE4FC6" w:rsidR="004443EB" w:rsidRPr="00D10927" w:rsidDel="00AA2CC5" w:rsidRDefault="004443EB">
            <w:pPr>
              <w:rPr>
                <w:del w:id="24219" w:author="Koffler Roman" w:date="2018-04-19T17:44:00Z"/>
                <w:rFonts w:ascii="Arial" w:hAnsi="Arial" w:cs="Arial"/>
                <w:sz w:val="20"/>
                <w:szCs w:val="20"/>
                <w:rPrChange w:id="24220" w:author="Koffler Roman" w:date="2018-05-25T16:07:00Z">
                  <w:rPr>
                    <w:del w:id="24221" w:author="Koffler Roman" w:date="2018-04-19T17:44:00Z"/>
                    <w:sz w:val="20"/>
                    <w:szCs w:val="20"/>
                  </w:rPr>
                </w:rPrChange>
              </w:rPr>
            </w:pPr>
          </w:p>
        </w:tc>
      </w:tr>
      <w:tr w:rsidR="004443EB" w:rsidRPr="00D10927" w:rsidDel="00AA2CC5" w14:paraId="6F2E2724" w14:textId="578EC9F6" w:rsidTr="004443EB">
        <w:trPr>
          <w:trHeight w:val="240"/>
          <w:del w:id="24222" w:author="Koffler Roman" w:date="2018-04-19T17:44:00Z"/>
        </w:trPr>
        <w:tc>
          <w:tcPr>
            <w:tcW w:w="1948" w:type="dxa"/>
            <w:tcBorders>
              <w:top w:val="nil"/>
              <w:left w:val="nil"/>
              <w:bottom w:val="nil"/>
              <w:right w:val="nil"/>
            </w:tcBorders>
            <w:shd w:val="clear" w:color="auto" w:fill="auto"/>
            <w:vAlign w:val="bottom"/>
            <w:hideMark/>
          </w:tcPr>
          <w:p w14:paraId="372D2302" w14:textId="7EBA0481" w:rsidR="004443EB" w:rsidRPr="00D10927" w:rsidDel="00AA2CC5" w:rsidRDefault="004443EB">
            <w:pPr>
              <w:rPr>
                <w:del w:id="24223" w:author="Koffler Roman" w:date="2018-04-19T17:44:00Z"/>
                <w:rFonts w:ascii="Arial" w:hAnsi="Arial" w:cs="Arial"/>
                <w:sz w:val="20"/>
                <w:szCs w:val="20"/>
                <w:rPrChange w:id="24224" w:author="Koffler Roman" w:date="2018-05-25T16:07:00Z">
                  <w:rPr>
                    <w:del w:id="24225"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59A4E80E" w14:textId="414BCEFC" w:rsidR="004443EB" w:rsidRPr="00D10927" w:rsidDel="00AA2CC5" w:rsidRDefault="004443EB">
            <w:pPr>
              <w:rPr>
                <w:del w:id="24226" w:author="Koffler Roman" w:date="2018-04-19T17:44:00Z"/>
                <w:rFonts w:ascii="Arial" w:hAnsi="Arial" w:cs="Arial"/>
                <w:sz w:val="20"/>
                <w:szCs w:val="20"/>
                <w:rPrChange w:id="24227" w:author="Koffler Roman" w:date="2018-05-25T16:07:00Z">
                  <w:rPr>
                    <w:del w:id="24228"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2667433E" w14:textId="145078C9" w:rsidR="004443EB" w:rsidRPr="00D10927" w:rsidDel="00AA2CC5" w:rsidRDefault="004443EB">
            <w:pPr>
              <w:rPr>
                <w:del w:id="24229" w:author="Koffler Roman" w:date="2018-04-19T17:44:00Z"/>
                <w:rFonts w:ascii="Arial" w:hAnsi="Arial" w:cs="Arial"/>
                <w:sz w:val="20"/>
                <w:szCs w:val="20"/>
                <w:rPrChange w:id="24230" w:author="Koffler Roman" w:date="2018-05-25T16:07:00Z">
                  <w:rPr>
                    <w:del w:id="24231"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628B796A" w14:textId="6E366553" w:rsidR="004443EB" w:rsidRPr="00D10927" w:rsidDel="00AA2CC5" w:rsidRDefault="004443EB">
            <w:pPr>
              <w:rPr>
                <w:del w:id="24232" w:author="Koffler Roman" w:date="2018-04-19T17:44:00Z"/>
                <w:rFonts w:ascii="Arial" w:hAnsi="Arial" w:cs="Arial"/>
                <w:sz w:val="20"/>
                <w:szCs w:val="20"/>
                <w:rPrChange w:id="24233" w:author="Koffler Roman" w:date="2018-05-25T16:07:00Z">
                  <w:rPr>
                    <w:del w:id="24234"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1BBDB3D2" w14:textId="37DA04BC" w:rsidR="004443EB" w:rsidRPr="00D10927" w:rsidDel="00AA2CC5" w:rsidRDefault="004443EB">
            <w:pPr>
              <w:rPr>
                <w:del w:id="24235" w:author="Koffler Roman" w:date="2018-04-19T17:44:00Z"/>
                <w:rFonts w:ascii="Arial" w:hAnsi="Arial" w:cs="Arial"/>
                <w:sz w:val="20"/>
                <w:szCs w:val="20"/>
                <w:rPrChange w:id="24236" w:author="Koffler Roman" w:date="2018-05-25T16:07:00Z">
                  <w:rPr>
                    <w:del w:id="24237"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57A850BC" w14:textId="41F46335" w:rsidR="004443EB" w:rsidRPr="00D10927" w:rsidDel="00AA2CC5" w:rsidRDefault="004443EB">
            <w:pPr>
              <w:rPr>
                <w:del w:id="24238" w:author="Koffler Roman" w:date="2018-04-19T17:44:00Z"/>
                <w:rFonts w:ascii="Arial" w:hAnsi="Arial" w:cs="Arial"/>
                <w:sz w:val="20"/>
                <w:szCs w:val="20"/>
                <w:rPrChange w:id="24239" w:author="Koffler Roman" w:date="2018-05-25T16:07:00Z">
                  <w:rPr>
                    <w:del w:id="24240" w:author="Koffler Roman" w:date="2018-04-19T17:44:00Z"/>
                    <w:sz w:val="20"/>
                    <w:szCs w:val="20"/>
                  </w:rPr>
                </w:rPrChange>
              </w:rPr>
            </w:pPr>
          </w:p>
        </w:tc>
      </w:tr>
      <w:tr w:rsidR="004443EB" w:rsidRPr="00D10927" w:rsidDel="00AA2CC5" w14:paraId="355963BB" w14:textId="4745BE94" w:rsidTr="004443EB">
        <w:trPr>
          <w:trHeight w:val="240"/>
          <w:del w:id="24241" w:author="Koffler Roman" w:date="2018-04-19T17:44:00Z"/>
        </w:trPr>
        <w:tc>
          <w:tcPr>
            <w:tcW w:w="1948" w:type="dxa"/>
            <w:tcBorders>
              <w:top w:val="nil"/>
              <w:left w:val="nil"/>
              <w:bottom w:val="nil"/>
              <w:right w:val="nil"/>
            </w:tcBorders>
            <w:shd w:val="clear" w:color="auto" w:fill="auto"/>
            <w:vAlign w:val="bottom"/>
            <w:hideMark/>
          </w:tcPr>
          <w:p w14:paraId="58A09107" w14:textId="1BE6B6D0" w:rsidR="004443EB" w:rsidRPr="00D10927" w:rsidDel="00AA2CC5" w:rsidRDefault="004443EB">
            <w:pPr>
              <w:rPr>
                <w:del w:id="24242" w:author="Koffler Roman" w:date="2018-04-19T17:44:00Z"/>
                <w:rFonts w:ascii="Arial" w:hAnsi="Arial" w:cs="Arial"/>
                <w:sz w:val="20"/>
                <w:szCs w:val="20"/>
                <w:rPrChange w:id="24243" w:author="Koffler Roman" w:date="2018-05-25T16:07:00Z">
                  <w:rPr>
                    <w:del w:id="24244"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22E8AA9D" w14:textId="7D00183C" w:rsidR="004443EB" w:rsidRPr="00D10927" w:rsidDel="00AA2CC5" w:rsidRDefault="004443EB">
            <w:pPr>
              <w:rPr>
                <w:del w:id="24245" w:author="Koffler Roman" w:date="2018-04-19T17:44:00Z"/>
                <w:rFonts w:ascii="Arial" w:hAnsi="Arial" w:cs="Arial"/>
                <w:sz w:val="20"/>
                <w:szCs w:val="20"/>
                <w:rPrChange w:id="24246" w:author="Koffler Roman" w:date="2018-05-25T16:07:00Z">
                  <w:rPr>
                    <w:del w:id="24247"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52E6002E" w14:textId="07AEAB5D" w:rsidR="004443EB" w:rsidRPr="00D10927" w:rsidDel="00AA2CC5" w:rsidRDefault="004443EB">
            <w:pPr>
              <w:rPr>
                <w:del w:id="24248" w:author="Koffler Roman" w:date="2018-04-19T17:44:00Z"/>
                <w:rFonts w:ascii="Arial" w:hAnsi="Arial" w:cs="Arial"/>
                <w:sz w:val="20"/>
                <w:szCs w:val="20"/>
                <w:rPrChange w:id="24249" w:author="Koffler Roman" w:date="2018-05-25T16:07:00Z">
                  <w:rPr>
                    <w:del w:id="24250"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5CA1D8EC" w14:textId="52F0C21C" w:rsidR="004443EB" w:rsidRPr="00D10927" w:rsidDel="00AA2CC5" w:rsidRDefault="004443EB">
            <w:pPr>
              <w:rPr>
                <w:del w:id="24251" w:author="Koffler Roman" w:date="2018-04-19T17:44:00Z"/>
                <w:rFonts w:ascii="Arial" w:hAnsi="Arial" w:cs="Arial"/>
                <w:sz w:val="20"/>
                <w:szCs w:val="20"/>
                <w:rPrChange w:id="24252" w:author="Koffler Roman" w:date="2018-05-25T16:07:00Z">
                  <w:rPr>
                    <w:del w:id="24253"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480BCB5F" w14:textId="79539644" w:rsidR="004443EB" w:rsidRPr="00D10927" w:rsidDel="00AA2CC5" w:rsidRDefault="004443EB">
            <w:pPr>
              <w:rPr>
                <w:del w:id="24254" w:author="Koffler Roman" w:date="2018-04-19T17:44:00Z"/>
                <w:rFonts w:ascii="Arial" w:hAnsi="Arial" w:cs="Arial"/>
                <w:sz w:val="20"/>
                <w:szCs w:val="20"/>
                <w:rPrChange w:id="24255" w:author="Koffler Roman" w:date="2018-05-25T16:07:00Z">
                  <w:rPr>
                    <w:del w:id="24256"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0785DC19" w14:textId="16B8B6B3" w:rsidR="004443EB" w:rsidRPr="00D10927" w:rsidDel="00AA2CC5" w:rsidRDefault="004443EB">
            <w:pPr>
              <w:rPr>
                <w:del w:id="24257" w:author="Koffler Roman" w:date="2018-04-19T17:44:00Z"/>
                <w:rFonts w:ascii="Arial" w:hAnsi="Arial" w:cs="Arial"/>
                <w:sz w:val="20"/>
                <w:szCs w:val="20"/>
                <w:rPrChange w:id="24258" w:author="Koffler Roman" w:date="2018-05-25T16:07:00Z">
                  <w:rPr>
                    <w:del w:id="24259" w:author="Koffler Roman" w:date="2018-04-19T17:44:00Z"/>
                    <w:sz w:val="20"/>
                    <w:szCs w:val="20"/>
                  </w:rPr>
                </w:rPrChange>
              </w:rPr>
            </w:pPr>
          </w:p>
        </w:tc>
      </w:tr>
      <w:tr w:rsidR="004443EB" w:rsidRPr="00D10927" w:rsidDel="00AA2CC5" w14:paraId="382F8BC7" w14:textId="23398C4E" w:rsidTr="004443EB">
        <w:trPr>
          <w:trHeight w:val="240"/>
          <w:del w:id="24260" w:author="Koffler Roman" w:date="2018-04-19T17:44:00Z"/>
        </w:trPr>
        <w:tc>
          <w:tcPr>
            <w:tcW w:w="1948" w:type="dxa"/>
            <w:tcBorders>
              <w:top w:val="nil"/>
              <w:left w:val="nil"/>
              <w:bottom w:val="nil"/>
              <w:right w:val="nil"/>
            </w:tcBorders>
            <w:shd w:val="clear" w:color="auto" w:fill="auto"/>
            <w:vAlign w:val="bottom"/>
            <w:hideMark/>
          </w:tcPr>
          <w:p w14:paraId="4153BCB3" w14:textId="59AD0D87" w:rsidR="004443EB" w:rsidRPr="00D10927" w:rsidDel="00AA2CC5" w:rsidRDefault="004443EB">
            <w:pPr>
              <w:rPr>
                <w:del w:id="24261" w:author="Koffler Roman" w:date="2018-04-19T17:44:00Z"/>
                <w:rFonts w:ascii="Arial" w:hAnsi="Arial" w:cs="Arial"/>
                <w:sz w:val="20"/>
                <w:szCs w:val="20"/>
                <w:rPrChange w:id="24262" w:author="Koffler Roman" w:date="2018-05-25T16:07:00Z">
                  <w:rPr>
                    <w:del w:id="24263"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447AE89B" w14:textId="5EECE51C" w:rsidR="004443EB" w:rsidRPr="00D10927" w:rsidDel="00AA2CC5" w:rsidRDefault="004443EB">
            <w:pPr>
              <w:rPr>
                <w:del w:id="24264" w:author="Koffler Roman" w:date="2018-04-19T17:44:00Z"/>
                <w:rFonts w:ascii="Arial" w:hAnsi="Arial" w:cs="Arial"/>
                <w:sz w:val="20"/>
                <w:szCs w:val="20"/>
                <w:rPrChange w:id="24265" w:author="Koffler Roman" w:date="2018-05-25T16:07:00Z">
                  <w:rPr>
                    <w:del w:id="24266" w:author="Koffler Roman" w:date="2018-04-19T17:44:00Z"/>
                    <w:sz w:val="20"/>
                    <w:szCs w:val="20"/>
                  </w:rPr>
                </w:rPrChange>
              </w:rPr>
            </w:pPr>
          </w:p>
        </w:tc>
        <w:tc>
          <w:tcPr>
            <w:tcW w:w="1217" w:type="dxa"/>
            <w:tcBorders>
              <w:top w:val="nil"/>
              <w:left w:val="nil"/>
              <w:bottom w:val="nil"/>
              <w:right w:val="nil"/>
            </w:tcBorders>
            <w:shd w:val="clear" w:color="auto" w:fill="auto"/>
            <w:vAlign w:val="bottom"/>
            <w:hideMark/>
          </w:tcPr>
          <w:p w14:paraId="3A3A6A62" w14:textId="411E40AF" w:rsidR="004443EB" w:rsidRPr="00D10927" w:rsidDel="00AA2CC5" w:rsidRDefault="004443EB">
            <w:pPr>
              <w:rPr>
                <w:del w:id="24267" w:author="Koffler Roman" w:date="2018-04-19T17:44:00Z"/>
                <w:rFonts w:ascii="Arial" w:hAnsi="Arial" w:cs="Arial"/>
                <w:sz w:val="20"/>
                <w:szCs w:val="20"/>
                <w:rPrChange w:id="24268" w:author="Koffler Roman" w:date="2018-05-25T16:07:00Z">
                  <w:rPr>
                    <w:del w:id="24269" w:author="Koffler Roman" w:date="2018-04-19T17:44:00Z"/>
                    <w:sz w:val="20"/>
                    <w:szCs w:val="20"/>
                  </w:rPr>
                </w:rPrChange>
              </w:rPr>
            </w:pPr>
          </w:p>
        </w:tc>
        <w:tc>
          <w:tcPr>
            <w:tcW w:w="1266" w:type="dxa"/>
            <w:tcBorders>
              <w:top w:val="nil"/>
              <w:left w:val="nil"/>
              <w:bottom w:val="nil"/>
              <w:right w:val="nil"/>
            </w:tcBorders>
            <w:shd w:val="clear" w:color="auto" w:fill="auto"/>
            <w:vAlign w:val="bottom"/>
            <w:hideMark/>
          </w:tcPr>
          <w:p w14:paraId="6E1016E7" w14:textId="40A4476D" w:rsidR="004443EB" w:rsidRPr="00D10927" w:rsidDel="00AA2CC5" w:rsidRDefault="004443EB">
            <w:pPr>
              <w:rPr>
                <w:del w:id="24270" w:author="Koffler Roman" w:date="2018-04-19T17:44:00Z"/>
                <w:rFonts w:ascii="Arial" w:hAnsi="Arial" w:cs="Arial"/>
                <w:sz w:val="20"/>
                <w:szCs w:val="20"/>
                <w:rPrChange w:id="24271" w:author="Koffler Roman" w:date="2018-05-25T16:07:00Z">
                  <w:rPr>
                    <w:del w:id="24272" w:author="Koffler Roman" w:date="2018-04-19T17:44:00Z"/>
                    <w:sz w:val="20"/>
                    <w:szCs w:val="20"/>
                  </w:rPr>
                </w:rPrChange>
              </w:rPr>
            </w:pPr>
          </w:p>
        </w:tc>
        <w:tc>
          <w:tcPr>
            <w:tcW w:w="2101" w:type="dxa"/>
            <w:tcBorders>
              <w:top w:val="nil"/>
              <w:left w:val="nil"/>
              <w:bottom w:val="nil"/>
              <w:right w:val="nil"/>
            </w:tcBorders>
            <w:shd w:val="clear" w:color="auto" w:fill="auto"/>
            <w:vAlign w:val="bottom"/>
            <w:hideMark/>
          </w:tcPr>
          <w:p w14:paraId="7A4B8BEF" w14:textId="7954EFDE" w:rsidR="004443EB" w:rsidRPr="00D10927" w:rsidDel="00AA2CC5" w:rsidRDefault="004443EB">
            <w:pPr>
              <w:rPr>
                <w:del w:id="24273" w:author="Koffler Roman" w:date="2018-04-19T17:44:00Z"/>
                <w:rFonts w:ascii="Arial" w:hAnsi="Arial" w:cs="Arial"/>
                <w:sz w:val="20"/>
                <w:szCs w:val="20"/>
                <w:rPrChange w:id="24274" w:author="Koffler Roman" w:date="2018-05-25T16:07:00Z">
                  <w:rPr>
                    <w:del w:id="24275" w:author="Koffler Roman" w:date="2018-04-19T17:44:00Z"/>
                    <w:sz w:val="20"/>
                    <w:szCs w:val="20"/>
                  </w:rPr>
                </w:rPrChange>
              </w:rPr>
            </w:pPr>
          </w:p>
        </w:tc>
        <w:tc>
          <w:tcPr>
            <w:tcW w:w="1451" w:type="dxa"/>
            <w:tcBorders>
              <w:top w:val="nil"/>
              <w:left w:val="nil"/>
              <w:bottom w:val="nil"/>
              <w:right w:val="nil"/>
            </w:tcBorders>
            <w:shd w:val="clear" w:color="auto" w:fill="auto"/>
            <w:vAlign w:val="bottom"/>
            <w:hideMark/>
          </w:tcPr>
          <w:p w14:paraId="3F443EF1" w14:textId="4A831E98" w:rsidR="004443EB" w:rsidRPr="00D10927" w:rsidDel="00AA2CC5" w:rsidRDefault="004443EB">
            <w:pPr>
              <w:rPr>
                <w:del w:id="24276" w:author="Koffler Roman" w:date="2018-04-19T17:44:00Z"/>
                <w:rFonts w:ascii="Arial" w:hAnsi="Arial" w:cs="Arial"/>
                <w:sz w:val="20"/>
                <w:szCs w:val="20"/>
                <w:rPrChange w:id="24277" w:author="Koffler Roman" w:date="2018-05-25T16:07:00Z">
                  <w:rPr>
                    <w:del w:id="24278" w:author="Koffler Roman" w:date="2018-04-19T17:44:00Z"/>
                    <w:sz w:val="20"/>
                    <w:szCs w:val="20"/>
                  </w:rPr>
                </w:rPrChange>
              </w:rPr>
            </w:pPr>
          </w:p>
        </w:tc>
      </w:tr>
      <w:tr w:rsidR="004443EB" w:rsidRPr="00D10927" w:rsidDel="00AA2CC5" w14:paraId="1F4903D9" w14:textId="3ECA290E" w:rsidTr="004443EB">
        <w:trPr>
          <w:trHeight w:val="735"/>
          <w:del w:id="24279" w:author="Koffler Roman" w:date="2018-04-19T17:44:00Z"/>
        </w:trPr>
        <w:tc>
          <w:tcPr>
            <w:tcW w:w="1948" w:type="dxa"/>
            <w:tcBorders>
              <w:top w:val="nil"/>
              <w:left w:val="nil"/>
              <w:bottom w:val="nil"/>
              <w:right w:val="nil"/>
            </w:tcBorders>
            <w:shd w:val="clear" w:color="auto" w:fill="auto"/>
            <w:vAlign w:val="bottom"/>
            <w:hideMark/>
          </w:tcPr>
          <w:p w14:paraId="13121E2C" w14:textId="640B8529" w:rsidR="004443EB" w:rsidRPr="00D10927" w:rsidDel="00AA2CC5" w:rsidRDefault="004443EB">
            <w:pPr>
              <w:rPr>
                <w:del w:id="24280" w:author="Koffler Roman" w:date="2018-04-19T17:44:00Z"/>
                <w:rFonts w:ascii="Arial" w:hAnsi="Arial" w:cs="Arial"/>
                <w:b/>
                <w:bCs/>
                <w:sz w:val="18"/>
                <w:szCs w:val="18"/>
              </w:rPr>
            </w:pPr>
            <w:del w:id="24281" w:author="Koffler Roman" w:date="2018-04-19T17:44:00Z">
              <w:r w:rsidRPr="00D10927" w:rsidDel="00AA2CC5">
                <w:rPr>
                  <w:rFonts w:ascii="Arial" w:hAnsi="Arial" w:cs="Arial"/>
                  <w:b/>
                  <w:bCs/>
                  <w:sz w:val="18"/>
                  <w:szCs w:val="18"/>
                </w:rPr>
                <w:delText>KFM ocenený metódou vlastného imania spolu</w:delText>
              </w:r>
            </w:del>
          </w:p>
        </w:tc>
        <w:tc>
          <w:tcPr>
            <w:tcW w:w="1217" w:type="dxa"/>
            <w:tcBorders>
              <w:top w:val="single" w:sz="4" w:space="0" w:color="auto"/>
              <w:left w:val="nil"/>
              <w:bottom w:val="double" w:sz="6" w:space="0" w:color="auto"/>
              <w:right w:val="nil"/>
            </w:tcBorders>
            <w:shd w:val="clear" w:color="auto" w:fill="auto"/>
            <w:vAlign w:val="bottom"/>
            <w:hideMark/>
          </w:tcPr>
          <w:p w14:paraId="391C3F66" w14:textId="0E3BB73C" w:rsidR="004443EB" w:rsidRPr="00D10927" w:rsidDel="00AA2CC5" w:rsidRDefault="004443EB">
            <w:pPr>
              <w:jc w:val="right"/>
              <w:rPr>
                <w:del w:id="24282" w:author="Koffler Roman" w:date="2018-04-19T17:44:00Z"/>
                <w:rFonts w:ascii="Arial" w:hAnsi="Arial" w:cs="Arial"/>
                <w:b/>
                <w:bCs/>
                <w:sz w:val="18"/>
                <w:szCs w:val="18"/>
              </w:rPr>
            </w:pPr>
            <w:del w:id="24283" w:author="Koffler Roman" w:date="2018-04-19T17:44:00Z">
              <w:r w:rsidRPr="00D10927" w:rsidDel="00AA2CC5">
                <w:rPr>
                  <w:rFonts w:ascii="Arial" w:hAnsi="Arial" w:cs="Arial"/>
                  <w:b/>
                  <w:bCs/>
                  <w:sz w:val="18"/>
                  <w:szCs w:val="18"/>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0BB8F57D" w14:textId="79C0029F" w:rsidR="004443EB" w:rsidRPr="00D10927" w:rsidDel="00AA2CC5" w:rsidRDefault="004443EB">
            <w:pPr>
              <w:jc w:val="right"/>
              <w:rPr>
                <w:del w:id="24284" w:author="Koffler Roman" w:date="2018-04-19T17:44:00Z"/>
                <w:rFonts w:ascii="Arial" w:hAnsi="Arial" w:cs="Arial"/>
                <w:b/>
                <w:bCs/>
                <w:sz w:val="18"/>
                <w:szCs w:val="18"/>
              </w:rPr>
            </w:pPr>
            <w:del w:id="24285" w:author="Koffler Roman" w:date="2018-04-19T17:44:00Z">
              <w:r w:rsidRPr="00D10927" w:rsidDel="00AA2CC5">
                <w:rPr>
                  <w:rFonts w:ascii="Arial" w:hAnsi="Arial" w:cs="Arial"/>
                  <w:b/>
                  <w:bCs/>
                  <w:sz w:val="18"/>
                  <w:szCs w:val="18"/>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51AE702F" w14:textId="4279D895" w:rsidR="004443EB" w:rsidRPr="00D10927" w:rsidDel="00AA2CC5" w:rsidRDefault="004443EB">
            <w:pPr>
              <w:jc w:val="right"/>
              <w:rPr>
                <w:del w:id="24286" w:author="Koffler Roman" w:date="2018-04-19T17:44:00Z"/>
                <w:rFonts w:ascii="Arial" w:hAnsi="Arial" w:cs="Arial"/>
                <w:b/>
                <w:bCs/>
                <w:sz w:val="18"/>
                <w:szCs w:val="18"/>
              </w:rPr>
            </w:pPr>
            <w:del w:id="24287" w:author="Koffler Roman" w:date="2018-04-19T17:44:00Z">
              <w:r w:rsidRPr="00D10927" w:rsidDel="00AA2CC5">
                <w:rPr>
                  <w:rFonts w:ascii="Arial" w:hAnsi="Arial" w:cs="Arial"/>
                  <w:b/>
                  <w:bCs/>
                  <w:sz w:val="18"/>
                  <w:szCs w:val="18"/>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2C12A89F" w14:textId="7F4DFB4E" w:rsidR="004443EB" w:rsidRPr="00D10927" w:rsidDel="00AA2CC5" w:rsidRDefault="004443EB">
            <w:pPr>
              <w:jc w:val="right"/>
              <w:rPr>
                <w:del w:id="24288" w:author="Koffler Roman" w:date="2018-04-19T17:44:00Z"/>
                <w:rFonts w:ascii="Arial" w:hAnsi="Arial" w:cs="Arial"/>
                <w:b/>
                <w:bCs/>
                <w:sz w:val="18"/>
                <w:szCs w:val="18"/>
              </w:rPr>
            </w:pPr>
            <w:del w:id="24289" w:author="Koffler Roman" w:date="2018-04-19T17:44:00Z">
              <w:r w:rsidRPr="00D10927" w:rsidDel="00AA2CC5">
                <w:rPr>
                  <w:rFonts w:ascii="Arial" w:hAnsi="Arial" w:cs="Arial"/>
                  <w:b/>
                  <w:bCs/>
                  <w:sz w:val="18"/>
                  <w:szCs w:val="18"/>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62DBA4AA" w14:textId="65CE84D1" w:rsidR="004443EB" w:rsidRPr="00D10927" w:rsidDel="00AA2CC5" w:rsidRDefault="004443EB">
            <w:pPr>
              <w:jc w:val="right"/>
              <w:rPr>
                <w:del w:id="24290" w:author="Koffler Roman" w:date="2018-04-19T17:44:00Z"/>
                <w:rFonts w:ascii="Arial" w:hAnsi="Arial" w:cs="Arial"/>
                <w:b/>
                <w:bCs/>
                <w:sz w:val="18"/>
                <w:szCs w:val="18"/>
              </w:rPr>
            </w:pPr>
            <w:del w:id="24291" w:author="Koffler Roman" w:date="2018-04-19T17:44:00Z">
              <w:r w:rsidRPr="00D10927" w:rsidDel="00AA2CC5">
                <w:rPr>
                  <w:rFonts w:ascii="Arial" w:hAnsi="Arial" w:cs="Arial"/>
                  <w:b/>
                  <w:bCs/>
                  <w:sz w:val="18"/>
                  <w:szCs w:val="18"/>
                </w:rPr>
                <w:delText>0</w:delText>
              </w:r>
            </w:del>
          </w:p>
        </w:tc>
      </w:tr>
      <w:tr w:rsidR="004443EB" w:rsidRPr="00D10927" w:rsidDel="00AA2CC5" w14:paraId="41F90BF7" w14:textId="44584D66" w:rsidTr="004443EB">
        <w:trPr>
          <w:trHeight w:val="270"/>
          <w:del w:id="24292" w:author="Koffler Roman" w:date="2018-04-19T17:44:00Z"/>
        </w:trPr>
        <w:tc>
          <w:tcPr>
            <w:tcW w:w="1948" w:type="dxa"/>
            <w:tcBorders>
              <w:top w:val="nil"/>
              <w:left w:val="nil"/>
              <w:bottom w:val="nil"/>
              <w:right w:val="nil"/>
            </w:tcBorders>
            <w:shd w:val="clear" w:color="auto" w:fill="auto"/>
            <w:vAlign w:val="bottom"/>
            <w:hideMark/>
          </w:tcPr>
          <w:p w14:paraId="4F25597F" w14:textId="4D527C35" w:rsidR="004443EB" w:rsidRPr="00D10927" w:rsidDel="00AA2CC5" w:rsidRDefault="004443EB">
            <w:pPr>
              <w:rPr>
                <w:del w:id="24293" w:author="Koffler Roman" w:date="2018-04-19T17:44:00Z"/>
                <w:rFonts w:ascii="Arial" w:hAnsi="Arial" w:cs="Arial"/>
                <w:b/>
                <w:bCs/>
                <w:sz w:val="18"/>
                <w:szCs w:val="18"/>
              </w:rPr>
            </w:pPr>
            <w:del w:id="24294" w:author="Koffler Roman" w:date="2018-04-19T17:44:00Z">
              <w:r w:rsidRPr="00D10927" w:rsidDel="00AA2CC5">
                <w:rPr>
                  <w:rFonts w:ascii="Arial" w:hAnsi="Arial" w:cs="Arial"/>
                  <w:b/>
                  <w:bCs/>
                  <w:sz w:val="18"/>
                  <w:szCs w:val="18"/>
                </w:rPr>
                <w:delText>Spolu</w:delText>
              </w:r>
            </w:del>
          </w:p>
        </w:tc>
        <w:tc>
          <w:tcPr>
            <w:tcW w:w="1217" w:type="dxa"/>
            <w:tcBorders>
              <w:top w:val="single" w:sz="4" w:space="0" w:color="auto"/>
              <w:left w:val="nil"/>
              <w:bottom w:val="double" w:sz="6" w:space="0" w:color="auto"/>
              <w:right w:val="nil"/>
            </w:tcBorders>
            <w:shd w:val="clear" w:color="auto" w:fill="auto"/>
            <w:vAlign w:val="bottom"/>
            <w:hideMark/>
          </w:tcPr>
          <w:p w14:paraId="66E749C8" w14:textId="268B4B57" w:rsidR="004443EB" w:rsidRPr="00D10927" w:rsidDel="00AA2CC5" w:rsidRDefault="004443EB">
            <w:pPr>
              <w:jc w:val="right"/>
              <w:rPr>
                <w:del w:id="24295" w:author="Koffler Roman" w:date="2018-04-19T17:44:00Z"/>
                <w:rFonts w:ascii="Arial" w:hAnsi="Arial" w:cs="Arial"/>
                <w:b/>
                <w:bCs/>
                <w:sz w:val="18"/>
                <w:szCs w:val="18"/>
              </w:rPr>
            </w:pPr>
            <w:del w:id="24296" w:author="Koffler Roman" w:date="2018-04-19T17:44:00Z">
              <w:r w:rsidRPr="00D10927" w:rsidDel="00AA2CC5">
                <w:rPr>
                  <w:rFonts w:ascii="Arial" w:hAnsi="Arial" w:cs="Arial"/>
                  <w:b/>
                  <w:bCs/>
                  <w:sz w:val="18"/>
                  <w:szCs w:val="18"/>
                </w:rPr>
                <w:delText>0</w:delText>
              </w:r>
            </w:del>
          </w:p>
        </w:tc>
        <w:tc>
          <w:tcPr>
            <w:tcW w:w="1217" w:type="dxa"/>
            <w:tcBorders>
              <w:top w:val="single" w:sz="4" w:space="0" w:color="auto"/>
              <w:left w:val="nil"/>
              <w:bottom w:val="double" w:sz="6" w:space="0" w:color="auto"/>
              <w:right w:val="nil"/>
            </w:tcBorders>
            <w:shd w:val="clear" w:color="auto" w:fill="auto"/>
            <w:vAlign w:val="bottom"/>
            <w:hideMark/>
          </w:tcPr>
          <w:p w14:paraId="52066608" w14:textId="598CC5BE" w:rsidR="004443EB" w:rsidRPr="00D10927" w:rsidDel="00AA2CC5" w:rsidRDefault="004443EB">
            <w:pPr>
              <w:jc w:val="right"/>
              <w:rPr>
                <w:del w:id="24297" w:author="Koffler Roman" w:date="2018-04-19T17:44:00Z"/>
                <w:rFonts w:ascii="Arial" w:hAnsi="Arial" w:cs="Arial"/>
                <w:b/>
                <w:bCs/>
                <w:sz w:val="18"/>
                <w:szCs w:val="18"/>
              </w:rPr>
            </w:pPr>
            <w:del w:id="24298" w:author="Koffler Roman" w:date="2018-04-19T17:44:00Z">
              <w:r w:rsidRPr="00D10927" w:rsidDel="00AA2CC5">
                <w:rPr>
                  <w:rFonts w:ascii="Arial" w:hAnsi="Arial" w:cs="Arial"/>
                  <w:b/>
                  <w:bCs/>
                  <w:sz w:val="18"/>
                  <w:szCs w:val="18"/>
                </w:rPr>
                <w:delText>0</w:delText>
              </w:r>
            </w:del>
          </w:p>
        </w:tc>
        <w:tc>
          <w:tcPr>
            <w:tcW w:w="1266" w:type="dxa"/>
            <w:tcBorders>
              <w:top w:val="single" w:sz="4" w:space="0" w:color="auto"/>
              <w:left w:val="nil"/>
              <w:bottom w:val="double" w:sz="6" w:space="0" w:color="auto"/>
              <w:right w:val="nil"/>
            </w:tcBorders>
            <w:shd w:val="clear" w:color="auto" w:fill="auto"/>
            <w:vAlign w:val="bottom"/>
            <w:hideMark/>
          </w:tcPr>
          <w:p w14:paraId="5A851BB8" w14:textId="527FB087" w:rsidR="004443EB" w:rsidRPr="00D10927" w:rsidDel="00AA2CC5" w:rsidRDefault="004443EB">
            <w:pPr>
              <w:jc w:val="right"/>
              <w:rPr>
                <w:del w:id="24299" w:author="Koffler Roman" w:date="2018-04-19T17:44:00Z"/>
                <w:rFonts w:ascii="Arial" w:hAnsi="Arial" w:cs="Arial"/>
                <w:b/>
                <w:bCs/>
                <w:sz w:val="18"/>
                <w:szCs w:val="18"/>
              </w:rPr>
            </w:pPr>
            <w:del w:id="24300" w:author="Koffler Roman" w:date="2018-04-19T17:44:00Z">
              <w:r w:rsidRPr="00D10927" w:rsidDel="00AA2CC5">
                <w:rPr>
                  <w:rFonts w:ascii="Arial" w:hAnsi="Arial" w:cs="Arial"/>
                  <w:b/>
                  <w:bCs/>
                  <w:sz w:val="18"/>
                  <w:szCs w:val="18"/>
                </w:rPr>
                <w:delText>0</w:delText>
              </w:r>
            </w:del>
          </w:p>
        </w:tc>
        <w:tc>
          <w:tcPr>
            <w:tcW w:w="2101" w:type="dxa"/>
            <w:tcBorders>
              <w:top w:val="single" w:sz="4" w:space="0" w:color="auto"/>
              <w:left w:val="nil"/>
              <w:bottom w:val="double" w:sz="6" w:space="0" w:color="auto"/>
              <w:right w:val="nil"/>
            </w:tcBorders>
            <w:shd w:val="clear" w:color="auto" w:fill="auto"/>
            <w:vAlign w:val="bottom"/>
            <w:hideMark/>
          </w:tcPr>
          <w:p w14:paraId="3F854161" w14:textId="3A0027EA" w:rsidR="004443EB" w:rsidRPr="00D10927" w:rsidDel="00AA2CC5" w:rsidRDefault="004443EB">
            <w:pPr>
              <w:jc w:val="right"/>
              <w:rPr>
                <w:del w:id="24301" w:author="Koffler Roman" w:date="2018-04-19T17:44:00Z"/>
                <w:rFonts w:ascii="Arial" w:hAnsi="Arial" w:cs="Arial"/>
                <w:b/>
                <w:bCs/>
                <w:sz w:val="18"/>
                <w:szCs w:val="18"/>
              </w:rPr>
            </w:pPr>
            <w:del w:id="24302" w:author="Koffler Roman" w:date="2018-04-19T17:44:00Z">
              <w:r w:rsidRPr="00D10927" w:rsidDel="00AA2CC5">
                <w:rPr>
                  <w:rFonts w:ascii="Arial" w:hAnsi="Arial" w:cs="Arial"/>
                  <w:b/>
                  <w:bCs/>
                  <w:sz w:val="18"/>
                  <w:szCs w:val="18"/>
                </w:rPr>
                <w:delText>0</w:delText>
              </w:r>
            </w:del>
          </w:p>
        </w:tc>
        <w:tc>
          <w:tcPr>
            <w:tcW w:w="1451" w:type="dxa"/>
            <w:tcBorders>
              <w:top w:val="single" w:sz="4" w:space="0" w:color="auto"/>
              <w:left w:val="nil"/>
              <w:bottom w:val="double" w:sz="6" w:space="0" w:color="auto"/>
              <w:right w:val="nil"/>
            </w:tcBorders>
            <w:shd w:val="clear" w:color="auto" w:fill="auto"/>
            <w:vAlign w:val="bottom"/>
            <w:hideMark/>
          </w:tcPr>
          <w:p w14:paraId="7629F06A" w14:textId="54EDDD86" w:rsidR="004443EB" w:rsidRPr="00D10927" w:rsidDel="00AA2CC5" w:rsidRDefault="004443EB">
            <w:pPr>
              <w:jc w:val="right"/>
              <w:rPr>
                <w:del w:id="24303" w:author="Koffler Roman" w:date="2018-04-19T17:44:00Z"/>
                <w:rFonts w:ascii="Arial" w:hAnsi="Arial" w:cs="Arial"/>
                <w:b/>
                <w:bCs/>
                <w:sz w:val="18"/>
                <w:szCs w:val="18"/>
              </w:rPr>
            </w:pPr>
            <w:del w:id="24304" w:author="Koffler Roman" w:date="2018-04-19T17:44:00Z">
              <w:r w:rsidRPr="00D10927" w:rsidDel="00AA2CC5">
                <w:rPr>
                  <w:rFonts w:ascii="Arial" w:hAnsi="Arial" w:cs="Arial"/>
                  <w:b/>
                  <w:bCs/>
                  <w:sz w:val="18"/>
                  <w:szCs w:val="18"/>
                </w:rPr>
                <w:delText>0</w:delText>
              </w:r>
            </w:del>
          </w:p>
        </w:tc>
      </w:tr>
    </w:tbl>
    <w:p w14:paraId="6B92BE1D" w14:textId="5317E80C" w:rsidR="001657E7" w:rsidRPr="00D10927" w:rsidDel="00EA29F7" w:rsidRDefault="001657E7" w:rsidP="001657E7">
      <w:pPr>
        <w:pStyle w:val="odstavec"/>
        <w:ind w:left="482"/>
        <w:rPr>
          <w:del w:id="24305" w:author="Koffler Roman" w:date="2018-04-23T17:21:00Z"/>
          <w:rFonts w:ascii="Arial" w:hAnsi="Arial" w:cs="Arial"/>
        </w:rPr>
      </w:pPr>
    </w:p>
    <w:p w14:paraId="1335A0F9" w14:textId="572DEB5A" w:rsidR="001657E7" w:rsidRPr="00D10927" w:rsidDel="00EA29F7" w:rsidRDefault="001657E7" w:rsidP="001657E7">
      <w:pPr>
        <w:pStyle w:val="odstavec"/>
        <w:ind w:left="482"/>
        <w:rPr>
          <w:del w:id="24306" w:author="Koffler Roman" w:date="2018-04-23T17:21:00Z"/>
          <w:rFonts w:ascii="Arial" w:hAnsi="Arial" w:cs="Arial"/>
        </w:rPr>
      </w:pPr>
    </w:p>
    <w:bookmarkEnd w:id="24065"/>
    <w:p w14:paraId="7189F6E2" w14:textId="4365C01D" w:rsidR="0074048E" w:rsidRPr="00D10927" w:rsidDel="00EA29F7" w:rsidRDefault="00BC07C9" w:rsidP="0074048E">
      <w:pPr>
        <w:pStyle w:val="odstavec"/>
        <w:rPr>
          <w:del w:id="24307" w:author="Koffler Roman" w:date="2018-04-23T17:21:00Z"/>
          <w:rFonts w:ascii="Arial" w:hAnsi="Arial" w:cs="Arial"/>
        </w:rPr>
      </w:pPr>
      <w:del w:id="24308" w:author="Koffler Roman" w:date="2018-04-23T17:21:00Z">
        <w:r w:rsidRPr="00D10927" w:rsidDel="00EA29F7">
          <w:rPr>
            <w:rFonts w:ascii="Arial" w:hAnsi="Arial" w:cs="Arial"/>
            <w:bCs w:val="0"/>
            <w:iCs w:val="0"/>
          </w:rPr>
          <w:delText xml:space="preserve">Zobrazenie pohybu v oceňovacích rozdieloch vykázaných vo vlastnom imaní z dôvodu ocenenia reálnou hodnotou a metódou vlastného imania </w:delText>
        </w:r>
        <w:r w:rsidR="0074048E" w:rsidRPr="00D10927" w:rsidDel="00EA29F7">
          <w:rPr>
            <w:rFonts w:ascii="Arial" w:hAnsi="Arial" w:cs="Arial"/>
            <w:bCs w:val="0"/>
            <w:iCs w:val="0"/>
          </w:rPr>
          <w:delText>je uveden</w:delText>
        </w:r>
        <w:r w:rsidR="00FE5E3F" w:rsidRPr="00D10927" w:rsidDel="00EA29F7">
          <w:rPr>
            <w:rFonts w:ascii="Arial" w:hAnsi="Arial" w:cs="Arial"/>
            <w:bCs w:val="0"/>
            <w:iCs w:val="0"/>
          </w:rPr>
          <w:delText>é</w:delText>
        </w:r>
        <w:r w:rsidR="0074048E" w:rsidRPr="00D10927" w:rsidDel="00EA29F7">
          <w:rPr>
            <w:rFonts w:ascii="Arial" w:hAnsi="Arial" w:cs="Arial"/>
            <w:bCs w:val="0"/>
            <w:iCs w:val="0"/>
          </w:rPr>
          <w:delText xml:space="preserve"> v poznámkach v časti </w:delText>
        </w:r>
        <w:r w:rsidR="0074048E" w:rsidRPr="0020009A" w:rsidDel="00EA29F7">
          <w:rPr>
            <w:rFonts w:ascii="Arial" w:hAnsi="Arial" w:cs="Arial"/>
            <w:bCs w:val="0"/>
            <w:iCs w:val="0"/>
          </w:rPr>
          <w:fldChar w:fldCharType="begin"/>
        </w:r>
        <w:r w:rsidR="0074048E" w:rsidRPr="00D10927" w:rsidDel="00EA29F7">
          <w:rPr>
            <w:rFonts w:ascii="Arial" w:hAnsi="Arial" w:cs="Arial"/>
            <w:bCs w:val="0"/>
            <w:iCs w:val="0"/>
          </w:rPr>
          <w:delInstrText xml:space="preserve"> REF _Ref434581298 \r \h  \* MERGEFORMAT </w:delInstrText>
        </w:r>
        <w:r w:rsidR="0074048E" w:rsidRPr="0020009A" w:rsidDel="00EA29F7">
          <w:rPr>
            <w:rFonts w:ascii="Arial" w:hAnsi="Arial" w:cs="Arial"/>
            <w:bCs w:val="0"/>
            <w:iCs w:val="0"/>
          </w:rPr>
        </w:r>
        <w:r w:rsidR="0074048E" w:rsidRPr="0020009A" w:rsidDel="00EA29F7">
          <w:rPr>
            <w:rFonts w:ascii="Arial" w:hAnsi="Arial" w:cs="Arial"/>
            <w:bCs w:val="0"/>
            <w:iCs w:val="0"/>
            <w:rPrChange w:id="24309" w:author="Koffler Roman" w:date="2018-05-25T16:07:00Z">
              <w:rPr>
                <w:rFonts w:ascii="Arial" w:hAnsi="Arial" w:cs="Arial"/>
                <w:bCs w:val="0"/>
                <w:iCs w:val="0"/>
              </w:rPr>
            </w:rPrChange>
          </w:rPr>
          <w:fldChar w:fldCharType="separate"/>
        </w:r>
        <w:r w:rsidR="004443EB" w:rsidRPr="00D10927" w:rsidDel="00EA29F7">
          <w:rPr>
            <w:rFonts w:ascii="Arial" w:hAnsi="Arial" w:cs="Arial"/>
            <w:bCs w:val="0"/>
            <w:iCs w:val="0"/>
          </w:rPr>
          <w:delText>IX</w:delText>
        </w:r>
        <w:r w:rsidR="0074048E" w:rsidRPr="0020009A" w:rsidDel="00EA29F7">
          <w:rPr>
            <w:rFonts w:ascii="Arial" w:hAnsi="Arial" w:cs="Arial"/>
            <w:bCs w:val="0"/>
            <w:iCs w:val="0"/>
          </w:rPr>
          <w:fldChar w:fldCharType="end"/>
        </w:r>
        <w:r w:rsidR="0074048E" w:rsidRPr="00D10927" w:rsidDel="00EA29F7">
          <w:rPr>
            <w:rFonts w:ascii="Arial" w:hAnsi="Arial" w:cs="Arial"/>
            <w:bCs w:val="0"/>
            <w:iCs w:val="0"/>
          </w:rPr>
          <w:delText xml:space="preserve">, bod 3 na strane </w:delText>
        </w:r>
        <w:r w:rsidR="0074048E" w:rsidRPr="0020009A" w:rsidDel="00EA29F7">
          <w:rPr>
            <w:rFonts w:ascii="Arial" w:hAnsi="Arial" w:cs="Arial"/>
            <w:bCs w:val="0"/>
            <w:iCs w:val="0"/>
            <w:color w:val="FF0000"/>
          </w:rPr>
          <w:fldChar w:fldCharType="begin"/>
        </w:r>
        <w:r w:rsidR="0074048E" w:rsidRPr="00D10927" w:rsidDel="00EA29F7">
          <w:rPr>
            <w:rFonts w:ascii="Arial" w:hAnsi="Arial" w:cs="Arial"/>
            <w:bCs w:val="0"/>
            <w:iCs w:val="0"/>
          </w:rPr>
          <w:delInstrText xml:space="preserve"> PAGEREF _Ref434581324 \h </w:delInstrText>
        </w:r>
        <w:r w:rsidR="0074048E" w:rsidRPr="0020009A" w:rsidDel="00EA29F7">
          <w:rPr>
            <w:rFonts w:ascii="Arial" w:hAnsi="Arial" w:cs="Arial"/>
            <w:bCs w:val="0"/>
            <w:iCs w:val="0"/>
            <w:color w:val="FF0000"/>
          </w:rPr>
        </w:r>
        <w:r w:rsidR="0074048E" w:rsidRPr="0020009A" w:rsidDel="00EA29F7">
          <w:rPr>
            <w:rFonts w:ascii="Arial" w:hAnsi="Arial" w:cs="Arial"/>
            <w:bCs w:val="0"/>
            <w:iCs w:val="0"/>
            <w:color w:val="FF0000"/>
            <w:rPrChange w:id="24310" w:author="Koffler Roman" w:date="2018-05-25T16:07:00Z">
              <w:rPr>
                <w:rFonts w:ascii="Arial" w:hAnsi="Arial" w:cs="Arial"/>
                <w:bCs w:val="0"/>
                <w:iCs w:val="0"/>
                <w:color w:val="FF0000"/>
              </w:rPr>
            </w:rPrChange>
          </w:rPr>
          <w:fldChar w:fldCharType="separate"/>
        </w:r>
        <w:r w:rsidR="004443EB" w:rsidRPr="00D10927" w:rsidDel="00EA29F7">
          <w:rPr>
            <w:rFonts w:ascii="Arial" w:hAnsi="Arial" w:cs="Arial"/>
            <w:bCs w:val="0"/>
            <w:iCs w:val="0"/>
            <w:noProof/>
          </w:rPr>
          <w:delText>4</w:delText>
        </w:r>
        <w:r w:rsidR="0074048E" w:rsidRPr="0020009A" w:rsidDel="00EA29F7">
          <w:rPr>
            <w:rFonts w:ascii="Arial" w:hAnsi="Arial" w:cs="Arial"/>
            <w:bCs w:val="0"/>
            <w:iCs w:val="0"/>
            <w:color w:val="FF0000"/>
          </w:rPr>
          <w:fldChar w:fldCharType="end"/>
        </w:r>
        <w:r w:rsidR="0074048E" w:rsidRPr="00D10927" w:rsidDel="00EA29F7">
          <w:rPr>
            <w:rFonts w:ascii="Arial" w:hAnsi="Arial" w:cs="Arial"/>
            <w:bCs w:val="0"/>
            <w:iCs w:val="0"/>
          </w:rPr>
          <w:delText>.</w:delText>
        </w:r>
      </w:del>
    </w:p>
    <w:p w14:paraId="0F38482E" w14:textId="3187E33D" w:rsidR="00D82527" w:rsidRPr="00D10927" w:rsidDel="00EA29F7" w:rsidRDefault="00D82527" w:rsidP="003306B0">
      <w:pPr>
        <w:pStyle w:val="odstavec"/>
        <w:rPr>
          <w:del w:id="24311" w:author="Koffler Roman" w:date="2018-04-23T17:21:00Z"/>
          <w:rFonts w:ascii="Arial" w:hAnsi="Arial" w:cs="Arial"/>
          <w:i/>
          <w:color w:val="00B050"/>
        </w:rPr>
      </w:pPr>
    </w:p>
    <w:p w14:paraId="7D35B6AB" w14:textId="452578AC" w:rsidR="00FB32AE" w:rsidRPr="00D10927" w:rsidDel="00EA29F7" w:rsidRDefault="00FB32AE" w:rsidP="00FB32AE">
      <w:pPr>
        <w:pStyle w:val="body1"/>
        <w:spacing w:line="276" w:lineRule="auto"/>
        <w:rPr>
          <w:del w:id="24312" w:author="Koffler Roman" w:date="2018-04-23T17:21:00Z"/>
          <w:rFonts w:ascii="Arial" w:hAnsi="Arial" w:cs="Arial"/>
          <w:b/>
          <w:i/>
        </w:rPr>
      </w:pPr>
      <w:del w:id="24313" w:author="Koffler Roman" w:date="2018-04-23T17:21:00Z">
        <w:r w:rsidRPr="00D10927" w:rsidDel="00EA29F7">
          <w:rPr>
            <w:rFonts w:ascii="Arial" w:hAnsi="Arial" w:cs="Arial"/>
            <w:b/>
            <w:bCs w:val="0"/>
            <w:i/>
            <w:iCs w:val="0"/>
          </w:rPr>
          <w:delText>Vlastné akcie</w:delText>
        </w:r>
      </w:del>
    </w:p>
    <w:p w14:paraId="10ADB389" w14:textId="0AC50CC8" w:rsidR="00FB32AE" w:rsidRPr="00D10927" w:rsidDel="00EA29F7" w:rsidRDefault="00FB32AE" w:rsidP="00FB32AE">
      <w:pPr>
        <w:pStyle w:val="odstavec"/>
        <w:rPr>
          <w:del w:id="24314" w:author="Koffler Roman" w:date="2018-04-23T17:21:00Z"/>
          <w:rFonts w:ascii="Arial" w:hAnsi="Arial" w:cs="Arial"/>
        </w:rPr>
      </w:pPr>
      <w:del w:id="24315" w:author="Koffler Roman" w:date="2018-04-23T17:21:00Z">
        <w:r w:rsidRPr="00D10927" w:rsidDel="00EA29F7">
          <w:rPr>
            <w:rFonts w:ascii="Arial" w:hAnsi="Arial" w:cs="Arial"/>
            <w:bCs w:val="0"/>
            <w:iCs w:val="0"/>
          </w:rPr>
          <w:delText>Informácie o nadobudnutí a prevedení vlastných akcií</w:delText>
        </w:r>
        <w:r w:rsidR="005A1D73" w:rsidRPr="00D10927" w:rsidDel="00EA29F7">
          <w:rPr>
            <w:rFonts w:ascii="Arial" w:hAnsi="Arial" w:cs="Arial"/>
            <w:bCs w:val="0"/>
            <w:iCs w:val="0"/>
          </w:rPr>
          <w:delText>:</w:delText>
        </w:r>
      </w:del>
    </w:p>
    <w:p w14:paraId="7DE89E8B" w14:textId="4490011A" w:rsidR="004443EB" w:rsidRPr="00D10927" w:rsidDel="00AA2CC5" w:rsidRDefault="004443EB" w:rsidP="001657E7">
      <w:pPr>
        <w:pStyle w:val="odstavec"/>
        <w:ind w:left="482"/>
        <w:rPr>
          <w:del w:id="24316" w:author="Koffler Roman" w:date="2018-04-19T17:44:00Z"/>
          <w:rFonts w:ascii="Arial" w:hAnsi="Arial" w:cs="Arial"/>
        </w:rPr>
      </w:pPr>
      <w:bookmarkStart w:id="24317" w:name="FWT_T19b"/>
      <w:del w:id="24318" w:author="Koffler Roman" w:date="2018-04-19T17:44:00Z">
        <w:r w:rsidRPr="00D10927" w:rsidDel="00AA2CC5">
          <w:rPr>
            <w:rFonts w:ascii="Arial" w:hAnsi="Arial" w:cs="Arial"/>
            <w:bCs w:val="0"/>
            <w:iCs w:val="0"/>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160"/>
        <w:gridCol w:w="1520"/>
        <w:gridCol w:w="1520"/>
        <w:gridCol w:w="1520"/>
        <w:gridCol w:w="1520"/>
      </w:tblGrid>
      <w:tr w:rsidR="004443EB" w:rsidRPr="00D10927" w:rsidDel="00AA2CC5" w14:paraId="77854E40" w14:textId="35E90E14" w:rsidTr="004443EB">
        <w:trPr>
          <w:trHeight w:val="1335"/>
          <w:del w:id="24319" w:author="Koffler Roman" w:date="2018-04-19T17:44:00Z"/>
        </w:trPr>
        <w:tc>
          <w:tcPr>
            <w:tcW w:w="3160" w:type="dxa"/>
            <w:tcBorders>
              <w:top w:val="nil"/>
              <w:left w:val="nil"/>
              <w:bottom w:val="single" w:sz="4" w:space="0" w:color="auto"/>
              <w:right w:val="nil"/>
            </w:tcBorders>
            <w:shd w:val="clear" w:color="auto" w:fill="auto"/>
            <w:vAlign w:val="bottom"/>
            <w:hideMark/>
          </w:tcPr>
          <w:p w14:paraId="60174543" w14:textId="4E750F4C" w:rsidR="004443EB" w:rsidRPr="00D10927" w:rsidDel="00AA2CC5" w:rsidRDefault="004443EB">
            <w:pPr>
              <w:jc w:val="center"/>
              <w:rPr>
                <w:del w:id="24320" w:author="Koffler Roman" w:date="2018-04-19T17:44:00Z"/>
                <w:rFonts w:ascii="Arial" w:hAnsi="Arial" w:cs="Arial"/>
                <w:b/>
                <w:bCs/>
                <w:sz w:val="18"/>
                <w:szCs w:val="18"/>
              </w:rPr>
            </w:pPr>
            <w:bookmarkStart w:id="24321" w:name="RANGE!B10:F17"/>
            <w:del w:id="24322" w:author="Koffler Roman" w:date="2018-04-19T17:44:00Z">
              <w:r w:rsidRPr="00D10927" w:rsidDel="00AA2CC5">
                <w:rPr>
                  <w:rFonts w:ascii="Arial" w:hAnsi="Arial" w:cs="Arial"/>
                  <w:b/>
                  <w:bCs/>
                  <w:sz w:val="18"/>
                  <w:szCs w:val="18"/>
                </w:rPr>
                <w:delText>Vlastné akcie</w:delText>
              </w:r>
              <w:bookmarkEnd w:id="24321"/>
            </w:del>
          </w:p>
        </w:tc>
        <w:tc>
          <w:tcPr>
            <w:tcW w:w="1520" w:type="dxa"/>
            <w:tcBorders>
              <w:top w:val="nil"/>
              <w:left w:val="nil"/>
              <w:bottom w:val="single" w:sz="4" w:space="0" w:color="auto"/>
              <w:right w:val="nil"/>
            </w:tcBorders>
            <w:shd w:val="clear" w:color="auto" w:fill="auto"/>
            <w:vAlign w:val="bottom"/>
            <w:hideMark/>
          </w:tcPr>
          <w:p w14:paraId="77C90476" w14:textId="45C49D1E" w:rsidR="004443EB" w:rsidRPr="00D10927" w:rsidDel="00AA2CC5" w:rsidRDefault="004443EB">
            <w:pPr>
              <w:jc w:val="center"/>
              <w:rPr>
                <w:del w:id="24323" w:author="Koffler Roman" w:date="2018-04-19T17:44:00Z"/>
                <w:rFonts w:ascii="Arial" w:hAnsi="Arial" w:cs="Arial"/>
                <w:b/>
                <w:bCs/>
                <w:sz w:val="18"/>
                <w:szCs w:val="18"/>
              </w:rPr>
            </w:pPr>
            <w:del w:id="24324" w:author="Koffler Roman" w:date="2018-04-19T17:44:00Z">
              <w:r w:rsidRPr="00D10927" w:rsidDel="00AA2CC5">
                <w:rPr>
                  <w:rFonts w:ascii="Arial" w:hAnsi="Arial" w:cs="Arial"/>
                  <w:b/>
                  <w:bCs/>
                  <w:sz w:val="18"/>
                  <w:szCs w:val="18"/>
                </w:rPr>
                <w:delText>Počet</w:delText>
              </w:r>
            </w:del>
          </w:p>
        </w:tc>
        <w:tc>
          <w:tcPr>
            <w:tcW w:w="1520" w:type="dxa"/>
            <w:tcBorders>
              <w:top w:val="nil"/>
              <w:left w:val="nil"/>
              <w:bottom w:val="single" w:sz="4" w:space="0" w:color="auto"/>
              <w:right w:val="nil"/>
            </w:tcBorders>
            <w:shd w:val="clear" w:color="auto" w:fill="auto"/>
            <w:vAlign w:val="bottom"/>
            <w:hideMark/>
          </w:tcPr>
          <w:p w14:paraId="75BD1CFF" w14:textId="1691D88A" w:rsidR="004443EB" w:rsidRPr="00D10927" w:rsidDel="00AA2CC5" w:rsidRDefault="004443EB">
            <w:pPr>
              <w:jc w:val="center"/>
              <w:rPr>
                <w:del w:id="24325" w:author="Koffler Roman" w:date="2018-04-19T17:44:00Z"/>
                <w:rFonts w:ascii="Arial" w:hAnsi="Arial" w:cs="Arial"/>
                <w:b/>
                <w:bCs/>
                <w:sz w:val="18"/>
                <w:szCs w:val="18"/>
              </w:rPr>
            </w:pPr>
            <w:del w:id="24326" w:author="Koffler Roman" w:date="2018-04-19T17:44:00Z">
              <w:r w:rsidRPr="00D10927" w:rsidDel="00AA2CC5">
                <w:rPr>
                  <w:rFonts w:ascii="Arial" w:hAnsi="Arial" w:cs="Arial"/>
                  <w:b/>
                  <w:bCs/>
                  <w:sz w:val="18"/>
                  <w:szCs w:val="18"/>
                </w:rPr>
                <w:delText>Menovitá hodnota</w:delText>
              </w:r>
            </w:del>
          </w:p>
        </w:tc>
        <w:tc>
          <w:tcPr>
            <w:tcW w:w="1520" w:type="dxa"/>
            <w:tcBorders>
              <w:top w:val="nil"/>
              <w:left w:val="nil"/>
              <w:bottom w:val="single" w:sz="4" w:space="0" w:color="auto"/>
              <w:right w:val="nil"/>
            </w:tcBorders>
            <w:shd w:val="clear" w:color="auto" w:fill="auto"/>
            <w:vAlign w:val="bottom"/>
            <w:hideMark/>
          </w:tcPr>
          <w:p w14:paraId="730E65D5" w14:textId="7B931A14" w:rsidR="004443EB" w:rsidRPr="00D10927" w:rsidDel="00AA2CC5" w:rsidRDefault="004443EB">
            <w:pPr>
              <w:jc w:val="center"/>
              <w:rPr>
                <w:del w:id="24327" w:author="Koffler Roman" w:date="2018-04-19T17:44:00Z"/>
                <w:rFonts w:ascii="Arial" w:hAnsi="Arial" w:cs="Arial"/>
                <w:b/>
                <w:bCs/>
                <w:sz w:val="18"/>
                <w:szCs w:val="18"/>
              </w:rPr>
            </w:pPr>
            <w:del w:id="24328" w:author="Koffler Roman" w:date="2018-04-19T17:44:00Z">
              <w:r w:rsidRPr="00D10927" w:rsidDel="00AA2CC5">
                <w:rPr>
                  <w:rFonts w:ascii="Arial" w:hAnsi="Arial" w:cs="Arial"/>
                  <w:b/>
                  <w:bCs/>
                  <w:sz w:val="18"/>
                  <w:szCs w:val="18"/>
                </w:rPr>
                <w:delText>% na upísanom ZI</w:delText>
              </w:r>
            </w:del>
          </w:p>
        </w:tc>
        <w:tc>
          <w:tcPr>
            <w:tcW w:w="1520" w:type="dxa"/>
            <w:tcBorders>
              <w:top w:val="nil"/>
              <w:left w:val="nil"/>
              <w:bottom w:val="single" w:sz="4" w:space="0" w:color="auto"/>
              <w:right w:val="nil"/>
            </w:tcBorders>
            <w:shd w:val="clear" w:color="auto" w:fill="auto"/>
            <w:vAlign w:val="bottom"/>
            <w:hideMark/>
          </w:tcPr>
          <w:p w14:paraId="0A659EAF" w14:textId="52F902B0" w:rsidR="004443EB" w:rsidRPr="00D10927" w:rsidDel="00AA2CC5" w:rsidRDefault="004443EB">
            <w:pPr>
              <w:jc w:val="center"/>
              <w:rPr>
                <w:del w:id="24329" w:author="Koffler Roman" w:date="2018-04-19T17:44:00Z"/>
                <w:rFonts w:ascii="Arial" w:hAnsi="Arial" w:cs="Arial"/>
                <w:b/>
                <w:bCs/>
                <w:sz w:val="18"/>
                <w:szCs w:val="18"/>
              </w:rPr>
            </w:pPr>
            <w:del w:id="24330" w:author="Koffler Roman" w:date="2018-04-19T17:44:00Z">
              <w:r w:rsidRPr="00D10927" w:rsidDel="00AA2CC5">
                <w:rPr>
                  <w:rFonts w:ascii="Arial" w:hAnsi="Arial" w:cs="Arial"/>
                  <w:b/>
                  <w:bCs/>
                  <w:sz w:val="18"/>
                  <w:szCs w:val="18"/>
                </w:rPr>
                <w:delText>Protihodnota, za ktorá sa nadobudli / previedli</w:delText>
              </w:r>
            </w:del>
          </w:p>
        </w:tc>
      </w:tr>
      <w:tr w:rsidR="004443EB" w:rsidRPr="00D10927" w:rsidDel="00AA2CC5" w14:paraId="7525595D" w14:textId="6B8FE561" w:rsidTr="004443EB">
        <w:trPr>
          <w:trHeight w:val="240"/>
          <w:del w:id="24331" w:author="Koffler Roman" w:date="2018-04-19T17:44:00Z"/>
        </w:trPr>
        <w:tc>
          <w:tcPr>
            <w:tcW w:w="3160" w:type="dxa"/>
            <w:tcBorders>
              <w:top w:val="nil"/>
              <w:left w:val="nil"/>
              <w:bottom w:val="nil"/>
              <w:right w:val="nil"/>
            </w:tcBorders>
            <w:shd w:val="clear" w:color="auto" w:fill="auto"/>
            <w:vAlign w:val="bottom"/>
            <w:hideMark/>
          </w:tcPr>
          <w:p w14:paraId="5017F3AC" w14:textId="1CBA0EBF" w:rsidR="004443EB" w:rsidRPr="00D10927" w:rsidDel="00AA2CC5" w:rsidRDefault="004443EB">
            <w:pPr>
              <w:rPr>
                <w:del w:id="24332" w:author="Koffler Roman" w:date="2018-04-19T17:44:00Z"/>
                <w:rFonts w:ascii="Arial" w:hAnsi="Arial" w:cs="Arial"/>
                <w:b/>
                <w:bCs/>
                <w:sz w:val="18"/>
                <w:szCs w:val="18"/>
              </w:rPr>
            </w:pPr>
            <w:del w:id="24333" w:author="Koffler Roman" w:date="2018-04-19T17:44:00Z">
              <w:r w:rsidRPr="00D10927" w:rsidDel="00AA2CC5">
                <w:rPr>
                  <w:rFonts w:ascii="Arial" w:hAnsi="Arial" w:cs="Arial"/>
                  <w:b/>
                  <w:bCs/>
                  <w:sz w:val="18"/>
                  <w:szCs w:val="18"/>
                </w:rPr>
                <w:delText>Stav k 1.1.2016</w:delText>
              </w:r>
            </w:del>
          </w:p>
        </w:tc>
        <w:tc>
          <w:tcPr>
            <w:tcW w:w="1520" w:type="dxa"/>
            <w:tcBorders>
              <w:top w:val="nil"/>
              <w:left w:val="nil"/>
              <w:bottom w:val="nil"/>
              <w:right w:val="nil"/>
            </w:tcBorders>
            <w:shd w:val="clear" w:color="auto" w:fill="auto"/>
            <w:vAlign w:val="bottom"/>
            <w:hideMark/>
          </w:tcPr>
          <w:p w14:paraId="41EBE23A" w14:textId="787FAFAD" w:rsidR="004443EB" w:rsidRPr="00D10927" w:rsidDel="00AA2CC5" w:rsidRDefault="004443EB">
            <w:pPr>
              <w:jc w:val="right"/>
              <w:rPr>
                <w:del w:id="24334" w:author="Koffler Roman" w:date="2018-04-19T17:44:00Z"/>
                <w:rFonts w:ascii="Arial" w:hAnsi="Arial" w:cs="Arial"/>
                <w:sz w:val="18"/>
                <w:szCs w:val="18"/>
              </w:rPr>
            </w:pPr>
            <w:del w:id="24335"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1152B59F" w14:textId="317AFCF8" w:rsidR="004443EB" w:rsidRPr="00D10927" w:rsidDel="00AA2CC5" w:rsidRDefault="004443EB">
            <w:pPr>
              <w:jc w:val="right"/>
              <w:rPr>
                <w:del w:id="24336" w:author="Koffler Roman" w:date="2018-04-19T17:44:00Z"/>
                <w:rFonts w:ascii="Arial" w:hAnsi="Arial" w:cs="Arial"/>
                <w:sz w:val="18"/>
                <w:szCs w:val="18"/>
              </w:rPr>
            </w:pPr>
            <w:del w:id="24337"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2D0E537A" w14:textId="12107982" w:rsidR="004443EB" w:rsidRPr="00D10927" w:rsidDel="00AA2CC5" w:rsidRDefault="004443EB">
            <w:pPr>
              <w:jc w:val="right"/>
              <w:rPr>
                <w:del w:id="24338" w:author="Koffler Roman" w:date="2018-04-19T17:44:00Z"/>
                <w:rFonts w:ascii="Arial" w:hAnsi="Arial" w:cs="Arial"/>
                <w:sz w:val="18"/>
                <w:szCs w:val="18"/>
              </w:rPr>
            </w:pPr>
            <w:del w:id="24339"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19A54A70" w14:textId="5DC50CFB" w:rsidR="004443EB" w:rsidRPr="00D10927" w:rsidDel="00AA2CC5" w:rsidRDefault="004443EB">
            <w:pPr>
              <w:jc w:val="right"/>
              <w:rPr>
                <w:del w:id="24340" w:author="Koffler Roman" w:date="2018-04-19T17:44:00Z"/>
                <w:rFonts w:ascii="Arial" w:hAnsi="Arial" w:cs="Arial"/>
                <w:sz w:val="18"/>
                <w:szCs w:val="18"/>
              </w:rPr>
            </w:pPr>
            <w:del w:id="24341" w:author="Koffler Roman" w:date="2018-04-19T17:44:00Z">
              <w:r w:rsidRPr="00D10927" w:rsidDel="00AA2CC5">
                <w:rPr>
                  <w:rFonts w:ascii="Arial" w:hAnsi="Arial" w:cs="Arial"/>
                  <w:sz w:val="18"/>
                  <w:szCs w:val="18"/>
                </w:rPr>
                <w:delText>0</w:delText>
              </w:r>
            </w:del>
          </w:p>
        </w:tc>
      </w:tr>
      <w:tr w:rsidR="004443EB" w:rsidRPr="00D10927" w:rsidDel="00AA2CC5" w14:paraId="24DEFF34" w14:textId="5CD1446C" w:rsidTr="004443EB">
        <w:trPr>
          <w:trHeight w:val="240"/>
          <w:del w:id="24342" w:author="Koffler Roman" w:date="2018-04-19T17:44:00Z"/>
        </w:trPr>
        <w:tc>
          <w:tcPr>
            <w:tcW w:w="3160" w:type="dxa"/>
            <w:tcBorders>
              <w:top w:val="nil"/>
              <w:left w:val="nil"/>
              <w:bottom w:val="nil"/>
              <w:right w:val="nil"/>
            </w:tcBorders>
            <w:shd w:val="clear" w:color="auto" w:fill="auto"/>
            <w:vAlign w:val="bottom"/>
            <w:hideMark/>
          </w:tcPr>
          <w:p w14:paraId="34E24B35" w14:textId="116A01E0" w:rsidR="004443EB" w:rsidRPr="00D10927" w:rsidDel="00AA2CC5" w:rsidRDefault="004443EB">
            <w:pPr>
              <w:rPr>
                <w:del w:id="24343" w:author="Koffler Roman" w:date="2018-04-19T17:44:00Z"/>
                <w:rFonts w:ascii="Arial" w:hAnsi="Arial" w:cs="Arial"/>
                <w:sz w:val="18"/>
                <w:szCs w:val="18"/>
              </w:rPr>
            </w:pPr>
            <w:del w:id="24344" w:author="Koffler Roman" w:date="2018-04-19T17:44:00Z">
              <w:r w:rsidRPr="00D10927" w:rsidDel="00AA2CC5">
                <w:rPr>
                  <w:rFonts w:ascii="Arial" w:hAnsi="Arial" w:cs="Arial"/>
                  <w:sz w:val="18"/>
                  <w:szCs w:val="18"/>
                </w:rPr>
                <w:delText>Nadobudnuté vlastné akcie</w:delText>
              </w:r>
            </w:del>
          </w:p>
        </w:tc>
        <w:tc>
          <w:tcPr>
            <w:tcW w:w="1520" w:type="dxa"/>
            <w:tcBorders>
              <w:top w:val="nil"/>
              <w:left w:val="nil"/>
              <w:bottom w:val="nil"/>
              <w:right w:val="nil"/>
            </w:tcBorders>
            <w:shd w:val="clear" w:color="auto" w:fill="auto"/>
            <w:vAlign w:val="bottom"/>
            <w:hideMark/>
          </w:tcPr>
          <w:p w14:paraId="686C04FF" w14:textId="089B87E5" w:rsidR="004443EB" w:rsidRPr="00D10927" w:rsidDel="00AA2CC5" w:rsidRDefault="004443EB">
            <w:pPr>
              <w:jc w:val="right"/>
              <w:rPr>
                <w:del w:id="24345" w:author="Koffler Roman" w:date="2018-04-19T17:44:00Z"/>
                <w:rFonts w:ascii="Arial" w:hAnsi="Arial" w:cs="Arial"/>
                <w:sz w:val="18"/>
                <w:szCs w:val="18"/>
              </w:rPr>
            </w:pPr>
            <w:del w:id="24346"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13089530" w14:textId="43EE410B" w:rsidR="004443EB" w:rsidRPr="00D10927" w:rsidDel="00AA2CC5" w:rsidRDefault="004443EB">
            <w:pPr>
              <w:jc w:val="right"/>
              <w:rPr>
                <w:del w:id="24347" w:author="Koffler Roman" w:date="2018-04-19T17:44:00Z"/>
                <w:rFonts w:ascii="Arial" w:hAnsi="Arial" w:cs="Arial"/>
                <w:sz w:val="18"/>
                <w:szCs w:val="18"/>
              </w:rPr>
            </w:pPr>
            <w:del w:id="24348"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4B501127" w14:textId="509E37D2" w:rsidR="004443EB" w:rsidRPr="00D10927" w:rsidDel="00AA2CC5" w:rsidRDefault="004443EB">
            <w:pPr>
              <w:jc w:val="right"/>
              <w:rPr>
                <w:del w:id="24349" w:author="Koffler Roman" w:date="2018-04-19T17:44:00Z"/>
                <w:rFonts w:ascii="Arial" w:hAnsi="Arial" w:cs="Arial"/>
                <w:sz w:val="18"/>
                <w:szCs w:val="18"/>
              </w:rPr>
            </w:pPr>
            <w:del w:id="24350"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59AEE048" w14:textId="32009E9A" w:rsidR="004443EB" w:rsidRPr="00D10927" w:rsidDel="00AA2CC5" w:rsidRDefault="004443EB">
            <w:pPr>
              <w:jc w:val="right"/>
              <w:rPr>
                <w:del w:id="24351" w:author="Koffler Roman" w:date="2018-04-19T17:44:00Z"/>
                <w:rFonts w:ascii="Arial" w:hAnsi="Arial" w:cs="Arial"/>
                <w:sz w:val="18"/>
                <w:szCs w:val="18"/>
              </w:rPr>
            </w:pPr>
            <w:del w:id="24352" w:author="Koffler Roman" w:date="2018-04-19T17:44:00Z">
              <w:r w:rsidRPr="00D10927" w:rsidDel="00AA2CC5">
                <w:rPr>
                  <w:rFonts w:ascii="Arial" w:hAnsi="Arial" w:cs="Arial"/>
                  <w:sz w:val="18"/>
                  <w:szCs w:val="18"/>
                </w:rPr>
                <w:delText>0</w:delText>
              </w:r>
            </w:del>
          </w:p>
        </w:tc>
      </w:tr>
      <w:tr w:rsidR="004443EB" w:rsidRPr="00D10927" w:rsidDel="00AA2CC5" w14:paraId="7B249242" w14:textId="5B583C90" w:rsidTr="004443EB">
        <w:trPr>
          <w:trHeight w:val="240"/>
          <w:del w:id="24353" w:author="Koffler Roman" w:date="2018-04-19T17:44:00Z"/>
        </w:trPr>
        <w:tc>
          <w:tcPr>
            <w:tcW w:w="3160" w:type="dxa"/>
            <w:tcBorders>
              <w:top w:val="nil"/>
              <w:left w:val="nil"/>
              <w:bottom w:val="nil"/>
              <w:right w:val="nil"/>
            </w:tcBorders>
            <w:shd w:val="clear" w:color="auto" w:fill="auto"/>
            <w:vAlign w:val="bottom"/>
            <w:hideMark/>
          </w:tcPr>
          <w:p w14:paraId="19F12797" w14:textId="629EEF1A" w:rsidR="004443EB" w:rsidRPr="00D10927" w:rsidDel="00AA2CC5" w:rsidRDefault="004443EB">
            <w:pPr>
              <w:rPr>
                <w:del w:id="24354" w:author="Koffler Roman" w:date="2018-04-19T17:44:00Z"/>
                <w:rFonts w:ascii="Arial" w:hAnsi="Arial" w:cs="Arial"/>
                <w:sz w:val="18"/>
                <w:szCs w:val="18"/>
              </w:rPr>
            </w:pPr>
            <w:del w:id="24355" w:author="Koffler Roman" w:date="2018-04-19T17:44:00Z">
              <w:r w:rsidRPr="00D10927" w:rsidDel="00AA2CC5">
                <w:rPr>
                  <w:rFonts w:ascii="Arial" w:hAnsi="Arial" w:cs="Arial"/>
                  <w:sz w:val="18"/>
                  <w:szCs w:val="18"/>
                </w:rPr>
                <w:delText>Prevedené vlastné akcie</w:delText>
              </w:r>
            </w:del>
          </w:p>
        </w:tc>
        <w:tc>
          <w:tcPr>
            <w:tcW w:w="1520" w:type="dxa"/>
            <w:tcBorders>
              <w:top w:val="nil"/>
              <w:left w:val="nil"/>
              <w:bottom w:val="nil"/>
              <w:right w:val="nil"/>
            </w:tcBorders>
            <w:shd w:val="clear" w:color="auto" w:fill="auto"/>
            <w:vAlign w:val="bottom"/>
            <w:hideMark/>
          </w:tcPr>
          <w:p w14:paraId="53887A16" w14:textId="06C31E28" w:rsidR="004443EB" w:rsidRPr="00D10927" w:rsidDel="00AA2CC5" w:rsidRDefault="004443EB">
            <w:pPr>
              <w:jc w:val="right"/>
              <w:rPr>
                <w:del w:id="24356" w:author="Koffler Roman" w:date="2018-04-19T17:44:00Z"/>
                <w:rFonts w:ascii="Arial" w:hAnsi="Arial" w:cs="Arial"/>
                <w:sz w:val="18"/>
                <w:szCs w:val="18"/>
              </w:rPr>
            </w:pPr>
            <w:del w:id="24357"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35C07A9B" w14:textId="7426A735" w:rsidR="004443EB" w:rsidRPr="00D10927" w:rsidDel="00AA2CC5" w:rsidRDefault="004443EB">
            <w:pPr>
              <w:jc w:val="right"/>
              <w:rPr>
                <w:del w:id="24358" w:author="Koffler Roman" w:date="2018-04-19T17:44:00Z"/>
                <w:rFonts w:ascii="Arial" w:hAnsi="Arial" w:cs="Arial"/>
                <w:sz w:val="18"/>
                <w:szCs w:val="18"/>
              </w:rPr>
            </w:pPr>
            <w:del w:id="24359"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342C5344" w14:textId="61DF095A" w:rsidR="004443EB" w:rsidRPr="00D10927" w:rsidDel="00AA2CC5" w:rsidRDefault="004443EB">
            <w:pPr>
              <w:jc w:val="right"/>
              <w:rPr>
                <w:del w:id="24360" w:author="Koffler Roman" w:date="2018-04-19T17:44:00Z"/>
                <w:rFonts w:ascii="Arial" w:hAnsi="Arial" w:cs="Arial"/>
                <w:sz w:val="18"/>
                <w:szCs w:val="18"/>
              </w:rPr>
            </w:pPr>
            <w:del w:id="24361"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23833212" w14:textId="198696EA" w:rsidR="004443EB" w:rsidRPr="00D10927" w:rsidDel="00AA2CC5" w:rsidRDefault="004443EB">
            <w:pPr>
              <w:jc w:val="right"/>
              <w:rPr>
                <w:del w:id="24362" w:author="Koffler Roman" w:date="2018-04-19T17:44:00Z"/>
                <w:rFonts w:ascii="Arial" w:hAnsi="Arial" w:cs="Arial"/>
                <w:sz w:val="18"/>
                <w:szCs w:val="18"/>
              </w:rPr>
            </w:pPr>
            <w:del w:id="24363" w:author="Koffler Roman" w:date="2018-04-19T17:44:00Z">
              <w:r w:rsidRPr="00D10927" w:rsidDel="00AA2CC5">
                <w:rPr>
                  <w:rFonts w:ascii="Arial" w:hAnsi="Arial" w:cs="Arial"/>
                  <w:sz w:val="18"/>
                  <w:szCs w:val="18"/>
                </w:rPr>
                <w:delText>0</w:delText>
              </w:r>
            </w:del>
          </w:p>
        </w:tc>
      </w:tr>
      <w:tr w:rsidR="004443EB" w:rsidRPr="00D10927" w:rsidDel="00AA2CC5" w14:paraId="3277B10D" w14:textId="35DEEB28" w:rsidTr="004443EB">
        <w:trPr>
          <w:trHeight w:val="255"/>
          <w:del w:id="24364" w:author="Koffler Roman" w:date="2018-04-19T17:44:00Z"/>
        </w:trPr>
        <w:tc>
          <w:tcPr>
            <w:tcW w:w="3160" w:type="dxa"/>
            <w:tcBorders>
              <w:top w:val="nil"/>
              <w:left w:val="nil"/>
              <w:bottom w:val="nil"/>
              <w:right w:val="nil"/>
            </w:tcBorders>
            <w:shd w:val="clear" w:color="auto" w:fill="auto"/>
            <w:vAlign w:val="bottom"/>
            <w:hideMark/>
          </w:tcPr>
          <w:p w14:paraId="450BF73F" w14:textId="35FF9EDF" w:rsidR="004443EB" w:rsidRPr="00D10927" w:rsidDel="00AA2CC5" w:rsidRDefault="004443EB">
            <w:pPr>
              <w:rPr>
                <w:del w:id="24365" w:author="Koffler Roman" w:date="2018-04-19T17:44:00Z"/>
                <w:rFonts w:ascii="Arial" w:hAnsi="Arial" w:cs="Arial"/>
                <w:b/>
                <w:bCs/>
                <w:sz w:val="18"/>
                <w:szCs w:val="18"/>
              </w:rPr>
            </w:pPr>
            <w:del w:id="24366" w:author="Koffler Roman" w:date="2018-04-19T17:44:00Z">
              <w:r w:rsidRPr="00D10927" w:rsidDel="00AA2CC5">
                <w:rPr>
                  <w:rFonts w:ascii="Arial" w:hAnsi="Arial" w:cs="Arial"/>
                  <w:b/>
                  <w:bCs/>
                  <w:sz w:val="18"/>
                  <w:szCs w:val="18"/>
                </w:rPr>
                <w:delText>Stav k 1.1.2017</w:delText>
              </w:r>
            </w:del>
          </w:p>
        </w:tc>
        <w:tc>
          <w:tcPr>
            <w:tcW w:w="1520" w:type="dxa"/>
            <w:tcBorders>
              <w:top w:val="single" w:sz="4" w:space="0" w:color="auto"/>
              <w:left w:val="nil"/>
              <w:bottom w:val="double" w:sz="6" w:space="0" w:color="auto"/>
              <w:right w:val="nil"/>
            </w:tcBorders>
            <w:shd w:val="clear" w:color="auto" w:fill="auto"/>
            <w:vAlign w:val="bottom"/>
            <w:hideMark/>
          </w:tcPr>
          <w:p w14:paraId="7718FCBB" w14:textId="580003C8" w:rsidR="004443EB" w:rsidRPr="00D10927" w:rsidDel="00AA2CC5" w:rsidRDefault="004443EB">
            <w:pPr>
              <w:jc w:val="right"/>
              <w:rPr>
                <w:del w:id="24367" w:author="Koffler Roman" w:date="2018-04-19T17:44:00Z"/>
                <w:rFonts w:ascii="Arial" w:hAnsi="Arial" w:cs="Arial"/>
                <w:b/>
                <w:bCs/>
                <w:sz w:val="18"/>
                <w:szCs w:val="18"/>
              </w:rPr>
            </w:pPr>
            <w:del w:id="24368" w:author="Koffler Roman" w:date="2018-04-19T17:44:00Z">
              <w:r w:rsidRPr="00D10927" w:rsidDel="00AA2CC5">
                <w:rPr>
                  <w:rFonts w:ascii="Arial" w:hAnsi="Arial" w:cs="Arial"/>
                  <w:b/>
                  <w:bCs/>
                  <w:sz w:val="18"/>
                  <w:szCs w:val="18"/>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14A491C4" w14:textId="2C7AFA28" w:rsidR="004443EB" w:rsidRPr="00D10927" w:rsidDel="00AA2CC5" w:rsidRDefault="004443EB">
            <w:pPr>
              <w:jc w:val="right"/>
              <w:rPr>
                <w:del w:id="24369" w:author="Koffler Roman" w:date="2018-04-19T17:44:00Z"/>
                <w:rFonts w:ascii="Arial" w:hAnsi="Arial" w:cs="Arial"/>
                <w:b/>
                <w:bCs/>
                <w:sz w:val="18"/>
                <w:szCs w:val="18"/>
              </w:rPr>
            </w:pPr>
            <w:del w:id="24370" w:author="Koffler Roman" w:date="2018-04-19T17:44:00Z">
              <w:r w:rsidRPr="00D10927" w:rsidDel="00AA2CC5">
                <w:rPr>
                  <w:rFonts w:ascii="Arial" w:hAnsi="Arial" w:cs="Arial"/>
                  <w:b/>
                  <w:bCs/>
                  <w:sz w:val="18"/>
                  <w:szCs w:val="18"/>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0878BB30" w14:textId="75164A61" w:rsidR="004443EB" w:rsidRPr="00D10927" w:rsidDel="00AA2CC5" w:rsidRDefault="004443EB">
            <w:pPr>
              <w:jc w:val="right"/>
              <w:rPr>
                <w:del w:id="24371" w:author="Koffler Roman" w:date="2018-04-19T17:44:00Z"/>
                <w:rFonts w:ascii="Arial" w:hAnsi="Arial" w:cs="Arial"/>
                <w:b/>
                <w:bCs/>
                <w:sz w:val="18"/>
                <w:szCs w:val="18"/>
              </w:rPr>
            </w:pPr>
            <w:del w:id="24372" w:author="Koffler Roman" w:date="2018-04-19T17:44:00Z">
              <w:r w:rsidRPr="00D10927" w:rsidDel="00AA2CC5">
                <w:rPr>
                  <w:rFonts w:ascii="Arial" w:hAnsi="Arial" w:cs="Arial"/>
                  <w:b/>
                  <w:bCs/>
                  <w:sz w:val="18"/>
                  <w:szCs w:val="18"/>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1AB1CFA5" w14:textId="1FB9CC4A" w:rsidR="004443EB" w:rsidRPr="00D10927" w:rsidDel="00AA2CC5" w:rsidRDefault="004443EB">
            <w:pPr>
              <w:jc w:val="right"/>
              <w:rPr>
                <w:del w:id="24373" w:author="Koffler Roman" w:date="2018-04-19T17:44:00Z"/>
                <w:rFonts w:ascii="Arial" w:hAnsi="Arial" w:cs="Arial"/>
                <w:b/>
                <w:bCs/>
                <w:sz w:val="18"/>
                <w:szCs w:val="18"/>
              </w:rPr>
            </w:pPr>
            <w:del w:id="24374" w:author="Koffler Roman" w:date="2018-04-19T17:44:00Z">
              <w:r w:rsidRPr="00D10927" w:rsidDel="00AA2CC5">
                <w:rPr>
                  <w:rFonts w:ascii="Arial" w:hAnsi="Arial" w:cs="Arial"/>
                  <w:b/>
                  <w:bCs/>
                  <w:sz w:val="18"/>
                  <w:szCs w:val="18"/>
                </w:rPr>
                <w:delText>0</w:delText>
              </w:r>
            </w:del>
          </w:p>
        </w:tc>
      </w:tr>
      <w:tr w:rsidR="004443EB" w:rsidRPr="00D10927" w:rsidDel="00AA2CC5" w14:paraId="236E44FD" w14:textId="77625E52" w:rsidTr="004443EB">
        <w:trPr>
          <w:trHeight w:val="255"/>
          <w:del w:id="24375" w:author="Koffler Roman" w:date="2018-04-19T17:44:00Z"/>
        </w:trPr>
        <w:tc>
          <w:tcPr>
            <w:tcW w:w="3160" w:type="dxa"/>
            <w:tcBorders>
              <w:top w:val="nil"/>
              <w:left w:val="nil"/>
              <w:bottom w:val="nil"/>
              <w:right w:val="nil"/>
            </w:tcBorders>
            <w:shd w:val="clear" w:color="auto" w:fill="auto"/>
            <w:vAlign w:val="bottom"/>
            <w:hideMark/>
          </w:tcPr>
          <w:p w14:paraId="34D01DD5" w14:textId="6E27D01C" w:rsidR="004443EB" w:rsidRPr="00D10927" w:rsidDel="00AA2CC5" w:rsidRDefault="004443EB">
            <w:pPr>
              <w:rPr>
                <w:del w:id="24376" w:author="Koffler Roman" w:date="2018-04-19T17:44:00Z"/>
                <w:rFonts w:ascii="Arial" w:hAnsi="Arial" w:cs="Arial"/>
                <w:sz w:val="18"/>
                <w:szCs w:val="18"/>
              </w:rPr>
            </w:pPr>
            <w:del w:id="24377" w:author="Koffler Roman" w:date="2018-04-19T17:44:00Z">
              <w:r w:rsidRPr="00D10927" w:rsidDel="00AA2CC5">
                <w:rPr>
                  <w:rFonts w:ascii="Arial" w:hAnsi="Arial" w:cs="Arial"/>
                  <w:sz w:val="18"/>
                  <w:szCs w:val="18"/>
                </w:rPr>
                <w:delText>Nadobudnuté vlastné akcie</w:delText>
              </w:r>
            </w:del>
          </w:p>
        </w:tc>
        <w:tc>
          <w:tcPr>
            <w:tcW w:w="1520" w:type="dxa"/>
            <w:tcBorders>
              <w:top w:val="nil"/>
              <w:left w:val="nil"/>
              <w:bottom w:val="nil"/>
              <w:right w:val="nil"/>
            </w:tcBorders>
            <w:shd w:val="clear" w:color="auto" w:fill="auto"/>
            <w:vAlign w:val="bottom"/>
            <w:hideMark/>
          </w:tcPr>
          <w:p w14:paraId="2F15539D" w14:textId="0BB33B6D" w:rsidR="004443EB" w:rsidRPr="00D10927" w:rsidDel="00AA2CC5" w:rsidRDefault="004443EB">
            <w:pPr>
              <w:jc w:val="right"/>
              <w:rPr>
                <w:del w:id="24378" w:author="Koffler Roman" w:date="2018-04-19T17:44:00Z"/>
                <w:rFonts w:ascii="Arial" w:hAnsi="Arial" w:cs="Arial"/>
                <w:sz w:val="18"/>
                <w:szCs w:val="18"/>
              </w:rPr>
            </w:pPr>
            <w:del w:id="24379"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603582B4" w14:textId="4CBE511D" w:rsidR="004443EB" w:rsidRPr="00D10927" w:rsidDel="00AA2CC5" w:rsidRDefault="004443EB">
            <w:pPr>
              <w:jc w:val="right"/>
              <w:rPr>
                <w:del w:id="24380" w:author="Koffler Roman" w:date="2018-04-19T17:44:00Z"/>
                <w:rFonts w:ascii="Arial" w:hAnsi="Arial" w:cs="Arial"/>
                <w:sz w:val="18"/>
                <w:szCs w:val="18"/>
              </w:rPr>
            </w:pPr>
            <w:del w:id="24381"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7FE416F7" w14:textId="32CF9737" w:rsidR="004443EB" w:rsidRPr="00D10927" w:rsidDel="00AA2CC5" w:rsidRDefault="004443EB">
            <w:pPr>
              <w:jc w:val="right"/>
              <w:rPr>
                <w:del w:id="24382" w:author="Koffler Roman" w:date="2018-04-19T17:44:00Z"/>
                <w:rFonts w:ascii="Arial" w:hAnsi="Arial" w:cs="Arial"/>
                <w:sz w:val="18"/>
                <w:szCs w:val="18"/>
              </w:rPr>
            </w:pPr>
            <w:del w:id="24383"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6C52114A" w14:textId="647BAB2A" w:rsidR="004443EB" w:rsidRPr="00D10927" w:rsidDel="00AA2CC5" w:rsidRDefault="004443EB">
            <w:pPr>
              <w:jc w:val="right"/>
              <w:rPr>
                <w:del w:id="24384" w:author="Koffler Roman" w:date="2018-04-19T17:44:00Z"/>
                <w:rFonts w:ascii="Arial" w:hAnsi="Arial" w:cs="Arial"/>
                <w:sz w:val="18"/>
                <w:szCs w:val="18"/>
              </w:rPr>
            </w:pPr>
            <w:del w:id="24385" w:author="Koffler Roman" w:date="2018-04-19T17:44:00Z">
              <w:r w:rsidRPr="00D10927" w:rsidDel="00AA2CC5">
                <w:rPr>
                  <w:rFonts w:ascii="Arial" w:hAnsi="Arial" w:cs="Arial"/>
                  <w:sz w:val="18"/>
                  <w:szCs w:val="18"/>
                </w:rPr>
                <w:delText>0</w:delText>
              </w:r>
            </w:del>
          </w:p>
        </w:tc>
      </w:tr>
      <w:tr w:rsidR="004443EB" w:rsidRPr="00D10927" w:rsidDel="00AA2CC5" w14:paraId="1BFD3D0C" w14:textId="2DC9A302" w:rsidTr="004443EB">
        <w:trPr>
          <w:trHeight w:val="240"/>
          <w:del w:id="24386" w:author="Koffler Roman" w:date="2018-04-19T17:44:00Z"/>
        </w:trPr>
        <w:tc>
          <w:tcPr>
            <w:tcW w:w="3160" w:type="dxa"/>
            <w:tcBorders>
              <w:top w:val="nil"/>
              <w:left w:val="nil"/>
              <w:bottom w:val="nil"/>
              <w:right w:val="nil"/>
            </w:tcBorders>
            <w:shd w:val="clear" w:color="auto" w:fill="auto"/>
            <w:vAlign w:val="bottom"/>
            <w:hideMark/>
          </w:tcPr>
          <w:p w14:paraId="58595030" w14:textId="2E2E3F3C" w:rsidR="004443EB" w:rsidRPr="00D10927" w:rsidDel="00AA2CC5" w:rsidRDefault="004443EB">
            <w:pPr>
              <w:rPr>
                <w:del w:id="24387" w:author="Koffler Roman" w:date="2018-04-19T17:44:00Z"/>
                <w:rFonts w:ascii="Arial" w:hAnsi="Arial" w:cs="Arial"/>
                <w:sz w:val="18"/>
                <w:szCs w:val="18"/>
              </w:rPr>
            </w:pPr>
            <w:del w:id="24388" w:author="Koffler Roman" w:date="2018-04-19T17:44:00Z">
              <w:r w:rsidRPr="00D10927" w:rsidDel="00AA2CC5">
                <w:rPr>
                  <w:rFonts w:ascii="Arial" w:hAnsi="Arial" w:cs="Arial"/>
                  <w:sz w:val="18"/>
                  <w:szCs w:val="18"/>
                </w:rPr>
                <w:delText>Prevedené vlastné akcie</w:delText>
              </w:r>
            </w:del>
          </w:p>
        </w:tc>
        <w:tc>
          <w:tcPr>
            <w:tcW w:w="1520" w:type="dxa"/>
            <w:tcBorders>
              <w:top w:val="nil"/>
              <w:left w:val="nil"/>
              <w:bottom w:val="nil"/>
              <w:right w:val="nil"/>
            </w:tcBorders>
            <w:shd w:val="clear" w:color="auto" w:fill="auto"/>
            <w:vAlign w:val="bottom"/>
            <w:hideMark/>
          </w:tcPr>
          <w:p w14:paraId="756616B4" w14:textId="187A6942" w:rsidR="004443EB" w:rsidRPr="00D10927" w:rsidDel="00AA2CC5" w:rsidRDefault="004443EB">
            <w:pPr>
              <w:jc w:val="right"/>
              <w:rPr>
                <w:del w:id="24389" w:author="Koffler Roman" w:date="2018-04-19T17:44:00Z"/>
                <w:rFonts w:ascii="Arial" w:hAnsi="Arial" w:cs="Arial"/>
                <w:sz w:val="18"/>
                <w:szCs w:val="18"/>
              </w:rPr>
            </w:pPr>
            <w:del w:id="24390"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6881EC5A" w14:textId="3F1BB4BF" w:rsidR="004443EB" w:rsidRPr="00D10927" w:rsidDel="00AA2CC5" w:rsidRDefault="004443EB">
            <w:pPr>
              <w:jc w:val="right"/>
              <w:rPr>
                <w:del w:id="24391" w:author="Koffler Roman" w:date="2018-04-19T17:44:00Z"/>
                <w:rFonts w:ascii="Arial" w:hAnsi="Arial" w:cs="Arial"/>
                <w:sz w:val="18"/>
                <w:szCs w:val="18"/>
              </w:rPr>
            </w:pPr>
            <w:del w:id="24392"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5B55275D" w14:textId="6EFFDD62" w:rsidR="004443EB" w:rsidRPr="00D10927" w:rsidDel="00AA2CC5" w:rsidRDefault="004443EB">
            <w:pPr>
              <w:jc w:val="right"/>
              <w:rPr>
                <w:del w:id="24393" w:author="Koffler Roman" w:date="2018-04-19T17:44:00Z"/>
                <w:rFonts w:ascii="Arial" w:hAnsi="Arial" w:cs="Arial"/>
                <w:sz w:val="18"/>
                <w:szCs w:val="18"/>
              </w:rPr>
            </w:pPr>
            <w:del w:id="24394" w:author="Koffler Roman" w:date="2018-04-19T17:44:00Z">
              <w:r w:rsidRPr="00D10927" w:rsidDel="00AA2CC5">
                <w:rPr>
                  <w:rFonts w:ascii="Arial" w:hAnsi="Arial" w:cs="Arial"/>
                  <w:sz w:val="18"/>
                  <w:szCs w:val="18"/>
                </w:rPr>
                <w:delText>0%</w:delText>
              </w:r>
            </w:del>
          </w:p>
        </w:tc>
        <w:tc>
          <w:tcPr>
            <w:tcW w:w="1520" w:type="dxa"/>
            <w:tcBorders>
              <w:top w:val="nil"/>
              <w:left w:val="nil"/>
              <w:bottom w:val="nil"/>
              <w:right w:val="nil"/>
            </w:tcBorders>
            <w:shd w:val="clear" w:color="auto" w:fill="auto"/>
            <w:vAlign w:val="bottom"/>
            <w:hideMark/>
          </w:tcPr>
          <w:p w14:paraId="6CD3FF7D" w14:textId="00A0A43F" w:rsidR="004443EB" w:rsidRPr="00D10927" w:rsidDel="00AA2CC5" w:rsidRDefault="004443EB">
            <w:pPr>
              <w:jc w:val="right"/>
              <w:rPr>
                <w:del w:id="24395" w:author="Koffler Roman" w:date="2018-04-19T17:44:00Z"/>
                <w:rFonts w:ascii="Arial" w:hAnsi="Arial" w:cs="Arial"/>
                <w:sz w:val="18"/>
                <w:szCs w:val="18"/>
              </w:rPr>
            </w:pPr>
            <w:del w:id="24396" w:author="Koffler Roman" w:date="2018-04-19T17:44:00Z">
              <w:r w:rsidRPr="00D10927" w:rsidDel="00AA2CC5">
                <w:rPr>
                  <w:rFonts w:ascii="Arial" w:hAnsi="Arial" w:cs="Arial"/>
                  <w:sz w:val="18"/>
                  <w:szCs w:val="18"/>
                </w:rPr>
                <w:delText>0</w:delText>
              </w:r>
            </w:del>
          </w:p>
        </w:tc>
      </w:tr>
      <w:tr w:rsidR="004443EB" w:rsidRPr="00D10927" w:rsidDel="00AA2CC5" w14:paraId="6C17D349" w14:textId="09E2486C" w:rsidTr="004443EB">
        <w:trPr>
          <w:trHeight w:val="255"/>
          <w:del w:id="24397" w:author="Koffler Roman" w:date="2018-04-19T17:44:00Z"/>
        </w:trPr>
        <w:tc>
          <w:tcPr>
            <w:tcW w:w="3160" w:type="dxa"/>
            <w:tcBorders>
              <w:top w:val="nil"/>
              <w:left w:val="nil"/>
              <w:bottom w:val="nil"/>
              <w:right w:val="nil"/>
            </w:tcBorders>
            <w:shd w:val="clear" w:color="auto" w:fill="auto"/>
            <w:vAlign w:val="bottom"/>
            <w:hideMark/>
          </w:tcPr>
          <w:p w14:paraId="5D1BB8B8" w14:textId="50521F8E" w:rsidR="004443EB" w:rsidRPr="00D10927" w:rsidDel="00AA2CC5" w:rsidRDefault="004443EB">
            <w:pPr>
              <w:rPr>
                <w:del w:id="24398" w:author="Koffler Roman" w:date="2018-04-19T17:44:00Z"/>
                <w:rFonts w:ascii="Arial" w:hAnsi="Arial" w:cs="Arial"/>
                <w:b/>
                <w:bCs/>
                <w:sz w:val="18"/>
                <w:szCs w:val="18"/>
              </w:rPr>
            </w:pPr>
            <w:del w:id="24399" w:author="Koffler Roman" w:date="2018-04-19T17:44:00Z">
              <w:r w:rsidRPr="00D10927" w:rsidDel="00AA2CC5">
                <w:rPr>
                  <w:rFonts w:ascii="Arial" w:hAnsi="Arial" w:cs="Arial"/>
                  <w:b/>
                  <w:bCs/>
                  <w:sz w:val="18"/>
                  <w:szCs w:val="18"/>
                </w:rPr>
                <w:delText>Stav k 31.12.2017</w:delText>
              </w:r>
            </w:del>
          </w:p>
        </w:tc>
        <w:tc>
          <w:tcPr>
            <w:tcW w:w="1520" w:type="dxa"/>
            <w:tcBorders>
              <w:top w:val="single" w:sz="4" w:space="0" w:color="auto"/>
              <w:left w:val="nil"/>
              <w:bottom w:val="double" w:sz="6" w:space="0" w:color="auto"/>
              <w:right w:val="nil"/>
            </w:tcBorders>
            <w:shd w:val="clear" w:color="auto" w:fill="auto"/>
            <w:vAlign w:val="bottom"/>
            <w:hideMark/>
          </w:tcPr>
          <w:p w14:paraId="0B8A5000" w14:textId="5B79F7B6" w:rsidR="004443EB" w:rsidRPr="00D10927" w:rsidDel="00AA2CC5" w:rsidRDefault="004443EB">
            <w:pPr>
              <w:jc w:val="right"/>
              <w:rPr>
                <w:del w:id="24400" w:author="Koffler Roman" w:date="2018-04-19T17:44:00Z"/>
                <w:rFonts w:ascii="Arial" w:hAnsi="Arial" w:cs="Arial"/>
                <w:b/>
                <w:bCs/>
                <w:sz w:val="18"/>
                <w:szCs w:val="18"/>
              </w:rPr>
            </w:pPr>
            <w:del w:id="24401" w:author="Koffler Roman" w:date="2018-04-19T17:44:00Z">
              <w:r w:rsidRPr="00D10927" w:rsidDel="00AA2CC5">
                <w:rPr>
                  <w:rFonts w:ascii="Arial" w:hAnsi="Arial" w:cs="Arial"/>
                  <w:b/>
                  <w:bCs/>
                  <w:sz w:val="18"/>
                  <w:szCs w:val="18"/>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542BCBB8" w14:textId="191D0565" w:rsidR="004443EB" w:rsidRPr="00D10927" w:rsidDel="00AA2CC5" w:rsidRDefault="004443EB">
            <w:pPr>
              <w:jc w:val="right"/>
              <w:rPr>
                <w:del w:id="24402" w:author="Koffler Roman" w:date="2018-04-19T17:44:00Z"/>
                <w:rFonts w:ascii="Arial" w:hAnsi="Arial" w:cs="Arial"/>
                <w:b/>
                <w:bCs/>
                <w:sz w:val="18"/>
                <w:szCs w:val="18"/>
              </w:rPr>
            </w:pPr>
            <w:del w:id="24403" w:author="Koffler Roman" w:date="2018-04-19T17:44:00Z">
              <w:r w:rsidRPr="00D10927" w:rsidDel="00AA2CC5">
                <w:rPr>
                  <w:rFonts w:ascii="Arial" w:hAnsi="Arial" w:cs="Arial"/>
                  <w:b/>
                  <w:bCs/>
                  <w:sz w:val="18"/>
                  <w:szCs w:val="18"/>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2F3322C5" w14:textId="79A6BDAA" w:rsidR="004443EB" w:rsidRPr="00D10927" w:rsidDel="00AA2CC5" w:rsidRDefault="004443EB">
            <w:pPr>
              <w:jc w:val="right"/>
              <w:rPr>
                <w:del w:id="24404" w:author="Koffler Roman" w:date="2018-04-19T17:44:00Z"/>
                <w:rFonts w:ascii="Arial" w:hAnsi="Arial" w:cs="Arial"/>
                <w:b/>
                <w:bCs/>
                <w:sz w:val="18"/>
                <w:szCs w:val="18"/>
              </w:rPr>
            </w:pPr>
            <w:del w:id="24405" w:author="Koffler Roman" w:date="2018-04-19T17:44:00Z">
              <w:r w:rsidRPr="00D10927" w:rsidDel="00AA2CC5">
                <w:rPr>
                  <w:rFonts w:ascii="Arial" w:hAnsi="Arial" w:cs="Arial"/>
                  <w:b/>
                  <w:bCs/>
                  <w:sz w:val="18"/>
                  <w:szCs w:val="18"/>
                </w:rPr>
                <w:delText>0%</w:delText>
              </w:r>
            </w:del>
          </w:p>
        </w:tc>
        <w:tc>
          <w:tcPr>
            <w:tcW w:w="1520" w:type="dxa"/>
            <w:tcBorders>
              <w:top w:val="single" w:sz="4" w:space="0" w:color="auto"/>
              <w:left w:val="nil"/>
              <w:bottom w:val="double" w:sz="6" w:space="0" w:color="auto"/>
              <w:right w:val="nil"/>
            </w:tcBorders>
            <w:shd w:val="clear" w:color="auto" w:fill="auto"/>
            <w:vAlign w:val="bottom"/>
            <w:hideMark/>
          </w:tcPr>
          <w:p w14:paraId="57C999A2" w14:textId="4C44E3C1" w:rsidR="004443EB" w:rsidRPr="00D10927" w:rsidDel="00AA2CC5" w:rsidRDefault="004443EB">
            <w:pPr>
              <w:jc w:val="right"/>
              <w:rPr>
                <w:del w:id="24406" w:author="Koffler Roman" w:date="2018-04-19T17:44:00Z"/>
                <w:rFonts w:ascii="Arial" w:hAnsi="Arial" w:cs="Arial"/>
                <w:b/>
                <w:bCs/>
                <w:sz w:val="18"/>
                <w:szCs w:val="18"/>
              </w:rPr>
            </w:pPr>
            <w:del w:id="24407" w:author="Koffler Roman" w:date="2018-04-19T17:44:00Z">
              <w:r w:rsidRPr="00D10927" w:rsidDel="00AA2CC5">
                <w:rPr>
                  <w:rFonts w:ascii="Arial" w:hAnsi="Arial" w:cs="Arial"/>
                  <w:b/>
                  <w:bCs/>
                  <w:sz w:val="18"/>
                  <w:szCs w:val="18"/>
                </w:rPr>
                <w:delText>0</w:delText>
              </w:r>
            </w:del>
          </w:p>
        </w:tc>
      </w:tr>
    </w:tbl>
    <w:p w14:paraId="06AB7287" w14:textId="43F9A4F0" w:rsidR="001657E7" w:rsidRPr="00D10927" w:rsidDel="00C4756D" w:rsidRDefault="001657E7" w:rsidP="001657E7">
      <w:pPr>
        <w:pStyle w:val="odstavec"/>
        <w:ind w:left="482"/>
        <w:rPr>
          <w:del w:id="24408" w:author="Koffler Roman" w:date="2018-05-25T14:17:00Z"/>
          <w:rFonts w:ascii="Arial" w:hAnsi="Arial" w:cs="Arial"/>
        </w:rPr>
      </w:pPr>
    </w:p>
    <w:p w14:paraId="63AEA24A" w14:textId="5B395BCF" w:rsidR="001657E7" w:rsidRPr="00D10927" w:rsidDel="00C4756D" w:rsidRDefault="001657E7" w:rsidP="001657E7">
      <w:pPr>
        <w:pStyle w:val="odstavec"/>
        <w:ind w:left="482"/>
        <w:rPr>
          <w:del w:id="24409" w:author="Koffler Roman" w:date="2018-05-25T14:17:00Z"/>
          <w:rFonts w:ascii="Arial" w:hAnsi="Arial" w:cs="Arial"/>
        </w:rPr>
      </w:pPr>
    </w:p>
    <w:bookmarkEnd w:id="24317"/>
    <w:p w14:paraId="2A790045" w14:textId="5CDF29D1" w:rsidR="00FB32AE" w:rsidRPr="00D10927" w:rsidDel="00C4756D" w:rsidRDefault="008B62EB" w:rsidP="00FB32AE">
      <w:pPr>
        <w:pStyle w:val="odstavec"/>
        <w:rPr>
          <w:del w:id="24410" w:author="Koffler Roman" w:date="2018-05-25T14:17:00Z"/>
          <w:rFonts w:ascii="Arial" w:hAnsi="Arial" w:cs="Arial"/>
          <w:i/>
          <w:color w:val="00B050"/>
        </w:rPr>
      </w:pPr>
      <w:del w:id="24411" w:author="Koffler Roman" w:date="2018-05-25T14:17:00Z">
        <w:r w:rsidRPr="00D10927" w:rsidDel="00C4756D">
          <w:rPr>
            <w:rFonts w:ascii="Arial" w:hAnsi="Arial" w:cs="Arial"/>
            <w:bCs w:val="0"/>
            <w:i/>
            <w:iCs w:val="0"/>
            <w:color w:val="00B050"/>
          </w:rPr>
          <w:delText xml:space="preserve"> </w:delText>
        </w:r>
        <w:r w:rsidR="00FB32AE" w:rsidRPr="00D10927" w:rsidDel="00C4756D">
          <w:rPr>
            <w:rFonts w:ascii="Arial" w:hAnsi="Arial" w:cs="Arial"/>
            <w:bCs w:val="0"/>
            <w:i/>
            <w:iCs w:val="0"/>
            <w:color w:val="00B050"/>
          </w:rPr>
          <w:delText>[Uvádzajú sa informácie o dôvode nadobudnutia vlastných akcií počas účtovného obdobia]</w:delText>
        </w:r>
      </w:del>
    </w:p>
    <w:p w14:paraId="0FDFDB6D" w14:textId="785423CB" w:rsidR="007972C6" w:rsidRPr="00D10927" w:rsidDel="00C4756D" w:rsidRDefault="007972C6">
      <w:pPr>
        <w:pStyle w:val="odstavec"/>
        <w:ind w:left="0"/>
        <w:rPr>
          <w:del w:id="24412" w:author="Koffler Roman" w:date="2018-05-25T14:17:00Z"/>
          <w:rFonts w:ascii="Arial" w:hAnsi="Arial" w:cs="Arial"/>
        </w:rPr>
        <w:pPrChange w:id="24413" w:author="Hanna Colik" w:date="2018-02-09T08:53:00Z">
          <w:pPr>
            <w:pStyle w:val="odstavec"/>
          </w:pPr>
        </w:pPrChange>
      </w:pPr>
    </w:p>
    <w:p w14:paraId="19F1912F" w14:textId="1DCA8A71" w:rsidR="007972C6" w:rsidRPr="00D10927" w:rsidDel="00C4756D" w:rsidRDefault="007972C6">
      <w:pPr>
        <w:pStyle w:val="Heading2"/>
        <w:rPr>
          <w:del w:id="24414" w:author="Koffler Roman" w:date="2018-05-25T14:17:00Z"/>
        </w:rPr>
      </w:pPr>
      <w:del w:id="24415" w:author="Koffler Roman" w:date="2018-05-25T14:17:00Z">
        <w:r w:rsidRPr="00D10927" w:rsidDel="00C4756D">
          <w:rPr>
            <w:b w:val="0"/>
            <w:bCs/>
            <w:iCs/>
          </w:rPr>
          <w:delText>F</w:delText>
        </w:r>
      </w:del>
      <w:ins w:id="24416" w:author="Hanna Colik" w:date="2018-02-09T08:58:00Z">
        <w:del w:id="24417" w:author="Koffler Roman" w:date="2018-05-25T14:17:00Z">
          <w:r w:rsidR="004B5A44" w:rsidRPr="00D10927" w:rsidDel="00C4756D">
            <w:rPr>
              <w:b w:val="0"/>
              <w:bCs/>
              <w:iCs/>
            </w:rPr>
            <w:delText>F</w:delText>
          </w:r>
        </w:del>
      </w:ins>
      <w:del w:id="24418" w:author="Koffler Roman" w:date="2018-05-25T14:17:00Z">
        <w:r w:rsidRPr="00D10927" w:rsidDel="00C4756D">
          <w:rPr>
            <w:b w:val="0"/>
            <w:bCs/>
            <w:iCs/>
          </w:rPr>
          <w:delText>inančné účty</w:delText>
        </w:r>
      </w:del>
    </w:p>
    <w:p w14:paraId="2475A557" w14:textId="0CA8E6B3" w:rsidR="00494BCB" w:rsidRPr="00D10927" w:rsidDel="00C4756D" w:rsidRDefault="00494BCB">
      <w:pPr>
        <w:pStyle w:val="odstavec"/>
        <w:rPr>
          <w:ins w:id="24419" w:author="Hanna Colik" w:date="2018-02-09T08:54:00Z"/>
          <w:del w:id="24420" w:author="Koffler Roman" w:date="2018-05-25T14:17:00Z"/>
          <w:rFonts w:ascii="Arial" w:hAnsi="Arial" w:cs="Arial"/>
        </w:rPr>
      </w:pPr>
      <w:ins w:id="24421" w:author="Hanna Colik" w:date="2018-02-09T08:53:00Z">
        <w:del w:id="24422" w:author="Koffler Roman" w:date="2018-05-25T14:17:00Z">
          <w:r w:rsidRPr="00D10927" w:rsidDel="00C4756D">
            <w:rPr>
              <w:rFonts w:ascii="Arial" w:hAnsi="Arial" w:cs="Arial"/>
              <w:rPrChange w:id="24423" w:author="Koffler Roman" w:date="2018-05-25T16:07:00Z">
                <w:rPr/>
              </w:rPrChange>
            </w:rPr>
            <w:delText>Ako finančné účty sú vykázané peniaze v pokladnici, účty v bankách a ceniny</w:delText>
          </w:r>
          <w:r w:rsidRPr="00D10927" w:rsidDel="00C4756D">
            <w:rPr>
              <w:rFonts w:ascii="Arial" w:hAnsi="Arial" w:cs="Arial"/>
              <w:bCs w:val="0"/>
              <w:iCs w:val="0"/>
            </w:rPr>
            <w:delText>.</w:delText>
          </w:r>
        </w:del>
      </w:ins>
      <w:del w:id="24424" w:author="Koffler Roman" w:date="2018-05-25T14:17:00Z">
        <w:r w:rsidR="007972C6" w:rsidRPr="00D10927" w:rsidDel="00C4756D">
          <w:rPr>
            <w:rFonts w:ascii="Arial" w:hAnsi="Arial" w:cs="Arial"/>
            <w:bCs w:val="0"/>
            <w:iCs w:val="0"/>
          </w:rPr>
          <w:delText xml:space="preserve">Finančnými </w:delText>
        </w:r>
      </w:del>
      <w:ins w:id="24425" w:author="Hanna Colik" w:date="2018-02-09T08:54:00Z">
        <w:del w:id="24426" w:author="Koffler Roman" w:date="2018-05-25T14:17:00Z">
          <w:r w:rsidRPr="00D10927" w:rsidDel="00C4756D">
            <w:rPr>
              <w:rFonts w:ascii="Arial" w:hAnsi="Arial" w:cs="Arial"/>
              <w:rPrChange w:id="24427" w:author="Koffler Roman" w:date="2018-05-25T16:07:00Z">
                <w:rPr/>
              </w:rPrChange>
            </w:rPr>
            <w:delText>Ú</w:delText>
          </w:r>
        </w:del>
      </w:ins>
      <w:del w:id="24428" w:author="Koffler Roman" w:date="2018-05-25T14:17:00Z">
        <w:r w:rsidR="007972C6" w:rsidRPr="00D10927" w:rsidDel="00C4756D">
          <w:rPr>
            <w:rFonts w:ascii="Arial" w:hAnsi="Arial" w:cs="Arial"/>
            <w:bCs w:val="0"/>
            <w:iCs w:val="0"/>
          </w:rPr>
          <w:delText xml:space="preserve">účtami  </w:delText>
        </w:r>
      </w:del>
      <w:ins w:id="24429" w:author="Hanna Colik" w:date="2018-02-09T08:54:00Z">
        <w:del w:id="24430" w:author="Koffler Roman" w:date="2018-05-25T14:17:00Z">
          <w:r w:rsidRPr="00D10927" w:rsidDel="00C4756D">
            <w:rPr>
              <w:rFonts w:ascii="Arial" w:hAnsi="Arial" w:cs="Arial"/>
              <w:rPrChange w:id="24431" w:author="Koffler Roman" w:date="2018-05-25T16:07:00Z">
                <w:rPr/>
              </w:rPrChange>
            </w:rPr>
            <w:delText xml:space="preserve">v bankách </w:delText>
          </w:r>
        </w:del>
      </w:ins>
      <w:del w:id="24432" w:author="Koffler Roman" w:date="2018-05-25T14:17:00Z">
        <w:r w:rsidR="007972C6" w:rsidRPr="00D10927" w:rsidDel="00C4756D">
          <w:rPr>
            <w:rFonts w:ascii="Arial" w:hAnsi="Arial" w:cs="Arial"/>
            <w:bCs w:val="0"/>
            <w:iCs w:val="0"/>
          </w:rPr>
          <w:delText>môže Spoločnosť voľne disponovať</w:delText>
        </w:r>
      </w:del>
      <w:ins w:id="24433" w:author="Hanna Colik" w:date="2018-02-09T08:54:00Z">
        <w:del w:id="24434" w:author="Koffler Roman" w:date="2018-05-25T14:17:00Z">
          <w:r w:rsidRPr="00D10927" w:rsidDel="00C4756D">
            <w:rPr>
              <w:rFonts w:ascii="Arial" w:hAnsi="Arial" w:cs="Arial"/>
              <w:bCs w:val="0"/>
              <w:iCs w:val="0"/>
            </w:rPr>
            <w:delText>.</w:delText>
          </w:r>
        </w:del>
      </w:ins>
    </w:p>
    <w:p w14:paraId="2FF65595" w14:textId="46A706F1" w:rsidR="00494BCB" w:rsidRPr="00D10927" w:rsidDel="00C4756D" w:rsidRDefault="00494BCB">
      <w:pPr>
        <w:pStyle w:val="odstavec"/>
        <w:rPr>
          <w:ins w:id="24435" w:author="Hanna Colik" w:date="2018-02-09T08:54:00Z"/>
          <w:del w:id="24436" w:author="Koffler Roman" w:date="2018-05-25T14:17:00Z"/>
          <w:rFonts w:ascii="Arial" w:hAnsi="Arial" w:cs="Arial"/>
          <w:rPrChange w:id="24437" w:author="Koffler Roman" w:date="2018-05-25T16:07:00Z">
            <w:rPr>
              <w:ins w:id="24438" w:author="Hanna Colik" w:date="2018-02-09T08:54:00Z"/>
              <w:del w:id="24439" w:author="Koffler Roman" w:date="2018-05-25T14:17:00Z"/>
            </w:rPr>
          </w:rPrChange>
        </w:rPr>
      </w:pPr>
    </w:p>
    <w:p w14:paraId="635B6E78" w14:textId="5A54F8E1" w:rsidR="007972C6" w:rsidRPr="00812EC2" w:rsidDel="00C4756D" w:rsidRDefault="00494BCB">
      <w:pPr>
        <w:suppressAutoHyphens/>
        <w:ind w:left="426"/>
        <w:jc w:val="both"/>
        <w:rPr>
          <w:del w:id="24440" w:author="Koffler Roman" w:date="2018-05-25T14:17:00Z"/>
          <w:rFonts w:ascii="Arial" w:hAnsi="Arial" w:cs="Arial"/>
        </w:rPr>
        <w:pPrChange w:id="24441" w:author="Hanna Colik" w:date="2018-02-09T08:54:00Z">
          <w:pPr>
            <w:pStyle w:val="odstavec"/>
          </w:pPr>
        </w:pPrChange>
      </w:pPr>
      <w:ins w:id="24442" w:author="Hanna Colik" w:date="2018-02-09T08:54:00Z">
        <w:del w:id="24443" w:author="Koffler Roman" w:date="2018-05-25T14:17:00Z">
          <w:r w:rsidRPr="00D10927" w:rsidDel="00C4756D">
            <w:rPr>
              <w:rFonts w:ascii="Arial" w:hAnsi="Arial" w:cs="Arial"/>
              <w:bCs/>
              <w:iCs/>
              <w:sz w:val="20"/>
              <w:szCs w:val="20"/>
            </w:rPr>
            <w:delText xml:space="preserve">Spoločnosť má možnosť čerpať úverovú linku s limitom </w:delText>
          </w:r>
        </w:del>
        <w:del w:id="24444" w:author="Koffler Roman" w:date="2018-04-25T14:08:00Z">
          <w:r w:rsidRPr="00D10927" w:rsidDel="00B848F1">
            <w:rPr>
              <w:rFonts w:ascii="Arial" w:hAnsi="Arial" w:cs="Arial"/>
              <w:bCs/>
              <w:iCs/>
              <w:sz w:val="20"/>
              <w:szCs w:val="20"/>
            </w:rPr>
            <w:delText>6</w:delText>
          </w:r>
        </w:del>
        <w:del w:id="24445" w:author="Koffler Roman" w:date="2018-05-25T14:17:00Z">
          <w:r w:rsidRPr="00D10927" w:rsidDel="00C4756D">
            <w:rPr>
              <w:rFonts w:ascii="Arial" w:hAnsi="Arial" w:cs="Arial"/>
              <w:bCs/>
              <w:iCs/>
              <w:sz w:val="20"/>
              <w:szCs w:val="20"/>
            </w:rPr>
            <w:delText xml:space="preserve"> mil. EUR (201</w:delText>
          </w:r>
        </w:del>
        <w:del w:id="24446" w:author="Koffler Roman" w:date="2018-04-25T14:08:00Z">
          <w:r w:rsidRPr="00D10927" w:rsidDel="00B848F1">
            <w:rPr>
              <w:rFonts w:ascii="Arial" w:hAnsi="Arial" w:cs="Arial"/>
              <w:bCs/>
              <w:iCs/>
              <w:sz w:val="20"/>
              <w:szCs w:val="20"/>
            </w:rPr>
            <w:delText>5</w:delText>
          </w:r>
        </w:del>
        <w:del w:id="24447" w:author="Koffler Roman" w:date="2018-05-25T14:17:00Z">
          <w:r w:rsidRPr="00D10927" w:rsidDel="00C4756D">
            <w:rPr>
              <w:rFonts w:ascii="Arial" w:hAnsi="Arial" w:cs="Arial"/>
              <w:bCs/>
              <w:iCs/>
              <w:sz w:val="20"/>
              <w:szCs w:val="20"/>
            </w:rPr>
            <w:delText xml:space="preserve">: </w:delText>
          </w:r>
        </w:del>
        <w:del w:id="24448" w:author="Koffler Roman" w:date="2018-04-25T14:08:00Z">
          <w:r w:rsidRPr="00D10927" w:rsidDel="00B848F1">
            <w:rPr>
              <w:rFonts w:ascii="Arial" w:hAnsi="Arial" w:cs="Arial"/>
              <w:bCs/>
              <w:iCs/>
              <w:sz w:val="20"/>
              <w:szCs w:val="20"/>
            </w:rPr>
            <w:delText>6</w:delText>
          </w:r>
        </w:del>
        <w:del w:id="24449" w:author="Koffler Roman" w:date="2018-05-25T14:17:00Z">
          <w:r w:rsidRPr="00D10927" w:rsidDel="00C4756D">
            <w:rPr>
              <w:rFonts w:ascii="Arial" w:hAnsi="Arial" w:cs="Arial"/>
              <w:bCs/>
              <w:iCs/>
              <w:sz w:val="20"/>
              <w:szCs w:val="20"/>
            </w:rPr>
            <w:delText xml:space="preserve"> mil. EUR) formou kontokorentného úveru od </w:delText>
          </w:r>
        </w:del>
        <w:del w:id="24450" w:author="Koffler Roman" w:date="2018-04-25T17:05:00Z">
          <w:r w:rsidRPr="00D10927" w:rsidDel="006808DC">
            <w:rPr>
              <w:rFonts w:ascii="Arial" w:hAnsi="Arial" w:cs="Arial"/>
              <w:bCs/>
              <w:iCs/>
              <w:sz w:val="20"/>
              <w:szCs w:val="20"/>
            </w:rPr>
            <w:delText>ING BANK N.V</w:delText>
          </w:r>
        </w:del>
        <w:del w:id="24451" w:author="Koffler Roman" w:date="2018-05-25T14:17:00Z">
          <w:r w:rsidRPr="00D10927" w:rsidDel="00C4756D">
            <w:rPr>
              <w:rFonts w:ascii="Arial" w:hAnsi="Arial" w:cs="Arial"/>
              <w:bCs/>
              <w:iCs/>
              <w:sz w:val="20"/>
              <w:szCs w:val="20"/>
            </w:rPr>
            <w:delText xml:space="preserve">. </w:delText>
          </w:r>
        </w:del>
        <w:del w:id="24452" w:author="Koffler Roman" w:date="2018-05-25T12:45:00Z">
          <w:r w:rsidRPr="00D10927" w:rsidDel="00F17D4E">
            <w:rPr>
              <w:rFonts w:ascii="Arial" w:hAnsi="Arial" w:cs="Arial"/>
              <w:bCs/>
              <w:iCs/>
              <w:sz w:val="20"/>
              <w:szCs w:val="20"/>
            </w:rPr>
            <w:delText>Čiastka nie je časovo ohraničená a úroková sadzba pre čerpanú hodnotu je 0%.</w:delText>
          </w:r>
        </w:del>
      </w:ins>
      <w:del w:id="24453" w:author="Koffler Roman" w:date="2018-05-25T12:45:00Z">
        <w:r w:rsidR="007972C6" w:rsidRPr="0020009A" w:rsidDel="00F17D4E">
          <w:rPr>
            <w:rFonts w:ascii="Arial" w:hAnsi="Arial" w:cs="Arial"/>
          </w:rPr>
          <w:delText xml:space="preserve"> </w:delText>
        </w:r>
        <w:r w:rsidR="007972C6" w:rsidRPr="0020009A" w:rsidDel="00F17D4E">
          <w:rPr>
            <w:rFonts w:ascii="Arial" w:hAnsi="Arial" w:cs="Arial"/>
            <w:color w:val="FF0000"/>
          </w:rPr>
          <w:delText>s výnimkou ..... vo výške XXX EUR</w:delText>
        </w:r>
        <w:r w:rsidR="007972C6" w:rsidRPr="00812EC2" w:rsidDel="00F17D4E">
          <w:rPr>
            <w:rFonts w:ascii="Arial" w:hAnsi="Arial" w:cs="Arial"/>
          </w:rPr>
          <w:delText>.</w:delText>
        </w:r>
      </w:del>
    </w:p>
    <w:p w14:paraId="45A9ECDA" w14:textId="08DCA709" w:rsidR="007972C6" w:rsidRPr="00D10927" w:rsidDel="00C4756D" w:rsidRDefault="007972C6">
      <w:pPr>
        <w:pStyle w:val="odstavec"/>
        <w:rPr>
          <w:del w:id="24454" w:author="Koffler Roman" w:date="2018-05-25T14:17:00Z"/>
          <w:rFonts w:ascii="Arial" w:hAnsi="Arial" w:cs="Arial"/>
          <w:rPrChange w:id="24455" w:author="Koffler Roman" w:date="2018-05-25T16:07:00Z">
            <w:rPr>
              <w:del w:id="24456" w:author="Koffler Roman" w:date="2018-05-25T14:17:00Z"/>
            </w:rPr>
          </w:rPrChange>
        </w:rPr>
      </w:pPr>
    </w:p>
    <w:p w14:paraId="22F03952" w14:textId="1FD8B222" w:rsidR="002A6B50" w:rsidRPr="00D10927" w:rsidDel="00C4756D" w:rsidRDefault="009353D5">
      <w:pPr>
        <w:pStyle w:val="Heading2"/>
        <w:rPr>
          <w:del w:id="24457" w:author="Koffler Roman" w:date="2018-05-25T14:17:00Z"/>
        </w:rPr>
      </w:pPr>
      <w:del w:id="24458" w:author="Koffler Roman" w:date="2018-05-25T14:17:00Z">
        <w:r w:rsidRPr="00D10927" w:rsidDel="00C4756D">
          <w:rPr>
            <w:b w:val="0"/>
            <w:bCs/>
            <w:iCs/>
          </w:rPr>
          <w:delText>Časové rozlíšenie</w:delText>
        </w:r>
      </w:del>
    </w:p>
    <w:p w14:paraId="74D3B542" w14:textId="6145741D" w:rsidR="000328FE" w:rsidRPr="00D10927" w:rsidDel="00C4756D" w:rsidRDefault="009353D5">
      <w:pPr>
        <w:pStyle w:val="odstavec"/>
        <w:rPr>
          <w:del w:id="24459" w:author="Koffler Roman" w:date="2018-05-25T14:17:00Z"/>
          <w:rFonts w:ascii="Arial" w:hAnsi="Arial" w:cs="Arial"/>
          <w:rPrChange w:id="24460" w:author="Koffler Roman" w:date="2018-05-25T16:07:00Z">
            <w:rPr>
              <w:del w:id="24461" w:author="Koffler Roman" w:date="2018-05-25T14:17:00Z"/>
            </w:rPr>
          </w:rPrChange>
        </w:rPr>
      </w:pPr>
      <w:del w:id="24462" w:author="Koffler Roman" w:date="2018-05-25T14:17:00Z">
        <w:r w:rsidRPr="00D10927" w:rsidDel="00C4756D">
          <w:rPr>
            <w:rFonts w:ascii="Arial" w:hAnsi="Arial" w:cs="Arial"/>
            <w:rPrChange w:id="24463" w:author="Koffler Roman" w:date="2018-05-25T16:07:00Z">
              <w:rPr/>
            </w:rPrChange>
          </w:rPr>
          <w:delText>Jednotlivé položky časového rozlíšenia sú uvedené</w:delText>
        </w:r>
        <w:r w:rsidR="00202611" w:rsidRPr="00D10927" w:rsidDel="00C4756D">
          <w:rPr>
            <w:rFonts w:ascii="Arial" w:hAnsi="Arial" w:cs="Arial"/>
            <w:rPrChange w:id="24464" w:author="Koffler Roman" w:date="2018-05-25T16:07:00Z">
              <w:rPr/>
            </w:rPrChange>
          </w:rPr>
          <w:delText xml:space="preserve"> v nasledujúcej tabuľke</w:delText>
        </w:r>
        <w:r w:rsidRPr="00D10927" w:rsidDel="00C4756D">
          <w:rPr>
            <w:rFonts w:ascii="Arial" w:hAnsi="Arial" w:cs="Arial"/>
            <w:rPrChange w:id="24465" w:author="Koffler Roman" w:date="2018-05-25T16:07:00Z">
              <w:rPr/>
            </w:rPrChange>
          </w:rPr>
          <w:delText>:</w:delText>
        </w:r>
      </w:del>
    </w:p>
    <w:p w14:paraId="5E376BD8" w14:textId="4C85A653" w:rsidR="004443EB" w:rsidRPr="00D10927" w:rsidDel="00AA2CC5" w:rsidRDefault="004443EB" w:rsidP="00A85FE3">
      <w:pPr>
        <w:ind w:left="482"/>
        <w:rPr>
          <w:del w:id="24466" w:author="Koffler Roman" w:date="2018-04-19T17:44:00Z"/>
          <w:rFonts w:ascii="Arial" w:hAnsi="Arial" w:cs="Arial"/>
          <w:sz w:val="20"/>
          <w:szCs w:val="20"/>
        </w:rPr>
      </w:pPr>
      <w:del w:id="24467" w:author="Koffler Roman" w:date="2018-04-19T17:44:00Z">
        <w:r w:rsidRPr="00D10927" w:rsidDel="00AA2CC5">
          <w:rPr>
            <w:rFonts w:ascii="Arial" w:hAnsi="Arial" w:cs="Arial"/>
            <w:sz w:val="20"/>
            <w:szCs w:val="20"/>
          </w:rPr>
          <w:delText xml:space="preserve"> </w:delText>
        </w:r>
      </w:del>
    </w:p>
    <w:tbl>
      <w:tblPr>
        <w:tblW w:w="0" w:type="auto"/>
        <w:tblLayout w:type="fixed"/>
        <w:tblCellMar>
          <w:left w:w="70" w:type="dxa"/>
          <w:right w:w="70" w:type="dxa"/>
        </w:tblCellMar>
        <w:tblLook w:val="04A0" w:firstRow="1" w:lastRow="0" w:firstColumn="1" w:lastColumn="0" w:noHBand="0" w:noVBand="1"/>
        <w:tblPrChange w:id="24468" w:author="Koffler Roman" w:date="2018-05-25T15:18: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24469">
          <w:tblGrid>
            <w:gridCol w:w="6420"/>
            <w:gridCol w:w="1400"/>
            <w:gridCol w:w="1400"/>
          </w:tblGrid>
        </w:tblGridChange>
      </w:tblGrid>
      <w:tr w:rsidR="004443EB" w:rsidRPr="00D10927" w:rsidDel="00AA2CC5" w14:paraId="705A58C0" w14:textId="3B3DBF78" w:rsidTr="008C4560">
        <w:trPr>
          <w:trHeight w:val="240"/>
          <w:del w:id="24470" w:author="Koffler Roman" w:date="2018-04-19T17:44:00Z"/>
          <w:trPrChange w:id="24471" w:author="Koffler Roman" w:date="2018-05-25T15:18:00Z">
            <w:trPr>
              <w:trHeight w:val="240"/>
            </w:trPr>
          </w:trPrChange>
        </w:trPr>
        <w:tc>
          <w:tcPr>
            <w:tcW w:w="6420" w:type="dxa"/>
            <w:tcBorders>
              <w:top w:val="nil"/>
              <w:left w:val="nil"/>
              <w:bottom w:val="single" w:sz="4" w:space="0" w:color="auto"/>
              <w:right w:val="nil"/>
            </w:tcBorders>
            <w:shd w:val="clear" w:color="auto" w:fill="auto"/>
            <w:vAlign w:val="bottom"/>
            <w:hideMark/>
            <w:tcPrChange w:id="24472" w:author="Koffler Roman" w:date="2018-05-25T15:18:00Z">
              <w:tcPr>
                <w:tcW w:w="6420" w:type="dxa"/>
                <w:tcBorders>
                  <w:top w:val="nil"/>
                  <w:left w:val="nil"/>
                  <w:bottom w:val="single" w:sz="4" w:space="0" w:color="auto"/>
                  <w:right w:val="nil"/>
                </w:tcBorders>
                <w:shd w:val="clear" w:color="auto" w:fill="auto"/>
                <w:vAlign w:val="bottom"/>
                <w:hideMark/>
              </w:tcPr>
            </w:tcPrChange>
          </w:tcPr>
          <w:p w14:paraId="0F311789" w14:textId="4DD58708" w:rsidR="004443EB" w:rsidRPr="00D10927" w:rsidDel="00AA2CC5" w:rsidRDefault="004443EB">
            <w:pPr>
              <w:jc w:val="center"/>
              <w:rPr>
                <w:del w:id="24473" w:author="Koffler Roman" w:date="2018-04-19T17:44:00Z"/>
                <w:rFonts w:ascii="Arial" w:hAnsi="Arial" w:cs="Arial"/>
                <w:b/>
                <w:bCs/>
                <w:sz w:val="18"/>
                <w:szCs w:val="18"/>
              </w:rPr>
            </w:pPr>
            <w:bookmarkStart w:id="24474" w:name="RANGE!B4:D25"/>
            <w:del w:id="24475" w:author="Koffler Roman" w:date="2018-04-19T17:44:00Z">
              <w:r w:rsidRPr="00D10927" w:rsidDel="00AA2CC5">
                <w:rPr>
                  <w:rFonts w:ascii="Arial" w:hAnsi="Arial" w:cs="Arial"/>
                  <w:b/>
                  <w:bCs/>
                  <w:sz w:val="18"/>
                  <w:szCs w:val="18"/>
                </w:rPr>
                <w:delText>Opis položky časového rozlíšenia</w:delText>
              </w:r>
              <w:bookmarkEnd w:id="24474"/>
            </w:del>
          </w:p>
        </w:tc>
        <w:tc>
          <w:tcPr>
            <w:tcW w:w="1400" w:type="dxa"/>
            <w:tcBorders>
              <w:top w:val="nil"/>
              <w:left w:val="nil"/>
              <w:bottom w:val="single" w:sz="4" w:space="0" w:color="auto"/>
              <w:right w:val="nil"/>
            </w:tcBorders>
            <w:shd w:val="clear" w:color="auto" w:fill="auto"/>
            <w:vAlign w:val="bottom"/>
            <w:hideMark/>
            <w:tcPrChange w:id="24476" w:author="Koffler Roman" w:date="2018-05-25T15:18:00Z">
              <w:tcPr>
                <w:tcW w:w="1400" w:type="dxa"/>
                <w:tcBorders>
                  <w:top w:val="nil"/>
                  <w:left w:val="nil"/>
                  <w:bottom w:val="single" w:sz="4" w:space="0" w:color="auto"/>
                  <w:right w:val="nil"/>
                </w:tcBorders>
                <w:shd w:val="clear" w:color="auto" w:fill="auto"/>
                <w:vAlign w:val="bottom"/>
                <w:hideMark/>
              </w:tcPr>
            </w:tcPrChange>
          </w:tcPr>
          <w:p w14:paraId="6960A2FB" w14:textId="017A33C0" w:rsidR="004443EB" w:rsidRPr="00D10927" w:rsidDel="00AA2CC5" w:rsidRDefault="004443EB">
            <w:pPr>
              <w:jc w:val="center"/>
              <w:rPr>
                <w:del w:id="24477" w:author="Koffler Roman" w:date="2018-04-19T17:44:00Z"/>
                <w:rFonts w:ascii="Arial" w:hAnsi="Arial" w:cs="Arial"/>
                <w:b/>
                <w:bCs/>
                <w:sz w:val="18"/>
                <w:szCs w:val="18"/>
              </w:rPr>
            </w:pPr>
            <w:del w:id="24478" w:author="Koffler Roman" w:date="2018-04-19T17:44:00Z">
              <w:r w:rsidRPr="00D10927" w:rsidDel="00AA2CC5">
                <w:rPr>
                  <w:rFonts w:ascii="Arial" w:hAnsi="Arial" w:cs="Arial"/>
                  <w:b/>
                  <w:bCs/>
                  <w:sz w:val="18"/>
                  <w:szCs w:val="18"/>
                </w:rPr>
                <w:delText>Stav k 31.12.2017</w:delText>
              </w:r>
            </w:del>
          </w:p>
        </w:tc>
        <w:tc>
          <w:tcPr>
            <w:tcW w:w="1400" w:type="dxa"/>
            <w:tcBorders>
              <w:top w:val="nil"/>
              <w:left w:val="nil"/>
              <w:bottom w:val="single" w:sz="4" w:space="0" w:color="auto"/>
              <w:right w:val="nil"/>
            </w:tcBorders>
            <w:shd w:val="clear" w:color="auto" w:fill="auto"/>
            <w:vAlign w:val="bottom"/>
            <w:hideMark/>
            <w:tcPrChange w:id="24479" w:author="Koffler Roman" w:date="2018-05-25T15:18:00Z">
              <w:tcPr>
                <w:tcW w:w="1400" w:type="dxa"/>
                <w:tcBorders>
                  <w:top w:val="nil"/>
                  <w:left w:val="nil"/>
                  <w:bottom w:val="single" w:sz="4" w:space="0" w:color="auto"/>
                  <w:right w:val="nil"/>
                </w:tcBorders>
                <w:shd w:val="clear" w:color="auto" w:fill="auto"/>
                <w:vAlign w:val="bottom"/>
                <w:hideMark/>
              </w:tcPr>
            </w:tcPrChange>
          </w:tcPr>
          <w:p w14:paraId="3B596A93" w14:textId="0D84D075" w:rsidR="004443EB" w:rsidRPr="00D10927" w:rsidDel="00AA2CC5" w:rsidRDefault="004443EB">
            <w:pPr>
              <w:jc w:val="center"/>
              <w:rPr>
                <w:del w:id="24480" w:author="Koffler Roman" w:date="2018-04-19T17:44:00Z"/>
                <w:rFonts w:ascii="Arial" w:hAnsi="Arial" w:cs="Arial"/>
                <w:b/>
                <w:bCs/>
                <w:sz w:val="18"/>
                <w:szCs w:val="18"/>
              </w:rPr>
            </w:pPr>
            <w:del w:id="24481" w:author="Koffler Roman" w:date="2018-04-19T17:44:00Z">
              <w:r w:rsidRPr="00D10927" w:rsidDel="00AA2CC5">
                <w:rPr>
                  <w:rFonts w:ascii="Arial" w:hAnsi="Arial" w:cs="Arial"/>
                  <w:b/>
                  <w:bCs/>
                  <w:sz w:val="18"/>
                  <w:szCs w:val="18"/>
                </w:rPr>
                <w:delText>Stav k 31.12.2016</w:delText>
              </w:r>
            </w:del>
          </w:p>
        </w:tc>
      </w:tr>
      <w:tr w:rsidR="004443EB" w:rsidRPr="00D10927" w:rsidDel="00AA2CC5" w14:paraId="4B645270" w14:textId="05CECF5C" w:rsidTr="008C4560">
        <w:trPr>
          <w:trHeight w:val="255"/>
          <w:del w:id="24482" w:author="Koffler Roman" w:date="2018-04-19T17:44:00Z"/>
          <w:trPrChange w:id="24483" w:author="Koffler Roman" w:date="2018-05-25T15:18:00Z">
            <w:trPr>
              <w:trHeight w:val="255"/>
            </w:trPr>
          </w:trPrChange>
        </w:trPr>
        <w:tc>
          <w:tcPr>
            <w:tcW w:w="6420" w:type="dxa"/>
            <w:tcBorders>
              <w:top w:val="nil"/>
              <w:left w:val="nil"/>
              <w:bottom w:val="nil"/>
              <w:right w:val="nil"/>
            </w:tcBorders>
            <w:shd w:val="clear" w:color="auto" w:fill="auto"/>
            <w:vAlign w:val="bottom"/>
            <w:hideMark/>
            <w:tcPrChange w:id="24484" w:author="Koffler Roman" w:date="2018-05-25T15:18:00Z">
              <w:tcPr>
                <w:tcW w:w="6420" w:type="dxa"/>
                <w:tcBorders>
                  <w:top w:val="nil"/>
                  <w:left w:val="nil"/>
                  <w:bottom w:val="nil"/>
                  <w:right w:val="nil"/>
                </w:tcBorders>
                <w:shd w:val="clear" w:color="auto" w:fill="auto"/>
                <w:vAlign w:val="bottom"/>
                <w:hideMark/>
              </w:tcPr>
            </w:tcPrChange>
          </w:tcPr>
          <w:p w14:paraId="550BA54D" w14:textId="0CCD54FF" w:rsidR="004443EB" w:rsidRPr="00D10927" w:rsidDel="00AA2CC5" w:rsidRDefault="004443EB">
            <w:pPr>
              <w:rPr>
                <w:del w:id="24485" w:author="Koffler Roman" w:date="2018-04-19T17:44:00Z"/>
                <w:rFonts w:ascii="Arial" w:hAnsi="Arial" w:cs="Arial"/>
                <w:b/>
                <w:bCs/>
                <w:sz w:val="18"/>
                <w:szCs w:val="18"/>
              </w:rPr>
            </w:pPr>
            <w:del w:id="24486" w:author="Koffler Roman" w:date="2018-04-19T17:44:00Z">
              <w:r w:rsidRPr="00D10927" w:rsidDel="00AA2CC5">
                <w:rPr>
                  <w:rFonts w:ascii="Arial" w:hAnsi="Arial" w:cs="Arial"/>
                  <w:b/>
                  <w:bCs/>
                  <w:sz w:val="18"/>
                  <w:szCs w:val="18"/>
                </w:rPr>
                <w:delText xml:space="preserve">Náklady budúcich období dlhodobé, z toho: </w:delText>
              </w:r>
            </w:del>
          </w:p>
        </w:tc>
        <w:tc>
          <w:tcPr>
            <w:tcW w:w="1400" w:type="dxa"/>
            <w:tcBorders>
              <w:top w:val="nil"/>
              <w:left w:val="nil"/>
              <w:bottom w:val="double" w:sz="6" w:space="0" w:color="auto"/>
              <w:right w:val="nil"/>
            </w:tcBorders>
            <w:shd w:val="clear" w:color="auto" w:fill="auto"/>
            <w:noWrap/>
            <w:vAlign w:val="bottom"/>
            <w:hideMark/>
            <w:tcPrChange w:id="24487" w:author="Koffler Roman" w:date="2018-05-25T15:18:00Z">
              <w:tcPr>
                <w:tcW w:w="1400" w:type="dxa"/>
                <w:tcBorders>
                  <w:top w:val="nil"/>
                  <w:left w:val="nil"/>
                  <w:bottom w:val="double" w:sz="6" w:space="0" w:color="auto"/>
                  <w:right w:val="nil"/>
                </w:tcBorders>
                <w:shd w:val="clear" w:color="auto" w:fill="auto"/>
                <w:noWrap/>
                <w:vAlign w:val="bottom"/>
                <w:hideMark/>
              </w:tcPr>
            </w:tcPrChange>
          </w:tcPr>
          <w:p w14:paraId="3AD15603" w14:textId="5D75A0F5" w:rsidR="004443EB" w:rsidRPr="00D10927" w:rsidDel="00AA2CC5" w:rsidRDefault="004443EB">
            <w:pPr>
              <w:jc w:val="right"/>
              <w:rPr>
                <w:del w:id="24488" w:author="Koffler Roman" w:date="2018-04-19T17:44:00Z"/>
                <w:rFonts w:ascii="Arial" w:hAnsi="Arial" w:cs="Arial"/>
                <w:b/>
                <w:bCs/>
                <w:sz w:val="18"/>
                <w:szCs w:val="18"/>
              </w:rPr>
            </w:pPr>
            <w:del w:id="24489" w:author="Koffler Roman" w:date="2018-04-19T17:44:00Z">
              <w:r w:rsidRPr="00D10927" w:rsidDel="00AA2CC5">
                <w:rPr>
                  <w:rFonts w:ascii="Arial" w:hAnsi="Arial" w:cs="Arial"/>
                  <w:b/>
                  <w:bCs/>
                  <w:sz w:val="18"/>
                  <w:szCs w:val="18"/>
                </w:rPr>
                <w:delText>0</w:delText>
              </w:r>
            </w:del>
          </w:p>
        </w:tc>
        <w:tc>
          <w:tcPr>
            <w:tcW w:w="1400" w:type="dxa"/>
            <w:tcBorders>
              <w:top w:val="nil"/>
              <w:left w:val="nil"/>
              <w:bottom w:val="double" w:sz="6" w:space="0" w:color="auto"/>
              <w:right w:val="nil"/>
            </w:tcBorders>
            <w:shd w:val="clear" w:color="auto" w:fill="auto"/>
            <w:noWrap/>
            <w:vAlign w:val="bottom"/>
            <w:hideMark/>
            <w:tcPrChange w:id="24490" w:author="Koffler Roman" w:date="2018-05-25T15:18:00Z">
              <w:tcPr>
                <w:tcW w:w="1400" w:type="dxa"/>
                <w:tcBorders>
                  <w:top w:val="nil"/>
                  <w:left w:val="nil"/>
                  <w:bottom w:val="double" w:sz="6" w:space="0" w:color="auto"/>
                  <w:right w:val="nil"/>
                </w:tcBorders>
                <w:shd w:val="clear" w:color="auto" w:fill="auto"/>
                <w:noWrap/>
                <w:vAlign w:val="bottom"/>
                <w:hideMark/>
              </w:tcPr>
            </w:tcPrChange>
          </w:tcPr>
          <w:p w14:paraId="0BDD7F2B" w14:textId="6F540849" w:rsidR="004443EB" w:rsidRPr="00D10927" w:rsidDel="00AA2CC5" w:rsidRDefault="004443EB">
            <w:pPr>
              <w:jc w:val="right"/>
              <w:rPr>
                <w:del w:id="24491" w:author="Koffler Roman" w:date="2018-04-19T17:44:00Z"/>
                <w:rFonts w:ascii="Arial" w:hAnsi="Arial" w:cs="Arial"/>
                <w:b/>
                <w:bCs/>
                <w:sz w:val="18"/>
                <w:szCs w:val="18"/>
              </w:rPr>
            </w:pPr>
            <w:del w:id="24492" w:author="Koffler Roman" w:date="2018-04-19T17:44:00Z">
              <w:r w:rsidRPr="00D10927" w:rsidDel="00AA2CC5">
                <w:rPr>
                  <w:rFonts w:ascii="Arial" w:hAnsi="Arial" w:cs="Arial"/>
                  <w:b/>
                  <w:bCs/>
                  <w:sz w:val="18"/>
                  <w:szCs w:val="18"/>
                </w:rPr>
                <w:delText>0</w:delText>
              </w:r>
            </w:del>
          </w:p>
        </w:tc>
      </w:tr>
      <w:tr w:rsidR="004443EB" w:rsidRPr="00D10927" w:rsidDel="00AA2CC5" w14:paraId="00895309" w14:textId="48E434D1" w:rsidTr="008C4560">
        <w:trPr>
          <w:trHeight w:val="255"/>
          <w:del w:id="24493" w:author="Koffler Roman" w:date="2018-04-19T17:44:00Z"/>
          <w:trPrChange w:id="24494" w:author="Koffler Roman" w:date="2018-05-25T15:18:00Z">
            <w:trPr>
              <w:trHeight w:val="255"/>
            </w:trPr>
          </w:trPrChange>
        </w:trPr>
        <w:tc>
          <w:tcPr>
            <w:tcW w:w="6420" w:type="dxa"/>
            <w:tcBorders>
              <w:top w:val="nil"/>
              <w:left w:val="nil"/>
              <w:bottom w:val="nil"/>
              <w:right w:val="nil"/>
            </w:tcBorders>
            <w:shd w:val="clear" w:color="auto" w:fill="auto"/>
            <w:vAlign w:val="bottom"/>
            <w:hideMark/>
            <w:tcPrChange w:id="24495" w:author="Koffler Roman" w:date="2018-05-25T15:18:00Z">
              <w:tcPr>
                <w:tcW w:w="6420" w:type="dxa"/>
                <w:tcBorders>
                  <w:top w:val="nil"/>
                  <w:left w:val="nil"/>
                  <w:bottom w:val="nil"/>
                  <w:right w:val="nil"/>
                </w:tcBorders>
                <w:shd w:val="clear" w:color="auto" w:fill="auto"/>
                <w:vAlign w:val="bottom"/>
                <w:hideMark/>
              </w:tcPr>
            </w:tcPrChange>
          </w:tcPr>
          <w:p w14:paraId="62BB66E8" w14:textId="69F5B331" w:rsidR="004443EB" w:rsidRPr="00D10927" w:rsidDel="00AA2CC5" w:rsidRDefault="004443EB">
            <w:pPr>
              <w:jc w:val="right"/>
              <w:rPr>
                <w:del w:id="24496" w:author="Koffler Roman" w:date="2018-04-19T17:44:00Z"/>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24497" w:author="Koffler Roman" w:date="2018-05-25T15:18:00Z">
              <w:tcPr>
                <w:tcW w:w="1400" w:type="dxa"/>
                <w:tcBorders>
                  <w:top w:val="nil"/>
                  <w:left w:val="nil"/>
                  <w:bottom w:val="nil"/>
                  <w:right w:val="nil"/>
                </w:tcBorders>
                <w:shd w:val="clear" w:color="auto" w:fill="auto"/>
                <w:vAlign w:val="bottom"/>
                <w:hideMark/>
              </w:tcPr>
            </w:tcPrChange>
          </w:tcPr>
          <w:p w14:paraId="4A67B26A" w14:textId="194CA9A7" w:rsidR="004443EB" w:rsidRPr="00D10927" w:rsidDel="00AA2CC5" w:rsidRDefault="004443EB">
            <w:pPr>
              <w:jc w:val="right"/>
              <w:rPr>
                <w:del w:id="24498" w:author="Koffler Roman" w:date="2018-04-19T17:44:00Z"/>
                <w:rFonts w:ascii="Arial" w:hAnsi="Arial" w:cs="Arial"/>
                <w:sz w:val="18"/>
                <w:szCs w:val="18"/>
              </w:rPr>
            </w:pPr>
            <w:del w:id="24499"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500" w:author="Koffler Roman" w:date="2018-05-25T15:18:00Z">
              <w:tcPr>
                <w:tcW w:w="1400" w:type="dxa"/>
                <w:tcBorders>
                  <w:top w:val="nil"/>
                  <w:left w:val="nil"/>
                  <w:bottom w:val="nil"/>
                  <w:right w:val="nil"/>
                </w:tcBorders>
                <w:shd w:val="clear" w:color="auto" w:fill="auto"/>
                <w:vAlign w:val="bottom"/>
                <w:hideMark/>
              </w:tcPr>
            </w:tcPrChange>
          </w:tcPr>
          <w:p w14:paraId="07346813" w14:textId="1F1377B6" w:rsidR="004443EB" w:rsidRPr="00D10927" w:rsidDel="00AA2CC5" w:rsidRDefault="004443EB">
            <w:pPr>
              <w:jc w:val="right"/>
              <w:rPr>
                <w:del w:id="24501" w:author="Koffler Roman" w:date="2018-04-19T17:44:00Z"/>
                <w:rFonts w:ascii="Arial" w:hAnsi="Arial" w:cs="Arial"/>
                <w:sz w:val="18"/>
                <w:szCs w:val="18"/>
              </w:rPr>
            </w:pPr>
            <w:del w:id="24502" w:author="Koffler Roman" w:date="2018-04-19T17:44:00Z">
              <w:r w:rsidRPr="00D10927" w:rsidDel="00AA2CC5">
                <w:rPr>
                  <w:rFonts w:ascii="Arial" w:hAnsi="Arial" w:cs="Arial"/>
                  <w:sz w:val="18"/>
                  <w:szCs w:val="18"/>
                </w:rPr>
                <w:delText>0</w:delText>
              </w:r>
            </w:del>
          </w:p>
        </w:tc>
      </w:tr>
      <w:tr w:rsidR="004443EB" w:rsidRPr="00D10927" w:rsidDel="00AA2CC5" w14:paraId="306F505C" w14:textId="190DEB8E" w:rsidTr="008C4560">
        <w:trPr>
          <w:trHeight w:val="240"/>
          <w:del w:id="24503" w:author="Koffler Roman" w:date="2018-04-19T17:44:00Z"/>
          <w:trPrChange w:id="24504"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505" w:author="Koffler Roman" w:date="2018-05-25T15:18:00Z">
              <w:tcPr>
                <w:tcW w:w="6420" w:type="dxa"/>
                <w:tcBorders>
                  <w:top w:val="nil"/>
                  <w:left w:val="nil"/>
                  <w:bottom w:val="nil"/>
                  <w:right w:val="nil"/>
                </w:tcBorders>
                <w:shd w:val="clear" w:color="auto" w:fill="auto"/>
                <w:vAlign w:val="bottom"/>
                <w:hideMark/>
              </w:tcPr>
            </w:tcPrChange>
          </w:tcPr>
          <w:p w14:paraId="2F43213D" w14:textId="75CB1C80" w:rsidR="004443EB" w:rsidRPr="00D10927" w:rsidDel="00AA2CC5" w:rsidRDefault="004443EB">
            <w:pPr>
              <w:jc w:val="right"/>
              <w:rPr>
                <w:del w:id="24506"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24507" w:author="Koffler Roman" w:date="2018-05-25T15:18:00Z">
              <w:tcPr>
                <w:tcW w:w="1400" w:type="dxa"/>
                <w:tcBorders>
                  <w:top w:val="nil"/>
                  <w:left w:val="nil"/>
                  <w:bottom w:val="nil"/>
                  <w:right w:val="nil"/>
                </w:tcBorders>
                <w:shd w:val="clear" w:color="auto" w:fill="auto"/>
                <w:vAlign w:val="bottom"/>
                <w:hideMark/>
              </w:tcPr>
            </w:tcPrChange>
          </w:tcPr>
          <w:p w14:paraId="3D5EF801" w14:textId="0EE5F32E" w:rsidR="004443EB" w:rsidRPr="00D10927" w:rsidDel="00AA2CC5" w:rsidRDefault="004443EB">
            <w:pPr>
              <w:jc w:val="right"/>
              <w:rPr>
                <w:del w:id="24508" w:author="Koffler Roman" w:date="2018-04-19T17:44:00Z"/>
                <w:rFonts w:ascii="Arial" w:hAnsi="Arial" w:cs="Arial"/>
                <w:sz w:val="18"/>
                <w:szCs w:val="18"/>
              </w:rPr>
            </w:pPr>
            <w:del w:id="24509"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510" w:author="Koffler Roman" w:date="2018-05-25T15:18:00Z">
              <w:tcPr>
                <w:tcW w:w="1400" w:type="dxa"/>
                <w:tcBorders>
                  <w:top w:val="nil"/>
                  <w:left w:val="nil"/>
                  <w:bottom w:val="nil"/>
                  <w:right w:val="nil"/>
                </w:tcBorders>
                <w:shd w:val="clear" w:color="auto" w:fill="auto"/>
                <w:vAlign w:val="bottom"/>
                <w:hideMark/>
              </w:tcPr>
            </w:tcPrChange>
          </w:tcPr>
          <w:p w14:paraId="7F5D1158" w14:textId="1FC30E72" w:rsidR="004443EB" w:rsidRPr="00D10927" w:rsidDel="00AA2CC5" w:rsidRDefault="004443EB">
            <w:pPr>
              <w:jc w:val="right"/>
              <w:rPr>
                <w:del w:id="24511" w:author="Koffler Roman" w:date="2018-04-19T17:44:00Z"/>
                <w:rFonts w:ascii="Arial" w:hAnsi="Arial" w:cs="Arial"/>
                <w:sz w:val="18"/>
                <w:szCs w:val="18"/>
              </w:rPr>
            </w:pPr>
            <w:del w:id="24512" w:author="Koffler Roman" w:date="2018-04-19T17:44:00Z">
              <w:r w:rsidRPr="00D10927" w:rsidDel="00AA2CC5">
                <w:rPr>
                  <w:rFonts w:ascii="Arial" w:hAnsi="Arial" w:cs="Arial"/>
                  <w:sz w:val="18"/>
                  <w:szCs w:val="18"/>
                </w:rPr>
                <w:delText>0</w:delText>
              </w:r>
            </w:del>
          </w:p>
        </w:tc>
      </w:tr>
      <w:tr w:rsidR="004443EB" w:rsidRPr="00D10927" w:rsidDel="00AA2CC5" w14:paraId="67CC3785" w14:textId="206DE69E" w:rsidTr="008C4560">
        <w:trPr>
          <w:trHeight w:val="240"/>
          <w:del w:id="24513" w:author="Koffler Roman" w:date="2018-04-19T17:44:00Z"/>
          <w:trPrChange w:id="24514"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515" w:author="Koffler Roman" w:date="2018-05-25T15:18:00Z">
              <w:tcPr>
                <w:tcW w:w="6420" w:type="dxa"/>
                <w:tcBorders>
                  <w:top w:val="nil"/>
                  <w:left w:val="nil"/>
                  <w:bottom w:val="nil"/>
                  <w:right w:val="nil"/>
                </w:tcBorders>
                <w:shd w:val="clear" w:color="auto" w:fill="auto"/>
                <w:vAlign w:val="bottom"/>
                <w:hideMark/>
              </w:tcPr>
            </w:tcPrChange>
          </w:tcPr>
          <w:p w14:paraId="396AA8C6" w14:textId="46126CA5" w:rsidR="004443EB" w:rsidRPr="00D10927" w:rsidDel="00AA2CC5" w:rsidRDefault="004443EB">
            <w:pPr>
              <w:jc w:val="right"/>
              <w:rPr>
                <w:del w:id="24516"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24517" w:author="Koffler Roman" w:date="2018-05-25T15:18:00Z">
              <w:tcPr>
                <w:tcW w:w="1400" w:type="dxa"/>
                <w:tcBorders>
                  <w:top w:val="nil"/>
                  <w:left w:val="nil"/>
                  <w:bottom w:val="nil"/>
                  <w:right w:val="nil"/>
                </w:tcBorders>
                <w:shd w:val="clear" w:color="auto" w:fill="auto"/>
                <w:vAlign w:val="bottom"/>
                <w:hideMark/>
              </w:tcPr>
            </w:tcPrChange>
          </w:tcPr>
          <w:p w14:paraId="4BD9751E" w14:textId="3CE1A852" w:rsidR="004443EB" w:rsidRPr="00D10927" w:rsidDel="00AA2CC5" w:rsidRDefault="004443EB">
            <w:pPr>
              <w:jc w:val="right"/>
              <w:rPr>
                <w:del w:id="24518" w:author="Koffler Roman" w:date="2018-04-19T17:44:00Z"/>
                <w:rFonts w:ascii="Arial" w:hAnsi="Arial" w:cs="Arial"/>
                <w:sz w:val="18"/>
                <w:szCs w:val="18"/>
              </w:rPr>
            </w:pPr>
            <w:del w:id="24519"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520" w:author="Koffler Roman" w:date="2018-05-25T15:18:00Z">
              <w:tcPr>
                <w:tcW w:w="1400" w:type="dxa"/>
                <w:tcBorders>
                  <w:top w:val="nil"/>
                  <w:left w:val="nil"/>
                  <w:bottom w:val="nil"/>
                  <w:right w:val="nil"/>
                </w:tcBorders>
                <w:shd w:val="clear" w:color="auto" w:fill="auto"/>
                <w:vAlign w:val="bottom"/>
                <w:hideMark/>
              </w:tcPr>
            </w:tcPrChange>
          </w:tcPr>
          <w:p w14:paraId="706EDAC9" w14:textId="6D5CE945" w:rsidR="004443EB" w:rsidRPr="00D10927" w:rsidDel="00AA2CC5" w:rsidRDefault="004443EB">
            <w:pPr>
              <w:jc w:val="right"/>
              <w:rPr>
                <w:del w:id="24521" w:author="Koffler Roman" w:date="2018-04-19T17:44:00Z"/>
                <w:rFonts w:ascii="Arial" w:hAnsi="Arial" w:cs="Arial"/>
                <w:sz w:val="18"/>
                <w:szCs w:val="18"/>
              </w:rPr>
            </w:pPr>
            <w:del w:id="24522" w:author="Koffler Roman" w:date="2018-04-19T17:44:00Z">
              <w:r w:rsidRPr="00D10927" w:rsidDel="00AA2CC5">
                <w:rPr>
                  <w:rFonts w:ascii="Arial" w:hAnsi="Arial" w:cs="Arial"/>
                  <w:sz w:val="18"/>
                  <w:szCs w:val="18"/>
                </w:rPr>
                <w:delText>0</w:delText>
              </w:r>
            </w:del>
          </w:p>
        </w:tc>
      </w:tr>
      <w:tr w:rsidR="004443EB" w:rsidRPr="00D10927" w:rsidDel="00AA2CC5" w14:paraId="4CEFFDAB" w14:textId="5DC15428" w:rsidTr="008C4560">
        <w:trPr>
          <w:trHeight w:val="240"/>
          <w:del w:id="24523" w:author="Koffler Roman" w:date="2018-04-19T17:44:00Z"/>
          <w:trPrChange w:id="24524"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525" w:author="Koffler Roman" w:date="2018-05-25T15:18:00Z">
              <w:tcPr>
                <w:tcW w:w="6420" w:type="dxa"/>
                <w:tcBorders>
                  <w:top w:val="nil"/>
                  <w:left w:val="nil"/>
                  <w:bottom w:val="nil"/>
                  <w:right w:val="nil"/>
                </w:tcBorders>
                <w:shd w:val="clear" w:color="auto" w:fill="auto"/>
                <w:vAlign w:val="bottom"/>
                <w:hideMark/>
              </w:tcPr>
            </w:tcPrChange>
          </w:tcPr>
          <w:p w14:paraId="207AD5BD" w14:textId="3334FA44" w:rsidR="004443EB" w:rsidRPr="00D10927" w:rsidDel="00AA2CC5" w:rsidRDefault="004443EB">
            <w:pPr>
              <w:jc w:val="right"/>
              <w:rPr>
                <w:del w:id="24526"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24527" w:author="Koffler Roman" w:date="2018-05-25T15:18:00Z">
              <w:tcPr>
                <w:tcW w:w="1400" w:type="dxa"/>
                <w:tcBorders>
                  <w:top w:val="nil"/>
                  <w:left w:val="nil"/>
                  <w:bottom w:val="nil"/>
                  <w:right w:val="nil"/>
                </w:tcBorders>
                <w:shd w:val="clear" w:color="auto" w:fill="auto"/>
                <w:vAlign w:val="bottom"/>
                <w:hideMark/>
              </w:tcPr>
            </w:tcPrChange>
          </w:tcPr>
          <w:p w14:paraId="23668722" w14:textId="31AE5A21" w:rsidR="004443EB" w:rsidRPr="00D10927" w:rsidDel="00AA2CC5" w:rsidRDefault="004443EB">
            <w:pPr>
              <w:jc w:val="right"/>
              <w:rPr>
                <w:del w:id="24528" w:author="Koffler Roman" w:date="2018-04-19T17:44:00Z"/>
                <w:rFonts w:ascii="Arial" w:hAnsi="Arial" w:cs="Arial"/>
                <w:sz w:val="18"/>
                <w:szCs w:val="18"/>
              </w:rPr>
            </w:pPr>
            <w:del w:id="24529"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530" w:author="Koffler Roman" w:date="2018-05-25T15:18:00Z">
              <w:tcPr>
                <w:tcW w:w="1400" w:type="dxa"/>
                <w:tcBorders>
                  <w:top w:val="nil"/>
                  <w:left w:val="nil"/>
                  <w:bottom w:val="nil"/>
                  <w:right w:val="nil"/>
                </w:tcBorders>
                <w:shd w:val="clear" w:color="auto" w:fill="auto"/>
                <w:vAlign w:val="bottom"/>
                <w:hideMark/>
              </w:tcPr>
            </w:tcPrChange>
          </w:tcPr>
          <w:p w14:paraId="2F5AE42A" w14:textId="762753A8" w:rsidR="004443EB" w:rsidRPr="00D10927" w:rsidDel="00AA2CC5" w:rsidRDefault="004443EB">
            <w:pPr>
              <w:jc w:val="right"/>
              <w:rPr>
                <w:del w:id="24531" w:author="Koffler Roman" w:date="2018-04-19T17:44:00Z"/>
                <w:rFonts w:ascii="Arial" w:hAnsi="Arial" w:cs="Arial"/>
                <w:sz w:val="18"/>
                <w:szCs w:val="18"/>
              </w:rPr>
            </w:pPr>
            <w:del w:id="24532" w:author="Koffler Roman" w:date="2018-04-19T17:44:00Z">
              <w:r w:rsidRPr="00D10927" w:rsidDel="00AA2CC5">
                <w:rPr>
                  <w:rFonts w:ascii="Arial" w:hAnsi="Arial" w:cs="Arial"/>
                  <w:sz w:val="18"/>
                  <w:szCs w:val="18"/>
                </w:rPr>
                <w:delText>0</w:delText>
              </w:r>
            </w:del>
          </w:p>
        </w:tc>
      </w:tr>
      <w:tr w:rsidR="004443EB" w:rsidRPr="00D10927" w:rsidDel="00AA2CC5" w14:paraId="196B0C9F" w14:textId="18E46DB7" w:rsidTr="008C4560">
        <w:trPr>
          <w:trHeight w:val="255"/>
          <w:del w:id="24533" w:author="Koffler Roman" w:date="2018-04-19T17:44:00Z"/>
          <w:trPrChange w:id="24534" w:author="Koffler Roman" w:date="2018-05-25T15:18:00Z">
            <w:trPr>
              <w:trHeight w:val="255"/>
            </w:trPr>
          </w:trPrChange>
        </w:trPr>
        <w:tc>
          <w:tcPr>
            <w:tcW w:w="6420" w:type="dxa"/>
            <w:tcBorders>
              <w:top w:val="nil"/>
              <w:left w:val="nil"/>
              <w:bottom w:val="nil"/>
              <w:right w:val="nil"/>
            </w:tcBorders>
            <w:shd w:val="clear" w:color="auto" w:fill="auto"/>
            <w:vAlign w:val="bottom"/>
            <w:hideMark/>
            <w:tcPrChange w:id="24535" w:author="Koffler Roman" w:date="2018-05-25T15:18:00Z">
              <w:tcPr>
                <w:tcW w:w="6420" w:type="dxa"/>
                <w:tcBorders>
                  <w:top w:val="nil"/>
                  <w:left w:val="nil"/>
                  <w:bottom w:val="nil"/>
                  <w:right w:val="nil"/>
                </w:tcBorders>
                <w:shd w:val="clear" w:color="auto" w:fill="auto"/>
                <w:vAlign w:val="bottom"/>
                <w:hideMark/>
              </w:tcPr>
            </w:tcPrChange>
          </w:tcPr>
          <w:p w14:paraId="2DE35DDE" w14:textId="445351D5" w:rsidR="004443EB" w:rsidRPr="00D10927" w:rsidDel="00AA2CC5" w:rsidRDefault="004443EB">
            <w:pPr>
              <w:rPr>
                <w:del w:id="24536" w:author="Koffler Roman" w:date="2018-04-19T17:44:00Z"/>
                <w:rFonts w:ascii="Arial" w:hAnsi="Arial" w:cs="Arial"/>
                <w:b/>
                <w:bCs/>
                <w:sz w:val="18"/>
                <w:szCs w:val="18"/>
              </w:rPr>
            </w:pPr>
            <w:del w:id="24537" w:author="Koffler Roman" w:date="2018-04-19T17:44:00Z">
              <w:r w:rsidRPr="00D10927" w:rsidDel="00AA2CC5">
                <w:rPr>
                  <w:rFonts w:ascii="Arial" w:hAnsi="Arial" w:cs="Arial"/>
                  <w:b/>
                  <w:bCs/>
                  <w:sz w:val="18"/>
                  <w:szCs w:val="18"/>
                </w:rPr>
                <w:delText>Náklady budúcich období krátkodobé,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24538" w:author="Koffler Roman" w:date="2018-05-25T15:18:00Z">
              <w:tcPr>
                <w:tcW w:w="1400" w:type="dxa"/>
                <w:tcBorders>
                  <w:top w:val="single" w:sz="4" w:space="0" w:color="auto"/>
                  <w:left w:val="nil"/>
                  <w:bottom w:val="double" w:sz="6" w:space="0" w:color="auto"/>
                  <w:right w:val="nil"/>
                </w:tcBorders>
                <w:shd w:val="clear" w:color="auto" w:fill="auto"/>
                <w:noWrap/>
                <w:vAlign w:val="bottom"/>
                <w:hideMark/>
              </w:tcPr>
            </w:tcPrChange>
          </w:tcPr>
          <w:p w14:paraId="0694D1D6" w14:textId="398600B8" w:rsidR="004443EB" w:rsidRPr="00D10927" w:rsidDel="00AA2CC5" w:rsidRDefault="004443EB">
            <w:pPr>
              <w:jc w:val="right"/>
              <w:rPr>
                <w:del w:id="24539" w:author="Koffler Roman" w:date="2018-04-19T17:44:00Z"/>
                <w:rFonts w:ascii="Arial" w:hAnsi="Arial" w:cs="Arial"/>
                <w:b/>
                <w:bCs/>
                <w:sz w:val="18"/>
                <w:szCs w:val="18"/>
              </w:rPr>
            </w:pPr>
            <w:del w:id="24540" w:author="Koffler Roman" w:date="2018-04-19T17:44:00Z">
              <w:r w:rsidRPr="00D10927" w:rsidDel="00AA2CC5">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Change w:id="24541" w:author="Koffler Roman" w:date="2018-05-25T15:18:00Z">
              <w:tcPr>
                <w:tcW w:w="1400" w:type="dxa"/>
                <w:tcBorders>
                  <w:top w:val="single" w:sz="4" w:space="0" w:color="auto"/>
                  <w:left w:val="nil"/>
                  <w:bottom w:val="double" w:sz="6" w:space="0" w:color="auto"/>
                  <w:right w:val="nil"/>
                </w:tcBorders>
                <w:shd w:val="clear" w:color="auto" w:fill="auto"/>
                <w:noWrap/>
                <w:vAlign w:val="bottom"/>
                <w:hideMark/>
              </w:tcPr>
            </w:tcPrChange>
          </w:tcPr>
          <w:p w14:paraId="1642BD76" w14:textId="1108C7C4" w:rsidR="004443EB" w:rsidRPr="00D10927" w:rsidDel="00AA2CC5" w:rsidRDefault="004443EB">
            <w:pPr>
              <w:jc w:val="right"/>
              <w:rPr>
                <w:del w:id="24542" w:author="Koffler Roman" w:date="2018-04-19T17:44:00Z"/>
                <w:rFonts w:ascii="Arial" w:hAnsi="Arial" w:cs="Arial"/>
                <w:b/>
                <w:bCs/>
                <w:sz w:val="18"/>
                <w:szCs w:val="18"/>
              </w:rPr>
            </w:pPr>
            <w:del w:id="24543" w:author="Koffler Roman" w:date="2018-04-19T17:44:00Z">
              <w:r w:rsidRPr="00D10927" w:rsidDel="00AA2CC5">
                <w:rPr>
                  <w:rFonts w:ascii="Arial" w:hAnsi="Arial" w:cs="Arial"/>
                  <w:b/>
                  <w:bCs/>
                  <w:sz w:val="18"/>
                  <w:szCs w:val="18"/>
                </w:rPr>
                <w:delText>0</w:delText>
              </w:r>
            </w:del>
          </w:p>
        </w:tc>
      </w:tr>
      <w:tr w:rsidR="004443EB" w:rsidRPr="00D10927" w:rsidDel="00AA2CC5" w14:paraId="39F746D1" w14:textId="39890313" w:rsidTr="008C4560">
        <w:trPr>
          <w:trHeight w:val="255"/>
          <w:del w:id="24544" w:author="Koffler Roman" w:date="2018-04-19T17:44:00Z"/>
          <w:trPrChange w:id="24545" w:author="Koffler Roman" w:date="2018-05-25T15:18:00Z">
            <w:trPr>
              <w:trHeight w:val="255"/>
            </w:trPr>
          </w:trPrChange>
        </w:trPr>
        <w:tc>
          <w:tcPr>
            <w:tcW w:w="6420" w:type="dxa"/>
            <w:tcBorders>
              <w:top w:val="nil"/>
              <w:left w:val="nil"/>
              <w:bottom w:val="nil"/>
              <w:right w:val="nil"/>
            </w:tcBorders>
            <w:shd w:val="clear" w:color="auto" w:fill="auto"/>
            <w:vAlign w:val="bottom"/>
            <w:hideMark/>
            <w:tcPrChange w:id="24546" w:author="Koffler Roman" w:date="2018-05-25T15:18:00Z">
              <w:tcPr>
                <w:tcW w:w="6420" w:type="dxa"/>
                <w:tcBorders>
                  <w:top w:val="nil"/>
                  <w:left w:val="nil"/>
                  <w:bottom w:val="nil"/>
                  <w:right w:val="nil"/>
                </w:tcBorders>
                <w:shd w:val="clear" w:color="auto" w:fill="auto"/>
                <w:vAlign w:val="bottom"/>
                <w:hideMark/>
              </w:tcPr>
            </w:tcPrChange>
          </w:tcPr>
          <w:p w14:paraId="3ACFDE71" w14:textId="0E51D236" w:rsidR="004443EB" w:rsidRPr="00D10927" w:rsidDel="00AA2CC5" w:rsidRDefault="004443EB">
            <w:pPr>
              <w:rPr>
                <w:del w:id="24547" w:author="Koffler Roman" w:date="2018-04-19T17:44:00Z"/>
                <w:rFonts w:ascii="Arial" w:hAnsi="Arial" w:cs="Arial"/>
                <w:b/>
                <w:bCs/>
                <w:sz w:val="18"/>
                <w:szCs w:val="18"/>
              </w:rPr>
              <w:pPrChange w:id="24548" w:author="Hanna Colik" w:date="2018-02-09T08:55:00Z">
                <w:pPr>
                  <w:jc w:val="right"/>
                </w:pPr>
              </w:pPrChange>
            </w:pPr>
          </w:p>
        </w:tc>
        <w:tc>
          <w:tcPr>
            <w:tcW w:w="1400" w:type="dxa"/>
            <w:tcBorders>
              <w:top w:val="nil"/>
              <w:left w:val="nil"/>
              <w:bottom w:val="nil"/>
              <w:right w:val="nil"/>
            </w:tcBorders>
            <w:shd w:val="clear" w:color="auto" w:fill="auto"/>
            <w:vAlign w:val="bottom"/>
            <w:hideMark/>
            <w:tcPrChange w:id="24549" w:author="Koffler Roman" w:date="2018-05-25T15:18:00Z">
              <w:tcPr>
                <w:tcW w:w="1400" w:type="dxa"/>
                <w:tcBorders>
                  <w:top w:val="nil"/>
                  <w:left w:val="nil"/>
                  <w:bottom w:val="nil"/>
                  <w:right w:val="nil"/>
                </w:tcBorders>
                <w:shd w:val="clear" w:color="auto" w:fill="auto"/>
                <w:vAlign w:val="bottom"/>
                <w:hideMark/>
              </w:tcPr>
            </w:tcPrChange>
          </w:tcPr>
          <w:p w14:paraId="5395751C" w14:textId="5C080B64" w:rsidR="004443EB" w:rsidRPr="00D10927" w:rsidDel="00AA2CC5" w:rsidRDefault="004443EB">
            <w:pPr>
              <w:jc w:val="right"/>
              <w:rPr>
                <w:del w:id="24550" w:author="Koffler Roman" w:date="2018-04-19T17:44:00Z"/>
                <w:rFonts w:ascii="Arial" w:hAnsi="Arial" w:cs="Arial"/>
                <w:sz w:val="18"/>
                <w:szCs w:val="18"/>
              </w:rPr>
            </w:pPr>
            <w:del w:id="24551"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552" w:author="Koffler Roman" w:date="2018-05-25T15:18:00Z">
              <w:tcPr>
                <w:tcW w:w="1400" w:type="dxa"/>
                <w:tcBorders>
                  <w:top w:val="nil"/>
                  <w:left w:val="nil"/>
                  <w:bottom w:val="nil"/>
                  <w:right w:val="nil"/>
                </w:tcBorders>
                <w:shd w:val="clear" w:color="auto" w:fill="auto"/>
                <w:vAlign w:val="bottom"/>
                <w:hideMark/>
              </w:tcPr>
            </w:tcPrChange>
          </w:tcPr>
          <w:p w14:paraId="27BA87C5" w14:textId="7D5824CF" w:rsidR="004443EB" w:rsidRPr="00D10927" w:rsidDel="00AA2CC5" w:rsidRDefault="004443EB">
            <w:pPr>
              <w:jc w:val="right"/>
              <w:rPr>
                <w:del w:id="24553" w:author="Koffler Roman" w:date="2018-04-19T17:44:00Z"/>
                <w:rFonts w:ascii="Arial" w:hAnsi="Arial" w:cs="Arial"/>
                <w:sz w:val="18"/>
                <w:szCs w:val="18"/>
              </w:rPr>
            </w:pPr>
            <w:del w:id="24554" w:author="Koffler Roman" w:date="2018-04-19T17:44:00Z">
              <w:r w:rsidRPr="00D10927" w:rsidDel="00AA2CC5">
                <w:rPr>
                  <w:rFonts w:ascii="Arial" w:hAnsi="Arial" w:cs="Arial"/>
                  <w:sz w:val="18"/>
                  <w:szCs w:val="18"/>
                </w:rPr>
                <w:delText>0</w:delText>
              </w:r>
            </w:del>
          </w:p>
        </w:tc>
      </w:tr>
      <w:tr w:rsidR="00494BCB" w:rsidRPr="00D10927" w:rsidDel="00AA2CC5" w14:paraId="73B26954" w14:textId="0AE854DC" w:rsidTr="008C4560">
        <w:trPr>
          <w:trHeight w:val="240"/>
          <w:del w:id="24555" w:author="Koffler Roman" w:date="2018-04-19T17:44:00Z"/>
          <w:trPrChange w:id="24556"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557" w:author="Koffler Roman" w:date="2018-05-25T15:18:00Z">
              <w:tcPr>
                <w:tcW w:w="6420" w:type="dxa"/>
                <w:tcBorders>
                  <w:top w:val="nil"/>
                  <w:left w:val="nil"/>
                  <w:bottom w:val="nil"/>
                  <w:right w:val="nil"/>
                </w:tcBorders>
                <w:shd w:val="clear" w:color="auto" w:fill="auto"/>
                <w:vAlign w:val="bottom"/>
                <w:hideMark/>
              </w:tcPr>
            </w:tcPrChange>
          </w:tcPr>
          <w:p w14:paraId="5E6486E2" w14:textId="531F2632" w:rsidR="00494BCB" w:rsidRPr="00D10927" w:rsidDel="00AA2CC5" w:rsidRDefault="00494BCB">
            <w:pPr>
              <w:rPr>
                <w:del w:id="24558" w:author="Koffler Roman" w:date="2018-04-19T17:44:00Z"/>
                <w:rFonts w:ascii="Arial" w:hAnsi="Arial" w:cs="Arial"/>
                <w:sz w:val="18"/>
                <w:szCs w:val="18"/>
              </w:rPr>
              <w:pPrChange w:id="24559" w:author="Hanna Colik" w:date="2018-02-09T08:55:00Z">
                <w:pPr>
                  <w:jc w:val="right"/>
                </w:pPr>
              </w:pPrChange>
            </w:pPr>
            <w:ins w:id="24560" w:author="Hanna Colik" w:date="2018-02-09T08:55:00Z">
              <w:del w:id="24561" w:author="Koffler Roman" w:date="2018-04-19T17:44:00Z">
                <w:r w:rsidRPr="00D10927" w:rsidDel="00AA2CC5">
                  <w:rPr>
                    <w:rFonts w:ascii="Arial" w:hAnsi="Arial" w:cs="Arial"/>
                    <w:sz w:val="18"/>
                    <w:szCs w:val="18"/>
                  </w:rPr>
                  <w:delText>Záručné opravy</w:delText>
                </w:r>
              </w:del>
            </w:ins>
          </w:p>
        </w:tc>
        <w:tc>
          <w:tcPr>
            <w:tcW w:w="1400" w:type="dxa"/>
            <w:tcBorders>
              <w:top w:val="nil"/>
              <w:left w:val="nil"/>
              <w:bottom w:val="nil"/>
              <w:right w:val="nil"/>
            </w:tcBorders>
            <w:shd w:val="clear" w:color="auto" w:fill="auto"/>
            <w:vAlign w:val="bottom"/>
            <w:hideMark/>
            <w:tcPrChange w:id="24562" w:author="Koffler Roman" w:date="2018-05-25T15:18:00Z">
              <w:tcPr>
                <w:tcW w:w="1400" w:type="dxa"/>
                <w:tcBorders>
                  <w:top w:val="nil"/>
                  <w:left w:val="nil"/>
                  <w:bottom w:val="nil"/>
                  <w:right w:val="nil"/>
                </w:tcBorders>
                <w:shd w:val="clear" w:color="auto" w:fill="auto"/>
                <w:vAlign w:val="bottom"/>
                <w:hideMark/>
              </w:tcPr>
            </w:tcPrChange>
          </w:tcPr>
          <w:p w14:paraId="51976677" w14:textId="16EC1908" w:rsidR="00494BCB" w:rsidRPr="00D10927" w:rsidDel="00AA2CC5" w:rsidRDefault="00494BCB" w:rsidP="00494BCB">
            <w:pPr>
              <w:jc w:val="right"/>
              <w:rPr>
                <w:del w:id="24563" w:author="Koffler Roman" w:date="2018-04-19T17:44:00Z"/>
                <w:rFonts w:ascii="Arial" w:hAnsi="Arial" w:cs="Arial"/>
                <w:sz w:val="18"/>
                <w:szCs w:val="18"/>
              </w:rPr>
            </w:pPr>
            <w:del w:id="24564"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565" w:author="Koffler Roman" w:date="2018-05-25T15:18:00Z">
              <w:tcPr>
                <w:tcW w:w="1400" w:type="dxa"/>
                <w:tcBorders>
                  <w:top w:val="nil"/>
                  <w:left w:val="nil"/>
                  <w:bottom w:val="nil"/>
                  <w:right w:val="nil"/>
                </w:tcBorders>
                <w:shd w:val="clear" w:color="auto" w:fill="auto"/>
                <w:vAlign w:val="bottom"/>
                <w:hideMark/>
              </w:tcPr>
            </w:tcPrChange>
          </w:tcPr>
          <w:p w14:paraId="3842BF51" w14:textId="77A187EC" w:rsidR="00494BCB" w:rsidRPr="00D10927" w:rsidDel="00AA2CC5" w:rsidRDefault="00494BCB" w:rsidP="00494BCB">
            <w:pPr>
              <w:jc w:val="right"/>
              <w:rPr>
                <w:del w:id="24566" w:author="Koffler Roman" w:date="2018-04-19T17:44:00Z"/>
                <w:rFonts w:ascii="Arial" w:hAnsi="Arial" w:cs="Arial"/>
                <w:sz w:val="18"/>
                <w:szCs w:val="18"/>
              </w:rPr>
            </w:pPr>
            <w:del w:id="24567" w:author="Koffler Roman" w:date="2018-04-19T17:44:00Z">
              <w:r w:rsidRPr="00D10927" w:rsidDel="00AA2CC5">
                <w:rPr>
                  <w:rFonts w:ascii="Arial" w:hAnsi="Arial" w:cs="Arial"/>
                  <w:sz w:val="18"/>
                  <w:szCs w:val="18"/>
                </w:rPr>
                <w:delText>0</w:delText>
              </w:r>
            </w:del>
          </w:p>
        </w:tc>
      </w:tr>
      <w:tr w:rsidR="00494BCB" w:rsidRPr="00D10927" w:rsidDel="00AA2CC5" w14:paraId="747C77C0" w14:textId="460E91DB" w:rsidTr="008C4560">
        <w:trPr>
          <w:trHeight w:val="240"/>
          <w:del w:id="24568" w:author="Koffler Roman" w:date="2018-04-19T17:44:00Z"/>
          <w:trPrChange w:id="24569"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570" w:author="Koffler Roman" w:date="2018-05-25T15:18:00Z">
              <w:tcPr>
                <w:tcW w:w="6420" w:type="dxa"/>
                <w:tcBorders>
                  <w:top w:val="nil"/>
                  <w:left w:val="nil"/>
                  <w:bottom w:val="nil"/>
                  <w:right w:val="nil"/>
                </w:tcBorders>
                <w:shd w:val="clear" w:color="auto" w:fill="auto"/>
                <w:vAlign w:val="bottom"/>
                <w:hideMark/>
              </w:tcPr>
            </w:tcPrChange>
          </w:tcPr>
          <w:p w14:paraId="1E7FB2BB" w14:textId="0524267D" w:rsidR="00494BCB" w:rsidRPr="00D10927" w:rsidDel="00AA2CC5" w:rsidRDefault="00494BCB">
            <w:pPr>
              <w:rPr>
                <w:del w:id="24571" w:author="Koffler Roman" w:date="2018-04-19T17:44:00Z"/>
                <w:rFonts w:ascii="Arial" w:hAnsi="Arial" w:cs="Arial"/>
                <w:sz w:val="18"/>
                <w:szCs w:val="18"/>
              </w:rPr>
              <w:pPrChange w:id="24572" w:author="Hanna Colik" w:date="2018-02-09T08:55:00Z">
                <w:pPr>
                  <w:jc w:val="right"/>
                </w:pPr>
              </w:pPrChange>
            </w:pPr>
            <w:ins w:id="24573" w:author="Hanna Colik" w:date="2018-02-09T08:55:00Z">
              <w:del w:id="24574" w:author="Koffler Roman" w:date="2018-04-19T17:44:00Z">
                <w:r w:rsidRPr="00D10927" w:rsidDel="00AA2CC5">
                  <w:rPr>
                    <w:rFonts w:ascii="Arial" w:hAnsi="Arial" w:cs="Arial"/>
                    <w:sz w:val="18"/>
                    <w:szCs w:val="18"/>
                  </w:rPr>
                  <w:delText>Poistenie</w:delText>
                </w:r>
              </w:del>
            </w:ins>
          </w:p>
        </w:tc>
        <w:tc>
          <w:tcPr>
            <w:tcW w:w="1400" w:type="dxa"/>
            <w:tcBorders>
              <w:top w:val="nil"/>
              <w:left w:val="nil"/>
              <w:bottom w:val="nil"/>
              <w:right w:val="nil"/>
            </w:tcBorders>
            <w:shd w:val="clear" w:color="auto" w:fill="auto"/>
            <w:vAlign w:val="bottom"/>
            <w:hideMark/>
            <w:tcPrChange w:id="24575" w:author="Koffler Roman" w:date="2018-05-25T15:18:00Z">
              <w:tcPr>
                <w:tcW w:w="1400" w:type="dxa"/>
                <w:tcBorders>
                  <w:top w:val="nil"/>
                  <w:left w:val="nil"/>
                  <w:bottom w:val="nil"/>
                  <w:right w:val="nil"/>
                </w:tcBorders>
                <w:shd w:val="clear" w:color="auto" w:fill="auto"/>
                <w:vAlign w:val="bottom"/>
                <w:hideMark/>
              </w:tcPr>
            </w:tcPrChange>
          </w:tcPr>
          <w:p w14:paraId="23F8631D" w14:textId="333563F3" w:rsidR="00494BCB" w:rsidRPr="00D10927" w:rsidDel="00AA2CC5" w:rsidRDefault="00494BCB" w:rsidP="00494BCB">
            <w:pPr>
              <w:jc w:val="right"/>
              <w:rPr>
                <w:del w:id="24576" w:author="Koffler Roman" w:date="2018-04-19T17:44:00Z"/>
                <w:rFonts w:ascii="Arial" w:hAnsi="Arial" w:cs="Arial"/>
                <w:sz w:val="18"/>
                <w:szCs w:val="18"/>
              </w:rPr>
            </w:pPr>
            <w:del w:id="24577"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578" w:author="Koffler Roman" w:date="2018-05-25T15:18:00Z">
              <w:tcPr>
                <w:tcW w:w="1400" w:type="dxa"/>
                <w:tcBorders>
                  <w:top w:val="nil"/>
                  <w:left w:val="nil"/>
                  <w:bottom w:val="nil"/>
                  <w:right w:val="nil"/>
                </w:tcBorders>
                <w:shd w:val="clear" w:color="auto" w:fill="auto"/>
                <w:vAlign w:val="bottom"/>
                <w:hideMark/>
              </w:tcPr>
            </w:tcPrChange>
          </w:tcPr>
          <w:p w14:paraId="0AFF0556" w14:textId="45256132" w:rsidR="00494BCB" w:rsidRPr="00D10927" w:rsidDel="00AA2CC5" w:rsidRDefault="00494BCB" w:rsidP="00494BCB">
            <w:pPr>
              <w:jc w:val="right"/>
              <w:rPr>
                <w:del w:id="24579" w:author="Koffler Roman" w:date="2018-04-19T17:44:00Z"/>
                <w:rFonts w:ascii="Arial" w:hAnsi="Arial" w:cs="Arial"/>
                <w:sz w:val="18"/>
                <w:szCs w:val="18"/>
              </w:rPr>
            </w:pPr>
            <w:del w:id="24580" w:author="Koffler Roman" w:date="2018-04-19T17:44:00Z">
              <w:r w:rsidRPr="00D10927" w:rsidDel="00AA2CC5">
                <w:rPr>
                  <w:rFonts w:ascii="Arial" w:hAnsi="Arial" w:cs="Arial"/>
                  <w:sz w:val="18"/>
                  <w:szCs w:val="18"/>
                </w:rPr>
                <w:delText>0</w:delText>
              </w:r>
            </w:del>
          </w:p>
        </w:tc>
      </w:tr>
      <w:tr w:rsidR="00494BCB" w:rsidRPr="00D10927" w:rsidDel="00AA2CC5" w14:paraId="65140CE1" w14:textId="606DDEDB" w:rsidTr="008C4560">
        <w:trPr>
          <w:trHeight w:val="240"/>
          <w:del w:id="24581" w:author="Koffler Roman" w:date="2018-04-19T17:44:00Z"/>
          <w:trPrChange w:id="24582"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583" w:author="Koffler Roman" w:date="2018-05-25T15:18:00Z">
              <w:tcPr>
                <w:tcW w:w="6420" w:type="dxa"/>
                <w:tcBorders>
                  <w:top w:val="nil"/>
                  <w:left w:val="nil"/>
                  <w:bottom w:val="nil"/>
                  <w:right w:val="nil"/>
                </w:tcBorders>
                <w:shd w:val="clear" w:color="auto" w:fill="auto"/>
                <w:vAlign w:val="bottom"/>
                <w:hideMark/>
              </w:tcPr>
            </w:tcPrChange>
          </w:tcPr>
          <w:p w14:paraId="660AF3D6" w14:textId="37FE5E78" w:rsidR="00494BCB" w:rsidRPr="00D10927" w:rsidDel="00AA2CC5" w:rsidRDefault="00494BCB">
            <w:pPr>
              <w:rPr>
                <w:del w:id="24584" w:author="Koffler Roman" w:date="2018-04-19T17:44:00Z"/>
                <w:rFonts w:ascii="Arial" w:hAnsi="Arial" w:cs="Arial"/>
                <w:sz w:val="18"/>
                <w:szCs w:val="18"/>
              </w:rPr>
              <w:pPrChange w:id="24585" w:author="Hanna Colik" w:date="2018-02-09T08:55:00Z">
                <w:pPr>
                  <w:jc w:val="right"/>
                </w:pPr>
              </w:pPrChange>
            </w:pPr>
          </w:p>
        </w:tc>
        <w:tc>
          <w:tcPr>
            <w:tcW w:w="1400" w:type="dxa"/>
            <w:tcBorders>
              <w:top w:val="nil"/>
              <w:left w:val="nil"/>
              <w:bottom w:val="nil"/>
              <w:right w:val="nil"/>
            </w:tcBorders>
            <w:shd w:val="clear" w:color="auto" w:fill="auto"/>
            <w:vAlign w:val="bottom"/>
            <w:hideMark/>
            <w:tcPrChange w:id="24586" w:author="Koffler Roman" w:date="2018-05-25T15:18:00Z">
              <w:tcPr>
                <w:tcW w:w="1400" w:type="dxa"/>
                <w:tcBorders>
                  <w:top w:val="nil"/>
                  <w:left w:val="nil"/>
                  <w:bottom w:val="nil"/>
                  <w:right w:val="nil"/>
                </w:tcBorders>
                <w:shd w:val="clear" w:color="auto" w:fill="auto"/>
                <w:vAlign w:val="bottom"/>
                <w:hideMark/>
              </w:tcPr>
            </w:tcPrChange>
          </w:tcPr>
          <w:p w14:paraId="4D3958F2" w14:textId="6A2CC41A" w:rsidR="00494BCB" w:rsidRPr="00D10927" w:rsidDel="00AA2CC5" w:rsidRDefault="00494BCB" w:rsidP="00494BCB">
            <w:pPr>
              <w:jc w:val="right"/>
              <w:rPr>
                <w:del w:id="24587" w:author="Koffler Roman" w:date="2018-04-19T17:44:00Z"/>
                <w:rFonts w:ascii="Arial" w:hAnsi="Arial" w:cs="Arial"/>
                <w:sz w:val="18"/>
                <w:szCs w:val="18"/>
              </w:rPr>
            </w:pPr>
            <w:del w:id="24588"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589" w:author="Koffler Roman" w:date="2018-05-25T15:18:00Z">
              <w:tcPr>
                <w:tcW w:w="1400" w:type="dxa"/>
                <w:tcBorders>
                  <w:top w:val="nil"/>
                  <w:left w:val="nil"/>
                  <w:bottom w:val="nil"/>
                  <w:right w:val="nil"/>
                </w:tcBorders>
                <w:shd w:val="clear" w:color="auto" w:fill="auto"/>
                <w:vAlign w:val="bottom"/>
                <w:hideMark/>
              </w:tcPr>
            </w:tcPrChange>
          </w:tcPr>
          <w:p w14:paraId="2C160D96" w14:textId="152FA8DD" w:rsidR="00494BCB" w:rsidRPr="00D10927" w:rsidDel="00AA2CC5" w:rsidRDefault="00494BCB" w:rsidP="00494BCB">
            <w:pPr>
              <w:jc w:val="right"/>
              <w:rPr>
                <w:del w:id="24590" w:author="Koffler Roman" w:date="2018-04-19T17:44:00Z"/>
                <w:rFonts w:ascii="Arial" w:hAnsi="Arial" w:cs="Arial"/>
                <w:sz w:val="18"/>
                <w:szCs w:val="18"/>
              </w:rPr>
            </w:pPr>
            <w:del w:id="24591" w:author="Koffler Roman" w:date="2018-04-19T17:44:00Z">
              <w:r w:rsidRPr="00D10927" w:rsidDel="00AA2CC5">
                <w:rPr>
                  <w:rFonts w:ascii="Arial" w:hAnsi="Arial" w:cs="Arial"/>
                  <w:sz w:val="18"/>
                  <w:szCs w:val="18"/>
                </w:rPr>
                <w:delText>0</w:delText>
              </w:r>
            </w:del>
          </w:p>
        </w:tc>
      </w:tr>
      <w:tr w:rsidR="00494BCB" w:rsidRPr="00D10927" w:rsidDel="00AA2CC5" w14:paraId="5C6B57E1" w14:textId="73B25527" w:rsidTr="008C4560">
        <w:trPr>
          <w:trHeight w:val="255"/>
          <w:del w:id="24592" w:author="Koffler Roman" w:date="2018-04-19T17:44:00Z"/>
          <w:trPrChange w:id="24593" w:author="Koffler Roman" w:date="2018-05-25T15:18:00Z">
            <w:trPr>
              <w:trHeight w:val="255"/>
            </w:trPr>
          </w:trPrChange>
        </w:trPr>
        <w:tc>
          <w:tcPr>
            <w:tcW w:w="6420" w:type="dxa"/>
            <w:tcBorders>
              <w:top w:val="nil"/>
              <w:left w:val="nil"/>
              <w:bottom w:val="nil"/>
              <w:right w:val="nil"/>
            </w:tcBorders>
            <w:shd w:val="clear" w:color="auto" w:fill="auto"/>
            <w:vAlign w:val="bottom"/>
            <w:hideMark/>
            <w:tcPrChange w:id="24594" w:author="Koffler Roman" w:date="2018-05-25T15:18:00Z">
              <w:tcPr>
                <w:tcW w:w="6420" w:type="dxa"/>
                <w:tcBorders>
                  <w:top w:val="nil"/>
                  <w:left w:val="nil"/>
                  <w:bottom w:val="nil"/>
                  <w:right w:val="nil"/>
                </w:tcBorders>
                <w:shd w:val="clear" w:color="auto" w:fill="auto"/>
                <w:vAlign w:val="bottom"/>
                <w:hideMark/>
              </w:tcPr>
            </w:tcPrChange>
          </w:tcPr>
          <w:p w14:paraId="4D3F0854" w14:textId="313CA0DC" w:rsidR="00494BCB" w:rsidRPr="00D10927" w:rsidDel="00AA2CC5" w:rsidRDefault="00494BCB">
            <w:pPr>
              <w:rPr>
                <w:del w:id="24595" w:author="Koffler Roman" w:date="2018-04-19T17:44:00Z"/>
                <w:rFonts w:ascii="Arial" w:hAnsi="Arial" w:cs="Arial"/>
                <w:b/>
                <w:bCs/>
                <w:sz w:val="18"/>
                <w:szCs w:val="18"/>
              </w:rPr>
            </w:pPr>
            <w:del w:id="24596" w:author="Koffler Roman" w:date="2018-04-19T17:44:00Z">
              <w:r w:rsidRPr="00D10927" w:rsidDel="00AA2CC5">
                <w:rPr>
                  <w:rFonts w:ascii="Arial" w:hAnsi="Arial" w:cs="Arial"/>
                  <w:b/>
                  <w:bCs/>
                  <w:sz w:val="18"/>
                  <w:szCs w:val="18"/>
                </w:rPr>
                <w:delText>Príjmy budúcich období dlhodobé</w:delText>
              </w:r>
            </w:del>
            <w:ins w:id="24597" w:author="Hanna Colik" w:date="2018-02-09T08:56:00Z">
              <w:del w:id="24598" w:author="Koffler Roman" w:date="2018-04-19T17:44:00Z">
                <w:r w:rsidRPr="00D10927" w:rsidDel="00AA2CC5">
                  <w:rPr>
                    <w:rFonts w:ascii="Arial" w:hAnsi="Arial" w:cs="Arial"/>
                    <w:b/>
                    <w:bCs/>
                    <w:sz w:val="18"/>
                    <w:szCs w:val="18"/>
                  </w:rPr>
                  <w:delText>:</w:delText>
                </w:r>
              </w:del>
            </w:ins>
            <w:del w:id="24599" w:author="Koffler Roman" w:date="2018-04-19T17:44:00Z">
              <w:r w:rsidRPr="00D10927" w:rsidDel="00AA2CC5">
                <w:rPr>
                  <w:rFonts w:ascii="Arial" w:hAnsi="Arial" w:cs="Arial"/>
                  <w:b/>
                  <w:bCs/>
                  <w:sz w:val="18"/>
                  <w:szCs w:val="18"/>
                </w:rPr>
                <w:delText>,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24600" w:author="Koffler Roman" w:date="2018-05-25T15:18:00Z">
              <w:tcPr>
                <w:tcW w:w="1400" w:type="dxa"/>
                <w:tcBorders>
                  <w:top w:val="single" w:sz="4" w:space="0" w:color="auto"/>
                  <w:left w:val="nil"/>
                  <w:bottom w:val="double" w:sz="6" w:space="0" w:color="auto"/>
                  <w:right w:val="nil"/>
                </w:tcBorders>
                <w:shd w:val="clear" w:color="auto" w:fill="auto"/>
                <w:noWrap/>
                <w:vAlign w:val="bottom"/>
                <w:hideMark/>
              </w:tcPr>
            </w:tcPrChange>
          </w:tcPr>
          <w:p w14:paraId="062F4A46" w14:textId="129A16FF" w:rsidR="00494BCB" w:rsidRPr="00D10927" w:rsidDel="00AA2CC5" w:rsidRDefault="00494BCB" w:rsidP="00494BCB">
            <w:pPr>
              <w:jc w:val="right"/>
              <w:rPr>
                <w:del w:id="24601" w:author="Koffler Roman" w:date="2018-04-19T17:44:00Z"/>
                <w:rFonts w:ascii="Arial" w:hAnsi="Arial" w:cs="Arial"/>
                <w:b/>
                <w:bCs/>
                <w:sz w:val="18"/>
                <w:szCs w:val="18"/>
              </w:rPr>
            </w:pPr>
            <w:del w:id="24602" w:author="Koffler Roman" w:date="2018-04-19T17:44:00Z">
              <w:r w:rsidRPr="00D10927" w:rsidDel="00AA2CC5">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Change w:id="24603" w:author="Koffler Roman" w:date="2018-05-25T15:18:00Z">
              <w:tcPr>
                <w:tcW w:w="1400" w:type="dxa"/>
                <w:tcBorders>
                  <w:top w:val="single" w:sz="4" w:space="0" w:color="auto"/>
                  <w:left w:val="nil"/>
                  <w:bottom w:val="double" w:sz="6" w:space="0" w:color="auto"/>
                  <w:right w:val="nil"/>
                </w:tcBorders>
                <w:shd w:val="clear" w:color="auto" w:fill="auto"/>
                <w:noWrap/>
                <w:vAlign w:val="bottom"/>
                <w:hideMark/>
              </w:tcPr>
            </w:tcPrChange>
          </w:tcPr>
          <w:p w14:paraId="5F41050B" w14:textId="55C14CF6" w:rsidR="00494BCB" w:rsidRPr="00D10927" w:rsidDel="00AA2CC5" w:rsidRDefault="00494BCB" w:rsidP="00494BCB">
            <w:pPr>
              <w:jc w:val="right"/>
              <w:rPr>
                <w:del w:id="24604" w:author="Koffler Roman" w:date="2018-04-19T17:44:00Z"/>
                <w:rFonts w:ascii="Arial" w:hAnsi="Arial" w:cs="Arial"/>
                <w:b/>
                <w:bCs/>
                <w:sz w:val="18"/>
                <w:szCs w:val="18"/>
              </w:rPr>
            </w:pPr>
            <w:del w:id="24605" w:author="Koffler Roman" w:date="2018-04-19T17:44:00Z">
              <w:r w:rsidRPr="00D10927" w:rsidDel="00AA2CC5">
                <w:rPr>
                  <w:rFonts w:ascii="Arial" w:hAnsi="Arial" w:cs="Arial"/>
                  <w:b/>
                  <w:bCs/>
                  <w:sz w:val="18"/>
                  <w:szCs w:val="18"/>
                </w:rPr>
                <w:delText>0</w:delText>
              </w:r>
            </w:del>
          </w:p>
        </w:tc>
      </w:tr>
      <w:tr w:rsidR="00494BCB" w:rsidRPr="00D10927" w:rsidDel="00AA2CC5" w14:paraId="46467C18" w14:textId="527CBC70" w:rsidTr="008C4560">
        <w:trPr>
          <w:trHeight w:val="255"/>
          <w:del w:id="24606" w:author="Koffler Roman" w:date="2018-04-19T17:44:00Z"/>
          <w:trPrChange w:id="24607" w:author="Koffler Roman" w:date="2018-05-25T15:18:00Z">
            <w:trPr>
              <w:trHeight w:val="255"/>
            </w:trPr>
          </w:trPrChange>
        </w:trPr>
        <w:tc>
          <w:tcPr>
            <w:tcW w:w="6420" w:type="dxa"/>
            <w:tcBorders>
              <w:top w:val="nil"/>
              <w:left w:val="nil"/>
              <w:bottom w:val="nil"/>
              <w:right w:val="nil"/>
            </w:tcBorders>
            <w:shd w:val="clear" w:color="auto" w:fill="auto"/>
            <w:vAlign w:val="bottom"/>
            <w:hideMark/>
            <w:tcPrChange w:id="24608" w:author="Koffler Roman" w:date="2018-05-25T15:18:00Z">
              <w:tcPr>
                <w:tcW w:w="6420" w:type="dxa"/>
                <w:tcBorders>
                  <w:top w:val="nil"/>
                  <w:left w:val="nil"/>
                  <w:bottom w:val="nil"/>
                  <w:right w:val="nil"/>
                </w:tcBorders>
                <w:shd w:val="clear" w:color="auto" w:fill="auto"/>
                <w:vAlign w:val="bottom"/>
                <w:hideMark/>
              </w:tcPr>
            </w:tcPrChange>
          </w:tcPr>
          <w:p w14:paraId="1D172743" w14:textId="1B79A691" w:rsidR="00494BCB" w:rsidRPr="00D10927" w:rsidDel="00AA2CC5" w:rsidRDefault="00494BCB" w:rsidP="00494BCB">
            <w:pPr>
              <w:jc w:val="right"/>
              <w:rPr>
                <w:del w:id="24609" w:author="Koffler Roman" w:date="2018-04-19T17:44:00Z"/>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24610" w:author="Koffler Roman" w:date="2018-05-25T15:18:00Z">
              <w:tcPr>
                <w:tcW w:w="1400" w:type="dxa"/>
                <w:tcBorders>
                  <w:top w:val="nil"/>
                  <w:left w:val="nil"/>
                  <w:bottom w:val="nil"/>
                  <w:right w:val="nil"/>
                </w:tcBorders>
                <w:shd w:val="clear" w:color="auto" w:fill="auto"/>
                <w:vAlign w:val="bottom"/>
                <w:hideMark/>
              </w:tcPr>
            </w:tcPrChange>
          </w:tcPr>
          <w:p w14:paraId="1C49E49F" w14:textId="501968E8" w:rsidR="00494BCB" w:rsidRPr="00D10927" w:rsidDel="00AA2CC5" w:rsidRDefault="00494BCB" w:rsidP="00494BCB">
            <w:pPr>
              <w:jc w:val="right"/>
              <w:rPr>
                <w:del w:id="24611" w:author="Koffler Roman" w:date="2018-04-19T17:44:00Z"/>
                <w:rFonts w:ascii="Arial" w:hAnsi="Arial" w:cs="Arial"/>
                <w:sz w:val="18"/>
                <w:szCs w:val="18"/>
              </w:rPr>
            </w:pPr>
            <w:del w:id="24612"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613" w:author="Koffler Roman" w:date="2018-05-25T15:18:00Z">
              <w:tcPr>
                <w:tcW w:w="1400" w:type="dxa"/>
                <w:tcBorders>
                  <w:top w:val="nil"/>
                  <w:left w:val="nil"/>
                  <w:bottom w:val="nil"/>
                  <w:right w:val="nil"/>
                </w:tcBorders>
                <w:shd w:val="clear" w:color="auto" w:fill="auto"/>
                <w:vAlign w:val="bottom"/>
                <w:hideMark/>
              </w:tcPr>
            </w:tcPrChange>
          </w:tcPr>
          <w:p w14:paraId="59D472D7" w14:textId="4BF6B4A3" w:rsidR="00494BCB" w:rsidRPr="00D10927" w:rsidDel="00AA2CC5" w:rsidRDefault="00494BCB" w:rsidP="00494BCB">
            <w:pPr>
              <w:jc w:val="right"/>
              <w:rPr>
                <w:del w:id="24614" w:author="Koffler Roman" w:date="2018-04-19T17:44:00Z"/>
                <w:rFonts w:ascii="Arial" w:hAnsi="Arial" w:cs="Arial"/>
                <w:sz w:val="18"/>
                <w:szCs w:val="18"/>
              </w:rPr>
            </w:pPr>
            <w:del w:id="24615" w:author="Koffler Roman" w:date="2018-04-19T17:44:00Z">
              <w:r w:rsidRPr="00D10927" w:rsidDel="00AA2CC5">
                <w:rPr>
                  <w:rFonts w:ascii="Arial" w:hAnsi="Arial" w:cs="Arial"/>
                  <w:sz w:val="18"/>
                  <w:szCs w:val="18"/>
                </w:rPr>
                <w:delText>0</w:delText>
              </w:r>
            </w:del>
          </w:p>
        </w:tc>
      </w:tr>
      <w:tr w:rsidR="00494BCB" w:rsidRPr="00D10927" w:rsidDel="00AA2CC5" w14:paraId="103F8C02" w14:textId="16122052" w:rsidTr="008C4560">
        <w:trPr>
          <w:trHeight w:val="240"/>
          <w:del w:id="24616" w:author="Koffler Roman" w:date="2018-04-19T17:44:00Z"/>
          <w:trPrChange w:id="24617"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618" w:author="Koffler Roman" w:date="2018-05-25T15:18:00Z">
              <w:tcPr>
                <w:tcW w:w="6420" w:type="dxa"/>
                <w:tcBorders>
                  <w:top w:val="nil"/>
                  <w:left w:val="nil"/>
                  <w:bottom w:val="nil"/>
                  <w:right w:val="nil"/>
                </w:tcBorders>
                <w:shd w:val="clear" w:color="auto" w:fill="auto"/>
                <w:vAlign w:val="bottom"/>
                <w:hideMark/>
              </w:tcPr>
            </w:tcPrChange>
          </w:tcPr>
          <w:p w14:paraId="19138454" w14:textId="1655EBC2" w:rsidR="00494BCB" w:rsidRPr="00D10927" w:rsidDel="00AA2CC5" w:rsidRDefault="00494BCB" w:rsidP="00494BCB">
            <w:pPr>
              <w:jc w:val="right"/>
              <w:rPr>
                <w:del w:id="24619"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24620" w:author="Koffler Roman" w:date="2018-05-25T15:18:00Z">
              <w:tcPr>
                <w:tcW w:w="1400" w:type="dxa"/>
                <w:tcBorders>
                  <w:top w:val="nil"/>
                  <w:left w:val="nil"/>
                  <w:bottom w:val="nil"/>
                  <w:right w:val="nil"/>
                </w:tcBorders>
                <w:shd w:val="clear" w:color="auto" w:fill="auto"/>
                <w:vAlign w:val="bottom"/>
                <w:hideMark/>
              </w:tcPr>
            </w:tcPrChange>
          </w:tcPr>
          <w:p w14:paraId="1CC85BAA" w14:textId="79F231EA" w:rsidR="00494BCB" w:rsidRPr="00D10927" w:rsidDel="00AA2CC5" w:rsidRDefault="00494BCB" w:rsidP="00494BCB">
            <w:pPr>
              <w:jc w:val="right"/>
              <w:rPr>
                <w:del w:id="24621" w:author="Koffler Roman" w:date="2018-04-19T17:44:00Z"/>
                <w:rFonts w:ascii="Arial" w:hAnsi="Arial" w:cs="Arial"/>
                <w:sz w:val="18"/>
                <w:szCs w:val="18"/>
              </w:rPr>
            </w:pPr>
            <w:del w:id="24622"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623" w:author="Koffler Roman" w:date="2018-05-25T15:18:00Z">
              <w:tcPr>
                <w:tcW w:w="1400" w:type="dxa"/>
                <w:tcBorders>
                  <w:top w:val="nil"/>
                  <w:left w:val="nil"/>
                  <w:bottom w:val="nil"/>
                  <w:right w:val="nil"/>
                </w:tcBorders>
                <w:shd w:val="clear" w:color="auto" w:fill="auto"/>
                <w:vAlign w:val="bottom"/>
                <w:hideMark/>
              </w:tcPr>
            </w:tcPrChange>
          </w:tcPr>
          <w:p w14:paraId="4D7157BB" w14:textId="36953B56" w:rsidR="00494BCB" w:rsidRPr="00D10927" w:rsidDel="00AA2CC5" w:rsidRDefault="00494BCB" w:rsidP="00494BCB">
            <w:pPr>
              <w:jc w:val="right"/>
              <w:rPr>
                <w:del w:id="24624" w:author="Koffler Roman" w:date="2018-04-19T17:44:00Z"/>
                <w:rFonts w:ascii="Arial" w:hAnsi="Arial" w:cs="Arial"/>
                <w:sz w:val="18"/>
                <w:szCs w:val="18"/>
              </w:rPr>
            </w:pPr>
            <w:del w:id="24625" w:author="Koffler Roman" w:date="2018-04-19T17:44:00Z">
              <w:r w:rsidRPr="00D10927" w:rsidDel="00AA2CC5">
                <w:rPr>
                  <w:rFonts w:ascii="Arial" w:hAnsi="Arial" w:cs="Arial"/>
                  <w:sz w:val="18"/>
                  <w:szCs w:val="18"/>
                </w:rPr>
                <w:delText>0</w:delText>
              </w:r>
            </w:del>
          </w:p>
        </w:tc>
      </w:tr>
      <w:tr w:rsidR="00494BCB" w:rsidRPr="00D10927" w:rsidDel="00AA2CC5" w14:paraId="2ED19317" w14:textId="3E998E0C" w:rsidTr="008C4560">
        <w:trPr>
          <w:trHeight w:val="240"/>
          <w:del w:id="24626" w:author="Koffler Roman" w:date="2018-04-19T17:44:00Z"/>
          <w:trPrChange w:id="24627"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628" w:author="Koffler Roman" w:date="2018-05-25T15:18:00Z">
              <w:tcPr>
                <w:tcW w:w="6420" w:type="dxa"/>
                <w:tcBorders>
                  <w:top w:val="nil"/>
                  <w:left w:val="nil"/>
                  <w:bottom w:val="nil"/>
                  <w:right w:val="nil"/>
                </w:tcBorders>
                <w:shd w:val="clear" w:color="auto" w:fill="auto"/>
                <w:vAlign w:val="bottom"/>
                <w:hideMark/>
              </w:tcPr>
            </w:tcPrChange>
          </w:tcPr>
          <w:p w14:paraId="70EAF1DB" w14:textId="506EA79B" w:rsidR="00494BCB" w:rsidRPr="00D10927" w:rsidDel="00AA2CC5" w:rsidRDefault="00494BCB" w:rsidP="00494BCB">
            <w:pPr>
              <w:jc w:val="right"/>
              <w:rPr>
                <w:del w:id="24629"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24630" w:author="Koffler Roman" w:date="2018-05-25T15:18:00Z">
              <w:tcPr>
                <w:tcW w:w="1400" w:type="dxa"/>
                <w:tcBorders>
                  <w:top w:val="nil"/>
                  <w:left w:val="nil"/>
                  <w:bottom w:val="nil"/>
                  <w:right w:val="nil"/>
                </w:tcBorders>
                <w:shd w:val="clear" w:color="auto" w:fill="auto"/>
                <w:vAlign w:val="bottom"/>
                <w:hideMark/>
              </w:tcPr>
            </w:tcPrChange>
          </w:tcPr>
          <w:p w14:paraId="004D4331" w14:textId="427A502D" w:rsidR="00494BCB" w:rsidRPr="00D10927" w:rsidDel="00AA2CC5" w:rsidRDefault="00494BCB" w:rsidP="00494BCB">
            <w:pPr>
              <w:jc w:val="right"/>
              <w:rPr>
                <w:del w:id="24631" w:author="Koffler Roman" w:date="2018-04-19T17:44:00Z"/>
                <w:rFonts w:ascii="Arial" w:hAnsi="Arial" w:cs="Arial"/>
                <w:sz w:val="18"/>
                <w:szCs w:val="18"/>
              </w:rPr>
            </w:pPr>
            <w:del w:id="24632"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633" w:author="Koffler Roman" w:date="2018-05-25T15:18:00Z">
              <w:tcPr>
                <w:tcW w:w="1400" w:type="dxa"/>
                <w:tcBorders>
                  <w:top w:val="nil"/>
                  <w:left w:val="nil"/>
                  <w:bottom w:val="nil"/>
                  <w:right w:val="nil"/>
                </w:tcBorders>
                <w:shd w:val="clear" w:color="auto" w:fill="auto"/>
                <w:vAlign w:val="bottom"/>
                <w:hideMark/>
              </w:tcPr>
            </w:tcPrChange>
          </w:tcPr>
          <w:p w14:paraId="2F17602E" w14:textId="091D2823" w:rsidR="00494BCB" w:rsidRPr="00D10927" w:rsidDel="00AA2CC5" w:rsidRDefault="00494BCB" w:rsidP="00494BCB">
            <w:pPr>
              <w:jc w:val="right"/>
              <w:rPr>
                <w:del w:id="24634" w:author="Koffler Roman" w:date="2018-04-19T17:44:00Z"/>
                <w:rFonts w:ascii="Arial" w:hAnsi="Arial" w:cs="Arial"/>
                <w:sz w:val="18"/>
                <w:szCs w:val="18"/>
              </w:rPr>
            </w:pPr>
            <w:del w:id="24635" w:author="Koffler Roman" w:date="2018-04-19T17:44:00Z">
              <w:r w:rsidRPr="00D10927" w:rsidDel="00AA2CC5">
                <w:rPr>
                  <w:rFonts w:ascii="Arial" w:hAnsi="Arial" w:cs="Arial"/>
                  <w:sz w:val="18"/>
                  <w:szCs w:val="18"/>
                </w:rPr>
                <w:delText>0</w:delText>
              </w:r>
            </w:del>
          </w:p>
        </w:tc>
      </w:tr>
      <w:tr w:rsidR="00494BCB" w:rsidRPr="00D10927" w:rsidDel="00AA2CC5" w14:paraId="037CEA4B" w14:textId="6C07AFF6" w:rsidTr="008C4560">
        <w:trPr>
          <w:trHeight w:val="240"/>
          <w:del w:id="24636" w:author="Koffler Roman" w:date="2018-04-19T17:44:00Z"/>
          <w:trPrChange w:id="24637"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638" w:author="Koffler Roman" w:date="2018-05-25T15:18:00Z">
              <w:tcPr>
                <w:tcW w:w="6420" w:type="dxa"/>
                <w:tcBorders>
                  <w:top w:val="nil"/>
                  <w:left w:val="nil"/>
                  <w:bottom w:val="nil"/>
                  <w:right w:val="nil"/>
                </w:tcBorders>
                <w:shd w:val="clear" w:color="auto" w:fill="auto"/>
                <w:vAlign w:val="bottom"/>
                <w:hideMark/>
              </w:tcPr>
            </w:tcPrChange>
          </w:tcPr>
          <w:p w14:paraId="39049B11" w14:textId="23EB3934" w:rsidR="00494BCB" w:rsidRPr="00D10927" w:rsidDel="00AA2CC5" w:rsidRDefault="00494BCB" w:rsidP="00494BCB">
            <w:pPr>
              <w:jc w:val="right"/>
              <w:rPr>
                <w:del w:id="24639"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24640" w:author="Koffler Roman" w:date="2018-05-25T15:18:00Z">
              <w:tcPr>
                <w:tcW w:w="1400" w:type="dxa"/>
                <w:tcBorders>
                  <w:top w:val="nil"/>
                  <w:left w:val="nil"/>
                  <w:bottom w:val="nil"/>
                  <w:right w:val="nil"/>
                </w:tcBorders>
                <w:shd w:val="clear" w:color="auto" w:fill="auto"/>
                <w:vAlign w:val="bottom"/>
                <w:hideMark/>
              </w:tcPr>
            </w:tcPrChange>
          </w:tcPr>
          <w:p w14:paraId="00BDC07C" w14:textId="6304EC4A" w:rsidR="00494BCB" w:rsidRPr="00D10927" w:rsidDel="00AA2CC5" w:rsidRDefault="00494BCB" w:rsidP="00494BCB">
            <w:pPr>
              <w:jc w:val="right"/>
              <w:rPr>
                <w:del w:id="24641" w:author="Koffler Roman" w:date="2018-04-19T17:44:00Z"/>
                <w:rFonts w:ascii="Arial" w:hAnsi="Arial" w:cs="Arial"/>
                <w:sz w:val="18"/>
                <w:szCs w:val="18"/>
              </w:rPr>
            </w:pPr>
            <w:del w:id="24642"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643" w:author="Koffler Roman" w:date="2018-05-25T15:18:00Z">
              <w:tcPr>
                <w:tcW w:w="1400" w:type="dxa"/>
                <w:tcBorders>
                  <w:top w:val="nil"/>
                  <w:left w:val="nil"/>
                  <w:bottom w:val="nil"/>
                  <w:right w:val="nil"/>
                </w:tcBorders>
                <w:shd w:val="clear" w:color="auto" w:fill="auto"/>
                <w:vAlign w:val="bottom"/>
                <w:hideMark/>
              </w:tcPr>
            </w:tcPrChange>
          </w:tcPr>
          <w:p w14:paraId="0A8DF857" w14:textId="77575292" w:rsidR="00494BCB" w:rsidRPr="00D10927" w:rsidDel="00AA2CC5" w:rsidRDefault="00494BCB" w:rsidP="00494BCB">
            <w:pPr>
              <w:jc w:val="right"/>
              <w:rPr>
                <w:del w:id="24644" w:author="Koffler Roman" w:date="2018-04-19T17:44:00Z"/>
                <w:rFonts w:ascii="Arial" w:hAnsi="Arial" w:cs="Arial"/>
                <w:sz w:val="18"/>
                <w:szCs w:val="18"/>
              </w:rPr>
            </w:pPr>
            <w:del w:id="24645" w:author="Koffler Roman" w:date="2018-04-19T17:44:00Z">
              <w:r w:rsidRPr="00D10927" w:rsidDel="00AA2CC5">
                <w:rPr>
                  <w:rFonts w:ascii="Arial" w:hAnsi="Arial" w:cs="Arial"/>
                  <w:sz w:val="18"/>
                  <w:szCs w:val="18"/>
                </w:rPr>
                <w:delText>0</w:delText>
              </w:r>
            </w:del>
          </w:p>
        </w:tc>
      </w:tr>
      <w:tr w:rsidR="00494BCB" w:rsidRPr="00D10927" w:rsidDel="00AA2CC5" w14:paraId="66287475" w14:textId="62C1D482" w:rsidTr="008C4560">
        <w:trPr>
          <w:trHeight w:val="255"/>
          <w:del w:id="24646" w:author="Koffler Roman" w:date="2018-04-19T17:44:00Z"/>
          <w:trPrChange w:id="24647" w:author="Koffler Roman" w:date="2018-05-25T15:18:00Z">
            <w:trPr>
              <w:trHeight w:val="255"/>
            </w:trPr>
          </w:trPrChange>
        </w:trPr>
        <w:tc>
          <w:tcPr>
            <w:tcW w:w="6420" w:type="dxa"/>
            <w:tcBorders>
              <w:top w:val="nil"/>
              <w:left w:val="nil"/>
              <w:bottom w:val="nil"/>
              <w:right w:val="nil"/>
            </w:tcBorders>
            <w:shd w:val="clear" w:color="auto" w:fill="auto"/>
            <w:vAlign w:val="bottom"/>
            <w:hideMark/>
            <w:tcPrChange w:id="24648" w:author="Koffler Roman" w:date="2018-05-25T15:18:00Z">
              <w:tcPr>
                <w:tcW w:w="6420" w:type="dxa"/>
                <w:tcBorders>
                  <w:top w:val="nil"/>
                  <w:left w:val="nil"/>
                  <w:bottom w:val="nil"/>
                  <w:right w:val="nil"/>
                </w:tcBorders>
                <w:shd w:val="clear" w:color="auto" w:fill="auto"/>
                <w:vAlign w:val="bottom"/>
                <w:hideMark/>
              </w:tcPr>
            </w:tcPrChange>
          </w:tcPr>
          <w:p w14:paraId="6A34DF33" w14:textId="6DE2957B" w:rsidR="00494BCB" w:rsidRPr="00D10927" w:rsidDel="00AA2CC5" w:rsidRDefault="00494BCB" w:rsidP="00494BCB">
            <w:pPr>
              <w:rPr>
                <w:del w:id="24649" w:author="Koffler Roman" w:date="2018-04-19T17:44:00Z"/>
                <w:rFonts w:ascii="Arial" w:hAnsi="Arial" w:cs="Arial"/>
                <w:b/>
                <w:bCs/>
                <w:sz w:val="18"/>
                <w:szCs w:val="18"/>
              </w:rPr>
            </w:pPr>
            <w:del w:id="24650" w:author="Koffler Roman" w:date="2018-04-19T17:44:00Z">
              <w:r w:rsidRPr="00D10927" w:rsidDel="00AA2CC5">
                <w:rPr>
                  <w:rFonts w:ascii="Arial" w:hAnsi="Arial" w:cs="Arial"/>
                  <w:b/>
                  <w:bCs/>
                  <w:sz w:val="18"/>
                  <w:szCs w:val="18"/>
                </w:rPr>
                <w:delText>Príjmy budúcich období krátkodobé,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24651" w:author="Koffler Roman" w:date="2018-05-25T15:18:00Z">
              <w:tcPr>
                <w:tcW w:w="1400" w:type="dxa"/>
                <w:tcBorders>
                  <w:top w:val="single" w:sz="4" w:space="0" w:color="auto"/>
                  <w:left w:val="nil"/>
                  <w:bottom w:val="double" w:sz="6" w:space="0" w:color="auto"/>
                  <w:right w:val="nil"/>
                </w:tcBorders>
                <w:shd w:val="clear" w:color="auto" w:fill="auto"/>
                <w:noWrap/>
                <w:vAlign w:val="bottom"/>
                <w:hideMark/>
              </w:tcPr>
            </w:tcPrChange>
          </w:tcPr>
          <w:p w14:paraId="0963A692" w14:textId="55B3F8CD" w:rsidR="00494BCB" w:rsidRPr="00D10927" w:rsidDel="00AA2CC5" w:rsidRDefault="00494BCB" w:rsidP="00494BCB">
            <w:pPr>
              <w:jc w:val="right"/>
              <w:rPr>
                <w:del w:id="24652" w:author="Koffler Roman" w:date="2018-04-19T17:44:00Z"/>
                <w:rFonts w:ascii="Arial" w:hAnsi="Arial" w:cs="Arial"/>
                <w:b/>
                <w:bCs/>
                <w:sz w:val="18"/>
                <w:szCs w:val="18"/>
              </w:rPr>
            </w:pPr>
            <w:del w:id="24653" w:author="Koffler Roman" w:date="2018-04-19T17:44:00Z">
              <w:r w:rsidRPr="00D10927" w:rsidDel="00AA2CC5">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Change w:id="24654" w:author="Koffler Roman" w:date="2018-05-25T15:18:00Z">
              <w:tcPr>
                <w:tcW w:w="1400" w:type="dxa"/>
                <w:tcBorders>
                  <w:top w:val="single" w:sz="4" w:space="0" w:color="auto"/>
                  <w:left w:val="nil"/>
                  <w:bottom w:val="double" w:sz="6" w:space="0" w:color="auto"/>
                  <w:right w:val="nil"/>
                </w:tcBorders>
                <w:shd w:val="clear" w:color="auto" w:fill="auto"/>
                <w:noWrap/>
                <w:vAlign w:val="bottom"/>
                <w:hideMark/>
              </w:tcPr>
            </w:tcPrChange>
          </w:tcPr>
          <w:p w14:paraId="4EF9F492" w14:textId="2606824F" w:rsidR="00494BCB" w:rsidRPr="00D10927" w:rsidDel="00AA2CC5" w:rsidRDefault="00494BCB" w:rsidP="00494BCB">
            <w:pPr>
              <w:jc w:val="right"/>
              <w:rPr>
                <w:del w:id="24655" w:author="Koffler Roman" w:date="2018-04-19T17:44:00Z"/>
                <w:rFonts w:ascii="Arial" w:hAnsi="Arial" w:cs="Arial"/>
                <w:b/>
                <w:bCs/>
                <w:sz w:val="18"/>
                <w:szCs w:val="18"/>
              </w:rPr>
            </w:pPr>
            <w:del w:id="24656" w:author="Koffler Roman" w:date="2018-04-19T17:44:00Z">
              <w:r w:rsidRPr="00D10927" w:rsidDel="00AA2CC5">
                <w:rPr>
                  <w:rFonts w:ascii="Arial" w:hAnsi="Arial" w:cs="Arial"/>
                  <w:b/>
                  <w:bCs/>
                  <w:sz w:val="18"/>
                  <w:szCs w:val="18"/>
                </w:rPr>
                <w:delText>0</w:delText>
              </w:r>
            </w:del>
          </w:p>
        </w:tc>
      </w:tr>
      <w:tr w:rsidR="00494BCB" w:rsidRPr="00D10927" w:rsidDel="00AA2CC5" w14:paraId="1F0895AA" w14:textId="76386955" w:rsidTr="008C4560">
        <w:trPr>
          <w:trHeight w:val="255"/>
          <w:del w:id="24657" w:author="Koffler Roman" w:date="2018-04-19T17:44:00Z"/>
          <w:trPrChange w:id="24658" w:author="Koffler Roman" w:date="2018-05-25T15:18:00Z">
            <w:trPr>
              <w:trHeight w:val="255"/>
            </w:trPr>
          </w:trPrChange>
        </w:trPr>
        <w:tc>
          <w:tcPr>
            <w:tcW w:w="6420" w:type="dxa"/>
            <w:tcBorders>
              <w:top w:val="nil"/>
              <w:left w:val="nil"/>
              <w:bottom w:val="nil"/>
              <w:right w:val="nil"/>
            </w:tcBorders>
            <w:shd w:val="clear" w:color="auto" w:fill="auto"/>
            <w:vAlign w:val="bottom"/>
            <w:hideMark/>
            <w:tcPrChange w:id="24659" w:author="Koffler Roman" w:date="2018-05-25T15:18:00Z">
              <w:tcPr>
                <w:tcW w:w="6420" w:type="dxa"/>
                <w:tcBorders>
                  <w:top w:val="nil"/>
                  <w:left w:val="nil"/>
                  <w:bottom w:val="nil"/>
                  <w:right w:val="nil"/>
                </w:tcBorders>
                <w:shd w:val="clear" w:color="auto" w:fill="auto"/>
                <w:vAlign w:val="bottom"/>
                <w:hideMark/>
              </w:tcPr>
            </w:tcPrChange>
          </w:tcPr>
          <w:p w14:paraId="39088A2A" w14:textId="1455F960" w:rsidR="00494BCB" w:rsidRPr="00D10927" w:rsidDel="00AA2CC5" w:rsidRDefault="00494BCB">
            <w:pPr>
              <w:rPr>
                <w:del w:id="24660" w:author="Koffler Roman" w:date="2018-04-19T17:44:00Z"/>
                <w:rFonts w:ascii="Arial" w:hAnsi="Arial" w:cs="Arial"/>
                <w:b/>
                <w:bCs/>
                <w:sz w:val="18"/>
                <w:szCs w:val="18"/>
              </w:rPr>
              <w:pPrChange w:id="24661" w:author="Hanna Colik" w:date="2018-02-09T08:56:00Z">
                <w:pPr>
                  <w:jc w:val="right"/>
                </w:pPr>
              </w:pPrChange>
            </w:pPr>
            <w:ins w:id="24662" w:author="Hanna Colik" w:date="2018-02-09T08:56:00Z">
              <w:del w:id="24663" w:author="Koffler Roman" w:date="2018-04-19T17:44:00Z">
                <w:r w:rsidRPr="00D10927" w:rsidDel="00AA2CC5">
                  <w:rPr>
                    <w:rFonts w:ascii="Arial" w:hAnsi="Arial" w:cs="Arial"/>
                    <w:sz w:val="18"/>
                    <w:szCs w:val="18"/>
                  </w:rPr>
                  <w:delText>Servisné zmluvy</w:delText>
                </w:r>
              </w:del>
            </w:ins>
          </w:p>
        </w:tc>
        <w:tc>
          <w:tcPr>
            <w:tcW w:w="1400" w:type="dxa"/>
            <w:tcBorders>
              <w:top w:val="nil"/>
              <w:left w:val="nil"/>
              <w:bottom w:val="nil"/>
              <w:right w:val="nil"/>
            </w:tcBorders>
            <w:shd w:val="clear" w:color="auto" w:fill="auto"/>
            <w:vAlign w:val="bottom"/>
            <w:hideMark/>
            <w:tcPrChange w:id="24664" w:author="Koffler Roman" w:date="2018-05-25T15:18:00Z">
              <w:tcPr>
                <w:tcW w:w="1400" w:type="dxa"/>
                <w:tcBorders>
                  <w:top w:val="nil"/>
                  <w:left w:val="nil"/>
                  <w:bottom w:val="nil"/>
                  <w:right w:val="nil"/>
                </w:tcBorders>
                <w:shd w:val="clear" w:color="auto" w:fill="auto"/>
                <w:vAlign w:val="bottom"/>
                <w:hideMark/>
              </w:tcPr>
            </w:tcPrChange>
          </w:tcPr>
          <w:p w14:paraId="17A9490C" w14:textId="2F8AF8E1" w:rsidR="00494BCB" w:rsidRPr="00D10927" w:rsidDel="00AA2CC5" w:rsidRDefault="00494BCB" w:rsidP="00494BCB">
            <w:pPr>
              <w:jc w:val="right"/>
              <w:rPr>
                <w:del w:id="24665" w:author="Koffler Roman" w:date="2018-04-19T17:44:00Z"/>
                <w:rFonts w:ascii="Arial" w:hAnsi="Arial" w:cs="Arial"/>
                <w:sz w:val="18"/>
                <w:szCs w:val="18"/>
              </w:rPr>
            </w:pPr>
            <w:del w:id="24666"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667" w:author="Koffler Roman" w:date="2018-05-25T15:18:00Z">
              <w:tcPr>
                <w:tcW w:w="1400" w:type="dxa"/>
                <w:tcBorders>
                  <w:top w:val="nil"/>
                  <w:left w:val="nil"/>
                  <w:bottom w:val="nil"/>
                  <w:right w:val="nil"/>
                </w:tcBorders>
                <w:shd w:val="clear" w:color="auto" w:fill="auto"/>
                <w:vAlign w:val="bottom"/>
                <w:hideMark/>
              </w:tcPr>
            </w:tcPrChange>
          </w:tcPr>
          <w:p w14:paraId="54641864" w14:textId="57306250" w:rsidR="00494BCB" w:rsidRPr="00D10927" w:rsidDel="00AA2CC5" w:rsidRDefault="00494BCB" w:rsidP="00494BCB">
            <w:pPr>
              <w:jc w:val="right"/>
              <w:rPr>
                <w:del w:id="24668" w:author="Koffler Roman" w:date="2018-04-19T17:44:00Z"/>
                <w:rFonts w:ascii="Arial" w:hAnsi="Arial" w:cs="Arial"/>
                <w:sz w:val="18"/>
                <w:szCs w:val="18"/>
              </w:rPr>
            </w:pPr>
            <w:del w:id="24669" w:author="Koffler Roman" w:date="2018-04-19T17:44:00Z">
              <w:r w:rsidRPr="00D10927" w:rsidDel="00AA2CC5">
                <w:rPr>
                  <w:rFonts w:ascii="Arial" w:hAnsi="Arial" w:cs="Arial"/>
                  <w:sz w:val="18"/>
                  <w:szCs w:val="18"/>
                </w:rPr>
                <w:delText>0</w:delText>
              </w:r>
            </w:del>
          </w:p>
        </w:tc>
      </w:tr>
      <w:tr w:rsidR="00494BCB" w:rsidRPr="00D10927" w:rsidDel="00AA2CC5" w14:paraId="6137CDB4" w14:textId="1590EAD5" w:rsidTr="008C4560">
        <w:trPr>
          <w:trHeight w:val="240"/>
          <w:del w:id="24670" w:author="Koffler Roman" w:date="2018-04-19T17:44:00Z"/>
          <w:trPrChange w:id="24671"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672" w:author="Koffler Roman" w:date="2018-05-25T15:18:00Z">
              <w:tcPr>
                <w:tcW w:w="6420" w:type="dxa"/>
                <w:tcBorders>
                  <w:top w:val="nil"/>
                  <w:left w:val="nil"/>
                  <w:bottom w:val="nil"/>
                  <w:right w:val="nil"/>
                </w:tcBorders>
                <w:shd w:val="clear" w:color="auto" w:fill="auto"/>
                <w:vAlign w:val="bottom"/>
                <w:hideMark/>
              </w:tcPr>
            </w:tcPrChange>
          </w:tcPr>
          <w:p w14:paraId="27624C5D" w14:textId="6D2DD81D" w:rsidR="00494BCB" w:rsidRPr="00D10927" w:rsidDel="00AA2CC5" w:rsidRDefault="00494BCB" w:rsidP="00494BCB">
            <w:pPr>
              <w:jc w:val="right"/>
              <w:rPr>
                <w:del w:id="24673"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24674" w:author="Koffler Roman" w:date="2018-05-25T15:18:00Z">
              <w:tcPr>
                <w:tcW w:w="1400" w:type="dxa"/>
                <w:tcBorders>
                  <w:top w:val="nil"/>
                  <w:left w:val="nil"/>
                  <w:bottom w:val="nil"/>
                  <w:right w:val="nil"/>
                </w:tcBorders>
                <w:shd w:val="clear" w:color="auto" w:fill="auto"/>
                <w:vAlign w:val="bottom"/>
                <w:hideMark/>
              </w:tcPr>
            </w:tcPrChange>
          </w:tcPr>
          <w:p w14:paraId="011848B5" w14:textId="3AE04CB9" w:rsidR="00494BCB" w:rsidRPr="00D10927" w:rsidDel="00AA2CC5" w:rsidRDefault="00494BCB" w:rsidP="00494BCB">
            <w:pPr>
              <w:jc w:val="right"/>
              <w:rPr>
                <w:del w:id="24675" w:author="Koffler Roman" w:date="2018-04-19T17:44:00Z"/>
                <w:rFonts w:ascii="Arial" w:hAnsi="Arial" w:cs="Arial"/>
                <w:sz w:val="18"/>
                <w:szCs w:val="18"/>
              </w:rPr>
            </w:pPr>
            <w:del w:id="24676"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677" w:author="Koffler Roman" w:date="2018-05-25T15:18:00Z">
              <w:tcPr>
                <w:tcW w:w="1400" w:type="dxa"/>
                <w:tcBorders>
                  <w:top w:val="nil"/>
                  <w:left w:val="nil"/>
                  <w:bottom w:val="nil"/>
                  <w:right w:val="nil"/>
                </w:tcBorders>
                <w:shd w:val="clear" w:color="auto" w:fill="auto"/>
                <w:vAlign w:val="bottom"/>
                <w:hideMark/>
              </w:tcPr>
            </w:tcPrChange>
          </w:tcPr>
          <w:p w14:paraId="1BA9EEB8" w14:textId="012F7B11" w:rsidR="00494BCB" w:rsidRPr="00D10927" w:rsidDel="00AA2CC5" w:rsidRDefault="00494BCB" w:rsidP="00494BCB">
            <w:pPr>
              <w:jc w:val="right"/>
              <w:rPr>
                <w:del w:id="24678" w:author="Koffler Roman" w:date="2018-04-19T17:44:00Z"/>
                <w:rFonts w:ascii="Arial" w:hAnsi="Arial" w:cs="Arial"/>
                <w:sz w:val="18"/>
                <w:szCs w:val="18"/>
              </w:rPr>
            </w:pPr>
            <w:del w:id="24679" w:author="Koffler Roman" w:date="2018-04-19T17:44:00Z">
              <w:r w:rsidRPr="00D10927" w:rsidDel="00AA2CC5">
                <w:rPr>
                  <w:rFonts w:ascii="Arial" w:hAnsi="Arial" w:cs="Arial"/>
                  <w:sz w:val="18"/>
                  <w:szCs w:val="18"/>
                </w:rPr>
                <w:delText>0</w:delText>
              </w:r>
            </w:del>
          </w:p>
        </w:tc>
      </w:tr>
      <w:tr w:rsidR="00494BCB" w:rsidRPr="00D10927" w:rsidDel="00AA2CC5" w14:paraId="53BC1B6E" w14:textId="4F9A09EB" w:rsidTr="008C4560">
        <w:trPr>
          <w:trHeight w:val="240"/>
          <w:del w:id="24680" w:author="Koffler Roman" w:date="2018-04-19T17:44:00Z"/>
          <w:trPrChange w:id="24681"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682" w:author="Koffler Roman" w:date="2018-05-25T15:18:00Z">
              <w:tcPr>
                <w:tcW w:w="6420" w:type="dxa"/>
                <w:tcBorders>
                  <w:top w:val="nil"/>
                  <w:left w:val="nil"/>
                  <w:bottom w:val="nil"/>
                  <w:right w:val="nil"/>
                </w:tcBorders>
                <w:shd w:val="clear" w:color="auto" w:fill="auto"/>
                <w:vAlign w:val="bottom"/>
                <w:hideMark/>
              </w:tcPr>
            </w:tcPrChange>
          </w:tcPr>
          <w:p w14:paraId="34DB54F6" w14:textId="738DB4EF" w:rsidR="00494BCB" w:rsidRPr="00D10927" w:rsidDel="00AA2CC5" w:rsidRDefault="00494BCB" w:rsidP="00494BCB">
            <w:pPr>
              <w:jc w:val="right"/>
              <w:rPr>
                <w:del w:id="24683"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24684" w:author="Koffler Roman" w:date="2018-05-25T15:18:00Z">
              <w:tcPr>
                <w:tcW w:w="1400" w:type="dxa"/>
                <w:tcBorders>
                  <w:top w:val="nil"/>
                  <w:left w:val="nil"/>
                  <w:bottom w:val="nil"/>
                  <w:right w:val="nil"/>
                </w:tcBorders>
                <w:shd w:val="clear" w:color="auto" w:fill="auto"/>
                <w:vAlign w:val="bottom"/>
                <w:hideMark/>
              </w:tcPr>
            </w:tcPrChange>
          </w:tcPr>
          <w:p w14:paraId="5D572600" w14:textId="5D9E9EB5" w:rsidR="00494BCB" w:rsidRPr="00D10927" w:rsidDel="00AA2CC5" w:rsidRDefault="00494BCB" w:rsidP="00494BCB">
            <w:pPr>
              <w:jc w:val="right"/>
              <w:rPr>
                <w:del w:id="24685" w:author="Koffler Roman" w:date="2018-04-19T17:44:00Z"/>
                <w:rFonts w:ascii="Arial" w:hAnsi="Arial" w:cs="Arial"/>
                <w:sz w:val="18"/>
                <w:szCs w:val="18"/>
              </w:rPr>
            </w:pPr>
            <w:del w:id="24686"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687" w:author="Koffler Roman" w:date="2018-05-25T15:18:00Z">
              <w:tcPr>
                <w:tcW w:w="1400" w:type="dxa"/>
                <w:tcBorders>
                  <w:top w:val="nil"/>
                  <w:left w:val="nil"/>
                  <w:bottom w:val="nil"/>
                  <w:right w:val="nil"/>
                </w:tcBorders>
                <w:shd w:val="clear" w:color="auto" w:fill="auto"/>
                <w:vAlign w:val="bottom"/>
                <w:hideMark/>
              </w:tcPr>
            </w:tcPrChange>
          </w:tcPr>
          <w:p w14:paraId="7359B686" w14:textId="65538173" w:rsidR="00494BCB" w:rsidRPr="00D10927" w:rsidDel="00AA2CC5" w:rsidRDefault="00494BCB" w:rsidP="00494BCB">
            <w:pPr>
              <w:jc w:val="right"/>
              <w:rPr>
                <w:del w:id="24688" w:author="Koffler Roman" w:date="2018-04-19T17:44:00Z"/>
                <w:rFonts w:ascii="Arial" w:hAnsi="Arial" w:cs="Arial"/>
                <w:sz w:val="18"/>
                <w:szCs w:val="18"/>
              </w:rPr>
            </w:pPr>
            <w:del w:id="24689" w:author="Koffler Roman" w:date="2018-04-19T17:44:00Z">
              <w:r w:rsidRPr="00D10927" w:rsidDel="00AA2CC5">
                <w:rPr>
                  <w:rFonts w:ascii="Arial" w:hAnsi="Arial" w:cs="Arial"/>
                  <w:sz w:val="18"/>
                  <w:szCs w:val="18"/>
                </w:rPr>
                <w:delText>0</w:delText>
              </w:r>
            </w:del>
          </w:p>
        </w:tc>
      </w:tr>
      <w:tr w:rsidR="00494BCB" w:rsidRPr="00D10927" w:rsidDel="00AA2CC5" w14:paraId="1EA9D4DC" w14:textId="014789B7" w:rsidTr="008C4560">
        <w:trPr>
          <w:trHeight w:val="240"/>
          <w:del w:id="24690" w:author="Koffler Roman" w:date="2018-04-19T17:44:00Z"/>
          <w:trPrChange w:id="24691" w:author="Koffler Roman" w:date="2018-05-25T15:18:00Z">
            <w:trPr>
              <w:trHeight w:val="240"/>
            </w:trPr>
          </w:trPrChange>
        </w:trPr>
        <w:tc>
          <w:tcPr>
            <w:tcW w:w="6420" w:type="dxa"/>
            <w:tcBorders>
              <w:top w:val="nil"/>
              <w:left w:val="nil"/>
              <w:bottom w:val="nil"/>
              <w:right w:val="nil"/>
            </w:tcBorders>
            <w:shd w:val="clear" w:color="auto" w:fill="auto"/>
            <w:vAlign w:val="bottom"/>
            <w:hideMark/>
            <w:tcPrChange w:id="24692" w:author="Koffler Roman" w:date="2018-05-25T15:18:00Z">
              <w:tcPr>
                <w:tcW w:w="6420" w:type="dxa"/>
                <w:tcBorders>
                  <w:top w:val="nil"/>
                  <w:left w:val="nil"/>
                  <w:bottom w:val="nil"/>
                  <w:right w:val="nil"/>
                </w:tcBorders>
                <w:shd w:val="clear" w:color="auto" w:fill="auto"/>
                <w:vAlign w:val="bottom"/>
                <w:hideMark/>
              </w:tcPr>
            </w:tcPrChange>
          </w:tcPr>
          <w:p w14:paraId="72752266" w14:textId="637B60D9" w:rsidR="00494BCB" w:rsidRPr="00D10927" w:rsidDel="00AA2CC5" w:rsidRDefault="00494BCB" w:rsidP="00494BCB">
            <w:pPr>
              <w:jc w:val="right"/>
              <w:rPr>
                <w:del w:id="24693"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24694" w:author="Koffler Roman" w:date="2018-05-25T15:18:00Z">
              <w:tcPr>
                <w:tcW w:w="1400" w:type="dxa"/>
                <w:tcBorders>
                  <w:top w:val="nil"/>
                  <w:left w:val="nil"/>
                  <w:bottom w:val="nil"/>
                  <w:right w:val="nil"/>
                </w:tcBorders>
                <w:shd w:val="clear" w:color="auto" w:fill="auto"/>
                <w:vAlign w:val="bottom"/>
                <w:hideMark/>
              </w:tcPr>
            </w:tcPrChange>
          </w:tcPr>
          <w:p w14:paraId="12B5A249" w14:textId="0BA9D7C0" w:rsidR="00494BCB" w:rsidRPr="00D10927" w:rsidDel="00AA2CC5" w:rsidRDefault="00494BCB" w:rsidP="00494BCB">
            <w:pPr>
              <w:jc w:val="right"/>
              <w:rPr>
                <w:del w:id="24695" w:author="Koffler Roman" w:date="2018-04-19T17:44:00Z"/>
                <w:rFonts w:ascii="Arial" w:hAnsi="Arial" w:cs="Arial"/>
                <w:sz w:val="18"/>
                <w:szCs w:val="18"/>
              </w:rPr>
            </w:pPr>
            <w:del w:id="24696" w:author="Koffler Roman" w:date="2018-04-19T17:44: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24697" w:author="Koffler Roman" w:date="2018-05-25T15:18:00Z">
              <w:tcPr>
                <w:tcW w:w="1400" w:type="dxa"/>
                <w:tcBorders>
                  <w:top w:val="nil"/>
                  <w:left w:val="nil"/>
                  <w:bottom w:val="nil"/>
                  <w:right w:val="nil"/>
                </w:tcBorders>
                <w:shd w:val="clear" w:color="auto" w:fill="auto"/>
                <w:vAlign w:val="bottom"/>
                <w:hideMark/>
              </w:tcPr>
            </w:tcPrChange>
          </w:tcPr>
          <w:p w14:paraId="5D1F8E7A" w14:textId="16ACE12F" w:rsidR="00494BCB" w:rsidRPr="00D10927" w:rsidDel="00AA2CC5" w:rsidRDefault="00494BCB" w:rsidP="00494BCB">
            <w:pPr>
              <w:jc w:val="right"/>
              <w:rPr>
                <w:del w:id="24698" w:author="Koffler Roman" w:date="2018-04-19T17:44:00Z"/>
                <w:rFonts w:ascii="Arial" w:hAnsi="Arial" w:cs="Arial"/>
                <w:sz w:val="18"/>
                <w:szCs w:val="18"/>
              </w:rPr>
            </w:pPr>
            <w:del w:id="24699" w:author="Koffler Roman" w:date="2018-04-19T17:44:00Z">
              <w:r w:rsidRPr="00D10927" w:rsidDel="00AA2CC5">
                <w:rPr>
                  <w:rFonts w:ascii="Arial" w:hAnsi="Arial" w:cs="Arial"/>
                  <w:sz w:val="18"/>
                  <w:szCs w:val="18"/>
                </w:rPr>
                <w:delText>0</w:delText>
              </w:r>
            </w:del>
          </w:p>
        </w:tc>
      </w:tr>
      <w:tr w:rsidR="00494BCB" w:rsidRPr="00D10927" w:rsidDel="00AA2CC5" w14:paraId="4E3E5D7F" w14:textId="086418E3" w:rsidTr="008C4560">
        <w:trPr>
          <w:trHeight w:val="255"/>
          <w:del w:id="24700" w:author="Koffler Roman" w:date="2018-04-19T17:44:00Z"/>
          <w:trPrChange w:id="24701" w:author="Koffler Roman" w:date="2018-05-25T15:18:00Z">
            <w:trPr>
              <w:trHeight w:val="255"/>
            </w:trPr>
          </w:trPrChange>
        </w:trPr>
        <w:tc>
          <w:tcPr>
            <w:tcW w:w="6420" w:type="dxa"/>
            <w:tcBorders>
              <w:top w:val="nil"/>
              <w:left w:val="nil"/>
              <w:bottom w:val="nil"/>
              <w:right w:val="nil"/>
            </w:tcBorders>
            <w:shd w:val="clear" w:color="auto" w:fill="auto"/>
            <w:vAlign w:val="bottom"/>
            <w:hideMark/>
            <w:tcPrChange w:id="24702" w:author="Koffler Roman" w:date="2018-05-25T15:18:00Z">
              <w:tcPr>
                <w:tcW w:w="6420" w:type="dxa"/>
                <w:tcBorders>
                  <w:top w:val="nil"/>
                  <w:left w:val="nil"/>
                  <w:bottom w:val="nil"/>
                  <w:right w:val="nil"/>
                </w:tcBorders>
                <w:shd w:val="clear" w:color="auto" w:fill="auto"/>
                <w:vAlign w:val="bottom"/>
                <w:hideMark/>
              </w:tcPr>
            </w:tcPrChange>
          </w:tcPr>
          <w:p w14:paraId="7457BD08" w14:textId="765AD4EA" w:rsidR="00494BCB" w:rsidRPr="00D10927" w:rsidDel="00AA2CC5" w:rsidRDefault="00494BCB" w:rsidP="00494BCB">
            <w:pPr>
              <w:rPr>
                <w:del w:id="24703" w:author="Koffler Roman" w:date="2018-04-19T17:44:00Z"/>
                <w:rFonts w:ascii="Arial" w:hAnsi="Arial" w:cs="Arial"/>
                <w:b/>
                <w:bCs/>
                <w:sz w:val="18"/>
                <w:szCs w:val="18"/>
              </w:rPr>
            </w:pPr>
            <w:del w:id="24704" w:author="Koffler Roman" w:date="2018-04-19T17:44:00Z">
              <w:r w:rsidRPr="00D10927" w:rsidDel="00AA2CC5">
                <w:rPr>
                  <w:rFonts w:ascii="Arial" w:hAnsi="Arial" w:cs="Arial"/>
                  <w:b/>
                  <w:bCs/>
                  <w:sz w:val="18"/>
                  <w:szCs w:val="18"/>
                </w:rPr>
                <w:delText>Spolu</w:delText>
              </w:r>
            </w:del>
          </w:p>
        </w:tc>
        <w:tc>
          <w:tcPr>
            <w:tcW w:w="1400" w:type="dxa"/>
            <w:tcBorders>
              <w:top w:val="single" w:sz="4" w:space="0" w:color="auto"/>
              <w:left w:val="nil"/>
              <w:bottom w:val="double" w:sz="6" w:space="0" w:color="auto"/>
              <w:right w:val="nil"/>
            </w:tcBorders>
            <w:shd w:val="clear" w:color="auto" w:fill="auto"/>
            <w:noWrap/>
            <w:vAlign w:val="bottom"/>
            <w:hideMark/>
            <w:tcPrChange w:id="24705" w:author="Koffler Roman" w:date="2018-05-25T15:18:00Z">
              <w:tcPr>
                <w:tcW w:w="1400" w:type="dxa"/>
                <w:tcBorders>
                  <w:top w:val="single" w:sz="4" w:space="0" w:color="auto"/>
                  <w:left w:val="nil"/>
                  <w:bottom w:val="double" w:sz="6" w:space="0" w:color="auto"/>
                  <w:right w:val="nil"/>
                </w:tcBorders>
                <w:shd w:val="clear" w:color="auto" w:fill="auto"/>
                <w:noWrap/>
                <w:vAlign w:val="bottom"/>
                <w:hideMark/>
              </w:tcPr>
            </w:tcPrChange>
          </w:tcPr>
          <w:p w14:paraId="64FBD630" w14:textId="44FE24D0" w:rsidR="00494BCB" w:rsidRPr="00D10927" w:rsidDel="00AA2CC5" w:rsidRDefault="00494BCB" w:rsidP="00494BCB">
            <w:pPr>
              <w:jc w:val="right"/>
              <w:rPr>
                <w:del w:id="24706" w:author="Koffler Roman" w:date="2018-04-19T17:44:00Z"/>
                <w:rFonts w:ascii="Arial" w:hAnsi="Arial" w:cs="Arial"/>
                <w:b/>
                <w:bCs/>
                <w:sz w:val="18"/>
                <w:szCs w:val="18"/>
              </w:rPr>
            </w:pPr>
            <w:del w:id="24707" w:author="Koffler Roman" w:date="2018-04-19T17:44:00Z">
              <w:r w:rsidRPr="00D10927" w:rsidDel="00AA2CC5">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Change w:id="24708" w:author="Koffler Roman" w:date="2018-05-25T15:18:00Z">
              <w:tcPr>
                <w:tcW w:w="1400" w:type="dxa"/>
                <w:tcBorders>
                  <w:top w:val="single" w:sz="4" w:space="0" w:color="auto"/>
                  <w:left w:val="nil"/>
                  <w:bottom w:val="double" w:sz="6" w:space="0" w:color="auto"/>
                  <w:right w:val="nil"/>
                </w:tcBorders>
                <w:shd w:val="clear" w:color="auto" w:fill="auto"/>
                <w:noWrap/>
                <w:vAlign w:val="bottom"/>
                <w:hideMark/>
              </w:tcPr>
            </w:tcPrChange>
          </w:tcPr>
          <w:p w14:paraId="2C54DA10" w14:textId="2A6F3C2B" w:rsidR="00494BCB" w:rsidRPr="00D10927" w:rsidDel="00AA2CC5" w:rsidRDefault="00494BCB" w:rsidP="00494BCB">
            <w:pPr>
              <w:jc w:val="right"/>
              <w:rPr>
                <w:del w:id="24709" w:author="Koffler Roman" w:date="2018-04-19T17:44:00Z"/>
                <w:rFonts w:ascii="Arial" w:hAnsi="Arial" w:cs="Arial"/>
                <w:b/>
                <w:bCs/>
                <w:sz w:val="18"/>
                <w:szCs w:val="18"/>
              </w:rPr>
            </w:pPr>
            <w:del w:id="24710" w:author="Koffler Roman" w:date="2018-04-19T17:44:00Z">
              <w:r w:rsidRPr="00D10927" w:rsidDel="00AA2CC5">
                <w:rPr>
                  <w:rFonts w:ascii="Arial" w:hAnsi="Arial" w:cs="Arial"/>
                  <w:b/>
                  <w:bCs/>
                  <w:sz w:val="18"/>
                  <w:szCs w:val="18"/>
                </w:rPr>
                <w:delText>0</w:delText>
              </w:r>
            </w:del>
          </w:p>
        </w:tc>
      </w:tr>
    </w:tbl>
    <w:p w14:paraId="52E95DCF" w14:textId="0114B2BC" w:rsidR="00A85FE3" w:rsidRPr="00D10927" w:rsidDel="00F84CED" w:rsidRDefault="00A85FE3" w:rsidP="00A85FE3">
      <w:pPr>
        <w:ind w:left="482"/>
        <w:rPr>
          <w:del w:id="24711" w:author="Koffler Roman" w:date="2018-05-25T13:45:00Z"/>
          <w:rFonts w:ascii="Arial" w:hAnsi="Arial" w:cs="Arial"/>
          <w:sz w:val="20"/>
          <w:szCs w:val="20"/>
        </w:rPr>
      </w:pPr>
    </w:p>
    <w:p w14:paraId="3F41F447" w14:textId="77777777" w:rsidR="00A85FE3" w:rsidRPr="00D10927" w:rsidDel="004B5A44" w:rsidRDefault="00A85FE3" w:rsidP="00A85FE3">
      <w:pPr>
        <w:ind w:left="482"/>
        <w:rPr>
          <w:del w:id="24712" w:author="Hanna Colik" w:date="2018-02-09T08:58:00Z"/>
          <w:rFonts w:ascii="Arial" w:hAnsi="Arial" w:cs="Arial"/>
          <w:sz w:val="20"/>
          <w:szCs w:val="20"/>
        </w:rPr>
      </w:pPr>
    </w:p>
    <w:p w14:paraId="2F536C83" w14:textId="7F2B82F5" w:rsidR="007972C6" w:rsidRPr="00D10927" w:rsidRDefault="007972C6">
      <w:pPr>
        <w:rPr>
          <w:rFonts w:ascii="Arial" w:hAnsi="Arial" w:cs="Arial"/>
          <w:b/>
          <w:bCs/>
          <w:kern w:val="32"/>
          <w:sz w:val="20"/>
          <w:szCs w:val="20"/>
        </w:rPr>
      </w:pPr>
      <w:del w:id="24713" w:author="Hanna Colik" w:date="2018-02-09T08:58:00Z">
        <w:r w:rsidRPr="00D10927" w:rsidDel="004B5A44">
          <w:rPr>
            <w:rFonts w:ascii="Arial" w:hAnsi="Arial" w:cs="Arial"/>
            <w:sz w:val="20"/>
            <w:szCs w:val="20"/>
          </w:rPr>
          <w:br w:type="page"/>
        </w:r>
      </w:del>
    </w:p>
    <w:p w14:paraId="2E76B602" w14:textId="77777777" w:rsidR="00710CBF" w:rsidRPr="00D10927" w:rsidRDefault="00710CBF" w:rsidP="00710CBF">
      <w:pPr>
        <w:pStyle w:val="Heading1"/>
        <w:numPr>
          <w:ilvl w:val="0"/>
          <w:numId w:val="0"/>
        </w:numPr>
        <w:ind w:left="426"/>
        <w:rPr>
          <w:rFonts w:ascii="Arial" w:hAnsi="Arial"/>
          <w:sz w:val="20"/>
          <w:szCs w:val="20"/>
        </w:rPr>
      </w:pPr>
      <w:r w:rsidRPr="00D10927">
        <w:rPr>
          <w:rFonts w:ascii="Arial" w:hAnsi="Arial"/>
          <w:sz w:val="20"/>
          <w:szCs w:val="20"/>
        </w:rPr>
        <w:t>PASÍVA</w:t>
      </w:r>
    </w:p>
    <w:p w14:paraId="1B312B18" w14:textId="77777777" w:rsidR="00497802" w:rsidRPr="00D10927" w:rsidRDefault="00497802">
      <w:pPr>
        <w:pStyle w:val="Heading2"/>
        <w:numPr>
          <w:ilvl w:val="1"/>
          <w:numId w:val="15"/>
        </w:numPr>
      </w:pPr>
      <w:r w:rsidRPr="00D10927">
        <w:t>Vlastné imanie</w:t>
      </w:r>
    </w:p>
    <w:p w14:paraId="484EEC51" w14:textId="52BC00F3" w:rsidR="00497802" w:rsidRPr="00D10927" w:rsidRDefault="00497802">
      <w:pPr>
        <w:pStyle w:val="odstavec"/>
        <w:rPr>
          <w:rFonts w:ascii="Arial" w:hAnsi="Arial" w:cs="Arial"/>
          <w:rPrChange w:id="24714" w:author="Koffler Roman" w:date="2018-05-25T16:07:00Z">
            <w:rPr/>
          </w:rPrChange>
        </w:rPr>
      </w:pPr>
      <w:r w:rsidRPr="00D10927">
        <w:rPr>
          <w:rFonts w:ascii="Arial" w:hAnsi="Arial" w:cs="Arial"/>
          <w:rPrChange w:id="24715" w:author="Koffler Roman" w:date="2018-05-25T16:07:00Z">
            <w:rPr/>
          </w:rPrChange>
        </w:rPr>
        <w:t xml:space="preserve">Informácie o pohyboch vo vlastnom imaní a iné dodatočné informácie o vlastnom imaní Spoločnosti sú uvedené v poznámkach v časti </w:t>
      </w:r>
      <w:r w:rsidR="003F6502" w:rsidRPr="00D10927">
        <w:rPr>
          <w:rFonts w:ascii="Arial" w:hAnsi="Arial" w:cs="Arial"/>
          <w:rPrChange w:id="24716" w:author="Koffler Roman" w:date="2018-05-25T16:07:00Z">
            <w:rPr/>
          </w:rPrChange>
        </w:rPr>
        <w:fldChar w:fldCharType="begin"/>
      </w:r>
      <w:r w:rsidR="003F6502" w:rsidRPr="00D10927">
        <w:rPr>
          <w:rFonts w:ascii="Arial" w:hAnsi="Arial" w:cs="Arial"/>
          <w:rPrChange w:id="24717" w:author="Koffler Roman" w:date="2018-05-25T16:07:00Z">
            <w:rPr/>
          </w:rPrChange>
        </w:rPr>
        <w:instrText xml:space="preserve"> REF _Ref434581298 \r \h </w:instrText>
      </w:r>
      <w:r w:rsidR="00796393" w:rsidRPr="00D10927">
        <w:rPr>
          <w:rFonts w:ascii="Arial" w:hAnsi="Arial" w:cs="Arial"/>
          <w:rPrChange w:id="24718" w:author="Koffler Roman" w:date="2018-05-25T16:07:00Z">
            <w:rPr/>
          </w:rPrChange>
        </w:rPr>
        <w:instrText xml:space="preserve"> \* MERGEFORMAT </w:instrText>
      </w:r>
      <w:r w:rsidR="003F6502" w:rsidRPr="00D10927">
        <w:rPr>
          <w:rFonts w:ascii="Arial" w:hAnsi="Arial" w:cs="Arial"/>
          <w:rPrChange w:id="24719" w:author="Koffler Roman" w:date="2018-05-25T16:07:00Z">
            <w:rPr>
              <w:rFonts w:ascii="Arial" w:hAnsi="Arial" w:cs="Arial"/>
            </w:rPr>
          </w:rPrChange>
        </w:rPr>
      </w:r>
      <w:r w:rsidR="003F6502" w:rsidRPr="00D10927">
        <w:rPr>
          <w:rFonts w:ascii="Arial" w:hAnsi="Arial" w:cs="Arial"/>
          <w:rPrChange w:id="24720" w:author="Koffler Roman" w:date="2018-05-25T16:07:00Z">
            <w:rPr/>
          </w:rPrChange>
        </w:rPr>
        <w:fldChar w:fldCharType="separate"/>
      </w:r>
      <w:ins w:id="24721" w:author="Koffler Roman" w:date="2019-04-18T11:04:00Z">
        <w:r w:rsidR="00A41A76">
          <w:rPr>
            <w:rFonts w:ascii="Arial" w:hAnsi="Arial" w:cs="Arial"/>
          </w:rPr>
          <w:t>VIII</w:t>
        </w:r>
      </w:ins>
      <w:del w:id="24722" w:author="Koffler Roman" w:date="2018-04-19T17:42:00Z">
        <w:r w:rsidR="004443EB" w:rsidRPr="00D10927" w:rsidDel="00AA2CC5">
          <w:rPr>
            <w:rFonts w:ascii="Arial" w:hAnsi="Arial" w:cs="Arial"/>
            <w:rPrChange w:id="24723" w:author="Koffler Roman" w:date="2018-05-25T16:07:00Z">
              <w:rPr/>
            </w:rPrChange>
          </w:rPr>
          <w:delText>IX</w:delText>
        </w:r>
      </w:del>
      <w:r w:rsidR="003F6502" w:rsidRPr="00D10927">
        <w:rPr>
          <w:rFonts w:ascii="Arial" w:hAnsi="Arial" w:cs="Arial"/>
          <w:rPrChange w:id="24724" w:author="Koffler Roman" w:date="2018-05-25T16:07:00Z">
            <w:rPr/>
          </w:rPrChange>
        </w:rPr>
        <w:fldChar w:fldCharType="end"/>
      </w:r>
      <w:ins w:id="24725" w:author="Koffler Roman" w:date="2018-04-25T17:03:00Z">
        <w:r w:rsidR="00A808EF" w:rsidRPr="00D10927">
          <w:rPr>
            <w:rFonts w:ascii="Arial" w:hAnsi="Arial" w:cs="Arial"/>
            <w:rPrChange w:id="24726" w:author="Koffler Roman" w:date="2018-05-25T16:07:00Z">
              <w:rPr>
                <w:rFonts w:ascii="Arial" w:hAnsi="Arial" w:cs="Arial"/>
                <w:highlight w:val="yellow"/>
              </w:rPr>
            </w:rPrChange>
          </w:rPr>
          <w:t>.</w:t>
        </w:r>
      </w:ins>
      <w:del w:id="24727" w:author="Koffler Roman" w:date="2018-04-25T17:03:00Z">
        <w:r w:rsidRPr="00D10927" w:rsidDel="00A808EF">
          <w:rPr>
            <w:rFonts w:ascii="Arial" w:hAnsi="Arial" w:cs="Arial"/>
            <w:highlight w:val="yellow"/>
            <w:rPrChange w:id="24728" w:author="Koffler Roman" w:date="2018-05-25T16:07:00Z">
              <w:rPr>
                <w:rFonts w:ascii="Arial" w:hAnsi="Arial" w:cs="Arial"/>
              </w:rPr>
            </w:rPrChange>
          </w:rPr>
          <w:delText xml:space="preserve"> na strane </w:delText>
        </w:r>
        <w:r w:rsidR="003F6502" w:rsidRPr="00D10927" w:rsidDel="00A808EF">
          <w:rPr>
            <w:rFonts w:ascii="Arial" w:hAnsi="Arial" w:cs="Arial"/>
            <w:highlight w:val="yellow"/>
            <w:rPrChange w:id="24729" w:author="Koffler Roman" w:date="2018-05-25T16:07:00Z">
              <w:rPr>
                <w:rFonts w:ascii="Arial" w:hAnsi="Arial" w:cs="Arial"/>
                <w:color w:val="FF0000"/>
              </w:rPr>
            </w:rPrChange>
          </w:rPr>
          <w:fldChar w:fldCharType="begin"/>
        </w:r>
        <w:r w:rsidR="003F6502" w:rsidRPr="00D10927" w:rsidDel="00A808EF">
          <w:rPr>
            <w:rFonts w:ascii="Arial" w:hAnsi="Arial" w:cs="Arial"/>
            <w:highlight w:val="yellow"/>
            <w:rPrChange w:id="24730" w:author="Koffler Roman" w:date="2018-05-25T16:07:00Z">
              <w:rPr>
                <w:rFonts w:ascii="Arial" w:hAnsi="Arial" w:cs="Arial"/>
              </w:rPr>
            </w:rPrChange>
          </w:rPr>
          <w:delInstrText xml:space="preserve"> PAGEREF _Ref434581324 \h </w:delInstrText>
        </w:r>
        <w:r w:rsidR="003F6502" w:rsidRPr="00D10927" w:rsidDel="00A808EF">
          <w:rPr>
            <w:rFonts w:ascii="Arial" w:hAnsi="Arial" w:cs="Arial"/>
            <w:highlight w:val="yellow"/>
            <w:rPrChange w:id="24731" w:author="Koffler Roman" w:date="2018-05-25T16:07:00Z">
              <w:rPr>
                <w:rFonts w:ascii="Arial" w:hAnsi="Arial" w:cs="Arial"/>
                <w:highlight w:val="yellow"/>
              </w:rPr>
            </w:rPrChange>
          </w:rPr>
        </w:r>
        <w:r w:rsidR="003F6502" w:rsidRPr="00D10927" w:rsidDel="00A808EF">
          <w:rPr>
            <w:rFonts w:ascii="Arial" w:hAnsi="Arial" w:cs="Arial"/>
            <w:highlight w:val="yellow"/>
            <w:rPrChange w:id="24732" w:author="Koffler Roman" w:date="2018-05-25T16:07:00Z">
              <w:rPr>
                <w:rFonts w:ascii="Arial" w:hAnsi="Arial" w:cs="Arial"/>
                <w:color w:val="FF0000"/>
              </w:rPr>
            </w:rPrChange>
          </w:rPr>
          <w:fldChar w:fldCharType="separate"/>
        </w:r>
        <w:r w:rsidR="004443EB" w:rsidRPr="00D10927" w:rsidDel="00A808EF">
          <w:rPr>
            <w:rFonts w:ascii="Arial" w:hAnsi="Arial" w:cs="Arial"/>
            <w:noProof/>
            <w:highlight w:val="yellow"/>
            <w:rPrChange w:id="24733" w:author="Koffler Roman" w:date="2018-05-25T16:07:00Z">
              <w:rPr>
                <w:rFonts w:ascii="Arial" w:hAnsi="Arial" w:cs="Arial"/>
                <w:noProof/>
              </w:rPr>
            </w:rPrChange>
          </w:rPr>
          <w:delText>4</w:delText>
        </w:r>
        <w:r w:rsidR="003F6502" w:rsidRPr="00D10927" w:rsidDel="00A808EF">
          <w:rPr>
            <w:rFonts w:ascii="Arial" w:hAnsi="Arial" w:cs="Arial"/>
            <w:highlight w:val="yellow"/>
            <w:rPrChange w:id="24734" w:author="Koffler Roman" w:date="2018-05-25T16:07:00Z">
              <w:rPr>
                <w:rFonts w:ascii="Arial" w:hAnsi="Arial" w:cs="Arial"/>
                <w:color w:val="FF0000"/>
              </w:rPr>
            </w:rPrChange>
          </w:rPr>
          <w:fldChar w:fldCharType="end"/>
        </w:r>
      </w:del>
      <w:ins w:id="24735" w:author="Hanna Colik" w:date="2018-02-09T09:55:00Z">
        <w:del w:id="24736" w:author="Koffler Roman" w:date="2018-04-25T17:03:00Z">
          <w:r w:rsidR="004A067C" w:rsidRPr="00D10927" w:rsidDel="00A808EF">
            <w:rPr>
              <w:rFonts w:ascii="Arial" w:hAnsi="Arial" w:cs="Arial"/>
              <w:highlight w:val="yellow"/>
              <w:rPrChange w:id="24737" w:author="Koffler Roman" w:date="2018-05-25T16:07:00Z">
                <w:rPr>
                  <w:rFonts w:ascii="Arial" w:hAnsi="Arial" w:cs="Arial"/>
                  <w:color w:val="FF0000"/>
                  <w:highlight w:val="red"/>
                </w:rPr>
              </w:rPrChange>
            </w:rPr>
            <w:delText>26</w:delText>
          </w:r>
        </w:del>
      </w:ins>
      <w:del w:id="24738" w:author="Koffler Roman" w:date="2018-04-25T17:03:00Z">
        <w:r w:rsidRPr="00D10927" w:rsidDel="00A808EF">
          <w:rPr>
            <w:rFonts w:ascii="Arial" w:hAnsi="Arial" w:cs="Arial"/>
            <w:highlight w:val="yellow"/>
            <w:rPrChange w:id="24739" w:author="Koffler Roman" w:date="2018-05-25T16:07:00Z">
              <w:rPr>
                <w:rFonts w:ascii="Arial" w:hAnsi="Arial" w:cs="Arial"/>
              </w:rPr>
            </w:rPrChange>
          </w:rPr>
          <w:delText>.</w:delText>
        </w:r>
      </w:del>
    </w:p>
    <w:p w14:paraId="7793F1C7" w14:textId="77777777" w:rsidR="003F6502" w:rsidRPr="00D10927" w:rsidRDefault="003F6502">
      <w:pPr>
        <w:pStyle w:val="odstavec"/>
        <w:rPr>
          <w:rFonts w:ascii="Arial" w:hAnsi="Arial" w:cs="Arial"/>
          <w:rPrChange w:id="24740" w:author="Koffler Roman" w:date="2018-05-25T16:07:00Z">
            <w:rPr/>
          </w:rPrChange>
        </w:rPr>
      </w:pPr>
    </w:p>
    <w:p w14:paraId="49DD557E" w14:textId="5A6F5F80" w:rsidR="007972C6" w:rsidRPr="00D10927" w:rsidDel="004B5A44" w:rsidRDefault="007972C6">
      <w:pPr>
        <w:pStyle w:val="Heading2"/>
        <w:numPr>
          <w:ilvl w:val="1"/>
          <w:numId w:val="15"/>
        </w:numPr>
        <w:rPr>
          <w:del w:id="24741" w:author="Hanna Colik" w:date="2018-02-09T08:59:00Z"/>
        </w:rPr>
      </w:pPr>
      <w:del w:id="24742" w:author="Hanna Colik" w:date="2018-02-09T08:59:00Z">
        <w:r w:rsidRPr="00D10927" w:rsidDel="004B5A44">
          <w:rPr>
            <w:b w:val="0"/>
            <w:bCs/>
            <w:iCs/>
          </w:rPr>
          <w:delText>Sociálny fond</w:delText>
        </w:r>
      </w:del>
    </w:p>
    <w:p w14:paraId="4B25969E" w14:textId="5583B79E" w:rsidR="007972C6" w:rsidRPr="00D10927" w:rsidDel="004B5A44" w:rsidRDefault="007972C6" w:rsidP="007972C6">
      <w:pPr>
        <w:pStyle w:val="odstavec"/>
        <w:rPr>
          <w:del w:id="24743" w:author="Hanna Colik" w:date="2018-02-09T08:59:00Z"/>
          <w:rFonts w:ascii="Arial" w:hAnsi="Arial" w:cs="Arial"/>
        </w:rPr>
      </w:pPr>
      <w:del w:id="24744" w:author="Hanna Colik" w:date="2018-02-09T08:59:00Z">
        <w:r w:rsidRPr="00D10927" w:rsidDel="004B5A44">
          <w:rPr>
            <w:rFonts w:ascii="Arial" w:hAnsi="Arial" w:cs="Arial"/>
            <w:bCs w:val="0"/>
            <w:iCs w:val="0"/>
          </w:rPr>
          <w:delText>Tvorba a čerpanie sociálneho fondu v priebehu účtovného obdobia sú uvedené v nasledujúcej tabuľke:</w:delText>
        </w:r>
      </w:del>
    </w:p>
    <w:p w14:paraId="0F8651B6" w14:textId="442799C9" w:rsidR="004443EB" w:rsidRPr="00D10927" w:rsidDel="00AA2CC5" w:rsidRDefault="004443EB" w:rsidP="009E172D">
      <w:pPr>
        <w:pStyle w:val="odstavec"/>
        <w:ind w:left="482"/>
        <w:rPr>
          <w:del w:id="24745" w:author="Koffler Roman" w:date="2018-04-19T17:44:00Z"/>
          <w:rFonts w:ascii="Arial" w:hAnsi="Arial" w:cs="Arial"/>
        </w:rPr>
      </w:pPr>
      <w:bookmarkStart w:id="24746" w:name="FWT_T29"/>
      <w:del w:id="24747" w:author="Koffler Roman" w:date="2018-04-19T17:44:00Z">
        <w:r w:rsidRPr="00D10927" w:rsidDel="00AA2CC5">
          <w:rPr>
            <w:rFonts w:ascii="Arial" w:hAnsi="Arial" w:cs="Arial"/>
            <w:bCs w:val="0"/>
            <w:iCs w:val="0"/>
          </w:rPr>
          <w:delText xml:space="preserve"> </w:delText>
        </w:r>
      </w:del>
    </w:p>
    <w:tbl>
      <w:tblPr>
        <w:tblW w:w="0" w:type="auto"/>
        <w:tblLayout w:type="fixed"/>
        <w:tblCellMar>
          <w:left w:w="70" w:type="dxa"/>
          <w:right w:w="70" w:type="dxa"/>
        </w:tblCellMar>
        <w:tblLook w:val="04A0" w:firstRow="1" w:lastRow="0" w:firstColumn="1" w:lastColumn="0" w:noHBand="0" w:noVBand="1"/>
        <w:tblPrChange w:id="24748" w:author="Koffler Roman" w:date="2018-05-25T14:17:00Z">
          <w:tblPr>
            <w:tblW w:w="0" w:type="auto"/>
            <w:tblInd w:w="482" w:type="dxa"/>
            <w:tblLayout w:type="fixed"/>
            <w:tblCellMar>
              <w:left w:w="70" w:type="dxa"/>
              <w:right w:w="70" w:type="dxa"/>
            </w:tblCellMar>
            <w:tblLook w:val="04A0" w:firstRow="1" w:lastRow="0" w:firstColumn="1" w:lastColumn="0" w:noHBand="0" w:noVBand="1"/>
          </w:tblPr>
        </w:tblPrChange>
      </w:tblPr>
      <w:tblGrid>
        <w:gridCol w:w="6407"/>
        <w:gridCol w:w="1416"/>
        <w:gridCol w:w="1397"/>
        <w:tblGridChange w:id="24749">
          <w:tblGrid>
            <w:gridCol w:w="6407"/>
            <w:gridCol w:w="1416"/>
            <w:gridCol w:w="1397"/>
          </w:tblGrid>
        </w:tblGridChange>
      </w:tblGrid>
      <w:tr w:rsidR="004443EB" w:rsidRPr="00D10927" w:rsidDel="00AA2CC5" w14:paraId="700EBF00" w14:textId="4B5FAACB" w:rsidTr="00C4756D">
        <w:trPr>
          <w:trHeight w:val="240"/>
          <w:del w:id="24750" w:author="Koffler Roman" w:date="2018-04-19T17:44:00Z"/>
          <w:trPrChange w:id="24751" w:author="Koffler Roman" w:date="2018-05-25T14:17:00Z">
            <w:trPr>
              <w:trHeight w:val="240"/>
            </w:trPr>
          </w:trPrChange>
        </w:trPr>
        <w:tc>
          <w:tcPr>
            <w:tcW w:w="6407" w:type="dxa"/>
            <w:tcBorders>
              <w:top w:val="nil"/>
              <w:left w:val="nil"/>
              <w:bottom w:val="single" w:sz="4" w:space="0" w:color="auto"/>
              <w:right w:val="nil"/>
            </w:tcBorders>
            <w:shd w:val="clear" w:color="auto" w:fill="auto"/>
            <w:vAlign w:val="bottom"/>
            <w:hideMark/>
            <w:tcPrChange w:id="24752" w:author="Koffler Roman" w:date="2018-05-25T14:17:00Z">
              <w:tcPr>
                <w:tcW w:w="6407" w:type="dxa"/>
                <w:tcBorders>
                  <w:top w:val="nil"/>
                  <w:left w:val="nil"/>
                  <w:bottom w:val="single" w:sz="4" w:space="0" w:color="auto"/>
                  <w:right w:val="nil"/>
                </w:tcBorders>
                <w:shd w:val="clear" w:color="auto" w:fill="auto"/>
                <w:vAlign w:val="bottom"/>
                <w:hideMark/>
              </w:tcPr>
            </w:tcPrChange>
          </w:tcPr>
          <w:p w14:paraId="2EF9677E" w14:textId="6B5D8FA0" w:rsidR="004443EB" w:rsidRPr="00D10927" w:rsidDel="00AA2CC5" w:rsidRDefault="004443EB">
            <w:pPr>
              <w:jc w:val="center"/>
              <w:rPr>
                <w:del w:id="24753" w:author="Koffler Roman" w:date="2018-04-19T17:44:00Z"/>
                <w:rFonts w:ascii="Arial" w:hAnsi="Arial" w:cs="Arial"/>
                <w:b/>
                <w:bCs/>
                <w:sz w:val="18"/>
                <w:szCs w:val="18"/>
              </w:rPr>
            </w:pPr>
            <w:bookmarkStart w:id="24754" w:name="RANGE!B3:D10"/>
            <w:del w:id="24755" w:author="Koffler Roman" w:date="2018-04-19T17:44:00Z">
              <w:r w:rsidRPr="00D10927" w:rsidDel="00AA2CC5">
                <w:rPr>
                  <w:rFonts w:ascii="Arial" w:hAnsi="Arial" w:cs="Arial"/>
                  <w:b/>
                  <w:bCs/>
                  <w:sz w:val="18"/>
                  <w:szCs w:val="18"/>
                </w:rPr>
                <w:delText>Názov položky</w:delText>
              </w:r>
              <w:bookmarkEnd w:id="24754"/>
            </w:del>
          </w:p>
        </w:tc>
        <w:tc>
          <w:tcPr>
            <w:tcW w:w="1416" w:type="dxa"/>
            <w:tcBorders>
              <w:top w:val="nil"/>
              <w:left w:val="nil"/>
              <w:bottom w:val="single" w:sz="4" w:space="0" w:color="auto"/>
              <w:right w:val="nil"/>
            </w:tcBorders>
            <w:shd w:val="clear" w:color="auto" w:fill="auto"/>
            <w:noWrap/>
            <w:vAlign w:val="bottom"/>
            <w:hideMark/>
            <w:tcPrChange w:id="24756" w:author="Koffler Roman" w:date="2018-05-25T14:17:00Z">
              <w:tcPr>
                <w:tcW w:w="1416" w:type="dxa"/>
                <w:tcBorders>
                  <w:top w:val="nil"/>
                  <w:left w:val="nil"/>
                  <w:bottom w:val="single" w:sz="4" w:space="0" w:color="auto"/>
                  <w:right w:val="nil"/>
                </w:tcBorders>
                <w:shd w:val="clear" w:color="auto" w:fill="auto"/>
                <w:noWrap/>
                <w:vAlign w:val="bottom"/>
                <w:hideMark/>
              </w:tcPr>
            </w:tcPrChange>
          </w:tcPr>
          <w:p w14:paraId="31042557" w14:textId="6C5F6EAA" w:rsidR="004443EB" w:rsidRPr="00D10927" w:rsidDel="00AA2CC5" w:rsidRDefault="004443EB">
            <w:pPr>
              <w:jc w:val="center"/>
              <w:rPr>
                <w:del w:id="24757" w:author="Koffler Roman" w:date="2018-04-19T17:44:00Z"/>
                <w:rFonts w:ascii="Arial" w:hAnsi="Arial" w:cs="Arial"/>
                <w:b/>
                <w:bCs/>
                <w:sz w:val="18"/>
                <w:szCs w:val="18"/>
              </w:rPr>
            </w:pPr>
            <w:del w:id="24758" w:author="Koffler Roman" w:date="2018-04-19T17:44:00Z">
              <w:r w:rsidRPr="00D10927" w:rsidDel="00AA2CC5">
                <w:rPr>
                  <w:rFonts w:ascii="Arial" w:hAnsi="Arial" w:cs="Arial"/>
                  <w:b/>
                  <w:bCs/>
                  <w:sz w:val="18"/>
                  <w:szCs w:val="18"/>
                </w:rPr>
                <w:delText>2017</w:delText>
              </w:r>
            </w:del>
          </w:p>
        </w:tc>
        <w:tc>
          <w:tcPr>
            <w:tcW w:w="1397" w:type="dxa"/>
            <w:tcBorders>
              <w:top w:val="nil"/>
              <w:left w:val="nil"/>
              <w:bottom w:val="single" w:sz="4" w:space="0" w:color="auto"/>
              <w:right w:val="nil"/>
            </w:tcBorders>
            <w:shd w:val="clear" w:color="auto" w:fill="auto"/>
            <w:vAlign w:val="bottom"/>
            <w:hideMark/>
            <w:tcPrChange w:id="24759" w:author="Koffler Roman" w:date="2018-05-25T14:17:00Z">
              <w:tcPr>
                <w:tcW w:w="1397" w:type="dxa"/>
                <w:tcBorders>
                  <w:top w:val="nil"/>
                  <w:left w:val="nil"/>
                  <w:bottom w:val="single" w:sz="4" w:space="0" w:color="auto"/>
                  <w:right w:val="nil"/>
                </w:tcBorders>
                <w:shd w:val="clear" w:color="auto" w:fill="auto"/>
                <w:vAlign w:val="bottom"/>
                <w:hideMark/>
              </w:tcPr>
            </w:tcPrChange>
          </w:tcPr>
          <w:p w14:paraId="071948E9" w14:textId="4939D9A7" w:rsidR="004443EB" w:rsidRPr="00D10927" w:rsidDel="00AA2CC5" w:rsidRDefault="004443EB">
            <w:pPr>
              <w:jc w:val="center"/>
              <w:rPr>
                <w:del w:id="24760" w:author="Koffler Roman" w:date="2018-04-19T17:44:00Z"/>
                <w:rFonts w:ascii="Arial" w:hAnsi="Arial" w:cs="Arial"/>
                <w:b/>
                <w:bCs/>
                <w:sz w:val="18"/>
                <w:szCs w:val="18"/>
              </w:rPr>
            </w:pPr>
            <w:del w:id="24761" w:author="Koffler Roman" w:date="2018-04-19T17:44:00Z">
              <w:r w:rsidRPr="00D10927" w:rsidDel="00AA2CC5">
                <w:rPr>
                  <w:rFonts w:ascii="Arial" w:hAnsi="Arial" w:cs="Arial"/>
                  <w:b/>
                  <w:bCs/>
                  <w:sz w:val="18"/>
                  <w:szCs w:val="18"/>
                </w:rPr>
                <w:delText>2016</w:delText>
              </w:r>
            </w:del>
          </w:p>
        </w:tc>
      </w:tr>
      <w:tr w:rsidR="004443EB" w:rsidRPr="00D10927" w:rsidDel="00AA2CC5" w14:paraId="4211104F" w14:textId="370B9711" w:rsidTr="00C4756D">
        <w:trPr>
          <w:trHeight w:val="240"/>
          <w:del w:id="24762" w:author="Koffler Roman" w:date="2018-04-19T17:44:00Z"/>
          <w:trPrChange w:id="24763" w:author="Koffler Roman" w:date="2018-05-25T14:17:00Z">
            <w:trPr>
              <w:trHeight w:val="240"/>
            </w:trPr>
          </w:trPrChange>
        </w:trPr>
        <w:tc>
          <w:tcPr>
            <w:tcW w:w="6407" w:type="dxa"/>
            <w:tcBorders>
              <w:top w:val="nil"/>
              <w:left w:val="nil"/>
              <w:bottom w:val="nil"/>
              <w:right w:val="nil"/>
            </w:tcBorders>
            <w:shd w:val="clear" w:color="auto" w:fill="auto"/>
            <w:vAlign w:val="bottom"/>
            <w:hideMark/>
            <w:tcPrChange w:id="24764" w:author="Koffler Roman" w:date="2018-05-25T14:17:00Z">
              <w:tcPr>
                <w:tcW w:w="6407" w:type="dxa"/>
                <w:tcBorders>
                  <w:top w:val="nil"/>
                  <w:left w:val="nil"/>
                  <w:bottom w:val="nil"/>
                  <w:right w:val="nil"/>
                </w:tcBorders>
                <w:shd w:val="clear" w:color="auto" w:fill="auto"/>
                <w:vAlign w:val="bottom"/>
                <w:hideMark/>
              </w:tcPr>
            </w:tcPrChange>
          </w:tcPr>
          <w:p w14:paraId="00C25139" w14:textId="09A3E395" w:rsidR="004443EB" w:rsidRPr="00D10927" w:rsidDel="00AA2CC5" w:rsidRDefault="004443EB">
            <w:pPr>
              <w:rPr>
                <w:del w:id="24765" w:author="Koffler Roman" w:date="2018-04-19T17:44:00Z"/>
                <w:rFonts w:ascii="Arial" w:hAnsi="Arial" w:cs="Arial"/>
                <w:b/>
                <w:bCs/>
                <w:sz w:val="18"/>
                <w:szCs w:val="18"/>
              </w:rPr>
            </w:pPr>
            <w:del w:id="24766" w:author="Koffler Roman" w:date="2018-04-19T17:44:00Z">
              <w:r w:rsidRPr="00D10927" w:rsidDel="00AA2CC5">
                <w:rPr>
                  <w:rFonts w:ascii="Arial" w:hAnsi="Arial" w:cs="Arial"/>
                  <w:b/>
                  <w:bCs/>
                  <w:sz w:val="18"/>
                  <w:szCs w:val="18"/>
                </w:rPr>
                <w:delText>Začiatočný stav sociálneho fondu</w:delText>
              </w:r>
            </w:del>
          </w:p>
        </w:tc>
        <w:tc>
          <w:tcPr>
            <w:tcW w:w="1416" w:type="dxa"/>
            <w:tcBorders>
              <w:top w:val="nil"/>
              <w:left w:val="nil"/>
              <w:bottom w:val="nil"/>
              <w:right w:val="nil"/>
            </w:tcBorders>
            <w:shd w:val="clear" w:color="auto" w:fill="auto"/>
            <w:noWrap/>
            <w:vAlign w:val="bottom"/>
            <w:hideMark/>
            <w:tcPrChange w:id="24767" w:author="Koffler Roman" w:date="2018-05-25T14:17:00Z">
              <w:tcPr>
                <w:tcW w:w="1416" w:type="dxa"/>
                <w:tcBorders>
                  <w:top w:val="nil"/>
                  <w:left w:val="nil"/>
                  <w:bottom w:val="nil"/>
                  <w:right w:val="nil"/>
                </w:tcBorders>
                <w:shd w:val="clear" w:color="auto" w:fill="auto"/>
                <w:noWrap/>
                <w:vAlign w:val="bottom"/>
                <w:hideMark/>
              </w:tcPr>
            </w:tcPrChange>
          </w:tcPr>
          <w:p w14:paraId="39B2B2AD" w14:textId="18E67E11" w:rsidR="004443EB" w:rsidRPr="00D10927" w:rsidDel="00AA2CC5" w:rsidRDefault="004443EB">
            <w:pPr>
              <w:jc w:val="right"/>
              <w:rPr>
                <w:del w:id="24768" w:author="Koffler Roman" w:date="2018-04-19T17:44:00Z"/>
                <w:rFonts w:ascii="Arial" w:hAnsi="Arial" w:cs="Arial"/>
                <w:b/>
                <w:bCs/>
                <w:sz w:val="18"/>
                <w:szCs w:val="18"/>
              </w:rPr>
            </w:pPr>
            <w:del w:id="24769" w:author="Koffler Roman" w:date="2018-04-19T17:44:00Z">
              <w:r w:rsidRPr="00D10927" w:rsidDel="00AA2CC5">
                <w:rPr>
                  <w:rFonts w:ascii="Arial" w:hAnsi="Arial" w:cs="Arial"/>
                  <w:b/>
                  <w:bCs/>
                  <w:sz w:val="18"/>
                  <w:szCs w:val="18"/>
                </w:rPr>
                <w:delText>0</w:delText>
              </w:r>
            </w:del>
          </w:p>
        </w:tc>
        <w:tc>
          <w:tcPr>
            <w:tcW w:w="1397" w:type="dxa"/>
            <w:tcBorders>
              <w:top w:val="nil"/>
              <w:left w:val="nil"/>
              <w:bottom w:val="nil"/>
              <w:right w:val="nil"/>
            </w:tcBorders>
            <w:shd w:val="clear" w:color="auto" w:fill="auto"/>
            <w:vAlign w:val="bottom"/>
            <w:hideMark/>
            <w:tcPrChange w:id="24770" w:author="Koffler Roman" w:date="2018-05-25T14:17:00Z">
              <w:tcPr>
                <w:tcW w:w="1397" w:type="dxa"/>
                <w:tcBorders>
                  <w:top w:val="nil"/>
                  <w:left w:val="nil"/>
                  <w:bottom w:val="nil"/>
                  <w:right w:val="nil"/>
                </w:tcBorders>
                <w:shd w:val="clear" w:color="auto" w:fill="auto"/>
                <w:vAlign w:val="bottom"/>
                <w:hideMark/>
              </w:tcPr>
            </w:tcPrChange>
          </w:tcPr>
          <w:p w14:paraId="177D6ED1" w14:textId="6F980BDA" w:rsidR="004443EB" w:rsidRPr="00D10927" w:rsidDel="00AA2CC5" w:rsidRDefault="004443EB">
            <w:pPr>
              <w:jc w:val="right"/>
              <w:rPr>
                <w:del w:id="24771" w:author="Koffler Roman" w:date="2018-04-19T17:44:00Z"/>
                <w:rFonts w:ascii="Arial" w:hAnsi="Arial" w:cs="Arial"/>
                <w:sz w:val="18"/>
                <w:szCs w:val="18"/>
              </w:rPr>
            </w:pPr>
            <w:del w:id="24772" w:author="Koffler Roman" w:date="2018-04-19T17:44:00Z">
              <w:r w:rsidRPr="00D10927" w:rsidDel="00AA2CC5">
                <w:rPr>
                  <w:rFonts w:ascii="Arial" w:hAnsi="Arial" w:cs="Arial"/>
                  <w:sz w:val="18"/>
                  <w:szCs w:val="18"/>
                </w:rPr>
                <w:delText>0</w:delText>
              </w:r>
            </w:del>
          </w:p>
        </w:tc>
      </w:tr>
      <w:tr w:rsidR="004443EB" w:rsidRPr="00D10927" w:rsidDel="00AA2CC5" w14:paraId="6702B6BD" w14:textId="55C31BC4" w:rsidTr="00C4756D">
        <w:trPr>
          <w:trHeight w:val="240"/>
          <w:del w:id="24773" w:author="Koffler Roman" w:date="2018-04-19T17:44:00Z"/>
          <w:trPrChange w:id="24774" w:author="Koffler Roman" w:date="2018-05-25T14:17:00Z">
            <w:trPr>
              <w:trHeight w:val="240"/>
            </w:trPr>
          </w:trPrChange>
        </w:trPr>
        <w:tc>
          <w:tcPr>
            <w:tcW w:w="6407" w:type="dxa"/>
            <w:tcBorders>
              <w:top w:val="nil"/>
              <w:left w:val="nil"/>
              <w:bottom w:val="nil"/>
              <w:right w:val="nil"/>
            </w:tcBorders>
            <w:shd w:val="clear" w:color="auto" w:fill="auto"/>
            <w:vAlign w:val="bottom"/>
            <w:hideMark/>
            <w:tcPrChange w:id="24775" w:author="Koffler Roman" w:date="2018-05-25T14:17:00Z">
              <w:tcPr>
                <w:tcW w:w="6407" w:type="dxa"/>
                <w:tcBorders>
                  <w:top w:val="nil"/>
                  <w:left w:val="nil"/>
                  <w:bottom w:val="nil"/>
                  <w:right w:val="nil"/>
                </w:tcBorders>
                <w:shd w:val="clear" w:color="auto" w:fill="auto"/>
                <w:vAlign w:val="bottom"/>
                <w:hideMark/>
              </w:tcPr>
            </w:tcPrChange>
          </w:tcPr>
          <w:p w14:paraId="23AB6C03" w14:textId="27F0CD0B" w:rsidR="004443EB" w:rsidRPr="00D10927" w:rsidDel="00AA2CC5" w:rsidRDefault="004443EB">
            <w:pPr>
              <w:rPr>
                <w:del w:id="24776" w:author="Koffler Roman" w:date="2018-04-19T17:44:00Z"/>
                <w:rFonts w:ascii="Arial" w:hAnsi="Arial" w:cs="Arial"/>
                <w:sz w:val="18"/>
                <w:szCs w:val="18"/>
              </w:rPr>
            </w:pPr>
            <w:del w:id="24777" w:author="Koffler Roman" w:date="2018-04-19T17:44:00Z">
              <w:r w:rsidRPr="00D10927" w:rsidDel="00AA2CC5">
                <w:rPr>
                  <w:rFonts w:ascii="Arial" w:hAnsi="Arial" w:cs="Arial"/>
                  <w:sz w:val="18"/>
                  <w:szCs w:val="18"/>
                </w:rPr>
                <w:delText>Tvorba sociálneho fondu na ťarchu nákladov</w:delText>
              </w:r>
            </w:del>
          </w:p>
        </w:tc>
        <w:tc>
          <w:tcPr>
            <w:tcW w:w="1416" w:type="dxa"/>
            <w:tcBorders>
              <w:top w:val="nil"/>
              <w:left w:val="nil"/>
              <w:bottom w:val="nil"/>
              <w:right w:val="nil"/>
            </w:tcBorders>
            <w:shd w:val="clear" w:color="auto" w:fill="auto"/>
            <w:vAlign w:val="bottom"/>
            <w:hideMark/>
            <w:tcPrChange w:id="24778" w:author="Koffler Roman" w:date="2018-05-25T14:17:00Z">
              <w:tcPr>
                <w:tcW w:w="1416" w:type="dxa"/>
                <w:tcBorders>
                  <w:top w:val="nil"/>
                  <w:left w:val="nil"/>
                  <w:bottom w:val="nil"/>
                  <w:right w:val="nil"/>
                </w:tcBorders>
                <w:shd w:val="clear" w:color="auto" w:fill="auto"/>
                <w:vAlign w:val="bottom"/>
                <w:hideMark/>
              </w:tcPr>
            </w:tcPrChange>
          </w:tcPr>
          <w:p w14:paraId="025B633E" w14:textId="275CB8FA" w:rsidR="004443EB" w:rsidRPr="00D10927" w:rsidDel="00AA2CC5" w:rsidRDefault="004443EB">
            <w:pPr>
              <w:jc w:val="right"/>
              <w:rPr>
                <w:del w:id="24779" w:author="Koffler Roman" w:date="2018-04-19T17:44:00Z"/>
                <w:rFonts w:ascii="Arial" w:hAnsi="Arial" w:cs="Arial"/>
                <w:sz w:val="18"/>
                <w:szCs w:val="18"/>
              </w:rPr>
            </w:pPr>
            <w:del w:id="24780" w:author="Koffler Roman" w:date="2018-04-19T17:44:00Z">
              <w:r w:rsidRPr="00D10927" w:rsidDel="00AA2CC5">
                <w:rPr>
                  <w:rFonts w:ascii="Arial" w:hAnsi="Arial" w:cs="Arial"/>
                  <w:sz w:val="18"/>
                  <w:szCs w:val="18"/>
                </w:rPr>
                <w:delText>0</w:delText>
              </w:r>
            </w:del>
          </w:p>
        </w:tc>
        <w:tc>
          <w:tcPr>
            <w:tcW w:w="1397" w:type="dxa"/>
            <w:tcBorders>
              <w:top w:val="nil"/>
              <w:left w:val="nil"/>
              <w:bottom w:val="nil"/>
              <w:right w:val="nil"/>
            </w:tcBorders>
            <w:shd w:val="clear" w:color="auto" w:fill="auto"/>
            <w:vAlign w:val="bottom"/>
            <w:hideMark/>
            <w:tcPrChange w:id="24781" w:author="Koffler Roman" w:date="2018-05-25T14:17:00Z">
              <w:tcPr>
                <w:tcW w:w="1397" w:type="dxa"/>
                <w:tcBorders>
                  <w:top w:val="nil"/>
                  <w:left w:val="nil"/>
                  <w:bottom w:val="nil"/>
                  <w:right w:val="nil"/>
                </w:tcBorders>
                <w:shd w:val="clear" w:color="auto" w:fill="auto"/>
                <w:vAlign w:val="bottom"/>
                <w:hideMark/>
              </w:tcPr>
            </w:tcPrChange>
          </w:tcPr>
          <w:p w14:paraId="06FB0530" w14:textId="12E42744" w:rsidR="004443EB" w:rsidRPr="00D10927" w:rsidDel="00AA2CC5" w:rsidRDefault="004443EB">
            <w:pPr>
              <w:jc w:val="right"/>
              <w:rPr>
                <w:del w:id="24782" w:author="Koffler Roman" w:date="2018-04-19T17:44:00Z"/>
                <w:rFonts w:ascii="Arial" w:hAnsi="Arial" w:cs="Arial"/>
                <w:sz w:val="18"/>
                <w:szCs w:val="18"/>
              </w:rPr>
            </w:pPr>
            <w:del w:id="24783" w:author="Koffler Roman" w:date="2018-04-19T17:44:00Z">
              <w:r w:rsidRPr="00D10927" w:rsidDel="00AA2CC5">
                <w:rPr>
                  <w:rFonts w:ascii="Arial" w:hAnsi="Arial" w:cs="Arial"/>
                  <w:sz w:val="18"/>
                  <w:szCs w:val="18"/>
                </w:rPr>
                <w:delText>0</w:delText>
              </w:r>
            </w:del>
          </w:p>
        </w:tc>
      </w:tr>
      <w:tr w:rsidR="004443EB" w:rsidRPr="00D10927" w:rsidDel="00AA2CC5" w14:paraId="36A8562F" w14:textId="4BE91943" w:rsidTr="00C4756D">
        <w:trPr>
          <w:trHeight w:val="240"/>
          <w:del w:id="24784" w:author="Koffler Roman" w:date="2018-04-19T17:44:00Z"/>
          <w:trPrChange w:id="24785" w:author="Koffler Roman" w:date="2018-05-25T14:17:00Z">
            <w:trPr>
              <w:trHeight w:val="240"/>
            </w:trPr>
          </w:trPrChange>
        </w:trPr>
        <w:tc>
          <w:tcPr>
            <w:tcW w:w="6407" w:type="dxa"/>
            <w:tcBorders>
              <w:top w:val="nil"/>
              <w:left w:val="nil"/>
              <w:bottom w:val="nil"/>
              <w:right w:val="nil"/>
            </w:tcBorders>
            <w:shd w:val="clear" w:color="auto" w:fill="auto"/>
            <w:vAlign w:val="bottom"/>
            <w:hideMark/>
            <w:tcPrChange w:id="24786" w:author="Koffler Roman" w:date="2018-05-25T14:17:00Z">
              <w:tcPr>
                <w:tcW w:w="6407" w:type="dxa"/>
                <w:tcBorders>
                  <w:top w:val="nil"/>
                  <w:left w:val="nil"/>
                  <w:bottom w:val="nil"/>
                  <w:right w:val="nil"/>
                </w:tcBorders>
                <w:shd w:val="clear" w:color="auto" w:fill="auto"/>
                <w:vAlign w:val="bottom"/>
                <w:hideMark/>
              </w:tcPr>
            </w:tcPrChange>
          </w:tcPr>
          <w:p w14:paraId="6E295940" w14:textId="45B7EB9F" w:rsidR="004443EB" w:rsidRPr="00D10927" w:rsidDel="00AA2CC5" w:rsidRDefault="004443EB">
            <w:pPr>
              <w:rPr>
                <w:del w:id="24787" w:author="Koffler Roman" w:date="2018-04-19T17:44:00Z"/>
                <w:rFonts w:ascii="Arial" w:hAnsi="Arial" w:cs="Arial"/>
                <w:sz w:val="18"/>
                <w:szCs w:val="18"/>
              </w:rPr>
            </w:pPr>
            <w:del w:id="24788" w:author="Koffler Roman" w:date="2018-04-19T17:44:00Z">
              <w:r w:rsidRPr="00D10927" w:rsidDel="00AA2CC5">
                <w:rPr>
                  <w:rFonts w:ascii="Arial" w:hAnsi="Arial" w:cs="Arial"/>
                  <w:sz w:val="18"/>
                  <w:szCs w:val="18"/>
                </w:rPr>
                <w:delText>Tvorba sociálneho fondu zo zisku</w:delText>
              </w:r>
            </w:del>
          </w:p>
        </w:tc>
        <w:tc>
          <w:tcPr>
            <w:tcW w:w="1416" w:type="dxa"/>
            <w:tcBorders>
              <w:top w:val="nil"/>
              <w:left w:val="nil"/>
              <w:bottom w:val="nil"/>
              <w:right w:val="nil"/>
            </w:tcBorders>
            <w:shd w:val="clear" w:color="auto" w:fill="auto"/>
            <w:vAlign w:val="bottom"/>
            <w:hideMark/>
            <w:tcPrChange w:id="24789" w:author="Koffler Roman" w:date="2018-05-25T14:17:00Z">
              <w:tcPr>
                <w:tcW w:w="1416" w:type="dxa"/>
                <w:tcBorders>
                  <w:top w:val="nil"/>
                  <w:left w:val="nil"/>
                  <w:bottom w:val="nil"/>
                  <w:right w:val="nil"/>
                </w:tcBorders>
                <w:shd w:val="clear" w:color="auto" w:fill="auto"/>
                <w:vAlign w:val="bottom"/>
                <w:hideMark/>
              </w:tcPr>
            </w:tcPrChange>
          </w:tcPr>
          <w:p w14:paraId="4351CCAF" w14:textId="45FC8B3E" w:rsidR="004443EB" w:rsidRPr="00D10927" w:rsidDel="00AA2CC5" w:rsidRDefault="004443EB">
            <w:pPr>
              <w:jc w:val="right"/>
              <w:rPr>
                <w:del w:id="24790" w:author="Koffler Roman" w:date="2018-04-19T17:44:00Z"/>
                <w:rFonts w:ascii="Arial" w:hAnsi="Arial" w:cs="Arial"/>
                <w:sz w:val="18"/>
                <w:szCs w:val="18"/>
              </w:rPr>
            </w:pPr>
            <w:del w:id="24791" w:author="Koffler Roman" w:date="2018-04-19T17:44:00Z">
              <w:r w:rsidRPr="00D10927" w:rsidDel="00AA2CC5">
                <w:rPr>
                  <w:rFonts w:ascii="Arial" w:hAnsi="Arial" w:cs="Arial"/>
                  <w:sz w:val="18"/>
                  <w:szCs w:val="18"/>
                </w:rPr>
                <w:delText>0</w:delText>
              </w:r>
            </w:del>
          </w:p>
        </w:tc>
        <w:tc>
          <w:tcPr>
            <w:tcW w:w="1397" w:type="dxa"/>
            <w:tcBorders>
              <w:top w:val="nil"/>
              <w:left w:val="nil"/>
              <w:bottom w:val="nil"/>
              <w:right w:val="nil"/>
            </w:tcBorders>
            <w:shd w:val="clear" w:color="auto" w:fill="auto"/>
            <w:vAlign w:val="bottom"/>
            <w:hideMark/>
            <w:tcPrChange w:id="24792" w:author="Koffler Roman" w:date="2018-05-25T14:17:00Z">
              <w:tcPr>
                <w:tcW w:w="1397" w:type="dxa"/>
                <w:tcBorders>
                  <w:top w:val="nil"/>
                  <w:left w:val="nil"/>
                  <w:bottom w:val="nil"/>
                  <w:right w:val="nil"/>
                </w:tcBorders>
                <w:shd w:val="clear" w:color="auto" w:fill="auto"/>
                <w:vAlign w:val="bottom"/>
                <w:hideMark/>
              </w:tcPr>
            </w:tcPrChange>
          </w:tcPr>
          <w:p w14:paraId="342626B9" w14:textId="58B8FDAF" w:rsidR="004443EB" w:rsidRPr="00D10927" w:rsidDel="00AA2CC5" w:rsidRDefault="004443EB">
            <w:pPr>
              <w:jc w:val="right"/>
              <w:rPr>
                <w:del w:id="24793" w:author="Koffler Roman" w:date="2018-04-19T17:44:00Z"/>
                <w:rFonts w:ascii="Arial" w:hAnsi="Arial" w:cs="Arial"/>
                <w:sz w:val="18"/>
                <w:szCs w:val="18"/>
              </w:rPr>
            </w:pPr>
            <w:del w:id="24794" w:author="Koffler Roman" w:date="2018-04-19T17:44:00Z">
              <w:r w:rsidRPr="00D10927" w:rsidDel="00AA2CC5">
                <w:rPr>
                  <w:rFonts w:ascii="Arial" w:hAnsi="Arial" w:cs="Arial"/>
                  <w:sz w:val="18"/>
                  <w:szCs w:val="18"/>
                </w:rPr>
                <w:delText>0</w:delText>
              </w:r>
            </w:del>
          </w:p>
        </w:tc>
      </w:tr>
      <w:tr w:rsidR="004443EB" w:rsidRPr="00D10927" w:rsidDel="00AA2CC5" w14:paraId="053D60FF" w14:textId="0B84B300" w:rsidTr="00C4756D">
        <w:trPr>
          <w:trHeight w:val="240"/>
          <w:del w:id="24795" w:author="Koffler Roman" w:date="2018-04-19T17:44:00Z"/>
          <w:trPrChange w:id="24796" w:author="Koffler Roman" w:date="2018-05-25T14:17:00Z">
            <w:trPr>
              <w:trHeight w:val="240"/>
            </w:trPr>
          </w:trPrChange>
        </w:trPr>
        <w:tc>
          <w:tcPr>
            <w:tcW w:w="6407" w:type="dxa"/>
            <w:tcBorders>
              <w:top w:val="nil"/>
              <w:left w:val="nil"/>
              <w:bottom w:val="nil"/>
              <w:right w:val="nil"/>
            </w:tcBorders>
            <w:shd w:val="clear" w:color="auto" w:fill="auto"/>
            <w:vAlign w:val="bottom"/>
            <w:hideMark/>
            <w:tcPrChange w:id="24797" w:author="Koffler Roman" w:date="2018-05-25T14:17:00Z">
              <w:tcPr>
                <w:tcW w:w="6407" w:type="dxa"/>
                <w:tcBorders>
                  <w:top w:val="nil"/>
                  <w:left w:val="nil"/>
                  <w:bottom w:val="nil"/>
                  <w:right w:val="nil"/>
                </w:tcBorders>
                <w:shd w:val="clear" w:color="auto" w:fill="auto"/>
                <w:vAlign w:val="bottom"/>
                <w:hideMark/>
              </w:tcPr>
            </w:tcPrChange>
          </w:tcPr>
          <w:p w14:paraId="72FF0DC8" w14:textId="2F183E02" w:rsidR="004443EB" w:rsidRPr="00D10927" w:rsidDel="00AA2CC5" w:rsidRDefault="004443EB">
            <w:pPr>
              <w:rPr>
                <w:del w:id="24798" w:author="Koffler Roman" w:date="2018-04-19T17:44:00Z"/>
                <w:rFonts w:ascii="Arial" w:hAnsi="Arial" w:cs="Arial"/>
                <w:sz w:val="18"/>
                <w:szCs w:val="18"/>
              </w:rPr>
            </w:pPr>
            <w:del w:id="24799" w:author="Koffler Roman" w:date="2018-04-19T17:44:00Z">
              <w:r w:rsidRPr="00D10927" w:rsidDel="00AA2CC5">
                <w:rPr>
                  <w:rFonts w:ascii="Arial" w:hAnsi="Arial" w:cs="Arial"/>
                  <w:sz w:val="18"/>
                  <w:szCs w:val="18"/>
                </w:rPr>
                <w:delText>Ostatná tvorba sociálneho fondu</w:delText>
              </w:r>
            </w:del>
          </w:p>
        </w:tc>
        <w:tc>
          <w:tcPr>
            <w:tcW w:w="1416" w:type="dxa"/>
            <w:tcBorders>
              <w:top w:val="nil"/>
              <w:left w:val="nil"/>
              <w:bottom w:val="nil"/>
              <w:right w:val="nil"/>
            </w:tcBorders>
            <w:shd w:val="clear" w:color="auto" w:fill="auto"/>
            <w:vAlign w:val="bottom"/>
            <w:hideMark/>
            <w:tcPrChange w:id="24800" w:author="Koffler Roman" w:date="2018-05-25T14:17:00Z">
              <w:tcPr>
                <w:tcW w:w="1416" w:type="dxa"/>
                <w:tcBorders>
                  <w:top w:val="nil"/>
                  <w:left w:val="nil"/>
                  <w:bottom w:val="nil"/>
                  <w:right w:val="nil"/>
                </w:tcBorders>
                <w:shd w:val="clear" w:color="auto" w:fill="auto"/>
                <w:vAlign w:val="bottom"/>
                <w:hideMark/>
              </w:tcPr>
            </w:tcPrChange>
          </w:tcPr>
          <w:p w14:paraId="3DC0A126" w14:textId="013CEC4E" w:rsidR="004443EB" w:rsidRPr="00D10927" w:rsidDel="00AA2CC5" w:rsidRDefault="004443EB">
            <w:pPr>
              <w:jc w:val="right"/>
              <w:rPr>
                <w:del w:id="24801" w:author="Koffler Roman" w:date="2018-04-19T17:44:00Z"/>
                <w:rFonts w:ascii="Arial" w:hAnsi="Arial" w:cs="Arial"/>
                <w:sz w:val="18"/>
                <w:szCs w:val="18"/>
              </w:rPr>
            </w:pPr>
            <w:del w:id="24802" w:author="Koffler Roman" w:date="2018-04-19T17:44:00Z">
              <w:r w:rsidRPr="00D10927" w:rsidDel="00AA2CC5">
                <w:rPr>
                  <w:rFonts w:ascii="Arial" w:hAnsi="Arial" w:cs="Arial"/>
                  <w:sz w:val="18"/>
                  <w:szCs w:val="18"/>
                </w:rPr>
                <w:delText>0</w:delText>
              </w:r>
            </w:del>
          </w:p>
        </w:tc>
        <w:tc>
          <w:tcPr>
            <w:tcW w:w="1397" w:type="dxa"/>
            <w:tcBorders>
              <w:top w:val="nil"/>
              <w:left w:val="nil"/>
              <w:bottom w:val="nil"/>
              <w:right w:val="nil"/>
            </w:tcBorders>
            <w:shd w:val="clear" w:color="auto" w:fill="auto"/>
            <w:vAlign w:val="bottom"/>
            <w:hideMark/>
            <w:tcPrChange w:id="24803" w:author="Koffler Roman" w:date="2018-05-25T14:17:00Z">
              <w:tcPr>
                <w:tcW w:w="1397" w:type="dxa"/>
                <w:tcBorders>
                  <w:top w:val="nil"/>
                  <w:left w:val="nil"/>
                  <w:bottom w:val="nil"/>
                  <w:right w:val="nil"/>
                </w:tcBorders>
                <w:shd w:val="clear" w:color="auto" w:fill="auto"/>
                <w:vAlign w:val="bottom"/>
                <w:hideMark/>
              </w:tcPr>
            </w:tcPrChange>
          </w:tcPr>
          <w:p w14:paraId="21F3136F" w14:textId="17F0CA11" w:rsidR="004443EB" w:rsidRPr="00D10927" w:rsidDel="00AA2CC5" w:rsidRDefault="004443EB">
            <w:pPr>
              <w:jc w:val="right"/>
              <w:rPr>
                <w:del w:id="24804" w:author="Koffler Roman" w:date="2018-04-19T17:44:00Z"/>
                <w:rFonts w:ascii="Arial" w:hAnsi="Arial" w:cs="Arial"/>
                <w:sz w:val="18"/>
                <w:szCs w:val="18"/>
              </w:rPr>
            </w:pPr>
            <w:del w:id="24805" w:author="Koffler Roman" w:date="2018-04-19T17:44:00Z">
              <w:r w:rsidRPr="00D10927" w:rsidDel="00AA2CC5">
                <w:rPr>
                  <w:rFonts w:ascii="Arial" w:hAnsi="Arial" w:cs="Arial"/>
                  <w:sz w:val="18"/>
                  <w:szCs w:val="18"/>
                </w:rPr>
                <w:delText>0</w:delText>
              </w:r>
            </w:del>
          </w:p>
        </w:tc>
      </w:tr>
      <w:tr w:rsidR="004443EB" w:rsidRPr="00D10927" w:rsidDel="00AA2CC5" w14:paraId="445FC449" w14:textId="535EEFA3" w:rsidTr="00C4756D">
        <w:trPr>
          <w:trHeight w:val="255"/>
          <w:del w:id="24806" w:author="Koffler Roman" w:date="2018-04-19T17:44:00Z"/>
          <w:trPrChange w:id="24807" w:author="Koffler Roman" w:date="2018-05-25T14:17:00Z">
            <w:trPr>
              <w:trHeight w:val="255"/>
            </w:trPr>
          </w:trPrChange>
        </w:trPr>
        <w:tc>
          <w:tcPr>
            <w:tcW w:w="6407" w:type="dxa"/>
            <w:tcBorders>
              <w:top w:val="nil"/>
              <w:left w:val="nil"/>
              <w:bottom w:val="nil"/>
              <w:right w:val="nil"/>
            </w:tcBorders>
            <w:shd w:val="clear" w:color="auto" w:fill="auto"/>
            <w:vAlign w:val="bottom"/>
            <w:hideMark/>
            <w:tcPrChange w:id="24808" w:author="Koffler Roman" w:date="2018-05-25T14:17:00Z">
              <w:tcPr>
                <w:tcW w:w="6407" w:type="dxa"/>
                <w:tcBorders>
                  <w:top w:val="nil"/>
                  <w:left w:val="nil"/>
                  <w:bottom w:val="nil"/>
                  <w:right w:val="nil"/>
                </w:tcBorders>
                <w:shd w:val="clear" w:color="auto" w:fill="auto"/>
                <w:vAlign w:val="bottom"/>
                <w:hideMark/>
              </w:tcPr>
            </w:tcPrChange>
          </w:tcPr>
          <w:p w14:paraId="1EBEB7AF" w14:textId="639585AE" w:rsidR="004443EB" w:rsidRPr="00D10927" w:rsidDel="00AA2CC5" w:rsidRDefault="004443EB">
            <w:pPr>
              <w:rPr>
                <w:del w:id="24809" w:author="Koffler Roman" w:date="2018-04-19T17:44:00Z"/>
                <w:rFonts w:ascii="Arial" w:hAnsi="Arial" w:cs="Arial"/>
                <w:b/>
                <w:bCs/>
                <w:sz w:val="18"/>
                <w:szCs w:val="18"/>
              </w:rPr>
            </w:pPr>
            <w:del w:id="24810" w:author="Koffler Roman" w:date="2018-04-19T17:44:00Z">
              <w:r w:rsidRPr="00D10927" w:rsidDel="00AA2CC5">
                <w:rPr>
                  <w:rFonts w:ascii="Arial" w:hAnsi="Arial" w:cs="Arial"/>
                  <w:b/>
                  <w:bCs/>
                  <w:sz w:val="18"/>
                  <w:szCs w:val="18"/>
                </w:rPr>
                <w:delText>Tvorba sociálneho fondu spolu</w:delText>
              </w:r>
            </w:del>
          </w:p>
        </w:tc>
        <w:tc>
          <w:tcPr>
            <w:tcW w:w="1416" w:type="dxa"/>
            <w:tcBorders>
              <w:top w:val="single" w:sz="4" w:space="0" w:color="auto"/>
              <w:left w:val="nil"/>
              <w:bottom w:val="double" w:sz="6" w:space="0" w:color="auto"/>
              <w:right w:val="nil"/>
            </w:tcBorders>
            <w:shd w:val="clear" w:color="auto" w:fill="auto"/>
            <w:noWrap/>
            <w:vAlign w:val="bottom"/>
            <w:hideMark/>
            <w:tcPrChange w:id="24811" w:author="Koffler Roman" w:date="2018-05-25T14:17:00Z">
              <w:tcPr>
                <w:tcW w:w="1416" w:type="dxa"/>
                <w:tcBorders>
                  <w:top w:val="single" w:sz="4" w:space="0" w:color="auto"/>
                  <w:left w:val="nil"/>
                  <w:bottom w:val="double" w:sz="6" w:space="0" w:color="auto"/>
                  <w:right w:val="nil"/>
                </w:tcBorders>
                <w:shd w:val="clear" w:color="auto" w:fill="auto"/>
                <w:noWrap/>
                <w:vAlign w:val="bottom"/>
                <w:hideMark/>
              </w:tcPr>
            </w:tcPrChange>
          </w:tcPr>
          <w:p w14:paraId="15996C06" w14:textId="137D8AC5" w:rsidR="004443EB" w:rsidRPr="00D10927" w:rsidDel="00AA2CC5" w:rsidRDefault="004443EB">
            <w:pPr>
              <w:jc w:val="right"/>
              <w:rPr>
                <w:del w:id="24812" w:author="Koffler Roman" w:date="2018-04-19T17:44:00Z"/>
                <w:rFonts w:ascii="Arial" w:hAnsi="Arial" w:cs="Arial"/>
                <w:sz w:val="18"/>
                <w:szCs w:val="18"/>
              </w:rPr>
            </w:pPr>
            <w:del w:id="24813" w:author="Koffler Roman" w:date="2018-04-19T17:44:00Z">
              <w:r w:rsidRPr="00D10927" w:rsidDel="00AA2CC5">
                <w:rPr>
                  <w:rFonts w:ascii="Arial" w:hAnsi="Arial" w:cs="Arial"/>
                  <w:sz w:val="18"/>
                  <w:szCs w:val="18"/>
                </w:rPr>
                <w:delText>0</w:delText>
              </w:r>
            </w:del>
          </w:p>
        </w:tc>
        <w:tc>
          <w:tcPr>
            <w:tcW w:w="1397" w:type="dxa"/>
            <w:tcBorders>
              <w:top w:val="single" w:sz="4" w:space="0" w:color="auto"/>
              <w:left w:val="nil"/>
              <w:bottom w:val="double" w:sz="6" w:space="0" w:color="auto"/>
              <w:right w:val="nil"/>
            </w:tcBorders>
            <w:shd w:val="clear" w:color="auto" w:fill="auto"/>
            <w:noWrap/>
            <w:vAlign w:val="bottom"/>
            <w:hideMark/>
            <w:tcPrChange w:id="24814" w:author="Koffler Roman" w:date="2018-05-25T14:17:00Z">
              <w:tcPr>
                <w:tcW w:w="1397" w:type="dxa"/>
                <w:tcBorders>
                  <w:top w:val="single" w:sz="4" w:space="0" w:color="auto"/>
                  <w:left w:val="nil"/>
                  <w:bottom w:val="double" w:sz="6" w:space="0" w:color="auto"/>
                  <w:right w:val="nil"/>
                </w:tcBorders>
                <w:shd w:val="clear" w:color="auto" w:fill="auto"/>
                <w:noWrap/>
                <w:vAlign w:val="bottom"/>
                <w:hideMark/>
              </w:tcPr>
            </w:tcPrChange>
          </w:tcPr>
          <w:p w14:paraId="39D1E58A" w14:textId="311D7D5C" w:rsidR="004443EB" w:rsidRPr="00D10927" w:rsidDel="00AA2CC5" w:rsidRDefault="004443EB">
            <w:pPr>
              <w:jc w:val="right"/>
              <w:rPr>
                <w:del w:id="24815" w:author="Koffler Roman" w:date="2018-04-19T17:44:00Z"/>
                <w:rFonts w:ascii="Arial" w:hAnsi="Arial" w:cs="Arial"/>
                <w:sz w:val="18"/>
                <w:szCs w:val="18"/>
              </w:rPr>
            </w:pPr>
            <w:del w:id="24816" w:author="Koffler Roman" w:date="2018-04-19T17:44:00Z">
              <w:r w:rsidRPr="00D10927" w:rsidDel="00AA2CC5">
                <w:rPr>
                  <w:rFonts w:ascii="Arial" w:hAnsi="Arial" w:cs="Arial"/>
                  <w:sz w:val="18"/>
                  <w:szCs w:val="18"/>
                </w:rPr>
                <w:delText>0</w:delText>
              </w:r>
            </w:del>
          </w:p>
        </w:tc>
      </w:tr>
      <w:tr w:rsidR="004443EB" w:rsidRPr="00D10927" w:rsidDel="00AA2CC5" w14:paraId="526589B3" w14:textId="67448A84" w:rsidTr="00C4756D">
        <w:trPr>
          <w:trHeight w:val="255"/>
          <w:del w:id="24817" w:author="Koffler Roman" w:date="2018-04-19T17:44:00Z"/>
          <w:trPrChange w:id="24818" w:author="Koffler Roman" w:date="2018-05-25T14:17:00Z">
            <w:trPr>
              <w:trHeight w:val="255"/>
            </w:trPr>
          </w:trPrChange>
        </w:trPr>
        <w:tc>
          <w:tcPr>
            <w:tcW w:w="6407" w:type="dxa"/>
            <w:tcBorders>
              <w:top w:val="nil"/>
              <w:left w:val="nil"/>
              <w:bottom w:val="nil"/>
              <w:right w:val="nil"/>
            </w:tcBorders>
            <w:shd w:val="clear" w:color="auto" w:fill="auto"/>
            <w:vAlign w:val="bottom"/>
            <w:hideMark/>
            <w:tcPrChange w:id="24819" w:author="Koffler Roman" w:date="2018-05-25T14:17:00Z">
              <w:tcPr>
                <w:tcW w:w="6407" w:type="dxa"/>
                <w:tcBorders>
                  <w:top w:val="nil"/>
                  <w:left w:val="nil"/>
                  <w:bottom w:val="nil"/>
                  <w:right w:val="nil"/>
                </w:tcBorders>
                <w:shd w:val="clear" w:color="auto" w:fill="auto"/>
                <w:vAlign w:val="bottom"/>
                <w:hideMark/>
              </w:tcPr>
            </w:tcPrChange>
          </w:tcPr>
          <w:p w14:paraId="28FA069A" w14:textId="5F6DA23F" w:rsidR="004443EB" w:rsidRPr="00D10927" w:rsidDel="00AA2CC5" w:rsidRDefault="004443EB">
            <w:pPr>
              <w:rPr>
                <w:del w:id="24820" w:author="Koffler Roman" w:date="2018-04-19T17:44:00Z"/>
                <w:rFonts w:ascii="Arial" w:hAnsi="Arial" w:cs="Arial"/>
                <w:b/>
                <w:bCs/>
                <w:sz w:val="18"/>
                <w:szCs w:val="18"/>
              </w:rPr>
            </w:pPr>
            <w:del w:id="24821" w:author="Koffler Roman" w:date="2018-04-19T17:44:00Z">
              <w:r w:rsidRPr="00D10927" w:rsidDel="00AA2CC5">
                <w:rPr>
                  <w:rFonts w:ascii="Arial" w:hAnsi="Arial" w:cs="Arial"/>
                  <w:b/>
                  <w:bCs/>
                  <w:sz w:val="18"/>
                  <w:szCs w:val="18"/>
                </w:rPr>
                <w:delText xml:space="preserve">Čerpanie sociálneho fondu </w:delText>
              </w:r>
            </w:del>
          </w:p>
        </w:tc>
        <w:tc>
          <w:tcPr>
            <w:tcW w:w="1416" w:type="dxa"/>
            <w:tcBorders>
              <w:top w:val="nil"/>
              <w:left w:val="nil"/>
              <w:bottom w:val="nil"/>
              <w:right w:val="nil"/>
            </w:tcBorders>
            <w:shd w:val="clear" w:color="auto" w:fill="auto"/>
            <w:vAlign w:val="bottom"/>
            <w:hideMark/>
            <w:tcPrChange w:id="24822" w:author="Koffler Roman" w:date="2018-05-25T14:17:00Z">
              <w:tcPr>
                <w:tcW w:w="1416" w:type="dxa"/>
                <w:tcBorders>
                  <w:top w:val="nil"/>
                  <w:left w:val="nil"/>
                  <w:bottom w:val="nil"/>
                  <w:right w:val="nil"/>
                </w:tcBorders>
                <w:shd w:val="clear" w:color="auto" w:fill="auto"/>
                <w:vAlign w:val="bottom"/>
                <w:hideMark/>
              </w:tcPr>
            </w:tcPrChange>
          </w:tcPr>
          <w:p w14:paraId="1ADC12DF" w14:textId="7CBDC74F" w:rsidR="004443EB" w:rsidRPr="00D10927" w:rsidDel="00AA2CC5" w:rsidRDefault="004443EB">
            <w:pPr>
              <w:jc w:val="right"/>
              <w:rPr>
                <w:del w:id="24823" w:author="Koffler Roman" w:date="2018-04-19T17:44:00Z"/>
                <w:rFonts w:ascii="Arial" w:hAnsi="Arial" w:cs="Arial"/>
                <w:sz w:val="18"/>
                <w:szCs w:val="18"/>
              </w:rPr>
            </w:pPr>
            <w:del w:id="24824" w:author="Koffler Roman" w:date="2018-04-19T17:44:00Z">
              <w:r w:rsidRPr="00D10927" w:rsidDel="00AA2CC5">
                <w:rPr>
                  <w:rFonts w:ascii="Arial" w:hAnsi="Arial" w:cs="Arial"/>
                  <w:sz w:val="18"/>
                  <w:szCs w:val="18"/>
                </w:rPr>
                <w:delText>0</w:delText>
              </w:r>
            </w:del>
          </w:p>
        </w:tc>
        <w:tc>
          <w:tcPr>
            <w:tcW w:w="1397" w:type="dxa"/>
            <w:tcBorders>
              <w:top w:val="nil"/>
              <w:left w:val="nil"/>
              <w:bottom w:val="nil"/>
              <w:right w:val="nil"/>
            </w:tcBorders>
            <w:shd w:val="clear" w:color="auto" w:fill="auto"/>
            <w:vAlign w:val="bottom"/>
            <w:hideMark/>
            <w:tcPrChange w:id="24825" w:author="Koffler Roman" w:date="2018-05-25T14:17:00Z">
              <w:tcPr>
                <w:tcW w:w="1397" w:type="dxa"/>
                <w:tcBorders>
                  <w:top w:val="nil"/>
                  <w:left w:val="nil"/>
                  <w:bottom w:val="nil"/>
                  <w:right w:val="nil"/>
                </w:tcBorders>
                <w:shd w:val="clear" w:color="auto" w:fill="auto"/>
                <w:vAlign w:val="bottom"/>
                <w:hideMark/>
              </w:tcPr>
            </w:tcPrChange>
          </w:tcPr>
          <w:p w14:paraId="07CCAF16" w14:textId="27364011" w:rsidR="004443EB" w:rsidRPr="00D10927" w:rsidDel="00AA2CC5" w:rsidRDefault="004443EB">
            <w:pPr>
              <w:jc w:val="right"/>
              <w:rPr>
                <w:del w:id="24826" w:author="Koffler Roman" w:date="2018-04-19T17:44:00Z"/>
                <w:rFonts w:ascii="Arial" w:hAnsi="Arial" w:cs="Arial"/>
                <w:sz w:val="18"/>
                <w:szCs w:val="18"/>
              </w:rPr>
            </w:pPr>
            <w:del w:id="24827" w:author="Koffler Roman" w:date="2018-04-19T17:44:00Z">
              <w:r w:rsidRPr="00D10927" w:rsidDel="00AA2CC5">
                <w:rPr>
                  <w:rFonts w:ascii="Arial" w:hAnsi="Arial" w:cs="Arial"/>
                  <w:sz w:val="18"/>
                  <w:szCs w:val="18"/>
                </w:rPr>
                <w:delText>0</w:delText>
              </w:r>
            </w:del>
          </w:p>
        </w:tc>
      </w:tr>
      <w:tr w:rsidR="004443EB" w:rsidRPr="00D10927" w:rsidDel="00AA2CC5" w14:paraId="06ACBC7F" w14:textId="0FA0713C" w:rsidTr="00C4756D">
        <w:trPr>
          <w:trHeight w:val="255"/>
          <w:del w:id="24828" w:author="Koffler Roman" w:date="2018-04-19T17:44:00Z"/>
          <w:trPrChange w:id="24829" w:author="Koffler Roman" w:date="2018-05-25T14:17:00Z">
            <w:trPr>
              <w:trHeight w:val="255"/>
            </w:trPr>
          </w:trPrChange>
        </w:trPr>
        <w:tc>
          <w:tcPr>
            <w:tcW w:w="6407" w:type="dxa"/>
            <w:tcBorders>
              <w:top w:val="nil"/>
              <w:left w:val="nil"/>
              <w:bottom w:val="nil"/>
              <w:right w:val="nil"/>
            </w:tcBorders>
            <w:shd w:val="clear" w:color="auto" w:fill="auto"/>
            <w:vAlign w:val="bottom"/>
            <w:hideMark/>
            <w:tcPrChange w:id="24830" w:author="Koffler Roman" w:date="2018-05-25T14:17:00Z">
              <w:tcPr>
                <w:tcW w:w="6407" w:type="dxa"/>
                <w:tcBorders>
                  <w:top w:val="nil"/>
                  <w:left w:val="nil"/>
                  <w:bottom w:val="nil"/>
                  <w:right w:val="nil"/>
                </w:tcBorders>
                <w:shd w:val="clear" w:color="auto" w:fill="auto"/>
                <w:vAlign w:val="bottom"/>
                <w:hideMark/>
              </w:tcPr>
            </w:tcPrChange>
          </w:tcPr>
          <w:p w14:paraId="1C608666" w14:textId="73560C23" w:rsidR="004443EB" w:rsidRPr="00D10927" w:rsidDel="00AA2CC5" w:rsidRDefault="004443EB">
            <w:pPr>
              <w:rPr>
                <w:del w:id="24831" w:author="Koffler Roman" w:date="2018-04-19T17:44:00Z"/>
                <w:rFonts w:ascii="Arial" w:hAnsi="Arial" w:cs="Arial"/>
                <w:b/>
                <w:bCs/>
                <w:sz w:val="18"/>
                <w:szCs w:val="18"/>
              </w:rPr>
            </w:pPr>
            <w:del w:id="24832" w:author="Koffler Roman" w:date="2018-04-19T17:44:00Z">
              <w:r w:rsidRPr="00D10927" w:rsidDel="00AA2CC5">
                <w:rPr>
                  <w:rFonts w:ascii="Arial" w:hAnsi="Arial" w:cs="Arial"/>
                  <w:b/>
                  <w:bCs/>
                  <w:sz w:val="18"/>
                  <w:szCs w:val="18"/>
                </w:rPr>
                <w:delText>Konečný zostatok sociálneho fondu</w:delText>
              </w:r>
            </w:del>
          </w:p>
        </w:tc>
        <w:tc>
          <w:tcPr>
            <w:tcW w:w="1416" w:type="dxa"/>
            <w:tcBorders>
              <w:top w:val="single" w:sz="4" w:space="0" w:color="auto"/>
              <w:left w:val="nil"/>
              <w:bottom w:val="double" w:sz="6" w:space="0" w:color="auto"/>
              <w:right w:val="nil"/>
            </w:tcBorders>
            <w:shd w:val="clear" w:color="auto" w:fill="auto"/>
            <w:noWrap/>
            <w:vAlign w:val="bottom"/>
            <w:hideMark/>
            <w:tcPrChange w:id="24833" w:author="Koffler Roman" w:date="2018-05-25T14:17:00Z">
              <w:tcPr>
                <w:tcW w:w="1416" w:type="dxa"/>
                <w:tcBorders>
                  <w:top w:val="single" w:sz="4" w:space="0" w:color="auto"/>
                  <w:left w:val="nil"/>
                  <w:bottom w:val="double" w:sz="6" w:space="0" w:color="auto"/>
                  <w:right w:val="nil"/>
                </w:tcBorders>
                <w:shd w:val="clear" w:color="auto" w:fill="auto"/>
                <w:noWrap/>
                <w:vAlign w:val="bottom"/>
                <w:hideMark/>
              </w:tcPr>
            </w:tcPrChange>
          </w:tcPr>
          <w:p w14:paraId="3E10BFE3" w14:textId="3016B39E" w:rsidR="004443EB" w:rsidRPr="00D10927" w:rsidDel="00AA2CC5" w:rsidRDefault="004443EB">
            <w:pPr>
              <w:jc w:val="right"/>
              <w:rPr>
                <w:del w:id="24834" w:author="Koffler Roman" w:date="2018-04-19T17:44:00Z"/>
                <w:rFonts w:ascii="Arial" w:hAnsi="Arial" w:cs="Arial"/>
                <w:b/>
                <w:bCs/>
                <w:sz w:val="18"/>
                <w:szCs w:val="18"/>
              </w:rPr>
            </w:pPr>
            <w:del w:id="24835" w:author="Koffler Roman" w:date="2018-04-19T17:44:00Z">
              <w:r w:rsidRPr="00D10927" w:rsidDel="00AA2CC5">
                <w:rPr>
                  <w:rFonts w:ascii="Arial" w:hAnsi="Arial" w:cs="Arial"/>
                  <w:b/>
                  <w:bCs/>
                  <w:sz w:val="18"/>
                  <w:szCs w:val="18"/>
                </w:rPr>
                <w:delText>0</w:delText>
              </w:r>
            </w:del>
          </w:p>
        </w:tc>
        <w:tc>
          <w:tcPr>
            <w:tcW w:w="1397" w:type="dxa"/>
            <w:tcBorders>
              <w:top w:val="single" w:sz="4" w:space="0" w:color="auto"/>
              <w:left w:val="nil"/>
              <w:bottom w:val="double" w:sz="6" w:space="0" w:color="auto"/>
              <w:right w:val="nil"/>
            </w:tcBorders>
            <w:shd w:val="clear" w:color="auto" w:fill="auto"/>
            <w:noWrap/>
            <w:vAlign w:val="bottom"/>
            <w:hideMark/>
            <w:tcPrChange w:id="24836" w:author="Koffler Roman" w:date="2018-05-25T14:17:00Z">
              <w:tcPr>
                <w:tcW w:w="1397" w:type="dxa"/>
                <w:tcBorders>
                  <w:top w:val="single" w:sz="4" w:space="0" w:color="auto"/>
                  <w:left w:val="nil"/>
                  <w:bottom w:val="double" w:sz="6" w:space="0" w:color="auto"/>
                  <w:right w:val="nil"/>
                </w:tcBorders>
                <w:shd w:val="clear" w:color="auto" w:fill="auto"/>
                <w:noWrap/>
                <w:vAlign w:val="bottom"/>
                <w:hideMark/>
              </w:tcPr>
            </w:tcPrChange>
          </w:tcPr>
          <w:p w14:paraId="239E3039" w14:textId="74056FD7" w:rsidR="004443EB" w:rsidRPr="00D10927" w:rsidDel="00AA2CC5" w:rsidRDefault="004443EB">
            <w:pPr>
              <w:jc w:val="right"/>
              <w:rPr>
                <w:del w:id="24837" w:author="Koffler Roman" w:date="2018-04-19T17:44:00Z"/>
                <w:rFonts w:ascii="Arial" w:hAnsi="Arial" w:cs="Arial"/>
                <w:b/>
                <w:bCs/>
                <w:sz w:val="18"/>
                <w:szCs w:val="18"/>
              </w:rPr>
            </w:pPr>
            <w:del w:id="24838" w:author="Koffler Roman" w:date="2018-04-19T17:44:00Z">
              <w:r w:rsidRPr="00D10927" w:rsidDel="00AA2CC5">
                <w:rPr>
                  <w:rFonts w:ascii="Arial" w:hAnsi="Arial" w:cs="Arial"/>
                  <w:b/>
                  <w:bCs/>
                  <w:sz w:val="18"/>
                  <w:szCs w:val="18"/>
                </w:rPr>
                <w:delText>0</w:delText>
              </w:r>
            </w:del>
          </w:p>
        </w:tc>
      </w:tr>
    </w:tbl>
    <w:p w14:paraId="4DF8DD2D" w14:textId="4E2296F4" w:rsidR="009E172D" w:rsidRPr="00D10927" w:rsidDel="00BE1D9F" w:rsidRDefault="009E172D">
      <w:pPr>
        <w:pStyle w:val="Heading2"/>
        <w:rPr>
          <w:del w:id="24839" w:author="Koffler Roman" w:date="2018-04-26T09:46:00Z"/>
        </w:rPr>
      </w:pPr>
    </w:p>
    <w:p w14:paraId="2AA62013" w14:textId="77777777" w:rsidR="001407A0" w:rsidRPr="0020009A" w:rsidRDefault="001407A0">
      <w:pPr>
        <w:rPr>
          <w:ins w:id="24840" w:author="Koffler Roman" w:date="2019-04-17T17:20:00Z"/>
          <w:rFonts w:ascii="Arial" w:hAnsi="Arial" w:cs="Arial"/>
        </w:rPr>
      </w:pPr>
      <w:ins w:id="24841" w:author="Koffler Roman" w:date="2019-04-17T17:20:00Z">
        <w:r>
          <w:rPr>
            <w:rFonts w:ascii="Arial" w:hAnsi="Arial" w:cs="Arial"/>
            <w:sz w:val="20"/>
            <w:szCs w:val="20"/>
          </w:rPr>
          <w:t xml:space="preserve"> </w:t>
        </w:r>
      </w:ins>
    </w:p>
    <w:tbl>
      <w:tblPr>
        <w:tblW w:w="0" w:type="auto"/>
        <w:tblLayout w:type="fixed"/>
        <w:tblCellMar>
          <w:left w:w="70" w:type="dxa"/>
          <w:right w:w="70" w:type="dxa"/>
        </w:tblCellMar>
        <w:tblLook w:val="04A0" w:firstRow="1" w:lastRow="0" w:firstColumn="1" w:lastColumn="0" w:noHBand="0" w:noVBand="1"/>
        <w:tblPrChange w:id="24842" w:author="Koffler Roman" w:date="2019-04-17T17:20:00Z">
          <w:tblPr>
            <w:tblW w:w="9220" w:type="dxa"/>
            <w:tblCellMar>
              <w:left w:w="70" w:type="dxa"/>
              <w:right w:w="70" w:type="dxa"/>
            </w:tblCellMar>
            <w:tblLook w:val="04A0" w:firstRow="1" w:lastRow="0" w:firstColumn="1" w:lastColumn="0" w:noHBand="0" w:noVBand="1"/>
          </w:tblPr>
        </w:tblPrChange>
      </w:tblPr>
      <w:tblGrid>
        <w:gridCol w:w="6406"/>
        <w:gridCol w:w="1416"/>
        <w:gridCol w:w="1398"/>
        <w:tblGridChange w:id="24843">
          <w:tblGrid>
            <w:gridCol w:w="6406"/>
            <w:gridCol w:w="1416"/>
            <w:gridCol w:w="1398"/>
          </w:tblGrid>
        </w:tblGridChange>
      </w:tblGrid>
      <w:tr w:rsidR="001407A0" w14:paraId="099279E8" w14:textId="77777777" w:rsidTr="001407A0">
        <w:trPr>
          <w:trHeight w:val="240"/>
          <w:ins w:id="24844" w:author="Koffler Roman" w:date="2019-04-17T17:20:00Z"/>
          <w:trPrChange w:id="24845" w:author="Koffler Roman" w:date="2019-04-17T17:20:00Z">
            <w:trPr>
              <w:trHeight w:val="240"/>
            </w:trPr>
          </w:trPrChange>
        </w:trPr>
        <w:tc>
          <w:tcPr>
            <w:tcW w:w="6406" w:type="dxa"/>
            <w:tcBorders>
              <w:top w:val="nil"/>
              <w:left w:val="nil"/>
              <w:bottom w:val="single" w:sz="4" w:space="0" w:color="auto"/>
              <w:right w:val="nil"/>
            </w:tcBorders>
            <w:shd w:val="clear" w:color="auto" w:fill="auto"/>
            <w:vAlign w:val="bottom"/>
            <w:hideMark/>
            <w:tcPrChange w:id="24846" w:author="Koffler Roman" w:date="2019-04-17T17:20:00Z">
              <w:tcPr>
                <w:tcW w:w="6406" w:type="dxa"/>
                <w:tcBorders>
                  <w:top w:val="nil"/>
                  <w:left w:val="nil"/>
                  <w:bottom w:val="single" w:sz="4" w:space="0" w:color="auto"/>
                  <w:right w:val="nil"/>
                </w:tcBorders>
                <w:shd w:val="clear" w:color="auto" w:fill="auto"/>
                <w:vAlign w:val="bottom"/>
                <w:hideMark/>
              </w:tcPr>
            </w:tcPrChange>
          </w:tcPr>
          <w:p w14:paraId="42294D0C" w14:textId="77777777" w:rsidR="001407A0" w:rsidRDefault="001407A0">
            <w:pPr>
              <w:jc w:val="center"/>
              <w:rPr>
                <w:ins w:id="24847" w:author="Koffler Roman" w:date="2019-04-17T17:20:00Z"/>
                <w:rFonts w:ascii="Arial" w:hAnsi="Arial" w:cs="Arial"/>
                <w:b/>
                <w:bCs/>
                <w:sz w:val="18"/>
                <w:szCs w:val="18"/>
              </w:rPr>
            </w:pPr>
            <w:ins w:id="24848" w:author="Koffler Roman" w:date="2019-04-17T17:20:00Z">
              <w:r>
                <w:rPr>
                  <w:rFonts w:ascii="Arial" w:hAnsi="Arial" w:cs="Arial"/>
                  <w:b/>
                  <w:bCs/>
                  <w:sz w:val="18"/>
                  <w:szCs w:val="18"/>
                </w:rPr>
                <w:t>Názov položky</w:t>
              </w:r>
            </w:ins>
          </w:p>
        </w:tc>
        <w:tc>
          <w:tcPr>
            <w:tcW w:w="1416" w:type="dxa"/>
            <w:tcBorders>
              <w:top w:val="nil"/>
              <w:left w:val="nil"/>
              <w:bottom w:val="single" w:sz="4" w:space="0" w:color="auto"/>
              <w:right w:val="nil"/>
            </w:tcBorders>
            <w:shd w:val="clear" w:color="auto" w:fill="auto"/>
            <w:noWrap/>
            <w:vAlign w:val="bottom"/>
            <w:hideMark/>
            <w:tcPrChange w:id="24849" w:author="Koffler Roman" w:date="2019-04-17T17:20:00Z">
              <w:tcPr>
                <w:tcW w:w="1416" w:type="dxa"/>
                <w:tcBorders>
                  <w:top w:val="nil"/>
                  <w:left w:val="nil"/>
                  <w:bottom w:val="single" w:sz="4" w:space="0" w:color="auto"/>
                  <w:right w:val="nil"/>
                </w:tcBorders>
                <w:shd w:val="clear" w:color="auto" w:fill="auto"/>
                <w:noWrap/>
                <w:vAlign w:val="bottom"/>
                <w:hideMark/>
              </w:tcPr>
            </w:tcPrChange>
          </w:tcPr>
          <w:p w14:paraId="457D9E86" w14:textId="77777777" w:rsidR="001407A0" w:rsidRDefault="001407A0">
            <w:pPr>
              <w:jc w:val="center"/>
              <w:rPr>
                <w:ins w:id="24850" w:author="Koffler Roman" w:date="2019-04-17T17:20:00Z"/>
                <w:rFonts w:ascii="Arial" w:hAnsi="Arial" w:cs="Arial"/>
                <w:b/>
                <w:bCs/>
                <w:sz w:val="18"/>
                <w:szCs w:val="18"/>
              </w:rPr>
            </w:pPr>
            <w:ins w:id="24851" w:author="Koffler Roman" w:date="2019-04-17T17:20:00Z">
              <w:r>
                <w:rPr>
                  <w:rFonts w:ascii="Arial" w:hAnsi="Arial" w:cs="Arial"/>
                  <w:b/>
                  <w:bCs/>
                  <w:sz w:val="18"/>
                  <w:szCs w:val="18"/>
                </w:rPr>
                <w:t>2018</w:t>
              </w:r>
            </w:ins>
          </w:p>
        </w:tc>
        <w:tc>
          <w:tcPr>
            <w:tcW w:w="1398" w:type="dxa"/>
            <w:tcBorders>
              <w:top w:val="nil"/>
              <w:left w:val="nil"/>
              <w:bottom w:val="single" w:sz="4" w:space="0" w:color="auto"/>
              <w:right w:val="nil"/>
            </w:tcBorders>
            <w:shd w:val="clear" w:color="auto" w:fill="auto"/>
            <w:vAlign w:val="bottom"/>
            <w:hideMark/>
            <w:tcPrChange w:id="24852" w:author="Koffler Roman" w:date="2019-04-17T17:20:00Z">
              <w:tcPr>
                <w:tcW w:w="1398" w:type="dxa"/>
                <w:tcBorders>
                  <w:top w:val="nil"/>
                  <w:left w:val="nil"/>
                  <w:bottom w:val="single" w:sz="4" w:space="0" w:color="auto"/>
                  <w:right w:val="nil"/>
                </w:tcBorders>
                <w:shd w:val="clear" w:color="auto" w:fill="auto"/>
                <w:vAlign w:val="bottom"/>
                <w:hideMark/>
              </w:tcPr>
            </w:tcPrChange>
          </w:tcPr>
          <w:p w14:paraId="7F375A5C" w14:textId="77777777" w:rsidR="001407A0" w:rsidRDefault="001407A0">
            <w:pPr>
              <w:jc w:val="center"/>
              <w:rPr>
                <w:ins w:id="24853" w:author="Koffler Roman" w:date="2019-04-17T17:20:00Z"/>
                <w:rFonts w:ascii="Arial" w:hAnsi="Arial" w:cs="Arial"/>
                <w:b/>
                <w:bCs/>
                <w:sz w:val="18"/>
                <w:szCs w:val="18"/>
              </w:rPr>
            </w:pPr>
            <w:ins w:id="24854" w:author="Koffler Roman" w:date="2019-04-17T17:20:00Z">
              <w:r>
                <w:rPr>
                  <w:rFonts w:ascii="Arial" w:hAnsi="Arial" w:cs="Arial"/>
                  <w:b/>
                  <w:bCs/>
                  <w:sz w:val="18"/>
                  <w:szCs w:val="18"/>
                </w:rPr>
                <w:t>2017</w:t>
              </w:r>
            </w:ins>
          </w:p>
        </w:tc>
      </w:tr>
      <w:tr w:rsidR="001407A0" w14:paraId="0C3542EA" w14:textId="77777777" w:rsidTr="001407A0">
        <w:trPr>
          <w:trHeight w:val="240"/>
          <w:ins w:id="24855" w:author="Koffler Roman" w:date="2019-04-17T17:20:00Z"/>
          <w:trPrChange w:id="24856" w:author="Koffler Roman" w:date="2019-04-17T17:20:00Z">
            <w:trPr>
              <w:trHeight w:val="240"/>
            </w:trPr>
          </w:trPrChange>
        </w:trPr>
        <w:tc>
          <w:tcPr>
            <w:tcW w:w="6406" w:type="dxa"/>
            <w:tcBorders>
              <w:top w:val="nil"/>
              <w:left w:val="nil"/>
              <w:bottom w:val="nil"/>
              <w:right w:val="nil"/>
            </w:tcBorders>
            <w:shd w:val="clear" w:color="auto" w:fill="auto"/>
            <w:vAlign w:val="bottom"/>
            <w:hideMark/>
            <w:tcPrChange w:id="24857" w:author="Koffler Roman" w:date="2019-04-17T17:20:00Z">
              <w:tcPr>
                <w:tcW w:w="6406" w:type="dxa"/>
                <w:tcBorders>
                  <w:top w:val="nil"/>
                  <w:left w:val="nil"/>
                  <w:bottom w:val="nil"/>
                  <w:right w:val="nil"/>
                </w:tcBorders>
                <w:shd w:val="clear" w:color="auto" w:fill="auto"/>
                <w:vAlign w:val="bottom"/>
                <w:hideMark/>
              </w:tcPr>
            </w:tcPrChange>
          </w:tcPr>
          <w:p w14:paraId="535B5DC5" w14:textId="77777777" w:rsidR="001407A0" w:rsidRDefault="001407A0">
            <w:pPr>
              <w:rPr>
                <w:ins w:id="24858" w:author="Koffler Roman" w:date="2019-04-17T17:20:00Z"/>
                <w:rFonts w:ascii="Arial" w:hAnsi="Arial" w:cs="Arial"/>
                <w:b/>
                <w:bCs/>
                <w:sz w:val="18"/>
                <w:szCs w:val="18"/>
              </w:rPr>
            </w:pPr>
            <w:ins w:id="24859" w:author="Koffler Roman" w:date="2019-04-17T17:20:00Z">
              <w:r>
                <w:rPr>
                  <w:rFonts w:ascii="Arial" w:hAnsi="Arial" w:cs="Arial"/>
                  <w:b/>
                  <w:bCs/>
                  <w:sz w:val="18"/>
                  <w:szCs w:val="18"/>
                </w:rPr>
                <w:t>Začiatočný stav sociálneho fondu</w:t>
              </w:r>
            </w:ins>
          </w:p>
        </w:tc>
        <w:tc>
          <w:tcPr>
            <w:tcW w:w="1416" w:type="dxa"/>
            <w:tcBorders>
              <w:top w:val="nil"/>
              <w:left w:val="nil"/>
              <w:bottom w:val="nil"/>
              <w:right w:val="nil"/>
            </w:tcBorders>
            <w:shd w:val="clear" w:color="auto" w:fill="auto"/>
            <w:noWrap/>
            <w:vAlign w:val="bottom"/>
            <w:hideMark/>
            <w:tcPrChange w:id="24860" w:author="Koffler Roman" w:date="2019-04-17T17:20:00Z">
              <w:tcPr>
                <w:tcW w:w="1416" w:type="dxa"/>
                <w:tcBorders>
                  <w:top w:val="nil"/>
                  <w:left w:val="nil"/>
                  <w:bottom w:val="nil"/>
                  <w:right w:val="nil"/>
                </w:tcBorders>
                <w:shd w:val="clear" w:color="auto" w:fill="auto"/>
                <w:noWrap/>
                <w:vAlign w:val="bottom"/>
                <w:hideMark/>
              </w:tcPr>
            </w:tcPrChange>
          </w:tcPr>
          <w:p w14:paraId="73293A03" w14:textId="77777777" w:rsidR="001407A0" w:rsidRDefault="001407A0">
            <w:pPr>
              <w:jc w:val="right"/>
              <w:rPr>
                <w:ins w:id="24861" w:author="Koffler Roman" w:date="2019-04-17T17:20:00Z"/>
                <w:rFonts w:ascii="Arial" w:hAnsi="Arial" w:cs="Arial"/>
                <w:b/>
                <w:bCs/>
                <w:sz w:val="18"/>
                <w:szCs w:val="18"/>
              </w:rPr>
            </w:pPr>
            <w:ins w:id="24862" w:author="Koffler Roman" w:date="2019-04-17T17:20:00Z">
              <w:r>
                <w:rPr>
                  <w:rFonts w:ascii="Arial" w:hAnsi="Arial" w:cs="Arial"/>
                  <w:b/>
                  <w:bCs/>
                  <w:sz w:val="18"/>
                  <w:szCs w:val="18"/>
                </w:rPr>
                <w:t>0</w:t>
              </w:r>
            </w:ins>
          </w:p>
        </w:tc>
        <w:tc>
          <w:tcPr>
            <w:tcW w:w="1398" w:type="dxa"/>
            <w:tcBorders>
              <w:top w:val="nil"/>
              <w:left w:val="nil"/>
              <w:bottom w:val="nil"/>
              <w:right w:val="nil"/>
            </w:tcBorders>
            <w:shd w:val="clear" w:color="auto" w:fill="auto"/>
            <w:vAlign w:val="bottom"/>
            <w:hideMark/>
            <w:tcPrChange w:id="24863" w:author="Koffler Roman" w:date="2019-04-17T17:20:00Z">
              <w:tcPr>
                <w:tcW w:w="1398" w:type="dxa"/>
                <w:tcBorders>
                  <w:top w:val="nil"/>
                  <w:left w:val="nil"/>
                  <w:bottom w:val="nil"/>
                  <w:right w:val="nil"/>
                </w:tcBorders>
                <w:shd w:val="clear" w:color="auto" w:fill="auto"/>
                <w:vAlign w:val="bottom"/>
                <w:hideMark/>
              </w:tcPr>
            </w:tcPrChange>
          </w:tcPr>
          <w:p w14:paraId="0FA37111" w14:textId="77777777" w:rsidR="001407A0" w:rsidRDefault="001407A0">
            <w:pPr>
              <w:jc w:val="right"/>
              <w:rPr>
                <w:ins w:id="24864" w:author="Koffler Roman" w:date="2019-04-17T17:20:00Z"/>
                <w:rFonts w:ascii="Arial" w:hAnsi="Arial" w:cs="Arial"/>
                <w:sz w:val="18"/>
                <w:szCs w:val="18"/>
              </w:rPr>
            </w:pPr>
            <w:ins w:id="24865" w:author="Koffler Roman" w:date="2019-04-17T17:20:00Z">
              <w:r>
                <w:rPr>
                  <w:rFonts w:ascii="Arial" w:hAnsi="Arial" w:cs="Arial"/>
                  <w:sz w:val="18"/>
                  <w:szCs w:val="18"/>
                </w:rPr>
                <w:t>0</w:t>
              </w:r>
            </w:ins>
          </w:p>
        </w:tc>
      </w:tr>
      <w:tr w:rsidR="001407A0" w14:paraId="3C6495F0" w14:textId="77777777" w:rsidTr="001407A0">
        <w:trPr>
          <w:trHeight w:val="225"/>
          <w:ins w:id="24866" w:author="Koffler Roman" w:date="2019-04-17T17:20:00Z"/>
          <w:trPrChange w:id="24867" w:author="Koffler Roman" w:date="2019-04-17T17:20:00Z">
            <w:trPr>
              <w:trHeight w:val="225"/>
            </w:trPr>
          </w:trPrChange>
        </w:trPr>
        <w:tc>
          <w:tcPr>
            <w:tcW w:w="6406" w:type="dxa"/>
            <w:tcBorders>
              <w:top w:val="nil"/>
              <w:left w:val="nil"/>
              <w:bottom w:val="nil"/>
              <w:right w:val="nil"/>
            </w:tcBorders>
            <w:shd w:val="clear" w:color="auto" w:fill="auto"/>
            <w:vAlign w:val="bottom"/>
            <w:hideMark/>
            <w:tcPrChange w:id="24868" w:author="Koffler Roman" w:date="2019-04-17T17:20:00Z">
              <w:tcPr>
                <w:tcW w:w="6406" w:type="dxa"/>
                <w:tcBorders>
                  <w:top w:val="nil"/>
                  <w:left w:val="nil"/>
                  <w:bottom w:val="nil"/>
                  <w:right w:val="nil"/>
                </w:tcBorders>
                <w:shd w:val="clear" w:color="auto" w:fill="auto"/>
                <w:vAlign w:val="bottom"/>
                <w:hideMark/>
              </w:tcPr>
            </w:tcPrChange>
          </w:tcPr>
          <w:p w14:paraId="7254C526" w14:textId="77777777" w:rsidR="001407A0" w:rsidRDefault="001407A0">
            <w:pPr>
              <w:rPr>
                <w:ins w:id="24869" w:author="Koffler Roman" w:date="2019-04-17T17:20:00Z"/>
                <w:rFonts w:ascii="Arial" w:hAnsi="Arial" w:cs="Arial"/>
                <w:sz w:val="18"/>
                <w:szCs w:val="18"/>
              </w:rPr>
            </w:pPr>
            <w:ins w:id="24870" w:author="Koffler Roman" w:date="2019-04-17T17:20:00Z">
              <w:r>
                <w:rPr>
                  <w:rFonts w:ascii="Arial" w:hAnsi="Arial" w:cs="Arial"/>
                  <w:sz w:val="18"/>
                  <w:szCs w:val="18"/>
                </w:rPr>
                <w:t>Tvorba sociálneho fondu na ťarchu nákladov</w:t>
              </w:r>
            </w:ins>
          </w:p>
        </w:tc>
        <w:tc>
          <w:tcPr>
            <w:tcW w:w="1416" w:type="dxa"/>
            <w:tcBorders>
              <w:top w:val="nil"/>
              <w:left w:val="nil"/>
              <w:bottom w:val="nil"/>
              <w:right w:val="nil"/>
            </w:tcBorders>
            <w:shd w:val="clear" w:color="auto" w:fill="auto"/>
            <w:vAlign w:val="bottom"/>
            <w:hideMark/>
            <w:tcPrChange w:id="24871" w:author="Koffler Roman" w:date="2019-04-17T17:20:00Z">
              <w:tcPr>
                <w:tcW w:w="1416" w:type="dxa"/>
                <w:tcBorders>
                  <w:top w:val="nil"/>
                  <w:left w:val="nil"/>
                  <w:bottom w:val="nil"/>
                  <w:right w:val="nil"/>
                </w:tcBorders>
                <w:shd w:val="clear" w:color="auto" w:fill="auto"/>
                <w:vAlign w:val="bottom"/>
                <w:hideMark/>
              </w:tcPr>
            </w:tcPrChange>
          </w:tcPr>
          <w:p w14:paraId="391C4136" w14:textId="77777777" w:rsidR="001407A0" w:rsidRDefault="001407A0">
            <w:pPr>
              <w:jc w:val="right"/>
              <w:rPr>
                <w:ins w:id="24872" w:author="Koffler Roman" w:date="2019-04-17T17:20:00Z"/>
                <w:rFonts w:ascii="Arial" w:hAnsi="Arial" w:cs="Arial"/>
                <w:sz w:val="18"/>
                <w:szCs w:val="18"/>
              </w:rPr>
            </w:pPr>
            <w:ins w:id="24873" w:author="Koffler Roman" w:date="2019-04-17T17:20:00Z">
              <w:r>
                <w:rPr>
                  <w:rFonts w:ascii="Arial" w:hAnsi="Arial" w:cs="Arial"/>
                  <w:sz w:val="18"/>
                  <w:szCs w:val="18"/>
                </w:rPr>
                <w:t>29 537</w:t>
              </w:r>
            </w:ins>
          </w:p>
        </w:tc>
        <w:tc>
          <w:tcPr>
            <w:tcW w:w="1398" w:type="dxa"/>
            <w:tcBorders>
              <w:top w:val="nil"/>
              <w:left w:val="nil"/>
              <w:bottom w:val="nil"/>
              <w:right w:val="nil"/>
            </w:tcBorders>
            <w:shd w:val="clear" w:color="auto" w:fill="auto"/>
            <w:vAlign w:val="bottom"/>
            <w:hideMark/>
            <w:tcPrChange w:id="24874" w:author="Koffler Roman" w:date="2019-04-17T17:20:00Z">
              <w:tcPr>
                <w:tcW w:w="1398" w:type="dxa"/>
                <w:tcBorders>
                  <w:top w:val="nil"/>
                  <w:left w:val="nil"/>
                  <w:bottom w:val="nil"/>
                  <w:right w:val="nil"/>
                </w:tcBorders>
                <w:shd w:val="clear" w:color="auto" w:fill="auto"/>
                <w:vAlign w:val="bottom"/>
                <w:hideMark/>
              </w:tcPr>
            </w:tcPrChange>
          </w:tcPr>
          <w:p w14:paraId="0BFE7895" w14:textId="77777777" w:rsidR="001407A0" w:rsidRDefault="001407A0">
            <w:pPr>
              <w:jc w:val="right"/>
              <w:rPr>
                <w:ins w:id="24875" w:author="Koffler Roman" w:date="2019-04-17T17:20:00Z"/>
                <w:rFonts w:ascii="Arial" w:hAnsi="Arial" w:cs="Arial"/>
                <w:sz w:val="18"/>
                <w:szCs w:val="18"/>
              </w:rPr>
            </w:pPr>
            <w:ins w:id="24876" w:author="Koffler Roman" w:date="2019-04-17T17:20:00Z">
              <w:r>
                <w:rPr>
                  <w:rFonts w:ascii="Arial" w:hAnsi="Arial" w:cs="Arial"/>
                  <w:sz w:val="18"/>
                  <w:szCs w:val="18"/>
                </w:rPr>
                <w:t>29 537</w:t>
              </w:r>
            </w:ins>
          </w:p>
        </w:tc>
      </w:tr>
      <w:tr w:rsidR="001407A0" w14:paraId="5C8572A4" w14:textId="77777777" w:rsidTr="001407A0">
        <w:trPr>
          <w:trHeight w:val="255"/>
          <w:ins w:id="24877" w:author="Koffler Roman" w:date="2019-04-17T17:20:00Z"/>
          <w:trPrChange w:id="24878" w:author="Koffler Roman" w:date="2019-04-17T17:20:00Z">
            <w:trPr>
              <w:trHeight w:val="255"/>
            </w:trPr>
          </w:trPrChange>
        </w:trPr>
        <w:tc>
          <w:tcPr>
            <w:tcW w:w="6406" w:type="dxa"/>
            <w:tcBorders>
              <w:top w:val="nil"/>
              <w:left w:val="nil"/>
              <w:bottom w:val="nil"/>
              <w:right w:val="nil"/>
            </w:tcBorders>
            <w:shd w:val="clear" w:color="auto" w:fill="auto"/>
            <w:vAlign w:val="bottom"/>
            <w:hideMark/>
            <w:tcPrChange w:id="24879" w:author="Koffler Roman" w:date="2019-04-17T17:20:00Z">
              <w:tcPr>
                <w:tcW w:w="6406" w:type="dxa"/>
                <w:tcBorders>
                  <w:top w:val="nil"/>
                  <w:left w:val="nil"/>
                  <w:bottom w:val="nil"/>
                  <w:right w:val="nil"/>
                </w:tcBorders>
                <w:shd w:val="clear" w:color="auto" w:fill="auto"/>
                <w:vAlign w:val="bottom"/>
                <w:hideMark/>
              </w:tcPr>
            </w:tcPrChange>
          </w:tcPr>
          <w:p w14:paraId="79D8FFA9" w14:textId="77777777" w:rsidR="001407A0" w:rsidRDefault="001407A0">
            <w:pPr>
              <w:rPr>
                <w:ins w:id="24880" w:author="Koffler Roman" w:date="2019-04-17T17:20:00Z"/>
                <w:rFonts w:ascii="Arial" w:hAnsi="Arial" w:cs="Arial"/>
                <w:b/>
                <w:bCs/>
                <w:sz w:val="18"/>
                <w:szCs w:val="18"/>
              </w:rPr>
            </w:pPr>
            <w:ins w:id="24881" w:author="Koffler Roman" w:date="2019-04-17T17:20:00Z">
              <w:r>
                <w:rPr>
                  <w:rFonts w:ascii="Arial" w:hAnsi="Arial" w:cs="Arial"/>
                  <w:b/>
                  <w:bCs/>
                  <w:sz w:val="18"/>
                  <w:szCs w:val="18"/>
                </w:rPr>
                <w:t>Tvorba sociálneho fondu spolu</w:t>
              </w:r>
            </w:ins>
          </w:p>
        </w:tc>
        <w:tc>
          <w:tcPr>
            <w:tcW w:w="1416" w:type="dxa"/>
            <w:tcBorders>
              <w:top w:val="single" w:sz="4" w:space="0" w:color="auto"/>
              <w:left w:val="nil"/>
              <w:bottom w:val="double" w:sz="6" w:space="0" w:color="auto"/>
              <w:right w:val="nil"/>
            </w:tcBorders>
            <w:shd w:val="clear" w:color="auto" w:fill="auto"/>
            <w:noWrap/>
            <w:vAlign w:val="bottom"/>
            <w:hideMark/>
            <w:tcPrChange w:id="24882" w:author="Koffler Roman" w:date="2019-04-17T17:20:00Z">
              <w:tcPr>
                <w:tcW w:w="1416" w:type="dxa"/>
                <w:tcBorders>
                  <w:top w:val="single" w:sz="4" w:space="0" w:color="auto"/>
                  <w:left w:val="nil"/>
                  <w:bottom w:val="double" w:sz="6" w:space="0" w:color="auto"/>
                  <w:right w:val="nil"/>
                </w:tcBorders>
                <w:shd w:val="clear" w:color="auto" w:fill="auto"/>
                <w:noWrap/>
                <w:vAlign w:val="bottom"/>
                <w:hideMark/>
              </w:tcPr>
            </w:tcPrChange>
          </w:tcPr>
          <w:p w14:paraId="14D4F0AE" w14:textId="77777777" w:rsidR="001407A0" w:rsidRDefault="001407A0">
            <w:pPr>
              <w:jc w:val="right"/>
              <w:rPr>
                <w:ins w:id="24883" w:author="Koffler Roman" w:date="2019-04-17T17:20:00Z"/>
                <w:rFonts w:ascii="Arial" w:hAnsi="Arial" w:cs="Arial"/>
                <w:sz w:val="18"/>
                <w:szCs w:val="18"/>
              </w:rPr>
            </w:pPr>
            <w:ins w:id="24884" w:author="Koffler Roman" w:date="2019-04-17T17:20:00Z">
              <w:r>
                <w:rPr>
                  <w:rFonts w:ascii="Arial" w:hAnsi="Arial" w:cs="Arial"/>
                  <w:sz w:val="18"/>
                  <w:szCs w:val="18"/>
                </w:rPr>
                <w:t>29 537</w:t>
              </w:r>
            </w:ins>
          </w:p>
        </w:tc>
        <w:tc>
          <w:tcPr>
            <w:tcW w:w="1398" w:type="dxa"/>
            <w:tcBorders>
              <w:top w:val="single" w:sz="4" w:space="0" w:color="auto"/>
              <w:left w:val="nil"/>
              <w:bottom w:val="double" w:sz="6" w:space="0" w:color="auto"/>
              <w:right w:val="nil"/>
            </w:tcBorders>
            <w:shd w:val="clear" w:color="auto" w:fill="auto"/>
            <w:noWrap/>
            <w:vAlign w:val="bottom"/>
            <w:hideMark/>
            <w:tcPrChange w:id="24885" w:author="Koffler Roman" w:date="2019-04-17T17:20:00Z">
              <w:tcPr>
                <w:tcW w:w="1398" w:type="dxa"/>
                <w:tcBorders>
                  <w:top w:val="single" w:sz="4" w:space="0" w:color="auto"/>
                  <w:left w:val="nil"/>
                  <w:bottom w:val="double" w:sz="6" w:space="0" w:color="auto"/>
                  <w:right w:val="nil"/>
                </w:tcBorders>
                <w:shd w:val="clear" w:color="auto" w:fill="auto"/>
                <w:noWrap/>
                <w:vAlign w:val="bottom"/>
                <w:hideMark/>
              </w:tcPr>
            </w:tcPrChange>
          </w:tcPr>
          <w:p w14:paraId="48220778" w14:textId="77777777" w:rsidR="001407A0" w:rsidRDefault="001407A0">
            <w:pPr>
              <w:jc w:val="right"/>
              <w:rPr>
                <w:ins w:id="24886" w:author="Koffler Roman" w:date="2019-04-17T17:20:00Z"/>
                <w:rFonts w:ascii="Arial" w:hAnsi="Arial" w:cs="Arial"/>
                <w:sz w:val="18"/>
                <w:szCs w:val="18"/>
              </w:rPr>
            </w:pPr>
            <w:ins w:id="24887" w:author="Koffler Roman" w:date="2019-04-17T17:20:00Z">
              <w:r>
                <w:rPr>
                  <w:rFonts w:ascii="Arial" w:hAnsi="Arial" w:cs="Arial"/>
                  <w:sz w:val="18"/>
                  <w:szCs w:val="18"/>
                </w:rPr>
                <w:t>29 537</w:t>
              </w:r>
            </w:ins>
          </w:p>
        </w:tc>
      </w:tr>
      <w:tr w:rsidR="001407A0" w14:paraId="4B1120FC" w14:textId="77777777" w:rsidTr="001407A0">
        <w:trPr>
          <w:trHeight w:val="255"/>
          <w:ins w:id="24888" w:author="Koffler Roman" w:date="2019-04-17T17:20:00Z"/>
          <w:trPrChange w:id="24889" w:author="Koffler Roman" w:date="2019-04-17T17:20:00Z">
            <w:trPr>
              <w:trHeight w:val="255"/>
            </w:trPr>
          </w:trPrChange>
        </w:trPr>
        <w:tc>
          <w:tcPr>
            <w:tcW w:w="6406" w:type="dxa"/>
            <w:tcBorders>
              <w:top w:val="nil"/>
              <w:left w:val="nil"/>
              <w:bottom w:val="nil"/>
              <w:right w:val="nil"/>
            </w:tcBorders>
            <w:shd w:val="clear" w:color="auto" w:fill="auto"/>
            <w:vAlign w:val="bottom"/>
            <w:hideMark/>
            <w:tcPrChange w:id="24890" w:author="Koffler Roman" w:date="2019-04-17T17:20:00Z">
              <w:tcPr>
                <w:tcW w:w="6406" w:type="dxa"/>
                <w:tcBorders>
                  <w:top w:val="nil"/>
                  <w:left w:val="nil"/>
                  <w:bottom w:val="nil"/>
                  <w:right w:val="nil"/>
                </w:tcBorders>
                <w:shd w:val="clear" w:color="auto" w:fill="auto"/>
                <w:vAlign w:val="bottom"/>
                <w:hideMark/>
              </w:tcPr>
            </w:tcPrChange>
          </w:tcPr>
          <w:p w14:paraId="068BD493" w14:textId="77777777" w:rsidR="001407A0" w:rsidRDefault="001407A0">
            <w:pPr>
              <w:rPr>
                <w:ins w:id="24891" w:author="Koffler Roman" w:date="2019-04-17T17:20:00Z"/>
                <w:rFonts w:ascii="Arial" w:hAnsi="Arial" w:cs="Arial"/>
                <w:b/>
                <w:bCs/>
                <w:sz w:val="18"/>
                <w:szCs w:val="18"/>
              </w:rPr>
            </w:pPr>
            <w:ins w:id="24892" w:author="Koffler Roman" w:date="2019-04-17T17:20:00Z">
              <w:r>
                <w:rPr>
                  <w:rFonts w:ascii="Arial" w:hAnsi="Arial" w:cs="Arial"/>
                  <w:b/>
                  <w:bCs/>
                  <w:sz w:val="18"/>
                  <w:szCs w:val="18"/>
                </w:rPr>
                <w:t xml:space="preserve">Čerpanie sociálneho fondu </w:t>
              </w:r>
            </w:ins>
          </w:p>
        </w:tc>
        <w:tc>
          <w:tcPr>
            <w:tcW w:w="1416" w:type="dxa"/>
            <w:tcBorders>
              <w:top w:val="nil"/>
              <w:left w:val="nil"/>
              <w:bottom w:val="nil"/>
              <w:right w:val="nil"/>
            </w:tcBorders>
            <w:shd w:val="clear" w:color="auto" w:fill="auto"/>
            <w:vAlign w:val="bottom"/>
            <w:hideMark/>
            <w:tcPrChange w:id="24893" w:author="Koffler Roman" w:date="2019-04-17T17:20:00Z">
              <w:tcPr>
                <w:tcW w:w="1416" w:type="dxa"/>
                <w:tcBorders>
                  <w:top w:val="nil"/>
                  <w:left w:val="nil"/>
                  <w:bottom w:val="nil"/>
                  <w:right w:val="nil"/>
                </w:tcBorders>
                <w:shd w:val="clear" w:color="auto" w:fill="auto"/>
                <w:vAlign w:val="bottom"/>
                <w:hideMark/>
              </w:tcPr>
            </w:tcPrChange>
          </w:tcPr>
          <w:p w14:paraId="3D66BA75" w14:textId="77777777" w:rsidR="001407A0" w:rsidRDefault="001407A0">
            <w:pPr>
              <w:jc w:val="right"/>
              <w:rPr>
                <w:ins w:id="24894" w:author="Koffler Roman" w:date="2019-04-17T17:20:00Z"/>
                <w:rFonts w:ascii="Arial" w:hAnsi="Arial" w:cs="Arial"/>
                <w:sz w:val="18"/>
                <w:szCs w:val="18"/>
              </w:rPr>
            </w:pPr>
            <w:ins w:id="24895" w:author="Koffler Roman" w:date="2019-04-17T17:20:00Z">
              <w:r>
                <w:rPr>
                  <w:rFonts w:ascii="Arial" w:hAnsi="Arial" w:cs="Arial"/>
                  <w:sz w:val="18"/>
                  <w:szCs w:val="18"/>
                </w:rPr>
                <w:t>29 537</w:t>
              </w:r>
            </w:ins>
          </w:p>
        </w:tc>
        <w:tc>
          <w:tcPr>
            <w:tcW w:w="1398" w:type="dxa"/>
            <w:tcBorders>
              <w:top w:val="nil"/>
              <w:left w:val="nil"/>
              <w:bottom w:val="nil"/>
              <w:right w:val="nil"/>
            </w:tcBorders>
            <w:shd w:val="clear" w:color="auto" w:fill="auto"/>
            <w:vAlign w:val="bottom"/>
            <w:hideMark/>
            <w:tcPrChange w:id="24896" w:author="Koffler Roman" w:date="2019-04-17T17:20:00Z">
              <w:tcPr>
                <w:tcW w:w="1398" w:type="dxa"/>
                <w:tcBorders>
                  <w:top w:val="nil"/>
                  <w:left w:val="nil"/>
                  <w:bottom w:val="nil"/>
                  <w:right w:val="nil"/>
                </w:tcBorders>
                <w:shd w:val="clear" w:color="auto" w:fill="auto"/>
                <w:vAlign w:val="bottom"/>
                <w:hideMark/>
              </w:tcPr>
            </w:tcPrChange>
          </w:tcPr>
          <w:p w14:paraId="290BF70B" w14:textId="77777777" w:rsidR="001407A0" w:rsidRDefault="001407A0">
            <w:pPr>
              <w:jc w:val="right"/>
              <w:rPr>
                <w:ins w:id="24897" w:author="Koffler Roman" w:date="2019-04-17T17:20:00Z"/>
                <w:rFonts w:ascii="Arial" w:hAnsi="Arial" w:cs="Arial"/>
                <w:sz w:val="18"/>
                <w:szCs w:val="18"/>
              </w:rPr>
            </w:pPr>
            <w:ins w:id="24898" w:author="Koffler Roman" w:date="2019-04-17T17:20:00Z">
              <w:r>
                <w:rPr>
                  <w:rFonts w:ascii="Arial" w:hAnsi="Arial" w:cs="Arial"/>
                  <w:sz w:val="18"/>
                  <w:szCs w:val="18"/>
                </w:rPr>
                <w:t>29 537</w:t>
              </w:r>
            </w:ins>
          </w:p>
        </w:tc>
      </w:tr>
      <w:tr w:rsidR="001407A0" w14:paraId="3F0F332E" w14:textId="77777777" w:rsidTr="001407A0">
        <w:trPr>
          <w:trHeight w:val="255"/>
          <w:ins w:id="24899" w:author="Koffler Roman" w:date="2019-04-17T17:20:00Z"/>
          <w:trPrChange w:id="24900" w:author="Koffler Roman" w:date="2019-04-17T17:20:00Z">
            <w:trPr>
              <w:trHeight w:val="255"/>
            </w:trPr>
          </w:trPrChange>
        </w:trPr>
        <w:tc>
          <w:tcPr>
            <w:tcW w:w="6406" w:type="dxa"/>
            <w:tcBorders>
              <w:top w:val="nil"/>
              <w:left w:val="nil"/>
              <w:bottom w:val="nil"/>
              <w:right w:val="nil"/>
            </w:tcBorders>
            <w:shd w:val="clear" w:color="auto" w:fill="auto"/>
            <w:vAlign w:val="bottom"/>
            <w:hideMark/>
            <w:tcPrChange w:id="24901" w:author="Koffler Roman" w:date="2019-04-17T17:20:00Z">
              <w:tcPr>
                <w:tcW w:w="6406" w:type="dxa"/>
                <w:tcBorders>
                  <w:top w:val="nil"/>
                  <w:left w:val="nil"/>
                  <w:bottom w:val="nil"/>
                  <w:right w:val="nil"/>
                </w:tcBorders>
                <w:shd w:val="clear" w:color="auto" w:fill="auto"/>
                <w:vAlign w:val="bottom"/>
                <w:hideMark/>
              </w:tcPr>
            </w:tcPrChange>
          </w:tcPr>
          <w:p w14:paraId="6B2B4207" w14:textId="77777777" w:rsidR="001407A0" w:rsidRDefault="001407A0">
            <w:pPr>
              <w:rPr>
                <w:ins w:id="24902" w:author="Koffler Roman" w:date="2019-04-17T17:20:00Z"/>
                <w:rFonts w:ascii="Arial" w:hAnsi="Arial" w:cs="Arial"/>
                <w:b/>
                <w:bCs/>
                <w:sz w:val="18"/>
                <w:szCs w:val="18"/>
              </w:rPr>
            </w:pPr>
            <w:ins w:id="24903" w:author="Koffler Roman" w:date="2019-04-17T17:20:00Z">
              <w:r>
                <w:rPr>
                  <w:rFonts w:ascii="Arial" w:hAnsi="Arial" w:cs="Arial"/>
                  <w:b/>
                  <w:bCs/>
                  <w:sz w:val="18"/>
                  <w:szCs w:val="18"/>
                </w:rPr>
                <w:t>Konečný zostatok sociálneho fondu</w:t>
              </w:r>
            </w:ins>
          </w:p>
        </w:tc>
        <w:tc>
          <w:tcPr>
            <w:tcW w:w="1416" w:type="dxa"/>
            <w:tcBorders>
              <w:top w:val="single" w:sz="4" w:space="0" w:color="auto"/>
              <w:left w:val="nil"/>
              <w:bottom w:val="double" w:sz="6" w:space="0" w:color="auto"/>
              <w:right w:val="nil"/>
            </w:tcBorders>
            <w:shd w:val="clear" w:color="auto" w:fill="auto"/>
            <w:noWrap/>
            <w:vAlign w:val="bottom"/>
            <w:hideMark/>
            <w:tcPrChange w:id="24904" w:author="Koffler Roman" w:date="2019-04-17T17:20:00Z">
              <w:tcPr>
                <w:tcW w:w="1416" w:type="dxa"/>
                <w:tcBorders>
                  <w:top w:val="single" w:sz="4" w:space="0" w:color="auto"/>
                  <w:left w:val="nil"/>
                  <w:bottom w:val="double" w:sz="6" w:space="0" w:color="auto"/>
                  <w:right w:val="nil"/>
                </w:tcBorders>
                <w:shd w:val="clear" w:color="auto" w:fill="auto"/>
                <w:noWrap/>
                <w:vAlign w:val="bottom"/>
                <w:hideMark/>
              </w:tcPr>
            </w:tcPrChange>
          </w:tcPr>
          <w:p w14:paraId="7591089E" w14:textId="77777777" w:rsidR="001407A0" w:rsidRDefault="001407A0">
            <w:pPr>
              <w:jc w:val="right"/>
              <w:rPr>
                <w:ins w:id="24905" w:author="Koffler Roman" w:date="2019-04-17T17:20:00Z"/>
                <w:rFonts w:ascii="Arial" w:hAnsi="Arial" w:cs="Arial"/>
                <w:b/>
                <w:bCs/>
                <w:sz w:val="18"/>
                <w:szCs w:val="18"/>
              </w:rPr>
            </w:pPr>
            <w:ins w:id="24906" w:author="Koffler Roman" w:date="2019-04-17T17:20:00Z">
              <w:r>
                <w:rPr>
                  <w:rFonts w:ascii="Arial" w:hAnsi="Arial" w:cs="Arial"/>
                  <w:b/>
                  <w:bCs/>
                  <w:sz w:val="18"/>
                  <w:szCs w:val="18"/>
                </w:rPr>
                <w:t>0</w:t>
              </w:r>
            </w:ins>
          </w:p>
        </w:tc>
        <w:tc>
          <w:tcPr>
            <w:tcW w:w="1398" w:type="dxa"/>
            <w:tcBorders>
              <w:top w:val="single" w:sz="4" w:space="0" w:color="auto"/>
              <w:left w:val="nil"/>
              <w:bottom w:val="double" w:sz="6" w:space="0" w:color="auto"/>
              <w:right w:val="nil"/>
            </w:tcBorders>
            <w:shd w:val="clear" w:color="auto" w:fill="auto"/>
            <w:noWrap/>
            <w:vAlign w:val="bottom"/>
            <w:hideMark/>
            <w:tcPrChange w:id="24907" w:author="Koffler Roman" w:date="2019-04-17T17:20:00Z">
              <w:tcPr>
                <w:tcW w:w="1398" w:type="dxa"/>
                <w:tcBorders>
                  <w:top w:val="single" w:sz="4" w:space="0" w:color="auto"/>
                  <w:left w:val="nil"/>
                  <w:bottom w:val="double" w:sz="6" w:space="0" w:color="auto"/>
                  <w:right w:val="nil"/>
                </w:tcBorders>
                <w:shd w:val="clear" w:color="auto" w:fill="auto"/>
                <w:noWrap/>
                <w:vAlign w:val="bottom"/>
                <w:hideMark/>
              </w:tcPr>
            </w:tcPrChange>
          </w:tcPr>
          <w:p w14:paraId="58047BD3" w14:textId="77777777" w:rsidR="001407A0" w:rsidRDefault="001407A0">
            <w:pPr>
              <w:jc w:val="right"/>
              <w:rPr>
                <w:ins w:id="24908" w:author="Koffler Roman" w:date="2019-04-17T17:20:00Z"/>
                <w:rFonts w:ascii="Arial" w:hAnsi="Arial" w:cs="Arial"/>
                <w:b/>
                <w:bCs/>
                <w:sz w:val="18"/>
                <w:szCs w:val="18"/>
              </w:rPr>
            </w:pPr>
            <w:ins w:id="24909" w:author="Koffler Roman" w:date="2019-04-17T17:20:00Z">
              <w:r>
                <w:rPr>
                  <w:rFonts w:ascii="Arial" w:hAnsi="Arial" w:cs="Arial"/>
                  <w:b/>
                  <w:bCs/>
                  <w:sz w:val="18"/>
                  <w:szCs w:val="18"/>
                </w:rPr>
                <w:t>0</w:t>
              </w:r>
            </w:ins>
          </w:p>
        </w:tc>
      </w:tr>
    </w:tbl>
    <w:p w14:paraId="52800195" w14:textId="7676123A" w:rsidR="00A808EF" w:rsidRPr="0020009A" w:rsidRDefault="00A808EF">
      <w:pPr>
        <w:rPr>
          <w:ins w:id="24910" w:author="Koffler Roman" w:date="2018-04-25T17:03:00Z"/>
          <w:rFonts w:ascii="Arial" w:hAnsi="Arial" w:cs="Arial"/>
        </w:rPr>
        <w:pPrChange w:id="24911" w:author="Koffler Roman" w:date="2018-04-25T17:03:00Z">
          <w:pPr>
            <w:pStyle w:val="odstavec"/>
            <w:ind w:left="482"/>
          </w:pPr>
        </w:pPrChange>
      </w:pPr>
    </w:p>
    <w:p w14:paraId="58E602C1" w14:textId="725E2049" w:rsidR="009E172D" w:rsidRPr="00D10927" w:rsidDel="004B5A44" w:rsidRDefault="009E172D">
      <w:pPr>
        <w:pStyle w:val="Heading2"/>
        <w:rPr>
          <w:del w:id="24912" w:author="Hanna Colik" w:date="2018-02-09T08:59:00Z"/>
        </w:rPr>
        <w:pPrChange w:id="24913" w:author="Koffler Roman" w:date="2018-05-29T08:48:00Z">
          <w:pPr>
            <w:pStyle w:val="odstavec"/>
            <w:ind w:left="482"/>
          </w:pPr>
        </w:pPrChange>
      </w:pPr>
    </w:p>
    <w:bookmarkEnd w:id="24746"/>
    <w:p w14:paraId="05F302E0" w14:textId="20097946" w:rsidR="003F6502" w:rsidRPr="00D10927" w:rsidDel="004B5A44" w:rsidRDefault="003F6502">
      <w:pPr>
        <w:pStyle w:val="Heading2"/>
        <w:rPr>
          <w:del w:id="24914" w:author="Hanna Colik" w:date="2018-02-09T08:59:00Z"/>
        </w:rPr>
        <w:pPrChange w:id="24915" w:author="Koffler Roman" w:date="2018-05-29T08:48:00Z">
          <w:pPr>
            <w:pStyle w:val="odstavec"/>
          </w:pPr>
        </w:pPrChange>
      </w:pPr>
    </w:p>
    <w:p w14:paraId="23EBE83A" w14:textId="58EF32A4" w:rsidR="007972C6" w:rsidRPr="00D10927" w:rsidDel="004B5A44" w:rsidRDefault="007972C6">
      <w:pPr>
        <w:pStyle w:val="Heading2"/>
        <w:rPr>
          <w:del w:id="24916" w:author="Hanna Colik" w:date="2018-02-09T08:59:00Z"/>
        </w:rPr>
      </w:pPr>
      <w:del w:id="24917" w:author="Hanna Colik" w:date="2018-02-09T08:59:00Z">
        <w:r w:rsidRPr="00D10927" w:rsidDel="004B5A44">
          <w:delText>Odložený daňový záväzok</w:delText>
        </w:r>
      </w:del>
    </w:p>
    <w:p w14:paraId="2C38BFBB" w14:textId="3255A71B" w:rsidR="00370341" w:rsidRPr="00D10927" w:rsidDel="004B5A44" w:rsidRDefault="00370341">
      <w:pPr>
        <w:pStyle w:val="Heading2"/>
        <w:rPr>
          <w:del w:id="24918" w:author="Hanna Colik" w:date="2018-02-09T08:59:00Z"/>
          <w:i/>
          <w:color w:val="00B050"/>
        </w:rPr>
        <w:pPrChange w:id="24919" w:author="Koffler Roman" w:date="2018-05-29T08:48:00Z">
          <w:pPr>
            <w:pStyle w:val="odstavec"/>
          </w:pPr>
        </w:pPrChange>
      </w:pPr>
      <w:del w:id="24920" w:author="Hanna Colik" w:date="2018-02-09T08:59:00Z">
        <w:r w:rsidRPr="00D10927" w:rsidDel="004B5A44">
          <w:delText xml:space="preserve">Informácie o výpočte odloženého daňového záväzku a iné doplňujúce informácie k odloženej dani sú uvedené v poznámkach v časti IV bod </w:delText>
        </w:r>
        <w:r w:rsidR="003F6502" w:rsidRPr="0020009A" w:rsidDel="004B5A44">
          <w:rPr>
            <w:color w:val="FF0000"/>
          </w:rPr>
          <w:fldChar w:fldCharType="begin"/>
        </w:r>
        <w:r w:rsidR="003F6502" w:rsidRPr="00D10927" w:rsidDel="004B5A44">
          <w:delInstrText xml:space="preserve"> REF _Ref434581611 \r \h </w:delInstrText>
        </w:r>
        <w:r w:rsidR="00796393" w:rsidRPr="00D10927" w:rsidDel="004B5A44">
          <w:rPr>
            <w:color w:val="FF0000"/>
          </w:rPr>
          <w:delInstrText xml:space="preserve"> \* MERGEFORMAT </w:delInstrText>
        </w:r>
        <w:r w:rsidR="003F6502" w:rsidRPr="0020009A" w:rsidDel="004B5A44">
          <w:rPr>
            <w:color w:val="FF0000"/>
          </w:rPr>
        </w:r>
        <w:r w:rsidR="003F6502" w:rsidRPr="0020009A" w:rsidDel="004B5A44">
          <w:rPr>
            <w:color w:val="FF0000"/>
            <w:rPrChange w:id="24921" w:author="Koffler Roman" w:date="2018-05-25T16:07:00Z">
              <w:rPr>
                <w:rFonts w:ascii="Arial" w:hAnsi="Arial" w:cs="Arial"/>
                <w:color w:val="FF0000"/>
              </w:rPr>
            </w:rPrChange>
          </w:rPr>
          <w:fldChar w:fldCharType="separate"/>
        </w:r>
        <w:r w:rsidR="004443EB" w:rsidRPr="00D10927" w:rsidDel="004B5A44">
          <w:delText>7</w:delText>
        </w:r>
        <w:r w:rsidR="003F6502" w:rsidRPr="0020009A" w:rsidDel="004B5A44">
          <w:rPr>
            <w:color w:val="FF0000"/>
          </w:rPr>
          <w:fldChar w:fldCharType="end"/>
        </w:r>
        <w:r w:rsidRPr="00D10927" w:rsidDel="004B5A44">
          <w:delText xml:space="preserve"> na strane </w:delText>
        </w:r>
        <w:r w:rsidR="003F6502" w:rsidRPr="0020009A" w:rsidDel="004B5A44">
          <w:rPr>
            <w:color w:val="FF0000"/>
          </w:rPr>
          <w:fldChar w:fldCharType="begin"/>
        </w:r>
        <w:r w:rsidR="003F6502" w:rsidRPr="00D10927" w:rsidDel="004B5A44">
          <w:delInstrText xml:space="preserve"> PAGEREF _Ref434581611 \h </w:delInstrText>
        </w:r>
        <w:r w:rsidR="003F6502" w:rsidRPr="0020009A" w:rsidDel="004B5A44">
          <w:rPr>
            <w:color w:val="FF0000"/>
          </w:rPr>
        </w:r>
        <w:r w:rsidR="003F6502" w:rsidRPr="0020009A" w:rsidDel="004B5A44">
          <w:rPr>
            <w:color w:val="FF0000"/>
            <w:rPrChange w:id="24922" w:author="Koffler Roman" w:date="2018-05-25T16:07:00Z">
              <w:rPr>
                <w:rFonts w:ascii="Arial" w:hAnsi="Arial" w:cs="Arial"/>
                <w:color w:val="FF0000"/>
              </w:rPr>
            </w:rPrChange>
          </w:rPr>
          <w:fldChar w:fldCharType="separate"/>
        </w:r>
        <w:r w:rsidR="004443EB" w:rsidRPr="00D10927" w:rsidDel="004B5A44">
          <w:rPr>
            <w:noProof/>
          </w:rPr>
          <w:delText>4</w:delText>
        </w:r>
        <w:r w:rsidR="003F6502" w:rsidRPr="0020009A" w:rsidDel="004B5A44">
          <w:rPr>
            <w:color w:val="FF0000"/>
          </w:rPr>
          <w:fldChar w:fldCharType="end"/>
        </w:r>
        <w:r w:rsidRPr="00D10927" w:rsidDel="004B5A44">
          <w:delText>.</w:delText>
        </w:r>
      </w:del>
    </w:p>
    <w:p w14:paraId="1820276D" w14:textId="1AF87753" w:rsidR="007972C6" w:rsidRPr="00D10927" w:rsidDel="004B5A44" w:rsidRDefault="007972C6">
      <w:pPr>
        <w:pStyle w:val="Heading2"/>
        <w:rPr>
          <w:del w:id="24923" w:author="Hanna Colik" w:date="2018-02-09T08:59:00Z"/>
        </w:rPr>
        <w:pPrChange w:id="24924" w:author="Koffler Roman" w:date="2018-05-29T08:48:00Z">
          <w:pPr>
            <w:pStyle w:val="odstavec"/>
          </w:pPr>
        </w:pPrChange>
      </w:pPr>
    </w:p>
    <w:p w14:paraId="249546CF" w14:textId="77777777" w:rsidR="002A6B50" w:rsidRPr="00D10927" w:rsidRDefault="00F316C5">
      <w:pPr>
        <w:pStyle w:val="Heading2"/>
      </w:pPr>
      <w:r w:rsidRPr="00D10927">
        <w:t>Záväzky</w:t>
      </w:r>
    </w:p>
    <w:p w14:paraId="0DCA2E3F" w14:textId="1304402C" w:rsidR="002F5809" w:rsidRPr="00D10927" w:rsidRDefault="00316173" w:rsidP="00C4756D">
      <w:pPr>
        <w:pStyle w:val="odstavec"/>
        <w:rPr>
          <w:rFonts w:ascii="Arial" w:hAnsi="Arial" w:cs="Arial"/>
          <w:rPrChange w:id="24925" w:author="Koffler Roman" w:date="2018-05-25T16:07:00Z">
            <w:rPr/>
          </w:rPrChange>
        </w:rPr>
      </w:pPr>
      <w:r w:rsidRPr="00D10927">
        <w:rPr>
          <w:rFonts w:ascii="Arial" w:hAnsi="Arial" w:cs="Arial"/>
          <w:rPrChange w:id="24926" w:author="Koffler Roman" w:date="2018-05-25T16:07:00Z">
            <w:rPr/>
          </w:rPrChange>
        </w:rPr>
        <w:t>Štruktúra záväzkov</w:t>
      </w:r>
      <w:r w:rsidR="006441E9" w:rsidRPr="00D10927">
        <w:rPr>
          <w:rFonts w:ascii="Arial" w:hAnsi="Arial" w:cs="Arial"/>
          <w:rPrChange w:id="24927" w:author="Koffler Roman" w:date="2018-05-25T16:07:00Z">
            <w:rPr/>
          </w:rPrChange>
        </w:rPr>
        <w:t xml:space="preserve"> </w:t>
      </w:r>
      <w:r w:rsidRPr="00D10927">
        <w:rPr>
          <w:rFonts w:ascii="Arial" w:hAnsi="Arial" w:cs="Arial"/>
          <w:rPrChange w:id="24928" w:author="Koffler Roman" w:date="2018-05-25T16:07:00Z">
            <w:rPr/>
          </w:rPrChange>
        </w:rPr>
        <w:t>podľa zostatkov</w:t>
      </w:r>
      <w:r w:rsidR="000B2ED1" w:rsidRPr="00D10927">
        <w:rPr>
          <w:rFonts w:ascii="Arial" w:hAnsi="Arial" w:cs="Arial"/>
          <w:rPrChange w:id="24929" w:author="Koffler Roman" w:date="2018-05-25T16:07:00Z">
            <w:rPr/>
          </w:rPrChange>
        </w:rPr>
        <w:t xml:space="preserve">ej doby splatnosti </w:t>
      </w:r>
      <w:r w:rsidR="006441E9" w:rsidRPr="00D10927">
        <w:rPr>
          <w:rFonts w:ascii="Arial" w:hAnsi="Arial" w:cs="Arial"/>
          <w:rPrChange w:id="24930" w:author="Koffler Roman" w:date="2018-05-25T16:07:00Z">
            <w:rPr/>
          </w:rPrChange>
        </w:rPr>
        <w:t>k </w:t>
      </w:r>
      <w:r w:rsidR="007B78FE" w:rsidRPr="00D10927">
        <w:rPr>
          <w:rFonts w:ascii="Arial" w:hAnsi="Arial" w:cs="Arial"/>
          <w:highlight w:val="yellow"/>
          <w:rPrChange w:id="24931" w:author="Koffler Roman" w:date="2018-05-25T16:07:00Z">
            <w:rPr>
              <w:highlight w:val="yellow"/>
            </w:rPr>
          </w:rPrChange>
        </w:rPr>
        <w:fldChar w:fldCharType="begin"/>
      </w:r>
      <w:r w:rsidR="007B78FE" w:rsidRPr="00D10927">
        <w:rPr>
          <w:rFonts w:ascii="Arial" w:hAnsi="Arial" w:cs="Arial"/>
          <w:rPrChange w:id="24932" w:author="Koffler Roman" w:date="2018-05-25T16:07:00Z">
            <w:rPr/>
          </w:rPrChange>
        </w:rPr>
        <w:instrText xml:space="preserve"> REF EntityDateEnd1 \h </w:instrText>
      </w:r>
      <w:r w:rsidR="00796393" w:rsidRPr="00D10927">
        <w:rPr>
          <w:rFonts w:ascii="Arial" w:hAnsi="Arial" w:cs="Arial"/>
          <w:highlight w:val="yellow"/>
          <w:rPrChange w:id="24933" w:author="Koffler Roman" w:date="2018-05-25T16:07:00Z">
            <w:rPr>
              <w:highlight w:val="yellow"/>
            </w:rPr>
          </w:rPrChange>
        </w:rPr>
        <w:instrText xml:space="preserve"> \* MERGEFORMAT </w:instrText>
      </w:r>
      <w:r w:rsidR="007B78FE" w:rsidRPr="00D10927">
        <w:rPr>
          <w:rFonts w:ascii="Arial" w:hAnsi="Arial" w:cs="Arial"/>
          <w:highlight w:val="yellow"/>
          <w:rPrChange w:id="24934" w:author="Koffler Roman" w:date="2018-05-25T16:07:00Z">
            <w:rPr>
              <w:rFonts w:ascii="Arial" w:hAnsi="Arial" w:cs="Arial"/>
              <w:highlight w:val="yellow"/>
            </w:rPr>
          </w:rPrChange>
        </w:rPr>
      </w:r>
      <w:r w:rsidR="007B78FE" w:rsidRPr="00D10927">
        <w:rPr>
          <w:rFonts w:ascii="Arial" w:hAnsi="Arial" w:cs="Arial"/>
          <w:highlight w:val="yellow"/>
          <w:rPrChange w:id="24935" w:author="Koffler Roman" w:date="2018-05-25T16:07:00Z">
            <w:rPr>
              <w:highlight w:val="yellow"/>
            </w:rPr>
          </w:rPrChange>
        </w:rPr>
        <w:fldChar w:fldCharType="separate"/>
      </w:r>
      <w:ins w:id="24936" w:author="Koffler Roman" w:date="2019-04-18T11:04:00Z">
        <w:r w:rsidR="00A41A76">
          <w:rPr>
            <w:rFonts w:ascii="Arial" w:hAnsi="Arial" w:cs="Arial"/>
          </w:rPr>
          <w:t>31. decembru 2018</w:t>
        </w:r>
      </w:ins>
      <w:del w:id="24937" w:author="Koffler Roman" w:date="2019-04-17T13:45:00Z">
        <w:r w:rsidR="0020009A" w:rsidDel="0020009A">
          <w:rPr>
            <w:rFonts w:ascii="Arial" w:hAnsi="Arial" w:cs="Arial"/>
          </w:rPr>
          <w:delText>31. decembru 2017</w:delText>
        </w:r>
      </w:del>
      <w:r w:rsidR="007B78FE" w:rsidRPr="00D10927">
        <w:rPr>
          <w:rFonts w:ascii="Arial" w:hAnsi="Arial" w:cs="Arial"/>
          <w:highlight w:val="yellow"/>
          <w:rPrChange w:id="24938" w:author="Koffler Roman" w:date="2018-05-25T16:07:00Z">
            <w:rPr>
              <w:highlight w:val="yellow"/>
            </w:rPr>
          </w:rPrChange>
        </w:rPr>
        <w:fldChar w:fldCharType="end"/>
      </w:r>
      <w:r w:rsidR="006441E9" w:rsidRPr="00D10927">
        <w:rPr>
          <w:rFonts w:ascii="Arial" w:hAnsi="Arial" w:cs="Arial"/>
          <w:rPrChange w:id="24939" w:author="Koffler Roman" w:date="2018-05-25T16:07:00Z">
            <w:rPr/>
          </w:rPrChange>
        </w:rPr>
        <w:t>:</w:t>
      </w:r>
    </w:p>
    <w:p w14:paraId="18E6AF54" w14:textId="02FFF403" w:rsidR="004443EB" w:rsidRPr="00D10927" w:rsidDel="00AA2CC5" w:rsidRDefault="004443EB" w:rsidP="00A729BB">
      <w:pPr>
        <w:pStyle w:val="odstavec"/>
        <w:ind w:left="482"/>
        <w:rPr>
          <w:del w:id="24940" w:author="Koffler Roman" w:date="2018-04-19T17:44:00Z"/>
          <w:rFonts w:ascii="Arial" w:hAnsi="Arial" w:cs="Arial"/>
        </w:rPr>
      </w:pPr>
      <w:bookmarkStart w:id="24941" w:name="FWT_T26a"/>
      <w:del w:id="24942" w:author="Koffler Roman" w:date="2018-04-19T17:44:00Z">
        <w:r w:rsidRPr="00D10927" w:rsidDel="00AA2CC5">
          <w:rPr>
            <w:rFonts w:ascii="Arial" w:hAnsi="Arial" w:cs="Arial"/>
            <w:bCs w:val="0"/>
            <w:iCs w:val="0"/>
          </w:rPr>
          <w:delText xml:space="preserve"> </w:delText>
        </w:r>
      </w:del>
    </w:p>
    <w:tbl>
      <w:tblPr>
        <w:tblW w:w="9240" w:type="dxa"/>
        <w:tblInd w:w="426" w:type="dxa"/>
        <w:tblLayout w:type="fixed"/>
        <w:tblCellMar>
          <w:left w:w="70" w:type="dxa"/>
          <w:right w:w="70" w:type="dxa"/>
        </w:tblCellMar>
        <w:tblLook w:val="04A0" w:firstRow="1" w:lastRow="0" w:firstColumn="1" w:lastColumn="0" w:noHBand="0" w:noVBand="1"/>
        <w:tblPrChange w:id="24943" w:author="Koffler Roman" w:date="2019-04-17T13:47:00Z">
          <w:tblPr>
            <w:tblW w:w="0" w:type="auto"/>
            <w:tblInd w:w="482" w:type="dxa"/>
            <w:tblLayout w:type="fixed"/>
            <w:tblCellMar>
              <w:left w:w="70" w:type="dxa"/>
              <w:right w:w="70" w:type="dxa"/>
            </w:tblCellMar>
            <w:tblLook w:val="04A0" w:firstRow="1" w:lastRow="0" w:firstColumn="1" w:lastColumn="0" w:noHBand="0" w:noVBand="1"/>
          </w:tblPr>
        </w:tblPrChange>
      </w:tblPr>
      <w:tblGrid>
        <w:gridCol w:w="3735"/>
        <w:gridCol w:w="1100"/>
        <w:gridCol w:w="1100"/>
        <w:gridCol w:w="1100"/>
        <w:gridCol w:w="1100"/>
        <w:gridCol w:w="1105"/>
        <w:tblGridChange w:id="24944">
          <w:tblGrid>
            <w:gridCol w:w="482"/>
            <w:gridCol w:w="3253"/>
            <w:gridCol w:w="482"/>
            <w:gridCol w:w="5"/>
            <w:gridCol w:w="613"/>
            <w:gridCol w:w="482"/>
            <w:gridCol w:w="5"/>
            <w:gridCol w:w="613"/>
            <w:gridCol w:w="482"/>
            <w:gridCol w:w="5"/>
            <w:gridCol w:w="613"/>
            <w:gridCol w:w="482"/>
            <w:gridCol w:w="5"/>
            <w:gridCol w:w="613"/>
            <w:gridCol w:w="482"/>
            <w:gridCol w:w="5"/>
            <w:gridCol w:w="618"/>
            <w:gridCol w:w="482"/>
          </w:tblGrid>
        </w:tblGridChange>
      </w:tblGrid>
      <w:tr w:rsidR="004443EB" w:rsidRPr="00D10927" w:rsidDel="00AA2CC5" w14:paraId="6AA48ED5" w14:textId="2DA19C28" w:rsidTr="0020009A">
        <w:trPr>
          <w:trHeight w:val="255"/>
          <w:del w:id="24945" w:author="Koffler Roman" w:date="2018-04-19T17:44:00Z"/>
          <w:trPrChange w:id="24946" w:author="Koffler Roman" w:date="2019-04-17T13:47:00Z">
            <w:trPr>
              <w:gridBefore w:val="1"/>
              <w:trHeight w:val="255"/>
            </w:trPr>
          </w:trPrChange>
        </w:trPr>
        <w:tc>
          <w:tcPr>
            <w:tcW w:w="3735" w:type="dxa"/>
            <w:vMerge w:val="restart"/>
            <w:tcBorders>
              <w:top w:val="nil"/>
              <w:left w:val="nil"/>
              <w:bottom w:val="single" w:sz="4" w:space="0" w:color="000000"/>
              <w:right w:val="nil"/>
            </w:tcBorders>
            <w:shd w:val="clear" w:color="auto" w:fill="auto"/>
            <w:vAlign w:val="bottom"/>
            <w:hideMark/>
            <w:tcPrChange w:id="24947" w:author="Koffler Roman" w:date="2019-04-17T13:47:00Z">
              <w:tcPr>
                <w:tcW w:w="3740" w:type="dxa"/>
                <w:gridSpan w:val="3"/>
                <w:vMerge w:val="restart"/>
                <w:tcBorders>
                  <w:top w:val="nil"/>
                  <w:left w:val="nil"/>
                  <w:bottom w:val="single" w:sz="4" w:space="0" w:color="000000"/>
                  <w:right w:val="nil"/>
                </w:tcBorders>
                <w:shd w:val="clear" w:color="auto" w:fill="auto"/>
                <w:vAlign w:val="bottom"/>
                <w:hideMark/>
              </w:tcPr>
            </w:tcPrChange>
          </w:tcPr>
          <w:p w14:paraId="64E0E169" w14:textId="3F603D18" w:rsidR="004443EB" w:rsidRPr="00D10927" w:rsidDel="00AA2CC5" w:rsidRDefault="004443EB">
            <w:pPr>
              <w:pStyle w:val="odstavec"/>
              <w:rPr>
                <w:del w:id="24948" w:author="Koffler Roman" w:date="2018-04-19T17:44:00Z"/>
                <w:rFonts w:ascii="Arial" w:hAnsi="Arial" w:cs="Arial"/>
                <w:rPrChange w:id="24949" w:author="Koffler Roman" w:date="2018-05-25T16:07:00Z">
                  <w:rPr>
                    <w:del w:id="24950" w:author="Koffler Roman" w:date="2018-04-19T17:44:00Z"/>
                  </w:rPr>
                </w:rPrChange>
              </w:rPr>
              <w:pPrChange w:id="24951" w:author="Koffler Roman" w:date="2018-05-25T14:14:00Z">
                <w:pPr>
                  <w:jc w:val="center"/>
                </w:pPr>
              </w:pPrChange>
            </w:pPr>
            <w:bookmarkStart w:id="24952" w:name="RANGE!B3:G21"/>
            <w:del w:id="24953" w:author="Koffler Roman" w:date="2018-04-19T17:44:00Z">
              <w:r w:rsidRPr="00D10927" w:rsidDel="00AA2CC5">
                <w:rPr>
                  <w:rFonts w:ascii="Arial" w:hAnsi="Arial" w:cs="Arial"/>
                  <w:rPrChange w:id="24954" w:author="Koffler Roman" w:date="2018-05-25T16:07:00Z">
                    <w:rPr/>
                  </w:rPrChange>
                </w:rPr>
                <w:delText>Názov položky</w:delText>
              </w:r>
              <w:bookmarkEnd w:id="24952"/>
            </w:del>
          </w:p>
        </w:tc>
        <w:tc>
          <w:tcPr>
            <w:tcW w:w="3300" w:type="dxa"/>
            <w:gridSpan w:val="3"/>
            <w:tcBorders>
              <w:top w:val="nil"/>
              <w:left w:val="nil"/>
              <w:bottom w:val="nil"/>
              <w:right w:val="nil"/>
            </w:tcBorders>
            <w:shd w:val="clear" w:color="auto" w:fill="auto"/>
            <w:vAlign w:val="bottom"/>
            <w:hideMark/>
            <w:tcPrChange w:id="24955" w:author="Koffler Roman" w:date="2019-04-17T13:47:00Z">
              <w:tcPr>
                <w:tcW w:w="3300" w:type="dxa"/>
                <w:gridSpan w:val="9"/>
                <w:tcBorders>
                  <w:top w:val="nil"/>
                  <w:left w:val="nil"/>
                  <w:bottom w:val="nil"/>
                  <w:right w:val="nil"/>
                </w:tcBorders>
                <w:shd w:val="clear" w:color="auto" w:fill="auto"/>
                <w:vAlign w:val="bottom"/>
                <w:hideMark/>
              </w:tcPr>
            </w:tcPrChange>
          </w:tcPr>
          <w:p w14:paraId="22346651" w14:textId="32AC399D" w:rsidR="004443EB" w:rsidRPr="00D10927" w:rsidDel="00AA2CC5" w:rsidRDefault="004443EB">
            <w:pPr>
              <w:pStyle w:val="odstavec"/>
              <w:rPr>
                <w:del w:id="24956" w:author="Koffler Roman" w:date="2018-04-19T17:44:00Z"/>
                <w:rFonts w:ascii="Arial" w:hAnsi="Arial" w:cs="Arial"/>
                <w:rPrChange w:id="24957" w:author="Koffler Roman" w:date="2018-05-25T16:07:00Z">
                  <w:rPr>
                    <w:del w:id="24958" w:author="Koffler Roman" w:date="2018-04-19T17:44:00Z"/>
                  </w:rPr>
                </w:rPrChange>
              </w:rPr>
              <w:pPrChange w:id="24959" w:author="Koffler Roman" w:date="2018-05-25T14:14:00Z">
                <w:pPr>
                  <w:jc w:val="center"/>
                </w:pPr>
              </w:pPrChange>
            </w:pPr>
            <w:del w:id="24960" w:author="Koffler Roman" w:date="2018-04-19T17:44:00Z">
              <w:r w:rsidRPr="00D10927" w:rsidDel="00AA2CC5">
                <w:rPr>
                  <w:rFonts w:ascii="Arial" w:hAnsi="Arial" w:cs="Arial"/>
                  <w:rPrChange w:id="24961" w:author="Koffler Roman" w:date="2018-05-25T16:07:00Z">
                    <w:rPr/>
                  </w:rPrChange>
                </w:rPr>
                <w:delText>Záväzky so zostatkovou dobou splatnosti</w:delText>
              </w:r>
            </w:del>
          </w:p>
        </w:tc>
        <w:tc>
          <w:tcPr>
            <w:tcW w:w="1100" w:type="dxa"/>
            <w:vMerge w:val="restart"/>
            <w:tcBorders>
              <w:top w:val="nil"/>
              <w:left w:val="nil"/>
              <w:bottom w:val="single" w:sz="4" w:space="0" w:color="000000"/>
              <w:right w:val="nil"/>
            </w:tcBorders>
            <w:shd w:val="clear" w:color="auto" w:fill="auto"/>
            <w:vAlign w:val="bottom"/>
            <w:hideMark/>
            <w:tcPrChange w:id="24962" w:author="Koffler Roman" w:date="2019-04-17T13:47:00Z">
              <w:tcPr>
                <w:tcW w:w="1100" w:type="dxa"/>
                <w:gridSpan w:val="3"/>
                <w:vMerge w:val="restart"/>
                <w:tcBorders>
                  <w:top w:val="nil"/>
                  <w:left w:val="nil"/>
                  <w:bottom w:val="single" w:sz="4" w:space="0" w:color="000000"/>
                  <w:right w:val="nil"/>
                </w:tcBorders>
                <w:shd w:val="clear" w:color="auto" w:fill="auto"/>
                <w:vAlign w:val="bottom"/>
                <w:hideMark/>
              </w:tcPr>
            </w:tcPrChange>
          </w:tcPr>
          <w:p w14:paraId="4F45FDDA" w14:textId="54A25C28" w:rsidR="004443EB" w:rsidRPr="00D10927" w:rsidDel="00AA2CC5" w:rsidRDefault="004443EB">
            <w:pPr>
              <w:pStyle w:val="odstavec"/>
              <w:rPr>
                <w:del w:id="24963" w:author="Koffler Roman" w:date="2018-04-19T17:44:00Z"/>
                <w:rFonts w:ascii="Arial" w:hAnsi="Arial" w:cs="Arial"/>
                <w:rPrChange w:id="24964" w:author="Koffler Roman" w:date="2018-05-25T16:07:00Z">
                  <w:rPr>
                    <w:del w:id="24965" w:author="Koffler Roman" w:date="2018-04-19T17:44:00Z"/>
                  </w:rPr>
                </w:rPrChange>
              </w:rPr>
              <w:pPrChange w:id="24966" w:author="Koffler Roman" w:date="2018-05-25T14:14:00Z">
                <w:pPr>
                  <w:jc w:val="center"/>
                </w:pPr>
              </w:pPrChange>
            </w:pPr>
            <w:del w:id="24967" w:author="Koffler Roman" w:date="2018-04-19T17:44:00Z">
              <w:r w:rsidRPr="00D10927" w:rsidDel="00AA2CC5">
                <w:rPr>
                  <w:rFonts w:ascii="Arial" w:hAnsi="Arial" w:cs="Arial"/>
                  <w:rPrChange w:id="24968" w:author="Koffler Roman" w:date="2018-05-25T16:07:00Z">
                    <w:rPr/>
                  </w:rPrChange>
                </w:rPr>
                <w:delText>Záväzky po lehote splatnosti</w:delText>
              </w:r>
            </w:del>
          </w:p>
        </w:tc>
        <w:tc>
          <w:tcPr>
            <w:tcW w:w="1105" w:type="dxa"/>
            <w:vMerge w:val="restart"/>
            <w:tcBorders>
              <w:top w:val="nil"/>
              <w:left w:val="nil"/>
              <w:bottom w:val="single" w:sz="4" w:space="0" w:color="000000"/>
              <w:right w:val="nil"/>
            </w:tcBorders>
            <w:shd w:val="clear" w:color="auto" w:fill="auto"/>
            <w:vAlign w:val="bottom"/>
            <w:hideMark/>
            <w:tcPrChange w:id="24969" w:author="Koffler Roman" w:date="2019-04-17T13:47:00Z">
              <w:tcPr>
                <w:tcW w:w="1100" w:type="dxa"/>
                <w:gridSpan w:val="2"/>
                <w:vMerge w:val="restart"/>
                <w:tcBorders>
                  <w:top w:val="nil"/>
                  <w:left w:val="nil"/>
                  <w:bottom w:val="single" w:sz="4" w:space="0" w:color="000000"/>
                  <w:right w:val="nil"/>
                </w:tcBorders>
                <w:shd w:val="clear" w:color="auto" w:fill="auto"/>
                <w:vAlign w:val="bottom"/>
                <w:hideMark/>
              </w:tcPr>
            </w:tcPrChange>
          </w:tcPr>
          <w:p w14:paraId="4B287886" w14:textId="34EAC558" w:rsidR="004443EB" w:rsidRPr="00D10927" w:rsidDel="00AA2CC5" w:rsidRDefault="004443EB">
            <w:pPr>
              <w:pStyle w:val="odstavec"/>
              <w:rPr>
                <w:del w:id="24970" w:author="Koffler Roman" w:date="2018-04-19T17:44:00Z"/>
                <w:rFonts w:ascii="Arial" w:hAnsi="Arial" w:cs="Arial"/>
                <w:rPrChange w:id="24971" w:author="Koffler Roman" w:date="2018-05-25T16:07:00Z">
                  <w:rPr>
                    <w:del w:id="24972" w:author="Koffler Roman" w:date="2018-04-19T17:44:00Z"/>
                  </w:rPr>
                </w:rPrChange>
              </w:rPr>
              <w:pPrChange w:id="24973" w:author="Koffler Roman" w:date="2018-05-25T14:14:00Z">
                <w:pPr>
                  <w:jc w:val="center"/>
                </w:pPr>
              </w:pPrChange>
            </w:pPr>
            <w:del w:id="24974" w:author="Koffler Roman" w:date="2018-04-19T17:44:00Z">
              <w:r w:rsidRPr="00D10927" w:rsidDel="00AA2CC5">
                <w:rPr>
                  <w:rFonts w:ascii="Arial" w:hAnsi="Arial" w:cs="Arial"/>
                  <w:rPrChange w:id="24975" w:author="Koffler Roman" w:date="2018-05-25T16:07:00Z">
                    <w:rPr/>
                  </w:rPrChange>
                </w:rPr>
                <w:delText>Spolu záväzky</w:delText>
              </w:r>
            </w:del>
          </w:p>
        </w:tc>
      </w:tr>
      <w:tr w:rsidR="004443EB" w:rsidRPr="00D10927" w:rsidDel="00AA2CC5" w14:paraId="56CB0F90" w14:textId="38FD732E" w:rsidTr="0020009A">
        <w:trPr>
          <w:trHeight w:val="720"/>
          <w:del w:id="24976" w:author="Koffler Roman" w:date="2018-04-19T17:44:00Z"/>
          <w:trPrChange w:id="24977" w:author="Koffler Roman" w:date="2019-04-17T13:47:00Z">
            <w:trPr>
              <w:gridBefore w:val="1"/>
              <w:trHeight w:val="720"/>
            </w:trPr>
          </w:trPrChange>
        </w:trPr>
        <w:tc>
          <w:tcPr>
            <w:tcW w:w="3735" w:type="dxa"/>
            <w:vMerge/>
            <w:tcBorders>
              <w:top w:val="nil"/>
              <w:left w:val="nil"/>
              <w:bottom w:val="single" w:sz="4" w:space="0" w:color="000000"/>
              <w:right w:val="nil"/>
            </w:tcBorders>
            <w:vAlign w:val="center"/>
            <w:hideMark/>
            <w:tcPrChange w:id="24978" w:author="Koffler Roman" w:date="2019-04-17T13:47:00Z">
              <w:tcPr>
                <w:tcW w:w="3740" w:type="dxa"/>
                <w:gridSpan w:val="3"/>
                <w:vMerge/>
                <w:tcBorders>
                  <w:top w:val="nil"/>
                  <w:left w:val="nil"/>
                  <w:bottom w:val="single" w:sz="4" w:space="0" w:color="000000"/>
                  <w:right w:val="nil"/>
                </w:tcBorders>
                <w:vAlign w:val="center"/>
                <w:hideMark/>
              </w:tcPr>
            </w:tcPrChange>
          </w:tcPr>
          <w:p w14:paraId="46087FA2" w14:textId="2BF0868B" w:rsidR="004443EB" w:rsidRPr="00D10927" w:rsidDel="00AA2CC5" w:rsidRDefault="004443EB">
            <w:pPr>
              <w:pStyle w:val="odstavec"/>
              <w:rPr>
                <w:del w:id="24979" w:author="Koffler Roman" w:date="2018-04-19T17:44:00Z"/>
                <w:rFonts w:ascii="Arial" w:hAnsi="Arial" w:cs="Arial"/>
                <w:rPrChange w:id="24980" w:author="Koffler Roman" w:date="2018-05-25T16:07:00Z">
                  <w:rPr>
                    <w:del w:id="24981" w:author="Koffler Roman" w:date="2018-04-19T17:44:00Z"/>
                  </w:rPr>
                </w:rPrChange>
              </w:rPr>
              <w:pPrChange w:id="24982" w:author="Koffler Roman" w:date="2018-05-25T14:14:00Z">
                <w:pPr/>
              </w:pPrChange>
            </w:pPr>
          </w:p>
        </w:tc>
        <w:tc>
          <w:tcPr>
            <w:tcW w:w="1100" w:type="dxa"/>
            <w:tcBorders>
              <w:top w:val="nil"/>
              <w:left w:val="nil"/>
              <w:bottom w:val="single" w:sz="4" w:space="0" w:color="auto"/>
              <w:right w:val="nil"/>
            </w:tcBorders>
            <w:shd w:val="clear" w:color="auto" w:fill="auto"/>
            <w:vAlign w:val="bottom"/>
            <w:hideMark/>
            <w:tcPrChange w:id="24983" w:author="Koffler Roman" w:date="2019-04-17T13:47:00Z">
              <w:tcPr>
                <w:tcW w:w="1100" w:type="dxa"/>
                <w:gridSpan w:val="3"/>
                <w:tcBorders>
                  <w:top w:val="nil"/>
                  <w:left w:val="nil"/>
                  <w:bottom w:val="single" w:sz="4" w:space="0" w:color="auto"/>
                  <w:right w:val="nil"/>
                </w:tcBorders>
                <w:shd w:val="clear" w:color="auto" w:fill="auto"/>
                <w:vAlign w:val="bottom"/>
                <w:hideMark/>
              </w:tcPr>
            </w:tcPrChange>
          </w:tcPr>
          <w:p w14:paraId="4F15462A" w14:textId="03419D4C" w:rsidR="004443EB" w:rsidRPr="00D10927" w:rsidDel="00AA2CC5" w:rsidRDefault="004443EB">
            <w:pPr>
              <w:pStyle w:val="odstavec"/>
              <w:rPr>
                <w:del w:id="24984" w:author="Koffler Roman" w:date="2018-04-19T17:44:00Z"/>
                <w:rFonts w:ascii="Arial" w:hAnsi="Arial" w:cs="Arial"/>
                <w:rPrChange w:id="24985" w:author="Koffler Roman" w:date="2018-05-25T16:07:00Z">
                  <w:rPr>
                    <w:del w:id="24986" w:author="Koffler Roman" w:date="2018-04-19T17:44:00Z"/>
                  </w:rPr>
                </w:rPrChange>
              </w:rPr>
              <w:pPrChange w:id="24987" w:author="Koffler Roman" w:date="2018-05-25T14:14:00Z">
                <w:pPr>
                  <w:jc w:val="center"/>
                </w:pPr>
              </w:pPrChange>
            </w:pPr>
            <w:del w:id="24988" w:author="Koffler Roman" w:date="2018-04-19T17:44:00Z">
              <w:r w:rsidRPr="00D10927" w:rsidDel="00AA2CC5">
                <w:rPr>
                  <w:rFonts w:ascii="Arial" w:hAnsi="Arial" w:cs="Arial"/>
                  <w:rPrChange w:id="24989" w:author="Koffler Roman" w:date="2018-05-25T16:07:00Z">
                    <w:rPr/>
                  </w:rPrChange>
                </w:rPr>
                <w:delText>viac ako päť rokov</w:delText>
              </w:r>
            </w:del>
          </w:p>
        </w:tc>
        <w:tc>
          <w:tcPr>
            <w:tcW w:w="1100" w:type="dxa"/>
            <w:tcBorders>
              <w:top w:val="nil"/>
              <w:left w:val="nil"/>
              <w:bottom w:val="single" w:sz="4" w:space="0" w:color="auto"/>
              <w:right w:val="nil"/>
            </w:tcBorders>
            <w:shd w:val="clear" w:color="auto" w:fill="auto"/>
            <w:vAlign w:val="bottom"/>
            <w:hideMark/>
            <w:tcPrChange w:id="24990" w:author="Koffler Roman" w:date="2019-04-17T13:47:00Z">
              <w:tcPr>
                <w:tcW w:w="1100" w:type="dxa"/>
                <w:gridSpan w:val="3"/>
                <w:tcBorders>
                  <w:top w:val="nil"/>
                  <w:left w:val="nil"/>
                  <w:bottom w:val="single" w:sz="4" w:space="0" w:color="auto"/>
                  <w:right w:val="nil"/>
                </w:tcBorders>
                <w:shd w:val="clear" w:color="auto" w:fill="auto"/>
                <w:vAlign w:val="bottom"/>
                <w:hideMark/>
              </w:tcPr>
            </w:tcPrChange>
          </w:tcPr>
          <w:p w14:paraId="7E318AB4" w14:textId="288AFEF6" w:rsidR="004443EB" w:rsidRPr="00D10927" w:rsidDel="00AA2CC5" w:rsidRDefault="004443EB">
            <w:pPr>
              <w:pStyle w:val="odstavec"/>
              <w:rPr>
                <w:del w:id="24991" w:author="Koffler Roman" w:date="2018-04-19T17:44:00Z"/>
                <w:rFonts w:ascii="Arial" w:hAnsi="Arial" w:cs="Arial"/>
                <w:rPrChange w:id="24992" w:author="Koffler Roman" w:date="2018-05-25T16:07:00Z">
                  <w:rPr>
                    <w:del w:id="24993" w:author="Koffler Roman" w:date="2018-04-19T17:44:00Z"/>
                  </w:rPr>
                </w:rPrChange>
              </w:rPr>
              <w:pPrChange w:id="24994" w:author="Koffler Roman" w:date="2018-05-25T14:14:00Z">
                <w:pPr>
                  <w:jc w:val="center"/>
                </w:pPr>
              </w:pPrChange>
            </w:pPr>
            <w:del w:id="24995" w:author="Koffler Roman" w:date="2018-04-19T17:44:00Z">
              <w:r w:rsidRPr="00D10927" w:rsidDel="00AA2CC5">
                <w:rPr>
                  <w:rFonts w:ascii="Arial" w:hAnsi="Arial" w:cs="Arial"/>
                  <w:rPrChange w:id="24996" w:author="Koffler Roman" w:date="2018-05-25T16:07:00Z">
                    <w:rPr/>
                  </w:rPrChange>
                </w:rPr>
                <w:delText>jeden rok až päž rokov</w:delText>
              </w:r>
            </w:del>
          </w:p>
        </w:tc>
        <w:tc>
          <w:tcPr>
            <w:tcW w:w="1100" w:type="dxa"/>
            <w:tcBorders>
              <w:top w:val="nil"/>
              <w:left w:val="nil"/>
              <w:bottom w:val="single" w:sz="4" w:space="0" w:color="auto"/>
              <w:right w:val="nil"/>
            </w:tcBorders>
            <w:shd w:val="clear" w:color="auto" w:fill="auto"/>
            <w:vAlign w:val="bottom"/>
            <w:hideMark/>
            <w:tcPrChange w:id="24997" w:author="Koffler Roman" w:date="2019-04-17T13:47:00Z">
              <w:tcPr>
                <w:tcW w:w="1100" w:type="dxa"/>
                <w:gridSpan w:val="3"/>
                <w:tcBorders>
                  <w:top w:val="nil"/>
                  <w:left w:val="nil"/>
                  <w:bottom w:val="single" w:sz="4" w:space="0" w:color="auto"/>
                  <w:right w:val="nil"/>
                </w:tcBorders>
                <w:shd w:val="clear" w:color="auto" w:fill="auto"/>
                <w:vAlign w:val="bottom"/>
                <w:hideMark/>
              </w:tcPr>
            </w:tcPrChange>
          </w:tcPr>
          <w:p w14:paraId="4DA3063D" w14:textId="50040653" w:rsidR="004443EB" w:rsidRPr="00D10927" w:rsidDel="00AA2CC5" w:rsidRDefault="004443EB">
            <w:pPr>
              <w:pStyle w:val="odstavec"/>
              <w:rPr>
                <w:del w:id="24998" w:author="Koffler Roman" w:date="2018-04-19T17:44:00Z"/>
                <w:rFonts w:ascii="Arial" w:hAnsi="Arial" w:cs="Arial"/>
                <w:rPrChange w:id="24999" w:author="Koffler Roman" w:date="2018-05-25T16:07:00Z">
                  <w:rPr>
                    <w:del w:id="25000" w:author="Koffler Roman" w:date="2018-04-19T17:44:00Z"/>
                  </w:rPr>
                </w:rPrChange>
              </w:rPr>
              <w:pPrChange w:id="25001" w:author="Koffler Roman" w:date="2018-05-25T14:14:00Z">
                <w:pPr>
                  <w:jc w:val="center"/>
                </w:pPr>
              </w:pPrChange>
            </w:pPr>
            <w:del w:id="25002" w:author="Koffler Roman" w:date="2018-04-19T17:44:00Z">
              <w:r w:rsidRPr="00D10927" w:rsidDel="00AA2CC5">
                <w:rPr>
                  <w:rFonts w:ascii="Arial" w:hAnsi="Arial" w:cs="Arial"/>
                  <w:rPrChange w:id="25003" w:author="Koffler Roman" w:date="2018-05-25T16:07:00Z">
                    <w:rPr/>
                  </w:rPrChange>
                </w:rPr>
                <w:delText>do jedného roka</w:delText>
              </w:r>
            </w:del>
          </w:p>
        </w:tc>
        <w:tc>
          <w:tcPr>
            <w:tcW w:w="1100" w:type="dxa"/>
            <w:vMerge/>
            <w:tcBorders>
              <w:top w:val="nil"/>
              <w:left w:val="nil"/>
              <w:bottom w:val="single" w:sz="4" w:space="0" w:color="000000"/>
              <w:right w:val="nil"/>
            </w:tcBorders>
            <w:vAlign w:val="center"/>
            <w:hideMark/>
            <w:tcPrChange w:id="25004" w:author="Koffler Roman" w:date="2019-04-17T13:47:00Z">
              <w:tcPr>
                <w:tcW w:w="1100" w:type="dxa"/>
                <w:gridSpan w:val="3"/>
                <w:vMerge/>
                <w:tcBorders>
                  <w:top w:val="nil"/>
                  <w:left w:val="nil"/>
                  <w:bottom w:val="single" w:sz="4" w:space="0" w:color="000000"/>
                  <w:right w:val="nil"/>
                </w:tcBorders>
                <w:vAlign w:val="center"/>
                <w:hideMark/>
              </w:tcPr>
            </w:tcPrChange>
          </w:tcPr>
          <w:p w14:paraId="02332CE7" w14:textId="45737C30" w:rsidR="004443EB" w:rsidRPr="00D10927" w:rsidDel="00AA2CC5" w:rsidRDefault="004443EB">
            <w:pPr>
              <w:pStyle w:val="odstavec"/>
              <w:rPr>
                <w:del w:id="25005" w:author="Koffler Roman" w:date="2018-04-19T17:44:00Z"/>
                <w:rFonts w:ascii="Arial" w:hAnsi="Arial" w:cs="Arial"/>
                <w:rPrChange w:id="25006" w:author="Koffler Roman" w:date="2018-05-25T16:07:00Z">
                  <w:rPr>
                    <w:del w:id="25007" w:author="Koffler Roman" w:date="2018-04-19T17:44:00Z"/>
                  </w:rPr>
                </w:rPrChange>
              </w:rPr>
              <w:pPrChange w:id="25008" w:author="Koffler Roman" w:date="2018-05-25T14:14:00Z">
                <w:pPr/>
              </w:pPrChange>
            </w:pPr>
          </w:p>
        </w:tc>
        <w:tc>
          <w:tcPr>
            <w:tcW w:w="1105" w:type="dxa"/>
            <w:vMerge/>
            <w:tcBorders>
              <w:top w:val="nil"/>
              <w:left w:val="nil"/>
              <w:bottom w:val="single" w:sz="4" w:space="0" w:color="000000"/>
              <w:right w:val="nil"/>
            </w:tcBorders>
            <w:vAlign w:val="center"/>
            <w:hideMark/>
            <w:tcPrChange w:id="25009" w:author="Koffler Roman" w:date="2019-04-17T13:47:00Z">
              <w:tcPr>
                <w:tcW w:w="1100" w:type="dxa"/>
                <w:gridSpan w:val="2"/>
                <w:vMerge/>
                <w:tcBorders>
                  <w:top w:val="nil"/>
                  <w:left w:val="nil"/>
                  <w:bottom w:val="single" w:sz="4" w:space="0" w:color="000000"/>
                  <w:right w:val="nil"/>
                </w:tcBorders>
                <w:vAlign w:val="center"/>
                <w:hideMark/>
              </w:tcPr>
            </w:tcPrChange>
          </w:tcPr>
          <w:p w14:paraId="004E4C20" w14:textId="7A7015B3" w:rsidR="004443EB" w:rsidRPr="00D10927" w:rsidDel="00AA2CC5" w:rsidRDefault="004443EB">
            <w:pPr>
              <w:pStyle w:val="odstavec"/>
              <w:rPr>
                <w:del w:id="25010" w:author="Koffler Roman" w:date="2018-04-19T17:44:00Z"/>
                <w:rFonts w:ascii="Arial" w:hAnsi="Arial" w:cs="Arial"/>
                <w:rPrChange w:id="25011" w:author="Koffler Roman" w:date="2018-05-25T16:07:00Z">
                  <w:rPr>
                    <w:del w:id="25012" w:author="Koffler Roman" w:date="2018-04-19T17:44:00Z"/>
                  </w:rPr>
                </w:rPrChange>
              </w:rPr>
              <w:pPrChange w:id="25013" w:author="Koffler Roman" w:date="2018-05-25T14:14:00Z">
                <w:pPr/>
              </w:pPrChange>
            </w:pPr>
          </w:p>
        </w:tc>
      </w:tr>
      <w:tr w:rsidR="004443EB" w:rsidRPr="00D10927" w:rsidDel="00AA2CC5" w14:paraId="127CB8E6" w14:textId="35F24917" w:rsidTr="0020009A">
        <w:trPr>
          <w:trHeight w:val="255"/>
          <w:del w:id="25014" w:author="Koffler Roman" w:date="2018-04-19T17:44:00Z"/>
          <w:trPrChange w:id="25015" w:author="Koffler Roman" w:date="2019-04-17T13:47:00Z">
            <w:trPr>
              <w:gridBefore w:val="1"/>
              <w:trHeight w:val="255"/>
            </w:trPr>
          </w:trPrChange>
        </w:trPr>
        <w:tc>
          <w:tcPr>
            <w:tcW w:w="3735" w:type="dxa"/>
            <w:tcBorders>
              <w:top w:val="nil"/>
              <w:left w:val="nil"/>
              <w:bottom w:val="nil"/>
              <w:right w:val="nil"/>
            </w:tcBorders>
            <w:shd w:val="clear" w:color="auto" w:fill="auto"/>
            <w:vAlign w:val="bottom"/>
            <w:hideMark/>
            <w:tcPrChange w:id="25016" w:author="Koffler Roman" w:date="2019-04-17T13:47:00Z">
              <w:tcPr>
                <w:tcW w:w="3740" w:type="dxa"/>
                <w:gridSpan w:val="3"/>
                <w:tcBorders>
                  <w:top w:val="nil"/>
                  <w:left w:val="nil"/>
                  <w:bottom w:val="nil"/>
                  <w:right w:val="nil"/>
                </w:tcBorders>
                <w:shd w:val="clear" w:color="auto" w:fill="auto"/>
                <w:vAlign w:val="bottom"/>
                <w:hideMark/>
              </w:tcPr>
            </w:tcPrChange>
          </w:tcPr>
          <w:p w14:paraId="4720F108" w14:textId="4D7F124E" w:rsidR="004443EB" w:rsidRPr="00D10927" w:rsidDel="00AA2CC5" w:rsidRDefault="004443EB">
            <w:pPr>
              <w:pStyle w:val="odstavec"/>
              <w:rPr>
                <w:del w:id="25017" w:author="Koffler Roman" w:date="2018-04-19T17:44:00Z"/>
                <w:rFonts w:ascii="Arial" w:hAnsi="Arial" w:cs="Arial"/>
                <w:rPrChange w:id="25018" w:author="Koffler Roman" w:date="2018-05-25T16:07:00Z">
                  <w:rPr>
                    <w:del w:id="25019" w:author="Koffler Roman" w:date="2018-04-19T17:44:00Z"/>
                  </w:rPr>
                </w:rPrChange>
              </w:rPr>
              <w:pPrChange w:id="25020" w:author="Koffler Roman" w:date="2018-05-25T14:14:00Z">
                <w:pPr/>
              </w:pPrChange>
            </w:pPr>
            <w:del w:id="25021" w:author="Koffler Roman" w:date="2018-04-19T17:44:00Z">
              <w:r w:rsidRPr="00D10927" w:rsidDel="00AA2CC5">
                <w:rPr>
                  <w:rFonts w:ascii="Arial" w:hAnsi="Arial" w:cs="Arial"/>
                  <w:rPrChange w:id="25022" w:author="Koffler Roman" w:date="2018-05-25T16:07:00Z">
                    <w:rPr/>
                  </w:rPrChange>
                </w:rPr>
                <w:delText>Dlhodobé záväzky z obchodného styku, z toho:</w:delText>
              </w:r>
            </w:del>
            <w:ins w:id="25023" w:author="Hanna Colik" w:date="2018-02-09T08:59:00Z">
              <w:del w:id="25024" w:author="Koffler Roman" w:date="2018-04-19T17:44:00Z">
                <w:r w:rsidR="004B5A44" w:rsidRPr="00D10927" w:rsidDel="00AA2CC5">
                  <w:rPr>
                    <w:rFonts w:ascii="Arial" w:hAnsi="Arial" w:cs="Arial"/>
                    <w:rPrChange w:id="25025" w:author="Koffler Roman" w:date="2018-05-25T16:07:00Z">
                      <w:rPr/>
                    </w:rPrChange>
                  </w:rPr>
                  <w:delText>:</w:delText>
                </w:r>
              </w:del>
            </w:ins>
          </w:p>
        </w:tc>
        <w:tc>
          <w:tcPr>
            <w:tcW w:w="1100" w:type="dxa"/>
            <w:tcBorders>
              <w:top w:val="nil"/>
              <w:left w:val="nil"/>
              <w:bottom w:val="double" w:sz="6" w:space="0" w:color="auto"/>
              <w:right w:val="nil"/>
            </w:tcBorders>
            <w:shd w:val="clear" w:color="auto" w:fill="auto"/>
            <w:noWrap/>
            <w:vAlign w:val="bottom"/>
            <w:hideMark/>
            <w:tcPrChange w:id="25026" w:author="Koffler Roman" w:date="2019-04-17T13:47:00Z">
              <w:tcPr>
                <w:tcW w:w="1100" w:type="dxa"/>
                <w:gridSpan w:val="3"/>
                <w:tcBorders>
                  <w:top w:val="nil"/>
                  <w:left w:val="nil"/>
                  <w:bottom w:val="double" w:sz="6" w:space="0" w:color="auto"/>
                  <w:right w:val="nil"/>
                </w:tcBorders>
                <w:shd w:val="clear" w:color="auto" w:fill="auto"/>
                <w:noWrap/>
                <w:vAlign w:val="bottom"/>
                <w:hideMark/>
              </w:tcPr>
            </w:tcPrChange>
          </w:tcPr>
          <w:p w14:paraId="55CB94CD" w14:textId="2E551659" w:rsidR="004443EB" w:rsidRPr="00D10927" w:rsidDel="00AA2CC5" w:rsidRDefault="004443EB">
            <w:pPr>
              <w:pStyle w:val="odstavec"/>
              <w:rPr>
                <w:del w:id="25027" w:author="Koffler Roman" w:date="2018-04-19T17:44:00Z"/>
                <w:rFonts w:ascii="Arial" w:hAnsi="Arial" w:cs="Arial"/>
                <w:rPrChange w:id="25028" w:author="Koffler Roman" w:date="2018-05-25T16:07:00Z">
                  <w:rPr>
                    <w:del w:id="25029" w:author="Koffler Roman" w:date="2018-04-19T17:44:00Z"/>
                  </w:rPr>
                </w:rPrChange>
              </w:rPr>
              <w:pPrChange w:id="25030" w:author="Koffler Roman" w:date="2018-05-25T14:14:00Z">
                <w:pPr>
                  <w:jc w:val="right"/>
                </w:pPr>
              </w:pPrChange>
            </w:pPr>
            <w:del w:id="25031" w:author="Koffler Roman" w:date="2018-04-19T17:44:00Z">
              <w:r w:rsidRPr="00D10927" w:rsidDel="00AA2CC5">
                <w:rPr>
                  <w:rFonts w:ascii="Arial" w:hAnsi="Arial" w:cs="Arial"/>
                  <w:rPrChange w:id="25032"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25033" w:author="Koffler Roman" w:date="2019-04-17T13:47:00Z">
              <w:tcPr>
                <w:tcW w:w="1100" w:type="dxa"/>
                <w:gridSpan w:val="3"/>
                <w:tcBorders>
                  <w:top w:val="nil"/>
                  <w:left w:val="nil"/>
                  <w:bottom w:val="double" w:sz="6" w:space="0" w:color="auto"/>
                  <w:right w:val="nil"/>
                </w:tcBorders>
                <w:shd w:val="clear" w:color="auto" w:fill="auto"/>
                <w:noWrap/>
                <w:vAlign w:val="bottom"/>
                <w:hideMark/>
              </w:tcPr>
            </w:tcPrChange>
          </w:tcPr>
          <w:p w14:paraId="7E184E97" w14:textId="725024D4" w:rsidR="004443EB" w:rsidRPr="00D10927" w:rsidDel="00AA2CC5" w:rsidRDefault="004443EB">
            <w:pPr>
              <w:pStyle w:val="odstavec"/>
              <w:rPr>
                <w:del w:id="25034" w:author="Koffler Roman" w:date="2018-04-19T17:44:00Z"/>
                <w:rFonts w:ascii="Arial" w:hAnsi="Arial" w:cs="Arial"/>
                <w:rPrChange w:id="25035" w:author="Koffler Roman" w:date="2018-05-25T16:07:00Z">
                  <w:rPr>
                    <w:del w:id="25036" w:author="Koffler Roman" w:date="2018-04-19T17:44:00Z"/>
                  </w:rPr>
                </w:rPrChange>
              </w:rPr>
              <w:pPrChange w:id="25037" w:author="Koffler Roman" w:date="2018-05-25T14:14:00Z">
                <w:pPr>
                  <w:jc w:val="right"/>
                </w:pPr>
              </w:pPrChange>
            </w:pPr>
            <w:del w:id="25038" w:author="Koffler Roman" w:date="2018-04-19T17:44:00Z">
              <w:r w:rsidRPr="00D10927" w:rsidDel="00AA2CC5">
                <w:rPr>
                  <w:rFonts w:ascii="Arial" w:hAnsi="Arial" w:cs="Arial"/>
                  <w:rPrChange w:id="25039"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25040" w:author="Koffler Roman" w:date="2019-04-17T13:47:00Z">
              <w:tcPr>
                <w:tcW w:w="1100" w:type="dxa"/>
                <w:gridSpan w:val="3"/>
                <w:tcBorders>
                  <w:top w:val="nil"/>
                  <w:left w:val="nil"/>
                  <w:bottom w:val="double" w:sz="6" w:space="0" w:color="auto"/>
                  <w:right w:val="nil"/>
                </w:tcBorders>
                <w:shd w:val="clear" w:color="auto" w:fill="auto"/>
                <w:noWrap/>
                <w:vAlign w:val="bottom"/>
                <w:hideMark/>
              </w:tcPr>
            </w:tcPrChange>
          </w:tcPr>
          <w:p w14:paraId="058BFA0F" w14:textId="62FAFA6C" w:rsidR="004443EB" w:rsidRPr="00D10927" w:rsidDel="00AA2CC5" w:rsidRDefault="004443EB">
            <w:pPr>
              <w:pStyle w:val="odstavec"/>
              <w:rPr>
                <w:del w:id="25041" w:author="Koffler Roman" w:date="2018-04-19T17:44:00Z"/>
                <w:rFonts w:ascii="Arial" w:hAnsi="Arial" w:cs="Arial"/>
                <w:rPrChange w:id="25042" w:author="Koffler Roman" w:date="2018-05-25T16:07:00Z">
                  <w:rPr>
                    <w:del w:id="25043" w:author="Koffler Roman" w:date="2018-04-19T17:44:00Z"/>
                  </w:rPr>
                </w:rPrChange>
              </w:rPr>
              <w:pPrChange w:id="25044" w:author="Koffler Roman" w:date="2018-05-25T14:14:00Z">
                <w:pPr>
                  <w:jc w:val="right"/>
                </w:pPr>
              </w:pPrChange>
            </w:pPr>
            <w:del w:id="25045" w:author="Koffler Roman" w:date="2018-04-19T17:44:00Z">
              <w:r w:rsidRPr="00D10927" w:rsidDel="00AA2CC5">
                <w:rPr>
                  <w:rFonts w:ascii="Arial" w:hAnsi="Arial" w:cs="Arial"/>
                  <w:rPrChange w:id="25046"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25047" w:author="Koffler Roman" w:date="2019-04-17T13:47:00Z">
              <w:tcPr>
                <w:tcW w:w="1100" w:type="dxa"/>
                <w:gridSpan w:val="3"/>
                <w:tcBorders>
                  <w:top w:val="nil"/>
                  <w:left w:val="nil"/>
                  <w:bottom w:val="double" w:sz="6" w:space="0" w:color="auto"/>
                  <w:right w:val="nil"/>
                </w:tcBorders>
                <w:shd w:val="clear" w:color="auto" w:fill="auto"/>
                <w:noWrap/>
                <w:vAlign w:val="bottom"/>
                <w:hideMark/>
              </w:tcPr>
            </w:tcPrChange>
          </w:tcPr>
          <w:p w14:paraId="6604C705" w14:textId="4E5DF95F" w:rsidR="004443EB" w:rsidRPr="00D10927" w:rsidDel="00AA2CC5" w:rsidRDefault="004443EB">
            <w:pPr>
              <w:pStyle w:val="odstavec"/>
              <w:rPr>
                <w:del w:id="25048" w:author="Koffler Roman" w:date="2018-04-19T17:44:00Z"/>
                <w:rFonts w:ascii="Arial" w:hAnsi="Arial" w:cs="Arial"/>
                <w:rPrChange w:id="25049" w:author="Koffler Roman" w:date="2018-05-25T16:07:00Z">
                  <w:rPr>
                    <w:del w:id="25050" w:author="Koffler Roman" w:date="2018-04-19T17:44:00Z"/>
                  </w:rPr>
                </w:rPrChange>
              </w:rPr>
              <w:pPrChange w:id="25051" w:author="Koffler Roman" w:date="2018-05-25T14:14:00Z">
                <w:pPr>
                  <w:jc w:val="right"/>
                </w:pPr>
              </w:pPrChange>
            </w:pPr>
            <w:del w:id="25052" w:author="Koffler Roman" w:date="2018-04-19T17:44:00Z">
              <w:r w:rsidRPr="00D10927" w:rsidDel="00AA2CC5">
                <w:rPr>
                  <w:rFonts w:ascii="Arial" w:hAnsi="Arial" w:cs="Arial"/>
                  <w:rPrChange w:id="25053" w:author="Koffler Roman" w:date="2018-05-25T16:07:00Z">
                    <w:rPr/>
                  </w:rPrChange>
                </w:rPr>
                <w:delText>0</w:delText>
              </w:r>
            </w:del>
          </w:p>
        </w:tc>
        <w:tc>
          <w:tcPr>
            <w:tcW w:w="1105" w:type="dxa"/>
            <w:tcBorders>
              <w:top w:val="nil"/>
              <w:left w:val="nil"/>
              <w:bottom w:val="double" w:sz="6" w:space="0" w:color="auto"/>
              <w:right w:val="nil"/>
            </w:tcBorders>
            <w:shd w:val="clear" w:color="auto" w:fill="auto"/>
            <w:noWrap/>
            <w:vAlign w:val="bottom"/>
            <w:hideMark/>
            <w:tcPrChange w:id="25054" w:author="Koffler Roman" w:date="2019-04-17T13:47:00Z">
              <w:tcPr>
                <w:tcW w:w="1100" w:type="dxa"/>
                <w:gridSpan w:val="2"/>
                <w:tcBorders>
                  <w:top w:val="nil"/>
                  <w:left w:val="nil"/>
                  <w:bottom w:val="double" w:sz="6" w:space="0" w:color="auto"/>
                  <w:right w:val="nil"/>
                </w:tcBorders>
                <w:shd w:val="clear" w:color="auto" w:fill="auto"/>
                <w:noWrap/>
                <w:vAlign w:val="bottom"/>
                <w:hideMark/>
              </w:tcPr>
            </w:tcPrChange>
          </w:tcPr>
          <w:p w14:paraId="60540626" w14:textId="2A345D76" w:rsidR="004443EB" w:rsidRPr="00D10927" w:rsidDel="00AA2CC5" w:rsidRDefault="004443EB">
            <w:pPr>
              <w:pStyle w:val="odstavec"/>
              <w:rPr>
                <w:del w:id="25055" w:author="Koffler Roman" w:date="2018-04-19T17:44:00Z"/>
                <w:rFonts w:ascii="Arial" w:hAnsi="Arial" w:cs="Arial"/>
                <w:rPrChange w:id="25056" w:author="Koffler Roman" w:date="2018-05-25T16:07:00Z">
                  <w:rPr>
                    <w:del w:id="25057" w:author="Koffler Roman" w:date="2018-04-19T17:44:00Z"/>
                  </w:rPr>
                </w:rPrChange>
              </w:rPr>
              <w:pPrChange w:id="25058" w:author="Koffler Roman" w:date="2018-05-25T14:14:00Z">
                <w:pPr>
                  <w:jc w:val="right"/>
                </w:pPr>
              </w:pPrChange>
            </w:pPr>
            <w:del w:id="25059" w:author="Koffler Roman" w:date="2018-04-19T17:44:00Z">
              <w:r w:rsidRPr="00D10927" w:rsidDel="00AA2CC5">
                <w:rPr>
                  <w:rFonts w:ascii="Arial" w:hAnsi="Arial" w:cs="Arial"/>
                  <w:rPrChange w:id="25060" w:author="Koffler Roman" w:date="2018-05-25T16:07:00Z">
                    <w:rPr/>
                  </w:rPrChange>
                </w:rPr>
                <w:delText>0</w:delText>
              </w:r>
            </w:del>
          </w:p>
        </w:tc>
      </w:tr>
      <w:tr w:rsidR="004443EB" w:rsidRPr="00D10927" w:rsidDel="00AA2CC5" w14:paraId="2C5891B6" w14:textId="7B7EE17E" w:rsidTr="0020009A">
        <w:trPr>
          <w:trHeight w:val="510"/>
          <w:del w:id="25061" w:author="Koffler Roman" w:date="2018-04-19T17:44:00Z"/>
          <w:trPrChange w:id="25062" w:author="Koffler Roman" w:date="2019-04-17T13:47:00Z">
            <w:trPr>
              <w:gridBefore w:val="1"/>
              <w:trHeight w:val="510"/>
            </w:trPr>
          </w:trPrChange>
        </w:trPr>
        <w:tc>
          <w:tcPr>
            <w:tcW w:w="3735" w:type="dxa"/>
            <w:tcBorders>
              <w:top w:val="nil"/>
              <w:left w:val="nil"/>
              <w:bottom w:val="nil"/>
              <w:right w:val="nil"/>
            </w:tcBorders>
            <w:shd w:val="clear" w:color="auto" w:fill="auto"/>
            <w:vAlign w:val="center"/>
            <w:hideMark/>
            <w:tcPrChange w:id="25063" w:author="Koffler Roman" w:date="2019-04-17T13:47:00Z">
              <w:tcPr>
                <w:tcW w:w="3740" w:type="dxa"/>
                <w:gridSpan w:val="3"/>
                <w:tcBorders>
                  <w:top w:val="nil"/>
                  <w:left w:val="nil"/>
                  <w:bottom w:val="nil"/>
                  <w:right w:val="nil"/>
                </w:tcBorders>
                <w:shd w:val="clear" w:color="auto" w:fill="auto"/>
                <w:vAlign w:val="center"/>
                <w:hideMark/>
              </w:tcPr>
            </w:tcPrChange>
          </w:tcPr>
          <w:p w14:paraId="55CE01E8" w14:textId="0CD2C390" w:rsidR="004443EB" w:rsidRPr="00D10927" w:rsidDel="00AA2CC5" w:rsidRDefault="004443EB">
            <w:pPr>
              <w:pStyle w:val="odstavec"/>
              <w:rPr>
                <w:del w:id="25064" w:author="Koffler Roman" w:date="2018-04-19T17:44:00Z"/>
                <w:rFonts w:ascii="Arial" w:hAnsi="Arial" w:cs="Arial"/>
                <w:rPrChange w:id="25065" w:author="Koffler Roman" w:date="2018-05-25T16:07:00Z">
                  <w:rPr>
                    <w:del w:id="25066" w:author="Koffler Roman" w:date="2018-04-19T17:44:00Z"/>
                  </w:rPr>
                </w:rPrChange>
              </w:rPr>
              <w:pPrChange w:id="25067" w:author="Koffler Roman" w:date="2018-05-25T14:14:00Z">
                <w:pPr/>
              </w:pPrChange>
            </w:pPr>
            <w:del w:id="25068" w:author="Koffler Roman" w:date="2018-04-19T17:44:00Z">
              <w:r w:rsidRPr="00D10927" w:rsidDel="00AA2CC5">
                <w:rPr>
                  <w:rFonts w:ascii="Arial" w:hAnsi="Arial" w:cs="Arial"/>
                  <w:rPrChange w:id="25069" w:author="Koffler Roman" w:date="2018-05-25T16:07:00Z">
                    <w:rPr/>
                  </w:rPrChange>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Change w:id="25070" w:author="Koffler Roman" w:date="2019-04-17T13:47:00Z">
              <w:tcPr>
                <w:tcW w:w="1100" w:type="dxa"/>
                <w:gridSpan w:val="3"/>
                <w:tcBorders>
                  <w:top w:val="nil"/>
                  <w:left w:val="nil"/>
                  <w:bottom w:val="nil"/>
                  <w:right w:val="nil"/>
                </w:tcBorders>
                <w:shd w:val="clear" w:color="auto" w:fill="auto"/>
                <w:vAlign w:val="bottom"/>
                <w:hideMark/>
              </w:tcPr>
            </w:tcPrChange>
          </w:tcPr>
          <w:p w14:paraId="5B2BFD84" w14:textId="38E81709" w:rsidR="004443EB" w:rsidRPr="00D10927" w:rsidDel="00AA2CC5" w:rsidRDefault="004443EB">
            <w:pPr>
              <w:pStyle w:val="odstavec"/>
              <w:rPr>
                <w:del w:id="25071" w:author="Koffler Roman" w:date="2018-04-19T17:44:00Z"/>
                <w:rFonts w:ascii="Arial" w:hAnsi="Arial" w:cs="Arial"/>
                <w:rPrChange w:id="25072" w:author="Koffler Roman" w:date="2018-05-25T16:07:00Z">
                  <w:rPr>
                    <w:del w:id="25073" w:author="Koffler Roman" w:date="2018-04-19T17:44:00Z"/>
                  </w:rPr>
                </w:rPrChange>
              </w:rPr>
              <w:pPrChange w:id="25074" w:author="Koffler Roman" w:date="2018-05-25T14:14:00Z">
                <w:pPr>
                  <w:jc w:val="right"/>
                </w:pPr>
              </w:pPrChange>
            </w:pPr>
            <w:del w:id="25075" w:author="Koffler Roman" w:date="2018-04-19T17:44:00Z">
              <w:r w:rsidRPr="00D10927" w:rsidDel="00AA2CC5">
                <w:rPr>
                  <w:rFonts w:ascii="Arial" w:hAnsi="Arial" w:cs="Arial"/>
                  <w:rPrChange w:id="2507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077" w:author="Koffler Roman" w:date="2019-04-17T13:47:00Z">
              <w:tcPr>
                <w:tcW w:w="1100" w:type="dxa"/>
                <w:gridSpan w:val="3"/>
                <w:tcBorders>
                  <w:top w:val="nil"/>
                  <w:left w:val="nil"/>
                  <w:bottom w:val="nil"/>
                  <w:right w:val="nil"/>
                </w:tcBorders>
                <w:shd w:val="clear" w:color="auto" w:fill="auto"/>
                <w:vAlign w:val="bottom"/>
                <w:hideMark/>
              </w:tcPr>
            </w:tcPrChange>
          </w:tcPr>
          <w:p w14:paraId="41A9A1CC" w14:textId="3796C129" w:rsidR="004443EB" w:rsidRPr="00D10927" w:rsidDel="00AA2CC5" w:rsidRDefault="004443EB">
            <w:pPr>
              <w:pStyle w:val="odstavec"/>
              <w:rPr>
                <w:del w:id="25078" w:author="Koffler Roman" w:date="2018-04-19T17:44:00Z"/>
                <w:rFonts w:ascii="Arial" w:hAnsi="Arial" w:cs="Arial"/>
                <w:rPrChange w:id="25079" w:author="Koffler Roman" w:date="2018-05-25T16:07:00Z">
                  <w:rPr>
                    <w:del w:id="25080" w:author="Koffler Roman" w:date="2018-04-19T17:44:00Z"/>
                  </w:rPr>
                </w:rPrChange>
              </w:rPr>
              <w:pPrChange w:id="25081" w:author="Koffler Roman" w:date="2018-05-25T14:14:00Z">
                <w:pPr>
                  <w:jc w:val="right"/>
                </w:pPr>
              </w:pPrChange>
            </w:pPr>
            <w:del w:id="25082" w:author="Koffler Roman" w:date="2018-04-19T17:44:00Z">
              <w:r w:rsidRPr="00D10927" w:rsidDel="00AA2CC5">
                <w:rPr>
                  <w:rFonts w:ascii="Arial" w:hAnsi="Arial" w:cs="Arial"/>
                  <w:rPrChange w:id="2508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084" w:author="Koffler Roman" w:date="2019-04-17T13:47:00Z">
              <w:tcPr>
                <w:tcW w:w="1100" w:type="dxa"/>
                <w:gridSpan w:val="3"/>
                <w:tcBorders>
                  <w:top w:val="nil"/>
                  <w:left w:val="nil"/>
                  <w:bottom w:val="nil"/>
                  <w:right w:val="nil"/>
                </w:tcBorders>
                <w:shd w:val="clear" w:color="auto" w:fill="auto"/>
                <w:vAlign w:val="bottom"/>
                <w:hideMark/>
              </w:tcPr>
            </w:tcPrChange>
          </w:tcPr>
          <w:p w14:paraId="23B0D7B8" w14:textId="3192A482" w:rsidR="004443EB" w:rsidRPr="00D10927" w:rsidDel="00AA2CC5" w:rsidRDefault="004443EB">
            <w:pPr>
              <w:pStyle w:val="odstavec"/>
              <w:rPr>
                <w:del w:id="25085" w:author="Koffler Roman" w:date="2018-04-19T17:44:00Z"/>
                <w:rFonts w:ascii="Arial" w:hAnsi="Arial" w:cs="Arial"/>
                <w:rPrChange w:id="25086" w:author="Koffler Roman" w:date="2018-05-25T16:07:00Z">
                  <w:rPr>
                    <w:del w:id="25087" w:author="Koffler Roman" w:date="2018-04-19T17:44:00Z"/>
                  </w:rPr>
                </w:rPrChange>
              </w:rPr>
              <w:pPrChange w:id="25088" w:author="Koffler Roman" w:date="2018-05-25T14:14:00Z">
                <w:pPr>
                  <w:jc w:val="right"/>
                </w:pPr>
              </w:pPrChange>
            </w:pPr>
            <w:del w:id="25089" w:author="Koffler Roman" w:date="2018-04-19T17:44:00Z">
              <w:r w:rsidRPr="00D10927" w:rsidDel="00AA2CC5">
                <w:rPr>
                  <w:rFonts w:ascii="Arial" w:hAnsi="Arial" w:cs="Arial"/>
                  <w:rPrChange w:id="2509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091" w:author="Koffler Roman" w:date="2019-04-17T13:47:00Z">
              <w:tcPr>
                <w:tcW w:w="1100" w:type="dxa"/>
                <w:gridSpan w:val="3"/>
                <w:tcBorders>
                  <w:top w:val="nil"/>
                  <w:left w:val="nil"/>
                  <w:bottom w:val="nil"/>
                  <w:right w:val="nil"/>
                </w:tcBorders>
                <w:shd w:val="clear" w:color="auto" w:fill="auto"/>
                <w:vAlign w:val="bottom"/>
                <w:hideMark/>
              </w:tcPr>
            </w:tcPrChange>
          </w:tcPr>
          <w:p w14:paraId="525061B1" w14:textId="4AFCA15E" w:rsidR="004443EB" w:rsidRPr="00D10927" w:rsidDel="00AA2CC5" w:rsidRDefault="004443EB">
            <w:pPr>
              <w:pStyle w:val="odstavec"/>
              <w:rPr>
                <w:del w:id="25092" w:author="Koffler Roman" w:date="2018-04-19T17:44:00Z"/>
                <w:rFonts w:ascii="Arial" w:hAnsi="Arial" w:cs="Arial"/>
                <w:rPrChange w:id="25093" w:author="Koffler Roman" w:date="2018-05-25T16:07:00Z">
                  <w:rPr>
                    <w:del w:id="25094" w:author="Koffler Roman" w:date="2018-04-19T17:44:00Z"/>
                  </w:rPr>
                </w:rPrChange>
              </w:rPr>
              <w:pPrChange w:id="25095" w:author="Koffler Roman" w:date="2018-05-25T14:14:00Z">
                <w:pPr>
                  <w:jc w:val="right"/>
                </w:pPr>
              </w:pPrChange>
            </w:pPr>
            <w:del w:id="25096" w:author="Koffler Roman" w:date="2018-04-19T17:44:00Z">
              <w:r w:rsidRPr="00D10927" w:rsidDel="00AA2CC5">
                <w:rPr>
                  <w:rFonts w:ascii="Arial" w:hAnsi="Arial" w:cs="Arial"/>
                  <w:rPrChange w:id="25097"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098" w:author="Koffler Roman" w:date="2019-04-17T13:47:00Z">
              <w:tcPr>
                <w:tcW w:w="1100" w:type="dxa"/>
                <w:gridSpan w:val="2"/>
                <w:tcBorders>
                  <w:top w:val="nil"/>
                  <w:left w:val="nil"/>
                  <w:bottom w:val="nil"/>
                  <w:right w:val="nil"/>
                </w:tcBorders>
                <w:shd w:val="clear" w:color="auto" w:fill="auto"/>
                <w:vAlign w:val="bottom"/>
                <w:hideMark/>
              </w:tcPr>
            </w:tcPrChange>
          </w:tcPr>
          <w:p w14:paraId="70C0B7D0" w14:textId="77A12114" w:rsidR="004443EB" w:rsidRPr="00D10927" w:rsidDel="00AA2CC5" w:rsidRDefault="004443EB">
            <w:pPr>
              <w:pStyle w:val="odstavec"/>
              <w:rPr>
                <w:del w:id="25099" w:author="Koffler Roman" w:date="2018-04-19T17:44:00Z"/>
                <w:rFonts w:ascii="Arial" w:hAnsi="Arial" w:cs="Arial"/>
                <w:rPrChange w:id="25100" w:author="Koffler Roman" w:date="2018-05-25T16:07:00Z">
                  <w:rPr>
                    <w:del w:id="25101" w:author="Koffler Roman" w:date="2018-04-19T17:44:00Z"/>
                  </w:rPr>
                </w:rPrChange>
              </w:rPr>
              <w:pPrChange w:id="25102" w:author="Koffler Roman" w:date="2018-05-25T14:14:00Z">
                <w:pPr>
                  <w:jc w:val="right"/>
                </w:pPr>
              </w:pPrChange>
            </w:pPr>
            <w:del w:id="25103" w:author="Koffler Roman" w:date="2018-04-19T17:44:00Z">
              <w:r w:rsidRPr="00D10927" w:rsidDel="00AA2CC5">
                <w:rPr>
                  <w:rFonts w:ascii="Arial" w:hAnsi="Arial" w:cs="Arial"/>
                  <w:rPrChange w:id="25104" w:author="Koffler Roman" w:date="2018-05-25T16:07:00Z">
                    <w:rPr/>
                  </w:rPrChange>
                </w:rPr>
                <w:delText>0</w:delText>
              </w:r>
            </w:del>
          </w:p>
        </w:tc>
      </w:tr>
      <w:tr w:rsidR="00C4756D" w:rsidRPr="00D10927" w:rsidDel="00AA2CC5" w14:paraId="4DD0393F" w14:textId="77777777" w:rsidTr="0020009A">
        <w:tblPrEx>
          <w:tblPrExChange w:id="25105" w:author="Koffler Roman" w:date="2019-04-17T13:47:00Z">
            <w:tblPrEx>
              <w:tblInd w:w="0" w:type="dxa"/>
            </w:tblPrEx>
          </w:tblPrExChange>
        </w:tblPrEx>
        <w:trPr>
          <w:trHeight w:val="480"/>
          <w:del w:id="25106" w:author="Koffler Roman" w:date="2018-04-19T17:44:00Z"/>
          <w:trPrChange w:id="25107" w:author="Koffler Roman" w:date="2019-04-17T13:47:00Z">
            <w:trPr>
              <w:gridAfter w:val="0"/>
              <w:trHeight w:val="480"/>
            </w:trPr>
          </w:trPrChange>
        </w:trPr>
        <w:tc>
          <w:tcPr>
            <w:tcW w:w="3735" w:type="dxa"/>
            <w:tcBorders>
              <w:top w:val="nil"/>
              <w:left w:val="nil"/>
              <w:bottom w:val="nil"/>
              <w:right w:val="nil"/>
            </w:tcBorders>
            <w:shd w:val="clear" w:color="auto" w:fill="auto"/>
            <w:vAlign w:val="center"/>
            <w:hideMark/>
            <w:tcPrChange w:id="25108" w:author="Koffler Roman" w:date="2019-04-17T13:47:00Z">
              <w:tcPr>
                <w:tcW w:w="3735" w:type="dxa"/>
                <w:gridSpan w:val="2"/>
                <w:tcBorders>
                  <w:top w:val="nil"/>
                  <w:left w:val="nil"/>
                  <w:bottom w:val="nil"/>
                  <w:right w:val="nil"/>
                </w:tcBorders>
                <w:shd w:val="clear" w:color="auto" w:fill="auto"/>
                <w:vAlign w:val="center"/>
                <w:hideMark/>
              </w:tcPr>
            </w:tcPrChange>
          </w:tcPr>
          <w:p w14:paraId="5CDAC35D" w14:textId="2F735667" w:rsidR="004443EB" w:rsidRPr="00D10927" w:rsidDel="00AA2CC5" w:rsidRDefault="004443EB">
            <w:pPr>
              <w:pStyle w:val="odstavec"/>
              <w:rPr>
                <w:del w:id="25109" w:author="Koffler Roman" w:date="2018-04-19T17:44:00Z"/>
                <w:rFonts w:ascii="Arial" w:hAnsi="Arial" w:cs="Arial"/>
                <w:rPrChange w:id="25110" w:author="Koffler Roman" w:date="2018-05-25T16:07:00Z">
                  <w:rPr>
                    <w:del w:id="25111" w:author="Koffler Roman" w:date="2018-04-19T17:44:00Z"/>
                  </w:rPr>
                </w:rPrChange>
              </w:rPr>
              <w:pPrChange w:id="25112" w:author="Koffler Roman" w:date="2018-05-25T14:14:00Z">
                <w:pPr/>
              </w:pPrChange>
            </w:pPr>
            <w:del w:id="25113" w:author="Koffler Roman" w:date="2018-04-19T17:44:00Z">
              <w:r w:rsidRPr="00D10927" w:rsidDel="00AA2CC5">
                <w:rPr>
                  <w:rFonts w:ascii="Arial" w:hAnsi="Arial" w:cs="Arial"/>
                  <w:rPrChange w:id="25114" w:author="Koffler Roman" w:date="2018-05-25T16:07:00Z">
                    <w:rPr/>
                  </w:rPrChange>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Change w:id="25115" w:author="Koffler Roman" w:date="2019-04-17T13:47:00Z">
              <w:tcPr>
                <w:tcW w:w="1100" w:type="dxa"/>
                <w:gridSpan w:val="3"/>
                <w:tcBorders>
                  <w:top w:val="nil"/>
                  <w:left w:val="nil"/>
                  <w:bottom w:val="nil"/>
                  <w:right w:val="nil"/>
                </w:tcBorders>
                <w:shd w:val="clear" w:color="auto" w:fill="auto"/>
                <w:vAlign w:val="bottom"/>
                <w:hideMark/>
              </w:tcPr>
            </w:tcPrChange>
          </w:tcPr>
          <w:p w14:paraId="4F85B53B" w14:textId="34F891EC" w:rsidR="004443EB" w:rsidRPr="00D10927" w:rsidDel="00AA2CC5" w:rsidRDefault="004443EB">
            <w:pPr>
              <w:pStyle w:val="odstavec"/>
              <w:rPr>
                <w:del w:id="25116" w:author="Koffler Roman" w:date="2018-04-19T17:44:00Z"/>
                <w:rFonts w:ascii="Arial" w:hAnsi="Arial" w:cs="Arial"/>
                <w:rPrChange w:id="25117" w:author="Koffler Roman" w:date="2018-05-25T16:07:00Z">
                  <w:rPr>
                    <w:del w:id="25118" w:author="Koffler Roman" w:date="2018-04-19T17:44:00Z"/>
                  </w:rPr>
                </w:rPrChange>
              </w:rPr>
              <w:pPrChange w:id="25119" w:author="Koffler Roman" w:date="2018-05-25T14:14:00Z">
                <w:pPr>
                  <w:jc w:val="right"/>
                </w:pPr>
              </w:pPrChange>
            </w:pPr>
            <w:del w:id="25120" w:author="Koffler Roman" w:date="2018-04-19T17:44:00Z">
              <w:r w:rsidRPr="00D10927" w:rsidDel="00AA2CC5">
                <w:rPr>
                  <w:rFonts w:ascii="Arial" w:hAnsi="Arial" w:cs="Arial"/>
                  <w:rPrChange w:id="2512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122" w:author="Koffler Roman" w:date="2019-04-17T13:47:00Z">
              <w:tcPr>
                <w:tcW w:w="1100" w:type="dxa"/>
                <w:gridSpan w:val="3"/>
                <w:tcBorders>
                  <w:top w:val="nil"/>
                  <w:left w:val="nil"/>
                  <w:bottom w:val="nil"/>
                  <w:right w:val="nil"/>
                </w:tcBorders>
                <w:shd w:val="clear" w:color="auto" w:fill="auto"/>
                <w:vAlign w:val="bottom"/>
                <w:hideMark/>
              </w:tcPr>
            </w:tcPrChange>
          </w:tcPr>
          <w:p w14:paraId="5786683B" w14:textId="6C8EF281" w:rsidR="004443EB" w:rsidRPr="00D10927" w:rsidDel="00AA2CC5" w:rsidRDefault="004443EB">
            <w:pPr>
              <w:pStyle w:val="odstavec"/>
              <w:rPr>
                <w:del w:id="25123" w:author="Koffler Roman" w:date="2018-04-19T17:44:00Z"/>
                <w:rFonts w:ascii="Arial" w:hAnsi="Arial" w:cs="Arial"/>
                <w:rPrChange w:id="25124" w:author="Koffler Roman" w:date="2018-05-25T16:07:00Z">
                  <w:rPr>
                    <w:del w:id="25125" w:author="Koffler Roman" w:date="2018-04-19T17:44:00Z"/>
                  </w:rPr>
                </w:rPrChange>
              </w:rPr>
              <w:pPrChange w:id="25126" w:author="Koffler Roman" w:date="2018-05-25T14:14:00Z">
                <w:pPr>
                  <w:jc w:val="right"/>
                </w:pPr>
              </w:pPrChange>
            </w:pPr>
            <w:del w:id="25127" w:author="Koffler Roman" w:date="2018-04-19T17:44:00Z">
              <w:r w:rsidRPr="00D10927" w:rsidDel="00AA2CC5">
                <w:rPr>
                  <w:rFonts w:ascii="Arial" w:hAnsi="Arial" w:cs="Arial"/>
                  <w:rPrChange w:id="2512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129" w:author="Koffler Roman" w:date="2019-04-17T13:47:00Z">
              <w:tcPr>
                <w:tcW w:w="1100" w:type="dxa"/>
                <w:gridSpan w:val="3"/>
                <w:tcBorders>
                  <w:top w:val="nil"/>
                  <w:left w:val="nil"/>
                  <w:bottom w:val="nil"/>
                  <w:right w:val="nil"/>
                </w:tcBorders>
                <w:shd w:val="clear" w:color="auto" w:fill="auto"/>
                <w:vAlign w:val="bottom"/>
                <w:hideMark/>
              </w:tcPr>
            </w:tcPrChange>
          </w:tcPr>
          <w:p w14:paraId="5A598A6E" w14:textId="12726208" w:rsidR="004443EB" w:rsidRPr="00D10927" w:rsidDel="00AA2CC5" w:rsidRDefault="004443EB">
            <w:pPr>
              <w:pStyle w:val="odstavec"/>
              <w:rPr>
                <w:del w:id="25130" w:author="Koffler Roman" w:date="2018-04-19T17:44:00Z"/>
                <w:rFonts w:ascii="Arial" w:hAnsi="Arial" w:cs="Arial"/>
                <w:rPrChange w:id="25131" w:author="Koffler Roman" w:date="2018-05-25T16:07:00Z">
                  <w:rPr>
                    <w:del w:id="25132" w:author="Koffler Roman" w:date="2018-04-19T17:44:00Z"/>
                  </w:rPr>
                </w:rPrChange>
              </w:rPr>
              <w:pPrChange w:id="25133" w:author="Koffler Roman" w:date="2018-05-25T14:14:00Z">
                <w:pPr>
                  <w:jc w:val="right"/>
                </w:pPr>
              </w:pPrChange>
            </w:pPr>
            <w:del w:id="25134" w:author="Koffler Roman" w:date="2018-04-19T17:44:00Z">
              <w:r w:rsidRPr="00D10927" w:rsidDel="00AA2CC5">
                <w:rPr>
                  <w:rFonts w:ascii="Arial" w:hAnsi="Arial" w:cs="Arial"/>
                  <w:rPrChange w:id="2513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136" w:author="Koffler Roman" w:date="2019-04-17T13:47:00Z">
              <w:tcPr>
                <w:tcW w:w="1100" w:type="dxa"/>
                <w:gridSpan w:val="3"/>
                <w:tcBorders>
                  <w:top w:val="nil"/>
                  <w:left w:val="nil"/>
                  <w:bottom w:val="nil"/>
                  <w:right w:val="nil"/>
                </w:tcBorders>
                <w:shd w:val="clear" w:color="auto" w:fill="auto"/>
                <w:vAlign w:val="bottom"/>
                <w:hideMark/>
              </w:tcPr>
            </w:tcPrChange>
          </w:tcPr>
          <w:p w14:paraId="3820867D" w14:textId="0F4EF4EB" w:rsidR="004443EB" w:rsidRPr="00D10927" w:rsidDel="00AA2CC5" w:rsidRDefault="004443EB">
            <w:pPr>
              <w:pStyle w:val="odstavec"/>
              <w:rPr>
                <w:del w:id="25137" w:author="Koffler Roman" w:date="2018-04-19T17:44:00Z"/>
                <w:rFonts w:ascii="Arial" w:hAnsi="Arial" w:cs="Arial"/>
                <w:rPrChange w:id="25138" w:author="Koffler Roman" w:date="2018-05-25T16:07:00Z">
                  <w:rPr>
                    <w:del w:id="25139" w:author="Koffler Roman" w:date="2018-04-19T17:44:00Z"/>
                  </w:rPr>
                </w:rPrChange>
              </w:rPr>
              <w:pPrChange w:id="25140" w:author="Koffler Roman" w:date="2018-05-25T14:14:00Z">
                <w:pPr>
                  <w:jc w:val="right"/>
                </w:pPr>
              </w:pPrChange>
            </w:pPr>
            <w:del w:id="25141" w:author="Koffler Roman" w:date="2018-04-19T17:44:00Z">
              <w:r w:rsidRPr="00D10927" w:rsidDel="00AA2CC5">
                <w:rPr>
                  <w:rFonts w:ascii="Arial" w:hAnsi="Arial" w:cs="Arial"/>
                  <w:rPrChange w:id="25142"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143" w:author="Koffler Roman" w:date="2019-04-17T13:47:00Z">
              <w:tcPr>
                <w:tcW w:w="1105" w:type="dxa"/>
                <w:gridSpan w:val="3"/>
                <w:tcBorders>
                  <w:top w:val="nil"/>
                  <w:left w:val="nil"/>
                  <w:bottom w:val="nil"/>
                  <w:right w:val="nil"/>
                </w:tcBorders>
                <w:shd w:val="clear" w:color="auto" w:fill="auto"/>
                <w:vAlign w:val="bottom"/>
                <w:hideMark/>
              </w:tcPr>
            </w:tcPrChange>
          </w:tcPr>
          <w:p w14:paraId="52D42BCC" w14:textId="7444C30F" w:rsidR="004443EB" w:rsidRPr="00D10927" w:rsidDel="00AA2CC5" w:rsidRDefault="004443EB">
            <w:pPr>
              <w:pStyle w:val="odstavec"/>
              <w:rPr>
                <w:del w:id="25144" w:author="Koffler Roman" w:date="2018-04-19T17:44:00Z"/>
                <w:rFonts w:ascii="Arial" w:hAnsi="Arial" w:cs="Arial"/>
                <w:rPrChange w:id="25145" w:author="Koffler Roman" w:date="2018-05-25T16:07:00Z">
                  <w:rPr>
                    <w:del w:id="25146" w:author="Koffler Roman" w:date="2018-04-19T17:44:00Z"/>
                  </w:rPr>
                </w:rPrChange>
              </w:rPr>
              <w:pPrChange w:id="25147" w:author="Koffler Roman" w:date="2018-05-25T14:14:00Z">
                <w:pPr>
                  <w:jc w:val="right"/>
                </w:pPr>
              </w:pPrChange>
            </w:pPr>
            <w:del w:id="25148" w:author="Koffler Roman" w:date="2018-04-19T17:44:00Z">
              <w:r w:rsidRPr="00D10927" w:rsidDel="00AA2CC5">
                <w:rPr>
                  <w:rFonts w:ascii="Arial" w:hAnsi="Arial" w:cs="Arial"/>
                  <w:rPrChange w:id="25149" w:author="Koffler Roman" w:date="2018-05-25T16:07:00Z">
                    <w:rPr/>
                  </w:rPrChange>
                </w:rPr>
                <w:delText>0</w:delText>
              </w:r>
            </w:del>
          </w:p>
        </w:tc>
      </w:tr>
      <w:tr w:rsidR="00C4756D" w:rsidRPr="00D10927" w:rsidDel="00AA2CC5" w14:paraId="21470DC7" w14:textId="77777777" w:rsidTr="0020009A">
        <w:trPr>
          <w:trHeight w:val="240"/>
          <w:del w:id="25150" w:author="Koffler Roman" w:date="2018-04-19T17:44:00Z"/>
          <w:trPrChange w:id="25151" w:author="Koffler Roman" w:date="2019-04-17T13:47:00Z">
            <w:trPr>
              <w:gridBefore w:val="1"/>
              <w:trHeight w:val="240"/>
            </w:trPr>
          </w:trPrChange>
        </w:trPr>
        <w:tc>
          <w:tcPr>
            <w:tcW w:w="3735" w:type="dxa"/>
            <w:tcBorders>
              <w:top w:val="nil"/>
              <w:left w:val="nil"/>
              <w:bottom w:val="nil"/>
              <w:right w:val="nil"/>
            </w:tcBorders>
            <w:shd w:val="clear" w:color="auto" w:fill="auto"/>
            <w:vAlign w:val="center"/>
            <w:hideMark/>
            <w:tcPrChange w:id="25152" w:author="Koffler Roman" w:date="2019-04-17T13:47:00Z">
              <w:tcPr>
                <w:tcW w:w="3735" w:type="dxa"/>
                <w:gridSpan w:val="2"/>
                <w:tcBorders>
                  <w:top w:val="nil"/>
                  <w:left w:val="nil"/>
                  <w:bottom w:val="nil"/>
                  <w:right w:val="nil"/>
                </w:tcBorders>
                <w:shd w:val="clear" w:color="auto" w:fill="auto"/>
                <w:vAlign w:val="center"/>
                <w:hideMark/>
              </w:tcPr>
            </w:tcPrChange>
          </w:tcPr>
          <w:p w14:paraId="2CCC2259" w14:textId="1CBB668A" w:rsidR="004443EB" w:rsidRPr="00D10927" w:rsidDel="00AA2CC5" w:rsidRDefault="004443EB">
            <w:pPr>
              <w:pStyle w:val="odstavec"/>
              <w:rPr>
                <w:del w:id="25153" w:author="Koffler Roman" w:date="2018-04-19T17:44:00Z"/>
                <w:rFonts w:ascii="Arial" w:hAnsi="Arial" w:cs="Arial"/>
                <w:rPrChange w:id="25154" w:author="Koffler Roman" w:date="2018-05-25T16:07:00Z">
                  <w:rPr>
                    <w:del w:id="25155" w:author="Koffler Roman" w:date="2018-04-19T17:44:00Z"/>
                  </w:rPr>
                </w:rPrChange>
              </w:rPr>
              <w:pPrChange w:id="25156" w:author="Koffler Roman" w:date="2018-05-25T14:14:00Z">
                <w:pPr/>
              </w:pPrChange>
            </w:pPr>
            <w:del w:id="25157" w:author="Koffler Roman" w:date="2018-04-19T17:44:00Z">
              <w:r w:rsidRPr="00D10927" w:rsidDel="00AA2CC5">
                <w:rPr>
                  <w:rFonts w:ascii="Arial" w:hAnsi="Arial" w:cs="Arial"/>
                  <w:rPrChange w:id="25158" w:author="Koffler Roman" w:date="2018-05-25T16:07:00Z">
                    <w:rPr/>
                  </w:rPrChange>
                </w:rPr>
                <w:delText xml:space="preserve">Ostatné záväzky z obchodného styku </w:delText>
              </w:r>
            </w:del>
          </w:p>
        </w:tc>
        <w:tc>
          <w:tcPr>
            <w:tcW w:w="1100" w:type="dxa"/>
            <w:tcBorders>
              <w:top w:val="nil"/>
              <w:left w:val="nil"/>
              <w:bottom w:val="nil"/>
              <w:right w:val="nil"/>
            </w:tcBorders>
            <w:shd w:val="clear" w:color="auto" w:fill="auto"/>
            <w:vAlign w:val="bottom"/>
            <w:hideMark/>
            <w:tcPrChange w:id="25159" w:author="Koffler Roman" w:date="2019-04-17T13:47:00Z">
              <w:tcPr>
                <w:tcW w:w="1100" w:type="dxa"/>
                <w:gridSpan w:val="3"/>
                <w:tcBorders>
                  <w:top w:val="nil"/>
                  <w:left w:val="nil"/>
                  <w:bottom w:val="nil"/>
                  <w:right w:val="nil"/>
                </w:tcBorders>
                <w:shd w:val="clear" w:color="auto" w:fill="auto"/>
                <w:vAlign w:val="bottom"/>
                <w:hideMark/>
              </w:tcPr>
            </w:tcPrChange>
          </w:tcPr>
          <w:p w14:paraId="2E4E7C63" w14:textId="6F57B71E" w:rsidR="004443EB" w:rsidRPr="00D10927" w:rsidDel="00AA2CC5" w:rsidRDefault="004443EB">
            <w:pPr>
              <w:pStyle w:val="odstavec"/>
              <w:rPr>
                <w:del w:id="25160" w:author="Koffler Roman" w:date="2018-04-19T17:44:00Z"/>
                <w:rFonts w:ascii="Arial" w:hAnsi="Arial" w:cs="Arial"/>
                <w:rPrChange w:id="25161" w:author="Koffler Roman" w:date="2018-05-25T16:07:00Z">
                  <w:rPr>
                    <w:del w:id="25162" w:author="Koffler Roman" w:date="2018-04-19T17:44:00Z"/>
                  </w:rPr>
                </w:rPrChange>
              </w:rPr>
              <w:pPrChange w:id="25163" w:author="Koffler Roman" w:date="2018-05-25T14:14:00Z">
                <w:pPr>
                  <w:jc w:val="right"/>
                </w:pPr>
              </w:pPrChange>
            </w:pPr>
            <w:del w:id="25164" w:author="Koffler Roman" w:date="2018-04-19T17:44:00Z">
              <w:r w:rsidRPr="00D10927" w:rsidDel="00AA2CC5">
                <w:rPr>
                  <w:rFonts w:ascii="Arial" w:hAnsi="Arial" w:cs="Arial"/>
                  <w:rPrChange w:id="2516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166" w:author="Koffler Roman" w:date="2019-04-17T13:47:00Z">
              <w:tcPr>
                <w:tcW w:w="1100" w:type="dxa"/>
                <w:gridSpan w:val="3"/>
                <w:tcBorders>
                  <w:top w:val="nil"/>
                  <w:left w:val="nil"/>
                  <w:bottom w:val="nil"/>
                  <w:right w:val="nil"/>
                </w:tcBorders>
                <w:shd w:val="clear" w:color="auto" w:fill="auto"/>
                <w:vAlign w:val="bottom"/>
                <w:hideMark/>
              </w:tcPr>
            </w:tcPrChange>
          </w:tcPr>
          <w:p w14:paraId="1406A375" w14:textId="3B7CC007" w:rsidR="004443EB" w:rsidRPr="00D10927" w:rsidDel="00AA2CC5" w:rsidRDefault="004443EB">
            <w:pPr>
              <w:pStyle w:val="odstavec"/>
              <w:rPr>
                <w:del w:id="25167" w:author="Koffler Roman" w:date="2018-04-19T17:44:00Z"/>
                <w:rFonts w:ascii="Arial" w:hAnsi="Arial" w:cs="Arial"/>
                <w:rPrChange w:id="25168" w:author="Koffler Roman" w:date="2018-05-25T16:07:00Z">
                  <w:rPr>
                    <w:del w:id="25169" w:author="Koffler Roman" w:date="2018-04-19T17:44:00Z"/>
                  </w:rPr>
                </w:rPrChange>
              </w:rPr>
              <w:pPrChange w:id="25170" w:author="Koffler Roman" w:date="2018-05-25T14:14:00Z">
                <w:pPr>
                  <w:jc w:val="right"/>
                </w:pPr>
              </w:pPrChange>
            </w:pPr>
            <w:del w:id="25171" w:author="Koffler Roman" w:date="2018-04-19T17:44:00Z">
              <w:r w:rsidRPr="00D10927" w:rsidDel="00AA2CC5">
                <w:rPr>
                  <w:rFonts w:ascii="Arial" w:hAnsi="Arial" w:cs="Arial"/>
                  <w:rPrChange w:id="2517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173" w:author="Koffler Roman" w:date="2019-04-17T13:47:00Z">
              <w:tcPr>
                <w:tcW w:w="1100" w:type="dxa"/>
                <w:gridSpan w:val="3"/>
                <w:tcBorders>
                  <w:top w:val="nil"/>
                  <w:left w:val="nil"/>
                  <w:bottom w:val="nil"/>
                  <w:right w:val="nil"/>
                </w:tcBorders>
                <w:shd w:val="clear" w:color="auto" w:fill="auto"/>
                <w:vAlign w:val="bottom"/>
                <w:hideMark/>
              </w:tcPr>
            </w:tcPrChange>
          </w:tcPr>
          <w:p w14:paraId="5DB9698A" w14:textId="0C5E0207" w:rsidR="004443EB" w:rsidRPr="00D10927" w:rsidDel="00AA2CC5" w:rsidRDefault="004443EB">
            <w:pPr>
              <w:pStyle w:val="odstavec"/>
              <w:rPr>
                <w:del w:id="25174" w:author="Koffler Roman" w:date="2018-04-19T17:44:00Z"/>
                <w:rFonts w:ascii="Arial" w:hAnsi="Arial" w:cs="Arial"/>
                <w:rPrChange w:id="25175" w:author="Koffler Roman" w:date="2018-05-25T16:07:00Z">
                  <w:rPr>
                    <w:del w:id="25176" w:author="Koffler Roman" w:date="2018-04-19T17:44:00Z"/>
                  </w:rPr>
                </w:rPrChange>
              </w:rPr>
              <w:pPrChange w:id="25177" w:author="Koffler Roman" w:date="2018-05-25T14:14:00Z">
                <w:pPr>
                  <w:jc w:val="right"/>
                </w:pPr>
              </w:pPrChange>
            </w:pPr>
            <w:del w:id="25178" w:author="Koffler Roman" w:date="2018-04-19T17:44:00Z">
              <w:r w:rsidRPr="00D10927" w:rsidDel="00AA2CC5">
                <w:rPr>
                  <w:rFonts w:ascii="Arial" w:hAnsi="Arial" w:cs="Arial"/>
                  <w:rPrChange w:id="2517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180" w:author="Koffler Roman" w:date="2019-04-17T13:47:00Z">
              <w:tcPr>
                <w:tcW w:w="1100" w:type="dxa"/>
                <w:gridSpan w:val="3"/>
                <w:tcBorders>
                  <w:top w:val="nil"/>
                  <w:left w:val="nil"/>
                  <w:bottom w:val="nil"/>
                  <w:right w:val="nil"/>
                </w:tcBorders>
                <w:shd w:val="clear" w:color="auto" w:fill="auto"/>
                <w:vAlign w:val="bottom"/>
                <w:hideMark/>
              </w:tcPr>
            </w:tcPrChange>
          </w:tcPr>
          <w:p w14:paraId="2D12A927" w14:textId="18149E1E" w:rsidR="004443EB" w:rsidRPr="00D10927" w:rsidDel="00AA2CC5" w:rsidRDefault="004443EB">
            <w:pPr>
              <w:pStyle w:val="odstavec"/>
              <w:rPr>
                <w:del w:id="25181" w:author="Koffler Roman" w:date="2018-04-19T17:44:00Z"/>
                <w:rFonts w:ascii="Arial" w:hAnsi="Arial" w:cs="Arial"/>
                <w:rPrChange w:id="25182" w:author="Koffler Roman" w:date="2018-05-25T16:07:00Z">
                  <w:rPr>
                    <w:del w:id="25183" w:author="Koffler Roman" w:date="2018-04-19T17:44:00Z"/>
                  </w:rPr>
                </w:rPrChange>
              </w:rPr>
              <w:pPrChange w:id="25184" w:author="Koffler Roman" w:date="2018-05-25T14:14:00Z">
                <w:pPr>
                  <w:jc w:val="right"/>
                </w:pPr>
              </w:pPrChange>
            </w:pPr>
            <w:del w:id="25185" w:author="Koffler Roman" w:date="2018-04-19T17:44:00Z">
              <w:r w:rsidRPr="00D10927" w:rsidDel="00AA2CC5">
                <w:rPr>
                  <w:rFonts w:ascii="Arial" w:hAnsi="Arial" w:cs="Arial"/>
                  <w:rPrChange w:id="25186"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187" w:author="Koffler Roman" w:date="2019-04-17T13:47:00Z">
              <w:tcPr>
                <w:tcW w:w="1105" w:type="dxa"/>
                <w:gridSpan w:val="3"/>
                <w:tcBorders>
                  <w:top w:val="nil"/>
                  <w:left w:val="nil"/>
                  <w:bottom w:val="nil"/>
                  <w:right w:val="nil"/>
                </w:tcBorders>
                <w:shd w:val="clear" w:color="auto" w:fill="auto"/>
                <w:vAlign w:val="bottom"/>
                <w:hideMark/>
              </w:tcPr>
            </w:tcPrChange>
          </w:tcPr>
          <w:p w14:paraId="3FF004BA" w14:textId="0049104D" w:rsidR="004443EB" w:rsidRPr="00D10927" w:rsidDel="00AA2CC5" w:rsidRDefault="004443EB">
            <w:pPr>
              <w:pStyle w:val="odstavec"/>
              <w:rPr>
                <w:del w:id="25188" w:author="Koffler Roman" w:date="2018-04-19T17:44:00Z"/>
                <w:rFonts w:ascii="Arial" w:hAnsi="Arial" w:cs="Arial"/>
                <w:rPrChange w:id="25189" w:author="Koffler Roman" w:date="2018-05-25T16:07:00Z">
                  <w:rPr>
                    <w:del w:id="25190" w:author="Koffler Roman" w:date="2018-04-19T17:44:00Z"/>
                  </w:rPr>
                </w:rPrChange>
              </w:rPr>
              <w:pPrChange w:id="25191" w:author="Koffler Roman" w:date="2018-05-25T14:14:00Z">
                <w:pPr>
                  <w:jc w:val="right"/>
                </w:pPr>
              </w:pPrChange>
            </w:pPr>
            <w:del w:id="25192" w:author="Koffler Roman" w:date="2018-04-19T17:44:00Z">
              <w:r w:rsidRPr="00D10927" w:rsidDel="00AA2CC5">
                <w:rPr>
                  <w:rFonts w:ascii="Arial" w:hAnsi="Arial" w:cs="Arial"/>
                  <w:rPrChange w:id="25193" w:author="Koffler Roman" w:date="2018-05-25T16:07:00Z">
                    <w:rPr/>
                  </w:rPrChange>
                </w:rPr>
                <w:delText>0</w:delText>
              </w:r>
            </w:del>
          </w:p>
        </w:tc>
      </w:tr>
      <w:tr w:rsidR="00C4756D" w:rsidRPr="00D10927" w:rsidDel="00AA2CC5" w14:paraId="3DE858FE" w14:textId="77777777" w:rsidTr="0020009A">
        <w:trPr>
          <w:trHeight w:val="255"/>
          <w:del w:id="25194" w:author="Koffler Roman" w:date="2018-04-19T17:44:00Z"/>
          <w:trPrChange w:id="25195" w:author="Koffler Roman" w:date="2019-04-17T13:47:00Z">
            <w:trPr>
              <w:gridBefore w:val="1"/>
              <w:trHeight w:val="255"/>
            </w:trPr>
          </w:trPrChange>
        </w:trPr>
        <w:tc>
          <w:tcPr>
            <w:tcW w:w="3735" w:type="dxa"/>
            <w:tcBorders>
              <w:top w:val="nil"/>
              <w:left w:val="nil"/>
              <w:bottom w:val="nil"/>
              <w:right w:val="nil"/>
            </w:tcBorders>
            <w:shd w:val="clear" w:color="auto" w:fill="auto"/>
            <w:vAlign w:val="bottom"/>
            <w:hideMark/>
            <w:tcPrChange w:id="25196" w:author="Koffler Roman" w:date="2019-04-17T13:47:00Z">
              <w:tcPr>
                <w:tcW w:w="3735" w:type="dxa"/>
                <w:gridSpan w:val="2"/>
                <w:tcBorders>
                  <w:top w:val="nil"/>
                  <w:left w:val="nil"/>
                  <w:bottom w:val="nil"/>
                  <w:right w:val="nil"/>
                </w:tcBorders>
                <w:shd w:val="clear" w:color="auto" w:fill="auto"/>
                <w:vAlign w:val="bottom"/>
                <w:hideMark/>
              </w:tcPr>
            </w:tcPrChange>
          </w:tcPr>
          <w:p w14:paraId="63B42A1F" w14:textId="5C6063DD" w:rsidR="004443EB" w:rsidRPr="00D10927" w:rsidDel="00AA2CC5" w:rsidRDefault="004443EB">
            <w:pPr>
              <w:pStyle w:val="odstavec"/>
              <w:rPr>
                <w:del w:id="25197" w:author="Koffler Roman" w:date="2018-04-19T17:44:00Z"/>
                <w:rFonts w:ascii="Arial" w:hAnsi="Arial" w:cs="Arial"/>
                <w:rPrChange w:id="25198" w:author="Koffler Roman" w:date="2018-05-25T16:07:00Z">
                  <w:rPr>
                    <w:del w:id="25199" w:author="Koffler Roman" w:date="2018-04-19T17:44:00Z"/>
                  </w:rPr>
                </w:rPrChange>
              </w:rPr>
              <w:pPrChange w:id="25200" w:author="Koffler Roman" w:date="2018-05-25T14:14:00Z">
                <w:pPr/>
              </w:pPrChange>
            </w:pPr>
            <w:del w:id="25201" w:author="Koffler Roman" w:date="2018-04-19T17:44:00Z">
              <w:r w:rsidRPr="00D10927" w:rsidDel="00AA2CC5">
                <w:rPr>
                  <w:rFonts w:ascii="Arial" w:hAnsi="Arial" w:cs="Arial"/>
                  <w:rPrChange w:id="25202" w:author="Koffler Roman" w:date="2018-05-25T16:07:00Z">
                    <w:rPr/>
                  </w:rPrChange>
                </w:rPr>
                <w:delText>Ostatné dlhodobé záväzky, z toho:</w:delText>
              </w:r>
            </w:del>
            <w:ins w:id="25203" w:author="Hanna Colik" w:date="2018-02-09T08:59:00Z">
              <w:del w:id="25204" w:author="Koffler Roman" w:date="2018-04-19T17:44:00Z">
                <w:r w:rsidR="004B5A44" w:rsidRPr="00D10927" w:rsidDel="00AA2CC5">
                  <w:rPr>
                    <w:rFonts w:ascii="Arial" w:hAnsi="Arial" w:cs="Arial"/>
                    <w:rPrChange w:id="25205" w:author="Koffler Roman" w:date="2018-05-25T16:07:00Z">
                      <w:rPr/>
                    </w:rPrChange>
                  </w:rPr>
                  <w:delText>:</w:delText>
                </w:r>
              </w:del>
            </w:ins>
          </w:p>
        </w:tc>
        <w:tc>
          <w:tcPr>
            <w:tcW w:w="1100" w:type="dxa"/>
            <w:tcBorders>
              <w:top w:val="single" w:sz="4" w:space="0" w:color="auto"/>
              <w:left w:val="nil"/>
              <w:bottom w:val="double" w:sz="6" w:space="0" w:color="auto"/>
              <w:right w:val="nil"/>
            </w:tcBorders>
            <w:shd w:val="clear" w:color="auto" w:fill="auto"/>
            <w:noWrap/>
            <w:vAlign w:val="bottom"/>
            <w:hideMark/>
            <w:tcPrChange w:id="25206" w:author="Koffler Roman" w:date="2019-04-17T13:47:00Z">
              <w:tcPr>
                <w:tcW w:w="1100" w:type="dxa"/>
                <w:gridSpan w:val="3"/>
                <w:tcBorders>
                  <w:top w:val="single" w:sz="4" w:space="0" w:color="auto"/>
                  <w:left w:val="nil"/>
                  <w:bottom w:val="double" w:sz="6" w:space="0" w:color="auto"/>
                  <w:right w:val="nil"/>
                </w:tcBorders>
                <w:shd w:val="clear" w:color="auto" w:fill="auto"/>
                <w:noWrap/>
                <w:vAlign w:val="bottom"/>
                <w:hideMark/>
              </w:tcPr>
            </w:tcPrChange>
          </w:tcPr>
          <w:p w14:paraId="11C0CD3E" w14:textId="5C5664EA" w:rsidR="004443EB" w:rsidRPr="00D10927" w:rsidDel="00AA2CC5" w:rsidRDefault="004443EB">
            <w:pPr>
              <w:pStyle w:val="odstavec"/>
              <w:rPr>
                <w:del w:id="25207" w:author="Koffler Roman" w:date="2018-04-19T17:44:00Z"/>
                <w:rFonts w:ascii="Arial" w:hAnsi="Arial" w:cs="Arial"/>
                <w:rPrChange w:id="25208" w:author="Koffler Roman" w:date="2018-05-25T16:07:00Z">
                  <w:rPr>
                    <w:del w:id="25209" w:author="Koffler Roman" w:date="2018-04-19T17:44:00Z"/>
                  </w:rPr>
                </w:rPrChange>
              </w:rPr>
              <w:pPrChange w:id="25210" w:author="Koffler Roman" w:date="2018-05-25T14:14:00Z">
                <w:pPr>
                  <w:jc w:val="right"/>
                </w:pPr>
              </w:pPrChange>
            </w:pPr>
            <w:del w:id="25211" w:author="Koffler Roman" w:date="2018-04-19T17:44:00Z">
              <w:r w:rsidRPr="00D10927" w:rsidDel="00AA2CC5">
                <w:rPr>
                  <w:rFonts w:ascii="Arial" w:hAnsi="Arial" w:cs="Arial"/>
                  <w:rPrChange w:id="25212"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25213" w:author="Koffler Roman" w:date="2019-04-17T13:47:00Z">
              <w:tcPr>
                <w:tcW w:w="1100" w:type="dxa"/>
                <w:gridSpan w:val="3"/>
                <w:tcBorders>
                  <w:top w:val="single" w:sz="4" w:space="0" w:color="auto"/>
                  <w:left w:val="nil"/>
                  <w:bottom w:val="double" w:sz="6" w:space="0" w:color="auto"/>
                  <w:right w:val="nil"/>
                </w:tcBorders>
                <w:shd w:val="clear" w:color="auto" w:fill="auto"/>
                <w:noWrap/>
                <w:vAlign w:val="bottom"/>
                <w:hideMark/>
              </w:tcPr>
            </w:tcPrChange>
          </w:tcPr>
          <w:p w14:paraId="2C8E7F2B" w14:textId="7F1338CE" w:rsidR="004443EB" w:rsidRPr="00D10927" w:rsidDel="00AA2CC5" w:rsidRDefault="004443EB">
            <w:pPr>
              <w:pStyle w:val="odstavec"/>
              <w:rPr>
                <w:del w:id="25214" w:author="Koffler Roman" w:date="2018-04-19T17:44:00Z"/>
                <w:rFonts w:ascii="Arial" w:hAnsi="Arial" w:cs="Arial"/>
                <w:rPrChange w:id="25215" w:author="Koffler Roman" w:date="2018-05-25T16:07:00Z">
                  <w:rPr>
                    <w:del w:id="25216" w:author="Koffler Roman" w:date="2018-04-19T17:44:00Z"/>
                  </w:rPr>
                </w:rPrChange>
              </w:rPr>
              <w:pPrChange w:id="25217" w:author="Koffler Roman" w:date="2018-05-25T14:14:00Z">
                <w:pPr>
                  <w:jc w:val="right"/>
                </w:pPr>
              </w:pPrChange>
            </w:pPr>
            <w:del w:id="25218" w:author="Koffler Roman" w:date="2018-04-19T17:44:00Z">
              <w:r w:rsidRPr="00D10927" w:rsidDel="00AA2CC5">
                <w:rPr>
                  <w:rFonts w:ascii="Arial" w:hAnsi="Arial" w:cs="Arial"/>
                  <w:rPrChange w:id="25219"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25220" w:author="Koffler Roman" w:date="2019-04-17T13:47:00Z">
              <w:tcPr>
                <w:tcW w:w="1100" w:type="dxa"/>
                <w:gridSpan w:val="3"/>
                <w:tcBorders>
                  <w:top w:val="single" w:sz="4" w:space="0" w:color="auto"/>
                  <w:left w:val="nil"/>
                  <w:bottom w:val="double" w:sz="6" w:space="0" w:color="auto"/>
                  <w:right w:val="nil"/>
                </w:tcBorders>
                <w:shd w:val="clear" w:color="auto" w:fill="auto"/>
                <w:noWrap/>
                <w:vAlign w:val="bottom"/>
                <w:hideMark/>
              </w:tcPr>
            </w:tcPrChange>
          </w:tcPr>
          <w:p w14:paraId="71B15E93" w14:textId="3D81359E" w:rsidR="004443EB" w:rsidRPr="00D10927" w:rsidDel="00AA2CC5" w:rsidRDefault="004443EB">
            <w:pPr>
              <w:pStyle w:val="odstavec"/>
              <w:rPr>
                <w:del w:id="25221" w:author="Koffler Roman" w:date="2018-04-19T17:44:00Z"/>
                <w:rFonts w:ascii="Arial" w:hAnsi="Arial" w:cs="Arial"/>
                <w:rPrChange w:id="25222" w:author="Koffler Roman" w:date="2018-05-25T16:07:00Z">
                  <w:rPr>
                    <w:del w:id="25223" w:author="Koffler Roman" w:date="2018-04-19T17:44:00Z"/>
                  </w:rPr>
                </w:rPrChange>
              </w:rPr>
              <w:pPrChange w:id="25224" w:author="Koffler Roman" w:date="2018-05-25T14:14:00Z">
                <w:pPr>
                  <w:jc w:val="right"/>
                </w:pPr>
              </w:pPrChange>
            </w:pPr>
            <w:del w:id="25225" w:author="Koffler Roman" w:date="2018-04-19T17:44:00Z">
              <w:r w:rsidRPr="00D10927" w:rsidDel="00AA2CC5">
                <w:rPr>
                  <w:rFonts w:ascii="Arial" w:hAnsi="Arial" w:cs="Arial"/>
                  <w:rPrChange w:id="25226"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25227" w:author="Koffler Roman" w:date="2019-04-17T13:47:00Z">
              <w:tcPr>
                <w:tcW w:w="1100" w:type="dxa"/>
                <w:gridSpan w:val="3"/>
                <w:tcBorders>
                  <w:top w:val="single" w:sz="4" w:space="0" w:color="auto"/>
                  <w:left w:val="nil"/>
                  <w:bottom w:val="double" w:sz="6" w:space="0" w:color="auto"/>
                  <w:right w:val="nil"/>
                </w:tcBorders>
                <w:shd w:val="clear" w:color="auto" w:fill="auto"/>
                <w:noWrap/>
                <w:vAlign w:val="bottom"/>
                <w:hideMark/>
              </w:tcPr>
            </w:tcPrChange>
          </w:tcPr>
          <w:p w14:paraId="3C8611F5" w14:textId="1E7CAC60" w:rsidR="004443EB" w:rsidRPr="00D10927" w:rsidDel="00AA2CC5" w:rsidRDefault="004443EB">
            <w:pPr>
              <w:pStyle w:val="odstavec"/>
              <w:rPr>
                <w:del w:id="25228" w:author="Koffler Roman" w:date="2018-04-19T17:44:00Z"/>
                <w:rFonts w:ascii="Arial" w:hAnsi="Arial" w:cs="Arial"/>
                <w:rPrChange w:id="25229" w:author="Koffler Roman" w:date="2018-05-25T16:07:00Z">
                  <w:rPr>
                    <w:del w:id="25230" w:author="Koffler Roman" w:date="2018-04-19T17:44:00Z"/>
                  </w:rPr>
                </w:rPrChange>
              </w:rPr>
              <w:pPrChange w:id="25231" w:author="Koffler Roman" w:date="2018-05-25T14:14:00Z">
                <w:pPr>
                  <w:jc w:val="right"/>
                </w:pPr>
              </w:pPrChange>
            </w:pPr>
            <w:del w:id="25232" w:author="Koffler Roman" w:date="2018-04-19T17:44:00Z">
              <w:r w:rsidRPr="00D10927" w:rsidDel="00AA2CC5">
                <w:rPr>
                  <w:rFonts w:ascii="Arial" w:hAnsi="Arial" w:cs="Arial"/>
                  <w:rPrChange w:id="25233" w:author="Koffler Roman" w:date="2018-05-25T16:07:00Z">
                    <w:rPr/>
                  </w:rPrChange>
                </w:rPr>
                <w:delText>0</w:delText>
              </w:r>
            </w:del>
          </w:p>
        </w:tc>
        <w:tc>
          <w:tcPr>
            <w:tcW w:w="1105" w:type="dxa"/>
            <w:tcBorders>
              <w:top w:val="single" w:sz="4" w:space="0" w:color="auto"/>
              <w:left w:val="nil"/>
              <w:bottom w:val="double" w:sz="6" w:space="0" w:color="auto"/>
              <w:right w:val="nil"/>
            </w:tcBorders>
            <w:shd w:val="clear" w:color="auto" w:fill="auto"/>
            <w:noWrap/>
            <w:vAlign w:val="bottom"/>
            <w:hideMark/>
            <w:tcPrChange w:id="25234" w:author="Koffler Roman" w:date="2019-04-17T13:47:00Z">
              <w:tcPr>
                <w:tcW w:w="1105" w:type="dxa"/>
                <w:gridSpan w:val="3"/>
                <w:tcBorders>
                  <w:top w:val="single" w:sz="4" w:space="0" w:color="auto"/>
                  <w:left w:val="nil"/>
                  <w:bottom w:val="double" w:sz="6" w:space="0" w:color="auto"/>
                  <w:right w:val="nil"/>
                </w:tcBorders>
                <w:shd w:val="clear" w:color="auto" w:fill="auto"/>
                <w:noWrap/>
                <w:vAlign w:val="bottom"/>
                <w:hideMark/>
              </w:tcPr>
            </w:tcPrChange>
          </w:tcPr>
          <w:p w14:paraId="7E6BB4D9" w14:textId="4AE0182A" w:rsidR="004443EB" w:rsidRPr="00D10927" w:rsidDel="00AA2CC5" w:rsidRDefault="004443EB">
            <w:pPr>
              <w:pStyle w:val="odstavec"/>
              <w:rPr>
                <w:del w:id="25235" w:author="Koffler Roman" w:date="2018-04-19T17:44:00Z"/>
                <w:rFonts w:ascii="Arial" w:hAnsi="Arial" w:cs="Arial"/>
                <w:rPrChange w:id="25236" w:author="Koffler Roman" w:date="2018-05-25T16:07:00Z">
                  <w:rPr>
                    <w:del w:id="25237" w:author="Koffler Roman" w:date="2018-04-19T17:44:00Z"/>
                  </w:rPr>
                </w:rPrChange>
              </w:rPr>
              <w:pPrChange w:id="25238" w:author="Koffler Roman" w:date="2018-05-25T14:14:00Z">
                <w:pPr>
                  <w:jc w:val="right"/>
                </w:pPr>
              </w:pPrChange>
            </w:pPr>
            <w:del w:id="25239" w:author="Koffler Roman" w:date="2018-04-19T17:44:00Z">
              <w:r w:rsidRPr="00D10927" w:rsidDel="00AA2CC5">
                <w:rPr>
                  <w:rFonts w:ascii="Arial" w:hAnsi="Arial" w:cs="Arial"/>
                  <w:rPrChange w:id="25240" w:author="Koffler Roman" w:date="2018-05-25T16:07:00Z">
                    <w:rPr/>
                  </w:rPrChange>
                </w:rPr>
                <w:delText>0</w:delText>
              </w:r>
            </w:del>
          </w:p>
        </w:tc>
      </w:tr>
      <w:tr w:rsidR="00C4756D" w:rsidRPr="00D10927" w:rsidDel="00AA2CC5" w14:paraId="15AAEFFA" w14:textId="77777777" w:rsidTr="0020009A">
        <w:trPr>
          <w:trHeight w:val="255"/>
          <w:del w:id="25241" w:author="Koffler Roman" w:date="2018-04-19T17:44:00Z"/>
          <w:trPrChange w:id="25242" w:author="Koffler Roman" w:date="2019-04-17T13:47:00Z">
            <w:trPr>
              <w:gridBefore w:val="1"/>
              <w:trHeight w:val="255"/>
            </w:trPr>
          </w:trPrChange>
        </w:trPr>
        <w:tc>
          <w:tcPr>
            <w:tcW w:w="3735" w:type="dxa"/>
            <w:tcBorders>
              <w:top w:val="nil"/>
              <w:left w:val="nil"/>
              <w:bottom w:val="nil"/>
              <w:right w:val="nil"/>
            </w:tcBorders>
            <w:shd w:val="clear" w:color="auto" w:fill="auto"/>
            <w:vAlign w:val="center"/>
            <w:hideMark/>
            <w:tcPrChange w:id="25243" w:author="Koffler Roman" w:date="2019-04-17T13:47:00Z">
              <w:tcPr>
                <w:tcW w:w="3735" w:type="dxa"/>
                <w:gridSpan w:val="2"/>
                <w:tcBorders>
                  <w:top w:val="nil"/>
                  <w:left w:val="nil"/>
                  <w:bottom w:val="nil"/>
                  <w:right w:val="nil"/>
                </w:tcBorders>
                <w:shd w:val="clear" w:color="auto" w:fill="auto"/>
                <w:vAlign w:val="center"/>
                <w:hideMark/>
              </w:tcPr>
            </w:tcPrChange>
          </w:tcPr>
          <w:p w14:paraId="4EBB70BD" w14:textId="31DC7B0E" w:rsidR="004443EB" w:rsidRPr="00D10927" w:rsidDel="00AA2CC5" w:rsidRDefault="004443EB">
            <w:pPr>
              <w:pStyle w:val="odstavec"/>
              <w:rPr>
                <w:del w:id="25244" w:author="Koffler Roman" w:date="2018-04-19T17:44:00Z"/>
                <w:rFonts w:ascii="Arial" w:hAnsi="Arial" w:cs="Arial"/>
                <w:rPrChange w:id="25245" w:author="Koffler Roman" w:date="2018-05-25T16:07:00Z">
                  <w:rPr>
                    <w:del w:id="25246" w:author="Koffler Roman" w:date="2018-04-19T17:44:00Z"/>
                  </w:rPr>
                </w:rPrChange>
              </w:rPr>
              <w:pPrChange w:id="25247" w:author="Koffler Roman" w:date="2018-05-25T14:14:00Z">
                <w:pPr/>
              </w:pPrChange>
            </w:pPr>
            <w:del w:id="25248" w:author="Koffler Roman" w:date="2018-04-19T17:44:00Z">
              <w:r w:rsidRPr="00D10927" w:rsidDel="00AA2CC5">
                <w:rPr>
                  <w:rFonts w:ascii="Arial" w:hAnsi="Arial" w:cs="Arial"/>
                  <w:rPrChange w:id="25249" w:author="Koffler Roman" w:date="2018-05-25T16:07:00Z">
                    <w:rPr/>
                  </w:rPrChange>
                </w:rPr>
                <w:delText xml:space="preserve">Čistá hodnota zákazky </w:delText>
              </w:r>
            </w:del>
          </w:p>
        </w:tc>
        <w:tc>
          <w:tcPr>
            <w:tcW w:w="1100" w:type="dxa"/>
            <w:tcBorders>
              <w:top w:val="nil"/>
              <w:left w:val="nil"/>
              <w:bottom w:val="nil"/>
              <w:right w:val="nil"/>
            </w:tcBorders>
            <w:shd w:val="clear" w:color="auto" w:fill="auto"/>
            <w:vAlign w:val="bottom"/>
            <w:hideMark/>
            <w:tcPrChange w:id="25250" w:author="Koffler Roman" w:date="2019-04-17T13:47:00Z">
              <w:tcPr>
                <w:tcW w:w="1100" w:type="dxa"/>
                <w:gridSpan w:val="3"/>
                <w:tcBorders>
                  <w:top w:val="nil"/>
                  <w:left w:val="nil"/>
                  <w:bottom w:val="nil"/>
                  <w:right w:val="nil"/>
                </w:tcBorders>
                <w:shd w:val="clear" w:color="auto" w:fill="auto"/>
                <w:vAlign w:val="bottom"/>
                <w:hideMark/>
              </w:tcPr>
            </w:tcPrChange>
          </w:tcPr>
          <w:p w14:paraId="07E0D83B" w14:textId="58E0597E" w:rsidR="004443EB" w:rsidRPr="00D10927" w:rsidDel="00AA2CC5" w:rsidRDefault="004443EB">
            <w:pPr>
              <w:pStyle w:val="odstavec"/>
              <w:rPr>
                <w:del w:id="25251" w:author="Koffler Roman" w:date="2018-04-19T17:44:00Z"/>
                <w:rFonts w:ascii="Arial" w:hAnsi="Arial" w:cs="Arial"/>
                <w:rPrChange w:id="25252" w:author="Koffler Roman" w:date="2018-05-25T16:07:00Z">
                  <w:rPr>
                    <w:del w:id="25253" w:author="Koffler Roman" w:date="2018-04-19T17:44:00Z"/>
                  </w:rPr>
                </w:rPrChange>
              </w:rPr>
              <w:pPrChange w:id="25254" w:author="Koffler Roman" w:date="2018-05-25T14:14:00Z">
                <w:pPr>
                  <w:jc w:val="right"/>
                </w:pPr>
              </w:pPrChange>
            </w:pPr>
            <w:del w:id="25255" w:author="Koffler Roman" w:date="2018-04-19T17:44:00Z">
              <w:r w:rsidRPr="00D10927" w:rsidDel="00AA2CC5">
                <w:rPr>
                  <w:rFonts w:ascii="Arial" w:hAnsi="Arial" w:cs="Arial"/>
                  <w:rPrChange w:id="2525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257" w:author="Koffler Roman" w:date="2019-04-17T13:47:00Z">
              <w:tcPr>
                <w:tcW w:w="1100" w:type="dxa"/>
                <w:gridSpan w:val="3"/>
                <w:tcBorders>
                  <w:top w:val="nil"/>
                  <w:left w:val="nil"/>
                  <w:bottom w:val="nil"/>
                  <w:right w:val="nil"/>
                </w:tcBorders>
                <w:shd w:val="clear" w:color="auto" w:fill="auto"/>
                <w:vAlign w:val="bottom"/>
                <w:hideMark/>
              </w:tcPr>
            </w:tcPrChange>
          </w:tcPr>
          <w:p w14:paraId="57D4138B" w14:textId="7F9B026C" w:rsidR="004443EB" w:rsidRPr="00D10927" w:rsidDel="00AA2CC5" w:rsidRDefault="004443EB">
            <w:pPr>
              <w:pStyle w:val="odstavec"/>
              <w:rPr>
                <w:del w:id="25258" w:author="Koffler Roman" w:date="2018-04-19T17:44:00Z"/>
                <w:rFonts w:ascii="Arial" w:hAnsi="Arial" w:cs="Arial"/>
                <w:rPrChange w:id="25259" w:author="Koffler Roman" w:date="2018-05-25T16:07:00Z">
                  <w:rPr>
                    <w:del w:id="25260" w:author="Koffler Roman" w:date="2018-04-19T17:44:00Z"/>
                  </w:rPr>
                </w:rPrChange>
              </w:rPr>
              <w:pPrChange w:id="25261" w:author="Koffler Roman" w:date="2018-05-25T14:14:00Z">
                <w:pPr>
                  <w:jc w:val="right"/>
                </w:pPr>
              </w:pPrChange>
            </w:pPr>
            <w:del w:id="25262" w:author="Koffler Roman" w:date="2018-04-19T17:44:00Z">
              <w:r w:rsidRPr="00D10927" w:rsidDel="00AA2CC5">
                <w:rPr>
                  <w:rFonts w:ascii="Arial" w:hAnsi="Arial" w:cs="Arial"/>
                  <w:rPrChange w:id="2526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264" w:author="Koffler Roman" w:date="2019-04-17T13:47:00Z">
              <w:tcPr>
                <w:tcW w:w="1100" w:type="dxa"/>
                <w:gridSpan w:val="3"/>
                <w:tcBorders>
                  <w:top w:val="nil"/>
                  <w:left w:val="nil"/>
                  <w:bottom w:val="nil"/>
                  <w:right w:val="nil"/>
                </w:tcBorders>
                <w:shd w:val="clear" w:color="auto" w:fill="auto"/>
                <w:vAlign w:val="bottom"/>
                <w:hideMark/>
              </w:tcPr>
            </w:tcPrChange>
          </w:tcPr>
          <w:p w14:paraId="7DFE999A" w14:textId="69F9F2C2" w:rsidR="004443EB" w:rsidRPr="00D10927" w:rsidDel="00AA2CC5" w:rsidRDefault="004443EB">
            <w:pPr>
              <w:pStyle w:val="odstavec"/>
              <w:rPr>
                <w:del w:id="25265" w:author="Koffler Roman" w:date="2018-04-19T17:44:00Z"/>
                <w:rFonts w:ascii="Arial" w:hAnsi="Arial" w:cs="Arial"/>
                <w:rPrChange w:id="25266" w:author="Koffler Roman" w:date="2018-05-25T16:07:00Z">
                  <w:rPr>
                    <w:del w:id="25267" w:author="Koffler Roman" w:date="2018-04-19T17:44:00Z"/>
                  </w:rPr>
                </w:rPrChange>
              </w:rPr>
              <w:pPrChange w:id="25268" w:author="Koffler Roman" w:date="2018-05-25T14:14:00Z">
                <w:pPr>
                  <w:jc w:val="right"/>
                </w:pPr>
              </w:pPrChange>
            </w:pPr>
            <w:del w:id="25269" w:author="Koffler Roman" w:date="2018-04-19T17:44:00Z">
              <w:r w:rsidRPr="00D10927" w:rsidDel="00AA2CC5">
                <w:rPr>
                  <w:rFonts w:ascii="Arial" w:hAnsi="Arial" w:cs="Arial"/>
                  <w:rPrChange w:id="2527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271" w:author="Koffler Roman" w:date="2019-04-17T13:47:00Z">
              <w:tcPr>
                <w:tcW w:w="1100" w:type="dxa"/>
                <w:gridSpan w:val="3"/>
                <w:tcBorders>
                  <w:top w:val="nil"/>
                  <w:left w:val="nil"/>
                  <w:bottom w:val="nil"/>
                  <w:right w:val="nil"/>
                </w:tcBorders>
                <w:shd w:val="clear" w:color="auto" w:fill="auto"/>
                <w:vAlign w:val="bottom"/>
                <w:hideMark/>
              </w:tcPr>
            </w:tcPrChange>
          </w:tcPr>
          <w:p w14:paraId="2B57AE8B" w14:textId="00F9486D" w:rsidR="004443EB" w:rsidRPr="00D10927" w:rsidDel="00AA2CC5" w:rsidRDefault="004443EB">
            <w:pPr>
              <w:pStyle w:val="odstavec"/>
              <w:rPr>
                <w:del w:id="25272" w:author="Koffler Roman" w:date="2018-04-19T17:44:00Z"/>
                <w:rFonts w:ascii="Arial" w:hAnsi="Arial" w:cs="Arial"/>
                <w:rPrChange w:id="25273" w:author="Koffler Roman" w:date="2018-05-25T16:07:00Z">
                  <w:rPr>
                    <w:del w:id="25274" w:author="Koffler Roman" w:date="2018-04-19T17:44:00Z"/>
                  </w:rPr>
                </w:rPrChange>
              </w:rPr>
              <w:pPrChange w:id="25275" w:author="Koffler Roman" w:date="2018-05-25T14:14:00Z">
                <w:pPr>
                  <w:jc w:val="right"/>
                </w:pPr>
              </w:pPrChange>
            </w:pPr>
            <w:del w:id="25276" w:author="Koffler Roman" w:date="2018-04-19T17:44:00Z">
              <w:r w:rsidRPr="00D10927" w:rsidDel="00AA2CC5">
                <w:rPr>
                  <w:rFonts w:ascii="Arial" w:hAnsi="Arial" w:cs="Arial"/>
                  <w:rPrChange w:id="25277"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278" w:author="Koffler Roman" w:date="2019-04-17T13:47:00Z">
              <w:tcPr>
                <w:tcW w:w="1105" w:type="dxa"/>
                <w:gridSpan w:val="3"/>
                <w:tcBorders>
                  <w:top w:val="nil"/>
                  <w:left w:val="nil"/>
                  <w:bottom w:val="nil"/>
                  <w:right w:val="nil"/>
                </w:tcBorders>
                <w:shd w:val="clear" w:color="auto" w:fill="auto"/>
                <w:vAlign w:val="bottom"/>
                <w:hideMark/>
              </w:tcPr>
            </w:tcPrChange>
          </w:tcPr>
          <w:p w14:paraId="5DCFDF3D" w14:textId="472D1619" w:rsidR="004443EB" w:rsidRPr="00D10927" w:rsidDel="00AA2CC5" w:rsidRDefault="004443EB">
            <w:pPr>
              <w:pStyle w:val="odstavec"/>
              <w:rPr>
                <w:del w:id="25279" w:author="Koffler Roman" w:date="2018-04-19T17:44:00Z"/>
                <w:rFonts w:ascii="Arial" w:hAnsi="Arial" w:cs="Arial"/>
                <w:rPrChange w:id="25280" w:author="Koffler Roman" w:date="2018-05-25T16:07:00Z">
                  <w:rPr>
                    <w:del w:id="25281" w:author="Koffler Roman" w:date="2018-04-19T17:44:00Z"/>
                  </w:rPr>
                </w:rPrChange>
              </w:rPr>
              <w:pPrChange w:id="25282" w:author="Koffler Roman" w:date="2018-05-25T14:14:00Z">
                <w:pPr>
                  <w:jc w:val="right"/>
                </w:pPr>
              </w:pPrChange>
            </w:pPr>
            <w:del w:id="25283" w:author="Koffler Roman" w:date="2018-04-19T17:44:00Z">
              <w:r w:rsidRPr="00D10927" w:rsidDel="00AA2CC5">
                <w:rPr>
                  <w:rFonts w:ascii="Arial" w:hAnsi="Arial" w:cs="Arial"/>
                  <w:rPrChange w:id="25284" w:author="Koffler Roman" w:date="2018-05-25T16:07:00Z">
                    <w:rPr/>
                  </w:rPrChange>
                </w:rPr>
                <w:delText>0</w:delText>
              </w:r>
            </w:del>
          </w:p>
        </w:tc>
      </w:tr>
      <w:tr w:rsidR="00C4756D" w:rsidRPr="00D10927" w:rsidDel="00AA2CC5" w14:paraId="59C50C48" w14:textId="77777777" w:rsidTr="0020009A">
        <w:trPr>
          <w:trHeight w:val="240"/>
          <w:del w:id="25285" w:author="Koffler Roman" w:date="2018-04-19T17:44:00Z"/>
          <w:trPrChange w:id="25286" w:author="Koffler Roman" w:date="2019-04-17T13:47:00Z">
            <w:trPr>
              <w:gridBefore w:val="1"/>
              <w:trHeight w:val="240"/>
            </w:trPr>
          </w:trPrChange>
        </w:trPr>
        <w:tc>
          <w:tcPr>
            <w:tcW w:w="3735" w:type="dxa"/>
            <w:tcBorders>
              <w:top w:val="nil"/>
              <w:left w:val="nil"/>
              <w:bottom w:val="nil"/>
              <w:right w:val="nil"/>
            </w:tcBorders>
            <w:shd w:val="clear" w:color="auto" w:fill="auto"/>
            <w:vAlign w:val="center"/>
            <w:hideMark/>
            <w:tcPrChange w:id="25287" w:author="Koffler Roman" w:date="2019-04-17T13:47:00Z">
              <w:tcPr>
                <w:tcW w:w="3735" w:type="dxa"/>
                <w:gridSpan w:val="2"/>
                <w:tcBorders>
                  <w:top w:val="nil"/>
                  <w:left w:val="nil"/>
                  <w:bottom w:val="nil"/>
                  <w:right w:val="nil"/>
                </w:tcBorders>
                <w:shd w:val="clear" w:color="auto" w:fill="auto"/>
                <w:vAlign w:val="center"/>
                <w:hideMark/>
              </w:tcPr>
            </w:tcPrChange>
          </w:tcPr>
          <w:p w14:paraId="391831D5" w14:textId="074C2C4B" w:rsidR="004443EB" w:rsidRPr="00D10927" w:rsidDel="00AA2CC5" w:rsidRDefault="004443EB">
            <w:pPr>
              <w:pStyle w:val="odstavec"/>
              <w:rPr>
                <w:del w:id="25288" w:author="Koffler Roman" w:date="2018-04-19T17:44:00Z"/>
                <w:rFonts w:ascii="Arial" w:hAnsi="Arial" w:cs="Arial"/>
                <w:rPrChange w:id="25289" w:author="Koffler Roman" w:date="2018-05-25T16:07:00Z">
                  <w:rPr>
                    <w:del w:id="25290" w:author="Koffler Roman" w:date="2018-04-19T17:44:00Z"/>
                  </w:rPr>
                </w:rPrChange>
              </w:rPr>
              <w:pPrChange w:id="25291" w:author="Koffler Roman" w:date="2018-05-25T14:14:00Z">
                <w:pPr/>
              </w:pPrChange>
            </w:pPr>
            <w:del w:id="25292" w:author="Koffler Roman" w:date="2018-04-19T17:44:00Z">
              <w:r w:rsidRPr="00D10927" w:rsidDel="00AA2CC5">
                <w:rPr>
                  <w:rFonts w:ascii="Arial" w:hAnsi="Arial" w:cs="Arial"/>
                  <w:rPrChange w:id="25293" w:author="Koffler Roman" w:date="2018-05-25T16:07:00Z">
                    <w:rPr/>
                  </w:rPrChange>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Change w:id="25294" w:author="Koffler Roman" w:date="2019-04-17T13:47:00Z">
              <w:tcPr>
                <w:tcW w:w="1100" w:type="dxa"/>
                <w:gridSpan w:val="3"/>
                <w:tcBorders>
                  <w:top w:val="nil"/>
                  <w:left w:val="nil"/>
                  <w:bottom w:val="nil"/>
                  <w:right w:val="nil"/>
                </w:tcBorders>
                <w:shd w:val="clear" w:color="auto" w:fill="auto"/>
                <w:vAlign w:val="bottom"/>
                <w:hideMark/>
              </w:tcPr>
            </w:tcPrChange>
          </w:tcPr>
          <w:p w14:paraId="703C937D" w14:textId="4B358D58" w:rsidR="004443EB" w:rsidRPr="00D10927" w:rsidDel="00AA2CC5" w:rsidRDefault="004443EB">
            <w:pPr>
              <w:pStyle w:val="odstavec"/>
              <w:rPr>
                <w:del w:id="25295" w:author="Koffler Roman" w:date="2018-04-19T17:44:00Z"/>
                <w:rFonts w:ascii="Arial" w:hAnsi="Arial" w:cs="Arial"/>
                <w:rPrChange w:id="25296" w:author="Koffler Roman" w:date="2018-05-25T16:07:00Z">
                  <w:rPr>
                    <w:del w:id="25297" w:author="Koffler Roman" w:date="2018-04-19T17:44:00Z"/>
                  </w:rPr>
                </w:rPrChange>
              </w:rPr>
              <w:pPrChange w:id="25298" w:author="Koffler Roman" w:date="2018-05-25T14:14:00Z">
                <w:pPr>
                  <w:jc w:val="right"/>
                </w:pPr>
              </w:pPrChange>
            </w:pPr>
            <w:del w:id="25299" w:author="Koffler Roman" w:date="2018-04-19T17:44:00Z">
              <w:r w:rsidRPr="00D10927" w:rsidDel="00AA2CC5">
                <w:rPr>
                  <w:rFonts w:ascii="Arial" w:hAnsi="Arial" w:cs="Arial"/>
                  <w:rPrChange w:id="2530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301" w:author="Koffler Roman" w:date="2019-04-17T13:47:00Z">
              <w:tcPr>
                <w:tcW w:w="1100" w:type="dxa"/>
                <w:gridSpan w:val="3"/>
                <w:tcBorders>
                  <w:top w:val="nil"/>
                  <w:left w:val="nil"/>
                  <w:bottom w:val="nil"/>
                  <w:right w:val="nil"/>
                </w:tcBorders>
                <w:shd w:val="clear" w:color="auto" w:fill="auto"/>
                <w:vAlign w:val="bottom"/>
                <w:hideMark/>
              </w:tcPr>
            </w:tcPrChange>
          </w:tcPr>
          <w:p w14:paraId="5EF31DD1" w14:textId="1C2CB914" w:rsidR="004443EB" w:rsidRPr="00D10927" w:rsidDel="00AA2CC5" w:rsidRDefault="004443EB">
            <w:pPr>
              <w:pStyle w:val="odstavec"/>
              <w:rPr>
                <w:del w:id="25302" w:author="Koffler Roman" w:date="2018-04-19T17:44:00Z"/>
                <w:rFonts w:ascii="Arial" w:hAnsi="Arial" w:cs="Arial"/>
                <w:rPrChange w:id="25303" w:author="Koffler Roman" w:date="2018-05-25T16:07:00Z">
                  <w:rPr>
                    <w:del w:id="25304" w:author="Koffler Roman" w:date="2018-04-19T17:44:00Z"/>
                  </w:rPr>
                </w:rPrChange>
              </w:rPr>
              <w:pPrChange w:id="25305" w:author="Koffler Roman" w:date="2018-05-25T14:14:00Z">
                <w:pPr>
                  <w:jc w:val="right"/>
                </w:pPr>
              </w:pPrChange>
            </w:pPr>
            <w:del w:id="25306" w:author="Koffler Roman" w:date="2018-04-19T17:44:00Z">
              <w:r w:rsidRPr="00D10927" w:rsidDel="00AA2CC5">
                <w:rPr>
                  <w:rFonts w:ascii="Arial" w:hAnsi="Arial" w:cs="Arial"/>
                  <w:rPrChange w:id="2530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308" w:author="Koffler Roman" w:date="2019-04-17T13:47:00Z">
              <w:tcPr>
                <w:tcW w:w="1100" w:type="dxa"/>
                <w:gridSpan w:val="3"/>
                <w:tcBorders>
                  <w:top w:val="nil"/>
                  <w:left w:val="nil"/>
                  <w:bottom w:val="nil"/>
                  <w:right w:val="nil"/>
                </w:tcBorders>
                <w:shd w:val="clear" w:color="auto" w:fill="auto"/>
                <w:vAlign w:val="bottom"/>
                <w:hideMark/>
              </w:tcPr>
            </w:tcPrChange>
          </w:tcPr>
          <w:p w14:paraId="2FCBBB0F" w14:textId="7042E6F3" w:rsidR="004443EB" w:rsidRPr="00D10927" w:rsidDel="00AA2CC5" w:rsidRDefault="004443EB">
            <w:pPr>
              <w:pStyle w:val="odstavec"/>
              <w:rPr>
                <w:del w:id="25309" w:author="Koffler Roman" w:date="2018-04-19T17:44:00Z"/>
                <w:rFonts w:ascii="Arial" w:hAnsi="Arial" w:cs="Arial"/>
                <w:rPrChange w:id="25310" w:author="Koffler Roman" w:date="2018-05-25T16:07:00Z">
                  <w:rPr>
                    <w:del w:id="25311" w:author="Koffler Roman" w:date="2018-04-19T17:44:00Z"/>
                  </w:rPr>
                </w:rPrChange>
              </w:rPr>
              <w:pPrChange w:id="25312" w:author="Koffler Roman" w:date="2018-05-25T14:14:00Z">
                <w:pPr>
                  <w:jc w:val="right"/>
                </w:pPr>
              </w:pPrChange>
            </w:pPr>
            <w:del w:id="25313" w:author="Koffler Roman" w:date="2018-04-19T17:44:00Z">
              <w:r w:rsidRPr="00D10927" w:rsidDel="00AA2CC5">
                <w:rPr>
                  <w:rFonts w:ascii="Arial" w:hAnsi="Arial" w:cs="Arial"/>
                  <w:rPrChange w:id="2531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315" w:author="Koffler Roman" w:date="2019-04-17T13:47:00Z">
              <w:tcPr>
                <w:tcW w:w="1100" w:type="dxa"/>
                <w:gridSpan w:val="3"/>
                <w:tcBorders>
                  <w:top w:val="nil"/>
                  <w:left w:val="nil"/>
                  <w:bottom w:val="nil"/>
                  <w:right w:val="nil"/>
                </w:tcBorders>
                <w:shd w:val="clear" w:color="auto" w:fill="auto"/>
                <w:vAlign w:val="bottom"/>
                <w:hideMark/>
              </w:tcPr>
            </w:tcPrChange>
          </w:tcPr>
          <w:p w14:paraId="35D40A03" w14:textId="72A7E980" w:rsidR="004443EB" w:rsidRPr="00D10927" w:rsidDel="00AA2CC5" w:rsidRDefault="004443EB">
            <w:pPr>
              <w:pStyle w:val="odstavec"/>
              <w:rPr>
                <w:del w:id="25316" w:author="Koffler Roman" w:date="2018-04-19T17:44:00Z"/>
                <w:rFonts w:ascii="Arial" w:hAnsi="Arial" w:cs="Arial"/>
                <w:rPrChange w:id="25317" w:author="Koffler Roman" w:date="2018-05-25T16:07:00Z">
                  <w:rPr>
                    <w:del w:id="25318" w:author="Koffler Roman" w:date="2018-04-19T17:44:00Z"/>
                  </w:rPr>
                </w:rPrChange>
              </w:rPr>
              <w:pPrChange w:id="25319" w:author="Koffler Roman" w:date="2018-05-25T14:14:00Z">
                <w:pPr>
                  <w:jc w:val="right"/>
                </w:pPr>
              </w:pPrChange>
            </w:pPr>
            <w:del w:id="25320" w:author="Koffler Roman" w:date="2018-04-19T17:44:00Z">
              <w:r w:rsidRPr="00D10927" w:rsidDel="00AA2CC5">
                <w:rPr>
                  <w:rFonts w:ascii="Arial" w:hAnsi="Arial" w:cs="Arial"/>
                  <w:rPrChange w:id="25321"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322" w:author="Koffler Roman" w:date="2019-04-17T13:47:00Z">
              <w:tcPr>
                <w:tcW w:w="1105" w:type="dxa"/>
                <w:gridSpan w:val="3"/>
                <w:tcBorders>
                  <w:top w:val="nil"/>
                  <w:left w:val="nil"/>
                  <w:bottom w:val="nil"/>
                  <w:right w:val="nil"/>
                </w:tcBorders>
                <w:shd w:val="clear" w:color="auto" w:fill="auto"/>
                <w:vAlign w:val="bottom"/>
                <w:hideMark/>
              </w:tcPr>
            </w:tcPrChange>
          </w:tcPr>
          <w:p w14:paraId="2290ED95" w14:textId="0CCA3D48" w:rsidR="004443EB" w:rsidRPr="00D10927" w:rsidDel="00AA2CC5" w:rsidRDefault="004443EB">
            <w:pPr>
              <w:pStyle w:val="odstavec"/>
              <w:rPr>
                <w:del w:id="25323" w:author="Koffler Roman" w:date="2018-04-19T17:44:00Z"/>
                <w:rFonts w:ascii="Arial" w:hAnsi="Arial" w:cs="Arial"/>
                <w:rPrChange w:id="25324" w:author="Koffler Roman" w:date="2018-05-25T16:07:00Z">
                  <w:rPr>
                    <w:del w:id="25325" w:author="Koffler Roman" w:date="2018-04-19T17:44:00Z"/>
                  </w:rPr>
                </w:rPrChange>
              </w:rPr>
              <w:pPrChange w:id="25326" w:author="Koffler Roman" w:date="2018-05-25T14:14:00Z">
                <w:pPr>
                  <w:jc w:val="right"/>
                </w:pPr>
              </w:pPrChange>
            </w:pPr>
            <w:del w:id="25327" w:author="Koffler Roman" w:date="2018-04-19T17:44:00Z">
              <w:r w:rsidRPr="00D10927" w:rsidDel="00AA2CC5">
                <w:rPr>
                  <w:rFonts w:ascii="Arial" w:hAnsi="Arial" w:cs="Arial"/>
                  <w:rPrChange w:id="25328" w:author="Koffler Roman" w:date="2018-05-25T16:07:00Z">
                    <w:rPr/>
                  </w:rPrChange>
                </w:rPr>
                <w:delText>0</w:delText>
              </w:r>
            </w:del>
          </w:p>
        </w:tc>
      </w:tr>
      <w:tr w:rsidR="00C4756D" w:rsidRPr="00D10927" w:rsidDel="00AA2CC5" w14:paraId="7775046A" w14:textId="77777777" w:rsidTr="0020009A">
        <w:trPr>
          <w:trHeight w:val="480"/>
          <w:del w:id="25329" w:author="Koffler Roman" w:date="2018-04-19T17:44:00Z"/>
          <w:trPrChange w:id="25330" w:author="Koffler Roman" w:date="2019-04-17T13:47:00Z">
            <w:trPr>
              <w:gridBefore w:val="1"/>
              <w:trHeight w:val="480"/>
            </w:trPr>
          </w:trPrChange>
        </w:trPr>
        <w:tc>
          <w:tcPr>
            <w:tcW w:w="3735" w:type="dxa"/>
            <w:tcBorders>
              <w:top w:val="nil"/>
              <w:left w:val="nil"/>
              <w:bottom w:val="nil"/>
              <w:right w:val="nil"/>
            </w:tcBorders>
            <w:shd w:val="clear" w:color="auto" w:fill="auto"/>
            <w:vAlign w:val="center"/>
            <w:hideMark/>
            <w:tcPrChange w:id="25331" w:author="Koffler Roman" w:date="2019-04-17T13:47:00Z">
              <w:tcPr>
                <w:tcW w:w="3735" w:type="dxa"/>
                <w:gridSpan w:val="2"/>
                <w:tcBorders>
                  <w:top w:val="nil"/>
                  <w:left w:val="nil"/>
                  <w:bottom w:val="nil"/>
                  <w:right w:val="nil"/>
                </w:tcBorders>
                <w:shd w:val="clear" w:color="auto" w:fill="auto"/>
                <w:vAlign w:val="center"/>
                <w:hideMark/>
              </w:tcPr>
            </w:tcPrChange>
          </w:tcPr>
          <w:p w14:paraId="22A469B6" w14:textId="02D40B2F" w:rsidR="004443EB" w:rsidRPr="00D10927" w:rsidDel="00AA2CC5" w:rsidRDefault="004443EB">
            <w:pPr>
              <w:pStyle w:val="odstavec"/>
              <w:rPr>
                <w:del w:id="25332" w:author="Koffler Roman" w:date="2018-04-19T17:44:00Z"/>
                <w:rFonts w:ascii="Arial" w:hAnsi="Arial" w:cs="Arial"/>
                <w:rPrChange w:id="25333" w:author="Koffler Roman" w:date="2018-05-25T16:07:00Z">
                  <w:rPr>
                    <w:del w:id="25334" w:author="Koffler Roman" w:date="2018-04-19T17:44:00Z"/>
                  </w:rPr>
                </w:rPrChange>
              </w:rPr>
              <w:pPrChange w:id="25335" w:author="Koffler Roman" w:date="2018-05-25T14:14:00Z">
                <w:pPr/>
              </w:pPrChange>
            </w:pPr>
            <w:del w:id="25336" w:author="Koffler Roman" w:date="2018-04-19T17:44:00Z">
              <w:r w:rsidRPr="00D10927" w:rsidDel="00AA2CC5">
                <w:rPr>
                  <w:rFonts w:ascii="Arial" w:hAnsi="Arial" w:cs="Arial"/>
                  <w:rPrChange w:id="25337" w:author="Koffler Roman" w:date="2018-05-25T16:07:00Z">
                    <w:rPr/>
                  </w:rPrChange>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Change w:id="25338" w:author="Koffler Roman" w:date="2019-04-17T13:47:00Z">
              <w:tcPr>
                <w:tcW w:w="1100" w:type="dxa"/>
                <w:gridSpan w:val="3"/>
                <w:tcBorders>
                  <w:top w:val="nil"/>
                  <w:left w:val="nil"/>
                  <w:bottom w:val="nil"/>
                  <w:right w:val="nil"/>
                </w:tcBorders>
                <w:shd w:val="clear" w:color="auto" w:fill="auto"/>
                <w:vAlign w:val="bottom"/>
                <w:hideMark/>
              </w:tcPr>
            </w:tcPrChange>
          </w:tcPr>
          <w:p w14:paraId="1878329A" w14:textId="5AE98734" w:rsidR="004443EB" w:rsidRPr="00D10927" w:rsidDel="00AA2CC5" w:rsidRDefault="004443EB">
            <w:pPr>
              <w:pStyle w:val="odstavec"/>
              <w:rPr>
                <w:del w:id="25339" w:author="Koffler Roman" w:date="2018-04-19T17:44:00Z"/>
                <w:rFonts w:ascii="Arial" w:hAnsi="Arial" w:cs="Arial"/>
                <w:rPrChange w:id="25340" w:author="Koffler Roman" w:date="2018-05-25T16:07:00Z">
                  <w:rPr>
                    <w:del w:id="25341" w:author="Koffler Roman" w:date="2018-04-19T17:44:00Z"/>
                  </w:rPr>
                </w:rPrChange>
              </w:rPr>
              <w:pPrChange w:id="25342" w:author="Koffler Roman" w:date="2018-05-25T14:14:00Z">
                <w:pPr>
                  <w:jc w:val="right"/>
                </w:pPr>
              </w:pPrChange>
            </w:pPr>
            <w:del w:id="25343" w:author="Koffler Roman" w:date="2018-04-19T17:44:00Z">
              <w:r w:rsidRPr="00D10927" w:rsidDel="00AA2CC5">
                <w:rPr>
                  <w:rFonts w:ascii="Arial" w:hAnsi="Arial" w:cs="Arial"/>
                  <w:rPrChange w:id="2534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345" w:author="Koffler Roman" w:date="2019-04-17T13:47:00Z">
              <w:tcPr>
                <w:tcW w:w="1100" w:type="dxa"/>
                <w:gridSpan w:val="3"/>
                <w:tcBorders>
                  <w:top w:val="nil"/>
                  <w:left w:val="nil"/>
                  <w:bottom w:val="nil"/>
                  <w:right w:val="nil"/>
                </w:tcBorders>
                <w:shd w:val="clear" w:color="auto" w:fill="auto"/>
                <w:vAlign w:val="bottom"/>
                <w:hideMark/>
              </w:tcPr>
            </w:tcPrChange>
          </w:tcPr>
          <w:p w14:paraId="5639FC5C" w14:textId="0753B019" w:rsidR="004443EB" w:rsidRPr="00D10927" w:rsidDel="00AA2CC5" w:rsidRDefault="004443EB">
            <w:pPr>
              <w:pStyle w:val="odstavec"/>
              <w:rPr>
                <w:del w:id="25346" w:author="Koffler Roman" w:date="2018-04-19T17:44:00Z"/>
                <w:rFonts w:ascii="Arial" w:hAnsi="Arial" w:cs="Arial"/>
                <w:rPrChange w:id="25347" w:author="Koffler Roman" w:date="2018-05-25T16:07:00Z">
                  <w:rPr>
                    <w:del w:id="25348" w:author="Koffler Roman" w:date="2018-04-19T17:44:00Z"/>
                  </w:rPr>
                </w:rPrChange>
              </w:rPr>
              <w:pPrChange w:id="25349" w:author="Koffler Roman" w:date="2018-05-25T14:14:00Z">
                <w:pPr>
                  <w:jc w:val="right"/>
                </w:pPr>
              </w:pPrChange>
            </w:pPr>
            <w:del w:id="25350" w:author="Koffler Roman" w:date="2018-04-19T17:44:00Z">
              <w:r w:rsidRPr="00D10927" w:rsidDel="00AA2CC5">
                <w:rPr>
                  <w:rFonts w:ascii="Arial" w:hAnsi="Arial" w:cs="Arial"/>
                  <w:rPrChange w:id="2535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352" w:author="Koffler Roman" w:date="2019-04-17T13:47:00Z">
              <w:tcPr>
                <w:tcW w:w="1100" w:type="dxa"/>
                <w:gridSpan w:val="3"/>
                <w:tcBorders>
                  <w:top w:val="nil"/>
                  <w:left w:val="nil"/>
                  <w:bottom w:val="nil"/>
                  <w:right w:val="nil"/>
                </w:tcBorders>
                <w:shd w:val="clear" w:color="auto" w:fill="auto"/>
                <w:vAlign w:val="bottom"/>
                <w:hideMark/>
              </w:tcPr>
            </w:tcPrChange>
          </w:tcPr>
          <w:p w14:paraId="09933B07" w14:textId="3A7BFBD2" w:rsidR="004443EB" w:rsidRPr="00D10927" w:rsidDel="00AA2CC5" w:rsidRDefault="004443EB">
            <w:pPr>
              <w:pStyle w:val="odstavec"/>
              <w:rPr>
                <w:del w:id="25353" w:author="Koffler Roman" w:date="2018-04-19T17:44:00Z"/>
                <w:rFonts w:ascii="Arial" w:hAnsi="Arial" w:cs="Arial"/>
                <w:rPrChange w:id="25354" w:author="Koffler Roman" w:date="2018-05-25T16:07:00Z">
                  <w:rPr>
                    <w:del w:id="25355" w:author="Koffler Roman" w:date="2018-04-19T17:44:00Z"/>
                  </w:rPr>
                </w:rPrChange>
              </w:rPr>
              <w:pPrChange w:id="25356" w:author="Koffler Roman" w:date="2018-05-25T14:14:00Z">
                <w:pPr>
                  <w:jc w:val="right"/>
                </w:pPr>
              </w:pPrChange>
            </w:pPr>
            <w:del w:id="25357" w:author="Koffler Roman" w:date="2018-04-19T17:44:00Z">
              <w:r w:rsidRPr="00D10927" w:rsidDel="00AA2CC5">
                <w:rPr>
                  <w:rFonts w:ascii="Arial" w:hAnsi="Arial" w:cs="Arial"/>
                  <w:rPrChange w:id="2535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359" w:author="Koffler Roman" w:date="2019-04-17T13:47:00Z">
              <w:tcPr>
                <w:tcW w:w="1100" w:type="dxa"/>
                <w:gridSpan w:val="3"/>
                <w:tcBorders>
                  <w:top w:val="nil"/>
                  <w:left w:val="nil"/>
                  <w:bottom w:val="nil"/>
                  <w:right w:val="nil"/>
                </w:tcBorders>
                <w:shd w:val="clear" w:color="auto" w:fill="auto"/>
                <w:vAlign w:val="bottom"/>
                <w:hideMark/>
              </w:tcPr>
            </w:tcPrChange>
          </w:tcPr>
          <w:p w14:paraId="704C3AB4" w14:textId="45ED8CF2" w:rsidR="004443EB" w:rsidRPr="00D10927" w:rsidDel="00AA2CC5" w:rsidRDefault="004443EB">
            <w:pPr>
              <w:pStyle w:val="odstavec"/>
              <w:rPr>
                <w:del w:id="25360" w:author="Koffler Roman" w:date="2018-04-19T17:44:00Z"/>
                <w:rFonts w:ascii="Arial" w:hAnsi="Arial" w:cs="Arial"/>
                <w:rPrChange w:id="25361" w:author="Koffler Roman" w:date="2018-05-25T16:07:00Z">
                  <w:rPr>
                    <w:del w:id="25362" w:author="Koffler Roman" w:date="2018-04-19T17:44:00Z"/>
                  </w:rPr>
                </w:rPrChange>
              </w:rPr>
              <w:pPrChange w:id="25363" w:author="Koffler Roman" w:date="2018-05-25T14:14:00Z">
                <w:pPr>
                  <w:jc w:val="right"/>
                </w:pPr>
              </w:pPrChange>
            </w:pPr>
            <w:del w:id="25364" w:author="Koffler Roman" w:date="2018-04-19T17:44:00Z">
              <w:r w:rsidRPr="00D10927" w:rsidDel="00AA2CC5">
                <w:rPr>
                  <w:rFonts w:ascii="Arial" w:hAnsi="Arial" w:cs="Arial"/>
                  <w:rPrChange w:id="25365"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366" w:author="Koffler Roman" w:date="2019-04-17T13:47:00Z">
              <w:tcPr>
                <w:tcW w:w="1105" w:type="dxa"/>
                <w:gridSpan w:val="3"/>
                <w:tcBorders>
                  <w:top w:val="nil"/>
                  <w:left w:val="nil"/>
                  <w:bottom w:val="nil"/>
                  <w:right w:val="nil"/>
                </w:tcBorders>
                <w:shd w:val="clear" w:color="auto" w:fill="auto"/>
                <w:vAlign w:val="bottom"/>
                <w:hideMark/>
              </w:tcPr>
            </w:tcPrChange>
          </w:tcPr>
          <w:p w14:paraId="37751050" w14:textId="034AC5FC" w:rsidR="004443EB" w:rsidRPr="00D10927" w:rsidDel="00AA2CC5" w:rsidRDefault="004443EB">
            <w:pPr>
              <w:pStyle w:val="odstavec"/>
              <w:rPr>
                <w:del w:id="25367" w:author="Koffler Roman" w:date="2018-04-19T17:44:00Z"/>
                <w:rFonts w:ascii="Arial" w:hAnsi="Arial" w:cs="Arial"/>
                <w:rPrChange w:id="25368" w:author="Koffler Roman" w:date="2018-05-25T16:07:00Z">
                  <w:rPr>
                    <w:del w:id="25369" w:author="Koffler Roman" w:date="2018-04-19T17:44:00Z"/>
                  </w:rPr>
                </w:rPrChange>
              </w:rPr>
              <w:pPrChange w:id="25370" w:author="Koffler Roman" w:date="2018-05-25T14:14:00Z">
                <w:pPr>
                  <w:jc w:val="right"/>
                </w:pPr>
              </w:pPrChange>
            </w:pPr>
            <w:del w:id="25371" w:author="Koffler Roman" w:date="2018-04-19T17:44:00Z">
              <w:r w:rsidRPr="00D10927" w:rsidDel="00AA2CC5">
                <w:rPr>
                  <w:rFonts w:ascii="Arial" w:hAnsi="Arial" w:cs="Arial"/>
                  <w:rPrChange w:id="25372" w:author="Koffler Roman" w:date="2018-05-25T16:07:00Z">
                    <w:rPr/>
                  </w:rPrChange>
                </w:rPr>
                <w:delText>0</w:delText>
              </w:r>
            </w:del>
          </w:p>
        </w:tc>
      </w:tr>
      <w:tr w:rsidR="00C4756D" w:rsidRPr="00D10927" w:rsidDel="00AA2CC5" w14:paraId="5F3743AD" w14:textId="77777777" w:rsidTr="0020009A">
        <w:trPr>
          <w:trHeight w:val="240"/>
          <w:del w:id="25373" w:author="Koffler Roman" w:date="2018-04-19T17:44:00Z"/>
          <w:trPrChange w:id="25374" w:author="Koffler Roman" w:date="2019-04-17T13:47:00Z">
            <w:trPr>
              <w:gridBefore w:val="1"/>
              <w:trHeight w:val="240"/>
            </w:trPr>
          </w:trPrChange>
        </w:trPr>
        <w:tc>
          <w:tcPr>
            <w:tcW w:w="3735" w:type="dxa"/>
            <w:tcBorders>
              <w:top w:val="nil"/>
              <w:left w:val="nil"/>
              <w:bottom w:val="nil"/>
              <w:right w:val="nil"/>
            </w:tcBorders>
            <w:shd w:val="clear" w:color="auto" w:fill="auto"/>
            <w:vAlign w:val="center"/>
            <w:hideMark/>
            <w:tcPrChange w:id="25375" w:author="Koffler Roman" w:date="2019-04-17T13:47:00Z">
              <w:tcPr>
                <w:tcW w:w="3735" w:type="dxa"/>
                <w:gridSpan w:val="2"/>
                <w:tcBorders>
                  <w:top w:val="nil"/>
                  <w:left w:val="nil"/>
                  <w:bottom w:val="nil"/>
                  <w:right w:val="nil"/>
                </w:tcBorders>
                <w:shd w:val="clear" w:color="auto" w:fill="auto"/>
                <w:vAlign w:val="center"/>
                <w:hideMark/>
              </w:tcPr>
            </w:tcPrChange>
          </w:tcPr>
          <w:p w14:paraId="0C0BAE13" w14:textId="2EF43CCD" w:rsidR="004443EB" w:rsidRPr="00D10927" w:rsidDel="00AA2CC5" w:rsidRDefault="004443EB">
            <w:pPr>
              <w:pStyle w:val="odstavec"/>
              <w:rPr>
                <w:del w:id="25376" w:author="Koffler Roman" w:date="2018-04-19T17:44:00Z"/>
                <w:rFonts w:ascii="Arial" w:hAnsi="Arial" w:cs="Arial"/>
                <w:rPrChange w:id="25377" w:author="Koffler Roman" w:date="2018-05-25T16:07:00Z">
                  <w:rPr>
                    <w:del w:id="25378" w:author="Koffler Roman" w:date="2018-04-19T17:44:00Z"/>
                  </w:rPr>
                </w:rPrChange>
              </w:rPr>
              <w:pPrChange w:id="25379" w:author="Koffler Roman" w:date="2018-05-25T14:14:00Z">
                <w:pPr/>
              </w:pPrChange>
            </w:pPr>
            <w:del w:id="25380" w:author="Koffler Roman" w:date="2018-04-19T17:44:00Z">
              <w:r w:rsidRPr="00D10927" w:rsidDel="00AA2CC5">
                <w:rPr>
                  <w:rFonts w:ascii="Arial" w:hAnsi="Arial" w:cs="Arial"/>
                  <w:rPrChange w:id="25381" w:author="Koffler Roman" w:date="2018-05-25T16:07:00Z">
                    <w:rPr/>
                  </w:rPrChange>
                </w:rPr>
                <w:delText xml:space="preserve">Ostatné dlhodobé záväzky </w:delText>
              </w:r>
            </w:del>
          </w:p>
        </w:tc>
        <w:tc>
          <w:tcPr>
            <w:tcW w:w="1100" w:type="dxa"/>
            <w:tcBorders>
              <w:top w:val="nil"/>
              <w:left w:val="nil"/>
              <w:bottom w:val="nil"/>
              <w:right w:val="nil"/>
            </w:tcBorders>
            <w:shd w:val="clear" w:color="auto" w:fill="auto"/>
            <w:vAlign w:val="bottom"/>
            <w:hideMark/>
            <w:tcPrChange w:id="25382" w:author="Koffler Roman" w:date="2019-04-17T13:47:00Z">
              <w:tcPr>
                <w:tcW w:w="1100" w:type="dxa"/>
                <w:gridSpan w:val="3"/>
                <w:tcBorders>
                  <w:top w:val="nil"/>
                  <w:left w:val="nil"/>
                  <w:bottom w:val="nil"/>
                  <w:right w:val="nil"/>
                </w:tcBorders>
                <w:shd w:val="clear" w:color="auto" w:fill="auto"/>
                <w:vAlign w:val="bottom"/>
                <w:hideMark/>
              </w:tcPr>
            </w:tcPrChange>
          </w:tcPr>
          <w:p w14:paraId="3721C620" w14:textId="5F3887D1" w:rsidR="004443EB" w:rsidRPr="00D10927" w:rsidDel="00AA2CC5" w:rsidRDefault="004443EB">
            <w:pPr>
              <w:pStyle w:val="odstavec"/>
              <w:rPr>
                <w:del w:id="25383" w:author="Koffler Roman" w:date="2018-04-19T17:44:00Z"/>
                <w:rFonts w:ascii="Arial" w:hAnsi="Arial" w:cs="Arial"/>
                <w:rPrChange w:id="25384" w:author="Koffler Roman" w:date="2018-05-25T16:07:00Z">
                  <w:rPr>
                    <w:del w:id="25385" w:author="Koffler Roman" w:date="2018-04-19T17:44:00Z"/>
                  </w:rPr>
                </w:rPrChange>
              </w:rPr>
              <w:pPrChange w:id="25386" w:author="Koffler Roman" w:date="2018-05-25T14:14:00Z">
                <w:pPr>
                  <w:jc w:val="right"/>
                </w:pPr>
              </w:pPrChange>
            </w:pPr>
            <w:del w:id="25387" w:author="Koffler Roman" w:date="2018-04-19T17:44:00Z">
              <w:r w:rsidRPr="00D10927" w:rsidDel="00AA2CC5">
                <w:rPr>
                  <w:rFonts w:ascii="Arial" w:hAnsi="Arial" w:cs="Arial"/>
                  <w:rPrChange w:id="2538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389" w:author="Koffler Roman" w:date="2019-04-17T13:47:00Z">
              <w:tcPr>
                <w:tcW w:w="1100" w:type="dxa"/>
                <w:gridSpan w:val="3"/>
                <w:tcBorders>
                  <w:top w:val="nil"/>
                  <w:left w:val="nil"/>
                  <w:bottom w:val="nil"/>
                  <w:right w:val="nil"/>
                </w:tcBorders>
                <w:shd w:val="clear" w:color="auto" w:fill="auto"/>
                <w:vAlign w:val="bottom"/>
                <w:hideMark/>
              </w:tcPr>
            </w:tcPrChange>
          </w:tcPr>
          <w:p w14:paraId="25BA8E72" w14:textId="4311B2F1" w:rsidR="004443EB" w:rsidRPr="00D10927" w:rsidDel="00AA2CC5" w:rsidRDefault="004443EB">
            <w:pPr>
              <w:pStyle w:val="odstavec"/>
              <w:rPr>
                <w:del w:id="25390" w:author="Koffler Roman" w:date="2018-04-19T17:44:00Z"/>
                <w:rFonts w:ascii="Arial" w:hAnsi="Arial" w:cs="Arial"/>
                <w:rPrChange w:id="25391" w:author="Koffler Roman" w:date="2018-05-25T16:07:00Z">
                  <w:rPr>
                    <w:del w:id="25392" w:author="Koffler Roman" w:date="2018-04-19T17:44:00Z"/>
                  </w:rPr>
                </w:rPrChange>
              </w:rPr>
              <w:pPrChange w:id="25393" w:author="Koffler Roman" w:date="2018-05-25T14:14:00Z">
                <w:pPr>
                  <w:jc w:val="right"/>
                </w:pPr>
              </w:pPrChange>
            </w:pPr>
            <w:del w:id="25394" w:author="Koffler Roman" w:date="2018-04-19T17:44:00Z">
              <w:r w:rsidRPr="00D10927" w:rsidDel="00AA2CC5">
                <w:rPr>
                  <w:rFonts w:ascii="Arial" w:hAnsi="Arial" w:cs="Arial"/>
                  <w:rPrChange w:id="2539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396" w:author="Koffler Roman" w:date="2019-04-17T13:47:00Z">
              <w:tcPr>
                <w:tcW w:w="1100" w:type="dxa"/>
                <w:gridSpan w:val="3"/>
                <w:tcBorders>
                  <w:top w:val="nil"/>
                  <w:left w:val="nil"/>
                  <w:bottom w:val="nil"/>
                  <w:right w:val="nil"/>
                </w:tcBorders>
                <w:shd w:val="clear" w:color="auto" w:fill="auto"/>
                <w:vAlign w:val="bottom"/>
                <w:hideMark/>
              </w:tcPr>
            </w:tcPrChange>
          </w:tcPr>
          <w:p w14:paraId="00F77692" w14:textId="46A2193A" w:rsidR="004443EB" w:rsidRPr="00D10927" w:rsidDel="00AA2CC5" w:rsidRDefault="004443EB">
            <w:pPr>
              <w:pStyle w:val="odstavec"/>
              <w:rPr>
                <w:del w:id="25397" w:author="Koffler Roman" w:date="2018-04-19T17:44:00Z"/>
                <w:rFonts w:ascii="Arial" w:hAnsi="Arial" w:cs="Arial"/>
                <w:rPrChange w:id="25398" w:author="Koffler Roman" w:date="2018-05-25T16:07:00Z">
                  <w:rPr>
                    <w:del w:id="25399" w:author="Koffler Roman" w:date="2018-04-19T17:44:00Z"/>
                  </w:rPr>
                </w:rPrChange>
              </w:rPr>
              <w:pPrChange w:id="25400" w:author="Koffler Roman" w:date="2018-05-25T14:14:00Z">
                <w:pPr>
                  <w:jc w:val="right"/>
                </w:pPr>
              </w:pPrChange>
            </w:pPr>
            <w:del w:id="25401" w:author="Koffler Roman" w:date="2018-04-19T17:44:00Z">
              <w:r w:rsidRPr="00D10927" w:rsidDel="00AA2CC5">
                <w:rPr>
                  <w:rFonts w:ascii="Arial" w:hAnsi="Arial" w:cs="Arial"/>
                  <w:rPrChange w:id="2540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403" w:author="Koffler Roman" w:date="2019-04-17T13:47:00Z">
              <w:tcPr>
                <w:tcW w:w="1100" w:type="dxa"/>
                <w:gridSpan w:val="3"/>
                <w:tcBorders>
                  <w:top w:val="nil"/>
                  <w:left w:val="nil"/>
                  <w:bottom w:val="nil"/>
                  <w:right w:val="nil"/>
                </w:tcBorders>
                <w:shd w:val="clear" w:color="auto" w:fill="auto"/>
                <w:vAlign w:val="bottom"/>
                <w:hideMark/>
              </w:tcPr>
            </w:tcPrChange>
          </w:tcPr>
          <w:p w14:paraId="308C79A2" w14:textId="6C1A0C3F" w:rsidR="004443EB" w:rsidRPr="00D10927" w:rsidDel="00AA2CC5" w:rsidRDefault="004443EB">
            <w:pPr>
              <w:pStyle w:val="odstavec"/>
              <w:rPr>
                <w:del w:id="25404" w:author="Koffler Roman" w:date="2018-04-19T17:44:00Z"/>
                <w:rFonts w:ascii="Arial" w:hAnsi="Arial" w:cs="Arial"/>
                <w:rPrChange w:id="25405" w:author="Koffler Roman" w:date="2018-05-25T16:07:00Z">
                  <w:rPr>
                    <w:del w:id="25406" w:author="Koffler Roman" w:date="2018-04-19T17:44:00Z"/>
                  </w:rPr>
                </w:rPrChange>
              </w:rPr>
              <w:pPrChange w:id="25407" w:author="Koffler Roman" w:date="2018-05-25T14:14:00Z">
                <w:pPr>
                  <w:jc w:val="right"/>
                </w:pPr>
              </w:pPrChange>
            </w:pPr>
            <w:del w:id="25408" w:author="Koffler Roman" w:date="2018-04-19T17:44:00Z">
              <w:r w:rsidRPr="00D10927" w:rsidDel="00AA2CC5">
                <w:rPr>
                  <w:rFonts w:ascii="Arial" w:hAnsi="Arial" w:cs="Arial"/>
                  <w:rPrChange w:id="25409"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410" w:author="Koffler Roman" w:date="2019-04-17T13:47:00Z">
              <w:tcPr>
                <w:tcW w:w="1105" w:type="dxa"/>
                <w:gridSpan w:val="3"/>
                <w:tcBorders>
                  <w:top w:val="nil"/>
                  <w:left w:val="nil"/>
                  <w:bottom w:val="nil"/>
                  <w:right w:val="nil"/>
                </w:tcBorders>
                <w:shd w:val="clear" w:color="auto" w:fill="auto"/>
                <w:vAlign w:val="bottom"/>
                <w:hideMark/>
              </w:tcPr>
            </w:tcPrChange>
          </w:tcPr>
          <w:p w14:paraId="18231758" w14:textId="54C00EF3" w:rsidR="004443EB" w:rsidRPr="00D10927" w:rsidDel="00AA2CC5" w:rsidRDefault="004443EB">
            <w:pPr>
              <w:pStyle w:val="odstavec"/>
              <w:rPr>
                <w:del w:id="25411" w:author="Koffler Roman" w:date="2018-04-19T17:44:00Z"/>
                <w:rFonts w:ascii="Arial" w:hAnsi="Arial" w:cs="Arial"/>
                <w:rPrChange w:id="25412" w:author="Koffler Roman" w:date="2018-05-25T16:07:00Z">
                  <w:rPr>
                    <w:del w:id="25413" w:author="Koffler Roman" w:date="2018-04-19T17:44:00Z"/>
                  </w:rPr>
                </w:rPrChange>
              </w:rPr>
              <w:pPrChange w:id="25414" w:author="Koffler Roman" w:date="2018-05-25T14:14:00Z">
                <w:pPr>
                  <w:jc w:val="right"/>
                </w:pPr>
              </w:pPrChange>
            </w:pPr>
            <w:del w:id="25415" w:author="Koffler Roman" w:date="2018-04-19T17:44:00Z">
              <w:r w:rsidRPr="00D10927" w:rsidDel="00AA2CC5">
                <w:rPr>
                  <w:rFonts w:ascii="Arial" w:hAnsi="Arial" w:cs="Arial"/>
                  <w:rPrChange w:id="25416" w:author="Koffler Roman" w:date="2018-05-25T16:07:00Z">
                    <w:rPr/>
                  </w:rPrChange>
                </w:rPr>
                <w:delText>0</w:delText>
              </w:r>
            </w:del>
          </w:p>
        </w:tc>
      </w:tr>
      <w:tr w:rsidR="00C4756D" w:rsidRPr="00D10927" w:rsidDel="00AA2CC5" w14:paraId="662C36B6" w14:textId="77777777" w:rsidTr="0020009A">
        <w:trPr>
          <w:trHeight w:val="240"/>
          <w:del w:id="25417" w:author="Koffler Roman" w:date="2018-04-19T17:44:00Z"/>
          <w:trPrChange w:id="25418" w:author="Koffler Roman" w:date="2019-04-17T13:47:00Z">
            <w:trPr>
              <w:gridBefore w:val="1"/>
              <w:trHeight w:val="240"/>
            </w:trPr>
          </w:trPrChange>
        </w:trPr>
        <w:tc>
          <w:tcPr>
            <w:tcW w:w="3735" w:type="dxa"/>
            <w:tcBorders>
              <w:top w:val="nil"/>
              <w:left w:val="nil"/>
              <w:bottom w:val="nil"/>
              <w:right w:val="nil"/>
            </w:tcBorders>
            <w:shd w:val="clear" w:color="auto" w:fill="auto"/>
            <w:vAlign w:val="center"/>
            <w:hideMark/>
            <w:tcPrChange w:id="25419" w:author="Koffler Roman" w:date="2019-04-17T13:47:00Z">
              <w:tcPr>
                <w:tcW w:w="3735" w:type="dxa"/>
                <w:gridSpan w:val="2"/>
                <w:tcBorders>
                  <w:top w:val="nil"/>
                  <w:left w:val="nil"/>
                  <w:bottom w:val="nil"/>
                  <w:right w:val="nil"/>
                </w:tcBorders>
                <w:shd w:val="clear" w:color="auto" w:fill="auto"/>
                <w:vAlign w:val="center"/>
                <w:hideMark/>
              </w:tcPr>
            </w:tcPrChange>
          </w:tcPr>
          <w:p w14:paraId="50399797" w14:textId="690C36C1" w:rsidR="004443EB" w:rsidRPr="00D10927" w:rsidDel="00AA2CC5" w:rsidRDefault="004443EB">
            <w:pPr>
              <w:pStyle w:val="odstavec"/>
              <w:rPr>
                <w:del w:id="25420" w:author="Koffler Roman" w:date="2018-04-19T17:44:00Z"/>
                <w:rFonts w:ascii="Arial" w:hAnsi="Arial" w:cs="Arial"/>
                <w:rPrChange w:id="25421" w:author="Koffler Roman" w:date="2018-05-25T16:07:00Z">
                  <w:rPr>
                    <w:del w:id="25422" w:author="Koffler Roman" w:date="2018-04-19T17:44:00Z"/>
                  </w:rPr>
                </w:rPrChange>
              </w:rPr>
              <w:pPrChange w:id="25423" w:author="Koffler Roman" w:date="2018-05-25T14:14:00Z">
                <w:pPr/>
              </w:pPrChange>
            </w:pPr>
            <w:del w:id="25424" w:author="Koffler Roman" w:date="2018-04-19T17:44:00Z">
              <w:r w:rsidRPr="00D10927" w:rsidDel="00AA2CC5">
                <w:rPr>
                  <w:rFonts w:ascii="Arial" w:hAnsi="Arial" w:cs="Arial"/>
                  <w:rPrChange w:id="25425" w:author="Koffler Roman" w:date="2018-05-25T16:07:00Z">
                    <w:rPr/>
                  </w:rPrChange>
                </w:rPr>
                <w:delText xml:space="preserve">Dlhodobo prijaté preddavky </w:delText>
              </w:r>
            </w:del>
          </w:p>
        </w:tc>
        <w:tc>
          <w:tcPr>
            <w:tcW w:w="1100" w:type="dxa"/>
            <w:tcBorders>
              <w:top w:val="nil"/>
              <w:left w:val="nil"/>
              <w:bottom w:val="nil"/>
              <w:right w:val="nil"/>
            </w:tcBorders>
            <w:shd w:val="clear" w:color="auto" w:fill="auto"/>
            <w:vAlign w:val="bottom"/>
            <w:hideMark/>
            <w:tcPrChange w:id="25426" w:author="Koffler Roman" w:date="2019-04-17T13:47:00Z">
              <w:tcPr>
                <w:tcW w:w="1100" w:type="dxa"/>
                <w:gridSpan w:val="3"/>
                <w:tcBorders>
                  <w:top w:val="nil"/>
                  <w:left w:val="nil"/>
                  <w:bottom w:val="nil"/>
                  <w:right w:val="nil"/>
                </w:tcBorders>
                <w:shd w:val="clear" w:color="auto" w:fill="auto"/>
                <w:vAlign w:val="bottom"/>
                <w:hideMark/>
              </w:tcPr>
            </w:tcPrChange>
          </w:tcPr>
          <w:p w14:paraId="4C7952BC" w14:textId="78E76D14" w:rsidR="004443EB" w:rsidRPr="00D10927" w:rsidDel="00AA2CC5" w:rsidRDefault="004443EB">
            <w:pPr>
              <w:pStyle w:val="odstavec"/>
              <w:rPr>
                <w:del w:id="25427" w:author="Koffler Roman" w:date="2018-04-19T17:44:00Z"/>
                <w:rFonts w:ascii="Arial" w:hAnsi="Arial" w:cs="Arial"/>
                <w:rPrChange w:id="25428" w:author="Koffler Roman" w:date="2018-05-25T16:07:00Z">
                  <w:rPr>
                    <w:del w:id="25429" w:author="Koffler Roman" w:date="2018-04-19T17:44:00Z"/>
                  </w:rPr>
                </w:rPrChange>
              </w:rPr>
              <w:pPrChange w:id="25430" w:author="Koffler Roman" w:date="2018-05-25T14:14:00Z">
                <w:pPr>
                  <w:jc w:val="right"/>
                </w:pPr>
              </w:pPrChange>
            </w:pPr>
            <w:del w:id="25431" w:author="Koffler Roman" w:date="2018-04-19T17:44:00Z">
              <w:r w:rsidRPr="00D10927" w:rsidDel="00AA2CC5">
                <w:rPr>
                  <w:rFonts w:ascii="Arial" w:hAnsi="Arial" w:cs="Arial"/>
                  <w:rPrChange w:id="2543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433" w:author="Koffler Roman" w:date="2019-04-17T13:47:00Z">
              <w:tcPr>
                <w:tcW w:w="1100" w:type="dxa"/>
                <w:gridSpan w:val="3"/>
                <w:tcBorders>
                  <w:top w:val="nil"/>
                  <w:left w:val="nil"/>
                  <w:bottom w:val="nil"/>
                  <w:right w:val="nil"/>
                </w:tcBorders>
                <w:shd w:val="clear" w:color="auto" w:fill="auto"/>
                <w:vAlign w:val="bottom"/>
                <w:hideMark/>
              </w:tcPr>
            </w:tcPrChange>
          </w:tcPr>
          <w:p w14:paraId="6567D468" w14:textId="6D65F4C9" w:rsidR="004443EB" w:rsidRPr="00D10927" w:rsidDel="00AA2CC5" w:rsidRDefault="004443EB">
            <w:pPr>
              <w:pStyle w:val="odstavec"/>
              <w:rPr>
                <w:del w:id="25434" w:author="Koffler Roman" w:date="2018-04-19T17:44:00Z"/>
                <w:rFonts w:ascii="Arial" w:hAnsi="Arial" w:cs="Arial"/>
                <w:rPrChange w:id="25435" w:author="Koffler Roman" w:date="2018-05-25T16:07:00Z">
                  <w:rPr>
                    <w:del w:id="25436" w:author="Koffler Roman" w:date="2018-04-19T17:44:00Z"/>
                  </w:rPr>
                </w:rPrChange>
              </w:rPr>
              <w:pPrChange w:id="25437" w:author="Koffler Roman" w:date="2018-05-25T14:14:00Z">
                <w:pPr>
                  <w:jc w:val="right"/>
                </w:pPr>
              </w:pPrChange>
            </w:pPr>
            <w:del w:id="25438" w:author="Koffler Roman" w:date="2018-04-19T17:44:00Z">
              <w:r w:rsidRPr="00D10927" w:rsidDel="00AA2CC5">
                <w:rPr>
                  <w:rFonts w:ascii="Arial" w:hAnsi="Arial" w:cs="Arial"/>
                  <w:rPrChange w:id="2543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440" w:author="Koffler Roman" w:date="2019-04-17T13:47:00Z">
              <w:tcPr>
                <w:tcW w:w="1100" w:type="dxa"/>
                <w:gridSpan w:val="3"/>
                <w:tcBorders>
                  <w:top w:val="nil"/>
                  <w:left w:val="nil"/>
                  <w:bottom w:val="nil"/>
                  <w:right w:val="nil"/>
                </w:tcBorders>
                <w:shd w:val="clear" w:color="auto" w:fill="auto"/>
                <w:vAlign w:val="bottom"/>
                <w:hideMark/>
              </w:tcPr>
            </w:tcPrChange>
          </w:tcPr>
          <w:p w14:paraId="5B4C7904" w14:textId="133479F1" w:rsidR="004443EB" w:rsidRPr="00D10927" w:rsidDel="00AA2CC5" w:rsidRDefault="004443EB">
            <w:pPr>
              <w:pStyle w:val="odstavec"/>
              <w:rPr>
                <w:del w:id="25441" w:author="Koffler Roman" w:date="2018-04-19T17:44:00Z"/>
                <w:rFonts w:ascii="Arial" w:hAnsi="Arial" w:cs="Arial"/>
                <w:rPrChange w:id="25442" w:author="Koffler Roman" w:date="2018-05-25T16:07:00Z">
                  <w:rPr>
                    <w:del w:id="25443" w:author="Koffler Roman" w:date="2018-04-19T17:44:00Z"/>
                  </w:rPr>
                </w:rPrChange>
              </w:rPr>
              <w:pPrChange w:id="25444" w:author="Koffler Roman" w:date="2018-05-25T14:14:00Z">
                <w:pPr>
                  <w:jc w:val="right"/>
                </w:pPr>
              </w:pPrChange>
            </w:pPr>
            <w:del w:id="25445" w:author="Koffler Roman" w:date="2018-04-19T17:44:00Z">
              <w:r w:rsidRPr="00D10927" w:rsidDel="00AA2CC5">
                <w:rPr>
                  <w:rFonts w:ascii="Arial" w:hAnsi="Arial" w:cs="Arial"/>
                  <w:rPrChange w:id="2544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447" w:author="Koffler Roman" w:date="2019-04-17T13:47:00Z">
              <w:tcPr>
                <w:tcW w:w="1100" w:type="dxa"/>
                <w:gridSpan w:val="3"/>
                <w:tcBorders>
                  <w:top w:val="nil"/>
                  <w:left w:val="nil"/>
                  <w:bottom w:val="nil"/>
                  <w:right w:val="nil"/>
                </w:tcBorders>
                <w:shd w:val="clear" w:color="auto" w:fill="auto"/>
                <w:vAlign w:val="bottom"/>
                <w:hideMark/>
              </w:tcPr>
            </w:tcPrChange>
          </w:tcPr>
          <w:p w14:paraId="1FCB6320" w14:textId="54D33B25" w:rsidR="004443EB" w:rsidRPr="00D10927" w:rsidDel="00AA2CC5" w:rsidRDefault="004443EB">
            <w:pPr>
              <w:pStyle w:val="odstavec"/>
              <w:rPr>
                <w:del w:id="25448" w:author="Koffler Roman" w:date="2018-04-19T17:44:00Z"/>
                <w:rFonts w:ascii="Arial" w:hAnsi="Arial" w:cs="Arial"/>
                <w:rPrChange w:id="25449" w:author="Koffler Roman" w:date="2018-05-25T16:07:00Z">
                  <w:rPr>
                    <w:del w:id="25450" w:author="Koffler Roman" w:date="2018-04-19T17:44:00Z"/>
                  </w:rPr>
                </w:rPrChange>
              </w:rPr>
              <w:pPrChange w:id="25451" w:author="Koffler Roman" w:date="2018-05-25T14:14:00Z">
                <w:pPr>
                  <w:jc w:val="right"/>
                </w:pPr>
              </w:pPrChange>
            </w:pPr>
            <w:del w:id="25452" w:author="Koffler Roman" w:date="2018-04-19T17:44:00Z">
              <w:r w:rsidRPr="00D10927" w:rsidDel="00AA2CC5">
                <w:rPr>
                  <w:rFonts w:ascii="Arial" w:hAnsi="Arial" w:cs="Arial"/>
                  <w:rPrChange w:id="25453"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454" w:author="Koffler Roman" w:date="2019-04-17T13:47:00Z">
              <w:tcPr>
                <w:tcW w:w="1105" w:type="dxa"/>
                <w:gridSpan w:val="3"/>
                <w:tcBorders>
                  <w:top w:val="nil"/>
                  <w:left w:val="nil"/>
                  <w:bottom w:val="nil"/>
                  <w:right w:val="nil"/>
                </w:tcBorders>
                <w:shd w:val="clear" w:color="auto" w:fill="auto"/>
                <w:vAlign w:val="bottom"/>
                <w:hideMark/>
              </w:tcPr>
            </w:tcPrChange>
          </w:tcPr>
          <w:p w14:paraId="58A67FD7" w14:textId="3C12EC81" w:rsidR="004443EB" w:rsidRPr="00D10927" w:rsidDel="00AA2CC5" w:rsidRDefault="004443EB">
            <w:pPr>
              <w:pStyle w:val="odstavec"/>
              <w:rPr>
                <w:del w:id="25455" w:author="Koffler Roman" w:date="2018-04-19T17:44:00Z"/>
                <w:rFonts w:ascii="Arial" w:hAnsi="Arial" w:cs="Arial"/>
                <w:rPrChange w:id="25456" w:author="Koffler Roman" w:date="2018-05-25T16:07:00Z">
                  <w:rPr>
                    <w:del w:id="25457" w:author="Koffler Roman" w:date="2018-04-19T17:44:00Z"/>
                  </w:rPr>
                </w:rPrChange>
              </w:rPr>
              <w:pPrChange w:id="25458" w:author="Koffler Roman" w:date="2018-05-25T14:14:00Z">
                <w:pPr>
                  <w:jc w:val="right"/>
                </w:pPr>
              </w:pPrChange>
            </w:pPr>
            <w:del w:id="25459" w:author="Koffler Roman" w:date="2018-04-19T17:44:00Z">
              <w:r w:rsidRPr="00D10927" w:rsidDel="00AA2CC5">
                <w:rPr>
                  <w:rFonts w:ascii="Arial" w:hAnsi="Arial" w:cs="Arial"/>
                  <w:rPrChange w:id="25460" w:author="Koffler Roman" w:date="2018-05-25T16:07:00Z">
                    <w:rPr/>
                  </w:rPrChange>
                </w:rPr>
                <w:delText>0</w:delText>
              </w:r>
            </w:del>
          </w:p>
        </w:tc>
      </w:tr>
      <w:tr w:rsidR="00C4756D" w:rsidRPr="00D10927" w:rsidDel="00AA2CC5" w14:paraId="493BCF6A" w14:textId="77777777" w:rsidTr="0020009A">
        <w:trPr>
          <w:trHeight w:val="240"/>
          <w:del w:id="25461" w:author="Koffler Roman" w:date="2018-04-19T17:44:00Z"/>
          <w:trPrChange w:id="25462" w:author="Koffler Roman" w:date="2019-04-17T13:47:00Z">
            <w:trPr>
              <w:gridBefore w:val="1"/>
              <w:trHeight w:val="240"/>
            </w:trPr>
          </w:trPrChange>
        </w:trPr>
        <w:tc>
          <w:tcPr>
            <w:tcW w:w="3735" w:type="dxa"/>
            <w:tcBorders>
              <w:top w:val="nil"/>
              <w:left w:val="nil"/>
              <w:bottom w:val="nil"/>
              <w:right w:val="nil"/>
            </w:tcBorders>
            <w:shd w:val="clear" w:color="auto" w:fill="auto"/>
            <w:vAlign w:val="center"/>
            <w:hideMark/>
            <w:tcPrChange w:id="25463" w:author="Koffler Roman" w:date="2019-04-17T13:47:00Z">
              <w:tcPr>
                <w:tcW w:w="3735" w:type="dxa"/>
                <w:gridSpan w:val="2"/>
                <w:tcBorders>
                  <w:top w:val="nil"/>
                  <w:left w:val="nil"/>
                  <w:bottom w:val="nil"/>
                  <w:right w:val="nil"/>
                </w:tcBorders>
                <w:shd w:val="clear" w:color="auto" w:fill="auto"/>
                <w:vAlign w:val="center"/>
                <w:hideMark/>
              </w:tcPr>
            </w:tcPrChange>
          </w:tcPr>
          <w:p w14:paraId="74E03F12" w14:textId="65682351" w:rsidR="004443EB" w:rsidRPr="00D10927" w:rsidDel="00AA2CC5" w:rsidRDefault="004443EB">
            <w:pPr>
              <w:pStyle w:val="odstavec"/>
              <w:rPr>
                <w:del w:id="25464" w:author="Koffler Roman" w:date="2018-04-19T17:44:00Z"/>
                <w:rFonts w:ascii="Arial" w:hAnsi="Arial" w:cs="Arial"/>
                <w:rPrChange w:id="25465" w:author="Koffler Roman" w:date="2018-05-25T16:07:00Z">
                  <w:rPr>
                    <w:del w:id="25466" w:author="Koffler Roman" w:date="2018-04-19T17:44:00Z"/>
                  </w:rPr>
                </w:rPrChange>
              </w:rPr>
              <w:pPrChange w:id="25467" w:author="Koffler Roman" w:date="2018-05-25T14:14:00Z">
                <w:pPr/>
              </w:pPrChange>
            </w:pPr>
            <w:del w:id="25468" w:author="Koffler Roman" w:date="2018-04-19T17:44:00Z">
              <w:r w:rsidRPr="00D10927" w:rsidDel="00AA2CC5">
                <w:rPr>
                  <w:rFonts w:ascii="Arial" w:hAnsi="Arial" w:cs="Arial"/>
                  <w:rPrChange w:id="25469" w:author="Koffler Roman" w:date="2018-05-25T16:07:00Z">
                    <w:rPr/>
                  </w:rPrChange>
                </w:rPr>
                <w:delText xml:space="preserve">Dlhodobé zmenky na úhradu </w:delText>
              </w:r>
            </w:del>
          </w:p>
        </w:tc>
        <w:tc>
          <w:tcPr>
            <w:tcW w:w="1100" w:type="dxa"/>
            <w:tcBorders>
              <w:top w:val="nil"/>
              <w:left w:val="nil"/>
              <w:bottom w:val="nil"/>
              <w:right w:val="nil"/>
            </w:tcBorders>
            <w:shd w:val="clear" w:color="auto" w:fill="auto"/>
            <w:vAlign w:val="bottom"/>
            <w:hideMark/>
            <w:tcPrChange w:id="25470" w:author="Koffler Roman" w:date="2019-04-17T13:47:00Z">
              <w:tcPr>
                <w:tcW w:w="1100" w:type="dxa"/>
                <w:gridSpan w:val="3"/>
                <w:tcBorders>
                  <w:top w:val="nil"/>
                  <w:left w:val="nil"/>
                  <w:bottom w:val="nil"/>
                  <w:right w:val="nil"/>
                </w:tcBorders>
                <w:shd w:val="clear" w:color="auto" w:fill="auto"/>
                <w:vAlign w:val="bottom"/>
                <w:hideMark/>
              </w:tcPr>
            </w:tcPrChange>
          </w:tcPr>
          <w:p w14:paraId="59E09477" w14:textId="47EB9403" w:rsidR="004443EB" w:rsidRPr="00D10927" w:rsidDel="00AA2CC5" w:rsidRDefault="004443EB">
            <w:pPr>
              <w:pStyle w:val="odstavec"/>
              <w:rPr>
                <w:del w:id="25471" w:author="Koffler Roman" w:date="2018-04-19T17:44:00Z"/>
                <w:rFonts w:ascii="Arial" w:hAnsi="Arial" w:cs="Arial"/>
                <w:rPrChange w:id="25472" w:author="Koffler Roman" w:date="2018-05-25T16:07:00Z">
                  <w:rPr>
                    <w:del w:id="25473" w:author="Koffler Roman" w:date="2018-04-19T17:44:00Z"/>
                  </w:rPr>
                </w:rPrChange>
              </w:rPr>
              <w:pPrChange w:id="25474" w:author="Koffler Roman" w:date="2018-05-25T14:14:00Z">
                <w:pPr>
                  <w:jc w:val="right"/>
                </w:pPr>
              </w:pPrChange>
            </w:pPr>
            <w:del w:id="25475" w:author="Koffler Roman" w:date="2018-04-19T17:44:00Z">
              <w:r w:rsidRPr="00D10927" w:rsidDel="00AA2CC5">
                <w:rPr>
                  <w:rFonts w:ascii="Arial" w:hAnsi="Arial" w:cs="Arial"/>
                  <w:rPrChange w:id="2547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477" w:author="Koffler Roman" w:date="2019-04-17T13:47:00Z">
              <w:tcPr>
                <w:tcW w:w="1100" w:type="dxa"/>
                <w:gridSpan w:val="3"/>
                <w:tcBorders>
                  <w:top w:val="nil"/>
                  <w:left w:val="nil"/>
                  <w:bottom w:val="nil"/>
                  <w:right w:val="nil"/>
                </w:tcBorders>
                <w:shd w:val="clear" w:color="auto" w:fill="auto"/>
                <w:vAlign w:val="bottom"/>
                <w:hideMark/>
              </w:tcPr>
            </w:tcPrChange>
          </w:tcPr>
          <w:p w14:paraId="17AC8E0C" w14:textId="37015DB9" w:rsidR="004443EB" w:rsidRPr="00D10927" w:rsidDel="00AA2CC5" w:rsidRDefault="004443EB">
            <w:pPr>
              <w:pStyle w:val="odstavec"/>
              <w:rPr>
                <w:del w:id="25478" w:author="Koffler Roman" w:date="2018-04-19T17:44:00Z"/>
                <w:rFonts w:ascii="Arial" w:hAnsi="Arial" w:cs="Arial"/>
                <w:rPrChange w:id="25479" w:author="Koffler Roman" w:date="2018-05-25T16:07:00Z">
                  <w:rPr>
                    <w:del w:id="25480" w:author="Koffler Roman" w:date="2018-04-19T17:44:00Z"/>
                  </w:rPr>
                </w:rPrChange>
              </w:rPr>
              <w:pPrChange w:id="25481" w:author="Koffler Roman" w:date="2018-05-25T14:14:00Z">
                <w:pPr>
                  <w:jc w:val="right"/>
                </w:pPr>
              </w:pPrChange>
            </w:pPr>
            <w:del w:id="25482" w:author="Koffler Roman" w:date="2018-04-19T17:44:00Z">
              <w:r w:rsidRPr="00D10927" w:rsidDel="00AA2CC5">
                <w:rPr>
                  <w:rFonts w:ascii="Arial" w:hAnsi="Arial" w:cs="Arial"/>
                  <w:rPrChange w:id="2548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484" w:author="Koffler Roman" w:date="2019-04-17T13:47:00Z">
              <w:tcPr>
                <w:tcW w:w="1100" w:type="dxa"/>
                <w:gridSpan w:val="3"/>
                <w:tcBorders>
                  <w:top w:val="nil"/>
                  <w:left w:val="nil"/>
                  <w:bottom w:val="nil"/>
                  <w:right w:val="nil"/>
                </w:tcBorders>
                <w:shd w:val="clear" w:color="auto" w:fill="auto"/>
                <w:vAlign w:val="bottom"/>
                <w:hideMark/>
              </w:tcPr>
            </w:tcPrChange>
          </w:tcPr>
          <w:p w14:paraId="51D21CA7" w14:textId="1108E4AD" w:rsidR="004443EB" w:rsidRPr="00D10927" w:rsidDel="00AA2CC5" w:rsidRDefault="004443EB">
            <w:pPr>
              <w:pStyle w:val="odstavec"/>
              <w:rPr>
                <w:del w:id="25485" w:author="Koffler Roman" w:date="2018-04-19T17:44:00Z"/>
                <w:rFonts w:ascii="Arial" w:hAnsi="Arial" w:cs="Arial"/>
                <w:rPrChange w:id="25486" w:author="Koffler Roman" w:date="2018-05-25T16:07:00Z">
                  <w:rPr>
                    <w:del w:id="25487" w:author="Koffler Roman" w:date="2018-04-19T17:44:00Z"/>
                  </w:rPr>
                </w:rPrChange>
              </w:rPr>
              <w:pPrChange w:id="25488" w:author="Koffler Roman" w:date="2018-05-25T14:14:00Z">
                <w:pPr>
                  <w:jc w:val="right"/>
                </w:pPr>
              </w:pPrChange>
            </w:pPr>
            <w:del w:id="25489" w:author="Koffler Roman" w:date="2018-04-19T17:44:00Z">
              <w:r w:rsidRPr="00D10927" w:rsidDel="00AA2CC5">
                <w:rPr>
                  <w:rFonts w:ascii="Arial" w:hAnsi="Arial" w:cs="Arial"/>
                  <w:rPrChange w:id="2549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491" w:author="Koffler Roman" w:date="2019-04-17T13:47:00Z">
              <w:tcPr>
                <w:tcW w:w="1100" w:type="dxa"/>
                <w:gridSpan w:val="3"/>
                <w:tcBorders>
                  <w:top w:val="nil"/>
                  <w:left w:val="nil"/>
                  <w:bottom w:val="nil"/>
                  <w:right w:val="nil"/>
                </w:tcBorders>
                <w:shd w:val="clear" w:color="auto" w:fill="auto"/>
                <w:vAlign w:val="bottom"/>
                <w:hideMark/>
              </w:tcPr>
            </w:tcPrChange>
          </w:tcPr>
          <w:p w14:paraId="04A218A6" w14:textId="40DCDE11" w:rsidR="004443EB" w:rsidRPr="00D10927" w:rsidDel="00AA2CC5" w:rsidRDefault="004443EB">
            <w:pPr>
              <w:pStyle w:val="odstavec"/>
              <w:rPr>
                <w:del w:id="25492" w:author="Koffler Roman" w:date="2018-04-19T17:44:00Z"/>
                <w:rFonts w:ascii="Arial" w:hAnsi="Arial" w:cs="Arial"/>
                <w:rPrChange w:id="25493" w:author="Koffler Roman" w:date="2018-05-25T16:07:00Z">
                  <w:rPr>
                    <w:del w:id="25494" w:author="Koffler Roman" w:date="2018-04-19T17:44:00Z"/>
                  </w:rPr>
                </w:rPrChange>
              </w:rPr>
              <w:pPrChange w:id="25495" w:author="Koffler Roman" w:date="2018-05-25T14:14:00Z">
                <w:pPr>
                  <w:jc w:val="right"/>
                </w:pPr>
              </w:pPrChange>
            </w:pPr>
            <w:del w:id="25496" w:author="Koffler Roman" w:date="2018-04-19T17:44:00Z">
              <w:r w:rsidRPr="00D10927" w:rsidDel="00AA2CC5">
                <w:rPr>
                  <w:rFonts w:ascii="Arial" w:hAnsi="Arial" w:cs="Arial"/>
                  <w:rPrChange w:id="25497"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498" w:author="Koffler Roman" w:date="2019-04-17T13:47:00Z">
              <w:tcPr>
                <w:tcW w:w="1105" w:type="dxa"/>
                <w:gridSpan w:val="3"/>
                <w:tcBorders>
                  <w:top w:val="nil"/>
                  <w:left w:val="nil"/>
                  <w:bottom w:val="nil"/>
                  <w:right w:val="nil"/>
                </w:tcBorders>
                <w:shd w:val="clear" w:color="auto" w:fill="auto"/>
                <w:vAlign w:val="bottom"/>
                <w:hideMark/>
              </w:tcPr>
            </w:tcPrChange>
          </w:tcPr>
          <w:p w14:paraId="599853F2" w14:textId="55792563" w:rsidR="004443EB" w:rsidRPr="00D10927" w:rsidDel="00AA2CC5" w:rsidRDefault="004443EB">
            <w:pPr>
              <w:pStyle w:val="odstavec"/>
              <w:rPr>
                <w:del w:id="25499" w:author="Koffler Roman" w:date="2018-04-19T17:44:00Z"/>
                <w:rFonts w:ascii="Arial" w:hAnsi="Arial" w:cs="Arial"/>
                <w:rPrChange w:id="25500" w:author="Koffler Roman" w:date="2018-05-25T16:07:00Z">
                  <w:rPr>
                    <w:del w:id="25501" w:author="Koffler Roman" w:date="2018-04-19T17:44:00Z"/>
                  </w:rPr>
                </w:rPrChange>
              </w:rPr>
              <w:pPrChange w:id="25502" w:author="Koffler Roman" w:date="2018-05-25T14:14:00Z">
                <w:pPr>
                  <w:jc w:val="right"/>
                </w:pPr>
              </w:pPrChange>
            </w:pPr>
            <w:del w:id="25503" w:author="Koffler Roman" w:date="2018-04-19T17:44:00Z">
              <w:r w:rsidRPr="00D10927" w:rsidDel="00AA2CC5">
                <w:rPr>
                  <w:rFonts w:ascii="Arial" w:hAnsi="Arial" w:cs="Arial"/>
                  <w:rPrChange w:id="25504" w:author="Koffler Roman" w:date="2018-05-25T16:07:00Z">
                    <w:rPr/>
                  </w:rPrChange>
                </w:rPr>
                <w:delText>0</w:delText>
              </w:r>
            </w:del>
          </w:p>
        </w:tc>
      </w:tr>
      <w:tr w:rsidR="00C4756D" w:rsidRPr="00D10927" w:rsidDel="00AA2CC5" w14:paraId="1690F38C" w14:textId="77777777" w:rsidTr="0020009A">
        <w:trPr>
          <w:trHeight w:val="240"/>
          <w:del w:id="25505" w:author="Koffler Roman" w:date="2018-04-19T17:44:00Z"/>
          <w:trPrChange w:id="25506" w:author="Koffler Roman" w:date="2019-04-17T13:47:00Z">
            <w:trPr>
              <w:gridBefore w:val="1"/>
              <w:trHeight w:val="240"/>
            </w:trPr>
          </w:trPrChange>
        </w:trPr>
        <w:tc>
          <w:tcPr>
            <w:tcW w:w="3735" w:type="dxa"/>
            <w:tcBorders>
              <w:top w:val="nil"/>
              <w:left w:val="nil"/>
              <w:bottom w:val="nil"/>
              <w:right w:val="nil"/>
            </w:tcBorders>
            <w:shd w:val="clear" w:color="auto" w:fill="auto"/>
            <w:vAlign w:val="center"/>
            <w:hideMark/>
            <w:tcPrChange w:id="25507" w:author="Koffler Roman" w:date="2019-04-17T13:47:00Z">
              <w:tcPr>
                <w:tcW w:w="3735" w:type="dxa"/>
                <w:gridSpan w:val="2"/>
                <w:tcBorders>
                  <w:top w:val="nil"/>
                  <w:left w:val="nil"/>
                  <w:bottom w:val="nil"/>
                  <w:right w:val="nil"/>
                </w:tcBorders>
                <w:shd w:val="clear" w:color="auto" w:fill="auto"/>
                <w:vAlign w:val="center"/>
                <w:hideMark/>
              </w:tcPr>
            </w:tcPrChange>
          </w:tcPr>
          <w:p w14:paraId="048DCAFE" w14:textId="20EEDD9F" w:rsidR="004443EB" w:rsidRPr="00D10927" w:rsidDel="00AA2CC5" w:rsidRDefault="004443EB">
            <w:pPr>
              <w:pStyle w:val="odstavec"/>
              <w:rPr>
                <w:del w:id="25508" w:author="Koffler Roman" w:date="2018-04-19T17:44:00Z"/>
                <w:rFonts w:ascii="Arial" w:hAnsi="Arial" w:cs="Arial"/>
                <w:rPrChange w:id="25509" w:author="Koffler Roman" w:date="2018-05-25T16:07:00Z">
                  <w:rPr>
                    <w:del w:id="25510" w:author="Koffler Roman" w:date="2018-04-19T17:44:00Z"/>
                  </w:rPr>
                </w:rPrChange>
              </w:rPr>
              <w:pPrChange w:id="25511" w:author="Koffler Roman" w:date="2018-05-25T14:14:00Z">
                <w:pPr/>
              </w:pPrChange>
            </w:pPr>
            <w:del w:id="25512" w:author="Koffler Roman" w:date="2018-04-19T17:44:00Z">
              <w:r w:rsidRPr="00D10927" w:rsidDel="00AA2CC5">
                <w:rPr>
                  <w:rFonts w:ascii="Arial" w:hAnsi="Arial" w:cs="Arial"/>
                  <w:rPrChange w:id="25513" w:author="Koffler Roman" w:date="2018-05-25T16:07:00Z">
                    <w:rPr/>
                  </w:rPrChange>
                </w:rPr>
                <w:delText xml:space="preserve">Vydané dlhopisy </w:delText>
              </w:r>
            </w:del>
          </w:p>
        </w:tc>
        <w:tc>
          <w:tcPr>
            <w:tcW w:w="1100" w:type="dxa"/>
            <w:tcBorders>
              <w:top w:val="nil"/>
              <w:left w:val="nil"/>
              <w:bottom w:val="nil"/>
              <w:right w:val="nil"/>
            </w:tcBorders>
            <w:shd w:val="clear" w:color="auto" w:fill="auto"/>
            <w:vAlign w:val="bottom"/>
            <w:hideMark/>
            <w:tcPrChange w:id="25514" w:author="Koffler Roman" w:date="2019-04-17T13:47:00Z">
              <w:tcPr>
                <w:tcW w:w="1100" w:type="dxa"/>
                <w:gridSpan w:val="3"/>
                <w:tcBorders>
                  <w:top w:val="nil"/>
                  <w:left w:val="nil"/>
                  <w:bottom w:val="nil"/>
                  <w:right w:val="nil"/>
                </w:tcBorders>
                <w:shd w:val="clear" w:color="auto" w:fill="auto"/>
                <w:vAlign w:val="bottom"/>
                <w:hideMark/>
              </w:tcPr>
            </w:tcPrChange>
          </w:tcPr>
          <w:p w14:paraId="4EB11C9B" w14:textId="7CF3D07D" w:rsidR="004443EB" w:rsidRPr="00D10927" w:rsidDel="00AA2CC5" w:rsidRDefault="004443EB">
            <w:pPr>
              <w:pStyle w:val="odstavec"/>
              <w:rPr>
                <w:del w:id="25515" w:author="Koffler Roman" w:date="2018-04-19T17:44:00Z"/>
                <w:rFonts w:ascii="Arial" w:hAnsi="Arial" w:cs="Arial"/>
                <w:rPrChange w:id="25516" w:author="Koffler Roman" w:date="2018-05-25T16:07:00Z">
                  <w:rPr>
                    <w:del w:id="25517" w:author="Koffler Roman" w:date="2018-04-19T17:44:00Z"/>
                  </w:rPr>
                </w:rPrChange>
              </w:rPr>
              <w:pPrChange w:id="25518" w:author="Koffler Roman" w:date="2018-05-25T14:14:00Z">
                <w:pPr>
                  <w:jc w:val="right"/>
                </w:pPr>
              </w:pPrChange>
            </w:pPr>
            <w:del w:id="25519" w:author="Koffler Roman" w:date="2018-04-19T17:44:00Z">
              <w:r w:rsidRPr="00D10927" w:rsidDel="00AA2CC5">
                <w:rPr>
                  <w:rFonts w:ascii="Arial" w:hAnsi="Arial" w:cs="Arial"/>
                  <w:rPrChange w:id="2552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521" w:author="Koffler Roman" w:date="2019-04-17T13:47:00Z">
              <w:tcPr>
                <w:tcW w:w="1100" w:type="dxa"/>
                <w:gridSpan w:val="3"/>
                <w:tcBorders>
                  <w:top w:val="nil"/>
                  <w:left w:val="nil"/>
                  <w:bottom w:val="nil"/>
                  <w:right w:val="nil"/>
                </w:tcBorders>
                <w:shd w:val="clear" w:color="auto" w:fill="auto"/>
                <w:vAlign w:val="bottom"/>
                <w:hideMark/>
              </w:tcPr>
            </w:tcPrChange>
          </w:tcPr>
          <w:p w14:paraId="7BA35832" w14:textId="78EFA665" w:rsidR="004443EB" w:rsidRPr="00D10927" w:rsidDel="00AA2CC5" w:rsidRDefault="004443EB">
            <w:pPr>
              <w:pStyle w:val="odstavec"/>
              <w:rPr>
                <w:del w:id="25522" w:author="Koffler Roman" w:date="2018-04-19T17:44:00Z"/>
                <w:rFonts w:ascii="Arial" w:hAnsi="Arial" w:cs="Arial"/>
                <w:rPrChange w:id="25523" w:author="Koffler Roman" w:date="2018-05-25T16:07:00Z">
                  <w:rPr>
                    <w:del w:id="25524" w:author="Koffler Roman" w:date="2018-04-19T17:44:00Z"/>
                  </w:rPr>
                </w:rPrChange>
              </w:rPr>
              <w:pPrChange w:id="25525" w:author="Koffler Roman" w:date="2018-05-25T14:14:00Z">
                <w:pPr>
                  <w:jc w:val="right"/>
                </w:pPr>
              </w:pPrChange>
            </w:pPr>
            <w:del w:id="25526" w:author="Koffler Roman" w:date="2018-04-19T17:44:00Z">
              <w:r w:rsidRPr="00D10927" w:rsidDel="00AA2CC5">
                <w:rPr>
                  <w:rFonts w:ascii="Arial" w:hAnsi="Arial" w:cs="Arial"/>
                  <w:rPrChange w:id="2552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528" w:author="Koffler Roman" w:date="2019-04-17T13:47:00Z">
              <w:tcPr>
                <w:tcW w:w="1100" w:type="dxa"/>
                <w:gridSpan w:val="3"/>
                <w:tcBorders>
                  <w:top w:val="nil"/>
                  <w:left w:val="nil"/>
                  <w:bottom w:val="nil"/>
                  <w:right w:val="nil"/>
                </w:tcBorders>
                <w:shd w:val="clear" w:color="auto" w:fill="auto"/>
                <w:vAlign w:val="bottom"/>
                <w:hideMark/>
              </w:tcPr>
            </w:tcPrChange>
          </w:tcPr>
          <w:p w14:paraId="447B79F7" w14:textId="5C4D7CF8" w:rsidR="004443EB" w:rsidRPr="00D10927" w:rsidDel="00AA2CC5" w:rsidRDefault="004443EB">
            <w:pPr>
              <w:pStyle w:val="odstavec"/>
              <w:rPr>
                <w:del w:id="25529" w:author="Koffler Roman" w:date="2018-04-19T17:44:00Z"/>
                <w:rFonts w:ascii="Arial" w:hAnsi="Arial" w:cs="Arial"/>
                <w:rPrChange w:id="25530" w:author="Koffler Roman" w:date="2018-05-25T16:07:00Z">
                  <w:rPr>
                    <w:del w:id="25531" w:author="Koffler Roman" w:date="2018-04-19T17:44:00Z"/>
                  </w:rPr>
                </w:rPrChange>
              </w:rPr>
              <w:pPrChange w:id="25532" w:author="Koffler Roman" w:date="2018-05-25T14:14:00Z">
                <w:pPr>
                  <w:jc w:val="right"/>
                </w:pPr>
              </w:pPrChange>
            </w:pPr>
            <w:del w:id="25533" w:author="Koffler Roman" w:date="2018-04-19T17:44:00Z">
              <w:r w:rsidRPr="00D10927" w:rsidDel="00AA2CC5">
                <w:rPr>
                  <w:rFonts w:ascii="Arial" w:hAnsi="Arial" w:cs="Arial"/>
                  <w:rPrChange w:id="2553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535" w:author="Koffler Roman" w:date="2019-04-17T13:47:00Z">
              <w:tcPr>
                <w:tcW w:w="1100" w:type="dxa"/>
                <w:gridSpan w:val="3"/>
                <w:tcBorders>
                  <w:top w:val="nil"/>
                  <w:left w:val="nil"/>
                  <w:bottom w:val="nil"/>
                  <w:right w:val="nil"/>
                </w:tcBorders>
                <w:shd w:val="clear" w:color="auto" w:fill="auto"/>
                <w:vAlign w:val="bottom"/>
                <w:hideMark/>
              </w:tcPr>
            </w:tcPrChange>
          </w:tcPr>
          <w:p w14:paraId="5002BFB0" w14:textId="1DC50C3E" w:rsidR="004443EB" w:rsidRPr="00D10927" w:rsidDel="00AA2CC5" w:rsidRDefault="004443EB">
            <w:pPr>
              <w:pStyle w:val="odstavec"/>
              <w:rPr>
                <w:del w:id="25536" w:author="Koffler Roman" w:date="2018-04-19T17:44:00Z"/>
                <w:rFonts w:ascii="Arial" w:hAnsi="Arial" w:cs="Arial"/>
                <w:rPrChange w:id="25537" w:author="Koffler Roman" w:date="2018-05-25T16:07:00Z">
                  <w:rPr>
                    <w:del w:id="25538" w:author="Koffler Roman" w:date="2018-04-19T17:44:00Z"/>
                  </w:rPr>
                </w:rPrChange>
              </w:rPr>
              <w:pPrChange w:id="25539" w:author="Koffler Roman" w:date="2018-05-25T14:14:00Z">
                <w:pPr>
                  <w:jc w:val="right"/>
                </w:pPr>
              </w:pPrChange>
            </w:pPr>
            <w:del w:id="25540" w:author="Koffler Roman" w:date="2018-04-19T17:44:00Z">
              <w:r w:rsidRPr="00D10927" w:rsidDel="00AA2CC5">
                <w:rPr>
                  <w:rFonts w:ascii="Arial" w:hAnsi="Arial" w:cs="Arial"/>
                  <w:rPrChange w:id="25541"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542" w:author="Koffler Roman" w:date="2019-04-17T13:47:00Z">
              <w:tcPr>
                <w:tcW w:w="1105" w:type="dxa"/>
                <w:gridSpan w:val="3"/>
                <w:tcBorders>
                  <w:top w:val="nil"/>
                  <w:left w:val="nil"/>
                  <w:bottom w:val="nil"/>
                  <w:right w:val="nil"/>
                </w:tcBorders>
                <w:shd w:val="clear" w:color="auto" w:fill="auto"/>
                <w:vAlign w:val="bottom"/>
                <w:hideMark/>
              </w:tcPr>
            </w:tcPrChange>
          </w:tcPr>
          <w:p w14:paraId="14809D4E" w14:textId="077533F4" w:rsidR="004443EB" w:rsidRPr="00D10927" w:rsidDel="00AA2CC5" w:rsidRDefault="004443EB">
            <w:pPr>
              <w:pStyle w:val="odstavec"/>
              <w:rPr>
                <w:del w:id="25543" w:author="Koffler Roman" w:date="2018-04-19T17:44:00Z"/>
                <w:rFonts w:ascii="Arial" w:hAnsi="Arial" w:cs="Arial"/>
                <w:rPrChange w:id="25544" w:author="Koffler Roman" w:date="2018-05-25T16:07:00Z">
                  <w:rPr>
                    <w:del w:id="25545" w:author="Koffler Roman" w:date="2018-04-19T17:44:00Z"/>
                  </w:rPr>
                </w:rPrChange>
              </w:rPr>
              <w:pPrChange w:id="25546" w:author="Koffler Roman" w:date="2018-05-25T14:14:00Z">
                <w:pPr>
                  <w:jc w:val="right"/>
                </w:pPr>
              </w:pPrChange>
            </w:pPr>
            <w:del w:id="25547" w:author="Koffler Roman" w:date="2018-04-19T17:44:00Z">
              <w:r w:rsidRPr="00D10927" w:rsidDel="00AA2CC5">
                <w:rPr>
                  <w:rFonts w:ascii="Arial" w:hAnsi="Arial" w:cs="Arial"/>
                  <w:rPrChange w:id="25548" w:author="Koffler Roman" w:date="2018-05-25T16:07:00Z">
                    <w:rPr/>
                  </w:rPrChange>
                </w:rPr>
                <w:delText>0</w:delText>
              </w:r>
            </w:del>
          </w:p>
        </w:tc>
      </w:tr>
      <w:tr w:rsidR="00C4756D" w:rsidRPr="00D10927" w:rsidDel="00AA2CC5" w14:paraId="51DBF3C3" w14:textId="77777777" w:rsidTr="0020009A">
        <w:trPr>
          <w:trHeight w:val="240"/>
          <w:del w:id="25549" w:author="Koffler Roman" w:date="2018-04-19T17:44:00Z"/>
          <w:trPrChange w:id="25550" w:author="Koffler Roman" w:date="2019-04-17T13:47:00Z">
            <w:trPr>
              <w:gridBefore w:val="1"/>
              <w:trHeight w:val="240"/>
            </w:trPr>
          </w:trPrChange>
        </w:trPr>
        <w:tc>
          <w:tcPr>
            <w:tcW w:w="3735" w:type="dxa"/>
            <w:tcBorders>
              <w:top w:val="nil"/>
              <w:left w:val="nil"/>
              <w:bottom w:val="nil"/>
              <w:right w:val="nil"/>
            </w:tcBorders>
            <w:shd w:val="clear" w:color="auto" w:fill="auto"/>
            <w:vAlign w:val="center"/>
            <w:hideMark/>
            <w:tcPrChange w:id="25551" w:author="Koffler Roman" w:date="2019-04-17T13:47:00Z">
              <w:tcPr>
                <w:tcW w:w="3735" w:type="dxa"/>
                <w:gridSpan w:val="2"/>
                <w:tcBorders>
                  <w:top w:val="nil"/>
                  <w:left w:val="nil"/>
                  <w:bottom w:val="nil"/>
                  <w:right w:val="nil"/>
                </w:tcBorders>
                <w:shd w:val="clear" w:color="auto" w:fill="auto"/>
                <w:vAlign w:val="center"/>
                <w:hideMark/>
              </w:tcPr>
            </w:tcPrChange>
          </w:tcPr>
          <w:p w14:paraId="41F4755B" w14:textId="508D37DB" w:rsidR="004443EB" w:rsidRPr="00D10927" w:rsidDel="00AA2CC5" w:rsidRDefault="004443EB">
            <w:pPr>
              <w:pStyle w:val="odstavec"/>
              <w:rPr>
                <w:del w:id="25552" w:author="Koffler Roman" w:date="2018-04-19T17:44:00Z"/>
                <w:rFonts w:ascii="Arial" w:hAnsi="Arial" w:cs="Arial"/>
                <w:rPrChange w:id="25553" w:author="Koffler Roman" w:date="2018-05-25T16:07:00Z">
                  <w:rPr>
                    <w:del w:id="25554" w:author="Koffler Roman" w:date="2018-04-19T17:44:00Z"/>
                  </w:rPr>
                </w:rPrChange>
              </w:rPr>
              <w:pPrChange w:id="25555" w:author="Koffler Roman" w:date="2018-05-25T14:14:00Z">
                <w:pPr/>
              </w:pPrChange>
            </w:pPr>
            <w:del w:id="25556" w:author="Koffler Roman" w:date="2018-04-19T17:44:00Z">
              <w:r w:rsidRPr="00D10927" w:rsidDel="00AA2CC5">
                <w:rPr>
                  <w:rFonts w:ascii="Arial" w:hAnsi="Arial" w:cs="Arial"/>
                  <w:rPrChange w:id="25557" w:author="Koffler Roman" w:date="2018-05-25T16:07:00Z">
                    <w:rPr/>
                  </w:rPrChange>
                </w:rPr>
                <w:delText xml:space="preserve">Záväzky zo sociálneho fondu </w:delText>
              </w:r>
            </w:del>
          </w:p>
        </w:tc>
        <w:tc>
          <w:tcPr>
            <w:tcW w:w="1100" w:type="dxa"/>
            <w:tcBorders>
              <w:top w:val="nil"/>
              <w:left w:val="nil"/>
              <w:bottom w:val="nil"/>
              <w:right w:val="nil"/>
            </w:tcBorders>
            <w:shd w:val="clear" w:color="auto" w:fill="auto"/>
            <w:vAlign w:val="bottom"/>
            <w:hideMark/>
            <w:tcPrChange w:id="25558" w:author="Koffler Roman" w:date="2019-04-17T13:47:00Z">
              <w:tcPr>
                <w:tcW w:w="1100" w:type="dxa"/>
                <w:gridSpan w:val="3"/>
                <w:tcBorders>
                  <w:top w:val="nil"/>
                  <w:left w:val="nil"/>
                  <w:bottom w:val="nil"/>
                  <w:right w:val="nil"/>
                </w:tcBorders>
                <w:shd w:val="clear" w:color="auto" w:fill="auto"/>
                <w:vAlign w:val="bottom"/>
                <w:hideMark/>
              </w:tcPr>
            </w:tcPrChange>
          </w:tcPr>
          <w:p w14:paraId="5A46F4E8" w14:textId="4E1FCB3D" w:rsidR="004443EB" w:rsidRPr="00D10927" w:rsidDel="00AA2CC5" w:rsidRDefault="004443EB">
            <w:pPr>
              <w:pStyle w:val="odstavec"/>
              <w:rPr>
                <w:del w:id="25559" w:author="Koffler Roman" w:date="2018-04-19T17:44:00Z"/>
                <w:rFonts w:ascii="Arial" w:hAnsi="Arial" w:cs="Arial"/>
                <w:rPrChange w:id="25560" w:author="Koffler Roman" w:date="2018-05-25T16:07:00Z">
                  <w:rPr>
                    <w:del w:id="25561" w:author="Koffler Roman" w:date="2018-04-19T17:44:00Z"/>
                  </w:rPr>
                </w:rPrChange>
              </w:rPr>
              <w:pPrChange w:id="25562" w:author="Koffler Roman" w:date="2018-05-25T14:14:00Z">
                <w:pPr>
                  <w:jc w:val="right"/>
                </w:pPr>
              </w:pPrChange>
            </w:pPr>
            <w:del w:id="25563" w:author="Koffler Roman" w:date="2018-04-19T17:44:00Z">
              <w:r w:rsidRPr="00D10927" w:rsidDel="00AA2CC5">
                <w:rPr>
                  <w:rFonts w:ascii="Arial" w:hAnsi="Arial" w:cs="Arial"/>
                  <w:rPrChange w:id="2556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565" w:author="Koffler Roman" w:date="2019-04-17T13:47:00Z">
              <w:tcPr>
                <w:tcW w:w="1100" w:type="dxa"/>
                <w:gridSpan w:val="3"/>
                <w:tcBorders>
                  <w:top w:val="nil"/>
                  <w:left w:val="nil"/>
                  <w:bottom w:val="nil"/>
                  <w:right w:val="nil"/>
                </w:tcBorders>
                <w:shd w:val="clear" w:color="auto" w:fill="auto"/>
                <w:vAlign w:val="bottom"/>
                <w:hideMark/>
              </w:tcPr>
            </w:tcPrChange>
          </w:tcPr>
          <w:p w14:paraId="6F2E41BE" w14:textId="7D6D99D2" w:rsidR="004443EB" w:rsidRPr="00D10927" w:rsidDel="00AA2CC5" w:rsidRDefault="004443EB">
            <w:pPr>
              <w:pStyle w:val="odstavec"/>
              <w:rPr>
                <w:del w:id="25566" w:author="Koffler Roman" w:date="2018-04-19T17:44:00Z"/>
                <w:rFonts w:ascii="Arial" w:hAnsi="Arial" w:cs="Arial"/>
                <w:rPrChange w:id="25567" w:author="Koffler Roman" w:date="2018-05-25T16:07:00Z">
                  <w:rPr>
                    <w:del w:id="25568" w:author="Koffler Roman" w:date="2018-04-19T17:44:00Z"/>
                  </w:rPr>
                </w:rPrChange>
              </w:rPr>
              <w:pPrChange w:id="25569" w:author="Koffler Roman" w:date="2018-05-25T14:14:00Z">
                <w:pPr>
                  <w:jc w:val="right"/>
                </w:pPr>
              </w:pPrChange>
            </w:pPr>
            <w:del w:id="25570" w:author="Koffler Roman" w:date="2018-04-19T17:44:00Z">
              <w:r w:rsidRPr="00D10927" w:rsidDel="00AA2CC5">
                <w:rPr>
                  <w:rFonts w:ascii="Arial" w:hAnsi="Arial" w:cs="Arial"/>
                  <w:rPrChange w:id="2557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572" w:author="Koffler Roman" w:date="2019-04-17T13:47:00Z">
              <w:tcPr>
                <w:tcW w:w="1100" w:type="dxa"/>
                <w:gridSpan w:val="3"/>
                <w:tcBorders>
                  <w:top w:val="nil"/>
                  <w:left w:val="nil"/>
                  <w:bottom w:val="nil"/>
                  <w:right w:val="nil"/>
                </w:tcBorders>
                <w:shd w:val="clear" w:color="auto" w:fill="auto"/>
                <w:vAlign w:val="bottom"/>
                <w:hideMark/>
              </w:tcPr>
            </w:tcPrChange>
          </w:tcPr>
          <w:p w14:paraId="5C9D1194" w14:textId="1E64802E" w:rsidR="004443EB" w:rsidRPr="00D10927" w:rsidDel="00AA2CC5" w:rsidRDefault="004443EB">
            <w:pPr>
              <w:pStyle w:val="odstavec"/>
              <w:rPr>
                <w:del w:id="25573" w:author="Koffler Roman" w:date="2018-04-19T17:44:00Z"/>
                <w:rFonts w:ascii="Arial" w:hAnsi="Arial" w:cs="Arial"/>
                <w:rPrChange w:id="25574" w:author="Koffler Roman" w:date="2018-05-25T16:07:00Z">
                  <w:rPr>
                    <w:del w:id="25575" w:author="Koffler Roman" w:date="2018-04-19T17:44:00Z"/>
                  </w:rPr>
                </w:rPrChange>
              </w:rPr>
              <w:pPrChange w:id="25576" w:author="Koffler Roman" w:date="2018-05-25T14:14:00Z">
                <w:pPr>
                  <w:jc w:val="right"/>
                </w:pPr>
              </w:pPrChange>
            </w:pPr>
            <w:del w:id="25577" w:author="Koffler Roman" w:date="2018-04-19T17:44:00Z">
              <w:r w:rsidRPr="00D10927" w:rsidDel="00AA2CC5">
                <w:rPr>
                  <w:rFonts w:ascii="Arial" w:hAnsi="Arial" w:cs="Arial"/>
                  <w:rPrChange w:id="2557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579" w:author="Koffler Roman" w:date="2019-04-17T13:47:00Z">
              <w:tcPr>
                <w:tcW w:w="1100" w:type="dxa"/>
                <w:gridSpan w:val="3"/>
                <w:tcBorders>
                  <w:top w:val="nil"/>
                  <w:left w:val="nil"/>
                  <w:bottom w:val="nil"/>
                  <w:right w:val="nil"/>
                </w:tcBorders>
                <w:shd w:val="clear" w:color="auto" w:fill="auto"/>
                <w:vAlign w:val="bottom"/>
                <w:hideMark/>
              </w:tcPr>
            </w:tcPrChange>
          </w:tcPr>
          <w:p w14:paraId="10B848D7" w14:textId="6C0A9A00" w:rsidR="004443EB" w:rsidRPr="00D10927" w:rsidDel="00AA2CC5" w:rsidRDefault="004443EB">
            <w:pPr>
              <w:pStyle w:val="odstavec"/>
              <w:rPr>
                <w:del w:id="25580" w:author="Koffler Roman" w:date="2018-04-19T17:44:00Z"/>
                <w:rFonts w:ascii="Arial" w:hAnsi="Arial" w:cs="Arial"/>
                <w:rPrChange w:id="25581" w:author="Koffler Roman" w:date="2018-05-25T16:07:00Z">
                  <w:rPr>
                    <w:del w:id="25582" w:author="Koffler Roman" w:date="2018-04-19T17:44:00Z"/>
                  </w:rPr>
                </w:rPrChange>
              </w:rPr>
              <w:pPrChange w:id="25583" w:author="Koffler Roman" w:date="2018-05-25T14:14:00Z">
                <w:pPr>
                  <w:jc w:val="right"/>
                </w:pPr>
              </w:pPrChange>
            </w:pPr>
            <w:del w:id="25584" w:author="Koffler Roman" w:date="2018-04-19T17:44:00Z">
              <w:r w:rsidRPr="00D10927" w:rsidDel="00AA2CC5">
                <w:rPr>
                  <w:rFonts w:ascii="Arial" w:hAnsi="Arial" w:cs="Arial"/>
                  <w:rPrChange w:id="25585"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586" w:author="Koffler Roman" w:date="2019-04-17T13:47:00Z">
              <w:tcPr>
                <w:tcW w:w="1105" w:type="dxa"/>
                <w:gridSpan w:val="3"/>
                <w:tcBorders>
                  <w:top w:val="nil"/>
                  <w:left w:val="nil"/>
                  <w:bottom w:val="nil"/>
                  <w:right w:val="nil"/>
                </w:tcBorders>
                <w:shd w:val="clear" w:color="auto" w:fill="auto"/>
                <w:vAlign w:val="bottom"/>
                <w:hideMark/>
              </w:tcPr>
            </w:tcPrChange>
          </w:tcPr>
          <w:p w14:paraId="08CF0D11" w14:textId="67E16885" w:rsidR="004443EB" w:rsidRPr="00D10927" w:rsidDel="00AA2CC5" w:rsidRDefault="004443EB">
            <w:pPr>
              <w:pStyle w:val="odstavec"/>
              <w:rPr>
                <w:del w:id="25587" w:author="Koffler Roman" w:date="2018-04-19T17:44:00Z"/>
                <w:rFonts w:ascii="Arial" w:hAnsi="Arial" w:cs="Arial"/>
                <w:rPrChange w:id="25588" w:author="Koffler Roman" w:date="2018-05-25T16:07:00Z">
                  <w:rPr>
                    <w:del w:id="25589" w:author="Koffler Roman" w:date="2018-04-19T17:44:00Z"/>
                  </w:rPr>
                </w:rPrChange>
              </w:rPr>
              <w:pPrChange w:id="25590" w:author="Koffler Roman" w:date="2018-05-25T14:14:00Z">
                <w:pPr>
                  <w:jc w:val="right"/>
                </w:pPr>
              </w:pPrChange>
            </w:pPr>
            <w:del w:id="25591" w:author="Koffler Roman" w:date="2018-04-19T17:44:00Z">
              <w:r w:rsidRPr="00D10927" w:rsidDel="00AA2CC5">
                <w:rPr>
                  <w:rFonts w:ascii="Arial" w:hAnsi="Arial" w:cs="Arial"/>
                  <w:rPrChange w:id="25592" w:author="Koffler Roman" w:date="2018-05-25T16:07:00Z">
                    <w:rPr/>
                  </w:rPrChange>
                </w:rPr>
                <w:delText>0</w:delText>
              </w:r>
            </w:del>
          </w:p>
        </w:tc>
      </w:tr>
      <w:tr w:rsidR="00C4756D" w:rsidRPr="00D10927" w:rsidDel="00AA2CC5" w14:paraId="7E2358A0" w14:textId="77777777" w:rsidTr="0020009A">
        <w:trPr>
          <w:trHeight w:val="240"/>
          <w:del w:id="25593" w:author="Koffler Roman" w:date="2018-04-19T17:44:00Z"/>
          <w:trPrChange w:id="25594" w:author="Koffler Roman" w:date="2019-04-17T13:47:00Z">
            <w:trPr>
              <w:gridBefore w:val="1"/>
              <w:trHeight w:val="240"/>
            </w:trPr>
          </w:trPrChange>
        </w:trPr>
        <w:tc>
          <w:tcPr>
            <w:tcW w:w="3735" w:type="dxa"/>
            <w:tcBorders>
              <w:top w:val="nil"/>
              <w:left w:val="nil"/>
              <w:bottom w:val="nil"/>
              <w:right w:val="nil"/>
            </w:tcBorders>
            <w:shd w:val="clear" w:color="auto" w:fill="auto"/>
            <w:vAlign w:val="center"/>
            <w:hideMark/>
            <w:tcPrChange w:id="25595" w:author="Koffler Roman" w:date="2019-04-17T13:47:00Z">
              <w:tcPr>
                <w:tcW w:w="3735" w:type="dxa"/>
                <w:gridSpan w:val="2"/>
                <w:tcBorders>
                  <w:top w:val="nil"/>
                  <w:left w:val="nil"/>
                  <w:bottom w:val="nil"/>
                  <w:right w:val="nil"/>
                </w:tcBorders>
                <w:shd w:val="clear" w:color="auto" w:fill="auto"/>
                <w:vAlign w:val="center"/>
                <w:hideMark/>
              </w:tcPr>
            </w:tcPrChange>
          </w:tcPr>
          <w:p w14:paraId="2D1CF160" w14:textId="15654692" w:rsidR="004443EB" w:rsidRPr="00D10927" w:rsidDel="00AA2CC5" w:rsidRDefault="004443EB">
            <w:pPr>
              <w:pStyle w:val="odstavec"/>
              <w:rPr>
                <w:del w:id="25596" w:author="Koffler Roman" w:date="2018-04-19T17:44:00Z"/>
                <w:rFonts w:ascii="Arial" w:hAnsi="Arial" w:cs="Arial"/>
                <w:rPrChange w:id="25597" w:author="Koffler Roman" w:date="2018-05-25T16:07:00Z">
                  <w:rPr>
                    <w:del w:id="25598" w:author="Koffler Roman" w:date="2018-04-19T17:44:00Z"/>
                  </w:rPr>
                </w:rPrChange>
              </w:rPr>
              <w:pPrChange w:id="25599" w:author="Koffler Roman" w:date="2018-05-25T14:14:00Z">
                <w:pPr/>
              </w:pPrChange>
            </w:pPr>
            <w:del w:id="25600" w:author="Koffler Roman" w:date="2018-04-19T17:44:00Z">
              <w:r w:rsidRPr="00D10927" w:rsidDel="00AA2CC5">
                <w:rPr>
                  <w:rFonts w:ascii="Arial" w:hAnsi="Arial" w:cs="Arial"/>
                  <w:rPrChange w:id="25601" w:author="Koffler Roman" w:date="2018-05-25T16:07:00Z">
                    <w:rPr/>
                  </w:rPrChange>
                </w:rPr>
                <w:delText xml:space="preserve">Iné dlhodobé záväzky </w:delText>
              </w:r>
            </w:del>
          </w:p>
        </w:tc>
        <w:tc>
          <w:tcPr>
            <w:tcW w:w="1100" w:type="dxa"/>
            <w:tcBorders>
              <w:top w:val="nil"/>
              <w:left w:val="nil"/>
              <w:bottom w:val="nil"/>
              <w:right w:val="nil"/>
            </w:tcBorders>
            <w:shd w:val="clear" w:color="auto" w:fill="auto"/>
            <w:vAlign w:val="bottom"/>
            <w:hideMark/>
            <w:tcPrChange w:id="25602" w:author="Koffler Roman" w:date="2019-04-17T13:47:00Z">
              <w:tcPr>
                <w:tcW w:w="1100" w:type="dxa"/>
                <w:gridSpan w:val="3"/>
                <w:tcBorders>
                  <w:top w:val="nil"/>
                  <w:left w:val="nil"/>
                  <w:bottom w:val="nil"/>
                  <w:right w:val="nil"/>
                </w:tcBorders>
                <w:shd w:val="clear" w:color="auto" w:fill="auto"/>
                <w:vAlign w:val="bottom"/>
                <w:hideMark/>
              </w:tcPr>
            </w:tcPrChange>
          </w:tcPr>
          <w:p w14:paraId="4A64C3DF" w14:textId="65756121" w:rsidR="004443EB" w:rsidRPr="00D10927" w:rsidDel="00AA2CC5" w:rsidRDefault="004443EB">
            <w:pPr>
              <w:pStyle w:val="odstavec"/>
              <w:rPr>
                <w:del w:id="25603" w:author="Koffler Roman" w:date="2018-04-19T17:44:00Z"/>
                <w:rFonts w:ascii="Arial" w:hAnsi="Arial" w:cs="Arial"/>
                <w:rPrChange w:id="25604" w:author="Koffler Roman" w:date="2018-05-25T16:07:00Z">
                  <w:rPr>
                    <w:del w:id="25605" w:author="Koffler Roman" w:date="2018-04-19T17:44:00Z"/>
                  </w:rPr>
                </w:rPrChange>
              </w:rPr>
              <w:pPrChange w:id="25606" w:author="Koffler Roman" w:date="2018-05-25T14:14:00Z">
                <w:pPr>
                  <w:jc w:val="right"/>
                </w:pPr>
              </w:pPrChange>
            </w:pPr>
            <w:del w:id="25607" w:author="Koffler Roman" w:date="2018-04-19T17:44:00Z">
              <w:r w:rsidRPr="00D10927" w:rsidDel="00AA2CC5">
                <w:rPr>
                  <w:rFonts w:ascii="Arial" w:hAnsi="Arial" w:cs="Arial"/>
                  <w:rPrChange w:id="2560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609" w:author="Koffler Roman" w:date="2019-04-17T13:47:00Z">
              <w:tcPr>
                <w:tcW w:w="1100" w:type="dxa"/>
                <w:gridSpan w:val="3"/>
                <w:tcBorders>
                  <w:top w:val="nil"/>
                  <w:left w:val="nil"/>
                  <w:bottom w:val="nil"/>
                  <w:right w:val="nil"/>
                </w:tcBorders>
                <w:shd w:val="clear" w:color="auto" w:fill="auto"/>
                <w:vAlign w:val="bottom"/>
                <w:hideMark/>
              </w:tcPr>
            </w:tcPrChange>
          </w:tcPr>
          <w:p w14:paraId="16BB0D3E" w14:textId="4926352C" w:rsidR="004443EB" w:rsidRPr="00D10927" w:rsidDel="00AA2CC5" w:rsidRDefault="004443EB">
            <w:pPr>
              <w:pStyle w:val="odstavec"/>
              <w:rPr>
                <w:del w:id="25610" w:author="Koffler Roman" w:date="2018-04-19T17:44:00Z"/>
                <w:rFonts w:ascii="Arial" w:hAnsi="Arial" w:cs="Arial"/>
                <w:rPrChange w:id="25611" w:author="Koffler Roman" w:date="2018-05-25T16:07:00Z">
                  <w:rPr>
                    <w:del w:id="25612" w:author="Koffler Roman" w:date="2018-04-19T17:44:00Z"/>
                  </w:rPr>
                </w:rPrChange>
              </w:rPr>
              <w:pPrChange w:id="25613" w:author="Koffler Roman" w:date="2018-05-25T14:14:00Z">
                <w:pPr>
                  <w:jc w:val="right"/>
                </w:pPr>
              </w:pPrChange>
            </w:pPr>
            <w:del w:id="25614" w:author="Koffler Roman" w:date="2018-04-19T17:44:00Z">
              <w:r w:rsidRPr="00D10927" w:rsidDel="00AA2CC5">
                <w:rPr>
                  <w:rFonts w:ascii="Arial" w:hAnsi="Arial" w:cs="Arial"/>
                  <w:rPrChange w:id="2561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616" w:author="Koffler Roman" w:date="2019-04-17T13:47:00Z">
              <w:tcPr>
                <w:tcW w:w="1100" w:type="dxa"/>
                <w:gridSpan w:val="3"/>
                <w:tcBorders>
                  <w:top w:val="nil"/>
                  <w:left w:val="nil"/>
                  <w:bottom w:val="nil"/>
                  <w:right w:val="nil"/>
                </w:tcBorders>
                <w:shd w:val="clear" w:color="auto" w:fill="auto"/>
                <w:vAlign w:val="bottom"/>
                <w:hideMark/>
              </w:tcPr>
            </w:tcPrChange>
          </w:tcPr>
          <w:p w14:paraId="20F7C517" w14:textId="060B98D5" w:rsidR="004443EB" w:rsidRPr="00D10927" w:rsidDel="00AA2CC5" w:rsidRDefault="004443EB">
            <w:pPr>
              <w:pStyle w:val="odstavec"/>
              <w:rPr>
                <w:del w:id="25617" w:author="Koffler Roman" w:date="2018-04-19T17:44:00Z"/>
                <w:rFonts w:ascii="Arial" w:hAnsi="Arial" w:cs="Arial"/>
                <w:rPrChange w:id="25618" w:author="Koffler Roman" w:date="2018-05-25T16:07:00Z">
                  <w:rPr>
                    <w:del w:id="25619" w:author="Koffler Roman" w:date="2018-04-19T17:44:00Z"/>
                  </w:rPr>
                </w:rPrChange>
              </w:rPr>
              <w:pPrChange w:id="25620" w:author="Koffler Roman" w:date="2018-05-25T14:14:00Z">
                <w:pPr>
                  <w:jc w:val="right"/>
                </w:pPr>
              </w:pPrChange>
            </w:pPr>
            <w:del w:id="25621" w:author="Koffler Roman" w:date="2018-04-19T17:44:00Z">
              <w:r w:rsidRPr="00D10927" w:rsidDel="00AA2CC5">
                <w:rPr>
                  <w:rFonts w:ascii="Arial" w:hAnsi="Arial" w:cs="Arial"/>
                  <w:rPrChange w:id="2562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623" w:author="Koffler Roman" w:date="2019-04-17T13:47:00Z">
              <w:tcPr>
                <w:tcW w:w="1100" w:type="dxa"/>
                <w:gridSpan w:val="3"/>
                <w:tcBorders>
                  <w:top w:val="nil"/>
                  <w:left w:val="nil"/>
                  <w:bottom w:val="nil"/>
                  <w:right w:val="nil"/>
                </w:tcBorders>
                <w:shd w:val="clear" w:color="auto" w:fill="auto"/>
                <w:vAlign w:val="bottom"/>
                <w:hideMark/>
              </w:tcPr>
            </w:tcPrChange>
          </w:tcPr>
          <w:p w14:paraId="5C50B45B" w14:textId="511DB63D" w:rsidR="004443EB" w:rsidRPr="00D10927" w:rsidDel="00AA2CC5" w:rsidRDefault="004443EB">
            <w:pPr>
              <w:pStyle w:val="odstavec"/>
              <w:rPr>
                <w:del w:id="25624" w:author="Koffler Roman" w:date="2018-04-19T17:44:00Z"/>
                <w:rFonts w:ascii="Arial" w:hAnsi="Arial" w:cs="Arial"/>
                <w:rPrChange w:id="25625" w:author="Koffler Roman" w:date="2018-05-25T16:07:00Z">
                  <w:rPr>
                    <w:del w:id="25626" w:author="Koffler Roman" w:date="2018-04-19T17:44:00Z"/>
                  </w:rPr>
                </w:rPrChange>
              </w:rPr>
              <w:pPrChange w:id="25627" w:author="Koffler Roman" w:date="2018-05-25T14:14:00Z">
                <w:pPr>
                  <w:jc w:val="right"/>
                </w:pPr>
              </w:pPrChange>
            </w:pPr>
            <w:del w:id="25628" w:author="Koffler Roman" w:date="2018-04-19T17:44:00Z">
              <w:r w:rsidRPr="00D10927" w:rsidDel="00AA2CC5">
                <w:rPr>
                  <w:rFonts w:ascii="Arial" w:hAnsi="Arial" w:cs="Arial"/>
                  <w:rPrChange w:id="25629"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630" w:author="Koffler Roman" w:date="2019-04-17T13:47:00Z">
              <w:tcPr>
                <w:tcW w:w="1105" w:type="dxa"/>
                <w:gridSpan w:val="3"/>
                <w:tcBorders>
                  <w:top w:val="nil"/>
                  <w:left w:val="nil"/>
                  <w:bottom w:val="nil"/>
                  <w:right w:val="nil"/>
                </w:tcBorders>
                <w:shd w:val="clear" w:color="auto" w:fill="auto"/>
                <w:vAlign w:val="bottom"/>
                <w:hideMark/>
              </w:tcPr>
            </w:tcPrChange>
          </w:tcPr>
          <w:p w14:paraId="1F23FF52" w14:textId="1E9E271D" w:rsidR="004443EB" w:rsidRPr="00D10927" w:rsidDel="00AA2CC5" w:rsidRDefault="004443EB">
            <w:pPr>
              <w:pStyle w:val="odstavec"/>
              <w:rPr>
                <w:del w:id="25631" w:author="Koffler Roman" w:date="2018-04-19T17:44:00Z"/>
                <w:rFonts w:ascii="Arial" w:hAnsi="Arial" w:cs="Arial"/>
                <w:rPrChange w:id="25632" w:author="Koffler Roman" w:date="2018-05-25T16:07:00Z">
                  <w:rPr>
                    <w:del w:id="25633" w:author="Koffler Roman" w:date="2018-04-19T17:44:00Z"/>
                  </w:rPr>
                </w:rPrChange>
              </w:rPr>
              <w:pPrChange w:id="25634" w:author="Koffler Roman" w:date="2018-05-25T14:14:00Z">
                <w:pPr>
                  <w:jc w:val="right"/>
                </w:pPr>
              </w:pPrChange>
            </w:pPr>
            <w:del w:id="25635" w:author="Koffler Roman" w:date="2018-04-19T17:44:00Z">
              <w:r w:rsidRPr="00D10927" w:rsidDel="00AA2CC5">
                <w:rPr>
                  <w:rFonts w:ascii="Arial" w:hAnsi="Arial" w:cs="Arial"/>
                  <w:rPrChange w:id="25636" w:author="Koffler Roman" w:date="2018-05-25T16:07:00Z">
                    <w:rPr/>
                  </w:rPrChange>
                </w:rPr>
                <w:delText>0</w:delText>
              </w:r>
            </w:del>
          </w:p>
        </w:tc>
      </w:tr>
      <w:tr w:rsidR="00C4756D" w:rsidRPr="00D10927" w:rsidDel="00AA2CC5" w14:paraId="2D0BFBB2" w14:textId="77777777" w:rsidTr="0020009A">
        <w:trPr>
          <w:trHeight w:val="480"/>
          <w:del w:id="25637" w:author="Koffler Roman" w:date="2018-04-19T17:44:00Z"/>
          <w:trPrChange w:id="25638" w:author="Koffler Roman" w:date="2019-04-17T13:47:00Z">
            <w:trPr>
              <w:gridBefore w:val="1"/>
              <w:trHeight w:val="480"/>
            </w:trPr>
          </w:trPrChange>
        </w:trPr>
        <w:tc>
          <w:tcPr>
            <w:tcW w:w="3735" w:type="dxa"/>
            <w:tcBorders>
              <w:top w:val="nil"/>
              <w:left w:val="nil"/>
              <w:bottom w:val="nil"/>
              <w:right w:val="nil"/>
            </w:tcBorders>
            <w:shd w:val="clear" w:color="auto" w:fill="auto"/>
            <w:vAlign w:val="center"/>
            <w:hideMark/>
            <w:tcPrChange w:id="25639" w:author="Koffler Roman" w:date="2019-04-17T13:47:00Z">
              <w:tcPr>
                <w:tcW w:w="3735" w:type="dxa"/>
                <w:gridSpan w:val="2"/>
                <w:tcBorders>
                  <w:top w:val="nil"/>
                  <w:left w:val="nil"/>
                  <w:bottom w:val="nil"/>
                  <w:right w:val="nil"/>
                </w:tcBorders>
                <w:shd w:val="clear" w:color="auto" w:fill="auto"/>
                <w:vAlign w:val="center"/>
                <w:hideMark/>
              </w:tcPr>
            </w:tcPrChange>
          </w:tcPr>
          <w:p w14:paraId="734FDF11" w14:textId="7F0D2AA6" w:rsidR="004443EB" w:rsidRPr="00D10927" w:rsidDel="00AA2CC5" w:rsidRDefault="004443EB">
            <w:pPr>
              <w:pStyle w:val="odstavec"/>
              <w:rPr>
                <w:del w:id="25640" w:author="Koffler Roman" w:date="2018-04-19T17:44:00Z"/>
                <w:rFonts w:ascii="Arial" w:hAnsi="Arial" w:cs="Arial"/>
                <w:rPrChange w:id="25641" w:author="Koffler Roman" w:date="2018-05-25T16:07:00Z">
                  <w:rPr>
                    <w:del w:id="25642" w:author="Koffler Roman" w:date="2018-04-19T17:44:00Z"/>
                  </w:rPr>
                </w:rPrChange>
              </w:rPr>
              <w:pPrChange w:id="25643" w:author="Koffler Roman" w:date="2018-05-25T14:14:00Z">
                <w:pPr/>
              </w:pPrChange>
            </w:pPr>
            <w:del w:id="25644" w:author="Koffler Roman" w:date="2018-04-19T17:44:00Z">
              <w:r w:rsidRPr="00D10927" w:rsidDel="00AA2CC5">
                <w:rPr>
                  <w:rFonts w:ascii="Arial" w:hAnsi="Arial" w:cs="Arial"/>
                  <w:rPrChange w:id="25645" w:author="Koffler Roman" w:date="2018-05-25T16:07:00Z">
                    <w:rPr/>
                  </w:rPrChange>
                </w:rPr>
                <w:delText xml:space="preserve">Dlhodobé záväzky z derivátových operácií </w:delText>
              </w:r>
            </w:del>
          </w:p>
        </w:tc>
        <w:tc>
          <w:tcPr>
            <w:tcW w:w="1100" w:type="dxa"/>
            <w:tcBorders>
              <w:top w:val="nil"/>
              <w:left w:val="nil"/>
              <w:bottom w:val="nil"/>
              <w:right w:val="nil"/>
            </w:tcBorders>
            <w:shd w:val="clear" w:color="auto" w:fill="auto"/>
            <w:vAlign w:val="bottom"/>
            <w:hideMark/>
            <w:tcPrChange w:id="25646" w:author="Koffler Roman" w:date="2019-04-17T13:47:00Z">
              <w:tcPr>
                <w:tcW w:w="1100" w:type="dxa"/>
                <w:gridSpan w:val="3"/>
                <w:tcBorders>
                  <w:top w:val="nil"/>
                  <w:left w:val="nil"/>
                  <w:bottom w:val="nil"/>
                  <w:right w:val="nil"/>
                </w:tcBorders>
                <w:shd w:val="clear" w:color="auto" w:fill="auto"/>
                <w:vAlign w:val="bottom"/>
                <w:hideMark/>
              </w:tcPr>
            </w:tcPrChange>
          </w:tcPr>
          <w:p w14:paraId="5A2D826A" w14:textId="65A8D07D" w:rsidR="004443EB" w:rsidRPr="00D10927" w:rsidDel="00AA2CC5" w:rsidRDefault="004443EB">
            <w:pPr>
              <w:pStyle w:val="odstavec"/>
              <w:rPr>
                <w:del w:id="25647" w:author="Koffler Roman" w:date="2018-04-19T17:44:00Z"/>
                <w:rFonts w:ascii="Arial" w:hAnsi="Arial" w:cs="Arial"/>
                <w:rPrChange w:id="25648" w:author="Koffler Roman" w:date="2018-05-25T16:07:00Z">
                  <w:rPr>
                    <w:del w:id="25649" w:author="Koffler Roman" w:date="2018-04-19T17:44:00Z"/>
                  </w:rPr>
                </w:rPrChange>
              </w:rPr>
              <w:pPrChange w:id="25650" w:author="Koffler Roman" w:date="2018-05-25T14:14:00Z">
                <w:pPr>
                  <w:jc w:val="right"/>
                </w:pPr>
              </w:pPrChange>
            </w:pPr>
            <w:del w:id="25651" w:author="Koffler Roman" w:date="2018-04-19T17:44:00Z">
              <w:r w:rsidRPr="00D10927" w:rsidDel="00AA2CC5">
                <w:rPr>
                  <w:rFonts w:ascii="Arial" w:hAnsi="Arial" w:cs="Arial"/>
                  <w:rPrChange w:id="2565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653" w:author="Koffler Roman" w:date="2019-04-17T13:47:00Z">
              <w:tcPr>
                <w:tcW w:w="1100" w:type="dxa"/>
                <w:gridSpan w:val="3"/>
                <w:tcBorders>
                  <w:top w:val="nil"/>
                  <w:left w:val="nil"/>
                  <w:bottom w:val="nil"/>
                  <w:right w:val="nil"/>
                </w:tcBorders>
                <w:shd w:val="clear" w:color="auto" w:fill="auto"/>
                <w:vAlign w:val="bottom"/>
                <w:hideMark/>
              </w:tcPr>
            </w:tcPrChange>
          </w:tcPr>
          <w:p w14:paraId="1EF10470" w14:textId="49E56D1E" w:rsidR="004443EB" w:rsidRPr="00D10927" w:rsidDel="00AA2CC5" w:rsidRDefault="004443EB">
            <w:pPr>
              <w:pStyle w:val="odstavec"/>
              <w:rPr>
                <w:del w:id="25654" w:author="Koffler Roman" w:date="2018-04-19T17:44:00Z"/>
                <w:rFonts w:ascii="Arial" w:hAnsi="Arial" w:cs="Arial"/>
                <w:rPrChange w:id="25655" w:author="Koffler Roman" w:date="2018-05-25T16:07:00Z">
                  <w:rPr>
                    <w:del w:id="25656" w:author="Koffler Roman" w:date="2018-04-19T17:44:00Z"/>
                  </w:rPr>
                </w:rPrChange>
              </w:rPr>
              <w:pPrChange w:id="25657" w:author="Koffler Roman" w:date="2018-05-25T14:14:00Z">
                <w:pPr>
                  <w:jc w:val="right"/>
                </w:pPr>
              </w:pPrChange>
            </w:pPr>
            <w:del w:id="25658" w:author="Koffler Roman" w:date="2018-04-19T17:44:00Z">
              <w:r w:rsidRPr="00D10927" w:rsidDel="00AA2CC5">
                <w:rPr>
                  <w:rFonts w:ascii="Arial" w:hAnsi="Arial" w:cs="Arial"/>
                  <w:rPrChange w:id="2565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660" w:author="Koffler Roman" w:date="2019-04-17T13:47:00Z">
              <w:tcPr>
                <w:tcW w:w="1100" w:type="dxa"/>
                <w:gridSpan w:val="3"/>
                <w:tcBorders>
                  <w:top w:val="nil"/>
                  <w:left w:val="nil"/>
                  <w:bottom w:val="nil"/>
                  <w:right w:val="nil"/>
                </w:tcBorders>
                <w:shd w:val="clear" w:color="auto" w:fill="auto"/>
                <w:vAlign w:val="bottom"/>
                <w:hideMark/>
              </w:tcPr>
            </w:tcPrChange>
          </w:tcPr>
          <w:p w14:paraId="1F43EDB1" w14:textId="3F29F9ED" w:rsidR="004443EB" w:rsidRPr="00D10927" w:rsidDel="00AA2CC5" w:rsidRDefault="004443EB">
            <w:pPr>
              <w:pStyle w:val="odstavec"/>
              <w:rPr>
                <w:del w:id="25661" w:author="Koffler Roman" w:date="2018-04-19T17:44:00Z"/>
                <w:rFonts w:ascii="Arial" w:hAnsi="Arial" w:cs="Arial"/>
                <w:rPrChange w:id="25662" w:author="Koffler Roman" w:date="2018-05-25T16:07:00Z">
                  <w:rPr>
                    <w:del w:id="25663" w:author="Koffler Roman" w:date="2018-04-19T17:44:00Z"/>
                  </w:rPr>
                </w:rPrChange>
              </w:rPr>
              <w:pPrChange w:id="25664" w:author="Koffler Roman" w:date="2018-05-25T14:14:00Z">
                <w:pPr>
                  <w:jc w:val="right"/>
                </w:pPr>
              </w:pPrChange>
            </w:pPr>
            <w:del w:id="25665" w:author="Koffler Roman" w:date="2018-04-19T17:44:00Z">
              <w:r w:rsidRPr="00D10927" w:rsidDel="00AA2CC5">
                <w:rPr>
                  <w:rFonts w:ascii="Arial" w:hAnsi="Arial" w:cs="Arial"/>
                  <w:rPrChange w:id="2566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667" w:author="Koffler Roman" w:date="2019-04-17T13:47:00Z">
              <w:tcPr>
                <w:tcW w:w="1100" w:type="dxa"/>
                <w:gridSpan w:val="3"/>
                <w:tcBorders>
                  <w:top w:val="nil"/>
                  <w:left w:val="nil"/>
                  <w:bottom w:val="nil"/>
                  <w:right w:val="nil"/>
                </w:tcBorders>
                <w:shd w:val="clear" w:color="auto" w:fill="auto"/>
                <w:vAlign w:val="bottom"/>
                <w:hideMark/>
              </w:tcPr>
            </w:tcPrChange>
          </w:tcPr>
          <w:p w14:paraId="0C027133" w14:textId="02BC5C76" w:rsidR="004443EB" w:rsidRPr="00D10927" w:rsidDel="00AA2CC5" w:rsidRDefault="004443EB">
            <w:pPr>
              <w:pStyle w:val="odstavec"/>
              <w:rPr>
                <w:del w:id="25668" w:author="Koffler Roman" w:date="2018-04-19T17:44:00Z"/>
                <w:rFonts w:ascii="Arial" w:hAnsi="Arial" w:cs="Arial"/>
                <w:rPrChange w:id="25669" w:author="Koffler Roman" w:date="2018-05-25T16:07:00Z">
                  <w:rPr>
                    <w:del w:id="25670" w:author="Koffler Roman" w:date="2018-04-19T17:44:00Z"/>
                  </w:rPr>
                </w:rPrChange>
              </w:rPr>
              <w:pPrChange w:id="25671" w:author="Koffler Roman" w:date="2018-05-25T14:14:00Z">
                <w:pPr>
                  <w:jc w:val="right"/>
                </w:pPr>
              </w:pPrChange>
            </w:pPr>
            <w:del w:id="25672" w:author="Koffler Roman" w:date="2018-04-19T17:44:00Z">
              <w:r w:rsidRPr="00D10927" w:rsidDel="00AA2CC5">
                <w:rPr>
                  <w:rFonts w:ascii="Arial" w:hAnsi="Arial" w:cs="Arial"/>
                  <w:rPrChange w:id="25673"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674" w:author="Koffler Roman" w:date="2019-04-17T13:47:00Z">
              <w:tcPr>
                <w:tcW w:w="1105" w:type="dxa"/>
                <w:gridSpan w:val="3"/>
                <w:tcBorders>
                  <w:top w:val="nil"/>
                  <w:left w:val="nil"/>
                  <w:bottom w:val="nil"/>
                  <w:right w:val="nil"/>
                </w:tcBorders>
                <w:shd w:val="clear" w:color="auto" w:fill="auto"/>
                <w:vAlign w:val="bottom"/>
                <w:hideMark/>
              </w:tcPr>
            </w:tcPrChange>
          </w:tcPr>
          <w:p w14:paraId="54BD7975" w14:textId="50662451" w:rsidR="004443EB" w:rsidRPr="00D10927" w:rsidDel="00AA2CC5" w:rsidRDefault="004443EB">
            <w:pPr>
              <w:pStyle w:val="odstavec"/>
              <w:rPr>
                <w:del w:id="25675" w:author="Koffler Roman" w:date="2018-04-19T17:44:00Z"/>
                <w:rFonts w:ascii="Arial" w:hAnsi="Arial" w:cs="Arial"/>
                <w:rPrChange w:id="25676" w:author="Koffler Roman" w:date="2018-05-25T16:07:00Z">
                  <w:rPr>
                    <w:del w:id="25677" w:author="Koffler Roman" w:date="2018-04-19T17:44:00Z"/>
                  </w:rPr>
                </w:rPrChange>
              </w:rPr>
              <w:pPrChange w:id="25678" w:author="Koffler Roman" w:date="2018-05-25T14:14:00Z">
                <w:pPr>
                  <w:jc w:val="right"/>
                </w:pPr>
              </w:pPrChange>
            </w:pPr>
            <w:del w:id="25679" w:author="Koffler Roman" w:date="2018-04-19T17:44:00Z">
              <w:r w:rsidRPr="00D10927" w:rsidDel="00AA2CC5">
                <w:rPr>
                  <w:rFonts w:ascii="Arial" w:hAnsi="Arial" w:cs="Arial"/>
                  <w:rPrChange w:id="25680" w:author="Koffler Roman" w:date="2018-05-25T16:07:00Z">
                    <w:rPr/>
                  </w:rPrChange>
                </w:rPr>
                <w:delText>0</w:delText>
              </w:r>
            </w:del>
          </w:p>
        </w:tc>
      </w:tr>
      <w:tr w:rsidR="00C4756D" w:rsidRPr="00D10927" w:rsidDel="00AA2CC5" w14:paraId="3FC3A206" w14:textId="77777777" w:rsidTr="0020009A">
        <w:trPr>
          <w:trHeight w:val="240"/>
          <w:del w:id="25681" w:author="Koffler Roman" w:date="2018-04-19T17:44:00Z"/>
          <w:trPrChange w:id="25682" w:author="Koffler Roman" w:date="2019-04-17T13:47:00Z">
            <w:trPr>
              <w:gridBefore w:val="1"/>
              <w:trHeight w:val="240"/>
            </w:trPr>
          </w:trPrChange>
        </w:trPr>
        <w:tc>
          <w:tcPr>
            <w:tcW w:w="3735" w:type="dxa"/>
            <w:tcBorders>
              <w:top w:val="nil"/>
              <w:left w:val="nil"/>
              <w:bottom w:val="nil"/>
              <w:right w:val="nil"/>
            </w:tcBorders>
            <w:shd w:val="clear" w:color="auto" w:fill="auto"/>
            <w:vAlign w:val="center"/>
            <w:hideMark/>
            <w:tcPrChange w:id="25683" w:author="Koffler Roman" w:date="2019-04-17T13:47:00Z">
              <w:tcPr>
                <w:tcW w:w="3735" w:type="dxa"/>
                <w:gridSpan w:val="2"/>
                <w:tcBorders>
                  <w:top w:val="nil"/>
                  <w:left w:val="nil"/>
                  <w:bottom w:val="nil"/>
                  <w:right w:val="nil"/>
                </w:tcBorders>
                <w:shd w:val="clear" w:color="auto" w:fill="auto"/>
                <w:vAlign w:val="center"/>
                <w:hideMark/>
              </w:tcPr>
            </w:tcPrChange>
          </w:tcPr>
          <w:p w14:paraId="2BF083D0" w14:textId="4D83B6E3" w:rsidR="004443EB" w:rsidRPr="00D10927" w:rsidDel="00AA2CC5" w:rsidRDefault="004443EB">
            <w:pPr>
              <w:pStyle w:val="odstavec"/>
              <w:rPr>
                <w:del w:id="25684" w:author="Koffler Roman" w:date="2018-04-19T17:44:00Z"/>
                <w:rFonts w:ascii="Arial" w:hAnsi="Arial" w:cs="Arial"/>
                <w:rPrChange w:id="25685" w:author="Koffler Roman" w:date="2018-05-25T16:07:00Z">
                  <w:rPr>
                    <w:del w:id="25686" w:author="Koffler Roman" w:date="2018-04-19T17:44:00Z"/>
                  </w:rPr>
                </w:rPrChange>
              </w:rPr>
              <w:pPrChange w:id="25687" w:author="Koffler Roman" w:date="2018-05-25T14:14:00Z">
                <w:pPr/>
              </w:pPrChange>
            </w:pPr>
            <w:del w:id="25688" w:author="Koffler Roman" w:date="2018-04-19T17:44:00Z">
              <w:r w:rsidRPr="00D10927" w:rsidDel="00AA2CC5">
                <w:rPr>
                  <w:rFonts w:ascii="Arial" w:hAnsi="Arial" w:cs="Arial"/>
                  <w:rPrChange w:id="25689" w:author="Koffler Roman" w:date="2018-05-25T16:07:00Z">
                    <w:rPr/>
                  </w:rPrChange>
                </w:rPr>
                <w:delText xml:space="preserve">Odložený daňový záväzok </w:delText>
              </w:r>
            </w:del>
          </w:p>
        </w:tc>
        <w:tc>
          <w:tcPr>
            <w:tcW w:w="1100" w:type="dxa"/>
            <w:tcBorders>
              <w:top w:val="nil"/>
              <w:left w:val="nil"/>
              <w:bottom w:val="nil"/>
              <w:right w:val="nil"/>
            </w:tcBorders>
            <w:shd w:val="clear" w:color="auto" w:fill="auto"/>
            <w:vAlign w:val="bottom"/>
            <w:hideMark/>
            <w:tcPrChange w:id="25690" w:author="Koffler Roman" w:date="2019-04-17T13:47:00Z">
              <w:tcPr>
                <w:tcW w:w="1100" w:type="dxa"/>
                <w:gridSpan w:val="3"/>
                <w:tcBorders>
                  <w:top w:val="nil"/>
                  <w:left w:val="nil"/>
                  <w:bottom w:val="nil"/>
                  <w:right w:val="nil"/>
                </w:tcBorders>
                <w:shd w:val="clear" w:color="auto" w:fill="auto"/>
                <w:vAlign w:val="bottom"/>
                <w:hideMark/>
              </w:tcPr>
            </w:tcPrChange>
          </w:tcPr>
          <w:p w14:paraId="44FD83FA" w14:textId="5678CFE0" w:rsidR="004443EB" w:rsidRPr="00D10927" w:rsidDel="00AA2CC5" w:rsidRDefault="004443EB">
            <w:pPr>
              <w:pStyle w:val="odstavec"/>
              <w:rPr>
                <w:del w:id="25691" w:author="Koffler Roman" w:date="2018-04-19T17:44:00Z"/>
                <w:rFonts w:ascii="Arial" w:hAnsi="Arial" w:cs="Arial"/>
                <w:rPrChange w:id="25692" w:author="Koffler Roman" w:date="2018-05-25T16:07:00Z">
                  <w:rPr>
                    <w:del w:id="25693" w:author="Koffler Roman" w:date="2018-04-19T17:44:00Z"/>
                  </w:rPr>
                </w:rPrChange>
              </w:rPr>
              <w:pPrChange w:id="25694" w:author="Koffler Roman" w:date="2018-05-25T14:14:00Z">
                <w:pPr>
                  <w:jc w:val="right"/>
                </w:pPr>
              </w:pPrChange>
            </w:pPr>
            <w:del w:id="25695" w:author="Koffler Roman" w:date="2018-04-19T17:44:00Z">
              <w:r w:rsidRPr="00D10927" w:rsidDel="00AA2CC5">
                <w:rPr>
                  <w:rFonts w:ascii="Arial" w:hAnsi="Arial" w:cs="Arial"/>
                  <w:rPrChange w:id="2569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697" w:author="Koffler Roman" w:date="2019-04-17T13:47:00Z">
              <w:tcPr>
                <w:tcW w:w="1100" w:type="dxa"/>
                <w:gridSpan w:val="3"/>
                <w:tcBorders>
                  <w:top w:val="nil"/>
                  <w:left w:val="nil"/>
                  <w:bottom w:val="nil"/>
                  <w:right w:val="nil"/>
                </w:tcBorders>
                <w:shd w:val="clear" w:color="auto" w:fill="auto"/>
                <w:vAlign w:val="bottom"/>
                <w:hideMark/>
              </w:tcPr>
            </w:tcPrChange>
          </w:tcPr>
          <w:p w14:paraId="4CBCD740" w14:textId="6545185E" w:rsidR="004443EB" w:rsidRPr="00D10927" w:rsidDel="00AA2CC5" w:rsidRDefault="004443EB">
            <w:pPr>
              <w:pStyle w:val="odstavec"/>
              <w:rPr>
                <w:del w:id="25698" w:author="Koffler Roman" w:date="2018-04-19T17:44:00Z"/>
                <w:rFonts w:ascii="Arial" w:hAnsi="Arial" w:cs="Arial"/>
                <w:rPrChange w:id="25699" w:author="Koffler Roman" w:date="2018-05-25T16:07:00Z">
                  <w:rPr>
                    <w:del w:id="25700" w:author="Koffler Roman" w:date="2018-04-19T17:44:00Z"/>
                  </w:rPr>
                </w:rPrChange>
              </w:rPr>
              <w:pPrChange w:id="25701" w:author="Koffler Roman" w:date="2018-05-25T14:14:00Z">
                <w:pPr>
                  <w:jc w:val="right"/>
                </w:pPr>
              </w:pPrChange>
            </w:pPr>
            <w:del w:id="25702" w:author="Koffler Roman" w:date="2018-04-19T17:44:00Z">
              <w:r w:rsidRPr="00D10927" w:rsidDel="00AA2CC5">
                <w:rPr>
                  <w:rFonts w:ascii="Arial" w:hAnsi="Arial" w:cs="Arial"/>
                  <w:rPrChange w:id="2570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704" w:author="Koffler Roman" w:date="2019-04-17T13:47:00Z">
              <w:tcPr>
                <w:tcW w:w="1100" w:type="dxa"/>
                <w:gridSpan w:val="3"/>
                <w:tcBorders>
                  <w:top w:val="nil"/>
                  <w:left w:val="nil"/>
                  <w:bottom w:val="nil"/>
                  <w:right w:val="nil"/>
                </w:tcBorders>
                <w:shd w:val="clear" w:color="auto" w:fill="auto"/>
                <w:vAlign w:val="bottom"/>
                <w:hideMark/>
              </w:tcPr>
            </w:tcPrChange>
          </w:tcPr>
          <w:p w14:paraId="039A8C65" w14:textId="62D79649" w:rsidR="004443EB" w:rsidRPr="00D10927" w:rsidDel="00AA2CC5" w:rsidRDefault="004443EB">
            <w:pPr>
              <w:pStyle w:val="odstavec"/>
              <w:rPr>
                <w:del w:id="25705" w:author="Koffler Roman" w:date="2018-04-19T17:44:00Z"/>
                <w:rFonts w:ascii="Arial" w:hAnsi="Arial" w:cs="Arial"/>
                <w:rPrChange w:id="25706" w:author="Koffler Roman" w:date="2018-05-25T16:07:00Z">
                  <w:rPr>
                    <w:del w:id="25707" w:author="Koffler Roman" w:date="2018-04-19T17:44:00Z"/>
                  </w:rPr>
                </w:rPrChange>
              </w:rPr>
              <w:pPrChange w:id="25708" w:author="Koffler Roman" w:date="2018-05-25T14:14:00Z">
                <w:pPr>
                  <w:jc w:val="right"/>
                </w:pPr>
              </w:pPrChange>
            </w:pPr>
            <w:del w:id="25709" w:author="Koffler Roman" w:date="2018-04-19T17:44:00Z">
              <w:r w:rsidRPr="00D10927" w:rsidDel="00AA2CC5">
                <w:rPr>
                  <w:rFonts w:ascii="Arial" w:hAnsi="Arial" w:cs="Arial"/>
                  <w:rPrChange w:id="2571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5711" w:author="Koffler Roman" w:date="2019-04-17T13:47:00Z">
              <w:tcPr>
                <w:tcW w:w="1100" w:type="dxa"/>
                <w:gridSpan w:val="3"/>
                <w:tcBorders>
                  <w:top w:val="nil"/>
                  <w:left w:val="nil"/>
                  <w:bottom w:val="nil"/>
                  <w:right w:val="nil"/>
                </w:tcBorders>
                <w:shd w:val="clear" w:color="auto" w:fill="auto"/>
                <w:vAlign w:val="bottom"/>
                <w:hideMark/>
              </w:tcPr>
            </w:tcPrChange>
          </w:tcPr>
          <w:p w14:paraId="5B089F82" w14:textId="2C58A517" w:rsidR="004443EB" w:rsidRPr="00D10927" w:rsidDel="00AA2CC5" w:rsidRDefault="004443EB">
            <w:pPr>
              <w:pStyle w:val="odstavec"/>
              <w:rPr>
                <w:del w:id="25712" w:author="Koffler Roman" w:date="2018-04-19T17:44:00Z"/>
                <w:rFonts w:ascii="Arial" w:hAnsi="Arial" w:cs="Arial"/>
                <w:rPrChange w:id="25713" w:author="Koffler Roman" w:date="2018-05-25T16:07:00Z">
                  <w:rPr>
                    <w:del w:id="25714" w:author="Koffler Roman" w:date="2018-04-19T17:44:00Z"/>
                  </w:rPr>
                </w:rPrChange>
              </w:rPr>
              <w:pPrChange w:id="25715" w:author="Koffler Roman" w:date="2018-05-25T14:14:00Z">
                <w:pPr>
                  <w:jc w:val="right"/>
                </w:pPr>
              </w:pPrChange>
            </w:pPr>
            <w:del w:id="25716" w:author="Koffler Roman" w:date="2018-04-19T17:44:00Z">
              <w:r w:rsidRPr="00D10927" w:rsidDel="00AA2CC5">
                <w:rPr>
                  <w:rFonts w:ascii="Arial" w:hAnsi="Arial" w:cs="Arial"/>
                  <w:rPrChange w:id="25717" w:author="Koffler Roman" w:date="2018-05-25T16:07:00Z">
                    <w:rPr/>
                  </w:rPrChange>
                </w:rPr>
                <w:delText>0</w:delText>
              </w:r>
            </w:del>
          </w:p>
        </w:tc>
        <w:tc>
          <w:tcPr>
            <w:tcW w:w="1105" w:type="dxa"/>
            <w:tcBorders>
              <w:top w:val="nil"/>
              <w:left w:val="nil"/>
              <w:bottom w:val="nil"/>
              <w:right w:val="nil"/>
            </w:tcBorders>
            <w:shd w:val="clear" w:color="auto" w:fill="auto"/>
            <w:vAlign w:val="bottom"/>
            <w:hideMark/>
            <w:tcPrChange w:id="25718" w:author="Koffler Roman" w:date="2019-04-17T13:47:00Z">
              <w:tcPr>
                <w:tcW w:w="1105" w:type="dxa"/>
                <w:gridSpan w:val="3"/>
                <w:tcBorders>
                  <w:top w:val="nil"/>
                  <w:left w:val="nil"/>
                  <w:bottom w:val="nil"/>
                  <w:right w:val="nil"/>
                </w:tcBorders>
                <w:shd w:val="clear" w:color="auto" w:fill="auto"/>
                <w:vAlign w:val="bottom"/>
                <w:hideMark/>
              </w:tcPr>
            </w:tcPrChange>
          </w:tcPr>
          <w:p w14:paraId="74DC2D7E" w14:textId="3A143471" w:rsidR="004443EB" w:rsidRPr="00D10927" w:rsidDel="00AA2CC5" w:rsidRDefault="004443EB">
            <w:pPr>
              <w:pStyle w:val="odstavec"/>
              <w:rPr>
                <w:del w:id="25719" w:author="Koffler Roman" w:date="2018-04-19T17:44:00Z"/>
                <w:rFonts w:ascii="Arial" w:hAnsi="Arial" w:cs="Arial"/>
                <w:rPrChange w:id="25720" w:author="Koffler Roman" w:date="2018-05-25T16:07:00Z">
                  <w:rPr>
                    <w:del w:id="25721" w:author="Koffler Roman" w:date="2018-04-19T17:44:00Z"/>
                  </w:rPr>
                </w:rPrChange>
              </w:rPr>
              <w:pPrChange w:id="25722" w:author="Koffler Roman" w:date="2018-05-25T14:14:00Z">
                <w:pPr>
                  <w:jc w:val="right"/>
                </w:pPr>
              </w:pPrChange>
            </w:pPr>
            <w:del w:id="25723" w:author="Koffler Roman" w:date="2018-04-19T17:44:00Z">
              <w:r w:rsidRPr="00D10927" w:rsidDel="00AA2CC5">
                <w:rPr>
                  <w:rFonts w:ascii="Arial" w:hAnsi="Arial" w:cs="Arial"/>
                  <w:rPrChange w:id="25724" w:author="Koffler Roman" w:date="2018-05-25T16:07:00Z">
                    <w:rPr/>
                  </w:rPrChange>
                </w:rPr>
                <w:delText>0</w:delText>
              </w:r>
            </w:del>
          </w:p>
        </w:tc>
      </w:tr>
      <w:tr w:rsidR="00C4756D" w:rsidRPr="00D10927" w:rsidDel="00AA2CC5" w14:paraId="4575F972" w14:textId="6B9F0068" w:rsidTr="0020009A">
        <w:tblPrEx>
          <w:tblPrExChange w:id="25725" w:author="Koffler Roman" w:date="2019-04-17T13:47:00Z">
            <w:tblPrEx>
              <w:tblW w:w="9240" w:type="dxa"/>
            </w:tblPrEx>
          </w:tblPrExChange>
        </w:tblPrEx>
        <w:trPr>
          <w:trHeight w:val="255"/>
          <w:del w:id="25726" w:author="Koffler Roman" w:date="2018-04-19T17:44:00Z"/>
          <w:trPrChange w:id="25727" w:author="Koffler Roman" w:date="2019-04-17T13:47:00Z">
            <w:trPr>
              <w:gridBefore w:val="1"/>
              <w:trHeight w:val="255"/>
            </w:trPr>
          </w:trPrChange>
        </w:trPr>
        <w:tc>
          <w:tcPr>
            <w:tcW w:w="3735" w:type="dxa"/>
            <w:tcBorders>
              <w:top w:val="nil"/>
              <w:left w:val="nil"/>
              <w:bottom w:val="nil"/>
              <w:right w:val="nil"/>
            </w:tcBorders>
            <w:shd w:val="clear" w:color="auto" w:fill="auto"/>
            <w:vAlign w:val="bottom"/>
            <w:hideMark/>
            <w:tcPrChange w:id="25728" w:author="Koffler Roman" w:date="2019-04-17T13:47:00Z">
              <w:tcPr>
                <w:tcW w:w="3735" w:type="dxa"/>
                <w:gridSpan w:val="2"/>
                <w:tcBorders>
                  <w:top w:val="nil"/>
                  <w:left w:val="nil"/>
                  <w:bottom w:val="nil"/>
                  <w:right w:val="nil"/>
                </w:tcBorders>
                <w:shd w:val="clear" w:color="auto" w:fill="auto"/>
                <w:vAlign w:val="bottom"/>
                <w:hideMark/>
              </w:tcPr>
            </w:tcPrChange>
          </w:tcPr>
          <w:p w14:paraId="10C14BF4" w14:textId="4523FD10" w:rsidR="004443EB" w:rsidRPr="00D10927" w:rsidDel="00AA2CC5" w:rsidRDefault="004443EB">
            <w:pPr>
              <w:pStyle w:val="odstavec"/>
              <w:rPr>
                <w:del w:id="25729" w:author="Koffler Roman" w:date="2018-04-19T17:44:00Z"/>
                <w:rFonts w:ascii="Arial" w:hAnsi="Arial" w:cs="Arial"/>
                <w:rPrChange w:id="25730" w:author="Koffler Roman" w:date="2018-05-25T16:07:00Z">
                  <w:rPr>
                    <w:del w:id="25731" w:author="Koffler Roman" w:date="2018-04-19T17:44:00Z"/>
                  </w:rPr>
                </w:rPrChange>
              </w:rPr>
              <w:pPrChange w:id="25732" w:author="Koffler Roman" w:date="2018-05-25T14:14:00Z">
                <w:pPr/>
              </w:pPrChange>
            </w:pPr>
            <w:del w:id="25733" w:author="Koffler Roman" w:date="2018-04-19T17:44:00Z">
              <w:r w:rsidRPr="00D10927" w:rsidDel="00AA2CC5">
                <w:rPr>
                  <w:rFonts w:ascii="Arial" w:hAnsi="Arial" w:cs="Arial"/>
                  <w:rPrChange w:id="25734" w:author="Koffler Roman" w:date="2018-05-25T16:07:00Z">
                    <w:rPr/>
                  </w:rPrChange>
                </w:rPr>
                <w:delText>Dlhodobé záväzky spolu</w:delText>
              </w:r>
            </w:del>
          </w:p>
        </w:tc>
        <w:tc>
          <w:tcPr>
            <w:tcW w:w="1100" w:type="dxa"/>
            <w:tcBorders>
              <w:top w:val="single" w:sz="4" w:space="0" w:color="auto"/>
              <w:left w:val="nil"/>
              <w:bottom w:val="double" w:sz="6" w:space="0" w:color="auto"/>
              <w:right w:val="nil"/>
            </w:tcBorders>
            <w:shd w:val="clear" w:color="auto" w:fill="auto"/>
            <w:noWrap/>
            <w:vAlign w:val="bottom"/>
            <w:hideMark/>
            <w:tcPrChange w:id="25735" w:author="Koffler Roman" w:date="2019-04-17T13:47:00Z">
              <w:tcPr>
                <w:tcW w:w="1100" w:type="dxa"/>
                <w:gridSpan w:val="3"/>
                <w:tcBorders>
                  <w:top w:val="single" w:sz="4" w:space="0" w:color="auto"/>
                  <w:left w:val="nil"/>
                  <w:bottom w:val="double" w:sz="6" w:space="0" w:color="auto"/>
                  <w:right w:val="nil"/>
                </w:tcBorders>
                <w:shd w:val="clear" w:color="auto" w:fill="auto"/>
                <w:noWrap/>
                <w:vAlign w:val="bottom"/>
                <w:hideMark/>
              </w:tcPr>
            </w:tcPrChange>
          </w:tcPr>
          <w:p w14:paraId="628B95EC" w14:textId="533F2761" w:rsidR="004443EB" w:rsidRPr="00D10927" w:rsidDel="00AA2CC5" w:rsidRDefault="004443EB">
            <w:pPr>
              <w:pStyle w:val="odstavec"/>
              <w:rPr>
                <w:del w:id="25736" w:author="Koffler Roman" w:date="2018-04-19T17:44:00Z"/>
                <w:rFonts w:ascii="Arial" w:hAnsi="Arial" w:cs="Arial"/>
                <w:rPrChange w:id="25737" w:author="Koffler Roman" w:date="2018-05-25T16:07:00Z">
                  <w:rPr>
                    <w:del w:id="25738" w:author="Koffler Roman" w:date="2018-04-19T17:44:00Z"/>
                  </w:rPr>
                </w:rPrChange>
              </w:rPr>
              <w:pPrChange w:id="25739" w:author="Koffler Roman" w:date="2018-05-25T14:14:00Z">
                <w:pPr>
                  <w:jc w:val="right"/>
                </w:pPr>
              </w:pPrChange>
            </w:pPr>
            <w:del w:id="25740" w:author="Koffler Roman" w:date="2018-04-19T17:44:00Z">
              <w:r w:rsidRPr="00D10927" w:rsidDel="00AA2CC5">
                <w:rPr>
                  <w:rFonts w:ascii="Arial" w:hAnsi="Arial" w:cs="Arial"/>
                  <w:rPrChange w:id="25741"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25742" w:author="Koffler Roman" w:date="2019-04-17T13:47:00Z">
              <w:tcPr>
                <w:tcW w:w="1100" w:type="dxa"/>
                <w:gridSpan w:val="3"/>
                <w:tcBorders>
                  <w:top w:val="single" w:sz="4" w:space="0" w:color="auto"/>
                  <w:left w:val="nil"/>
                  <w:bottom w:val="double" w:sz="6" w:space="0" w:color="auto"/>
                  <w:right w:val="nil"/>
                </w:tcBorders>
                <w:shd w:val="clear" w:color="auto" w:fill="auto"/>
                <w:noWrap/>
                <w:vAlign w:val="bottom"/>
                <w:hideMark/>
              </w:tcPr>
            </w:tcPrChange>
          </w:tcPr>
          <w:p w14:paraId="2003671D" w14:textId="1B8DF600" w:rsidR="004443EB" w:rsidRPr="00D10927" w:rsidDel="00AA2CC5" w:rsidRDefault="004443EB">
            <w:pPr>
              <w:pStyle w:val="odstavec"/>
              <w:rPr>
                <w:del w:id="25743" w:author="Koffler Roman" w:date="2018-04-19T17:44:00Z"/>
                <w:rFonts w:ascii="Arial" w:hAnsi="Arial" w:cs="Arial"/>
                <w:rPrChange w:id="25744" w:author="Koffler Roman" w:date="2018-05-25T16:07:00Z">
                  <w:rPr>
                    <w:del w:id="25745" w:author="Koffler Roman" w:date="2018-04-19T17:44:00Z"/>
                  </w:rPr>
                </w:rPrChange>
              </w:rPr>
              <w:pPrChange w:id="25746" w:author="Koffler Roman" w:date="2018-05-25T14:14:00Z">
                <w:pPr>
                  <w:jc w:val="right"/>
                </w:pPr>
              </w:pPrChange>
            </w:pPr>
            <w:del w:id="25747" w:author="Koffler Roman" w:date="2018-04-19T17:44:00Z">
              <w:r w:rsidRPr="00D10927" w:rsidDel="00AA2CC5">
                <w:rPr>
                  <w:rFonts w:ascii="Arial" w:hAnsi="Arial" w:cs="Arial"/>
                  <w:rPrChange w:id="25748"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25749" w:author="Koffler Roman" w:date="2019-04-17T13:47:00Z">
              <w:tcPr>
                <w:tcW w:w="1100" w:type="dxa"/>
                <w:gridSpan w:val="3"/>
                <w:tcBorders>
                  <w:top w:val="single" w:sz="4" w:space="0" w:color="auto"/>
                  <w:left w:val="nil"/>
                  <w:bottom w:val="double" w:sz="6" w:space="0" w:color="auto"/>
                  <w:right w:val="nil"/>
                </w:tcBorders>
                <w:shd w:val="clear" w:color="auto" w:fill="auto"/>
                <w:noWrap/>
                <w:vAlign w:val="bottom"/>
                <w:hideMark/>
              </w:tcPr>
            </w:tcPrChange>
          </w:tcPr>
          <w:p w14:paraId="3D9777FC" w14:textId="4BE6AC8E" w:rsidR="004443EB" w:rsidRPr="00D10927" w:rsidDel="00AA2CC5" w:rsidRDefault="004443EB">
            <w:pPr>
              <w:pStyle w:val="odstavec"/>
              <w:rPr>
                <w:del w:id="25750" w:author="Koffler Roman" w:date="2018-04-19T17:44:00Z"/>
                <w:rFonts w:ascii="Arial" w:hAnsi="Arial" w:cs="Arial"/>
                <w:rPrChange w:id="25751" w:author="Koffler Roman" w:date="2018-05-25T16:07:00Z">
                  <w:rPr>
                    <w:del w:id="25752" w:author="Koffler Roman" w:date="2018-04-19T17:44:00Z"/>
                  </w:rPr>
                </w:rPrChange>
              </w:rPr>
              <w:pPrChange w:id="25753" w:author="Koffler Roman" w:date="2018-05-25T14:14:00Z">
                <w:pPr>
                  <w:jc w:val="right"/>
                </w:pPr>
              </w:pPrChange>
            </w:pPr>
            <w:del w:id="25754" w:author="Koffler Roman" w:date="2018-04-19T17:44:00Z">
              <w:r w:rsidRPr="00D10927" w:rsidDel="00AA2CC5">
                <w:rPr>
                  <w:rFonts w:ascii="Arial" w:hAnsi="Arial" w:cs="Arial"/>
                  <w:rPrChange w:id="25755"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25756" w:author="Koffler Roman" w:date="2019-04-17T13:47:00Z">
              <w:tcPr>
                <w:tcW w:w="1100" w:type="dxa"/>
                <w:gridSpan w:val="3"/>
                <w:tcBorders>
                  <w:top w:val="single" w:sz="4" w:space="0" w:color="auto"/>
                  <w:left w:val="nil"/>
                  <w:bottom w:val="double" w:sz="6" w:space="0" w:color="auto"/>
                  <w:right w:val="nil"/>
                </w:tcBorders>
                <w:shd w:val="clear" w:color="auto" w:fill="auto"/>
                <w:noWrap/>
                <w:vAlign w:val="bottom"/>
                <w:hideMark/>
              </w:tcPr>
            </w:tcPrChange>
          </w:tcPr>
          <w:p w14:paraId="76E2DE14" w14:textId="3E406A44" w:rsidR="004443EB" w:rsidRPr="00D10927" w:rsidDel="00AA2CC5" w:rsidRDefault="004443EB">
            <w:pPr>
              <w:pStyle w:val="odstavec"/>
              <w:rPr>
                <w:del w:id="25757" w:author="Koffler Roman" w:date="2018-04-19T17:44:00Z"/>
                <w:rFonts w:ascii="Arial" w:hAnsi="Arial" w:cs="Arial"/>
                <w:rPrChange w:id="25758" w:author="Koffler Roman" w:date="2018-05-25T16:07:00Z">
                  <w:rPr>
                    <w:del w:id="25759" w:author="Koffler Roman" w:date="2018-04-19T17:44:00Z"/>
                  </w:rPr>
                </w:rPrChange>
              </w:rPr>
              <w:pPrChange w:id="25760" w:author="Koffler Roman" w:date="2018-05-25T14:14:00Z">
                <w:pPr>
                  <w:jc w:val="right"/>
                </w:pPr>
              </w:pPrChange>
            </w:pPr>
            <w:del w:id="25761" w:author="Koffler Roman" w:date="2018-04-19T17:44:00Z">
              <w:r w:rsidRPr="00D10927" w:rsidDel="00AA2CC5">
                <w:rPr>
                  <w:rFonts w:ascii="Arial" w:hAnsi="Arial" w:cs="Arial"/>
                  <w:rPrChange w:id="25762" w:author="Koffler Roman" w:date="2018-05-25T16:07:00Z">
                    <w:rPr/>
                  </w:rPrChange>
                </w:rPr>
                <w:delText>0</w:delText>
              </w:r>
            </w:del>
          </w:p>
        </w:tc>
        <w:tc>
          <w:tcPr>
            <w:tcW w:w="1105" w:type="dxa"/>
            <w:tcBorders>
              <w:top w:val="single" w:sz="4" w:space="0" w:color="auto"/>
              <w:left w:val="nil"/>
              <w:bottom w:val="double" w:sz="6" w:space="0" w:color="auto"/>
              <w:right w:val="nil"/>
            </w:tcBorders>
            <w:shd w:val="clear" w:color="auto" w:fill="auto"/>
            <w:noWrap/>
            <w:vAlign w:val="bottom"/>
            <w:hideMark/>
            <w:tcPrChange w:id="25763" w:author="Koffler Roman" w:date="2019-04-17T13:47:00Z">
              <w:tcPr>
                <w:tcW w:w="1105" w:type="dxa"/>
                <w:gridSpan w:val="3"/>
                <w:tcBorders>
                  <w:top w:val="single" w:sz="4" w:space="0" w:color="auto"/>
                  <w:left w:val="nil"/>
                  <w:bottom w:val="double" w:sz="6" w:space="0" w:color="auto"/>
                  <w:right w:val="nil"/>
                </w:tcBorders>
                <w:shd w:val="clear" w:color="auto" w:fill="auto"/>
                <w:noWrap/>
                <w:vAlign w:val="bottom"/>
                <w:hideMark/>
              </w:tcPr>
            </w:tcPrChange>
          </w:tcPr>
          <w:p w14:paraId="786E95CE" w14:textId="606A5DD8" w:rsidR="004443EB" w:rsidRPr="00D10927" w:rsidDel="00AA2CC5" w:rsidRDefault="004443EB">
            <w:pPr>
              <w:pStyle w:val="odstavec"/>
              <w:rPr>
                <w:del w:id="25764" w:author="Koffler Roman" w:date="2018-04-19T17:44:00Z"/>
                <w:rFonts w:ascii="Arial" w:hAnsi="Arial" w:cs="Arial"/>
                <w:rPrChange w:id="25765" w:author="Koffler Roman" w:date="2018-05-25T16:07:00Z">
                  <w:rPr>
                    <w:del w:id="25766" w:author="Koffler Roman" w:date="2018-04-19T17:44:00Z"/>
                  </w:rPr>
                </w:rPrChange>
              </w:rPr>
              <w:pPrChange w:id="25767" w:author="Koffler Roman" w:date="2018-05-25T14:14:00Z">
                <w:pPr>
                  <w:jc w:val="right"/>
                </w:pPr>
              </w:pPrChange>
            </w:pPr>
            <w:del w:id="25768" w:author="Koffler Roman" w:date="2018-04-19T17:44:00Z">
              <w:r w:rsidRPr="00D10927" w:rsidDel="00AA2CC5">
                <w:rPr>
                  <w:rFonts w:ascii="Arial" w:hAnsi="Arial" w:cs="Arial"/>
                  <w:rPrChange w:id="25769" w:author="Koffler Roman" w:date="2018-05-25T16:07:00Z">
                    <w:rPr/>
                  </w:rPrChange>
                </w:rPr>
                <w:delText>0</w:delText>
              </w:r>
            </w:del>
          </w:p>
        </w:tc>
      </w:tr>
    </w:tbl>
    <w:p w14:paraId="6CD3D9AC" w14:textId="77777777" w:rsidR="001407A0" w:rsidRPr="001407A0" w:rsidDel="0034234F" w:rsidRDefault="001407A0">
      <w:pPr>
        <w:pStyle w:val="odstavec"/>
        <w:rPr>
          <w:ins w:id="25770" w:author="Koffler Roman" w:date="2019-04-17T17:19:00Z"/>
          <w:rFonts w:ascii="Arial" w:hAnsi="Arial" w:cs="Arial"/>
        </w:rPr>
      </w:pPr>
      <w:ins w:id="25771" w:author="Koffler Roman" w:date="2019-04-17T17:19: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25772" w:author="Koffler Roman" w:date="2019-04-17T17:19:00Z">
          <w:tblPr>
            <w:tblW w:w="9240" w:type="dxa"/>
            <w:tblCellMar>
              <w:left w:w="70" w:type="dxa"/>
              <w:right w:w="70" w:type="dxa"/>
            </w:tblCellMar>
            <w:tblLook w:val="04A0" w:firstRow="1" w:lastRow="0" w:firstColumn="1" w:lastColumn="0" w:noHBand="0" w:noVBand="1"/>
          </w:tblPr>
        </w:tblPrChange>
      </w:tblPr>
      <w:tblGrid>
        <w:gridCol w:w="3740"/>
        <w:gridCol w:w="1100"/>
        <w:gridCol w:w="1100"/>
        <w:gridCol w:w="1100"/>
        <w:gridCol w:w="1100"/>
        <w:gridCol w:w="1100"/>
        <w:tblGridChange w:id="25773">
          <w:tblGrid>
            <w:gridCol w:w="3740"/>
            <w:gridCol w:w="1100"/>
            <w:gridCol w:w="1100"/>
            <w:gridCol w:w="1100"/>
            <w:gridCol w:w="1100"/>
            <w:gridCol w:w="1100"/>
          </w:tblGrid>
        </w:tblGridChange>
      </w:tblGrid>
      <w:tr w:rsidR="001407A0" w14:paraId="0CF1A721" w14:textId="77777777" w:rsidTr="001407A0">
        <w:trPr>
          <w:trHeight w:val="255"/>
          <w:ins w:id="25774" w:author="Koffler Roman" w:date="2019-04-17T17:19:00Z"/>
          <w:trPrChange w:id="25775" w:author="Koffler Roman" w:date="2019-04-17T17:19:00Z">
            <w:trPr>
              <w:trHeight w:val="255"/>
            </w:trPr>
          </w:trPrChange>
        </w:trPr>
        <w:tc>
          <w:tcPr>
            <w:tcW w:w="3740" w:type="dxa"/>
            <w:vMerge w:val="restart"/>
            <w:tcBorders>
              <w:top w:val="nil"/>
              <w:left w:val="nil"/>
              <w:bottom w:val="single" w:sz="4" w:space="0" w:color="000000"/>
              <w:right w:val="nil"/>
            </w:tcBorders>
            <w:shd w:val="clear" w:color="auto" w:fill="auto"/>
            <w:vAlign w:val="bottom"/>
            <w:hideMark/>
            <w:tcPrChange w:id="25776" w:author="Koffler Roman" w:date="2019-04-17T17:19:00Z">
              <w:tcPr>
                <w:tcW w:w="3740" w:type="dxa"/>
                <w:vMerge w:val="restart"/>
                <w:tcBorders>
                  <w:top w:val="nil"/>
                  <w:left w:val="nil"/>
                  <w:bottom w:val="single" w:sz="4" w:space="0" w:color="000000"/>
                  <w:right w:val="nil"/>
                </w:tcBorders>
                <w:shd w:val="clear" w:color="auto" w:fill="auto"/>
                <w:vAlign w:val="bottom"/>
                <w:hideMark/>
              </w:tcPr>
            </w:tcPrChange>
          </w:tcPr>
          <w:p w14:paraId="16528DAE" w14:textId="77777777" w:rsidR="001407A0" w:rsidRDefault="001407A0">
            <w:pPr>
              <w:jc w:val="center"/>
              <w:rPr>
                <w:ins w:id="25777" w:author="Koffler Roman" w:date="2019-04-17T17:19:00Z"/>
                <w:rFonts w:ascii="Arial" w:hAnsi="Arial" w:cs="Arial"/>
                <w:b/>
                <w:bCs/>
                <w:sz w:val="18"/>
                <w:szCs w:val="18"/>
              </w:rPr>
            </w:pPr>
            <w:ins w:id="25778" w:author="Koffler Roman" w:date="2019-04-17T17:19:00Z">
              <w:r>
                <w:rPr>
                  <w:rFonts w:ascii="Arial" w:hAnsi="Arial" w:cs="Arial"/>
                  <w:b/>
                  <w:bCs/>
                  <w:sz w:val="18"/>
                  <w:szCs w:val="18"/>
                </w:rPr>
                <w:t>Názov položky</w:t>
              </w:r>
            </w:ins>
          </w:p>
        </w:tc>
        <w:tc>
          <w:tcPr>
            <w:tcW w:w="3300" w:type="dxa"/>
            <w:gridSpan w:val="3"/>
            <w:tcBorders>
              <w:top w:val="nil"/>
              <w:left w:val="nil"/>
              <w:bottom w:val="nil"/>
              <w:right w:val="nil"/>
            </w:tcBorders>
            <w:shd w:val="clear" w:color="auto" w:fill="auto"/>
            <w:vAlign w:val="bottom"/>
            <w:hideMark/>
            <w:tcPrChange w:id="25779" w:author="Koffler Roman" w:date="2019-04-17T17:19:00Z">
              <w:tcPr>
                <w:tcW w:w="3300" w:type="dxa"/>
                <w:gridSpan w:val="3"/>
                <w:tcBorders>
                  <w:top w:val="nil"/>
                  <w:left w:val="nil"/>
                  <w:bottom w:val="nil"/>
                  <w:right w:val="nil"/>
                </w:tcBorders>
                <w:shd w:val="clear" w:color="auto" w:fill="auto"/>
                <w:vAlign w:val="bottom"/>
                <w:hideMark/>
              </w:tcPr>
            </w:tcPrChange>
          </w:tcPr>
          <w:p w14:paraId="7811F8CA" w14:textId="77777777" w:rsidR="001407A0" w:rsidRDefault="001407A0">
            <w:pPr>
              <w:jc w:val="center"/>
              <w:rPr>
                <w:ins w:id="25780" w:author="Koffler Roman" w:date="2019-04-17T17:19:00Z"/>
                <w:rFonts w:ascii="Arial" w:hAnsi="Arial" w:cs="Arial"/>
                <w:b/>
                <w:bCs/>
                <w:sz w:val="18"/>
                <w:szCs w:val="18"/>
              </w:rPr>
            </w:pPr>
            <w:ins w:id="25781" w:author="Koffler Roman" w:date="2019-04-17T17:19:00Z">
              <w:r>
                <w:rPr>
                  <w:rFonts w:ascii="Arial" w:hAnsi="Arial" w:cs="Arial"/>
                  <w:b/>
                  <w:bCs/>
                  <w:sz w:val="18"/>
                  <w:szCs w:val="18"/>
                </w:rPr>
                <w:t>Záväzky so zostatkovou dobou splatnosti</w:t>
              </w:r>
            </w:ins>
          </w:p>
        </w:tc>
        <w:tc>
          <w:tcPr>
            <w:tcW w:w="1100" w:type="dxa"/>
            <w:vMerge w:val="restart"/>
            <w:tcBorders>
              <w:top w:val="nil"/>
              <w:left w:val="nil"/>
              <w:bottom w:val="single" w:sz="4" w:space="0" w:color="000000"/>
              <w:right w:val="nil"/>
            </w:tcBorders>
            <w:shd w:val="clear" w:color="auto" w:fill="auto"/>
            <w:vAlign w:val="bottom"/>
            <w:hideMark/>
            <w:tcPrChange w:id="25782" w:author="Koffler Roman" w:date="2019-04-17T17:19:00Z">
              <w:tcPr>
                <w:tcW w:w="1100" w:type="dxa"/>
                <w:vMerge w:val="restart"/>
                <w:tcBorders>
                  <w:top w:val="nil"/>
                  <w:left w:val="nil"/>
                  <w:bottom w:val="single" w:sz="4" w:space="0" w:color="000000"/>
                  <w:right w:val="nil"/>
                </w:tcBorders>
                <w:shd w:val="clear" w:color="auto" w:fill="auto"/>
                <w:vAlign w:val="bottom"/>
                <w:hideMark/>
              </w:tcPr>
            </w:tcPrChange>
          </w:tcPr>
          <w:p w14:paraId="64826081" w14:textId="77777777" w:rsidR="001407A0" w:rsidRDefault="001407A0">
            <w:pPr>
              <w:jc w:val="center"/>
              <w:rPr>
                <w:ins w:id="25783" w:author="Koffler Roman" w:date="2019-04-17T17:19:00Z"/>
                <w:rFonts w:ascii="Arial" w:hAnsi="Arial" w:cs="Arial"/>
                <w:b/>
                <w:bCs/>
                <w:sz w:val="18"/>
                <w:szCs w:val="18"/>
              </w:rPr>
            </w:pPr>
            <w:ins w:id="25784" w:author="Koffler Roman" w:date="2019-04-17T17:19:00Z">
              <w:r>
                <w:rPr>
                  <w:rFonts w:ascii="Arial" w:hAnsi="Arial" w:cs="Arial"/>
                  <w:b/>
                  <w:bCs/>
                  <w:sz w:val="18"/>
                  <w:szCs w:val="18"/>
                </w:rPr>
                <w:t>Záväzky po lehote splatnosti</w:t>
              </w:r>
            </w:ins>
          </w:p>
        </w:tc>
        <w:tc>
          <w:tcPr>
            <w:tcW w:w="1100" w:type="dxa"/>
            <w:vMerge w:val="restart"/>
            <w:tcBorders>
              <w:top w:val="nil"/>
              <w:left w:val="nil"/>
              <w:bottom w:val="single" w:sz="4" w:space="0" w:color="000000"/>
              <w:right w:val="nil"/>
            </w:tcBorders>
            <w:shd w:val="clear" w:color="auto" w:fill="auto"/>
            <w:vAlign w:val="bottom"/>
            <w:hideMark/>
            <w:tcPrChange w:id="25785" w:author="Koffler Roman" w:date="2019-04-17T17:19:00Z">
              <w:tcPr>
                <w:tcW w:w="1100" w:type="dxa"/>
                <w:vMerge w:val="restart"/>
                <w:tcBorders>
                  <w:top w:val="nil"/>
                  <w:left w:val="nil"/>
                  <w:bottom w:val="single" w:sz="4" w:space="0" w:color="000000"/>
                  <w:right w:val="nil"/>
                </w:tcBorders>
                <w:shd w:val="clear" w:color="auto" w:fill="auto"/>
                <w:vAlign w:val="bottom"/>
                <w:hideMark/>
              </w:tcPr>
            </w:tcPrChange>
          </w:tcPr>
          <w:p w14:paraId="78BD3044" w14:textId="77777777" w:rsidR="001407A0" w:rsidRDefault="001407A0">
            <w:pPr>
              <w:jc w:val="center"/>
              <w:rPr>
                <w:ins w:id="25786" w:author="Koffler Roman" w:date="2019-04-17T17:19:00Z"/>
                <w:rFonts w:ascii="Arial" w:hAnsi="Arial" w:cs="Arial"/>
                <w:b/>
                <w:bCs/>
                <w:sz w:val="18"/>
                <w:szCs w:val="18"/>
              </w:rPr>
            </w:pPr>
            <w:ins w:id="25787" w:author="Koffler Roman" w:date="2019-04-17T17:19:00Z">
              <w:r>
                <w:rPr>
                  <w:rFonts w:ascii="Arial" w:hAnsi="Arial" w:cs="Arial"/>
                  <w:b/>
                  <w:bCs/>
                  <w:sz w:val="18"/>
                  <w:szCs w:val="18"/>
                </w:rPr>
                <w:t>Spolu záväzky</w:t>
              </w:r>
            </w:ins>
          </w:p>
        </w:tc>
      </w:tr>
      <w:tr w:rsidR="001407A0" w14:paraId="62A8895D" w14:textId="77777777" w:rsidTr="001407A0">
        <w:trPr>
          <w:trHeight w:val="720"/>
          <w:ins w:id="25788" w:author="Koffler Roman" w:date="2019-04-17T17:19:00Z"/>
          <w:trPrChange w:id="25789" w:author="Koffler Roman" w:date="2019-04-17T17:19:00Z">
            <w:trPr>
              <w:trHeight w:val="720"/>
            </w:trPr>
          </w:trPrChange>
        </w:trPr>
        <w:tc>
          <w:tcPr>
            <w:tcW w:w="3740" w:type="dxa"/>
            <w:vMerge/>
            <w:tcBorders>
              <w:top w:val="nil"/>
              <w:left w:val="nil"/>
              <w:bottom w:val="single" w:sz="4" w:space="0" w:color="000000"/>
              <w:right w:val="nil"/>
            </w:tcBorders>
            <w:vAlign w:val="center"/>
            <w:hideMark/>
            <w:tcPrChange w:id="25790" w:author="Koffler Roman" w:date="2019-04-17T17:19:00Z">
              <w:tcPr>
                <w:tcW w:w="3740" w:type="dxa"/>
                <w:vMerge/>
                <w:tcBorders>
                  <w:top w:val="nil"/>
                  <w:left w:val="nil"/>
                  <w:bottom w:val="single" w:sz="4" w:space="0" w:color="000000"/>
                  <w:right w:val="nil"/>
                </w:tcBorders>
                <w:vAlign w:val="center"/>
                <w:hideMark/>
              </w:tcPr>
            </w:tcPrChange>
          </w:tcPr>
          <w:p w14:paraId="2DA54B5F" w14:textId="77777777" w:rsidR="001407A0" w:rsidRDefault="001407A0">
            <w:pPr>
              <w:rPr>
                <w:ins w:id="25791" w:author="Koffler Roman" w:date="2019-04-17T17:19:00Z"/>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Change w:id="25792" w:author="Koffler Roman" w:date="2019-04-17T17:19:00Z">
              <w:tcPr>
                <w:tcW w:w="1100" w:type="dxa"/>
                <w:tcBorders>
                  <w:top w:val="nil"/>
                  <w:left w:val="nil"/>
                  <w:bottom w:val="single" w:sz="4" w:space="0" w:color="auto"/>
                  <w:right w:val="nil"/>
                </w:tcBorders>
                <w:shd w:val="clear" w:color="auto" w:fill="auto"/>
                <w:vAlign w:val="bottom"/>
                <w:hideMark/>
              </w:tcPr>
            </w:tcPrChange>
          </w:tcPr>
          <w:p w14:paraId="39493FB2" w14:textId="77777777" w:rsidR="001407A0" w:rsidRDefault="001407A0">
            <w:pPr>
              <w:jc w:val="center"/>
              <w:rPr>
                <w:ins w:id="25793" w:author="Koffler Roman" w:date="2019-04-17T17:19:00Z"/>
                <w:rFonts w:ascii="Arial" w:hAnsi="Arial" w:cs="Arial"/>
                <w:b/>
                <w:bCs/>
                <w:sz w:val="18"/>
                <w:szCs w:val="18"/>
              </w:rPr>
            </w:pPr>
            <w:ins w:id="25794" w:author="Koffler Roman" w:date="2019-04-17T17:19:00Z">
              <w:r>
                <w:rPr>
                  <w:rFonts w:ascii="Arial" w:hAnsi="Arial" w:cs="Arial"/>
                  <w:b/>
                  <w:bCs/>
                  <w:sz w:val="18"/>
                  <w:szCs w:val="18"/>
                </w:rPr>
                <w:t>viac ako päť rokov</w:t>
              </w:r>
            </w:ins>
          </w:p>
        </w:tc>
        <w:tc>
          <w:tcPr>
            <w:tcW w:w="1100" w:type="dxa"/>
            <w:tcBorders>
              <w:top w:val="nil"/>
              <w:left w:val="nil"/>
              <w:bottom w:val="single" w:sz="4" w:space="0" w:color="auto"/>
              <w:right w:val="nil"/>
            </w:tcBorders>
            <w:shd w:val="clear" w:color="auto" w:fill="auto"/>
            <w:vAlign w:val="bottom"/>
            <w:hideMark/>
            <w:tcPrChange w:id="25795" w:author="Koffler Roman" w:date="2019-04-17T17:19:00Z">
              <w:tcPr>
                <w:tcW w:w="1100" w:type="dxa"/>
                <w:tcBorders>
                  <w:top w:val="nil"/>
                  <w:left w:val="nil"/>
                  <w:bottom w:val="single" w:sz="4" w:space="0" w:color="auto"/>
                  <w:right w:val="nil"/>
                </w:tcBorders>
                <w:shd w:val="clear" w:color="auto" w:fill="auto"/>
                <w:vAlign w:val="bottom"/>
                <w:hideMark/>
              </w:tcPr>
            </w:tcPrChange>
          </w:tcPr>
          <w:p w14:paraId="4A1D74BE" w14:textId="77777777" w:rsidR="001407A0" w:rsidRDefault="001407A0">
            <w:pPr>
              <w:jc w:val="center"/>
              <w:rPr>
                <w:ins w:id="25796" w:author="Koffler Roman" w:date="2019-04-17T17:19:00Z"/>
                <w:rFonts w:ascii="Arial" w:hAnsi="Arial" w:cs="Arial"/>
                <w:b/>
                <w:bCs/>
                <w:sz w:val="18"/>
                <w:szCs w:val="18"/>
              </w:rPr>
            </w:pPr>
            <w:ins w:id="25797" w:author="Koffler Roman" w:date="2019-04-17T17:19:00Z">
              <w:r>
                <w:rPr>
                  <w:rFonts w:ascii="Arial" w:hAnsi="Arial" w:cs="Arial"/>
                  <w:b/>
                  <w:bCs/>
                  <w:sz w:val="18"/>
                  <w:szCs w:val="18"/>
                </w:rPr>
                <w:t>jeden rok až päž rokov</w:t>
              </w:r>
            </w:ins>
          </w:p>
        </w:tc>
        <w:tc>
          <w:tcPr>
            <w:tcW w:w="1100" w:type="dxa"/>
            <w:tcBorders>
              <w:top w:val="nil"/>
              <w:left w:val="nil"/>
              <w:bottom w:val="single" w:sz="4" w:space="0" w:color="auto"/>
              <w:right w:val="nil"/>
            </w:tcBorders>
            <w:shd w:val="clear" w:color="auto" w:fill="auto"/>
            <w:vAlign w:val="bottom"/>
            <w:hideMark/>
            <w:tcPrChange w:id="25798" w:author="Koffler Roman" w:date="2019-04-17T17:19:00Z">
              <w:tcPr>
                <w:tcW w:w="1100" w:type="dxa"/>
                <w:tcBorders>
                  <w:top w:val="nil"/>
                  <w:left w:val="nil"/>
                  <w:bottom w:val="single" w:sz="4" w:space="0" w:color="auto"/>
                  <w:right w:val="nil"/>
                </w:tcBorders>
                <w:shd w:val="clear" w:color="auto" w:fill="auto"/>
                <w:vAlign w:val="bottom"/>
                <w:hideMark/>
              </w:tcPr>
            </w:tcPrChange>
          </w:tcPr>
          <w:p w14:paraId="67147822" w14:textId="77777777" w:rsidR="001407A0" w:rsidRDefault="001407A0">
            <w:pPr>
              <w:jc w:val="center"/>
              <w:rPr>
                <w:ins w:id="25799" w:author="Koffler Roman" w:date="2019-04-17T17:19:00Z"/>
                <w:rFonts w:ascii="Arial" w:hAnsi="Arial" w:cs="Arial"/>
                <w:b/>
                <w:bCs/>
                <w:sz w:val="18"/>
                <w:szCs w:val="18"/>
              </w:rPr>
            </w:pPr>
            <w:ins w:id="25800" w:author="Koffler Roman" w:date="2019-04-17T17:19:00Z">
              <w:r>
                <w:rPr>
                  <w:rFonts w:ascii="Arial" w:hAnsi="Arial" w:cs="Arial"/>
                  <w:b/>
                  <w:bCs/>
                  <w:sz w:val="18"/>
                  <w:szCs w:val="18"/>
                </w:rPr>
                <w:t>do jedného roka</w:t>
              </w:r>
            </w:ins>
          </w:p>
        </w:tc>
        <w:tc>
          <w:tcPr>
            <w:tcW w:w="1100" w:type="dxa"/>
            <w:vMerge/>
            <w:tcBorders>
              <w:top w:val="nil"/>
              <w:left w:val="nil"/>
              <w:bottom w:val="single" w:sz="4" w:space="0" w:color="000000"/>
              <w:right w:val="nil"/>
            </w:tcBorders>
            <w:vAlign w:val="center"/>
            <w:hideMark/>
            <w:tcPrChange w:id="25801" w:author="Koffler Roman" w:date="2019-04-17T17:19:00Z">
              <w:tcPr>
                <w:tcW w:w="1100" w:type="dxa"/>
                <w:vMerge/>
                <w:tcBorders>
                  <w:top w:val="nil"/>
                  <w:left w:val="nil"/>
                  <w:bottom w:val="single" w:sz="4" w:space="0" w:color="000000"/>
                  <w:right w:val="nil"/>
                </w:tcBorders>
                <w:vAlign w:val="center"/>
                <w:hideMark/>
              </w:tcPr>
            </w:tcPrChange>
          </w:tcPr>
          <w:p w14:paraId="1751ABC3" w14:textId="77777777" w:rsidR="001407A0" w:rsidRDefault="001407A0">
            <w:pPr>
              <w:rPr>
                <w:ins w:id="25802" w:author="Koffler Roman" w:date="2019-04-17T17:19:00Z"/>
                <w:rFonts w:ascii="Arial" w:hAnsi="Arial" w:cs="Arial"/>
                <w:b/>
                <w:bCs/>
                <w:sz w:val="18"/>
                <w:szCs w:val="18"/>
              </w:rPr>
            </w:pPr>
          </w:p>
        </w:tc>
        <w:tc>
          <w:tcPr>
            <w:tcW w:w="1100" w:type="dxa"/>
            <w:vMerge/>
            <w:tcBorders>
              <w:top w:val="nil"/>
              <w:left w:val="nil"/>
              <w:bottom w:val="single" w:sz="4" w:space="0" w:color="000000"/>
              <w:right w:val="nil"/>
            </w:tcBorders>
            <w:vAlign w:val="center"/>
            <w:hideMark/>
            <w:tcPrChange w:id="25803" w:author="Koffler Roman" w:date="2019-04-17T17:19:00Z">
              <w:tcPr>
                <w:tcW w:w="1100" w:type="dxa"/>
                <w:vMerge/>
                <w:tcBorders>
                  <w:top w:val="nil"/>
                  <w:left w:val="nil"/>
                  <w:bottom w:val="single" w:sz="4" w:space="0" w:color="000000"/>
                  <w:right w:val="nil"/>
                </w:tcBorders>
                <w:vAlign w:val="center"/>
                <w:hideMark/>
              </w:tcPr>
            </w:tcPrChange>
          </w:tcPr>
          <w:p w14:paraId="33371189" w14:textId="77777777" w:rsidR="001407A0" w:rsidRDefault="001407A0">
            <w:pPr>
              <w:rPr>
                <w:ins w:id="25804" w:author="Koffler Roman" w:date="2019-04-17T17:19:00Z"/>
                <w:rFonts w:ascii="Arial" w:hAnsi="Arial" w:cs="Arial"/>
                <w:b/>
                <w:bCs/>
                <w:sz w:val="18"/>
                <w:szCs w:val="18"/>
              </w:rPr>
            </w:pPr>
          </w:p>
        </w:tc>
      </w:tr>
    </w:tbl>
    <w:p w14:paraId="689BC97B" w14:textId="149D2CFE" w:rsidR="00A729BB" w:rsidRPr="00D10927" w:rsidDel="0034234F" w:rsidRDefault="00A729BB">
      <w:pPr>
        <w:pStyle w:val="odstavec"/>
        <w:rPr>
          <w:del w:id="25805" w:author="Koffler Roman" w:date="2018-05-25T13:37:00Z"/>
          <w:rFonts w:ascii="Arial" w:hAnsi="Arial" w:cs="Arial"/>
          <w:rPrChange w:id="25806" w:author="Koffler Roman" w:date="2018-05-25T16:07:00Z">
            <w:rPr>
              <w:del w:id="25807" w:author="Koffler Roman" w:date="2018-05-25T13:37:00Z"/>
            </w:rPr>
          </w:rPrChange>
        </w:rPr>
        <w:pPrChange w:id="25808" w:author="Koffler Roman" w:date="2018-05-25T14:14:00Z">
          <w:pPr>
            <w:pStyle w:val="odstavec"/>
            <w:ind w:left="482"/>
          </w:pPr>
        </w:pPrChange>
      </w:pPr>
    </w:p>
    <w:p w14:paraId="20641FD9" w14:textId="703C6575" w:rsidR="00A729BB" w:rsidRPr="00D10927" w:rsidDel="0034234F" w:rsidRDefault="00A729BB">
      <w:pPr>
        <w:pStyle w:val="odstavec"/>
        <w:rPr>
          <w:del w:id="25809" w:author="Koffler Roman" w:date="2018-05-25T13:37:00Z"/>
          <w:rFonts w:ascii="Arial" w:hAnsi="Arial" w:cs="Arial"/>
          <w:rPrChange w:id="25810" w:author="Koffler Roman" w:date="2018-05-25T16:07:00Z">
            <w:rPr>
              <w:del w:id="25811" w:author="Koffler Roman" w:date="2018-05-25T13:37:00Z"/>
            </w:rPr>
          </w:rPrChange>
        </w:rPr>
        <w:pPrChange w:id="25812" w:author="Koffler Roman" w:date="2018-05-25T14:14:00Z">
          <w:pPr>
            <w:pStyle w:val="odstavec"/>
            <w:ind w:left="482"/>
          </w:pPr>
        </w:pPrChange>
      </w:pPr>
    </w:p>
    <w:p w14:paraId="09C82287" w14:textId="24FA522A" w:rsidR="004443EB" w:rsidRPr="00D10927" w:rsidDel="00AA2CC5" w:rsidRDefault="004443EB">
      <w:pPr>
        <w:pStyle w:val="odstavec"/>
        <w:rPr>
          <w:del w:id="25813" w:author="Koffler Roman" w:date="2018-04-19T17:44:00Z"/>
          <w:rFonts w:ascii="Arial" w:hAnsi="Arial" w:cs="Arial"/>
          <w:rPrChange w:id="25814" w:author="Koffler Roman" w:date="2018-05-25T16:07:00Z">
            <w:rPr>
              <w:del w:id="25815" w:author="Koffler Roman" w:date="2018-04-19T17:44:00Z"/>
            </w:rPr>
          </w:rPrChange>
        </w:rPr>
        <w:pPrChange w:id="25816" w:author="Koffler Roman" w:date="2018-05-25T14:14:00Z">
          <w:pPr>
            <w:pStyle w:val="odstavec"/>
            <w:ind w:left="482"/>
          </w:pPr>
        </w:pPrChange>
      </w:pPr>
      <w:bookmarkStart w:id="25817" w:name="FWT_T26b"/>
      <w:bookmarkEnd w:id="24941"/>
      <w:del w:id="25818" w:author="Koffler Roman" w:date="2018-04-19T17:44:00Z">
        <w:r w:rsidRPr="00D10927" w:rsidDel="00AA2CC5">
          <w:rPr>
            <w:rFonts w:ascii="Arial" w:hAnsi="Arial" w:cs="Arial"/>
            <w:rPrChange w:id="25819" w:author="Koffler Roman" w:date="2018-05-25T16:07:00Z">
              <w:rPr/>
            </w:rPrChange>
          </w:rPr>
          <w:delText xml:space="preserve"> </w:delText>
        </w:r>
      </w:del>
    </w:p>
    <w:tbl>
      <w:tblPr>
        <w:tblW w:w="9240" w:type="dxa"/>
        <w:tblInd w:w="426"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Change w:id="25820">
          <w:tblGrid>
            <w:gridCol w:w="56"/>
            <w:gridCol w:w="3604"/>
            <w:gridCol w:w="56"/>
            <w:gridCol w:w="1060"/>
            <w:gridCol w:w="56"/>
            <w:gridCol w:w="1060"/>
            <w:gridCol w:w="56"/>
            <w:gridCol w:w="1060"/>
            <w:gridCol w:w="56"/>
            <w:gridCol w:w="1060"/>
            <w:gridCol w:w="56"/>
            <w:gridCol w:w="1060"/>
            <w:gridCol w:w="56"/>
          </w:tblGrid>
        </w:tblGridChange>
      </w:tblGrid>
      <w:tr w:rsidR="00C4756D" w:rsidRPr="00D10927" w:rsidDel="00AA2CC5" w14:paraId="605C4019" w14:textId="77777777" w:rsidTr="00C4756D">
        <w:trPr>
          <w:trHeight w:val="270"/>
          <w:del w:id="25821" w:author="Koffler Roman" w:date="2018-04-19T17:44:00Z"/>
        </w:trPr>
        <w:tc>
          <w:tcPr>
            <w:tcW w:w="3660" w:type="dxa"/>
            <w:tcBorders>
              <w:top w:val="nil"/>
              <w:left w:val="nil"/>
              <w:bottom w:val="nil"/>
              <w:right w:val="nil"/>
            </w:tcBorders>
            <w:shd w:val="clear" w:color="auto" w:fill="auto"/>
            <w:vAlign w:val="bottom"/>
            <w:hideMark/>
          </w:tcPr>
          <w:p w14:paraId="5DE13B2E" w14:textId="4A9AC627" w:rsidR="004443EB" w:rsidRPr="00D10927" w:rsidDel="00AA2CC5" w:rsidRDefault="004443EB">
            <w:pPr>
              <w:pStyle w:val="odstavec"/>
              <w:rPr>
                <w:del w:id="25822" w:author="Koffler Roman" w:date="2018-04-19T17:44:00Z"/>
                <w:rFonts w:ascii="Arial" w:hAnsi="Arial" w:cs="Arial"/>
                <w:rPrChange w:id="25823" w:author="Koffler Roman" w:date="2018-05-25T16:07:00Z">
                  <w:rPr>
                    <w:del w:id="25824" w:author="Koffler Roman" w:date="2018-04-19T17:44:00Z"/>
                  </w:rPr>
                </w:rPrChange>
              </w:rPr>
              <w:pPrChange w:id="25825" w:author="Koffler Roman" w:date="2018-05-25T14:14:00Z">
                <w:pPr/>
              </w:pPrChange>
            </w:pPr>
            <w:bookmarkStart w:id="25826" w:name="RANGE!B23:G37"/>
            <w:del w:id="25827" w:author="Koffler Roman" w:date="2018-04-19T17:44:00Z">
              <w:r w:rsidRPr="00D10927" w:rsidDel="00AA2CC5">
                <w:rPr>
                  <w:rFonts w:ascii="Arial" w:hAnsi="Arial" w:cs="Arial"/>
                  <w:rPrChange w:id="25828" w:author="Koffler Roman" w:date="2018-05-25T16:07:00Z">
                    <w:rPr/>
                  </w:rPrChange>
                </w:rPr>
                <w:delText>Krátkodobé záväzky z obchodného styku, z toho:</w:delText>
              </w:r>
              <w:bookmarkEnd w:id="25826"/>
            </w:del>
          </w:p>
        </w:tc>
        <w:tc>
          <w:tcPr>
            <w:tcW w:w="1116" w:type="dxa"/>
            <w:tcBorders>
              <w:top w:val="single" w:sz="4" w:space="0" w:color="auto"/>
              <w:left w:val="nil"/>
              <w:bottom w:val="double" w:sz="6" w:space="0" w:color="auto"/>
              <w:right w:val="nil"/>
            </w:tcBorders>
            <w:shd w:val="clear" w:color="auto" w:fill="auto"/>
            <w:noWrap/>
            <w:vAlign w:val="bottom"/>
            <w:hideMark/>
          </w:tcPr>
          <w:p w14:paraId="24A83F03" w14:textId="4C331927" w:rsidR="004443EB" w:rsidRPr="00D10927" w:rsidDel="00AA2CC5" w:rsidRDefault="004443EB">
            <w:pPr>
              <w:pStyle w:val="odstavec"/>
              <w:rPr>
                <w:del w:id="25829" w:author="Koffler Roman" w:date="2018-04-19T17:44:00Z"/>
                <w:rFonts w:ascii="Arial" w:hAnsi="Arial" w:cs="Arial"/>
                <w:rPrChange w:id="25830" w:author="Koffler Roman" w:date="2018-05-25T16:07:00Z">
                  <w:rPr>
                    <w:del w:id="25831" w:author="Koffler Roman" w:date="2018-04-19T17:44:00Z"/>
                  </w:rPr>
                </w:rPrChange>
              </w:rPr>
              <w:pPrChange w:id="25832" w:author="Koffler Roman" w:date="2018-05-25T14:14:00Z">
                <w:pPr>
                  <w:jc w:val="right"/>
                </w:pPr>
              </w:pPrChange>
            </w:pPr>
            <w:del w:id="25833" w:author="Koffler Roman" w:date="2018-04-19T17:44:00Z">
              <w:r w:rsidRPr="00D10927" w:rsidDel="00AA2CC5">
                <w:rPr>
                  <w:rFonts w:ascii="Arial" w:hAnsi="Arial" w:cs="Arial"/>
                  <w:rPrChange w:id="25834"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65860DC2" w14:textId="6C222609" w:rsidR="004443EB" w:rsidRPr="00D10927" w:rsidDel="00AA2CC5" w:rsidRDefault="004443EB">
            <w:pPr>
              <w:pStyle w:val="odstavec"/>
              <w:rPr>
                <w:del w:id="25835" w:author="Koffler Roman" w:date="2018-04-19T17:44:00Z"/>
                <w:rFonts w:ascii="Arial" w:hAnsi="Arial" w:cs="Arial"/>
                <w:rPrChange w:id="25836" w:author="Koffler Roman" w:date="2018-05-25T16:07:00Z">
                  <w:rPr>
                    <w:del w:id="25837" w:author="Koffler Roman" w:date="2018-04-19T17:44:00Z"/>
                  </w:rPr>
                </w:rPrChange>
              </w:rPr>
              <w:pPrChange w:id="25838" w:author="Koffler Roman" w:date="2018-05-25T14:14:00Z">
                <w:pPr>
                  <w:jc w:val="right"/>
                </w:pPr>
              </w:pPrChange>
            </w:pPr>
            <w:del w:id="25839" w:author="Koffler Roman" w:date="2018-04-19T17:44:00Z">
              <w:r w:rsidRPr="00D10927" w:rsidDel="00AA2CC5">
                <w:rPr>
                  <w:rFonts w:ascii="Arial" w:hAnsi="Arial" w:cs="Arial"/>
                  <w:rPrChange w:id="25840"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62CACA1B" w14:textId="02C8D3FD" w:rsidR="004443EB" w:rsidRPr="00D10927" w:rsidDel="00AA2CC5" w:rsidRDefault="004443EB">
            <w:pPr>
              <w:pStyle w:val="odstavec"/>
              <w:rPr>
                <w:del w:id="25841" w:author="Koffler Roman" w:date="2018-04-19T17:44:00Z"/>
                <w:rFonts w:ascii="Arial" w:hAnsi="Arial" w:cs="Arial"/>
                <w:rPrChange w:id="25842" w:author="Koffler Roman" w:date="2018-05-25T16:07:00Z">
                  <w:rPr>
                    <w:del w:id="25843" w:author="Koffler Roman" w:date="2018-04-19T17:44:00Z"/>
                  </w:rPr>
                </w:rPrChange>
              </w:rPr>
              <w:pPrChange w:id="25844" w:author="Koffler Roman" w:date="2018-05-25T14:14:00Z">
                <w:pPr>
                  <w:jc w:val="right"/>
                </w:pPr>
              </w:pPrChange>
            </w:pPr>
            <w:del w:id="25845" w:author="Koffler Roman" w:date="2018-04-19T17:44:00Z">
              <w:r w:rsidRPr="00D10927" w:rsidDel="00AA2CC5">
                <w:rPr>
                  <w:rFonts w:ascii="Arial" w:hAnsi="Arial" w:cs="Arial"/>
                  <w:rPrChange w:id="25846"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18B8469A" w14:textId="62B9BF30" w:rsidR="004443EB" w:rsidRPr="00D10927" w:rsidDel="00AA2CC5" w:rsidRDefault="004443EB">
            <w:pPr>
              <w:pStyle w:val="odstavec"/>
              <w:rPr>
                <w:del w:id="25847" w:author="Koffler Roman" w:date="2018-04-19T17:44:00Z"/>
                <w:rFonts w:ascii="Arial" w:hAnsi="Arial" w:cs="Arial"/>
                <w:rPrChange w:id="25848" w:author="Koffler Roman" w:date="2018-05-25T16:07:00Z">
                  <w:rPr>
                    <w:del w:id="25849" w:author="Koffler Roman" w:date="2018-04-19T17:44:00Z"/>
                  </w:rPr>
                </w:rPrChange>
              </w:rPr>
              <w:pPrChange w:id="25850" w:author="Koffler Roman" w:date="2018-05-25T14:14:00Z">
                <w:pPr>
                  <w:jc w:val="right"/>
                </w:pPr>
              </w:pPrChange>
            </w:pPr>
            <w:del w:id="25851" w:author="Koffler Roman" w:date="2018-04-19T17:44:00Z">
              <w:r w:rsidRPr="00D10927" w:rsidDel="00AA2CC5">
                <w:rPr>
                  <w:rFonts w:ascii="Arial" w:hAnsi="Arial" w:cs="Arial"/>
                  <w:rPrChange w:id="25852"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70793EC9" w14:textId="119C2E50" w:rsidR="004443EB" w:rsidRPr="00D10927" w:rsidDel="00AA2CC5" w:rsidRDefault="004443EB">
            <w:pPr>
              <w:pStyle w:val="odstavec"/>
              <w:rPr>
                <w:del w:id="25853" w:author="Koffler Roman" w:date="2018-04-19T17:44:00Z"/>
                <w:rFonts w:ascii="Arial" w:hAnsi="Arial" w:cs="Arial"/>
                <w:rPrChange w:id="25854" w:author="Koffler Roman" w:date="2018-05-25T16:07:00Z">
                  <w:rPr>
                    <w:del w:id="25855" w:author="Koffler Roman" w:date="2018-04-19T17:44:00Z"/>
                  </w:rPr>
                </w:rPrChange>
              </w:rPr>
              <w:pPrChange w:id="25856" w:author="Koffler Roman" w:date="2018-05-25T14:14:00Z">
                <w:pPr>
                  <w:jc w:val="right"/>
                </w:pPr>
              </w:pPrChange>
            </w:pPr>
            <w:del w:id="25857" w:author="Koffler Roman" w:date="2018-04-19T17:44:00Z">
              <w:r w:rsidRPr="00D10927" w:rsidDel="00AA2CC5">
                <w:rPr>
                  <w:rFonts w:ascii="Arial" w:hAnsi="Arial" w:cs="Arial"/>
                  <w:rPrChange w:id="25858" w:author="Koffler Roman" w:date="2018-05-25T16:07:00Z">
                    <w:rPr/>
                  </w:rPrChange>
                </w:rPr>
                <w:delText>0</w:delText>
              </w:r>
            </w:del>
          </w:p>
        </w:tc>
      </w:tr>
      <w:tr w:rsidR="00C4756D" w:rsidRPr="00D10927" w:rsidDel="00AA2CC5" w14:paraId="4E13DBEB" w14:textId="77777777" w:rsidTr="00C4756D">
        <w:trPr>
          <w:trHeight w:val="255"/>
          <w:del w:id="25859" w:author="Koffler Roman" w:date="2018-04-19T17:44:00Z"/>
        </w:trPr>
        <w:tc>
          <w:tcPr>
            <w:tcW w:w="3660" w:type="dxa"/>
            <w:tcBorders>
              <w:top w:val="nil"/>
              <w:left w:val="nil"/>
              <w:bottom w:val="nil"/>
              <w:right w:val="nil"/>
            </w:tcBorders>
            <w:shd w:val="clear" w:color="auto" w:fill="auto"/>
            <w:vAlign w:val="center"/>
            <w:hideMark/>
          </w:tcPr>
          <w:p w14:paraId="7165EF13" w14:textId="0F02658C" w:rsidR="004443EB" w:rsidRPr="00D10927" w:rsidDel="00AA2CC5" w:rsidRDefault="004443EB">
            <w:pPr>
              <w:pStyle w:val="odstavec"/>
              <w:rPr>
                <w:del w:id="25860" w:author="Koffler Roman" w:date="2018-04-19T17:44:00Z"/>
                <w:rFonts w:ascii="Arial" w:hAnsi="Arial" w:cs="Arial"/>
                <w:rPrChange w:id="25861" w:author="Koffler Roman" w:date="2018-05-25T16:07:00Z">
                  <w:rPr>
                    <w:del w:id="25862" w:author="Koffler Roman" w:date="2018-04-19T17:44:00Z"/>
                  </w:rPr>
                </w:rPrChange>
              </w:rPr>
              <w:pPrChange w:id="25863" w:author="Koffler Roman" w:date="2018-05-25T14:14:00Z">
                <w:pPr/>
              </w:pPrChange>
            </w:pPr>
            <w:del w:id="25864" w:author="Koffler Roman" w:date="2018-04-19T17:44:00Z">
              <w:r w:rsidRPr="00D10927" w:rsidDel="00AA2CC5">
                <w:rPr>
                  <w:rFonts w:ascii="Arial" w:hAnsi="Arial" w:cs="Arial"/>
                  <w:rPrChange w:id="25865" w:author="Koffler Roman" w:date="2018-05-25T16:07:00Z">
                    <w:rPr/>
                  </w:rPrChange>
                </w:rPr>
                <w:delText xml:space="preserve">Záväzky voči prepojeným účtovným jednotkám </w:delText>
              </w:r>
            </w:del>
          </w:p>
        </w:tc>
        <w:tc>
          <w:tcPr>
            <w:tcW w:w="1116" w:type="dxa"/>
            <w:tcBorders>
              <w:top w:val="nil"/>
              <w:left w:val="nil"/>
              <w:bottom w:val="nil"/>
              <w:right w:val="nil"/>
            </w:tcBorders>
            <w:shd w:val="clear" w:color="auto" w:fill="auto"/>
            <w:vAlign w:val="bottom"/>
            <w:hideMark/>
          </w:tcPr>
          <w:p w14:paraId="6E91B000" w14:textId="6139F9C8" w:rsidR="004443EB" w:rsidRPr="00D10927" w:rsidDel="00AA2CC5" w:rsidRDefault="004443EB">
            <w:pPr>
              <w:pStyle w:val="odstavec"/>
              <w:rPr>
                <w:del w:id="25866" w:author="Koffler Roman" w:date="2018-04-19T17:44:00Z"/>
                <w:rFonts w:ascii="Arial" w:hAnsi="Arial" w:cs="Arial"/>
                <w:rPrChange w:id="25867" w:author="Koffler Roman" w:date="2018-05-25T16:07:00Z">
                  <w:rPr>
                    <w:del w:id="25868" w:author="Koffler Roman" w:date="2018-04-19T17:44:00Z"/>
                  </w:rPr>
                </w:rPrChange>
              </w:rPr>
              <w:pPrChange w:id="25869" w:author="Koffler Roman" w:date="2018-05-25T14:14:00Z">
                <w:pPr>
                  <w:jc w:val="right"/>
                </w:pPr>
              </w:pPrChange>
            </w:pPr>
            <w:del w:id="25870" w:author="Koffler Roman" w:date="2018-04-19T17:44:00Z">
              <w:r w:rsidRPr="00D10927" w:rsidDel="00AA2CC5">
                <w:rPr>
                  <w:rFonts w:ascii="Arial" w:hAnsi="Arial" w:cs="Arial"/>
                  <w:rPrChange w:id="2587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6619D2D4" w14:textId="3EF74786" w:rsidR="004443EB" w:rsidRPr="00D10927" w:rsidDel="00AA2CC5" w:rsidRDefault="004443EB">
            <w:pPr>
              <w:pStyle w:val="odstavec"/>
              <w:rPr>
                <w:del w:id="25872" w:author="Koffler Roman" w:date="2018-04-19T17:44:00Z"/>
                <w:rFonts w:ascii="Arial" w:hAnsi="Arial" w:cs="Arial"/>
                <w:rPrChange w:id="25873" w:author="Koffler Roman" w:date="2018-05-25T16:07:00Z">
                  <w:rPr>
                    <w:del w:id="25874" w:author="Koffler Roman" w:date="2018-04-19T17:44:00Z"/>
                  </w:rPr>
                </w:rPrChange>
              </w:rPr>
              <w:pPrChange w:id="25875" w:author="Koffler Roman" w:date="2018-05-25T14:14:00Z">
                <w:pPr>
                  <w:jc w:val="right"/>
                </w:pPr>
              </w:pPrChange>
            </w:pPr>
            <w:del w:id="25876" w:author="Koffler Roman" w:date="2018-04-19T17:44:00Z">
              <w:r w:rsidRPr="00D10927" w:rsidDel="00AA2CC5">
                <w:rPr>
                  <w:rFonts w:ascii="Arial" w:hAnsi="Arial" w:cs="Arial"/>
                  <w:rPrChange w:id="25877"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7B9FF56" w14:textId="536444D2" w:rsidR="004443EB" w:rsidRPr="00D10927" w:rsidDel="00AA2CC5" w:rsidRDefault="004443EB">
            <w:pPr>
              <w:pStyle w:val="odstavec"/>
              <w:rPr>
                <w:del w:id="25878" w:author="Koffler Roman" w:date="2018-04-19T17:44:00Z"/>
                <w:rFonts w:ascii="Arial" w:hAnsi="Arial" w:cs="Arial"/>
                <w:rPrChange w:id="25879" w:author="Koffler Roman" w:date="2018-05-25T16:07:00Z">
                  <w:rPr>
                    <w:del w:id="25880" w:author="Koffler Roman" w:date="2018-04-19T17:44:00Z"/>
                  </w:rPr>
                </w:rPrChange>
              </w:rPr>
              <w:pPrChange w:id="25881" w:author="Koffler Roman" w:date="2018-05-25T14:14:00Z">
                <w:pPr>
                  <w:jc w:val="right"/>
                </w:pPr>
              </w:pPrChange>
            </w:pPr>
            <w:del w:id="25882" w:author="Koffler Roman" w:date="2018-04-19T17:44:00Z">
              <w:r w:rsidRPr="00D10927" w:rsidDel="00AA2CC5">
                <w:rPr>
                  <w:rFonts w:ascii="Arial" w:hAnsi="Arial" w:cs="Arial"/>
                  <w:rPrChange w:id="25883"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5854470" w14:textId="4D7DEC8B" w:rsidR="004443EB" w:rsidRPr="00D10927" w:rsidDel="00AA2CC5" w:rsidRDefault="004443EB">
            <w:pPr>
              <w:pStyle w:val="odstavec"/>
              <w:rPr>
                <w:del w:id="25884" w:author="Koffler Roman" w:date="2018-04-19T17:44:00Z"/>
                <w:rFonts w:ascii="Arial" w:hAnsi="Arial" w:cs="Arial"/>
                <w:rPrChange w:id="25885" w:author="Koffler Roman" w:date="2018-05-25T16:07:00Z">
                  <w:rPr>
                    <w:del w:id="25886" w:author="Koffler Roman" w:date="2018-04-19T17:44:00Z"/>
                  </w:rPr>
                </w:rPrChange>
              </w:rPr>
              <w:pPrChange w:id="25887" w:author="Koffler Roman" w:date="2018-05-25T14:14:00Z">
                <w:pPr>
                  <w:jc w:val="right"/>
                </w:pPr>
              </w:pPrChange>
            </w:pPr>
            <w:del w:id="25888" w:author="Koffler Roman" w:date="2018-04-19T17:44:00Z">
              <w:r w:rsidRPr="00D10927" w:rsidDel="00AA2CC5">
                <w:rPr>
                  <w:rFonts w:ascii="Arial" w:hAnsi="Arial" w:cs="Arial"/>
                  <w:rPrChange w:id="25889"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649F2705" w14:textId="5A2D0C70" w:rsidR="004443EB" w:rsidRPr="00D10927" w:rsidDel="00AA2CC5" w:rsidRDefault="004443EB">
            <w:pPr>
              <w:pStyle w:val="odstavec"/>
              <w:rPr>
                <w:del w:id="25890" w:author="Koffler Roman" w:date="2018-04-19T17:44:00Z"/>
                <w:rFonts w:ascii="Arial" w:hAnsi="Arial" w:cs="Arial"/>
                <w:rPrChange w:id="25891" w:author="Koffler Roman" w:date="2018-05-25T16:07:00Z">
                  <w:rPr>
                    <w:del w:id="25892" w:author="Koffler Roman" w:date="2018-04-19T17:44:00Z"/>
                  </w:rPr>
                </w:rPrChange>
              </w:rPr>
              <w:pPrChange w:id="25893" w:author="Koffler Roman" w:date="2018-05-25T14:14:00Z">
                <w:pPr>
                  <w:jc w:val="right"/>
                </w:pPr>
              </w:pPrChange>
            </w:pPr>
            <w:del w:id="25894" w:author="Koffler Roman" w:date="2018-04-19T17:44:00Z">
              <w:r w:rsidRPr="00D10927" w:rsidDel="00AA2CC5">
                <w:rPr>
                  <w:rFonts w:ascii="Arial" w:hAnsi="Arial" w:cs="Arial"/>
                  <w:rPrChange w:id="25895" w:author="Koffler Roman" w:date="2018-05-25T16:07:00Z">
                    <w:rPr/>
                  </w:rPrChange>
                </w:rPr>
                <w:delText>0</w:delText>
              </w:r>
            </w:del>
          </w:p>
        </w:tc>
      </w:tr>
      <w:tr w:rsidR="00C4756D" w:rsidRPr="00D10927" w:rsidDel="00AA2CC5" w14:paraId="6AE8A23B" w14:textId="77777777" w:rsidTr="00C4756D">
        <w:trPr>
          <w:trHeight w:val="960"/>
          <w:del w:id="25896" w:author="Koffler Roman" w:date="2018-04-19T17:44:00Z"/>
        </w:trPr>
        <w:tc>
          <w:tcPr>
            <w:tcW w:w="3660" w:type="dxa"/>
            <w:tcBorders>
              <w:top w:val="nil"/>
              <w:left w:val="nil"/>
              <w:bottom w:val="nil"/>
              <w:right w:val="nil"/>
            </w:tcBorders>
            <w:shd w:val="clear" w:color="auto" w:fill="auto"/>
            <w:vAlign w:val="center"/>
            <w:hideMark/>
          </w:tcPr>
          <w:p w14:paraId="1127E931" w14:textId="7FC647AF" w:rsidR="004443EB" w:rsidRPr="00D10927" w:rsidDel="00AA2CC5" w:rsidRDefault="004443EB">
            <w:pPr>
              <w:pStyle w:val="odstavec"/>
              <w:rPr>
                <w:del w:id="25897" w:author="Koffler Roman" w:date="2018-04-19T17:44:00Z"/>
                <w:rFonts w:ascii="Arial" w:hAnsi="Arial" w:cs="Arial"/>
                <w:rPrChange w:id="25898" w:author="Koffler Roman" w:date="2018-05-25T16:07:00Z">
                  <w:rPr>
                    <w:del w:id="25899" w:author="Koffler Roman" w:date="2018-04-19T17:44:00Z"/>
                  </w:rPr>
                </w:rPrChange>
              </w:rPr>
              <w:pPrChange w:id="25900" w:author="Koffler Roman" w:date="2018-05-25T14:14:00Z">
                <w:pPr/>
              </w:pPrChange>
            </w:pPr>
            <w:del w:id="25901" w:author="Koffler Roman" w:date="2018-04-19T17:44:00Z">
              <w:r w:rsidRPr="00D10927" w:rsidDel="00AA2CC5">
                <w:rPr>
                  <w:rFonts w:ascii="Arial" w:hAnsi="Arial" w:cs="Arial"/>
                  <w:rPrChange w:id="25902" w:author="Koffler Roman" w:date="2018-05-25T16:07:00Z">
                    <w:rPr/>
                  </w:rPrChange>
                </w:rPr>
                <w:delText xml:space="preserve">Záväzky v rámci podielovej účasti okrem záväzkov voči prepojeným účtovným jednotkám </w:delText>
              </w:r>
            </w:del>
          </w:p>
        </w:tc>
        <w:tc>
          <w:tcPr>
            <w:tcW w:w="1116" w:type="dxa"/>
            <w:tcBorders>
              <w:top w:val="nil"/>
              <w:left w:val="nil"/>
              <w:bottom w:val="nil"/>
              <w:right w:val="nil"/>
            </w:tcBorders>
            <w:shd w:val="clear" w:color="auto" w:fill="auto"/>
            <w:vAlign w:val="bottom"/>
            <w:hideMark/>
          </w:tcPr>
          <w:p w14:paraId="4329C3AF" w14:textId="79CAEE85" w:rsidR="004443EB" w:rsidRPr="00D10927" w:rsidDel="00AA2CC5" w:rsidRDefault="004443EB">
            <w:pPr>
              <w:pStyle w:val="odstavec"/>
              <w:rPr>
                <w:del w:id="25903" w:author="Koffler Roman" w:date="2018-04-19T17:44:00Z"/>
                <w:rFonts w:ascii="Arial" w:hAnsi="Arial" w:cs="Arial"/>
                <w:rPrChange w:id="25904" w:author="Koffler Roman" w:date="2018-05-25T16:07:00Z">
                  <w:rPr>
                    <w:del w:id="25905" w:author="Koffler Roman" w:date="2018-04-19T17:44:00Z"/>
                  </w:rPr>
                </w:rPrChange>
              </w:rPr>
              <w:pPrChange w:id="25906" w:author="Koffler Roman" w:date="2018-05-25T14:14:00Z">
                <w:pPr>
                  <w:jc w:val="right"/>
                </w:pPr>
              </w:pPrChange>
            </w:pPr>
            <w:del w:id="25907" w:author="Koffler Roman" w:date="2018-04-19T17:44:00Z">
              <w:r w:rsidRPr="00D10927" w:rsidDel="00AA2CC5">
                <w:rPr>
                  <w:rFonts w:ascii="Arial" w:hAnsi="Arial" w:cs="Arial"/>
                  <w:rPrChange w:id="25908"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3444E3F8" w14:textId="5E508A3C" w:rsidR="004443EB" w:rsidRPr="00D10927" w:rsidDel="00AA2CC5" w:rsidRDefault="004443EB">
            <w:pPr>
              <w:pStyle w:val="odstavec"/>
              <w:rPr>
                <w:del w:id="25909" w:author="Koffler Roman" w:date="2018-04-19T17:44:00Z"/>
                <w:rFonts w:ascii="Arial" w:hAnsi="Arial" w:cs="Arial"/>
                <w:rPrChange w:id="25910" w:author="Koffler Roman" w:date="2018-05-25T16:07:00Z">
                  <w:rPr>
                    <w:del w:id="25911" w:author="Koffler Roman" w:date="2018-04-19T17:44:00Z"/>
                  </w:rPr>
                </w:rPrChange>
              </w:rPr>
              <w:pPrChange w:id="25912" w:author="Koffler Roman" w:date="2018-05-25T14:14:00Z">
                <w:pPr>
                  <w:jc w:val="right"/>
                </w:pPr>
              </w:pPrChange>
            </w:pPr>
            <w:del w:id="25913" w:author="Koffler Roman" w:date="2018-04-19T17:44:00Z">
              <w:r w:rsidRPr="00D10927" w:rsidDel="00AA2CC5">
                <w:rPr>
                  <w:rFonts w:ascii="Arial" w:hAnsi="Arial" w:cs="Arial"/>
                  <w:rPrChange w:id="25914"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1EA814D" w14:textId="2928335F" w:rsidR="004443EB" w:rsidRPr="00D10927" w:rsidDel="00AA2CC5" w:rsidRDefault="004443EB">
            <w:pPr>
              <w:pStyle w:val="odstavec"/>
              <w:rPr>
                <w:del w:id="25915" w:author="Koffler Roman" w:date="2018-04-19T17:44:00Z"/>
                <w:rFonts w:ascii="Arial" w:hAnsi="Arial" w:cs="Arial"/>
                <w:rPrChange w:id="25916" w:author="Koffler Roman" w:date="2018-05-25T16:07:00Z">
                  <w:rPr>
                    <w:del w:id="25917" w:author="Koffler Roman" w:date="2018-04-19T17:44:00Z"/>
                  </w:rPr>
                </w:rPrChange>
              </w:rPr>
              <w:pPrChange w:id="25918" w:author="Koffler Roman" w:date="2018-05-25T14:14:00Z">
                <w:pPr>
                  <w:jc w:val="right"/>
                </w:pPr>
              </w:pPrChange>
            </w:pPr>
            <w:del w:id="25919" w:author="Koffler Roman" w:date="2018-04-19T17:44:00Z">
              <w:r w:rsidRPr="00D10927" w:rsidDel="00AA2CC5">
                <w:rPr>
                  <w:rFonts w:ascii="Arial" w:hAnsi="Arial" w:cs="Arial"/>
                  <w:rPrChange w:id="25920"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C6F4981" w14:textId="01E2B499" w:rsidR="004443EB" w:rsidRPr="00D10927" w:rsidDel="00AA2CC5" w:rsidRDefault="004443EB">
            <w:pPr>
              <w:pStyle w:val="odstavec"/>
              <w:rPr>
                <w:del w:id="25921" w:author="Koffler Roman" w:date="2018-04-19T17:44:00Z"/>
                <w:rFonts w:ascii="Arial" w:hAnsi="Arial" w:cs="Arial"/>
                <w:rPrChange w:id="25922" w:author="Koffler Roman" w:date="2018-05-25T16:07:00Z">
                  <w:rPr>
                    <w:del w:id="25923" w:author="Koffler Roman" w:date="2018-04-19T17:44:00Z"/>
                  </w:rPr>
                </w:rPrChange>
              </w:rPr>
              <w:pPrChange w:id="25924" w:author="Koffler Roman" w:date="2018-05-25T14:14:00Z">
                <w:pPr>
                  <w:jc w:val="right"/>
                </w:pPr>
              </w:pPrChange>
            </w:pPr>
            <w:del w:id="25925" w:author="Koffler Roman" w:date="2018-04-19T17:44:00Z">
              <w:r w:rsidRPr="00D10927" w:rsidDel="00AA2CC5">
                <w:rPr>
                  <w:rFonts w:ascii="Arial" w:hAnsi="Arial" w:cs="Arial"/>
                  <w:rPrChange w:id="25926"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4463AE3C" w14:textId="6850D088" w:rsidR="004443EB" w:rsidRPr="00D10927" w:rsidDel="00AA2CC5" w:rsidRDefault="004443EB">
            <w:pPr>
              <w:pStyle w:val="odstavec"/>
              <w:rPr>
                <w:del w:id="25927" w:author="Koffler Roman" w:date="2018-04-19T17:44:00Z"/>
                <w:rFonts w:ascii="Arial" w:hAnsi="Arial" w:cs="Arial"/>
                <w:rPrChange w:id="25928" w:author="Koffler Roman" w:date="2018-05-25T16:07:00Z">
                  <w:rPr>
                    <w:del w:id="25929" w:author="Koffler Roman" w:date="2018-04-19T17:44:00Z"/>
                  </w:rPr>
                </w:rPrChange>
              </w:rPr>
              <w:pPrChange w:id="25930" w:author="Koffler Roman" w:date="2018-05-25T14:14:00Z">
                <w:pPr>
                  <w:jc w:val="right"/>
                </w:pPr>
              </w:pPrChange>
            </w:pPr>
            <w:del w:id="25931" w:author="Koffler Roman" w:date="2018-04-19T17:44:00Z">
              <w:r w:rsidRPr="00D10927" w:rsidDel="00AA2CC5">
                <w:rPr>
                  <w:rFonts w:ascii="Arial" w:hAnsi="Arial" w:cs="Arial"/>
                  <w:rPrChange w:id="25932" w:author="Koffler Roman" w:date="2018-05-25T16:07:00Z">
                    <w:rPr/>
                  </w:rPrChange>
                </w:rPr>
                <w:delText>0</w:delText>
              </w:r>
            </w:del>
          </w:p>
        </w:tc>
      </w:tr>
      <w:tr w:rsidR="00C4756D" w:rsidRPr="00D10927" w:rsidDel="00AA2CC5" w14:paraId="79A4A5CB" w14:textId="77777777" w:rsidTr="00C4756D">
        <w:trPr>
          <w:trHeight w:val="240"/>
          <w:del w:id="25933" w:author="Koffler Roman" w:date="2018-04-19T17:44:00Z"/>
        </w:trPr>
        <w:tc>
          <w:tcPr>
            <w:tcW w:w="3660" w:type="dxa"/>
            <w:tcBorders>
              <w:top w:val="nil"/>
              <w:left w:val="nil"/>
              <w:bottom w:val="nil"/>
              <w:right w:val="nil"/>
            </w:tcBorders>
            <w:shd w:val="clear" w:color="auto" w:fill="auto"/>
            <w:vAlign w:val="center"/>
            <w:hideMark/>
          </w:tcPr>
          <w:p w14:paraId="4900572F" w14:textId="74D24973" w:rsidR="004443EB" w:rsidRPr="00D10927" w:rsidDel="00AA2CC5" w:rsidRDefault="004443EB">
            <w:pPr>
              <w:pStyle w:val="odstavec"/>
              <w:rPr>
                <w:del w:id="25934" w:author="Koffler Roman" w:date="2018-04-19T17:44:00Z"/>
                <w:rFonts w:ascii="Arial" w:hAnsi="Arial" w:cs="Arial"/>
                <w:rPrChange w:id="25935" w:author="Koffler Roman" w:date="2018-05-25T16:07:00Z">
                  <w:rPr>
                    <w:del w:id="25936" w:author="Koffler Roman" w:date="2018-04-19T17:44:00Z"/>
                  </w:rPr>
                </w:rPrChange>
              </w:rPr>
              <w:pPrChange w:id="25937" w:author="Koffler Roman" w:date="2018-05-25T14:14:00Z">
                <w:pPr/>
              </w:pPrChange>
            </w:pPr>
            <w:del w:id="25938" w:author="Koffler Roman" w:date="2018-04-19T17:44:00Z">
              <w:r w:rsidRPr="00D10927" w:rsidDel="00AA2CC5">
                <w:rPr>
                  <w:rFonts w:ascii="Arial" w:hAnsi="Arial" w:cs="Arial"/>
                  <w:rPrChange w:id="25939" w:author="Koffler Roman" w:date="2018-05-25T16:07:00Z">
                    <w:rPr/>
                  </w:rPrChange>
                </w:rPr>
                <w:delText xml:space="preserve">Ostatné záväzky z obchodného styku </w:delText>
              </w:r>
            </w:del>
          </w:p>
        </w:tc>
        <w:tc>
          <w:tcPr>
            <w:tcW w:w="1116" w:type="dxa"/>
            <w:tcBorders>
              <w:top w:val="nil"/>
              <w:left w:val="nil"/>
              <w:bottom w:val="nil"/>
              <w:right w:val="nil"/>
            </w:tcBorders>
            <w:shd w:val="clear" w:color="auto" w:fill="auto"/>
            <w:vAlign w:val="bottom"/>
            <w:hideMark/>
          </w:tcPr>
          <w:p w14:paraId="2D1D7F51" w14:textId="5FA2E984" w:rsidR="004443EB" w:rsidRPr="00D10927" w:rsidDel="00AA2CC5" w:rsidRDefault="004443EB">
            <w:pPr>
              <w:pStyle w:val="odstavec"/>
              <w:rPr>
                <w:del w:id="25940" w:author="Koffler Roman" w:date="2018-04-19T17:44:00Z"/>
                <w:rFonts w:ascii="Arial" w:hAnsi="Arial" w:cs="Arial"/>
                <w:rPrChange w:id="25941" w:author="Koffler Roman" w:date="2018-05-25T16:07:00Z">
                  <w:rPr>
                    <w:del w:id="25942" w:author="Koffler Roman" w:date="2018-04-19T17:44:00Z"/>
                  </w:rPr>
                </w:rPrChange>
              </w:rPr>
              <w:pPrChange w:id="25943" w:author="Koffler Roman" w:date="2018-05-25T14:14:00Z">
                <w:pPr>
                  <w:jc w:val="right"/>
                </w:pPr>
              </w:pPrChange>
            </w:pPr>
            <w:del w:id="25944" w:author="Koffler Roman" w:date="2018-04-19T17:44:00Z">
              <w:r w:rsidRPr="00D10927" w:rsidDel="00AA2CC5">
                <w:rPr>
                  <w:rFonts w:ascii="Arial" w:hAnsi="Arial" w:cs="Arial"/>
                  <w:rPrChange w:id="25945"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FAA06B6" w14:textId="03FEB2B8" w:rsidR="004443EB" w:rsidRPr="00D10927" w:rsidDel="00AA2CC5" w:rsidRDefault="004443EB">
            <w:pPr>
              <w:pStyle w:val="odstavec"/>
              <w:rPr>
                <w:del w:id="25946" w:author="Koffler Roman" w:date="2018-04-19T17:44:00Z"/>
                <w:rFonts w:ascii="Arial" w:hAnsi="Arial" w:cs="Arial"/>
                <w:rPrChange w:id="25947" w:author="Koffler Roman" w:date="2018-05-25T16:07:00Z">
                  <w:rPr>
                    <w:del w:id="25948" w:author="Koffler Roman" w:date="2018-04-19T17:44:00Z"/>
                  </w:rPr>
                </w:rPrChange>
              </w:rPr>
              <w:pPrChange w:id="25949" w:author="Koffler Roman" w:date="2018-05-25T14:14:00Z">
                <w:pPr>
                  <w:jc w:val="right"/>
                </w:pPr>
              </w:pPrChange>
            </w:pPr>
            <w:del w:id="25950" w:author="Koffler Roman" w:date="2018-04-19T17:44:00Z">
              <w:r w:rsidRPr="00D10927" w:rsidDel="00AA2CC5">
                <w:rPr>
                  <w:rFonts w:ascii="Arial" w:hAnsi="Arial" w:cs="Arial"/>
                  <w:rPrChange w:id="2595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18D06E7A" w14:textId="70370C4A" w:rsidR="004443EB" w:rsidRPr="00D10927" w:rsidDel="00AA2CC5" w:rsidRDefault="004443EB">
            <w:pPr>
              <w:pStyle w:val="odstavec"/>
              <w:rPr>
                <w:del w:id="25952" w:author="Koffler Roman" w:date="2018-04-19T17:44:00Z"/>
                <w:rFonts w:ascii="Arial" w:hAnsi="Arial" w:cs="Arial"/>
                <w:rPrChange w:id="25953" w:author="Koffler Roman" w:date="2018-05-25T16:07:00Z">
                  <w:rPr>
                    <w:del w:id="25954" w:author="Koffler Roman" w:date="2018-04-19T17:44:00Z"/>
                  </w:rPr>
                </w:rPrChange>
              </w:rPr>
              <w:pPrChange w:id="25955" w:author="Koffler Roman" w:date="2018-05-25T14:14:00Z">
                <w:pPr>
                  <w:jc w:val="right"/>
                </w:pPr>
              </w:pPrChange>
            </w:pPr>
            <w:del w:id="25956" w:author="Koffler Roman" w:date="2018-04-19T17:44:00Z">
              <w:r w:rsidRPr="00D10927" w:rsidDel="00AA2CC5">
                <w:rPr>
                  <w:rFonts w:ascii="Arial" w:hAnsi="Arial" w:cs="Arial"/>
                  <w:rPrChange w:id="25957"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F2B098D" w14:textId="39E17E38" w:rsidR="004443EB" w:rsidRPr="00D10927" w:rsidDel="00AA2CC5" w:rsidRDefault="004443EB">
            <w:pPr>
              <w:pStyle w:val="odstavec"/>
              <w:rPr>
                <w:del w:id="25958" w:author="Koffler Roman" w:date="2018-04-19T17:44:00Z"/>
                <w:rFonts w:ascii="Arial" w:hAnsi="Arial" w:cs="Arial"/>
                <w:rPrChange w:id="25959" w:author="Koffler Roman" w:date="2018-05-25T16:07:00Z">
                  <w:rPr>
                    <w:del w:id="25960" w:author="Koffler Roman" w:date="2018-04-19T17:44:00Z"/>
                  </w:rPr>
                </w:rPrChange>
              </w:rPr>
              <w:pPrChange w:id="25961" w:author="Koffler Roman" w:date="2018-05-25T14:14:00Z">
                <w:pPr>
                  <w:jc w:val="right"/>
                </w:pPr>
              </w:pPrChange>
            </w:pPr>
            <w:del w:id="25962" w:author="Koffler Roman" w:date="2018-04-19T17:44:00Z">
              <w:r w:rsidRPr="00D10927" w:rsidDel="00AA2CC5">
                <w:rPr>
                  <w:rFonts w:ascii="Arial" w:hAnsi="Arial" w:cs="Arial"/>
                  <w:rPrChange w:id="25963"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11A27CA" w14:textId="06567928" w:rsidR="004443EB" w:rsidRPr="00D10927" w:rsidDel="00AA2CC5" w:rsidRDefault="004443EB">
            <w:pPr>
              <w:pStyle w:val="odstavec"/>
              <w:rPr>
                <w:del w:id="25964" w:author="Koffler Roman" w:date="2018-04-19T17:44:00Z"/>
                <w:rFonts w:ascii="Arial" w:hAnsi="Arial" w:cs="Arial"/>
                <w:rPrChange w:id="25965" w:author="Koffler Roman" w:date="2018-05-25T16:07:00Z">
                  <w:rPr>
                    <w:del w:id="25966" w:author="Koffler Roman" w:date="2018-04-19T17:44:00Z"/>
                  </w:rPr>
                </w:rPrChange>
              </w:rPr>
              <w:pPrChange w:id="25967" w:author="Koffler Roman" w:date="2018-05-25T14:14:00Z">
                <w:pPr>
                  <w:jc w:val="right"/>
                </w:pPr>
              </w:pPrChange>
            </w:pPr>
            <w:del w:id="25968" w:author="Koffler Roman" w:date="2018-04-19T17:44:00Z">
              <w:r w:rsidRPr="00D10927" w:rsidDel="00AA2CC5">
                <w:rPr>
                  <w:rFonts w:ascii="Arial" w:hAnsi="Arial" w:cs="Arial"/>
                  <w:rPrChange w:id="25969" w:author="Koffler Roman" w:date="2018-05-25T16:07:00Z">
                    <w:rPr/>
                  </w:rPrChange>
                </w:rPr>
                <w:delText>0</w:delText>
              </w:r>
            </w:del>
          </w:p>
        </w:tc>
      </w:tr>
      <w:tr w:rsidR="00C4756D" w:rsidRPr="00D10927" w:rsidDel="00AA2CC5" w14:paraId="3C796065" w14:textId="77777777" w:rsidTr="00C4756D">
        <w:trPr>
          <w:trHeight w:val="255"/>
          <w:del w:id="25970" w:author="Koffler Roman" w:date="2018-04-19T17:44:00Z"/>
        </w:trPr>
        <w:tc>
          <w:tcPr>
            <w:tcW w:w="3660" w:type="dxa"/>
            <w:tcBorders>
              <w:top w:val="nil"/>
              <w:left w:val="nil"/>
              <w:bottom w:val="nil"/>
              <w:right w:val="nil"/>
            </w:tcBorders>
            <w:shd w:val="clear" w:color="auto" w:fill="auto"/>
            <w:vAlign w:val="bottom"/>
            <w:hideMark/>
          </w:tcPr>
          <w:p w14:paraId="1F8EA4DD" w14:textId="3183F316" w:rsidR="004443EB" w:rsidRPr="00D10927" w:rsidDel="00AA2CC5" w:rsidRDefault="004443EB">
            <w:pPr>
              <w:pStyle w:val="odstavec"/>
              <w:rPr>
                <w:del w:id="25971" w:author="Koffler Roman" w:date="2018-04-19T17:44:00Z"/>
                <w:rFonts w:ascii="Arial" w:hAnsi="Arial" w:cs="Arial"/>
                <w:rPrChange w:id="25972" w:author="Koffler Roman" w:date="2018-05-25T16:07:00Z">
                  <w:rPr>
                    <w:del w:id="25973" w:author="Koffler Roman" w:date="2018-04-19T17:44:00Z"/>
                  </w:rPr>
                </w:rPrChange>
              </w:rPr>
              <w:pPrChange w:id="25974" w:author="Koffler Roman" w:date="2018-05-25T14:14:00Z">
                <w:pPr/>
              </w:pPrChange>
            </w:pPr>
            <w:del w:id="25975" w:author="Koffler Roman" w:date="2018-04-19T17:44:00Z">
              <w:r w:rsidRPr="00D10927" w:rsidDel="00AA2CC5">
                <w:rPr>
                  <w:rFonts w:ascii="Arial" w:hAnsi="Arial" w:cs="Arial"/>
                  <w:rPrChange w:id="25976" w:author="Koffler Roman" w:date="2018-05-25T16:07:00Z">
                    <w:rPr/>
                  </w:rPrChange>
                </w:rPr>
                <w:delText>Ostatné krátkodobé záväzky, z toho:</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3E5785AE" w14:textId="6AF3D6CB" w:rsidR="004443EB" w:rsidRPr="00D10927" w:rsidDel="00AA2CC5" w:rsidRDefault="004443EB">
            <w:pPr>
              <w:pStyle w:val="odstavec"/>
              <w:rPr>
                <w:del w:id="25977" w:author="Koffler Roman" w:date="2018-04-19T17:44:00Z"/>
                <w:rFonts w:ascii="Arial" w:hAnsi="Arial" w:cs="Arial"/>
                <w:rPrChange w:id="25978" w:author="Koffler Roman" w:date="2018-05-25T16:07:00Z">
                  <w:rPr>
                    <w:del w:id="25979" w:author="Koffler Roman" w:date="2018-04-19T17:44:00Z"/>
                  </w:rPr>
                </w:rPrChange>
              </w:rPr>
              <w:pPrChange w:id="25980" w:author="Koffler Roman" w:date="2018-05-25T14:14:00Z">
                <w:pPr>
                  <w:jc w:val="right"/>
                </w:pPr>
              </w:pPrChange>
            </w:pPr>
            <w:del w:id="25981" w:author="Koffler Roman" w:date="2018-04-19T17:44:00Z">
              <w:r w:rsidRPr="00D10927" w:rsidDel="00AA2CC5">
                <w:rPr>
                  <w:rFonts w:ascii="Arial" w:hAnsi="Arial" w:cs="Arial"/>
                  <w:rPrChange w:id="25982"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3EB0446B" w14:textId="1289B534" w:rsidR="004443EB" w:rsidRPr="00D10927" w:rsidDel="00AA2CC5" w:rsidRDefault="004443EB">
            <w:pPr>
              <w:pStyle w:val="odstavec"/>
              <w:rPr>
                <w:del w:id="25983" w:author="Koffler Roman" w:date="2018-04-19T17:44:00Z"/>
                <w:rFonts w:ascii="Arial" w:hAnsi="Arial" w:cs="Arial"/>
                <w:rPrChange w:id="25984" w:author="Koffler Roman" w:date="2018-05-25T16:07:00Z">
                  <w:rPr>
                    <w:del w:id="25985" w:author="Koffler Roman" w:date="2018-04-19T17:44:00Z"/>
                  </w:rPr>
                </w:rPrChange>
              </w:rPr>
              <w:pPrChange w:id="25986" w:author="Koffler Roman" w:date="2018-05-25T14:14:00Z">
                <w:pPr>
                  <w:jc w:val="right"/>
                </w:pPr>
              </w:pPrChange>
            </w:pPr>
            <w:del w:id="25987" w:author="Koffler Roman" w:date="2018-04-19T17:44:00Z">
              <w:r w:rsidRPr="00D10927" w:rsidDel="00AA2CC5">
                <w:rPr>
                  <w:rFonts w:ascii="Arial" w:hAnsi="Arial" w:cs="Arial"/>
                  <w:rPrChange w:id="25988"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0B3D9F68" w14:textId="3F966F9B" w:rsidR="004443EB" w:rsidRPr="00D10927" w:rsidDel="00AA2CC5" w:rsidRDefault="004443EB">
            <w:pPr>
              <w:pStyle w:val="odstavec"/>
              <w:rPr>
                <w:del w:id="25989" w:author="Koffler Roman" w:date="2018-04-19T17:44:00Z"/>
                <w:rFonts w:ascii="Arial" w:hAnsi="Arial" w:cs="Arial"/>
                <w:rPrChange w:id="25990" w:author="Koffler Roman" w:date="2018-05-25T16:07:00Z">
                  <w:rPr>
                    <w:del w:id="25991" w:author="Koffler Roman" w:date="2018-04-19T17:44:00Z"/>
                  </w:rPr>
                </w:rPrChange>
              </w:rPr>
              <w:pPrChange w:id="25992" w:author="Koffler Roman" w:date="2018-05-25T14:14:00Z">
                <w:pPr>
                  <w:jc w:val="right"/>
                </w:pPr>
              </w:pPrChange>
            </w:pPr>
            <w:del w:id="25993" w:author="Koffler Roman" w:date="2018-04-19T17:44:00Z">
              <w:r w:rsidRPr="00D10927" w:rsidDel="00AA2CC5">
                <w:rPr>
                  <w:rFonts w:ascii="Arial" w:hAnsi="Arial" w:cs="Arial"/>
                  <w:rPrChange w:id="25994"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561906C9" w14:textId="1FFF50F0" w:rsidR="004443EB" w:rsidRPr="00D10927" w:rsidDel="00AA2CC5" w:rsidRDefault="004443EB">
            <w:pPr>
              <w:pStyle w:val="odstavec"/>
              <w:rPr>
                <w:del w:id="25995" w:author="Koffler Roman" w:date="2018-04-19T17:44:00Z"/>
                <w:rFonts w:ascii="Arial" w:hAnsi="Arial" w:cs="Arial"/>
                <w:rPrChange w:id="25996" w:author="Koffler Roman" w:date="2018-05-25T16:07:00Z">
                  <w:rPr>
                    <w:del w:id="25997" w:author="Koffler Roman" w:date="2018-04-19T17:44:00Z"/>
                  </w:rPr>
                </w:rPrChange>
              </w:rPr>
              <w:pPrChange w:id="25998" w:author="Koffler Roman" w:date="2018-05-25T14:14:00Z">
                <w:pPr>
                  <w:jc w:val="right"/>
                </w:pPr>
              </w:pPrChange>
            </w:pPr>
            <w:del w:id="25999" w:author="Koffler Roman" w:date="2018-04-19T17:44:00Z">
              <w:r w:rsidRPr="00D10927" w:rsidDel="00AA2CC5">
                <w:rPr>
                  <w:rFonts w:ascii="Arial" w:hAnsi="Arial" w:cs="Arial"/>
                  <w:rPrChange w:id="26000"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19263B18" w14:textId="02C0FB7E" w:rsidR="004443EB" w:rsidRPr="00D10927" w:rsidDel="00AA2CC5" w:rsidRDefault="004443EB">
            <w:pPr>
              <w:pStyle w:val="odstavec"/>
              <w:rPr>
                <w:del w:id="26001" w:author="Koffler Roman" w:date="2018-04-19T17:44:00Z"/>
                <w:rFonts w:ascii="Arial" w:hAnsi="Arial" w:cs="Arial"/>
                <w:rPrChange w:id="26002" w:author="Koffler Roman" w:date="2018-05-25T16:07:00Z">
                  <w:rPr>
                    <w:del w:id="26003" w:author="Koffler Roman" w:date="2018-04-19T17:44:00Z"/>
                  </w:rPr>
                </w:rPrChange>
              </w:rPr>
              <w:pPrChange w:id="26004" w:author="Koffler Roman" w:date="2018-05-25T14:14:00Z">
                <w:pPr>
                  <w:jc w:val="right"/>
                </w:pPr>
              </w:pPrChange>
            </w:pPr>
            <w:del w:id="26005" w:author="Koffler Roman" w:date="2018-04-19T17:44:00Z">
              <w:r w:rsidRPr="00D10927" w:rsidDel="00AA2CC5">
                <w:rPr>
                  <w:rFonts w:ascii="Arial" w:hAnsi="Arial" w:cs="Arial"/>
                  <w:rPrChange w:id="26006" w:author="Koffler Roman" w:date="2018-05-25T16:07:00Z">
                    <w:rPr/>
                  </w:rPrChange>
                </w:rPr>
                <w:delText>0</w:delText>
              </w:r>
            </w:del>
          </w:p>
        </w:tc>
      </w:tr>
      <w:tr w:rsidR="00C4756D" w:rsidRPr="00D10927" w:rsidDel="00AA2CC5" w14:paraId="1773E214" w14:textId="77777777" w:rsidTr="00C4756D">
        <w:trPr>
          <w:trHeight w:val="255"/>
          <w:del w:id="26007" w:author="Koffler Roman" w:date="2018-04-19T17:44:00Z"/>
        </w:trPr>
        <w:tc>
          <w:tcPr>
            <w:tcW w:w="3660" w:type="dxa"/>
            <w:tcBorders>
              <w:top w:val="nil"/>
              <w:left w:val="nil"/>
              <w:bottom w:val="nil"/>
              <w:right w:val="nil"/>
            </w:tcBorders>
            <w:shd w:val="clear" w:color="auto" w:fill="auto"/>
            <w:vAlign w:val="center"/>
            <w:hideMark/>
          </w:tcPr>
          <w:p w14:paraId="57E12A16" w14:textId="6383CF06" w:rsidR="004443EB" w:rsidRPr="00D10927" w:rsidDel="00AA2CC5" w:rsidRDefault="004443EB">
            <w:pPr>
              <w:pStyle w:val="odstavec"/>
              <w:rPr>
                <w:del w:id="26008" w:author="Koffler Roman" w:date="2018-04-19T17:44:00Z"/>
                <w:rFonts w:ascii="Arial" w:hAnsi="Arial" w:cs="Arial"/>
                <w:rPrChange w:id="26009" w:author="Koffler Roman" w:date="2018-05-25T16:07:00Z">
                  <w:rPr>
                    <w:del w:id="26010" w:author="Koffler Roman" w:date="2018-04-19T17:44:00Z"/>
                  </w:rPr>
                </w:rPrChange>
              </w:rPr>
              <w:pPrChange w:id="26011" w:author="Koffler Roman" w:date="2018-05-25T14:14:00Z">
                <w:pPr/>
              </w:pPrChange>
            </w:pPr>
            <w:del w:id="26012" w:author="Koffler Roman" w:date="2018-04-19T17:44:00Z">
              <w:r w:rsidRPr="00D10927" w:rsidDel="00AA2CC5">
                <w:rPr>
                  <w:rFonts w:ascii="Arial" w:hAnsi="Arial" w:cs="Arial"/>
                  <w:rPrChange w:id="26013" w:author="Koffler Roman" w:date="2018-05-25T16:07:00Z">
                    <w:rPr/>
                  </w:rPrChange>
                </w:rPr>
                <w:delText xml:space="preserve">Čistá hodnota zákazky </w:delText>
              </w:r>
            </w:del>
          </w:p>
        </w:tc>
        <w:tc>
          <w:tcPr>
            <w:tcW w:w="1116" w:type="dxa"/>
            <w:tcBorders>
              <w:top w:val="nil"/>
              <w:left w:val="nil"/>
              <w:bottom w:val="nil"/>
              <w:right w:val="nil"/>
            </w:tcBorders>
            <w:shd w:val="clear" w:color="auto" w:fill="auto"/>
            <w:vAlign w:val="bottom"/>
            <w:hideMark/>
          </w:tcPr>
          <w:p w14:paraId="741874A4" w14:textId="5ED9A199" w:rsidR="004443EB" w:rsidRPr="00D10927" w:rsidDel="00AA2CC5" w:rsidRDefault="004443EB">
            <w:pPr>
              <w:pStyle w:val="odstavec"/>
              <w:rPr>
                <w:del w:id="26014" w:author="Koffler Roman" w:date="2018-04-19T17:44:00Z"/>
                <w:rFonts w:ascii="Arial" w:hAnsi="Arial" w:cs="Arial"/>
                <w:rPrChange w:id="26015" w:author="Koffler Roman" w:date="2018-05-25T16:07:00Z">
                  <w:rPr>
                    <w:del w:id="26016" w:author="Koffler Roman" w:date="2018-04-19T17:44:00Z"/>
                  </w:rPr>
                </w:rPrChange>
              </w:rPr>
              <w:pPrChange w:id="26017" w:author="Koffler Roman" w:date="2018-05-25T14:14:00Z">
                <w:pPr>
                  <w:jc w:val="right"/>
                </w:pPr>
              </w:pPrChange>
            </w:pPr>
            <w:del w:id="26018" w:author="Koffler Roman" w:date="2018-04-19T17:44:00Z">
              <w:r w:rsidRPr="00D10927" w:rsidDel="00AA2CC5">
                <w:rPr>
                  <w:rFonts w:ascii="Arial" w:hAnsi="Arial" w:cs="Arial"/>
                  <w:rPrChange w:id="26019"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693FB1EF" w14:textId="0A3D5697" w:rsidR="004443EB" w:rsidRPr="00D10927" w:rsidDel="00AA2CC5" w:rsidRDefault="004443EB">
            <w:pPr>
              <w:pStyle w:val="odstavec"/>
              <w:rPr>
                <w:del w:id="26020" w:author="Koffler Roman" w:date="2018-04-19T17:44:00Z"/>
                <w:rFonts w:ascii="Arial" w:hAnsi="Arial" w:cs="Arial"/>
                <w:rPrChange w:id="26021" w:author="Koffler Roman" w:date="2018-05-25T16:07:00Z">
                  <w:rPr>
                    <w:del w:id="26022" w:author="Koffler Roman" w:date="2018-04-19T17:44:00Z"/>
                  </w:rPr>
                </w:rPrChange>
              </w:rPr>
              <w:pPrChange w:id="26023" w:author="Koffler Roman" w:date="2018-05-25T14:14:00Z">
                <w:pPr>
                  <w:jc w:val="right"/>
                </w:pPr>
              </w:pPrChange>
            </w:pPr>
            <w:del w:id="26024" w:author="Koffler Roman" w:date="2018-04-19T17:44:00Z">
              <w:r w:rsidRPr="00D10927" w:rsidDel="00AA2CC5">
                <w:rPr>
                  <w:rFonts w:ascii="Arial" w:hAnsi="Arial" w:cs="Arial"/>
                  <w:rPrChange w:id="26025"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4B9A0F7D" w14:textId="3443DF13" w:rsidR="004443EB" w:rsidRPr="00D10927" w:rsidDel="00AA2CC5" w:rsidRDefault="004443EB">
            <w:pPr>
              <w:pStyle w:val="odstavec"/>
              <w:rPr>
                <w:del w:id="26026" w:author="Koffler Roman" w:date="2018-04-19T17:44:00Z"/>
                <w:rFonts w:ascii="Arial" w:hAnsi="Arial" w:cs="Arial"/>
                <w:rPrChange w:id="26027" w:author="Koffler Roman" w:date="2018-05-25T16:07:00Z">
                  <w:rPr>
                    <w:del w:id="26028" w:author="Koffler Roman" w:date="2018-04-19T17:44:00Z"/>
                  </w:rPr>
                </w:rPrChange>
              </w:rPr>
              <w:pPrChange w:id="26029" w:author="Koffler Roman" w:date="2018-05-25T14:14:00Z">
                <w:pPr>
                  <w:jc w:val="right"/>
                </w:pPr>
              </w:pPrChange>
            </w:pPr>
            <w:del w:id="26030" w:author="Koffler Roman" w:date="2018-04-19T17:44:00Z">
              <w:r w:rsidRPr="00D10927" w:rsidDel="00AA2CC5">
                <w:rPr>
                  <w:rFonts w:ascii="Arial" w:hAnsi="Arial" w:cs="Arial"/>
                  <w:rPrChange w:id="2603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70511D4D" w14:textId="49391713" w:rsidR="004443EB" w:rsidRPr="00D10927" w:rsidDel="00AA2CC5" w:rsidRDefault="004443EB">
            <w:pPr>
              <w:pStyle w:val="odstavec"/>
              <w:rPr>
                <w:del w:id="26032" w:author="Koffler Roman" w:date="2018-04-19T17:44:00Z"/>
                <w:rFonts w:ascii="Arial" w:hAnsi="Arial" w:cs="Arial"/>
                <w:rPrChange w:id="26033" w:author="Koffler Roman" w:date="2018-05-25T16:07:00Z">
                  <w:rPr>
                    <w:del w:id="26034" w:author="Koffler Roman" w:date="2018-04-19T17:44:00Z"/>
                  </w:rPr>
                </w:rPrChange>
              </w:rPr>
              <w:pPrChange w:id="26035" w:author="Koffler Roman" w:date="2018-05-25T14:14:00Z">
                <w:pPr>
                  <w:jc w:val="right"/>
                </w:pPr>
              </w:pPrChange>
            </w:pPr>
            <w:del w:id="26036" w:author="Koffler Roman" w:date="2018-04-19T17:44:00Z">
              <w:r w:rsidRPr="00D10927" w:rsidDel="00AA2CC5">
                <w:rPr>
                  <w:rFonts w:ascii="Arial" w:hAnsi="Arial" w:cs="Arial"/>
                  <w:rPrChange w:id="26037"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72DE0C94" w14:textId="13A0A678" w:rsidR="004443EB" w:rsidRPr="00D10927" w:rsidDel="00AA2CC5" w:rsidRDefault="004443EB">
            <w:pPr>
              <w:pStyle w:val="odstavec"/>
              <w:rPr>
                <w:del w:id="26038" w:author="Koffler Roman" w:date="2018-04-19T17:44:00Z"/>
                <w:rFonts w:ascii="Arial" w:hAnsi="Arial" w:cs="Arial"/>
                <w:rPrChange w:id="26039" w:author="Koffler Roman" w:date="2018-05-25T16:07:00Z">
                  <w:rPr>
                    <w:del w:id="26040" w:author="Koffler Roman" w:date="2018-04-19T17:44:00Z"/>
                  </w:rPr>
                </w:rPrChange>
              </w:rPr>
              <w:pPrChange w:id="26041" w:author="Koffler Roman" w:date="2018-05-25T14:14:00Z">
                <w:pPr>
                  <w:jc w:val="right"/>
                </w:pPr>
              </w:pPrChange>
            </w:pPr>
            <w:del w:id="26042" w:author="Koffler Roman" w:date="2018-04-19T17:44:00Z">
              <w:r w:rsidRPr="00D10927" w:rsidDel="00AA2CC5">
                <w:rPr>
                  <w:rFonts w:ascii="Arial" w:hAnsi="Arial" w:cs="Arial"/>
                  <w:rPrChange w:id="26043" w:author="Koffler Roman" w:date="2018-05-25T16:07:00Z">
                    <w:rPr/>
                  </w:rPrChange>
                </w:rPr>
                <w:delText>0</w:delText>
              </w:r>
            </w:del>
          </w:p>
        </w:tc>
      </w:tr>
      <w:tr w:rsidR="00C4756D" w:rsidRPr="00D10927" w:rsidDel="00AA2CC5" w14:paraId="53B4D582" w14:textId="77777777" w:rsidTr="00C4756D">
        <w:trPr>
          <w:trHeight w:val="240"/>
          <w:del w:id="26044" w:author="Koffler Roman" w:date="2018-04-19T17:44:00Z"/>
        </w:trPr>
        <w:tc>
          <w:tcPr>
            <w:tcW w:w="3660" w:type="dxa"/>
            <w:tcBorders>
              <w:top w:val="nil"/>
              <w:left w:val="nil"/>
              <w:bottom w:val="nil"/>
              <w:right w:val="nil"/>
            </w:tcBorders>
            <w:shd w:val="clear" w:color="auto" w:fill="auto"/>
            <w:vAlign w:val="center"/>
            <w:hideMark/>
          </w:tcPr>
          <w:p w14:paraId="41BB4DC6" w14:textId="428C1A35" w:rsidR="004443EB" w:rsidRPr="00D10927" w:rsidDel="00AA2CC5" w:rsidRDefault="004443EB">
            <w:pPr>
              <w:pStyle w:val="odstavec"/>
              <w:rPr>
                <w:del w:id="26045" w:author="Koffler Roman" w:date="2018-04-19T17:44:00Z"/>
                <w:rFonts w:ascii="Arial" w:hAnsi="Arial" w:cs="Arial"/>
                <w:rPrChange w:id="26046" w:author="Koffler Roman" w:date="2018-05-25T16:07:00Z">
                  <w:rPr>
                    <w:del w:id="26047" w:author="Koffler Roman" w:date="2018-04-19T17:44:00Z"/>
                  </w:rPr>
                </w:rPrChange>
              </w:rPr>
              <w:pPrChange w:id="26048" w:author="Koffler Roman" w:date="2018-05-25T14:14:00Z">
                <w:pPr/>
              </w:pPrChange>
            </w:pPr>
            <w:del w:id="26049" w:author="Koffler Roman" w:date="2018-04-19T17:44:00Z">
              <w:r w:rsidRPr="00D10927" w:rsidDel="00AA2CC5">
                <w:rPr>
                  <w:rFonts w:ascii="Arial" w:hAnsi="Arial" w:cs="Arial"/>
                  <w:rPrChange w:id="26050" w:author="Koffler Roman" w:date="2018-05-25T16:07:00Z">
                    <w:rPr/>
                  </w:rPrChange>
                </w:rPr>
                <w:delText xml:space="preserve">Záväzky voči prepojeným účtovným jednotkám </w:delText>
              </w:r>
            </w:del>
          </w:p>
        </w:tc>
        <w:tc>
          <w:tcPr>
            <w:tcW w:w="1116" w:type="dxa"/>
            <w:tcBorders>
              <w:top w:val="nil"/>
              <w:left w:val="nil"/>
              <w:bottom w:val="nil"/>
              <w:right w:val="nil"/>
            </w:tcBorders>
            <w:shd w:val="clear" w:color="auto" w:fill="auto"/>
            <w:vAlign w:val="bottom"/>
            <w:hideMark/>
          </w:tcPr>
          <w:p w14:paraId="49A37B66" w14:textId="1E6562B6" w:rsidR="004443EB" w:rsidRPr="00D10927" w:rsidDel="00AA2CC5" w:rsidRDefault="004443EB">
            <w:pPr>
              <w:pStyle w:val="odstavec"/>
              <w:rPr>
                <w:del w:id="26051" w:author="Koffler Roman" w:date="2018-04-19T17:44:00Z"/>
                <w:rFonts w:ascii="Arial" w:hAnsi="Arial" w:cs="Arial"/>
                <w:rPrChange w:id="26052" w:author="Koffler Roman" w:date="2018-05-25T16:07:00Z">
                  <w:rPr>
                    <w:del w:id="26053" w:author="Koffler Roman" w:date="2018-04-19T17:44:00Z"/>
                  </w:rPr>
                </w:rPrChange>
              </w:rPr>
              <w:pPrChange w:id="26054" w:author="Koffler Roman" w:date="2018-05-25T14:14:00Z">
                <w:pPr>
                  <w:jc w:val="right"/>
                </w:pPr>
              </w:pPrChange>
            </w:pPr>
            <w:del w:id="26055" w:author="Koffler Roman" w:date="2018-04-19T17:44:00Z">
              <w:r w:rsidRPr="00D10927" w:rsidDel="00AA2CC5">
                <w:rPr>
                  <w:rFonts w:ascii="Arial" w:hAnsi="Arial" w:cs="Arial"/>
                  <w:rPrChange w:id="26056"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1FC1C30F" w14:textId="3D53973A" w:rsidR="004443EB" w:rsidRPr="00D10927" w:rsidDel="00AA2CC5" w:rsidRDefault="004443EB">
            <w:pPr>
              <w:pStyle w:val="odstavec"/>
              <w:rPr>
                <w:del w:id="26057" w:author="Koffler Roman" w:date="2018-04-19T17:44:00Z"/>
                <w:rFonts w:ascii="Arial" w:hAnsi="Arial" w:cs="Arial"/>
                <w:rPrChange w:id="26058" w:author="Koffler Roman" w:date="2018-05-25T16:07:00Z">
                  <w:rPr>
                    <w:del w:id="26059" w:author="Koffler Roman" w:date="2018-04-19T17:44:00Z"/>
                  </w:rPr>
                </w:rPrChange>
              </w:rPr>
              <w:pPrChange w:id="26060" w:author="Koffler Roman" w:date="2018-05-25T14:14:00Z">
                <w:pPr>
                  <w:jc w:val="right"/>
                </w:pPr>
              </w:pPrChange>
            </w:pPr>
            <w:del w:id="26061" w:author="Koffler Roman" w:date="2018-04-19T17:44:00Z">
              <w:r w:rsidRPr="00D10927" w:rsidDel="00AA2CC5">
                <w:rPr>
                  <w:rFonts w:ascii="Arial" w:hAnsi="Arial" w:cs="Arial"/>
                  <w:rPrChange w:id="26062"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6764E978" w14:textId="2967DB28" w:rsidR="004443EB" w:rsidRPr="00D10927" w:rsidDel="00AA2CC5" w:rsidRDefault="004443EB">
            <w:pPr>
              <w:pStyle w:val="odstavec"/>
              <w:rPr>
                <w:del w:id="26063" w:author="Koffler Roman" w:date="2018-04-19T17:44:00Z"/>
                <w:rFonts w:ascii="Arial" w:hAnsi="Arial" w:cs="Arial"/>
                <w:rPrChange w:id="26064" w:author="Koffler Roman" w:date="2018-05-25T16:07:00Z">
                  <w:rPr>
                    <w:del w:id="26065" w:author="Koffler Roman" w:date="2018-04-19T17:44:00Z"/>
                  </w:rPr>
                </w:rPrChange>
              </w:rPr>
              <w:pPrChange w:id="26066" w:author="Koffler Roman" w:date="2018-05-25T14:14:00Z">
                <w:pPr>
                  <w:jc w:val="right"/>
                </w:pPr>
              </w:pPrChange>
            </w:pPr>
            <w:del w:id="26067" w:author="Koffler Roman" w:date="2018-04-19T17:44:00Z">
              <w:r w:rsidRPr="00D10927" w:rsidDel="00AA2CC5">
                <w:rPr>
                  <w:rFonts w:ascii="Arial" w:hAnsi="Arial" w:cs="Arial"/>
                  <w:rPrChange w:id="26068"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55D8453" w14:textId="4E43BB74" w:rsidR="004443EB" w:rsidRPr="00D10927" w:rsidDel="00AA2CC5" w:rsidRDefault="004443EB">
            <w:pPr>
              <w:pStyle w:val="odstavec"/>
              <w:rPr>
                <w:del w:id="26069" w:author="Koffler Roman" w:date="2018-04-19T17:44:00Z"/>
                <w:rFonts w:ascii="Arial" w:hAnsi="Arial" w:cs="Arial"/>
                <w:rPrChange w:id="26070" w:author="Koffler Roman" w:date="2018-05-25T16:07:00Z">
                  <w:rPr>
                    <w:del w:id="26071" w:author="Koffler Roman" w:date="2018-04-19T17:44:00Z"/>
                  </w:rPr>
                </w:rPrChange>
              </w:rPr>
              <w:pPrChange w:id="26072" w:author="Koffler Roman" w:date="2018-05-25T14:14:00Z">
                <w:pPr>
                  <w:jc w:val="right"/>
                </w:pPr>
              </w:pPrChange>
            </w:pPr>
            <w:del w:id="26073" w:author="Koffler Roman" w:date="2018-04-19T17:44:00Z">
              <w:r w:rsidRPr="00D10927" w:rsidDel="00AA2CC5">
                <w:rPr>
                  <w:rFonts w:ascii="Arial" w:hAnsi="Arial" w:cs="Arial"/>
                  <w:rPrChange w:id="26074"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FAA34EE" w14:textId="6DCA72B8" w:rsidR="004443EB" w:rsidRPr="00D10927" w:rsidDel="00AA2CC5" w:rsidRDefault="004443EB">
            <w:pPr>
              <w:pStyle w:val="odstavec"/>
              <w:rPr>
                <w:del w:id="26075" w:author="Koffler Roman" w:date="2018-04-19T17:44:00Z"/>
                <w:rFonts w:ascii="Arial" w:hAnsi="Arial" w:cs="Arial"/>
                <w:rPrChange w:id="26076" w:author="Koffler Roman" w:date="2018-05-25T16:07:00Z">
                  <w:rPr>
                    <w:del w:id="26077" w:author="Koffler Roman" w:date="2018-04-19T17:44:00Z"/>
                  </w:rPr>
                </w:rPrChange>
              </w:rPr>
              <w:pPrChange w:id="26078" w:author="Koffler Roman" w:date="2018-05-25T14:14:00Z">
                <w:pPr>
                  <w:jc w:val="right"/>
                </w:pPr>
              </w:pPrChange>
            </w:pPr>
            <w:del w:id="26079" w:author="Koffler Roman" w:date="2018-04-19T17:44:00Z">
              <w:r w:rsidRPr="00D10927" w:rsidDel="00AA2CC5">
                <w:rPr>
                  <w:rFonts w:ascii="Arial" w:hAnsi="Arial" w:cs="Arial"/>
                  <w:rPrChange w:id="26080" w:author="Koffler Roman" w:date="2018-05-25T16:07:00Z">
                    <w:rPr/>
                  </w:rPrChange>
                </w:rPr>
                <w:delText>0</w:delText>
              </w:r>
            </w:del>
          </w:p>
        </w:tc>
      </w:tr>
      <w:tr w:rsidR="00C4756D" w:rsidRPr="00D10927" w:rsidDel="00AA2CC5" w14:paraId="5B6FB790" w14:textId="77777777" w:rsidTr="00C4756D">
        <w:trPr>
          <w:trHeight w:val="720"/>
          <w:del w:id="26081" w:author="Koffler Roman" w:date="2018-04-19T17:44:00Z"/>
        </w:trPr>
        <w:tc>
          <w:tcPr>
            <w:tcW w:w="3660" w:type="dxa"/>
            <w:tcBorders>
              <w:top w:val="nil"/>
              <w:left w:val="nil"/>
              <w:bottom w:val="nil"/>
              <w:right w:val="nil"/>
            </w:tcBorders>
            <w:shd w:val="clear" w:color="auto" w:fill="auto"/>
            <w:vAlign w:val="center"/>
            <w:hideMark/>
          </w:tcPr>
          <w:p w14:paraId="697DB288" w14:textId="47772755" w:rsidR="004443EB" w:rsidRPr="00D10927" w:rsidDel="00AA2CC5" w:rsidRDefault="004443EB">
            <w:pPr>
              <w:pStyle w:val="odstavec"/>
              <w:rPr>
                <w:del w:id="26082" w:author="Koffler Roman" w:date="2018-04-19T17:44:00Z"/>
                <w:rFonts w:ascii="Arial" w:hAnsi="Arial" w:cs="Arial"/>
                <w:rPrChange w:id="26083" w:author="Koffler Roman" w:date="2018-05-25T16:07:00Z">
                  <w:rPr>
                    <w:del w:id="26084" w:author="Koffler Roman" w:date="2018-04-19T17:44:00Z"/>
                  </w:rPr>
                </w:rPrChange>
              </w:rPr>
              <w:pPrChange w:id="26085" w:author="Koffler Roman" w:date="2018-05-25T14:14:00Z">
                <w:pPr/>
              </w:pPrChange>
            </w:pPr>
            <w:del w:id="26086" w:author="Koffler Roman" w:date="2018-04-19T17:44:00Z">
              <w:r w:rsidRPr="00D10927" w:rsidDel="00AA2CC5">
                <w:rPr>
                  <w:rFonts w:ascii="Arial" w:hAnsi="Arial" w:cs="Arial"/>
                  <w:rPrChange w:id="26087" w:author="Koffler Roman" w:date="2018-05-25T16:07:00Z">
                    <w:rPr/>
                  </w:rPrChange>
                </w:rPr>
                <w:delText xml:space="preserve">Záväzky v rámci podielovej účasti okrem záväzkov voči prepojeným účtovným jednotkám </w:delText>
              </w:r>
            </w:del>
          </w:p>
        </w:tc>
        <w:tc>
          <w:tcPr>
            <w:tcW w:w="1116" w:type="dxa"/>
            <w:tcBorders>
              <w:top w:val="nil"/>
              <w:left w:val="nil"/>
              <w:bottom w:val="nil"/>
              <w:right w:val="nil"/>
            </w:tcBorders>
            <w:shd w:val="clear" w:color="auto" w:fill="auto"/>
            <w:vAlign w:val="bottom"/>
            <w:hideMark/>
          </w:tcPr>
          <w:p w14:paraId="1636F907" w14:textId="6EA8AF26" w:rsidR="004443EB" w:rsidRPr="00D10927" w:rsidDel="00AA2CC5" w:rsidRDefault="004443EB">
            <w:pPr>
              <w:pStyle w:val="odstavec"/>
              <w:rPr>
                <w:del w:id="26088" w:author="Koffler Roman" w:date="2018-04-19T17:44:00Z"/>
                <w:rFonts w:ascii="Arial" w:hAnsi="Arial" w:cs="Arial"/>
                <w:rPrChange w:id="26089" w:author="Koffler Roman" w:date="2018-05-25T16:07:00Z">
                  <w:rPr>
                    <w:del w:id="26090" w:author="Koffler Roman" w:date="2018-04-19T17:44:00Z"/>
                  </w:rPr>
                </w:rPrChange>
              </w:rPr>
              <w:pPrChange w:id="26091" w:author="Koffler Roman" w:date="2018-05-25T14:14:00Z">
                <w:pPr>
                  <w:jc w:val="right"/>
                </w:pPr>
              </w:pPrChange>
            </w:pPr>
            <w:del w:id="26092" w:author="Koffler Roman" w:date="2018-04-19T17:44:00Z">
              <w:r w:rsidRPr="00D10927" w:rsidDel="00AA2CC5">
                <w:rPr>
                  <w:rFonts w:ascii="Arial" w:hAnsi="Arial" w:cs="Arial"/>
                  <w:rPrChange w:id="26093"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5FC516A" w14:textId="32614110" w:rsidR="004443EB" w:rsidRPr="00D10927" w:rsidDel="00AA2CC5" w:rsidRDefault="004443EB">
            <w:pPr>
              <w:pStyle w:val="odstavec"/>
              <w:rPr>
                <w:del w:id="26094" w:author="Koffler Roman" w:date="2018-04-19T17:44:00Z"/>
                <w:rFonts w:ascii="Arial" w:hAnsi="Arial" w:cs="Arial"/>
                <w:rPrChange w:id="26095" w:author="Koffler Roman" w:date="2018-05-25T16:07:00Z">
                  <w:rPr>
                    <w:del w:id="26096" w:author="Koffler Roman" w:date="2018-04-19T17:44:00Z"/>
                  </w:rPr>
                </w:rPrChange>
              </w:rPr>
              <w:pPrChange w:id="26097" w:author="Koffler Roman" w:date="2018-05-25T14:14:00Z">
                <w:pPr>
                  <w:jc w:val="right"/>
                </w:pPr>
              </w:pPrChange>
            </w:pPr>
            <w:del w:id="26098" w:author="Koffler Roman" w:date="2018-04-19T17:44:00Z">
              <w:r w:rsidRPr="00D10927" w:rsidDel="00AA2CC5">
                <w:rPr>
                  <w:rFonts w:ascii="Arial" w:hAnsi="Arial" w:cs="Arial"/>
                  <w:rPrChange w:id="26099"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4BCC4179" w14:textId="0C1DF2F5" w:rsidR="004443EB" w:rsidRPr="00D10927" w:rsidDel="00AA2CC5" w:rsidRDefault="004443EB">
            <w:pPr>
              <w:pStyle w:val="odstavec"/>
              <w:rPr>
                <w:del w:id="26100" w:author="Koffler Roman" w:date="2018-04-19T17:44:00Z"/>
                <w:rFonts w:ascii="Arial" w:hAnsi="Arial" w:cs="Arial"/>
                <w:rPrChange w:id="26101" w:author="Koffler Roman" w:date="2018-05-25T16:07:00Z">
                  <w:rPr>
                    <w:del w:id="26102" w:author="Koffler Roman" w:date="2018-04-19T17:44:00Z"/>
                  </w:rPr>
                </w:rPrChange>
              </w:rPr>
              <w:pPrChange w:id="26103" w:author="Koffler Roman" w:date="2018-05-25T14:14:00Z">
                <w:pPr>
                  <w:jc w:val="right"/>
                </w:pPr>
              </w:pPrChange>
            </w:pPr>
            <w:del w:id="26104" w:author="Koffler Roman" w:date="2018-04-19T17:44:00Z">
              <w:r w:rsidRPr="00D10927" w:rsidDel="00AA2CC5">
                <w:rPr>
                  <w:rFonts w:ascii="Arial" w:hAnsi="Arial" w:cs="Arial"/>
                  <w:rPrChange w:id="26105"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75F8A35C" w14:textId="7FB69BF2" w:rsidR="004443EB" w:rsidRPr="00D10927" w:rsidDel="00AA2CC5" w:rsidRDefault="004443EB">
            <w:pPr>
              <w:pStyle w:val="odstavec"/>
              <w:rPr>
                <w:del w:id="26106" w:author="Koffler Roman" w:date="2018-04-19T17:44:00Z"/>
                <w:rFonts w:ascii="Arial" w:hAnsi="Arial" w:cs="Arial"/>
                <w:rPrChange w:id="26107" w:author="Koffler Roman" w:date="2018-05-25T16:07:00Z">
                  <w:rPr>
                    <w:del w:id="26108" w:author="Koffler Roman" w:date="2018-04-19T17:44:00Z"/>
                  </w:rPr>
                </w:rPrChange>
              </w:rPr>
              <w:pPrChange w:id="26109" w:author="Koffler Roman" w:date="2018-05-25T14:14:00Z">
                <w:pPr>
                  <w:jc w:val="right"/>
                </w:pPr>
              </w:pPrChange>
            </w:pPr>
            <w:del w:id="26110" w:author="Koffler Roman" w:date="2018-04-19T17:44:00Z">
              <w:r w:rsidRPr="00D10927" w:rsidDel="00AA2CC5">
                <w:rPr>
                  <w:rFonts w:ascii="Arial" w:hAnsi="Arial" w:cs="Arial"/>
                  <w:rPrChange w:id="2611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E9FE98B" w14:textId="07E93722" w:rsidR="004443EB" w:rsidRPr="00D10927" w:rsidDel="00AA2CC5" w:rsidRDefault="004443EB">
            <w:pPr>
              <w:pStyle w:val="odstavec"/>
              <w:rPr>
                <w:del w:id="26112" w:author="Koffler Roman" w:date="2018-04-19T17:44:00Z"/>
                <w:rFonts w:ascii="Arial" w:hAnsi="Arial" w:cs="Arial"/>
                <w:rPrChange w:id="26113" w:author="Koffler Roman" w:date="2018-05-25T16:07:00Z">
                  <w:rPr>
                    <w:del w:id="26114" w:author="Koffler Roman" w:date="2018-04-19T17:44:00Z"/>
                  </w:rPr>
                </w:rPrChange>
              </w:rPr>
              <w:pPrChange w:id="26115" w:author="Koffler Roman" w:date="2018-05-25T14:14:00Z">
                <w:pPr>
                  <w:jc w:val="right"/>
                </w:pPr>
              </w:pPrChange>
            </w:pPr>
            <w:del w:id="26116" w:author="Koffler Roman" w:date="2018-04-19T17:44:00Z">
              <w:r w:rsidRPr="00D10927" w:rsidDel="00AA2CC5">
                <w:rPr>
                  <w:rFonts w:ascii="Arial" w:hAnsi="Arial" w:cs="Arial"/>
                  <w:rPrChange w:id="26117" w:author="Koffler Roman" w:date="2018-05-25T16:07:00Z">
                    <w:rPr/>
                  </w:rPrChange>
                </w:rPr>
                <w:delText>0</w:delText>
              </w:r>
            </w:del>
          </w:p>
        </w:tc>
      </w:tr>
      <w:tr w:rsidR="00C4756D" w:rsidRPr="00D10927" w:rsidDel="00AA2CC5" w14:paraId="67E1F942" w14:textId="77777777" w:rsidTr="00C4756D">
        <w:trPr>
          <w:trHeight w:val="240"/>
          <w:del w:id="26118" w:author="Koffler Roman" w:date="2018-04-19T17:44:00Z"/>
        </w:trPr>
        <w:tc>
          <w:tcPr>
            <w:tcW w:w="3660" w:type="dxa"/>
            <w:tcBorders>
              <w:top w:val="nil"/>
              <w:left w:val="nil"/>
              <w:bottom w:val="nil"/>
              <w:right w:val="nil"/>
            </w:tcBorders>
            <w:shd w:val="clear" w:color="auto" w:fill="auto"/>
            <w:vAlign w:val="center"/>
            <w:hideMark/>
          </w:tcPr>
          <w:p w14:paraId="2C96A40C" w14:textId="566629DE" w:rsidR="004443EB" w:rsidRPr="00D10927" w:rsidDel="00AA2CC5" w:rsidRDefault="004443EB">
            <w:pPr>
              <w:pStyle w:val="odstavec"/>
              <w:rPr>
                <w:del w:id="26119" w:author="Koffler Roman" w:date="2018-04-19T17:44:00Z"/>
                <w:rFonts w:ascii="Arial" w:hAnsi="Arial" w:cs="Arial"/>
                <w:rPrChange w:id="26120" w:author="Koffler Roman" w:date="2018-05-25T16:07:00Z">
                  <w:rPr>
                    <w:del w:id="26121" w:author="Koffler Roman" w:date="2018-04-19T17:44:00Z"/>
                  </w:rPr>
                </w:rPrChange>
              </w:rPr>
              <w:pPrChange w:id="26122" w:author="Koffler Roman" w:date="2018-05-25T14:14:00Z">
                <w:pPr/>
              </w:pPrChange>
            </w:pPr>
            <w:del w:id="26123" w:author="Koffler Roman" w:date="2018-04-19T17:44:00Z">
              <w:r w:rsidRPr="00D10927" w:rsidDel="00AA2CC5">
                <w:rPr>
                  <w:rFonts w:ascii="Arial" w:hAnsi="Arial" w:cs="Arial"/>
                  <w:rPrChange w:id="26124" w:author="Koffler Roman" w:date="2018-05-25T16:07:00Z">
                    <w:rPr/>
                  </w:rPrChange>
                </w:rPr>
                <w:delText xml:space="preserve">Záväzky voči spoločníkom a združeniu </w:delText>
              </w:r>
            </w:del>
          </w:p>
        </w:tc>
        <w:tc>
          <w:tcPr>
            <w:tcW w:w="1116" w:type="dxa"/>
            <w:tcBorders>
              <w:top w:val="nil"/>
              <w:left w:val="nil"/>
              <w:bottom w:val="nil"/>
              <w:right w:val="nil"/>
            </w:tcBorders>
            <w:shd w:val="clear" w:color="auto" w:fill="auto"/>
            <w:vAlign w:val="bottom"/>
            <w:hideMark/>
          </w:tcPr>
          <w:p w14:paraId="2A202A2A" w14:textId="2F1A09B3" w:rsidR="004443EB" w:rsidRPr="00D10927" w:rsidDel="00AA2CC5" w:rsidRDefault="004443EB">
            <w:pPr>
              <w:pStyle w:val="odstavec"/>
              <w:rPr>
                <w:del w:id="26125" w:author="Koffler Roman" w:date="2018-04-19T17:44:00Z"/>
                <w:rFonts w:ascii="Arial" w:hAnsi="Arial" w:cs="Arial"/>
                <w:rPrChange w:id="26126" w:author="Koffler Roman" w:date="2018-05-25T16:07:00Z">
                  <w:rPr>
                    <w:del w:id="26127" w:author="Koffler Roman" w:date="2018-04-19T17:44:00Z"/>
                  </w:rPr>
                </w:rPrChange>
              </w:rPr>
              <w:pPrChange w:id="26128" w:author="Koffler Roman" w:date="2018-05-25T14:14:00Z">
                <w:pPr>
                  <w:jc w:val="right"/>
                </w:pPr>
              </w:pPrChange>
            </w:pPr>
            <w:del w:id="26129" w:author="Koffler Roman" w:date="2018-04-19T17:44:00Z">
              <w:r w:rsidRPr="00D10927" w:rsidDel="00AA2CC5">
                <w:rPr>
                  <w:rFonts w:ascii="Arial" w:hAnsi="Arial" w:cs="Arial"/>
                  <w:rPrChange w:id="26130"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EFE63E0" w14:textId="47A2DE68" w:rsidR="004443EB" w:rsidRPr="00D10927" w:rsidDel="00AA2CC5" w:rsidRDefault="004443EB">
            <w:pPr>
              <w:pStyle w:val="odstavec"/>
              <w:rPr>
                <w:del w:id="26131" w:author="Koffler Roman" w:date="2018-04-19T17:44:00Z"/>
                <w:rFonts w:ascii="Arial" w:hAnsi="Arial" w:cs="Arial"/>
                <w:rPrChange w:id="26132" w:author="Koffler Roman" w:date="2018-05-25T16:07:00Z">
                  <w:rPr>
                    <w:del w:id="26133" w:author="Koffler Roman" w:date="2018-04-19T17:44:00Z"/>
                  </w:rPr>
                </w:rPrChange>
              </w:rPr>
              <w:pPrChange w:id="26134" w:author="Koffler Roman" w:date="2018-05-25T14:14:00Z">
                <w:pPr>
                  <w:jc w:val="right"/>
                </w:pPr>
              </w:pPrChange>
            </w:pPr>
            <w:del w:id="26135" w:author="Koffler Roman" w:date="2018-04-19T17:44:00Z">
              <w:r w:rsidRPr="00D10927" w:rsidDel="00AA2CC5">
                <w:rPr>
                  <w:rFonts w:ascii="Arial" w:hAnsi="Arial" w:cs="Arial"/>
                  <w:rPrChange w:id="26136"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704A6150" w14:textId="4B2F4CA4" w:rsidR="004443EB" w:rsidRPr="00D10927" w:rsidDel="00AA2CC5" w:rsidRDefault="004443EB">
            <w:pPr>
              <w:pStyle w:val="odstavec"/>
              <w:rPr>
                <w:del w:id="26137" w:author="Koffler Roman" w:date="2018-04-19T17:44:00Z"/>
                <w:rFonts w:ascii="Arial" w:hAnsi="Arial" w:cs="Arial"/>
                <w:rPrChange w:id="26138" w:author="Koffler Roman" w:date="2018-05-25T16:07:00Z">
                  <w:rPr>
                    <w:del w:id="26139" w:author="Koffler Roman" w:date="2018-04-19T17:44:00Z"/>
                  </w:rPr>
                </w:rPrChange>
              </w:rPr>
              <w:pPrChange w:id="26140" w:author="Koffler Roman" w:date="2018-05-25T14:14:00Z">
                <w:pPr>
                  <w:jc w:val="right"/>
                </w:pPr>
              </w:pPrChange>
            </w:pPr>
            <w:del w:id="26141" w:author="Koffler Roman" w:date="2018-04-19T17:44:00Z">
              <w:r w:rsidRPr="00D10927" w:rsidDel="00AA2CC5">
                <w:rPr>
                  <w:rFonts w:ascii="Arial" w:hAnsi="Arial" w:cs="Arial"/>
                  <w:rPrChange w:id="26142"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70842B34" w14:textId="2DF6D5F9" w:rsidR="004443EB" w:rsidRPr="00D10927" w:rsidDel="00AA2CC5" w:rsidRDefault="004443EB">
            <w:pPr>
              <w:pStyle w:val="odstavec"/>
              <w:rPr>
                <w:del w:id="26143" w:author="Koffler Roman" w:date="2018-04-19T17:44:00Z"/>
                <w:rFonts w:ascii="Arial" w:hAnsi="Arial" w:cs="Arial"/>
                <w:rPrChange w:id="26144" w:author="Koffler Roman" w:date="2018-05-25T16:07:00Z">
                  <w:rPr>
                    <w:del w:id="26145" w:author="Koffler Roman" w:date="2018-04-19T17:44:00Z"/>
                  </w:rPr>
                </w:rPrChange>
              </w:rPr>
              <w:pPrChange w:id="26146" w:author="Koffler Roman" w:date="2018-05-25T14:14:00Z">
                <w:pPr>
                  <w:jc w:val="right"/>
                </w:pPr>
              </w:pPrChange>
            </w:pPr>
            <w:del w:id="26147" w:author="Koffler Roman" w:date="2018-04-19T17:44:00Z">
              <w:r w:rsidRPr="00D10927" w:rsidDel="00AA2CC5">
                <w:rPr>
                  <w:rFonts w:ascii="Arial" w:hAnsi="Arial" w:cs="Arial"/>
                  <w:rPrChange w:id="26148"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197A4E86" w14:textId="2BD531B2" w:rsidR="004443EB" w:rsidRPr="00D10927" w:rsidDel="00AA2CC5" w:rsidRDefault="004443EB">
            <w:pPr>
              <w:pStyle w:val="odstavec"/>
              <w:rPr>
                <w:del w:id="26149" w:author="Koffler Roman" w:date="2018-04-19T17:44:00Z"/>
                <w:rFonts w:ascii="Arial" w:hAnsi="Arial" w:cs="Arial"/>
                <w:rPrChange w:id="26150" w:author="Koffler Roman" w:date="2018-05-25T16:07:00Z">
                  <w:rPr>
                    <w:del w:id="26151" w:author="Koffler Roman" w:date="2018-04-19T17:44:00Z"/>
                  </w:rPr>
                </w:rPrChange>
              </w:rPr>
              <w:pPrChange w:id="26152" w:author="Koffler Roman" w:date="2018-05-25T14:14:00Z">
                <w:pPr>
                  <w:jc w:val="right"/>
                </w:pPr>
              </w:pPrChange>
            </w:pPr>
            <w:del w:id="26153" w:author="Koffler Roman" w:date="2018-04-19T17:44:00Z">
              <w:r w:rsidRPr="00D10927" w:rsidDel="00AA2CC5">
                <w:rPr>
                  <w:rFonts w:ascii="Arial" w:hAnsi="Arial" w:cs="Arial"/>
                  <w:rPrChange w:id="26154" w:author="Koffler Roman" w:date="2018-05-25T16:07:00Z">
                    <w:rPr/>
                  </w:rPrChange>
                </w:rPr>
                <w:delText>0</w:delText>
              </w:r>
            </w:del>
          </w:p>
        </w:tc>
      </w:tr>
      <w:tr w:rsidR="00C4756D" w:rsidRPr="00D10927" w:rsidDel="00AA2CC5" w14:paraId="63245308" w14:textId="77777777" w:rsidTr="00C4756D">
        <w:trPr>
          <w:trHeight w:val="240"/>
          <w:del w:id="26155" w:author="Koffler Roman" w:date="2018-04-19T17:44:00Z"/>
        </w:trPr>
        <w:tc>
          <w:tcPr>
            <w:tcW w:w="3660" w:type="dxa"/>
            <w:tcBorders>
              <w:top w:val="nil"/>
              <w:left w:val="nil"/>
              <w:bottom w:val="nil"/>
              <w:right w:val="nil"/>
            </w:tcBorders>
            <w:shd w:val="clear" w:color="auto" w:fill="auto"/>
            <w:vAlign w:val="center"/>
            <w:hideMark/>
          </w:tcPr>
          <w:p w14:paraId="51F839D3" w14:textId="0BDA42E9" w:rsidR="004443EB" w:rsidRPr="00D10927" w:rsidDel="00AA2CC5" w:rsidRDefault="004443EB">
            <w:pPr>
              <w:pStyle w:val="odstavec"/>
              <w:rPr>
                <w:del w:id="26156" w:author="Koffler Roman" w:date="2018-04-19T17:44:00Z"/>
                <w:rFonts w:ascii="Arial" w:hAnsi="Arial" w:cs="Arial"/>
                <w:rPrChange w:id="26157" w:author="Koffler Roman" w:date="2018-05-25T16:07:00Z">
                  <w:rPr>
                    <w:del w:id="26158" w:author="Koffler Roman" w:date="2018-04-19T17:44:00Z"/>
                  </w:rPr>
                </w:rPrChange>
              </w:rPr>
              <w:pPrChange w:id="26159" w:author="Koffler Roman" w:date="2018-05-25T14:14:00Z">
                <w:pPr/>
              </w:pPrChange>
            </w:pPr>
            <w:del w:id="26160" w:author="Koffler Roman" w:date="2018-04-19T17:44:00Z">
              <w:r w:rsidRPr="00D10927" w:rsidDel="00AA2CC5">
                <w:rPr>
                  <w:rFonts w:ascii="Arial" w:hAnsi="Arial" w:cs="Arial"/>
                  <w:rPrChange w:id="26161" w:author="Koffler Roman" w:date="2018-05-25T16:07:00Z">
                    <w:rPr/>
                  </w:rPrChange>
                </w:rPr>
                <w:delText xml:space="preserve">Záväzky voči zamestnancom </w:delText>
              </w:r>
            </w:del>
          </w:p>
        </w:tc>
        <w:tc>
          <w:tcPr>
            <w:tcW w:w="1116" w:type="dxa"/>
            <w:tcBorders>
              <w:top w:val="nil"/>
              <w:left w:val="nil"/>
              <w:bottom w:val="nil"/>
              <w:right w:val="nil"/>
            </w:tcBorders>
            <w:shd w:val="clear" w:color="auto" w:fill="auto"/>
            <w:vAlign w:val="bottom"/>
            <w:hideMark/>
          </w:tcPr>
          <w:p w14:paraId="3ACF2D58" w14:textId="3B6E147F" w:rsidR="004443EB" w:rsidRPr="00D10927" w:rsidDel="00AA2CC5" w:rsidRDefault="004443EB">
            <w:pPr>
              <w:pStyle w:val="odstavec"/>
              <w:rPr>
                <w:del w:id="26162" w:author="Koffler Roman" w:date="2018-04-19T17:44:00Z"/>
                <w:rFonts w:ascii="Arial" w:hAnsi="Arial" w:cs="Arial"/>
                <w:rPrChange w:id="26163" w:author="Koffler Roman" w:date="2018-05-25T16:07:00Z">
                  <w:rPr>
                    <w:del w:id="26164" w:author="Koffler Roman" w:date="2018-04-19T17:44:00Z"/>
                  </w:rPr>
                </w:rPrChange>
              </w:rPr>
              <w:pPrChange w:id="26165" w:author="Koffler Roman" w:date="2018-05-25T14:14:00Z">
                <w:pPr>
                  <w:jc w:val="right"/>
                </w:pPr>
              </w:pPrChange>
            </w:pPr>
            <w:del w:id="26166" w:author="Koffler Roman" w:date="2018-04-19T17:44:00Z">
              <w:r w:rsidRPr="00D10927" w:rsidDel="00AA2CC5">
                <w:rPr>
                  <w:rFonts w:ascii="Arial" w:hAnsi="Arial" w:cs="Arial"/>
                  <w:rPrChange w:id="26167"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390B4CB4" w14:textId="091CF37E" w:rsidR="004443EB" w:rsidRPr="00D10927" w:rsidDel="00AA2CC5" w:rsidRDefault="004443EB">
            <w:pPr>
              <w:pStyle w:val="odstavec"/>
              <w:rPr>
                <w:del w:id="26168" w:author="Koffler Roman" w:date="2018-04-19T17:44:00Z"/>
                <w:rFonts w:ascii="Arial" w:hAnsi="Arial" w:cs="Arial"/>
                <w:rPrChange w:id="26169" w:author="Koffler Roman" w:date="2018-05-25T16:07:00Z">
                  <w:rPr>
                    <w:del w:id="26170" w:author="Koffler Roman" w:date="2018-04-19T17:44:00Z"/>
                  </w:rPr>
                </w:rPrChange>
              </w:rPr>
              <w:pPrChange w:id="26171" w:author="Koffler Roman" w:date="2018-05-25T14:14:00Z">
                <w:pPr>
                  <w:jc w:val="right"/>
                </w:pPr>
              </w:pPrChange>
            </w:pPr>
            <w:del w:id="26172" w:author="Koffler Roman" w:date="2018-04-19T17:44:00Z">
              <w:r w:rsidRPr="00D10927" w:rsidDel="00AA2CC5">
                <w:rPr>
                  <w:rFonts w:ascii="Arial" w:hAnsi="Arial" w:cs="Arial"/>
                  <w:rPrChange w:id="26173"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18A7707" w14:textId="776550B9" w:rsidR="004443EB" w:rsidRPr="00D10927" w:rsidDel="00AA2CC5" w:rsidRDefault="004443EB">
            <w:pPr>
              <w:pStyle w:val="odstavec"/>
              <w:rPr>
                <w:del w:id="26174" w:author="Koffler Roman" w:date="2018-04-19T17:44:00Z"/>
                <w:rFonts w:ascii="Arial" w:hAnsi="Arial" w:cs="Arial"/>
                <w:rPrChange w:id="26175" w:author="Koffler Roman" w:date="2018-05-25T16:07:00Z">
                  <w:rPr>
                    <w:del w:id="26176" w:author="Koffler Roman" w:date="2018-04-19T17:44:00Z"/>
                  </w:rPr>
                </w:rPrChange>
              </w:rPr>
              <w:pPrChange w:id="26177" w:author="Koffler Roman" w:date="2018-05-25T14:14:00Z">
                <w:pPr>
                  <w:jc w:val="right"/>
                </w:pPr>
              </w:pPrChange>
            </w:pPr>
            <w:del w:id="26178" w:author="Koffler Roman" w:date="2018-04-19T17:44:00Z">
              <w:r w:rsidRPr="00D10927" w:rsidDel="00AA2CC5">
                <w:rPr>
                  <w:rFonts w:ascii="Arial" w:hAnsi="Arial" w:cs="Arial"/>
                  <w:rPrChange w:id="26179"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3804EEA8" w14:textId="3F752D68" w:rsidR="004443EB" w:rsidRPr="00D10927" w:rsidDel="00AA2CC5" w:rsidRDefault="004443EB">
            <w:pPr>
              <w:pStyle w:val="odstavec"/>
              <w:rPr>
                <w:del w:id="26180" w:author="Koffler Roman" w:date="2018-04-19T17:44:00Z"/>
                <w:rFonts w:ascii="Arial" w:hAnsi="Arial" w:cs="Arial"/>
                <w:rPrChange w:id="26181" w:author="Koffler Roman" w:date="2018-05-25T16:07:00Z">
                  <w:rPr>
                    <w:del w:id="26182" w:author="Koffler Roman" w:date="2018-04-19T17:44:00Z"/>
                  </w:rPr>
                </w:rPrChange>
              </w:rPr>
              <w:pPrChange w:id="26183" w:author="Koffler Roman" w:date="2018-05-25T14:14:00Z">
                <w:pPr>
                  <w:jc w:val="right"/>
                </w:pPr>
              </w:pPrChange>
            </w:pPr>
            <w:del w:id="26184" w:author="Koffler Roman" w:date="2018-04-19T17:44:00Z">
              <w:r w:rsidRPr="00D10927" w:rsidDel="00AA2CC5">
                <w:rPr>
                  <w:rFonts w:ascii="Arial" w:hAnsi="Arial" w:cs="Arial"/>
                  <w:rPrChange w:id="26185"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304475D4" w14:textId="13A27F27" w:rsidR="004443EB" w:rsidRPr="00D10927" w:rsidDel="00AA2CC5" w:rsidRDefault="004443EB">
            <w:pPr>
              <w:pStyle w:val="odstavec"/>
              <w:rPr>
                <w:del w:id="26186" w:author="Koffler Roman" w:date="2018-04-19T17:44:00Z"/>
                <w:rFonts w:ascii="Arial" w:hAnsi="Arial" w:cs="Arial"/>
                <w:rPrChange w:id="26187" w:author="Koffler Roman" w:date="2018-05-25T16:07:00Z">
                  <w:rPr>
                    <w:del w:id="26188" w:author="Koffler Roman" w:date="2018-04-19T17:44:00Z"/>
                  </w:rPr>
                </w:rPrChange>
              </w:rPr>
              <w:pPrChange w:id="26189" w:author="Koffler Roman" w:date="2018-05-25T14:14:00Z">
                <w:pPr>
                  <w:jc w:val="right"/>
                </w:pPr>
              </w:pPrChange>
            </w:pPr>
            <w:del w:id="26190" w:author="Koffler Roman" w:date="2018-04-19T17:44:00Z">
              <w:r w:rsidRPr="00D10927" w:rsidDel="00AA2CC5">
                <w:rPr>
                  <w:rFonts w:ascii="Arial" w:hAnsi="Arial" w:cs="Arial"/>
                  <w:rPrChange w:id="26191" w:author="Koffler Roman" w:date="2018-05-25T16:07:00Z">
                    <w:rPr/>
                  </w:rPrChange>
                </w:rPr>
                <w:delText>0</w:delText>
              </w:r>
            </w:del>
          </w:p>
        </w:tc>
      </w:tr>
      <w:tr w:rsidR="00C4756D" w:rsidRPr="00D10927" w:rsidDel="00AA2CC5" w14:paraId="039255FE" w14:textId="77777777" w:rsidTr="00C4756D">
        <w:trPr>
          <w:trHeight w:val="240"/>
          <w:del w:id="26192" w:author="Koffler Roman" w:date="2018-04-19T17:44:00Z"/>
        </w:trPr>
        <w:tc>
          <w:tcPr>
            <w:tcW w:w="3660" w:type="dxa"/>
            <w:tcBorders>
              <w:top w:val="nil"/>
              <w:left w:val="nil"/>
              <w:bottom w:val="nil"/>
              <w:right w:val="nil"/>
            </w:tcBorders>
            <w:shd w:val="clear" w:color="auto" w:fill="auto"/>
            <w:vAlign w:val="center"/>
            <w:hideMark/>
          </w:tcPr>
          <w:p w14:paraId="55092574" w14:textId="3547CFF4" w:rsidR="004443EB" w:rsidRPr="00D10927" w:rsidDel="00AA2CC5" w:rsidRDefault="004443EB">
            <w:pPr>
              <w:pStyle w:val="odstavec"/>
              <w:rPr>
                <w:del w:id="26193" w:author="Koffler Roman" w:date="2018-04-19T17:44:00Z"/>
                <w:rFonts w:ascii="Arial" w:hAnsi="Arial" w:cs="Arial"/>
                <w:rPrChange w:id="26194" w:author="Koffler Roman" w:date="2018-05-25T16:07:00Z">
                  <w:rPr>
                    <w:del w:id="26195" w:author="Koffler Roman" w:date="2018-04-19T17:44:00Z"/>
                  </w:rPr>
                </w:rPrChange>
              </w:rPr>
              <w:pPrChange w:id="26196" w:author="Koffler Roman" w:date="2018-05-25T14:14:00Z">
                <w:pPr/>
              </w:pPrChange>
            </w:pPr>
            <w:del w:id="26197" w:author="Koffler Roman" w:date="2018-04-19T17:44:00Z">
              <w:r w:rsidRPr="00D10927" w:rsidDel="00AA2CC5">
                <w:rPr>
                  <w:rFonts w:ascii="Arial" w:hAnsi="Arial" w:cs="Arial"/>
                  <w:rPrChange w:id="26198" w:author="Koffler Roman" w:date="2018-05-25T16:07:00Z">
                    <w:rPr/>
                  </w:rPrChange>
                </w:rPr>
                <w:delText xml:space="preserve">Záväzky zo sociálneho poistenia </w:delText>
              </w:r>
            </w:del>
          </w:p>
        </w:tc>
        <w:tc>
          <w:tcPr>
            <w:tcW w:w="1116" w:type="dxa"/>
            <w:tcBorders>
              <w:top w:val="nil"/>
              <w:left w:val="nil"/>
              <w:bottom w:val="nil"/>
              <w:right w:val="nil"/>
            </w:tcBorders>
            <w:shd w:val="clear" w:color="auto" w:fill="auto"/>
            <w:vAlign w:val="bottom"/>
            <w:hideMark/>
          </w:tcPr>
          <w:p w14:paraId="5AEEBA2A" w14:textId="1D4AFA9D" w:rsidR="004443EB" w:rsidRPr="00D10927" w:rsidDel="00AA2CC5" w:rsidRDefault="004443EB">
            <w:pPr>
              <w:pStyle w:val="odstavec"/>
              <w:rPr>
                <w:del w:id="26199" w:author="Koffler Roman" w:date="2018-04-19T17:44:00Z"/>
                <w:rFonts w:ascii="Arial" w:hAnsi="Arial" w:cs="Arial"/>
                <w:rPrChange w:id="26200" w:author="Koffler Roman" w:date="2018-05-25T16:07:00Z">
                  <w:rPr>
                    <w:del w:id="26201" w:author="Koffler Roman" w:date="2018-04-19T17:44:00Z"/>
                  </w:rPr>
                </w:rPrChange>
              </w:rPr>
              <w:pPrChange w:id="26202" w:author="Koffler Roman" w:date="2018-05-25T14:14:00Z">
                <w:pPr>
                  <w:jc w:val="right"/>
                </w:pPr>
              </w:pPrChange>
            </w:pPr>
            <w:del w:id="26203" w:author="Koffler Roman" w:date="2018-04-19T17:44:00Z">
              <w:r w:rsidRPr="00D10927" w:rsidDel="00AA2CC5">
                <w:rPr>
                  <w:rFonts w:ascii="Arial" w:hAnsi="Arial" w:cs="Arial"/>
                  <w:rPrChange w:id="26204"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1368D419" w14:textId="3C9A1E1E" w:rsidR="004443EB" w:rsidRPr="00D10927" w:rsidDel="00AA2CC5" w:rsidRDefault="004443EB">
            <w:pPr>
              <w:pStyle w:val="odstavec"/>
              <w:rPr>
                <w:del w:id="26205" w:author="Koffler Roman" w:date="2018-04-19T17:44:00Z"/>
                <w:rFonts w:ascii="Arial" w:hAnsi="Arial" w:cs="Arial"/>
                <w:rPrChange w:id="26206" w:author="Koffler Roman" w:date="2018-05-25T16:07:00Z">
                  <w:rPr>
                    <w:del w:id="26207" w:author="Koffler Roman" w:date="2018-04-19T17:44:00Z"/>
                  </w:rPr>
                </w:rPrChange>
              </w:rPr>
              <w:pPrChange w:id="26208" w:author="Koffler Roman" w:date="2018-05-25T14:14:00Z">
                <w:pPr>
                  <w:jc w:val="right"/>
                </w:pPr>
              </w:pPrChange>
            </w:pPr>
            <w:del w:id="26209" w:author="Koffler Roman" w:date="2018-04-19T17:44:00Z">
              <w:r w:rsidRPr="00D10927" w:rsidDel="00AA2CC5">
                <w:rPr>
                  <w:rFonts w:ascii="Arial" w:hAnsi="Arial" w:cs="Arial"/>
                  <w:rPrChange w:id="26210"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379D79B5" w14:textId="43A4DF36" w:rsidR="004443EB" w:rsidRPr="00D10927" w:rsidDel="00AA2CC5" w:rsidRDefault="004443EB">
            <w:pPr>
              <w:pStyle w:val="odstavec"/>
              <w:rPr>
                <w:del w:id="26211" w:author="Koffler Roman" w:date="2018-04-19T17:44:00Z"/>
                <w:rFonts w:ascii="Arial" w:hAnsi="Arial" w:cs="Arial"/>
                <w:rPrChange w:id="26212" w:author="Koffler Roman" w:date="2018-05-25T16:07:00Z">
                  <w:rPr>
                    <w:del w:id="26213" w:author="Koffler Roman" w:date="2018-04-19T17:44:00Z"/>
                  </w:rPr>
                </w:rPrChange>
              </w:rPr>
              <w:pPrChange w:id="26214" w:author="Koffler Roman" w:date="2018-05-25T14:14:00Z">
                <w:pPr>
                  <w:jc w:val="right"/>
                </w:pPr>
              </w:pPrChange>
            </w:pPr>
            <w:del w:id="26215" w:author="Koffler Roman" w:date="2018-04-19T17:44:00Z">
              <w:r w:rsidRPr="00D10927" w:rsidDel="00AA2CC5">
                <w:rPr>
                  <w:rFonts w:ascii="Arial" w:hAnsi="Arial" w:cs="Arial"/>
                  <w:rPrChange w:id="26216"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F52D831" w14:textId="42260EBB" w:rsidR="004443EB" w:rsidRPr="00D10927" w:rsidDel="00AA2CC5" w:rsidRDefault="004443EB">
            <w:pPr>
              <w:pStyle w:val="odstavec"/>
              <w:rPr>
                <w:del w:id="26217" w:author="Koffler Roman" w:date="2018-04-19T17:44:00Z"/>
                <w:rFonts w:ascii="Arial" w:hAnsi="Arial" w:cs="Arial"/>
                <w:rPrChange w:id="26218" w:author="Koffler Roman" w:date="2018-05-25T16:07:00Z">
                  <w:rPr>
                    <w:del w:id="26219" w:author="Koffler Roman" w:date="2018-04-19T17:44:00Z"/>
                  </w:rPr>
                </w:rPrChange>
              </w:rPr>
              <w:pPrChange w:id="26220" w:author="Koffler Roman" w:date="2018-05-25T14:14:00Z">
                <w:pPr>
                  <w:jc w:val="right"/>
                </w:pPr>
              </w:pPrChange>
            </w:pPr>
            <w:del w:id="26221" w:author="Koffler Roman" w:date="2018-04-19T17:44:00Z">
              <w:r w:rsidRPr="00D10927" w:rsidDel="00AA2CC5">
                <w:rPr>
                  <w:rFonts w:ascii="Arial" w:hAnsi="Arial" w:cs="Arial"/>
                  <w:rPrChange w:id="26222"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183C9590" w14:textId="02D34FEF" w:rsidR="004443EB" w:rsidRPr="00D10927" w:rsidDel="00AA2CC5" w:rsidRDefault="004443EB">
            <w:pPr>
              <w:pStyle w:val="odstavec"/>
              <w:rPr>
                <w:del w:id="26223" w:author="Koffler Roman" w:date="2018-04-19T17:44:00Z"/>
                <w:rFonts w:ascii="Arial" w:hAnsi="Arial" w:cs="Arial"/>
                <w:rPrChange w:id="26224" w:author="Koffler Roman" w:date="2018-05-25T16:07:00Z">
                  <w:rPr>
                    <w:del w:id="26225" w:author="Koffler Roman" w:date="2018-04-19T17:44:00Z"/>
                  </w:rPr>
                </w:rPrChange>
              </w:rPr>
              <w:pPrChange w:id="26226" w:author="Koffler Roman" w:date="2018-05-25T14:14:00Z">
                <w:pPr>
                  <w:jc w:val="right"/>
                </w:pPr>
              </w:pPrChange>
            </w:pPr>
            <w:del w:id="26227" w:author="Koffler Roman" w:date="2018-04-19T17:44:00Z">
              <w:r w:rsidRPr="00D10927" w:rsidDel="00AA2CC5">
                <w:rPr>
                  <w:rFonts w:ascii="Arial" w:hAnsi="Arial" w:cs="Arial"/>
                  <w:rPrChange w:id="26228" w:author="Koffler Roman" w:date="2018-05-25T16:07:00Z">
                    <w:rPr/>
                  </w:rPrChange>
                </w:rPr>
                <w:delText>0</w:delText>
              </w:r>
            </w:del>
          </w:p>
        </w:tc>
      </w:tr>
      <w:tr w:rsidR="00C4756D" w:rsidRPr="00D10927" w:rsidDel="00AA2CC5" w14:paraId="1FF99CF5" w14:textId="77777777" w:rsidTr="00C4756D">
        <w:trPr>
          <w:trHeight w:val="240"/>
          <w:del w:id="26229" w:author="Koffler Roman" w:date="2018-04-19T17:44:00Z"/>
        </w:trPr>
        <w:tc>
          <w:tcPr>
            <w:tcW w:w="3660" w:type="dxa"/>
            <w:tcBorders>
              <w:top w:val="nil"/>
              <w:left w:val="nil"/>
              <w:bottom w:val="nil"/>
              <w:right w:val="nil"/>
            </w:tcBorders>
            <w:shd w:val="clear" w:color="auto" w:fill="auto"/>
            <w:vAlign w:val="center"/>
            <w:hideMark/>
          </w:tcPr>
          <w:p w14:paraId="7A58F7F0" w14:textId="65CDFAFA" w:rsidR="004443EB" w:rsidRPr="00D10927" w:rsidDel="00AA2CC5" w:rsidRDefault="004443EB">
            <w:pPr>
              <w:pStyle w:val="odstavec"/>
              <w:rPr>
                <w:del w:id="26230" w:author="Koffler Roman" w:date="2018-04-19T17:44:00Z"/>
                <w:rFonts w:ascii="Arial" w:hAnsi="Arial" w:cs="Arial"/>
                <w:rPrChange w:id="26231" w:author="Koffler Roman" w:date="2018-05-25T16:07:00Z">
                  <w:rPr>
                    <w:del w:id="26232" w:author="Koffler Roman" w:date="2018-04-19T17:44:00Z"/>
                  </w:rPr>
                </w:rPrChange>
              </w:rPr>
              <w:pPrChange w:id="26233" w:author="Koffler Roman" w:date="2018-05-25T14:14:00Z">
                <w:pPr/>
              </w:pPrChange>
            </w:pPr>
            <w:del w:id="26234" w:author="Koffler Roman" w:date="2018-04-19T17:44:00Z">
              <w:r w:rsidRPr="00D10927" w:rsidDel="00AA2CC5">
                <w:rPr>
                  <w:rFonts w:ascii="Arial" w:hAnsi="Arial" w:cs="Arial"/>
                  <w:rPrChange w:id="26235" w:author="Koffler Roman" w:date="2018-05-25T16:07:00Z">
                    <w:rPr/>
                  </w:rPrChange>
                </w:rPr>
                <w:delText xml:space="preserve">Daňové záväzky a dotácie </w:delText>
              </w:r>
            </w:del>
          </w:p>
        </w:tc>
        <w:tc>
          <w:tcPr>
            <w:tcW w:w="1116" w:type="dxa"/>
            <w:tcBorders>
              <w:top w:val="nil"/>
              <w:left w:val="nil"/>
              <w:bottom w:val="nil"/>
              <w:right w:val="nil"/>
            </w:tcBorders>
            <w:shd w:val="clear" w:color="auto" w:fill="auto"/>
            <w:vAlign w:val="bottom"/>
            <w:hideMark/>
          </w:tcPr>
          <w:p w14:paraId="422CB576" w14:textId="7DCBBA34" w:rsidR="004443EB" w:rsidRPr="00D10927" w:rsidDel="00AA2CC5" w:rsidRDefault="004443EB">
            <w:pPr>
              <w:pStyle w:val="odstavec"/>
              <w:rPr>
                <w:del w:id="26236" w:author="Koffler Roman" w:date="2018-04-19T17:44:00Z"/>
                <w:rFonts w:ascii="Arial" w:hAnsi="Arial" w:cs="Arial"/>
                <w:rPrChange w:id="26237" w:author="Koffler Roman" w:date="2018-05-25T16:07:00Z">
                  <w:rPr>
                    <w:del w:id="26238" w:author="Koffler Roman" w:date="2018-04-19T17:44:00Z"/>
                  </w:rPr>
                </w:rPrChange>
              </w:rPr>
              <w:pPrChange w:id="26239" w:author="Koffler Roman" w:date="2018-05-25T14:14:00Z">
                <w:pPr>
                  <w:jc w:val="right"/>
                </w:pPr>
              </w:pPrChange>
            </w:pPr>
            <w:del w:id="26240" w:author="Koffler Roman" w:date="2018-04-19T17:44:00Z">
              <w:r w:rsidRPr="00D10927" w:rsidDel="00AA2CC5">
                <w:rPr>
                  <w:rFonts w:ascii="Arial" w:hAnsi="Arial" w:cs="Arial"/>
                  <w:rPrChange w:id="2624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483A52B3" w14:textId="7D2C3AD6" w:rsidR="004443EB" w:rsidRPr="00D10927" w:rsidDel="00AA2CC5" w:rsidRDefault="004443EB">
            <w:pPr>
              <w:pStyle w:val="odstavec"/>
              <w:rPr>
                <w:del w:id="26242" w:author="Koffler Roman" w:date="2018-04-19T17:44:00Z"/>
                <w:rFonts w:ascii="Arial" w:hAnsi="Arial" w:cs="Arial"/>
                <w:rPrChange w:id="26243" w:author="Koffler Roman" w:date="2018-05-25T16:07:00Z">
                  <w:rPr>
                    <w:del w:id="26244" w:author="Koffler Roman" w:date="2018-04-19T17:44:00Z"/>
                  </w:rPr>
                </w:rPrChange>
              </w:rPr>
              <w:pPrChange w:id="26245" w:author="Koffler Roman" w:date="2018-05-25T14:14:00Z">
                <w:pPr>
                  <w:jc w:val="right"/>
                </w:pPr>
              </w:pPrChange>
            </w:pPr>
            <w:del w:id="26246" w:author="Koffler Roman" w:date="2018-04-19T17:44:00Z">
              <w:r w:rsidRPr="00D10927" w:rsidDel="00AA2CC5">
                <w:rPr>
                  <w:rFonts w:ascii="Arial" w:hAnsi="Arial" w:cs="Arial"/>
                  <w:rPrChange w:id="26247"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08366E9" w14:textId="5EAD77BA" w:rsidR="004443EB" w:rsidRPr="00D10927" w:rsidDel="00AA2CC5" w:rsidRDefault="004443EB">
            <w:pPr>
              <w:pStyle w:val="odstavec"/>
              <w:rPr>
                <w:del w:id="26248" w:author="Koffler Roman" w:date="2018-04-19T17:44:00Z"/>
                <w:rFonts w:ascii="Arial" w:hAnsi="Arial" w:cs="Arial"/>
                <w:rPrChange w:id="26249" w:author="Koffler Roman" w:date="2018-05-25T16:07:00Z">
                  <w:rPr>
                    <w:del w:id="26250" w:author="Koffler Roman" w:date="2018-04-19T17:44:00Z"/>
                  </w:rPr>
                </w:rPrChange>
              </w:rPr>
              <w:pPrChange w:id="26251" w:author="Koffler Roman" w:date="2018-05-25T14:14:00Z">
                <w:pPr>
                  <w:jc w:val="right"/>
                </w:pPr>
              </w:pPrChange>
            </w:pPr>
            <w:del w:id="26252" w:author="Koffler Roman" w:date="2018-04-19T17:44:00Z">
              <w:r w:rsidRPr="00D10927" w:rsidDel="00AA2CC5">
                <w:rPr>
                  <w:rFonts w:ascii="Arial" w:hAnsi="Arial" w:cs="Arial"/>
                  <w:rPrChange w:id="26253"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4C0FAFDE" w14:textId="373131E0" w:rsidR="004443EB" w:rsidRPr="00D10927" w:rsidDel="00AA2CC5" w:rsidRDefault="004443EB">
            <w:pPr>
              <w:pStyle w:val="odstavec"/>
              <w:rPr>
                <w:del w:id="26254" w:author="Koffler Roman" w:date="2018-04-19T17:44:00Z"/>
                <w:rFonts w:ascii="Arial" w:hAnsi="Arial" w:cs="Arial"/>
                <w:rPrChange w:id="26255" w:author="Koffler Roman" w:date="2018-05-25T16:07:00Z">
                  <w:rPr>
                    <w:del w:id="26256" w:author="Koffler Roman" w:date="2018-04-19T17:44:00Z"/>
                  </w:rPr>
                </w:rPrChange>
              </w:rPr>
              <w:pPrChange w:id="26257" w:author="Koffler Roman" w:date="2018-05-25T14:14:00Z">
                <w:pPr>
                  <w:jc w:val="right"/>
                </w:pPr>
              </w:pPrChange>
            </w:pPr>
            <w:del w:id="26258" w:author="Koffler Roman" w:date="2018-04-19T17:44:00Z">
              <w:r w:rsidRPr="00D10927" w:rsidDel="00AA2CC5">
                <w:rPr>
                  <w:rFonts w:ascii="Arial" w:hAnsi="Arial" w:cs="Arial"/>
                  <w:rPrChange w:id="26259"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10DAAC79" w14:textId="117E6BBD" w:rsidR="004443EB" w:rsidRPr="00D10927" w:rsidDel="00AA2CC5" w:rsidRDefault="004443EB">
            <w:pPr>
              <w:pStyle w:val="odstavec"/>
              <w:rPr>
                <w:del w:id="26260" w:author="Koffler Roman" w:date="2018-04-19T17:44:00Z"/>
                <w:rFonts w:ascii="Arial" w:hAnsi="Arial" w:cs="Arial"/>
                <w:rPrChange w:id="26261" w:author="Koffler Roman" w:date="2018-05-25T16:07:00Z">
                  <w:rPr>
                    <w:del w:id="26262" w:author="Koffler Roman" w:date="2018-04-19T17:44:00Z"/>
                  </w:rPr>
                </w:rPrChange>
              </w:rPr>
              <w:pPrChange w:id="26263" w:author="Koffler Roman" w:date="2018-05-25T14:14:00Z">
                <w:pPr>
                  <w:jc w:val="right"/>
                </w:pPr>
              </w:pPrChange>
            </w:pPr>
            <w:del w:id="26264" w:author="Koffler Roman" w:date="2018-04-19T17:44:00Z">
              <w:r w:rsidRPr="00D10927" w:rsidDel="00AA2CC5">
                <w:rPr>
                  <w:rFonts w:ascii="Arial" w:hAnsi="Arial" w:cs="Arial"/>
                  <w:rPrChange w:id="26265" w:author="Koffler Roman" w:date="2018-05-25T16:07:00Z">
                    <w:rPr/>
                  </w:rPrChange>
                </w:rPr>
                <w:delText>0</w:delText>
              </w:r>
            </w:del>
          </w:p>
        </w:tc>
      </w:tr>
      <w:tr w:rsidR="00C4756D" w:rsidRPr="00D10927" w:rsidDel="00AA2CC5" w14:paraId="460738DF" w14:textId="77777777" w:rsidTr="00C4756D">
        <w:trPr>
          <w:trHeight w:val="240"/>
          <w:del w:id="26266" w:author="Koffler Roman" w:date="2018-04-19T17:44:00Z"/>
        </w:trPr>
        <w:tc>
          <w:tcPr>
            <w:tcW w:w="3660" w:type="dxa"/>
            <w:tcBorders>
              <w:top w:val="nil"/>
              <w:left w:val="nil"/>
              <w:bottom w:val="nil"/>
              <w:right w:val="nil"/>
            </w:tcBorders>
            <w:shd w:val="clear" w:color="auto" w:fill="auto"/>
            <w:vAlign w:val="center"/>
            <w:hideMark/>
          </w:tcPr>
          <w:p w14:paraId="09204690" w14:textId="643F068A" w:rsidR="004443EB" w:rsidRPr="00D10927" w:rsidDel="00AA2CC5" w:rsidRDefault="004443EB">
            <w:pPr>
              <w:pStyle w:val="odstavec"/>
              <w:rPr>
                <w:del w:id="26267" w:author="Koffler Roman" w:date="2018-04-19T17:44:00Z"/>
                <w:rFonts w:ascii="Arial" w:hAnsi="Arial" w:cs="Arial"/>
                <w:rPrChange w:id="26268" w:author="Koffler Roman" w:date="2018-05-25T16:07:00Z">
                  <w:rPr>
                    <w:del w:id="26269" w:author="Koffler Roman" w:date="2018-04-19T17:44:00Z"/>
                  </w:rPr>
                </w:rPrChange>
              </w:rPr>
              <w:pPrChange w:id="26270" w:author="Koffler Roman" w:date="2018-05-25T14:14:00Z">
                <w:pPr/>
              </w:pPrChange>
            </w:pPr>
            <w:del w:id="26271" w:author="Koffler Roman" w:date="2018-04-19T17:44:00Z">
              <w:r w:rsidRPr="00D10927" w:rsidDel="00AA2CC5">
                <w:rPr>
                  <w:rFonts w:ascii="Arial" w:hAnsi="Arial" w:cs="Arial"/>
                  <w:rPrChange w:id="26272" w:author="Koffler Roman" w:date="2018-05-25T16:07:00Z">
                    <w:rPr/>
                  </w:rPrChange>
                </w:rPr>
                <w:delText xml:space="preserve">Záväzky z derivátových operácií </w:delText>
              </w:r>
            </w:del>
          </w:p>
        </w:tc>
        <w:tc>
          <w:tcPr>
            <w:tcW w:w="1116" w:type="dxa"/>
            <w:tcBorders>
              <w:top w:val="nil"/>
              <w:left w:val="nil"/>
              <w:bottom w:val="nil"/>
              <w:right w:val="nil"/>
            </w:tcBorders>
            <w:shd w:val="clear" w:color="auto" w:fill="auto"/>
            <w:vAlign w:val="bottom"/>
            <w:hideMark/>
          </w:tcPr>
          <w:p w14:paraId="363FA6BB" w14:textId="2A3981C4" w:rsidR="004443EB" w:rsidRPr="00D10927" w:rsidDel="00AA2CC5" w:rsidRDefault="004443EB">
            <w:pPr>
              <w:pStyle w:val="odstavec"/>
              <w:rPr>
                <w:del w:id="26273" w:author="Koffler Roman" w:date="2018-04-19T17:44:00Z"/>
                <w:rFonts w:ascii="Arial" w:hAnsi="Arial" w:cs="Arial"/>
                <w:rPrChange w:id="26274" w:author="Koffler Roman" w:date="2018-05-25T16:07:00Z">
                  <w:rPr>
                    <w:del w:id="26275" w:author="Koffler Roman" w:date="2018-04-19T17:44:00Z"/>
                  </w:rPr>
                </w:rPrChange>
              </w:rPr>
              <w:pPrChange w:id="26276" w:author="Koffler Roman" w:date="2018-05-25T14:14:00Z">
                <w:pPr>
                  <w:jc w:val="right"/>
                </w:pPr>
              </w:pPrChange>
            </w:pPr>
            <w:del w:id="26277" w:author="Koffler Roman" w:date="2018-04-19T17:44:00Z">
              <w:r w:rsidRPr="00D10927" w:rsidDel="00AA2CC5">
                <w:rPr>
                  <w:rFonts w:ascii="Arial" w:hAnsi="Arial" w:cs="Arial"/>
                  <w:rPrChange w:id="26278"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42EC120D" w14:textId="141125C8" w:rsidR="004443EB" w:rsidRPr="00D10927" w:rsidDel="00AA2CC5" w:rsidRDefault="004443EB">
            <w:pPr>
              <w:pStyle w:val="odstavec"/>
              <w:rPr>
                <w:del w:id="26279" w:author="Koffler Roman" w:date="2018-04-19T17:44:00Z"/>
                <w:rFonts w:ascii="Arial" w:hAnsi="Arial" w:cs="Arial"/>
                <w:rPrChange w:id="26280" w:author="Koffler Roman" w:date="2018-05-25T16:07:00Z">
                  <w:rPr>
                    <w:del w:id="26281" w:author="Koffler Roman" w:date="2018-04-19T17:44:00Z"/>
                  </w:rPr>
                </w:rPrChange>
              </w:rPr>
              <w:pPrChange w:id="26282" w:author="Koffler Roman" w:date="2018-05-25T14:14:00Z">
                <w:pPr>
                  <w:jc w:val="right"/>
                </w:pPr>
              </w:pPrChange>
            </w:pPr>
            <w:del w:id="26283" w:author="Koffler Roman" w:date="2018-04-19T17:44:00Z">
              <w:r w:rsidRPr="00D10927" w:rsidDel="00AA2CC5">
                <w:rPr>
                  <w:rFonts w:ascii="Arial" w:hAnsi="Arial" w:cs="Arial"/>
                  <w:rPrChange w:id="26284"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757D4673" w14:textId="539C7620" w:rsidR="004443EB" w:rsidRPr="00D10927" w:rsidDel="00AA2CC5" w:rsidRDefault="004443EB">
            <w:pPr>
              <w:pStyle w:val="odstavec"/>
              <w:rPr>
                <w:del w:id="26285" w:author="Koffler Roman" w:date="2018-04-19T17:44:00Z"/>
                <w:rFonts w:ascii="Arial" w:hAnsi="Arial" w:cs="Arial"/>
                <w:rPrChange w:id="26286" w:author="Koffler Roman" w:date="2018-05-25T16:07:00Z">
                  <w:rPr>
                    <w:del w:id="26287" w:author="Koffler Roman" w:date="2018-04-19T17:44:00Z"/>
                  </w:rPr>
                </w:rPrChange>
              </w:rPr>
              <w:pPrChange w:id="26288" w:author="Koffler Roman" w:date="2018-05-25T14:14:00Z">
                <w:pPr>
                  <w:jc w:val="right"/>
                </w:pPr>
              </w:pPrChange>
            </w:pPr>
            <w:del w:id="26289" w:author="Koffler Roman" w:date="2018-04-19T17:44:00Z">
              <w:r w:rsidRPr="00D10927" w:rsidDel="00AA2CC5">
                <w:rPr>
                  <w:rFonts w:ascii="Arial" w:hAnsi="Arial" w:cs="Arial"/>
                  <w:rPrChange w:id="26290"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62049FCA" w14:textId="45439824" w:rsidR="004443EB" w:rsidRPr="00D10927" w:rsidDel="00AA2CC5" w:rsidRDefault="004443EB">
            <w:pPr>
              <w:pStyle w:val="odstavec"/>
              <w:rPr>
                <w:del w:id="26291" w:author="Koffler Roman" w:date="2018-04-19T17:44:00Z"/>
                <w:rFonts w:ascii="Arial" w:hAnsi="Arial" w:cs="Arial"/>
                <w:rPrChange w:id="26292" w:author="Koffler Roman" w:date="2018-05-25T16:07:00Z">
                  <w:rPr>
                    <w:del w:id="26293" w:author="Koffler Roman" w:date="2018-04-19T17:44:00Z"/>
                  </w:rPr>
                </w:rPrChange>
              </w:rPr>
              <w:pPrChange w:id="26294" w:author="Koffler Roman" w:date="2018-05-25T14:14:00Z">
                <w:pPr>
                  <w:jc w:val="right"/>
                </w:pPr>
              </w:pPrChange>
            </w:pPr>
            <w:del w:id="26295" w:author="Koffler Roman" w:date="2018-04-19T17:44:00Z">
              <w:r w:rsidRPr="00D10927" w:rsidDel="00AA2CC5">
                <w:rPr>
                  <w:rFonts w:ascii="Arial" w:hAnsi="Arial" w:cs="Arial"/>
                  <w:rPrChange w:id="26296"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6672E584" w14:textId="55214022" w:rsidR="004443EB" w:rsidRPr="00D10927" w:rsidDel="00AA2CC5" w:rsidRDefault="004443EB">
            <w:pPr>
              <w:pStyle w:val="odstavec"/>
              <w:rPr>
                <w:del w:id="26297" w:author="Koffler Roman" w:date="2018-04-19T17:44:00Z"/>
                <w:rFonts w:ascii="Arial" w:hAnsi="Arial" w:cs="Arial"/>
                <w:rPrChange w:id="26298" w:author="Koffler Roman" w:date="2018-05-25T16:07:00Z">
                  <w:rPr>
                    <w:del w:id="26299" w:author="Koffler Roman" w:date="2018-04-19T17:44:00Z"/>
                  </w:rPr>
                </w:rPrChange>
              </w:rPr>
              <w:pPrChange w:id="26300" w:author="Koffler Roman" w:date="2018-05-25T14:14:00Z">
                <w:pPr>
                  <w:jc w:val="right"/>
                </w:pPr>
              </w:pPrChange>
            </w:pPr>
            <w:del w:id="26301" w:author="Koffler Roman" w:date="2018-04-19T17:44:00Z">
              <w:r w:rsidRPr="00D10927" w:rsidDel="00AA2CC5">
                <w:rPr>
                  <w:rFonts w:ascii="Arial" w:hAnsi="Arial" w:cs="Arial"/>
                  <w:rPrChange w:id="26302" w:author="Koffler Roman" w:date="2018-05-25T16:07:00Z">
                    <w:rPr/>
                  </w:rPrChange>
                </w:rPr>
                <w:delText>0</w:delText>
              </w:r>
            </w:del>
          </w:p>
        </w:tc>
      </w:tr>
      <w:tr w:rsidR="00C4756D" w:rsidRPr="00D10927" w:rsidDel="00AA2CC5" w14:paraId="1E1DA2FF" w14:textId="77777777" w:rsidTr="00C4756D">
        <w:trPr>
          <w:trHeight w:val="240"/>
          <w:del w:id="26303" w:author="Koffler Roman" w:date="2018-04-19T17:44:00Z"/>
        </w:trPr>
        <w:tc>
          <w:tcPr>
            <w:tcW w:w="3660" w:type="dxa"/>
            <w:tcBorders>
              <w:top w:val="nil"/>
              <w:left w:val="nil"/>
              <w:bottom w:val="nil"/>
              <w:right w:val="nil"/>
            </w:tcBorders>
            <w:shd w:val="clear" w:color="auto" w:fill="auto"/>
            <w:vAlign w:val="center"/>
            <w:hideMark/>
          </w:tcPr>
          <w:p w14:paraId="70AD73D0" w14:textId="79BABC1D" w:rsidR="004443EB" w:rsidRPr="00D10927" w:rsidDel="00AA2CC5" w:rsidRDefault="004443EB">
            <w:pPr>
              <w:pStyle w:val="odstavec"/>
              <w:rPr>
                <w:del w:id="26304" w:author="Koffler Roman" w:date="2018-04-19T17:44:00Z"/>
                <w:rFonts w:ascii="Arial" w:hAnsi="Arial" w:cs="Arial"/>
                <w:rPrChange w:id="26305" w:author="Koffler Roman" w:date="2018-05-25T16:07:00Z">
                  <w:rPr>
                    <w:del w:id="26306" w:author="Koffler Roman" w:date="2018-04-19T17:44:00Z"/>
                  </w:rPr>
                </w:rPrChange>
              </w:rPr>
              <w:pPrChange w:id="26307" w:author="Koffler Roman" w:date="2018-05-25T14:14:00Z">
                <w:pPr/>
              </w:pPrChange>
            </w:pPr>
            <w:del w:id="26308" w:author="Koffler Roman" w:date="2018-04-19T17:44:00Z">
              <w:r w:rsidRPr="00D10927" w:rsidDel="00AA2CC5">
                <w:rPr>
                  <w:rFonts w:ascii="Arial" w:hAnsi="Arial" w:cs="Arial"/>
                  <w:rPrChange w:id="26309" w:author="Koffler Roman" w:date="2018-05-25T16:07:00Z">
                    <w:rPr/>
                  </w:rPrChange>
                </w:rPr>
                <w:delText xml:space="preserve">Iné záväzky </w:delText>
              </w:r>
            </w:del>
          </w:p>
        </w:tc>
        <w:tc>
          <w:tcPr>
            <w:tcW w:w="1116" w:type="dxa"/>
            <w:tcBorders>
              <w:top w:val="nil"/>
              <w:left w:val="nil"/>
              <w:bottom w:val="nil"/>
              <w:right w:val="nil"/>
            </w:tcBorders>
            <w:shd w:val="clear" w:color="auto" w:fill="auto"/>
            <w:vAlign w:val="bottom"/>
            <w:hideMark/>
          </w:tcPr>
          <w:p w14:paraId="4940F7A3" w14:textId="3917CB29" w:rsidR="004443EB" w:rsidRPr="00D10927" w:rsidDel="00AA2CC5" w:rsidRDefault="004443EB">
            <w:pPr>
              <w:pStyle w:val="odstavec"/>
              <w:rPr>
                <w:del w:id="26310" w:author="Koffler Roman" w:date="2018-04-19T17:44:00Z"/>
                <w:rFonts w:ascii="Arial" w:hAnsi="Arial" w:cs="Arial"/>
                <w:rPrChange w:id="26311" w:author="Koffler Roman" w:date="2018-05-25T16:07:00Z">
                  <w:rPr>
                    <w:del w:id="26312" w:author="Koffler Roman" w:date="2018-04-19T17:44:00Z"/>
                  </w:rPr>
                </w:rPrChange>
              </w:rPr>
              <w:pPrChange w:id="26313" w:author="Koffler Roman" w:date="2018-05-25T14:14:00Z">
                <w:pPr>
                  <w:jc w:val="right"/>
                </w:pPr>
              </w:pPrChange>
            </w:pPr>
            <w:del w:id="26314" w:author="Koffler Roman" w:date="2018-04-19T17:44:00Z">
              <w:r w:rsidRPr="00D10927" w:rsidDel="00AA2CC5">
                <w:rPr>
                  <w:rFonts w:ascii="Arial" w:hAnsi="Arial" w:cs="Arial"/>
                  <w:rPrChange w:id="26315"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C68F278" w14:textId="1DF733F6" w:rsidR="004443EB" w:rsidRPr="00D10927" w:rsidDel="00AA2CC5" w:rsidRDefault="004443EB">
            <w:pPr>
              <w:pStyle w:val="odstavec"/>
              <w:rPr>
                <w:del w:id="26316" w:author="Koffler Roman" w:date="2018-04-19T17:44:00Z"/>
                <w:rFonts w:ascii="Arial" w:hAnsi="Arial" w:cs="Arial"/>
                <w:rPrChange w:id="26317" w:author="Koffler Roman" w:date="2018-05-25T16:07:00Z">
                  <w:rPr>
                    <w:del w:id="26318" w:author="Koffler Roman" w:date="2018-04-19T17:44:00Z"/>
                  </w:rPr>
                </w:rPrChange>
              </w:rPr>
              <w:pPrChange w:id="26319" w:author="Koffler Roman" w:date="2018-05-25T14:14:00Z">
                <w:pPr>
                  <w:jc w:val="right"/>
                </w:pPr>
              </w:pPrChange>
            </w:pPr>
            <w:del w:id="26320" w:author="Koffler Roman" w:date="2018-04-19T17:44:00Z">
              <w:r w:rsidRPr="00D10927" w:rsidDel="00AA2CC5">
                <w:rPr>
                  <w:rFonts w:ascii="Arial" w:hAnsi="Arial" w:cs="Arial"/>
                  <w:rPrChange w:id="2632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412ABFA8" w14:textId="6D6EDE14" w:rsidR="004443EB" w:rsidRPr="00D10927" w:rsidDel="00AA2CC5" w:rsidRDefault="004443EB">
            <w:pPr>
              <w:pStyle w:val="odstavec"/>
              <w:rPr>
                <w:del w:id="26322" w:author="Koffler Roman" w:date="2018-04-19T17:44:00Z"/>
                <w:rFonts w:ascii="Arial" w:hAnsi="Arial" w:cs="Arial"/>
                <w:rPrChange w:id="26323" w:author="Koffler Roman" w:date="2018-05-25T16:07:00Z">
                  <w:rPr>
                    <w:del w:id="26324" w:author="Koffler Roman" w:date="2018-04-19T17:44:00Z"/>
                  </w:rPr>
                </w:rPrChange>
              </w:rPr>
              <w:pPrChange w:id="26325" w:author="Koffler Roman" w:date="2018-05-25T14:14:00Z">
                <w:pPr>
                  <w:jc w:val="right"/>
                </w:pPr>
              </w:pPrChange>
            </w:pPr>
            <w:del w:id="26326" w:author="Koffler Roman" w:date="2018-04-19T17:44:00Z">
              <w:r w:rsidRPr="00D10927" w:rsidDel="00AA2CC5">
                <w:rPr>
                  <w:rFonts w:ascii="Arial" w:hAnsi="Arial" w:cs="Arial"/>
                  <w:rPrChange w:id="26327"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007769C" w14:textId="32C71773" w:rsidR="004443EB" w:rsidRPr="00D10927" w:rsidDel="00AA2CC5" w:rsidRDefault="004443EB">
            <w:pPr>
              <w:pStyle w:val="odstavec"/>
              <w:rPr>
                <w:del w:id="26328" w:author="Koffler Roman" w:date="2018-04-19T17:44:00Z"/>
                <w:rFonts w:ascii="Arial" w:hAnsi="Arial" w:cs="Arial"/>
                <w:rPrChange w:id="26329" w:author="Koffler Roman" w:date="2018-05-25T16:07:00Z">
                  <w:rPr>
                    <w:del w:id="26330" w:author="Koffler Roman" w:date="2018-04-19T17:44:00Z"/>
                  </w:rPr>
                </w:rPrChange>
              </w:rPr>
              <w:pPrChange w:id="26331" w:author="Koffler Roman" w:date="2018-05-25T14:14:00Z">
                <w:pPr>
                  <w:jc w:val="right"/>
                </w:pPr>
              </w:pPrChange>
            </w:pPr>
            <w:del w:id="26332" w:author="Koffler Roman" w:date="2018-04-19T17:44:00Z">
              <w:r w:rsidRPr="00D10927" w:rsidDel="00AA2CC5">
                <w:rPr>
                  <w:rFonts w:ascii="Arial" w:hAnsi="Arial" w:cs="Arial"/>
                  <w:rPrChange w:id="26333"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95E0BB2" w14:textId="6DE6E14E" w:rsidR="004443EB" w:rsidRPr="00D10927" w:rsidDel="00AA2CC5" w:rsidRDefault="004443EB">
            <w:pPr>
              <w:pStyle w:val="odstavec"/>
              <w:rPr>
                <w:del w:id="26334" w:author="Koffler Roman" w:date="2018-04-19T17:44:00Z"/>
                <w:rFonts w:ascii="Arial" w:hAnsi="Arial" w:cs="Arial"/>
                <w:rPrChange w:id="26335" w:author="Koffler Roman" w:date="2018-05-25T16:07:00Z">
                  <w:rPr>
                    <w:del w:id="26336" w:author="Koffler Roman" w:date="2018-04-19T17:44:00Z"/>
                  </w:rPr>
                </w:rPrChange>
              </w:rPr>
              <w:pPrChange w:id="26337" w:author="Koffler Roman" w:date="2018-05-25T14:14:00Z">
                <w:pPr>
                  <w:jc w:val="right"/>
                </w:pPr>
              </w:pPrChange>
            </w:pPr>
            <w:del w:id="26338" w:author="Koffler Roman" w:date="2018-04-19T17:44:00Z">
              <w:r w:rsidRPr="00D10927" w:rsidDel="00AA2CC5">
                <w:rPr>
                  <w:rFonts w:ascii="Arial" w:hAnsi="Arial" w:cs="Arial"/>
                  <w:rPrChange w:id="26339" w:author="Koffler Roman" w:date="2018-05-25T16:07:00Z">
                    <w:rPr/>
                  </w:rPrChange>
                </w:rPr>
                <w:delText>0</w:delText>
              </w:r>
            </w:del>
          </w:p>
        </w:tc>
      </w:tr>
      <w:tr w:rsidR="00C4756D" w:rsidRPr="00D10927" w:rsidDel="00AA2CC5" w14:paraId="78B724A1" w14:textId="77777777" w:rsidTr="00C4756D">
        <w:tblPrEx>
          <w:tblW w:w="9240" w:type="dxa"/>
          <w:tblInd w:w="426" w:type="dxa"/>
          <w:tblLayout w:type="fixed"/>
          <w:tblCellMar>
            <w:left w:w="70" w:type="dxa"/>
            <w:right w:w="70" w:type="dxa"/>
          </w:tblCellMar>
          <w:tblPrExChange w:id="26340" w:author="Koffler Roman" w:date="2018-05-25T14:17:00Z">
            <w:tblPrEx>
              <w:tblW w:w="9240" w:type="dxa"/>
              <w:tblInd w:w="482" w:type="dxa"/>
              <w:tblLayout w:type="fixed"/>
              <w:tblCellMar>
                <w:left w:w="70" w:type="dxa"/>
                <w:right w:w="70" w:type="dxa"/>
              </w:tblCellMar>
            </w:tblPrEx>
          </w:tblPrExChange>
        </w:tblPrEx>
        <w:trPr>
          <w:trHeight w:val="255"/>
          <w:del w:id="26341" w:author="Koffler Roman" w:date="2018-04-19T17:44:00Z"/>
          <w:trPrChange w:id="26342" w:author="Koffler Roman" w:date="2018-05-25T14:17:00Z">
            <w:trPr>
              <w:gridBefore w:val="1"/>
              <w:trHeight w:val="255"/>
            </w:trPr>
          </w:trPrChange>
        </w:trPr>
        <w:tc>
          <w:tcPr>
            <w:tcW w:w="3660" w:type="dxa"/>
            <w:tcBorders>
              <w:top w:val="nil"/>
              <w:left w:val="nil"/>
              <w:bottom w:val="nil"/>
              <w:right w:val="nil"/>
            </w:tcBorders>
            <w:shd w:val="clear" w:color="auto" w:fill="auto"/>
            <w:vAlign w:val="bottom"/>
            <w:hideMark/>
            <w:tcPrChange w:id="26343" w:author="Koffler Roman" w:date="2018-05-25T14:17:00Z">
              <w:tcPr>
                <w:tcW w:w="3660" w:type="dxa"/>
                <w:gridSpan w:val="2"/>
                <w:tcBorders>
                  <w:top w:val="nil"/>
                  <w:left w:val="nil"/>
                  <w:bottom w:val="nil"/>
                  <w:right w:val="nil"/>
                </w:tcBorders>
                <w:shd w:val="clear" w:color="auto" w:fill="auto"/>
                <w:vAlign w:val="bottom"/>
                <w:hideMark/>
              </w:tcPr>
            </w:tcPrChange>
          </w:tcPr>
          <w:p w14:paraId="2882C76D" w14:textId="63F432A9" w:rsidR="004443EB" w:rsidRPr="00D10927" w:rsidDel="00AA2CC5" w:rsidRDefault="004443EB">
            <w:pPr>
              <w:pStyle w:val="odstavec"/>
              <w:rPr>
                <w:del w:id="26344" w:author="Koffler Roman" w:date="2018-04-19T17:44:00Z"/>
                <w:rFonts w:ascii="Arial" w:hAnsi="Arial" w:cs="Arial"/>
                <w:rPrChange w:id="26345" w:author="Koffler Roman" w:date="2018-05-25T16:07:00Z">
                  <w:rPr>
                    <w:del w:id="26346" w:author="Koffler Roman" w:date="2018-04-19T17:44:00Z"/>
                  </w:rPr>
                </w:rPrChange>
              </w:rPr>
              <w:pPrChange w:id="26347" w:author="Koffler Roman" w:date="2018-05-25T14:14:00Z">
                <w:pPr/>
              </w:pPrChange>
            </w:pPr>
            <w:del w:id="26348" w:author="Koffler Roman" w:date="2018-04-19T17:44:00Z">
              <w:r w:rsidRPr="00D10927" w:rsidDel="00AA2CC5">
                <w:rPr>
                  <w:rFonts w:ascii="Arial" w:hAnsi="Arial" w:cs="Arial"/>
                  <w:rPrChange w:id="26349" w:author="Koffler Roman" w:date="2018-05-25T16:07:00Z">
                    <w:rPr/>
                  </w:rPrChange>
                </w:rPr>
                <w:delText>Krátkodobé záväzky spolu</w:delText>
              </w:r>
            </w:del>
          </w:p>
        </w:tc>
        <w:tc>
          <w:tcPr>
            <w:tcW w:w="1116" w:type="dxa"/>
            <w:tcBorders>
              <w:top w:val="single" w:sz="4" w:space="0" w:color="auto"/>
              <w:left w:val="nil"/>
              <w:bottom w:val="double" w:sz="6" w:space="0" w:color="auto"/>
              <w:right w:val="nil"/>
            </w:tcBorders>
            <w:shd w:val="clear" w:color="auto" w:fill="auto"/>
            <w:noWrap/>
            <w:vAlign w:val="bottom"/>
            <w:hideMark/>
            <w:tcPrChange w:id="26350" w:author="Koffler Roman" w:date="2018-05-25T14:1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3C297B7C" w14:textId="366991E6" w:rsidR="004443EB" w:rsidRPr="00D10927" w:rsidDel="00AA2CC5" w:rsidRDefault="004443EB">
            <w:pPr>
              <w:pStyle w:val="odstavec"/>
              <w:rPr>
                <w:del w:id="26351" w:author="Koffler Roman" w:date="2018-04-19T17:44:00Z"/>
                <w:rFonts w:ascii="Arial" w:hAnsi="Arial" w:cs="Arial"/>
                <w:rPrChange w:id="26352" w:author="Koffler Roman" w:date="2018-05-25T16:07:00Z">
                  <w:rPr>
                    <w:del w:id="26353" w:author="Koffler Roman" w:date="2018-04-19T17:44:00Z"/>
                  </w:rPr>
                </w:rPrChange>
              </w:rPr>
              <w:pPrChange w:id="26354" w:author="Koffler Roman" w:date="2018-05-25T14:14:00Z">
                <w:pPr>
                  <w:jc w:val="right"/>
                </w:pPr>
              </w:pPrChange>
            </w:pPr>
            <w:del w:id="26355" w:author="Koffler Roman" w:date="2018-04-19T17:44:00Z">
              <w:r w:rsidRPr="00D10927" w:rsidDel="00AA2CC5">
                <w:rPr>
                  <w:rFonts w:ascii="Arial" w:hAnsi="Arial" w:cs="Arial"/>
                  <w:rPrChange w:id="26356"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Change w:id="26357" w:author="Koffler Roman" w:date="2018-05-25T14:1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1E732A8D" w14:textId="56D5564C" w:rsidR="004443EB" w:rsidRPr="00D10927" w:rsidDel="00AA2CC5" w:rsidRDefault="004443EB">
            <w:pPr>
              <w:pStyle w:val="odstavec"/>
              <w:rPr>
                <w:del w:id="26358" w:author="Koffler Roman" w:date="2018-04-19T17:44:00Z"/>
                <w:rFonts w:ascii="Arial" w:hAnsi="Arial" w:cs="Arial"/>
                <w:rPrChange w:id="26359" w:author="Koffler Roman" w:date="2018-05-25T16:07:00Z">
                  <w:rPr>
                    <w:del w:id="26360" w:author="Koffler Roman" w:date="2018-04-19T17:44:00Z"/>
                  </w:rPr>
                </w:rPrChange>
              </w:rPr>
              <w:pPrChange w:id="26361" w:author="Koffler Roman" w:date="2018-05-25T14:14:00Z">
                <w:pPr>
                  <w:jc w:val="right"/>
                </w:pPr>
              </w:pPrChange>
            </w:pPr>
            <w:del w:id="26362" w:author="Koffler Roman" w:date="2018-04-19T17:44:00Z">
              <w:r w:rsidRPr="00D10927" w:rsidDel="00AA2CC5">
                <w:rPr>
                  <w:rFonts w:ascii="Arial" w:hAnsi="Arial" w:cs="Arial"/>
                  <w:rPrChange w:id="26363"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Change w:id="26364" w:author="Koffler Roman" w:date="2018-05-25T14:1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43342948" w14:textId="65126FC6" w:rsidR="004443EB" w:rsidRPr="00D10927" w:rsidDel="00AA2CC5" w:rsidRDefault="004443EB">
            <w:pPr>
              <w:pStyle w:val="odstavec"/>
              <w:rPr>
                <w:del w:id="26365" w:author="Koffler Roman" w:date="2018-04-19T17:44:00Z"/>
                <w:rFonts w:ascii="Arial" w:hAnsi="Arial" w:cs="Arial"/>
                <w:rPrChange w:id="26366" w:author="Koffler Roman" w:date="2018-05-25T16:07:00Z">
                  <w:rPr>
                    <w:del w:id="26367" w:author="Koffler Roman" w:date="2018-04-19T17:44:00Z"/>
                  </w:rPr>
                </w:rPrChange>
              </w:rPr>
              <w:pPrChange w:id="26368" w:author="Koffler Roman" w:date="2018-05-25T14:14:00Z">
                <w:pPr>
                  <w:jc w:val="right"/>
                </w:pPr>
              </w:pPrChange>
            </w:pPr>
            <w:del w:id="26369" w:author="Koffler Roman" w:date="2018-04-19T17:44:00Z">
              <w:r w:rsidRPr="00D10927" w:rsidDel="00AA2CC5">
                <w:rPr>
                  <w:rFonts w:ascii="Arial" w:hAnsi="Arial" w:cs="Arial"/>
                  <w:rPrChange w:id="26370"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Change w:id="26371" w:author="Koffler Roman" w:date="2018-05-25T14:1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432082A0" w14:textId="146D30B8" w:rsidR="004443EB" w:rsidRPr="00D10927" w:rsidDel="00AA2CC5" w:rsidRDefault="004443EB">
            <w:pPr>
              <w:pStyle w:val="odstavec"/>
              <w:rPr>
                <w:del w:id="26372" w:author="Koffler Roman" w:date="2018-04-19T17:44:00Z"/>
                <w:rFonts w:ascii="Arial" w:hAnsi="Arial" w:cs="Arial"/>
                <w:rPrChange w:id="26373" w:author="Koffler Roman" w:date="2018-05-25T16:07:00Z">
                  <w:rPr>
                    <w:del w:id="26374" w:author="Koffler Roman" w:date="2018-04-19T17:44:00Z"/>
                  </w:rPr>
                </w:rPrChange>
              </w:rPr>
              <w:pPrChange w:id="26375" w:author="Koffler Roman" w:date="2018-05-25T14:14:00Z">
                <w:pPr>
                  <w:jc w:val="right"/>
                </w:pPr>
              </w:pPrChange>
            </w:pPr>
            <w:del w:id="26376" w:author="Koffler Roman" w:date="2018-04-19T17:44:00Z">
              <w:r w:rsidRPr="00D10927" w:rsidDel="00AA2CC5">
                <w:rPr>
                  <w:rFonts w:ascii="Arial" w:hAnsi="Arial" w:cs="Arial"/>
                  <w:rPrChange w:id="26377"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Change w:id="26378" w:author="Koffler Roman" w:date="2018-05-25T14:1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51401B4D" w14:textId="6CF24F4C" w:rsidR="004443EB" w:rsidRPr="00D10927" w:rsidDel="00AA2CC5" w:rsidRDefault="004443EB">
            <w:pPr>
              <w:pStyle w:val="odstavec"/>
              <w:rPr>
                <w:del w:id="26379" w:author="Koffler Roman" w:date="2018-04-19T17:44:00Z"/>
                <w:rFonts w:ascii="Arial" w:hAnsi="Arial" w:cs="Arial"/>
                <w:rPrChange w:id="26380" w:author="Koffler Roman" w:date="2018-05-25T16:07:00Z">
                  <w:rPr>
                    <w:del w:id="26381" w:author="Koffler Roman" w:date="2018-04-19T17:44:00Z"/>
                  </w:rPr>
                </w:rPrChange>
              </w:rPr>
              <w:pPrChange w:id="26382" w:author="Koffler Roman" w:date="2018-05-25T14:14:00Z">
                <w:pPr>
                  <w:jc w:val="right"/>
                </w:pPr>
              </w:pPrChange>
            </w:pPr>
            <w:del w:id="26383" w:author="Koffler Roman" w:date="2018-04-19T17:44:00Z">
              <w:r w:rsidRPr="00D10927" w:rsidDel="00AA2CC5">
                <w:rPr>
                  <w:rFonts w:ascii="Arial" w:hAnsi="Arial" w:cs="Arial"/>
                  <w:rPrChange w:id="26384" w:author="Koffler Roman" w:date="2018-05-25T16:07:00Z">
                    <w:rPr/>
                  </w:rPrChange>
                </w:rPr>
                <w:delText>0</w:delText>
              </w:r>
            </w:del>
          </w:p>
        </w:tc>
      </w:tr>
    </w:tbl>
    <w:p w14:paraId="16A9311F" w14:textId="5890230C" w:rsidR="00A729BB" w:rsidRPr="00D10927" w:rsidDel="00986F0A" w:rsidRDefault="00A729BB">
      <w:pPr>
        <w:pStyle w:val="odstavec"/>
        <w:rPr>
          <w:del w:id="26385" w:author="Koffler Roman" w:date="2018-05-25T12:56:00Z"/>
          <w:rFonts w:ascii="Arial" w:hAnsi="Arial" w:cs="Arial"/>
          <w:rPrChange w:id="26386" w:author="Koffler Roman" w:date="2018-05-25T16:07:00Z">
            <w:rPr>
              <w:del w:id="26387" w:author="Koffler Roman" w:date="2018-05-25T12:56:00Z"/>
            </w:rPr>
          </w:rPrChange>
        </w:rPr>
        <w:pPrChange w:id="26388" w:author="Koffler Roman" w:date="2018-05-25T14:14:00Z">
          <w:pPr>
            <w:pStyle w:val="odstavec"/>
            <w:ind w:left="482"/>
          </w:pPr>
        </w:pPrChange>
      </w:pPr>
    </w:p>
    <w:p w14:paraId="36071AF8" w14:textId="77777777" w:rsidR="001407A0" w:rsidRDefault="001407A0">
      <w:pPr>
        <w:pStyle w:val="odstavec"/>
        <w:rPr>
          <w:ins w:id="26389" w:author="Koffler Roman" w:date="2019-04-17T17:19:00Z"/>
          <w:rFonts w:ascii="Arial" w:hAnsi="Arial" w:cs="Arial"/>
        </w:rPr>
      </w:pPr>
      <w:ins w:id="26390" w:author="Koffler Roman" w:date="2019-04-17T17:19: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26391" w:author="Koffler Roman" w:date="2019-04-17T17:19:00Z">
          <w:tblPr>
            <w:tblW w:w="9240" w:type="dxa"/>
            <w:tblCellMar>
              <w:left w:w="70" w:type="dxa"/>
              <w:right w:w="70" w:type="dxa"/>
            </w:tblCellMar>
            <w:tblLook w:val="04A0" w:firstRow="1" w:lastRow="0" w:firstColumn="1" w:lastColumn="0" w:noHBand="0" w:noVBand="1"/>
          </w:tblPr>
        </w:tblPrChange>
      </w:tblPr>
      <w:tblGrid>
        <w:gridCol w:w="3660"/>
        <w:gridCol w:w="1116"/>
        <w:gridCol w:w="1116"/>
        <w:gridCol w:w="1116"/>
        <w:gridCol w:w="1116"/>
        <w:gridCol w:w="1116"/>
        <w:tblGridChange w:id="26392">
          <w:tblGrid>
            <w:gridCol w:w="3660"/>
            <w:gridCol w:w="1116"/>
            <w:gridCol w:w="1116"/>
            <w:gridCol w:w="1116"/>
            <w:gridCol w:w="1116"/>
            <w:gridCol w:w="1116"/>
          </w:tblGrid>
        </w:tblGridChange>
      </w:tblGrid>
      <w:tr w:rsidR="001407A0" w14:paraId="4B265060" w14:textId="77777777" w:rsidTr="001407A0">
        <w:trPr>
          <w:trHeight w:val="495"/>
          <w:ins w:id="26393" w:author="Koffler Roman" w:date="2019-04-17T17:19:00Z"/>
          <w:trPrChange w:id="26394" w:author="Koffler Roman" w:date="2019-04-17T17:19:00Z">
            <w:trPr>
              <w:trHeight w:val="495"/>
            </w:trPr>
          </w:trPrChange>
        </w:trPr>
        <w:tc>
          <w:tcPr>
            <w:tcW w:w="3660" w:type="dxa"/>
            <w:tcBorders>
              <w:top w:val="nil"/>
              <w:left w:val="nil"/>
              <w:bottom w:val="nil"/>
              <w:right w:val="nil"/>
            </w:tcBorders>
            <w:shd w:val="clear" w:color="auto" w:fill="auto"/>
            <w:vAlign w:val="bottom"/>
            <w:hideMark/>
            <w:tcPrChange w:id="26395" w:author="Koffler Roman" w:date="2019-04-17T17:19:00Z">
              <w:tcPr>
                <w:tcW w:w="3660" w:type="dxa"/>
                <w:tcBorders>
                  <w:top w:val="nil"/>
                  <w:left w:val="nil"/>
                  <w:bottom w:val="nil"/>
                  <w:right w:val="nil"/>
                </w:tcBorders>
                <w:shd w:val="clear" w:color="auto" w:fill="auto"/>
                <w:vAlign w:val="bottom"/>
                <w:hideMark/>
              </w:tcPr>
            </w:tcPrChange>
          </w:tcPr>
          <w:p w14:paraId="49A2635A" w14:textId="77777777" w:rsidR="001407A0" w:rsidRDefault="001407A0">
            <w:pPr>
              <w:rPr>
                <w:ins w:id="26396" w:author="Koffler Roman" w:date="2019-04-17T17:19:00Z"/>
                <w:rFonts w:ascii="Arial" w:hAnsi="Arial" w:cs="Arial"/>
                <w:b/>
                <w:bCs/>
                <w:sz w:val="18"/>
                <w:szCs w:val="18"/>
              </w:rPr>
            </w:pPr>
            <w:ins w:id="26397" w:author="Koffler Roman" w:date="2019-04-17T17:19:00Z">
              <w:r>
                <w:rPr>
                  <w:rFonts w:ascii="Arial" w:hAnsi="Arial" w:cs="Arial"/>
                  <w:b/>
                  <w:bCs/>
                  <w:sz w:val="18"/>
                  <w:szCs w:val="18"/>
                </w:rPr>
                <w:t>Krátkodobé záväzky z obchodného styku, z toho:</w:t>
              </w:r>
            </w:ins>
          </w:p>
        </w:tc>
        <w:tc>
          <w:tcPr>
            <w:tcW w:w="1116" w:type="dxa"/>
            <w:tcBorders>
              <w:top w:val="single" w:sz="4" w:space="0" w:color="auto"/>
              <w:left w:val="nil"/>
              <w:bottom w:val="double" w:sz="6" w:space="0" w:color="auto"/>
              <w:right w:val="nil"/>
            </w:tcBorders>
            <w:shd w:val="clear" w:color="auto" w:fill="auto"/>
            <w:noWrap/>
            <w:vAlign w:val="bottom"/>
            <w:hideMark/>
            <w:tcPrChange w:id="26398"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75CA4391" w14:textId="77777777" w:rsidR="001407A0" w:rsidRDefault="001407A0">
            <w:pPr>
              <w:jc w:val="right"/>
              <w:rPr>
                <w:ins w:id="26399" w:author="Koffler Roman" w:date="2019-04-17T17:19:00Z"/>
                <w:rFonts w:ascii="Arial" w:hAnsi="Arial" w:cs="Arial"/>
                <w:b/>
                <w:bCs/>
                <w:sz w:val="18"/>
                <w:szCs w:val="18"/>
              </w:rPr>
            </w:pPr>
            <w:ins w:id="26400" w:author="Koffler Roman" w:date="2019-04-17T17:19: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6401"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6B8F03A4" w14:textId="77777777" w:rsidR="001407A0" w:rsidRDefault="001407A0">
            <w:pPr>
              <w:jc w:val="right"/>
              <w:rPr>
                <w:ins w:id="26402" w:author="Koffler Roman" w:date="2019-04-17T17:19:00Z"/>
                <w:rFonts w:ascii="Arial" w:hAnsi="Arial" w:cs="Arial"/>
                <w:b/>
                <w:bCs/>
                <w:sz w:val="18"/>
                <w:szCs w:val="18"/>
              </w:rPr>
            </w:pPr>
            <w:ins w:id="26403" w:author="Koffler Roman" w:date="2019-04-17T17:19: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6404"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688B8F0E" w14:textId="77777777" w:rsidR="001407A0" w:rsidRDefault="001407A0">
            <w:pPr>
              <w:jc w:val="right"/>
              <w:rPr>
                <w:ins w:id="26405" w:author="Koffler Roman" w:date="2019-04-17T17:19:00Z"/>
                <w:rFonts w:ascii="Arial" w:hAnsi="Arial" w:cs="Arial"/>
                <w:b/>
                <w:bCs/>
                <w:sz w:val="18"/>
                <w:szCs w:val="18"/>
              </w:rPr>
            </w:pPr>
            <w:ins w:id="26406" w:author="Koffler Roman" w:date="2019-04-17T17:19:00Z">
              <w:r>
                <w:rPr>
                  <w:rFonts w:ascii="Arial" w:hAnsi="Arial" w:cs="Arial"/>
                  <w:b/>
                  <w:bCs/>
                  <w:sz w:val="18"/>
                  <w:szCs w:val="18"/>
                </w:rPr>
                <w:t>7 236 479</w:t>
              </w:r>
            </w:ins>
          </w:p>
        </w:tc>
        <w:tc>
          <w:tcPr>
            <w:tcW w:w="1116" w:type="dxa"/>
            <w:tcBorders>
              <w:top w:val="single" w:sz="4" w:space="0" w:color="auto"/>
              <w:left w:val="nil"/>
              <w:bottom w:val="double" w:sz="6" w:space="0" w:color="auto"/>
              <w:right w:val="nil"/>
            </w:tcBorders>
            <w:shd w:val="clear" w:color="auto" w:fill="auto"/>
            <w:noWrap/>
            <w:vAlign w:val="bottom"/>
            <w:hideMark/>
            <w:tcPrChange w:id="26407"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4CFBFC41" w14:textId="77777777" w:rsidR="001407A0" w:rsidRDefault="001407A0">
            <w:pPr>
              <w:jc w:val="right"/>
              <w:rPr>
                <w:ins w:id="26408" w:author="Koffler Roman" w:date="2019-04-17T17:19:00Z"/>
                <w:rFonts w:ascii="Arial" w:hAnsi="Arial" w:cs="Arial"/>
                <w:b/>
                <w:bCs/>
                <w:sz w:val="18"/>
                <w:szCs w:val="18"/>
              </w:rPr>
            </w:pPr>
            <w:ins w:id="26409" w:author="Koffler Roman" w:date="2019-04-17T17:19: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6410"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7A09203A" w14:textId="77777777" w:rsidR="001407A0" w:rsidRDefault="001407A0">
            <w:pPr>
              <w:jc w:val="right"/>
              <w:rPr>
                <w:ins w:id="26411" w:author="Koffler Roman" w:date="2019-04-17T17:19:00Z"/>
                <w:rFonts w:ascii="Arial" w:hAnsi="Arial" w:cs="Arial"/>
                <w:b/>
                <w:bCs/>
                <w:sz w:val="18"/>
                <w:szCs w:val="18"/>
              </w:rPr>
            </w:pPr>
            <w:ins w:id="26412" w:author="Koffler Roman" w:date="2019-04-17T17:19:00Z">
              <w:r>
                <w:rPr>
                  <w:rFonts w:ascii="Arial" w:hAnsi="Arial" w:cs="Arial"/>
                  <w:b/>
                  <w:bCs/>
                  <w:sz w:val="18"/>
                  <w:szCs w:val="18"/>
                </w:rPr>
                <w:t>7 236 479</w:t>
              </w:r>
            </w:ins>
          </w:p>
        </w:tc>
      </w:tr>
      <w:tr w:rsidR="001407A0" w14:paraId="29CE676E" w14:textId="77777777" w:rsidTr="001407A0">
        <w:trPr>
          <w:trHeight w:val="495"/>
          <w:ins w:id="26413" w:author="Koffler Roman" w:date="2019-04-17T17:19:00Z"/>
          <w:trPrChange w:id="26414" w:author="Koffler Roman" w:date="2019-04-17T17:19:00Z">
            <w:trPr>
              <w:trHeight w:val="495"/>
            </w:trPr>
          </w:trPrChange>
        </w:trPr>
        <w:tc>
          <w:tcPr>
            <w:tcW w:w="3660" w:type="dxa"/>
            <w:tcBorders>
              <w:top w:val="nil"/>
              <w:left w:val="nil"/>
              <w:bottom w:val="nil"/>
              <w:right w:val="nil"/>
            </w:tcBorders>
            <w:shd w:val="clear" w:color="auto" w:fill="auto"/>
            <w:vAlign w:val="center"/>
            <w:hideMark/>
            <w:tcPrChange w:id="26415" w:author="Koffler Roman" w:date="2019-04-17T17:19:00Z">
              <w:tcPr>
                <w:tcW w:w="3660" w:type="dxa"/>
                <w:tcBorders>
                  <w:top w:val="nil"/>
                  <w:left w:val="nil"/>
                  <w:bottom w:val="nil"/>
                  <w:right w:val="nil"/>
                </w:tcBorders>
                <w:shd w:val="clear" w:color="auto" w:fill="auto"/>
                <w:vAlign w:val="center"/>
                <w:hideMark/>
              </w:tcPr>
            </w:tcPrChange>
          </w:tcPr>
          <w:p w14:paraId="17E63DBB" w14:textId="77777777" w:rsidR="001407A0" w:rsidRDefault="001407A0">
            <w:pPr>
              <w:rPr>
                <w:ins w:id="26416" w:author="Koffler Roman" w:date="2019-04-17T17:19:00Z"/>
                <w:rFonts w:ascii="Arial" w:hAnsi="Arial" w:cs="Arial"/>
                <w:sz w:val="18"/>
                <w:szCs w:val="18"/>
              </w:rPr>
            </w:pPr>
            <w:ins w:id="26417" w:author="Koffler Roman" w:date="2019-04-17T17:19:00Z">
              <w:r>
                <w:rPr>
                  <w:rFonts w:ascii="Arial" w:hAnsi="Arial" w:cs="Arial"/>
                  <w:sz w:val="18"/>
                  <w:szCs w:val="18"/>
                </w:rPr>
                <w:t xml:space="preserve">Záväzky voči prepojeným účtovným jednotkám </w:t>
              </w:r>
            </w:ins>
          </w:p>
        </w:tc>
        <w:tc>
          <w:tcPr>
            <w:tcW w:w="1116" w:type="dxa"/>
            <w:tcBorders>
              <w:top w:val="nil"/>
              <w:left w:val="nil"/>
              <w:bottom w:val="nil"/>
              <w:right w:val="nil"/>
            </w:tcBorders>
            <w:shd w:val="clear" w:color="auto" w:fill="auto"/>
            <w:vAlign w:val="bottom"/>
            <w:hideMark/>
            <w:tcPrChange w:id="26418" w:author="Koffler Roman" w:date="2019-04-17T17:19:00Z">
              <w:tcPr>
                <w:tcW w:w="1116" w:type="dxa"/>
                <w:tcBorders>
                  <w:top w:val="nil"/>
                  <w:left w:val="nil"/>
                  <w:bottom w:val="nil"/>
                  <w:right w:val="nil"/>
                </w:tcBorders>
                <w:shd w:val="clear" w:color="auto" w:fill="auto"/>
                <w:vAlign w:val="bottom"/>
                <w:hideMark/>
              </w:tcPr>
            </w:tcPrChange>
          </w:tcPr>
          <w:p w14:paraId="76DAF404" w14:textId="77777777" w:rsidR="001407A0" w:rsidRDefault="001407A0">
            <w:pPr>
              <w:jc w:val="right"/>
              <w:rPr>
                <w:ins w:id="26419" w:author="Koffler Roman" w:date="2019-04-17T17:19:00Z"/>
                <w:rFonts w:ascii="Arial" w:hAnsi="Arial" w:cs="Arial"/>
                <w:sz w:val="18"/>
                <w:szCs w:val="18"/>
              </w:rPr>
            </w:pPr>
            <w:ins w:id="26420"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421" w:author="Koffler Roman" w:date="2019-04-17T17:19:00Z">
              <w:tcPr>
                <w:tcW w:w="1116" w:type="dxa"/>
                <w:tcBorders>
                  <w:top w:val="nil"/>
                  <w:left w:val="nil"/>
                  <w:bottom w:val="nil"/>
                  <w:right w:val="nil"/>
                </w:tcBorders>
                <w:shd w:val="clear" w:color="auto" w:fill="auto"/>
                <w:vAlign w:val="bottom"/>
                <w:hideMark/>
              </w:tcPr>
            </w:tcPrChange>
          </w:tcPr>
          <w:p w14:paraId="48D0296D" w14:textId="77777777" w:rsidR="001407A0" w:rsidRDefault="001407A0">
            <w:pPr>
              <w:jc w:val="right"/>
              <w:rPr>
                <w:ins w:id="26422" w:author="Koffler Roman" w:date="2019-04-17T17:19:00Z"/>
                <w:rFonts w:ascii="Arial" w:hAnsi="Arial" w:cs="Arial"/>
                <w:sz w:val="18"/>
                <w:szCs w:val="18"/>
              </w:rPr>
            </w:pPr>
            <w:ins w:id="26423"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424" w:author="Koffler Roman" w:date="2019-04-17T17:19:00Z">
              <w:tcPr>
                <w:tcW w:w="1116" w:type="dxa"/>
                <w:tcBorders>
                  <w:top w:val="nil"/>
                  <w:left w:val="nil"/>
                  <w:bottom w:val="nil"/>
                  <w:right w:val="nil"/>
                </w:tcBorders>
                <w:shd w:val="clear" w:color="auto" w:fill="auto"/>
                <w:vAlign w:val="bottom"/>
                <w:hideMark/>
              </w:tcPr>
            </w:tcPrChange>
          </w:tcPr>
          <w:p w14:paraId="74D20AB1" w14:textId="77777777" w:rsidR="001407A0" w:rsidRDefault="001407A0">
            <w:pPr>
              <w:jc w:val="right"/>
              <w:rPr>
                <w:ins w:id="26425" w:author="Koffler Roman" w:date="2019-04-17T17:19:00Z"/>
                <w:rFonts w:ascii="Arial" w:hAnsi="Arial" w:cs="Arial"/>
                <w:sz w:val="18"/>
                <w:szCs w:val="18"/>
              </w:rPr>
            </w:pPr>
            <w:ins w:id="26426" w:author="Koffler Roman" w:date="2019-04-17T17:19:00Z">
              <w:r>
                <w:rPr>
                  <w:rFonts w:ascii="Arial" w:hAnsi="Arial" w:cs="Arial"/>
                  <w:sz w:val="18"/>
                  <w:szCs w:val="18"/>
                </w:rPr>
                <w:t>5 312 968</w:t>
              </w:r>
            </w:ins>
          </w:p>
        </w:tc>
        <w:tc>
          <w:tcPr>
            <w:tcW w:w="1116" w:type="dxa"/>
            <w:tcBorders>
              <w:top w:val="nil"/>
              <w:left w:val="nil"/>
              <w:bottom w:val="nil"/>
              <w:right w:val="nil"/>
            </w:tcBorders>
            <w:shd w:val="clear" w:color="auto" w:fill="auto"/>
            <w:vAlign w:val="bottom"/>
            <w:hideMark/>
            <w:tcPrChange w:id="26427" w:author="Koffler Roman" w:date="2019-04-17T17:19:00Z">
              <w:tcPr>
                <w:tcW w:w="1116" w:type="dxa"/>
                <w:tcBorders>
                  <w:top w:val="nil"/>
                  <w:left w:val="nil"/>
                  <w:bottom w:val="nil"/>
                  <w:right w:val="nil"/>
                </w:tcBorders>
                <w:shd w:val="clear" w:color="auto" w:fill="auto"/>
                <w:vAlign w:val="bottom"/>
                <w:hideMark/>
              </w:tcPr>
            </w:tcPrChange>
          </w:tcPr>
          <w:p w14:paraId="38F12F2C" w14:textId="77777777" w:rsidR="001407A0" w:rsidRDefault="001407A0">
            <w:pPr>
              <w:jc w:val="right"/>
              <w:rPr>
                <w:ins w:id="26428" w:author="Koffler Roman" w:date="2019-04-17T17:19:00Z"/>
                <w:rFonts w:ascii="Arial" w:hAnsi="Arial" w:cs="Arial"/>
                <w:sz w:val="18"/>
                <w:szCs w:val="18"/>
              </w:rPr>
            </w:pPr>
            <w:ins w:id="26429"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430" w:author="Koffler Roman" w:date="2019-04-17T17:19:00Z">
              <w:tcPr>
                <w:tcW w:w="1116" w:type="dxa"/>
                <w:tcBorders>
                  <w:top w:val="nil"/>
                  <w:left w:val="nil"/>
                  <w:bottom w:val="nil"/>
                  <w:right w:val="nil"/>
                </w:tcBorders>
                <w:shd w:val="clear" w:color="auto" w:fill="auto"/>
                <w:vAlign w:val="bottom"/>
                <w:hideMark/>
              </w:tcPr>
            </w:tcPrChange>
          </w:tcPr>
          <w:p w14:paraId="17AB8307" w14:textId="77777777" w:rsidR="001407A0" w:rsidRDefault="001407A0">
            <w:pPr>
              <w:jc w:val="right"/>
              <w:rPr>
                <w:ins w:id="26431" w:author="Koffler Roman" w:date="2019-04-17T17:19:00Z"/>
                <w:rFonts w:ascii="Arial" w:hAnsi="Arial" w:cs="Arial"/>
                <w:sz w:val="18"/>
                <w:szCs w:val="18"/>
              </w:rPr>
            </w:pPr>
            <w:ins w:id="26432" w:author="Koffler Roman" w:date="2019-04-17T17:19:00Z">
              <w:r>
                <w:rPr>
                  <w:rFonts w:ascii="Arial" w:hAnsi="Arial" w:cs="Arial"/>
                  <w:sz w:val="18"/>
                  <w:szCs w:val="18"/>
                </w:rPr>
                <w:t>5 312 968</w:t>
              </w:r>
            </w:ins>
          </w:p>
        </w:tc>
      </w:tr>
      <w:tr w:rsidR="001407A0" w14:paraId="7AA0C9F9" w14:textId="77777777" w:rsidTr="001407A0">
        <w:trPr>
          <w:trHeight w:val="240"/>
          <w:ins w:id="26433" w:author="Koffler Roman" w:date="2019-04-17T17:19:00Z"/>
          <w:trPrChange w:id="26434" w:author="Koffler Roman" w:date="2019-04-17T17:19:00Z">
            <w:trPr>
              <w:trHeight w:val="240"/>
            </w:trPr>
          </w:trPrChange>
        </w:trPr>
        <w:tc>
          <w:tcPr>
            <w:tcW w:w="3660" w:type="dxa"/>
            <w:tcBorders>
              <w:top w:val="nil"/>
              <w:left w:val="nil"/>
              <w:bottom w:val="nil"/>
              <w:right w:val="nil"/>
            </w:tcBorders>
            <w:shd w:val="clear" w:color="auto" w:fill="auto"/>
            <w:vAlign w:val="center"/>
            <w:hideMark/>
            <w:tcPrChange w:id="26435" w:author="Koffler Roman" w:date="2019-04-17T17:19:00Z">
              <w:tcPr>
                <w:tcW w:w="3660" w:type="dxa"/>
                <w:tcBorders>
                  <w:top w:val="nil"/>
                  <w:left w:val="nil"/>
                  <w:bottom w:val="nil"/>
                  <w:right w:val="nil"/>
                </w:tcBorders>
                <w:shd w:val="clear" w:color="auto" w:fill="auto"/>
                <w:vAlign w:val="center"/>
                <w:hideMark/>
              </w:tcPr>
            </w:tcPrChange>
          </w:tcPr>
          <w:p w14:paraId="6E62B02A" w14:textId="77777777" w:rsidR="001407A0" w:rsidRDefault="001407A0">
            <w:pPr>
              <w:rPr>
                <w:ins w:id="26436" w:author="Koffler Roman" w:date="2019-04-17T17:19:00Z"/>
                <w:rFonts w:ascii="Arial" w:hAnsi="Arial" w:cs="Arial"/>
                <w:sz w:val="18"/>
                <w:szCs w:val="18"/>
              </w:rPr>
            </w:pPr>
            <w:ins w:id="26437" w:author="Koffler Roman" w:date="2019-04-17T17:19:00Z">
              <w:r>
                <w:rPr>
                  <w:rFonts w:ascii="Arial" w:hAnsi="Arial" w:cs="Arial"/>
                  <w:sz w:val="18"/>
                  <w:szCs w:val="18"/>
                </w:rPr>
                <w:t xml:space="preserve">Ostatné záväzky z obchodného styku </w:t>
              </w:r>
            </w:ins>
          </w:p>
        </w:tc>
        <w:tc>
          <w:tcPr>
            <w:tcW w:w="1116" w:type="dxa"/>
            <w:tcBorders>
              <w:top w:val="nil"/>
              <w:left w:val="nil"/>
              <w:bottom w:val="nil"/>
              <w:right w:val="nil"/>
            </w:tcBorders>
            <w:shd w:val="clear" w:color="auto" w:fill="auto"/>
            <w:vAlign w:val="bottom"/>
            <w:hideMark/>
            <w:tcPrChange w:id="26438" w:author="Koffler Roman" w:date="2019-04-17T17:19:00Z">
              <w:tcPr>
                <w:tcW w:w="1116" w:type="dxa"/>
                <w:tcBorders>
                  <w:top w:val="nil"/>
                  <w:left w:val="nil"/>
                  <w:bottom w:val="nil"/>
                  <w:right w:val="nil"/>
                </w:tcBorders>
                <w:shd w:val="clear" w:color="auto" w:fill="auto"/>
                <w:vAlign w:val="bottom"/>
                <w:hideMark/>
              </w:tcPr>
            </w:tcPrChange>
          </w:tcPr>
          <w:p w14:paraId="5B0D26DA" w14:textId="77777777" w:rsidR="001407A0" w:rsidRDefault="001407A0">
            <w:pPr>
              <w:jc w:val="right"/>
              <w:rPr>
                <w:ins w:id="26439" w:author="Koffler Roman" w:date="2019-04-17T17:19:00Z"/>
                <w:rFonts w:ascii="Arial" w:hAnsi="Arial" w:cs="Arial"/>
                <w:sz w:val="18"/>
                <w:szCs w:val="18"/>
              </w:rPr>
            </w:pPr>
            <w:ins w:id="26440"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441" w:author="Koffler Roman" w:date="2019-04-17T17:19:00Z">
              <w:tcPr>
                <w:tcW w:w="1116" w:type="dxa"/>
                <w:tcBorders>
                  <w:top w:val="nil"/>
                  <w:left w:val="nil"/>
                  <w:bottom w:val="nil"/>
                  <w:right w:val="nil"/>
                </w:tcBorders>
                <w:shd w:val="clear" w:color="auto" w:fill="auto"/>
                <w:vAlign w:val="bottom"/>
                <w:hideMark/>
              </w:tcPr>
            </w:tcPrChange>
          </w:tcPr>
          <w:p w14:paraId="2298731B" w14:textId="77777777" w:rsidR="001407A0" w:rsidRDefault="001407A0">
            <w:pPr>
              <w:jc w:val="right"/>
              <w:rPr>
                <w:ins w:id="26442" w:author="Koffler Roman" w:date="2019-04-17T17:19:00Z"/>
                <w:rFonts w:ascii="Arial" w:hAnsi="Arial" w:cs="Arial"/>
                <w:sz w:val="18"/>
                <w:szCs w:val="18"/>
              </w:rPr>
            </w:pPr>
            <w:ins w:id="26443"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444" w:author="Koffler Roman" w:date="2019-04-17T17:19:00Z">
              <w:tcPr>
                <w:tcW w:w="1116" w:type="dxa"/>
                <w:tcBorders>
                  <w:top w:val="nil"/>
                  <w:left w:val="nil"/>
                  <w:bottom w:val="nil"/>
                  <w:right w:val="nil"/>
                </w:tcBorders>
                <w:shd w:val="clear" w:color="auto" w:fill="auto"/>
                <w:vAlign w:val="bottom"/>
                <w:hideMark/>
              </w:tcPr>
            </w:tcPrChange>
          </w:tcPr>
          <w:p w14:paraId="4D849A97" w14:textId="77777777" w:rsidR="001407A0" w:rsidRDefault="001407A0">
            <w:pPr>
              <w:jc w:val="right"/>
              <w:rPr>
                <w:ins w:id="26445" w:author="Koffler Roman" w:date="2019-04-17T17:19:00Z"/>
                <w:rFonts w:ascii="Arial" w:hAnsi="Arial" w:cs="Arial"/>
                <w:sz w:val="18"/>
                <w:szCs w:val="18"/>
              </w:rPr>
            </w:pPr>
            <w:ins w:id="26446" w:author="Koffler Roman" w:date="2019-04-17T17:19:00Z">
              <w:r>
                <w:rPr>
                  <w:rFonts w:ascii="Arial" w:hAnsi="Arial" w:cs="Arial"/>
                  <w:sz w:val="18"/>
                  <w:szCs w:val="18"/>
                </w:rPr>
                <w:t>1 923 511</w:t>
              </w:r>
            </w:ins>
          </w:p>
        </w:tc>
        <w:tc>
          <w:tcPr>
            <w:tcW w:w="1116" w:type="dxa"/>
            <w:tcBorders>
              <w:top w:val="nil"/>
              <w:left w:val="nil"/>
              <w:bottom w:val="nil"/>
              <w:right w:val="nil"/>
            </w:tcBorders>
            <w:shd w:val="clear" w:color="auto" w:fill="auto"/>
            <w:vAlign w:val="bottom"/>
            <w:hideMark/>
            <w:tcPrChange w:id="26447" w:author="Koffler Roman" w:date="2019-04-17T17:19:00Z">
              <w:tcPr>
                <w:tcW w:w="1116" w:type="dxa"/>
                <w:tcBorders>
                  <w:top w:val="nil"/>
                  <w:left w:val="nil"/>
                  <w:bottom w:val="nil"/>
                  <w:right w:val="nil"/>
                </w:tcBorders>
                <w:shd w:val="clear" w:color="auto" w:fill="auto"/>
                <w:vAlign w:val="bottom"/>
                <w:hideMark/>
              </w:tcPr>
            </w:tcPrChange>
          </w:tcPr>
          <w:p w14:paraId="732B6D24" w14:textId="77777777" w:rsidR="001407A0" w:rsidRDefault="001407A0">
            <w:pPr>
              <w:jc w:val="right"/>
              <w:rPr>
                <w:ins w:id="26448" w:author="Koffler Roman" w:date="2019-04-17T17:19:00Z"/>
                <w:rFonts w:ascii="Arial" w:hAnsi="Arial" w:cs="Arial"/>
                <w:sz w:val="18"/>
                <w:szCs w:val="18"/>
              </w:rPr>
            </w:pPr>
            <w:ins w:id="26449"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450" w:author="Koffler Roman" w:date="2019-04-17T17:19:00Z">
              <w:tcPr>
                <w:tcW w:w="1116" w:type="dxa"/>
                <w:tcBorders>
                  <w:top w:val="nil"/>
                  <w:left w:val="nil"/>
                  <w:bottom w:val="nil"/>
                  <w:right w:val="nil"/>
                </w:tcBorders>
                <w:shd w:val="clear" w:color="auto" w:fill="auto"/>
                <w:vAlign w:val="bottom"/>
                <w:hideMark/>
              </w:tcPr>
            </w:tcPrChange>
          </w:tcPr>
          <w:p w14:paraId="6406F98F" w14:textId="77777777" w:rsidR="001407A0" w:rsidRDefault="001407A0">
            <w:pPr>
              <w:jc w:val="right"/>
              <w:rPr>
                <w:ins w:id="26451" w:author="Koffler Roman" w:date="2019-04-17T17:19:00Z"/>
                <w:rFonts w:ascii="Arial" w:hAnsi="Arial" w:cs="Arial"/>
                <w:sz w:val="18"/>
                <w:szCs w:val="18"/>
              </w:rPr>
            </w:pPr>
            <w:ins w:id="26452" w:author="Koffler Roman" w:date="2019-04-17T17:19:00Z">
              <w:r>
                <w:rPr>
                  <w:rFonts w:ascii="Arial" w:hAnsi="Arial" w:cs="Arial"/>
                  <w:sz w:val="18"/>
                  <w:szCs w:val="18"/>
                </w:rPr>
                <w:t>1 923 511</w:t>
              </w:r>
            </w:ins>
          </w:p>
        </w:tc>
      </w:tr>
      <w:tr w:rsidR="001407A0" w14:paraId="6DF56841" w14:textId="77777777" w:rsidTr="001407A0">
        <w:trPr>
          <w:trHeight w:val="255"/>
          <w:ins w:id="26453" w:author="Koffler Roman" w:date="2019-04-17T17:19:00Z"/>
          <w:trPrChange w:id="26454" w:author="Koffler Roman" w:date="2019-04-17T17:19:00Z">
            <w:trPr>
              <w:trHeight w:val="255"/>
            </w:trPr>
          </w:trPrChange>
        </w:trPr>
        <w:tc>
          <w:tcPr>
            <w:tcW w:w="3660" w:type="dxa"/>
            <w:tcBorders>
              <w:top w:val="nil"/>
              <w:left w:val="nil"/>
              <w:bottom w:val="nil"/>
              <w:right w:val="nil"/>
            </w:tcBorders>
            <w:shd w:val="clear" w:color="auto" w:fill="auto"/>
            <w:vAlign w:val="bottom"/>
            <w:hideMark/>
            <w:tcPrChange w:id="26455" w:author="Koffler Roman" w:date="2019-04-17T17:19:00Z">
              <w:tcPr>
                <w:tcW w:w="3660" w:type="dxa"/>
                <w:tcBorders>
                  <w:top w:val="nil"/>
                  <w:left w:val="nil"/>
                  <w:bottom w:val="nil"/>
                  <w:right w:val="nil"/>
                </w:tcBorders>
                <w:shd w:val="clear" w:color="auto" w:fill="auto"/>
                <w:vAlign w:val="bottom"/>
                <w:hideMark/>
              </w:tcPr>
            </w:tcPrChange>
          </w:tcPr>
          <w:p w14:paraId="05714C4C" w14:textId="77777777" w:rsidR="001407A0" w:rsidRDefault="001407A0">
            <w:pPr>
              <w:rPr>
                <w:ins w:id="26456" w:author="Koffler Roman" w:date="2019-04-17T17:19:00Z"/>
                <w:rFonts w:ascii="Arial" w:hAnsi="Arial" w:cs="Arial"/>
                <w:b/>
                <w:bCs/>
                <w:sz w:val="18"/>
                <w:szCs w:val="18"/>
              </w:rPr>
            </w:pPr>
            <w:ins w:id="26457" w:author="Koffler Roman" w:date="2019-04-17T17:19:00Z">
              <w:r>
                <w:rPr>
                  <w:rFonts w:ascii="Arial" w:hAnsi="Arial" w:cs="Arial"/>
                  <w:b/>
                  <w:bCs/>
                  <w:sz w:val="18"/>
                  <w:szCs w:val="18"/>
                </w:rPr>
                <w:t>Ostatné krátkodobé záväzky, z toho:</w:t>
              </w:r>
            </w:ins>
          </w:p>
        </w:tc>
        <w:tc>
          <w:tcPr>
            <w:tcW w:w="1116" w:type="dxa"/>
            <w:tcBorders>
              <w:top w:val="single" w:sz="4" w:space="0" w:color="auto"/>
              <w:left w:val="nil"/>
              <w:bottom w:val="double" w:sz="6" w:space="0" w:color="auto"/>
              <w:right w:val="nil"/>
            </w:tcBorders>
            <w:shd w:val="clear" w:color="auto" w:fill="auto"/>
            <w:noWrap/>
            <w:vAlign w:val="bottom"/>
            <w:hideMark/>
            <w:tcPrChange w:id="26458"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6688B661" w14:textId="77777777" w:rsidR="001407A0" w:rsidRDefault="001407A0">
            <w:pPr>
              <w:jc w:val="right"/>
              <w:rPr>
                <w:ins w:id="26459" w:author="Koffler Roman" w:date="2019-04-17T17:19:00Z"/>
                <w:rFonts w:ascii="Arial" w:hAnsi="Arial" w:cs="Arial"/>
                <w:b/>
                <w:bCs/>
                <w:sz w:val="18"/>
                <w:szCs w:val="18"/>
              </w:rPr>
            </w:pPr>
            <w:ins w:id="26460" w:author="Koffler Roman" w:date="2019-04-17T17:19: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6461"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25C99EFA" w14:textId="77777777" w:rsidR="001407A0" w:rsidRDefault="001407A0">
            <w:pPr>
              <w:jc w:val="right"/>
              <w:rPr>
                <w:ins w:id="26462" w:author="Koffler Roman" w:date="2019-04-17T17:19:00Z"/>
                <w:rFonts w:ascii="Arial" w:hAnsi="Arial" w:cs="Arial"/>
                <w:b/>
                <w:bCs/>
                <w:sz w:val="18"/>
                <w:szCs w:val="18"/>
              </w:rPr>
            </w:pPr>
            <w:ins w:id="26463" w:author="Koffler Roman" w:date="2019-04-17T17:19: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6464"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42E49A56" w14:textId="77777777" w:rsidR="001407A0" w:rsidRDefault="001407A0">
            <w:pPr>
              <w:jc w:val="right"/>
              <w:rPr>
                <w:ins w:id="26465" w:author="Koffler Roman" w:date="2019-04-17T17:19:00Z"/>
                <w:rFonts w:ascii="Arial" w:hAnsi="Arial" w:cs="Arial"/>
                <w:b/>
                <w:bCs/>
                <w:sz w:val="18"/>
                <w:szCs w:val="18"/>
              </w:rPr>
            </w:pPr>
            <w:ins w:id="26466" w:author="Koffler Roman" w:date="2019-04-17T17:19:00Z">
              <w:r>
                <w:rPr>
                  <w:rFonts w:ascii="Arial" w:hAnsi="Arial" w:cs="Arial"/>
                  <w:b/>
                  <w:bCs/>
                  <w:sz w:val="18"/>
                  <w:szCs w:val="18"/>
                </w:rPr>
                <w:t>2 530 266</w:t>
              </w:r>
            </w:ins>
          </w:p>
        </w:tc>
        <w:tc>
          <w:tcPr>
            <w:tcW w:w="1116" w:type="dxa"/>
            <w:tcBorders>
              <w:top w:val="single" w:sz="4" w:space="0" w:color="auto"/>
              <w:left w:val="nil"/>
              <w:bottom w:val="double" w:sz="6" w:space="0" w:color="auto"/>
              <w:right w:val="nil"/>
            </w:tcBorders>
            <w:shd w:val="clear" w:color="auto" w:fill="auto"/>
            <w:noWrap/>
            <w:vAlign w:val="bottom"/>
            <w:hideMark/>
            <w:tcPrChange w:id="26467"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5701B3F3" w14:textId="77777777" w:rsidR="001407A0" w:rsidRDefault="001407A0">
            <w:pPr>
              <w:jc w:val="right"/>
              <w:rPr>
                <w:ins w:id="26468" w:author="Koffler Roman" w:date="2019-04-17T17:19:00Z"/>
                <w:rFonts w:ascii="Arial" w:hAnsi="Arial" w:cs="Arial"/>
                <w:b/>
                <w:bCs/>
                <w:sz w:val="18"/>
                <w:szCs w:val="18"/>
              </w:rPr>
            </w:pPr>
            <w:ins w:id="26469" w:author="Koffler Roman" w:date="2019-04-17T17:19: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6470"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776161E4" w14:textId="77777777" w:rsidR="001407A0" w:rsidRDefault="001407A0">
            <w:pPr>
              <w:jc w:val="right"/>
              <w:rPr>
                <w:ins w:id="26471" w:author="Koffler Roman" w:date="2019-04-17T17:19:00Z"/>
                <w:rFonts w:ascii="Arial" w:hAnsi="Arial" w:cs="Arial"/>
                <w:b/>
                <w:bCs/>
                <w:sz w:val="18"/>
                <w:szCs w:val="18"/>
              </w:rPr>
            </w:pPr>
            <w:ins w:id="26472" w:author="Koffler Roman" w:date="2019-04-17T17:19:00Z">
              <w:r>
                <w:rPr>
                  <w:rFonts w:ascii="Arial" w:hAnsi="Arial" w:cs="Arial"/>
                  <w:b/>
                  <w:bCs/>
                  <w:sz w:val="18"/>
                  <w:szCs w:val="18"/>
                </w:rPr>
                <w:t>2 530 266</w:t>
              </w:r>
            </w:ins>
          </w:p>
        </w:tc>
      </w:tr>
      <w:tr w:rsidR="001407A0" w14:paraId="0C8EAF5D" w14:textId="77777777" w:rsidTr="001407A0">
        <w:trPr>
          <w:trHeight w:val="495"/>
          <w:ins w:id="26473" w:author="Koffler Roman" w:date="2019-04-17T17:19:00Z"/>
          <w:trPrChange w:id="26474" w:author="Koffler Roman" w:date="2019-04-17T17:19:00Z">
            <w:trPr>
              <w:trHeight w:val="495"/>
            </w:trPr>
          </w:trPrChange>
        </w:trPr>
        <w:tc>
          <w:tcPr>
            <w:tcW w:w="3660" w:type="dxa"/>
            <w:tcBorders>
              <w:top w:val="nil"/>
              <w:left w:val="nil"/>
              <w:bottom w:val="nil"/>
              <w:right w:val="nil"/>
            </w:tcBorders>
            <w:shd w:val="clear" w:color="auto" w:fill="auto"/>
            <w:vAlign w:val="center"/>
            <w:hideMark/>
            <w:tcPrChange w:id="26475" w:author="Koffler Roman" w:date="2019-04-17T17:19:00Z">
              <w:tcPr>
                <w:tcW w:w="3660" w:type="dxa"/>
                <w:tcBorders>
                  <w:top w:val="nil"/>
                  <w:left w:val="nil"/>
                  <w:bottom w:val="nil"/>
                  <w:right w:val="nil"/>
                </w:tcBorders>
                <w:shd w:val="clear" w:color="auto" w:fill="auto"/>
                <w:vAlign w:val="center"/>
                <w:hideMark/>
              </w:tcPr>
            </w:tcPrChange>
          </w:tcPr>
          <w:p w14:paraId="7AAD6C56" w14:textId="77777777" w:rsidR="001407A0" w:rsidRDefault="001407A0">
            <w:pPr>
              <w:rPr>
                <w:ins w:id="26476" w:author="Koffler Roman" w:date="2019-04-17T17:19:00Z"/>
                <w:rFonts w:ascii="Arial" w:hAnsi="Arial" w:cs="Arial"/>
                <w:sz w:val="18"/>
                <w:szCs w:val="18"/>
              </w:rPr>
            </w:pPr>
            <w:ins w:id="26477" w:author="Koffler Roman" w:date="2019-04-17T17:19:00Z">
              <w:r>
                <w:rPr>
                  <w:rFonts w:ascii="Arial" w:hAnsi="Arial" w:cs="Arial"/>
                  <w:sz w:val="18"/>
                  <w:szCs w:val="18"/>
                </w:rPr>
                <w:t xml:space="preserve">Záväzky voči prepojeným účtovným jednotkám </w:t>
              </w:r>
            </w:ins>
          </w:p>
        </w:tc>
        <w:tc>
          <w:tcPr>
            <w:tcW w:w="1116" w:type="dxa"/>
            <w:tcBorders>
              <w:top w:val="nil"/>
              <w:left w:val="nil"/>
              <w:bottom w:val="nil"/>
              <w:right w:val="nil"/>
            </w:tcBorders>
            <w:shd w:val="clear" w:color="auto" w:fill="auto"/>
            <w:vAlign w:val="bottom"/>
            <w:hideMark/>
            <w:tcPrChange w:id="26478" w:author="Koffler Roman" w:date="2019-04-17T17:19:00Z">
              <w:tcPr>
                <w:tcW w:w="1116" w:type="dxa"/>
                <w:tcBorders>
                  <w:top w:val="nil"/>
                  <w:left w:val="nil"/>
                  <w:bottom w:val="nil"/>
                  <w:right w:val="nil"/>
                </w:tcBorders>
                <w:shd w:val="clear" w:color="auto" w:fill="auto"/>
                <w:vAlign w:val="bottom"/>
                <w:hideMark/>
              </w:tcPr>
            </w:tcPrChange>
          </w:tcPr>
          <w:p w14:paraId="6A2220A4" w14:textId="77777777" w:rsidR="001407A0" w:rsidRDefault="001407A0">
            <w:pPr>
              <w:jc w:val="right"/>
              <w:rPr>
                <w:ins w:id="26479" w:author="Koffler Roman" w:date="2019-04-17T17:19:00Z"/>
                <w:rFonts w:ascii="Arial" w:hAnsi="Arial" w:cs="Arial"/>
                <w:sz w:val="18"/>
                <w:szCs w:val="18"/>
              </w:rPr>
            </w:pPr>
            <w:ins w:id="26480"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481" w:author="Koffler Roman" w:date="2019-04-17T17:19:00Z">
              <w:tcPr>
                <w:tcW w:w="1116" w:type="dxa"/>
                <w:tcBorders>
                  <w:top w:val="nil"/>
                  <w:left w:val="nil"/>
                  <w:bottom w:val="nil"/>
                  <w:right w:val="nil"/>
                </w:tcBorders>
                <w:shd w:val="clear" w:color="auto" w:fill="auto"/>
                <w:vAlign w:val="bottom"/>
                <w:hideMark/>
              </w:tcPr>
            </w:tcPrChange>
          </w:tcPr>
          <w:p w14:paraId="3A4B2818" w14:textId="77777777" w:rsidR="001407A0" w:rsidRDefault="001407A0">
            <w:pPr>
              <w:jc w:val="right"/>
              <w:rPr>
                <w:ins w:id="26482" w:author="Koffler Roman" w:date="2019-04-17T17:19:00Z"/>
                <w:rFonts w:ascii="Arial" w:hAnsi="Arial" w:cs="Arial"/>
                <w:sz w:val="18"/>
                <w:szCs w:val="18"/>
              </w:rPr>
            </w:pPr>
            <w:ins w:id="26483"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484" w:author="Koffler Roman" w:date="2019-04-17T17:19:00Z">
              <w:tcPr>
                <w:tcW w:w="1116" w:type="dxa"/>
                <w:tcBorders>
                  <w:top w:val="nil"/>
                  <w:left w:val="nil"/>
                  <w:bottom w:val="nil"/>
                  <w:right w:val="nil"/>
                </w:tcBorders>
                <w:shd w:val="clear" w:color="auto" w:fill="auto"/>
                <w:vAlign w:val="bottom"/>
                <w:hideMark/>
              </w:tcPr>
            </w:tcPrChange>
          </w:tcPr>
          <w:p w14:paraId="704DE580" w14:textId="77777777" w:rsidR="001407A0" w:rsidRDefault="001407A0">
            <w:pPr>
              <w:jc w:val="right"/>
              <w:rPr>
                <w:ins w:id="26485" w:author="Koffler Roman" w:date="2019-04-17T17:19:00Z"/>
                <w:rFonts w:ascii="Arial" w:hAnsi="Arial" w:cs="Arial"/>
                <w:sz w:val="18"/>
                <w:szCs w:val="18"/>
              </w:rPr>
            </w:pPr>
            <w:ins w:id="26486" w:author="Koffler Roman" w:date="2019-04-17T17:19:00Z">
              <w:r>
                <w:rPr>
                  <w:rFonts w:ascii="Arial" w:hAnsi="Arial" w:cs="Arial"/>
                  <w:sz w:val="18"/>
                  <w:szCs w:val="18"/>
                </w:rPr>
                <w:t>438 376</w:t>
              </w:r>
            </w:ins>
          </w:p>
        </w:tc>
        <w:tc>
          <w:tcPr>
            <w:tcW w:w="1116" w:type="dxa"/>
            <w:tcBorders>
              <w:top w:val="nil"/>
              <w:left w:val="nil"/>
              <w:bottom w:val="nil"/>
              <w:right w:val="nil"/>
            </w:tcBorders>
            <w:shd w:val="clear" w:color="auto" w:fill="auto"/>
            <w:vAlign w:val="bottom"/>
            <w:hideMark/>
            <w:tcPrChange w:id="26487" w:author="Koffler Roman" w:date="2019-04-17T17:19:00Z">
              <w:tcPr>
                <w:tcW w:w="1116" w:type="dxa"/>
                <w:tcBorders>
                  <w:top w:val="nil"/>
                  <w:left w:val="nil"/>
                  <w:bottom w:val="nil"/>
                  <w:right w:val="nil"/>
                </w:tcBorders>
                <w:shd w:val="clear" w:color="auto" w:fill="auto"/>
                <w:vAlign w:val="bottom"/>
                <w:hideMark/>
              </w:tcPr>
            </w:tcPrChange>
          </w:tcPr>
          <w:p w14:paraId="776A55F5" w14:textId="77777777" w:rsidR="001407A0" w:rsidRDefault="001407A0">
            <w:pPr>
              <w:jc w:val="right"/>
              <w:rPr>
                <w:ins w:id="26488" w:author="Koffler Roman" w:date="2019-04-17T17:19:00Z"/>
                <w:rFonts w:ascii="Arial" w:hAnsi="Arial" w:cs="Arial"/>
                <w:sz w:val="18"/>
                <w:szCs w:val="18"/>
              </w:rPr>
            </w:pPr>
            <w:ins w:id="26489"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490" w:author="Koffler Roman" w:date="2019-04-17T17:19:00Z">
              <w:tcPr>
                <w:tcW w:w="1116" w:type="dxa"/>
                <w:tcBorders>
                  <w:top w:val="nil"/>
                  <w:left w:val="nil"/>
                  <w:bottom w:val="nil"/>
                  <w:right w:val="nil"/>
                </w:tcBorders>
                <w:shd w:val="clear" w:color="auto" w:fill="auto"/>
                <w:vAlign w:val="bottom"/>
                <w:hideMark/>
              </w:tcPr>
            </w:tcPrChange>
          </w:tcPr>
          <w:p w14:paraId="45709EF3" w14:textId="77777777" w:rsidR="001407A0" w:rsidRDefault="001407A0">
            <w:pPr>
              <w:jc w:val="right"/>
              <w:rPr>
                <w:ins w:id="26491" w:author="Koffler Roman" w:date="2019-04-17T17:19:00Z"/>
                <w:rFonts w:ascii="Arial" w:hAnsi="Arial" w:cs="Arial"/>
                <w:sz w:val="18"/>
                <w:szCs w:val="18"/>
              </w:rPr>
            </w:pPr>
            <w:ins w:id="26492" w:author="Koffler Roman" w:date="2019-04-17T17:19:00Z">
              <w:r>
                <w:rPr>
                  <w:rFonts w:ascii="Arial" w:hAnsi="Arial" w:cs="Arial"/>
                  <w:sz w:val="18"/>
                  <w:szCs w:val="18"/>
                </w:rPr>
                <w:t>438 376</w:t>
              </w:r>
            </w:ins>
          </w:p>
        </w:tc>
      </w:tr>
      <w:tr w:rsidR="001407A0" w14:paraId="4B6CAC7C" w14:textId="77777777" w:rsidTr="001407A0">
        <w:trPr>
          <w:trHeight w:val="240"/>
          <w:ins w:id="26493" w:author="Koffler Roman" w:date="2019-04-17T17:19:00Z"/>
          <w:trPrChange w:id="26494" w:author="Koffler Roman" w:date="2019-04-17T17:19:00Z">
            <w:trPr>
              <w:trHeight w:val="240"/>
            </w:trPr>
          </w:trPrChange>
        </w:trPr>
        <w:tc>
          <w:tcPr>
            <w:tcW w:w="3660" w:type="dxa"/>
            <w:tcBorders>
              <w:top w:val="nil"/>
              <w:left w:val="nil"/>
              <w:bottom w:val="nil"/>
              <w:right w:val="nil"/>
            </w:tcBorders>
            <w:shd w:val="clear" w:color="auto" w:fill="auto"/>
            <w:vAlign w:val="center"/>
            <w:hideMark/>
            <w:tcPrChange w:id="26495" w:author="Koffler Roman" w:date="2019-04-17T17:19:00Z">
              <w:tcPr>
                <w:tcW w:w="3660" w:type="dxa"/>
                <w:tcBorders>
                  <w:top w:val="nil"/>
                  <w:left w:val="nil"/>
                  <w:bottom w:val="nil"/>
                  <w:right w:val="nil"/>
                </w:tcBorders>
                <w:shd w:val="clear" w:color="auto" w:fill="auto"/>
                <w:vAlign w:val="center"/>
                <w:hideMark/>
              </w:tcPr>
            </w:tcPrChange>
          </w:tcPr>
          <w:p w14:paraId="58EA4984" w14:textId="77777777" w:rsidR="001407A0" w:rsidRDefault="001407A0">
            <w:pPr>
              <w:rPr>
                <w:ins w:id="26496" w:author="Koffler Roman" w:date="2019-04-17T17:19:00Z"/>
                <w:rFonts w:ascii="Arial" w:hAnsi="Arial" w:cs="Arial"/>
                <w:sz w:val="18"/>
                <w:szCs w:val="18"/>
              </w:rPr>
            </w:pPr>
            <w:ins w:id="26497" w:author="Koffler Roman" w:date="2019-04-17T17:19:00Z">
              <w:r>
                <w:rPr>
                  <w:rFonts w:ascii="Arial" w:hAnsi="Arial" w:cs="Arial"/>
                  <w:sz w:val="18"/>
                  <w:szCs w:val="18"/>
                </w:rPr>
                <w:t xml:space="preserve">Záväzky voči zamestnancom </w:t>
              </w:r>
            </w:ins>
          </w:p>
        </w:tc>
        <w:tc>
          <w:tcPr>
            <w:tcW w:w="1116" w:type="dxa"/>
            <w:tcBorders>
              <w:top w:val="nil"/>
              <w:left w:val="nil"/>
              <w:bottom w:val="nil"/>
              <w:right w:val="nil"/>
            </w:tcBorders>
            <w:shd w:val="clear" w:color="auto" w:fill="auto"/>
            <w:vAlign w:val="bottom"/>
            <w:hideMark/>
            <w:tcPrChange w:id="26498" w:author="Koffler Roman" w:date="2019-04-17T17:19:00Z">
              <w:tcPr>
                <w:tcW w:w="1116" w:type="dxa"/>
                <w:tcBorders>
                  <w:top w:val="nil"/>
                  <w:left w:val="nil"/>
                  <w:bottom w:val="nil"/>
                  <w:right w:val="nil"/>
                </w:tcBorders>
                <w:shd w:val="clear" w:color="auto" w:fill="auto"/>
                <w:vAlign w:val="bottom"/>
                <w:hideMark/>
              </w:tcPr>
            </w:tcPrChange>
          </w:tcPr>
          <w:p w14:paraId="2F1338C7" w14:textId="77777777" w:rsidR="001407A0" w:rsidRDefault="001407A0">
            <w:pPr>
              <w:jc w:val="right"/>
              <w:rPr>
                <w:ins w:id="26499" w:author="Koffler Roman" w:date="2019-04-17T17:19:00Z"/>
                <w:rFonts w:ascii="Arial" w:hAnsi="Arial" w:cs="Arial"/>
                <w:sz w:val="18"/>
                <w:szCs w:val="18"/>
              </w:rPr>
            </w:pPr>
            <w:ins w:id="26500"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01" w:author="Koffler Roman" w:date="2019-04-17T17:19:00Z">
              <w:tcPr>
                <w:tcW w:w="1116" w:type="dxa"/>
                <w:tcBorders>
                  <w:top w:val="nil"/>
                  <w:left w:val="nil"/>
                  <w:bottom w:val="nil"/>
                  <w:right w:val="nil"/>
                </w:tcBorders>
                <w:shd w:val="clear" w:color="auto" w:fill="auto"/>
                <w:vAlign w:val="bottom"/>
                <w:hideMark/>
              </w:tcPr>
            </w:tcPrChange>
          </w:tcPr>
          <w:p w14:paraId="0F75EC62" w14:textId="77777777" w:rsidR="001407A0" w:rsidRDefault="001407A0">
            <w:pPr>
              <w:jc w:val="right"/>
              <w:rPr>
                <w:ins w:id="26502" w:author="Koffler Roman" w:date="2019-04-17T17:19:00Z"/>
                <w:rFonts w:ascii="Arial" w:hAnsi="Arial" w:cs="Arial"/>
                <w:sz w:val="18"/>
                <w:szCs w:val="18"/>
              </w:rPr>
            </w:pPr>
            <w:ins w:id="26503"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04" w:author="Koffler Roman" w:date="2019-04-17T17:19:00Z">
              <w:tcPr>
                <w:tcW w:w="1116" w:type="dxa"/>
                <w:tcBorders>
                  <w:top w:val="nil"/>
                  <w:left w:val="nil"/>
                  <w:bottom w:val="nil"/>
                  <w:right w:val="nil"/>
                </w:tcBorders>
                <w:shd w:val="clear" w:color="auto" w:fill="auto"/>
                <w:vAlign w:val="bottom"/>
                <w:hideMark/>
              </w:tcPr>
            </w:tcPrChange>
          </w:tcPr>
          <w:p w14:paraId="39FA2705" w14:textId="77777777" w:rsidR="001407A0" w:rsidRDefault="001407A0">
            <w:pPr>
              <w:jc w:val="right"/>
              <w:rPr>
                <w:ins w:id="26505" w:author="Koffler Roman" w:date="2019-04-17T17:19:00Z"/>
                <w:rFonts w:ascii="Arial" w:hAnsi="Arial" w:cs="Arial"/>
                <w:sz w:val="18"/>
                <w:szCs w:val="18"/>
              </w:rPr>
            </w:pPr>
            <w:ins w:id="26506" w:author="Koffler Roman" w:date="2019-04-17T17:19:00Z">
              <w:r>
                <w:rPr>
                  <w:rFonts w:ascii="Arial" w:hAnsi="Arial" w:cs="Arial"/>
                  <w:sz w:val="18"/>
                  <w:szCs w:val="18"/>
                </w:rPr>
                <w:t>281 055</w:t>
              </w:r>
            </w:ins>
          </w:p>
        </w:tc>
        <w:tc>
          <w:tcPr>
            <w:tcW w:w="1116" w:type="dxa"/>
            <w:tcBorders>
              <w:top w:val="nil"/>
              <w:left w:val="nil"/>
              <w:bottom w:val="nil"/>
              <w:right w:val="nil"/>
            </w:tcBorders>
            <w:shd w:val="clear" w:color="auto" w:fill="auto"/>
            <w:vAlign w:val="bottom"/>
            <w:hideMark/>
            <w:tcPrChange w:id="26507" w:author="Koffler Roman" w:date="2019-04-17T17:19:00Z">
              <w:tcPr>
                <w:tcW w:w="1116" w:type="dxa"/>
                <w:tcBorders>
                  <w:top w:val="nil"/>
                  <w:left w:val="nil"/>
                  <w:bottom w:val="nil"/>
                  <w:right w:val="nil"/>
                </w:tcBorders>
                <w:shd w:val="clear" w:color="auto" w:fill="auto"/>
                <w:vAlign w:val="bottom"/>
                <w:hideMark/>
              </w:tcPr>
            </w:tcPrChange>
          </w:tcPr>
          <w:p w14:paraId="4CB7C63A" w14:textId="77777777" w:rsidR="001407A0" w:rsidRDefault="001407A0">
            <w:pPr>
              <w:jc w:val="right"/>
              <w:rPr>
                <w:ins w:id="26508" w:author="Koffler Roman" w:date="2019-04-17T17:19:00Z"/>
                <w:rFonts w:ascii="Arial" w:hAnsi="Arial" w:cs="Arial"/>
                <w:sz w:val="18"/>
                <w:szCs w:val="18"/>
              </w:rPr>
            </w:pPr>
            <w:ins w:id="26509"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10" w:author="Koffler Roman" w:date="2019-04-17T17:19:00Z">
              <w:tcPr>
                <w:tcW w:w="1116" w:type="dxa"/>
                <w:tcBorders>
                  <w:top w:val="nil"/>
                  <w:left w:val="nil"/>
                  <w:bottom w:val="nil"/>
                  <w:right w:val="nil"/>
                </w:tcBorders>
                <w:shd w:val="clear" w:color="auto" w:fill="auto"/>
                <w:vAlign w:val="bottom"/>
                <w:hideMark/>
              </w:tcPr>
            </w:tcPrChange>
          </w:tcPr>
          <w:p w14:paraId="413C8FFD" w14:textId="77777777" w:rsidR="001407A0" w:rsidRDefault="001407A0">
            <w:pPr>
              <w:jc w:val="right"/>
              <w:rPr>
                <w:ins w:id="26511" w:author="Koffler Roman" w:date="2019-04-17T17:19:00Z"/>
                <w:rFonts w:ascii="Arial" w:hAnsi="Arial" w:cs="Arial"/>
                <w:sz w:val="18"/>
                <w:szCs w:val="18"/>
              </w:rPr>
            </w:pPr>
            <w:ins w:id="26512" w:author="Koffler Roman" w:date="2019-04-17T17:19:00Z">
              <w:r>
                <w:rPr>
                  <w:rFonts w:ascii="Arial" w:hAnsi="Arial" w:cs="Arial"/>
                  <w:sz w:val="18"/>
                  <w:szCs w:val="18"/>
                </w:rPr>
                <w:t>281 055</w:t>
              </w:r>
            </w:ins>
          </w:p>
        </w:tc>
      </w:tr>
      <w:tr w:rsidR="001407A0" w14:paraId="0ADCE0B2" w14:textId="77777777" w:rsidTr="001407A0">
        <w:trPr>
          <w:trHeight w:val="240"/>
          <w:ins w:id="26513" w:author="Koffler Roman" w:date="2019-04-17T17:19:00Z"/>
          <w:trPrChange w:id="26514" w:author="Koffler Roman" w:date="2019-04-17T17:19:00Z">
            <w:trPr>
              <w:trHeight w:val="240"/>
            </w:trPr>
          </w:trPrChange>
        </w:trPr>
        <w:tc>
          <w:tcPr>
            <w:tcW w:w="3660" w:type="dxa"/>
            <w:tcBorders>
              <w:top w:val="nil"/>
              <w:left w:val="nil"/>
              <w:bottom w:val="nil"/>
              <w:right w:val="nil"/>
            </w:tcBorders>
            <w:shd w:val="clear" w:color="auto" w:fill="auto"/>
            <w:vAlign w:val="center"/>
            <w:hideMark/>
            <w:tcPrChange w:id="26515" w:author="Koffler Roman" w:date="2019-04-17T17:19:00Z">
              <w:tcPr>
                <w:tcW w:w="3660" w:type="dxa"/>
                <w:tcBorders>
                  <w:top w:val="nil"/>
                  <w:left w:val="nil"/>
                  <w:bottom w:val="nil"/>
                  <w:right w:val="nil"/>
                </w:tcBorders>
                <w:shd w:val="clear" w:color="auto" w:fill="auto"/>
                <w:vAlign w:val="center"/>
                <w:hideMark/>
              </w:tcPr>
            </w:tcPrChange>
          </w:tcPr>
          <w:p w14:paraId="2321E724" w14:textId="77777777" w:rsidR="001407A0" w:rsidRDefault="001407A0">
            <w:pPr>
              <w:rPr>
                <w:ins w:id="26516" w:author="Koffler Roman" w:date="2019-04-17T17:19:00Z"/>
                <w:rFonts w:ascii="Arial" w:hAnsi="Arial" w:cs="Arial"/>
                <w:sz w:val="18"/>
                <w:szCs w:val="18"/>
              </w:rPr>
            </w:pPr>
            <w:ins w:id="26517" w:author="Koffler Roman" w:date="2019-04-17T17:19:00Z">
              <w:r>
                <w:rPr>
                  <w:rFonts w:ascii="Arial" w:hAnsi="Arial" w:cs="Arial"/>
                  <w:sz w:val="18"/>
                  <w:szCs w:val="18"/>
                </w:rPr>
                <w:t xml:space="preserve">Záväzky zo sociálneho poistenia </w:t>
              </w:r>
            </w:ins>
          </w:p>
        </w:tc>
        <w:tc>
          <w:tcPr>
            <w:tcW w:w="1116" w:type="dxa"/>
            <w:tcBorders>
              <w:top w:val="nil"/>
              <w:left w:val="nil"/>
              <w:bottom w:val="nil"/>
              <w:right w:val="nil"/>
            </w:tcBorders>
            <w:shd w:val="clear" w:color="auto" w:fill="auto"/>
            <w:vAlign w:val="bottom"/>
            <w:hideMark/>
            <w:tcPrChange w:id="26518" w:author="Koffler Roman" w:date="2019-04-17T17:19:00Z">
              <w:tcPr>
                <w:tcW w:w="1116" w:type="dxa"/>
                <w:tcBorders>
                  <w:top w:val="nil"/>
                  <w:left w:val="nil"/>
                  <w:bottom w:val="nil"/>
                  <w:right w:val="nil"/>
                </w:tcBorders>
                <w:shd w:val="clear" w:color="auto" w:fill="auto"/>
                <w:vAlign w:val="bottom"/>
                <w:hideMark/>
              </w:tcPr>
            </w:tcPrChange>
          </w:tcPr>
          <w:p w14:paraId="66AD1E9A" w14:textId="77777777" w:rsidR="001407A0" w:rsidRDefault="001407A0">
            <w:pPr>
              <w:jc w:val="right"/>
              <w:rPr>
                <w:ins w:id="26519" w:author="Koffler Roman" w:date="2019-04-17T17:19:00Z"/>
                <w:rFonts w:ascii="Arial" w:hAnsi="Arial" w:cs="Arial"/>
                <w:sz w:val="18"/>
                <w:szCs w:val="18"/>
              </w:rPr>
            </w:pPr>
            <w:ins w:id="26520"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21" w:author="Koffler Roman" w:date="2019-04-17T17:19:00Z">
              <w:tcPr>
                <w:tcW w:w="1116" w:type="dxa"/>
                <w:tcBorders>
                  <w:top w:val="nil"/>
                  <w:left w:val="nil"/>
                  <w:bottom w:val="nil"/>
                  <w:right w:val="nil"/>
                </w:tcBorders>
                <w:shd w:val="clear" w:color="auto" w:fill="auto"/>
                <w:vAlign w:val="bottom"/>
                <w:hideMark/>
              </w:tcPr>
            </w:tcPrChange>
          </w:tcPr>
          <w:p w14:paraId="1A7BE193" w14:textId="77777777" w:rsidR="001407A0" w:rsidRDefault="001407A0">
            <w:pPr>
              <w:jc w:val="right"/>
              <w:rPr>
                <w:ins w:id="26522" w:author="Koffler Roman" w:date="2019-04-17T17:19:00Z"/>
                <w:rFonts w:ascii="Arial" w:hAnsi="Arial" w:cs="Arial"/>
                <w:sz w:val="18"/>
                <w:szCs w:val="18"/>
              </w:rPr>
            </w:pPr>
            <w:ins w:id="26523"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24" w:author="Koffler Roman" w:date="2019-04-17T17:19:00Z">
              <w:tcPr>
                <w:tcW w:w="1116" w:type="dxa"/>
                <w:tcBorders>
                  <w:top w:val="nil"/>
                  <w:left w:val="nil"/>
                  <w:bottom w:val="nil"/>
                  <w:right w:val="nil"/>
                </w:tcBorders>
                <w:shd w:val="clear" w:color="auto" w:fill="auto"/>
                <w:vAlign w:val="bottom"/>
                <w:hideMark/>
              </w:tcPr>
            </w:tcPrChange>
          </w:tcPr>
          <w:p w14:paraId="1D897FE6" w14:textId="77777777" w:rsidR="001407A0" w:rsidRDefault="001407A0">
            <w:pPr>
              <w:jc w:val="right"/>
              <w:rPr>
                <w:ins w:id="26525" w:author="Koffler Roman" w:date="2019-04-17T17:19:00Z"/>
                <w:rFonts w:ascii="Arial" w:hAnsi="Arial" w:cs="Arial"/>
                <w:sz w:val="18"/>
                <w:szCs w:val="18"/>
              </w:rPr>
            </w:pPr>
            <w:ins w:id="26526" w:author="Koffler Roman" w:date="2019-04-17T17:19:00Z">
              <w:r>
                <w:rPr>
                  <w:rFonts w:ascii="Arial" w:hAnsi="Arial" w:cs="Arial"/>
                  <w:sz w:val="18"/>
                  <w:szCs w:val="18"/>
                </w:rPr>
                <w:t>179 559</w:t>
              </w:r>
            </w:ins>
          </w:p>
        </w:tc>
        <w:tc>
          <w:tcPr>
            <w:tcW w:w="1116" w:type="dxa"/>
            <w:tcBorders>
              <w:top w:val="nil"/>
              <w:left w:val="nil"/>
              <w:bottom w:val="nil"/>
              <w:right w:val="nil"/>
            </w:tcBorders>
            <w:shd w:val="clear" w:color="auto" w:fill="auto"/>
            <w:vAlign w:val="bottom"/>
            <w:hideMark/>
            <w:tcPrChange w:id="26527" w:author="Koffler Roman" w:date="2019-04-17T17:19:00Z">
              <w:tcPr>
                <w:tcW w:w="1116" w:type="dxa"/>
                <w:tcBorders>
                  <w:top w:val="nil"/>
                  <w:left w:val="nil"/>
                  <w:bottom w:val="nil"/>
                  <w:right w:val="nil"/>
                </w:tcBorders>
                <w:shd w:val="clear" w:color="auto" w:fill="auto"/>
                <w:vAlign w:val="bottom"/>
                <w:hideMark/>
              </w:tcPr>
            </w:tcPrChange>
          </w:tcPr>
          <w:p w14:paraId="3EFC5693" w14:textId="77777777" w:rsidR="001407A0" w:rsidRDefault="001407A0">
            <w:pPr>
              <w:jc w:val="right"/>
              <w:rPr>
                <w:ins w:id="26528" w:author="Koffler Roman" w:date="2019-04-17T17:19:00Z"/>
                <w:rFonts w:ascii="Arial" w:hAnsi="Arial" w:cs="Arial"/>
                <w:sz w:val="18"/>
                <w:szCs w:val="18"/>
              </w:rPr>
            </w:pPr>
            <w:ins w:id="26529"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30" w:author="Koffler Roman" w:date="2019-04-17T17:19:00Z">
              <w:tcPr>
                <w:tcW w:w="1116" w:type="dxa"/>
                <w:tcBorders>
                  <w:top w:val="nil"/>
                  <w:left w:val="nil"/>
                  <w:bottom w:val="nil"/>
                  <w:right w:val="nil"/>
                </w:tcBorders>
                <w:shd w:val="clear" w:color="auto" w:fill="auto"/>
                <w:vAlign w:val="bottom"/>
                <w:hideMark/>
              </w:tcPr>
            </w:tcPrChange>
          </w:tcPr>
          <w:p w14:paraId="71920BD5" w14:textId="77777777" w:rsidR="001407A0" w:rsidRDefault="001407A0">
            <w:pPr>
              <w:jc w:val="right"/>
              <w:rPr>
                <w:ins w:id="26531" w:author="Koffler Roman" w:date="2019-04-17T17:19:00Z"/>
                <w:rFonts w:ascii="Arial" w:hAnsi="Arial" w:cs="Arial"/>
                <w:sz w:val="18"/>
                <w:szCs w:val="18"/>
              </w:rPr>
            </w:pPr>
            <w:ins w:id="26532" w:author="Koffler Roman" w:date="2019-04-17T17:19:00Z">
              <w:r>
                <w:rPr>
                  <w:rFonts w:ascii="Arial" w:hAnsi="Arial" w:cs="Arial"/>
                  <w:sz w:val="18"/>
                  <w:szCs w:val="18"/>
                </w:rPr>
                <w:t>179 559</w:t>
              </w:r>
            </w:ins>
          </w:p>
        </w:tc>
      </w:tr>
      <w:tr w:rsidR="001407A0" w14:paraId="58F2FCEF" w14:textId="77777777" w:rsidTr="001407A0">
        <w:trPr>
          <w:trHeight w:val="240"/>
          <w:ins w:id="26533" w:author="Koffler Roman" w:date="2019-04-17T17:19:00Z"/>
          <w:trPrChange w:id="26534" w:author="Koffler Roman" w:date="2019-04-17T17:19:00Z">
            <w:trPr>
              <w:trHeight w:val="240"/>
            </w:trPr>
          </w:trPrChange>
        </w:trPr>
        <w:tc>
          <w:tcPr>
            <w:tcW w:w="3660" w:type="dxa"/>
            <w:tcBorders>
              <w:top w:val="nil"/>
              <w:left w:val="nil"/>
              <w:bottom w:val="nil"/>
              <w:right w:val="nil"/>
            </w:tcBorders>
            <w:shd w:val="clear" w:color="auto" w:fill="auto"/>
            <w:vAlign w:val="center"/>
            <w:hideMark/>
            <w:tcPrChange w:id="26535" w:author="Koffler Roman" w:date="2019-04-17T17:19:00Z">
              <w:tcPr>
                <w:tcW w:w="3660" w:type="dxa"/>
                <w:tcBorders>
                  <w:top w:val="nil"/>
                  <w:left w:val="nil"/>
                  <w:bottom w:val="nil"/>
                  <w:right w:val="nil"/>
                </w:tcBorders>
                <w:shd w:val="clear" w:color="auto" w:fill="auto"/>
                <w:vAlign w:val="center"/>
                <w:hideMark/>
              </w:tcPr>
            </w:tcPrChange>
          </w:tcPr>
          <w:p w14:paraId="56A4B8F2" w14:textId="77777777" w:rsidR="001407A0" w:rsidRDefault="001407A0">
            <w:pPr>
              <w:rPr>
                <w:ins w:id="26536" w:author="Koffler Roman" w:date="2019-04-17T17:19:00Z"/>
                <w:rFonts w:ascii="Arial" w:hAnsi="Arial" w:cs="Arial"/>
                <w:sz w:val="18"/>
                <w:szCs w:val="18"/>
              </w:rPr>
            </w:pPr>
            <w:ins w:id="26537" w:author="Koffler Roman" w:date="2019-04-17T17:19:00Z">
              <w:r>
                <w:rPr>
                  <w:rFonts w:ascii="Arial" w:hAnsi="Arial" w:cs="Arial"/>
                  <w:sz w:val="18"/>
                  <w:szCs w:val="18"/>
                </w:rPr>
                <w:t xml:space="preserve">Daňové záväzky a dotácie </w:t>
              </w:r>
            </w:ins>
          </w:p>
        </w:tc>
        <w:tc>
          <w:tcPr>
            <w:tcW w:w="1116" w:type="dxa"/>
            <w:tcBorders>
              <w:top w:val="nil"/>
              <w:left w:val="nil"/>
              <w:bottom w:val="nil"/>
              <w:right w:val="nil"/>
            </w:tcBorders>
            <w:shd w:val="clear" w:color="auto" w:fill="auto"/>
            <w:vAlign w:val="bottom"/>
            <w:hideMark/>
            <w:tcPrChange w:id="26538" w:author="Koffler Roman" w:date="2019-04-17T17:19:00Z">
              <w:tcPr>
                <w:tcW w:w="1116" w:type="dxa"/>
                <w:tcBorders>
                  <w:top w:val="nil"/>
                  <w:left w:val="nil"/>
                  <w:bottom w:val="nil"/>
                  <w:right w:val="nil"/>
                </w:tcBorders>
                <w:shd w:val="clear" w:color="auto" w:fill="auto"/>
                <w:vAlign w:val="bottom"/>
                <w:hideMark/>
              </w:tcPr>
            </w:tcPrChange>
          </w:tcPr>
          <w:p w14:paraId="0858032B" w14:textId="77777777" w:rsidR="001407A0" w:rsidRDefault="001407A0">
            <w:pPr>
              <w:jc w:val="right"/>
              <w:rPr>
                <w:ins w:id="26539" w:author="Koffler Roman" w:date="2019-04-17T17:19:00Z"/>
                <w:rFonts w:ascii="Arial" w:hAnsi="Arial" w:cs="Arial"/>
                <w:sz w:val="18"/>
                <w:szCs w:val="18"/>
              </w:rPr>
            </w:pPr>
            <w:ins w:id="26540"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41" w:author="Koffler Roman" w:date="2019-04-17T17:19:00Z">
              <w:tcPr>
                <w:tcW w:w="1116" w:type="dxa"/>
                <w:tcBorders>
                  <w:top w:val="nil"/>
                  <w:left w:val="nil"/>
                  <w:bottom w:val="nil"/>
                  <w:right w:val="nil"/>
                </w:tcBorders>
                <w:shd w:val="clear" w:color="auto" w:fill="auto"/>
                <w:vAlign w:val="bottom"/>
                <w:hideMark/>
              </w:tcPr>
            </w:tcPrChange>
          </w:tcPr>
          <w:p w14:paraId="337E47A3" w14:textId="77777777" w:rsidR="001407A0" w:rsidRDefault="001407A0">
            <w:pPr>
              <w:jc w:val="right"/>
              <w:rPr>
                <w:ins w:id="26542" w:author="Koffler Roman" w:date="2019-04-17T17:19:00Z"/>
                <w:rFonts w:ascii="Arial" w:hAnsi="Arial" w:cs="Arial"/>
                <w:sz w:val="18"/>
                <w:szCs w:val="18"/>
              </w:rPr>
            </w:pPr>
            <w:ins w:id="26543"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44" w:author="Koffler Roman" w:date="2019-04-17T17:19:00Z">
              <w:tcPr>
                <w:tcW w:w="1116" w:type="dxa"/>
                <w:tcBorders>
                  <w:top w:val="nil"/>
                  <w:left w:val="nil"/>
                  <w:bottom w:val="nil"/>
                  <w:right w:val="nil"/>
                </w:tcBorders>
                <w:shd w:val="clear" w:color="auto" w:fill="auto"/>
                <w:vAlign w:val="bottom"/>
                <w:hideMark/>
              </w:tcPr>
            </w:tcPrChange>
          </w:tcPr>
          <w:p w14:paraId="0E8F08D7" w14:textId="77777777" w:rsidR="001407A0" w:rsidRDefault="001407A0">
            <w:pPr>
              <w:jc w:val="right"/>
              <w:rPr>
                <w:ins w:id="26545" w:author="Koffler Roman" w:date="2019-04-17T17:19:00Z"/>
                <w:rFonts w:ascii="Arial" w:hAnsi="Arial" w:cs="Arial"/>
                <w:sz w:val="18"/>
                <w:szCs w:val="18"/>
              </w:rPr>
            </w:pPr>
            <w:ins w:id="26546" w:author="Koffler Roman" w:date="2019-04-17T17:19:00Z">
              <w:r>
                <w:rPr>
                  <w:rFonts w:ascii="Arial" w:hAnsi="Arial" w:cs="Arial"/>
                  <w:sz w:val="18"/>
                  <w:szCs w:val="18"/>
                </w:rPr>
                <w:t>1 624 940</w:t>
              </w:r>
            </w:ins>
          </w:p>
        </w:tc>
        <w:tc>
          <w:tcPr>
            <w:tcW w:w="1116" w:type="dxa"/>
            <w:tcBorders>
              <w:top w:val="nil"/>
              <w:left w:val="nil"/>
              <w:bottom w:val="nil"/>
              <w:right w:val="nil"/>
            </w:tcBorders>
            <w:shd w:val="clear" w:color="auto" w:fill="auto"/>
            <w:vAlign w:val="bottom"/>
            <w:hideMark/>
            <w:tcPrChange w:id="26547" w:author="Koffler Roman" w:date="2019-04-17T17:19:00Z">
              <w:tcPr>
                <w:tcW w:w="1116" w:type="dxa"/>
                <w:tcBorders>
                  <w:top w:val="nil"/>
                  <w:left w:val="nil"/>
                  <w:bottom w:val="nil"/>
                  <w:right w:val="nil"/>
                </w:tcBorders>
                <w:shd w:val="clear" w:color="auto" w:fill="auto"/>
                <w:vAlign w:val="bottom"/>
                <w:hideMark/>
              </w:tcPr>
            </w:tcPrChange>
          </w:tcPr>
          <w:p w14:paraId="2052E4AB" w14:textId="77777777" w:rsidR="001407A0" w:rsidRDefault="001407A0">
            <w:pPr>
              <w:jc w:val="right"/>
              <w:rPr>
                <w:ins w:id="26548" w:author="Koffler Roman" w:date="2019-04-17T17:19:00Z"/>
                <w:rFonts w:ascii="Arial" w:hAnsi="Arial" w:cs="Arial"/>
                <w:sz w:val="18"/>
                <w:szCs w:val="18"/>
              </w:rPr>
            </w:pPr>
            <w:ins w:id="26549"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50" w:author="Koffler Roman" w:date="2019-04-17T17:19:00Z">
              <w:tcPr>
                <w:tcW w:w="1116" w:type="dxa"/>
                <w:tcBorders>
                  <w:top w:val="nil"/>
                  <w:left w:val="nil"/>
                  <w:bottom w:val="nil"/>
                  <w:right w:val="nil"/>
                </w:tcBorders>
                <w:shd w:val="clear" w:color="auto" w:fill="auto"/>
                <w:vAlign w:val="bottom"/>
                <w:hideMark/>
              </w:tcPr>
            </w:tcPrChange>
          </w:tcPr>
          <w:p w14:paraId="271B2F51" w14:textId="77777777" w:rsidR="001407A0" w:rsidRDefault="001407A0">
            <w:pPr>
              <w:jc w:val="right"/>
              <w:rPr>
                <w:ins w:id="26551" w:author="Koffler Roman" w:date="2019-04-17T17:19:00Z"/>
                <w:rFonts w:ascii="Arial" w:hAnsi="Arial" w:cs="Arial"/>
                <w:sz w:val="18"/>
                <w:szCs w:val="18"/>
              </w:rPr>
            </w:pPr>
            <w:ins w:id="26552" w:author="Koffler Roman" w:date="2019-04-17T17:19:00Z">
              <w:r>
                <w:rPr>
                  <w:rFonts w:ascii="Arial" w:hAnsi="Arial" w:cs="Arial"/>
                  <w:sz w:val="18"/>
                  <w:szCs w:val="18"/>
                </w:rPr>
                <w:t>1 624 940</w:t>
              </w:r>
            </w:ins>
          </w:p>
        </w:tc>
      </w:tr>
      <w:tr w:rsidR="001407A0" w14:paraId="12066079" w14:textId="77777777" w:rsidTr="001407A0">
        <w:trPr>
          <w:trHeight w:val="240"/>
          <w:ins w:id="26553" w:author="Koffler Roman" w:date="2019-04-17T17:19:00Z"/>
          <w:trPrChange w:id="26554" w:author="Koffler Roman" w:date="2019-04-17T17:19:00Z">
            <w:trPr>
              <w:trHeight w:val="240"/>
            </w:trPr>
          </w:trPrChange>
        </w:trPr>
        <w:tc>
          <w:tcPr>
            <w:tcW w:w="3660" w:type="dxa"/>
            <w:tcBorders>
              <w:top w:val="nil"/>
              <w:left w:val="nil"/>
              <w:bottom w:val="nil"/>
              <w:right w:val="nil"/>
            </w:tcBorders>
            <w:shd w:val="clear" w:color="auto" w:fill="auto"/>
            <w:vAlign w:val="center"/>
            <w:hideMark/>
            <w:tcPrChange w:id="26555" w:author="Koffler Roman" w:date="2019-04-17T17:19:00Z">
              <w:tcPr>
                <w:tcW w:w="3660" w:type="dxa"/>
                <w:tcBorders>
                  <w:top w:val="nil"/>
                  <w:left w:val="nil"/>
                  <w:bottom w:val="nil"/>
                  <w:right w:val="nil"/>
                </w:tcBorders>
                <w:shd w:val="clear" w:color="auto" w:fill="auto"/>
                <w:vAlign w:val="center"/>
                <w:hideMark/>
              </w:tcPr>
            </w:tcPrChange>
          </w:tcPr>
          <w:p w14:paraId="7CDE33BD" w14:textId="77777777" w:rsidR="001407A0" w:rsidRDefault="001407A0">
            <w:pPr>
              <w:rPr>
                <w:ins w:id="26556" w:author="Koffler Roman" w:date="2019-04-17T17:19:00Z"/>
                <w:rFonts w:ascii="Arial" w:hAnsi="Arial" w:cs="Arial"/>
                <w:sz w:val="18"/>
                <w:szCs w:val="18"/>
              </w:rPr>
            </w:pPr>
            <w:ins w:id="26557" w:author="Koffler Roman" w:date="2019-04-17T17:19:00Z">
              <w:r>
                <w:rPr>
                  <w:rFonts w:ascii="Arial" w:hAnsi="Arial" w:cs="Arial"/>
                  <w:sz w:val="18"/>
                  <w:szCs w:val="18"/>
                </w:rPr>
                <w:t xml:space="preserve">Iné záväzky </w:t>
              </w:r>
            </w:ins>
          </w:p>
        </w:tc>
        <w:tc>
          <w:tcPr>
            <w:tcW w:w="1116" w:type="dxa"/>
            <w:tcBorders>
              <w:top w:val="nil"/>
              <w:left w:val="nil"/>
              <w:bottom w:val="nil"/>
              <w:right w:val="nil"/>
            </w:tcBorders>
            <w:shd w:val="clear" w:color="auto" w:fill="auto"/>
            <w:vAlign w:val="bottom"/>
            <w:hideMark/>
            <w:tcPrChange w:id="26558" w:author="Koffler Roman" w:date="2019-04-17T17:19:00Z">
              <w:tcPr>
                <w:tcW w:w="1116" w:type="dxa"/>
                <w:tcBorders>
                  <w:top w:val="nil"/>
                  <w:left w:val="nil"/>
                  <w:bottom w:val="nil"/>
                  <w:right w:val="nil"/>
                </w:tcBorders>
                <w:shd w:val="clear" w:color="auto" w:fill="auto"/>
                <w:vAlign w:val="bottom"/>
                <w:hideMark/>
              </w:tcPr>
            </w:tcPrChange>
          </w:tcPr>
          <w:p w14:paraId="7373CE78" w14:textId="77777777" w:rsidR="001407A0" w:rsidRDefault="001407A0">
            <w:pPr>
              <w:jc w:val="right"/>
              <w:rPr>
                <w:ins w:id="26559" w:author="Koffler Roman" w:date="2019-04-17T17:19:00Z"/>
                <w:rFonts w:ascii="Arial" w:hAnsi="Arial" w:cs="Arial"/>
                <w:sz w:val="18"/>
                <w:szCs w:val="18"/>
              </w:rPr>
            </w:pPr>
            <w:ins w:id="26560"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61" w:author="Koffler Roman" w:date="2019-04-17T17:19:00Z">
              <w:tcPr>
                <w:tcW w:w="1116" w:type="dxa"/>
                <w:tcBorders>
                  <w:top w:val="nil"/>
                  <w:left w:val="nil"/>
                  <w:bottom w:val="nil"/>
                  <w:right w:val="nil"/>
                </w:tcBorders>
                <w:shd w:val="clear" w:color="auto" w:fill="auto"/>
                <w:vAlign w:val="bottom"/>
                <w:hideMark/>
              </w:tcPr>
            </w:tcPrChange>
          </w:tcPr>
          <w:p w14:paraId="3CC4D8B1" w14:textId="77777777" w:rsidR="001407A0" w:rsidRDefault="001407A0">
            <w:pPr>
              <w:jc w:val="right"/>
              <w:rPr>
                <w:ins w:id="26562" w:author="Koffler Roman" w:date="2019-04-17T17:19:00Z"/>
                <w:rFonts w:ascii="Arial" w:hAnsi="Arial" w:cs="Arial"/>
                <w:sz w:val="18"/>
                <w:szCs w:val="18"/>
              </w:rPr>
            </w:pPr>
            <w:ins w:id="26563"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64" w:author="Koffler Roman" w:date="2019-04-17T17:19:00Z">
              <w:tcPr>
                <w:tcW w:w="1116" w:type="dxa"/>
                <w:tcBorders>
                  <w:top w:val="nil"/>
                  <w:left w:val="nil"/>
                  <w:bottom w:val="nil"/>
                  <w:right w:val="nil"/>
                </w:tcBorders>
                <w:shd w:val="clear" w:color="auto" w:fill="auto"/>
                <w:vAlign w:val="bottom"/>
                <w:hideMark/>
              </w:tcPr>
            </w:tcPrChange>
          </w:tcPr>
          <w:p w14:paraId="66B9C4F5" w14:textId="77777777" w:rsidR="001407A0" w:rsidRDefault="001407A0">
            <w:pPr>
              <w:jc w:val="right"/>
              <w:rPr>
                <w:ins w:id="26565" w:author="Koffler Roman" w:date="2019-04-17T17:19:00Z"/>
                <w:rFonts w:ascii="Arial" w:hAnsi="Arial" w:cs="Arial"/>
                <w:sz w:val="18"/>
                <w:szCs w:val="18"/>
              </w:rPr>
            </w:pPr>
            <w:ins w:id="26566" w:author="Koffler Roman" w:date="2019-04-17T17:19:00Z">
              <w:r>
                <w:rPr>
                  <w:rFonts w:ascii="Arial" w:hAnsi="Arial" w:cs="Arial"/>
                  <w:sz w:val="18"/>
                  <w:szCs w:val="18"/>
                </w:rPr>
                <w:t>6 336</w:t>
              </w:r>
            </w:ins>
          </w:p>
        </w:tc>
        <w:tc>
          <w:tcPr>
            <w:tcW w:w="1116" w:type="dxa"/>
            <w:tcBorders>
              <w:top w:val="nil"/>
              <w:left w:val="nil"/>
              <w:bottom w:val="nil"/>
              <w:right w:val="nil"/>
            </w:tcBorders>
            <w:shd w:val="clear" w:color="auto" w:fill="auto"/>
            <w:vAlign w:val="bottom"/>
            <w:hideMark/>
            <w:tcPrChange w:id="26567" w:author="Koffler Roman" w:date="2019-04-17T17:19:00Z">
              <w:tcPr>
                <w:tcW w:w="1116" w:type="dxa"/>
                <w:tcBorders>
                  <w:top w:val="nil"/>
                  <w:left w:val="nil"/>
                  <w:bottom w:val="nil"/>
                  <w:right w:val="nil"/>
                </w:tcBorders>
                <w:shd w:val="clear" w:color="auto" w:fill="auto"/>
                <w:vAlign w:val="bottom"/>
                <w:hideMark/>
              </w:tcPr>
            </w:tcPrChange>
          </w:tcPr>
          <w:p w14:paraId="7FC5CFDB" w14:textId="77777777" w:rsidR="001407A0" w:rsidRDefault="001407A0">
            <w:pPr>
              <w:jc w:val="right"/>
              <w:rPr>
                <w:ins w:id="26568" w:author="Koffler Roman" w:date="2019-04-17T17:19:00Z"/>
                <w:rFonts w:ascii="Arial" w:hAnsi="Arial" w:cs="Arial"/>
                <w:sz w:val="18"/>
                <w:szCs w:val="18"/>
              </w:rPr>
            </w:pPr>
            <w:ins w:id="26569" w:author="Koffler Roman" w:date="2019-04-17T17:19: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6570" w:author="Koffler Roman" w:date="2019-04-17T17:19:00Z">
              <w:tcPr>
                <w:tcW w:w="1116" w:type="dxa"/>
                <w:tcBorders>
                  <w:top w:val="nil"/>
                  <w:left w:val="nil"/>
                  <w:bottom w:val="nil"/>
                  <w:right w:val="nil"/>
                </w:tcBorders>
                <w:shd w:val="clear" w:color="auto" w:fill="auto"/>
                <w:vAlign w:val="bottom"/>
                <w:hideMark/>
              </w:tcPr>
            </w:tcPrChange>
          </w:tcPr>
          <w:p w14:paraId="62C3F121" w14:textId="77777777" w:rsidR="001407A0" w:rsidRDefault="001407A0">
            <w:pPr>
              <w:jc w:val="right"/>
              <w:rPr>
                <w:ins w:id="26571" w:author="Koffler Roman" w:date="2019-04-17T17:19:00Z"/>
                <w:rFonts w:ascii="Arial" w:hAnsi="Arial" w:cs="Arial"/>
                <w:sz w:val="18"/>
                <w:szCs w:val="18"/>
              </w:rPr>
            </w:pPr>
            <w:ins w:id="26572" w:author="Koffler Roman" w:date="2019-04-17T17:19:00Z">
              <w:r>
                <w:rPr>
                  <w:rFonts w:ascii="Arial" w:hAnsi="Arial" w:cs="Arial"/>
                  <w:sz w:val="18"/>
                  <w:szCs w:val="18"/>
                </w:rPr>
                <w:t>6 336</w:t>
              </w:r>
            </w:ins>
          </w:p>
        </w:tc>
      </w:tr>
      <w:tr w:rsidR="001407A0" w14:paraId="101DC8F5" w14:textId="77777777" w:rsidTr="001407A0">
        <w:trPr>
          <w:trHeight w:val="255"/>
          <w:ins w:id="26573" w:author="Koffler Roman" w:date="2019-04-17T17:19:00Z"/>
          <w:trPrChange w:id="26574" w:author="Koffler Roman" w:date="2019-04-17T17:19:00Z">
            <w:trPr>
              <w:trHeight w:val="255"/>
            </w:trPr>
          </w:trPrChange>
        </w:trPr>
        <w:tc>
          <w:tcPr>
            <w:tcW w:w="3660" w:type="dxa"/>
            <w:tcBorders>
              <w:top w:val="nil"/>
              <w:left w:val="nil"/>
              <w:bottom w:val="nil"/>
              <w:right w:val="nil"/>
            </w:tcBorders>
            <w:shd w:val="clear" w:color="auto" w:fill="auto"/>
            <w:vAlign w:val="bottom"/>
            <w:hideMark/>
            <w:tcPrChange w:id="26575" w:author="Koffler Roman" w:date="2019-04-17T17:19:00Z">
              <w:tcPr>
                <w:tcW w:w="3660" w:type="dxa"/>
                <w:tcBorders>
                  <w:top w:val="nil"/>
                  <w:left w:val="nil"/>
                  <w:bottom w:val="nil"/>
                  <w:right w:val="nil"/>
                </w:tcBorders>
                <w:shd w:val="clear" w:color="auto" w:fill="auto"/>
                <w:vAlign w:val="bottom"/>
                <w:hideMark/>
              </w:tcPr>
            </w:tcPrChange>
          </w:tcPr>
          <w:p w14:paraId="19AFC180" w14:textId="77777777" w:rsidR="001407A0" w:rsidRDefault="001407A0">
            <w:pPr>
              <w:rPr>
                <w:ins w:id="26576" w:author="Koffler Roman" w:date="2019-04-17T17:19:00Z"/>
                <w:rFonts w:ascii="Arial" w:hAnsi="Arial" w:cs="Arial"/>
                <w:b/>
                <w:bCs/>
                <w:sz w:val="18"/>
                <w:szCs w:val="18"/>
              </w:rPr>
            </w:pPr>
            <w:ins w:id="26577" w:author="Koffler Roman" w:date="2019-04-17T17:19:00Z">
              <w:r>
                <w:rPr>
                  <w:rFonts w:ascii="Arial" w:hAnsi="Arial" w:cs="Arial"/>
                  <w:b/>
                  <w:bCs/>
                  <w:sz w:val="18"/>
                  <w:szCs w:val="18"/>
                </w:rPr>
                <w:t>Krátkodobé záväzky spolu</w:t>
              </w:r>
            </w:ins>
          </w:p>
        </w:tc>
        <w:tc>
          <w:tcPr>
            <w:tcW w:w="1116" w:type="dxa"/>
            <w:tcBorders>
              <w:top w:val="single" w:sz="4" w:space="0" w:color="auto"/>
              <w:left w:val="nil"/>
              <w:bottom w:val="double" w:sz="6" w:space="0" w:color="auto"/>
              <w:right w:val="nil"/>
            </w:tcBorders>
            <w:shd w:val="clear" w:color="auto" w:fill="auto"/>
            <w:noWrap/>
            <w:vAlign w:val="bottom"/>
            <w:hideMark/>
            <w:tcPrChange w:id="26578"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069F002E" w14:textId="77777777" w:rsidR="001407A0" w:rsidRDefault="001407A0">
            <w:pPr>
              <w:jc w:val="right"/>
              <w:rPr>
                <w:ins w:id="26579" w:author="Koffler Roman" w:date="2019-04-17T17:19:00Z"/>
                <w:rFonts w:ascii="Arial" w:hAnsi="Arial" w:cs="Arial"/>
                <w:b/>
                <w:bCs/>
                <w:sz w:val="18"/>
                <w:szCs w:val="18"/>
              </w:rPr>
            </w:pPr>
            <w:ins w:id="26580" w:author="Koffler Roman" w:date="2019-04-17T17:19: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6581"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1CD68C6D" w14:textId="77777777" w:rsidR="001407A0" w:rsidRDefault="001407A0">
            <w:pPr>
              <w:jc w:val="right"/>
              <w:rPr>
                <w:ins w:id="26582" w:author="Koffler Roman" w:date="2019-04-17T17:19:00Z"/>
                <w:rFonts w:ascii="Arial" w:hAnsi="Arial" w:cs="Arial"/>
                <w:b/>
                <w:bCs/>
                <w:sz w:val="18"/>
                <w:szCs w:val="18"/>
              </w:rPr>
            </w:pPr>
            <w:ins w:id="26583" w:author="Koffler Roman" w:date="2019-04-17T17:19: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6584"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6DD5EF69" w14:textId="77777777" w:rsidR="001407A0" w:rsidRDefault="001407A0">
            <w:pPr>
              <w:jc w:val="right"/>
              <w:rPr>
                <w:ins w:id="26585" w:author="Koffler Roman" w:date="2019-04-17T17:19:00Z"/>
                <w:rFonts w:ascii="Arial" w:hAnsi="Arial" w:cs="Arial"/>
                <w:b/>
                <w:bCs/>
                <w:sz w:val="18"/>
                <w:szCs w:val="18"/>
              </w:rPr>
            </w:pPr>
            <w:ins w:id="26586" w:author="Koffler Roman" w:date="2019-04-17T17:19:00Z">
              <w:r>
                <w:rPr>
                  <w:rFonts w:ascii="Arial" w:hAnsi="Arial" w:cs="Arial"/>
                  <w:b/>
                  <w:bCs/>
                  <w:sz w:val="18"/>
                  <w:szCs w:val="18"/>
                </w:rPr>
                <w:t>9 766 745</w:t>
              </w:r>
            </w:ins>
          </w:p>
        </w:tc>
        <w:tc>
          <w:tcPr>
            <w:tcW w:w="1116" w:type="dxa"/>
            <w:tcBorders>
              <w:top w:val="single" w:sz="4" w:space="0" w:color="auto"/>
              <w:left w:val="nil"/>
              <w:bottom w:val="double" w:sz="6" w:space="0" w:color="auto"/>
              <w:right w:val="nil"/>
            </w:tcBorders>
            <w:shd w:val="clear" w:color="auto" w:fill="auto"/>
            <w:noWrap/>
            <w:vAlign w:val="bottom"/>
            <w:hideMark/>
            <w:tcPrChange w:id="26587"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434E89BA" w14:textId="77777777" w:rsidR="001407A0" w:rsidRDefault="001407A0">
            <w:pPr>
              <w:jc w:val="right"/>
              <w:rPr>
                <w:ins w:id="26588" w:author="Koffler Roman" w:date="2019-04-17T17:19:00Z"/>
                <w:rFonts w:ascii="Arial" w:hAnsi="Arial" w:cs="Arial"/>
                <w:b/>
                <w:bCs/>
                <w:sz w:val="18"/>
                <w:szCs w:val="18"/>
              </w:rPr>
            </w:pPr>
            <w:ins w:id="26589" w:author="Koffler Roman" w:date="2019-04-17T17:19: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6590" w:author="Koffler Roman" w:date="2019-04-17T17:19:00Z">
              <w:tcPr>
                <w:tcW w:w="1116" w:type="dxa"/>
                <w:tcBorders>
                  <w:top w:val="single" w:sz="4" w:space="0" w:color="auto"/>
                  <w:left w:val="nil"/>
                  <w:bottom w:val="double" w:sz="6" w:space="0" w:color="auto"/>
                  <w:right w:val="nil"/>
                </w:tcBorders>
                <w:shd w:val="clear" w:color="auto" w:fill="auto"/>
                <w:noWrap/>
                <w:vAlign w:val="bottom"/>
                <w:hideMark/>
              </w:tcPr>
            </w:tcPrChange>
          </w:tcPr>
          <w:p w14:paraId="370684B4" w14:textId="77777777" w:rsidR="001407A0" w:rsidRDefault="001407A0">
            <w:pPr>
              <w:jc w:val="right"/>
              <w:rPr>
                <w:ins w:id="26591" w:author="Koffler Roman" w:date="2019-04-17T17:19:00Z"/>
                <w:rFonts w:ascii="Arial" w:hAnsi="Arial" w:cs="Arial"/>
                <w:b/>
                <w:bCs/>
                <w:sz w:val="18"/>
                <w:szCs w:val="18"/>
              </w:rPr>
            </w:pPr>
            <w:ins w:id="26592" w:author="Koffler Roman" w:date="2019-04-17T17:19:00Z">
              <w:r>
                <w:rPr>
                  <w:rFonts w:ascii="Arial" w:hAnsi="Arial" w:cs="Arial"/>
                  <w:b/>
                  <w:bCs/>
                  <w:sz w:val="18"/>
                  <w:szCs w:val="18"/>
                </w:rPr>
                <w:t>9 766 745</w:t>
              </w:r>
            </w:ins>
          </w:p>
        </w:tc>
      </w:tr>
    </w:tbl>
    <w:p w14:paraId="7D2CEBF2" w14:textId="6EA11DF4" w:rsidR="00986F0A" w:rsidRDefault="00986F0A">
      <w:pPr>
        <w:pStyle w:val="odstavec"/>
        <w:rPr>
          <w:ins w:id="26593" w:author="Koffler Roman" w:date="2018-05-29T08:41:00Z"/>
          <w:rFonts w:ascii="Arial" w:hAnsi="Arial" w:cs="Arial"/>
        </w:rPr>
        <w:pPrChange w:id="26594" w:author="Koffler Roman" w:date="2018-05-25T14:14:00Z">
          <w:pPr>
            <w:pStyle w:val="odstavec"/>
            <w:ind w:left="482"/>
          </w:pPr>
        </w:pPrChange>
      </w:pPr>
    </w:p>
    <w:p w14:paraId="3F3E040A" w14:textId="77777777" w:rsidR="00E57F7C" w:rsidRPr="00D10927" w:rsidRDefault="00E57F7C">
      <w:pPr>
        <w:pStyle w:val="odstavec"/>
        <w:rPr>
          <w:rFonts w:ascii="Arial" w:hAnsi="Arial" w:cs="Arial"/>
          <w:rPrChange w:id="26595" w:author="Koffler Roman" w:date="2018-05-25T16:07:00Z">
            <w:rPr/>
          </w:rPrChange>
        </w:rPr>
        <w:pPrChange w:id="26596" w:author="Koffler Roman" w:date="2018-05-25T14:14:00Z">
          <w:pPr>
            <w:pStyle w:val="odstavec"/>
            <w:ind w:left="482"/>
          </w:pPr>
        </w:pPrChange>
      </w:pPr>
    </w:p>
    <w:bookmarkEnd w:id="25817"/>
    <w:p w14:paraId="39827535" w14:textId="77777777" w:rsidR="006441E9" w:rsidRPr="00D10927" w:rsidRDefault="006441E9">
      <w:pPr>
        <w:pStyle w:val="odstavec"/>
        <w:rPr>
          <w:rFonts w:ascii="Arial" w:hAnsi="Arial" w:cs="Arial"/>
          <w:rPrChange w:id="26597" w:author="Koffler Roman" w:date="2018-05-25T16:07:00Z">
            <w:rPr/>
          </w:rPrChange>
        </w:rPr>
      </w:pPr>
      <w:r w:rsidRPr="00D10927">
        <w:rPr>
          <w:rFonts w:ascii="Arial" w:hAnsi="Arial" w:cs="Arial"/>
          <w:rPrChange w:id="26598" w:author="Koffler Roman" w:date="2018-05-25T16:07:00Z">
            <w:rPr/>
          </w:rPrChange>
        </w:rPr>
        <w:t>Informácie za predchádzajúce účtovné obdobie sú uvedené v nasledujúcej tabuľke:</w:t>
      </w:r>
    </w:p>
    <w:p w14:paraId="33441DFD" w14:textId="01418023" w:rsidR="004443EB" w:rsidRPr="00D10927" w:rsidDel="00AA2CC5" w:rsidRDefault="004443EB">
      <w:pPr>
        <w:pStyle w:val="odstavec"/>
        <w:rPr>
          <w:del w:id="26599" w:author="Koffler Roman" w:date="2018-04-19T17:44:00Z"/>
          <w:rFonts w:ascii="Arial" w:hAnsi="Arial" w:cs="Arial"/>
          <w:rPrChange w:id="26600" w:author="Koffler Roman" w:date="2018-05-25T16:07:00Z">
            <w:rPr>
              <w:del w:id="26601" w:author="Koffler Roman" w:date="2018-04-19T17:44:00Z"/>
            </w:rPr>
          </w:rPrChange>
        </w:rPr>
        <w:pPrChange w:id="26602" w:author="Koffler Roman" w:date="2018-05-25T14:14:00Z">
          <w:pPr>
            <w:pStyle w:val="odstavec"/>
            <w:ind w:left="482"/>
          </w:pPr>
        </w:pPrChange>
      </w:pPr>
      <w:bookmarkStart w:id="26603" w:name="FWT_T26c"/>
      <w:del w:id="26604" w:author="Koffler Roman" w:date="2018-04-19T17:44:00Z">
        <w:r w:rsidRPr="00D10927" w:rsidDel="00AA2CC5">
          <w:rPr>
            <w:rFonts w:ascii="Arial" w:hAnsi="Arial" w:cs="Arial"/>
            <w:rPrChange w:id="26605" w:author="Koffler Roman" w:date="2018-05-25T16:07:00Z">
              <w:rPr/>
            </w:rPrChange>
          </w:rPr>
          <w:delText xml:space="preserve"> </w:delText>
        </w:r>
      </w:del>
    </w:p>
    <w:tbl>
      <w:tblPr>
        <w:tblW w:w="9240" w:type="dxa"/>
        <w:tblInd w:w="426" w:type="dxa"/>
        <w:tblLayout w:type="fixed"/>
        <w:tblCellMar>
          <w:left w:w="70" w:type="dxa"/>
          <w:right w:w="70" w:type="dxa"/>
        </w:tblCellMar>
        <w:tblLook w:val="04A0" w:firstRow="1" w:lastRow="0" w:firstColumn="1" w:lastColumn="0" w:noHBand="0" w:noVBand="1"/>
        <w:tblPrChange w:id="26606" w:author="Koffler Roman" w:date="2018-05-25T14:17:00Z">
          <w:tblPr>
            <w:tblW w:w="0" w:type="auto"/>
            <w:tblInd w:w="482" w:type="dxa"/>
            <w:tblLayout w:type="fixed"/>
            <w:tblCellMar>
              <w:left w:w="70" w:type="dxa"/>
              <w:right w:w="70" w:type="dxa"/>
            </w:tblCellMar>
            <w:tblLook w:val="04A0" w:firstRow="1" w:lastRow="0" w:firstColumn="1" w:lastColumn="0" w:noHBand="0" w:noVBand="1"/>
          </w:tblPr>
        </w:tblPrChange>
      </w:tblPr>
      <w:tblGrid>
        <w:gridCol w:w="3740"/>
        <w:gridCol w:w="1100"/>
        <w:gridCol w:w="1100"/>
        <w:gridCol w:w="1100"/>
        <w:gridCol w:w="1100"/>
        <w:gridCol w:w="1100"/>
        <w:tblGridChange w:id="26607">
          <w:tblGrid>
            <w:gridCol w:w="616"/>
            <w:gridCol w:w="3124"/>
            <w:gridCol w:w="616"/>
            <w:gridCol w:w="484"/>
            <w:gridCol w:w="616"/>
            <w:gridCol w:w="484"/>
            <w:gridCol w:w="616"/>
            <w:gridCol w:w="484"/>
            <w:gridCol w:w="616"/>
            <w:gridCol w:w="484"/>
            <w:gridCol w:w="616"/>
            <w:gridCol w:w="484"/>
            <w:gridCol w:w="616"/>
          </w:tblGrid>
        </w:tblGridChange>
      </w:tblGrid>
      <w:tr w:rsidR="004443EB" w:rsidRPr="00D10927" w:rsidDel="00AA2CC5" w14:paraId="2AED6FCA" w14:textId="0C0EF2F4" w:rsidTr="00C4756D">
        <w:trPr>
          <w:trHeight w:val="570"/>
          <w:del w:id="26608" w:author="Koffler Roman" w:date="2018-04-19T17:44:00Z"/>
          <w:trPrChange w:id="26609" w:author="Koffler Roman" w:date="2018-05-25T14:17:00Z">
            <w:trPr>
              <w:gridBefore w:val="1"/>
              <w:trHeight w:val="570"/>
            </w:trPr>
          </w:trPrChange>
        </w:trPr>
        <w:tc>
          <w:tcPr>
            <w:tcW w:w="3740" w:type="dxa"/>
            <w:vMerge w:val="restart"/>
            <w:tcBorders>
              <w:top w:val="nil"/>
              <w:left w:val="nil"/>
              <w:bottom w:val="single" w:sz="4" w:space="0" w:color="000000"/>
              <w:right w:val="nil"/>
            </w:tcBorders>
            <w:shd w:val="clear" w:color="auto" w:fill="auto"/>
            <w:vAlign w:val="bottom"/>
            <w:hideMark/>
            <w:tcPrChange w:id="26610" w:author="Koffler Roman" w:date="2018-05-25T14:17:00Z">
              <w:tcPr>
                <w:tcW w:w="3740" w:type="dxa"/>
                <w:gridSpan w:val="2"/>
                <w:vMerge w:val="restart"/>
                <w:tcBorders>
                  <w:top w:val="nil"/>
                  <w:left w:val="nil"/>
                  <w:bottom w:val="single" w:sz="4" w:space="0" w:color="000000"/>
                  <w:right w:val="nil"/>
                </w:tcBorders>
                <w:shd w:val="clear" w:color="auto" w:fill="auto"/>
                <w:vAlign w:val="bottom"/>
                <w:hideMark/>
              </w:tcPr>
            </w:tcPrChange>
          </w:tcPr>
          <w:p w14:paraId="573F4242" w14:textId="6F7E957C" w:rsidR="004443EB" w:rsidRPr="00D10927" w:rsidDel="00AA2CC5" w:rsidRDefault="004443EB">
            <w:pPr>
              <w:pStyle w:val="odstavec"/>
              <w:rPr>
                <w:del w:id="26611" w:author="Koffler Roman" w:date="2018-04-19T17:44:00Z"/>
                <w:rFonts w:ascii="Arial" w:hAnsi="Arial" w:cs="Arial"/>
                <w:rPrChange w:id="26612" w:author="Koffler Roman" w:date="2018-05-25T16:07:00Z">
                  <w:rPr>
                    <w:del w:id="26613" w:author="Koffler Roman" w:date="2018-04-19T17:44:00Z"/>
                  </w:rPr>
                </w:rPrChange>
              </w:rPr>
              <w:pPrChange w:id="26614" w:author="Koffler Roman" w:date="2018-05-25T14:14:00Z">
                <w:pPr>
                  <w:jc w:val="center"/>
                </w:pPr>
              </w:pPrChange>
            </w:pPr>
            <w:bookmarkStart w:id="26615" w:name="RANGE!B41:G59"/>
            <w:del w:id="26616" w:author="Koffler Roman" w:date="2018-04-19T17:44:00Z">
              <w:r w:rsidRPr="00D10927" w:rsidDel="00AA2CC5">
                <w:rPr>
                  <w:rFonts w:ascii="Arial" w:hAnsi="Arial" w:cs="Arial"/>
                  <w:rPrChange w:id="26617" w:author="Koffler Roman" w:date="2018-05-25T16:07:00Z">
                    <w:rPr/>
                  </w:rPrChange>
                </w:rPr>
                <w:delText>Názov položky</w:delText>
              </w:r>
              <w:bookmarkEnd w:id="26615"/>
            </w:del>
          </w:p>
        </w:tc>
        <w:tc>
          <w:tcPr>
            <w:tcW w:w="3300" w:type="dxa"/>
            <w:gridSpan w:val="3"/>
            <w:tcBorders>
              <w:top w:val="nil"/>
              <w:left w:val="nil"/>
              <w:bottom w:val="nil"/>
              <w:right w:val="nil"/>
            </w:tcBorders>
            <w:shd w:val="clear" w:color="auto" w:fill="auto"/>
            <w:vAlign w:val="bottom"/>
            <w:hideMark/>
            <w:tcPrChange w:id="26618" w:author="Koffler Roman" w:date="2018-05-25T14:17:00Z">
              <w:tcPr>
                <w:tcW w:w="3300" w:type="dxa"/>
                <w:gridSpan w:val="6"/>
                <w:tcBorders>
                  <w:top w:val="nil"/>
                  <w:left w:val="nil"/>
                  <w:bottom w:val="nil"/>
                  <w:right w:val="nil"/>
                </w:tcBorders>
                <w:shd w:val="clear" w:color="auto" w:fill="auto"/>
                <w:vAlign w:val="bottom"/>
                <w:hideMark/>
              </w:tcPr>
            </w:tcPrChange>
          </w:tcPr>
          <w:p w14:paraId="30DDC587" w14:textId="4C6B2584" w:rsidR="004443EB" w:rsidRPr="00D10927" w:rsidDel="00AA2CC5" w:rsidRDefault="004443EB">
            <w:pPr>
              <w:pStyle w:val="odstavec"/>
              <w:rPr>
                <w:del w:id="26619" w:author="Koffler Roman" w:date="2018-04-19T17:44:00Z"/>
                <w:rFonts w:ascii="Arial" w:hAnsi="Arial" w:cs="Arial"/>
                <w:rPrChange w:id="26620" w:author="Koffler Roman" w:date="2018-05-25T16:07:00Z">
                  <w:rPr>
                    <w:del w:id="26621" w:author="Koffler Roman" w:date="2018-04-19T17:44:00Z"/>
                  </w:rPr>
                </w:rPrChange>
              </w:rPr>
              <w:pPrChange w:id="26622" w:author="Koffler Roman" w:date="2018-05-25T14:14:00Z">
                <w:pPr>
                  <w:jc w:val="center"/>
                </w:pPr>
              </w:pPrChange>
            </w:pPr>
            <w:del w:id="26623" w:author="Koffler Roman" w:date="2018-04-19T17:44:00Z">
              <w:r w:rsidRPr="00D10927" w:rsidDel="00AA2CC5">
                <w:rPr>
                  <w:rFonts w:ascii="Arial" w:hAnsi="Arial" w:cs="Arial"/>
                  <w:rPrChange w:id="26624" w:author="Koffler Roman" w:date="2018-05-25T16:07:00Z">
                    <w:rPr/>
                  </w:rPrChange>
                </w:rPr>
                <w:delText>Záväzky so zostatkovou dobou splatnosti</w:delText>
              </w:r>
            </w:del>
          </w:p>
        </w:tc>
        <w:tc>
          <w:tcPr>
            <w:tcW w:w="1100" w:type="dxa"/>
            <w:vMerge w:val="restart"/>
            <w:tcBorders>
              <w:top w:val="nil"/>
              <w:left w:val="nil"/>
              <w:bottom w:val="single" w:sz="4" w:space="0" w:color="000000"/>
              <w:right w:val="nil"/>
            </w:tcBorders>
            <w:shd w:val="clear" w:color="auto" w:fill="auto"/>
            <w:vAlign w:val="bottom"/>
            <w:hideMark/>
            <w:tcPrChange w:id="26625" w:author="Koffler Roman" w:date="2018-05-25T14:17:00Z">
              <w:tcPr>
                <w:tcW w:w="1100" w:type="dxa"/>
                <w:gridSpan w:val="2"/>
                <w:vMerge w:val="restart"/>
                <w:tcBorders>
                  <w:top w:val="nil"/>
                  <w:left w:val="nil"/>
                  <w:bottom w:val="single" w:sz="4" w:space="0" w:color="000000"/>
                  <w:right w:val="nil"/>
                </w:tcBorders>
                <w:shd w:val="clear" w:color="auto" w:fill="auto"/>
                <w:vAlign w:val="bottom"/>
                <w:hideMark/>
              </w:tcPr>
            </w:tcPrChange>
          </w:tcPr>
          <w:p w14:paraId="46EFA6EE" w14:textId="065C44E4" w:rsidR="004443EB" w:rsidRPr="00D10927" w:rsidDel="00AA2CC5" w:rsidRDefault="004443EB">
            <w:pPr>
              <w:pStyle w:val="odstavec"/>
              <w:rPr>
                <w:del w:id="26626" w:author="Koffler Roman" w:date="2018-04-19T17:44:00Z"/>
                <w:rFonts w:ascii="Arial" w:hAnsi="Arial" w:cs="Arial"/>
                <w:rPrChange w:id="26627" w:author="Koffler Roman" w:date="2018-05-25T16:07:00Z">
                  <w:rPr>
                    <w:del w:id="26628" w:author="Koffler Roman" w:date="2018-04-19T17:44:00Z"/>
                  </w:rPr>
                </w:rPrChange>
              </w:rPr>
              <w:pPrChange w:id="26629" w:author="Koffler Roman" w:date="2018-05-25T14:14:00Z">
                <w:pPr>
                  <w:jc w:val="center"/>
                </w:pPr>
              </w:pPrChange>
            </w:pPr>
            <w:del w:id="26630" w:author="Koffler Roman" w:date="2018-04-19T17:44:00Z">
              <w:r w:rsidRPr="00D10927" w:rsidDel="00AA2CC5">
                <w:rPr>
                  <w:rFonts w:ascii="Arial" w:hAnsi="Arial" w:cs="Arial"/>
                  <w:rPrChange w:id="26631" w:author="Koffler Roman" w:date="2018-05-25T16:07:00Z">
                    <w:rPr/>
                  </w:rPrChange>
                </w:rPr>
                <w:delText>Záväzky po lehote splatnosti</w:delText>
              </w:r>
            </w:del>
          </w:p>
        </w:tc>
        <w:tc>
          <w:tcPr>
            <w:tcW w:w="1100" w:type="dxa"/>
            <w:vMerge w:val="restart"/>
            <w:tcBorders>
              <w:top w:val="nil"/>
              <w:left w:val="nil"/>
              <w:bottom w:val="single" w:sz="4" w:space="0" w:color="000000"/>
              <w:right w:val="nil"/>
            </w:tcBorders>
            <w:shd w:val="clear" w:color="auto" w:fill="auto"/>
            <w:vAlign w:val="bottom"/>
            <w:hideMark/>
            <w:tcPrChange w:id="26632" w:author="Koffler Roman" w:date="2018-05-25T14:17:00Z">
              <w:tcPr>
                <w:tcW w:w="1100" w:type="dxa"/>
                <w:gridSpan w:val="2"/>
                <w:vMerge w:val="restart"/>
                <w:tcBorders>
                  <w:top w:val="nil"/>
                  <w:left w:val="nil"/>
                  <w:bottom w:val="single" w:sz="4" w:space="0" w:color="000000"/>
                  <w:right w:val="nil"/>
                </w:tcBorders>
                <w:shd w:val="clear" w:color="auto" w:fill="auto"/>
                <w:vAlign w:val="bottom"/>
                <w:hideMark/>
              </w:tcPr>
            </w:tcPrChange>
          </w:tcPr>
          <w:p w14:paraId="72E3DEF6" w14:textId="4A7BD7B4" w:rsidR="004443EB" w:rsidRPr="00D10927" w:rsidDel="00AA2CC5" w:rsidRDefault="004443EB">
            <w:pPr>
              <w:pStyle w:val="odstavec"/>
              <w:rPr>
                <w:del w:id="26633" w:author="Koffler Roman" w:date="2018-04-19T17:44:00Z"/>
                <w:rFonts w:ascii="Arial" w:hAnsi="Arial" w:cs="Arial"/>
                <w:rPrChange w:id="26634" w:author="Koffler Roman" w:date="2018-05-25T16:07:00Z">
                  <w:rPr>
                    <w:del w:id="26635" w:author="Koffler Roman" w:date="2018-04-19T17:44:00Z"/>
                  </w:rPr>
                </w:rPrChange>
              </w:rPr>
              <w:pPrChange w:id="26636" w:author="Koffler Roman" w:date="2018-05-25T14:14:00Z">
                <w:pPr>
                  <w:jc w:val="center"/>
                </w:pPr>
              </w:pPrChange>
            </w:pPr>
            <w:del w:id="26637" w:author="Koffler Roman" w:date="2018-04-19T17:44:00Z">
              <w:r w:rsidRPr="00D10927" w:rsidDel="00AA2CC5">
                <w:rPr>
                  <w:rFonts w:ascii="Arial" w:hAnsi="Arial" w:cs="Arial"/>
                  <w:rPrChange w:id="26638" w:author="Koffler Roman" w:date="2018-05-25T16:07:00Z">
                    <w:rPr/>
                  </w:rPrChange>
                </w:rPr>
                <w:delText>Spolu záväzky</w:delText>
              </w:r>
            </w:del>
          </w:p>
        </w:tc>
      </w:tr>
      <w:tr w:rsidR="004443EB" w:rsidRPr="00D10927" w:rsidDel="00AA2CC5" w14:paraId="76322193" w14:textId="4095A92A" w:rsidTr="00C4756D">
        <w:trPr>
          <w:trHeight w:val="720"/>
          <w:del w:id="26639" w:author="Koffler Roman" w:date="2018-04-19T17:44:00Z"/>
          <w:trPrChange w:id="26640" w:author="Koffler Roman" w:date="2018-05-25T14:17:00Z">
            <w:trPr>
              <w:gridBefore w:val="1"/>
              <w:trHeight w:val="720"/>
            </w:trPr>
          </w:trPrChange>
        </w:trPr>
        <w:tc>
          <w:tcPr>
            <w:tcW w:w="3740" w:type="dxa"/>
            <w:vMerge/>
            <w:tcBorders>
              <w:top w:val="nil"/>
              <w:left w:val="nil"/>
              <w:bottom w:val="single" w:sz="4" w:space="0" w:color="000000"/>
              <w:right w:val="nil"/>
            </w:tcBorders>
            <w:vAlign w:val="center"/>
            <w:hideMark/>
            <w:tcPrChange w:id="26641" w:author="Koffler Roman" w:date="2018-05-25T14:17:00Z">
              <w:tcPr>
                <w:tcW w:w="3740" w:type="dxa"/>
                <w:gridSpan w:val="2"/>
                <w:vMerge/>
                <w:tcBorders>
                  <w:top w:val="nil"/>
                  <w:left w:val="nil"/>
                  <w:bottom w:val="single" w:sz="4" w:space="0" w:color="000000"/>
                  <w:right w:val="nil"/>
                </w:tcBorders>
                <w:vAlign w:val="center"/>
                <w:hideMark/>
              </w:tcPr>
            </w:tcPrChange>
          </w:tcPr>
          <w:p w14:paraId="71E66BED" w14:textId="348B36F5" w:rsidR="004443EB" w:rsidRPr="00D10927" w:rsidDel="00AA2CC5" w:rsidRDefault="004443EB">
            <w:pPr>
              <w:pStyle w:val="odstavec"/>
              <w:rPr>
                <w:del w:id="26642" w:author="Koffler Roman" w:date="2018-04-19T17:44:00Z"/>
                <w:rFonts w:ascii="Arial" w:hAnsi="Arial" w:cs="Arial"/>
                <w:rPrChange w:id="26643" w:author="Koffler Roman" w:date="2018-05-25T16:07:00Z">
                  <w:rPr>
                    <w:del w:id="26644" w:author="Koffler Roman" w:date="2018-04-19T17:44:00Z"/>
                  </w:rPr>
                </w:rPrChange>
              </w:rPr>
              <w:pPrChange w:id="26645" w:author="Koffler Roman" w:date="2018-05-25T14:14:00Z">
                <w:pPr/>
              </w:pPrChange>
            </w:pPr>
          </w:p>
        </w:tc>
        <w:tc>
          <w:tcPr>
            <w:tcW w:w="1100" w:type="dxa"/>
            <w:tcBorders>
              <w:top w:val="nil"/>
              <w:left w:val="nil"/>
              <w:bottom w:val="single" w:sz="4" w:space="0" w:color="auto"/>
              <w:right w:val="nil"/>
            </w:tcBorders>
            <w:shd w:val="clear" w:color="auto" w:fill="auto"/>
            <w:vAlign w:val="bottom"/>
            <w:hideMark/>
            <w:tcPrChange w:id="26646" w:author="Koffler Roman" w:date="2018-05-25T14:17:00Z">
              <w:tcPr>
                <w:tcW w:w="1100" w:type="dxa"/>
                <w:gridSpan w:val="2"/>
                <w:tcBorders>
                  <w:top w:val="nil"/>
                  <w:left w:val="nil"/>
                  <w:bottom w:val="single" w:sz="4" w:space="0" w:color="auto"/>
                  <w:right w:val="nil"/>
                </w:tcBorders>
                <w:shd w:val="clear" w:color="auto" w:fill="auto"/>
                <w:vAlign w:val="bottom"/>
                <w:hideMark/>
              </w:tcPr>
            </w:tcPrChange>
          </w:tcPr>
          <w:p w14:paraId="2FC7513E" w14:textId="2AFEB787" w:rsidR="004443EB" w:rsidRPr="00D10927" w:rsidDel="00AA2CC5" w:rsidRDefault="004443EB">
            <w:pPr>
              <w:pStyle w:val="odstavec"/>
              <w:rPr>
                <w:del w:id="26647" w:author="Koffler Roman" w:date="2018-04-19T17:44:00Z"/>
                <w:rFonts w:ascii="Arial" w:hAnsi="Arial" w:cs="Arial"/>
                <w:rPrChange w:id="26648" w:author="Koffler Roman" w:date="2018-05-25T16:07:00Z">
                  <w:rPr>
                    <w:del w:id="26649" w:author="Koffler Roman" w:date="2018-04-19T17:44:00Z"/>
                  </w:rPr>
                </w:rPrChange>
              </w:rPr>
              <w:pPrChange w:id="26650" w:author="Koffler Roman" w:date="2018-05-25T14:14:00Z">
                <w:pPr>
                  <w:jc w:val="center"/>
                </w:pPr>
              </w:pPrChange>
            </w:pPr>
            <w:del w:id="26651" w:author="Koffler Roman" w:date="2018-04-19T17:44:00Z">
              <w:r w:rsidRPr="00D10927" w:rsidDel="00AA2CC5">
                <w:rPr>
                  <w:rFonts w:ascii="Arial" w:hAnsi="Arial" w:cs="Arial"/>
                  <w:rPrChange w:id="26652" w:author="Koffler Roman" w:date="2018-05-25T16:07:00Z">
                    <w:rPr/>
                  </w:rPrChange>
                </w:rPr>
                <w:delText>viac ako päť rokov</w:delText>
              </w:r>
            </w:del>
          </w:p>
        </w:tc>
        <w:tc>
          <w:tcPr>
            <w:tcW w:w="1100" w:type="dxa"/>
            <w:tcBorders>
              <w:top w:val="nil"/>
              <w:left w:val="nil"/>
              <w:bottom w:val="single" w:sz="4" w:space="0" w:color="auto"/>
              <w:right w:val="nil"/>
            </w:tcBorders>
            <w:shd w:val="clear" w:color="auto" w:fill="auto"/>
            <w:vAlign w:val="bottom"/>
            <w:hideMark/>
            <w:tcPrChange w:id="26653" w:author="Koffler Roman" w:date="2018-05-25T14:17:00Z">
              <w:tcPr>
                <w:tcW w:w="1100" w:type="dxa"/>
                <w:gridSpan w:val="2"/>
                <w:tcBorders>
                  <w:top w:val="nil"/>
                  <w:left w:val="nil"/>
                  <w:bottom w:val="single" w:sz="4" w:space="0" w:color="auto"/>
                  <w:right w:val="nil"/>
                </w:tcBorders>
                <w:shd w:val="clear" w:color="auto" w:fill="auto"/>
                <w:vAlign w:val="bottom"/>
                <w:hideMark/>
              </w:tcPr>
            </w:tcPrChange>
          </w:tcPr>
          <w:p w14:paraId="0C8491F7" w14:textId="36664CBB" w:rsidR="004443EB" w:rsidRPr="00D10927" w:rsidDel="00AA2CC5" w:rsidRDefault="004443EB">
            <w:pPr>
              <w:pStyle w:val="odstavec"/>
              <w:rPr>
                <w:del w:id="26654" w:author="Koffler Roman" w:date="2018-04-19T17:44:00Z"/>
                <w:rFonts w:ascii="Arial" w:hAnsi="Arial" w:cs="Arial"/>
                <w:rPrChange w:id="26655" w:author="Koffler Roman" w:date="2018-05-25T16:07:00Z">
                  <w:rPr>
                    <w:del w:id="26656" w:author="Koffler Roman" w:date="2018-04-19T17:44:00Z"/>
                  </w:rPr>
                </w:rPrChange>
              </w:rPr>
              <w:pPrChange w:id="26657" w:author="Koffler Roman" w:date="2018-05-25T14:14:00Z">
                <w:pPr>
                  <w:jc w:val="center"/>
                </w:pPr>
              </w:pPrChange>
            </w:pPr>
            <w:del w:id="26658" w:author="Koffler Roman" w:date="2018-04-19T17:44:00Z">
              <w:r w:rsidRPr="00D10927" w:rsidDel="00AA2CC5">
                <w:rPr>
                  <w:rFonts w:ascii="Arial" w:hAnsi="Arial" w:cs="Arial"/>
                  <w:rPrChange w:id="26659" w:author="Koffler Roman" w:date="2018-05-25T16:07:00Z">
                    <w:rPr/>
                  </w:rPrChange>
                </w:rPr>
                <w:delText>jeden rok až päž rokov</w:delText>
              </w:r>
            </w:del>
          </w:p>
        </w:tc>
        <w:tc>
          <w:tcPr>
            <w:tcW w:w="1100" w:type="dxa"/>
            <w:tcBorders>
              <w:top w:val="nil"/>
              <w:left w:val="nil"/>
              <w:bottom w:val="single" w:sz="4" w:space="0" w:color="auto"/>
              <w:right w:val="nil"/>
            </w:tcBorders>
            <w:shd w:val="clear" w:color="auto" w:fill="auto"/>
            <w:vAlign w:val="bottom"/>
            <w:hideMark/>
            <w:tcPrChange w:id="26660" w:author="Koffler Roman" w:date="2018-05-25T14:17:00Z">
              <w:tcPr>
                <w:tcW w:w="1100" w:type="dxa"/>
                <w:gridSpan w:val="2"/>
                <w:tcBorders>
                  <w:top w:val="nil"/>
                  <w:left w:val="nil"/>
                  <w:bottom w:val="single" w:sz="4" w:space="0" w:color="auto"/>
                  <w:right w:val="nil"/>
                </w:tcBorders>
                <w:shd w:val="clear" w:color="auto" w:fill="auto"/>
                <w:vAlign w:val="bottom"/>
                <w:hideMark/>
              </w:tcPr>
            </w:tcPrChange>
          </w:tcPr>
          <w:p w14:paraId="54E06D6C" w14:textId="7C097B66" w:rsidR="004443EB" w:rsidRPr="00D10927" w:rsidDel="00AA2CC5" w:rsidRDefault="004443EB">
            <w:pPr>
              <w:pStyle w:val="odstavec"/>
              <w:rPr>
                <w:del w:id="26661" w:author="Koffler Roman" w:date="2018-04-19T17:44:00Z"/>
                <w:rFonts w:ascii="Arial" w:hAnsi="Arial" w:cs="Arial"/>
                <w:rPrChange w:id="26662" w:author="Koffler Roman" w:date="2018-05-25T16:07:00Z">
                  <w:rPr>
                    <w:del w:id="26663" w:author="Koffler Roman" w:date="2018-04-19T17:44:00Z"/>
                  </w:rPr>
                </w:rPrChange>
              </w:rPr>
              <w:pPrChange w:id="26664" w:author="Koffler Roman" w:date="2018-05-25T14:14:00Z">
                <w:pPr>
                  <w:jc w:val="center"/>
                </w:pPr>
              </w:pPrChange>
            </w:pPr>
            <w:del w:id="26665" w:author="Koffler Roman" w:date="2018-04-19T17:44:00Z">
              <w:r w:rsidRPr="00D10927" w:rsidDel="00AA2CC5">
                <w:rPr>
                  <w:rFonts w:ascii="Arial" w:hAnsi="Arial" w:cs="Arial"/>
                  <w:rPrChange w:id="26666" w:author="Koffler Roman" w:date="2018-05-25T16:07:00Z">
                    <w:rPr/>
                  </w:rPrChange>
                </w:rPr>
                <w:delText>do jedného roka</w:delText>
              </w:r>
            </w:del>
          </w:p>
        </w:tc>
        <w:tc>
          <w:tcPr>
            <w:tcW w:w="1100" w:type="dxa"/>
            <w:vMerge/>
            <w:tcBorders>
              <w:top w:val="nil"/>
              <w:left w:val="nil"/>
              <w:bottom w:val="single" w:sz="4" w:space="0" w:color="000000"/>
              <w:right w:val="nil"/>
            </w:tcBorders>
            <w:vAlign w:val="center"/>
            <w:hideMark/>
            <w:tcPrChange w:id="26667" w:author="Koffler Roman" w:date="2018-05-25T14:17:00Z">
              <w:tcPr>
                <w:tcW w:w="1100" w:type="dxa"/>
                <w:gridSpan w:val="2"/>
                <w:vMerge/>
                <w:tcBorders>
                  <w:top w:val="nil"/>
                  <w:left w:val="nil"/>
                  <w:bottom w:val="single" w:sz="4" w:space="0" w:color="000000"/>
                  <w:right w:val="nil"/>
                </w:tcBorders>
                <w:vAlign w:val="center"/>
                <w:hideMark/>
              </w:tcPr>
            </w:tcPrChange>
          </w:tcPr>
          <w:p w14:paraId="40D2A705" w14:textId="12CFECCC" w:rsidR="004443EB" w:rsidRPr="00D10927" w:rsidDel="00AA2CC5" w:rsidRDefault="004443EB">
            <w:pPr>
              <w:pStyle w:val="odstavec"/>
              <w:rPr>
                <w:del w:id="26668" w:author="Koffler Roman" w:date="2018-04-19T17:44:00Z"/>
                <w:rFonts w:ascii="Arial" w:hAnsi="Arial" w:cs="Arial"/>
                <w:rPrChange w:id="26669" w:author="Koffler Roman" w:date="2018-05-25T16:07:00Z">
                  <w:rPr>
                    <w:del w:id="26670" w:author="Koffler Roman" w:date="2018-04-19T17:44:00Z"/>
                  </w:rPr>
                </w:rPrChange>
              </w:rPr>
              <w:pPrChange w:id="26671" w:author="Koffler Roman" w:date="2018-05-25T14:14:00Z">
                <w:pPr/>
              </w:pPrChange>
            </w:pPr>
          </w:p>
        </w:tc>
        <w:tc>
          <w:tcPr>
            <w:tcW w:w="1100" w:type="dxa"/>
            <w:vMerge/>
            <w:tcBorders>
              <w:top w:val="nil"/>
              <w:left w:val="nil"/>
              <w:bottom w:val="single" w:sz="4" w:space="0" w:color="000000"/>
              <w:right w:val="nil"/>
            </w:tcBorders>
            <w:vAlign w:val="center"/>
            <w:hideMark/>
            <w:tcPrChange w:id="26672" w:author="Koffler Roman" w:date="2018-05-25T14:17:00Z">
              <w:tcPr>
                <w:tcW w:w="1100" w:type="dxa"/>
                <w:gridSpan w:val="2"/>
                <w:vMerge/>
                <w:tcBorders>
                  <w:top w:val="nil"/>
                  <w:left w:val="nil"/>
                  <w:bottom w:val="single" w:sz="4" w:space="0" w:color="000000"/>
                  <w:right w:val="nil"/>
                </w:tcBorders>
                <w:vAlign w:val="center"/>
                <w:hideMark/>
              </w:tcPr>
            </w:tcPrChange>
          </w:tcPr>
          <w:p w14:paraId="6C5E3C09" w14:textId="4DBC0196" w:rsidR="004443EB" w:rsidRPr="00D10927" w:rsidDel="00AA2CC5" w:rsidRDefault="004443EB">
            <w:pPr>
              <w:pStyle w:val="odstavec"/>
              <w:rPr>
                <w:del w:id="26673" w:author="Koffler Roman" w:date="2018-04-19T17:44:00Z"/>
                <w:rFonts w:ascii="Arial" w:hAnsi="Arial" w:cs="Arial"/>
                <w:rPrChange w:id="26674" w:author="Koffler Roman" w:date="2018-05-25T16:07:00Z">
                  <w:rPr>
                    <w:del w:id="26675" w:author="Koffler Roman" w:date="2018-04-19T17:44:00Z"/>
                  </w:rPr>
                </w:rPrChange>
              </w:rPr>
              <w:pPrChange w:id="26676" w:author="Koffler Roman" w:date="2018-05-25T14:14:00Z">
                <w:pPr/>
              </w:pPrChange>
            </w:pPr>
          </w:p>
        </w:tc>
      </w:tr>
      <w:tr w:rsidR="004443EB" w:rsidRPr="00D10927" w:rsidDel="00AA2CC5" w14:paraId="2E0A51C3" w14:textId="0FFDCBBD" w:rsidTr="00C4756D">
        <w:trPr>
          <w:trHeight w:val="255"/>
          <w:del w:id="26677" w:author="Koffler Roman" w:date="2018-04-19T17:44:00Z"/>
          <w:trPrChange w:id="26678" w:author="Koffler Roman" w:date="2018-05-25T14:17:00Z">
            <w:trPr>
              <w:gridBefore w:val="1"/>
              <w:trHeight w:val="255"/>
            </w:trPr>
          </w:trPrChange>
        </w:trPr>
        <w:tc>
          <w:tcPr>
            <w:tcW w:w="3740" w:type="dxa"/>
            <w:tcBorders>
              <w:top w:val="nil"/>
              <w:left w:val="nil"/>
              <w:bottom w:val="nil"/>
              <w:right w:val="nil"/>
            </w:tcBorders>
            <w:shd w:val="clear" w:color="auto" w:fill="auto"/>
            <w:vAlign w:val="bottom"/>
            <w:hideMark/>
            <w:tcPrChange w:id="26679" w:author="Koffler Roman" w:date="2018-05-25T14:17:00Z">
              <w:tcPr>
                <w:tcW w:w="3740" w:type="dxa"/>
                <w:gridSpan w:val="2"/>
                <w:tcBorders>
                  <w:top w:val="nil"/>
                  <w:left w:val="nil"/>
                  <w:bottom w:val="nil"/>
                  <w:right w:val="nil"/>
                </w:tcBorders>
                <w:shd w:val="clear" w:color="auto" w:fill="auto"/>
                <w:vAlign w:val="bottom"/>
                <w:hideMark/>
              </w:tcPr>
            </w:tcPrChange>
          </w:tcPr>
          <w:p w14:paraId="7C3EEB6D" w14:textId="0F8794E0" w:rsidR="004443EB" w:rsidRPr="00D10927" w:rsidDel="00AA2CC5" w:rsidRDefault="004443EB">
            <w:pPr>
              <w:pStyle w:val="odstavec"/>
              <w:rPr>
                <w:del w:id="26680" w:author="Koffler Roman" w:date="2018-04-19T17:44:00Z"/>
                <w:rFonts w:ascii="Arial" w:hAnsi="Arial" w:cs="Arial"/>
                <w:rPrChange w:id="26681" w:author="Koffler Roman" w:date="2018-05-25T16:07:00Z">
                  <w:rPr>
                    <w:del w:id="26682" w:author="Koffler Roman" w:date="2018-04-19T17:44:00Z"/>
                  </w:rPr>
                </w:rPrChange>
              </w:rPr>
              <w:pPrChange w:id="26683" w:author="Koffler Roman" w:date="2018-05-25T14:14:00Z">
                <w:pPr/>
              </w:pPrChange>
            </w:pPr>
            <w:del w:id="26684" w:author="Koffler Roman" w:date="2018-04-19T17:44:00Z">
              <w:r w:rsidRPr="00D10927" w:rsidDel="00AA2CC5">
                <w:rPr>
                  <w:rFonts w:ascii="Arial" w:hAnsi="Arial" w:cs="Arial"/>
                  <w:rPrChange w:id="26685" w:author="Koffler Roman" w:date="2018-05-25T16:07:00Z">
                    <w:rPr/>
                  </w:rPrChange>
                </w:rPr>
                <w:delText>Dlhodobé záväzky z obchodného styku</w:delText>
              </w:r>
            </w:del>
            <w:ins w:id="26686" w:author="Hanna Colik" w:date="2018-02-09T09:01:00Z">
              <w:del w:id="26687" w:author="Koffler Roman" w:date="2018-04-19T17:44:00Z">
                <w:r w:rsidR="004B5A44" w:rsidRPr="00D10927" w:rsidDel="00AA2CC5">
                  <w:rPr>
                    <w:rFonts w:ascii="Arial" w:hAnsi="Arial" w:cs="Arial"/>
                    <w:rPrChange w:id="26688" w:author="Koffler Roman" w:date="2018-05-25T16:07:00Z">
                      <w:rPr/>
                    </w:rPrChange>
                  </w:rPr>
                  <w:delText>:</w:delText>
                </w:r>
              </w:del>
            </w:ins>
            <w:del w:id="26689" w:author="Koffler Roman" w:date="2018-04-19T17:44:00Z">
              <w:r w:rsidRPr="00D10927" w:rsidDel="00AA2CC5">
                <w:rPr>
                  <w:rFonts w:ascii="Arial" w:hAnsi="Arial" w:cs="Arial"/>
                  <w:rPrChange w:id="26690" w:author="Koffler Roman" w:date="2018-05-25T16:07:00Z">
                    <w:rPr/>
                  </w:rPrChange>
                </w:rPr>
                <w:delText>, z toho:</w:delText>
              </w:r>
            </w:del>
          </w:p>
        </w:tc>
        <w:tc>
          <w:tcPr>
            <w:tcW w:w="1100" w:type="dxa"/>
            <w:tcBorders>
              <w:top w:val="nil"/>
              <w:left w:val="nil"/>
              <w:bottom w:val="double" w:sz="6" w:space="0" w:color="auto"/>
              <w:right w:val="nil"/>
            </w:tcBorders>
            <w:shd w:val="clear" w:color="auto" w:fill="auto"/>
            <w:noWrap/>
            <w:vAlign w:val="bottom"/>
            <w:hideMark/>
            <w:tcPrChange w:id="26691" w:author="Koffler Roman" w:date="2018-05-25T14:17:00Z">
              <w:tcPr>
                <w:tcW w:w="1100" w:type="dxa"/>
                <w:gridSpan w:val="2"/>
                <w:tcBorders>
                  <w:top w:val="nil"/>
                  <w:left w:val="nil"/>
                  <w:bottom w:val="double" w:sz="6" w:space="0" w:color="auto"/>
                  <w:right w:val="nil"/>
                </w:tcBorders>
                <w:shd w:val="clear" w:color="auto" w:fill="auto"/>
                <w:noWrap/>
                <w:vAlign w:val="bottom"/>
                <w:hideMark/>
              </w:tcPr>
            </w:tcPrChange>
          </w:tcPr>
          <w:p w14:paraId="14DAAB83" w14:textId="0FD998B7" w:rsidR="004443EB" w:rsidRPr="00D10927" w:rsidDel="00AA2CC5" w:rsidRDefault="004443EB">
            <w:pPr>
              <w:pStyle w:val="odstavec"/>
              <w:rPr>
                <w:del w:id="26692" w:author="Koffler Roman" w:date="2018-04-19T17:44:00Z"/>
                <w:rFonts w:ascii="Arial" w:hAnsi="Arial" w:cs="Arial"/>
                <w:rPrChange w:id="26693" w:author="Koffler Roman" w:date="2018-05-25T16:07:00Z">
                  <w:rPr>
                    <w:del w:id="26694" w:author="Koffler Roman" w:date="2018-04-19T17:44:00Z"/>
                  </w:rPr>
                </w:rPrChange>
              </w:rPr>
              <w:pPrChange w:id="26695" w:author="Koffler Roman" w:date="2018-05-25T14:14:00Z">
                <w:pPr>
                  <w:jc w:val="right"/>
                </w:pPr>
              </w:pPrChange>
            </w:pPr>
            <w:del w:id="26696" w:author="Koffler Roman" w:date="2018-04-19T17:44:00Z">
              <w:r w:rsidRPr="00D10927" w:rsidDel="00AA2CC5">
                <w:rPr>
                  <w:rFonts w:ascii="Arial" w:hAnsi="Arial" w:cs="Arial"/>
                  <w:rPrChange w:id="26697"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26698" w:author="Koffler Roman" w:date="2018-05-25T14:17:00Z">
              <w:tcPr>
                <w:tcW w:w="1100" w:type="dxa"/>
                <w:gridSpan w:val="2"/>
                <w:tcBorders>
                  <w:top w:val="nil"/>
                  <w:left w:val="nil"/>
                  <w:bottom w:val="double" w:sz="6" w:space="0" w:color="auto"/>
                  <w:right w:val="nil"/>
                </w:tcBorders>
                <w:shd w:val="clear" w:color="auto" w:fill="auto"/>
                <w:noWrap/>
                <w:vAlign w:val="bottom"/>
                <w:hideMark/>
              </w:tcPr>
            </w:tcPrChange>
          </w:tcPr>
          <w:p w14:paraId="23F27E42" w14:textId="6BCE2AEA" w:rsidR="004443EB" w:rsidRPr="00D10927" w:rsidDel="00AA2CC5" w:rsidRDefault="004443EB">
            <w:pPr>
              <w:pStyle w:val="odstavec"/>
              <w:rPr>
                <w:del w:id="26699" w:author="Koffler Roman" w:date="2018-04-19T17:44:00Z"/>
                <w:rFonts w:ascii="Arial" w:hAnsi="Arial" w:cs="Arial"/>
                <w:rPrChange w:id="26700" w:author="Koffler Roman" w:date="2018-05-25T16:07:00Z">
                  <w:rPr>
                    <w:del w:id="26701" w:author="Koffler Roman" w:date="2018-04-19T17:44:00Z"/>
                  </w:rPr>
                </w:rPrChange>
              </w:rPr>
              <w:pPrChange w:id="26702" w:author="Koffler Roman" w:date="2018-05-25T14:14:00Z">
                <w:pPr>
                  <w:jc w:val="right"/>
                </w:pPr>
              </w:pPrChange>
            </w:pPr>
            <w:del w:id="26703" w:author="Koffler Roman" w:date="2018-04-19T17:44:00Z">
              <w:r w:rsidRPr="00D10927" w:rsidDel="00AA2CC5">
                <w:rPr>
                  <w:rFonts w:ascii="Arial" w:hAnsi="Arial" w:cs="Arial"/>
                  <w:rPrChange w:id="26704"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26705" w:author="Koffler Roman" w:date="2018-05-25T14:17:00Z">
              <w:tcPr>
                <w:tcW w:w="1100" w:type="dxa"/>
                <w:gridSpan w:val="2"/>
                <w:tcBorders>
                  <w:top w:val="nil"/>
                  <w:left w:val="nil"/>
                  <w:bottom w:val="double" w:sz="6" w:space="0" w:color="auto"/>
                  <w:right w:val="nil"/>
                </w:tcBorders>
                <w:shd w:val="clear" w:color="auto" w:fill="auto"/>
                <w:noWrap/>
                <w:vAlign w:val="bottom"/>
                <w:hideMark/>
              </w:tcPr>
            </w:tcPrChange>
          </w:tcPr>
          <w:p w14:paraId="28E27043" w14:textId="4DF7D01B" w:rsidR="004443EB" w:rsidRPr="00D10927" w:rsidDel="00AA2CC5" w:rsidRDefault="004443EB">
            <w:pPr>
              <w:pStyle w:val="odstavec"/>
              <w:rPr>
                <w:del w:id="26706" w:author="Koffler Roman" w:date="2018-04-19T17:44:00Z"/>
                <w:rFonts w:ascii="Arial" w:hAnsi="Arial" w:cs="Arial"/>
                <w:rPrChange w:id="26707" w:author="Koffler Roman" w:date="2018-05-25T16:07:00Z">
                  <w:rPr>
                    <w:del w:id="26708" w:author="Koffler Roman" w:date="2018-04-19T17:44:00Z"/>
                  </w:rPr>
                </w:rPrChange>
              </w:rPr>
              <w:pPrChange w:id="26709" w:author="Koffler Roman" w:date="2018-05-25T14:14:00Z">
                <w:pPr>
                  <w:jc w:val="right"/>
                </w:pPr>
              </w:pPrChange>
            </w:pPr>
            <w:del w:id="26710" w:author="Koffler Roman" w:date="2018-04-19T17:44:00Z">
              <w:r w:rsidRPr="00D10927" w:rsidDel="00AA2CC5">
                <w:rPr>
                  <w:rFonts w:ascii="Arial" w:hAnsi="Arial" w:cs="Arial"/>
                  <w:rPrChange w:id="26711"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26712" w:author="Koffler Roman" w:date="2018-05-25T14:17:00Z">
              <w:tcPr>
                <w:tcW w:w="1100" w:type="dxa"/>
                <w:gridSpan w:val="2"/>
                <w:tcBorders>
                  <w:top w:val="nil"/>
                  <w:left w:val="nil"/>
                  <w:bottom w:val="double" w:sz="6" w:space="0" w:color="auto"/>
                  <w:right w:val="nil"/>
                </w:tcBorders>
                <w:shd w:val="clear" w:color="auto" w:fill="auto"/>
                <w:noWrap/>
                <w:vAlign w:val="bottom"/>
                <w:hideMark/>
              </w:tcPr>
            </w:tcPrChange>
          </w:tcPr>
          <w:p w14:paraId="11F97C5B" w14:textId="4E2715F3" w:rsidR="004443EB" w:rsidRPr="00D10927" w:rsidDel="00AA2CC5" w:rsidRDefault="004443EB">
            <w:pPr>
              <w:pStyle w:val="odstavec"/>
              <w:rPr>
                <w:del w:id="26713" w:author="Koffler Roman" w:date="2018-04-19T17:44:00Z"/>
                <w:rFonts w:ascii="Arial" w:hAnsi="Arial" w:cs="Arial"/>
                <w:rPrChange w:id="26714" w:author="Koffler Roman" w:date="2018-05-25T16:07:00Z">
                  <w:rPr>
                    <w:del w:id="26715" w:author="Koffler Roman" w:date="2018-04-19T17:44:00Z"/>
                  </w:rPr>
                </w:rPrChange>
              </w:rPr>
              <w:pPrChange w:id="26716" w:author="Koffler Roman" w:date="2018-05-25T14:14:00Z">
                <w:pPr>
                  <w:jc w:val="right"/>
                </w:pPr>
              </w:pPrChange>
            </w:pPr>
            <w:del w:id="26717" w:author="Koffler Roman" w:date="2018-04-19T17:44:00Z">
              <w:r w:rsidRPr="00D10927" w:rsidDel="00AA2CC5">
                <w:rPr>
                  <w:rFonts w:ascii="Arial" w:hAnsi="Arial" w:cs="Arial"/>
                  <w:rPrChange w:id="26718"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26719" w:author="Koffler Roman" w:date="2018-05-25T14:17:00Z">
              <w:tcPr>
                <w:tcW w:w="1100" w:type="dxa"/>
                <w:gridSpan w:val="2"/>
                <w:tcBorders>
                  <w:top w:val="nil"/>
                  <w:left w:val="nil"/>
                  <w:bottom w:val="double" w:sz="6" w:space="0" w:color="auto"/>
                  <w:right w:val="nil"/>
                </w:tcBorders>
                <w:shd w:val="clear" w:color="auto" w:fill="auto"/>
                <w:noWrap/>
                <w:vAlign w:val="bottom"/>
                <w:hideMark/>
              </w:tcPr>
            </w:tcPrChange>
          </w:tcPr>
          <w:p w14:paraId="2B246383" w14:textId="30E3032E" w:rsidR="004443EB" w:rsidRPr="00D10927" w:rsidDel="00AA2CC5" w:rsidRDefault="004443EB">
            <w:pPr>
              <w:pStyle w:val="odstavec"/>
              <w:rPr>
                <w:del w:id="26720" w:author="Koffler Roman" w:date="2018-04-19T17:44:00Z"/>
                <w:rFonts w:ascii="Arial" w:hAnsi="Arial" w:cs="Arial"/>
                <w:rPrChange w:id="26721" w:author="Koffler Roman" w:date="2018-05-25T16:07:00Z">
                  <w:rPr>
                    <w:del w:id="26722" w:author="Koffler Roman" w:date="2018-04-19T17:44:00Z"/>
                  </w:rPr>
                </w:rPrChange>
              </w:rPr>
              <w:pPrChange w:id="26723" w:author="Koffler Roman" w:date="2018-05-25T14:14:00Z">
                <w:pPr>
                  <w:jc w:val="right"/>
                </w:pPr>
              </w:pPrChange>
            </w:pPr>
            <w:del w:id="26724" w:author="Koffler Roman" w:date="2018-04-19T17:44:00Z">
              <w:r w:rsidRPr="00D10927" w:rsidDel="00AA2CC5">
                <w:rPr>
                  <w:rFonts w:ascii="Arial" w:hAnsi="Arial" w:cs="Arial"/>
                  <w:rPrChange w:id="26725" w:author="Koffler Roman" w:date="2018-05-25T16:07:00Z">
                    <w:rPr/>
                  </w:rPrChange>
                </w:rPr>
                <w:delText>0</w:delText>
              </w:r>
            </w:del>
          </w:p>
        </w:tc>
      </w:tr>
      <w:tr w:rsidR="004443EB" w:rsidRPr="00D10927" w:rsidDel="00AA2CC5" w14:paraId="586EBFB2" w14:textId="15E7F718" w:rsidTr="00C4756D">
        <w:trPr>
          <w:trHeight w:val="255"/>
          <w:del w:id="26726" w:author="Koffler Roman" w:date="2018-04-19T17:44:00Z"/>
          <w:trPrChange w:id="26727" w:author="Koffler Roman" w:date="2018-05-25T14:17:00Z">
            <w:trPr>
              <w:gridBefore w:val="1"/>
              <w:trHeight w:val="255"/>
            </w:trPr>
          </w:trPrChange>
        </w:trPr>
        <w:tc>
          <w:tcPr>
            <w:tcW w:w="3740" w:type="dxa"/>
            <w:tcBorders>
              <w:top w:val="nil"/>
              <w:left w:val="nil"/>
              <w:bottom w:val="nil"/>
              <w:right w:val="nil"/>
            </w:tcBorders>
            <w:shd w:val="clear" w:color="auto" w:fill="auto"/>
            <w:vAlign w:val="center"/>
            <w:hideMark/>
            <w:tcPrChange w:id="26728" w:author="Koffler Roman" w:date="2018-05-25T14:17:00Z">
              <w:tcPr>
                <w:tcW w:w="3740" w:type="dxa"/>
                <w:gridSpan w:val="2"/>
                <w:tcBorders>
                  <w:top w:val="nil"/>
                  <w:left w:val="nil"/>
                  <w:bottom w:val="nil"/>
                  <w:right w:val="nil"/>
                </w:tcBorders>
                <w:shd w:val="clear" w:color="auto" w:fill="auto"/>
                <w:vAlign w:val="center"/>
                <w:hideMark/>
              </w:tcPr>
            </w:tcPrChange>
          </w:tcPr>
          <w:p w14:paraId="5CEF7004" w14:textId="71F521E7" w:rsidR="004443EB" w:rsidRPr="00D10927" w:rsidDel="00AA2CC5" w:rsidRDefault="004443EB">
            <w:pPr>
              <w:pStyle w:val="odstavec"/>
              <w:rPr>
                <w:del w:id="26729" w:author="Koffler Roman" w:date="2018-04-19T17:44:00Z"/>
                <w:rFonts w:ascii="Arial" w:hAnsi="Arial" w:cs="Arial"/>
                <w:rPrChange w:id="26730" w:author="Koffler Roman" w:date="2018-05-25T16:07:00Z">
                  <w:rPr>
                    <w:del w:id="26731" w:author="Koffler Roman" w:date="2018-04-19T17:44:00Z"/>
                  </w:rPr>
                </w:rPrChange>
              </w:rPr>
              <w:pPrChange w:id="26732" w:author="Koffler Roman" w:date="2018-05-25T14:14:00Z">
                <w:pPr/>
              </w:pPrChange>
            </w:pPr>
            <w:del w:id="26733" w:author="Koffler Roman" w:date="2018-04-19T17:44:00Z">
              <w:r w:rsidRPr="00D10927" w:rsidDel="00AA2CC5">
                <w:rPr>
                  <w:rFonts w:ascii="Arial" w:hAnsi="Arial" w:cs="Arial"/>
                  <w:rPrChange w:id="26734" w:author="Koffler Roman" w:date="2018-05-25T16:07:00Z">
                    <w:rPr/>
                  </w:rPrChange>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Change w:id="26735" w:author="Koffler Roman" w:date="2018-05-25T14:17:00Z">
              <w:tcPr>
                <w:tcW w:w="1100" w:type="dxa"/>
                <w:gridSpan w:val="2"/>
                <w:tcBorders>
                  <w:top w:val="nil"/>
                  <w:left w:val="nil"/>
                  <w:bottom w:val="nil"/>
                  <w:right w:val="nil"/>
                </w:tcBorders>
                <w:shd w:val="clear" w:color="auto" w:fill="auto"/>
                <w:vAlign w:val="bottom"/>
                <w:hideMark/>
              </w:tcPr>
            </w:tcPrChange>
          </w:tcPr>
          <w:p w14:paraId="68A942E9" w14:textId="1B4D2C8D" w:rsidR="004443EB" w:rsidRPr="00D10927" w:rsidDel="00AA2CC5" w:rsidRDefault="004443EB">
            <w:pPr>
              <w:pStyle w:val="odstavec"/>
              <w:rPr>
                <w:del w:id="26736" w:author="Koffler Roman" w:date="2018-04-19T17:44:00Z"/>
                <w:rFonts w:ascii="Arial" w:hAnsi="Arial" w:cs="Arial"/>
                <w:rPrChange w:id="26737" w:author="Koffler Roman" w:date="2018-05-25T16:07:00Z">
                  <w:rPr>
                    <w:del w:id="26738" w:author="Koffler Roman" w:date="2018-04-19T17:44:00Z"/>
                  </w:rPr>
                </w:rPrChange>
              </w:rPr>
              <w:pPrChange w:id="26739" w:author="Koffler Roman" w:date="2018-05-25T14:14:00Z">
                <w:pPr>
                  <w:jc w:val="right"/>
                </w:pPr>
              </w:pPrChange>
            </w:pPr>
            <w:del w:id="26740" w:author="Koffler Roman" w:date="2018-04-19T17:44:00Z">
              <w:r w:rsidRPr="00D10927" w:rsidDel="00AA2CC5">
                <w:rPr>
                  <w:rFonts w:ascii="Arial" w:hAnsi="Arial" w:cs="Arial"/>
                  <w:rPrChange w:id="2674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6742" w:author="Koffler Roman" w:date="2018-05-25T14:17:00Z">
              <w:tcPr>
                <w:tcW w:w="1100" w:type="dxa"/>
                <w:gridSpan w:val="2"/>
                <w:tcBorders>
                  <w:top w:val="nil"/>
                  <w:left w:val="nil"/>
                  <w:bottom w:val="nil"/>
                  <w:right w:val="nil"/>
                </w:tcBorders>
                <w:shd w:val="clear" w:color="auto" w:fill="auto"/>
                <w:vAlign w:val="bottom"/>
                <w:hideMark/>
              </w:tcPr>
            </w:tcPrChange>
          </w:tcPr>
          <w:p w14:paraId="4078CF58" w14:textId="3A0888AC" w:rsidR="004443EB" w:rsidRPr="00D10927" w:rsidDel="00AA2CC5" w:rsidRDefault="004443EB">
            <w:pPr>
              <w:pStyle w:val="odstavec"/>
              <w:rPr>
                <w:del w:id="26743" w:author="Koffler Roman" w:date="2018-04-19T17:44:00Z"/>
                <w:rFonts w:ascii="Arial" w:hAnsi="Arial" w:cs="Arial"/>
                <w:rPrChange w:id="26744" w:author="Koffler Roman" w:date="2018-05-25T16:07:00Z">
                  <w:rPr>
                    <w:del w:id="26745" w:author="Koffler Roman" w:date="2018-04-19T17:44:00Z"/>
                  </w:rPr>
                </w:rPrChange>
              </w:rPr>
              <w:pPrChange w:id="26746" w:author="Koffler Roman" w:date="2018-05-25T14:14:00Z">
                <w:pPr>
                  <w:jc w:val="right"/>
                </w:pPr>
              </w:pPrChange>
            </w:pPr>
            <w:del w:id="26747" w:author="Koffler Roman" w:date="2018-04-19T17:44:00Z">
              <w:r w:rsidRPr="00D10927" w:rsidDel="00AA2CC5">
                <w:rPr>
                  <w:rFonts w:ascii="Arial" w:hAnsi="Arial" w:cs="Arial"/>
                  <w:rPrChange w:id="2674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6749" w:author="Koffler Roman" w:date="2018-05-25T14:17:00Z">
              <w:tcPr>
                <w:tcW w:w="1100" w:type="dxa"/>
                <w:gridSpan w:val="2"/>
                <w:tcBorders>
                  <w:top w:val="nil"/>
                  <w:left w:val="nil"/>
                  <w:bottom w:val="nil"/>
                  <w:right w:val="nil"/>
                </w:tcBorders>
                <w:shd w:val="clear" w:color="auto" w:fill="auto"/>
                <w:vAlign w:val="bottom"/>
                <w:hideMark/>
              </w:tcPr>
            </w:tcPrChange>
          </w:tcPr>
          <w:p w14:paraId="75B72F9E" w14:textId="08FC29D4" w:rsidR="004443EB" w:rsidRPr="00D10927" w:rsidDel="00AA2CC5" w:rsidRDefault="004443EB">
            <w:pPr>
              <w:pStyle w:val="odstavec"/>
              <w:rPr>
                <w:del w:id="26750" w:author="Koffler Roman" w:date="2018-04-19T17:44:00Z"/>
                <w:rFonts w:ascii="Arial" w:hAnsi="Arial" w:cs="Arial"/>
                <w:rPrChange w:id="26751" w:author="Koffler Roman" w:date="2018-05-25T16:07:00Z">
                  <w:rPr>
                    <w:del w:id="26752" w:author="Koffler Roman" w:date="2018-04-19T17:44:00Z"/>
                  </w:rPr>
                </w:rPrChange>
              </w:rPr>
              <w:pPrChange w:id="26753" w:author="Koffler Roman" w:date="2018-05-25T14:14:00Z">
                <w:pPr>
                  <w:jc w:val="right"/>
                </w:pPr>
              </w:pPrChange>
            </w:pPr>
            <w:del w:id="26754" w:author="Koffler Roman" w:date="2018-04-19T17:44:00Z">
              <w:r w:rsidRPr="00D10927" w:rsidDel="00AA2CC5">
                <w:rPr>
                  <w:rFonts w:ascii="Arial" w:hAnsi="Arial" w:cs="Arial"/>
                  <w:rPrChange w:id="2675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6756" w:author="Koffler Roman" w:date="2018-05-25T14:17:00Z">
              <w:tcPr>
                <w:tcW w:w="1100" w:type="dxa"/>
                <w:gridSpan w:val="2"/>
                <w:tcBorders>
                  <w:top w:val="nil"/>
                  <w:left w:val="nil"/>
                  <w:bottom w:val="nil"/>
                  <w:right w:val="nil"/>
                </w:tcBorders>
                <w:shd w:val="clear" w:color="auto" w:fill="auto"/>
                <w:vAlign w:val="bottom"/>
                <w:hideMark/>
              </w:tcPr>
            </w:tcPrChange>
          </w:tcPr>
          <w:p w14:paraId="0FAAB9A3" w14:textId="634CFCF6" w:rsidR="004443EB" w:rsidRPr="00D10927" w:rsidDel="00AA2CC5" w:rsidRDefault="004443EB">
            <w:pPr>
              <w:pStyle w:val="odstavec"/>
              <w:rPr>
                <w:del w:id="26757" w:author="Koffler Roman" w:date="2018-04-19T17:44:00Z"/>
                <w:rFonts w:ascii="Arial" w:hAnsi="Arial" w:cs="Arial"/>
                <w:rPrChange w:id="26758" w:author="Koffler Roman" w:date="2018-05-25T16:07:00Z">
                  <w:rPr>
                    <w:del w:id="26759" w:author="Koffler Roman" w:date="2018-04-19T17:44:00Z"/>
                  </w:rPr>
                </w:rPrChange>
              </w:rPr>
              <w:pPrChange w:id="26760" w:author="Koffler Roman" w:date="2018-05-25T14:14:00Z">
                <w:pPr>
                  <w:jc w:val="right"/>
                </w:pPr>
              </w:pPrChange>
            </w:pPr>
            <w:del w:id="26761" w:author="Koffler Roman" w:date="2018-04-19T17:44:00Z">
              <w:r w:rsidRPr="00D10927" w:rsidDel="00AA2CC5">
                <w:rPr>
                  <w:rFonts w:ascii="Arial" w:hAnsi="Arial" w:cs="Arial"/>
                  <w:rPrChange w:id="2676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26763" w:author="Koffler Roman" w:date="2018-05-25T14:17:00Z">
              <w:tcPr>
                <w:tcW w:w="1100" w:type="dxa"/>
                <w:gridSpan w:val="2"/>
                <w:tcBorders>
                  <w:top w:val="nil"/>
                  <w:left w:val="nil"/>
                  <w:bottom w:val="nil"/>
                  <w:right w:val="nil"/>
                </w:tcBorders>
                <w:shd w:val="clear" w:color="auto" w:fill="auto"/>
                <w:vAlign w:val="bottom"/>
                <w:hideMark/>
              </w:tcPr>
            </w:tcPrChange>
          </w:tcPr>
          <w:p w14:paraId="23A051CC" w14:textId="31333E40" w:rsidR="004443EB" w:rsidRPr="00D10927" w:rsidDel="00AA2CC5" w:rsidRDefault="004443EB">
            <w:pPr>
              <w:pStyle w:val="odstavec"/>
              <w:rPr>
                <w:del w:id="26764" w:author="Koffler Roman" w:date="2018-04-19T17:44:00Z"/>
                <w:rFonts w:ascii="Arial" w:hAnsi="Arial" w:cs="Arial"/>
                <w:rPrChange w:id="26765" w:author="Koffler Roman" w:date="2018-05-25T16:07:00Z">
                  <w:rPr>
                    <w:del w:id="26766" w:author="Koffler Roman" w:date="2018-04-19T17:44:00Z"/>
                  </w:rPr>
                </w:rPrChange>
              </w:rPr>
              <w:pPrChange w:id="26767" w:author="Koffler Roman" w:date="2018-05-25T14:14:00Z">
                <w:pPr>
                  <w:jc w:val="right"/>
                </w:pPr>
              </w:pPrChange>
            </w:pPr>
            <w:del w:id="26768" w:author="Koffler Roman" w:date="2018-04-19T17:44:00Z">
              <w:r w:rsidRPr="00D10927" w:rsidDel="00AA2CC5">
                <w:rPr>
                  <w:rFonts w:ascii="Arial" w:hAnsi="Arial" w:cs="Arial"/>
                  <w:rPrChange w:id="26769" w:author="Koffler Roman" w:date="2018-05-25T16:07:00Z">
                    <w:rPr/>
                  </w:rPrChange>
                </w:rPr>
                <w:delText>0</w:delText>
              </w:r>
            </w:del>
          </w:p>
        </w:tc>
      </w:tr>
      <w:tr w:rsidR="00C4756D" w:rsidRPr="00D10927" w:rsidDel="00AA2CC5" w14:paraId="65C26697" w14:textId="77777777" w:rsidTr="00C4756D">
        <w:trPr>
          <w:trHeight w:val="480"/>
          <w:del w:id="26770" w:author="Koffler Roman" w:date="2018-04-19T17:44:00Z"/>
        </w:trPr>
        <w:tc>
          <w:tcPr>
            <w:tcW w:w="3740" w:type="dxa"/>
            <w:tcBorders>
              <w:top w:val="nil"/>
              <w:left w:val="nil"/>
              <w:bottom w:val="nil"/>
              <w:right w:val="nil"/>
            </w:tcBorders>
            <w:shd w:val="clear" w:color="auto" w:fill="auto"/>
            <w:vAlign w:val="center"/>
            <w:hideMark/>
          </w:tcPr>
          <w:p w14:paraId="2BBCFF89" w14:textId="178A88EF" w:rsidR="004443EB" w:rsidRPr="00D10927" w:rsidDel="00AA2CC5" w:rsidRDefault="004443EB">
            <w:pPr>
              <w:pStyle w:val="odstavec"/>
              <w:rPr>
                <w:del w:id="26771" w:author="Koffler Roman" w:date="2018-04-19T17:44:00Z"/>
                <w:rFonts w:ascii="Arial" w:hAnsi="Arial" w:cs="Arial"/>
                <w:rPrChange w:id="26772" w:author="Koffler Roman" w:date="2018-05-25T16:07:00Z">
                  <w:rPr>
                    <w:del w:id="26773" w:author="Koffler Roman" w:date="2018-04-19T17:44:00Z"/>
                  </w:rPr>
                </w:rPrChange>
              </w:rPr>
              <w:pPrChange w:id="26774" w:author="Koffler Roman" w:date="2018-05-25T14:14:00Z">
                <w:pPr/>
              </w:pPrChange>
            </w:pPr>
            <w:del w:id="26775" w:author="Koffler Roman" w:date="2018-04-19T17:44:00Z">
              <w:r w:rsidRPr="00D10927" w:rsidDel="00AA2CC5">
                <w:rPr>
                  <w:rFonts w:ascii="Arial" w:hAnsi="Arial" w:cs="Arial"/>
                  <w:rPrChange w:id="26776" w:author="Koffler Roman" w:date="2018-05-25T16:07:00Z">
                    <w:rPr/>
                  </w:rPrChange>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0CA3E584" w14:textId="6D822958" w:rsidR="004443EB" w:rsidRPr="00D10927" w:rsidDel="00AA2CC5" w:rsidRDefault="004443EB">
            <w:pPr>
              <w:pStyle w:val="odstavec"/>
              <w:rPr>
                <w:del w:id="26777" w:author="Koffler Roman" w:date="2018-04-19T17:44:00Z"/>
                <w:rFonts w:ascii="Arial" w:hAnsi="Arial" w:cs="Arial"/>
                <w:rPrChange w:id="26778" w:author="Koffler Roman" w:date="2018-05-25T16:07:00Z">
                  <w:rPr>
                    <w:del w:id="26779" w:author="Koffler Roman" w:date="2018-04-19T17:44:00Z"/>
                  </w:rPr>
                </w:rPrChange>
              </w:rPr>
              <w:pPrChange w:id="26780" w:author="Koffler Roman" w:date="2018-05-25T14:14:00Z">
                <w:pPr>
                  <w:jc w:val="right"/>
                </w:pPr>
              </w:pPrChange>
            </w:pPr>
            <w:del w:id="26781" w:author="Koffler Roman" w:date="2018-04-19T17:44:00Z">
              <w:r w:rsidRPr="00D10927" w:rsidDel="00AA2CC5">
                <w:rPr>
                  <w:rFonts w:ascii="Arial" w:hAnsi="Arial" w:cs="Arial"/>
                  <w:rPrChange w:id="2678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06A8BC05" w14:textId="7E7C29C4" w:rsidR="004443EB" w:rsidRPr="00D10927" w:rsidDel="00AA2CC5" w:rsidRDefault="004443EB">
            <w:pPr>
              <w:pStyle w:val="odstavec"/>
              <w:rPr>
                <w:del w:id="26783" w:author="Koffler Roman" w:date="2018-04-19T17:44:00Z"/>
                <w:rFonts w:ascii="Arial" w:hAnsi="Arial" w:cs="Arial"/>
                <w:rPrChange w:id="26784" w:author="Koffler Roman" w:date="2018-05-25T16:07:00Z">
                  <w:rPr>
                    <w:del w:id="26785" w:author="Koffler Roman" w:date="2018-04-19T17:44:00Z"/>
                  </w:rPr>
                </w:rPrChange>
              </w:rPr>
              <w:pPrChange w:id="26786" w:author="Koffler Roman" w:date="2018-05-25T14:14:00Z">
                <w:pPr>
                  <w:jc w:val="right"/>
                </w:pPr>
              </w:pPrChange>
            </w:pPr>
            <w:del w:id="26787" w:author="Koffler Roman" w:date="2018-04-19T17:44:00Z">
              <w:r w:rsidRPr="00D10927" w:rsidDel="00AA2CC5">
                <w:rPr>
                  <w:rFonts w:ascii="Arial" w:hAnsi="Arial" w:cs="Arial"/>
                  <w:rPrChange w:id="2678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241AEBC" w14:textId="54143ED6" w:rsidR="004443EB" w:rsidRPr="00D10927" w:rsidDel="00AA2CC5" w:rsidRDefault="004443EB">
            <w:pPr>
              <w:pStyle w:val="odstavec"/>
              <w:rPr>
                <w:del w:id="26789" w:author="Koffler Roman" w:date="2018-04-19T17:44:00Z"/>
                <w:rFonts w:ascii="Arial" w:hAnsi="Arial" w:cs="Arial"/>
                <w:rPrChange w:id="26790" w:author="Koffler Roman" w:date="2018-05-25T16:07:00Z">
                  <w:rPr>
                    <w:del w:id="26791" w:author="Koffler Roman" w:date="2018-04-19T17:44:00Z"/>
                  </w:rPr>
                </w:rPrChange>
              </w:rPr>
              <w:pPrChange w:id="26792" w:author="Koffler Roman" w:date="2018-05-25T14:14:00Z">
                <w:pPr>
                  <w:jc w:val="right"/>
                </w:pPr>
              </w:pPrChange>
            </w:pPr>
            <w:del w:id="26793" w:author="Koffler Roman" w:date="2018-04-19T17:44:00Z">
              <w:r w:rsidRPr="00D10927" w:rsidDel="00AA2CC5">
                <w:rPr>
                  <w:rFonts w:ascii="Arial" w:hAnsi="Arial" w:cs="Arial"/>
                  <w:rPrChange w:id="2679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CD92E7F" w14:textId="5D3AB036" w:rsidR="004443EB" w:rsidRPr="00D10927" w:rsidDel="00AA2CC5" w:rsidRDefault="004443EB">
            <w:pPr>
              <w:pStyle w:val="odstavec"/>
              <w:rPr>
                <w:del w:id="26795" w:author="Koffler Roman" w:date="2018-04-19T17:44:00Z"/>
                <w:rFonts w:ascii="Arial" w:hAnsi="Arial" w:cs="Arial"/>
                <w:rPrChange w:id="26796" w:author="Koffler Roman" w:date="2018-05-25T16:07:00Z">
                  <w:rPr>
                    <w:del w:id="26797" w:author="Koffler Roman" w:date="2018-04-19T17:44:00Z"/>
                  </w:rPr>
                </w:rPrChange>
              </w:rPr>
              <w:pPrChange w:id="26798" w:author="Koffler Roman" w:date="2018-05-25T14:14:00Z">
                <w:pPr>
                  <w:jc w:val="right"/>
                </w:pPr>
              </w:pPrChange>
            </w:pPr>
            <w:del w:id="26799" w:author="Koffler Roman" w:date="2018-04-19T17:44:00Z">
              <w:r w:rsidRPr="00D10927" w:rsidDel="00AA2CC5">
                <w:rPr>
                  <w:rFonts w:ascii="Arial" w:hAnsi="Arial" w:cs="Arial"/>
                  <w:rPrChange w:id="2680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2D9B3ED" w14:textId="69581F90" w:rsidR="004443EB" w:rsidRPr="00D10927" w:rsidDel="00AA2CC5" w:rsidRDefault="004443EB">
            <w:pPr>
              <w:pStyle w:val="odstavec"/>
              <w:rPr>
                <w:del w:id="26801" w:author="Koffler Roman" w:date="2018-04-19T17:44:00Z"/>
                <w:rFonts w:ascii="Arial" w:hAnsi="Arial" w:cs="Arial"/>
                <w:rPrChange w:id="26802" w:author="Koffler Roman" w:date="2018-05-25T16:07:00Z">
                  <w:rPr>
                    <w:del w:id="26803" w:author="Koffler Roman" w:date="2018-04-19T17:44:00Z"/>
                  </w:rPr>
                </w:rPrChange>
              </w:rPr>
              <w:pPrChange w:id="26804" w:author="Koffler Roman" w:date="2018-05-25T14:14:00Z">
                <w:pPr>
                  <w:jc w:val="right"/>
                </w:pPr>
              </w:pPrChange>
            </w:pPr>
            <w:del w:id="26805" w:author="Koffler Roman" w:date="2018-04-19T17:44:00Z">
              <w:r w:rsidRPr="00D10927" w:rsidDel="00AA2CC5">
                <w:rPr>
                  <w:rFonts w:ascii="Arial" w:hAnsi="Arial" w:cs="Arial"/>
                  <w:rPrChange w:id="26806" w:author="Koffler Roman" w:date="2018-05-25T16:07:00Z">
                    <w:rPr/>
                  </w:rPrChange>
                </w:rPr>
                <w:delText>0</w:delText>
              </w:r>
            </w:del>
          </w:p>
        </w:tc>
      </w:tr>
      <w:tr w:rsidR="00C4756D" w:rsidRPr="00D10927" w:rsidDel="00AA2CC5" w14:paraId="6DE69C8C" w14:textId="77777777" w:rsidTr="00C4756D">
        <w:trPr>
          <w:trHeight w:val="240"/>
          <w:del w:id="26807" w:author="Koffler Roman" w:date="2018-04-19T17:44:00Z"/>
        </w:trPr>
        <w:tc>
          <w:tcPr>
            <w:tcW w:w="3740" w:type="dxa"/>
            <w:tcBorders>
              <w:top w:val="nil"/>
              <w:left w:val="nil"/>
              <w:bottom w:val="nil"/>
              <w:right w:val="nil"/>
            </w:tcBorders>
            <w:shd w:val="clear" w:color="auto" w:fill="auto"/>
            <w:vAlign w:val="center"/>
            <w:hideMark/>
          </w:tcPr>
          <w:p w14:paraId="59FEBB61" w14:textId="35723309" w:rsidR="004443EB" w:rsidRPr="00D10927" w:rsidDel="00AA2CC5" w:rsidRDefault="004443EB">
            <w:pPr>
              <w:pStyle w:val="odstavec"/>
              <w:rPr>
                <w:del w:id="26808" w:author="Koffler Roman" w:date="2018-04-19T17:44:00Z"/>
                <w:rFonts w:ascii="Arial" w:hAnsi="Arial" w:cs="Arial"/>
                <w:rPrChange w:id="26809" w:author="Koffler Roman" w:date="2018-05-25T16:07:00Z">
                  <w:rPr>
                    <w:del w:id="26810" w:author="Koffler Roman" w:date="2018-04-19T17:44:00Z"/>
                  </w:rPr>
                </w:rPrChange>
              </w:rPr>
              <w:pPrChange w:id="26811" w:author="Koffler Roman" w:date="2018-05-25T14:14:00Z">
                <w:pPr/>
              </w:pPrChange>
            </w:pPr>
            <w:del w:id="26812" w:author="Koffler Roman" w:date="2018-04-19T17:44:00Z">
              <w:r w:rsidRPr="00D10927" w:rsidDel="00AA2CC5">
                <w:rPr>
                  <w:rFonts w:ascii="Arial" w:hAnsi="Arial" w:cs="Arial"/>
                  <w:rPrChange w:id="26813" w:author="Koffler Roman" w:date="2018-05-25T16:07:00Z">
                    <w:rPr/>
                  </w:rPrChange>
                </w:rPr>
                <w:delText xml:space="preserve">Ostatné záväzky z obchodného styku </w:delText>
              </w:r>
            </w:del>
          </w:p>
        </w:tc>
        <w:tc>
          <w:tcPr>
            <w:tcW w:w="1100" w:type="dxa"/>
            <w:tcBorders>
              <w:top w:val="nil"/>
              <w:left w:val="nil"/>
              <w:bottom w:val="nil"/>
              <w:right w:val="nil"/>
            </w:tcBorders>
            <w:shd w:val="clear" w:color="auto" w:fill="auto"/>
            <w:vAlign w:val="bottom"/>
            <w:hideMark/>
          </w:tcPr>
          <w:p w14:paraId="1C675F1E" w14:textId="5E6192BD" w:rsidR="004443EB" w:rsidRPr="00D10927" w:rsidDel="00AA2CC5" w:rsidRDefault="004443EB">
            <w:pPr>
              <w:pStyle w:val="odstavec"/>
              <w:rPr>
                <w:del w:id="26814" w:author="Koffler Roman" w:date="2018-04-19T17:44:00Z"/>
                <w:rFonts w:ascii="Arial" w:hAnsi="Arial" w:cs="Arial"/>
                <w:rPrChange w:id="26815" w:author="Koffler Roman" w:date="2018-05-25T16:07:00Z">
                  <w:rPr>
                    <w:del w:id="26816" w:author="Koffler Roman" w:date="2018-04-19T17:44:00Z"/>
                  </w:rPr>
                </w:rPrChange>
              </w:rPr>
              <w:pPrChange w:id="26817" w:author="Koffler Roman" w:date="2018-05-25T14:14:00Z">
                <w:pPr>
                  <w:jc w:val="right"/>
                </w:pPr>
              </w:pPrChange>
            </w:pPr>
            <w:del w:id="26818" w:author="Koffler Roman" w:date="2018-04-19T17:44:00Z">
              <w:r w:rsidRPr="00D10927" w:rsidDel="00AA2CC5">
                <w:rPr>
                  <w:rFonts w:ascii="Arial" w:hAnsi="Arial" w:cs="Arial"/>
                  <w:rPrChange w:id="2681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44B8C46F" w14:textId="296402C2" w:rsidR="004443EB" w:rsidRPr="00D10927" w:rsidDel="00AA2CC5" w:rsidRDefault="004443EB">
            <w:pPr>
              <w:pStyle w:val="odstavec"/>
              <w:rPr>
                <w:del w:id="26820" w:author="Koffler Roman" w:date="2018-04-19T17:44:00Z"/>
                <w:rFonts w:ascii="Arial" w:hAnsi="Arial" w:cs="Arial"/>
                <w:rPrChange w:id="26821" w:author="Koffler Roman" w:date="2018-05-25T16:07:00Z">
                  <w:rPr>
                    <w:del w:id="26822" w:author="Koffler Roman" w:date="2018-04-19T17:44:00Z"/>
                  </w:rPr>
                </w:rPrChange>
              </w:rPr>
              <w:pPrChange w:id="26823" w:author="Koffler Roman" w:date="2018-05-25T14:14:00Z">
                <w:pPr>
                  <w:jc w:val="right"/>
                </w:pPr>
              </w:pPrChange>
            </w:pPr>
            <w:del w:id="26824" w:author="Koffler Roman" w:date="2018-04-19T17:44:00Z">
              <w:r w:rsidRPr="00D10927" w:rsidDel="00AA2CC5">
                <w:rPr>
                  <w:rFonts w:ascii="Arial" w:hAnsi="Arial" w:cs="Arial"/>
                  <w:rPrChange w:id="2682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F54BB8C" w14:textId="00D7B717" w:rsidR="004443EB" w:rsidRPr="00D10927" w:rsidDel="00AA2CC5" w:rsidRDefault="004443EB">
            <w:pPr>
              <w:pStyle w:val="odstavec"/>
              <w:rPr>
                <w:del w:id="26826" w:author="Koffler Roman" w:date="2018-04-19T17:44:00Z"/>
                <w:rFonts w:ascii="Arial" w:hAnsi="Arial" w:cs="Arial"/>
                <w:rPrChange w:id="26827" w:author="Koffler Roman" w:date="2018-05-25T16:07:00Z">
                  <w:rPr>
                    <w:del w:id="26828" w:author="Koffler Roman" w:date="2018-04-19T17:44:00Z"/>
                  </w:rPr>
                </w:rPrChange>
              </w:rPr>
              <w:pPrChange w:id="26829" w:author="Koffler Roman" w:date="2018-05-25T14:14:00Z">
                <w:pPr>
                  <w:jc w:val="right"/>
                </w:pPr>
              </w:pPrChange>
            </w:pPr>
            <w:del w:id="26830" w:author="Koffler Roman" w:date="2018-04-19T17:44:00Z">
              <w:r w:rsidRPr="00D10927" w:rsidDel="00AA2CC5">
                <w:rPr>
                  <w:rFonts w:ascii="Arial" w:hAnsi="Arial" w:cs="Arial"/>
                  <w:rPrChange w:id="2683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0ABF945" w14:textId="4AFED1AC" w:rsidR="004443EB" w:rsidRPr="00D10927" w:rsidDel="00AA2CC5" w:rsidRDefault="004443EB">
            <w:pPr>
              <w:pStyle w:val="odstavec"/>
              <w:rPr>
                <w:del w:id="26832" w:author="Koffler Roman" w:date="2018-04-19T17:44:00Z"/>
                <w:rFonts w:ascii="Arial" w:hAnsi="Arial" w:cs="Arial"/>
                <w:rPrChange w:id="26833" w:author="Koffler Roman" w:date="2018-05-25T16:07:00Z">
                  <w:rPr>
                    <w:del w:id="26834" w:author="Koffler Roman" w:date="2018-04-19T17:44:00Z"/>
                  </w:rPr>
                </w:rPrChange>
              </w:rPr>
              <w:pPrChange w:id="26835" w:author="Koffler Roman" w:date="2018-05-25T14:14:00Z">
                <w:pPr>
                  <w:jc w:val="right"/>
                </w:pPr>
              </w:pPrChange>
            </w:pPr>
            <w:del w:id="26836" w:author="Koffler Roman" w:date="2018-04-19T17:44:00Z">
              <w:r w:rsidRPr="00D10927" w:rsidDel="00AA2CC5">
                <w:rPr>
                  <w:rFonts w:ascii="Arial" w:hAnsi="Arial" w:cs="Arial"/>
                  <w:rPrChange w:id="2683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086BF62" w14:textId="244F05B1" w:rsidR="004443EB" w:rsidRPr="00D10927" w:rsidDel="00AA2CC5" w:rsidRDefault="004443EB">
            <w:pPr>
              <w:pStyle w:val="odstavec"/>
              <w:rPr>
                <w:del w:id="26838" w:author="Koffler Roman" w:date="2018-04-19T17:44:00Z"/>
                <w:rFonts w:ascii="Arial" w:hAnsi="Arial" w:cs="Arial"/>
                <w:rPrChange w:id="26839" w:author="Koffler Roman" w:date="2018-05-25T16:07:00Z">
                  <w:rPr>
                    <w:del w:id="26840" w:author="Koffler Roman" w:date="2018-04-19T17:44:00Z"/>
                  </w:rPr>
                </w:rPrChange>
              </w:rPr>
              <w:pPrChange w:id="26841" w:author="Koffler Roman" w:date="2018-05-25T14:14:00Z">
                <w:pPr>
                  <w:jc w:val="right"/>
                </w:pPr>
              </w:pPrChange>
            </w:pPr>
            <w:del w:id="26842" w:author="Koffler Roman" w:date="2018-04-19T17:44:00Z">
              <w:r w:rsidRPr="00D10927" w:rsidDel="00AA2CC5">
                <w:rPr>
                  <w:rFonts w:ascii="Arial" w:hAnsi="Arial" w:cs="Arial"/>
                  <w:rPrChange w:id="26843" w:author="Koffler Roman" w:date="2018-05-25T16:07:00Z">
                    <w:rPr/>
                  </w:rPrChange>
                </w:rPr>
                <w:delText>0</w:delText>
              </w:r>
            </w:del>
          </w:p>
        </w:tc>
      </w:tr>
      <w:tr w:rsidR="00C4756D" w:rsidRPr="00D10927" w:rsidDel="00AA2CC5" w14:paraId="4310A411" w14:textId="77777777" w:rsidTr="00C4756D">
        <w:trPr>
          <w:trHeight w:val="255"/>
          <w:del w:id="26844" w:author="Koffler Roman" w:date="2018-04-19T17:44:00Z"/>
        </w:trPr>
        <w:tc>
          <w:tcPr>
            <w:tcW w:w="3740" w:type="dxa"/>
            <w:tcBorders>
              <w:top w:val="nil"/>
              <w:left w:val="nil"/>
              <w:bottom w:val="nil"/>
              <w:right w:val="nil"/>
            </w:tcBorders>
            <w:shd w:val="clear" w:color="auto" w:fill="auto"/>
            <w:vAlign w:val="bottom"/>
            <w:hideMark/>
          </w:tcPr>
          <w:p w14:paraId="7DA89AB9" w14:textId="41DB6977" w:rsidR="004443EB" w:rsidRPr="00D10927" w:rsidDel="00AA2CC5" w:rsidRDefault="004443EB">
            <w:pPr>
              <w:pStyle w:val="odstavec"/>
              <w:rPr>
                <w:del w:id="26845" w:author="Koffler Roman" w:date="2018-04-19T17:44:00Z"/>
                <w:rFonts w:ascii="Arial" w:hAnsi="Arial" w:cs="Arial"/>
                <w:rPrChange w:id="26846" w:author="Koffler Roman" w:date="2018-05-25T16:07:00Z">
                  <w:rPr>
                    <w:del w:id="26847" w:author="Koffler Roman" w:date="2018-04-19T17:44:00Z"/>
                  </w:rPr>
                </w:rPrChange>
              </w:rPr>
              <w:pPrChange w:id="26848" w:author="Koffler Roman" w:date="2018-05-25T14:14:00Z">
                <w:pPr/>
              </w:pPrChange>
            </w:pPr>
            <w:del w:id="26849" w:author="Koffler Roman" w:date="2018-04-19T17:44:00Z">
              <w:r w:rsidRPr="00D10927" w:rsidDel="00AA2CC5">
                <w:rPr>
                  <w:rFonts w:ascii="Arial" w:hAnsi="Arial" w:cs="Arial"/>
                  <w:rPrChange w:id="26850" w:author="Koffler Roman" w:date="2018-05-25T16:07:00Z">
                    <w:rPr/>
                  </w:rPrChange>
                </w:rPr>
                <w:delText>Ostatné dlhodobé záväzky, z toho:</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4844A7F6" w14:textId="0A923861" w:rsidR="004443EB" w:rsidRPr="00D10927" w:rsidDel="00AA2CC5" w:rsidRDefault="004443EB">
            <w:pPr>
              <w:pStyle w:val="odstavec"/>
              <w:rPr>
                <w:del w:id="26851" w:author="Koffler Roman" w:date="2018-04-19T17:44:00Z"/>
                <w:rFonts w:ascii="Arial" w:hAnsi="Arial" w:cs="Arial"/>
                <w:rPrChange w:id="26852" w:author="Koffler Roman" w:date="2018-05-25T16:07:00Z">
                  <w:rPr>
                    <w:del w:id="26853" w:author="Koffler Roman" w:date="2018-04-19T17:44:00Z"/>
                  </w:rPr>
                </w:rPrChange>
              </w:rPr>
              <w:pPrChange w:id="26854" w:author="Koffler Roman" w:date="2018-05-25T14:14:00Z">
                <w:pPr>
                  <w:jc w:val="right"/>
                </w:pPr>
              </w:pPrChange>
            </w:pPr>
            <w:del w:id="26855" w:author="Koffler Roman" w:date="2018-04-19T17:44:00Z">
              <w:r w:rsidRPr="00D10927" w:rsidDel="00AA2CC5">
                <w:rPr>
                  <w:rFonts w:ascii="Arial" w:hAnsi="Arial" w:cs="Arial"/>
                  <w:rPrChange w:id="26856"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0CEC72D8" w14:textId="097F469C" w:rsidR="004443EB" w:rsidRPr="00D10927" w:rsidDel="00AA2CC5" w:rsidRDefault="004443EB">
            <w:pPr>
              <w:pStyle w:val="odstavec"/>
              <w:rPr>
                <w:del w:id="26857" w:author="Koffler Roman" w:date="2018-04-19T17:44:00Z"/>
                <w:rFonts w:ascii="Arial" w:hAnsi="Arial" w:cs="Arial"/>
                <w:rPrChange w:id="26858" w:author="Koffler Roman" w:date="2018-05-25T16:07:00Z">
                  <w:rPr>
                    <w:del w:id="26859" w:author="Koffler Roman" w:date="2018-04-19T17:44:00Z"/>
                  </w:rPr>
                </w:rPrChange>
              </w:rPr>
              <w:pPrChange w:id="26860" w:author="Koffler Roman" w:date="2018-05-25T14:14:00Z">
                <w:pPr>
                  <w:jc w:val="right"/>
                </w:pPr>
              </w:pPrChange>
            </w:pPr>
            <w:del w:id="26861" w:author="Koffler Roman" w:date="2018-04-19T17:44:00Z">
              <w:r w:rsidRPr="00D10927" w:rsidDel="00AA2CC5">
                <w:rPr>
                  <w:rFonts w:ascii="Arial" w:hAnsi="Arial" w:cs="Arial"/>
                  <w:rPrChange w:id="26862"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65FE8037" w14:textId="785FD65C" w:rsidR="004443EB" w:rsidRPr="00D10927" w:rsidDel="00AA2CC5" w:rsidRDefault="004443EB">
            <w:pPr>
              <w:pStyle w:val="odstavec"/>
              <w:rPr>
                <w:del w:id="26863" w:author="Koffler Roman" w:date="2018-04-19T17:44:00Z"/>
                <w:rFonts w:ascii="Arial" w:hAnsi="Arial" w:cs="Arial"/>
                <w:rPrChange w:id="26864" w:author="Koffler Roman" w:date="2018-05-25T16:07:00Z">
                  <w:rPr>
                    <w:del w:id="26865" w:author="Koffler Roman" w:date="2018-04-19T17:44:00Z"/>
                  </w:rPr>
                </w:rPrChange>
              </w:rPr>
              <w:pPrChange w:id="26866" w:author="Koffler Roman" w:date="2018-05-25T14:14:00Z">
                <w:pPr>
                  <w:jc w:val="right"/>
                </w:pPr>
              </w:pPrChange>
            </w:pPr>
            <w:del w:id="26867" w:author="Koffler Roman" w:date="2018-04-19T17:44:00Z">
              <w:r w:rsidRPr="00D10927" w:rsidDel="00AA2CC5">
                <w:rPr>
                  <w:rFonts w:ascii="Arial" w:hAnsi="Arial" w:cs="Arial"/>
                  <w:rPrChange w:id="26868"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6F899D36" w14:textId="5C6B9170" w:rsidR="004443EB" w:rsidRPr="00D10927" w:rsidDel="00AA2CC5" w:rsidRDefault="004443EB">
            <w:pPr>
              <w:pStyle w:val="odstavec"/>
              <w:rPr>
                <w:del w:id="26869" w:author="Koffler Roman" w:date="2018-04-19T17:44:00Z"/>
                <w:rFonts w:ascii="Arial" w:hAnsi="Arial" w:cs="Arial"/>
                <w:rPrChange w:id="26870" w:author="Koffler Roman" w:date="2018-05-25T16:07:00Z">
                  <w:rPr>
                    <w:del w:id="26871" w:author="Koffler Roman" w:date="2018-04-19T17:44:00Z"/>
                  </w:rPr>
                </w:rPrChange>
              </w:rPr>
              <w:pPrChange w:id="26872" w:author="Koffler Roman" w:date="2018-05-25T14:14:00Z">
                <w:pPr>
                  <w:jc w:val="right"/>
                </w:pPr>
              </w:pPrChange>
            </w:pPr>
            <w:del w:id="26873" w:author="Koffler Roman" w:date="2018-04-19T17:44:00Z">
              <w:r w:rsidRPr="00D10927" w:rsidDel="00AA2CC5">
                <w:rPr>
                  <w:rFonts w:ascii="Arial" w:hAnsi="Arial" w:cs="Arial"/>
                  <w:rPrChange w:id="26874"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0D611BA7" w14:textId="083B7423" w:rsidR="004443EB" w:rsidRPr="00D10927" w:rsidDel="00AA2CC5" w:rsidRDefault="004443EB">
            <w:pPr>
              <w:pStyle w:val="odstavec"/>
              <w:rPr>
                <w:del w:id="26875" w:author="Koffler Roman" w:date="2018-04-19T17:44:00Z"/>
                <w:rFonts w:ascii="Arial" w:hAnsi="Arial" w:cs="Arial"/>
                <w:rPrChange w:id="26876" w:author="Koffler Roman" w:date="2018-05-25T16:07:00Z">
                  <w:rPr>
                    <w:del w:id="26877" w:author="Koffler Roman" w:date="2018-04-19T17:44:00Z"/>
                  </w:rPr>
                </w:rPrChange>
              </w:rPr>
              <w:pPrChange w:id="26878" w:author="Koffler Roman" w:date="2018-05-25T14:14:00Z">
                <w:pPr>
                  <w:jc w:val="right"/>
                </w:pPr>
              </w:pPrChange>
            </w:pPr>
            <w:del w:id="26879" w:author="Koffler Roman" w:date="2018-04-19T17:44:00Z">
              <w:r w:rsidRPr="00D10927" w:rsidDel="00AA2CC5">
                <w:rPr>
                  <w:rFonts w:ascii="Arial" w:hAnsi="Arial" w:cs="Arial"/>
                  <w:rPrChange w:id="26880" w:author="Koffler Roman" w:date="2018-05-25T16:07:00Z">
                    <w:rPr/>
                  </w:rPrChange>
                </w:rPr>
                <w:delText>0</w:delText>
              </w:r>
            </w:del>
          </w:p>
        </w:tc>
      </w:tr>
      <w:tr w:rsidR="00C4756D" w:rsidRPr="00D10927" w:rsidDel="00AA2CC5" w14:paraId="7072E7BB" w14:textId="77777777" w:rsidTr="00C4756D">
        <w:trPr>
          <w:trHeight w:val="255"/>
          <w:del w:id="26881" w:author="Koffler Roman" w:date="2018-04-19T17:44:00Z"/>
        </w:trPr>
        <w:tc>
          <w:tcPr>
            <w:tcW w:w="3740" w:type="dxa"/>
            <w:tcBorders>
              <w:top w:val="nil"/>
              <w:left w:val="nil"/>
              <w:bottom w:val="nil"/>
              <w:right w:val="nil"/>
            </w:tcBorders>
            <w:shd w:val="clear" w:color="auto" w:fill="auto"/>
            <w:vAlign w:val="center"/>
            <w:hideMark/>
          </w:tcPr>
          <w:p w14:paraId="6A0B910A" w14:textId="42171057" w:rsidR="004443EB" w:rsidRPr="00D10927" w:rsidDel="00AA2CC5" w:rsidRDefault="004443EB">
            <w:pPr>
              <w:pStyle w:val="odstavec"/>
              <w:rPr>
                <w:del w:id="26882" w:author="Koffler Roman" w:date="2018-04-19T17:44:00Z"/>
                <w:rFonts w:ascii="Arial" w:hAnsi="Arial" w:cs="Arial"/>
                <w:rPrChange w:id="26883" w:author="Koffler Roman" w:date="2018-05-25T16:07:00Z">
                  <w:rPr>
                    <w:del w:id="26884" w:author="Koffler Roman" w:date="2018-04-19T17:44:00Z"/>
                  </w:rPr>
                </w:rPrChange>
              </w:rPr>
              <w:pPrChange w:id="26885" w:author="Koffler Roman" w:date="2018-05-25T14:14:00Z">
                <w:pPr/>
              </w:pPrChange>
            </w:pPr>
            <w:del w:id="26886" w:author="Koffler Roman" w:date="2018-04-19T17:44:00Z">
              <w:r w:rsidRPr="00D10927" w:rsidDel="00AA2CC5">
                <w:rPr>
                  <w:rFonts w:ascii="Arial" w:hAnsi="Arial" w:cs="Arial"/>
                  <w:rPrChange w:id="26887" w:author="Koffler Roman" w:date="2018-05-25T16:07:00Z">
                    <w:rPr/>
                  </w:rPrChange>
                </w:rPr>
                <w:delText xml:space="preserve">Čistá hodnota zákazky </w:delText>
              </w:r>
            </w:del>
          </w:p>
        </w:tc>
        <w:tc>
          <w:tcPr>
            <w:tcW w:w="1100" w:type="dxa"/>
            <w:tcBorders>
              <w:top w:val="nil"/>
              <w:left w:val="nil"/>
              <w:bottom w:val="nil"/>
              <w:right w:val="nil"/>
            </w:tcBorders>
            <w:shd w:val="clear" w:color="auto" w:fill="auto"/>
            <w:vAlign w:val="bottom"/>
            <w:hideMark/>
          </w:tcPr>
          <w:p w14:paraId="58C8257E" w14:textId="2511E5D6" w:rsidR="004443EB" w:rsidRPr="00D10927" w:rsidDel="00AA2CC5" w:rsidRDefault="004443EB">
            <w:pPr>
              <w:pStyle w:val="odstavec"/>
              <w:rPr>
                <w:del w:id="26888" w:author="Koffler Roman" w:date="2018-04-19T17:44:00Z"/>
                <w:rFonts w:ascii="Arial" w:hAnsi="Arial" w:cs="Arial"/>
                <w:rPrChange w:id="26889" w:author="Koffler Roman" w:date="2018-05-25T16:07:00Z">
                  <w:rPr>
                    <w:del w:id="26890" w:author="Koffler Roman" w:date="2018-04-19T17:44:00Z"/>
                  </w:rPr>
                </w:rPrChange>
              </w:rPr>
              <w:pPrChange w:id="26891" w:author="Koffler Roman" w:date="2018-05-25T14:14:00Z">
                <w:pPr>
                  <w:jc w:val="right"/>
                </w:pPr>
              </w:pPrChange>
            </w:pPr>
            <w:del w:id="26892" w:author="Koffler Roman" w:date="2018-04-19T17:44:00Z">
              <w:r w:rsidRPr="00D10927" w:rsidDel="00AA2CC5">
                <w:rPr>
                  <w:rFonts w:ascii="Arial" w:hAnsi="Arial" w:cs="Arial"/>
                  <w:rPrChange w:id="2689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1532C17" w14:textId="515D52D6" w:rsidR="004443EB" w:rsidRPr="00D10927" w:rsidDel="00AA2CC5" w:rsidRDefault="004443EB">
            <w:pPr>
              <w:pStyle w:val="odstavec"/>
              <w:rPr>
                <w:del w:id="26894" w:author="Koffler Roman" w:date="2018-04-19T17:44:00Z"/>
                <w:rFonts w:ascii="Arial" w:hAnsi="Arial" w:cs="Arial"/>
                <w:rPrChange w:id="26895" w:author="Koffler Roman" w:date="2018-05-25T16:07:00Z">
                  <w:rPr>
                    <w:del w:id="26896" w:author="Koffler Roman" w:date="2018-04-19T17:44:00Z"/>
                  </w:rPr>
                </w:rPrChange>
              </w:rPr>
              <w:pPrChange w:id="26897" w:author="Koffler Roman" w:date="2018-05-25T14:14:00Z">
                <w:pPr>
                  <w:jc w:val="right"/>
                </w:pPr>
              </w:pPrChange>
            </w:pPr>
            <w:del w:id="26898" w:author="Koffler Roman" w:date="2018-04-19T17:44:00Z">
              <w:r w:rsidRPr="00D10927" w:rsidDel="00AA2CC5">
                <w:rPr>
                  <w:rFonts w:ascii="Arial" w:hAnsi="Arial" w:cs="Arial"/>
                  <w:rPrChange w:id="2689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ECF359D" w14:textId="1A45B0E4" w:rsidR="004443EB" w:rsidRPr="00D10927" w:rsidDel="00AA2CC5" w:rsidRDefault="004443EB">
            <w:pPr>
              <w:pStyle w:val="odstavec"/>
              <w:rPr>
                <w:del w:id="26900" w:author="Koffler Roman" w:date="2018-04-19T17:44:00Z"/>
                <w:rFonts w:ascii="Arial" w:hAnsi="Arial" w:cs="Arial"/>
                <w:rPrChange w:id="26901" w:author="Koffler Roman" w:date="2018-05-25T16:07:00Z">
                  <w:rPr>
                    <w:del w:id="26902" w:author="Koffler Roman" w:date="2018-04-19T17:44:00Z"/>
                  </w:rPr>
                </w:rPrChange>
              </w:rPr>
              <w:pPrChange w:id="26903" w:author="Koffler Roman" w:date="2018-05-25T14:14:00Z">
                <w:pPr>
                  <w:jc w:val="right"/>
                </w:pPr>
              </w:pPrChange>
            </w:pPr>
            <w:del w:id="26904" w:author="Koffler Roman" w:date="2018-04-19T17:44:00Z">
              <w:r w:rsidRPr="00D10927" w:rsidDel="00AA2CC5">
                <w:rPr>
                  <w:rFonts w:ascii="Arial" w:hAnsi="Arial" w:cs="Arial"/>
                  <w:rPrChange w:id="2690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2E4897E9" w14:textId="55D6BFB2" w:rsidR="004443EB" w:rsidRPr="00D10927" w:rsidDel="00AA2CC5" w:rsidRDefault="004443EB">
            <w:pPr>
              <w:pStyle w:val="odstavec"/>
              <w:rPr>
                <w:del w:id="26906" w:author="Koffler Roman" w:date="2018-04-19T17:44:00Z"/>
                <w:rFonts w:ascii="Arial" w:hAnsi="Arial" w:cs="Arial"/>
                <w:rPrChange w:id="26907" w:author="Koffler Roman" w:date="2018-05-25T16:07:00Z">
                  <w:rPr>
                    <w:del w:id="26908" w:author="Koffler Roman" w:date="2018-04-19T17:44:00Z"/>
                  </w:rPr>
                </w:rPrChange>
              </w:rPr>
              <w:pPrChange w:id="26909" w:author="Koffler Roman" w:date="2018-05-25T14:14:00Z">
                <w:pPr>
                  <w:jc w:val="right"/>
                </w:pPr>
              </w:pPrChange>
            </w:pPr>
            <w:del w:id="26910" w:author="Koffler Roman" w:date="2018-04-19T17:44:00Z">
              <w:r w:rsidRPr="00D10927" w:rsidDel="00AA2CC5">
                <w:rPr>
                  <w:rFonts w:ascii="Arial" w:hAnsi="Arial" w:cs="Arial"/>
                  <w:rPrChange w:id="2691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1F89140" w14:textId="46D3D8FC" w:rsidR="004443EB" w:rsidRPr="00D10927" w:rsidDel="00AA2CC5" w:rsidRDefault="004443EB">
            <w:pPr>
              <w:pStyle w:val="odstavec"/>
              <w:rPr>
                <w:del w:id="26912" w:author="Koffler Roman" w:date="2018-04-19T17:44:00Z"/>
                <w:rFonts w:ascii="Arial" w:hAnsi="Arial" w:cs="Arial"/>
                <w:rPrChange w:id="26913" w:author="Koffler Roman" w:date="2018-05-25T16:07:00Z">
                  <w:rPr>
                    <w:del w:id="26914" w:author="Koffler Roman" w:date="2018-04-19T17:44:00Z"/>
                  </w:rPr>
                </w:rPrChange>
              </w:rPr>
              <w:pPrChange w:id="26915" w:author="Koffler Roman" w:date="2018-05-25T14:14:00Z">
                <w:pPr>
                  <w:jc w:val="right"/>
                </w:pPr>
              </w:pPrChange>
            </w:pPr>
            <w:del w:id="26916" w:author="Koffler Roman" w:date="2018-04-19T17:44:00Z">
              <w:r w:rsidRPr="00D10927" w:rsidDel="00AA2CC5">
                <w:rPr>
                  <w:rFonts w:ascii="Arial" w:hAnsi="Arial" w:cs="Arial"/>
                  <w:rPrChange w:id="26917" w:author="Koffler Roman" w:date="2018-05-25T16:07:00Z">
                    <w:rPr/>
                  </w:rPrChange>
                </w:rPr>
                <w:delText>0</w:delText>
              </w:r>
            </w:del>
          </w:p>
        </w:tc>
      </w:tr>
      <w:tr w:rsidR="00C4756D" w:rsidRPr="00D10927" w:rsidDel="00AA2CC5" w14:paraId="0330DCAF" w14:textId="77777777" w:rsidTr="00C4756D">
        <w:trPr>
          <w:trHeight w:val="240"/>
          <w:del w:id="26918" w:author="Koffler Roman" w:date="2018-04-19T17:44:00Z"/>
        </w:trPr>
        <w:tc>
          <w:tcPr>
            <w:tcW w:w="3740" w:type="dxa"/>
            <w:tcBorders>
              <w:top w:val="nil"/>
              <w:left w:val="nil"/>
              <w:bottom w:val="nil"/>
              <w:right w:val="nil"/>
            </w:tcBorders>
            <w:shd w:val="clear" w:color="auto" w:fill="auto"/>
            <w:vAlign w:val="center"/>
            <w:hideMark/>
          </w:tcPr>
          <w:p w14:paraId="3109BA02" w14:textId="281259A4" w:rsidR="004443EB" w:rsidRPr="00D10927" w:rsidDel="00AA2CC5" w:rsidRDefault="004443EB">
            <w:pPr>
              <w:pStyle w:val="odstavec"/>
              <w:rPr>
                <w:del w:id="26919" w:author="Koffler Roman" w:date="2018-04-19T17:44:00Z"/>
                <w:rFonts w:ascii="Arial" w:hAnsi="Arial" w:cs="Arial"/>
                <w:rPrChange w:id="26920" w:author="Koffler Roman" w:date="2018-05-25T16:07:00Z">
                  <w:rPr>
                    <w:del w:id="26921" w:author="Koffler Roman" w:date="2018-04-19T17:44:00Z"/>
                  </w:rPr>
                </w:rPrChange>
              </w:rPr>
              <w:pPrChange w:id="26922" w:author="Koffler Roman" w:date="2018-05-25T14:14:00Z">
                <w:pPr/>
              </w:pPrChange>
            </w:pPr>
            <w:del w:id="26923" w:author="Koffler Roman" w:date="2018-04-19T17:44:00Z">
              <w:r w:rsidRPr="00D10927" w:rsidDel="00AA2CC5">
                <w:rPr>
                  <w:rFonts w:ascii="Arial" w:hAnsi="Arial" w:cs="Arial"/>
                  <w:rPrChange w:id="26924" w:author="Koffler Roman" w:date="2018-05-25T16:07:00Z">
                    <w:rPr/>
                  </w:rPrChange>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5D31B27F" w14:textId="6C1D95C7" w:rsidR="004443EB" w:rsidRPr="00D10927" w:rsidDel="00AA2CC5" w:rsidRDefault="004443EB">
            <w:pPr>
              <w:pStyle w:val="odstavec"/>
              <w:rPr>
                <w:del w:id="26925" w:author="Koffler Roman" w:date="2018-04-19T17:44:00Z"/>
                <w:rFonts w:ascii="Arial" w:hAnsi="Arial" w:cs="Arial"/>
                <w:rPrChange w:id="26926" w:author="Koffler Roman" w:date="2018-05-25T16:07:00Z">
                  <w:rPr>
                    <w:del w:id="26927" w:author="Koffler Roman" w:date="2018-04-19T17:44:00Z"/>
                  </w:rPr>
                </w:rPrChange>
              </w:rPr>
              <w:pPrChange w:id="26928" w:author="Koffler Roman" w:date="2018-05-25T14:14:00Z">
                <w:pPr>
                  <w:jc w:val="right"/>
                </w:pPr>
              </w:pPrChange>
            </w:pPr>
            <w:del w:id="26929" w:author="Koffler Roman" w:date="2018-04-19T17:44:00Z">
              <w:r w:rsidRPr="00D10927" w:rsidDel="00AA2CC5">
                <w:rPr>
                  <w:rFonts w:ascii="Arial" w:hAnsi="Arial" w:cs="Arial"/>
                  <w:rPrChange w:id="2693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56998ED2" w14:textId="37C21B94" w:rsidR="004443EB" w:rsidRPr="00D10927" w:rsidDel="00AA2CC5" w:rsidRDefault="004443EB">
            <w:pPr>
              <w:pStyle w:val="odstavec"/>
              <w:rPr>
                <w:del w:id="26931" w:author="Koffler Roman" w:date="2018-04-19T17:44:00Z"/>
                <w:rFonts w:ascii="Arial" w:hAnsi="Arial" w:cs="Arial"/>
                <w:rPrChange w:id="26932" w:author="Koffler Roman" w:date="2018-05-25T16:07:00Z">
                  <w:rPr>
                    <w:del w:id="26933" w:author="Koffler Roman" w:date="2018-04-19T17:44:00Z"/>
                  </w:rPr>
                </w:rPrChange>
              </w:rPr>
              <w:pPrChange w:id="26934" w:author="Koffler Roman" w:date="2018-05-25T14:14:00Z">
                <w:pPr>
                  <w:jc w:val="right"/>
                </w:pPr>
              </w:pPrChange>
            </w:pPr>
            <w:del w:id="26935" w:author="Koffler Roman" w:date="2018-04-19T17:44:00Z">
              <w:r w:rsidRPr="00D10927" w:rsidDel="00AA2CC5">
                <w:rPr>
                  <w:rFonts w:ascii="Arial" w:hAnsi="Arial" w:cs="Arial"/>
                  <w:rPrChange w:id="2693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5C090294" w14:textId="65885B1B" w:rsidR="004443EB" w:rsidRPr="00D10927" w:rsidDel="00AA2CC5" w:rsidRDefault="004443EB">
            <w:pPr>
              <w:pStyle w:val="odstavec"/>
              <w:rPr>
                <w:del w:id="26937" w:author="Koffler Roman" w:date="2018-04-19T17:44:00Z"/>
                <w:rFonts w:ascii="Arial" w:hAnsi="Arial" w:cs="Arial"/>
                <w:rPrChange w:id="26938" w:author="Koffler Roman" w:date="2018-05-25T16:07:00Z">
                  <w:rPr>
                    <w:del w:id="26939" w:author="Koffler Roman" w:date="2018-04-19T17:44:00Z"/>
                  </w:rPr>
                </w:rPrChange>
              </w:rPr>
              <w:pPrChange w:id="26940" w:author="Koffler Roman" w:date="2018-05-25T14:14:00Z">
                <w:pPr>
                  <w:jc w:val="right"/>
                </w:pPr>
              </w:pPrChange>
            </w:pPr>
            <w:del w:id="26941" w:author="Koffler Roman" w:date="2018-04-19T17:44:00Z">
              <w:r w:rsidRPr="00D10927" w:rsidDel="00AA2CC5">
                <w:rPr>
                  <w:rFonts w:ascii="Arial" w:hAnsi="Arial" w:cs="Arial"/>
                  <w:rPrChange w:id="2694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60B4BE02" w14:textId="3E2B8BF2" w:rsidR="004443EB" w:rsidRPr="00D10927" w:rsidDel="00AA2CC5" w:rsidRDefault="004443EB">
            <w:pPr>
              <w:pStyle w:val="odstavec"/>
              <w:rPr>
                <w:del w:id="26943" w:author="Koffler Roman" w:date="2018-04-19T17:44:00Z"/>
                <w:rFonts w:ascii="Arial" w:hAnsi="Arial" w:cs="Arial"/>
                <w:rPrChange w:id="26944" w:author="Koffler Roman" w:date="2018-05-25T16:07:00Z">
                  <w:rPr>
                    <w:del w:id="26945" w:author="Koffler Roman" w:date="2018-04-19T17:44:00Z"/>
                  </w:rPr>
                </w:rPrChange>
              </w:rPr>
              <w:pPrChange w:id="26946" w:author="Koffler Roman" w:date="2018-05-25T14:14:00Z">
                <w:pPr>
                  <w:jc w:val="right"/>
                </w:pPr>
              </w:pPrChange>
            </w:pPr>
            <w:del w:id="26947" w:author="Koffler Roman" w:date="2018-04-19T17:44:00Z">
              <w:r w:rsidRPr="00D10927" w:rsidDel="00AA2CC5">
                <w:rPr>
                  <w:rFonts w:ascii="Arial" w:hAnsi="Arial" w:cs="Arial"/>
                  <w:rPrChange w:id="2694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0EA2F31" w14:textId="718E84BD" w:rsidR="004443EB" w:rsidRPr="00D10927" w:rsidDel="00AA2CC5" w:rsidRDefault="004443EB">
            <w:pPr>
              <w:pStyle w:val="odstavec"/>
              <w:rPr>
                <w:del w:id="26949" w:author="Koffler Roman" w:date="2018-04-19T17:44:00Z"/>
                <w:rFonts w:ascii="Arial" w:hAnsi="Arial" w:cs="Arial"/>
                <w:rPrChange w:id="26950" w:author="Koffler Roman" w:date="2018-05-25T16:07:00Z">
                  <w:rPr>
                    <w:del w:id="26951" w:author="Koffler Roman" w:date="2018-04-19T17:44:00Z"/>
                  </w:rPr>
                </w:rPrChange>
              </w:rPr>
              <w:pPrChange w:id="26952" w:author="Koffler Roman" w:date="2018-05-25T14:14:00Z">
                <w:pPr>
                  <w:jc w:val="right"/>
                </w:pPr>
              </w:pPrChange>
            </w:pPr>
            <w:del w:id="26953" w:author="Koffler Roman" w:date="2018-04-19T17:44:00Z">
              <w:r w:rsidRPr="00D10927" w:rsidDel="00AA2CC5">
                <w:rPr>
                  <w:rFonts w:ascii="Arial" w:hAnsi="Arial" w:cs="Arial"/>
                  <w:rPrChange w:id="26954" w:author="Koffler Roman" w:date="2018-05-25T16:07:00Z">
                    <w:rPr/>
                  </w:rPrChange>
                </w:rPr>
                <w:delText>0</w:delText>
              </w:r>
            </w:del>
          </w:p>
        </w:tc>
      </w:tr>
      <w:tr w:rsidR="00C4756D" w:rsidRPr="00D10927" w:rsidDel="00AA2CC5" w14:paraId="048EE0D9" w14:textId="77777777" w:rsidTr="00C4756D">
        <w:trPr>
          <w:trHeight w:val="480"/>
          <w:del w:id="26955" w:author="Koffler Roman" w:date="2018-04-19T17:44:00Z"/>
        </w:trPr>
        <w:tc>
          <w:tcPr>
            <w:tcW w:w="3740" w:type="dxa"/>
            <w:tcBorders>
              <w:top w:val="nil"/>
              <w:left w:val="nil"/>
              <w:bottom w:val="nil"/>
              <w:right w:val="nil"/>
            </w:tcBorders>
            <w:shd w:val="clear" w:color="auto" w:fill="auto"/>
            <w:vAlign w:val="center"/>
            <w:hideMark/>
          </w:tcPr>
          <w:p w14:paraId="296811E5" w14:textId="4BEABEA8" w:rsidR="004443EB" w:rsidRPr="00D10927" w:rsidDel="00AA2CC5" w:rsidRDefault="004443EB">
            <w:pPr>
              <w:pStyle w:val="odstavec"/>
              <w:rPr>
                <w:del w:id="26956" w:author="Koffler Roman" w:date="2018-04-19T17:44:00Z"/>
                <w:rFonts w:ascii="Arial" w:hAnsi="Arial" w:cs="Arial"/>
                <w:rPrChange w:id="26957" w:author="Koffler Roman" w:date="2018-05-25T16:07:00Z">
                  <w:rPr>
                    <w:del w:id="26958" w:author="Koffler Roman" w:date="2018-04-19T17:44:00Z"/>
                  </w:rPr>
                </w:rPrChange>
              </w:rPr>
              <w:pPrChange w:id="26959" w:author="Koffler Roman" w:date="2018-05-25T14:14:00Z">
                <w:pPr/>
              </w:pPrChange>
            </w:pPr>
            <w:del w:id="26960" w:author="Koffler Roman" w:date="2018-04-19T17:44:00Z">
              <w:r w:rsidRPr="00D10927" w:rsidDel="00AA2CC5">
                <w:rPr>
                  <w:rFonts w:ascii="Arial" w:hAnsi="Arial" w:cs="Arial"/>
                  <w:rPrChange w:id="26961" w:author="Koffler Roman" w:date="2018-05-25T16:07:00Z">
                    <w:rPr/>
                  </w:rPrChange>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18835989" w14:textId="46B72CDC" w:rsidR="004443EB" w:rsidRPr="00D10927" w:rsidDel="00AA2CC5" w:rsidRDefault="004443EB">
            <w:pPr>
              <w:pStyle w:val="odstavec"/>
              <w:rPr>
                <w:del w:id="26962" w:author="Koffler Roman" w:date="2018-04-19T17:44:00Z"/>
                <w:rFonts w:ascii="Arial" w:hAnsi="Arial" w:cs="Arial"/>
                <w:rPrChange w:id="26963" w:author="Koffler Roman" w:date="2018-05-25T16:07:00Z">
                  <w:rPr>
                    <w:del w:id="26964" w:author="Koffler Roman" w:date="2018-04-19T17:44:00Z"/>
                  </w:rPr>
                </w:rPrChange>
              </w:rPr>
              <w:pPrChange w:id="26965" w:author="Koffler Roman" w:date="2018-05-25T14:14:00Z">
                <w:pPr>
                  <w:jc w:val="right"/>
                </w:pPr>
              </w:pPrChange>
            </w:pPr>
            <w:del w:id="26966" w:author="Koffler Roman" w:date="2018-04-19T17:44:00Z">
              <w:r w:rsidRPr="00D10927" w:rsidDel="00AA2CC5">
                <w:rPr>
                  <w:rFonts w:ascii="Arial" w:hAnsi="Arial" w:cs="Arial"/>
                  <w:rPrChange w:id="2696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020E9100" w14:textId="5BACD453" w:rsidR="004443EB" w:rsidRPr="00D10927" w:rsidDel="00AA2CC5" w:rsidRDefault="004443EB">
            <w:pPr>
              <w:pStyle w:val="odstavec"/>
              <w:rPr>
                <w:del w:id="26968" w:author="Koffler Roman" w:date="2018-04-19T17:44:00Z"/>
                <w:rFonts w:ascii="Arial" w:hAnsi="Arial" w:cs="Arial"/>
                <w:rPrChange w:id="26969" w:author="Koffler Roman" w:date="2018-05-25T16:07:00Z">
                  <w:rPr>
                    <w:del w:id="26970" w:author="Koffler Roman" w:date="2018-04-19T17:44:00Z"/>
                  </w:rPr>
                </w:rPrChange>
              </w:rPr>
              <w:pPrChange w:id="26971" w:author="Koffler Roman" w:date="2018-05-25T14:14:00Z">
                <w:pPr>
                  <w:jc w:val="right"/>
                </w:pPr>
              </w:pPrChange>
            </w:pPr>
            <w:del w:id="26972" w:author="Koffler Roman" w:date="2018-04-19T17:44:00Z">
              <w:r w:rsidRPr="00D10927" w:rsidDel="00AA2CC5">
                <w:rPr>
                  <w:rFonts w:ascii="Arial" w:hAnsi="Arial" w:cs="Arial"/>
                  <w:rPrChange w:id="2697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03DD5145" w14:textId="7329DE0C" w:rsidR="004443EB" w:rsidRPr="00D10927" w:rsidDel="00AA2CC5" w:rsidRDefault="004443EB">
            <w:pPr>
              <w:pStyle w:val="odstavec"/>
              <w:rPr>
                <w:del w:id="26974" w:author="Koffler Roman" w:date="2018-04-19T17:44:00Z"/>
                <w:rFonts w:ascii="Arial" w:hAnsi="Arial" w:cs="Arial"/>
                <w:rPrChange w:id="26975" w:author="Koffler Roman" w:date="2018-05-25T16:07:00Z">
                  <w:rPr>
                    <w:del w:id="26976" w:author="Koffler Roman" w:date="2018-04-19T17:44:00Z"/>
                  </w:rPr>
                </w:rPrChange>
              </w:rPr>
              <w:pPrChange w:id="26977" w:author="Koffler Roman" w:date="2018-05-25T14:14:00Z">
                <w:pPr>
                  <w:jc w:val="right"/>
                </w:pPr>
              </w:pPrChange>
            </w:pPr>
            <w:del w:id="26978" w:author="Koffler Roman" w:date="2018-04-19T17:44:00Z">
              <w:r w:rsidRPr="00D10927" w:rsidDel="00AA2CC5">
                <w:rPr>
                  <w:rFonts w:ascii="Arial" w:hAnsi="Arial" w:cs="Arial"/>
                  <w:rPrChange w:id="2697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5C83743F" w14:textId="1611ACC6" w:rsidR="004443EB" w:rsidRPr="00D10927" w:rsidDel="00AA2CC5" w:rsidRDefault="004443EB">
            <w:pPr>
              <w:pStyle w:val="odstavec"/>
              <w:rPr>
                <w:del w:id="26980" w:author="Koffler Roman" w:date="2018-04-19T17:44:00Z"/>
                <w:rFonts w:ascii="Arial" w:hAnsi="Arial" w:cs="Arial"/>
                <w:rPrChange w:id="26981" w:author="Koffler Roman" w:date="2018-05-25T16:07:00Z">
                  <w:rPr>
                    <w:del w:id="26982" w:author="Koffler Roman" w:date="2018-04-19T17:44:00Z"/>
                  </w:rPr>
                </w:rPrChange>
              </w:rPr>
              <w:pPrChange w:id="26983" w:author="Koffler Roman" w:date="2018-05-25T14:14:00Z">
                <w:pPr>
                  <w:jc w:val="right"/>
                </w:pPr>
              </w:pPrChange>
            </w:pPr>
            <w:del w:id="26984" w:author="Koffler Roman" w:date="2018-04-19T17:44:00Z">
              <w:r w:rsidRPr="00D10927" w:rsidDel="00AA2CC5">
                <w:rPr>
                  <w:rFonts w:ascii="Arial" w:hAnsi="Arial" w:cs="Arial"/>
                  <w:rPrChange w:id="2698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A0F7DDA" w14:textId="7790D549" w:rsidR="004443EB" w:rsidRPr="00D10927" w:rsidDel="00AA2CC5" w:rsidRDefault="004443EB">
            <w:pPr>
              <w:pStyle w:val="odstavec"/>
              <w:rPr>
                <w:del w:id="26986" w:author="Koffler Roman" w:date="2018-04-19T17:44:00Z"/>
                <w:rFonts w:ascii="Arial" w:hAnsi="Arial" w:cs="Arial"/>
                <w:rPrChange w:id="26987" w:author="Koffler Roman" w:date="2018-05-25T16:07:00Z">
                  <w:rPr>
                    <w:del w:id="26988" w:author="Koffler Roman" w:date="2018-04-19T17:44:00Z"/>
                  </w:rPr>
                </w:rPrChange>
              </w:rPr>
              <w:pPrChange w:id="26989" w:author="Koffler Roman" w:date="2018-05-25T14:14:00Z">
                <w:pPr>
                  <w:jc w:val="right"/>
                </w:pPr>
              </w:pPrChange>
            </w:pPr>
            <w:del w:id="26990" w:author="Koffler Roman" w:date="2018-04-19T17:44:00Z">
              <w:r w:rsidRPr="00D10927" w:rsidDel="00AA2CC5">
                <w:rPr>
                  <w:rFonts w:ascii="Arial" w:hAnsi="Arial" w:cs="Arial"/>
                  <w:rPrChange w:id="26991" w:author="Koffler Roman" w:date="2018-05-25T16:07:00Z">
                    <w:rPr/>
                  </w:rPrChange>
                </w:rPr>
                <w:delText>0</w:delText>
              </w:r>
            </w:del>
          </w:p>
        </w:tc>
      </w:tr>
      <w:tr w:rsidR="00C4756D" w:rsidRPr="00D10927" w:rsidDel="00AA2CC5" w14:paraId="78548BF2" w14:textId="77777777" w:rsidTr="00C4756D">
        <w:trPr>
          <w:trHeight w:val="240"/>
          <w:del w:id="26992" w:author="Koffler Roman" w:date="2018-04-19T17:44:00Z"/>
        </w:trPr>
        <w:tc>
          <w:tcPr>
            <w:tcW w:w="3740" w:type="dxa"/>
            <w:tcBorders>
              <w:top w:val="nil"/>
              <w:left w:val="nil"/>
              <w:bottom w:val="nil"/>
              <w:right w:val="nil"/>
            </w:tcBorders>
            <w:shd w:val="clear" w:color="auto" w:fill="auto"/>
            <w:vAlign w:val="center"/>
            <w:hideMark/>
          </w:tcPr>
          <w:p w14:paraId="053D7BA5" w14:textId="47A898AB" w:rsidR="004443EB" w:rsidRPr="00D10927" w:rsidDel="00AA2CC5" w:rsidRDefault="004443EB">
            <w:pPr>
              <w:pStyle w:val="odstavec"/>
              <w:rPr>
                <w:del w:id="26993" w:author="Koffler Roman" w:date="2018-04-19T17:44:00Z"/>
                <w:rFonts w:ascii="Arial" w:hAnsi="Arial" w:cs="Arial"/>
                <w:rPrChange w:id="26994" w:author="Koffler Roman" w:date="2018-05-25T16:07:00Z">
                  <w:rPr>
                    <w:del w:id="26995" w:author="Koffler Roman" w:date="2018-04-19T17:44:00Z"/>
                  </w:rPr>
                </w:rPrChange>
              </w:rPr>
              <w:pPrChange w:id="26996" w:author="Koffler Roman" w:date="2018-05-25T14:14:00Z">
                <w:pPr/>
              </w:pPrChange>
            </w:pPr>
            <w:del w:id="26997" w:author="Koffler Roman" w:date="2018-04-19T17:44:00Z">
              <w:r w:rsidRPr="00D10927" w:rsidDel="00AA2CC5">
                <w:rPr>
                  <w:rFonts w:ascii="Arial" w:hAnsi="Arial" w:cs="Arial"/>
                  <w:rPrChange w:id="26998" w:author="Koffler Roman" w:date="2018-05-25T16:07:00Z">
                    <w:rPr/>
                  </w:rPrChange>
                </w:rPr>
                <w:delText xml:space="preserve">Ostatné dlhodobé záväzky </w:delText>
              </w:r>
            </w:del>
          </w:p>
        </w:tc>
        <w:tc>
          <w:tcPr>
            <w:tcW w:w="1100" w:type="dxa"/>
            <w:tcBorders>
              <w:top w:val="nil"/>
              <w:left w:val="nil"/>
              <w:bottom w:val="nil"/>
              <w:right w:val="nil"/>
            </w:tcBorders>
            <w:shd w:val="clear" w:color="auto" w:fill="auto"/>
            <w:vAlign w:val="bottom"/>
            <w:hideMark/>
          </w:tcPr>
          <w:p w14:paraId="22BD0C89" w14:textId="4F5D5732" w:rsidR="004443EB" w:rsidRPr="00D10927" w:rsidDel="00AA2CC5" w:rsidRDefault="004443EB">
            <w:pPr>
              <w:pStyle w:val="odstavec"/>
              <w:rPr>
                <w:del w:id="26999" w:author="Koffler Roman" w:date="2018-04-19T17:44:00Z"/>
                <w:rFonts w:ascii="Arial" w:hAnsi="Arial" w:cs="Arial"/>
                <w:rPrChange w:id="27000" w:author="Koffler Roman" w:date="2018-05-25T16:07:00Z">
                  <w:rPr>
                    <w:del w:id="27001" w:author="Koffler Roman" w:date="2018-04-19T17:44:00Z"/>
                  </w:rPr>
                </w:rPrChange>
              </w:rPr>
              <w:pPrChange w:id="27002" w:author="Koffler Roman" w:date="2018-05-25T14:14:00Z">
                <w:pPr>
                  <w:jc w:val="right"/>
                </w:pPr>
              </w:pPrChange>
            </w:pPr>
            <w:del w:id="27003" w:author="Koffler Roman" w:date="2018-04-19T17:44:00Z">
              <w:r w:rsidRPr="00D10927" w:rsidDel="00AA2CC5">
                <w:rPr>
                  <w:rFonts w:ascii="Arial" w:hAnsi="Arial" w:cs="Arial"/>
                  <w:rPrChange w:id="2700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4996A1F6" w14:textId="1C2A1AD4" w:rsidR="004443EB" w:rsidRPr="00D10927" w:rsidDel="00AA2CC5" w:rsidRDefault="004443EB">
            <w:pPr>
              <w:pStyle w:val="odstavec"/>
              <w:rPr>
                <w:del w:id="27005" w:author="Koffler Roman" w:date="2018-04-19T17:44:00Z"/>
                <w:rFonts w:ascii="Arial" w:hAnsi="Arial" w:cs="Arial"/>
                <w:rPrChange w:id="27006" w:author="Koffler Roman" w:date="2018-05-25T16:07:00Z">
                  <w:rPr>
                    <w:del w:id="27007" w:author="Koffler Roman" w:date="2018-04-19T17:44:00Z"/>
                  </w:rPr>
                </w:rPrChange>
              </w:rPr>
              <w:pPrChange w:id="27008" w:author="Koffler Roman" w:date="2018-05-25T14:14:00Z">
                <w:pPr>
                  <w:jc w:val="right"/>
                </w:pPr>
              </w:pPrChange>
            </w:pPr>
            <w:del w:id="27009" w:author="Koffler Roman" w:date="2018-04-19T17:44:00Z">
              <w:r w:rsidRPr="00D10927" w:rsidDel="00AA2CC5">
                <w:rPr>
                  <w:rFonts w:ascii="Arial" w:hAnsi="Arial" w:cs="Arial"/>
                  <w:rPrChange w:id="2701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2D02B11" w14:textId="2BD37B65" w:rsidR="004443EB" w:rsidRPr="00D10927" w:rsidDel="00AA2CC5" w:rsidRDefault="004443EB">
            <w:pPr>
              <w:pStyle w:val="odstavec"/>
              <w:rPr>
                <w:del w:id="27011" w:author="Koffler Roman" w:date="2018-04-19T17:44:00Z"/>
                <w:rFonts w:ascii="Arial" w:hAnsi="Arial" w:cs="Arial"/>
                <w:rPrChange w:id="27012" w:author="Koffler Roman" w:date="2018-05-25T16:07:00Z">
                  <w:rPr>
                    <w:del w:id="27013" w:author="Koffler Roman" w:date="2018-04-19T17:44:00Z"/>
                  </w:rPr>
                </w:rPrChange>
              </w:rPr>
              <w:pPrChange w:id="27014" w:author="Koffler Roman" w:date="2018-05-25T14:14:00Z">
                <w:pPr>
                  <w:jc w:val="right"/>
                </w:pPr>
              </w:pPrChange>
            </w:pPr>
            <w:del w:id="27015" w:author="Koffler Roman" w:date="2018-04-19T17:44:00Z">
              <w:r w:rsidRPr="00D10927" w:rsidDel="00AA2CC5">
                <w:rPr>
                  <w:rFonts w:ascii="Arial" w:hAnsi="Arial" w:cs="Arial"/>
                  <w:rPrChange w:id="2701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710F6B3" w14:textId="6B26D6BB" w:rsidR="004443EB" w:rsidRPr="00D10927" w:rsidDel="00AA2CC5" w:rsidRDefault="004443EB">
            <w:pPr>
              <w:pStyle w:val="odstavec"/>
              <w:rPr>
                <w:del w:id="27017" w:author="Koffler Roman" w:date="2018-04-19T17:44:00Z"/>
                <w:rFonts w:ascii="Arial" w:hAnsi="Arial" w:cs="Arial"/>
                <w:rPrChange w:id="27018" w:author="Koffler Roman" w:date="2018-05-25T16:07:00Z">
                  <w:rPr>
                    <w:del w:id="27019" w:author="Koffler Roman" w:date="2018-04-19T17:44:00Z"/>
                  </w:rPr>
                </w:rPrChange>
              </w:rPr>
              <w:pPrChange w:id="27020" w:author="Koffler Roman" w:date="2018-05-25T14:14:00Z">
                <w:pPr>
                  <w:jc w:val="right"/>
                </w:pPr>
              </w:pPrChange>
            </w:pPr>
            <w:del w:id="27021" w:author="Koffler Roman" w:date="2018-04-19T17:44:00Z">
              <w:r w:rsidRPr="00D10927" w:rsidDel="00AA2CC5">
                <w:rPr>
                  <w:rFonts w:ascii="Arial" w:hAnsi="Arial" w:cs="Arial"/>
                  <w:rPrChange w:id="2702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60D534D3" w14:textId="068A4DC7" w:rsidR="004443EB" w:rsidRPr="00D10927" w:rsidDel="00AA2CC5" w:rsidRDefault="004443EB">
            <w:pPr>
              <w:pStyle w:val="odstavec"/>
              <w:rPr>
                <w:del w:id="27023" w:author="Koffler Roman" w:date="2018-04-19T17:44:00Z"/>
                <w:rFonts w:ascii="Arial" w:hAnsi="Arial" w:cs="Arial"/>
                <w:rPrChange w:id="27024" w:author="Koffler Roman" w:date="2018-05-25T16:07:00Z">
                  <w:rPr>
                    <w:del w:id="27025" w:author="Koffler Roman" w:date="2018-04-19T17:44:00Z"/>
                  </w:rPr>
                </w:rPrChange>
              </w:rPr>
              <w:pPrChange w:id="27026" w:author="Koffler Roman" w:date="2018-05-25T14:14:00Z">
                <w:pPr>
                  <w:jc w:val="right"/>
                </w:pPr>
              </w:pPrChange>
            </w:pPr>
            <w:del w:id="27027" w:author="Koffler Roman" w:date="2018-04-19T17:44:00Z">
              <w:r w:rsidRPr="00D10927" w:rsidDel="00AA2CC5">
                <w:rPr>
                  <w:rFonts w:ascii="Arial" w:hAnsi="Arial" w:cs="Arial"/>
                  <w:rPrChange w:id="27028" w:author="Koffler Roman" w:date="2018-05-25T16:07:00Z">
                    <w:rPr/>
                  </w:rPrChange>
                </w:rPr>
                <w:delText>0</w:delText>
              </w:r>
            </w:del>
          </w:p>
        </w:tc>
      </w:tr>
      <w:tr w:rsidR="00C4756D" w:rsidRPr="00D10927" w:rsidDel="00AA2CC5" w14:paraId="5E89ACB4" w14:textId="77777777" w:rsidTr="00C4756D">
        <w:trPr>
          <w:trHeight w:val="240"/>
          <w:del w:id="27029" w:author="Koffler Roman" w:date="2018-04-19T17:44:00Z"/>
        </w:trPr>
        <w:tc>
          <w:tcPr>
            <w:tcW w:w="3740" w:type="dxa"/>
            <w:tcBorders>
              <w:top w:val="nil"/>
              <w:left w:val="nil"/>
              <w:bottom w:val="nil"/>
              <w:right w:val="nil"/>
            </w:tcBorders>
            <w:shd w:val="clear" w:color="auto" w:fill="auto"/>
            <w:vAlign w:val="center"/>
            <w:hideMark/>
          </w:tcPr>
          <w:p w14:paraId="51CC7DD2" w14:textId="3E5641E9" w:rsidR="004443EB" w:rsidRPr="00D10927" w:rsidDel="00AA2CC5" w:rsidRDefault="004443EB">
            <w:pPr>
              <w:pStyle w:val="odstavec"/>
              <w:rPr>
                <w:del w:id="27030" w:author="Koffler Roman" w:date="2018-04-19T17:44:00Z"/>
                <w:rFonts w:ascii="Arial" w:hAnsi="Arial" w:cs="Arial"/>
                <w:rPrChange w:id="27031" w:author="Koffler Roman" w:date="2018-05-25T16:07:00Z">
                  <w:rPr>
                    <w:del w:id="27032" w:author="Koffler Roman" w:date="2018-04-19T17:44:00Z"/>
                  </w:rPr>
                </w:rPrChange>
              </w:rPr>
              <w:pPrChange w:id="27033" w:author="Koffler Roman" w:date="2018-05-25T14:14:00Z">
                <w:pPr/>
              </w:pPrChange>
            </w:pPr>
            <w:del w:id="27034" w:author="Koffler Roman" w:date="2018-04-19T17:44:00Z">
              <w:r w:rsidRPr="00D10927" w:rsidDel="00AA2CC5">
                <w:rPr>
                  <w:rFonts w:ascii="Arial" w:hAnsi="Arial" w:cs="Arial"/>
                  <w:rPrChange w:id="27035" w:author="Koffler Roman" w:date="2018-05-25T16:07:00Z">
                    <w:rPr/>
                  </w:rPrChange>
                </w:rPr>
                <w:delText xml:space="preserve">Dlhodobo prijaté preddavky </w:delText>
              </w:r>
            </w:del>
          </w:p>
        </w:tc>
        <w:tc>
          <w:tcPr>
            <w:tcW w:w="1100" w:type="dxa"/>
            <w:tcBorders>
              <w:top w:val="nil"/>
              <w:left w:val="nil"/>
              <w:bottom w:val="nil"/>
              <w:right w:val="nil"/>
            </w:tcBorders>
            <w:shd w:val="clear" w:color="auto" w:fill="auto"/>
            <w:vAlign w:val="bottom"/>
            <w:hideMark/>
          </w:tcPr>
          <w:p w14:paraId="2D03BD87" w14:textId="303F2F9E" w:rsidR="004443EB" w:rsidRPr="00D10927" w:rsidDel="00AA2CC5" w:rsidRDefault="004443EB">
            <w:pPr>
              <w:pStyle w:val="odstavec"/>
              <w:rPr>
                <w:del w:id="27036" w:author="Koffler Roman" w:date="2018-04-19T17:44:00Z"/>
                <w:rFonts w:ascii="Arial" w:hAnsi="Arial" w:cs="Arial"/>
                <w:rPrChange w:id="27037" w:author="Koffler Roman" w:date="2018-05-25T16:07:00Z">
                  <w:rPr>
                    <w:del w:id="27038" w:author="Koffler Roman" w:date="2018-04-19T17:44:00Z"/>
                  </w:rPr>
                </w:rPrChange>
              </w:rPr>
              <w:pPrChange w:id="27039" w:author="Koffler Roman" w:date="2018-05-25T14:14:00Z">
                <w:pPr>
                  <w:jc w:val="right"/>
                </w:pPr>
              </w:pPrChange>
            </w:pPr>
            <w:del w:id="27040" w:author="Koffler Roman" w:date="2018-04-19T17:44:00Z">
              <w:r w:rsidRPr="00D10927" w:rsidDel="00AA2CC5">
                <w:rPr>
                  <w:rFonts w:ascii="Arial" w:hAnsi="Arial" w:cs="Arial"/>
                  <w:rPrChange w:id="2704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038AAE87" w14:textId="7AF6305D" w:rsidR="004443EB" w:rsidRPr="00D10927" w:rsidDel="00AA2CC5" w:rsidRDefault="004443EB">
            <w:pPr>
              <w:pStyle w:val="odstavec"/>
              <w:rPr>
                <w:del w:id="27042" w:author="Koffler Roman" w:date="2018-04-19T17:44:00Z"/>
                <w:rFonts w:ascii="Arial" w:hAnsi="Arial" w:cs="Arial"/>
                <w:rPrChange w:id="27043" w:author="Koffler Roman" w:date="2018-05-25T16:07:00Z">
                  <w:rPr>
                    <w:del w:id="27044" w:author="Koffler Roman" w:date="2018-04-19T17:44:00Z"/>
                  </w:rPr>
                </w:rPrChange>
              </w:rPr>
              <w:pPrChange w:id="27045" w:author="Koffler Roman" w:date="2018-05-25T14:14:00Z">
                <w:pPr>
                  <w:jc w:val="right"/>
                </w:pPr>
              </w:pPrChange>
            </w:pPr>
            <w:del w:id="27046" w:author="Koffler Roman" w:date="2018-04-19T17:44:00Z">
              <w:r w:rsidRPr="00D10927" w:rsidDel="00AA2CC5">
                <w:rPr>
                  <w:rFonts w:ascii="Arial" w:hAnsi="Arial" w:cs="Arial"/>
                  <w:rPrChange w:id="2704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A561348" w14:textId="10A4506A" w:rsidR="004443EB" w:rsidRPr="00D10927" w:rsidDel="00AA2CC5" w:rsidRDefault="004443EB">
            <w:pPr>
              <w:pStyle w:val="odstavec"/>
              <w:rPr>
                <w:del w:id="27048" w:author="Koffler Roman" w:date="2018-04-19T17:44:00Z"/>
                <w:rFonts w:ascii="Arial" w:hAnsi="Arial" w:cs="Arial"/>
                <w:rPrChange w:id="27049" w:author="Koffler Roman" w:date="2018-05-25T16:07:00Z">
                  <w:rPr>
                    <w:del w:id="27050" w:author="Koffler Roman" w:date="2018-04-19T17:44:00Z"/>
                  </w:rPr>
                </w:rPrChange>
              </w:rPr>
              <w:pPrChange w:id="27051" w:author="Koffler Roman" w:date="2018-05-25T14:14:00Z">
                <w:pPr>
                  <w:jc w:val="right"/>
                </w:pPr>
              </w:pPrChange>
            </w:pPr>
            <w:del w:id="27052" w:author="Koffler Roman" w:date="2018-04-19T17:44:00Z">
              <w:r w:rsidRPr="00D10927" w:rsidDel="00AA2CC5">
                <w:rPr>
                  <w:rFonts w:ascii="Arial" w:hAnsi="Arial" w:cs="Arial"/>
                  <w:rPrChange w:id="2705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532EB1BB" w14:textId="45634816" w:rsidR="004443EB" w:rsidRPr="00D10927" w:rsidDel="00AA2CC5" w:rsidRDefault="004443EB">
            <w:pPr>
              <w:pStyle w:val="odstavec"/>
              <w:rPr>
                <w:del w:id="27054" w:author="Koffler Roman" w:date="2018-04-19T17:44:00Z"/>
                <w:rFonts w:ascii="Arial" w:hAnsi="Arial" w:cs="Arial"/>
                <w:rPrChange w:id="27055" w:author="Koffler Roman" w:date="2018-05-25T16:07:00Z">
                  <w:rPr>
                    <w:del w:id="27056" w:author="Koffler Roman" w:date="2018-04-19T17:44:00Z"/>
                  </w:rPr>
                </w:rPrChange>
              </w:rPr>
              <w:pPrChange w:id="27057" w:author="Koffler Roman" w:date="2018-05-25T14:14:00Z">
                <w:pPr>
                  <w:jc w:val="right"/>
                </w:pPr>
              </w:pPrChange>
            </w:pPr>
            <w:del w:id="27058" w:author="Koffler Roman" w:date="2018-04-19T17:44:00Z">
              <w:r w:rsidRPr="00D10927" w:rsidDel="00AA2CC5">
                <w:rPr>
                  <w:rFonts w:ascii="Arial" w:hAnsi="Arial" w:cs="Arial"/>
                  <w:rPrChange w:id="2705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41654773" w14:textId="546758C4" w:rsidR="004443EB" w:rsidRPr="00D10927" w:rsidDel="00AA2CC5" w:rsidRDefault="004443EB">
            <w:pPr>
              <w:pStyle w:val="odstavec"/>
              <w:rPr>
                <w:del w:id="27060" w:author="Koffler Roman" w:date="2018-04-19T17:44:00Z"/>
                <w:rFonts w:ascii="Arial" w:hAnsi="Arial" w:cs="Arial"/>
                <w:rPrChange w:id="27061" w:author="Koffler Roman" w:date="2018-05-25T16:07:00Z">
                  <w:rPr>
                    <w:del w:id="27062" w:author="Koffler Roman" w:date="2018-04-19T17:44:00Z"/>
                  </w:rPr>
                </w:rPrChange>
              </w:rPr>
              <w:pPrChange w:id="27063" w:author="Koffler Roman" w:date="2018-05-25T14:14:00Z">
                <w:pPr>
                  <w:jc w:val="right"/>
                </w:pPr>
              </w:pPrChange>
            </w:pPr>
            <w:del w:id="27064" w:author="Koffler Roman" w:date="2018-04-19T17:44:00Z">
              <w:r w:rsidRPr="00D10927" w:rsidDel="00AA2CC5">
                <w:rPr>
                  <w:rFonts w:ascii="Arial" w:hAnsi="Arial" w:cs="Arial"/>
                  <w:rPrChange w:id="27065" w:author="Koffler Roman" w:date="2018-05-25T16:07:00Z">
                    <w:rPr/>
                  </w:rPrChange>
                </w:rPr>
                <w:delText>0</w:delText>
              </w:r>
            </w:del>
          </w:p>
        </w:tc>
      </w:tr>
      <w:tr w:rsidR="00C4756D" w:rsidRPr="00D10927" w:rsidDel="00AA2CC5" w14:paraId="62B35260" w14:textId="77777777" w:rsidTr="00C4756D">
        <w:trPr>
          <w:trHeight w:val="240"/>
          <w:del w:id="27066" w:author="Koffler Roman" w:date="2018-04-19T17:44:00Z"/>
        </w:trPr>
        <w:tc>
          <w:tcPr>
            <w:tcW w:w="3740" w:type="dxa"/>
            <w:tcBorders>
              <w:top w:val="nil"/>
              <w:left w:val="nil"/>
              <w:bottom w:val="nil"/>
              <w:right w:val="nil"/>
            </w:tcBorders>
            <w:shd w:val="clear" w:color="auto" w:fill="auto"/>
            <w:vAlign w:val="center"/>
            <w:hideMark/>
          </w:tcPr>
          <w:p w14:paraId="7FF82368" w14:textId="5F73E1D8" w:rsidR="004443EB" w:rsidRPr="00D10927" w:rsidDel="00AA2CC5" w:rsidRDefault="004443EB">
            <w:pPr>
              <w:pStyle w:val="odstavec"/>
              <w:rPr>
                <w:del w:id="27067" w:author="Koffler Roman" w:date="2018-04-19T17:44:00Z"/>
                <w:rFonts w:ascii="Arial" w:hAnsi="Arial" w:cs="Arial"/>
                <w:rPrChange w:id="27068" w:author="Koffler Roman" w:date="2018-05-25T16:07:00Z">
                  <w:rPr>
                    <w:del w:id="27069" w:author="Koffler Roman" w:date="2018-04-19T17:44:00Z"/>
                  </w:rPr>
                </w:rPrChange>
              </w:rPr>
              <w:pPrChange w:id="27070" w:author="Koffler Roman" w:date="2018-05-25T14:14:00Z">
                <w:pPr/>
              </w:pPrChange>
            </w:pPr>
            <w:del w:id="27071" w:author="Koffler Roman" w:date="2018-04-19T17:44:00Z">
              <w:r w:rsidRPr="00D10927" w:rsidDel="00AA2CC5">
                <w:rPr>
                  <w:rFonts w:ascii="Arial" w:hAnsi="Arial" w:cs="Arial"/>
                  <w:rPrChange w:id="27072" w:author="Koffler Roman" w:date="2018-05-25T16:07:00Z">
                    <w:rPr/>
                  </w:rPrChange>
                </w:rPr>
                <w:delText xml:space="preserve">Dlhodobé zmenky na úhradu </w:delText>
              </w:r>
            </w:del>
          </w:p>
        </w:tc>
        <w:tc>
          <w:tcPr>
            <w:tcW w:w="1100" w:type="dxa"/>
            <w:tcBorders>
              <w:top w:val="nil"/>
              <w:left w:val="nil"/>
              <w:bottom w:val="nil"/>
              <w:right w:val="nil"/>
            </w:tcBorders>
            <w:shd w:val="clear" w:color="auto" w:fill="auto"/>
            <w:vAlign w:val="bottom"/>
            <w:hideMark/>
          </w:tcPr>
          <w:p w14:paraId="6D7353A6" w14:textId="0E7BAE8C" w:rsidR="004443EB" w:rsidRPr="00D10927" w:rsidDel="00AA2CC5" w:rsidRDefault="004443EB">
            <w:pPr>
              <w:pStyle w:val="odstavec"/>
              <w:rPr>
                <w:del w:id="27073" w:author="Koffler Roman" w:date="2018-04-19T17:44:00Z"/>
                <w:rFonts w:ascii="Arial" w:hAnsi="Arial" w:cs="Arial"/>
                <w:rPrChange w:id="27074" w:author="Koffler Roman" w:date="2018-05-25T16:07:00Z">
                  <w:rPr>
                    <w:del w:id="27075" w:author="Koffler Roman" w:date="2018-04-19T17:44:00Z"/>
                  </w:rPr>
                </w:rPrChange>
              </w:rPr>
              <w:pPrChange w:id="27076" w:author="Koffler Roman" w:date="2018-05-25T14:14:00Z">
                <w:pPr>
                  <w:jc w:val="right"/>
                </w:pPr>
              </w:pPrChange>
            </w:pPr>
            <w:del w:id="27077" w:author="Koffler Roman" w:date="2018-04-19T17:44:00Z">
              <w:r w:rsidRPr="00D10927" w:rsidDel="00AA2CC5">
                <w:rPr>
                  <w:rFonts w:ascii="Arial" w:hAnsi="Arial" w:cs="Arial"/>
                  <w:rPrChange w:id="2707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C5D05B5" w14:textId="7864F5C5" w:rsidR="004443EB" w:rsidRPr="00D10927" w:rsidDel="00AA2CC5" w:rsidRDefault="004443EB">
            <w:pPr>
              <w:pStyle w:val="odstavec"/>
              <w:rPr>
                <w:del w:id="27079" w:author="Koffler Roman" w:date="2018-04-19T17:44:00Z"/>
                <w:rFonts w:ascii="Arial" w:hAnsi="Arial" w:cs="Arial"/>
                <w:rPrChange w:id="27080" w:author="Koffler Roman" w:date="2018-05-25T16:07:00Z">
                  <w:rPr>
                    <w:del w:id="27081" w:author="Koffler Roman" w:date="2018-04-19T17:44:00Z"/>
                  </w:rPr>
                </w:rPrChange>
              </w:rPr>
              <w:pPrChange w:id="27082" w:author="Koffler Roman" w:date="2018-05-25T14:14:00Z">
                <w:pPr>
                  <w:jc w:val="right"/>
                </w:pPr>
              </w:pPrChange>
            </w:pPr>
            <w:del w:id="27083" w:author="Koffler Roman" w:date="2018-04-19T17:44:00Z">
              <w:r w:rsidRPr="00D10927" w:rsidDel="00AA2CC5">
                <w:rPr>
                  <w:rFonts w:ascii="Arial" w:hAnsi="Arial" w:cs="Arial"/>
                  <w:rPrChange w:id="2708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7B0DB14" w14:textId="25043F5E" w:rsidR="004443EB" w:rsidRPr="00D10927" w:rsidDel="00AA2CC5" w:rsidRDefault="004443EB">
            <w:pPr>
              <w:pStyle w:val="odstavec"/>
              <w:rPr>
                <w:del w:id="27085" w:author="Koffler Roman" w:date="2018-04-19T17:44:00Z"/>
                <w:rFonts w:ascii="Arial" w:hAnsi="Arial" w:cs="Arial"/>
                <w:rPrChange w:id="27086" w:author="Koffler Roman" w:date="2018-05-25T16:07:00Z">
                  <w:rPr>
                    <w:del w:id="27087" w:author="Koffler Roman" w:date="2018-04-19T17:44:00Z"/>
                  </w:rPr>
                </w:rPrChange>
              </w:rPr>
              <w:pPrChange w:id="27088" w:author="Koffler Roman" w:date="2018-05-25T14:14:00Z">
                <w:pPr>
                  <w:jc w:val="right"/>
                </w:pPr>
              </w:pPrChange>
            </w:pPr>
            <w:del w:id="27089" w:author="Koffler Roman" w:date="2018-04-19T17:44:00Z">
              <w:r w:rsidRPr="00D10927" w:rsidDel="00AA2CC5">
                <w:rPr>
                  <w:rFonts w:ascii="Arial" w:hAnsi="Arial" w:cs="Arial"/>
                  <w:rPrChange w:id="2709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6D15E83" w14:textId="22DE98AB" w:rsidR="004443EB" w:rsidRPr="00D10927" w:rsidDel="00AA2CC5" w:rsidRDefault="004443EB">
            <w:pPr>
              <w:pStyle w:val="odstavec"/>
              <w:rPr>
                <w:del w:id="27091" w:author="Koffler Roman" w:date="2018-04-19T17:44:00Z"/>
                <w:rFonts w:ascii="Arial" w:hAnsi="Arial" w:cs="Arial"/>
                <w:rPrChange w:id="27092" w:author="Koffler Roman" w:date="2018-05-25T16:07:00Z">
                  <w:rPr>
                    <w:del w:id="27093" w:author="Koffler Roman" w:date="2018-04-19T17:44:00Z"/>
                  </w:rPr>
                </w:rPrChange>
              </w:rPr>
              <w:pPrChange w:id="27094" w:author="Koffler Roman" w:date="2018-05-25T14:14:00Z">
                <w:pPr>
                  <w:jc w:val="right"/>
                </w:pPr>
              </w:pPrChange>
            </w:pPr>
            <w:del w:id="27095" w:author="Koffler Roman" w:date="2018-04-19T17:44:00Z">
              <w:r w:rsidRPr="00D10927" w:rsidDel="00AA2CC5">
                <w:rPr>
                  <w:rFonts w:ascii="Arial" w:hAnsi="Arial" w:cs="Arial"/>
                  <w:rPrChange w:id="2709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5923B608" w14:textId="49C94273" w:rsidR="004443EB" w:rsidRPr="00D10927" w:rsidDel="00AA2CC5" w:rsidRDefault="004443EB">
            <w:pPr>
              <w:pStyle w:val="odstavec"/>
              <w:rPr>
                <w:del w:id="27097" w:author="Koffler Roman" w:date="2018-04-19T17:44:00Z"/>
                <w:rFonts w:ascii="Arial" w:hAnsi="Arial" w:cs="Arial"/>
                <w:rPrChange w:id="27098" w:author="Koffler Roman" w:date="2018-05-25T16:07:00Z">
                  <w:rPr>
                    <w:del w:id="27099" w:author="Koffler Roman" w:date="2018-04-19T17:44:00Z"/>
                  </w:rPr>
                </w:rPrChange>
              </w:rPr>
              <w:pPrChange w:id="27100" w:author="Koffler Roman" w:date="2018-05-25T14:14:00Z">
                <w:pPr>
                  <w:jc w:val="right"/>
                </w:pPr>
              </w:pPrChange>
            </w:pPr>
            <w:del w:id="27101" w:author="Koffler Roman" w:date="2018-04-19T17:44:00Z">
              <w:r w:rsidRPr="00D10927" w:rsidDel="00AA2CC5">
                <w:rPr>
                  <w:rFonts w:ascii="Arial" w:hAnsi="Arial" w:cs="Arial"/>
                  <w:rPrChange w:id="27102" w:author="Koffler Roman" w:date="2018-05-25T16:07:00Z">
                    <w:rPr/>
                  </w:rPrChange>
                </w:rPr>
                <w:delText>0</w:delText>
              </w:r>
            </w:del>
          </w:p>
        </w:tc>
      </w:tr>
      <w:tr w:rsidR="00C4756D" w:rsidRPr="00D10927" w:rsidDel="00AA2CC5" w14:paraId="146C16AD" w14:textId="77777777" w:rsidTr="00C4756D">
        <w:trPr>
          <w:trHeight w:val="240"/>
          <w:del w:id="27103" w:author="Koffler Roman" w:date="2018-04-19T17:44:00Z"/>
        </w:trPr>
        <w:tc>
          <w:tcPr>
            <w:tcW w:w="3740" w:type="dxa"/>
            <w:tcBorders>
              <w:top w:val="nil"/>
              <w:left w:val="nil"/>
              <w:bottom w:val="nil"/>
              <w:right w:val="nil"/>
            </w:tcBorders>
            <w:shd w:val="clear" w:color="auto" w:fill="auto"/>
            <w:vAlign w:val="center"/>
            <w:hideMark/>
          </w:tcPr>
          <w:p w14:paraId="2DB801EB" w14:textId="6EA8B5F1" w:rsidR="004443EB" w:rsidRPr="00D10927" w:rsidDel="00AA2CC5" w:rsidRDefault="004443EB">
            <w:pPr>
              <w:pStyle w:val="odstavec"/>
              <w:rPr>
                <w:del w:id="27104" w:author="Koffler Roman" w:date="2018-04-19T17:44:00Z"/>
                <w:rFonts w:ascii="Arial" w:hAnsi="Arial" w:cs="Arial"/>
                <w:rPrChange w:id="27105" w:author="Koffler Roman" w:date="2018-05-25T16:07:00Z">
                  <w:rPr>
                    <w:del w:id="27106" w:author="Koffler Roman" w:date="2018-04-19T17:44:00Z"/>
                  </w:rPr>
                </w:rPrChange>
              </w:rPr>
              <w:pPrChange w:id="27107" w:author="Koffler Roman" w:date="2018-05-25T14:14:00Z">
                <w:pPr/>
              </w:pPrChange>
            </w:pPr>
            <w:del w:id="27108" w:author="Koffler Roman" w:date="2018-04-19T17:44:00Z">
              <w:r w:rsidRPr="00D10927" w:rsidDel="00AA2CC5">
                <w:rPr>
                  <w:rFonts w:ascii="Arial" w:hAnsi="Arial" w:cs="Arial"/>
                  <w:rPrChange w:id="27109" w:author="Koffler Roman" w:date="2018-05-25T16:07:00Z">
                    <w:rPr/>
                  </w:rPrChange>
                </w:rPr>
                <w:delText xml:space="preserve">Vydané dlhopisy </w:delText>
              </w:r>
            </w:del>
          </w:p>
        </w:tc>
        <w:tc>
          <w:tcPr>
            <w:tcW w:w="1100" w:type="dxa"/>
            <w:tcBorders>
              <w:top w:val="nil"/>
              <w:left w:val="nil"/>
              <w:bottom w:val="nil"/>
              <w:right w:val="nil"/>
            </w:tcBorders>
            <w:shd w:val="clear" w:color="auto" w:fill="auto"/>
            <w:vAlign w:val="bottom"/>
            <w:hideMark/>
          </w:tcPr>
          <w:p w14:paraId="072E4E4B" w14:textId="3C925B79" w:rsidR="004443EB" w:rsidRPr="00D10927" w:rsidDel="00AA2CC5" w:rsidRDefault="004443EB">
            <w:pPr>
              <w:pStyle w:val="odstavec"/>
              <w:rPr>
                <w:del w:id="27110" w:author="Koffler Roman" w:date="2018-04-19T17:44:00Z"/>
                <w:rFonts w:ascii="Arial" w:hAnsi="Arial" w:cs="Arial"/>
                <w:rPrChange w:id="27111" w:author="Koffler Roman" w:date="2018-05-25T16:07:00Z">
                  <w:rPr>
                    <w:del w:id="27112" w:author="Koffler Roman" w:date="2018-04-19T17:44:00Z"/>
                  </w:rPr>
                </w:rPrChange>
              </w:rPr>
              <w:pPrChange w:id="27113" w:author="Koffler Roman" w:date="2018-05-25T14:14:00Z">
                <w:pPr>
                  <w:jc w:val="right"/>
                </w:pPr>
              </w:pPrChange>
            </w:pPr>
            <w:del w:id="27114" w:author="Koffler Roman" w:date="2018-04-19T17:44:00Z">
              <w:r w:rsidRPr="00D10927" w:rsidDel="00AA2CC5">
                <w:rPr>
                  <w:rFonts w:ascii="Arial" w:hAnsi="Arial" w:cs="Arial"/>
                  <w:rPrChange w:id="2711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67E5662" w14:textId="0C1B1013" w:rsidR="004443EB" w:rsidRPr="00D10927" w:rsidDel="00AA2CC5" w:rsidRDefault="004443EB">
            <w:pPr>
              <w:pStyle w:val="odstavec"/>
              <w:rPr>
                <w:del w:id="27116" w:author="Koffler Roman" w:date="2018-04-19T17:44:00Z"/>
                <w:rFonts w:ascii="Arial" w:hAnsi="Arial" w:cs="Arial"/>
                <w:rPrChange w:id="27117" w:author="Koffler Roman" w:date="2018-05-25T16:07:00Z">
                  <w:rPr>
                    <w:del w:id="27118" w:author="Koffler Roman" w:date="2018-04-19T17:44:00Z"/>
                  </w:rPr>
                </w:rPrChange>
              </w:rPr>
              <w:pPrChange w:id="27119" w:author="Koffler Roman" w:date="2018-05-25T14:14:00Z">
                <w:pPr>
                  <w:jc w:val="right"/>
                </w:pPr>
              </w:pPrChange>
            </w:pPr>
            <w:del w:id="27120" w:author="Koffler Roman" w:date="2018-04-19T17:44:00Z">
              <w:r w:rsidRPr="00D10927" w:rsidDel="00AA2CC5">
                <w:rPr>
                  <w:rFonts w:ascii="Arial" w:hAnsi="Arial" w:cs="Arial"/>
                  <w:rPrChange w:id="2712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07C4BDDB" w14:textId="2B425F48" w:rsidR="004443EB" w:rsidRPr="00D10927" w:rsidDel="00AA2CC5" w:rsidRDefault="004443EB">
            <w:pPr>
              <w:pStyle w:val="odstavec"/>
              <w:rPr>
                <w:del w:id="27122" w:author="Koffler Roman" w:date="2018-04-19T17:44:00Z"/>
                <w:rFonts w:ascii="Arial" w:hAnsi="Arial" w:cs="Arial"/>
                <w:rPrChange w:id="27123" w:author="Koffler Roman" w:date="2018-05-25T16:07:00Z">
                  <w:rPr>
                    <w:del w:id="27124" w:author="Koffler Roman" w:date="2018-04-19T17:44:00Z"/>
                  </w:rPr>
                </w:rPrChange>
              </w:rPr>
              <w:pPrChange w:id="27125" w:author="Koffler Roman" w:date="2018-05-25T14:14:00Z">
                <w:pPr>
                  <w:jc w:val="right"/>
                </w:pPr>
              </w:pPrChange>
            </w:pPr>
            <w:del w:id="27126" w:author="Koffler Roman" w:date="2018-04-19T17:44:00Z">
              <w:r w:rsidRPr="00D10927" w:rsidDel="00AA2CC5">
                <w:rPr>
                  <w:rFonts w:ascii="Arial" w:hAnsi="Arial" w:cs="Arial"/>
                  <w:rPrChange w:id="2712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21B41C47" w14:textId="4B384D75" w:rsidR="004443EB" w:rsidRPr="00D10927" w:rsidDel="00AA2CC5" w:rsidRDefault="004443EB">
            <w:pPr>
              <w:pStyle w:val="odstavec"/>
              <w:rPr>
                <w:del w:id="27128" w:author="Koffler Roman" w:date="2018-04-19T17:44:00Z"/>
                <w:rFonts w:ascii="Arial" w:hAnsi="Arial" w:cs="Arial"/>
                <w:rPrChange w:id="27129" w:author="Koffler Roman" w:date="2018-05-25T16:07:00Z">
                  <w:rPr>
                    <w:del w:id="27130" w:author="Koffler Roman" w:date="2018-04-19T17:44:00Z"/>
                  </w:rPr>
                </w:rPrChange>
              </w:rPr>
              <w:pPrChange w:id="27131" w:author="Koffler Roman" w:date="2018-05-25T14:14:00Z">
                <w:pPr>
                  <w:jc w:val="right"/>
                </w:pPr>
              </w:pPrChange>
            </w:pPr>
            <w:del w:id="27132" w:author="Koffler Roman" w:date="2018-04-19T17:44:00Z">
              <w:r w:rsidRPr="00D10927" w:rsidDel="00AA2CC5">
                <w:rPr>
                  <w:rFonts w:ascii="Arial" w:hAnsi="Arial" w:cs="Arial"/>
                  <w:rPrChange w:id="2713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5AD9F98" w14:textId="0BFC224A" w:rsidR="004443EB" w:rsidRPr="00D10927" w:rsidDel="00AA2CC5" w:rsidRDefault="004443EB">
            <w:pPr>
              <w:pStyle w:val="odstavec"/>
              <w:rPr>
                <w:del w:id="27134" w:author="Koffler Roman" w:date="2018-04-19T17:44:00Z"/>
                <w:rFonts w:ascii="Arial" w:hAnsi="Arial" w:cs="Arial"/>
                <w:rPrChange w:id="27135" w:author="Koffler Roman" w:date="2018-05-25T16:07:00Z">
                  <w:rPr>
                    <w:del w:id="27136" w:author="Koffler Roman" w:date="2018-04-19T17:44:00Z"/>
                  </w:rPr>
                </w:rPrChange>
              </w:rPr>
              <w:pPrChange w:id="27137" w:author="Koffler Roman" w:date="2018-05-25T14:14:00Z">
                <w:pPr>
                  <w:jc w:val="right"/>
                </w:pPr>
              </w:pPrChange>
            </w:pPr>
            <w:del w:id="27138" w:author="Koffler Roman" w:date="2018-04-19T17:44:00Z">
              <w:r w:rsidRPr="00D10927" w:rsidDel="00AA2CC5">
                <w:rPr>
                  <w:rFonts w:ascii="Arial" w:hAnsi="Arial" w:cs="Arial"/>
                  <w:rPrChange w:id="27139" w:author="Koffler Roman" w:date="2018-05-25T16:07:00Z">
                    <w:rPr/>
                  </w:rPrChange>
                </w:rPr>
                <w:delText>0</w:delText>
              </w:r>
            </w:del>
          </w:p>
        </w:tc>
      </w:tr>
      <w:tr w:rsidR="00C4756D" w:rsidRPr="00D10927" w:rsidDel="00AA2CC5" w14:paraId="11AEB09C" w14:textId="77777777" w:rsidTr="00C4756D">
        <w:trPr>
          <w:trHeight w:val="240"/>
          <w:del w:id="27140" w:author="Koffler Roman" w:date="2018-04-19T17:44:00Z"/>
        </w:trPr>
        <w:tc>
          <w:tcPr>
            <w:tcW w:w="3740" w:type="dxa"/>
            <w:tcBorders>
              <w:top w:val="nil"/>
              <w:left w:val="nil"/>
              <w:bottom w:val="nil"/>
              <w:right w:val="nil"/>
            </w:tcBorders>
            <w:shd w:val="clear" w:color="auto" w:fill="auto"/>
            <w:vAlign w:val="center"/>
            <w:hideMark/>
          </w:tcPr>
          <w:p w14:paraId="126DE9B9" w14:textId="661CAB80" w:rsidR="004443EB" w:rsidRPr="00D10927" w:rsidDel="00AA2CC5" w:rsidRDefault="004443EB">
            <w:pPr>
              <w:pStyle w:val="odstavec"/>
              <w:rPr>
                <w:del w:id="27141" w:author="Koffler Roman" w:date="2018-04-19T17:44:00Z"/>
                <w:rFonts w:ascii="Arial" w:hAnsi="Arial" w:cs="Arial"/>
                <w:rPrChange w:id="27142" w:author="Koffler Roman" w:date="2018-05-25T16:07:00Z">
                  <w:rPr>
                    <w:del w:id="27143" w:author="Koffler Roman" w:date="2018-04-19T17:44:00Z"/>
                  </w:rPr>
                </w:rPrChange>
              </w:rPr>
              <w:pPrChange w:id="27144" w:author="Koffler Roman" w:date="2018-05-25T14:14:00Z">
                <w:pPr/>
              </w:pPrChange>
            </w:pPr>
            <w:del w:id="27145" w:author="Koffler Roman" w:date="2018-04-19T17:44:00Z">
              <w:r w:rsidRPr="00D10927" w:rsidDel="00AA2CC5">
                <w:rPr>
                  <w:rFonts w:ascii="Arial" w:hAnsi="Arial" w:cs="Arial"/>
                  <w:rPrChange w:id="27146" w:author="Koffler Roman" w:date="2018-05-25T16:07:00Z">
                    <w:rPr/>
                  </w:rPrChange>
                </w:rPr>
                <w:delText xml:space="preserve">Záväzky zo sociálneho fondu </w:delText>
              </w:r>
            </w:del>
          </w:p>
        </w:tc>
        <w:tc>
          <w:tcPr>
            <w:tcW w:w="1100" w:type="dxa"/>
            <w:tcBorders>
              <w:top w:val="nil"/>
              <w:left w:val="nil"/>
              <w:bottom w:val="nil"/>
              <w:right w:val="nil"/>
            </w:tcBorders>
            <w:shd w:val="clear" w:color="auto" w:fill="auto"/>
            <w:vAlign w:val="bottom"/>
            <w:hideMark/>
          </w:tcPr>
          <w:p w14:paraId="1DAC2099" w14:textId="22CAC4FC" w:rsidR="004443EB" w:rsidRPr="00D10927" w:rsidDel="00AA2CC5" w:rsidRDefault="004443EB">
            <w:pPr>
              <w:pStyle w:val="odstavec"/>
              <w:rPr>
                <w:del w:id="27147" w:author="Koffler Roman" w:date="2018-04-19T17:44:00Z"/>
                <w:rFonts w:ascii="Arial" w:hAnsi="Arial" w:cs="Arial"/>
                <w:rPrChange w:id="27148" w:author="Koffler Roman" w:date="2018-05-25T16:07:00Z">
                  <w:rPr>
                    <w:del w:id="27149" w:author="Koffler Roman" w:date="2018-04-19T17:44:00Z"/>
                  </w:rPr>
                </w:rPrChange>
              </w:rPr>
              <w:pPrChange w:id="27150" w:author="Koffler Roman" w:date="2018-05-25T14:14:00Z">
                <w:pPr>
                  <w:jc w:val="right"/>
                </w:pPr>
              </w:pPrChange>
            </w:pPr>
            <w:del w:id="27151" w:author="Koffler Roman" w:date="2018-04-19T17:44:00Z">
              <w:r w:rsidRPr="00D10927" w:rsidDel="00AA2CC5">
                <w:rPr>
                  <w:rFonts w:ascii="Arial" w:hAnsi="Arial" w:cs="Arial"/>
                  <w:rPrChange w:id="2715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6F6B3E82" w14:textId="3F361A54" w:rsidR="004443EB" w:rsidRPr="00D10927" w:rsidDel="00AA2CC5" w:rsidRDefault="004443EB">
            <w:pPr>
              <w:pStyle w:val="odstavec"/>
              <w:rPr>
                <w:del w:id="27153" w:author="Koffler Roman" w:date="2018-04-19T17:44:00Z"/>
                <w:rFonts w:ascii="Arial" w:hAnsi="Arial" w:cs="Arial"/>
                <w:rPrChange w:id="27154" w:author="Koffler Roman" w:date="2018-05-25T16:07:00Z">
                  <w:rPr>
                    <w:del w:id="27155" w:author="Koffler Roman" w:date="2018-04-19T17:44:00Z"/>
                  </w:rPr>
                </w:rPrChange>
              </w:rPr>
              <w:pPrChange w:id="27156" w:author="Koffler Roman" w:date="2018-05-25T14:14:00Z">
                <w:pPr>
                  <w:jc w:val="right"/>
                </w:pPr>
              </w:pPrChange>
            </w:pPr>
            <w:del w:id="27157" w:author="Koffler Roman" w:date="2018-04-19T17:44:00Z">
              <w:r w:rsidRPr="00D10927" w:rsidDel="00AA2CC5">
                <w:rPr>
                  <w:rFonts w:ascii="Arial" w:hAnsi="Arial" w:cs="Arial"/>
                  <w:rPrChange w:id="2715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0049F286" w14:textId="3100E19D" w:rsidR="004443EB" w:rsidRPr="00D10927" w:rsidDel="00AA2CC5" w:rsidRDefault="004443EB">
            <w:pPr>
              <w:pStyle w:val="odstavec"/>
              <w:rPr>
                <w:del w:id="27159" w:author="Koffler Roman" w:date="2018-04-19T17:44:00Z"/>
                <w:rFonts w:ascii="Arial" w:hAnsi="Arial" w:cs="Arial"/>
                <w:rPrChange w:id="27160" w:author="Koffler Roman" w:date="2018-05-25T16:07:00Z">
                  <w:rPr>
                    <w:del w:id="27161" w:author="Koffler Roman" w:date="2018-04-19T17:44:00Z"/>
                  </w:rPr>
                </w:rPrChange>
              </w:rPr>
              <w:pPrChange w:id="27162" w:author="Koffler Roman" w:date="2018-05-25T14:14:00Z">
                <w:pPr>
                  <w:jc w:val="right"/>
                </w:pPr>
              </w:pPrChange>
            </w:pPr>
            <w:del w:id="27163" w:author="Koffler Roman" w:date="2018-04-19T17:44:00Z">
              <w:r w:rsidRPr="00D10927" w:rsidDel="00AA2CC5">
                <w:rPr>
                  <w:rFonts w:ascii="Arial" w:hAnsi="Arial" w:cs="Arial"/>
                  <w:rPrChange w:id="2716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2FE9A45F" w14:textId="5A9001C6" w:rsidR="004443EB" w:rsidRPr="00D10927" w:rsidDel="00AA2CC5" w:rsidRDefault="004443EB">
            <w:pPr>
              <w:pStyle w:val="odstavec"/>
              <w:rPr>
                <w:del w:id="27165" w:author="Koffler Roman" w:date="2018-04-19T17:44:00Z"/>
                <w:rFonts w:ascii="Arial" w:hAnsi="Arial" w:cs="Arial"/>
                <w:rPrChange w:id="27166" w:author="Koffler Roman" w:date="2018-05-25T16:07:00Z">
                  <w:rPr>
                    <w:del w:id="27167" w:author="Koffler Roman" w:date="2018-04-19T17:44:00Z"/>
                  </w:rPr>
                </w:rPrChange>
              </w:rPr>
              <w:pPrChange w:id="27168" w:author="Koffler Roman" w:date="2018-05-25T14:14:00Z">
                <w:pPr>
                  <w:jc w:val="right"/>
                </w:pPr>
              </w:pPrChange>
            </w:pPr>
            <w:del w:id="27169" w:author="Koffler Roman" w:date="2018-04-19T17:44:00Z">
              <w:r w:rsidRPr="00D10927" w:rsidDel="00AA2CC5">
                <w:rPr>
                  <w:rFonts w:ascii="Arial" w:hAnsi="Arial" w:cs="Arial"/>
                  <w:rPrChange w:id="2717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1539200" w14:textId="745C2EE8" w:rsidR="004443EB" w:rsidRPr="00D10927" w:rsidDel="00AA2CC5" w:rsidRDefault="004443EB">
            <w:pPr>
              <w:pStyle w:val="odstavec"/>
              <w:rPr>
                <w:del w:id="27171" w:author="Koffler Roman" w:date="2018-04-19T17:44:00Z"/>
                <w:rFonts w:ascii="Arial" w:hAnsi="Arial" w:cs="Arial"/>
                <w:rPrChange w:id="27172" w:author="Koffler Roman" w:date="2018-05-25T16:07:00Z">
                  <w:rPr>
                    <w:del w:id="27173" w:author="Koffler Roman" w:date="2018-04-19T17:44:00Z"/>
                  </w:rPr>
                </w:rPrChange>
              </w:rPr>
              <w:pPrChange w:id="27174" w:author="Koffler Roman" w:date="2018-05-25T14:14:00Z">
                <w:pPr>
                  <w:jc w:val="right"/>
                </w:pPr>
              </w:pPrChange>
            </w:pPr>
            <w:del w:id="27175" w:author="Koffler Roman" w:date="2018-04-19T17:44:00Z">
              <w:r w:rsidRPr="00D10927" w:rsidDel="00AA2CC5">
                <w:rPr>
                  <w:rFonts w:ascii="Arial" w:hAnsi="Arial" w:cs="Arial"/>
                  <w:rPrChange w:id="27176" w:author="Koffler Roman" w:date="2018-05-25T16:07:00Z">
                    <w:rPr/>
                  </w:rPrChange>
                </w:rPr>
                <w:delText>0</w:delText>
              </w:r>
            </w:del>
          </w:p>
        </w:tc>
      </w:tr>
      <w:tr w:rsidR="00C4756D" w:rsidRPr="00D10927" w:rsidDel="00AA2CC5" w14:paraId="75BA0844" w14:textId="77777777" w:rsidTr="00C4756D">
        <w:trPr>
          <w:trHeight w:val="240"/>
          <w:del w:id="27177" w:author="Koffler Roman" w:date="2018-04-19T17:44:00Z"/>
        </w:trPr>
        <w:tc>
          <w:tcPr>
            <w:tcW w:w="3740" w:type="dxa"/>
            <w:tcBorders>
              <w:top w:val="nil"/>
              <w:left w:val="nil"/>
              <w:bottom w:val="nil"/>
              <w:right w:val="nil"/>
            </w:tcBorders>
            <w:shd w:val="clear" w:color="auto" w:fill="auto"/>
            <w:vAlign w:val="center"/>
            <w:hideMark/>
          </w:tcPr>
          <w:p w14:paraId="3333383E" w14:textId="3A5CB90B" w:rsidR="004443EB" w:rsidRPr="00D10927" w:rsidDel="00AA2CC5" w:rsidRDefault="004443EB">
            <w:pPr>
              <w:pStyle w:val="odstavec"/>
              <w:rPr>
                <w:del w:id="27178" w:author="Koffler Roman" w:date="2018-04-19T17:44:00Z"/>
                <w:rFonts w:ascii="Arial" w:hAnsi="Arial" w:cs="Arial"/>
                <w:rPrChange w:id="27179" w:author="Koffler Roman" w:date="2018-05-25T16:07:00Z">
                  <w:rPr>
                    <w:del w:id="27180" w:author="Koffler Roman" w:date="2018-04-19T17:44:00Z"/>
                  </w:rPr>
                </w:rPrChange>
              </w:rPr>
              <w:pPrChange w:id="27181" w:author="Koffler Roman" w:date="2018-05-25T14:14:00Z">
                <w:pPr/>
              </w:pPrChange>
            </w:pPr>
            <w:del w:id="27182" w:author="Koffler Roman" w:date="2018-04-19T17:44:00Z">
              <w:r w:rsidRPr="00D10927" w:rsidDel="00AA2CC5">
                <w:rPr>
                  <w:rFonts w:ascii="Arial" w:hAnsi="Arial" w:cs="Arial"/>
                  <w:rPrChange w:id="27183" w:author="Koffler Roman" w:date="2018-05-25T16:07:00Z">
                    <w:rPr/>
                  </w:rPrChange>
                </w:rPr>
                <w:delText xml:space="preserve">Iné dlhodobé záväzky </w:delText>
              </w:r>
            </w:del>
          </w:p>
        </w:tc>
        <w:tc>
          <w:tcPr>
            <w:tcW w:w="1100" w:type="dxa"/>
            <w:tcBorders>
              <w:top w:val="nil"/>
              <w:left w:val="nil"/>
              <w:bottom w:val="nil"/>
              <w:right w:val="nil"/>
            </w:tcBorders>
            <w:shd w:val="clear" w:color="auto" w:fill="auto"/>
            <w:vAlign w:val="bottom"/>
            <w:hideMark/>
          </w:tcPr>
          <w:p w14:paraId="4F017877" w14:textId="63E41077" w:rsidR="004443EB" w:rsidRPr="00D10927" w:rsidDel="00AA2CC5" w:rsidRDefault="004443EB">
            <w:pPr>
              <w:pStyle w:val="odstavec"/>
              <w:rPr>
                <w:del w:id="27184" w:author="Koffler Roman" w:date="2018-04-19T17:44:00Z"/>
                <w:rFonts w:ascii="Arial" w:hAnsi="Arial" w:cs="Arial"/>
                <w:rPrChange w:id="27185" w:author="Koffler Roman" w:date="2018-05-25T16:07:00Z">
                  <w:rPr>
                    <w:del w:id="27186" w:author="Koffler Roman" w:date="2018-04-19T17:44:00Z"/>
                  </w:rPr>
                </w:rPrChange>
              </w:rPr>
              <w:pPrChange w:id="27187" w:author="Koffler Roman" w:date="2018-05-25T14:14:00Z">
                <w:pPr>
                  <w:jc w:val="right"/>
                </w:pPr>
              </w:pPrChange>
            </w:pPr>
            <w:del w:id="27188" w:author="Koffler Roman" w:date="2018-04-19T17:44:00Z">
              <w:r w:rsidRPr="00D10927" w:rsidDel="00AA2CC5">
                <w:rPr>
                  <w:rFonts w:ascii="Arial" w:hAnsi="Arial" w:cs="Arial"/>
                  <w:rPrChange w:id="2718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06775430" w14:textId="43FB0596" w:rsidR="004443EB" w:rsidRPr="00D10927" w:rsidDel="00AA2CC5" w:rsidRDefault="004443EB">
            <w:pPr>
              <w:pStyle w:val="odstavec"/>
              <w:rPr>
                <w:del w:id="27190" w:author="Koffler Roman" w:date="2018-04-19T17:44:00Z"/>
                <w:rFonts w:ascii="Arial" w:hAnsi="Arial" w:cs="Arial"/>
                <w:rPrChange w:id="27191" w:author="Koffler Roman" w:date="2018-05-25T16:07:00Z">
                  <w:rPr>
                    <w:del w:id="27192" w:author="Koffler Roman" w:date="2018-04-19T17:44:00Z"/>
                  </w:rPr>
                </w:rPrChange>
              </w:rPr>
              <w:pPrChange w:id="27193" w:author="Koffler Roman" w:date="2018-05-25T14:14:00Z">
                <w:pPr>
                  <w:jc w:val="right"/>
                </w:pPr>
              </w:pPrChange>
            </w:pPr>
            <w:del w:id="27194" w:author="Koffler Roman" w:date="2018-04-19T17:44:00Z">
              <w:r w:rsidRPr="00D10927" w:rsidDel="00AA2CC5">
                <w:rPr>
                  <w:rFonts w:ascii="Arial" w:hAnsi="Arial" w:cs="Arial"/>
                  <w:rPrChange w:id="2719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2AE55895" w14:textId="23853BAC" w:rsidR="004443EB" w:rsidRPr="00D10927" w:rsidDel="00AA2CC5" w:rsidRDefault="004443EB">
            <w:pPr>
              <w:pStyle w:val="odstavec"/>
              <w:rPr>
                <w:del w:id="27196" w:author="Koffler Roman" w:date="2018-04-19T17:44:00Z"/>
                <w:rFonts w:ascii="Arial" w:hAnsi="Arial" w:cs="Arial"/>
                <w:rPrChange w:id="27197" w:author="Koffler Roman" w:date="2018-05-25T16:07:00Z">
                  <w:rPr>
                    <w:del w:id="27198" w:author="Koffler Roman" w:date="2018-04-19T17:44:00Z"/>
                  </w:rPr>
                </w:rPrChange>
              </w:rPr>
              <w:pPrChange w:id="27199" w:author="Koffler Roman" w:date="2018-05-25T14:14:00Z">
                <w:pPr>
                  <w:jc w:val="right"/>
                </w:pPr>
              </w:pPrChange>
            </w:pPr>
            <w:del w:id="27200" w:author="Koffler Roman" w:date="2018-04-19T17:44:00Z">
              <w:r w:rsidRPr="00D10927" w:rsidDel="00AA2CC5">
                <w:rPr>
                  <w:rFonts w:ascii="Arial" w:hAnsi="Arial" w:cs="Arial"/>
                  <w:rPrChange w:id="2720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B8406E0" w14:textId="77B2C457" w:rsidR="004443EB" w:rsidRPr="00D10927" w:rsidDel="00AA2CC5" w:rsidRDefault="004443EB">
            <w:pPr>
              <w:pStyle w:val="odstavec"/>
              <w:rPr>
                <w:del w:id="27202" w:author="Koffler Roman" w:date="2018-04-19T17:44:00Z"/>
                <w:rFonts w:ascii="Arial" w:hAnsi="Arial" w:cs="Arial"/>
                <w:rPrChange w:id="27203" w:author="Koffler Roman" w:date="2018-05-25T16:07:00Z">
                  <w:rPr>
                    <w:del w:id="27204" w:author="Koffler Roman" w:date="2018-04-19T17:44:00Z"/>
                  </w:rPr>
                </w:rPrChange>
              </w:rPr>
              <w:pPrChange w:id="27205" w:author="Koffler Roman" w:date="2018-05-25T14:14:00Z">
                <w:pPr>
                  <w:jc w:val="right"/>
                </w:pPr>
              </w:pPrChange>
            </w:pPr>
            <w:del w:id="27206" w:author="Koffler Roman" w:date="2018-04-19T17:44:00Z">
              <w:r w:rsidRPr="00D10927" w:rsidDel="00AA2CC5">
                <w:rPr>
                  <w:rFonts w:ascii="Arial" w:hAnsi="Arial" w:cs="Arial"/>
                  <w:rPrChange w:id="2720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5308826F" w14:textId="0254C7F8" w:rsidR="004443EB" w:rsidRPr="00D10927" w:rsidDel="00AA2CC5" w:rsidRDefault="004443EB">
            <w:pPr>
              <w:pStyle w:val="odstavec"/>
              <w:rPr>
                <w:del w:id="27208" w:author="Koffler Roman" w:date="2018-04-19T17:44:00Z"/>
                <w:rFonts w:ascii="Arial" w:hAnsi="Arial" w:cs="Arial"/>
                <w:rPrChange w:id="27209" w:author="Koffler Roman" w:date="2018-05-25T16:07:00Z">
                  <w:rPr>
                    <w:del w:id="27210" w:author="Koffler Roman" w:date="2018-04-19T17:44:00Z"/>
                  </w:rPr>
                </w:rPrChange>
              </w:rPr>
              <w:pPrChange w:id="27211" w:author="Koffler Roman" w:date="2018-05-25T14:14:00Z">
                <w:pPr>
                  <w:jc w:val="right"/>
                </w:pPr>
              </w:pPrChange>
            </w:pPr>
            <w:del w:id="27212" w:author="Koffler Roman" w:date="2018-04-19T17:44:00Z">
              <w:r w:rsidRPr="00D10927" w:rsidDel="00AA2CC5">
                <w:rPr>
                  <w:rFonts w:ascii="Arial" w:hAnsi="Arial" w:cs="Arial"/>
                  <w:rPrChange w:id="27213" w:author="Koffler Roman" w:date="2018-05-25T16:07:00Z">
                    <w:rPr/>
                  </w:rPrChange>
                </w:rPr>
                <w:delText>0</w:delText>
              </w:r>
            </w:del>
          </w:p>
        </w:tc>
      </w:tr>
      <w:tr w:rsidR="00C4756D" w:rsidRPr="00D10927" w:rsidDel="00AA2CC5" w14:paraId="7CDC105C" w14:textId="77777777" w:rsidTr="00C4756D">
        <w:trPr>
          <w:trHeight w:val="480"/>
          <w:del w:id="27214" w:author="Koffler Roman" w:date="2018-04-19T17:44:00Z"/>
        </w:trPr>
        <w:tc>
          <w:tcPr>
            <w:tcW w:w="3740" w:type="dxa"/>
            <w:tcBorders>
              <w:top w:val="nil"/>
              <w:left w:val="nil"/>
              <w:bottom w:val="nil"/>
              <w:right w:val="nil"/>
            </w:tcBorders>
            <w:shd w:val="clear" w:color="auto" w:fill="auto"/>
            <w:vAlign w:val="center"/>
            <w:hideMark/>
          </w:tcPr>
          <w:p w14:paraId="501DB54C" w14:textId="7CB04C02" w:rsidR="004443EB" w:rsidRPr="00D10927" w:rsidDel="00AA2CC5" w:rsidRDefault="004443EB">
            <w:pPr>
              <w:pStyle w:val="odstavec"/>
              <w:rPr>
                <w:del w:id="27215" w:author="Koffler Roman" w:date="2018-04-19T17:44:00Z"/>
                <w:rFonts w:ascii="Arial" w:hAnsi="Arial" w:cs="Arial"/>
                <w:rPrChange w:id="27216" w:author="Koffler Roman" w:date="2018-05-25T16:07:00Z">
                  <w:rPr>
                    <w:del w:id="27217" w:author="Koffler Roman" w:date="2018-04-19T17:44:00Z"/>
                  </w:rPr>
                </w:rPrChange>
              </w:rPr>
              <w:pPrChange w:id="27218" w:author="Koffler Roman" w:date="2018-05-25T14:14:00Z">
                <w:pPr/>
              </w:pPrChange>
            </w:pPr>
            <w:del w:id="27219" w:author="Koffler Roman" w:date="2018-04-19T17:44:00Z">
              <w:r w:rsidRPr="00D10927" w:rsidDel="00AA2CC5">
                <w:rPr>
                  <w:rFonts w:ascii="Arial" w:hAnsi="Arial" w:cs="Arial"/>
                  <w:rPrChange w:id="27220" w:author="Koffler Roman" w:date="2018-05-25T16:07:00Z">
                    <w:rPr/>
                  </w:rPrChange>
                </w:rPr>
                <w:delText xml:space="preserve">Dlhodobé záväzky z derivátových operácií </w:delText>
              </w:r>
            </w:del>
          </w:p>
        </w:tc>
        <w:tc>
          <w:tcPr>
            <w:tcW w:w="1100" w:type="dxa"/>
            <w:tcBorders>
              <w:top w:val="nil"/>
              <w:left w:val="nil"/>
              <w:bottom w:val="nil"/>
              <w:right w:val="nil"/>
            </w:tcBorders>
            <w:shd w:val="clear" w:color="auto" w:fill="auto"/>
            <w:vAlign w:val="bottom"/>
            <w:hideMark/>
          </w:tcPr>
          <w:p w14:paraId="1EC0F409" w14:textId="2C0E160A" w:rsidR="004443EB" w:rsidRPr="00D10927" w:rsidDel="00AA2CC5" w:rsidRDefault="004443EB">
            <w:pPr>
              <w:pStyle w:val="odstavec"/>
              <w:rPr>
                <w:del w:id="27221" w:author="Koffler Roman" w:date="2018-04-19T17:44:00Z"/>
                <w:rFonts w:ascii="Arial" w:hAnsi="Arial" w:cs="Arial"/>
                <w:rPrChange w:id="27222" w:author="Koffler Roman" w:date="2018-05-25T16:07:00Z">
                  <w:rPr>
                    <w:del w:id="27223" w:author="Koffler Roman" w:date="2018-04-19T17:44:00Z"/>
                  </w:rPr>
                </w:rPrChange>
              </w:rPr>
              <w:pPrChange w:id="27224" w:author="Koffler Roman" w:date="2018-05-25T14:14:00Z">
                <w:pPr>
                  <w:jc w:val="right"/>
                </w:pPr>
              </w:pPrChange>
            </w:pPr>
            <w:del w:id="27225" w:author="Koffler Roman" w:date="2018-04-19T17:44:00Z">
              <w:r w:rsidRPr="00D10927" w:rsidDel="00AA2CC5">
                <w:rPr>
                  <w:rFonts w:ascii="Arial" w:hAnsi="Arial" w:cs="Arial"/>
                  <w:rPrChange w:id="2722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6B5EC56C" w14:textId="73B3DE59" w:rsidR="004443EB" w:rsidRPr="00D10927" w:rsidDel="00AA2CC5" w:rsidRDefault="004443EB">
            <w:pPr>
              <w:pStyle w:val="odstavec"/>
              <w:rPr>
                <w:del w:id="27227" w:author="Koffler Roman" w:date="2018-04-19T17:44:00Z"/>
                <w:rFonts w:ascii="Arial" w:hAnsi="Arial" w:cs="Arial"/>
                <w:rPrChange w:id="27228" w:author="Koffler Roman" w:date="2018-05-25T16:07:00Z">
                  <w:rPr>
                    <w:del w:id="27229" w:author="Koffler Roman" w:date="2018-04-19T17:44:00Z"/>
                  </w:rPr>
                </w:rPrChange>
              </w:rPr>
              <w:pPrChange w:id="27230" w:author="Koffler Roman" w:date="2018-05-25T14:14:00Z">
                <w:pPr>
                  <w:jc w:val="right"/>
                </w:pPr>
              </w:pPrChange>
            </w:pPr>
            <w:del w:id="27231" w:author="Koffler Roman" w:date="2018-04-19T17:44:00Z">
              <w:r w:rsidRPr="00D10927" w:rsidDel="00AA2CC5">
                <w:rPr>
                  <w:rFonts w:ascii="Arial" w:hAnsi="Arial" w:cs="Arial"/>
                  <w:rPrChange w:id="2723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2DC8BD5E" w14:textId="1F70DE25" w:rsidR="004443EB" w:rsidRPr="00D10927" w:rsidDel="00AA2CC5" w:rsidRDefault="004443EB">
            <w:pPr>
              <w:pStyle w:val="odstavec"/>
              <w:rPr>
                <w:del w:id="27233" w:author="Koffler Roman" w:date="2018-04-19T17:44:00Z"/>
                <w:rFonts w:ascii="Arial" w:hAnsi="Arial" w:cs="Arial"/>
                <w:rPrChange w:id="27234" w:author="Koffler Roman" w:date="2018-05-25T16:07:00Z">
                  <w:rPr>
                    <w:del w:id="27235" w:author="Koffler Roman" w:date="2018-04-19T17:44:00Z"/>
                  </w:rPr>
                </w:rPrChange>
              </w:rPr>
              <w:pPrChange w:id="27236" w:author="Koffler Roman" w:date="2018-05-25T14:14:00Z">
                <w:pPr>
                  <w:jc w:val="right"/>
                </w:pPr>
              </w:pPrChange>
            </w:pPr>
            <w:del w:id="27237" w:author="Koffler Roman" w:date="2018-04-19T17:44:00Z">
              <w:r w:rsidRPr="00D10927" w:rsidDel="00AA2CC5">
                <w:rPr>
                  <w:rFonts w:ascii="Arial" w:hAnsi="Arial" w:cs="Arial"/>
                  <w:rPrChange w:id="2723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09157FD1" w14:textId="4E715B8C" w:rsidR="004443EB" w:rsidRPr="00D10927" w:rsidDel="00AA2CC5" w:rsidRDefault="004443EB">
            <w:pPr>
              <w:pStyle w:val="odstavec"/>
              <w:rPr>
                <w:del w:id="27239" w:author="Koffler Roman" w:date="2018-04-19T17:44:00Z"/>
                <w:rFonts w:ascii="Arial" w:hAnsi="Arial" w:cs="Arial"/>
                <w:rPrChange w:id="27240" w:author="Koffler Roman" w:date="2018-05-25T16:07:00Z">
                  <w:rPr>
                    <w:del w:id="27241" w:author="Koffler Roman" w:date="2018-04-19T17:44:00Z"/>
                  </w:rPr>
                </w:rPrChange>
              </w:rPr>
              <w:pPrChange w:id="27242" w:author="Koffler Roman" w:date="2018-05-25T14:14:00Z">
                <w:pPr>
                  <w:jc w:val="right"/>
                </w:pPr>
              </w:pPrChange>
            </w:pPr>
            <w:del w:id="27243" w:author="Koffler Roman" w:date="2018-04-19T17:44:00Z">
              <w:r w:rsidRPr="00D10927" w:rsidDel="00AA2CC5">
                <w:rPr>
                  <w:rFonts w:ascii="Arial" w:hAnsi="Arial" w:cs="Arial"/>
                  <w:rPrChange w:id="2724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8D51F0A" w14:textId="290D70B5" w:rsidR="004443EB" w:rsidRPr="00D10927" w:rsidDel="00AA2CC5" w:rsidRDefault="004443EB">
            <w:pPr>
              <w:pStyle w:val="odstavec"/>
              <w:rPr>
                <w:del w:id="27245" w:author="Koffler Roman" w:date="2018-04-19T17:44:00Z"/>
                <w:rFonts w:ascii="Arial" w:hAnsi="Arial" w:cs="Arial"/>
                <w:rPrChange w:id="27246" w:author="Koffler Roman" w:date="2018-05-25T16:07:00Z">
                  <w:rPr>
                    <w:del w:id="27247" w:author="Koffler Roman" w:date="2018-04-19T17:44:00Z"/>
                  </w:rPr>
                </w:rPrChange>
              </w:rPr>
              <w:pPrChange w:id="27248" w:author="Koffler Roman" w:date="2018-05-25T14:14:00Z">
                <w:pPr>
                  <w:jc w:val="right"/>
                </w:pPr>
              </w:pPrChange>
            </w:pPr>
            <w:del w:id="27249" w:author="Koffler Roman" w:date="2018-04-19T17:44:00Z">
              <w:r w:rsidRPr="00D10927" w:rsidDel="00AA2CC5">
                <w:rPr>
                  <w:rFonts w:ascii="Arial" w:hAnsi="Arial" w:cs="Arial"/>
                  <w:rPrChange w:id="27250" w:author="Koffler Roman" w:date="2018-05-25T16:07:00Z">
                    <w:rPr/>
                  </w:rPrChange>
                </w:rPr>
                <w:delText>0</w:delText>
              </w:r>
            </w:del>
          </w:p>
        </w:tc>
      </w:tr>
      <w:tr w:rsidR="00C4756D" w:rsidRPr="00D10927" w:rsidDel="00AA2CC5" w14:paraId="216C9CC6" w14:textId="77777777" w:rsidTr="00C4756D">
        <w:trPr>
          <w:trHeight w:val="240"/>
          <w:del w:id="27251" w:author="Koffler Roman" w:date="2018-04-19T17:44:00Z"/>
        </w:trPr>
        <w:tc>
          <w:tcPr>
            <w:tcW w:w="3740" w:type="dxa"/>
            <w:tcBorders>
              <w:top w:val="nil"/>
              <w:left w:val="nil"/>
              <w:bottom w:val="nil"/>
              <w:right w:val="nil"/>
            </w:tcBorders>
            <w:shd w:val="clear" w:color="auto" w:fill="auto"/>
            <w:vAlign w:val="center"/>
            <w:hideMark/>
          </w:tcPr>
          <w:p w14:paraId="037C9C6B" w14:textId="74DA2516" w:rsidR="004443EB" w:rsidRPr="00D10927" w:rsidDel="00AA2CC5" w:rsidRDefault="004443EB">
            <w:pPr>
              <w:pStyle w:val="odstavec"/>
              <w:rPr>
                <w:del w:id="27252" w:author="Koffler Roman" w:date="2018-04-19T17:44:00Z"/>
                <w:rFonts w:ascii="Arial" w:hAnsi="Arial" w:cs="Arial"/>
                <w:rPrChange w:id="27253" w:author="Koffler Roman" w:date="2018-05-25T16:07:00Z">
                  <w:rPr>
                    <w:del w:id="27254" w:author="Koffler Roman" w:date="2018-04-19T17:44:00Z"/>
                  </w:rPr>
                </w:rPrChange>
              </w:rPr>
              <w:pPrChange w:id="27255" w:author="Koffler Roman" w:date="2018-05-25T14:14:00Z">
                <w:pPr/>
              </w:pPrChange>
            </w:pPr>
            <w:del w:id="27256" w:author="Koffler Roman" w:date="2018-04-19T17:44:00Z">
              <w:r w:rsidRPr="00D10927" w:rsidDel="00AA2CC5">
                <w:rPr>
                  <w:rFonts w:ascii="Arial" w:hAnsi="Arial" w:cs="Arial"/>
                  <w:rPrChange w:id="27257" w:author="Koffler Roman" w:date="2018-05-25T16:07:00Z">
                    <w:rPr/>
                  </w:rPrChange>
                </w:rPr>
                <w:delText xml:space="preserve">Odložený daňový záväzok </w:delText>
              </w:r>
            </w:del>
          </w:p>
        </w:tc>
        <w:tc>
          <w:tcPr>
            <w:tcW w:w="1100" w:type="dxa"/>
            <w:tcBorders>
              <w:top w:val="nil"/>
              <w:left w:val="nil"/>
              <w:bottom w:val="nil"/>
              <w:right w:val="nil"/>
            </w:tcBorders>
            <w:shd w:val="clear" w:color="auto" w:fill="auto"/>
            <w:vAlign w:val="bottom"/>
            <w:hideMark/>
          </w:tcPr>
          <w:p w14:paraId="5E895444" w14:textId="42D75939" w:rsidR="004443EB" w:rsidRPr="00D10927" w:rsidDel="00AA2CC5" w:rsidRDefault="004443EB">
            <w:pPr>
              <w:pStyle w:val="odstavec"/>
              <w:rPr>
                <w:del w:id="27258" w:author="Koffler Roman" w:date="2018-04-19T17:44:00Z"/>
                <w:rFonts w:ascii="Arial" w:hAnsi="Arial" w:cs="Arial"/>
                <w:rPrChange w:id="27259" w:author="Koffler Roman" w:date="2018-05-25T16:07:00Z">
                  <w:rPr>
                    <w:del w:id="27260" w:author="Koffler Roman" w:date="2018-04-19T17:44:00Z"/>
                  </w:rPr>
                </w:rPrChange>
              </w:rPr>
              <w:pPrChange w:id="27261" w:author="Koffler Roman" w:date="2018-05-25T14:14:00Z">
                <w:pPr>
                  <w:jc w:val="right"/>
                </w:pPr>
              </w:pPrChange>
            </w:pPr>
            <w:del w:id="27262" w:author="Koffler Roman" w:date="2018-04-19T17:44:00Z">
              <w:r w:rsidRPr="00D10927" w:rsidDel="00AA2CC5">
                <w:rPr>
                  <w:rFonts w:ascii="Arial" w:hAnsi="Arial" w:cs="Arial"/>
                  <w:rPrChange w:id="2726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557292AA" w14:textId="7F54ECD6" w:rsidR="004443EB" w:rsidRPr="00D10927" w:rsidDel="00AA2CC5" w:rsidRDefault="004443EB">
            <w:pPr>
              <w:pStyle w:val="odstavec"/>
              <w:rPr>
                <w:del w:id="27264" w:author="Koffler Roman" w:date="2018-04-19T17:44:00Z"/>
                <w:rFonts w:ascii="Arial" w:hAnsi="Arial" w:cs="Arial"/>
                <w:rPrChange w:id="27265" w:author="Koffler Roman" w:date="2018-05-25T16:07:00Z">
                  <w:rPr>
                    <w:del w:id="27266" w:author="Koffler Roman" w:date="2018-04-19T17:44:00Z"/>
                  </w:rPr>
                </w:rPrChange>
              </w:rPr>
              <w:pPrChange w:id="27267" w:author="Koffler Roman" w:date="2018-05-25T14:14:00Z">
                <w:pPr>
                  <w:jc w:val="right"/>
                </w:pPr>
              </w:pPrChange>
            </w:pPr>
            <w:del w:id="27268" w:author="Koffler Roman" w:date="2018-04-19T17:44:00Z">
              <w:r w:rsidRPr="00D10927" w:rsidDel="00AA2CC5">
                <w:rPr>
                  <w:rFonts w:ascii="Arial" w:hAnsi="Arial" w:cs="Arial"/>
                  <w:rPrChange w:id="2726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2771550F" w14:textId="69DA5BDA" w:rsidR="004443EB" w:rsidRPr="00D10927" w:rsidDel="00AA2CC5" w:rsidRDefault="004443EB">
            <w:pPr>
              <w:pStyle w:val="odstavec"/>
              <w:rPr>
                <w:del w:id="27270" w:author="Koffler Roman" w:date="2018-04-19T17:44:00Z"/>
                <w:rFonts w:ascii="Arial" w:hAnsi="Arial" w:cs="Arial"/>
                <w:rPrChange w:id="27271" w:author="Koffler Roman" w:date="2018-05-25T16:07:00Z">
                  <w:rPr>
                    <w:del w:id="27272" w:author="Koffler Roman" w:date="2018-04-19T17:44:00Z"/>
                  </w:rPr>
                </w:rPrChange>
              </w:rPr>
              <w:pPrChange w:id="27273" w:author="Koffler Roman" w:date="2018-05-25T14:14:00Z">
                <w:pPr>
                  <w:jc w:val="right"/>
                </w:pPr>
              </w:pPrChange>
            </w:pPr>
            <w:del w:id="27274" w:author="Koffler Roman" w:date="2018-04-19T17:44:00Z">
              <w:r w:rsidRPr="00D10927" w:rsidDel="00AA2CC5">
                <w:rPr>
                  <w:rFonts w:ascii="Arial" w:hAnsi="Arial" w:cs="Arial"/>
                  <w:rPrChange w:id="2727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41D8D6FF" w14:textId="73B3A667" w:rsidR="004443EB" w:rsidRPr="00D10927" w:rsidDel="00AA2CC5" w:rsidRDefault="004443EB">
            <w:pPr>
              <w:pStyle w:val="odstavec"/>
              <w:rPr>
                <w:del w:id="27276" w:author="Koffler Roman" w:date="2018-04-19T17:44:00Z"/>
                <w:rFonts w:ascii="Arial" w:hAnsi="Arial" w:cs="Arial"/>
                <w:rPrChange w:id="27277" w:author="Koffler Roman" w:date="2018-05-25T16:07:00Z">
                  <w:rPr>
                    <w:del w:id="27278" w:author="Koffler Roman" w:date="2018-04-19T17:44:00Z"/>
                  </w:rPr>
                </w:rPrChange>
              </w:rPr>
              <w:pPrChange w:id="27279" w:author="Koffler Roman" w:date="2018-05-25T14:14:00Z">
                <w:pPr>
                  <w:jc w:val="right"/>
                </w:pPr>
              </w:pPrChange>
            </w:pPr>
            <w:del w:id="27280" w:author="Koffler Roman" w:date="2018-04-19T17:44:00Z">
              <w:r w:rsidRPr="00D10927" w:rsidDel="00AA2CC5">
                <w:rPr>
                  <w:rFonts w:ascii="Arial" w:hAnsi="Arial" w:cs="Arial"/>
                  <w:rPrChange w:id="2728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6BCD778" w14:textId="7FF8D53B" w:rsidR="004443EB" w:rsidRPr="00D10927" w:rsidDel="00AA2CC5" w:rsidRDefault="004443EB">
            <w:pPr>
              <w:pStyle w:val="odstavec"/>
              <w:rPr>
                <w:del w:id="27282" w:author="Koffler Roman" w:date="2018-04-19T17:44:00Z"/>
                <w:rFonts w:ascii="Arial" w:hAnsi="Arial" w:cs="Arial"/>
                <w:rPrChange w:id="27283" w:author="Koffler Roman" w:date="2018-05-25T16:07:00Z">
                  <w:rPr>
                    <w:del w:id="27284" w:author="Koffler Roman" w:date="2018-04-19T17:44:00Z"/>
                  </w:rPr>
                </w:rPrChange>
              </w:rPr>
              <w:pPrChange w:id="27285" w:author="Koffler Roman" w:date="2018-05-25T14:14:00Z">
                <w:pPr>
                  <w:jc w:val="right"/>
                </w:pPr>
              </w:pPrChange>
            </w:pPr>
            <w:del w:id="27286" w:author="Koffler Roman" w:date="2018-04-19T17:44:00Z">
              <w:r w:rsidRPr="00D10927" w:rsidDel="00AA2CC5">
                <w:rPr>
                  <w:rFonts w:ascii="Arial" w:hAnsi="Arial" w:cs="Arial"/>
                  <w:rPrChange w:id="27287" w:author="Koffler Roman" w:date="2018-05-25T16:07:00Z">
                    <w:rPr/>
                  </w:rPrChange>
                </w:rPr>
                <w:delText>0</w:delText>
              </w:r>
            </w:del>
          </w:p>
        </w:tc>
      </w:tr>
      <w:tr w:rsidR="00C4756D" w:rsidRPr="00D10927" w:rsidDel="00AA2CC5" w14:paraId="5EC71B70" w14:textId="77777777" w:rsidTr="00C4756D">
        <w:trPr>
          <w:trHeight w:val="255"/>
          <w:del w:id="27288" w:author="Koffler Roman" w:date="2018-04-19T17:44:00Z"/>
        </w:trPr>
        <w:tc>
          <w:tcPr>
            <w:tcW w:w="3740" w:type="dxa"/>
            <w:tcBorders>
              <w:top w:val="nil"/>
              <w:left w:val="nil"/>
              <w:bottom w:val="nil"/>
              <w:right w:val="nil"/>
            </w:tcBorders>
            <w:shd w:val="clear" w:color="auto" w:fill="auto"/>
            <w:vAlign w:val="bottom"/>
            <w:hideMark/>
          </w:tcPr>
          <w:p w14:paraId="548A5F8B" w14:textId="68B36743" w:rsidR="004443EB" w:rsidRPr="00D10927" w:rsidDel="00AA2CC5" w:rsidRDefault="004443EB">
            <w:pPr>
              <w:pStyle w:val="odstavec"/>
              <w:rPr>
                <w:del w:id="27289" w:author="Koffler Roman" w:date="2018-04-19T17:44:00Z"/>
                <w:rFonts w:ascii="Arial" w:hAnsi="Arial" w:cs="Arial"/>
                <w:rPrChange w:id="27290" w:author="Koffler Roman" w:date="2018-05-25T16:07:00Z">
                  <w:rPr>
                    <w:del w:id="27291" w:author="Koffler Roman" w:date="2018-04-19T17:44:00Z"/>
                  </w:rPr>
                </w:rPrChange>
              </w:rPr>
              <w:pPrChange w:id="27292" w:author="Koffler Roman" w:date="2018-05-25T14:14:00Z">
                <w:pPr/>
              </w:pPrChange>
            </w:pPr>
            <w:del w:id="27293" w:author="Koffler Roman" w:date="2018-04-19T17:44:00Z">
              <w:r w:rsidRPr="00D10927" w:rsidDel="00AA2CC5">
                <w:rPr>
                  <w:rFonts w:ascii="Arial" w:hAnsi="Arial" w:cs="Arial"/>
                  <w:rPrChange w:id="27294" w:author="Koffler Roman" w:date="2018-05-25T16:07:00Z">
                    <w:rPr/>
                  </w:rPrChange>
                </w:rPr>
                <w:delText>Dlhodobé záväzky spolu</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5B802C50" w14:textId="5AA4980D" w:rsidR="004443EB" w:rsidRPr="00D10927" w:rsidDel="00AA2CC5" w:rsidRDefault="004443EB">
            <w:pPr>
              <w:pStyle w:val="odstavec"/>
              <w:rPr>
                <w:del w:id="27295" w:author="Koffler Roman" w:date="2018-04-19T17:44:00Z"/>
                <w:rFonts w:ascii="Arial" w:hAnsi="Arial" w:cs="Arial"/>
                <w:rPrChange w:id="27296" w:author="Koffler Roman" w:date="2018-05-25T16:07:00Z">
                  <w:rPr>
                    <w:del w:id="27297" w:author="Koffler Roman" w:date="2018-04-19T17:44:00Z"/>
                  </w:rPr>
                </w:rPrChange>
              </w:rPr>
              <w:pPrChange w:id="27298" w:author="Koffler Roman" w:date="2018-05-25T14:14:00Z">
                <w:pPr>
                  <w:jc w:val="right"/>
                </w:pPr>
              </w:pPrChange>
            </w:pPr>
            <w:del w:id="27299" w:author="Koffler Roman" w:date="2018-04-19T17:44:00Z">
              <w:r w:rsidRPr="00D10927" w:rsidDel="00AA2CC5">
                <w:rPr>
                  <w:rFonts w:ascii="Arial" w:hAnsi="Arial" w:cs="Arial"/>
                  <w:rPrChange w:id="27300"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5F30EA94" w14:textId="3CA7B2AB" w:rsidR="004443EB" w:rsidRPr="00D10927" w:rsidDel="00AA2CC5" w:rsidRDefault="004443EB">
            <w:pPr>
              <w:pStyle w:val="odstavec"/>
              <w:rPr>
                <w:del w:id="27301" w:author="Koffler Roman" w:date="2018-04-19T17:44:00Z"/>
                <w:rFonts w:ascii="Arial" w:hAnsi="Arial" w:cs="Arial"/>
                <w:rPrChange w:id="27302" w:author="Koffler Roman" w:date="2018-05-25T16:07:00Z">
                  <w:rPr>
                    <w:del w:id="27303" w:author="Koffler Roman" w:date="2018-04-19T17:44:00Z"/>
                  </w:rPr>
                </w:rPrChange>
              </w:rPr>
              <w:pPrChange w:id="27304" w:author="Koffler Roman" w:date="2018-05-25T14:14:00Z">
                <w:pPr>
                  <w:jc w:val="right"/>
                </w:pPr>
              </w:pPrChange>
            </w:pPr>
            <w:del w:id="27305" w:author="Koffler Roman" w:date="2018-04-19T17:44:00Z">
              <w:r w:rsidRPr="00D10927" w:rsidDel="00AA2CC5">
                <w:rPr>
                  <w:rFonts w:ascii="Arial" w:hAnsi="Arial" w:cs="Arial"/>
                  <w:rPrChange w:id="27306"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72A410B8" w14:textId="6C24CFCB" w:rsidR="004443EB" w:rsidRPr="00D10927" w:rsidDel="00AA2CC5" w:rsidRDefault="004443EB">
            <w:pPr>
              <w:pStyle w:val="odstavec"/>
              <w:rPr>
                <w:del w:id="27307" w:author="Koffler Roman" w:date="2018-04-19T17:44:00Z"/>
                <w:rFonts w:ascii="Arial" w:hAnsi="Arial" w:cs="Arial"/>
                <w:rPrChange w:id="27308" w:author="Koffler Roman" w:date="2018-05-25T16:07:00Z">
                  <w:rPr>
                    <w:del w:id="27309" w:author="Koffler Roman" w:date="2018-04-19T17:44:00Z"/>
                  </w:rPr>
                </w:rPrChange>
              </w:rPr>
              <w:pPrChange w:id="27310" w:author="Koffler Roman" w:date="2018-05-25T14:14:00Z">
                <w:pPr>
                  <w:jc w:val="right"/>
                </w:pPr>
              </w:pPrChange>
            </w:pPr>
            <w:del w:id="27311" w:author="Koffler Roman" w:date="2018-04-19T17:44:00Z">
              <w:r w:rsidRPr="00D10927" w:rsidDel="00AA2CC5">
                <w:rPr>
                  <w:rFonts w:ascii="Arial" w:hAnsi="Arial" w:cs="Arial"/>
                  <w:rPrChange w:id="27312"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1B2264B2" w14:textId="6FC4025A" w:rsidR="004443EB" w:rsidRPr="00D10927" w:rsidDel="00AA2CC5" w:rsidRDefault="004443EB">
            <w:pPr>
              <w:pStyle w:val="odstavec"/>
              <w:rPr>
                <w:del w:id="27313" w:author="Koffler Roman" w:date="2018-04-19T17:44:00Z"/>
                <w:rFonts w:ascii="Arial" w:hAnsi="Arial" w:cs="Arial"/>
                <w:rPrChange w:id="27314" w:author="Koffler Roman" w:date="2018-05-25T16:07:00Z">
                  <w:rPr>
                    <w:del w:id="27315" w:author="Koffler Roman" w:date="2018-04-19T17:44:00Z"/>
                  </w:rPr>
                </w:rPrChange>
              </w:rPr>
              <w:pPrChange w:id="27316" w:author="Koffler Roman" w:date="2018-05-25T14:14:00Z">
                <w:pPr>
                  <w:jc w:val="right"/>
                </w:pPr>
              </w:pPrChange>
            </w:pPr>
            <w:del w:id="27317" w:author="Koffler Roman" w:date="2018-04-19T17:44:00Z">
              <w:r w:rsidRPr="00D10927" w:rsidDel="00AA2CC5">
                <w:rPr>
                  <w:rFonts w:ascii="Arial" w:hAnsi="Arial" w:cs="Arial"/>
                  <w:rPrChange w:id="27318"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117DD244" w14:textId="56BB458B" w:rsidR="004443EB" w:rsidRPr="00D10927" w:rsidDel="00AA2CC5" w:rsidRDefault="004443EB">
            <w:pPr>
              <w:pStyle w:val="odstavec"/>
              <w:rPr>
                <w:del w:id="27319" w:author="Koffler Roman" w:date="2018-04-19T17:44:00Z"/>
                <w:rFonts w:ascii="Arial" w:hAnsi="Arial" w:cs="Arial"/>
                <w:rPrChange w:id="27320" w:author="Koffler Roman" w:date="2018-05-25T16:07:00Z">
                  <w:rPr>
                    <w:del w:id="27321" w:author="Koffler Roman" w:date="2018-04-19T17:44:00Z"/>
                  </w:rPr>
                </w:rPrChange>
              </w:rPr>
              <w:pPrChange w:id="27322" w:author="Koffler Roman" w:date="2018-05-25T14:14:00Z">
                <w:pPr>
                  <w:jc w:val="right"/>
                </w:pPr>
              </w:pPrChange>
            </w:pPr>
            <w:del w:id="27323" w:author="Koffler Roman" w:date="2018-04-19T17:44:00Z">
              <w:r w:rsidRPr="00D10927" w:rsidDel="00AA2CC5">
                <w:rPr>
                  <w:rFonts w:ascii="Arial" w:hAnsi="Arial" w:cs="Arial"/>
                  <w:rPrChange w:id="27324" w:author="Koffler Roman" w:date="2018-05-25T16:07:00Z">
                    <w:rPr/>
                  </w:rPrChange>
                </w:rPr>
                <w:delText>0</w:delText>
              </w:r>
            </w:del>
          </w:p>
        </w:tc>
      </w:tr>
    </w:tbl>
    <w:p w14:paraId="1D4174E3" w14:textId="56BA890D" w:rsidR="00A729BB" w:rsidRPr="00D10927" w:rsidDel="00C4756D" w:rsidRDefault="00A729BB">
      <w:pPr>
        <w:pStyle w:val="odstavec"/>
        <w:rPr>
          <w:del w:id="27325" w:author="Koffler Roman" w:date="2018-05-25T14:17:00Z"/>
          <w:rFonts w:ascii="Arial" w:hAnsi="Arial" w:cs="Arial"/>
          <w:rPrChange w:id="27326" w:author="Koffler Roman" w:date="2018-05-25T16:07:00Z">
            <w:rPr>
              <w:del w:id="27327" w:author="Koffler Roman" w:date="2018-05-25T14:17:00Z"/>
            </w:rPr>
          </w:rPrChange>
        </w:rPr>
        <w:pPrChange w:id="27328" w:author="Koffler Roman" w:date="2018-05-25T14:14:00Z">
          <w:pPr>
            <w:pStyle w:val="odstavec"/>
            <w:ind w:left="482"/>
          </w:pPr>
        </w:pPrChange>
      </w:pPr>
    </w:p>
    <w:p w14:paraId="5B3A4CA6" w14:textId="77777777" w:rsidR="001407A0" w:rsidRDefault="001407A0">
      <w:pPr>
        <w:pStyle w:val="odstavec"/>
        <w:rPr>
          <w:ins w:id="27329" w:author="Koffler Roman" w:date="2019-04-17T17:19:00Z"/>
          <w:rFonts w:ascii="Arial" w:hAnsi="Arial" w:cs="Arial"/>
        </w:rPr>
      </w:pPr>
      <w:ins w:id="27330" w:author="Koffler Roman" w:date="2019-04-17T17:19: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27331" w:author="Koffler Roman" w:date="2019-04-17T17:19:00Z">
          <w:tblPr>
            <w:tblW w:w="9240" w:type="dxa"/>
            <w:tblCellMar>
              <w:left w:w="70" w:type="dxa"/>
              <w:right w:w="70" w:type="dxa"/>
            </w:tblCellMar>
            <w:tblLook w:val="04A0" w:firstRow="1" w:lastRow="0" w:firstColumn="1" w:lastColumn="0" w:noHBand="0" w:noVBand="1"/>
          </w:tblPr>
        </w:tblPrChange>
      </w:tblPr>
      <w:tblGrid>
        <w:gridCol w:w="3740"/>
        <w:gridCol w:w="1100"/>
        <w:gridCol w:w="1100"/>
        <w:gridCol w:w="1100"/>
        <w:gridCol w:w="1100"/>
        <w:gridCol w:w="1100"/>
        <w:tblGridChange w:id="27332">
          <w:tblGrid>
            <w:gridCol w:w="3740"/>
            <w:gridCol w:w="1100"/>
            <w:gridCol w:w="1100"/>
            <w:gridCol w:w="1100"/>
            <w:gridCol w:w="1100"/>
            <w:gridCol w:w="1100"/>
          </w:tblGrid>
        </w:tblGridChange>
      </w:tblGrid>
      <w:tr w:rsidR="001407A0" w14:paraId="1994DD44" w14:textId="77777777" w:rsidTr="001407A0">
        <w:trPr>
          <w:trHeight w:val="570"/>
          <w:ins w:id="27333" w:author="Koffler Roman" w:date="2019-04-17T17:19:00Z"/>
          <w:trPrChange w:id="27334" w:author="Koffler Roman" w:date="2019-04-17T17:19:00Z">
            <w:trPr>
              <w:trHeight w:val="570"/>
            </w:trPr>
          </w:trPrChange>
        </w:trPr>
        <w:tc>
          <w:tcPr>
            <w:tcW w:w="3740" w:type="dxa"/>
            <w:vMerge w:val="restart"/>
            <w:tcBorders>
              <w:top w:val="nil"/>
              <w:left w:val="nil"/>
              <w:bottom w:val="single" w:sz="4" w:space="0" w:color="000000"/>
              <w:right w:val="nil"/>
            </w:tcBorders>
            <w:shd w:val="clear" w:color="auto" w:fill="auto"/>
            <w:vAlign w:val="bottom"/>
            <w:hideMark/>
            <w:tcPrChange w:id="27335" w:author="Koffler Roman" w:date="2019-04-17T17:19:00Z">
              <w:tcPr>
                <w:tcW w:w="3740" w:type="dxa"/>
                <w:vMerge w:val="restart"/>
                <w:tcBorders>
                  <w:top w:val="nil"/>
                  <w:left w:val="nil"/>
                  <w:bottom w:val="single" w:sz="4" w:space="0" w:color="000000"/>
                  <w:right w:val="nil"/>
                </w:tcBorders>
                <w:shd w:val="clear" w:color="auto" w:fill="auto"/>
                <w:vAlign w:val="bottom"/>
                <w:hideMark/>
              </w:tcPr>
            </w:tcPrChange>
          </w:tcPr>
          <w:p w14:paraId="669B6CFF" w14:textId="77777777" w:rsidR="001407A0" w:rsidRDefault="001407A0">
            <w:pPr>
              <w:jc w:val="center"/>
              <w:rPr>
                <w:ins w:id="27336" w:author="Koffler Roman" w:date="2019-04-17T17:19:00Z"/>
                <w:rFonts w:ascii="Arial" w:hAnsi="Arial" w:cs="Arial"/>
                <w:b/>
                <w:bCs/>
                <w:sz w:val="18"/>
                <w:szCs w:val="18"/>
              </w:rPr>
            </w:pPr>
            <w:ins w:id="27337" w:author="Koffler Roman" w:date="2019-04-17T17:19:00Z">
              <w:r>
                <w:rPr>
                  <w:rFonts w:ascii="Arial" w:hAnsi="Arial" w:cs="Arial"/>
                  <w:b/>
                  <w:bCs/>
                  <w:sz w:val="18"/>
                  <w:szCs w:val="18"/>
                </w:rPr>
                <w:t>Názov položky</w:t>
              </w:r>
            </w:ins>
          </w:p>
        </w:tc>
        <w:tc>
          <w:tcPr>
            <w:tcW w:w="3300" w:type="dxa"/>
            <w:gridSpan w:val="3"/>
            <w:tcBorders>
              <w:top w:val="nil"/>
              <w:left w:val="nil"/>
              <w:bottom w:val="nil"/>
              <w:right w:val="nil"/>
            </w:tcBorders>
            <w:shd w:val="clear" w:color="auto" w:fill="auto"/>
            <w:vAlign w:val="bottom"/>
            <w:hideMark/>
            <w:tcPrChange w:id="27338" w:author="Koffler Roman" w:date="2019-04-17T17:19:00Z">
              <w:tcPr>
                <w:tcW w:w="3300" w:type="dxa"/>
                <w:gridSpan w:val="3"/>
                <w:tcBorders>
                  <w:top w:val="nil"/>
                  <w:left w:val="nil"/>
                  <w:bottom w:val="nil"/>
                  <w:right w:val="nil"/>
                </w:tcBorders>
                <w:shd w:val="clear" w:color="auto" w:fill="auto"/>
                <w:vAlign w:val="bottom"/>
                <w:hideMark/>
              </w:tcPr>
            </w:tcPrChange>
          </w:tcPr>
          <w:p w14:paraId="73B153AB" w14:textId="77777777" w:rsidR="001407A0" w:rsidRDefault="001407A0">
            <w:pPr>
              <w:jc w:val="center"/>
              <w:rPr>
                <w:ins w:id="27339" w:author="Koffler Roman" w:date="2019-04-17T17:19:00Z"/>
                <w:rFonts w:ascii="Arial" w:hAnsi="Arial" w:cs="Arial"/>
                <w:b/>
                <w:bCs/>
                <w:sz w:val="18"/>
                <w:szCs w:val="18"/>
              </w:rPr>
            </w:pPr>
            <w:ins w:id="27340" w:author="Koffler Roman" w:date="2019-04-17T17:19:00Z">
              <w:r>
                <w:rPr>
                  <w:rFonts w:ascii="Arial" w:hAnsi="Arial" w:cs="Arial"/>
                  <w:b/>
                  <w:bCs/>
                  <w:sz w:val="18"/>
                  <w:szCs w:val="18"/>
                </w:rPr>
                <w:t>Záväzky so zostatkovou dobou splatnosti</w:t>
              </w:r>
            </w:ins>
          </w:p>
        </w:tc>
        <w:tc>
          <w:tcPr>
            <w:tcW w:w="1100" w:type="dxa"/>
            <w:vMerge w:val="restart"/>
            <w:tcBorders>
              <w:top w:val="nil"/>
              <w:left w:val="nil"/>
              <w:bottom w:val="single" w:sz="4" w:space="0" w:color="000000"/>
              <w:right w:val="nil"/>
            </w:tcBorders>
            <w:shd w:val="clear" w:color="auto" w:fill="auto"/>
            <w:vAlign w:val="bottom"/>
            <w:hideMark/>
            <w:tcPrChange w:id="27341" w:author="Koffler Roman" w:date="2019-04-17T17:19:00Z">
              <w:tcPr>
                <w:tcW w:w="1100" w:type="dxa"/>
                <w:vMerge w:val="restart"/>
                <w:tcBorders>
                  <w:top w:val="nil"/>
                  <w:left w:val="nil"/>
                  <w:bottom w:val="single" w:sz="4" w:space="0" w:color="000000"/>
                  <w:right w:val="nil"/>
                </w:tcBorders>
                <w:shd w:val="clear" w:color="auto" w:fill="auto"/>
                <w:vAlign w:val="bottom"/>
                <w:hideMark/>
              </w:tcPr>
            </w:tcPrChange>
          </w:tcPr>
          <w:p w14:paraId="74E3A993" w14:textId="77777777" w:rsidR="001407A0" w:rsidRDefault="001407A0">
            <w:pPr>
              <w:jc w:val="center"/>
              <w:rPr>
                <w:ins w:id="27342" w:author="Koffler Roman" w:date="2019-04-17T17:19:00Z"/>
                <w:rFonts w:ascii="Arial" w:hAnsi="Arial" w:cs="Arial"/>
                <w:b/>
                <w:bCs/>
                <w:sz w:val="18"/>
                <w:szCs w:val="18"/>
              </w:rPr>
            </w:pPr>
            <w:ins w:id="27343" w:author="Koffler Roman" w:date="2019-04-17T17:19:00Z">
              <w:r>
                <w:rPr>
                  <w:rFonts w:ascii="Arial" w:hAnsi="Arial" w:cs="Arial"/>
                  <w:b/>
                  <w:bCs/>
                  <w:sz w:val="18"/>
                  <w:szCs w:val="18"/>
                </w:rPr>
                <w:t>Záväzky po lehote splatnosti</w:t>
              </w:r>
            </w:ins>
          </w:p>
        </w:tc>
        <w:tc>
          <w:tcPr>
            <w:tcW w:w="1100" w:type="dxa"/>
            <w:vMerge w:val="restart"/>
            <w:tcBorders>
              <w:top w:val="nil"/>
              <w:left w:val="nil"/>
              <w:bottom w:val="single" w:sz="4" w:space="0" w:color="000000"/>
              <w:right w:val="nil"/>
            </w:tcBorders>
            <w:shd w:val="clear" w:color="auto" w:fill="auto"/>
            <w:vAlign w:val="bottom"/>
            <w:hideMark/>
            <w:tcPrChange w:id="27344" w:author="Koffler Roman" w:date="2019-04-17T17:19:00Z">
              <w:tcPr>
                <w:tcW w:w="1100" w:type="dxa"/>
                <w:vMerge w:val="restart"/>
                <w:tcBorders>
                  <w:top w:val="nil"/>
                  <w:left w:val="nil"/>
                  <w:bottom w:val="single" w:sz="4" w:space="0" w:color="000000"/>
                  <w:right w:val="nil"/>
                </w:tcBorders>
                <w:shd w:val="clear" w:color="auto" w:fill="auto"/>
                <w:vAlign w:val="bottom"/>
                <w:hideMark/>
              </w:tcPr>
            </w:tcPrChange>
          </w:tcPr>
          <w:p w14:paraId="5CED6051" w14:textId="77777777" w:rsidR="001407A0" w:rsidRDefault="001407A0">
            <w:pPr>
              <w:jc w:val="center"/>
              <w:rPr>
                <w:ins w:id="27345" w:author="Koffler Roman" w:date="2019-04-17T17:19:00Z"/>
                <w:rFonts w:ascii="Arial" w:hAnsi="Arial" w:cs="Arial"/>
                <w:b/>
                <w:bCs/>
                <w:sz w:val="18"/>
                <w:szCs w:val="18"/>
              </w:rPr>
            </w:pPr>
            <w:ins w:id="27346" w:author="Koffler Roman" w:date="2019-04-17T17:19:00Z">
              <w:r>
                <w:rPr>
                  <w:rFonts w:ascii="Arial" w:hAnsi="Arial" w:cs="Arial"/>
                  <w:b/>
                  <w:bCs/>
                  <w:sz w:val="18"/>
                  <w:szCs w:val="18"/>
                </w:rPr>
                <w:t>Spolu záväzky</w:t>
              </w:r>
            </w:ins>
          </w:p>
        </w:tc>
      </w:tr>
      <w:tr w:rsidR="001407A0" w14:paraId="700F2780" w14:textId="77777777" w:rsidTr="001407A0">
        <w:trPr>
          <w:trHeight w:val="720"/>
          <w:ins w:id="27347" w:author="Koffler Roman" w:date="2019-04-17T17:19:00Z"/>
          <w:trPrChange w:id="27348" w:author="Koffler Roman" w:date="2019-04-17T17:19:00Z">
            <w:trPr>
              <w:trHeight w:val="720"/>
            </w:trPr>
          </w:trPrChange>
        </w:trPr>
        <w:tc>
          <w:tcPr>
            <w:tcW w:w="3740" w:type="dxa"/>
            <w:vMerge/>
            <w:tcBorders>
              <w:top w:val="nil"/>
              <w:left w:val="nil"/>
              <w:bottom w:val="single" w:sz="4" w:space="0" w:color="000000"/>
              <w:right w:val="nil"/>
            </w:tcBorders>
            <w:vAlign w:val="center"/>
            <w:hideMark/>
            <w:tcPrChange w:id="27349" w:author="Koffler Roman" w:date="2019-04-17T17:19:00Z">
              <w:tcPr>
                <w:tcW w:w="3740" w:type="dxa"/>
                <w:vMerge/>
                <w:tcBorders>
                  <w:top w:val="nil"/>
                  <w:left w:val="nil"/>
                  <w:bottom w:val="single" w:sz="4" w:space="0" w:color="000000"/>
                  <w:right w:val="nil"/>
                </w:tcBorders>
                <w:vAlign w:val="center"/>
                <w:hideMark/>
              </w:tcPr>
            </w:tcPrChange>
          </w:tcPr>
          <w:p w14:paraId="7EF94B5F" w14:textId="77777777" w:rsidR="001407A0" w:rsidRDefault="001407A0">
            <w:pPr>
              <w:rPr>
                <w:ins w:id="27350" w:author="Koffler Roman" w:date="2019-04-17T17:19:00Z"/>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Change w:id="27351" w:author="Koffler Roman" w:date="2019-04-17T17:19:00Z">
              <w:tcPr>
                <w:tcW w:w="1100" w:type="dxa"/>
                <w:tcBorders>
                  <w:top w:val="nil"/>
                  <w:left w:val="nil"/>
                  <w:bottom w:val="single" w:sz="4" w:space="0" w:color="auto"/>
                  <w:right w:val="nil"/>
                </w:tcBorders>
                <w:shd w:val="clear" w:color="auto" w:fill="auto"/>
                <w:vAlign w:val="bottom"/>
                <w:hideMark/>
              </w:tcPr>
            </w:tcPrChange>
          </w:tcPr>
          <w:p w14:paraId="3CCD7B44" w14:textId="77777777" w:rsidR="001407A0" w:rsidRDefault="001407A0">
            <w:pPr>
              <w:jc w:val="center"/>
              <w:rPr>
                <w:ins w:id="27352" w:author="Koffler Roman" w:date="2019-04-17T17:19:00Z"/>
                <w:rFonts w:ascii="Arial" w:hAnsi="Arial" w:cs="Arial"/>
                <w:b/>
                <w:bCs/>
                <w:sz w:val="18"/>
                <w:szCs w:val="18"/>
              </w:rPr>
            </w:pPr>
            <w:ins w:id="27353" w:author="Koffler Roman" w:date="2019-04-17T17:19:00Z">
              <w:r>
                <w:rPr>
                  <w:rFonts w:ascii="Arial" w:hAnsi="Arial" w:cs="Arial"/>
                  <w:b/>
                  <w:bCs/>
                  <w:sz w:val="18"/>
                  <w:szCs w:val="18"/>
                </w:rPr>
                <w:t>viac ako päť rokov</w:t>
              </w:r>
            </w:ins>
          </w:p>
        </w:tc>
        <w:tc>
          <w:tcPr>
            <w:tcW w:w="1100" w:type="dxa"/>
            <w:tcBorders>
              <w:top w:val="nil"/>
              <w:left w:val="nil"/>
              <w:bottom w:val="single" w:sz="4" w:space="0" w:color="auto"/>
              <w:right w:val="nil"/>
            </w:tcBorders>
            <w:shd w:val="clear" w:color="auto" w:fill="auto"/>
            <w:vAlign w:val="bottom"/>
            <w:hideMark/>
            <w:tcPrChange w:id="27354" w:author="Koffler Roman" w:date="2019-04-17T17:19:00Z">
              <w:tcPr>
                <w:tcW w:w="1100" w:type="dxa"/>
                <w:tcBorders>
                  <w:top w:val="nil"/>
                  <w:left w:val="nil"/>
                  <w:bottom w:val="single" w:sz="4" w:space="0" w:color="auto"/>
                  <w:right w:val="nil"/>
                </w:tcBorders>
                <w:shd w:val="clear" w:color="auto" w:fill="auto"/>
                <w:vAlign w:val="bottom"/>
                <w:hideMark/>
              </w:tcPr>
            </w:tcPrChange>
          </w:tcPr>
          <w:p w14:paraId="31FEAE01" w14:textId="77777777" w:rsidR="001407A0" w:rsidRDefault="001407A0">
            <w:pPr>
              <w:jc w:val="center"/>
              <w:rPr>
                <w:ins w:id="27355" w:author="Koffler Roman" w:date="2019-04-17T17:19:00Z"/>
                <w:rFonts w:ascii="Arial" w:hAnsi="Arial" w:cs="Arial"/>
                <w:b/>
                <w:bCs/>
                <w:sz w:val="18"/>
                <w:szCs w:val="18"/>
              </w:rPr>
            </w:pPr>
            <w:ins w:id="27356" w:author="Koffler Roman" w:date="2019-04-17T17:19:00Z">
              <w:r>
                <w:rPr>
                  <w:rFonts w:ascii="Arial" w:hAnsi="Arial" w:cs="Arial"/>
                  <w:b/>
                  <w:bCs/>
                  <w:sz w:val="18"/>
                  <w:szCs w:val="18"/>
                </w:rPr>
                <w:t>jeden rok až päž rokov</w:t>
              </w:r>
            </w:ins>
          </w:p>
        </w:tc>
        <w:tc>
          <w:tcPr>
            <w:tcW w:w="1100" w:type="dxa"/>
            <w:tcBorders>
              <w:top w:val="nil"/>
              <w:left w:val="nil"/>
              <w:bottom w:val="single" w:sz="4" w:space="0" w:color="auto"/>
              <w:right w:val="nil"/>
            </w:tcBorders>
            <w:shd w:val="clear" w:color="auto" w:fill="auto"/>
            <w:vAlign w:val="bottom"/>
            <w:hideMark/>
            <w:tcPrChange w:id="27357" w:author="Koffler Roman" w:date="2019-04-17T17:19:00Z">
              <w:tcPr>
                <w:tcW w:w="1100" w:type="dxa"/>
                <w:tcBorders>
                  <w:top w:val="nil"/>
                  <w:left w:val="nil"/>
                  <w:bottom w:val="single" w:sz="4" w:space="0" w:color="auto"/>
                  <w:right w:val="nil"/>
                </w:tcBorders>
                <w:shd w:val="clear" w:color="auto" w:fill="auto"/>
                <w:vAlign w:val="bottom"/>
                <w:hideMark/>
              </w:tcPr>
            </w:tcPrChange>
          </w:tcPr>
          <w:p w14:paraId="12662F16" w14:textId="77777777" w:rsidR="001407A0" w:rsidRDefault="001407A0">
            <w:pPr>
              <w:jc w:val="center"/>
              <w:rPr>
                <w:ins w:id="27358" w:author="Koffler Roman" w:date="2019-04-17T17:19:00Z"/>
                <w:rFonts w:ascii="Arial" w:hAnsi="Arial" w:cs="Arial"/>
                <w:b/>
                <w:bCs/>
                <w:sz w:val="18"/>
                <w:szCs w:val="18"/>
              </w:rPr>
            </w:pPr>
            <w:ins w:id="27359" w:author="Koffler Roman" w:date="2019-04-17T17:19:00Z">
              <w:r>
                <w:rPr>
                  <w:rFonts w:ascii="Arial" w:hAnsi="Arial" w:cs="Arial"/>
                  <w:b/>
                  <w:bCs/>
                  <w:sz w:val="18"/>
                  <w:szCs w:val="18"/>
                </w:rPr>
                <w:t>do jedného roka</w:t>
              </w:r>
            </w:ins>
          </w:p>
        </w:tc>
        <w:tc>
          <w:tcPr>
            <w:tcW w:w="1100" w:type="dxa"/>
            <w:vMerge/>
            <w:tcBorders>
              <w:top w:val="nil"/>
              <w:left w:val="nil"/>
              <w:bottom w:val="single" w:sz="4" w:space="0" w:color="000000"/>
              <w:right w:val="nil"/>
            </w:tcBorders>
            <w:vAlign w:val="center"/>
            <w:hideMark/>
            <w:tcPrChange w:id="27360" w:author="Koffler Roman" w:date="2019-04-17T17:19:00Z">
              <w:tcPr>
                <w:tcW w:w="1100" w:type="dxa"/>
                <w:vMerge/>
                <w:tcBorders>
                  <w:top w:val="nil"/>
                  <w:left w:val="nil"/>
                  <w:bottom w:val="single" w:sz="4" w:space="0" w:color="000000"/>
                  <w:right w:val="nil"/>
                </w:tcBorders>
                <w:vAlign w:val="center"/>
                <w:hideMark/>
              </w:tcPr>
            </w:tcPrChange>
          </w:tcPr>
          <w:p w14:paraId="752926D8" w14:textId="77777777" w:rsidR="001407A0" w:rsidRDefault="001407A0">
            <w:pPr>
              <w:rPr>
                <w:ins w:id="27361" w:author="Koffler Roman" w:date="2019-04-17T17:19:00Z"/>
                <w:rFonts w:ascii="Arial" w:hAnsi="Arial" w:cs="Arial"/>
                <w:b/>
                <w:bCs/>
                <w:sz w:val="18"/>
                <w:szCs w:val="18"/>
              </w:rPr>
            </w:pPr>
          </w:p>
        </w:tc>
        <w:tc>
          <w:tcPr>
            <w:tcW w:w="1100" w:type="dxa"/>
            <w:vMerge/>
            <w:tcBorders>
              <w:top w:val="nil"/>
              <w:left w:val="nil"/>
              <w:bottom w:val="single" w:sz="4" w:space="0" w:color="000000"/>
              <w:right w:val="nil"/>
            </w:tcBorders>
            <w:vAlign w:val="center"/>
            <w:hideMark/>
            <w:tcPrChange w:id="27362" w:author="Koffler Roman" w:date="2019-04-17T17:19:00Z">
              <w:tcPr>
                <w:tcW w:w="1100" w:type="dxa"/>
                <w:vMerge/>
                <w:tcBorders>
                  <w:top w:val="nil"/>
                  <w:left w:val="nil"/>
                  <w:bottom w:val="single" w:sz="4" w:space="0" w:color="000000"/>
                  <w:right w:val="nil"/>
                </w:tcBorders>
                <w:vAlign w:val="center"/>
                <w:hideMark/>
              </w:tcPr>
            </w:tcPrChange>
          </w:tcPr>
          <w:p w14:paraId="46C43417" w14:textId="77777777" w:rsidR="001407A0" w:rsidRDefault="001407A0">
            <w:pPr>
              <w:rPr>
                <w:ins w:id="27363" w:author="Koffler Roman" w:date="2019-04-17T17:19:00Z"/>
                <w:rFonts w:ascii="Arial" w:hAnsi="Arial" w:cs="Arial"/>
                <w:b/>
                <w:bCs/>
                <w:sz w:val="18"/>
                <w:szCs w:val="18"/>
              </w:rPr>
            </w:pPr>
          </w:p>
        </w:tc>
      </w:tr>
      <w:tr w:rsidR="001407A0" w14:paraId="589FC4AF" w14:textId="77777777" w:rsidTr="001407A0">
        <w:trPr>
          <w:trHeight w:val="255"/>
          <w:ins w:id="27364" w:author="Koffler Roman" w:date="2019-04-17T17:19:00Z"/>
          <w:trPrChange w:id="27365" w:author="Koffler Roman" w:date="2019-04-17T17:19:00Z">
            <w:trPr>
              <w:trHeight w:val="255"/>
            </w:trPr>
          </w:trPrChange>
        </w:trPr>
        <w:tc>
          <w:tcPr>
            <w:tcW w:w="3740" w:type="dxa"/>
            <w:tcBorders>
              <w:top w:val="nil"/>
              <w:left w:val="nil"/>
              <w:bottom w:val="nil"/>
              <w:right w:val="nil"/>
            </w:tcBorders>
            <w:shd w:val="clear" w:color="auto" w:fill="auto"/>
            <w:vAlign w:val="bottom"/>
            <w:hideMark/>
            <w:tcPrChange w:id="27366" w:author="Koffler Roman" w:date="2019-04-17T17:19:00Z">
              <w:tcPr>
                <w:tcW w:w="3740" w:type="dxa"/>
                <w:tcBorders>
                  <w:top w:val="nil"/>
                  <w:left w:val="nil"/>
                  <w:bottom w:val="nil"/>
                  <w:right w:val="nil"/>
                </w:tcBorders>
                <w:shd w:val="clear" w:color="auto" w:fill="auto"/>
                <w:vAlign w:val="bottom"/>
                <w:hideMark/>
              </w:tcPr>
            </w:tcPrChange>
          </w:tcPr>
          <w:p w14:paraId="106B4ED7" w14:textId="77777777" w:rsidR="001407A0" w:rsidRDefault="001407A0">
            <w:pPr>
              <w:rPr>
                <w:ins w:id="27367" w:author="Koffler Roman" w:date="2019-04-17T17:19:00Z"/>
                <w:rFonts w:ascii="Arial" w:hAnsi="Arial" w:cs="Arial"/>
                <w:b/>
                <w:bCs/>
                <w:sz w:val="18"/>
                <w:szCs w:val="18"/>
              </w:rPr>
            </w:pPr>
            <w:ins w:id="27368" w:author="Koffler Roman" w:date="2019-04-17T17:19:00Z">
              <w:r>
                <w:rPr>
                  <w:rFonts w:ascii="Arial" w:hAnsi="Arial" w:cs="Arial"/>
                  <w:b/>
                  <w:bCs/>
                  <w:sz w:val="18"/>
                  <w:szCs w:val="18"/>
                </w:rPr>
                <w:t>Ostatné dlhodobé záväzky, z toho:</w:t>
              </w:r>
            </w:ins>
          </w:p>
        </w:tc>
        <w:tc>
          <w:tcPr>
            <w:tcW w:w="1100" w:type="dxa"/>
            <w:tcBorders>
              <w:top w:val="single" w:sz="4" w:space="0" w:color="auto"/>
              <w:left w:val="nil"/>
              <w:bottom w:val="double" w:sz="6" w:space="0" w:color="auto"/>
              <w:right w:val="nil"/>
            </w:tcBorders>
            <w:shd w:val="clear" w:color="auto" w:fill="auto"/>
            <w:noWrap/>
            <w:vAlign w:val="bottom"/>
            <w:hideMark/>
            <w:tcPrChange w:id="27369"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7FBC52F6" w14:textId="77777777" w:rsidR="001407A0" w:rsidRDefault="001407A0">
            <w:pPr>
              <w:jc w:val="right"/>
              <w:rPr>
                <w:ins w:id="27370" w:author="Koffler Roman" w:date="2019-04-17T17:19:00Z"/>
                <w:rFonts w:ascii="Arial" w:hAnsi="Arial" w:cs="Arial"/>
                <w:b/>
                <w:bCs/>
                <w:sz w:val="18"/>
                <w:szCs w:val="18"/>
              </w:rPr>
            </w:pPr>
            <w:ins w:id="27371"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27372"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76C7A4CB" w14:textId="77777777" w:rsidR="001407A0" w:rsidRDefault="001407A0">
            <w:pPr>
              <w:jc w:val="right"/>
              <w:rPr>
                <w:ins w:id="27373" w:author="Koffler Roman" w:date="2019-04-17T17:19:00Z"/>
                <w:rFonts w:ascii="Arial" w:hAnsi="Arial" w:cs="Arial"/>
                <w:b/>
                <w:bCs/>
                <w:sz w:val="18"/>
                <w:szCs w:val="18"/>
              </w:rPr>
            </w:pPr>
            <w:ins w:id="27374"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27375"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640A02A5" w14:textId="77777777" w:rsidR="001407A0" w:rsidRDefault="001407A0">
            <w:pPr>
              <w:jc w:val="right"/>
              <w:rPr>
                <w:ins w:id="27376" w:author="Koffler Roman" w:date="2019-04-17T17:19:00Z"/>
                <w:rFonts w:ascii="Arial" w:hAnsi="Arial" w:cs="Arial"/>
                <w:b/>
                <w:bCs/>
                <w:sz w:val="18"/>
                <w:szCs w:val="18"/>
              </w:rPr>
            </w:pPr>
            <w:ins w:id="27377"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27378"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6F145A5E" w14:textId="77777777" w:rsidR="001407A0" w:rsidRDefault="001407A0">
            <w:pPr>
              <w:jc w:val="right"/>
              <w:rPr>
                <w:ins w:id="27379" w:author="Koffler Roman" w:date="2019-04-17T17:19:00Z"/>
                <w:rFonts w:ascii="Arial" w:hAnsi="Arial" w:cs="Arial"/>
                <w:b/>
                <w:bCs/>
                <w:sz w:val="18"/>
                <w:szCs w:val="18"/>
              </w:rPr>
            </w:pPr>
            <w:ins w:id="27380"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27381"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7ADBAD99" w14:textId="77777777" w:rsidR="001407A0" w:rsidRDefault="001407A0">
            <w:pPr>
              <w:jc w:val="right"/>
              <w:rPr>
                <w:ins w:id="27382" w:author="Koffler Roman" w:date="2019-04-17T17:19:00Z"/>
                <w:rFonts w:ascii="Arial" w:hAnsi="Arial" w:cs="Arial"/>
                <w:b/>
                <w:bCs/>
                <w:sz w:val="18"/>
                <w:szCs w:val="18"/>
              </w:rPr>
            </w:pPr>
            <w:ins w:id="27383" w:author="Koffler Roman" w:date="2019-04-17T17:19:00Z">
              <w:r>
                <w:rPr>
                  <w:rFonts w:ascii="Arial" w:hAnsi="Arial" w:cs="Arial"/>
                  <w:b/>
                  <w:bCs/>
                  <w:sz w:val="18"/>
                  <w:szCs w:val="18"/>
                </w:rPr>
                <w:t>0</w:t>
              </w:r>
            </w:ins>
          </w:p>
        </w:tc>
      </w:tr>
      <w:tr w:rsidR="001407A0" w14:paraId="48415934" w14:textId="77777777" w:rsidTr="001407A0">
        <w:trPr>
          <w:trHeight w:val="255"/>
          <w:ins w:id="27384" w:author="Koffler Roman" w:date="2019-04-17T17:19:00Z"/>
          <w:trPrChange w:id="27385" w:author="Koffler Roman" w:date="2019-04-17T17:19:00Z">
            <w:trPr>
              <w:trHeight w:val="255"/>
            </w:trPr>
          </w:trPrChange>
        </w:trPr>
        <w:tc>
          <w:tcPr>
            <w:tcW w:w="3740" w:type="dxa"/>
            <w:tcBorders>
              <w:top w:val="nil"/>
              <w:left w:val="nil"/>
              <w:bottom w:val="nil"/>
              <w:right w:val="nil"/>
            </w:tcBorders>
            <w:shd w:val="clear" w:color="auto" w:fill="auto"/>
            <w:vAlign w:val="center"/>
            <w:hideMark/>
            <w:tcPrChange w:id="27386" w:author="Koffler Roman" w:date="2019-04-17T17:19:00Z">
              <w:tcPr>
                <w:tcW w:w="3740" w:type="dxa"/>
                <w:tcBorders>
                  <w:top w:val="nil"/>
                  <w:left w:val="nil"/>
                  <w:bottom w:val="nil"/>
                  <w:right w:val="nil"/>
                </w:tcBorders>
                <w:shd w:val="clear" w:color="auto" w:fill="auto"/>
                <w:vAlign w:val="center"/>
                <w:hideMark/>
              </w:tcPr>
            </w:tcPrChange>
          </w:tcPr>
          <w:p w14:paraId="04496264" w14:textId="77777777" w:rsidR="001407A0" w:rsidRDefault="001407A0">
            <w:pPr>
              <w:rPr>
                <w:ins w:id="27387" w:author="Koffler Roman" w:date="2019-04-17T17:19:00Z"/>
                <w:rFonts w:ascii="Arial" w:hAnsi="Arial" w:cs="Arial"/>
                <w:sz w:val="18"/>
                <w:szCs w:val="18"/>
              </w:rPr>
            </w:pPr>
            <w:ins w:id="27388" w:author="Koffler Roman" w:date="2019-04-17T17:19:00Z">
              <w:r>
                <w:rPr>
                  <w:rFonts w:ascii="Arial" w:hAnsi="Arial" w:cs="Arial"/>
                  <w:sz w:val="18"/>
                  <w:szCs w:val="18"/>
                </w:rPr>
                <w:t xml:space="preserve">Iné dlhodobé záväzky </w:t>
              </w:r>
            </w:ins>
          </w:p>
        </w:tc>
        <w:tc>
          <w:tcPr>
            <w:tcW w:w="1100" w:type="dxa"/>
            <w:tcBorders>
              <w:top w:val="nil"/>
              <w:left w:val="nil"/>
              <w:bottom w:val="nil"/>
              <w:right w:val="nil"/>
            </w:tcBorders>
            <w:shd w:val="clear" w:color="auto" w:fill="auto"/>
            <w:vAlign w:val="bottom"/>
            <w:hideMark/>
            <w:tcPrChange w:id="27389" w:author="Koffler Roman" w:date="2019-04-17T17:19:00Z">
              <w:tcPr>
                <w:tcW w:w="1100" w:type="dxa"/>
                <w:tcBorders>
                  <w:top w:val="nil"/>
                  <w:left w:val="nil"/>
                  <w:bottom w:val="nil"/>
                  <w:right w:val="nil"/>
                </w:tcBorders>
                <w:shd w:val="clear" w:color="auto" w:fill="auto"/>
                <w:vAlign w:val="bottom"/>
                <w:hideMark/>
              </w:tcPr>
            </w:tcPrChange>
          </w:tcPr>
          <w:p w14:paraId="0E5050A0" w14:textId="77777777" w:rsidR="001407A0" w:rsidRDefault="001407A0">
            <w:pPr>
              <w:jc w:val="right"/>
              <w:rPr>
                <w:ins w:id="27390" w:author="Koffler Roman" w:date="2019-04-17T17:19:00Z"/>
                <w:rFonts w:ascii="Arial" w:hAnsi="Arial" w:cs="Arial"/>
                <w:sz w:val="18"/>
                <w:szCs w:val="18"/>
              </w:rPr>
            </w:pPr>
            <w:ins w:id="27391"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27392" w:author="Koffler Roman" w:date="2019-04-17T17:19:00Z">
              <w:tcPr>
                <w:tcW w:w="1100" w:type="dxa"/>
                <w:tcBorders>
                  <w:top w:val="nil"/>
                  <w:left w:val="nil"/>
                  <w:bottom w:val="nil"/>
                  <w:right w:val="nil"/>
                </w:tcBorders>
                <w:shd w:val="clear" w:color="auto" w:fill="auto"/>
                <w:vAlign w:val="bottom"/>
                <w:hideMark/>
              </w:tcPr>
            </w:tcPrChange>
          </w:tcPr>
          <w:p w14:paraId="3A31C9BD" w14:textId="77777777" w:rsidR="001407A0" w:rsidRDefault="001407A0">
            <w:pPr>
              <w:jc w:val="right"/>
              <w:rPr>
                <w:ins w:id="27393" w:author="Koffler Roman" w:date="2019-04-17T17:19:00Z"/>
                <w:rFonts w:ascii="Arial" w:hAnsi="Arial" w:cs="Arial"/>
                <w:sz w:val="18"/>
                <w:szCs w:val="18"/>
              </w:rPr>
            </w:pPr>
            <w:ins w:id="27394"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27395" w:author="Koffler Roman" w:date="2019-04-17T17:19:00Z">
              <w:tcPr>
                <w:tcW w:w="1100" w:type="dxa"/>
                <w:tcBorders>
                  <w:top w:val="nil"/>
                  <w:left w:val="nil"/>
                  <w:bottom w:val="nil"/>
                  <w:right w:val="nil"/>
                </w:tcBorders>
                <w:shd w:val="clear" w:color="auto" w:fill="auto"/>
                <w:vAlign w:val="bottom"/>
                <w:hideMark/>
              </w:tcPr>
            </w:tcPrChange>
          </w:tcPr>
          <w:p w14:paraId="231539AB" w14:textId="77777777" w:rsidR="001407A0" w:rsidRDefault="001407A0">
            <w:pPr>
              <w:jc w:val="right"/>
              <w:rPr>
                <w:ins w:id="27396" w:author="Koffler Roman" w:date="2019-04-17T17:19:00Z"/>
                <w:rFonts w:ascii="Arial" w:hAnsi="Arial" w:cs="Arial"/>
                <w:sz w:val="18"/>
                <w:szCs w:val="18"/>
              </w:rPr>
            </w:pPr>
            <w:ins w:id="27397"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27398" w:author="Koffler Roman" w:date="2019-04-17T17:19:00Z">
              <w:tcPr>
                <w:tcW w:w="1100" w:type="dxa"/>
                <w:tcBorders>
                  <w:top w:val="nil"/>
                  <w:left w:val="nil"/>
                  <w:bottom w:val="nil"/>
                  <w:right w:val="nil"/>
                </w:tcBorders>
                <w:shd w:val="clear" w:color="auto" w:fill="auto"/>
                <w:vAlign w:val="bottom"/>
                <w:hideMark/>
              </w:tcPr>
            </w:tcPrChange>
          </w:tcPr>
          <w:p w14:paraId="00521F14" w14:textId="77777777" w:rsidR="001407A0" w:rsidRDefault="001407A0">
            <w:pPr>
              <w:jc w:val="right"/>
              <w:rPr>
                <w:ins w:id="27399" w:author="Koffler Roman" w:date="2019-04-17T17:19:00Z"/>
                <w:rFonts w:ascii="Arial" w:hAnsi="Arial" w:cs="Arial"/>
                <w:sz w:val="18"/>
                <w:szCs w:val="18"/>
              </w:rPr>
            </w:pPr>
            <w:ins w:id="27400"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27401" w:author="Koffler Roman" w:date="2019-04-17T17:19:00Z">
              <w:tcPr>
                <w:tcW w:w="1100" w:type="dxa"/>
                <w:tcBorders>
                  <w:top w:val="nil"/>
                  <w:left w:val="nil"/>
                  <w:bottom w:val="nil"/>
                  <w:right w:val="nil"/>
                </w:tcBorders>
                <w:shd w:val="clear" w:color="auto" w:fill="auto"/>
                <w:vAlign w:val="bottom"/>
                <w:hideMark/>
              </w:tcPr>
            </w:tcPrChange>
          </w:tcPr>
          <w:p w14:paraId="697F0074" w14:textId="77777777" w:rsidR="001407A0" w:rsidRDefault="001407A0">
            <w:pPr>
              <w:jc w:val="right"/>
              <w:rPr>
                <w:ins w:id="27402" w:author="Koffler Roman" w:date="2019-04-17T17:19:00Z"/>
                <w:rFonts w:ascii="Arial" w:hAnsi="Arial" w:cs="Arial"/>
                <w:sz w:val="18"/>
                <w:szCs w:val="18"/>
              </w:rPr>
            </w:pPr>
            <w:ins w:id="27403" w:author="Koffler Roman" w:date="2019-04-17T17:19:00Z">
              <w:r>
                <w:rPr>
                  <w:rFonts w:ascii="Arial" w:hAnsi="Arial" w:cs="Arial"/>
                  <w:sz w:val="18"/>
                  <w:szCs w:val="18"/>
                </w:rPr>
                <w:t>0</w:t>
              </w:r>
            </w:ins>
          </w:p>
        </w:tc>
      </w:tr>
      <w:tr w:rsidR="001407A0" w14:paraId="42BE1BBD" w14:textId="77777777" w:rsidTr="001407A0">
        <w:trPr>
          <w:trHeight w:val="255"/>
          <w:ins w:id="27404" w:author="Koffler Roman" w:date="2019-04-17T17:19:00Z"/>
          <w:trPrChange w:id="27405" w:author="Koffler Roman" w:date="2019-04-17T17:19:00Z">
            <w:trPr>
              <w:trHeight w:val="255"/>
            </w:trPr>
          </w:trPrChange>
        </w:trPr>
        <w:tc>
          <w:tcPr>
            <w:tcW w:w="3740" w:type="dxa"/>
            <w:tcBorders>
              <w:top w:val="nil"/>
              <w:left w:val="nil"/>
              <w:bottom w:val="nil"/>
              <w:right w:val="nil"/>
            </w:tcBorders>
            <w:shd w:val="clear" w:color="auto" w:fill="auto"/>
            <w:vAlign w:val="bottom"/>
            <w:hideMark/>
            <w:tcPrChange w:id="27406" w:author="Koffler Roman" w:date="2019-04-17T17:19:00Z">
              <w:tcPr>
                <w:tcW w:w="3740" w:type="dxa"/>
                <w:tcBorders>
                  <w:top w:val="nil"/>
                  <w:left w:val="nil"/>
                  <w:bottom w:val="nil"/>
                  <w:right w:val="nil"/>
                </w:tcBorders>
                <w:shd w:val="clear" w:color="auto" w:fill="auto"/>
                <w:vAlign w:val="bottom"/>
                <w:hideMark/>
              </w:tcPr>
            </w:tcPrChange>
          </w:tcPr>
          <w:p w14:paraId="0E07F9CF" w14:textId="77777777" w:rsidR="001407A0" w:rsidRDefault="001407A0">
            <w:pPr>
              <w:rPr>
                <w:ins w:id="27407" w:author="Koffler Roman" w:date="2019-04-17T17:19:00Z"/>
                <w:rFonts w:ascii="Arial" w:hAnsi="Arial" w:cs="Arial"/>
                <w:b/>
                <w:bCs/>
                <w:sz w:val="18"/>
                <w:szCs w:val="18"/>
              </w:rPr>
            </w:pPr>
            <w:ins w:id="27408" w:author="Koffler Roman" w:date="2019-04-17T17:19:00Z">
              <w:r>
                <w:rPr>
                  <w:rFonts w:ascii="Arial" w:hAnsi="Arial" w:cs="Arial"/>
                  <w:b/>
                  <w:bCs/>
                  <w:sz w:val="18"/>
                  <w:szCs w:val="18"/>
                </w:rPr>
                <w:t>Dlhodobé záväzky spolu</w:t>
              </w:r>
            </w:ins>
          </w:p>
        </w:tc>
        <w:tc>
          <w:tcPr>
            <w:tcW w:w="1100" w:type="dxa"/>
            <w:tcBorders>
              <w:top w:val="single" w:sz="4" w:space="0" w:color="auto"/>
              <w:left w:val="nil"/>
              <w:bottom w:val="double" w:sz="6" w:space="0" w:color="auto"/>
              <w:right w:val="nil"/>
            </w:tcBorders>
            <w:shd w:val="clear" w:color="auto" w:fill="auto"/>
            <w:noWrap/>
            <w:vAlign w:val="bottom"/>
            <w:hideMark/>
            <w:tcPrChange w:id="27409"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63072C79" w14:textId="77777777" w:rsidR="001407A0" w:rsidRDefault="001407A0">
            <w:pPr>
              <w:jc w:val="right"/>
              <w:rPr>
                <w:ins w:id="27410" w:author="Koffler Roman" w:date="2019-04-17T17:19:00Z"/>
                <w:rFonts w:ascii="Arial" w:hAnsi="Arial" w:cs="Arial"/>
                <w:b/>
                <w:bCs/>
                <w:sz w:val="18"/>
                <w:szCs w:val="18"/>
              </w:rPr>
            </w:pPr>
            <w:ins w:id="27411"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27412"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25421997" w14:textId="77777777" w:rsidR="001407A0" w:rsidRDefault="001407A0">
            <w:pPr>
              <w:jc w:val="right"/>
              <w:rPr>
                <w:ins w:id="27413" w:author="Koffler Roman" w:date="2019-04-17T17:19:00Z"/>
                <w:rFonts w:ascii="Arial" w:hAnsi="Arial" w:cs="Arial"/>
                <w:b/>
                <w:bCs/>
                <w:sz w:val="18"/>
                <w:szCs w:val="18"/>
              </w:rPr>
            </w:pPr>
            <w:ins w:id="27414"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27415"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73DC8474" w14:textId="77777777" w:rsidR="001407A0" w:rsidRDefault="001407A0">
            <w:pPr>
              <w:jc w:val="right"/>
              <w:rPr>
                <w:ins w:id="27416" w:author="Koffler Roman" w:date="2019-04-17T17:19:00Z"/>
                <w:rFonts w:ascii="Arial" w:hAnsi="Arial" w:cs="Arial"/>
                <w:b/>
                <w:bCs/>
                <w:sz w:val="18"/>
                <w:szCs w:val="18"/>
              </w:rPr>
            </w:pPr>
            <w:ins w:id="27417"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27418"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6DD244BB" w14:textId="77777777" w:rsidR="001407A0" w:rsidRDefault="001407A0">
            <w:pPr>
              <w:jc w:val="right"/>
              <w:rPr>
                <w:ins w:id="27419" w:author="Koffler Roman" w:date="2019-04-17T17:19:00Z"/>
                <w:rFonts w:ascii="Arial" w:hAnsi="Arial" w:cs="Arial"/>
                <w:b/>
                <w:bCs/>
                <w:sz w:val="18"/>
                <w:szCs w:val="18"/>
              </w:rPr>
            </w:pPr>
            <w:ins w:id="27420"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27421"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36A3BE08" w14:textId="77777777" w:rsidR="001407A0" w:rsidRDefault="001407A0">
            <w:pPr>
              <w:jc w:val="right"/>
              <w:rPr>
                <w:ins w:id="27422" w:author="Koffler Roman" w:date="2019-04-17T17:19:00Z"/>
                <w:rFonts w:ascii="Arial" w:hAnsi="Arial" w:cs="Arial"/>
                <w:b/>
                <w:bCs/>
                <w:sz w:val="18"/>
                <w:szCs w:val="18"/>
              </w:rPr>
            </w:pPr>
            <w:ins w:id="27423" w:author="Koffler Roman" w:date="2019-04-17T17:19:00Z">
              <w:r>
                <w:rPr>
                  <w:rFonts w:ascii="Arial" w:hAnsi="Arial" w:cs="Arial"/>
                  <w:b/>
                  <w:bCs/>
                  <w:sz w:val="18"/>
                  <w:szCs w:val="18"/>
                </w:rPr>
                <w:t>0</w:t>
              </w:r>
            </w:ins>
          </w:p>
        </w:tc>
      </w:tr>
    </w:tbl>
    <w:p w14:paraId="0D29C498" w14:textId="0A5E3595" w:rsidR="000A61C4" w:rsidRDefault="000A61C4">
      <w:pPr>
        <w:pStyle w:val="odstavec"/>
        <w:rPr>
          <w:ins w:id="27424" w:author="Koffler Roman" w:date="2018-05-25T16:17:00Z"/>
          <w:rFonts w:ascii="Arial" w:hAnsi="Arial" w:cs="Arial"/>
        </w:rPr>
        <w:pPrChange w:id="27425" w:author="Koffler Roman" w:date="2018-05-25T14:14:00Z">
          <w:pPr>
            <w:pStyle w:val="odstavec"/>
            <w:ind w:left="482"/>
          </w:pPr>
        </w:pPrChange>
      </w:pPr>
    </w:p>
    <w:p w14:paraId="0D5C11C8" w14:textId="77777777" w:rsidR="000A61C4" w:rsidRPr="00D10927" w:rsidRDefault="000A61C4">
      <w:pPr>
        <w:pStyle w:val="odstavec"/>
        <w:rPr>
          <w:rFonts w:ascii="Arial" w:hAnsi="Arial" w:cs="Arial"/>
          <w:rPrChange w:id="27426" w:author="Koffler Roman" w:date="2018-05-25T16:07:00Z">
            <w:rPr/>
          </w:rPrChange>
        </w:rPr>
        <w:pPrChange w:id="27427" w:author="Koffler Roman" w:date="2018-05-25T14:14:00Z">
          <w:pPr>
            <w:pStyle w:val="odstavec"/>
            <w:ind w:left="482"/>
          </w:pPr>
        </w:pPrChange>
      </w:pPr>
    </w:p>
    <w:p w14:paraId="3D1E1FB0" w14:textId="2C0CC87A" w:rsidR="004443EB" w:rsidRPr="00D10927" w:rsidDel="00AA2CC5" w:rsidRDefault="004443EB">
      <w:pPr>
        <w:pStyle w:val="odstavec"/>
        <w:rPr>
          <w:del w:id="27428" w:author="Koffler Roman" w:date="2018-04-19T17:44:00Z"/>
          <w:rFonts w:ascii="Arial" w:hAnsi="Arial" w:cs="Arial"/>
          <w:rPrChange w:id="27429" w:author="Koffler Roman" w:date="2018-05-25T16:07:00Z">
            <w:rPr>
              <w:del w:id="27430" w:author="Koffler Roman" w:date="2018-04-19T17:44:00Z"/>
            </w:rPr>
          </w:rPrChange>
        </w:rPr>
        <w:pPrChange w:id="27431" w:author="Koffler Roman" w:date="2018-05-25T14:14:00Z">
          <w:pPr>
            <w:pStyle w:val="odstavec"/>
            <w:ind w:left="482"/>
          </w:pPr>
        </w:pPrChange>
      </w:pPr>
      <w:bookmarkStart w:id="27432" w:name="FWT_T26d"/>
      <w:bookmarkEnd w:id="26603"/>
      <w:del w:id="27433" w:author="Koffler Roman" w:date="2018-04-19T17:44:00Z">
        <w:r w:rsidRPr="00D10927" w:rsidDel="00AA2CC5">
          <w:rPr>
            <w:rFonts w:ascii="Arial" w:hAnsi="Arial" w:cs="Arial"/>
            <w:rPrChange w:id="27434" w:author="Koffler Roman" w:date="2018-05-25T16:07:00Z">
              <w:rPr/>
            </w:rPrChange>
          </w:rPr>
          <w:delText xml:space="preserve"> </w:delText>
        </w:r>
      </w:del>
    </w:p>
    <w:tbl>
      <w:tblPr>
        <w:tblW w:w="9240" w:type="dxa"/>
        <w:tblInd w:w="426" w:type="dxa"/>
        <w:tblLayout w:type="fixed"/>
        <w:tblCellMar>
          <w:left w:w="70" w:type="dxa"/>
          <w:right w:w="70" w:type="dxa"/>
        </w:tblCellMar>
        <w:tblLook w:val="04A0" w:firstRow="1" w:lastRow="0" w:firstColumn="1" w:lastColumn="0" w:noHBand="0" w:noVBand="1"/>
        <w:tblPrChange w:id="27435" w:author="Koffler Roman" w:date="2018-05-25T14:17:00Z">
          <w:tblPr>
            <w:tblW w:w="0" w:type="auto"/>
            <w:tblInd w:w="482" w:type="dxa"/>
            <w:tblLayout w:type="fixed"/>
            <w:tblCellMar>
              <w:left w:w="70" w:type="dxa"/>
              <w:right w:w="70" w:type="dxa"/>
            </w:tblCellMar>
            <w:tblLook w:val="04A0" w:firstRow="1" w:lastRow="0" w:firstColumn="1" w:lastColumn="0" w:noHBand="0" w:noVBand="1"/>
          </w:tblPr>
        </w:tblPrChange>
      </w:tblPr>
      <w:tblGrid>
        <w:gridCol w:w="3660"/>
        <w:gridCol w:w="1116"/>
        <w:gridCol w:w="1116"/>
        <w:gridCol w:w="1116"/>
        <w:gridCol w:w="1116"/>
        <w:gridCol w:w="1116"/>
        <w:tblGridChange w:id="27436">
          <w:tblGrid>
            <w:gridCol w:w="616"/>
            <w:gridCol w:w="3044"/>
            <w:gridCol w:w="616"/>
            <w:gridCol w:w="500"/>
            <w:gridCol w:w="616"/>
            <w:gridCol w:w="500"/>
            <w:gridCol w:w="616"/>
            <w:gridCol w:w="500"/>
            <w:gridCol w:w="616"/>
            <w:gridCol w:w="500"/>
            <w:gridCol w:w="616"/>
            <w:gridCol w:w="500"/>
            <w:gridCol w:w="616"/>
          </w:tblGrid>
        </w:tblGridChange>
      </w:tblGrid>
      <w:tr w:rsidR="004443EB" w:rsidRPr="00D10927" w:rsidDel="00AA2CC5" w14:paraId="2856FB0A" w14:textId="4B1FF681" w:rsidTr="00C4756D">
        <w:trPr>
          <w:trHeight w:val="255"/>
          <w:del w:id="27437" w:author="Koffler Roman" w:date="2018-04-19T17:44:00Z"/>
          <w:trPrChange w:id="27438" w:author="Koffler Roman" w:date="2018-05-25T14:17:00Z">
            <w:trPr>
              <w:gridBefore w:val="1"/>
              <w:trHeight w:val="255"/>
            </w:trPr>
          </w:trPrChange>
        </w:trPr>
        <w:tc>
          <w:tcPr>
            <w:tcW w:w="3660" w:type="dxa"/>
            <w:tcBorders>
              <w:top w:val="nil"/>
              <w:left w:val="nil"/>
              <w:bottom w:val="nil"/>
              <w:right w:val="nil"/>
            </w:tcBorders>
            <w:shd w:val="clear" w:color="auto" w:fill="auto"/>
            <w:vAlign w:val="bottom"/>
            <w:hideMark/>
            <w:tcPrChange w:id="27439" w:author="Koffler Roman" w:date="2018-05-25T14:17:00Z">
              <w:tcPr>
                <w:tcW w:w="3660" w:type="dxa"/>
                <w:gridSpan w:val="2"/>
                <w:tcBorders>
                  <w:top w:val="nil"/>
                  <w:left w:val="nil"/>
                  <w:bottom w:val="nil"/>
                  <w:right w:val="nil"/>
                </w:tcBorders>
                <w:shd w:val="clear" w:color="auto" w:fill="auto"/>
                <w:vAlign w:val="bottom"/>
                <w:hideMark/>
              </w:tcPr>
            </w:tcPrChange>
          </w:tcPr>
          <w:p w14:paraId="47B2864B" w14:textId="5682FCED" w:rsidR="004443EB" w:rsidRPr="00D10927" w:rsidDel="00AA2CC5" w:rsidRDefault="004443EB">
            <w:pPr>
              <w:pStyle w:val="odstavec"/>
              <w:rPr>
                <w:del w:id="27440" w:author="Koffler Roman" w:date="2018-04-19T17:44:00Z"/>
                <w:rFonts w:ascii="Arial" w:hAnsi="Arial" w:cs="Arial"/>
                <w:rPrChange w:id="27441" w:author="Koffler Roman" w:date="2018-05-25T16:07:00Z">
                  <w:rPr>
                    <w:del w:id="27442" w:author="Koffler Roman" w:date="2018-04-19T17:44:00Z"/>
                  </w:rPr>
                </w:rPrChange>
              </w:rPr>
              <w:pPrChange w:id="27443" w:author="Koffler Roman" w:date="2018-05-25T14:14:00Z">
                <w:pPr/>
              </w:pPrChange>
            </w:pPr>
            <w:bookmarkStart w:id="27444" w:name="RANGE!B61:G75"/>
            <w:del w:id="27445" w:author="Koffler Roman" w:date="2018-04-19T17:44:00Z">
              <w:r w:rsidRPr="00D10927" w:rsidDel="00AA2CC5">
                <w:rPr>
                  <w:rFonts w:ascii="Arial" w:hAnsi="Arial" w:cs="Arial"/>
                  <w:rPrChange w:id="27446" w:author="Koffler Roman" w:date="2018-05-25T16:07:00Z">
                    <w:rPr/>
                  </w:rPrChange>
                </w:rPr>
                <w:delText>Krátkodobé záväzky z obchodného styku, z toho:</w:delText>
              </w:r>
              <w:bookmarkEnd w:id="27444"/>
            </w:del>
          </w:p>
        </w:tc>
        <w:tc>
          <w:tcPr>
            <w:tcW w:w="1116" w:type="dxa"/>
            <w:tcBorders>
              <w:top w:val="single" w:sz="4" w:space="0" w:color="auto"/>
              <w:left w:val="nil"/>
              <w:bottom w:val="double" w:sz="6" w:space="0" w:color="auto"/>
              <w:right w:val="nil"/>
            </w:tcBorders>
            <w:shd w:val="clear" w:color="auto" w:fill="auto"/>
            <w:noWrap/>
            <w:vAlign w:val="bottom"/>
            <w:hideMark/>
            <w:tcPrChange w:id="27447" w:author="Koffler Roman" w:date="2018-05-25T14:1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26D6BF8B" w14:textId="51122FBA" w:rsidR="004443EB" w:rsidRPr="00D10927" w:rsidDel="00AA2CC5" w:rsidRDefault="004443EB">
            <w:pPr>
              <w:pStyle w:val="odstavec"/>
              <w:rPr>
                <w:del w:id="27448" w:author="Koffler Roman" w:date="2018-04-19T17:44:00Z"/>
                <w:rFonts w:ascii="Arial" w:hAnsi="Arial" w:cs="Arial"/>
                <w:rPrChange w:id="27449" w:author="Koffler Roman" w:date="2018-05-25T16:07:00Z">
                  <w:rPr>
                    <w:del w:id="27450" w:author="Koffler Roman" w:date="2018-04-19T17:44:00Z"/>
                  </w:rPr>
                </w:rPrChange>
              </w:rPr>
              <w:pPrChange w:id="27451" w:author="Koffler Roman" w:date="2018-05-25T14:14:00Z">
                <w:pPr>
                  <w:jc w:val="right"/>
                </w:pPr>
              </w:pPrChange>
            </w:pPr>
            <w:del w:id="27452" w:author="Koffler Roman" w:date="2018-04-19T17:44:00Z">
              <w:r w:rsidRPr="00D10927" w:rsidDel="00AA2CC5">
                <w:rPr>
                  <w:rFonts w:ascii="Arial" w:hAnsi="Arial" w:cs="Arial"/>
                  <w:rPrChange w:id="27453"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Change w:id="27454" w:author="Koffler Roman" w:date="2018-05-25T14:1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177EF83D" w14:textId="291E2C68" w:rsidR="004443EB" w:rsidRPr="00D10927" w:rsidDel="00AA2CC5" w:rsidRDefault="004443EB">
            <w:pPr>
              <w:pStyle w:val="odstavec"/>
              <w:rPr>
                <w:del w:id="27455" w:author="Koffler Roman" w:date="2018-04-19T17:44:00Z"/>
                <w:rFonts w:ascii="Arial" w:hAnsi="Arial" w:cs="Arial"/>
                <w:rPrChange w:id="27456" w:author="Koffler Roman" w:date="2018-05-25T16:07:00Z">
                  <w:rPr>
                    <w:del w:id="27457" w:author="Koffler Roman" w:date="2018-04-19T17:44:00Z"/>
                  </w:rPr>
                </w:rPrChange>
              </w:rPr>
              <w:pPrChange w:id="27458" w:author="Koffler Roman" w:date="2018-05-25T14:14:00Z">
                <w:pPr>
                  <w:jc w:val="right"/>
                </w:pPr>
              </w:pPrChange>
            </w:pPr>
            <w:del w:id="27459" w:author="Koffler Roman" w:date="2018-04-19T17:44:00Z">
              <w:r w:rsidRPr="00D10927" w:rsidDel="00AA2CC5">
                <w:rPr>
                  <w:rFonts w:ascii="Arial" w:hAnsi="Arial" w:cs="Arial"/>
                  <w:rPrChange w:id="27460"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Change w:id="27461" w:author="Koffler Roman" w:date="2018-05-25T14:1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7D05ED3C" w14:textId="0B28FD99" w:rsidR="004443EB" w:rsidRPr="00D10927" w:rsidDel="00AA2CC5" w:rsidRDefault="004443EB">
            <w:pPr>
              <w:pStyle w:val="odstavec"/>
              <w:rPr>
                <w:del w:id="27462" w:author="Koffler Roman" w:date="2018-04-19T17:44:00Z"/>
                <w:rFonts w:ascii="Arial" w:hAnsi="Arial" w:cs="Arial"/>
                <w:rPrChange w:id="27463" w:author="Koffler Roman" w:date="2018-05-25T16:07:00Z">
                  <w:rPr>
                    <w:del w:id="27464" w:author="Koffler Roman" w:date="2018-04-19T17:44:00Z"/>
                  </w:rPr>
                </w:rPrChange>
              </w:rPr>
              <w:pPrChange w:id="27465" w:author="Koffler Roman" w:date="2018-05-25T14:14:00Z">
                <w:pPr>
                  <w:jc w:val="right"/>
                </w:pPr>
              </w:pPrChange>
            </w:pPr>
            <w:del w:id="27466" w:author="Koffler Roman" w:date="2018-04-19T17:44:00Z">
              <w:r w:rsidRPr="00D10927" w:rsidDel="00AA2CC5">
                <w:rPr>
                  <w:rFonts w:ascii="Arial" w:hAnsi="Arial" w:cs="Arial"/>
                  <w:rPrChange w:id="27467"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Change w:id="27468" w:author="Koffler Roman" w:date="2018-05-25T14:1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676B1606" w14:textId="0C901416" w:rsidR="004443EB" w:rsidRPr="00D10927" w:rsidDel="00AA2CC5" w:rsidRDefault="004443EB">
            <w:pPr>
              <w:pStyle w:val="odstavec"/>
              <w:rPr>
                <w:del w:id="27469" w:author="Koffler Roman" w:date="2018-04-19T17:44:00Z"/>
                <w:rFonts w:ascii="Arial" w:hAnsi="Arial" w:cs="Arial"/>
                <w:rPrChange w:id="27470" w:author="Koffler Roman" w:date="2018-05-25T16:07:00Z">
                  <w:rPr>
                    <w:del w:id="27471" w:author="Koffler Roman" w:date="2018-04-19T17:44:00Z"/>
                  </w:rPr>
                </w:rPrChange>
              </w:rPr>
              <w:pPrChange w:id="27472" w:author="Koffler Roman" w:date="2018-05-25T14:14:00Z">
                <w:pPr>
                  <w:jc w:val="right"/>
                </w:pPr>
              </w:pPrChange>
            </w:pPr>
            <w:del w:id="27473" w:author="Koffler Roman" w:date="2018-04-19T17:44:00Z">
              <w:r w:rsidRPr="00D10927" w:rsidDel="00AA2CC5">
                <w:rPr>
                  <w:rFonts w:ascii="Arial" w:hAnsi="Arial" w:cs="Arial"/>
                  <w:rPrChange w:id="27474"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Change w:id="27475" w:author="Koffler Roman" w:date="2018-05-25T14:1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1238CE82" w14:textId="78DCD68E" w:rsidR="004443EB" w:rsidRPr="00D10927" w:rsidDel="00AA2CC5" w:rsidRDefault="004443EB">
            <w:pPr>
              <w:pStyle w:val="odstavec"/>
              <w:rPr>
                <w:del w:id="27476" w:author="Koffler Roman" w:date="2018-04-19T17:44:00Z"/>
                <w:rFonts w:ascii="Arial" w:hAnsi="Arial" w:cs="Arial"/>
                <w:rPrChange w:id="27477" w:author="Koffler Roman" w:date="2018-05-25T16:07:00Z">
                  <w:rPr>
                    <w:del w:id="27478" w:author="Koffler Roman" w:date="2018-04-19T17:44:00Z"/>
                  </w:rPr>
                </w:rPrChange>
              </w:rPr>
              <w:pPrChange w:id="27479" w:author="Koffler Roman" w:date="2018-05-25T14:14:00Z">
                <w:pPr>
                  <w:jc w:val="right"/>
                </w:pPr>
              </w:pPrChange>
            </w:pPr>
            <w:del w:id="27480" w:author="Koffler Roman" w:date="2018-04-19T17:44:00Z">
              <w:r w:rsidRPr="00D10927" w:rsidDel="00AA2CC5">
                <w:rPr>
                  <w:rFonts w:ascii="Arial" w:hAnsi="Arial" w:cs="Arial"/>
                  <w:rPrChange w:id="27481" w:author="Koffler Roman" w:date="2018-05-25T16:07:00Z">
                    <w:rPr/>
                  </w:rPrChange>
                </w:rPr>
                <w:delText>0</w:delText>
              </w:r>
            </w:del>
          </w:p>
        </w:tc>
      </w:tr>
      <w:tr w:rsidR="004443EB" w:rsidRPr="00D10927" w:rsidDel="00AA2CC5" w14:paraId="5EA0F917" w14:textId="19393F5A" w:rsidTr="00C4756D">
        <w:trPr>
          <w:trHeight w:val="255"/>
          <w:del w:id="27482" w:author="Koffler Roman" w:date="2018-04-19T17:44:00Z"/>
          <w:trPrChange w:id="27483" w:author="Koffler Roman" w:date="2018-05-25T14:17:00Z">
            <w:trPr>
              <w:gridBefore w:val="1"/>
              <w:trHeight w:val="255"/>
            </w:trPr>
          </w:trPrChange>
        </w:trPr>
        <w:tc>
          <w:tcPr>
            <w:tcW w:w="3660" w:type="dxa"/>
            <w:tcBorders>
              <w:top w:val="nil"/>
              <w:left w:val="nil"/>
              <w:bottom w:val="nil"/>
              <w:right w:val="nil"/>
            </w:tcBorders>
            <w:shd w:val="clear" w:color="auto" w:fill="auto"/>
            <w:vAlign w:val="center"/>
            <w:hideMark/>
            <w:tcPrChange w:id="27484" w:author="Koffler Roman" w:date="2018-05-25T14:17:00Z">
              <w:tcPr>
                <w:tcW w:w="3660" w:type="dxa"/>
                <w:gridSpan w:val="2"/>
                <w:tcBorders>
                  <w:top w:val="nil"/>
                  <w:left w:val="nil"/>
                  <w:bottom w:val="nil"/>
                  <w:right w:val="nil"/>
                </w:tcBorders>
                <w:shd w:val="clear" w:color="auto" w:fill="auto"/>
                <w:vAlign w:val="center"/>
                <w:hideMark/>
              </w:tcPr>
            </w:tcPrChange>
          </w:tcPr>
          <w:p w14:paraId="2BE96FBF" w14:textId="59DBB8A6" w:rsidR="004443EB" w:rsidRPr="00D10927" w:rsidDel="00AA2CC5" w:rsidRDefault="004443EB">
            <w:pPr>
              <w:pStyle w:val="odstavec"/>
              <w:rPr>
                <w:del w:id="27485" w:author="Koffler Roman" w:date="2018-04-19T17:44:00Z"/>
                <w:rFonts w:ascii="Arial" w:hAnsi="Arial" w:cs="Arial"/>
                <w:rPrChange w:id="27486" w:author="Koffler Roman" w:date="2018-05-25T16:07:00Z">
                  <w:rPr>
                    <w:del w:id="27487" w:author="Koffler Roman" w:date="2018-04-19T17:44:00Z"/>
                  </w:rPr>
                </w:rPrChange>
              </w:rPr>
              <w:pPrChange w:id="27488" w:author="Koffler Roman" w:date="2018-05-25T14:14:00Z">
                <w:pPr/>
              </w:pPrChange>
            </w:pPr>
            <w:del w:id="27489" w:author="Koffler Roman" w:date="2018-04-19T17:44:00Z">
              <w:r w:rsidRPr="00D10927" w:rsidDel="00AA2CC5">
                <w:rPr>
                  <w:rFonts w:ascii="Arial" w:hAnsi="Arial" w:cs="Arial"/>
                  <w:rPrChange w:id="27490" w:author="Koffler Roman" w:date="2018-05-25T16:07:00Z">
                    <w:rPr/>
                  </w:rPrChange>
                </w:rPr>
                <w:delText xml:space="preserve">Záväzky voči prepojeným účtovným jednotkám </w:delText>
              </w:r>
            </w:del>
          </w:p>
        </w:tc>
        <w:tc>
          <w:tcPr>
            <w:tcW w:w="1116" w:type="dxa"/>
            <w:tcBorders>
              <w:top w:val="nil"/>
              <w:left w:val="nil"/>
              <w:bottom w:val="nil"/>
              <w:right w:val="nil"/>
            </w:tcBorders>
            <w:shd w:val="clear" w:color="auto" w:fill="auto"/>
            <w:vAlign w:val="bottom"/>
            <w:hideMark/>
            <w:tcPrChange w:id="27491" w:author="Koffler Roman" w:date="2018-05-25T14:17:00Z">
              <w:tcPr>
                <w:tcW w:w="1116" w:type="dxa"/>
                <w:gridSpan w:val="2"/>
                <w:tcBorders>
                  <w:top w:val="nil"/>
                  <w:left w:val="nil"/>
                  <w:bottom w:val="nil"/>
                  <w:right w:val="nil"/>
                </w:tcBorders>
                <w:shd w:val="clear" w:color="auto" w:fill="auto"/>
                <w:vAlign w:val="bottom"/>
                <w:hideMark/>
              </w:tcPr>
            </w:tcPrChange>
          </w:tcPr>
          <w:p w14:paraId="3570C64F" w14:textId="212DFF8B" w:rsidR="004443EB" w:rsidRPr="00D10927" w:rsidDel="00AA2CC5" w:rsidRDefault="004443EB">
            <w:pPr>
              <w:pStyle w:val="odstavec"/>
              <w:rPr>
                <w:del w:id="27492" w:author="Koffler Roman" w:date="2018-04-19T17:44:00Z"/>
                <w:rFonts w:ascii="Arial" w:hAnsi="Arial" w:cs="Arial"/>
                <w:rPrChange w:id="27493" w:author="Koffler Roman" w:date="2018-05-25T16:07:00Z">
                  <w:rPr>
                    <w:del w:id="27494" w:author="Koffler Roman" w:date="2018-04-19T17:44:00Z"/>
                  </w:rPr>
                </w:rPrChange>
              </w:rPr>
              <w:pPrChange w:id="27495" w:author="Koffler Roman" w:date="2018-05-25T14:14:00Z">
                <w:pPr>
                  <w:jc w:val="right"/>
                </w:pPr>
              </w:pPrChange>
            </w:pPr>
            <w:del w:id="27496" w:author="Koffler Roman" w:date="2018-04-19T17:44:00Z">
              <w:r w:rsidRPr="00D10927" w:rsidDel="00AA2CC5">
                <w:rPr>
                  <w:rFonts w:ascii="Arial" w:hAnsi="Arial" w:cs="Arial"/>
                  <w:rPrChange w:id="27497"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498" w:author="Koffler Roman" w:date="2018-05-25T14:17:00Z">
              <w:tcPr>
                <w:tcW w:w="1116" w:type="dxa"/>
                <w:gridSpan w:val="2"/>
                <w:tcBorders>
                  <w:top w:val="nil"/>
                  <w:left w:val="nil"/>
                  <w:bottom w:val="nil"/>
                  <w:right w:val="nil"/>
                </w:tcBorders>
                <w:shd w:val="clear" w:color="auto" w:fill="auto"/>
                <w:vAlign w:val="bottom"/>
                <w:hideMark/>
              </w:tcPr>
            </w:tcPrChange>
          </w:tcPr>
          <w:p w14:paraId="427488F6" w14:textId="3476DC5F" w:rsidR="004443EB" w:rsidRPr="00D10927" w:rsidDel="00AA2CC5" w:rsidRDefault="004443EB">
            <w:pPr>
              <w:pStyle w:val="odstavec"/>
              <w:rPr>
                <w:del w:id="27499" w:author="Koffler Roman" w:date="2018-04-19T17:44:00Z"/>
                <w:rFonts w:ascii="Arial" w:hAnsi="Arial" w:cs="Arial"/>
                <w:rPrChange w:id="27500" w:author="Koffler Roman" w:date="2018-05-25T16:07:00Z">
                  <w:rPr>
                    <w:del w:id="27501" w:author="Koffler Roman" w:date="2018-04-19T17:44:00Z"/>
                  </w:rPr>
                </w:rPrChange>
              </w:rPr>
              <w:pPrChange w:id="27502" w:author="Koffler Roman" w:date="2018-05-25T14:14:00Z">
                <w:pPr>
                  <w:jc w:val="right"/>
                </w:pPr>
              </w:pPrChange>
            </w:pPr>
            <w:del w:id="27503" w:author="Koffler Roman" w:date="2018-04-19T17:44:00Z">
              <w:r w:rsidRPr="00D10927" w:rsidDel="00AA2CC5">
                <w:rPr>
                  <w:rFonts w:ascii="Arial" w:hAnsi="Arial" w:cs="Arial"/>
                  <w:rPrChange w:id="27504"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505" w:author="Koffler Roman" w:date="2018-05-25T14:17:00Z">
              <w:tcPr>
                <w:tcW w:w="1116" w:type="dxa"/>
                <w:gridSpan w:val="2"/>
                <w:tcBorders>
                  <w:top w:val="nil"/>
                  <w:left w:val="nil"/>
                  <w:bottom w:val="nil"/>
                  <w:right w:val="nil"/>
                </w:tcBorders>
                <w:shd w:val="clear" w:color="auto" w:fill="auto"/>
                <w:vAlign w:val="bottom"/>
                <w:hideMark/>
              </w:tcPr>
            </w:tcPrChange>
          </w:tcPr>
          <w:p w14:paraId="0BB70B0E" w14:textId="0C592660" w:rsidR="004443EB" w:rsidRPr="00D10927" w:rsidDel="00AA2CC5" w:rsidRDefault="004443EB">
            <w:pPr>
              <w:pStyle w:val="odstavec"/>
              <w:rPr>
                <w:del w:id="27506" w:author="Koffler Roman" w:date="2018-04-19T17:44:00Z"/>
                <w:rFonts w:ascii="Arial" w:hAnsi="Arial" w:cs="Arial"/>
                <w:rPrChange w:id="27507" w:author="Koffler Roman" w:date="2018-05-25T16:07:00Z">
                  <w:rPr>
                    <w:del w:id="27508" w:author="Koffler Roman" w:date="2018-04-19T17:44:00Z"/>
                  </w:rPr>
                </w:rPrChange>
              </w:rPr>
              <w:pPrChange w:id="27509" w:author="Koffler Roman" w:date="2018-05-25T14:14:00Z">
                <w:pPr>
                  <w:jc w:val="right"/>
                </w:pPr>
              </w:pPrChange>
            </w:pPr>
            <w:del w:id="27510" w:author="Koffler Roman" w:date="2018-04-19T17:44:00Z">
              <w:r w:rsidRPr="00D10927" w:rsidDel="00AA2CC5">
                <w:rPr>
                  <w:rFonts w:ascii="Arial" w:hAnsi="Arial" w:cs="Arial"/>
                  <w:rPrChange w:id="2751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512" w:author="Koffler Roman" w:date="2018-05-25T14:17:00Z">
              <w:tcPr>
                <w:tcW w:w="1116" w:type="dxa"/>
                <w:gridSpan w:val="2"/>
                <w:tcBorders>
                  <w:top w:val="nil"/>
                  <w:left w:val="nil"/>
                  <w:bottom w:val="nil"/>
                  <w:right w:val="nil"/>
                </w:tcBorders>
                <w:shd w:val="clear" w:color="auto" w:fill="auto"/>
                <w:vAlign w:val="bottom"/>
                <w:hideMark/>
              </w:tcPr>
            </w:tcPrChange>
          </w:tcPr>
          <w:p w14:paraId="082FC8B8" w14:textId="55BDE851" w:rsidR="004443EB" w:rsidRPr="00D10927" w:rsidDel="00AA2CC5" w:rsidRDefault="004443EB">
            <w:pPr>
              <w:pStyle w:val="odstavec"/>
              <w:rPr>
                <w:del w:id="27513" w:author="Koffler Roman" w:date="2018-04-19T17:44:00Z"/>
                <w:rFonts w:ascii="Arial" w:hAnsi="Arial" w:cs="Arial"/>
                <w:rPrChange w:id="27514" w:author="Koffler Roman" w:date="2018-05-25T16:07:00Z">
                  <w:rPr>
                    <w:del w:id="27515" w:author="Koffler Roman" w:date="2018-04-19T17:44:00Z"/>
                  </w:rPr>
                </w:rPrChange>
              </w:rPr>
              <w:pPrChange w:id="27516" w:author="Koffler Roman" w:date="2018-05-25T14:14:00Z">
                <w:pPr>
                  <w:jc w:val="right"/>
                </w:pPr>
              </w:pPrChange>
            </w:pPr>
            <w:del w:id="27517" w:author="Koffler Roman" w:date="2018-04-19T17:44:00Z">
              <w:r w:rsidRPr="00D10927" w:rsidDel="00AA2CC5">
                <w:rPr>
                  <w:rFonts w:ascii="Arial" w:hAnsi="Arial" w:cs="Arial"/>
                  <w:rPrChange w:id="27518"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519" w:author="Koffler Roman" w:date="2018-05-25T14:17:00Z">
              <w:tcPr>
                <w:tcW w:w="1116" w:type="dxa"/>
                <w:gridSpan w:val="2"/>
                <w:tcBorders>
                  <w:top w:val="nil"/>
                  <w:left w:val="nil"/>
                  <w:bottom w:val="nil"/>
                  <w:right w:val="nil"/>
                </w:tcBorders>
                <w:shd w:val="clear" w:color="auto" w:fill="auto"/>
                <w:vAlign w:val="bottom"/>
                <w:hideMark/>
              </w:tcPr>
            </w:tcPrChange>
          </w:tcPr>
          <w:p w14:paraId="2C33E9E6" w14:textId="46B49808" w:rsidR="004443EB" w:rsidRPr="00D10927" w:rsidDel="00AA2CC5" w:rsidRDefault="004443EB">
            <w:pPr>
              <w:pStyle w:val="odstavec"/>
              <w:rPr>
                <w:del w:id="27520" w:author="Koffler Roman" w:date="2018-04-19T17:44:00Z"/>
                <w:rFonts w:ascii="Arial" w:hAnsi="Arial" w:cs="Arial"/>
                <w:rPrChange w:id="27521" w:author="Koffler Roman" w:date="2018-05-25T16:07:00Z">
                  <w:rPr>
                    <w:del w:id="27522" w:author="Koffler Roman" w:date="2018-04-19T17:44:00Z"/>
                  </w:rPr>
                </w:rPrChange>
              </w:rPr>
              <w:pPrChange w:id="27523" w:author="Koffler Roman" w:date="2018-05-25T14:14:00Z">
                <w:pPr>
                  <w:jc w:val="right"/>
                </w:pPr>
              </w:pPrChange>
            </w:pPr>
            <w:del w:id="27524" w:author="Koffler Roman" w:date="2018-04-19T17:44:00Z">
              <w:r w:rsidRPr="00D10927" w:rsidDel="00AA2CC5">
                <w:rPr>
                  <w:rFonts w:ascii="Arial" w:hAnsi="Arial" w:cs="Arial"/>
                  <w:rPrChange w:id="27525" w:author="Koffler Roman" w:date="2018-05-25T16:07:00Z">
                    <w:rPr/>
                  </w:rPrChange>
                </w:rPr>
                <w:delText>0</w:delText>
              </w:r>
            </w:del>
          </w:p>
        </w:tc>
      </w:tr>
      <w:tr w:rsidR="004443EB" w:rsidRPr="00D10927" w:rsidDel="00AA2CC5" w14:paraId="36E1E000" w14:textId="5BF37A75" w:rsidTr="00C4756D">
        <w:trPr>
          <w:trHeight w:val="960"/>
          <w:del w:id="27526" w:author="Koffler Roman" w:date="2018-04-19T17:44:00Z"/>
          <w:trPrChange w:id="27527" w:author="Koffler Roman" w:date="2018-05-25T14:17:00Z">
            <w:trPr>
              <w:gridBefore w:val="1"/>
              <w:trHeight w:val="960"/>
            </w:trPr>
          </w:trPrChange>
        </w:trPr>
        <w:tc>
          <w:tcPr>
            <w:tcW w:w="3660" w:type="dxa"/>
            <w:tcBorders>
              <w:top w:val="nil"/>
              <w:left w:val="nil"/>
              <w:bottom w:val="nil"/>
              <w:right w:val="nil"/>
            </w:tcBorders>
            <w:shd w:val="clear" w:color="auto" w:fill="auto"/>
            <w:vAlign w:val="center"/>
            <w:hideMark/>
            <w:tcPrChange w:id="27528" w:author="Koffler Roman" w:date="2018-05-25T14:17:00Z">
              <w:tcPr>
                <w:tcW w:w="3660" w:type="dxa"/>
                <w:gridSpan w:val="2"/>
                <w:tcBorders>
                  <w:top w:val="nil"/>
                  <w:left w:val="nil"/>
                  <w:bottom w:val="nil"/>
                  <w:right w:val="nil"/>
                </w:tcBorders>
                <w:shd w:val="clear" w:color="auto" w:fill="auto"/>
                <w:vAlign w:val="center"/>
                <w:hideMark/>
              </w:tcPr>
            </w:tcPrChange>
          </w:tcPr>
          <w:p w14:paraId="6080CDB5" w14:textId="6D3FC1B5" w:rsidR="004443EB" w:rsidRPr="00D10927" w:rsidDel="00AA2CC5" w:rsidRDefault="004443EB">
            <w:pPr>
              <w:pStyle w:val="odstavec"/>
              <w:rPr>
                <w:del w:id="27529" w:author="Koffler Roman" w:date="2018-04-19T17:44:00Z"/>
                <w:rFonts w:ascii="Arial" w:hAnsi="Arial" w:cs="Arial"/>
                <w:rPrChange w:id="27530" w:author="Koffler Roman" w:date="2018-05-25T16:07:00Z">
                  <w:rPr>
                    <w:del w:id="27531" w:author="Koffler Roman" w:date="2018-04-19T17:44:00Z"/>
                  </w:rPr>
                </w:rPrChange>
              </w:rPr>
              <w:pPrChange w:id="27532" w:author="Koffler Roman" w:date="2018-05-25T14:14:00Z">
                <w:pPr/>
              </w:pPrChange>
            </w:pPr>
            <w:del w:id="27533" w:author="Koffler Roman" w:date="2018-04-19T17:44:00Z">
              <w:r w:rsidRPr="00D10927" w:rsidDel="00AA2CC5">
                <w:rPr>
                  <w:rFonts w:ascii="Arial" w:hAnsi="Arial" w:cs="Arial"/>
                  <w:rPrChange w:id="27534" w:author="Koffler Roman" w:date="2018-05-25T16:07:00Z">
                    <w:rPr/>
                  </w:rPrChange>
                </w:rPr>
                <w:delText xml:space="preserve">Záväzky v rámci podielovej účasti okrem záväzkov voči prepojeným účtovným jednotkám </w:delText>
              </w:r>
            </w:del>
          </w:p>
        </w:tc>
        <w:tc>
          <w:tcPr>
            <w:tcW w:w="1116" w:type="dxa"/>
            <w:tcBorders>
              <w:top w:val="nil"/>
              <w:left w:val="nil"/>
              <w:bottom w:val="nil"/>
              <w:right w:val="nil"/>
            </w:tcBorders>
            <w:shd w:val="clear" w:color="auto" w:fill="auto"/>
            <w:vAlign w:val="bottom"/>
            <w:hideMark/>
            <w:tcPrChange w:id="27535" w:author="Koffler Roman" w:date="2018-05-25T14:17:00Z">
              <w:tcPr>
                <w:tcW w:w="1116" w:type="dxa"/>
                <w:gridSpan w:val="2"/>
                <w:tcBorders>
                  <w:top w:val="nil"/>
                  <w:left w:val="nil"/>
                  <w:bottom w:val="nil"/>
                  <w:right w:val="nil"/>
                </w:tcBorders>
                <w:shd w:val="clear" w:color="auto" w:fill="auto"/>
                <w:vAlign w:val="bottom"/>
                <w:hideMark/>
              </w:tcPr>
            </w:tcPrChange>
          </w:tcPr>
          <w:p w14:paraId="4860773D" w14:textId="44E1B510" w:rsidR="004443EB" w:rsidRPr="00D10927" w:rsidDel="00AA2CC5" w:rsidRDefault="004443EB">
            <w:pPr>
              <w:pStyle w:val="odstavec"/>
              <w:rPr>
                <w:del w:id="27536" w:author="Koffler Roman" w:date="2018-04-19T17:44:00Z"/>
                <w:rFonts w:ascii="Arial" w:hAnsi="Arial" w:cs="Arial"/>
                <w:rPrChange w:id="27537" w:author="Koffler Roman" w:date="2018-05-25T16:07:00Z">
                  <w:rPr>
                    <w:del w:id="27538" w:author="Koffler Roman" w:date="2018-04-19T17:44:00Z"/>
                  </w:rPr>
                </w:rPrChange>
              </w:rPr>
              <w:pPrChange w:id="27539" w:author="Koffler Roman" w:date="2018-05-25T14:14:00Z">
                <w:pPr>
                  <w:jc w:val="right"/>
                </w:pPr>
              </w:pPrChange>
            </w:pPr>
            <w:del w:id="27540" w:author="Koffler Roman" w:date="2018-04-19T17:44:00Z">
              <w:r w:rsidRPr="00D10927" w:rsidDel="00AA2CC5">
                <w:rPr>
                  <w:rFonts w:ascii="Arial" w:hAnsi="Arial" w:cs="Arial"/>
                  <w:rPrChange w:id="2754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542" w:author="Koffler Roman" w:date="2018-05-25T14:17:00Z">
              <w:tcPr>
                <w:tcW w:w="1116" w:type="dxa"/>
                <w:gridSpan w:val="2"/>
                <w:tcBorders>
                  <w:top w:val="nil"/>
                  <w:left w:val="nil"/>
                  <w:bottom w:val="nil"/>
                  <w:right w:val="nil"/>
                </w:tcBorders>
                <w:shd w:val="clear" w:color="auto" w:fill="auto"/>
                <w:vAlign w:val="bottom"/>
                <w:hideMark/>
              </w:tcPr>
            </w:tcPrChange>
          </w:tcPr>
          <w:p w14:paraId="37CB3AE0" w14:textId="77AAE3C6" w:rsidR="004443EB" w:rsidRPr="00D10927" w:rsidDel="00AA2CC5" w:rsidRDefault="004443EB">
            <w:pPr>
              <w:pStyle w:val="odstavec"/>
              <w:rPr>
                <w:del w:id="27543" w:author="Koffler Roman" w:date="2018-04-19T17:44:00Z"/>
                <w:rFonts w:ascii="Arial" w:hAnsi="Arial" w:cs="Arial"/>
                <w:rPrChange w:id="27544" w:author="Koffler Roman" w:date="2018-05-25T16:07:00Z">
                  <w:rPr>
                    <w:del w:id="27545" w:author="Koffler Roman" w:date="2018-04-19T17:44:00Z"/>
                  </w:rPr>
                </w:rPrChange>
              </w:rPr>
              <w:pPrChange w:id="27546" w:author="Koffler Roman" w:date="2018-05-25T14:14:00Z">
                <w:pPr>
                  <w:jc w:val="right"/>
                </w:pPr>
              </w:pPrChange>
            </w:pPr>
            <w:del w:id="27547" w:author="Koffler Roman" w:date="2018-04-19T17:44:00Z">
              <w:r w:rsidRPr="00D10927" w:rsidDel="00AA2CC5">
                <w:rPr>
                  <w:rFonts w:ascii="Arial" w:hAnsi="Arial" w:cs="Arial"/>
                  <w:rPrChange w:id="27548"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549" w:author="Koffler Roman" w:date="2018-05-25T14:17:00Z">
              <w:tcPr>
                <w:tcW w:w="1116" w:type="dxa"/>
                <w:gridSpan w:val="2"/>
                <w:tcBorders>
                  <w:top w:val="nil"/>
                  <w:left w:val="nil"/>
                  <w:bottom w:val="nil"/>
                  <w:right w:val="nil"/>
                </w:tcBorders>
                <w:shd w:val="clear" w:color="auto" w:fill="auto"/>
                <w:vAlign w:val="bottom"/>
                <w:hideMark/>
              </w:tcPr>
            </w:tcPrChange>
          </w:tcPr>
          <w:p w14:paraId="0A9E6371" w14:textId="4A56871A" w:rsidR="004443EB" w:rsidRPr="00D10927" w:rsidDel="00AA2CC5" w:rsidRDefault="004443EB">
            <w:pPr>
              <w:pStyle w:val="odstavec"/>
              <w:rPr>
                <w:del w:id="27550" w:author="Koffler Roman" w:date="2018-04-19T17:44:00Z"/>
                <w:rFonts w:ascii="Arial" w:hAnsi="Arial" w:cs="Arial"/>
                <w:rPrChange w:id="27551" w:author="Koffler Roman" w:date="2018-05-25T16:07:00Z">
                  <w:rPr>
                    <w:del w:id="27552" w:author="Koffler Roman" w:date="2018-04-19T17:44:00Z"/>
                  </w:rPr>
                </w:rPrChange>
              </w:rPr>
              <w:pPrChange w:id="27553" w:author="Koffler Roman" w:date="2018-05-25T14:14:00Z">
                <w:pPr>
                  <w:jc w:val="right"/>
                </w:pPr>
              </w:pPrChange>
            </w:pPr>
            <w:del w:id="27554" w:author="Koffler Roman" w:date="2018-04-19T17:44:00Z">
              <w:r w:rsidRPr="00D10927" w:rsidDel="00AA2CC5">
                <w:rPr>
                  <w:rFonts w:ascii="Arial" w:hAnsi="Arial" w:cs="Arial"/>
                  <w:rPrChange w:id="27555"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556" w:author="Koffler Roman" w:date="2018-05-25T14:17:00Z">
              <w:tcPr>
                <w:tcW w:w="1116" w:type="dxa"/>
                <w:gridSpan w:val="2"/>
                <w:tcBorders>
                  <w:top w:val="nil"/>
                  <w:left w:val="nil"/>
                  <w:bottom w:val="nil"/>
                  <w:right w:val="nil"/>
                </w:tcBorders>
                <w:shd w:val="clear" w:color="auto" w:fill="auto"/>
                <w:vAlign w:val="bottom"/>
                <w:hideMark/>
              </w:tcPr>
            </w:tcPrChange>
          </w:tcPr>
          <w:p w14:paraId="7959A523" w14:textId="655BA19A" w:rsidR="004443EB" w:rsidRPr="00D10927" w:rsidDel="00AA2CC5" w:rsidRDefault="004443EB">
            <w:pPr>
              <w:pStyle w:val="odstavec"/>
              <w:rPr>
                <w:del w:id="27557" w:author="Koffler Roman" w:date="2018-04-19T17:44:00Z"/>
                <w:rFonts w:ascii="Arial" w:hAnsi="Arial" w:cs="Arial"/>
                <w:rPrChange w:id="27558" w:author="Koffler Roman" w:date="2018-05-25T16:07:00Z">
                  <w:rPr>
                    <w:del w:id="27559" w:author="Koffler Roman" w:date="2018-04-19T17:44:00Z"/>
                  </w:rPr>
                </w:rPrChange>
              </w:rPr>
              <w:pPrChange w:id="27560" w:author="Koffler Roman" w:date="2018-05-25T14:14:00Z">
                <w:pPr>
                  <w:jc w:val="right"/>
                </w:pPr>
              </w:pPrChange>
            </w:pPr>
            <w:del w:id="27561" w:author="Koffler Roman" w:date="2018-04-19T17:44:00Z">
              <w:r w:rsidRPr="00D10927" w:rsidDel="00AA2CC5">
                <w:rPr>
                  <w:rFonts w:ascii="Arial" w:hAnsi="Arial" w:cs="Arial"/>
                  <w:rPrChange w:id="27562"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563" w:author="Koffler Roman" w:date="2018-05-25T14:17:00Z">
              <w:tcPr>
                <w:tcW w:w="1116" w:type="dxa"/>
                <w:gridSpan w:val="2"/>
                <w:tcBorders>
                  <w:top w:val="nil"/>
                  <w:left w:val="nil"/>
                  <w:bottom w:val="nil"/>
                  <w:right w:val="nil"/>
                </w:tcBorders>
                <w:shd w:val="clear" w:color="auto" w:fill="auto"/>
                <w:vAlign w:val="bottom"/>
                <w:hideMark/>
              </w:tcPr>
            </w:tcPrChange>
          </w:tcPr>
          <w:p w14:paraId="7F212DAA" w14:textId="2B0E3AD3" w:rsidR="004443EB" w:rsidRPr="00D10927" w:rsidDel="00AA2CC5" w:rsidRDefault="004443EB">
            <w:pPr>
              <w:pStyle w:val="odstavec"/>
              <w:rPr>
                <w:del w:id="27564" w:author="Koffler Roman" w:date="2018-04-19T17:44:00Z"/>
                <w:rFonts w:ascii="Arial" w:hAnsi="Arial" w:cs="Arial"/>
                <w:rPrChange w:id="27565" w:author="Koffler Roman" w:date="2018-05-25T16:07:00Z">
                  <w:rPr>
                    <w:del w:id="27566" w:author="Koffler Roman" w:date="2018-04-19T17:44:00Z"/>
                  </w:rPr>
                </w:rPrChange>
              </w:rPr>
              <w:pPrChange w:id="27567" w:author="Koffler Roman" w:date="2018-05-25T14:14:00Z">
                <w:pPr>
                  <w:jc w:val="right"/>
                </w:pPr>
              </w:pPrChange>
            </w:pPr>
            <w:del w:id="27568" w:author="Koffler Roman" w:date="2018-04-19T17:44:00Z">
              <w:r w:rsidRPr="00D10927" w:rsidDel="00AA2CC5">
                <w:rPr>
                  <w:rFonts w:ascii="Arial" w:hAnsi="Arial" w:cs="Arial"/>
                  <w:rPrChange w:id="27569" w:author="Koffler Roman" w:date="2018-05-25T16:07:00Z">
                    <w:rPr/>
                  </w:rPrChange>
                </w:rPr>
                <w:delText>0</w:delText>
              </w:r>
            </w:del>
          </w:p>
        </w:tc>
      </w:tr>
      <w:tr w:rsidR="004443EB" w:rsidRPr="00D10927" w:rsidDel="00AA2CC5" w14:paraId="6B4CAE5C" w14:textId="5F77D9AB" w:rsidTr="00C4756D">
        <w:trPr>
          <w:trHeight w:val="240"/>
          <w:del w:id="27570" w:author="Koffler Roman" w:date="2018-04-19T17:44:00Z"/>
          <w:trPrChange w:id="27571" w:author="Koffler Roman" w:date="2018-05-25T14:17:00Z">
            <w:trPr>
              <w:gridBefore w:val="1"/>
              <w:trHeight w:val="240"/>
            </w:trPr>
          </w:trPrChange>
        </w:trPr>
        <w:tc>
          <w:tcPr>
            <w:tcW w:w="3660" w:type="dxa"/>
            <w:tcBorders>
              <w:top w:val="nil"/>
              <w:left w:val="nil"/>
              <w:bottom w:val="nil"/>
              <w:right w:val="nil"/>
            </w:tcBorders>
            <w:shd w:val="clear" w:color="auto" w:fill="auto"/>
            <w:vAlign w:val="center"/>
            <w:hideMark/>
            <w:tcPrChange w:id="27572" w:author="Koffler Roman" w:date="2018-05-25T14:17:00Z">
              <w:tcPr>
                <w:tcW w:w="3660" w:type="dxa"/>
                <w:gridSpan w:val="2"/>
                <w:tcBorders>
                  <w:top w:val="nil"/>
                  <w:left w:val="nil"/>
                  <w:bottom w:val="nil"/>
                  <w:right w:val="nil"/>
                </w:tcBorders>
                <w:shd w:val="clear" w:color="auto" w:fill="auto"/>
                <w:vAlign w:val="center"/>
                <w:hideMark/>
              </w:tcPr>
            </w:tcPrChange>
          </w:tcPr>
          <w:p w14:paraId="125B229D" w14:textId="7070CB33" w:rsidR="004443EB" w:rsidRPr="00D10927" w:rsidDel="00AA2CC5" w:rsidRDefault="004443EB">
            <w:pPr>
              <w:pStyle w:val="odstavec"/>
              <w:rPr>
                <w:del w:id="27573" w:author="Koffler Roman" w:date="2018-04-19T17:44:00Z"/>
                <w:rFonts w:ascii="Arial" w:hAnsi="Arial" w:cs="Arial"/>
                <w:rPrChange w:id="27574" w:author="Koffler Roman" w:date="2018-05-25T16:07:00Z">
                  <w:rPr>
                    <w:del w:id="27575" w:author="Koffler Roman" w:date="2018-04-19T17:44:00Z"/>
                  </w:rPr>
                </w:rPrChange>
              </w:rPr>
              <w:pPrChange w:id="27576" w:author="Koffler Roman" w:date="2018-05-25T14:14:00Z">
                <w:pPr/>
              </w:pPrChange>
            </w:pPr>
            <w:del w:id="27577" w:author="Koffler Roman" w:date="2018-04-19T17:44:00Z">
              <w:r w:rsidRPr="00D10927" w:rsidDel="00AA2CC5">
                <w:rPr>
                  <w:rFonts w:ascii="Arial" w:hAnsi="Arial" w:cs="Arial"/>
                  <w:rPrChange w:id="27578" w:author="Koffler Roman" w:date="2018-05-25T16:07:00Z">
                    <w:rPr/>
                  </w:rPrChange>
                </w:rPr>
                <w:delText xml:space="preserve">Ostatné záväzky z obchodného styku </w:delText>
              </w:r>
            </w:del>
          </w:p>
        </w:tc>
        <w:tc>
          <w:tcPr>
            <w:tcW w:w="1116" w:type="dxa"/>
            <w:tcBorders>
              <w:top w:val="nil"/>
              <w:left w:val="nil"/>
              <w:bottom w:val="nil"/>
              <w:right w:val="nil"/>
            </w:tcBorders>
            <w:shd w:val="clear" w:color="auto" w:fill="auto"/>
            <w:vAlign w:val="bottom"/>
            <w:hideMark/>
            <w:tcPrChange w:id="27579" w:author="Koffler Roman" w:date="2018-05-25T14:17:00Z">
              <w:tcPr>
                <w:tcW w:w="1116" w:type="dxa"/>
                <w:gridSpan w:val="2"/>
                <w:tcBorders>
                  <w:top w:val="nil"/>
                  <w:left w:val="nil"/>
                  <w:bottom w:val="nil"/>
                  <w:right w:val="nil"/>
                </w:tcBorders>
                <w:shd w:val="clear" w:color="auto" w:fill="auto"/>
                <w:vAlign w:val="bottom"/>
                <w:hideMark/>
              </w:tcPr>
            </w:tcPrChange>
          </w:tcPr>
          <w:p w14:paraId="4D4BA6DE" w14:textId="032D08C1" w:rsidR="004443EB" w:rsidRPr="00D10927" w:rsidDel="00AA2CC5" w:rsidRDefault="004443EB">
            <w:pPr>
              <w:pStyle w:val="odstavec"/>
              <w:rPr>
                <w:del w:id="27580" w:author="Koffler Roman" w:date="2018-04-19T17:44:00Z"/>
                <w:rFonts w:ascii="Arial" w:hAnsi="Arial" w:cs="Arial"/>
                <w:rPrChange w:id="27581" w:author="Koffler Roman" w:date="2018-05-25T16:07:00Z">
                  <w:rPr>
                    <w:del w:id="27582" w:author="Koffler Roman" w:date="2018-04-19T17:44:00Z"/>
                  </w:rPr>
                </w:rPrChange>
              </w:rPr>
              <w:pPrChange w:id="27583" w:author="Koffler Roman" w:date="2018-05-25T14:14:00Z">
                <w:pPr>
                  <w:jc w:val="right"/>
                </w:pPr>
              </w:pPrChange>
            </w:pPr>
            <w:del w:id="27584" w:author="Koffler Roman" w:date="2018-04-19T17:44:00Z">
              <w:r w:rsidRPr="00D10927" w:rsidDel="00AA2CC5">
                <w:rPr>
                  <w:rFonts w:ascii="Arial" w:hAnsi="Arial" w:cs="Arial"/>
                  <w:rPrChange w:id="27585"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586" w:author="Koffler Roman" w:date="2018-05-25T14:17:00Z">
              <w:tcPr>
                <w:tcW w:w="1116" w:type="dxa"/>
                <w:gridSpan w:val="2"/>
                <w:tcBorders>
                  <w:top w:val="nil"/>
                  <w:left w:val="nil"/>
                  <w:bottom w:val="nil"/>
                  <w:right w:val="nil"/>
                </w:tcBorders>
                <w:shd w:val="clear" w:color="auto" w:fill="auto"/>
                <w:vAlign w:val="bottom"/>
                <w:hideMark/>
              </w:tcPr>
            </w:tcPrChange>
          </w:tcPr>
          <w:p w14:paraId="6A4D7793" w14:textId="5BCC2147" w:rsidR="004443EB" w:rsidRPr="00D10927" w:rsidDel="00AA2CC5" w:rsidRDefault="004443EB">
            <w:pPr>
              <w:pStyle w:val="odstavec"/>
              <w:rPr>
                <w:del w:id="27587" w:author="Koffler Roman" w:date="2018-04-19T17:44:00Z"/>
                <w:rFonts w:ascii="Arial" w:hAnsi="Arial" w:cs="Arial"/>
                <w:rPrChange w:id="27588" w:author="Koffler Roman" w:date="2018-05-25T16:07:00Z">
                  <w:rPr>
                    <w:del w:id="27589" w:author="Koffler Roman" w:date="2018-04-19T17:44:00Z"/>
                  </w:rPr>
                </w:rPrChange>
              </w:rPr>
              <w:pPrChange w:id="27590" w:author="Koffler Roman" w:date="2018-05-25T14:14:00Z">
                <w:pPr>
                  <w:jc w:val="right"/>
                </w:pPr>
              </w:pPrChange>
            </w:pPr>
            <w:del w:id="27591" w:author="Koffler Roman" w:date="2018-04-19T17:44:00Z">
              <w:r w:rsidRPr="00D10927" w:rsidDel="00AA2CC5">
                <w:rPr>
                  <w:rFonts w:ascii="Arial" w:hAnsi="Arial" w:cs="Arial"/>
                  <w:rPrChange w:id="27592"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593" w:author="Koffler Roman" w:date="2018-05-25T14:17:00Z">
              <w:tcPr>
                <w:tcW w:w="1116" w:type="dxa"/>
                <w:gridSpan w:val="2"/>
                <w:tcBorders>
                  <w:top w:val="nil"/>
                  <w:left w:val="nil"/>
                  <w:bottom w:val="nil"/>
                  <w:right w:val="nil"/>
                </w:tcBorders>
                <w:shd w:val="clear" w:color="auto" w:fill="auto"/>
                <w:vAlign w:val="bottom"/>
                <w:hideMark/>
              </w:tcPr>
            </w:tcPrChange>
          </w:tcPr>
          <w:p w14:paraId="38F135F1" w14:textId="59E93BF7" w:rsidR="004443EB" w:rsidRPr="00D10927" w:rsidDel="00AA2CC5" w:rsidRDefault="004443EB">
            <w:pPr>
              <w:pStyle w:val="odstavec"/>
              <w:rPr>
                <w:del w:id="27594" w:author="Koffler Roman" w:date="2018-04-19T17:44:00Z"/>
                <w:rFonts w:ascii="Arial" w:hAnsi="Arial" w:cs="Arial"/>
                <w:rPrChange w:id="27595" w:author="Koffler Roman" w:date="2018-05-25T16:07:00Z">
                  <w:rPr>
                    <w:del w:id="27596" w:author="Koffler Roman" w:date="2018-04-19T17:44:00Z"/>
                  </w:rPr>
                </w:rPrChange>
              </w:rPr>
              <w:pPrChange w:id="27597" w:author="Koffler Roman" w:date="2018-05-25T14:14:00Z">
                <w:pPr>
                  <w:jc w:val="right"/>
                </w:pPr>
              </w:pPrChange>
            </w:pPr>
            <w:del w:id="27598" w:author="Koffler Roman" w:date="2018-04-19T17:44:00Z">
              <w:r w:rsidRPr="00D10927" w:rsidDel="00AA2CC5">
                <w:rPr>
                  <w:rFonts w:ascii="Arial" w:hAnsi="Arial" w:cs="Arial"/>
                  <w:rPrChange w:id="27599"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600" w:author="Koffler Roman" w:date="2018-05-25T14:17:00Z">
              <w:tcPr>
                <w:tcW w:w="1116" w:type="dxa"/>
                <w:gridSpan w:val="2"/>
                <w:tcBorders>
                  <w:top w:val="nil"/>
                  <w:left w:val="nil"/>
                  <w:bottom w:val="nil"/>
                  <w:right w:val="nil"/>
                </w:tcBorders>
                <w:shd w:val="clear" w:color="auto" w:fill="auto"/>
                <w:vAlign w:val="bottom"/>
                <w:hideMark/>
              </w:tcPr>
            </w:tcPrChange>
          </w:tcPr>
          <w:p w14:paraId="18AF3BD7" w14:textId="328DF9C3" w:rsidR="004443EB" w:rsidRPr="00D10927" w:rsidDel="00AA2CC5" w:rsidRDefault="004443EB">
            <w:pPr>
              <w:pStyle w:val="odstavec"/>
              <w:rPr>
                <w:del w:id="27601" w:author="Koffler Roman" w:date="2018-04-19T17:44:00Z"/>
                <w:rFonts w:ascii="Arial" w:hAnsi="Arial" w:cs="Arial"/>
                <w:rPrChange w:id="27602" w:author="Koffler Roman" w:date="2018-05-25T16:07:00Z">
                  <w:rPr>
                    <w:del w:id="27603" w:author="Koffler Roman" w:date="2018-04-19T17:44:00Z"/>
                  </w:rPr>
                </w:rPrChange>
              </w:rPr>
              <w:pPrChange w:id="27604" w:author="Koffler Roman" w:date="2018-05-25T14:14:00Z">
                <w:pPr>
                  <w:jc w:val="right"/>
                </w:pPr>
              </w:pPrChange>
            </w:pPr>
            <w:del w:id="27605" w:author="Koffler Roman" w:date="2018-04-19T17:44:00Z">
              <w:r w:rsidRPr="00D10927" w:rsidDel="00AA2CC5">
                <w:rPr>
                  <w:rFonts w:ascii="Arial" w:hAnsi="Arial" w:cs="Arial"/>
                  <w:rPrChange w:id="27606" w:author="Koffler Roman" w:date="2018-05-25T16:07:00Z">
                    <w:rPr/>
                  </w:rPrChange>
                </w:rPr>
                <w:delText>0</w:delText>
              </w:r>
            </w:del>
          </w:p>
        </w:tc>
        <w:tc>
          <w:tcPr>
            <w:tcW w:w="1116" w:type="dxa"/>
            <w:tcBorders>
              <w:top w:val="nil"/>
              <w:left w:val="nil"/>
              <w:bottom w:val="nil"/>
              <w:right w:val="nil"/>
            </w:tcBorders>
            <w:shd w:val="clear" w:color="auto" w:fill="auto"/>
            <w:vAlign w:val="bottom"/>
            <w:hideMark/>
            <w:tcPrChange w:id="27607" w:author="Koffler Roman" w:date="2018-05-25T14:17:00Z">
              <w:tcPr>
                <w:tcW w:w="1116" w:type="dxa"/>
                <w:gridSpan w:val="2"/>
                <w:tcBorders>
                  <w:top w:val="nil"/>
                  <w:left w:val="nil"/>
                  <w:bottom w:val="nil"/>
                  <w:right w:val="nil"/>
                </w:tcBorders>
                <w:shd w:val="clear" w:color="auto" w:fill="auto"/>
                <w:vAlign w:val="bottom"/>
                <w:hideMark/>
              </w:tcPr>
            </w:tcPrChange>
          </w:tcPr>
          <w:p w14:paraId="1597600E" w14:textId="7F078B4C" w:rsidR="004443EB" w:rsidRPr="00D10927" w:rsidDel="00AA2CC5" w:rsidRDefault="004443EB">
            <w:pPr>
              <w:pStyle w:val="odstavec"/>
              <w:rPr>
                <w:del w:id="27608" w:author="Koffler Roman" w:date="2018-04-19T17:44:00Z"/>
                <w:rFonts w:ascii="Arial" w:hAnsi="Arial" w:cs="Arial"/>
                <w:rPrChange w:id="27609" w:author="Koffler Roman" w:date="2018-05-25T16:07:00Z">
                  <w:rPr>
                    <w:del w:id="27610" w:author="Koffler Roman" w:date="2018-04-19T17:44:00Z"/>
                  </w:rPr>
                </w:rPrChange>
              </w:rPr>
              <w:pPrChange w:id="27611" w:author="Koffler Roman" w:date="2018-05-25T14:14:00Z">
                <w:pPr>
                  <w:jc w:val="right"/>
                </w:pPr>
              </w:pPrChange>
            </w:pPr>
            <w:del w:id="27612" w:author="Koffler Roman" w:date="2018-04-19T17:44:00Z">
              <w:r w:rsidRPr="00D10927" w:rsidDel="00AA2CC5">
                <w:rPr>
                  <w:rFonts w:ascii="Arial" w:hAnsi="Arial" w:cs="Arial"/>
                  <w:rPrChange w:id="27613" w:author="Koffler Roman" w:date="2018-05-25T16:07:00Z">
                    <w:rPr/>
                  </w:rPrChange>
                </w:rPr>
                <w:delText>0</w:delText>
              </w:r>
            </w:del>
          </w:p>
        </w:tc>
      </w:tr>
      <w:tr w:rsidR="00C4756D" w:rsidRPr="00D10927" w:rsidDel="00AA2CC5" w14:paraId="7803362A" w14:textId="77777777" w:rsidTr="00C4756D">
        <w:trPr>
          <w:trHeight w:val="255"/>
          <w:del w:id="27614" w:author="Koffler Roman" w:date="2018-04-19T17:44:00Z"/>
        </w:trPr>
        <w:tc>
          <w:tcPr>
            <w:tcW w:w="3660" w:type="dxa"/>
            <w:tcBorders>
              <w:top w:val="nil"/>
              <w:left w:val="nil"/>
              <w:bottom w:val="nil"/>
              <w:right w:val="nil"/>
            </w:tcBorders>
            <w:shd w:val="clear" w:color="auto" w:fill="auto"/>
            <w:vAlign w:val="bottom"/>
            <w:hideMark/>
          </w:tcPr>
          <w:p w14:paraId="77C9DEE1" w14:textId="6A0F5AD0" w:rsidR="004443EB" w:rsidRPr="00D10927" w:rsidDel="00AA2CC5" w:rsidRDefault="004443EB">
            <w:pPr>
              <w:pStyle w:val="odstavec"/>
              <w:rPr>
                <w:del w:id="27615" w:author="Koffler Roman" w:date="2018-04-19T17:44:00Z"/>
                <w:rFonts w:ascii="Arial" w:hAnsi="Arial" w:cs="Arial"/>
                <w:rPrChange w:id="27616" w:author="Koffler Roman" w:date="2018-05-25T16:07:00Z">
                  <w:rPr>
                    <w:del w:id="27617" w:author="Koffler Roman" w:date="2018-04-19T17:44:00Z"/>
                  </w:rPr>
                </w:rPrChange>
              </w:rPr>
              <w:pPrChange w:id="27618" w:author="Koffler Roman" w:date="2018-05-25T14:14:00Z">
                <w:pPr/>
              </w:pPrChange>
            </w:pPr>
            <w:del w:id="27619" w:author="Koffler Roman" w:date="2018-04-19T17:44:00Z">
              <w:r w:rsidRPr="00D10927" w:rsidDel="00AA2CC5">
                <w:rPr>
                  <w:rFonts w:ascii="Arial" w:hAnsi="Arial" w:cs="Arial"/>
                  <w:rPrChange w:id="27620" w:author="Koffler Roman" w:date="2018-05-25T16:07:00Z">
                    <w:rPr/>
                  </w:rPrChange>
                </w:rPr>
                <w:delText>Ostatné krátkodobé záväzky, z toho:</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16784777" w14:textId="492EA45A" w:rsidR="004443EB" w:rsidRPr="00D10927" w:rsidDel="00AA2CC5" w:rsidRDefault="004443EB">
            <w:pPr>
              <w:pStyle w:val="odstavec"/>
              <w:rPr>
                <w:del w:id="27621" w:author="Koffler Roman" w:date="2018-04-19T17:44:00Z"/>
                <w:rFonts w:ascii="Arial" w:hAnsi="Arial" w:cs="Arial"/>
                <w:rPrChange w:id="27622" w:author="Koffler Roman" w:date="2018-05-25T16:07:00Z">
                  <w:rPr>
                    <w:del w:id="27623" w:author="Koffler Roman" w:date="2018-04-19T17:44:00Z"/>
                  </w:rPr>
                </w:rPrChange>
              </w:rPr>
              <w:pPrChange w:id="27624" w:author="Koffler Roman" w:date="2018-05-25T14:14:00Z">
                <w:pPr>
                  <w:jc w:val="right"/>
                </w:pPr>
              </w:pPrChange>
            </w:pPr>
            <w:del w:id="27625" w:author="Koffler Roman" w:date="2018-04-19T17:44:00Z">
              <w:r w:rsidRPr="00D10927" w:rsidDel="00AA2CC5">
                <w:rPr>
                  <w:rFonts w:ascii="Arial" w:hAnsi="Arial" w:cs="Arial"/>
                  <w:rPrChange w:id="27626"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1F5A5F19" w14:textId="1B605002" w:rsidR="004443EB" w:rsidRPr="00D10927" w:rsidDel="00AA2CC5" w:rsidRDefault="004443EB">
            <w:pPr>
              <w:pStyle w:val="odstavec"/>
              <w:rPr>
                <w:del w:id="27627" w:author="Koffler Roman" w:date="2018-04-19T17:44:00Z"/>
                <w:rFonts w:ascii="Arial" w:hAnsi="Arial" w:cs="Arial"/>
                <w:rPrChange w:id="27628" w:author="Koffler Roman" w:date="2018-05-25T16:07:00Z">
                  <w:rPr>
                    <w:del w:id="27629" w:author="Koffler Roman" w:date="2018-04-19T17:44:00Z"/>
                  </w:rPr>
                </w:rPrChange>
              </w:rPr>
              <w:pPrChange w:id="27630" w:author="Koffler Roman" w:date="2018-05-25T14:14:00Z">
                <w:pPr>
                  <w:jc w:val="right"/>
                </w:pPr>
              </w:pPrChange>
            </w:pPr>
            <w:del w:id="27631" w:author="Koffler Roman" w:date="2018-04-19T17:44:00Z">
              <w:r w:rsidRPr="00D10927" w:rsidDel="00AA2CC5">
                <w:rPr>
                  <w:rFonts w:ascii="Arial" w:hAnsi="Arial" w:cs="Arial"/>
                  <w:rPrChange w:id="27632"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68FF04C4" w14:textId="26E1080A" w:rsidR="004443EB" w:rsidRPr="00D10927" w:rsidDel="00AA2CC5" w:rsidRDefault="004443EB">
            <w:pPr>
              <w:pStyle w:val="odstavec"/>
              <w:rPr>
                <w:del w:id="27633" w:author="Koffler Roman" w:date="2018-04-19T17:44:00Z"/>
                <w:rFonts w:ascii="Arial" w:hAnsi="Arial" w:cs="Arial"/>
                <w:rPrChange w:id="27634" w:author="Koffler Roman" w:date="2018-05-25T16:07:00Z">
                  <w:rPr>
                    <w:del w:id="27635" w:author="Koffler Roman" w:date="2018-04-19T17:44:00Z"/>
                  </w:rPr>
                </w:rPrChange>
              </w:rPr>
              <w:pPrChange w:id="27636" w:author="Koffler Roman" w:date="2018-05-25T14:14:00Z">
                <w:pPr>
                  <w:jc w:val="right"/>
                </w:pPr>
              </w:pPrChange>
            </w:pPr>
            <w:del w:id="27637" w:author="Koffler Roman" w:date="2018-04-19T17:44:00Z">
              <w:r w:rsidRPr="00D10927" w:rsidDel="00AA2CC5">
                <w:rPr>
                  <w:rFonts w:ascii="Arial" w:hAnsi="Arial" w:cs="Arial"/>
                  <w:rPrChange w:id="27638"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1A66C65F" w14:textId="2DB323B7" w:rsidR="004443EB" w:rsidRPr="00D10927" w:rsidDel="00AA2CC5" w:rsidRDefault="004443EB">
            <w:pPr>
              <w:pStyle w:val="odstavec"/>
              <w:rPr>
                <w:del w:id="27639" w:author="Koffler Roman" w:date="2018-04-19T17:44:00Z"/>
                <w:rFonts w:ascii="Arial" w:hAnsi="Arial" w:cs="Arial"/>
                <w:rPrChange w:id="27640" w:author="Koffler Roman" w:date="2018-05-25T16:07:00Z">
                  <w:rPr>
                    <w:del w:id="27641" w:author="Koffler Roman" w:date="2018-04-19T17:44:00Z"/>
                  </w:rPr>
                </w:rPrChange>
              </w:rPr>
              <w:pPrChange w:id="27642" w:author="Koffler Roman" w:date="2018-05-25T14:14:00Z">
                <w:pPr>
                  <w:jc w:val="right"/>
                </w:pPr>
              </w:pPrChange>
            </w:pPr>
            <w:del w:id="27643" w:author="Koffler Roman" w:date="2018-04-19T17:44:00Z">
              <w:r w:rsidRPr="00D10927" w:rsidDel="00AA2CC5">
                <w:rPr>
                  <w:rFonts w:ascii="Arial" w:hAnsi="Arial" w:cs="Arial"/>
                  <w:rPrChange w:id="27644"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73D4E4F4" w14:textId="2F464ADF" w:rsidR="004443EB" w:rsidRPr="00D10927" w:rsidDel="00AA2CC5" w:rsidRDefault="004443EB">
            <w:pPr>
              <w:pStyle w:val="odstavec"/>
              <w:rPr>
                <w:del w:id="27645" w:author="Koffler Roman" w:date="2018-04-19T17:44:00Z"/>
                <w:rFonts w:ascii="Arial" w:hAnsi="Arial" w:cs="Arial"/>
                <w:rPrChange w:id="27646" w:author="Koffler Roman" w:date="2018-05-25T16:07:00Z">
                  <w:rPr>
                    <w:del w:id="27647" w:author="Koffler Roman" w:date="2018-04-19T17:44:00Z"/>
                  </w:rPr>
                </w:rPrChange>
              </w:rPr>
              <w:pPrChange w:id="27648" w:author="Koffler Roman" w:date="2018-05-25T14:14:00Z">
                <w:pPr>
                  <w:jc w:val="right"/>
                </w:pPr>
              </w:pPrChange>
            </w:pPr>
            <w:del w:id="27649" w:author="Koffler Roman" w:date="2018-04-19T17:44:00Z">
              <w:r w:rsidRPr="00D10927" w:rsidDel="00AA2CC5">
                <w:rPr>
                  <w:rFonts w:ascii="Arial" w:hAnsi="Arial" w:cs="Arial"/>
                  <w:rPrChange w:id="27650" w:author="Koffler Roman" w:date="2018-05-25T16:07:00Z">
                    <w:rPr/>
                  </w:rPrChange>
                </w:rPr>
                <w:delText>0</w:delText>
              </w:r>
            </w:del>
          </w:p>
        </w:tc>
      </w:tr>
      <w:tr w:rsidR="00C4756D" w:rsidRPr="00D10927" w:rsidDel="00AA2CC5" w14:paraId="2E41E27E" w14:textId="77777777" w:rsidTr="00C4756D">
        <w:trPr>
          <w:trHeight w:val="255"/>
          <w:del w:id="27651" w:author="Koffler Roman" w:date="2018-04-19T17:44:00Z"/>
        </w:trPr>
        <w:tc>
          <w:tcPr>
            <w:tcW w:w="3660" w:type="dxa"/>
            <w:tcBorders>
              <w:top w:val="nil"/>
              <w:left w:val="nil"/>
              <w:bottom w:val="nil"/>
              <w:right w:val="nil"/>
            </w:tcBorders>
            <w:shd w:val="clear" w:color="auto" w:fill="auto"/>
            <w:vAlign w:val="center"/>
            <w:hideMark/>
          </w:tcPr>
          <w:p w14:paraId="1032196E" w14:textId="19B2400E" w:rsidR="004443EB" w:rsidRPr="00D10927" w:rsidDel="00AA2CC5" w:rsidRDefault="004443EB">
            <w:pPr>
              <w:pStyle w:val="odstavec"/>
              <w:rPr>
                <w:del w:id="27652" w:author="Koffler Roman" w:date="2018-04-19T17:44:00Z"/>
                <w:rFonts w:ascii="Arial" w:hAnsi="Arial" w:cs="Arial"/>
                <w:rPrChange w:id="27653" w:author="Koffler Roman" w:date="2018-05-25T16:07:00Z">
                  <w:rPr>
                    <w:del w:id="27654" w:author="Koffler Roman" w:date="2018-04-19T17:44:00Z"/>
                  </w:rPr>
                </w:rPrChange>
              </w:rPr>
              <w:pPrChange w:id="27655" w:author="Koffler Roman" w:date="2018-05-25T14:14:00Z">
                <w:pPr/>
              </w:pPrChange>
            </w:pPr>
            <w:del w:id="27656" w:author="Koffler Roman" w:date="2018-04-19T17:44:00Z">
              <w:r w:rsidRPr="00D10927" w:rsidDel="00AA2CC5">
                <w:rPr>
                  <w:rFonts w:ascii="Arial" w:hAnsi="Arial" w:cs="Arial"/>
                  <w:rPrChange w:id="27657" w:author="Koffler Roman" w:date="2018-05-25T16:07:00Z">
                    <w:rPr/>
                  </w:rPrChange>
                </w:rPr>
                <w:delText xml:space="preserve">Čistá hodnota zákazky </w:delText>
              </w:r>
            </w:del>
          </w:p>
        </w:tc>
        <w:tc>
          <w:tcPr>
            <w:tcW w:w="1116" w:type="dxa"/>
            <w:tcBorders>
              <w:top w:val="nil"/>
              <w:left w:val="nil"/>
              <w:bottom w:val="nil"/>
              <w:right w:val="nil"/>
            </w:tcBorders>
            <w:shd w:val="clear" w:color="auto" w:fill="auto"/>
            <w:vAlign w:val="bottom"/>
            <w:hideMark/>
          </w:tcPr>
          <w:p w14:paraId="6D063C44" w14:textId="28EA7762" w:rsidR="004443EB" w:rsidRPr="00D10927" w:rsidDel="00AA2CC5" w:rsidRDefault="004443EB">
            <w:pPr>
              <w:pStyle w:val="odstavec"/>
              <w:rPr>
                <w:del w:id="27658" w:author="Koffler Roman" w:date="2018-04-19T17:44:00Z"/>
                <w:rFonts w:ascii="Arial" w:hAnsi="Arial" w:cs="Arial"/>
                <w:rPrChange w:id="27659" w:author="Koffler Roman" w:date="2018-05-25T16:07:00Z">
                  <w:rPr>
                    <w:del w:id="27660" w:author="Koffler Roman" w:date="2018-04-19T17:44:00Z"/>
                  </w:rPr>
                </w:rPrChange>
              </w:rPr>
              <w:pPrChange w:id="27661" w:author="Koffler Roman" w:date="2018-05-25T14:14:00Z">
                <w:pPr>
                  <w:jc w:val="right"/>
                </w:pPr>
              </w:pPrChange>
            </w:pPr>
            <w:del w:id="27662" w:author="Koffler Roman" w:date="2018-04-19T17:44:00Z">
              <w:r w:rsidRPr="00D10927" w:rsidDel="00AA2CC5">
                <w:rPr>
                  <w:rFonts w:ascii="Arial" w:hAnsi="Arial" w:cs="Arial"/>
                  <w:rPrChange w:id="27663"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342FC75" w14:textId="08AFAB0B" w:rsidR="004443EB" w:rsidRPr="00D10927" w:rsidDel="00AA2CC5" w:rsidRDefault="004443EB">
            <w:pPr>
              <w:pStyle w:val="odstavec"/>
              <w:rPr>
                <w:del w:id="27664" w:author="Koffler Roman" w:date="2018-04-19T17:44:00Z"/>
                <w:rFonts w:ascii="Arial" w:hAnsi="Arial" w:cs="Arial"/>
                <w:rPrChange w:id="27665" w:author="Koffler Roman" w:date="2018-05-25T16:07:00Z">
                  <w:rPr>
                    <w:del w:id="27666" w:author="Koffler Roman" w:date="2018-04-19T17:44:00Z"/>
                  </w:rPr>
                </w:rPrChange>
              </w:rPr>
              <w:pPrChange w:id="27667" w:author="Koffler Roman" w:date="2018-05-25T14:14:00Z">
                <w:pPr>
                  <w:jc w:val="right"/>
                </w:pPr>
              </w:pPrChange>
            </w:pPr>
            <w:del w:id="27668" w:author="Koffler Roman" w:date="2018-04-19T17:44:00Z">
              <w:r w:rsidRPr="00D10927" w:rsidDel="00AA2CC5">
                <w:rPr>
                  <w:rFonts w:ascii="Arial" w:hAnsi="Arial" w:cs="Arial"/>
                  <w:rPrChange w:id="27669"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BDBE2CD" w14:textId="2952C4A6" w:rsidR="004443EB" w:rsidRPr="00D10927" w:rsidDel="00AA2CC5" w:rsidRDefault="004443EB">
            <w:pPr>
              <w:pStyle w:val="odstavec"/>
              <w:rPr>
                <w:del w:id="27670" w:author="Koffler Roman" w:date="2018-04-19T17:44:00Z"/>
                <w:rFonts w:ascii="Arial" w:hAnsi="Arial" w:cs="Arial"/>
                <w:rPrChange w:id="27671" w:author="Koffler Roman" w:date="2018-05-25T16:07:00Z">
                  <w:rPr>
                    <w:del w:id="27672" w:author="Koffler Roman" w:date="2018-04-19T17:44:00Z"/>
                  </w:rPr>
                </w:rPrChange>
              </w:rPr>
              <w:pPrChange w:id="27673" w:author="Koffler Roman" w:date="2018-05-25T14:14:00Z">
                <w:pPr>
                  <w:jc w:val="right"/>
                </w:pPr>
              </w:pPrChange>
            </w:pPr>
            <w:del w:id="27674" w:author="Koffler Roman" w:date="2018-04-19T17:44:00Z">
              <w:r w:rsidRPr="00D10927" w:rsidDel="00AA2CC5">
                <w:rPr>
                  <w:rFonts w:ascii="Arial" w:hAnsi="Arial" w:cs="Arial"/>
                  <w:rPrChange w:id="27675"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1D98CB8F" w14:textId="556708E9" w:rsidR="004443EB" w:rsidRPr="00D10927" w:rsidDel="00AA2CC5" w:rsidRDefault="004443EB">
            <w:pPr>
              <w:pStyle w:val="odstavec"/>
              <w:rPr>
                <w:del w:id="27676" w:author="Koffler Roman" w:date="2018-04-19T17:44:00Z"/>
                <w:rFonts w:ascii="Arial" w:hAnsi="Arial" w:cs="Arial"/>
                <w:rPrChange w:id="27677" w:author="Koffler Roman" w:date="2018-05-25T16:07:00Z">
                  <w:rPr>
                    <w:del w:id="27678" w:author="Koffler Roman" w:date="2018-04-19T17:44:00Z"/>
                  </w:rPr>
                </w:rPrChange>
              </w:rPr>
              <w:pPrChange w:id="27679" w:author="Koffler Roman" w:date="2018-05-25T14:14:00Z">
                <w:pPr>
                  <w:jc w:val="right"/>
                </w:pPr>
              </w:pPrChange>
            </w:pPr>
            <w:del w:id="27680" w:author="Koffler Roman" w:date="2018-04-19T17:44:00Z">
              <w:r w:rsidRPr="00D10927" w:rsidDel="00AA2CC5">
                <w:rPr>
                  <w:rFonts w:ascii="Arial" w:hAnsi="Arial" w:cs="Arial"/>
                  <w:rPrChange w:id="2768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9C5F4CF" w14:textId="2D4175F9" w:rsidR="004443EB" w:rsidRPr="00D10927" w:rsidDel="00AA2CC5" w:rsidRDefault="004443EB">
            <w:pPr>
              <w:pStyle w:val="odstavec"/>
              <w:rPr>
                <w:del w:id="27682" w:author="Koffler Roman" w:date="2018-04-19T17:44:00Z"/>
                <w:rFonts w:ascii="Arial" w:hAnsi="Arial" w:cs="Arial"/>
                <w:rPrChange w:id="27683" w:author="Koffler Roman" w:date="2018-05-25T16:07:00Z">
                  <w:rPr>
                    <w:del w:id="27684" w:author="Koffler Roman" w:date="2018-04-19T17:44:00Z"/>
                  </w:rPr>
                </w:rPrChange>
              </w:rPr>
              <w:pPrChange w:id="27685" w:author="Koffler Roman" w:date="2018-05-25T14:14:00Z">
                <w:pPr>
                  <w:jc w:val="right"/>
                </w:pPr>
              </w:pPrChange>
            </w:pPr>
            <w:del w:id="27686" w:author="Koffler Roman" w:date="2018-04-19T17:44:00Z">
              <w:r w:rsidRPr="00D10927" w:rsidDel="00AA2CC5">
                <w:rPr>
                  <w:rFonts w:ascii="Arial" w:hAnsi="Arial" w:cs="Arial"/>
                  <w:rPrChange w:id="27687" w:author="Koffler Roman" w:date="2018-05-25T16:07:00Z">
                    <w:rPr/>
                  </w:rPrChange>
                </w:rPr>
                <w:delText>0</w:delText>
              </w:r>
            </w:del>
          </w:p>
        </w:tc>
      </w:tr>
      <w:tr w:rsidR="00C4756D" w:rsidRPr="00D10927" w:rsidDel="00AA2CC5" w14:paraId="309AD1B8" w14:textId="77777777" w:rsidTr="00C4756D">
        <w:trPr>
          <w:trHeight w:val="240"/>
          <w:del w:id="27688" w:author="Koffler Roman" w:date="2018-04-19T17:44:00Z"/>
        </w:trPr>
        <w:tc>
          <w:tcPr>
            <w:tcW w:w="3660" w:type="dxa"/>
            <w:tcBorders>
              <w:top w:val="nil"/>
              <w:left w:val="nil"/>
              <w:bottom w:val="nil"/>
              <w:right w:val="nil"/>
            </w:tcBorders>
            <w:shd w:val="clear" w:color="auto" w:fill="auto"/>
            <w:vAlign w:val="center"/>
            <w:hideMark/>
          </w:tcPr>
          <w:p w14:paraId="5605BDB7" w14:textId="1787199C" w:rsidR="004443EB" w:rsidRPr="00D10927" w:rsidDel="00AA2CC5" w:rsidRDefault="004443EB">
            <w:pPr>
              <w:pStyle w:val="odstavec"/>
              <w:rPr>
                <w:del w:id="27689" w:author="Koffler Roman" w:date="2018-04-19T17:44:00Z"/>
                <w:rFonts w:ascii="Arial" w:hAnsi="Arial" w:cs="Arial"/>
                <w:rPrChange w:id="27690" w:author="Koffler Roman" w:date="2018-05-25T16:07:00Z">
                  <w:rPr>
                    <w:del w:id="27691" w:author="Koffler Roman" w:date="2018-04-19T17:44:00Z"/>
                  </w:rPr>
                </w:rPrChange>
              </w:rPr>
              <w:pPrChange w:id="27692" w:author="Koffler Roman" w:date="2018-05-25T14:14:00Z">
                <w:pPr/>
              </w:pPrChange>
            </w:pPr>
            <w:del w:id="27693" w:author="Koffler Roman" w:date="2018-04-19T17:44:00Z">
              <w:r w:rsidRPr="00D10927" w:rsidDel="00AA2CC5">
                <w:rPr>
                  <w:rFonts w:ascii="Arial" w:hAnsi="Arial" w:cs="Arial"/>
                  <w:rPrChange w:id="27694" w:author="Koffler Roman" w:date="2018-05-25T16:07:00Z">
                    <w:rPr/>
                  </w:rPrChange>
                </w:rPr>
                <w:delText xml:space="preserve">Záväzky voči prepojeným účtovným jednotkám </w:delText>
              </w:r>
            </w:del>
          </w:p>
        </w:tc>
        <w:tc>
          <w:tcPr>
            <w:tcW w:w="1116" w:type="dxa"/>
            <w:tcBorders>
              <w:top w:val="nil"/>
              <w:left w:val="nil"/>
              <w:bottom w:val="nil"/>
              <w:right w:val="nil"/>
            </w:tcBorders>
            <w:shd w:val="clear" w:color="auto" w:fill="auto"/>
            <w:vAlign w:val="bottom"/>
            <w:hideMark/>
          </w:tcPr>
          <w:p w14:paraId="354BFCE2" w14:textId="2E8555CC" w:rsidR="004443EB" w:rsidRPr="00D10927" w:rsidDel="00AA2CC5" w:rsidRDefault="004443EB">
            <w:pPr>
              <w:pStyle w:val="odstavec"/>
              <w:rPr>
                <w:del w:id="27695" w:author="Koffler Roman" w:date="2018-04-19T17:44:00Z"/>
                <w:rFonts w:ascii="Arial" w:hAnsi="Arial" w:cs="Arial"/>
                <w:rPrChange w:id="27696" w:author="Koffler Roman" w:date="2018-05-25T16:07:00Z">
                  <w:rPr>
                    <w:del w:id="27697" w:author="Koffler Roman" w:date="2018-04-19T17:44:00Z"/>
                  </w:rPr>
                </w:rPrChange>
              </w:rPr>
              <w:pPrChange w:id="27698" w:author="Koffler Roman" w:date="2018-05-25T14:14:00Z">
                <w:pPr>
                  <w:jc w:val="right"/>
                </w:pPr>
              </w:pPrChange>
            </w:pPr>
            <w:del w:id="27699" w:author="Koffler Roman" w:date="2018-04-19T17:44:00Z">
              <w:r w:rsidRPr="00D10927" w:rsidDel="00AA2CC5">
                <w:rPr>
                  <w:rFonts w:ascii="Arial" w:hAnsi="Arial" w:cs="Arial"/>
                  <w:rPrChange w:id="27700"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3F31370E" w14:textId="4D977475" w:rsidR="004443EB" w:rsidRPr="00D10927" w:rsidDel="00AA2CC5" w:rsidRDefault="004443EB">
            <w:pPr>
              <w:pStyle w:val="odstavec"/>
              <w:rPr>
                <w:del w:id="27701" w:author="Koffler Roman" w:date="2018-04-19T17:44:00Z"/>
                <w:rFonts w:ascii="Arial" w:hAnsi="Arial" w:cs="Arial"/>
                <w:rPrChange w:id="27702" w:author="Koffler Roman" w:date="2018-05-25T16:07:00Z">
                  <w:rPr>
                    <w:del w:id="27703" w:author="Koffler Roman" w:date="2018-04-19T17:44:00Z"/>
                  </w:rPr>
                </w:rPrChange>
              </w:rPr>
              <w:pPrChange w:id="27704" w:author="Koffler Roman" w:date="2018-05-25T14:14:00Z">
                <w:pPr>
                  <w:jc w:val="right"/>
                </w:pPr>
              </w:pPrChange>
            </w:pPr>
            <w:del w:id="27705" w:author="Koffler Roman" w:date="2018-04-19T17:44:00Z">
              <w:r w:rsidRPr="00D10927" w:rsidDel="00AA2CC5">
                <w:rPr>
                  <w:rFonts w:ascii="Arial" w:hAnsi="Arial" w:cs="Arial"/>
                  <w:rPrChange w:id="27706"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E19DC77" w14:textId="40BF09D2" w:rsidR="004443EB" w:rsidRPr="00D10927" w:rsidDel="00AA2CC5" w:rsidRDefault="004443EB">
            <w:pPr>
              <w:pStyle w:val="odstavec"/>
              <w:rPr>
                <w:del w:id="27707" w:author="Koffler Roman" w:date="2018-04-19T17:44:00Z"/>
                <w:rFonts w:ascii="Arial" w:hAnsi="Arial" w:cs="Arial"/>
                <w:rPrChange w:id="27708" w:author="Koffler Roman" w:date="2018-05-25T16:07:00Z">
                  <w:rPr>
                    <w:del w:id="27709" w:author="Koffler Roman" w:date="2018-04-19T17:44:00Z"/>
                  </w:rPr>
                </w:rPrChange>
              </w:rPr>
              <w:pPrChange w:id="27710" w:author="Koffler Roman" w:date="2018-05-25T14:14:00Z">
                <w:pPr>
                  <w:jc w:val="right"/>
                </w:pPr>
              </w:pPrChange>
            </w:pPr>
            <w:del w:id="27711" w:author="Koffler Roman" w:date="2018-04-19T17:44:00Z">
              <w:r w:rsidRPr="00D10927" w:rsidDel="00AA2CC5">
                <w:rPr>
                  <w:rFonts w:ascii="Arial" w:hAnsi="Arial" w:cs="Arial"/>
                  <w:rPrChange w:id="27712"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12BACE8" w14:textId="25DDB472" w:rsidR="004443EB" w:rsidRPr="00D10927" w:rsidDel="00AA2CC5" w:rsidRDefault="004443EB">
            <w:pPr>
              <w:pStyle w:val="odstavec"/>
              <w:rPr>
                <w:del w:id="27713" w:author="Koffler Roman" w:date="2018-04-19T17:44:00Z"/>
                <w:rFonts w:ascii="Arial" w:hAnsi="Arial" w:cs="Arial"/>
                <w:rPrChange w:id="27714" w:author="Koffler Roman" w:date="2018-05-25T16:07:00Z">
                  <w:rPr>
                    <w:del w:id="27715" w:author="Koffler Roman" w:date="2018-04-19T17:44:00Z"/>
                  </w:rPr>
                </w:rPrChange>
              </w:rPr>
              <w:pPrChange w:id="27716" w:author="Koffler Roman" w:date="2018-05-25T14:14:00Z">
                <w:pPr>
                  <w:jc w:val="right"/>
                </w:pPr>
              </w:pPrChange>
            </w:pPr>
            <w:del w:id="27717" w:author="Koffler Roman" w:date="2018-04-19T17:44:00Z">
              <w:r w:rsidRPr="00D10927" w:rsidDel="00AA2CC5">
                <w:rPr>
                  <w:rFonts w:ascii="Arial" w:hAnsi="Arial" w:cs="Arial"/>
                  <w:rPrChange w:id="27718"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394F46F" w14:textId="188C9723" w:rsidR="004443EB" w:rsidRPr="00D10927" w:rsidDel="00AA2CC5" w:rsidRDefault="004443EB">
            <w:pPr>
              <w:pStyle w:val="odstavec"/>
              <w:rPr>
                <w:del w:id="27719" w:author="Koffler Roman" w:date="2018-04-19T17:44:00Z"/>
                <w:rFonts w:ascii="Arial" w:hAnsi="Arial" w:cs="Arial"/>
                <w:rPrChange w:id="27720" w:author="Koffler Roman" w:date="2018-05-25T16:07:00Z">
                  <w:rPr>
                    <w:del w:id="27721" w:author="Koffler Roman" w:date="2018-04-19T17:44:00Z"/>
                  </w:rPr>
                </w:rPrChange>
              </w:rPr>
              <w:pPrChange w:id="27722" w:author="Koffler Roman" w:date="2018-05-25T14:14:00Z">
                <w:pPr>
                  <w:jc w:val="right"/>
                </w:pPr>
              </w:pPrChange>
            </w:pPr>
            <w:del w:id="27723" w:author="Koffler Roman" w:date="2018-04-19T17:44:00Z">
              <w:r w:rsidRPr="00D10927" w:rsidDel="00AA2CC5">
                <w:rPr>
                  <w:rFonts w:ascii="Arial" w:hAnsi="Arial" w:cs="Arial"/>
                  <w:rPrChange w:id="27724" w:author="Koffler Roman" w:date="2018-05-25T16:07:00Z">
                    <w:rPr/>
                  </w:rPrChange>
                </w:rPr>
                <w:delText>0</w:delText>
              </w:r>
            </w:del>
          </w:p>
        </w:tc>
      </w:tr>
      <w:tr w:rsidR="00C4756D" w:rsidRPr="00D10927" w:rsidDel="00AA2CC5" w14:paraId="3E6C406F" w14:textId="77777777" w:rsidTr="00C4756D">
        <w:trPr>
          <w:trHeight w:val="720"/>
          <w:del w:id="27725" w:author="Koffler Roman" w:date="2018-04-19T17:44:00Z"/>
        </w:trPr>
        <w:tc>
          <w:tcPr>
            <w:tcW w:w="3660" w:type="dxa"/>
            <w:tcBorders>
              <w:top w:val="nil"/>
              <w:left w:val="nil"/>
              <w:bottom w:val="nil"/>
              <w:right w:val="nil"/>
            </w:tcBorders>
            <w:shd w:val="clear" w:color="auto" w:fill="auto"/>
            <w:vAlign w:val="center"/>
            <w:hideMark/>
          </w:tcPr>
          <w:p w14:paraId="45F5E336" w14:textId="1281BE0B" w:rsidR="004443EB" w:rsidRPr="00D10927" w:rsidDel="00AA2CC5" w:rsidRDefault="004443EB">
            <w:pPr>
              <w:pStyle w:val="odstavec"/>
              <w:rPr>
                <w:del w:id="27726" w:author="Koffler Roman" w:date="2018-04-19T17:44:00Z"/>
                <w:rFonts w:ascii="Arial" w:hAnsi="Arial" w:cs="Arial"/>
                <w:rPrChange w:id="27727" w:author="Koffler Roman" w:date="2018-05-25T16:07:00Z">
                  <w:rPr>
                    <w:del w:id="27728" w:author="Koffler Roman" w:date="2018-04-19T17:44:00Z"/>
                  </w:rPr>
                </w:rPrChange>
              </w:rPr>
              <w:pPrChange w:id="27729" w:author="Koffler Roman" w:date="2018-05-25T14:14:00Z">
                <w:pPr/>
              </w:pPrChange>
            </w:pPr>
            <w:del w:id="27730" w:author="Koffler Roman" w:date="2018-04-19T17:44:00Z">
              <w:r w:rsidRPr="00D10927" w:rsidDel="00AA2CC5">
                <w:rPr>
                  <w:rFonts w:ascii="Arial" w:hAnsi="Arial" w:cs="Arial"/>
                  <w:rPrChange w:id="27731" w:author="Koffler Roman" w:date="2018-05-25T16:07:00Z">
                    <w:rPr/>
                  </w:rPrChange>
                </w:rPr>
                <w:delText xml:space="preserve">Záväzky v rámci podielovej účasti okrem záväzkov voči prepojeným účtovným jednotkám </w:delText>
              </w:r>
            </w:del>
          </w:p>
        </w:tc>
        <w:tc>
          <w:tcPr>
            <w:tcW w:w="1116" w:type="dxa"/>
            <w:tcBorders>
              <w:top w:val="nil"/>
              <w:left w:val="nil"/>
              <w:bottom w:val="nil"/>
              <w:right w:val="nil"/>
            </w:tcBorders>
            <w:shd w:val="clear" w:color="auto" w:fill="auto"/>
            <w:vAlign w:val="bottom"/>
            <w:hideMark/>
          </w:tcPr>
          <w:p w14:paraId="051A6038" w14:textId="240E525D" w:rsidR="004443EB" w:rsidRPr="00D10927" w:rsidDel="00AA2CC5" w:rsidRDefault="004443EB">
            <w:pPr>
              <w:pStyle w:val="odstavec"/>
              <w:rPr>
                <w:del w:id="27732" w:author="Koffler Roman" w:date="2018-04-19T17:44:00Z"/>
                <w:rFonts w:ascii="Arial" w:hAnsi="Arial" w:cs="Arial"/>
                <w:rPrChange w:id="27733" w:author="Koffler Roman" w:date="2018-05-25T16:07:00Z">
                  <w:rPr>
                    <w:del w:id="27734" w:author="Koffler Roman" w:date="2018-04-19T17:44:00Z"/>
                  </w:rPr>
                </w:rPrChange>
              </w:rPr>
              <w:pPrChange w:id="27735" w:author="Koffler Roman" w:date="2018-05-25T14:14:00Z">
                <w:pPr>
                  <w:jc w:val="right"/>
                </w:pPr>
              </w:pPrChange>
            </w:pPr>
            <w:del w:id="27736" w:author="Koffler Roman" w:date="2018-04-19T17:44:00Z">
              <w:r w:rsidRPr="00D10927" w:rsidDel="00AA2CC5">
                <w:rPr>
                  <w:rFonts w:ascii="Arial" w:hAnsi="Arial" w:cs="Arial"/>
                  <w:rPrChange w:id="27737"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FE9F066" w14:textId="7A4AF7A7" w:rsidR="004443EB" w:rsidRPr="00D10927" w:rsidDel="00AA2CC5" w:rsidRDefault="004443EB">
            <w:pPr>
              <w:pStyle w:val="odstavec"/>
              <w:rPr>
                <w:del w:id="27738" w:author="Koffler Roman" w:date="2018-04-19T17:44:00Z"/>
                <w:rFonts w:ascii="Arial" w:hAnsi="Arial" w:cs="Arial"/>
                <w:rPrChange w:id="27739" w:author="Koffler Roman" w:date="2018-05-25T16:07:00Z">
                  <w:rPr>
                    <w:del w:id="27740" w:author="Koffler Roman" w:date="2018-04-19T17:44:00Z"/>
                  </w:rPr>
                </w:rPrChange>
              </w:rPr>
              <w:pPrChange w:id="27741" w:author="Koffler Roman" w:date="2018-05-25T14:14:00Z">
                <w:pPr>
                  <w:jc w:val="right"/>
                </w:pPr>
              </w:pPrChange>
            </w:pPr>
            <w:del w:id="27742" w:author="Koffler Roman" w:date="2018-04-19T17:44:00Z">
              <w:r w:rsidRPr="00D10927" w:rsidDel="00AA2CC5">
                <w:rPr>
                  <w:rFonts w:ascii="Arial" w:hAnsi="Arial" w:cs="Arial"/>
                  <w:rPrChange w:id="27743"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CB871C4" w14:textId="40D1D3F0" w:rsidR="004443EB" w:rsidRPr="00D10927" w:rsidDel="00AA2CC5" w:rsidRDefault="004443EB">
            <w:pPr>
              <w:pStyle w:val="odstavec"/>
              <w:rPr>
                <w:del w:id="27744" w:author="Koffler Roman" w:date="2018-04-19T17:44:00Z"/>
                <w:rFonts w:ascii="Arial" w:hAnsi="Arial" w:cs="Arial"/>
                <w:rPrChange w:id="27745" w:author="Koffler Roman" w:date="2018-05-25T16:07:00Z">
                  <w:rPr>
                    <w:del w:id="27746" w:author="Koffler Roman" w:date="2018-04-19T17:44:00Z"/>
                  </w:rPr>
                </w:rPrChange>
              </w:rPr>
              <w:pPrChange w:id="27747" w:author="Koffler Roman" w:date="2018-05-25T14:14:00Z">
                <w:pPr>
                  <w:jc w:val="right"/>
                </w:pPr>
              </w:pPrChange>
            </w:pPr>
            <w:del w:id="27748" w:author="Koffler Roman" w:date="2018-04-19T17:44:00Z">
              <w:r w:rsidRPr="00D10927" w:rsidDel="00AA2CC5">
                <w:rPr>
                  <w:rFonts w:ascii="Arial" w:hAnsi="Arial" w:cs="Arial"/>
                  <w:rPrChange w:id="27749"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3AF13795" w14:textId="7427A3CB" w:rsidR="004443EB" w:rsidRPr="00D10927" w:rsidDel="00AA2CC5" w:rsidRDefault="004443EB">
            <w:pPr>
              <w:pStyle w:val="odstavec"/>
              <w:rPr>
                <w:del w:id="27750" w:author="Koffler Roman" w:date="2018-04-19T17:44:00Z"/>
                <w:rFonts w:ascii="Arial" w:hAnsi="Arial" w:cs="Arial"/>
                <w:rPrChange w:id="27751" w:author="Koffler Roman" w:date="2018-05-25T16:07:00Z">
                  <w:rPr>
                    <w:del w:id="27752" w:author="Koffler Roman" w:date="2018-04-19T17:44:00Z"/>
                  </w:rPr>
                </w:rPrChange>
              </w:rPr>
              <w:pPrChange w:id="27753" w:author="Koffler Roman" w:date="2018-05-25T14:14:00Z">
                <w:pPr>
                  <w:jc w:val="right"/>
                </w:pPr>
              </w:pPrChange>
            </w:pPr>
            <w:del w:id="27754" w:author="Koffler Roman" w:date="2018-04-19T17:44:00Z">
              <w:r w:rsidRPr="00D10927" w:rsidDel="00AA2CC5">
                <w:rPr>
                  <w:rFonts w:ascii="Arial" w:hAnsi="Arial" w:cs="Arial"/>
                  <w:rPrChange w:id="27755"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2EE1EA1" w14:textId="7B192671" w:rsidR="004443EB" w:rsidRPr="00D10927" w:rsidDel="00AA2CC5" w:rsidRDefault="004443EB">
            <w:pPr>
              <w:pStyle w:val="odstavec"/>
              <w:rPr>
                <w:del w:id="27756" w:author="Koffler Roman" w:date="2018-04-19T17:44:00Z"/>
                <w:rFonts w:ascii="Arial" w:hAnsi="Arial" w:cs="Arial"/>
                <w:rPrChange w:id="27757" w:author="Koffler Roman" w:date="2018-05-25T16:07:00Z">
                  <w:rPr>
                    <w:del w:id="27758" w:author="Koffler Roman" w:date="2018-04-19T17:44:00Z"/>
                  </w:rPr>
                </w:rPrChange>
              </w:rPr>
              <w:pPrChange w:id="27759" w:author="Koffler Roman" w:date="2018-05-25T14:14:00Z">
                <w:pPr>
                  <w:jc w:val="right"/>
                </w:pPr>
              </w:pPrChange>
            </w:pPr>
            <w:del w:id="27760" w:author="Koffler Roman" w:date="2018-04-19T17:44:00Z">
              <w:r w:rsidRPr="00D10927" w:rsidDel="00AA2CC5">
                <w:rPr>
                  <w:rFonts w:ascii="Arial" w:hAnsi="Arial" w:cs="Arial"/>
                  <w:rPrChange w:id="27761" w:author="Koffler Roman" w:date="2018-05-25T16:07:00Z">
                    <w:rPr/>
                  </w:rPrChange>
                </w:rPr>
                <w:delText>0</w:delText>
              </w:r>
            </w:del>
          </w:p>
        </w:tc>
      </w:tr>
      <w:tr w:rsidR="00C4756D" w:rsidRPr="00D10927" w:rsidDel="00AA2CC5" w14:paraId="59F0ABD4" w14:textId="77777777" w:rsidTr="00C4756D">
        <w:trPr>
          <w:trHeight w:val="240"/>
          <w:del w:id="27762" w:author="Koffler Roman" w:date="2018-04-19T17:44:00Z"/>
        </w:trPr>
        <w:tc>
          <w:tcPr>
            <w:tcW w:w="3660" w:type="dxa"/>
            <w:tcBorders>
              <w:top w:val="nil"/>
              <w:left w:val="nil"/>
              <w:bottom w:val="nil"/>
              <w:right w:val="nil"/>
            </w:tcBorders>
            <w:shd w:val="clear" w:color="auto" w:fill="auto"/>
            <w:vAlign w:val="center"/>
            <w:hideMark/>
          </w:tcPr>
          <w:p w14:paraId="3E24BAAE" w14:textId="3FE66074" w:rsidR="004443EB" w:rsidRPr="00D10927" w:rsidDel="00AA2CC5" w:rsidRDefault="004443EB">
            <w:pPr>
              <w:pStyle w:val="odstavec"/>
              <w:rPr>
                <w:del w:id="27763" w:author="Koffler Roman" w:date="2018-04-19T17:44:00Z"/>
                <w:rFonts w:ascii="Arial" w:hAnsi="Arial" w:cs="Arial"/>
                <w:rPrChange w:id="27764" w:author="Koffler Roman" w:date="2018-05-25T16:07:00Z">
                  <w:rPr>
                    <w:del w:id="27765" w:author="Koffler Roman" w:date="2018-04-19T17:44:00Z"/>
                  </w:rPr>
                </w:rPrChange>
              </w:rPr>
              <w:pPrChange w:id="27766" w:author="Koffler Roman" w:date="2018-05-25T14:14:00Z">
                <w:pPr/>
              </w:pPrChange>
            </w:pPr>
            <w:del w:id="27767" w:author="Koffler Roman" w:date="2018-04-19T17:44:00Z">
              <w:r w:rsidRPr="00D10927" w:rsidDel="00AA2CC5">
                <w:rPr>
                  <w:rFonts w:ascii="Arial" w:hAnsi="Arial" w:cs="Arial"/>
                  <w:rPrChange w:id="27768" w:author="Koffler Roman" w:date="2018-05-25T16:07:00Z">
                    <w:rPr/>
                  </w:rPrChange>
                </w:rPr>
                <w:delText xml:space="preserve">Záväzky voči spoločníkom a združeniu </w:delText>
              </w:r>
            </w:del>
          </w:p>
        </w:tc>
        <w:tc>
          <w:tcPr>
            <w:tcW w:w="1116" w:type="dxa"/>
            <w:tcBorders>
              <w:top w:val="nil"/>
              <w:left w:val="nil"/>
              <w:bottom w:val="nil"/>
              <w:right w:val="nil"/>
            </w:tcBorders>
            <w:shd w:val="clear" w:color="auto" w:fill="auto"/>
            <w:vAlign w:val="bottom"/>
            <w:hideMark/>
          </w:tcPr>
          <w:p w14:paraId="221A8C77" w14:textId="51CB4833" w:rsidR="004443EB" w:rsidRPr="00D10927" w:rsidDel="00AA2CC5" w:rsidRDefault="004443EB">
            <w:pPr>
              <w:pStyle w:val="odstavec"/>
              <w:rPr>
                <w:del w:id="27769" w:author="Koffler Roman" w:date="2018-04-19T17:44:00Z"/>
                <w:rFonts w:ascii="Arial" w:hAnsi="Arial" w:cs="Arial"/>
                <w:rPrChange w:id="27770" w:author="Koffler Roman" w:date="2018-05-25T16:07:00Z">
                  <w:rPr>
                    <w:del w:id="27771" w:author="Koffler Roman" w:date="2018-04-19T17:44:00Z"/>
                  </w:rPr>
                </w:rPrChange>
              </w:rPr>
              <w:pPrChange w:id="27772" w:author="Koffler Roman" w:date="2018-05-25T14:14:00Z">
                <w:pPr>
                  <w:jc w:val="right"/>
                </w:pPr>
              </w:pPrChange>
            </w:pPr>
            <w:del w:id="27773" w:author="Koffler Roman" w:date="2018-04-19T17:44:00Z">
              <w:r w:rsidRPr="00D10927" w:rsidDel="00AA2CC5">
                <w:rPr>
                  <w:rFonts w:ascii="Arial" w:hAnsi="Arial" w:cs="Arial"/>
                  <w:rPrChange w:id="27774"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6F8B703E" w14:textId="045CCF49" w:rsidR="004443EB" w:rsidRPr="00D10927" w:rsidDel="00AA2CC5" w:rsidRDefault="004443EB">
            <w:pPr>
              <w:pStyle w:val="odstavec"/>
              <w:rPr>
                <w:del w:id="27775" w:author="Koffler Roman" w:date="2018-04-19T17:44:00Z"/>
                <w:rFonts w:ascii="Arial" w:hAnsi="Arial" w:cs="Arial"/>
                <w:rPrChange w:id="27776" w:author="Koffler Roman" w:date="2018-05-25T16:07:00Z">
                  <w:rPr>
                    <w:del w:id="27777" w:author="Koffler Roman" w:date="2018-04-19T17:44:00Z"/>
                  </w:rPr>
                </w:rPrChange>
              </w:rPr>
              <w:pPrChange w:id="27778" w:author="Koffler Roman" w:date="2018-05-25T14:14:00Z">
                <w:pPr>
                  <w:jc w:val="right"/>
                </w:pPr>
              </w:pPrChange>
            </w:pPr>
            <w:del w:id="27779" w:author="Koffler Roman" w:date="2018-04-19T17:44:00Z">
              <w:r w:rsidRPr="00D10927" w:rsidDel="00AA2CC5">
                <w:rPr>
                  <w:rFonts w:ascii="Arial" w:hAnsi="Arial" w:cs="Arial"/>
                  <w:rPrChange w:id="27780"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35DF182" w14:textId="578A47DC" w:rsidR="004443EB" w:rsidRPr="00D10927" w:rsidDel="00AA2CC5" w:rsidRDefault="004443EB">
            <w:pPr>
              <w:pStyle w:val="odstavec"/>
              <w:rPr>
                <w:del w:id="27781" w:author="Koffler Roman" w:date="2018-04-19T17:44:00Z"/>
                <w:rFonts w:ascii="Arial" w:hAnsi="Arial" w:cs="Arial"/>
                <w:rPrChange w:id="27782" w:author="Koffler Roman" w:date="2018-05-25T16:07:00Z">
                  <w:rPr>
                    <w:del w:id="27783" w:author="Koffler Roman" w:date="2018-04-19T17:44:00Z"/>
                  </w:rPr>
                </w:rPrChange>
              </w:rPr>
              <w:pPrChange w:id="27784" w:author="Koffler Roman" w:date="2018-05-25T14:14:00Z">
                <w:pPr>
                  <w:jc w:val="right"/>
                </w:pPr>
              </w:pPrChange>
            </w:pPr>
            <w:del w:id="27785" w:author="Koffler Roman" w:date="2018-04-19T17:44:00Z">
              <w:r w:rsidRPr="00D10927" w:rsidDel="00AA2CC5">
                <w:rPr>
                  <w:rFonts w:ascii="Arial" w:hAnsi="Arial" w:cs="Arial"/>
                  <w:rPrChange w:id="27786"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606F326" w14:textId="146FA3E4" w:rsidR="004443EB" w:rsidRPr="00D10927" w:rsidDel="00AA2CC5" w:rsidRDefault="004443EB">
            <w:pPr>
              <w:pStyle w:val="odstavec"/>
              <w:rPr>
                <w:del w:id="27787" w:author="Koffler Roman" w:date="2018-04-19T17:44:00Z"/>
                <w:rFonts w:ascii="Arial" w:hAnsi="Arial" w:cs="Arial"/>
                <w:rPrChange w:id="27788" w:author="Koffler Roman" w:date="2018-05-25T16:07:00Z">
                  <w:rPr>
                    <w:del w:id="27789" w:author="Koffler Roman" w:date="2018-04-19T17:44:00Z"/>
                  </w:rPr>
                </w:rPrChange>
              </w:rPr>
              <w:pPrChange w:id="27790" w:author="Koffler Roman" w:date="2018-05-25T14:14:00Z">
                <w:pPr>
                  <w:jc w:val="right"/>
                </w:pPr>
              </w:pPrChange>
            </w:pPr>
            <w:del w:id="27791" w:author="Koffler Roman" w:date="2018-04-19T17:44:00Z">
              <w:r w:rsidRPr="00D10927" w:rsidDel="00AA2CC5">
                <w:rPr>
                  <w:rFonts w:ascii="Arial" w:hAnsi="Arial" w:cs="Arial"/>
                  <w:rPrChange w:id="27792"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63AADA5C" w14:textId="0713805A" w:rsidR="004443EB" w:rsidRPr="00D10927" w:rsidDel="00AA2CC5" w:rsidRDefault="004443EB">
            <w:pPr>
              <w:pStyle w:val="odstavec"/>
              <w:rPr>
                <w:del w:id="27793" w:author="Koffler Roman" w:date="2018-04-19T17:44:00Z"/>
                <w:rFonts w:ascii="Arial" w:hAnsi="Arial" w:cs="Arial"/>
                <w:rPrChange w:id="27794" w:author="Koffler Roman" w:date="2018-05-25T16:07:00Z">
                  <w:rPr>
                    <w:del w:id="27795" w:author="Koffler Roman" w:date="2018-04-19T17:44:00Z"/>
                  </w:rPr>
                </w:rPrChange>
              </w:rPr>
              <w:pPrChange w:id="27796" w:author="Koffler Roman" w:date="2018-05-25T14:14:00Z">
                <w:pPr>
                  <w:jc w:val="right"/>
                </w:pPr>
              </w:pPrChange>
            </w:pPr>
            <w:del w:id="27797" w:author="Koffler Roman" w:date="2018-04-19T17:44:00Z">
              <w:r w:rsidRPr="00D10927" w:rsidDel="00AA2CC5">
                <w:rPr>
                  <w:rFonts w:ascii="Arial" w:hAnsi="Arial" w:cs="Arial"/>
                  <w:rPrChange w:id="27798" w:author="Koffler Roman" w:date="2018-05-25T16:07:00Z">
                    <w:rPr/>
                  </w:rPrChange>
                </w:rPr>
                <w:delText>0</w:delText>
              </w:r>
            </w:del>
          </w:p>
        </w:tc>
      </w:tr>
      <w:tr w:rsidR="00C4756D" w:rsidRPr="00D10927" w:rsidDel="00AA2CC5" w14:paraId="00FCC520" w14:textId="77777777" w:rsidTr="00C4756D">
        <w:trPr>
          <w:trHeight w:val="240"/>
          <w:del w:id="27799" w:author="Koffler Roman" w:date="2018-04-19T17:44:00Z"/>
        </w:trPr>
        <w:tc>
          <w:tcPr>
            <w:tcW w:w="3660" w:type="dxa"/>
            <w:tcBorders>
              <w:top w:val="nil"/>
              <w:left w:val="nil"/>
              <w:bottom w:val="nil"/>
              <w:right w:val="nil"/>
            </w:tcBorders>
            <w:shd w:val="clear" w:color="auto" w:fill="auto"/>
            <w:vAlign w:val="center"/>
            <w:hideMark/>
          </w:tcPr>
          <w:p w14:paraId="74E75C29" w14:textId="0F388C46" w:rsidR="004443EB" w:rsidRPr="00D10927" w:rsidDel="00AA2CC5" w:rsidRDefault="004443EB">
            <w:pPr>
              <w:pStyle w:val="odstavec"/>
              <w:rPr>
                <w:del w:id="27800" w:author="Koffler Roman" w:date="2018-04-19T17:44:00Z"/>
                <w:rFonts w:ascii="Arial" w:hAnsi="Arial" w:cs="Arial"/>
                <w:rPrChange w:id="27801" w:author="Koffler Roman" w:date="2018-05-25T16:07:00Z">
                  <w:rPr>
                    <w:del w:id="27802" w:author="Koffler Roman" w:date="2018-04-19T17:44:00Z"/>
                  </w:rPr>
                </w:rPrChange>
              </w:rPr>
              <w:pPrChange w:id="27803" w:author="Koffler Roman" w:date="2018-05-25T14:14:00Z">
                <w:pPr/>
              </w:pPrChange>
            </w:pPr>
            <w:del w:id="27804" w:author="Koffler Roman" w:date="2018-04-19T17:44:00Z">
              <w:r w:rsidRPr="00D10927" w:rsidDel="00AA2CC5">
                <w:rPr>
                  <w:rFonts w:ascii="Arial" w:hAnsi="Arial" w:cs="Arial"/>
                  <w:rPrChange w:id="27805" w:author="Koffler Roman" w:date="2018-05-25T16:07:00Z">
                    <w:rPr/>
                  </w:rPrChange>
                </w:rPr>
                <w:delText xml:space="preserve">Záväzky voči zamestnancom </w:delText>
              </w:r>
            </w:del>
          </w:p>
        </w:tc>
        <w:tc>
          <w:tcPr>
            <w:tcW w:w="1116" w:type="dxa"/>
            <w:tcBorders>
              <w:top w:val="nil"/>
              <w:left w:val="nil"/>
              <w:bottom w:val="nil"/>
              <w:right w:val="nil"/>
            </w:tcBorders>
            <w:shd w:val="clear" w:color="auto" w:fill="auto"/>
            <w:vAlign w:val="bottom"/>
            <w:hideMark/>
          </w:tcPr>
          <w:p w14:paraId="6AC785B5" w14:textId="08BAA643" w:rsidR="004443EB" w:rsidRPr="00D10927" w:rsidDel="00AA2CC5" w:rsidRDefault="004443EB">
            <w:pPr>
              <w:pStyle w:val="odstavec"/>
              <w:rPr>
                <w:del w:id="27806" w:author="Koffler Roman" w:date="2018-04-19T17:44:00Z"/>
                <w:rFonts w:ascii="Arial" w:hAnsi="Arial" w:cs="Arial"/>
                <w:rPrChange w:id="27807" w:author="Koffler Roman" w:date="2018-05-25T16:07:00Z">
                  <w:rPr>
                    <w:del w:id="27808" w:author="Koffler Roman" w:date="2018-04-19T17:44:00Z"/>
                  </w:rPr>
                </w:rPrChange>
              </w:rPr>
              <w:pPrChange w:id="27809" w:author="Koffler Roman" w:date="2018-05-25T14:14:00Z">
                <w:pPr>
                  <w:jc w:val="right"/>
                </w:pPr>
              </w:pPrChange>
            </w:pPr>
            <w:del w:id="27810" w:author="Koffler Roman" w:date="2018-04-19T17:44:00Z">
              <w:r w:rsidRPr="00D10927" w:rsidDel="00AA2CC5">
                <w:rPr>
                  <w:rFonts w:ascii="Arial" w:hAnsi="Arial" w:cs="Arial"/>
                  <w:rPrChange w:id="2781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361517E" w14:textId="52BF8C4C" w:rsidR="004443EB" w:rsidRPr="00D10927" w:rsidDel="00AA2CC5" w:rsidRDefault="004443EB">
            <w:pPr>
              <w:pStyle w:val="odstavec"/>
              <w:rPr>
                <w:del w:id="27812" w:author="Koffler Roman" w:date="2018-04-19T17:44:00Z"/>
                <w:rFonts w:ascii="Arial" w:hAnsi="Arial" w:cs="Arial"/>
                <w:rPrChange w:id="27813" w:author="Koffler Roman" w:date="2018-05-25T16:07:00Z">
                  <w:rPr>
                    <w:del w:id="27814" w:author="Koffler Roman" w:date="2018-04-19T17:44:00Z"/>
                  </w:rPr>
                </w:rPrChange>
              </w:rPr>
              <w:pPrChange w:id="27815" w:author="Koffler Roman" w:date="2018-05-25T14:14:00Z">
                <w:pPr>
                  <w:jc w:val="right"/>
                </w:pPr>
              </w:pPrChange>
            </w:pPr>
            <w:del w:id="27816" w:author="Koffler Roman" w:date="2018-04-19T17:44:00Z">
              <w:r w:rsidRPr="00D10927" w:rsidDel="00AA2CC5">
                <w:rPr>
                  <w:rFonts w:ascii="Arial" w:hAnsi="Arial" w:cs="Arial"/>
                  <w:rPrChange w:id="27817"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477FEF11" w14:textId="63001F58" w:rsidR="004443EB" w:rsidRPr="00D10927" w:rsidDel="00AA2CC5" w:rsidRDefault="004443EB">
            <w:pPr>
              <w:pStyle w:val="odstavec"/>
              <w:rPr>
                <w:del w:id="27818" w:author="Koffler Roman" w:date="2018-04-19T17:44:00Z"/>
                <w:rFonts w:ascii="Arial" w:hAnsi="Arial" w:cs="Arial"/>
                <w:rPrChange w:id="27819" w:author="Koffler Roman" w:date="2018-05-25T16:07:00Z">
                  <w:rPr>
                    <w:del w:id="27820" w:author="Koffler Roman" w:date="2018-04-19T17:44:00Z"/>
                  </w:rPr>
                </w:rPrChange>
              </w:rPr>
              <w:pPrChange w:id="27821" w:author="Koffler Roman" w:date="2018-05-25T14:14:00Z">
                <w:pPr>
                  <w:jc w:val="right"/>
                </w:pPr>
              </w:pPrChange>
            </w:pPr>
            <w:del w:id="27822" w:author="Koffler Roman" w:date="2018-04-19T17:44:00Z">
              <w:r w:rsidRPr="00D10927" w:rsidDel="00AA2CC5">
                <w:rPr>
                  <w:rFonts w:ascii="Arial" w:hAnsi="Arial" w:cs="Arial"/>
                  <w:rPrChange w:id="27823"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12034408" w14:textId="464E17B6" w:rsidR="004443EB" w:rsidRPr="00D10927" w:rsidDel="00AA2CC5" w:rsidRDefault="004443EB">
            <w:pPr>
              <w:pStyle w:val="odstavec"/>
              <w:rPr>
                <w:del w:id="27824" w:author="Koffler Roman" w:date="2018-04-19T17:44:00Z"/>
                <w:rFonts w:ascii="Arial" w:hAnsi="Arial" w:cs="Arial"/>
                <w:rPrChange w:id="27825" w:author="Koffler Roman" w:date="2018-05-25T16:07:00Z">
                  <w:rPr>
                    <w:del w:id="27826" w:author="Koffler Roman" w:date="2018-04-19T17:44:00Z"/>
                  </w:rPr>
                </w:rPrChange>
              </w:rPr>
              <w:pPrChange w:id="27827" w:author="Koffler Roman" w:date="2018-05-25T14:14:00Z">
                <w:pPr>
                  <w:jc w:val="right"/>
                </w:pPr>
              </w:pPrChange>
            </w:pPr>
            <w:del w:id="27828" w:author="Koffler Roman" w:date="2018-04-19T17:44:00Z">
              <w:r w:rsidRPr="00D10927" w:rsidDel="00AA2CC5">
                <w:rPr>
                  <w:rFonts w:ascii="Arial" w:hAnsi="Arial" w:cs="Arial"/>
                  <w:rPrChange w:id="27829"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255AD1E" w14:textId="73223E39" w:rsidR="004443EB" w:rsidRPr="00D10927" w:rsidDel="00AA2CC5" w:rsidRDefault="004443EB">
            <w:pPr>
              <w:pStyle w:val="odstavec"/>
              <w:rPr>
                <w:del w:id="27830" w:author="Koffler Roman" w:date="2018-04-19T17:44:00Z"/>
                <w:rFonts w:ascii="Arial" w:hAnsi="Arial" w:cs="Arial"/>
                <w:rPrChange w:id="27831" w:author="Koffler Roman" w:date="2018-05-25T16:07:00Z">
                  <w:rPr>
                    <w:del w:id="27832" w:author="Koffler Roman" w:date="2018-04-19T17:44:00Z"/>
                  </w:rPr>
                </w:rPrChange>
              </w:rPr>
              <w:pPrChange w:id="27833" w:author="Koffler Roman" w:date="2018-05-25T14:14:00Z">
                <w:pPr>
                  <w:jc w:val="right"/>
                </w:pPr>
              </w:pPrChange>
            </w:pPr>
            <w:del w:id="27834" w:author="Koffler Roman" w:date="2018-04-19T17:44:00Z">
              <w:r w:rsidRPr="00D10927" w:rsidDel="00AA2CC5">
                <w:rPr>
                  <w:rFonts w:ascii="Arial" w:hAnsi="Arial" w:cs="Arial"/>
                  <w:rPrChange w:id="27835" w:author="Koffler Roman" w:date="2018-05-25T16:07:00Z">
                    <w:rPr/>
                  </w:rPrChange>
                </w:rPr>
                <w:delText>0</w:delText>
              </w:r>
            </w:del>
          </w:p>
        </w:tc>
      </w:tr>
      <w:tr w:rsidR="00C4756D" w:rsidRPr="00D10927" w:rsidDel="00AA2CC5" w14:paraId="7C231FAF" w14:textId="77777777" w:rsidTr="00C4756D">
        <w:trPr>
          <w:trHeight w:val="240"/>
          <w:del w:id="27836" w:author="Koffler Roman" w:date="2018-04-19T17:44:00Z"/>
        </w:trPr>
        <w:tc>
          <w:tcPr>
            <w:tcW w:w="3660" w:type="dxa"/>
            <w:tcBorders>
              <w:top w:val="nil"/>
              <w:left w:val="nil"/>
              <w:bottom w:val="nil"/>
              <w:right w:val="nil"/>
            </w:tcBorders>
            <w:shd w:val="clear" w:color="auto" w:fill="auto"/>
            <w:vAlign w:val="center"/>
            <w:hideMark/>
          </w:tcPr>
          <w:p w14:paraId="47E6867C" w14:textId="257D38C5" w:rsidR="004443EB" w:rsidRPr="00D10927" w:rsidDel="00AA2CC5" w:rsidRDefault="004443EB">
            <w:pPr>
              <w:pStyle w:val="odstavec"/>
              <w:rPr>
                <w:del w:id="27837" w:author="Koffler Roman" w:date="2018-04-19T17:44:00Z"/>
                <w:rFonts w:ascii="Arial" w:hAnsi="Arial" w:cs="Arial"/>
                <w:rPrChange w:id="27838" w:author="Koffler Roman" w:date="2018-05-25T16:07:00Z">
                  <w:rPr>
                    <w:del w:id="27839" w:author="Koffler Roman" w:date="2018-04-19T17:44:00Z"/>
                  </w:rPr>
                </w:rPrChange>
              </w:rPr>
              <w:pPrChange w:id="27840" w:author="Koffler Roman" w:date="2018-05-25T14:14:00Z">
                <w:pPr/>
              </w:pPrChange>
            </w:pPr>
            <w:del w:id="27841" w:author="Koffler Roman" w:date="2018-04-19T17:44:00Z">
              <w:r w:rsidRPr="00D10927" w:rsidDel="00AA2CC5">
                <w:rPr>
                  <w:rFonts w:ascii="Arial" w:hAnsi="Arial" w:cs="Arial"/>
                  <w:rPrChange w:id="27842" w:author="Koffler Roman" w:date="2018-05-25T16:07:00Z">
                    <w:rPr/>
                  </w:rPrChange>
                </w:rPr>
                <w:delText xml:space="preserve">Záväzky zo sociálneho poistenia </w:delText>
              </w:r>
            </w:del>
          </w:p>
        </w:tc>
        <w:tc>
          <w:tcPr>
            <w:tcW w:w="1116" w:type="dxa"/>
            <w:tcBorders>
              <w:top w:val="nil"/>
              <w:left w:val="nil"/>
              <w:bottom w:val="nil"/>
              <w:right w:val="nil"/>
            </w:tcBorders>
            <w:shd w:val="clear" w:color="auto" w:fill="auto"/>
            <w:vAlign w:val="bottom"/>
            <w:hideMark/>
          </w:tcPr>
          <w:p w14:paraId="71C22234" w14:textId="69A08C5A" w:rsidR="004443EB" w:rsidRPr="00D10927" w:rsidDel="00AA2CC5" w:rsidRDefault="004443EB">
            <w:pPr>
              <w:pStyle w:val="odstavec"/>
              <w:rPr>
                <w:del w:id="27843" w:author="Koffler Roman" w:date="2018-04-19T17:44:00Z"/>
                <w:rFonts w:ascii="Arial" w:hAnsi="Arial" w:cs="Arial"/>
                <w:rPrChange w:id="27844" w:author="Koffler Roman" w:date="2018-05-25T16:07:00Z">
                  <w:rPr>
                    <w:del w:id="27845" w:author="Koffler Roman" w:date="2018-04-19T17:44:00Z"/>
                  </w:rPr>
                </w:rPrChange>
              </w:rPr>
              <w:pPrChange w:id="27846" w:author="Koffler Roman" w:date="2018-05-25T14:14:00Z">
                <w:pPr>
                  <w:jc w:val="right"/>
                </w:pPr>
              </w:pPrChange>
            </w:pPr>
            <w:del w:id="27847" w:author="Koffler Roman" w:date="2018-04-19T17:44:00Z">
              <w:r w:rsidRPr="00D10927" w:rsidDel="00AA2CC5">
                <w:rPr>
                  <w:rFonts w:ascii="Arial" w:hAnsi="Arial" w:cs="Arial"/>
                  <w:rPrChange w:id="27848"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3FA718F4" w14:textId="4B6F8EEF" w:rsidR="004443EB" w:rsidRPr="00D10927" w:rsidDel="00AA2CC5" w:rsidRDefault="004443EB">
            <w:pPr>
              <w:pStyle w:val="odstavec"/>
              <w:rPr>
                <w:del w:id="27849" w:author="Koffler Roman" w:date="2018-04-19T17:44:00Z"/>
                <w:rFonts w:ascii="Arial" w:hAnsi="Arial" w:cs="Arial"/>
                <w:rPrChange w:id="27850" w:author="Koffler Roman" w:date="2018-05-25T16:07:00Z">
                  <w:rPr>
                    <w:del w:id="27851" w:author="Koffler Roman" w:date="2018-04-19T17:44:00Z"/>
                  </w:rPr>
                </w:rPrChange>
              </w:rPr>
              <w:pPrChange w:id="27852" w:author="Koffler Roman" w:date="2018-05-25T14:14:00Z">
                <w:pPr>
                  <w:jc w:val="right"/>
                </w:pPr>
              </w:pPrChange>
            </w:pPr>
            <w:del w:id="27853" w:author="Koffler Roman" w:date="2018-04-19T17:44:00Z">
              <w:r w:rsidRPr="00D10927" w:rsidDel="00AA2CC5">
                <w:rPr>
                  <w:rFonts w:ascii="Arial" w:hAnsi="Arial" w:cs="Arial"/>
                  <w:rPrChange w:id="27854"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875306C" w14:textId="3FA47299" w:rsidR="004443EB" w:rsidRPr="00D10927" w:rsidDel="00AA2CC5" w:rsidRDefault="004443EB">
            <w:pPr>
              <w:pStyle w:val="odstavec"/>
              <w:rPr>
                <w:del w:id="27855" w:author="Koffler Roman" w:date="2018-04-19T17:44:00Z"/>
                <w:rFonts w:ascii="Arial" w:hAnsi="Arial" w:cs="Arial"/>
                <w:rPrChange w:id="27856" w:author="Koffler Roman" w:date="2018-05-25T16:07:00Z">
                  <w:rPr>
                    <w:del w:id="27857" w:author="Koffler Roman" w:date="2018-04-19T17:44:00Z"/>
                  </w:rPr>
                </w:rPrChange>
              </w:rPr>
              <w:pPrChange w:id="27858" w:author="Koffler Roman" w:date="2018-05-25T14:14:00Z">
                <w:pPr>
                  <w:jc w:val="right"/>
                </w:pPr>
              </w:pPrChange>
            </w:pPr>
            <w:del w:id="27859" w:author="Koffler Roman" w:date="2018-04-19T17:44:00Z">
              <w:r w:rsidRPr="00D10927" w:rsidDel="00AA2CC5">
                <w:rPr>
                  <w:rFonts w:ascii="Arial" w:hAnsi="Arial" w:cs="Arial"/>
                  <w:rPrChange w:id="27860"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12CF424E" w14:textId="370475DA" w:rsidR="004443EB" w:rsidRPr="00D10927" w:rsidDel="00AA2CC5" w:rsidRDefault="004443EB">
            <w:pPr>
              <w:pStyle w:val="odstavec"/>
              <w:rPr>
                <w:del w:id="27861" w:author="Koffler Roman" w:date="2018-04-19T17:44:00Z"/>
                <w:rFonts w:ascii="Arial" w:hAnsi="Arial" w:cs="Arial"/>
                <w:rPrChange w:id="27862" w:author="Koffler Roman" w:date="2018-05-25T16:07:00Z">
                  <w:rPr>
                    <w:del w:id="27863" w:author="Koffler Roman" w:date="2018-04-19T17:44:00Z"/>
                  </w:rPr>
                </w:rPrChange>
              </w:rPr>
              <w:pPrChange w:id="27864" w:author="Koffler Roman" w:date="2018-05-25T14:14:00Z">
                <w:pPr>
                  <w:jc w:val="right"/>
                </w:pPr>
              </w:pPrChange>
            </w:pPr>
            <w:del w:id="27865" w:author="Koffler Roman" w:date="2018-04-19T17:44:00Z">
              <w:r w:rsidRPr="00D10927" w:rsidDel="00AA2CC5">
                <w:rPr>
                  <w:rFonts w:ascii="Arial" w:hAnsi="Arial" w:cs="Arial"/>
                  <w:rPrChange w:id="27866"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342F5E1D" w14:textId="0441D86E" w:rsidR="004443EB" w:rsidRPr="00D10927" w:rsidDel="00AA2CC5" w:rsidRDefault="004443EB">
            <w:pPr>
              <w:pStyle w:val="odstavec"/>
              <w:rPr>
                <w:del w:id="27867" w:author="Koffler Roman" w:date="2018-04-19T17:44:00Z"/>
                <w:rFonts w:ascii="Arial" w:hAnsi="Arial" w:cs="Arial"/>
                <w:rPrChange w:id="27868" w:author="Koffler Roman" w:date="2018-05-25T16:07:00Z">
                  <w:rPr>
                    <w:del w:id="27869" w:author="Koffler Roman" w:date="2018-04-19T17:44:00Z"/>
                  </w:rPr>
                </w:rPrChange>
              </w:rPr>
              <w:pPrChange w:id="27870" w:author="Koffler Roman" w:date="2018-05-25T14:14:00Z">
                <w:pPr>
                  <w:jc w:val="right"/>
                </w:pPr>
              </w:pPrChange>
            </w:pPr>
            <w:del w:id="27871" w:author="Koffler Roman" w:date="2018-04-19T17:44:00Z">
              <w:r w:rsidRPr="00D10927" w:rsidDel="00AA2CC5">
                <w:rPr>
                  <w:rFonts w:ascii="Arial" w:hAnsi="Arial" w:cs="Arial"/>
                  <w:rPrChange w:id="27872" w:author="Koffler Roman" w:date="2018-05-25T16:07:00Z">
                    <w:rPr/>
                  </w:rPrChange>
                </w:rPr>
                <w:delText>0</w:delText>
              </w:r>
            </w:del>
          </w:p>
        </w:tc>
      </w:tr>
      <w:tr w:rsidR="00C4756D" w:rsidRPr="00D10927" w:rsidDel="00AA2CC5" w14:paraId="6A836C37" w14:textId="77777777" w:rsidTr="00C4756D">
        <w:trPr>
          <w:trHeight w:val="240"/>
          <w:del w:id="27873" w:author="Koffler Roman" w:date="2018-04-19T17:44:00Z"/>
        </w:trPr>
        <w:tc>
          <w:tcPr>
            <w:tcW w:w="3660" w:type="dxa"/>
            <w:tcBorders>
              <w:top w:val="nil"/>
              <w:left w:val="nil"/>
              <w:bottom w:val="nil"/>
              <w:right w:val="nil"/>
            </w:tcBorders>
            <w:shd w:val="clear" w:color="auto" w:fill="auto"/>
            <w:vAlign w:val="center"/>
            <w:hideMark/>
          </w:tcPr>
          <w:p w14:paraId="0E916CC1" w14:textId="74343885" w:rsidR="004443EB" w:rsidRPr="00D10927" w:rsidDel="00AA2CC5" w:rsidRDefault="004443EB">
            <w:pPr>
              <w:pStyle w:val="odstavec"/>
              <w:rPr>
                <w:del w:id="27874" w:author="Koffler Roman" w:date="2018-04-19T17:44:00Z"/>
                <w:rFonts w:ascii="Arial" w:hAnsi="Arial" w:cs="Arial"/>
                <w:rPrChange w:id="27875" w:author="Koffler Roman" w:date="2018-05-25T16:07:00Z">
                  <w:rPr>
                    <w:del w:id="27876" w:author="Koffler Roman" w:date="2018-04-19T17:44:00Z"/>
                  </w:rPr>
                </w:rPrChange>
              </w:rPr>
              <w:pPrChange w:id="27877" w:author="Koffler Roman" w:date="2018-05-25T14:14:00Z">
                <w:pPr/>
              </w:pPrChange>
            </w:pPr>
            <w:del w:id="27878" w:author="Koffler Roman" w:date="2018-04-19T17:44:00Z">
              <w:r w:rsidRPr="00D10927" w:rsidDel="00AA2CC5">
                <w:rPr>
                  <w:rFonts w:ascii="Arial" w:hAnsi="Arial" w:cs="Arial"/>
                  <w:rPrChange w:id="27879" w:author="Koffler Roman" w:date="2018-05-25T16:07:00Z">
                    <w:rPr/>
                  </w:rPrChange>
                </w:rPr>
                <w:delText xml:space="preserve">Daňové záväzky a dotácie </w:delText>
              </w:r>
            </w:del>
          </w:p>
        </w:tc>
        <w:tc>
          <w:tcPr>
            <w:tcW w:w="1116" w:type="dxa"/>
            <w:tcBorders>
              <w:top w:val="nil"/>
              <w:left w:val="nil"/>
              <w:bottom w:val="nil"/>
              <w:right w:val="nil"/>
            </w:tcBorders>
            <w:shd w:val="clear" w:color="auto" w:fill="auto"/>
            <w:vAlign w:val="bottom"/>
            <w:hideMark/>
          </w:tcPr>
          <w:p w14:paraId="7C05D178" w14:textId="68D4EFE4" w:rsidR="004443EB" w:rsidRPr="00D10927" w:rsidDel="00AA2CC5" w:rsidRDefault="004443EB">
            <w:pPr>
              <w:pStyle w:val="odstavec"/>
              <w:rPr>
                <w:del w:id="27880" w:author="Koffler Roman" w:date="2018-04-19T17:44:00Z"/>
                <w:rFonts w:ascii="Arial" w:hAnsi="Arial" w:cs="Arial"/>
                <w:rPrChange w:id="27881" w:author="Koffler Roman" w:date="2018-05-25T16:07:00Z">
                  <w:rPr>
                    <w:del w:id="27882" w:author="Koffler Roman" w:date="2018-04-19T17:44:00Z"/>
                  </w:rPr>
                </w:rPrChange>
              </w:rPr>
              <w:pPrChange w:id="27883" w:author="Koffler Roman" w:date="2018-05-25T14:14:00Z">
                <w:pPr>
                  <w:jc w:val="right"/>
                </w:pPr>
              </w:pPrChange>
            </w:pPr>
            <w:del w:id="27884" w:author="Koffler Roman" w:date="2018-04-19T17:44:00Z">
              <w:r w:rsidRPr="00D10927" w:rsidDel="00AA2CC5">
                <w:rPr>
                  <w:rFonts w:ascii="Arial" w:hAnsi="Arial" w:cs="Arial"/>
                  <w:rPrChange w:id="27885"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641F2FD" w14:textId="4CB1930E" w:rsidR="004443EB" w:rsidRPr="00D10927" w:rsidDel="00AA2CC5" w:rsidRDefault="004443EB">
            <w:pPr>
              <w:pStyle w:val="odstavec"/>
              <w:rPr>
                <w:del w:id="27886" w:author="Koffler Roman" w:date="2018-04-19T17:44:00Z"/>
                <w:rFonts w:ascii="Arial" w:hAnsi="Arial" w:cs="Arial"/>
                <w:rPrChange w:id="27887" w:author="Koffler Roman" w:date="2018-05-25T16:07:00Z">
                  <w:rPr>
                    <w:del w:id="27888" w:author="Koffler Roman" w:date="2018-04-19T17:44:00Z"/>
                  </w:rPr>
                </w:rPrChange>
              </w:rPr>
              <w:pPrChange w:id="27889" w:author="Koffler Roman" w:date="2018-05-25T14:14:00Z">
                <w:pPr>
                  <w:jc w:val="right"/>
                </w:pPr>
              </w:pPrChange>
            </w:pPr>
            <w:del w:id="27890" w:author="Koffler Roman" w:date="2018-04-19T17:44:00Z">
              <w:r w:rsidRPr="00D10927" w:rsidDel="00AA2CC5">
                <w:rPr>
                  <w:rFonts w:ascii="Arial" w:hAnsi="Arial" w:cs="Arial"/>
                  <w:rPrChange w:id="2789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B139A45" w14:textId="2901624B" w:rsidR="004443EB" w:rsidRPr="00D10927" w:rsidDel="00AA2CC5" w:rsidRDefault="004443EB">
            <w:pPr>
              <w:pStyle w:val="odstavec"/>
              <w:rPr>
                <w:del w:id="27892" w:author="Koffler Roman" w:date="2018-04-19T17:44:00Z"/>
                <w:rFonts w:ascii="Arial" w:hAnsi="Arial" w:cs="Arial"/>
                <w:rPrChange w:id="27893" w:author="Koffler Roman" w:date="2018-05-25T16:07:00Z">
                  <w:rPr>
                    <w:del w:id="27894" w:author="Koffler Roman" w:date="2018-04-19T17:44:00Z"/>
                  </w:rPr>
                </w:rPrChange>
              </w:rPr>
              <w:pPrChange w:id="27895" w:author="Koffler Roman" w:date="2018-05-25T14:14:00Z">
                <w:pPr>
                  <w:jc w:val="right"/>
                </w:pPr>
              </w:pPrChange>
            </w:pPr>
            <w:del w:id="27896" w:author="Koffler Roman" w:date="2018-04-19T17:44:00Z">
              <w:r w:rsidRPr="00D10927" w:rsidDel="00AA2CC5">
                <w:rPr>
                  <w:rFonts w:ascii="Arial" w:hAnsi="Arial" w:cs="Arial"/>
                  <w:rPrChange w:id="27897"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A12120C" w14:textId="580434B2" w:rsidR="004443EB" w:rsidRPr="00D10927" w:rsidDel="00AA2CC5" w:rsidRDefault="004443EB">
            <w:pPr>
              <w:pStyle w:val="odstavec"/>
              <w:rPr>
                <w:del w:id="27898" w:author="Koffler Roman" w:date="2018-04-19T17:44:00Z"/>
                <w:rFonts w:ascii="Arial" w:hAnsi="Arial" w:cs="Arial"/>
                <w:rPrChange w:id="27899" w:author="Koffler Roman" w:date="2018-05-25T16:07:00Z">
                  <w:rPr>
                    <w:del w:id="27900" w:author="Koffler Roman" w:date="2018-04-19T17:44:00Z"/>
                  </w:rPr>
                </w:rPrChange>
              </w:rPr>
              <w:pPrChange w:id="27901" w:author="Koffler Roman" w:date="2018-05-25T14:14:00Z">
                <w:pPr>
                  <w:jc w:val="right"/>
                </w:pPr>
              </w:pPrChange>
            </w:pPr>
            <w:del w:id="27902" w:author="Koffler Roman" w:date="2018-04-19T17:44:00Z">
              <w:r w:rsidRPr="00D10927" w:rsidDel="00AA2CC5">
                <w:rPr>
                  <w:rFonts w:ascii="Arial" w:hAnsi="Arial" w:cs="Arial"/>
                  <w:rPrChange w:id="27903"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124B2D0E" w14:textId="577E0F21" w:rsidR="004443EB" w:rsidRPr="00D10927" w:rsidDel="00AA2CC5" w:rsidRDefault="004443EB">
            <w:pPr>
              <w:pStyle w:val="odstavec"/>
              <w:rPr>
                <w:del w:id="27904" w:author="Koffler Roman" w:date="2018-04-19T17:44:00Z"/>
                <w:rFonts w:ascii="Arial" w:hAnsi="Arial" w:cs="Arial"/>
                <w:rPrChange w:id="27905" w:author="Koffler Roman" w:date="2018-05-25T16:07:00Z">
                  <w:rPr>
                    <w:del w:id="27906" w:author="Koffler Roman" w:date="2018-04-19T17:44:00Z"/>
                  </w:rPr>
                </w:rPrChange>
              </w:rPr>
              <w:pPrChange w:id="27907" w:author="Koffler Roman" w:date="2018-05-25T14:14:00Z">
                <w:pPr>
                  <w:jc w:val="right"/>
                </w:pPr>
              </w:pPrChange>
            </w:pPr>
            <w:del w:id="27908" w:author="Koffler Roman" w:date="2018-04-19T17:44:00Z">
              <w:r w:rsidRPr="00D10927" w:rsidDel="00AA2CC5">
                <w:rPr>
                  <w:rFonts w:ascii="Arial" w:hAnsi="Arial" w:cs="Arial"/>
                  <w:rPrChange w:id="27909" w:author="Koffler Roman" w:date="2018-05-25T16:07:00Z">
                    <w:rPr/>
                  </w:rPrChange>
                </w:rPr>
                <w:delText>0</w:delText>
              </w:r>
            </w:del>
          </w:p>
        </w:tc>
      </w:tr>
      <w:tr w:rsidR="00C4756D" w:rsidRPr="00D10927" w:rsidDel="00AA2CC5" w14:paraId="4EDB7816" w14:textId="77777777" w:rsidTr="00C4756D">
        <w:trPr>
          <w:trHeight w:val="240"/>
          <w:del w:id="27910" w:author="Koffler Roman" w:date="2018-04-19T17:44:00Z"/>
        </w:trPr>
        <w:tc>
          <w:tcPr>
            <w:tcW w:w="3660" w:type="dxa"/>
            <w:tcBorders>
              <w:top w:val="nil"/>
              <w:left w:val="nil"/>
              <w:bottom w:val="nil"/>
              <w:right w:val="nil"/>
            </w:tcBorders>
            <w:shd w:val="clear" w:color="auto" w:fill="auto"/>
            <w:vAlign w:val="center"/>
            <w:hideMark/>
          </w:tcPr>
          <w:p w14:paraId="12F2AC83" w14:textId="73604131" w:rsidR="004443EB" w:rsidRPr="00D10927" w:rsidDel="00AA2CC5" w:rsidRDefault="004443EB">
            <w:pPr>
              <w:pStyle w:val="odstavec"/>
              <w:rPr>
                <w:del w:id="27911" w:author="Koffler Roman" w:date="2018-04-19T17:44:00Z"/>
                <w:rFonts w:ascii="Arial" w:hAnsi="Arial" w:cs="Arial"/>
                <w:rPrChange w:id="27912" w:author="Koffler Roman" w:date="2018-05-25T16:07:00Z">
                  <w:rPr>
                    <w:del w:id="27913" w:author="Koffler Roman" w:date="2018-04-19T17:44:00Z"/>
                  </w:rPr>
                </w:rPrChange>
              </w:rPr>
              <w:pPrChange w:id="27914" w:author="Koffler Roman" w:date="2018-05-25T14:14:00Z">
                <w:pPr/>
              </w:pPrChange>
            </w:pPr>
            <w:del w:id="27915" w:author="Koffler Roman" w:date="2018-04-19T17:44:00Z">
              <w:r w:rsidRPr="00D10927" w:rsidDel="00AA2CC5">
                <w:rPr>
                  <w:rFonts w:ascii="Arial" w:hAnsi="Arial" w:cs="Arial"/>
                  <w:rPrChange w:id="27916" w:author="Koffler Roman" w:date="2018-05-25T16:07:00Z">
                    <w:rPr/>
                  </w:rPrChange>
                </w:rPr>
                <w:delText xml:space="preserve">Záväzky z derivátových operácií </w:delText>
              </w:r>
            </w:del>
          </w:p>
        </w:tc>
        <w:tc>
          <w:tcPr>
            <w:tcW w:w="1116" w:type="dxa"/>
            <w:tcBorders>
              <w:top w:val="nil"/>
              <w:left w:val="nil"/>
              <w:bottom w:val="nil"/>
              <w:right w:val="nil"/>
            </w:tcBorders>
            <w:shd w:val="clear" w:color="auto" w:fill="auto"/>
            <w:vAlign w:val="bottom"/>
            <w:hideMark/>
          </w:tcPr>
          <w:p w14:paraId="02D0DC16" w14:textId="1C3EF70B" w:rsidR="004443EB" w:rsidRPr="00D10927" w:rsidDel="00AA2CC5" w:rsidRDefault="004443EB">
            <w:pPr>
              <w:pStyle w:val="odstavec"/>
              <w:rPr>
                <w:del w:id="27917" w:author="Koffler Roman" w:date="2018-04-19T17:44:00Z"/>
                <w:rFonts w:ascii="Arial" w:hAnsi="Arial" w:cs="Arial"/>
                <w:rPrChange w:id="27918" w:author="Koffler Roman" w:date="2018-05-25T16:07:00Z">
                  <w:rPr>
                    <w:del w:id="27919" w:author="Koffler Roman" w:date="2018-04-19T17:44:00Z"/>
                  </w:rPr>
                </w:rPrChange>
              </w:rPr>
              <w:pPrChange w:id="27920" w:author="Koffler Roman" w:date="2018-05-25T14:14:00Z">
                <w:pPr>
                  <w:jc w:val="right"/>
                </w:pPr>
              </w:pPrChange>
            </w:pPr>
            <w:del w:id="27921" w:author="Koffler Roman" w:date="2018-04-19T17:44:00Z">
              <w:r w:rsidRPr="00D10927" w:rsidDel="00AA2CC5">
                <w:rPr>
                  <w:rFonts w:ascii="Arial" w:hAnsi="Arial" w:cs="Arial"/>
                  <w:rPrChange w:id="27922"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2197D7D7" w14:textId="05EE39C2" w:rsidR="004443EB" w:rsidRPr="00D10927" w:rsidDel="00AA2CC5" w:rsidRDefault="004443EB">
            <w:pPr>
              <w:pStyle w:val="odstavec"/>
              <w:rPr>
                <w:del w:id="27923" w:author="Koffler Roman" w:date="2018-04-19T17:44:00Z"/>
                <w:rFonts w:ascii="Arial" w:hAnsi="Arial" w:cs="Arial"/>
                <w:rPrChange w:id="27924" w:author="Koffler Roman" w:date="2018-05-25T16:07:00Z">
                  <w:rPr>
                    <w:del w:id="27925" w:author="Koffler Roman" w:date="2018-04-19T17:44:00Z"/>
                  </w:rPr>
                </w:rPrChange>
              </w:rPr>
              <w:pPrChange w:id="27926" w:author="Koffler Roman" w:date="2018-05-25T14:14:00Z">
                <w:pPr>
                  <w:jc w:val="right"/>
                </w:pPr>
              </w:pPrChange>
            </w:pPr>
            <w:del w:id="27927" w:author="Koffler Roman" w:date="2018-04-19T17:44:00Z">
              <w:r w:rsidRPr="00D10927" w:rsidDel="00AA2CC5">
                <w:rPr>
                  <w:rFonts w:ascii="Arial" w:hAnsi="Arial" w:cs="Arial"/>
                  <w:rPrChange w:id="27928"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59400E26" w14:textId="3CBB88CE" w:rsidR="004443EB" w:rsidRPr="00D10927" w:rsidDel="00AA2CC5" w:rsidRDefault="004443EB">
            <w:pPr>
              <w:pStyle w:val="odstavec"/>
              <w:rPr>
                <w:del w:id="27929" w:author="Koffler Roman" w:date="2018-04-19T17:44:00Z"/>
                <w:rFonts w:ascii="Arial" w:hAnsi="Arial" w:cs="Arial"/>
                <w:rPrChange w:id="27930" w:author="Koffler Roman" w:date="2018-05-25T16:07:00Z">
                  <w:rPr>
                    <w:del w:id="27931" w:author="Koffler Roman" w:date="2018-04-19T17:44:00Z"/>
                  </w:rPr>
                </w:rPrChange>
              </w:rPr>
              <w:pPrChange w:id="27932" w:author="Koffler Roman" w:date="2018-05-25T14:14:00Z">
                <w:pPr>
                  <w:jc w:val="right"/>
                </w:pPr>
              </w:pPrChange>
            </w:pPr>
            <w:del w:id="27933" w:author="Koffler Roman" w:date="2018-04-19T17:44:00Z">
              <w:r w:rsidRPr="00D10927" w:rsidDel="00AA2CC5">
                <w:rPr>
                  <w:rFonts w:ascii="Arial" w:hAnsi="Arial" w:cs="Arial"/>
                  <w:rPrChange w:id="27934"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96BBDBF" w14:textId="0EB4246A" w:rsidR="004443EB" w:rsidRPr="00D10927" w:rsidDel="00AA2CC5" w:rsidRDefault="004443EB">
            <w:pPr>
              <w:pStyle w:val="odstavec"/>
              <w:rPr>
                <w:del w:id="27935" w:author="Koffler Roman" w:date="2018-04-19T17:44:00Z"/>
                <w:rFonts w:ascii="Arial" w:hAnsi="Arial" w:cs="Arial"/>
                <w:rPrChange w:id="27936" w:author="Koffler Roman" w:date="2018-05-25T16:07:00Z">
                  <w:rPr>
                    <w:del w:id="27937" w:author="Koffler Roman" w:date="2018-04-19T17:44:00Z"/>
                  </w:rPr>
                </w:rPrChange>
              </w:rPr>
              <w:pPrChange w:id="27938" w:author="Koffler Roman" w:date="2018-05-25T14:14:00Z">
                <w:pPr>
                  <w:jc w:val="right"/>
                </w:pPr>
              </w:pPrChange>
            </w:pPr>
            <w:del w:id="27939" w:author="Koffler Roman" w:date="2018-04-19T17:44:00Z">
              <w:r w:rsidRPr="00D10927" w:rsidDel="00AA2CC5">
                <w:rPr>
                  <w:rFonts w:ascii="Arial" w:hAnsi="Arial" w:cs="Arial"/>
                  <w:rPrChange w:id="27940"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55AF81F" w14:textId="1B604713" w:rsidR="004443EB" w:rsidRPr="00D10927" w:rsidDel="00AA2CC5" w:rsidRDefault="004443EB">
            <w:pPr>
              <w:pStyle w:val="odstavec"/>
              <w:rPr>
                <w:del w:id="27941" w:author="Koffler Roman" w:date="2018-04-19T17:44:00Z"/>
                <w:rFonts w:ascii="Arial" w:hAnsi="Arial" w:cs="Arial"/>
                <w:rPrChange w:id="27942" w:author="Koffler Roman" w:date="2018-05-25T16:07:00Z">
                  <w:rPr>
                    <w:del w:id="27943" w:author="Koffler Roman" w:date="2018-04-19T17:44:00Z"/>
                  </w:rPr>
                </w:rPrChange>
              </w:rPr>
              <w:pPrChange w:id="27944" w:author="Koffler Roman" w:date="2018-05-25T14:14:00Z">
                <w:pPr>
                  <w:jc w:val="right"/>
                </w:pPr>
              </w:pPrChange>
            </w:pPr>
            <w:del w:id="27945" w:author="Koffler Roman" w:date="2018-04-19T17:44:00Z">
              <w:r w:rsidRPr="00D10927" w:rsidDel="00AA2CC5">
                <w:rPr>
                  <w:rFonts w:ascii="Arial" w:hAnsi="Arial" w:cs="Arial"/>
                  <w:rPrChange w:id="27946" w:author="Koffler Roman" w:date="2018-05-25T16:07:00Z">
                    <w:rPr/>
                  </w:rPrChange>
                </w:rPr>
                <w:delText>0</w:delText>
              </w:r>
            </w:del>
          </w:p>
        </w:tc>
      </w:tr>
      <w:tr w:rsidR="00C4756D" w:rsidRPr="00D10927" w:rsidDel="00AA2CC5" w14:paraId="549AB25E" w14:textId="77777777" w:rsidTr="00C4756D">
        <w:trPr>
          <w:trHeight w:val="240"/>
          <w:del w:id="27947" w:author="Koffler Roman" w:date="2018-04-19T17:44:00Z"/>
        </w:trPr>
        <w:tc>
          <w:tcPr>
            <w:tcW w:w="3660" w:type="dxa"/>
            <w:tcBorders>
              <w:top w:val="nil"/>
              <w:left w:val="nil"/>
              <w:bottom w:val="nil"/>
              <w:right w:val="nil"/>
            </w:tcBorders>
            <w:shd w:val="clear" w:color="auto" w:fill="auto"/>
            <w:vAlign w:val="center"/>
            <w:hideMark/>
          </w:tcPr>
          <w:p w14:paraId="6758C7DC" w14:textId="5CE1F30B" w:rsidR="004443EB" w:rsidRPr="00D10927" w:rsidDel="00AA2CC5" w:rsidRDefault="004443EB">
            <w:pPr>
              <w:pStyle w:val="odstavec"/>
              <w:rPr>
                <w:del w:id="27948" w:author="Koffler Roman" w:date="2018-04-19T17:44:00Z"/>
                <w:rFonts w:ascii="Arial" w:hAnsi="Arial" w:cs="Arial"/>
                <w:rPrChange w:id="27949" w:author="Koffler Roman" w:date="2018-05-25T16:07:00Z">
                  <w:rPr>
                    <w:del w:id="27950" w:author="Koffler Roman" w:date="2018-04-19T17:44:00Z"/>
                  </w:rPr>
                </w:rPrChange>
              </w:rPr>
              <w:pPrChange w:id="27951" w:author="Koffler Roman" w:date="2018-05-25T14:14:00Z">
                <w:pPr/>
              </w:pPrChange>
            </w:pPr>
            <w:del w:id="27952" w:author="Koffler Roman" w:date="2018-04-19T17:44:00Z">
              <w:r w:rsidRPr="00D10927" w:rsidDel="00AA2CC5">
                <w:rPr>
                  <w:rFonts w:ascii="Arial" w:hAnsi="Arial" w:cs="Arial"/>
                  <w:rPrChange w:id="27953" w:author="Koffler Roman" w:date="2018-05-25T16:07:00Z">
                    <w:rPr/>
                  </w:rPrChange>
                </w:rPr>
                <w:delText xml:space="preserve">Iné záväzky </w:delText>
              </w:r>
            </w:del>
          </w:p>
        </w:tc>
        <w:tc>
          <w:tcPr>
            <w:tcW w:w="1116" w:type="dxa"/>
            <w:tcBorders>
              <w:top w:val="nil"/>
              <w:left w:val="nil"/>
              <w:bottom w:val="nil"/>
              <w:right w:val="nil"/>
            </w:tcBorders>
            <w:shd w:val="clear" w:color="auto" w:fill="auto"/>
            <w:vAlign w:val="bottom"/>
            <w:hideMark/>
          </w:tcPr>
          <w:p w14:paraId="53F824C7" w14:textId="25F3998C" w:rsidR="004443EB" w:rsidRPr="00D10927" w:rsidDel="00AA2CC5" w:rsidRDefault="004443EB">
            <w:pPr>
              <w:pStyle w:val="odstavec"/>
              <w:rPr>
                <w:del w:id="27954" w:author="Koffler Roman" w:date="2018-04-19T17:44:00Z"/>
                <w:rFonts w:ascii="Arial" w:hAnsi="Arial" w:cs="Arial"/>
                <w:rPrChange w:id="27955" w:author="Koffler Roman" w:date="2018-05-25T16:07:00Z">
                  <w:rPr>
                    <w:del w:id="27956" w:author="Koffler Roman" w:date="2018-04-19T17:44:00Z"/>
                  </w:rPr>
                </w:rPrChange>
              </w:rPr>
              <w:pPrChange w:id="27957" w:author="Koffler Roman" w:date="2018-05-25T14:14:00Z">
                <w:pPr>
                  <w:jc w:val="right"/>
                </w:pPr>
              </w:pPrChange>
            </w:pPr>
            <w:del w:id="27958" w:author="Koffler Roman" w:date="2018-04-19T17:44:00Z">
              <w:r w:rsidRPr="00D10927" w:rsidDel="00AA2CC5">
                <w:rPr>
                  <w:rFonts w:ascii="Arial" w:hAnsi="Arial" w:cs="Arial"/>
                  <w:rPrChange w:id="27959"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71A7C8AC" w14:textId="44BAA560" w:rsidR="004443EB" w:rsidRPr="00D10927" w:rsidDel="00AA2CC5" w:rsidRDefault="004443EB">
            <w:pPr>
              <w:pStyle w:val="odstavec"/>
              <w:rPr>
                <w:del w:id="27960" w:author="Koffler Roman" w:date="2018-04-19T17:44:00Z"/>
                <w:rFonts w:ascii="Arial" w:hAnsi="Arial" w:cs="Arial"/>
                <w:rPrChange w:id="27961" w:author="Koffler Roman" w:date="2018-05-25T16:07:00Z">
                  <w:rPr>
                    <w:del w:id="27962" w:author="Koffler Roman" w:date="2018-04-19T17:44:00Z"/>
                  </w:rPr>
                </w:rPrChange>
              </w:rPr>
              <w:pPrChange w:id="27963" w:author="Koffler Roman" w:date="2018-05-25T14:14:00Z">
                <w:pPr>
                  <w:jc w:val="right"/>
                </w:pPr>
              </w:pPrChange>
            </w:pPr>
            <w:del w:id="27964" w:author="Koffler Roman" w:date="2018-04-19T17:44:00Z">
              <w:r w:rsidRPr="00D10927" w:rsidDel="00AA2CC5">
                <w:rPr>
                  <w:rFonts w:ascii="Arial" w:hAnsi="Arial" w:cs="Arial"/>
                  <w:rPrChange w:id="27965"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4CCA5B48" w14:textId="5C2F18B4" w:rsidR="004443EB" w:rsidRPr="00D10927" w:rsidDel="00AA2CC5" w:rsidRDefault="004443EB">
            <w:pPr>
              <w:pStyle w:val="odstavec"/>
              <w:rPr>
                <w:del w:id="27966" w:author="Koffler Roman" w:date="2018-04-19T17:44:00Z"/>
                <w:rFonts w:ascii="Arial" w:hAnsi="Arial" w:cs="Arial"/>
                <w:rPrChange w:id="27967" w:author="Koffler Roman" w:date="2018-05-25T16:07:00Z">
                  <w:rPr>
                    <w:del w:id="27968" w:author="Koffler Roman" w:date="2018-04-19T17:44:00Z"/>
                  </w:rPr>
                </w:rPrChange>
              </w:rPr>
              <w:pPrChange w:id="27969" w:author="Koffler Roman" w:date="2018-05-25T14:14:00Z">
                <w:pPr>
                  <w:jc w:val="right"/>
                </w:pPr>
              </w:pPrChange>
            </w:pPr>
            <w:del w:id="27970" w:author="Koffler Roman" w:date="2018-04-19T17:44:00Z">
              <w:r w:rsidRPr="00D10927" w:rsidDel="00AA2CC5">
                <w:rPr>
                  <w:rFonts w:ascii="Arial" w:hAnsi="Arial" w:cs="Arial"/>
                  <w:rPrChange w:id="27971"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A1CA91C" w14:textId="712955BD" w:rsidR="004443EB" w:rsidRPr="00D10927" w:rsidDel="00AA2CC5" w:rsidRDefault="004443EB">
            <w:pPr>
              <w:pStyle w:val="odstavec"/>
              <w:rPr>
                <w:del w:id="27972" w:author="Koffler Roman" w:date="2018-04-19T17:44:00Z"/>
                <w:rFonts w:ascii="Arial" w:hAnsi="Arial" w:cs="Arial"/>
                <w:rPrChange w:id="27973" w:author="Koffler Roman" w:date="2018-05-25T16:07:00Z">
                  <w:rPr>
                    <w:del w:id="27974" w:author="Koffler Roman" w:date="2018-04-19T17:44:00Z"/>
                  </w:rPr>
                </w:rPrChange>
              </w:rPr>
              <w:pPrChange w:id="27975" w:author="Koffler Roman" w:date="2018-05-25T14:14:00Z">
                <w:pPr>
                  <w:jc w:val="right"/>
                </w:pPr>
              </w:pPrChange>
            </w:pPr>
            <w:del w:id="27976" w:author="Koffler Roman" w:date="2018-04-19T17:44:00Z">
              <w:r w:rsidRPr="00D10927" w:rsidDel="00AA2CC5">
                <w:rPr>
                  <w:rFonts w:ascii="Arial" w:hAnsi="Arial" w:cs="Arial"/>
                  <w:rPrChange w:id="27977" w:author="Koffler Roman" w:date="2018-05-25T16:07:00Z">
                    <w:rPr/>
                  </w:rPrChange>
                </w:rPr>
                <w:delText>0</w:delText>
              </w:r>
            </w:del>
          </w:p>
        </w:tc>
        <w:tc>
          <w:tcPr>
            <w:tcW w:w="1116" w:type="dxa"/>
            <w:tcBorders>
              <w:top w:val="nil"/>
              <w:left w:val="nil"/>
              <w:bottom w:val="nil"/>
              <w:right w:val="nil"/>
            </w:tcBorders>
            <w:shd w:val="clear" w:color="auto" w:fill="auto"/>
            <w:vAlign w:val="bottom"/>
            <w:hideMark/>
          </w:tcPr>
          <w:p w14:paraId="08904362" w14:textId="620A889E" w:rsidR="004443EB" w:rsidRPr="00D10927" w:rsidDel="00AA2CC5" w:rsidRDefault="004443EB">
            <w:pPr>
              <w:pStyle w:val="odstavec"/>
              <w:rPr>
                <w:del w:id="27978" w:author="Koffler Roman" w:date="2018-04-19T17:44:00Z"/>
                <w:rFonts w:ascii="Arial" w:hAnsi="Arial" w:cs="Arial"/>
                <w:rPrChange w:id="27979" w:author="Koffler Roman" w:date="2018-05-25T16:07:00Z">
                  <w:rPr>
                    <w:del w:id="27980" w:author="Koffler Roman" w:date="2018-04-19T17:44:00Z"/>
                  </w:rPr>
                </w:rPrChange>
              </w:rPr>
              <w:pPrChange w:id="27981" w:author="Koffler Roman" w:date="2018-05-25T14:14:00Z">
                <w:pPr>
                  <w:jc w:val="right"/>
                </w:pPr>
              </w:pPrChange>
            </w:pPr>
            <w:del w:id="27982" w:author="Koffler Roman" w:date="2018-04-19T17:44:00Z">
              <w:r w:rsidRPr="00D10927" w:rsidDel="00AA2CC5">
                <w:rPr>
                  <w:rFonts w:ascii="Arial" w:hAnsi="Arial" w:cs="Arial"/>
                  <w:rPrChange w:id="27983" w:author="Koffler Roman" w:date="2018-05-25T16:07:00Z">
                    <w:rPr/>
                  </w:rPrChange>
                </w:rPr>
                <w:delText>0</w:delText>
              </w:r>
            </w:del>
          </w:p>
        </w:tc>
      </w:tr>
      <w:tr w:rsidR="00C4756D" w:rsidRPr="00D10927" w:rsidDel="00AA2CC5" w14:paraId="4DB999D6" w14:textId="77777777" w:rsidTr="00C4756D">
        <w:trPr>
          <w:trHeight w:val="255"/>
          <w:del w:id="27984" w:author="Koffler Roman" w:date="2018-04-19T17:44:00Z"/>
        </w:trPr>
        <w:tc>
          <w:tcPr>
            <w:tcW w:w="3660" w:type="dxa"/>
            <w:tcBorders>
              <w:top w:val="nil"/>
              <w:left w:val="nil"/>
              <w:bottom w:val="nil"/>
              <w:right w:val="nil"/>
            </w:tcBorders>
            <w:shd w:val="clear" w:color="auto" w:fill="auto"/>
            <w:vAlign w:val="bottom"/>
            <w:hideMark/>
          </w:tcPr>
          <w:p w14:paraId="3D6797D1" w14:textId="51117724" w:rsidR="004443EB" w:rsidRPr="00D10927" w:rsidDel="00AA2CC5" w:rsidRDefault="004443EB">
            <w:pPr>
              <w:pStyle w:val="odstavec"/>
              <w:rPr>
                <w:del w:id="27985" w:author="Koffler Roman" w:date="2018-04-19T17:44:00Z"/>
                <w:rFonts w:ascii="Arial" w:hAnsi="Arial" w:cs="Arial"/>
                <w:rPrChange w:id="27986" w:author="Koffler Roman" w:date="2018-05-25T16:07:00Z">
                  <w:rPr>
                    <w:del w:id="27987" w:author="Koffler Roman" w:date="2018-04-19T17:44:00Z"/>
                  </w:rPr>
                </w:rPrChange>
              </w:rPr>
              <w:pPrChange w:id="27988" w:author="Koffler Roman" w:date="2018-05-25T14:14:00Z">
                <w:pPr/>
              </w:pPrChange>
            </w:pPr>
            <w:del w:id="27989" w:author="Koffler Roman" w:date="2018-04-19T17:44:00Z">
              <w:r w:rsidRPr="00D10927" w:rsidDel="00AA2CC5">
                <w:rPr>
                  <w:rFonts w:ascii="Arial" w:hAnsi="Arial" w:cs="Arial"/>
                  <w:rPrChange w:id="27990" w:author="Koffler Roman" w:date="2018-05-25T16:07:00Z">
                    <w:rPr/>
                  </w:rPrChange>
                </w:rPr>
                <w:delText>Krátkodobé záväzky spolu</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4A37FD2C" w14:textId="7DFFD6B9" w:rsidR="004443EB" w:rsidRPr="00D10927" w:rsidDel="00AA2CC5" w:rsidRDefault="004443EB">
            <w:pPr>
              <w:pStyle w:val="odstavec"/>
              <w:rPr>
                <w:del w:id="27991" w:author="Koffler Roman" w:date="2018-04-19T17:44:00Z"/>
                <w:rFonts w:ascii="Arial" w:hAnsi="Arial" w:cs="Arial"/>
                <w:rPrChange w:id="27992" w:author="Koffler Roman" w:date="2018-05-25T16:07:00Z">
                  <w:rPr>
                    <w:del w:id="27993" w:author="Koffler Roman" w:date="2018-04-19T17:44:00Z"/>
                  </w:rPr>
                </w:rPrChange>
              </w:rPr>
              <w:pPrChange w:id="27994" w:author="Koffler Roman" w:date="2018-05-25T14:14:00Z">
                <w:pPr>
                  <w:jc w:val="right"/>
                </w:pPr>
              </w:pPrChange>
            </w:pPr>
            <w:del w:id="27995" w:author="Koffler Roman" w:date="2018-04-19T17:44:00Z">
              <w:r w:rsidRPr="00D10927" w:rsidDel="00AA2CC5">
                <w:rPr>
                  <w:rFonts w:ascii="Arial" w:hAnsi="Arial" w:cs="Arial"/>
                  <w:rPrChange w:id="27996"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60F86F6D" w14:textId="7F2372E7" w:rsidR="004443EB" w:rsidRPr="00D10927" w:rsidDel="00AA2CC5" w:rsidRDefault="004443EB">
            <w:pPr>
              <w:pStyle w:val="odstavec"/>
              <w:rPr>
                <w:del w:id="27997" w:author="Koffler Roman" w:date="2018-04-19T17:44:00Z"/>
                <w:rFonts w:ascii="Arial" w:hAnsi="Arial" w:cs="Arial"/>
                <w:rPrChange w:id="27998" w:author="Koffler Roman" w:date="2018-05-25T16:07:00Z">
                  <w:rPr>
                    <w:del w:id="27999" w:author="Koffler Roman" w:date="2018-04-19T17:44:00Z"/>
                  </w:rPr>
                </w:rPrChange>
              </w:rPr>
              <w:pPrChange w:id="28000" w:author="Koffler Roman" w:date="2018-05-25T14:14:00Z">
                <w:pPr>
                  <w:jc w:val="right"/>
                </w:pPr>
              </w:pPrChange>
            </w:pPr>
            <w:del w:id="28001" w:author="Koffler Roman" w:date="2018-04-19T17:44:00Z">
              <w:r w:rsidRPr="00D10927" w:rsidDel="00AA2CC5">
                <w:rPr>
                  <w:rFonts w:ascii="Arial" w:hAnsi="Arial" w:cs="Arial"/>
                  <w:rPrChange w:id="28002"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35D79EC3" w14:textId="18494504" w:rsidR="004443EB" w:rsidRPr="00D10927" w:rsidDel="00AA2CC5" w:rsidRDefault="004443EB">
            <w:pPr>
              <w:pStyle w:val="odstavec"/>
              <w:rPr>
                <w:del w:id="28003" w:author="Koffler Roman" w:date="2018-04-19T17:44:00Z"/>
                <w:rFonts w:ascii="Arial" w:hAnsi="Arial" w:cs="Arial"/>
                <w:rPrChange w:id="28004" w:author="Koffler Roman" w:date="2018-05-25T16:07:00Z">
                  <w:rPr>
                    <w:del w:id="28005" w:author="Koffler Roman" w:date="2018-04-19T17:44:00Z"/>
                  </w:rPr>
                </w:rPrChange>
              </w:rPr>
              <w:pPrChange w:id="28006" w:author="Koffler Roman" w:date="2018-05-25T14:14:00Z">
                <w:pPr>
                  <w:jc w:val="right"/>
                </w:pPr>
              </w:pPrChange>
            </w:pPr>
            <w:del w:id="28007" w:author="Koffler Roman" w:date="2018-04-19T17:44:00Z">
              <w:r w:rsidRPr="00D10927" w:rsidDel="00AA2CC5">
                <w:rPr>
                  <w:rFonts w:ascii="Arial" w:hAnsi="Arial" w:cs="Arial"/>
                  <w:rPrChange w:id="28008"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2BF2637A" w14:textId="0CFBE2AE" w:rsidR="004443EB" w:rsidRPr="00D10927" w:rsidDel="00AA2CC5" w:rsidRDefault="004443EB">
            <w:pPr>
              <w:pStyle w:val="odstavec"/>
              <w:rPr>
                <w:del w:id="28009" w:author="Koffler Roman" w:date="2018-04-19T17:44:00Z"/>
                <w:rFonts w:ascii="Arial" w:hAnsi="Arial" w:cs="Arial"/>
                <w:rPrChange w:id="28010" w:author="Koffler Roman" w:date="2018-05-25T16:07:00Z">
                  <w:rPr>
                    <w:del w:id="28011" w:author="Koffler Roman" w:date="2018-04-19T17:44:00Z"/>
                  </w:rPr>
                </w:rPrChange>
              </w:rPr>
              <w:pPrChange w:id="28012" w:author="Koffler Roman" w:date="2018-05-25T14:14:00Z">
                <w:pPr>
                  <w:jc w:val="right"/>
                </w:pPr>
              </w:pPrChange>
            </w:pPr>
            <w:del w:id="28013" w:author="Koffler Roman" w:date="2018-04-19T17:44:00Z">
              <w:r w:rsidRPr="00D10927" w:rsidDel="00AA2CC5">
                <w:rPr>
                  <w:rFonts w:ascii="Arial" w:hAnsi="Arial" w:cs="Arial"/>
                  <w:rPrChange w:id="28014"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0CDF017C" w14:textId="7EF1F519" w:rsidR="004443EB" w:rsidRPr="00D10927" w:rsidDel="00AA2CC5" w:rsidRDefault="004443EB">
            <w:pPr>
              <w:pStyle w:val="odstavec"/>
              <w:rPr>
                <w:del w:id="28015" w:author="Koffler Roman" w:date="2018-04-19T17:44:00Z"/>
                <w:rFonts w:ascii="Arial" w:hAnsi="Arial" w:cs="Arial"/>
                <w:rPrChange w:id="28016" w:author="Koffler Roman" w:date="2018-05-25T16:07:00Z">
                  <w:rPr>
                    <w:del w:id="28017" w:author="Koffler Roman" w:date="2018-04-19T17:44:00Z"/>
                  </w:rPr>
                </w:rPrChange>
              </w:rPr>
              <w:pPrChange w:id="28018" w:author="Koffler Roman" w:date="2018-05-25T14:14:00Z">
                <w:pPr>
                  <w:jc w:val="right"/>
                </w:pPr>
              </w:pPrChange>
            </w:pPr>
            <w:del w:id="28019" w:author="Koffler Roman" w:date="2018-04-19T17:44:00Z">
              <w:r w:rsidRPr="00D10927" w:rsidDel="00AA2CC5">
                <w:rPr>
                  <w:rFonts w:ascii="Arial" w:hAnsi="Arial" w:cs="Arial"/>
                  <w:rPrChange w:id="28020" w:author="Koffler Roman" w:date="2018-05-25T16:07:00Z">
                    <w:rPr/>
                  </w:rPrChange>
                </w:rPr>
                <w:delText>0</w:delText>
              </w:r>
            </w:del>
          </w:p>
        </w:tc>
      </w:tr>
    </w:tbl>
    <w:p w14:paraId="7E8FBF5E" w14:textId="77777777" w:rsidR="001407A0" w:rsidRPr="001407A0" w:rsidRDefault="001407A0">
      <w:pPr>
        <w:pStyle w:val="odstavec"/>
        <w:rPr>
          <w:ins w:id="28021" w:author="Koffler Roman" w:date="2019-04-17T17:20:00Z"/>
          <w:rFonts w:ascii="Arial" w:hAnsi="Arial" w:cs="Arial"/>
        </w:rPr>
      </w:pPr>
      <w:ins w:id="28022" w:author="Koffler Roman" w:date="2019-04-17T17:19: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28023" w:author="Koffler Roman" w:date="2019-04-17T17:20:00Z">
          <w:tblPr>
            <w:tblW w:w="9240" w:type="dxa"/>
            <w:tblCellMar>
              <w:left w:w="70" w:type="dxa"/>
              <w:right w:w="70" w:type="dxa"/>
            </w:tblCellMar>
            <w:tblLook w:val="04A0" w:firstRow="1" w:lastRow="0" w:firstColumn="1" w:lastColumn="0" w:noHBand="0" w:noVBand="1"/>
          </w:tblPr>
        </w:tblPrChange>
      </w:tblPr>
      <w:tblGrid>
        <w:gridCol w:w="3660"/>
        <w:gridCol w:w="1116"/>
        <w:gridCol w:w="1116"/>
        <w:gridCol w:w="1116"/>
        <w:gridCol w:w="1116"/>
        <w:gridCol w:w="1116"/>
        <w:tblGridChange w:id="28024">
          <w:tblGrid>
            <w:gridCol w:w="3660"/>
            <w:gridCol w:w="1116"/>
            <w:gridCol w:w="1116"/>
            <w:gridCol w:w="1116"/>
            <w:gridCol w:w="1116"/>
            <w:gridCol w:w="1116"/>
          </w:tblGrid>
        </w:tblGridChange>
      </w:tblGrid>
      <w:tr w:rsidR="001407A0" w14:paraId="1C35E434" w14:textId="77777777" w:rsidTr="001407A0">
        <w:trPr>
          <w:trHeight w:val="495"/>
          <w:ins w:id="28025" w:author="Koffler Roman" w:date="2019-04-17T17:20:00Z"/>
          <w:trPrChange w:id="28026" w:author="Koffler Roman" w:date="2019-04-17T17:20:00Z">
            <w:trPr>
              <w:trHeight w:val="495"/>
            </w:trPr>
          </w:trPrChange>
        </w:trPr>
        <w:tc>
          <w:tcPr>
            <w:tcW w:w="3660" w:type="dxa"/>
            <w:tcBorders>
              <w:top w:val="nil"/>
              <w:left w:val="nil"/>
              <w:bottom w:val="nil"/>
              <w:right w:val="nil"/>
            </w:tcBorders>
            <w:shd w:val="clear" w:color="auto" w:fill="auto"/>
            <w:vAlign w:val="bottom"/>
            <w:hideMark/>
            <w:tcPrChange w:id="28027" w:author="Koffler Roman" w:date="2019-04-17T17:20:00Z">
              <w:tcPr>
                <w:tcW w:w="3660" w:type="dxa"/>
                <w:tcBorders>
                  <w:top w:val="nil"/>
                  <w:left w:val="nil"/>
                  <w:bottom w:val="nil"/>
                  <w:right w:val="nil"/>
                </w:tcBorders>
                <w:shd w:val="clear" w:color="auto" w:fill="auto"/>
                <w:vAlign w:val="bottom"/>
                <w:hideMark/>
              </w:tcPr>
            </w:tcPrChange>
          </w:tcPr>
          <w:p w14:paraId="6BAD76BA" w14:textId="77777777" w:rsidR="001407A0" w:rsidRDefault="001407A0">
            <w:pPr>
              <w:rPr>
                <w:ins w:id="28028" w:author="Koffler Roman" w:date="2019-04-17T17:20:00Z"/>
                <w:rFonts w:ascii="Arial" w:hAnsi="Arial" w:cs="Arial"/>
                <w:b/>
                <w:bCs/>
                <w:sz w:val="18"/>
                <w:szCs w:val="18"/>
              </w:rPr>
            </w:pPr>
            <w:ins w:id="28029" w:author="Koffler Roman" w:date="2019-04-17T17:20:00Z">
              <w:r>
                <w:rPr>
                  <w:rFonts w:ascii="Arial" w:hAnsi="Arial" w:cs="Arial"/>
                  <w:b/>
                  <w:bCs/>
                  <w:sz w:val="18"/>
                  <w:szCs w:val="18"/>
                </w:rPr>
                <w:t>Krátkodobé záväzky z obchodného styku, z toho:</w:t>
              </w:r>
            </w:ins>
          </w:p>
        </w:tc>
        <w:tc>
          <w:tcPr>
            <w:tcW w:w="1116" w:type="dxa"/>
            <w:tcBorders>
              <w:top w:val="single" w:sz="4" w:space="0" w:color="auto"/>
              <w:left w:val="nil"/>
              <w:bottom w:val="double" w:sz="6" w:space="0" w:color="auto"/>
              <w:right w:val="nil"/>
            </w:tcBorders>
            <w:shd w:val="clear" w:color="auto" w:fill="auto"/>
            <w:noWrap/>
            <w:vAlign w:val="bottom"/>
            <w:hideMark/>
            <w:tcPrChange w:id="28030"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78B0A7E4" w14:textId="77777777" w:rsidR="001407A0" w:rsidRDefault="001407A0">
            <w:pPr>
              <w:jc w:val="right"/>
              <w:rPr>
                <w:ins w:id="28031" w:author="Koffler Roman" w:date="2019-04-17T17:20:00Z"/>
                <w:rFonts w:ascii="Arial" w:hAnsi="Arial" w:cs="Arial"/>
                <w:b/>
                <w:bCs/>
                <w:sz w:val="18"/>
                <w:szCs w:val="18"/>
              </w:rPr>
            </w:pPr>
            <w:ins w:id="28032" w:author="Koffler Roman" w:date="2019-04-17T17:20: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8033"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2C25CC71" w14:textId="77777777" w:rsidR="001407A0" w:rsidRDefault="001407A0">
            <w:pPr>
              <w:jc w:val="right"/>
              <w:rPr>
                <w:ins w:id="28034" w:author="Koffler Roman" w:date="2019-04-17T17:20:00Z"/>
                <w:rFonts w:ascii="Arial" w:hAnsi="Arial" w:cs="Arial"/>
                <w:b/>
                <w:bCs/>
                <w:sz w:val="18"/>
                <w:szCs w:val="18"/>
              </w:rPr>
            </w:pPr>
            <w:ins w:id="28035" w:author="Koffler Roman" w:date="2019-04-17T17:20: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8036"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4120D335" w14:textId="77777777" w:rsidR="001407A0" w:rsidRDefault="001407A0">
            <w:pPr>
              <w:jc w:val="right"/>
              <w:rPr>
                <w:ins w:id="28037" w:author="Koffler Roman" w:date="2019-04-17T17:20:00Z"/>
                <w:rFonts w:ascii="Arial" w:hAnsi="Arial" w:cs="Arial"/>
                <w:b/>
                <w:bCs/>
                <w:sz w:val="18"/>
                <w:szCs w:val="18"/>
              </w:rPr>
            </w:pPr>
            <w:ins w:id="28038" w:author="Koffler Roman" w:date="2019-04-17T17:20:00Z">
              <w:r>
                <w:rPr>
                  <w:rFonts w:ascii="Arial" w:hAnsi="Arial" w:cs="Arial"/>
                  <w:b/>
                  <w:bCs/>
                  <w:sz w:val="18"/>
                  <w:szCs w:val="18"/>
                </w:rPr>
                <w:t>8 802 795</w:t>
              </w:r>
            </w:ins>
          </w:p>
        </w:tc>
        <w:tc>
          <w:tcPr>
            <w:tcW w:w="1116" w:type="dxa"/>
            <w:tcBorders>
              <w:top w:val="single" w:sz="4" w:space="0" w:color="auto"/>
              <w:left w:val="nil"/>
              <w:bottom w:val="double" w:sz="6" w:space="0" w:color="auto"/>
              <w:right w:val="nil"/>
            </w:tcBorders>
            <w:shd w:val="clear" w:color="auto" w:fill="auto"/>
            <w:noWrap/>
            <w:vAlign w:val="bottom"/>
            <w:hideMark/>
            <w:tcPrChange w:id="28039"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23536F06" w14:textId="77777777" w:rsidR="001407A0" w:rsidRDefault="001407A0">
            <w:pPr>
              <w:jc w:val="right"/>
              <w:rPr>
                <w:ins w:id="28040" w:author="Koffler Roman" w:date="2019-04-17T17:20:00Z"/>
                <w:rFonts w:ascii="Arial" w:hAnsi="Arial" w:cs="Arial"/>
                <w:b/>
                <w:bCs/>
                <w:sz w:val="18"/>
                <w:szCs w:val="18"/>
              </w:rPr>
            </w:pPr>
            <w:ins w:id="28041" w:author="Koffler Roman" w:date="2019-04-17T17:20: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8042"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52D6F9B1" w14:textId="77777777" w:rsidR="001407A0" w:rsidRDefault="001407A0">
            <w:pPr>
              <w:jc w:val="right"/>
              <w:rPr>
                <w:ins w:id="28043" w:author="Koffler Roman" w:date="2019-04-17T17:20:00Z"/>
                <w:rFonts w:ascii="Arial" w:hAnsi="Arial" w:cs="Arial"/>
                <w:b/>
                <w:bCs/>
                <w:sz w:val="18"/>
                <w:szCs w:val="18"/>
              </w:rPr>
            </w:pPr>
            <w:ins w:id="28044" w:author="Koffler Roman" w:date="2019-04-17T17:20:00Z">
              <w:r>
                <w:rPr>
                  <w:rFonts w:ascii="Arial" w:hAnsi="Arial" w:cs="Arial"/>
                  <w:b/>
                  <w:bCs/>
                  <w:sz w:val="18"/>
                  <w:szCs w:val="18"/>
                </w:rPr>
                <w:t>8 802 795</w:t>
              </w:r>
            </w:ins>
          </w:p>
        </w:tc>
      </w:tr>
      <w:tr w:rsidR="001407A0" w14:paraId="0C6F8AE8" w14:textId="77777777" w:rsidTr="001407A0">
        <w:trPr>
          <w:trHeight w:val="495"/>
          <w:ins w:id="28045" w:author="Koffler Roman" w:date="2019-04-17T17:20:00Z"/>
          <w:trPrChange w:id="28046" w:author="Koffler Roman" w:date="2019-04-17T17:20:00Z">
            <w:trPr>
              <w:trHeight w:val="495"/>
            </w:trPr>
          </w:trPrChange>
        </w:trPr>
        <w:tc>
          <w:tcPr>
            <w:tcW w:w="3660" w:type="dxa"/>
            <w:tcBorders>
              <w:top w:val="nil"/>
              <w:left w:val="nil"/>
              <w:bottom w:val="nil"/>
              <w:right w:val="nil"/>
            </w:tcBorders>
            <w:shd w:val="clear" w:color="auto" w:fill="auto"/>
            <w:vAlign w:val="center"/>
            <w:hideMark/>
            <w:tcPrChange w:id="28047" w:author="Koffler Roman" w:date="2019-04-17T17:20:00Z">
              <w:tcPr>
                <w:tcW w:w="3660" w:type="dxa"/>
                <w:tcBorders>
                  <w:top w:val="nil"/>
                  <w:left w:val="nil"/>
                  <w:bottom w:val="nil"/>
                  <w:right w:val="nil"/>
                </w:tcBorders>
                <w:shd w:val="clear" w:color="auto" w:fill="auto"/>
                <w:vAlign w:val="center"/>
                <w:hideMark/>
              </w:tcPr>
            </w:tcPrChange>
          </w:tcPr>
          <w:p w14:paraId="5A805DC1" w14:textId="77777777" w:rsidR="001407A0" w:rsidRDefault="001407A0">
            <w:pPr>
              <w:rPr>
                <w:ins w:id="28048" w:author="Koffler Roman" w:date="2019-04-17T17:20:00Z"/>
                <w:rFonts w:ascii="Arial" w:hAnsi="Arial" w:cs="Arial"/>
                <w:sz w:val="18"/>
                <w:szCs w:val="18"/>
              </w:rPr>
            </w:pPr>
            <w:ins w:id="28049" w:author="Koffler Roman" w:date="2019-04-17T17:20:00Z">
              <w:r>
                <w:rPr>
                  <w:rFonts w:ascii="Arial" w:hAnsi="Arial" w:cs="Arial"/>
                  <w:sz w:val="18"/>
                  <w:szCs w:val="18"/>
                </w:rPr>
                <w:t xml:space="preserve">Záväzky voči prepojeným účtovným jednotkám </w:t>
              </w:r>
            </w:ins>
          </w:p>
        </w:tc>
        <w:tc>
          <w:tcPr>
            <w:tcW w:w="1116" w:type="dxa"/>
            <w:tcBorders>
              <w:top w:val="nil"/>
              <w:left w:val="nil"/>
              <w:bottom w:val="nil"/>
              <w:right w:val="nil"/>
            </w:tcBorders>
            <w:shd w:val="clear" w:color="auto" w:fill="auto"/>
            <w:vAlign w:val="bottom"/>
            <w:hideMark/>
            <w:tcPrChange w:id="28050" w:author="Koffler Roman" w:date="2019-04-17T17:20:00Z">
              <w:tcPr>
                <w:tcW w:w="1116" w:type="dxa"/>
                <w:tcBorders>
                  <w:top w:val="nil"/>
                  <w:left w:val="nil"/>
                  <w:bottom w:val="nil"/>
                  <w:right w:val="nil"/>
                </w:tcBorders>
                <w:shd w:val="clear" w:color="auto" w:fill="auto"/>
                <w:vAlign w:val="bottom"/>
                <w:hideMark/>
              </w:tcPr>
            </w:tcPrChange>
          </w:tcPr>
          <w:p w14:paraId="09999E2B" w14:textId="77777777" w:rsidR="001407A0" w:rsidRDefault="001407A0">
            <w:pPr>
              <w:jc w:val="right"/>
              <w:rPr>
                <w:ins w:id="28051" w:author="Koffler Roman" w:date="2019-04-17T17:20:00Z"/>
                <w:rFonts w:ascii="Arial" w:hAnsi="Arial" w:cs="Arial"/>
                <w:sz w:val="18"/>
                <w:szCs w:val="18"/>
              </w:rPr>
            </w:pPr>
            <w:ins w:id="28052"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053" w:author="Koffler Roman" w:date="2019-04-17T17:20:00Z">
              <w:tcPr>
                <w:tcW w:w="1116" w:type="dxa"/>
                <w:tcBorders>
                  <w:top w:val="nil"/>
                  <w:left w:val="nil"/>
                  <w:bottom w:val="nil"/>
                  <w:right w:val="nil"/>
                </w:tcBorders>
                <w:shd w:val="clear" w:color="auto" w:fill="auto"/>
                <w:vAlign w:val="bottom"/>
                <w:hideMark/>
              </w:tcPr>
            </w:tcPrChange>
          </w:tcPr>
          <w:p w14:paraId="65557E0F" w14:textId="77777777" w:rsidR="001407A0" w:rsidRDefault="001407A0">
            <w:pPr>
              <w:jc w:val="right"/>
              <w:rPr>
                <w:ins w:id="28054" w:author="Koffler Roman" w:date="2019-04-17T17:20:00Z"/>
                <w:rFonts w:ascii="Arial" w:hAnsi="Arial" w:cs="Arial"/>
                <w:sz w:val="18"/>
                <w:szCs w:val="18"/>
              </w:rPr>
            </w:pPr>
            <w:ins w:id="28055"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056" w:author="Koffler Roman" w:date="2019-04-17T17:20:00Z">
              <w:tcPr>
                <w:tcW w:w="1116" w:type="dxa"/>
                <w:tcBorders>
                  <w:top w:val="nil"/>
                  <w:left w:val="nil"/>
                  <w:bottom w:val="nil"/>
                  <w:right w:val="nil"/>
                </w:tcBorders>
                <w:shd w:val="clear" w:color="auto" w:fill="auto"/>
                <w:vAlign w:val="bottom"/>
                <w:hideMark/>
              </w:tcPr>
            </w:tcPrChange>
          </w:tcPr>
          <w:p w14:paraId="1BD1E642" w14:textId="77777777" w:rsidR="001407A0" w:rsidRDefault="001407A0">
            <w:pPr>
              <w:jc w:val="right"/>
              <w:rPr>
                <w:ins w:id="28057" w:author="Koffler Roman" w:date="2019-04-17T17:20:00Z"/>
                <w:rFonts w:ascii="Arial" w:hAnsi="Arial" w:cs="Arial"/>
                <w:sz w:val="18"/>
                <w:szCs w:val="18"/>
              </w:rPr>
            </w:pPr>
            <w:ins w:id="28058" w:author="Koffler Roman" w:date="2019-04-17T17:20:00Z">
              <w:r>
                <w:rPr>
                  <w:rFonts w:ascii="Arial" w:hAnsi="Arial" w:cs="Arial"/>
                  <w:sz w:val="18"/>
                  <w:szCs w:val="18"/>
                </w:rPr>
                <w:t>6 892 287</w:t>
              </w:r>
            </w:ins>
          </w:p>
        </w:tc>
        <w:tc>
          <w:tcPr>
            <w:tcW w:w="1116" w:type="dxa"/>
            <w:tcBorders>
              <w:top w:val="nil"/>
              <w:left w:val="nil"/>
              <w:bottom w:val="nil"/>
              <w:right w:val="nil"/>
            </w:tcBorders>
            <w:shd w:val="clear" w:color="auto" w:fill="auto"/>
            <w:vAlign w:val="bottom"/>
            <w:hideMark/>
            <w:tcPrChange w:id="28059" w:author="Koffler Roman" w:date="2019-04-17T17:20:00Z">
              <w:tcPr>
                <w:tcW w:w="1116" w:type="dxa"/>
                <w:tcBorders>
                  <w:top w:val="nil"/>
                  <w:left w:val="nil"/>
                  <w:bottom w:val="nil"/>
                  <w:right w:val="nil"/>
                </w:tcBorders>
                <w:shd w:val="clear" w:color="auto" w:fill="auto"/>
                <w:vAlign w:val="bottom"/>
                <w:hideMark/>
              </w:tcPr>
            </w:tcPrChange>
          </w:tcPr>
          <w:p w14:paraId="5E7B3F87" w14:textId="77777777" w:rsidR="001407A0" w:rsidRDefault="001407A0">
            <w:pPr>
              <w:jc w:val="right"/>
              <w:rPr>
                <w:ins w:id="28060" w:author="Koffler Roman" w:date="2019-04-17T17:20:00Z"/>
                <w:rFonts w:ascii="Arial" w:hAnsi="Arial" w:cs="Arial"/>
                <w:sz w:val="18"/>
                <w:szCs w:val="18"/>
              </w:rPr>
            </w:pPr>
            <w:ins w:id="28061"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062" w:author="Koffler Roman" w:date="2019-04-17T17:20:00Z">
              <w:tcPr>
                <w:tcW w:w="1116" w:type="dxa"/>
                <w:tcBorders>
                  <w:top w:val="nil"/>
                  <w:left w:val="nil"/>
                  <w:bottom w:val="nil"/>
                  <w:right w:val="nil"/>
                </w:tcBorders>
                <w:shd w:val="clear" w:color="auto" w:fill="auto"/>
                <w:vAlign w:val="bottom"/>
                <w:hideMark/>
              </w:tcPr>
            </w:tcPrChange>
          </w:tcPr>
          <w:p w14:paraId="3940F7CF" w14:textId="77777777" w:rsidR="001407A0" w:rsidRDefault="001407A0">
            <w:pPr>
              <w:jc w:val="right"/>
              <w:rPr>
                <w:ins w:id="28063" w:author="Koffler Roman" w:date="2019-04-17T17:20:00Z"/>
                <w:rFonts w:ascii="Arial" w:hAnsi="Arial" w:cs="Arial"/>
                <w:sz w:val="18"/>
                <w:szCs w:val="18"/>
              </w:rPr>
            </w:pPr>
            <w:ins w:id="28064" w:author="Koffler Roman" w:date="2019-04-17T17:20:00Z">
              <w:r>
                <w:rPr>
                  <w:rFonts w:ascii="Arial" w:hAnsi="Arial" w:cs="Arial"/>
                  <w:sz w:val="18"/>
                  <w:szCs w:val="18"/>
                </w:rPr>
                <w:t>6 892 287</w:t>
              </w:r>
            </w:ins>
          </w:p>
        </w:tc>
      </w:tr>
      <w:tr w:rsidR="001407A0" w14:paraId="344273D6" w14:textId="77777777" w:rsidTr="001407A0">
        <w:trPr>
          <w:trHeight w:val="240"/>
          <w:ins w:id="28065" w:author="Koffler Roman" w:date="2019-04-17T17:20:00Z"/>
          <w:trPrChange w:id="28066" w:author="Koffler Roman" w:date="2019-04-17T17:20:00Z">
            <w:trPr>
              <w:trHeight w:val="240"/>
            </w:trPr>
          </w:trPrChange>
        </w:trPr>
        <w:tc>
          <w:tcPr>
            <w:tcW w:w="3660" w:type="dxa"/>
            <w:tcBorders>
              <w:top w:val="nil"/>
              <w:left w:val="nil"/>
              <w:bottom w:val="nil"/>
              <w:right w:val="nil"/>
            </w:tcBorders>
            <w:shd w:val="clear" w:color="auto" w:fill="auto"/>
            <w:vAlign w:val="center"/>
            <w:hideMark/>
            <w:tcPrChange w:id="28067" w:author="Koffler Roman" w:date="2019-04-17T17:20:00Z">
              <w:tcPr>
                <w:tcW w:w="3660" w:type="dxa"/>
                <w:tcBorders>
                  <w:top w:val="nil"/>
                  <w:left w:val="nil"/>
                  <w:bottom w:val="nil"/>
                  <w:right w:val="nil"/>
                </w:tcBorders>
                <w:shd w:val="clear" w:color="auto" w:fill="auto"/>
                <w:vAlign w:val="center"/>
                <w:hideMark/>
              </w:tcPr>
            </w:tcPrChange>
          </w:tcPr>
          <w:p w14:paraId="2E309D6E" w14:textId="77777777" w:rsidR="001407A0" w:rsidRDefault="001407A0">
            <w:pPr>
              <w:rPr>
                <w:ins w:id="28068" w:author="Koffler Roman" w:date="2019-04-17T17:20:00Z"/>
                <w:rFonts w:ascii="Arial" w:hAnsi="Arial" w:cs="Arial"/>
                <w:sz w:val="18"/>
                <w:szCs w:val="18"/>
              </w:rPr>
            </w:pPr>
            <w:ins w:id="28069" w:author="Koffler Roman" w:date="2019-04-17T17:20:00Z">
              <w:r>
                <w:rPr>
                  <w:rFonts w:ascii="Arial" w:hAnsi="Arial" w:cs="Arial"/>
                  <w:sz w:val="18"/>
                  <w:szCs w:val="18"/>
                </w:rPr>
                <w:t xml:space="preserve">Ostatné záväzky z obchodného styku </w:t>
              </w:r>
            </w:ins>
          </w:p>
        </w:tc>
        <w:tc>
          <w:tcPr>
            <w:tcW w:w="1116" w:type="dxa"/>
            <w:tcBorders>
              <w:top w:val="nil"/>
              <w:left w:val="nil"/>
              <w:bottom w:val="nil"/>
              <w:right w:val="nil"/>
            </w:tcBorders>
            <w:shd w:val="clear" w:color="auto" w:fill="auto"/>
            <w:vAlign w:val="bottom"/>
            <w:hideMark/>
            <w:tcPrChange w:id="28070" w:author="Koffler Roman" w:date="2019-04-17T17:20:00Z">
              <w:tcPr>
                <w:tcW w:w="1116" w:type="dxa"/>
                <w:tcBorders>
                  <w:top w:val="nil"/>
                  <w:left w:val="nil"/>
                  <w:bottom w:val="nil"/>
                  <w:right w:val="nil"/>
                </w:tcBorders>
                <w:shd w:val="clear" w:color="auto" w:fill="auto"/>
                <w:vAlign w:val="bottom"/>
                <w:hideMark/>
              </w:tcPr>
            </w:tcPrChange>
          </w:tcPr>
          <w:p w14:paraId="1A1452D0" w14:textId="77777777" w:rsidR="001407A0" w:rsidRDefault="001407A0">
            <w:pPr>
              <w:jc w:val="right"/>
              <w:rPr>
                <w:ins w:id="28071" w:author="Koffler Roman" w:date="2019-04-17T17:20:00Z"/>
                <w:rFonts w:ascii="Arial" w:hAnsi="Arial" w:cs="Arial"/>
                <w:sz w:val="18"/>
                <w:szCs w:val="18"/>
              </w:rPr>
            </w:pPr>
            <w:ins w:id="28072"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073" w:author="Koffler Roman" w:date="2019-04-17T17:20:00Z">
              <w:tcPr>
                <w:tcW w:w="1116" w:type="dxa"/>
                <w:tcBorders>
                  <w:top w:val="nil"/>
                  <w:left w:val="nil"/>
                  <w:bottom w:val="nil"/>
                  <w:right w:val="nil"/>
                </w:tcBorders>
                <w:shd w:val="clear" w:color="auto" w:fill="auto"/>
                <w:vAlign w:val="bottom"/>
                <w:hideMark/>
              </w:tcPr>
            </w:tcPrChange>
          </w:tcPr>
          <w:p w14:paraId="18B9C4D7" w14:textId="77777777" w:rsidR="001407A0" w:rsidRDefault="001407A0">
            <w:pPr>
              <w:jc w:val="right"/>
              <w:rPr>
                <w:ins w:id="28074" w:author="Koffler Roman" w:date="2019-04-17T17:20:00Z"/>
                <w:rFonts w:ascii="Arial" w:hAnsi="Arial" w:cs="Arial"/>
                <w:sz w:val="18"/>
                <w:szCs w:val="18"/>
              </w:rPr>
            </w:pPr>
            <w:ins w:id="28075"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076" w:author="Koffler Roman" w:date="2019-04-17T17:20:00Z">
              <w:tcPr>
                <w:tcW w:w="1116" w:type="dxa"/>
                <w:tcBorders>
                  <w:top w:val="nil"/>
                  <w:left w:val="nil"/>
                  <w:bottom w:val="nil"/>
                  <w:right w:val="nil"/>
                </w:tcBorders>
                <w:shd w:val="clear" w:color="auto" w:fill="auto"/>
                <w:vAlign w:val="bottom"/>
                <w:hideMark/>
              </w:tcPr>
            </w:tcPrChange>
          </w:tcPr>
          <w:p w14:paraId="29C12654" w14:textId="77777777" w:rsidR="001407A0" w:rsidRDefault="001407A0">
            <w:pPr>
              <w:jc w:val="right"/>
              <w:rPr>
                <w:ins w:id="28077" w:author="Koffler Roman" w:date="2019-04-17T17:20:00Z"/>
                <w:rFonts w:ascii="Arial" w:hAnsi="Arial" w:cs="Arial"/>
                <w:sz w:val="18"/>
                <w:szCs w:val="18"/>
              </w:rPr>
            </w:pPr>
            <w:ins w:id="28078" w:author="Koffler Roman" w:date="2019-04-17T17:20:00Z">
              <w:r>
                <w:rPr>
                  <w:rFonts w:ascii="Arial" w:hAnsi="Arial" w:cs="Arial"/>
                  <w:sz w:val="18"/>
                  <w:szCs w:val="18"/>
                </w:rPr>
                <w:t>1 910 508</w:t>
              </w:r>
            </w:ins>
          </w:p>
        </w:tc>
        <w:tc>
          <w:tcPr>
            <w:tcW w:w="1116" w:type="dxa"/>
            <w:tcBorders>
              <w:top w:val="nil"/>
              <w:left w:val="nil"/>
              <w:bottom w:val="nil"/>
              <w:right w:val="nil"/>
            </w:tcBorders>
            <w:shd w:val="clear" w:color="auto" w:fill="auto"/>
            <w:vAlign w:val="bottom"/>
            <w:hideMark/>
            <w:tcPrChange w:id="28079" w:author="Koffler Roman" w:date="2019-04-17T17:20:00Z">
              <w:tcPr>
                <w:tcW w:w="1116" w:type="dxa"/>
                <w:tcBorders>
                  <w:top w:val="nil"/>
                  <w:left w:val="nil"/>
                  <w:bottom w:val="nil"/>
                  <w:right w:val="nil"/>
                </w:tcBorders>
                <w:shd w:val="clear" w:color="auto" w:fill="auto"/>
                <w:vAlign w:val="bottom"/>
                <w:hideMark/>
              </w:tcPr>
            </w:tcPrChange>
          </w:tcPr>
          <w:p w14:paraId="71E81D29" w14:textId="77777777" w:rsidR="001407A0" w:rsidRDefault="001407A0">
            <w:pPr>
              <w:jc w:val="right"/>
              <w:rPr>
                <w:ins w:id="28080" w:author="Koffler Roman" w:date="2019-04-17T17:20:00Z"/>
                <w:rFonts w:ascii="Arial" w:hAnsi="Arial" w:cs="Arial"/>
                <w:sz w:val="18"/>
                <w:szCs w:val="18"/>
              </w:rPr>
            </w:pPr>
            <w:ins w:id="28081"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082" w:author="Koffler Roman" w:date="2019-04-17T17:20:00Z">
              <w:tcPr>
                <w:tcW w:w="1116" w:type="dxa"/>
                <w:tcBorders>
                  <w:top w:val="nil"/>
                  <w:left w:val="nil"/>
                  <w:bottom w:val="nil"/>
                  <w:right w:val="nil"/>
                </w:tcBorders>
                <w:shd w:val="clear" w:color="auto" w:fill="auto"/>
                <w:vAlign w:val="bottom"/>
                <w:hideMark/>
              </w:tcPr>
            </w:tcPrChange>
          </w:tcPr>
          <w:p w14:paraId="70B39405" w14:textId="77777777" w:rsidR="001407A0" w:rsidRDefault="001407A0">
            <w:pPr>
              <w:jc w:val="right"/>
              <w:rPr>
                <w:ins w:id="28083" w:author="Koffler Roman" w:date="2019-04-17T17:20:00Z"/>
                <w:rFonts w:ascii="Arial" w:hAnsi="Arial" w:cs="Arial"/>
                <w:sz w:val="18"/>
                <w:szCs w:val="18"/>
              </w:rPr>
            </w:pPr>
            <w:ins w:id="28084" w:author="Koffler Roman" w:date="2019-04-17T17:20:00Z">
              <w:r>
                <w:rPr>
                  <w:rFonts w:ascii="Arial" w:hAnsi="Arial" w:cs="Arial"/>
                  <w:sz w:val="18"/>
                  <w:szCs w:val="18"/>
                </w:rPr>
                <w:t>1 910 508</w:t>
              </w:r>
            </w:ins>
          </w:p>
        </w:tc>
      </w:tr>
      <w:tr w:rsidR="001407A0" w14:paraId="2CC1F431" w14:textId="77777777" w:rsidTr="001407A0">
        <w:trPr>
          <w:trHeight w:val="255"/>
          <w:ins w:id="28085" w:author="Koffler Roman" w:date="2019-04-17T17:20:00Z"/>
          <w:trPrChange w:id="28086" w:author="Koffler Roman" w:date="2019-04-17T17:20:00Z">
            <w:trPr>
              <w:trHeight w:val="255"/>
            </w:trPr>
          </w:trPrChange>
        </w:trPr>
        <w:tc>
          <w:tcPr>
            <w:tcW w:w="3660" w:type="dxa"/>
            <w:tcBorders>
              <w:top w:val="nil"/>
              <w:left w:val="nil"/>
              <w:bottom w:val="nil"/>
              <w:right w:val="nil"/>
            </w:tcBorders>
            <w:shd w:val="clear" w:color="auto" w:fill="auto"/>
            <w:vAlign w:val="bottom"/>
            <w:hideMark/>
            <w:tcPrChange w:id="28087" w:author="Koffler Roman" w:date="2019-04-17T17:20:00Z">
              <w:tcPr>
                <w:tcW w:w="3660" w:type="dxa"/>
                <w:tcBorders>
                  <w:top w:val="nil"/>
                  <w:left w:val="nil"/>
                  <w:bottom w:val="nil"/>
                  <w:right w:val="nil"/>
                </w:tcBorders>
                <w:shd w:val="clear" w:color="auto" w:fill="auto"/>
                <w:vAlign w:val="bottom"/>
                <w:hideMark/>
              </w:tcPr>
            </w:tcPrChange>
          </w:tcPr>
          <w:p w14:paraId="7462A17F" w14:textId="77777777" w:rsidR="001407A0" w:rsidRDefault="001407A0">
            <w:pPr>
              <w:rPr>
                <w:ins w:id="28088" w:author="Koffler Roman" w:date="2019-04-17T17:20:00Z"/>
                <w:rFonts w:ascii="Arial" w:hAnsi="Arial" w:cs="Arial"/>
                <w:b/>
                <w:bCs/>
                <w:sz w:val="18"/>
                <w:szCs w:val="18"/>
              </w:rPr>
            </w:pPr>
            <w:ins w:id="28089" w:author="Koffler Roman" w:date="2019-04-17T17:20:00Z">
              <w:r>
                <w:rPr>
                  <w:rFonts w:ascii="Arial" w:hAnsi="Arial" w:cs="Arial"/>
                  <w:b/>
                  <w:bCs/>
                  <w:sz w:val="18"/>
                  <w:szCs w:val="18"/>
                </w:rPr>
                <w:t>Ostatné krátkodobé záväzky, z toho:</w:t>
              </w:r>
            </w:ins>
          </w:p>
        </w:tc>
        <w:tc>
          <w:tcPr>
            <w:tcW w:w="1116" w:type="dxa"/>
            <w:tcBorders>
              <w:top w:val="single" w:sz="4" w:space="0" w:color="auto"/>
              <w:left w:val="nil"/>
              <w:bottom w:val="double" w:sz="6" w:space="0" w:color="auto"/>
              <w:right w:val="nil"/>
            </w:tcBorders>
            <w:shd w:val="clear" w:color="auto" w:fill="auto"/>
            <w:noWrap/>
            <w:vAlign w:val="bottom"/>
            <w:hideMark/>
            <w:tcPrChange w:id="28090"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06DA6D4A" w14:textId="77777777" w:rsidR="001407A0" w:rsidRDefault="001407A0">
            <w:pPr>
              <w:jc w:val="right"/>
              <w:rPr>
                <w:ins w:id="28091" w:author="Koffler Roman" w:date="2019-04-17T17:20:00Z"/>
                <w:rFonts w:ascii="Arial" w:hAnsi="Arial" w:cs="Arial"/>
                <w:b/>
                <w:bCs/>
                <w:sz w:val="18"/>
                <w:szCs w:val="18"/>
              </w:rPr>
            </w:pPr>
            <w:ins w:id="28092" w:author="Koffler Roman" w:date="2019-04-17T17:20: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8093"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049F75F2" w14:textId="77777777" w:rsidR="001407A0" w:rsidRDefault="001407A0">
            <w:pPr>
              <w:jc w:val="right"/>
              <w:rPr>
                <w:ins w:id="28094" w:author="Koffler Roman" w:date="2019-04-17T17:20:00Z"/>
                <w:rFonts w:ascii="Arial" w:hAnsi="Arial" w:cs="Arial"/>
                <w:b/>
                <w:bCs/>
                <w:sz w:val="18"/>
                <w:szCs w:val="18"/>
              </w:rPr>
            </w:pPr>
            <w:ins w:id="28095" w:author="Koffler Roman" w:date="2019-04-17T17:20: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8096"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747C7205" w14:textId="77777777" w:rsidR="001407A0" w:rsidRDefault="001407A0">
            <w:pPr>
              <w:jc w:val="right"/>
              <w:rPr>
                <w:ins w:id="28097" w:author="Koffler Roman" w:date="2019-04-17T17:20:00Z"/>
                <w:rFonts w:ascii="Arial" w:hAnsi="Arial" w:cs="Arial"/>
                <w:b/>
                <w:bCs/>
                <w:sz w:val="18"/>
                <w:szCs w:val="18"/>
              </w:rPr>
            </w:pPr>
            <w:ins w:id="28098" w:author="Koffler Roman" w:date="2019-04-17T17:20:00Z">
              <w:r>
                <w:rPr>
                  <w:rFonts w:ascii="Arial" w:hAnsi="Arial" w:cs="Arial"/>
                  <w:b/>
                  <w:bCs/>
                  <w:sz w:val="18"/>
                  <w:szCs w:val="18"/>
                </w:rPr>
                <w:t>9 138 263</w:t>
              </w:r>
            </w:ins>
          </w:p>
        </w:tc>
        <w:tc>
          <w:tcPr>
            <w:tcW w:w="1116" w:type="dxa"/>
            <w:tcBorders>
              <w:top w:val="single" w:sz="4" w:space="0" w:color="auto"/>
              <w:left w:val="nil"/>
              <w:bottom w:val="double" w:sz="6" w:space="0" w:color="auto"/>
              <w:right w:val="nil"/>
            </w:tcBorders>
            <w:shd w:val="clear" w:color="auto" w:fill="auto"/>
            <w:noWrap/>
            <w:vAlign w:val="bottom"/>
            <w:hideMark/>
            <w:tcPrChange w:id="28099"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652F10FE" w14:textId="77777777" w:rsidR="001407A0" w:rsidRDefault="001407A0">
            <w:pPr>
              <w:jc w:val="right"/>
              <w:rPr>
                <w:ins w:id="28100" w:author="Koffler Roman" w:date="2019-04-17T17:20:00Z"/>
                <w:rFonts w:ascii="Arial" w:hAnsi="Arial" w:cs="Arial"/>
                <w:b/>
                <w:bCs/>
                <w:sz w:val="18"/>
                <w:szCs w:val="18"/>
              </w:rPr>
            </w:pPr>
            <w:ins w:id="28101" w:author="Koffler Roman" w:date="2019-04-17T17:20: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8102"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59ABBEC2" w14:textId="77777777" w:rsidR="001407A0" w:rsidRDefault="001407A0">
            <w:pPr>
              <w:jc w:val="right"/>
              <w:rPr>
                <w:ins w:id="28103" w:author="Koffler Roman" w:date="2019-04-17T17:20:00Z"/>
                <w:rFonts w:ascii="Arial" w:hAnsi="Arial" w:cs="Arial"/>
                <w:b/>
                <w:bCs/>
                <w:sz w:val="18"/>
                <w:szCs w:val="18"/>
              </w:rPr>
            </w:pPr>
            <w:ins w:id="28104" w:author="Koffler Roman" w:date="2019-04-17T17:20:00Z">
              <w:r>
                <w:rPr>
                  <w:rFonts w:ascii="Arial" w:hAnsi="Arial" w:cs="Arial"/>
                  <w:b/>
                  <w:bCs/>
                  <w:sz w:val="18"/>
                  <w:szCs w:val="18"/>
                </w:rPr>
                <w:t>9 138 263</w:t>
              </w:r>
            </w:ins>
          </w:p>
        </w:tc>
      </w:tr>
      <w:tr w:rsidR="001407A0" w14:paraId="55A7F020" w14:textId="77777777" w:rsidTr="001407A0">
        <w:trPr>
          <w:trHeight w:val="495"/>
          <w:ins w:id="28105" w:author="Koffler Roman" w:date="2019-04-17T17:20:00Z"/>
          <w:trPrChange w:id="28106" w:author="Koffler Roman" w:date="2019-04-17T17:20:00Z">
            <w:trPr>
              <w:trHeight w:val="495"/>
            </w:trPr>
          </w:trPrChange>
        </w:trPr>
        <w:tc>
          <w:tcPr>
            <w:tcW w:w="3660" w:type="dxa"/>
            <w:tcBorders>
              <w:top w:val="nil"/>
              <w:left w:val="nil"/>
              <w:bottom w:val="nil"/>
              <w:right w:val="nil"/>
            </w:tcBorders>
            <w:shd w:val="clear" w:color="auto" w:fill="auto"/>
            <w:vAlign w:val="center"/>
            <w:hideMark/>
            <w:tcPrChange w:id="28107" w:author="Koffler Roman" w:date="2019-04-17T17:20:00Z">
              <w:tcPr>
                <w:tcW w:w="3660" w:type="dxa"/>
                <w:tcBorders>
                  <w:top w:val="nil"/>
                  <w:left w:val="nil"/>
                  <w:bottom w:val="nil"/>
                  <w:right w:val="nil"/>
                </w:tcBorders>
                <w:shd w:val="clear" w:color="auto" w:fill="auto"/>
                <w:vAlign w:val="center"/>
                <w:hideMark/>
              </w:tcPr>
            </w:tcPrChange>
          </w:tcPr>
          <w:p w14:paraId="27C1BBDE" w14:textId="77777777" w:rsidR="001407A0" w:rsidRDefault="001407A0">
            <w:pPr>
              <w:rPr>
                <w:ins w:id="28108" w:author="Koffler Roman" w:date="2019-04-17T17:20:00Z"/>
                <w:rFonts w:ascii="Arial" w:hAnsi="Arial" w:cs="Arial"/>
                <w:sz w:val="18"/>
                <w:szCs w:val="18"/>
              </w:rPr>
            </w:pPr>
            <w:ins w:id="28109" w:author="Koffler Roman" w:date="2019-04-17T17:20:00Z">
              <w:r>
                <w:rPr>
                  <w:rFonts w:ascii="Arial" w:hAnsi="Arial" w:cs="Arial"/>
                  <w:sz w:val="18"/>
                  <w:szCs w:val="18"/>
                </w:rPr>
                <w:t xml:space="preserve">Záväzky voči prepojeným účtovným jednotkám </w:t>
              </w:r>
            </w:ins>
          </w:p>
        </w:tc>
        <w:tc>
          <w:tcPr>
            <w:tcW w:w="1116" w:type="dxa"/>
            <w:tcBorders>
              <w:top w:val="nil"/>
              <w:left w:val="nil"/>
              <w:bottom w:val="nil"/>
              <w:right w:val="nil"/>
            </w:tcBorders>
            <w:shd w:val="clear" w:color="auto" w:fill="auto"/>
            <w:vAlign w:val="bottom"/>
            <w:hideMark/>
            <w:tcPrChange w:id="28110" w:author="Koffler Roman" w:date="2019-04-17T17:20:00Z">
              <w:tcPr>
                <w:tcW w:w="1116" w:type="dxa"/>
                <w:tcBorders>
                  <w:top w:val="nil"/>
                  <w:left w:val="nil"/>
                  <w:bottom w:val="nil"/>
                  <w:right w:val="nil"/>
                </w:tcBorders>
                <w:shd w:val="clear" w:color="auto" w:fill="auto"/>
                <w:vAlign w:val="bottom"/>
                <w:hideMark/>
              </w:tcPr>
            </w:tcPrChange>
          </w:tcPr>
          <w:p w14:paraId="4E50F2BD" w14:textId="77777777" w:rsidR="001407A0" w:rsidRDefault="001407A0">
            <w:pPr>
              <w:jc w:val="right"/>
              <w:rPr>
                <w:ins w:id="28111" w:author="Koffler Roman" w:date="2019-04-17T17:20:00Z"/>
                <w:rFonts w:ascii="Arial" w:hAnsi="Arial" w:cs="Arial"/>
                <w:sz w:val="18"/>
                <w:szCs w:val="18"/>
              </w:rPr>
            </w:pPr>
            <w:ins w:id="28112"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13" w:author="Koffler Roman" w:date="2019-04-17T17:20:00Z">
              <w:tcPr>
                <w:tcW w:w="1116" w:type="dxa"/>
                <w:tcBorders>
                  <w:top w:val="nil"/>
                  <w:left w:val="nil"/>
                  <w:bottom w:val="nil"/>
                  <w:right w:val="nil"/>
                </w:tcBorders>
                <w:shd w:val="clear" w:color="auto" w:fill="auto"/>
                <w:vAlign w:val="bottom"/>
                <w:hideMark/>
              </w:tcPr>
            </w:tcPrChange>
          </w:tcPr>
          <w:p w14:paraId="127D1441" w14:textId="77777777" w:rsidR="001407A0" w:rsidRDefault="001407A0">
            <w:pPr>
              <w:jc w:val="right"/>
              <w:rPr>
                <w:ins w:id="28114" w:author="Koffler Roman" w:date="2019-04-17T17:20:00Z"/>
                <w:rFonts w:ascii="Arial" w:hAnsi="Arial" w:cs="Arial"/>
                <w:sz w:val="18"/>
                <w:szCs w:val="18"/>
              </w:rPr>
            </w:pPr>
            <w:ins w:id="28115"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16" w:author="Koffler Roman" w:date="2019-04-17T17:20:00Z">
              <w:tcPr>
                <w:tcW w:w="1116" w:type="dxa"/>
                <w:tcBorders>
                  <w:top w:val="nil"/>
                  <w:left w:val="nil"/>
                  <w:bottom w:val="nil"/>
                  <w:right w:val="nil"/>
                </w:tcBorders>
                <w:shd w:val="clear" w:color="auto" w:fill="auto"/>
                <w:vAlign w:val="bottom"/>
                <w:hideMark/>
              </w:tcPr>
            </w:tcPrChange>
          </w:tcPr>
          <w:p w14:paraId="637EC20D" w14:textId="77777777" w:rsidR="001407A0" w:rsidRDefault="001407A0">
            <w:pPr>
              <w:jc w:val="right"/>
              <w:rPr>
                <w:ins w:id="28117" w:author="Koffler Roman" w:date="2019-04-17T17:20:00Z"/>
                <w:rFonts w:ascii="Arial" w:hAnsi="Arial" w:cs="Arial"/>
                <w:sz w:val="18"/>
                <w:szCs w:val="18"/>
              </w:rPr>
            </w:pPr>
            <w:ins w:id="28118" w:author="Koffler Roman" w:date="2019-04-17T17:20:00Z">
              <w:r>
                <w:rPr>
                  <w:rFonts w:ascii="Arial" w:hAnsi="Arial" w:cs="Arial"/>
                  <w:sz w:val="18"/>
                  <w:szCs w:val="18"/>
                </w:rPr>
                <w:t>6 873 263</w:t>
              </w:r>
            </w:ins>
          </w:p>
        </w:tc>
        <w:tc>
          <w:tcPr>
            <w:tcW w:w="1116" w:type="dxa"/>
            <w:tcBorders>
              <w:top w:val="nil"/>
              <w:left w:val="nil"/>
              <w:bottom w:val="nil"/>
              <w:right w:val="nil"/>
            </w:tcBorders>
            <w:shd w:val="clear" w:color="auto" w:fill="auto"/>
            <w:vAlign w:val="bottom"/>
            <w:hideMark/>
            <w:tcPrChange w:id="28119" w:author="Koffler Roman" w:date="2019-04-17T17:20:00Z">
              <w:tcPr>
                <w:tcW w:w="1116" w:type="dxa"/>
                <w:tcBorders>
                  <w:top w:val="nil"/>
                  <w:left w:val="nil"/>
                  <w:bottom w:val="nil"/>
                  <w:right w:val="nil"/>
                </w:tcBorders>
                <w:shd w:val="clear" w:color="auto" w:fill="auto"/>
                <w:vAlign w:val="bottom"/>
                <w:hideMark/>
              </w:tcPr>
            </w:tcPrChange>
          </w:tcPr>
          <w:p w14:paraId="10E74EA8" w14:textId="77777777" w:rsidR="001407A0" w:rsidRDefault="001407A0">
            <w:pPr>
              <w:jc w:val="right"/>
              <w:rPr>
                <w:ins w:id="28120" w:author="Koffler Roman" w:date="2019-04-17T17:20:00Z"/>
                <w:rFonts w:ascii="Arial" w:hAnsi="Arial" w:cs="Arial"/>
                <w:sz w:val="18"/>
                <w:szCs w:val="18"/>
              </w:rPr>
            </w:pPr>
            <w:ins w:id="28121"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22" w:author="Koffler Roman" w:date="2019-04-17T17:20:00Z">
              <w:tcPr>
                <w:tcW w:w="1116" w:type="dxa"/>
                <w:tcBorders>
                  <w:top w:val="nil"/>
                  <w:left w:val="nil"/>
                  <w:bottom w:val="nil"/>
                  <w:right w:val="nil"/>
                </w:tcBorders>
                <w:shd w:val="clear" w:color="auto" w:fill="auto"/>
                <w:vAlign w:val="bottom"/>
                <w:hideMark/>
              </w:tcPr>
            </w:tcPrChange>
          </w:tcPr>
          <w:p w14:paraId="14C14605" w14:textId="77777777" w:rsidR="001407A0" w:rsidRDefault="001407A0">
            <w:pPr>
              <w:jc w:val="right"/>
              <w:rPr>
                <w:ins w:id="28123" w:author="Koffler Roman" w:date="2019-04-17T17:20:00Z"/>
                <w:rFonts w:ascii="Arial" w:hAnsi="Arial" w:cs="Arial"/>
                <w:sz w:val="18"/>
                <w:szCs w:val="18"/>
              </w:rPr>
            </w:pPr>
            <w:ins w:id="28124" w:author="Koffler Roman" w:date="2019-04-17T17:20:00Z">
              <w:r>
                <w:rPr>
                  <w:rFonts w:ascii="Arial" w:hAnsi="Arial" w:cs="Arial"/>
                  <w:sz w:val="18"/>
                  <w:szCs w:val="18"/>
                </w:rPr>
                <w:t>6 873 263</w:t>
              </w:r>
            </w:ins>
          </w:p>
        </w:tc>
      </w:tr>
      <w:tr w:rsidR="001407A0" w14:paraId="5421F639" w14:textId="77777777" w:rsidTr="001407A0">
        <w:trPr>
          <w:trHeight w:val="240"/>
          <w:ins w:id="28125" w:author="Koffler Roman" w:date="2019-04-17T17:20:00Z"/>
          <w:trPrChange w:id="28126" w:author="Koffler Roman" w:date="2019-04-17T17:20:00Z">
            <w:trPr>
              <w:trHeight w:val="240"/>
            </w:trPr>
          </w:trPrChange>
        </w:trPr>
        <w:tc>
          <w:tcPr>
            <w:tcW w:w="3660" w:type="dxa"/>
            <w:tcBorders>
              <w:top w:val="nil"/>
              <w:left w:val="nil"/>
              <w:bottom w:val="nil"/>
              <w:right w:val="nil"/>
            </w:tcBorders>
            <w:shd w:val="clear" w:color="auto" w:fill="auto"/>
            <w:vAlign w:val="center"/>
            <w:hideMark/>
            <w:tcPrChange w:id="28127" w:author="Koffler Roman" w:date="2019-04-17T17:20:00Z">
              <w:tcPr>
                <w:tcW w:w="3660" w:type="dxa"/>
                <w:tcBorders>
                  <w:top w:val="nil"/>
                  <w:left w:val="nil"/>
                  <w:bottom w:val="nil"/>
                  <w:right w:val="nil"/>
                </w:tcBorders>
                <w:shd w:val="clear" w:color="auto" w:fill="auto"/>
                <w:vAlign w:val="center"/>
                <w:hideMark/>
              </w:tcPr>
            </w:tcPrChange>
          </w:tcPr>
          <w:p w14:paraId="26B3F250" w14:textId="77777777" w:rsidR="001407A0" w:rsidRDefault="001407A0">
            <w:pPr>
              <w:rPr>
                <w:ins w:id="28128" w:author="Koffler Roman" w:date="2019-04-17T17:20:00Z"/>
                <w:rFonts w:ascii="Arial" w:hAnsi="Arial" w:cs="Arial"/>
                <w:sz w:val="18"/>
                <w:szCs w:val="18"/>
              </w:rPr>
            </w:pPr>
            <w:ins w:id="28129" w:author="Koffler Roman" w:date="2019-04-17T17:20:00Z">
              <w:r>
                <w:rPr>
                  <w:rFonts w:ascii="Arial" w:hAnsi="Arial" w:cs="Arial"/>
                  <w:sz w:val="18"/>
                  <w:szCs w:val="18"/>
                </w:rPr>
                <w:t xml:space="preserve">Záväzky voči zamestnancom </w:t>
              </w:r>
            </w:ins>
          </w:p>
        </w:tc>
        <w:tc>
          <w:tcPr>
            <w:tcW w:w="1116" w:type="dxa"/>
            <w:tcBorders>
              <w:top w:val="nil"/>
              <w:left w:val="nil"/>
              <w:bottom w:val="nil"/>
              <w:right w:val="nil"/>
            </w:tcBorders>
            <w:shd w:val="clear" w:color="auto" w:fill="auto"/>
            <w:vAlign w:val="bottom"/>
            <w:hideMark/>
            <w:tcPrChange w:id="28130" w:author="Koffler Roman" w:date="2019-04-17T17:20:00Z">
              <w:tcPr>
                <w:tcW w:w="1116" w:type="dxa"/>
                <w:tcBorders>
                  <w:top w:val="nil"/>
                  <w:left w:val="nil"/>
                  <w:bottom w:val="nil"/>
                  <w:right w:val="nil"/>
                </w:tcBorders>
                <w:shd w:val="clear" w:color="auto" w:fill="auto"/>
                <w:vAlign w:val="bottom"/>
                <w:hideMark/>
              </w:tcPr>
            </w:tcPrChange>
          </w:tcPr>
          <w:p w14:paraId="6063B61C" w14:textId="77777777" w:rsidR="001407A0" w:rsidRDefault="001407A0">
            <w:pPr>
              <w:jc w:val="right"/>
              <w:rPr>
                <w:ins w:id="28131" w:author="Koffler Roman" w:date="2019-04-17T17:20:00Z"/>
                <w:rFonts w:ascii="Arial" w:hAnsi="Arial" w:cs="Arial"/>
                <w:sz w:val="18"/>
                <w:szCs w:val="18"/>
              </w:rPr>
            </w:pPr>
            <w:ins w:id="28132"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33" w:author="Koffler Roman" w:date="2019-04-17T17:20:00Z">
              <w:tcPr>
                <w:tcW w:w="1116" w:type="dxa"/>
                <w:tcBorders>
                  <w:top w:val="nil"/>
                  <w:left w:val="nil"/>
                  <w:bottom w:val="nil"/>
                  <w:right w:val="nil"/>
                </w:tcBorders>
                <w:shd w:val="clear" w:color="auto" w:fill="auto"/>
                <w:vAlign w:val="bottom"/>
                <w:hideMark/>
              </w:tcPr>
            </w:tcPrChange>
          </w:tcPr>
          <w:p w14:paraId="6C4E4236" w14:textId="77777777" w:rsidR="001407A0" w:rsidRDefault="001407A0">
            <w:pPr>
              <w:jc w:val="right"/>
              <w:rPr>
                <w:ins w:id="28134" w:author="Koffler Roman" w:date="2019-04-17T17:20:00Z"/>
                <w:rFonts w:ascii="Arial" w:hAnsi="Arial" w:cs="Arial"/>
                <w:sz w:val="18"/>
                <w:szCs w:val="18"/>
              </w:rPr>
            </w:pPr>
            <w:ins w:id="28135"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36" w:author="Koffler Roman" w:date="2019-04-17T17:20:00Z">
              <w:tcPr>
                <w:tcW w:w="1116" w:type="dxa"/>
                <w:tcBorders>
                  <w:top w:val="nil"/>
                  <w:left w:val="nil"/>
                  <w:bottom w:val="nil"/>
                  <w:right w:val="nil"/>
                </w:tcBorders>
                <w:shd w:val="clear" w:color="auto" w:fill="auto"/>
                <w:vAlign w:val="bottom"/>
                <w:hideMark/>
              </w:tcPr>
            </w:tcPrChange>
          </w:tcPr>
          <w:p w14:paraId="114EFCFE" w14:textId="77777777" w:rsidR="001407A0" w:rsidRDefault="001407A0">
            <w:pPr>
              <w:jc w:val="right"/>
              <w:rPr>
                <w:ins w:id="28137" w:author="Koffler Roman" w:date="2019-04-17T17:20:00Z"/>
                <w:rFonts w:ascii="Arial" w:hAnsi="Arial" w:cs="Arial"/>
                <w:sz w:val="18"/>
                <w:szCs w:val="18"/>
              </w:rPr>
            </w:pPr>
            <w:ins w:id="28138" w:author="Koffler Roman" w:date="2019-04-17T17:20:00Z">
              <w:r>
                <w:rPr>
                  <w:rFonts w:ascii="Arial" w:hAnsi="Arial" w:cs="Arial"/>
                  <w:sz w:val="18"/>
                  <w:szCs w:val="18"/>
                </w:rPr>
                <w:t>249 814</w:t>
              </w:r>
            </w:ins>
          </w:p>
        </w:tc>
        <w:tc>
          <w:tcPr>
            <w:tcW w:w="1116" w:type="dxa"/>
            <w:tcBorders>
              <w:top w:val="nil"/>
              <w:left w:val="nil"/>
              <w:bottom w:val="nil"/>
              <w:right w:val="nil"/>
            </w:tcBorders>
            <w:shd w:val="clear" w:color="auto" w:fill="auto"/>
            <w:vAlign w:val="bottom"/>
            <w:hideMark/>
            <w:tcPrChange w:id="28139" w:author="Koffler Roman" w:date="2019-04-17T17:20:00Z">
              <w:tcPr>
                <w:tcW w:w="1116" w:type="dxa"/>
                <w:tcBorders>
                  <w:top w:val="nil"/>
                  <w:left w:val="nil"/>
                  <w:bottom w:val="nil"/>
                  <w:right w:val="nil"/>
                </w:tcBorders>
                <w:shd w:val="clear" w:color="auto" w:fill="auto"/>
                <w:vAlign w:val="bottom"/>
                <w:hideMark/>
              </w:tcPr>
            </w:tcPrChange>
          </w:tcPr>
          <w:p w14:paraId="1E4C5AFE" w14:textId="77777777" w:rsidR="001407A0" w:rsidRDefault="001407A0">
            <w:pPr>
              <w:jc w:val="right"/>
              <w:rPr>
                <w:ins w:id="28140" w:author="Koffler Roman" w:date="2019-04-17T17:20:00Z"/>
                <w:rFonts w:ascii="Arial" w:hAnsi="Arial" w:cs="Arial"/>
                <w:sz w:val="18"/>
                <w:szCs w:val="18"/>
              </w:rPr>
            </w:pPr>
            <w:ins w:id="28141"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42" w:author="Koffler Roman" w:date="2019-04-17T17:20:00Z">
              <w:tcPr>
                <w:tcW w:w="1116" w:type="dxa"/>
                <w:tcBorders>
                  <w:top w:val="nil"/>
                  <w:left w:val="nil"/>
                  <w:bottom w:val="nil"/>
                  <w:right w:val="nil"/>
                </w:tcBorders>
                <w:shd w:val="clear" w:color="auto" w:fill="auto"/>
                <w:vAlign w:val="bottom"/>
                <w:hideMark/>
              </w:tcPr>
            </w:tcPrChange>
          </w:tcPr>
          <w:p w14:paraId="724B7705" w14:textId="77777777" w:rsidR="001407A0" w:rsidRDefault="001407A0">
            <w:pPr>
              <w:jc w:val="right"/>
              <w:rPr>
                <w:ins w:id="28143" w:author="Koffler Roman" w:date="2019-04-17T17:20:00Z"/>
                <w:rFonts w:ascii="Arial" w:hAnsi="Arial" w:cs="Arial"/>
                <w:sz w:val="18"/>
                <w:szCs w:val="18"/>
              </w:rPr>
            </w:pPr>
            <w:ins w:id="28144" w:author="Koffler Roman" w:date="2019-04-17T17:20:00Z">
              <w:r>
                <w:rPr>
                  <w:rFonts w:ascii="Arial" w:hAnsi="Arial" w:cs="Arial"/>
                  <w:sz w:val="18"/>
                  <w:szCs w:val="18"/>
                </w:rPr>
                <w:t>249 814</w:t>
              </w:r>
            </w:ins>
          </w:p>
        </w:tc>
      </w:tr>
      <w:tr w:rsidR="001407A0" w14:paraId="43D9D4E4" w14:textId="77777777" w:rsidTr="001407A0">
        <w:trPr>
          <w:trHeight w:val="240"/>
          <w:ins w:id="28145" w:author="Koffler Roman" w:date="2019-04-17T17:20:00Z"/>
          <w:trPrChange w:id="28146" w:author="Koffler Roman" w:date="2019-04-17T17:20:00Z">
            <w:trPr>
              <w:trHeight w:val="240"/>
            </w:trPr>
          </w:trPrChange>
        </w:trPr>
        <w:tc>
          <w:tcPr>
            <w:tcW w:w="3660" w:type="dxa"/>
            <w:tcBorders>
              <w:top w:val="nil"/>
              <w:left w:val="nil"/>
              <w:bottom w:val="nil"/>
              <w:right w:val="nil"/>
            </w:tcBorders>
            <w:shd w:val="clear" w:color="auto" w:fill="auto"/>
            <w:vAlign w:val="center"/>
            <w:hideMark/>
            <w:tcPrChange w:id="28147" w:author="Koffler Roman" w:date="2019-04-17T17:20:00Z">
              <w:tcPr>
                <w:tcW w:w="3660" w:type="dxa"/>
                <w:tcBorders>
                  <w:top w:val="nil"/>
                  <w:left w:val="nil"/>
                  <w:bottom w:val="nil"/>
                  <w:right w:val="nil"/>
                </w:tcBorders>
                <w:shd w:val="clear" w:color="auto" w:fill="auto"/>
                <w:vAlign w:val="center"/>
                <w:hideMark/>
              </w:tcPr>
            </w:tcPrChange>
          </w:tcPr>
          <w:p w14:paraId="35EFC8D7" w14:textId="77777777" w:rsidR="001407A0" w:rsidRDefault="001407A0">
            <w:pPr>
              <w:rPr>
                <w:ins w:id="28148" w:author="Koffler Roman" w:date="2019-04-17T17:20:00Z"/>
                <w:rFonts w:ascii="Arial" w:hAnsi="Arial" w:cs="Arial"/>
                <w:sz w:val="18"/>
                <w:szCs w:val="18"/>
              </w:rPr>
            </w:pPr>
            <w:ins w:id="28149" w:author="Koffler Roman" w:date="2019-04-17T17:20:00Z">
              <w:r>
                <w:rPr>
                  <w:rFonts w:ascii="Arial" w:hAnsi="Arial" w:cs="Arial"/>
                  <w:sz w:val="18"/>
                  <w:szCs w:val="18"/>
                </w:rPr>
                <w:t xml:space="preserve">Záväzky zo sociálneho poistenia </w:t>
              </w:r>
            </w:ins>
          </w:p>
        </w:tc>
        <w:tc>
          <w:tcPr>
            <w:tcW w:w="1116" w:type="dxa"/>
            <w:tcBorders>
              <w:top w:val="nil"/>
              <w:left w:val="nil"/>
              <w:bottom w:val="nil"/>
              <w:right w:val="nil"/>
            </w:tcBorders>
            <w:shd w:val="clear" w:color="auto" w:fill="auto"/>
            <w:vAlign w:val="bottom"/>
            <w:hideMark/>
            <w:tcPrChange w:id="28150" w:author="Koffler Roman" w:date="2019-04-17T17:20:00Z">
              <w:tcPr>
                <w:tcW w:w="1116" w:type="dxa"/>
                <w:tcBorders>
                  <w:top w:val="nil"/>
                  <w:left w:val="nil"/>
                  <w:bottom w:val="nil"/>
                  <w:right w:val="nil"/>
                </w:tcBorders>
                <w:shd w:val="clear" w:color="auto" w:fill="auto"/>
                <w:vAlign w:val="bottom"/>
                <w:hideMark/>
              </w:tcPr>
            </w:tcPrChange>
          </w:tcPr>
          <w:p w14:paraId="4AF8BBAB" w14:textId="77777777" w:rsidR="001407A0" w:rsidRDefault="001407A0">
            <w:pPr>
              <w:jc w:val="right"/>
              <w:rPr>
                <w:ins w:id="28151" w:author="Koffler Roman" w:date="2019-04-17T17:20:00Z"/>
                <w:rFonts w:ascii="Arial" w:hAnsi="Arial" w:cs="Arial"/>
                <w:sz w:val="18"/>
                <w:szCs w:val="18"/>
              </w:rPr>
            </w:pPr>
            <w:ins w:id="28152"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53" w:author="Koffler Roman" w:date="2019-04-17T17:20:00Z">
              <w:tcPr>
                <w:tcW w:w="1116" w:type="dxa"/>
                <w:tcBorders>
                  <w:top w:val="nil"/>
                  <w:left w:val="nil"/>
                  <w:bottom w:val="nil"/>
                  <w:right w:val="nil"/>
                </w:tcBorders>
                <w:shd w:val="clear" w:color="auto" w:fill="auto"/>
                <w:vAlign w:val="bottom"/>
                <w:hideMark/>
              </w:tcPr>
            </w:tcPrChange>
          </w:tcPr>
          <w:p w14:paraId="4344679D" w14:textId="77777777" w:rsidR="001407A0" w:rsidRDefault="001407A0">
            <w:pPr>
              <w:jc w:val="right"/>
              <w:rPr>
                <w:ins w:id="28154" w:author="Koffler Roman" w:date="2019-04-17T17:20:00Z"/>
                <w:rFonts w:ascii="Arial" w:hAnsi="Arial" w:cs="Arial"/>
                <w:sz w:val="18"/>
                <w:szCs w:val="18"/>
              </w:rPr>
            </w:pPr>
            <w:ins w:id="28155"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56" w:author="Koffler Roman" w:date="2019-04-17T17:20:00Z">
              <w:tcPr>
                <w:tcW w:w="1116" w:type="dxa"/>
                <w:tcBorders>
                  <w:top w:val="nil"/>
                  <w:left w:val="nil"/>
                  <w:bottom w:val="nil"/>
                  <w:right w:val="nil"/>
                </w:tcBorders>
                <w:shd w:val="clear" w:color="auto" w:fill="auto"/>
                <w:vAlign w:val="bottom"/>
                <w:hideMark/>
              </w:tcPr>
            </w:tcPrChange>
          </w:tcPr>
          <w:p w14:paraId="3247B95E" w14:textId="77777777" w:rsidR="001407A0" w:rsidRDefault="001407A0">
            <w:pPr>
              <w:jc w:val="right"/>
              <w:rPr>
                <w:ins w:id="28157" w:author="Koffler Roman" w:date="2019-04-17T17:20:00Z"/>
                <w:rFonts w:ascii="Arial" w:hAnsi="Arial" w:cs="Arial"/>
                <w:sz w:val="18"/>
                <w:szCs w:val="18"/>
              </w:rPr>
            </w:pPr>
            <w:ins w:id="28158" w:author="Koffler Roman" w:date="2019-04-17T17:20:00Z">
              <w:r>
                <w:rPr>
                  <w:rFonts w:ascii="Arial" w:hAnsi="Arial" w:cs="Arial"/>
                  <w:sz w:val="18"/>
                  <w:szCs w:val="18"/>
                </w:rPr>
                <w:t>161 509</w:t>
              </w:r>
            </w:ins>
          </w:p>
        </w:tc>
        <w:tc>
          <w:tcPr>
            <w:tcW w:w="1116" w:type="dxa"/>
            <w:tcBorders>
              <w:top w:val="nil"/>
              <w:left w:val="nil"/>
              <w:bottom w:val="nil"/>
              <w:right w:val="nil"/>
            </w:tcBorders>
            <w:shd w:val="clear" w:color="auto" w:fill="auto"/>
            <w:vAlign w:val="bottom"/>
            <w:hideMark/>
            <w:tcPrChange w:id="28159" w:author="Koffler Roman" w:date="2019-04-17T17:20:00Z">
              <w:tcPr>
                <w:tcW w:w="1116" w:type="dxa"/>
                <w:tcBorders>
                  <w:top w:val="nil"/>
                  <w:left w:val="nil"/>
                  <w:bottom w:val="nil"/>
                  <w:right w:val="nil"/>
                </w:tcBorders>
                <w:shd w:val="clear" w:color="auto" w:fill="auto"/>
                <w:vAlign w:val="bottom"/>
                <w:hideMark/>
              </w:tcPr>
            </w:tcPrChange>
          </w:tcPr>
          <w:p w14:paraId="049F21FF" w14:textId="77777777" w:rsidR="001407A0" w:rsidRDefault="001407A0">
            <w:pPr>
              <w:jc w:val="right"/>
              <w:rPr>
                <w:ins w:id="28160" w:author="Koffler Roman" w:date="2019-04-17T17:20:00Z"/>
                <w:rFonts w:ascii="Arial" w:hAnsi="Arial" w:cs="Arial"/>
                <w:sz w:val="18"/>
                <w:szCs w:val="18"/>
              </w:rPr>
            </w:pPr>
            <w:ins w:id="28161"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62" w:author="Koffler Roman" w:date="2019-04-17T17:20:00Z">
              <w:tcPr>
                <w:tcW w:w="1116" w:type="dxa"/>
                <w:tcBorders>
                  <w:top w:val="nil"/>
                  <w:left w:val="nil"/>
                  <w:bottom w:val="nil"/>
                  <w:right w:val="nil"/>
                </w:tcBorders>
                <w:shd w:val="clear" w:color="auto" w:fill="auto"/>
                <w:vAlign w:val="bottom"/>
                <w:hideMark/>
              </w:tcPr>
            </w:tcPrChange>
          </w:tcPr>
          <w:p w14:paraId="67E7D4C1" w14:textId="77777777" w:rsidR="001407A0" w:rsidRDefault="001407A0">
            <w:pPr>
              <w:jc w:val="right"/>
              <w:rPr>
                <w:ins w:id="28163" w:author="Koffler Roman" w:date="2019-04-17T17:20:00Z"/>
                <w:rFonts w:ascii="Arial" w:hAnsi="Arial" w:cs="Arial"/>
                <w:sz w:val="18"/>
                <w:szCs w:val="18"/>
              </w:rPr>
            </w:pPr>
            <w:ins w:id="28164" w:author="Koffler Roman" w:date="2019-04-17T17:20:00Z">
              <w:r>
                <w:rPr>
                  <w:rFonts w:ascii="Arial" w:hAnsi="Arial" w:cs="Arial"/>
                  <w:sz w:val="18"/>
                  <w:szCs w:val="18"/>
                </w:rPr>
                <w:t>161 509</w:t>
              </w:r>
            </w:ins>
          </w:p>
        </w:tc>
      </w:tr>
      <w:tr w:rsidR="001407A0" w14:paraId="7D10A931" w14:textId="77777777" w:rsidTr="001407A0">
        <w:trPr>
          <w:trHeight w:val="240"/>
          <w:ins w:id="28165" w:author="Koffler Roman" w:date="2019-04-17T17:20:00Z"/>
          <w:trPrChange w:id="28166" w:author="Koffler Roman" w:date="2019-04-17T17:20:00Z">
            <w:trPr>
              <w:trHeight w:val="240"/>
            </w:trPr>
          </w:trPrChange>
        </w:trPr>
        <w:tc>
          <w:tcPr>
            <w:tcW w:w="3660" w:type="dxa"/>
            <w:tcBorders>
              <w:top w:val="nil"/>
              <w:left w:val="nil"/>
              <w:bottom w:val="nil"/>
              <w:right w:val="nil"/>
            </w:tcBorders>
            <w:shd w:val="clear" w:color="auto" w:fill="auto"/>
            <w:vAlign w:val="center"/>
            <w:hideMark/>
            <w:tcPrChange w:id="28167" w:author="Koffler Roman" w:date="2019-04-17T17:20:00Z">
              <w:tcPr>
                <w:tcW w:w="3660" w:type="dxa"/>
                <w:tcBorders>
                  <w:top w:val="nil"/>
                  <w:left w:val="nil"/>
                  <w:bottom w:val="nil"/>
                  <w:right w:val="nil"/>
                </w:tcBorders>
                <w:shd w:val="clear" w:color="auto" w:fill="auto"/>
                <w:vAlign w:val="center"/>
                <w:hideMark/>
              </w:tcPr>
            </w:tcPrChange>
          </w:tcPr>
          <w:p w14:paraId="16C9146F" w14:textId="77777777" w:rsidR="001407A0" w:rsidRDefault="001407A0">
            <w:pPr>
              <w:rPr>
                <w:ins w:id="28168" w:author="Koffler Roman" w:date="2019-04-17T17:20:00Z"/>
                <w:rFonts w:ascii="Arial" w:hAnsi="Arial" w:cs="Arial"/>
                <w:sz w:val="18"/>
                <w:szCs w:val="18"/>
              </w:rPr>
            </w:pPr>
            <w:ins w:id="28169" w:author="Koffler Roman" w:date="2019-04-17T17:20:00Z">
              <w:r>
                <w:rPr>
                  <w:rFonts w:ascii="Arial" w:hAnsi="Arial" w:cs="Arial"/>
                  <w:sz w:val="18"/>
                  <w:szCs w:val="18"/>
                </w:rPr>
                <w:t xml:space="preserve">Daňové záväzky a dotácie </w:t>
              </w:r>
            </w:ins>
          </w:p>
        </w:tc>
        <w:tc>
          <w:tcPr>
            <w:tcW w:w="1116" w:type="dxa"/>
            <w:tcBorders>
              <w:top w:val="nil"/>
              <w:left w:val="nil"/>
              <w:bottom w:val="nil"/>
              <w:right w:val="nil"/>
            </w:tcBorders>
            <w:shd w:val="clear" w:color="auto" w:fill="auto"/>
            <w:vAlign w:val="bottom"/>
            <w:hideMark/>
            <w:tcPrChange w:id="28170" w:author="Koffler Roman" w:date="2019-04-17T17:20:00Z">
              <w:tcPr>
                <w:tcW w:w="1116" w:type="dxa"/>
                <w:tcBorders>
                  <w:top w:val="nil"/>
                  <w:left w:val="nil"/>
                  <w:bottom w:val="nil"/>
                  <w:right w:val="nil"/>
                </w:tcBorders>
                <w:shd w:val="clear" w:color="auto" w:fill="auto"/>
                <w:vAlign w:val="bottom"/>
                <w:hideMark/>
              </w:tcPr>
            </w:tcPrChange>
          </w:tcPr>
          <w:p w14:paraId="3B21A57D" w14:textId="77777777" w:rsidR="001407A0" w:rsidRDefault="001407A0">
            <w:pPr>
              <w:jc w:val="right"/>
              <w:rPr>
                <w:ins w:id="28171" w:author="Koffler Roman" w:date="2019-04-17T17:20:00Z"/>
                <w:rFonts w:ascii="Arial" w:hAnsi="Arial" w:cs="Arial"/>
                <w:sz w:val="18"/>
                <w:szCs w:val="18"/>
              </w:rPr>
            </w:pPr>
            <w:ins w:id="28172"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73" w:author="Koffler Roman" w:date="2019-04-17T17:20:00Z">
              <w:tcPr>
                <w:tcW w:w="1116" w:type="dxa"/>
                <w:tcBorders>
                  <w:top w:val="nil"/>
                  <w:left w:val="nil"/>
                  <w:bottom w:val="nil"/>
                  <w:right w:val="nil"/>
                </w:tcBorders>
                <w:shd w:val="clear" w:color="auto" w:fill="auto"/>
                <w:vAlign w:val="bottom"/>
                <w:hideMark/>
              </w:tcPr>
            </w:tcPrChange>
          </w:tcPr>
          <w:p w14:paraId="14D68AF9" w14:textId="77777777" w:rsidR="001407A0" w:rsidRDefault="001407A0">
            <w:pPr>
              <w:jc w:val="right"/>
              <w:rPr>
                <w:ins w:id="28174" w:author="Koffler Roman" w:date="2019-04-17T17:20:00Z"/>
                <w:rFonts w:ascii="Arial" w:hAnsi="Arial" w:cs="Arial"/>
                <w:sz w:val="18"/>
                <w:szCs w:val="18"/>
              </w:rPr>
            </w:pPr>
            <w:ins w:id="28175"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76" w:author="Koffler Roman" w:date="2019-04-17T17:20:00Z">
              <w:tcPr>
                <w:tcW w:w="1116" w:type="dxa"/>
                <w:tcBorders>
                  <w:top w:val="nil"/>
                  <w:left w:val="nil"/>
                  <w:bottom w:val="nil"/>
                  <w:right w:val="nil"/>
                </w:tcBorders>
                <w:shd w:val="clear" w:color="auto" w:fill="auto"/>
                <w:vAlign w:val="bottom"/>
                <w:hideMark/>
              </w:tcPr>
            </w:tcPrChange>
          </w:tcPr>
          <w:p w14:paraId="059E2EC7" w14:textId="77777777" w:rsidR="001407A0" w:rsidRDefault="001407A0">
            <w:pPr>
              <w:jc w:val="right"/>
              <w:rPr>
                <w:ins w:id="28177" w:author="Koffler Roman" w:date="2019-04-17T17:20:00Z"/>
                <w:rFonts w:ascii="Arial" w:hAnsi="Arial" w:cs="Arial"/>
                <w:sz w:val="18"/>
                <w:szCs w:val="18"/>
              </w:rPr>
            </w:pPr>
            <w:ins w:id="28178" w:author="Koffler Roman" w:date="2019-04-17T17:20:00Z">
              <w:r>
                <w:rPr>
                  <w:rFonts w:ascii="Arial" w:hAnsi="Arial" w:cs="Arial"/>
                  <w:sz w:val="18"/>
                  <w:szCs w:val="18"/>
                </w:rPr>
                <w:t>1 845 311</w:t>
              </w:r>
            </w:ins>
          </w:p>
        </w:tc>
        <w:tc>
          <w:tcPr>
            <w:tcW w:w="1116" w:type="dxa"/>
            <w:tcBorders>
              <w:top w:val="nil"/>
              <w:left w:val="nil"/>
              <w:bottom w:val="nil"/>
              <w:right w:val="nil"/>
            </w:tcBorders>
            <w:shd w:val="clear" w:color="auto" w:fill="auto"/>
            <w:vAlign w:val="bottom"/>
            <w:hideMark/>
            <w:tcPrChange w:id="28179" w:author="Koffler Roman" w:date="2019-04-17T17:20:00Z">
              <w:tcPr>
                <w:tcW w:w="1116" w:type="dxa"/>
                <w:tcBorders>
                  <w:top w:val="nil"/>
                  <w:left w:val="nil"/>
                  <w:bottom w:val="nil"/>
                  <w:right w:val="nil"/>
                </w:tcBorders>
                <w:shd w:val="clear" w:color="auto" w:fill="auto"/>
                <w:vAlign w:val="bottom"/>
                <w:hideMark/>
              </w:tcPr>
            </w:tcPrChange>
          </w:tcPr>
          <w:p w14:paraId="2075443D" w14:textId="77777777" w:rsidR="001407A0" w:rsidRDefault="001407A0">
            <w:pPr>
              <w:jc w:val="right"/>
              <w:rPr>
                <w:ins w:id="28180" w:author="Koffler Roman" w:date="2019-04-17T17:20:00Z"/>
                <w:rFonts w:ascii="Arial" w:hAnsi="Arial" w:cs="Arial"/>
                <w:sz w:val="18"/>
                <w:szCs w:val="18"/>
              </w:rPr>
            </w:pPr>
            <w:ins w:id="28181"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82" w:author="Koffler Roman" w:date="2019-04-17T17:20:00Z">
              <w:tcPr>
                <w:tcW w:w="1116" w:type="dxa"/>
                <w:tcBorders>
                  <w:top w:val="nil"/>
                  <w:left w:val="nil"/>
                  <w:bottom w:val="nil"/>
                  <w:right w:val="nil"/>
                </w:tcBorders>
                <w:shd w:val="clear" w:color="auto" w:fill="auto"/>
                <w:vAlign w:val="bottom"/>
                <w:hideMark/>
              </w:tcPr>
            </w:tcPrChange>
          </w:tcPr>
          <w:p w14:paraId="4DC797A0" w14:textId="77777777" w:rsidR="001407A0" w:rsidRDefault="001407A0">
            <w:pPr>
              <w:jc w:val="right"/>
              <w:rPr>
                <w:ins w:id="28183" w:author="Koffler Roman" w:date="2019-04-17T17:20:00Z"/>
                <w:rFonts w:ascii="Arial" w:hAnsi="Arial" w:cs="Arial"/>
                <w:sz w:val="18"/>
                <w:szCs w:val="18"/>
              </w:rPr>
            </w:pPr>
            <w:ins w:id="28184" w:author="Koffler Roman" w:date="2019-04-17T17:20:00Z">
              <w:r>
                <w:rPr>
                  <w:rFonts w:ascii="Arial" w:hAnsi="Arial" w:cs="Arial"/>
                  <w:sz w:val="18"/>
                  <w:szCs w:val="18"/>
                </w:rPr>
                <w:t>1 845 311</w:t>
              </w:r>
            </w:ins>
          </w:p>
        </w:tc>
      </w:tr>
      <w:tr w:rsidR="001407A0" w14:paraId="335E0205" w14:textId="77777777" w:rsidTr="001407A0">
        <w:trPr>
          <w:trHeight w:val="240"/>
          <w:ins w:id="28185" w:author="Koffler Roman" w:date="2019-04-17T17:20:00Z"/>
          <w:trPrChange w:id="28186" w:author="Koffler Roman" w:date="2019-04-17T17:20:00Z">
            <w:trPr>
              <w:trHeight w:val="240"/>
            </w:trPr>
          </w:trPrChange>
        </w:trPr>
        <w:tc>
          <w:tcPr>
            <w:tcW w:w="3660" w:type="dxa"/>
            <w:tcBorders>
              <w:top w:val="nil"/>
              <w:left w:val="nil"/>
              <w:bottom w:val="nil"/>
              <w:right w:val="nil"/>
            </w:tcBorders>
            <w:shd w:val="clear" w:color="auto" w:fill="auto"/>
            <w:vAlign w:val="center"/>
            <w:hideMark/>
            <w:tcPrChange w:id="28187" w:author="Koffler Roman" w:date="2019-04-17T17:20:00Z">
              <w:tcPr>
                <w:tcW w:w="3660" w:type="dxa"/>
                <w:tcBorders>
                  <w:top w:val="nil"/>
                  <w:left w:val="nil"/>
                  <w:bottom w:val="nil"/>
                  <w:right w:val="nil"/>
                </w:tcBorders>
                <w:shd w:val="clear" w:color="auto" w:fill="auto"/>
                <w:vAlign w:val="center"/>
                <w:hideMark/>
              </w:tcPr>
            </w:tcPrChange>
          </w:tcPr>
          <w:p w14:paraId="0337B55D" w14:textId="77777777" w:rsidR="001407A0" w:rsidRDefault="001407A0">
            <w:pPr>
              <w:rPr>
                <w:ins w:id="28188" w:author="Koffler Roman" w:date="2019-04-17T17:20:00Z"/>
                <w:rFonts w:ascii="Arial" w:hAnsi="Arial" w:cs="Arial"/>
                <w:sz w:val="18"/>
                <w:szCs w:val="18"/>
              </w:rPr>
            </w:pPr>
            <w:ins w:id="28189" w:author="Koffler Roman" w:date="2019-04-17T17:20:00Z">
              <w:r>
                <w:rPr>
                  <w:rFonts w:ascii="Arial" w:hAnsi="Arial" w:cs="Arial"/>
                  <w:sz w:val="18"/>
                  <w:szCs w:val="18"/>
                </w:rPr>
                <w:t xml:space="preserve">Iné záväzky </w:t>
              </w:r>
            </w:ins>
          </w:p>
        </w:tc>
        <w:tc>
          <w:tcPr>
            <w:tcW w:w="1116" w:type="dxa"/>
            <w:tcBorders>
              <w:top w:val="nil"/>
              <w:left w:val="nil"/>
              <w:bottom w:val="nil"/>
              <w:right w:val="nil"/>
            </w:tcBorders>
            <w:shd w:val="clear" w:color="auto" w:fill="auto"/>
            <w:vAlign w:val="bottom"/>
            <w:hideMark/>
            <w:tcPrChange w:id="28190" w:author="Koffler Roman" w:date="2019-04-17T17:20:00Z">
              <w:tcPr>
                <w:tcW w:w="1116" w:type="dxa"/>
                <w:tcBorders>
                  <w:top w:val="nil"/>
                  <w:left w:val="nil"/>
                  <w:bottom w:val="nil"/>
                  <w:right w:val="nil"/>
                </w:tcBorders>
                <w:shd w:val="clear" w:color="auto" w:fill="auto"/>
                <w:vAlign w:val="bottom"/>
                <w:hideMark/>
              </w:tcPr>
            </w:tcPrChange>
          </w:tcPr>
          <w:p w14:paraId="0B356E4E" w14:textId="77777777" w:rsidR="001407A0" w:rsidRDefault="001407A0">
            <w:pPr>
              <w:jc w:val="right"/>
              <w:rPr>
                <w:ins w:id="28191" w:author="Koffler Roman" w:date="2019-04-17T17:20:00Z"/>
                <w:rFonts w:ascii="Arial" w:hAnsi="Arial" w:cs="Arial"/>
                <w:sz w:val="18"/>
                <w:szCs w:val="18"/>
              </w:rPr>
            </w:pPr>
            <w:ins w:id="28192"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93" w:author="Koffler Roman" w:date="2019-04-17T17:20:00Z">
              <w:tcPr>
                <w:tcW w:w="1116" w:type="dxa"/>
                <w:tcBorders>
                  <w:top w:val="nil"/>
                  <w:left w:val="nil"/>
                  <w:bottom w:val="nil"/>
                  <w:right w:val="nil"/>
                </w:tcBorders>
                <w:shd w:val="clear" w:color="auto" w:fill="auto"/>
                <w:vAlign w:val="bottom"/>
                <w:hideMark/>
              </w:tcPr>
            </w:tcPrChange>
          </w:tcPr>
          <w:p w14:paraId="1BD55EB0" w14:textId="77777777" w:rsidR="001407A0" w:rsidRDefault="001407A0">
            <w:pPr>
              <w:jc w:val="right"/>
              <w:rPr>
                <w:ins w:id="28194" w:author="Koffler Roman" w:date="2019-04-17T17:20:00Z"/>
                <w:rFonts w:ascii="Arial" w:hAnsi="Arial" w:cs="Arial"/>
                <w:sz w:val="18"/>
                <w:szCs w:val="18"/>
              </w:rPr>
            </w:pPr>
            <w:ins w:id="28195"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196" w:author="Koffler Roman" w:date="2019-04-17T17:20:00Z">
              <w:tcPr>
                <w:tcW w:w="1116" w:type="dxa"/>
                <w:tcBorders>
                  <w:top w:val="nil"/>
                  <w:left w:val="nil"/>
                  <w:bottom w:val="nil"/>
                  <w:right w:val="nil"/>
                </w:tcBorders>
                <w:shd w:val="clear" w:color="auto" w:fill="auto"/>
                <w:vAlign w:val="bottom"/>
                <w:hideMark/>
              </w:tcPr>
            </w:tcPrChange>
          </w:tcPr>
          <w:p w14:paraId="639E40D2" w14:textId="77777777" w:rsidR="001407A0" w:rsidRDefault="001407A0">
            <w:pPr>
              <w:jc w:val="right"/>
              <w:rPr>
                <w:ins w:id="28197" w:author="Koffler Roman" w:date="2019-04-17T17:20:00Z"/>
                <w:rFonts w:ascii="Arial" w:hAnsi="Arial" w:cs="Arial"/>
                <w:sz w:val="18"/>
                <w:szCs w:val="18"/>
              </w:rPr>
            </w:pPr>
            <w:ins w:id="28198" w:author="Koffler Roman" w:date="2019-04-17T17:20:00Z">
              <w:r>
                <w:rPr>
                  <w:rFonts w:ascii="Arial" w:hAnsi="Arial" w:cs="Arial"/>
                  <w:sz w:val="18"/>
                  <w:szCs w:val="18"/>
                </w:rPr>
                <w:t>8 366</w:t>
              </w:r>
            </w:ins>
          </w:p>
        </w:tc>
        <w:tc>
          <w:tcPr>
            <w:tcW w:w="1116" w:type="dxa"/>
            <w:tcBorders>
              <w:top w:val="nil"/>
              <w:left w:val="nil"/>
              <w:bottom w:val="nil"/>
              <w:right w:val="nil"/>
            </w:tcBorders>
            <w:shd w:val="clear" w:color="auto" w:fill="auto"/>
            <w:vAlign w:val="bottom"/>
            <w:hideMark/>
            <w:tcPrChange w:id="28199" w:author="Koffler Roman" w:date="2019-04-17T17:20:00Z">
              <w:tcPr>
                <w:tcW w:w="1116" w:type="dxa"/>
                <w:tcBorders>
                  <w:top w:val="nil"/>
                  <w:left w:val="nil"/>
                  <w:bottom w:val="nil"/>
                  <w:right w:val="nil"/>
                </w:tcBorders>
                <w:shd w:val="clear" w:color="auto" w:fill="auto"/>
                <w:vAlign w:val="bottom"/>
                <w:hideMark/>
              </w:tcPr>
            </w:tcPrChange>
          </w:tcPr>
          <w:p w14:paraId="4929A067" w14:textId="77777777" w:rsidR="001407A0" w:rsidRDefault="001407A0">
            <w:pPr>
              <w:jc w:val="right"/>
              <w:rPr>
                <w:ins w:id="28200" w:author="Koffler Roman" w:date="2019-04-17T17:20:00Z"/>
                <w:rFonts w:ascii="Arial" w:hAnsi="Arial" w:cs="Arial"/>
                <w:sz w:val="18"/>
                <w:szCs w:val="18"/>
              </w:rPr>
            </w:pPr>
            <w:ins w:id="28201" w:author="Koffler Roman" w:date="2019-04-17T17:20: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Change w:id="28202" w:author="Koffler Roman" w:date="2019-04-17T17:20:00Z">
              <w:tcPr>
                <w:tcW w:w="1116" w:type="dxa"/>
                <w:tcBorders>
                  <w:top w:val="nil"/>
                  <w:left w:val="nil"/>
                  <w:bottom w:val="nil"/>
                  <w:right w:val="nil"/>
                </w:tcBorders>
                <w:shd w:val="clear" w:color="auto" w:fill="auto"/>
                <w:vAlign w:val="bottom"/>
                <w:hideMark/>
              </w:tcPr>
            </w:tcPrChange>
          </w:tcPr>
          <w:p w14:paraId="5CFB64FC" w14:textId="77777777" w:rsidR="001407A0" w:rsidRDefault="001407A0">
            <w:pPr>
              <w:jc w:val="right"/>
              <w:rPr>
                <w:ins w:id="28203" w:author="Koffler Roman" w:date="2019-04-17T17:20:00Z"/>
                <w:rFonts w:ascii="Arial" w:hAnsi="Arial" w:cs="Arial"/>
                <w:sz w:val="18"/>
                <w:szCs w:val="18"/>
              </w:rPr>
            </w:pPr>
            <w:ins w:id="28204" w:author="Koffler Roman" w:date="2019-04-17T17:20:00Z">
              <w:r>
                <w:rPr>
                  <w:rFonts w:ascii="Arial" w:hAnsi="Arial" w:cs="Arial"/>
                  <w:sz w:val="18"/>
                  <w:szCs w:val="18"/>
                </w:rPr>
                <w:t>8 366</w:t>
              </w:r>
            </w:ins>
          </w:p>
        </w:tc>
      </w:tr>
      <w:tr w:rsidR="001407A0" w14:paraId="323A7C75" w14:textId="77777777" w:rsidTr="001407A0">
        <w:trPr>
          <w:trHeight w:val="255"/>
          <w:ins w:id="28205" w:author="Koffler Roman" w:date="2019-04-17T17:20:00Z"/>
          <w:trPrChange w:id="28206" w:author="Koffler Roman" w:date="2019-04-17T17:20:00Z">
            <w:trPr>
              <w:trHeight w:val="255"/>
            </w:trPr>
          </w:trPrChange>
        </w:trPr>
        <w:tc>
          <w:tcPr>
            <w:tcW w:w="3660" w:type="dxa"/>
            <w:tcBorders>
              <w:top w:val="nil"/>
              <w:left w:val="nil"/>
              <w:bottom w:val="nil"/>
              <w:right w:val="nil"/>
            </w:tcBorders>
            <w:shd w:val="clear" w:color="auto" w:fill="auto"/>
            <w:vAlign w:val="bottom"/>
            <w:hideMark/>
            <w:tcPrChange w:id="28207" w:author="Koffler Roman" w:date="2019-04-17T17:20:00Z">
              <w:tcPr>
                <w:tcW w:w="3660" w:type="dxa"/>
                <w:tcBorders>
                  <w:top w:val="nil"/>
                  <w:left w:val="nil"/>
                  <w:bottom w:val="nil"/>
                  <w:right w:val="nil"/>
                </w:tcBorders>
                <w:shd w:val="clear" w:color="auto" w:fill="auto"/>
                <w:vAlign w:val="bottom"/>
                <w:hideMark/>
              </w:tcPr>
            </w:tcPrChange>
          </w:tcPr>
          <w:p w14:paraId="388057ED" w14:textId="77777777" w:rsidR="001407A0" w:rsidRDefault="001407A0">
            <w:pPr>
              <w:rPr>
                <w:ins w:id="28208" w:author="Koffler Roman" w:date="2019-04-17T17:20:00Z"/>
                <w:rFonts w:ascii="Arial" w:hAnsi="Arial" w:cs="Arial"/>
                <w:b/>
                <w:bCs/>
                <w:sz w:val="18"/>
                <w:szCs w:val="18"/>
              </w:rPr>
            </w:pPr>
            <w:ins w:id="28209" w:author="Koffler Roman" w:date="2019-04-17T17:20:00Z">
              <w:r>
                <w:rPr>
                  <w:rFonts w:ascii="Arial" w:hAnsi="Arial" w:cs="Arial"/>
                  <w:b/>
                  <w:bCs/>
                  <w:sz w:val="18"/>
                  <w:szCs w:val="18"/>
                </w:rPr>
                <w:t>Krátkodobé záväzky spolu</w:t>
              </w:r>
            </w:ins>
          </w:p>
        </w:tc>
        <w:tc>
          <w:tcPr>
            <w:tcW w:w="1116" w:type="dxa"/>
            <w:tcBorders>
              <w:top w:val="single" w:sz="4" w:space="0" w:color="auto"/>
              <w:left w:val="nil"/>
              <w:bottom w:val="double" w:sz="6" w:space="0" w:color="auto"/>
              <w:right w:val="nil"/>
            </w:tcBorders>
            <w:shd w:val="clear" w:color="auto" w:fill="auto"/>
            <w:noWrap/>
            <w:vAlign w:val="bottom"/>
            <w:hideMark/>
            <w:tcPrChange w:id="28210"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2EB9FE55" w14:textId="77777777" w:rsidR="001407A0" w:rsidRDefault="001407A0">
            <w:pPr>
              <w:jc w:val="right"/>
              <w:rPr>
                <w:ins w:id="28211" w:author="Koffler Roman" w:date="2019-04-17T17:20:00Z"/>
                <w:rFonts w:ascii="Arial" w:hAnsi="Arial" w:cs="Arial"/>
                <w:b/>
                <w:bCs/>
                <w:sz w:val="18"/>
                <w:szCs w:val="18"/>
              </w:rPr>
            </w:pPr>
            <w:ins w:id="28212" w:author="Koffler Roman" w:date="2019-04-17T17:20: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8213"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305ED78D" w14:textId="77777777" w:rsidR="001407A0" w:rsidRDefault="001407A0">
            <w:pPr>
              <w:jc w:val="right"/>
              <w:rPr>
                <w:ins w:id="28214" w:author="Koffler Roman" w:date="2019-04-17T17:20:00Z"/>
                <w:rFonts w:ascii="Arial" w:hAnsi="Arial" w:cs="Arial"/>
                <w:b/>
                <w:bCs/>
                <w:sz w:val="18"/>
                <w:szCs w:val="18"/>
              </w:rPr>
            </w:pPr>
            <w:ins w:id="28215" w:author="Koffler Roman" w:date="2019-04-17T17:20: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8216"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417FF970" w14:textId="77777777" w:rsidR="001407A0" w:rsidRDefault="001407A0">
            <w:pPr>
              <w:jc w:val="right"/>
              <w:rPr>
                <w:ins w:id="28217" w:author="Koffler Roman" w:date="2019-04-17T17:20:00Z"/>
                <w:rFonts w:ascii="Arial" w:hAnsi="Arial" w:cs="Arial"/>
                <w:b/>
                <w:bCs/>
                <w:sz w:val="18"/>
                <w:szCs w:val="18"/>
              </w:rPr>
            </w:pPr>
            <w:ins w:id="28218" w:author="Koffler Roman" w:date="2019-04-17T17:20:00Z">
              <w:r>
                <w:rPr>
                  <w:rFonts w:ascii="Arial" w:hAnsi="Arial" w:cs="Arial"/>
                  <w:b/>
                  <w:bCs/>
                  <w:sz w:val="18"/>
                  <w:szCs w:val="18"/>
                </w:rPr>
                <w:t>17 941 058</w:t>
              </w:r>
            </w:ins>
          </w:p>
        </w:tc>
        <w:tc>
          <w:tcPr>
            <w:tcW w:w="1116" w:type="dxa"/>
            <w:tcBorders>
              <w:top w:val="single" w:sz="4" w:space="0" w:color="auto"/>
              <w:left w:val="nil"/>
              <w:bottom w:val="double" w:sz="6" w:space="0" w:color="auto"/>
              <w:right w:val="nil"/>
            </w:tcBorders>
            <w:shd w:val="clear" w:color="auto" w:fill="auto"/>
            <w:noWrap/>
            <w:vAlign w:val="bottom"/>
            <w:hideMark/>
            <w:tcPrChange w:id="28219"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659126E3" w14:textId="77777777" w:rsidR="001407A0" w:rsidRDefault="001407A0">
            <w:pPr>
              <w:jc w:val="right"/>
              <w:rPr>
                <w:ins w:id="28220" w:author="Koffler Roman" w:date="2019-04-17T17:20:00Z"/>
                <w:rFonts w:ascii="Arial" w:hAnsi="Arial" w:cs="Arial"/>
                <w:b/>
                <w:bCs/>
                <w:sz w:val="18"/>
                <w:szCs w:val="18"/>
              </w:rPr>
            </w:pPr>
            <w:ins w:id="28221" w:author="Koffler Roman" w:date="2019-04-17T17:20: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Change w:id="28222" w:author="Koffler Roman" w:date="2019-04-17T17:20:00Z">
              <w:tcPr>
                <w:tcW w:w="1116" w:type="dxa"/>
                <w:tcBorders>
                  <w:top w:val="single" w:sz="4" w:space="0" w:color="auto"/>
                  <w:left w:val="nil"/>
                  <w:bottom w:val="double" w:sz="6" w:space="0" w:color="auto"/>
                  <w:right w:val="nil"/>
                </w:tcBorders>
                <w:shd w:val="clear" w:color="auto" w:fill="auto"/>
                <w:noWrap/>
                <w:vAlign w:val="bottom"/>
                <w:hideMark/>
              </w:tcPr>
            </w:tcPrChange>
          </w:tcPr>
          <w:p w14:paraId="0C8DAD35" w14:textId="77777777" w:rsidR="001407A0" w:rsidRDefault="001407A0">
            <w:pPr>
              <w:jc w:val="right"/>
              <w:rPr>
                <w:ins w:id="28223" w:author="Koffler Roman" w:date="2019-04-17T17:20:00Z"/>
                <w:rFonts w:ascii="Arial" w:hAnsi="Arial" w:cs="Arial"/>
                <w:b/>
                <w:bCs/>
                <w:sz w:val="18"/>
                <w:szCs w:val="18"/>
              </w:rPr>
            </w:pPr>
            <w:ins w:id="28224" w:author="Koffler Roman" w:date="2019-04-17T17:20:00Z">
              <w:r>
                <w:rPr>
                  <w:rFonts w:ascii="Arial" w:hAnsi="Arial" w:cs="Arial"/>
                  <w:b/>
                  <w:bCs/>
                  <w:sz w:val="18"/>
                  <w:szCs w:val="18"/>
                </w:rPr>
                <w:t>17 941 058</w:t>
              </w:r>
            </w:ins>
          </w:p>
        </w:tc>
      </w:tr>
    </w:tbl>
    <w:p w14:paraId="5914D796" w14:textId="3B13B83D" w:rsidR="00A729BB" w:rsidRPr="00D10927" w:rsidRDefault="00A729BB">
      <w:pPr>
        <w:pStyle w:val="odstavec"/>
        <w:rPr>
          <w:rFonts w:ascii="Arial" w:hAnsi="Arial" w:cs="Arial"/>
          <w:rPrChange w:id="28225" w:author="Koffler Roman" w:date="2018-05-25T16:07:00Z">
            <w:rPr/>
          </w:rPrChange>
        </w:rPr>
        <w:pPrChange w:id="28226" w:author="Koffler Roman" w:date="2018-05-25T14:14:00Z">
          <w:pPr>
            <w:pStyle w:val="odstavec"/>
            <w:ind w:left="482"/>
          </w:pPr>
        </w:pPrChange>
      </w:pPr>
    </w:p>
    <w:p w14:paraId="5A9D6702" w14:textId="0A300CFD" w:rsidR="00A729BB" w:rsidRPr="00D10927" w:rsidDel="00CD1C9C" w:rsidRDefault="00A729BB">
      <w:pPr>
        <w:pStyle w:val="odstavec"/>
        <w:rPr>
          <w:del w:id="28227" w:author="Koffler Roman" w:date="2019-04-17T16:34:00Z"/>
          <w:rFonts w:ascii="Arial" w:hAnsi="Arial" w:cs="Arial"/>
          <w:rPrChange w:id="28228" w:author="Koffler Roman" w:date="2018-05-25T16:07:00Z">
            <w:rPr>
              <w:del w:id="28229" w:author="Koffler Roman" w:date="2019-04-17T16:34:00Z"/>
            </w:rPr>
          </w:rPrChange>
        </w:rPr>
        <w:pPrChange w:id="28230" w:author="Koffler Roman" w:date="2018-05-25T14:14:00Z">
          <w:pPr>
            <w:pStyle w:val="odstavec"/>
            <w:ind w:left="482"/>
          </w:pPr>
        </w:pPrChange>
      </w:pPr>
    </w:p>
    <w:bookmarkEnd w:id="27432"/>
    <w:p w14:paraId="2C9AB8CF" w14:textId="584E737B" w:rsidR="00D8452C" w:rsidRPr="00D10927" w:rsidDel="004B5A44" w:rsidRDefault="00AE27BA">
      <w:pPr>
        <w:pStyle w:val="odstavec"/>
        <w:rPr>
          <w:del w:id="28231" w:author="Hanna Colik" w:date="2018-02-09T09:03:00Z"/>
          <w:rFonts w:ascii="Arial" w:hAnsi="Arial" w:cs="Arial"/>
          <w:rPrChange w:id="28232" w:author="Koffler Roman" w:date="2018-05-25T16:07:00Z">
            <w:rPr>
              <w:del w:id="28233" w:author="Hanna Colik" w:date="2018-02-09T09:03:00Z"/>
            </w:rPr>
          </w:rPrChange>
        </w:rPr>
      </w:pPr>
      <w:del w:id="28234" w:author="Hanna Colik" w:date="2018-02-09T09:03:00Z">
        <w:r w:rsidRPr="00D10927" w:rsidDel="004B5A44">
          <w:rPr>
            <w:rFonts w:ascii="Arial" w:hAnsi="Arial" w:cs="Arial"/>
            <w:rPrChange w:id="28235" w:author="Koffler Roman" w:date="2018-05-25T16:07:00Z">
              <w:rPr/>
            </w:rPrChange>
          </w:rPr>
          <w:delText xml:space="preserve">Informácie o </w:delText>
        </w:r>
        <w:r w:rsidR="00E70DA4" w:rsidRPr="00D10927" w:rsidDel="004B5A44">
          <w:rPr>
            <w:rFonts w:ascii="Arial" w:hAnsi="Arial" w:cs="Arial"/>
            <w:rPrChange w:id="28236" w:author="Koffler Roman" w:date="2018-05-25T16:07:00Z">
              <w:rPr/>
            </w:rPrChange>
          </w:rPr>
          <w:delText>hodnote záväzkov</w:delText>
        </w:r>
        <w:r w:rsidRPr="00D10927" w:rsidDel="004B5A44">
          <w:rPr>
            <w:rFonts w:ascii="Arial" w:hAnsi="Arial" w:cs="Arial"/>
            <w:rPrChange w:id="28237" w:author="Koffler Roman" w:date="2018-05-25T16:07:00Z">
              <w:rPr/>
            </w:rPrChange>
          </w:rPr>
          <w:delText xml:space="preserve"> zabezpeče</w:delText>
        </w:r>
        <w:r w:rsidR="003378E5" w:rsidRPr="00D10927" w:rsidDel="004B5A44">
          <w:rPr>
            <w:rFonts w:ascii="Arial" w:hAnsi="Arial" w:cs="Arial"/>
            <w:rPrChange w:id="28238" w:author="Koffler Roman" w:date="2018-05-25T16:07:00Z">
              <w:rPr/>
            </w:rPrChange>
          </w:rPr>
          <w:delText>ných</w:delText>
        </w:r>
        <w:r w:rsidRPr="00D10927" w:rsidDel="004B5A44">
          <w:rPr>
            <w:rFonts w:ascii="Arial" w:hAnsi="Arial" w:cs="Arial"/>
            <w:rPrChange w:id="28239" w:author="Koffler Roman" w:date="2018-05-25T16:07:00Z">
              <w:rPr/>
            </w:rPrChange>
          </w:rPr>
          <w:delText xml:space="preserve"> záložným právom alebo zabezpečen</w:delText>
        </w:r>
        <w:r w:rsidR="003378E5" w:rsidRPr="00D10927" w:rsidDel="004B5A44">
          <w:rPr>
            <w:rFonts w:ascii="Arial" w:hAnsi="Arial" w:cs="Arial"/>
            <w:rPrChange w:id="28240" w:author="Koffler Roman" w:date="2018-05-25T16:07:00Z">
              <w:rPr/>
            </w:rPrChange>
          </w:rPr>
          <w:delText xml:space="preserve">ých </w:delText>
        </w:r>
        <w:r w:rsidRPr="00D10927" w:rsidDel="004B5A44">
          <w:rPr>
            <w:rFonts w:ascii="Arial" w:hAnsi="Arial" w:cs="Arial"/>
            <w:rPrChange w:id="28241" w:author="Koffler Roman" w:date="2018-05-25T16:07:00Z">
              <w:rPr/>
            </w:rPrChange>
          </w:rPr>
          <w:delText>inou formou zabezpečenia:</w:delText>
        </w:r>
      </w:del>
    </w:p>
    <w:p w14:paraId="42BD0CCC" w14:textId="54B2CC86" w:rsidR="004443EB" w:rsidRPr="00D10927" w:rsidDel="00AA2CC5" w:rsidRDefault="004443EB">
      <w:pPr>
        <w:pStyle w:val="odstavec"/>
        <w:rPr>
          <w:del w:id="28242" w:author="Koffler Roman" w:date="2018-04-19T17:44:00Z"/>
          <w:rFonts w:ascii="Arial" w:hAnsi="Arial" w:cs="Arial"/>
          <w:rPrChange w:id="28243" w:author="Koffler Roman" w:date="2018-05-25T16:07:00Z">
            <w:rPr>
              <w:del w:id="28244" w:author="Koffler Roman" w:date="2018-04-19T17:44:00Z"/>
            </w:rPr>
          </w:rPrChange>
        </w:rPr>
        <w:pPrChange w:id="28245" w:author="Koffler Roman" w:date="2018-05-25T14:14:00Z">
          <w:pPr>
            <w:pStyle w:val="odstavec"/>
            <w:ind w:left="482"/>
          </w:pPr>
        </w:pPrChange>
      </w:pPr>
      <w:bookmarkStart w:id="28246" w:name="FWT_T27"/>
      <w:del w:id="28247" w:author="Koffler Roman" w:date="2018-04-19T17:44:00Z">
        <w:r w:rsidRPr="00D10927" w:rsidDel="00AA2CC5">
          <w:rPr>
            <w:rFonts w:ascii="Arial" w:hAnsi="Arial" w:cs="Arial"/>
            <w:rPrChange w:id="28248" w:author="Koffler Roman" w:date="2018-05-25T16:07:00Z">
              <w:rPr/>
            </w:rPrChange>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D10927" w:rsidDel="00AA2CC5" w14:paraId="24BE12D0" w14:textId="33AFF28B" w:rsidTr="004443EB">
        <w:trPr>
          <w:trHeight w:val="240"/>
          <w:del w:id="28249" w:author="Koffler Roman" w:date="2018-04-19T17:44:00Z"/>
        </w:trPr>
        <w:tc>
          <w:tcPr>
            <w:tcW w:w="6420" w:type="dxa"/>
            <w:tcBorders>
              <w:top w:val="nil"/>
              <w:left w:val="nil"/>
              <w:bottom w:val="single" w:sz="4" w:space="0" w:color="auto"/>
              <w:right w:val="nil"/>
            </w:tcBorders>
            <w:shd w:val="clear" w:color="auto" w:fill="auto"/>
            <w:vAlign w:val="bottom"/>
            <w:hideMark/>
          </w:tcPr>
          <w:p w14:paraId="69A0BEE1" w14:textId="0FD0B1D3" w:rsidR="004443EB" w:rsidRPr="00D10927" w:rsidDel="00AA2CC5" w:rsidRDefault="004443EB">
            <w:pPr>
              <w:pStyle w:val="odstavec"/>
              <w:rPr>
                <w:del w:id="28250" w:author="Koffler Roman" w:date="2018-04-19T17:44:00Z"/>
                <w:rFonts w:ascii="Arial" w:hAnsi="Arial" w:cs="Arial"/>
                <w:rPrChange w:id="28251" w:author="Koffler Roman" w:date="2018-05-25T16:07:00Z">
                  <w:rPr>
                    <w:del w:id="28252" w:author="Koffler Roman" w:date="2018-04-19T17:44:00Z"/>
                  </w:rPr>
                </w:rPrChange>
              </w:rPr>
              <w:pPrChange w:id="28253" w:author="Koffler Roman" w:date="2018-05-25T14:14:00Z">
                <w:pPr>
                  <w:jc w:val="center"/>
                </w:pPr>
              </w:pPrChange>
            </w:pPr>
            <w:bookmarkStart w:id="28254" w:name="RANGE!B3:D4"/>
            <w:del w:id="28255" w:author="Koffler Roman" w:date="2018-04-19T17:44:00Z">
              <w:r w:rsidRPr="00D10927" w:rsidDel="00AA2CC5">
                <w:rPr>
                  <w:rFonts w:ascii="Arial" w:hAnsi="Arial" w:cs="Arial"/>
                  <w:rPrChange w:id="28256" w:author="Koffler Roman" w:date="2018-05-25T16:07:00Z">
                    <w:rPr/>
                  </w:rPrChange>
                </w:rPr>
                <w:delText>Záväzky</w:delText>
              </w:r>
              <w:bookmarkEnd w:id="28254"/>
            </w:del>
          </w:p>
        </w:tc>
        <w:tc>
          <w:tcPr>
            <w:tcW w:w="1400" w:type="dxa"/>
            <w:tcBorders>
              <w:top w:val="nil"/>
              <w:left w:val="nil"/>
              <w:bottom w:val="single" w:sz="4" w:space="0" w:color="auto"/>
              <w:right w:val="nil"/>
            </w:tcBorders>
            <w:shd w:val="clear" w:color="auto" w:fill="auto"/>
            <w:vAlign w:val="bottom"/>
            <w:hideMark/>
          </w:tcPr>
          <w:p w14:paraId="56C7B699" w14:textId="1E18818C" w:rsidR="004443EB" w:rsidRPr="00D10927" w:rsidDel="00AA2CC5" w:rsidRDefault="004443EB">
            <w:pPr>
              <w:pStyle w:val="odstavec"/>
              <w:rPr>
                <w:del w:id="28257" w:author="Koffler Roman" w:date="2018-04-19T17:44:00Z"/>
                <w:rFonts w:ascii="Arial" w:hAnsi="Arial" w:cs="Arial"/>
                <w:rPrChange w:id="28258" w:author="Koffler Roman" w:date="2018-05-25T16:07:00Z">
                  <w:rPr>
                    <w:del w:id="28259" w:author="Koffler Roman" w:date="2018-04-19T17:44:00Z"/>
                  </w:rPr>
                </w:rPrChange>
              </w:rPr>
              <w:pPrChange w:id="28260" w:author="Koffler Roman" w:date="2018-05-25T14:14:00Z">
                <w:pPr>
                  <w:jc w:val="center"/>
                </w:pPr>
              </w:pPrChange>
            </w:pPr>
            <w:del w:id="28261" w:author="Koffler Roman" w:date="2018-04-19T17:44:00Z">
              <w:r w:rsidRPr="00D10927" w:rsidDel="00AA2CC5">
                <w:rPr>
                  <w:rFonts w:ascii="Arial" w:hAnsi="Arial" w:cs="Arial"/>
                  <w:rPrChange w:id="28262" w:author="Koffler Roman" w:date="2018-05-25T16:07:00Z">
                    <w:rPr/>
                  </w:rPrChange>
                </w:rPr>
                <w:delText>Stav k 31.12.2017</w:delText>
              </w:r>
            </w:del>
          </w:p>
        </w:tc>
        <w:tc>
          <w:tcPr>
            <w:tcW w:w="1400" w:type="dxa"/>
            <w:tcBorders>
              <w:top w:val="nil"/>
              <w:left w:val="nil"/>
              <w:bottom w:val="single" w:sz="4" w:space="0" w:color="auto"/>
              <w:right w:val="nil"/>
            </w:tcBorders>
            <w:shd w:val="clear" w:color="auto" w:fill="auto"/>
            <w:vAlign w:val="bottom"/>
            <w:hideMark/>
          </w:tcPr>
          <w:p w14:paraId="46B4E4E5" w14:textId="6E8D0970" w:rsidR="004443EB" w:rsidRPr="00D10927" w:rsidDel="00AA2CC5" w:rsidRDefault="004443EB">
            <w:pPr>
              <w:pStyle w:val="odstavec"/>
              <w:rPr>
                <w:del w:id="28263" w:author="Koffler Roman" w:date="2018-04-19T17:44:00Z"/>
                <w:rFonts w:ascii="Arial" w:hAnsi="Arial" w:cs="Arial"/>
                <w:rPrChange w:id="28264" w:author="Koffler Roman" w:date="2018-05-25T16:07:00Z">
                  <w:rPr>
                    <w:del w:id="28265" w:author="Koffler Roman" w:date="2018-04-19T17:44:00Z"/>
                  </w:rPr>
                </w:rPrChange>
              </w:rPr>
              <w:pPrChange w:id="28266" w:author="Koffler Roman" w:date="2018-05-25T14:14:00Z">
                <w:pPr>
                  <w:jc w:val="center"/>
                </w:pPr>
              </w:pPrChange>
            </w:pPr>
            <w:del w:id="28267" w:author="Koffler Roman" w:date="2018-04-19T17:44:00Z">
              <w:r w:rsidRPr="00D10927" w:rsidDel="00AA2CC5">
                <w:rPr>
                  <w:rFonts w:ascii="Arial" w:hAnsi="Arial" w:cs="Arial"/>
                  <w:rPrChange w:id="28268" w:author="Koffler Roman" w:date="2018-05-25T16:07:00Z">
                    <w:rPr/>
                  </w:rPrChange>
                </w:rPr>
                <w:delText>Stav k 31.12.2016</w:delText>
              </w:r>
            </w:del>
          </w:p>
        </w:tc>
      </w:tr>
      <w:tr w:rsidR="004443EB" w:rsidRPr="00D10927" w:rsidDel="00AA2CC5" w14:paraId="0BEBD5A6" w14:textId="63089F6D" w:rsidTr="004443EB">
        <w:trPr>
          <w:trHeight w:val="240"/>
          <w:del w:id="28269" w:author="Koffler Roman" w:date="2018-04-19T17:44:00Z"/>
        </w:trPr>
        <w:tc>
          <w:tcPr>
            <w:tcW w:w="6420" w:type="dxa"/>
            <w:tcBorders>
              <w:top w:val="nil"/>
              <w:left w:val="nil"/>
              <w:bottom w:val="nil"/>
              <w:right w:val="nil"/>
            </w:tcBorders>
            <w:shd w:val="clear" w:color="auto" w:fill="auto"/>
            <w:noWrap/>
            <w:vAlign w:val="bottom"/>
            <w:hideMark/>
          </w:tcPr>
          <w:p w14:paraId="2AE48570" w14:textId="7C0D8E89" w:rsidR="004443EB" w:rsidRPr="00D10927" w:rsidDel="00AA2CC5" w:rsidRDefault="004443EB">
            <w:pPr>
              <w:pStyle w:val="odstavec"/>
              <w:rPr>
                <w:del w:id="28270" w:author="Koffler Roman" w:date="2018-04-19T17:44:00Z"/>
                <w:rFonts w:ascii="Arial" w:hAnsi="Arial" w:cs="Arial"/>
                <w:rPrChange w:id="28271" w:author="Koffler Roman" w:date="2018-05-25T16:07:00Z">
                  <w:rPr>
                    <w:del w:id="28272" w:author="Koffler Roman" w:date="2018-04-19T17:44:00Z"/>
                  </w:rPr>
                </w:rPrChange>
              </w:rPr>
              <w:pPrChange w:id="28273" w:author="Koffler Roman" w:date="2018-05-25T14:14:00Z">
                <w:pPr/>
              </w:pPrChange>
            </w:pPr>
            <w:del w:id="28274" w:author="Koffler Roman" w:date="2018-04-19T17:44:00Z">
              <w:r w:rsidRPr="00D10927" w:rsidDel="00AA2CC5">
                <w:rPr>
                  <w:rFonts w:ascii="Arial" w:hAnsi="Arial" w:cs="Arial"/>
                  <w:rPrChange w:id="28275" w:author="Koffler Roman" w:date="2018-05-25T16:07:00Z">
                    <w:rPr/>
                  </w:rPrChange>
                </w:rPr>
                <w:delText>Hodnota záväzku krytom záložným právom alebo inou formou zabezpečenia</w:delText>
              </w:r>
            </w:del>
          </w:p>
        </w:tc>
        <w:tc>
          <w:tcPr>
            <w:tcW w:w="1400" w:type="dxa"/>
            <w:tcBorders>
              <w:top w:val="nil"/>
              <w:left w:val="nil"/>
              <w:bottom w:val="nil"/>
              <w:right w:val="nil"/>
            </w:tcBorders>
            <w:shd w:val="clear" w:color="auto" w:fill="auto"/>
            <w:vAlign w:val="bottom"/>
            <w:hideMark/>
          </w:tcPr>
          <w:p w14:paraId="1BDFE54B" w14:textId="4A71B060" w:rsidR="004443EB" w:rsidRPr="00D10927" w:rsidDel="00AA2CC5" w:rsidRDefault="004443EB">
            <w:pPr>
              <w:pStyle w:val="odstavec"/>
              <w:rPr>
                <w:del w:id="28276" w:author="Koffler Roman" w:date="2018-04-19T17:44:00Z"/>
                <w:rFonts w:ascii="Arial" w:hAnsi="Arial" w:cs="Arial"/>
                <w:rPrChange w:id="28277" w:author="Koffler Roman" w:date="2018-05-25T16:07:00Z">
                  <w:rPr>
                    <w:del w:id="28278" w:author="Koffler Roman" w:date="2018-04-19T17:44:00Z"/>
                  </w:rPr>
                </w:rPrChange>
              </w:rPr>
              <w:pPrChange w:id="28279" w:author="Koffler Roman" w:date="2018-05-25T14:14:00Z">
                <w:pPr>
                  <w:jc w:val="right"/>
                </w:pPr>
              </w:pPrChange>
            </w:pPr>
            <w:del w:id="28280" w:author="Koffler Roman" w:date="2018-04-19T17:44:00Z">
              <w:r w:rsidRPr="00D10927" w:rsidDel="00AA2CC5">
                <w:rPr>
                  <w:rFonts w:ascii="Arial" w:hAnsi="Arial" w:cs="Arial"/>
                  <w:rPrChange w:id="28281"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776C2C49" w14:textId="33D73B3F" w:rsidR="004443EB" w:rsidRPr="00D10927" w:rsidDel="00AA2CC5" w:rsidRDefault="004443EB">
            <w:pPr>
              <w:pStyle w:val="odstavec"/>
              <w:rPr>
                <w:del w:id="28282" w:author="Koffler Roman" w:date="2018-04-19T17:44:00Z"/>
                <w:rFonts w:ascii="Arial" w:hAnsi="Arial" w:cs="Arial"/>
                <w:rPrChange w:id="28283" w:author="Koffler Roman" w:date="2018-05-25T16:07:00Z">
                  <w:rPr>
                    <w:del w:id="28284" w:author="Koffler Roman" w:date="2018-04-19T17:44:00Z"/>
                  </w:rPr>
                </w:rPrChange>
              </w:rPr>
              <w:pPrChange w:id="28285" w:author="Koffler Roman" w:date="2018-05-25T14:14:00Z">
                <w:pPr>
                  <w:jc w:val="right"/>
                </w:pPr>
              </w:pPrChange>
            </w:pPr>
            <w:del w:id="28286" w:author="Koffler Roman" w:date="2018-04-19T17:44:00Z">
              <w:r w:rsidRPr="00D10927" w:rsidDel="00AA2CC5">
                <w:rPr>
                  <w:rFonts w:ascii="Arial" w:hAnsi="Arial" w:cs="Arial"/>
                  <w:rPrChange w:id="28287" w:author="Koffler Roman" w:date="2018-05-25T16:07:00Z">
                    <w:rPr/>
                  </w:rPrChange>
                </w:rPr>
                <w:delText>0</w:delText>
              </w:r>
            </w:del>
          </w:p>
        </w:tc>
      </w:tr>
    </w:tbl>
    <w:p w14:paraId="2E817917" w14:textId="123F9BEF" w:rsidR="00A729BB" w:rsidRPr="00D10927" w:rsidDel="004B5A44" w:rsidRDefault="00A729BB">
      <w:pPr>
        <w:pStyle w:val="odstavec"/>
        <w:rPr>
          <w:del w:id="28288" w:author="Hanna Colik" w:date="2018-02-09T09:03:00Z"/>
          <w:rFonts w:ascii="Arial" w:hAnsi="Arial" w:cs="Arial"/>
          <w:rPrChange w:id="28289" w:author="Koffler Roman" w:date="2018-05-25T16:07:00Z">
            <w:rPr>
              <w:del w:id="28290" w:author="Hanna Colik" w:date="2018-02-09T09:03:00Z"/>
            </w:rPr>
          </w:rPrChange>
        </w:rPr>
        <w:pPrChange w:id="28291" w:author="Koffler Roman" w:date="2018-05-25T14:14:00Z">
          <w:pPr>
            <w:pStyle w:val="odstavec"/>
            <w:ind w:left="482"/>
          </w:pPr>
        </w:pPrChange>
      </w:pPr>
    </w:p>
    <w:p w14:paraId="312BB6C7" w14:textId="7DF95147" w:rsidR="00A729BB" w:rsidRPr="00D10927" w:rsidDel="004B5A44" w:rsidRDefault="00A729BB">
      <w:pPr>
        <w:pStyle w:val="odstavec"/>
        <w:rPr>
          <w:del w:id="28292" w:author="Hanna Colik" w:date="2018-02-09T09:03:00Z"/>
          <w:rFonts w:ascii="Arial" w:hAnsi="Arial" w:cs="Arial"/>
          <w:rPrChange w:id="28293" w:author="Koffler Roman" w:date="2018-05-25T16:07:00Z">
            <w:rPr>
              <w:del w:id="28294" w:author="Hanna Colik" w:date="2018-02-09T09:03:00Z"/>
            </w:rPr>
          </w:rPrChange>
        </w:rPr>
        <w:pPrChange w:id="28295" w:author="Koffler Roman" w:date="2018-05-25T14:14:00Z">
          <w:pPr>
            <w:pStyle w:val="odstavec"/>
            <w:ind w:left="482"/>
          </w:pPr>
        </w:pPrChange>
      </w:pPr>
    </w:p>
    <w:bookmarkEnd w:id="28246"/>
    <w:p w14:paraId="50FA135E" w14:textId="15E9DF14" w:rsidR="003378E5" w:rsidRPr="00D10927" w:rsidDel="004B5A44" w:rsidRDefault="003378E5">
      <w:pPr>
        <w:pStyle w:val="odstavec"/>
        <w:rPr>
          <w:del w:id="28296" w:author="Hanna Colik" w:date="2018-02-09T09:03:00Z"/>
          <w:rFonts w:ascii="Arial" w:hAnsi="Arial" w:cs="Arial"/>
          <w:rPrChange w:id="28297" w:author="Koffler Roman" w:date="2018-05-25T16:07:00Z">
            <w:rPr>
              <w:del w:id="28298" w:author="Hanna Colik" w:date="2018-02-09T09:03:00Z"/>
            </w:rPr>
          </w:rPrChange>
        </w:rPr>
      </w:pPr>
      <w:del w:id="28299" w:author="Hanna Colik" w:date="2018-02-09T09:03:00Z">
        <w:r w:rsidRPr="00D10927" w:rsidDel="004B5A44">
          <w:rPr>
            <w:rFonts w:ascii="Arial" w:hAnsi="Arial" w:cs="Arial"/>
            <w:rPrChange w:id="28300" w:author="Koffler Roman" w:date="2018-05-25T16:07:00Z">
              <w:rPr/>
            </w:rPrChange>
          </w:rPr>
          <w:delText xml:space="preserve">[V prípade inej formy zabezpečenie je potrebné uviesť informácie aj o tejto inej forme zabezpečenia] </w:delText>
        </w:r>
      </w:del>
    </w:p>
    <w:p w14:paraId="24C5DCFC" w14:textId="481FC46D" w:rsidR="007972C6" w:rsidRPr="00D10927" w:rsidDel="004B5A44" w:rsidRDefault="007972C6">
      <w:pPr>
        <w:pStyle w:val="odstavec"/>
        <w:rPr>
          <w:del w:id="28301" w:author="Hanna Colik" w:date="2018-02-09T09:03:00Z"/>
          <w:rFonts w:ascii="Arial" w:hAnsi="Arial" w:cs="Arial"/>
          <w:rPrChange w:id="28302" w:author="Koffler Roman" w:date="2018-05-25T16:07:00Z">
            <w:rPr>
              <w:del w:id="28303" w:author="Hanna Colik" w:date="2018-02-09T09:03:00Z"/>
            </w:rPr>
          </w:rPrChange>
        </w:rPr>
      </w:pPr>
    </w:p>
    <w:p w14:paraId="55BB6F3C" w14:textId="3ECFA00E" w:rsidR="007972C6" w:rsidRPr="0020009A" w:rsidDel="004B5A44" w:rsidRDefault="007972C6">
      <w:pPr>
        <w:pStyle w:val="odstavec"/>
        <w:rPr>
          <w:del w:id="28304" w:author="Hanna Colik" w:date="2018-02-09T09:03:00Z"/>
        </w:rPr>
        <w:pPrChange w:id="28305" w:author="Koffler Roman" w:date="2018-05-25T14:14:00Z">
          <w:pPr>
            <w:pStyle w:val="Heading2"/>
          </w:pPr>
        </w:pPrChange>
      </w:pPr>
      <w:del w:id="28306" w:author="Hanna Colik" w:date="2018-02-09T09:03:00Z">
        <w:r w:rsidRPr="00D10927" w:rsidDel="004B5A44">
          <w:rPr>
            <w:rFonts w:ascii="Arial" w:hAnsi="Arial" w:cs="Arial"/>
          </w:rPr>
          <w:delText>Záväzky z finančného prenájmu (u nájomcu)</w:delText>
        </w:r>
      </w:del>
    </w:p>
    <w:p w14:paraId="1FD04EC1" w14:textId="0A2F4614" w:rsidR="000644DD" w:rsidRPr="00D10927" w:rsidDel="004B5A44" w:rsidRDefault="00C91A4D">
      <w:pPr>
        <w:pStyle w:val="odstavec"/>
        <w:rPr>
          <w:del w:id="28307" w:author="Hanna Colik" w:date="2018-02-09T09:03:00Z"/>
          <w:rFonts w:ascii="Arial" w:hAnsi="Arial" w:cs="Arial"/>
          <w:rPrChange w:id="28308" w:author="Koffler Roman" w:date="2018-05-25T16:07:00Z">
            <w:rPr>
              <w:del w:id="28309" w:author="Hanna Colik" w:date="2018-02-09T09:03:00Z"/>
            </w:rPr>
          </w:rPrChange>
        </w:rPr>
      </w:pPr>
      <w:del w:id="28310" w:author="Hanna Colik" w:date="2018-02-09T09:03:00Z">
        <w:r w:rsidRPr="00D10927" w:rsidDel="004B5A44">
          <w:rPr>
            <w:rFonts w:ascii="Arial" w:hAnsi="Arial" w:cs="Arial"/>
            <w:rPrChange w:id="28311" w:author="Koffler Roman" w:date="2018-05-25T16:07:00Z">
              <w:rPr/>
            </w:rPrChange>
          </w:rPr>
          <w:delText>Dohodnuté platby vyplývajúce z finančného prenájmu sú uvedené</w:delText>
        </w:r>
        <w:r w:rsidR="007972C6" w:rsidRPr="00D10927" w:rsidDel="004B5A44">
          <w:rPr>
            <w:rFonts w:ascii="Arial" w:hAnsi="Arial" w:cs="Arial"/>
            <w:rPrChange w:id="28312" w:author="Koffler Roman" w:date="2018-05-25T16:07:00Z">
              <w:rPr/>
            </w:rPrChange>
          </w:rPr>
          <w:delText xml:space="preserve"> v nasledujúcej tabuľke:</w:delText>
        </w:r>
      </w:del>
    </w:p>
    <w:p w14:paraId="562D4BFF" w14:textId="10D9575A" w:rsidR="004443EB" w:rsidRPr="00D10927" w:rsidDel="00AA2CC5" w:rsidRDefault="004443EB">
      <w:pPr>
        <w:pStyle w:val="odstavec"/>
        <w:rPr>
          <w:del w:id="28313" w:author="Koffler Roman" w:date="2018-04-19T17:44:00Z"/>
          <w:rFonts w:ascii="Arial" w:hAnsi="Arial" w:cs="Arial"/>
          <w:rPrChange w:id="28314" w:author="Koffler Roman" w:date="2018-05-25T16:07:00Z">
            <w:rPr>
              <w:del w:id="28315" w:author="Koffler Roman" w:date="2018-04-19T17:44:00Z"/>
            </w:rPr>
          </w:rPrChange>
        </w:rPr>
        <w:pPrChange w:id="28316" w:author="Koffler Roman" w:date="2018-05-25T14:14:00Z">
          <w:pPr>
            <w:pStyle w:val="odstavec"/>
            <w:ind w:left="482"/>
          </w:pPr>
        </w:pPrChange>
      </w:pPr>
      <w:bookmarkStart w:id="28317" w:name="RANGE!B4:H9"/>
      <w:bookmarkEnd w:id="28317"/>
      <w:del w:id="28318" w:author="Koffler Roman" w:date="2018-04-19T17:44:00Z">
        <w:r w:rsidRPr="00D10927" w:rsidDel="00AA2CC5">
          <w:rPr>
            <w:rFonts w:ascii="Arial" w:hAnsi="Arial" w:cs="Arial"/>
            <w:rPrChange w:id="28319" w:author="Koffler Roman" w:date="2018-05-25T16:07:00Z">
              <w:rPr/>
            </w:rPrChange>
          </w:rPr>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Change w:id="28320" w:author="Koffler Roman" w:date="2018-05-25T14:58:00Z">
          <w:tblPr>
            <w:tblW w:w="9220" w:type="dxa"/>
            <w:tblCellMar>
              <w:left w:w="70" w:type="dxa"/>
              <w:right w:w="70" w:type="dxa"/>
            </w:tblCellMar>
            <w:tblLook w:val="04A0" w:firstRow="1" w:lastRow="0" w:firstColumn="1" w:lastColumn="0" w:noHBand="0" w:noVBand="1"/>
          </w:tblPr>
        </w:tblPrChange>
      </w:tblPr>
      <w:tblGrid>
        <w:gridCol w:w="2029"/>
        <w:gridCol w:w="1241"/>
        <w:gridCol w:w="1282"/>
        <w:gridCol w:w="1180"/>
        <w:gridCol w:w="1164"/>
        <w:gridCol w:w="1165"/>
        <w:gridCol w:w="1165"/>
        <w:tblGridChange w:id="28321">
          <w:tblGrid>
            <w:gridCol w:w="5"/>
            <w:gridCol w:w="421"/>
            <w:gridCol w:w="56"/>
            <w:gridCol w:w="1547"/>
            <w:gridCol w:w="1"/>
            <w:gridCol w:w="425"/>
            <w:gridCol w:w="56"/>
            <w:gridCol w:w="759"/>
            <w:gridCol w:w="426"/>
            <w:gridCol w:w="56"/>
            <w:gridCol w:w="799"/>
            <w:gridCol w:w="427"/>
            <w:gridCol w:w="56"/>
            <w:gridCol w:w="688"/>
            <w:gridCol w:w="9"/>
            <w:gridCol w:w="427"/>
            <w:gridCol w:w="56"/>
            <w:gridCol w:w="681"/>
            <w:gridCol w:w="427"/>
            <w:gridCol w:w="56"/>
            <w:gridCol w:w="682"/>
            <w:gridCol w:w="427"/>
            <w:gridCol w:w="56"/>
            <w:gridCol w:w="672"/>
            <w:gridCol w:w="5"/>
            <w:gridCol w:w="432"/>
            <w:gridCol w:w="56"/>
          </w:tblGrid>
        </w:tblGridChange>
      </w:tblGrid>
      <w:tr w:rsidR="004443EB" w:rsidRPr="00D10927" w:rsidDel="00AA2CC5" w14:paraId="31C24329" w14:textId="0B2A728A" w:rsidTr="001E51A6">
        <w:trPr>
          <w:trHeight w:val="240"/>
          <w:del w:id="28322" w:author="Koffler Roman" w:date="2018-04-19T17:44:00Z"/>
          <w:trPrChange w:id="28323" w:author="Koffler Roman" w:date="2018-05-25T14:58:00Z">
            <w:trPr>
              <w:gridAfter w:val="0"/>
              <w:trHeight w:val="240"/>
            </w:trPr>
          </w:trPrChange>
        </w:trPr>
        <w:tc>
          <w:tcPr>
            <w:tcW w:w="2029" w:type="dxa"/>
            <w:tcBorders>
              <w:top w:val="nil"/>
              <w:left w:val="nil"/>
              <w:bottom w:val="nil"/>
              <w:right w:val="nil"/>
            </w:tcBorders>
            <w:shd w:val="clear" w:color="auto" w:fill="auto"/>
            <w:vAlign w:val="bottom"/>
            <w:hideMark/>
            <w:tcPrChange w:id="28324" w:author="Koffler Roman" w:date="2018-05-25T14:58:00Z">
              <w:tcPr>
                <w:tcW w:w="2041" w:type="dxa"/>
                <w:gridSpan w:val="5"/>
                <w:tcBorders>
                  <w:top w:val="nil"/>
                  <w:left w:val="nil"/>
                  <w:bottom w:val="nil"/>
                  <w:right w:val="nil"/>
                </w:tcBorders>
                <w:shd w:val="clear" w:color="auto" w:fill="auto"/>
                <w:vAlign w:val="bottom"/>
                <w:hideMark/>
              </w:tcPr>
            </w:tcPrChange>
          </w:tcPr>
          <w:p w14:paraId="22C95F10" w14:textId="209A275C" w:rsidR="004443EB" w:rsidRPr="00D10927" w:rsidDel="00AA2CC5" w:rsidRDefault="004443EB">
            <w:pPr>
              <w:pStyle w:val="odstavec"/>
              <w:rPr>
                <w:del w:id="28325" w:author="Koffler Roman" w:date="2018-04-19T17:44:00Z"/>
                <w:rFonts w:ascii="Arial" w:hAnsi="Arial" w:cs="Arial"/>
                <w:rPrChange w:id="28326" w:author="Koffler Roman" w:date="2018-05-25T16:07:00Z">
                  <w:rPr>
                    <w:del w:id="28327" w:author="Koffler Roman" w:date="2018-04-19T17:44:00Z"/>
                  </w:rPr>
                </w:rPrChange>
              </w:rPr>
              <w:pPrChange w:id="28328" w:author="Koffler Roman" w:date="2018-05-25T14:14:00Z">
                <w:pPr/>
              </w:pPrChange>
            </w:pPr>
          </w:p>
        </w:tc>
        <w:tc>
          <w:tcPr>
            <w:tcW w:w="3703" w:type="dxa"/>
            <w:gridSpan w:val="3"/>
            <w:tcBorders>
              <w:top w:val="nil"/>
              <w:left w:val="nil"/>
              <w:bottom w:val="nil"/>
              <w:right w:val="nil"/>
            </w:tcBorders>
            <w:shd w:val="clear" w:color="auto" w:fill="auto"/>
            <w:noWrap/>
            <w:vAlign w:val="bottom"/>
            <w:hideMark/>
            <w:tcPrChange w:id="28329" w:author="Koffler Roman" w:date="2018-05-25T14:58:00Z">
              <w:tcPr>
                <w:tcW w:w="3690" w:type="dxa"/>
                <w:gridSpan w:val="9"/>
                <w:tcBorders>
                  <w:top w:val="nil"/>
                  <w:left w:val="nil"/>
                  <w:bottom w:val="nil"/>
                  <w:right w:val="nil"/>
                </w:tcBorders>
                <w:shd w:val="clear" w:color="auto" w:fill="auto"/>
                <w:noWrap/>
                <w:vAlign w:val="bottom"/>
                <w:hideMark/>
              </w:tcPr>
            </w:tcPrChange>
          </w:tcPr>
          <w:p w14:paraId="2250B218" w14:textId="77BD82D1" w:rsidR="004443EB" w:rsidRPr="00D10927" w:rsidDel="00AA2CC5" w:rsidRDefault="004443EB">
            <w:pPr>
              <w:pStyle w:val="odstavec"/>
              <w:rPr>
                <w:del w:id="28330" w:author="Koffler Roman" w:date="2018-04-19T17:44:00Z"/>
                <w:rFonts w:ascii="Arial" w:hAnsi="Arial" w:cs="Arial"/>
                <w:rPrChange w:id="28331" w:author="Koffler Roman" w:date="2018-05-25T16:07:00Z">
                  <w:rPr>
                    <w:del w:id="28332" w:author="Koffler Roman" w:date="2018-04-19T17:44:00Z"/>
                  </w:rPr>
                </w:rPrChange>
              </w:rPr>
              <w:pPrChange w:id="28333" w:author="Koffler Roman" w:date="2018-05-25T14:14:00Z">
                <w:pPr>
                  <w:jc w:val="center"/>
                </w:pPr>
              </w:pPrChange>
            </w:pPr>
            <w:del w:id="28334" w:author="Koffler Roman" w:date="2018-04-19T17:44:00Z">
              <w:r w:rsidRPr="00D10927" w:rsidDel="00AA2CC5">
                <w:rPr>
                  <w:rFonts w:ascii="Arial" w:hAnsi="Arial" w:cs="Arial"/>
                  <w:rPrChange w:id="28335" w:author="Koffler Roman" w:date="2018-05-25T16:07:00Z">
                    <w:rPr/>
                  </w:rPrChange>
                </w:rPr>
                <w:delText>Stav k 31.12.2017</w:delText>
              </w:r>
            </w:del>
          </w:p>
        </w:tc>
        <w:tc>
          <w:tcPr>
            <w:tcW w:w="3494" w:type="dxa"/>
            <w:gridSpan w:val="3"/>
            <w:tcBorders>
              <w:top w:val="nil"/>
              <w:left w:val="nil"/>
              <w:bottom w:val="nil"/>
              <w:right w:val="nil"/>
            </w:tcBorders>
            <w:shd w:val="clear" w:color="auto" w:fill="auto"/>
            <w:vAlign w:val="bottom"/>
            <w:hideMark/>
            <w:tcPrChange w:id="28336" w:author="Koffler Roman" w:date="2018-05-25T14:58:00Z">
              <w:tcPr>
                <w:tcW w:w="3489" w:type="dxa"/>
                <w:gridSpan w:val="10"/>
                <w:tcBorders>
                  <w:top w:val="nil"/>
                  <w:left w:val="nil"/>
                  <w:bottom w:val="nil"/>
                  <w:right w:val="nil"/>
                </w:tcBorders>
                <w:shd w:val="clear" w:color="auto" w:fill="auto"/>
                <w:vAlign w:val="bottom"/>
                <w:hideMark/>
              </w:tcPr>
            </w:tcPrChange>
          </w:tcPr>
          <w:p w14:paraId="0CCD0EED" w14:textId="7A759036" w:rsidR="004443EB" w:rsidRPr="00D10927" w:rsidDel="00AA2CC5" w:rsidRDefault="004443EB">
            <w:pPr>
              <w:pStyle w:val="odstavec"/>
              <w:rPr>
                <w:del w:id="28337" w:author="Koffler Roman" w:date="2018-04-19T17:44:00Z"/>
                <w:rFonts w:ascii="Arial" w:hAnsi="Arial" w:cs="Arial"/>
                <w:rPrChange w:id="28338" w:author="Koffler Roman" w:date="2018-05-25T16:07:00Z">
                  <w:rPr>
                    <w:del w:id="28339" w:author="Koffler Roman" w:date="2018-04-19T17:44:00Z"/>
                  </w:rPr>
                </w:rPrChange>
              </w:rPr>
              <w:pPrChange w:id="28340" w:author="Koffler Roman" w:date="2018-05-25T14:14:00Z">
                <w:pPr>
                  <w:jc w:val="center"/>
                </w:pPr>
              </w:pPrChange>
            </w:pPr>
            <w:del w:id="28341" w:author="Koffler Roman" w:date="2018-04-19T17:44:00Z">
              <w:r w:rsidRPr="00D10927" w:rsidDel="00AA2CC5">
                <w:rPr>
                  <w:rFonts w:ascii="Arial" w:hAnsi="Arial" w:cs="Arial"/>
                  <w:rPrChange w:id="28342" w:author="Koffler Roman" w:date="2018-05-25T16:07:00Z">
                    <w:rPr/>
                  </w:rPrChange>
                </w:rPr>
                <w:delText>Stav k 31.12.2016</w:delText>
              </w:r>
            </w:del>
          </w:p>
        </w:tc>
      </w:tr>
      <w:tr w:rsidR="004443EB" w:rsidRPr="00D10927" w:rsidDel="00AA2CC5" w14:paraId="17B6D86C" w14:textId="5768480F" w:rsidTr="001E51A6">
        <w:trPr>
          <w:trHeight w:val="240"/>
          <w:del w:id="28343" w:author="Koffler Roman" w:date="2018-04-19T17:44:00Z"/>
          <w:trPrChange w:id="28344" w:author="Koffler Roman" w:date="2018-05-25T14:58:00Z">
            <w:trPr>
              <w:gridAfter w:val="0"/>
              <w:trHeight w:val="240"/>
            </w:trPr>
          </w:trPrChange>
        </w:trPr>
        <w:tc>
          <w:tcPr>
            <w:tcW w:w="2029" w:type="dxa"/>
            <w:tcBorders>
              <w:top w:val="nil"/>
              <w:left w:val="nil"/>
              <w:bottom w:val="nil"/>
              <w:right w:val="nil"/>
            </w:tcBorders>
            <w:shd w:val="clear" w:color="auto" w:fill="auto"/>
            <w:vAlign w:val="bottom"/>
            <w:hideMark/>
            <w:tcPrChange w:id="28345" w:author="Koffler Roman" w:date="2018-05-25T14:58:00Z">
              <w:tcPr>
                <w:tcW w:w="2041" w:type="dxa"/>
                <w:gridSpan w:val="5"/>
                <w:tcBorders>
                  <w:top w:val="nil"/>
                  <w:left w:val="nil"/>
                  <w:bottom w:val="nil"/>
                  <w:right w:val="nil"/>
                </w:tcBorders>
                <w:shd w:val="clear" w:color="auto" w:fill="auto"/>
                <w:vAlign w:val="bottom"/>
                <w:hideMark/>
              </w:tcPr>
            </w:tcPrChange>
          </w:tcPr>
          <w:p w14:paraId="0497440E" w14:textId="7678C29D" w:rsidR="004443EB" w:rsidRPr="00D10927" w:rsidDel="00AA2CC5" w:rsidRDefault="004443EB">
            <w:pPr>
              <w:pStyle w:val="odstavec"/>
              <w:rPr>
                <w:del w:id="28346" w:author="Koffler Roman" w:date="2018-04-19T17:44:00Z"/>
                <w:rFonts w:ascii="Arial" w:hAnsi="Arial" w:cs="Arial"/>
                <w:rPrChange w:id="28347" w:author="Koffler Roman" w:date="2018-05-25T16:07:00Z">
                  <w:rPr>
                    <w:del w:id="28348" w:author="Koffler Roman" w:date="2018-04-19T17:44:00Z"/>
                  </w:rPr>
                </w:rPrChange>
              </w:rPr>
              <w:pPrChange w:id="28349" w:author="Koffler Roman" w:date="2018-05-25T14:14:00Z">
                <w:pPr>
                  <w:jc w:val="center"/>
                </w:pPr>
              </w:pPrChange>
            </w:pPr>
          </w:p>
        </w:tc>
        <w:tc>
          <w:tcPr>
            <w:tcW w:w="3703" w:type="dxa"/>
            <w:gridSpan w:val="3"/>
            <w:tcBorders>
              <w:top w:val="nil"/>
              <w:left w:val="nil"/>
              <w:bottom w:val="nil"/>
              <w:right w:val="nil"/>
            </w:tcBorders>
            <w:shd w:val="clear" w:color="auto" w:fill="auto"/>
            <w:noWrap/>
            <w:vAlign w:val="bottom"/>
            <w:hideMark/>
            <w:tcPrChange w:id="28350" w:author="Koffler Roman" w:date="2018-05-25T14:58:00Z">
              <w:tcPr>
                <w:tcW w:w="3690" w:type="dxa"/>
                <w:gridSpan w:val="9"/>
                <w:tcBorders>
                  <w:top w:val="nil"/>
                  <w:left w:val="nil"/>
                  <w:bottom w:val="nil"/>
                  <w:right w:val="nil"/>
                </w:tcBorders>
                <w:shd w:val="clear" w:color="auto" w:fill="auto"/>
                <w:noWrap/>
                <w:vAlign w:val="bottom"/>
                <w:hideMark/>
              </w:tcPr>
            </w:tcPrChange>
          </w:tcPr>
          <w:p w14:paraId="3A1A7D7E" w14:textId="4D60F3A1" w:rsidR="004443EB" w:rsidRPr="00D10927" w:rsidDel="00AA2CC5" w:rsidRDefault="004443EB">
            <w:pPr>
              <w:pStyle w:val="odstavec"/>
              <w:rPr>
                <w:del w:id="28351" w:author="Koffler Roman" w:date="2018-04-19T17:44:00Z"/>
                <w:rFonts w:ascii="Arial" w:hAnsi="Arial" w:cs="Arial"/>
                <w:rPrChange w:id="28352" w:author="Koffler Roman" w:date="2018-05-25T16:07:00Z">
                  <w:rPr>
                    <w:del w:id="28353" w:author="Koffler Roman" w:date="2018-04-19T17:44:00Z"/>
                  </w:rPr>
                </w:rPrChange>
              </w:rPr>
              <w:pPrChange w:id="28354" w:author="Koffler Roman" w:date="2018-05-25T14:14:00Z">
                <w:pPr>
                  <w:jc w:val="center"/>
                </w:pPr>
              </w:pPrChange>
            </w:pPr>
            <w:del w:id="28355" w:author="Koffler Roman" w:date="2018-04-19T17:44:00Z">
              <w:r w:rsidRPr="00D10927" w:rsidDel="00AA2CC5">
                <w:rPr>
                  <w:rFonts w:ascii="Arial" w:hAnsi="Arial" w:cs="Arial"/>
                  <w:rPrChange w:id="28356" w:author="Koffler Roman" w:date="2018-05-25T16:07:00Z">
                    <w:rPr/>
                  </w:rPrChange>
                </w:rPr>
                <w:delText>Splatnosť</w:delText>
              </w:r>
            </w:del>
          </w:p>
        </w:tc>
        <w:tc>
          <w:tcPr>
            <w:tcW w:w="3494" w:type="dxa"/>
            <w:gridSpan w:val="3"/>
            <w:tcBorders>
              <w:top w:val="nil"/>
              <w:left w:val="nil"/>
              <w:bottom w:val="nil"/>
              <w:right w:val="nil"/>
            </w:tcBorders>
            <w:shd w:val="clear" w:color="auto" w:fill="auto"/>
            <w:vAlign w:val="bottom"/>
            <w:hideMark/>
            <w:tcPrChange w:id="28357" w:author="Koffler Roman" w:date="2018-05-25T14:58:00Z">
              <w:tcPr>
                <w:tcW w:w="3489" w:type="dxa"/>
                <w:gridSpan w:val="10"/>
                <w:tcBorders>
                  <w:top w:val="nil"/>
                  <w:left w:val="nil"/>
                  <w:bottom w:val="nil"/>
                  <w:right w:val="nil"/>
                </w:tcBorders>
                <w:shd w:val="clear" w:color="auto" w:fill="auto"/>
                <w:vAlign w:val="bottom"/>
                <w:hideMark/>
              </w:tcPr>
            </w:tcPrChange>
          </w:tcPr>
          <w:p w14:paraId="254D0B4A" w14:textId="15862C90" w:rsidR="004443EB" w:rsidRPr="00D10927" w:rsidDel="00AA2CC5" w:rsidRDefault="004443EB">
            <w:pPr>
              <w:pStyle w:val="odstavec"/>
              <w:rPr>
                <w:del w:id="28358" w:author="Koffler Roman" w:date="2018-04-19T17:44:00Z"/>
                <w:rFonts w:ascii="Arial" w:hAnsi="Arial" w:cs="Arial"/>
                <w:rPrChange w:id="28359" w:author="Koffler Roman" w:date="2018-05-25T16:07:00Z">
                  <w:rPr>
                    <w:del w:id="28360" w:author="Koffler Roman" w:date="2018-04-19T17:44:00Z"/>
                  </w:rPr>
                </w:rPrChange>
              </w:rPr>
              <w:pPrChange w:id="28361" w:author="Koffler Roman" w:date="2018-05-25T14:14:00Z">
                <w:pPr>
                  <w:jc w:val="center"/>
                </w:pPr>
              </w:pPrChange>
            </w:pPr>
            <w:del w:id="28362" w:author="Koffler Roman" w:date="2018-04-19T17:44:00Z">
              <w:r w:rsidRPr="00D10927" w:rsidDel="00AA2CC5">
                <w:rPr>
                  <w:rFonts w:ascii="Arial" w:hAnsi="Arial" w:cs="Arial"/>
                  <w:rPrChange w:id="28363" w:author="Koffler Roman" w:date="2018-05-25T16:07:00Z">
                    <w:rPr/>
                  </w:rPrChange>
                </w:rPr>
                <w:delText>Splatnosť</w:delText>
              </w:r>
            </w:del>
          </w:p>
        </w:tc>
      </w:tr>
      <w:tr w:rsidR="00D654C6" w:rsidRPr="00D10927" w:rsidDel="00AA2CC5" w14:paraId="57D174A5" w14:textId="58BFBCE0" w:rsidTr="001E51A6">
        <w:trPr>
          <w:trHeight w:val="480"/>
          <w:del w:id="28364" w:author="Koffler Roman" w:date="2018-04-19T17:44:00Z"/>
          <w:trPrChange w:id="28365" w:author="Koffler Roman" w:date="2018-05-25T14:58:00Z">
            <w:trPr>
              <w:gridBefore w:val="1"/>
              <w:gridAfter w:val="0"/>
              <w:trHeight w:val="480"/>
            </w:trPr>
          </w:trPrChange>
        </w:trPr>
        <w:tc>
          <w:tcPr>
            <w:tcW w:w="2029" w:type="dxa"/>
            <w:tcBorders>
              <w:top w:val="nil"/>
              <w:left w:val="nil"/>
              <w:bottom w:val="single" w:sz="4" w:space="0" w:color="auto"/>
              <w:right w:val="nil"/>
            </w:tcBorders>
            <w:shd w:val="clear" w:color="auto" w:fill="auto"/>
            <w:vAlign w:val="bottom"/>
            <w:hideMark/>
            <w:tcPrChange w:id="28366" w:author="Koffler Roman" w:date="2018-05-25T14:58:00Z">
              <w:tcPr>
                <w:tcW w:w="2029" w:type="dxa"/>
                <w:gridSpan w:val="3"/>
                <w:tcBorders>
                  <w:top w:val="nil"/>
                  <w:left w:val="nil"/>
                  <w:bottom w:val="single" w:sz="4" w:space="0" w:color="auto"/>
                  <w:right w:val="nil"/>
                </w:tcBorders>
                <w:shd w:val="clear" w:color="auto" w:fill="auto"/>
                <w:vAlign w:val="bottom"/>
                <w:hideMark/>
              </w:tcPr>
            </w:tcPrChange>
          </w:tcPr>
          <w:p w14:paraId="5C996619" w14:textId="13A83A1B" w:rsidR="004443EB" w:rsidRPr="00D10927" w:rsidDel="00AA2CC5" w:rsidRDefault="004443EB">
            <w:pPr>
              <w:pStyle w:val="odstavec"/>
              <w:rPr>
                <w:del w:id="28367" w:author="Koffler Roman" w:date="2018-04-19T17:44:00Z"/>
                <w:rFonts w:ascii="Arial" w:hAnsi="Arial" w:cs="Arial"/>
                <w:rPrChange w:id="28368" w:author="Koffler Roman" w:date="2018-05-25T16:07:00Z">
                  <w:rPr>
                    <w:del w:id="28369" w:author="Koffler Roman" w:date="2018-04-19T17:44:00Z"/>
                  </w:rPr>
                </w:rPrChange>
              </w:rPr>
              <w:pPrChange w:id="28370" w:author="Koffler Roman" w:date="2018-05-25T14:14:00Z">
                <w:pPr>
                  <w:jc w:val="center"/>
                </w:pPr>
              </w:pPrChange>
            </w:pPr>
            <w:del w:id="28371" w:author="Koffler Roman" w:date="2018-04-19T17:44:00Z">
              <w:r w:rsidRPr="00D10927" w:rsidDel="00AA2CC5">
                <w:rPr>
                  <w:rFonts w:ascii="Arial" w:hAnsi="Arial" w:cs="Arial"/>
                  <w:rPrChange w:id="28372" w:author="Koffler Roman" w:date="2018-05-25T16:07:00Z">
                    <w:rPr/>
                  </w:rPrChange>
                </w:rPr>
                <w:delText>Názov položky</w:delText>
              </w:r>
            </w:del>
          </w:p>
        </w:tc>
        <w:tc>
          <w:tcPr>
            <w:tcW w:w="1241" w:type="dxa"/>
            <w:tcBorders>
              <w:top w:val="nil"/>
              <w:left w:val="nil"/>
              <w:bottom w:val="single" w:sz="4" w:space="0" w:color="auto"/>
              <w:right w:val="nil"/>
            </w:tcBorders>
            <w:shd w:val="clear" w:color="auto" w:fill="auto"/>
            <w:vAlign w:val="bottom"/>
            <w:hideMark/>
            <w:tcPrChange w:id="28373" w:author="Koffler Roman" w:date="2018-05-25T14:58:00Z">
              <w:tcPr>
                <w:tcW w:w="1240" w:type="dxa"/>
                <w:gridSpan w:val="4"/>
                <w:tcBorders>
                  <w:top w:val="nil"/>
                  <w:left w:val="nil"/>
                  <w:bottom w:val="single" w:sz="4" w:space="0" w:color="auto"/>
                  <w:right w:val="nil"/>
                </w:tcBorders>
                <w:shd w:val="clear" w:color="auto" w:fill="auto"/>
                <w:vAlign w:val="bottom"/>
                <w:hideMark/>
              </w:tcPr>
            </w:tcPrChange>
          </w:tcPr>
          <w:p w14:paraId="03EEB623" w14:textId="56BBF4AE" w:rsidR="004443EB" w:rsidRPr="00D10927" w:rsidDel="00AA2CC5" w:rsidRDefault="004443EB">
            <w:pPr>
              <w:pStyle w:val="odstavec"/>
              <w:rPr>
                <w:del w:id="28374" w:author="Koffler Roman" w:date="2018-04-19T17:44:00Z"/>
                <w:rFonts w:ascii="Arial" w:hAnsi="Arial" w:cs="Arial"/>
                <w:rPrChange w:id="28375" w:author="Koffler Roman" w:date="2018-05-25T16:07:00Z">
                  <w:rPr>
                    <w:del w:id="28376" w:author="Koffler Roman" w:date="2018-04-19T17:44:00Z"/>
                  </w:rPr>
                </w:rPrChange>
              </w:rPr>
              <w:pPrChange w:id="28377" w:author="Koffler Roman" w:date="2018-05-25T14:14:00Z">
                <w:pPr>
                  <w:jc w:val="center"/>
                </w:pPr>
              </w:pPrChange>
            </w:pPr>
            <w:del w:id="28378" w:author="Koffler Roman" w:date="2018-04-19T17:44:00Z">
              <w:r w:rsidRPr="00D10927" w:rsidDel="00AA2CC5">
                <w:rPr>
                  <w:rFonts w:ascii="Arial" w:hAnsi="Arial" w:cs="Arial"/>
                  <w:rPrChange w:id="28379" w:author="Koffler Roman" w:date="2018-05-25T16:07:00Z">
                    <w:rPr/>
                  </w:rPrChange>
                </w:rPr>
                <w:delText>do jedného roka vrátane</w:delText>
              </w:r>
            </w:del>
          </w:p>
        </w:tc>
        <w:tc>
          <w:tcPr>
            <w:tcW w:w="1282" w:type="dxa"/>
            <w:tcBorders>
              <w:top w:val="nil"/>
              <w:left w:val="nil"/>
              <w:bottom w:val="single" w:sz="4" w:space="0" w:color="auto"/>
              <w:right w:val="nil"/>
            </w:tcBorders>
            <w:shd w:val="clear" w:color="auto" w:fill="auto"/>
            <w:vAlign w:val="bottom"/>
            <w:hideMark/>
            <w:tcPrChange w:id="28380" w:author="Koffler Roman" w:date="2018-05-25T14:58:00Z">
              <w:tcPr>
                <w:tcW w:w="1281" w:type="dxa"/>
                <w:gridSpan w:val="3"/>
                <w:tcBorders>
                  <w:top w:val="nil"/>
                  <w:left w:val="nil"/>
                  <w:bottom w:val="single" w:sz="4" w:space="0" w:color="auto"/>
                  <w:right w:val="nil"/>
                </w:tcBorders>
                <w:shd w:val="clear" w:color="auto" w:fill="auto"/>
                <w:vAlign w:val="bottom"/>
                <w:hideMark/>
              </w:tcPr>
            </w:tcPrChange>
          </w:tcPr>
          <w:p w14:paraId="77CE0326" w14:textId="27E69398" w:rsidR="004443EB" w:rsidRPr="00D10927" w:rsidDel="00AA2CC5" w:rsidRDefault="004443EB">
            <w:pPr>
              <w:pStyle w:val="odstavec"/>
              <w:rPr>
                <w:del w:id="28381" w:author="Koffler Roman" w:date="2018-04-19T17:44:00Z"/>
                <w:rFonts w:ascii="Arial" w:hAnsi="Arial" w:cs="Arial"/>
                <w:rPrChange w:id="28382" w:author="Koffler Roman" w:date="2018-05-25T16:07:00Z">
                  <w:rPr>
                    <w:del w:id="28383" w:author="Koffler Roman" w:date="2018-04-19T17:44:00Z"/>
                  </w:rPr>
                </w:rPrChange>
              </w:rPr>
              <w:pPrChange w:id="28384" w:author="Koffler Roman" w:date="2018-05-25T14:14:00Z">
                <w:pPr>
                  <w:jc w:val="center"/>
                </w:pPr>
              </w:pPrChange>
            </w:pPr>
            <w:del w:id="28385" w:author="Koffler Roman" w:date="2018-04-19T17:44:00Z">
              <w:r w:rsidRPr="00D10927" w:rsidDel="00AA2CC5">
                <w:rPr>
                  <w:rFonts w:ascii="Arial" w:hAnsi="Arial" w:cs="Arial"/>
                  <w:rPrChange w:id="28386" w:author="Koffler Roman" w:date="2018-05-25T16:07:00Z">
                    <w:rPr/>
                  </w:rPrChange>
                </w:rPr>
                <w:delText>od jedného roka do piatich rokov vrátane</w:delText>
              </w:r>
            </w:del>
          </w:p>
        </w:tc>
        <w:tc>
          <w:tcPr>
            <w:tcW w:w="1180" w:type="dxa"/>
            <w:tcBorders>
              <w:top w:val="nil"/>
              <w:left w:val="nil"/>
              <w:bottom w:val="single" w:sz="4" w:space="0" w:color="auto"/>
              <w:right w:val="nil"/>
            </w:tcBorders>
            <w:shd w:val="clear" w:color="auto" w:fill="auto"/>
            <w:vAlign w:val="bottom"/>
            <w:hideMark/>
            <w:tcPrChange w:id="28387" w:author="Koffler Roman" w:date="2018-05-25T14:58:00Z">
              <w:tcPr>
                <w:tcW w:w="1180" w:type="dxa"/>
                <w:gridSpan w:val="4"/>
                <w:tcBorders>
                  <w:top w:val="nil"/>
                  <w:left w:val="nil"/>
                  <w:bottom w:val="single" w:sz="4" w:space="0" w:color="auto"/>
                  <w:right w:val="nil"/>
                </w:tcBorders>
                <w:shd w:val="clear" w:color="auto" w:fill="auto"/>
                <w:vAlign w:val="bottom"/>
                <w:hideMark/>
              </w:tcPr>
            </w:tcPrChange>
          </w:tcPr>
          <w:p w14:paraId="355BCFFA" w14:textId="7B65E567" w:rsidR="004443EB" w:rsidRPr="00D10927" w:rsidDel="00AA2CC5" w:rsidRDefault="004443EB">
            <w:pPr>
              <w:pStyle w:val="odstavec"/>
              <w:rPr>
                <w:del w:id="28388" w:author="Koffler Roman" w:date="2018-04-19T17:44:00Z"/>
                <w:rFonts w:ascii="Arial" w:hAnsi="Arial" w:cs="Arial"/>
                <w:rPrChange w:id="28389" w:author="Koffler Roman" w:date="2018-05-25T16:07:00Z">
                  <w:rPr>
                    <w:del w:id="28390" w:author="Koffler Roman" w:date="2018-04-19T17:44:00Z"/>
                  </w:rPr>
                </w:rPrChange>
              </w:rPr>
              <w:pPrChange w:id="28391" w:author="Koffler Roman" w:date="2018-05-25T14:14:00Z">
                <w:pPr>
                  <w:jc w:val="center"/>
                </w:pPr>
              </w:pPrChange>
            </w:pPr>
            <w:del w:id="28392" w:author="Koffler Roman" w:date="2018-04-19T17:44:00Z">
              <w:r w:rsidRPr="00D10927" w:rsidDel="00AA2CC5">
                <w:rPr>
                  <w:rFonts w:ascii="Arial" w:hAnsi="Arial" w:cs="Arial"/>
                  <w:rPrChange w:id="28393" w:author="Koffler Roman" w:date="2018-05-25T16:07:00Z">
                    <w:rPr/>
                  </w:rPrChange>
                </w:rPr>
                <w:delText>viac ako päť rokov</w:delText>
              </w:r>
            </w:del>
          </w:p>
        </w:tc>
        <w:tc>
          <w:tcPr>
            <w:tcW w:w="1164" w:type="dxa"/>
            <w:tcBorders>
              <w:top w:val="nil"/>
              <w:left w:val="nil"/>
              <w:bottom w:val="single" w:sz="4" w:space="0" w:color="auto"/>
              <w:right w:val="nil"/>
            </w:tcBorders>
            <w:shd w:val="clear" w:color="auto" w:fill="auto"/>
            <w:vAlign w:val="bottom"/>
            <w:hideMark/>
            <w:tcPrChange w:id="28394" w:author="Koffler Roman" w:date="2018-05-25T14:58:00Z">
              <w:tcPr>
                <w:tcW w:w="1164" w:type="dxa"/>
                <w:gridSpan w:val="3"/>
                <w:tcBorders>
                  <w:top w:val="nil"/>
                  <w:left w:val="nil"/>
                  <w:bottom w:val="single" w:sz="4" w:space="0" w:color="auto"/>
                  <w:right w:val="nil"/>
                </w:tcBorders>
                <w:shd w:val="clear" w:color="auto" w:fill="auto"/>
                <w:vAlign w:val="bottom"/>
                <w:hideMark/>
              </w:tcPr>
            </w:tcPrChange>
          </w:tcPr>
          <w:p w14:paraId="1E467760" w14:textId="262158C8" w:rsidR="004443EB" w:rsidRPr="00D10927" w:rsidDel="00AA2CC5" w:rsidRDefault="004443EB">
            <w:pPr>
              <w:pStyle w:val="odstavec"/>
              <w:rPr>
                <w:del w:id="28395" w:author="Koffler Roman" w:date="2018-04-19T17:44:00Z"/>
                <w:rFonts w:ascii="Arial" w:hAnsi="Arial" w:cs="Arial"/>
                <w:rPrChange w:id="28396" w:author="Koffler Roman" w:date="2018-05-25T16:07:00Z">
                  <w:rPr>
                    <w:del w:id="28397" w:author="Koffler Roman" w:date="2018-04-19T17:44:00Z"/>
                  </w:rPr>
                </w:rPrChange>
              </w:rPr>
              <w:pPrChange w:id="28398" w:author="Koffler Roman" w:date="2018-05-25T14:14:00Z">
                <w:pPr>
                  <w:jc w:val="center"/>
                </w:pPr>
              </w:pPrChange>
            </w:pPr>
            <w:del w:id="28399" w:author="Koffler Roman" w:date="2018-04-19T17:44:00Z">
              <w:r w:rsidRPr="00D10927" w:rsidDel="00AA2CC5">
                <w:rPr>
                  <w:rFonts w:ascii="Arial" w:hAnsi="Arial" w:cs="Arial"/>
                  <w:rPrChange w:id="28400" w:author="Koffler Roman" w:date="2018-05-25T16:07:00Z">
                    <w:rPr/>
                  </w:rPrChange>
                </w:rPr>
                <w:delText>do jedného roka vrátane</w:delText>
              </w:r>
            </w:del>
          </w:p>
        </w:tc>
        <w:tc>
          <w:tcPr>
            <w:tcW w:w="1165" w:type="dxa"/>
            <w:tcBorders>
              <w:top w:val="nil"/>
              <w:left w:val="nil"/>
              <w:bottom w:val="single" w:sz="4" w:space="0" w:color="auto"/>
              <w:right w:val="nil"/>
            </w:tcBorders>
            <w:shd w:val="clear" w:color="auto" w:fill="auto"/>
            <w:vAlign w:val="bottom"/>
            <w:hideMark/>
            <w:tcPrChange w:id="28401" w:author="Koffler Roman" w:date="2018-05-25T14:58:00Z">
              <w:tcPr>
                <w:tcW w:w="1165" w:type="dxa"/>
                <w:gridSpan w:val="3"/>
                <w:tcBorders>
                  <w:top w:val="nil"/>
                  <w:left w:val="nil"/>
                  <w:bottom w:val="single" w:sz="4" w:space="0" w:color="auto"/>
                  <w:right w:val="nil"/>
                </w:tcBorders>
                <w:shd w:val="clear" w:color="auto" w:fill="auto"/>
                <w:vAlign w:val="bottom"/>
                <w:hideMark/>
              </w:tcPr>
            </w:tcPrChange>
          </w:tcPr>
          <w:p w14:paraId="105E5147" w14:textId="095F6E91" w:rsidR="004443EB" w:rsidRPr="00D10927" w:rsidDel="00AA2CC5" w:rsidRDefault="004443EB">
            <w:pPr>
              <w:pStyle w:val="odstavec"/>
              <w:rPr>
                <w:del w:id="28402" w:author="Koffler Roman" w:date="2018-04-19T17:44:00Z"/>
                <w:rFonts w:ascii="Arial" w:hAnsi="Arial" w:cs="Arial"/>
                <w:rPrChange w:id="28403" w:author="Koffler Roman" w:date="2018-05-25T16:07:00Z">
                  <w:rPr>
                    <w:del w:id="28404" w:author="Koffler Roman" w:date="2018-04-19T17:44:00Z"/>
                  </w:rPr>
                </w:rPrChange>
              </w:rPr>
              <w:pPrChange w:id="28405" w:author="Koffler Roman" w:date="2018-05-25T14:14:00Z">
                <w:pPr>
                  <w:jc w:val="center"/>
                </w:pPr>
              </w:pPrChange>
            </w:pPr>
            <w:del w:id="28406" w:author="Koffler Roman" w:date="2018-04-19T17:44:00Z">
              <w:r w:rsidRPr="00D10927" w:rsidDel="00AA2CC5">
                <w:rPr>
                  <w:rFonts w:ascii="Arial" w:hAnsi="Arial" w:cs="Arial"/>
                  <w:rPrChange w:id="28407" w:author="Koffler Roman" w:date="2018-05-25T16:07:00Z">
                    <w:rPr/>
                  </w:rPrChange>
                </w:rPr>
                <w:delText>od jedného roka do piatich rokov vrátane</w:delText>
              </w:r>
            </w:del>
          </w:p>
        </w:tc>
        <w:tc>
          <w:tcPr>
            <w:tcW w:w="1165" w:type="dxa"/>
            <w:tcBorders>
              <w:top w:val="nil"/>
              <w:left w:val="nil"/>
              <w:bottom w:val="single" w:sz="4" w:space="0" w:color="auto"/>
              <w:right w:val="nil"/>
            </w:tcBorders>
            <w:shd w:val="clear" w:color="auto" w:fill="auto"/>
            <w:vAlign w:val="bottom"/>
            <w:hideMark/>
            <w:tcPrChange w:id="28408" w:author="Koffler Roman" w:date="2018-05-25T14:58:00Z">
              <w:tcPr>
                <w:tcW w:w="1160" w:type="dxa"/>
                <w:gridSpan w:val="4"/>
                <w:tcBorders>
                  <w:top w:val="nil"/>
                  <w:left w:val="nil"/>
                  <w:bottom w:val="single" w:sz="4" w:space="0" w:color="auto"/>
                  <w:right w:val="nil"/>
                </w:tcBorders>
                <w:shd w:val="clear" w:color="auto" w:fill="auto"/>
                <w:vAlign w:val="bottom"/>
                <w:hideMark/>
              </w:tcPr>
            </w:tcPrChange>
          </w:tcPr>
          <w:p w14:paraId="0D60DB80" w14:textId="728AFAAD" w:rsidR="004443EB" w:rsidRPr="00D10927" w:rsidDel="00AA2CC5" w:rsidRDefault="004443EB">
            <w:pPr>
              <w:pStyle w:val="odstavec"/>
              <w:rPr>
                <w:del w:id="28409" w:author="Koffler Roman" w:date="2018-04-19T17:44:00Z"/>
                <w:rFonts w:ascii="Arial" w:hAnsi="Arial" w:cs="Arial"/>
                <w:rPrChange w:id="28410" w:author="Koffler Roman" w:date="2018-05-25T16:07:00Z">
                  <w:rPr>
                    <w:del w:id="28411" w:author="Koffler Roman" w:date="2018-04-19T17:44:00Z"/>
                  </w:rPr>
                </w:rPrChange>
              </w:rPr>
              <w:pPrChange w:id="28412" w:author="Koffler Roman" w:date="2018-05-25T14:14:00Z">
                <w:pPr>
                  <w:jc w:val="center"/>
                </w:pPr>
              </w:pPrChange>
            </w:pPr>
            <w:del w:id="28413" w:author="Koffler Roman" w:date="2018-04-19T17:44:00Z">
              <w:r w:rsidRPr="00D10927" w:rsidDel="00AA2CC5">
                <w:rPr>
                  <w:rFonts w:ascii="Arial" w:hAnsi="Arial" w:cs="Arial"/>
                  <w:rPrChange w:id="28414" w:author="Koffler Roman" w:date="2018-05-25T16:07:00Z">
                    <w:rPr/>
                  </w:rPrChange>
                </w:rPr>
                <w:delText>viac ako päť rokov</w:delText>
              </w:r>
            </w:del>
          </w:p>
        </w:tc>
      </w:tr>
      <w:tr w:rsidR="00D654C6" w:rsidRPr="00D10927" w:rsidDel="00AA2CC5" w14:paraId="16C7BDBF" w14:textId="617BCBB2" w:rsidTr="001E51A6">
        <w:trPr>
          <w:trHeight w:val="240"/>
          <w:del w:id="28415" w:author="Koffler Roman" w:date="2018-04-19T17:44:00Z"/>
          <w:trPrChange w:id="28416" w:author="Koffler Roman" w:date="2018-05-25T14:58:00Z">
            <w:trPr>
              <w:gridBefore w:val="1"/>
              <w:gridAfter w:val="0"/>
              <w:trHeight w:val="240"/>
            </w:trPr>
          </w:trPrChange>
        </w:trPr>
        <w:tc>
          <w:tcPr>
            <w:tcW w:w="2029" w:type="dxa"/>
            <w:tcBorders>
              <w:top w:val="nil"/>
              <w:left w:val="nil"/>
              <w:bottom w:val="nil"/>
              <w:right w:val="nil"/>
            </w:tcBorders>
            <w:shd w:val="clear" w:color="auto" w:fill="auto"/>
            <w:vAlign w:val="bottom"/>
            <w:hideMark/>
            <w:tcPrChange w:id="28417" w:author="Koffler Roman" w:date="2018-05-25T14:58:00Z">
              <w:tcPr>
                <w:tcW w:w="2029" w:type="dxa"/>
                <w:gridSpan w:val="3"/>
                <w:tcBorders>
                  <w:top w:val="nil"/>
                  <w:left w:val="nil"/>
                  <w:bottom w:val="nil"/>
                  <w:right w:val="nil"/>
                </w:tcBorders>
                <w:shd w:val="clear" w:color="auto" w:fill="auto"/>
                <w:vAlign w:val="bottom"/>
                <w:hideMark/>
              </w:tcPr>
            </w:tcPrChange>
          </w:tcPr>
          <w:p w14:paraId="1974D228" w14:textId="622CE7FE" w:rsidR="004443EB" w:rsidRPr="00D10927" w:rsidDel="00AA2CC5" w:rsidRDefault="004443EB">
            <w:pPr>
              <w:pStyle w:val="odstavec"/>
              <w:rPr>
                <w:del w:id="28418" w:author="Koffler Roman" w:date="2018-04-19T17:44:00Z"/>
                <w:rFonts w:ascii="Arial" w:hAnsi="Arial" w:cs="Arial"/>
                <w:rPrChange w:id="28419" w:author="Koffler Roman" w:date="2018-05-25T16:07:00Z">
                  <w:rPr>
                    <w:del w:id="28420" w:author="Koffler Roman" w:date="2018-04-19T17:44:00Z"/>
                  </w:rPr>
                </w:rPrChange>
              </w:rPr>
              <w:pPrChange w:id="28421" w:author="Koffler Roman" w:date="2018-05-25T14:14:00Z">
                <w:pPr/>
              </w:pPrChange>
            </w:pPr>
            <w:del w:id="28422" w:author="Koffler Roman" w:date="2018-04-19T17:44:00Z">
              <w:r w:rsidRPr="00D10927" w:rsidDel="00AA2CC5">
                <w:rPr>
                  <w:rFonts w:ascii="Arial" w:hAnsi="Arial" w:cs="Arial"/>
                  <w:rPrChange w:id="28423" w:author="Koffler Roman" w:date="2018-05-25T16:07:00Z">
                    <w:rPr/>
                  </w:rPrChange>
                </w:rPr>
                <w:delText>Istina</w:delText>
              </w:r>
            </w:del>
          </w:p>
        </w:tc>
        <w:tc>
          <w:tcPr>
            <w:tcW w:w="1241" w:type="dxa"/>
            <w:tcBorders>
              <w:top w:val="nil"/>
              <w:left w:val="nil"/>
              <w:bottom w:val="nil"/>
              <w:right w:val="nil"/>
            </w:tcBorders>
            <w:shd w:val="clear" w:color="auto" w:fill="auto"/>
            <w:vAlign w:val="bottom"/>
            <w:hideMark/>
            <w:tcPrChange w:id="28424" w:author="Koffler Roman" w:date="2018-05-25T14:58:00Z">
              <w:tcPr>
                <w:tcW w:w="1240" w:type="dxa"/>
                <w:gridSpan w:val="4"/>
                <w:tcBorders>
                  <w:top w:val="nil"/>
                  <w:left w:val="nil"/>
                  <w:bottom w:val="nil"/>
                  <w:right w:val="nil"/>
                </w:tcBorders>
                <w:shd w:val="clear" w:color="auto" w:fill="auto"/>
                <w:vAlign w:val="bottom"/>
                <w:hideMark/>
              </w:tcPr>
            </w:tcPrChange>
          </w:tcPr>
          <w:p w14:paraId="31AF17CE" w14:textId="213DBE05" w:rsidR="004443EB" w:rsidRPr="00D10927" w:rsidDel="00AA2CC5" w:rsidRDefault="004443EB">
            <w:pPr>
              <w:pStyle w:val="odstavec"/>
              <w:rPr>
                <w:del w:id="28425" w:author="Koffler Roman" w:date="2018-04-19T17:44:00Z"/>
                <w:rFonts w:ascii="Arial" w:hAnsi="Arial" w:cs="Arial"/>
                <w:rPrChange w:id="28426" w:author="Koffler Roman" w:date="2018-05-25T16:07:00Z">
                  <w:rPr>
                    <w:del w:id="28427" w:author="Koffler Roman" w:date="2018-04-19T17:44:00Z"/>
                  </w:rPr>
                </w:rPrChange>
              </w:rPr>
              <w:pPrChange w:id="28428" w:author="Koffler Roman" w:date="2018-05-25T14:14:00Z">
                <w:pPr>
                  <w:jc w:val="right"/>
                </w:pPr>
              </w:pPrChange>
            </w:pPr>
            <w:del w:id="28429" w:author="Koffler Roman" w:date="2018-04-19T17:44:00Z">
              <w:r w:rsidRPr="00D10927" w:rsidDel="00AA2CC5">
                <w:rPr>
                  <w:rFonts w:ascii="Arial" w:hAnsi="Arial" w:cs="Arial"/>
                  <w:rPrChange w:id="28430" w:author="Koffler Roman" w:date="2018-05-25T16:07:00Z">
                    <w:rPr/>
                  </w:rPrChange>
                </w:rPr>
                <w:delText>0</w:delText>
              </w:r>
            </w:del>
          </w:p>
        </w:tc>
        <w:tc>
          <w:tcPr>
            <w:tcW w:w="1282" w:type="dxa"/>
            <w:tcBorders>
              <w:top w:val="nil"/>
              <w:left w:val="nil"/>
              <w:bottom w:val="nil"/>
              <w:right w:val="nil"/>
            </w:tcBorders>
            <w:shd w:val="clear" w:color="auto" w:fill="auto"/>
            <w:vAlign w:val="bottom"/>
            <w:hideMark/>
            <w:tcPrChange w:id="28431" w:author="Koffler Roman" w:date="2018-05-25T14:58:00Z">
              <w:tcPr>
                <w:tcW w:w="1281" w:type="dxa"/>
                <w:gridSpan w:val="3"/>
                <w:tcBorders>
                  <w:top w:val="nil"/>
                  <w:left w:val="nil"/>
                  <w:bottom w:val="nil"/>
                  <w:right w:val="nil"/>
                </w:tcBorders>
                <w:shd w:val="clear" w:color="auto" w:fill="auto"/>
                <w:vAlign w:val="bottom"/>
                <w:hideMark/>
              </w:tcPr>
            </w:tcPrChange>
          </w:tcPr>
          <w:p w14:paraId="25311A6C" w14:textId="5EFB01D9" w:rsidR="004443EB" w:rsidRPr="00D10927" w:rsidDel="00AA2CC5" w:rsidRDefault="004443EB">
            <w:pPr>
              <w:pStyle w:val="odstavec"/>
              <w:rPr>
                <w:del w:id="28432" w:author="Koffler Roman" w:date="2018-04-19T17:44:00Z"/>
                <w:rFonts w:ascii="Arial" w:hAnsi="Arial" w:cs="Arial"/>
                <w:rPrChange w:id="28433" w:author="Koffler Roman" w:date="2018-05-25T16:07:00Z">
                  <w:rPr>
                    <w:del w:id="28434" w:author="Koffler Roman" w:date="2018-04-19T17:44:00Z"/>
                  </w:rPr>
                </w:rPrChange>
              </w:rPr>
              <w:pPrChange w:id="28435" w:author="Koffler Roman" w:date="2018-05-25T14:14:00Z">
                <w:pPr>
                  <w:jc w:val="right"/>
                </w:pPr>
              </w:pPrChange>
            </w:pPr>
            <w:del w:id="28436" w:author="Koffler Roman" w:date="2018-04-19T17:44:00Z">
              <w:r w:rsidRPr="00D10927" w:rsidDel="00AA2CC5">
                <w:rPr>
                  <w:rFonts w:ascii="Arial" w:hAnsi="Arial" w:cs="Arial"/>
                  <w:rPrChange w:id="28437" w:author="Koffler Roman" w:date="2018-05-25T16:07:00Z">
                    <w:rPr/>
                  </w:rPrChange>
                </w:rPr>
                <w:delText>0</w:delText>
              </w:r>
            </w:del>
          </w:p>
        </w:tc>
        <w:tc>
          <w:tcPr>
            <w:tcW w:w="1180" w:type="dxa"/>
            <w:tcBorders>
              <w:top w:val="nil"/>
              <w:left w:val="nil"/>
              <w:bottom w:val="nil"/>
              <w:right w:val="nil"/>
            </w:tcBorders>
            <w:shd w:val="clear" w:color="auto" w:fill="auto"/>
            <w:vAlign w:val="bottom"/>
            <w:hideMark/>
            <w:tcPrChange w:id="28438" w:author="Koffler Roman" w:date="2018-05-25T14:58:00Z">
              <w:tcPr>
                <w:tcW w:w="1180" w:type="dxa"/>
                <w:gridSpan w:val="4"/>
                <w:tcBorders>
                  <w:top w:val="nil"/>
                  <w:left w:val="nil"/>
                  <w:bottom w:val="nil"/>
                  <w:right w:val="nil"/>
                </w:tcBorders>
                <w:shd w:val="clear" w:color="auto" w:fill="auto"/>
                <w:vAlign w:val="bottom"/>
                <w:hideMark/>
              </w:tcPr>
            </w:tcPrChange>
          </w:tcPr>
          <w:p w14:paraId="67CF59E1" w14:textId="59F3354F" w:rsidR="004443EB" w:rsidRPr="00D10927" w:rsidDel="00AA2CC5" w:rsidRDefault="004443EB">
            <w:pPr>
              <w:pStyle w:val="odstavec"/>
              <w:rPr>
                <w:del w:id="28439" w:author="Koffler Roman" w:date="2018-04-19T17:44:00Z"/>
                <w:rFonts w:ascii="Arial" w:hAnsi="Arial" w:cs="Arial"/>
                <w:rPrChange w:id="28440" w:author="Koffler Roman" w:date="2018-05-25T16:07:00Z">
                  <w:rPr>
                    <w:del w:id="28441" w:author="Koffler Roman" w:date="2018-04-19T17:44:00Z"/>
                  </w:rPr>
                </w:rPrChange>
              </w:rPr>
              <w:pPrChange w:id="28442" w:author="Koffler Roman" w:date="2018-05-25T14:14:00Z">
                <w:pPr>
                  <w:jc w:val="right"/>
                </w:pPr>
              </w:pPrChange>
            </w:pPr>
            <w:del w:id="28443" w:author="Koffler Roman" w:date="2018-04-19T17:44:00Z">
              <w:r w:rsidRPr="00D10927" w:rsidDel="00AA2CC5">
                <w:rPr>
                  <w:rFonts w:ascii="Arial" w:hAnsi="Arial" w:cs="Arial"/>
                  <w:rPrChange w:id="28444" w:author="Koffler Roman" w:date="2018-05-25T16:07:00Z">
                    <w:rPr/>
                  </w:rPrChange>
                </w:rPr>
                <w:delText>0</w:delText>
              </w:r>
            </w:del>
          </w:p>
        </w:tc>
        <w:tc>
          <w:tcPr>
            <w:tcW w:w="1164" w:type="dxa"/>
            <w:tcBorders>
              <w:top w:val="nil"/>
              <w:left w:val="nil"/>
              <w:bottom w:val="nil"/>
              <w:right w:val="nil"/>
            </w:tcBorders>
            <w:shd w:val="clear" w:color="auto" w:fill="auto"/>
            <w:vAlign w:val="bottom"/>
            <w:hideMark/>
            <w:tcPrChange w:id="28445" w:author="Koffler Roman" w:date="2018-05-25T14:58:00Z">
              <w:tcPr>
                <w:tcW w:w="1164" w:type="dxa"/>
                <w:gridSpan w:val="3"/>
                <w:tcBorders>
                  <w:top w:val="nil"/>
                  <w:left w:val="nil"/>
                  <w:bottom w:val="nil"/>
                  <w:right w:val="nil"/>
                </w:tcBorders>
                <w:shd w:val="clear" w:color="auto" w:fill="auto"/>
                <w:vAlign w:val="bottom"/>
                <w:hideMark/>
              </w:tcPr>
            </w:tcPrChange>
          </w:tcPr>
          <w:p w14:paraId="18B7F2DE" w14:textId="574081F1" w:rsidR="004443EB" w:rsidRPr="00D10927" w:rsidDel="00AA2CC5" w:rsidRDefault="004443EB">
            <w:pPr>
              <w:pStyle w:val="odstavec"/>
              <w:rPr>
                <w:del w:id="28446" w:author="Koffler Roman" w:date="2018-04-19T17:44:00Z"/>
                <w:rFonts w:ascii="Arial" w:hAnsi="Arial" w:cs="Arial"/>
                <w:rPrChange w:id="28447" w:author="Koffler Roman" w:date="2018-05-25T16:07:00Z">
                  <w:rPr>
                    <w:del w:id="28448" w:author="Koffler Roman" w:date="2018-04-19T17:44:00Z"/>
                  </w:rPr>
                </w:rPrChange>
              </w:rPr>
              <w:pPrChange w:id="28449" w:author="Koffler Roman" w:date="2018-05-25T14:14:00Z">
                <w:pPr>
                  <w:jc w:val="right"/>
                </w:pPr>
              </w:pPrChange>
            </w:pPr>
            <w:del w:id="28450" w:author="Koffler Roman" w:date="2018-04-19T17:44:00Z">
              <w:r w:rsidRPr="00D10927" w:rsidDel="00AA2CC5">
                <w:rPr>
                  <w:rFonts w:ascii="Arial" w:hAnsi="Arial" w:cs="Arial"/>
                  <w:rPrChange w:id="28451" w:author="Koffler Roman" w:date="2018-05-25T16:07:00Z">
                    <w:rPr/>
                  </w:rPrChange>
                </w:rPr>
                <w:delText>0</w:delText>
              </w:r>
            </w:del>
          </w:p>
        </w:tc>
        <w:tc>
          <w:tcPr>
            <w:tcW w:w="1165" w:type="dxa"/>
            <w:tcBorders>
              <w:top w:val="nil"/>
              <w:left w:val="nil"/>
              <w:bottom w:val="nil"/>
              <w:right w:val="nil"/>
            </w:tcBorders>
            <w:shd w:val="clear" w:color="auto" w:fill="auto"/>
            <w:vAlign w:val="bottom"/>
            <w:hideMark/>
            <w:tcPrChange w:id="28452" w:author="Koffler Roman" w:date="2018-05-25T14:58:00Z">
              <w:tcPr>
                <w:tcW w:w="1165" w:type="dxa"/>
                <w:gridSpan w:val="3"/>
                <w:tcBorders>
                  <w:top w:val="nil"/>
                  <w:left w:val="nil"/>
                  <w:bottom w:val="nil"/>
                  <w:right w:val="nil"/>
                </w:tcBorders>
                <w:shd w:val="clear" w:color="auto" w:fill="auto"/>
                <w:vAlign w:val="bottom"/>
                <w:hideMark/>
              </w:tcPr>
            </w:tcPrChange>
          </w:tcPr>
          <w:p w14:paraId="63ECF83A" w14:textId="203E1455" w:rsidR="004443EB" w:rsidRPr="00D10927" w:rsidDel="00AA2CC5" w:rsidRDefault="004443EB">
            <w:pPr>
              <w:pStyle w:val="odstavec"/>
              <w:rPr>
                <w:del w:id="28453" w:author="Koffler Roman" w:date="2018-04-19T17:44:00Z"/>
                <w:rFonts w:ascii="Arial" w:hAnsi="Arial" w:cs="Arial"/>
                <w:rPrChange w:id="28454" w:author="Koffler Roman" w:date="2018-05-25T16:07:00Z">
                  <w:rPr>
                    <w:del w:id="28455" w:author="Koffler Roman" w:date="2018-04-19T17:44:00Z"/>
                  </w:rPr>
                </w:rPrChange>
              </w:rPr>
              <w:pPrChange w:id="28456" w:author="Koffler Roman" w:date="2018-05-25T14:14:00Z">
                <w:pPr>
                  <w:jc w:val="right"/>
                </w:pPr>
              </w:pPrChange>
            </w:pPr>
            <w:del w:id="28457" w:author="Koffler Roman" w:date="2018-04-19T17:44:00Z">
              <w:r w:rsidRPr="00D10927" w:rsidDel="00AA2CC5">
                <w:rPr>
                  <w:rFonts w:ascii="Arial" w:hAnsi="Arial" w:cs="Arial"/>
                  <w:rPrChange w:id="28458" w:author="Koffler Roman" w:date="2018-05-25T16:07:00Z">
                    <w:rPr/>
                  </w:rPrChange>
                </w:rPr>
                <w:delText>0</w:delText>
              </w:r>
            </w:del>
          </w:p>
        </w:tc>
        <w:tc>
          <w:tcPr>
            <w:tcW w:w="1165" w:type="dxa"/>
            <w:tcBorders>
              <w:top w:val="nil"/>
              <w:left w:val="nil"/>
              <w:bottom w:val="nil"/>
              <w:right w:val="nil"/>
            </w:tcBorders>
            <w:shd w:val="clear" w:color="auto" w:fill="auto"/>
            <w:vAlign w:val="bottom"/>
            <w:hideMark/>
            <w:tcPrChange w:id="28459" w:author="Koffler Roman" w:date="2018-05-25T14:58:00Z">
              <w:tcPr>
                <w:tcW w:w="1160" w:type="dxa"/>
                <w:gridSpan w:val="4"/>
                <w:tcBorders>
                  <w:top w:val="nil"/>
                  <w:left w:val="nil"/>
                  <w:bottom w:val="nil"/>
                  <w:right w:val="nil"/>
                </w:tcBorders>
                <w:shd w:val="clear" w:color="auto" w:fill="auto"/>
                <w:vAlign w:val="bottom"/>
                <w:hideMark/>
              </w:tcPr>
            </w:tcPrChange>
          </w:tcPr>
          <w:p w14:paraId="14FBB126" w14:textId="4B06DDE7" w:rsidR="004443EB" w:rsidRPr="00D10927" w:rsidDel="00AA2CC5" w:rsidRDefault="004443EB">
            <w:pPr>
              <w:pStyle w:val="odstavec"/>
              <w:rPr>
                <w:del w:id="28460" w:author="Koffler Roman" w:date="2018-04-19T17:44:00Z"/>
                <w:rFonts w:ascii="Arial" w:hAnsi="Arial" w:cs="Arial"/>
                <w:rPrChange w:id="28461" w:author="Koffler Roman" w:date="2018-05-25T16:07:00Z">
                  <w:rPr>
                    <w:del w:id="28462" w:author="Koffler Roman" w:date="2018-04-19T17:44:00Z"/>
                  </w:rPr>
                </w:rPrChange>
              </w:rPr>
              <w:pPrChange w:id="28463" w:author="Koffler Roman" w:date="2018-05-25T14:14:00Z">
                <w:pPr>
                  <w:jc w:val="right"/>
                </w:pPr>
              </w:pPrChange>
            </w:pPr>
            <w:del w:id="28464" w:author="Koffler Roman" w:date="2018-04-19T17:44:00Z">
              <w:r w:rsidRPr="00D10927" w:rsidDel="00AA2CC5">
                <w:rPr>
                  <w:rFonts w:ascii="Arial" w:hAnsi="Arial" w:cs="Arial"/>
                  <w:rPrChange w:id="28465" w:author="Koffler Roman" w:date="2018-05-25T16:07:00Z">
                    <w:rPr/>
                  </w:rPrChange>
                </w:rPr>
                <w:delText>0</w:delText>
              </w:r>
            </w:del>
          </w:p>
        </w:tc>
      </w:tr>
      <w:tr w:rsidR="00C4756D" w:rsidRPr="00D10927" w:rsidDel="00AA2CC5" w14:paraId="3FDD5C0E" w14:textId="77777777" w:rsidTr="001E51A6">
        <w:tblPrEx>
          <w:tblPrExChange w:id="28466" w:author="Koffler Roman" w:date="2018-05-25T14:58:00Z">
            <w:tblPrEx>
              <w:tblW w:w="9226" w:type="dxa"/>
              <w:tblInd w:w="426" w:type="dxa"/>
              <w:tblLayout w:type="fixed"/>
            </w:tblPrEx>
          </w:tblPrExChange>
        </w:tblPrEx>
        <w:trPr>
          <w:trHeight w:val="240"/>
          <w:del w:id="28467" w:author="Koffler Roman" w:date="2018-04-19T17:44:00Z"/>
          <w:trPrChange w:id="28468" w:author="Koffler Roman" w:date="2018-05-25T14:58:00Z">
            <w:trPr>
              <w:gridBefore w:val="2"/>
              <w:gridAfter w:val="0"/>
              <w:trHeight w:val="240"/>
            </w:trPr>
          </w:trPrChange>
        </w:trPr>
        <w:tc>
          <w:tcPr>
            <w:tcW w:w="2029" w:type="dxa"/>
            <w:tcBorders>
              <w:top w:val="nil"/>
              <w:left w:val="nil"/>
              <w:bottom w:val="nil"/>
              <w:right w:val="nil"/>
            </w:tcBorders>
            <w:shd w:val="clear" w:color="auto" w:fill="auto"/>
            <w:vAlign w:val="bottom"/>
            <w:hideMark/>
            <w:tcPrChange w:id="28469" w:author="Koffler Roman" w:date="2018-05-25T14:58:00Z">
              <w:tcPr>
                <w:tcW w:w="2029" w:type="dxa"/>
                <w:gridSpan w:val="4"/>
                <w:tcBorders>
                  <w:top w:val="nil"/>
                  <w:left w:val="nil"/>
                  <w:bottom w:val="nil"/>
                  <w:right w:val="nil"/>
                </w:tcBorders>
                <w:shd w:val="clear" w:color="auto" w:fill="auto"/>
                <w:vAlign w:val="bottom"/>
                <w:hideMark/>
              </w:tcPr>
            </w:tcPrChange>
          </w:tcPr>
          <w:p w14:paraId="07C7120C" w14:textId="3C34833B" w:rsidR="004443EB" w:rsidRPr="00D10927" w:rsidDel="00AA2CC5" w:rsidRDefault="004443EB">
            <w:pPr>
              <w:pStyle w:val="odstavec"/>
              <w:rPr>
                <w:del w:id="28470" w:author="Koffler Roman" w:date="2018-04-19T17:44:00Z"/>
                <w:rFonts w:ascii="Arial" w:hAnsi="Arial" w:cs="Arial"/>
                <w:rPrChange w:id="28471" w:author="Koffler Roman" w:date="2018-05-25T16:07:00Z">
                  <w:rPr>
                    <w:del w:id="28472" w:author="Koffler Roman" w:date="2018-04-19T17:44:00Z"/>
                  </w:rPr>
                </w:rPrChange>
              </w:rPr>
              <w:pPrChange w:id="28473" w:author="Koffler Roman" w:date="2018-05-25T14:14:00Z">
                <w:pPr/>
              </w:pPrChange>
            </w:pPr>
            <w:del w:id="28474" w:author="Koffler Roman" w:date="2018-04-19T17:44:00Z">
              <w:r w:rsidRPr="00D10927" w:rsidDel="00AA2CC5">
                <w:rPr>
                  <w:rFonts w:ascii="Arial" w:hAnsi="Arial" w:cs="Arial"/>
                  <w:rPrChange w:id="28475" w:author="Koffler Roman" w:date="2018-05-25T16:07:00Z">
                    <w:rPr/>
                  </w:rPrChange>
                </w:rPr>
                <w:delText>Finančný náklad</w:delText>
              </w:r>
            </w:del>
          </w:p>
        </w:tc>
        <w:tc>
          <w:tcPr>
            <w:tcW w:w="1241" w:type="dxa"/>
            <w:tcBorders>
              <w:top w:val="nil"/>
              <w:left w:val="nil"/>
              <w:bottom w:val="nil"/>
              <w:right w:val="nil"/>
            </w:tcBorders>
            <w:shd w:val="clear" w:color="auto" w:fill="auto"/>
            <w:vAlign w:val="bottom"/>
            <w:hideMark/>
            <w:tcPrChange w:id="28476" w:author="Koffler Roman" w:date="2018-05-25T14:58:00Z">
              <w:tcPr>
                <w:tcW w:w="1241" w:type="dxa"/>
                <w:gridSpan w:val="3"/>
                <w:tcBorders>
                  <w:top w:val="nil"/>
                  <w:left w:val="nil"/>
                  <w:bottom w:val="nil"/>
                  <w:right w:val="nil"/>
                </w:tcBorders>
                <w:shd w:val="clear" w:color="auto" w:fill="auto"/>
                <w:vAlign w:val="bottom"/>
                <w:hideMark/>
              </w:tcPr>
            </w:tcPrChange>
          </w:tcPr>
          <w:p w14:paraId="7B0BF8AC" w14:textId="71E58EF4" w:rsidR="004443EB" w:rsidRPr="00D10927" w:rsidDel="00AA2CC5" w:rsidRDefault="004443EB">
            <w:pPr>
              <w:pStyle w:val="odstavec"/>
              <w:rPr>
                <w:del w:id="28477" w:author="Koffler Roman" w:date="2018-04-19T17:44:00Z"/>
                <w:rFonts w:ascii="Arial" w:hAnsi="Arial" w:cs="Arial"/>
                <w:rPrChange w:id="28478" w:author="Koffler Roman" w:date="2018-05-25T16:07:00Z">
                  <w:rPr>
                    <w:del w:id="28479" w:author="Koffler Roman" w:date="2018-04-19T17:44:00Z"/>
                  </w:rPr>
                </w:rPrChange>
              </w:rPr>
              <w:pPrChange w:id="28480" w:author="Koffler Roman" w:date="2018-05-25T14:14:00Z">
                <w:pPr>
                  <w:jc w:val="right"/>
                </w:pPr>
              </w:pPrChange>
            </w:pPr>
            <w:del w:id="28481" w:author="Koffler Roman" w:date="2018-04-19T17:44:00Z">
              <w:r w:rsidRPr="00D10927" w:rsidDel="00AA2CC5">
                <w:rPr>
                  <w:rFonts w:ascii="Arial" w:hAnsi="Arial" w:cs="Arial"/>
                  <w:rPrChange w:id="28482" w:author="Koffler Roman" w:date="2018-05-25T16:07:00Z">
                    <w:rPr/>
                  </w:rPrChange>
                </w:rPr>
                <w:delText>0</w:delText>
              </w:r>
            </w:del>
          </w:p>
        </w:tc>
        <w:tc>
          <w:tcPr>
            <w:tcW w:w="1282" w:type="dxa"/>
            <w:tcBorders>
              <w:top w:val="nil"/>
              <w:left w:val="nil"/>
              <w:bottom w:val="nil"/>
              <w:right w:val="nil"/>
            </w:tcBorders>
            <w:shd w:val="clear" w:color="auto" w:fill="auto"/>
            <w:vAlign w:val="bottom"/>
            <w:hideMark/>
            <w:tcPrChange w:id="28483" w:author="Koffler Roman" w:date="2018-05-25T14:58:00Z">
              <w:tcPr>
                <w:tcW w:w="1282" w:type="dxa"/>
                <w:gridSpan w:val="3"/>
                <w:tcBorders>
                  <w:top w:val="nil"/>
                  <w:left w:val="nil"/>
                  <w:bottom w:val="nil"/>
                  <w:right w:val="nil"/>
                </w:tcBorders>
                <w:shd w:val="clear" w:color="auto" w:fill="auto"/>
                <w:vAlign w:val="bottom"/>
                <w:hideMark/>
              </w:tcPr>
            </w:tcPrChange>
          </w:tcPr>
          <w:p w14:paraId="154FE608" w14:textId="2C2611BE" w:rsidR="004443EB" w:rsidRPr="00D10927" w:rsidDel="00AA2CC5" w:rsidRDefault="004443EB">
            <w:pPr>
              <w:pStyle w:val="odstavec"/>
              <w:rPr>
                <w:del w:id="28484" w:author="Koffler Roman" w:date="2018-04-19T17:44:00Z"/>
                <w:rFonts w:ascii="Arial" w:hAnsi="Arial" w:cs="Arial"/>
                <w:rPrChange w:id="28485" w:author="Koffler Roman" w:date="2018-05-25T16:07:00Z">
                  <w:rPr>
                    <w:del w:id="28486" w:author="Koffler Roman" w:date="2018-04-19T17:44:00Z"/>
                  </w:rPr>
                </w:rPrChange>
              </w:rPr>
              <w:pPrChange w:id="28487" w:author="Koffler Roman" w:date="2018-05-25T14:14:00Z">
                <w:pPr>
                  <w:jc w:val="right"/>
                </w:pPr>
              </w:pPrChange>
            </w:pPr>
            <w:del w:id="28488" w:author="Koffler Roman" w:date="2018-04-19T17:44:00Z">
              <w:r w:rsidRPr="00D10927" w:rsidDel="00AA2CC5">
                <w:rPr>
                  <w:rFonts w:ascii="Arial" w:hAnsi="Arial" w:cs="Arial"/>
                  <w:rPrChange w:id="28489" w:author="Koffler Roman" w:date="2018-05-25T16:07:00Z">
                    <w:rPr/>
                  </w:rPrChange>
                </w:rPr>
                <w:delText>0</w:delText>
              </w:r>
            </w:del>
          </w:p>
        </w:tc>
        <w:tc>
          <w:tcPr>
            <w:tcW w:w="1180" w:type="dxa"/>
            <w:tcBorders>
              <w:top w:val="nil"/>
              <w:left w:val="nil"/>
              <w:bottom w:val="nil"/>
              <w:right w:val="nil"/>
            </w:tcBorders>
            <w:shd w:val="clear" w:color="auto" w:fill="auto"/>
            <w:vAlign w:val="bottom"/>
            <w:hideMark/>
            <w:tcPrChange w:id="28490" w:author="Koffler Roman" w:date="2018-05-25T14:58:00Z">
              <w:tcPr>
                <w:tcW w:w="1180" w:type="dxa"/>
                <w:gridSpan w:val="4"/>
                <w:tcBorders>
                  <w:top w:val="nil"/>
                  <w:left w:val="nil"/>
                  <w:bottom w:val="nil"/>
                  <w:right w:val="nil"/>
                </w:tcBorders>
                <w:shd w:val="clear" w:color="auto" w:fill="auto"/>
                <w:vAlign w:val="bottom"/>
                <w:hideMark/>
              </w:tcPr>
            </w:tcPrChange>
          </w:tcPr>
          <w:p w14:paraId="35388B03" w14:textId="0DEFBCEB" w:rsidR="004443EB" w:rsidRPr="00D10927" w:rsidDel="00AA2CC5" w:rsidRDefault="004443EB">
            <w:pPr>
              <w:pStyle w:val="odstavec"/>
              <w:rPr>
                <w:del w:id="28491" w:author="Koffler Roman" w:date="2018-04-19T17:44:00Z"/>
                <w:rFonts w:ascii="Arial" w:hAnsi="Arial" w:cs="Arial"/>
                <w:rPrChange w:id="28492" w:author="Koffler Roman" w:date="2018-05-25T16:07:00Z">
                  <w:rPr>
                    <w:del w:id="28493" w:author="Koffler Roman" w:date="2018-04-19T17:44:00Z"/>
                  </w:rPr>
                </w:rPrChange>
              </w:rPr>
              <w:pPrChange w:id="28494" w:author="Koffler Roman" w:date="2018-05-25T14:14:00Z">
                <w:pPr>
                  <w:jc w:val="right"/>
                </w:pPr>
              </w:pPrChange>
            </w:pPr>
            <w:del w:id="28495" w:author="Koffler Roman" w:date="2018-04-19T17:44:00Z">
              <w:r w:rsidRPr="00D10927" w:rsidDel="00AA2CC5">
                <w:rPr>
                  <w:rFonts w:ascii="Arial" w:hAnsi="Arial" w:cs="Arial"/>
                  <w:rPrChange w:id="28496" w:author="Koffler Roman" w:date="2018-05-25T16:07:00Z">
                    <w:rPr/>
                  </w:rPrChange>
                </w:rPr>
                <w:delText>0</w:delText>
              </w:r>
            </w:del>
          </w:p>
        </w:tc>
        <w:tc>
          <w:tcPr>
            <w:tcW w:w="1164" w:type="dxa"/>
            <w:tcBorders>
              <w:top w:val="nil"/>
              <w:left w:val="nil"/>
              <w:bottom w:val="nil"/>
              <w:right w:val="nil"/>
            </w:tcBorders>
            <w:shd w:val="clear" w:color="auto" w:fill="auto"/>
            <w:vAlign w:val="bottom"/>
            <w:hideMark/>
            <w:tcPrChange w:id="28497" w:author="Koffler Roman" w:date="2018-05-25T14:58:00Z">
              <w:tcPr>
                <w:tcW w:w="1164" w:type="dxa"/>
                <w:gridSpan w:val="3"/>
                <w:tcBorders>
                  <w:top w:val="nil"/>
                  <w:left w:val="nil"/>
                  <w:bottom w:val="nil"/>
                  <w:right w:val="nil"/>
                </w:tcBorders>
                <w:shd w:val="clear" w:color="auto" w:fill="auto"/>
                <w:vAlign w:val="bottom"/>
                <w:hideMark/>
              </w:tcPr>
            </w:tcPrChange>
          </w:tcPr>
          <w:p w14:paraId="5539BE37" w14:textId="4CD6434E" w:rsidR="004443EB" w:rsidRPr="00D10927" w:rsidDel="00AA2CC5" w:rsidRDefault="004443EB">
            <w:pPr>
              <w:pStyle w:val="odstavec"/>
              <w:rPr>
                <w:del w:id="28498" w:author="Koffler Roman" w:date="2018-04-19T17:44:00Z"/>
                <w:rFonts w:ascii="Arial" w:hAnsi="Arial" w:cs="Arial"/>
                <w:rPrChange w:id="28499" w:author="Koffler Roman" w:date="2018-05-25T16:07:00Z">
                  <w:rPr>
                    <w:del w:id="28500" w:author="Koffler Roman" w:date="2018-04-19T17:44:00Z"/>
                  </w:rPr>
                </w:rPrChange>
              </w:rPr>
              <w:pPrChange w:id="28501" w:author="Koffler Roman" w:date="2018-05-25T14:14:00Z">
                <w:pPr>
                  <w:jc w:val="right"/>
                </w:pPr>
              </w:pPrChange>
            </w:pPr>
            <w:del w:id="28502" w:author="Koffler Roman" w:date="2018-04-19T17:44:00Z">
              <w:r w:rsidRPr="00D10927" w:rsidDel="00AA2CC5">
                <w:rPr>
                  <w:rFonts w:ascii="Arial" w:hAnsi="Arial" w:cs="Arial"/>
                  <w:rPrChange w:id="28503" w:author="Koffler Roman" w:date="2018-05-25T16:07:00Z">
                    <w:rPr/>
                  </w:rPrChange>
                </w:rPr>
                <w:delText>0</w:delText>
              </w:r>
            </w:del>
          </w:p>
        </w:tc>
        <w:tc>
          <w:tcPr>
            <w:tcW w:w="1165" w:type="dxa"/>
            <w:tcBorders>
              <w:top w:val="nil"/>
              <w:left w:val="nil"/>
              <w:bottom w:val="nil"/>
              <w:right w:val="nil"/>
            </w:tcBorders>
            <w:shd w:val="clear" w:color="auto" w:fill="auto"/>
            <w:vAlign w:val="bottom"/>
            <w:hideMark/>
            <w:tcPrChange w:id="28504" w:author="Koffler Roman" w:date="2018-05-25T14:58:00Z">
              <w:tcPr>
                <w:tcW w:w="1165" w:type="dxa"/>
                <w:gridSpan w:val="3"/>
                <w:tcBorders>
                  <w:top w:val="nil"/>
                  <w:left w:val="nil"/>
                  <w:bottom w:val="nil"/>
                  <w:right w:val="nil"/>
                </w:tcBorders>
                <w:shd w:val="clear" w:color="auto" w:fill="auto"/>
                <w:vAlign w:val="bottom"/>
                <w:hideMark/>
              </w:tcPr>
            </w:tcPrChange>
          </w:tcPr>
          <w:p w14:paraId="234332CD" w14:textId="167380CF" w:rsidR="004443EB" w:rsidRPr="00D10927" w:rsidDel="00AA2CC5" w:rsidRDefault="004443EB">
            <w:pPr>
              <w:pStyle w:val="odstavec"/>
              <w:rPr>
                <w:del w:id="28505" w:author="Koffler Roman" w:date="2018-04-19T17:44:00Z"/>
                <w:rFonts w:ascii="Arial" w:hAnsi="Arial" w:cs="Arial"/>
                <w:rPrChange w:id="28506" w:author="Koffler Roman" w:date="2018-05-25T16:07:00Z">
                  <w:rPr>
                    <w:del w:id="28507" w:author="Koffler Roman" w:date="2018-04-19T17:44:00Z"/>
                  </w:rPr>
                </w:rPrChange>
              </w:rPr>
              <w:pPrChange w:id="28508" w:author="Koffler Roman" w:date="2018-05-25T14:14:00Z">
                <w:pPr>
                  <w:jc w:val="right"/>
                </w:pPr>
              </w:pPrChange>
            </w:pPr>
            <w:del w:id="28509" w:author="Koffler Roman" w:date="2018-04-19T17:44:00Z">
              <w:r w:rsidRPr="00D10927" w:rsidDel="00AA2CC5">
                <w:rPr>
                  <w:rFonts w:ascii="Arial" w:hAnsi="Arial" w:cs="Arial"/>
                  <w:rPrChange w:id="28510" w:author="Koffler Roman" w:date="2018-05-25T16:07:00Z">
                    <w:rPr/>
                  </w:rPrChange>
                </w:rPr>
                <w:delText>0</w:delText>
              </w:r>
            </w:del>
          </w:p>
        </w:tc>
        <w:tc>
          <w:tcPr>
            <w:tcW w:w="1165" w:type="dxa"/>
            <w:tcBorders>
              <w:top w:val="nil"/>
              <w:left w:val="nil"/>
              <w:bottom w:val="nil"/>
              <w:right w:val="nil"/>
            </w:tcBorders>
            <w:shd w:val="clear" w:color="auto" w:fill="auto"/>
            <w:vAlign w:val="bottom"/>
            <w:hideMark/>
            <w:tcPrChange w:id="28511" w:author="Koffler Roman" w:date="2018-05-25T14:58:00Z">
              <w:tcPr>
                <w:tcW w:w="1165" w:type="dxa"/>
                <w:gridSpan w:val="4"/>
                <w:tcBorders>
                  <w:top w:val="nil"/>
                  <w:left w:val="nil"/>
                  <w:bottom w:val="nil"/>
                  <w:right w:val="nil"/>
                </w:tcBorders>
                <w:shd w:val="clear" w:color="auto" w:fill="auto"/>
                <w:vAlign w:val="bottom"/>
                <w:hideMark/>
              </w:tcPr>
            </w:tcPrChange>
          </w:tcPr>
          <w:p w14:paraId="6400AEBF" w14:textId="5FF7DA74" w:rsidR="004443EB" w:rsidRPr="00D10927" w:rsidDel="00AA2CC5" w:rsidRDefault="004443EB">
            <w:pPr>
              <w:pStyle w:val="odstavec"/>
              <w:rPr>
                <w:del w:id="28512" w:author="Koffler Roman" w:date="2018-04-19T17:44:00Z"/>
                <w:rFonts w:ascii="Arial" w:hAnsi="Arial" w:cs="Arial"/>
                <w:rPrChange w:id="28513" w:author="Koffler Roman" w:date="2018-05-25T16:07:00Z">
                  <w:rPr>
                    <w:del w:id="28514" w:author="Koffler Roman" w:date="2018-04-19T17:44:00Z"/>
                  </w:rPr>
                </w:rPrChange>
              </w:rPr>
              <w:pPrChange w:id="28515" w:author="Koffler Roman" w:date="2018-05-25T14:14:00Z">
                <w:pPr>
                  <w:jc w:val="right"/>
                </w:pPr>
              </w:pPrChange>
            </w:pPr>
            <w:del w:id="28516" w:author="Koffler Roman" w:date="2018-04-19T17:44:00Z">
              <w:r w:rsidRPr="00D10927" w:rsidDel="00AA2CC5">
                <w:rPr>
                  <w:rFonts w:ascii="Arial" w:hAnsi="Arial" w:cs="Arial"/>
                  <w:rPrChange w:id="28517" w:author="Koffler Roman" w:date="2018-05-25T16:07:00Z">
                    <w:rPr/>
                  </w:rPrChange>
                </w:rPr>
                <w:delText>0</w:delText>
              </w:r>
            </w:del>
          </w:p>
        </w:tc>
      </w:tr>
      <w:tr w:rsidR="00C4756D" w:rsidRPr="00D10927" w:rsidDel="00AA2CC5" w14:paraId="6558B95C" w14:textId="77777777" w:rsidTr="001E51A6">
        <w:tblPrEx>
          <w:tblPrExChange w:id="28518" w:author="Koffler Roman" w:date="2018-05-25T14:58:00Z">
            <w:tblPrEx>
              <w:tblW w:w="0" w:type="auto"/>
              <w:tblInd w:w="482" w:type="dxa"/>
              <w:tblLayout w:type="fixed"/>
            </w:tblPrEx>
          </w:tblPrExChange>
        </w:tblPrEx>
        <w:trPr>
          <w:trHeight w:val="255"/>
          <w:del w:id="28519" w:author="Koffler Roman" w:date="2018-04-19T17:44:00Z"/>
          <w:trPrChange w:id="28520" w:author="Koffler Roman" w:date="2018-05-25T14:58:00Z">
            <w:trPr>
              <w:gridBefore w:val="3"/>
              <w:trHeight w:val="255"/>
            </w:trPr>
          </w:trPrChange>
        </w:trPr>
        <w:tc>
          <w:tcPr>
            <w:tcW w:w="2029" w:type="dxa"/>
            <w:tcBorders>
              <w:top w:val="nil"/>
              <w:left w:val="nil"/>
              <w:bottom w:val="nil"/>
              <w:right w:val="nil"/>
            </w:tcBorders>
            <w:shd w:val="clear" w:color="auto" w:fill="auto"/>
            <w:vAlign w:val="bottom"/>
            <w:hideMark/>
            <w:tcPrChange w:id="28521" w:author="Koffler Roman" w:date="2018-05-25T14:58:00Z">
              <w:tcPr>
                <w:tcW w:w="2029" w:type="dxa"/>
                <w:gridSpan w:val="4"/>
                <w:tcBorders>
                  <w:top w:val="nil"/>
                  <w:left w:val="nil"/>
                  <w:bottom w:val="nil"/>
                  <w:right w:val="nil"/>
                </w:tcBorders>
                <w:shd w:val="clear" w:color="auto" w:fill="auto"/>
                <w:vAlign w:val="bottom"/>
                <w:hideMark/>
              </w:tcPr>
            </w:tcPrChange>
          </w:tcPr>
          <w:p w14:paraId="7D569979" w14:textId="43B7BE02" w:rsidR="004443EB" w:rsidRPr="00D10927" w:rsidDel="00AA2CC5" w:rsidRDefault="004443EB">
            <w:pPr>
              <w:pStyle w:val="odstavec"/>
              <w:rPr>
                <w:del w:id="28522" w:author="Koffler Roman" w:date="2018-04-19T17:44:00Z"/>
                <w:rFonts w:ascii="Arial" w:hAnsi="Arial" w:cs="Arial"/>
                <w:rPrChange w:id="28523" w:author="Koffler Roman" w:date="2018-05-25T16:07:00Z">
                  <w:rPr>
                    <w:del w:id="28524" w:author="Koffler Roman" w:date="2018-04-19T17:44:00Z"/>
                  </w:rPr>
                </w:rPrChange>
              </w:rPr>
              <w:pPrChange w:id="28525" w:author="Koffler Roman" w:date="2018-05-25T14:14:00Z">
                <w:pPr/>
              </w:pPrChange>
            </w:pPr>
            <w:del w:id="28526" w:author="Koffler Roman" w:date="2018-04-19T17:44:00Z">
              <w:r w:rsidRPr="00D10927" w:rsidDel="00AA2CC5">
                <w:rPr>
                  <w:rFonts w:ascii="Arial" w:hAnsi="Arial" w:cs="Arial"/>
                  <w:rPrChange w:id="28527" w:author="Koffler Roman" w:date="2018-05-25T16:07:00Z">
                    <w:rPr/>
                  </w:rPrChange>
                </w:rPr>
                <w:delText>Spolu</w:delText>
              </w:r>
            </w:del>
          </w:p>
        </w:tc>
        <w:tc>
          <w:tcPr>
            <w:tcW w:w="1241" w:type="dxa"/>
            <w:tcBorders>
              <w:top w:val="single" w:sz="4" w:space="0" w:color="auto"/>
              <w:left w:val="nil"/>
              <w:bottom w:val="double" w:sz="6" w:space="0" w:color="auto"/>
              <w:right w:val="nil"/>
            </w:tcBorders>
            <w:shd w:val="clear" w:color="auto" w:fill="auto"/>
            <w:noWrap/>
            <w:vAlign w:val="bottom"/>
            <w:hideMark/>
            <w:tcPrChange w:id="28528" w:author="Koffler Roman" w:date="2018-05-25T14:58:00Z">
              <w:tcPr>
                <w:tcW w:w="1241" w:type="dxa"/>
                <w:gridSpan w:val="3"/>
                <w:tcBorders>
                  <w:top w:val="single" w:sz="4" w:space="0" w:color="auto"/>
                  <w:left w:val="nil"/>
                  <w:bottom w:val="double" w:sz="6" w:space="0" w:color="auto"/>
                  <w:right w:val="nil"/>
                </w:tcBorders>
                <w:shd w:val="clear" w:color="auto" w:fill="auto"/>
                <w:noWrap/>
                <w:vAlign w:val="bottom"/>
                <w:hideMark/>
              </w:tcPr>
            </w:tcPrChange>
          </w:tcPr>
          <w:p w14:paraId="7E4AB475" w14:textId="779602A7" w:rsidR="004443EB" w:rsidRPr="00D10927" w:rsidDel="00AA2CC5" w:rsidRDefault="004443EB">
            <w:pPr>
              <w:pStyle w:val="odstavec"/>
              <w:rPr>
                <w:del w:id="28529" w:author="Koffler Roman" w:date="2018-04-19T17:44:00Z"/>
                <w:rFonts w:ascii="Arial" w:hAnsi="Arial" w:cs="Arial"/>
                <w:rPrChange w:id="28530" w:author="Koffler Roman" w:date="2018-05-25T16:07:00Z">
                  <w:rPr>
                    <w:del w:id="28531" w:author="Koffler Roman" w:date="2018-04-19T17:44:00Z"/>
                  </w:rPr>
                </w:rPrChange>
              </w:rPr>
              <w:pPrChange w:id="28532" w:author="Koffler Roman" w:date="2018-05-25T14:14:00Z">
                <w:pPr>
                  <w:jc w:val="right"/>
                </w:pPr>
              </w:pPrChange>
            </w:pPr>
            <w:del w:id="28533" w:author="Koffler Roman" w:date="2018-04-19T17:44:00Z">
              <w:r w:rsidRPr="00D10927" w:rsidDel="00AA2CC5">
                <w:rPr>
                  <w:rFonts w:ascii="Arial" w:hAnsi="Arial" w:cs="Arial"/>
                  <w:rPrChange w:id="28534" w:author="Koffler Roman" w:date="2018-05-25T16:07:00Z">
                    <w:rPr/>
                  </w:rPrChange>
                </w:rPr>
                <w:delText>0</w:delText>
              </w:r>
            </w:del>
          </w:p>
        </w:tc>
        <w:tc>
          <w:tcPr>
            <w:tcW w:w="1282" w:type="dxa"/>
            <w:tcBorders>
              <w:top w:val="single" w:sz="4" w:space="0" w:color="auto"/>
              <w:left w:val="nil"/>
              <w:bottom w:val="double" w:sz="6" w:space="0" w:color="auto"/>
              <w:right w:val="nil"/>
            </w:tcBorders>
            <w:shd w:val="clear" w:color="auto" w:fill="auto"/>
            <w:noWrap/>
            <w:vAlign w:val="bottom"/>
            <w:hideMark/>
            <w:tcPrChange w:id="28535" w:author="Koffler Roman" w:date="2018-05-25T14:58:00Z">
              <w:tcPr>
                <w:tcW w:w="1282" w:type="dxa"/>
                <w:gridSpan w:val="3"/>
                <w:tcBorders>
                  <w:top w:val="single" w:sz="4" w:space="0" w:color="auto"/>
                  <w:left w:val="nil"/>
                  <w:bottom w:val="double" w:sz="6" w:space="0" w:color="auto"/>
                  <w:right w:val="nil"/>
                </w:tcBorders>
                <w:shd w:val="clear" w:color="auto" w:fill="auto"/>
                <w:noWrap/>
                <w:vAlign w:val="bottom"/>
                <w:hideMark/>
              </w:tcPr>
            </w:tcPrChange>
          </w:tcPr>
          <w:p w14:paraId="12F9F64D" w14:textId="40AAEB2C" w:rsidR="004443EB" w:rsidRPr="00D10927" w:rsidDel="00AA2CC5" w:rsidRDefault="004443EB">
            <w:pPr>
              <w:pStyle w:val="odstavec"/>
              <w:rPr>
                <w:del w:id="28536" w:author="Koffler Roman" w:date="2018-04-19T17:44:00Z"/>
                <w:rFonts w:ascii="Arial" w:hAnsi="Arial" w:cs="Arial"/>
                <w:rPrChange w:id="28537" w:author="Koffler Roman" w:date="2018-05-25T16:07:00Z">
                  <w:rPr>
                    <w:del w:id="28538" w:author="Koffler Roman" w:date="2018-04-19T17:44:00Z"/>
                  </w:rPr>
                </w:rPrChange>
              </w:rPr>
              <w:pPrChange w:id="28539" w:author="Koffler Roman" w:date="2018-05-25T14:14:00Z">
                <w:pPr>
                  <w:jc w:val="right"/>
                </w:pPr>
              </w:pPrChange>
            </w:pPr>
            <w:del w:id="28540" w:author="Koffler Roman" w:date="2018-04-19T17:44:00Z">
              <w:r w:rsidRPr="00D10927" w:rsidDel="00AA2CC5">
                <w:rPr>
                  <w:rFonts w:ascii="Arial" w:hAnsi="Arial" w:cs="Arial"/>
                  <w:rPrChange w:id="28541" w:author="Koffler Roman" w:date="2018-05-25T16:07:00Z">
                    <w:rPr/>
                  </w:rPrChange>
                </w:rPr>
                <w:delText>0</w:delText>
              </w:r>
            </w:del>
          </w:p>
        </w:tc>
        <w:tc>
          <w:tcPr>
            <w:tcW w:w="1180" w:type="dxa"/>
            <w:tcBorders>
              <w:top w:val="single" w:sz="4" w:space="0" w:color="auto"/>
              <w:left w:val="nil"/>
              <w:bottom w:val="double" w:sz="6" w:space="0" w:color="auto"/>
              <w:right w:val="nil"/>
            </w:tcBorders>
            <w:shd w:val="clear" w:color="auto" w:fill="auto"/>
            <w:noWrap/>
            <w:vAlign w:val="bottom"/>
            <w:hideMark/>
            <w:tcPrChange w:id="28542" w:author="Koffler Roman" w:date="2018-05-25T14:58:00Z">
              <w:tcPr>
                <w:tcW w:w="1180" w:type="dxa"/>
                <w:gridSpan w:val="4"/>
                <w:tcBorders>
                  <w:top w:val="single" w:sz="4" w:space="0" w:color="auto"/>
                  <w:left w:val="nil"/>
                  <w:bottom w:val="double" w:sz="6" w:space="0" w:color="auto"/>
                  <w:right w:val="nil"/>
                </w:tcBorders>
                <w:shd w:val="clear" w:color="auto" w:fill="auto"/>
                <w:noWrap/>
                <w:vAlign w:val="bottom"/>
                <w:hideMark/>
              </w:tcPr>
            </w:tcPrChange>
          </w:tcPr>
          <w:p w14:paraId="1A6A9CF3" w14:textId="1C2D3D6D" w:rsidR="004443EB" w:rsidRPr="00D10927" w:rsidDel="00AA2CC5" w:rsidRDefault="004443EB">
            <w:pPr>
              <w:pStyle w:val="odstavec"/>
              <w:rPr>
                <w:del w:id="28543" w:author="Koffler Roman" w:date="2018-04-19T17:44:00Z"/>
                <w:rFonts w:ascii="Arial" w:hAnsi="Arial" w:cs="Arial"/>
                <w:rPrChange w:id="28544" w:author="Koffler Roman" w:date="2018-05-25T16:07:00Z">
                  <w:rPr>
                    <w:del w:id="28545" w:author="Koffler Roman" w:date="2018-04-19T17:44:00Z"/>
                  </w:rPr>
                </w:rPrChange>
              </w:rPr>
              <w:pPrChange w:id="28546" w:author="Koffler Roman" w:date="2018-05-25T14:14:00Z">
                <w:pPr>
                  <w:jc w:val="right"/>
                </w:pPr>
              </w:pPrChange>
            </w:pPr>
            <w:del w:id="28547" w:author="Koffler Roman" w:date="2018-04-19T17:44:00Z">
              <w:r w:rsidRPr="00D10927" w:rsidDel="00AA2CC5">
                <w:rPr>
                  <w:rFonts w:ascii="Arial" w:hAnsi="Arial" w:cs="Arial"/>
                  <w:rPrChange w:id="28548" w:author="Koffler Roman" w:date="2018-05-25T16:07:00Z">
                    <w:rPr/>
                  </w:rPrChange>
                </w:rPr>
                <w:delText>0</w:delText>
              </w:r>
            </w:del>
          </w:p>
        </w:tc>
        <w:tc>
          <w:tcPr>
            <w:tcW w:w="1164" w:type="dxa"/>
            <w:tcBorders>
              <w:top w:val="single" w:sz="4" w:space="0" w:color="auto"/>
              <w:left w:val="nil"/>
              <w:bottom w:val="double" w:sz="6" w:space="0" w:color="auto"/>
              <w:right w:val="nil"/>
            </w:tcBorders>
            <w:shd w:val="clear" w:color="auto" w:fill="auto"/>
            <w:noWrap/>
            <w:vAlign w:val="bottom"/>
            <w:hideMark/>
            <w:tcPrChange w:id="28549" w:author="Koffler Roman" w:date="2018-05-25T14:58:00Z">
              <w:tcPr>
                <w:tcW w:w="1164" w:type="dxa"/>
                <w:gridSpan w:val="3"/>
                <w:tcBorders>
                  <w:top w:val="single" w:sz="4" w:space="0" w:color="auto"/>
                  <w:left w:val="nil"/>
                  <w:bottom w:val="double" w:sz="6" w:space="0" w:color="auto"/>
                  <w:right w:val="nil"/>
                </w:tcBorders>
                <w:shd w:val="clear" w:color="auto" w:fill="auto"/>
                <w:noWrap/>
                <w:vAlign w:val="bottom"/>
                <w:hideMark/>
              </w:tcPr>
            </w:tcPrChange>
          </w:tcPr>
          <w:p w14:paraId="0713D9DE" w14:textId="4D6B89F8" w:rsidR="004443EB" w:rsidRPr="00D10927" w:rsidDel="00AA2CC5" w:rsidRDefault="004443EB">
            <w:pPr>
              <w:pStyle w:val="odstavec"/>
              <w:rPr>
                <w:del w:id="28550" w:author="Koffler Roman" w:date="2018-04-19T17:44:00Z"/>
                <w:rFonts w:ascii="Arial" w:hAnsi="Arial" w:cs="Arial"/>
                <w:rPrChange w:id="28551" w:author="Koffler Roman" w:date="2018-05-25T16:07:00Z">
                  <w:rPr>
                    <w:del w:id="28552" w:author="Koffler Roman" w:date="2018-04-19T17:44:00Z"/>
                  </w:rPr>
                </w:rPrChange>
              </w:rPr>
              <w:pPrChange w:id="28553" w:author="Koffler Roman" w:date="2018-05-25T14:14:00Z">
                <w:pPr>
                  <w:jc w:val="right"/>
                </w:pPr>
              </w:pPrChange>
            </w:pPr>
            <w:del w:id="28554" w:author="Koffler Roman" w:date="2018-04-19T17:44:00Z">
              <w:r w:rsidRPr="00D10927" w:rsidDel="00AA2CC5">
                <w:rPr>
                  <w:rFonts w:ascii="Arial" w:hAnsi="Arial" w:cs="Arial"/>
                  <w:rPrChange w:id="28555" w:author="Koffler Roman" w:date="2018-05-25T16:07:00Z">
                    <w:rPr/>
                  </w:rPrChange>
                </w:rPr>
                <w:delText>0</w:delText>
              </w:r>
            </w:del>
          </w:p>
        </w:tc>
        <w:tc>
          <w:tcPr>
            <w:tcW w:w="1165" w:type="dxa"/>
            <w:tcBorders>
              <w:top w:val="single" w:sz="4" w:space="0" w:color="auto"/>
              <w:left w:val="nil"/>
              <w:bottom w:val="double" w:sz="6" w:space="0" w:color="auto"/>
              <w:right w:val="nil"/>
            </w:tcBorders>
            <w:shd w:val="clear" w:color="auto" w:fill="auto"/>
            <w:noWrap/>
            <w:vAlign w:val="bottom"/>
            <w:hideMark/>
            <w:tcPrChange w:id="28556" w:author="Koffler Roman" w:date="2018-05-25T14:58:00Z">
              <w:tcPr>
                <w:tcW w:w="1165" w:type="dxa"/>
                <w:gridSpan w:val="3"/>
                <w:tcBorders>
                  <w:top w:val="single" w:sz="4" w:space="0" w:color="auto"/>
                  <w:left w:val="nil"/>
                  <w:bottom w:val="double" w:sz="6" w:space="0" w:color="auto"/>
                  <w:right w:val="nil"/>
                </w:tcBorders>
                <w:shd w:val="clear" w:color="auto" w:fill="auto"/>
                <w:noWrap/>
                <w:vAlign w:val="bottom"/>
                <w:hideMark/>
              </w:tcPr>
            </w:tcPrChange>
          </w:tcPr>
          <w:p w14:paraId="1F99C6FB" w14:textId="4E69BE99" w:rsidR="004443EB" w:rsidRPr="00D10927" w:rsidDel="00AA2CC5" w:rsidRDefault="004443EB">
            <w:pPr>
              <w:pStyle w:val="odstavec"/>
              <w:rPr>
                <w:del w:id="28557" w:author="Koffler Roman" w:date="2018-04-19T17:44:00Z"/>
                <w:rFonts w:ascii="Arial" w:hAnsi="Arial" w:cs="Arial"/>
                <w:rPrChange w:id="28558" w:author="Koffler Roman" w:date="2018-05-25T16:07:00Z">
                  <w:rPr>
                    <w:del w:id="28559" w:author="Koffler Roman" w:date="2018-04-19T17:44:00Z"/>
                  </w:rPr>
                </w:rPrChange>
              </w:rPr>
              <w:pPrChange w:id="28560" w:author="Koffler Roman" w:date="2018-05-25T14:14:00Z">
                <w:pPr>
                  <w:jc w:val="right"/>
                </w:pPr>
              </w:pPrChange>
            </w:pPr>
            <w:del w:id="28561" w:author="Koffler Roman" w:date="2018-04-19T17:44:00Z">
              <w:r w:rsidRPr="00D10927" w:rsidDel="00AA2CC5">
                <w:rPr>
                  <w:rFonts w:ascii="Arial" w:hAnsi="Arial" w:cs="Arial"/>
                  <w:rPrChange w:id="28562" w:author="Koffler Roman" w:date="2018-05-25T16:07:00Z">
                    <w:rPr/>
                  </w:rPrChange>
                </w:rPr>
                <w:delText>0</w:delText>
              </w:r>
            </w:del>
          </w:p>
        </w:tc>
        <w:tc>
          <w:tcPr>
            <w:tcW w:w="1165" w:type="dxa"/>
            <w:tcBorders>
              <w:top w:val="single" w:sz="4" w:space="0" w:color="auto"/>
              <w:left w:val="nil"/>
              <w:bottom w:val="double" w:sz="6" w:space="0" w:color="auto"/>
              <w:right w:val="nil"/>
            </w:tcBorders>
            <w:shd w:val="clear" w:color="auto" w:fill="auto"/>
            <w:noWrap/>
            <w:vAlign w:val="bottom"/>
            <w:hideMark/>
            <w:tcPrChange w:id="28563" w:author="Koffler Roman" w:date="2018-05-25T14:58:00Z">
              <w:tcPr>
                <w:tcW w:w="1165" w:type="dxa"/>
                <w:gridSpan w:val="4"/>
                <w:tcBorders>
                  <w:top w:val="single" w:sz="4" w:space="0" w:color="auto"/>
                  <w:left w:val="nil"/>
                  <w:bottom w:val="double" w:sz="6" w:space="0" w:color="auto"/>
                  <w:right w:val="nil"/>
                </w:tcBorders>
                <w:shd w:val="clear" w:color="auto" w:fill="auto"/>
                <w:noWrap/>
                <w:vAlign w:val="bottom"/>
                <w:hideMark/>
              </w:tcPr>
            </w:tcPrChange>
          </w:tcPr>
          <w:p w14:paraId="697360E6" w14:textId="2B8DB2ED" w:rsidR="004443EB" w:rsidRPr="00D10927" w:rsidDel="00AA2CC5" w:rsidRDefault="004443EB">
            <w:pPr>
              <w:pStyle w:val="odstavec"/>
              <w:rPr>
                <w:del w:id="28564" w:author="Koffler Roman" w:date="2018-04-19T17:44:00Z"/>
                <w:rFonts w:ascii="Arial" w:hAnsi="Arial" w:cs="Arial"/>
                <w:rPrChange w:id="28565" w:author="Koffler Roman" w:date="2018-05-25T16:07:00Z">
                  <w:rPr>
                    <w:del w:id="28566" w:author="Koffler Roman" w:date="2018-04-19T17:44:00Z"/>
                  </w:rPr>
                </w:rPrChange>
              </w:rPr>
              <w:pPrChange w:id="28567" w:author="Koffler Roman" w:date="2018-05-25T14:14:00Z">
                <w:pPr>
                  <w:jc w:val="right"/>
                </w:pPr>
              </w:pPrChange>
            </w:pPr>
            <w:del w:id="28568" w:author="Koffler Roman" w:date="2018-04-19T17:44:00Z">
              <w:r w:rsidRPr="00D10927" w:rsidDel="00AA2CC5">
                <w:rPr>
                  <w:rFonts w:ascii="Arial" w:hAnsi="Arial" w:cs="Arial"/>
                  <w:rPrChange w:id="28569" w:author="Koffler Roman" w:date="2018-05-25T16:07:00Z">
                    <w:rPr/>
                  </w:rPrChange>
                </w:rPr>
                <w:delText>0</w:delText>
              </w:r>
            </w:del>
          </w:p>
        </w:tc>
      </w:tr>
    </w:tbl>
    <w:p w14:paraId="789E0CAF" w14:textId="46131CEC" w:rsidR="006B2AAF" w:rsidRDefault="006B2AAF">
      <w:pPr>
        <w:pStyle w:val="odstavec"/>
        <w:rPr>
          <w:ins w:id="28570" w:author="Koffler Roman" w:date="2019-04-17T16:34:00Z"/>
          <w:rFonts w:ascii="Arial" w:hAnsi="Arial" w:cs="Arial"/>
        </w:rPr>
      </w:pPr>
      <w:ins w:id="28571" w:author="Koffler Roman" w:date="2019-04-17T16:14:00Z">
        <w:r>
          <w:rPr>
            <w:rFonts w:ascii="Arial" w:hAnsi="Arial" w:cs="Arial"/>
          </w:rPr>
          <w:t xml:space="preserve"> </w:t>
        </w:r>
      </w:ins>
    </w:p>
    <w:p w14:paraId="66496F2F" w14:textId="77777777" w:rsidR="00CD1C9C" w:rsidRPr="006B2AAF" w:rsidDel="004E6022" w:rsidRDefault="00CD1C9C">
      <w:pPr>
        <w:pStyle w:val="odstavec"/>
        <w:rPr>
          <w:ins w:id="28572" w:author="Koffler Roman" w:date="2019-04-17T16:14:00Z"/>
          <w:rFonts w:ascii="Arial" w:hAnsi="Arial" w:cs="Arial"/>
        </w:rPr>
      </w:pPr>
    </w:p>
    <w:p w14:paraId="0F06D159" w14:textId="55D21C8C" w:rsidR="00392827" w:rsidRPr="00D10927" w:rsidDel="004E6022" w:rsidRDefault="00392827">
      <w:pPr>
        <w:pStyle w:val="odstavec"/>
        <w:rPr>
          <w:del w:id="28573" w:author="Koffler Roman" w:date="2018-04-25T17:15:00Z"/>
          <w:rFonts w:ascii="Arial" w:hAnsi="Arial" w:cs="Arial"/>
          <w:rPrChange w:id="28574" w:author="Koffler Roman" w:date="2018-05-25T16:07:00Z">
            <w:rPr>
              <w:del w:id="28575" w:author="Koffler Roman" w:date="2018-04-25T17:15:00Z"/>
            </w:rPr>
          </w:rPrChange>
        </w:rPr>
        <w:pPrChange w:id="28576" w:author="Koffler Roman" w:date="2018-05-25T14:14:00Z">
          <w:pPr>
            <w:pStyle w:val="odstavec"/>
            <w:ind w:left="482"/>
          </w:pPr>
        </w:pPrChange>
      </w:pPr>
    </w:p>
    <w:p w14:paraId="0AFC9379" w14:textId="3707DCAF" w:rsidR="00392827" w:rsidRPr="00D10927" w:rsidDel="004E6022" w:rsidRDefault="00392827">
      <w:pPr>
        <w:pStyle w:val="odstavec"/>
        <w:rPr>
          <w:del w:id="28577" w:author="Koffler Roman" w:date="2018-04-25T17:15:00Z"/>
          <w:rFonts w:ascii="Arial" w:hAnsi="Arial" w:cs="Arial"/>
          <w:rPrChange w:id="28578" w:author="Koffler Roman" w:date="2018-05-25T16:07:00Z">
            <w:rPr>
              <w:del w:id="28579" w:author="Koffler Roman" w:date="2018-04-25T17:15:00Z"/>
            </w:rPr>
          </w:rPrChange>
        </w:rPr>
        <w:pPrChange w:id="28580" w:author="Koffler Roman" w:date="2018-05-25T14:14:00Z">
          <w:pPr>
            <w:pStyle w:val="odstavec"/>
            <w:ind w:left="482"/>
          </w:pPr>
        </w:pPrChange>
      </w:pPr>
    </w:p>
    <w:p w14:paraId="60112792" w14:textId="43A9FC57" w:rsidR="000644DD" w:rsidRPr="00D10927" w:rsidDel="004E6022" w:rsidRDefault="000644DD">
      <w:pPr>
        <w:pStyle w:val="odstavec"/>
        <w:rPr>
          <w:del w:id="28581" w:author="Koffler Roman" w:date="2018-04-25T17:15:00Z"/>
          <w:rFonts w:ascii="Arial" w:hAnsi="Arial" w:cs="Arial"/>
          <w:rPrChange w:id="28582" w:author="Koffler Roman" w:date="2018-05-25T16:07:00Z">
            <w:rPr>
              <w:del w:id="28583" w:author="Koffler Roman" w:date="2018-04-25T17:15:00Z"/>
            </w:rPr>
          </w:rPrChange>
        </w:rPr>
      </w:pPr>
    </w:p>
    <w:p w14:paraId="45BFA34F" w14:textId="6B427C7B" w:rsidR="007972C6" w:rsidRPr="0020009A" w:rsidDel="004E6022" w:rsidRDefault="007972C6">
      <w:pPr>
        <w:pStyle w:val="odstavec"/>
        <w:rPr>
          <w:del w:id="28584" w:author="Koffler Roman" w:date="2018-04-25T17:15:00Z"/>
        </w:rPr>
        <w:pPrChange w:id="28585" w:author="Koffler Roman" w:date="2018-05-25T14:14:00Z">
          <w:pPr>
            <w:pStyle w:val="Heading2"/>
          </w:pPr>
        </w:pPrChange>
      </w:pPr>
      <w:del w:id="28586" w:author="Koffler Roman" w:date="2018-04-25T17:15:00Z">
        <w:r w:rsidRPr="00D10927" w:rsidDel="004E6022">
          <w:rPr>
            <w:rFonts w:ascii="Arial" w:hAnsi="Arial" w:cs="Arial"/>
          </w:rPr>
          <w:delText xml:space="preserve">Záväzky z derivátových obchodov </w:delText>
        </w:r>
      </w:del>
    </w:p>
    <w:p w14:paraId="3B32D02F" w14:textId="44FD6AEB" w:rsidR="00383626" w:rsidRPr="00D10927" w:rsidDel="004E6022" w:rsidRDefault="00383626">
      <w:pPr>
        <w:pStyle w:val="odstavec"/>
        <w:rPr>
          <w:del w:id="28587" w:author="Koffler Roman" w:date="2018-04-25T17:15:00Z"/>
          <w:rFonts w:ascii="Arial" w:hAnsi="Arial" w:cs="Arial"/>
          <w:rPrChange w:id="28588" w:author="Koffler Roman" w:date="2018-05-25T16:07:00Z">
            <w:rPr>
              <w:del w:id="28589" w:author="Koffler Roman" w:date="2018-04-25T17:15:00Z"/>
            </w:rPr>
          </w:rPrChange>
        </w:rPr>
      </w:pPr>
      <w:del w:id="28590" w:author="Koffler Roman" w:date="2018-04-25T17:15:00Z">
        <w:r w:rsidRPr="00D10927" w:rsidDel="004E6022">
          <w:rPr>
            <w:rFonts w:ascii="Arial" w:hAnsi="Arial" w:cs="Arial"/>
            <w:rPrChange w:id="28591" w:author="Koffler Roman" w:date="2018-05-25T16:07:00Z">
              <w:rPr/>
            </w:rPrChange>
          </w:rPr>
          <w:delText>[Uvie</w:delText>
        </w:r>
        <w:r w:rsidRPr="00D10927" w:rsidDel="004E6022">
          <w:rPr>
            <w:rFonts w:ascii="Arial" w:hAnsi="Arial" w:cs="Arial"/>
            <w:lang w:val="en-US"/>
            <w:rPrChange w:id="28592" w:author="Koffler Roman" w:date="2018-05-25T16:07:00Z">
              <w:rPr>
                <w:lang w:val="en-US"/>
              </w:rPr>
            </w:rPrChange>
          </w:rPr>
          <w:delText>s</w:delText>
        </w:r>
        <w:r w:rsidRPr="00D10927" w:rsidDel="004E6022">
          <w:rPr>
            <w:rFonts w:ascii="Arial" w:hAnsi="Arial" w:cs="Arial"/>
            <w:rPrChange w:id="28593" w:author="Koffler Roman" w:date="2018-05-25T16:07:00Z">
              <w:rPr/>
            </w:rPrChange>
          </w:rPr>
          <w:delText>ť popis derivatových obchodov]</w:delText>
        </w:r>
      </w:del>
    </w:p>
    <w:p w14:paraId="79D9415C" w14:textId="48FB9D07" w:rsidR="00B37180" w:rsidRPr="00D10927" w:rsidDel="004E6022" w:rsidRDefault="00B37180">
      <w:pPr>
        <w:pStyle w:val="odstavec"/>
        <w:rPr>
          <w:del w:id="28594" w:author="Koffler Roman" w:date="2018-04-25T17:15:00Z"/>
          <w:rFonts w:ascii="Arial" w:hAnsi="Arial" w:cs="Arial"/>
          <w:rPrChange w:id="28595" w:author="Koffler Roman" w:date="2018-05-25T16:07:00Z">
            <w:rPr>
              <w:del w:id="28596" w:author="Koffler Roman" w:date="2018-04-25T17:15:00Z"/>
            </w:rPr>
          </w:rPrChange>
        </w:rPr>
      </w:pPr>
      <w:del w:id="28597" w:author="Koffler Roman" w:date="2018-04-25T17:15:00Z">
        <w:r w:rsidRPr="00D10927" w:rsidDel="004E6022">
          <w:rPr>
            <w:rFonts w:ascii="Arial" w:hAnsi="Arial" w:cs="Arial"/>
            <w:rPrChange w:id="28598" w:author="Koffler Roman" w:date="2018-05-25T16:07:00Z">
              <w:rPr/>
            </w:rPrChange>
          </w:rPr>
          <w:delText>XXX</w:delText>
        </w:r>
      </w:del>
    </w:p>
    <w:p w14:paraId="1EAD6C3F" w14:textId="305C2FF3" w:rsidR="00B37180" w:rsidRPr="00D10927" w:rsidDel="004E6022" w:rsidRDefault="00B37180">
      <w:pPr>
        <w:pStyle w:val="odstavec"/>
        <w:rPr>
          <w:del w:id="28599" w:author="Koffler Roman" w:date="2018-04-25T17:15:00Z"/>
          <w:rFonts w:ascii="Arial" w:hAnsi="Arial" w:cs="Arial"/>
          <w:rPrChange w:id="28600" w:author="Koffler Roman" w:date="2018-05-25T16:07:00Z">
            <w:rPr>
              <w:del w:id="28601" w:author="Koffler Roman" w:date="2018-04-25T17:15:00Z"/>
            </w:rPr>
          </w:rPrChange>
        </w:rPr>
      </w:pPr>
      <w:del w:id="28602" w:author="Koffler Roman" w:date="2018-04-25T17:15:00Z">
        <w:r w:rsidRPr="00D10927" w:rsidDel="004E6022">
          <w:rPr>
            <w:rFonts w:ascii="Arial" w:hAnsi="Arial" w:cs="Arial"/>
            <w:rPrChange w:id="28603" w:author="Koffler Roman" w:date="2018-05-25T16:07:00Z">
              <w:rPr/>
            </w:rPrChange>
          </w:rPr>
          <w:delText>XXX</w:delText>
        </w:r>
      </w:del>
    </w:p>
    <w:p w14:paraId="7B3C55C3" w14:textId="353425AD" w:rsidR="004443EB" w:rsidRPr="00D10927" w:rsidDel="00AA2CC5" w:rsidRDefault="004443EB">
      <w:pPr>
        <w:pStyle w:val="odstavec"/>
        <w:rPr>
          <w:del w:id="28604" w:author="Koffler Roman" w:date="2018-04-19T17:44:00Z"/>
          <w:rFonts w:ascii="Arial" w:hAnsi="Arial" w:cs="Arial"/>
          <w:highlight w:val="yellow"/>
          <w:rPrChange w:id="28605" w:author="Koffler Roman" w:date="2018-05-25T16:07:00Z">
            <w:rPr>
              <w:del w:id="28606" w:author="Koffler Roman" w:date="2018-04-19T17:44:00Z"/>
              <w:highlight w:val="yellow"/>
            </w:rPr>
          </w:rPrChange>
        </w:rPr>
        <w:pPrChange w:id="28607" w:author="Koffler Roman" w:date="2018-05-25T14:14:00Z">
          <w:pPr>
            <w:pStyle w:val="odstavec"/>
            <w:ind w:left="482"/>
          </w:pPr>
        </w:pPrChange>
      </w:pPr>
      <w:bookmarkStart w:id="28608" w:name="FWT_T33a"/>
      <w:del w:id="28609" w:author="Koffler Roman" w:date="2018-04-19T17:44:00Z">
        <w:r w:rsidRPr="00D10927" w:rsidDel="00AA2CC5">
          <w:rPr>
            <w:rFonts w:ascii="Arial" w:hAnsi="Arial" w:cs="Arial"/>
            <w:highlight w:val="yellow"/>
            <w:rPrChange w:id="28610" w:author="Koffler Roman" w:date="2018-05-25T16:07:00Z">
              <w:rPr>
                <w:highlight w:val="yellow"/>
              </w:rPr>
            </w:rPrChange>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2092"/>
        <w:gridCol w:w="1150"/>
        <w:gridCol w:w="1033"/>
        <w:gridCol w:w="1361"/>
        <w:gridCol w:w="1150"/>
        <w:gridCol w:w="1033"/>
        <w:gridCol w:w="1361"/>
      </w:tblGrid>
      <w:tr w:rsidR="00C4756D" w:rsidRPr="00D10927" w:rsidDel="00AA2CC5" w14:paraId="17CBDCE9" w14:textId="77777777" w:rsidTr="004443EB">
        <w:trPr>
          <w:trHeight w:val="255"/>
          <w:del w:id="28611" w:author="Koffler Roman" w:date="2018-04-19T17:44:00Z"/>
        </w:trPr>
        <w:tc>
          <w:tcPr>
            <w:tcW w:w="2092" w:type="dxa"/>
            <w:vMerge w:val="restart"/>
            <w:tcBorders>
              <w:top w:val="nil"/>
              <w:left w:val="nil"/>
              <w:bottom w:val="single" w:sz="4" w:space="0" w:color="000000"/>
              <w:right w:val="nil"/>
            </w:tcBorders>
            <w:shd w:val="clear" w:color="auto" w:fill="auto"/>
            <w:vAlign w:val="bottom"/>
            <w:hideMark/>
          </w:tcPr>
          <w:p w14:paraId="54B312A0" w14:textId="181FE0EB" w:rsidR="004443EB" w:rsidRPr="00D10927" w:rsidDel="00AA2CC5" w:rsidRDefault="004443EB">
            <w:pPr>
              <w:pStyle w:val="odstavec"/>
              <w:rPr>
                <w:del w:id="28612" w:author="Koffler Roman" w:date="2018-04-19T17:44:00Z"/>
                <w:rFonts w:ascii="Arial" w:hAnsi="Arial" w:cs="Arial"/>
                <w:rPrChange w:id="28613" w:author="Koffler Roman" w:date="2018-05-25T16:07:00Z">
                  <w:rPr>
                    <w:del w:id="28614" w:author="Koffler Roman" w:date="2018-04-19T17:44:00Z"/>
                  </w:rPr>
                </w:rPrChange>
              </w:rPr>
              <w:pPrChange w:id="28615" w:author="Koffler Roman" w:date="2018-05-25T14:14:00Z">
                <w:pPr>
                  <w:jc w:val="center"/>
                </w:pPr>
              </w:pPrChange>
            </w:pPr>
            <w:bookmarkStart w:id="28616" w:name="RANGE!B4:H20"/>
            <w:del w:id="28617" w:author="Koffler Roman" w:date="2018-04-19T17:44:00Z">
              <w:r w:rsidRPr="00D10927" w:rsidDel="00AA2CC5">
                <w:rPr>
                  <w:rFonts w:ascii="Arial" w:hAnsi="Arial" w:cs="Arial"/>
                  <w:rPrChange w:id="28618" w:author="Koffler Roman" w:date="2018-05-25T16:07:00Z">
                    <w:rPr/>
                  </w:rPrChange>
                </w:rPr>
                <w:delText>Názov položky</w:delText>
              </w:r>
              <w:bookmarkEnd w:id="28616"/>
            </w:del>
          </w:p>
        </w:tc>
        <w:tc>
          <w:tcPr>
            <w:tcW w:w="3544" w:type="dxa"/>
            <w:gridSpan w:val="3"/>
            <w:tcBorders>
              <w:top w:val="nil"/>
              <w:left w:val="nil"/>
              <w:bottom w:val="nil"/>
              <w:right w:val="nil"/>
            </w:tcBorders>
            <w:shd w:val="clear" w:color="auto" w:fill="auto"/>
            <w:noWrap/>
            <w:vAlign w:val="bottom"/>
            <w:hideMark/>
          </w:tcPr>
          <w:p w14:paraId="74DE5678" w14:textId="30E0A234" w:rsidR="004443EB" w:rsidRPr="00D10927" w:rsidDel="00AA2CC5" w:rsidRDefault="004443EB">
            <w:pPr>
              <w:pStyle w:val="odstavec"/>
              <w:rPr>
                <w:del w:id="28619" w:author="Koffler Roman" w:date="2018-04-19T17:44:00Z"/>
                <w:rFonts w:ascii="Arial" w:hAnsi="Arial" w:cs="Arial"/>
                <w:rPrChange w:id="28620" w:author="Koffler Roman" w:date="2018-05-25T16:07:00Z">
                  <w:rPr>
                    <w:del w:id="28621" w:author="Koffler Roman" w:date="2018-04-19T17:44:00Z"/>
                  </w:rPr>
                </w:rPrChange>
              </w:rPr>
              <w:pPrChange w:id="28622" w:author="Koffler Roman" w:date="2018-05-25T14:14:00Z">
                <w:pPr>
                  <w:jc w:val="center"/>
                </w:pPr>
              </w:pPrChange>
            </w:pPr>
            <w:del w:id="28623" w:author="Koffler Roman" w:date="2018-04-19T17:44:00Z">
              <w:r w:rsidRPr="00D10927" w:rsidDel="00AA2CC5">
                <w:rPr>
                  <w:rFonts w:ascii="Arial" w:hAnsi="Arial" w:cs="Arial"/>
                  <w:rPrChange w:id="28624" w:author="Koffler Roman" w:date="2018-05-25T16:07:00Z">
                    <w:rPr/>
                  </w:rPrChange>
                </w:rPr>
                <w:delText>Stav k 31.12.2017</w:delText>
              </w:r>
            </w:del>
          </w:p>
        </w:tc>
        <w:tc>
          <w:tcPr>
            <w:tcW w:w="3544" w:type="dxa"/>
            <w:gridSpan w:val="3"/>
            <w:tcBorders>
              <w:top w:val="nil"/>
              <w:left w:val="nil"/>
              <w:bottom w:val="nil"/>
              <w:right w:val="nil"/>
            </w:tcBorders>
            <w:shd w:val="clear" w:color="auto" w:fill="auto"/>
            <w:noWrap/>
            <w:vAlign w:val="bottom"/>
            <w:hideMark/>
          </w:tcPr>
          <w:p w14:paraId="10A82B57" w14:textId="183BBAA2" w:rsidR="004443EB" w:rsidRPr="00D10927" w:rsidDel="00AA2CC5" w:rsidRDefault="004443EB">
            <w:pPr>
              <w:pStyle w:val="odstavec"/>
              <w:rPr>
                <w:del w:id="28625" w:author="Koffler Roman" w:date="2018-04-19T17:44:00Z"/>
                <w:rFonts w:ascii="Arial" w:hAnsi="Arial" w:cs="Arial"/>
                <w:rPrChange w:id="28626" w:author="Koffler Roman" w:date="2018-05-25T16:07:00Z">
                  <w:rPr>
                    <w:del w:id="28627" w:author="Koffler Roman" w:date="2018-04-19T17:44:00Z"/>
                  </w:rPr>
                </w:rPrChange>
              </w:rPr>
              <w:pPrChange w:id="28628" w:author="Koffler Roman" w:date="2018-05-25T14:14:00Z">
                <w:pPr>
                  <w:jc w:val="center"/>
                </w:pPr>
              </w:pPrChange>
            </w:pPr>
            <w:del w:id="28629" w:author="Koffler Roman" w:date="2018-04-19T17:44:00Z">
              <w:r w:rsidRPr="00D10927" w:rsidDel="00AA2CC5">
                <w:rPr>
                  <w:rFonts w:ascii="Arial" w:hAnsi="Arial" w:cs="Arial"/>
                  <w:rPrChange w:id="28630" w:author="Koffler Roman" w:date="2018-05-25T16:07:00Z">
                    <w:rPr/>
                  </w:rPrChange>
                </w:rPr>
                <w:delText>Stav k 31.12.2016</w:delText>
              </w:r>
            </w:del>
          </w:p>
        </w:tc>
      </w:tr>
      <w:tr w:rsidR="00C4756D" w:rsidRPr="00D10927" w:rsidDel="00AA2CC5" w14:paraId="02E68BFF" w14:textId="77777777" w:rsidTr="004443EB">
        <w:trPr>
          <w:trHeight w:val="255"/>
          <w:del w:id="28631" w:author="Koffler Roman" w:date="2018-04-19T17:44:00Z"/>
        </w:trPr>
        <w:tc>
          <w:tcPr>
            <w:tcW w:w="2092" w:type="dxa"/>
            <w:vMerge/>
            <w:tcBorders>
              <w:top w:val="nil"/>
              <w:left w:val="nil"/>
              <w:bottom w:val="single" w:sz="4" w:space="0" w:color="000000"/>
              <w:right w:val="nil"/>
            </w:tcBorders>
            <w:vAlign w:val="center"/>
            <w:hideMark/>
          </w:tcPr>
          <w:p w14:paraId="14B974E4" w14:textId="5CD501EA" w:rsidR="004443EB" w:rsidRPr="00D10927" w:rsidDel="00AA2CC5" w:rsidRDefault="004443EB">
            <w:pPr>
              <w:pStyle w:val="odstavec"/>
              <w:rPr>
                <w:del w:id="28632" w:author="Koffler Roman" w:date="2018-04-19T17:44:00Z"/>
                <w:rFonts w:ascii="Arial" w:hAnsi="Arial" w:cs="Arial"/>
                <w:rPrChange w:id="28633" w:author="Koffler Roman" w:date="2018-05-25T16:07:00Z">
                  <w:rPr>
                    <w:del w:id="28634" w:author="Koffler Roman" w:date="2018-04-19T17:44:00Z"/>
                  </w:rPr>
                </w:rPrChange>
              </w:rPr>
              <w:pPrChange w:id="28635" w:author="Koffler Roman" w:date="2018-05-25T14:14:00Z">
                <w:pPr/>
              </w:pPrChange>
            </w:pPr>
          </w:p>
        </w:tc>
        <w:tc>
          <w:tcPr>
            <w:tcW w:w="2183" w:type="dxa"/>
            <w:gridSpan w:val="2"/>
            <w:tcBorders>
              <w:top w:val="nil"/>
              <w:left w:val="nil"/>
              <w:bottom w:val="nil"/>
              <w:right w:val="nil"/>
            </w:tcBorders>
            <w:shd w:val="clear" w:color="auto" w:fill="auto"/>
            <w:noWrap/>
            <w:vAlign w:val="bottom"/>
            <w:hideMark/>
          </w:tcPr>
          <w:p w14:paraId="29C6193C" w14:textId="7F4B9EF8" w:rsidR="004443EB" w:rsidRPr="00D10927" w:rsidDel="00AA2CC5" w:rsidRDefault="004443EB">
            <w:pPr>
              <w:pStyle w:val="odstavec"/>
              <w:rPr>
                <w:del w:id="28636" w:author="Koffler Roman" w:date="2018-04-19T17:44:00Z"/>
                <w:rFonts w:ascii="Arial" w:hAnsi="Arial" w:cs="Arial"/>
                <w:rPrChange w:id="28637" w:author="Koffler Roman" w:date="2018-05-25T16:07:00Z">
                  <w:rPr>
                    <w:del w:id="28638" w:author="Koffler Roman" w:date="2018-04-19T17:44:00Z"/>
                  </w:rPr>
                </w:rPrChange>
              </w:rPr>
              <w:pPrChange w:id="28639" w:author="Koffler Roman" w:date="2018-05-25T14:14:00Z">
                <w:pPr>
                  <w:jc w:val="center"/>
                </w:pPr>
              </w:pPrChange>
            </w:pPr>
            <w:del w:id="28640" w:author="Koffler Roman" w:date="2018-04-19T17:44:00Z">
              <w:r w:rsidRPr="00D10927" w:rsidDel="00AA2CC5">
                <w:rPr>
                  <w:rFonts w:ascii="Arial" w:hAnsi="Arial" w:cs="Arial"/>
                  <w:rPrChange w:id="28641" w:author="Koffler Roman" w:date="2018-05-25T16:07:00Z">
                    <w:rPr/>
                  </w:rPrChange>
                </w:rPr>
                <w:delText>Účtovná hodnota</w:delText>
              </w:r>
            </w:del>
          </w:p>
        </w:tc>
        <w:tc>
          <w:tcPr>
            <w:tcW w:w="1361" w:type="dxa"/>
            <w:vMerge w:val="restart"/>
            <w:tcBorders>
              <w:top w:val="nil"/>
              <w:left w:val="nil"/>
              <w:bottom w:val="single" w:sz="4" w:space="0" w:color="000000"/>
              <w:right w:val="nil"/>
            </w:tcBorders>
            <w:shd w:val="clear" w:color="auto" w:fill="auto"/>
            <w:vAlign w:val="bottom"/>
            <w:hideMark/>
          </w:tcPr>
          <w:p w14:paraId="2FC2D46F" w14:textId="1858B0ED" w:rsidR="004443EB" w:rsidRPr="00D10927" w:rsidDel="00AA2CC5" w:rsidRDefault="004443EB">
            <w:pPr>
              <w:pStyle w:val="odstavec"/>
              <w:rPr>
                <w:del w:id="28642" w:author="Koffler Roman" w:date="2018-04-19T17:44:00Z"/>
                <w:rFonts w:ascii="Arial" w:hAnsi="Arial" w:cs="Arial"/>
                <w:rPrChange w:id="28643" w:author="Koffler Roman" w:date="2018-05-25T16:07:00Z">
                  <w:rPr>
                    <w:del w:id="28644" w:author="Koffler Roman" w:date="2018-04-19T17:44:00Z"/>
                  </w:rPr>
                </w:rPrChange>
              </w:rPr>
              <w:pPrChange w:id="28645" w:author="Koffler Roman" w:date="2018-05-25T14:14:00Z">
                <w:pPr>
                  <w:jc w:val="center"/>
                </w:pPr>
              </w:pPrChange>
            </w:pPr>
            <w:del w:id="28646" w:author="Koffler Roman" w:date="2018-04-19T17:44:00Z">
              <w:r w:rsidRPr="00D10927" w:rsidDel="00AA2CC5">
                <w:rPr>
                  <w:rFonts w:ascii="Arial" w:hAnsi="Arial" w:cs="Arial"/>
                  <w:rPrChange w:id="28647" w:author="Koffler Roman" w:date="2018-05-25T16:07:00Z">
                    <w:rPr/>
                  </w:rPrChange>
                </w:rPr>
                <w:delText>Dohodnutá cena podkladového nástroja</w:delText>
              </w:r>
            </w:del>
          </w:p>
        </w:tc>
        <w:tc>
          <w:tcPr>
            <w:tcW w:w="2183" w:type="dxa"/>
            <w:gridSpan w:val="2"/>
            <w:tcBorders>
              <w:top w:val="nil"/>
              <w:left w:val="nil"/>
              <w:bottom w:val="nil"/>
              <w:right w:val="nil"/>
            </w:tcBorders>
            <w:shd w:val="clear" w:color="auto" w:fill="auto"/>
            <w:noWrap/>
            <w:vAlign w:val="bottom"/>
            <w:hideMark/>
          </w:tcPr>
          <w:p w14:paraId="605C84A8" w14:textId="0C855704" w:rsidR="004443EB" w:rsidRPr="00D10927" w:rsidDel="00AA2CC5" w:rsidRDefault="004443EB">
            <w:pPr>
              <w:pStyle w:val="odstavec"/>
              <w:rPr>
                <w:del w:id="28648" w:author="Koffler Roman" w:date="2018-04-19T17:44:00Z"/>
                <w:rFonts w:ascii="Arial" w:hAnsi="Arial" w:cs="Arial"/>
                <w:rPrChange w:id="28649" w:author="Koffler Roman" w:date="2018-05-25T16:07:00Z">
                  <w:rPr>
                    <w:del w:id="28650" w:author="Koffler Roman" w:date="2018-04-19T17:44:00Z"/>
                  </w:rPr>
                </w:rPrChange>
              </w:rPr>
              <w:pPrChange w:id="28651" w:author="Koffler Roman" w:date="2018-05-25T14:14:00Z">
                <w:pPr>
                  <w:jc w:val="center"/>
                </w:pPr>
              </w:pPrChange>
            </w:pPr>
            <w:del w:id="28652" w:author="Koffler Roman" w:date="2018-04-19T17:44:00Z">
              <w:r w:rsidRPr="00D10927" w:rsidDel="00AA2CC5">
                <w:rPr>
                  <w:rFonts w:ascii="Arial" w:hAnsi="Arial" w:cs="Arial"/>
                  <w:rPrChange w:id="28653" w:author="Koffler Roman" w:date="2018-05-25T16:07:00Z">
                    <w:rPr/>
                  </w:rPrChange>
                </w:rPr>
                <w:delText>Účtovná hodnota</w:delText>
              </w:r>
            </w:del>
          </w:p>
        </w:tc>
        <w:tc>
          <w:tcPr>
            <w:tcW w:w="1361" w:type="dxa"/>
            <w:vMerge w:val="restart"/>
            <w:tcBorders>
              <w:top w:val="nil"/>
              <w:left w:val="nil"/>
              <w:bottom w:val="single" w:sz="4" w:space="0" w:color="000000"/>
              <w:right w:val="nil"/>
            </w:tcBorders>
            <w:shd w:val="clear" w:color="auto" w:fill="auto"/>
            <w:vAlign w:val="bottom"/>
            <w:hideMark/>
          </w:tcPr>
          <w:p w14:paraId="585A152B" w14:textId="18057DF4" w:rsidR="004443EB" w:rsidRPr="00D10927" w:rsidDel="00AA2CC5" w:rsidRDefault="004443EB">
            <w:pPr>
              <w:pStyle w:val="odstavec"/>
              <w:rPr>
                <w:del w:id="28654" w:author="Koffler Roman" w:date="2018-04-19T17:44:00Z"/>
                <w:rFonts w:ascii="Arial" w:hAnsi="Arial" w:cs="Arial"/>
                <w:rPrChange w:id="28655" w:author="Koffler Roman" w:date="2018-05-25T16:07:00Z">
                  <w:rPr>
                    <w:del w:id="28656" w:author="Koffler Roman" w:date="2018-04-19T17:44:00Z"/>
                  </w:rPr>
                </w:rPrChange>
              </w:rPr>
              <w:pPrChange w:id="28657" w:author="Koffler Roman" w:date="2018-05-25T14:14:00Z">
                <w:pPr>
                  <w:jc w:val="center"/>
                </w:pPr>
              </w:pPrChange>
            </w:pPr>
            <w:del w:id="28658" w:author="Koffler Roman" w:date="2018-04-19T17:44:00Z">
              <w:r w:rsidRPr="00D10927" w:rsidDel="00AA2CC5">
                <w:rPr>
                  <w:rFonts w:ascii="Arial" w:hAnsi="Arial" w:cs="Arial"/>
                  <w:rPrChange w:id="28659" w:author="Koffler Roman" w:date="2018-05-25T16:07:00Z">
                    <w:rPr/>
                  </w:rPrChange>
                </w:rPr>
                <w:delText>Dohodnutá cena podkladového nástroja</w:delText>
              </w:r>
            </w:del>
          </w:p>
        </w:tc>
      </w:tr>
      <w:tr w:rsidR="00C4756D" w:rsidRPr="00D10927" w:rsidDel="00AA2CC5" w14:paraId="619575B3" w14:textId="77777777" w:rsidTr="004443EB">
        <w:trPr>
          <w:trHeight w:val="276"/>
          <w:del w:id="28660" w:author="Koffler Roman" w:date="2018-04-19T17:44:00Z"/>
        </w:trPr>
        <w:tc>
          <w:tcPr>
            <w:tcW w:w="2092" w:type="dxa"/>
            <w:vMerge/>
            <w:tcBorders>
              <w:top w:val="nil"/>
              <w:left w:val="nil"/>
              <w:bottom w:val="single" w:sz="4" w:space="0" w:color="000000"/>
              <w:right w:val="nil"/>
            </w:tcBorders>
            <w:vAlign w:val="center"/>
            <w:hideMark/>
          </w:tcPr>
          <w:p w14:paraId="5C9D5896" w14:textId="7ABDD183" w:rsidR="004443EB" w:rsidRPr="00D10927" w:rsidDel="00AA2CC5" w:rsidRDefault="004443EB">
            <w:pPr>
              <w:pStyle w:val="odstavec"/>
              <w:rPr>
                <w:del w:id="28661" w:author="Koffler Roman" w:date="2018-04-19T17:44:00Z"/>
                <w:rFonts w:ascii="Arial" w:hAnsi="Arial" w:cs="Arial"/>
                <w:rPrChange w:id="28662" w:author="Koffler Roman" w:date="2018-05-25T16:07:00Z">
                  <w:rPr>
                    <w:del w:id="28663" w:author="Koffler Roman" w:date="2018-04-19T17:44:00Z"/>
                  </w:rPr>
                </w:rPrChange>
              </w:rPr>
              <w:pPrChange w:id="28664" w:author="Koffler Roman" w:date="2018-05-25T14:14:00Z">
                <w:pPr/>
              </w:pPrChange>
            </w:pPr>
          </w:p>
        </w:tc>
        <w:tc>
          <w:tcPr>
            <w:tcW w:w="1150" w:type="dxa"/>
            <w:vMerge w:val="restart"/>
            <w:tcBorders>
              <w:top w:val="nil"/>
              <w:left w:val="nil"/>
              <w:bottom w:val="single" w:sz="4" w:space="0" w:color="000000"/>
              <w:right w:val="nil"/>
            </w:tcBorders>
            <w:shd w:val="clear" w:color="auto" w:fill="auto"/>
            <w:noWrap/>
            <w:vAlign w:val="bottom"/>
            <w:hideMark/>
          </w:tcPr>
          <w:p w14:paraId="1B5C5121" w14:textId="3F4D52FA" w:rsidR="004443EB" w:rsidRPr="00D10927" w:rsidDel="00AA2CC5" w:rsidRDefault="004443EB">
            <w:pPr>
              <w:pStyle w:val="odstavec"/>
              <w:rPr>
                <w:del w:id="28665" w:author="Koffler Roman" w:date="2018-04-19T17:44:00Z"/>
                <w:rFonts w:ascii="Arial" w:hAnsi="Arial" w:cs="Arial"/>
                <w:rPrChange w:id="28666" w:author="Koffler Roman" w:date="2018-05-25T16:07:00Z">
                  <w:rPr>
                    <w:del w:id="28667" w:author="Koffler Roman" w:date="2018-04-19T17:44:00Z"/>
                  </w:rPr>
                </w:rPrChange>
              </w:rPr>
              <w:pPrChange w:id="28668" w:author="Koffler Roman" w:date="2018-05-25T14:14:00Z">
                <w:pPr>
                  <w:jc w:val="center"/>
                </w:pPr>
              </w:pPrChange>
            </w:pPr>
            <w:del w:id="28669" w:author="Koffler Roman" w:date="2018-04-19T17:44:00Z">
              <w:r w:rsidRPr="00D10927" w:rsidDel="00AA2CC5">
                <w:rPr>
                  <w:rFonts w:ascii="Arial" w:hAnsi="Arial" w:cs="Arial"/>
                  <w:rPrChange w:id="28670" w:author="Koffler Roman" w:date="2018-05-25T16:07:00Z">
                    <w:rPr/>
                  </w:rPrChange>
                </w:rPr>
                <w:delText>pohľadávky</w:delText>
              </w:r>
            </w:del>
          </w:p>
        </w:tc>
        <w:tc>
          <w:tcPr>
            <w:tcW w:w="1033" w:type="dxa"/>
            <w:vMerge w:val="restart"/>
            <w:tcBorders>
              <w:top w:val="nil"/>
              <w:left w:val="nil"/>
              <w:bottom w:val="single" w:sz="4" w:space="0" w:color="000000"/>
              <w:right w:val="nil"/>
            </w:tcBorders>
            <w:shd w:val="clear" w:color="auto" w:fill="auto"/>
            <w:noWrap/>
            <w:vAlign w:val="bottom"/>
            <w:hideMark/>
          </w:tcPr>
          <w:p w14:paraId="3FA12246" w14:textId="6A0E4844" w:rsidR="004443EB" w:rsidRPr="00D10927" w:rsidDel="00AA2CC5" w:rsidRDefault="004443EB">
            <w:pPr>
              <w:pStyle w:val="odstavec"/>
              <w:rPr>
                <w:del w:id="28671" w:author="Koffler Roman" w:date="2018-04-19T17:44:00Z"/>
                <w:rFonts w:ascii="Arial" w:hAnsi="Arial" w:cs="Arial"/>
                <w:rPrChange w:id="28672" w:author="Koffler Roman" w:date="2018-05-25T16:07:00Z">
                  <w:rPr>
                    <w:del w:id="28673" w:author="Koffler Roman" w:date="2018-04-19T17:44:00Z"/>
                  </w:rPr>
                </w:rPrChange>
              </w:rPr>
              <w:pPrChange w:id="28674" w:author="Koffler Roman" w:date="2018-05-25T14:14:00Z">
                <w:pPr>
                  <w:jc w:val="center"/>
                </w:pPr>
              </w:pPrChange>
            </w:pPr>
            <w:del w:id="28675" w:author="Koffler Roman" w:date="2018-04-19T17:44:00Z">
              <w:r w:rsidRPr="00D10927" w:rsidDel="00AA2CC5">
                <w:rPr>
                  <w:rFonts w:ascii="Arial" w:hAnsi="Arial" w:cs="Arial"/>
                  <w:rPrChange w:id="28676" w:author="Koffler Roman" w:date="2018-05-25T16:07:00Z">
                    <w:rPr/>
                  </w:rPrChange>
                </w:rPr>
                <w:delText>záväzku</w:delText>
              </w:r>
            </w:del>
          </w:p>
        </w:tc>
        <w:tc>
          <w:tcPr>
            <w:tcW w:w="1361" w:type="dxa"/>
            <w:vMerge/>
            <w:tcBorders>
              <w:top w:val="nil"/>
              <w:left w:val="nil"/>
              <w:bottom w:val="single" w:sz="4" w:space="0" w:color="000000"/>
              <w:right w:val="nil"/>
            </w:tcBorders>
            <w:vAlign w:val="center"/>
            <w:hideMark/>
          </w:tcPr>
          <w:p w14:paraId="23ACB59E" w14:textId="40F73D1B" w:rsidR="004443EB" w:rsidRPr="00D10927" w:rsidDel="00AA2CC5" w:rsidRDefault="004443EB">
            <w:pPr>
              <w:pStyle w:val="odstavec"/>
              <w:rPr>
                <w:del w:id="28677" w:author="Koffler Roman" w:date="2018-04-19T17:44:00Z"/>
                <w:rFonts w:ascii="Arial" w:hAnsi="Arial" w:cs="Arial"/>
                <w:rPrChange w:id="28678" w:author="Koffler Roman" w:date="2018-05-25T16:07:00Z">
                  <w:rPr>
                    <w:del w:id="28679" w:author="Koffler Roman" w:date="2018-04-19T17:44:00Z"/>
                  </w:rPr>
                </w:rPrChange>
              </w:rPr>
              <w:pPrChange w:id="28680" w:author="Koffler Roman" w:date="2018-05-25T14:14:00Z">
                <w:pPr/>
              </w:pPrChange>
            </w:pPr>
          </w:p>
        </w:tc>
        <w:tc>
          <w:tcPr>
            <w:tcW w:w="1150" w:type="dxa"/>
            <w:vMerge w:val="restart"/>
            <w:tcBorders>
              <w:top w:val="nil"/>
              <w:left w:val="nil"/>
              <w:bottom w:val="single" w:sz="4" w:space="0" w:color="000000"/>
              <w:right w:val="nil"/>
            </w:tcBorders>
            <w:shd w:val="clear" w:color="auto" w:fill="auto"/>
            <w:noWrap/>
            <w:vAlign w:val="bottom"/>
            <w:hideMark/>
          </w:tcPr>
          <w:p w14:paraId="33C02E3D" w14:textId="01B92D99" w:rsidR="004443EB" w:rsidRPr="00D10927" w:rsidDel="00AA2CC5" w:rsidRDefault="004443EB">
            <w:pPr>
              <w:pStyle w:val="odstavec"/>
              <w:rPr>
                <w:del w:id="28681" w:author="Koffler Roman" w:date="2018-04-19T17:44:00Z"/>
                <w:rFonts w:ascii="Arial" w:hAnsi="Arial" w:cs="Arial"/>
                <w:rPrChange w:id="28682" w:author="Koffler Roman" w:date="2018-05-25T16:07:00Z">
                  <w:rPr>
                    <w:del w:id="28683" w:author="Koffler Roman" w:date="2018-04-19T17:44:00Z"/>
                  </w:rPr>
                </w:rPrChange>
              </w:rPr>
              <w:pPrChange w:id="28684" w:author="Koffler Roman" w:date="2018-05-25T14:14:00Z">
                <w:pPr>
                  <w:jc w:val="center"/>
                </w:pPr>
              </w:pPrChange>
            </w:pPr>
            <w:del w:id="28685" w:author="Koffler Roman" w:date="2018-04-19T17:44:00Z">
              <w:r w:rsidRPr="00D10927" w:rsidDel="00AA2CC5">
                <w:rPr>
                  <w:rFonts w:ascii="Arial" w:hAnsi="Arial" w:cs="Arial"/>
                  <w:rPrChange w:id="28686" w:author="Koffler Roman" w:date="2018-05-25T16:07:00Z">
                    <w:rPr/>
                  </w:rPrChange>
                </w:rPr>
                <w:delText>pohľadávky</w:delText>
              </w:r>
            </w:del>
          </w:p>
        </w:tc>
        <w:tc>
          <w:tcPr>
            <w:tcW w:w="1033" w:type="dxa"/>
            <w:vMerge w:val="restart"/>
            <w:tcBorders>
              <w:top w:val="nil"/>
              <w:left w:val="nil"/>
              <w:bottom w:val="single" w:sz="4" w:space="0" w:color="000000"/>
              <w:right w:val="nil"/>
            </w:tcBorders>
            <w:shd w:val="clear" w:color="auto" w:fill="auto"/>
            <w:noWrap/>
            <w:vAlign w:val="bottom"/>
            <w:hideMark/>
          </w:tcPr>
          <w:p w14:paraId="6EBAAAB5" w14:textId="64F11E35" w:rsidR="004443EB" w:rsidRPr="00D10927" w:rsidDel="00AA2CC5" w:rsidRDefault="004443EB">
            <w:pPr>
              <w:pStyle w:val="odstavec"/>
              <w:rPr>
                <w:del w:id="28687" w:author="Koffler Roman" w:date="2018-04-19T17:44:00Z"/>
                <w:rFonts w:ascii="Arial" w:hAnsi="Arial" w:cs="Arial"/>
                <w:rPrChange w:id="28688" w:author="Koffler Roman" w:date="2018-05-25T16:07:00Z">
                  <w:rPr>
                    <w:del w:id="28689" w:author="Koffler Roman" w:date="2018-04-19T17:44:00Z"/>
                  </w:rPr>
                </w:rPrChange>
              </w:rPr>
              <w:pPrChange w:id="28690" w:author="Koffler Roman" w:date="2018-05-25T14:14:00Z">
                <w:pPr>
                  <w:jc w:val="center"/>
                </w:pPr>
              </w:pPrChange>
            </w:pPr>
            <w:del w:id="28691" w:author="Koffler Roman" w:date="2018-04-19T17:44:00Z">
              <w:r w:rsidRPr="00D10927" w:rsidDel="00AA2CC5">
                <w:rPr>
                  <w:rFonts w:ascii="Arial" w:hAnsi="Arial" w:cs="Arial"/>
                  <w:rPrChange w:id="28692" w:author="Koffler Roman" w:date="2018-05-25T16:07:00Z">
                    <w:rPr/>
                  </w:rPrChange>
                </w:rPr>
                <w:delText>záväzku</w:delText>
              </w:r>
            </w:del>
          </w:p>
        </w:tc>
        <w:tc>
          <w:tcPr>
            <w:tcW w:w="1361" w:type="dxa"/>
            <w:vMerge/>
            <w:tcBorders>
              <w:top w:val="nil"/>
              <w:left w:val="nil"/>
              <w:bottom w:val="single" w:sz="4" w:space="0" w:color="000000"/>
              <w:right w:val="nil"/>
            </w:tcBorders>
            <w:vAlign w:val="center"/>
            <w:hideMark/>
          </w:tcPr>
          <w:p w14:paraId="0A33C5B6" w14:textId="1120C481" w:rsidR="004443EB" w:rsidRPr="00D10927" w:rsidDel="00AA2CC5" w:rsidRDefault="004443EB">
            <w:pPr>
              <w:pStyle w:val="odstavec"/>
              <w:rPr>
                <w:del w:id="28693" w:author="Koffler Roman" w:date="2018-04-19T17:44:00Z"/>
                <w:rFonts w:ascii="Arial" w:hAnsi="Arial" w:cs="Arial"/>
                <w:rPrChange w:id="28694" w:author="Koffler Roman" w:date="2018-05-25T16:07:00Z">
                  <w:rPr>
                    <w:del w:id="28695" w:author="Koffler Roman" w:date="2018-04-19T17:44:00Z"/>
                  </w:rPr>
                </w:rPrChange>
              </w:rPr>
              <w:pPrChange w:id="28696" w:author="Koffler Roman" w:date="2018-05-25T14:14:00Z">
                <w:pPr/>
              </w:pPrChange>
            </w:pPr>
          </w:p>
        </w:tc>
      </w:tr>
      <w:tr w:rsidR="004443EB" w:rsidRPr="00D10927" w:rsidDel="00AA2CC5" w14:paraId="0A174DFC" w14:textId="01A2EC88" w:rsidTr="004443EB">
        <w:trPr>
          <w:trHeight w:val="540"/>
          <w:del w:id="28697" w:author="Koffler Roman" w:date="2018-04-19T17:44:00Z"/>
        </w:trPr>
        <w:tc>
          <w:tcPr>
            <w:tcW w:w="2092" w:type="dxa"/>
            <w:vMerge/>
            <w:tcBorders>
              <w:top w:val="nil"/>
              <w:left w:val="nil"/>
              <w:bottom w:val="single" w:sz="4" w:space="0" w:color="000000"/>
              <w:right w:val="nil"/>
            </w:tcBorders>
            <w:vAlign w:val="center"/>
            <w:hideMark/>
          </w:tcPr>
          <w:p w14:paraId="1F81A633" w14:textId="15637267" w:rsidR="004443EB" w:rsidRPr="00D10927" w:rsidDel="00AA2CC5" w:rsidRDefault="004443EB">
            <w:pPr>
              <w:pStyle w:val="odstavec"/>
              <w:rPr>
                <w:del w:id="28698" w:author="Koffler Roman" w:date="2018-04-19T17:44:00Z"/>
                <w:rFonts w:ascii="Arial" w:hAnsi="Arial" w:cs="Arial"/>
                <w:rPrChange w:id="28699" w:author="Koffler Roman" w:date="2018-05-25T16:07:00Z">
                  <w:rPr>
                    <w:del w:id="28700" w:author="Koffler Roman" w:date="2018-04-19T17:44:00Z"/>
                  </w:rPr>
                </w:rPrChange>
              </w:rPr>
              <w:pPrChange w:id="28701" w:author="Koffler Roman" w:date="2018-05-25T14:14:00Z">
                <w:pPr/>
              </w:pPrChange>
            </w:pPr>
          </w:p>
        </w:tc>
        <w:tc>
          <w:tcPr>
            <w:tcW w:w="1150" w:type="dxa"/>
            <w:vMerge/>
            <w:tcBorders>
              <w:top w:val="nil"/>
              <w:left w:val="nil"/>
              <w:bottom w:val="single" w:sz="4" w:space="0" w:color="000000"/>
              <w:right w:val="nil"/>
            </w:tcBorders>
            <w:vAlign w:val="center"/>
            <w:hideMark/>
          </w:tcPr>
          <w:p w14:paraId="4BD1C4E0" w14:textId="23289596" w:rsidR="004443EB" w:rsidRPr="00D10927" w:rsidDel="00AA2CC5" w:rsidRDefault="004443EB">
            <w:pPr>
              <w:pStyle w:val="odstavec"/>
              <w:rPr>
                <w:del w:id="28702" w:author="Koffler Roman" w:date="2018-04-19T17:44:00Z"/>
                <w:rFonts w:ascii="Arial" w:hAnsi="Arial" w:cs="Arial"/>
                <w:rPrChange w:id="28703" w:author="Koffler Roman" w:date="2018-05-25T16:07:00Z">
                  <w:rPr>
                    <w:del w:id="28704" w:author="Koffler Roman" w:date="2018-04-19T17:44:00Z"/>
                  </w:rPr>
                </w:rPrChange>
              </w:rPr>
              <w:pPrChange w:id="28705" w:author="Koffler Roman" w:date="2018-05-25T14:14:00Z">
                <w:pPr/>
              </w:pPrChange>
            </w:pPr>
          </w:p>
        </w:tc>
        <w:tc>
          <w:tcPr>
            <w:tcW w:w="1033" w:type="dxa"/>
            <w:vMerge/>
            <w:tcBorders>
              <w:top w:val="nil"/>
              <w:left w:val="nil"/>
              <w:bottom w:val="single" w:sz="4" w:space="0" w:color="000000"/>
              <w:right w:val="nil"/>
            </w:tcBorders>
            <w:vAlign w:val="center"/>
            <w:hideMark/>
          </w:tcPr>
          <w:p w14:paraId="497A90C1" w14:textId="66FF6FDC" w:rsidR="004443EB" w:rsidRPr="00D10927" w:rsidDel="00AA2CC5" w:rsidRDefault="004443EB">
            <w:pPr>
              <w:pStyle w:val="odstavec"/>
              <w:rPr>
                <w:del w:id="28706" w:author="Koffler Roman" w:date="2018-04-19T17:44:00Z"/>
                <w:rFonts w:ascii="Arial" w:hAnsi="Arial" w:cs="Arial"/>
                <w:rPrChange w:id="28707" w:author="Koffler Roman" w:date="2018-05-25T16:07:00Z">
                  <w:rPr>
                    <w:del w:id="28708" w:author="Koffler Roman" w:date="2018-04-19T17:44:00Z"/>
                  </w:rPr>
                </w:rPrChange>
              </w:rPr>
              <w:pPrChange w:id="28709" w:author="Koffler Roman" w:date="2018-05-25T14:14:00Z">
                <w:pPr/>
              </w:pPrChange>
            </w:pPr>
          </w:p>
        </w:tc>
        <w:tc>
          <w:tcPr>
            <w:tcW w:w="1361" w:type="dxa"/>
            <w:vMerge/>
            <w:tcBorders>
              <w:top w:val="nil"/>
              <w:left w:val="nil"/>
              <w:bottom w:val="single" w:sz="4" w:space="0" w:color="000000"/>
              <w:right w:val="nil"/>
            </w:tcBorders>
            <w:vAlign w:val="center"/>
            <w:hideMark/>
          </w:tcPr>
          <w:p w14:paraId="7E100B9C" w14:textId="707338FD" w:rsidR="004443EB" w:rsidRPr="00D10927" w:rsidDel="00AA2CC5" w:rsidRDefault="004443EB">
            <w:pPr>
              <w:pStyle w:val="odstavec"/>
              <w:rPr>
                <w:del w:id="28710" w:author="Koffler Roman" w:date="2018-04-19T17:44:00Z"/>
                <w:rFonts w:ascii="Arial" w:hAnsi="Arial" w:cs="Arial"/>
                <w:rPrChange w:id="28711" w:author="Koffler Roman" w:date="2018-05-25T16:07:00Z">
                  <w:rPr>
                    <w:del w:id="28712" w:author="Koffler Roman" w:date="2018-04-19T17:44:00Z"/>
                  </w:rPr>
                </w:rPrChange>
              </w:rPr>
              <w:pPrChange w:id="28713" w:author="Koffler Roman" w:date="2018-05-25T14:14:00Z">
                <w:pPr/>
              </w:pPrChange>
            </w:pPr>
          </w:p>
        </w:tc>
        <w:tc>
          <w:tcPr>
            <w:tcW w:w="1150" w:type="dxa"/>
            <w:vMerge/>
            <w:tcBorders>
              <w:top w:val="nil"/>
              <w:left w:val="nil"/>
              <w:bottom w:val="single" w:sz="4" w:space="0" w:color="000000"/>
              <w:right w:val="nil"/>
            </w:tcBorders>
            <w:vAlign w:val="center"/>
            <w:hideMark/>
          </w:tcPr>
          <w:p w14:paraId="489A5529" w14:textId="0F5E3B99" w:rsidR="004443EB" w:rsidRPr="00D10927" w:rsidDel="00AA2CC5" w:rsidRDefault="004443EB">
            <w:pPr>
              <w:pStyle w:val="odstavec"/>
              <w:rPr>
                <w:del w:id="28714" w:author="Koffler Roman" w:date="2018-04-19T17:44:00Z"/>
                <w:rFonts w:ascii="Arial" w:hAnsi="Arial" w:cs="Arial"/>
                <w:rPrChange w:id="28715" w:author="Koffler Roman" w:date="2018-05-25T16:07:00Z">
                  <w:rPr>
                    <w:del w:id="28716" w:author="Koffler Roman" w:date="2018-04-19T17:44:00Z"/>
                  </w:rPr>
                </w:rPrChange>
              </w:rPr>
              <w:pPrChange w:id="28717" w:author="Koffler Roman" w:date="2018-05-25T14:14:00Z">
                <w:pPr/>
              </w:pPrChange>
            </w:pPr>
          </w:p>
        </w:tc>
        <w:tc>
          <w:tcPr>
            <w:tcW w:w="1033" w:type="dxa"/>
            <w:vMerge/>
            <w:tcBorders>
              <w:top w:val="nil"/>
              <w:left w:val="nil"/>
              <w:bottom w:val="single" w:sz="4" w:space="0" w:color="000000"/>
              <w:right w:val="nil"/>
            </w:tcBorders>
            <w:vAlign w:val="center"/>
            <w:hideMark/>
          </w:tcPr>
          <w:p w14:paraId="63C1D88A" w14:textId="2D210F76" w:rsidR="004443EB" w:rsidRPr="00D10927" w:rsidDel="00AA2CC5" w:rsidRDefault="004443EB">
            <w:pPr>
              <w:pStyle w:val="odstavec"/>
              <w:rPr>
                <w:del w:id="28718" w:author="Koffler Roman" w:date="2018-04-19T17:44:00Z"/>
                <w:rFonts w:ascii="Arial" w:hAnsi="Arial" w:cs="Arial"/>
                <w:rPrChange w:id="28719" w:author="Koffler Roman" w:date="2018-05-25T16:07:00Z">
                  <w:rPr>
                    <w:del w:id="28720" w:author="Koffler Roman" w:date="2018-04-19T17:44:00Z"/>
                  </w:rPr>
                </w:rPrChange>
              </w:rPr>
              <w:pPrChange w:id="28721" w:author="Koffler Roman" w:date="2018-05-25T14:14:00Z">
                <w:pPr/>
              </w:pPrChange>
            </w:pPr>
          </w:p>
        </w:tc>
        <w:tc>
          <w:tcPr>
            <w:tcW w:w="1361" w:type="dxa"/>
            <w:vMerge/>
            <w:tcBorders>
              <w:top w:val="nil"/>
              <w:left w:val="nil"/>
              <w:bottom w:val="single" w:sz="4" w:space="0" w:color="000000"/>
              <w:right w:val="nil"/>
            </w:tcBorders>
            <w:vAlign w:val="center"/>
            <w:hideMark/>
          </w:tcPr>
          <w:p w14:paraId="1E9D0D63" w14:textId="685AE227" w:rsidR="004443EB" w:rsidRPr="00D10927" w:rsidDel="00AA2CC5" w:rsidRDefault="004443EB">
            <w:pPr>
              <w:pStyle w:val="odstavec"/>
              <w:rPr>
                <w:del w:id="28722" w:author="Koffler Roman" w:date="2018-04-19T17:44:00Z"/>
                <w:rFonts w:ascii="Arial" w:hAnsi="Arial" w:cs="Arial"/>
                <w:rPrChange w:id="28723" w:author="Koffler Roman" w:date="2018-05-25T16:07:00Z">
                  <w:rPr>
                    <w:del w:id="28724" w:author="Koffler Roman" w:date="2018-04-19T17:44:00Z"/>
                  </w:rPr>
                </w:rPrChange>
              </w:rPr>
              <w:pPrChange w:id="28725" w:author="Koffler Roman" w:date="2018-05-25T14:14:00Z">
                <w:pPr/>
              </w:pPrChange>
            </w:pPr>
          </w:p>
        </w:tc>
      </w:tr>
      <w:tr w:rsidR="00C4756D" w:rsidRPr="00D10927" w:rsidDel="00AA2CC5" w14:paraId="3DD1397C" w14:textId="77777777" w:rsidTr="004443EB">
        <w:trPr>
          <w:trHeight w:val="495"/>
          <w:del w:id="28726" w:author="Koffler Roman" w:date="2018-04-19T17:44:00Z"/>
        </w:trPr>
        <w:tc>
          <w:tcPr>
            <w:tcW w:w="2092" w:type="dxa"/>
            <w:tcBorders>
              <w:top w:val="nil"/>
              <w:left w:val="nil"/>
              <w:bottom w:val="nil"/>
              <w:right w:val="nil"/>
            </w:tcBorders>
            <w:shd w:val="clear" w:color="auto" w:fill="auto"/>
            <w:vAlign w:val="bottom"/>
            <w:hideMark/>
          </w:tcPr>
          <w:p w14:paraId="3B1766CF" w14:textId="0221B8FF" w:rsidR="004443EB" w:rsidRPr="00D10927" w:rsidDel="00AA2CC5" w:rsidRDefault="004443EB">
            <w:pPr>
              <w:pStyle w:val="odstavec"/>
              <w:rPr>
                <w:del w:id="28727" w:author="Koffler Roman" w:date="2018-04-19T17:44:00Z"/>
                <w:rFonts w:ascii="Arial" w:hAnsi="Arial" w:cs="Arial"/>
                <w:rPrChange w:id="28728" w:author="Koffler Roman" w:date="2018-05-25T16:07:00Z">
                  <w:rPr>
                    <w:del w:id="28729" w:author="Koffler Roman" w:date="2018-04-19T17:44:00Z"/>
                  </w:rPr>
                </w:rPrChange>
              </w:rPr>
              <w:pPrChange w:id="28730" w:author="Koffler Roman" w:date="2018-05-25T14:14:00Z">
                <w:pPr/>
              </w:pPrChange>
            </w:pPr>
            <w:del w:id="28731" w:author="Koffler Roman" w:date="2018-04-19T17:44:00Z">
              <w:r w:rsidRPr="00D10927" w:rsidDel="00AA2CC5">
                <w:rPr>
                  <w:rFonts w:ascii="Arial" w:hAnsi="Arial" w:cs="Arial"/>
                  <w:rPrChange w:id="28732" w:author="Koffler Roman" w:date="2018-05-25T16:07:00Z">
                    <w:rPr/>
                  </w:rPrChange>
                </w:rPr>
                <w:delText>Deriváty určené na obchodovanie, z toho: </w:delText>
              </w:r>
            </w:del>
          </w:p>
        </w:tc>
        <w:tc>
          <w:tcPr>
            <w:tcW w:w="1150" w:type="dxa"/>
            <w:tcBorders>
              <w:top w:val="nil"/>
              <w:left w:val="nil"/>
              <w:bottom w:val="double" w:sz="6" w:space="0" w:color="auto"/>
              <w:right w:val="nil"/>
            </w:tcBorders>
            <w:shd w:val="clear" w:color="auto" w:fill="auto"/>
            <w:noWrap/>
            <w:vAlign w:val="bottom"/>
            <w:hideMark/>
          </w:tcPr>
          <w:p w14:paraId="0BCFD7C3" w14:textId="65F694B0" w:rsidR="004443EB" w:rsidRPr="00D10927" w:rsidDel="00AA2CC5" w:rsidRDefault="004443EB">
            <w:pPr>
              <w:pStyle w:val="odstavec"/>
              <w:rPr>
                <w:del w:id="28733" w:author="Koffler Roman" w:date="2018-04-19T17:44:00Z"/>
                <w:rFonts w:ascii="Arial" w:hAnsi="Arial" w:cs="Arial"/>
                <w:rPrChange w:id="28734" w:author="Koffler Roman" w:date="2018-05-25T16:07:00Z">
                  <w:rPr>
                    <w:del w:id="28735" w:author="Koffler Roman" w:date="2018-04-19T17:44:00Z"/>
                  </w:rPr>
                </w:rPrChange>
              </w:rPr>
              <w:pPrChange w:id="28736" w:author="Koffler Roman" w:date="2018-05-25T14:14:00Z">
                <w:pPr>
                  <w:jc w:val="right"/>
                </w:pPr>
              </w:pPrChange>
            </w:pPr>
            <w:del w:id="28737" w:author="Koffler Roman" w:date="2018-04-19T17:44:00Z">
              <w:r w:rsidRPr="00D10927" w:rsidDel="00AA2CC5">
                <w:rPr>
                  <w:rFonts w:ascii="Arial" w:hAnsi="Arial" w:cs="Arial"/>
                  <w:rPrChange w:id="28738" w:author="Koffler Roman" w:date="2018-05-25T16:07:00Z">
                    <w:rPr/>
                  </w:rPrChange>
                </w:rPr>
                <w:delText>0</w:delText>
              </w:r>
            </w:del>
          </w:p>
        </w:tc>
        <w:tc>
          <w:tcPr>
            <w:tcW w:w="1033" w:type="dxa"/>
            <w:tcBorders>
              <w:top w:val="nil"/>
              <w:left w:val="nil"/>
              <w:bottom w:val="double" w:sz="6" w:space="0" w:color="auto"/>
              <w:right w:val="nil"/>
            </w:tcBorders>
            <w:shd w:val="clear" w:color="auto" w:fill="auto"/>
            <w:noWrap/>
            <w:vAlign w:val="bottom"/>
            <w:hideMark/>
          </w:tcPr>
          <w:p w14:paraId="3F950F09" w14:textId="54C0BECB" w:rsidR="004443EB" w:rsidRPr="00D10927" w:rsidDel="00AA2CC5" w:rsidRDefault="004443EB">
            <w:pPr>
              <w:pStyle w:val="odstavec"/>
              <w:rPr>
                <w:del w:id="28739" w:author="Koffler Roman" w:date="2018-04-19T17:44:00Z"/>
                <w:rFonts w:ascii="Arial" w:hAnsi="Arial" w:cs="Arial"/>
                <w:rPrChange w:id="28740" w:author="Koffler Roman" w:date="2018-05-25T16:07:00Z">
                  <w:rPr>
                    <w:del w:id="28741" w:author="Koffler Roman" w:date="2018-04-19T17:44:00Z"/>
                  </w:rPr>
                </w:rPrChange>
              </w:rPr>
              <w:pPrChange w:id="28742" w:author="Koffler Roman" w:date="2018-05-25T14:14:00Z">
                <w:pPr>
                  <w:jc w:val="right"/>
                </w:pPr>
              </w:pPrChange>
            </w:pPr>
            <w:del w:id="28743" w:author="Koffler Roman" w:date="2018-04-19T17:44:00Z">
              <w:r w:rsidRPr="00D10927" w:rsidDel="00AA2CC5">
                <w:rPr>
                  <w:rFonts w:ascii="Arial" w:hAnsi="Arial" w:cs="Arial"/>
                  <w:rPrChange w:id="28744" w:author="Koffler Roman" w:date="2018-05-25T16:07:00Z">
                    <w:rPr/>
                  </w:rPrChange>
                </w:rPr>
                <w:delText>0</w:delText>
              </w:r>
            </w:del>
          </w:p>
        </w:tc>
        <w:tc>
          <w:tcPr>
            <w:tcW w:w="1361" w:type="dxa"/>
            <w:tcBorders>
              <w:top w:val="nil"/>
              <w:left w:val="nil"/>
              <w:bottom w:val="double" w:sz="6" w:space="0" w:color="auto"/>
              <w:right w:val="nil"/>
            </w:tcBorders>
            <w:shd w:val="clear" w:color="auto" w:fill="auto"/>
            <w:noWrap/>
            <w:vAlign w:val="bottom"/>
            <w:hideMark/>
          </w:tcPr>
          <w:p w14:paraId="546E92C7" w14:textId="036080E1" w:rsidR="004443EB" w:rsidRPr="00D10927" w:rsidDel="00AA2CC5" w:rsidRDefault="004443EB">
            <w:pPr>
              <w:pStyle w:val="odstavec"/>
              <w:rPr>
                <w:del w:id="28745" w:author="Koffler Roman" w:date="2018-04-19T17:44:00Z"/>
                <w:rFonts w:ascii="Arial" w:hAnsi="Arial" w:cs="Arial"/>
                <w:rPrChange w:id="28746" w:author="Koffler Roman" w:date="2018-05-25T16:07:00Z">
                  <w:rPr>
                    <w:del w:id="28747" w:author="Koffler Roman" w:date="2018-04-19T17:44:00Z"/>
                  </w:rPr>
                </w:rPrChange>
              </w:rPr>
              <w:pPrChange w:id="28748" w:author="Koffler Roman" w:date="2018-05-25T14:14:00Z">
                <w:pPr>
                  <w:jc w:val="right"/>
                </w:pPr>
              </w:pPrChange>
            </w:pPr>
            <w:del w:id="28749" w:author="Koffler Roman" w:date="2018-04-19T17:44:00Z">
              <w:r w:rsidRPr="00D10927" w:rsidDel="00AA2CC5">
                <w:rPr>
                  <w:rFonts w:ascii="Arial" w:hAnsi="Arial" w:cs="Arial"/>
                  <w:rPrChange w:id="28750" w:author="Koffler Roman" w:date="2018-05-25T16:07:00Z">
                    <w:rPr/>
                  </w:rPrChange>
                </w:rPr>
                <w:delText>0</w:delText>
              </w:r>
            </w:del>
          </w:p>
        </w:tc>
        <w:tc>
          <w:tcPr>
            <w:tcW w:w="1150" w:type="dxa"/>
            <w:tcBorders>
              <w:top w:val="nil"/>
              <w:left w:val="nil"/>
              <w:bottom w:val="double" w:sz="6" w:space="0" w:color="auto"/>
              <w:right w:val="nil"/>
            </w:tcBorders>
            <w:shd w:val="clear" w:color="auto" w:fill="auto"/>
            <w:noWrap/>
            <w:vAlign w:val="bottom"/>
            <w:hideMark/>
          </w:tcPr>
          <w:p w14:paraId="3101B336" w14:textId="434C6355" w:rsidR="004443EB" w:rsidRPr="00D10927" w:rsidDel="00AA2CC5" w:rsidRDefault="004443EB">
            <w:pPr>
              <w:pStyle w:val="odstavec"/>
              <w:rPr>
                <w:del w:id="28751" w:author="Koffler Roman" w:date="2018-04-19T17:44:00Z"/>
                <w:rFonts w:ascii="Arial" w:hAnsi="Arial" w:cs="Arial"/>
                <w:rPrChange w:id="28752" w:author="Koffler Roman" w:date="2018-05-25T16:07:00Z">
                  <w:rPr>
                    <w:del w:id="28753" w:author="Koffler Roman" w:date="2018-04-19T17:44:00Z"/>
                  </w:rPr>
                </w:rPrChange>
              </w:rPr>
              <w:pPrChange w:id="28754" w:author="Koffler Roman" w:date="2018-05-25T14:14:00Z">
                <w:pPr>
                  <w:jc w:val="right"/>
                </w:pPr>
              </w:pPrChange>
            </w:pPr>
            <w:del w:id="28755" w:author="Koffler Roman" w:date="2018-04-19T17:44:00Z">
              <w:r w:rsidRPr="00D10927" w:rsidDel="00AA2CC5">
                <w:rPr>
                  <w:rFonts w:ascii="Arial" w:hAnsi="Arial" w:cs="Arial"/>
                  <w:rPrChange w:id="28756" w:author="Koffler Roman" w:date="2018-05-25T16:07:00Z">
                    <w:rPr/>
                  </w:rPrChange>
                </w:rPr>
                <w:delText>0</w:delText>
              </w:r>
            </w:del>
          </w:p>
        </w:tc>
        <w:tc>
          <w:tcPr>
            <w:tcW w:w="1033" w:type="dxa"/>
            <w:tcBorders>
              <w:top w:val="nil"/>
              <w:left w:val="nil"/>
              <w:bottom w:val="double" w:sz="6" w:space="0" w:color="auto"/>
              <w:right w:val="nil"/>
            </w:tcBorders>
            <w:shd w:val="clear" w:color="auto" w:fill="auto"/>
            <w:noWrap/>
            <w:vAlign w:val="bottom"/>
            <w:hideMark/>
          </w:tcPr>
          <w:p w14:paraId="2944ED12" w14:textId="579F1ADD" w:rsidR="004443EB" w:rsidRPr="00D10927" w:rsidDel="00AA2CC5" w:rsidRDefault="004443EB">
            <w:pPr>
              <w:pStyle w:val="odstavec"/>
              <w:rPr>
                <w:del w:id="28757" w:author="Koffler Roman" w:date="2018-04-19T17:44:00Z"/>
                <w:rFonts w:ascii="Arial" w:hAnsi="Arial" w:cs="Arial"/>
                <w:rPrChange w:id="28758" w:author="Koffler Roman" w:date="2018-05-25T16:07:00Z">
                  <w:rPr>
                    <w:del w:id="28759" w:author="Koffler Roman" w:date="2018-04-19T17:44:00Z"/>
                  </w:rPr>
                </w:rPrChange>
              </w:rPr>
              <w:pPrChange w:id="28760" w:author="Koffler Roman" w:date="2018-05-25T14:14:00Z">
                <w:pPr>
                  <w:jc w:val="right"/>
                </w:pPr>
              </w:pPrChange>
            </w:pPr>
            <w:del w:id="28761" w:author="Koffler Roman" w:date="2018-04-19T17:44:00Z">
              <w:r w:rsidRPr="00D10927" w:rsidDel="00AA2CC5">
                <w:rPr>
                  <w:rFonts w:ascii="Arial" w:hAnsi="Arial" w:cs="Arial"/>
                  <w:rPrChange w:id="28762" w:author="Koffler Roman" w:date="2018-05-25T16:07:00Z">
                    <w:rPr/>
                  </w:rPrChange>
                </w:rPr>
                <w:delText>0</w:delText>
              </w:r>
            </w:del>
          </w:p>
        </w:tc>
        <w:tc>
          <w:tcPr>
            <w:tcW w:w="1361" w:type="dxa"/>
            <w:tcBorders>
              <w:top w:val="nil"/>
              <w:left w:val="nil"/>
              <w:bottom w:val="double" w:sz="6" w:space="0" w:color="auto"/>
              <w:right w:val="nil"/>
            </w:tcBorders>
            <w:shd w:val="clear" w:color="auto" w:fill="auto"/>
            <w:noWrap/>
            <w:vAlign w:val="bottom"/>
            <w:hideMark/>
          </w:tcPr>
          <w:p w14:paraId="544785D5" w14:textId="75C91E42" w:rsidR="004443EB" w:rsidRPr="00D10927" w:rsidDel="00AA2CC5" w:rsidRDefault="004443EB">
            <w:pPr>
              <w:pStyle w:val="odstavec"/>
              <w:rPr>
                <w:del w:id="28763" w:author="Koffler Roman" w:date="2018-04-19T17:44:00Z"/>
                <w:rFonts w:ascii="Arial" w:hAnsi="Arial" w:cs="Arial"/>
                <w:rPrChange w:id="28764" w:author="Koffler Roman" w:date="2018-05-25T16:07:00Z">
                  <w:rPr>
                    <w:del w:id="28765" w:author="Koffler Roman" w:date="2018-04-19T17:44:00Z"/>
                  </w:rPr>
                </w:rPrChange>
              </w:rPr>
              <w:pPrChange w:id="28766" w:author="Koffler Roman" w:date="2018-05-25T14:14:00Z">
                <w:pPr>
                  <w:jc w:val="right"/>
                </w:pPr>
              </w:pPrChange>
            </w:pPr>
            <w:del w:id="28767" w:author="Koffler Roman" w:date="2018-04-19T17:44:00Z">
              <w:r w:rsidRPr="00D10927" w:rsidDel="00AA2CC5">
                <w:rPr>
                  <w:rFonts w:ascii="Arial" w:hAnsi="Arial" w:cs="Arial"/>
                  <w:rPrChange w:id="28768" w:author="Koffler Roman" w:date="2018-05-25T16:07:00Z">
                    <w:rPr/>
                  </w:rPrChange>
                </w:rPr>
                <w:delText>0</w:delText>
              </w:r>
            </w:del>
          </w:p>
        </w:tc>
      </w:tr>
      <w:tr w:rsidR="00C4756D" w:rsidRPr="00D10927" w:rsidDel="00AA2CC5" w14:paraId="1E971248" w14:textId="77777777" w:rsidTr="004443EB">
        <w:trPr>
          <w:trHeight w:val="225"/>
          <w:del w:id="28769" w:author="Koffler Roman" w:date="2018-04-19T17:44:00Z"/>
        </w:trPr>
        <w:tc>
          <w:tcPr>
            <w:tcW w:w="2092" w:type="dxa"/>
            <w:tcBorders>
              <w:top w:val="nil"/>
              <w:left w:val="nil"/>
              <w:bottom w:val="nil"/>
              <w:right w:val="nil"/>
            </w:tcBorders>
            <w:shd w:val="clear" w:color="auto" w:fill="auto"/>
            <w:vAlign w:val="bottom"/>
            <w:hideMark/>
          </w:tcPr>
          <w:p w14:paraId="55C0DF10" w14:textId="3108CFEC" w:rsidR="004443EB" w:rsidRPr="00D10927" w:rsidDel="00AA2CC5" w:rsidRDefault="004443EB">
            <w:pPr>
              <w:pStyle w:val="odstavec"/>
              <w:rPr>
                <w:del w:id="28770" w:author="Koffler Roman" w:date="2018-04-19T17:44:00Z"/>
                <w:rFonts w:ascii="Arial" w:hAnsi="Arial" w:cs="Arial"/>
                <w:rPrChange w:id="28771" w:author="Koffler Roman" w:date="2018-05-25T16:07:00Z">
                  <w:rPr>
                    <w:del w:id="28772" w:author="Koffler Roman" w:date="2018-04-19T17:44:00Z"/>
                  </w:rPr>
                </w:rPrChange>
              </w:rPr>
              <w:pPrChange w:id="28773" w:author="Koffler Roman" w:date="2018-05-25T14:14:00Z">
                <w:pPr>
                  <w:jc w:val="right"/>
                </w:pPr>
              </w:pPrChange>
            </w:pPr>
          </w:p>
        </w:tc>
        <w:tc>
          <w:tcPr>
            <w:tcW w:w="1150" w:type="dxa"/>
            <w:tcBorders>
              <w:top w:val="nil"/>
              <w:left w:val="nil"/>
              <w:bottom w:val="nil"/>
              <w:right w:val="nil"/>
            </w:tcBorders>
            <w:shd w:val="clear" w:color="auto" w:fill="auto"/>
            <w:vAlign w:val="bottom"/>
            <w:hideMark/>
          </w:tcPr>
          <w:p w14:paraId="633A5921" w14:textId="160435C6" w:rsidR="004443EB" w:rsidRPr="00D10927" w:rsidDel="00AA2CC5" w:rsidRDefault="004443EB">
            <w:pPr>
              <w:pStyle w:val="odstavec"/>
              <w:rPr>
                <w:del w:id="28774" w:author="Koffler Roman" w:date="2018-04-19T17:44:00Z"/>
                <w:rFonts w:ascii="Arial" w:hAnsi="Arial" w:cs="Arial"/>
                <w:rPrChange w:id="28775" w:author="Koffler Roman" w:date="2018-05-25T16:07:00Z">
                  <w:rPr>
                    <w:del w:id="28776" w:author="Koffler Roman" w:date="2018-04-19T17:44:00Z"/>
                  </w:rPr>
                </w:rPrChange>
              </w:rPr>
              <w:pPrChange w:id="28777" w:author="Koffler Roman" w:date="2018-05-25T14:14:00Z">
                <w:pPr>
                  <w:jc w:val="right"/>
                </w:pPr>
              </w:pPrChange>
            </w:pPr>
            <w:del w:id="28778" w:author="Koffler Roman" w:date="2018-04-19T17:44:00Z">
              <w:r w:rsidRPr="00D10927" w:rsidDel="00AA2CC5">
                <w:rPr>
                  <w:rFonts w:ascii="Arial" w:hAnsi="Arial" w:cs="Arial"/>
                  <w:rPrChange w:id="28779"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507A2B8B" w14:textId="366500C9" w:rsidR="004443EB" w:rsidRPr="00D10927" w:rsidDel="00AA2CC5" w:rsidRDefault="004443EB">
            <w:pPr>
              <w:pStyle w:val="odstavec"/>
              <w:rPr>
                <w:del w:id="28780" w:author="Koffler Roman" w:date="2018-04-19T17:44:00Z"/>
                <w:rFonts w:ascii="Arial" w:hAnsi="Arial" w:cs="Arial"/>
                <w:rPrChange w:id="28781" w:author="Koffler Roman" w:date="2018-05-25T16:07:00Z">
                  <w:rPr>
                    <w:del w:id="28782" w:author="Koffler Roman" w:date="2018-04-19T17:44:00Z"/>
                  </w:rPr>
                </w:rPrChange>
              </w:rPr>
              <w:pPrChange w:id="28783" w:author="Koffler Roman" w:date="2018-05-25T14:14:00Z">
                <w:pPr>
                  <w:jc w:val="right"/>
                </w:pPr>
              </w:pPrChange>
            </w:pPr>
            <w:del w:id="28784" w:author="Koffler Roman" w:date="2018-04-19T17:44:00Z">
              <w:r w:rsidRPr="00D10927" w:rsidDel="00AA2CC5">
                <w:rPr>
                  <w:rFonts w:ascii="Arial" w:hAnsi="Arial" w:cs="Arial"/>
                  <w:rPrChange w:id="28785"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79E54431" w14:textId="20264A43" w:rsidR="004443EB" w:rsidRPr="00D10927" w:rsidDel="00AA2CC5" w:rsidRDefault="004443EB">
            <w:pPr>
              <w:pStyle w:val="odstavec"/>
              <w:rPr>
                <w:del w:id="28786" w:author="Koffler Roman" w:date="2018-04-19T17:44:00Z"/>
                <w:rFonts w:ascii="Arial" w:hAnsi="Arial" w:cs="Arial"/>
                <w:rPrChange w:id="28787" w:author="Koffler Roman" w:date="2018-05-25T16:07:00Z">
                  <w:rPr>
                    <w:del w:id="28788" w:author="Koffler Roman" w:date="2018-04-19T17:44:00Z"/>
                  </w:rPr>
                </w:rPrChange>
              </w:rPr>
              <w:pPrChange w:id="28789" w:author="Koffler Roman" w:date="2018-05-25T14:14:00Z">
                <w:pPr>
                  <w:jc w:val="right"/>
                </w:pPr>
              </w:pPrChange>
            </w:pPr>
            <w:del w:id="28790" w:author="Koffler Roman" w:date="2018-04-19T17:44:00Z">
              <w:r w:rsidRPr="00D10927" w:rsidDel="00AA2CC5">
                <w:rPr>
                  <w:rFonts w:ascii="Arial" w:hAnsi="Arial" w:cs="Arial"/>
                  <w:rPrChange w:id="28791" w:author="Koffler Roman" w:date="2018-05-25T16:07:00Z">
                    <w:rPr/>
                  </w:rPrChange>
                </w:rPr>
                <w:delText>0</w:delText>
              </w:r>
            </w:del>
          </w:p>
        </w:tc>
        <w:tc>
          <w:tcPr>
            <w:tcW w:w="1150" w:type="dxa"/>
            <w:tcBorders>
              <w:top w:val="nil"/>
              <w:left w:val="nil"/>
              <w:bottom w:val="nil"/>
              <w:right w:val="nil"/>
            </w:tcBorders>
            <w:shd w:val="clear" w:color="auto" w:fill="auto"/>
            <w:vAlign w:val="bottom"/>
            <w:hideMark/>
          </w:tcPr>
          <w:p w14:paraId="6B75FDB1" w14:textId="0C3FFA51" w:rsidR="004443EB" w:rsidRPr="00D10927" w:rsidDel="00AA2CC5" w:rsidRDefault="004443EB">
            <w:pPr>
              <w:pStyle w:val="odstavec"/>
              <w:rPr>
                <w:del w:id="28792" w:author="Koffler Roman" w:date="2018-04-19T17:44:00Z"/>
                <w:rFonts w:ascii="Arial" w:hAnsi="Arial" w:cs="Arial"/>
                <w:rPrChange w:id="28793" w:author="Koffler Roman" w:date="2018-05-25T16:07:00Z">
                  <w:rPr>
                    <w:del w:id="28794" w:author="Koffler Roman" w:date="2018-04-19T17:44:00Z"/>
                  </w:rPr>
                </w:rPrChange>
              </w:rPr>
              <w:pPrChange w:id="28795" w:author="Koffler Roman" w:date="2018-05-25T14:14:00Z">
                <w:pPr>
                  <w:jc w:val="right"/>
                </w:pPr>
              </w:pPrChange>
            </w:pPr>
            <w:del w:id="28796" w:author="Koffler Roman" w:date="2018-04-19T17:44:00Z">
              <w:r w:rsidRPr="00D10927" w:rsidDel="00AA2CC5">
                <w:rPr>
                  <w:rFonts w:ascii="Arial" w:hAnsi="Arial" w:cs="Arial"/>
                  <w:rPrChange w:id="28797"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28924CBD" w14:textId="018A45D2" w:rsidR="004443EB" w:rsidRPr="00D10927" w:rsidDel="00AA2CC5" w:rsidRDefault="004443EB">
            <w:pPr>
              <w:pStyle w:val="odstavec"/>
              <w:rPr>
                <w:del w:id="28798" w:author="Koffler Roman" w:date="2018-04-19T17:44:00Z"/>
                <w:rFonts w:ascii="Arial" w:hAnsi="Arial" w:cs="Arial"/>
                <w:rPrChange w:id="28799" w:author="Koffler Roman" w:date="2018-05-25T16:07:00Z">
                  <w:rPr>
                    <w:del w:id="28800" w:author="Koffler Roman" w:date="2018-04-19T17:44:00Z"/>
                  </w:rPr>
                </w:rPrChange>
              </w:rPr>
              <w:pPrChange w:id="28801" w:author="Koffler Roman" w:date="2018-05-25T14:14:00Z">
                <w:pPr>
                  <w:jc w:val="right"/>
                </w:pPr>
              </w:pPrChange>
            </w:pPr>
            <w:del w:id="28802" w:author="Koffler Roman" w:date="2018-04-19T17:44:00Z">
              <w:r w:rsidRPr="00D10927" w:rsidDel="00AA2CC5">
                <w:rPr>
                  <w:rFonts w:ascii="Arial" w:hAnsi="Arial" w:cs="Arial"/>
                  <w:rPrChange w:id="28803"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F96B59F" w14:textId="4CF989CF" w:rsidR="004443EB" w:rsidRPr="00D10927" w:rsidDel="00AA2CC5" w:rsidRDefault="004443EB">
            <w:pPr>
              <w:pStyle w:val="odstavec"/>
              <w:rPr>
                <w:del w:id="28804" w:author="Koffler Roman" w:date="2018-04-19T17:44:00Z"/>
                <w:rFonts w:ascii="Arial" w:hAnsi="Arial" w:cs="Arial"/>
                <w:rPrChange w:id="28805" w:author="Koffler Roman" w:date="2018-05-25T16:07:00Z">
                  <w:rPr>
                    <w:del w:id="28806" w:author="Koffler Roman" w:date="2018-04-19T17:44:00Z"/>
                  </w:rPr>
                </w:rPrChange>
              </w:rPr>
              <w:pPrChange w:id="28807" w:author="Koffler Roman" w:date="2018-05-25T14:14:00Z">
                <w:pPr>
                  <w:jc w:val="right"/>
                </w:pPr>
              </w:pPrChange>
            </w:pPr>
            <w:del w:id="28808" w:author="Koffler Roman" w:date="2018-04-19T17:44:00Z">
              <w:r w:rsidRPr="00D10927" w:rsidDel="00AA2CC5">
                <w:rPr>
                  <w:rFonts w:ascii="Arial" w:hAnsi="Arial" w:cs="Arial"/>
                  <w:rPrChange w:id="28809" w:author="Koffler Roman" w:date="2018-05-25T16:07:00Z">
                    <w:rPr/>
                  </w:rPrChange>
                </w:rPr>
                <w:delText>0</w:delText>
              </w:r>
            </w:del>
          </w:p>
        </w:tc>
      </w:tr>
      <w:tr w:rsidR="00C4756D" w:rsidRPr="00D10927" w:rsidDel="00AA2CC5" w14:paraId="24A50B88" w14:textId="77777777" w:rsidTr="004443EB">
        <w:trPr>
          <w:trHeight w:val="225"/>
          <w:del w:id="28810" w:author="Koffler Roman" w:date="2018-04-19T17:44:00Z"/>
        </w:trPr>
        <w:tc>
          <w:tcPr>
            <w:tcW w:w="2092" w:type="dxa"/>
            <w:tcBorders>
              <w:top w:val="nil"/>
              <w:left w:val="nil"/>
              <w:bottom w:val="nil"/>
              <w:right w:val="nil"/>
            </w:tcBorders>
            <w:shd w:val="clear" w:color="auto" w:fill="auto"/>
            <w:vAlign w:val="bottom"/>
            <w:hideMark/>
          </w:tcPr>
          <w:p w14:paraId="6F6E3CED" w14:textId="5E567356" w:rsidR="004443EB" w:rsidRPr="00D10927" w:rsidDel="00AA2CC5" w:rsidRDefault="004443EB">
            <w:pPr>
              <w:pStyle w:val="odstavec"/>
              <w:rPr>
                <w:del w:id="28811" w:author="Koffler Roman" w:date="2018-04-19T17:44:00Z"/>
                <w:rFonts w:ascii="Arial" w:hAnsi="Arial" w:cs="Arial"/>
                <w:rPrChange w:id="28812" w:author="Koffler Roman" w:date="2018-05-25T16:07:00Z">
                  <w:rPr>
                    <w:del w:id="28813" w:author="Koffler Roman" w:date="2018-04-19T17:44:00Z"/>
                  </w:rPr>
                </w:rPrChange>
              </w:rPr>
              <w:pPrChange w:id="28814" w:author="Koffler Roman" w:date="2018-05-25T14:14:00Z">
                <w:pPr>
                  <w:jc w:val="right"/>
                </w:pPr>
              </w:pPrChange>
            </w:pPr>
          </w:p>
        </w:tc>
        <w:tc>
          <w:tcPr>
            <w:tcW w:w="1150" w:type="dxa"/>
            <w:tcBorders>
              <w:top w:val="nil"/>
              <w:left w:val="nil"/>
              <w:bottom w:val="nil"/>
              <w:right w:val="nil"/>
            </w:tcBorders>
            <w:shd w:val="clear" w:color="auto" w:fill="auto"/>
            <w:vAlign w:val="bottom"/>
            <w:hideMark/>
          </w:tcPr>
          <w:p w14:paraId="73243300" w14:textId="79A04FE1" w:rsidR="004443EB" w:rsidRPr="00D10927" w:rsidDel="00AA2CC5" w:rsidRDefault="004443EB">
            <w:pPr>
              <w:pStyle w:val="odstavec"/>
              <w:rPr>
                <w:del w:id="28815" w:author="Koffler Roman" w:date="2018-04-19T17:44:00Z"/>
                <w:rFonts w:ascii="Arial" w:hAnsi="Arial" w:cs="Arial"/>
                <w:rPrChange w:id="28816" w:author="Koffler Roman" w:date="2018-05-25T16:07:00Z">
                  <w:rPr>
                    <w:del w:id="28817" w:author="Koffler Roman" w:date="2018-04-19T17:44:00Z"/>
                  </w:rPr>
                </w:rPrChange>
              </w:rPr>
              <w:pPrChange w:id="28818" w:author="Koffler Roman" w:date="2018-05-25T14:14:00Z">
                <w:pPr>
                  <w:jc w:val="right"/>
                </w:pPr>
              </w:pPrChange>
            </w:pPr>
            <w:del w:id="28819" w:author="Koffler Roman" w:date="2018-04-19T17:44:00Z">
              <w:r w:rsidRPr="00D10927" w:rsidDel="00AA2CC5">
                <w:rPr>
                  <w:rFonts w:ascii="Arial" w:hAnsi="Arial" w:cs="Arial"/>
                  <w:rPrChange w:id="28820"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4EC57E36" w14:textId="35C0A313" w:rsidR="004443EB" w:rsidRPr="00D10927" w:rsidDel="00AA2CC5" w:rsidRDefault="004443EB">
            <w:pPr>
              <w:pStyle w:val="odstavec"/>
              <w:rPr>
                <w:del w:id="28821" w:author="Koffler Roman" w:date="2018-04-19T17:44:00Z"/>
                <w:rFonts w:ascii="Arial" w:hAnsi="Arial" w:cs="Arial"/>
                <w:rPrChange w:id="28822" w:author="Koffler Roman" w:date="2018-05-25T16:07:00Z">
                  <w:rPr>
                    <w:del w:id="28823" w:author="Koffler Roman" w:date="2018-04-19T17:44:00Z"/>
                  </w:rPr>
                </w:rPrChange>
              </w:rPr>
              <w:pPrChange w:id="28824" w:author="Koffler Roman" w:date="2018-05-25T14:14:00Z">
                <w:pPr>
                  <w:jc w:val="right"/>
                </w:pPr>
              </w:pPrChange>
            </w:pPr>
            <w:del w:id="28825" w:author="Koffler Roman" w:date="2018-04-19T17:44:00Z">
              <w:r w:rsidRPr="00D10927" w:rsidDel="00AA2CC5">
                <w:rPr>
                  <w:rFonts w:ascii="Arial" w:hAnsi="Arial" w:cs="Arial"/>
                  <w:rPrChange w:id="28826"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987B729" w14:textId="4A287A80" w:rsidR="004443EB" w:rsidRPr="00D10927" w:rsidDel="00AA2CC5" w:rsidRDefault="004443EB">
            <w:pPr>
              <w:pStyle w:val="odstavec"/>
              <w:rPr>
                <w:del w:id="28827" w:author="Koffler Roman" w:date="2018-04-19T17:44:00Z"/>
                <w:rFonts w:ascii="Arial" w:hAnsi="Arial" w:cs="Arial"/>
                <w:rPrChange w:id="28828" w:author="Koffler Roman" w:date="2018-05-25T16:07:00Z">
                  <w:rPr>
                    <w:del w:id="28829" w:author="Koffler Roman" w:date="2018-04-19T17:44:00Z"/>
                  </w:rPr>
                </w:rPrChange>
              </w:rPr>
              <w:pPrChange w:id="28830" w:author="Koffler Roman" w:date="2018-05-25T14:14:00Z">
                <w:pPr>
                  <w:jc w:val="right"/>
                </w:pPr>
              </w:pPrChange>
            </w:pPr>
            <w:del w:id="28831" w:author="Koffler Roman" w:date="2018-04-19T17:44:00Z">
              <w:r w:rsidRPr="00D10927" w:rsidDel="00AA2CC5">
                <w:rPr>
                  <w:rFonts w:ascii="Arial" w:hAnsi="Arial" w:cs="Arial"/>
                  <w:rPrChange w:id="28832" w:author="Koffler Roman" w:date="2018-05-25T16:07:00Z">
                    <w:rPr/>
                  </w:rPrChange>
                </w:rPr>
                <w:delText>0</w:delText>
              </w:r>
            </w:del>
          </w:p>
        </w:tc>
        <w:tc>
          <w:tcPr>
            <w:tcW w:w="1150" w:type="dxa"/>
            <w:tcBorders>
              <w:top w:val="nil"/>
              <w:left w:val="nil"/>
              <w:bottom w:val="nil"/>
              <w:right w:val="nil"/>
            </w:tcBorders>
            <w:shd w:val="clear" w:color="auto" w:fill="auto"/>
            <w:vAlign w:val="bottom"/>
            <w:hideMark/>
          </w:tcPr>
          <w:p w14:paraId="368A55B2" w14:textId="5BE88932" w:rsidR="004443EB" w:rsidRPr="00D10927" w:rsidDel="00AA2CC5" w:rsidRDefault="004443EB">
            <w:pPr>
              <w:pStyle w:val="odstavec"/>
              <w:rPr>
                <w:del w:id="28833" w:author="Koffler Roman" w:date="2018-04-19T17:44:00Z"/>
                <w:rFonts w:ascii="Arial" w:hAnsi="Arial" w:cs="Arial"/>
                <w:rPrChange w:id="28834" w:author="Koffler Roman" w:date="2018-05-25T16:07:00Z">
                  <w:rPr>
                    <w:del w:id="28835" w:author="Koffler Roman" w:date="2018-04-19T17:44:00Z"/>
                  </w:rPr>
                </w:rPrChange>
              </w:rPr>
              <w:pPrChange w:id="28836" w:author="Koffler Roman" w:date="2018-05-25T14:14:00Z">
                <w:pPr>
                  <w:jc w:val="right"/>
                </w:pPr>
              </w:pPrChange>
            </w:pPr>
            <w:del w:id="28837" w:author="Koffler Roman" w:date="2018-04-19T17:44:00Z">
              <w:r w:rsidRPr="00D10927" w:rsidDel="00AA2CC5">
                <w:rPr>
                  <w:rFonts w:ascii="Arial" w:hAnsi="Arial" w:cs="Arial"/>
                  <w:rPrChange w:id="28838"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7406512C" w14:textId="04535FE0" w:rsidR="004443EB" w:rsidRPr="00D10927" w:rsidDel="00AA2CC5" w:rsidRDefault="004443EB">
            <w:pPr>
              <w:pStyle w:val="odstavec"/>
              <w:rPr>
                <w:del w:id="28839" w:author="Koffler Roman" w:date="2018-04-19T17:44:00Z"/>
                <w:rFonts w:ascii="Arial" w:hAnsi="Arial" w:cs="Arial"/>
                <w:rPrChange w:id="28840" w:author="Koffler Roman" w:date="2018-05-25T16:07:00Z">
                  <w:rPr>
                    <w:del w:id="28841" w:author="Koffler Roman" w:date="2018-04-19T17:44:00Z"/>
                  </w:rPr>
                </w:rPrChange>
              </w:rPr>
              <w:pPrChange w:id="28842" w:author="Koffler Roman" w:date="2018-05-25T14:14:00Z">
                <w:pPr>
                  <w:jc w:val="right"/>
                </w:pPr>
              </w:pPrChange>
            </w:pPr>
            <w:del w:id="28843" w:author="Koffler Roman" w:date="2018-04-19T17:44:00Z">
              <w:r w:rsidRPr="00D10927" w:rsidDel="00AA2CC5">
                <w:rPr>
                  <w:rFonts w:ascii="Arial" w:hAnsi="Arial" w:cs="Arial"/>
                  <w:rPrChange w:id="28844"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3164F813" w14:textId="2CCC7D71" w:rsidR="004443EB" w:rsidRPr="00D10927" w:rsidDel="00AA2CC5" w:rsidRDefault="004443EB">
            <w:pPr>
              <w:pStyle w:val="odstavec"/>
              <w:rPr>
                <w:del w:id="28845" w:author="Koffler Roman" w:date="2018-04-19T17:44:00Z"/>
                <w:rFonts w:ascii="Arial" w:hAnsi="Arial" w:cs="Arial"/>
                <w:rPrChange w:id="28846" w:author="Koffler Roman" w:date="2018-05-25T16:07:00Z">
                  <w:rPr>
                    <w:del w:id="28847" w:author="Koffler Roman" w:date="2018-04-19T17:44:00Z"/>
                  </w:rPr>
                </w:rPrChange>
              </w:rPr>
              <w:pPrChange w:id="28848" w:author="Koffler Roman" w:date="2018-05-25T14:14:00Z">
                <w:pPr>
                  <w:jc w:val="right"/>
                </w:pPr>
              </w:pPrChange>
            </w:pPr>
            <w:del w:id="28849" w:author="Koffler Roman" w:date="2018-04-19T17:44:00Z">
              <w:r w:rsidRPr="00D10927" w:rsidDel="00AA2CC5">
                <w:rPr>
                  <w:rFonts w:ascii="Arial" w:hAnsi="Arial" w:cs="Arial"/>
                  <w:rPrChange w:id="28850" w:author="Koffler Roman" w:date="2018-05-25T16:07:00Z">
                    <w:rPr/>
                  </w:rPrChange>
                </w:rPr>
                <w:delText>0</w:delText>
              </w:r>
            </w:del>
          </w:p>
        </w:tc>
      </w:tr>
      <w:tr w:rsidR="00C4756D" w:rsidRPr="00D10927" w:rsidDel="00AA2CC5" w14:paraId="6AB81CCC" w14:textId="77777777" w:rsidTr="004443EB">
        <w:trPr>
          <w:trHeight w:val="225"/>
          <w:del w:id="28851" w:author="Koffler Roman" w:date="2018-04-19T17:44:00Z"/>
        </w:trPr>
        <w:tc>
          <w:tcPr>
            <w:tcW w:w="2092" w:type="dxa"/>
            <w:tcBorders>
              <w:top w:val="nil"/>
              <w:left w:val="nil"/>
              <w:bottom w:val="nil"/>
              <w:right w:val="nil"/>
            </w:tcBorders>
            <w:shd w:val="clear" w:color="auto" w:fill="auto"/>
            <w:vAlign w:val="bottom"/>
            <w:hideMark/>
          </w:tcPr>
          <w:p w14:paraId="1FA7ACB3" w14:textId="43C67045" w:rsidR="004443EB" w:rsidRPr="00D10927" w:rsidDel="00AA2CC5" w:rsidRDefault="004443EB">
            <w:pPr>
              <w:pStyle w:val="odstavec"/>
              <w:rPr>
                <w:del w:id="28852" w:author="Koffler Roman" w:date="2018-04-19T17:44:00Z"/>
                <w:rFonts w:ascii="Arial" w:hAnsi="Arial" w:cs="Arial"/>
                <w:rPrChange w:id="28853" w:author="Koffler Roman" w:date="2018-05-25T16:07:00Z">
                  <w:rPr>
                    <w:del w:id="28854" w:author="Koffler Roman" w:date="2018-04-19T17:44:00Z"/>
                  </w:rPr>
                </w:rPrChange>
              </w:rPr>
              <w:pPrChange w:id="28855" w:author="Koffler Roman" w:date="2018-05-25T14:14:00Z">
                <w:pPr>
                  <w:jc w:val="right"/>
                </w:pPr>
              </w:pPrChange>
            </w:pPr>
          </w:p>
        </w:tc>
        <w:tc>
          <w:tcPr>
            <w:tcW w:w="1150" w:type="dxa"/>
            <w:tcBorders>
              <w:top w:val="nil"/>
              <w:left w:val="nil"/>
              <w:bottom w:val="nil"/>
              <w:right w:val="nil"/>
            </w:tcBorders>
            <w:shd w:val="clear" w:color="auto" w:fill="auto"/>
            <w:vAlign w:val="bottom"/>
            <w:hideMark/>
          </w:tcPr>
          <w:p w14:paraId="7E99020D" w14:textId="2B20171E" w:rsidR="004443EB" w:rsidRPr="00D10927" w:rsidDel="00AA2CC5" w:rsidRDefault="004443EB">
            <w:pPr>
              <w:pStyle w:val="odstavec"/>
              <w:rPr>
                <w:del w:id="28856" w:author="Koffler Roman" w:date="2018-04-19T17:44:00Z"/>
                <w:rFonts w:ascii="Arial" w:hAnsi="Arial" w:cs="Arial"/>
                <w:rPrChange w:id="28857" w:author="Koffler Roman" w:date="2018-05-25T16:07:00Z">
                  <w:rPr>
                    <w:del w:id="28858" w:author="Koffler Roman" w:date="2018-04-19T17:44:00Z"/>
                  </w:rPr>
                </w:rPrChange>
              </w:rPr>
              <w:pPrChange w:id="28859" w:author="Koffler Roman" w:date="2018-05-25T14:14:00Z">
                <w:pPr>
                  <w:jc w:val="right"/>
                </w:pPr>
              </w:pPrChange>
            </w:pPr>
            <w:del w:id="28860" w:author="Koffler Roman" w:date="2018-04-19T17:44:00Z">
              <w:r w:rsidRPr="00D10927" w:rsidDel="00AA2CC5">
                <w:rPr>
                  <w:rFonts w:ascii="Arial" w:hAnsi="Arial" w:cs="Arial"/>
                  <w:rPrChange w:id="28861"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4EF0A14F" w14:textId="39710E4F" w:rsidR="004443EB" w:rsidRPr="00D10927" w:rsidDel="00AA2CC5" w:rsidRDefault="004443EB">
            <w:pPr>
              <w:pStyle w:val="odstavec"/>
              <w:rPr>
                <w:del w:id="28862" w:author="Koffler Roman" w:date="2018-04-19T17:44:00Z"/>
                <w:rFonts w:ascii="Arial" w:hAnsi="Arial" w:cs="Arial"/>
                <w:rPrChange w:id="28863" w:author="Koffler Roman" w:date="2018-05-25T16:07:00Z">
                  <w:rPr>
                    <w:del w:id="28864" w:author="Koffler Roman" w:date="2018-04-19T17:44:00Z"/>
                  </w:rPr>
                </w:rPrChange>
              </w:rPr>
              <w:pPrChange w:id="28865" w:author="Koffler Roman" w:date="2018-05-25T14:14:00Z">
                <w:pPr>
                  <w:jc w:val="right"/>
                </w:pPr>
              </w:pPrChange>
            </w:pPr>
            <w:del w:id="28866" w:author="Koffler Roman" w:date="2018-04-19T17:44:00Z">
              <w:r w:rsidRPr="00D10927" w:rsidDel="00AA2CC5">
                <w:rPr>
                  <w:rFonts w:ascii="Arial" w:hAnsi="Arial" w:cs="Arial"/>
                  <w:rPrChange w:id="28867"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06945D2" w14:textId="1D3731A1" w:rsidR="004443EB" w:rsidRPr="00D10927" w:rsidDel="00AA2CC5" w:rsidRDefault="004443EB">
            <w:pPr>
              <w:pStyle w:val="odstavec"/>
              <w:rPr>
                <w:del w:id="28868" w:author="Koffler Roman" w:date="2018-04-19T17:44:00Z"/>
                <w:rFonts w:ascii="Arial" w:hAnsi="Arial" w:cs="Arial"/>
                <w:rPrChange w:id="28869" w:author="Koffler Roman" w:date="2018-05-25T16:07:00Z">
                  <w:rPr>
                    <w:del w:id="28870" w:author="Koffler Roman" w:date="2018-04-19T17:44:00Z"/>
                  </w:rPr>
                </w:rPrChange>
              </w:rPr>
              <w:pPrChange w:id="28871" w:author="Koffler Roman" w:date="2018-05-25T14:14:00Z">
                <w:pPr>
                  <w:jc w:val="right"/>
                </w:pPr>
              </w:pPrChange>
            </w:pPr>
            <w:del w:id="28872" w:author="Koffler Roman" w:date="2018-04-19T17:44:00Z">
              <w:r w:rsidRPr="00D10927" w:rsidDel="00AA2CC5">
                <w:rPr>
                  <w:rFonts w:ascii="Arial" w:hAnsi="Arial" w:cs="Arial"/>
                  <w:rPrChange w:id="28873" w:author="Koffler Roman" w:date="2018-05-25T16:07:00Z">
                    <w:rPr/>
                  </w:rPrChange>
                </w:rPr>
                <w:delText>0</w:delText>
              </w:r>
            </w:del>
          </w:p>
        </w:tc>
        <w:tc>
          <w:tcPr>
            <w:tcW w:w="1150" w:type="dxa"/>
            <w:tcBorders>
              <w:top w:val="nil"/>
              <w:left w:val="nil"/>
              <w:bottom w:val="nil"/>
              <w:right w:val="nil"/>
            </w:tcBorders>
            <w:shd w:val="clear" w:color="auto" w:fill="auto"/>
            <w:vAlign w:val="bottom"/>
            <w:hideMark/>
          </w:tcPr>
          <w:p w14:paraId="61A82EE7" w14:textId="31AE2421" w:rsidR="004443EB" w:rsidRPr="00D10927" w:rsidDel="00AA2CC5" w:rsidRDefault="004443EB">
            <w:pPr>
              <w:pStyle w:val="odstavec"/>
              <w:rPr>
                <w:del w:id="28874" w:author="Koffler Roman" w:date="2018-04-19T17:44:00Z"/>
                <w:rFonts w:ascii="Arial" w:hAnsi="Arial" w:cs="Arial"/>
                <w:rPrChange w:id="28875" w:author="Koffler Roman" w:date="2018-05-25T16:07:00Z">
                  <w:rPr>
                    <w:del w:id="28876" w:author="Koffler Roman" w:date="2018-04-19T17:44:00Z"/>
                  </w:rPr>
                </w:rPrChange>
              </w:rPr>
              <w:pPrChange w:id="28877" w:author="Koffler Roman" w:date="2018-05-25T14:14:00Z">
                <w:pPr>
                  <w:jc w:val="right"/>
                </w:pPr>
              </w:pPrChange>
            </w:pPr>
            <w:del w:id="28878" w:author="Koffler Roman" w:date="2018-04-19T17:44:00Z">
              <w:r w:rsidRPr="00D10927" w:rsidDel="00AA2CC5">
                <w:rPr>
                  <w:rFonts w:ascii="Arial" w:hAnsi="Arial" w:cs="Arial"/>
                  <w:rPrChange w:id="28879"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0C1C34CE" w14:textId="036CB5AF" w:rsidR="004443EB" w:rsidRPr="00D10927" w:rsidDel="00AA2CC5" w:rsidRDefault="004443EB">
            <w:pPr>
              <w:pStyle w:val="odstavec"/>
              <w:rPr>
                <w:del w:id="28880" w:author="Koffler Roman" w:date="2018-04-19T17:44:00Z"/>
                <w:rFonts w:ascii="Arial" w:hAnsi="Arial" w:cs="Arial"/>
                <w:rPrChange w:id="28881" w:author="Koffler Roman" w:date="2018-05-25T16:07:00Z">
                  <w:rPr>
                    <w:del w:id="28882" w:author="Koffler Roman" w:date="2018-04-19T17:44:00Z"/>
                  </w:rPr>
                </w:rPrChange>
              </w:rPr>
              <w:pPrChange w:id="28883" w:author="Koffler Roman" w:date="2018-05-25T14:14:00Z">
                <w:pPr>
                  <w:jc w:val="right"/>
                </w:pPr>
              </w:pPrChange>
            </w:pPr>
            <w:del w:id="28884" w:author="Koffler Roman" w:date="2018-04-19T17:44:00Z">
              <w:r w:rsidRPr="00D10927" w:rsidDel="00AA2CC5">
                <w:rPr>
                  <w:rFonts w:ascii="Arial" w:hAnsi="Arial" w:cs="Arial"/>
                  <w:rPrChange w:id="28885"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31227F61" w14:textId="3A64FC86" w:rsidR="004443EB" w:rsidRPr="00D10927" w:rsidDel="00AA2CC5" w:rsidRDefault="004443EB">
            <w:pPr>
              <w:pStyle w:val="odstavec"/>
              <w:rPr>
                <w:del w:id="28886" w:author="Koffler Roman" w:date="2018-04-19T17:44:00Z"/>
                <w:rFonts w:ascii="Arial" w:hAnsi="Arial" w:cs="Arial"/>
                <w:rPrChange w:id="28887" w:author="Koffler Roman" w:date="2018-05-25T16:07:00Z">
                  <w:rPr>
                    <w:del w:id="28888" w:author="Koffler Roman" w:date="2018-04-19T17:44:00Z"/>
                  </w:rPr>
                </w:rPrChange>
              </w:rPr>
              <w:pPrChange w:id="28889" w:author="Koffler Roman" w:date="2018-05-25T14:14:00Z">
                <w:pPr>
                  <w:jc w:val="right"/>
                </w:pPr>
              </w:pPrChange>
            </w:pPr>
            <w:del w:id="28890" w:author="Koffler Roman" w:date="2018-04-19T17:44:00Z">
              <w:r w:rsidRPr="00D10927" w:rsidDel="00AA2CC5">
                <w:rPr>
                  <w:rFonts w:ascii="Arial" w:hAnsi="Arial" w:cs="Arial"/>
                  <w:rPrChange w:id="28891" w:author="Koffler Roman" w:date="2018-05-25T16:07:00Z">
                    <w:rPr/>
                  </w:rPrChange>
                </w:rPr>
                <w:delText>0</w:delText>
              </w:r>
            </w:del>
          </w:p>
        </w:tc>
      </w:tr>
      <w:tr w:rsidR="00C4756D" w:rsidRPr="00D10927" w:rsidDel="00AA2CC5" w14:paraId="3435A762" w14:textId="77777777" w:rsidTr="004443EB">
        <w:trPr>
          <w:trHeight w:val="225"/>
          <w:del w:id="28892" w:author="Koffler Roman" w:date="2018-04-19T17:44:00Z"/>
        </w:trPr>
        <w:tc>
          <w:tcPr>
            <w:tcW w:w="2092" w:type="dxa"/>
            <w:tcBorders>
              <w:top w:val="nil"/>
              <w:left w:val="nil"/>
              <w:bottom w:val="nil"/>
              <w:right w:val="nil"/>
            </w:tcBorders>
            <w:shd w:val="clear" w:color="auto" w:fill="auto"/>
            <w:vAlign w:val="bottom"/>
            <w:hideMark/>
          </w:tcPr>
          <w:p w14:paraId="50348E75" w14:textId="4498D3CD" w:rsidR="004443EB" w:rsidRPr="00D10927" w:rsidDel="00AA2CC5" w:rsidRDefault="004443EB">
            <w:pPr>
              <w:pStyle w:val="odstavec"/>
              <w:rPr>
                <w:del w:id="28893" w:author="Koffler Roman" w:date="2018-04-19T17:44:00Z"/>
                <w:rFonts w:ascii="Arial" w:hAnsi="Arial" w:cs="Arial"/>
                <w:rPrChange w:id="28894" w:author="Koffler Roman" w:date="2018-05-25T16:07:00Z">
                  <w:rPr>
                    <w:del w:id="28895" w:author="Koffler Roman" w:date="2018-04-19T17:44:00Z"/>
                  </w:rPr>
                </w:rPrChange>
              </w:rPr>
              <w:pPrChange w:id="28896" w:author="Koffler Roman" w:date="2018-05-25T14:14:00Z">
                <w:pPr>
                  <w:jc w:val="right"/>
                </w:pPr>
              </w:pPrChange>
            </w:pPr>
          </w:p>
        </w:tc>
        <w:tc>
          <w:tcPr>
            <w:tcW w:w="1150" w:type="dxa"/>
            <w:tcBorders>
              <w:top w:val="nil"/>
              <w:left w:val="nil"/>
              <w:bottom w:val="nil"/>
              <w:right w:val="nil"/>
            </w:tcBorders>
            <w:shd w:val="clear" w:color="auto" w:fill="auto"/>
            <w:vAlign w:val="bottom"/>
            <w:hideMark/>
          </w:tcPr>
          <w:p w14:paraId="0B49F3B3" w14:textId="0B72255D" w:rsidR="004443EB" w:rsidRPr="00D10927" w:rsidDel="00AA2CC5" w:rsidRDefault="004443EB">
            <w:pPr>
              <w:pStyle w:val="odstavec"/>
              <w:rPr>
                <w:del w:id="28897" w:author="Koffler Roman" w:date="2018-04-19T17:44:00Z"/>
                <w:rFonts w:ascii="Arial" w:hAnsi="Arial" w:cs="Arial"/>
                <w:rPrChange w:id="28898" w:author="Koffler Roman" w:date="2018-05-25T16:07:00Z">
                  <w:rPr>
                    <w:del w:id="28899" w:author="Koffler Roman" w:date="2018-04-19T17:44:00Z"/>
                  </w:rPr>
                </w:rPrChange>
              </w:rPr>
              <w:pPrChange w:id="28900" w:author="Koffler Roman" w:date="2018-05-25T14:14:00Z">
                <w:pPr>
                  <w:jc w:val="right"/>
                </w:pPr>
              </w:pPrChange>
            </w:pPr>
            <w:del w:id="28901" w:author="Koffler Roman" w:date="2018-04-19T17:44:00Z">
              <w:r w:rsidRPr="00D10927" w:rsidDel="00AA2CC5">
                <w:rPr>
                  <w:rFonts w:ascii="Arial" w:hAnsi="Arial" w:cs="Arial"/>
                  <w:rPrChange w:id="28902"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2F16E1A9" w14:textId="446D6572" w:rsidR="004443EB" w:rsidRPr="00D10927" w:rsidDel="00AA2CC5" w:rsidRDefault="004443EB">
            <w:pPr>
              <w:pStyle w:val="odstavec"/>
              <w:rPr>
                <w:del w:id="28903" w:author="Koffler Roman" w:date="2018-04-19T17:44:00Z"/>
                <w:rFonts w:ascii="Arial" w:hAnsi="Arial" w:cs="Arial"/>
                <w:rPrChange w:id="28904" w:author="Koffler Roman" w:date="2018-05-25T16:07:00Z">
                  <w:rPr>
                    <w:del w:id="28905" w:author="Koffler Roman" w:date="2018-04-19T17:44:00Z"/>
                  </w:rPr>
                </w:rPrChange>
              </w:rPr>
              <w:pPrChange w:id="28906" w:author="Koffler Roman" w:date="2018-05-25T14:14:00Z">
                <w:pPr>
                  <w:jc w:val="right"/>
                </w:pPr>
              </w:pPrChange>
            </w:pPr>
            <w:del w:id="28907" w:author="Koffler Roman" w:date="2018-04-19T17:44:00Z">
              <w:r w:rsidRPr="00D10927" w:rsidDel="00AA2CC5">
                <w:rPr>
                  <w:rFonts w:ascii="Arial" w:hAnsi="Arial" w:cs="Arial"/>
                  <w:rPrChange w:id="28908"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1BDBDCC0" w14:textId="3C05D065" w:rsidR="004443EB" w:rsidRPr="00D10927" w:rsidDel="00AA2CC5" w:rsidRDefault="004443EB">
            <w:pPr>
              <w:pStyle w:val="odstavec"/>
              <w:rPr>
                <w:del w:id="28909" w:author="Koffler Roman" w:date="2018-04-19T17:44:00Z"/>
                <w:rFonts w:ascii="Arial" w:hAnsi="Arial" w:cs="Arial"/>
                <w:rPrChange w:id="28910" w:author="Koffler Roman" w:date="2018-05-25T16:07:00Z">
                  <w:rPr>
                    <w:del w:id="28911" w:author="Koffler Roman" w:date="2018-04-19T17:44:00Z"/>
                  </w:rPr>
                </w:rPrChange>
              </w:rPr>
              <w:pPrChange w:id="28912" w:author="Koffler Roman" w:date="2018-05-25T14:14:00Z">
                <w:pPr>
                  <w:jc w:val="right"/>
                </w:pPr>
              </w:pPrChange>
            </w:pPr>
            <w:del w:id="28913" w:author="Koffler Roman" w:date="2018-04-19T17:44:00Z">
              <w:r w:rsidRPr="00D10927" w:rsidDel="00AA2CC5">
                <w:rPr>
                  <w:rFonts w:ascii="Arial" w:hAnsi="Arial" w:cs="Arial"/>
                  <w:rPrChange w:id="28914" w:author="Koffler Roman" w:date="2018-05-25T16:07:00Z">
                    <w:rPr/>
                  </w:rPrChange>
                </w:rPr>
                <w:delText>0</w:delText>
              </w:r>
            </w:del>
          </w:p>
        </w:tc>
        <w:tc>
          <w:tcPr>
            <w:tcW w:w="1150" w:type="dxa"/>
            <w:tcBorders>
              <w:top w:val="nil"/>
              <w:left w:val="nil"/>
              <w:bottom w:val="nil"/>
              <w:right w:val="nil"/>
            </w:tcBorders>
            <w:shd w:val="clear" w:color="auto" w:fill="auto"/>
            <w:vAlign w:val="bottom"/>
            <w:hideMark/>
          </w:tcPr>
          <w:p w14:paraId="5CB068BF" w14:textId="33E2F0F6" w:rsidR="004443EB" w:rsidRPr="00D10927" w:rsidDel="00AA2CC5" w:rsidRDefault="004443EB">
            <w:pPr>
              <w:pStyle w:val="odstavec"/>
              <w:rPr>
                <w:del w:id="28915" w:author="Koffler Roman" w:date="2018-04-19T17:44:00Z"/>
                <w:rFonts w:ascii="Arial" w:hAnsi="Arial" w:cs="Arial"/>
                <w:rPrChange w:id="28916" w:author="Koffler Roman" w:date="2018-05-25T16:07:00Z">
                  <w:rPr>
                    <w:del w:id="28917" w:author="Koffler Roman" w:date="2018-04-19T17:44:00Z"/>
                  </w:rPr>
                </w:rPrChange>
              </w:rPr>
              <w:pPrChange w:id="28918" w:author="Koffler Roman" w:date="2018-05-25T14:14:00Z">
                <w:pPr>
                  <w:jc w:val="right"/>
                </w:pPr>
              </w:pPrChange>
            </w:pPr>
            <w:del w:id="28919" w:author="Koffler Roman" w:date="2018-04-19T17:44:00Z">
              <w:r w:rsidRPr="00D10927" w:rsidDel="00AA2CC5">
                <w:rPr>
                  <w:rFonts w:ascii="Arial" w:hAnsi="Arial" w:cs="Arial"/>
                  <w:rPrChange w:id="28920"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76AF4DA9" w14:textId="36702522" w:rsidR="004443EB" w:rsidRPr="00D10927" w:rsidDel="00AA2CC5" w:rsidRDefault="004443EB">
            <w:pPr>
              <w:pStyle w:val="odstavec"/>
              <w:rPr>
                <w:del w:id="28921" w:author="Koffler Roman" w:date="2018-04-19T17:44:00Z"/>
                <w:rFonts w:ascii="Arial" w:hAnsi="Arial" w:cs="Arial"/>
                <w:rPrChange w:id="28922" w:author="Koffler Roman" w:date="2018-05-25T16:07:00Z">
                  <w:rPr>
                    <w:del w:id="28923" w:author="Koffler Roman" w:date="2018-04-19T17:44:00Z"/>
                  </w:rPr>
                </w:rPrChange>
              </w:rPr>
              <w:pPrChange w:id="28924" w:author="Koffler Roman" w:date="2018-05-25T14:14:00Z">
                <w:pPr>
                  <w:jc w:val="right"/>
                </w:pPr>
              </w:pPrChange>
            </w:pPr>
            <w:del w:id="28925" w:author="Koffler Roman" w:date="2018-04-19T17:44:00Z">
              <w:r w:rsidRPr="00D10927" w:rsidDel="00AA2CC5">
                <w:rPr>
                  <w:rFonts w:ascii="Arial" w:hAnsi="Arial" w:cs="Arial"/>
                  <w:rPrChange w:id="28926"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3E434A46" w14:textId="3D11756D" w:rsidR="004443EB" w:rsidRPr="00D10927" w:rsidDel="00AA2CC5" w:rsidRDefault="004443EB">
            <w:pPr>
              <w:pStyle w:val="odstavec"/>
              <w:rPr>
                <w:del w:id="28927" w:author="Koffler Roman" w:date="2018-04-19T17:44:00Z"/>
                <w:rFonts w:ascii="Arial" w:hAnsi="Arial" w:cs="Arial"/>
                <w:rPrChange w:id="28928" w:author="Koffler Roman" w:date="2018-05-25T16:07:00Z">
                  <w:rPr>
                    <w:del w:id="28929" w:author="Koffler Roman" w:date="2018-04-19T17:44:00Z"/>
                  </w:rPr>
                </w:rPrChange>
              </w:rPr>
              <w:pPrChange w:id="28930" w:author="Koffler Roman" w:date="2018-05-25T14:14:00Z">
                <w:pPr>
                  <w:jc w:val="right"/>
                </w:pPr>
              </w:pPrChange>
            </w:pPr>
            <w:del w:id="28931" w:author="Koffler Roman" w:date="2018-04-19T17:44:00Z">
              <w:r w:rsidRPr="00D10927" w:rsidDel="00AA2CC5">
                <w:rPr>
                  <w:rFonts w:ascii="Arial" w:hAnsi="Arial" w:cs="Arial"/>
                  <w:rPrChange w:id="28932" w:author="Koffler Roman" w:date="2018-05-25T16:07:00Z">
                    <w:rPr/>
                  </w:rPrChange>
                </w:rPr>
                <w:delText>0</w:delText>
              </w:r>
            </w:del>
          </w:p>
        </w:tc>
      </w:tr>
      <w:tr w:rsidR="004443EB" w:rsidRPr="00D10927" w:rsidDel="00AA2CC5" w14:paraId="047720ED" w14:textId="6A78A668" w:rsidTr="004443EB">
        <w:trPr>
          <w:trHeight w:val="225"/>
          <w:del w:id="28933" w:author="Koffler Roman" w:date="2018-04-19T17:44:00Z"/>
        </w:trPr>
        <w:tc>
          <w:tcPr>
            <w:tcW w:w="2092" w:type="dxa"/>
            <w:tcBorders>
              <w:top w:val="nil"/>
              <w:left w:val="nil"/>
              <w:bottom w:val="nil"/>
              <w:right w:val="nil"/>
            </w:tcBorders>
            <w:shd w:val="clear" w:color="auto" w:fill="auto"/>
            <w:vAlign w:val="bottom"/>
            <w:hideMark/>
          </w:tcPr>
          <w:p w14:paraId="30D8D365" w14:textId="6746B2B5" w:rsidR="004443EB" w:rsidRPr="00D10927" w:rsidDel="00AA2CC5" w:rsidRDefault="004443EB">
            <w:pPr>
              <w:pStyle w:val="odstavec"/>
              <w:rPr>
                <w:del w:id="28934" w:author="Koffler Roman" w:date="2018-04-19T17:44:00Z"/>
                <w:rFonts w:ascii="Arial" w:hAnsi="Arial" w:cs="Arial"/>
                <w:rPrChange w:id="28935" w:author="Koffler Roman" w:date="2018-05-25T16:07:00Z">
                  <w:rPr>
                    <w:del w:id="28936" w:author="Koffler Roman" w:date="2018-04-19T17:44:00Z"/>
                  </w:rPr>
                </w:rPrChange>
              </w:rPr>
              <w:pPrChange w:id="28937" w:author="Koffler Roman" w:date="2018-05-25T14:14:00Z">
                <w:pPr>
                  <w:jc w:val="right"/>
                </w:pPr>
              </w:pPrChange>
            </w:pPr>
          </w:p>
        </w:tc>
        <w:tc>
          <w:tcPr>
            <w:tcW w:w="1150" w:type="dxa"/>
            <w:tcBorders>
              <w:top w:val="nil"/>
              <w:left w:val="nil"/>
              <w:bottom w:val="nil"/>
              <w:right w:val="nil"/>
            </w:tcBorders>
            <w:shd w:val="clear" w:color="auto" w:fill="auto"/>
            <w:vAlign w:val="bottom"/>
            <w:hideMark/>
          </w:tcPr>
          <w:p w14:paraId="09328C4E" w14:textId="00706E87" w:rsidR="004443EB" w:rsidRPr="00D10927" w:rsidDel="00AA2CC5" w:rsidRDefault="004443EB">
            <w:pPr>
              <w:pStyle w:val="odstavec"/>
              <w:rPr>
                <w:del w:id="28938" w:author="Koffler Roman" w:date="2018-04-19T17:44:00Z"/>
                <w:rFonts w:ascii="Arial" w:hAnsi="Arial" w:cs="Arial"/>
                <w:rPrChange w:id="28939" w:author="Koffler Roman" w:date="2018-05-25T16:07:00Z">
                  <w:rPr>
                    <w:del w:id="28940" w:author="Koffler Roman" w:date="2018-04-19T17:44:00Z"/>
                  </w:rPr>
                </w:rPrChange>
              </w:rPr>
              <w:pPrChange w:id="28941" w:author="Koffler Roman" w:date="2018-05-25T14:14:00Z">
                <w:pPr>
                  <w:jc w:val="right"/>
                </w:pPr>
              </w:pPrChange>
            </w:pPr>
            <w:del w:id="28942" w:author="Koffler Roman" w:date="2018-04-19T17:44:00Z">
              <w:r w:rsidRPr="00D10927" w:rsidDel="00AA2CC5">
                <w:rPr>
                  <w:rFonts w:ascii="Arial" w:hAnsi="Arial" w:cs="Arial"/>
                  <w:rPrChange w:id="28943"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733D522B" w14:textId="467A01E2" w:rsidR="004443EB" w:rsidRPr="00D10927" w:rsidDel="00AA2CC5" w:rsidRDefault="004443EB">
            <w:pPr>
              <w:pStyle w:val="odstavec"/>
              <w:rPr>
                <w:del w:id="28944" w:author="Koffler Roman" w:date="2018-04-19T17:44:00Z"/>
                <w:rFonts w:ascii="Arial" w:hAnsi="Arial" w:cs="Arial"/>
                <w:rPrChange w:id="28945" w:author="Koffler Roman" w:date="2018-05-25T16:07:00Z">
                  <w:rPr>
                    <w:del w:id="28946" w:author="Koffler Roman" w:date="2018-04-19T17:44:00Z"/>
                  </w:rPr>
                </w:rPrChange>
              </w:rPr>
              <w:pPrChange w:id="28947" w:author="Koffler Roman" w:date="2018-05-25T14:14:00Z">
                <w:pPr>
                  <w:jc w:val="right"/>
                </w:pPr>
              </w:pPrChange>
            </w:pPr>
            <w:del w:id="28948" w:author="Koffler Roman" w:date="2018-04-19T17:44:00Z">
              <w:r w:rsidRPr="00D10927" w:rsidDel="00AA2CC5">
                <w:rPr>
                  <w:rFonts w:ascii="Arial" w:hAnsi="Arial" w:cs="Arial"/>
                  <w:rPrChange w:id="28949"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1286208D" w14:textId="134B22AC" w:rsidR="004443EB" w:rsidRPr="00D10927" w:rsidDel="00AA2CC5" w:rsidRDefault="004443EB">
            <w:pPr>
              <w:pStyle w:val="odstavec"/>
              <w:rPr>
                <w:del w:id="28950" w:author="Koffler Roman" w:date="2018-04-19T17:44:00Z"/>
                <w:rFonts w:ascii="Arial" w:hAnsi="Arial" w:cs="Arial"/>
                <w:rPrChange w:id="28951" w:author="Koffler Roman" w:date="2018-05-25T16:07:00Z">
                  <w:rPr>
                    <w:del w:id="28952" w:author="Koffler Roman" w:date="2018-04-19T17:44:00Z"/>
                  </w:rPr>
                </w:rPrChange>
              </w:rPr>
              <w:pPrChange w:id="28953" w:author="Koffler Roman" w:date="2018-05-25T14:14:00Z">
                <w:pPr>
                  <w:jc w:val="right"/>
                </w:pPr>
              </w:pPrChange>
            </w:pPr>
            <w:del w:id="28954" w:author="Koffler Roman" w:date="2018-04-19T17:44:00Z">
              <w:r w:rsidRPr="00D10927" w:rsidDel="00AA2CC5">
                <w:rPr>
                  <w:rFonts w:ascii="Arial" w:hAnsi="Arial" w:cs="Arial"/>
                  <w:rPrChange w:id="28955" w:author="Koffler Roman" w:date="2018-05-25T16:07:00Z">
                    <w:rPr/>
                  </w:rPrChange>
                </w:rPr>
                <w:delText>0</w:delText>
              </w:r>
            </w:del>
          </w:p>
        </w:tc>
        <w:tc>
          <w:tcPr>
            <w:tcW w:w="1150" w:type="dxa"/>
            <w:tcBorders>
              <w:top w:val="nil"/>
              <w:left w:val="nil"/>
              <w:bottom w:val="nil"/>
              <w:right w:val="nil"/>
            </w:tcBorders>
            <w:shd w:val="clear" w:color="auto" w:fill="auto"/>
            <w:vAlign w:val="bottom"/>
            <w:hideMark/>
          </w:tcPr>
          <w:p w14:paraId="3E9B8E79" w14:textId="2B980643" w:rsidR="004443EB" w:rsidRPr="00D10927" w:rsidDel="00AA2CC5" w:rsidRDefault="004443EB">
            <w:pPr>
              <w:pStyle w:val="odstavec"/>
              <w:rPr>
                <w:del w:id="28956" w:author="Koffler Roman" w:date="2018-04-19T17:44:00Z"/>
                <w:rFonts w:ascii="Arial" w:hAnsi="Arial" w:cs="Arial"/>
                <w:rPrChange w:id="28957" w:author="Koffler Roman" w:date="2018-05-25T16:07:00Z">
                  <w:rPr>
                    <w:del w:id="28958" w:author="Koffler Roman" w:date="2018-04-19T17:44:00Z"/>
                  </w:rPr>
                </w:rPrChange>
              </w:rPr>
              <w:pPrChange w:id="28959" w:author="Koffler Roman" w:date="2018-05-25T14:14:00Z">
                <w:pPr>
                  <w:jc w:val="right"/>
                </w:pPr>
              </w:pPrChange>
            </w:pPr>
            <w:del w:id="28960" w:author="Koffler Roman" w:date="2018-04-19T17:44:00Z">
              <w:r w:rsidRPr="00D10927" w:rsidDel="00AA2CC5">
                <w:rPr>
                  <w:rFonts w:ascii="Arial" w:hAnsi="Arial" w:cs="Arial"/>
                  <w:rPrChange w:id="28961"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70B59C35" w14:textId="485AC824" w:rsidR="004443EB" w:rsidRPr="00D10927" w:rsidDel="00AA2CC5" w:rsidRDefault="004443EB">
            <w:pPr>
              <w:pStyle w:val="odstavec"/>
              <w:rPr>
                <w:del w:id="28962" w:author="Koffler Roman" w:date="2018-04-19T17:44:00Z"/>
                <w:rFonts w:ascii="Arial" w:hAnsi="Arial" w:cs="Arial"/>
                <w:rPrChange w:id="28963" w:author="Koffler Roman" w:date="2018-05-25T16:07:00Z">
                  <w:rPr>
                    <w:del w:id="28964" w:author="Koffler Roman" w:date="2018-04-19T17:44:00Z"/>
                  </w:rPr>
                </w:rPrChange>
              </w:rPr>
              <w:pPrChange w:id="28965" w:author="Koffler Roman" w:date="2018-05-25T14:14:00Z">
                <w:pPr>
                  <w:jc w:val="right"/>
                </w:pPr>
              </w:pPrChange>
            </w:pPr>
            <w:del w:id="28966" w:author="Koffler Roman" w:date="2018-04-19T17:44:00Z">
              <w:r w:rsidRPr="00D10927" w:rsidDel="00AA2CC5">
                <w:rPr>
                  <w:rFonts w:ascii="Arial" w:hAnsi="Arial" w:cs="Arial"/>
                  <w:rPrChange w:id="28967"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2369ECF" w14:textId="3571D156" w:rsidR="004443EB" w:rsidRPr="00D10927" w:rsidDel="00AA2CC5" w:rsidRDefault="004443EB">
            <w:pPr>
              <w:pStyle w:val="odstavec"/>
              <w:rPr>
                <w:del w:id="28968" w:author="Koffler Roman" w:date="2018-04-19T17:44:00Z"/>
                <w:rFonts w:ascii="Arial" w:hAnsi="Arial" w:cs="Arial"/>
                <w:rPrChange w:id="28969" w:author="Koffler Roman" w:date="2018-05-25T16:07:00Z">
                  <w:rPr>
                    <w:del w:id="28970" w:author="Koffler Roman" w:date="2018-04-19T17:44:00Z"/>
                  </w:rPr>
                </w:rPrChange>
              </w:rPr>
              <w:pPrChange w:id="28971" w:author="Koffler Roman" w:date="2018-05-25T14:14:00Z">
                <w:pPr>
                  <w:jc w:val="right"/>
                </w:pPr>
              </w:pPrChange>
            </w:pPr>
            <w:del w:id="28972" w:author="Koffler Roman" w:date="2018-04-19T17:44:00Z">
              <w:r w:rsidRPr="00D10927" w:rsidDel="00AA2CC5">
                <w:rPr>
                  <w:rFonts w:ascii="Arial" w:hAnsi="Arial" w:cs="Arial"/>
                  <w:rPrChange w:id="28973" w:author="Koffler Roman" w:date="2018-05-25T16:07:00Z">
                    <w:rPr/>
                  </w:rPrChange>
                </w:rPr>
                <w:delText>0</w:delText>
              </w:r>
            </w:del>
          </w:p>
        </w:tc>
      </w:tr>
      <w:tr w:rsidR="00C4756D" w:rsidRPr="00D10927" w:rsidDel="00AA2CC5" w14:paraId="09633C50" w14:textId="77777777" w:rsidTr="004443EB">
        <w:trPr>
          <w:trHeight w:val="495"/>
          <w:del w:id="28974" w:author="Koffler Roman" w:date="2018-04-19T17:44:00Z"/>
        </w:trPr>
        <w:tc>
          <w:tcPr>
            <w:tcW w:w="2092" w:type="dxa"/>
            <w:tcBorders>
              <w:top w:val="nil"/>
              <w:left w:val="nil"/>
              <w:bottom w:val="nil"/>
              <w:right w:val="nil"/>
            </w:tcBorders>
            <w:shd w:val="clear" w:color="auto" w:fill="auto"/>
            <w:vAlign w:val="bottom"/>
            <w:hideMark/>
          </w:tcPr>
          <w:p w14:paraId="6936E0A4" w14:textId="375453B8" w:rsidR="004443EB" w:rsidRPr="00D10927" w:rsidDel="00AA2CC5" w:rsidRDefault="004443EB">
            <w:pPr>
              <w:pStyle w:val="odstavec"/>
              <w:rPr>
                <w:del w:id="28975" w:author="Koffler Roman" w:date="2018-04-19T17:44:00Z"/>
                <w:rFonts w:ascii="Arial" w:hAnsi="Arial" w:cs="Arial"/>
                <w:rPrChange w:id="28976" w:author="Koffler Roman" w:date="2018-05-25T16:07:00Z">
                  <w:rPr>
                    <w:del w:id="28977" w:author="Koffler Roman" w:date="2018-04-19T17:44:00Z"/>
                  </w:rPr>
                </w:rPrChange>
              </w:rPr>
              <w:pPrChange w:id="28978" w:author="Koffler Roman" w:date="2018-05-25T14:14:00Z">
                <w:pPr/>
              </w:pPrChange>
            </w:pPr>
            <w:del w:id="28979" w:author="Koffler Roman" w:date="2018-04-19T17:44:00Z">
              <w:r w:rsidRPr="00D10927" w:rsidDel="00AA2CC5">
                <w:rPr>
                  <w:rFonts w:ascii="Arial" w:hAnsi="Arial" w:cs="Arial"/>
                  <w:rPrChange w:id="28980" w:author="Koffler Roman" w:date="2018-05-25T16:07:00Z">
                    <w:rPr/>
                  </w:rPrChange>
                </w:rPr>
                <w:delText>Zabezpečovacie deriváty, z toho:</w:delText>
              </w:r>
            </w:del>
          </w:p>
        </w:tc>
        <w:tc>
          <w:tcPr>
            <w:tcW w:w="1150" w:type="dxa"/>
            <w:tcBorders>
              <w:top w:val="single" w:sz="4" w:space="0" w:color="auto"/>
              <w:left w:val="nil"/>
              <w:bottom w:val="double" w:sz="6" w:space="0" w:color="auto"/>
              <w:right w:val="nil"/>
            </w:tcBorders>
            <w:shd w:val="clear" w:color="auto" w:fill="auto"/>
            <w:noWrap/>
            <w:vAlign w:val="bottom"/>
            <w:hideMark/>
          </w:tcPr>
          <w:p w14:paraId="7954DB6B" w14:textId="199C63C4" w:rsidR="004443EB" w:rsidRPr="00D10927" w:rsidDel="00AA2CC5" w:rsidRDefault="004443EB">
            <w:pPr>
              <w:pStyle w:val="odstavec"/>
              <w:rPr>
                <w:del w:id="28981" w:author="Koffler Roman" w:date="2018-04-19T17:44:00Z"/>
                <w:rFonts w:ascii="Arial" w:hAnsi="Arial" w:cs="Arial"/>
                <w:rPrChange w:id="28982" w:author="Koffler Roman" w:date="2018-05-25T16:07:00Z">
                  <w:rPr>
                    <w:del w:id="28983" w:author="Koffler Roman" w:date="2018-04-19T17:44:00Z"/>
                  </w:rPr>
                </w:rPrChange>
              </w:rPr>
              <w:pPrChange w:id="28984" w:author="Koffler Roman" w:date="2018-05-25T14:14:00Z">
                <w:pPr>
                  <w:jc w:val="right"/>
                </w:pPr>
              </w:pPrChange>
            </w:pPr>
            <w:del w:id="28985" w:author="Koffler Roman" w:date="2018-04-19T17:44:00Z">
              <w:r w:rsidRPr="00D10927" w:rsidDel="00AA2CC5">
                <w:rPr>
                  <w:rFonts w:ascii="Arial" w:hAnsi="Arial" w:cs="Arial"/>
                  <w:rPrChange w:id="28986" w:author="Koffler Roman" w:date="2018-05-25T16:07:00Z">
                    <w:rPr/>
                  </w:rPrChange>
                </w:rPr>
                <w:delText>0</w:delText>
              </w:r>
            </w:del>
          </w:p>
        </w:tc>
        <w:tc>
          <w:tcPr>
            <w:tcW w:w="1033" w:type="dxa"/>
            <w:tcBorders>
              <w:top w:val="single" w:sz="4" w:space="0" w:color="auto"/>
              <w:left w:val="nil"/>
              <w:bottom w:val="double" w:sz="6" w:space="0" w:color="auto"/>
              <w:right w:val="nil"/>
            </w:tcBorders>
            <w:shd w:val="clear" w:color="auto" w:fill="auto"/>
            <w:noWrap/>
            <w:vAlign w:val="bottom"/>
            <w:hideMark/>
          </w:tcPr>
          <w:p w14:paraId="47727F59" w14:textId="25BCECBB" w:rsidR="004443EB" w:rsidRPr="00D10927" w:rsidDel="00AA2CC5" w:rsidRDefault="004443EB">
            <w:pPr>
              <w:pStyle w:val="odstavec"/>
              <w:rPr>
                <w:del w:id="28987" w:author="Koffler Roman" w:date="2018-04-19T17:44:00Z"/>
                <w:rFonts w:ascii="Arial" w:hAnsi="Arial" w:cs="Arial"/>
                <w:rPrChange w:id="28988" w:author="Koffler Roman" w:date="2018-05-25T16:07:00Z">
                  <w:rPr>
                    <w:del w:id="28989" w:author="Koffler Roman" w:date="2018-04-19T17:44:00Z"/>
                  </w:rPr>
                </w:rPrChange>
              </w:rPr>
              <w:pPrChange w:id="28990" w:author="Koffler Roman" w:date="2018-05-25T14:14:00Z">
                <w:pPr>
                  <w:jc w:val="right"/>
                </w:pPr>
              </w:pPrChange>
            </w:pPr>
            <w:del w:id="28991" w:author="Koffler Roman" w:date="2018-04-19T17:44:00Z">
              <w:r w:rsidRPr="00D10927" w:rsidDel="00AA2CC5">
                <w:rPr>
                  <w:rFonts w:ascii="Arial" w:hAnsi="Arial" w:cs="Arial"/>
                  <w:rPrChange w:id="28992"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noWrap/>
            <w:vAlign w:val="bottom"/>
            <w:hideMark/>
          </w:tcPr>
          <w:p w14:paraId="0E8C4D54" w14:textId="35F4778A" w:rsidR="004443EB" w:rsidRPr="00D10927" w:rsidDel="00AA2CC5" w:rsidRDefault="004443EB">
            <w:pPr>
              <w:pStyle w:val="odstavec"/>
              <w:rPr>
                <w:del w:id="28993" w:author="Koffler Roman" w:date="2018-04-19T17:44:00Z"/>
                <w:rFonts w:ascii="Arial" w:hAnsi="Arial" w:cs="Arial"/>
                <w:rPrChange w:id="28994" w:author="Koffler Roman" w:date="2018-05-25T16:07:00Z">
                  <w:rPr>
                    <w:del w:id="28995" w:author="Koffler Roman" w:date="2018-04-19T17:44:00Z"/>
                  </w:rPr>
                </w:rPrChange>
              </w:rPr>
              <w:pPrChange w:id="28996" w:author="Koffler Roman" w:date="2018-05-25T14:14:00Z">
                <w:pPr>
                  <w:jc w:val="right"/>
                </w:pPr>
              </w:pPrChange>
            </w:pPr>
            <w:del w:id="28997" w:author="Koffler Roman" w:date="2018-04-19T17:44:00Z">
              <w:r w:rsidRPr="00D10927" w:rsidDel="00AA2CC5">
                <w:rPr>
                  <w:rFonts w:ascii="Arial" w:hAnsi="Arial" w:cs="Arial"/>
                  <w:rPrChange w:id="28998" w:author="Koffler Roman" w:date="2018-05-25T16:07:00Z">
                    <w:rPr/>
                  </w:rPrChange>
                </w:rPr>
                <w:delText>0</w:delText>
              </w:r>
            </w:del>
          </w:p>
        </w:tc>
        <w:tc>
          <w:tcPr>
            <w:tcW w:w="1150" w:type="dxa"/>
            <w:tcBorders>
              <w:top w:val="single" w:sz="4" w:space="0" w:color="auto"/>
              <w:left w:val="nil"/>
              <w:bottom w:val="double" w:sz="6" w:space="0" w:color="auto"/>
              <w:right w:val="nil"/>
            </w:tcBorders>
            <w:shd w:val="clear" w:color="auto" w:fill="auto"/>
            <w:noWrap/>
            <w:vAlign w:val="bottom"/>
            <w:hideMark/>
          </w:tcPr>
          <w:p w14:paraId="377F5ABF" w14:textId="1036F327" w:rsidR="004443EB" w:rsidRPr="00D10927" w:rsidDel="00AA2CC5" w:rsidRDefault="004443EB">
            <w:pPr>
              <w:pStyle w:val="odstavec"/>
              <w:rPr>
                <w:del w:id="28999" w:author="Koffler Roman" w:date="2018-04-19T17:44:00Z"/>
                <w:rFonts w:ascii="Arial" w:hAnsi="Arial" w:cs="Arial"/>
                <w:rPrChange w:id="29000" w:author="Koffler Roman" w:date="2018-05-25T16:07:00Z">
                  <w:rPr>
                    <w:del w:id="29001" w:author="Koffler Roman" w:date="2018-04-19T17:44:00Z"/>
                  </w:rPr>
                </w:rPrChange>
              </w:rPr>
              <w:pPrChange w:id="29002" w:author="Koffler Roman" w:date="2018-05-25T14:14:00Z">
                <w:pPr>
                  <w:jc w:val="right"/>
                </w:pPr>
              </w:pPrChange>
            </w:pPr>
            <w:del w:id="29003" w:author="Koffler Roman" w:date="2018-04-19T17:44:00Z">
              <w:r w:rsidRPr="00D10927" w:rsidDel="00AA2CC5">
                <w:rPr>
                  <w:rFonts w:ascii="Arial" w:hAnsi="Arial" w:cs="Arial"/>
                  <w:rPrChange w:id="29004" w:author="Koffler Roman" w:date="2018-05-25T16:07:00Z">
                    <w:rPr/>
                  </w:rPrChange>
                </w:rPr>
                <w:delText>0</w:delText>
              </w:r>
            </w:del>
          </w:p>
        </w:tc>
        <w:tc>
          <w:tcPr>
            <w:tcW w:w="1033" w:type="dxa"/>
            <w:tcBorders>
              <w:top w:val="single" w:sz="4" w:space="0" w:color="auto"/>
              <w:left w:val="nil"/>
              <w:bottom w:val="double" w:sz="6" w:space="0" w:color="auto"/>
              <w:right w:val="nil"/>
            </w:tcBorders>
            <w:shd w:val="clear" w:color="auto" w:fill="auto"/>
            <w:noWrap/>
            <w:vAlign w:val="bottom"/>
            <w:hideMark/>
          </w:tcPr>
          <w:p w14:paraId="2BC912F3" w14:textId="4BB0CE5F" w:rsidR="004443EB" w:rsidRPr="00D10927" w:rsidDel="00AA2CC5" w:rsidRDefault="004443EB">
            <w:pPr>
              <w:pStyle w:val="odstavec"/>
              <w:rPr>
                <w:del w:id="29005" w:author="Koffler Roman" w:date="2018-04-19T17:44:00Z"/>
                <w:rFonts w:ascii="Arial" w:hAnsi="Arial" w:cs="Arial"/>
                <w:rPrChange w:id="29006" w:author="Koffler Roman" w:date="2018-05-25T16:07:00Z">
                  <w:rPr>
                    <w:del w:id="29007" w:author="Koffler Roman" w:date="2018-04-19T17:44:00Z"/>
                  </w:rPr>
                </w:rPrChange>
              </w:rPr>
              <w:pPrChange w:id="29008" w:author="Koffler Roman" w:date="2018-05-25T14:14:00Z">
                <w:pPr>
                  <w:jc w:val="right"/>
                </w:pPr>
              </w:pPrChange>
            </w:pPr>
            <w:del w:id="29009" w:author="Koffler Roman" w:date="2018-04-19T17:44:00Z">
              <w:r w:rsidRPr="00D10927" w:rsidDel="00AA2CC5">
                <w:rPr>
                  <w:rFonts w:ascii="Arial" w:hAnsi="Arial" w:cs="Arial"/>
                  <w:rPrChange w:id="29010"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noWrap/>
            <w:vAlign w:val="bottom"/>
            <w:hideMark/>
          </w:tcPr>
          <w:p w14:paraId="5BE8CBA4" w14:textId="20F4CC2E" w:rsidR="004443EB" w:rsidRPr="00D10927" w:rsidDel="00AA2CC5" w:rsidRDefault="004443EB">
            <w:pPr>
              <w:pStyle w:val="odstavec"/>
              <w:rPr>
                <w:del w:id="29011" w:author="Koffler Roman" w:date="2018-04-19T17:44:00Z"/>
                <w:rFonts w:ascii="Arial" w:hAnsi="Arial" w:cs="Arial"/>
                <w:rPrChange w:id="29012" w:author="Koffler Roman" w:date="2018-05-25T16:07:00Z">
                  <w:rPr>
                    <w:del w:id="29013" w:author="Koffler Roman" w:date="2018-04-19T17:44:00Z"/>
                  </w:rPr>
                </w:rPrChange>
              </w:rPr>
              <w:pPrChange w:id="29014" w:author="Koffler Roman" w:date="2018-05-25T14:14:00Z">
                <w:pPr>
                  <w:jc w:val="right"/>
                </w:pPr>
              </w:pPrChange>
            </w:pPr>
            <w:del w:id="29015" w:author="Koffler Roman" w:date="2018-04-19T17:44:00Z">
              <w:r w:rsidRPr="00D10927" w:rsidDel="00AA2CC5">
                <w:rPr>
                  <w:rFonts w:ascii="Arial" w:hAnsi="Arial" w:cs="Arial"/>
                  <w:rPrChange w:id="29016" w:author="Koffler Roman" w:date="2018-05-25T16:07:00Z">
                    <w:rPr/>
                  </w:rPrChange>
                </w:rPr>
                <w:delText>0</w:delText>
              </w:r>
            </w:del>
          </w:p>
        </w:tc>
      </w:tr>
      <w:tr w:rsidR="00C4756D" w:rsidRPr="00D10927" w:rsidDel="00AA2CC5" w14:paraId="1F86E918" w14:textId="77777777" w:rsidTr="004443EB">
        <w:trPr>
          <w:trHeight w:val="225"/>
          <w:del w:id="29017" w:author="Koffler Roman" w:date="2018-04-19T17:44:00Z"/>
        </w:trPr>
        <w:tc>
          <w:tcPr>
            <w:tcW w:w="2092" w:type="dxa"/>
            <w:tcBorders>
              <w:top w:val="nil"/>
              <w:left w:val="nil"/>
              <w:bottom w:val="nil"/>
              <w:right w:val="nil"/>
            </w:tcBorders>
            <w:shd w:val="clear" w:color="auto" w:fill="auto"/>
            <w:vAlign w:val="bottom"/>
            <w:hideMark/>
          </w:tcPr>
          <w:p w14:paraId="0718E20A" w14:textId="2B66C685" w:rsidR="004443EB" w:rsidRPr="00D10927" w:rsidDel="00AA2CC5" w:rsidRDefault="004443EB">
            <w:pPr>
              <w:pStyle w:val="odstavec"/>
              <w:rPr>
                <w:del w:id="29018" w:author="Koffler Roman" w:date="2018-04-19T17:44:00Z"/>
                <w:rFonts w:ascii="Arial" w:hAnsi="Arial" w:cs="Arial"/>
                <w:rPrChange w:id="29019" w:author="Koffler Roman" w:date="2018-05-25T16:07:00Z">
                  <w:rPr>
                    <w:del w:id="29020" w:author="Koffler Roman" w:date="2018-04-19T17:44:00Z"/>
                  </w:rPr>
                </w:rPrChange>
              </w:rPr>
              <w:pPrChange w:id="29021" w:author="Koffler Roman" w:date="2018-05-25T14:14:00Z">
                <w:pPr>
                  <w:jc w:val="right"/>
                </w:pPr>
              </w:pPrChange>
            </w:pPr>
          </w:p>
        </w:tc>
        <w:tc>
          <w:tcPr>
            <w:tcW w:w="1150" w:type="dxa"/>
            <w:tcBorders>
              <w:top w:val="nil"/>
              <w:left w:val="nil"/>
              <w:bottom w:val="nil"/>
              <w:right w:val="nil"/>
            </w:tcBorders>
            <w:shd w:val="clear" w:color="auto" w:fill="auto"/>
            <w:vAlign w:val="bottom"/>
            <w:hideMark/>
          </w:tcPr>
          <w:p w14:paraId="60A45B7E" w14:textId="011233A4" w:rsidR="004443EB" w:rsidRPr="00D10927" w:rsidDel="00AA2CC5" w:rsidRDefault="004443EB">
            <w:pPr>
              <w:pStyle w:val="odstavec"/>
              <w:rPr>
                <w:del w:id="29022" w:author="Koffler Roman" w:date="2018-04-19T17:44:00Z"/>
                <w:rFonts w:ascii="Arial" w:hAnsi="Arial" w:cs="Arial"/>
                <w:rPrChange w:id="29023" w:author="Koffler Roman" w:date="2018-05-25T16:07:00Z">
                  <w:rPr>
                    <w:del w:id="29024" w:author="Koffler Roman" w:date="2018-04-19T17:44:00Z"/>
                  </w:rPr>
                </w:rPrChange>
              </w:rPr>
              <w:pPrChange w:id="29025" w:author="Koffler Roman" w:date="2018-05-25T14:14:00Z">
                <w:pPr>
                  <w:jc w:val="right"/>
                </w:pPr>
              </w:pPrChange>
            </w:pPr>
            <w:del w:id="29026" w:author="Koffler Roman" w:date="2018-04-19T17:44:00Z">
              <w:r w:rsidRPr="00D10927" w:rsidDel="00AA2CC5">
                <w:rPr>
                  <w:rFonts w:ascii="Arial" w:hAnsi="Arial" w:cs="Arial"/>
                  <w:rPrChange w:id="29027"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1C56E404" w14:textId="5134E1DE" w:rsidR="004443EB" w:rsidRPr="00D10927" w:rsidDel="00AA2CC5" w:rsidRDefault="004443EB">
            <w:pPr>
              <w:pStyle w:val="odstavec"/>
              <w:rPr>
                <w:del w:id="29028" w:author="Koffler Roman" w:date="2018-04-19T17:44:00Z"/>
                <w:rFonts w:ascii="Arial" w:hAnsi="Arial" w:cs="Arial"/>
                <w:rPrChange w:id="29029" w:author="Koffler Roman" w:date="2018-05-25T16:07:00Z">
                  <w:rPr>
                    <w:del w:id="29030" w:author="Koffler Roman" w:date="2018-04-19T17:44:00Z"/>
                  </w:rPr>
                </w:rPrChange>
              </w:rPr>
              <w:pPrChange w:id="29031" w:author="Koffler Roman" w:date="2018-05-25T14:14:00Z">
                <w:pPr>
                  <w:jc w:val="right"/>
                </w:pPr>
              </w:pPrChange>
            </w:pPr>
            <w:del w:id="29032" w:author="Koffler Roman" w:date="2018-04-19T17:44:00Z">
              <w:r w:rsidRPr="00D10927" w:rsidDel="00AA2CC5">
                <w:rPr>
                  <w:rFonts w:ascii="Arial" w:hAnsi="Arial" w:cs="Arial"/>
                  <w:rPrChange w:id="29033"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4C762EDD" w14:textId="7DBE3A26" w:rsidR="004443EB" w:rsidRPr="00D10927" w:rsidDel="00AA2CC5" w:rsidRDefault="004443EB">
            <w:pPr>
              <w:pStyle w:val="odstavec"/>
              <w:rPr>
                <w:del w:id="29034" w:author="Koffler Roman" w:date="2018-04-19T17:44:00Z"/>
                <w:rFonts w:ascii="Arial" w:hAnsi="Arial" w:cs="Arial"/>
                <w:rPrChange w:id="29035" w:author="Koffler Roman" w:date="2018-05-25T16:07:00Z">
                  <w:rPr>
                    <w:del w:id="29036" w:author="Koffler Roman" w:date="2018-04-19T17:44:00Z"/>
                  </w:rPr>
                </w:rPrChange>
              </w:rPr>
              <w:pPrChange w:id="29037" w:author="Koffler Roman" w:date="2018-05-25T14:14:00Z">
                <w:pPr>
                  <w:jc w:val="right"/>
                </w:pPr>
              </w:pPrChange>
            </w:pPr>
            <w:del w:id="29038" w:author="Koffler Roman" w:date="2018-04-19T17:44:00Z">
              <w:r w:rsidRPr="00D10927" w:rsidDel="00AA2CC5">
                <w:rPr>
                  <w:rFonts w:ascii="Arial" w:hAnsi="Arial" w:cs="Arial"/>
                  <w:rPrChange w:id="29039" w:author="Koffler Roman" w:date="2018-05-25T16:07:00Z">
                    <w:rPr/>
                  </w:rPrChange>
                </w:rPr>
                <w:delText>0</w:delText>
              </w:r>
            </w:del>
          </w:p>
        </w:tc>
        <w:tc>
          <w:tcPr>
            <w:tcW w:w="1150" w:type="dxa"/>
            <w:tcBorders>
              <w:top w:val="nil"/>
              <w:left w:val="nil"/>
              <w:bottom w:val="nil"/>
              <w:right w:val="nil"/>
            </w:tcBorders>
            <w:shd w:val="clear" w:color="auto" w:fill="auto"/>
            <w:vAlign w:val="bottom"/>
            <w:hideMark/>
          </w:tcPr>
          <w:p w14:paraId="6CF0C413" w14:textId="26EA6410" w:rsidR="004443EB" w:rsidRPr="00D10927" w:rsidDel="00AA2CC5" w:rsidRDefault="004443EB">
            <w:pPr>
              <w:pStyle w:val="odstavec"/>
              <w:rPr>
                <w:del w:id="29040" w:author="Koffler Roman" w:date="2018-04-19T17:44:00Z"/>
                <w:rFonts w:ascii="Arial" w:hAnsi="Arial" w:cs="Arial"/>
                <w:rPrChange w:id="29041" w:author="Koffler Roman" w:date="2018-05-25T16:07:00Z">
                  <w:rPr>
                    <w:del w:id="29042" w:author="Koffler Roman" w:date="2018-04-19T17:44:00Z"/>
                  </w:rPr>
                </w:rPrChange>
              </w:rPr>
              <w:pPrChange w:id="29043" w:author="Koffler Roman" w:date="2018-05-25T14:14:00Z">
                <w:pPr>
                  <w:jc w:val="right"/>
                </w:pPr>
              </w:pPrChange>
            </w:pPr>
            <w:del w:id="29044" w:author="Koffler Roman" w:date="2018-04-19T17:44:00Z">
              <w:r w:rsidRPr="00D10927" w:rsidDel="00AA2CC5">
                <w:rPr>
                  <w:rFonts w:ascii="Arial" w:hAnsi="Arial" w:cs="Arial"/>
                  <w:rPrChange w:id="29045"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6B9F0D67" w14:textId="67A16DF4" w:rsidR="004443EB" w:rsidRPr="00D10927" w:rsidDel="00AA2CC5" w:rsidRDefault="004443EB">
            <w:pPr>
              <w:pStyle w:val="odstavec"/>
              <w:rPr>
                <w:del w:id="29046" w:author="Koffler Roman" w:date="2018-04-19T17:44:00Z"/>
                <w:rFonts w:ascii="Arial" w:hAnsi="Arial" w:cs="Arial"/>
                <w:rPrChange w:id="29047" w:author="Koffler Roman" w:date="2018-05-25T16:07:00Z">
                  <w:rPr>
                    <w:del w:id="29048" w:author="Koffler Roman" w:date="2018-04-19T17:44:00Z"/>
                  </w:rPr>
                </w:rPrChange>
              </w:rPr>
              <w:pPrChange w:id="29049" w:author="Koffler Roman" w:date="2018-05-25T14:14:00Z">
                <w:pPr>
                  <w:jc w:val="right"/>
                </w:pPr>
              </w:pPrChange>
            </w:pPr>
            <w:del w:id="29050" w:author="Koffler Roman" w:date="2018-04-19T17:44:00Z">
              <w:r w:rsidRPr="00D10927" w:rsidDel="00AA2CC5">
                <w:rPr>
                  <w:rFonts w:ascii="Arial" w:hAnsi="Arial" w:cs="Arial"/>
                  <w:rPrChange w:id="29051"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4FD2160A" w14:textId="30C12EF3" w:rsidR="004443EB" w:rsidRPr="00D10927" w:rsidDel="00AA2CC5" w:rsidRDefault="004443EB">
            <w:pPr>
              <w:pStyle w:val="odstavec"/>
              <w:rPr>
                <w:del w:id="29052" w:author="Koffler Roman" w:date="2018-04-19T17:44:00Z"/>
                <w:rFonts w:ascii="Arial" w:hAnsi="Arial" w:cs="Arial"/>
                <w:rPrChange w:id="29053" w:author="Koffler Roman" w:date="2018-05-25T16:07:00Z">
                  <w:rPr>
                    <w:del w:id="29054" w:author="Koffler Roman" w:date="2018-04-19T17:44:00Z"/>
                  </w:rPr>
                </w:rPrChange>
              </w:rPr>
              <w:pPrChange w:id="29055" w:author="Koffler Roman" w:date="2018-05-25T14:14:00Z">
                <w:pPr>
                  <w:jc w:val="right"/>
                </w:pPr>
              </w:pPrChange>
            </w:pPr>
            <w:del w:id="29056" w:author="Koffler Roman" w:date="2018-04-19T17:44:00Z">
              <w:r w:rsidRPr="00D10927" w:rsidDel="00AA2CC5">
                <w:rPr>
                  <w:rFonts w:ascii="Arial" w:hAnsi="Arial" w:cs="Arial"/>
                  <w:rPrChange w:id="29057" w:author="Koffler Roman" w:date="2018-05-25T16:07:00Z">
                    <w:rPr/>
                  </w:rPrChange>
                </w:rPr>
                <w:delText>0</w:delText>
              </w:r>
            </w:del>
          </w:p>
        </w:tc>
      </w:tr>
      <w:tr w:rsidR="00C4756D" w:rsidRPr="00D10927" w:rsidDel="00AA2CC5" w14:paraId="15A913BD" w14:textId="77777777" w:rsidTr="004443EB">
        <w:trPr>
          <w:trHeight w:val="225"/>
          <w:del w:id="29058" w:author="Koffler Roman" w:date="2018-04-19T17:44:00Z"/>
        </w:trPr>
        <w:tc>
          <w:tcPr>
            <w:tcW w:w="2092" w:type="dxa"/>
            <w:tcBorders>
              <w:top w:val="nil"/>
              <w:left w:val="nil"/>
              <w:bottom w:val="nil"/>
              <w:right w:val="nil"/>
            </w:tcBorders>
            <w:shd w:val="clear" w:color="auto" w:fill="auto"/>
            <w:vAlign w:val="bottom"/>
            <w:hideMark/>
          </w:tcPr>
          <w:p w14:paraId="3F411FB3" w14:textId="04BAC230" w:rsidR="004443EB" w:rsidRPr="00D10927" w:rsidDel="00AA2CC5" w:rsidRDefault="004443EB">
            <w:pPr>
              <w:pStyle w:val="odstavec"/>
              <w:rPr>
                <w:del w:id="29059" w:author="Koffler Roman" w:date="2018-04-19T17:44:00Z"/>
                <w:rFonts w:ascii="Arial" w:hAnsi="Arial" w:cs="Arial"/>
                <w:rPrChange w:id="29060" w:author="Koffler Roman" w:date="2018-05-25T16:07:00Z">
                  <w:rPr>
                    <w:del w:id="29061" w:author="Koffler Roman" w:date="2018-04-19T17:44:00Z"/>
                  </w:rPr>
                </w:rPrChange>
              </w:rPr>
              <w:pPrChange w:id="29062" w:author="Koffler Roman" w:date="2018-05-25T14:14:00Z">
                <w:pPr>
                  <w:jc w:val="right"/>
                </w:pPr>
              </w:pPrChange>
            </w:pPr>
          </w:p>
        </w:tc>
        <w:tc>
          <w:tcPr>
            <w:tcW w:w="1150" w:type="dxa"/>
            <w:tcBorders>
              <w:top w:val="nil"/>
              <w:left w:val="nil"/>
              <w:bottom w:val="nil"/>
              <w:right w:val="nil"/>
            </w:tcBorders>
            <w:shd w:val="clear" w:color="auto" w:fill="auto"/>
            <w:vAlign w:val="bottom"/>
            <w:hideMark/>
          </w:tcPr>
          <w:p w14:paraId="4069F64F" w14:textId="39355EAA" w:rsidR="004443EB" w:rsidRPr="00D10927" w:rsidDel="00AA2CC5" w:rsidRDefault="004443EB">
            <w:pPr>
              <w:pStyle w:val="odstavec"/>
              <w:rPr>
                <w:del w:id="29063" w:author="Koffler Roman" w:date="2018-04-19T17:44:00Z"/>
                <w:rFonts w:ascii="Arial" w:hAnsi="Arial" w:cs="Arial"/>
                <w:rPrChange w:id="29064" w:author="Koffler Roman" w:date="2018-05-25T16:07:00Z">
                  <w:rPr>
                    <w:del w:id="29065" w:author="Koffler Roman" w:date="2018-04-19T17:44:00Z"/>
                  </w:rPr>
                </w:rPrChange>
              </w:rPr>
              <w:pPrChange w:id="29066" w:author="Koffler Roman" w:date="2018-05-25T14:14:00Z">
                <w:pPr>
                  <w:jc w:val="right"/>
                </w:pPr>
              </w:pPrChange>
            </w:pPr>
            <w:del w:id="29067" w:author="Koffler Roman" w:date="2018-04-19T17:44:00Z">
              <w:r w:rsidRPr="00D10927" w:rsidDel="00AA2CC5">
                <w:rPr>
                  <w:rFonts w:ascii="Arial" w:hAnsi="Arial" w:cs="Arial"/>
                  <w:rPrChange w:id="29068"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3C1B1E33" w14:textId="1D1EA3B4" w:rsidR="004443EB" w:rsidRPr="00D10927" w:rsidDel="00AA2CC5" w:rsidRDefault="004443EB">
            <w:pPr>
              <w:pStyle w:val="odstavec"/>
              <w:rPr>
                <w:del w:id="29069" w:author="Koffler Roman" w:date="2018-04-19T17:44:00Z"/>
                <w:rFonts w:ascii="Arial" w:hAnsi="Arial" w:cs="Arial"/>
                <w:rPrChange w:id="29070" w:author="Koffler Roman" w:date="2018-05-25T16:07:00Z">
                  <w:rPr>
                    <w:del w:id="29071" w:author="Koffler Roman" w:date="2018-04-19T17:44:00Z"/>
                  </w:rPr>
                </w:rPrChange>
              </w:rPr>
              <w:pPrChange w:id="29072" w:author="Koffler Roman" w:date="2018-05-25T14:14:00Z">
                <w:pPr>
                  <w:jc w:val="right"/>
                </w:pPr>
              </w:pPrChange>
            </w:pPr>
            <w:del w:id="29073" w:author="Koffler Roman" w:date="2018-04-19T17:44:00Z">
              <w:r w:rsidRPr="00D10927" w:rsidDel="00AA2CC5">
                <w:rPr>
                  <w:rFonts w:ascii="Arial" w:hAnsi="Arial" w:cs="Arial"/>
                  <w:rPrChange w:id="29074"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77625AC6" w14:textId="75E33D8A" w:rsidR="004443EB" w:rsidRPr="00D10927" w:rsidDel="00AA2CC5" w:rsidRDefault="004443EB">
            <w:pPr>
              <w:pStyle w:val="odstavec"/>
              <w:rPr>
                <w:del w:id="29075" w:author="Koffler Roman" w:date="2018-04-19T17:44:00Z"/>
                <w:rFonts w:ascii="Arial" w:hAnsi="Arial" w:cs="Arial"/>
                <w:rPrChange w:id="29076" w:author="Koffler Roman" w:date="2018-05-25T16:07:00Z">
                  <w:rPr>
                    <w:del w:id="29077" w:author="Koffler Roman" w:date="2018-04-19T17:44:00Z"/>
                  </w:rPr>
                </w:rPrChange>
              </w:rPr>
              <w:pPrChange w:id="29078" w:author="Koffler Roman" w:date="2018-05-25T14:14:00Z">
                <w:pPr>
                  <w:jc w:val="right"/>
                </w:pPr>
              </w:pPrChange>
            </w:pPr>
            <w:del w:id="29079" w:author="Koffler Roman" w:date="2018-04-19T17:44:00Z">
              <w:r w:rsidRPr="00D10927" w:rsidDel="00AA2CC5">
                <w:rPr>
                  <w:rFonts w:ascii="Arial" w:hAnsi="Arial" w:cs="Arial"/>
                  <w:rPrChange w:id="29080" w:author="Koffler Roman" w:date="2018-05-25T16:07:00Z">
                    <w:rPr/>
                  </w:rPrChange>
                </w:rPr>
                <w:delText>0</w:delText>
              </w:r>
            </w:del>
          </w:p>
        </w:tc>
        <w:tc>
          <w:tcPr>
            <w:tcW w:w="1150" w:type="dxa"/>
            <w:tcBorders>
              <w:top w:val="nil"/>
              <w:left w:val="nil"/>
              <w:bottom w:val="nil"/>
              <w:right w:val="nil"/>
            </w:tcBorders>
            <w:shd w:val="clear" w:color="auto" w:fill="auto"/>
            <w:vAlign w:val="bottom"/>
            <w:hideMark/>
          </w:tcPr>
          <w:p w14:paraId="13414C61" w14:textId="4BF157C0" w:rsidR="004443EB" w:rsidRPr="00D10927" w:rsidDel="00AA2CC5" w:rsidRDefault="004443EB">
            <w:pPr>
              <w:pStyle w:val="odstavec"/>
              <w:rPr>
                <w:del w:id="29081" w:author="Koffler Roman" w:date="2018-04-19T17:44:00Z"/>
                <w:rFonts w:ascii="Arial" w:hAnsi="Arial" w:cs="Arial"/>
                <w:rPrChange w:id="29082" w:author="Koffler Roman" w:date="2018-05-25T16:07:00Z">
                  <w:rPr>
                    <w:del w:id="29083" w:author="Koffler Roman" w:date="2018-04-19T17:44:00Z"/>
                  </w:rPr>
                </w:rPrChange>
              </w:rPr>
              <w:pPrChange w:id="29084" w:author="Koffler Roman" w:date="2018-05-25T14:14:00Z">
                <w:pPr>
                  <w:jc w:val="right"/>
                </w:pPr>
              </w:pPrChange>
            </w:pPr>
            <w:del w:id="29085" w:author="Koffler Roman" w:date="2018-04-19T17:44:00Z">
              <w:r w:rsidRPr="00D10927" w:rsidDel="00AA2CC5">
                <w:rPr>
                  <w:rFonts w:ascii="Arial" w:hAnsi="Arial" w:cs="Arial"/>
                  <w:rPrChange w:id="29086"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4B1BCED3" w14:textId="5B5E3E01" w:rsidR="004443EB" w:rsidRPr="00D10927" w:rsidDel="00AA2CC5" w:rsidRDefault="004443EB">
            <w:pPr>
              <w:pStyle w:val="odstavec"/>
              <w:rPr>
                <w:del w:id="29087" w:author="Koffler Roman" w:date="2018-04-19T17:44:00Z"/>
                <w:rFonts w:ascii="Arial" w:hAnsi="Arial" w:cs="Arial"/>
                <w:rPrChange w:id="29088" w:author="Koffler Roman" w:date="2018-05-25T16:07:00Z">
                  <w:rPr>
                    <w:del w:id="29089" w:author="Koffler Roman" w:date="2018-04-19T17:44:00Z"/>
                  </w:rPr>
                </w:rPrChange>
              </w:rPr>
              <w:pPrChange w:id="29090" w:author="Koffler Roman" w:date="2018-05-25T14:14:00Z">
                <w:pPr>
                  <w:jc w:val="right"/>
                </w:pPr>
              </w:pPrChange>
            </w:pPr>
            <w:del w:id="29091" w:author="Koffler Roman" w:date="2018-04-19T17:44:00Z">
              <w:r w:rsidRPr="00D10927" w:rsidDel="00AA2CC5">
                <w:rPr>
                  <w:rFonts w:ascii="Arial" w:hAnsi="Arial" w:cs="Arial"/>
                  <w:rPrChange w:id="29092"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04DA473A" w14:textId="706FA09A" w:rsidR="004443EB" w:rsidRPr="00D10927" w:rsidDel="00AA2CC5" w:rsidRDefault="004443EB">
            <w:pPr>
              <w:pStyle w:val="odstavec"/>
              <w:rPr>
                <w:del w:id="29093" w:author="Koffler Roman" w:date="2018-04-19T17:44:00Z"/>
                <w:rFonts w:ascii="Arial" w:hAnsi="Arial" w:cs="Arial"/>
                <w:rPrChange w:id="29094" w:author="Koffler Roman" w:date="2018-05-25T16:07:00Z">
                  <w:rPr>
                    <w:del w:id="29095" w:author="Koffler Roman" w:date="2018-04-19T17:44:00Z"/>
                  </w:rPr>
                </w:rPrChange>
              </w:rPr>
              <w:pPrChange w:id="29096" w:author="Koffler Roman" w:date="2018-05-25T14:14:00Z">
                <w:pPr>
                  <w:jc w:val="right"/>
                </w:pPr>
              </w:pPrChange>
            </w:pPr>
            <w:del w:id="29097" w:author="Koffler Roman" w:date="2018-04-19T17:44:00Z">
              <w:r w:rsidRPr="00D10927" w:rsidDel="00AA2CC5">
                <w:rPr>
                  <w:rFonts w:ascii="Arial" w:hAnsi="Arial" w:cs="Arial"/>
                  <w:rPrChange w:id="29098" w:author="Koffler Roman" w:date="2018-05-25T16:07:00Z">
                    <w:rPr/>
                  </w:rPrChange>
                </w:rPr>
                <w:delText>0</w:delText>
              </w:r>
            </w:del>
          </w:p>
        </w:tc>
      </w:tr>
      <w:tr w:rsidR="00C4756D" w:rsidRPr="00D10927" w:rsidDel="00AA2CC5" w14:paraId="12670138" w14:textId="77777777" w:rsidTr="004443EB">
        <w:trPr>
          <w:trHeight w:val="225"/>
          <w:del w:id="29099" w:author="Koffler Roman" w:date="2018-04-19T17:44:00Z"/>
        </w:trPr>
        <w:tc>
          <w:tcPr>
            <w:tcW w:w="2092" w:type="dxa"/>
            <w:tcBorders>
              <w:top w:val="nil"/>
              <w:left w:val="nil"/>
              <w:bottom w:val="nil"/>
              <w:right w:val="nil"/>
            </w:tcBorders>
            <w:shd w:val="clear" w:color="auto" w:fill="auto"/>
            <w:vAlign w:val="bottom"/>
            <w:hideMark/>
          </w:tcPr>
          <w:p w14:paraId="0E83146A" w14:textId="61499A60" w:rsidR="004443EB" w:rsidRPr="00D10927" w:rsidDel="00AA2CC5" w:rsidRDefault="004443EB">
            <w:pPr>
              <w:pStyle w:val="odstavec"/>
              <w:rPr>
                <w:del w:id="29100" w:author="Koffler Roman" w:date="2018-04-19T17:44:00Z"/>
                <w:rFonts w:ascii="Arial" w:hAnsi="Arial" w:cs="Arial"/>
                <w:rPrChange w:id="29101" w:author="Koffler Roman" w:date="2018-05-25T16:07:00Z">
                  <w:rPr>
                    <w:del w:id="29102" w:author="Koffler Roman" w:date="2018-04-19T17:44:00Z"/>
                  </w:rPr>
                </w:rPrChange>
              </w:rPr>
              <w:pPrChange w:id="29103" w:author="Koffler Roman" w:date="2018-05-25T14:14:00Z">
                <w:pPr>
                  <w:jc w:val="right"/>
                </w:pPr>
              </w:pPrChange>
            </w:pPr>
          </w:p>
        </w:tc>
        <w:tc>
          <w:tcPr>
            <w:tcW w:w="1150" w:type="dxa"/>
            <w:tcBorders>
              <w:top w:val="nil"/>
              <w:left w:val="nil"/>
              <w:bottom w:val="nil"/>
              <w:right w:val="nil"/>
            </w:tcBorders>
            <w:shd w:val="clear" w:color="auto" w:fill="auto"/>
            <w:vAlign w:val="bottom"/>
            <w:hideMark/>
          </w:tcPr>
          <w:p w14:paraId="55B2D064" w14:textId="23C656B9" w:rsidR="004443EB" w:rsidRPr="00D10927" w:rsidDel="00AA2CC5" w:rsidRDefault="004443EB">
            <w:pPr>
              <w:pStyle w:val="odstavec"/>
              <w:rPr>
                <w:del w:id="29104" w:author="Koffler Roman" w:date="2018-04-19T17:44:00Z"/>
                <w:rFonts w:ascii="Arial" w:hAnsi="Arial" w:cs="Arial"/>
                <w:rPrChange w:id="29105" w:author="Koffler Roman" w:date="2018-05-25T16:07:00Z">
                  <w:rPr>
                    <w:del w:id="29106" w:author="Koffler Roman" w:date="2018-04-19T17:44:00Z"/>
                  </w:rPr>
                </w:rPrChange>
              </w:rPr>
              <w:pPrChange w:id="29107" w:author="Koffler Roman" w:date="2018-05-25T14:14:00Z">
                <w:pPr>
                  <w:jc w:val="right"/>
                </w:pPr>
              </w:pPrChange>
            </w:pPr>
            <w:del w:id="29108" w:author="Koffler Roman" w:date="2018-04-19T17:44:00Z">
              <w:r w:rsidRPr="00D10927" w:rsidDel="00AA2CC5">
                <w:rPr>
                  <w:rFonts w:ascii="Arial" w:hAnsi="Arial" w:cs="Arial"/>
                  <w:rPrChange w:id="29109"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47F17AC6" w14:textId="2C9EED7D" w:rsidR="004443EB" w:rsidRPr="00D10927" w:rsidDel="00AA2CC5" w:rsidRDefault="004443EB">
            <w:pPr>
              <w:pStyle w:val="odstavec"/>
              <w:rPr>
                <w:del w:id="29110" w:author="Koffler Roman" w:date="2018-04-19T17:44:00Z"/>
                <w:rFonts w:ascii="Arial" w:hAnsi="Arial" w:cs="Arial"/>
                <w:rPrChange w:id="29111" w:author="Koffler Roman" w:date="2018-05-25T16:07:00Z">
                  <w:rPr>
                    <w:del w:id="29112" w:author="Koffler Roman" w:date="2018-04-19T17:44:00Z"/>
                  </w:rPr>
                </w:rPrChange>
              </w:rPr>
              <w:pPrChange w:id="29113" w:author="Koffler Roman" w:date="2018-05-25T14:14:00Z">
                <w:pPr>
                  <w:jc w:val="right"/>
                </w:pPr>
              </w:pPrChange>
            </w:pPr>
            <w:del w:id="29114" w:author="Koffler Roman" w:date="2018-04-19T17:44:00Z">
              <w:r w:rsidRPr="00D10927" w:rsidDel="00AA2CC5">
                <w:rPr>
                  <w:rFonts w:ascii="Arial" w:hAnsi="Arial" w:cs="Arial"/>
                  <w:rPrChange w:id="29115"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15FFCDBB" w14:textId="5699BCFB" w:rsidR="004443EB" w:rsidRPr="00D10927" w:rsidDel="00AA2CC5" w:rsidRDefault="004443EB">
            <w:pPr>
              <w:pStyle w:val="odstavec"/>
              <w:rPr>
                <w:del w:id="29116" w:author="Koffler Roman" w:date="2018-04-19T17:44:00Z"/>
                <w:rFonts w:ascii="Arial" w:hAnsi="Arial" w:cs="Arial"/>
                <w:rPrChange w:id="29117" w:author="Koffler Roman" w:date="2018-05-25T16:07:00Z">
                  <w:rPr>
                    <w:del w:id="29118" w:author="Koffler Roman" w:date="2018-04-19T17:44:00Z"/>
                  </w:rPr>
                </w:rPrChange>
              </w:rPr>
              <w:pPrChange w:id="29119" w:author="Koffler Roman" w:date="2018-05-25T14:14:00Z">
                <w:pPr>
                  <w:jc w:val="right"/>
                </w:pPr>
              </w:pPrChange>
            </w:pPr>
            <w:del w:id="29120" w:author="Koffler Roman" w:date="2018-04-19T17:44:00Z">
              <w:r w:rsidRPr="00D10927" w:rsidDel="00AA2CC5">
                <w:rPr>
                  <w:rFonts w:ascii="Arial" w:hAnsi="Arial" w:cs="Arial"/>
                  <w:rPrChange w:id="29121" w:author="Koffler Roman" w:date="2018-05-25T16:07:00Z">
                    <w:rPr/>
                  </w:rPrChange>
                </w:rPr>
                <w:delText>0</w:delText>
              </w:r>
            </w:del>
          </w:p>
        </w:tc>
        <w:tc>
          <w:tcPr>
            <w:tcW w:w="1150" w:type="dxa"/>
            <w:tcBorders>
              <w:top w:val="nil"/>
              <w:left w:val="nil"/>
              <w:bottom w:val="nil"/>
              <w:right w:val="nil"/>
            </w:tcBorders>
            <w:shd w:val="clear" w:color="auto" w:fill="auto"/>
            <w:vAlign w:val="bottom"/>
            <w:hideMark/>
          </w:tcPr>
          <w:p w14:paraId="11844392" w14:textId="3EB855E4" w:rsidR="004443EB" w:rsidRPr="00D10927" w:rsidDel="00AA2CC5" w:rsidRDefault="004443EB">
            <w:pPr>
              <w:pStyle w:val="odstavec"/>
              <w:rPr>
                <w:del w:id="29122" w:author="Koffler Roman" w:date="2018-04-19T17:44:00Z"/>
                <w:rFonts w:ascii="Arial" w:hAnsi="Arial" w:cs="Arial"/>
                <w:rPrChange w:id="29123" w:author="Koffler Roman" w:date="2018-05-25T16:07:00Z">
                  <w:rPr>
                    <w:del w:id="29124" w:author="Koffler Roman" w:date="2018-04-19T17:44:00Z"/>
                  </w:rPr>
                </w:rPrChange>
              </w:rPr>
              <w:pPrChange w:id="29125" w:author="Koffler Roman" w:date="2018-05-25T14:14:00Z">
                <w:pPr>
                  <w:jc w:val="right"/>
                </w:pPr>
              </w:pPrChange>
            </w:pPr>
            <w:del w:id="29126" w:author="Koffler Roman" w:date="2018-04-19T17:44:00Z">
              <w:r w:rsidRPr="00D10927" w:rsidDel="00AA2CC5">
                <w:rPr>
                  <w:rFonts w:ascii="Arial" w:hAnsi="Arial" w:cs="Arial"/>
                  <w:rPrChange w:id="29127"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1A20FA34" w14:textId="37C731DA" w:rsidR="004443EB" w:rsidRPr="00D10927" w:rsidDel="00AA2CC5" w:rsidRDefault="004443EB">
            <w:pPr>
              <w:pStyle w:val="odstavec"/>
              <w:rPr>
                <w:del w:id="29128" w:author="Koffler Roman" w:date="2018-04-19T17:44:00Z"/>
                <w:rFonts w:ascii="Arial" w:hAnsi="Arial" w:cs="Arial"/>
                <w:rPrChange w:id="29129" w:author="Koffler Roman" w:date="2018-05-25T16:07:00Z">
                  <w:rPr>
                    <w:del w:id="29130" w:author="Koffler Roman" w:date="2018-04-19T17:44:00Z"/>
                  </w:rPr>
                </w:rPrChange>
              </w:rPr>
              <w:pPrChange w:id="29131" w:author="Koffler Roman" w:date="2018-05-25T14:14:00Z">
                <w:pPr>
                  <w:jc w:val="right"/>
                </w:pPr>
              </w:pPrChange>
            </w:pPr>
            <w:del w:id="29132" w:author="Koffler Roman" w:date="2018-04-19T17:44:00Z">
              <w:r w:rsidRPr="00D10927" w:rsidDel="00AA2CC5">
                <w:rPr>
                  <w:rFonts w:ascii="Arial" w:hAnsi="Arial" w:cs="Arial"/>
                  <w:rPrChange w:id="29133"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7E2B5F46" w14:textId="256C5A81" w:rsidR="004443EB" w:rsidRPr="00D10927" w:rsidDel="00AA2CC5" w:rsidRDefault="004443EB">
            <w:pPr>
              <w:pStyle w:val="odstavec"/>
              <w:rPr>
                <w:del w:id="29134" w:author="Koffler Roman" w:date="2018-04-19T17:44:00Z"/>
                <w:rFonts w:ascii="Arial" w:hAnsi="Arial" w:cs="Arial"/>
                <w:rPrChange w:id="29135" w:author="Koffler Roman" w:date="2018-05-25T16:07:00Z">
                  <w:rPr>
                    <w:del w:id="29136" w:author="Koffler Roman" w:date="2018-04-19T17:44:00Z"/>
                  </w:rPr>
                </w:rPrChange>
              </w:rPr>
              <w:pPrChange w:id="29137" w:author="Koffler Roman" w:date="2018-05-25T14:14:00Z">
                <w:pPr>
                  <w:jc w:val="right"/>
                </w:pPr>
              </w:pPrChange>
            </w:pPr>
            <w:del w:id="29138" w:author="Koffler Roman" w:date="2018-04-19T17:44:00Z">
              <w:r w:rsidRPr="00D10927" w:rsidDel="00AA2CC5">
                <w:rPr>
                  <w:rFonts w:ascii="Arial" w:hAnsi="Arial" w:cs="Arial"/>
                  <w:rPrChange w:id="29139" w:author="Koffler Roman" w:date="2018-05-25T16:07:00Z">
                    <w:rPr/>
                  </w:rPrChange>
                </w:rPr>
                <w:delText>0</w:delText>
              </w:r>
            </w:del>
          </w:p>
        </w:tc>
      </w:tr>
      <w:tr w:rsidR="00C4756D" w:rsidRPr="00D10927" w:rsidDel="00AA2CC5" w14:paraId="14A686BB" w14:textId="77777777" w:rsidTr="004443EB">
        <w:trPr>
          <w:trHeight w:val="225"/>
          <w:del w:id="29140" w:author="Koffler Roman" w:date="2018-04-19T17:44:00Z"/>
        </w:trPr>
        <w:tc>
          <w:tcPr>
            <w:tcW w:w="2092" w:type="dxa"/>
            <w:tcBorders>
              <w:top w:val="nil"/>
              <w:left w:val="nil"/>
              <w:bottom w:val="nil"/>
              <w:right w:val="nil"/>
            </w:tcBorders>
            <w:shd w:val="clear" w:color="auto" w:fill="auto"/>
            <w:vAlign w:val="bottom"/>
            <w:hideMark/>
          </w:tcPr>
          <w:p w14:paraId="650A5CFE" w14:textId="40F244EE" w:rsidR="004443EB" w:rsidRPr="00D10927" w:rsidDel="00AA2CC5" w:rsidRDefault="004443EB">
            <w:pPr>
              <w:pStyle w:val="odstavec"/>
              <w:rPr>
                <w:del w:id="29141" w:author="Koffler Roman" w:date="2018-04-19T17:44:00Z"/>
                <w:rFonts w:ascii="Arial" w:hAnsi="Arial" w:cs="Arial"/>
                <w:rPrChange w:id="29142" w:author="Koffler Roman" w:date="2018-05-25T16:07:00Z">
                  <w:rPr>
                    <w:del w:id="29143" w:author="Koffler Roman" w:date="2018-04-19T17:44:00Z"/>
                  </w:rPr>
                </w:rPrChange>
              </w:rPr>
              <w:pPrChange w:id="29144" w:author="Koffler Roman" w:date="2018-05-25T14:14:00Z">
                <w:pPr>
                  <w:jc w:val="right"/>
                </w:pPr>
              </w:pPrChange>
            </w:pPr>
          </w:p>
        </w:tc>
        <w:tc>
          <w:tcPr>
            <w:tcW w:w="1150" w:type="dxa"/>
            <w:tcBorders>
              <w:top w:val="nil"/>
              <w:left w:val="nil"/>
              <w:bottom w:val="nil"/>
              <w:right w:val="nil"/>
            </w:tcBorders>
            <w:shd w:val="clear" w:color="auto" w:fill="auto"/>
            <w:vAlign w:val="bottom"/>
            <w:hideMark/>
          </w:tcPr>
          <w:p w14:paraId="599E75A8" w14:textId="42B39690" w:rsidR="004443EB" w:rsidRPr="00D10927" w:rsidDel="00AA2CC5" w:rsidRDefault="004443EB">
            <w:pPr>
              <w:pStyle w:val="odstavec"/>
              <w:rPr>
                <w:del w:id="29145" w:author="Koffler Roman" w:date="2018-04-19T17:44:00Z"/>
                <w:rFonts w:ascii="Arial" w:hAnsi="Arial" w:cs="Arial"/>
                <w:rPrChange w:id="29146" w:author="Koffler Roman" w:date="2018-05-25T16:07:00Z">
                  <w:rPr>
                    <w:del w:id="29147" w:author="Koffler Roman" w:date="2018-04-19T17:44:00Z"/>
                  </w:rPr>
                </w:rPrChange>
              </w:rPr>
              <w:pPrChange w:id="29148" w:author="Koffler Roman" w:date="2018-05-25T14:14:00Z">
                <w:pPr>
                  <w:jc w:val="right"/>
                </w:pPr>
              </w:pPrChange>
            </w:pPr>
            <w:del w:id="29149" w:author="Koffler Roman" w:date="2018-04-19T17:44:00Z">
              <w:r w:rsidRPr="00D10927" w:rsidDel="00AA2CC5">
                <w:rPr>
                  <w:rFonts w:ascii="Arial" w:hAnsi="Arial" w:cs="Arial"/>
                  <w:rPrChange w:id="29150"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2F1491C3" w14:textId="719BE65B" w:rsidR="004443EB" w:rsidRPr="00D10927" w:rsidDel="00AA2CC5" w:rsidRDefault="004443EB">
            <w:pPr>
              <w:pStyle w:val="odstavec"/>
              <w:rPr>
                <w:del w:id="29151" w:author="Koffler Roman" w:date="2018-04-19T17:44:00Z"/>
                <w:rFonts w:ascii="Arial" w:hAnsi="Arial" w:cs="Arial"/>
                <w:rPrChange w:id="29152" w:author="Koffler Roman" w:date="2018-05-25T16:07:00Z">
                  <w:rPr>
                    <w:del w:id="29153" w:author="Koffler Roman" w:date="2018-04-19T17:44:00Z"/>
                  </w:rPr>
                </w:rPrChange>
              </w:rPr>
              <w:pPrChange w:id="29154" w:author="Koffler Roman" w:date="2018-05-25T14:14:00Z">
                <w:pPr>
                  <w:jc w:val="right"/>
                </w:pPr>
              </w:pPrChange>
            </w:pPr>
            <w:del w:id="29155" w:author="Koffler Roman" w:date="2018-04-19T17:44:00Z">
              <w:r w:rsidRPr="00D10927" w:rsidDel="00AA2CC5">
                <w:rPr>
                  <w:rFonts w:ascii="Arial" w:hAnsi="Arial" w:cs="Arial"/>
                  <w:rPrChange w:id="29156"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4328B69D" w14:textId="4AD8CF5E" w:rsidR="004443EB" w:rsidRPr="00D10927" w:rsidDel="00AA2CC5" w:rsidRDefault="004443EB">
            <w:pPr>
              <w:pStyle w:val="odstavec"/>
              <w:rPr>
                <w:del w:id="29157" w:author="Koffler Roman" w:date="2018-04-19T17:44:00Z"/>
                <w:rFonts w:ascii="Arial" w:hAnsi="Arial" w:cs="Arial"/>
                <w:rPrChange w:id="29158" w:author="Koffler Roman" w:date="2018-05-25T16:07:00Z">
                  <w:rPr>
                    <w:del w:id="29159" w:author="Koffler Roman" w:date="2018-04-19T17:44:00Z"/>
                  </w:rPr>
                </w:rPrChange>
              </w:rPr>
              <w:pPrChange w:id="29160" w:author="Koffler Roman" w:date="2018-05-25T14:14:00Z">
                <w:pPr>
                  <w:jc w:val="right"/>
                </w:pPr>
              </w:pPrChange>
            </w:pPr>
            <w:del w:id="29161" w:author="Koffler Roman" w:date="2018-04-19T17:44:00Z">
              <w:r w:rsidRPr="00D10927" w:rsidDel="00AA2CC5">
                <w:rPr>
                  <w:rFonts w:ascii="Arial" w:hAnsi="Arial" w:cs="Arial"/>
                  <w:rPrChange w:id="29162" w:author="Koffler Roman" w:date="2018-05-25T16:07:00Z">
                    <w:rPr/>
                  </w:rPrChange>
                </w:rPr>
                <w:delText>0</w:delText>
              </w:r>
            </w:del>
          </w:p>
        </w:tc>
        <w:tc>
          <w:tcPr>
            <w:tcW w:w="1150" w:type="dxa"/>
            <w:tcBorders>
              <w:top w:val="nil"/>
              <w:left w:val="nil"/>
              <w:bottom w:val="nil"/>
              <w:right w:val="nil"/>
            </w:tcBorders>
            <w:shd w:val="clear" w:color="auto" w:fill="auto"/>
            <w:vAlign w:val="bottom"/>
            <w:hideMark/>
          </w:tcPr>
          <w:p w14:paraId="0BF27789" w14:textId="395237C8" w:rsidR="004443EB" w:rsidRPr="00D10927" w:rsidDel="00AA2CC5" w:rsidRDefault="004443EB">
            <w:pPr>
              <w:pStyle w:val="odstavec"/>
              <w:rPr>
                <w:del w:id="29163" w:author="Koffler Roman" w:date="2018-04-19T17:44:00Z"/>
                <w:rFonts w:ascii="Arial" w:hAnsi="Arial" w:cs="Arial"/>
                <w:rPrChange w:id="29164" w:author="Koffler Roman" w:date="2018-05-25T16:07:00Z">
                  <w:rPr>
                    <w:del w:id="29165" w:author="Koffler Roman" w:date="2018-04-19T17:44:00Z"/>
                  </w:rPr>
                </w:rPrChange>
              </w:rPr>
              <w:pPrChange w:id="29166" w:author="Koffler Roman" w:date="2018-05-25T14:14:00Z">
                <w:pPr>
                  <w:jc w:val="right"/>
                </w:pPr>
              </w:pPrChange>
            </w:pPr>
            <w:del w:id="29167" w:author="Koffler Roman" w:date="2018-04-19T17:44:00Z">
              <w:r w:rsidRPr="00D10927" w:rsidDel="00AA2CC5">
                <w:rPr>
                  <w:rFonts w:ascii="Arial" w:hAnsi="Arial" w:cs="Arial"/>
                  <w:rPrChange w:id="29168"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6FE075B8" w14:textId="10F41EF8" w:rsidR="004443EB" w:rsidRPr="00D10927" w:rsidDel="00AA2CC5" w:rsidRDefault="004443EB">
            <w:pPr>
              <w:pStyle w:val="odstavec"/>
              <w:rPr>
                <w:del w:id="29169" w:author="Koffler Roman" w:date="2018-04-19T17:44:00Z"/>
                <w:rFonts w:ascii="Arial" w:hAnsi="Arial" w:cs="Arial"/>
                <w:rPrChange w:id="29170" w:author="Koffler Roman" w:date="2018-05-25T16:07:00Z">
                  <w:rPr>
                    <w:del w:id="29171" w:author="Koffler Roman" w:date="2018-04-19T17:44:00Z"/>
                  </w:rPr>
                </w:rPrChange>
              </w:rPr>
              <w:pPrChange w:id="29172" w:author="Koffler Roman" w:date="2018-05-25T14:14:00Z">
                <w:pPr>
                  <w:jc w:val="right"/>
                </w:pPr>
              </w:pPrChange>
            </w:pPr>
            <w:del w:id="29173" w:author="Koffler Roman" w:date="2018-04-19T17:44:00Z">
              <w:r w:rsidRPr="00D10927" w:rsidDel="00AA2CC5">
                <w:rPr>
                  <w:rFonts w:ascii="Arial" w:hAnsi="Arial" w:cs="Arial"/>
                  <w:rPrChange w:id="29174"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11110178" w14:textId="4F5E0405" w:rsidR="004443EB" w:rsidRPr="00D10927" w:rsidDel="00AA2CC5" w:rsidRDefault="004443EB">
            <w:pPr>
              <w:pStyle w:val="odstavec"/>
              <w:rPr>
                <w:del w:id="29175" w:author="Koffler Roman" w:date="2018-04-19T17:44:00Z"/>
                <w:rFonts w:ascii="Arial" w:hAnsi="Arial" w:cs="Arial"/>
                <w:rPrChange w:id="29176" w:author="Koffler Roman" w:date="2018-05-25T16:07:00Z">
                  <w:rPr>
                    <w:del w:id="29177" w:author="Koffler Roman" w:date="2018-04-19T17:44:00Z"/>
                  </w:rPr>
                </w:rPrChange>
              </w:rPr>
              <w:pPrChange w:id="29178" w:author="Koffler Roman" w:date="2018-05-25T14:14:00Z">
                <w:pPr>
                  <w:jc w:val="right"/>
                </w:pPr>
              </w:pPrChange>
            </w:pPr>
            <w:del w:id="29179" w:author="Koffler Roman" w:date="2018-04-19T17:44:00Z">
              <w:r w:rsidRPr="00D10927" w:rsidDel="00AA2CC5">
                <w:rPr>
                  <w:rFonts w:ascii="Arial" w:hAnsi="Arial" w:cs="Arial"/>
                  <w:rPrChange w:id="29180" w:author="Koffler Roman" w:date="2018-05-25T16:07:00Z">
                    <w:rPr/>
                  </w:rPrChange>
                </w:rPr>
                <w:delText>0</w:delText>
              </w:r>
            </w:del>
          </w:p>
        </w:tc>
      </w:tr>
      <w:tr w:rsidR="004443EB" w:rsidRPr="00D10927" w:rsidDel="00AA2CC5" w14:paraId="144F0E6F" w14:textId="7ED1FAEE" w:rsidTr="004443EB">
        <w:trPr>
          <w:trHeight w:val="225"/>
          <w:del w:id="29181" w:author="Koffler Roman" w:date="2018-04-19T17:44:00Z"/>
        </w:trPr>
        <w:tc>
          <w:tcPr>
            <w:tcW w:w="2092" w:type="dxa"/>
            <w:tcBorders>
              <w:top w:val="nil"/>
              <w:left w:val="nil"/>
              <w:bottom w:val="nil"/>
              <w:right w:val="nil"/>
            </w:tcBorders>
            <w:shd w:val="clear" w:color="auto" w:fill="auto"/>
            <w:vAlign w:val="bottom"/>
            <w:hideMark/>
          </w:tcPr>
          <w:p w14:paraId="34CA7148" w14:textId="2B12F4C3" w:rsidR="004443EB" w:rsidRPr="00D10927" w:rsidDel="00AA2CC5" w:rsidRDefault="004443EB">
            <w:pPr>
              <w:pStyle w:val="odstavec"/>
              <w:rPr>
                <w:del w:id="29182" w:author="Koffler Roman" w:date="2018-04-19T17:44:00Z"/>
                <w:rFonts w:ascii="Arial" w:hAnsi="Arial" w:cs="Arial"/>
                <w:rPrChange w:id="29183" w:author="Koffler Roman" w:date="2018-05-25T16:07:00Z">
                  <w:rPr>
                    <w:del w:id="29184" w:author="Koffler Roman" w:date="2018-04-19T17:44:00Z"/>
                  </w:rPr>
                </w:rPrChange>
              </w:rPr>
              <w:pPrChange w:id="29185" w:author="Koffler Roman" w:date="2018-05-25T14:14:00Z">
                <w:pPr>
                  <w:jc w:val="right"/>
                </w:pPr>
              </w:pPrChange>
            </w:pPr>
          </w:p>
        </w:tc>
        <w:tc>
          <w:tcPr>
            <w:tcW w:w="1150" w:type="dxa"/>
            <w:tcBorders>
              <w:top w:val="nil"/>
              <w:left w:val="nil"/>
              <w:bottom w:val="nil"/>
              <w:right w:val="nil"/>
            </w:tcBorders>
            <w:shd w:val="clear" w:color="auto" w:fill="auto"/>
            <w:vAlign w:val="bottom"/>
            <w:hideMark/>
          </w:tcPr>
          <w:p w14:paraId="5568B770" w14:textId="11132610" w:rsidR="004443EB" w:rsidRPr="00D10927" w:rsidDel="00AA2CC5" w:rsidRDefault="004443EB">
            <w:pPr>
              <w:pStyle w:val="odstavec"/>
              <w:rPr>
                <w:del w:id="29186" w:author="Koffler Roman" w:date="2018-04-19T17:44:00Z"/>
                <w:rFonts w:ascii="Arial" w:hAnsi="Arial" w:cs="Arial"/>
                <w:rPrChange w:id="29187" w:author="Koffler Roman" w:date="2018-05-25T16:07:00Z">
                  <w:rPr>
                    <w:del w:id="29188" w:author="Koffler Roman" w:date="2018-04-19T17:44:00Z"/>
                  </w:rPr>
                </w:rPrChange>
              </w:rPr>
              <w:pPrChange w:id="29189" w:author="Koffler Roman" w:date="2018-05-25T14:14:00Z">
                <w:pPr>
                  <w:jc w:val="right"/>
                </w:pPr>
              </w:pPrChange>
            </w:pPr>
            <w:del w:id="29190" w:author="Koffler Roman" w:date="2018-04-19T17:44:00Z">
              <w:r w:rsidRPr="00D10927" w:rsidDel="00AA2CC5">
                <w:rPr>
                  <w:rFonts w:ascii="Arial" w:hAnsi="Arial" w:cs="Arial"/>
                  <w:rPrChange w:id="29191"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2D522D30" w14:textId="139185D9" w:rsidR="004443EB" w:rsidRPr="00D10927" w:rsidDel="00AA2CC5" w:rsidRDefault="004443EB">
            <w:pPr>
              <w:pStyle w:val="odstavec"/>
              <w:rPr>
                <w:del w:id="29192" w:author="Koffler Roman" w:date="2018-04-19T17:44:00Z"/>
                <w:rFonts w:ascii="Arial" w:hAnsi="Arial" w:cs="Arial"/>
                <w:rPrChange w:id="29193" w:author="Koffler Roman" w:date="2018-05-25T16:07:00Z">
                  <w:rPr>
                    <w:del w:id="29194" w:author="Koffler Roman" w:date="2018-04-19T17:44:00Z"/>
                  </w:rPr>
                </w:rPrChange>
              </w:rPr>
              <w:pPrChange w:id="29195" w:author="Koffler Roman" w:date="2018-05-25T14:14:00Z">
                <w:pPr>
                  <w:jc w:val="right"/>
                </w:pPr>
              </w:pPrChange>
            </w:pPr>
            <w:del w:id="29196" w:author="Koffler Roman" w:date="2018-04-19T17:44:00Z">
              <w:r w:rsidRPr="00D10927" w:rsidDel="00AA2CC5">
                <w:rPr>
                  <w:rFonts w:ascii="Arial" w:hAnsi="Arial" w:cs="Arial"/>
                  <w:rPrChange w:id="29197"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449C5AB0" w14:textId="3BBDC58A" w:rsidR="004443EB" w:rsidRPr="00D10927" w:rsidDel="00AA2CC5" w:rsidRDefault="004443EB">
            <w:pPr>
              <w:pStyle w:val="odstavec"/>
              <w:rPr>
                <w:del w:id="29198" w:author="Koffler Roman" w:date="2018-04-19T17:44:00Z"/>
                <w:rFonts w:ascii="Arial" w:hAnsi="Arial" w:cs="Arial"/>
                <w:rPrChange w:id="29199" w:author="Koffler Roman" w:date="2018-05-25T16:07:00Z">
                  <w:rPr>
                    <w:del w:id="29200" w:author="Koffler Roman" w:date="2018-04-19T17:44:00Z"/>
                  </w:rPr>
                </w:rPrChange>
              </w:rPr>
              <w:pPrChange w:id="29201" w:author="Koffler Roman" w:date="2018-05-25T14:14:00Z">
                <w:pPr>
                  <w:jc w:val="right"/>
                </w:pPr>
              </w:pPrChange>
            </w:pPr>
            <w:del w:id="29202" w:author="Koffler Roman" w:date="2018-04-19T17:44:00Z">
              <w:r w:rsidRPr="00D10927" w:rsidDel="00AA2CC5">
                <w:rPr>
                  <w:rFonts w:ascii="Arial" w:hAnsi="Arial" w:cs="Arial"/>
                  <w:rPrChange w:id="29203" w:author="Koffler Roman" w:date="2018-05-25T16:07:00Z">
                    <w:rPr/>
                  </w:rPrChange>
                </w:rPr>
                <w:delText>0</w:delText>
              </w:r>
            </w:del>
          </w:p>
        </w:tc>
        <w:tc>
          <w:tcPr>
            <w:tcW w:w="1150" w:type="dxa"/>
            <w:tcBorders>
              <w:top w:val="nil"/>
              <w:left w:val="nil"/>
              <w:bottom w:val="nil"/>
              <w:right w:val="nil"/>
            </w:tcBorders>
            <w:shd w:val="clear" w:color="auto" w:fill="auto"/>
            <w:vAlign w:val="bottom"/>
            <w:hideMark/>
          </w:tcPr>
          <w:p w14:paraId="3D4FDA05" w14:textId="6D4B2098" w:rsidR="004443EB" w:rsidRPr="00D10927" w:rsidDel="00AA2CC5" w:rsidRDefault="004443EB">
            <w:pPr>
              <w:pStyle w:val="odstavec"/>
              <w:rPr>
                <w:del w:id="29204" w:author="Koffler Roman" w:date="2018-04-19T17:44:00Z"/>
                <w:rFonts w:ascii="Arial" w:hAnsi="Arial" w:cs="Arial"/>
                <w:rPrChange w:id="29205" w:author="Koffler Roman" w:date="2018-05-25T16:07:00Z">
                  <w:rPr>
                    <w:del w:id="29206" w:author="Koffler Roman" w:date="2018-04-19T17:44:00Z"/>
                  </w:rPr>
                </w:rPrChange>
              </w:rPr>
              <w:pPrChange w:id="29207" w:author="Koffler Roman" w:date="2018-05-25T14:14:00Z">
                <w:pPr>
                  <w:jc w:val="right"/>
                </w:pPr>
              </w:pPrChange>
            </w:pPr>
            <w:del w:id="29208" w:author="Koffler Roman" w:date="2018-04-19T17:44:00Z">
              <w:r w:rsidRPr="00D10927" w:rsidDel="00AA2CC5">
                <w:rPr>
                  <w:rFonts w:ascii="Arial" w:hAnsi="Arial" w:cs="Arial"/>
                  <w:rPrChange w:id="29209" w:author="Koffler Roman" w:date="2018-05-25T16:07:00Z">
                    <w:rPr/>
                  </w:rPrChange>
                </w:rPr>
                <w:delText>0</w:delText>
              </w:r>
            </w:del>
          </w:p>
        </w:tc>
        <w:tc>
          <w:tcPr>
            <w:tcW w:w="1033" w:type="dxa"/>
            <w:tcBorders>
              <w:top w:val="nil"/>
              <w:left w:val="nil"/>
              <w:bottom w:val="nil"/>
              <w:right w:val="nil"/>
            </w:tcBorders>
            <w:shd w:val="clear" w:color="auto" w:fill="auto"/>
            <w:vAlign w:val="bottom"/>
            <w:hideMark/>
          </w:tcPr>
          <w:p w14:paraId="3B6BC19E" w14:textId="69939666" w:rsidR="004443EB" w:rsidRPr="00D10927" w:rsidDel="00AA2CC5" w:rsidRDefault="004443EB">
            <w:pPr>
              <w:pStyle w:val="odstavec"/>
              <w:rPr>
                <w:del w:id="29210" w:author="Koffler Roman" w:date="2018-04-19T17:44:00Z"/>
                <w:rFonts w:ascii="Arial" w:hAnsi="Arial" w:cs="Arial"/>
                <w:rPrChange w:id="29211" w:author="Koffler Roman" w:date="2018-05-25T16:07:00Z">
                  <w:rPr>
                    <w:del w:id="29212" w:author="Koffler Roman" w:date="2018-04-19T17:44:00Z"/>
                  </w:rPr>
                </w:rPrChange>
              </w:rPr>
              <w:pPrChange w:id="29213" w:author="Koffler Roman" w:date="2018-05-25T14:14:00Z">
                <w:pPr>
                  <w:jc w:val="right"/>
                </w:pPr>
              </w:pPrChange>
            </w:pPr>
            <w:del w:id="29214" w:author="Koffler Roman" w:date="2018-04-19T17:44:00Z">
              <w:r w:rsidRPr="00D10927" w:rsidDel="00AA2CC5">
                <w:rPr>
                  <w:rFonts w:ascii="Arial" w:hAnsi="Arial" w:cs="Arial"/>
                  <w:rPrChange w:id="29215" w:author="Koffler Roman" w:date="2018-05-25T16:07:00Z">
                    <w:rPr/>
                  </w:rPrChange>
                </w:rPr>
                <w:delText>0</w:delText>
              </w:r>
            </w:del>
          </w:p>
        </w:tc>
        <w:tc>
          <w:tcPr>
            <w:tcW w:w="1361" w:type="dxa"/>
            <w:tcBorders>
              <w:top w:val="nil"/>
              <w:left w:val="nil"/>
              <w:bottom w:val="nil"/>
              <w:right w:val="nil"/>
            </w:tcBorders>
            <w:shd w:val="clear" w:color="auto" w:fill="auto"/>
            <w:vAlign w:val="bottom"/>
            <w:hideMark/>
          </w:tcPr>
          <w:p w14:paraId="2FEF8F09" w14:textId="686827F6" w:rsidR="004443EB" w:rsidRPr="00D10927" w:rsidDel="00AA2CC5" w:rsidRDefault="004443EB">
            <w:pPr>
              <w:pStyle w:val="odstavec"/>
              <w:rPr>
                <w:del w:id="29216" w:author="Koffler Roman" w:date="2018-04-19T17:44:00Z"/>
                <w:rFonts w:ascii="Arial" w:hAnsi="Arial" w:cs="Arial"/>
                <w:rPrChange w:id="29217" w:author="Koffler Roman" w:date="2018-05-25T16:07:00Z">
                  <w:rPr>
                    <w:del w:id="29218" w:author="Koffler Roman" w:date="2018-04-19T17:44:00Z"/>
                  </w:rPr>
                </w:rPrChange>
              </w:rPr>
              <w:pPrChange w:id="29219" w:author="Koffler Roman" w:date="2018-05-25T14:14:00Z">
                <w:pPr>
                  <w:jc w:val="right"/>
                </w:pPr>
              </w:pPrChange>
            </w:pPr>
            <w:del w:id="29220" w:author="Koffler Roman" w:date="2018-04-19T17:44:00Z">
              <w:r w:rsidRPr="00D10927" w:rsidDel="00AA2CC5">
                <w:rPr>
                  <w:rFonts w:ascii="Arial" w:hAnsi="Arial" w:cs="Arial"/>
                  <w:rPrChange w:id="29221" w:author="Koffler Roman" w:date="2018-05-25T16:07:00Z">
                    <w:rPr/>
                  </w:rPrChange>
                </w:rPr>
                <w:delText>0</w:delText>
              </w:r>
            </w:del>
          </w:p>
        </w:tc>
      </w:tr>
      <w:tr w:rsidR="004443EB" w:rsidRPr="00D10927" w:rsidDel="00AA2CC5" w14:paraId="0D0C93CB" w14:textId="153D2046" w:rsidTr="004443EB">
        <w:trPr>
          <w:trHeight w:val="255"/>
          <w:del w:id="29222" w:author="Koffler Roman" w:date="2018-04-19T17:44:00Z"/>
        </w:trPr>
        <w:tc>
          <w:tcPr>
            <w:tcW w:w="2092" w:type="dxa"/>
            <w:tcBorders>
              <w:top w:val="nil"/>
              <w:left w:val="nil"/>
              <w:bottom w:val="nil"/>
              <w:right w:val="nil"/>
            </w:tcBorders>
            <w:shd w:val="clear" w:color="auto" w:fill="auto"/>
            <w:vAlign w:val="bottom"/>
            <w:hideMark/>
          </w:tcPr>
          <w:p w14:paraId="37E97AB6" w14:textId="51EFC968" w:rsidR="004443EB" w:rsidRPr="00D10927" w:rsidDel="00AA2CC5" w:rsidRDefault="004443EB">
            <w:pPr>
              <w:pStyle w:val="odstavec"/>
              <w:rPr>
                <w:del w:id="29223" w:author="Koffler Roman" w:date="2018-04-19T17:44:00Z"/>
                <w:rFonts w:ascii="Arial" w:hAnsi="Arial" w:cs="Arial"/>
                <w:rPrChange w:id="29224" w:author="Koffler Roman" w:date="2018-05-25T16:07:00Z">
                  <w:rPr>
                    <w:del w:id="29225" w:author="Koffler Roman" w:date="2018-04-19T17:44:00Z"/>
                  </w:rPr>
                </w:rPrChange>
              </w:rPr>
              <w:pPrChange w:id="29226" w:author="Koffler Roman" w:date="2018-05-25T14:14:00Z">
                <w:pPr/>
              </w:pPrChange>
            </w:pPr>
            <w:del w:id="29227" w:author="Koffler Roman" w:date="2018-04-19T17:44:00Z">
              <w:r w:rsidRPr="00D10927" w:rsidDel="00AA2CC5">
                <w:rPr>
                  <w:rFonts w:ascii="Arial" w:hAnsi="Arial" w:cs="Arial"/>
                  <w:rPrChange w:id="29228" w:author="Koffler Roman" w:date="2018-05-25T16:07:00Z">
                    <w:rPr/>
                  </w:rPrChange>
                </w:rPr>
                <w:delText>Spolu</w:delText>
              </w:r>
            </w:del>
          </w:p>
        </w:tc>
        <w:tc>
          <w:tcPr>
            <w:tcW w:w="1150" w:type="dxa"/>
            <w:tcBorders>
              <w:top w:val="single" w:sz="4" w:space="0" w:color="auto"/>
              <w:left w:val="nil"/>
              <w:bottom w:val="double" w:sz="6" w:space="0" w:color="auto"/>
              <w:right w:val="nil"/>
            </w:tcBorders>
            <w:shd w:val="clear" w:color="auto" w:fill="auto"/>
            <w:noWrap/>
            <w:vAlign w:val="bottom"/>
            <w:hideMark/>
          </w:tcPr>
          <w:p w14:paraId="13156F69" w14:textId="0026EEBD" w:rsidR="004443EB" w:rsidRPr="00D10927" w:rsidDel="00AA2CC5" w:rsidRDefault="004443EB">
            <w:pPr>
              <w:pStyle w:val="odstavec"/>
              <w:rPr>
                <w:del w:id="29229" w:author="Koffler Roman" w:date="2018-04-19T17:44:00Z"/>
                <w:rFonts w:ascii="Arial" w:hAnsi="Arial" w:cs="Arial"/>
                <w:rPrChange w:id="29230" w:author="Koffler Roman" w:date="2018-05-25T16:07:00Z">
                  <w:rPr>
                    <w:del w:id="29231" w:author="Koffler Roman" w:date="2018-04-19T17:44:00Z"/>
                  </w:rPr>
                </w:rPrChange>
              </w:rPr>
              <w:pPrChange w:id="29232" w:author="Koffler Roman" w:date="2018-05-25T14:14:00Z">
                <w:pPr>
                  <w:jc w:val="right"/>
                </w:pPr>
              </w:pPrChange>
            </w:pPr>
            <w:del w:id="29233" w:author="Koffler Roman" w:date="2018-04-19T17:44:00Z">
              <w:r w:rsidRPr="00D10927" w:rsidDel="00AA2CC5">
                <w:rPr>
                  <w:rFonts w:ascii="Arial" w:hAnsi="Arial" w:cs="Arial"/>
                  <w:rPrChange w:id="29234" w:author="Koffler Roman" w:date="2018-05-25T16:07:00Z">
                    <w:rPr/>
                  </w:rPrChange>
                </w:rPr>
                <w:delText>0</w:delText>
              </w:r>
            </w:del>
          </w:p>
        </w:tc>
        <w:tc>
          <w:tcPr>
            <w:tcW w:w="1033" w:type="dxa"/>
            <w:tcBorders>
              <w:top w:val="single" w:sz="4" w:space="0" w:color="auto"/>
              <w:left w:val="nil"/>
              <w:bottom w:val="double" w:sz="6" w:space="0" w:color="auto"/>
              <w:right w:val="nil"/>
            </w:tcBorders>
            <w:shd w:val="clear" w:color="auto" w:fill="auto"/>
            <w:noWrap/>
            <w:vAlign w:val="bottom"/>
            <w:hideMark/>
          </w:tcPr>
          <w:p w14:paraId="385FDA13" w14:textId="0068C245" w:rsidR="004443EB" w:rsidRPr="00D10927" w:rsidDel="00AA2CC5" w:rsidRDefault="004443EB">
            <w:pPr>
              <w:pStyle w:val="odstavec"/>
              <w:rPr>
                <w:del w:id="29235" w:author="Koffler Roman" w:date="2018-04-19T17:44:00Z"/>
                <w:rFonts w:ascii="Arial" w:hAnsi="Arial" w:cs="Arial"/>
                <w:rPrChange w:id="29236" w:author="Koffler Roman" w:date="2018-05-25T16:07:00Z">
                  <w:rPr>
                    <w:del w:id="29237" w:author="Koffler Roman" w:date="2018-04-19T17:44:00Z"/>
                  </w:rPr>
                </w:rPrChange>
              </w:rPr>
              <w:pPrChange w:id="29238" w:author="Koffler Roman" w:date="2018-05-25T14:14:00Z">
                <w:pPr>
                  <w:jc w:val="right"/>
                </w:pPr>
              </w:pPrChange>
            </w:pPr>
            <w:del w:id="29239" w:author="Koffler Roman" w:date="2018-04-19T17:44:00Z">
              <w:r w:rsidRPr="00D10927" w:rsidDel="00AA2CC5">
                <w:rPr>
                  <w:rFonts w:ascii="Arial" w:hAnsi="Arial" w:cs="Arial"/>
                  <w:rPrChange w:id="29240"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noWrap/>
            <w:vAlign w:val="bottom"/>
            <w:hideMark/>
          </w:tcPr>
          <w:p w14:paraId="503DD6F4" w14:textId="4388306A" w:rsidR="004443EB" w:rsidRPr="00D10927" w:rsidDel="00AA2CC5" w:rsidRDefault="004443EB">
            <w:pPr>
              <w:pStyle w:val="odstavec"/>
              <w:rPr>
                <w:del w:id="29241" w:author="Koffler Roman" w:date="2018-04-19T17:44:00Z"/>
                <w:rFonts w:ascii="Arial" w:hAnsi="Arial" w:cs="Arial"/>
                <w:rPrChange w:id="29242" w:author="Koffler Roman" w:date="2018-05-25T16:07:00Z">
                  <w:rPr>
                    <w:del w:id="29243" w:author="Koffler Roman" w:date="2018-04-19T17:44:00Z"/>
                  </w:rPr>
                </w:rPrChange>
              </w:rPr>
              <w:pPrChange w:id="29244" w:author="Koffler Roman" w:date="2018-05-25T14:14:00Z">
                <w:pPr>
                  <w:jc w:val="right"/>
                </w:pPr>
              </w:pPrChange>
            </w:pPr>
            <w:del w:id="29245" w:author="Koffler Roman" w:date="2018-04-19T17:44:00Z">
              <w:r w:rsidRPr="00D10927" w:rsidDel="00AA2CC5">
                <w:rPr>
                  <w:rFonts w:ascii="Arial" w:hAnsi="Arial" w:cs="Arial"/>
                  <w:rPrChange w:id="29246" w:author="Koffler Roman" w:date="2018-05-25T16:07:00Z">
                    <w:rPr/>
                  </w:rPrChange>
                </w:rPr>
                <w:delText>0</w:delText>
              </w:r>
            </w:del>
          </w:p>
        </w:tc>
        <w:tc>
          <w:tcPr>
            <w:tcW w:w="1150" w:type="dxa"/>
            <w:tcBorders>
              <w:top w:val="single" w:sz="4" w:space="0" w:color="auto"/>
              <w:left w:val="nil"/>
              <w:bottom w:val="double" w:sz="6" w:space="0" w:color="auto"/>
              <w:right w:val="nil"/>
            </w:tcBorders>
            <w:shd w:val="clear" w:color="auto" w:fill="auto"/>
            <w:noWrap/>
            <w:vAlign w:val="bottom"/>
            <w:hideMark/>
          </w:tcPr>
          <w:p w14:paraId="6F6C367D" w14:textId="18E46E9C" w:rsidR="004443EB" w:rsidRPr="00D10927" w:rsidDel="00AA2CC5" w:rsidRDefault="004443EB">
            <w:pPr>
              <w:pStyle w:val="odstavec"/>
              <w:rPr>
                <w:del w:id="29247" w:author="Koffler Roman" w:date="2018-04-19T17:44:00Z"/>
                <w:rFonts w:ascii="Arial" w:hAnsi="Arial" w:cs="Arial"/>
                <w:rPrChange w:id="29248" w:author="Koffler Roman" w:date="2018-05-25T16:07:00Z">
                  <w:rPr>
                    <w:del w:id="29249" w:author="Koffler Roman" w:date="2018-04-19T17:44:00Z"/>
                  </w:rPr>
                </w:rPrChange>
              </w:rPr>
              <w:pPrChange w:id="29250" w:author="Koffler Roman" w:date="2018-05-25T14:14:00Z">
                <w:pPr>
                  <w:jc w:val="right"/>
                </w:pPr>
              </w:pPrChange>
            </w:pPr>
            <w:del w:id="29251" w:author="Koffler Roman" w:date="2018-04-19T17:44:00Z">
              <w:r w:rsidRPr="00D10927" w:rsidDel="00AA2CC5">
                <w:rPr>
                  <w:rFonts w:ascii="Arial" w:hAnsi="Arial" w:cs="Arial"/>
                  <w:rPrChange w:id="29252" w:author="Koffler Roman" w:date="2018-05-25T16:07:00Z">
                    <w:rPr/>
                  </w:rPrChange>
                </w:rPr>
                <w:delText>0</w:delText>
              </w:r>
            </w:del>
          </w:p>
        </w:tc>
        <w:tc>
          <w:tcPr>
            <w:tcW w:w="1033" w:type="dxa"/>
            <w:tcBorders>
              <w:top w:val="single" w:sz="4" w:space="0" w:color="auto"/>
              <w:left w:val="nil"/>
              <w:bottom w:val="double" w:sz="6" w:space="0" w:color="auto"/>
              <w:right w:val="nil"/>
            </w:tcBorders>
            <w:shd w:val="clear" w:color="auto" w:fill="auto"/>
            <w:noWrap/>
            <w:vAlign w:val="bottom"/>
            <w:hideMark/>
          </w:tcPr>
          <w:p w14:paraId="2573502C" w14:textId="194AF0B7" w:rsidR="004443EB" w:rsidRPr="00D10927" w:rsidDel="00AA2CC5" w:rsidRDefault="004443EB">
            <w:pPr>
              <w:pStyle w:val="odstavec"/>
              <w:rPr>
                <w:del w:id="29253" w:author="Koffler Roman" w:date="2018-04-19T17:44:00Z"/>
                <w:rFonts w:ascii="Arial" w:hAnsi="Arial" w:cs="Arial"/>
                <w:rPrChange w:id="29254" w:author="Koffler Roman" w:date="2018-05-25T16:07:00Z">
                  <w:rPr>
                    <w:del w:id="29255" w:author="Koffler Roman" w:date="2018-04-19T17:44:00Z"/>
                  </w:rPr>
                </w:rPrChange>
              </w:rPr>
              <w:pPrChange w:id="29256" w:author="Koffler Roman" w:date="2018-05-25T14:14:00Z">
                <w:pPr>
                  <w:jc w:val="right"/>
                </w:pPr>
              </w:pPrChange>
            </w:pPr>
            <w:del w:id="29257" w:author="Koffler Roman" w:date="2018-04-19T17:44:00Z">
              <w:r w:rsidRPr="00D10927" w:rsidDel="00AA2CC5">
                <w:rPr>
                  <w:rFonts w:ascii="Arial" w:hAnsi="Arial" w:cs="Arial"/>
                  <w:rPrChange w:id="29258" w:author="Koffler Roman" w:date="2018-05-25T16:07:00Z">
                    <w:rPr/>
                  </w:rPrChange>
                </w:rPr>
                <w:delText>0</w:delText>
              </w:r>
            </w:del>
          </w:p>
        </w:tc>
        <w:tc>
          <w:tcPr>
            <w:tcW w:w="1361" w:type="dxa"/>
            <w:tcBorders>
              <w:top w:val="single" w:sz="4" w:space="0" w:color="auto"/>
              <w:left w:val="nil"/>
              <w:bottom w:val="double" w:sz="6" w:space="0" w:color="auto"/>
              <w:right w:val="nil"/>
            </w:tcBorders>
            <w:shd w:val="clear" w:color="auto" w:fill="auto"/>
            <w:noWrap/>
            <w:vAlign w:val="bottom"/>
            <w:hideMark/>
          </w:tcPr>
          <w:p w14:paraId="53D77E13" w14:textId="2D50F113" w:rsidR="004443EB" w:rsidRPr="00D10927" w:rsidDel="00AA2CC5" w:rsidRDefault="004443EB">
            <w:pPr>
              <w:pStyle w:val="odstavec"/>
              <w:rPr>
                <w:del w:id="29259" w:author="Koffler Roman" w:date="2018-04-19T17:44:00Z"/>
                <w:rFonts w:ascii="Arial" w:hAnsi="Arial" w:cs="Arial"/>
                <w:rPrChange w:id="29260" w:author="Koffler Roman" w:date="2018-05-25T16:07:00Z">
                  <w:rPr>
                    <w:del w:id="29261" w:author="Koffler Roman" w:date="2018-04-19T17:44:00Z"/>
                  </w:rPr>
                </w:rPrChange>
              </w:rPr>
              <w:pPrChange w:id="29262" w:author="Koffler Roman" w:date="2018-05-25T14:14:00Z">
                <w:pPr>
                  <w:jc w:val="right"/>
                </w:pPr>
              </w:pPrChange>
            </w:pPr>
            <w:del w:id="29263" w:author="Koffler Roman" w:date="2018-04-19T17:44:00Z">
              <w:r w:rsidRPr="00D10927" w:rsidDel="00AA2CC5">
                <w:rPr>
                  <w:rFonts w:ascii="Arial" w:hAnsi="Arial" w:cs="Arial"/>
                  <w:rPrChange w:id="29264" w:author="Koffler Roman" w:date="2018-05-25T16:07:00Z">
                    <w:rPr/>
                  </w:rPrChange>
                </w:rPr>
                <w:delText>0</w:delText>
              </w:r>
            </w:del>
          </w:p>
        </w:tc>
      </w:tr>
    </w:tbl>
    <w:p w14:paraId="5C1B77F8" w14:textId="6E8E6932" w:rsidR="00D82889" w:rsidRPr="00D10927" w:rsidDel="00D5195A" w:rsidRDefault="00D82889">
      <w:pPr>
        <w:pStyle w:val="odstavec"/>
        <w:rPr>
          <w:del w:id="29265" w:author="Koffler Roman" w:date="2018-04-23T17:22:00Z"/>
          <w:rFonts w:ascii="Arial" w:hAnsi="Arial" w:cs="Arial"/>
          <w:highlight w:val="yellow"/>
          <w:rPrChange w:id="29266" w:author="Koffler Roman" w:date="2018-05-25T16:07:00Z">
            <w:rPr>
              <w:del w:id="29267" w:author="Koffler Roman" w:date="2018-04-23T17:22:00Z"/>
              <w:highlight w:val="yellow"/>
            </w:rPr>
          </w:rPrChange>
        </w:rPr>
        <w:pPrChange w:id="29268" w:author="Koffler Roman" w:date="2018-05-25T14:14:00Z">
          <w:pPr>
            <w:pStyle w:val="odstavec"/>
            <w:ind w:left="482"/>
          </w:pPr>
        </w:pPrChange>
      </w:pPr>
    </w:p>
    <w:p w14:paraId="39CA1125" w14:textId="68668864" w:rsidR="00D82889" w:rsidRPr="00D10927" w:rsidDel="00D5195A" w:rsidRDefault="00D82889">
      <w:pPr>
        <w:pStyle w:val="odstavec"/>
        <w:rPr>
          <w:del w:id="29269" w:author="Koffler Roman" w:date="2018-04-23T17:22:00Z"/>
          <w:rFonts w:ascii="Arial" w:hAnsi="Arial" w:cs="Arial"/>
          <w:highlight w:val="yellow"/>
          <w:rPrChange w:id="29270" w:author="Koffler Roman" w:date="2018-05-25T16:07:00Z">
            <w:rPr>
              <w:del w:id="29271" w:author="Koffler Roman" w:date="2018-04-23T17:22:00Z"/>
              <w:highlight w:val="yellow"/>
            </w:rPr>
          </w:rPrChange>
        </w:rPr>
        <w:pPrChange w:id="29272" w:author="Koffler Roman" w:date="2018-05-25T14:14:00Z">
          <w:pPr>
            <w:pStyle w:val="odstavec"/>
            <w:ind w:left="482"/>
          </w:pPr>
        </w:pPrChange>
      </w:pPr>
    </w:p>
    <w:bookmarkEnd w:id="28608"/>
    <w:p w14:paraId="7C358623" w14:textId="43B7F3CE" w:rsidR="00534CA6" w:rsidRPr="00D10927" w:rsidDel="00D5195A" w:rsidRDefault="00534CA6">
      <w:pPr>
        <w:pStyle w:val="odstavec"/>
        <w:rPr>
          <w:del w:id="29273" w:author="Koffler Roman" w:date="2018-04-23T17:22:00Z"/>
          <w:rFonts w:ascii="Arial" w:hAnsi="Arial" w:cs="Arial"/>
          <w:highlight w:val="yellow"/>
          <w:rPrChange w:id="29274" w:author="Koffler Roman" w:date="2018-05-25T16:07:00Z">
            <w:rPr>
              <w:del w:id="29275" w:author="Koffler Roman" w:date="2018-04-23T17:22:00Z"/>
              <w:highlight w:val="yellow"/>
            </w:rPr>
          </w:rPrChange>
        </w:rPr>
      </w:pPr>
    </w:p>
    <w:p w14:paraId="28A3547A" w14:textId="032CD0F7" w:rsidR="004443EB" w:rsidRPr="00D10927" w:rsidDel="00AA2CC5" w:rsidRDefault="004443EB">
      <w:pPr>
        <w:pStyle w:val="odstavec"/>
        <w:rPr>
          <w:del w:id="29276" w:author="Koffler Roman" w:date="2018-04-19T17:44:00Z"/>
          <w:rFonts w:ascii="Arial" w:hAnsi="Arial" w:cs="Arial"/>
          <w:highlight w:val="yellow"/>
          <w:rPrChange w:id="29277" w:author="Koffler Roman" w:date="2018-05-25T16:07:00Z">
            <w:rPr>
              <w:del w:id="29278" w:author="Koffler Roman" w:date="2018-04-19T17:44:00Z"/>
              <w:highlight w:val="yellow"/>
            </w:rPr>
          </w:rPrChange>
        </w:rPr>
        <w:pPrChange w:id="29279" w:author="Koffler Roman" w:date="2018-05-25T14:14:00Z">
          <w:pPr>
            <w:pStyle w:val="odstavec"/>
            <w:ind w:left="482"/>
          </w:pPr>
        </w:pPrChange>
      </w:pPr>
      <w:bookmarkStart w:id="29280" w:name="FWT_T33b"/>
      <w:del w:id="29281" w:author="Koffler Roman" w:date="2018-04-19T17:44:00Z">
        <w:r w:rsidRPr="00D10927" w:rsidDel="00AA2CC5">
          <w:rPr>
            <w:rFonts w:ascii="Arial" w:hAnsi="Arial" w:cs="Arial"/>
            <w:highlight w:val="yellow"/>
            <w:rPrChange w:id="29282" w:author="Koffler Roman" w:date="2018-05-25T16:07:00Z">
              <w:rPr>
                <w:highlight w:val="yellow"/>
              </w:rPr>
            </w:rPrChange>
          </w:rPr>
          <w:delText xml:space="preserve"> </w:delText>
        </w:r>
      </w:del>
    </w:p>
    <w:tbl>
      <w:tblPr>
        <w:tblW w:w="9460" w:type="dxa"/>
        <w:tblInd w:w="482" w:type="dxa"/>
        <w:tblLayout w:type="fixed"/>
        <w:tblCellMar>
          <w:left w:w="70" w:type="dxa"/>
          <w:right w:w="70" w:type="dxa"/>
        </w:tblCellMar>
        <w:tblLook w:val="04A0" w:firstRow="1" w:lastRow="0" w:firstColumn="1" w:lastColumn="0" w:noHBand="0" w:noVBand="1"/>
      </w:tblPr>
      <w:tblGrid>
        <w:gridCol w:w="2836"/>
        <w:gridCol w:w="1076"/>
        <w:gridCol w:w="1076"/>
        <w:gridCol w:w="1321"/>
        <w:gridCol w:w="1004"/>
        <w:gridCol w:w="1321"/>
        <w:gridCol w:w="826"/>
      </w:tblGrid>
      <w:tr w:rsidR="004443EB" w:rsidRPr="00D10927" w:rsidDel="00AA2CC5" w14:paraId="11604AFB" w14:textId="4730AF9F" w:rsidTr="004443EB">
        <w:trPr>
          <w:trHeight w:val="240"/>
          <w:del w:id="29283" w:author="Koffler Roman" w:date="2018-04-19T17:44:00Z"/>
        </w:trPr>
        <w:tc>
          <w:tcPr>
            <w:tcW w:w="2836" w:type="dxa"/>
            <w:vMerge w:val="restart"/>
            <w:tcBorders>
              <w:top w:val="nil"/>
              <w:left w:val="nil"/>
              <w:bottom w:val="single" w:sz="4" w:space="0" w:color="000000"/>
              <w:right w:val="nil"/>
            </w:tcBorders>
            <w:shd w:val="clear" w:color="auto" w:fill="auto"/>
            <w:noWrap/>
            <w:vAlign w:val="bottom"/>
            <w:hideMark/>
          </w:tcPr>
          <w:p w14:paraId="1CECA08B" w14:textId="1EC04871" w:rsidR="004443EB" w:rsidRPr="00D10927" w:rsidDel="00AA2CC5" w:rsidRDefault="004443EB">
            <w:pPr>
              <w:pStyle w:val="odstavec"/>
              <w:rPr>
                <w:del w:id="29284" w:author="Koffler Roman" w:date="2018-04-19T17:44:00Z"/>
                <w:rFonts w:ascii="Arial" w:hAnsi="Arial" w:cs="Arial"/>
                <w:rPrChange w:id="29285" w:author="Koffler Roman" w:date="2018-05-25T16:07:00Z">
                  <w:rPr>
                    <w:del w:id="29286" w:author="Koffler Roman" w:date="2018-04-19T17:44:00Z"/>
                  </w:rPr>
                </w:rPrChange>
              </w:rPr>
              <w:pPrChange w:id="29287" w:author="Koffler Roman" w:date="2018-05-25T14:14:00Z">
                <w:pPr>
                  <w:jc w:val="center"/>
                </w:pPr>
              </w:pPrChange>
            </w:pPr>
            <w:bookmarkStart w:id="29288" w:name="RANGE!B29:H44"/>
            <w:del w:id="29289" w:author="Koffler Roman" w:date="2018-04-19T17:44:00Z">
              <w:r w:rsidRPr="00D10927" w:rsidDel="00AA2CC5">
                <w:rPr>
                  <w:rFonts w:ascii="Arial" w:hAnsi="Arial" w:cs="Arial"/>
                  <w:rPrChange w:id="29290" w:author="Koffler Roman" w:date="2018-05-25T16:07:00Z">
                    <w:rPr/>
                  </w:rPrChange>
                </w:rPr>
                <w:delText>Názov položky</w:delText>
              </w:r>
              <w:bookmarkEnd w:id="29288"/>
            </w:del>
          </w:p>
        </w:tc>
        <w:tc>
          <w:tcPr>
            <w:tcW w:w="1076" w:type="dxa"/>
            <w:vMerge w:val="restart"/>
            <w:tcBorders>
              <w:top w:val="nil"/>
              <w:left w:val="nil"/>
              <w:bottom w:val="single" w:sz="4" w:space="0" w:color="000000"/>
              <w:right w:val="nil"/>
            </w:tcBorders>
            <w:shd w:val="clear" w:color="auto" w:fill="auto"/>
            <w:noWrap/>
            <w:vAlign w:val="bottom"/>
            <w:hideMark/>
          </w:tcPr>
          <w:p w14:paraId="3CD7AE44" w14:textId="51A7E1E7" w:rsidR="004443EB" w:rsidRPr="00D10927" w:rsidDel="00AA2CC5" w:rsidRDefault="004443EB">
            <w:pPr>
              <w:pStyle w:val="odstavec"/>
              <w:rPr>
                <w:del w:id="29291" w:author="Koffler Roman" w:date="2018-04-19T17:44:00Z"/>
                <w:rFonts w:ascii="Arial" w:hAnsi="Arial" w:cs="Arial"/>
                <w:rPrChange w:id="29292" w:author="Koffler Roman" w:date="2018-05-25T16:07:00Z">
                  <w:rPr>
                    <w:del w:id="29293" w:author="Koffler Roman" w:date="2018-04-19T17:44:00Z"/>
                  </w:rPr>
                </w:rPrChange>
              </w:rPr>
              <w:pPrChange w:id="29294" w:author="Koffler Roman" w:date="2018-05-25T14:14:00Z">
                <w:pPr>
                  <w:jc w:val="center"/>
                </w:pPr>
              </w:pPrChange>
            </w:pPr>
          </w:p>
        </w:tc>
        <w:tc>
          <w:tcPr>
            <w:tcW w:w="1076" w:type="dxa"/>
            <w:vMerge w:val="restart"/>
            <w:tcBorders>
              <w:top w:val="nil"/>
              <w:left w:val="nil"/>
              <w:bottom w:val="single" w:sz="4" w:space="0" w:color="000000"/>
              <w:right w:val="nil"/>
            </w:tcBorders>
            <w:shd w:val="clear" w:color="auto" w:fill="auto"/>
            <w:noWrap/>
            <w:vAlign w:val="bottom"/>
            <w:hideMark/>
          </w:tcPr>
          <w:p w14:paraId="39454244" w14:textId="3092465E" w:rsidR="004443EB" w:rsidRPr="00D10927" w:rsidDel="00AA2CC5" w:rsidRDefault="004443EB">
            <w:pPr>
              <w:pStyle w:val="odstavec"/>
              <w:rPr>
                <w:del w:id="29295" w:author="Koffler Roman" w:date="2018-04-19T17:44:00Z"/>
                <w:rFonts w:ascii="Arial" w:hAnsi="Arial" w:cs="Arial"/>
                <w:rPrChange w:id="29296" w:author="Koffler Roman" w:date="2018-05-25T16:07:00Z">
                  <w:rPr>
                    <w:del w:id="29297" w:author="Koffler Roman" w:date="2018-04-19T17:44:00Z"/>
                  </w:rPr>
                </w:rPrChange>
              </w:rPr>
              <w:pPrChange w:id="29298" w:author="Koffler Roman" w:date="2018-05-25T14:14:00Z">
                <w:pPr>
                  <w:jc w:val="center"/>
                </w:pPr>
              </w:pPrChange>
            </w:pPr>
          </w:p>
        </w:tc>
        <w:tc>
          <w:tcPr>
            <w:tcW w:w="2325" w:type="dxa"/>
            <w:gridSpan w:val="2"/>
            <w:tcBorders>
              <w:top w:val="nil"/>
              <w:left w:val="nil"/>
              <w:bottom w:val="nil"/>
              <w:right w:val="nil"/>
            </w:tcBorders>
            <w:shd w:val="clear" w:color="auto" w:fill="auto"/>
            <w:noWrap/>
            <w:vAlign w:val="bottom"/>
            <w:hideMark/>
          </w:tcPr>
          <w:p w14:paraId="310C0332" w14:textId="4AF46780" w:rsidR="004443EB" w:rsidRPr="00D10927" w:rsidDel="00AA2CC5" w:rsidRDefault="004443EB">
            <w:pPr>
              <w:pStyle w:val="odstavec"/>
              <w:rPr>
                <w:del w:id="29299" w:author="Koffler Roman" w:date="2018-04-19T17:44:00Z"/>
                <w:rFonts w:ascii="Arial" w:hAnsi="Arial" w:cs="Arial"/>
                <w:rPrChange w:id="29300" w:author="Koffler Roman" w:date="2018-05-25T16:07:00Z">
                  <w:rPr>
                    <w:del w:id="29301" w:author="Koffler Roman" w:date="2018-04-19T17:44:00Z"/>
                  </w:rPr>
                </w:rPrChange>
              </w:rPr>
              <w:pPrChange w:id="29302" w:author="Koffler Roman" w:date="2018-05-25T14:14:00Z">
                <w:pPr>
                  <w:jc w:val="center"/>
                </w:pPr>
              </w:pPrChange>
            </w:pPr>
            <w:del w:id="29303" w:author="Koffler Roman" w:date="2018-04-19T17:44:00Z">
              <w:r w:rsidRPr="00D10927" w:rsidDel="00AA2CC5">
                <w:rPr>
                  <w:rFonts w:ascii="Arial" w:hAnsi="Arial" w:cs="Arial"/>
                  <w:rPrChange w:id="29304" w:author="Koffler Roman" w:date="2018-05-25T16:07:00Z">
                    <w:rPr/>
                  </w:rPrChange>
                </w:rPr>
                <w:delText>Stav k 31.12.2017</w:delText>
              </w:r>
            </w:del>
          </w:p>
        </w:tc>
        <w:tc>
          <w:tcPr>
            <w:tcW w:w="2147" w:type="dxa"/>
            <w:gridSpan w:val="2"/>
            <w:tcBorders>
              <w:top w:val="nil"/>
              <w:left w:val="nil"/>
              <w:bottom w:val="nil"/>
              <w:right w:val="nil"/>
            </w:tcBorders>
            <w:shd w:val="clear" w:color="auto" w:fill="auto"/>
            <w:vAlign w:val="bottom"/>
            <w:hideMark/>
          </w:tcPr>
          <w:p w14:paraId="34E35C7F" w14:textId="59D122CB" w:rsidR="004443EB" w:rsidRPr="00D10927" w:rsidDel="00AA2CC5" w:rsidRDefault="004443EB">
            <w:pPr>
              <w:pStyle w:val="odstavec"/>
              <w:rPr>
                <w:del w:id="29305" w:author="Koffler Roman" w:date="2018-04-19T17:44:00Z"/>
                <w:rFonts w:ascii="Arial" w:hAnsi="Arial" w:cs="Arial"/>
                <w:rPrChange w:id="29306" w:author="Koffler Roman" w:date="2018-05-25T16:07:00Z">
                  <w:rPr>
                    <w:del w:id="29307" w:author="Koffler Roman" w:date="2018-04-19T17:44:00Z"/>
                  </w:rPr>
                </w:rPrChange>
              </w:rPr>
              <w:pPrChange w:id="29308" w:author="Koffler Roman" w:date="2018-05-25T14:14:00Z">
                <w:pPr>
                  <w:jc w:val="center"/>
                </w:pPr>
              </w:pPrChange>
            </w:pPr>
            <w:del w:id="29309" w:author="Koffler Roman" w:date="2018-04-19T17:44:00Z">
              <w:r w:rsidRPr="00D10927" w:rsidDel="00AA2CC5">
                <w:rPr>
                  <w:rFonts w:ascii="Arial" w:hAnsi="Arial" w:cs="Arial"/>
                  <w:rPrChange w:id="29310" w:author="Koffler Roman" w:date="2018-05-25T16:07:00Z">
                    <w:rPr/>
                  </w:rPrChange>
                </w:rPr>
                <w:delText>Stav k 31.12.2016</w:delText>
              </w:r>
            </w:del>
          </w:p>
        </w:tc>
      </w:tr>
      <w:tr w:rsidR="004443EB" w:rsidRPr="00D10927" w:rsidDel="00AA2CC5" w14:paraId="1D39BF7C" w14:textId="3D13CAA5" w:rsidTr="004443EB">
        <w:trPr>
          <w:trHeight w:val="276"/>
          <w:del w:id="29311" w:author="Koffler Roman" w:date="2018-04-19T17:44:00Z"/>
        </w:trPr>
        <w:tc>
          <w:tcPr>
            <w:tcW w:w="2836" w:type="dxa"/>
            <w:vMerge/>
            <w:tcBorders>
              <w:top w:val="nil"/>
              <w:left w:val="nil"/>
              <w:bottom w:val="single" w:sz="4" w:space="0" w:color="000000"/>
              <w:right w:val="nil"/>
            </w:tcBorders>
            <w:vAlign w:val="center"/>
            <w:hideMark/>
          </w:tcPr>
          <w:p w14:paraId="362946AB" w14:textId="31CE337D" w:rsidR="004443EB" w:rsidRPr="00D10927" w:rsidDel="00AA2CC5" w:rsidRDefault="004443EB">
            <w:pPr>
              <w:pStyle w:val="odstavec"/>
              <w:rPr>
                <w:del w:id="29312" w:author="Koffler Roman" w:date="2018-04-19T17:44:00Z"/>
                <w:rFonts w:ascii="Arial" w:hAnsi="Arial" w:cs="Arial"/>
                <w:rPrChange w:id="29313" w:author="Koffler Roman" w:date="2018-05-25T16:07:00Z">
                  <w:rPr>
                    <w:del w:id="29314" w:author="Koffler Roman" w:date="2018-04-19T17:44:00Z"/>
                  </w:rPr>
                </w:rPrChange>
              </w:rPr>
              <w:pPrChange w:id="29315" w:author="Koffler Roman" w:date="2018-05-25T14:14:00Z">
                <w:pPr/>
              </w:pPrChange>
            </w:pPr>
          </w:p>
        </w:tc>
        <w:tc>
          <w:tcPr>
            <w:tcW w:w="1076" w:type="dxa"/>
            <w:vMerge/>
            <w:tcBorders>
              <w:top w:val="nil"/>
              <w:left w:val="nil"/>
              <w:bottom w:val="single" w:sz="4" w:space="0" w:color="000000"/>
              <w:right w:val="nil"/>
            </w:tcBorders>
            <w:vAlign w:val="center"/>
            <w:hideMark/>
          </w:tcPr>
          <w:p w14:paraId="6888CC89" w14:textId="4E9A1C40" w:rsidR="004443EB" w:rsidRPr="00D10927" w:rsidDel="00AA2CC5" w:rsidRDefault="004443EB">
            <w:pPr>
              <w:pStyle w:val="odstavec"/>
              <w:rPr>
                <w:del w:id="29316" w:author="Koffler Roman" w:date="2018-04-19T17:44:00Z"/>
                <w:rFonts w:ascii="Arial" w:hAnsi="Arial" w:cs="Arial"/>
                <w:rPrChange w:id="29317" w:author="Koffler Roman" w:date="2018-05-25T16:07:00Z">
                  <w:rPr>
                    <w:del w:id="29318" w:author="Koffler Roman" w:date="2018-04-19T17:44:00Z"/>
                  </w:rPr>
                </w:rPrChange>
              </w:rPr>
              <w:pPrChange w:id="29319" w:author="Koffler Roman" w:date="2018-05-25T14:14:00Z">
                <w:pPr/>
              </w:pPrChange>
            </w:pPr>
          </w:p>
        </w:tc>
        <w:tc>
          <w:tcPr>
            <w:tcW w:w="1076" w:type="dxa"/>
            <w:vMerge/>
            <w:tcBorders>
              <w:top w:val="nil"/>
              <w:left w:val="nil"/>
              <w:bottom w:val="single" w:sz="4" w:space="0" w:color="000000"/>
              <w:right w:val="nil"/>
            </w:tcBorders>
            <w:vAlign w:val="center"/>
            <w:hideMark/>
          </w:tcPr>
          <w:p w14:paraId="631B895F" w14:textId="093A94ED" w:rsidR="004443EB" w:rsidRPr="00D10927" w:rsidDel="00AA2CC5" w:rsidRDefault="004443EB">
            <w:pPr>
              <w:pStyle w:val="odstavec"/>
              <w:rPr>
                <w:del w:id="29320" w:author="Koffler Roman" w:date="2018-04-19T17:44:00Z"/>
                <w:rFonts w:ascii="Arial" w:hAnsi="Arial" w:cs="Arial"/>
                <w:rPrChange w:id="29321" w:author="Koffler Roman" w:date="2018-05-25T16:07:00Z">
                  <w:rPr>
                    <w:del w:id="29322" w:author="Koffler Roman" w:date="2018-04-19T17:44:00Z"/>
                  </w:rPr>
                </w:rPrChange>
              </w:rPr>
              <w:pPrChange w:id="29323" w:author="Koffler Roman" w:date="2018-05-25T14:14:00Z">
                <w:pPr/>
              </w:pPrChange>
            </w:pPr>
          </w:p>
        </w:tc>
        <w:tc>
          <w:tcPr>
            <w:tcW w:w="2325" w:type="dxa"/>
            <w:gridSpan w:val="2"/>
            <w:vMerge w:val="restart"/>
            <w:tcBorders>
              <w:top w:val="nil"/>
              <w:left w:val="nil"/>
              <w:bottom w:val="nil"/>
              <w:right w:val="nil"/>
            </w:tcBorders>
            <w:shd w:val="clear" w:color="auto" w:fill="auto"/>
            <w:vAlign w:val="bottom"/>
            <w:hideMark/>
          </w:tcPr>
          <w:p w14:paraId="3271E70A" w14:textId="0E01C8DA" w:rsidR="004443EB" w:rsidRPr="00D10927" w:rsidDel="00AA2CC5" w:rsidRDefault="004443EB">
            <w:pPr>
              <w:pStyle w:val="odstavec"/>
              <w:rPr>
                <w:del w:id="29324" w:author="Koffler Roman" w:date="2018-04-19T17:44:00Z"/>
                <w:rFonts w:ascii="Arial" w:hAnsi="Arial" w:cs="Arial"/>
                <w:rPrChange w:id="29325" w:author="Koffler Roman" w:date="2018-05-25T16:07:00Z">
                  <w:rPr>
                    <w:del w:id="29326" w:author="Koffler Roman" w:date="2018-04-19T17:44:00Z"/>
                  </w:rPr>
                </w:rPrChange>
              </w:rPr>
              <w:pPrChange w:id="29327" w:author="Koffler Roman" w:date="2018-05-25T14:14:00Z">
                <w:pPr>
                  <w:jc w:val="center"/>
                </w:pPr>
              </w:pPrChange>
            </w:pPr>
            <w:del w:id="29328" w:author="Koffler Roman" w:date="2018-04-19T17:44:00Z">
              <w:r w:rsidRPr="00D10927" w:rsidDel="00AA2CC5">
                <w:rPr>
                  <w:rFonts w:ascii="Arial" w:hAnsi="Arial" w:cs="Arial"/>
                  <w:rPrChange w:id="29329" w:author="Koffler Roman" w:date="2018-05-25T16:07:00Z">
                    <w:rPr/>
                  </w:rPrChange>
                </w:rPr>
                <w:delText>Zmena reálnej hodnoty (+/-) s vplyvom na</w:delText>
              </w:r>
            </w:del>
          </w:p>
        </w:tc>
        <w:tc>
          <w:tcPr>
            <w:tcW w:w="2147" w:type="dxa"/>
            <w:gridSpan w:val="2"/>
            <w:vMerge w:val="restart"/>
            <w:tcBorders>
              <w:top w:val="nil"/>
              <w:left w:val="nil"/>
              <w:bottom w:val="nil"/>
              <w:right w:val="nil"/>
            </w:tcBorders>
            <w:shd w:val="clear" w:color="auto" w:fill="auto"/>
            <w:vAlign w:val="bottom"/>
            <w:hideMark/>
          </w:tcPr>
          <w:p w14:paraId="56B94931" w14:textId="42471C41" w:rsidR="004443EB" w:rsidRPr="00D10927" w:rsidDel="00AA2CC5" w:rsidRDefault="004443EB">
            <w:pPr>
              <w:pStyle w:val="odstavec"/>
              <w:rPr>
                <w:del w:id="29330" w:author="Koffler Roman" w:date="2018-04-19T17:44:00Z"/>
                <w:rFonts w:ascii="Arial" w:hAnsi="Arial" w:cs="Arial"/>
                <w:rPrChange w:id="29331" w:author="Koffler Roman" w:date="2018-05-25T16:07:00Z">
                  <w:rPr>
                    <w:del w:id="29332" w:author="Koffler Roman" w:date="2018-04-19T17:44:00Z"/>
                  </w:rPr>
                </w:rPrChange>
              </w:rPr>
              <w:pPrChange w:id="29333" w:author="Koffler Roman" w:date="2018-05-25T14:14:00Z">
                <w:pPr>
                  <w:jc w:val="center"/>
                </w:pPr>
              </w:pPrChange>
            </w:pPr>
            <w:del w:id="29334" w:author="Koffler Roman" w:date="2018-04-19T17:44:00Z">
              <w:r w:rsidRPr="00D10927" w:rsidDel="00AA2CC5">
                <w:rPr>
                  <w:rFonts w:ascii="Arial" w:hAnsi="Arial" w:cs="Arial"/>
                  <w:rPrChange w:id="29335" w:author="Koffler Roman" w:date="2018-05-25T16:07:00Z">
                    <w:rPr/>
                  </w:rPrChange>
                </w:rPr>
                <w:delText>Zmena reálnej hodnoty (+/-) s vplyvom na</w:delText>
              </w:r>
            </w:del>
          </w:p>
        </w:tc>
      </w:tr>
      <w:tr w:rsidR="004443EB" w:rsidRPr="00D10927" w:rsidDel="00AA2CC5" w14:paraId="399FB07D" w14:textId="549B6D8D" w:rsidTr="004443EB">
        <w:trPr>
          <w:trHeight w:val="276"/>
          <w:del w:id="29336" w:author="Koffler Roman" w:date="2018-04-19T17:44:00Z"/>
        </w:trPr>
        <w:tc>
          <w:tcPr>
            <w:tcW w:w="2836" w:type="dxa"/>
            <w:vMerge/>
            <w:tcBorders>
              <w:top w:val="nil"/>
              <w:left w:val="nil"/>
              <w:bottom w:val="single" w:sz="4" w:space="0" w:color="000000"/>
              <w:right w:val="nil"/>
            </w:tcBorders>
            <w:vAlign w:val="center"/>
            <w:hideMark/>
          </w:tcPr>
          <w:p w14:paraId="4B73B3FD" w14:textId="3B51FE66" w:rsidR="004443EB" w:rsidRPr="00D10927" w:rsidDel="00AA2CC5" w:rsidRDefault="004443EB">
            <w:pPr>
              <w:pStyle w:val="odstavec"/>
              <w:rPr>
                <w:del w:id="29337" w:author="Koffler Roman" w:date="2018-04-19T17:44:00Z"/>
                <w:rFonts w:ascii="Arial" w:hAnsi="Arial" w:cs="Arial"/>
                <w:rPrChange w:id="29338" w:author="Koffler Roman" w:date="2018-05-25T16:07:00Z">
                  <w:rPr>
                    <w:del w:id="29339" w:author="Koffler Roman" w:date="2018-04-19T17:44:00Z"/>
                  </w:rPr>
                </w:rPrChange>
              </w:rPr>
              <w:pPrChange w:id="29340" w:author="Koffler Roman" w:date="2018-05-25T14:14:00Z">
                <w:pPr/>
              </w:pPrChange>
            </w:pPr>
          </w:p>
        </w:tc>
        <w:tc>
          <w:tcPr>
            <w:tcW w:w="1076" w:type="dxa"/>
            <w:vMerge/>
            <w:tcBorders>
              <w:top w:val="nil"/>
              <w:left w:val="nil"/>
              <w:bottom w:val="single" w:sz="4" w:space="0" w:color="000000"/>
              <w:right w:val="nil"/>
            </w:tcBorders>
            <w:vAlign w:val="center"/>
            <w:hideMark/>
          </w:tcPr>
          <w:p w14:paraId="30CCD6BD" w14:textId="53995C74" w:rsidR="004443EB" w:rsidRPr="00D10927" w:rsidDel="00AA2CC5" w:rsidRDefault="004443EB">
            <w:pPr>
              <w:pStyle w:val="odstavec"/>
              <w:rPr>
                <w:del w:id="29341" w:author="Koffler Roman" w:date="2018-04-19T17:44:00Z"/>
                <w:rFonts w:ascii="Arial" w:hAnsi="Arial" w:cs="Arial"/>
                <w:rPrChange w:id="29342" w:author="Koffler Roman" w:date="2018-05-25T16:07:00Z">
                  <w:rPr>
                    <w:del w:id="29343" w:author="Koffler Roman" w:date="2018-04-19T17:44:00Z"/>
                  </w:rPr>
                </w:rPrChange>
              </w:rPr>
              <w:pPrChange w:id="29344" w:author="Koffler Roman" w:date="2018-05-25T14:14:00Z">
                <w:pPr/>
              </w:pPrChange>
            </w:pPr>
          </w:p>
        </w:tc>
        <w:tc>
          <w:tcPr>
            <w:tcW w:w="1076" w:type="dxa"/>
            <w:vMerge/>
            <w:tcBorders>
              <w:top w:val="nil"/>
              <w:left w:val="nil"/>
              <w:bottom w:val="single" w:sz="4" w:space="0" w:color="000000"/>
              <w:right w:val="nil"/>
            </w:tcBorders>
            <w:vAlign w:val="center"/>
            <w:hideMark/>
          </w:tcPr>
          <w:p w14:paraId="3D56E4BB" w14:textId="3D7CC055" w:rsidR="004443EB" w:rsidRPr="00D10927" w:rsidDel="00AA2CC5" w:rsidRDefault="004443EB">
            <w:pPr>
              <w:pStyle w:val="odstavec"/>
              <w:rPr>
                <w:del w:id="29345" w:author="Koffler Roman" w:date="2018-04-19T17:44:00Z"/>
                <w:rFonts w:ascii="Arial" w:hAnsi="Arial" w:cs="Arial"/>
                <w:rPrChange w:id="29346" w:author="Koffler Roman" w:date="2018-05-25T16:07:00Z">
                  <w:rPr>
                    <w:del w:id="29347" w:author="Koffler Roman" w:date="2018-04-19T17:44:00Z"/>
                  </w:rPr>
                </w:rPrChange>
              </w:rPr>
              <w:pPrChange w:id="29348" w:author="Koffler Roman" w:date="2018-05-25T14:14:00Z">
                <w:pPr/>
              </w:pPrChange>
            </w:pPr>
          </w:p>
        </w:tc>
        <w:tc>
          <w:tcPr>
            <w:tcW w:w="2325" w:type="dxa"/>
            <w:gridSpan w:val="2"/>
            <w:vMerge/>
            <w:tcBorders>
              <w:top w:val="nil"/>
              <w:left w:val="nil"/>
              <w:bottom w:val="nil"/>
              <w:right w:val="nil"/>
            </w:tcBorders>
            <w:vAlign w:val="center"/>
            <w:hideMark/>
          </w:tcPr>
          <w:p w14:paraId="4991AC21" w14:textId="75EB4FD2" w:rsidR="004443EB" w:rsidRPr="00D10927" w:rsidDel="00AA2CC5" w:rsidRDefault="004443EB">
            <w:pPr>
              <w:pStyle w:val="odstavec"/>
              <w:rPr>
                <w:del w:id="29349" w:author="Koffler Roman" w:date="2018-04-19T17:44:00Z"/>
                <w:rFonts w:ascii="Arial" w:hAnsi="Arial" w:cs="Arial"/>
                <w:rPrChange w:id="29350" w:author="Koffler Roman" w:date="2018-05-25T16:07:00Z">
                  <w:rPr>
                    <w:del w:id="29351" w:author="Koffler Roman" w:date="2018-04-19T17:44:00Z"/>
                  </w:rPr>
                </w:rPrChange>
              </w:rPr>
              <w:pPrChange w:id="29352" w:author="Koffler Roman" w:date="2018-05-25T14:14:00Z">
                <w:pPr/>
              </w:pPrChange>
            </w:pPr>
          </w:p>
        </w:tc>
        <w:tc>
          <w:tcPr>
            <w:tcW w:w="2147" w:type="dxa"/>
            <w:gridSpan w:val="2"/>
            <w:vMerge/>
            <w:tcBorders>
              <w:top w:val="nil"/>
              <w:left w:val="nil"/>
              <w:bottom w:val="nil"/>
              <w:right w:val="nil"/>
            </w:tcBorders>
            <w:vAlign w:val="center"/>
            <w:hideMark/>
          </w:tcPr>
          <w:p w14:paraId="748551CA" w14:textId="5F622E69" w:rsidR="004443EB" w:rsidRPr="00D10927" w:rsidDel="00AA2CC5" w:rsidRDefault="004443EB">
            <w:pPr>
              <w:pStyle w:val="odstavec"/>
              <w:rPr>
                <w:del w:id="29353" w:author="Koffler Roman" w:date="2018-04-19T17:44:00Z"/>
                <w:rFonts w:ascii="Arial" w:hAnsi="Arial" w:cs="Arial"/>
                <w:rPrChange w:id="29354" w:author="Koffler Roman" w:date="2018-05-25T16:07:00Z">
                  <w:rPr>
                    <w:del w:id="29355" w:author="Koffler Roman" w:date="2018-04-19T17:44:00Z"/>
                  </w:rPr>
                </w:rPrChange>
              </w:rPr>
              <w:pPrChange w:id="29356" w:author="Koffler Roman" w:date="2018-05-25T14:14:00Z">
                <w:pPr/>
              </w:pPrChange>
            </w:pPr>
          </w:p>
        </w:tc>
      </w:tr>
      <w:tr w:rsidR="004443EB" w:rsidRPr="00D10927" w:rsidDel="00AA2CC5" w14:paraId="4B352F58" w14:textId="282328B8" w:rsidTr="004443EB">
        <w:trPr>
          <w:trHeight w:val="240"/>
          <w:del w:id="29357" w:author="Koffler Roman" w:date="2018-04-19T17:44:00Z"/>
        </w:trPr>
        <w:tc>
          <w:tcPr>
            <w:tcW w:w="2836" w:type="dxa"/>
            <w:vMerge/>
            <w:tcBorders>
              <w:top w:val="nil"/>
              <w:left w:val="nil"/>
              <w:bottom w:val="single" w:sz="4" w:space="0" w:color="000000"/>
              <w:right w:val="nil"/>
            </w:tcBorders>
            <w:vAlign w:val="center"/>
            <w:hideMark/>
          </w:tcPr>
          <w:p w14:paraId="3E4279DC" w14:textId="69C69A47" w:rsidR="004443EB" w:rsidRPr="00D10927" w:rsidDel="00AA2CC5" w:rsidRDefault="004443EB">
            <w:pPr>
              <w:pStyle w:val="odstavec"/>
              <w:rPr>
                <w:del w:id="29358" w:author="Koffler Roman" w:date="2018-04-19T17:44:00Z"/>
                <w:rFonts w:ascii="Arial" w:hAnsi="Arial" w:cs="Arial"/>
                <w:rPrChange w:id="29359" w:author="Koffler Roman" w:date="2018-05-25T16:07:00Z">
                  <w:rPr>
                    <w:del w:id="29360" w:author="Koffler Roman" w:date="2018-04-19T17:44:00Z"/>
                  </w:rPr>
                </w:rPrChange>
              </w:rPr>
              <w:pPrChange w:id="29361" w:author="Koffler Roman" w:date="2018-05-25T14:14:00Z">
                <w:pPr/>
              </w:pPrChange>
            </w:pPr>
          </w:p>
        </w:tc>
        <w:tc>
          <w:tcPr>
            <w:tcW w:w="1076" w:type="dxa"/>
            <w:vMerge/>
            <w:tcBorders>
              <w:top w:val="nil"/>
              <w:left w:val="nil"/>
              <w:bottom w:val="single" w:sz="4" w:space="0" w:color="000000"/>
              <w:right w:val="nil"/>
            </w:tcBorders>
            <w:vAlign w:val="center"/>
            <w:hideMark/>
          </w:tcPr>
          <w:p w14:paraId="1749CD95" w14:textId="031990C1" w:rsidR="004443EB" w:rsidRPr="00D10927" w:rsidDel="00AA2CC5" w:rsidRDefault="004443EB">
            <w:pPr>
              <w:pStyle w:val="odstavec"/>
              <w:rPr>
                <w:del w:id="29362" w:author="Koffler Roman" w:date="2018-04-19T17:44:00Z"/>
                <w:rFonts w:ascii="Arial" w:hAnsi="Arial" w:cs="Arial"/>
                <w:rPrChange w:id="29363" w:author="Koffler Roman" w:date="2018-05-25T16:07:00Z">
                  <w:rPr>
                    <w:del w:id="29364" w:author="Koffler Roman" w:date="2018-04-19T17:44:00Z"/>
                  </w:rPr>
                </w:rPrChange>
              </w:rPr>
              <w:pPrChange w:id="29365" w:author="Koffler Roman" w:date="2018-05-25T14:14:00Z">
                <w:pPr/>
              </w:pPrChange>
            </w:pPr>
          </w:p>
        </w:tc>
        <w:tc>
          <w:tcPr>
            <w:tcW w:w="1076" w:type="dxa"/>
            <w:vMerge/>
            <w:tcBorders>
              <w:top w:val="nil"/>
              <w:left w:val="nil"/>
              <w:bottom w:val="single" w:sz="4" w:space="0" w:color="000000"/>
              <w:right w:val="nil"/>
            </w:tcBorders>
            <w:vAlign w:val="center"/>
            <w:hideMark/>
          </w:tcPr>
          <w:p w14:paraId="05608CBF" w14:textId="06D2F25D" w:rsidR="004443EB" w:rsidRPr="00D10927" w:rsidDel="00AA2CC5" w:rsidRDefault="004443EB">
            <w:pPr>
              <w:pStyle w:val="odstavec"/>
              <w:rPr>
                <w:del w:id="29366" w:author="Koffler Roman" w:date="2018-04-19T17:44:00Z"/>
                <w:rFonts w:ascii="Arial" w:hAnsi="Arial" w:cs="Arial"/>
                <w:rPrChange w:id="29367" w:author="Koffler Roman" w:date="2018-05-25T16:07:00Z">
                  <w:rPr>
                    <w:del w:id="29368" w:author="Koffler Roman" w:date="2018-04-19T17:44:00Z"/>
                  </w:rPr>
                </w:rPrChange>
              </w:rPr>
              <w:pPrChange w:id="29369" w:author="Koffler Roman" w:date="2018-05-25T14:14:00Z">
                <w:pPr/>
              </w:pPrChange>
            </w:pPr>
          </w:p>
        </w:tc>
        <w:tc>
          <w:tcPr>
            <w:tcW w:w="1321" w:type="dxa"/>
            <w:tcBorders>
              <w:top w:val="nil"/>
              <w:left w:val="nil"/>
              <w:bottom w:val="single" w:sz="4" w:space="0" w:color="auto"/>
              <w:right w:val="nil"/>
            </w:tcBorders>
            <w:shd w:val="clear" w:color="auto" w:fill="auto"/>
            <w:vAlign w:val="bottom"/>
            <w:hideMark/>
          </w:tcPr>
          <w:p w14:paraId="64043707" w14:textId="112B8A62" w:rsidR="004443EB" w:rsidRPr="00D10927" w:rsidDel="00AA2CC5" w:rsidRDefault="004443EB">
            <w:pPr>
              <w:pStyle w:val="odstavec"/>
              <w:rPr>
                <w:del w:id="29370" w:author="Koffler Roman" w:date="2018-04-19T17:44:00Z"/>
                <w:rFonts w:ascii="Arial" w:hAnsi="Arial" w:cs="Arial"/>
                <w:rPrChange w:id="29371" w:author="Koffler Roman" w:date="2018-05-25T16:07:00Z">
                  <w:rPr>
                    <w:del w:id="29372" w:author="Koffler Roman" w:date="2018-04-19T17:44:00Z"/>
                  </w:rPr>
                </w:rPrChange>
              </w:rPr>
              <w:pPrChange w:id="29373" w:author="Koffler Roman" w:date="2018-05-25T14:14:00Z">
                <w:pPr>
                  <w:jc w:val="center"/>
                </w:pPr>
              </w:pPrChange>
            </w:pPr>
            <w:del w:id="29374" w:author="Koffler Roman" w:date="2018-04-19T17:44:00Z">
              <w:r w:rsidRPr="00D10927" w:rsidDel="00AA2CC5">
                <w:rPr>
                  <w:rFonts w:ascii="Arial" w:hAnsi="Arial" w:cs="Arial"/>
                  <w:rPrChange w:id="29375" w:author="Koffler Roman" w:date="2018-05-25T16:07:00Z">
                    <w:rPr/>
                  </w:rPrChange>
                </w:rPr>
                <w:delText>výsledok hospodárenia</w:delText>
              </w:r>
            </w:del>
          </w:p>
        </w:tc>
        <w:tc>
          <w:tcPr>
            <w:tcW w:w="1004" w:type="dxa"/>
            <w:tcBorders>
              <w:top w:val="nil"/>
              <w:left w:val="nil"/>
              <w:bottom w:val="single" w:sz="4" w:space="0" w:color="auto"/>
              <w:right w:val="nil"/>
            </w:tcBorders>
            <w:shd w:val="clear" w:color="auto" w:fill="auto"/>
            <w:vAlign w:val="bottom"/>
            <w:hideMark/>
          </w:tcPr>
          <w:p w14:paraId="10BFF7DD" w14:textId="1D35E5E0" w:rsidR="004443EB" w:rsidRPr="00D10927" w:rsidDel="00AA2CC5" w:rsidRDefault="004443EB">
            <w:pPr>
              <w:pStyle w:val="odstavec"/>
              <w:rPr>
                <w:del w:id="29376" w:author="Koffler Roman" w:date="2018-04-19T17:44:00Z"/>
                <w:rFonts w:ascii="Arial" w:hAnsi="Arial" w:cs="Arial"/>
                <w:rPrChange w:id="29377" w:author="Koffler Roman" w:date="2018-05-25T16:07:00Z">
                  <w:rPr>
                    <w:del w:id="29378" w:author="Koffler Roman" w:date="2018-04-19T17:44:00Z"/>
                  </w:rPr>
                </w:rPrChange>
              </w:rPr>
              <w:pPrChange w:id="29379" w:author="Koffler Roman" w:date="2018-05-25T14:14:00Z">
                <w:pPr>
                  <w:jc w:val="center"/>
                </w:pPr>
              </w:pPrChange>
            </w:pPr>
            <w:del w:id="29380" w:author="Koffler Roman" w:date="2018-04-19T17:44:00Z">
              <w:r w:rsidRPr="00D10927" w:rsidDel="00AA2CC5">
                <w:rPr>
                  <w:rFonts w:ascii="Arial" w:hAnsi="Arial" w:cs="Arial"/>
                  <w:rPrChange w:id="29381" w:author="Koffler Roman" w:date="2018-05-25T16:07:00Z">
                    <w:rPr/>
                  </w:rPrChange>
                </w:rPr>
                <w:delText>vlastné imanie</w:delText>
              </w:r>
            </w:del>
          </w:p>
        </w:tc>
        <w:tc>
          <w:tcPr>
            <w:tcW w:w="1321" w:type="dxa"/>
            <w:tcBorders>
              <w:top w:val="nil"/>
              <w:left w:val="nil"/>
              <w:bottom w:val="single" w:sz="4" w:space="0" w:color="auto"/>
              <w:right w:val="nil"/>
            </w:tcBorders>
            <w:shd w:val="clear" w:color="auto" w:fill="auto"/>
            <w:vAlign w:val="bottom"/>
            <w:hideMark/>
          </w:tcPr>
          <w:p w14:paraId="2F94977A" w14:textId="715B70FD" w:rsidR="004443EB" w:rsidRPr="00D10927" w:rsidDel="00AA2CC5" w:rsidRDefault="004443EB">
            <w:pPr>
              <w:pStyle w:val="odstavec"/>
              <w:rPr>
                <w:del w:id="29382" w:author="Koffler Roman" w:date="2018-04-19T17:44:00Z"/>
                <w:rFonts w:ascii="Arial" w:hAnsi="Arial" w:cs="Arial"/>
                <w:rPrChange w:id="29383" w:author="Koffler Roman" w:date="2018-05-25T16:07:00Z">
                  <w:rPr>
                    <w:del w:id="29384" w:author="Koffler Roman" w:date="2018-04-19T17:44:00Z"/>
                  </w:rPr>
                </w:rPrChange>
              </w:rPr>
              <w:pPrChange w:id="29385" w:author="Koffler Roman" w:date="2018-05-25T14:14:00Z">
                <w:pPr>
                  <w:jc w:val="center"/>
                </w:pPr>
              </w:pPrChange>
            </w:pPr>
            <w:del w:id="29386" w:author="Koffler Roman" w:date="2018-04-19T17:44:00Z">
              <w:r w:rsidRPr="00D10927" w:rsidDel="00AA2CC5">
                <w:rPr>
                  <w:rFonts w:ascii="Arial" w:hAnsi="Arial" w:cs="Arial"/>
                  <w:rPrChange w:id="29387" w:author="Koffler Roman" w:date="2018-05-25T16:07:00Z">
                    <w:rPr/>
                  </w:rPrChange>
                </w:rPr>
                <w:delText>výsledok hospodárenia</w:delText>
              </w:r>
            </w:del>
          </w:p>
        </w:tc>
        <w:tc>
          <w:tcPr>
            <w:tcW w:w="826" w:type="dxa"/>
            <w:tcBorders>
              <w:top w:val="nil"/>
              <w:left w:val="nil"/>
              <w:bottom w:val="single" w:sz="4" w:space="0" w:color="auto"/>
              <w:right w:val="nil"/>
            </w:tcBorders>
            <w:shd w:val="clear" w:color="auto" w:fill="auto"/>
            <w:vAlign w:val="bottom"/>
            <w:hideMark/>
          </w:tcPr>
          <w:p w14:paraId="7283F404" w14:textId="1C208F38" w:rsidR="004443EB" w:rsidRPr="00D10927" w:rsidDel="00AA2CC5" w:rsidRDefault="004443EB">
            <w:pPr>
              <w:pStyle w:val="odstavec"/>
              <w:rPr>
                <w:del w:id="29388" w:author="Koffler Roman" w:date="2018-04-19T17:44:00Z"/>
                <w:rFonts w:ascii="Arial" w:hAnsi="Arial" w:cs="Arial"/>
                <w:rPrChange w:id="29389" w:author="Koffler Roman" w:date="2018-05-25T16:07:00Z">
                  <w:rPr>
                    <w:del w:id="29390" w:author="Koffler Roman" w:date="2018-04-19T17:44:00Z"/>
                  </w:rPr>
                </w:rPrChange>
              </w:rPr>
              <w:pPrChange w:id="29391" w:author="Koffler Roman" w:date="2018-05-25T14:14:00Z">
                <w:pPr>
                  <w:jc w:val="center"/>
                </w:pPr>
              </w:pPrChange>
            </w:pPr>
            <w:del w:id="29392" w:author="Koffler Roman" w:date="2018-04-19T17:44:00Z">
              <w:r w:rsidRPr="00D10927" w:rsidDel="00AA2CC5">
                <w:rPr>
                  <w:rFonts w:ascii="Arial" w:hAnsi="Arial" w:cs="Arial"/>
                  <w:rPrChange w:id="29393" w:author="Koffler Roman" w:date="2018-05-25T16:07:00Z">
                    <w:rPr/>
                  </w:rPrChange>
                </w:rPr>
                <w:delText>vlastné imanie</w:delText>
              </w:r>
            </w:del>
          </w:p>
        </w:tc>
      </w:tr>
      <w:tr w:rsidR="00C4756D" w:rsidRPr="00D10927" w:rsidDel="00AA2CC5" w14:paraId="538B6F0D" w14:textId="77777777" w:rsidTr="004443EB">
        <w:trPr>
          <w:trHeight w:val="480"/>
          <w:del w:id="29394" w:author="Koffler Roman" w:date="2018-04-19T17:44:00Z"/>
        </w:trPr>
        <w:tc>
          <w:tcPr>
            <w:tcW w:w="2836" w:type="dxa"/>
            <w:tcBorders>
              <w:top w:val="nil"/>
              <w:left w:val="nil"/>
              <w:bottom w:val="nil"/>
              <w:right w:val="nil"/>
            </w:tcBorders>
            <w:shd w:val="clear" w:color="auto" w:fill="auto"/>
            <w:vAlign w:val="bottom"/>
            <w:hideMark/>
          </w:tcPr>
          <w:p w14:paraId="52662067" w14:textId="44C22022" w:rsidR="004443EB" w:rsidRPr="00D10927" w:rsidDel="00AA2CC5" w:rsidRDefault="004443EB">
            <w:pPr>
              <w:pStyle w:val="odstavec"/>
              <w:rPr>
                <w:del w:id="29395" w:author="Koffler Roman" w:date="2018-04-19T17:44:00Z"/>
                <w:rFonts w:ascii="Arial" w:hAnsi="Arial" w:cs="Arial"/>
                <w:rPrChange w:id="29396" w:author="Koffler Roman" w:date="2018-05-25T16:07:00Z">
                  <w:rPr>
                    <w:del w:id="29397" w:author="Koffler Roman" w:date="2018-04-19T17:44:00Z"/>
                  </w:rPr>
                </w:rPrChange>
              </w:rPr>
              <w:pPrChange w:id="29398" w:author="Koffler Roman" w:date="2018-05-25T14:14:00Z">
                <w:pPr/>
              </w:pPrChange>
            </w:pPr>
            <w:del w:id="29399" w:author="Koffler Roman" w:date="2018-04-19T17:44:00Z">
              <w:r w:rsidRPr="00D10927" w:rsidDel="00AA2CC5">
                <w:rPr>
                  <w:rFonts w:ascii="Arial" w:hAnsi="Arial" w:cs="Arial"/>
                  <w:rPrChange w:id="29400" w:author="Koffler Roman" w:date="2018-05-25T16:07:00Z">
                    <w:rPr/>
                  </w:rPrChange>
                </w:rPr>
                <w:delText>Deriváty určené na obchodovanie, z toho: </w:delText>
              </w:r>
            </w:del>
          </w:p>
        </w:tc>
        <w:tc>
          <w:tcPr>
            <w:tcW w:w="1076" w:type="dxa"/>
            <w:tcBorders>
              <w:top w:val="nil"/>
              <w:left w:val="nil"/>
              <w:bottom w:val="nil"/>
              <w:right w:val="nil"/>
            </w:tcBorders>
            <w:shd w:val="clear" w:color="auto" w:fill="auto"/>
            <w:vAlign w:val="bottom"/>
            <w:hideMark/>
          </w:tcPr>
          <w:p w14:paraId="32F5FCAA" w14:textId="6657829A" w:rsidR="004443EB" w:rsidRPr="00D10927" w:rsidDel="00AA2CC5" w:rsidRDefault="004443EB">
            <w:pPr>
              <w:pStyle w:val="odstavec"/>
              <w:rPr>
                <w:del w:id="29401" w:author="Koffler Roman" w:date="2018-04-19T17:44:00Z"/>
                <w:rFonts w:ascii="Arial" w:hAnsi="Arial" w:cs="Arial"/>
                <w:rPrChange w:id="29402" w:author="Koffler Roman" w:date="2018-05-25T16:07:00Z">
                  <w:rPr>
                    <w:del w:id="29403" w:author="Koffler Roman" w:date="2018-04-19T17:44:00Z"/>
                  </w:rPr>
                </w:rPrChange>
              </w:rPr>
              <w:pPrChange w:id="29404" w:author="Koffler Roman" w:date="2018-05-25T14:14:00Z">
                <w:pPr/>
              </w:pPrChange>
            </w:pPr>
          </w:p>
        </w:tc>
        <w:tc>
          <w:tcPr>
            <w:tcW w:w="1076" w:type="dxa"/>
            <w:tcBorders>
              <w:top w:val="nil"/>
              <w:left w:val="nil"/>
              <w:bottom w:val="nil"/>
              <w:right w:val="nil"/>
            </w:tcBorders>
            <w:shd w:val="clear" w:color="auto" w:fill="auto"/>
            <w:vAlign w:val="bottom"/>
            <w:hideMark/>
          </w:tcPr>
          <w:p w14:paraId="21EAD928" w14:textId="463A4E5F" w:rsidR="004443EB" w:rsidRPr="00D10927" w:rsidDel="00AA2CC5" w:rsidRDefault="004443EB">
            <w:pPr>
              <w:pStyle w:val="odstavec"/>
              <w:rPr>
                <w:del w:id="29405" w:author="Koffler Roman" w:date="2018-04-19T17:44:00Z"/>
                <w:rFonts w:ascii="Arial" w:hAnsi="Arial" w:cs="Arial"/>
                <w:rPrChange w:id="29406" w:author="Koffler Roman" w:date="2018-05-25T16:07:00Z">
                  <w:rPr>
                    <w:del w:id="29407" w:author="Koffler Roman" w:date="2018-04-19T17:44:00Z"/>
                  </w:rPr>
                </w:rPrChange>
              </w:rPr>
              <w:pPrChange w:id="29408" w:author="Koffler Roman" w:date="2018-05-25T14:14:00Z">
                <w:pPr/>
              </w:pPrChange>
            </w:pPr>
          </w:p>
        </w:tc>
        <w:tc>
          <w:tcPr>
            <w:tcW w:w="1321" w:type="dxa"/>
            <w:tcBorders>
              <w:top w:val="nil"/>
              <w:left w:val="nil"/>
              <w:bottom w:val="nil"/>
              <w:right w:val="nil"/>
            </w:tcBorders>
            <w:shd w:val="clear" w:color="auto" w:fill="auto"/>
            <w:noWrap/>
            <w:vAlign w:val="bottom"/>
            <w:hideMark/>
          </w:tcPr>
          <w:p w14:paraId="49998D60" w14:textId="5C7B3461" w:rsidR="004443EB" w:rsidRPr="00D10927" w:rsidDel="00AA2CC5" w:rsidRDefault="004443EB">
            <w:pPr>
              <w:pStyle w:val="odstavec"/>
              <w:rPr>
                <w:del w:id="29409" w:author="Koffler Roman" w:date="2018-04-19T17:44:00Z"/>
                <w:rFonts w:ascii="Arial" w:hAnsi="Arial" w:cs="Arial"/>
                <w:rPrChange w:id="29410" w:author="Koffler Roman" w:date="2018-05-25T16:07:00Z">
                  <w:rPr>
                    <w:del w:id="29411" w:author="Koffler Roman" w:date="2018-04-19T17:44:00Z"/>
                  </w:rPr>
                </w:rPrChange>
              </w:rPr>
              <w:pPrChange w:id="29412" w:author="Koffler Roman" w:date="2018-05-25T14:14:00Z">
                <w:pPr>
                  <w:jc w:val="right"/>
                </w:pPr>
              </w:pPrChange>
            </w:pPr>
            <w:del w:id="29413" w:author="Koffler Roman" w:date="2018-04-19T17:44:00Z">
              <w:r w:rsidRPr="00D10927" w:rsidDel="00AA2CC5">
                <w:rPr>
                  <w:rFonts w:ascii="Arial" w:hAnsi="Arial" w:cs="Arial"/>
                  <w:rPrChange w:id="29414" w:author="Koffler Roman" w:date="2018-05-25T16:07:00Z">
                    <w:rPr/>
                  </w:rPrChange>
                </w:rPr>
                <w:delText>0</w:delText>
              </w:r>
            </w:del>
          </w:p>
        </w:tc>
        <w:tc>
          <w:tcPr>
            <w:tcW w:w="1004" w:type="dxa"/>
            <w:tcBorders>
              <w:top w:val="nil"/>
              <w:left w:val="nil"/>
              <w:bottom w:val="nil"/>
              <w:right w:val="nil"/>
            </w:tcBorders>
            <w:shd w:val="clear" w:color="auto" w:fill="auto"/>
            <w:noWrap/>
            <w:vAlign w:val="bottom"/>
            <w:hideMark/>
          </w:tcPr>
          <w:p w14:paraId="22D17E68" w14:textId="6701EBD4" w:rsidR="004443EB" w:rsidRPr="00D10927" w:rsidDel="00AA2CC5" w:rsidRDefault="004443EB">
            <w:pPr>
              <w:pStyle w:val="odstavec"/>
              <w:rPr>
                <w:del w:id="29415" w:author="Koffler Roman" w:date="2018-04-19T17:44:00Z"/>
                <w:rFonts w:ascii="Arial" w:hAnsi="Arial" w:cs="Arial"/>
                <w:rPrChange w:id="29416" w:author="Koffler Roman" w:date="2018-05-25T16:07:00Z">
                  <w:rPr>
                    <w:del w:id="29417" w:author="Koffler Roman" w:date="2018-04-19T17:44:00Z"/>
                  </w:rPr>
                </w:rPrChange>
              </w:rPr>
              <w:pPrChange w:id="29418" w:author="Koffler Roman" w:date="2018-05-25T14:14:00Z">
                <w:pPr>
                  <w:jc w:val="right"/>
                </w:pPr>
              </w:pPrChange>
            </w:pPr>
            <w:del w:id="29419" w:author="Koffler Roman" w:date="2018-04-19T17:44:00Z">
              <w:r w:rsidRPr="00D10927" w:rsidDel="00AA2CC5">
                <w:rPr>
                  <w:rFonts w:ascii="Arial" w:hAnsi="Arial" w:cs="Arial"/>
                  <w:rPrChange w:id="29420" w:author="Koffler Roman" w:date="2018-05-25T16:07:00Z">
                    <w:rPr/>
                  </w:rPrChange>
                </w:rPr>
                <w:delText>0</w:delText>
              </w:r>
            </w:del>
          </w:p>
        </w:tc>
        <w:tc>
          <w:tcPr>
            <w:tcW w:w="1321" w:type="dxa"/>
            <w:tcBorders>
              <w:top w:val="nil"/>
              <w:left w:val="nil"/>
              <w:bottom w:val="nil"/>
              <w:right w:val="nil"/>
            </w:tcBorders>
            <w:shd w:val="clear" w:color="auto" w:fill="auto"/>
            <w:noWrap/>
            <w:vAlign w:val="bottom"/>
            <w:hideMark/>
          </w:tcPr>
          <w:p w14:paraId="59EB3026" w14:textId="3A058A29" w:rsidR="004443EB" w:rsidRPr="00D10927" w:rsidDel="00AA2CC5" w:rsidRDefault="004443EB">
            <w:pPr>
              <w:pStyle w:val="odstavec"/>
              <w:rPr>
                <w:del w:id="29421" w:author="Koffler Roman" w:date="2018-04-19T17:44:00Z"/>
                <w:rFonts w:ascii="Arial" w:hAnsi="Arial" w:cs="Arial"/>
                <w:rPrChange w:id="29422" w:author="Koffler Roman" w:date="2018-05-25T16:07:00Z">
                  <w:rPr>
                    <w:del w:id="29423" w:author="Koffler Roman" w:date="2018-04-19T17:44:00Z"/>
                  </w:rPr>
                </w:rPrChange>
              </w:rPr>
              <w:pPrChange w:id="29424" w:author="Koffler Roman" w:date="2018-05-25T14:14:00Z">
                <w:pPr>
                  <w:jc w:val="right"/>
                </w:pPr>
              </w:pPrChange>
            </w:pPr>
            <w:del w:id="29425" w:author="Koffler Roman" w:date="2018-04-19T17:44:00Z">
              <w:r w:rsidRPr="00D10927" w:rsidDel="00AA2CC5">
                <w:rPr>
                  <w:rFonts w:ascii="Arial" w:hAnsi="Arial" w:cs="Arial"/>
                  <w:rPrChange w:id="29426" w:author="Koffler Roman" w:date="2018-05-25T16:07:00Z">
                    <w:rPr/>
                  </w:rPrChange>
                </w:rPr>
                <w:delText>0</w:delText>
              </w:r>
            </w:del>
          </w:p>
        </w:tc>
        <w:tc>
          <w:tcPr>
            <w:tcW w:w="826" w:type="dxa"/>
            <w:tcBorders>
              <w:top w:val="nil"/>
              <w:left w:val="nil"/>
              <w:bottom w:val="nil"/>
              <w:right w:val="nil"/>
            </w:tcBorders>
            <w:shd w:val="clear" w:color="auto" w:fill="auto"/>
            <w:noWrap/>
            <w:vAlign w:val="bottom"/>
            <w:hideMark/>
          </w:tcPr>
          <w:p w14:paraId="2EA30FE0" w14:textId="5F8B4C1F" w:rsidR="004443EB" w:rsidRPr="00D10927" w:rsidDel="00AA2CC5" w:rsidRDefault="004443EB">
            <w:pPr>
              <w:pStyle w:val="odstavec"/>
              <w:rPr>
                <w:del w:id="29427" w:author="Koffler Roman" w:date="2018-04-19T17:44:00Z"/>
                <w:rFonts w:ascii="Arial" w:hAnsi="Arial" w:cs="Arial"/>
                <w:rPrChange w:id="29428" w:author="Koffler Roman" w:date="2018-05-25T16:07:00Z">
                  <w:rPr>
                    <w:del w:id="29429" w:author="Koffler Roman" w:date="2018-04-19T17:44:00Z"/>
                  </w:rPr>
                </w:rPrChange>
              </w:rPr>
              <w:pPrChange w:id="29430" w:author="Koffler Roman" w:date="2018-05-25T14:14:00Z">
                <w:pPr>
                  <w:jc w:val="right"/>
                </w:pPr>
              </w:pPrChange>
            </w:pPr>
            <w:del w:id="29431" w:author="Koffler Roman" w:date="2018-04-19T17:44:00Z">
              <w:r w:rsidRPr="00D10927" w:rsidDel="00AA2CC5">
                <w:rPr>
                  <w:rFonts w:ascii="Arial" w:hAnsi="Arial" w:cs="Arial"/>
                  <w:rPrChange w:id="29432" w:author="Koffler Roman" w:date="2018-05-25T16:07:00Z">
                    <w:rPr/>
                  </w:rPrChange>
                </w:rPr>
                <w:delText>0</w:delText>
              </w:r>
            </w:del>
          </w:p>
        </w:tc>
      </w:tr>
      <w:tr w:rsidR="00C4756D" w:rsidRPr="00D10927" w:rsidDel="00AA2CC5" w14:paraId="27302BA1" w14:textId="77777777" w:rsidTr="004443EB">
        <w:trPr>
          <w:trHeight w:val="240"/>
          <w:del w:id="29433" w:author="Koffler Roman" w:date="2018-04-19T17:44:00Z"/>
        </w:trPr>
        <w:tc>
          <w:tcPr>
            <w:tcW w:w="2836" w:type="dxa"/>
            <w:tcBorders>
              <w:top w:val="nil"/>
              <w:left w:val="nil"/>
              <w:bottom w:val="nil"/>
              <w:right w:val="nil"/>
            </w:tcBorders>
            <w:shd w:val="clear" w:color="auto" w:fill="auto"/>
            <w:vAlign w:val="bottom"/>
            <w:hideMark/>
          </w:tcPr>
          <w:p w14:paraId="0EF3A0E8" w14:textId="19B206B8" w:rsidR="004443EB" w:rsidRPr="00D10927" w:rsidDel="00AA2CC5" w:rsidRDefault="004443EB">
            <w:pPr>
              <w:pStyle w:val="odstavec"/>
              <w:rPr>
                <w:del w:id="29434" w:author="Koffler Roman" w:date="2018-04-19T17:44:00Z"/>
                <w:rFonts w:ascii="Arial" w:hAnsi="Arial" w:cs="Arial"/>
                <w:rPrChange w:id="29435" w:author="Koffler Roman" w:date="2018-05-25T16:07:00Z">
                  <w:rPr>
                    <w:del w:id="29436" w:author="Koffler Roman" w:date="2018-04-19T17:44:00Z"/>
                  </w:rPr>
                </w:rPrChange>
              </w:rPr>
              <w:pPrChange w:id="29437" w:author="Koffler Roman" w:date="2018-05-25T14:14:00Z">
                <w:pPr>
                  <w:jc w:val="right"/>
                </w:pPr>
              </w:pPrChange>
            </w:pPr>
          </w:p>
        </w:tc>
        <w:tc>
          <w:tcPr>
            <w:tcW w:w="1076" w:type="dxa"/>
            <w:tcBorders>
              <w:top w:val="nil"/>
              <w:left w:val="nil"/>
              <w:bottom w:val="nil"/>
              <w:right w:val="nil"/>
            </w:tcBorders>
            <w:shd w:val="clear" w:color="auto" w:fill="auto"/>
            <w:vAlign w:val="bottom"/>
            <w:hideMark/>
          </w:tcPr>
          <w:p w14:paraId="3370A492" w14:textId="5DB89164" w:rsidR="004443EB" w:rsidRPr="00D10927" w:rsidDel="00AA2CC5" w:rsidRDefault="004443EB">
            <w:pPr>
              <w:pStyle w:val="odstavec"/>
              <w:rPr>
                <w:del w:id="29438" w:author="Koffler Roman" w:date="2018-04-19T17:44:00Z"/>
                <w:rFonts w:ascii="Arial" w:hAnsi="Arial" w:cs="Arial"/>
                <w:rPrChange w:id="29439" w:author="Koffler Roman" w:date="2018-05-25T16:07:00Z">
                  <w:rPr>
                    <w:del w:id="29440" w:author="Koffler Roman" w:date="2018-04-19T17:44:00Z"/>
                  </w:rPr>
                </w:rPrChange>
              </w:rPr>
              <w:pPrChange w:id="29441" w:author="Koffler Roman" w:date="2018-05-25T14:14:00Z">
                <w:pPr/>
              </w:pPrChange>
            </w:pPr>
          </w:p>
        </w:tc>
        <w:tc>
          <w:tcPr>
            <w:tcW w:w="1076" w:type="dxa"/>
            <w:tcBorders>
              <w:top w:val="nil"/>
              <w:left w:val="nil"/>
              <w:bottom w:val="nil"/>
              <w:right w:val="nil"/>
            </w:tcBorders>
            <w:shd w:val="clear" w:color="auto" w:fill="auto"/>
            <w:vAlign w:val="bottom"/>
            <w:hideMark/>
          </w:tcPr>
          <w:p w14:paraId="0366490A" w14:textId="0CAE8D49" w:rsidR="004443EB" w:rsidRPr="00D10927" w:rsidDel="00AA2CC5" w:rsidRDefault="004443EB">
            <w:pPr>
              <w:pStyle w:val="odstavec"/>
              <w:rPr>
                <w:del w:id="29442" w:author="Koffler Roman" w:date="2018-04-19T17:44:00Z"/>
                <w:rFonts w:ascii="Arial" w:hAnsi="Arial" w:cs="Arial"/>
                <w:rPrChange w:id="29443" w:author="Koffler Roman" w:date="2018-05-25T16:07:00Z">
                  <w:rPr>
                    <w:del w:id="29444" w:author="Koffler Roman" w:date="2018-04-19T17:44:00Z"/>
                  </w:rPr>
                </w:rPrChange>
              </w:rPr>
              <w:pPrChange w:id="29445" w:author="Koffler Roman" w:date="2018-05-25T14:14:00Z">
                <w:pPr/>
              </w:pPrChange>
            </w:pPr>
          </w:p>
        </w:tc>
        <w:tc>
          <w:tcPr>
            <w:tcW w:w="1321" w:type="dxa"/>
            <w:tcBorders>
              <w:top w:val="nil"/>
              <w:left w:val="nil"/>
              <w:bottom w:val="nil"/>
              <w:right w:val="nil"/>
            </w:tcBorders>
            <w:shd w:val="clear" w:color="auto" w:fill="auto"/>
            <w:vAlign w:val="bottom"/>
            <w:hideMark/>
          </w:tcPr>
          <w:p w14:paraId="060CA980" w14:textId="7CE71FDF" w:rsidR="004443EB" w:rsidRPr="00D10927" w:rsidDel="00AA2CC5" w:rsidRDefault="004443EB">
            <w:pPr>
              <w:pStyle w:val="odstavec"/>
              <w:rPr>
                <w:del w:id="29446" w:author="Koffler Roman" w:date="2018-04-19T17:44:00Z"/>
                <w:rFonts w:ascii="Arial" w:hAnsi="Arial" w:cs="Arial"/>
                <w:rPrChange w:id="29447" w:author="Koffler Roman" w:date="2018-05-25T16:07:00Z">
                  <w:rPr>
                    <w:del w:id="29448" w:author="Koffler Roman" w:date="2018-04-19T17:44:00Z"/>
                  </w:rPr>
                </w:rPrChange>
              </w:rPr>
              <w:pPrChange w:id="29449" w:author="Koffler Roman" w:date="2018-05-25T14:14:00Z">
                <w:pPr>
                  <w:jc w:val="right"/>
                </w:pPr>
              </w:pPrChange>
            </w:pPr>
            <w:del w:id="29450" w:author="Koffler Roman" w:date="2018-04-19T17:44:00Z">
              <w:r w:rsidRPr="00D10927" w:rsidDel="00AA2CC5">
                <w:rPr>
                  <w:rFonts w:ascii="Arial" w:hAnsi="Arial" w:cs="Arial"/>
                  <w:rPrChange w:id="29451" w:author="Koffler Roman" w:date="2018-05-25T16:07:00Z">
                    <w:rPr/>
                  </w:rPrChange>
                </w:rPr>
                <w:delText>0</w:delText>
              </w:r>
            </w:del>
          </w:p>
        </w:tc>
        <w:tc>
          <w:tcPr>
            <w:tcW w:w="1004" w:type="dxa"/>
            <w:tcBorders>
              <w:top w:val="nil"/>
              <w:left w:val="nil"/>
              <w:bottom w:val="nil"/>
              <w:right w:val="nil"/>
            </w:tcBorders>
            <w:shd w:val="clear" w:color="auto" w:fill="auto"/>
            <w:vAlign w:val="bottom"/>
            <w:hideMark/>
          </w:tcPr>
          <w:p w14:paraId="2ECF5510" w14:textId="334544B2" w:rsidR="004443EB" w:rsidRPr="00D10927" w:rsidDel="00AA2CC5" w:rsidRDefault="004443EB">
            <w:pPr>
              <w:pStyle w:val="odstavec"/>
              <w:rPr>
                <w:del w:id="29452" w:author="Koffler Roman" w:date="2018-04-19T17:44:00Z"/>
                <w:rFonts w:ascii="Arial" w:hAnsi="Arial" w:cs="Arial"/>
                <w:rPrChange w:id="29453" w:author="Koffler Roman" w:date="2018-05-25T16:07:00Z">
                  <w:rPr>
                    <w:del w:id="29454" w:author="Koffler Roman" w:date="2018-04-19T17:44:00Z"/>
                  </w:rPr>
                </w:rPrChange>
              </w:rPr>
              <w:pPrChange w:id="29455" w:author="Koffler Roman" w:date="2018-05-25T14:14:00Z">
                <w:pPr>
                  <w:jc w:val="right"/>
                </w:pPr>
              </w:pPrChange>
            </w:pPr>
            <w:del w:id="29456" w:author="Koffler Roman" w:date="2018-04-19T17:44:00Z">
              <w:r w:rsidRPr="00D10927" w:rsidDel="00AA2CC5">
                <w:rPr>
                  <w:rFonts w:ascii="Arial" w:hAnsi="Arial" w:cs="Arial"/>
                  <w:rPrChange w:id="29457" w:author="Koffler Roman" w:date="2018-05-25T16:07:00Z">
                    <w:rPr/>
                  </w:rPrChange>
                </w:rPr>
                <w:delText>0</w:delText>
              </w:r>
            </w:del>
          </w:p>
        </w:tc>
        <w:tc>
          <w:tcPr>
            <w:tcW w:w="1321" w:type="dxa"/>
            <w:tcBorders>
              <w:top w:val="nil"/>
              <w:left w:val="nil"/>
              <w:bottom w:val="nil"/>
              <w:right w:val="nil"/>
            </w:tcBorders>
            <w:shd w:val="clear" w:color="auto" w:fill="auto"/>
            <w:vAlign w:val="bottom"/>
            <w:hideMark/>
          </w:tcPr>
          <w:p w14:paraId="62FF1E2D" w14:textId="72FF862F" w:rsidR="004443EB" w:rsidRPr="00D10927" w:rsidDel="00AA2CC5" w:rsidRDefault="004443EB">
            <w:pPr>
              <w:pStyle w:val="odstavec"/>
              <w:rPr>
                <w:del w:id="29458" w:author="Koffler Roman" w:date="2018-04-19T17:44:00Z"/>
                <w:rFonts w:ascii="Arial" w:hAnsi="Arial" w:cs="Arial"/>
                <w:rPrChange w:id="29459" w:author="Koffler Roman" w:date="2018-05-25T16:07:00Z">
                  <w:rPr>
                    <w:del w:id="29460" w:author="Koffler Roman" w:date="2018-04-19T17:44:00Z"/>
                  </w:rPr>
                </w:rPrChange>
              </w:rPr>
              <w:pPrChange w:id="29461" w:author="Koffler Roman" w:date="2018-05-25T14:14:00Z">
                <w:pPr>
                  <w:jc w:val="right"/>
                </w:pPr>
              </w:pPrChange>
            </w:pPr>
            <w:del w:id="29462" w:author="Koffler Roman" w:date="2018-04-19T17:44:00Z">
              <w:r w:rsidRPr="00D10927" w:rsidDel="00AA2CC5">
                <w:rPr>
                  <w:rFonts w:ascii="Arial" w:hAnsi="Arial" w:cs="Arial"/>
                  <w:rPrChange w:id="29463" w:author="Koffler Roman" w:date="2018-05-25T16:07:00Z">
                    <w:rPr/>
                  </w:rPrChange>
                </w:rPr>
                <w:delText>0</w:delText>
              </w:r>
            </w:del>
          </w:p>
        </w:tc>
        <w:tc>
          <w:tcPr>
            <w:tcW w:w="826" w:type="dxa"/>
            <w:tcBorders>
              <w:top w:val="nil"/>
              <w:left w:val="nil"/>
              <w:bottom w:val="nil"/>
              <w:right w:val="nil"/>
            </w:tcBorders>
            <w:shd w:val="clear" w:color="auto" w:fill="auto"/>
            <w:vAlign w:val="bottom"/>
            <w:hideMark/>
          </w:tcPr>
          <w:p w14:paraId="70359C9B" w14:textId="5508908B" w:rsidR="004443EB" w:rsidRPr="00D10927" w:rsidDel="00AA2CC5" w:rsidRDefault="004443EB">
            <w:pPr>
              <w:pStyle w:val="odstavec"/>
              <w:rPr>
                <w:del w:id="29464" w:author="Koffler Roman" w:date="2018-04-19T17:44:00Z"/>
                <w:rFonts w:ascii="Arial" w:hAnsi="Arial" w:cs="Arial"/>
                <w:rPrChange w:id="29465" w:author="Koffler Roman" w:date="2018-05-25T16:07:00Z">
                  <w:rPr>
                    <w:del w:id="29466" w:author="Koffler Roman" w:date="2018-04-19T17:44:00Z"/>
                  </w:rPr>
                </w:rPrChange>
              </w:rPr>
              <w:pPrChange w:id="29467" w:author="Koffler Roman" w:date="2018-05-25T14:14:00Z">
                <w:pPr>
                  <w:jc w:val="right"/>
                </w:pPr>
              </w:pPrChange>
            </w:pPr>
            <w:del w:id="29468" w:author="Koffler Roman" w:date="2018-04-19T17:44:00Z">
              <w:r w:rsidRPr="00D10927" w:rsidDel="00AA2CC5">
                <w:rPr>
                  <w:rFonts w:ascii="Arial" w:hAnsi="Arial" w:cs="Arial"/>
                  <w:rPrChange w:id="29469" w:author="Koffler Roman" w:date="2018-05-25T16:07:00Z">
                    <w:rPr/>
                  </w:rPrChange>
                </w:rPr>
                <w:delText>0</w:delText>
              </w:r>
            </w:del>
          </w:p>
        </w:tc>
      </w:tr>
      <w:tr w:rsidR="00C4756D" w:rsidRPr="00D10927" w:rsidDel="00AA2CC5" w14:paraId="7E067429" w14:textId="77777777" w:rsidTr="004443EB">
        <w:trPr>
          <w:trHeight w:val="240"/>
          <w:del w:id="29470" w:author="Koffler Roman" w:date="2018-04-19T17:44:00Z"/>
        </w:trPr>
        <w:tc>
          <w:tcPr>
            <w:tcW w:w="2836" w:type="dxa"/>
            <w:tcBorders>
              <w:top w:val="nil"/>
              <w:left w:val="nil"/>
              <w:bottom w:val="nil"/>
              <w:right w:val="nil"/>
            </w:tcBorders>
            <w:shd w:val="clear" w:color="auto" w:fill="auto"/>
            <w:vAlign w:val="bottom"/>
            <w:hideMark/>
          </w:tcPr>
          <w:p w14:paraId="677A002B" w14:textId="7C699874" w:rsidR="004443EB" w:rsidRPr="00D10927" w:rsidDel="00AA2CC5" w:rsidRDefault="004443EB">
            <w:pPr>
              <w:pStyle w:val="odstavec"/>
              <w:rPr>
                <w:del w:id="29471" w:author="Koffler Roman" w:date="2018-04-19T17:44:00Z"/>
                <w:rFonts w:ascii="Arial" w:hAnsi="Arial" w:cs="Arial"/>
                <w:rPrChange w:id="29472" w:author="Koffler Roman" w:date="2018-05-25T16:07:00Z">
                  <w:rPr>
                    <w:del w:id="29473" w:author="Koffler Roman" w:date="2018-04-19T17:44:00Z"/>
                  </w:rPr>
                </w:rPrChange>
              </w:rPr>
              <w:pPrChange w:id="29474" w:author="Koffler Roman" w:date="2018-05-25T14:14:00Z">
                <w:pPr>
                  <w:jc w:val="right"/>
                </w:pPr>
              </w:pPrChange>
            </w:pPr>
          </w:p>
        </w:tc>
        <w:tc>
          <w:tcPr>
            <w:tcW w:w="1076" w:type="dxa"/>
            <w:tcBorders>
              <w:top w:val="nil"/>
              <w:left w:val="nil"/>
              <w:bottom w:val="nil"/>
              <w:right w:val="nil"/>
            </w:tcBorders>
            <w:shd w:val="clear" w:color="auto" w:fill="auto"/>
            <w:vAlign w:val="bottom"/>
            <w:hideMark/>
          </w:tcPr>
          <w:p w14:paraId="4E6564DC" w14:textId="7A0A9851" w:rsidR="004443EB" w:rsidRPr="00D10927" w:rsidDel="00AA2CC5" w:rsidRDefault="004443EB">
            <w:pPr>
              <w:pStyle w:val="odstavec"/>
              <w:rPr>
                <w:del w:id="29475" w:author="Koffler Roman" w:date="2018-04-19T17:44:00Z"/>
                <w:rFonts w:ascii="Arial" w:hAnsi="Arial" w:cs="Arial"/>
                <w:rPrChange w:id="29476" w:author="Koffler Roman" w:date="2018-05-25T16:07:00Z">
                  <w:rPr>
                    <w:del w:id="29477" w:author="Koffler Roman" w:date="2018-04-19T17:44:00Z"/>
                  </w:rPr>
                </w:rPrChange>
              </w:rPr>
              <w:pPrChange w:id="29478" w:author="Koffler Roman" w:date="2018-05-25T14:14:00Z">
                <w:pPr/>
              </w:pPrChange>
            </w:pPr>
          </w:p>
        </w:tc>
        <w:tc>
          <w:tcPr>
            <w:tcW w:w="1076" w:type="dxa"/>
            <w:tcBorders>
              <w:top w:val="nil"/>
              <w:left w:val="nil"/>
              <w:bottom w:val="nil"/>
              <w:right w:val="nil"/>
            </w:tcBorders>
            <w:shd w:val="clear" w:color="auto" w:fill="auto"/>
            <w:vAlign w:val="bottom"/>
            <w:hideMark/>
          </w:tcPr>
          <w:p w14:paraId="22DB33B3" w14:textId="03825723" w:rsidR="004443EB" w:rsidRPr="00D10927" w:rsidDel="00AA2CC5" w:rsidRDefault="004443EB">
            <w:pPr>
              <w:pStyle w:val="odstavec"/>
              <w:rPr>
                <w:del w:id="29479" w:author="Koffler Roman" w:date="2018-04-19T17:44:00Z"/>
                <w:rFonts w:ascii="Arial" w:hAnsi="Arial" w:cs="Arial"/>
                <w:rPrChange w:id="29480" w:author="Koffler Roman" w:date="2018-05-25T16:07:00Z">
                  <w:rPr>
                    <w:del w:id="29481" w:author="Koffler Roman" w:date="2018-04-19T17:44:00Z"/>
                  </w:rPr>
                </w:rPrChange>
              </w:rPr>
              <w:pPrChange w:id="29482" w:author="Koffler Roman" w:date="2018-05-25T14:14:00Z">
                <w:pPr/>
              </w:pPrChange>
            </w:pPr>
          </w:p>
        </w:tc>
        <w:tc>
          <w:tcPr>
            <w:tcW w:w="1321" w:type="dxa"/>
            <w:tcBorders>
              <w:top w:val="nil"/>
              <w:left w:val="nil"/>
              <w:bottom w:val="nil"/>
              <w:right w:val="nil"/>
            </w:tcBorders>
            <w:shd w:val="clear" w:color="auto" w:fill="auto"/>
            <w:vAlign w:val="bottom"/>
            <w:hideMark/>
          </w:tcPr>
          <w:p w14:paraId="4E5B2375" w14:textId="7E7569B6" w:rsidR="004443EB" w:rsidRPr="00D10927" w:rsidDel="00AA2CC5" w:rsidRDefault="004443EB">
            <w:pPr>
              <w:pStyle w:val="odstavec"/>
              <w:rPr>
                <w:del w:id="29483" w:author="Koffler Roman" w:date="2018-04-19T17:44:00Z"/>
                <w:rFonts w:ascii="Arial" w:hAnsi="Arial" w:cs="Arial"/>
                <w:rPrChange w:id="29484" w:author="Koffler Roman" w:date="2018-05-25T16:07:00Z">
                  <w:rPr>
                    <w:del w:id="29485" w:author="Koffler Roman" w:date="2018-04-19T17:44:00Z"/>
                  </w:rPr>
                </w:rPrChange>
              </w:rPr>
              <w:pPrChange w:id="29486" w:author="Koffler Roman" w:date="2018-05-25T14:14:00Z">
                <w:pPr>
                  <w:jc w:val="right"/>
                </w:pPr>
              </w:pPrChange>
            </w:pPr>
            <w:del w:id="29487" w:author="Koffler Roman" w:date="2018-04-19T17:44:00Z">
              <w:r w:rsidRPr="00D10927" w:rsidDel="00AA2CC5">
                <w:rPr>
                  <w:rFonts w:ascii="Arial" w:hAnsi="Arial" w:cs="Arial"/>
                  <w:rPrChange w:id="29488" w:author="Koffler Roman" w:date="2018-05-25T16:07:00Z">
                    <w:rPr/>
                  </w:rPrChange>
                </w:rPr>
                <w:delText>0</w:delText>
              </w:r>
            </w:del>
          </w:p>
        </w:tc>
        <w:tc>
          <w:tcPr>
            <w:tcW w:w="1004" w:type="dxa"/>
            <w:tcBorders>
              <w:top w:val="nil"/>
              <w:left w:val="nil"/>
              <w:bottom w:val="nil"/>
              <w:right w:val="nil"/>
            </w:tcBorders>
            <w:shd w:val="clear" w:color="auto" w:fill="auto"/>
            <w:vAlign w:val="bottom"/>
            <w:hideMark/>
          </w:tcPr>
          <w:p w14:paraId="196C19A5" w14:textId="42D8BA47" w:rsidR="004443EB" w:rsidRPr="00D10927" w:rsidDel="00AA2CC5" w:rsidRDefault="004443EB">
            <w:pPr>
              <w:pStyle w:val="odstavec"/>
              <w:rPr>
                <w:del w:id="29489" w:author="Koffler Roman" w:date="2018-04-19T17:44:00Z"/>
                <w:rFonts w:ascii="Arial" w:hAnsi="Arial" w:cs="Arial"/>
                <w:rPrChange w:id="29490" w:author="Koffler Roman" w:date="2018-05-25T16:07:00Z">
                  <w:rPr>
                    <w:del w:id="29491" w:author="Koffler Roman" w:date="2018-04-19T17:44:00Z"/>
                  </w:rPr>
                </w:rPrChange>
              </w:rPr>
              <w:pPrChange w:id="29492" w:author="Koffler Roman" w:date="2018-05-25T14:14:00Z">
                <w:pPr>
                  <w:jc w:val="right"/>
                </w:pPr>
              </w:pPrChange>
            </w:pPr>
            <w:del w:id="29493" w:author="Koffler Roman" w:date="2018-04-19T17:44:00Z">
              <w:r w:rsidRPr="00D10927" w:rsidDel="00AA2CC5">
                <w:rPr>
                  <w:rFonts w:ascii="Arial" w:hAnsi="Arial" w:cs="Arial"/>
                  <w:rPrChange w:id="29494" w:author="Koffler Roman" w:date="2018-05-25T16:07:00Z">
                    <w:rPr/>
                  </w:rPrChange>
                </w:rPr>
                <w:delText>0</w:delText>
              </w:r>
            </w:del>
          </w:p>
        </w:tc>
        <w:tc>
          <w:tcPr>
            <w:tcW w:w="1321" w:type="dxa"/>
            <w:tcBorders>
              <w:top w:val="nil"/>
              <w:left w:val="nil"/>
              <w:bottom w:val="nil"/>
              <w:right w:val="nil"/>
            </w:tcBorders>
            <w:shd w:val="clear" w:color="auto" w:fill="auto"/>
            <w:vAlign w:val="bottom"/>
            <w:hideMark/>
          </w:tcPr>
          <w:p w14:paraId="6320961F" w14:textId="32784E5F" w:rsidR="004443EB" w:rsidRPr="00D10927" w:rsidDel="00AA2CC5" w:rsidRDefault="004443EB">
            <w:pPr>
              <w:pStyle w:val="odstavec"/>
              <w:rPr>
                <w:del w:id="29495" w:author="Koffler Roman" w:date="2018-04-19T17:44:00Z"/>
                <w:rFonts w:ascii="Arial" w:hAnsi="Arial" w:cs="Arial"/>
                <w:rPrChange w:id="29496" w:author="Koffler Roman" w:date="2018-05-25T16:07:00Z">
                  <w:rPr>
                    <w:del w:id="29497" w:author="Koffler Roman" w:date="2018-04-19T17:44:00Z"/>
                  </w:rPr>
                </w:rPrChange>
              </w:rPr>
              <w:pPrChange w:id="29498" w:author="Koffler Roman" w:date="2018-05-25T14:14:00Z">
                <w:pPr>
                  <w:jc w:val="right"/>
                </w:pPr>
              </w:pPrChange>
            </w:pPr>
            <w:del w:id="29499" w:author="Koffler Roman" w:date="2018-04-19T17:44:00Z">
              <w:r w:rsidRPr="00D10927" w:rsidDel="00AA2CC5">
                <w:rPr>
                  <w:rFonts w:ascii="Arial" w:hAnsi="Arial" w:cs="Arial"/>
                  <w:rPrChange w:id="29500" w:author="Koffler Roman" w:date="2018-05-25T16:07:00Z">
                    <w:rPr/>
                  </w:rPrChange>
                </w:rPr>
                <w:delText>0</w:delText>
              </w:r>
            </w:del>
          </w:p>
        </w:tc>
        <w:tc>
          <w:tcPr>
            <w:tcW w:w="826" w:type="dxa"/>
            <w:tcBorders>
              <w:top w:val="nil"/>
              <w:left w:val="nil"/>
              <w:bottom w:val="nil"/>
              <w:right w:val="nil"/>
            </w:tcBorders>
            <w:shd w:val="clear" w:color="auto" w:fill="auto"/>
            <w:vAlign w:val="bottom"/>
            <w:hideMark/>
          </w:tcPr>
          <w:p w14:paraId="742C1287" w14:textId="1986354E" w:rsidR="004443EB" w:rsidRPr="00D10927" w:rsidDel="00AA2CC5" w:rsidRDefault="004443EB">
            <w:pPr>
              <w:pStyle w:val="odstavec"/>
              <w:rPr>
                <w:del w:id="29501" w:author="Koffler Roman" w:date="2018-04-19T17:44:00Z"/>
                <w:rFonts w:ascii="Arial" w:hAnsi="Arial" w:cs="Arial"/>
                <w:rPrChange w:id="29502" w:author="Koffler Roman" w:date="2018-05-25T16:07:00Z">
                  <w:rPr>
                    <w:del w:id="29503" w:author="Koffler Roman" w:date="2018-04-19T17:44:00Z"/>
                  </w:rPr>
                </w:rPrChange>
              </w:rPr>
              <w:pPrChange w:id="29504" w:author="Koffler Roman" w:date="2018-05-25T14:14:00Z">
                <w:pPr>
                  <w:jc w:val="right"/>
                </w:pPr>
              </w:pPrChange>
            </w:pPr>
            <w:del w:id="29505" w:author="Koffler Roman" w:date="2018-04-19T17:44:00Z">
              <w:r w:rsidRPr="00D10927" w:rsidDel="00AA2CC5">
                <w:rPr>
                  <w:rFonts w:ascii="Arial" w:hAnsi="Arial" w:cs="Arial"/>
                  <w:rPrChange w:id="29506" w:author="Koffler Roman" w:date="2018-05-25T16:07:00Z">
                    <w:rPr/>
                  </w:rPrChange>
                </w:rPr>
                <w:delText>0</w:delText>
              </w:r>
            </w:del>
          </w:p>
        </w:tc>
      </w:tr>
      <w:tr w:rsidR="00C4756D" w:rsidRPr="00D10927" w:rsidDel="00AA2CC5" w14:paraId="58A33D55" w14:textId="77777777" w:rsidTr="004443EB">
        <w:trPr>
          <w:trHeight w:val="240"/>
          <w:del w:id="29507" w:author="Koffler Roman" w:date="2018-04-19T17:44:00Z"/>
        </w:trPr>
        <w:tc>
          <w:tcPr>
            <w:tcW w:w="2836" w:type="dxa"/>
            <w:tcBorders>
              <w:top w:val="nil"/>
              <w:left w:val="nil"/>
              <w:bottom w:val="nil"/>
              <w:right w:val="nil"/>
            </w:tcBorders>
            <w:shd w:val="clear" w:color="auto" w:fill="auto"/>
            <w:vAlign w:val="bottom"/>
            <w:hideMark/>
          </w:tcPr>
          <w:p w14:paraId="114AC505" w14:textId="3FFAA60A" w:rsidR="004443EB" w:rsidRPr="00D10927" w:rsidDel="00AA2CC5" w:rsidRDefault="004443EB">
            <w:pPr>
              <w:pStyle w:val="odstavec"/>
              <w:rPr>
                <w:del w:id="29508" w:author="Koffler Roman" w:date="2018-04-19T17:44:00Z"/>
                <w:rFonts w:ascii="Arial" w:hAnsi="Arial" w:cs="Arial"/>
                <w:rPrChange w:id="29509" w:author="Koffler Roman" w:date="2018-05-25T16:07:00Z">
                  <w:rPr>
                    <w:del w:id="29510" w:author="Koffler Roman" w:date="2018-04-19T17:44:00Z"/>
                  </w:rPr>
                </w:rPrChange>
              </w:rPr>
              <w:pPrChange w:id="29511" w:author="Koffler Roman" w:date="2018-05-25T14:14:00Z">
                <w:pPr>
                  <w:jc w:val="right"/>
                </w:pPr>
              </w:pPrChange>
            </w:pPr>
          </w:p>
        </w:tc>
        <w:tc>
          <w:tcPr>
            <w:tcW w:w="1076" w:type="dxa"/>
            <w:tcBorders>
              <w:top w:val="nil"/>
              <w:left w:val="nil"/>
              <w:bottom w:val="nil"/>
              <w:right w:val="nil"/>
            </w:tcBorders>
            <w:shd w:val="clear" w:color="auto" w:fill="auto"/>
            <w:vAlign w:val="bottom"/>
            <w:hideMark/>
          </w:tcPr>
          <w:p w14:paraId="7C751719" w14:textId="0DC0ABAC" w:rsidR="004443EB" w:rsidRPr="00D10927" w:rsidDel="00AA2CC5" w:rsidRDefault="004443EB">
            <w:pPr>
              <w:pStyle w:val="odstavec"/>
              <w:rPr>
                <w:del w:id="29512" w:author="Koffler Roman" w:date="2018-04-19T17:44:00Z"/>
                <w:rFonts w:ascii="Arial" w:hAnsi="Arial" w:cs="Arial"/>
                <w:rPrChange w:id="29513" w:author="Koffler Roman" w:date="2018-05-25T16:07:00Z">
                  <w:rPr>
                    <w:del w:id="29514" w:author="Koffler Roman" w:date="2018-04-19T17:44:00Z"/>
                  </w:rPr>
                </w:rPrChange>
              </w:rPr>
              <w:pPrChange w:id="29515" w:author="Koffler Roman" w:date="2018-05-25T14:14:00Z">
                <w:pPr/>
              </w:pPrChange>
            </w:pPr>
          </w:p>
        </w:tc>
        <w:tc>
          <w:tcPr>
            <w:tcW w:w="1076" w:type="dxa"/>
            <w:tcBorders>
              <w:top w:val="nil"/>
              <w:left w:val="nil"/>
              <w:bottom w:val="nil"/>
              <w:right w:val="nil"/>
            </w:tcBorders>
            <w:shd w:val="clear" w:color="auto" w:fill="auto"/>
            <w:vAlign w:val="bottom"/>
            <w:hideMark/>
          </w:tcPr>
          <w:p w14:paraId="33040275" w14:textId="33869763" w:rsidR="004443EB" w:rsidRPr="00D10927" w:rsidDel="00AA2CC5" w:rsidRDefault="004443EB">
            <w:pPr>
              <w:pStyle w:val="odstavec"/>
              <w:rPr>
                <w:del w:id="29516" w:author="Koffler Roman" w:date="2018-04-19T17:44:00Z"/>
                <w:rFonts w:ascii="Arial" w:hAnsi="Arial" w:cs="Arial"/>
                <w:rPrChange w:id="29517" w:author="Koffler Roman" w:date="2018-05-25T16:07:00Z">
                  <w:rPr>
                    <w:del w:id="29518" w:author="Koffler Roman" w:date="2018-04-19T17:44:00Z"/>
                  </w:rPr>
                </w:rPrChange>
              </w:rPr>
              <w:pPrChange w:id="29519" w:author="Koffler Roman" w:date="2018-05-25T14:14:00Z">
                <w:pPr/>
              </w:pPrChange>
            </w:pPr>
          </w:p>
        </w:tc>
        <w:tc>
          <w:tcPr>
            <w:tcW w:w="1321" w:type="dxa"/>
            <w:tcBorders>
              <w:top w:val="nil"/>
              <w:left w:val="nil"/>
              <w:bottom w:val="nil"/>
              <w:right w:val="nil"/>
            </w:tcBorders>
            <w:shd w:val="clear" w:color="auto" w:fill="auto"/>
            <w:vAlign w:val="bottom"/>
            <w:hideMark/>
          </w:tcPr>
          <w:p w14:paraId="3BDF1D64" w14:textId="0B339452" w:rsidR="004443EB" w:rsidRPr="00D10927" w:rsidDel="00AA2CC5" w:rsidRDefault="004443EB">
            <w:pPr>
              <w:pStyle w:val="odstavec"/>
              <w:rPr>
                <w:del w:id="29520" w:author="Koffler Roman" w:date="2018-04-19T17:44:00Z"/>
                <w:rFonts w:ascii="Arial" w:hAnsi="Arial" w:cs="Arial"/>
                <w:rPrChange w:id="29521" w:author="Koffler Roman" w:date="2018-05-25T16:07:00Z">
                  <w:rPr>
                    <w:del w:id="29522" w:author="Koffler Roman" w:date="2018-04-19T17:44:00Z"/>
                  </w:rPr>
                </w:rPrChange>
              </w:rPr>
              <w:pPrChange w:id="29523" w:author="Koffler Roman" w:date="2018-05-25T14:14:00Z">
                <w:pPr>
                  <w:jc w:val="right"/>
                </w:pPr>
              </w:pPrChange>
            </w:pPr>
            <w:del w:id="29524" w:author="Koffler Roman" w:date="2018-04-19T17:44:00Z">
              <w:r w:rsidRPr="00D10927" w:rsidDel="00AA2CC5">
                <w:rPr>
                  <w:rFonts w:ascii="Arial" w:hAnsi="Arial" w:cs="Arial"/>
                  <w:rPrChange w:id="29525" w:author="Koffler Roman" w:date="2018-05-25T16:07:00Z">
                    <w:rPr/>
                  </w:rPrChange>
                </w:rPr>
                <w:delText>0</w:delText>
              </w:r>
            </w:del>
          </w:p>
        </w:tc>
        <w:tc>
          <w:tcPr>
            <w:tcW w:w="1004" w:type="dxa"/>
            <w:tcBorders>
              <w:top w:val="nil"/>
              <w:left w:val="nil"/>
              <w:bottom w:val="nil"/>
              <w:right w:val="nil"/>
            </w:tcBorders>
            <w:shd w:val="clear" w:color="auto" w:fill="auto"/>
            <w:vAlign w:val="bottom"/>
            <w:hideMark/>
          </w:tcPr>
          <w:p w14:paraId="79776BD4" w14:textId="77507EC8" w:rsidR="004443EB" w:rsidRPr="00D10927" w:rsidDel="00AA2CC5" w:rsidRDefault="004443EB">
            <w:pPr>
              <w:pStyle w:val="odstavec"/>
              <w:rPr>
                <w:del w:id="29526" w:author="Koffler Roman" w:date="2018-04-19T17:44:00Z"/>
                <w:rFonts w:ascii="Arial" w:hAnsi="Arial" w:cs="Arial"/>
                <w:rPrChange w:id="29527" w:author="Koffler Roman" w:date="2018-05-25T16:07:00Z">
                  <w:rPr>
                    <w:del w:id="29528" w:author="Koffler Roman" w:date="2018-04-19T17:44:00Z"/>
                  </w:rPr>
                </w:rPrChange>
              </w:rPr>
              <w:pPrChange w:id="29529" w:author="Koffler Roman" w:date="2018-05-25T14:14:00Z">
                <w:pPr>
                  <w:jc w:val="right"/>
                </w:pPr>
              </w:pPrChange>
            </w:pPr>
            <w:del w:id="29530" w:author="Koffler Roman" w:date="2018-04-19T17:44:00Z">
              <w:r w:rsidRPr="00D10927" w:rsidDel="00AA2CC5">
                <w:rPr>
                  <w:rFonts w:ascii="Arial" w:hAnsi="Arial" w:cs="Arial"/>
                  <w:rPrChange w:id="29531" w:author="Koffler Roman" w:date="2018-05-25T16:07:00Z">
                    <w:rPr/>
                  </w:rPrChange>
                </w:rPr>
                <w:delText>0</w:delText>
              </w:r>
            </w:del>
          </w:p>
        </w:tc>
        <w:tc>
          <w:tcPr>
            <w:tcW w:w="1321" w:type="dxa"/>
            <w:tcBorders>
              <w:top w:val="nil"/>
              <w:left w:val="nil"/>
              <w:bottom w:val="nil"/>
              <w:right w:val="nil"/>
            </w:tcBorders>
            <w:shd w:val="clear" w:color="auto" w:fill="auto"/>
            <w:vAlign w:val="bottom"/>
            <w:hideMark/>
          </w:tcPr>
          <w:p w14:paraId="7570906F" w14:textId="775A1519" w:rsidR="004443EB" w:rsidRPr="00D10927" w:rsidDel="00AA2CC5" w:rsidRDefault="004443EB">
            <w:pPr>
              <w:pStyle w:val="odstavec"/>
              <w:rPr>
                <w:del w:id="29532" w:author="Koffler Roman" w:date="2018-04-19T17:44:00Z"/>
                <w:rFonts w:ascii="Arial" w:hAnsi="Arial" w:cs="Arial"/>
                <w:rPrChange w:id="29533" w:author="Koffler Roman" w:date="2018-05-25T16:07:00Z">
                  <w:rPr>
                    <w:del w:id="29534" w:author="Koffler Roman" w:date="2018-04-19T17:44:00Z"/>
                  </w:rPr>
                </w:rPrChange>
              </w:rPr>
              <w:pPrChange w:id="29535" w:author="Koffler Roman" w:date="2018-05-25T14:14:00Z">
                <w:pPr>
                  <w:jc w:val="right"/>
                </w:pPr>
              </w:pPrChange>
            </w:pPr>
            <w:del w:id="29536" w:author="Koffler Roman" w:date="2018-04-19T17:44:00Z">
              <w:r w:rsidRPr="00D10927" w:rsidDel="00AA2CC5">
                <w:rPr>
                  <w:rFonts w:ascii="Arial" w:hAnsi="Arial" w:cs="Arial"/>
                  <w:rPrChange w:id="29537" w:author="Koffler Roman" w:date="2018-05-25T16:07:00Z">
                    <w:rPr/>
                  </w:rPrChange>
                </w:rPr>
                <w:delText>0</w:delText>
              </w:r>
            </w:del>
          </w:p>
        </w:tc>
        <w:tc>
          <w:tcPr>
            <w:tcW w:w="826" w:type="dxa"/>
            <w:tcBorders>
              <w:top w:val="nil"/>
              <w:left w:val="nil"/>
              <w:bottom w:val="nil"/>
              <w:right w:val="nil"/>
            </w:tcBorders>
            <w:shd w:val="clear" w:color="auto" w:fill="auto"/>
            <w:vAlign w:val="bottom"/>
            <w:hideMark/>
          </w:tcPr>
          <w:p w14:paraId="7A61EC3B" w14:textId="4CEE1745" w:rsidR="004443EB" w:rsidRPr="00D10927" w:rsidDel="00AA2CC5" w:rsidRDefault="004443EB">
            <w:pPr>
              <w:pStyle w:val="odstavec"/>
              <w:rPr>
                <w:del w:id="29538" w:author="Koffler Roman" w:date="2018-04-19T17:44:00Z"/>
                <w:rFonts w:ascii="Arial" w:hAnsi="Arial" w:cs="Arial"/>
                <w:rPrChange w:id="29539" w:author="Koffler Roman" w:date="2018-05-25T16:07:00Z">
                  <w:rPr>
                    <w:del w:id="29540" w:author="Koffler Roman" w:date="2018-04-19T17:44:00Z"/>
                  </w:rPr>
                </w:rPrChange>
              </w:rPr>
              <w:pPrChange w:id="29541" w:author="Koffler Roman" w:date="2018-05-25T14:14:00Z">
                <w:pPr>
                  <w:jc w:val="right"/>
                </w:pPr>
              </w:pPrChange>
            </w:pPr>
            <w:del w:id="29542" w:author="Koffler Roman" w:date="2018-04-19T17:44:00Z">
              <w:r w:rsidRPr="00D10927" w:rsidDel="00AA2CC5">
                <w:rPr>
                  <w:rFonts w:ascii="Arial" w:hAnsi="Arial" w:cs="Arial"/>
                  <w:rPrChange w:id="29543" w:author="Koffler Roman" w:date="2018-05-25T16:07:00Z">
                    <w:rPr/>
                  </w:rPrChange>
                </w:rPr>
                <w:delText>0</w:delText>
              </w:r>
            </w:del>
          </w:p>
        </w:tc>
      </w:tr>
      <w:tr w:rsidR="00C4756D" w:rsidRPr="00D10927" w:rsidDel="00AA2CC5" w14:paraId="0974CA36" w14:textId="77777777" w:rsidTr="004443EB">
        <w:trPr>
          <w:trHeight w:val="240"/>
          <w:del w:id="29544" w:author="Koffler Roman" w:date="2018-04-19T17:44:00Z"/>
        </w:trPr>
        <w:tc>
          <w:tcPr>
            <w:tcW w:w="2836" w:type="dxa"/>
            <w:tcBorders>
              <w:top w:val="nil"/>
              <w:left w:val="nil"/>
              <w:bottom w:val="nil"/>
              <w:right w:val="nil"/>
            </w:tcBorders>
            <w:shd w:val="clear" w:color="auto" w:fill="auto"/>
            <w:vAlign w:val="bottom"/>
            <w:hideMark/>
          </w:tcPr>
          <w:p w14:paraId="236AC500" w14:textId="3D8413FA" w:rsidR="004443EB" w:rsidRPr="00D10927" w:rsidDel="00AA2CC5" w:rsidRDefault="004443EB">
            <w:pPr>
              <w:pStyle w:val="odstavec"/>
              <w:rPr>
                <w:del w:id="29545" w:author="Koffler Roman" w:date="2018-04-19T17:44:00Z"/>
                <w:rFonts w:ascii="Arial" w:hAnsi="Arial" w:cs="Arial"/>
                <w:rPrChange w:id="29546" w:author="Koffler Roman" w:date="2018-05-25T16:07:00Z">
                  <w:rPr>
                    <w:del w:id="29547" w:author="Koffler Roman" w:date="2018-04-19T17:44:00Z"/>
                  </w:rPr>
                </w:rPrChange>
              </w:rPr>
              <w:pPrChange w:id="29548" w:author="Koffler Roman" w:date="2018-05-25T14:14:00Z">
                <w:pPr>
                  <w:jc w:val="right"/>
                </w:pPr>
              </w:pPrChange>
            </w:pPr>
          </w:p>
        </w:tc>
        <w:tc>
          <w:tcPr>
            <w:tcW w:w="1076" w:type="dxa"/>
            <w:tcBorders>
              <w:top w:val="nil"/>
              <w:left w:val="nil"/>
              <w:bottom w:val="nil"/>
              <w:right w:val="nil"/>
            </w:tcBorders>
            <w:shd w:val="clear" w:color="auto" w:fill="auto"/>
            <w:vAlign w:val="bottom"/>
            <w:hideMark/>
          </w:tcPr>
          <w:p w14:paraId="521468F7" w14:textId="0EFF2827" w:rsidR="004443EB" w:rsidRPr="00D10927" w:rsidDel="00AA2CC5" w:rsidRDefault="004443EB">
            <w:pPr>
              <w:pStyle w:val="odstavec"/>
              <w:rPr>
                <w:del w:id="29549" w:author="Koffler Roman" w:date="2018-04-19T17:44:00Z"/>
                <w:rFonts w:ascii="Arial" w:hAnsi="Arial" w:cs="Arial"/>
                <w:rPrChange w:id="29550" w:author="Koffler Roman" w:date="2018-05-25T16:07:00Z">
                  <w:rPr>
                    <w:del w:id="29551" w:author="Koffler Roman" w:date="2018-04-19T17:44:00Z"/>
                  </w:rPr>
                </w:rPrChange>
              </w:rPr>
              <w:pPrChange w:id="29552" w:author="Koffler Roman" w:date="2018-05-25T14:14:00Z">
                <w:pPr/>
              </w:pPrChange>
            </w:pPr>
          </w:p>
        </w:tc>
        <w:tc>
          <w:tcPr>
            <w:tcW w:w="1076" w:type="dxa"/>
            <w:tcBorders>
              <w:top w:val="nil"/>
              <w:left w:val="nil"/>
              <w:bottom w:val="nil"/>
              <w:right w:val="nil"/>
            </w:tcBorders>
            <w:shd w:val="clear" w:color="auto" w:fill="auto"/>
            <w:vAlign w:val="bottom"/>
            <w:hideMark/>
          </w:tcPr>
          <w:p w14:paraId="740BAF02" w14:textId="6DB41AD6" w:rsidR="004443EB" w:rsidRPr="00D10927" w:rsidDel="00AA2CC5" w:rsidRDefault="004443EB">
            <w:pPr>
              <w:pStyle w:val="odstavec"/>
              <w:rPr>
                <w:del w:id="29553" w:author="Koffler Roman" w:date="2018-04-19T17:44:00Z"/>
                <w:rFonts w:ascii="Arial" w:hAnsi="Arial" w:cs="Arial"/>
                <w:rPrChange w:id="29554" w:author="Koffler Roman" w:date="2018-05-25T16:07:00Z">
                  <w:rPr>
                    <w:del w:id="29555" w:author="Koffler Roman" w:date="2018-04-19T17:44:00Z"/>
                  </w:rPr>
                </w:rPrChange>
              </w:rPr>
              <w:pPrChange w:id="29556" w:author="Koffler Roman" w:date="2018-05-25T14:14:00Z">
                <w:pPr/>
              </w:pPrChange>
            </w:pPr>
          </w:p>
        </w:tc>
        <w:tc>
          <w:tcPr>
            <w:tcW w:w="1321" w:type="dxa"/>
            <w:tcBorders>
              <w:top w:val="nil"/>
              <w:left w:val="nil"/>
              <w:bottom w:val="nil"/>
              <w:right w:val="nil"/>
            </w:tcBorders>
            <w:shd w:val="clear" w:color="auto" w:fill="auto"/>
            <w:vAlign w:val="bottom"/>
            <w:hideMark/>
          </w:tcPr>
          <w:p w14:paraId="7F45D36A" w14:textId="263B8014" w:rsidR="004443EB" w:rsidRPr="00D10927" w:rsidDel="00AA2CC5" w:rsidRDefault="004443EB">
            <w:pPr>
              <w:pStyle w:val="odstavec"/>
              <w:rPr>
                <w:del w:id="29557" w:author="Koffler Roman" w:date="2018-04-19T17:44:00Z"/>
                <w:rFonts w:ascii="Arial" w:hAnsi="Arial" w:cs="Arial"/>
                <w:rPrChange w:id="29558" w:author="Koffler Roman" w:date="2018-05-25T16:07:00Z">
                  <w:rPr>
                    <w:del w:id="29559" w:author="Koffler Roman" w:date="2018-04-19T17:44:00Z"/>
                  </w:rPr>
                </w:rPrChange>
              </w:rPr>
              <w:pPrChange w:id="29560" w:author="Koffler Roman" w:date="2018-05-25T14:14:00Z">
                <w:pPr>
                  <w:jc w:val="right"/>
                </w:pPr>
              </w:pPrChange>
            </w:pPr>
            <w:del w:id="29561" w:author="Koffler Roman" w:date="2018-04-19T17:44:00Z">
              <w:r w:rsidRPr="00D10927" w:rsidDel="00AA2CC5">
                <w:rPr>
                  <w:rFonts w:ascii="Arial" w:hAnsi="Arial" w:cs="Arial"/>
                  <w:rPrChange w:id="29562" w:author="Koffler Roman" w:date="2018-05-25T16:07:00Z">
                    <w:rPr/>
                  </w:rPrChange>
                </w:rPr>
                <w:delText>0</w:delText>
              </w:r>
            </w:del>
          </w:p>
        </w:tc>
        <w:tc>
          <w:tcPr>
            <w:tcW w:w="1004" w:type="dxa"/>
            <w:tcBorders>
              <w:top w:val="nil"/>
              <w:left w:val="nil"/>
              <w:bottom w:val="nil"/>
              <w:right w:val="nil"/>
            </w:tcBorders>
            <w:shd w:val="clear" w:color="auto" w:fill="auto"/>
            <w:vAlign w:val="bottom"/>
            <w:hideMark/>
          </w:tcPr>
          <w:p w14:paraId="34CC74BB" w14:textId="3C3D529C" w:rsidR="004443EB" w:rsidRPr="00D10927" w:rsidDel="00AA2CC5" w:rsidRDefault="004443EB">
            <w:pPr>
              <w:pStyle w:val="odstavec"/>
              <w:rPr>
                <w:del w:id="29563" w:author="Koffler Roman" w:date="2018-04-19T17:44:00Z"/>
                <w:rFonts w:ascii="Arial" w:hAnsi="Arial" w:cs="Arial"/>
                <w:rPrChange w:id="29564" w:author="Koffler Roman" w:date="2018-05-25T16:07:00Z">
                  <w:rPr>
                    <w:del w:id="29565" w:author="Koffler Roman" w:date="2018-04-19T17:44:00Z"/>
                  </w:rPr>
                </w:rPrChange>
              </w:rPr>
              <w:pPrChange w:id="29566" w:author="Koffler Roman" w:date="2018-05-25T14:14:00Z">
                <w:pPr>
                  <w:jc w:val="right"/>
                </w:pPr>
              </w:pPrChange>
            </w:pPr>
            <w:del w:id="29567" w:author="Koffler Roman" w:date="2018-04-19T17:44:00Z">
              <w:r w:rsidRPr="00D10927" w:rsidDel="00AA2CC5">
                <w:rPr>
                  <w:rFonts w:ascii="Arial" w:hAnsi="Arial" w:cs="Arial"/>
                  <w:rPrChange w:id="29568" w:author="Koffler Roman" w:date="2018-05-25T16:07:00Z">
                    <w:rPr/>
                  </w:rPrChange>
                </w:rPr>
                <w:delText>0</w:delText>
              </w:r>
            </w:del>
          </w:p>
        </w:tc>
        <w:tc>
          <w:tcPr>
            <w:tcW w:w="1321" w:type="dxa"/>
            <w:tcBorders>
              <w:top w:val="nil"/>
              <w:left w:val="nil"/>
              <w:bottom w:val="nil"/>
              <w:right w:val="nil"/>
            </w:tcBorders>
            <w:shd w:val="clear" w:color="auto" w:fill="auto"/>
            <w:vAlign w:val="bottom"/>
            <w:hideMark/>
          </w:tcPr>
          <w:p w14:paraId="22A70114" w14:textId="1821C0ED" w:rsidR="004443EB" w:rsidRPr="00D10927" w:rsidDel="00AA2CC5" w:rsidRDefault="004443EB">
            <w:pPr>
              <w:pStyle w:val="odstavec"/>
              <w:rPr>
                <w:del w:id="29569" w:author="Koffler Roman" w:date="2018-04-19T17:44:00Z"/>
                <w:rFonts w:ascii="Arial" w:hAnsi="Arial" w:cs="Arial"/>
                <w:rPrChange w:id="29570" w:author="Koffler Roman" w:date="2018-05-25T16:07:00Z">
                  <w:rPr>
                    <w:del w:id="29571" w:author="Koffler Roman" w:date="2018-04-19T17:44:00Z"/>
                  </w:rPr>
                </w:rPrChange>
              </w:rPr>
              <w:pPrChange w:id="29572" w:author="Koffler Roman" w:date="2018-05-25T14:14:00Z">
                <w:pPr>
                  <w:jc w:val="right"/>
                </w:pPr>
              </w:pPrChange>
            </w:pPr>
            <w:del w:id="29573" w:author="Koffler Roman" w:date="2018-04-19T17:44:00Z">
              <w:r w:rsidRPr="00D10927" w:rsidDel="00AA2CC5">
                <w:rPr>
                  <w:rFonts w:ascii="Arial" w:hAnsi="Arial" w:cs="Arial"/>
                  <w:rPrChange w:id="29574" w:author="Koffler Roman" w:date="2018-05-25T16:07:00Z">
                    <w:rPr/>
                  </w:rPrChange>
                </w:rPr>
                <w:delText>0</w:delText>
              </w:r>
            </w:del>
          </w:p>
        </w:tc>
        <w:tc>
          <w:tcPr>
            <w:tcW w:w="826" w:type="dxa"/>
            <w:tcBorders>
              <w:top w:val="nil"/>
              <w:left w:val="nil"/>
              <w:bottom w:val="nil"/>
              <w:right w:val="nil"/>
            </w:tcBorders>
            <w:shd w:val="clear" w:color="auto" w:fill="auto"/>
            <w:vAlign w:val="bottom"/>
            <w:hideMark/>
          </w:tcPr>
          <w:p w14:paraId="7BE11941" w14:textId="453B0418" w:rsidR="004443EB" w:rsidRPr="00D10927" w:rsidDel="00AA2CC5" w:rsidRDefault="004443EB">
            <w:pPr>
              <w:pStyle w:val="odstavec"/>
              <w:rPr>
                <w:del w:id="29575" w:author="Koffler Roman" w:date="2018-04-19T17:44:00Z"/>
                <w:rFonts w:ascii="Arial" w:hAnsi="Arial" w:cs="Arial"/>
                <w:rPrChange w:id="29576" w:author="Koffler Roman" w:date="2018-05-25T16:07:00Z">
                  <w:rPr>
                    <w:del w:id="29577" w:author="Koffler Roman" w:date="2018-04-19T17:44:00Z"/>
                  </w:rPr>
                </w:rPrChange>
              </w:rPr>
              <w:pPrChange w:id="29578" w:author="Koffler Roman" w:date="2018-05-25T14:14:00Z">
                <w:pPr>
                  <w:jc w:val="right"/>
                </w:pPr>
              </w:pPrChange>
            </w:pPr>
            <w:del w:id="29579" w:author="Koffler Roman" w:date="2018-04-19T17:44:00Z">
              <w:r w:rsidRPr="00D10927" w:rsidDel="00AA2CC5">
                <w:rPr>
                  <w:rFonts w:ascii="Arial" w:hAnsi="Arial" w:cs="Arial"/>
                  <w:rPrChange w:id="29580" w:author="Koffler Roman" w:date="2018-05-25T16:07:00Z">
                    <w:rPr/>
                  </w:rPrChange>
                </w:rPr>
                <w:delText>0</w:delText>
              </w:r>
            </w:del>
          </w:p>
        </w:tc>
      </w:tr>
      <w:tr w:rsidR="004443EB" w:rsidRPr="00D10927" w:rsidDel="00AA2CC5" w14:paraId="2B1FF1C0" w14:textId="529F4047" w:rsidTr="004443EB">
        <w:trPr>
          <w:trHeight w:val="240"/>
          <w:del w:id="29581" w:author="Koffler Roman" w:date="2018-04-19T17:44:00Z"/>
        </w:trPr>
        <w:tc>
          <w:tcPr>
            <w:tcW w:w="2836" w:type="dxa"/>
            <w:tcBorders>
              <w:top w:val="nil"/>
              <w:left w:val="nil"/>
              <w:bottom w:val="nil"/>
              <w:right w:val="nil"/>
            </w:tcBorders>
            <w:shd w:val="clear" w:color="auto" w:fill="auto"/>
            <w:vAlign w:val="bottom"/>
            <w:hideMark/>
          </w:tcPr>
          <w:p w14:paraId="6BD9B73E" w14:textId="4B1824B2" w:rsidR="004443EB" w:rsidRPr="00D10927" w:rsidDel="00AA2CC5" w:rsidRDefault="004443EB">
            <w:pPr>
              <w:pStyle w:val="odstavec"/>
              <w:rPr>
                <w:del w:id="29582" w:author="Koffler Roman" w:date="2018-04-19T17:44:00Z"/>
                <w:rFonts w:ascii="Arial" w:hAnsi="Arial" w:cs="Arial"/>
                <w:rPrChange w:id="29583" w:author="Koffler Roman" w:date="2018-05-25T16:07:00Z">
                  <w:rPr>
                    <w:del w:id="29584" w:author="Koffler Roman" w:date="2018-04-19T17:44:00Z"/>
                  </w:rPr>
                </w:rPrChange>
              </w:rPr>
              <w:pPrChange w:id="29585" w:author="Koffler Roman" w:date="2018-05-25T14:14:00Z">
                <w:pPr>
                  <w:jc w:val="right"/>
                </w:pPr>
              </w:pPrChange>
            </w:pPr>
          </w:p>
        </w:tc>
        <w:tc>
          <w:tcPr>
            <w:tcW w:w="1076" w:type="dxa"/>
            <w:tcBorders>
              <w:top w:val="nil"/>
              <w:left w:val="nil"/>
              <w:bottom w:val="nil"/>
              <w:right w:val="nil"/>
            </w:tcBorders>
            <w:shd w:val="clear" w:color="auto" w:fill="auto"/>
            <w:vAlign w:val="bottom"/>
            <w:hideMark/>
          </w:tcPr>
          <w:p w14:paraId="1A57A3F0" w14:textId="7844B09B" w:rsidR="004443EB" w:rsidRPr="00D10927" w:rsidDel="00AA2CC5" w:rsidRDefault="004443EB">
            <w:pPr>
              <w:pStyle w:val="odstavec"/>
              <w:rPr>
                <w:del w:id="29586" w:author="Koffler Roman" w:date="2018-04-19T17:44:00Z"/>
                <w:rFonts w:ascii="Arial" w:hAnsi="Arial" w:cs="Arial"/>
                <w:rPrChange w:id="29587" w:author="Koffler Roman" w:date="2018-05-25T16:07:00Z">
                  <w:rPr>
                    <w:del w:id="29588" w:author="Koffler Roman" w:date="2018-04-19T17:44:00Z"/>
                  </w:rPr>
                </w:rPrChange>
              </w:rPr>
              <w:pPrChange w:id="29589" w:author="Koffler Roman" w:date="2018-05-25T14:14:00Z">
                <w:pPr/>
              </w:pPrChange>
            </w:pPr>
          </w:p>
        </w:tc>
        <w:tc>
          <w:tcPr>
            <w:tcW w:w="1076" w:type="dxa"/>
            <w:tcBorders>
              <w:top w:val="nil"/>
              <w:left w:val="nil"/>
              <w:bottom w:val="nil"/>
              <w:right w:val="nil"/>
            </w:tcBorders>
            <w:shd w:val="clear" w:color="auto" w:fill="auto"/>
            <w:vAlign w:val="bottom"/>
            <w:hideMark/>
          </w:tcPr>
          <w:p w14:paraId="2F38DC92" w14:textId="7E381261" w:rsidR="004443EB" w:rsidRPr="00D10927" w:rsidDel="00AA2CC5" w:rsidRDefault="004443EB">
            <w:pPr>
              <w:pStyle w:val="odstavec"/>
              <w:rPr>
                <w:del w:id="29590" w:author="Koffler Roman" w:date="2018-04-19T17:44:00Z"/>
                <w:rFonts w:ascii="Arial" w:hAnsi="Arial" w:cs="Arial"/>
                <w:rPrChange w:id="29591" w:author="Koffler Roman" w:date="2018-05-25T16:07:00Z">
                  <w:rPr>
                    <w:del w:id="29592" w:author="Koffler Roman" w:date="2018-04-19T17:44:00Z"/>
                  </w:rPr>
                </w:rPrChange>
              </w:rPr>
              <w:pPrChange w:id="29593" w:author="Koffler Roman" w:date="2018-05-25T14:14:00Z">
                <w:pPr/>
              </w:pPrChange>
            </w:pPr>
          </w:p>
        </w:tc>
        <w:tc>
          <w:tcPr>
            <w:tcW w:w="1321" w:type="dxa"/>
            <w:tcBorders>
              <w:top w:val="nil"/>
              <w:left w:val="nil"/>
              <w:bottom w:val="nil"/>
              <w:right w:val="nil"/>
            </w:tcBorders>
            <w:shd w:val="clear" w:color="auto" w:fill="auto"/>
            <w:vAlign w:val="bottom"/>
            <w:hideMark/>
          </w:tcPr>
          <w:p w14:paraId="3372913A" w14:textId="797F53E1" w:rsidR="004443EB" w:rsidRPr="00D10927" w:rsidDel="00AA2CC5" w:rsidRDefault="004443EB">
            <w:pPr>
              <w:pStyle w:val="odstavec"/>
              <w:rPr>
                <w:del w:id="29594" w:author="Koffler Roman" w:date="2018-04-19T17:44:00Z"/>
                <w:rFonts w:ascii="Arial" w:hAnsi="Arial" w:cs="Arial"/>
                <w:rPrChange w:id="29595" w:author="Koffler Roman" w:date="2018-05-25T16:07:00Z">
                  <w:rPr>
                    <w:del w:id="29596" w:author="Koffler Roman" w:date="2018-04-19T17:44:00Z"/>
                  </w:rPr>
                </w:rPrChange>
              </w:rPr>
              <w:pPrChange w:id="29597" w:author="Koffler Roman" w:date="2018-05-25T14:14:00Z">
                <w:pPr>
                  <w:jc w:val="right"/>
                </w:pPr>
              </w:pPrChange>
            </w:pPr>
            <w:del w:id="29598" w:author="Koffler Roman" w:date="2018-04-19T17:44:00Z">
              <w:r w:rsidRPr="00D10927" w:rsidDel="00AA2CC5">
                <w:rPr>
                  <w:rFonts w:ascii="Arial" w:hAnsi="Arial" w:cs="Arial"/>
                  <w:rPrChange w:id="29599" w:author="Koffler Roman" w:date="2018-05-25T16:07:00Z">
                    <w:rPr/>
                  </w:rPrChange>
                </w:rPr>
                <w:delText>0</w:delText>
              </w:r>
            </w:del>
          </w:p>
        </w:tc>
        <w:tc>
          <w:tcPr>
            <w:tcW w:w="1004" w:type="dxa"/>
            <w:tcBorders>
              <w:top w:val="nil"/>
              <w:left w:val="nil"/>
              <w:bottom w:val="nil"/>
              <w:right w:val="nil"/>
            </w:tcBorders>
            <w:shd w:val="clear" w:color="auto" w:fill="auto"/>
            <w:vAlign w:val="bottom"/>
            <w:hideMark/>
          </w:tcPr>
          <w:p w14:paraId="4D3A1CC9" w14:textId="3A6D8DED" w:rsidR="004443EB" w:rsidRPr="00D10927" w:rsidDel="00AA2CC5" w:rsidRDefault="004443EB">
            <w:pPr>
              <w:pStyle w:val="odstavec"/>
              <w:rPr>
                <w:del w:id="29600" w:author="Koffler Roman" w:date="2018-04-19T17:44:00Z"/>
                <w:rFonts w:ascii="Arial" w:hAnsi="Arial" w:cs="Arial"/>
                <w:rPrChange w:id="29601" w:author="Koffler Roman" w:date="2018-05-25T16:07:00Z">
                  <w:rPr>
                    <w:del w:id="29602" w:author="Koffler Roman" w:date="2018-04-19T17:44:00Z"/>
                  </w:rPr>
                </w:rPrChange>
              </w:rPr>
              <w:pPrChange w:id="29603" w:author="Koffler Roman" w:date="2018-05-25T14:14:00Z">
                <w:pPr>
                  <w:jc w:val="right"/>
                </w:pPr>
              </w:pPrChange>
            </w:pPr>
            <w:del w:id="29604" w:author="Koffler Roman" w:date="2018-04-19T17:44:00Z">
              <w:r w:rsidRPr="00D10927" w:rsidDel="00AA2CC5">
                <w:rPr>
                  <w:rFonts w:ascii="Arial" w:hAnsi="Arial" w:cs="Arial"/>
                  <w:rPrChange w:id="29605" w:author="Koffler Roman" w:date="2018-05-25T16:07:00Z">
                    <w:rPr/>
                  </w:rPrChange>
                </w:rPr>
                <w:delText>0</w:delText>
              </w:r>
            </w:del>
          </w:p>
        </w:tc>
        <w:tc>
          <w:tcPr>
            <w:tcW w:w="1321" w:type="dxa"/>
            <w:tcBorders>
              <w:top w:val="nil"/>
              <w:left w:val="nil"/>
              <w:bottom w:val="nil"/>
              <w:right w:val="nil"/>
            </w:tcBorders>
            <w:shd w:val="clear" w:color="auto" w:fill="auto"/>
            <w:vAlign w:val="bottom"/>
            <w:hideMark/>
          </w:tcPr>
          <w:p w14:paraId="496F2622" w14:textId="1AD60795" w:rsidR="004443EB" w:rsidRPr="00D10927" w:rsidDel="00AA2CC5" w:rsidRDefault="004443EB">
            <w:pPr>
              <w:pStyle w:val="odstavec"/>
              <w:rPr>
                <w:del w:id="29606" w:author="Koffler Roman" w:date="2018-04-19T17:44:00Z"/>
                <w:rFonts w:ascii="Arial" w:hAnsi="Arial" w:cs="Arial"/>
                <w:rPrChange w:id="29607" w:author="Koffler Roman" w:date="2018-05-25T16:07:00Z">
                  <w:rPr>
                    <w:del w:id="29608" w:author="Koffler Roman" w:date="2018-04-19T17:44:00Z"/>
                  </w:rPr>
                </w:rPrChange>
              </w:rPr>
              <w:pPrChange w:id="29609" w:author="Koffler Roman" w:date="2018-05-25T14:14:00Z">
                <w:pPr>
                  <w:jc w:val="right"/>
                </w:pPr>
              </w:pPrChange>
            </w:pPr>
            <w:del w:id="29610" w:author="Koffler Roman" w:date="2018-04-19T17:44:00Z">
              <w:r w:rsidRPr="00D10927" w:rsidDel="00AA2CC5">
                <w:rPr>
                  <w:rFonts w:ascii="Arial" w:hAnsi="Arial" w:cs="Arial"/>
                  <w:rPrChange w:id="29611" w:author="Koffler Roman" w:date="2018-05-25T16:07:00Z">
                    <w:rPr/>
                  </w:rPrChange>
                </w:rPr>
                <w:delText>0</w:delText>
              </w:r>
            </w:del>
          </w:p>
        </w:tc>
        <w:tc>
          <w:tcPr>
            <w:tcW w:w="826" w:type="dxa"/>
            <w:tcBorders>
              <w:top w:val="nil"/>
              <w:left w:val="nil"/>
              <w:bottom w:val="nil"/>
              <w:right w:val="nil"/>
            </w:tcBorders>
            <w:shd w:val="clear" w:color="auto" w:fill="auto"/>
            <w:vAlign w:val="bottom"/>
            <w:hideMark/>
          </w:tcPr>
          <w:p w14:paraId="4816BB65" w14:textId="79126AFC" w:rsidR="004443EB" w:rsidRPr="00D10927" w:rsidDel="00AA2CC5" w:rsidRDefault="004443EB">
            <w:pPr>
              <w:pStyle w:val="odstavec"/>
              <w:rPr>
                <w:del w:id="29612" w:author="Koffler Roman" w:date="2018-04-19T17:44:00Z"/>
                <w:rFonts w:ascii="Arial" w:hAnsi="Arial" w:cs="Arial"/>
                <w:rPrChange w:id="29613" w:author="Koffler Roman" w:date="2018-05-25T16:07:00Z">
                  <w:rPr>
                    <w:del w:id="29614" w:author="Koffler Roman" w:date="2018-04-19T17:44:00Z"/>
                  </w:rPr>
                </w:rPrChange>
              </w:rPr>
              <w:pPrChange w:id="29615" w:author="Koffler Roman" w:date="2018-05-25T14:14:00Z">
                <w:pPr>
                  <w:jc w:val="right"/>
                </w:pPr>
              </w:pPrChange>
            </w:pPr>
            <w:del w:id="29616" w:author="Koffler Roman" w:date="2018-04-19T17:44:00Z">
              <w:r w:rsidRPr="00D10927" w:rsidDel="00AA2CC5">
                <w:rPr>
                  <w:rFonts w:ascii="Arial" w:hAnsi="Arial" w:cs="Arial"/>
                  <w:rPrChange w:id="29617" w:author="Koffler Roman" w:date="2018-05-25T16:07:00Z">
                    <w:rPr/>
                  </w:rPrChange>
                </w:rPr>
                <w:delText>0</w:delText>
              </w:r>
            </w:del>
          </w:p>
        </w:tc>
      </w:tr>
      <w:tr w:rsidR="00C4756D" w:rsidRPr="00D10927" w:rsidDel="00AA2CC5" w14:paraId="607E3569" w14:textId="77777777" w:rsidTr="004443EB">
        <w:trPr>
          <w:trHeight w:val="240"/>
          <w:del w:id="29618" w:author="Koffler Roman" w:date="2018-04-19T17:44:00Z"/>
        </w:trPr>
        <w:tc>
          <w:tcPr>
            <w:tcW w:w="2836" w:type="dxa"/>
            <w:tcBorders>
              <w:top w:val="nil"/>
              <w:left w:val="nil"/>
              <w:bottom w:val="nil"/>
              <w:right w:val="nil"/>
            </w:tcBorders>
            <w:shd w:val="clear" w:color="auto" w:fill="auto"/>
            <w:noWrap/>
            <w:vAlign w:val="bottom"/>
            <w:hideMark/>
          </w:tcPr>
          <w:p w14:paraId="038A2759" w14:textId="23929E59" w:rsidR="004443EB" w:rsidRPr="00D10927" w:rsidDel="00AA2CC5" w:rsidRDefault="004443EB">
            <w:pPr>
              <w:pStyle w:val="odstavec"/>
              <w:rPr>
                <w:del w:id="29619" w:author="Koffler Roman" w:date="2018-04-19T17:44:00Z"/>
                <w:rFonts w:ascii="Arial" w:hAnsi="Arial" w:cs="Arial"/>
                <w:rPrChange w:id="29620" w:author="Koffler Roman" w:date="2018-05-25T16:07:00Z">
                  <w:rPr>
                    <w:del w:id="29621" w:author="Koffler Roman" w:date="2018-04-19T17:44:00Z"/>
                  </w:rPr>
                </w:rPrChange>
              </w:rPr>
              <w:pPrChange w:id="29622" w:author="Koffler Roman" w:date="2018-05-25T14:14:00Z">
                <w:pPr/>
              </w:pPrChange>
            </w:pPr>
            <w:del w:id="29623" w:author="Koffler Roman" w:date="2018-04-19T17:44:00Z">
              <w:r w:rsidRPr="00D10927" w:rsidDel="00AA2CC5">
                <w:rPr>
                  <w:rFonts w:ascii="Arial" w:hAnsi="Arial" w:cs="Arial"/>
                  <w:rPrChange w:id="29624" w:author="Koffler Roman" w:date="2018-05-25T16:07:00Z">
                    <w:rPr/>
                  </w:rPrChange>
                </w:rPr>
                <w:delText>Zabezpečovacie deriváty, z toho:</w:delText>
              </w:r>
            </w:del>
          </w:p>
        </w:tc>
        <w:tc>
          <w:tcPr>
            <w:tcW w:w="1076" w:type="dxa"/>
            <w:tcBorders>
              <w:top w:val="nil"/>
              <w:left w:val="nil"/>
              <w:bottom w:val="nil"/>
              <w:right w:val="nil"/>
            </w:tcBorders>
            <w:shd w:val="clear" w:color="auto" w:fill="auto"/>
            <w:noWrap/>
            <w:vAlign w:val="bottom"/>
            <w:hideMark/>
          </w:tcPr>
          <w:p w14:paraId="66143794" w14:textId="4AD18D54" w:rsidR="004443EB" w:rsidRPr="00D10927" w:rsidDel="00AA2CC5" w:rsidRDefault="004443EB">
            <w:pPr>
              <w:pStyle w:val="odstavec"/>
              <w:rPr>
                <w:del w:id="29625" w:author="Koffler Roman" w:date="2018-04-19T17:44:00Z"/>
                <w:rFonts w:ascii="Arial" w:hAnsi="Arial" w:cs="Arial"/>
                <w:rPrChange w:id="29626" w:author="Koffler Roman" w:date="2018-05-25T16:07:00Z">
                  <w:rPr>
                    <w:del w:id="29627" w:author="Koffler Roman" w:date="2018-04-19T17:44:00Z"/>
                  </w:rPr>
                </w:rPrChange>
              </w:rPr>
              <w:pPrChange w:id="29628" w:author="Koffler Roman" w:date="2018-05-25T14:14:00Z">
                <w:pPr/>
              </w:pPrChange>
            </w:pPr>
          </w:p>
        </w:tc>
        <w:tc>
          <w:tcPr>
            <w:tcW w:w="1076" w:type="dxa"/>
            <w:tcBorders>
              <w:top w:val="nil"/>
              <w:left w:val="nil"/>
              <w:bottom w:val="nil"/>
              <w:right w:val="nil"/>
            </w:tcBorders>
            <w:shd w:val="clear" w:color="auto" w:fill="auto"/>
            <w:noWrap/>
            <w:vAlign w:val="bottom"/>
            <w:hideMark/>
          </w:tcPr>
          <w:p w14:paraId="30A51616" w14:textId="6427B6EA" w:rsidR="004443EB" w:rsidRPr="00D10927" w:rsidDel="00AA2CC5" w:rsidRDefault="004443EB">
            <w:pPr>
              <w:pStyle w:val="odstavec"/>
              <w:rPr>
                <w:del w:id="29629" w:author="Koffler Roman" w:date="2018-04-19T17:44:00Z"/>
                <w:rFonts w:ascii="Arial" w:hAnsi="Arial" w:cs="Arial"/>
                <w:rPrChange w:id="29630" w:author="Koffler Roman" w:date="2018-05-25T16:07:00Z">
                  <w:rPr>
                    <w:del w:id="29631" w:author="Koffler Roman" w:date="2018-04-19T17:44:00Z"/>
                  </w:rPr>
                </w:rPrChange>
              </w:rPr>
              <w:pPrChange w:id="29632" w:author="Koffler Roman" w:date="2018-05-25T14:14:00Z">
                <w:pPr/>
              </w:pPrChange>
            </w:pPr>
          </w:p>
        </w:tc>
        <w:tc>
          <w:tcPr>
            <w:tcW w:w="1321" w:type="dxa"/>
            <w:tcBorders>
              <w:top w:val="nil"/>
              <w:left w:val="nil"/>
              <w:bottom w:val="nil"/>
              <w:right w:val="nil"/>
            </w:tcBorders>
            <w:shd w:val="clear" w:color="auto" w:fill="auto"/>
            <w:noWrap/>
            <w:vAlign w:val="bottom"/>
            <w:hideMark/>
          </w:tcPr>
          <w:p w14:paraId="484D245B" w14:textId="5AAE9288" w:rsidR="004443EB" w:rsidRPr="00D10927" w:rsidDel="00AA2CC5" w:rsidRDefault="004443EB">
            <w:pPr>
              <w:pStyle w:val="odstavec"/>
              <w:rPr>
                <w:del w:id="29633" w:author="Koffler Roman" w:date="2018-04-19T17:44:00Z"/>
                <w:rFonts w:ascii="Arial" w:hAnsi="Arial" w:cs="Arial"/>
                <w:rPrChange w:id="29634" w:author="Koffler Roman" w:date="2018-05-25T16:07:00Z">
                  <w:rPr>
                    <w:del w:id="29635" w:author="Koffler Roman" w:date="2018-04-19T17:44:00Z"/>
                  </w:rPr>
                </w:rPrChange>
              </w:rPr>
              <w:pPrChange w:id="29636" w:author="Koffler Roman" w:date="2018-05-25T14:14:00Z">
                <w:pPr>
                  <w:jc w:val="right"/>
                </w:pPr>
              </w:pPrChange>
            </w:pPr>
            <w:del w:id="29637" w:author="Koffler Roman" w:date="2018-04-19T17:44:00Z">
              <w:r w:rsidRPr="00D10927" w:rsidDel="00AA2CC5">
                <w:rPr>
                  <w:rFonts w:ascii="Arial" w:hAnsi="Arial" w:cs="Arial"/>
                  <w:rPrChange w:id="29638" w:author="Koffler Roman" w:date="2018-05-25T16:07:00Z">
                    <w:rPr/>
                  </w:rPrChange>
                </w:rPr>
                <w:delText>0</w:delText>
              </w:r>
            </w:del>
          </w:p>
        </w:tc>
        <w:tc>
          <w:tcPr>
            <w:tcW w:w="1004" w:type="dxa"/>
            <w:tcBorders>
              <w:top w:val="nil"/>
              <w:left w:val="nil"/>
              <w:bottom w:val="nil"/>
              <w:right w:val="nil"/>
            </w:tcBorders>
            <w:shd w:val="clear" w:color="auto" w:fill="auto"/>
            <w:noWrap/>
            <w:vAlign w:val="bottom"/>
            <w:hideMark/>
          </w:tcPr>
          <w:p w14:paraId="52789325" w14:textId="6A7174C7" w:rsidR="004443EB" w:rsidRPr="00D10927" w:rsidDel="00AA2CC5" w:rsidRDefault="004443EB">
            <w:pPr>
              <w:pStyle w:val="odstavec"/>
              <w:rPr>
                <w:del w:id="29639" w:author="Koffler Roman" w:date="2018-04-19T17:44:00Z"/>
                <w:rFonts w:ascii="Arial" w:hAnsi="Arial" w:cs="Arial"/>
                <w:rPrChange w:id="29640" w:author="Koffler Roman" w:date="2018-05-25T16:07:00Z">
                  <w:rPr>
                    <w:del w:id="29641" w:author="Koffler Roman" w:date="2018-04-19T17:44:00Z"/>
                  </w:rPr>
                </w:rPrChange>
              </w:rPr>
              <w:pPrChange w:id="29642" w:author="Koffler Roman" w:date="2018-05-25T14:14:00Z">
                <w:pPr>
                  <w:jc w:val="right"/>
                </w:pPr>
              </w:pPrChange>
            </w:pPr>
            <w:del w:id="29643" w:author="Koffler Roman" w:date="2018-04-19T17:44:00Z">
              <w:r w:rsidRPr="00D10927" w:rsidDel="00AA2CC5">
                <w:rPr>
                  <w:rFonts w:ascii="Arial" w:hAnsi="Arial" w:cs="Arial"/>
                  <w:rPrChange w:id="29644" w:author="Koffler Roman" w:date="2018-05-25T16:07:00Z">
                    <w:rPr/>
                  </w:rPrChange>
                </w:rPr>
                <w:delText>0</w:delText>
              </w:r>
            </w:del>
          </w:p>
        </w:tc>
        <w:tc>
          <w:tcPr>
            <w:tcW w:w="1321" w:type="dxa"/>
            <w:tcBorders>
              <w:top w:val="nil"/>
              <w:left w:val="nil"/>
              <w:bottom w:val="nil"/>
              <w:right w:val="nil"/>
            </w:tcBorders>
            <w:shd w:val="clear" w:color="auto" w:fill="auto"/>
            <w:noWrap/>
            <w:vAlign w:val="bottom"/>
            <w:hideMark/>
          </w:tcPr>
          <w:p w14:paraId="76B1D558" w14:textId="333F5E17" w:rsidR="004443EB" w:rsidRPr="00D10927" w:rsidDel="00AA2CC5" w:rsidRDefault="004443EB">
            <w:pPr>
              <w:pStyle w:val="odstavec"/>
              <w:rPr>
                <w:del w:id="29645" w:author="Koffler Roman" w:date="2018-04-19T17:44:00Z"/>
                <w:rFonts w:ascii="Arial" w:hAnsi="Arial" w:cs="Arial"/>
                <w:rPrChange w:id="29646" w:author="Koffler Roman" w:date="2018-05-25T16:07:00Z">
                  <w:rPr>
                    <w:del w:id="29647" w:author="Koffler Roman" w:date="2018-04-19T17:44:00Z"/>
                  </w:rPr>
                </w:rPrChange>
              </w:rPr>
              <w:pPrChange w:id="29648" w:author="Koffler Roman" w:date="2018-05-25T14:14:00Z">
                <w:pPr>
                  <w:jc w:val="right"/>
                </w:pPr>
              </w:pPrChange>
            </w:pPr>
            <w:del w:id="29649" w:author="Koffler Roman" w:date="2018-04-19T17:44:00Z">
              <w:r w:rsidRPr="00D10927" w:rsidDel="00AA2CC5">
                <w:rPr>
                  <w:rFonts w:ascii="Arial" w:hAnsi="Arial" w:cs="Arial"/>
                  <w:rPrChange w:id="29650" w:author="Koffler Roman" w:date="2018-05-25T16:07:00Z">
                    <w:rPr/>
                  </w:rPrChange>
                </w:rPr>
                <w:delText>0</w:delText>
              </w:r>
            </w:del>
          </w:p>
        </w:tc>
        <w:tc>
          <w:tcPr>
            <w:tcW w:w="826" w:type="dxa"/>
            <w:tcBorders>
              <w:top w:val="nil"/>
              <w:left w:val="nil"/>
              <w:bottom w:val="nil"/>
              <w:right w:val="nil"/>
            </w:tcBorders>
            <w:shd w:val="clear" w:color="auto" w:fill="auto"/>
            <w:noWrap/>
            <w:vAlign w:val="bottom"/>
            <w:hideMark/>
          </w:tcPr>
          <w:p w14:paraId="1F52882F" w14:textId="01328811" w:rsidR="004443EB" w:rsidRPr="00D10927" w:rsidDel="00AA2CC5" w:rsidRDefault="004443EB">
            <w:pPr>
              <w:pStyle w:val="odstavec"/>
              <w:rPr>
                <w:del w:id="29651" w:author="Koffler Roman" w:date="2018-04-19T17:44:00Z"/>
                <w:rFonts w:ascii="Arial" w:hAnsi="Arial" w:cs="Arial"/>
                <w:rPrChange w:id="29652" w:author="Koffler Roman" w:date="2018-05-25T16:07:00Z">
                  <w:rPr>
                    <w:del w:id="29653" w:author="Koffler Roman" w:date="2018-04-19T17:44:00Z"/>
                  </w:rPr>
                </w:rPrChange>
              </w:rPr>
              <w:pPrChange w:id="29654" w:author="Koffler Roman" w:date="2018-05-25T14:14:00Z">
                <w:pPr>
                  <w:jc w:val="right"/>
                </w:pPr>
              </w:pPrChange>
            </w:pPr>
            <w:del w:id="29655" w:author="Koffler Roman" w:date="2018-04-19T17:44:00Z">
              <w:r w:rsidRPr="00D10927" w:rsidDel="00AA2CC5">
                <w:rPr>
                  <w:rFonts w:ascii="Arial" w:hAnsi="Arial" w:cs="Arial"/>
                  <w:rPrChange w:id="29656" w:author="Koffler Roman" w:date="2018-05-25T16:07:00Z">
                    <w:rPr/>
                  </w:rPrChange>
                </w:rPr>
                <w:delText>0</w:delText>
              </w:r>
            </w:del>
          </w:p>
        </w:tc>
      </w:tr>
      <w:tr w:rsidR="00C4756D" w:rsidRPr="00D10927" w:rsidDel="00AA2CC5" w14:paraId="64D3D509" w14:textId="77777777" w:rsidTr="004443EB">
        <w:trPr>
          <w:trHeight w:val="240"/>
          <w:del w:id="29657" w:author="Koffler Roman" w:date="2018-04-19T17:44:00Z"/>
        </w:trPr>
        <w:tc>
          <w:tcPr>
            <w:tcW w:w="2836" w:type="dxa"/>
            <w:tcBorders>
              <w:top w:val="nil"/>
              <w:left w:val="nil"/>
              <w:bottom w:val="nil"/>
              <w:right w:val="nil"/>
            </w:tcBorders>
            <w:shd w:val="clear" w:color="auto" w:fill="auto"/>
            <w:vAlign w:val="bottom"/>
            <w:hideMark/>
          </w:tcPr>
          <w:p w14:paraId="5DAB4169" w14:textId="68FF1045" w:rsidR="004443EB" w:rsidRPr="00D10927" w:rsidDel="00AA2CC5" w:rsidRDefault="004443EB">
            <w:pPr>
              <w:pStyle w:val="odstavec"/>
              <w:rPr>
                <w:del w:id="29658" w:author="Koffler Roman" w:date="2018-04-19T17:44:00Z"/>
                <w:rFonts w:ascii="Arial" w:hAnsi="Arial" w:cs="Arial"/>
                <w:rPrChange w:id="29659" w:author="Koffler Roman" w:date="2018-05-25T16:07:00Z">
                  <w:rPr>
                    <w:del w:id="29660" w:author="Koffler Roman" w:date="2018-04-19T17:44:00Z"/>
                  </w:rPr>
                </w:rPrChange>
              </w:rPr>
              <w:pPrChange w:id="29661" w:author="Koffler Roman" w:date="2018-05-25T14:14:00Z">
                <w:pPr>
                  <w:jc w:val="right"/>
                </w:pPr>
              </w:pPrChange>
            </w:pPr>
          </w:p>
        </w:tc>
        <w:tc>
          <w:tcPr>
            <w:tcW w:w="1076" w:type="dxa"/>
            <w:tcBorders>
              <w:top w:val="nil"/>
              <w:left w:val="nil"/>
              <w:bottom w:val="nil"/>
              <w:right w:val="nil"/>
            </w:tcBorders>
            <w:shd w:val="clear" w:color="auto" w:fill="auto"/>
            <w:vAlign w:val="bottom"/>
            <w:hideMark/>
          </w:tcPr>
          <w:p w14:paraId="0DF94306" w14:textId="1C20286F" w:rsidR="004443EB" w:rsidRPr="00D10927" w:rsidDel="00AA2CC5" w:rsidRDefault="004443EB">
            <w:pPr>
              <w:pStyle w:val="odstavec"/>
              <w:rPr>
                <w:del w:id="29662" w:author="Koffler Roman" w:date="2018-04-19T17:44:00Z"/>
                <w:rFonts w:ascii="Arial" w:hAnsi="Arial" w:cs="Arial"/>
                <w:rPrChange w:id="29663" w:author="Koffler Roman" w:date="2018-05-25T16:07:00Z">
                  <w:rPr>
                    <w:del w:id="29664" w:author="Koffler Roman" w:date="2018-04-19T17:44:00Z"/>
                  </w:rPr>
                </w:rPrChange>
              </w:rPr>
              <w:pPrChange w:id="29665" w:author="Koffler Roman" w:date="2018-05-25T14:14:00Z">
                <w:pPr/>
              </w:pPrChange>
            </w:pPr>
          </w:p>
        </w:tc>
        <w:tc>
          <w:tcPr>
            <w:tcW w:w="1076" w:type="dxa"/>
            <w:tcBorders>
              <w:top w:val="nil"/>
              <w:left w:val="nil"/>
              <w:bottom w:val="nil"/>
              <w:right w:val="nil"/>
            </w:tcBorders>
            <w:shd w:val="clear" w:color="auto" w:fill="auto"/>
            <w:vAlign w:val="bottom"/>
            <w:hideMark/>
          </w:tcPr>
          <w:p w14:paraId="2E8CE38B" w14:textId="18BBE1C6" w:rsidR="004443EB" w:rsidRPr="00D10927" w:rsidDel="00AA2CC5" w:rsidRDefault="004443EB">
            <w:pPr>
              <w:pStyle w:val="odstavec"/>
              <w:rPr>
                <w:del w:id="29666" w:author="Koffler Roman" w:date="2018-04-19T17:44:00Z"/>
                <w:rFonts w:ascii="Arial" w:hAnsi="Arial" w:cs="Arial"/>
                <w:rPrChange w:id="29667" w:author="Koffler Roman" w:date="2018-05-25T16:07:00Z">
                  <w:rPr>
                    <w:del w:id="29668" w:author="Koffler Roman" w:date="2018-04-19T17:44:00Z"/>
                  </w:rPr>
                </w:rPrChange>
              </w:rPr>
              <w:pPrChange w:id="29669" w:author="Koffler Roman" w:date="2018-05-25T14:14:00Z">
                <w:pPr/>
              </w:pPrChange>
            </w:pPr>
          </w:p>
        </w:tc>
        <w:tc>
          <w:tcPr>
            <w:tcW w:w="1321" w:type="dxa"/>
            <w:tcBorders>
              <w:top w:val="nil"/>
              <w:left w:val="nil"/>
              <w:bottom w:val="nil"/>
              <w:right w:val="nil"/>
            </w:tcBorders>
            <w:shd w:val="clear" w:color="auto" w:fill="auto"/>
            <w:vAlign w:val="bottom"/>
            <w:hideMark/>
          </w:tcPr>
          <w:p w14:paraId="6E022555" w14:textId="459CF809" w:rsidR="004443EB" w:rsidRPr="00D10927" w:rsidDel="00AA2CC5" w:rsidRDefault="004443EB">
            <w:pPr>
              <w:pStyle w:val="odstavec"/>
              <w:rPr>
                <w:del w:id="29670" w:author="Koffler Roman" w:date="2018-04-19T17:44:00Z"/>
                <w:rFonts w:ascii="Arial" w:hAnsi="Arial" w:cs="Arial"/>
                <w:rPrChange w:id="29671" w:author="Koffler Roman" w:date="2018-05-25T16:07:00Z">
                  <w:rPr>
                    <w:del w:id="29672" w:author="Koffler Roman" w:date="2018-04-19T17:44:00Z"/>
                  </w:rPr>
                </w:rPrChange>
              </w:rPr>
              <w:pPrChange w:id="29673" w:author="Koffler Roman" w:date="2018-05-25T14:14:00Z">
                <w:pPr>
                  <w:jc w:val="right"/>
                </w:pPr>
              </w:pPrChange>
            </w:pPr>
            <w:del w:id="29674" w:author="Koffler Roman" w:date="2018-04-19T17:44:00Z">
              <w:r w:rsidRPr="00D10927" w:rsidDel="00AA2CC5">
                <w:rPr>
                  <w:rFonts w:ascii="Arial" w:hAnsi="Arial" w:cs="Arial"/>
                  <w:rPrChange w:id="29675" w:author="Koffler Roman" w:date="2018-05-25T16:07:00Z">
                    <w:rPr/>
                  </w:rPrChange>
                </w:rPr>
                <w:delText>0</w:delText>
              </w:r>
            </w:del>
          </w:p>
        </w:tc>
        <w:tc>
          <w:tcPr>
            <w:tcW w:w="1004" w:type="dxa"/>
            <w:tcBorders>
              <w:top w:val="nil"/>
              <w:left w:val="nil"/>
              <w:bottom w:val="nil"/>
              <w:right w:val="nil"/>
            </w:tcBorders>
            <w:shd w:val="clear" w:color="auto" w:fill="auto"/>
            <w:vAlign w:val="bottom"/>
            <w:hideMark/>
          </w:tcPr>
          <w:p w14:paraId="635F25EA" w14:textId="1F64345D" w:rsidR="004443EB" w:rsidRPr="00D10927" w:rsidDel="00AA2CC5" w:rsidRDefault="004443EB">
            <w:pPr>
              <w:pStyle w:val="odstavec"/>
              <w:rPr>
                <w:del w:id="29676" w:author="Koffler Roman" w:date="2018-04-19T17:44:00Z"/>
                <w:rFonts w:ascii="Arial" w:hAnsi="Arial" w:cs="Arial"/>
                <w:rPrChange w:id="29677" w:author="Koffler Roman" w:date="2018-05-25T16:07:00Z">
                  <w:rPr>
                    <w:del w:id="29678" w:author="Koffler Roman" w:date="2018-04-19T17:44:00Z"/>
                  </w:rPr>
                </w:rPrChange>
              </w:rPr>
              <w:pPrChange w:id="29679" w:author="Koffler Roman" w:date="2018-05-25T14:14:00Z">
                <w:pPr>
                  <w:jc w:val="right"/>
                </w:pPr>
              </w:pPrChange>
            </w:pPr>
            <w:del w:id="29680" w:author="Koffler Roman" w:date="2018-04-19T17:44:00Z">
              <w:r w:rsidRPr="00D10927" w:rsidDel="00AA2CC5">
                <w:rPr>
                  <w:rFonts w:ascii="Arial" w:hAnsi="Arial" w:cs="Arial"/>
                  <w:rPrChange w:id="29681" w:author="Koffler Roman" w:date="2018-05-25T16:07:00Z">
                    <w:rPr/>
                  </w:rPrChange>
                </w:rPr>
                <w:delText>0</w:delText>
              </w:r>
            </w:del>
          </w:p>
        </w:tc>
        <w:tc>
          <w:tcPr>
            <w:tcW w:w="1321" w:type="dxa"/>
            <w:tcBorders>
              <w:top w:val="nil"/>
              <w:left w:val="nil"/>
              <w:bottom w:val="nil"/>
              <w:right w:val="nil"/>
            </w:tcBorders>
            <w:shd w:val="clear" w:color="auto" w:fill="auto"/>
            <w:vAlign w:val="bottom"/>
            <w:hideMark/>
          </w:tcPr>
          <w:p w14:paraId="543E5B8C" w14:textId="53C7A9DB" w:rsidR="004443EB" w:rsidRPr="00D10927" w:rsidDel="00AA2CC5" w:rsidRDefault="004443EB">
            <w:pPr>
              <w:pStyle w:val="odstavec"/>
              <w:rPr>
                <w:del w:id="29682" w:author="Koffler Roman" w:date="2018-04-19T17:44:00Z"/>
                <w:rFonts w:ascii="Arial" w:hAnsi="Arial" w:cs="Arial"/>
                <w:rPrChange w:id="29683" w:author="Koffler Roman" w:date="2018-05-25T16:07:00Z">
                  <w:rPr>
                    <w:del w:id="29684" w:author="Koffler Roman" w:date="2018-04-19T17:44:00Z"/>
                  </w:rPr>
                </w:rPrChange>
              </w:rPr>
              <w:pPrChange w:id="29685" w:author="Koffler Roman" w:date="2018-05-25T14:14:00Z">
                <w:pPr>
                  <w:jc w:val="right"/>
                </w:pPr>
              </w:pPrChange>
            </w:pPr>
            <w:del w:id="29686" w:author="Koffler Roman" w:date="2018-04-19T17:44:00Z">
              <w:r w:rsidRPr="00D10927" w:rsidDel="00AA2CC5">
                <w:rPr>
                  <w:rFonts w:ascii="Arial" w:hAnsi="Arial" w:cs="Arial"/>
                  <w:rPrChange w:id="29687" w:author="Koffler Roman" w:date="2018-05-25T16:07:00Z">
                    <w:rPr/>
                  </w:rPrChange>
                </w:rPr>
                <w:delText>0</w:delText>
              </w:r>
            </w:del>
          </w:p>
        </w:tc>
        <w:tc>
          <w:tcPr>
            <w:tcW w:w="826" w:type="dxa"/>
            <w:tcBorders>
              <w:top w:val="nil"/>
              <w:left w:val="nil"/>
              <w:bottom w:val="nil"/>
              <w:right w:val="nil"/>
            </w:tcBorders>
            <w:shd w:val="clear" w:color="auto" w:fill="auto"/>
            <w:vAlign w:val="bottom"/>
            <w:hideMark/>
          </w:tcPr>
          <w:p w14:paraId="774AE605" w14:textId="0AA35374" w:rsidR="004443EB" w:rsidRPr="00D10927" w:rsidDel="00AA2CC5" w:rsidRDefault="004443EB">
            <w:pPr>
              <w:pStyle w:val="odstavec"/>
              <w:rPr>
                <w:del w:id="29688" w:author="Koffler Roman" w:date="2018-04-19T17:44:00Z"/>
                <w:rFonts w:ascii="Arial" w:hAnsi="Arial" w:cs="Arial"/>
                <w:rPrChange w:id="29689" w:author="Koffler Roman" w:date="2018-05-25T16:07:00Z">
                  <w:rPr>
                    <w:del w:id="29690" w:author="Koffler Roman" w:date="2018-04-19T17:44:00Z"/>
                  </w:rPr>
                </w:rPrChange>
              </w:rPr>
              <w:pPrChange w:id="29691" w:author="Koffler Roman" w:date="2018-05-25T14:14:00Z">
                <w:pPr>
                  <w:jc w:val="right"/>
                </w:pPr>
              </w:pPrChange>
            </w:pPr>
            <w:del w:id="29692" w:author="Koffler Roman" w:date="2018-04-19T17:44:00Z">
              <w:r w:rsidRPr="00D10927" w:rsidDel="00AA2CC5">
                <w:rPr>
                  <w:rFonts w:ascii="Arial" w:hAnsi="Arial" w:cs="Arial"/>
                  <w:rPrChange w:id="29693" w:author="Koffler Roman" w:date="2018-05-25T16:07:00Z">
                    <w:rPr/>
                  </w:rPrChange>
                </w:rPr>
                <w:delText>0</w:delText>
              </w:r>
            </w:del>
          </w:p>
        </w:tc>
      </w:tr>
      <w:tr w:rsidR="00C4756D" w:rsidRPr="00D10927" w:rsidDel="00AA2CC5" w14:paraId="2DA09695" w14:textId="77777777" w:rsidTr="004443EB">
        <w:trPr>
          <w:trHeight w:val="240"/>
          <w:del w:id="29694" w:author="Koffler Roman" w:date="2018-04-19T17:44:00Z"/>
        </w:trPr>
        <w:tc>
          <w:tcPr>
            <w:tcW w:w="2836" w:type="dxa"/>
            <w:tcBorders>
              <w:top w:val="nil"/>
              <w:left w:val="nil"/>
              <w:bottom w:val="nil"/>
              <w:right w:val="nil"/>
            </w:tcBorders>
            <w:shd w:val="clear" w:color="auto" w:fill="auto"/>
            <w:vAlign w:val="bottom"/>
            <w:hideMark/>
          </w:tcPr>
          <w:p w14:paraId="05D04E1B" w14:textId="45B3A217" w:rsidR="004443EB" w:rsidRPr="00D10927" w:rsidDel="00AA2CC5" w:rsidRDefault="004443EB">
            <w:pPr>
              <w:pStyle w:val="odstavec"/>
              <w:rPr>
                <w:del w:id="29695" w:author="Koffler Roman" w:date="2018-04-19T17:44:00Z"/>
                <w:rFonts w:ascii="Arial" w:hAnsi="Arial" w:cs="Arial"/>
                <w:rPrChange w:id="29696" w:author="Koffler Roman" w:date="2018-05-25T16:07:00Z">
                  <w:rPr>
                    <w:del w:id="29697" w:author="Koffler Roman" w:date="2018-04-19T17:44:00Z"/>
                  </w:rPr>
                </w:rPrChange>
              </w:rPr>
              <w:pPrChange w:id="29698" w:author="Koffler Roman" w:date="2018-05-25T14:14:00Z">
                <w:pPr>
                  <w:jc w:val="right"/>
                </w:pPr>
              </w:pPrChange>
            </w:pPr>
          </w:p>
        </w:tc>
        <w:tc>
          <w:tcPr>
            <w:tcW w:w="1076" w:type="dxa"/>
            <w:tcBorders>
              <w:top w:val="nil"/>
              <w:left w:val="nil"/>
              <w:bottom w:val="nil"/>
              <w:right w:val="nil"/>
            </w:tcBorders>
            <w:shd w:val="clear" w:color="auto" w:fill="auto"/>
            <w:vAlign w:val="bottom"/>
            <w:hideMark/>
          </w:tcPr>
          <w:p w14:paraId="23511C41" w14:textId="175E2A65" w:rsidR="004443EB" w:rsidRPr="00D10927" w:rsidDel="00AA2CC5" w:rsidRDefault="004443EB">
            <w:pPr>
              <w:pStyle w:val="odstavec"/>
              <w:rPr>
                <w:del w:id="29699" w:author="Koffler Roman" w:date="2018-04-19T17:44:00Z"/>
                <w:rFonts w:ascii="Arial" w:hAnsi="Arial" w:cs="Arial"/>
                <w:rPrChange w:id="29700" w:author="Koffler Roman" w:date="2018-05-25T16:07:00Z">
                  <w:rPr>
                    <w:del w:id="29701" w:author="Koffler Roman" w:date="2018-04-19T17:44:00Z"/>
                  </w:rPr>
                </w:rPrChange>
              </w:rPr>
              <w:pPrChange w:id="29702" w:author="Koffler Roman" w:date="2018-05-25T14:14:00Z">
                <w:pPr/>
              </w:pPrChange>
            </w:pPr>
          </w:p>
        </w:tc>
        <w:tc>
          <w:tcPr>
            <w:tcW w:w="1076" w:type="dxa"/>
            <w:tcBorders>
              <w:top w:val="nil"/>
              <w:left w:val="nil"/>
              <w:bottom w:val="nil"/>
              <w:right w:val="nil"/>
            </w:tcBorders>
            <w:shd w:val="clear" w:color="auto" w:fill="auto"/>
            <w:vAlign w:val="bottom"/>
            <w:hideMark/>
          </w:tcPr>
          <w:p w14:paraId="79B5B729" w14:textId="128D1699" w:rsidR="004443EB" w:rsidRPr="00D10927" w:rsidDel="00AA2CC5" w:rsidRDefault="004443EB">
            <w:pPr>
              <w:pStyle w:val="odstavec"/>
              <w:rPr>
                <w:del w:id="29703" w:author="Koffler Roman" w:date="2018-04-19T17:44:00Z"/>
                <w:rFonts w:ascii="Arial" w:hAnsi="Arial" w:cs="Arial"/>
                <w:rPrChange w:id="29704" w:author="Koffler Roman" w:date="2018-05-25T16:07:00Z">
                  <w:rPr>
                    <w:del w:id="29705" w:author="Koffler Roman" w:date="2018-04-19T17:44:00Z"/>
                  </w:rPr>
                </w:rPrChange>
              </w:rPr>
              <w:pPrChange w:id="29706" w:author="Koffler Roman" w:date="2018-05-25T14:14:00Z">
                <w:pPr/>
              </w:pPrChange>
            </w:pPr>
          </w:p>
        </w:tc>
        <w:tc>
          <w:tcPr>
            <w:tcW w:w="1321" w:type="dxa"/>
            <w:tcBorders>
              <w:top w:val="nil"/>
              <w:left w:val="nil"/>
              <w:bottom w:val="nil"/>
              <w:right w:val="nil"/>
            </w:tcBorders>
            <w:shd w:val="clear" w:color="auto" w:fill="auto"/>
            <w:vAlign w:val="bottom"/>
            <w:hideMark/>
          </w:tcPr>
          <w:p w14:paraId="4B40A006" w14:textId="64C295EE" w:rsidR="004443EB" w:rsidRPr="00D10927" w:rsidDel="00AA2CC5" w:rsidRDefault="004443EB">
            <w:pPr>
              <w:pStyle w:val="odstavec"/>
              <w:rPr>
                <w:del w:id="29707" w:author="Koffler Roman" w:date="2018-04-19T17:44:00Z"/>
                <w:rFonts w:ascii="Arial" w:hAnsi="Arial" w:cs="Arial"/>
                <w:rPrChange w:id="29708" w:author="Koffler Roman" w:date="2018-05-25T16:07:00Z">
                  <w:rPr>
                    <w:del w:id="29709" w:author="Koffler Roman" w:date="2018-04-19T17:44:00Z"/>
                  </w:rPr>
                </w:rPrChange>
              </w:rPr>
              <w:pPrChange w:id="29710" w:author="Koffler Roman" w:date="2018-05-25T14:14:00Z">
                <w:pPr>
                  <w:jc w:val="right"/>
                </w:pPr>
              </w:pPrChange>
            </w:pPr>
            <w:del w:id="29711" w:author="Koffler Roman" w:date="2018-04-19T17:44:00Z">
              <w:r w:rsidRPr="00D10927" w:rsidDel="00AA2CC5">
                <w:rPr>
                  <w:rFonts w:ascii="Arial" w:hAnsi="Arial" w:cs="Arial"/>
                  <w:rPrChange w:id="29712" w:author="Koffler Roman" w:date="2018-05-25T16:07:00Z">
                    <w:rPr/>
                  </w:rPrChange>
                </w:rPr>
                <w:delText>0</w:delText>
              </w:r>
            </w:del>
          </w:p>
        </w:tc>
        <w:tc>
          <w:tcPr>
            <w:tcW w:w="1004" w:type="dxa"/>
            <w:tcBorders>
              <w:top w:val="nil"/>
              <w:left w:val="nil"/>
              <w:bottom w:val="nil"/>
              <w:right w:val="nil"/>
            </w:tcBorders>
            <w:shd w:val="clear" w:color="auto" w:fill="auto"/>
            <w:vAlign w:val="bottom"/>
            <w:hideMark/>
          </w:tcPr>
          <w:p w14:paraId="0947D109" w14:textId="21ECAC0E" w:rsidR="004443EB" w:rsidRPr="00D10927" w:rsidDel="00AA2CC5" w:rsidRDefault="004443EB">
            <w:pPr>
              <w:pStyle w:val="odstavec"/>
              <w:rPr>
                <w:del w:id="29713" w:author="Koffler Roman" w:date="2018-04-19T17:44:00Z"/>
                <w:rFonts w:ascii="Arial" w:hAnsi="Arial" w:cs="Arial"/>
                <w:rPrChange w:id="29714" w:author="Koffler Roman" w:date="2018-05-25T16:07:00Z">
                  <w:rPr>
                    <w:del w:id="29715" w:author="Koffler Roman" w:date="2018-04-19T17:44:00Z"/>
                  </w:rPr>
                </w:rPrChange>
              </w:rPr>
              <w:pPrChange w:id="29716" w:author="Koffler Roman" w:date="2018-05-25T14:14:00Z">
                <w:pPr>
                  <w:jc w:val="right"/>
                </w:pPr>
              </w:pPrChange>
            </w:pPr>
            <w:del w:id="29717" w:author="Koffler Roman" w:date="2018-04-19T17:44:00Z">
              <w:r w:rsidRPr="00D10927" w:rsidDel="00AA2CC5">
                <w:rPr>
                  <w:rFonts w:ascii="Arial" w:hAnsi="Arial" w:cs="Arial"/>
                  <w:rPrChange w:id="29718" w:author="Koffler Roman" w:date="2018-05-25T16:07:00Z">
                    <w:rPr/>
                  </w:rPrChange>
                </w:rPr>
                <w:delText>0</w:delText>
              </w:r>
            </w:del>
          </w:p>
        </w:tc>
        <w:tc>
          <w:tcPr>
            <w:tcW w:w="1321" w:type="dxa"/>
            <w:tcBorders>
              <w:top w:val="nil"/>
              <w:left w:val="nil"/>
              <w:bottom w:val="nil"/>
              <w:right w:val="nil"/>
            </w:tcBorders>
            <w:shd w:val="clear" w:color="auto" w:fill="auto"/>
            <w:vAlign w:val="bottom"/>
            <w:hideMark/>
          </w:tcPr>
          <w:p w14:paraId="232B0B5B" w14:textId="58E09133" w:rsidR="004443EB" w:rsidRPr="00D10927" w:rsidDel="00AA2CC5" w:rsidRDefault="004443EB">
            <w:pPr>
              <w:pStyle w:val="odstavec"/>
              <w:rPr>
                <w:del w:id="29719" w:author="Koffler Roman" w:date="2018-04-19T17:44:00Z"/>
                <w:rFonts w:ascii="Arial" w:hAnsi="Arial" w:cs="Arial"/>
                <w:rPrChange w:id="29720" w:author="Koffler Roman" w:date="2018-05-25T16:07:00Z">
                  <w:rPr>
                    <w:del w:id="29721" w:author="Koffler Roman" w:date="2018-04-19T17:44:00Z"/>
                  </w:rPr>
                </w:rPrChange>
              </w:rPr>
              <w:pPrChange w:id="29722" w:author="Koffler Roman" w:date="2018-05-25T14:14:00Z">
                <w:pPr>
                  <w:jc w:val="right"/>
                </w:pPr>
              </w:pPrChange>
            </w:pPr>
            <w:del w:id="29723" w:author="Koffler Roman" w:date="2018-04-19T17:44:00Z">
              <w:r w:rsidRPr="00D10927" w:rsidDel="00AA2CC5">
                <w:rPr>
                  <w:rFonts w:ascii="Arial" w:hAnsi="Arial" w:cs="Arial"/>
                  <w:rPrChange w:id="29724" w:author="Koffler Roman" w:date="2018-05-25T16:07:00Z">
                    <w:rPr/>
                  </w:rPrChange>
                </w:rPr>
                <w:delText>0</w:delText>
              </w:r>
            </w:del>
          </w:p>
        </w:tc>
        <w:tc>
          <w:tcPr>
            <w:tcW w:w="826" w:type="dxa"/>
            <w:tcBorders>
              <w:top w:val="nil"/>
              <w:left w:val="nil"/>
              <w:bottom w:val="nil"/>
              <w:right w:val="nil"/>
            </w:tcBorders>
            <w:shd w:val="clear" w:color="auto" w:fill="auto"/>
            <w:vAlign w:val="bottom"/>
            <w:hideMark/>
          </w:tcPr>
          <w:p w14:paraId="455F67AB" w14:textId="417F65B7" w:rsidR="004443EB" w:rsidRPr="00D10927" w:rsidDel="00AA2CC5" w:rsidRDefault="004443EB">
            <w:pPr>
              <w:pStyle w:val="odstavec"/>
              <w:rPr>
                <w:del w:id="29725" w:author="Koffler Roman" w:date="2018-04-19T17:44:00Z"/>
                <w:rFonts w:ascii="Arial" w:hAnsi="Arial" w:cs="Arial"/>
                <w:rPrChange w:id="29726" w:author="Koffler Roman" w:date="2018-05-25T16:07:00Z">
                  <w:rPr>
                    <w:del w:id="29727" w:author="Koffler Roman" w:date="2018-04-19T17:44:00Z"/>
                  </w:rPr>
                </w:rPrChange>
              </w:rPr>
              <w:pPrChange w:id="29728" w:author="Koffler Roman" w:date="2018-05-25T14:14:00Z">
                <w:pPr>
                  <w:jc w:val="right"/>
                </w:pPr>
              </w:pPrChange>
            </w:pPr>
            <w:del w:id="29729" w:author="Koffler Roman" w:date="2018-04-19T17:44:00Z">
              <w:r w:rsidRPr="00D10927" w:rsidDel="00AA2CC5">
                <w:rPr>
                  <w:rFonts w:ascii="Arial" w:hAnsi="Arial" w:cs="Arial"/>
                  <w:rPrChange w:id="29730" w:author="Koffler Roman" w:date="2018-05-25T16:07:00Z">
                    <w:rPr/>
                  </w:rPrChange>
                </w:rPr>
                <w:delText>0</w:delText>
              </w:r>
            </w:del>
          </w:p>
        </w:tc>
      </w:tr>
      <w:tr w:rsidR="00C4756D" w:rsidRPr="00D10927" w:rsidDel="00AA2CC5" w14:paraId="272241B6" w14:textId="77777777" w:rsidTr="004443EB">
        <w:trPr>
          <w:trHeight w:val="240"/>
          <w:del w:id="29731" w:author="Koffler Roman" w:date="2018-04-19T17:44:00Z"/>
        </w:trPr>
        <w:tc>
          <w:tcPr>
            <w:tcW w:w="2836" w:type="dxa"/>
            <w:tcBorders>
              <w:top w:val="nil"/>
              <w:left w:val="nil"/>
              <w:bottom w:val="nil"/>
              <w:right w:val="nil"/>
            </w:tcBorders>
            <w:shd w:val="clear" w:color="auto" w:fill="auto"/>
            <w:vAlign w:val="bottom"/>
            <w:hideMark/>
          </w:tcPr>
          <w:p w14:paraId="6C9BF3FA" w14:textId="45C4B858" w:rsidR="004443EB" w:rsidRPr="00D10927" w:rsidDel="00AA2CC5" w:rsidRDefault="004443EB">
            <w:pPr>
              <w:pStyle w:val="odstavec"/>
              <w:rPr>
                <w:del w:id="29732" w:author="Koffler Roman" w:date="2018-04-19T17:44:00Z"/>
                <w:rFonts w:ascii="Arial" w:hAnsi="Arial" w:cs="Arial"/>
                <w:rPrChange w:id="29733" w:author="Koffler Roman" w:date="2018-05-25T16:07:00Z">
                  <w:rPr>
                    <w:del w:id="29734" w:author="Koffler Roman" w:date="2018-04-19T17:44:00Z"/>
                  </w:rPr>
                </w:rPrChange>
              </w:rPr>
              <w:pPrChange w:id="29735" w:author="Koffler Roman" w:date="2018-05-25T14:14:00Z">
                <w:pPr>
                  <w:jc w:val="right"/>
                </w:pPr>
              </w:pPrChange>
            </w:pPr>
          </w:p>
        </w:tc>
        <w:tc>
          <w:tcPr>
            <w:tcW w:w="1076" w:type="dxa"/>
            <w:tcBorders>
              <w:top w:val="nil"/>
              <w:left w:val="nil"/>
              <w:bottom w:val="nil"/>
              <w:right w:val="nil"/>
            </w:tcBorders>
            <w:shd w:val="clear" w:color="auto" w:fill="auto"/>
            <w:vAlign w:val="bottom"/>
            <w:hideMark/>
          </w:tcPr>
          <w:p w14:paraId="35EBC06C" w14:textId="26E0E6E8" w:rsidR="004443EB" w:rsidRPr="00D10927" w:rsidDel="00AA2CC5" w:rsidRDefault="004443EB">
            <w:pPr>
              <w:pStyle w:val="odstavec"/>
              <w:rPr>
                <w:del w:id="29736" w:author="Koffler Roman" w:date="2018-04-19T17:44:00Z"/>
                <w:rFonts w:ascii="Arial" w:hAnsi="Arial" w:cs="Arial"/>
                <w:rPrChange w:id="29737" w:author="Koffler Roman" w:date="2018-05-25T16:07:00Z">
                  <w:rPr>
                    <w:del w:id="29738" w:author="Koffler Roman" w:date="2018-04-19T17:44:00Z"/>
                  </w:rPr>
                </w:rPrChange>
              </w:rPr>
              <w:pPrChange w:id="29739" w:author="Koffler Roman" w:date="2018-05-25T14:14:00Z">
                <w:pPr/>
              </w:pPrChange>
            </w:pPr>
          </w:p>
        </w:tc>
        <w:tc>
          <w:tcPr>
            <w:tcW w:w="1076" w:type="dxa"/>
            <w:tcBorders>
              <w:top w:val="nil"/>
              <w:left w:val="nil"/>
              <w:bottom w:val="nil"/>
              <w:right w:val="nil"/>
            </w:tcBorders>
            <w:shd w:val="clear" w:color="auto" w:fill="auto"/>
            <w:vAlign w:val="bottom"/>
            <w:hideMark/>
          </w:tcPr>
          <w:p w14:paraId="3041B9CA" w14:textId="1D070B14" w:rsidR="004443EB" w:rsidRPr="00D10927" w:rsidDel="00AA2CC5" w:rsidRDefault="004443EB">
            <w:pPr>
              <w:pStyle w:val="odstavec"/>
              <w:rPr>
                <w:del w:id="29740" w:author="Koffler Roman" w:date="2018-04-19T17:44:00Z"/>
                <w:rFonts w:ascii="Arial" w:hAnsi="Arial" w:cs="Arial"/>
                <w:rPrChange w:id="29741" w:author="Koffler Roman" w:date="2018-05-25T16:07:00Z">
                  <w:rPr>
                    <w:del w:id="29742" w:author="Koffler Roman" w:date="2018-04-19T17:44:00Z"/>
                  </w:rPr>
                </w:rPrChange>
              </w:rPr>
              <w:pPrChange w:id="29743" w:author="Koffler Roman" w:date="2018-05-25T14:14:00Z">
                <w:pPr/>
              </w:pPrChange>
            </w:pPr>
          </w:p>
        </w:tc>
        <w:tc>
          <w:tcPr>
            <w:tcW w:w="1321" w:type="dxa"/>
            <w:tcBorders>
              <w:top w:val="nil"/>
              <w:left w:val="nil"/>
              <w:bottom w:val="nil"/>
              <w:right w:val="nil"/>
            </w:tcBorders>
            <w:shd w:val="clear" w:color="auto" w:fill="auto"/>
            <w:vAlign w:val="bottom"/>
            <w:hideMark/>
          </w:tcPr>
          <w:p w14:paraId="648149F4" w14:textId="7ADDAA6E" w:rsidR="004443EB" w:rsidRPr="00D10927" w:rsidDel="00AA2CC5" w:rsidRDefault="004443EB">
            <w:pPr>
              <w:pStyle w:val="odstavec"/>
              <w:rPr>
                <w:del w:id="29744" w:author="Koffler Roman" w:date="2018-04-19T17:44:00Z"/>
                <w:rFonts w:ascii="Arial" w:hAnsi="Arial" w:cs="Arial"/>
                <w:rPrChange w:id="29745" w:author="Koffler Roman" w:date="2018-05-25T16:07:00Z">
                  <w:rPr>
                    <w:del w:id="29746" w:author="Koffler Roman" w:date="2018-04-19T17:44:00Z"/>
                  </w:rPr>
                </w:rPrChange>
              </w:rPr>
              <w:pPrChange w:id="29747" w:author="Koffler Roman" w:date="2018-05-25T14:14:00Z">
                <w:pPr>
                  <w:jc w:val="right"/>
                </w:pPr>
              </w:pPrChange>
            </w:pPr>
            <w:del w:id="29748" w:author="Koffler Roman" w:date="2018-04-19T17:44:00Z">
              <w:r w:rsidRPr="00D10927" w:rsidDel="00AA2CC5">
                <w:rPr>
                  <w:rFonts w:ascii="Arial" w:hAnsi="Arial" w:cs="Arial"/>
                  <w:rPrChange w:id="29749" w:author="Koffler Roman" w:date="2018-05-25T16:07:00Z">
                    <w:rPr/>
                  </w:rPrChange>
                </w:rPr>
                <w:delText>0</w:delText>
              </w:r>
            </w:del>
          </w:p>
        </w:tc>
        <w:tc>
          <w:tcPr>
            <w:tcW w:w="1004" w:type="dxa"/>
            <w:tcBorders>
              <w:top w:val="nil"/>
              <w:left w:val="nil"/>
              <w:bottom w:val="nil"/>
              <w:right w:val="nil"/>
            </w:tcBorders>
            <w:shd w:val="clear" w:color="auto" w:fill="auto"/>
            <w:vAlign w:val="bottom"/>
            <w:hideMark/>
          </w:tcPr>
          <w:p w14:paraId="4EFF1219" w14:textId="463CCB5B" w:rsidR="004443EB" w:rsidRPr="00D10927" w:rsidDel="00AA2CC5" w:rsidRDefault="004443EB">
            <w:pPr>
              <w:pStyle w:val="odstavec"/>
              <w:rPr>
                <w:del w:id="29750" w:author="Koffler Roman" w:date="2018-04-19T17:44:00Z"/>
                <w:rFonts w:ascii="Arial" w:hAnsi="Arial" w:cs="Arial"/>
                <w:rPrChange w:id="29751" w:author="Koffler Roman" w:date="2018-05-25T16:07:00Z">
                  <w:rPr>
                    <w:del w:id="29752" w:author="Koffler Roman" w:date="2018-04-19T17:44:00Z"/>
                  </w:rPr>
                </w:rPrChange>
              </w:rPr>
              <w:pPrChange w:id="29753" w:author="Koffler Roman" w:date="2018-05-25T14:14:00Z">
                <w:pPr>
                  <w:jc w:val="right"/>
                </w:pPr>
              </w:pPrChange>
            </w:pPr>
            <w:del w:id="29754" w:author="Koffler Roman" w:date="2018-04-19T17:44:00Z">
              <w:r w:rsidRPr="00D10927" w:rsidDel="00AA2CC5">
                <w:rPr>
                  <w:rFonts w:ascii="Arial" w:hAnsi="Arial" w:cs="Arial"/>
                  <w:rPrChange w:id="29755" w:author="Koffler Roman" w:date="2018-05-25T16:07:00Z">
                    <w:rPr/>
                  </w:rPrChange>
                </w:rPr>
                <w:delText>0</w:delText>
              </w:r>
            </w:del>
          </w:p>
        </w:tc>
        <w:tc>
          <w:tcPr>
            <w:tcW w:w="1321" w:type="dxa"/>
            <w:tcBorders>
              <w:top w:val="nil"/>
              <w:left w:val="nil"/>
              <w:bottom w:val="nil"/>
              <w:right w:val="nil"/>
            </w:tcBorders>
            <w:shd w:val="clear" w:color="auto" w:fill="auto"/>
            <w:vAlign w:val="bottom"/>
            <w:hideMark/>
          </w:tcPr>
          <w:p w14:paraId="2A66179C" w14:textId="5D01ED0C" w:rsidR="004443EB" w:rsidRPr="00D10927" w:rsidDel="00AA2CC5" w:rsidRDefault="004443EB">
            <w:pPr>
              <w:pStyle w:val="odstavec"/>
              <w:rPr>
                <w:del w:id="29756" w:author="Koffler Roman" w:date="2018-04-19T17:44:00Z"/>
                <w:rFonts w:ascii="Arial" w:hAnsi="Arial" w:cs="Arial"/>
                <w:rPrChange w:id="29757" w:author="Koffler Roman" w:date="2018-05-25T16:07:00Z">
                  <w:rPr>
                    <w:del w:id="29758" w:author="Koffler Roman" w:date="2018-04-19T17:44:00Z"/>
                  </w:rPr>
                </w:rPrChange>
              </w:rPr>
              <w:pPrChange w:id="29759" w:author="Koffler Roman" w:date="2018-05-25T14:14:00Z">
                <w:pPr>
                  <w:jc w:val="right"/>
                </w:pPr>
              </w:pPrChange>
            </w:pPr>
            <w:del w:id="29760" w:author="Koffler Roman" w:date="2018-04-19T17:44:00Z">
              <w:r w:rsidRPr="00D10927" w:rsidDel="00AA2CC5">
                <w:rPr>
                  <w:rFonts w:ascii="Arial" w:hAnsi="Arial" w:cs="Arial"/>
                  <w:rPrChange w:id="29761" w:author="Koffler Roman" w:date="2018-05-25T16:07:00Z">
                    <w:rPr/>
                  </w:rPrChange>
                </w:rPr>
                <w:delText>0</w:delText>
              </w:r>
            </w:del>
          </w:p>
        </w:tc>
        <w:tc>
          <w:tcPr>
            <w:tcW w:w="826" w:type="dxa"/>
            <w:tcBorders>
              <w:top w:val="nil"/>
              <w:left w:val="nil"/>
              <w:bottom w:val="nil"/>
              <w:right w:val="nil"/>
            </w:tcBorders>
            <w:shd w:val="clear" w:color="auto" w:fill="auto"/>
            <w:vAlign w:val="bottom"/>
            <w:hideMark/>
          </w:tcPr>
          <w:p w14:paraId="29A47CF0" w14:textId="6327A672" w:rsidR="004443EB" w:rsidRPr="00D10927" w:rsidDel="00AA2CC5" w:rsidRDefault="004443EB">
            <w:pPr>
              <w:pStyle w:val="odstavec"/>
              <w:rPr>
                <w:del w:id="29762" w:author="Koffler Roman" w:date="2018-04-19T17:44:00Z"/>
                <w:rFonts w:ascii="Arial" w:hAnsi="Arial" w:cs="Arial"/>
                <w:rPrChange w:id="29763" w:author="Koffler Roman" w:date="2018-05-25T16:07:00Z">
                  <w:rPr>
                    <w:del w:id="29764" w:author="Koffler Roman" w:date="2018-04-19T17:44:00Z"/>
                  </w:rPr>
                </w:rPrChange>
              </w:rPr>
              <w:pPrChange w:id="29765" w:author="Koffler Roman" w:date="2018-05-25T14:14:00Z">
                <w:pPr>
                  <w:jc w:val="right"/>
                </w:pPr>
              </w:pPrChange>
            </w:pPr>
            <w:del w:id="29766" w:author="Koffler Roman" w:date="2018-04-19T17:44:00Z">
              <w:r w:rsidRPr="00D10927" w:rsidDel="00AA2CC5">
                <w:rPr>
                  <w:rFonts w:ascii="Arial" w:hAnsi="Arial" w:cs="Arial"/>
                  <w:rPrChange w:id="29767" w:author="Koffler Roman" w:date="2018-05-25T16:07:00Z">
                    <w:rPr/>
                  </w:rPrChange>
                </w:rPr>
                <w:delText>0</w:delText>
              </w:r>
            </w:del>
          </w:p>
        </w:tc>
      </w:tr>
      <w:tr w:rsidR="00C4756D" w:rsidRPr="00D10927" w:rsidDel="00AA2CC5" w14:paraId="683FB337" w14:textId="77777777" w:rsidTr="004443EB">
        <w:trPr>
          <w:trHeight w:val="240"/>
          <w:del w:id="29768" w:author="Koffler Roman" w:date="2018-04-19T17:44:00Z"/>
        </w:trPr>
        <w:tc>
          <w:tcPr>
            <w:tcW w:w="2836" w:type="dxa"/>
            <w:tcBorders>
              <w:top w:val="nil"/>
              <w:left w:val="nil"/>
              <w:bottom w:val="nil"/>
              <w:right w:val="nil"/>
            </w:tcBorders>
            <w:shd w:val="clear" w:color="auto" w:fill="auto"/>
            <w:vAlign w:val="bottom"/>
            <w:hideMark/>
          </w:tcPr>
          <w:p w14:paraId="5BF4FB97" w14:textId="627E3CFF" w:rsidR="004443EB" w:rsidRPr="00D10927" w:rsidDel="00AA2CC5" w:rsidRDefault="004443EB">
            <w:pPr>
              <w:pStyle w:val="odstavec"/>
              <w:rPr>
                <w:del w:id="29769" w:author="Koffler Roman" w:date="2018-04-19T17:44:00Z"/>
                <w:rFonts w:ascii="Arial" w:hAnsi="Arial" w:cs="Arial"/>
                <w:rPrChange w:id="29770" w:author="Koffler Roman" w:date="2018-05-25T16:07:00Z">
                  <w:rPr>
                    <w:del w:id="29771" w:author="Koffler Roman" w:date="2018-04-19T17:44:00Z"/>
                  </w:rPr>
                </w:rPrChange>
              </w:rPr>
              <w:pPrChange w:id="29772" w:author="Koffler Roman" w:date="2018-05-25T14:14:00Z">
                <w:pPr>
                  <w:jc w:val="right"/>
                </w:pPr>
              </w:pPrChange>
            </w:pPr>
          </w:p>
        </w:tc>
        <w:tc>
          <w:tcPr>
            <w:tcW w:w="1076" w:type="dxa"/>
            <w:tcBorders>
              <w:top w:val="nil"/>
              <w:left w:val="nil"/>
              <w:bottom w:val="nil"/>
              <w:right w:val="nil"/>
            </w:tcBorders>
            <w:shd w:val="clear" w:color="auto" w:fill="auto"/>
            <w:vAlign w:val="bottom"/>
            <w:hideMark/>
          </w:tcPr>
          <w:p w14:paraId="6064BCA6" w14:textId="1FF6E8D8" w:rsidR="004443EB" w:rsidRPr="00D10927" w:rsidDel="00AA2CC5" w:rsidRDefault="004443EB">
            <w:pPr>
              <w:pStyle w:val="odstavec"/>
              <w:rPr>
                <w:del w:id="29773" w:author="Koffler Roman" w:date="2018-04-19T17:44:00Z"/>
                <w:rFonts w:ascii="Arial" w:hAnsi="Arial" w:cs="Arial"/>
                <w:rPrChange w:id="29774" w:author="Koffler Roman" w:date="2018-05-25T16:07:00Z">
                  <w:rPr>
                    <w:del w:id="29775" w:author="Koffler Roman" w:date="2018-04-19T17:44:00Z"/>
                  </w:rPr>
                </w:rPrChange>
              </w:rPr>
              <w:pPrChange w:id="29776" w:author="Koffler Roman" w:date="2018-05-25T14:14:00Z">
                <w:pPr/>
              </w:pPrChange>
            </w:pPr>
          </w:p>
        </w:tc>
        <w:tc>
          <w:tcPr>
            <w:tcW w:w="1076" w:type="dxa"/>
            <w:tcBorders>
              <w:top w:val="nil"/>
              <w:left w:val="nil"/>
              <w:bottom w:val="nil"/>
              <w:right w:val="nil"/>
            </w:tcBorders>
            <w:shd w:val="clear" w:color="auto" w:fill="auto"/>
            <w:vAlign w:val="bottom"/>
            <w:hideMark/>
          </w:tcPr>
          <w:p w14:paraId="13A6229F" w14:textId="5E4F67A8" w:rsidR="004443EB" w:rsidRPr="00D10927" w:rsidDel="00AA2CC5" w:rsidRDefault="004443EB">
            <w:pPr>
              <w:pStyle w:val="odstavec"/>
              <w:rPr>
                <w:del w:id="29777" w:author="Koffler Roman" w:date="2018-04-19T17:44:00Z"/>
                <w:rFonts w:ascii="Arial" w:hAnsi="Arial" w:cs="Arial"/>
                <w:rPrChange w:id="29778" w:author="Koffler Roman" w:date="2018-05-25T16:07:00Z">
                  <w:rPr>
                    <w:del w:id="29779" w:author="Koffler Roman" w:date="2018-04-19T17:44:00Z"/>
                  </w:rPr>
                </w:rPrChange>
              </w:rPr>
              <w:pPrChange w:id="29780" w:author="Koffler Roman" w:date="2018-05-25T14:14:00Z">
                <w:pPr/>
              </w:pPrChange>
            </w:pPr>
          </w:p>
        </w:tc>
        <w:tc>
          <w:tcPr>
            <w:tcW w:w="1321" w:type="dxa"/>
            <w:tcBorders>
              <w:top w:val="nil"/>
              <w:left w:val="nil"/>
              <w:bottom w:val="nil"/>
              <w:right w:val="nil"/>
            </w:tcBorders>
            <w:shd w:val="clear" w:color="auto" w:fill="auto"/>
            <w:vAlign w:val="bottom"/>
            <w:hideMark/>
          </w:tcPr>
          <w:p w14:paraId="678AD9F8" w14:textId="216D87E0" w:rsidR="004443EB" w:rsidRPr="00D10927" w:rsidDel="00AA2CC5" w:rsidRDefault="004443EB">
            <w:pPr>
              <w:pStyle w:val="odstavec"/>
              <w:rPr>
                <w:del w:id="29781" w:author="Koffler Roman" w:date="2018-04-19T17:44:00Z"/>
                <w:rFonts w:ascii="Arial" w:hAnsi="Arial" w:cs="Arial"/>
                <w:rPrChange w:id="29782" w:author="Koffler Roman" w:date="2018-05-25T16:07:00Z">
                  <w:rPr>
                    <w:del w:id="29783" w:author="Koffler Roman" w:date="2018-04-19T17:44:00Z"/>
                  </w:rPr>
                </w:rPrChange>
              </w:rPr>
              <w:pPrChange w:id="29784" w:author="Koffler Roman" w:date="2018-05-25T14:14:00Z">
                <w:pPr>
                  <w:jc w:val="right"/>
                </w:pPr>
              </w:pPrChange>
            </w:pPr>
            <w:del w:id="29785" w:author="Koffler Roman" w:date="2018-04-19T17:44:00Z">
              <w:r w:rsidRPr="00D10927" w:rsidDel="00AA2CC5">
                <w:rPr>
                  <w:rFonts w:ascii="Arial" w:hAnsi="Arial" w:cs="Arial"/>
                  <w:rPrChange w:id="29786" w:author="Koffler Roman" w:date="2018-05-25T16:07:00Z">
                    <w:rPr/>
                  </w:rPrChange>
                </w:rPr>
                <w:delText>0</w:delText>
              </w:r>
            </w:del>
          </w:p>
        </w:tc>
        <w:tc>
          <w:tcPr>
            <w:tcW w:w="1004" w:type="dxa"/>
            <w:tcBorders>
              <w:top w:val="nil"/>
              <w:left w:val="nil"/>
              <w:bottom w:val="nil"/>
              <w:right w:val="nil"/>
            </w:tcBorders>
            <w:shd w:val="clear" w:color="auto" w:fill="auto"/>
            <w:vAlign w:val="bottom"/>
            <w:hideMark/>
          </w:tcPr>
          <w:p w14:paraId="54D8DF60" w14:textId="30870FCC" w:rsidR="004443EB" w:rsidRPr="00D10927" w:rsidDel="00AA2CC5" w:rsidRDefault="004443EB">
            <w:pPr>
              <w:pStyle w:val="odstavec"/>
              <w:rPr>
                <w:del w:id="29787" w:author="Koffler Roman" w:date="2018-04-19T17:44:00Z"/>
                <w:rFonts w:ascii="Arial" w:hAnsi="Arial" w:cs="Arial"/>
                <w:rPrChange w:id="29788" w:author="Koffler Roman" w:date="2018-05-25T16:07:00Z">
                  <w:rPr>
                    <w:del w:id="29789" w:author="Koffler Roman" w:date="2018-04-19T17:44:00Z"/>
                  </w:rPr>
                </w:rPrChange>
              </w:rPr>
              <w:pPrChange w:id="29790" w:author="Koffler Roman" w:date="2018-05-25T14:14:00Z">
                <w:pPr>
                  <w:jc w:val="right"/>
                </w:pPr>
              </w:pPrChange>
            </w:pPr>
            <w:del w:id="29791" w:author="Koffler Roman" w:date="2018-04-19T17:44:00Z">
              <w:r w:rsidRPr="00D10927" w:rsidDel="00AA2CC5">
                <w:rPr>
                  <w:rFonts w:ascii="Arial" w:hAnsi="Arial" w:cs="Arial"/>
                  <w:rPrChange w:id="29792" w:author="Koffler Roman" w:date="2018-05-25T16:07:00Z">
                    <w:rPr/>
                  </w:rPrChange>
                </w:rPr>
                <w:delText>0</w:delText>
              </w:r>
            </w:del>
          </w:p>
        </w:tc>
        <w:tc>
          <w:tcPr>
            <w:tcW w:w="1321" w:type="dxa"/>
            <w:tcBorders>
              <w:top w:val="nil"/>
              <w:left w:val="nil"/>
              <w:bottom w:val="nil"/>
              <w:right w:val="nil"/>
            </w:tcBorders>
            <w:shd w:val="clear" w:color="auto" w:fill="auto"/>
            <w:vAlign w:val="bottom"/>
            <w:hideMark/>
          </w:tcPr>
          <w:p w14:paraId="1EFE4F60" w14:textId="6936E425" w:rsidR="004443EB" w:rsidRPr="00D10927" w:rsidDel="00AA2CC5" w:rsidRDefault="004443EB">
            <w:pPr>
              <w:pStyle w:val="odstavec"/>
              <w:rPr>
                <w:del w:id="29793" w:author="Koffler Roman" w:date="2018-04-19T17:44:00Z"/>
                <w:rFonts w:ascii="Arial" w:hAnsi="Arial" w:cs="Arial"/>
                <w:rPrChange w:id="29794" w:author="Koffler Roman" w:date="2018-05-25T16:07:00Z">
                  <w:rPr>
                    <w:del w:id="29795" w:author="Koffler Roman" w:date="2018-04-19T17:44:00Z"/>
                  </w:rPr>
                </w:rPrChange>
              </w:rPr>
              <w:pPrChange w:id="29796" w:author="Koffler Roman" w:date="2018-05-25T14:14:00Z">
                <w:pPr>
                  <w:jc w:val="right"/>
                </w:pPr>
              </w:pPrChange>
            </w:pPr>
            <w:del w:id="29797" w:author="Koffler Roman" w:date="2018-04-19T17:44:00Z">
              <w:r w:rsidRPr="00D10927" w:rsidDel="00AA2CC5">
                <w:rPr>
                  <w:rFonts w:ascii="Arial" w:hAnsi="Arial" w:cs="Arial"/>
                  <w:rPrChange w:id="29798" w:author="Koffler Roman" w:date="2018-05-25T16:07:00Z">
                    <w:rPr/>
                  </w:rPrChange>
                </w:rPr>
                <w:delText>0</w:delText>
              </w:r>
            </w:del>
          </w:p>
        </w:tc>
        <w:tc>
          <w:tcPr>
            <w:tcW w:w="826" w:type="dxa"/>
            <w:tcBorders>
              <w:top w:val="nil"/>
              <w:left w:val="nil"/>
              <w:bottom w:val="nil"/>
              <w:right w:val="nil"/>
            </w:tcBorders>
            <w:shd w:val="clear" w:color="auto" w:fill="auto"/>
            <w:vAlign w:val="bottom"/>
            <w:hideMark/>
          </w:tcPr>
          <w:p w14:paraId="1D37E620" w14:textId="6DD1C70E" w:rsidR="004443EB" w:rsidRPr="00D10927" w:rsidDel="00AA2CC5" w:rsidRDefault="004443EB">
            <w:pPr>
              <w:pStyle w:val="odstavec"/>
              <w:rPr>
                <w:del w:id="29799" w:author="Koffler Roman" w:date="2018-04-19T17:44:00Z"/>
                <w:rFonts w:ascii="Arial" w:hAnsi="Arial" w:cs="Arial"/>
                <w:rPrChange w:id="29800" w:author="Koffler Roman" w:date="2018-05-25T16:07:00Z">
                  <w:rPr>
                    <w:del w:id="29801" w:author="Koffler Roman" w:date="2018-04-19T17:44:00Z"/>
                  </w:rPr>
                </w:rPrChange>
              </w:rPr>
              <w:pPrChange w:id="29802" w:author="Koffler Roman" w:date="2018-05-25T14:14:00Z">
                <w:pPr>
                  <w:jc w:val="right"/>
                </w:pPr>
              </w:pPrChange>
            </w:pPr>
            <w:del w:id="29803" w:author="Koffler Roman" w:date="2018-04-19T17:44:00Z">
              <w:r w:rsidRPr="00D10927" w:rsidDel="00AA2CC5">
                <w:rPr>
                  <w:rFonts w:ascii="Arial" w:hAnsi="Arial" w:cs="Arial"/>
                  <w:rPrChange w:id="29804" w:author="Koffler Roman" w:date="2018-05-25T16:07:00Z">
                    <w:rPr/>
                  </w:rPrChange>
                </w:rPr>
                <w:delText>0</w:delText>
              </w:r>
            </w:del>
          </w:p>
        </w:tc>
      </w:tr>
      <w:tr w:rsidR="00C4756D" w:rsidRPr="00D10927" w:rsidDel="00AA2CC5" w14:paraId="6ECB257C" w14:textId="77777777" w:rsidTr="004443EB">
        <w:trPr>
          <w:trHeight w:val="240"/>
          <w:del w:id="29805" w:author="Koffler Roman" w:date="2018-04-19T17:44:00Z"/>
        </w:trPr>
        <w:tc>
          <w:tcPr>
            <w:tcW w:w="2836" w:type="dxa"/>
            <w:tcBorders>
              <w:top w:val="nil"/>
              <w:left w:val="nil"/>
              <w:bottom w:val="nil"/>
              <w:right w:val="nil"/>
            </w:tcBorders>
            <w:shd w:val="clear" w:color="auto" w:fill="auto"/>
            <w:vAlign w:val="bottom"/>
            <w:hideMark/>
          </w:tcPr>
          <w:p w14:paraId="5C0DEC8D" w14:textId="3BD9AB72" w:rsidR="004443EB" w:rsidRPr="00D10927" w:rsidDel="00AA2CC5" w:rsidRDefault="004443EB">
            <w:pPr>
              <w:pStyle w:val="odstavec"/>
              <w:rPr>
                <w:del w:id="29806" w:author="Koffler Roman" w:date="2018-04-19T17:44:00Z"/>
                <w:rFonts w:ascii="Arial" w:hAnsi="Arial" w:cs="Arial"/>
                <w:rPrChange w:id="29807" w:author="Koffler Roman" w:date="2018-05-25T16:07:00Z">
                  <w:rPr>
                    <w:del w:id="29808" w:author="Koffler Roman" w:date="2018-04-19T17:44:00Z"/>
                  </w:rPr>
                </w:rPrChange>
              </w:rPr>
              <w:pPrChange w:id="29809" w:author="Koffler Roman" w:date="2018-05-25T14:14:00Z">
                <w:pPr>
                  <w:jc w:val="right"/>
                </w:pPr>
              </w:pPrChange>
            </w:pPr>
          </w:p>
        </w:tc>
        <w:tc>
          <w:tcPr>
            <w:tcW w:w="1076" w:type="dxa"/>
            <w:tcBorders>
              <w:top w:val="nil"/>
              <w:left w:val="nil"/>
              <w:bottom w:val="nil"/>
              <w:right w:val="nil"/>
            </w:tcBorders>
            <w:shd w:val="clear" w:color="auto" w:fill="auto"/>
            <w:vAlign w:val="bottom"/>
            <w:hideMark/>
          </w:tcPr>
          <w:p w14:paraId="1D38C839" w14:textId="2893106E" w:rsidR="004443EB" w:rsidRPr="00D10927" w:rsidDel="00AA2CC5" w:rsidRDefault="004443EB">
            <w:pPr>
              <w:pStyle w:val="odstavec"/>
              <w:rPr>
                <w:del w:id="29810" w:author="Koffler Roman" w:date="2018-04-19T17:44:00Z"/>
                <w:rFonts w:ascii="Arial" w:hAnsi="Arial" w:cs="Arial"/>
                <w:rPrChange w:id="29811" w:author="Koffler Roman" w:date="2018-05-25T16:07:00Z">
                  <w:rPr>
                    <w:del w:id="29812" w:author="Koffler Roman" w:date="2018-04-19T17:44:00Z"/>
                  </w:rPr>
                </w:rPrChange>
              </w:rPr>
              <w:pPrChange w:id="29813" w:author="Koffler Roman" w:date="2018-05-25T14:14:00Z">
                <w:pPr/>
              </w:pPrChange>
            </w:pPr>
          </w:p>
        </w:tc>
        <w:tc>
          <w:tcPr>
            <w:tcW w:w="1076" w:type="dxa"/>
            <w:tcBorders>
              <w:top w:val="nil"/>
              <w:left w:val="nil"/>
              <w:bottom w:val="nil"/>
              <w:right w:val="nil"/>
            </w:tcBorders>
            <w:shd w:val="clear" w:color="auto" w:fill="auto"/>
            <w:vAlign w:val="bottom"/>
            <w:hideMark/>
          </w:tcPr>
          <w:p w14:paraId="2665F4DF" w14:textId="2CEA0189" w:rsidR="004443EB" w:rsidRPr="00D10927" w:rsidDel="00AA2CC5" w:rsidRDefault="004443EB">
            <w:pPr>
              <w:pStyle w:val="odstavec"/>
              <w:rPr>
                <w:del w:id="29814" w:author="Koffler Roman" w:date="2018-04-19T17:44:00Z"/>
                <w:rFonts w:ascii="Arial" w:hAnsi="Arial" w:cs="Arial"/>
                <w:rPrChange w:id="29815" w:author="Koffler Roman" w:date="2018-05-25T16:07:00Z">
                  <w:rPr>
                    <w:del w:id="29816" w:author="Koffler Roman" w:date="2018-04-19T17:44:00Z"/>
                  </w:rPr>
                </w:rPrChange>
              </w:rPr>
              <w:pPrChange w:id="29817" w:author="Koffler Roman" w:date="2018-05-25T14:14:00Z">
                <w:pPr/>
              </w:pPrChange>
            </w:pPr>
          </w:p>
        </w:tc>
        <w:tc>
          <w:tcPr>
            <w:tcW w:w="1321" w:type="dxa"/>
            <w:tcBorders>
              <w:top w:val="nil"/>
              <w:left w:val="nil"/>
              <w:bottom w:val="nil"/>
              <w:right w:val="nil"/>
            </w:tcBorders>
            <w:shd w:val="clear" w:color="auto" w:fill="auto"/>
            <w:vAlign w:val="bottom"/>
            <w:hideMark/>
          </w:tcPr>
          <w:p w14:paraId="306FD166" w14:textId="2F6760C0" w:rsidR="004443EB" w:rsidRPr="00D10927" w:rsidDel="00AA2CC5" w:rsidRDefault="004443EB">
            <w:pPr>
              <w:pStyle w:val="odstavec"/>
              <w:rPr>
                <w:del w:id="29818" w:author="Koffler Roman" w:date="2018-04-19T17:44:00Z"/>
                <w:rFonts w:ascii="Arial" w:hAnsi="Arial" w:cs="Arial"/>
                <w:rPrChange w:id="29819" w:author="Koffler Roman" w:date="2018-05-25T16:07:00Z">
                  <w:rPr>
                    <w:del w:id="29820" w:author="Koffler Roman" w:date="2018-04-19T17:44:00Z"/>
                  </w:rPr>
                </w:rPrChange>
              </w:rPr>
              <w:pPrChange w:id="29821" w:author="Koffler Roman" w:date="2018-05-25T14:14:00Z">
                <w:pPr>
                  <w:jc w:val="right"/>
                </w:pPr>
              </w:pPrChange>
            </w:pPr>
            <w:del w:id="29822" w:author="Koffler Roman" w:date="2018-04-19T17:44:00Z">
              <w:r w:rsidRPr="00D10927" w:rsidDel="00AA2CC5">
                <w:rPr>
                  <w:rFonts w:ascii="Arial" w:hAnsi="Arial" w:cs="Arial"/>
                  <w:rPrChange w:id="29823" w:author="Koffler Roman" w:date="2018-05-25T16:07:00Z">
                    <w:rPr/>
                  </w:rPrChange>
                </w:rPr>
                <w:delText>0</w:delText>
              </w:r>
            </w:del>
          </w:p>
        </w:tc>
        <w:tc>
          <w:tcPr>
            <w:tcW w:w="1004" w:type="dxa"/>
            <w:tcBorders>
              <w:top w:val="nil"/>
              <w:left w:val="nil"/>
              <w:bottom w:val="nil"/>
              <w:right w:val="nil"/>
            </w:tcBorders>
            <w:shd w:val="clear" w:color="auto" w:fill="auto"/>
            <w:vAlign w:val="bottom"/>
            <w:hideMark/>
          </w:tcPr>
          <w:p w14:paraId="4CC10D58" w14:textId="50BB7777" w:rsidR="004443EB" w:rsidRPr="00D10927" w:rsidDel="00AA2CC5" w:rsidRDefault="004443EB">
            <w:pPr>
              <w:pStyle w:val="odstavec"/>
              <w:rPr>
                <w:del w:id="29824" w:author="Koffler Roman" w:date="2018-04-19T17:44:00Z"/>
                <w:rFonts w:ascii="Arial" w:hAnsi="Arial" w:cs="Arial"/>
                <w:rPrChange w:id="29825" w:author="Koffler Roman" w:date="2018-05-25T16:07:00Z">
                  <w:rPr>
                    <w:del w:id="29826" w:author="Koffler Roman" w:date="2018-04-19T17:44:00Z"/>
                  </w:rPr>
                </w:rPrChange>
              </w:rPr>
              <w:pPrChange w:id="29827" w:author="Koffler Roman" w:date="2018-05-25T14:14:00Z">
                <w:pPr>
                  <w:jc w:val="right"/>
                </w:pPr>
              </w:pPrChange>
            </w:pPr>
            <w:del w:id="29828" w:author="Koffler Roman" w:date="2018-04-19T17:44:00Z">
              <w:r w:rsidRPr="00D10927" w:rsidDel="00AA2CC5">
                <w:rPr>
                  <w:rFonts w:ascii="Arial" w:hAnsi="Arial" w:cs="Arial"/>
                  <w:rPrChange w:id="29829" w:author="Koffler Roman" w:date="2018-05-25T16:07:00Z">
                    <w:rPr/>
                  </w:rPrChange>
                </w:rPr>
                <w:delText>0</w:delText>
              </w:r>
            </w:del>
          </w:p>
        </w:tc>
        <w:tc>
          <w:tcPr>
            <w:tcW w:w="1321" w:type="dxa"/>
            <w:tcBorders>
              <w:top w:val="nil"/>
              <w:left w:val="nil"/>
              <w:bottom w:val="nil"/>
              <w:right w:val="nil"/>
            </w:tcBorders>
            <w:shd w:val="clear" w:color="auto" w:fill="auto"/>
            <w:vAlign w:val="bottom"/>
            <w:hideMark/>
          </w:tcPr>
          <w:p w14:paraId="2529DA43" w14:textId="19ACFE83" w:rsidR="004443EB" w:rsidRPr="00D10927" w:rsidDel="00AA2CC5" w:rsidRDefault="004443EB">
            <w:pPr>
              <w:pStyle w:val="odstavec"/>
              <w:rPr>
                <w:del w:id="29830" w:author="Koffler Roman" w:date="2018-04-19T17:44:00Z"/>
                <w:rFonts w:ascii="Arial" w:hAnsi="Arial" w:cs="Arial"/>
                <w:rPrChange w:id="29831" w:author="Koffler Roman" w:date="2018-05-25T16:07:00Z">
                  <w:rPr>
                    <w:del w:id="29832" w:author="Koffler Roman" w:date="2018-04-19T17:44:00Z"/>
                  </w:rPr>
                </w:rPrChange>
              </w:rPr>
              <w:pPrChange w:id="29833" w:author="Koffler Roman" w:date="2018-05-25T14:14:00Z">
                <w:pPr>
                  <w:jc w:val="right"/>
                </w:pPr>
              </w:pPrChange>
            </w:pPr>
            <w:del w:id="29834" w:author="Koffler Roman" w:date="2018-04-19T17:44:00Z">
              <w:r w:rsidRPr="00D10927" w:rsidDel="00AA2CC5">
                <w:rPr>
                  <w:rFonts w:ascii="Arial" w:hAnsi="Arial" w:cs="Arial"/>
                  <w:rPrChange w:id="29835" w:author="Koffler Roman" w:date="2018-05-25T16:07:00Z">
                    <w:rPr/>
                  </w:rPrChange>
                </w:rPr>
                <w:delText>0</w:delText>
              </w:r>
            </w:del>
          </w:p>
        </w:tc>
        <w:tc>
          <w:tcPr>
            <w:tcW w:w="826" w:type="dxa"/>
            <w:tcBorders>
              <w:top w:val="nil"/>
              <w:left w:val="nil"/>
              <w:bottom w:val="nil"/>
              <w:right w:val="nil"/>
            </w:tcBorders>
            <w:shd w:val="clear" w:color="auto" w:fill="auto"/>
            <w:vAlign w:val="bottom"/>
            <w:hideMark/>
          </w:tcPr>
          <w:p w14:paraId="51A70864" w14:textId="24D40C34" w:rsidR="004443EB" w:rsidRPr="00D10927" w:rsidDel="00AA2CC5" w:rsidRDefault="004443EB">
            <w:pPr>
              <w:pStyle w:val="odstavec"/>
              <w:rPr>
                <w:del w:id="29836" w:author="Koffler Roman" w:date="2018-04-19T17:44:00Z"/>
                <w:rFonts w:ascii="Arial" w:hAnsi="Arial" w:cs="Arial"/>
                <w:rPrChange w:id="29837" w:author="Koffler Roman" w:date="2018-05-25T16:07:00Z">
                  <w:rPr>
                    <w:del w:id="29838" w:author="Koffler Roman" w:date="2018-04-19T17:44:00Z"/>
                  </w:rPr>
                </w:rPrChange>
              </w:rPr>
              <w:pPrChange w:id="29839" w:author="Koffler Roman" w:date="2018-05-25T14:14:00Z">
                <w:pPr>
                  <w:jc w:val="right"/>
                </w:pPr>
              </w:pPrChange>
            </w:pPr>
            <w:del w:id="29840" w:author="Koffler Roman" w:date="2018-04-19T17:44:00Z">
              <w:r w:rsidRPr="00D10927" w:rsidDel="00AA2CC5">
                <w:rPr>
                  <w:rFonts w:ascii="Arial" w:hAnsi="Arial" w:cs="Arial"/>
                  <w:rPrChange w:id="29841" w:author="Koffler Roman" w:date="2018-05-25T16:07:00Z">
                    <w:rPr/>
                  </w:rPrChange>
                </w:rPr>
                <w:delText>0</w:delText>
              </w:r>
            </w:del>
          </w:p>
        </w:tc>
      </w:tr>
    </w:tbl>
    <w:p w14:paraId="0E6365F6" w14:textId="0FB62518" w:rsidR="00D82889" w:rsidRPr="00D10927" w:rsidDel="00D5195A" w:rsidRDefault="00D82889">
      <w:pPr>
        <w:pStyle w:val="odstavec"/>
        <w:rPr>
          <w:del w:id="29842" w:author="Koffler Roman" w:date="2018-04-23T17:22:00Z"/>
          <w:rFonts w:ascii="Arial" w:hAnsi="Arial" w:cs="Arial"/>
          <w:highlight w:val="yellow"/>
          <w:rPrChange w:id="29843" w:author="Koffler Roman" w:date="2018-05-25T16:07:00Z">
            <w:rPr>
              <w:del w:id="29844" w:author="Koffler Roman" w:date="2018-04-23T17:22:00Z"/>
              <w:highlight w:val="yellow"/>
            </w:rPr>
          </w:rPrChange>
        </w:rPr>
        <w:pPrChange w:id="29845" w:author="Koffler Roman" w:date="2018-05-25T14:14:00Z">
          <w:pPr>
            <w:pStyle w:val="odstavec"/>
            <w:ind w:left="482"/>
          </w:pPr>
        </w:pPrChange>
      </w:pPr>
    </w:p>
    <w:p w14:paraId="77D3B3E0" w14:textId="59B9B6F9" w:rsidR="00D82889" w:rsidRPr="00D10927" w:rsidDel="00D5195A" w:rsidRDefault="00D82889">
      <w:pPr>
        <w:pStyle w:val="odstavec"/>
        <w:rPr>
          <w:del w:id="29846" w:author="Koffler Roman" w:date="2018-04-23T17:22:00Z"/>
          <w:rFonts w:ascii="Arial" w:hAnsi="Arial" w:cs="Arial"/>
          <w:highlight w:val="yellow"/>
          <w:rPrChange w:id="29847" w:author="Koffler Roman" w:date="2018-05-25T16:07:00Z">
            <w:rPr>
              <w:del w:id="29848" w:author="Koffler Roman" w:date="2018-04-23T17:22:00Z"/>
              <w:highlight w:val="yellow"/>
            </w:rPr>
          </w:rPrChange>
        </w:rPr>
        <w:pPrChange w:id="29849" w:author="Koffler Roman" w:date="2018-05-25T14:14:00Z">
          <w:pPr>
            <w:pStyle w:val="odstavec"/>
            <w:ind w:left="482"/>
          </w:pPr>
        </w:pPrChange>
      </w:pPr>
    </w:p>
    <w:bookmarkEnd w:id="29280"/>
    <w:p w14:paraId="2C67D9AA" w14:textId="44AD6392" w:rsidR="00534CA6" w:rsidRPr="00D10927" w:rsidDel="00D5195A" w:rsidRDefault="00534CA6">
      <w:pPr>
        <w:pStyle w:val="odstavec"/>
        <w:rPr>
          <w:del w:id="29850" w:author="Koffler Roman" w:date="2018-04-23T17:22:00Z"/>
          <w:rFonts w:ascii="Arial" w:hAnsi="Arial" w:cs="Arial"/>
          <w:highlight w:val="yellow"/>
          <w:rPrChange w:id="29851" w:author="Koffler Roman" w:date="2018-05-25T16:07:00Z">
            <w:rPr>
              <w:del w:id="29852" w:author="Koffler Roman" w:date="2018-04-23T17:22:00Z"/>
              <w:highlight w:val="yellow"/>
            </w:rPr>
          </w:rPrChange>
        </w:rPr>
      </w:pPr>
    </w:p>
    <w:p w14:paraId="29E412FF" w14:textId="0484D3C7" w:rsidR="004443EB" w:rsidRPr="00D10927" w:rsidDel="00AA2CC5" w:rsidRDefault="004443EB">
      <w:pPr>
        <w:pStyle w:val="odstavec"/>
        <w:rPr>
          <w:del w:id="29853" w:author="Koffler Roman" w:date="2018-04-19T17:44:00Z"/>
          <w:rFonts w:ascii="Arial" w:hAnsi="Arial" w:cs="Arial"/>
          <w:highlight w:val="yellow"/>
          <w:rPrChange w:id="29854" w:author="Koffler Roman" w:date="2018-05-25T16:07:00Z">
            <w:rPr>
              <w:del w:id="29855" w:author="Koffler Roman" w:date="2018-04-19T17:44:00Z"/>
              <w:highlight w:val="yellow"/>
            </w:rPr>
          </w:rPrChange>
        </w:rPr>
        <w:pPrChange w:id="29856" w:author="Koffler Roman" w:date="2018-05-25T14:14:00Z">
          <w:pPr>
            <w:pStyle w:val="odstavec"/>
            <w:ind w:left="482"/>
          </w:pPr>
        </w:pPrChange>
      </w:pPr>
      <w:bookmarkStart w:id="29857" w:name="RANGE!B53:H59"/>
      <w:bookmarkStart w:id="29858" w:name="FWT_T33c"/>
      <w:bookmarkEnd w:id="29857"/>
      <w:del w:id="29859" w:author="Koffler Roman" w:date="2018-04-19T17:44:00Z">
        <w:r w:rsidRPr="00D10927" w:rsidDel="00AA2CC5">
          <w:rPr>
            <w:rFonts w:ascii="Arial" w:hAnsi="Arial" w:cs="Arial"/>
            <w:highlight w:val="yellow"/>
            <w:rPrChange w:id="29860" w:author="Koffler Roman" w:date="2018-05-25T16:07:00Z">
              <w:rPr>
                <w:highlight w:val="yellow"/>
              </w:rPr>
            </w:rPrChange>
          </w:rPr>
          <w:delText xml:space="preserve"> </w:delText>
        </w:r>
      </w:del>
    </w:p>
    <w:tbl>
      <w:tblPr>
        <w:tblW w:w="0" w:type="auto"/>
        <w:tblLayout w:type="fixed"/>
        <w:tblCellMar>
          <w:left w:w="70" w:type="dxa"/>
          <w:right w:w="70" w:type="dxa"/>
        </w:tblCellMar>
        <w:tblLook w:val="04A0" w:firstRow="1" w:lastRow="0" w:firstColumn="1" w:lastColumn="0" w:noHBand="0" w:noVBand="1"/>
        <w:tblPrChange w:id="29861" w:author="Koffler Roman" w:date="2018-04-19T17:44:00Z">
          <w:tblPr>
            <w:tblW w:w="0" w:type="auto"/>
            <w:tblInd w:w="482" w:type="dxa"/>
            <w:tblLayout w:type="fixed"/>
            <w:tblCellMar>
              <w:left w:w="70" w:type="dxa"/>
              <w:right w:w="70" w:type="dxa"/>
            </w:tblCellMar>
            <w:tblLook w:val="04A0" w:firstRow="1" w:lastRow="0" w:firstColumn="1" w:lastColumn="0" w:noHBand="0" w:noVBand="1"/>
          </w:tblPr>
        </w:tblPrChange>
      </w:tblPr>
      <w:tblGrid>
        <w:gridCol w:w="2768"/>
        <w:gridCol w:w="1076"/>
        <w:gridCol w:w="1076"/>
        <w:gridCol w:w="1076"/>
        <w:gridCol w:w="1076"/>
        <w:gridCol w:w="1054"/>
        <w:gridCol w:w="1054"/>
        <w:tblGridChange w:id="29862">
          <w:tblGrid>
            <w:gridCol w:w="2768"/>
            <w:gridCol w:w="1076"/>
            <w:gridCol w:w="1076"/>
            <w:gridCol w:w="382"/>
            <w:gridCol w:w="694"/>
            <w:gridCol w:w="1076"/>
            <w:gridCol w:w="998"/>
            <w:gridCol w:w="56"/>
            <w:gridCol w:w="1020"/>
            <w:gridCol w:w="34"/>
            <w:gridCol w:w="1042"/>
            <w:gridCol w:w="1076"/>
            <w:gridCol w:w="1076"/>
            <w:gridCol w:w="1054"/>
            <w:gridCol w:w="1054"/>
          </w:tblGrid>
        </w:tblGridChange>
      </w:tblGrid>
      <w:tr w:rsidR="004443EB" w:rsidRPr="00D10927" w:rsidDel="00AA2CC5" w14:paraId="4AF1EAC0" w14:textId="6777AD23" w:rsidTr="00AA2CC5">
        <w:trPr>
          <w:trHeight w:val="240"/>
          <w:del w:id="29863" w:author="Koffler Roman" w:date="2018-04-19T17:44:00Z"/>
          <w:trPrChange w:id="29864" w:author="Koffler Roman" w:date="2018-04-19T17:44:00Z">
            <w:trPr>
              <w:gridBefore w:val="4"/>
              <w:trHeight w:val="240"/>
            </w:trPr>
          </w:trPrChange>
        </w:trPr>
        <w:tc>
          <w:tcPr>
            <w:tcW w:w="2768" w:type="dxa"/>
            <w:tcBorders>
              <w:top w:val="nil"/>
              <w:left w:val="nil"/>
              <w:bottom w:val="nil"/>
              <w:right w:val="nil"/>
            </w:tcBorders>
            <w:shd w:val="clear" w:color="auto" w:fill="auto"/>
            <w:vAlign w:val="center"/>
            <w:hideMark/>
            <w:tcPrChange w:id="29865" w:author="Koffler Roman" w:date="2018-04-19T17:44:00Z">
              <w:tcPr>
                <w:tcW w:w="2768" w:type="dxa"/>
                <w:gridSpan w:val="3"/>
                <w:tcBorders>
                  <w:top w:val="nil"/>
                  <w:left w:val="nil"/>
                  <w:bottom w:val="nil"/>
                  <w:right w:val="nil"/>
                </w:tcBorders>
                <w:shd w:val="clear" w:color="auto" w:fill="auto"/>
                <w:vAlign w:val="center"/>
                <w:hideMark/>
              </w:tcPr>
            </w:tcPrChange>
          </w:tcPr>
          <w:p w14:paraId="2DB9819A" w14:textId="76BD20DA" w:rsidR="004443EB" w:rsidRPr="00D10927" w:rsidDel="00AA2CC5" w:rsidRDefault="004443EB">
            <w:pPr>
              <w:pStyle w:val="odstavec"/>
              <w:rPr>
                <w:del w:id="29866" w:author="Koffler Roman" w:date="2018-04-19T17:44:00Z"/>
                <w:rFonts w:ascii="Arial" w:hAnsi="Arial" w:cs="Arial"/>
                <w:rPrChange w:id="29867" w:author="Koffler Roman" w:date="2018-05-25T16:07:00Z">
                  <w:rPr>
                    <w:del w:id="29868" w:author="Koffler Roman" w:date="2018-04-19T17:44:00Z"/>
                  </w:rPr>
                </w:rPrChange>
              </w:rPr>
              <w:pPrChange w:id="29869" w:author="Koffler Roman" w:date="2018-05-25T14:14:00Z">
                <w:pPr/>
              </w:pPrChange>
            </w:pPr>
          </w:p>
        </w:tc>
        <w:tc>
          <w:tcPr>
            <w:tcW w:w="1076" w:type="dxa"/>
            <w:tcBorders>
              <w:top w:val="nil"/>
              <w:left w:val="nil"/>
              <w:bottom w:val="nil"/>
              <w:right w:val="nil"/>
            </w:tcBorders>
            <w:shd w:val="clear" w:color="auto" w:fill="auto"/>
            <w:noWrap/>
            <w:vAlign w:val="bottom"/>
            <w:hideMark/>
            <w:tcPrChange w:id="29870" w:author="Koffler Roman" w:date="2018-04-19T17:44:00Z">
              <w:tcPr>
                <w:tcW w:w="1076" w:type="dxa"/>
                <w:gridSpan w:val="2"/>
                <w:tcBorders>
                  <w:top w:val="nil"/>
                  <w:left w:val="nil"/>
                  <w:bottom w:val="nil"/>
                  <w:right w:val="nil"/>
                </w:tcBorders>
                <w:shd w:val="clear" w:color="auto" w:fill="auto"/>
                <w:noWrap/>
                <w:vAlign w:val="bottom"/>
                <w:hideMark/>
              </w:tcPr>
            </w:tcPrChange>
          </w:tcPr>
          <w:p w14:paraId="40ADB6EE" w14:textId="50A247CD" w:rsidR="004443EB" w:rsidRPr="00D10927" w:rsidDel="00AA2CC5" w:rsidRDefault="004443EB">
            <w:pPr>
              <w:pStyle w:val="odstavec"/>
              <w:rPr>
                <w:del w:id="29871" w:author="Koffler Roman" w:date="2018-04-19T17:44:00Z"/>
                <w:rFonts w:ascii="Arial" w:hAnsi="Arial" w:cs="Arial"/>
                <w:rPrChange w:id="29872" w:author="Koffler Roman" w:date="2018-05-25T16:07:00Z">
                  <w:rPr>
                    <w:del w:id="29873" w:author="Koffler Roman" w:date="2018-04-19T17:44:00Z"/>
                  </w:rPr>
                </w:rPrChange>
              </w:rPr>
              <w:pPrChange w:id="29874" w:author="Koffler Roman" w:date="2018-05-25T14:14:00Z">
                <w:pPr/>
              </w:pPrChange>
            </w:pPr>
          </w:p>
        </w:tc>
        <w:tc>
          <w:tcPr>
            <w:tcW w:w="1076" w:type="dxa"/>
            <w:tcBorders>
              <w:top w:val="nil"/>
              <w:left w:val="nil"/>
              <w:bottom w:val="nil"/>
              <w:right w:val="nil"/>
            </w:tcBorders>
            <w:shd w:val="clear" w:color="auto" w:fill="auto"/>
            <w:noWrap/>
            <w:vAlign w:val="bottom"/>
            <w:hideMark/>
            <w:tcPrChange w:id="29875" w:author="Koffler Roman" w:date="2018-04-19T17:44:00Z">
              <w:tcPr>
                <w:tcW w:w="1076" w:type="dxa"/>
                <w:gridSpan w:val="2"/>
                <w:tcBorders>
                  <w:top w:val="nil"/>
                  <w:left w:val="nil"/>
                  <w:bottom w:val="nil"/>
                  <w:right w:val="nil"/>
                </w:tcBorders>
                <w:shd w:val="clear" w:color="auto" w:fill="auto"/>
                <w:noWrap/>
                <w:vAlign w:val="bottom"/>
                <w:hideMark/>
              </w:tcPr>
            </w:tcPrChange>
          </w:tcPr>
          <w:p w14:paraId="634F94F6" w14:textId="7CA96001" w:rsidR="004443EB" w:rsidRPr="00D10927" w:rsidDel="00AA2CC5" w:rsidRDefault="004443EB">
            <w:pPr>
              <w:pStyle w:val="odstavec"/>
              <w:rPr>
                <w:del w:id="29876" w:author="Koffler Roman" w:date="2018-04-19T17:44:00Z"/>
                <w:rFonts w:ascii="Arial" w:hAnsi="Arial" w:cs="Arial"/>
                <w:rPrChange w:id="29877" w:author="Koffler Roman" w:date="2018-05-25T16:07:00Z">
                  <w:rPr>
                    <w:del w:id="29878" w:author="Koffler Roman" w:date="2018-04-19T17:44:00Z"/>
                  </w:rPr>
                </w:rPrChange>
              </w:rPr>
              <w:pPrChange w:id="29879" w:author="Koffler Roman" w:date="2018-05-25T14:14:00Z">
                <w:pPr/>
              </w:pPrChange>
            </w:pPr>
          </w:p>
        </w:tc>
        <w:tc>
          <w:tcPr>
            <w:tcW w:w="1076" w:type="dxa"/>
            <w:tcBorders>
              <w:top w:val="nil"/>
              <w:left w:val="nil"/>
              <w:bottom w:val="nil"/>
              <w:right w:val="nil"/>
            </w:tcBorders>
            <w:shd w:val="clear" w:color="auto" w:fill="auto"/>
            <w:noWrap/>
            <w:vAlign w:val="bottom"/>
            <w:hideMark/>
            <w:tcPrChange w:id="29880" w:author="Koffler Roman" w:date="2018-04-19T17:44:00Z">
              <w:tcPr>
                <w:tcW w:w="1076" w:type="dxa"/>
                <w:tcBorders>
                  <w:top w:val="nil"/>
                  <w:left w:val="nil"/>
                  <w:bottom w:val="nil"/>
                  <w:right w:val="nil"/>
                </w:tcBorders>
                <w:shd w:val="clear" w:color="auto" w:fill="auto"/>
                <w:noWrap/>
                <w:vAlign w:val="bottom"/>
                <w:hideMark/>
              </w:tcPr>
            </w:tcPrChange>
          </w:tcPr>
          <w:p w14:paraId="7F128CA9" w14:textId="08D51315" w:rsidR="004443EB" w:rsidRPr="00D10927" w:rsidDel="00AA2CC5" w:rsidRDefault="004443EB">
            <w:pPr>
              <w:pStyle w:val="odstavec"/>
              <w:rPr>
                <w:del w:id="29881" w:author="Koffler Roman" w:date="2018-04-19T17:44:00Z"/>
                <w:rFonts w:ascii="Arial" w:hAnsi="Arial" w:cs="Arial"/>
                <w:rPrChange w:id="29882" w:author="Koffler Roman" w:date="2018-05-25T16:07:00Z">
                  <w:rPr>
                    <w:del w:id="29883" w:author="Koffler Roman" w:date="2018-04-19T17:44:00Z"/>
                  </w:rPr>
                </w:rPrChange>
              </w:rPr>
              <w:pPrChange w:id="29884" w:author="Koffler Roman" w:date="2018-05-25T14:14:00Z">
                <w:pPr/>
              </w:pPrChange>
            </w:pPr>
          </w:p>
        </w:tc>
        <w:tc>
          <w:tcPr>
            <w:tcW w:w="1076" w:type="dxa"/>
            <w:tcBorders>
              <w:top w:val="nil"/>
              <w:left w:val="nil"/>
              <w:bottom w:val="nil"/>
              <w:right w:val="nil"/>
            </w:tcBorders>
            <w:shd w:val="clear" w:color="auto" w:fill="auto"/>
            <w:noWrap/>
            <w:vAlign w:val="bottom"/>
            <w:hideMark/>
            <w:tcPrChange w:id="29885" w:author="Koffler Roman" w:date="2018-04-19T17:44:00Z">
              <w:tcPr>
                <w:tcW w:w="1076" w:type="dxa"/>
                <w:tcBorders>
                  <w:top w:val="nil"/>
                  <w:left w:val="nil"/>
                  <w:bottom w:val="nil"/>
                  <w:right w:val="nil"/>
                </w:tcBorders>
                <w:shd w:val="clear" w:color="auto" w:fill="auto"/>
                <w:noWrap/>
                <w:vAlign w:val="bottom"/>
                <w:hideMark/>
              </w:tcPr>
            </w:tcPrChange>
          </w:tcPr>
          <w:p w14:paraId="05AB33CC" w14:textId="7149C4E6" w:rsidR="004443EB" w:rsidRPr="00D10927" w:rsidDel="00AA2CC5" w:rsidRDefault="004443EB">
            <w:pPr>
              <w:pStyle w:val="odstavec"/>
              <w:rPr>
                <w:del w:id="29886" w:author="Koffler Roman" w:date="2018-04-19T17:44:00Z"/>
                <w:rFonts w:ascii="Arial" w:hAnsi="Arial" w:cs="Arial"/>
                <w:rPrChange w:id="29887" w:author="Koffler Roman" w:date="2018-05-25T16:07:00Z">
                  <w:rPr>
                    <w:del w:id="29888" w:author="Koffler Roman" w:date="2018-04-19T17:44:00Z"/>
                  </w:rPr>
                </w:rPrChange>
              </w:rPr>
              <w:pPrChange w:id="29889" w:author="Koffler Roman" w:date="2018-05-25T14:14:00Z">
                <w:pPr/>
              </w:pPrChange>
            </w:pPr>
          </w:p>
        </w:tc>
        <w:tc>
          <w:tcPr>
            <w:tcW w:w="2108" w:type="dxa"/>
            <w:gridSpan w:val="2"/>
            <w:tcBorders>
              <w:top w:val="nil"/>
              <w:left w:val="nil"/>
              <w:bottom w:val="nil"/>
              <w:right w:val="nil"/>
            </w:tcBorders>
            <w:shd w:val="clear" w:color="auto" w:fill="auto"/>
            <w:vAlign w:val="center"/>
            <w:hideMark/>
            <w:tcPrChange w:id="29890" w:author="Koffler Roman" w:date="2018-04-19T17:44:00Z">
              <w:tcPr>
                <w:tcW w:w="2108" w:type="dxa"/>
                <w:gridSpan w:val="2"/>
                <w:tcBorders>
                  <w:top w:val="nil"/>
                  <w:left w:val="nil"/>
                  <w:bottom w:val="nil"/>
                  <w:right w:val="nil"/>
                </w:tcBorders>
                <w:shd w:val="clear" w:color="auto" w:fill="auto"/>
                <w:vAlign w:val="center"/>
                <w:hideMark/>
              </w:tcPr>
            </w:tcPrChange>
          </w:tcPr>
          <w:p w14:paraId="13EECB17" w14:textId="180DE0D9" w:rsidR="004443EB" w:rsidRPr="00D10927" w:rsidDel="00AA2CC5" w:rsidRDefault="004443EB">
            <w:pPr>
              <w:pStyle w:val="odstavec"/>
              <w:rPr>
                <w:del w:id="29891" w:author="Koffler Roman" w:date="2018-04-19T17:44:00Z"/>
                <w:rFonts w:ascii="Arial" w:hAnsi="Arial" w:cs="Arial"/>
                <w:rPrChange w:id="29892" w:author="Koffler Roman" w:date="2018-05-25T16:07:00Z">
                  <w:rPr>
                    <w:del w:id="29893" w:author="Koffler Roman" w:date="2018-04-19T17:44:00Z"/>
                  </w:rPr>
                </w:rPrChange>
              </w:rPr>
              <w:pPrChange w:id="29894" w:author="Koffler Roman" w:date="2018-05-25T14:14:00Z">
                <w:pPr>
                  <w:jc w:val="center"/>
                </w:pPr>
              </w:pPrChange>
            </w:pPr>
            <w:del w:id="29895" w:author="Koffler Roman" w:date="2018-04-19T17:44:00Z">
              <w:r w:rsidRPr="00D10927" w:rsidDel="00AA2CC5">
                <w:rPr>
                  <w:rFonts w:ascii="Arial" w:hAnsi="Arial" w:cs="Arial"/>
                  <w:rPrChange w:id="29896" w:author="Koffler Roman" w:date="2018-05-25T16:07:00Z">
                    <w:rPr/>
                  </w:rPrChange>
                </w:rPr>
                <w:delText>Reálna hodnota</w:delText>
              </w:r>
            </w:del>
          </w:p>
        </w:tc>
      </w:tr>
      <w:tr w:rsidR="00C4756D" w:rsidRPr="00D10927" w:rsidDel="00AA2CC5" w14:paraId="026A0474" w14:textId="77777777" w:rsidTr="00AA2CC5">
        <w:trPr>
          <w:trHeight w:val="240"/>
          <w:del w:id="29897" w:author="Koffler Roman" w:date="2018-04-19T17:44:00Z"/>
        </w:trPr>
        <w:tc>
          <w:tcPr>
            <w:tcW w:w="2768" w:type="dxa"/>
            <w:tcBorders>
              <w:top w:val="nil"/>
              <w:left w:val="nil"/>
              <w:bottom w:val="single" w:sz="4" w:space="0" w:color="auto"/>
              <w:right w:val="nil"/>
            </w:tcBorders>
            <w:shd w:val="clear" w:color="auto" w:fill="auto"/>
            <w:vAlign w:val="bottom"/>
            <w:hideMark/>
          </w:tcPr>
          <w:p w14:paraId="3DC7A6D6" w14:textId="4C957381" w:rsidR="004443EB" w:rsidRPr="00D10927" w:rsidDel="00AA2CC5" w:rsidRDefault="004443EB">
            <w:pPr>
              <w:pStyle w:val="odstavec"/>
              <w:rPr>
                <w:del w:id="29898" w:author="Koffler Roman" w:date="2018-04-19T17:44:00Z"/>
                <w:rFonts w:ascii="Arial" w:hAnsi="Arial" w:cs="Arial"/>
                <w:rPrChange w:id="29899" w:author="Koffler Roman" w:date="2018-05-25T16:07:00Z">
                  <w:rPr>
                    <w:del w:id="29900" w:author="Koffler Roman" w:date="2018-04-19T17:44:00Z"/>
                  </w:rPr>
                </w:rPrChange>
              </w:rPr>
              <w:pPrChange w:id="29901" w:author="Koffler Roman" w:date="2018-05-25T14:14:00Z">
                <w:pPr>
                  <w:jc w:val="center"/>
                </w:pPr>
              </w:pPrChange>
            </w:pPr>
            <w:del w:id="29902" w:author="Koffler Roman" w:date="2018-04-19T17:44:00Z">
              <w:r w:rsidRPr="00D10927" w:rsidDel="00AA2CC5">
                <w:rPr>
                  <w:rFonts w:ascii="Arial" w:hAnsi="Arial" w:cs="Arial"/>
                  <w:rPrChange w:id="29903" w:author="Koffler Roman" w:date="2018-05-25T16:07:00Z">
                    <w:rPr/>
                  </w:rPrChange>
                </w:rPr>
                <w:delText>Zabezpečovaná položka</w:delText>
              </w:r>
            </w:del>
          </w:p>
        </w:tc>
        <w:tc>
          <w:tcPr>
            <w:tcW w:w="1076" w:type="dxa"/>
            <w:tcBorders>
              <w:top w:val="nil"/>
              <w:left w:val="nil"/>
              <w:bottom w:val="single" w:sz="4" w:space="0" w:color="auto"/>
              <w:right w:val="nil"/>
            </w:tcBorders>
            <w:shd w:val="clear" w:color="auto" w:fill="auto"/>
            <w:vAlign w:val="bottom"/>
            <w:hideMark/>
          </w:tcPr>
          <w:p w14:paraId="2F58267A" w14:textId="034C30A6" w:rsidR="004443EB" w:rsidRPr="00D10927" w:rsidDel="00AA2CC5" w:rsidRDefault="004443EB">
            <w:pPr>
              <w:pStyle w:val="odstavec"/>
              <w:rPr>
                <w:del w:id="29904" w:author="Koffler Roman" w:date="2018-04-19T17:44:00Z"/>
                <w:rFonts w:ascii="Arial" w:hAnsi="Arial" w:cs="Arial"/>
                <w:rPrChange w:id="29905" w:author="Koffler Roman" w:date="2018-05-25T16:07:00Z">
                  <w:rPr>
                    <w:del w:id="29906" w:author="Koffler Roman" w:date="2018-04-19T17:44:00Z"/>
                  </w:rPr>
                </w:rPrChange>
              </w:rPr>
              <w:pPrChange w:id="29907" w:author="Koffler Roman" w:date="2018-05-25T14:14:00Z">
                <w:pPr>
                  <w:jc w:val="center"/>
                </w:pPr>
              </w:pPrChange>
            </w:pPr>
            <w:del w:id="29908" w:author="Koffler Roman" w:date="2018-04-19T17:44:00Z">
              <w:r w:rsidRPr="00D10927" w:rsidDel="00AA2CC5">
                <w:rPr>
                  <w:rFonts w:ascii="Arial" w:hAnsi="Arial" w:cs="Arial"/>
                  <w:rPrChange w:id="29909" w:author="Koffler Roman" w:date="2018-05-25T16:07:00Z">
                    <w:rPr/>
                  </w:rPrChange>
                </w:rPr>
                <w:delText> </w:delText>
              </w:r>
            </w:del>
          </w:p>
        </w:tc>
        <w:tc>
          <w:tcPr>
            <w:tcW w:w="1076" w:type="dxa"/>
            <w:tcBorders>
              <w:top w:val="nil"/>
              <w:left w:val="nil"/>
              <w:bottom w:val="single" w:sz="4" w:space="0" w:color="auto"/>
              <w:right w:val="nil"/>
            </w:tcBorders>
            <w:shd w:val="clear" w:color="auto" w:fill="auto"/>
            <w:vAlign w:val="bottom"/>
            <w:hideMark/>
          </w:tcPr>
          <w:p w14:paraId="63C8DBC7" w14:textId="3321131B" w:rsidR="004443EB" w:rsidRPr="00D10927" w:rsidDel="00AA2CC5" w:rsidRDefault="004443EB">
            <w:pPr>
              <w:pStyle w:val="odstavec"/>
              <w:rPr>
                <w:del w:id="29910" w:author="Koffler Roman" w:date="2018-04-19T17:44:00Z"/>
                <w:rFonts w:ascii="Arial" w:hAnsi="Arial" w:cs="Arial"/>
                <w:rPrChange w:id="29911" w:author="Koffler Roman" w:date="2018-05-25T16:07:00Z">
                  <w:rPr>
                    <w:del w:id="29912" w:author="Koffler Roman" w:date="2018-04-19T17:44:00Z"/>
                  </w:rPr>
                </w:rPrChange>
              </w:rPr>
              <w:pPrChange w:id="29913" w:author="Koffler Roman" w:date="2018-05-25T14:14:00Z">
                <w:pPr>
                  <w:jc w:val="center"/>
                </w:pPr>
              </w:pPrChange>
            </w:pPr>
            <w:del w:id="29914" w:author="Koffler Roman" w:date="2018-04-19T17:44:00Z">
              <w:r w:rsidRPr="00D10927" w:rsidDel="00AA2CC5">
                <w:rPr>
                  <w:rFonts w:ascii="Arial" w:hAnsi="Arial" w:cs="Arial"/>
                  <w:rPrChange w:id="29915" w:author="Koffler Roman" w:date="2018-05-25T16:07:00Z">
                    <w:rPr/>
                  </w:rPrChange>
                </w:rPr>
                <w:delText> </w:delText>
              </w:r>
            </w:del>
          </w:p>
        </w:tc>
        <w:tc>
          <w:tcPr>
            <w:tcW w:w="1076" w:type="dxa"/>
            <w:tcBorders>
              <w:top w:val="nil"/>
              <w:left w:val="nil"/>
              <w:bottom w:val="single" w:sz="4" w:space="0" w:color="auto"/>
              <w:right w:val="nil"/>
            </w:tcBorders>
            <w:shd w:val="clear" w:color="auto" w:fill="auto"/>
            <w:vAlign w:val="bottom"/>
            <w:hideMark/>
          </w:tcPr>
          <w:p w14:paraId="2BA449BF" w14:textId="2DF57D1C" w:rsidR="004443EB" w:rsidRPr="00D10927" w:rsidDel="00AA2CC5" w:rsidRDefault="004443EB">
            <w:pPr>
              <w:pStyle w:val="odstavec"/>
              <w:rPr>
                <w:del w:id="29916" w:author="Koffler Roman" w:date="2018-04-19T17:44:00Z"/>
                <w:rFonts w:ascii="Arial" w:hAnsi="Arial" w:cs="Arial"/>
                <w:rPrChange w:id="29917" w:author="Koffler Roman" w:date="2018-05-25T16:07:00Z">
                  <w:rPr>
                    <w:del w:id="29918" w:author="Koffler Roman" w:date="2018-04-19T17:44:00Z"/>
                  </w:rPr>
                </w:rPrChange>
              </w:rPr>
              <w:pPrChange w:id="29919" w:author="Koffler Roman" w:date="2018-05-25T14:14:00Z">
                <w:pPr>
                  <w:jc w:val="center"/>
                </w:pPr>
              </w:pPrChange>
            </w:pPr>
            <w:del w:id="29920" w:author="Koffler Roman" w:date="2018-04-19T17:44:00Z">
              <w:r w:rsidRPr="00D10927" w:rsidDel="00AA2CC5">
                <w:rPr>
                  <w:rFonts w:ascii="Arial" w:hAnsi="Arial" w:cs="Arial"/>
                  <w:rPrChange w:id="29921" w:author="Koffler Roman" w:date="2018-05-25T16:07:00Z">
                    <w:rPr/>
                  </w:rPrChange>
                </w:rPr>
                <w:delText> </w:delText>
              </w:r>
            </w:del>
          </w:p>
        </w:tc>
        <w:tc>
          <w:tcPr>
            <w:tcW w:w="1076" w:type="dxa"/>
            <w:tcBorders>
              <w:top w:val="nil"/>
              <w:left w:val="nil"/>
              <w:bottom w:val="single" w:sz="4" w:space="0" w:color="auto"/>
              <w:right w:val="nil"/>
            </w:tcBorders>
            <w:shd w:val="clear" w:color="auto" w:fill="auto"/>
            <w:vAlign w:val="bottom"/>
            <w:hideMark/>
          </w:tcPr>
          <w:p w14:paraId="58ADDFCE" w14:textId="0B82431F" w:rsidR="004443EB" w:rsidRPr="00D10927" w:rsidDel="00AA2CC5" w:rsidRDefault="004443EB">
            <w:pPr>
              <w:pStyle w:val="odstavec"/>
              <w:rPr>
                <w:del w:id="29922" w:author="Koffler Roman" w:date="2018-04-19T17:44:00Z"/>
                <w:rFonts w:ascii="Arial" w:hAnsi="Arial" w:cs="Arial"/>
                <w:rPrChange w:id="29923" w:author="Koffler Roman" w:date="2018-05-25T16:07:00Z">
                  <w:rPr>
                    <w:del w:id="29924" w:author="Koffler Roman" w:date="2018-04-19T17:44:00Z"/>
                  </w:rPr>
                </w:rPrChange>
              </w:rPr>
              <w:pPrChange w:id="29925" w:author="Koffler Roman" w:date="2018-05-25T14:14:00Z">
                <w:pPr>
                  <w:jc w:val="center"/>
                </w:pPr>
              </w:pPrChange>
            </w:pPr>
            <w:del w:id="29926" w:author="Koffler Roman" w:date="2018-04-19T17:44:00Z">
              <w:r w:rsidRPr="00D10927" w:rsidDel="00AA2CC5">
                <w:rPr>
                  <w:rFonts w:ascii="Arial" w:hAnsi="Arial" w:cs="Arial"/>
                  <w:rPrChange w:id="29927" w:author="Koffler Roman" w:date="2018-05-25T16:07:00Z">
                    <w:rPr/>
                  </w:rPrChange>
                </w:rPr>
                <w:delText> </w:delText>
              </w:r>
            </w:del>
          </w:p>
        </w:tc>
        <w:tc>
          <w:tcPr>
            <w:tcW w:w="1054" w:type="dxa"/>
            <w:tcBorders>
              <w:top w:val="nil"/>
              <w:left w:val="nil"/>
              <w:bottom w:val="single" w:sz="4" w:space="0" w:color="auto"/>
              <w:right w:val="nil"/>
            </w:tcBorders>
            <w:shd w:val="clear" w:color="auto" w:fill="auto"/>
            <w:vAlign w:val="bottom"/>
            <w:hideMark/>
          </w:tcPr>
          <w:p w14:paraId="216FBD40" w14:textId="3768BEA2" w:rsidR="004443EB" w:rsidRPr="00D10927" w:rsidDel="00AA2CC5" w:rsidRDefault="004443EB">
            <w:pPr>
              <w:pStyle w:val="odstavec"/>
              <w:rPr>
                <w:del w:id="29928" w:author="Koffler Roman" w:date="2018-04-19T17:44:00Z"/>
                <w:rFonts w:ascii="Arial" w:hAnsi="Arial" w:cs="Arial"/>
                <w:rPrChange w:id="29929" w:author="Koffler Roman" w:date="2018-05-25T16:07:00Z">
                  <w:rPr>
                    <w:del w:id="29930" w:author="Koffler Roman" w:date="2018-04-19T17:44:00Z"/>
                  </w:rPr>
                </w:rPrChange>
              </w:rPr>
              <w:pPrChange w:id="29931" w:author="Koffler Roman" w:date="2018-05-25T14:14:00Z">
                <w:pPr>
                  <w:jc w:val="center"/>
                </w:pPr>
              </w:pPrChange>
            </w:pPr>
            <w:del w:id="29932" w:author="Koffler Roman" w:date="2018-04-19T17:44:00Z">
              <w:r w:rsidRPr="00D10927" w:rsidDel="00AA2CC5">
                <w:rPr>
                  <w:rFonts w:ascii="Arial" w:hAnsi="Arial" w:cs="Arial"/>
                  <w:rPrChange w:id="29933" w:author="Koffler Roman" w:date="2018-05-25T16:07:00Z">
                    <w:rPr/>
                  </w:rPrChange>
                </w:rPr>
                <w:delText>Stav k 31.12.2017</w:delText>
              </w:r>
            </w:del>
          </w:p>
        </w:tc>
        <w:tc>
          <w:tcPr>
            <w:tcW w:w="1054" w:type="dxa"/>
            <w:tcBorders>
              <w:top w:val="nil"/>
              <w:left w:val="nil"/>
              <w:bottom w:val="single" w:sz="4" w:space="0" w:color="auto"/>
              <w:right w:val="nil"/>
            </w:tcBorders>
            <w:shd w:val="clear" w:color="auto" w:fill="auto"/>
            <w:vAlign w:val="bottom"/>
            <w:hideMark/>
          </w:tcPr>
          <w:p w14:paraId="56BC0ACD" w14:textId="0EDC2906" w:rsidR="004443EB" w:rsidRPr="00D10927" w:rsidDel="00AA2CC5" w:rsidRDefault="004443EB">
            <w:pPr>
              <w:pStyle w:val="odstavec"/>
              <w:rPr>
                <w:del w:id="29934" w:author="Koffler Roman" w:date="2018-04-19T17:44:00Z"/>
                <w:rFonts w:ascii="Arial" w:hAnsi="Arial" w:cs="Arial"/>
                <w:rPrChange w:id="29935" w:author="Koffler Roman" w:date="2018-05-25T16:07:00Z">
                  <w:rPr>
                    <w:del w:id="29936" w:author="Koffler Roman" w:date="2018-04-19T17:44:00Z"/>
                  </w:rPr>
                </w:rPrChange>
              </w:rPr>
              <w:pPrChange w:id="29937" w:author="Koffler Roman" w:date="2018-05-25T14:14:00Z">
                <w:pPr>
                  <w:jc w:val="center"/>
                </w:pPr>
              </w:pPrChange>
            </w:pPr>
            <w:del w:id="29938" w:author="Koffler Roman" w:date="2018-04-19T17:44:00Z">
              <w:r w:rsidRPr="00D10927" w:rsidDel="00AA2CC5">
                <w:rPr>
                  <w:rFonts w:ascii="Arial" w:hAnsi="Arial" w:cs="Arial"/>
                  <w:rPrChange w:id="29939" w:author="Koffler Roman" w:date="2018-05-25T16:07:00Z">
                    <w:rPr/>
                  </w:rPrChange>
                </w:rPr>
                <w:delText>Stav k 31.12.2016</w:delText>
              </w:r>
            </w:del>
          </w:p>
        </w:tc>
      </w:tr>
      <w:tr w:rsidR="004443EB" w:rsidRPr="00D10927" w:rsidDel="00AA2CC5" w14:paraId="7A2BA04A" w14:textId="564A530E" w:rsidTr="00AA2CC5">
        <w:trPr>
          <w:trHeight w:val="480"/>
          <w:del w:id="29940" w:author="Koffler Roman" w:date="2018-04-19T17:44:00Z"/>
          <w:trPrChange w:id="29941" w:author="Koffler Roman" w:date="2018-04-19T17:44:00Z">
            <w:trPr>
              <w:gridBefore w:val="4"/>
              <w:trHeight w:val="480"/>
            </w:trPr>
          </w:trPrChange>
        </w:trPr>
        <w:tc>
          <w:tcPr>
            <w:tcW w:w="2768" w:type="dxa"/>
            <w:tcBorders>
              <w:top w:val="nil"/>
              <w:left w:val="nil"/>
              <w:bottom w:val="nil"/>
              <w:right w:val="nil"/>
            </w:tcBorders>
            <w:shd w:val="clear" w:color="auto" w:fill="auto"/>
            <w:vAlign w:val="bottom"/>
            <w:hideMark/>
            <w:tcPrChange w:id="29942" w:author="Koffler Roman" w:date="2018-04-19T17:44:00Z">
              <w:tcPr>
                <w:tcW w:w="2768" w:type="dxa"/>
                <w:gridSpan w:val="3"/>
                <w:tcBorders>
                  <w:top w:val="nil"/>
                  <w:left w:val="nil"/>
                  <w:bottom w:val="nil"/>
                  <w:right w:val="nil"/>
                </w:tcBorders>
                <w:shd w:val="clear" w:color="auto" w:fill="auto"/>
                <w:vAlign w:val="bottom"/>
                <w:hideMark/>
              </w:tcPr>
            </w:tcPrChange>
          </w:tcPr>
          <w:p w14:paraId="58D4A23C" w14:textId="17A71F35" w:rsidR="004443EB" w:rsidRPr="00D10927" w:rsidDel="00AA2CC5" w:rsidRDefault="004443EB">
            <w:pPr>
              <w:pStyle w:val="odstavec"/>
              <w:rPr>
                <w:del w:id="29943" w:author="Koffler Roman" w:date="2018-04-19T17:44:00Z"/>
                <w:rFonts w:ascii="Arial" w:hAnsi="Arial" w:cs="Arial"/>
                <w:rPrChange w:id="29944" w:author="Koffler Roman" w:date="2018-05-25T16:07:00Z">
                  <w:rPr>
                    <w:del w:id="29945" w:author="Koffler Roman" w:date="2018-04-19T17:44:00Z"/>
                  </w:rPr>
                </w:rPrChange>
              </w:rPr>
              <w:pPrChange w:id="29946" w:author="Koffler Roman" w:date="2018-05-25T14:14:00Z">
                <w:pPr/>
              </w:pPrChange>
            </w:pPr>
            <w:del w:id="29947" w:author="Koffler Roman" w:date="2018-04-19T17:44:00Z">
              <w:r w:rsidRPr="00D10927" w:rsidDel="00AA2CC5">
                <w:rPr>
                  <w:rFonts w:ascii="Arial" w:hAnsi="Arial" w:cs="Arial"/>
                  <w:rPrChange w:id="29948" w:author="Koffler Roman" w:date="2018-05-25T16:07:00Z">
                    <w:rPr/>
                  </w:rPrChange>
                </w:rPr>
                <w:delText>Majetok vykázaný v súvahe</w:delText>
              </w:r>
            </w:del>
          </w:p>
        </w:tc>
        <w:tc>
          <w:tcPr>
            <w:tcW w:w="1076" w:type="dxa"/>
            <w:tcBorders>
              <w:top w:val="nil"/>
              <w:left w:val="nil"/>
              <w:bottom w:val="nil"/>
              <w:right w:val="nil"/>
            </w:tcBorders>
            <w:shd w:val="clear" w:color="auto" w:fill="auto"/>
            <w:vAlign w:val="bottom"/>
            <w:hideMark/>
            <w:tcPrChange w:id="29949" w:author="Koffler Roman" w:date="2018-04-19T17:44:00Z">
              <w:tcPr>
                <w:tcW w:w="1076" w:type="dxa"/>
                <w:gridSpan w:val="2"/>
                <w:tcBorders>
                  <w:top w:val="nil"/>
                  <w:left w:val="nil"/>
                  <w:bottom w:val="nil"/>
                  <w:right w:val="nil"/>
                </w:tcBorders>
                <w:shd w:val="clear" w:color="auto" w:fill="auto"/>
                <w:vAlign w:val="bottom"/>
                <w:hideMark/>
              </w:tcPr>
            </w:tcPrChange>
          </w:tcPr>
          <w:p w14:paraId="7060CCAF" w14:textId="0164EF3A" w:rsidR="004443EB" w:rsidRPr="00D10927" w:rsidDel="00AA2CC5" w:rsidRDefault="004443EB">
            <w:pPr>
              <w:pStyle w:val="odstavec"/>
              <w:rPr>
                <w:del w:id="29950" w:author="Koffler Roman" w:date="2018-04-19T17:44:00Z"/>
                <w:rFonts w:ascii="Arial" w:hAnsi="Arial" w:cs="Arial"/>
                <w:rPrChange w:id="29951" w:author="Koffler Roman" w:date="2018-05-25T16:07:00Z">
                  <w:rPr>
                    <w:del w:id="29952" w:author="Koffler Roman" w:date="2018-04-19T17:44:00Z"/>
                  </w:rPr>
                </w:rPrChange>
              </w:rPr>
              <w:pPrChange w:id="29953" w:author="Koffler Roman" w:date="2018-05-25T14:14:00Z">
                <w:pPr/>
              </w:pPrChange>
            </w:pPr>
          </w:p>
        </w:tc>
        <w:tc>
          <w:tcPr>
            <w:tcW w:w="1076" w:type="dxa"/>
            <w:tcBorders>
              <w:top w:val="nil"/>
              <w:left w:val="nil"/>
              <w:bottom w:val="nil"/>
              <w:right w:val="nil"/>
            </w:tcBorders>
            <w:shd w:val="clear" w:color="auto" w:fill="auto"/>
            <w:vAlign w:val="bottom"/>
            <w:hideMark/>
            <w:tcPrChange w:id="29954" w:author="Koffler Roman" w:date="2018-04-19T17:44:00Z">
              <w:tcPr>
                <w:tcW w:w="1076" w:type="dxa"/>
                <w:gridSpan w:val="2"/>
                <w:tcBorders>
                  <w:top w:val="nil"/>
                  <w:left w:val="nil"/>
                  <w:bottom w:val="nil"/>
                  <w:right w:val="nil"/>
                </w:tcBorders>
                <w:shd w:val="clear" w:color="auto" w:fill="auto"/>
                <w:vAlign w:val="bottom"/>
                <w:hideMark/>
              </w:tcPr>
            </w:tcPrChange>
          </w:tcPr>
          <w:p w14:paraId="4C993D33" w14:textId="183A35AD" w:rsidR="004443EB" w:rsidRPr="00D10927" w:rsidDel="00AA2CC5" w:rsidRDefault="004443EB">
            <w:pPr>
              <w:pStyle w:val="odstavec"/>
              <w:rPr>
                <w:del w:id="29955" w:author="Koffler Roman" w:date="2018-04-19T17:44:00Z"/>
                <w:rFonts w:ascii="Arial" w:hAnsi="Arial" w:cs="Arial"/>
                <w:rPrChange w:id="29956" w:author="Koffler Roman" w:date="2018-05-25T16:07:00Z">
                  <w:rPr>
                    <w:del w:id="29957" w:author="Koffler Roman" w:date="2018-04-19T17:44:00Z"/>
                  </w:rPr>
                </w:rPrChange>
              </w:rPr>
              <w:pPrChange w:id="29958" w:author="Koffler Roman" w:date="2018-05-25T14:14:00Z">
                <w:pPr/>
              </w:pPrChange>
            </w:pPr>
          </w:p>
        </w:tc>
        <w:tc>
          <w:tcPr>
            <w:tcW w:w="1076" w:type="dxa"/>
            <w:tcBorders>
              <w:top w:val="nil"/>
              <w:left w:val="nil"/>
              <w:bottom w:val="nil"/>
              <w:right w:val="nil"/>
            </w:tcBorders>
            <w:shd w:val="clear" w:color="auto" w:fill="auto"/>
            <w:vAlign w:val="bottom"/>
            <w:hideMark/>
            <w:tcPrChange w:id="29959" w:author="Koffler Roman" w:date="2018-04-19T17:44:00Z">
              <w:tcPr>
                <w:tcW w:w="1076" w:type="dxa"/>
                <w:tcBorders>
                  <w:top w:val="nil"/>
                  <w:left w:val="nil"/>
                  <w:bottom w:val="nil"/>
                  <w:right w:val="nil"/>
                </w:tcBorders>
                <w:shd w:val="clear" w:color="auto" w:fill="auto"/>
                <w:vAlign w:val="bottom"/>
                <w:hideMark/>
              </w:tcPr>
            </w:tcPrChange>
          </w:tcPr>
          <w:p w14:paraId="2DCDAF76" w14:textId="0C29EAC5" w:rsidR="004443EB" w:rsidRPr="00D10927" w:rsidDel="00AA2CC5" w:rsidRDefault="004443EB">
            <w:pPr>
              <w:pStyle w:val="odstavec"/>
              <w:rPr>
                <w:del w:id="29960" w:author="Koffler Roman" w:date="2018-04-19T17:44:00Z"/>
                <w:rFonts w:ascii="Arial" w:hAnsi="Arial" w:cs="Arial"/>
                <w:rPrChange w:id="29961" w:author="Koffler Roman" w:date="2018-05-25T16:07:00Z">
                  <w:rPr>
                    <w:del w:id="29962" w:author="Koffler Roman" w:date="2018-04-19T17:44:00Z"/>
                  </w:rPr>
                </w:rPrChange>
              </w:rPr>
              <w:pPrChange w:id="29963" w:author="Koffler Roman" w:date="2018-05-25T14:14:00Z">
                <w:pPr/>
              </w:pPrChange>
            </w:pPr>
          </w:p>
        </w:tc>
        <w:tc>
          <w:tcPr>
            <w:tcW w:w="1076" w:type="dxa"/>
            <w:tcBorders>
              <w:top w:val="nil"/>
              <w:left w:val="nil"/>
              <w:bottom w:val="nil"/>
              <w:right w:val="nil"/>
            </w:tcBorders>
            <w:shd w:val="clear" w:color="auto" w:fill="auto"/>
            <w:vAlign w:val="bottom"/>
            <w:hideMark/>
            <w:tcPrChange w:id="29964" w:author="Koffler Roman" w:date="2018-04-19T17:44:00Z">
              <w:tcPr>
                <w:tcW w:w="1076" w:type="dxa"/>
                <w:tcBorders>
                  <w:top w:val="nil"/>
                  <w:left w:val="nil"/>
                  <w:bottom w:val="nil"/>
                  <w:right w:val="nil"/>
                </w:tcBorders>
                <w:shd w:val="clear" w:color="auto" w:fill="auto"/>
                <w:vAlign w:val="bottom"/>
                <w:hideMark/>
              </w:tcPr>
            </w:tcPrChange>
          </w:tcPr>
          <w:p w14:paraId="46D104DA" w14:textId="3F203A08" w:rsidR="004443EB" w:rsidRPr="00D10927" w:rsidDel="00AA2CC5" w:rsidRDefault="004443EB">
            <w:pPr>
              <w:pStyle w:val="odstavec"/>
              <w:rPr>
                <w:del w:id="29965" w:author="Koffler Roman" w:date="2018-04-19T17:44:00Z"/>
                <w:rFonts w:ascii="Arial" w:hAnsi="Arial" w:cs="Arial"/>
                <w:rPrChange w:id="29966" w:author="Koffler Roman" w:date="2018-05-25T16:07:00Z">
                  <w:rPr>
                    <w:del w:id="29967" w:author="Koffler Roman" w:date="2018-04-19T17:44:00Z"/>
                  </w:rPr>
                </w:rPrChange>
              </w:rPr>
              <w:pPrChange w:id="29968" w:author="Koffler Roman" w:date="2018-05-25T14:14:00Z">
                <w:pPr/>
              </w:pPrChange>
            </w:pPr>
          </w:p>
        </w:tc>
        <w:tc>
          <w:tcPr>
            <w:tcW w:w="1054" w:type="dxa"/>
            <w:tcBorders>
              <w:top w:val="nil"/>
              <w:left w:val="nil"/>
              <w:bottom w:val="nil"/>
              <w:right w:val="nil"/>
            </w:tcBorders>
            <w:shd w:val="clear" w:color="auto" w:fill="auto"/>
            <w:vAlign w:val="bottom"/>
            <w:hideMark/>
            <w:tcPrChange w:id="29969" w:author="Koffler Roman" w:date="2018-04-19T17:44:00Z">
              <w:tcPr>
                <w:tcW w:w="1054" w:type="dxa"/>
                <w:tcBorders>
                  <w:top w:val="nil"/>
                  <w:left w:val="nil"/>
                  <w:bottom w:val="nil"/>
                  <w:right w:val="nil"/>
                </w:tcBorders>
                <w:shd w:val="clear" w:color="auto" w:fill="auto"/>
                <w:vAlign w:val="bottom"/>
                <w:hideMark/>
              </w:tcPr>
            </w:tcPrChange>
          </w:tcPr>
          <w:p w14:paraId="5BB407DE" w14:textId="25387207" w:rsidR="004443EB" w:rsidRPr="00D10927" w:rsidDel="00AA2CC5" w:rsidRDefault="004443EB">
            <w:pPr>
              <w:pStyle w:val="odstavec"/>
              <w:rPr>
                <w:del w:id="29970" w:author="Koffler Roman" w:date="2018-04-19T17:44:00Z"/>
                <w:rFonts w:ascii="Arial" w:hAnsi="Arial" w:cs="Arial"/>
                <w:rPrChange w:id="29971" w:author="Koffler Roman" w:date="2018-05-25T16:07:00Z">
                  <w:rPr>
                    <w:del w:id="29972" w:author="Koffler Roman" w:date="2018-04-19T17:44:00Z"/>
                  </w:rPr>
                </w:rPrChange>
              </w:rPr>
              <w:pPrChange w:id="29973" w:author="Koffler Roman" w:date="2018-05-25T14:14:00Z">
                <w:pPr>
                  <w:jc w:val="right"/>
                </w:pPr>
              </w:pPrChange>
            </w:pPr>
            <w:del w:id="29974" w:author="Koffler Roman" w:date="2018-04-19T17:44:00Z">
              <w:r w:rsidRPr="00D10927" w:rsidDel="00AA2CC5">
                <w:rPr>
                  <w:rFonts w:ascii="Arial" w:hAnsi="Arial" w:cs="Arial"/>
                  <w:rPrChange w:id="29975" w:author="Koffler Roman" w:date="2018-05-25T16:07:00Z">
                    <w:rPr/>
                  </w:rPrChange>
                </w:rPr>
                <w:delText>0</w:delText>
              </w:r>
            </w:del>
          </w:p>
        </w:tc>
        <w:tc>
          <w:tcPr>
            <w:tcW w:w="1054" w:type="dxa"/>
            <w:tcBorders>
              <w:top w:val="nil"/>
              <w:left w:val="nil"/>
              <w:bottom w:val="nil"/>
              <w:right w:val="nil"/>
            </w:tcBorders>
            <w:shd w:val="clear" w:color="auto" w:fill="auto"/>
            <w:vAlign w:val="bottom"/>
            <w:hideMark/>
            <w:tcPrChange w:id="29976" w:author="Koffler Roman" w:date="2018-04-19T17:44:00Z">
              <w:tcPr>
                <w:tcW w:w="1054" w:type="dxa"/>
                <w:tcBorders>
                  <w:top w:val="nil"/>
                  <w:left w:val="nil"/>
                  <w:bottom w:val="nil"/>
                  <w:right w:val="nil"/>
                </w:tcBorders>
                <w:shd w:val="clear" w:color="auto" w:fill="auto"/>
                <w:vAlign w:val="bottom"/>
                <w:hideMark/>
              </w:tcPr>
            </w:tcPrChange>
          </w:tcPr>
          <w:p w14:paraId="249EC656" w14:textId="6DEDC924" w:rsidR="004443EB" w:rsidRPr="00D10927" w:rsidDel="00AA2CC5" w:rsidRDefault="004443EB">
            <w:pPr>
              <w:pStyle w:val="odstavec"/>
              <w:rPr>
                <w:del w:id="29977" w:author="Koffler Roman" w:date="2018-04-19T17:44:00Z"/>
                <w:rFonts w:ascii="Arial" w:hAnsi="Arial" w:cs="Arial"/>
                <w:rPrChange w:id="29978" w:author="Koffler Roman" w:date="2018-05-25T16:07:00Z">
                  <w:rPr>
                    <w:del w:id="29979" w:author="Koffler Roman" w:date="2018-04-19T17:44:00Z"/>
                  </w:rPr>
                </w:rPrChange>
              </w:rPr>
              <w:pPrChange w:id="29980" w:author="Koffler Roman" w:date="2018-05-25T14:14:00Z">
                <w:pPr>
                  <w:jc w:val="right"/>
                </w:pPr>
              </w:pPrChange>
            </w:pPr>
            <w:del w:id="29981" w:author="Koffler Roman" w:date="2018-04-19T17:44:00Z">
              <w:r w:rsidRPr="00D10927" w:rsidDel="00AA2CC5">
                <w:rPr>
                  <w:rFonts w:ascii="Arial" w:hAnsi="Arial" w:cs="Arial"/>
                  <w:rPrChange w:id="29982" w:author="Koffler Roman" w:date="2018-05-25T16:07:00Z">
                    <w:rPr/>
                  </w:rPrChange>
                </w:rPr>
                <w:delText>0</w:delText>
              </w:r>
            </w:del>
          </w:p>
        </w:tc>
      </w:tr>
      <w:tr w:rsidR="004443EB" w:rsidRPr="00D10927" w:rsidDel="00AA2CC5" w14:paraId="20559F42" w14:textId="695A0F27" w:rsidTr="00AA2CC5">
        <w:trPr>
          <w:trHeight w:val="480"/>
          <w:del w:id="29983" w:author="Koffler Roman" w:date="2018-04-19T17:44:00Z"/>
          <w:trPrChange w:id="29984" w:author="Koffler Roman" w:date="2018-04-19T17:44:00Z">
            <w:trPr>
              <w:gridBefore w:val="4"/>
              <w:trHeight w:val="480"/>
            </w:trPr>
          </w:trPrChange>
        </w:trPr>
        <w:tc>
          <w:tcPr>
            <w:tcW w:w="2768" w:type="dxa"/>
            <w:tcBorders>
              <w:top w:val="nil"/>
              <w:left w:val="nil"/>
              <w:bottom w:val="nil"/>
              <w:right w:val="nil"/>
            </w:tcBorders>
            <w:shd w:val="clear" w:color="auto" w:fill="auto"/>
            <w:vAlign w:val="bottom"/>
            <w:hideMark/>
            <w:tcPrChange w:id="29985" w:author="Koffler Roman" w:date="2018-04-19T17:44:00Z">
              <w:tcPr>
                <w:tcW w:w="2768" w:type="dxa"/>
                <w:gridSpan w:val="3"/>
                <w:tcBorders>
                  <w:top w:val="nil"/>
                  <w:left w:val="nil"/>
                  <w:bottom w:val="nil"/>
                  <w:right w:val="nil"/>
                </w:tcBorders>
                <w:shd w:val="clear" w:color="auto" w:fill="auto"/>
                <w:vAlign w:val="bottom"/>
                <w:hideMark/>
              </w:tcPr>
            </w:tcPrChange>
          </w:tcPr>
          <w:p w14:paraId="76B128EC" w14:textId="32EA7941" w:rsidR="004443EB" w:rsidRPr="00D10927" w:rsidDel="00AA2CC5" w:rsidRDefault="004443EB">
            <w:pPr>
              <w:pStyle w:val="odstavec"/>
              <w:rPr>
                <w:del w:id="29986" w:author="Koffler Roman" w:date="2018-04-19T17:44:00Z"/>
                <w:rFonts w:ascii="Arial" w:hAnsi="Arial" w:cs="Arial"/>
                <w:rPrChange w:id="29987" w:author="Koffler Roman" w:date="2018-05-25T16:07:00Z">
                  <w:rPr>
                    <w:del w:id="29988" w:author="Koffler Roman" w:date="2018-04-19T17:44:00Z"/>
                  </w:rPr>
                </w:rPrChange>
              </w:rPr>
              <w:pPrChange w:id="29989" w:author="Koffler Roman" w:date="2018-05-25T14:14:00Z">
                <w:pPr/>
              </w:pPrChange>
            </w:pPr>
            <w:del w:id="29990" w:author="Koffler Roman" w:date="2018-04-19T17:44:00Z">
              <w:r w:rsidRPr="00D10927" w:rsidDel="00AA2CC5">
                <w:rPr>
                  <w:rFonts w:ascii="Arial" w:hAnsi="Arial" w:cs="Arial"/>
                  <w:rPrChange w:id="29991" w:author="Koffler Roman" w:date="2018-05-25T16:07:00Z">
                    <w:rPr/>
                  </w:rPrChange>
                </w:rPr>
                <w:delText>Záväzok vykázaný v súvahe</w:delText>
              </w:r>
            </w:del>
          </w:p>
        </w:tc>
        <w:tc>
          <w:tcPr>
            <w:tcW w:w="1076" w:type="dxa"/>
            <w:tcBorders>
              <w:top w:val="nil"/>
              <w:left w:val="nil"/>
              <w:bottom w:val="nil"/>
              <w:right w:val="nil"/>
            </w:tcBorders>
            <w:shd w:val="clear" w:color="auto" w:fill="auto"/>
            <w:vAlign w:val="bottom"/>
            <w:hideMark/>
            <w:tcPrChange w:id="29992" w:author="Koffler Roman" w:date="2018-04-19T17:44:00Z">
              <w:tcPr>
                <w:tcW w:w="1076" w:type="dxa"/>
                <w:gridSpan w:val="2"/>
                <w:tcBorders>
                  <w:top w:val="nil"/>
                  <w:left w:val="nil"/>
                  <w:bottom w:val="nil"/>
                  <w:right w:val="nil"/>
                </w:tcBorders>
                <w:shd w:val="clear" w:color="auto" w:fill="auto"/>
                <w:vAlign w:val="bottom"/>
                <w:hideMark/>
              </w:tcPr>
            </w:tcPrChange>
          </w:tcPr>
          <w:p w14:paraId="057BD143" w14:textId="683A8D59" w:rsidR="004443EB" w:rsidRPr="00D10927" w:rsidDel="00AA2CC5" w:rsidRDefault="004443EB">
            <w:pPr>
              <w:pStyle w:val="odstavec"/>
              <w:rPr>
                <w:del w:id="29993" w:author="Koffler Roman" w:date="2018-04-19T17:44:00Z"/>
                <w:rFonts w:ascii="Arial" w:hAnsi="Arial" w:cs="Arial"/>
                <w:rPrChange w:id="29994" w:author="Koffler Roman" w:date="2018-05-25T16:07:00Z">
                  <w:rPr>
                    <w:del w:id="29995" w:author="Koffler Roman" w:date="2018-04-19T17:44:00Z"/>
                  </w:rPr>
                </w:rPrChange>
              </w:rPr>
              <w:pPrChange w:id="29996" w:author="Koffler Roman" w:date="2018-05-25T14:14:00Z">
                <w:pPr/>
              </w:pPrChange>
            </w:pPr>
          </w:p>
        </w:tc>
        <w:tc>
          <w:tcPr>
            <w:tcW w:w="1076" w:type="dxa"/>
            <w:tcBorders>
              <w:top w:val="nil"/>
              <w:left w:val="nil"/>
              <w:bottom w:val="nil"/>
              <w:right w:val="nil"/>
            </w:tcBorders>
            <w:shd w:val="clear" w:color="auto" w:fill="auto"/>
            <w:vAlign w:val="bottom"/>
            <w:hideMark/>
            <w:tcPrChange w:id="29997" w:author="Koffler Roman" w:date="2018-04-19T17:44:00Z">
              <w:tcPr>
                <w:tcW w:w="1076" w:type="dxa"/>
                <w:gridSpan w:val="2"/>
                <w:tcBorders>
                  <w:top w:val="nil"/>
                  <w:left w:val="nil"/>
                  <w:bottom w:val="nil"/>
                  <w:right w:val="nil"/>
                </w:tcBorders>
                <w:shd w:val="clear" w:color="auto" w:fill="auto"/>
                <w:vAlign w:val="bottom"/>
                <w:hideMark/>
              </w:tcPr>
            </w:tcPrChange>
          </w:tcPr>
          <w:p w14:paraId="7A179DA0" w14:textId="294D8E43" w:rsidR="004443EB" w:rsidRPr="00D10927" w:rsidDel="00AA2CC5" w:rsidRDefault="004443EB">
            <w:pPr>
              <w:pStyle w:val="odstavec"/>
              <w:rPr>
                <w:del w:id="29998" w:author="Koffler Roman" w:date="2018-04-19T17:44:00Z"/>
                <w:rFonts w:ascii="Arial" w:hAnsi="Arial" w:cs="Arial"/>
                <w:rPrChange w:id="29999" w:author="Koffler Roman" w:date="2018-05-25T16:07:00Z">
                  <w:rPr>
                    <w:del w:id="30000" w:author="Koffler Roman" w:date="2018-04-19T17:44:00Z"/>
                  </w:rPr>
                </w:rPrChange>
              </w:rPr>
              <w:pPrChange w:id="30001" w:author="Koffler Roman" w:date="2018-05-25T14:14:00Z">
                <w:pPr/>
              </w:pPrChange>
            </w:pPr>
          </w:p>
        </w:tc>
        <w:tc>
          <w:tcPr>
            <w:tcW w:w="1076" w:type="dxa"/>
            <w:tcBorders>
              <w:top w:val="nil"/>
              <w:left w:val="nil"/>
              <w:bottom w:val="nil"/>
              <w:right w:val="nil"/>
            </w:tcBorders>
            <w:shd w:val="clear" w:color="auto" w:fill="auto"/>
            <w:vAlign w:val="bottom"/>
            <w:hideMark/>
            <w:tcPrChange w:id="30002" w:author="Koffler Roman" w:date="2018-04-19T17:44:00Z">
              <w:tcPr>
                <w:tcW w:w="1076" w:type="dxa"/>
                <w:tcBorders>
                  <w:top w:val="nil"/>
                  <w:left w:val="nil"/>
                  <w:bottom w:val="nil"/>
                  <w:right w:val="nil"/>
                </w:tcBorders>
                <w:shd w:val="clear" w:color="auto" w:fill="auto"/>
                <w:vAlign w:val="bottom"/>
                <w:hideMark/>
              </w:tcPr>
            </w:tcPrChange>
          </w:tcPr>
          <w:p w14:paraId="7706FC5B" w14:textId="1F576EA4" w:rsidR="004443EB" w:rsidRPr="00D10927" w:rsidDel="00AA2CC5" w:rsidRDefault="004443EB">
            <w:pPr>
              <w:pStyle w:val="odstavec"/>
              <w:rPr>
                <w:del w:id="30003" w:author="Koffler Roman" w:date="2018-04-19T17:44:00Z"/>
                <w:rFonts w:ascii="Arial" w:hAnsi="Arial" w:cs="Arial"/>
                <w:rPrChange w:id="30004" w:author="Koffler Roman" w:date="2018-05-25T16:07:00Z">
                  <w:rPr>
                    <w:del w:id="30005" w:author="Koffler Roman" w:date="2018-04-19T17:44:00Z"/>
                  </w:rPr>
                </w:rPrChange>
              </w:rPr>
              <w:pPrChange w:id="30006" w:author="Koffler Roman" w:date="2018-05-25T14:14:00Z">
                <w:pPr/>
              </w:pPrChange>
            </w:pPr>
          </w:p>
        </w:tc>
        <w:tc>
          <w:tcPr>
            <w:tcW w:w="1076" w:type="dxa"/>
            <w:tcBorders>
              <w:top w:val="nil"/>
              <w:left w:val="nil"/>
              <w:bottom w:val="nil"/>
              <w:right w:val="nil"/>
            </w:tcBorders>
            <w:shd w:val="clear" w:color="auto" w:fill="auto"/>
            <w:vAlign w:val="bottom"/>
            <w:hideMark/>
            <w:tcPrChange w:id="30007" w:author="Koffler Roman" w:date="2018-04-19T17:44:00Z">
              <w:tcPr>
                <w:tcW w:w="1076" w:type="dxa"/>
                <w:tcBorders>
                  <w:top w:val="nil"/>
                  <w:left w:val="nil"/>
                  <w:bottom w:val="nil"/>
                  <w:right w:val="nil"/>
                </w:tcBorders>
                <w:shd w:val="clear" w:color="auto" w:fill="auto"/>
                <w:vAlign w:val="bottom"/>
                <w:hideMark/>
              </w:tcPr>
            </w:tcPrChange>
          </w:tcPr>
          <w:p w14:paraId="620C2B5D" w14:textId="783C5C4C" w:rsidR="004443EB" w:rsidRPr="00D10927" w:rsidDel="00AA2CC5" w:rsidRDefault="004443EB">
            <w:pPr>
              <w:pStyle w:val="odstavec"/>
              <w:rPr>
                <w:del w:id="30008" w:author="Koffler Roman" w:date="2018-04-19T17:44:00Z"/>
                <w:rFonts w:ascii="Arial" w:hAnsi="Arial" w:cs="Arial"/>
                <w:rPrChange w:id="30009" w:author="Koffler Roman" w:date="2018-05-25T16:07:00Z">
                  <w:rPr>
                    <w:del w:id="30010" w:author="Koffler Roman" w:date="2018-04-19T17:44:00Z"/>
                  </w:rPr>
                </w:rPrChange>
              </w:rPr>
              <w:pPrChange w:id="30011" w:author="Koffler Roman" w:date="2018-05-25T14:14:00Z">
                <w:pPr/>
              </w:pPrChange>
            </w:pPr>
          </w:p>
        </w:tc>
        <w:tc>
          <w:tcPr>
            <w:tcW w:w="1054" w:type="dxa"/>
            <w:tcBorders>
              <w:top w:val="nil"/>
              <w:left w:val="nil"/>
              <w:bottom w:val="nil"/>
              <w:right w:val="nil"/>
            </w:tcBorders>
            <w:shd w:val="clear" w:color="auto" w:fill="auto"/>
            <w:vAlign w:val="bottom"/>
            <w:hideMark/>
            <w:tcPrChange w:id="30012" w:author="Koffler Roman" w:date="2018-04-19T17:44:00Z">
              <w:tcPr>
                <w:tcW w:w="1054" w:type="dxa"/>
                <w:tcBorders>
                  <w:top w:val="nil"/>
                  <w:left w:val="nil"/>
                  <w:bottom w:val="nil"/>
                  <w:right w:val="nil"/>
                </w:tcBorders>
                <w:shd w:val="clear" w:color="auto" w:fill="auto"/>
                <w:vAlign w:val="bottom"/>
                <w:hideMark/>
              </w:tcPr>
            </w:tcPrChange>
          </w:tcPr>
          <w:p w14:paraId="07E875D1" w14:textId="2A584F59" w:rsidR="004443EB" w:rsidRPr="00D10927" w:rsidDel="00AA2CC5" w:rsidRDefault="004443EB">
            <w:pPr>
              <w:pStyle w:val="odstavec"/>
              <w:rPr>
                <w:del w:id="30013" w:author="Koffler Roman" w:date="2018-04-19T17:44:00Z"/>
                <w:rFonts w:ascii="Arial" w:hAnsi="Arial" w:cs="Arial"/>
                <w:rPrChange w:id="30014" w:author="Koffler Roman" w:date="2018-05-25T16:07:00Z">
                  <w:rPr>
                    <w:del w:id="30015" w:author="Koffler Roman" w:date="2018-04-19T17:44:00Z"/>
                  </w:rPr>
                </w:rPrChange>
              </w:rPr>
              <w:pPrChange w:id="30016" w:author="Koffler Roman" w:date="2018-05-25T14:14:00Z">
                <w:pPr>
                  <w:jc w:val="right"/>
                </w:pPr>
              </w:pPrChange>
            </w:pPr>
            <w:del w:id="30017" w:author="Koffler Roman" w:date="2018-04-19T17:44:00Z">
              <w:r w:rsidRPr="00D10927" w:rsidDel="00AA2CC5">
                <w:rPr>
                  <w:rFonts w:ascii="Arial" w:hAnsi="Arial" w:cs="Arial"/>
                  <w:rPrChange w:id="30018" w:author="Koffler Roman" w:date="2018-05-25T16:07:00Z">
                    <w:rPr/>
                  </w:rPrChange>
                </w:rPr>
                <w:delText>0</w:delText>
              </w:r>
            </w:del>
          </w:p>
        </w:tc>
        <w:tc>
          <w:tcPr>
            <w:tcW w:w="1054" w:type="dxa"/>
            <w:tcBorders>
              <w:top w:val="nil"/>
              <w:left w:val="nil"/>
              <w:bottom w:val="nil"/>
              <w:right w:val="nil"/>
            </w:tcBorders>
            <w:shd w:val="clear" w:color="auto" w:fill="auto"/>
            <w:vAlign w:val="bottom"/>
            <w:hideMark/>
            <w:tcPrChange w:id="30019" w:author="Koffler Roman" w:date="2018-04-19T17:44:00Z">
              <w:tcPr>
                <w:tcW w:w="1054" w:type="dxa"/>
                <w:tcBorders>
                  <w:top w:val="nil"/>
                  <w:left w:val="nil"/>
                  <w:bottom w:val="nil"/>
                  <w:right w:val="nil"/>
                </w:tcBorders>
                <w:shd w:val="clear" w:color="auto" w:fill="auto"/>
                <w:vAlign w:val="bottom"/>
                <w:hideMark/>
              </w:tcPr>
            </w:tcPrChange>
          </w:tcPr>
          <w:p w14:paraId="7BFC7D08" w14:textId="391803E4" w:rsidR="004443EB" w:rsidRPr="00D10927" w:rsidDel="00AA2CC5" w:rsidRDefault="004443EB">
            <w:pPr>
              <w:pStyle w:val="odstavec"/>
              <w:rPr>
                <w:del w:id="30020" w:author="Koffler Roman" w:date="2018-04-19T17:44:00Z"/>
                <w:rFonts w:ascii="Arial" w:hAnsi="Arial" w:cs="Arial"/>
                <w:rPrChange w:id="30021" w:author="Koffler Roman" w:date="2018-05-25T16:07:00Z">
                  <w:rPr>
                    <w:del w:id="30022" w:author="Koffler Roman" w:date="2018-04-19T17:44:00Z"/>
                  </w:rPr>
                </w:rPrChange>
              </w:rPr>
              <w:pPrChange w:id="30023" w:author="Koffler Roman" w:date="2018-05-25T14:14:00Z">
                <w:pPr>
                  <w:jc w:val="right"/>
                </w:pPr>
              </w:pPrChange>
            </w:pPr>
            <w:del w:id="30024" w:author="Koffler Roman" w:date="2018-04-19T17:44:00Z">
              <w:r w:rsidRPr="00D10927" w:rsidDel="00AA2CC5">
                <w:rPr>
                  <w:rFonts w:ascii="Arial" w:hAnsi="Arial" w:cs="Arial"/>
                  <w:rPrChange w:id="30025" w:author="Koffler Roman" w:date="2018-05-25T16:07:00Z">
                    <w:rPr/>
                  </w:rPrChange>
                </w:rPr>
                <w:delText>0</w:delText>
              </w:r>
            </w:del>
          </w:p>
        </w:tc>
      </w:tr>
      <w:tr w:rsidR="004443EB" w:rsidRPr="00D10927" w:rsidDel="00AA2CC5" w14:paraId="73A2F276" w14:textId="12300816" w:rsidTr="00AA2CC5">
        <w:trPr>
          <w:trHeight w:val="240"/>
          <w:del w:id="30026" w:author="Koffler Roman" w:date="2018-04-19T17:44:00Z"/>
          <w:trPrChange w:id="30027" w:author="Koffler Roman" w:date="2018-04-19T17:44:00Z">
            <w:trPr>
              <w:gridBefore w:val="4"/>
              <w:trHeight w:val="240"/>
            </w:trPr>
          </w:trPrChange>
        </w:trPr>
        <w:tc>
          <w:tcPr>
            <w:tcW w:w="2768" w:type="dxa"/>
            <w:tcBorders>
              <w:top w:val="nil"/>
              <w:left w:val="nil"/>
              <w:bottom w:val="nil"/>
              <w:right w:val="nil"/>
            </w:tcBorders>
            <w:shd w:val="clear" w:color="auto" w:fill="auto"/>
            <w:vAlign w:val="bottom"/>
            <w:hideMark/>
            <w:tcPrChange w:id="30028" w:author="Koffler Roman" w:date="2018-04-19T17:44:00Z">
              <w:tcPr>
                <w:tcW w:w="2768" w:type="dxa"/>
                <w:gridSpan w:val="3"/>
                <w:tcBorders>
                  <w:top w:val="nil"/>
                  <w:left w:val="nil"/>
                  <w:bottom w:val="nil"/>
                  <w:right w:val="nil"/>
                </w:tcBorders>
                <w:shd w:val="clear" w:color="auto" w:fill="auto"/>
                <w:vAlign w:val="bottom"/>
                <w:hideMark/>
              </w:tcPr>
            </w:tcPrChange>
          </w:tcPr>
          <w:p w14:paraId="0FCB6A7D" w14:textId="1FA77166" w:rsidR="004443EB" w:rsidRPr="00D10927" w:rsidDel="00AA2CC5" w:rsidRDefault="004443EB">
            <w:pPr>
              <w:pStyle w:val="odstavec"/>
              <w:rPr>
                <w:del w:id="30029" w:author="Koffler Roman" w:date="2018-04-19T17:44:00Z"/>
                <w:rFonts w:ascii="Arial" w:hAnsi="Arial" w:cs="Arial"/>
                <w:rPrChange w:id="30030" w:author="Koffler Roman" w:date="2018-05-25T16:07:00Z">
                  <w:rPr>
                    <w:del w:id="30031" w:author="Koffler Roman" w:date="2018-04-19T17:44:00Z"/>
                  </w:rPr>
                </w:rPrChange>
              </w:rPr>
              <w:pPrChange w:id="30032" w:author="Koffler Roman" w:date="2018-05-25T14:14:00Z">
                <w:pPr/>
              </w:pPrChange>
            </w:pPr>
            <w:del w:id="30033" w:author="Koffler Roman" w:date="2018-04-19T17:44:00Z">
              <w:r w:rsidRPr="00D10927" w:rsidDel="00AA2CC5">
                <w:rPr>
                  <w:rFonts w:ascii="Arial" w:hAnsi="Arial" w:cs="Arial"/>
                  <w:rPrChange w:id="30034" w:author="Koffler Roman" w:date="2018-05-25T16:07:00Z">
                    <w:rPr/>
                  </w:rPrChange>
                </w:rPr>
                <w:delText>….</w:delText>
              </w:r>
            </w:del>
          </w:p>
        </w:tc>
        <w:tc>
          <w:tcPr>
            <w:tcW w:w="1076" w:type="dxa"/>
            <w:tcBorders>
              <w:top w:val="nil"/>
              <w:left w:val="nil"/>
              <w:bottom w:val="nil"/>
              <w:right w:val="nil"/>
            </w:tcBorders>
            <w:shd w:val="clear" w:color="auto" w:fill="auto"/>
            <w:vAlign w:val="bottom"/>
            <w:hideMark/>
            <w:tcPrChange w:id="30035" w:author="Koffler Roman" w:date="2018-04-19T17:44:00Z">
              <w:tcPr>
                <w:tcW w:w="1076" w:type="dxa"/>
                <w:gridSpan w:val="2"/>
                <w:tcBorders>
                  <w:top w:val="nil"/>
                  <w:left w:val="nil"/>
                  <w:bottom w:val="nil"/>
                  <w:right w:val="nil"/>
                </w:tcBorders>
                <w:shd w:val="clear" w:color="auto" w:fill="auto"/>
                <w:vAlign w:val="bottom"/>
                <w:hideMark/>
              </w:tcPr>
            </w:tcPrChange>
          </w:tcPr>
          <w:p w14:paraId="09C10A24" w14:textId="75B60C13" w:rsidR="004443EB" w:rsidRPr="00D10927" w:rsidDel="00AA2CC5" w:rsidRDefault="004443EB">
            <w:pPr>
              <w:pStyle w:val="odstavec"/>
              <w:rPr>
                <w:del w:id="30036" w:author="Koffler Roman" w:date="2018-04-19T17:44:00Z"/>
                <w:rFonts w:ascii="Arial" w:hAnsi="Arial" w:cs="Arial"/>
                <w:rPrChange w:id="30037" w:author="Koffler Roman" w:date="2018-05-25T16:07:00Z">
                  <w:rPr>
                    <w:del w:id="30038" w:author="Koffler Roman" w:date="2018-04-19T17:44:00Z"/>
                  </w:rPr>
                </w:rPrChange>
              </w:rPr>
              <w:pPrChange w:id="30039" w:author="Koffler Roman" w:date="2018-05-25T14:14:00Z">
                <w:pPr/>
              </w:pPrChange>
            </w:pPr>
          </w:p>
        </w:tc>
        <w:tc>
          <w:tcPr>
            <w:tcW w:w="1076" w:type="dxa"/>
            <w:tcBorders>
              <w:top w:val="nil"/>
              <w:left w:val="nil"/>
              <w:bottom w:val="nil"/>
              <w:right w:val="nil"/>
            </w:tcBorders>
            <w:shd w:val="clear" w:color="auto" w:fill="auto"/>
            <w:vAlign w:val="bottom"/>
            <w:hideMark/>
            <w:tcPrChange w:id="30040" w:author="Koffler Roman" w:date="2018-04-19T17:44:00Z">
              <w:tcPr>
                <w:tcW w:w="1076" w:type="dxa"/>
                <w:gridSpan w:val="2"/>
                <w:tcBorders>
                  <w:top w:val="nil"/>
                  <w:left w:val="nil"/>
                  <w:bottom w:val="nil"/>
                  <w:right w:val="nil"/>
                </w:tcBorders>
                <w:shd w:val="clear" w:color="auto" w:fill="auto"/>
                <w:vAlign w:val="bottom"/>
                <w:hideMark/>
              </w:tcPr>
            </w:tcPrChange>
          </w:tcPr>
          <w:p w14:paraId="4DAEBA8E" w14:textId="63FA33AE" w:rsidR="004443EB" w:rsidRPr="00D10927" w:rsidDel="00AA2CC5" w:rsidRDefault="004443EB">
            <w:pPr>
              <w:pStyle w:val="odstavec"/>
              <w:rPr>
                <w:del w:id="30041" w:author="Koffler Roman" w:date="2018-04-19T17:44:00Z"/>
                <w:rFonts w:ascii="Arial" w:hAnsi="Arial" w:cs="Arial"/>
                <w:rPrChange w:id="30042" w:author="Koffler Roman" w:date="2018-05-25T16:07:00Z">
                  <w:rPr>
                    <w:del w:id="30043" w:author="Koffler Roman" w:date="2018-04-19T17:44:00Z"/>
                  </w:rPr>
                </w:rPrChange>
              </w:rPr>
              <w:pPrChange w:id="30044" w:author="Koffler Roman" w:date="2018-05-25T14:14:00Z">
                <w:pPr/>
              </w:pPrChange>
            </w:pPr>
          </w:p>
        </w:tc>
        <w:tc>
          <w:tcPr>
            <w:tcW w:w="1076" w:type="dxa"/>
            <w:tcBorders>
              <w:top w:val="nil"/>
              <w:left w:val="nil"/>
              <w:bottom w:val="nil"/>
              <w:right w:val="nil"/>
            </w:tcBorders>
            <w:shd w:val="clear" w:color="auto" w:fill="auto"/>
            <w:vAlign w:val="bottom"/>
            <w:hideMark/>
            <w:tcPrChange w:id="30045" w:author="Koffler Roman" w:date="2018-04-19T17:44:00Z">
              <w:tcPr>
                <w:tcW w:w="1076" w:type="dxa"/>
                <w:tcBorders>
                  <w:top w:val="nil"/>
                  <w:left w:val="nil"/>
                  <w:bottom w:val="nil"/>
                  <w:right w:val="nil"/>
                </w:tcBorders>
                <w:shd w:val="clear" w:color="auto" w:fill="auto"/>
                <w:vAlign w:val="bottom"/>
                <w:hideMark/>
              </w:tcPr>
            </w:tcPrChange>
          </w:tcPr>
          <w:p w14:paraId="4337AB42" w14:textId="109D80F1" w:rsidR="004443EB" w:rsidRPr="00D10927" w:rsidDel="00AA2CC5" w:rsidRDefault="004443EB">
            <w:pPr>
              <w:pStyle w:val="odstavec"/>
              <w:rPr>
                <w:del w:id="30046" w:author="Koffler Roman" w:date="2018-04-19T17:44:00Z"/>
                <w:rFonts w:ascii="Arial" w:hAnsi="Arial" w:cs="Arial"/>
                <w:rPrChange w:id="30047" w:author="Koffler Roman" w:date="2018-05-25T16:07:00Z">
                  <w:rPr>
                    <w:del w:id="30048" w:author="Koffler Roman" w:date="2018-04-19T17:44:00Z"/>
                  </w:rPr>
                </w:rPrChange>
              </w:rPr>
              <w:pPrChange w:id="30049" w:author="Koffler Roman" w:date="2018-05-25T14:14:00Z">
                <w:pPr/>
              </w:pPrChange>
            </w:pPr>
          </w:p>
        </w:tc>
        <w:tc>
          <w:tcPr>
            <w:tcW w:w="1076" w:type="dxa"/>
            <w:tcBorders>
              <w:top w:val="nil"/>
              <w:left w:val="nil"/>
              <w:bottom w:val="nil"/>
              <w:right w:val="nil"/>
            </w:tcBorders>
            <w:shd w:val="clear" w:color="auto" w:fill="auto"/>
            <w:vAlign w:val="bottom"/>
            <w:hideMark/>
            <w:tcPrChange w:id="30050" w:author="Koffler Roman" w:date="2018-04-19T17:44:00Z">
              <w:tcPr>
                <w:tcW w:w="1076" w:type="dxa"/>
                <w:tcBorders>
                  <w:top w:val="nil"/>
                  <w:left w:val="nil"/>
                  <w:bottom w:val="nil"/>
                  <w:right w:val="nil"/>
                </w:tcBorders>
                <w:shd w:val="clear" w:color="auto" w:fill="auto"/>
                <w:vAlign w:val="bottom"/>
                <w:hideMark/>
              </w:tcPr>
            </w:tcPrChange>
          </w:tcPr>
          <w:p w14:paraId="49B1DC5E" w14:textId="05685228" w:rsidR="004443EB" w:rsidRPr="00D10927" w:rsidDel="00AA2CC5" w:rsidRDefault="004443EB">
            <w:pPr>
              <w:pStyle w:val="odstavec"/>
              <w:rPr>
                <w:del w:id="30051" w:author="Koffler Roman" w:date="2018-04-19T17:44:00Z"/>
                <w:rFonts w:ascii="Arial" w:hAnsi="Arial" w:cs="Arial"/>
                <w:rPrChange w:id="30052" w:author="Koffler Roman" w:date="2018-05-25T16:07:00Z">
                  <w:rPr>
                    <w:del w:id="30053" w:author="Koffler Roman" w:date="2018-04-19T17:44:00Z"/>
                  </w:rPr>
                </w:rPrChange>
              </w:rPr>
              <w:pPrChange w:id="30054" w:author="Koffler Roman" w:date="2018-05-25T14:14:00Z">
                <w:pPr/>
              </w:pPrChange>
            </w:pPr>
          </w:p>
        </w:tc>
        <w:tc>
          <w:tcPr>
            <w:tcW w:w="1054" w:type="dxa"/>
            <w:tcBorders>
              <w:top w:val="nil"/>
              <w:left w:val="nil"/>
              <w:bottom w:val="nil"/>
              <w:right w:val="nil"/>
            </w:tcBorders>
            <w:shd w:val="clear" w:color="auto" w:fill="auto"/>
            <w:vAlign w:val="bottom"/>
            <w:hideMark/>
            <w:tcPrChange w:id="30055" w:author="Koffler Roman" w:date="2018-04-19T17:44:00Z">
              <w:tcPr>
                <w:tcW w:w="1054" w:type="dxa"/>
                <w:tcBorders>
                  <w:top w:val="nil"/>
                  <w:left w:val="nil"/>
                  <w:bottom w:val="nil"/>
                  <w:right w:val="nil"/>
                </w:tcBorders>
                <w:shd w:val="clear" w:color="auto" w:fill="auto"/>
                <w:vAlign w:val="bottom"/>
                <w:hideMark/>
              </w:tcPr>
            </w:tcPrChange>
          </w:tcPr>
          <w:p w14:paraId="475FD060" w14:textId="25E78ABB" w:rsidR="004443EB" w:rsidRPr="00D10927" w:rsidDel="00AA2CC5" w:rsidRDefault="004443EB">
            <w:pPr>
              <w:pStyle w:val="odstavec"/>
              <w:rPr>
                <w:del w:id="30056" w:author="Koffler Roman" w:date="2018-04-19T17:44:00Z"/>
                <w:rFonts w:ascii="Arial" w:hAnsi="Arial" w:cs="Arial"/>
                <w:rPrChange w:id="30057" w:author="Koffler Roman" w:date="2018-05-25T16:07:00Z">
                  <w:rPr>
                    <w:del w:id="30058" w:author="Koffler Roman" w:date="2018-04-19T17:44:00Z"/>
                  </w:rPr>
                </w:rPrChange>
              </w:rPr>
              <w:pPrChange w:id="30059" w:author="Koffler Roman" w:date="2018-05-25T14:14:00Z">
                <w:pPr>
                  <w:jc w:val="right"/>
                </w:pPr>
              </w:pPrChange>
            </w:pPr>
            <w:del w:id="30060" w:author="Koffler Roman" w:date="2018-04-19T17:44:00Z">
              <w:r w:rsidRPr="00D10927" w:rsidDel="00AA2CC5">
                <w:rPr>
                  <w:rFonts w:ascii="Arial" w:hAnsi="Arial" w:cs="Arial"/>
                  <w:rPrChange w:id="30061" w:author="Koffler Roman" w:date="2018-05-25T16:07:00Z">
                    <w:rPr/>
                  </w:rPrChange>
                </w:rPr>
                <w:delText>0</w:delText>
              </w:r>
            </w:del>
          </w:p>
        </w:tc>
        <w:tc>
          <w:tcPr>
            <w:tcW w:w="1054" w:type="dxa"/>
            <w:tcBorders>
              <w:top w:val="nil"/>
              <w:left w:val="nil"/>
              <w:bottom w:val="nil"/>
              <w:right w:val="nil"/>
            </w:tcBorders>
            <w:shd w:val="clear" w:color="auto" w:fill="auto"/>
            <w:vAlign w:val="bottom"/>
            <w:hideMark/>
            <w:tcPrChange w:id="30062" w:author="Koffler Roman" w:date="2018-04-19T17:44:00Z">
              <w:tcPr>
                <w:tcW w:w="1054" w:type="dxa"/>
                <w:tcBorders>
                  <w:top w:val="nil"/>
                  <w:left w:val="nil"/>
                  <w:bottom w:val="nil"/>
                  <w:right w:val="nil"/>
                </w:tcBorders>
                <w:shd w:val="clear" w:color="auto" w:fill="auto"/>
                <w:vAlign w:val="bottom"/>
                <w:hideMark/>
              </w:tcPr>
            </w:tcPrChange>
          </w:tcPr>
          <w:p w14:paraId="41C9BEA1" w14:textId="32E4E4F3" w:rsidR="004443EB" w:rsidRPr="00D10927" w:rsidDel="00AA2CC5" w:rsidRDefault="004443EB">
            <w:pPr>
              <w:pStyle w:val="odstavec"/>
              <w:rPr>
                <w:del w:id="30063" w:author="Koffler Roman" w:date="2018-04-19T17:44:00Z"/>
                <w:rFonts w:ascii="Arial" w:hAnsi="Arial" w:cs="Arial"/>
                <w:rPrChange w:id="30064" w:author="Koffler Roman" w:date="2018-05-25T16:07:00Z">
                  <w:rPr>
                    <w:del w:id="30065" w:author="Koffler Roman" w:date="2018-04-19T17:44:00Z"/>
                  </w:rPr>
                </w:rPrChange>
              </w:rPr>
              <w:pPrChange w:id="30066" w:author="Koffler Roman" w:date="2018-05-25T14:14:00Z">
                <w:pPr>
                  <w:jc w:val="right"/>
                </w:pPr>
              </w:pPrChange>
            </w:pPr>
            <w:del w:id="30067" w:author="Koffler Roman" w:date="2018-04-19T17:44:00Z">
              <w:r w:rsidRPr="00D10927" w:rsidDel="00AA2CC5">
                <w:rPr>
                  <w:rFonts w:ascii="Arial" w:hAnsi="Arial" w:cs="Arial"/>
                  <w:rPrChange w:id="30068" w:author="Koffler Roman" w:date="2018-05-25T16:07:00Z">
                    <w:rPr/>
                  </w:rPrChange>
                </w:rPr>
                <w:delText>0</w:delText>
              </w:r>
            </w:del>
          </w:p>
        </w:tc>
      </w:tr>
      <w:tr w:rsidR="004443EB" w:rsidRPr="00D10927" w:rsidDel="00AA2CC5" w14:paraId="58FB88CF" w14:textId="3CDF5E31" w:rsidTr="00AA2CC5">
        <w:trPr>
          <w:trHeight w:val="240"/>
          <w:del w:id="30069" w:author="Koffler Roman" w:date="2018-04-19T17:44:00Z"/>
          <w:trPrChange w:id="30070" w:author="Koffler Roman" w:date="2018-04-19T17:44:00Z">
            <w:trPr>
              <w:gridBefore w:val="4"/>
              <w:trHeight w:val="240"/>
            </w:trPr>
          </w:trPrChange>
        </w:trPr>
        <w:tc>
          <w:tcPr>
            <w:tcW w:w="2768" w:type="dxa"/>
            <w:tcBorders>
              <w:top w:val="nil"/>
              <w:left w:val="nil"/>
              <w:bottom w:val="nil"/>
              <w:right w:val="nil"/>
            </w:tcBorders>
            <w:shd w:val="clear" w:color="auto" w:fill="auto"/>
            <w:vAlign w:val="bottom"/>
            <w:hideMark/>
            <w:tcPrChange w:id="30071" w:author="Koffler Roman" w:date="2018-04-19T17:44:00Z">
              <w:tcPr>
                <w:tcW w:w="2768" w:type="dxa"/>
                <w:gridSpan w:val="3"/>
                <w:tcBorders>
                  <w:top w:val="nil"/>
                  <w:left w:val="nil"/>
                  <w:bottom w:val="nil"/>
                  <w:right w:val="nil"/>
                </w:tcBorders>
                <w:shd w:val="clear" w:color="auto" w:fill="auto"/>
                <w:vAlign w:val="bottom"/>
                <w:hideMark/>
              </w:tcPr>
            </w:tcPrChange>
          </w:tcPr>
          <w:p w14:paraId="4D3CA01D" w14:textId="04EB1DD5" w:rsidR="004443EB" w:rsidRPr="00D10927" w:rsidDel="00AA2CC5" w:rsidRDefault="004443EB">
            <w:pPr>
              <w:pStyle w:val="odstavec"/>
              <w:rPr>
                <w:del w:id="30072" w:author="Koffler Roman" w:date="2018-04-19T17:44:00Z"/>
                <w:rFonts w:ascii="Arial" w:hAnsi="Arial" w:cs="Arial"/>
                <w:rPrChange w:id="30073" w:author="Koffler Roman" w:date="2018-05-25T16:07:00Z">
                  <w:rPr>
                    <w:del w:id="30074" w:author="Koffler Roman" w:date="2018-04-19T17:44:00Z"/>
                  </w:rPr>
                </w:rPrChange>
              </w:rPr>
              <w:pPrChange w:id="30075" w:author="Koffler Roman" w:date="2018-05-25T14:14:00Z">
                <w:pPr/>
              </w:pPrChange>
            </w:pPr>
            <w:del w:id="30076" w:author="Koffler Roman" w:date="2018-04-19T17:44:00Z">
              <w:r w:rsidRPr="00D10927" w:rsidDel="00AA2CC5">
                <w:rPr>
                  <w:rFonts w:ascii="Arial" w:hAnsi="Arial" w:cs="Arial"/>
                  <w:rPrChange w:id="30077" w:author="Koffler Roman" w:date="2018-05-25T16:07:00Z">
                    <w:rPr/>
                  </w:rPrChange>
                </w:rPr>
                <w:delText>….</w:delText>
              </w:r>
            </w:del>
          </w:p>
        </w:tc>
        <w:tc>
          <w:tcPr>
            <w:tcW w:w="1076" w:type="dxa"/>
            <w:tcBorders>
              <w:top w:val="nil"/>
              <w:left w:val="nil"/>
              <w:bottom w:val="nil"/>
              <w:right w:val="nil"/>
            </w:tcBorders>
            <w:shd w:val="clear" w:color="auto" w:fill="auto"/>
            <w:vAlign w:val="bottom"/>
            <w:hideMark/>
            <w:tcPrChange w:id="30078" w:author="Koffler Roman" w:date="2018-04-19T17:44:00Z">
              <w:tcPr>
                <w:tcW w:w="1076" w:type="dxa"/>
                <w:gridSpan w:val="2"/>
                <w:tcBorders>
                  <w:top w:val="nil"/>
                  <w:left w:val="nil"/>
                  <w:bottom w:val="nil"/>
                  <w:right w:val="nil"/>
                </w:tcBorders>
                <w:shd w:val="clear" w:color="auto" w:fill="auto"/>
                <w:vAlign w:val="bottom"/>
                <w:hideMark/>
              </w:tcPr>
            </w:tcPrChange>
          </w:tcPr>
          <w:p w14:paraId="29D74D22" w14:textId="4AE418CB" w:rsidR="004443EB" w:rsidRPr="00D10927" w:rsidDel="00AA2CC5" w:rsidRDefault="004443EB">
            <w:pPr>
              <w:pStyle w:val="odstavec"/>
              <w:rPr>
                <w:del w:id="30079" w:author="Koffler Roman" w:date="2018-04-19T17:44:00Z"/>
                <w:rFonts w:ascii="Arial" w:hAnsi="Arial" w:cs="Arial"/>
                <w:rPrChange w:id="30080" w:author="Koffler Roman" w:date="2018-05-25T16:07:00Z">
                  <w:rPr>
                    <w:del w:id="30081" w:author="Koffler Roman" w:date="2018-04-19T17:44:00Z"/>
                  </w:rPr>
                </w:rPrChange>
              </w:rPr>
              <w:pPrChange w:id="30082" w:author="Koffler Roman" w:date="2018-05-25T14:14:00Z">
                <w:pPr/>
              </w:pPrChange>
            </w:pPr>
          </w:p>
        </w:tc>
        <w:tc>
          <w:tcPr>
            <w:tcW w:w="1076" w:type="dxa"/>
            <w:tcBorders>
              <w:top w:val="nil"/>
              <w:left w:val="nil"/>
              <w:bottom w:val="nil"/>
              <w:right w:val="nil"/>
            </w:tcBorders>
            <w:shd w:val="clear" w:color="auto" w:fill="auto"/>
            <w:vAlign w:val="bottom"/>
            <w:hideMark/>
            <w:tcPrChange w:id="30083" w:author="Koffler Roman" w:date="2018-04-19T17:44:00Z">
              <w:tcPr>
                <w:tcW w:w="1076" w:type="dxa"/>
                <w:gridSpan w:val="2"/>
                <w:tcBorders>
                  <w:top w:val="nil"/>
                  <w:left w:val="nil"/>
                  <w:bottom w:val="nil"/>
                  <w:right w:val="nil"/>
                </w:tcBorders>
                <w:shd w:val="clear" w:color="auto" w:fill="auto"/>
                <w:vAlign w:val="bottom"/>
                <w:hideMark/>
              </w:tcPr>
            </w:tcPrChange>
          </w:tcPr>
          <w:p w14:paraId="43B6C79A" w14:textId="2B98083A" w:rsidR="004443EB" w:rsidRPr="00D10927" w:rsidDel="00AA2CC5" w:rsidRDefault="004443EB">
            <w:pPr>
              <w:pStyle w:val="odstavec"/>
              <w:rPr>
                <w:del w:id="30084" w:author="Koffler Roman" w:date="2018-04-19T17:44:00Z"/>
                <w:rFonts w:ascii="Arial" w:hAnsi="Arial" w:cs="Arial"/>
                <w:rPrChange w:id="30085" w:author="Koffler Roman" w:date="2018-05-25T16:07:00Z">
                  <w:rPr>
                    <w:del w:id="30086" w:author="Koffler Roman" w:date="2018-04-19T17:44:00Z"/>
                  </w:rPr>
                </w:rPrChange>
              </w:rPr>
              <w:pPrChange w:id="30087" w:author="Koffler Roman" w:date="2018-05-25T14:14:00Z">
                <w:pPr/>
              </w:pPrChange>
            </w:pPr>
          </w:p>
        </w:tc>
        <w:tc>
          <w:tcPr>
            <w:tcW w:w="1076" w:type="dxa"/>
            <w:tcBorders>
              <w:top w:val="nil"/>
              <w:left w:val="nil"/>
              <w:bottom w:val="nil"/>
              <w:right w:val="nil"/>
            </w:tcBorders>
            <w:shd w:val="clear" w:color="auto" w:fill="auto"/>
            <w:vAlign w:val="bottom"/>
            <w:hideMark/>
            <w:tcPrChange w:id="30088" w:author="Koffler Roman" w:date="2018-04-19T17:44:00Z">
              <w:tcPr>
                <w:tcW w:w="1076" w:type="dxa"/>
                <w:tcBorders>
                  <w:top w:val="nil"/>
                  <w:left w:val="nil"/>
                  <w:bottom w:val="nil"/>
                  <w:right w:val="nil"/>
                </w:tcBorders>
                <w:shd w:val="clear" w:color="auto" w:fill="auto"/>
                <w:vAlign w:val="bottom"/>
                <w:hideMark/>
              </w:tcPr>
            </w:tcPrChange>
          </w:tcPr>
          <w:p w14:paraId="561425E7" w14:textId="028062CE" w:rsidR="004443EB" w:rsidRPr="00D10927" w:rsidDel="00AA2CC5" w:rsidRDefault="004443EB">
            <w:pPr>
              <w:pStyle w:val="odstavec"/>
              <w:rPr>
                <w:del w:id="30089" w:author="Koffler Roman" w:date="2018-04-19T17:44:00Z"/>
                <w:rFonts w:ascii="Arial" w:hAnsi="Arial" w:cs="Arial"/>
                <w:rPrChange w:id="30090" w:author="Koffler Roman" w:date="2018-05-25T16:07:00Z">
                  <w:rPr>
                    <w:del w:id="30091" w:author="Koffler Roman" w:date="2018-04-19T17:44:00Z"/>
                  </w:rPr>
                </w:rPrChange>
              </w:rPr>
              <w:pPrChange w:id="30092" w:author="Koffler Roman" w:date="2018-05-25T14:14:00Z">
                <w:pPr/>
              </w:pPrChange>
            </w:pPr>
          </w:p>
        </w:tc>
        <w:tc>
          <w:tcPr>
            <w:tcW w:w="1076" w:type="dxa"/>
            <w:tcBorders>
              <w:top w:val="nil"/>
              <w:left w:val="nil"/>
              <w:bottom w:val="nil"/>
              <w:right w:val="nil"/>
            </w:tcBorders>
            <w:shd w:val="clear" w:color="auto" w:fill="auto"/>
            <w:vAlign w:val="bottom"/>
            <w:hideMark/>
            <w:tcPrChange w:id="30093" w:author="Koffler Roman" w:date="2018-04-19T17:44:00Z">
              <w:tcPr>
                <w:tcW w:w="1076" w:type="dxa"/>
                <w:tcBorders>
                  <w:top w:val="nil"/>
                  <w:left w:val="nil"/>
                  <w:bottom w:val="nil"/>
                  <w:right w:val="nil"/>
                </w:tcBorders>
                <w:shd w:val="clear" w:color="auto" w:fill="auto"/>
                <w:vAlign w:val="bottom"/>
                <w:hideMark/>
              </w:tcPr>
            </w:tcPrChange>
          </w:tcPr>
          <w:p w14:paraId="5DFEE948" w14:textId="125B2220" w:rsidR="004443EB" w:rsidRPr="00D10927" w:rsidDel="00AA2CC5" w:rsidRDefault="004443EB">
            <w:pPr>
              <w:pStyle w:val="odstavec"/>
              <w:rPr>
                <w:del w:id="30094" w:author="Koffler Roman" w:date="2018-04-19T17:44:00Z"/>
                <w:rFonts w:ascii="Arial" w:hAnsi="Arial" w:cs="Arial"/>
                <w:rPrChange w:id="30095" w:author="Koffler Roman" w:date="2018-05-25T16:07:00Z">
                  <w:rPr>
                    <w:del w:id="30096" w:author="Koffler Roman" w:date="2018-04-19T17:44:00Z"/>
                  </w:rPr>
                </w:rPrChange>
              </w:rPr>
              <w:pPrChange w:id="30097" w:author="Koffler Roman" w:date="2018-05-25T14:14:00Z">
                <w:pPr/>
              </w:pPrChange>
            </w:pPr>
          </w:p>
        </w:tc>
        <w:tc>
          <w:tcPr>
            <w:tcW w:w="1054" w:type="dxa"/>
            <w:tcBorders>
              <w:top w:val="nil"/>
              <w:left w:val="nil"/>
              <w:bottom w:val="nil"/>
              <w:right w:val="nil"/>
            </w:tcBorders>
            <w:shd w:val="clear" w:color="auto" w:fill="auto"/>
            <w:vAlign w:val="bottom"/>
            <w:hideMark/>
            <w:tcPrChange w:id="30098" w:author="Koffler Roman" w:date="2018-04-19T17:44:00Z">
              <w:tcPr>
                <w:tcW w:w="1054" w:type="dxa"/>
                <w:tcBorders>
                  <w:top w:val="nil"/>
                  <w:left w:val="nil"/>
                  <w:bottom w:val="nil"/>
                  <w:right w:val="nil"/>
                </w:tcBorders>
                <w:shd w:val="clear" w:color="auto" w:fill="auto"/>
                <w:vAlign w:val="bottom"/>
                <w:hideMark/>
              </w:tcPr>
            </w:tcPrChange>
          </w:tcPr>
          <w:p w14:paraId="17484B3F" w14:textId="19693D90" w:rsidR="004443EB" w:rsidRPr="00D10927" w:rsidDel="00AA2CC5" w:rsidRDefault="004443EB">
            <w:pPr>
              <w:pStyle w:val="odstavec"/>
              <w:rPr>
                <w:del w:id="30099" w:author="Koffler Roman" w:date="2018-04-19T17:44:00Z"/>
                <w:rFonts w:ascii="Arial" w:hAnsi="Arial" w:cs="Arial"/>
                <w:rPrChange w:id="30100" w:author="Koffler Roman" w:date="2018-05-25T16:07:00Z">
                  <w:rPr>
                    <w:del w:id="30101" w:author="Koffler Roman" w:date="2018-04-19T17:44:00Z"/>
                  </w:rPr>
                </w:rPrChange>
              </w:rPr>
              <w:pPrChange w:id="30102" w:author="Koffler Roman" w:date="2018-05-25T14:14:00Z">
                <w:pPr>
                  <w:jc w:val="right"/>
                </w:pPr>
              </w:pPrChange>
            </w:pPr>
            <w:del w:id="30103" w:author="Koffler Roman" w:date="2018-04-19T17:44:00Z">
              <w:r w:rsidRPr="00D10927" w:rsidDel="00AA2CC5">
                <w:rPr>
                  <w:rFonts w:ascii="Arial" w:hAnsi="Arial" w:cs="Arial"/>
                  <w:rPrChange w:id="30104" w:author="Koffler Roman" w:date="2018-05-25T16:07:00Z">
                    <w:rPr/>
                  </w:rPrChange>
                </w:rPr>
                <w:delText>0</w:delText>
              </w:r>
            </w:del>
          </w:p>
        </w:tc>
        <w:tc>
          <w:tcPr>
            <w:tcW w:w="1054" w:type="dxa"/>
            <w:tcBorders>
              <w:top w:val="nil"/>
              <w:left w:val="nil"/>
              <w:bottom w:val="nil"/>
              <w:right w:val="nil"/>
            </w:tcBorders>
            <w:shd w:val="clear" w:color="auto" w:fill="auto"/>
            <w:vAlign w:val="bottom"/>
            <w:hideMark/>
            <w:tcPrChange w:id="30105" w:author="Koffler Roman" w:date="2018-04-19T17:44:00Z">
              <w:tcPr>
                <w:tcW w:w="1054" w:type="dxa"/>
                <w:tcBorders>
                  <w:top w:val="nil"/>
                  <w:left w:val="nil"/>
                  <w:bottom w:val="nil"/>
                  <w:right w:val="nil"/>
                </w:tcBorders>
                <w:shd w:val="clear" w:color="auto" w:fill="auto"/>
                <w:vAlign w:val="bottom"/>
                <w:hideMark/>
              </w:tcPr>
            </w:tcPrChange>
          </w:tcPr>
          <w:p w14:paraId="4B7B6C6E" w14:textId="36963E43" w:rsidR="004443EB" w:rsidRPr="00D10927" w:rsidDel="00AA2CC5" w:rsidRDefault="004443EB">
            <w:pPr>
              <w:pStyle w:val="odstavec"/>
              <w:rPr>
                <w:del w:id="30106" w:author="Koffler Roman" w:date="2018-04-19T17:44:00Z"/>
                <w:rFonts w:ascii="Arial" w:hAnsi="Arial" w:cs="Arial"/>
                <w:rPrChange w:id="30107" w:author="Koffler Roman" w:date="2018-05-25T16:07:00Z">
                  <w:rPr>
                    <w:del w:id="30108" w:author="Koffler Roman" w:date="2018-04-19T17:44:00Z"/>
                  </w:rPr>
                </w:rPrChange>
              </w:rPr>
              <w:pPrChange w:id="30109" w:author="Koffler Roman" w:date="2018-05-25T14:14:00Z">
                <w:pPr>
                  <w:jc w:val="right"/>
                </w:pPr>
              </w:pPrChange>
            </w:pPr>
            <w:del w:id="30110" w:author="Koffler Roman" w:date="2018-04-19T17:44:00Z">
              <w:r w:rsidRPr="00D10927" w:rsidDel="00AA2CC5">
                <w:rPr>
                  <w:rFonts w:ascii="Arial" w:hAnsi="Arial" w:cs="Arial"/>
                  <w:rPrChange w:id="30111" w:author="Koffler Roman" w:date="2018-05-25T16:07:00Z">
                    <w:rPr/>
                  </w:rPrChange>
                </w:rPr>
                <w:delText>0</w:delText>
              </w:r>
            </w:del>
          </w:p>
        </w:tc>
      </w:tr>
      <w:tr w:rsidR="00C4756D" w:rsidRPr="00D10927" w:rsidDel="00AA2CC5" w14:paraId="38399A1A" w14:textId="77777777" w:rsidTr="00AA2CC5">
        <w:trPr>
          <w:trHeight w:val="255"/>
          <w:del w:id="30112" w:author="Koffler Roman" w:date="2018-04-19T17:44:00Z"/>
        </w:trPr>
        <w:tc>
          <w:tcPr>
            <w:tcW w:w="2768" w:type="dxa"/>
            <w:tcBorders>
              <w:top w:val="nil"/>
              <w:left w:val="nil"/>
              <w:bottom w:val="nil"/>
              <w:right w:val="nil"/>
            </w:tcBorders>
            <w:shd w:val="clear" w:color="auto" w:fill="auto"/>
            <w:vAlign w:val="bottom"/>
            <w:hideMark/>
          </w:tcPr>
          <w:p w14:paraId="44BC46AA" w14:textId="44F2B27C" w:rsidR="004443EB" w:rsidRPr="00D10927" w:rsidDel="00AA2CC5" w:rsidRDefault="004443EB">
            <w:pPr>
              <w:pStyle w:val="odstavec"/>
              <w:rPr>
                <w:del w:id="30113" w:author="Koffler Roman" w:date="2018-04-19T17:44:00Z"/>
                <w:rFonts w:ascii="Arial" w:hAnsi="Arial" w:cs="Arial"/>
                <w:rPrChange w:id="30114" w:author="Koffler Roman" w:date="2018-05-25T16:07:00Z">
                  <w:rPr>
                    <w:del w:id="30115" w:author="Koffler Roman" w:date="2018-04-19T17:44:00Z"/>
                  </w:rPr>
                </w:rPrChange>
              </w:rPr>
              <w:pPrChange w:id="30116" w:author="Koffler Roman" w:date="2018-05-25T14:14:00Z">
                <w:pPr/>
              </w:pPrChange>
            </w:pPr>
            <w:del w:id="30117" w:author="Koffler Roman" w:date="2018-04-19T17:44:00Z">
              <w:r w:rsidRPr="00D10927" w:rsidDel="00AA2CC5">
                <w:rPr>
                  <w:rFonts w:ascii="Arial" w:hAnsi="Arial" w:cs="Arial"/>
                  <w:rPrChange w:id="30118" w:author="Koffler Roman" w:date="2018-05-25T16:07:00Z">
                    <w:rPr/>
                  </w:rPrChange>
                </w:rPr>
                <w:delText>Spolu</w:delText>
              </w:r>
            </w:del>
          </w:p>
        </w:tc>
        <w:tc>
          <w:tcPr>
            <w:tcW w:w="1076" w:type="dxa"/>
            <w:tcBorders>
              <w:top w:val="nil"/>
              <w:left w:val="nil"/>
              <w:bottom w:val="nil"/>
              <w:right w:val="nil"/>
            </w:tcBorders>
            <w:shd w:val="clear" w:color="auto" w:fill="auto"/>
            <w:noWrap/>
            <w:vAlign w:val="bottom"/>
            <w:hideMark/>
          </w:tcPr>
          <w:p w14:paraId="05EFBCF5" w14:textId="2DB61E0F" w:rsidR="004443EB" w:rsidRPr="00D10927" w:rsidDel="00AA2CC5" w:rsidRDefault="004443EB">
            <w:pPr>
              <w:pStyle w:val="odstavec"/>
              <w:rPr>
                <w:del w:id="30119" w:author="Koffler Roman" w:date="2018-04-19T17:44:00Z"/>
                <w:rFonts w:ascii="Arial" w:hAnsi="Arial" w:cs="Arial"/>
                <w:rPrChange w:id="30120" w:author="Koffler Roman" w:date="2018-05-25T16:07:00Z">
                  <w:rPr>
                    <w:del w:id="30121" w:author="Koffler Roman" w:date="2018-04-19T17:44:00Z"/>
                  </w:rPr>
                </w:rPrChange>
              </w:rPr>
              <w:pPrChange w:id="30122" w:author="Koffler Roman" w:date="2018-05-25T14:14:00Z">
                <w:pPr/>
              </w:pPrChange>
            </w:pPr>
          </w:p>
        </w:tc>
        <w:tc>
          <w:tcPr>
            <w:tcW w:w="1076" w:type="dxa"/>
            <w:tcBorders>
              <w:top w:val="nil"/>
              <w:left w:val="nil"/>
              <w:bottom w:val="nil"/>
              <w:right w:val="nil"/>
            </w:tcBorders>
            <w:shd w:val="clear" w:color="auto" w:fill="auto"/>
            <w:noWrap/>
            <w:vAlign w:val="bottom"/>
            <w:hideMark/>
          </w:tcPr>
          <w:p w14:paraId="5930A445" w14:textId="3EABE537" w:rsidR="004443EB" w:rsidRPr="00D10927" w:rsidDel="00AA2CC5" w:rsidRDefault="004443EB">
            <w:pPr>
              <w:pStyle w:val="odstavec"/>
              <w:rPr>
                <w:del w:id="30123" w:author="Koffler Roman" w:date="2018-04-19T17:44:00Z"/>
                <w:rFonts w:ascii="Arial" w:hAnsi="Arial" w:cs="Arial"/>
                <w:rPrChange w:id="30124" w:author="Koffler Roman" w:date="2018-05-25T16:07:00Z">
                  <w:rPr>
                    <w:del w:id="30125" w:author="Koffler Roman" w:date="2018-04-19T17:44:00Z"/>
                  </w:rPr>
                </w:rPrChange>
              </w:rPr>
              <w:pPrChange w:id="30126" w:author="Koffler Roman" w:date="2018-05-25T14:14:00Z">
                <w:pPr/>
              </w:pPrChange>
            </w:pPr>
          </w:p>
        </w:tc>
        <w:tc>
          <w:tcPr>
            <w:tcW w:w="1076" w:type="dxa"/>
            <w:tcBorders>
              <w:top w:val="nil"/>
              <w:left w:val="nil"/>
              <w:bottom w:val="nil"/>
              <w:right w:val="nil"/>
            </w:tcBorders>
            <w:shd w:val="clear" w:color="auto" w:fill="auto"/>
            <w:noWrap/>
            <w:vAlign w:val="bottom"/>
            <w:hideMark/>
          </w:tcPr>
          <w:p w14:paraId="3A1ADDC8" w14:textId="6385388F" w:rsidR="004443EB" w:rsidRPr="00D10927" w:rsidDel="00AA2CC5" w:rsidRDefault="004443EB">
            <w:pPr>
              <w:pStyle w:val="odstavec"/>
              <w:rPr>
                <w:del w:id="30127" w:author="Koffler Roman" w:date="2018-04-19T17:44:00Z"/>
                <w:rFonts w:ascii="Arial" w:hAnsi="Arial" w:cs="Arial"/>
                <w:rPrChange w:id="30128" w:author="Koffler Roman" w:date="2018-05-25T16:07:00Z">
                  <w:rPr>
                    <w:del w:id="30129" w:author="Koffler Roman" w:date="2018-04-19T17:44:00Z"/>
                  </w:rPr>
                </w:rPrChange>
              </w:rPr>
              <w:pPrChange w:id="30130" w:author="Koffler Roman" w:date="2018-05-25T14:14:00Z">
                <w:pPr/>
              </w:pPrChange>
            </w:pPr>
          </w:p>
        </w:tc>
        <w:tc>
          <w:tcPr>
            <w:tcW w:w="1076" w:type="dxa"/>
            <w:tcBorders>
              <w:top w:val="nil"/>
              <w:left w:val="nil"/>
              <w:bottom w:val="nil"/>
              <w:right w:val="nil"/>
            </w:tcBorders>
            <w:shd w:val="clear" w:color="auto" w:fill="auto"/>
            <w:noWrap/>
            <w:vAlign w:val="bottom"/>
            <w:hideMark/>
          </w:tcPr>
          <w:p w14:paraId="33BB1F05" w14:textId="08D7AE07" w:rsidR="004443EB" w:rsidRPr="00D10927" w:rsidDel="00AA2CC5" w:rsidRDefault="004443EB">
            <w:pPr>
              <w:pStyle w:val="odstavec"/>
              <w:rPr>
                <w:del w:id="30131" w:author="Koffler Roman" w:date="2018-04-19T17:44:00Z"/>
                <w:rFonts w:ascii="Arial" w:hAnsi="Arial" w:cs="Arial"/>
                <w:rPrChange w:id="30132" w:author="Koffler Roman" w:date="2018-05-25T16:07:00Z">
                  <w:rPr>
                    <w:del w:id="30133" w:author="Koffler Roman" w:date="2018-04-19T17:44:00Z"/>
                  </w:rPr>
                </w:rPrChange>
              </w:rPr>
              <w:pPrChange w:id="30134" w:author="Koffler Roman" w:date="2018-05-25T14:14:00Z">
                <w:pPr/>
              </w:pPrChange>
            </w:pPr>
          </w:p>
        </w:tc>
        <w:tc>
          <w:tcPr>
            <w:tcW w:w="1054" w:type="dxa"/>
            <w:tcBorders>
              <w:top w:val="single" w:sz="4" w:space="0" w:color="auto"/>
              <w:left w:val="nil"/>
              <w:bottom w:val="double" w:sz="6" w:space="0" w:color="auto"/>
              <w:right w:val="nil"/>
            </w:tcBorders>
            <w:shd w:val="clear" w:color="auto" w:fill="auto"/>
            <w:noWrap/>
            <w:vAlign w:val="bottom"/>
            <w:hideMark/>
          </w:tcPr>
          <w:p w14:paraId="2CA1C2BB" w14:textId="7A11BBB3" w:rsidR="004443EB" w:rsidRPr="00D10927" w:rsidDel="00AA2CC5" w:rsidRDefault="004443EB">
            <w:pPr>
              <w:pStyle w:val="odstavec"/>
              <w:rPr>
                <w:del w:id="30135" w:author="Koffler Roman" w:date="2018-04-19T17:44:00Z"/>
                <w:rFonts w:ascii="Arial" w:hAnsi="Arial" w:cs="Arial"/>
                <w:rPrChange w:id="30136" w:author="Koffler Roman" w:date="2018-05-25T16:07:00Z">
                  <w:rPr>
                    <w:del w:id="30137" w:author="Koffler Roman" w:date="2018-04-19T17:44:00Z"/>
                  </w:rPr>
                </w:rPrChange>
              </w:rPr>
              <w:pPrChange w:id="30138" w:author="Koffler Roman" w:date="2018-05-25T14:14:00Z">
                <w:pPr>
                  <w:jc w:val="right"/>
                </w:pPr>
              </w:pPrChange>
            </w:pPr>
            <w:del w:id="30139" w:author="Koffler Roman" w:date="2018-04-19T17:44:00Z">
              <w:r w:rsidRPr="00D10927" w:rsidDel="00AA2CC5">
                <w:rPr>
                  <w:rFonts w:ascii="Arial" w:hAnsi="Arial" w:cs="Arial"/>
                  <w:rPrChange w:id="30140" w:author="Koffler Roman" w:date="2018-05-25T16:07:00Z">
                    <w:rPr/>
                  </w:rPrChange>
                </w:rPr>
                <w:delText>0</w:delText>
              </w:r>
            </w:del>
          </w:p>
        </w:tc>
        <w:tc>
          <w:tcPr>
            <w:tcW w:w="1054" w:type="dxa"/>
            <w:tcBorders>
              <w:top w:val="single" w:sz="4" w:space="0" w:color="auto"/>
              <w:left w:val="nil"/>
              <w:bottom w:val="double" w:sz="6" w:space="0" w:color="auto"/>
              <w:right w:val="nil"/>
            </w:tcBorders>
            <w:shd w:val="clear" w:color="auto" w:fill="auto"/>
            <w:noWrap/>
            <w:vAlign w:val="bottom"/>
            <w:hideMark/>
          </w:tcPr>
          <w:p w14:paraId="54B85773" w14:textId="5347E0DF" w:rsidR="004443EB" w:rsidRPr="00D10927" w:rsidDel="00AA2CC5" w:rsidRDefault="004443EB">
            <w:pPr>
              <w:pStyle w:val="odstavec"/>
              <w:rPr>
                <w:del w:id="30141" w:author="Koffler Roman" w:date="2018-04-19T17:44:00Z"/>
                <w:rFonts w:ascii="Arial" w:hAnsi="Arial" w:cs="Arial"/>
                <w:rPrChange w:id="30142" w:author="Koffler Roman" w:date="2018-05-25T16:07:00Z">
                  <w:rPr>
                    <w:del w:id="30143" w:author="Koffler Roman" w:date="2018-04-19T17:44:00Z"/>
                  </w:rPr>
                </w:rPrChange>
              </w:rPr>
              <w:pPrChange w:id="30144" w:author="Koffler Roman" w:date="2018-05-25T14:14:00Z">
                <w:pPr>
                  <w:jc w:val="right"/>
                </w:pPr>
              </w:pPrChange>
            </w:pPr>
            <w:del w:id="30145" w:author="Koffler Roman" w:date="2018-04-19T17:44:00Z">
              <w:r w:rsidRPr="00D10927" w:rsidDel="00AA2CC5">
                <w:rPr>
                  <w:rFonts w:ascii="Arial" w:hAnsi="Arial" w:cs="Arial"/>
                  <w:rPrChange w:id="30146" w:author="Koffler Roman" w:date="2018-05-25T16:07:00Z">
                    <w:rPr/>
                  </w:rPrChange>
                </w:rPr>
                <w:delText>0</w:delText>
              </w:r>
            </w:del>
          </w:p>
        </w:tc>
      </w:tr>
    </w:tbl>
    <w:p w14:paraId="1E7938CD" w14:textId="0C0AFA9D" w:rsidR="00D82889" w:rsidRPr="00D10927" w:rsidDel="004B5A44" w:rsidRDefault="00D82889">
      <w:pPr>
        <w:pStyle w:val="odstavec"/>
        <w:rPr>
          <w:del w:id="30147" w:author="Hanna Colik" w:date="2018-02-09T09:03:00Z"/>
          <w:rFonts w:ascii="Arial" w:hAnsi="Arial" w:cs="Arial"/>
          <w:highlight w:val="yellow"/>
          <w:rPrChange w:id="30148" w:author="Koffler Roman" w:date="2018-05-25T16:07:00Z">
            <w:rPr>
              <w:del w:id="30149" w:author="Hanna Colik" w:date="2018-02-09T09:03:00Z"/>
              <w:highlight w:val="yellow"/>
            </w:rPr>
          </w:rPrChange>
        </w:rPr>
        <w:pPrChange w:id="30150" w:author="Koffler Roman" w:date="2018-05-25T14:14:00Z">
          <w:pPr>
            <w:pStyle w:val="odstavec"/>
            <w:ind w:left="482"/>
          </w:pPr>
        </w:pPrChange>
      </w:pPr>
    </w:p>
    <w:p w14:paraId="2CFD8CA8" w14:textId="705F48E7" w:rsidR="00D82889" w:rsidRPr="00D10927" w:rsidDel="004B5A44" w:rsidRDefault="00D82889">
      <w:pPr>
        <w:pStyle w:val="odstavec"/>
        <w:rPr>
          <w:del w:id="30151" w:author="Hanna Colik" w:date="2018-02-09T09:03:00Z"/>
          <w:rFonts w:ascii="Arial" w:hAnsi="Arial" w:cs="Arial"/>
          <w:highlight w:val="yellow"/>
          <w:rPrChange w:id="30152" w:author="Koffler Roman" w:date="2018-05-25T16:07:00Z">
            <w:rPr>
              <w:del w:id="30153" w:author="Hanna Colik" w:date="2018-02-09T09:03:00Z"/>
              <w:highlight w:val="yellow"/>
            </w:rPr>
          </w:rPrChange>
        </w:rPr>
        <w:pPrChange w:id="30154" w:author="Koffler Roman" w:date="2018-05-25T14:14:00Z">
          <w:pPr>
            <w:pStyle w:val="odstavec"/>
            <w:ind w:left="482"/>
          </w:pPr>
        </w:pPrChange>
      </w:pPr>
    </w:p>
    <w:bookmarkEnd w:id="29858"/>
    <w:p w14:paraId="661358EA" w14:textId="60955768" w:rsidR="00330B14" w:rsidRPr="00D10927" w:rsidDel="004B5A44" w:rsidRDefault="00330B14">
      <w:pPr>
        <w:pStyle w:val="odstavec"/>
        <w:rPr>
          <w:del w:id="30155" w:author="Hanna Colik" w:date="2018-02-09T09:03:00Z"/>
          <w:rFonts w:ascii="Arial" w:hAnsi="Arial" w:cs="Arial"/>
          <w:rPrChange w:id="30156" w:author="Koffler Roman" w:date="2018-05-25T16:07:00Z">
            <w:rPr>
              <w:del w:id="30157" w:author="Hanna Colik" w:date="2018-02-09T09:03:00Z"/>
            </w:rPr>
          </w:rPrChange>
        </w:rPr>
      </w:pPr>
      <w:del w:id="30158" w:author="Hanna Colik" w:date="2018-02-09T09:03:00Z">
        <w:r w:rsidRPr="00D10927" w:rsidDel="004B5A44">
          <w:rPr>
            <w:rFonts w:ascii="Arial" w:hAnsi="Arial" w:cs="Arial"/>
            <w:rPrChange w:id="30159" w:author="Koffler Roman" w:date="2018-05-25T16:07:00Z">
              <w:rPr/>
            </w:rPrChange>
          </w:rPr>
          <w:delText>[Úvádzajú sa nasledovné informácie:</w:delText>
        </w:r>
      </w:del>
    </w:p>
    <w:p w14:paraId="0F46E745" w14:textId="5C470AFE" w:rsidR="00330B14" w:rsidRPr="00D10927" w:rsidDel="004B5A44" w:rsidRDefault="00330B14">
      <w:pPr>
        <w:pStyle w:val="odstavec"/>
        <w:rPr>
          <w:del w:id="30160" w:author="Hanna Colik" w:date="2018-02-09T09:03:00Z"/>
          <w:rFonts w:ascii="Arial" w:hAnsi="Arial" w:cs="Arial"/>
          <w:rPrChange w:id="30161" w:author="Koffler Roman" w:date="2018-05-25T16:07:00Z">
            <w:rPr>
              <w:del w:id="30162" w:author="Hanna Colik" w:date="2018-02-09T09:03:00Z"/>
            </w:rPr>
          </w:rPrChange>
        </w:rPr>
      </w:pPr>
    </w:p>
    <w:p w14:paraId="2E2308E0" w14:textId="6B74582A" w:rsidR="00A14050" w:rsidRPr="00D10927" w:rsidDel="004B5A44" w:rsidRDefault="00A14050">
      <w:pPr>
        <w:pStyle w:val="odstavec"/>
        <w:rPr>
          <w:del w:id="30163" w:author="Hanna Colik" w:date="2018-02-09T09:03:00Z"/>
          <w:rFonts w:ascii="Arial" w:hAnsi="Arial" w:cs="Arial"/>
          <w:rPrChange w:id="30164" w:author="Koffler Roman" w:date="2018-05-25T16:07:00Z">
            <w:rPr>
              <w:del w:id="30165" w:author="Hanna Colik" w:date="2018-02-09T09:03:00Z"/>
            </w:rPr>
          </w:rPrChange>
        </w:rPr>
      </w:pPr>
      <w:del w:id="30166" w:author="Hanna Colik" w:date="2018-02-09T09:03:00Z">
        <w:r w:rsidRPr="00D10927" w:rsidDel="004B5A44">
          <w:rPr>
            <w:rFonts w:ascii="Arial" w:hAnsi="Arial" w:cs="Arial"/>
            <w:rPrChange w:id="30167" w:author="Koffler Roman" w:date="2018-05-25T16:07:00Z">
              <w:rPr/>
            </w:rPrChange>
          </w:rPr>
          <w:delText>Spôsob a určenie ocenenia majetku a záväzkov vrátane určenia rozhodujúcich účtovných odhadov a predpokladov, pričom sa zohľadňuje zásada významnosti. Uvádza sa najmä</w:delText>
        </w:r>
      </w:del>
    </w:p>
    <w:p w14:paraId="111845CE" w14:textId="696739B8" w:rsidR="00330B14" w:rsidRPr="00D10927" w:rsidDel="004B5A44" w:rsidRDefault="00330B14">
      <w:pPr>
        <w:pStyle w:val="odstavec"/>
        <w:rPr>
          <w:del w:id="30168" w:author="Hanna Colik" w:date="2018-02-09T09:03:00Z"/>
          <w:rFonts w:ascii="Arial" w:hAnsi="Arial" w:cs="Arial"/>
          <w:rPrChange w:id="30169" w:author="Koffler Roman" w:date="2018-05-25T16:07:00Z">
            <w:rPr>
              <w:del w:id="30170" w:author="Hanna Colik" w:date="2018-02-09T09:03:00Z"/>
            </w:rPr>
          </w:rPrChange>
        </w:rPr>
        <w:pPrChange w:id="30171" w:author="Koffler Roman" w:date="2018-05-25T14:14:00Z">
          <w:pPr>
            <w:pStyle w:val="odstavec"/>
            <w:ind w:left="709"/>
          </w:pPr>
        </w:pPrChange>
      </w:pPr>
      <w:del w:id="30172" w:author="Hanna Colik" w:date="2018-02-09T09:03:00Z">
        <w:r w:rsidRPr="00D10927" w:rsidDel="004B5A44">
          <w:rPr>
            <w:rFonts w:ascii="Arial" w:hAnsi="Arial" w:cs="Arial"/>
            <w:rPrChange w:id="30173" w:author="Koffler Roman" w:date="2018-05-25T16:07:00Z">
              <w:rPr/>
            </w:rPrChange>
          </w:rPr>
          <w:delText>d) určenie ocenenia finančných nástrojov alebo majetku, ktorý nie je finančným nástrojom pri oceňovaní reálnou hodnotou, a to:</w:delText>
        </w:r>
      </w:del>
    </w:p>
    <w:p w14:paraId="6B3AADCD" w14:textId="7801BC9B" w:rsidR="00330B14" w:rsidRPr="00D10927" w:rsidDel="004B5A44" w:rsidRDefault="00330B14">
      <w:pPr>
        <w:pStyle w:val="odstavec"/>
        <w:rPr>
          <w:del w:id="30174" w:author="Hanna Colik" w:date="2018-02-09T09:03:00Z"/>
          <w:rFonts w:ascii="Arial" w:hAnsi="Arial" w:cs="Arial"/>
          <w:rPrChange w:id="30175" w:author="Koffler Roman" w:date="2018-05-25T16:07:00Z">
            <w:rPr>
              <w:del w:id="30176" w:author="Hanna Colik" w:date="2018-02-09T09:03:00Z"/>
            </w:rPr>
          </w:rPrChange>
        </w:rPr>
        <w:pPrChange w:id="30177" w:author="Koffler Roman" w:date="2018-05-25T14:14:00Z">
          <w:pPr>
            <w:pStyle w:val="odstavec"/>
            <w:ind w:left="1276"/>
          </w:pPr>
        </w:pPrChange>
      </w:pPr>
      <w:del w:id="30178" w:author="Hanna Colik" w:date="2018-02-09T09:03:00Z">
        <w:r w:rsidRPr="00D10927" w:rsidDel="004B5A44">
          <w:rPr>
            <w:rFonts w:ascii="Arial" w:hAnsi="Arial" w:cs="Arial"/>
            <w:rPrChange w:id="30179" w:author="Koffler Roman" w:date="2018-05-25T16:07:00Z">
              <w:rPr/>
            </w:rPrChange>
          </w:rPr>
          <w:delText>1. určenie ocenenia reálnou hodnotou, pričom sa uvádza aplikácia reálnej hodnoty podľa zákona; pri kvalifikovanom odhade sa uvádza stanovenie významných predpokladov slúžiacich ako základ modelov a postupov ocenenia,</w:delText>
        </w:r>
      </w:del>
    </w:p>
    <w:p w14:paraId="452A73A1" w14:textId="1925CE58" w:rsidR="00330B14" w:rsidRPr="00D10927" w:rsidDel="004B5A44" w:rsidRDefault="00330B14">
      <w:pPr>
        <w:pStyle w:val="odstavec"/>
        <w:rPr>
          <w:del w:id="30180" w:author="Hanna Colik" w:date="2018-02-09T09:03:00Z"/>
          <w:rFonts w:ascii="Arial" w:hAnsi="Arial" w:cs="Arial"/>
          <w:rPrChange w:id="30181" w:author="Koffler Roman" w:date="2018-05-25T16:07:00Z">
            <w:rPr>
              <w:del w:id="30182" w:author="Hanna Colik" w:date="2018-02-09T09:03:00Z"/>
            </w:rPr>
          </w:rPrChange>
        </w:rPr>
        <w:pPrChange w:id="30183" w:author="Koffler Roman" w:date="2018-05-25T14:14:00Z">
          <w:pPr>
            <w:pStyle w:val="odstavec"/>
            <w:ind w:left="1276"/>
          </w:pPr>
        </w:pPrChange>
      </w:pPr>
      <w:del w:id="30184" w:author="Hanna Colik" w:date="2018-02-09T09:03:00Z">
        <w:r w:rsidRPr="00D10927" w:rsidDel="004B5A44">
          <w:rPr>
            <w:rFonts w:ascii="Arial" w:hAnsi="Arial" w:cs="Arial"/>
            <w:rPrChange w:id="30185" w:author="Koffler Roman" w:date="2018-05-25T16:07:00Z">
              <w:rPr/>
            </w:rPrChange>
          </w:rPr>
          <w:delText>2. pre každú kategóriu finančných nástrojov alebo majetku, ktorý nie je finančným nástrojom sa uvádza reálna hodnota a údaj o tom, v akej sume sa zmeny reálnej hodnoty zahrnuli do výkazu ziskov a strát a v akej sume sa zahrnuli do vlastného imania ako oceňovacie rozdiely,</w:delText>
        </w:r>
      </w:del>
    </w:p>
    <w:p w14:paraId="08A2BF88" w14:textId="282C775C" w:rsidR="00330B14" w:rsidRPr="00D10927" w:rsidDel="004B5A44" w:rsidRDefault="00330B14">
      <w:pPr>
        <w:pStyle w:val="odstavec"/>
        <w:rPr>
          <w:del w:id="30186" w:author="Hanna Colik" w:date="2018-02-09T09:03:00Z"/>
          <w:rFonts w:ascii="Arial" w:hAnsi="Arial" w:cs="Arial"/>
          <w:rPrChange w:id="30187" w:author="Koffler Roman" w:date="2018-05-25T16:07:00Z">
            <w:rPr>
              <w:del w:id="30188" w:author="Hanna Colik" w:date="2018-02-09T09:03:00Z"/>
            </w:rPr>
          </w:rPrChange>
        </w:rPr>
        <w:pPrChange w:id="30189" w:author="Koffler Roman" w:date="2018-05-25T14:14:00Z">
          <w:pPr>
            <w:pStyle w:val="odstavec"/>
            <w:ind w:left="1276"/>
          </w:pPr>
        </w:pPrChange>
      </w:pPr>
      <w:del w:id="30190" w:author="Hanna Colik" w:date="2018-02-09T09:03:00Z">
        <w:r w:rsidRPr="00D10927" w:rsidDel="004B5A44">
          <w:rPr>
            <w:rFonts w:ascii="Arial" w:hAnsi="Arial" w:cs="Arial"/>
            <w:rPrChange w:id="30191" w:author="Koffler Roman" w:date="2018-05-25T16:07:00Z">
              <w:rPr/>
            </w:rPrChange>
          </w:rPr>
          <w:delText>3. pre každý druh derivátových finančných nástrojov informácie o rozsahu a podstate týchto nástrojov vrátane hlavných podmienok a okolností, ktoré môžu ovplyvniť sumu, časový priebeh a mieru istoty budúcich peňažných tokov,</w:delText>
        </w:r>
      </w:del>
    </w:p>
    <w:p w14:paraId="669A884A" w14:textId="0CBDE46A" w:rsidR="00330B14" w:rsidRPr="00D10927" w:rsidDel="004B5A44" w:rsidRDefault="00330B14">
      <w:pPr>
        <w:pStyle w:val="odstavec"/>
        <w:rPr>
          <w:del w:id="30192" w:author="Hanna Colik" w:date="2018-02-09T09:03:00Z"/>
          <w:rFonts w:ascii="Arial" w:hAnsi="Arial" w:cs="Arial"/>
          <w:rPrChange w:id="30193" w:author="Koffler Roman" w:date="2018-05-25T16:07:00Z">
            <w:rPr>
              <w:del w:id="30194" w:author="Hanna Colik" w:date="2018-02-09T09:03:00Z"/>
            </w:rPr>
          </w:rPrChange>
        </w:rPr>
        <w:pPrChange w:id="30195" w:author="Koffler Roman" w:date="2018-05-25T14:14:00Z">
          <w:pPr>
            <w:pStyle w:val="odstavec"/>
            <w:ind w:left="709"/>
          </w:pPr>
        </w:pPrChange>
      </w:pPr>
      <w:del w:id="30196" w:author="Hanna Colik" w:date="2018-02-09T09:03:00Z">
        <w:r w:rsidRPr="00D10927" w:rsidDel="004B5A44">
          <w:rPr>
            <w:rFonts w:ascii="Arial" w:hAnsi="Arial" w:cs="Arial"/>
            <w:rPrChange w:id="30197" w:author="Koffler Roman" w:date="2018-05-25T16:07:00Z">
              <w:rPr/>
            </w:rPrChange>
          </w:rPr>
          <w:delText>e) určenie ocenenia finančných nástrojov pri oceňovaní obstarávacou cenou alebo vlastnými nákladmi, a to:</w:delText>
        </w:r>
      </w:del>
    </w:p>
    <w:p w14:paraId="516B6E73" w14:textId="6BF07F8F" w:rsidR="00330B14" w:rsidRPr="00D10927" w:rsidDel="004B5A44" w:rsidRDefault="00330B14">
      <w:pPr>
        <w:pStyle w:val="odstavec"/>
        <w:rPr>
          <w:del w:id="30198" w:author="Hanna Colik" w:date="2018-02-09T09:03:00Z"/>
          <w:rFonts w:ascii="Arial" w:hAnsi="Arial" w:cs="Arial"/>
          <w:rPrChange w:id="30199" w:author="Koffler Roman" w:date="2018-05-25T16:07:00Z">
            <w:rPr>
              <w:del w:id="30200" w:author="Hanna Colik" w:date="2018-02-09T09:03:00Z"/>
            </w:rPr>
          </w:rPrChange>
        </w:rPr>
        <w:pPrChange w:id="30201" w:author="Koffler Roman" w:date="2018-05-25T14:14:00Z">
          <w:pPr>
            <w:pStyle w:val="odstavec"/>
            <w:ind w:left="1276"/>
          </w:pPr>
        </w:pPrChange>
      </w:pPr>
      <w:del w:id="30202" w:author="Hanna Colik" w:date="2018-02-09T09:03:00Z">
        <w:r w:rsidRPr="00D10927" w:rsidDel="004B5A44">
          <w:rPr>
            <w:rFonts w:ascii="Arial" w:hAnsi="Arial" w:cs="Arial"/>
            <w:rPrChange w:id="30203" w:author="Koffler Roman" w:date="2018-05-25T16:07:00Z">
              <w:rPr/>
            </w:rPrChange>
          </w:rPr>
          <w:delText>1. pre každý druh derivátových finančných nástrojov sa uvádza reálna hodnota týchto finančných nástrojov, ak sa môže spoľahlivo určiť ako trhová cena a informácia o rozsahu a charaktere týchto nástrojov,</w:delText>
        </w:r>
      </w:del>
    </w:p>
    <w:p w14:paraId="21791D60" w14:textId="045A94FA" w:rsidR="00E8331F" w:rsidRPr="00D10927" w:rsidDel="004B5A44" w:rsidRDefault="00E8331F">
      <w:pPr>
        <w:pStyle w:val="odstavec"/>
        <w:rPr>
          <w:del w:id="30204" w:author="Hanna Colik" w:date="2018-02-09T09:03:00Z"/>
          <w:rFonts w:ascii="Arial" w:hAnsi="Arial" w:cs="Arial"/>
          <w:rPrChange w:id="30205" w:author="Koffler Roman" w:date="2018-05-25T16:07:00Z">
            <w:rPr>
              <w:del w:id="30206" w:author="Hanna Colik" w:date="2018-02-09T09:03:00Z"/>
            </w:rPr>
          </w:rPrChange>
        </w:rPr>
      </w:pPr>
    </w:p>
    <w:p w14:paraId="3E68BF6C" w14:textId="41CCB2BF" w:rsidR="00330B14" w:rsidRPr="00D10927" w:rsidDel="004B5A44" w:rsidRDefault="00341821">
      <w:pPr>
        <w:pStyle w:val="odstavec"/>
        <w:rPr>
          <w:del w:id="30207" w:author="Hanna Colik" w:date="2018-02-09T09:03:00Z"/>
          <w:rFonts w:ascii="Arial" w:hAnsi="Arial" w:cs="Arial"/>
          <w:rPrChange w:id="30208" w:author="Koffler Roman" w:date="2018-05-25T16:07:00Z">
            <w:rPr>
              <w:del w:id="30209" w:author="Hanna Colik" w:date="2018-02-09T09:03:00Z"/>
              <w:rFonts w:ascii="Arial" w:hAnsi="Arial" w:cs="Arial"/>
              <w:i/>
              <w:color w:val="00B050"/>
              <w:lang w:val="en-US"/>
            </w:rPr>
          </w:rPrChange>
        </w:rPr>
      </w:pPr>
      <w:del w:id="30210" w:author="Hanna Colik" w:date="2018-02-09T09:03:00Z">
        <w:r w:rsidRPr="00D10927" w:rsidDel="004B5A44">
          <w:rPr>
            <w:rFonts w:ascii="Arial" w:hAnsi="Arial" w:cs="Arial"/>
            <w:bCs w:val="0"/>
            <w:iCs w:val="0"/>
            <w:rPrChange w:id="30211" w:author="Koffler Roman" w:date="2018-05-25T16:07:00Z">
              <w:rPr>
                <w:rFonts w:ascii="Arial" w:hAnsi="Arial" w:cs="Arial"/>
                <w:bCs w:val="0"/>
                <w:i/>
                <w:iCs w:val="0"/>
                <w:color w:val="00B050"/>
                <w:lang w:val="en-US"/>
              </w:rPr>
            </w:rPrChange>
          </w:rPr>
          <w:delText xml:space="preserve">6. </w:delText>
        </w:r>
        <w:r w:rsidR="00330B14" w:rsidRPr="00D10927" w:rsidDel="004B5A44">
          <w:rPr>
            <w:rFonts w:ascii="Arial" w:hAnsi="Arial" w:cs="Arial"/>
            <w:rPrChange w:id="30212" w:author="Koffler Roman" w:date="2018-05-25T16:07:00Z">
              <w:rPr/>
            </w:rPrChange>
          </w:rPr>
          <w:delText>Informácie o významných položkách majetku a záväzkoch zabezpečených derivátmi, pričom sa uvádza forma tohto zabezpečenia a uvádza sa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w:delText>
        </w:r>
        <w:r w:rsidR="00E8331F" w:rsidRPr="00D10927" w:rsidDel="004B5A44">
          <w:rPr>
            <w:rFonts w:ascii="Arial" w:hAnsi="Arial" w:cs="Arial"/>
            <w:rPrChange w:id="30213" w:author="Koffler Roman" w:date="2018-05-25T16:07:00Z">
              <w:rPr/>
            </w:rPrChange>
          </w:rPr>
          <w:delText>]</w:delText>
        </w:r>
      </w:del>
    </w:p>
    <w:p w14:paraId="53845A04" w14:textId="77777777" w:rsidR="00A14050" w:rsidRPr="00D10927" w:rsidRDefault="00A14050">
      <w:pPr>
        <w:pStyle w:val="odstavec"/>
        <w:rPr>
          <w:rFonts w:ascii="Arial" w:hAnsi="Arial" w:cs="Arial"/>
          <w:rPrChange w:id="30214" w:author="Koffler Roman" w:date="2018-05-25T16:07:00Z">
            <w:rPr/>
          </w:rPrChange>
        </w:rPr>
        <w:pPrChange w:id="30215" w:author="Koffler Roman" w:date="2018-05-25T14:14:00Z">
          <w:pPr>
            <w:pStyle w:val="odstavec"/>
            <w:jc w:val="center"/>
          </w:pPr>
        </w:pPrChange>
      </w:pPr>
    </w:p>
    <w:p w14:paraId="177E25BF" w14:textId="77777777" w:rsidR="007972C6" w:rsidRPr="00D10927" w:rsidRDefault="007972C6">
      <w:pPr>
        <w:pStyle w:val="Heading2"/>
      </w:pPr>
      <w:r w:rsidRPr="00D10927">
        <w:t>Rezervy</w:t>
      </w:r>
    </w:p>
    <w:p w14:paraId="5D7ABF24" w14:textId="161CC1CE" w:rsidR="007972C6" w:rsidRPr="00D10927" w:rsidRDefault="007972C6">
      <w:pPr>
        <w:pStyle w:val="odstavec"/>
        <w:rPr>
          <w:rFonts w:ascii="Arial" w:hAnsi="Arial" w:cs="Arial"/>
          <w:rPrChange w:id="30216" w:author="Koffler Roman" w:date="2018-05-25T16:07:00Z">
            <w:rPr/>
          </w:rPrChange>
        </w:rPr>
      </w:pPr>
      <w:r w:rsidRPr="00D10927">
        <w:rPr>
          <w:rFonts w:ascii="Arial" w:hAnsi="Arial" w:cs="Arial"/>
          <w:rPrChange w:id="30217" w:author="Koffler Roman" w:date="2018-05-25T16:07:00Z">
            <w:rPr/>
          </w:rPrChange>
        </w:rPr>
        <w:t>Prehľad pohybu rezerv za rok</w:t>
      </w:r>
      <w:r w:rsidR="004443EB" w:rsidRPr="00D10927">
        <w:rPr>
          <w:rFonts w:ascii="Arial" w:hAnsi="Arial" w:cs="Arial"/>
          <w:rPrChange w:id="30218" w:author="Koffler Roman" w:date="2018-05-25T16:07:00Z">
            <w:rPr/>
          </w:rPrChange>
        </w:rPr>
        <w:t xml:space="preserve"> 201</w:t>
      </w:r>
      <w:ins w:id="30219" w:author="Koffler Roman" w:date="2019-04-17T15:30:00Z">
        <w:r w:rsidR="00826214">
          <w:rPr>
            <w:rFonts w:ascii="Arial" w:hAnsi="Arial" w:cs="Arial"/>
          </w:rPr>
          <w:t>8</w:t>
        </w:r>
      </w:ins>
      <w:del w:id="30220" w:author="Koffler Roman" w:date="2019-04-17T15:30:00Z">
        <w:r w:rsidR="004443EB" w:rsidRPr="00D10927" w:rsidDel="00826214">
          <w:rPr>
            <w:rFonts w:ascii="Arial" w:hAnsi="Arial" w:cs="Arial"/>
            <w:rPrChange w:id="30221" w:author="Koffler Roman" w:date="2018-05-25T16:07:00Z">
              <w:rPr/>
            </w:rPrChange>
          </w:rPr>
          <w:delText>7</w:delText>
        </w:r>
      </w:del>
      <w:r w:rsidRPr="00D10927">
        <w:rPr>
          <w:rFonts w:ascii="Arial" w:hAnsi="Arial" w:cs="Arial"/>
          <w:rPrChange w:id="30222" w:author="Koffler Roman" w:date="2018-05-25T16:07:00Z">
            <w:rPr/>
          </w:rPrChange>
        </w:rPr>
        <w:t xml:space="preserve"> je uvedený v nasledujúcej tabuľke:</w:t>
      </w:r>
    </w:p>
    <w:p w14:paraId="79CD28EF" w14:textId="0EC4D4B0" w:rsidR="004443EB" w:rsidRPr="00D10927" w:rsidDel="00AA2CC5" w:rsidRDefault="004443EB">
      <w:pPr>
        <w:pStyle w:val="odstavec"/>
        <w:rPr>
          <w:del w:id="30223" w:author="Koffler Roman" w:date="2018-04-19T17:44:00Z"/>
          <w:rFonts w:ascii="Arial" w:hAnsi="Arial" w:cs="Arial"/>
          <w:rPrChange w:id="30224" w:author="Koffler Roman" w:date="2018-05-25T16:07:00Z">
            <w:rPr>
              <w:del w:id="30225" w:author="Koffler Roman" w:date="2018-04-19T17:44:00Z"/>
            </w:rPr>
          </w:rPrChange>
        </w:rPr>
        <w:pPrChange w:id="30226" w:author="Koffler Roman" w:date="2018-05-25T14:14:00Z">
          <w:pPr>
            <w:pStyle w:val="odstavec"/>
            <w:ind w:left="482"/>
          </w:pPr>
        </w:pPrChange>
      </w:pPr>
      <w:bookmarkStart w:id="30227" w:name="FWT_T25a"/>
      <w:del w:id="30228" w:author="Koffler Roman" w:date="2018-04-19T17:44:00Z">
        <w:r w:rsidRPr="00D10927" w:rsidDel="00AA2CC5">
          <w:rPr>
            <w:rFonts w:ascii="Arial" w:hAnsi="Arial" w:cs="Arial"/>
            <w:rPrChange w:id="30229" w:author="Koffler Roman" w:date="2018-05-25T16:07:00Z">
              <w:rPr/>
            </w:rPrChange>
          </w:rPr>
          <w:delText xml:space="preserve"> </w:delText>
        </w:r>
      </w:del>
    </w:p>
    <w:tbl>
      <w:tblPr>
        <w:tblW w:w="0" w:type="auto"/>
        <w:tblLayout w:type="fixed"/>
        <w:tblCellMar>
          <w:left w:w="70" w:type="dxa"/>
          <w:right w:w="70" w:type="dxa"/>
        </w:tblCellMar>
        <w:tblLook w:val="04A0" w:firstRow="1" w:lastRow="0" w:firstColumn="1" w:lastColumn="0" w:noHBand="0" w:noVBand="1"/>
        <w:tblPrChange w:id="30230" w:author="Koffler Roman" w:date="2018-05-28T14:55:00Z">
          <w:tblPr>
            <w:tblW w:w="0" w:type="auto"/>
            <w:tblInd w:w="482" w:type="dxa"/>
            <w:tblLayout w:type="fixed"/>
            <w:tblCellMar>
              <w:left w:w="70" w:type="dxa"/>
              <w:right w:w="70" w:type="dxa"/>
            </w:tblCellMar>
            <w:tblLook w:val="04A0" w:firstRow="1" w:lastRow="0" w:firstColumn="1" w:lastColumn="0" w:noHBand="0" w:noVBand="1"/>
          </w:tblPr>
        </w:tblPrChange>
      </w:tblPr>
      <w:tblGrid>
        <w:gridCol w:w="3740"/>
        <w:gridCol w:w="1100"/>
        <w:gridCol w:w="1100"/>
        <w:gridCol w:w="1100"/>
        <w:gridCol w:w="1100"/>
        <w:gridCol w:w="1100"/>
        <w:tblGridChange w:id="30231">
          <w:tblGrid>
            <w:gridCol w:w="112"/>
            <w:gridCol w:w="3628"/>
            <w:gridCol w:w="112"/>
            <w:gridCol w:w="988"/>
            <w:gridCol w:w="112"/>
            <w:gridCol w:w="988"/>
            <w:gridCol w:w="112"/>
            <w:gridCol w:w="988"/>
            <w:gridCol w:w="112"/>
            <w:gridCol w:w="988"/>
            <w:gridCol w:w="112"/>
            <w:gridCol w:w="988"/>
            <w:gridCol w:w="112"/>
          </w:tblGrid>
        </w:tblGridChange>
      </w:tblGrid>
      <w:tr w:rsidR="004443EB" w:rsidRPr="00D10927" w:rsidDel="00AA2CC5" w14:paraId="17C4D9BC" w14:textId="7AD6F703" w:rsidTr="00010159">
        <w:trPr>
          <w:trHeight w:val="720"/>
          <w:del w:id="30232" w:author="Koffler Roman" w:date="2018-04-19T17:44:00Z"/>
          <w:trPrChange w:id="30233" w:author="Koffler Roman" w:date="2018-05-28T14:55:00Z">
            <w:trPr>
              <w:gridBefore w:val="1"/>
              <w:trHeight w:val="720"/>
            </w:trPr>
          </w:trPrChange>
        </w:trPr>
        <w:tc>
          <w:tcPr>
            <w:tcW w:w="3740" w:type="dxa"/>
            <w:tcBorders>
              <w:top w:val="nil"/>
              <w:left w:val="nil"/>
              <w:bottom w:val="single" w:sz="4" w:space="0" w:color="auto"/>
              <w:right w:val="nil"/>
            </w:tcBorders>
            <w:shd w:val="clear" w:color="auto" w:fill="auto"/>
            <w:vAlign w:val="bottom"/>
            <w:hideMark/>
            <w:tcPrChange w:id="30234" w:author="Koffler Roman" w:date="2018-05-28T14:55:00Z">
              <w:tcPr>
                <w:tcW w:w="3740" w:type="dxa"/>
                <w:gridSpan w:val="2"/>
                <w:tcBorders>
                  <w:top w:val="nil"/>
                  <w:left w:val="nil"/>
                  <w:bottom w:val="single" w:sz="4" w:space="0" w:color="auto"/>
                  <w:right w:val="nil"/>
                </w:tcBorders>
                <w:shd w:val="clear" w:color="auto" w:fill="auto"/>
                <w:vAlign w:val="bottom"/>
                <w:hideMark/>
              </w:tcPr>
            </w:tcPrChange>
          </w:tcPr>
          <w:p w14:paraId="4EA84FE2" w14:textId="5C87D426" w:rsidR="004443EB" w:rsidRPr="00D10927" w:rsidDel="00AA2CC5" w:rsidRDefault="004443EB">
            <w:pPr>
              <w:pStyle w:val="odstavec"/>
              <w:rPr>
                <w:del w:id="30235" w:author="Koffler Roman" w:date="2018-04-19T17:44:00Z"/>
                <w:rFonts w:ascii="Arial" w:hAnsi="Arial" w:cs="Arial"/>
                <w:rPrChange w:id="30236" w:author="Koffler Roman" w:date="2018-05-25T16:07:00Z">
                  <w:rPr>
                    <w:del w:id="30237" w:author="Koffler Roman" w:date="2018-04-19T17:44:00Z"/>
                  </w:rPr>
                </w:rPrChange>
              </w:rPr>
              <w:pPrChange w:id="30238" w:author="Koffler Roman" w:date="2018-05-25T14:14:00Z">
                <w:pPr>
                  <w:jc w:val="center"/>
                </w:pPr>
              </w:pPrChange>
            </w:pPr>
            <w:bookmarkStart w:id="30239" w:name="RANGE!B4:G28"/>
            <w:del w:id="30240" w:author="Koffler Roman" w:date="2018-04-19T17:44:00Z">
              <w:r w:rsidRPr="00D10927" w:rsidDel="00AA2CC5">
                <w:rPr>
                  <w:rFonts w:ascii="Arial" w:hAnsi="Arial" w:cs="Arial"/>
                  <w:rPrChange w:id="30241" w:author="Koffler Roman" w:date="2018-05-25T16:07:00Z">
                    <w:rPr/>
                  </w:rPrChange>
                </w:rPr>
                <w:delText>Názov položky</w:delText>
              </w:r>
              <w:bookmarkEnd w:id="30239"/>
            </w:del>
          </w:p>
        </w:tc>
        <w:tc>
          <w:tcPr>
            <w:tcW w:w="1100" w:type="dxa"/>
            <w:tcBorders>
              <w:top w:val="nil"/>
              <w:left w:val="nil"/>
              <w:bottom w:val="single" w:sz="4" w:space="0" w:color="auto"/>
              <w:right w:val="nil"/>
            </w:tcBorders>
            <w:shd w:val="clear" w:color="auto" w:fill="auto"/>
            <w:vAlign w:val="bottom"/>
            <w:hideMark/>
            <w:tcPrChange w:id="30242" w:author="Koffler Roman" w:date="2018-05-28T14:55:00Z">
              <w:tcPr>
                <w:tcW w:w="1100" w:type="dxa"/>
                <w:gridSpan w:val="2"/>
                <w:tcBorders>
                  <w:top w:val="nil"/>
                  <w:left w:val="nil"/>
                  <w:bottom w:val="single" w:sz="4" w:space="0" w:color="auto"/>
                  <w:right w:val="nil"/>
                </w:tcBorders>
                <w:shd w:val="clear" w:color="auto" w:fill="auto"/>
                <w:vAlign w:val="bottom"/>
                <w:hideMark/>
              </w:tcPr>
            </w:tcPrChange>
          </w:tcPr>
          <w:p w14:paraId="2A0D8312" w14:textId="4EC3FB0C" w:rsidR="004443EB" w:rsidRPr="00D10927" w:rsidDel="00AA2CC5" w:rsidRDefault="004443EB">
            <w:pPr>
              <w:pStyle w:val="odstavec"/>
              <w:rPr>
                <w:del w:id="30243" w:author="Koffler Roman" w:date="2018-04-19T17:44:00Z"/>
                <w:rFonts w:ascii="Arial" w:hAnsi="Arial" w:cs="Arial"/>
                <w:rPrChange w:id="30244" w:author="Koffler Roman" w:date="2018-05-25T16:07:00Z">
                  <w:rPr>
                    <w:del w:id="30245" w:author="Koffler Roman" w:date="2018-04-19T17:44:00Z"/>
                  </w:rPr>
                </w:rPrChange>
              </w:rPr>
              <w:pPrChange w:id="30246" w:author="Koffler Roman" w:date="2018-05-25T14:14:00Z">
                <w:pPr>
                  <w:jc w:val="center"/>
                </w:pPr>
              </w:pPrChange>
            </w:pPr>
            <w:del w:id="30247" w:author="Koffler Roman" w:date="2018-04-19T17:44:00Z">
              <w:r w:rsidRPr="00D10927" w:rsidDel="00AA2CC5">
                <w:rPr>
                  <w:rFonts w:ascii="Arial" w:hAnsi="Arial" w:cs="Arial"/>
                  <w:rPrChange w:id="30248" w:author="Koffler Roman" w:date="2018-05-25T16:07:00Z">
                    <w:rPr/>
                  </w:rPrChange>
                </w:rPr>
                <w:delText>Stav k 1.1.2017</w:delText>
              </w:r>
            </w:del>
          </w:p>
        </w:tc>
        <w:tc>
          <w:tcPr>
            <w:tcW w:w="1100" w:type="dxa"/>
            <w:tcBorders>
              <w:top w:val="nil"/>
              <w:left w:val="nil"/>
              <w:bottom w:val="single" w:sz="4" w:space="0" w:color="auto"/>
              <w:right w:val="nil"/>
            </w:tcBorders>
            <w:shd w:val="clear" w:color="auto" w:fill="auto"/>
            <w:vAlign w:val="bottom"/>
            <w:hideMark/>
            <w:tcPrChange w:id="30249" w:author="Koffler Roman" w:date="2018-05-28T14:55:00Z">
              <w:tcPr>
                <w:tcW w:w="1100" w:type="dxa"/>
                <w:gridSpan w:val="2"/>
                <w:tcBorders>
                  <w:top w:val="nil"/>
                  <w:left w:val="nil"/>
                  <w:bottom w:val="single" w:sz="4" w:space="0" w:color="auto"/>
                  <w:right w:val="nil"/>
                </w:tcBorders>
                <w:shd w:val="clear" w:color="auto" w:fill="auto"/>
                <w:vAlign w:val="bottom"/>
                <w:hideMark/>
              </w:tcPr>
            </w:tcPrChange>
          </w:tcPr>
          <w:p w14:paraId="636A0794" w14:textId="6BCC1995" w:rsidR="004443EB" w:rsidRPr="00D10927" w:rsidDel="00AA2CC5" w:rsidRDefault="004443EB">
            <w:pPr>
              <w:pStyle w:val="odstavec"/>
              <w:rPr>
                <w:del w:id="30250" w:author="Koffler Roman" w:date="2018-04-19T17:44:00Z"/>
                <w:rFonts w:ascii="Arial" w:hAnsi="Arial" w:cs="Arial"/>
                <w:rPrChange w:id="30251" w:author="Koffler Roman" w:date="2018-05-25T16:07:00Z">
                  <w:rPr>
                    <w:del w:id="30252" w:author="Koffler Roman" w:date="2018-04-19T17:44:00Z"/>
                  </w:rPr>
                </w:rPrChange>
              </w:rPr>
              <w:pPrChange w:id="30253" w:author="Koffler Roman" w:date="2018-05-25T14:14:00Z">
                <w:pPr>
                  <w:jc w:val="center"/>
                </w:pPr>
              </w:pPrChange>
            </w:pPr>
            <w:del w:id="30254" w:author="Koffler Roman" w:date="2018-04-19T17:44:00Z">
              <w:r w:rsidRPr="00D10927" w:rsidDel="00AA2CC5">
                <w:rPr>
                  <w:rFonts w:ascii="Arial" w:hAnsi="Arial" w:cs="Arial"/>
                  <w:rPrChange w:id="30255" w:author="Koffler Roman" w:date="2018-05-25T16:07:00Z">
                    <w:rPr/>
                  </w:rPrChange>
                </w:rPr>
                <w:delText>Tvorba</w:delText>
              </w:r>
            </w:del>
          </w:p>
        </w:tc>
        <w:tc>
          <w:tcPr>
            <w:tcW w:w="1100" w:type="dxa"/>
            <w:tcBorders>
              <w:top w:val="nil"/>
              <w:left w:val="nil"/>
              <w:bottom w:val="single" w:sz="4" w:space="0" w:color="auto"/>
              <w:right w:val="nil"/>
            </w:tcBorders>
            <w:shd w:val="clear" w:color="auto" w:fill="auto"/>
            <w:vAlign w:val="bottom"/>
            <w:hideMark/>
            <w:tcPrChange w:id="30256" w:author="Koffler Roman" w:date="2018-05-28T14:55:00Z">
              <w:tcPr>
                <w:tcW w:w="1100" w:type="dxa"/>
                <w:gridSpan w:val="2"/>
                <w:tcBorders>
                  <w:top w:val="nil"/>
                  <w:left w:val="nil"/>
                  <w:bottom w:val="single" w:sz="4" w:space="0" w:color="auto"/>
                  <w:right w:val="nil"/>
                </w:tcBorders>
                <w:shd w:val="clear" w:color="auto" w:fill="auto"/>
                <w:vAlign w:val="bottom"/>
                <w:hideMark/>
              </w:tcPr>
            </w:tcPrChange>
          </w:tcPr>
          <w:p w14:paraId="75B1A1E3" w14:textId="2A97FC2E" w:rsidR="004443EB" w:rsidRPr="00D10927" w:rsidDel="00AA2CC5" w:rsidRDefault="004443EB">
            <w:pPr>
              <w:pStyle w:val="odstavec"/>
              <w:rPr>
                <w:del w:id="30257" w:author="Koffler Roman" w:date="2018-04-19T17:44:00Z"/>
                <w:rFonts w:ascii="Arial" w:hAnsi="Arial" w:cs="Arial"/>
                <w:rPrChange w:id="30258" w:author="Koffler Roman" w:date="2018-05-25T16:07:00Z">
                  <w:rPr>
                    <w:del w:id="30259" w:author="Koffler Roman" w:date="2018-04-19T17:44:00Z"/>
                  </w:rPr>
                </w:rPrChange>
              </w:rPr>
              <w:pPrChange w:id="30260" w:author="Koffler Roman" w:date="2018-05-25T14:14:00Z">
                <w:pPr>
                  <w:jc w:val="center"/>
                </w:pPr>
              </w:pPrChange>
            </w:pPr>
            <w:del w:id="30261" w:author="Koffler Roman" w:date="2018-04-19T17:44:00Z">
              <w:r w:rsidRPr="00D10927" w:rsidDel="00AA2CC5">
                <w:rPr>
                  <w:rFonts w:ascii="Arial" w:hAnsi="Arial" w:cs="Arial"/>
                  <w:rPrChange w:id="30262" w:author="Koffler Roman" w:date="2018-05-25T16:07:00Z">
                    <w:rPr/>
                  </w:rPrChange>
                </w:rPr>
                <w:delText>Použitie</w:delText>
              </w:r>
            </w:del>
          </w:p>
        </w:tc>
        <w:tc>
          <w:tcPr>
            <w:tcW w:w="1100" w:type="dxa"/>
            <w:tcBorders>
              <w:top w:val="nil"/>
              <w:left w:val="nil"/>
              <w:bottom w:val="single" w:sz="4" w:space="0" w:color="auto"/>
              <w:right w:val="nil"/>
            </w:tcBorders>
            <w:shd w:val="clear" w:color="auto" w:fill="auto"/>
            <w:vAlign w:val="bottom"/>
            <w:hideMark/>
            <w:tcPrChange w:id="30263" w:author="Koffler Roman" w:date="2018-05-28T14:55:00Z">
              <w:tcPr>
                <w:tcW w:w="1100" w:type="dxa"/>
                <w:gridSpan w:val="2"/>
                <w:tcBorders>
                  <w:top w:val="nil"/>
                  <w:left w:val="nil"/>
                  <w:bottom w:val="single" w:sz="4" w:space="0" w:color="auto"/>
                  <w:right w:val="nil"/>
                </w:tcBorders>
                <w:shd w:val="clear" w:color="auto" w:fill="auto"/>
                <w:vAlign w:val="bottom"/>
                <w:hideMark/>
              </w:tcPr>
            </w:tcPrChange>
          </w:tcPr>
          <w:p w14:paraId="3A9C7B99" w14:textId="09BD7694" w:rsidR="004443EB" w:rsidRPr="00D10927" w:rsidDel="00AA2CC5" w:rsidRDefault="004443EB">
            <w:pPr>
              <w:pStyle w:val="odstavec"/>
              <w:rPr>
                <w:del w:id="30264" w:author="Koffler Roman" w:date="2018-04-19T17:44:00Z"/>
                <w:rFonts w:ascii="Arial" w:hAnsi="Arial" w:cs="Arial"/>
                <w:rPrChange w:id="30265" w:author="Koffler Roman" w:date="2018-05-25T16:07:00Z">
                  <w:rPr>
                    <w:del w:id="30266" w:author="Koffler Roman" w:date="2018-04-19T17:44:00Z"/>
                  </w:rPr>
                </w:rPrChange>
              </w:rPr>
              <w:pPrChange w:id="30267" w:author="Koffler Roman" w:date="2018-05-25T14:14:00Z">
                <w:pPr>
                  <w:jc w:val="center"/>
                </w:pPr>
              </w:pPrChange>
            </w:pPr>
            <w:del w:id="30268" w:author="Koffler Roman" w:date="2018-04-19T17:44:00Z">
              <w:r w:rsidRPr="00D10927" w:rsidDel="00AA2CC5">
                <w:rPr>
                  <w:rFonts w:ascii="Arial" w:hAnsi="Arial" w:cs="Arial"/>
                  <w:rPrChange w:id="30269" w:author="Koffler Roman" w:date="2018-05-25T16:07:00Z">
                    <w:rPr/>
                  </w:rPrChange>
                </w:rPr>
                <w:delText>Zrušenie</w:delText>
              </w:r>
            </w:del>
          </w:p>
        </w:tc>
        <w:tc>
          <w:tcPr>
            <w:tcW w:w="1100" w:type="dxa"/>
            <w:tcBorders>
              <w:top w:val="nil"/>
              <w:left w:val="nil"/>
              <w:bottom w:val="single" w:sz="4" w:space="0" w:color="auto"/>
              <w:right w:val="nil"/>
            </w:tcBorders>
            <w:shd w:val="clear" w:color="auto" w:fill="auto"/>
            <w:vAlign w:val="bottom"/>
            <w:hideMark/>
            <w:tcPrChange w:id="30270" w:author="Koffler Roman" w:date="2018-05-28T14:55:00Z">
              <w:tcPr>
                <w:tcW w:w="1100" w:type="dxa"/>
                <w:gridSpan w:val="2"/>
                <w:tcBorders>
                  <w:top w:val="nil"/>
                  <w:left w:val="nil"/>
                  <w:bottom w:val="single" w:sz="4" w:space="0" w:color="auto"/>
                  <w:right w:val="nil"/>
                </w:tcBorders>
                <w:shd w:val="clear" w:color="auto" w:fill="auto"/>
                <w:vAlign w:val="bottom"/>
                <w:hideMark/>
              </w:tcPr>
            </w:tcPrChange>
          </w:tcPr>
          <w:p w14:paraId="203E796C" w14:textId="363DC5B8" w:rsidR="004443EB" w:rsidRPr="00D10927" w:rsidDel="00AA2CC5" w:rsidRDefault="004443EB">
            <w:pPr>
              <w:pStyle w:val="odstavec"/>
              <w:rPr>
                <w:del w:id="30271" w:author="Koffler Roman" w:date="2018-04-19T17:44:00Z"/>
                <w:rFonts w:ascii="Arial" w:hAnsi="Arial" w:cs="Arial"/>
                <w:rPrChange w:id="30272" w:author="Koffler Roman" w:date="2018-05-25T16:07:00Z">
                  <w:rPr>
                    <w:del w:id="30273" w:author="Koffler Roman" w:date="2018-04-19T17:44:00Z"/>
                  </w:rPr>
                </w:rPrChange>
              </w:rPr>
              <w:pPrChange w:id="30274" w:author="Koffler Roman" w:date="2018-05-25T14:14:00Z">
                <w:pPr>
                  <w:jc w:val="center"/>
                </w:pPr>
              </w:pPrChange>
            </w:pPr>
            <w:del w:id="30275" w:author="Koffler Roman" w:date="2018-04-19T17:44:00Z">
              <w:r w:rsidRPr="00D10927" w:rsidDel="00AA2CC5">
                <w:rPr>
                  <w:rFonts w:ascii="Arial" w:hAnsi="Arial" w:cs="Arial"/>
                  <w:rPrChange w:id="30276" w:author="Koffler Roman" w:date="2018-05-25T16:07:00Z">
                    <w:rPr/>
                  </w:rPrChange>
                </w:rPr>
                <w:delText>Stav k 31.12.2017</w:delText>
              </w:r>
            </w:del>
          </w:p>
        </w:tc>
      </w:tr>
      <w:tr w:rsidR="004443EB" w:rsidRPr="00D10927" w:rsidDel="00AA2CC5" w14:paraId="7A9A9675" w14:textId="25BA67EF" w:rsidTr="00010159">
        <w:trPr>
          <w:trHeight w:val="255"/>
          <w:del w:id="30277" w:author="Koffler Roman" w:date="2018-04-19T17:44:00Z"/>
          <w:trPrChange w:id="30278" w:author="Koffler Roman" w:date="2018-05-28T14:55:00Z">
            <w:trPr>
              <w:gridBefore w:val="1"/>
              <w:trHeight w:val="255"/>
            </w:trPr>
          </w:trPrChange>
        </w:trPr>
        <w:tc>
          <w:tcPr>
            <w:tcW w:w="3740" w:type="dxa"/>
            <w:tcBorders>
              <w:top w:val="nil"/>
              <w:left w:val="nil"/>
              <w:bottom w:val="nil"/>
              <w:right w:val="nil"/>
            </w:tcBorders>
            <w:shd w:val="clear" w:color="auto" w:fill="auto"/>
            <w:vAlign w:val="bottom"/>
            <w:hideMark/>
            <w:tcPrChange w:id="30279" w:author="Koffler Roman" w:date="2018-05-28T14:55:00Z">
              <w:tcPr>
                <w:tcW w:w="3740" w:type="dxa"/>
                <w:gridSpan w:val="2"/>
                <w:tcBorders>
                  <w:top w:val="nil"/>
                  <w:left w:val="nil"/>
                  <w:bottom w:val="nil"/>
                  <w:right w:val="nil"/>
                </w:tcBorders>
                <w:shd w:val="clear" w:color="auto" w:fill="auto"/>
                <w:vAlign w:val="bottom"/>
                <w:hideMark/>
              </w:tcPr>
            </w:tcPrChange>
          </w:tcPr>
          <w:p w14:paraId="75E1CF4B" w14:textId="5C021E15" w:rsidR="004443EB" w:rsidRPr="00D10927" w:rsidDel="00AA2CC5" w:rsidRDefault="004443EB">
            <w:pPr>
              <w:pStyle w:val="odstavec"/>
              <w:rPr>
                <w:del w:id="30280" w:author="Koffler Roman" w:date="2018-04-19T17:44:00Z"/>
                <w:rFonts w:ascii="Arial" w:hAnsi="Arial" w:cs="Arial"/>
                <w:rPrChange w:id="30281" w:author="Koffler Roman" w:date="2018-05-25T16:07:00Z">
                  <w:rPr>
                    <w:del w:id="30282" w:author="Koffler Roman" w:date="2018-04-19T17:44:00Z"/>
                  </w:rPr>
                </w:rPrChange>
              </w:rPr>
              <w:pPrChange w:id="30283" w:author="Koffler Roman" w:date="2018-05-25T14:14:00Z">
                <w:pPr/>
              </w:pPrChange>
            </w:pPr>
            <w:del w:id="30284" w:author="Koffler Roman" w:date="2018-04-19T17:44:00Z">
              <w:r w:rsidRPr="00D10927" w:rsidDel="00AA2CC5">
                <w:rPr>
                  <w:rFonts w:ascii="Arial" w:hAnsi="Arial" w:cs="Arial"/>
                  <w:rPrChange w:id="30285" w:author="Koffler Roman" w:date="2018-05-25T16:07:00Z">
                    <w:rPr/>
                  </w:rPrChange>
                </w:rPr>
                <w:delText>Dlhodobé rezervy, z toho:</w:delText>
              </w:r>
            </w:del>
          </w:p>
        </w:tc>
        <w:tc>
          <w:tcPr>
            <w:tcW w:w="1100" w:type="dxa"/>
            <w:tcBorders>
              <w:top w:val="nil"/>
              <w:left w:val="nil"/>
              <w:bottom w:val="double" w:sz="6" w:space="0" w:color="auto"/>
              <w:right w:val="nil"/>
            </w:tcBorders>
            <w:shd w:val="clear" w:color="auto" w:fill="auto"/>
            <w:noWrap/>
            <w:vAlign w:val="bottom"/>
            <w:hideMark/>
            <w:tcPrChange w:id="30286" w:author="Koffler Roman" w:date="2018-05-28T14:55:00Z">
              <w:tcPr>
                <w:tcW w:w="1100" w:type="dxa"/>
                <w:gridSpan w:val="2"/>
                <w:tcBorders>
                  <w:top w:val="nil"/>
                  <w:left w:val="nil"/>
                  <w:bottom w:val="double" w:sz="6" w:space="0" w:color="auto"/>
                  <w:right w:val="nil"/>
                </w:tcBorders>
                <w:shd w:val="clear" w:color="auto" w:fill="auto"/>
                <w:noWrap/>
                <w:vAlign w:val="bottom"/>
                <w:hideMark/>
              </w:tcPr>
            </w:tcPrChange>
          </w:tcPr>
          <w:p w14:paraId="72DA73D1" w14:textId="7FA65D9E" w:rsidR="004443EB" w:rsidRPr="00D10927" w:rsidDel="00AA2CC5" w:rsidRDefault="004443EB">
            <w:pPr>
              <w:pStyle w:val="odstavec"/>
              <w:rPr>
                <w:del w:id="30287" w:author="Koffler Roman" w:date="2018-04-19T17:44:00Z"/>
                <w:rFonts w:ascii="Arial" w:hAnsi="Arial" w:cs="Arial"/>
                <w:rPrChange w:id="30288" w:author="Koffler Roman" w:date="2018-05-25T16:07:00Z">
                  <w:rPr>
                    <w:del w:id="30289" w:author="Koffler Roman" w:date="2018-04-19T17:44:00Z"/>
                  </w:rPr>
                </w:rPrChange>
              </w:rPr>
              <w:pPrChange w:id="30290" w:author="Koffler Roman" w:date="2018-05-25T14:14:00Z">
                <w:pPr>
                  <w:jc w:val="right"/>
                </w:pPr>
              </w:pPrChange>
            </w:pPr>
            <w:del w:id="30291" w:author="Koffler Roman" w:date="2018-04-19T17:44:00Z">
              <w:r w:rsidRPr="00D10927" w:rsidDel="00AA2CC5">
                <w:rPr>
                  <w:rFonts w:ascii="Arial" w:hAnsi="Arial" w:cs="Arial"/>
                  <w:rPrChange w:id="30292"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30293" w:author="Koffler Roman" w:date="2018-05-28T14:55:00Z">
              <w:tcPr>
                <w:tcW w:w="1100" w:type="dxa"/>
                <w:gridSpan w:val="2"/>
                <w:tcBorders>
                  <w:top w:val="nil"/>
                  <w:left w:val="nil"/>
                  <w:bottom w:val="double" w:sz="6" w:space="0" w:color="auto"/>
                  <w:right w:val="nil"/>
                </w:tcBorders>
                <w:shd w:val="clear" w:color="auto" w:fill="auto"/>
                <w:noWrap/>
                <w:vAlign w:val="bottom"/>
                <w:hideMark/>
              </w:tcPr>
            </w:tcPrChange>
          </w:tcPr>
          <w:p w14:paraId="419A17A1" w14:textId="5545081B" w:rsidR="004443EB" w:rsidRPr="00D10927" w:rsidDel="00AA2CC5" w:rsidRDefault="004443EB">
            <w:pPr>
              <w:pStyle w:val="odstavec"/>
              <w:rPr>
                <w:del w:id="30294" w:author="Koffler Roman" w:date="2018-04-19T17:44:00Z"/>
                <w:rFonts w:ascii="Arial" w:hAnsi="Arial" w:cs="Arial"/>
                <w:rPrChange w:id="30295" w:author="Koffler Roman" w:date="2018-05-25T16:07:00Z">
                  <w:rPr>
                    <w:del w:id="30296" w:author="Koffler Roman" w:date="2018-04-19T17:44:00Z"/>
                  </w:rPr>
                </w:rPrChange>
              </w:rPr>
              <w:pPrChange w:id="30297" w:author="Koffler Roman" w:date="2018-05-25T14:14:00Z">
                <w:pPr>
                  <w:jc w:val="right"/>
                </w:pPr>
              </w:pPrChange>
            </w:pPr>
            <w:del w:id="30298" w:author="Koffler Roman" w:date="2018-04-19T17:44:00Z">
              <w:r w:rsidRPr="00D10927" w:rsidDel="00AA2CC5">
                <w:rPr>
                  <w:rFonts w:ascii="Arial" w:hAnsi="Arial" w:cs="Arial"/>
                  <w:rPrChange w:id="30299"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30300" w:author="Koffler Roman" w:date="2018-05-28T14:55:00Z">
              <w:tcPr>
                <w:tcW w:w="1100" w:type="dxa"/>
                <w:gridSpan w:val="2"/>
                <w:tcBorders>
                  <w:top w:val="nil"/>
                  <w:left w:val="nil"/>
                  <w:bottom w:val="double" w:sz="6" w:space="0" w:color="auto"/>
                  <w:right w:val="nil"/>
                </w:tcBorders>
                <w:shd w:val="clear" w:color="auto" w:fill="auto"/>
                <w:noWrap/>
                <w:vAlign w:val="bottom"/>
                <w:hideMark/>
              </w:tcPr>
            </w:tcPrChange>
          </w:tcPr>
          <w:p w14:paraId="4F895B52" w14:textId="5778A769" w:rsidR="004443EB" w:rsidRPr="00D10927" w:rsidDel="00AA2CC5" w:rsidRDefault="004443EB">
            <w:pPr>
              <w:pStyle w:val="odstavec"/>
              <w:rPr>
                <w:del w:id="30301" w:author="Koffler Roman" w:date="2018-04-19T17:44:00Z"/>
                <w:rFonts w:ascii="Arial" w:hAnsi="Arial" w:cs="Arial"/>
                <w:rPrChange w:id="30302" w:author="Koffler Roman" w:date="2018-05-25T16:07:00Z">
                  <w:rPr>
                    <w:del w:id="30303" w:author="Koffler Roman" w:date="2018-04-19T17:44:00Z"/>
                  </w:rPr>
                </w:rPrChange>
              </w:rPr>
              <w:pPrChange w:id="30304" w:author="Koffler Roman" w:date="2018-05-25T14:14:00Z">
                <w:pPr>
                  <w:jc w:val="right"/>
                </w:pPr>
              </w:pPrChange>
            </w:pPr>
            <w:del w:id="30305" w:author="Koffler Roman" w:date="2018-04-19T17:44:00Z">
              <w:r w:rsidRPr="00D10927" w:rsidDel="00AA2CC5">
                <w:rPr>
                  <w:rFonts w:ascii="Arial" w:hAnsi="Arial" w:cs="Arial"/>
                  <w:rPrChange w:id="30306"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30307" w:author="Koffler Roman" w:date="2018-05-28T14:55:00Z">
              <w:tcPr>
                <w:tcW w:w="1100" w:type="dxa"/>
                <w:gridSpan w:val="2"/>
                <w:tcBorders>
                  <w:top w:val="nil"/>
                  <w:left w:val="nil"/>
                  <w:bottom w:val="double" w:sz="6" w:space="0" w:color="auto"/>
                  <w:right w:val="nil"/>
                </w:tcBorders>
                <w:shd w:val="clear" w:color="auto" w:fill="auto"/>
                <w:noWrap/>
                <w:vAlign w:val="bottom"/>
                <w:hideMark/>
              </w:tcPr>
            </w:tcPrChange>
          </w:tcPr>
          <w:p w14:paraId="63813ED7" w14:textId="0F4B179B" w:rsidR="004443EB" w:rsidRPr="00D10927" w:rsidDel="00AA2CC5" w:rsidRDefault="004443EB">
            <w:pPr>
              <w:pStyle w:val="odstavec"/>
              <w:rPr>
                <w:del w:id="30308" w:author="Koffler Roman" w:date="2018-04-19T17:44:00Z"/>
                <w:rFonts w:ascii="Arial" w:hAnsi="Arial" w:cs="Arial"/>
                <w:rPrChange w:id="30309" w:author="Koffler Roman" w:date="2018-05-25T16:07:00Z">
                  <w:rPr>
                    <w:del w:id="30310" w:author="Koffler Roman" w:date="2018-04-19T17:44:00Z"/>
                  </w:rPr>
                </w:rPrChange>
              </w:rPr>
              <w:pPrChange w:id="30311" w:author="Koffler Roman" w:date="2018-05-25T14:14:00Z">
                <w:pPr>
                  <w:jc w:val="right"/>
                </w:pPr>
              </w:pPrChange>
            </w:pPr>
            <w:del w:id="30312" w:author="Koffler Roman" w:date="2018-04-19T17:44:00Z">
              <w:r w:rsidRPr="00D10927" w:rsidDel="00AA2CC5">
                <w:rPr>
                  <w:rFonts w:ascii="Arial" w:hAnsi="Arial" w:cs="Arial"/>
                  <w:rPrChange w:id="30313"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30314" w:author="Koffler Roman" w:date="2018-05-28T14:55:00Z">
              <w:tcPr>
                <w:tcW w:w="1100" w:type="dxa"/>
                <w:gridSpan w:val="2"/>
                <w:tcBorders>
                  <w:top w:val="nil"/>
                  <w:left w:val="nil"/>
                  <w:bottom w:val="double" w:sz="6" w:space="0" w:color="auto"/>
                  <w:right w:val="nil"/>
                </w:tcBorders>
                <w:shd w:val="clear" w:color="auto" w:fill="auto"/>
                <w:noWrap/>
                <w:vAlign w:val="bottom"/>
                <w:hideMark/>
              </w:tcPr>
            </w:tcPrChange>
          </w:tcPr>
          <w:p w14:paraId="7054A714" w14:textId="69921EF4" w:rsidR="004443EB" w:rsidRPr="00D10927" w:rsidDel="00AA2CC5" w:rsidRDefault="004443EB">
            <w:pPr>
              <w:pStyle w:val="odstavec"/>
              <w:rPr>
                <w:del w:id="30315" w:author="Koffler Roman" w:date="2018-04-19T17:44:00Z"/>
                <w:rFonts w:ascii="Arial" w:hAnsi="Arial" w:cs="Arial"/>
                <w:rPrChange w:id="30316" w:author="Koffler Roman" w:date="2018-05-25T16:07:00Z">
                  <w:rPr>
                    <w:del w:id="30317" w:author="Koffler Roman" w:date="2018-04-19T17:44:00Z"/>
                  </w:rPr>
                </w:rPrChange>
              </w:rPr>
              <w:pPrChange w:id="30318" w:author="Koffler Roman" w:date="2018-05-25T14:14:00Z">
                <w:pPr>
                  <w:jc w:val="right"/>
                </w:pPr>
              </w:pPrChange>
            </w:pPr>
            <w:del w:id="30319" w:author="Koffler Roman" w:date="2018-04-19T17:44:00Z">
              <w:r w:rsidRPr="00D10927" w:rsidDel="00AA2CC5">
                <w:rPr>
                  <w:rFonts w:ascii="Arial" w:hAnsi="Arial" w:cs="Arial"/>
                  <w:rPrChange w:id="30320" w:author="Koffler Roman" w:date="2018-05-25T16:07:00Z">
                    <w:rPr/>
                  </w:rPrChange>
                </w:rPr>
                <w:delText>0</w:delText>
              </w:r>
            </w:del>
          </w:p>
        </w:tc>
      </w:tr>
      <w:tr w:rsidR="004443EB" w:rsidRPr="00D10927" w:rsidDel="00AA2CC5" w14:paraId="164819B1" w14:textId="750702AF" w:rsidTr="00010159">
        <w:trPr>
          <w:trHeight w:val="255"/>
          <w:del w:id="30321" w:author="Koffler Roman" w:date="2018-04-19T17:44:00Z"/>
          <w:trPrChange w:id="30322" w:author="Koffler Roman" w:date="2018-05-28T14:55:00Z">
            <w:trPr>
              <w:gridBefore w:val="1"/>
              <w:trHeight w:val="255"/>
            </w:trPr>
          </w:trPrChange>
        </w:trPr>
        <w:tc>
          <w:tcPr>
            <w:tcW w:w="3740" w:type="dxa"/>
            <w:tcBorders>
              <w:top w:val="nil"/>
              <w:left w:val="nil"/>
              <w:bottom w:val="nil"/>
              <w:right w:val="nil"/>
            </w:tcBorders>
            <w:shd w:val="clear" w:color="auto" w:fill="auto"/>
            <w:hideMark/>
            <w:tcPrChange w:id="30323" w:author="Koffler Roman" w:date="2018-05-28T14:55:00Z">
              <w:tcPr>
                <w:tcW w:w="3740" w:type="dxa"/>
                <w:gridSpan w:val="2"/>
                <w:tcBorders>
                  <w:top w:val="nil"/>
                  <w:left w:val="nil"/>
                  <w:bottom w:val="nil"/>
                  <w:right w:val="nil"/>
                </w:tcBorders>
                <w:shd w:val="clear" w:color="auto" w:fill="auto"/>
                <w:hideMark/>
              </w:tcPr>
            </w:tcPrChange>
          </w:tcPr>
          <w:p w14:paraId="178B11CC" w14:textId="435FF59E" w:rsidR="004443EB" w:rsidRPr="00D10927" w:rsidDel="00AA2CC5" w:rsidRDefault="004443EB">
            <w:pPr>
              <w:pStyle w:val="odstavec"/>
              <w:rPr>
                <w:del w:id="30324" w:author="Koffler Roman" w:date="2018-04-19T17:44:00Z"/>
                <w:rFonts w:ascii="Arial" w:hAnsi="Arial" w:cs="Arial"/>
                <w:rPrChange w:id="30325" w:author="Koffler Roman" w:date="2018-05-25T16:07:00Z">
                  <w:rPr>
                    <w:del w:id="30326" w:author="Koffler Roman" w:date="2018-04-19T17:44:00Z"/>
                  </w:rPr>
                </w:rPrChange>
              </w:rPr>
              <w:pPrChange w:id="30327" w:author="Koffler Roman" w:date="2018-05-25T14:14:00Z">
                <w:pPr/>
              </w:pPrChange>
            </w:pPr>
            <w:del w:id="30328" w:author="Koffler Roman" w:date="2018-04-19T17:44:00Z">
              <w:r w:rsidRPr="00D10927" w:rsidDel="00AA2CC5">
                <w:rPr>
                  <w:rFonts w:ascii="Arial" w:hAnsi="Arial" w:cs="Arial"/>
                  <w:rPrChange w:id="30329" w:author="Koffler Roman" w:date="2018-05-25T16:07:00Z">
                    <w:rPr/>
                  </w:rPrChange>
                </w:rPr>
                <w:delText>Zákonné dlhodobé rezervy, z toho:</w:delText>
              </w:r>
            </w:del>
          </w:p>
        </w:tc>
        <w:tc>
          <w:tcPr>
            <w:tcW w:w="1100" w:type="dxa"/>
            <w:tcBorders>
              <w:top w:val="nil"/>
              <w:left w:val="nil"/>
              <w:bottom w:val="nil"/>
              <w:right w:val="nil"/>
            </w:tcBorders>
            <w:shd w:val="clear" w:color="auto" w:fill="auto"/>
            <w:noWrap/>
            <w:vAlign w:val="bottom"/>
            <w:hideMark/>
            <w:tcPrChange w:id="30330" w:author="Koffler Roman" w:date="2018-05-28T14:55:00Z">
              <w:tcPr>
                <w:tcW w:w="1100" w:type="dxa"/>
                <w:gridSpan w:val="2"/>
                <w:tcBorders>
                  <w:top w:val="nil"/>
                  <w:left w:val="nil"/>
                  <w:bottom w:val="nil"/>
                  <w:right w:val="nil"/>
                </w:tcBorders>
                <w:shd w:val="clear" w:color="auto" w:fill="auto"/>
                <w:noWrap/>
                <w:vAlign w:val="bottom"/>
                <w:hideMark/>
              </w:tcPr>
            </w:tcPrChange>
          </w:tcPr>
          <w:p w14:paraId="4D368C5C" w14:textId="6E216C5F" w:rsidR="004443EB" w:rsidRPr="00D10927" w:rsidDel="00AA2CC5" w:rsidRDefault="004443EB">
            <w:pPr>
              <w:pStyle w:val="odstavec"/>
              <w:rPr>
                <w:del w:id="30331" w:author="Koffler Roman" w:date="2018-04-19T17:44:00Z"/>
                <w:rFonts w:ascii="Arial" w:hAnsi="Arial" w:cs="Arial"/>
                <w:rPrChange w:id="30332" w:author="Koffler Roman" w:date="2018-05-25T16:07:00Z">
                  <w:rPr>
                    <w:del w:id="30333" w:author="Koffler Roman" w:date="2018-04-19T17:44:00Z"/>
                  </w:rPr>
                </w:rPrChange>
              </w:rPr>
              <w:pPrChange w:id="30334" w:author="Koffler Roman" w:date="2018-05-25T14:14:00Z">
                <w:pPr>
                  <w:jc w:val="right"/>
                </w:pPr>
              </w:pPrChange>
            </w:pPr>
            <w:del w:id="30335" w:author="Koffler Roman" w:date="2018-04-19T17:44:00Z">
              <w:r w:rsidRPr="00D10927" w:rsidDel="00AA2CC5">
                <w:rPr>
                  <w:rFonts w:ascii="Arial" w:hAnsi="Arial" w:cs="Arial"/>
                  <w:rPrChange w:id="30336"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337" w:author="Koffler Roman" w:date="2018-05-28T14:55:00Z">
              <w:tcPr>
                <w:tcW w:w="1100" w:type="dxa"/>
                <w:gridSpan w:val="2"/>
                <w:tcBorders>
                  <w:top w:val="nil"/>
                  <w:left w:val="nil"/>
                  <w:bottom w:val="nil"/>
                  <w:right w:val="nil"/>
                </w:tcBorders>
                <w:shd w:val="clear" w:color="auto" w:fill="auto"/>
                <w:noWrap/>
                <w:vAlign w:val="bottom"/>
                <w:hideMark/>
              </w:tcPr>
            </w:tcPrChange>
          </w:tcPr>
          <w:p w14:paraId="40B389AD" w14:textId="34FAD82A" w:rsidR="004443EB" w:rsidRPr="00D10927" w:rsidDel="00AA2CC5" w:rsidRDefault="004443EB">
            <w:pPr>
              <w:pStyle w:val="odstavec"/>
              <w:rPr>
                <w:del w:id="30338" w:author="Koffler Roman" w:date="2018-04-19T17:44:00Z"/>
                <w:rFonts w:ascii="Arial" w:hAnsi="Arial" w:cs="Arial"/>
                <w:rPrChange w:id="30339" w:author="Koffler Roman" w:date="2018-05-25T16:07:00Z">
                  <w:rPr>
                    <w:del w:id="30340" w:author="Koffler Roman" w:date="2018-04-19T17:44:00Z"/>
                  </w:rPr>
                </w:rPrChange>
              </w:rPr>
              <w:pPrChange w:id="30341" w:author="Koffler Roman" w:date="2018-05-25T14:14:00Z">
                <w:pPr>
                  <w:jc w:val="right"/>
                </w:pPr>
              </w:pPrChange>
            </w:pPr>
            <w:del w:id="30342" w:author="Koffler Roman" w:date="2018-04-19T17:44:00Z">
              <w:r w:rsidRPr="00D10927" w:rsidDel="00AA2CC5">
                <w:rPr>
                  <w:rFonts w:ascii="Arial" w:hAnsi="Arial" w:cs="Arial"/>
                  <w:rPrChange w:id="30343"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344" w:author="Koffler Roman" w:date="2018-05-28T14:55:00Z">
              <w:tcPr>
                <w:tcW w:w="1100" w:type="dxa"/>
                <w:gridSpan w:val="2"/>
                <w:tcBorders>
                  <w:top w:val="nil"/>
                  <w:left w:val="nil"/>
                  <w:bottom w:val="nil"/>
                  <w:right w:val="nil"/>
                </w:tcBorders>
                <w:shd w:val="clear" w:color="auto" w:fill="auto"/>
                <w:noWrap/>
                <w:vAlign w:val="bottom"/>
                <w:hideMark/>
              </w:tcPr>
            </w:tcPrChange>
          </w:tcPr>
          <w:p w14:paraId="42B58D09" w14:textId="3C5029D9" w:rsidR="004443EB" w:rsidRPr="00D10927" w:rsidDel="00AA2CC5" w:rsidRDefault="004443EB">
            <w:pPr>
              <w:pStyle w:val="odstavec"/>
              <w:rPr>
                <w:del w:id="30345" w:author="Koffler Roman" w:date="2018-04-19T17:44:00Z"/>
                <w:rFonts w:ascii="Arial" w:hAnsi="Arial" w:cs="Arial"/>
                <w:rPrChange w:id="30346" w:author="Koffler Roman" w:date="2018-05-25T16:07:00Z">
                  <w:rPr>
                    <w:del w:id="30347" w:author="Koffler Roman" w:date="2018-04-19T17:44:00Z"/>
                  </w:rPr>
                </w:rPrChange>
              </w:rPr>
              <w:pPrChange w:id="30348" w:author="Koffler Roman" w:date="2018-05-25T14:14:00Z">
                <w:pPr>
                  <w:jc w:val="right"/>
                </w:pPr>
              </w:pPrChange>
            </w:pPr>
            <w:del w:id="30349" w:author="Koffler Roman" w:date="2018-04-19T17:44:00Z">
              <w:r w:rsidRPr="00D10927" w:rsidDel="00AA2CC5">
                <w:rPr>
                  <w:rFonts w:ascii="Arial" w:hAnsi="Arial" w:cs="Arial"/>
                  <w:rPrChange w:id="30350"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351" w:author="Koffler Roman" w:date="2018-05-28T14:55:00Z">
              <w:tcPr>
                <w:tcW w:w="1100" w:type="dxa"/>
                <w:gridSpan w:val="2"/>
                <w:tcBorders>
                  <w:top w:val="nil"/>
                  <w:left w:val="nil"/>
                  <w:bottom w:val="nil"/>
                  <w:right w:val="nil"/>
                </w:tcBorders>
                <w:shd w:val="clear" w:color="auto" w:fill="auto"/>
                <w:noWrap/>
                <w:vAlign w:val="bottom"/>
                <w:hideMark/>
              </w:tcPr>
            </w:tcPrChange>
          </w:tcPr>
          <w:p w14:paraId="49F06E48" w14:textId="55805E07" w:rsidR="004443EB" w:rsidRPr="00D10927" w:rsidDel="00AA2CC5" w:rsidRDefault="004443EB">
            <w:pPr>
              <w:pStyle w:val="odstavec"/>
              <w:rPr>
                <w:del w:id="30352" w:author="Koffler Roman" w:date="2018-04-19T17:44:00Z"/>
                <w:rFonts w:ascii="Arial" w:hAnsi="Arial" w:cs="Arial"/>
                <w:rPrChange w:id="30353" w:author="Koffler Roman" w:date="2018-05-25T16:07:00Z">
                  <w:rPr>
                    <w:del w:id="30354" w:author="Koffler Roman" w:date="2018-04-19T17:44:00Z"/>
                  </w:rPr>
                </w:rPrChange>
              </w:rPr>
              <w:pPrChange w:id="30355" w:author="Koffler Roman" w:date="2018-05-25T14:14:00Z">
                <w:pPr>
                  <w:jc w:val="right"/>
                </w:pPr>
              </w:pPrChange>
            </w:pPr>
            <w:del w:id="30356" w:author="Koffler Roman" w:date="2018-04-19T17:44:00Z">
              <w:r w:rsidRPr="00D10927" w:rsidDel="00AA2CC5">
                <w:rPr>
                  <w:rFonts w:ascii="Arial" w:hAnsi="Arial" w:cs="Arial"/>
                  <w:rPrChange w:id="30357"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358" w:author="Koffler Roman" w:date="2018-05-28T14:55:00Z">
              <w:tcPr>
                <w:tcW w:w="1100" w:type="dxa"/>
                <w:gridSpan w:val="2"/>
                <w:tcBorders>
                  <w:top w:val="nil"/>
                  <w:left w:val="nil"/>
                  <w:bottom w:val="nil"/>
                  <w:right w:val="nil"/>
                </w:tcBorders>
                <w:shd w:val="clear" w:color="auto" w:fill="auto"/>
                <w:noWrap/>
                <w:vAlign w:val="bottom"/>
                <w:hideMark/>
              </w:tcPr>
            </w:tcPrChange>
          </w:tcPr>
          <w:p w14:paraId="27C39C18" w14:textId="0A72E6A5" w:rsidR="004443EB" w:rsidRPr="00D10927" w:rsidDel="00AA2CC5" w:rsidRDefault="004443EB">
            <w:pPr>
              <w:pStyle w:val="odstavec"/>
              <w:rPr>
                <w:del w:id="30359" w:author="Koffler Roman" w:date="2018-04-19T17:44:00Z"/>
                <w:rFonts w:ascii="Arial" w:hAnsi="Arial" w:cs="Arial"/>
                <w:rPrChange w:id="30360" w:author="Koffler Roman" w:date="2018-05-25T16:07:00Z">
                  <w:rPr>
                    <w:del w:id="30361" w:author="Koffler Roman" w:date="2018-04-19T17:44:00Z"/>
                  </w:rPr>
                </w:rPrChange>
              </w:rPr>
              <w:pPrChange w:id="30362" w:author="Koffler Roman" w:date="2018-05-25T14:14:00Z">
                <w:pPr>
                  <w:jc w:val="right"/>
                </w:pPr>
              </w:pPrChange>
            </w:pPr>
            <w:del w:id="30363" w:author="Koffler Roman" w:date="2018-04-19T17:44:00Z">
              <w:r w:rsidRPr="00D10927" w:rsidDel="00AA2CC5">
                <w:rPr>
                  <w:rFonts w:ascii="Arial" w:hAnsi="Arial" w:cs="Arial"/>
                  <w:rPrChange w:id="30364" w:author="Koffler Roman" w:date="2018-05-25T16:07:00Z">
                    <w:rPr/>
                  </w:rPrChange>
                </w:rPr>
                <w:delText>0</w:delText>
              </w:r>
            </w:del>
          </w:p>
        </w:tc>
      </w:tr>
      <w:tr w:rsidR="00C4756D" w:rsidRPr="00D10927" w:rsidDel="00AA2CC5" w14:paraId="1C8A2ED9" w14:textId="77777777" w:rsidTr="00010159">
        <w:tblPrEx>
          <w:tblPrExChange w:id="30365" w:author="Koffler Roman" w:date="2018-05-28T14:55:00Z">
            <w:tblPrEx>
              <w:tblW w:w="9240" w:type="dxa"/>
            </w:tblPrEx>
          </w:tblPrExChange>
        </w:tblPrEx>
        <w:trPr>
          <w:trHeight w:val="240"/>
          <w:del w:id="30366" w:author="Koffler Roman" w:date="2018-04-19T17:44:00Z"/>
          <w:trPrChange w:id="30367"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0368" w:author="Koffler Roman" w:date="2018-05-28T14:55:00Z">
              <w:tcPr>
                <w:tcW w:w="3740" w:type="dxa"/>
                <w:gridSpan w:val="2"/>
                <w:tcBorders>
                  <w:top w:val="nil"/>
                  <w:left w:val="nil"/>
                  <w:bottom w:val="nil"/>
                  <w:right w:val="nil"/>
                </w:tcBorders>
                <w:shd w:val="clear" w:color="auto" w:fill="auto"/>
                <w:vAlign w:val="bottom"/>
                <w:hideMark/>
              </w:tcPr>
            </w:tcPrChange>
          </w:tcPr>
          <w:p w14:paraId="670E4E06" w14:textId="28FEDD00" w:rsidR="004443EB" w:rsidRPr="00D10927" w:rsidDel="00AA2CC5" w:rsidRDefault="004443EB">
            <w:pPr>
              <w:pStyle w:val="odstavec"/>
              <w:rPr>
                <w:del w:id="30369" w:author="Koffler Roman" w:date="2018-04-19T17:44:00Z"/>
                <w:rFonts w:ascii="Arial" w:hAnsi="Arial" w:cs="Arial"/>
                <w:rPrChange w:id="30370" w:author="Koffler Roman" w:date="2018-05-25T16:07:00Z">
                  <w:rPr>
                    <w:del w:id="30371" w:author="Koffler Roman" w:date="2018-04-19T17:44:00Z"/>
                  </w:rPr>
                </w:rPrChange>
              </w:rPr>
              <w:pPrChange w:id="30372"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0373" w:author="Koffler Roman" w:date="2018-05-28T14:55:00Z">
              <w:tcPr>
                <w:tcW w:w="1100" w:type="dxa"/>
                <w:gridSpan w:val="2"/>
                <w:tcBorders>
                  <w:top w:val="nil"/>
                  <w:left w:val="nil"/>
                  <w:bottom w:val="nil"/>
                  <w:right w:val="nil"/>
                </w:tcBorders>
                <w:shd w:val="clear" w:color="auto" w:fill="auto"/>
                <w:vAlign w:val="bottom"/>
                <w:hideMark/>
              </w:tcPr>
            </w:tcPrChange>
          </w:tcPr>
          <w:p w14:paraId="2AD43B42" w14:textId="10DA003B" w:rsidR="004443EB" w:rsidRPr="00D10927" w:rsidDel="00AA2CC5" w:rsidRDefault="004443EB">
            <w:pPr>
              <w:pStyle w:val="odstavec"/>
              <w:rPr>
                <w:del w:id="30374" w:author="Koffler Roman" w:date="2018-04-19T17:44:00Z"/>
                <w:rFonts w:ascii="Arial" w:hAnsi="Arial" w:cs="Arial"/>
                <w:rPrChange w:id="30375" w:author="Koffler Roman" w:date="2018-05-25T16:07:00Z">
                  <w:rPr>
                    <w:del w:id="30376" w:author="Koffler Roman" w:date="2018-04-19T17:44:00Z"/>
                  </w:rPr>
                </w:rPrChange>
              </w:rPr>
              <w:pPrChange w:id="30377" w:author="Koffler Roman" w:date="2018-05-25T14:14:00Z">
                <w:pPr>
                  <w:jc w:val="right"/>
                </w:pPr>
              </w:pPrChange>
            </w:pPr>
            <w:del w:id="30378" w:author="Koffler Roman" w:date="2018-04-19T17:44:00Z">
              <w:r w:rsidRPr="00D10927" w:rsidDel="00AA2CC5">
                <w:rPr>
                  <w:rFonts w:ascii="Arial" w:hAnsi="Arial" w:cs="Arial"/>
                  <w:rPrChange w:id="3037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380" w:author="Koffler Roman" w:date="2018-05-28T14:55:00Z">
              <w:tcPr>
                <w:tcW w:w="1100" w:type="dxa"/>
                <w:gridSpan w:val="2"/>
                <w:tcBorders>
                  <w:top w:val="nil"/>
                  <w:left w:val="nil"/>
                  <w:bottom w:val="nil"/>
                  <w:right w:val="nil"/>
                </w:tcBorders>
                <w:shd w:val="clear" w:color="auto" w:fill="auto"/>
                <w:vAlign w:val="bottom"/>
                <w:hideMark/>
              </w:tcPr>
            </w:tcPrChange>
          </w:tcPr>
          <w:p w14:paraId="2AF22F37" w14:textId="553AF531" w:rsidR="004443EB" w:rsidRPr="00D10927" w:rsidDel="00AA2CC5" w:rsidRDefault="004443EB">
            <w:pPr>
              <w:pStyle w:val="odstavec"/>
              <w:rPr>
                <w:del w:id="30381" w:author="Koffler Roman" w:date="2018-04-19T17:44:00Z"/>
                <w:rFonts w:ascii="Arial" w:hAnsi="Arial" w:cs="Arial"/>
                <w:rPrChange w:id="30382" w:author="Koffler Roman" w:date="2018-05-25T16:07:00Z">
                  <w:rPr>
                    <w:del w:id="30383" w:author="Koffler Roman" w:date="2018-04-19T17:44:00Z"/>
                  </w:rPr>
                </w:rPrChange>
              </w:rPr>
              <w:pPrChange w:id="30384" w:author="Koffler Roman" w:date="2018-05-25T14:14:00Z">
                <w:pPr>
                  <w:jc w:val="right"/>
                </w:pPr>
              </w:pPrChange>
            </w:pPr>
            <w:del w:id="30385" w:author="Koffler Roman" w:date="2018-04-19T17:44:00Z">
              <w:r w:rsidRPr="00D10927" w:rsidDel="00AA2CC5">
                <w:rPr>
                  <w:rFonts w:ascii="Arial" w:hAnsi="Arial" w:cs="Arial"/>
                  <w:rPrChange w:id="3038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387" w:author="Koffler Roman" w:date="2018-05-28T14:55:00Z">
              <w:tcPr>
                <w:tcW w:w="1100" w:type="dxa"/>
                <w:gridSpan w:val="2"/>
                <w:tcBorders>
                  <w:top w:val="nil"/>
                  <w:left w:val="nil"/>
                  <w:bottom w:val="nil"/>
                  <w:right w:val="nil"/>
                </w:tcBorders>
                <w:shd w:val="clear" w:color="auto" w:fill="auto"/>
                <w:vAlign w:val="bottom"/>
                <w:hideMark/>
              </w:tcPr>
            </w:tcPrChange>
          </w:tcPr>
          <w:p w14:paraId="280A1B76" w14:textId="2CEF9AA2" w:rsidR="004443EB" w:rsidRPr="00D10927" w:rsidDel="00AA2CC5" w:rsidRDefault="004443EB">
            <w:pPr>
              <w:pStyle w:val="odstavec"/>
              <w:rPr>
                <w:del w:id="30388" w:author="Koffler Roman" w:date="2018-04-19T17:44:00Z"/>
                <w:rFonts w:ascii="Arial" w:hAnsi="Arial" w:cs="Arial"/>
                <w:rPrChange w:id="30389" w:author="Koffler Roman" w:date="2018-05-25T16:07:00Z">
                  <w:rPr>
                    <w:del w:id="30390" w:author="Koffler Roman" w:date="2018-04-19T17:44:00Z"/>
                  </w:rPr>
                </w:rPrChange>
              </w:rPr>
              <w:pPrChange w:id="30391" w:author="Koffler Roman" w:date="2018-05-25T14:14:00Z">
                <w:pPr>
                  <w:jc w:val="right"/>
                </w:pPr>
              </w:pPrChange>
            </w:pPr>
            <w:del w:id="30392" w:author="Koffler Roman" w:date="2018-04-19T17:44:00Z">
              <w:r w:rsidRPr="00D10927" w:rsidDel="00AA2CC5">
                <w:rPr>
                  <w:rFonts w:ascii="Arial" w:hAnsi="Arial" w:cs="Arial"/>
                  <w:rPrChange w:id="3039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394" w:author="Koffler Roman" w:date="2018-05-28T14:55:00Z">
              <w:tcPr>
                <w:tcW w:w="1100" w:type="dxa"/>
                <w:gridSpan w:val="2"/>
                <w:tcBorders>
                  <w:top w:val="nil"/>
                  <w:left w:val="nil"/>
                  <w:bottom w:val="nil"/>
                  <w:right w:val="nil"/>
                </w:tcBorders>
                <w:shd w:val="clear" w:color="auto" w:fill="auto"/>
                <w:vAlign w:val="bottom"/>
                <w:hideMark/>
              </w:tcPr>
            </w:tcPrChange>
          </w:tcPr>
          <w:p w14:paraId="26CC4679" w14:textId="09FFC6F7" w:rsidR="004443EB" w:rsidRPr="00D10927" w:rsidDel="00AA2CC5" w:rsidRDefault="004443EB">
            <w:pPr>
              <w:pStyle w:val="odstavec"/>
              <w:rPr>
                <w:del w:id="30395" w:author="Koffler Roman" w:date="2018-04-19T17:44:00Z"/>
                <w:rFonts w:ascii="Arial" w:hAnsi="Arial" w:cs="Arial"/>
                <w:rPrChange w:id="30396" w:author="Koffler Roman" w:date="2018-05-25T16:07:00Z">
                  <w:rPr>
                    <w:del w:id="30397" w:author="Koffler Roman" w:date="2018-04-19T17:44:00Z"/>
                  </w:rPr>
                </w:rPrChange>
              </w:rPr>
              <w:pPrChange w:id="30398" w:author="Koffler Roman" w:date="2018-05-25T14:14:00Z">
                <w:pPr>
                  <w:jc w:val="right"/>
                </w:pPr>
              </w:pPrChange>
            </w:pPr>
            <w:del w:id="30399" w:author="Koffler Roman" w:date="2018-04-19T17:44:00Z">
              <w:r w:rsidRPr="00D10927" w:rsidDel="00AA2CC5">
                <w:rPr>
                  <w:rFonts w:ascii="Arial" w:hAnsi="Arial" w:cs="Arial"/>
                  <w:rPrChange w:id="3040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401" w:author="Koffler Roman" w:date="2018-05-28T14:55:00Z">
              <w:tcPr>
                <w:tcW w:w="1100" w:type="dxa"/>
                <w:gridSpan w:val="2"/>
                <w:tcBorders>
                  <w:top w:val="nil"/>
                  <w:left w:val="nil"/>
                  <w:bottom w:val="nil"/>
                  <w:right w:val="nil"/>
                </w:tcBorders>
                <w:shd w:val="clear" w:color="auto" w:fill="auto"/>
                <w:vAlign w:val="bottom"/>
                <w:hideMark/>
              </w:tcPr>
            </w:tcPrChange>
          </w:tcPr>
          <w:p w14:paraId="05B86A2D" w14:textId="44A54711" w:rsidR="004443EB" w:rsidRPr="00D10927" w:rsidDel="00AA2CC5" w:rsidRDefault="004443EB">
            <w:pPr>
              <w:pStyle w:val="odstavec"/>
              <w:rPr>
                <w:del w:id="30402" w:author="Koffler Roman" w:date="2018-04-19T17:44:00Z"/>
                <w:rFonts w:ascii="Arial" w:hAnsi="Arial" w:cs="Arial"/>
                <w:rPrChange w:id="30403" w:author="Koffler Roman" w:date="2018-05-25T16:07:00Z">
                  <w:rPr>
                    <w:del w:id="30404" w:author="Koffler Roman" w:date="2018-04-19T17:44:00Z"/>
                  </w:rPr>
                </w:rPrChange>
              </w:rPr>
              <w:pPrChange w:id="30405" w:author="Koffler Roman" w:date="2018-05-25T14:14:00Z">
                <w:pPr>
                  <w:jc w:val="right"/>
                </w:pPr>
              </w:pPrChange>
            </w:pPr>
            <w:del w:id="30406" w:author="Koffler Roman" w:date="2018-04-19T17:44:00Z">
              <w:r w:rsidRPr="00D10927" w:rsidDel="00AA2CC5">
                <w:rPr>
                  <w:rFonts w:ascii="Arial" w:hAnsi="Arial" w:cs="Arial"/>
                  <w:rPrChange w:id="30407" w:author="Koffler Roman" w:date="2018-05-25T16:07:00Z">
                    <w:rPr/>
                  </w:rPrChange>
                </w:rPr>
                <w:delText>0</w:delText>
              </w:r>
            </w:del>
          </w:p>
        </w:tc>
      </w:tr>
      <w:tr w:rsidR="00C4756D" w:rsidRPr="00D10927" w:rsidDel="00AA2CC5" w14:paraId="6E7298F1" w14:textId="77777777" w:rsidTr="00010159">
        <w:tblPrEx>
          <w:tblPrExChange w:id="30408" w:author="Koffler Roman" w:date="2018-05-28T14:55:00Z">
            <w:tblPrEx>
              <w:tblW w:w="9666" w:type="dxa"/>
              <w:tblInd w:w="0" w:type="dxa"/>
            </w:tblPrEx>
          </w:tblPrExChange>
        </w:tblPrEx>
        <w:trPr>
          <w:trHeight w:val="240"/>
          <w:del w:id="30409" w:author="Koffler Roman" w:date="2018-04-19T17:44:00Z"/>
          <w:trPrChange w:id="30410" w:author="Koffler Roman" w:date="2018-05-28T14:55:00Z">
            <w:trPr>
              <w:gridAfter w:val="0"/>
              <w:wBefore w:w="426" w:type="dxa"/>
              <w:trHeight w:val="240"/>
            </w:trPr>
          </w:trPrChange>
        </w:trPr>
        <w:tc>
          <w:tcPr>
            <w:tcW w:w="3740" w:type="dxa"/>
            <w:tcBorders>
              <w:top w:val="nil"/>
              <w:left w:val="nil"/>
              <w:bottom w:val="nil"/>
              <w:right w:val="nil"/>
            </w:tcBorders>
            <w:shd w:val="clear" w:color="auto" w:fill="auto"/>
            <w:vAlign w:val="bottom"/>
            <w:hideMark/>
            <w:tcPrChange w:id="30411" w:author="Koffler Roman" w:date="2018-05-28T14:55:00Z">
              <w:tcPr>
                <w:tcW w:w="3740" w:type="dxa"/>
                <w:gridSpan w:val="2"/>
                <w:tcBorders>
                  <w:top w:val="nil"/>
                  <w:left w:val="nil"/>
                  <w:bottom w:val="nil"/>
                  <w:right w:val="nil"/>
                </w:tcBorders>
                <w:shd w:val="clear" w:color="auto" w:fill="auto"/>
                <w:vAlign w:val="bottom"/>
                <w:hideMark/>
              </w:tcPr>
            </w:tcPrChange>
          </w:tcPr>
          <w:p w14:paraId="0C4F4B81" w14:textId="1C527FA1" w:rsidR="004443EB" w:rsidRPr="00D10927" w:rsidDel="00AA2CC5" w:rsidRDefault="004443EB">
            <w:pPr>
              <w:pStyle w:val="odstavec"/>
              <w:rPr>
                <w:del w:id="30412" w:author="Koffler Roman" w:date="2018-04-19T17:44:00Z"/>
                <w:rFonts w:ascii="Arial" w:hAnsi="Arial" w:cs="Arial"/>
                <w:rPrChange w:id="30413" w:author="Koffler Roman" w:date="2018-05-25T16:07:00Z">
                  <w:rPr>
                    <w:del w:id="30414" w:author="Koffler Roman" w:date="2018-04-19T17:44:00Z"/>
                  </w:rPr>
                </w:rPrChange>
              </w:rPr>
              <w:pPrChange w:id="30415"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0416" w:author="Koffler Roman" w:date="2018-05-28T14:55:00Z">
              <w:tcPr>
                <w:tcW w:w="1100" w:type="dxa"/>
                <w:gridSpan w:val="2"/>
                <w:tcBorders>
                  <w:top w:val="nil"/>
                  <w:left w:val="nil"/>
                  <w:bottom w:val="nil"/>
                  <w:right w:val="nil"/>
                </w:tcBorders>
                <w:shd w:val="clear" w:color="auto" w:fill="auto"/>
                <w:vAlign w:val="bottom"/>
                <w:hideMark/>
              </w:tcPr>
            </w:tcPrChange>
          </w:tcPr>
          <w:p w14:paraId="59103D99" w14:textId="55AF24EB" w:rsidR="004443EB" w:rsidRPr="00D10927" w:rsidDel="00AA2CC5" w:rsidRDefault="004443EB">
            <w:pPr>
              <w:pStyle w:val="odstavec"/>
              <w:rPr>
                <w:del w:id="30417" w:author="Koffler Roman" w:date="2018-04-19T17:44:00Z"/>
                <w:rFonts w:ascii="Arial" w:hAnsi="Arial" w:cs="Arial"/>
                <w:rPrChange w:id="30418" w:author="Koffler Roman" w:date="2018-05-25T16:07:00Z">
                  <w:rPr>
                    <w:del w:id="30419" w:author="Koffler Roman" w:date="2018-04-19T17:44:00Z"/>
                  </w:rPr>
                </w:rPrChange>
              </w:rPr>
              <w:pPrChange w:id="30420" w:author="Koffler Roman" w:date="2018-05-25T14:14:00Z">
                <w:pPr>
                  <w:jc w:val="right"/>
                </w:pPr>
              </w:pPrChange>
            </w:pPr>
            <w:del w:id="30421" w:author="Koffler Roman" w:date="2018-04-19T17:44:00Z">
              <w:r w:rsidRPr="00D10927" w:rsidDel="00AA2CC5">
                <w:rPr>
                  <w:rFonts w:ascii="Arial" w:hAnsi="Arial" w:cs="Arial"/>
                  <w:rPrChange w:id="3042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423" w:author="Koffler Roman" w:date="2018-05-28T14:55:00Z">
              <w:tcPr>
                <w:tcW w:w="1100" w:type="dxa"/>
                <w:gridSpan w:val="2"/>
                <w:tcBorders>
                  <w:top w:val="nil"/>
                  <w:left w:val="nil"/>
                  <w:bottom w:val="nil"/>
                  <w:right w:val="nil"/>
                </w:tcBorders>
                <w:shd w:val="clear" w:color="auto" w:fill="auto"/>
                <w:vAlign w:val="bottom"/>
                <w:hideMark/>
              </w:tcPr>
            </w:tcPrChange>
          </w:tcPr>
          <w:p w14:paraId="5F17F717" w14:textId="0DE91D23" w:rsidR="004443EB" w:rsidRPr="00D10927" w:rsidDel="00AA2CC5" w:rsidRDefault="004443EB">
            <w:pPr>
              <w:pStyle w:val="odstavec"/>
              <w:rPr>
                <w:del w:id="30424" w:author="Koffler Roman" w:date="2018-04-19T17:44:00Z"/>
                <w:rFonts w:ascii="Arial" w:hAnsi="Arial" w:cs="Arial"/>
                <w:rPrChange w:id="30425" w:author="Koffler Roman" w:date="2018-05-25T16:07:00Z">
                  <w:rPr>
                    <w:del w:id="30426" w:author="Koffler Roman" w:date="2018-04-19T17:44:00Z"/>
                  </w:rPr>
                </w:rPrChange>
              </w:rPr>
              <w:pPrChange w:id="30427" w:author="Koffler Roman" w:date="2018-05-25T14:14:00Z">
                <w:pPr>
                  <w:jc w:val="right"/>
                </w:pPr>
              </w:pPrChange>
            </w:pPr>
            <w:del w:id="30428" w:author="Koffler Roman" w:date="2018-04-19T17:44:00Z">
              <w:r w:rsidRPr="00D10927" w:rsidDel="00AA2CC5">
                <w:rPr>
                  <w:rFonts w:ascii="Arial" w:hAnsi="Arial" w:cs="Arial"/>
                  <w:rPrChange w:id="3042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430" w:author="Koffler Roman" w:date="2018-05-28T14:55:00Z">
              <w:tcPr>
                <w:tcW w:w="1100" w:type="dxa"/>
                <w:gridSpan w:val="2"/>
                <w:tcBorders>
                  <w:top w:val="nil"/>
                  <w:left w:val="nil"/>
                  <w:bottom w:val="nil"/>
                  <w:right w:val="nil"/>
                </w:tcBorders>
                <w:shd w:val="clear" w:color="auto" w:fill="auto"/>
                <w:vAlign w:val="bottom"/>
                <w:hideMark/>
              </w:tcPr>
            </w:tcPrChange>
          </w:tcPr>
          <w:p w14:paraId="356F0566" w14:textId="45FB4132" w:rsidR="004443EB" w:rsidRPr="00D10927" w:rsidDel="00AA2CC5" w:rsidRDefault="004443EB">
            <w:pPr>
              <w:pStyle w:val="odstavec"/>
              <w:rPr>
                <w:del w:id="30431" w:author="Koffler Roman" w:date="2018-04-19T17:44:00Z"/>
                <w:rFonts w:ascii="Arial" w:hAnsi="Arial" w:cs="Arial"/>
                <w:rPrChange w:id="30432" w:author="Koffler Roman" w:date="2018-05-25T16:07:00Z">
                  <w:rPr>
                    <w:del w:id="30433" w:author="Koffler Roman" w:date="2018-04-19T17:44:00Z"/>
                  </w:rPr>
                </w:rPrChange>
              </w:rPr>
              <w:pPrChange w:id="30434" w:author="Koffler Roman" w:date="2018-05-25T14:14:00Z">
                <w:pPr>
                  <w:jc w:val="right"/>
                </w:pPr>
              </w:pPrChange>
            </w:pPr>
            <w:del w:id="30435" w:author="Koffler Roman" w:date="2018-04-19T17:44:00Z">
              <w:r w:rsidRPr="00D10927" w:rsidDel="00AA2CC5">
                <w:rPr>
                  <w:rFonts w:ascii="Arial" w:hAnsi="Arial" w:cs="Arial"/>
                  <w:rPrChange w:id="3043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437" w:author="Koffler Roman" w:date="2018-05-28T14:55:00Z">
              <w:tcPr>
                <w:tcW w:w="1100" w:type="dxa"/>
                <w:gridSpan w:val="2"/>
                <w:tcBorders>
                  <w:top w:val="nil"/>
                  <w:left w:val="nil"/>
                  <w:bottom w:val="nil"/>
                  <w:right w:val="nil"/>
                </w:tcBorders>
                <w:shd w:val="clear" w:color="auto" w:fill="auto"/>
                <w:vAlign w:val="bottom"/>
                <w:hideMark/>
              </w:tcPr>
            </w:tcPrChange>
          </w:tcPr>
          <w:p w14:paraId="7F2EDDF0" w14:textId="64C4500E" w:rsidR="004443EB" w:rsidRPr="00D10927" w:rsidDel="00AA2CC5" w:rsidRDefault="004443EB">
            <w:pPr>
              <w:pStyle w:val="odstavec"/>
              <w:rPr>
                <w:del w:id="30438" w:author="Koffler Roman" w:date="2018-04-19T17:44:00Z"/>
                <w:rFonts w:ascii="Arial" w:hAnsi="Arial" w:cs="Arial"/>
                <w:rPrChange w:id="30439" w:author="Koffler Roman" w:date="2018-05-25T16:07:00Z">
                  <w:rPr>
                    <w:del w:id="30440" w:author="Koffler Roman" w:date="2018-04-19T17:44:00Z"/>
                  </w:rPr>
                </w:rPrChange>
              </w:rPr>
              <w:pPrChange w:id="30441" w:author="Koffler Roman" w:date="2018-05-25T14:14:00Z">
                <w:pPr>
                  <w:jc w:val="right"/>
                </w:pPr>
              </w:pPrChange>
            </w:pPr>
            <w:del w:id="30442" w:author="Koffler Roman" w:date="2018-04-19T17:44:00Z">
              <w:r w:rsidRPr="00D10927" w:rsidDel="00AA2CC5">
                <w:rPr>
                  <w:rFonts w:ascii="Arial" w:hAnsi="Arial" w:cs="Arial"/>
                  <w:rPrChange w:id="3044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444" w:author="Koffler Roman" w:date="2018-05-28T14:55:00Z">
              <w:tcPr>
                <w:tcW w:w="1100" w:type="dxa"/>
                <w:gridSpan w:val="2"/>
                <w:tcBorders>
                  <w:top w:val="nil"/>
                  <w:left w:val="nil"/>
                  <w:bottom w:val="nil"/>
                  <w:right w:val="nil"/>
                </w:tcBorders>
                <w:shd w:val="clear" w:color="auto" w:fill="auto"/>
                <w:vAlign w:val="bottom"/>
                <w:hideMark/>
              </w:tcPr>
            </w:tcPrChange>
          </w:tcPr>
          <w:p w14:paraId="44052FC1" w14:textId="655E0886" w:rsidR="004443EB" w:rsidRPr="00D10927" w:rsidDel="00AA2CC5" w:rsidRDefault="004443EB">
            <w:pPr>
              <w:pStyle w:val="odstavec"/>
              <w:rPr>
                <w:del w:id="30445" w:author="Koffler Roman" w:date="2018-04-19T17:44:00Z"/>
                <w:rFonts w:ascii="Arial" w:hAnsi="Arial" w:cs="Arial"/>
                <w:rPrChange w:id="30446" w:author="Koffler Roman" w:date="2018-05-25T16:07:00Z">
                  <w:rPr>
                    <w:del w:id="30447" w:author="Koffler Roman" w:date="2018-04-19T17:44:00Z"/>
                  </w:rPr>
                </w:rPrChange>
              </w:rPr>
              <w:pPrChange w:id="30448" w:author="Koffler Roman" w:date="2018-05-25T14:14:00Z">
                <w:pPr>
                  <w:jc w:val="right"/>
                </w:pPr>
              </w:pPrChange>
            </w:pPr>
            <w:del w:id="30449" w:author="Koffler Roman" w:date="2018-04-19T17:44:00Z">
              <w:r w:rsidRPr="00D10927" w:rsidDel="00AA2CC5">
                <w:rPr>
                  <w:rFonts w:ascii="Arial" w:hAnsi="Arial" w:cs="Arial"/>
                  <w:rPrChange w:id="30450" w:author="Koffler Roman" w:date="2018-05-25T16:07:00Z">
                    <w:rPr/>
                  </w:rPrChange>
                </w:rPr>
                <w:delText>0</w:delText>
              </w:r>
            </w:del>
          </w:p>
        </w:tc>
      </w:tr>
      <w:tr w:rsidR="00C4756D" w:rsidRPr="00D10927" w:rsidDel="00AA2CC5" w14:paraId="3D6254D1" w14:textId="77777777" w:rsidTr="00010159">
        <w:tblPrEx>
          <w:tblPrExChange w:id="30451" w:author="Koffler Roman" w:date="2018-05-28T14:55:00Z">
            <w:tblPrEx>
              <w:tblW w:w="9666" w:type="dxa"/>
              <w:tblInd w:w="0" w:type="dxa"/>
            </w:tblPrEx>
          </w:tblPrExChange>
        </w:tblPrEx>
        <w:trPr>
          <w:trHeight w:val="240"/>
          <w:del w:id="30452" w:author="Koffler Roman" w:date="2018-04-19T17:44:00Z"/>
          <w:trPrChange w:id="30453" w:author="Koffler Roman" w:date="2018-05-28T14:55:00Z">
            <w:trPr>
              <w:gridAfter w:val="0"/>
              <w:wBefore w:w="426" w:type="dxa"/>
              <w:trHeight w:val="240"/>
            </w:trPr>
          </w:trPrChange>
        </w:trPr>
        <w:tc>
          <w:tcPr>
            <w:tcW w:w="3740" w:type="dxa"/>
            <w:tcBorders>
              <w:top w:val="nil"/>
              <w:left w:val="nil"/>
              <w:bottom w:val="nil"/>
              <w:right w:val="nil"/>
            </w:tcBorders>
            <w:shd w:val="clear" w:color="auto" w:fill="auto"/>
            <w:vAlign w:val="bottom"/>
            <w:hideMark/>
            <w:tcPrChange w:id="30454" w:author="Koffler Roman" w:date="2018-05-28T14:55:00Z">
              <w:tcPr>
                <w:tcW w:w="3740" w:type="dxa"/>
                <w:gridSpan w:val="2"/>
                <w:tcBorders>
                  <w:top w:val="nil"/>
                  <w:left w:val="nil"/>
                  <w:bottom w:val="nil"/>
                  <w:right w:val="nil"/>
                </w:tcBorders>
                <w:shd w:val="clear" w:color="auto" w:fill="auto"/>
                <w:vAlign w:val="bottom"/>
                <w:hideMark/>
              </w:tcPr>
            </w:tcPrChange>
          </w:tcPr>
          <w:p w14:paraId="7C0CFB88" w14:textId="0F1329DA" w:rsidR="004443EB" w:rsidRPr="00D10927" w:rsidDel="00AA2CC5" w:rsidRDefault="004443EB">
            <w:pPr>
              <w:pStyle w:val="odstavec"/>
              <w:rPr>
                <w:del w:id="30455" w:author="Koffler Roman" w:date="2018-04-19T17:44:00Z"/>
                <w:rFonts w:ascii="Arial" w:hAnsi="Arial" w:cs="Arial"/>
                <w:rPrChange w:id="30456" w:author="Koffler Roman" w:date="2018-05-25T16:07:00Z">
                  <w:rPr>
                    <w:del w:id="30457" w:author="Koffler Roman" w:date="2018-04-19T17:44:00Z"/>
                  </w:rPr>
                </w:rPrChange>
              </w:rPr>
              <w:pPrChange w:id="30458" w:author="Koffler Roman" w:date="2018-05-25T14:14:00Z">
                <w:pPr/>
              </w:pPrChange>
            </w:pPr>
            <w:del w:id="30459" w:author="Koffler Roman" w:date="2018-04-19T17:44:00Z">
              <w:r w:rsidRPr="00D10927" w:rsidDel="00AA2CC5">
                <w:rPr>
                  <w:rFonts w:ascii="Arial" w:hAnsi="Arial" w:cs="Arial"/>
                  <w:rPrChange w:id="30460" w:author="Koffler Roman" w:date="2018-05-25T16:07:00Z">
                    <w:rPr/>
                  </w:rPrChange>
                </w:rPr>
                <w:delText>Ostatné dlhodobé rezervy, z toho:</w:delText>
              </w:r>
            </w:del>
          </w:p>
        </w:tc>
        <w:tc>
          <w:tcPr>
            <w:tcW w:w="1100" w:type="dxa"/>
            <w:tcBorders>
              <w:top w:val="nil"/>
              <w:left w:val="nil"/>
              <w:bottom w:val="nil"/>
              <w:right w:val="nil"/>
            </w:tcBorders>
            <w:shd w:val="clear" w:color="auto" w:fill="auto"/>
            <w:noWrap/>
            <w:vAlign w:val="bottom"/>
            <w:hideMark/>
            <w:tcPrChange w:id="30461" w:author="Koffler Roman" w:date="2018-05-28T14:55:00Z">
              <w:tcPr>
                <w:tcW w:w="1100" w:type="dxa"/>
                <w:gridSpan w:val="2"/>
                <w:tcBorders>
                  <w:top w:val="nil"/>
                  <w:left w:val="nil"/>
                  <w:bottom w:val="nil"/>
                  <w:right w:val="nil"/>
                </w:tcBorders>
                <w:shd w:val="clear" w:color="auto" w:fill="auto"/>
                <w:noWrap/>
                <w:vAlign w:val="bottom"/>
                <w:hideMark/>
              </w:tcPr>
            </w:tcPrChange>
          </w:tcPr>
          <w:p w14:paraId="191A7A6F" w14:textId="4C1EEA0A" w:rsidR="004443EB" w:rsidRPr="00D10927" w:rsidDel="00AA2CC5" w:rsidRDefault="004443EB">
            <w:pPr>
              <w:pStyle w:val="odstavec"/>
              <w:rPr>
                <w:del w:id="30462" w:author="Koffler Roman" w:date="2018-04-19T17:44:00Z"/>
                <w:rFonts w:ascii="Arial" w:hAnsi="Arial" w:cs="Arial"/>
                <w:rPrChange w:id="30463" w:author="Koffler Roman" w:date="2018-05-25T16:07:00Z">
                  <w:rPr>
                    <w:del w:id="30464" w:author="Koffler Roman" w:date="2018-04-19T17:44:00Z"/>
                  </w:rPr>
                </w:rPrChange>
              </w:rPr>
              <w:pPrChange w:id="30465" w:author="Koffler Roman" w:date="2018-05-25T14:14:00Z">
                <w:pPr>
                  <w:jc w:val="right"/>
                </w:pPr>
              </w:pPrChange>
            </w:pPr>
            <w:del w:id="30466" w:author="Koffler Roman" w:date="2018-04-19T17:44:00Z">
              <w:r w:rsidRPr="00D10927" w:rsidDel="00AA2CC5">
                <w:rPr>
                  <w:rFonts w:ascii="Arial" w:hAnsi="Arial" w:cs="Arial"/>
                  <w:rPrChange w:id="30467"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468" w:author="Koffler Roman" w:date="2018-05-28T14:55:00Z">
              <w:tcPr>
                <w:tcW w:w="1100" w:type="dxa"/>
                <w:gridSpan w:val="2"/>
                <w:tcBorders>
                  <w:top w:val="nil"/>
                  <w:left w:val="nil"/>
                  <w:bottom w:val="nil"/>
                  <w:right w:val="nil"/>
                </w:tcBorders>
                <w:shd w:val="clear" w:color="auto" w:fill="auto"/>
                <w:noWrap/>
                <w:vAlign w:val="bottom"/>
                <w:hideMark/>
              </w:tcPr>
            </w:tcPrChange>
          </w:tcPr>
          <w:p w14:paraId="27D7A8B3" w14:textId="3E7EB806" w:rsidR="004443EB" w:rsidRPr="00D10927" w:rsidDel="00AA2CC5" w:rsidRDefault="004443EB">
            <w:pPr>
              <w:pStyle w:val="odstavec"/>
              <w:rPr>
                <w:del w:id="30469" w:author="Koffler Roman" w:date="2018-04-19T17:44:00Z"/>
                <w:rFonts w:ascii="Arial" w:hAnsi="Arial" w:cs="Arial"/>
                <w:rPrChange w:id="30470" w:author="Koffler Roman" w:date="2018-05-25T16:07:00Z">
                  <w:rPr>
                    <w:del w:id="30471" w:author="Koffler Roman" w:date="2018-04-19T17:44:00Z"/>
                  </w:rPr>
                </w:rPrChange>
              </w:rPr>
              <w:pPrChange w:id="30472" w:author="Koffler Roman" w:date="2018-05-25T14:14:00Z">
                <w:pPr>
                  <w:jc w:val="right"/>
                </w:pPr>
              </w:pPrChange>
            </w:pPr>
            <w:del w:id="30473" w:author="Koffler Roman" w:date="2018-04-19T17:44:00Z">
              <w:r w:rsidRPr="00D10927" w:rsidDel="00AA2CC5">
                <w:rPr>
                  <w:rFonts w:ascii="Arial" w:hAnsi="Arial" w:cs="Arial"/>
                  <w:rPrChange w:id="30474"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475" w:author="Koffler Roman" w:date="2018-05-28T14:55:00Z">
              <w:tcPr>
                <w:tcW w:w="1100" w:type="dxa"/>
                <w:gridSpan w:val="2"/>
                <w:tcBorders>
                  <w:top w:val="nil"/>
                  <w:left w:val="nil"/>
                  <w:bottom w:val="nil"/>
                  <w:right w:val="nil"/>
                </w:tcBorders>
                <w:shd w:val="clear" w:color="auto" w:fill="auto"/>
                <w:noWrap/>
                <w:vAlign w:val="bottom"/>
                <w:hideMark/>
              </w:tcPr>
            </w:tcPrChange>
          </w:tcPr>
          <w:p w14:paraId="176FB398" w14:textId="61EB3D97" w:rsidR="004443EB" w:rsidRPr="00D10927" w:rsidDel="00AA2CC5" w:rsidRDefault="004443EB">
            <w:pPr>
              <w:pStyle w:val="odstavec"/>
              <w:rPr>
                <w:del w:id="30476" w:author="Koffler Roman" w:date="2018-04-19T17:44:00Z"/>
                <w:rFonts w:ascii="Arial" w:hAnsi="Arial" w:cs="Arial"/>
                <w:rPrChange w:id="30477" w:author="Koffler Roman" w:date="2018-05-25T16:07:00Z">
                  <w:rPr>
                    <w:del w:id="30478" w:author="Koffler Roman" w:date="2018-04-19T17:44:00Z"/>
                  </w:rPr>
                </w:rPrChange>
              </w:rPr>
              <w:pPrChange w:id="30479" w:author="Koffler Roman" w:date="2018-05-25T14:14:00Z">
                <w:pPr>
                  <w:jc w:val="right"/>
                </w:pPr>
              </w:pPrChange>
            </w:pPr>
            <w:del w:id="30480" w:author="Koffler Roman" w:date="2018-04-19T17:44:00Z">
              <w:r w:rsidRPr="00D10927" w:rsidDel="00AA2CC5">
                <w:rPr>
                  <w:rFonts w:ascii="Arial" w:hAnsi="Arial" w:cs="Arial"/>
                  <w:rPrChange w:id="30481"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482" w:author="Koffler Roman" w:date="2018-05-28T14:55:00Z">
              <w:tcPr>
                <w:tcW w:w="1100" w:type="dxa"/>
                <w:gridSpan w:val="2"/>
                <w:tcBorders>
                  <w:top w:val="nil"/>
                  <w:left w:val="nil"/>
                  <w:bottom w:val="nil"/>
                  <w:right w:val="nil"/>
                </w:tcBorders>
                <w:shd w:val="clear" w:color="auto" w:fill="auto"/>
                <w:noWrap/>
                <w:vAlign w:val="bottom"/>
                <w:hideMark/>
              </w:tcPr>
            </w:tcPrChange>
          </w:tcPr>
          <w:p w14:paraId="33499C85" w14:textId="4C7DEE5A" w:rsidR="004443EB" w:rsidRPr="00D10927" w:rsidDel="00AA2CC5" w:rsidRDefault="004443EB">
            <w:pPr>
              <w:pStyle w:val="odstavec"/>
              <w:rPr>
                <w:del w:id="30483" w:author="Koffler Roman" w:date="2018-04-19T17:44:00Z"/>
                <w:rFonts w:ascii="Arial" w:hAnsi="Arial" w:cs="Arial"/>
                <w:rPrChange w:id="30484" w:author="Koffler Roman" w:date="2018-05-25T16:07:00Z">
                  <w:rPr>
                    <w:del w:id="30485" w:author="Koffler Roman" w:date="2018-04-19T17:44:00Z"/>
                  </w:rPr>
                </w:rPrChange>
              </w:rPr>
              <w:pPrChange w:id="30486" w:author="Koffler Roman" w:date="2018-05-25T14:14:00Z">
                <w:pPr>
                  <w:jc w:val="right"/>
                </w:pPr>
              </w:pPrChange>
            </w:pPr>
            <w:del w:id="30487" w:author="Koffler Roman" w:date="2018-04-19T17:44:00Z">
              <w:r w:rsidRPr="00D10927" w:rsidDel="00AA2CC5">
                <w:rPr>
                  <w:rFonts w:ascii="Arial" w:hAnsi="Arial" w:cs="Arial"/>
                  <w:rPrChange w:id="30488"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489" w:author="Koffler Roman" w:date="2018-05-28T14:55:00Z">
              <w:tcPr>
                <w:tcW w:w="1100" w:type="dxa"/>
                <w:gridSpan w:val="2"/>
                <w:tcBorders>
                  <w:top w:val="nil"/>
                  <w:left w:val="nil"/>
                  <w:bottom w:val="nil"/>
                  <w:right w:val="nil"/>
                </w:tcBorders>
                <w:shd w:val="clear" w:color="auto" w:fill="auto"/>
                <w:noWrap/>
                <w:vAlign w:val="bottom"/>
                <w:hideMark/>
              </w:tcPr>
            </w:tcPrChange>
          </w:tcPr>
          <w:p w14:paraId="2A066D0A" w14:textId="77206906" w:rsidR="004443EB" w:rsidRPr="00D10927" w:rsidDel="00AA2CC5" w:rsidRDefault="004443EB">
            <w:pPr>
              <w:pStyle w:val="odstavec"/>
              <w:rPr>
                <w:del w:id="30490" w:author="Koffler Roman" w:date="2018-04-19T17:44:00Z"/>
                <w:rFonts w:ascii="Arial" w:hAnsi="Arial" w:cs="Arial"/>
                <w:rPrChange w:id="30491" w:author="Koffler Roman" w:date="2018-05-25T16:07:00Z">
                  <w:rPr>
                    <w:del w:id="30492" w:author="Koffler Roman" w:date="2018-04-19T17:44:00Z"/>
                  </w:rPr>
                </w:rPrChange>
              </w:rPr>
              <w:pPrChange w:id="30493" w:author="Koffler Roman" w:date="2018-05-25T14:14:00Z">
                <w:pPr>
                  <w:jc w:val="right"/>
                </w:pPr>
              </w:pPrChange>
            </w:pPr>
            <w:del w:id="30494" w:author="Koffler Roman" w:date="2018-04-19T17:44:00Z">
              <w:r w:rsidRPr="00D10927" w:rsidDel="00AA2CC5">
                <w:rPr>
                  <w:rFonts w:ascii="Arial" w:hAnsi="Arial" w:cs="Arial"/>
                  <w:rPrChange w:id="30495" w:author="Koffler Roman" w:date="2018-05-25T16:07:00Z">
                    <w:rPr/>
                  </w:rPrChange>
                </w:rPr>
                <w:delText>0</w:delText>
              </w:r>
            </w:del>
          </w:p>
        </w:tc>
      </w:tr>
      <w:tr w:rsidR="00C4756D" w:rsidRPr="00D10927" w:rsidDel="00AA2CC5" w14:paraId="14D9A7A0" w14:textId="77777777" w:rsidTr="00010159">
        <w:tblPrEx>
          <w:tblPrExChange w:id="30496" w:author="Koffler Roman" w:date="2018-05-28T14:55:00Z">
            <w:tblPrEx>
              <w:tblW w:w="9240" w:type="dxa"/>
            </w:tblPrEx>
          </w:tblPrExChange>
        </w:tblPrEx>
        <w:trPr>
          <w:trHeight w:val="240"/>
          <w:del w:id="30497" w:author="Koffler Roman" w:date="2018-04-19T17:44:00Z"/>
          <w:trPrChange w:id="30498"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0499" w:author="Koffler Roman" w:date="2018-05-28T14:55:00Z">
              <w:tcPr>
                <w:tcW w:w="3740" w:type="dxa"/>
                <w:gridSpan w:val="2"/>
                <w:tcBorders>
                  <w:top w:val="nil"/>
                  <w:left w:val="nil"/>
                  <w:bottom w:val="nil"/>
                  <w:right w:val="nil"/>
                </w:tcBorders>
                <w:shd w:val="clear" w:color="auto" w:fill="auto"/>
                <w:vAlign w:val="bottom"/>
                <w:hideMark/>
              </w:tcPr>
            </w:tcPrChange>
          </w:tcPr>
          <w:p w14:paraId="1E5DFCAB" w14:textId="52F70CD7" w:rsidR="004443EB" w:rsidRPr="00D10927" w:rsidDel="00AA2CC5" w:rsidRDefault="004B5A44">
            <w:pPr>
              <w:pStyle w:val="odstavec"/>
              <w:rPr>
                <w:del w:id="30500" w:author="Koffler Roman" w:date="2018-04-19T17:44:00Z"/>
                <w:rFonts w:ascii="Arial" w:hAnsi="Arial" w:cs="Arial"/>
                <w:rPrChange w:id="30501" w:author="Koffler Roman" w:date="2018-05-25T16:07:00Z">
                  <w:rPr>
                    <w:del w:id="30502" w:author="Koffler Roman" w:date="2018-04-19T17:44:00Z"/>
                  </w:rPr>
                </w:rPrChange>
              </w:rPr>
              <w:pPrChange w:id="30503" w:author="Koffler Roman" w:date="2018-05-25T14:14:00Z">
                <w:pPr>
                  <w:jc w:val="right"/>
                </w:pPr>
              </w:pPrChange>
            </w:pPr>
            <w:ins w:id="30504" w:author="Hanna Colik" w:date="2018-02-09T09:04:00Z">
              <w:del w:id="30505" w:author="Koffler Roman" w:date="2018-04-19T17:44:00Z">
                <w:r w:rsidRPr="00D10927" w:rsidDel="00AA2CC5">
                  <w:rPr>
                    <w:rFonts w:ascii="Arial" w:hAnsi="Arial" w:cs="Arial"/>
                    <w:rPrChange w:id="30506" w:author="Koffler Roman" w:date="2018-05-25T16:07:00Z">
                      <w:rPr/>
                    </w:rPrChange>
                  </w:rPr>
                  <w:delText>Rezerva na spätný odkup</w:delText>
                </w:r>
              </w:del>
            </w:ins>
          </w:p>
        </w:tc>
        <w:tc>
          <w:tcPr>
            <w:tcW w:w="1100" w:type="dxa"/>
            <w:tcBorders>
              <w:top w:val="nil"/>
              <w:left w:val="nil"/>
              <w:bottom w:val="nil"/>
              <w:right w:val="nil"/>
            </w:tcBorders>
            <w:shd w:val="clear" w:color="auto" w:fill="auto"/>
            <w:vAlign w:val="bottom"/>
            <w:hideMark/>
            <w:tcPrChange w:id="30507" w:author="Koffler Roman" w:date="2018-05-28T14:55:00Z">
              <w:tcPr>
                <w:tcW w:w="1100" w:type="dxa"/>
                <w:gridSpan w:val="2"/>
                <w:tcBorders>
                  <w:top w:val="nil"/>
                  <w:left w:val="nil"/>
                  <w:bottom w:val="nil"/>
                  <w:right w:val="nil"/>
                </w:tcBorders>
                <w:shd w:val="clear" w:color="auto" w:fill="auto"/>
                <w:vAlign w:val="bottom"/>
                <w:hideMark/>
              </w:tcPr>
            </w:tcPrChange>
          </w:tcPr>
          <w:p w14:paraId="16B2FD1F" w14:textId="26BCB0A8" w:rsidR="004443EB" w:rsidRPr="00D10927" w:rsidDel="00AA2CC5" w:rsidRDefault="004443EB">
            <w:pPr>
              <w:pStyle w:val="odstavec"/>
              <w:rPr>
                <w:del w:id="30508" w:author="Koffler Roman" w:date="2018-04-19T17:44:00Z"/>
                <w:rFonts w:ascii="Arial" w:hAnsi="Arial" w:cs="Arial"/>
                <w:rPrChange w:id="30509" w:author="Koffler Roman" w:date="2018-05-25T16:07:00Z">
                  <w:rPr>
                    <w:del w:id="30510" w:author="Koffler Roman" w:date="2018-04-19T17:44:00Z"/>
                  </w:rPr>
                </w:rPrChange>
              </w:rPr>
              <w:pPrChange w:id="30511" w:author="Koffler Roman" w:date="2018-05-25T14:14:00Z">
                <w:pPr>
                  <w:jc w:val="right"/>
                </w:pPr>
              </w:pPrChange>
            </w:pPr>
            <w:del w:id="30512" w:author="Koffler Roman" w:date="2018-04-19T17:44:00Z">
              <w:r w:rsidRPr="00D10927" w:rsidDel="00AA2CC5">
                <w:rPr>
                  <w:rFonts w:ascii="Arial" w:hAnsi="Arial" w:cs="Arial"/>
                  <w:rPrChange w:id="3051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514" w:author="Koffler Roman" w:date="2018-05-28T14:55:00Z">
              <w:tcPr>
                <w:tcW w:w="1100" w:type="dxa"/>
                <w:gridSpan w:val="2"/>
                <w:tcBorders>
                  <w:top w:val="nil"/>
                  <w:left w:val="nil"/>
                  <w:bottom w:val="nil"/>
                  <w:right w:val="nil"/>
                </w:tcBorders>
                <w:shd w:val="clear" w:color="auto" w:fill="auto"/>
                <w:vAlign w:val="bottom"/>
                <w:hideMark/>
              </w:tcPr>
            </w:tcPrChange>
          </w:tcPr>
          <w:p w14:paraId="6BA54F4C" w14:textId="23496E16" w:rsidR="004443EB" w:rsidRPr="00D10927" w:rsidDel="00AA2CC5" w:rsidRDefault="004443EB">
            <w:pPr>
              <w:pStyle w:val="odstavec"/>
              <w:rPr>
                <w:del w:id="30515" w:author="Koffler Roman" w:date="2018-04-19T17:44:00Z"/>
                <w:rFonts w:ascii="Arial" w:hAnsi="Arial" w:cs="Arial"/>
                <w:rPrChange w:id="30516" w:author="Koffler Roman" w:date="2018-05-25T16:07:00Z">
                  <w:rPr>
                    <w:del w:id="30517" w:author="Koffler Roman" w:date="2018-04-19T17:44:00Z"/>
                  </w:rPr>
                </w:rPrChange>
              </w:rPr>
              <w:pPrChange w:id="30518" w:author="Koffler Roman" w:date="2018-05-25T14:14:00Z">
                <w:pPr>
                  <w:jc w:val="right"/>
                </w:pPr>
              </w:pPrChange>
            </w:pPr>
            <w:del w:id="30519" w:author="Koffler Roman" w:date="2018-04-19T17:44:00Z">
              <w:r w:rsidRPr="00D10927" w:rsidDel="00AA2CC5">
                <w:rPr>
                  <w:rFonts w:ascii="Arial" w:hAnsi="Arial" w:cs="Arial"/>
                  <w:rPrChange w:id="3052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521" w:author="Koffler Roman" w:date="2018-05-28T14:55:00Z">
              <w:tcPr>
                <w:tcW w:w="1100" w:type="dxa"/>
                <w:gridSpan w:val="2"/>
                <w:tcBorders>
                  <w:top w:val="nil"/>
                  <w:left w:val="nil"/>
                  <w:bottom w:val="nil"/>
                  <w:right w:val="nil"/>
                </w:tcBorders>
                <w:shd w:val="clear" w:color="auto" w:fill="auto"/>
                <w:vAlign w:val="bottom"/>
                <w:hideMark/>
              </w:tcPr>
            </w:tcPrChange>
          </w:tcPr>
          <w:p w14:paraId="3FE009ED" w14:textId="4D3B478A" w:rsidR="004443EB" w:rsidRPr="00D10927" w:rsidDel="00AA2CC5" w:rsidRDefault="004443EB">
            <w:pPr>
              <w:pStyle w:val="odstavec"/>
              <w:rPr>
                <w:del w:id="30522" w:author="Koffler Roman" w:date="2018-04-19T17:44:00Z"/>
                <w:rFonts w:ascii="Arial" w:hAnsi="Arial" w:cs="Arial"/>
                <w:rPrChange w:id="30523" w:author="Koffler Roman" w:date="2018-05-25T16:07:00Z">
                  <w:rPr>
                    <w:del w:id="30524" w:author="Koffler Roman" w:date="2018-04-19T17:44:00Z"/>
                  </w:rPr>
                </w:rPrChange>
              </w:rPr>
              <w:pPrChange w:id="30525" w:author="Koffler Roman" w:date="2018-05-25T14:14:00Z">
                <w:pPr>
                  <w:jc w:val="right"/>
                </w:pPr>
              </w:pPrChange>
            </w:pPr>
            <w:del w:id="30526" w:author="Koffler Roman" w:date="2018-04-19T17:44:00Z">
              <w:r w:rsidRPr="00D10927" w:rsidDel="00AA2CC5">
                <w:rPr>
                  <w:rFonts w:ascii="Arial" w:hAnsi="Arial" w:cs="Arial"/>
                  <w:rPrChange w:id="3052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528" w:author="Koffler Roman" w:date="2018-05-28T14:55:00Z">
              <w:tcPr>
                <w:tcW w:w="1100" w:type="dxa"/>
                <w:gridSpan w:val="2"/>
                <w:tcBorders>
                  <w:top w:val="nil"/>
                  <w:left w:val="nil"/>
                  <w:bottom w:val="nil"/>
                  <w:right w:val="nil"/>
                </w:tcBorders>
                <w:shd w:val="clear" w:color="auto" w:fill="auto"/>
                <w:vAlign w:val="bottom"/>
                <w:hideMark/>
              </w:tcPr>
            </w:tcPrChange>
          </w:tcPr>
          <w:p w14:paraId="10E9918E" w14:textId="52B0117D" w:rsidR="004443EB" w:rsidRPr="00D10927" w:rsidDel="00AA2CC5" w:rsidRDefault="004443EB">
            <w:pPr>
              <w:pStyle w:val="odstavec"/>
              <w:rPr>
                <w:del w:id="30529" w:author="Koffler Roman" w:date="2018-04-19T17:44:00Z"/>
                <w:rFonts w:ascii="Arial" w:hAnsi="Arial" w:cs="Arial"/>
                <w:rPrChange w:id="30530" w:author="Koffler Roman" w:date="2018-05-25T16:07:00Z">
                  <w:rPr>
                    <w:del w:id="30531" w:author="Koffler Roman" w:date="2018-04-19T17:44:00Z"/>
                  </w:rPr>
                </w:rPrChange>
              </w:rPr>
              <w:pPrChange w:id="30532" w:author="Koffler Roman" w:date="2018-05-25T14:14:00Z">
                <w:pPr>
                  <w:jc w:val="right"/>
                </w:pPr>
              </w:pPrChange>
            </w:pPr>
            <w:del w:id="30533" w:author="Koffler Roman" w:date="2018-04-19T17:44:00Z">
              <w:r w:rsidRPr="00D10927" w:rsidDel="00AA2CC5">
                <w:rPr>
                  <w:rFonts w:ascii="Arial" w:hAnsi="Arial" w:cs="Arial"/>
                  <w:rPrChange w:id="3053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535" w:author="Koffler Roman" w:date="2018-05-28T14:55:00Z">
              <w:tcPr>
                <w:tcW w:w="1100" w:type="dxa"/>
                <w:gridSpan w:val="2"/>
                <w:tcBorders>
                  <w:top w:val="nil"/>
                  <w:left w:val="nil"/>
                  <w:bottom w:val="nil"/>
                  <w:right w:val="nil"/>
                </w:tcBorders>
                <w:shd w:val="clear" w:color="auto" w:fill="auto"/>
                <w:vAlign w:val="bottom"/>
                <w:hideMark/>
              </w:tcPr>
            </w:tcPrChange>
          </w:tcPr>
          <w:p w14:paraId="6B81C0DC" w14:textId="3CA8EC3C" w:rsidR="004443EB" w:rsidRPr="00D10927" w:rsidDel="00AA2CC5" w:rsidRDefault="004443EB">
            <w:pPr>
              <w:pStyle w:val="odstavec"/>
              <w:rPr>
                <w:del w:id="30536" w:author="Koffler Roman" w:date="2018-04-19T17:44:00Z"/>
                <w:rFonts w:ascii="Arial" w:hAnsi="Arial" w:cs="Arial"/>
                <w:rPrChange w:id="30537" w:author="Koffler Roman" w:date="2018-05-25T16:07:00Z">
                  <w:rPr>
                    <w:del w:id="30538" w:author="Koffler Roman" w:date="2018-04-19T17:44:00Z"/>
                  </w:rPr>
                </w:rPrChange>
              </w:rPr>
              <w:pPrChange w:id="30539" w:author="Koffler Roman" w:date="2018-05-25T14:14:00Z">
                <w:pPr>
                  <w:jc w:val="right"/>
                </w:pPr>
              </w:pPrChange>
            </w:pPr>
            <w:del w:id="30540" w:author="Koffler Roman" w:date="2018-04-19T17:44:00Z">
              <w:r w:rsidRPr="00D10927" w:rsidDel="00AA2CC5">
                <w:rPr>
                  <w:rFonts w:ascii="Arial" w:hAnsi="Arial" w:cs="Arial"/>
                  <w:rPrChange w:id="30541" w:author="Koffler Roman" w:date="2018-05-25T16:07:00Z">
                    <w:rPr/>
                  </w:rPrChange>
                </w:rPr>
                <w:delText>0</w:delText>
              </w:r>
            </w:del>
          </w:p>
        </w:tc>
      </w:tr>
      <w:tr w:rsidR="00C4756D" w:rsidRPr="00D10927" w:rsidDel="00AA2CC5" w14:paraId="7D0056E0" w14:textId="77777777" w:rsidTr="00010159">
        <w:tblPrEx>
          <w:tblPrExChange w:id="30542" w:author="Koffler Roman" w:date="2018-05-28T14:55:00Z">
            <w:tblPrEx>
              <w:tblW w:w="9240" w:type="dxa"/>
            </w:tblPrEx>
          </w:tblPrExChange>
        </w:tblPrEx>
        <w:trPr>
          <w:trHeight w:val="240"/>
          <w:del w:id="30543" w:author="Koffler Roman" w:date="2018-04-19T17:44:00Z"/>
          <w:trPrChange w:id="30544"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0545" w:author="Koffler Roman" w:date="2018-05-28T14:55:00Z">
              <w:tcPr>
                <w:tcW w:w="3740" w:type="dxa"/>
                <w:gridSpan w:val="2"/>
                <w:tcBorders>
                  <w:top w:val="nil"/>
                  <w:left w:val="nil"/>
                  <w:bottom w:val="nil"/>
                  <w:right w:val="nil"/>
                </w:tcBorders>
                <w:shd w:val="clear" w:color="auto" w:fill="auto"/>
                <w:vAlign w:val="bottom"/>
                <w:hideMark/>
              </w:tcPr>
            </w:tcPrChange>
          </w:tcPr>
          <w:p w14:paraId="40B03B52" w14:textId="19437841" w:rsidR="004443EB" w:rsidRPr="00D10927" w:rsidDel="00AA2CC5" w:rsidRDefault="004443EB">
            <w:pPr>
              <w:pStyle w:val="odstavec"/>
              <w:rPr>
                <w:del w:id="30546" w:author="Koffler Roman" w:date="2018-04-19T17:44:00Z"/>
                <w:rFonts w:ascii="Arial" w:hAnsi="Arial" w:cs="Arial"/>
                <w:rPrChange w:id="30547" w:author="Koffler Roman" w:date="2018-05-25T16:07:00Z">
                  <w:rPr>
                    <w:del w:id="30548" w:author="Koffler Roman" w:date="2018-04-19T17:44:00Z"/>
                  </w:rPr>
                </w:rPrChange>
              </w:rPr>
              <w:pPrChange w:id="30549"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0550" w:author="Koffler Roman" w:date="2018-05-28T14:55:00Z">
              <w:tcPr>
                <w:tcW w:w="1100" w:type="dxa"/>
                <w:gridSpan w:val="2"/>
                <w:tcBorders>
                  <w:top w:val="nil"/>
                  <w:left w:val="nil"/>
                  <w:bottom w:val="nil"/>
                  <w:right w:val="nil"/>
                </w:tcBorders>
                <w:shd w:val="clear" w:color="auto" w:fill="auto"/>
                <w:vAlign w:val="bottom"/>
                <w:hideMark/>
              </w:tcPr>
            </w:tcPrChange>
          </w:tcPr>
          <w:p w14:paraId="43E096F9" w14:textId="75F2F8FD" w:rsidR="004443EB" w:rsidRPr="00D10927" w:rsidDel="00AA2CC5" w:rsidRDefault="004443EB">
            <w:pPr>
              <w:pStyle w:val="odstavec"/>
              <w:rPr>
                <w:del w:id="30551" w:author="Koffler Roman" w:date="2018-04-19T17:44:00Z"/>
                <w:rFonts w:ascii="Arial" w:hAnsi="Arial" w:cs="Arial"/>
                <w:rPrChange w:id="30552" w:author="Koffler Roman" w:date="2018-05-25T16:07:00Z">
                  <w:rPr>
                    <w:del w:id="30553" w:author="Koffler Roman" w:date="2018-04-19T17:44:00Z"/>
                  </w:rPr>
                </w:rPrChange>
              </w:rPr>
              <w:pPrChange w:id="30554" w:author="Koffler Roman" w:date="2018-05-25T14:14:00Z">
                <w:pPr>
                  <w:jc w:val="right"/>
                </w:pPr>
              </w:pPrChange>
            </w:pPr>
            <w:del w:id="30555" w:author="Koffler Roman" w:date="2018-04-19T17:44:00Z">
              <w:r w:rsidRPr="00D10927" w:rsidDel="00AA2CC5">
                <w:rPr>
                  <w:rFonts w:ascii="Arial" w:hAnsi="Arial" w:cs="Arial"/>
                  <w:rPrChange w:id="3055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557" w:author="Koffler Roman" w:date="2018-05-28T14:55:00Z">
              <w:tcPr>
                <w:tcW w:w="1100" w:type="dxa"/>
                <w:gridSpan w:val="2"/>
                <w:tcBorders>
                  <w:top w:val="nil"/>
                  <w:left w:val="nil"/>
                  <w:bottom w:val="nil"/>
                  <w:right w:val="nil"/>
                </w:tcBorders>
                <w:shd w:val="clear" w:color="auto" w:fill="auto"/>
                <w:vAlign w:val="bottom"/>
                <w:hideMark/>
              </w:tcPr>
            </w:tcPrChange>
          </w:tcPr>
          <w:p w14:paraId="1A0CB4A9" w14:textId="0E403A45" w:rsidR="004443EB" w:rsidRPr="00D10927" w:rsidDel="00AA2CC5" w:rsidRDefault="004443EB">
            <w:pPr>
              <w:pStyle w:val="odstavec"/>
              <w:rPr>
                <w:del w:id="30558" w:author="Koffler Roman" w:date="2018-04-19T17:44:00Z"/>
                <w:rFonts w:ascii="Arial" w:hAnsi="Arial" w:cs="Arial"/>
                <w:rPrChange w:id="30559" w:author="Koffler Roman" w:date="2018-05-25T16:07:00Z">
                  <w:rPr>
                    <w:del w:id="30560" w:author="Koffler Roman" w:date="2018-04-19T17:44:00Z"/>
                  </w:rPr>
                </w:rPrChange>
              </w:rPr>
              <w:pPrChange w:id="30561" w:author="Koffler Roman" w:date="2018-05-25T14:14:00Z">
                <w:pPr>
                  <w:jc w:val="right"/>
                </w:pPr>
              </w:pPrChange>
            </w:pPr>
            <w:del w:id="30562" w:author="Koffler Roman" w:date="2018-04-19T17:44:00Z">
              <w:r w:rsidRPr="00D10927" w:rsidDel="00AA2CC5">
                <w:rPr>
                  <w:rFonts w:ascii="Arial" w:hAnsi="Arial" w:cs="Arial"/>
                  <w:rPrChange w:id="3056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564" w:author="Koffler Roman" w:date="2018-05-28T14:55:00Z">
              <w:tcPr>
                <w:tcW w:w="1100" w:type="dxa"/>
                <w:gridSpan w:val="2"/>
                <w:tcBorders>
                  <w:top w:val="nil"/>
                  <w:left w:val="nil"/>
                  <w:bottom w:val="nil"/>
                  <w:right w:val="nil"/>
                </w:tcBorders>
                <w:shd w:val="clear" w:color="auto" w:fill="auto"/>
                <w:vAlign w:val="bottom"/>
                <w:hideMark/>
              </w:tcPr>
            </w:tcPrChange>
          </w:tcPr>
          <w:p w14:paraId="747B87F1" w14:textId="41B71596" w:rsidR="004443EB" w:rsidRPr="00D10927" w:rsidDel="00AA2CC5" w:rsidRDefault="004443EB">
            <w:pPr>
              <w:pStyle w:val="odstavec"/>
              <w:rPr>
                <w:del w:id="30565" w:author="Koffler Roman" w:date="2018-04-19T17:44:00Z"/>
                <w:rFonts w:ascii="Arial" w:hAnsi="Arial" w:cs="Arial"/>
                <w:rPrChange w:id="30566" w:author="Koffler Roman" w:date="2018-05-25T16:07:00Z">
                  <w:rPr>
                    <w:del w:id="30567" w:author="Koffler Roman" w:date="2018-04-19T17:44:00Z"/>
                  </w:rPr>
                </w:rPrChange>
              </w:rPr>
              <w:pPrChange w:id="30568" w:author="Koffler Roman" w:date="2018-05-25T14:14:00Z">
                <w:pPr>
                  <w:jc w:val="right"/>
                </w:pPr>
              </w:pPrChange>
            </w:pPr>
            <w:del w:id="30569" w:author="Koffler Roman" w:date="2018-04-19T17:44:00Z">
              <w:r w:rsidRPr="00D10927" w:rsidDel="00AA2CC5">
                <w:rPr>
                  <w:rFonts w:ascii="Arial" w:hAnsi="Arial" w:cs="Arial"/>
                  <w:rPrChange w:id="3057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571" w:author="Koffler Roman" w:date="2018-05-28T14:55:00Z">
              <w:tcPr>
                <w:tcW w:w="1100" w:type="dxa"/>
                <w:gridSpan w:val="2"/>
                <w:tcBorders>
                  <w:top w:val="nil"/>
                  <w:left w:val="nil"/>
                  <w:bottom w:val="nil"/>
                  <w:right w:val="nil"/>
                </w:tcBorders>
                <w:shd w:val="clear" w:color="auto" w:fill="auto"/>
                <w:vAlign w:val="bottom"/>
                <w:hideMark/>
              </w:tcPr>
            </w:tcPrChange>
          </w:tcPr>
          <w:p w14:paraId="421B0C81" w14:textId="25149F21" w:rsidR="004443EB" w:rsidRPr="00D10927" w:rsidDel="00AA2CC5" w:rsidRDefault="004443EB">
            <w:pPr>
              <w:pStyle w:val="odstavec"/>
              <w:rPr>
                <w:del w:id="30572" w:author="Koffler Roman" w:date="2018-04-19T17:44:00Z"/>
                <w:rFonts w:ascii="Arial" w:hAnsi="Arial" w:cs="Arial"/>
                <w:rPrChange w:id="30573" w:author="Koffler Roman" w:date="2018-05-25T16:07:00Z">
                  <w:rPr>
                    <w:del w:id="30574" w:author="Koffler Roman" w:date="2018-04-19T17:44:00Z"/>
                  </w:rPr>
                </w:rPrChange>
              </w:rPr>
              <w:pPrChange w:id="30575" w:author="Koffler Roman" w:date="2018-05-25T14:14:00Z">
                <w:pPr>
                  <w:jc w:val="right"/>
                </w:pPr>
              </w:pPrChange>
            </w:pPr>
            <w:del w:id="30576" w:author="Koffler Roman" w:date="2018-04-19T17:44:00Z">
              <w:r w:rsidRPr="00D10927" w:rsidDel="00AA2CC5">
                <w:rPr>
                  <w:rFonts w:ascii="Arial" w:hAnsi="Arial" w:cs="Arial"/>
                  <w:rPrChange w:id="3057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578" w:author="Koffler Roman" w:date="2018-05-28T14:55:00Z">
              <w:tcPr>
                <w:tcW w:w="1100" w:type="dxa"/>
                <w:gridSpan w:val="2"/>
                <w:tcBorders>
                  <w:top w:val="nil"/>
                  <w:left w:val="nil"/>
                  <w:bottom w:val="nil"/>
                  <w:right w:val="nil"/>
                </w:tcBorders>
                <w:shd w:val="clear" w:color="auto" w:fill="auto"/>
                <w:vAlign w:val="bottom"/>
                <w:hideMark/>
              </w:tcPr>
            </w:tcPrChange>
          </w:tcPr>
          <w:p w14:paraId="22BB96B1" w14:textId="08963804" w:rsidR="004443EB" w:rsidRPr="00D10927" w:rsidDel="00AA2CC5" w:rsidRDefault="004443EB">
            <w:pPr>
              <w:pStyle w:val="odstavec"/>
              <w:rPr>
                <w:del w:id="30579" w:author="Koffler Roman" w:date="2018-04-19T17:44:00Z"/>
                <w:rFonts w:ascii="Arial" w:hAnsi="Arial" w:cs="Arial"/>
                <w:rPrChange w:id="30580" w:author="Koffler Roman" w:date="2018-05-25T16:07:00Z">
                  <w:rPr>
                    <w:del w:id="30581" w:author="Koffler Roman" w:date="2018-04-19T17:44:00Z"/>
                  </w:rPr>
                </w:rPrChange>
              </w:rPr>
              <w:pPrChange w:id="30582" w:author="Koffler Roman" w:date="2018-05-25T14:14:00Z">
                <w:pPr>
                  <w:jc w:val="right"/>
                </w:pPr>
              </w:pPrChange>
            </w:pPr>
            <w:del w:id="30583" w:author="Koffler Roman" w:date="2018-04-19T17:44:00Z">
              <w:r w:rsidRPr="00D10927" w:rsidDel="00AA2CC5">
                <w:rPr>
                  <w:rFonts w:ascii="Arial" w:hAnsi="Arial" w:cs="Arial"/>
                  <w:rPrChange w:id="30584" w:author="Koffler Roman" w:date="2018-05-25T16:07:00Z">
                    <w:rPr/>
                  </w:rPrChange>
                </w:rPr>
                <w:delText>0</w:delText>
              </w:r>
            </w:del>
          </w:p>
        </w:tc>
      </w:tr>
      <w:tr w:rsidR="00C4756D" w:rsidRPr="00D10927" w:rsidDel="00AA2CC5" w14:paraId="1111C098" w14:textId="77777777" w:rsidTr="00010159">
        <w:tblPrEx>
          <w:tblPrExChange w:id="30585" w:author="Koffler Roman" w:date="2018-05-28T14:55:00Z">
            <w:tblPrEx>
              <w:tblW w:w="9240" w:type="dxa"/>
            </w:tblPrEx>
          </w:tblPrExChange>
        </w:tblPrEx>
        <w:trPr>
          <w:trHeight w:val="240"/>
          <w:del w:id="30586" w:author="Koffler Roman" w:date="2018-04-19T17:44:00Z"/>
          <w:trPrChange w:id="30587"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0588" w:author="Koffler Roman" w:date="2018-05-28T14:55:00Z">
              <w:tcPr>
                <w:tcW w:w="3740" w:type="dxa"/>
                <w:gridSpan w:val="2"/>
                <w:tcBorders>
                  <w:top w:val="nil"/>
                  <w:left w:val="nil"/>
                  <w:bottom w:val="nil"/>
                  <w:right w:val="nil"/>
                </w:tcBorders>
                <w:shd w:val="clear" w:color="auto" w:fill="auto"/>
                <w:vAlign w:val="bottom"/>
                <w:hideMark/>
              </w:tcPr>
            </w:tcPrChange>
          </w:tcPr>
          <w:p w14:paraId="7CC986B4" w14:textId="5571B1D0" w:rsidR="004443EB" w:rsidRPr="00D10927" w:rsidDel="00AA2CC5" w:rsidRDefault="004443EB">
            <w:pPr>
              <w:pStyle w:val="odstavec"/>
              <w:rPr>
                <w:del w:id="30589" w:author="Koffler Roman" w:date="2018-04-19T17:44:00Z"/>
                <w:rFonts w:ascii="Arial" w:hAnsi="Arial" w:cs="Arial"/>
                <w:rPrChange w:id="30590" w:author="Koffler Roman" w:date="2018-05-25T16:07:00Z">
                  <w:rPr>
                    <w:del w:id="30591" w:author="Koffler Roman" w:date="2018-04-19T17:44:00Z"/>
                  </w:rPr>
                </w:rPrChange>
              </w:rPr>
              <w:pPrChange w:id="30592"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0593" w:author="Koffler Roman" w:date="2018-05-28T14:55:00Z">
              <w:tcPr>
                <w:tcW w:w="1100" w:type="dxa"/>
                <w:gridSpan w:val="2"/>
                <w:tcBorders>
                  <w:top w:val="nil"/>
                  <w:left w:val="nil"/>
                  <w:bottom w:val="nil"/>
                  <w:right w:val="nil"/>
                </w:tcBorders>
                <w:shd w:val="clear" w:color="auto" w:fill="auto"/>
                <w:vAlign w:val="bottom"/>
                <w:hideMark/>
              </w:tcPr>
            </w:tcPrChange>
          </w:tcPr>
          <w:p w14:paraId="5A41B18F" w14:textId="19FF519E" w:rsidR="004443EB" w:rsidRPr="00D10927" w:rsidDel="00AA2CC5" w:rsidRDefault="004443EB">
            <w:pPr>
              <w:pStyle w:val="odstavec"/>
              <w:rPr>
                <w:del w:id="30594" w:author="Koffler Roman" w:date="2018-04-19T17:44:00Z"/>
                <w:rFonts w:ascii="Arial" w:hAnsi="Arial" w:cs="Arial"/>
                <w:rPrChange w:id="30595" w:author="Koffler Roman" w:date="2018-05-25T16:07:00Z">
                  <w:rPr>
                    <w:del w:id="30596" w:author="Koffler Roman" w:date="2018-04-19T17:44:00Z"/>
                  </w:rPr>
                </w:rPrChange>
              </w:rPr>
              <w:pPrChange w:id="30597" w:author="Koffler Roman" w:date="2018-05-25T14:14:00Z">
                <w:pPr>
                  <w:jc w:val="right"/>
                </w:pPr>
              </w:pPrChange>
            </w:pPr>
            <w:del w:id="30598" w:author="Koffler Roman" w:date="2018-04-19T17:44:00Z">
              <w:r w:rsidRPr="00D10927" w:rsidDel="00AA2CC5">
                <w:rPr>
                  <w:rFonts w:ascii="Arial" w:hAnsi="Arial" w:cs="Arial"/>
                  <w:rPrChange w:id="3059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600" w:author="Koffler Roman" w:date="2018-05-28T14:55:00Z">
              <w:tcPr>
                <w:tcW w:w="1100" w:type="dxa"/>
                <w:gridSpan w:val="2"/>
                <w:tcBorders>
                  <w:top w:val="nil"/>
                  <w:left w:val="nil"/>
                  <w:bottom w:val="nil"/>
                  <w:right w:val="nil"/>
                </w:tcBorders>
                <w:shd w:val="clear" w:color="auto" w:fill="auto"/>
                <w:vAlign w:val="bottom"/>
                <w:hideMark/>
              </w:tcPr>
            </w:tcPrChange>
          </w:tcPr>
          <w:p w14:paraId="254592B1" w14:textId="33E9078F" w:rsidR="004443EB" w:rsidRPr="00D10927" w:rsidDel="00AA2CC5" w:rsidRDefault="004443EB">
            <w:pPr>
              <w:pStyle w:val="odstavec"/>
              <w:rPr>
                <w:del w:id="30601" w:author="Koffler Roman" w:date="2018-04-19T17:44:00Z"/>
                <w:rFonts w:ascii="Arial" w:hAnsi="Arial" w:cs="Arial"/>
                <w:rPrChange w:id="30602" w:author="Koffler Roman" w:date="2018-05-25T16:07:00Z">
                  <w:rPr>
                    <w:del w:id="30603" w:author="Koffler Roman" w:date="2018-04-19T17:44:00Z"/>
                  </w:rPr>
                </w:rPrChange>
              </w:rPr>
              <w:pPrChange w:id="30604" w:author="Koffler Roman" w:date="2018-05-25T14:14:00Z">
                <w:pPr>
                  <w:jc w:val="right"/>
                </w:pPr>
              </w:pPrChange>
            </w:pPr>
            <w:del w:id="30605" w:author="Koffler Roman" w:date="2018-04-19T17:44:00Z">
              <w:r w:rsidRPr="00D10927" w:rsidDel="00AA2CC5">
                <w:rPr>
                  <w:rFonts w:ascii="Arial" w:hAnsi="Arial" w:cs="Arial"/>
                  <w:rPrChange w:id="3060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607" w:author="Koffler Roman" w:date="2018-05-28T14:55:00Z">
              <w:tcPr>
                <w:tcW w:w="1100" w:type="dxa"/>
                <w:gridSpan w:val="2"/>
                <w:tcBorders>
                  <w:top w:val="nil"/>
                  <w:left w:val="nil"/>
                  <w:bottom w:val="nil"/>
                  <w:right w:val="nil"/>
                </w:tcBorders>
                <w:shd w:val="clear" w:color="auto" w:fill="auto"/>
                <w:vAlign w:val="bottom"/>
                <w:hideMark/>
              </w:tcPr>
            </w:tcPrChange>
          </w:tcPr>
          <w:p w14:paraId="79195EAC" w14:textId="0FB53ECE" w:rsidR="004443EB" w:rsidRPr="00D10927" w:rsidDel="00AA2CC5" w:rsidRDefault="004443EB">
            <w:pPr>
              <w:pStyle w:val="odstavec"/>
              <w:rPr>
                <w:del w:id="30608" w:author="Koffler Roman" w:date="2018-04-19T17:44:00Z"/>
                <w:rFonts w:ascii="Arial" w:hAnsi="Arial" w:cs="Arial"/>
                <w:rPrChange w:id="30609" w:author="Koffler Roman" w:date="2018-05-25T16:07:00Z">
                  <w:rPr>
                    <w:del w:id="30610" w:author="Koffler Roman" w:date="2018-04-19T17:44:00Z"/>
                  </w:rPr>
                </w:rPrChange>
              </w:rPr>
              <w:pPrChange w:id="30611" w:author="Koffler Roman" w:date="2018-05-25T14:14:00Z">
                <w:pPr>
                  <w:jc w:val="right"/>
                </w:pPr>
              </w:pPrChange>
            </w:pPr>
            <w:del w:id="30612" w:author="Koffler Roman" w:date="2018-04-19T17:44:00Z">
              <w:r w:rsidRPr="00D10927" w:rsidDel="00AA2CC5">
                <w:rPr>
                  <w:rFonts w:ascii="Arial" w:hAnsi="Arial" w:cs="Arial"/>
                  <w:rPrChange w:id="3061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614" w:author="Koffler Roman" w:date="2018-05-28T14:55:00Z">
              <w:tcPr>
                <w:tcW w:w="1100" w:type="dxa"/>
                <w:gridSpan w:val="2"/>
                <w:tcBorders>
                  <w:top w:val="nil"/>
                  <w:left w:val="nil"/>
                  <w:bottom w:val="nil"/>
                  <w:right w:val="nil"/>
                </w:tcBorders>
                <w:shd w:val="clear" w:color="auto" w:fill="auto"/>
                <w:vAlign w:val="bottom"/>
                <w:hideMark/>
              </w:tcPr>
            </w:tcPrChange>
          </w:tcPr>
          <w:p w14:paraId="5D51EC89" w14:textId="55EC1AE8" w:rsidR="004443EB" w:rsidRPr="00D10927" w:rsidDel="00AA2CC5" w:rsidRDefault="004443EB">
            <w:pPr>
              <w:pStyle w:val="odstavec"/>
              <w:rPr>
                <w:del w:id="30615" w:author="Koffler Roman" w:date="2018-04-19T17:44:00Z"/>
                <w:rFonts w:ascii="Arial" w:hAnsi="Arial" w:cs="Arial"/>
                <w:rPrChange w:id="30616" w:author="Koffler Roman" w:date="2018-05-25T16:07:00Z">
                  <w:rPr>
                    <w:del w:id="30617" w:author="Koffler Roman" w:date="2018-04-19T17:44:00Z"/>
                  </w:rPr>
                </w:rPrChange>
              </w:rPr>
              <w:pPrChange w:id="30618" w:author="Koffler Roman" w:date="2018-05-25T14:14:00Z">
                <w:pPr>
                  <w:jc w:val="right"/>
                </w:pPr>
              </w:pPrChange>
            </w:pPr>
            <w:del w:id="30619" w:author="Koffler Roman" w:date="2018-04-19T17:44:00Z">
              <w:r w:rsidRPr="00D10927" w:rsidDel="00AA2CC5">
                <w:rPr>
                  <w:rFonts w:ascii="Arial" w:hAnsi="Arial" w:cs="Arial"/>
                  <w:rPrChange w:id="3062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621" w:author="Koffler Roman" w:date="2018-05-28T14:55:00Z">
              <w:tcPr>
                <w:tcW w:w="1100" w:type="dxa"/>
                <w:gridSpan w:val="2"/>
                <w:tcBorders>
                  <w:top w:val="nil"/>
                  <w:left w:val="nil"/>
                  <w:bottom w:val="nil"/>
                  <w:right w:val="nil"/>
                </w:tcBorders>
                <w:shd w:val="clear" w:color="auto" w:fill="auto"/>
                <w:vAlign w:val="bottom"/>
                <w:hideMark/>
              </w:tcPr>
            </w:tcPrChange>
          </w:tcPr>
          <w:p w14:paraId="2AEC2DF2" w14:textId="3CAE5588" w:rsidR="004443EB" w:rsidRPr="00D10927" w:rsidDel="00AA2CC5" w:rsidRDefault="004443EB">
            <w:pPr>
              <w:pStyle w:val="odstavec"/>
              <w:rPr>
                <w:del w:id="30622" w:author="Koffler Roman" w:date="2018-04-19T17:44:00Z"/>
                <w:rFonts w:ascii="Arial" w:hAnsi="Arial" w:cs="Arial"/>
                <w:rPrChange w:id="30623" w:author="Koffler Roman" w:date="2018-05-25T16:07:00Z">
                  <w:rPr>
                    <w:del w:id="30624" w:author="Koffler Roman" w:date="2018-04-19T17:44:00Z"/>
                  </w:rPr>
                </w:rPrChange>
              </w:rPr>
              <w:pPrChange w:id="30625" w:author="Koffler Roman" w:date="2018-05-25T14:14:00Z">
                <w:pPr>
                  <w:jc w:val="right"/>
                </w:pPr>
              </w:pPrChange>
            </w:pPr>
            <w:del w:id="30626" w:author="Koffler Roman" w:date="2018-04-19T17:44:00Z">
              <w:r w:rsidRPr="00D10927" w:rsidDel="00AA2CC5">
                <w:rPr>
                  <w:rFonts w:ascii="Arial" w:hAnsi="Arial" w:cs="Arial"/>
                  <w:rPrChange w:id="30627" w:author="Koffler Roman" w:date="2018-05-25T16:07:00Z">
                    <w:rPr/>
                  </w:rPrChange>
                </w:rPr>
                <w:delText>0</w:delText>
              </w:r>
            </w:del>
          </w:p>
        </w:tc>
      </w:tr>
      <w:tr w:rsidR="00C4756D" w:rsidRPr="00D10927" w:rsidDel="00AA2CC5" w14:paraId="71164C60" w14:textId="77777777" w:rsidTr="00010159">
        <w:tblPrEx>
          <w:tblPrExChange w:id="30628" w:author="Koffler Roman" w:date="2018-05-28T14:55:00Z">
            <w:tblPrEx>
              <w:tblW w:w="9240" w:type="dxa"/>
            </w:tblPrEx>
          </w:tblPrExChange>
        </w:tblPrEx>
        <w:trPr>
          <w:trHeight w:val="240"/>
          <w:del w:id="30629" w:author="Koffler Roman" w:date="2018-04-19T17:44:00Z"/>
          <w:trPrChange w:id="30630"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0631" w:author="Koffler Roman" w:date="2018-05-28T14:55:00Z">
              <w:tcPr>
                <w:tcW w:w="3740" w:type="dxa"/>
                <w:gridSpan w:val="2"/>
                <w:tcBorders>
                  <w:top w:val="nil"/>
                  <w:left w:val="nil"/>
                  <w:bottom w:val="nil"/>
                  <w:right w:val="nil"/>
                </w:tcBorders>
                <w:shd w:val="clear" w:color="auto" w:fill="auto"/>
                <w:vAlign w:val="bottom"/>
                <w:hideMark/>
              </w:tcPr>
            </w:tcPrChange>
          </w:tcPr>
          <w:p w14:paraId="666E2485" w14:textId="294771AA" w:rsidR="004443EB" w:rsidRPr="00D10927" w:rsidDel="00AA2CC5" w:rsidRDefault="004443EB">
            <w:pPr>
              <w:pStyle w:val="odstavec"/>
              <w:rPr>
                <w:del w:id="30632" w:author="Koffler Roman" w:date="2018-04-19T17:44:00Z"/>
                <w:rFonts w:ascii="Arial" w:hAnsi="Arial" w:cs="Arial"/>
                <w:rPrChange w:id="30633" w:author="Koffler Roman" w:date="2018-05-25T16:07:00Z">
                  <w:rPr>
                    <w:del w:id="30634" w:author="Koffler Roman" w:date="2018-04-19T17:44:00Z"/>
                  </w:rPr>
                </w:rPrChange>
              </w:rPr>
              <w:pPrChange w:id="30635"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0636" w:author="Koffler Roman" w:date="2018-05-28T14:55:00Z">
              <w:tcPr>
                <w:tcW w:w="1100" w:type="dxa"/>
                <w:gridSpan w:val="2"/>
                <w:tcBorders>
                  <w:top w:val="nil"/>
                  <w:left w:val="nil"/>
                  <w:bottom w:val="nil"/>
                  <w:right w:val="nil"/>
                </w:tcBorders>
                <w:shd w:val="clear" w:color="auto" w:fill="auto"/>
                <w:vAlign w:val="bottom"/>
                <w:hideMark/>
              </w:tcPr>
            </w:tcPrChange>
          </w:tcPr>
          <w:p w14:paraId="2A7BFBDA" w14:textId="1C687BF7" w:rsidR="004443EB" w:rsidRPr="00D10927" w:rsidDel="00AA2CC5" w:rsidRDefault="004443EB">
            <w:pPr>
              <w:pStyle w:val="odstavec"/>
              <w:rPr>
                <w:del w:id="30637" w:author="Koffler Roman" w:date="2018-04-19T17:44:00Z"/>
                <w:rFonts w:ascii="Arial" w:hAnsi="Arial" w:cs="Arial"/>
                <w:rPrChange w:id="30638" w:author="Koffler Roman" w:date="2018-05-25T16:07:00Z">
                  <w:rPr>
                    <w:del w:id="30639" w:author="Koffler Roman" w:date="2018-04-19T17:44:00Z"/>
                  </w:rPr>
                </w:rPrChange>
              </w:rPr>
              <w:pPrChange w:id="30640" w:author="Koffler Roman" w:date="2018-05-25T14:14:00Z">
                <w:pPr>
                  <w:jc w:val="right"/>
                </w:pPr>
              </w:pPrChange>
            </w:pPr>
            <w:del w:id="30641" w:author="Koffler Roman" w:date="2018-04-19T17:44:00Z">
              <w:r w:rsidRPr="00D10927" w:rsidDel="00AA2CC5">
                <w:rPr>
                  <w:rFonts w:ascii="Arial" w:hAnsi="Arial" w:cs="Arial"/>
                  <w:rPrChange w:id="3064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643" w:author="Koffler Roman" w:date="2018-05-28T14:55:00Z">
              <w:tcPr>
                <w:tcW w:w="1100" w:type="dxa"/>
                <w:gridSpan w:val="2"/>
                <w:tcBorders>
                  <w:top w:val="nil"/>
                  <w:left w:val="nil"/>
                  <w:bottom w:val="nil"/>
                  <w:right w:val="nil"/>
                </w:tcBorders>
                <w:shd w:val="clear" w:color="auto" w:fill="auto"/>
                <w:vAlign w:val="bottom"/>
                <w:hideMark/>
              </w:tcPr>
            </w:tcPrChange>
          </w:tcPr>
          <w:p w14:paraId="7179A57F" w14:textId="17F41994" w:rsidR="004443EB" w:rsidRPr="00D10927" w:rsidDel="00AA2CC5" w:rsidRDefault="004443EB">
            <w:pPr>
              <w:pStyle w:val="odstavec"/>
              <w:rPr>
                <w:del w:id="30644" w:author="Koffler Roman" w:date="2018-04-19T17:44:00Z"/>
                <w:rFonts w:ascii="Arial" w:hAnsi="Arial" w:cs="Arial"/>
                <w:rPrChange w:id="30645" w:author="Koffler Roman" w:date="2018-05-25T16:07:00Z">
                  <w:rPr>
                    <w:del w:id="30646" w:author="Koffler Roman" w:date="2018-04-19T17:44:00Z"/>
                  </w:rPr>
                </w:rPrChange>
              </w:rPr>
              <w:pPrChange w:id="30647" w:author="Koffler Roman" w:date="2018-05-25T14:14:00Z">
                <w:pPr>
                  <w:jc w:val="right"/>
                </w:pPr>
              </w:pPrChange>
            </w:pPr>
            <w:del w:id="30648" w:author="Koffler Roman" w:date="2018-04-19T17:44:00Z">
              <w:r w:rsidRPr="00D10927" w:rsidDel="00AA2CC5">
                <w:rPr>
                  <w:rFonts w:ascii="Arial" w:hAnsi="Arial" w:cs="Arial"/>
                  <w:rPrChange w:id="3064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650" w:author="Koffler Roman" w:date="2018-05-28T14:55:00Z">
              <w:tcPr>
                <w:tcW w:w="1100" w:type="dxa"/>
                <w:gridSpan w:val="2"/>
                <w:tcBorders>
                  <w:top w:val="nil"/>
                  <w:left w:val="nil"/>
                  <w:bottom w:val="nil"/>
                  <w:right w:val="nil"/>
                </w:tcBorders>
                <w:shd w:val="clear" w:color="auto" w:fill="auto"/>
                <w:vAlign w:val="bottom"/>
                <w:hideMark/>
              </w:tcPr>
            </w:tcPrChange>
          </w:tcPr>
          <w:p w14:paraId="62CEE807" w14:textId="505B7929" w:rsidR="004443EB" w:rsidRPr="00D10927" w:rsidDel="00AA2CC5" w:rsidRDefault="004443EB">
            <w:pPr>
              <w:pStyle w:val="odstavec"/>
              <w:rPr>
                <w:del w:id="30651" w:author="Koffler Roman" w:date="2018-04-19T17:44:00Z"/>
                <w:rFonts w:ascii="Arial" w:hAnsi="Arial" w:cs="Arial"/>
                <w:rPrChange w:id="30652" w:author="Koffler Roman" w:date="2018-05-25T16:07:00Z">
                  <w:rPr>
                    <w:del w:id="30653" w:author="Koffler Roman" w:date="2018-04-19T17:44:00Z"/>
                  </w:rPr>
                </w:rPrChange>
              </w:rPr>
              <w:pPrChange w:id="30654" w:author="Koffler Roman" w:date="2018-05-25T14:14:00Z">
                <w:pPr>
                  <w:jc w:val="right"/>
                </w:pPr>
              </w:pPrChange>
            </w:pPr>
            <w:del w:id="30655" w:author="Koffler Roman" w:date="2018-04-19T17:44:00Z">
              <w:r w:rsidRPr="00D10927" w:rsidDel="00AA2CC5">
                <w:rPr>
                  <w:rFonts w:ascii="Arial" w:hAnsi="Arial" w:cs="Arial"/>
                  <w:rPrChange w:id="3065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657" w:author="Koffler Roman" w:date="2018-05-28T14:55:00Z">
              <w:tcPr>
                <w:tcW w:w="1100" w:type="dxa"/>
                <w:gridSpan w:val="2"/>
                <w:tcBorders>
                  <w:top w:val="nil"/>
                  <w:left w:val="nil"/>
                  <w:bottom w:val="nil"/>
                  <w:right w:val="nil"/>
                </w:tcBorders>
                <w:shd w:val="clear" w:color="auto" w:fill="auto"/>
                <w:vAlign w:val="bottom"/>
                <w:hideMark/>
              </w:tcPr>
            </w:tcPrChange>
          </w:tcPr>
          <w:p w14:paraId="36A84E27" w14:textId="2AA7FC6F" w:rsidR="004443EB" w:rsidRPr="00D10927" w:rsidDel="00AA2CC5" w:rsidRDefault="004443EB">
            <w:pPr>
              <w:pStyle w:val="odstavec"/>
              <w:rPr>
                <w:del w:id="30658" w:author="Koffler Roman" w:date="2018-04-19T17:44:00Z"/>
                <w:rFonts w:ascii="Arial" w:hAnsi="Arial" w:cs="Arial"/>
                <w:rPrChange w:id="30659" w:author="Koffler Roman" w:date="2018-05-25T16:07:00Z">
                  <w:rPr>
                    <w:del w:id="30660" w:author="Koffler Roman" w:date="2018-04-19T17:44:00Z"/>
                  </w:rPr>
                </w:rPrChange>
              </w:rPr>
              <w:pPrChange w:id="30661" w:author="Koffler Roman" w:date="2018-05-25T14:14:00Z">
                <w:pPr>
                  <w:jc w:val="right"/>
                </w:pPr>
              </w:pPrChange>
            </w:pPr>
            <w:del w:id="30662" w:author="Koffler Roman" w:date="2018-04-19T17:44:00Z">
              <w:r w:rsidRPr="00D10927" w:rsidDel="00AA2CC5">
                <w:rPr>
                  <w:rFonts w:ascii="Arial" w:hAnsi="Arial" w:cs="Arial"/>
                  <w:rPrChange w:id="3066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664" w:author="Koffler Roman" w:date="2018-05-28T14:55:00Z">
              <w:tcPr>
                <w:tcW w:w="1100" w:type="dxa"/>
                <w:gridSpan w:val="2"/>
                <w:tcBorders>
                  <w:top w:val="nil"/>
                  <w:left w:val="nil"/>
                  <w:bottom w:val="nil"/>
                  <w:right w:val="nil"/>
                </w:tcBorders>
                <w:shd w:val="clear" w:color="auto" w:fill="auto"/>
                <w:vAlign w:val="bottom"/>
                <w:hideMark/>
              </w:tcPr>
            </w:tcPrChange>
          </w:tcPr>
          <w:p w14:paraId="71CB0070" w14:textId="5B8C8BA7" w:rsidR="004443EB" w:rsidRPr="00D10927" w:rsidDel="00AA2CC5" w:rsidRDefault="004443EB">
            <w:pPr>
              <w:pStyle w:val="odstavec"/>
              <w:rPr>
                <w:del w:id="30665" w:author="Koffler Roman" w:date="2018-04-19T17:44:00Z"/>
                <w:rFonts w:ascii="Arial" w:hAnsi="Arial" w:cs="Arial"/>
                <w:rPrChange w:id="30666" w:author="Koffler Roman" w:date="2018-05-25T16:07:00Z">
                  <w:rPr>
                    <w:del w:id="30667" w:author="Koffler Roman" w:date="2018-04-19T17:44:00Z"/>
                  </w:rPr>
                </w:rPrChange>
              </w:rPr>
              <w:pPrChange w:id="30668" w:author="Koffler Roman" w:date="2018-05-25T14:14:00Z">
                <w:pPr>
                  <w:jc w:val="right"/>
                </w:pPr>
              </w:pPrChange>
            </w:pPr>
            <w:del w:id="30669" w:author="Koffler Roman" w:date="2018-04-19T17:44:00Z">
              <w:r w:rsidRPr="00D10927" w:rsidDel="00AA2CC5">
                <w:rPr>
                  <w:rFonts w:ascii="Arial" w:hAnsi="Arial" w:cs="Arial"/>
                  <w:rPrChange w:id="30670" w:author="Koffler Roman" w:date="2018-05-25T16:07:00Z">
                    <w:rPr/>
                  </w:rPrChange>
                </w:rPr>
                <w:delText>0</w:delText>
              </w:r>
            </w:del>
          </w:p>
        </w:tc>
      </w:tr>
      <w:tr w:rsidR="00C4756D" w:rsidRPr="00D10927" w:rsidDel="00AA2CC5" w14:paraId="7F7CF1D0" w14:textId="77777777" w:rsidTr="00010159">
        <w:tblPrEx>
          <w:tblPrExChange w:id="30671" w:author="Koffler Roman" w:date="2018-05-28T14:55:00Z">
            <w:tblPrEx>
              <w:tblW w:w="9240" w:type="dxa"/>
            </w:tblPrEx>
          </w:tblPrExChange>
        </w:tblPrEx>
        <w:trPr>
          <w:trHeight w:val="240"/>
          <w:del w:id="30672" w:author="Koffler Roman" w:date="2018-04-19T17:44:00Z"/>
          <w:trPrChange w:id="30673"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0674" w:author="Koffler Roman" w:date="2018-05-28T14:55:00Z">
              <w:tcPr>
                <w:tcW w:w="3740" w:type="dxa"/>
                <w:gridSpan w:val="2"/>
                <w:tcBorders>
                  <w:top w:val="nil"/>
                  <w:left w:val="nil"/>
                  <w:bottom w:val="nil"/>
                  <w:right w:val="nil"/>
                </w:tcBorders>
                <w:shd w:val="clear" w:color="auto" w:fill="auto"/>
                <w:vAlign w:val="bottom"/>
                <w:hideMark/>
              </w:tcPr>
            </w:tcPrChange>
          </w:tcPr>
          <w:p w14:paraId="14DD8991" w14:textId="7367E9E0" w:rsidR="004443EB" w:rsidRPr="00D10927" w:rsidDel="00AA2CC5" w:rsidRDefault="004443EB">
            <w:pPr>
              <w:pStyle w:val="odstavec"/>
              <w:rPr>
                <w:del w:id="30675" w:author="Koffler Roman" w:date="2018-04-19T17:44:00Z"/>
                <w:rFonts w:ascii="Arial" w:hAnsi="Arial" w:cs="Arial"/>
                <w:rPrChange w:id="30676" w:author="Koffler Roman" w:date="2018-05-25T16:07:00Z">
                  <w:rPr>
                    <w:del w:id="30677" w:author="Koffler Roman" w:date="2018-04-19T17:44:00Z"/>
                  </w:rPr>
                </w:rPrChange>
              </w:rPr>
              <w:pPrChange w:id="30678"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0679" w:author="Koffler Roman" w:date="2018-05-28T14:55:00Z">
              <w:tcPr>
                <w:tcW w:w="1100" w:type="dxa"/>
                <w:gridSpan w:val="2"/>
                <w:tcBorders>
                  <w:top w:val="nil"/>
                  <w:left w:val="nil"/>
                  <w:bottom w:val="nil"/>
                  <w:right w:val="nil"/>
                </w:tcBorders>
                <w:shd w:val="clear" w:color="auto" w:fill="auto"/>
                <w:vAlign w:val="bottom"/>
                <w:hideMark/>
              </w:tcPr>
            </w:tcPrChange>
          </w:tcPr>
          <w:p w14:paraId="11F32F09" w14:textId="0BC4C4D5" w:rsidR="004443EB" w:rsidRPr="00D10927" w:rsidDel="00AA2CC5" w:rsidRDefault="004443EB">
            <w:pPr>
              <w:pStyle w:val="odstavec"/>
              <w:rPr>
                <w:del w:id="30680" w:author="Koffler Roman" w:date="2018-04-19T17:44:00Z"/>
                <w:rFonts w:ascii="Arial" w:hAnsi="Arial" w:cs="Arial"/>
                <w:rPrChange w:id="30681" w:author="Koffler Roman" w:date="2018-05-25T16:07:00Z">
                  <w:rPr>
                    <w:del w:id="30682" w:author="Koffler Roman" w:date="2018-04-19T17:44:00Z"/>
                  </w:rPr>
                </w:rPrChange>
              </w:rPr>
              <w:pPrChange w:id="30683" w:author="Koffler Roman" w:date="2018-05-25T14:14:00Z">
                <w:pPr>
                  <w:jc w:val="right"/>
                </w:pPr>
              </w:pPrChange>
            </w:pPr>
            <w:del w:id="30684" w:author="Koffler Roman" w:date="2018-04-19T17:44:00Z">
              <w:r w:rsidRPr="00D10927" w:rsidDel="00AA2CC5">
                <w:rPr>
                  <w:rFonts w:ascii="Arial" w:hAnsi="Arial" w:cs="Arial"/>
                  <w:rPrChange w:id="3068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686" w:author="Koffler Roman" w:date="2018-05-28T14:55:00Z">
              <w:tcPr>
                <w:tcW w:w="1100" w:type="dxa"/>
                <w:gridSpan w:val="2"/>
                <w:tcBorders>
                  <w:top w:val="nil"/>
                  <w:left w:val="nil"/>
                  <w:bottom w:val="nil"/>
                  <w:right w:val="nil"/>
                </w:tcBorders>
                <w:shd w:val="clear" w:color="auto" w:fill="auto"/>
                <w:vAlign w:val="bottom"/>
                <w:hideMark/>
              </w:tcPr>
            </w:tcPrChange>
          </w:tcPr>
          <w:p w14:paraId="396017F4" w14:textId="570BF89C" w:rsidR="004443EB" w:rsidRPr="00D10927" w:rsidDel="00AA2CC5" w:rsidRDefault="004443EB">
            <w:pPr>
              <w:pStyle w:val="odstavec"/>
              <w:rPr>
                <w:del w:id="30687" w:author="Koffler Roman" w:date="2018-04-19T17:44:00Z"/>
                <w:rFonts w:ascii="Arial" w:hAnsi="Arial" w:cs="Arial"/>
                <w:rPrChange w:id="30688" w:author="Koffler Roman" w:date="2018-05-25T16:07:00Z">
                  <w:rPr>
                    <w:del w:id="30689" w:author="Koffler Roman" w:date="2018-04-19T17:44:00Z"/>
                  </w:rPr>
                </w:rPrChange>
              </w:rPr>
              <w:pPrChange w:id="30690" w:author="Koffler Roman" w:date="2018-05-25T14:14:00Z">
                <w:pPr>
                  <w:jc w:val="right"/>
                </w:pPr>
              </w:pPrChange>
            </w:pPr>
            <w:del w:id="30691" w:author="Koffler Roman" w:date="2018-04-19T17:44:00Z">
              <w:r w:rsidRPr="00D10927" w:rsidDel="00AA2CC5">
                <w:rPr>
                  <w:rFonts w:ascii="Arial" w:hAnsi="Arial" w:cs="Arial"/>
                  <w:rPrChange w:id="3069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693" w:author="Koffler Roman" w:date="2018-05-28T14:55:00Z">
              <w:tcPr>
                <w:tcW w:w="1100" w:type="dxa"/>
                <w:gridSpan w:val="2"/>
                <w:tcBorders>
                  <w:top w:val="nil"/>
                  <w:left w:val="nil"/>
                  <w:bottom w:val="nil"/>
                  <w:right w:val="nil"/>
                </w:tcBorders>
                <w:shd w:val="clear" w:color="auto" w:fill="auto"/>
                <w:vAlign w:val="bottom"/>
                <w:hideMark/>
              </w:tcPr>
            </w:tcPrChange>
          </w:tcPr>
          <w:p w14:paraId="3683C182" w14:textId="10ECE00A" w:rsidR="004443EB" w:rsidRPr="00D10927" w:rsidDel="00AA2CC5" w:rsidRDefault="004443EB">
            <w:pPr>
              <w:pStyle w:val="odstavec"/>
              <w:rPr>
                <w:del w:id="30694" w:author="Koffler Roman" w:date="2018-04-19T17:44:00Z"/>
                <w:rFonts w:ascii="Arial" w:hAnsi="Arial" w:cs="Arial"/>
                <w:rPrChange w:id="30695" w:author="Koffler Roman" w:date="2018-05-25T16:07:00Z">
                  <w:rPr>
                    <w:del w:id="30696" w:author="Koffler Roman" w:date="2018-04-19T17:44:00Z"/>
                  </w:rPr>
                </w:rPrChange>
              </w:rPr>
              <w:pPrChange w:id="30697" w:author="Koffler Roman" w:date="2018-05-25T14:14:00Z">
                <w:pPr>
                  <w:jc w:val="right"/>
                </w:pPr>
              </w:pPrChange>
            </w:pPr>
            <w:del w:id="30698" w:author="Koffler Roman" w:date="2018-04-19T17:44:00Z">
              <w:r w:rsidRPr="00D10927" w:rsidDel="00AA2CC5">
                <w:rPr>
                  <w:rFonts w:ascii="Arial" w:hAnsi="Arial" w:cs="Arial"/>
                  <w:rPrChange w:id="3069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700" w:author="Koffler Roman" w:date="2018-05-28T14:55:00Z">
              <w:tcPr>
                <w:tcW w:w="1100" w:type="dxa"/>
                <w:gridSpan w:val="2"/>
                <w:tcBorders>
                  <w:top w:val="nil"/>
                  <w:left w:val="nil"/>
                  <w:bottom w:val="nil"/>
                  <w:right w:val="nil"/>
                </w:tcBorders>
                <w:shd w:val="clear" w:color="auto" w:fill="auto"/>
                <w:vAlign w:val="bottom"/>
                <w:hideMark/>
              </w:tcPr>
            </w:tcPrChange>
          </w:tcPr>
          <w:p w14:paraId="77A37835" w14:textId="547E097C" w:rsidR="004443EB" w:rsidRPr="00D10927" w:rsidDel="00AA2CC5" w:rsidRDefault="004443EB">
            <w:pPr>
              <w:pStyle w:val="odstavec"/>
              <w:rPr>
                <w:del w:id="30701" w:author="Koffler Roman" w:date="2018-04-19T17:44:00Z"/>
                <w:rFonts w:ascii="Arial" w:hAnsi="Arial" w:cs="Arial"/>
                <w:rPrChange w:id="30702" w:author="Koffler Roman" w:date="2018-05-25T16:07:00Z">
                  <w:rPr>
                    <w:del w:id="30703" w:author="Koffler Roman" w:date="2018-04-19T17:44:00Z"/>
                  </w:rPr>
                </w:rPrChange>
              </w:rPr>
              <w:pPrChange w:id="30704" w:author="Koffler Roman" w:date="2018-05-25T14:14:00Z">
                <w:pPr>
                  <w:jc w:val="right"/>
                </w:pPr>
              </w:pPrChange>
            </w:pPr>
            <w:del w:id="30705" w:author="Koffler Roman" w:date="2018-04-19T17:44:00Z">
              <w:r w:rsidRPr="00D10927" w:rsidDel="00AA2CC5">
                <w:rPr>
                  <w:rFonts w:ascii="Arial" w:hAnsi="Arial" w:cs="Arial"/>
                  <w:rPrChange w:id="3070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707" w:author="Koffler Roman" w:date="2018-05-28T14:55:00Z">
              <w:tcPr>
                <w:tcW w:w="1100" w:type="dxa"/>
                <w:gridSpan w:val="2"/>
                <w:tcBorders>
                  <w:top w:val="nil"/>
                  <w:left w:val="nil"/>
                  <w:bottom w:val="nil"/>
                  <w:right w:val="nil"/>
                </w:tcBorders>
                <w:shd w:val="clear" w:color="auto" w:fill="auto"/>
                <w:vAlign w:val="bottom"/>
                <w:hideMark/>
              </w:tcPr>
            </w:tcPrChange>
          </w:tcPr>
          <w:p w14:paraId="55477D3E" w14:textId="3C11AB6B" w:rsidR="004443EB" w:rsidRPr="00D10927" w:rsidDel="00AA2CC5" w:rsidRDefault="004443EB">
            <w:pPr>
              <w:pStyle w:val="odstavec"/>
              <w:rPr>
                <w:del w:id="30708" w:author="Koffler Roman" w:date="2018-04-19T17:44:00Z"/>
                <w:rFonts w:ascii="Arial" w:hAnsi="Arial" w:cs="Arial"/>
                <w:rPrChange w:id="30709" w:author="Koffler Roman" w:date="2018-05-25T16:07:00Z">
                  <w:rPr>
                    <w:del w:id="30710" w:author="Koffler Roman" w:date="2018-04-19T17:44:00Z"/>
                  </w:rPr>
                </w:rPrChange>
              </w:rPr>
              <w:pPrChange w:id="30711" w:author="Koffler Roman" w:date="2018-05-25T14:14:00Z">
                <w:pPr>
                  <w:jc w:val="right"/>
                </w:pPr>
              </w:pPrChange>
            </w:pPr>
            <w:del w:id="30712" w:author="Koffler Roman" w:date="2018-04-19T17:44:00Z">
              <w:r w:rsidRPr="00D10927" w:rsidDel="00AA2CC5">
                <w:rPr>
                  <w:rFonts w:ascii="Arial" w:hAnsi="Arial" w:cs="Arial"/>
                  <w:rPrChange w:id="30713" w:author="Koffler Roman" w:date="2018-05-25T16:07:00Z">
                    <w:rPr/>
                  </w:rPrChange>
                </w:rPr>
                <w:delText>0</w:delText>
              </w:r>
            </w:del>
          </w:p>
        </w:tc>
      </w:tr>
      <w:tr w:rsidR="00C4756D" w:rsidRPr="00D10927" w:rsidDel="00AA2CC5" w14:paraId="005CB085" w14:textId="77777777" w:rsidTr="00010159">
        <w:tblPrEx>
          <w:tblPrExChange w:id="30714" w:author="Koffler Roman" w:date="2018-05-28T14:55:00Z">
            <w:tblPrEx>
              <w:tblW w:w="9666" w:type="dxa"/>
              <w:tblInd w:w="0" w:type="dxa"/>
            </w:tblPrEx>
          </w:tblPrExChange>
        </w:tblPrEx>
        <w:trPr>
          <w:trHeight w:val="240"/>
          <w:del w:id="30715" w:author="Koffler Roman" w:date="2018-04-19T17:44:00Z"/>
          <w:trPrChange w:id="30716" w:author="Koffler Roman" w:date="2018-05-28T14:55:00Z">
            <w:trPr>
              <w:gridAfter w:val="0"/>
              <w:wBefore w:w="426" w:type="dxa"/>
              <w:trHeight w:val="240"/>
            </w:trPr>
          </w:trPrChange>
        </w:trPr>
        <w:tc>
          <w:tcPr>
            <w:tcW w:w="3740" w:type="dxa"/>
            <w:tcBorders>
              <w:top w:val="nil"/>
              <w:left w:val="nil"/>
              <w:bottom w:val="nil"/>
              <w:right w:val="nil"/>
            </w:tcBorders>
            <w:shd w:val="clear" w:color="auto" w:fill="auto"/>
            <w:vAlign w:val="bottom"/>
            <w:hideMark/>
            <w:tcPrChange w:id="30717" w:author="Koffler Roman" w:date="2018-05-28T14:55:00Z">
              <w:tcPr>
                <w:tcW w:w="3740" w:type="dxa"/>
                <w:gridSpan w:val="2"/>
                <w:tcBorders>
                  <w:top w:val="nil"/>
                  <w:left w:val="nil"/>
                  <w:bottom w:val="nil"/>
                  <w:right w:val="nil"/>
                </w:tcBorders>
                <w:shd w:val="clear" w:color="auto" w:fill="auto"/>
                <w:vAlign w:val="bottom"/>
                <w:hideMark/>
              </w:tcPr>
            </w:tcPrChange>
          </w:tcPr>
          <w:p w14:paraId="3BF06E8F" w14:textId="09E019D2" w:rsidR="004443EB" w:rsidRPr="00D10927" w:rsidDel="00AA2CC5" w:rsidRDefault="004443EB">
            <w:pPr>
              <w:pStyle w:val="odstavec"/>
              <w:rPr>
                <w:del w:id="30718" w:author="Koffler Roman" w:date="2018-04-19T17:44:00Z"/>
                <w:rFonts w:ascii="Arial" w:hAnsi="Arial" w:cs="Arial"/>
                <w:rPrChange w:id="30719" w:author="Koffler Roman" w:date="2018-05-25T16:07:00Z">
                  <w:rPr>
                    <w:del w:id="30720" w:author="Koffler Roman" w:date="2018-04-19T17:44:00Z"/>
                  </w:rPr>
                </w:rPrChange>
              </w:rPr>
              <w:pPrChange w:id="30721"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0722" w:author="Koffler Roman" w:date="2018-05-28T14:55:00Z">
              <w:tcPr>
                <w:tcW w:w="1100" w:type="dxa"/>
                <w:gridSpan w:val="2"/>
                <w:tcBorders>
                  <w:top w:val="nil"/>
                  <w:left w:val="nil"/>
                  <w:bottom w:val="nil"/>
                  <w:right w:val="nil"/>
                </w:tcBorders>
                <w:shd w:val="clear" w:color="auto" w:fill="auto"/>
                <w:vAlign w:val="bottom"/>
                <w:hideMark/>
              </w:tcPr>
            </w:tcPrChange>
          </w:tcPr>
          <w:p w14:paraId="11CE41D6" w14:textId="61F7FCC5" w:rsidR="004443EB" w:rsidRPr="00D10927" w:rsidDel="00AA2CC5" w:rsidRDefault="004443EB">
            <w:pPr>
              <w:pStyle w:val="odstavec"/>
              <w:rPr>
                <w:del w:id="30723" w:author="Koffler Roman" w:date="2018-04-19T17:44:00Z"/>
                <w:rFonts w:ascii="Arial" w:hAnsi="Arial" w:cs="Arial"/>
                <w:rPrChange w:id="30724" w:author="Koffler Roman" w:date="2018-05-25T16:07:00Z">
                  <w:rPr>
                    <w:del w:id="30725" w:author="Koffler Roman" w:date="2018-04-19T17:44:00Z"/>
                  </w:rPr>
                </w:rPrChange>
              </w:rPr>
              <w:pPrChange w:id="30726" w:author="Koffler Roman" w:date="2018-05-25T14:14:00Z">
                <w:pPr>
                  <w:jc w:val="right"/>
                </w:pPr>
              </w:pPrChange>
            </w:pPr>
            <w:del w:id="30727" w:author="Koffler Roman" w:date="2018-04-19T17:44:00Z">
              <w:r w:rsidRPr="00D10927" w:rsidDel="00AA2CC5">
                <w:rPr>
                  <w:rFonts w:ascii="Arial" w:hAnsi="Arial" w:cs="Arial"/>
                  <w:rPrChange w:id="3072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729" w:author="Koffler Roman" w:date="2018-05-28T14:55:00Z">
              <w:tcPr>
                <w:tcW w:w="1100" w:type="dxa"/>
                <w:gridSpan w:val="2"/>
                <w:tcBorders>
                  <w:top w:val="nil"/>
                  <w:left w:val="nil"/>
                  <w:bottom w:val="nil"/>
                  <w:right w:val="nil"/>
                </w:tcBorders>
                <w:shd w:val="clear" w:color="auto" w:fill="auto"/>
                <w:vAlign w:val="bottom"/>
                <w:hideMark/>
              </w:tcPr>
            </w:tcPrChange>
          </w:tcPr>
          <w:p w14:paraId="30C07913" w14:textId="4D638C84" w:rsidR="004443EB" w:rsidRPr="00D10927" w:rsidDel="00AA2CC5" w:rsidRDefault="004443EB">
            <w:pPr>
              <w:pStyle w:val="odstavec"/>
              <w:rPr>
                <w:del w:id="30730" w:author="Koffler Roman" w:date="2018-04-19T17:44:00Z"/>
                <w:rFonts w:ascii="Arial" w:hAnsi="Arial" w:cs="Arial"/>
                <w:rPrChange w:id="30731" w:author="Koffler Roman" w:date="2018-05-25T16:07:00Z">
                  <w:rPr>
                    <w:del w:id="30732" w:author="Koffler Roman" w:date="2018-04-19T17:44:00Z"/>
                  </w:rPr>
                </w:rPrChange>
              </w:rPr>
              <w:pPrChange w:id="30733" w:author="Koffler Roman" w:date="2018-05-25T14:14:00Z">
                <w:pPr>
                  <w:jc w:val="right"/>
                </w:pPr>
              </w:pPrChange>
            </w:pPr>
            <w:del w:id="30734" w:author="Koffler Roman" w:date="2018-04-19T17:44:00Z">
              <w:r w:rsidRPr="00D10927" w:rsidDel="00AA2CC5">
                <w:rPr>
                  <w:rFonts w:ascii="Arial" w:hAnsi="Arial" w:cs="Arial"/>
                  <w:rPrChange w:id="3073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736" w:author="Koffler Roman" w:date="2018-05-28T14:55:00Z">
              <w:tcPr>
                <w:tcW w:w="1100" w:type="dxa"/>
                <w:gridSpan w:val="2"/>
                <w:tcBorders>
                  <w:top w:val="nil"/>
                  <w:left w:val="nil"/>
                  <w:bottom w:val="nil"/>
                  <w:right w:val="nil"/>
                </w:tcBorders>
                <w:shd w:val="clear" w:color="auto" w:fill="auto"/>
                <w:vAlign w:val="bottom"/>
                <w:hideMark/>
              </w:tcPr>
            </w:tcPrChange>
          </w:tcPr>
          <w:p w14:paraId="62F18892" w14:textId="02A77AF0" w:rsidR="004443EB" w:rsidRPr="00D10927" w:rsidDel="00AA2CC5" w:rsidRDefault="004443EB">
            <w:pPr>
              <w:pStyle w:val="odstavec"/>
              <w:rPr>
                <w:del w:id="30737" w:author="Koffler Roman" w:date="2018-04-19T17:44:00Z"/>
                <w:rFonts w:ascii="Arial" w:hAnsi="Arial" w:cs="Arial"/>
                <w:rPrChange w:id="30738" w:author="Koffler Roman" w:date="2018-05-25T16:07:00Z">
                  <w:rPr>
                    <w:del w:id="30739" w:author="Koffler Roman" w:date="2018-04-19T17:44:00Z"/>
                  </w:rPr>
                </w:rPrChange>
              </w:rPr>
              <w:pPrChange w:id="30740" w:author="Koffler Roman" w:date="2018-05-25T14:14:00Z">
                <w:pPr>
                  <w:jc w:val="right"/>
                </w:pPr>
              </w:pPrChange>
            </w:pPr>
            <w:del w:id="30741" w:author="Koffler Roman" w:date="2018-04-19T17:44:00Z">
              <w:r w:rsidRPr="00D10927" w:rsidDel="00AA2CC5">
                <w:rPr>
                  <w:rFonts w:ascii="Arial" w:hAnsi="Arial" w:cs="Arial"/>
                  <w:rPrChange w:id="3074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743" w:author="Koffler Roman" w:date="2018-05-28T14:55:00Z">
              <w:tcPr>
                <w:tcW w:w="1100" w:type="dxa"/>
                <w:gridSpan w:val="2"/>
                <w:tcBorders>
                  <w:top w:val="nil"/>
                  <w:left w:val="nil"/>
                  <w:bottom w:val="nil"/>
                  <w:right w:val="nil"/>
                </w:tcBorders>
                <w:shd w:val="clear" w:color="auto" w:fill="auto"/>
                <w:vAlign w:val="bottom"/>
                <w:hideMark/>
              </w:tcPr>
            </w:tcPrChange>
          </w:tcPr>
          <w:p w14:paraId="67112B7E" w14:textId="775B8383" w:rsidR="004443EB" w:rsidRPr="00D10927" w:rsidDel="00AA2CC5" w:rsidRDefault="004443EB">
            <w:pPr>
              <w:pStyle w:val="odstavec"/>
              <w:rPr>
                <w:del w:id="30744" w:author="Koffler Roman" w:date="2018-04-19T17:44:00Z"/>
                <w:rFonts w:ascii="Arial" w:hAnsi="Arial" w:cs="Arial"/>
                <w:rPrChange w:id="30745" w:author="Koffler Roman" w:date="2018-05-25T16:07:00Z">
                  <w:rPr>
                    <w:del w:id="30746" w:author="Koffler Roman" w:date="2018-04-19T17:44:00Z"/>
                  </w:rPr>
                </w:rPrChange>
              </w:rPr>
              <w:pPrChange w:id="30747" w:author="Koffler Roman" w:date="2018-05-25T14:14:00Z">
                <w:pPr>
                  <w:jc w:val="right"/>
                </w:pPr>
              </w:pPrChange>
            </w:pPr>
            <w:del w:id="30748" w:author="Koffler Roman" w:date="2018-04-19T17:44:00Z">
              <w:r w:rsidRPr="00D10927" w:rsidDel="00AA2CC5">
                <w:rPr>
                  <w:rFonts w:ascii="Arial" w:hAnsi="Arial" w:cs="Arial"/>
                  <w:rPrChange w:id="3074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750" w:author="Koffler Roman" w:date="2018-05-28T14:55:00Z">
              <w:tcPr>
                <w:tcW w:w="1100" w:type="dxa"/>
                <w:gridSpan w:val="2"/>
                <w:tcBorders>
                  <w:top w:val="nil"/>
                  <w:left w:val="nil"/>
                  <w:bottom w:val="nil"/>
                  <w:right w:val="nil"/>
                </w:tcBorders>
                <w:shd w:val="clear" w:color="auto" w:fill="auto"/>
                <w:vAlign w:val="bottom"/>
                <w:hideMark/>
              </w:tcPr>
            </w:tcPrChange>
          </w:tcPr>
          <w:p w14:paraId="18BE748A" w14:textId="51C19263" w:rsidR="004443EB" w:rsidRPr="00D10927" w:rsidDel="00AA2CC5" w:rsidRDefault="004443EB">
            <w:pPr>
              <w:pStyle w:val="odstavec"/>
              <w:rPr>
                <w:del w:id="30751" w:author="Koffler Roman" w:date="2018-04-19T17:44:00Z"/>
                <w:rFonts w:ascii="Arial" w:hAnsi="Arial" w:cs="Arial"/>
                <w:rPrChange w:id="30752" w:author="Koffler Roman" w:date="2018-05-25T16:07:00Z">
                  <w:rPr>
                    <w:del w:id="30753" w:author="Koffler Roman" w:date="2018-04-19T17:44:00Z"/>
                  </w:rPr>
                </w:rPrChange>
              </w:rPr>
              <w:pPrChange w:id="30754" w:author="Koffler Roman" w:date="2018-05-25T14:14:00Z">
                <w:pPr>
                  <w:jc w:val="right"/>
                </w:pPr>
              </w:pPrChange>
            </w:pPr>
            <w:del w:id="30755" w:author="Koffler Roman" w:date="2018-04-19T17:44:00Z">
              <w:r w:rsidRPr="00D10927" w:rsidDel="00AA2CC5">
                <w:rPr>
                  <w:rFonts w:ascii="Arial" w:hAnsi="Arial" w:cs="Arial"/>
                  <w:rPrChange w:id="30756" w:author="Koffler Roman" w:date="2018-05-25T16:07:00Z">
                    <w:rPr/>
                  </w:rPrChange>
                </w:rPr>
                <w:delText>0</w:delText>
              </w:r>
            </w:del>
          </w:p>
        </w:tc>
      </w:tr>
      <w:tr w:rsidR="00C4756D" w:rsidRPr="00D10927" w:rsidDel="00AA2CC5" w14:paraId="7EEC8294" w14:textId="77777777" w:rsidTr="00010159">
        <w:tblPrEx>
          <w:tblPrExChange w:id="30757" w:author="Koffler Roman" w:date="2018-05-28T14:55:00Z">
            <w:tblPrEx>
              <w:tblW w:w="9666" w:type="dxa"/>
              <w:tblInd w:w="0" w:type="dxa"/>
            </w:tblPrEx>
          </w:tblPrExChange>
        </w:tblPrEx>
        <w:trPr>
          <w:trHeight w:val="255"/>
          <w:del w:id="30758" w:author="Koffler Roman" w:date="2018-04-19T17:44:00Z"/>
          <w:trPrChange w:id="30759" w:author="Koffler Roman" w:date="2018-05-28T14:55:00Z">
            <w:trPr>
              <w:gridAfter w:val="0"/>
              <w:wBefore w:w="426" w:type="dxa"/>
              <w:trHeight w:val="255"/>
            </w:trPr>
          </w:trPrChange>
        </w:trPr>
        <w:tc>
          <w:tcPr>
            <w:tcW w:w="3740" w:type="dxa"/>
            <w:tcBorders>
              <w:top w:val="nil"/>
              <w:left w:val="nil"/>
              <w:bottom w:val="nil"/>
              <w:right w:val="nil"/>
            </w:tcBorders>
            <w:shd w:val="clear" w:color="auto" w:fill="auto"/>
            <w:vAlign w:val="bottom"/>
            <w:hideMark/>
            <w:tcPrChange w:id="30760" w:author="Koffler Roman" w:date="2018-05-28T14:55:00Z">
              <w:tcPr>
                <w:tcW w:w="3740" w:type="dxa"/>
                <w:gridSpan w:val="2"/>
                <w:tcBorders>
                  <w:top w:val="nil"/>
                  <w:left w:val="nil"/>
                  <w:bottom w:val="nil"/>
                  <w:right w:val="nil"/>
                </w:tcBorders>
                <w:shd w:val="clear" w:color="auto" w:fill="auto"/>
                <w:vAlign w:val="bottom"/>
                <w:hideMark/>
              </w:tcPr>
            </w:tcPrChange>
          </w:tcPr>
          <w:p w14:paraId="037DB951" w14:textId="6E3DDA7C" w:rsidR="004443EB" w:rsidRPr="00D10927" w:rsidDel="00AA2CC5" w:rsidRDefault="004443EB">
            <w:pPr>
              <w:pStyle w:val="odstavec"/>
              <w:rPr>
                <w:del w:id="30761" w:author="Koffler Roman" w:date="2018-04-19T17:44:00Z"/>
                <w:rFonts w:ascii="Arial" w:hAnsi="Arial" w:cs="Arial"/>
                <w:rPrChange w:id="30762" w:author="Koffler Roman" w:date="2018-05-25T16:07:00Z">
                  <w:rPr>
                    <w:del w:id="30763" w:author="Koffler Roman" w:date="2018-04-19T17:44:00Z"/>
                  </w:rPr>
                </w:rPrChange>
              </w:rPr>
              <w:pPrChange w:id="30764" w:author="Koffler Roman" w:date="2018-05-25T14:14:00Z">
                <w:pPr/>
              </w:pPrChange>
            </w:pPr>
            <w:del w:id="30765" w:author="Koffler Roman" w:date="2018-04-19T17:44:00Z">
              <w:r w:rsidRPr="00D10927" w:rsidDel="00AA2CC5">
                <w:rPr>
                  <w:rFonts w:ascii="Arial" w:hAnsi="Arial" w:cs="Arial"/>
                  <w:rPrChange w:id="30766" w:author="Koffler Roman" w:date="2018-05-25T16:07:00Z">
                    <w:rPr/>
                  </w:rPrChange>
                </w:rPr>
                <w:delText>Krátkodobé rezervy, z toho:</w:delText>
              </w:r>
            </w:del>
          </w:p>
        </w:tc>
        <w:tc>
          <w:tcPr>
            <w:tcW w:w="1100" w:type="dxa"/>
            <w:tcBorders>
              <w:top w:val="single" w:sz="4" w:space="0" w:color="auto"/>
              <w:left w:val="nil"/>
              <w:bottom w:val="double" w:sz="6" w:space="0" w:color="auto"/>
              <w:right w:val="nil"/>
            </w:tcBorders>
            <w:shd w:val="clear" w:color="auto" w:fill="auto"/>
            <w:noWrap/>
            <w:vAlign w:val="bottom"/>
            <w:hideMark/>
            <w:tcPrChange w:id="30767" w:author="Koffler Roman" w:date="2018-05-28T14:55:00Z">
              <w:tcPr>
                <w:tcW w:w="1100" w:type="dxa"/>
                <w:gridSpan w:val="2"/>
                <w:tcBorders>
                  <w:top w:val="single" w:sz="4" w:space="0" w:color="auto"/>
                  <w:left w:val="nil"/>
                  <w:bottom w:val="double" w:sz="6" w:space="0" w:color="auto"/>
                  <w:right w:val="nil"/>
                </w:tcBorders>
                <w:shd w:val="clear" w:color="auto" w:fill="auto"/>
                <w:noWrap/>
                <w:vAlign w:val="bottom"/>
                <w:hideMark/>
              </w:tcPr>
            </w:tcPrChange>
          </w:tcPr>
          <w:p w14:paraId="093B0ED4" w14:textId="0235CAC3" w:rsidR="004443EB" w:rsidRPr="00D10927" w:rsidDel="00AA2CC5" w:rsidRDefault="004443EB">
            <w:pPr>
              <w:pStyle w:val="odstavec"/>
              <w:rPr>
                <w:del w:id="30768" w:author="Koffler Roman" w:date="2018-04-19T17:44:00Z"/>
                <w:rFonts w:ascii="Arial" w:hAnsi="Arial" w:cs="Arial"/>
                <w:rPrChange w:id="30769" w:author="Koffler Roman" w:date="2018-05-25T16:07:00Z">
                  <w:rPr>
                    <w:del w:id="30770" w:author="Koffler Roman" w:date="2018-04-19T17:44:00Z"/>
                  </w:rPr>
                </w:rPrChange>
              </w:rPr>
              <w:pPrChange w:id="30771" w:author="Koffler Roman" w:date="2018-05-25T14:14:00Z">
                <w:pPr>
                  <w:jc w:val="right"/>
                </w:pPr>
              </w:pPrChange>
            </w:pPr>
            <w:del w:id="30772" w:author="Koffler Roman" w:date="2018-04-19T17:44:00Z">
              <w:r w:rsidRPr="00D10927" w:rsidDel="00AA2CC5">
                <w:rPr>
                  <w:rFonts w:ascii="Arial" w:hAnsi="Arial" w:cs="Arial"/>
                  <w:rPrChange w:id="30773"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30774" w:author="Koffler Roman" w:date="2018-05-28T14:55:00Z">
              <w:tcPr>
                <w:tcW w:w="1100" w:type="dxa"/>
                <w:gridSpan w:val="2"/>
                <w:tcBorders>
                  <w:top w:val="single" w:sz="4" w:space="0" w:color="auto"/>
                  <w:left w:val="nil"/>
                  <w:bottom w:val="double" w:sz="6" w:space="0" w:color="auto"/>
                  <w:right w:val="nil"/>
                </w:tcBorders>
                <w:shd w:val="clear" w:color="auto" w:fill="auto"/>
                <w:noWrap/>
                <w:vAlign w:val="bottom"/>
                <w:hideMark/>
              </w:tcPr>
            </w:tcPrChange>
          </w:tcPr>
          <w:p w14:paraId="39B4898C" w14:textId="5B29660E" w:rsidR="004443EB" w:rsidRPr="00D10927" w:rsidDel="00AA2CC5" w:rsidRDefault="004443EB">
            <w:pPr>
              <w:pStyle w:val="odstavec"/>
              <w:rPr>
                <w:del w:id="30775" w:author="Koffler Roman" w:date="2018-04-19T17:44:00Z"/>
                <w:rFonts w:ascii="Arial" w:hAnsi="Arial" w:cs="Arial"/>
                <w:rPrChange w:id="30776" w:author="Koffler Roman" w:date="2018-05-25T16:07:00Z">
                  <w:rPr>
                    <w:del w:id="30777" w:author="Koffler Roman" w:date="2018-04-19T17:44:00Z"/>
                  </w:rPr>
                </w:rPrChange>
              </w:rPr>
              <w:pPrChange w:id="30778" w:author="Koffler Roman" w:date="2018-05-25T14:14:00Z">
                <w:pPr>
                  <w:jc w:val="right"/>
                </w:pPr>
              </w:pPrChange>
            </w:pPr>
            <w:del w:id="30779" w:author="Koffler Roman" w:date="2018-04-19T17:44:00Z">
              <w:r w:rsidRPr="00D10927" w:rsidDel="00AA2CC5">
                <w:rPr>
                  <w:rFonts w:ascii="Arial" w:hAnsi="Arial" w:cs="Arial"/>
                  <w:rPrChange w:id="30780"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30781" w:author="Koffler Roman" w:date="2018-05-28T14:55:00Z">
              <w:tcPr>
                <w:tcW w:w="1100" w:type="dxa"/>
                <w:gridSpan w:val="2"/>
                <w:tcBorders>
                  <w:top w:val="single" w:sz="4" w:space="0" w:color="auto"/>
                  <w:left w:val="nil"/>
                  <w:bottom w:val="double" w:sz="6" w:space="0" w:color="auto"/>
                  <w:right w:val="nil"/>
                </w:tcBorders>
                <w:shd w:val="clear" w:color="auto" w:fill="auto"/>
                <w:noWrap/>
                <w:vAlign w:val="bottom"/>
                <w:hideMark/>
              </w:tcPr>
            </w:tcPrChange>
          </w:tcPr>
          <w:p w14:paraId="5E0D91FB" w14:textId="67A3BB63" w:rsidR="004443EB" w:rsidRPr="00D10927" w:rsidDel="00AA2CC5" w:rsidRDefault="004443EB">
            <w:pPr>
              <w:pStyle w:val="odstavec"/>
              <w:rPr>
                <w:del w:id="30782" w:author="Koffler Roman" w:date="2018-04-19T17:44:00Z"/>
                <w:rFonts w:ascii="Arial" w:hAnsi="Arial" w:cs="Arial"/>
                <w:rPrChange w:id="30783" w:author="Koffler Roman" w:date="2018-05-25T16:07:00Z">
                  <w:rPr>
                    <w:del w:id="30784" w:author="Koffler Roman" w:date="2018-04-19T17:44:00Z"/>
                  </w:rPr>
                </w:rPrChange>
              </w:rPr>
              <w:pPrChange w:id="30785" w:author="Koffler Roman" w:date="2018-05-25T14:14:00Z">
                <w:pPr>
                  <w:jc w:val="right"/>
                </w:pPr>
              </w:pPrChange>
            </w:pPr>
            <w:del w:id="30786" w:author="Koffler Roman" w:date="2018-04-19T17:44:00Z">
              <w:r w:rsidRPr="00D10927" w:rsidDel="00AA2CC5">
                <w:rPr>
                  <w:rFonts w:ascii="Arial" w:hAnsi="Arial" w:cs="Arial"/>
                  <w:rPrChange w:id="30787"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30788" w:author="Koffler Roman" w:date="2018-05-28T14:55:00Z">
              <w:tcPr>
                <w:tcW w:w="1100" w:type="dxa"/>
                <w:gridSpan w:val="2"/>
                <w:tcBorders>
                  <w:top w:val="single" w:sz="4" w:space="0" w:color="auto"/>
                  <w:left w:val="nil"/>
                  <w:bottom w:val="double" w:sz="6" w:space="0" w:color="auto"/>
                  <w:right w:val="nil"/>
                </w:tcBorders>
                <w:shd w:val="clear" w:color="auto" w:fill="auto"/>
                <w:noWrap/>
                <w:vAlign w:val="bottom"/>
                <w:hideMark/>
              </w:tcPr>
            </w:tcPrChange>
          </w:tcPr>
          <w:p w14:paraId="49A62705" w14:textId="563E5198" w:rsidR="004443EB" w:rsidRPr="00D10927" w:rsidDel="00AA2CC5" w:rsidRDefault="004443EB">
            <w:pPr>
              <w:pStyle w:val="odstavec"/>
              <w:rPr>
                <w:del w:id="30789" w:author="Koffler Roman" w:date="2018-04-19T17:44:00Z"/>
                <w:rFonts w:ascii="Arial" w:hAnsi="Arial" w:cs="Arial"/>
                <w:rPrChange w:id="30790" w:author="Koffler Roman" w:date="2018-05-25T16:07:00Z">
                  <w:rPr>
                    <w:del w:id="30791" w:author="Koffler Roman" w:date="2018-04-19T17:44:00Z"/>
                  </w:rPr>
                </w:rPrChange>
              </w:rPr>
              <w:pPrChange w:id="30792" w:author="Koffler Roman" w:date="2018-05-25T14:14:00Z">
                <w:pPr>
                  <w:jc w:val="right"/>
                </w:pPr>
              </w:pPrChange>
            </w:pPr>
            <w:del w:id="30793" w:author="Koffler Roman" w:date="2018-04-19T17:44:00Z">
              <w:r w:rsidRPr="00D10927" w:rsidDel="00AA2CC5">
                <w:rPr>
                  <w:rFonts w:ascii="Arial" w:hAnsi="Arial" w:cs="Arial"/>
                  <w:rPrChange w:id="30794"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30795" w:author="Koffler Roman" w:date="2018-05-28T14:55:00Z">
              <w:tcPr>
                <w:tcW w:w="1100" w:type="dxa"/>
                <w:gridSpan w:val="2"/>
                <w:tcBorders>
                  <w:top w:val="single" w:sz="4" w:space="0" w:color="auto"/>
                  <w:left w:val="nil"/>
                  <w:bottom w:val="double" w:sz="6" w:space="0" w:color="auto"/>
                  <w:right w:val="nil"/>
                </w:tcBorders>
                <w:shd w:val="clear" w:color="auto" w:fill="auto"/>
                <w:noWrap/>
                <w:vAlign w:val="bottom"/>
                <w:hideMark/>
              </w:tcPr>
            </w:tcPrChange>
          </w:tcPr>
          <w:p w14:paraId="0633C6AF" w14:textId="68172D54" w:rsidR="004443EB" w:rsidRPr="00D10927" w:rsidDel="00AA2CC5" w:rsidRDefault="004443EB">
            <w:pPr>
              <w:pStyle w:val="odstavec"/>
              <w:rPr>
                <w:del w:id="30796" w:author="Koffler Roman" w:date="2018-04-19T17:44:00Z"/>
                <w:rFonts w:ascii="Arial" w:hAnsi="Arial" w:cs="Arial"/>
                <w:rPrChange w:id="30797" w:author="Koffler Roman" w:date="2018-05-25T16:07:00Z">
                  <w:rPr>
                    <w:del w:id="30798" w:author="Koffler Roman" w:date="2018-04-19T17:44:00Z"/>
                  </w:rPr>
                </w:rPrChange>
              </w:rPr>
              <w:pPrChange w:id="30799" w:author="Koffler Roman" w:date="2018-05-25T14:14:00Z">
                <w:pPr>
                  <w:jc w:val="right"/>
                </w:pPr>
              </w:pPrChange>
            </w:pPr>
            <w:del w:id="30800" w:author="Koffler Roman" w:date="2018-04-19T17:44:00Z">
              <w:r w:rsidRPr="00D10927" w:rsidDel="00AA2CC5">
                <w:rPr>
                  <w:rFonts w:ascii="Arial" w:hAnsi="Arial" w:cs="Arial"/>
                  <w:rPrChange w:id="30801" w:author="Koffler Roman" w:date="2018-05-25T16:07:00Z">
                    <w:rPr/>
                  </w:rPrChange>
                </w:rPr>
                <w:delText>0</w:delText>
              </w:r>
            </w:del>
          </w:p>
        </w:tc>
      </w:tr>
      <w:tr w:rsidR="00C4756D" w:rsidRPr="00D10927" w:rsidDel="00AA2CC5" w14:paraId="525A64AC" w14:textId="77777777" w:rsidTr="00010159">
        <w:tblPrEx>
          <w:tblPrExChange w:id="30802" w:author="Koffler Roman" w:date="2018-05-28T14:55:00Z">
            <w:tblPrEx>
              <w:tblW w:w="9666" w:type="dxa"/>
              <w:tblInd w:w="0" w:type="dxa"/>
            </w:tblPrEx>
          </w:tblPrExChange>
        </w:tblPrEx>
        <w:trPr>
          <w:trHeight w:val="255"/>
          <w:del w:id="30803" w:author="Koffler Roman" w:date="2018-04-19T17:44:00Z"/>
          <w:trPrChange w:id="30804" w:author="Koffler Roman" w:date="2018-05-28T14:55:00Z">
            <w:trPr>
              <w:gridAfter w:val="0"/>
              <w:wBefore w:w="426" w:type="dxa"/>
              <w:trHeight w:val="255"/>
            </w:trPr>
          </w:trPrChange>
        </w:trPr>
        <w:tc>
          <w:tcPr>
            <w:tcW w:w="3740" w:type="dxa"/>
            <w:tcBorders>
              <w:top w:val="nil"/>
              <w:left w:val="nil"/>
              <w:bottom w:val="nil"/>
              <w:right w:val="nil"/>
            </w:tcBorders>
            <w:shd w:val="clear" w:color="auto" w:fill="auto"/>
            <w:vAlign w:val="bottom"/>
            <w:hideMark/>
            <w:tcPrChange w:id="30805" w:author="Koffler Roman" w:date="2018-05-28T14:55:00Z">
              <w:tcPr>
                <w:tcW w:w="3740" w:type="dxa"/>
                <w:gridSpan w:val="2"/>
                <w:tcBorders>
                  <w:top w:val="nil"/>
                  <w:left w:val="nil"/>
                  <w:bottom w:val="nil"/>
                  <w:right w:val="nil"/>
                </w:tcBorders>
                <w:shd w:val="clear" w:color="auto" w:fill="auto"/>
                <w:vAlign w:val="bottom"/>
                <w:hideMark/>
              </w:tcPr>
            </w:tcPrChange>
          </w:tcPr>
          <w:p w14:paraId="0F6F27D5" w14:textId="1A9C703C" w:rsidR="004443EB" w:rsidRPr="00D10927" w:rsidDel="00AA2CC5" w:rsidRDefault="004443EB">
            <w:pPr>
              <w:pStyle w:val="odstavec"/>
              <w:rPr>
                <w:del w:id="30806" w:author="Koffler Roman" w:date="2018-04-19T17:44:00Z"/>
                <w:rFonts w:ascii="Arial" w:hAnsi="Arial" w:cs="Arial"/>
                <w:rPrChange w:id="30807" w:author="Koffler Roman" w:date="2018-05-25T16:07:00Z">
                  <w:rPr>
                    <w:del w:id="30808" w:author="Koffler Roman" w:date="2018-04-19T17:44:00Z"/>
                  </w:rPr>
                </w:rPrChange>
              </w:rPr>
              <w:pPrChange w:id="30809" w:author="Koffler Roman" w:date="2018-05-25T14:14:00Z">
                <w:pPr/>
              </w:pPrChange>
            </w:pPr>
            <w:del w:id="30810" w:author="Koffler Roman" w:date="2018-04-19T17:44:00Z">
              <w:r w:rsidRPr="00D10927" w:rsidDel="00AA2CC5">
                <w:rPr>
                  <w:rFonts w:ascii="Arial" w:hAnsi="Arial" w:cs="Arial"/>
                  <w:rPrChange w:id="30811" w:author="Koffler Roman" w:date="2018-05-25T16:07:00Z">
                    <w:rPr/>
                  </w:rPrChange>
                </w:rPr>
                <w:delText>Zákonné krátkodobé rezervy, z toho:</w:delText>
              </w:r>
            </w:del>
          </w:p>
        </w:tc>
        <w:tc>
          <w:tcPr>
            <w:tcW w:w="1100" w:type="dxa"/>
            <w:tcBorders>
              <w:top w:val="nil"/>
              <w:left w:val="nil"/>
              <w:bottom w:val="nil"/>
              <w:right w:val="nil"/>
            </w:tcBorders>
            <w:shd w:val="clear" w:color="auto" w:fill="auto"/>
            <w:noWrap/>
            <w:vAlign w:val="bottom"/>
            <w:hideMark/>
            <w:tcPrChange w:id="30812" w:author="Koffler Roman" w:date="2018-05-28T14:55:00Z">
              <w:tcPr>
                <w:tcW w:w="1100" w:type="dxa"/>
                <w:gridSpan w:val="2"/>
                <w:tcBorders>
                  <w:top w:val="nil"/>
                  <w:left w:val="nil"/>
                  <w:bottom w:val="nil"/>
                  <w:right w:val="nil"/>
                </w:tcBorders>
                <w:shd w:val="clear" w:color="auto" w:fill="auto"/>
                <w:noWrap/>
                <w:vAlign w:val="bottom"/>
                <w:hideMark/>
              </w:tcPr>
            </w:tcPrChange>
          </w:tcPr>
          <w:p w14:paraId="3657C85B" w14:textId="202C904C" w:rsidR="004443EB" w:rsidRPr="00D10927" w:rsidDel="00AA2CC5" w:rsidRDefault="004443EB">
            <w:pPr>
              <w:pStyle w:val="odstavec"/>
              <w:rPr>
                <w:del w:id="30813" w:author="Koffler Roman" w:date="2018-04-19T17:44:00Z"/>
                <w:rFonts w:ascii="Arial" w:hAnsi="Arial" w:cs="Arial"/>
                <w:rPrChange w:id="30814" w:author="Koffler Roman" w:date="2018-05-25T16:07:00Z">
                  <w:rPr>
                    <w:del w:id="30815" w:author="Koffler Roman" w:date="2018-04-19T17:44:00Z"/>
                  </w:rPr>
                </w:rPrChange>
              </w:rPr>
              <w:pPrChange w:id="30816" w:author="Koffler Roman" w:date="2018-05-25T14:14:00Z">
                <w:pPr>
                  <w:jc w:val="right"/>
                </w:pPr>
              </w:pPrChange>
            </w:pPr>
            <w:del w:id="30817" w:author="Koffler Roman" w:date="2018-04-19T17:44:00Z">
              <w:r w:rsidRPr="00D10927" w:rsidDel="00AA2CC5">
                <w:rPr>
                  <w:rFonts w:ascii="Arial" w:hAnsi="Arial" w:cs="Arial"/>
                  <w:rPrChange w:id="30818"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819" w:author="Koffler Roman" w:date="2018-05-28T14:55:00Z">
              <w:tcPr>
                <w:tcW w:w="1100" w:type="dxa"/>
                <w:gridSpan w:val="2"/>
                <w:tcBorders>
                  <w:top w:val="nil"/>
                  <w:left w:val="nil"/>
                  <w:bottom w:val="nil"/>
                  <w:right w:val="nil"/>
                </w:tcBorders>
                <w:shd w:val="clear" w:color="auto" w:fill="auto"/>
                <w:noWrap/>
                <w:vAlign w:val="bottom"/>
                <w:hideMark/>
              </w:tcPr>
            </w:tcPrChange>
          </w:tcPr>
          <w:p w14:paraId="60AE2AD1" w14:textId="24AC0D6F" w:rsidR="004443EB" w:rsidRPr="00D10927" w:rsidDel="00AA2CC5" w:rsidRDefault="004443EB">
            <w:pPr>
              <w:pStyle w:val="odstavec"/>
              <w:rPr>
                <w:del w:id="30820" w:author="Koffler Roman" w:date="2018-04-19T17:44:00Z"/>
                <w:rFonts w:ascii="Arial" w:hAnsi="Arial" w:cs="Arial"/>
                <w:rPrChange w:id="30821" w:author="Koffler Roman" w:date="2018-05-25T16:07:00Z">
                  <w:rPr>
                    <w:del w:id="30822" w:author="Koffler Roman" w:date="2018-04-19T17:44:00Z"/>
                  </w:rPr>
                </w:rPrChange>
              </w:rPr>
              <w:pPrChange w:id="30823" w:author="Koffler Roman" w:date="2018-05-25T14:14:00Z">
                <w:pPr>
                  <w:jc w:val="right"/>
                </w:pPr>
              </w:pPrChange>
            </w:pPr>
            <w:del w:id="30824" w:author="Koffler Roman" w:date="2018-04-19T17:44:00Z">
              <w:r w:rsidRPr="00D10927" w:rsidDel="00AA2CC5">
                <w:rPr>
                  <w:rFonts w:ascii="Arial" w:hAnsi="Arial" w:cs="Arial"/>
                  <w:rPrChange w:id="30825"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826" w:author="Koffler Roman" w:date="2018-05-28T14:55:00Z">
              <w:tcPr>
                <w:tcW w:w="1100" w:type="dxa"/>
                <w:gridSpan w:val="2"/>
                <w:tcBorders>
                  <w:top w:val="nil"/>
                  <w:left w:val="nil"/>
                  <w:bottom w:val="nil"/>
                  <w:right w:val="nil"/>
                </w:tcBorders>
                <w:shd w:val="clear" w:color="auto" w:fill="auto"/>
                <w:noWrap/>
                <w:vAlign w:val="bottom"/>
                <w:hideMark/>
              </w:tcPr>
            </w:tcPrChange>
          </w:tcPr>
          <w:p w14:paraId="14AD7303" w14:textId="57A9EBE5" w:rsidR="004443EB" w:rsidRPr="00D10927" w:rsidDel="00AA2CC5" w:rsidRDefault="004443EB">
            <w:pPr>
              <w:pStyle w:val="odstavec"/>
              <w:rPr>
                <w:del w:id="30827" w:author="Koffler Roman" w:date="2018-04-19T17:44:00Z"/>
                <w:rFonts w:ascii="Arial" w:hAnsi="Arial" w:cs="Arial"/>
                <w:rPrChange w:id="30828" w:author="Koffler Roman" w:date="2018-05-25T16:07:00Z">
                  <w:rPr>
                    <w:del w:id="30829" w:author="Koffler Roman" w:date="2018-04-19T17:44:00Z"/>
                  </w:rPr>
                </w:rPrChange>
              </w:rPr>
              <w:pPrChange w:id="30830" w:author="Koffler Roman" w:date="2018-05-25T14:14:00Z">
                <w:pPr>
                  <w:jc w:val="right"/>
                </w:pPr>
              </w:pPrChange>
            </w:pPr>
            <w:del w:id="30831" w:author="Koffler Roman" w:date="2018-04-19T17:44:00Z">
              <w:r w:rsidRPr="00D10927" w:rsidDel="00AA2CC5">
                <w:rPr>
                  <w:rFonts w:ascii="Arial" w:hAnsi="Arial" w:cs="Arial"/>
                  <w:rPrChange w:id="30832"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833" w:author="Koffler Roman" w:date="2018-05-28T14:55:00Z">
              <w:tcPr>
                <w:tcW w:w="1100" w:type="dxa"/>
                <w:gridSpan w:val="2"/>
                <w:tcBorders>
                  <w:top w:val="nil"/>
                  <w:left w:val="nil"/>
                  <w:bottom w:val="nil"/>
                  <w:right w:val="nil"/>
                </w:tcBorders>
                <w:shd w:val="clear" w:color="auto" w:fill="auto"/>
                <w:noWrap/>
                <w:vAlign w:val="bottom"/>
                <w:hideMark/>
              </w:tcPr>
            </w:tcPrChange>
          </w:tcPr>
          <w:p w14:paraId="5D2200D2" w14:textId="1AE4FF44" w:rsidR="004443EB" w:rsidRPr="00D10927" w:rsidDel="00AA2CC5" w:rsidRDefault="004443EB">
            <w:pPr>
              <w:pStyle w:val="odstavec"/>
              <w:rPr>
                <w:del w:id="30834" w:author="Koffler Roman" w:date="2018-04-19T17:44:00Z"/>
                <w:rFonts w:ascii="Arial" w:hAnsi="Arial" w:cs="Arial"/>
                <w:rPrChange w:id="30835" w:author="Koffler Roman" w:date="2018-05-25T16:07:00Z">
                  <w:rPr>
                    <w:del w:id="30836" w:author="Koffler Roman" w:date="2018-04-19T17:44:00Z"/>
                  </w:rPr>
                </w:rPrChange>
              </w:rPr>
              <w:pPrChange w:id="30837" w:author="Koffler Roman" w:date="2018-05-25T14:14:00Z">
                <w:pPr>
                  <w:jc w:val="right"/>
                </w:pPr>
              </w:pPrChange>
            </w:pPr>
            <w:del w:id="30838" w:author="Koffler Roman" w:date="2018-04-19T17:44:00Z">
              <w:r w:rsidRPr="00D10927" w:rsidDel="00AA2CC5">
                <w:rPr>
                  <w:rFonts w:ascii="Arial" w:hAnsi="Arial" w:cs="Arial"/>
                  <w:rPrChange w:id="30839"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840" w:author="Koffler Roman" w:date="2018-05-28T14:55:00Z">
              <w:tcPr>
                <w:tcW w:w="1100" w:type="dxa"/>
                <w:gridSpan w:val="2"/>
                <w:tcBorders>
                  <w:top w:val="nil"/>
                  <w:left w:val="nil"/>
                  <w:bottom w:val="nil"/>
                  <w:right w:val="nil"/>
                </w:tcBorders>
                <w:shd w:val="clear" w:color="auto" w:fill="auto"/>
                <w:noWrap/>
                <w:vAlign w:val="bottom"/>
                <w:hideMark/>
              </w:tcPr>
            </w:tcPrChange>
          </w:tcPr>
          <w:p w14:paraId="7C86641C" w14:textId="49346B66" w:rsidR="004443EB" w:rsidRPr="00D10927" w:rsidDel="00AA2CC5" w:rsidRDefault="004443EB">
            <w:pPr>
              <w:pStyle w:val="odstavec"/>
              <w:rPr>
                <w:del w:id="30841" w:author="Koffler Roman" w:date="2018-04-19T17:44:00Z"/>
                <w:rFonts w:ascii="Arial" w:hAnsi="Arial" w:cs="Arial"/>
                <w:rPrChange w:id="30842" w:author="Koffler Roman" w:date="2018-05-25T16:07:00Z">
                  <w:rPr>
                    <w:del w:id="30843" w:author="Koffler Roman" w:date="2018-04-19T17:44:00Z"/>
                  </w:rPr>
                </w:rPrChange>
              </w:rPr>
              <w:pPrChange w:id="30844" w:author="Koffler Roman" w:date="2018-05-25T14:14:00Z">
                <w:pPr>
                  <w:jc w:val="right"/>
                </w:pPr>
              </w:pPrChange>
            </w:pPr>
            <w:del w:id="30845" w:author="Koffler Roman" w:date="2018-04-19T17:44:00Z">
              <w:r w:rsidRPr="00D10927" w:rsidDel="00AA2CC5">
                <w:rPr>
                  <w:rFonts w:ascii="Arial" w:hAnsi="Arial" w:cs="Arial"/>
                  <w:rPrChange w:id="30846" w:author="Koffler Roman" w:date="2018-05-25T16:07:00Z">
                    <w:rPr/>
                  </w:rPrChange>
                </w:rPr>
                <w:delText>0</w:delText>
              </w:r>
            </w:del>
          </w:p>
        </w:tc>
      </w:tr>
      <w:tr w:rsidR="00C4756D" w:rsidRPr="00D10927" w:rsidDel="00AA2CC5" w14:paraId="7755AAFA" w14:textId="77777777" w:rsidTr="00010159">
        <w:tblPrEx>
          <w:tblPrExChange w:id="30847" w:author="Koffler Roman" w:date="2018-05-28T14:55:00Z">
            <w:tblPrEx>
              <w:tblW w:w="9240" w:type="dxa"/>
            </w:tblPrEx>
          </w:tblPrExChange>
        </w:tblPrEx>
        <w:trPr>
          <w:trHeight w:val="240"/>
          <w:del w:id="30848" w:author="Koffler Roman" w:date="2018-04-19T17:44:00Z"/>
          <w:trPrChange w:id="30849"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0850" w:author="Koffler Roman" w:date="2018-05-28T14:55:00Z">
              <w:tcPr>
                <w:tcW w:w="3740" w:type="dxa"/>
                <w:gridSpan w:val="2"/>
                <w:tcBorders>
                  <w:top w:val="nil"/>
                  <w:left w:val="nil"/>
                  <w:bottom w:val="nil"/>
                  <w:right w:val="nil"/>
                </w:tcBorders>
                <w:shd w:val="clear" w:color="auto" w:fill="auto"/>
                <w:vAlign w:val="bottom"/>
                <w:hideMark/>
              </w:tcPr>
            </w:tcPrChange>
          </w:tcPr>
          <w:p w14:paraId="138FABB2" w14:textId="44DE106D" w:rsidR="004B5A44" w:rsidRPr="00D10927" w:rsidDel="00AA2CC5" w:rsidRDefault="004B5A44">
            <w:pPr>
              <w:pStyle w:val="odstavec"/>
              <w:rPr>
                <w:del w:id="30851" w:author="Koffler Roman" w:date="2018-04-19T17:44:00Z"/>
                <w:rFonts w:ascii="Arial" w:hAnsi="Arial" w:cs="Arial"/>
                <w:rPrChange w:id="30852" w:author="Koffler Roman" w:date="2018-05-25T16:07:00Z">
                  <w:rPr>
                    <w:del w:id="30853" w:author="Koffler Roman" w:date="2018-04-19T17:44:00Z"/>
                  </w:rPr>
                </w:rPrChange>
              </w:rPr>
              <w:pPrChange w:id="30854" w:author="Koffler Roman" w:date="2018-05-25T14:14:00Z">
                <w:pPr>
                  <w:jc w:val="right"/>
                </w:pPr>
              </w:pPrChange>
            </w:pPr>
            <w:ins w:id="30855" w:author="Hanna Colik" w:date="2018-02-09T09:04:00Z">
              <w:del w:id="30856" w:author="Koffler Roman" w:date="2018-04-19T17:44:00Z">
                <w:r w:rsidRPr="00D10927" w:rsidDel="00AA2CC5">
                  <w:rPr>
                    <w:rFonts w:ascii="Arial" w:hAnsi="Arial" w:cs="Arial"/>
                    <w:rPrChange w:id="30857" w:author="Koffler Roman" w:date="2018-05-25T16:07:00Z">
                      <w:rPr/>
                    </w:rPrChange>
                  </w:rPr>
                  <w:delText>Nevyčerpaná dovolenka</w:delText>
                </w:r>
              </w:del>
            </w:ins>
          </w:p>
        </w:tc>
        <w:tc>
          <w:tcPr>
            <w:tcW w:w="1100" w:type="dxa"/>
            <w:tcBorders>
              <w:top w:val="nil"/>
              <w:left w:val="nil"/>
              <w:bottom w:val="nil"/>
              <w:right w:val="nil"/>
            </w:tcBorders>
            <w:shd w:val="clear" w:color="auto" w:fill="auto"/>
            <w:vAlign w:val="bottom"/>
            <w:hideMark/>
            <w:tcPrChange w:id="30858" w:author="Koffler Roman" w:date="2018-05-28T14:55:00Z">
              <w:tcPr>
                <w:tcW w:w="1100" w:type="dxa"/>
                <w:gridSpan w:val="2"/>
                <w:tcBorders>
                  <w:top w:val="nil"/>
                  <w:left w:val="nil"/>
                  <w:bottom w:val="nil"/>
                  <w:right w:val="nil"/>
                </w:tcBorders>
                <w:shd w:val="clear" w:color="auto" w:fill="auto"/>
                <w:vAlign w:val="bottom"/>
                <w:hideMark/>
              </w:tcPr>
            </w:tcPrChange>
          </w:tcPr>
          <w:p w14:paraId="09BA8EA7" w14:textId="3F68EB83" w:rsidR="004B5A44" w:rsidRPr="00D10927" w:rsidDel="00AA2CC5" w:rsidRDefault="004B5A44">
            <w:pPr>
              <w:pStyle w:val="odstavec"/>
              <w:rPr>
                <w:del w:id="30859" w:author="Koffler Roman" w:date="2018-04-19T17:44:00Z"/>
                <w:rFonts w:ascii="Arial" w:hAnsi="Arial" w:cs="Arial"/>
                <w:rPrChange w:id="30860" w:author="Koffler Roman" w:date="2018-05-25T16:07:00Z">
                  <w:rPr>
                    <w:del w:id="30861" w:author="Koffler Roman" w:date="2018-04-19T17:44:00Z"/>
                  </w:rPr>
                </w:rPrChange>
              </w:rPr>
              <w:pPrChange w:id="30862" w:author="Koffler Roman" w:date="2018-05-25T14:14:00Z">
                <w:pPr>
                  <w:jc w:val="right"/>
                </w:pPr>
              </w:pPrChange>
            </w:pPr>
            <w:del w:id="30863" w:author="Koffler Roman" w:date="2018-04-19T17:44:00Z">
              <w:r w:rsidRPr="00D10927" w:rsidDel="00AA2CC5">
                <w:rPr>
                  <w:rFonts w:ascii="Arial" w:hAnsi="Arial" w:cs="Arial"/>
                  <w:rPrChange w:id="3086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865" w:author="Koffler Roman" w:date="2018-05-28T14:55:00Z">
              <w:tcPr>
                <w:tcW w:w="1100" w:type="dxa"/>
                <w:gridSpan w:val="2"/>
                <w:tcBorders>
                  <w:top w:val="nil"/>
                  <w:left w:val="nil"/>
                  <w:bottom w:val="nil"/>
                  <w:right w:val="nil"/>
                </w:tcBorders>
                <w:shd w:val="clear" w:color="auto" w:fill="auto"/>
                <w:vAlign w:val="bottom"/>
                <w:hideMark/>
              </w:tcPr>
            </w:tcPrChange>
          </w:tcPr>
          <w:p w14:paraId="54FF5EFB" w14:textId="5CFCF4C5" w:rsidR="004B5A44" w:rsidRPr="00D10927" w:rsidDel="00AA2CC5" w:rsidRDefault="004B5A44">
            <w:pPr>
              <w:pStyle w:val="odstavec"/>
              <w:rPr>
                <w:del w:id="30866" w:author="Koffler Roman" w:date="2018-04-19T17:44:00Z"/>
                <w:rFonts w:ascii="Arial" w:hAnsi="Arial" w:cs="Arial"/>
                <w:rPrChange w:id="30867" w:author="Koffler Roman" w:date="2018-05-25T16:07:00Z">
                  <w:rPr>
                    <w:del w:id="30868" w:author="Koffler Roman" w:date="2018-04-19T17:44:00Z"/>
                  </w:rPr>
                </w:rPrChange>
              </w:rPr>
              <w:pPrChange w:id="30869" w:author="Koffler Roman" w:date="2018-05-25T14:14:00Z">
                <w:pPr>
                  <w:jc w:val="right"/>
                </w:pPr>
              </w:pPrChange>
            </w:pPr>
            <w:del w:id="30870" w:author="Koffler Roman" w:date="2018-04-19T17:44:00Z">
              <w:r w:rsidRPr="00D10927" w:rsidDel="00AA2CC5">
                <w:rPr>
                  <w:rFonts w:ascii="Arial" w:hAnsi="Arial" w:cs="Arial"/>
                  <w:rPrChange w:id="3087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872" w:author="Koffler Roman" w:date="2018-05-28T14:55:00Z">
              <w:tcPr>
                <w:tcW w:w="1100" w:type="dxa"/>
                <w:gridSpan w:val="2"/>
                <w:tcBorders>
                  <w:top w:val="nil"/>
                  <w:left w:val="nil"/>
                  <w:bottom w:val="nil"/>
                  <w:right w:val="nil"/>
                </w:tcBorders>
                <w:shd w:val="clear" w:color="auto" w:fill="auto"/>
                <w:vAlign w:val="bottom"/>
                <w:hideMark/>
              </w:tcPr>
            </w:tcPrChange>
          </w:tcPr>
          <w:p w14:paraId="63EB9381" w14:textId="1226C0C9" w:rsidR="004B5A44" w:rsidRPr="00D10927" w:rsidDel="00AA2CC5" w:rsidRDefault="004B5A44">
            <w:pPr>
              <w:pStyle w:val="odstavec"/>
              <w:rPr>
                <w:del w:id="30873" w:author="Koffler Roman" w:date="2018-04-19T17:44:00Z"/>
                <w:rFonts w:ascii="Arial" w:hAnsi="Arial" w:cs="Arial"/>
                <w:rPrChange w:id="30874" w:author="Koffler Roman" w:date="2018-05-25T16:07:00Z">
                  <w:rPr>
                    <w:del w:id="30875" w:author="Koffler Roman" w:date="2018-04-19T17:44:00Z"/>
                  </w:rPr>
                </w:rPrChange>
              </w:rPr>
              <w:pPrChange w:id="30876" w:author="Koffler Roman" w:date="2018-05-25T14:14:00Z">
                <w:pPr>
                  <w:jc w:val="right"/>
                </w:pPr>
              </w:pPrChange>
            </w:pPr>
            <w:del w:id="30877" w:author="Koffler Roman" w:date="2018-04-19T17:44:00Z">
              <w:r w:rsidRPr="00D10927" w:rsidDel="00AA2CC5">
                <w:rPr>
                  <w:rFonts w:ascii="Arial" w:hAnsi="Arial" w:cs="Arial"/>
                  <w:rPrChange w:id="3087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879" w:author="Koffler Roman" w:date="2018-05-28T14:55:00Z">
              <w:tcPr>
                <w:tcW w:w="1100" w:type="dxa"/>
                <w:gridSpan w:val="2"/>
                <w:tcBorders>
                  <w:top w:val="nil"/>
                  <w:left w:val="nil"/>
                  <w:bottom w:val="nil"/>
                  <w:right w:val="nil"/>
                </w:tcBorders>
                <w:shd w:val="clear" w:color="auto" w:fill="auto"/>
                <w:vAlign w:val="bottom"/>
                <w:hideMark/>
              </w:tcPr>
            </w:tcPrChange>
          </w:tcPr>
          <w:p w14:paraId="5F86B146" w14:textId="7093E8FB" w:rsidR="004B5A44" w:rsidRPr="00D10927" w:rsidDel="00AA2CC5" w:rsidRDefault="004B5A44">
            <w:pPr>
              <w:pStyle w:val="odstavec"/>
              <w:rPr>
                <w:del w:id="30880" w:author="Koffler Roman" w:date="2018-04-19T17:44:00Z"/>
                <w:rFonts w:ascii="Arial" w:hAnsi="Arial" w:cs="Arial"/>
                <w:rPrChange w:id="30881" w:author="Koffler Roman" w:date="2018-05-25T16:07:00Z">
                  <w:rPr>
                    <w:del w:id="30882" w:author="Koffler Roman" w:date="2018-04-19T17:44:00Z"/>
                  </w:rPr>
                </w:rPrChange>
              </w:rPr>
              <w:pPrChange w:id="30883" w:author="Koffler Roman" w:date="2018-05-25T14:14:00Z">
                <w:pPr>
                  <w:jc w:val="right"/>
                </w:pPr>
              </w:pPrChange>
            </w:pPr>
            <w:del w:id="30884" w:author="Koffler Roman" w:date="2018-04-19T17:44:00Z">
              <w:r w:rsidRPr="00D10927" w:rsidDel="00AA2CC5">
                <w:rPr>
                  <w:rFonts w:ascii="Arial" w:hAnsi="Arial" w:cs="Arial"/>
                  <w:rPrChange w:id="3088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886" w:author="Koffler Roman" w:date="2018-05-28T14:55:00Z">
              <w:tcPr>
                <w:tcW w:w="1100" w:type="dxa"/>
                <w:gridSpan w:val="2"/>
                <w:tcBorders>
                  <w:top w:val="nil"/>
                  <w:left w:val="nil"/>
                  <w:bottom w:val="nil"/>
                  <w:right w:val="nil"/>
                </w:tcBorders>
                <w:shd w:val="clear" w:color="auto" w:fill="auto"/>
                <w:vAlign w:val="bottom"/>
                <w:hideMark/>
              </w:tcPr>
            </w:tcPrChange>
          </w:tcPr>
          <w:p w14:paraId="4D4BBC78" w14:textId="2A1F87CA" w:rsidR="004B5A44" w:rsidRPr="00D10927" w:rsidDel="00AA2CC5" w:rsidRDefault="004B5A44">
            <w:pPr>
              <w:pStyle w:val="odstavec"/>
              <w:rPr>
                <w:del w:id="30887" w:author="Koffler Roman" w:date="2018-04-19T17:44:00Z"/>
                <w:rFonts w:ascii="Arial" w:hAnsi="Arial" w:cs="Arial"/>
                <w:rPrChange w:id="30888" w:author="Koffler Roman" w:date="2018-05-25T16:07:00Z">
                  <w:rPr>
                    <w:del w:id="30889" w:author="Koffler Roman" w:date="2018-04-19T17:44:00Z"/>
                  </w:rPr>
                </w:rPrChange>
              </w:rPr>
              <w:pPrChange w:id="30890" w:author="Koffler Roman" w:date="2018-05-25T14:14:00Z">
                <w:pPr>
                  <w:jc w:val="right"/>
                </w:pPr>
              </w:pPrChange>
            </w:pPr>
            <w:del w:id="30891" w:author="Koffler Roman" w:date="2018-04-19T17:44:00Z">
              <w:r w:rsidRPr="00D10927" w:rsidDel="00AA2CC5">
                <w:rPr>
                  <w:rFonts w:ascii="Arial" w:hAnsi="Arial" w:cs="Arial"/>
                  <w:rPrChange w:id="30892" w:author="Koffler Roman" w:date="2018-05-25T16:07:00Z">
                    <w:rPr/>
                  </w:rPrChange>
                </w:rPr>
                <w:delText>0</w:delText>
              </w:r>
            </w:del>
          </w:p>
        </w:tc>
      </w:tr>
      <w:tr w:rsidR="00C4756D" w:rsidRPr="00D10927" w:rsidDel="00AA2CC5" w14:paraId="70D4FAEA" w14:textId="77777777" w:rsidTr="00010159">
        <w:tblPrEx>
          <w:tblPrExChange w:id="30893" w:author="Koffler Roman" w:date="2018-05-28T14:55:00Z">
            <w:tblPrEx>
              <w:tblW w:w="9666" w:type="dxa"/>
              <w:tblInd w:w="0" w:type="dxa"/>
            </w:tblPrEx>
          </w:tblPrExChange>
        </w:tblPrEx>
        <w:trPr>
          <w:trHeight w:val="240"/>
          <w:del w:id="30894" w:author="Koffler Roman" w:date="2018-04-19T17:44:00Z"/>
          <w:trPrChange w:id="30895" w:author="Koffler Roman" w:date="2018-05-28T14:55:00Z">
            <w:trPr>
              <w:gridAfter w:val="0"/>
              <w:wBefore w:w="426" w:type="dxa"/>
              <w:trHeight w:val="240"/>
            </w:trPr>
          </w:trPrChange>
        </w:trPr>
        <w:tc>
          <w:tcPr>
            <w:tcW w:w="3740" w:type="dxa"/>
            <w:tcBorders>
              <w:top w:val="nil"/>
              <w:left w:val="nil"/>
              <w:bottom w:val="nil"/>
              <w:right w:val="nil"/>
            </w:tcBorders>
            <w:shd w:val="clear" w:color="auto" w:fill="auto"/>
            <w:vAlign w:val="bottom"/>
            <w:hideMark/>
            <w:tcPrChange w:id="30896" w:author="Koffler Roman" w:date="2018-05-28T14:55:00Z">
              <w:tcPr>
                <w:tcW w:w="3740" w:type="dxa"/>
                <w:gridSpan w:val="2"/>
                <w:tcBorders>
                  <w:top w:val="nil"/>
                  <w:left w:val="nil"/>
                  <w:bottom w:val="nil"/>
                  <w:right w:val="nil"/>
                </w:tcBorders>
                <w:shd w:val="clear" w:color="auto" w:fill="auto"/>
                <w:vAlign w:val="bottom"/>
                <w:hideMark/>
              </w:tcPr>
            </w:tcPrChange>
          </w:tcPr>
          <w:p w14:paraId="69D212BB" w14:textId="6E984E7C" w:rsidR="004B5A44" w:rsidRPr="00D10927" w:rsidDel="00AA2CC5" w:rsidRDefault="004B5A44">
            <w:pPr>
              <w:pStyle w:val="odstavec"/>
              <w:rPr>
                <w:del w:id="30897" w:author="Koffler Roman" w:date="2018-04-19T17:44:00Z"/>
                <w:rFonts w:ascii="Arial" w:hAnsi="Arial" w:cs="Arial"/>
                <w:rPrChange w:id="30898" w:author="Koffler Roman" w:date="2018-05-25T16:07:00Z">
                  <w:rPr>
                    <w:del w:id="30899" w:author="Koffler Roman" w:date="2018-04-19T17:44:00Z"/>
                  </w:rPr>
                </w:rPrChange>
              </w:rPr>
              <w:pPrChange w:id="30900"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0901" w:author="Koffler Roman" w:date="2018-05-28T14:55:00Z">
              <w:tcPr>
                <w:tcW w:w="1100" w:type="dxa"/>
                <w:gridSpan w:val="2"/>
                <w:tcBorders>
                  <w:top w:val="nil"/>
                  <w:left w:val="nil"/>
                  <w:bottom w:val="nil"/>
                  <w:right w:val="nil"/>
                </w:tcBorders>
                <w:shd w:val="clear" w:color="auto" w:fill="auto"/>
                <w:vAlign w:val="bottom"/>
                <w:hideMark/>
              </w:tcPr>
            </w:tcPrChange>
          </w:tcPr>
          <w:p w14:paraId="3B258A71" w14:textId="1E8E0B5D" w:rsidR="004B5A44" w:rsidRPr="00D10927" w:rsidDel="00AA2CC5" w:rsidRDefault="004B5A44">
            <w:pPr>
              <w:pStyle w:val="odstavec"/>
              <w:rPr>
                <w:del w:id="30902" w:author="Koffler Roman" w:date="2018-04-19T17:44:00Z"/>
                <w:rFonts w:ascii="Arial" w:hAnsi="Arial" w:cs="Arial"/>
                <w:rPrChange w:id="30903" w:author="Koffler Roman" w:date="2018-05-25T16:07:00Z">
                  <w:rPr>
                    <w:del w:id="30904" w:author="Koffler Roman" w:date="2018-04-19T17:44:00Z"/>
                  </w:rPr>
                </w:rPrChange>
              </w:rPr>
              <w:pPrChange w:id="30905" w:author="Koffler Roman" w:date="2018-05-25T14:14:00Z">
                <w:pPr>
                  <w:jc w:val="right"/>
                </w:pPr>
              </w:pPrChange>
            </w:pPr>
            <w:del w:id="30906" w:author="Koffler Roman" w:date="2018-04-19T17:44:00Z">
              <w:r w:rsidRPr="00D10927" w:rsidDel="00AA2CC5">
                <w:rPr>
                  <w:rFonts w:ascii="Arial" w:hAnsi="Arial" w:cs="Arial"/>
                  <w:rPrChange w:id="3090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908" w:author="Koffler Roman" w:date="2018-05-28T14:55:00Z">
              <w:tcPr>
                <w:tcW w:w="1100" w:type="dxa"/>
                <w:gridSpan w:val="2"/>
                <w:tcBorders>
                  <w:top w:val="nil"/>
                  <w:left w:val="nil"/>
                  <w:bottom w:val="nil"/>
                  <w:right w:val="nil"/>
                </w:tcBorders>
                <w:shd w:val="clear" w:color="auto" w:fill="auto"/>
                <w:vAlign w:val="bottom"/>
                <w:hideMark/>
              </w:tcPr>
            </w:tcPrChange>
          </w:tcPr>
          <w:p w14:paraId="2A3CEA38" w14:textId="78651877" w:rsidR="004B5A44" w:rsidRPr="00D10927" w:rsidDel="00AA2CC5" w:rsidRDefault="004B5A44">
            <w:pPr>
              <w:pStyle w:val="odstavec"/>
              <w:rPr>
                <w:del w:id="30909" w:author="Koffler Roman" w:date="2018-04-19T17:44:00Z"/>
                <w:rFonts w:ascii="Arial" w:hAnsi="Arial" w:cs="Arial"/>
                <w:rPrChange w:id="30910" w:author="Koffler Roman" w:date="2018-05-25T16:07:00Z">
                  <w:rPr>
                    <w:del w:id="30911" w:author="Koffler Roman" w:date="2018-04-19T17:44:00Z"/>
                  </w:rPr>
                </w:rPrChange>
              </w:rPr>
              <w:pPrChange w:id="30912" w:author="Koffler Roman" w:date="2018-05-25T14:14:00Z">
                <w:pPr>
                  <w:jc w:val="right"/>
                </w:pPr>
              </w:pPrChange>
            </w:pPr>
            <w:del w:id="30913" w:author="Koffler Roman" w:date="2018-04-19T17:44:00Z">
              <w:r w:rsidRPr="00D10927" w:rsidDel="00AA2CC5">
                <w:rPr>
                  <w:rFonts w:ascii="Arial" w:hAnsi="Arial" w:cs="Arial"/>
                  <w:rPrChange w:id="3091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915" w:author="Koffler Roman" w:date="2018-05-28T14:55:00Z">
              <w:tcPr>
                <w:tcW w:w="1100" w:type="dxa"/>
                <w:gridSpan w:val="2"/>
                <w:tcBorders>
                  <w:top w:val="nil"/>
                  <w:left w:val="nil"/>
                  <w:bottom w:val="nil"/>
                  <w:right w:val="nil"/>
                </w:tcBorders>
                <w:shd w:val="clear" w:color="auto" w:fill="auto"/>
                <w:vAlign w:val="bottom"/>
                <w:hideMark/>
              </w:tcPr>
            </w:tcPrChange>
          </w:tcPr>
          <w:p w14:paraId="7DF21FA9" w14:textId="1B31CB35" w:rsidR="004B5A44" w:rsidRPr="00D10927" w:rsidDel="00AA2CC5" w:rsidRDefault="004B5A44">
            <w:pPr>
              <w:pStyle w:val="odstavec"/>
              <w:rPr>
                <w:del w:id="30916" w:author="Koffler Roman" w:date="2018-04-19T17:44:00Z"/>
                <w:rFonts w:ascii="Arial" w:hAnsi="Arial" w:cs="Arial"/>
                <w:rPrChange w:id="30917" w:author="Koffler Roman" w:date="2018-05-25T16:07:00Z">
                  <w:rPr>
                    <w:del w:id="30918" w:author="Koffler Roman" w:date="2018-04-19T17:44:00Z"/>
                  </w:rPr>
                </w:rPrChange>
              </w:rPr>
              <w:pPrChange w:id="30919" w:author="Koffler Roman" w:date="2018-05-25T14:14:00Z">
                <w:pPr>
                  <w:jc w:val="right"/>
                </w:pPr>
              </w:pPrChange>
            </w:pPr>
            <w:del w:id="30920" w:author="Koffler Roman" w:date="2018-04-19T17:44:00Z">
              <w:r w:rsidRPr="00D10927" w:rsidDel="00AA2CC5">
                <w:rPr>
                  <w:rFonts w:ascii="Arial" w:hAnsi="Arial" w:cs="Arial"/>
                  <w:rPrChange w:id="3092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922" w:author="Koffler Roman" w:date="2018-05-28T14:55:00Z">
              <w:tcPr>
                <w:tcW w:w="1100" w:type="dxa"/>
                <w:gridSpan w:val="2"/>
                <w:tcBorders>
                  <w:top w:val="nil"/>
                  <w:left w:val="nil"/>
                  <w:bottom w:val="nil"/>
                  <w:right w:val="nil"/>
                </w:tcBorders>
                <w:shd w:val="clear" w:color="auto" w:fill="auto"/>
                <w:vAlign w:val="bottom"/>
                <w:hideMark/>
              </w:tcPr>
            </w:tcPrChange>
          </w:tcPr>
          <w:p w14:paraId="4CB594DF" w14:textId="18393D98" w:rsidR="004B5A44" w:rsidRPr="00D10927" w:rsidDel="00AA2CC5" w:rsidRDefault="004B5A44">
            <w:pPr>
              <w:pStyle w:val="odstavec"/>
              <w:rPr>
                <w:del w:id="30923" w:author="Koffler Roman" w:date="2018-04-19T17:44:00Z"/>
                <w:rFonts w:ascii="Arial" w:hAnsi="Arial" w:cs="Arial"/>
                <w:rPrChange w:id="30924" w:author="Koffler Roman" w:date="2018-05-25T16:07:00Z">
                  <w:rPr>
                    <w:del w:id="30925" w:author="Koffler Roman" w:date="2018-04-19T17:44:00Z"/>
                  </w:rPr>
                </w:rPrChange>
              </w:rPr>
              <w:pPrChange w:id="30926" w:author="Koffler Roman" w:date="2018-05-25T14:14:00Z">
                <w:pPr>
                  <w:jc w:val="right"/>
                </w:pPr>
              </w:pPrChange>
            </w:pPr>
            <w:del w:id="30927" w:author="Koffler Roman" w:date="2018-04-19T17:44:00Z">
              <w:r w:rsidRPr="00D10927" w:rsidDel="00AA2CC5">
                <w:rPr>
                  <w:rFonts w:ascii="Arial" w:hAnsi="Arial" w:cs="Arial"/>
                  <w:rPrChange w:id="3092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929" w:author="Koffler Roman" w:date="2018-05-28T14:55:00Z">
              <w:tcPr>
                <w:tcW w:w="1100" w:type="dxa"/>
                <w:gridSpan w:val="2"/>
                <w:tcBorders>
                  <w:top w:val="nil"/>
                  <w:left w:val="nil"/>
                  <w:bottom w:val="nil"/>
                  <w:right w:val="nil"/>
                </w:tcBorders>
                <w:shd w:val="clear" w:color="auto" w:fill="auto"/>
                <w:vAlign w:val="bottom"/>
                <w:hideMark/>
              </w:tcPr>
            </w:tcPrChange>
          </w:tcPr>
          <w:p w14:paraId="6D1D203A" w14:textId="06B6031B" w:rsidR="004B5A44" w:rsidRPr="00D10927" w:rsidDel="00AA2CC5" w:rsidRDefault="004B5A44">
            <w:pPr>
              <w:pStyle w:val="odstavec"/>
              <w:rPr>
                <w:del w:id="30930" w:author="Koffler Roman" w:date="2018-04-19T17:44:00Z"/>
                <w:rFonts w:ascii="Arial" w:hAnsi="Arial" w:cs="Arial"/>
                <w:rPrChange w:id="30931" w:author="Koffler Roman" w:date="2018-05-25T16:07:00Z">
                  <w:rPr>
                    <w:del w:id="30932" w:author="Koffler Roman" w:date="2018-04-19T17:44:00Z"/>
                  </w:rPr>
                </w:rPrChange>
              </w:rPr>
              <w:pPrChange w:id="30933" w:author="Koffler Roman" w:date="2018-05-25T14:14:00Z">
                <w:pPr>
                  <w:jc w:val="right"/>
                </w:pPr>
              </w:pPrChange>
            </w:pPr>
            <w:del w:id="30934" w:author="Koffler Roman" w:date="2018-04-19T17:44:00Z">
              <w:r w:rsidRPr="00D10927" w:rsidDel="00AA2CC5">
                <w:rPr>
                  <w:rFonts w:ascii="Arial" w:hAnsi="Arial" w:cs="Arial"/>
                  <w:rPrChange w:id="30935" w:author="Koffler Roman" w:date="2018-05-25T16:07:00Z">
                    <w:rPr/>
                  </w:rPrChange>
                </w:rPr>
                <w:delText>0</w:delText>
              </w:r>
            </w:del>
          </w:p>
        </w:tc>
      </w:tr>
      <w:tr w:rsidR="00C4756D" w:rsidRPr="00D10927" w:rsidDel="00AA2CC5" w14:paraId="2C8D20BF" w14:textId="77777777" w:rsidTr="00010159">
        <w:tblPrEx>
          <w:tblPrExChange w:id="30936" w:author="Koffler Roman" w:date="2018-05-28T14:55:00Z">
            <w:tblPrEx>
              <w:tblW w:w="9240" w:type="dxa"/>
            </w:tblPrEx>
          </w:tblPrExChange>
        </w:tblPrEx>
        <w:trPr>
          <w:trHeight w:val="240"/>
          <w:del w:id="30937" w:author="Koffler Roman" w:date="2018-04-19T17:44:00Z"/>
          <w:trPrChange w:id="30938"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0939" w:author="Koffler Roman" w:date="2018-05-28T14:55:00Z">
              <w:tcPr>
                <w:tcW w:w="3740" w:type="dxa"/>
                <w:gridSpan w:val="2"/>
                <w:tcBorders>
                  <w:top w:val="nil"/>
                  <w:left w:val="nil"/>
                  <w:bottom w:val="nil"/>
                  <w:right w:val="nil"/>
                </w:tcBorders>
                <w:shd w:val="clear" w:color="auto" w:fill="auto"/>
                <w:vAlign w:val="bottom"/>
                <w:hideMark/>
              </w:tcPr>
            </w:tcPrChange>
          </w:tcPr>
          <w:p w14:paraId="33A08013" w14:textId="0049300D" w:rsidR="004B5A44" w:rsidRPr="00D10927" w:rsidDel="00AA2CC5" w:rsidRDefault="004B5A44">
            <w:pPr>
              <w:pStyle w:val="odstavec"/>
              <w:rPr>
                <w:del w:id="30940" w:author="Koffler Roman" w:date="2018-04-19T17:44:00Z"/>
                <w:rFonts w:ascii="Arial" w:hAnsi="Arial" w:cs="Arial"/>
                <w:rPrChange w:id="30941" w:author="Koffler Roman" w:date="2018-05-25T16:07:00Z">
                  <w:rPr>
                    <w:del w:id="30942" w:author="Koffler Roman" w:date="2018-04-19T17:44:00Z"/>
                  </w:rPr>
                </w:rPrChange>
              </w:rPr>
              <w:pPrChange w:id="30943" w:author="Koffler Roman" w:date="2018-05-25T14:14:00Z">
                <w:pPr/>
              </w:pPrChange>
            </w:pPr>
            <w:del w:id="30944" w:author="Koffler Roman" w:date="2018-04-19T17:44:00Z">
              <w:r w:rsidRPr="00D10927" w:rsidDel="00AA2CC5">
                <w:rPr>
                  <w:rFonts w:ascii="Arial" w:hAnsi="Arial" w:cs="Arial"/>
                  <w:rPrChange w:id="30945" w:author="Koffler Roman" w:date="2018-05-25T16:07:00Z">
                    <w:rPr/>
                  </w:rPrChange>
                </w:rPr>
                <w:delText>Ostatné krátkodobé rezervy, z toho:</w:delText>
              </w:r>
            </w:del>
          </w:p>
        </w:tc>
        <w:tc>
          <w:tcPr>
            <w:tcW w:w="1100" w:type="dxa"/>
            <w:tcBorders>
              <w:top w:val="nil"/>
              <w:left w:val="nil"/>
              <w:bottom w:val="nil"/>
              <w:right w:val="nil"/>
            </w:tcBorders>
            <w:shd w:val="clear" w:color="auto" w:fill="auto"/>
            <w:noWrap/>
            <w:vAlign w:val="bottom"/>
            <w:hideMark/>
            <w:tcPrChange w:id="30946" w:author="Koffler Roman" w:date="2018-05-28T14:55:00Z">
              <w:tcPr>
                <w:tcW w:w="1100" w:type="dxa"/>
                <w:gridSpan w:val="2"/>
                <w:tcBorders>
                  <w:top w:val="nil"/>
                  <w:left w:val="nil"/>
                  <w:bottom w:val="nil"/>
                  <w:right w:val="nil"/>
                </w:tcBorders>
                <w:shd w:val="clear" w:color="auto" w:fill="auto"/>
                <w:noWrap/>
                <w:vAlign w:val="bottom"/>
                <w:hideMark/>
              </w:tcPr>
            </w:tcPrChange>
          </w:tcPr>
          <w:p w14:paraId="2F5E36DD" w14:textId="2D677A69" w:rsidR="004B5A44" w:rsidRPr="00D10927" w:rsidDel="00AA2CC5" w:rsidRDefault="004B5A44">
            <w:pPr>
              <w:pStyle w:val="odstavec"/>
              <w:rPr>
                <w:del w:id="30947" w:author="Koffler Roman" w:date="2018-04-19T17:44:00Z"/>
                <w:rFonts w:ascii="Arial" w:hAnsi="Arial" w:cs="Arial"/>
                <w:rPrChange w:id="30948" w:author="Koffler Roman" w:date="2018-05-25T16:07:00Z">
                  <w:rPr>
                    <w:del w:id="30949" w:author="Koffler Roman" w:date="2018-04-19T17:44:00Z"/>
                  </w:rPr>
                </w:rPrChange>
              </w:rPr>
              <w:pPrChange w:id="30950" w:author="Koffler Roman" w:date="2018-05-25T14:14:00Z">
                <w:pPr>
                  <w:jc w:val="right"/>
                </w:pPr>
              </w:pPrChange>
            </w:pPr>
            <w:del w:id="30951" w:author="Koffler Roman" w:date="2018-04-19T17:44:00Z">
              <w:r w:rsidRPr="00D10927" w:rsidDel="00AA2CC5">
                <w:rPr>
                  <w:rFonts w:ascii="Arial" w:hAnsi="Arial" w:cs="Arial"/>
                  <w:rPrChange w:id="30952"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953" w:author="Koffler Roman" w:date="2018-05-28T14:55:00Z">
              <w:tcPr>
                <w:tcW w:w="1100" w:type="dxa"/>
                <w:gridSpan w:val="2"/>
                <w:tcBorders>
                  <w:top w:val="nil"/>
                  <w:left w:val="nil"/>
                  <w:bottom w:val="nil"/>
                  <w:right w:val="nil"/>
                </w:tcBorders>
                <w:shd w:val="clear" w:color="auto" w:fill="auto"/>
                <w:noWrap/>
                <w:vAlign w:val="bottom"/>
                <w:hideMark/>
              </w:tcPr>
            </w:tcPrChange>
          </w:tcPr>
          <w:p w14:paraId="4C6B8D95" w14:textId="413FA816" w:rsidR="004B5A44" w:rsidRPr="00D10927" w:rsidDel="00AA2CC5" w:rsidRDefault="004B5A44">
            <w:pPr>
              <w:pStyle w:val="odstavec"/>
              <w:rPr>
                <w:del w:id="30954" w:author="Koffler Roman" w:date="2018-04-19T17:44:00Z"/>
                <w:rFonts w:ascii="Arial" w:hAnsi="Arial" w:cs="Arial"/>
                <w:rPrChange w:id="30955" w:author="Koffler Roman" w:date="2018-05-25T16:07:00Z">
                  <w:rPr>
                    <w:del w:id="30956" w:author="Koffler Roman" w:date="2018-04-19T17:44:00Z"/>
                  </w:rPr>
                </w:rPrChange>
              </w:rPr>
              <w:pPrChange w:id="30957" w:author="Koffler Roman" w:date="2018-05-25T14:14:00Z">
                <w:pPr>
                  <w:jc w:val="right"/>
                </w:pPr>
              </w:pPrChange>
            </w:pPr>
            <w:del w:id="30958" w:author="Koffler Roman" w:date="2018-04-19T17:44:00Z">
              <w:r w:rsidRPr="00D10927" w:rsidDel="00AA2CC5">
                <w:rPr>
                  <w:rFonts w:ascii="Arial" w:hAnsi="Arial" w:cs="Arial"/>
                  <w:rPrChange w:id="30959"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960" w:author="Koffler Roman" w:date="2018-05-28T14:55:00Z">
              <w:tcPr>
                <w:tcW w:w="1100" w:type="dxa"/>
                <w:gridSpan w:val="2"/>
                <w:tcBorders>
                  <w:top w:val="nil"/>
                  <w:left w:val="nil"/>
                  <w:bottom w:val="nil"/>
                  <w:right w:val="nil"/>
                </w:tcBorders>
                <w:shd w:val="clear" w:color="auto" w:fill="auto"/>
                <w:noWrap/>
                <w:vAlign w:val="bottom"/>
                <w:hideMark/>
              </w:tcPr>
            </w:tcPrChange>
          </w:tcPr>
          <w:p w14:paraId="55236A0A" w14:textId="6499F7EF" w:rsidR="004B5A44" w:rsidRPr="00D10927" w:rsidDel="00AA2CC5" w:rsidRDefault="004B5A44">
            <w:pPr>
              <w:pStyle w:val="odstavec"/>
              <w:rPr>
                <w:del w:id="30961" w:author="Koffler Roman" w:date="2018-04-19T17:44:00Z"/>
                <w:rFonts w:ascii="Arial" w:hAnsi="Arial" w:cs="Arial"/>
                <w:rPrChange w:id="30962" w:author="Koffler Roman" w:date="2018-05-25T16:07:00Z">
                  <w:rPr>
                    <w:del w:id="30963" w:author="Koffler Roman" w:date="2018-04-19T17:44:00Z"/>
                  </w:rPr>
                </w:rPrChange>
              </w:rPr>
              <w:pPrChange w:id="30964" w:author="Koffler Roman" w:date="2018-05-25T14:14:00Z">
                <w:pPr>
                  <w:jc w:val="right"/>
                </w:pPr>
              </w:pPrChange>
            </w:pPr>
            <w:del w:id="30965" w:author="Koffler Roman" w:date="2018-04-19T17:44:00Z">
              <w:r w:rsidRPr="00D10927" w:rsidDel="00AA2CC5">
                <w:rPr>
                  <w:rFonts w:ascii="Arial" w:hAnsi="Arial" w:cs="Arial"/>
                  <w:rPrChange w:id="30966"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967" w:author="Koffler Roman" w:date="2018-05-28T14:55:00Z">
              <w:tcPr>
                <w:tcW w:w="1100" w:type="dxa"/>
                <w:gridSpan w:val="2"/>
                <w:tcBorders>
                  <w:top w:val="nil"/>
                  <w:left w:val="nil"/>
                  <w:bottom w:val="nil"/>
                  <w:right w:val="nil"/>
                </w:tcBorders>
                <w:shd w:val="clear" w:color="auto" w:fill="auto"/>
                <w:noWrap/>
                <w:vAlign w:val="bottom"/>
                <w:hideMark/>
              </w:tcPr>
            </w:tcPrChange>
          </w:tcPr>
          <w:p w14:paraId="4AA7E477" w14:textId="271173A3" w:rsidR="004B5A44" w:rsidRPr="00D10927" w:rsidDel="00AA2CC5" w:rsidRDefault="004B5A44">
            <w:pPr>
              <w:pStyle w:val="odstavec"/>
              <w:rPr>
                <w:del w:id="30968" w:author="Koffler Roman" w:date="2018-04-19T17:44:00Z"/>
                <w:rFonts w:ascii="Arial" w:hAnsi="Arial" w:cs="Arial"/>
                <w:rPrChange w:id="30969" w:author="Koffler Roman" w:date="2018-05-25T16:07:00Z">
                  <w:rPr>
                    <w:del w:id="30970" w:author="Koffler Roman" w:date="2018-04-19T17:44:00Z"/>
                  </w:rPr>
                </w:rPrChange>
              </w:rPr>
              <w:pPrChange w:id="30971" w:author="Koffler Roman" w:date="2018-05-25T14:14:00Z">
                <w:pPr>
                  <w:jc w:val="right"/>
                </w:pPr>
              </w:pPrChange>
            </w:pPr>
            <w:del w:id="30972" w:author="Koffler Roman" w:date="2018-04-19T17:44:00Z">
              <w:r w:rsidRPr="00D10927" w:rsidDel="00AA2CC5">
                <w:rPr>
                  <w:rFonts w:ascii="Arial" w:hAnsi="Arial" w:cs="Arial"/>
                  <w:rPrChange w:id="30973"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0974" w:author="Koffler Roman" w:date="2018-05-28T14:55:00Z">
              <w:tcPr>
                <w:tcW w:w="1100" w:type="dxa"/>
                <w:gridSpan w:val="2"/>
                <w:tcBorders>
                  <w:top w:val="nil"/>
                  <w:left w:val="nil"/>
                  <w:bottom w:val="nil"/>
                  <w:right w:val="nil"/>
                </w:tcBorders>
                <w:shd w:val="clear" w:color="auto" w:fill="auto"/>
                <w:noWrap/>
                <w:vAlign w:val="bottom"/>
                <w:hideMark/>
              </w:tcPr>
            </w:tcPrChange>
          </w:tcPr>
          <w:p w14:paraId="25F4731D" w14:textId="59EC6CB6" w:rsidR="004B5A44" w:rsidRPr="00D10927" w:rsidDel="00AA2CC5" w:rsidRDefault="004B5A44">
            <w:pPr>
              <w:pStyle w:val="odstavec"/>
              <w:rPr>
                <w:del w:id="30975" w:author="Koffler Roman" w:date="2018-04-19T17:44:00Z"/>
                <w:rFonts w:ascii="Arial" w:hAnsi="Arial" w:cs="Arial"/>
                <w:rPrChange w:id="30976" w:author="Koffler Roman" w:date="2018-05-25T16:07:00Z">
                  <w:rPr>
                    <w:del w:id="30977" w:author="Koffler Roman" w:date="2018-04-19T17:44:00Z"/>
                  </w:rPr>
                </w:rPrChange>
              </w:rPr>
              <w:pPrChange w:id="30978" w:author="Koffler Roman" w:date="2018-05-25T14:14:00Z">
                <w:pPr>
                  <w:jc w:val="right"/>
                </w:pPr>
              </w:pPrChange>
            </w:pPr>
            <w:del w:id="30979" w:author="Koffler Roman" w:date="2018-04-19T17:44:00Z">
              <w:r w:rsidRPr="00D10927" w:rsidDel="00AA2CC5">
                <w:rPr>
                  <w:rFonts w:ascii="Arial" w:hAnsi="Arial" w:cs="Arial"/>
                  <w:rPrChange w:id="30980" w:author="Koffler Roman" w:date="2018-05-25T16:07:00Z">
                    <w:rPr/>
                  </w:rPrChange>
                </w:rPr>
                <w:delText>0</w:delText>
              </w:r>
            </w:del>
          </w:p>
        </w:tc>
      </w:tr>
      <w:tr w:rsidR="00C4756D" w:rsidRPr="00D10927" w:rsidDel="00AA2CC5" w14:paraId="35AADA72" w14:textId="77777777" w:rsidTr="00010159">
        <w:tblPrEx>
          <w:tblPrExChange w:id="30981" w:author="Koffler Roman" w:date="2018-05-28T14:55:00Z">
            <w:tblPrEx>
              <w:tblW w:w="9666" w:type="dxa"/>
              <w:tblInd w:w="0" w:type="dxa"/>
            </w:tblPrEx>
          </w:tblPrExChange>
        </w:tblPrEx>
        <w:trPr>
          <w:trHeight w:val="240"/>
          <w:del w:id="30982" w:author="Koffler Roman" w:date="2018-04-19T17:44:00Z"/>
          <w:trPrChange w:id="30983" w:author="Koffler Roman" w:date="2018-05-28T14:55:00Z">
            <w:trPr>
              <w:gridAfter w:val="0"/>
              <w:wBefore w:w="426" w:type="dxa"/>
              <w:trHeight w:val="240"/>
            </w:trPr>
          </w:trPrChange>
        </w:trPr>
        <w:tc>
          <w:tcPr>
            <w:tcW w:w="3740" w:type="dxa"/>
            <w:tcBorders>
              <w:top w:val="nil"/>
              <w:left w:val="nil"/>
              <w:bottom w:val="nil"/>
              <w:right w:val="nil"/>
            </w:tcBorders>
            <w:shd w:val="clear" w:color="auto" w:fill="auto"/>
            <w:vAlign w:val="bottom"/>
            <w:hideMark/>
            <w:tcPrChange w:id="30984" w:author="Koffler Roman" w:date="2018-05-28T14:55:00Z">
              <w:tcPr>
                <w:tcW w:w="3740" w:type="dxa"/>
                <w:gridSpan w:val="2"/>
                <w:tcBorders>
                  <w:top w:val="nil"/>
                  <w:left w:val="nil"/>
                  <w:bottom w:val="nil"/>
                  <w:right w:val="nil"/>
                </w:tcBorders>
                <w:shd w:val="clear" w:color="auto" w:fill="auto"/>
                <w:vAlign w:val="bottom"/>
                <w:hideMark/>
              </w:tcPr>
            </w:tcPrChange>
          </w:tcPr>
          <w:p w14:paraId="0B6BA54D" w14:textId="289EAD76" w:rsidR="004B5A44" w:rsidRPr="00D10927" w:rsidDel="00AA2CC5" w:rsidRDefault="004B5A44">
            <w:pPr>
              <w:pStyle w:val="odstavec"/>
              <w:rPr>
                <w:del w:id="30985" w:author="Koffler Roman" w:date="2018-04-19T17:44:00Z"/>
                <w:rFonts w:ascii="Arial" w:hAnsi="Arial" w:cs="Arial"/>
                <w:rPrChange w:id="30986" w:author="Koffler Roman" w:date="2018-05-25T16:07:00Z">
                  <w:rPr>
                    <w:del w:id="30987" w:author="Koffler Roman" w:date="2018-04-19T17:44:00Z"/>
                  </w:rPr>
                </w:rPrChange>
              </w:rPr>
              <w:pPrChange w:id="30988"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0989" w:author="Koffler Roman" w:date="2018-05-28T14:55:00Z">
              <w:tcPr>
                <w:tcW w:w="1100" w:type="dxa"/>
                <w:gridSpan w:val="2"/>
                <w:tcBorders>
                  <w:top w:val="nil"/>
                  <w:left w:val="nil"/>
                  <w:bottom w:val="nil"/>
                  <w:right w:val="nil"/>
                </w:tcBorders>
                <w:shd w:val="clear" w:color="auto" w:fill="auto"/>
                <w:vAlign w:val="bottom"/>
                <w:hideMark/>
              </w:tcPr>
            </w:tcPrChange>
          </w:tcPr>
          <w:p w14:paraId="3BB11FC3" w14:textId="17E12F68" w:rsidR="004B5A44" w:rsidRPr="00D10927" w:rsidDel="00AA2CC5" w:rsidRDefault="004B5A44">
            <w:pPr>
              <w:pStyle w:val="odstavec"/>
              <w:rPr>
                <w:del w:id="30990" w:author="Koffler Roman" w:date="2018-04-19T17:44:00Z"/>
                <w:rFonts w:ascii="Arial" w:hAnsi="Arial" w:cs="Arial"/>
                <w:rPrChange w:id="30991" w:author="Koffler Roman" w:date="2018-05-25T16:07:00Z">
                  <w:rPr>
                    <w:del w:id="30992" w:author="Koffler Roman" w:date="2018-04-19T17:44:00Z"/>
                  </w:rPr>
                </w:rPrChange>
              </w:rPr>
              <w:pPrChange w:id="30993" w:author="Koffler Roman" w:date="2018-05-25T14:14:00Z">
                <w:pPr>
                  <w:jc w:val="right"/>
                </w:pPr>
              </w:pPrChange>
            </w:pPr>
            <w:del w:id="30994" w:author="Koffler Roman" w:date="2018-04-19T17:44:00Z">
              <w:r w:rsidRPr="00D10927" w:rsidDel="00AA2CC5">
                <w:rPr>
                  <w:rFonts w:ascii="Arial" w:hAnsi="Arial" w:cs="Arial"/>
                  <w:rPrChange w:id="3099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0996" w:author="Koffler Roman" w:date="2018-05-28T14:55:00Z">
              <w:tcPr>
                <w:tcW w:w="1100" w:type="dxa"/>
                <w:gridSpan w:val="2"/>
                <w:tcBorders>
                  <w:top w:val="nil"/>
                  <w:left w:val="nil"/>
                  <w:bottom w:val="nil"/>
                  <w:right w:val="nil"/>
                </w:tcBorders>
                <w:shd w:val="clear" w:color="auto" w:fill="auto"/>
                <w:vAlign w:val="bottom"/>
                <w:hideMark/>
              </w:tcPr>
            </w:tcPrChange>
          </w:tcPr>
          <w:p w14:paraId="151C5CCD" w14:textId="39E4A86E" w:rsidR="004B5A44" w:rsidRPr="00D10927" w:rsidDel="00AA2CC5" w:rsidRDefault="004B5A44">
            <w:pPr>
              <w:pStyle w:val="odstavec"/>
              <w:rPr>
                <w:del w:id="30997" w:author="Koffler Roman" w:date="2018-04-19T17:44:00Z"/>
                <w:rFonts w:ascii="Arial" w:hAnsi="Arial" w:cs="Arial"/>
                <w:rPrChange w:id="30998" w:author="Koffler Roman" w:date="2018-05-25T16:07:00Z">
                  <w:rPr>
                    <w:del w:id="30999" w:author="Koffler Roman" w:date="2018-04-19T17:44:00Z"/>
                  </w:rPr>
                </w:rPrChange>
              </w:rPr>
              <w:pPrChange w:id="31000" w:author="Koffler Roman" w:date="2018-05-25T14:14:00Z">
                <w:pPr>
                  <w:jc w:val="right"/>
                </w:pPr>
              </w:pPrChange>
            </w:pPr>
            <w:del w:id="31001" w:author="Koffler Roman" w:date="2018-04-19T17:44:00Z">
              <w:r w:rsidRPr="00D10927" w:rsidDel="00AA2CC5">
                <w:rPr>
                  <w:rFonts w:ascii="Arial" w:hAnsi="Arial" w:cs="Arial"/>
                  <w:rPrChange w:id="3100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003" w:author="Koffler Roman" w:date="2018-05-28T14:55:00Z">
              <w:tcPr>
                <w:tcW w:w="1100" w:type="dxa"/>
                <w:gridSpan w:val="2"/>
                <w:tcBorders>
                  <w:top w:val="nil"/>
                  <w:left w:val="nil"/>
                  <w:bottom w:val="nil"/>
                  <w:right w:val="nil"/>
                </w:tcBorders>
                <w:shd w:val="clear" w:color="auto" w:fill="auto"/>
                <w:vAlign w:val="bottom"/>
                <w:hideMark/>
              </w:tcPr>
            </w:tcPrChange>
          </w:tcPr>
          <w:p w14:paraId="7C20D998" w14:textId="6C3DB06D" w:rsidR="004B5A44" w:rsidRPr="00D10927" w:rsidDel="00AA2CC5" w:rsidRDefault="004B5A44">
            <w:pPr>
              <w:pStyle w:val="odstavec"/>
              <w:rPr>
                <w:del w:id="31004" w:author="Koffler Roman" w:date="2018-04-19T17:44:00Z"/>
                <w:rFonts w:ascii="Arial" w:hAnsi="Arial" w:cs="Arial"/>
                <w:rPrChange w:id="31005" w:author="Koffler Roman" w:date="2018-05-25T16:07:00Z">
                  <w:rPr>
                    <w:del w:id="31006" w:author="Koffler Roman" w:date="2018-04-19T17:44:00Z"/>
                  </w:rPr>
                </w:rPrChange>
              </w:rPr>
              <w:pPrChange w:id="31007" w:author="Koffler Roman" w:date="2018-05-25T14:14:00Z">
                <w:pPr>
                  <w:jc w:val="right"/>
                </w:pPr>
              </w:pPrChange>
            </w:pPr>
            <w:del w:id="31008" w:author="Koffler Roman" w:date="2018-04-19T17:44:00Z">
              <w:r w:rsidRPr="00D10927" w:rsidDel="00AA2CC5">
                <w:rPr>
                  <w:rFonts w:ascii="Arial" w:hAnsi="Arial" w:cs="Arial"/>
                  <w:rPrChange w:id="3100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010" w:author="Koffler Roman" w:date="2018-05-28T14:55:00Z">
              <w:tcPr>
                <w:tcW w:w="1100" w:type="dxa"/>
                <w:gridSpan w:val="2"/>
                <w:tcBorders>
                  <w:top w:val="nil"/>
                  <w:left w:val="nil"/>
                  <w:bottom w:val="nil"/>
                  <w:right w:val="nil"/>
                </w:tcBorders>
                <w:shd w:val="clear" w:color="auto" w:fill="auto"/>
                <w:vAlign w:val="bottom"/>
                <w:hideMark/>
              </w:tcPr>
            </w:tcPrChange>
          </w:tcPr>
          <w:p w14:paraId="1348941B" w14:textId="2546CD04" w:rsidR="004B5A44" w:rsidRPr="00D10927" w:rsidDel="00AA2CC5" w:rsidRDefault="004B5A44">
            <w:pPr>
              <w:pStyle w:val="odstavec"/>
              <w:rPr>
                <w:del w:id="31011" w:author="Koffler Roman" w:date="2018-04-19T17:44:00Z"/>
                <w:rFonts w:ascii="Arial" w:hAnsi="Arial" w:cs="Arial"/>
                <w:rPrChange w:id="31012" w:author="Koffler Roman" w:date="2018-05-25T16:07:00Z">
                  <w:rPr>
                    <w:del w:id="31013" w:author="Koffler Roman" w:date="2018-04-19T17:44:00Z"/>
                  </w:rPr>
                </w:rPrChange>
              </w:rPr>
              <w:pPrChange w:id="31014" w:author="Koffler Roman" w:date="2018-05-25T14:14:00Z">
                <w:pPr>
                  <w:jc w:val="right"/>
                </w:pPr>
              </w:pPrChange>
            </w:pPr>
            <w:del w:id="31015" w:author="Koffler Roman" w:date="2018-04-19T17:44:00Z">
              <w:r w:rsidRPr="00D10927" w:rsidDel="00AA2CC5">
                <w:rPr>
                  <w:rFonts w:ascii="Arial" w:hAnsi="Arial" w:cs="Arial"/>
                  <w:rPrChange w:id="3101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017" w:author="Koffler Roman" w:date="2018-05-28T14:55:00Z">
              <w:tcPr>
                <w:tcW w:w="1100" w:type="dxa"/>
                <w:gridSpan w:val="2"/>
                <w:tcBorders>
                  <w:top w:val="nil"/>
                  <w:left w:val="nil"/>
                  <w:bottom w:val="nil"/>
                  <w:right w:val="nil"/>
                </w:tcBorders>
                <w:shd w:val="clear" w:color="auto" w:fill="auto"/>
                <w:vAlign w:val="bottom"/>
                <w:hideMark/>
              </w:tcPr>
            </w:tcPrChange>
          </w:tcPr>
          <w:p w14:paraId="62669B42" w14:textId="65A1A89B" w:rsidR="004B5A44" w:rsidRPr="00D10927" w:rsidDel="00AA2CC5" w:rsidRDefault="004B5A44">
            <w:pPr>
              <w:pStyle w:val="odstavec"/>
              <w:rPr>
                <w:del w:id="31018" w:author="Koffler Roman" w:date="2018-04-19T17:44:00Z"/>
                <w:rFonts w:ascii="Arial" w:hAnsi="Arial" w:cs="Arial"/>
                <w:rPrChange w:id="31019" w:author="Koffler Roman" w:date="2018-05-25T16:07:00Z">
                  <w:rPr>
                    <w:del w:id="31020" w:author="Koffler Roman" w:date="2018-04-19T17:44:00Z"/>
                  </w:rPr>
                </w:rPrChange>
              </w:rPr>
              <w:pPrChange w:id="31021" w:author="Koffler Roman" w:date="2018-05-25T14:14:00Z">
                <w:pPr>
                  <w:jc w:val="right"/>
                </w:pPr>
              </w:pPrChange>
            </w:pPr>
            <w:del w:id="31022" w:author="Koffler Roman" w:date="2018-04-19T17:44:00Z">
              <w:r w:rsidRPr="00D10927" w:rsidDel="00AA2CC5">
                <w:rPr>
                  <w:rFonts w:ascii="Arial" w:hAnsi="Arial" w:cs="Arial"/>
                  <w:rPrChange w:id="31023" w:author="Koffler Roman" w:date="2018-05-25T16:07:00Z">
                    <w:rPr/>
                  </w:rPrChange>
                </w:rPr>
                <w:delText>0</w:delText>
              </w:r>
            </w:del>
          </w:p>
        </w:tc>
      </w:tr>
      <w:tr w:rsidR="00C4756D" w:rsidRPr="00D10927" w:rsidDel="00AA2CC5" w14:paraId="768B0F91" w14:textId="77777777" w:rsidTr="00010159">
        <w:tblPrEx>
          <w:tblPrExChange w:id="31024" w:author="Koffler Roman" w:date="2018-05-28T14:55:00Z">
            <w:tblPrEx>
              <w:tblW w:w="9666" w:type="dxa"/>
              <w:tblInd w:w="0" w:type="dxa"/>
            </w:tblPrEx>
          </w:tblPrExChange>
        </w:tblPrEx>
        <w:trPr>
          <w:trHeight w:val="240"/>
          <w:del w:id="31025" w:author="Koffler Roman" w:date="2018-04-19T17:44:00Z"/>
          <w:trPrChange w:id="31026" w:author="Koffler Roman" w:date="2018-05-28T14:55:00Z">
            <w:trPr>
              <w:gridAfter w:val="0"/>
              <w:wBefore w:w="426" w:type="dxa"/>
              <w:trHeight w:val="240"/>
            </w:trPr>
          </w:trPrChange>
        </w:trPr>
        <w:tc>
          <w:tcPr>
            <w:tcW w:w="3740" w:type="dxa"/>
            <w:tcBorders>
              <w:top w:val="nil"/>
              <w:left w:val="nil"/>
              <w:bottom w:val="nil"/>
              <w:right w:val="nil"/>
            </w:tcBorders>
            <w:shd w:val="clear" w:color="auto" w:fill="auto"/>
            <w:vAlign w:val="bottom"/>
            <w:hideMark/>
            <w:tcPrChange w:id="31027" w:author="Koffler Roman" w:date="2018-05-28T14:55:00Z">
              <w:tcPr>
                <w:tcW w:w="3740" w:type="dxa"/>
                <w:gridSpan w:val="2"/>
                <w:tcBorders>
                  <w:top w:val="nil"/>
                  <w:left w:val="nil"/>
                  <w:bottom w:val="nil"/>
                  <w:right w:val="nil"/>
                </w:tcBorders>
                <w:shd w:val="clear" w:color="auto" w:fill="auto"/>
                <w:vAlign w:val="bottom"/>
                <w:hideMark/>
              </w:tcPr>
            </w:tcPrChange>
          </w:tcPr>
          <w:p w14:paraId="7FB9E333" w14:textId="33F919EB" w:rsidR="004B5A44" w:rsidRPr="00D10927" w:rsidDel="00AA2CC5" w:rsidRDefault="004B5A44">
            <w:pPr>
              <w:pStyle w:val="odstavec"/>
              <w:rPr>
                <w:del w:id="31028" w:author="Koffler Roman" w:date="2018-04-19T17:44:00Z"/>
                <w:rFonts w:ascii="Arial" w:hAnsi="Arial" w:cs="Arial"/>
                <w:rPrChange w:id="31029" w:author="Koffler Roman" w:date="2018-05-25T16:07:00Z">
                  <w:rPr>
                    <w:del w:id="31030" w:author="Koffler Roman" w:date="2018-04-19T17:44:00Z"/>
                  </w:rPr>
                </w:rPrChange>
              </w:rPr>
              <w:pPrChange w:id="31031" w:author="Koffler Roman" w:date="2018-05-25T14:14:00Z">
                <w:pPr>
                  <w:jc w:val="right"/>
                </w:pPr>
              </w:pPrChange>
            </w:pPr>
            <w:ins w:id="31032" w:author="Hanna Colik" w:date="2018-02-09T09:04:00Z">
              <w:del w:id="31033" w:author="Koffler Roman" w:date="2018-04-19T17:44:00Z">
                <w:r w:rsidRPr="00D10927" w:rsidDel="00AA2CC5">
                  <w:rPr>
                    <w:rFonts w:ascii="Arial" w:hAnsi="Arial" w:cs="Arial"/>
                    <w:rPrChange w:id="31034" w:author="Koffler Roman" w:date="2018-05-25T16:07:00Z">
                      <w:rPr/>
                    </w:rPrChange>
                  </w:rPr>
                  <w:delText>Odmeny pracovníkom</w:delText>
                </w:r>
              </w:del>
            </w:ins>
          </w:p>
        </w:tc>
        <w:tc>
          <w:tcPr>
            <w:tcW w:w="1100" w:type="dxa"/>
            <w:tcBorders>
              <w:top w:val="nil"/>
              <w:left w:val="nil"/>
              <w:bottom w:val="nil"/>
              <w:right w:val="nil"/>
            </w:tcBorders>
            <w:shd w:val="clear" w:color="auto" w:fill="auto"/>
            <w:vAlign w:val="bottom"/>
            <w:hideMark/>
            <w:tcPrChange w:id="31035" w:author="Koffler Roman" w:date="2018-05-28T14:55:00Z">
              <w:tcPr>
                <w:tcW w:w="1100" w:type="dxa"/>
                <w:gridSpan w:val="2"/>
                <w:tcBorders>
                  <w:top w:val="nil"/>
                  <w:left w:val="nil"/>
                  <w:bottom w:val="nil"/>
                  <w:right w:val="nil"/>
                </w:tcBorders>
                <w:shd w:val="clear" w:color="auto" w:fill="auto"/>
                <w:vAlign w:val="bottom"/>
                <w:hideMark/>
              </w:tcPr>
            </w:tcPrChange>
          </w:tcPr>
          <w:p w14:paraId="194E14EA" w14:textId="7A2F01E4" w:rsidR="004B5A44" w:rsidRPr="00D10927" w:rsidDel="00AA2CC5" w:rsidRDefault="004B5A44">
            <w:pPr>
              <w:pStyle w:val="odstavec"/>
              <w:rPr>
                <w:del w:id="31036" w:author="Koffler Roman" w:date="2018-04-19T17:44:00Z"/>
                <w:rFonts w:ascii="Arial" w:hAnsi="Arial" w:cs="Arial"/>
                <w:rPrChange w:id="31037" w:author="Koffler Roman" w:date="2018-05-25T16:07:00Z">
                  <w:rPr>
                    <w:del w:id="31038" w:author="Koffler Roman" w:date="2018-04-19T17:44:00Z"/>
                  </w:rPr>
                </w:rPrChange>
              </w:rPr>
              <w:pPrChange w:id="31039" w:author="Koffler Roman" w:date="2018-05-25T14:14:00Z">
                <w:pPr>
                  <w:jc w:val="right"/>
                </w:pPr>
              </w:pPrChange>
            </w:pPr>
            <w:del w:id="31040" w:author="Koffler Roman" w:date="2018-04-19T17:44:00Z">
              <w:r w:rsidRPr="00D10927" w:rsidDel="00AA2CC5">
                <w:rPr>
                  <w:rFonts w:ascii="Arial" w:hAnsi="Arial" w:cs="Arial"/>
                  <w:rPrChange w:id="3104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042" w:author="Koffler Roman" w:date="2018-05-28T14:55:00Z">
              <w:tcPr>
                <w:tcW w:w="1100" w:type="dxa"/>
                <w:gridSpan w:val="2"/>
                <w:tcBorders>
                  <w:top w:val="nil"/>
                  <w:left w:val="nil"/>
                  <w:bottom w:val="nil"/>
                  <w:right w:val="nil"/>
                </w:tcBorders>
                <w:shd w:val="clear" w:color="auto" w:fill="auto"/>
                <w:vAlign w:val="bottom"/>
                <w:hideMark/>
              </w:tcPr>
            </w:tcPrChange>
          </w:tcPr>
          <w:p w14:paraId="6385125F" w14:textId="5C0C7A1A" w:rsidR="004B5A44" w:rsidRPr="00D10927" w:rsidDel="00AA2CC5" w:rsidRDefault="004B5A44">
            <w:pPr>
              <w:pStyle w:val="odstavec"/>
              <w:rPr>
                <w:del w:id="31043" w:author="Koffler Roman" w:date="2018-04-19T17:44:00Z"/>
                <w:rFonts w:ascii="Arial" w:hAnsi="Arial" w:cs="Arial"/>
                <w:rPrChange w:id="31044" w:author="Koffler Roman" w:date="2018-05-25T16:07:00Z">
                  <w:rPr>
                    <w:del w:id="31045" w:author="Koffler Roman" w:date="2018-04-19T17:44:00Z"/>
                  </w:rPr>
                </w:rPrChange>
              </w:rPr>
              <w:pPrChange w:id="31046" w:author="Koffler Roman" w:date="2018-05-25T14:14:00Z">
                <w:pPr>
                  <w:jc w:val="right"/>
                </w:pPr>
              </w:pPrChange>
            </w:pPr>
            <w:del w:id="31047" w:author="Koffler Roman" w:date="2018-04-19T17:44:00Z">
              <w:r w:rsidRPr="00D10927" w:rsidDel="00AA2CC5">
                <w:rPr>
                  <w:rFonts w:ascii="Arial" w:hAnsi="Arial" w:cs="Arial"/>
                  <w:rPrChange w:id="3104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049" w:author="Koffler Roman" w:date="2018-05-28T14:55:00Z">
              <w:tcPr>
                <w:tcW w:w="1100" w:type="dxa"/>
                <w:gridSpan w:val="2"/>
                <w:tcBorders>
                  <w:top w:val="nil"/>
                  <w:left w:val="nil"/>
                  <w:bottom w:val="nil"/>
                  <w:right w:val="nil"/>
                </w:tcBorders>
                <w:shd w:val="clear" w:color="auto" w:fill="auto"/>
                <w:vAlign w:val="bottom"/>
                <w:hideMark/>
              </w:tcPr>
            </w:tcPrChange>
          </w:tcPr>
          <w:p w14:paraId="031EBDA7" w14:textId="705ED86D" w:rsidR="004B5A44" w:rsidRPr="00D10927" w:rsidDel="00AA2CC5" w:rsidRDefault="004B5A44">
            <w:pPr>
              <w:pStyle w:val="odstavec"/>
              <w:rPr>
                <w:del w:id="31050" w:author="Koffler Roman" w:date="2018-04-19T17:44:00Z"/>
                <w:rFonts w:ascii="Arial" w:hAnsi="Arial" w:cs="Arial"/>
                <w:rPrChange w:id="31051" w:author="Koffler Roman" w:date="2018-05-25T16:07:00Z">
                  <w:rPr>
                    <w:del w:id="31052" w:author="Koffler Roman" w:date="2018-04-19T17:44:00Z"/>
                  </w:rPr>
                </w:rPrChange>
              </w:rPr>
              <w:pPrChange w:id="31053" w:author="Koffler Roman" w:date="2018-05-25T14:14:00Z">
                <w:pPr>
                  <w:jc w:val="right"/>
                </w:pPr>
              </w:pPrChange>
            </w:pPr>
            <w:del w:id="31054" w:author="Koffler Roman" w:date="2018-04-19T17:44:00Z">
              <w:r w:rsidRPr="00D10927" w:rsidDel="00AA2CC5">
                <w:rPr>
                  <w:rFonts w:ascii="Arial" w:hAnsi="Arial" w:cs="Arial"/>
                  <w:rPrChange w:id="3105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056" w:author="Koffler Roman" w:date="2018-05-28T14:55:00Z">
              <w:tcPr>
                <w:tcW w:w="1100" w:type="dxa"/>
                <w:gridSpan w:val="2"/>
                <w:tcBorders>
                  <w:top w:val="nil"/>
                  <w:left w:val="nil"/>
                  <w:bottom w:val="nil"/>
                  <w:right w:val="nil"/>
                </w:tcBorders>
                <w:shd w:val="clear" w:color="auto" w:fill="auto"/>
                <w:vAlign w:val="bottom"/>
                <w:hideMark/>
              </w:tcPr>
            </w:tcPrChange>
          </w:tcPr>
          <w:p w14:paraId="4D5E5BCD" w14:textId="37D9BDCA" w:rsidR="004B5A44" w:rsidRPr="00D10927" w:rsidDel="00AA2CC5" w:rsidRDefault="004B5A44">
            <w:pPr>
              <w:pStyle w:val="odstavec"/>
              <w:rPr>
                <w:del w:id="31057" w:author="Koffler Roman" w:date="2018-04-19T17:44:00Z"/>
                <w:rFonts w:ascii="Arial" w:hAnsi="Arial" w:cs="Arial"/>
                <w:rPrChange w:id="31058" w:author="Koffler Roman" w:date="2018-05-25T16:07:00Z">
                  <w:rPr>
                    <w:del w:id="31059" w:author="Koffler Roman" w:date="2018-04-19T17:44:00Z"/>
                  </w:rPr>
                </w:rPrChange>
              </w:rPr>
              <w:pPrChange w:id="31060" w:author="Koffler Roman" w:date="2018-05-25T14:14:00Z">
                <w:pPr>
                  <w:jc w:val="right"/>
                </w:pPr>
              </w:pPrChange>
            </w:pPr>
            <w:del w:id="31061" w:author="Koffler Roman" w:date="2018-04-19T17:44:00Z">
              <w:r w:rsidRPr="00D10927" w:rsidDel="00AA2CC5">
                <w:rPr>
                  <w:rFonts w:ascii="Arial" w:hAnsi="Arial" w:cs="Arial"/>
                  <w:rPrChange w:id="3106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063" w:author="Koffler Roman" w:date="2018-05-28T14:55:00Z">
              <w:tcPr>
                <w:tcW w:w="1100" w:type="dxa"/>
                <w:gridSpan w:val="2"/>
                <w:tcBorders>
                  <w:top w:val="nil"/>
                  <w:left w:val="nil"/>
                  <w:bottom w:val="nil"/>
                  <w:right w:val="nil"/>
                </w:tcBorders>
                <w:shd w:val="clear" w:color="auto" w:fill="auto"/>
                <w:vAlign w:val="bottom"/>
                <w:hideMark/>
              </w:tcPr>
            </w:tcPrChange>
          </w:tcPr>
          <w:p w14:paraId="37F4A0CA" w14:textId="7BE10679" w:rsidR="004B5A44" w:rsidRPr="00D10927" w:rsidDel="00AA2CC5" w:rsidRDefault="004B5A44">
            <w:pPr>
              <w:pStyle w:val="odstavec"/>
              <w:rPr>
                <w:del w:id="31064" w:author="Koffler Roman" w:date="2018-04-19T17:44:00Z"/>
                <w:rFonts w:ascii="Arial" w:hAnsi="Arial" w:cs="Arial"/>
                <w:rPrChange w:id="31065" w:author="Koffler Roman" w:date="2018-05-25T16:07:00Z">
                  <w:rPr>
                    <w:del w:id="31066" w:author="Koffler Roman" w:date="2018-04-19T17:44:00Z"/>
                  </w:rPr>
                </w:rPrChange>
              </w:rPr>
              <w:pPrChange w:id="31067" w:author="Koffler Roman" w:date="2018-05-25T14:14:00Z">
                <w:pPr>
                  <w:jc w:val="right"/>
                </w:pPr>
              </w:pPrChange>
            </w:pPr>
            <w:del w:id="31068" w:author="Koffler Roman" w:date="2018-04-19T17:44:00Z">
              <w:r w:rsidRPr="00D10927" w:rsidDel="00AA2CC5">
                <w:rPr>
                  <w:rFonts w:ascii="Arial" w:hAnsi="Arial" w:cs="Arial"/>
                  <w:rPrChange w:id="31069" w:author="Koffler Roman" w:date="2018-05-25T16:07:00Z">
                    <w:rPr/>
                  </w:rPrChange>
                </w:rPr>
                <w:delText>0</w:delText>
              </w:r>
            </w:del>
          </w:p>
        </w:tc>
      </w:tr>
      <w:tr w:rsidR="00C4756D" w:rsidRPr="00D10927" w:rsidDel="00AA2CC5" w14:paraId="3D2E16D4" w14:textId="77777777" w:rsidTr="00010159">
        <w:tblPrEx>
          <w:tblPrExChange w:id="31070" w:author="Koffler Roman" w:date="2018-05-28T14:55:00Z">
            <w:tblPrEx>
              <w:tblW w:w="9240" w:type="dxa"/>
            </w:tblPrEx>
          </w:tblPrExChange>
        </w:tblPrEx>
        <w:trPr>
          <w:trHeight w:val="240"/>
          <w:del w:id="31071" w:author="Koffler Roman" w:date="2018-04-19T17:44:00Z"/>
          <w:trPrChange w:id="31072"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1073" w:author="Koffler Roman" w:date="2018-05-28T14:55:00Z">
              <w:tcPr>
                <w:tcW w:w="3740" w:type="dxa"/>
                <w:gridSpan w:val="2"/>
                <w:tcBorders>
                  <w:top w:val="nil"/>
                  <w:left w:val="nil"/>
                  <w:bottom w:val="nil"/>
                  <w:right w:val="nil"/>
                </w:tcBorders>
                <w:shd w:val="clear" w:color="auto" w:fill="auto"/>
                <w:vAlign w:val="bottom"/>
                <w:hideMark/>
              </w:tcPr>
            </w:tcPrChange>
          </w:tcPr>
          <w:p w14:paraId="4A34D7C0" w14:textId="05C4498F" w:rsidR="004B5A44" w:rsidRPr="00D10927" w:rsidDel="00AA2CC5" w:rsidRDefault="004B5A44">
            <w:pPr>
              <w:pStyle w:val="odstavec"/>
              <w:rPr>
                <w:del w:id="31074" w:author="Koffler Roman" w:date="2018-04-19T17:44:00Z"/>
                <w:rFonts w:ascii="Arial" w:hAnsi="Arial" w:cs="Arial"/>
                <w:rPrChange w:id="31075" w:author="Koffler Roman" w:date="2018-05-25T16:07:00Z">
                  <w:rPr>
                    <w:del w:id="31076" w:author="Koffler Roman" w:date="2018-04-19T17:44:00Z"/>
                  </w:rPr>
                </w:rPrChange>
              </w:rPr>
              <w:pPrChange w:id="31077" w:author="Koffler Roman" w:date="2018-05-25T14:14:00Z">
                <w:pPr>
                  <w:jc w:val="right"/>
                </w:pPr>
              </w:pPrChange>
            </w:pPr>
            <w:ins w:id="31078" w:author="Hanna Colik" w:date="2018-02-09T09:04:00Z">
              <w:del w:id="31079" w:author="Koffler Roman" w:date="2018-04-19T17:44:00Z">
                <w:r w:rsidRPr="00D10927" w:rsidDel="00AA2CC5">
                  <w:rPr>
                    <w:rFonts w:ascii="Arial" w:hAnsi="Arial" w:cs="Arial"/>
                    <w:rPrChange w:id="31080" w:author="Koffler Roman" w:date="2018-05-25T16:07:00Z">
                      <w:rPr/>
                    </w:rPrChange>
                  </w:rPr>
                  <w:delText>Nevyfaktúrované dodávky</w:delText>
                </w:r>
              </w:del>
            </w:ins>
          </w:p>
        </w:tc>
        <w:tc>
          <w:tcPr>
            <w:tcW w:w="1100" w:type="dxa"/>
            <w:tcBorders>
              <w:top w:val="nil"/>
              <w:left w:val="nil"/>
              <w:bottom w:val="nil"/>
              <w:right w:val="nil"/>
            </w:tcBorders>
            <w:shd w:val="clear" w:color="auto" w:fill="auto"/>
            <w:vAlign w:val="bottom"/>
            <w:hideMark/>
            <w:tcPrChange w:id="31081" w:author="Koffler Roman" w:date="2018-05-28T14:55:00Z">
              <w:tcPr>
                <w:tcW w:w="1100" w:type="dxa"/>
                <w:gridSpan w:val="2"/>
                <w:tcBorders>
                  <w:top w:val="nil"/>
                  <w:left w:val="nil"/>
                  <w:bottom w:val="nil"/>
                  <w:right w:val="nil"/>
                </w:tcBorders>
                <w:shd w:val="clear" w:color="auto" w:fill="auto"/>
                <w:vAlign w:val="bottom"/>
                <w:hideMark/>
              </w:tcPr>
            </w:tcPrChange>
          </w:tcPr>
          <w:p w14:paraId="6845AD2D" w14:textId="6FE42FD6" w:rsidR="004B5A44" w:rsidRPr="00D10927" w:rsidDel="00AA2CC5" w:rsidRDefault="004B5A44">
            <w:pPr>
              <w:pStyle w:val="odstavec"/>
              <w:rPr>
                <w:del w:id="31082" w:author="Koffler Roman" w:date="2018-04-19T17:44:00Z"/>
                <w:rFonts w:ascii="Arial" w:hAnsi="Arial" w:cs="Arial"/>
                <w:rPrChange w:id="31083" w:author="Koffler Roman" w:date="2018-05-25T16:07:00Z">
                  <w:rPr>
                    <w:del w:id="31084" w:author="Koffler Roman" w:date="2018-04-19T17:44:00Z"/>
                  </w:rPr>
                </w:rPrChange>
              </w:rPr>
              <w:pPrChange w:id="31085" w:author="Koffler Roman" w:date="2018-05-25T14:14:00Z">
                <w:pPr>
                  <w:jc w:val="right"/>
                </w:pPr>
              </w:pPrChange>
            </w:pPr>
            <w:del w:id="31086" w:author="Koffler Roman" w:date="2018-04-19T17:44:00Z">
              <w:r w:rsidRPr="00D10927" w:rsidDel="00AA2CC5">
                <w:rPr>
                  <w:rFonts w:ascii="Arial" w:hAnsi="Arial" w:cs="Arial"/>
                  <w:rPrChange w:id="3108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088" w:author="Koffler Roman" w:date="2018-05-28T14:55:00Z">
              <w:tcPr>
                <w:tcW w:w="1100" w:type="dxa"/>
                <w:gridSpan w:val="2"/>
                <w:tcBorders>
                  <w:top w:val="nil"/>
                  <w:left w:val="nil"/>
                  <w:bottom w:val="nil"/>
                  <w:right w:val="nil"/>
                </w:tcBorders>
                <w:shd w:val="clear" w:color="auto" w:fill="auto"/>
                <w:vAlign w:val="bottom"/>
                <w:hideMark/>
              </w:tcPr>
            </w:tcPrChange>
          </w:tcPr>
          <w:p w14:paraId="54117BAD" w14:textId="09EFCC53" w:rsidR="004B5A44" w:rsidRPr="00D10927" w:rsidDel="00AA2CC5" w:rsidRDefault="004B5A44">
            <w:pPr>
              <w:pStyle w:val="odstavec"/>
              <w:rPr>
                <w:del w:id="31089" w:author="Koffler Roman" w:date="2018-04-19T17:44:00Z"/>
                <w:rFonts w:ascii="Arial" w:hAnsi="Arial" w:cs="Arial"/>
                <w:rPrChange w:id="31090" w:author="Koffler Roman" w:date="2018-05-25T16:07:00Z">
                  <w:rPr>
                    <w:del w:id="31091" w:author="Koffler Roman" w:date="2018-04-19T17:44:00Z"/>
                  </w:rPr>
                </w:rPrChange>
              </w:rPr>
              <w:pPrChange w:id="31092" w:author="Koffler Roman" w:date="2018-05-25T14:14:00Z">
                <w:pPr>
                  <w:jc w:val="right"/>
                </w:pPr>
              </w:pPrChange>
            </w:pPr>
            <w:del w:id="31093" w:author="Koffler Roman" w:date="2018-04-19T17:44:00Z">
              <w:r w:rsidRPr="00D10927" w:rsidDel="00AA2CC5">
                <w:rPr>
                  <w:rFonts w:ascii="Arial" w:hAnsi="Arial" w:cs="Arial"/>
                  <w:rPrChange w:id="3109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095" w:author="Koffler Roman" w:date="2018-05-28T14:55:00Z">
              <w:tcPr>
                <w:tcW w:w="1100" w:type="dxa"/>
                <w:gridSpan w:val="2"/>
                <w:tcBorders>
                  <w:top w:val="nil"/>
                  <w:left w:val="nil"/>
                  <w:bottom w:val="nil"/>
                  <w:right w:val="nil"/>
                </w:tcBorders>
                <w:shd w:val="clear" w:color="auto" w:fill="auto"/>
                <w:vAlign w:val="bottom"/>
                <w:hideMark/>
              </w:tcPr>
            </w:tcPrChange>
          </w:tcPr>
          <w:p w14:paraId="3DC27E01" w14:textId="391F77E0" w:rsidR="004B5A44" w:rsidRPr="00D10927" w:rsidDel="00AA2CC5" w:rsidRDefault="004B5A44">
            <w:pPr>
              <w:pStyle w:val="odstavec"/>
              <w:rPr>
                <w:del w:id="31096" w:author="Koffler Roman" w:date="2018-04-19T17:44:00Z"/>
                <w:rFonts w:ascii="Arial" w:hAnsi="Arial" w:cs="Arial"/>
                <w:rPrChange w:id="31097" w:author="Koffler Roman" w:date="2018-05-25T16:07:00Z">
                  <w:rPr>
                    <w:del w:id="31098" w:author="Koffler Roman" w:date="2018-04-19T17:44:00Z"/>
                  </w:rPr>
                </w:rPrChange>
              </w:rPr>
              <w:pPrChange w:id="31099" w:author="Koffler Roman" w:date="2018-05-25T14:14:00Z">
                <w:pPr>
                  <w:jc w:val="right"/>
                </w:pPr>
              </w:pPrChange>
            </w:pPr>
            <w:del w:id="31100" w:author="Koffler Roman" w:date="2018-04-19T17:44:00Z">
              <w:r w:rsidRPr="00D10927" w:rsidDel="00AA2CC5">
                <w:rPr>
                  <w:rFonts w:ascii="Arial" w:hAnsi="Arial" w:cs="Arial"/>
                  <w:rPrChange w:id="3110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102" w:author="Koffler Roman" w:date="2018-05-28T14:55:00Z">
              <w:tcPr>
                <w:tcW w:w="1100" w:type="dxa"/>
                <w:gridSpan w:val="2"/>
                <w:tcBorders>
                  <w:top w:val="nil"/>
                  <w:left w:val="nil"/>
                  <w:bottom w:val="nil"/>
                  <w:right w:val="nil"/>
                </w:tcBorders>
                <w:shd w:val="clear" w:color="auto" w:fill="auto"/>
                <w:vAlign w:val="bottom"/>
                <w:hideMark/>
              </w:tcPr>
            </w:tcPrChange>
          </w:tcPr>
          <w:p w14:paraId="6968C441" w14:textId="3DCAAD7D" w:rsidR="004B5A44" w:rsidRPr="00D10927" w:rsidDel="00AA2CC5" w:rsidRDefault="004B5A44">
            <w:pPr>
              <w:pStyle w:val="odstavec"/>
              <w:rPr>
                <w:del w:id="31103" w:author="Koffler Roman" w:date="2018-04-19T17:44:00Z"/>
                <w:rFonts w:ascii="Arial" w:hAnsi="Arial" w:cs="Arial"/>
                <w:rPrChange w:id="31104" w:author="Koffler Roman" w:date="2018-05-25T16:07:00Z">
                  <w:rPr>
                    <w:del w:id="31105" w:author="Koffler Roman" w:date="2018-04-19T17:44:00Z"/>
                  </w:rPr>
                </w:rPrChange>
              </w:rPr>
              <w:pPrChange w:id="31106" w:author="Koffler Roman" w:date="2018-05-25T14:14:00Z">
                <w:pPr>
                  <w:jc w:val="right"/>
                </w:pPr>
              </w:pPrChange>
            </w:pPr>
            <w:del w:id="31107" w:author="Koffler Roman" w:date="2018-04-19T17:44:00Z">
              <w:r w:rsidRPr="00D10927" w:rsidDel="00AA2CC5">
                <w:rPr>
                  <w:rFonts w:ascii="Arial" w:hAnsi="Arial" w:cs="Arial"/>
                  <w:rPrChange w:id="3110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109" w:author="Koffler Roman" w:date="2018-05-28T14:55:00Z">
              <w:tcPr>
                <w:tcW w:w="1100" w:type="dxa"/>
                <w:gridSpan w:val="2"/>
                <w:tcBorders>
                  <w:top w:val="nil"/>
                  <w:left w:val="nil"/>
                  <w:bottom w:val="nil"/>
                  <w:right w:val="nil"/>
                </w:tcBorders>
                <w:shd w:val="clear" w:color="auto" w:fill="auto"/>
                <w:vAlign w:val="bottom"/>
                <w:hideMark/>
              </w:tcPr>
            </w:tcPrChange>
          </w:tcPr>
          <w:p w14:paraId="733DCDEC" w14:textId="5C019C05" w:rsidR="004B5A44" w:rsidRPr="00D10927" w:rsidDel="00AA2CC5" w:rsidRDefault="004B5A44">
            <w:pPr>
              <w:pStyle w:val="odstavec"/>
              <w:rPr>
                <w:del w:id="31110" w:author="Koffler Roman" w:date="2018-04-19T17:44:00Z"/>
                <w:rFonts w:ascii="Arial" w:hAnsi="Arial" w:cs="Arial"/>
                <w:rPrChange w:id="31111" w:author="Koffler Roman" w:date="2018-05-25T16:07:00Z">
                  <w:rPr>
                    <w:del w:id="31112" w:author="Koffler Roman" w:date="2018-04-19T17:44:00Z"/>
                  </w:rPr>
                </w:rPrChange>
              </w:rPr>
              <w:pPrChange w:id="31113" w:author="Koffler Roman" w:date="2018-05-25T14:14:00Z">
                <w:pPr>
                  <w:jc w:val="right"/>
                </w:pPr>
              </w:pPrChange>
            </w:pPr>
            <w:del w:id="31114" w:author="Koffler Roman" w:date="2018-04-19T17:44:00Z">
              <w:r w:rsidRPr="00D10927" w:rsidDel="00AA2CC5">
                <w:rPr>
                  <w:rFonts w:ascii="Arial" w:hAnsi="Arial" w:cs="Arial"/>
                  <w:rPrChange w:id="31115" w:author="Koffler Roman" w:date="2018-05-25T16:07:00Z">
                    <w:rPr/>
                  </w:rPrChange>
                </w:rPr>
                <w:delText>0</w:delText>
              </w:r>
            </w:del>
          </w:p>
        </w:tc>
      </w:tr>
      <w:tr w:rsidR="00C4756D" w:rsidRPr="00D10927" w:rsidDel="00AA2CC5" w14:paraId="2C2E9BE2" w14:textId="77777777" w:rsidTr="00010159">
        <w:tblPrEx>
          <w:tblPrExChange w:id="31116" w:author="Koffler Roman" w:date="2018-05-28T14:55:00Z">
            <w:tblPrEx>
              <w:tblW w:w="9240" w:type="dxa"/>
            </w:tblPrEx>
          </w:tblPrExChange>
        </w:tblPrEx>
        <w:trPr>
          <w:trHeight w:val="240"/>
          <w:del w:id="31117" w:author="Koffler Roman" w:date="2018-04-19T17:44:00Z"/>
          <w:trPrChange w:id="31118"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1119" w:author="Koffler Roman" w:date="2018-05-28T14:55:00Z">
              <w:tcPr>
                <w:tcW w:w="3740" w:type="dxa"/>
                <w:gridSpan w:val="2"/>
                <w:tcBorders>
                  <w:top w:val="nil"/>
                  <w:left w:val="nil"/>
                  <w:bottom w:val="nil"/>
                  <w:right w:val="nil"/>
                </w:tcBorders>
                <w:shd w:val="clear" w:color="auto" w:fill="auto"/>
                <w:vAlign w:val="bottom"/>
                <w:hideMark/>
              </w:tcPr>
            </w:tcPrChange>
          </w:tcPr>
          <w:p w14:paraId="372D956B" w14:textId="4624E53A" w:rsidR="004B5A44" w:rsidRPr="00D10927" w:rsidDel="00AA2CC5" w:rsidRDefault="004B5A44">
            <w:pPr>
              <w:pStyle w:val="odstavec"/>
              <w:rPr>
                <w:del w:id="31120" w:author="Koffler Roman" w:date="2018-04-19T17:44:00Z"/>
                <w:rFonts w:ascii="Arial" w:hAnsi="Arial" w:cs="Arial"/>
                <w:rPrChange w:id="31121" w:author="Koffler Roman" w:date="2018-05-25T16:07:00Z">
                  <w:rPr>
                    <w:del w:id="31122" w:author="Koffler Roman" w:date="2018-04-19T17:44:00Z"/>
                  </w:rPr>
                </w:rPrChange>
              </w:rPr>
              <w:pPrChange w:id="31123"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1124" w:author="Koffler Roman" w:date="2018-05-28T14:55:00Z">
              <w:tcPr>
                <w:tcW w:w="1100" w:type="dxa"/>
                <w:gridSpan w:val="2"/>
                <w:tcBorders>
                  <w:top w:val="nil"/>
                  <w:left w:val="nil"/>
                  <w:bottom w:val="nil"/>
                  <w:right w:val="nil"/>
                </w:tcBorders>
                <w:shd w:val="clear" w:color="auto" w:fill="auto"/>
                <w:vAlign w:val="bottom"/>
                <w:hideMark/>
              </w:tcPr>
            </w:tcPrChange>
          </w:tcPr>
          <w:p w14:paraId="6ACA0B6D" w14:textId="512E384E" w:rsidR="004B5A44" w:rsidRPr="00D10927" w:rsidDel="00AA2CC5" w:rsidRDefault="004B5A44">
            <w:pPr>
              <w:pStyle w:val="odstavec"/>
              <w:rPr>
                <w:del w:id="31125" w:author="Koffler Roman" w:date="2018-04-19T17:44:00Z"/>
                <w:rFonts w:ascii="Arial" w:hAnsi="Arial" w:cs="Arial"/>
                <w:rPrChange w:id="31126" w:author="Koffler Roman" w:date="2018-05-25T16:07:00Z">
                  <w:rPr>
                    <w:del w:id="31127" w:author="Koffler Roman" w:date="2018-04-19T17:44:00Z"/>
                  </w:rPr>
                </w:rPrChange>
              </w:rPr>
              <w:pPrChange w:id="31128" w:author="Koffler Roman" w:date="2018-05-25T14:14:00Z">
                <w:pPr>
                  <w:jc w:val="right"/>
                </w:pPr>
              </w:pPrChange>
            </w:pPr>
            <w:del w:id="31129" w:author="Koffler Roman" w:date="2018-04-19T17:44:00Z">
              <w:r w:rsidRPr="00D10927" w:rsidDel="00AA2CC5">
                <w:rPr>
                  <w:rFonts w:ascii="Arial" w:hAnsi="Arial" w:cs="Arial"/>
                  <w:rPrChange w:id="3113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131" w:author="Koffler Roman" w:date="2018-05-28T14:55:00Z">
              <w:tcPr>
                <w:tcW w:w="1100" w:type="dxa"/>
                <w:gridSpan w:val="2"/>
                <w:tcBorders>
                  <w:top w:val="nil"/>
                  <w:left w:val="nil"/>
                  <w:bottom w:val="nil"/>
                  <w:right w:val="nil"/>
                </w:tcBorders>
                <w:shd w:val="clear" w:color="auto" w:fill="auto"/>
                <w:vAlign w:val="bottom"/>
                <w:hideMark/>
              </w:tcPr>
            </w:tcPrChange>
          </w:tcPr>
          <w:p w14:paraId="64254177" w14:textId="3D3DFCF5" w:rsidR="004B5A44" w:rsidRPr="00D10927" w:rsidDel="00AA2CC5" w:rsidRDefault="004B5A44">
            <w:pPr>
              <w:pStyle w:val="odstavec"/>
              <w:rPr>
                <w:del w:id="31132" w:author="Koffler Roman" w:date="2018-04-19T17:44:00Z"/>
                <w:rFonts w:ascii="Arial" w:hAnsi="Arial" w:cs="Arial"/>
                <w:rPrChange w:id="31133" w:author="Koffler Roman" w:date="2018-05-25T16:07:00Z">
                  <w:rPr>
                    <w:del w:id="31134" w:author="Koffler Roman" w:date="2018-04-19T17:44:00Z"/>
                  </w:rPr>
                </w:rPrChange>
              </w:rPr>
              <w:pPrChange w:id="31135" w:author="Koffler Roman" w:date="2018-05-25T14:14:00Z">
                <w:pPr>
                  <w:jc w:val="right"/>
                </w:pPr>
              </w:pPrChange>
            </w:pPr>
            <w:del w:id="31136" w:author="Koffler Roman" w:date="2018-04-19T17:44:00Z">
              <w:r w:rsidRPr="00D10927" w:rsidDel="00AA2CC5">
                <w:rPr>
                  <w:rFonts w:ascii="Arial" w:hAnsi="Arial" w:cs="Arial"/>
                  <w:rPrChange w:id="3113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138" w:author="Koffler Roman" w:date="2018-05-28T14:55:00Z">
              <w:tcPr>
                <w:tcW w:w="1100" w:type="dxa"/>
                <w:gridSpan w:val="2"/>
                <w:tcBorders>
                  <w:top w:val="nil"/>
                  <w:left w:val="nil"/>
                  <w:bottom w:val="nil"/>
                  <w:right w:val="nil"/>
                </w:tcBorders>
                <w:shd w:val="clear" w:color="auto" w:fill="auto"/>
                <w:vAlign w:val="bottom"/>
                <w:hideMark/>
              </w:tcPr>
            </w:tcPrChange>
          </w:tcPr>
          <w:p w14:paraId="044D6F97" w14:textId="351452D5" w:rsidR="004B5A44" w:rsidRPr="00D10927" w:rsidDel="00AA2CC5" w:rsidRDefault="004B5A44">
            <w:pPr>
              <w:pStyle w:val="odstavec"/>
              <w:rPr>
                <w:del w:id="31139" w:author="Koffler Roman" w:date="2018-04-19T17:44:00Z"/>
                <w:rFonts w:ascii="Arial" w:hAnsi="Arial" w:cs="Arial"/>
                <w:rPrChange w:id="31140" w:author="Koffler Roman" w:date="2018-05-25T16:07:00Z">
                  <w:rPr>
                    <w:del w:id="31141" w:author="Koffler Roman" w:date="2018-04-19T17:44:00Z"/>
                  </w:rPr>
                </w:rPrChange>
              </w:rPr>
              <w:pPrChange w:id="31142" w:author="Koffler Roman" w:date="2018-05-25T14:14:00Z">
                <w:pPr>
                  <w:jc w:val="right"/>
                </w:pPr>
              </w:pPrChange>
            </w:pPr>
            <w:del w:id="31143" w:author="Koffler Roman" w:date="2018-04-19T17:44:00Z">
              <w:r w:rsidRPr="00D10927" w:rsidDel="00AA2CC5">
                <w:rPr>
                  <w:rFonts w:ascii="Arial" w:hAnsi="Arial" w:cs="Arial"/>
                  <w:rPrChange w:id="3114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145" w:author="Koffler Roman" w:date="2018-05-28T14:55:00Z">
              <w:tcPr>
                <w:tcW w:w="1100" w:type="dxa"/>
                <w:gridSpan w:val="2"/>
                <w:tcBorders>
                  <w:top w:val="nil"/>
                  <w:left w:val="nil"/>
                  <w:bottom w:val="nil"/>
                  <w:right w:val="nil"/>
                </w:tcBorders>
                <w:shd w:val="clear" w:color="auto" w:fill="auto"/>
                <w:vAlign w:val="bottom"/>
                <w:hideMark/>
              </w:tcPr>
            </w:tcPrChange>
          </w:tcPr>
          <w:p w14:paraId="29BEA2EA" w14:textId="76CB1A6A" w:rsidR="004B5A44" w:rsidRPr="00D10927" w:rsidDel="00AA2CC5" w:rsidRDefault="004B5A44">
            <w:pPr>
              <w:pStyle w:val="odstavec"/>
              <w:rPr>
                <w:del w:id="31146" w:author="Koffler Roman" w:date="2018-04-19T17:44:00Z"/>
                <w:rFonts w:ascii="Arial" w:hAnsi="Arial" w:cs="Arial"/>
                <w:rPrChange w:id="31147" w:author="Koffler Roman" w:date="2018-05-25T16:07:00Z">
                  <w:rPr>
                    <w:del w:id="31148" w:author="Koffler Roman" w:date="2018-04-19T17:44:00Z"/>
                  </w:rPr>
                </w:rPrChange>
              </w:rPr>
              <w:pPrChange w:id="31149" w:author="Koffler Roman" w:date="2018-05-25T14:14:00Z">
                <w:pPr>
                  <w:jc w:val="right"/>
                </w:pPr>
              </w:pPrChange>
            </w:pPr>
            <w:del w:id="31150" w:author="Koffler Roman" w:date="2018-04-19T17:44:00Z">
              <w:r w:rsidRPr="00D10927" w:rsidDel="00AA2CC5">
                <w:rPr>
                  <w:rFonts w:ascii="Arial" w:hAnsi="Arial" w:cs="Arial"/>
                  <w:rPrChange w:id="3115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152" w:author="Koffler Roman" w:date="2018-05-28T14:55:00Z">
              <w:tcPr>
                <w:tcW w:w="1100" w:type="dxa"/>
                <w:gridSpan w:val="2"/>
                <w:tcBorders>
                  <w:top w:val="nil"/>
                  <w:left w:val="nil"/>
                  <w:bottom w:val="nil"/>
                  <w:right w:val="nil"/>
                </w:tcBorders>
                <w:shd w:val="clear" w:color="auto" w:fill="auto"/>
                <w:vAlign w:val="bottom"/>
                <w:hideMark/>
              </w:tcPr>
            </w:tcPrChange>
          </w:tcPr>
          <w:p w14:paraId="117CA12F" w14:textId="5BFE1A50" w:rsidR="004B5A44" w:rsidRPr="00D10927" w:rsidDel="00AA2CC5" w:rsidRDefault="004B5A44">
            <w:pPr>
              <w:pStyle w:val="odstavec"/>
              <w:rPr>
                <w:del w:id="31153" w:author="Koffler Roman" w:date="2018-04-19T17:44:00Z"/>
                <w:rFonts w:ascii="Arial" w:hAnsi="Arial" w:cs="Arial"/>
                <w:rPrChange w:id="31154" w:author="Koffler Roman" w:date="2018-05-25T16:07:00Z">
                  <w:rPr>
                    <w:del w:id="31155" w:author="Koffler Roman" w:date="2018-04-19T17:44:00Z"/>
                  </w:rPr>
                </w:rPrChange>
              </w:rPr>
              <w:pPrChange w:id="31156" w:author="Koffler Roman" w:date="2018-05-25T14:14:00Z">
                <w:pPr>
                  <w:jc w:val="right"/>
                </w:pPr>
              </w:pPrChange>
            </w:pPr>
            <w:del w:id="31157" w:author="Koffler Roman" w:date="2018-04-19T17:44:00Z">
              <w:r w:rsidRPr="00D10927" w:rsidDel="00AA2CC5">
                <w:rPr>
                  <w:rFonts w:ascii="Arial" w:hAnsi="Arial" w:cs="Arial"/>
                  <w:rPrChange w:id="31158" w:author="Koffler Roman" w:date="2018-05-25T16:07:00Z">
                    <w:rPr/>
                  </w:rPrChange>
                </w:rPr>
                <w:delText>0</w:delText>
              </w:r>
            </w:del>
          </w:p>
        </w:tc>
      </w:tr>
      <w:tr w:rsidR="00C4756D" w:rsidRPr="00D10927" w:rsidDel="00AA2CC5" w14:paraId="131EF0EA" w14:textId="77777777" w:rsidTr="00010159">
        <w:tblPrEx>
          <w:tblPrExChange w:id="31159" w:author="Koffler Roman" w:date="2018-05-28T14:55:00Z">
            <w:tblPrEx>
              <w:tblW w:w="9240" w:type="dxa"/>
            </w:tblPrEx>
          </w:tblPrExChange>
        </w:tblPrEx>
        <w:trPr>
          <w:trHeight w:val="240"/>
          <w:del w:id="31160" w:author="Koffler Roman" w:date="2018-04-19T17:44:00Z"/>
          <w:trPrChange w:id="31161"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1162" w:author="Koffler Roman" w:date="2018-05-28T14:55:00Z">
              <w:tcPr>
                <w:tcW w:w="3740" w:type="dxa"/>
                <w:gridSpan w:val="2"/>
                <w:tcBorders>
                  <w:top w:val="nil"/>
                  <w:left w:val="nil"/>
                  <w:bottom w:val="nil"/>
                  <w:right w:val="nil"/>
                </w:tcBorders>
                <w:shd w:val="clear" w:color="auto" w:fill="auto"/>
                <w:vAlign w:val="bottom"/>
                <w:hideMark/>
              </w:tcPr>
            </w:tcPrChange>
          </w:tcPr>
          <w:p w14:paraId="3E196C4C" w14:textId="5BFE3F7A" w:rsidR="004B5A44" w:rsidRPr="00D10927" w:rsidDel="00AA2CC5" w:rsidRDefault="004B5A44">
            <w:pPr>
              <w:pStyle w:val="odstavec"/>
              <w:rPr>
                <w:del w:id="31163" w:author="Koffler Roman" w:date="2018-04-19T17:44:00Z"/>
                <w:rFonts w:ascii="Arial" w:hAnsi="Arial" w:cs="Arial"/>
                <w:rPrChange w:id="31164" w:author="Koffler Roman" w:date="2018-05-25T16:07:00Z">
                  <w:rPr>
                    <w:del w:id="31165" w:author="Koffler Roman" w:date="2018-04-19T17:44:00Z"/>
                  </w:rPr>
                </w:rPrChange>
              </w:rPr>
              <w:pPrChange w:id="31166"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1167" w:author="Koffler Roman" w:date="2018-05-28T14:55:00Z">
              <w:tcPr>
                <w:tcW w:w="1100" w:type="dxa"/>
                <w:gridSpan w:val="2"/>
                <w:tcBorders>
                  <w:top w:val="nil"/>
                  <w:left w:val="nil"/>
                  <w:bottom w:val="nil"/>
                  <w:right w:val="nil"/>
                </w:tcBorders>
                <w:shd w:val="clear" w:color="auto" w:fill="auto"/>
                <w:vAlign w:val="bottom"/>
                <w:hideMark/>
              </w:tcPr>
            </w:tcPrChange>
          </w:tcPr>
          <w:p w14:paraId="705C7B65" w14:textId="07AD03BF" w:rsidR="004B5A44" w:rsidRPr="00D10927" w:rsidDel="00AA2CC5" w:rsidRDefault="004B5A44">
            <w:pPr>
              <w:pStyle w:val="odstavec"/>
              <w:rPr>
                <w:del w:id="31168" w:author="Koffler Roman" w:date="2018-04-19T17:44:00Z"/>
                <w:rFonts w:ascii="Arial" w:hAnsi="Arial" w:cs="Arial"/>
                <w:rPrChange w:id="31169" w:author="Koffler Roman" w:date="2018-05-25T16:07:00Z">
                  <w:rPr>
                    <w:del w:id="31170" w:author="Koffler Roman" w:date="2018-04-19T17:44:00Z"/>
                  </w:rPr>
                </w:rPrChange>
              </w:rPr>
              <w:pPrChange w:id="31171" w:author="Koffler Roman" w:date="2018-05-25T14:14:00Z">
                <w:pPr>
                  <w:jc w:val="right"/>
                </w:pPr>
              </w:pPrChange>
            </w:pPr>
            <w:del w:id="31172" w:author="Koffler Roman" w:date="2018-04-19T17:44:00Z">
              <w:r w:rsidRPr="00D10927" w:rsidDel="00AA2CC5">
                <w:rPr>
                  <w:rFonts w:ascii="Arial" w:hAnsi="Arial" w:cs="Arial"/>
                  <w:rPrChange w:id="3117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174" w:author="Koffler Roman" w:date="2018-05-28T14:55:00Z">
              <w:tcPr>
                <w:tcW w:w="1100" w:type="dxa"/>
                <w:gridSpan w:val="2"/>
                <w:tcBorders>
                  <w:top w:val="nil"/>
                  <w:left w:val="nil"/>
                  <w:bottom w:val="nil"/>
                  <w:right w:val="nil"/>
                </w:tcBorders>
                <w:shd w:val="clear" w:color="auto" w:fill="auto"/>
                <w:vAlign w:val="bottom"/>
                <w:hideMark/>
              </w:tcPr>
            </w:tcPrChange>
          </w:tcPr>
          <w:p w14:paraId="26F6BF17" w14:textId="1BC12592" w:rsidR="004B5A44" w:rsidRPr="00D10927" w:rsidDel="00AA2CC5" w:rsidRDefault="004B5A44">
            <w:pPr>
              <w:pStyle w:val="odstavec"/>
              <w:rPr>
                <w:del w:id="31175" w:author="Koffler Roman" w:date="2018-04-19T17:44:00Z"/>
                <w:rFonts w:ascii="Arial" w:hAnsi="Arial" w:cs="Arial"/>
                <w:rPrChange w:id="31176" w:author="Koffler Roman" w:date="2018-05-25T16:07:00Z">
                  <w:rPr>
                    <w:del w:id="31177" w:author="Koffler Roman" w:date="2018-04-19T17:44:00Z"/>
                  </w:rPr>
                </w:rPrChange>
              </w:rPr>
              <w:pPrChange w:id="31178" w:author="Koffler Roman" w:date="2018-05-25T14:14:00Z">
                <w:pPr>
                  <w:jc w:val="right"/>
                </w:pPr>
              </w:pPrChange>
            </w:pPr>
            <w:del w:id="31179" w:author="Koffler Roman" w:date="2018-04-19T17:44:00Z">
              <w:r w:rsidRPr="00D10927" w:rsidDel="00AA2CC5">
                <w:rPr>
                  <w:rFonts w:ascii="Arial" w:hAnsi="Arial" w:cs="Arial"/>
                  <w:rPrChange w:id="3118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181" w:author="Koffler Roman" w:date="2018-05-28T14:55:00Z">
              <w:tcPr>
                <w:tcW w:w="1100" w:type="dxa"/>
                <w:gridSpan w:val="2"/>
                <w:tcBorders>
                  <w:top w:val="nil"/>
                  <w:left w:val="nil"/>
                  <w:bottom w:val="nil"/>
                  <w:right w:val="nil"/>
                </w:tcBorders>
                <w:shd w:val="clear" w:color="auto" w:fill="auto"/>
                <w:vAlign w:val="bottom"/>
                <w:hideMark/>
              </w:tcPr>
            </w:tcPrChange>
          </w:tcPr>
          <w:p w14:paraId="630D9052" w14:textId="17CD3D0C" w:rsidR="004B5A44" w:rsidRPr="00D10927" w:rsidDel="00AA2CC5" w:rsidRDefault="004B5A44">
            <w:pPr>
              <w:pStyle w:val="odstavec"/>
              <w:rPr>
                <w:del w:id="31182" w:author="Koffler Roman" w:date="2018-04-19T17:44:00Z"/>
                <w:rFonts w:ascii="Arial" w:hAnsi="Arial" w:cs="Arial"/>
                <w:rPrChange w:id="31183" w:author="Koffler Roman" w:date="2018-05-25T16:07:00Z">
                  <w:rPr>
                    <w:del w:id="31184" w:author="Koffler Roman" w:date="2018-04-19T17:44:00Z"/>
                  </w:rPr>
                </w:rPrChange>
              </w:rPr>
              <w:pPrChange w:id="31185" w:author="Koffler Roman" w:date="2018-05-25T14:14:00Z">
                <w:pPr>
                  <w:jc w:val="right"/>
                </w:pPr>
              </w:pPrChange>
            </w:pPr>
            <w:del w:id="31186" w:author="Koffler Roman" w:date="2018-04-19T17:44:00Z">
              <w:r w:rsidRPr="00D10927" w:rsidDel="00AA2CC5">
                <w:rPr>
                  <w:rFonts w:ascii="Arial" w:hAnsi="Arial" w:cs="Arial"/>
                  <w:rPrChange w:id="3118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188" w:author="Koffler Roman" w:date="2018-05-28T14:55:00Z">
              <w:tcPr>
                <w:tcW w:w="1100" w:type="dxa"/>
                <w:gridSpan w:val="2"/>
                <w:tcBorders>
                  <w:top w:val="nil"/>
                  <w:left w:val="nil"/>
                  <w:bottom w:val="nil"/>
                  <w:right w:val="nil"/>
                </w:tcBorders>
                <w:shd w:val="clear" w:color="auto" w:fill="auto"/>
                <w:vAlign w:val="bottom"/>
                <w:hideMark/>
              </w:tcPr>
            </w:tcPrChange>
          </w:tcPr>
          <w:p w14:paraId="1A66981F" w14:textId="538C5C78" w:rsidR="004B5A44" w:rsidRPr="00D10927" w:rsidDel="00AA2CC5" w:rsidRDefault="004B5A44">
            <w:pPr>
              <w:pStyle w:val="odstavec"/>
              <w:rPr>
                <w:del w:id="31189" w:author="Koffler Roman" w:date="2018-04-19T17:44:00Z"/>
                <w:rFonts w:ascii="Arial" w:hAnsi="Arial" w:cs="Arial"/>
                <w:rPrChange w:id="31190" w:author="Koffler Roman" w:date="2018-05-25T16:07:00Z">
                  <w:rPr>
                    <w:del w:id="31191" w:author="Koffler Roman" w:date="2018-04-19T17:44:00Z"/>
                  </w:rPr>
                </w:rPrChange>
              </w:rPr>
              <w:pPrChange w:id="31192" w:author="Koffler Roman" w:date="2018-05-25T14:14:00Z">
                <w:pPr>
                  <w:jc w:val="right"/>
                </w:pPr>
              </w:pPrChange>
            </w:pPr>
            <w:del w:id="31193" w:author="Koffler Roman" w:date="2018-04-19T17:44:00Z">
              <w:r w:rsidRPr="00D10927" w:rsidDel="00AA2CC5">
                <w:rPr>
                  <w:rFonts w:ascii="Arial" w:hAnsi="Arial" w:cs="Arial"/>
                  <w:rPrChange w:id="3119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195" w:author="Koffler Roman" w:date="2018-05-28T14:55:00Z">
              <w:tcPr>
                <w:tcW w:w="1100" w:type="dxa"/>
                <w:gridSpan w:val="2"/>
                <w:tcBorders>
                  <w:top w:val="nil"/>
                  <w:left w:val="nil"/>
                  <w:bottom w:val="nil"/>
                  <w:right w:val="nil"/>
                </w:tcBorders>
                <w:shd w:val="clear" w:color="auto" w:fill="auto"/>
                <w:vAlign w:val="bottom"/>
                <w:hideMark/>
              </w:tcPr>
            </w:tcPrChange>
          </w:tcPr>
          <w:p w14:paraId="6CE69A2D" w14:textId="66067162" w:rsidR="004B5A44" w:rsidRPr="00D10927" w:rsidDel="00AA2CC5" w:rsidRDefault="004B5A44">
            <w:pPr>
              <w:pStyle w:val="odstavec"/>
              <w:rPr>
                <w:del w:id="31196" w:author="Koffler Roman" w:date="2018-04-19T17:44:00Z"/>
                <w:rFonts w:ascii="Arial" w:hAnsi="Arial" w:cs="Arial"/>
                <w:rPrChange w:id="31197" w:author="Koffler Roman" w:date="2018-05-25T16:07:00Z">
                  <w:rPr>
                    <w:del w:id="31198" w:author="Koffler Roman" w:date="2018-04-19T17:44:00Z"/>
                  </w:rPr>
                </w:rPrChange>
              </w:rPr>
              <w:pPrChange w:id="31199" w:author="Koffler Roman" w:date="2018-05-25T14:14:00Z">
                <w:pPr>
                  <w:jc w:val="right"/>
                </w:pPr>
              </w:pPrChange>
            </w:pPr>
            <w:del w:id="31200" w:author="Koffler Roman" w:date="2018-04-19T17:44:00Z">
              <w:r w:rsidRPr="00D10927" w:rsidDel="00AA2CC5">
                <w:rPr>
                  <w:rFonts w:ascii="Arial" w:hAnsi="Arial" w:cs="Arial"/>
                  <w:rPrChange w:id="31201" w:author="Koffler Roman" w:date="2018-05-25T16:07:00Z">
                    <w:rPr/>
                  </w:rPrChange>
                </w:rPr>
                <w:delText>0</w:delText>
              </w:r>
            </w:del>
          </w:p>
        </w:tc>
      </w:tr>
      <w:tr w:rsidR="00C4756D" w:rsidRPr="00D10927" w:rsidDel="00AA2CC5" w14:paraId="250D033F" w14:textId="77777777" w:rsidTr="00010159">
        <w:tblPrEx>
          <w:tblPrExChange w:id="31202" w:author="Koffler Roman" w:date="2018-05-28T14:55:00Z">
            <w:tblPrEx>
              <w:tblW w:w="9240" w:type="dxa"/>
            </w:tblPrEx>
          </w:tblPrExChange>
        </w:tblPrEx>
        <w:trPr>
          <w:trHeight w:val="240"/>
          <w:del w:id="31203" w:author="Koffler Roman" w:date="2018-04-19T17:44:00Z"/>
          <w:trPrChange w:id="31204" w:author="Koffler Roman" w:date="2018-05-28T14:55:00Z">
            <w:trPr>
              <w:gridBefore w:val="1"/>
              <w:trHeight w:val="240"/>
            </w:trPr>
          </w:trPrChange>
        </w:trPr>
        <w:tc>
          <w:tcPr>
            <w:tcW w:w="3740" w:type="dxa"/>
            <w:tcBorders>
              <w:top w:val="nil"/>
              <w:left w:val="nil"/>
              <w:bottom w:val="nil"/>
              <w:right w:val="nil"/>
            </w:tcBorders>
            <w:shd w:val="clear" w:color="auto" w:fill="auto"/>
            <w:vAlign w:val="bottom"/>
            <w:hideMark/>
            <w:tcPrChange w:id="31205" w:author="Koffler Roman" w:date="2018-05-28T14:55:00Z">
              <w:tcPr>
                <w:tcW w:w="3740" w:type="dxa"/>
                <w:gridSpan w:val="2"/>
                <w:tcBorders>
                  <w:top w:val="nil"/>
                  <w:left w:val="nil"/>
                  <w:bottom w:val="nil"/>
                  <w:right w:val="nil"/>
                </w:tcBorders>
                <w:shd w:val="clear" w:color="auto" w:fill="auto"/>
                <w:vAlign w:val="bottom"/>
                <w:hideMark/>
              </w:tcPr>
            </w:tcPrChange>
          </w:tcPr>
          <w:p w14:paraId="0462D87F" w14:textId="37B94A29" w:rsidR="004B5A44" w:rsidRPr="00D10927" w:rsidDel="00AA2CC5" w:rsidRDefault="004B5A44">
            <w:pPr>
              <w:pStyle w:val="odstavec"/>
              <w:rPr>
                <w:del w:id="31206" w:author="Koffler Roman" w:date="2018-04-19T17:44:00Z"/>
                <w:rFonts w:ascii="Arial" w:hAnsi="Arial" w:cs="Arial"/>
                <w:rPrChange w:id="31207" w:author="Koffler Roman" w:date="2018-05-25T16:07:00Z">
                  <w:rPr>
                    <w:del w:id="31208" w:author="Koffler Roman" w:date="2018-04-19T17:44:00Z"/>
                  </w:rPr>
                </w:rPrChange>
              </w:rPr>
              <w:pPrChange w:id="31209"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1210" w:author="Koffler Roman" w:date="2018-05-28T14:55:00Z">
              <w:tcPr>
                <w:tcW w:w="1100" w:type="dxa"/>
                <w:gridSpan w:val="2"/>
                <w:tcBorders>
                  <w:top w:val="nil"/>
                  <w:left w:val="nil"/>
                  <w:bottom w:val="nil"/>
                  <w:right w:val="nil"/>
                </w:tcBorders>
                <w:shd w:val="clear" w:color="auto" w:fill="auto"/>
                <w:vAlign w:val="bottom"/>
                <w:hideMark/>
              </w:tcPr>
            </w:tcPrChange>
          </w:tcPr>
          <w:p w14:paraId="5F1830D7" w14:textId="0459440D" w:rsidR="004B5A44" w:rsidRPr="00D10927" w:rsidDel="00AA2CC5" w:rsidRDefault="004B5A44">
            <w:pPr>
              <w:pStyle w:val="odstavec"/>
              <w:rPr>
                <w:del w:id="31211" w:author="Koffler Roman" w:date="2018-04-19T17:44:00Z"/>
                <w:rFonts w:ascii="Arial" w:hAnsi="Arial" w:cs="Arial"/>
                <w:rPrChange w:id="31212" w:author="Koffler Roman" w:date="2018-05-25T16:07:00Z">
                  <w:rPr>
                    <w:del w:id="31213" w:author="Koffler Roman" w:date="2018-04-19T17:44:00Z"/>
                  </w:rPr>
                </w:rPrChange>
              </w:rPr>
              <w:pPrChange w:id="31214" w:author="Koffler Roman" w:date="2018-05-25T14:14:00Z">
                <w:pPr>
                  <w:jc w:val="right"/>
                </w:pPr>
              </w:pPrChange>
            </w:pPr>
            <w:del w:id="31215" w:author="Koffler Roman" w:date="2018-04-19T17:44:00Z">
              <w:r w:rsidRPr="00D10927" w:rsidDel="00AA2CC5">
                <w:rPr>
                  <w:rFonts w:ascii="Arial" w:hAnsi="Arial" w:cs="Arial"/>
                  <w:rPrChange w:id="3121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217" w:author="Koffler Roman" w:date="2018-05-28T14:55:00Z">
              <w:tcPr>
                <w:tcW w:w="1100" w:type="dxa"/>
                <w:gridSpan w:val="2"/>
                <w:tcBorders>
                  <w:top w:val="nil"/>
                  <w:left w:val="nil"/>
                  <w:bottom w:val="nil"/>
                  <w:right w:val="nil"/>
                </w:tcBorders>
                <w:shd w:val="clear" w:color="auto" w:fill="auto"/>
                <w:vAlign w:val="bottom"/>
                <w:hideMark/>
              </w:tcPr>
            </w:tcPrChange>
          </w:tcPr>
          <w:p w14:paraId="3E16847E" w14:textId="298BC5BE" w:rsidR="004B5A44" w:rsidRPr="00D10927" w:rsidDel="00AA2CC5" w:rsidRDefault="004B5A44">
            <w:pPr>
              <w:pStyle w:val="odstavec"/>
              <w:rPr>
                <w:del w:id="31218" w:author="Koffler Roman" w:date="2018-04-19T17:44:00Z"/>
                <w:rFonts w:ascii="Arial" w:hAnsi="Arial" w:cs="Arial"/>
                <w:rPrChange w:id="31219" w:author="Koffler Roman" w:date="2018-05-25T16:07:00Z">
                  <w:rPr>
                    <w:del w:id="31220" w:author="Koffler Roman" w:date="2018-04-19T17:44:00Z"/>
                  </w:rPr>
                </w:rPrChange>
              </w:rPr>
              <w:pPrChange w:id="31221" w:author="Koffler Roman" w:date="2018-05-25T14:14:00Z">
                <w:pPr>
                  <w:jc w:val="right"/>
                </w:pPr>
              </w:pPrChange>
            </w:pPr>
            <w:del w:id="31222" w:author="Koffler Roman" w:date="2018-04-19T17:44:00Z">
              <w:r w:rsidRPr="00D10927" w:rsidDel="00AA2CC5">
                <w:rPr>
                  <w:rFonts w:ascii="Arial" w:hAnsi="Arial" w:cs="Arial"/>
                  <w:rPrChange w:id="3122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224" w:author="Koffler Roman" w:date="2018-05-28T14:55:00Z">
              <w:tcPr>
                <w:tcW w:w="1100" w:type="dxa"/>
                <w:gridSpan w:val="2"/>
                <w:tcBorders>
                  <w:top w:val="nil"/>
                  <w:left w:val="nil"/>
                  <w:bottom w:val="nil"/>
                  <w:right w:val="nil"/>
                </w:tcBorders>
                <w:shd w:val="clear" w:color="auto" w:fill="auto"/>
                <w:vAlign w:val="bottom"/>
                <w:hideMark/>
              </w:tcPr>
            </w:tcPrChange>
          </w:tcPr>
          <w:p w14:paraId="00E5AE31" w14:textId="6540AA51" w:rsidR="004B5A44" w:rsidRPr="00D10927" w:rsidDel="00AA2CC5" w:rsidRDefault="004B5A44">
            <w:pPr>
              <w:pStyle w:val="odstavec"/>
              <w:rPr>
                <w:del w:id="31225" w:author="Koffler Roman" w:date="2018-04-19T17:44:00Z"/>
                <w:rFonts w:ascii="Arial" w:hAnsi="Arial" w:cs="Arial"/>
                <w:rPrChange w:id="31226" w:author="Koffler Roman" w:date="2018-05-25T16:07:00Z">
                  <w:rPr>
                    <w:del w:id="31227" w:author="Koffler Roman" w:date="2018-04-19T17:44:00Z"/>
                  </w:rPr>
                </w:rPrChange>
              </w:rPr>
              <w:pPrChange w:id="31228" w:author="Koffler Roman" w:date="2018-05-25T14:14:00Z">
                <w:pPr>
                  <w:jc w:val="right"/>
                </w:pPr>
              </w:pPrChange>
            </w:pPr>
            <w:del w:id="31229" w:author="Koffler Roman" w:date="2018-04-19T17:44:00Z">
              <w:r w:rsidRPr="00D10927" w:rsidDel="00AA2CC5">
                <w:rPr>
                  <w:rFonts w:ascii="Arial" w:hAnsi="Arial" w:cs="Arial"/>
                  <w:rPrChange w:id="3123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231" w:author="Koffler Roman" w:date="2018-05-28T14:55:00Z">
              <w:tcPr>
                <w:tcW w:w="1100" w:type="dxa"/>
                <w:gridSpan w:val="2"/>
                <w:tcBorders>
                  <w:top w:val="nil"/>
                  <w:left w:val="nil"/>
                  <w:bottom w:val="nil"/>
                  <w:right w:val="nil"/>
                </w:tcBorders>
                <w:shd w:val="clear" w:color="auto" w:fill="auto"/>
                <w:vAlign w:val="bottom"/>
                <w:hideMark/>
              </w:tcPr>
            </w:tcPrChange>
          </w:tcPr>
          <w:p w14:paraId="06584E2B" w14:textId="407E31A5" w:rsidR="004B5A44" w:rsidRPr="00D10927" w:rsidDel="00AA2CC5" w:rsidRDefault="004B5A44">
            <w:pPr>
              <w:pStyle w:val="odstavec"/>
              <w:rPr>
                <w:del w:id="31232" w:author="Koffler Roman" w:date="2018-04-19T17:44:00Z"/>
                <w:rFonts w:ascii="Arial" w:hAnsi="Arial" w:cs="Arial"/>
                <w:rPrChange w:id="31233" w:author="Koffler Roman" w:date="2018-05-25T16:07:00Z">
                  <w:rPr>
                    <w:del w:id="31234" w:author="Koffler Roman" w:date="2018-04-19T17:44:00Z"/>
                  </w:rPr>
                </w:rPrChange>
              </w:rPr>
              <w:pPrChange w:id="31235" w:author="Koffler Roman" w:date="2018-05-25T14:14:00Z">
                <w:pPr>
                  <w:jc w:val="right"/>
                </w:pPr>
              </w:pPrChange>
            </w:pPr>
            <w:del w:id="31236" w:author="Koffler Roman" w:date="2018-04-19T17:44:00Z">
              <w:r w:rsidRPr="00D10927" w:rsidDel="00AA2CC5">
                <w:rPr>
                  <w:rFonts w:ascii="Arial" w:hAnsi="Arial" w:cs="Arial"/>
                  <w:rPrChange w:id="3123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238" w:author="Koffler Roman" w:date="2018-05-28T14:55:00Z">
              <w:tcPr>
                <w:tcW w:w="1100" w:type="dxa"/>
                <w:gridSpan w:val="2"/>
                <w:tcBorders>
                  <w:top w:val="nil"/>
                  <w:left w:val="nil"/>
                  <w:bottom w:val="nil"/>
                  <w:right w:val="nil"/>
                </w:tcBorders>
                <w:shd w:val="clear" w:color="auto" w:fill="auto"/>
                <w:vAlign w:val="bottom"/>
                <w:hideMark/>
              </w:tcPr>
            </w:tcPrChange>
          </w:tcPr>
          <w:p w14:paraId="04BB7C3A" w14:textId="680728C6" w:rsidR="004B5A44" w:rsidRPr="00D10927" w:rsidDel="00AA2CC5" w:rsidRDefault="004B5A44">
            <w:pPr>
              <w:pStyle w:val="odstavec"/>
              <w:rPr>
                <w:del w:id="31239" w:author="Koffler Roman" w:date="2018-04-19T17:44:00Z"/>
                <w:rFonts w:ascii="Arial" w:hAnsi="Arial" w:cs="Arial"/>
                <w:rPrChange w:id="31240" w:author="Koffler Roman" w:date="2018-05-25T16:07:00Z">
                  <w:rPr>
                    <w:del w:id="31241" w:author="Koffler Roman" w:date="2018-04-19T17:44:00Z"/>
                  </w:rPr>
                </w:rPrChange>
              </w:rPr>
              <w:pPrChange w:id="31242" w:author="Koffler Roman" w:date="2018-05-25T14:14:00Z">
                <w:pPr>
                  <w:jc w:val="right"/>
                </w:pPr>
              </w:pPrChange>
            </w:pPr>
            <w:del w:id="31243" w:author="Koffler Roman" w:date="2018-04-19T17:44:00Z">
              <w:r w:rsidRPr="00D10927" w:rsidDel="00AA2CC5">
                <w:rPr>
                  <w:rFonts w:ascii="Arial" w:hAnsi="Arial" w:cs="Arial"/>
                  <w:rPrChange w:id="31244" w:author="Koffler Roman" w:date="2018-05-25T16:07:00Z">
                    <w:rPr/>
                  </w:rPrChange>
                </w:rPr>
                <w:delText>0</w:delText>
              </w:r>
            </w:del>
          </w:p>
        </w:tc>
      </w:tr>
      <w:tr w:rsidR="00C4756D" w:rsidRPr="00D10927" w:rsidDel="00AA2CC5" w14:paraId="4FE12ACE" w14:textId="77777777" w:rsidTr="00010159">
        <w:tblPrEx>
          <w:tblPrExChange w:id="31245" w:author="Koffler Roman" w:date="2018-05-28T14:55:00Z">
            <w:tblPrEx>
              <w:tblW w:w="9666" w:type="dxa"/>
              <w:tblInd w:w="0" w:type="dxa"/>
            </w:tblPrEx>
          </w:tblPrExChange>
        </w:tblPrEx>
        <w:trPr>
          <w:trHeight w:val="240"/>
          <w:del w:id="31246" w:author="Koffler Roman" w:date="2018-04-19T17:44:00Z"/>
          <w:trPrChange w:id="31247" w:author="Koffler Roman" w:date="2018-05-28T14:55:00Z">
            <w:trPr>
              <w:gridAfter w:val="0"/>
              <w:wBefore w:w="426" w:type="dxa"/>
              <w:trHeight w:val="240"/>
            </w:trPr>
          </w:trPrChange>
        </w:trPr>
        <w:tc>
          <w:tcPr>
            <w:tcW w:w="3740" w:type="dxa"/>
            <w:tcBorders>
              <w:top w:val="nil"/>
              <w:left w:val="nil"/>
              <w:bottom w:val="nil"/>
              <w:right w:val="nil"/>
            </w:tcBorders>
            <w:shd w:val="clear" w:color="auto" w:fill="auto"/>
            <w:vAlign w:val="bottom"/>
            <w:hideMark/>
            <w:tcPrChange w:id="31248" w:author="Koffler Roman" w:date="2018-05-28T14:55:00Z">
              <w:tcPr>
                <w:tcW w:w="3740" w:type="dxa"/>
                <w:gridSpan w:val="2"/>
                <w:tcBorders>
                  <w:top w:val="nil"/>
                  <w:left w:val="nil"/>
                  <w:bottom w:val="nil"/>
                  <w:right w:val="nil"/>
                </w:tcBorders>
                <w:shd w:val="clear" w:color="auto" w:fill="auto"/>
                <w:vAlign w:val="bottom"/>
                <w:hideMark/>
              </w:tcPr>
            </w:tcPrChange>
          </w:tcPr>
          <w:p w14:paraId="4369EB05" w14:textId="1B8621F1" w:rsidR="004B5A44" w:rsidRPr="00D10927" w:rsidDel="00AA2CC5" w:rsidRDefault="004B5A44">
            <w:pPr>
              <w:pStyle w:val="odstavec"/>
              <w:rPr>
                <w:del w:id="31249" w:author="Koffler Roman" w:date="2018-04-19T17:44:00Z"/>
                <w:rFonts w:ascii="Arial" w:hAnsi="Arial" w:cs="Arial"/>
                <w:rPrChange w:id="31250" w:author="Koffler Roman" w:date="2018-05-25T16:07:00Z">
                  <w:rPr>
                    <w:del w:id="31251" w:author="Koffler Roman" w:date="2018-04-19T17:44:00Z"/>
                  </w:rPr>
                </w:rPrChange>
              </w:rPr>
              <w:pPrChange w:id="31252"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1253" w:author="Koffler Roman" w:date="2018-05-28T14:55:00Z">
              <w:tcPr>
                <w:tcW w:w="1100" w:type="dxa"/>
                <w:gridSpan w:val="2"/>
                <w:tcBorders>
                  <w:top w:val="nil"/>
                  <w:left w:val="nil"/>
                  <w:bottom w:val="nil"/>
                  <w:right w:val="nil"/>
                </w:tcBorders>
                <w:shd w:val="clear" w:color="auto" w:fill="auto"/>
                <w:vAlign w:val="bottom"/>
                <w:hideMark/>
              </w:tcPr>
            </w:tcPrChange>
          </w:tcPr>
          <w:p w14:paraId="5169F5BC" w14:textId="7F8A9109" w:rsidR="004B5A44" w:rsidRPr="00D10927" w:rsidDel="00AA2CC5" w:rsidRDefault="004B5A44">
            <w:pPr>
              <w:pStyle w:val="odstavec"/>
              <w:rPr>
                <w:del w:id="31254" w:author="Koffler Roman" w:date="2018-04-19T17:44:00Z"/>
                <w:rFonts w:ascii="Arial" w:hAnsi="Arial" w:cs="Arial"/>
                <w:rPrChange w:id="31255" w:author="Koffler Roman" w:date="2018-05-25T16:07:00Z">
                  <w:rPr>
                    <w:del w:id="31256" w:author="Koffler Roman" w:date="2018-04-19T17:44:00Z"/>
                  </w:rPr>
                </w:rPrChange>
              </w:rPr>
              <w:pPrChange w:id="31257" w:author="Koffler Roman" w:date="2018-05-25T14:14:00Z">
                <w:pPr>
                  <w:jc w:val="right"/>
                </w:pPr>
              </w:pPrChange>
            </w:pPr>
            <w:del w:id="31258" w:author="Koffler Roman" w:date="2018-04-19T17:44:00Z">
              <w:r w:rsidRPr="00D10927" w:rsidDel="00AA2CC5">
                <w:rPr>
                  <w:rFonts w:ascii="Arial" w:hAnsi="Arial" w:cs="Arial"/>
                  <w:rPrChange w:id="3125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260" w:author="Koffler Roman" w:date="2018-05-28T14:55:00Z">
              <w:tcPr>
                <w:tcW w:w="1100" w:type="dxa"/>
                <w:gridSpan w:val="2"/>
                <w:tcBorders>
                  <w:top w:val="nil"/>
                  <w:left w:val="nil"/>
                  <w:bottom w:val="nil"/>
                  <w:right w:val="nil"/>
                </w:tcBorders>
                <w:shd w:val="clear" w:color="auto" w:fill="auto"/>
                <w:vAlign w:val="bottom"/>
                <w:hideMark/>
              </w:tcPr>
            </w:tcPrChange>
          </w:tcPr>
          <w:p w14:paraId="6904FBBF" w14:textId="2F10F0F7" w:rsidR="004B5A44" w:rsidRPr="00D10927" w:rsidDel="00AA2CC5" w:rsidRDefault="004B5A44">
            <w:pPr>
              <w:pStyle w:val="odstavec"/>
              <w:rPr>
                <w:del w:id="31261" w:author="Koffler Roman" w:date="2018-04-19T17:44:00Z"/>
                <w:rFonts w:ascii="Arial" w:hAnsi="Arial" w:cs="Arial"/>
                <w:rPrChange w:id="31262" w:author="Koffler Roman" w:date="2018-05-25T16:07:00Z">
                  <w:rPr>
                    <w:del w:id="31263" w:author="Koffler Roman" w:date="2018-04-19T17:44:00Z"/>
                  </w:rPr>
                </w:rPrChange>
              </w:rPr>
              <w:pPrChange w:id="31264" w:author="Koffler Roman" w:date="2018-05-25T14:14:00Z">
                <w:pPr>
                  <w:jc w:val="right"/>
                </w:pPr>
              </w:pPrChange>
            </w:pPr>
            <w:del w:id="31265" w:author="Koffler Roman" w:date="2018-04-19T17:44:00Z">
              <w:r w:rsidRPr="00D10927" w:rsidDel="00AA2CC5">
                <w:rPr>
                  <w:rFonts w:ascii="Arial" w:hAnsi="Arial" w:cs="Arial"/>
                  <w:rPrChange w:id="3126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267" w:author="Koffler Roman" w:date="2018-05-28T14:55:00Z">
              <w:tcPr>
                <w:tcW w:w="1100" w:type="dxa"/>
                <w:gridSpan w:val="2"/>
                <w:tcBorders>
                  <w:top w:val="nil"/>
                  <w:left w:val="nil"/>
                  <w:bottom w:val="nil"/>
                  <w:right w:val="nil"/>
                </w:tcBorders>
                <w:shd w:val="clear" w:color="auto" w:fill="auto"/>
                <w:vAlign w:val="bottom"/>
                <w:hideMark/>
              </w:tcPr>
            </w:tcPrChange>
          </w:tcPr>
          <w:p w14:paraId="7F3AAF0A" w14:textId="67A76CEE" w:rsidR="004B5A44" w:rsidRPr="00D10927" w:rsidDel="00AA2CC5" w:rsidRDefault="004B5A44">
            <w:pPr>
              <w:pStyle w:val="odstavec"/>
              <w:rPr>
                <w:del w:id="31268" w:author="Koffler Roman" w:date="2018-04-19T17:44:00Z"/>
                <w:rFonts w:ascii="Arial" w:hAnsi="Arial" w:cs="Arial"/>
                <w:rPrChange w:id="31269" w:author="Koffler Roman" w:date="2018-05-25T16:07:00Z">
                  <w:rPr>
                    <w:del w:id="31270" w:author="Koffler Roman" w:date="2018-04-19T17:44:00Z"/>
                  </w:rPr>
                </w:rPrChange>
              </w:rPr>
              <w:pPrChange w:id="31271" w:author="Koffler Roman" w:date="2018-05-25T14:14:00Z">
                <w:pPr>
                  <w:jc w:val="right"/>
                </w:pPr>
              </w:pPrChange>
            </w:pPr>
            <w:del w:id="31272" w:author="Koffler Roman" w:date="2018-04-19T17:44:00Z">
              <w:r w:rsidRPr="00D10927" w:rsidDel="00AA2CC5">
                <w:rPr>
                  <w:rFonts w:ascii="Arial" w:hAnsi="Arial" w:cs="Arial"/>
                  <w:rPrChange w:id="3127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274" w:author="Koffler Roman" w:date="2018-05-28T14:55:00Z">
              <w:tcPr>
                <w:tcW w:w="1100" w:type="dxa"/>
                <w:gridSpan w:val="2"/>
                <w:tcBorders>
                  <w:top w:val="nil"/>
                  <w:left w:val="nil"/>
                  <w:bottom w:val="nil"/>
                  <w:right w:val="nil"/>
                </w:tcBorders>
                <w:shd w:val="clear" w:color="auto" w:fill="auto"/>
                <w:vAlign w:val="bottom"/>
                <w:hideMark/>
              </w:tcPr>
            </w:tcPrChange>
          </w:tcPr>
          <w:p w14:paraId="095A1EFA" w14:textId="41DECBDE" w:rsidR="004B5A44" w:rsidRPr="00D10927" w:rsidDel="00AA2CC5" w:rsidRDefault="004B5A44">
            <w:pPr>
              <w:pStyle w:val="odstavec"/>
              <w:rPr>
                <w:del w:id="31275" w:author="Koffler Roman" w:date="2018-04-19T17:44:00Z"/>
                <w:rFonts w:ascii="Arial" w:hAnsi="Arial" w:cs="Arial"/>
                <w:rPrChange w:id="31276" w:author="Koffler Roman" w:date="2018-05-25T16:07:00Z">
                  <w:rPr>
                    <w:del w:id="31277" w:author="Koffler Roman" w:date="2018-04-19T17:44:00Z"/>
                  </w:rPr>
                </w:rPrChange>
              </w:rPr>
              <w:pPrChange w:id="31278" w:author="Koffler Roman" w:date="2018-05-25T14:14:00Z">
                <w:pPr>
                  <w:jc w:val="right"/>
                </w:pPr>
              </w:pPrChange>
            </w:pPr>
            <w:del w:id="31279" w:author="Koffler Roman" w:date="2018-04-19T17:44:00Z">
              <w:r w:rsidRPr="00D10927" w:rsidDel="00AA2CC5">
                <w:rPr>
                  <w:rFonts w:ascii="Arial" w:hAnsi="Arial" w:cs="Arial"/>
                  <w:rPrChange w:id="3128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281" w:author="Koffler Roman" w:date="2018-05-28T14:55:00Z">
              <w:tcPr>
                <w:tcW w:w="1100" w:type="dxa"/>
                <w:gridSpan w:val="2"/>
                <w:tcBorders>
                  <w:top w:val="nil"/>
                  <w:left w:val="nil"/>
                  <w:bottom w:val="nil"/>
                  <w:right w:val="nil"/>
                </w:tcBorders>
                <w:shd w:val="clear" w:color="auto" w:fill="auto"/>
                <w:vAlign w:val="bottom"/>
                <w:hideMark/>
              </w:tcPr>
            </w:tcPrChange>
          </w:tcPr>
          <w:p w14:paraId="61631889" w14:textId="7B745DD7" w:rsidR="004B5A44" w:rsidRPr="00D10927" w:rsidDel="00AA2CC5" w:rsidRDefault="004B5A44">
            <w:pPr>
              <w:pStyle w:val="odstavec"/>
              <w:rPr>
                <w:del w:id="31282" w:author="Koffler Roman" w:date="2018-04-19T17:44:00Z"/>
                <w:rFonts w:ascii="Arial" w:hAnsi="Arial" w:cs="Arial"/>
                <w:rPrChange w:id="31283" w:author="Koffler Roman" w:date="2018-05-25T16:07:00Z">
                  <w:rPr>
                    <w:del w:id="31284" w:author="Koffler Roman" w:date="2018-04-19T17:44:00Z"/>
                  </w:rPr>
                </w:rPrChange>
              </w:rPr>
              <w:pPrChange w:id="31285" w:author="Koffler Roman" w:date="2018-05-25T14:14:00Z">
                <w:pPr>
                  <w:jc w:val="right"/>
                </w:pPr>
              </w:pPrChange>
            </w:pPr>
            <w:del w:id="31286" w:author="Koffler Roman" w:date="2018-04-19T17:44:00Z">
              <w:r w:rsidRPr="00D10927" w:rsidDel="00AA2CC5">
                <w:rPr>
                  <w:rFonts w:ascii="Arial" w:hAnsi="Arial" w:cs="Arial"/>
                  <w:rPrChange w:id="31287" w:author="Koffler Roman" w:date="2018-05-25T16:07:00Z">
                    <w:rPr/>
                  </w:rPrChange>
                </w:rPr>
                <w:delText>0</w:delText>
              </w:r>
            </w:del>
          </w:p>
        </w:tc>
      </w:tr>
      <w:tr w:rsidR="00C4756D" w:rsidRPr="00D10927" w:rsidDel="00AA2CC5" w14:paraId="0C3407DE" w14:textId="77777777" w:rsidTr="00010159">
        <w:tblPrEx>
          <w:tblPrExChange w:id="31288" w:author="Koffler Roman" w:date="2018-05-28T14:55:00Z">
            <w:tblPrEx>
              <w:tblW w:w="9666" w:type="dxa"/>
              <w:tblInd w:w="0" w:type="dxa"/>
            </w:tblPrEx>
          </w:tblPrExChange>
        </w:tblPrEx>
        <w:trPr>
          <w:trHeight w:val="255"/>
          <w:del w:id="31289" w:author="Koffler Roman" w:date="2018-04-19T17:44:00Z"/>
          <w:trPrChange w:id="31290" w:author="Koffler Roman" w:date="2018-05-28T14:55:00Z">
            <w:trPr>
              <w:gridAfter w:val="0"/>
              <w:wBefore w:w="426" w:type="dxa"/>
              <w:trHeight w:val="255"/>
            </w:trPr>
          </w:trPrChange>
        </w:trPr>
        <w:tc>
          <w:tcPr>
            <w:tcW w:w="3740" w:type="dxa"/>
            <w:tcBorders>
              <w:top w:val="nil"/>
              <w:left w:val="nil"/>
              <w:bottom w:val="nil"/>
              <w:right w:val="nil"/>
            </w:tcBorders>
            <w:shd w:val="clear" w:color="auto" w:fill="auto"/>
            <w:vAlign w:val="bottom"/>
            <w:hideMark/>
            <w:tcPrChange w:id="31291" w:author="Koffler Roman" w:date="2018-05-28T14:55:00Z">
              <w:tcPr>
                <w:tcW w:w="3740" w:type="dxa"/>
                <w:gridSpan w:val="2"/>
                <w:tcBorders>
                  <w:top w:val="nil"/>
                  <w:left w:val="nil"/>
                  <w:bottom w:val="nil"/>
                  <w:right w:val="nil"/>
                </w:tcBorders>
                <w:shd w:val="clear" w:color="auto" w:fill="auto"/>
                <w:vAlign w:val="bottom"/>
                <w:hideMark/>
              </w:tcPr>
            </w:tcPrChange>
          </w:tcPr>
          <w:p w14:paraId="7699F484" w14:textId="2A05D27B" w:rsidR="004B5A44" w:rsidRPr="00D10927" w:rsidDel="00AA2CC5" w:rsidRDefault="004B5A44">
            <w:pPr>
              <w:pStyle w:val="odstavec"/>
              <w:rPr>
                <w:del w:id="31292" w:author="Koffler Roman" w:date="2018-04-19T17:44:00Z"/>
                <w:rFonts w:ascii="Arial" w:hAnsi="Arial" w:cs="Arial"/>
                <w:rPrChange w:id="31293" w:author="Koffler Roman" w:date="2018-05-25T16:07:00Z">
                  <w:rPr>
                    <w:del w:id="31294" w:author="Koffler Roman" w:date="2018-04-19T17:44:00Z"/>
                  </w:rPr>
                </w:rPrChange>
              </w:rPr>
              <w:pPrChange w:id="31295" w:author="Koffler Roman" w:date="2018-05-25T14:14:00Z">
                <w:pPr/>
              </w:pPrChange>
            </w:pPr>
            <w:del w:id="31296" w:author="Koffler Roman" w:date="2018-04-19T17:44:00Z">
              <w:r w:rsidRPr="00D10927" w:rsidDel="00AA2CC5">
                <w:rPr>
                  <w:rFonts w:ascii="Arial" w:hAnsi="Arial" w:cs="Arial"/>
                  <w:rPrChange w:id="31297" w:author="Koffler Roman" w:date="2018-05-25T16:07:00Z">
                    <w:rPr/>
                  </w:rPrChange>
                </w:rPr>
                <w:delText>Rezervy spolu</w:delText>
              </w:r>
            </w:del>
          </w:p>
        </w:tc>
        <w:tc>
          <w:tcPr>
            <w:tcW w:w="1100" w:type="dxa"/>
            <w:tcBorders>
              <w:top w:val="single" w:sz="4" w:space="0" w:color="auto"/>
              <w:left w:val="nil"/>
              <w:bottom w:val="double" w:sz="6" w:space="0" w:color="auto"/>
              <w:right w:val="nil"/>
            </w:tcBorders>
            <w:shd w:val="clear" w:color="auto" w:fill="auto"/>
            <w:noWrap/>
            <w:vAlign w:val="bottom"/>
            <w:hideMark/>
            <w:tcPrChange w:id="31298" w:author="Koffler Roman" w:date="2018-05-28T14:55:00Z">
              <w:tcPr>
                <w:tcW w:w="1100" w:type="dxa"/>
                <w:gridSpan w:val="2"/>
                <w:tcBorders>
                  <w:top w:val="single" w:sz="4" w:space="0" w:color="auto"/>
                  <w:left w:val="nil"/>
                  <w:bottom w:val="double" w:sz="6" w:space="0" w:color="auto"/>
                  <w:right w:val="nil"/>
                </w:tcBorders>
                <w:shd w:val="clear" w:color="auto" w:fill="auto"/>
                <w:noWrap/>
                <w:vAlign w:val="bottom"/>
                <w:hideMark/>
              </w:tcPr>
            </w:tcPrChange>
          </w:tcPr>
          <w:p w14:paraId="0B466364" w14:textId="11658064" w:rsidR="004B5A44" w:rsidRPr="00D10927" w:rsidDel="00AA2CC5" w:rsidRDefault="004B5A44">
            <w:pPr>
              <w:pStyle w:val="odstavec"/>
              <w:rPr>
                <w:del w:id="31299" w:author="Koffler Roman" w:date="2018-04-19T17:44:00Z"/>
                <w:rFonts w:ascii="Arial" w:hAnsi="Arial" w:cs="Arial"/>
                <w:rPrChange w:id="31300" w:author="Koffler Roman" w:date="2018-05-25T16:07:00Z">
                  <w:rPr>
                    <w:del w:id="31301" w:author="Koffler Roman" w:date="2018-04-19T17:44:00Z"/>
                  </w:rPr>
                </w:rPrChange>
              </w:rPr>
              <w:pPrChange w:id="31302" w:author="Koffler Roman" w:date="2018-05-25T14:14:00Z">
                <w:pPr>
                  <w:jc w:val="right"/>
                </w:pPr>
              </w:pPrChange>
            </w:pPr>
            <w:del w:id="31303" w:author="Koffler Roman" w:date="2018-04-19T17:44:00Z">
              <w:r w:rsidRPr="00D10927" w:rsidDel="00AA2CC5">
                <w:rPr>
                  <w:rFonts w:ascii="Arial" w:hAnsi="Arial" w:cs="Arial"/>
                  <w:rPrChange w:id="31304"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31305" w:author="Koffler Roman" w:date="2018-05-28T14:55:00Z">
              <w:tcPr>
                <w:tcW w:w="1100" w:type="dxa"/>
                <w:gridSpan w:val="2"/>
                <w:tcBorders>
                  <w:top w:val="single" w:sz="4" w:space="0" w:color="auto"/>
                  <w:left w:val="nil"/>
                  <w:bottom w:val="double" w:sz="6" w:space="0" w:color="auto"/>
                  <w:right w:val="nil"/>
                </w:tcBorders>
                <w:shd w:val="clear" w:color="auto" w:fill="auto"/>
                <w:noWrap/>
                <w:vAlign w:val="bottom"/>
                <w:hideMark/>
              </w:tcPr>
            </w:tcPrChange>
          </w:tcPr>
          <w:p w14:paraId="265FBB7C" w14:textId="2A2BEF13" w:rsidR="004B5A44" w:rsidRPr="00D10927" w:rsidDel="00AA2CC5" w:rsidRDefault="004B5A44">
            <w:pPr>
              <w:pStyle w:val="odstavec"/>
              <w:rPr>
                <w:del w:id="31306" w:author="Koffler Roman" w:date="2018-04-19T17:44:00Z"/>
                <w:rFonts w:ascii="Arial" w:hAnsi="Arial" w:cs="Arial"/>
                <w:rPrChange w:id="31307" w:author="Koffler Roman" w:date="2018-05-25T16:07:00Z">
                  <w:rPr>
                    <w:del w:id="31308" w:author="Koffler Roman" w:date="2018-04-19T17:44:00Z"/>
                  </w:rPr>
                </w:rPrChange>
              </w:rPr>
              <w:pPrChange w:id="31309" w:author="Koffler Roman" w:date="2018-05-25T14:14:00Z">
                <w:pPr>
                  <w:jc w:val="right"/>
                </w:pPr>
              </w:pPrChange>
            </w:pPr>
            <w:del w:id="31310" w:author="Koffler Roman" w:date="2018-04-19T17:44:00Z">
              <w:r w:rsidRPr="00D10927" w:rsidDel="00AA2CC5">
                <w:rPr>
                  <w:rFonts w:ascii="Arial" w:hAnsi="Arial" w:cs="Arial"/>
                  <w:rPrChange w:id="31311"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31312" w:author="Koffler Roman" w:date="2018-05-28T14:55:00Z">
              <w:tcPr>
                <w:tcW w:w="1100" w:type="dxa"/>
                <w:gridSpan w:val="2"/>
                <w:tcBorders>
                  <w:top w:val="single" w:sz="4" w:space="0" w:color="auto"/>
                  <w:left w:val="nil"/>
                  <w:bottom w:val="double" w:sz="6" w:space="0" w:color="auto"/>
                  <w:right w:val="nil"/>
                </w:tcBorders>
                <w:shd w:val="clear" w:color="auto" w:fill="auto"/>
                <w:noWrap/>
                <w:vAlign w:val="bottom"/>
                <w:hideMark/>
              </w:tcPr>
            </w:tcPrChange>
          </w:tcPr>
          <w:p w14:paraId="41A85AD0" w14:textId="21519AAA" w:rsidR="004B5A44" w:rsidRPr="00D10927" w:rsidDel="00AA2CC5" w:rsidRDefault="004B5A44">
            <w:pPr>
              <w:pStyle w:val="odstavec"/>
              <w:rPr>
                <w:del w:id="31313" w:author="Koffler Roman" w:date="2018-04-19T17:44:00Z"/>
                <w:rFonts w:ascii="Arial" w:hAnsi="Arial" w:cs="Arial"/>
                <w:rPrChange w:id="31314" w:author="Koffler Roman" w:date="2018-05-25T16:07:00Z">
                  <w:rPr>
                    <w:del w:id="31315" w:author="Koffler Roman" w:date="2018-04-19T17:44:00Z"/>
                  </w:rPr>
                </w:rPrChange>
              </w:rPr>
              <w:pPrChange w:id="31316" w:author="Koffler Roman" w:date="2018-05-25T14:14:00Z">
                <w:pPr>
                  <w:jc w:val="right"/>
                </w:pPr>
              </w:pPrChange>
            </w:pPr>
            <w:del w:id="31317" w:author="Koffler Roman" w:date="2018-04-19T17:44:00Z">
              <w:r w:rsidRPr="00D10927" w:rsidDel="00AA2CC5">
                <w:rPr>
                  <w:rFonts w:ascii="Arial" w:hAnsi="Arial" w:cs="Arial"/>
                  <w:rPrChange w:id="31318"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31319" w:author="Koffler Roman" w:date="2018-05-28T14:55:00Z">
              <w:tcPr>
                <w:tcW w:w="1100" w:type="dxa"/>
                <w:gridSpan w:val="2"/>
                <w:tcBorders>
                  <w:top w:val="single" w:sz="4" w:space="0" w:color="auto"/>
                  <w:left w:val="nil"/>
                  <w:bottom w:val="double" w:sz="6" w:space="0" w:color="auto"/>
                  <w:right w:val="nil"/>
                </w:tcBorders>
                <w:shd w:val="clear" w:color="auto" w:fill="auto"/>
                <w:noWrap/>
                <w:vAlign w:val="bottom"/>
                <w:hideMark/>
              </w:tcPr>
            </w:tcPrChange>
          </w:tcPr>
          <w:p w14:paraId="72B0C470" w14:textId="712989AC" w:rsidR="004B5A44" w:rsidRPr="00D10927" w:rsidDel="00AA2CC5" w:rsidRDefault="004B5A44">
            <w:pPr>
              <w:pStyle w:val="odstavec"/>
              <w:rPr>
                <w:del w:id="31320" w:author="Koffler Roman" w:date="2018-04-19T17:44:00Z"/>
                <w:rFonts w:ascii="Arial" w:hAnsi="Arial" w:cs="Arial"/>
                <w:rPrChange w:id="31321" w:author="Koffler Roman" w:date="2018-05-25T16:07:00Z">
                  <w:rPr>
                    <w:del w:id="31322" w:author="Koffler Roman" w:date="2018-04-19T17:44:00Z"/>
                  </w:rPr>
                </w:rPrChange>
              </w:rPr>
              <w:pPrChange w:id="31323" w:author="Koffler Roman" w:date="2018-05-25T14:14:00Z">
                <w:pPr>
                  <w:jc w:val="right"/>
                </w:pPr>
              </w:pPrChange>
            </w:pPr>
            <w:del w:id="31324" w:author="Koffler Roman" w:date="2018-04-19T17:44:00Z">
              <w:r w:rsidRPr="00D10927" w:rsidDel="00AA2CC5">
                <w:rPr>
                  <w:rFonts w:ascii="Arial" w:hAnsi="Arial" w:cs="Arial"/>
                  <w:rPrChange w:id="31325"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Change w:id="31326" w:author="Koffler Roman" w:date="2018-05-28T14:55:00Z">
              <w:tcPr>
                <w:tcW w:w="1100" w:type="dxa"/>
                <w:gridSpan w:val="2"/>
                <w:tcBorders>
                  <w:top w:val="single" w:sz="4" w:space="0" w:color="auto"/>
                  <w:left w:val="nil"/>
                  <w:bottom w:val="double" w:sz="6" w:space="0" w:color="auto"/>
                  <w:right w:val="nil"/>
                </w:tcBorders>
                <w:shd w:val="clear" w:color="auto" w:fill="auto"/>
                <w:noWrap/>
                <w:vAlign w:val="bottom"/>
                <w:hideMark/>
              </w:tcPr>
            </w:tcPrChange>
          </w:tcPr>
          <w:p w14:paraId="026CE597" w14:textId="729105A2" w:rsidR="004B5A44" w:rsidRPr="00D10927" w:rsidDel="00AA2CC5" w:rsidRDefault="004B5A44">
            <w:pPr>
              <w:pStyle w:val="odstavec"/>
              <w:rPr>
                <w:del w:id="31327" w:author="Koffler Roman" w:date="2018-04-19T17:44:00Z"/>
                <w:rFonts w:ascii="Arial" w:hAnsi="Arial" w:cs="Arial"/>
                <w:rPrChange w:id="31328" w:author="Koffler Roman" w:date="2018-05-25T16:07:00Z">
                  <w:rPr>
                    <w:del w:id="31329" w:author="Koffler Roman" w:date="2018-04-19T17:44:00Z"/>
                  </w:rPr>
                </w:rPrChange>
              </w:rPr>
              <w:pPrChange w:id="31330" w:author="Koffler Roman" w:date="2018-05-25T14:14:00Z">
                <w:pPr>
                  <w:jc w:val="right"/>
                </w:pPr>
              </w:pPrChange>
            </w:pPr>
            <w:del w:id="31331" w:author="Koffler Roman" w:date="2018-04-19T17:44:00Z">
              <w:r w:rsidRPr="00D10927" w:rsidDel="00AA2CC5">
                <w:rPr>
                  <w:rFonts w:ascii="Arial" w:hAnsi="Arial" w:cs="Arial"/>
                  <w:rPrChange w:id="31332" w:author="Koffler Roman" w:date="2018-05-25T16:07:00Z">
                    <w:rPr/>
                  </w:rPrChange>
                </w:rPr>
                <w:delText>0</w:delText>
              </w:r>
            </w:del>
          </w:p>
        </w:tc>
      </w:tr>
    </w:tbl>
    <w:p w14:paraId="2365692E" w14:textId="267E12A3" w:rsidR="00A729BB" w:rsidDel="00FE4784" w:rsidRDefault="00A729BB">
      <w:pPr>
        <w:pStyle w:val="odstavec"/>
        <w:ind w:left="0"/>
        <w:rPr>
          <w:del w:id="31333" w:author="Koffler Roman" w:date="2018-05-25T16:18:00Z"/>
          <w:rFonts w:ascii="Arial" w:hAnsi="Arial" w:cs="Arial"/>
        </w:rPr>
        <w:pPrChange w:id="31334" w:author="Koffler Roman" w:date="2018-05-25T16:18:00Z">
          <w:pPr>
            <w:pStyle w:val="odstavec"/>
          </w:pPr>
        </w:pPrChange>
      </w:pPr>
    </w:p>
    <w:p w14:paraId="2F6ECBDF" w14:textId="77777777" w:rsidR="001407A0" w:rsidRPr="001407A0" w:rsidDel="004B5A44" w:rsidRDefault="001407A0">
      <w:pPr>
        <w:pStyle w:val="odstavec"/>
        <w:ind w:left="0"/>
        <w:rPr>
          <w:ins w:id="31335" w:author="Koffler Roman" w:date="2019-04-17T17:19:00Z"/>
          <w:rFonts w:ascii="Arial" w:hAnsi="Arial" w:cs="Arial"/>
        </w:rPr>
      </w:pPr>
      <w:ins w:id="31336" w:author="Koffler Roman" w:date="2019-04-17T17:19: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31337" w:author="Koffler Roman" w:date="2019-04-17T17:19:00Z">
          <w:tblPr>
            <w:tblW w:w="9240" w:type="dxa"/>
            <w:tblCellMar>
              <w:left w:w="70" w:type="dxa"/>
              <w:right w:w="70" w:type="dxa"/>
            </w:tblCellMar>
            <w:tblLook w:val="04A0" w:firstRow="1" w:lastRow="0" w:firstColumn="1" w:lastColumn="0" w:noHBand="0" w:noVBand="1"/>
          </w:tblPr>
        </w:tblPrChange>
      </w:tblPr>
      <w:tblGrid>
        <w:gridCol w:w="3740"/>
        <w:gridCol w:w="1100"/>
        <w:gridCol w:w="1100"/>
        <w:gridCol w:w="1100"/>
        <w:gridCol w:w="1100"/>
        <w:gridCol w:w="1100"/>
        <w:tblGridChange w:id="31338">
          <w:tblGrid>
            <w:gridCol w:w="3740"/>
            <w:gridCol w:w="1100"/>
            <w:gridCol w:w="1100"/>
            <w:gridCol w:w="1100"/>
            <w:gridCol w:w="1100"/>
            <w:gridCol w:w="1100"/>
          </w:tblGrid>
        </w:tblGridChange>
      </w:tblGrid>
      <w:tr w:rsidR="001407A0" w14:paraId="1539AFBF" w14:textId="77777777" w:rsidTr="001407A0">
        <w:trPr>
          <w:trHeight w:val="480"/>
          <w:ins w:id="31339" w:author="Koffler Roman" w:date="2019-04-17T17:19:00Z"/>
          <w:trPrChange w:id="31340" w:author="Koffler Roman" w:date="2019-04-17T17:19:00Z">
            <w:trPr>
              <w:trHeight w:val="480"/>
            </w:trPr>
          </w:trPrChange>
        </w:trPr>
        <w:tc>
          <w:tcPr>
            <w:tcW w:w="3740" w:type="dxa"/>
            <w:tcBorders>
              <w:top w:val="nil"/>
              <w:left w:val="nil"/>
              <w:bottom w:val="single" w:sz="4" w:space="0" w:color="auto"/>
              <w:right w:val="nil"/>
            </w:tcBorders>
            <w:shd w:val="clear" w:color="auto" w:fill="auto"/>
            <w:vAlign w:val="bottom"/>
            <w:hideMark/>
            <w:tcPrChange w:id="31341" w:author="Koffler Roman" w:date="2019-04-17T17:19:00Z">
              <w:tcPr>
                <w:tcW w:w="3740" w:type="dxa"/>
                <w:tcBorders>
                  <w:top w:val="nil"/>
                  <w:left w:val="nil"/>
                  <w:bottom w:val="single" w:sz="4" w:space="0" w:color="auto"/>
                  <w:right w:val="nil"/>
                </w:tcBorders>
                <w:shd w:val="clear" w:color="auto" w:fill="auto"/>
                <w:vAlign w:val="bottom"/>
                <w:hideMark/>
              </w:tcPr>
            </w:tcPrChange>
          </w:tcPr>
          <w:p w14:paraId="488FF7C9" w14:textId="77777777" w:rsidR="001407A0" w:rsidRDefault="001407A0">
            <w:pPr>
              <w:jc w:val="center"/>
              <w:rPr>
                <w:ins w:id="31342" w:author="Koffler Roman" w:date="2019-04-17T17:19:00Z"/>
                <w:rFonts w:ascii="Arial" w:hAnsi="Arial" w:cs="Arial"/>
                <w:b/>
                <w:bCs/>
                <w:sz w:val="18"/>
                <w:szCs w:val="18"/>
              </w:rPr>
            </w:pPr>
            <w:ins w:id="31343" w:author="Koffler Roman" w:date="2019-04-17T17:19:00Z">
              <w:r>
                <w:rPr>
                  <w:rFonts w:ascii="Arial" w:hAnsi="Arial" w:cs="Arial"/>
                  <w:b/>
                  <w:bCs/>
                  <w:sz w:val="18"/>
                  <w:szCs w:val="18"/>
                </w:rPr>
                <w:t>Názov položky</w:t>
              </w:r>
            </w:ins>
          </w:p>
        </w:tc>
        <w:tc>
          <w:tcPr>
            <w:tcW w:w="1100" w:type="dxa"/>
            <w:tcBorders>
              <w:top w:val="nil"/>
              <w:left w:val="nil"/>
              <w:bottom w:val="single" w:sz="4" w:space="0" w:color="auto"/>
              <w:right w:val="nil"/>
            </w:tcBorders>
            <w:shd w:val="clear" w:color="auto" w:fill="auto"/>
            <w:vAlign w:val="bottom"/>
            <w:hideMark/>
            <w:tcPrChange w:id="31344" w:author="Koffler Roman" w:date="2019-04-17T17:19:00Z">
              <w:tcPr>
                <w:tcW w:w="1100" w:type="dxa"/>
                <w:tcBorders>
                  <w:top w:val="nil"/>
                  <w:left w:val="nil"/>
                  <w:bottom w:val="single" w:sz="4" w:space="0" w:color="auto"/>
                  <w:right w:val="nil"/>
                </w:tcBorders>
                <w:shd w:val="clear" w:color="auto" w:fill="auto"/>
                <w:vAlign w:val="bottom"/>
                <w:hideMark/>
              </w:tcPr>
            </w:tcPrChange>
          </w:tcPr>
          <w:p w14:paraId="5621C8B0" w14:textId="77777777" w:rsidR="001407A0" w:rsidRDefault="001407A0">
            <w:pPr>
              <w:jc w:val="center"/>
              <w:rPr>
                <w:ins w:id="31345" w:author="Koffler Roman" w:date="2019-04-17T17:19:00Z"/>
                <w:rFonts w:ascii="Arial" w:hAnsi="Arial" w:cs="Arial"/>
                <w:b/>
                <w:bCs/>
                <w:sz w:val="18"/>
                <w:szCs w:val="18"/>
              </w:rPr>
            </w:pPr>
            <w:ins w:id="31346" w:author="Koffler Roman" w:date="2019-04-17T17:19:00Z">
              <w:r>
                <w:rPr>
                  <w:rFonts w:ascii="Arial" w:hAnsi="Arial" w:cs="Arial"/>
                  <w:b/>
                  <w:bCs/>
                  <w:sz w:val="18"/>
                  <w:szCs w:val="18"/>
                </w:rPr>
                <w:t>Stav k 1.1.2018</w:t>
              </w:r>
            </w:ins>
          </w:p>
        </w:tc>
        <w:tc>
          <w:tcPr>
            <w:tcW w:w="1100" w:type="dxa"/>
            <w:tcBorders>
              <w:top w:val="nil"/>
              <w:left w:val="nil"/>
              <w:bottom w:val="single" w:sz="4" w:space="0" w:color="auto"/>
              <w:right w:val="nil"/>
            </w:tcBorders>
            <w:shd w:val="clear" w:color="auto" w:fill="auto"/>
            <w:vAlign w:val="bottom"/>
            <w:hideMark/>
            <w:tcPrChange w:id="31347" w:author="Koffler Roman" w:date="2019-04-17T17:19:00Z">
              <w:tcPr>
                <w:tcW w:w="1100" w:type="dxa"/>
                <w:tcBorders>
                  <w:top w:val="nil"/>
                  <w:left w:val="nil"/>
                  <w:bottom w:val="single" w:sz="4" w:space="0" w:color="auto"/>
                  <w:right w:val="nil"/>
                </w:tcBorders>
                <w:shd w:val="clear" w:color="auto" w:fill="auto"/>
                <w:vAlign w:val="bottom"/>
                <w:hideMark/>
              </w:tcPr>
            </w:tcPrChange>
          </w:tcPr>
          <w:p w14:paraId="691CECA4" w14:textId="77777777" w:rsidR="001407A0" w:rsidRDefault="001407A0">
            <w:pPr>
              <w:jc w:val="center"/>
              <w:rPr>
                <w:ins w:id="31348" w:author="Koffler Roman" w:date="2019-04-17T17:19:00Z"/>
                <w:rFonts w:ascii="Arial" w:hAnsi="Arial" w:cs="Arial"/>
                <w:b/>
                <w:bCs/>
                <w:sz w:val="18"/>
                <w:szCs w:val="18"/>
              </w:rPr>
            </w:pPr>
            <w:ins w:id="31349" w:author="Koffler Roman" w:date="2019-04-17T17:19:00Z">
              <w:r>
                <w:rPr>
                  <w:rFonts w:ascii="Arial" w:hAnsi="Arial" w:cs="Arial"/>
                  <w:b/>
                  <w:bCs/>
                  <w:sz w:val="18"/>
                  <w:szCs w:val="18"/>
                </w:rPr>
                <w:t>Tvorba</w:t>
              </w:r>
            </w:ins>
          </w:p>
        </w:tc>
        <w:tc>
          <w:tcPr>
            <w:tcW w:w="1100" w:type="dxa"/>
            <w:tcBorders>
              <w:top w:val="nil"/>
              <w:left w:val="nil"/>
              <w:bottom w:val="single" w:sz="4" w:space="0" w:color="auto"/>
              <w:right w:val="nil"/>
            </w:tcBorders>
            <w:shd w:val="clear" w:color="auto" w:fill="auto"/>
            <w:vAlign w:val="bottom"/>
            <w:hideMark/>
            <w:tcPrChange w:id="31350" w:author="Koffler Roman" w:date="2019-04-17T17:19:00Z">
              <w:tcPr>
                <w:tcW w:w="1100" w:type="dxa"/>
                <w:tcBorders>
                  <w:top w:val="nil"/>
                  <w:left w:val="nil"/>
                  <w:bottom w:val="single" w:sz="4" w:space="0" w:color="auto"/>
                  <w:right w:val="nil"/>
                </w:tcBorders>
                <w:shd w:val="clear" w:color="auto" w:fill="auto"/>
                <w:vAlign w:val="bottom"/>
                <w:hideMark/>
              </w:tcPr>
            </w:tcPrChange>
          </w:tcPr>
          <w:p w14:paraId="15AF2E37" w14:textId="77777777" w:rsidR="001407A0" w:rsidRDefault="001407A0">
            <w:pPr>
              <w:jc w:val="center"/>
              <w:rPr>
                <w:ins w:id="31351" w:author="Koffler Roman" w:date="2019-04-17T17:19:00Z"/>
                <w:rFonts w:ascii="Arial" w:hAnsi="Arial" w:cs="Arial"/>
                <w:b/>
                <w:bCs/>
                <w:sz w:val="18"/>
                <w:szCs w:val="18"/>
              </w:rPr>
            </w:pPr>
            <w:ins w:id="31352" w:author="Koffler Roman" w:date="2019-04-17T17:19:00Z">
              <w:r>
                <w:rPr>
                  <w:rFonts w:ascii="Arial" w:hAnsi="Arial" w:cs="Arial"/>
                  <w:b/>
                  <w:bCs/>
                  <w:sz w:val="18"/>
                  <w:szCs w:val="18"/>
                </w:rPr>
                <w:t>Použitie</w:t>
              </w:r>
            </w:ins>
          </w:p>
        </w:tc>
        <w:tc>
          <w:tcPr>
            <w:tcW w:w="1100" w:type="dxa"/>
            <w:tcBorders>
              <w:top w:val="nil"/>
              <w:left w:val="nil"/>
              <w:bottom w:val="single" w:sz="4" w:space="0" w:color="auto"/>
              <w:right w:val="nil"/>
            </w:tcBorders>
            <w:shd w:val="clear" w:color="auto" w:fill="auto"/>
            <w:vAlign w:val="bottom"/>
            <w:hideMark/>
            <w:tcPrChange w:id="31353" w:author="Koffler Roman" w:date="2019-04-17T17:19:00Z">
              <w:tcPr>
                <w:tcW w:w="1100" w:type="dxa"/>
                <w:tcBorders>
                  <w:top w:val="nil"/>
                  <w:left w:val="nil"/>
                  <w:bottom w:val="single" w:sz="4" w:space="0" w:color="auto"/>
                  <w:right w:val="nil"/>
                </w:tcBorders>
                <w:shd w:val="clear" w:color="auto" w:fill="auto"/>
                <w:vAlign w:val="bottom"/>
                <w:hideMark/>
              </w:tcPr>
            </w:tcPrChange>
          </w:tcPr>
          <w:p w14:paraId="7C8CB743" w14:textId="77777777" w:rsidR="001407A0" w:rsidRDefault="001407A0">
            <w:pPr>
              <w:jc w:val="center"/>
              <w:rPr>
                <w:ins w:id="31354" w:author="Koffler Roman" w:date="2019-04-17T17:19:00Z"/>
                <w:rFonts w:ascii="Arial" w:hAnsi="Arial" w:cs="Arial"/>
                <w:b/>
                <w:bCs/>
                <w:sz w:val="18"/>
                <w:szCs w:val="18"/>
              </w:rPr>
            </w:pPr>
            <w:ins w:id="31355" w:author="Koffler Roman" w:date="2019-04-17T17:19:00Z">
              <w:r>
                <w:rPr>
                  <w:rFonts w:ascii="Arial" w:hAnsi="Arial" w:cs="Arial"/>
                  <w:b/>
                  <w:bCs/>
                  <w:sz w:val="18"/>
                  <w:szCs w:val="18"/>
                </w:rPr>
                <w:t>Zrušenie</w:t>
              </w:r>
            </w:ins>
          </w:p>
        </w:tc>
        <w:tc>
          <w:tcPr>
            <w:tcW w:w="1100" w:type="dxa"/>
            <w:tcBorders>
              <w:top w:val="nil"/>
              <w:left w:val="nil"/>
              <w:bottom w:val="single" w:sz="4" w:space="0" w:color="auto"/>
              <w:right w:val="nil"/>
            </w:tcBorders>
            <w:shd w:val="clear" w:color="auto" w:fill="auto"/>
            <w:vAlign w:val="bottom"/>
            <w:hideMark/>
            <w:tcPrChange w:id="31356" w:author="Koffler Roman" w:date="2019-04-17T17:19:00Z">
              <w:tcPr>
                <w:tcW w:w="1100" w:type="dxa"/>
                <w:tcBorders>
                  <w:top w:val="nil"/>
                  <w:left w:val="nil"/>
                  <w:bottom w:val="single" w:sz="4" w:space="0" w:color="auto"/>
                  <w:right w:val="nil"/>
                </w:tcBorders>
                <w:shd w:val="clear" w:color="auto" w:fill="auto"/>
                <w:vAlign w:val="bottom"/>
                <w:hideMark/>
              </w:tcPr>
            </w:tcPrChange>
          </w:tcPr>
          <w:p w14:paraId="3D5F89E3" w14:textId="77777777" w:rsidR="001407A0" w:rsidRDefault="001407A0">
            <w:pPr>
              <w:jc w:val="center"/>
              <w:rPr>
                <w:ins w:id="31357" w:author="Koffler Roman" w:date="2019-04-17T17:19:00Z"/>
                <w:rFonts w:ascii="Arial" w:hAnsi="Arial" w:cs="Arial"/>
                <w:b/>
                <w:bCs/>
                <w:sz w:val="18"/>
                <w:szCs w:val="18"/>
              </w:rPr>
            </w:pPr>
            <w:ins w:id="31358" w:author="Koffler Roman" w:date="2019-04-17T17:19:00Z">
              <w:r>
                <w:rPr>
                  <w:rFonts w:ascii="Arial" w:hAnsi="Arial" w:cs="Arial"/>
                  <w:b/>
                  <w:bCs/>
                  <w:sz w:val="18"/>
                  <w:szCs w:val="18"/>
                </w:rPr>
                <w:t>Stav k 31.12.2018</w:t>
              </w:r>
            </w:ins>
          </w:p>
        </w:tc>
      </w:tr>
      <w:tr w:rsidR="001407A0" w14:paraId="38D26672" w14:textId="77777777" w:rsidTr="001407A0">
        <w:trPr>
          <w:trHeight w:val="255"/>
          <w:ins w:id="31359" w:author="Koffler Roman" w:date="2019-04-17T17:19:00Z"/>
          <w:trPrChange w:id="31360" w:author="Koffler Roman" w:date="2019-04-17T17:19:00Z">
            <w:trPr>
              <w:trHeight w:val="255"/>
            </w:trPr>
          </w:trPrChange>
        </w:trPr>
        <w:tc>
          <w:tcPr>
            <w:tcW w:w="3740" w:type="dxa"/>
            <w:tcBorders>
              <w:top w:val="nil"/>
              <w:left w:val="nil"/>
              <w:bottom w:val="nil"/>
              <w:right w:val="nil"/>
            </w:tcBorders>
            <w:shd w:val="clear" w:color="auto" w:fill="auto"/>
            <w:vAlign w:val="bottom"/>
            <w:hideMark/>
            <w:tcPrChange w:id="31361" w:author="Koffler Roman" w:date="2019-04-17T17:19:00Z">
              <w:tcPr>
                <w:tcW w:w="3740" w:type="dxa"/>
                <w:tcBorders>
                  <w:top w:val="nil"/>
                  <w:left w:val="nil"/>
                  <w:bottom w:val="nil"/>
                  <w:right w:val="nil"/>
                </w:tcBorders>
                <w:shd w:val="clear" w:color="auto" w:fill="auto"/>
                <w:vAlign w:val="bottom"/>
                <w:hideMark/>
              </w:tcPr>
            </w:tcPrChange>
          </w:tcPr>
          <w:p w14:paraId="6117E38A" w14:textId="77777777" w:rsidR="001407A0" w:rsidRDefault="001407A0">
            <w:pPr>
              <w:rPr>
                <w:ins w:id="31362" w:author="Koffler Roman" w:date="2019-04-17T17:19:00Z"/>
                <w:rFonts w:ascii="Arial" w:hAnsi="Arial" w:cs="Arial"/>
                <w:b/>
                <w:bCs/>
                <w:sz w:val="18"/>
                <w:szCs w:val="18"/>
              </w:rPr>
            </w:pPr>
            <w:ins w:id="31363" w:author="Koffler Roman" w:date="2019-04-17T17:19:00Z">
              <w:r>
                <w:rPr>
                  <w:rFonts w:ascii="Arial" w:hAnsi="Arial" w:cs="Arial"/>
                  <w:b/>
                  <w:bCs/>
                  <w:sz w:val="18"/>
                  <w:szCs w:val="18"/>
                </w:rPr>
                <w:t>Dlhodobé rezervy, z toho:</w:t>
              </w:r>
            </w:ins>
          </w:p>
        </w:tc>
        <w:tc>
          <w:tcPr>
            <w:tcW w:w="1100" w:type="dxa"/>
            <w:tcBorders>
              <w:top w:val="nil"/>
              <w:left w:val="nil"/>
              <w:bottom w:val="double" w:sz="6" w:space="0" w:color="auto"/>
              <w:right w:val="nil"/>
            </w:tcBorders>
            <w:shd w:val="clear" w:color="auto" w:fill="auto"/>
            <w:noWrap/>
            <w:vAlign w:val="bottom"/>
            <w:hideMark/>
            <w:tcPrChange w:id="31364" w:author="Koffler Roman" w:date="2019-04-17T17:19:00Z">
              <w:tcPr>
                <w:tcW w:w="1100" w:type="dxa"/>
                <w:tcBorders>
                  <w:top w:val="nil"/>
                  <w:left w:val="nil"/>
                  <w:bottom w:val="double" w:sz="6" w:space="0" w:color="auto"/>
                  <w:right w:val="nil"/>
                </w:tcBorders>
                <w:shd w:val="clear" w:color="auto" w:fill="auto"/>
                <w:noWrap/>
                <w:vAlign w:val="bottom"/>
                <w:hideMark/>
              </w:tcPr>
            </w:tcPrChange>
          </w:tcPr>
          <w:p w14:paraId="6C8104F7" w14:textId="77777777" w:rsidR="001407A0" w:rsidRDefault="001407A0">
            <w:pPr>
              <w:jc w:val="right"/>
              <w:rPr>
                <w:ins w:id="31365" w:author="Koffler Roman" w:date="2019-04-17T17:19:00Z"/>
                <w:rFonts w:ascii="Arial" w:hAnsi="Arial" w:cs="Arial"/>
                <w:b/>
                <w:bCs/>
                <w:sz w:val="18"/>
                <w:szCs w:val="18"/>
              </w:rPr>
            </w:pPr>
            <w:ins w:id="31366" w:author="Koffler Roman" w:date="2019-04-17T17:19:00Z">
              <w:r>
                <w:rPr>
                  <w:rFonts w:ascii="Arial" w:hAnsi="Arial" w:cs="Arial"/>
                  <w:b/>
                  <w:bCs/>
                  <w:sz w:val="18"/>
                  <w:szCs w:val="18"/>
                </w:rPr>
                <w:t>1 317 045</w:t>
              </w:r>
            </w:ins>
          </w:p>
        </w:tc>
        <w:tc>
          <w:tcPr>
            <w:tcW w:w="1100" w:type="dxa"/>
            <w:tcBorders>
              <w:top w:val="nil"/>
              <w:left w:val="nil"/>
              <w:bottom w:val="double" w:sz="6" w:space="0" w:color="auto"/>
              <w:right w:val="nil"/>
            </w:tcBorders>
            <w:shd w:val="clear" w:color="auto" w:fill="auto"/>
            <w:noWrap/>
            <w:vAlign w:val="bottom"/>
            <w:hideMark/>
            <w:tcPrChange w:id="31367" w:author="Koffler Roman" w:date="2019-04-17T17:19:00Z">
              <w:tcPr>
                <w:tcW w:w="1100" w:type="dxa"/>
                <w:tcBorders>
                  <w:top w:val="nil"/>
                  <w:left w:val="nil"/>
                  <w:bottom w:val="double" w:sz="6" w:space="0" w:color="auto"/>
                  <w:right w:val="nil"/>
                </w:tcBorders>
                <w:shd w:val="clear" w:color="auto" w:fill="auto"/>
                <w:noWrap/>
                <w:vAlign w:val="bottom"/>
                <w:hideMark/>
              </w:tcPr>
            </w:tcPrChange>
          </w:tcPr>
          <w:p w14:paraId="2CA85DC9" w14:textId="77777777" w:rsidR="001407A0" w:rsidRDefault="001407A0">
            <w:pPr>
              <w:jc w:val="right"/>
              <w:rPr>
                <w:ins w:id="31368" w:author="Koffler Roman" w:date="2019-04-17T17:19:00Z"/>
                <w:rFonts w:ascii="Arial" w:hAnsi="Arial" w:cs="Arial"/>
                <w:b/>
                <w:bCs/>
                <w:sz w:val="18"/>
                <w:szCs w:val="18"/>
              </w:rPr>
            </w:pPr>
            <w:ins w:id="31369" w:author="Koffler Roman" w:date="2019-04-17T17:19:00Z">
              <w:r>
                <w:rPr>
                  <w:rFonts w:ascii="Arial" w:hAnsi="Arial" w:cs="Arial"/>
                  <w:b/>
                  <w:bCs/>
                  <w:sz w:val="18"/>
                  <w:szCs w:val="18"/>
                </w:rPr>
                <w:t>129 482</w:t>
              </w:r>
            </w:ins>
          </w:p>
        </w:tc>
        <w:tc>
          <w:tcPr>
            <w:tcW w:w="1100" w:type="dxa"/>
            <w:tcBorders>
              <w:top w:val="nil"/>
              <w:left w:val="nil"/>
              <w:bottom w:val="double" w:sz="6" w:space="0" w:color="auto"/>
              <w:right w:val="nil"/>
            </w:tcBorders>
            <w:shd w:val="clear" w:color="auto" w:fill="auto"/>
            <w:noWrap/>
            <w:vAlign w:val="bottom"/>
            <w:hideMark/>
            <w:tcPrChange w:id="31370" w:author="Koffler Roman" w:date="2019-04-17T17:19:00Z">
              <w:tcPr>
                <w:tcW w:w="1100" w:type="dxa"/>
                <w:tcBorders>
                  <w:top w:val="nil"/>
                  <w:left w:val="nil"/>
                  <w:bottom w:val="double" w:sz="6" w:space="0" w:color="auto"/>
                  <w:right w:val="nil"/>
                </w:tcBorders>
                <w:shd w:val="clear" w:color="auto" w:fill="auto"/>
                <w:noWrap/>
                <w:vAlign w:val="bottom"/>
                <w:hideMark/>
              </w:tcPr>
            </w:tcPrChange>
          </w:tcPr>
          <w:p w14:paraId="5222AAC8" w14:textId="77777777" w:rsidR="001407A0" w:rsidRDefault="001407A0">
            <w:pPr>
              <w:jc w:val="right"/>
              <w:rPr>
                <w:ins w:id="31371" w:author="Koffler Roman" w:date="2019-04-17T17:19:00Z"/>
                <w:rFonts w:ascii="Arial" w:hAnsi="Arial" w:cs="Arial"/>
                <w:b/>
                <w:bCs/>
                <w:sz w:val="18"/>
                <w:szCs w:val="18"/>
              </w:rPr>
            </w:pPr>
            <w:ins w:id="31372" w:author="Koffler Roman" w:date="2019-04-17T17:19:00Z">
              <w:r>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Change w:id="31373" w:author="Koffler Roman" w:date="2019-04-17T17:19:00Z">
              <w:tcPr>
                <w:tcW w:w="1100" w:type="dxa"/>
                <w:tcBorders>
                  <w:top w:val="nil"/>
                  <w:left w:val="nil"/>
                  <w:bottom w:val="double" w:sz="6" w:space="0" w:color="auto"/>
                  <w:right w:val="nil"/>
                </w:tcBorders>
                <w:shd w:val="clear" w:color="auto" w:fill="auto"/>
                <w:noWrap/>
                <w:vAlign w:val="bottom"/>
                <w:hideMark/>
              </w:tcPr>
            </w:tcPrChange>
          </w:tcPr>
          <w:p w14:paraId="16FE8E6E" w14:textId="77777777" w:rsidR="001407A0" w:rsidRDefault="001407A0">
            <w:pPr>
              <w:jc w:val="right"/>
              <w:rPr>
                <w:ins w:id="31374" w:author="Koffler Roman" w:date="2019-04-17T17:19:00Z"/>
                <w:rFonts w:ascii="Arial" w:hAnsi="Arial" w:cs="Arial"/>
                <w:b/>
                <w:bCs/>
                <w:sz w:val="18"/>
                <w:szCs w:val="18"/>
              </w:rPr>
            </w:pPr>
            <w:ins w:id="31375" w:author="Koffler Roman" w:date="2019-04-17T17:19:00Z">
              <w:r>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Change w:id="31376" w:author="Koffler Roman" w:date="2019-04-17T17:19:00Z">
              <w:tcPr>
                <w:tcW w:w="1100" w:type="dxa"/>
                <w:tcBorders>
                  <w:top w:val="nil"/>
                  <w:left w:val="nil"/>
                  <w:bottom w:val="double" w:sz="6" w:space="0" w:color="auto"/>
                  <w:right w:val="nil"/>
                </w:tcBorders>
                <w:shd w:val="clear" w:color="auto" w:fill="auto"/>
                <w:noWrap/>
                <w:vAlign w:val="bottom"/>
                <w:hideMark/>
              </w:tcPr>
            </w:tcPrChange>
          </w:tcPr>
          <w:p w14:paraId="3EAAC849" w14:textId="77777777" w:rsidR="001407A0" w:rsidRDefault="001407A0">
            <w:pPr>
              <w:jc w:val="right"/>
              <w:rPr>
                <w:ins w:id="31377" w:author="Koffler Roman" w:date="2019-04-17T17:19:00Z"/>
                <w:rFonts w:ascii="Arial" w:hAnsi="Arial" w:cs="Arial"/>
                <w:b/>
                <w:bCs/>
                <w:sz w:val="18"/>
                <w:szCs w:val="18"/>
              </w:rPr>
            </w:pPr>
            <w:ins w:id="31378" w:author="Koffler Roman" w:date="2019-04-17T17:19:00Z">
              <w:r>
                <w:rPr>
                  <w:rFonts w:ascii="Arial" w:hAnsi="Arial" w:cs="Arial"/>
                  <w:b/>
                  <w:bCs/>
                  <w:sz w:val="18"/>
                  <w:szCs w:val="18"/>
                </w:rPr>
                <w:t>1 446 527</w:t>
              </w:r>
            </w:ins>
          </w:p>
        </w:tc>
      </w:tr>
      <w:tr w:rsidR="001407A0" w14:paraId="504F8B32" w14:textId="77777777" w:rsidTr="001407A0">
        <w:trPr>
          <w:trHeight w:val="255"/>
          <w:ins w:id="31379" w:author="Koffler Roman" w:date="2019-04-17T17:19:00Z"/>
          <w:trPrChange w:id="31380" w:author="Koffler Roman" w:date="2019-04-17T17:19:00Z">
            <w:trPr>
              <w:trHeight w:val="255"/>
            </w:trPr>
          </w:trPrChange>
        </w:trPr>
        <w:tc>
          <w:tcPr>
            <w:tcW w:w="3740" w:type="dxa"/>
            <w:tcBorders>
              <w:top w:val="nil"/>
              <w:left w:val="nil"/>
              <w:bottom w:val="nil"/>
              <w:right w:val="nil"/>
            </w:tcBorders>
            <w:shd w:val="clear" w:color="auto" w:fill="auto"/>
            <w:hideMark/>
            <w:tcPrChange w:id="31381" w:author="Koffler Roman" w:date="2019-04-17T17:19:00Z">
              <w:tcPr>
                <w:tcW w:w="3740" w:type="dxa"/>
                <w:tcBorders>
                  <w:top w:val="nil"/>
                  <w:left w:val="nil"/>
                  <w:bottom w:val="nil"/>
                  <w:right w:val="nil"/>
                </w:tcBorders>
                <w:shd w:val="clear" w:color="auto" w:fill="auto"/>
                <w:hideMark/>
              </w:tcPr>
            </w:tcPrChange>
          </w:tcPr>
          <w:p w14:paraId="7AB0F9A7" w14:textId="77777777" w:rsidR="001407A0" w:rsidRDefault="001407A0">
            <w:pPr>
              <w:rPr>
                <w:ins w:id="31382" w:author="Koffler Roman" w:date="2019-04-17T17:19:00Z"/>
                <w:rFonts w:ascii="Arial" w:hAnsi="Arial" w:cs="Arial"/>
                <w:i/>
                <w:iCs/>
                <w:sz w:val="18"/>
                <w:szCs w:val="18"/>
              </w:rPr>
            </w:pPr>
            <w:ins w:id="31383" w:author="Koffler Roman" w:date="2019-04-17T17:19:00Z">
              <w:r>
                <w:rPr>
                  <w:rFonts w:ascii="Arial" w:hAnsi="Arial" w:cs="Arial"/>
                  <w:i/>
                  <w:iCs/>
                  <w:sz w:val="18"/>
                  <w:szCs w:val="18"/>
                </w:rPr>
                <w:t>Zákonné dlhodobé rezervy, z toho:</w:t>
              </w:r>
            </w:ins>
          </w:p>
        </w:tc>
        <w:tc>
          <w:tcPr>
            <w:tcW w:w="1100" w:type="dxa"/>
            <w:tcBorders>
              <w:top w:val="nil"/>
              <w:left w:val="nil"/>
              <w:bottom w:val="nil"/>
              <w:right w:val="nil"/>
            </w:tcBorders>
            <w:shd w:val="clear" w:color="auto" w:fill="auto"/>
            <w:noWrap/>
            <w:vAlign w:val="bottom"/>
            <w:hideMark/>
            <w:tcPrChange w:id="31384" w:author="Koffler Roman" w:date="2019-04-17T17:19:00Z">
              <w:tcPr>
                <w:tcW w:w="1100" w:type="dxa"/>
                <w:tcBorders>
                  <w:top w:val="nil"/>
                  <w:left w:val="nil"/>
                  <w:bottom w:val="nil"/>
                  <w:right w:val="nil"/>
                </w:tcBorders>
                <w:shd w:val="clear" w:color="auto" w:fill="auto"/>
                <w:noWrap/>
                <w:vAlign w:val="bottom"/>
                <w:hideMark/>
              </w:tcPr>
            </w:tcPrChange>
          </w:tcPr>
          <w:p w14:paraId="72667E7D" w14:textId="77777777" w:rsidR="001407A0" w:rsidRDefault="001407A0">
            <w:pPr>
              <w:jc w:val="right"/>
              <w:rPr>
                <w:ins w:id="31385" w:author="Koffler Roman" w:date="2019-04-17T17:19:00Z"/>
                <w:rFonts w:ascii="Arial" w:hAnsi="Arial" w:cs="Arial"/>
                <w:i/>
                <w:iCs/>
                <w:sz w:val="18"/>
                <w:szCs w:val="18"/>
              </w:rPr>
            </w:pPr>
            <w:ins w:id="31386"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1387" w:author="Koffler Roman" w:date="2019-04-17T17:19:00Z">
              <w:tcPr>
                <w:tcW w:w="1100" w:type="dxa"/>
                <w:tcBorders>
                  <w:top w:val="nil"/>
                  <w:left w:val="nil"/>
                  <w:bottom w:val="nil"/>
                  <w:right w:val="nil"/>
                </w:tcBorders>
                <w:shd w:val="clear" w:color="auto" w:fill="auto"/>
                <w:noWrap/>
                <w:vAlign w:val="bottom"/>
                <w:hideMark/>
              </w:tcPr>
            </w:tcPrChange>
          </w:tcPr>
          <w:p w14:paraId="610F874E" w14:textId="77777777" w:rsidR="001407A0" w:rsidRDefault="001407A0">
            <w:pPr>
              <w:jc w:val="right"/>
              <w:rPr>
                <w:ins w:id="31388" w:author="Koffler Roman" w:date="2019-04-17T17:19:00Z"/>
                <w:rFonts w:ascii="Arial" w:hAnsi="Arial" w:cs="Arial"/>
                <w:i/>
                <w:iCs/>
                <w:sz w:val="18"/>
                <w:szCs w:val="18"/>
              </w:rPr>
            </w:pPr>
            <w:ins w:id="31389"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1390" w:author="Koffler Roman" w:date="2019-04-17T17:19:00Z">
              <w:tcPr>
                <w:tcW w:w="1100" w:type="dxa"/>
                <w:tcBorders>
                  <w:top w:val="nil"/>
                  <w:left w:val="nil"/>
                  <w:bottom w:val="nil"/>
                  <w:right w:val="nil"/>
                </w:tcBorders>
                <w:shd w:val="clear" w:color="auto" w:fill="auto"/>
                <w:noWrap/>
                <w:vAlign w:val="bottom"/>
                <w:hideMark/>
              </w:tcPr>
            </w:tcPrChange>
          </w:tcPr>
          <w:p w14:paraId="2BC6ABF4" w14:textId="77777777" w:rsidR="001407A0" w:rsidRDefault="001407A0">
            <w:pPr>
              <w:jc w:val="right"/>
              <w:rPr>
                <w:ins w:id="31391" w:author="Koffler Roman" w:date="2019-04-17T17:19:00Z"/>
                <w:rFonts w:ascii="Arial" w:hAnsi="Arial" w:cs="Arial"/>
                <w:i/>
                <w:iCs/>
                <w:sz w:val="18"/>
                <w:szCs w:val="18"/>
              </w:rPr>
            </w:pPr>
            <w:ins w:id="31392"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1393" w:author="Koffler Roman" w:date="2019-04-17T17:19:00Z">
              <w:tcPr>
                <w:tcW w:w="1100" w:type="dxa"/>
                <w:tcBorders>
                  <w:top w:val="nil"/>
                  <w:left w:val="nil"/>
                  <w:bottom w:val="nil"/>
                  <w:right w:val="nil"/>
                </w:tcBorders>
                <w:shd w:val="clear" w:color="auto" w:fill="auto"/>
                <w:noWrap/>
                <w:vAlign w:val="bottom"/>
                <w:hideMark/>
              </w:tcPr>
            </w:tcPrChange>
          </w:tcPr>
          <w:p w14:paraId="7FBF89B3" w14:textId="77777777" w:rsidR="001407A0" w:rsidRDefault="001407A0">
            <w:pPr>
              <w:jc w:val="right"/>
              <w:rPr>
                <w:ins w:id="31394" w:author="Koffler Roman" w:date="2019-04-17T17:19:00Z"/>
                <w:rFonts w:ascii="Arial" w:hAnsi="Arial" w:cs="Arial"/>
                <w:i/>
                <w:iCs/>
                <w:sz w:val="18"/>
                <w:szCs w:val="18"/>
              </w:rPr>
            </w:pPr>
            <w:ins w:id="31395"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1396" w:author="Koffler Roman" w:date="2019-04-17T17:19:00Z">
              <w:tcPr>
                <w:tcW w:w="1100" w:type="dxa"/>
                <w:tcBorders>
                  <w:top w:val="nil"/>
                  <w:left w:val="nil"/>
                  <w:bottom w:val="nil"/>
                  <w:right w:val="nil"/>
                </w:tcBorders>
                <w:shd w:val="clear" w:color="auto" w:fill="auto"/>
                <w:noWrap/>
                <w:vAlign w:val="bottom"/>
                <w:hideMark/>
              </w:tcPr>
            </w:tcPrChange>
          </w:tcPr>
          <w:p w14:paraId="7212A4F7" w14:textId="77777777" w:rsidR="001407A0" w:rsidRDefault="001407A0">
            <w:pPr>
              <w:jc w:val="right"/>
              <w:rPr>
                <w:ins w:id="31397" w:author="Koffler Roman" w:date="2019-04-17T17:19:00Z"/>
                <w:rFonts w:ascii="Arial" w:hAnsi="Arial" w:cs="Arial"/>
                <w:i/>
                <w:iCs/>
                <w:sz w:val="18"/>
                <w:szCs w:val="18"/>
              </w:rPr>
            </w:pPr>
            <w:ins w:id="31398" w:author="Koffler Roman" w:date="2019-04-17T17:19:00Z">
              <w:r>
                <w:rPr>
                  <w:rFonts w:ascii="Arial" w:hAnsi="Arial" w:cs="Arial"/>
                  <w:i/>
                  <w:iCs/>
                  <w:sz w:val="18"/>
                  <w:szCs w:val="18"/>
                </w:rPr>
                <w:t>0</w:t>
              </w:r>
            </w:ins>
          </w:p>
        </w:tc>
      </w:tr>
      <w:tr w:rsidR="001407A0" w14:paraId="64D2A070" w14:textId="77777777" w:rsidTr="001407A0">
        <w:trPr>
          <w:trHeight w:val="240"/>
          <w:ins w:id="31399" w:author="Koffler Roman" w:date="2019-04-17T17:19:00Z"/>
          <w:trPrChange w:id="31400" w:author="Koffler Roman" w:date="2019-04-17T17:19:00Z">
            <w:trPr>
              <w:trHeight w:val="240"/>
            </w:trPr>
          </w:trPrChange>
        </w:trPr>
        <w:tc>
          <w:tcPr>
            <w:tcW w:w="3740" w:type="dxa"/>
            <w:tcBorders>
              <w:top w:val="nil"/>
              <w:left w:val="nil"/>
              <w:bottom w:val="nil"/>
              <w:right w:val="nil"/>
            </w:tcBorders>
            <w:shd w:val="clear" w:color="auto" w:fill="auto"/>
            <w:vAlign w:val="bottom"/>
            <w:hideMark/>
            <w:tcPrChange w:id="31401" w:author="Koffler Roman" w:date="2019-04-17T17:19:00Z">
              <w:tcPr>
                <w:tcW w:w="3740" w:type="dxa"/>
                <w:tcBorders>
                  <w:top w:val="nil"/>
                  <w:left w:val="nil"/>
                  <w:bottom w:val="nil"/>
                  <w:right w:val="nil"/>
                </w:tcBorders>
                <w:shd w:val="clear" w:color="auto" w:fill="auto"/>
                <w:vAlign w:val="bottom"/>
                <w:hideMark/>
              </w:tcPr>
            </w:tcPrChange>
          </w:tcPr>
          <w:p w14:paraId="169BD38F" w14:textId="77777777" w:rsidR="001407A0" w:rsidRDefault="001407A0">
            <w:pPr>
              <w:rPr>
                <w:ins w:id="31402" w:author="Koffler Roman" w:date="2019-04-17T17:19:00Z"/>
                <w:rFonts w:ascii="Arial" w:hAnsi="Arial" w:cs="Arial"/>
                <w:i/>
                <w:iCs/>
                <w:sz w:val="18"/>
                <w:szCs w:val="18"/>
              </w:rPr>
            </w:pPr>
            <w:ins w:id="31403" w:author="Koffler Roman" w:date="2019-04-17T17:19:00Z">
              <w:r>
                <w:rPr>
                  <w:rFonts w:ascii="Arial" w:hAnsi="Arial" w:cs="Arial"/>
                  <w:i/>
                  <w:iCs/>
                  <w:sz w:val="18"/>
                  <w:szCs w:val="18"/>
                </w:rPr>
                <w:t>Ostatné dlhodobé rezervy, z toho:</w:t>
              </w:r>
            </w:ins>
          </w:p>
        </w:tc>
        <w:tc>
          <w:tcPr>
            <w:tcW w:w="1100" w:type="dxa"/>
            <w:tcBorders>
              <w:top w:val="nil"/>
              <w:left w:val="nil"/>
              <w:bottom w:val="nil"/>
              <w:right w:val="nil"/>
            </w:tcBorders>
            <w:shd w:val="clear" w:color="auto" w:fill="auto"/>
            <w:noWrap/>
            <w:vAlign w:val="bottom"/>
            <w:hideMark/>
            <w:tcPrChange w:id="31404" w:author="Koffler Roman" w:date="2019-04-17T17:19:00Z">
              <w:tcPr>
                <w:tcW w:w="1100" w:type="dxa"/>
                <w:tcBorders>
                  <w:top w:val="nil"/>
                  <w:left w:val="nil"/>
                  <w:bottom w:val="nil"/>
                  <w:right w:val="nil"/>
                </w:tcBorders>
                <w:shd w:val="clear" w:color="auto" w:fill="auto"/>
                <w:noWrap/>
                <w:vAlign w:val="bottom"/>
                <w:hideMark/>
              </w:tcPr>
            </w:tcPrChange>
          </w:tcPr>
          <w:p w14:paraId="730FD8FB" w14:textId="77777777" w:rsidR="001407A0" w:rsidRDefault="001407A0">
            <w:pPr>
              <w:jc w:val="right"/>
              <w:rPr>
                <w:ins w:id="31405" w:author="Koffler Roman" w:date="2019-04-17T17:19:00Z"/>
                <w:rFonts w:ascii="Arial" w:hAnsi="Arial" w:cs="Arial"/>
                <w:i/>
                <w:iCs/>
                <w:sz w:val="18"/>
                <w:szCs w:val="18"/>
              </w:rPr>
            </w:pPr>
            <w:ins w:id="31406" w:author="Koffler Roman" w:date="2019-04-17T17:19:00Z">
              <w:r>
                <w:rPr>
                  <w:rFonts w:ascii="Arial" w:hAnsi="Arial" w:cs="Arial"/>
                  <w:i/>
                  <w:iCs/>
                  <w:sz w:val="18"/>
                  <w:szCs w:val="18"/>
                </w:rPr>
                <w:t>1 317 045</w:t>
              </w:r>
            </w:ins>
          </w:p>
        </w:tc>
        <w:tc>
          <w:tcPr>
            <w:tcW w:w="1100" w:type="dxa"/>
            <w:tcBorders>
              <w:top w:val="nil"/>
              <w:left w:val="nil"/>
              <w:bottom w:val="nil"/>
              <w:right w:val="nil"/>
            </w:tcBorders>
            <w:shd w:val="clear" w:color="auto" w:fill="auto"/>
            <w:noWrap/>
            <w:vAlign w:val="bottom"/>
            <w:hideMark/>
            <w:tcPrChange w:id="31407" w:author="Koffler Roman" w:date="2019-04-17T17:19:00Z">
              <w:tcPr>
                <w:tcW w:w="1100" w:type="dxa"/>
                <w:tcBorders>
                  <w:top w:val="nil"/>
                  <w:left w:val="nil"/>
                  <w:bottom w:val="nil"/>
                  <w:right w:val="nil"/>
                </w:tcBorders>
                <w:shd w:val="clear" w:color="auto" w:fill="auto"/>
                <w:noWrap/>
                <w:vAlign w:val="bottom"/>
                <w:hideMark/>
              </w:tcPr>
            </w:tcPrChange>
          </w:tcPr>
          <w:p w14:paraId="420412B0" w14:textId="77777777" w:rsidR="001407A0" w:rsidRDefault="001407A0">
            <w:pPr>
              <w:jc w:val="right"/>
              <w:rPr>
                <w:ins w:id="31408" w:author="Koffler Roman" w:date="2019-04-17T17:19:00Z"/>
                <w:rFonts w:ascii="Arial" w:hAnsi="Arial" w:cs="Arial"/>
                <w:i/>
                <w:iCs/>
                <w:sz w:val="18"/>
                <w:szCs w:val="18"/>
              </w:rPr>
            </w:pPr>
            <w:ins w:id="31409" w:author="Koffler Roman" w:date="2019-04-17T17:19:00Z">
              <w:r>
                <w:rPr>
                  <w:rFonts w:ascii="Arial" w:hAnsi="Arial" w:cs="Arial"/>
                  <w:i/>
                  <w:iCs/>
                  <w:sz w:val="18"/>
                  <w:szCs w:val="18"/>
                </w:rPr>
                <w:t>129 482</w:t>
              </w:r>
            </w:ins>
          </w:p>
        </w:tc>
        <w:tc>
          <w:tcPr>
            <w:tcW w:w="1100" w:type="dxa"/>
            <w:tcBorders>
              <w:top w:val="nil"/>
              <w:left w:val="nil"/>
              <w:bottom w:val="nil"/>
              <w:right w:val="nil"/>
            </w:tcBorders>
            <w:shd w:val="clear" w:color="auto" w:fill="auto"/>
            <w:noWrap/>
            <w:vAlign w:val="bottom"/>
            <w:hideMark/>
            <w:tcPrChange w:id="31410" w:author="Koffler Roman" w:date="2019-04-17T17:19:00Z">
              <w:tcPr>
                <w:tcW w:w="1100" w:type="dxa"/>
                <w:tcBorders>
                  <w:top w:val="nil"/>
                  <w:left w:val="nil"/>
                  <w:bottom w:val="nil"/>
                  <w:right w:val="nil"/>
                </w:tcBorders>
                <w:shd w:val="clear" w:color="auto" w:fill="auto"/>
                <w:noWrap/>
                <w:vAlign w:val="bottom"/>
                <w:hideMark/>
              </w:tcPr>
            </w:tcPrChange>
          </w:tcPr>
          <w:p w14:paraId="314DCD5E" w14:textId="77777777" w:rsidR="001407A0" w:rsidRDefault="001407A0">
            <w:pPr>
              <w:jc w:val="right"/>
              <w:rPr>
                <w:ins w:id="31411" w:author="Koffler Roman" w:date="2019-04-17T17:19:00Z"/>
                <w:rFonts w:ascii="Arial" w:hAnsi="Arial" w:cs="Arial"/>
                <w:i/>
                <w:iCs/>
                <w:sz w:val="18"/>
                <w:szCs w:val="18"/>
              </w:rPr>
            </w:pPr>
            <w:ins w:id="31412"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1413" w:author="Koffler Roman" w:date="2019-04-17T17:19:00Z">
              <w:tcPr>
                <w:tcW w:w="1100" w:type="dxa"/>
                <w:tcBorders>
                  <w:top w:val="nil"/>
                  <w:left w:val="nil"/>
                  <w:bottom w:val="nil"/>
                  <w:right w:val="nil"/>
                </w:tcBorders>
                <w:shd w:val="clear" w:color="auto" w:fill="auto"/>
                <w:noWrap/>
                <w:vAlign w:val="bottom"/>
                <w:hideMark/>
              </w:tcPr>
            </w:tcPrChange>
          </w:tcPr>
          <w:p w14:paraId="10CC6A6A" w14:textId="77777777" w:rsidR="001407A0" w:rsidRDefault="001407A0">
            <w:pPr>
              <w:jc w:val="right"/>
              <w:rPr>
                <w:ins w:id="31414" w:author="Koffler Roman" w:date="2019-04-17T17:19:00Z"/>
                <w:rFonts w:ascii="Arial" w:hAnsi="Arial" w:cs="Arial"/>
                <w:i/>
                <w:iCs/>
                <w:sz w:val="18"/>
                <w:szCs w:val="18"/>
              </w:rPr>
            </w:pPr>
            <w:ins w:id="31415"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1416" w:author="Koffler Roman" w:date="2019-04-17T17:19:00Z">
              <w:tcPr>
                <w:tcW w:w="1100" w:type="dxa"/>
                <w:tcBorders>
                  <w:top w:val="nil"/>
                  <w:left w:val="nil"/>
                  <w:bottom w:val="nil"/>
                  <w:right w:val="nil"/>
                </w:tcBorders>
                <w:shd w:val="clear" w:color="auto" w:fill="auto"/>
                <w:noWrap/>
                <w:vAlign w:val="bottom"/>
                <w:hideMark/>
              </w:tcPr>
            </w:tcPrChange>
          </w:tcPr>
          <w:p w14:paraId="0D1B2121" w14:textId="77777777" w:rsidR="001407A0" w:rsidRDefault="001407A0">
            <w:pPr>
              <w:jc w:val="right"/>
              <w:rPr>
                <w:ins w:id="31417" w:author="Koffler Roman" w:date="2019-04-17T17:19:00Z"/>
                <w:rFonts w:ascii="Arial" w:hAnsi="Arial" w:cs="Arial"/>
                <w:i/>
                <w:iCs/>
                <w:sz w:val="18"/>
                <w:szCs w:val="18"/>
              </w:rPr>
            </w:pPr>
            <w:ins w:id="31418" w:author="Koffler Roman" w:date="2019-04-17T17:19:00Z">
              <w:r>
                <w:rPr>
                  <w:rFonts w:ascii="Arial" w:hAnsi="Arial" w:cs="Arial"/>
                  <w:i/>
                  <w:iCs/>
                  <w:sz w:val="18"/>
                  <w:szCs w:val="18"/>
                </w:rPr>
                <w:t>1 446 527</w:t>
              </w:r>
            </w:ins>
          </w:p>
        </w:tc>
      </w:tr>
      <w:tr w:rsidR="001407A0" w14:paraId="0E9C9328" w14:textId="77777777" w:rsidTr="001407A0">
        <w:trPr>
          <w:trHeight w:val="240"/>
          <w:ins w:id="31419" w:author="Koffler Roman" w:date="2019-04-17T17:19:00Z"/>
          <w:trPrChange w:id="31420" w:author="Koffler Roman" w:date="2019-04-17T17:19:00Z">
            <w:trPr>
              <w:trHeight w:val="240"/>
            </w:trPr>
          </w:trPrChange>
        </w:trPr>
        <w:tc>
          <w:tcPr>
            <w:tcW w:w="3740" w:type="dxa"/>
            <w:tcBorders>
              <w:top w:val="nil"/>
              <w:left w:val="nil"/>
              <w:bottom w:val="nil"/>
              <w:right w:val="nil"/>
            </w:tcBorders>
            <w:shd w:val="clear" w:color="auto" w:fill="auto"/>
            <w:vAlign w:val="bottom"/>
            <w:hideMark/>
            <w:tcPrChange w:id="31421" w:author="Koffler Roman" w:date="2019-04-17T17:19:00Z">
              <w:tcPr>
                <w:tcW w:w="3740" w:type="dxa"/>
                <w:tcBorders>
                  <w:top w:val="nil"/>
                  <w:left w:val="nil"/>
                  <w:bottom w:val="nil"/>
                  <w:right w:val="nil"/>
                </w:tcBorders>
                <w:shd w:val="clear" w:color="auto" w:fill="auto"/>
                <w:vAlign w:val="bottom"/>
                <w:hideMark/>
              </w:tcPr>
            </w:tcPrChange>
          </w:tcPr>
          <w:p w14:paraId="7F61E464" w14:textId="77777777" w:rsidR="001407A0" w:rsidRDefault="001407A0">
            <w:pPr>
              <w:rPr>
                <w:ins w:id="31422" w:author="Koffler Roman" w:date="2019-04-17T17:19:00Z"/>
                <w:rFonts w:ascii="Arial" w:hAnsi="Arial" w:cs="Arial"/>
                <w:sz w:val="18"/>
                <w:szCs w:val="18"/>
              </w:rPr>
            </w:pPr>
            <w:ins w:id="31423" w:author="Koffler Roman" w:date="2019-04-17T17:19:00Z">
              <w:r>
                <w:rPr>
                  <w:rFonts w:ascii="Arial" w:hAnsi="Arial" w:cs="Arial"/>
                  <w:sz w:val="18"/>
                  <w:szCs w:val="18"/>
                </w:rPr>
                <w:t>Rezerva na spätný odkup</w:t>
              </w:r>
            </w:ins>
          </w:p>
        </w:tc>
        <w:tc>
          <w:tcPr>
            <w:tcW w:w="1100" w:type="dxa"/>
            <w:tcBorders>
              <w:top w:val="nil"/>
              <w:left w:val="nil"/>
              <w:bottom w:val="nil"/>
              <w:right w:val="nil"/>
            </w:tcBorders>
            <w:shd w:val="clear" w:color="auto" w:fill="auto"/>
            <w:vAlign w:val="bottom"/>
            <w:hideMark/>
            <w:tcPrChange w:id="31424" w:author="Koffler Roman" w:date="2019-04-17T17:19:00Z">
              <w:tcPr>
                <w:tcW w:w="1100" w:type="dxa"/>
                <w:tcBorders>
                  <w:top w:val="nil"/>
                  <w:left w:val="nil"/>
                  <w:bottom w:val="nil"/>
                  <w:right w:val="nil"/>
                </w:tcBorders>
                <w:shd w:val="clear" w:color="auto" w:fill="auto"/>
                <w:vAlign w:val="bottom"/>
                <w:hideMark/>
              </w:tcPr>
            </w:tcPrChange>
          </w:tcPr>
          <w:p w14:paraId="6983CC42" w14:textId="77777777" w:rsidR="001407A0" w:rsidRDefault="001407A0">
            <w:pPr>
              <w:jc w:val="right"/>
              <w:rPr>
                <w:ins w:id="31425" w:author="Koffler Roman" w:date="2019-04-17T17:19:00Z"/>
                <w:rFonts w:ascii="Arial" w:hAnsi="Arial" w:cs="Arial"/>
                <w:sz w:val="18"/>
                <w:szCs w:val="18"/>
              </w:rPr>
            </w:pPr>
            <w:ins w:id="31426" w:author="Koffler Roman" w:date="2019-04-17T17:19:00Z">
              <w:r>
                <w:rPr>
                  <w:rFonts w:ascii="Arial" w:hAnsi="Arial" w:cs="Arial"/>
                  <w:sz w:val="18"/>
                  <w:szCs w:val="18"/>
                </w:rPr>
                <w:t>1 317 045</w:t>
              </w:r>
            </w:ins>
          </w:p>
        </w:tc>
        <w:tc>
          <w:tcPr>
            <w:tcW w:w="1100" w:type="dxa"/>
            <w:tcBorders>
              <w:top w:val="nil"/>
              <w:left w:val="nil"/>
              <w:bottom w:val="nil"/>
              <w:right w:val="nil"/>
            </w:tcBorders>
            <w:shd w:val="clear" w:color="000000" w:fill="FF0000"/>
            <w:vAlign w:val="bottom"/>
            <w:hideMark/>
            <w:tcPrChange w:id="31427" w:author="Koffler Roman" w:date="2019-04-17T17:19:00Z">
              <w:tcPr>
                <w:tcW w:w="1100" w:type="dxa"/>
                <w:tcBorders>
                  <w:top w:val="nil"/>
                  <w:left w:val="nil"/>
                  <w:bottom w:val="nil"/>
                  <w:right w:val="nil"/>
                </w:tcBorders>
                <w:shd w:val="clear" w:color="000000" w:fill="FF0000"/>
                <w:vAlign w:val="bottom"/>
                <w:hideMark/>
              </w:tcPr>
            </w:tcPrChange>
          </w:tcPr>
          <w:p w14:paraId="003FEA9B" w14:textId="77777777" w:rsidR="001407A0" w:rsidRDefault="001407A0">
            <w:pPr>
              <w:jc w:val="right"/>
              <w:rPr>
                <w:ins w:id="31428" w:author="Koffler Roman" w:date="2019-04-17T17:19:00Z"/>
                <w:rFonts w:ascii="Arial" w:hAnsi="Arial" w:cs="Arial"/>
                <w:sz w:val="18"/>
                <w:szCs w:val="18"/>
              </w:rPr>
            </w:pPr>
            <w:ins w:id="31429" w:author="Koffler Roman" w:date="2019-04-17T17:19:00Z">
              <w:r>
                <w:rPr>
                  <w:rFonts w:ascii="Arial" w:hAnsi="Arial" w:cs="Arial"/>
                  <w:sz w:val="18"/>
                  <w:szCs w:val="18"/>
                </w:rPr>
                <w:t>129 482</w:t>
              </w:r>
            </w:ins>
          </w:p>
        </w:tc>
        <w:tc>
          <w:tcPr>
            <w:tcW w:w="1100" w:type="dxa"/>
            <w:tcBorders>
              <w:top w:val="nil"/>
              <w:left w:val="nil"/>
              <w:bottom w:val="nil"/>
              <w:right w:val="nil"/>
            </w:tcBorders>
            <w:shd w:val="clear" w:color="000000" w:fill="FFFFFF"/>
            <w:vAlign w:val="bottom"/>
            <w:hideMark/>
            <w:tcPrChange w:id="31430" w:author="Koffler Roman" w:date="2019-04-17T17:19:00Z">
              <w:tcPr>
                <w:tcW w:w="1100" w:type="dxa"/>
                <w:tcBorders>
                  <w:top w:val="nil"/>
                  <w:left w:val="nil"/>
                  <w:bottom w:val="nil"/>
                  <w:right w:val="nil"/>
                </w:tcBorders>
                <w:shd w:val="clear" w:color="000000" w:fill="FFFFFF"/>
                <w:vAlign w:val="bottom"/>
                <w:hideMark/>
              </w:tcPr>
            </w:tcPrChange>
          </w:tcPr>
          <w:p w14:paraId="2F17DBA1" w14:textId="77777777" w:rsidR="001407A0" w:rsidRDefault="001407A0">
            <w:pPr>
              <w:jc w:val="right"/>
              <w:rPr>
                <w:ins w:id="31431" w:author="Koffler Roman" w:date="2019-04-17T17:19:00Z"/>
                <w:rFonts w:ascii="Arial" w:hAnsi="Arial" w:cs="Arial"/>
                <w:sz w:val="18"/>
                <w:szCs w:val="18"/>
              </w:rPr>
            </w:pPr>
            <w:ins w:id="31432" w:author="Koffler Roman" w:date="2019-04-17T17:19:00Z">
              <w:r>
                <w:rPr>
                  <w:rFonts w:ascii="Arial" w:hAnsi="Arial" w:cs="Arial"/>
                  <w:sz w:val="18"/>
                  <w:szCs w:val="18"/>
                </w:rPr>
                <w:t> </w:t>
              </w:r>
            </w:ins>
          </w:p>
        </w:tc>
        <w:tc>
          <w:tcPr>
            <w:tcW w:w="1100" w:type="dxa"/>
            <w:tcBorders>
              <w:top w:val="nil"/>
              <w:left w:val="nil"/>
              <w:bottom w:val="nil"/>
              <w:right w:val="nil"/>
            </w:tcBorders>
            <w:shd w:val="clear" w:color="auto" w:fill="auto"/>
            <w:vAlign w:val="bottom"/>
            <w:hideMark/>
            <w:tcPrChange w:id="31433" w:author="Koffler Roman" w:date="2019-04-17T17:19:00Z">
              <w:tcPr>
                <w:tcW w:w="1100" w:type="dxa"/>
                <w:tcBorders>
                  <w:top w:val="nil"/>
                  <w:left w:val="nil"/>
                  <w:bottom w:val="nil"/>
                  <w:right w:val="nil"/>
                </w:tcBorders>
                <w:shd w:val="clear" w:color="auto" w:fill="auto"/>
                <w:vAlign w:val="bottom"/>
                <w:hideMark/>
              </w:tcPr>
            </w:tcPrChange>
          </w:tcPr>
          <w:p w14:paraId="4151867B" w14:textId="77777777" w:rsidR="001407A0" w:rsidRDefault="001407A0">
            <w:pPr>
              <w:jc w:val="right"/>
              <w:rPr>
                <w:ins w:id="31434" w:author="Koffler Roman" w:date="2019-04-17T17:19:00Z"/>
                <w:rFonts w:ascii="Arial" w:hAnsi="Arial" w:cs="Arial"/>
                <w:sz w:val="18"/>
                <w:szCs w:val="18"/>
              </w:rPr>
            </w:pPr>
            <w:ins w:id="31435"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31436" w:author="Koffler Roman" w:date="2019-04-17T17:19:00Z">
              <w:tcPr>
                <w:tcW w:w="1100" w:type="dxa"/>
                <w:tcBorders>
                  <w:top w:val="nil"/>
                  <w:left w:val="nil"/>
                  <w:bottom w:val="nil"/>
                  <w:right w:val="nil"/>
                </w:tcBorders>
                <w:shd w:val="clear" w:color="auto" w:fill="auto"/>
                <w:vAlign w:val="bottom"/>
                <w:hideMark/>
              </w:tcPr>
            </w:tcPrChange>
          </w:tcPr>
          <w:p w14:paraId="6FA1007C" w14:textId="77777777" w:rsidR="001407A0" w:rsidRDefault="001407A0">
            <w:pPr>
              <w:jc w:val="right"/>
              <w:rPr>
                <w:ins w:id="31437" w:author="Koffler Roman" w:date="2019-04-17T17:19:00Z"/>
                <w:rFonts w:ascii="Arial" w:hAnsi="Arial" w:cs="Arial"/>
                <w:sz w:val="18"/>
                <w:szCs w:val="18"/>
              </w:rPr>
            </w:pPr>
            <w:ins w:id="31438" w:author="Koffler Roman" w:date="2019-04-17T17:19:00Z">
              <w:r>
                <w:rPr>
                  <w:rFonts w:ascii="Arial" w:hAnsi="Arial" w:cs="Arial"/>
                  <w:sz w:val="18"/>
                  <w:szCs w:val="18"/>
                </w:rPr>
                <w:t>1 446 527</w:t>
              </w:r>
            </w:ins>
          </w:p>
        </w:tc>
      </w:tr>
      <w:tr w:rsidR="001407A0" w14:paraId="0781522C" w14:textId="77777777" w:rsidTr="001407A0">
        <w:trPr>
          <w:trHeight w:val="255"/>
          <w:ins w:id="31439" w:author="Koffler Roman" w:date="2019-04-17T17:19:00Z"/>
          <w:trPrChange w:id="31440" w:author="Koffler Roman" w:date="2019-04-17T17:19:00Z">
            <w:trPr>
              <w:trHeight w:val="255"/>
            </w:trPr>
          </w:trPrChange>
        </w:trPr>
        <w:tc>
          <w:tcPr>
            <w:tcW w:w="3740" w:type="dxa"/>
            <w:tcBorders>
              <w:top w:val="nil"/>
              <w:left w:val="nil"/>
              <w:bottom w:val="nil"/>
              <w:right w:val="nil"/>
            </w:tcBorders>
            <w:shd w:val="clear" w:color="auto" w:fill="auto"/>
            <w:vAlign w:val="bottom"/>
            <w:hideMark/>
            <w:tcPrChange w:id="31441" w:author="Koffler Roman" w:date="2019-04-17T17:19:00Z">
              <w:tcPr>
                <w:tcW w:w="3740" w:type="dxa"/>
                <w:tcBorders>
                  <w:top w:val="nil"/>
                  <w:left w:val="nil"/>
                  <w:bottom w:val="nil"/>
                  <w:right w:val="nil"/>
                </w:tcBorders>
                <w:shd w:val="clear" w:color="auto" w:fill="auto"/>
                <w:vAlign w:val="bottom"/>
                <w:hideMark/>
              </w:tcPr>
            </w:tcPrChange>
          </w:tcPr>
          <w:p w14:paraId="27C60D9F" w14:textId="77777777" w:rsidR="001407A0" w:rsidRDefault="001407A0">
            <w:pPr>
              <w:rPr>
                <w:ins w:id="31442" w:author="Koffler Roman" w:date="2019-04-17T17:19:00Z"/>
                <w:rFonts w:ascii="Arial" w:hAnsi="Arial" w:cs="Arial"/>
                <w:b/>
                <w:bCs/>
                <w:sz w:val="18"/>
                <w:szCs w:val="18"/>
              </w:rPr>
            </w:pPr>
            <w:ins w:id="31443" w:author="Koffler Roman" w:date="2019-04-17T17:19:00Z">
              <w:r>
                <w:rPr>
                  <w:rFonts w:ascii="Arial" w:hAnsi="Arial" w:cs="Arial"/>
                  <w:b/>
                  <w:bCs/>
                  <w:sz w:val="18"/>
                  <w:szCs w:val="18"/>
                </w:rPr>
                <w:t>Krátkodobé rezervy, z toho:</w:t>
              </w:r>
            </w:ins>
          </w:p>
        </w:tc>
        <w:tc>
          <w:tcPr>
            <w:tcW w:w="1100" w:type="dxa"/>
            <w:tcBorders>
              <w:top w:val="single" w:sz="4" w:space="0" w:color="auto"/>
              <w:left w:val="nil"/>
              <w:bottom w:val="double" w:sz="6" w:space="0" w:color="auto"/>
              <w:right w:val="nil"/>
            </w:tcBorders>
            <w:shd w:val="clear" w:color="auto" w:fill="auto"/>
            <w:noWrap/>
            <w:vAlign w:val="bottom"/>
            <w:hideMark/>
            <w:tcPrChange w:id="31444"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7405470E" w14:textId="77777777" w:rsidR="001407A0" w:rsidRDefault="001407A0">
            <w:pPr>
              <w:jc w:val="right"/>
              <w:rPr>
                <w:ins w:id="31445" w:author="Koffler Roman" w:date="2019-04-17T17:19:00Z"/>
                <w:rFonts w:ascii="Arial" w:hAnsi="Arial" w:cs="Arial"/>
                <w:b/>
                <w:bCs/>
                <w:sz w:val="18"/>
                <w:szCs w:val="18"/>
              </w:rPr>
            </w:pPr>
            <w:ins w:id="31446" w:author="Koffler Roman" w:date="2019-04-17T17:19:00Z">
              <w:r>
                <w:rPr>
                  <w:rFonts w:ascii="Arial" w:hAnsi="Arial" w:cs="Arial"/>
                  <w:b/>
                  <w:bCs/>
                  <w:sz w:val="18"/>
                  <w:szCs w:val="18"/>
                </w:rPr>
                <w:t>669 534</w:t>
              </w:r>
            </w:ins>
          </w:p>
        </w:tc>
        <w:tc>
          <w:tcPr>
            <w:tcW w:w="1100" w:type="dxa"/>
            <w:tcBorders>
              <w:top w:val="single" w:sz="4" w:space="0" w:color="auto"/>
              <w:left w:val="nil"/>
              <w:bottom w:val="double" w:sz="6" w:space="0" w:color="auto"/>
              <w:right w:val="nil"/>
            </w:tcBorders>
            <w:shd w:val="clear" w:color="auto" w:fill="auto"/>
            <w:noWrap/>
            <w:vAlign w:val="bottom"/>
            <w:hideMark/>
            <w:tcPrChange w:id="31447"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0983CA11" w14:textId="77777777" w:rsidR="001407A0" w:rsidRDefault="001407A0">
            <w:pPr>
              <w:jc w:val="right"/>
              <w:rPr>
                <w:ins w:id="31448" w:author="Koffler Roman" w:date="2019-04-17T17:19:00Z"/>
                <w:rFonts w:ascii="Arial" w:hAnsi="Arial" w:cs="Arial"/>
                <w:b/>
                <w:bCs/>
                <w:sz w:val="18"/>
                <w:szCs w:val="18"/>
              </w:rPr>
            </w:pPr>
            <w:ins w:id="31449" w:author="Koffler Roman" w:date="2019-04-17T17:19:00Z">
              <w:r>
                <w:rPr>
                  <w:rFonts w:ascii="Arial" w:hAnsi="Arial" w:cs="Arial"/>
                  <w:b/>
                  <w:bCs/>
                  <w:sz w:val="18"/>
                  <w:szCs w:val="18"/>
                </w:rPr>
                <w:t>827 522</w:t>
              </w:r>
            </w:ins>
          </w:p>
        </w:tc>
        <w:tc>
          <w:tcPr>
            <w:tcW w:w="1100" w:type="dxa"/>
            <w:tcBorders>
              <w:top w:val="single" w:sz="4" w:space="0" w:color="auto"/>
              <w:left w:val="nil"/>
              <w:bottom w:val="double" w:sz="6" w:space="0" w:color="auto"/>
              <w:right w:val="nil"/>
            </w:tcBorders>
            <w:shd w:val="clear" w:color="auto" w:fill="auto"/>
            <w:noWrap/>
            <w:vAlign w:val="bottom"/>
            <w:hideMark/>
            <w:tcPrChange w:id="31450"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1FEBA9E5" w14:textId="77777777" w:rsidR="001407A0" w:rsidRDefault="001407A0">
            <w:pPr>
              <w:jc w:val="right"/>
              <w:rPr>
                <w:ins w:id="31451" w:author="Koffler Roman" w:date="2019-04-17T17:19:00Z"/>
                <w:rFonts w:ascii="Arial" w:hAnsi="Arial" w:cs="Arial"/>
                <w:b/>
                <w:bCs/>
                <w:sz w:val="18"/>
                <w:szCs w:val="18"/>
              </w:rPr>
            </w:pPr>
            <w:ins w:id="31452" w:author="Koffler Roman" w:date="2019-04-17T17:19:00Z">
              <w:r>
                <w:rPr>
                  <w:rFonts w:ascii="Arial" w:hAnsi="Arial" w:cs="Arial"/>
                  <w:b/>
                  <w:bCs/>
                  <w:sz w:val="18"/>
                  <w:szCs w:val="18"/>
                </w:rPr>
                <w:t>669 534</w:t>
              </w:r>
            </w:ins>
          </w:p>
        </w:tc>
        <w:tc>
          <w:tcPr>
            <w:tcW w:w="1100" w:type="dxa"/>
            <w:tcBorders>
              <w:top w:val="single" w:sz="4" w:space="0" w:color="auto"/>
              <w:left w:val="nil"/>
              <w:bottom w:val="double" w:sz="6" w:space="0" w:color="auto"/>
              <w:right w:val="nil"/>
            </w:tcBorders>
            <w:shd w:val="clear" w:color="auto" w:fill="auto"/>
            <w:noWrap/>
            <w:vAlign w:val="bottom"/>
            <w:hideMark/>
            <w:tcPrChange w:id="31453"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2EE1871E" w14:textId="77777777" w:rsidR="001407A0" w:rsidRDefault="001407A0">
            <w:pPr>
              <w:jc w:val="right"/>
              <w:rPr>
                <w:ins w:id="31454" w:author="Koffler Roman" w:date="2019-04-17T17:19:00Z"/>
                <w:rFonts w:ascii="Arial" w:hAnsi="Arial" w:cs="Arial"/>
                <w:b/>
                <w:bCs/>
                <w:sz w:val="18"/>
                <w:szCs w:val="18"/>
              </w:rPr>
            </w:pPr>
            <w:ins w:id="31455"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31456"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1D0943F8" w14:textId="77777777" w:rsidR="001407A0" w:rsidRDefault="001407A0">
            <w:pPr>
              <w:jc w:val="right"/>
              <w:rPr>
                <w:ins w:id="31457" w:author="Koffler Roman" w:date="2019-04-17T17:19:00Z"/>
                <w:rFonts w:ascii="Arial" w:hAnsi="Arial" w:cs="Arial"/>
                <w:b/>
                <w:bCs/>
                <w:sz w:val="18"/>
                <w:szCs w:val="18"/>
              </w:rPr>
            </w:pPr>
            <w:ins w:id="31458" w:author="Koffler Roman" w:date="2019-04-17T17:19:00Z">
              <w:r>
                <w:rPr>
                  <w:rFonts w:ascii="Arial" w:hAnsi="Arial" w:cs="Arial"/>
                  <w:b/>
                  <w:bCs/>
                  <w:sz w:val="18"/>
                  <w:szCs w:val="18"/>
                </w:rPr>
                <w:t>827 522</w:t>
              </w:r>
            </w:ins>
          </w:p>
        </w:tc>
      </w:tr>
      <w:tr w:rsidR="001407A0" w14:paraId="52F27303" w14:textId="77777777" w:rsidTr="001407A0">
        <w:trPr>
          <w:trHeight w:val="255"/>
          <w:ins w:id="31459" w:author="Koffler Roman" w:date="2019-04-17T17:19:00Z"/>
          <w:trPrChange w:id="31460" w:author="Koffler Roman" w:date="2019-04-17T17:19:00Z">
            <w:trPr>
              <w:trHeight w:val="255"/>
            </w:trPr>
          </w:trPrChange>
        </w:trPr>
        <w:tc>
          <w:tcPr>
            <w:tcW w:w="3740" w:type="dxa"/>
            <w:tcBorders>
              <w:top w:val="nil"/>
              <w:left w:val="nil"/>
              <w:bottom w:val="nil"/>
              <w:right w:val="nil"/>
            </w:tcBorders>
            <w:shd w:val="clear" w:color="auto" w:fill="auto"/>
            <w:vAlign w:val="bottom"/>
            <w:hideMark/>
            <w:tcPrChange w:id="31461" w:author="Koffler Roman" w:date="2019-04-17T17:19:00Z">
              <w:tcPr>
                <w:tcW w:w="3740" w:type="dxa"/>
                <w:tcBorders>
                  <w:top w:val="nil"/>
                  <w:left w:val="nil"/>
                  <w:bottom w:val="nil"/>
                  <w:right w:val="nil"/>
                </w:tcBorders>
                <w:shd w:val="clear" w:color="auto" w:fill="auto"/>
                <w:vAlign w:val="bottom"/>
                <w:hideMark/>
              </w:tcPr>
            </w:tcPrChange>
          </w:tcPr>
          <w:p w14:paraId="073A03A2" w14:textId="77777777" w:rsidR="001407A0" w:rsidRDefault="001407A0">
            <w:pPr>
              <w:rPr>
                <w:ins w:id="31462" w:author="Koffler Roman" w:date="2019-04-17T17:19:00Z"/>
                <w:rFonts w:ascii="Arial" w:hAnsi="Arial" w:cs="Arial"/>
                <w:i/>
                <w:iCs/>
                <w:sz w:val="18"/>
                <w:szCs w:val="18"/>
              </w:rPr>
            </w:pPr>
            <w:ins w:id="31463" w:author="Koffler Roman" w:date="2019-04-17T17:19:00Z">
              <w:r>
                <w:rPr>
                  <w:rFonts w:ascii="Arial" w:hAnsi="Arial" w:cs="Arial"/>
                  <w:i/>
                  <w:iCs/>
                  <w:sz w:val="18"/>
                  <w:szCs w:val="18"/>
                </w:rPr>
                <w:t>Zákonné krátkodobé rezervy, z toho:</w:t>
              </w:r>
            </w:ins>
          </w:p>
        </w:tc>
        <w:tc>
          <w:tcPr>
            <w:tcW w:w="1100" w:type="dxa"/>
            <w:tcBorders>
              <w:top w:val="nil"/>
              <w:left w:val="nil"/>
              <w:bottom w:val="nil"/>
              <w:right w:val="nil"/>
            </w:tcBorders>
            <w:shd w:val="clear" w:color="auto" w:fill="auto"/>
            <w:noWrap/>
            <w:vAlign w:val="bottom"/>
            <w:hideMark/>
            <w:tcPrChange w:id="31464" w:author="Koffler Roman" w:date="2019-04-17T17:19:00Z">
              <w:tcPr>
                <w:tcW w:w="1100" w:type="dxa"/>
                <w:tcBorders>
                  <w:top w:val="nil"/>
                  <w:left w:val="nil"/>
                  <w:bottom w:val="nil"/>
                  <w:right w:val="nil"/>
                </w:tcBorders>
                <w:shd w:val="clear" w:color="auto" w:fill="auto"/>
                <w:noWrap/>
                <w:vAlign w:val="bottom"/>
                <w:hideMark/>
              </w:tcPr>
            </w:tcPrChange>
          </w:tcPr>
          <w:p w14:paraId="57AA0051" w14:textId="77777777" w:rsidR="001407A0" w:rsidRDefault="001407A0">
            <w:pPr>
              <w:jc w:val="right"/>
              <w:rPr>
                <w:ins w:id="31465" w:author="Koffler Roman" w:date="2019-04-17T17:19:00Z"/>
                <w:rFonts w:ascii="Arial" w:hAnsi="Arial" w:cs="Arial"/>
                <w:i/>
                <w:iCs/>
                <w:sz w:val="18"/>
                <w:szCs w:val="18"/>
              </w:rPr>
            </w:pPr>
            <w:ins w:id="31466" w:author="Koffler Roman" w:date="2019-04-17T17:19:00Z">
              <w:r>
                <w:rPr>
                  <w:rFonts w:ascii="Arial" w:hAnsi="Arial" w:cs="Arial"/>
                  <w:i/>
                  <w:iCs/>
                  <w:sz w:val="18"/>
                  <w:szCs w:val="18"/>
                </w:rPr>
                <w:t>163 098</w:t>
              </w:r>
            </w:ins>
          </w:p>
        </w:tc>
        <w:tc>
          <w:tcPr>
            <w:tcW w:w="1100" w:type="dxa"/>
            <w:tcBorders>
              <w:top w:val="nil"/>
              <w:left w:val="nil"/>
              <w:bottom w:val="nil"/>
              <w:right w:val="nil"/>
            </w:tcBorders>
            <w:shd w:val="clear" w:color="auto" w:fill="auto"/>
            <w:noWrap/>
            <w:vAlign w:val="bottom"/>
            <w:hideMark/>
            <w:tcPrChange w:id="31467" w:author="Koffler Roman" w:date="2019-04-17T17:19:00Z">
              <w:tcPr>
                <w:tcW w:w="1100" w:type="dxa"/>
                <w:tcBorders>
                  <w:top w:val="nil"/>
                  <w:left w:val="nil"/>
                  <w:bottom w:val="nil"/>
                  <w:right w:val="nil"/>
                </w:tcBorders>
                <w:shd w:val="clear" w:color="auto" w:fill="auto"/>
                <w:noWrap/>
                <w:vAlign w:val="bottom"/>
                <w:hideMark/>
              </w:tcPr>
            </w:tcPrChange>
          </w:tcPr>
          <w:p w14:paraId="2FDB128C" w14:textId="77777777" w:rsidR="001407A0" w:rsidRDefault="001407A0">
            <w:pPr>
              <w:jc w:val="right"/>
              <w:rPr>
                <w:ins w:id="31468" w:author="Koffler Roman" w:date="2019-04-17T17:19:00Z"/>
                <w:rFonts w:ascii="Arial" w:hAnsi="Arial" w:cs="Arial"/>
                <w:i/>
                <w:iCs/>
                <w:sz w:val="18"/>
                <w:szCs w:val="18"/>
              </w:rPr>
            </w:pPr>
            <w:ins w:id="31469" w:author="Koffler Roman" w:date="2019-04-17T17:19:00Z">
              <w:r>
                <w:rPr>
                  <w:rFonts w:ascii="Arial" w:hAnsi="Arial" w:cs="Arial"/>
                  <w:i/>
                  <w:iCs/>
                  <w:sz w:val="18"/>
                  <w:szCs w:val="18"/>
                </w:rPr>
                <w:t>158 896</w:t>
              </w:r>
            </w:ins>
          </w:p>
        </w:tc>
        <w:tc>
          <w:tcPr>
            <w:tcW w:w="1100" w:type="dxa"/>
            <w:tcBorders>
              <w:top w:val="nil"/>
              <w:left w:val="nil"/>
              <w:bottom w:val="nil"/>
              <w:right w:val="nil"/>
            </w:tcBorders>
            <w:shd w:val="clear" w:color="auto" w:fill="auto"/>
            <w:noWrap/>
            <w:vAlign w:val="bottom"/>
            <w:hideMark/>
            <w:tcPrChange w:id="31470" w:author="Koffler Roman" w:date="2019-04-17T17:19:00Z">
              <w:tcPr>
                <w:tcW w:w="1100" w:type="dxa"/>
                <w:tcBorders>
                  <w:top w:val="nil"/>
                  <w:left w:val="nil"/>
                  <w:bottom w:val="nil"/>
                  <w:right w:val="nil"/>
                </w:tcBorders>
                <w:shd w:val="clear" w:color="auto" w:fill="auto"/>
                <w:noWrap/>
                <w:vAlign w:val="bottom"/>
                <w:hideMark/>
              </w:tcPr>
            </w:tcPrChange>
          </w:tcPr>
          <w:p w14:paraId="026346A7" w14:textId="77777777" w:rsidR="001407A0" w:rsidRDefault="001407A0">
            <w:pPr>
              <w:jc w:val="right"/>
              <w:rPr>
                <w:ins w:id="31471" w:author="Koffler Roman" w:date="2019-04-17T17:19:00Z"/>
                <w:rFonts w:ascii="Arial" w:hAnsi="Arial" w:cs="Arial"/>
                <w:i/>
                <w:iCs/>
                <w:sz w:val="18"/>
                <w:szCs w:val="18"/>
              </w:rPr>
            </w:pPr>
            <w:ins w:id="31472" w:author="Koffler Roman" w:date="2019-04-17T17:19:00Z">
              <w:r>
                <w:rPr>
                  <w:rFonts w:ascii="Arial" w:hAnsi="Arial" w:cs="Arial"/>
                  <w:i/>
                  <w:iCs/>
                  <w:sz w:val="18"/>
                  <w:szCs w:val="18"/>
                </w:rPr>
                <w:t>163 098</w:t>
              </w:r>
            </w:ins>
          </w:p>
        </w:tc>
        <w:tc>
          <w:tcPr>
            <w:tcW w:w="1100" w:type="dxa"/>
            <w:tcBorders>
              <w:top w:val="nil"/>
              <w:left w:val="nil"/>
              <w:bottom w:val="nil"/>
              <w:right w:val="nil"/>
            </w:tcBorders>
            <w:shd w:val="clear" w:color="auto" w:fill="auto"/>
            <w:noWrap/>
            <w:vAlign w:val="bottom"/>
            <w:hideMark/>
            <w:tcPrChange w:id="31473" w:author="Koffler Roman" w:date="2019-04-17T17:19:00Z">
              <w:tcPr>
                <w:tcW w:w="1100" w:type="dxa"/>
                <w:tcBorders>
                  <w:top w:val="nil"/>
                  <w:left w:val="nil"/>
                  <w:bottom w:val="nil"/>
                  <w:right w:val="nil"/>
                </w:tcBorders>
                <w:shd w:val="clear" w:color="auto" w:fill="auto"/>
                <w:noWrap/>
                <w:vAlign w:val="bottom"/>
                <w:hideMark/>
              </w:tcPr>
            </w:tcPrChange>
          </w:tcPr>
          <w:p w14:paraId="359A1437" w14:textId="77777777" w:rsidR="001407A0" w:rsidRDefault="001407A0">
            <w:pPr>
              <w:jc w:val="right"/>
              <w:rPr>
                <w:ins w:id="31474" w:author="Koffler Roman" w:date="2019-04-17T17:19:00Z"/>
                <w:rFonts w:ascii="Arial" w:hAnsi="Arial" w:cs="Arial"/>
                <w:i/>
                <w:iCs/>
                <w:sz w:val="18"/>
                <w:szCs w:val="18"/>
              </w:rPr>
            </w:pPr>
            <w:ins w:id="31475"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1476" w:author="Koffler Roman" w:date="2019-04-17T17:19:00Z">
              <w:tcPr>
                <w:tcW w:w="1100" w:type="dxa"/>
                <w:tcBorders>
                  <w:top w:val="nil"/>
                  <w:left w:val="nil"/>
                  <w:bottom w:val="nil"/>
                  <w:right w:val="nil"/>
                </w:tcBorders>
                <w:shd w:val="clear" w:color="auto" w:fill="auto"/>
                <w:noWrap/>
                <w:vAlign w:val="bottom"/>
                <w:hideMark/>
              </w:tcPr>
            </w:tcPrChange>
          </w:tcPr>
          <w:p w14:paraId="73064783" w14:textId="77777777" w:rsidR="001407A0" w:rsidRDefault="001407A0">
            <w:pPr>
              <w:jc w:val="right"/>
              <w:rPr>
                <w:ins w:id="31477" w:author="Koffler Roman" w:date="2019-04-17T17:19:00Z"/>
                <w:rFonts w:ascii="Arial" w:hAnsi="Arial" w:cs="Arial"/>
                <w:i/>
                <w:iCs/>
                <w:sz w:val="18"/>
                <w:szCs w:val="18"/>
              </w:rPr>
            </w:pPr>
            <w:ins w:id="31478" w:author="Koffler Roman" w:date="2019-04-17T17:19:00Z">
              <w:r>
                <w:rPr>
                  <w:rFonts w:ascii="Arial" w:hAnsi="Arial" w:cs="Arial"/>
                  <w:i/>
                  <w:iCs/>
                  <w:sz w:val="18"/>
                  <w:szCs w:val="18"/>
                </w:rPr>
                <w:t>158 896</w:t>
              </w:r>
            </w:ins>
          </w:p>
        </w:tc>
      </w:tr>
      <w:tr w:rsidR="001407A0" w14:paraId="2C244FFC" w14:textId="77777777" w:rsidTr="001407A0">
        <w:trPr>
          <w:trHeight w:val="240"/>
          <w:ins w:id="31479" w:author="Koffler Roman" w:date="2019-04-17T17:19:00Z"/>
          <w:trPrChange w:id="31480" w:author="Koffler Roman" w:date="2019-04-17T17:19:00Z">
            <w:trPr>
              <w:trHeight w:val="240"/>
            </w:trPr>
          </w:trPrChange>
        </w:trPr>
        <w:tc>
          <w:tcPr>
            <w:tcW w:w="3740" w:type="dxa"/>
            <w:tcBorders>
              <w:top w:val="nil"/>
              <w:left w:val="nil"/>
              <w:bottom w:val="nil"/>
              <w:right w:val="nil"/>
            </w:tcBorders>
            <w:shd w:val="clear" w:color="auto" w:fill="auto"/>
            <w:vAlign w:val="bottom"/>
            <w:hideMark/>
            <w:tcPrChange w:id="31481" w:author="Koffler Roman" w:date="2019-04-17T17:19:00Z">
              <w:tcPr>
                <w:tcW w:w="3740" w:type="dxa"/>
                <w:tcBorders>
                  <w:top w:val="nil"/>
                  <w:left w:val="nil"/>
                  <w:bottom w:val="nil"/>
                  <w:right w:val="nil"/>
                </w:tcBorders>
                <w:shd w:val="clear" w:color="auto" w:fill="auto"/>
                <w:vAlign w:val="bottom"/>
                <w:hideMark/>
              </w:tcPr>
            </w:tcPrChange>
          </w:tcPr>
          <w:p w14:paraId="3A330ED6" w14:textId="77777777" w:rsidR="001407A0" w:rsidRDefault="001407A0">
            <w:pPr>
              <w:rPr>
                <w:ins w:id="31482" w:author="Koffler Roman" w:date="2019-04-17T17:19:00Z"/>
                <w:rFonts w:ascii="Arial" w:hAnsi="Arial" w:cs="Arial"/>
                <w:sz w:val="18"/>
                <w:szCs w:val="18"/>
              </w:rPr>
            </w:pPr>
            <w:ins w:id="31483" w:author="Koffler Roman" w:date="2019-04-17T17:19:00Z">
              <w:r>
                <w:rPr>
                  <w:rFonts w:ascii="Arial" w:hAnsi="Arial" w:cs="Arial"/>
                  <w:sz w:val="18"/>
                  <w:szCs w:val="18"/>
                </w:rPr>
                <w:t>Nevyčerpaná dovolenka</w:t>
              </w:r>
            </w:ins>
          </w:p>
        </w:tc>
        <w:tc>
          <w:tcPr>
            <w:tcW w:w="1100" w:type="dxa"/>
            <w:tcBorders>
              <w:top w:val="nil"/>
              <w:left w:val="nil"/>
              <w:bottom w:val="nil"/>
              <w:right w:val="nil"/>
            </w:tcBorders>
            <w:shd w:val="clear" w:color="auto" w:fill="auto"/>
            <w:vAlign w:val="bottom"/>
            <w:hideMark/>
            <w:tcPrChange w:id="31484" w:author="Koffler Roman" w:date="2019-04-17T17:19:00Z">
              <w:tcPr>
                <w:tcW w:w="1100" w:type="dxa"/>
                <w:tcBorders>
                  <w:top w:val="nil"/>
                  <w:left w:val="nil"/>
                  <w:bottom w:val="nil"/>
                  <w:right w:val="nil"/>
                </w:tcBorders>
                <w:shd w:val="clear" w:color="auto" w:fill="auto"/>
                <w:vAlign w:val="bottom"/>
                <w:hideMark/>
              </w:tcPr>
            </w:tcPrChange>
          </w:tcPr>
          <w:p w14:paraId="53CCEBED" w14:textId="77777777" w:rsidR="001407A0" w:rsidRDefault="001407A0">
            <w:pPr>
              <w:jc w:val="right"/>
              <w:rPr>
                <w:ins w:id="31485" w:author="Koffler Roman" w:date="2019-04-17T17:19:00Z"/>
                <w:rFonts w:ascii="Arial" w:hAnsi="Arial" w:cs="Arial"/>
                <w:sz w:val="18"/>
                <w:szCs w:val="18"/>
              </w:rPr>
            </w:pPr>
            <w:ins w:id="31486" w:author="Koffler Roman" w:date="2019-04-17T17:19:00Z">
              <w:r>
                <w:rPr>
                  <w:rFonts w:ascii="Arial" w:hAnsi="Arial" w:cs="Arial"/>
                  <w:sz w:val="18"/>
                  <w:szCs w:val="18"/>
                </w:rPr>
                <w:t>163 098</w:t>
              </w:r>
            </w:ins>
          </w:p>
        </w:tc>
        <w:tc>
          <w:tcPr>
            <w:tcW w:w="1100" w:type="dxa"/>
            <w:tcBorders>
              <w:top w:val="nil"/>
              <w:left w:val="nil"/>
              <w:bottom w:val="nil"/>
              <w:right w:val="nil"/>
            </w:tcBorders>
            <w:shd w:val="clear" w:color="auto" w:fill="auto"/>
            <w:vAlign w:val="bottom"/>
            <w:hideMark/>
            <w:tcPrChange w:id="31487" w:author="Koffler Roman" w:date="2019-04-17T17:19:00Z">
              <w:tcPr>
                <w:tcW w:w="1100" w:type="dxa"/>
                <w:tcBorders>
                  <w:top w:val="nil"/>
                  <w:left w:val="nil"/>
                  <w:bottom w:val="nil"/>
                  <w:right w:val="nil"/>
                </w:tcBorders>
                <w:shd w:val="clear" w:color="auto" w:fill="auto"/>
                <w:vAlign w:val="bottom"/>
                <w:hideMark/>
              </w:tcPr>
            </w:tcPrChange>
          </w:tcPr>
          <w:p w14:paraId="7783C82C" w14:textId="77777777" w:rsidR="001407A0" w:rsidRDefault="001407A0">
            <w:pPr>
              <w:jc w:val="right"/>
              <w:rPr>
                <w:ins w:id="31488" w:author="Koffler Roman" w:date="2019-04-17T17:19:00Z"/>
                <w:rFonts w:ascii="Arial" w:hAnsi="Arial" w:cs="Arial"/>
                <w:sz w:val="18"/>
                <w:szCs w:val="18"/>
              </w:rPr>
            </w:pPr>
            <w:ins w:id="31489" w:author="Koffler Roman" w:date="2019-04-17T17:19:00Z">
              <w:r>
                <w:rPr>
                  <w:rFonts w:ascii="Arial" w:hAnsi="Arial" w:cs="Arial"/>
                  <w:sz w:val="18"/>
                  <w:szCs w:val="18"/>
                </w:rPr>
                <w:t>158 896</w:t>
              </w:r>
            </w:ins>
          </w:p>
        </w:tc>
        <w:tc>
          <w:tcPr>
            <w:tcW w:w="1100" w:type="dxa"/>
            <w:tcBorders>
              <w:top w:val="nil"/>
              <w:left w:val="nil"/>
              <w:bottom w:val="nil"/>
              <w:right w:val="nil"/>
            </w:tcBorders>
            <w:shd w:val="clear" w:color="auto" w:fill="auto"/>
            <w:vAlign w:val="bottom"/>
            <w:hideMark/>
            <w:tcPrChange w:id="31490" w:author="Koffler Roman" w:date="2019-04-17T17:19:00Z">
              <w:tcPr>
                <w:tcW w:w="1100" w:type="dxa"/>
                <w:tcBorders>
                  <w:top w:val="nil"/>
                  <w:left w:val="nil"/>
                  <w:bottom w:val="nil"/>
                  <w:right w:val="nil"/>
                </w:tcBorders>
                <w:shd w:val="clear" w:color="auto" w:fill="auto"/>
                <w:vAlign w:val="bottom"/>
                <w:hideMark/>
              </w:tcPr>
            </w:tcPrChange>
          </w:tcPr>
          <w:p w14:paraId="15A34177" w14:textId="77777777" w:rsidR="001407A0" w:rsidRDefault="001407A0">
            <w:pPr>
              <w:jc w:val="right"/>
              <w:rPr>
                <w:ins w:id="31491" w:author="Koffler Roman" w:date="2019-04-17T17:19:00Z"/>
                <w:rFonts w:ascii="Arial" w:hAnsi="Arial" w:cs="Arial"/>
                <w:sz w:val="18"/>
                <w:szCs w:val="18"/>
              </w:rPr>
            </w:pPr>
            <w:ins w:id="31492" w:author="Koffler Roman" w:date="2019-04-17T17:19:00Z">
              <w:r>
                <w:rPr>
                  <w:rFonts w:ascii="Arial" w:hAnsi="Arial" w:cs="Arial"/>
                  <w:sz w:val="18"/>
                  <w:szCs w:val="18"/>
                </w:rPr>
                <w:t>163 098</w:t>
              </w:r>
            </w:ins>
          </w:p>
        </w:tc>
        <w:tc>
          <w:tcPr>
            <w:tcW w:w="1100" w:type="dxa"/>
            <w:tcBorders>
              <w:top w:val="nil"/>
              <w:left w:val="nil"/>
              <w:bottom w:val="nil"/>
              <w:right w:val="nil"/>
            </w:tcBorders>
            <w:shd w:val="clear" w:color="auto" w:fill="auto"/>
            <w:vAlign w:val="bottom"/>
            <w:hideMark/>
            <w:tcPrChange w:id="31493" w:author="Koffler Roman" w:date="2019-04-17T17:19:00Z">
              <w:tcPr>
                <w:tcW w:w="1100" w:type="dxa"/>
                <w:tcBorders>
                  <w:top w:val="nil"/>
                  <w:left w:val="nil"/>
                  <w:bottom w:val="nil"/>
                  <w:right w:val="nil"/>
                </w:tcBorders>
                <w:shd w:val="clear" w:color="auto" w:fill="auto"/>
                <w:vAlign w:val="bottom"/>
                <w:hideMark/>
              </w:tcPr>
            </w:tcPrChange>
          </w:tcPr>
          <w:p w14:paraId="331320E9" w14:textId="77777777" w:rsidR="001407A0" w:rsidRDefault="001407A0">
            <w:pPr>
              <w:jc w:val="right"/>
              <w:rPr>
                <w:ins w:id="31494" w:author="Koffler Roman" w:date="2019-04-17T17:19:00Z"/>
                <w:rFonts w:ascii="Arial" w:hAnsi="Arial" w:cs="Arial"/>
                <w:sz w:val="18"/>
                <w:szCs w:val="18"/>
              </w:rPr>
            </w:pPr>
            <w:ins w:id="31495"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31496" w:author="Koffler Roman" w:date="2019-04-17T17:19:00Z">
              <w:tcPr>
                <w:tcW w:w="1100" w:type="dxa"/>
                <w:tcBorders>
                  <w:top w:val="nil"/>
                  <w:left w:val="nil"/>
                  <w:bottom w:val="nil"/>
                  <w:right w:val="nil"/>
                </w:tcBorders>
                <w:shd w:val="clear" w:color="auto" w:fill="auto"/>
                <w:vAlign w:val="bottom"/>
                <w:hideMark/>
              </w:tcPr>
            </w:tcPrChange>
          </w:tcPr>
          <w:p w14:paraId="7FE26AB3" w14:textId="77777777" w:rsidR="001407A0" w:rsidRDefault="001407A0">
            <w:pPr>
              <w:jc w:val="right"/>
              <w:rPr>
                <w:ins w:id="31497" w:author="Koffler Roman" w:date="2019-04-17T17:19:00Z"/>
                <w:rFonts w:ascii="Arial" w:hAnsi="Arial" w:cs="Arial"/>
                <w:sz w:val="18"/>
                <w:szCs w:val="18"/>
              </w:rPr>
            </w:pPr>
            <w:ins w:id="31498" w:author="Koffler Roman" w:date="2019-04-17T17:19:00Z">
              <w:r>
                <w:rPr>
                  <w:rFonts w:ascii="Arial" w:hAnsi="Arial" w:cs="Arial"/>
                  <w:sz w:val="18"/>
                  <w:szCs w:val="18"/>
                </w:rPr>
                <w:t>158 896</w:t>
              </w:r>
            </w:ins>
          </w:p>
        </w:tc>
      </w:tr>
      <w:tr w:rsidR="001407A0" w14:paraId="3483D7C9" w14:textId="77777777" w:rsidTr="001407A0">
        <w:trPr>
          <w:trHeight w:val="240"/>
          <w:ins w:id="31499" w:author="Koffler Roman" w:date="2019-04-17T17:19:00Z"/>
          <w:trPrChange w:id="31500" w:author="Koffler Roman" w:date="2019-04-17T17:19:00Z">
            <w:trPr>
              <w:trHeight w:val="240"/>
            </w:trPr>
          </w:trPrChange>
        </w:trPr>
        <w:tc>
          <w:tcPr>
            <w:tcW w:w="3740" w:type="dxa"/>
            <w:tcBorders>
              <w:top w:val="nil"/>
              <w:left w:val="nil"/>
              <w:bottom w:val="nil"/>
              <w:right w:val="nil"/>
            </w:tcBorders>
            <w:shd w:val="clear" w:color="auto" w:fill="auto"/>
            <w:vAlign w:val="bottom"/>
            <w:hideMark/>
            <w:tcPrChange w:id="31501" w:author="Koffler Roman" w:date="2019-04-17T17:19:00Z">
              <w:tcPr>
                <w:tcW w:w="3740" w:type="dxa"/>
                <w:tcBorders>
                  <w:top w:val="nil"/>
                  <w:left w:val="nil"/>
                  <w:bottom w:val="nil"/>
                  <w:right w:val="nil"/>
                </w:tcBorders>
                <w:shd w:val="clear" w:color="auto" w:fill="auto"/>
                <w:vAlign w:val="bottom"/>
                <w:hideMark/>
              </w:tcPr>
            </w:tcPrChange>
          </w:tcPr>
          <w:p w14:paraId="081D533D" w14:textId="77777777" w:rsidR="001407A0" w:rsidRDefault="001407A0">
            <w:pPr>
              <w:rPr>
                <w:ins w:id="31502" w:author="Koffler Roman" w:date="2019-04-17T17:19:00Z"/>
                <w:rFonts w:ascii="Arial" w:hAnsi="Arial" w:cs="Arial"/>
                <w:i/>
                <w:iCs/>
                <w:sz w:val="18"/>
                <w:szCs w:val="18"/>
              </w:rPr>
            </w:pPr>
            <w:ins w:id="31503" w:author="Koffler Roman" w:date="2019-04-17T17:19:00Z">
              <w:r>
                <w:rPr>
                  <w:rFonts w:ascii="Arial" w:hAnsi="Arial" w:cs="Arial"/>
                  <w:i/>
                  <w:iCs/>
                  <w:sz w:val="18"/>
                  <w:szCs w:val="18"/>
                </w:rPr>
                <w:t>Ostatné krátkodobé rezervy, z toho:</w:t>
              </w:r>
            </w:ins>
          </w:p>
        </w:tc>
        <w:tc>
          <w:tcPr>
            <w:tcW w:w="1100" w:type="dxa"/>
            <w:tcBorders>
              <w:top w:val="nil"/>
              <w:left w:val="nil"/>
              <w:bottom w:val="nil"/>
              <w:right w:val="nil"/>
            </w:tcBorders>
            <w:shd w:val="clear" w:color="auto" w:fill="auto"/>
            <w:noWrap/>
            <w:vAlign w:val="bottom"/>
            <w:hideMark/>
            <w:tcPrChange w:id="31504" w:author="Koffler Roman" w:date="2019-04-17T17:19:00Z">
              <w:tcPr>
                <w:tcW w:w="1100" w:type="dxa"/>
                <w:tcBorders>
                  <w:top w:val="nil"/>
                  <w:left w:val="nil"/>
                  <w:bottom w:val="nil"/>
                  <w:right w:val="nil"/>
                </w:tcBorders>
                <w:shd w:val="clear" w:color="auto" w:fill="auto"/>
                <w:noWrap/>
                <w:vAlign w:val="bottom"/>
                <w:hideMark/>
              </w:tcPr>
            </w:tcPrChange>
          </w:tcPr>
          <w:p w14:paraId="680EF2B8" w14:textId="77777777" w:rsidR="001407A0" w:rsidRDefault="001407A0">
            <w:pPr>
              <w:jc w:val="right"/>
              <w:rPr>
                <w:ins w:id="31505" w:author="Koffler Roman" w:date="2019-04-17T17:19:00Z"/>
                <w:rFonts w:ascii="Arial" w:hAnsi="Arial" w:cs="Arial"/>
                <w:i/>
                <w:iCs/>
                <w:sz w:val="18"/>
                <w:szCs w:val="18"/>
              </w:rPr>
            </w:pPr>
            <w:ins w:id="31506" w:author="Koffler Roman" w:date="2019-04-17T17:19:00Z">
              <w:r>
                <w:rPr>
                  <w:rFonts w:ascii="Arial" w:hAnsi="Arial" w:cs="Arial"/>
                  <w:i/>
                  <w:iCs/>
                  <w:sz w:val="18"/>
                  <w:szCs w:val="18"/>
                </w:rPr>
                <w:t>506 436</w:t>
              </w:r>
            </w:ins>
          </w:p>
        </w:tc>
        <w:tc>
          <w:tcPr>
            <w:tcW w:w="1100" w:type="dxa"/>
            <w:tcBorders>
              <w:top w:val="nil"/>
              <w:left w:val="nil"/>
              <w:bottom w:val="nil"/>
              <w:right w:val="nil"/>
            </w:tcBorders>
            <w:shd w:val="clear" w:color="auto" w:fill="auto"/>
            <w:noWrap/>
            <w:vAlign w:val="bottom"/>
            <w:hideMark/>
            <w:tcPrChange w:id="31507" w:author="Koffler Roman" w:date="2019-04-17T17:19:00Z">
              <w:tcPr>
                <w:tcW w:w="1100" w:type="dxa"/>
                <w:tcBorders>
                  <w:top w:val="nil"/>
                  <w:left w:val="nil"/>
                  <w:bottom w:val="nil"/>
                  <w:right w:val="nil"/>
                </w:tcBorders>
                <w:shd w:val="clear" w:color="auto" w:fill="auto"/>
                <w:noWrap/>
                <w:vAlign w:val="bottom"/>
                <w:hideMark/>
              </w:tcPr>
            </w:tcPrChange>
          </w:tcPr>
          <w:p w14:paraId="20827974" w14:textId="77777777" w:rsidR="001407A0" w:rsidRDefault="001407A0">
            <w:pPr>
              <w:jc w:val="right"/>
              <w:rPr>
                <w:ins w:id="31508" w:author="Koffler Roman" w:date="2019-04-17T17:19:00Z"/>
                <w:rFonts w:ascii="Arial" w:hAnsi="Arial" w:cs="Arial"/>
                <w:i/>
                <w:iCs/>
                <w:sz w:val="18"/>
                <w:szCs w:val="18"/>
              </w:rPr>
            </w:pPr>
            <w:ins w:id="31509" w:author="Koffler Roman" w:date="2019-04-17T17:19:00Z">
              <w:r>
                <w:rPr>
                  <w:rFonts w:ascii="Arial" w:hAnsi="Arial" w:cs="Arial"/>
                  <w:i/>
                  <w:iCs/>
                  <w:sz w:val="18"/>
                  <w:szCs w:val="18"/>
                </w:rPr>
                <w:t>668 626</w:t>
              </w:r>
            </w:ins>
          </w:p>
        </w:tc>
        <w:tc>
          <w:tcPr>
            <w:tcW w:w="1100" w:type="dxa"/>
            <w:tcBorders>
              <w:top w:val="nil"/>
              <w:left w:val="nil"/>
              <w:bottom w:val="nil"/>
              <w:right w:val="nil"/>
            </w:tcBorders>
            <w:shd w:val="clear" w:color="auto" w:fill="auto"/>
            <w:noWrap/>
            <w:vAlign w:val="bottom"/>
            <w:hideMark/>
            <w:tcPrChange w:id="31510" w:author="Koffler Roman" w:date="2019-04-17T17:19:00Z">
              <w:tcPr>
                <w:tcW w:w="1100" w:type="dxa"/>
                <w:tcBorders>
                  <w:top w:val="nil"/>
                  <w:left w:val="nil"/>
                  <w:bottom w:val="nil"/>
                  <w:right w:val="nil"/>
                </w:tcBorders>
                <w:shd w:val="clear" w:color="auto" w:fill="auto"/>
                <w:noWrap/>
                <w:vAlign w:val="bottom"/>
                <w:hideMark/>
              </w:tcPr>
            </w:tcPrChange>
          </w:tcPr>
          <w:p w14:paraId="487A0D3D" w14:textId="77777777" w:rsidR="001407A0" w:rsidRDefault="001407A0">
            <w:pPr>
              <w:jc w:val="right"/>
              <w:rPr>
                <w:ins w:id="31511" w:author="Koffler Roman" w:date="2019-04-17T17:19:00Z"/>
                <w:rFonts w:ascii="Arial" w:hAnsi="Arial" w:cs="Arial"/>
                <w:i/>
                <w:iCs/>
                <w:sz w:val="18"/>
                <w:szCs w:val="18"/>
              </w:rPr>
            </w:pPr>
            <w:ins w:id="31512" w:author="Koffler Roman" w:date="2019-04-17T17:19:00Z">
              <w:r>
                <w:rPr>
                  <w:rFonts w:ascii="Arial" w:hAnsi="Arial" w:cs="Arial"/>
                  <w:i/>
                  <w:iCs/>
                  <w:sz w:val="18"/>
                  <w:szCs w:val="18"/>
                </w:rPr>
                <w:t>506 436</w:t>
              </w:r>
            </w:ins>
          </w:p>
        </w:tc>
        <w:tc>
          <w:tcPr>
            <w:tcW w:w="1100" w:type="dxa"/>
            <w:tcBorders>
              <w:top w:val="nil"/>
              <w:left w:val="nil"/>
              <w:bottom w:val="nil"/>
              <w:right w:val="nil"/>
            </w:tcBorders>
            <w:shd w:val="clear" w:color="auto" w:fill="auto"/>
            <w:noWrap/>
            <w:vAlign w:val="bottom"/>
            <w:hideMark/>
            <w:tcPrChange w:id="31513" w:author="Koffler Roman" w:date="2019-04-17T17:19:00Z">
              <w:tcPr>
                <w:tcW w:w="1100" w:type="dxa"/>
                <w:tcBorders>
                  <w:top w:val="nil"/>
                  <w:left w:val="nil"/>
                  <w:bottom w:val="nil"/>
                  <w:right w:val="nil"/>
                </w:tcBorders>
                <w:shd w:val="clear" w:color="auto" w:fill="auto"/>
                <w:noWrap/>
                <w:vAlign w:val="bottom"/>
                <w:hideMark/>
              </w:tcPr>
            </w:tcPrChange>
          </w:tcPr>
          <w:p w14:paraId="0D5ABC8C" w14:textId="77777777" w:rsidR="001407A0" w:rsidRDefault="001407A0">
            <w:pPr>
              <w:jc w:val="right"/>
              <w:rPr>
                <w:ins w:id="31514" w:author="Koffler Roman" w:date="2019-04-17T17:19:00Z"/>
                <w:rFonts w:ascii="Arial" w:hAnsi="Arial" w:cs="Arial"/>
                <w:i/>
                <w:iCs/>
                <w:sz w:val="18"/>
                <w:szCs w:val="18"/>
              </w:rPr>
            </w:pPr>
            <w:ins w:id="31515"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1516" w:author="Koffler Roman" w:date="2019-04-17T17:19:00Z">
              <w:tcPr>
                <w:tcW w:w="1100" w:type="dxa"/>
                <w:tcBorders>
                  <w:top w:val="nil"/>
                  <w:left w:val="nil"/>
                  <w:bottom w:val="nil"/>
                  <w:right w:val="nil"/>
                </w:tcBorders>
                <w:shd w:val="clear" w:color="auto" w:fill="auto"/>
                <w:noWrap/>
                <w:vAlign w:val="bottom"/>
                <w:hideMark/>
              </w:tcPr>
            </w:tcPrChange>
          </w:tcPr>
          <w:p w14:paraId="6D000319" w14:textId="77777777" w:rsidR="001407A0" w:rsidRDefault="001407A0">
            <w:pPr>
              <w:jc w:val="right"/>
              <w:rPr>
                <w:ins w:id="31517" w:author="Koffler Roman" w:date="2019-04-17T17:19:00Z"/>
                <w:rFonts w:ascii="Arial" w:hAnsi="Arial" w:cs="Arial"/>
                <w:i/>
                <w:iCs/>
                <w:sz w:val="18"/>
                <w:szCs w:val="18"/>
              </w:rPr>
            </w:pPr>
            <w:ins w:id="31518" w:author="Koffler Roman" w:date="2019-04-17T17:19:00Z">
              <w:r>
                <w:rPr>
                  <w:rFonts w:ascii="Arial" w:hAnsi="Arial" w:cs="Arial"/>
                  <w:i/>
                  <w:iCs/>
                  <w:sz w:val="18"/>
                  <w:szCs w:val="18"/>
                </w:rPr>
                <w:t>668 626</w:t>
              </w:r>
            </w:ins>
          </w:p>
        </w:tc>
      </w:tr>
      <w:tr w:rsidR="001407A0" w14:paraId="05AF8B04" w14:textId="77777777" w:rsidTr="001407A0">
        <w:trPr>
          <w:trHeight w:val="240"/>
          <w:ins w:id="31519" w:author="Koffler Roman" w:date="2019-04-17T17:19:00Z"/>
          <w:trPrChange w:id="31520" w:author="Koffler Roman" w:date="2019-04-17T17:19:00Z">
            <w:trPr>
              <w:trHeight w:val="240"/>
            </w:trPr>
          </w:trPrChange>
        </w:trPr>
        <w:tc>
          <w:tcPr>
            <w:tcW w:w="3740" w:type="dxa"/>
            <w:tcBorders>
              <w:top w:val="nil"/>
              <w:left w:val="nil"/>
              <w:bottom w:val="nil"/>
              <w:right w:val="nil"/>
            </w:tcBorders>
            <w:shd w:val="clear" w:color="auto" w:fill="auto"/>
            <w:vAlign w:val="bottom"/>
            <w:hideMark/>
            <w:tcPrChange w:id="31521" w:author="Koffler Roman" w:date="2019-04-17T17:19:00Z">
              <w:tcPr>
                <w:tcW w:w="3740" w:type="dxa"/>
                <w:tcBorders>
                  <w:top w:val="nil"/>
                  <w:left w:val="nil"/>
                  <w:bottom w:val="nil"/>
                  <w:right w:val="nil"/>
                </w:tcBorders>
                <w:shd w:val="clear" w:color="auto" w:fill="auto"/>
                <w:vAlign w:val="bottom"/>
                <w:hideMark/>
              </w:tcPr>
            </w:tcPrChange>
          </w:tcPr>
          <w:p w14:paraId="40F9FDAE" w14:textId="77777777" w:rsidR="001407A0" w:rsidRDefault="001407A0">
            <w:pPr>
              <w:rPr>
                <w:ins w:id="31522" w:author="Koffler Roman" w:date="2019-04-17T17:19:00Z"/>
                <w:rFonts w:ascii="Arial" w:hAnsi="Arial" w:cs="Arial"/>
                <w:sz w:val="18"/>
                <w:szCs w:val="18"/>
              </w:rPr>
            </w:pPr>
            <w:ins w:id="31523" w:author="Koffler Roman" w:date="2019-04-17T17:19:00Z">
              <w:r>
                <w:rPr>
                  <w:rFonts w:ascii="Arial" w:hAnsi="Arial" w:cs="Arial"/>
                  <w:sz w:val="18"/>
                  <w:szCs w:val="18"/>
                </w:rPr>
                <w:t>Odmeny pracovníkom</w:t>
              </w:r>
            </w:ins>
          </w:p>
        </w:tc>
        <w:tc>
          <w:tcPr>
            <w:tcW w:w="1100" w:type="dxa"/>
            <w:tcBorders>
              <w:top w:val="nil"/>
              <w:left w:val="nil"/>
              <w:bottom w:val="nil"/>
              <w:right w:val="nil"/>
            </w:tcBorders>
            <w:shd w:val="clear" w:color="auto" w:fill="auto"/>
            <w:vAlign w:val="bottom"/>
            <w:hideMark/>
            <w:tcPrChange w:id="31524" w:author="Koffler Roman" w:date="2019-04-17T17:19:00Z">
              <w:tcPr>
                <w:tcW w:w="1100" w:type="dxa"/>
                <w:tcBorders>
                  <w:top w:val="nil"/>
                  <w:left w:val="nil"/>
                  <w:bottom w:val="nil"/>
                  <w:right w:val="nil"/>
                </w:tcBorders>
                <w:shd w:val="clear" w:color="auto" w:fill="auto"/>
                <w:vAlign w:val="bottom"/>
                <w:hideMark/>
              </w:tcPr>
            </w:tcPrChange>
          </w:tcPr>
          <w:p w14:paraId="5185D6E0" w14:textId="77777777" w:rsidR="001407A0" w:rsidRDefault="001407A0">
            <w:pPr>
              <w:jc w:val="right"/>
              <w:rPr>
                <w:ins w:id="31525" w:author="Koffler Roman" w:date="2019-04-17T17:19:00Z"/>
                <w:rFonts w:ascii="Arial" w:hAnsi="Arial" w:cs="Arial"/>
                <w:sz w:val="18"/>
                <w:szCs w:val="18"/>
              </w:rPr>
            </w:pPr>
            <w:ins w:id="31526" w:author="Koffler Roman" w:date="2019-04-17T17:19:00Z">
              <w:r>
                <w:rPr>
                  <w:rFonts w:ascii="Arial" w:hAnsi="Arial" w:cs="Arial"/>
                  <w:sz w:val="18"/>
                  <w:szCs w:val="18"/>
                </w:rPr>
                <w:t>365 125</w:t>
              </w:r>
            </w:ins>
          </w:p>
        </w:tc>
        <w:tc>
          <w:tcPr>
            <w:tcW w:w="1100" w:type="dxa"/>
            <w:tcBorders>
              <w:top w:val="nil"/>
              <w:left w:val="nil"/>
              <w:bottom w:val="nil"/>
              <w:right w:val="nil"/>
            </w:tcBorders>
            <w:shd w:val="clear" w:color="auto" w:fill="auto"/>
            <w:vAlign w:val="bottom"/>
            <w:hideMark/>
            <w:tcPrChange w:id="31527" w:author="Koffler Roman" w:date="2019-04-17T17:19:00Z">
              <w:tcPr>
                <w:tcW w:w="1100" w:type="dxa"/>
                <w:tcBorders>
                  <w:top w:val="nil"/>
                  <w:left w:val="nil"/>
                  <w:bottom w:val="nil"/>
                  <w:right w:val="nil"/>
                </w:tcBorders>
                <w:shd w:val="clear" w:color="auto" w:fill="auto"/>
                <w:vAlign w:val="bottom"/>
                <w:hideMark/>
              </w:tcPr>
            </w:tcPrChange>
          </w:tcPr>
          <w:p w14:paraId="169120FA" w14:textId="77777777" w:rsidR="001407A0" w:rsidRDefault="001407A0">
            <w:pPr>
              <w:jc w:val="right"/>
              <w:rPr>
                <w:ins w:id="31528" w:author="Koffler Roman" w:date="2019-04-17T17:19:00Z"/>
                <w:rFonts w:ascii="Arial" w:hAnsi="Arial" w:cs="Arial"/>
                <w:sz w:val="18"/>
                <w:szCs w:val="18"/>
              </w:rPr>
            </w:pPr>
            <w:ins w:id="31529" w:author="Koffler Roman" w:date="2019-04-17T17:19:00Z">
              <w:r>
                <w:rPr>
                  <w:rFonts w:ascii="Arial" w:hAnsi="Arial" w:cs="Arial"/>
                  <w:sz w:val="18"/>
                  <w:szCs w:val="18"/>
                </w:rPr>
                <w:t>365 789</w:t>
              </w:r>
            </w:ins>
          </w:p>
        </w:tc>
        <w:tc>
          <w:tcPr>
            <w:tcW w:w="1100" w:type="dxa"/>
            <w:tcBorders>
              <w:top w:val="nil"/>
              <w:left w:val="nil"/>
              <w:bottom w:val="nil"/>
              <w:right w:val="nil"/>
            </w:tcBorders>
            <w:shd w:val="clear" w:color="auto" w:fill="auto"/>
            <w:vAlign w:val="bottom"/>
            <w:hideMark/>
            <w:tcPrChange w:id="31530" w:author="Koffler Roman" w:date="2019-04-17T17:19:00Z">
              <w:tcPr>
                <w:tcW w:w="1100" w:type="dxa"/>
                <w:tcBorders>
                  <w:top w:val="nil"/>
                  <w:left w:val="nil"/>
                  <w:bottom w:val="nil"/>
                  <w:right w:val="nil"/>
                </w:tcBorders>
                <w:shd w:val="clear" w:color="auto" w:fill="auto"/>
                <w:vAlign w:val="bottom"/>
                <w:hideMark/>
              </w:tcPr>
            </w:tcPrChange>
          </w:tcPr>
          <w:p w14:paraId="58AAC2E1" w14:textId="77777777" w:rsidR="001407A0" w:rsidRDefault="001407A0">
            <w:pPr>
              <w:jc w:val="right"/>
              <w:rPr>
                <w:ins w:id="31531" w:author="Koffler Roman" w:date="2019-04-17T17:19:00Z"/>
                <w:rFonts w:ascii="Arial" w:hAnsi="Arial" w:cs="Arial"/>
                <w:sz w:val="18"/>
                <w:szCs w:val="18"/>
              </w:rPr>
            </w:pPr>
            <w:ins w:id="31532" w:author="Koffler Roman" w:date="2019-04-17T17:19:00Z">
              <w:r>
                <w:rPr>
                  <w:rFonts w:ascii="Arial" w:hAnsi="Arial" w:cs="Arial"/>
                  <w:sz w:val="18"/>
                  <w:szCs w:val="18"/>
                </w:rPr>
                <w:t>365 125</w:t>
              </w:r>
            </w:ins>
          </w:p>
        </w:tc>
        <w:tc>
          <w:tcPr>
            <w:tcW w:w="1100" w:type="dxa"/>
            <w:tcBorders>
              <w:top w:val="nil"/>
              <w:left w:val="nil"/>
              <w:bottom w:val="nil"/>
              <w:right w:val="nil"/>
            </w:tcBorders>
            <w:shd w:val="clear" w:color="auto" w:fill="auto"/>
            <w:vAlign w:val="bottom"/>
            <w:hideMark/>
            <w:tcPrChange w:id="31533" w:author="Koffler Roman" w:date="2019-04-17T17:19:00Z">
              <w:tcPr>
                <w:tcW w:w="1100" w:type="dxa"/>
                <w:tcBorders>
                  <w:top w:val="nil"/>
                  <w:left w:val="nil"/>
                  <w:bottom w:val="nil"/>
                  <w:right w:val="nil"/>
                </w:tcBorders>
                <w:shd w:val="clear" w:color="auto" w:fill="auto"/>
                <w:vAlign w:val="bottom"/>
                <w:hideMark/>
              </w:tcPr>
            </w:tcPrChange>
          </w:tcPr>
          <w:p w14:paraId="2A030416" w14:textId="77777777" w:rsidR="001407A0" w:rsidRDefault="001407A0">
            <w:pPr>
              <w:jc w:val="right"/>
              <w:rPr>
                <w:ins w:id="31534" w:author="Koffler Roman" w:date="2019-04-17T17:19:00Z"/>
                <w:rFonts w:ascii="Arial" w:hAnsi="Arial" w:cs="Arial"/>
                <w:sz w:val="18"/>
                <w:szCs w:val="18"/>
              </w:rPr>
            </w:pPr>
            <w:ins w:id="31535"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31536" w:author="Koffler Roman" w:date="2019-04-17T17:19:00Z">
              <w:tcPr>
                <w:tcW w:w="1100" w:type="dxa"/>
                <w:tcBorders>
                  <w:top w:val="nil"/>
                  <w:left w:val="nil"/>
                  <w:bottom w:val="nil"/>
                  <w:right w:val="nil"/>
                </w:tcBorders>
                <w:shd w:val="clear" w:color="auto" w:fill="auto"/>
                <w:vAlign w:val="bottom"/>
                <w:hideMark/>
              </w:tcPr>
            </w:tcPrChange>
          </w:tcPr>
          <w:p w14:paraId="50C08B5F" w14:textId="77777777" w:rsidR="001407A0" w:rsidRDefault="001407A0">
            <w:pPr>
              <w:jc w:val="right"/>
              <w:rPr>
                <w:ins w:id="31537" w:author="Koffler Roman" w:date="2019-04-17T17:19:00Z"/>
                <w:rFonts w:ascii="Arial" w:hAnsi="Arial" w:cs="Arial"/>
                <w:sz w:val="18"/>
                <w:szCs w:val="18"/>
              </w:rPr>
            </w:pPr>
            <w:ins w:id="31538" w:author="Koffler Roman" w:date="2019-04-17T17:19:00Z">
              <w:r>
                <w:rPr>
                  <w:rFonts w:ascii="Arial" w:hAnsi="Arial" w:cs="Arial"/>
                  <w:sz w:val="18"/>
                  <w:szCs w:val="18"/>
                </w:rPr>
                <w:t>365 789</w:t>
              </w:r>
            </w:ins>
          </w:p>
        </w:tc>
      </w:tr>
      <w:tr w:rsidR="001407A0" w14:paraId="20FAFC67" w14:textId="77777777" w:rsidTr="001407A0">
        <w:trPr>
          <w:trHeight w:val="240"/>
          <w:ins w:id="31539" w:author="Koffler Roman" w:date="2019-04-17T17:19:00Z"/>
          <w:trPrChange w:id="31540" w:author="Koffler Roman" w:date="2019-04-17T17:19:00Z">
            <w:trPr>
              <w:trHeight w:val="240"/>
            </w:trPr>
          </w:trPrChange>
        </w:trPr>
        <w:tc>
          <w:tcPr>
            <w:tcW w:w="3740" w:type="dxa"/>
            <w:tcBorders>
              <w:top w:val="nil"/>
              <w:left w:val="nil"/>
              <w:bottom w:val="nil"/>
              <w:right w:val="nil"/>
            </w:tcBorders>
            <w:shd w:val="clear" w:color="auto" w:fill="auto"/>
            <w:vAlign w:val="bottom"/>
            <w:hideMark/>
            <w:tcPrChange w:id="31541" w:author="Koffler Roman" w:date="2019-04-17T17:19:00Z">
              <w:tcPr>
                <w:tcW w:w="3740" w:type="dxa"/>
                <w:tcBorders>
                  <w:top w:val="nil"/>
                  <w:left w:val="nil"/>
                  <w:bottom w:val="nil"/>
                  <w:right w:val="nil"/>
                </w:tcBorders>
                <w:shd w:val="clear" w:color="auto" w:fill="auto"/>
                <w:vAlign w:val="bottom"/>
                <w:hideMark/>
              </w:tcPr>
            </w:tcPrChange>
          </w:tcPr>
          <w:p w14:paraId="3A74C137" w14:textId="77777777" w:rsidR="001407A0" w:rsidRDefault="001407A0">
            <w:pPr>
              <w:rPr>
                <w:ins w:id="31542" w:author="Koffler Roman" w:date="2019-04-17T17:19:00Z"/>
                <w:rFonts w:ascii="Arial" w:hAnsi="Arial" w:cs="Arial"/>
                <w:sz w:val="18"/>
                <w:szCs w:val="18"/>
              </w:rPr>
            </w:pPr>
            <w:ins w:id="31543" w:author="Koffler Roman" w:date="2019-04-17T17:19:00Z">
              <w:r>
                <w:rPr>
                  <w:rFonts w:ascii="Arial" w:hAnsi="Arial" w:cs="Arial"/>
                  <w:sz w:val="18"/>
                  <w:szCs w:val="18"/>
                </w:rPr>
                <w:t>Nevyfaktúrované dodávky</w:t>
              </w:r>
            </w:ins>
          </w:p>
        </w:tc>
        <w:tc>
          <w:tcPr>
            <w:tcW w:w="1100" w:type="dxa"/>
            <w:tcBorders>
              <w:top w:val="nil"/>
              <w:left w:val="nil"/>
              <w:bottom w:val="nil"/>
              <w:right w:val="nil"/>
            </w:tcBorders>
            <w:shd w:val="clear" w:color="auto" w:fill="auto"/>
            <w:vAlign w:val="bottom"/>
            <w:hideMark/>
            <w:tcPrChange w:id="31544" w:author="Koffler Roman" w:date="2019-04-17T17:19:00Z">
              <w:tcPr>
                <w:tcW w:w="1100" w:type="dxa"/>
                <w:tcBorders>
                  <w:top w:val="nil"/>
                  <w:left w:val="nil"/>
                  <w:bottom w:val="nil"/>
                  <w:right w:val="nil"/>
                </w:tcBorders>
                <w:shd w:val="clear" w:color="auto" w:fill="auto"/>
                <w:vAlign w:val="bottom"/>
                <w:hideMark/>
              </w:tcPr>
            </w:tcPrChange>
          </w:tcPr>
          <w:p w14:paraId="2C252DA1" w14:textId="77777777" w:rsidR="001407A0" w:rsidRDefault="001407A0">
            <w:pPr>
              <w:jc w:val="right"/>
              <w:rPr>
                <w:ins w:id="31545" w:author="Koffler Roman" w:date="2019-04-17T17:19:00Z"/>
                <w:rFonts w:ascii="Arial" w:hAnsi="Arial" w:cs="Arial"/>
                <w:sz w:val="18"/>
                <w:szCs w:val="18"/>
              </w:rPr>
            </w:pPr>
            <w:ins w:id="31546" w:author="Koffler Roman" w:date="2019-04-17T17:19:00Z">
              <w:r>
                <w:rPr>
                  <w:rFonts w:ascii="Arial" w:hAnsi="Arial" w:cs="Arial"/>
                  <w:sz w:val="18"/>
                  <w:szCs w:val="18"/>
                </w:rPr>
                <w:t>141 311</w:t>
              </w:r>
            </w:ins>
          </w:p>
        </w:tc>
        <w:tc>
          <w:tcPr>
            <w:tcW w:w="1100" w:type="dxa"/>
            <w:tcBorders>
              <w:top w:val="nil"/>
              <w:left w:val="nil"/>
              <w:bottom w:val="nil"/>
              <w:right w:val="nil"/>
            </w:tcBorders>
            <w:shd w:val="clear" w:color="auto" w:fill="auto"/>
            <w:vAlign w:val="bottom"/>
            <w:hideMark/>
            <w:tcPrChange w:id="31547" w:author="Koffler Roman" w:date="2019-04-17T17:19:00Z">
              <w:tcPr>
                <w:tcW w:w="1100" w:type="dxa"/>
                <w:tcBorders>
                  <w:top w:val="nil"/>
                  <w:left w:val="nil"/>
                  <w:bottom w:val="nil"/>
                  <w:right w:val="nil"/>
                </w:tcBorders>
                <w:shd w:val="clear" w:color="auto" w:fill="auto"/>
                <w:vAlign w:val="bottom"/>
                <w:hideMark/>
              </w:tcPr>
            </w:tcPrChange>
          </w:tcPr>
          <w:p w14:paraId="29543A61" w14:textId="77777777" w:rsidR="001407A0" w:rsidRDefault="001407A0">
            <w:pPr>
              <w:jc w:val="right"/>
              <w:rPr>
                <w:ins w:id="31548" w:author="Koffler Roman" w:date="2019-04-17T17:19:00Z"/>
                <w:rFonts w:ascii="Arial" w:hAnsi="Arial" w:cs="Arial"/>
                <w:sz w:val="18"/>
                <w:szCs w:val="18"/>
              </w:rPr>
            </w:pPr>
            <w:ins w:id="31549" w:author="Koffler Roman" w:date="2019-04-17T17:19:00Z">
              <w:r>
                <w:rPr>
                  <w:rFonts w:ascii="Arial" w:hAnsi="Arial" w:cs="Arial"/>
                  <w:sz w:val="18"/>
                  <w:szCs w:val="18"/>
                </w:rPr>
                <w:t>302 837</w:t>
              </w:r>
            </w:ins>
          </w:p>
        </w:tc>
        <w:tc>
          <w:tcPr>
            <w:tcW w:w="1100" w:type="dxa"/>
            <w:tcBorders>
              <w:top w:val="nil"/>
              <w:left w:val="nil"/>
              <w:bottom w:val="nil"/>
              <w:right w:val="nil"/>
            </w:tcBorders>
            <w:shd w:val="clear" w:color="auto" w:fill="auto"/>
            <w:vAlign w:val="bottom"/>
            <w:hideMark/>
            <w:tcPrChange w:id="31550" w:author="Koffler Roman" w:date="2019-04-17T17:19:00Z">
              <w:tcPr>
                <w:tcW w:w="1100" w:type="dxa"/>
                <w:tcBorders>
                  <w:top w:val="nil"/>
                  <w:left w:val="nil"/>
                  <w:bottom w:val="nil"/>
                  <w:right w:val="nil"/>
                </w:tcBorders>
                <w:shd w:val="clear" w:color="auto" w:fill="auto"/>
                <w:vAlign w:val="bottom"/>
                <w:hideMark/>
              </w:tcPr>
            </w:tcPrChange>
          </w:tcPr>
          <w:p w14:paraId="1F505A41" w14:textId="77777777" w:rsidR="001407A0" w:rsidRDefault="001407A0">
            <w:pPr>
              <w:jc w:val="right"/>
              <w:rPr>
                <w:ins w:id="31551" w:author="Koffler Roman" w:date="2019-04-17T17:19:00Z"/>
                <w:rFonts w:ascii="Arial" w:hAnsi="Arial" w:cs="Arial"/>
                <w:sz w:val="18"/>
                <w:szCs w:val="18"/>
              </w:rPr>
            </w:pPr>
            <w:ins w:id="31552" w:author="Koffler Roman" w:date="2019-04-17T17:19:00Z">
              <w:r>
                <w:rPr>
                  <w:rFonts w:ascii="Arial" w:hAnsi="Arial" w:cs="Arial"/>
                  <w:sz w:val="18"/>
                  <w:szCs w:val="18"/>
                </w:rPr>
                <w:t>141 311</w:t>
              </w:r>
            </w:ins>
          </w:p>
        </w:tc>
        <w:tc>
          <w:tcPr>
            <w:tcW w:w="1100" w:type="dxa"/>
            <w:tcBorders>
              <w:top w:val="nil"/>
              <w:left w:val="nil"/>
              <w:bottom w:val="nil"/>
              <w:right w:val="nil"/>
            </w:tcBorders>
            <w:shd w:val="clear" w:color="auto" w:fill="auto"/>
            <w:vAlign w:val="bottom"/>
            <w:hideMark/>
            <w:tcPrChange w:id="31553" w:author="Koffler Roman" w:date="2019-04-17T17:19:00Z">
              <w:tcPr>
                <w:tcW w:w="1100" w:type="dxa"/>
                <w:tcBorders>
                  <w:top w:val="nil"/>
                  <w:left w:val="nil"/>
                  <w:bottom w:val="nil"/>
                  <w:right w:val="nil"/>
                </w:tcBorders>
                <w:shd w:val="clear" w:color="auto" w:fill="auto"/>
                <w:vAlign w:val="bottom"/>
                <w:hideMark/>
              </w:tcPr>
            </w:tcPrChange>
          </w:tcPr>
          <w:p w14:paraId="68A3403C" w14:textId="77777777" w:rsidR="001407A0" w:rsidRDefault="001407A0">
            <w:pPr>
              <w:jc w:val="right"/>
              <w:rPr>
                <w:ins w:id="31554" w:author="Koffler Roman" w:date="2019-04-17T17:19:00Z"/>
                <w:rFonts w:ascii="Arial" w:hAnsi="Arial" w:cs="Arial"/>
                <w:sz w:val="18"/>
                <w:szCs w:val="18"/>
              </w:rPr>
            </w:pPr>
            <w:ins w:id="31555"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31556" w:author="Koffler Roman" w:date="2019-04-17T17:19:00Z">
              <w:tcPr>
                <w:tcW w:w="1100" w:type="dxa"/>
                <w:tcBorders>
                  <w:top w:val="nil"/>
                  <w:left w:val="nil"/>
                  <w:bottom w:val="nil"/>
                  <w:right w:val="nil"/>
                </w:tcBorders>
                <w:shd w:val="clear" w:color="auto" w:fill="auto"/>
                <w:vAlign w:val="bottom"/>
                <w:hideMark/>
              </w:tcPr>
            </w:tcPrChange>
          </w:tcPr>
          <w:p w14:paraId="59E428B8" w14:textId="77777777" w:rsidR="001407A0" w:rsidRDefault="001407A0">
            <w:pPr>
              <w:jc w:val="right"/>
              <w:rPr>
                <w:ins w:id="31557" w:author="Koffler Roman" w:date="2019-04-17T17:19:00Z"/>
                <w:rFonts w:ascii="Arial" w:hAnsi="Arial" w:cs="Arial"/>
                <w:sz w:val="18"/>
                <w:szCs w:val="18"/>
              </w:rPr>
            </w:pPr>
            <w:ins w:id="31558" w:author="Koffler Roman" w:date="2019-04-17T17:19:00Z">
              <w:r>
                <w:rPr>
                  <w:rFonts w:ascii="Arial" w:hAnsi="Arial" w:cs="Arial"/>
                  <w:sz w:val="18"/>
                  <w:szCs w:val="18"/>
                </w:rPr>
                <w:t>302 837</w:t>
              </w:r>
            </w:ins>
          </w:p>
        </w:tc>
      </w:tr>
      <w:tr w:rsidR="001407A0" w14:paraId="11D6D3D8" w14:textId="77777777" w:rsidTr="001407A0">
        <w:trPr>
          <w:trHeight w:val="255"/>
          <w:ins w:id="31559" w:author="Koffler Roman" w:date="2019-04-17T17:19:00Z"/>
          <w:trPrChange w:id="31560" w:author="Koffler Roman" w:date="2019-04-17T17:19:00Z">
            <w:trPr>
              <w:trHeight w:val="255"/>
            </w:trPr>
          </w:trPrChange>
        </w:trPr>
        <w:tc>
          <w:tcPr>
            <w:tcW w:w="3740" w:type="dxa"/>
            <w:tcBorders>
              <w:top w:val="nil"/>
              <w:left w:val="nil"/>
              <w:bottom w:val="nil"/>
              <w:right w:val="nil"/>
            </w:tcBorders>
            <w:shd w:val="clear" w:color="auto" w:fill="auto"/>
            <w:vAlign w:val="bottom"/>
            <w:hideMark/>
            <w:tcPrChange w:id="31561" w:author="Koffler Roman" w:date="2019-04-17T17:19:00Z">
              <w:tcPr>
                <w:tcW w:w="3740" w:type="dxa"/>
                <w:tcBorders>
                  <w:top w:val="nil"/>
                  <w:left w:val="nil"/>
                  <w:bottom w:val="nil"/>
                  <w:right w:val="nil"/>
                </w:tcBorders>
                <w:shd w:val="clear" w:color="auto" w:fill="auto"/>
                <w:vAlign w:val="bottom"/>
                <w:hideMark/>
              </w:tcPr>
            </w:tcPrChange>
          </w:tcPr>
          <w:p w14:paraId="57B1C1ED" w14:textId="77777777" w:rsidR="001407A0" w:rsidRDefault="001407A0">
            <w:pPr>
              <w:rPr>
                <w:ins w:id="31562" w:author="Koffler Roman" w:date="2019-04-17T17:19:00Z"/>
                <w:rFonts w:ascii="Arial" w:hAnsi="Arial" w:cs="Arial"/>
                <w:b/>
                <w:bCs/>
                <w:sz w:val="18"/>
                <w:szCs w:val="18"/>
              </w:rPr>
            </w:pPr>
            <w:ins w:id="31563" w:author="Koffler Roman" w:date="2019-04-17T17:19:00Z">
              <w:r>
                <w:rPr>
                  <w:rFonts w:ascii="Arial" w:hAnsi="Arial" w:cs="Arial"/>
                  <w:b/>
                  <w:bCs/>
                  <w:sz w:val="18"/>
                  <w:szCs w:val="18"/>
                </w:rPr>
                <w:t>Rezervy spolu</w:t>
              </w:r>
            </w:ins>
          </w:p>
        </w:tc>
        <w:tc>
          <w:tcPr>
            <w:tcW w:w="1100" w:type="dxa"/>
            <w:tcBorders>
              <w:top w:val="single" w:sz="4" w:space="0" w:color="auto"/>
              <w:left w:val="nil"/>
              <w:bottom w:val="double" w:sz="6" w:space="0" w:color="auto"/>
              <w:right w:val="nil"/>
            </w:tcBorders>
            <w:shd w:val="clear" w:color="auto" w:fill="auto"/>
            <w:noWrap/>
            <w:vAlign w:val="bottom"/>
            <w:hideMark/>
            <w:tcPrChange w:id="31564"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59697803" w14:textId="77777777" w:rsidR="001407A0" w:rsidRDefault="001407A0">
            <w:pPr>
              <w:jc w:val="right"/>
              <w:rPr>
                <w:ins w:id="31565" w:author="Koffler Roman" w:date="2019-04-17T17:19:00Z"/>
                <w:rFonts w:ascii="Arial" w:hAnsi="Arial" w:cs="Arial"/>
                <w:b/>
                <w:bCs/>
                <w:sz w:val="18"/>
                <w:szCs w:val="18"/>
              </w:rPr>
            </w:pPr>
            <w:ins w:id="31566" w:author="Koffler Roman" w:date="2019-04-17T17:19:00Z">
              <w:r>
                <w:rPr>
                  <w:rFonts w:ascii="Arial" w:hAnsi="Arial" w:cs="Arial"/>
                  <w:b/>
                  <w:bCs/>
                  <w:sz w:val="18"/>
                  <w:szCs w:val="18"/>
                </w:rPr>
                <w:t>1 986 579</w:t>
              </w:r>
            </w:ins>
          </w:p>
        </w:tc>
        <w:tc>
          <w:tcPr>
            <w:tcW w:w="1100" w:type="dxa"/>
            <w:tcBorders>
              <w:top w:val="single" w:sz="4" w:space="0" w:color="auto"/>
              <w:left w:val="nil"/>
              <w:bottom w:val="double" w:sz="6" w:space="0" w:color="auto"/>
              <w:right w:val="nil"/>
            </w:tcBorders>
            <w:shd w:val="clear" w:color="auto" w:fill="auto"/>
            <w:noWrap/>
            <w:vAlign w:val="bottom"/>
            <w:hideMark/>
            <w:tcPrChange w:id="31567"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3E2DFFE7" w14:textId="77777777" w:rsidR="001407A0" w:rsidRDefault="001407A0">
            <w:pPr>
              <w:jc w:val="right"/>
              <w:rPr>
                <w:ins w:id="31568" w:author="Koffler Roman" w:date="2019-04-17T17:19:00Z"/>
                <w:rFonts w:ascii="Arial" w:hAnsi="Arial" w:cs="Arial"/>
                <w:b/>
                <w:bCs/>
                <w:sz w:val="18"/>
                <w:szCs w:val="18"/>
              </w:rPr>
            </w:pPr>
            <w:ins w:id="31569" w:author="Koffler Roman" w:date="2019-04-17T17:19:00Z">
              <w:r>
                <w:rPr>
                  <w:rFonts w:ascii="Arial" w:hAnsi="Arial" w:cs="Arial"/>
                  <w:b/>
                  <w:bCs/>
                  <w:sz w:val="18"/>
                  <w:szCs w:val="18"/>
                </w:rPr>
                <w:t>957 004</w:t>
              </w:r>
            </w:ins>
          </w:p>
        </w:tc>
        <w:tc>
          <w:tcPr>
            <w:tcW w:w="1100" w:type="dxa"/>
            <w:tcBorders>
              <w:top w:val="single" w:sz="4" w:space="0" w:color="auto"/>
              <w:left w:val="nil"/>
              <w:bottom w:val="double" w:sz="6" w:space="0" w:color="auto"/>
              <w:right w:val="nil"/>
            </w:tcBorders>
            <w:shd w:val="clear" w:color="auto" w:fill="auto"/>
            <w:noWrap/>
            <w:vAlign w:val="bottom"/>
            <w:hideMark/>
            <w:tcPrChange w:id="31570"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05BF2194" w14:textId="77777777" w:rsidR="001407A0" w:rsidRDefault="001407A0">
            <w:pPr>
              <w:jc w:val="right"/>
              <w:rPr>
                <w:ins w:id="31571" w:author="Koffler Roman" w:date="2019-04-17T17:19:00Z"/>
                <w:rFonts w:ascii="Arial" w:hAnsi="Arial" w:cs="Arial"/>
                <w:b/>
                <w:bCs/>
                <w:sz w:val="18"/>
                <w:szCs w:val="18"/>
              </w:rPr>
            </w:pPr>
            <w:ins w:id="31572" w:author="Koffler Roman" w:date="2019-04-17T17:19:00Z">
              <w:r>
                <w:rPr>
                  <w:rFonts w:ascii="Arial" w:hAnsi="Arial" w:cs="Arial"/>
                  <w:b/>
                  <w:bCs/>
                  <w:sz w:val="18"/>
                  <w:szCs w:val="18"/>
                </w:rPr>
                <w:t>669 534</w:t>
              </w:r>
            </w:ins>
          </w:p>
        </w:tc>
        <w:tc>
          <w:tcPr>
            <w:tcW w:w="1100" w:type="dxa"/>
            <w:tcBorders>
              <w:top w:val="single" w:sz="4" w:space="0" w:color="auto"/>
              <w:left w:val="nil"/>
              <w:bottom w:val="double" w:sz="6" w:space="0" w:color="auto"/>
              <w:right w:val="nil"/>
            </w:tcBorders>
            <w:shd w:val="clear" w:color="auto" w:fill="auto"/>
            <w:noWrap/>
            <w:vAlign w:val="bottom"/>
            <w:hideMark/>
            <w:tcPrChange w:id="31573"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1077EA62" w14:textId="77777777" w:rsidR="001407A0" w:rsidRDefault="001407A0">
            <w:pPr>
              <w:jc w:val="right"/>
              <w:rPr>
                <w:ins w:id="31574" w:author="Koffler Roman" w:date="2019-04-17T17:19:00Z"/>
                <w:rFonts w:ascii="Arial" w:hAnsi="Arial" w:cs="Arial"/>
                <w:b/>
                <w:bCs/>
                <w:sz w:val="18"/>
                <w:szCs w:val="18"/>
              </w:rPr>
            </w:pPr>
            <w:ins w:id="31575"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31576"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63676D3E" w14:textId="77777777" w:rsidR="001407A0" w:rsidRDefault="001407A0">
            <w:pPr>
              <w:jc w:val="right"/>
              <w:rPr>
                <w:ins w:id="31577" w:author="Koffler Roman" w:date="2019-04-17T17:19:00Z"/>
                <w:rFonts w:ascii="Arial" w:hAnsi="Arial" w:cs="Arial"/>
                <w:b/>
                <w:bCs/>
                <w:sz w:val="18"/>
                <w:szCs w:val="18"/>
              </w:rPr>
            </w:pPr>
            <w:ins w:id="31578" w:author="Koffler Roman" w:date="2019-04-17T17:19:00Z">
              <w:r>
                <w:rPr>
                  <w:rFonts w:ascii="Arial" w:hAnsi="Arial" w:cs="Arial"/>
                  <w:b/>
                  <w:bCs/>
                  <w:sz w:val="18"/>
                  <w:szCs w:val="18"/>
                </w:rPr>
                <w:t>2 274 049</w:t>
              </w:r>
            </w:ins>
          </w:p>
        </w:tc>
      </w:tr>
    </w:tbl>
    <w:p w14:paraId="1C84FC24" w14:textId="3C30991D" w:rsidR="00A729BB" w:rsidRPr="00D10927" w:rsidDel="004B5A44" w:rsidRDefault="00A729BB">
      <w:pPr>
        <w:pStyle w:val="odstavec"/>
        <w:ind w:left="0"/>
        <w:rPr>
          <w:del w:id="31579" w:author="Hanna Colik" w:date="2018-02-09T09:05:00Z"/>
          <w:rFonts w:ascii="Arial" w:hAnsi="Arial" w:cs="Arial"/>
          <w:rPrChange w:id="31580" w:author="Koffler Roman" w:date="2018-05-25T16:07:00Z">
            <w:rPr>
              <w:del w:id="31581" w:author="Hanna Colik" w:date="2018-02-09T09:05:00Z"/>
            </w:rPr>
          </w:rPrChange>
        </w:rPr>
        <w:pPrChange w:id="31582" w:author="Koffler Roman" w:date="2018-05-25T16:18:00Z">
          <w:pPr>
            <w:pStyle w:val="odstavec"/>
            <w:ind w:left="482"/>
          </w:pPr>
        </w:pPrChange>
      </w:pPr>
    </w:p>
    <w:bookmarkEnd w:id="30227"/>
    <w:p w14:paraId="3F2EC7FF" w14:textId="07DBA275" w:rsidR="00226567" w:rsidRPr="00D10927" w:rsidDel="004B5A44" w:rsidRDefault="00226567">
      <w:pPr>
        <w:pStyle w:val="odstavec"/>
        <w:ind w:left="0"/>
        <w:rPr>
          <w:del w:id="31583" w:author="Hanna Colik" w:date="2018-02-09T09:05:00Z"/>
          <w:rFonts w:ascii="Arial" w:hAnsi="Arial" w:cs="Arial"/>
          <w:rPrChange w:id="31584" w:author="Koffler Roman" w:date="2018-05-25T16:07:00Z">
            <w:rPr>
              <w:del w:id="31585" w:author="Hanna Colik" w:date="2018-02-09T09:05:00Z"/>
            </w:rPr>
          </w:rPrChange>
        </w:rPr>
        <w:pPrChange w:id="31586" w:author="Koffler Roman" w:date="2018-05-25T16:18:00Z">
          <w:pPr>
            <w:pStyle w:val="odstavec"/>
          </w:pPr>
        </w:pPrChange>
      </w:pPr>
      <w:del w:id="31587" w:author="Hanna Colik" w:date="2018-02-09T09:05:00Z">
        <w:r w:rsidRPr="00D10927" w:rsidDel="004B5A44">
          <w:rPr>
            <w:rFonts w:ascii="Arial" w:hAnsi="Arial" w:cs="Arial"/>
            <w:rPrChange w:id="31588" w:author="Koffler Roman" w:date="2018-05-25T16:07:00Z">
              <w:rPr/>
            </w:rPrChange>
          </w:rPr>
          <w:delText>[V prípade, ak je zmena prezentácie rezerv významná pre užívateľa uvedie sa do poznámok nasledovná veta: "V súvislosti so zmenou daňovej legislatívy došlo v roku 201</w:delText>
        </w:r>
        <w:r w:rsidR="001D6197" w:rsidRPr="00D10927" w:rsidDel="004B5A44">
          <w:rPr>
            <w:rFonts w:ascii="Arial" w:hAnsi="Arial" w:cs="Arial"/>
            <w:rPrChange w:id="31589" w:author="Koffler Roman" w:date="2018-05-25T16:07:00Z">
              <w:rPr/>
            </w:rPrChange>
          </w:rPr>
          <w:delText>6</w:delText>
        </w:r>
        <w:r w:rsidRPr="00D10927" w:rsidDel="004B5A44">
          <w:rPr>
            <w:rFonts w:ascii="Arial" w:hAnsi="Arial" w:cs="Arial"/>
            <w:rPrChange w:id="31590" w:author="Koffler Roman" w:date="2018-05-25T16:07:00Z">
              <w:rPr/>
            </w:rPrChange>
          </w:rPr>
          <w:delText xml:space="preserve"> ku zmene vykazovania niektorých zákonných rezerv do ostatných rezerv" ]</w:delText>
        </w:r>
      </w:del>
    </w:p>
    <w:p w14:paraId="7230DDD2" w14:textId="77777777" w:rsidR="00226567" w:rsidRPr="00D10927" w:rsidDel="00F84CED" w:rsidRDefault="00226567">
      <w:pPr>
        <w:pStyle w:val="odstavec"/>
        <w:ind w:left="0"/>
        <w:rPr>
          <w:del w:id="31591" w:author="Koffler Roman" w:date="2018-05-25T13:46:00Z"/>
          <w:rFonts w:ascii="Arial" w:hAnsi="Arial" w:cs="Arial"/>
          <w:rPrChange w:id="31592" w:author="Koffler Roman" w:date="2018-05-25T16:07:00Z">
            <w:rPr>
              <w:del w:id="31593" w:author="Koffler Roman" w:date="2018-05-25T13:46:00Z"/>
            </w:rPr>
          </w:rPrChange>
        </w:rPr>
        <w:pPrChange w:id="31594" w:author="Koffler Roman" w:date="2018-05-25T16:18:00Z">
          <w:pPr>
            <w:pStyle w:val="odstavec"/>
          </w:pPr>
        </w:pPrChange>
      </w:pPr>
    </w:p>
    <w:p w14:paraId="65B89393" w14:textId="130E84B9" w:rsidR="00CB7141" w:rsidRPr="00D10927" w:rsidRDefault="00CB7141">
      <w:pPr>
        <w:pStyle w:val="odstavec"/>
        <w:ind w:left="0"/>
        <w:rPr>
          <w:ins w:id="31595" w:author="Koffler Roman" w:date="2018-05-25T12:48:00Z"/>
          <w:rFonts w:ascii="Arial" w:hAnsi="Arial" w:cs="Arial"/>
          <w:rPrChange w:id="31596" w:author="Koffler Roman" w:date="2018-05-25T16:07:00Z">
            <w:rPr>
              <w:ins w:id="31597" w:author="Koffler Roman" w:date="2018-05-25T12:48:00Z"/>
            </w:rPr>
          </w:rPrChange>
        </w:rPr>
        <w:pPrChange w:id="31598" w:author="Koffler Roman" w:date="2018-05-25T16:18:00Z">
          <w:pPr>
            <w:pStyle w:val="odstavec"/>
          </w:pPr>
        </w:pPrChange>
      </w:pPr>
    </w:p>
    <w:p w14:paraId="42E28D8A" w14:textId="77777777" w:rsidR="00CB7141" w:rsidRPr="00D10927" w:rsidRDefault="00CB7141">
      <w:pPr>
        <w:pStyle w:val="odstavec"/>
        <w:rPr>
          <w:ins w:id="31599" w:author="Koffler Roman" w:date="2018-05-25T12:48:00Z"/>
          <w:rFonts w:ascii="Arial" w:hAnsi="Arial" w:cs="Arial"/>
          <w:rPrChange w:id="31600" w:author="Koffler Roman" w:date="2018-05-25T16:07:00Z">
            <w:rPr>
              <w:ins w:id="31601" w:author="Koffler Roman" w:date="2018-05-25T12:48:00Z"/>
            </w:rPr>
          </w:rPrChange>
        </w:rPr>
      </w:pPr>
    </w:p>
    <w:p w14:paraId="56E720E0" w14:textId="76FC29F5" w:rsidR="007972C6" w:rsidRPr="00D10927" w:rsidRDefault="007972C6">
      <w:pPr>
        <w:pStyle w:val="odstavec"/>
        <w:rPr>
          <w:rFonts w:ascii="Arial" w:hAnsi="Arial" w:cs="Arial"/>
          <w:rPrChange w:id="31602" w:author="Koffler Roman" w:date="2018-05-25T16:07:00Z">
            <w:rPr/>
          </w:rPrChange>
        </w:rPr>
      </w:pPr>
      <w:r w:rsidRPr="00D10927">
        <w:rPr>
          <w:rFonts w:ascii="Arial" w:hAnsi="Arial" w:cs="Arial"/>
          <w:rPrChange w:id="31603" w:author="Koffler Roman" w:date="2018-05-25T16:07:00Z">
            <w:rPr/>
          </w:rPrChange>
        </w:rPr>
        <w:t>Informácie za predchádzajúce účtovné obdobie sú uvedené v nasledujúcej tabuľke:</w:t>
      </w:r>
    </w:p>
    <w:p w14:paraId="4BD1D62B" w14:textId="14B218DA" w:rsidR="004443EB" w:rsidRPr="00D10927" w:rsidDel="00AA2CC5" w:rsidRDefault="004443EB">
      <w:pPr>
        <w:pStyle w:val="odstavec"/>
        <w:rPr>
          <w:del w:id="31604" w:author="Koffler Roman" w:date="2018-04-19T17:44:00Z"/>
          <w:rFonts w:ascii="Arial" w:hAnsi="Arial" w:cs="Arial"/>
          <w:rPrChange w:id="31605" w:author="Koffler Roman" w:date="2018-05-25T16:07:00Z">
            <w:rPr>
              <w:del w:id="31606" w:author="Koffler Roman" w:date="2018-04-19T17:44:00Z"/>
            </w:rPr>
          </w:rPrChange>
        </w:rPr>
        <w:pPrChange w:id="31607" w:author="Koffler Roman" w:date="2018-05-25T14:14:00Z">
          <w:pPr>
            <w:pStyle w:val="odstavec"/>
            <w:ind w:left="482"/>
          </w:pPr>
        </w:pPrChange>
      </w:pPr>
      <w:bookmarkStart w:id="31608" w:name="FWT_T25b"/>
      <w:del w:id="31609" w:author="Koffler Roman" w:date="2018-04-19T17:44:00Z">
        <w:r w:rsidRPr="00D10927" w:rsidDel="00AA2CC5">
          <w:rPr>
            <w:rFonts w:ascii="Arial" w:hAnsi="Arial" w:cs="Arial"/>
            <w:rPrChange w:id="31610" w:author="Koffler Roman" w:date="2018-05-25T16:07:00Z">
              <w:rPr/>
            </w:rPrChange>
          </w:rPr>
          <w:delText xml:space="preserve"> </w:delText>
        </w:r>
      </w:del>
    </w:p>
    <w:tbl>
      <w:tblPr>
        <w:tblW w:w="9240" w:type="dxa"/>
        <w:tblInd w:w="426" w:type="dxa"/>
        <w:tblLayout w:type="fixed"/>
        <w:tblCellMar>
          <w:left w:w="70" w:type="dxa"/>
          <w:right w:w="70" w:type="dxa"/>
        </w:tblCellMar>
        <w:tblLook w:val="04A0" w:firstRow="1" w:lastRow="0" w:firstColumn="1" w:lastColumn="0" w:noHBand="0" w:noVBand="1"/>
        <w:tblPrChange w:id="31611" w:author="Koffler Roman" w:date="2018-05-25T14:17:00Z">
          <w:tblPr>
            <w:tblW w:w="0" w:type="auto"/>
            <w:tblInd w:w="482" w:type="dxa"/>
            <w:tblLayout w:type="fixed"/>
            <w:tblCellMar>
              <w:left w:w="70" w:type="dxa"/>
              <w:right w:w="70" w:type="dxa"/>
            </w:tblCellMar>
            <w:tblLook w:val="04A0" w:firstRow="1" w:lastRow="0" w:firstColumn="1" w:lastColumn="0" w:noHBand="0" w:noVBand="1"/>
          </w:tblPr>
        </w:tblPrChange>
      </w:tblPr>
      <w:tblGrid>
        <w:gridCol w:w="3740"/>
        <w:gridCol w:w="1100"/>
        <w:gridCol w:w="1100"/>
        <w:gridCol w:w="1100"/>
        <w:gridCol w:w="1100"/>
        <w:gridCol w:w="1100"/>
        <w:tblGridChange w:id="31612">
          <w:tblGrid>
            <w:gridCol w:w="616"/>
            <w:gridCol w:w="3124"/>
            <w:gridCol w:w="616"/>
            <w:gridCol w:w="484"/>
            <w:gridCol w:w="616"/>
            <w:gridCol w:w="484"/>
            <w:gridCol w:w="616"/>
            <w:gridCol w:w="484"/>
            <w:gridCol w:w="616"/>
            <w:gridCol w:w="484"/>
            <w:gridCol w:w="616"/>
            <w:gridCol w:w="484"/>
            <w:gridCol w:w="616"/>
          </w:tblGrid>
        </w:tblGridChange>
      </w:tblGrid>
      <w:tr w:rsidR="004443EB" w:rsidRPr="00D10927" w:rsidDel="00AA2CC5" w14:paraId="7D410E6F" w14:textId="277C3CB6" w:rsidTr="00C4756D">
        <w:trPr>
          <w:trHeight w:val="720"/>
          <w:del w:id="31613" w:author="Koffler Roman" w:date="2018-04-19T17:44:00Z"/>
          <w:trPrChange w:id="31614" w:author="Koffler Roman" w:date="2018-05-25T14:17:00Z">
            <w:trPr>
              <w:gridBefore w:val="1"/>
              <w:trHeight w:val="720"/>
            </w:trPr>
          </w:trPrChange>
        </w:trPr>
        <w:tc>
          <w:tcPr>
            <w:tcW w:w="3740" w:type="dxa"/>
            <w:tcBorders>
              <w:top w:val="nil"/>
              <w:left w:val="nil"/>
              <w:bottom w:val="single" w:sz="4" w:space="0" w:color="auto"/>
              <w:right w:val="nil"/>
            </w:tcBorders>
            <w:shd w:val="clear" w:color="auto" w:fill="auto"/>
            <w:vAlign w:val="bottom"/>
            <w:hideMark/>
            <w:tcPrChange w:id="31615" w:author="Koffler Roman" w:date="2018-05-25T14:17:00Z">
              <w:tcPr>
                <w:tcW w:w="3740" w:type="dxa"/>
                <w:gridSpan w:val="2"/>
                <w:tcBorders>
                  <w:top w:val="nil"/>
                  <w:left w:val="nil"/>
                  <w:bottom w:val="single" w:sz="4" w:space="0" w:color="auto"/>
                  <w:right w:val="nil"/>
                </w:tcBorders>
                <w:shd w:val="clear" w:color="auto" w:fill="auto"/>
                <w:vAlign w:val="bottom"/>
                <w:hideMark/>
              </w:tcPr>
            </w:tcPrChange>
          </w:tcPr>
          <w:p w14:paraId="4C120663" w14:textId="5D2AB33D" w:rsidR="004443EB" w:rsidRPr="00D10927" w:rsidDel="00AA2CC5" w:rsidRDefault="004443EB">
            <w:pPr>
              <w:pStyle w:val="odstavec"/>
              <w:rPr>
                <w:del w:id="31616" w:author="Koffler Roman" w:date="2018-04-19T17:44:00Z"/>
                <w:rFonts w:ascii="Arial" w:hAnsi="Arial" w:cs="Arial"/>
                <w:rPrChange w:id="31617" w:author="Koffler Roman" w:date="2018-05-25T16:07:00Z">
                  <w:rPr>
                    <w:del w:id="31618" w:author="Koffler Roman" w:date="2018-04-19T17:44:00Z"/>
                  </w:rPr>
                </w:rPrChange>
              </w:rPr>
              <w:pPrChange w:id="31619" w:author="Koffler Roman" w:date="2018-05-25T14:14:00Z">
                <w:pPr>
                  <w:jc w:val="center"/>
                </w:pPr>
              </w:pPrChange>
            </w:pPr>
            <w:bookmarkStart w:id="31620" w:name="RANGE!B32:G56"/>
            <w:del w:id="31621" w:author="Koffler Roman" w:date="2018-04-19T17:44:00Z">
              <w:r w:rsidRPr="00D10927" w:rsidDel="00AA2CC5">
                <w:rPr>
                  <w:rFonts w:ascii="Arial" w:hAnsi="Arial" w:cs="Arial"/>
                  <w:rPrChange w:id="31622" w:author="Koffler Roman" w:date="2018-05-25T16:07:00Z">
                    <w:rPr/>
                  </w:rPrChange>
                </w:rPr>
                <w:delText>Názov položky</w:delText>
              </w:r>
              <w:bookmarkEnd w:id="31620"/>
            </w:del>
          </w:p>
        </w:tc>
        <w:tc>
          <w:tcPr>
            <w:tcW w:w="1100" w:type="dxa"/>
            <w:tcBorders>
              <w:top w:val="nil"/>
              <w:left w:val="nil"/>
              <w:bottom w:val="single" w:sz="4" w:space="0" w:color="auto"/>
              <w:right w:val="nil"/>
            </w:tcBorders>
            <w:shd w:val="clear" w:color="auto" w:fill="auto"/>
            <w:vAlign w:val="bottom"/>
            <w:hideMark/>
            <w:tcPrChange w:id="31623" w:author="Koffler Roman" w:date="2018-05-25T14:17:00Z">
              <w:tcPr>
                <w:tcW w:w="1100" w:type="dxa"/>
                <w:gridSpan w:val="2"/>
                <w:tcBorders>
                  <w:top w:val="nil"/>
                  <w:left w:val="nil"/>
                  <w:bottom w:val="single" w:sz="4" w:space="0" w:color="auto"/>
                  <w:right w:val="nil"/>
                </w:tcBorders>
                <w:shd w:val="clear" w:color="auto" w:fill="auto"/>
                <w:vAlign w:val="bottom"/>
                <w:hideMark/>
              </w:tcPr>
            </w:tcPrChange>
          </w:tcPr>
          <w:p w14:paraId="6A8BEAD7" w14:textId="6F54A3B4" w:rsidR="004443EB" w:rsidRPr="00D10927" w:rsidDel="00AA2CC5" w:rsidRDefault="004443EB">
            <w:pPr>
              <w:pStyle w:val="odstavec"/>
              <w:rPr>
                <w:del w:id="31624" w:author="Koffler Roman" w:date="2018-04-19T17:44:00Z"/>
                <w:rFonts w:ascii="Arial" w:hAnsi="Arial" w:cs="Arial"/>
                <w:rPrChange w:id="31625" w:author="Koffler Roman" w:date="2018-05-25T16:07:00Z">
                  <w:rPr>
                    <w:del w:id="31626" w:author="Koffler Roman" w:date="2018-04-19T17:44:00Z"/>
                  </w:rPr>
                </w:rPrChange>
              </w:rPr>
              <w:pPrChange w:id="31627" w:author="Koffler Roman" w:date="2018-05-25T14:14:00Z">
                <w:pPr>
                  <w:jc w:val="center"/>
                </w:pPr>
              </w:pPrChange>
            </w:pPr>
            <w:del w:id="31628" w:author="Koffler Roman" w:date="2018-04-19T17:44:00Z">
              <w:r w:rsidRPr="00D10927" w:rsidDel="00AA2CC5">
                <w:rPr>
                  <w:rFonts w:ascii="Arial" w:hAnsi="Arial" w:cs="Arial"/>
                  <w:rPrChange w:id="31629" w:author="Koffler Roman" w:date="2018-05-25T16:07:00Z">
                    <w:rPr/>
                  </w:rPrChange>
                </w:rPr>
                <w:delText>Stav k 1.1.2016</w:delText>
              </w:r>
            </w:del>
          </w:p>
        </w:tc>
        <w:tc>
          <w:tcPr>
            <w:tcW w:w="1100" w:type="dxa"/>
            <w:tcBorders>
              <w:top w:val="nil"/>
              <w:left w:val="nil"/>
              <w:bottom w:val="single" w:sz="4" w:space="0" w:color="auto"/>
              <w:right w:val="nil"/>
            </w:tcBorders>
            <w:shd w:val="clear" w:color="auto" w:fill="auto"/>
            <w:vAlign w:val="bottom"/>
            <w:hideMark/>
            <w:tcPrChange w:id="31630" w:author="Koffler Roman" w:date="2018-05-25T14:17:00Z">
              <w:tcPr>
                <w:tcW w:w="1100" w:type="dxa"/>
                <w:gridSpan w:val="2"/>
                <w:tcBorders>
                  <w:top w:val="nil"/>
                  <w:left w:val="nil"/>
                  <w:bottom w:val="single" w:sz="4" w:space="0" w:color="auto"/>
                  <w:right w:val="nil"/>
                </w:tcBorders>
                <w:shd w:val="clear" w:color="auto" w:fill="auto"/>
                <w:vAlign w:val="bottom"/>
                <w:hideMark/>
              </w:tcPr>
            </w:tcPrChange>
          </w:tcPr>
          <w:p w14:paraId="14BD2302" w14:textId="6989D30D" w:rsidR="004443EB" w:rsidRPr="00D10927" w:rsidDel="00AA2CC5" w:rsidRDefault="004443EB">
            <w:pPr>
              <w:pStyle w:val="odstavec"/>
              <w:rPr>
                <w:del w:id="31631" w:author="Koffler Roman" w:date="2018-04-19T17:44:00Z"/>
                <w:rFonts w:ascii="Arial" w:hAnsi="Arial" w:cs="Arial"/>
                <w:rPrChange w:id="31632" w:author="Koffler Roman" w:date="2018-05-25T16:07:00Z">
                  <w:rPr>
                    <w:del w:id="31633" w:author="Koffler Roman" w:date="2018-04-19T17:44:00Z"/>
                  </w:rPr>
                </w:rPrChange>
              </w:rPr>
              <w:pPrChange w:id="31634" w:author="Koffler Roman" w:date="2018-05-25T14:14:00Z">
                <w:pPr>
                  <w:jc w:val="center"/>
                </w:pPr>
              </w:pPrChange>
            </w:pPr>
            <w:del w:id="31635" w:author="Koffler Roman" w:date="2018-04-19T17:44:00Z">
              <w:r w:rsidRPr="00D10927" w:rsidDel="00AA2CC5">
                <w:rPr>
                  <w:rFonts w:ascii="Arial" w:hAnsi="Arial" w:cs="Arial"/>
                  <w:rPrChange w:id="31636" w:author="Koffler Roman" w:date="2018-05-25T16:07:00Z">
                    <w:rPr/>
                  </w:rPrChange>
                </w:rPr>
                <w:delText>Tvorba</w:delText>
              </w:r>
            </w:del>
          </w:p>
        </w:tc>
        <w:tc>
          <w:tcPr>
            <w:tcW w:w="1100" w:type="dxa"/>
            <w:tcBorders>
              <w:top w:val="nil"/>
              <w:left w:val="nil"/>
              <w:bottom w:val="single" w:sz="4" w:space="0" w:color="auto"/>
              <w:right w:val="nil"/>
            </w:tcBorders>
            <w:shd w:val="clear" w:color="auto" w:fill="auto"/>
            <w:vAlign w:val="bottom"/>
            <w:hideMark/>
            <w:tcPrChange w:id="31637" w:author="Koffler Roman" w:date="2018-05-25T14:17:00Z">
              <w:tcPr>
                <w:tcW w:w="1100" w:type="dxa"/>
                <w:gridSpan w:val="2"/>
                <w:tcBorders>
                  <w:top w:val="nil"/>
                  <w:left w:val="nil"/>
                  <w:bottom w:val="single" w:sz="4" w:space="0" w:color="auto"/>
                  <w:right w:val="nil"/>
                </w:tcBorders>
                <w:shd w:val="clear" w:color="auto" w:fill="auto"/>
                <w:vAlign w:val="bottom"/>
                <w:hideMark/>
              </w:tcPr>
            </w:tcPrChange>
          </w:tcPr>
          <w:p w14:paraId="36F4C298" w14:textId="2FEFE8A5" w:rsidR="004443EB" w:rsidRPr="00D10927" w:rsidDel="00AA2CC5" w:rsidRDefault="004443EB">
            <w:pPr>
              <w:pStyle w:val="odstavec"/>
              <w:rPr>
                <w:del w:id="31638" w:author="Koffler Roman" w:date="2018-04-19T17:44:00Z"/>
                <w:rFonts w:ascii="Arial" w:hAnsi="Arial" w:cs="Arial"/>
                <w:rPrChange w:id="31639" w:author="Koffler Roman" w:date="2018-05-25T16:07:00Z">
                  <w:rPr>
                    <w:del w:id="31640" w:author="Koffler Roman" w:date="2018-04-19T17:44:00Z"/>
                  </w:rPr>
                </w:rPrChange>
              </w:rPr>
              <w:pPrChange w:id="31641" w:author="Koffler Roman" w:date="2018-05-25T14:14:00Z">
                <w:pPr>
                  <w:jc w:val="center"/>
                </w:pPr>
              </w:pPrChange>
            </w:pPr>
            <w:del w:id="31642" w:author="Koffler Roman" w:date="2018-04-19T17:44:00Z">
              <w:r w:rsidRPr="00D10927" w:rsidDel="00AA2CC5">
                <w:rPr>
                  <w:rFonts w:ascii="Arial" w:hAnsi="Arial" w:cs="Arial"/>
                  <w:rPrChange w:id="31643" w:author="Koffler Roman" w:date="2018-05-25T16:07:00Z">
                    <w:rPr/>
                  </w:rPrChange>
                </w:rPr>
                <w:delText>Použitie</w:delText>
              </w:r>
            </w:del>
          </w:p>
        </w:tc>
        <w:tc>
          <w:tcPr>
            <w:tcW w:w="1100" w:type="dxa"/>
            <w:tcBorders>
              <w:top w:val="nil"/>
              <w:left w:val="nil"/>
              <w:bottom w:val="single" w:sz="4" w:space="0" w:color="auto"/>
              <w:right w:val="nil"/>
            </w:tcBorders>
            <w:shd w:val="clear" w:color="auto" w:fill="auto"/>
            <w:vAlign w:val="bottom"/>
            <w:hideMark/>
            <w:tcPrChange w:id="31644" w:author="Koffler Roman" w:date="2018-05-25T14:17:00Z">
              <w:tcPr>
                <w:tcW w:w="1100" w:type="dxa"/>
                <w:gridSpan w:val="2"/>
                <w:tcBorders>
                  <w:top w:val="nil"/>
                  <w:left w:val="nil"/>
                  <w:bottom w:val="single" w:sz="4" w:space="0" w:color="auto"/>
                  <w:right w:val="nil"/>
                </w:tcBorders>
                <w:shd w:val="clear" w:color="auto" w:fill="auto"/>
                <w:vAlign w:val="bottom"/>
                <w:hideMark/>
              </w:tcPr>
            </w:tcPrChange>
          </w:tcPr>
          <w:p w14:paraId="66DA03E7" w14:textId="64260663" w:rsidR="004443EB" w:rsidRPr="00D10927" w:rsidDel="00AA2CC5" w:rsidRDefault="004443EB">
            <w:pPr>
              <w:pStyle w:val="odstavec"/>
              <w:rPr>
                <w:del w:id="31645" w:author="Koffler Roman" w:date="2018-04-19T17:44:00Z"/>
                <w:rFonts w:ascii="Arial" w:hAnsi="Arial" w:cs="Arial"/>
                <w:rPrChange w:id="31646" w:author="Koffler Roman" w:date="2018-05-25T16:07:00Z">
                  <w:rPr>
                    <w:del w:id="31647" w:author="Koffler Roman" w:date="2018-04-19T17:44:00Z"/>
                  </w:rPr>
                </w:rPrChange>
              </w:rPr>
              <w:pPrChange w:id="31648" w:author="Koffler Roman" w:date="2018-05-25T14:14:00Z">
                <w:pPr>
                  <w:jc w:val="center"/>
                </w:pPr>
              </w:pPrChange>
            </w:pPr>
            <w:del w:id="31649" w:author="Koffler Roman" w:date="2018-04-19T17:44:00Z">
              <w:r w:rsidRPr="00D10927" w:rsidDel="00AA2CC5">
                <w:rPr>
                  <w:rFonts w:ascii="Arial" w:hAnsi="Arial" w:cs="Arial"/>
                  <w:rPrChange w:id="31650" w:author="Koffler Roman" w:date="2018-05-25T16:07:00Z">
                    <w:rPr/>
                  </w:rPrChange>
                </w:rPr>
                <w:delText>Zrušenie</w:delText>
              </w:r>
            </w:del>
          </w:p>
        </w:tc>
        <w:tc>
          <w:tcPr>
            <w:tcW w:w="1100" w:type="dxa"/>
            <w:tcBorders>
              <w:top w:val="nil"/>
              <w:left w:val="nil"/>
              <w:bottom w:val="single" w:sz="4" w:space="0" w:color="auto"/>
              <w:right w:val="nil"/>
            </w:tcBorders>
            <w:shd w:val="clear" w:color="auto" w:fill="auto"/>
            <w:vAlign w:val="bottom"/>
            <w:hideMark/>
            <w:tcPrChange w:id="31651" w:author="Koffler Roman" w:date="2018-05-25T14:17:00Z">
              <w:tcPr>
                <w:tcW w:w="1100" w:type="dxa"/>
                <w:gridSpan w:val="2"/>
                <w:tcBorders>
                  <w:top w:val="nil"/>
                  <w:left w:val="nil"/>
                  <w:bottom w:val="single" w:sz="4" w:space="0" w:color="auto"/>
                  <w:right w:val="nil"/>
                </w:tcBorders>
                <w:shd w:val="clear" w:color="auto" w:fill="auto"/>
                <w:vAlign w:val="bottom"/>
                <w:hideMark/>
              </w:tcPr>
            </w:tcPrChange>
          </w:tcPr>
          <w:p w14:paraId="54D4A815" w14:textId="434E2207" w:rsidR="004443EB" w:rsidRPr="00D10927" w:rsidDel="00AA2CC5" w:rsidRDefault="004443EB">
            <w:pPr>
              <w:pStyle w:val="odstavec"/>
              <w:rPr>
                <w:del w:id="31652" w:author="Koffler Roman" w:date="2018-04-19T17:44:00Z"/>
                <w:rFonts w:ascii="Arial" w:hAnsi="Arial" w:cs="Arial"/>
                <w:rPrChange w:id="31653" w:author="Koffler Roman" w:date="2018-05-25T16:07:00Z">
                  <w:rPr>
                    <w:del w:id="31654" w:author="Koffler Roman" w:date="2018-04-19T17:44:00Z"/>
                  </w:rPr>
                </w:rPrChange>
              </w:rPr>
              <w:pPrChange w:id="31655" w:author="Koffler Roman" w:date="2018-05-25T14:14:00Z">
                <w:pPr>
                  <w:jc w:val="center"/>
                </w:pPr>
              </w:pPrChange>
            </w:pPr>
            <w:del w:id="31656" w:author="Koffler Roman" w:date="2018-04-19T17:44:00Z">
              <w:r w:rsidRPr="00D10927" w:rsidDel="00AA2CC5">
                <w:rPr>
                  <w:rFonts w:ascii="Arial" w:hAnsi="Arial" w:cs="Arial"/>
                  <w:rPrChange w:id="31657" w:author="Koffler Roman" w:date="2018-05-25T16:07:00Z">
                    <w:rPr/>
                  </w:rPrChange>
                </w:rPr>
                <w:delText>Stav k 31.12.2016</w:delText>
              </w:r>
            </w:del>
          </w:p>
        </w:tc>
      </w:tr>
      <w:tr w:rsidR="004443EB" w:rsidRPr="00D10927" w:rsidDel="00AA2CC5" w14:paraId="32ABE715" w14:textId="41E31FD7" w:rsidTr="00C4756D">
        <w:trPr>
          <w:trHeight w:val="255"/>
          <w:del w:id="31658" w:author="Koffler Roman" w:date="2018-04-19T17:44:00Z"/>
          <w:trPrChange w:id="31659" w:author="Koffler Roman" w:date="2018-05-25T14:17:00Z">
            <w:trPr>
              <w:gridBefore w:val="1"/>
              <w:trHeight w:val="255"/>
            </w:trPr>
          </w:trPrChange>
        </w:trPr>
        <w:tc>
          <w:tcPr>
            <w:tcW w:w="3740" w:type="dxa"/>
            <w:tcBorders>
              <w:top w:val="nil"/>
              <w:left w:val="nil"/>
              <w:bottom w:val="nil"/>
              <w:right w:val="nil"/>
            </w:tcBorders>
            <w:shd w:val="clear" w:color="auto" w:fill="auto"/>
            <w:vAlign w:val="bottom"/>
            <w:hideMark/>
            <w:tcPrChange w:id="31660" w:author="Koffler Roman" w:date="2018-05-25T14:17:00Z">
              <w:tcPr>
                <w:tcW w:w="3740" w:type="dxa"/>
                <w:gridSpan w:val="2"/>
                <w:tcBorders>
                  <w:top w:val="nil"/>
                  <w:left w:val="nil"/>
                  <w:bottom w:val="nil"/>
                  <w:right w:val="nil"/>
                </w:tcBorders>
                <w:shd w:val="clear" w:color="auto" w:fill="auto"/>
                <w:vAlign w:val="bottom"/>
                <w:hideMark/>
              </w:tcPr>
            </w:tcPrChange>
          </w:tcPr>
          <w:p w14:paraId="43D3AC3D" w14:textId="698F2F2D" w:rsidR="004443EB" w:rsidRPr="00D10927" w:rsidDel="00AA2CC5" w:rsidRDefault="004443EB">
            <w:pPr>
              <w:pStyle w:val="odstavec"/>
              <w:rPr>
                <w:del w:id="31661" w:author="Koffler Roman" w:date="2018-04-19T17:44:00Z"/>
                <w:rFonts w:ascii="Arial" w:hAnsi="Arial" w:cs="Arial"/>
                <w:rPrChange w:id="31662" w:author="Koffler Roman" w:date="2018-05-25T16:07:00Z">
                  <w:rPr>
                    <w:del w:id="31663" w:author="Koffler Roman" w:date="2018-04-19T17:44:00Z"/>
                  </w:rPr>
                </w:rPrChange>
              </w:rPr>
              <w:pPrChange w:id="31664" w:author="Koffler Roman" w:date="2018-05-25T14:14:00Z">
                <w:pPr/>
              </w:pPrChange>
            </w:pPr>
            <w:del w:id="31665" w:author="Koffler Roman" w:date="2018-04-19T17:44:00Z">
              <w:r w:rsidRPr="00D10927" w:rsidDel="00AA2CC5">
                <w:rPr>
                  <w:rFonts w:ascii="Arial" w:hAnsi="Arial" w:cs="Arial"/>
                  <w:rPrChange w:id="31666" w:author="Koffler Roman" w:date="2018-05-25T16:07:00Z">
                    <w:rPr/>
                  </w:rPrChange>
                </w:rPr>
                <w:delText>Dlhodobé rezervy, z toho:</w:delText>
              </w:r>
            </w:del>
          </w:p>
        </w:tc>
        <w:tc>
          <w:tcPr>
            <w:tcW w:w="1100" w:type="dxa"/>
            <w:tcBorders>
              <w:top w:val="nil"/>
              <w:left w:val="nil"/>
              <w:bottom w:val="double" w:sz="6" w:space="0" w:color="auto"/>
              <w:right w:val="nil"/>
            </w:tcBorders>
            <w:shd w:val="clear" w:color="auto" w:fill="auto"/>
            <w:noWrap/>
            <w:vAlign w:val="bottom"/>
            <w:hideMark/>
            <w:tcPrChange w:id="31667" w:author="Koffler Roman" w:date="2018-05-25T14:17:00Z">
              <w:tcPr>
                <w:tcW w:w="1100" w:type="dxa"/>
                <w:gridSpan w:val="2"/>
                <w:tcBorders>
                  <w:top w:val="nil"/>
                  <w:left w:val="nil"/>
                  <w:bottom w:val="double" w:sz="6" w:space="0" w:color="auto"/>
                  <w:right w:val="nil"/>
                </w:tcBorders>
                <w:shd w:val="clear" w:color="auto" w:fill="auto"/>
                <w:noWrap/>
                <w:vAlign w:val="bottom"/>
                <w:hideMark/>
              </w:tcPr>
            </w:tcPrChange>
          </w:tcPr>
          <w:p w14:paraId="2A837A00" w14:textId="032313A1" w:rsidR="004443EB" w:rsidRPr="00D10927" w:rsidDel="00AA2CC5" w:rsidRDefault="004443EB">
            <w:pPr>
              <w:pStyle w:val="odstavec"/>
              <w:rPr>
                <w:del w:id="31668" w:author="Koffler Roman" w:date="2018-04-19T17:44:00Z"/>
                <w:rFonts w:ascii="Arial" w:hAnsi="Arial" w:cs="Arial"/>
                <w:rPrChange w:id="31669" w:author="Koffler Roman" w:date="2018-05-25T16:07:00Z">
                  <w:rPr>
                    <w:del w:id="31670" w:author="Koffler Roman" w:date="2018-04-19T17:44:00Z"/>
                  </w:rPr>
                </w:rPrChange>
              </w:rPr>
              <w:pPrChange w:id="31671" w:author="Koffler Roman" w:date="2018-05-25T14:14:00Z">
                <w:pPr>
                  <w:jc w:val="right"/>
                </w:pPr>
              </w:pPrChange>
            </w:pPr>
            <w:del w:id="31672" w:author="Koffler Roman" w:date="2018-04-19T17:44:00Z">
              <w:r w:rsidRPr="00D10927" w:rsidDel="00AA2CC5">
                <w:rPr>
                  <w:rFonts w:ascii="Arial" w:hAnsi="Arial" w:cs="Arial"/>
                  <w:rPrChange w:id="31673"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31674" w:author="Koffler Roman" w:date="2018-05-25T14:17:00Z">
              <w:tcPr>
                <w:tcW w:w="1100" w:type="dxa"/>
                <w:gridSpan w:val="2"/>
                <w:tcBorders>
                  <w:top w:val="nil"/>
                  <w:left w:val="nil"/>
                  <w:bottom w:val="double" w:sz="6" w:space="0" w:color="auto"/>
                  <w:right w:val="nil"/>
                </w:tcBorders>
                <w:shd w:val="clear" w:color="auto" w:fill="auto"/>
                <w:noWrap/>
                <w:vAlign w:val="bottom"/>
                <w:hideMark/>
              </w:tcPr>
            </w:tcPrChange>
          </w:tcPr>
          <w:p w14:paraId="10EC23AD" w14:textId="77362A3F" w:rsidR="004443EB" w:rsidRPr="00D10927" w:rsidDel="00AA2CC5" w:rsidRDefault="004443EB">
            <w:pPr>
              <w:pStyle w:val="odstavec"/>
              <w:rPr>
                <w:del w:id="31675" w:author="Koffler Roman" w:date="2018-04-19T17:44:00Z"/>
                <w:rFonts w:ascii="Arial" w:hAnsi="Arial" w:cs="Arial"/>
                <w:rPrChange w:id="31676" w:author="Koffler Roman" w:date="2018-05-25T16:07:00Z">
                  <w:rPr>
                    <w:del w:id="31677" w:author="Koffler Roman" w:date="2018-04-19T17:44:00Z"/>
                  </w:rPr>
                </w:rPrChange>
              </w:rPr>
              <w:pPrChange w:id="31678" w:author="Koffler Roman" w:date="2018-05-25T14:14:00Z">
                <w:pPr>
                  <w:jc w:val="right"/>
                </w:pPr>
              </w:pPrChange>
            </w:pPr>
            <w:del w:id="31679" w:author="Koffler Roman" w:date="2018-04-19T17:44:00Z">
              <w:r w:rsidRPr="00D10927" w:rsidDel="00AA2CC5">
                <w:rPr>
                  <w:rFonts w:ascii="Arial" w:hAnsi="Arial" w:cs="Arial"/>
                  <w:rPrChange w:id="31680"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31681" w:author="Koffler Roman" w:date="2018-05-25T14:17:00Z">
              <w:tcPr>
                <w:tcW w:w="1100" w:type="dxa"/>
                <w:gridSpan w:val="2"/>
                <w:tcBorders>
                  <w:top w:val="nil"/>
                  <w:left w:val="nil"/>
                  <w:bottom w:val="double" w:sz="6" w:space="0" w:color="auto"/>
                  <w:right w:val="nil"/>
                </w:tcBorders>
                <w:shd w:val="clear" w:color="auto" w:fill="auto"/>
                <w:noWrap/>
                <w:vAlign w:val="bottom"/>
                <w:hideMark/>
              </w:tcPr>
            </w:tcPrChange>
          </w:tcPr>
          <w:p w14:paraId="4E2156E0" w14:textId="33414E35" w:rsidR="004443EB" w:rsidRPr="00D10927" w:rsidDel="00AA2CC5" w:rsidRDefault="004443EB">
            <w:pPr>
              <w:pStyle w:val="odstavec"/>
              <w:rPr>
                <w:del w:id="31682" w:author="Koffler Roman" w:date="2018-04-19T17:44:00Z"/>
                <w:rFonts w:ascii="Arial" w:hAnsi="Arial" w:cs="Arial"/>
                <w:rPrChange w:id="31683" w:author="Koffler Roman" w:date="2018-05-25T16:07:00Z">
                  <w:rPr>
                    <w:del w:id="31684" w:author="Koffler Roman" w:date="2018-04-19T17:44:00Z"/>
                  </w:rPr>
                </w:rPrChange>
              </w:rPr>
              <w:pPrChange w:id="31685" w:author="Koffler Roman" w:date="2018-05-25T14:14:00Z">
                <w:pPr>
                  <w:jc w:val="right"/>
                </w:pPr>
              </w:pPrChange>
            </w:pPr>
            <w:del w:id="31686" w:author="Koffler Roman" w:date="2018-04-19T17:44:00Z">
              <w:r w:rsidRPr="00D10927" w:rsidDel="00AA2CC5">
                <w:rPr>
                  <w:rFonts w:ascii="Arial" w:hAnsi="Arial" w:cs="Arial"/>
                  <w:rPrChange w:id="31687"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31688" w:author="Koffler Roman" w:date="2018-05-25T14:17:00Z">
              <w:tcPr>
                <w:tcW w:w="1100" w:type="dxa"/>
                <w:gridSpan w:val="2"/>
                <w:tcBorders>
                  <w:top w:val="nil"/>
                  <w:left w:val="nil"/>
                  <w:bottom w:val="double" w:sz="6" w:space="0" w:color="auto"/>
                  <w:right w:val="nil"/>
                </w:tcBorders>
                <w:shd w:val="clear" w:color="auto" w:fill="auto"/>
                <w:noWrap/>
                <w:vAlign w:val="bottom"/>
                <w:hideMark/>
              </w:tcPr>
            </w:tcPrChange>
          </w:tcPr>
          <w:p w14:paraId="700E9D99" w14:textId="2D2C77F2" w:rsidR="004443EB" w:rsidRPr="00D10927" w:rsidDel="00AA2CC5" w:rsidRDefault="004443EB">
            <w:pPr>
              <w:pStyle w:val="odstavec"/>
              <w:rPr>
                <w:del w:id="31689" w:author="Koffler Roman" w:date="2018-04-19T17:44:00Z"/>
                <w:rFonts w:ascii="Arial" w:hAnsi="Arial" w:cs="Arial"/>
                <w:rPrChange w:id="31690" w:author="Koffler Roman" w:date="2018-05-25T16:07:00Z">
                  <w:rPr>
                    <w:del w:id="31691" w:author="Koffler Roman" w:date="2018-04-19T17:44:00Z"/>
                  </w:rPr>
                </w:rPrChange>
              </w:rPr>
              <w:pPrChange w:id="31692" w:author="Koffler Roman" w:date="2018-05-25T14:14:00Z">
                <w:pPr>
                  <w:jc w:val="right"/>
                </w:pPr>
              </w:pPrChange>
            </w:pPr>
            <w:del w:id="31693" w:author="Koffler Roman" w:date="2018-04-19T17:44:00Z">
              <w:r w:rsidRPr="00D10927" w:rsidDel="00AA2CC5">
                <w:rPr>
                  <w:rFonts w:ascii="Arial" w:hAnsi="Arial" w:cs="Arial"/>
                  <w:rPrChange w:id="31694" w:author="Koffler Roman" w:date="2018-05-25T16:07:00Z">
                    <w:rPr/>
                  </w:rPrChange>
                </w:rPr>
                <w:delText>0</w:delText>
              </w:r>
            </w:del>
          </w:p>
        </w:tc>
        <w:tc>
          <w:tcPr>
            <w:tcW w:w="1100" w:type="dxa"/>
            <w:tcBorders>
              <w:top w:val="nil"/>
              <w:left w:val="nil"/>
              <w:bottom w:val="double" w:sz="6" w:space="0" w:color="auto"/>
              <w:right w:val="nil"/>
            </w:tcBorders>
            <w:shd w:val="clear" w:color="auto" w:fill="auto"/>
            <w:noWrap/>
            <w:vAlign w:val="bottom"/>
            <w:hideMark/>
            <w:tcPrChange w:id="31695" w:author="Koffler Roman" w:date="2018-05-25T14:17:00Z">
              <w:tcPr>
                <w:tcW w:w="1100" w:type="dxa"/>
                <w:gridSpan w:val="2"/>
                <w:tcBorders>
                  <w:top w:val="nil"/>
                  <w:left w:val="nil"/>
                  <w:bottom w:val="double" w:sz="6" w:space="0" w:color="auto"/>
                  <w:right w:val="nil"/>
                </w:tcBorders>
                <w:shd w:val="clear" w:color="auto" w:fill="auto"/>
                <w:noWrap/>
                <w:vAlign w:val="bottom"/>
                <w:hideMark/>
              </w:tcPr>
            </w:tcPrChange>
          </w:tcPr>
          <w:p w14:paraId="7BC0E8B2" w14:textId="599846DB" w:rsidR="004443EB" w:rsidRPr="00D10927" w:rsidDel="00AA2CC5" w:rsidRDefault="004443EB">
            <w:pPr>
              <w:pStyle w:val="odstavec"/>
              <w:rPr>
                <w:del w:id="31696" w:author="Koffler Roman" w:date="2018-04-19T17:44:00Z"/>
                <w:rFonts w:ascii="Arial" w:hAnsi="Arial" w:cs="Arial"/>
                <w:rPrChange w:id="31697" w:author="Koffler Roman" w:date="2018-05-25T16:07:00Z">
                  <w:rPr>
                    <w:del w:id="31698" w:author="Koffler Roman" w:date="2018-04-19T17:44:00Z"/>
                  </w:rPr>
                </w:rPrChange>
              </w:rPr>
              <w:pPrChange w:id="31699" w:author="Koffler Roman" w:date="2018-05-25T14:14:00Z">
                <w:pPr>
                  <w:jc w:val="right"/>
                </w:pPr>
              </w:pPrChange>
            </w:pPr>
            <w:del w:id="31700" w:author="Koffler Roman" w:date="2018-04-19T17:44:00Z">
              <w:r w:rsidRPr="00D10927" w:rsidDel="00AA2CC5">
                <w:rPr>
                  <w:rFonts w:ascii="Arial" w:hAnsi="Arial" w:cs="Arial"/>
                  <w:rPrChange w:id="31701" w:author="Koffler Roman" w:date="2018-05-25T16:07:00Z">
                    <w:rPr/>
                  </w:rPrChange>
                </w:rPr>
                <w:delText>0</w:delText>
              </w:r>
            </w:del>
          </w:p>
        </w:tc>
      </w:tr>
      <w:tr w:rsidR="004443EB" w:rsidRPr="00D10927" w:rsidDel="00AA2CC5" w14:paraId="176C3BEC" w14:textId="2B0B300C" w:rsidTr="00C4756D">
        <w:trPr>
          <w:trHeight w:val="255"/>
          <w:del w:id="31702" w:author="Koffler Roman" w:date="2018-04-19T17:44:00Z"/>
          <w:trPrChange w:id="31703" w:author="Koffler Roman" w:date="2018-05-25T14:17:00Z">
            <w:trPr>
              <w:gridBefore w:val="1"/>
              <w:trHeight w:val="255"/>
            </w:trPr>
          </w:trPrChange>
        </w:trPr>
        <w:tc>
          <w:tcPr>
            <w:tcW w:w="3740" w:type="dxa"/>
            <w:tcBorders>
              <w:top w:val="nil"/>
              <w:left w:val="nil"/>
              <w:bottom w:val="nil"/>
              <w:right w:val="nil"/>
            </w:tcBorders>
            <w:shd w:val="clear" w:color="auto" w:fill="auto"/>
            <w:hideMark/>
            <w:tcPrChange w:id="31704" w:author="Koffler Roman" w:date="2018-05-25T14:17:00Z">
              <w:tcPr>
                <w:tcW w:w="3740" w:type="dxa"/>
                <w:gridSpan w:val="2"/>
                <w:tcBorders>
                  <w:top w:val="nil"/>
                  <w:left w:val="nil"/>
                  <w:bottom w:val="nil"/>
                  <w:right w:val="nil"/>
                </w:tcBorders>
                <w:shd w:val="clear" w:color="auto" w:fill="auto"/>
                <w:hideMark/>
              </w:tcPr>
            </w:tcPrChange>
          </w:tcPr>
          <w:p w14:paraId="07CCD232" w14:textId="37A55E8F" w:rsidR="004443EB" w:rsidRPr="00D10927" w:rsidDel="00AA2CC5" w:rsidRDefault="004443EB">
            <w:pPr>
              <w:pStyle w:val="odstavec"/>
              <w:rPr>
                <w:del w:id="31705" w:author="Koffler Roman" w:date="2018-04-19T17:44:00Z"/>
                <w:rFonts w:ascii="Arial" w:hAnsi="Arial" w:cs="Arial"/>
                <w:rPrChange w:id="31706" w:author="Koffler Roman" w:date="2018-05-25T16:07:00Z">
                  <w:rPr>
                    <w:del w:id="31707" w:author="Koffler Roman" w:date="2018-04-19T17:44:00Z"/>
                  </w:rPr>
                </w:rPrChange>
              </w:rPr>
              <w:pPrChange w:id="31708" w:author="Koffler Roman" w:date="2018-05-25T14:14:00Z">
                <w:pPr/>
              </w:pPrChange>
            </w:pPr>
            <w:del w:id="31709" w:author="Koffler Roman" w:date="2018-04-19T17:44:00Z">
              <w:r w:rsidRPr="00D10927" w:rsidDel="00AA2CC5">
                <w:rPr>
                  <w:rFonts w:ascii="Arial" w:hAnsi="Arial" w:cs="Arial"/>
                  <w:rPrChange w:id="31710" w:author="Koffler Roman" w:date="2018-05-25T16:07:00Z">
                    <w:rPr/>
                  </w:rPrChange>
                </w:rPr>
                <w:delText>Zákonné dlhodobé rezervy, z toho:</w:delText>
              </w:r>
            </w:del>
          </w:p>
        </w:tc>
        <w:tc>
          <w:tcPr>
            <w:tcW w:w="1100" w:type="dxa"/>
            <w:tcBorders>
              <w:top w:val="nil"/>
              <w:left w:val="nil"/>
              <w:bottom w:val="nil"/>
              <w:right w:val="nil"/>
            </w:tcBorders>
            <w:shd w:val="clear" w:color="auto" w:fill="auto"/>
            <w:noWrap/>
            <w:vAlign w:val="bottom"/>
            <w:hideMark/>
            <w:tcPrChange w:id="31711" w:author="Koffler Roman" w:date="2018-05-25T14:17:00Z">
              <w:tcPr>
                <w:tcW w:w="1100" w:type="dxa"/>
                <w:gridSpan w:val="2"/>
                <w:tcBorders>
                  <w:top w:val="nil"/>
                  <w:left w:val="nil"/>
                  <w:bottom w:val="nil"/>
                  <w:right w:val="nil"/>
                </w:tcBorders>
                <w:shd w:val="clear" w:color="auto" w:fill="auto"/>
                <w:noWrap/>
                <w:vAlign w:val="bottom"/>
                <w:hideMark/>
              </w:tcPr>
            </w:tcPrChange>
          </w:tcPr>
          <w:p w14:paraId="57A8792B" w14:textId="73BC6EB4" w:rsidR="004443EB" w:rsidRPr="00D10927" w:rsidDel="00AA2CC5" w:rsidRDefault="004443EB">
            <w:pPr>
              <w:pStyle w:val="odstavec"/>
              <w:rPr>
                <w:del w:id="31712" w:author="Koffler Roman" w:date="2018-04-19T17:44:00Z"/>
                <w:rFonts w:ascii="Arial" w:hAnsi="Arial" w:cs="Arial"/>
                <w:rPrChange w:id="31713" w:author="Koffler Roman" w:date="2018-05-25T16:07:00Z">
                  <w:rPr>
                    <w:del w:id="31714" w:author="Koffler Roman" w:date="2018-04-19T17:44:00Z"/>
                  </w:rPr>
                </w:rPrChange>
              </w:rPr>
              <w:pPrChange w:id="31715" w:author="Koffler Roman" w:date="2018-05-25T14:14:00Z">
                <w:pPr>
                  <w:jc w:val="right"/>
                </w:pPr>
              </w:pPrChange>
            </w:pPr>
            <w:del w:id="31716" w:author="Koffler Roman" w:date="2018-04-19T17:44:00Z">
              <w:r w:rsidRPr="00D10927" w:rsidDel="00AA2CC5">
                <w:rPr>
                  <w:rFonts w:ascii="Arial" w:hAnsi="Arial" w:cs="Arial"/>
                  <w:rPrChange w:id="31717"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1718" w:author="Koffler Roman" w:date="2018-05-25T14:17:00Z">
              <w:tcPr>
                <w:tcW w:w="1100" w:type="dxa"/>
                <w:gridSpan w:val="2"/>
                <w:tcBorders>
                  <w:top w:val="nil"/>
                  <w:left w:val="nil"/>
                  <w:bottom w:val="nil"/>
                  <w:right w:val="nil"/>
                </w:tcBorders>
                <w:shd w:val="clear" w:color="auto" w:fill="auto"/>
                <w:noWrap/>
                <w:vAlign w:val="bottom"/>
                <w:hideMark/>
              </w:tcPr>
            </w:tcPrChange>
          </w:tcPr>
          <w:p w14:paraId="753D3884" w14:textId="7299F07D" w:rsidR="004443EB" w:rsidRPr="00D10927" w:rsidDel="00AA2CC5" w:rsidRDefault="004443EB">
            <w:pPr>
              <w:pStyle w:val="odstavec"/>
              <w:rPr>
                <w:del w:id="31719" w:author="Koffler Roman" w:date="2018-04-19T17:44:00Z"/>
                <w:rFonts w:ascii="Arial" w:hAnsi="Arial" w:cs="Arial"/>
                <w:rPrChange w:id="31720" w:author="Koffler Roman" w:date="2018-05-25T16:07:00Z">
                  <w:rPr>
                    <w:del w:id="31721" w:author="Koffler Roman" w:date="2018-04-19T17:44:00Z"/>
                  </w:rPr>
                </w:rPrChange>
              </w:rPr>
              <w:pPrChange w:id="31722" w:author="Koffler Roman" w:date="2018-05-25T14:14:00Z">
                <w:pPr>
                  <w:jc w:val="right"/>
                </w:pPr>
              </w:pPrChange>
            </w:pPr>
            <w:del w:id="31723" w:author="Koffler Roman" w:date="2018-04-19T17:44:00Z">
              <w:r w:rsidRPr="00D10927" w:rsidDel="00AA2CC5">
                <w:rPr>
                  <w:rFonts w:ascii="Arial" w:hAnsi="Arial" w:cs="Arial"/>
                  <w:rPrChange w:id="31724"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1725" w:author="Koffler Roman" w:date="2018-05-25T14:17:00Z">
              <w:tcPr>
                <w:tcW w:w="1100" w:type="dxa"/>
                <w:gridSpan w:val="2"/>
                <w:tcBorders>
                  <w:top w:val="nil"/>
                  <w:left w:val="nil"/>
                  <w:bottom w:val="nil"/>
                  <w:right w:val="nil"/>
                </w:tcBorders>
                <w:shd w:val="clear" w:color="auto" w:fill="auto"/>
                <w:noWrap/>
                <w:vAlign w:val="bottom"/>
                <w:hideMark/>
              </w:tcPr>
            </w:tcPrChange>
          </w:tcPr>
          <w:p w14:paraId="48AE0E3F" w14:textId="58F70056" w:rsidR="004443EB" w:rsidRPr="00D10927" w:rsidDel="00AA2CC5" w:rsidRDefault="004443EB">
            <w:pPr>
              <w:pStyle w:val="odstavec"/>
              <w:rPr>
                <w:del w:id="31726" w:author="Koffler Roman" w:date="2018-04-19T17:44:00Z"/>
                <w:rFonts w:ascii="Arial" w:hAnsi="Arial" w:cs="Arial"/>
                <w:rPrChange w:id="31727" w:author="Koffler Roman" w:date="2018-05-25T16:07:00Z">
                  <w:rPr>
                    <w:del w:id="31728" w:author="Koffler Roman" w:date="2018-04-19T17:44:00Z"/>
                  </w:rPr>
                </w:rPrChange>
              </w:rPr>
              <w:pPrChange w:id="31729" w:author="Koffler Roman" w:date="2018-05-25T14:14:00Z">
                <w:pPr>
                  <w:jc w:val="right"/>
                </w:pPr>
              </w:pPrChange>
            </w:pPr>
            <w:del w:id="31730" w:author="Koffler Roman" w:date="2018-04-19T17:44:00Z">
              <w:r w:rsidRPr="00D10927" w:rsidDel="00AA2CC5">
                <w:rPr>
                  <w:rFonts w:ascii="Arial" w:hAnsi="Arial" w:cs="Arial"/>
                  <w:rPrChange w:id="31731"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1732" w:author="Koffler Roman" w:date="2018-05-25T14:17:00Z">
              <w:tcPr>
                <w:tcW w:w="1100" w:type="dxa"/>
                <w:gridSpan w:val="2"/>
                <w:tcBorders>
                  <w:top w:val="nil"/>
                  <w:left w:val="nil"/>
                  <w:bottom w:val="nil"/>
                  <w:right w:val="nil"/>
                </w:tcBorders>
                <w:shd w:val="clear" w:color="auto" w:fill="auto"/>
                <w:noWrap/>
                <w:vAlign w:val="bottom"/>
                <w:hideMark/>
              </w:tcPr>
            </w:tcPrChange>
          </w:tcPr>
          <w:p w14:paraId="58656F1C" w14:textId="7A4141FB" w:rsidR="004443EB" w:rsidRPr="00D10927" w:rsidDel="00AA2CC5" w:rsidRDefault="004443EB">
            <w:pPr>
              <w:pStyle w:val="odstavec"/>
              <w:rPr>
                <w:del w:id="31733" w:author="Koffler Roman" w:date="2018-04-19T17:44:00Z"/>
                <w:rFonts w:ascii="Arial" w:hAnsi="Arial" w:cs="Arial"/>
                <w:rPrChange w:id="31734" w:author="Koffler Roman" w:date="2018-05-25T16:07:00Z">
                  <w:rPr>
                    <w:del w:id="31735" w:author="Koffler Roman" w:date="2018-04-19T17:44:00Z"/>
                  </w:rPr>
                </w:rPrChange>
              </w:rPr>
              <w:pPrChange w:id="31736" w:author="Koffler Roman" w:date="2018-05-25T14:14:00Z">
                <w:pPr>
                  <w:jc w:val="right"/>
                </w:pPr>
              </w:pPrChange>
            </w:pPr>
            <w:del w:id="31737" w:author="Koffler Roman" w:date="2018-04-19T17:44:00Z">
              <w:r w:rsidRPr="00D10927" w:rsidDel="00AA2CC5">
                <w:rPr>
                  <w:rFonts w:ascii="Arial" w:hAnsi="Arial" w:cs="Arial"/>
                  <w:rPrChange w:id="31738"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1739" w:author="Koffler Roman" w:date="2018-05-25T14:17:00Z">
              <w:tcPr>
                <w:tcW w:w="1100" w:type="dxa"/>
                <w:gridSpan w:val="2"/>
                <w:tcBorders>
                  <w:top w:val="nil"/>
                  <w:left w:val="nil"/>
                  <w:bottom w:val="nil"/>
                  <w:right w:val="nil"/>
                </w:tcBorders>
                <w:shd w:val="clear" w:color="auto" w:fill="auto"/>
                <w:noWrap/>
                <w:vAlign w:val="bottom"/>
                <w:hideMark/>
              </w:tcPr>
            </w:tcPrChange>
          </w:tcPr>
          <w:p w14:paraId="46647869" w14:textId="257C4260" w:rsidR="004443EB" w:rsidRPr="00D10927" w:rsidDel="00AA2CC5" w:rsidRDefault="004443EB">
            <w:pPr>
              <w:pStyle w:val="odstavec"/>
              <w:rPr>
                <w:del w:id="31740" w:author="Koffler Roman" w:date="2018-04-19T17:44:00Z"/>
                <w:rFonts w:ascii="Arial" w:hAnsi="Arial" w:cs="Arial"/>
                <w:rPrChange w:id="31741" w:author="Koffler Roman" w:date="2018-05-25T16:07:00Z">
                  <w:rPr>
                    <w:del w:id="31742" w:author="Koffler Roman" w:date="2018-04-19T17:44:00Z"/>
                  </w:rPr>
                </w:rPrChange>
              </w:rPr>
              <w:pPrChange w:id="31743" w:author="Koffler Roman" w:date="2018-05-25T14:14:00Z">
                <w:pPr>
                  <w:jc w:val="right"/>
                </w:pPr>
              </w:pPrChange>
            </w:pPr>
            <w:del w:id="31744" w:author="Koffler Roman" w:date="2018-04-19T17:44:00Z">
              <w:r w:rsidRPr="00D10927" w:rsidDel="00AA2CC5">
                <w:rPr>
                  <w:rFonts w:ascii="Arial" w:hAnsi="Arial" w:cs="Arial"/>
                  <w:rPrChange w:id="31745" w:author="Koffler Roman" w:date="2018-05-25T16:07:00Z">
                    <w:rPr/>
                  </w:rPrChange>
                </w:rPr>
                <w:delText>0</w:delText>
              </w:r>
            </w:del>
          </w:p>
        </w:tc>
      </w:tr>
      <w:tr w:rsidR="00C4756D" w:rsidRPr="00D10927" w:rsidDel="00AA2CC5" w14:paraId="7C33E90F" w14:textId="77777777" w:rsidTr="00C4756D">
        <w:tblPrEx>
          <w:tblPrExChange w:id="31746" w:author="Koffler Roman" w:date="2018-05-25T14:17:00Z">
            <w:tblPrEx>
              <w:tblW w:w="9240" w:type="dxa"/>
            </w:tblPrEx>
          </w:tblPrExChange>
        </w:tblPrEx>
        <w:trPr>
          <w:trHeight w:val="240"/>
          <w:del w:id="31747" w:author="Koffler Roman" w:date="2018-04-19T17:44:00Z"/>
          <w:trPrChange w:id="31748" w:author="Koffler Roman" w:date="2018-05-25T14:17:00Z">
            <w:trPr>
              <w:gridBefore w:val="1"/>
              <w:trHeight w:val="240"/>
            </w:trPr>
          </w:trPrChange>
        </w:trPr>
        <w:tc>
          <w:tcPr>
            <w:tcW w:w="3740" w:type="dxa"/>
            <w:tcBorders>
              <w:top w:val="nil"/>
              <w:left w:val="nil"/>
              <w:bottom w:val="nil"/>
              <w:right w:val="nil"/>
            </w:tcBorders>
            <w:shd w:val="clear" w:color="auto" w:fill="auto"/>
            <w:vAlign w:val="bottom"/>
            <w:hideMark/>
            <w:tcPrChange w:id="31749" w:author="Koffler Roman" w:date="2018-05-25T14:17:00Z">
              <w:tcPr>
                <w:tcW w:w="3740" w:type="dxa"/>
                <w:gridSpan w:val="2"/>
                <w:tcBorders>
                  <w:top w:val="nil"/>
                  <w:left w:val="nil"/>
                  <w:bottom w:val="nil"/>
                  <w:right w:val="nil"/>
                </w:tcBorders>
                <w:shd w:val="clear" w:color="auto" w:fill="auto"/>
                <w:vAlign w:val="bottom"/>
                <w:hideMark/>
              </w:tcPr>
            </w:tcPrChange>
          </w:tcPr>
          <w:p w14:paraId="2E43962A" w14:textId="673F07A9" w:rsidR="004443EB" w:rsidRPr="00D10927" w:rsidDel="00AA2CC5" w:rsidRDefault="004443EB">
            <w:pPr>
              <w:pStyle w:val="odstavec"/>
              <w:rPr>
                <w:del w:id="31750" w:author="Koffler Roman" w:date="2018-04-19T17:44:00Z"/>
                <w:rFonts w:ascii="Arial" w:hAnsi="Arial" w:cs="Arial"/>
                <w:rPrChange w:id="31751" w:author="Koffler Roman" w:date="2018-05-25T16:07:00Z">
                  <w:rPr>
                    <w:del w:id="31752" w:author="Koffler Roman" w:date="2018-04-19T17:44:00Z"/>
                  </w:rPr>
                </w:rPrChange>
              </w:rPr>
              <w:pPrChange w:id="31753"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1754" w:author="Koffler Roman" w:date="2018-05-25T14:17:00Z">
              <w:tcPr>
                <w:tcW w:w="1100" w:type="dxa"/>
                <w:gridSpan w:val="2"/>
                <w:tcBorders>
                  <w:top w:val="nil"/>
                  <w:left w:val="nil"/>
                  <w:bottom w:val="nil"/>
                  <w:right w:val="nil"/>
                </w:tcBorders>
                <w:shd w:val="clear" w:color="auto" w:fill="auto"/>
                <w:vAlign w:val="bottom"/>
                <w:hideMark/>
              </w:tcPr>
            </w:tcPrChange>
          </w:tcPr>
          <w:p w14:paraId="71E4A365" w14:textId="77716320" w:rsidR="004443EB" w:rsidRPr="00D10927" w:rsidDel="00AA2CC5" w:rsidRDefault="004443EB">
            <w:pPr>
              <w:pStyle w:val="odstavec"/>
              <w:rPr>
                <w:del w:id="31755" w:author="Koffler Roman" w:date="2018-04-19T17:44:00Z"/>
                <w:rFonts w:ascii="Arial" w:hAnsi="Arial" w:cs="Arial"/>
                <w:rPrChange w:id="31756" w:author="Koffler Roman" w:date="2018-05-25T16:07:00Z">
                  <w:rPr>
                    <w:del w:id="31757" w:author="Koffler Roman" w:date="2018-04-19T17:44:00Z"/>
                  </w:rPr>
                </w:rPrChange>
              </w:rPr>
              <w:pPrChange w:id="31758" w:author="Koffler Roman" w:date="2018-05-25T14:14:00Z">
                <w:pPr>
                  <w:jc w:val="right"/>
                </w:pPr>
              </w:pPrChange>
            </w:pPr>
            <w:del w:id="31759" w:author="Koffler Roman" w:date="2018-04-19T17:44:00Z">
              <w:r w:rsidRPr="00D10927" w:rsidDel="00AA2CC5">
                <w:rPr>
                  <w:rFonts w:ascii="Arial" w:hAnsi="Arial" w:cs="Arial"/>
                  <w:rPrChange w:id="3176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761" w:author="Koffler Roman" w:date="2018-05-25T14:17:00Z">
              <w:tcPr>
                <w:tcW w:w="1100" w:type="dxa"/>
                <w:gridSpan w:val="2"/>
                <w:tcBorders>
                  <w:top w:val="nil"/>
                  <w:left w:val="nil"/>
                  <w:bottom w:val="nil"/>
                  <w:right w:val="nil"/>
                </w:tcBorders>
                <w:shd w:val="clear" w:color="auto" w:fill="auto"/>
                <w:vAlign w:val="bottom"/>
                <w:hideMark/>
              </w:tcPr>
            </w:tcPrChange>
          </w:tcPr>
          <w:p w14:paraId="6B5D473C" w14:textId="6EC39DB1" w:rsidR="004443EB" w:rsidRPr="00D10927" w:rsidDel="00AA2CC5" w:rsidRDefault="004443EB">
            <w:pPr>
              <w:pStyle w:val="odstavec"/>
              <w:rPr>
                <w:del w:id="31762" w:author="Koffler Roman" w:date="2018-04-19T17:44:00Z"/>
                <w:rFonts w:ascii="Arial" w:hAnsi="Arial" w:cs="Arial"/>
                <w:rPrChange w:id="31763" w:author="Koffler Roman" w:date="2018-05-25T16:07:00Z">
                  <w:rPr>
                    <w:del w:id="31764" w:author="Koffler Roman" w:date="2018-04-19T17:44:00Z"/>
                  </w:rPr>
                </w:rPrChange>
              </w:rPr>
              <w:pPrChange w:id="31765" w:author="Koffler Roman" w:date="2018-05-25T14:14:00Z">
                <w:pPr>
                  <w:jc w:val="right"/>
                </w:pPr>
              </w:pPrChange>
            </w:pPr>
            <w:del w:id="31766" w:author="Koffler Roman" w:date="2018-04-19T17:44:00Z">
              <w:r w:rsidRPr="00D10927" w:rsidDel="00AA2CC5">
                <w:rPr>
                  <w:rFonts w:ascii="Arial" w:hAnsi="Arial" w:cs="Arial"/>
                  <w:rPrChange w:id="3176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768" w:author="Koffler Roman" w:date="2018-05-25T14:17:00Z">
              <w:tcPr>
                <w:tcW w:w="1100" w:type="dxa"/>
                <w:gridSpan w:val="2"/>
                <w:tcBorders>
                  <w:top w:val="nil"/>
                  <w:left w:val="nil"/>
                  <w:bottom w:val="nil"/>
                  <w:right w:val="nil"/>
                </w:tcBorders>
                <w:shd w:val="clear" w:color="auto" w:fill="auto"/>
                <w:vAlign w:val="bottom"/>
                <w:hideMark/>
              </w:tcPr>
            </w:tcPrChange>
          </w:tcPr>
          <w:p w14:paraId="7482B836" w14:textId="5B5DBF81" w:rsidR="004443EB" w:rsidRPr="00D10927" w:rsidDel="00AA2CC5" w:rsidRDefault="004443EB">
            <w:pPr>
              <w:pStyle w:val="odstavec"/>
              <w:rPr>
                <w:del w:id="31769" w:author="Koffler Roman" w:date="2018-04-19T17:44:00Z"/>
                <w:rFonts w:ascii="Arial" w:hAnsi="Arial" w:cs="Arial"/>
                <w:rPrChange w:id="31770" w:author="Koffler Roman" w:date="2018-05-25T16:07:00Z">
                  <w:rPr>
                    <w:del w:id="31771" w:author="Koffler Roman" w:date="2018-04-19T17:44:00Z"/>
                  </w:rPr>
                </w:rPrChange>
              </w:rPr>
              <w:pPrChange w:id="31772" w:author="Koffler Roman" w:date="2018-05-25T14:14:00Z">
                <w:pPr>
                  <w:jc w:val="right"/>
                </w:pPr>
              </w:pPrChange>
            </w:pPr>
            <w:del w:id="31773" w:author="Koffler Roman" w:date="2018-04-19T17:44:00Z">
              <w:r w:rsidRPr="00D10927" w:rsidDel="00AA2CC5">
                <w:rPr>
                  <w:rFonts w:ascii="Arial" w:hAnsi="Arial" w:cs="Arial"/>
                  <w:rPrChange w:id="3177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775" w:author="Koffler Roman" w:date="2018-05-25T14:17:00Z">
              <w:tcPr>
                <w:tcW w:w="1100" w:type="dxa"/>
                <w:gridSpan w:val="2"/>
                <w:tcBorders>
                  <w:top w:val="nil"/>
                  <w:left w:val="nil"/>
                  <w:bottom w:val="nil"/>
                  <w:right w:val="nil"/>
                </w:tcBorders>
                <w:shd w:val="clear" w:color="auto" w:fill="auto"/>
                <w:vAlign w:val="bottom"/>
                <w:hideMark/>
              </w:tcPr>
            </w:tcPrChange>
          </w:tcPr>
          <w:p w14:paraId="55E1F3B7" w14:textId="315B8BC7" w:rsidR="004443EB" w:rsidRPr="00D10927" w:rsidDel="00AA2CC5" w:rsidRDefault="004443EB">
            <w:pPr>
              <w:pStyle w:val="odstavec"/>
              <w:rPr>
                <w:del w:id="31776" w:author="Koffler Roman" w:date="2018-04-19T17:44:00Z"/>
                <w:rFonts w:ascii="Arial" w:hAnsi="Arial" w:cs="Arial"/>
                <w:rPrChange w:id="31777" w:author="Koffler Roman" w:date="2018-05-25T16:07:00Z">
                  <w:rPr>
                    <w:del w:id="31778" w:author="Koffler Roman" w:date="2018-04-19T17:44:00Z"/>
                  </w:rPr>
                </w:rPrChange>
              </w:rPr>
              <w:pPrChange w:id="31779" w:author="Koffler Roman" w:date="2018-05-25T14:14:00Z">
                <w:pPr>
                  <w:jc w:val="right"/>
                </w:pPr>
              </w:pPrChange>
            </w:pPr>
            <w:del w:id="31780" w:author="Koffler Roman" w:date="2018-04-19T17:44:00Z">
              <w:r w:rsidRPr="00D10927" w:rsidDel="00AA2CC5">
                <w:rPr>
                  <w:rFonts w:ascii="Arial" w:hAnsi="Arial" w:cs="Arial"/>
                  <w:rPrChange w:id="3178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782" w:author="Koffler Roman" w:date="2018-05-25T14:17:00Z">
              <w:tcPr>
                <w:tcW w:w="1100" w:type="dxa"/>
                <w:gridSpan w:val="2"/>
                <w:tcBorders>
                  <w:top w:val="nil"/>
                  <w:left w:val="nil"/>
                  <w:bottom w:val="nil"/>
                  <w:right w:val="nil"/>
                </w:tcBorders>
                <w:shd w:val="clear" w:color="auto" w:fill="auto"/>
                <w:vAlign w:val="bottom"/>
                <w:hideMark/>
              </w:tcPr>
            </w:tcPrChange>
          </w:tcPr>
          <w:p w14:paraId="584F964F" w14:textId="595A7761" w:rsidR="004443EB" w:rsidRPr="00D10927" w:rsidDel="00AA2CC5" w:rsidRDefault="004443EB">
            <w:pPr>
              <w:pStyle w:val="odstavec"/>
              <w:rPr>
                <w:del w:id="31783" w:author="Koffler Roman" w:date="2018-04-19T17:44:00Z"/>
                <w:rFonts w:ascii="Arial" w:hAnsi="Arial" w:cs="Arial"/>
                <w:rPrChange w:id="31784" w:author="Koffler Roman" w:date="2018-05-25T16:07:00Z">
                  <w:rPr>
                    <w:del w:id="31785" w:author="Koffler Roman" w:date="2018-04-19T17:44:00Z"/>
                  </w:rPr>
                </w:rPrChange>
              </w:rPr>
              <w:pPrChange w:id="31786" w:author="Koffler Roman" w:date="2018-05-25T14:14:00Z">
                <w:pPr>
                  <w:jc w:val="right"/>
                </w:pPr>
              </w:pPrChange>
            </w:pPr>
            <w:del w:id="31787" w:author="Koffler Roman" w:date="2018-04-19T17:44:00Z">
              <w:r w:rsidRPr="00D10927" w:rsidDel="00AA2CC5">
                <w:rPr>
                  <w:rFonts w:ascii="Arial" w:hAnsi="Arial" w:cs="Arial"/>
                  <w:rPrChange w:id="31788" w:author="Koffler Roman" w:date="2018-05-25T16:07:00Z">
                    <w:rPr/>
                  </w:rPrChange>
                </w:rPr>
                <w:delText>0</w:delText>
              </w:r>
            </w:del>
          </w:p>
        </w:tc>
      </w:tr>
      <w:tr w:rsidR="00C4756D" w:rsidRPr="00D10927" w:rsidDel="00AA2CC5" w14:paraId="45788B0A" w14:textId="77777777" w:rsidTr="00C4756D">
        <w:trPr>
          <w:trHeight w:val="240"/>
          <w:del w:id="31789" w:author="Koffler Roman" w:date="2018-04-19T17:44:00Z"/>
        </w:trPr>
        <w:tc>
          <w:tcPr>
            <w:tcW w:w="3740" w:type="dxa"/>
            <w:tcBorders>
              <w:top w:val="nil"/>
              <w:left w:val="nil"/>
              <w:bottom w:val="nil"/>
              <w:right w:val="nil"/>
            </w:tcBorders>
            <w:shd w:val="clear" w:color="auto" w:fill="auto"/>
            <w:vAlign w:val="bottom"/>
            <w:hideMark/>
          </w:tcPr>
          <w:p w14:paraId="22CFAF23" w14:textId="3F15DCC2" w:rsidR="004443EB" w:rsidRPr="00D10927" w:rsidDel="00AA2CC5" w:rsidRDefault="004443EB">
            <w:pPr>
              <w:pStyle w:val="odstavec"/>
              <w:rPr>
                <w:del w:id="31790" w:author="Koffler Roman" w:date="2018-04-19T17:44:00Z"/>
                <w:rFonts w:ascii="Arial" w:hAnsi="Arial" w:cs="Arial"/>
                <w:rPrChange w:id="31791" w:author="Koffler Roman" w:date="2018-05-25T16:07:00Z">
                  <w:rPr>
                    <w:del w:id="31792" w:author="Koffler Roman" w:date="2018-04-19T17:44:00Z"/>
                  </w:rPr>
                </w:rPrChange>
              </w:rPr>
              <w:pPrChange w:id="31793" w:author="Koffler Roman" w:date="2018-05-25T14:14:00Z">
                <w:pPr>
                  <w:jc w:val="right"/>
                </w:pPr>
              </w:pPrChange>
            </w:pPr>
          </w:p>
        </w:tc>
        <w:tc>
          <w:tcPr>
            <w:tcW w:w="1100" w:type="dxa"/>
            <w:tcBorders>
              <w:top w:val="nil"/>
              <w:left w:val="nil"/>
              <w:bottom w:val="nil"/>
              <w:right w:val="nil"/>
            </w:tcBorders>
            <w:shd w:val="clear" w:color="auto" w:fill="auto"/>
            <w:vAlign w:val="bottom"/>
            <w:hideMark/>
          </w:tcPr>
          <w:p w14:paraId="147EA68A" w14:textId="00EEB8BE" w:rsidR="004443EB" w:rsidRPr="00D10927" w:rsidDel="00AA2CC5" w:rsidRDefault="004443EB">
            <w:pPr>
              <w:pStyle w:val="odstavec"/>
              <w:rPr>
                <w:del w:id="31794" w:author="Koffler Roman" w:date="2018-04-19T17:44:00Z"/>
                <w:rFonts w:ascii="Arial" w:hAnsi="Arial" w:cs="Arial"/>
                <w:rPrChange w:id="31795" w:author="Koffler Roman" w:date="2018-05-25T16:07:00Z">
                  <w:rPr>
                    <w:del w:id="31796" w:author="Koffler Roman" w:date="2018-04-19T17:44:00Z"/>
                  </w:rPr>
                </w:rPrChange>
              </w:rPr>
              <w:pPrChange w:id="31797" w:author="Koffler Roman" w:date="2018-05-25T14:14:00Z">
                <w:pPr>
                  <w:jc w:val="right"/>
                </w:pPr>
              </w:pPrChange>
            </w:pPr>
            <w:del w:id="31798" w:author="Koffler Roman" w:date="2018-04-19T17:44:00Z">
              <w:r w:rsidRPr="00D10927" w:rsidDel="00AA2CC5">
                <w:rPr>
                  <w:rFonts w:ascii="Arial" w:hAnsi="Arial" w:cs="Arial"/>
                  <w:rPrChange w:id="3179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59C7AF4F" w14:textId="54E98AEF" w:rsidR="004443EB" w:rsidRPr="00D10927" w:rsidDel="00AA2CC5" w:rsidRDefault="004443EB">
            <w:pPr>
              <w:pStyle w:val="odstavec"/>
              <w:rPr>
                <w:del w:id="31800" w:author="Koffler Roman" w:date="2018-04-19T17:44:00Z"/>
                <w:rFonts w:ascii="Arial" w:hAnsi="Arial" w:cs="Arial"/>
                <w:rPrChange w:id="31801" w:author="Koffler Roman" w:date="2018-05-25T16:07:00Z">
                  <w:rPr>
                    <w:del w:id="31802" w:author="Koffler Roman" w:date="2018-04-19T17:44:00Z"/>
                  </w:rPr>
                </w:rPrChange>
              </w:rPr>
              <w:pPrChange w:id="31803" w:author="Koffler Roman" w:date="2018-05-25T14:14:00Z">
                <w:pPr>
                  <w:jc w:val="right"/>
                </w:pPr>
              </w:pPrChange>
            </w:pPr>
            <w:del w:id="31804" w:author="Koffler Roman" w:date="2018-04-19T17:44:00Z">
              <w:r w:rsidRPr="00D10927" w:rsidDel="00AA2CC5">
                <w:rPr>
                  <w:rFonts w:ascii="Arial" w:hAnsi="Arial" w:cs="Arial"/>
                  <w:rPrChange w:id="3180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5C9D45DC" w14:textId="426BFAA0" w:rsidR="004443EB" w:rsidRPr="00D10927" w:rsidDel="00AA2CC5" w:rsidRDefault="004443EB">
            <w:pPr>
              <w:pStyle w:val="odstavec"/>
              <w:rPr>
                <w:del w:id="31806" w:author="Koffler Roman" w:date="2018-04-19T17:44:00Z"/>
                <w:rFonts w:ascii="Arial" w:hAnsi="Arial" w:cs="Arial"/>
                <w:rPrChange w:id="31807" w:author="Koffler Roman" w:date="2018-05-25T16:07:00Z">
                  <w:rPr>
                    <w:del w:id="31808" w:author="Koffler Roman" w:date="2018-04-19T17:44:00Z"/>
                  </w:rPr>
                </w:rPrChange>
              </w:rPr>
              <w:pPrChange w:id="31809" w:author="Koffler Roman" w:date="2018-05-25T14:14:00Z">
                <w:pPr>
                  <w:jc w:val="right"/>
                </w:pPr>
              </w:pPrChange>
            </w:pPr>
            <w:del w:id="31810" w:author="Koffler Roman" w:date="2018-04-19T17:44:00Z">
              <w:r w:rsidRPr="00D10927" w:rsidDel="00AA2CC5">
                <w:rPr>
                  <w:rFonts w:ascii="Arial" w:hAnsi="Arial" w:cs="Arial"/>
                  <w:rPrChange w:id="3181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88DF2CC" w14:textId="55460EFE" w:rsidR="004443EB" w:rsidRPr="00D10927" w:rsidDel="00AA2CC5" w:rsidRDefault="004443EB">
            <w:pPr>
              <w:pStyle w:val="odstavec"/>
              <w:rPr>
                <w:del w:id="31812" w:author="Koffler Roman" w:date="2018-04-19T17:44:00Z"/>
                <w:rFonts w:ascii="Arial" w:hAnsi="Arial" w:cs="Arial"/>
                <w:rPrChange w:id="31813" w:author="Koffler Roman" w:date="2018-05-25T16:07:00Z">
                  <w:rPr>
                    <w:del w:id="31814" w:author="Koffler Roman" w:date="2018-04-19T17:44:00Z"/>
                  </w:rPr>
                </w:rPrChange>
              </w:rPr>
              <w:pPrChange w:id="31815" w:author="Koffler Roman" w:date="2018-05-25T14:14:00Z">
                <w:pPr>
                  <w:jc w:val="right"/>
                </w:pPr>
              </w:pPrChange>
            </w:pPr>
            <w:del w:id="31816" w:author="Koffler Roman" w:date="2018-04-19T17:44:00Z">
              <w:r w:rsidRPr="00D10927" w:rsidDel="00AA2CC5">
                <w:rPr>
                  <w:rFonts w:ascii="Arial" w:hAnsi="Arial" w:cs="Arial"/>
                  <w:rPrChange w:id="3181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8A848D7" w14:textId="2CC52620" w:rsidR="004443EB" w:rsidRPr="00D10927" w:rsidDel="00AA2CC5" w:rsidRDefault="004443EB">
            <w:pPr>
              <w:pStyle w:val="odstavec"/>
              <w:rPr>
                <w:del w:id="31818" w:author="Koffler Roman" w:date="2018-04-19T17:44:00Z"/>
                <w:rFonts w:ascii="Arial" w:hAnsi="Arial" w:cs="Arial"/>
                <w:rPrChange w:id="31819" w:author="Koffler Roman" w:date="2018-05-25T16:07:00Z">
                  <w:rPr>
                    <w:del w:id="31820" w:author="Koffler Roman" w:date="2018-04-19T17:44:00Z"/>
                  </w:rPr>
                </w:rPrChange>
              </w:rPr>
              <w:pPrChange w:id="31821" w:author="Koffler Roman" w:date="2018-05-25T14:14:00Z">
                <w:pPr>
                  <w:jc w:val="right"/>
                </w:pPr>
              </w:pPrChange>
            </w:pPr>
            <w:del w:id="31822" w:author="Koffler Roman" w:date="2018-04-19T17:44:00Z">
              <w:r w:rsidRPr="00D10927" w:rsidDel="00AA2CC5">
                <w:rPr>
                  <w:rFonts w:ascii="Arial" w:hAnsi="Arial" w:cs="Arial"/>
                  <w:rPrChange w:id="31823" w:author="Koffler Roman" w:date="2018-05-25T16:07:00Z">
                    <w:rPr/>
                  </w:rPrChange>
                </w:rPr>
                <w:delText>0</w:delText>
              </w:r>
            </w:del>
          </w:p>
        </w:tc>
      </w:tr>
      <w:tr w:rsidR="00C4756D" w:rsidRPr="00D10927" w:rsidDel="00AA2CC5" w14:paraId="7F42513D" w14:textId="77777777" w:rsidTr="00C4756D">
        <w:tblPrEx>
          <w:tblPrExChange w:id="31824" w:author="Koffler Roman" w:date="2018-05-25T14:17:00Z">
            <w:tblPrEx>
              <w:tblW w:w="9240" w:type="dxa"/>
            </w:tblPrEx>
          </w:tblPrExChange>
        </w:tblPrEx>
        <w:trPr>
          <w:trHeight w:val="240"/>
          <w:del w:id="31825" w:author="Koffler Roman" w:date="2018-04-19T17:44:00Z"/>
          <w:trPrChange w:id="31826" w:author="Koffler Roman" w:date="2018-05-25T14:17:00Z">
            <w:trPr>
              <w:gridBefore w:val="1"/>
              <w:trHeight w:val="240"/>
            </w:trPr>
          </w:trPrChange>
        </w:trPr>
        <w:tc>
          <w:tcPr>
            <w:tcW w:w="3740" w:type="dxa"/>
            <w:tcBorders>
              <w:top w:val="nil"/>
              <w:left w:val="nil"/>
              <w:bottom w:val="nil"/>
              <w:right w:val="nil"/>
            </w:tcBorders>
            <w:shd w:val="clear" w:color="auto" w:fill="auto"/>
            <w:vAlign w:val="bottom"/>
            <w:hideMark/>
            <w:tcPrChange w:id="31827" w:author="Koffler Roman" w:date="2018-05-25T14:17:00Z">
              <w:tcPr>
                <w:tcW w:w="3740" w:type="dxa"/>
                <w:gridSpan w:val="2"/>
                <w:tcBorders>
                  <w:top w:val="nil"/>
                  <w:left w:val="nil"/>
                  <w:bottom w:val="nil"/>
                  <w:right w:val="nil"/>
                </w:tcBorders>
                <w:shd w:val="clear" w:color="auto" w:fill="auto"/>
                <w:vAlign w:val="bottom"/>
                <w:hideMark/>
              </w:tcPr>
            </w:tcPrChange>
          </w:tcPr>
          <w:p w14:paraId="769F0CCC" w14:textId="6AEB3336" w:rsidR="004443EB" w:rsidRPr="00D10927" w:rsidDel="00AA2CC5" w:rsidRDefault="004443EB">
            <w:pPr>
              <w:pStyle w:val="odstavec"/>
              <w:rPr>
                <w:del w:id="31828" w:author="Koffler Roman" w:date="2018-04-19T17:44:00Z"/>
                <w:rFonts w:ascii="Arial" w:hAnsi="Arial" w:cs="Arial"/>
                <w:rPrChange w:id="31829" w:author="Koffler Roman" w:date="2018-05-25T16:07:00Z">
                  <w:rPr>
                    <w:del w:id="31830" w:author="Koffler Roman" w:date="2018-04-19T17:44:00Z"/>
                  </w:rPr>
                </w:rPrChange>
              </w:rPr>
              <w:pPrChange w:id="31831" w:author="Koffler Roman" w:date="2018-05-25T14:14:00Z">
                <w:pPr/>
              </w:pPrChange>
            </w:pPr>
            <w:del w:id="31832" w:author="Koffler Roman" w:date="2018-04-19T17:44:00Z">
              <w:r w:rsidRPr="00D10927" w:rsidDel="00AA2CC5">
                <w:rPr>
                  <w:rFonts w:ascii="Arial" w:hAnsi="Arial" w:cs="Arial"/>
                  <w:rPrChange w:id="31833" w:author="Koffler Roman" w:date="2018-05-25T16:07:00Z">
                    <w:rPr/>
                  </w:rPrChange>
                </w:rPr>
                <w:delText>Ostatné dlhodobé rezervy, z toho:</w:delText>
              </w:r>
            </w:del>
          </w:p>
        </w:tc>
        <w:tc>
          <w:tcPr>
            <w:tcW w:w="1100" w:type="dxa"/>
            <w:tcBorders>
              <w:top w:val="nil"/>
              <w:left w:val="nil"/>
              <w:bottom w:val="nil"/>
              <w:right w:val="nil"/>
            </w:tcBorders>
            <w:shd w:val="clear" w:color="auto" w:fill="auto"/>
            <w:noWrap/>
            <w:vAlign w:val="bottom"/>
            <w:hideMark/>
            <w:tcPrChange w:id="31834" w:author="Koffler Roman" w:date="2018-05-25T14:17:00Z">
              <w:tcPr>
                <w:tcW w:w="1100" w:type="dxa"/>
                <w:gridSpan w:val="2"/>
                <w:tcBorders>
                  <w:top w:val="nil"/>
                  <w:left w:val="nil"/>
                  <w:bottom w:val="nil"/>
                  <w:right w:val="nil"/>
                </w:tcBorders>
                <w:shd w:val="clear" w:color="auto" w:fill="auto"/>
                <w:noWrap/>
                <w:vAlign w:val="bottom"/>
                <w:hideMark/>
              </w:tcPr>
            </w:tcPrChange>
          </w:tcPr>
          <w:p w14:paraId="4EBAEDDD" w14:textId="3663DDB1" w:rsidR="004443EB" w:rsidRPr="00D10927" w:rsidDel="00AA2CC5" w:rsidRDefault="004443EB">
            <w:pPr>
              <w:pStyle w:val="odstavec"/>
              <w:rPr>
                <w:del w:id="31835" w:author="Koffler Roman" w:date="2018-04-19T17:44:00Z"/>
                <w:rFonts w:ascii="Arial" w:hAnsi="Arial" w:cs="Arial"/>
                <w:rPrChange w:id="31836" w:author="Koffler Roman" w:date="2018-05-25T16:07:00Z">
                  <w:rPr>
                    <w:del w:id="31837" w:author="Koffler Roman" w:date="2018-04-19T17:44:00Z"/>
                  </w:rPr>
                </w:rPrChange>
              </w:rPr>
              <w:pPrChange w:id="31838" w:author="Koffler Roman" w:date="2018-05-25T14:14:00Z">
                <w:pPr>
                  <w:jc w:val="right"/>
                </w:pPr>
              </w:pPrChange>
            </w:pPr>
            <w:del w:id="31839" w:author="Koffler Roman" w:date="2018-04-19T17:44:00Z">
              <w:r w:rsidRPr="00D10927" w:rsidDel="00AA2CC5">
                <w:rPr>
                  <w:rFonts w:ascii="Arial" w:hAnsi="Arial" w:cs="Arial"/>
                  <w:rPrChange w:id="31840"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1841" w:author="Koffler Roman" w:date="2018-05-25T14:17:00Z">
              <w:tcPr>
                <w:tcW w:w="1100" w:type="dxa"/>
                <w:gridSpan w:val="2"/>
                <w:tcBorders>
                  <w:top w:val="nil"/>
                  <w:left w:val="nil"/>
                  <w:bottom w:val="nil"/>
                  <w:right w:val="nil"/>
                </w:tcBorders>
                <w:shd w:val="clear" w:color="auto" w:fill="auto"/>
                <w:noWrap/>
                <w:vAlign w:val="bottom"/>
                <w:hideMark/>
              </w:tcPr>
            </w:tcPrChange>
          </w:tcPr>
          <w:p w14:paraId="74440595" w14:textId="20125432" w:rsidR="004443EB" w:rsidRPr="00D10927" w:rsidDel="00AA2CC5" w:rsidRDefault="004443EB">
            <w:pPr>
              <w:pStyle w:val="odstavec"/>
              <w:rPr>
                <w:del w:id="31842" w:author="Koffler Roman" w:date="2018-04-19T17:44:00Z"/>
                <w:rFonts w:ascii="Arial" w:hAnsi="Arial" w:cs="Arial"/>
                <w:rPrChange w:id="31843" w:author="Koffler Roman" w:date="2018-05-25T16:07:00Z">
                  <w:rPr>
                    <w:del w:id="31844" w:author="Koffler Roman" w:date="2018-04-19T17:44:00Z"/>
                  </w:rPr>
                </w:rPrChange>
              </w:rPr>
              <w:pPrChange w:id="31845" w:author="Koffler Roman" w:date="2018-05-25T14:14:00Z">
                <w:pPr>
                  <w:jc w:val="right"/>
                </w:pPr>
              </w:pPrChange>
            </w:pPr>
            <w:del w:id="31846" w:author="Koffler Roman" w:date="2018-04-19T17:44:00Z">
              <w:r w:rsidRPr="00D10927" w:rsidDel="00AA2CC5">
                <w:rPr>
                  <w:rFonts w:ascii="Arial" w:hAnsi="Arial" w:cs="Arial"/>
                  <w:rPrChange w:id="31847"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1848" w:author="Koffler Roman" w:date="2018-05-25T14:17:00Z">
              <w:tcPr>
                <w:tcW w:w="1100" w:type="dxa"/>
                <w:gridSpan w:val="2"/>
                <w:tcBorders>
                  <w:top w:val="nil"/>
                  <w:left w:val="nil"/>
                  <w:bottom w:val="nil"/>
                  <w:right w:val="nil"/>
                </w:tcBorders>
                <w:shd w:val="clear" w:color="auto" w:fill="auto"/>
                <w:noWrap/>
                <w:vAlign w:val="bottom"/>
                <w:hideMark/>
              </w:tcPr>
            </w:tcPrChange>
          </w:tcPr>
          <w:p w14:paraId="70971E36" w14:textId="54D572FB" w:rsidR="004443EB" w:rsidRPr="00D10927" w:rsidDel="00AA2CC5" w:rsidRDefault="004443EB">
            <w:pPr>
              <w:pStyle w:val="odstavec"/>
              <w:rPr>
                <w:del w:id="31849" w:author="Koffler Roman" w:date="2018-04-19T17:44:00Z"/>
                <w:rFonts w:ascii="Arial" w:hAnsi="Arial" w:cs="Arial"/>
                <w:rPrChange w:id="31850" w:author="Koffler Roman" w:date="2018-05-25T16:07:00Z">
                  <w:rPr>
                    <w:del w:id="31851" w:author="Koffler Roman" w:date="2018-04-19T17:44:00Z"/>
                  </w:rPr>
                </w:rPrChange>
              </w:rPr>
              <w:pPrChange w:id="31852" w:author="Koffler Roman" w:date="2018-05-25T14:14:00Z">
                <w:pPr>
                  <w:jc w:val="right"/>
                </w:pPr>
              </w:pPrChange>
            </w:pPr>
            <w:del w:id="31853" w:author="Koffler Roman" w:date="2018-04-19T17:44:00Z">
              <w:r w:rsidRPr="00D10927" w:rsidDel="00AA2CC5">
                <w:rPr>
                  <w:rFonts w:ascii="Arial" w:hAnsi="Arial" w:cs="Arial"/>
                  <w:rPrChange w:id="31854"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1855" w:author="Koffler Roman" w:date="2018-05-25T14:17:00Z">
              <w:tcPr>
                <w:tcW w:w="1100" w:type="dxa"/>
                <w:gridSpan w:val="2"/>
                <w:tcBorders>
                  <w:top w:val="nil"/>
                  <w:left w:val="nil"/>
                  <w:bottom w:val="nil"/>
                  <w:right w:val="nil"/>
                </w:tcBorders>
                <w:shd w:val="clear" w:color="auto" w:fill="auto"/>
                <w:noWrap/>
                <w:vAlign w:val="bottom"/>
                <w:hideMark/>
              </w:tcPr>
            </w:tcPrChange>
          </w:tcPr>
          <w:p w14:paraId="706EEBD6" w14:textId="38B675E3" w:rsidR="004443EB" w:rsidRPr="00D10927" w:rsidDel="00AA2CC5" w:rsidRDefault="004443EB">
            <w:pPr>
              <w:pStyle w:val="odstavec"/>
              <w:rPr>
                <w:del w:id="31856" w:author="Koffler Roman" w:date="2018-04-19T17:44:00Z"/>
                <w:rFonts w:ascii="Arial" w:hAnsi="Arial" w:cs="Arial"/>
                <w:rPrChange w:id="31857" w:author="Koffler Roman" w:date="2018-05-25T16:07:00Z">
                  <w:rPr>
                    <w:del w:id="31858" w:author="Koffler Roman" w:date="2018-04-19T17:44:00Z"/>
                  </w:rPr>
                </w:rPrChange>
              </w:rPr>
              <w:pPrChange w:id="31859" w:author="Koffler Roman" w:date="2018-05-25T14:14:00Z">
                <w:pPr>
                  <w:jc w:val="right"/>
                </w:pPr>
              </w:pPrChange>
            </w:pPr>
            <w:del w:id="31860" w:author="Koffler Roman" w:date="2018-04-19T17:44:00Z">
              <w:r w:rsidRPr="00D10927" w:rsidDel="00AA2CC5">
                <w:rPr>
                  <w:rFonts w:ascii="Arial" w:hAnsi="Arial" w:cs="Arial"/>
                  <w:rPrChange w:id="31861"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1862" w:author="Koffler Roman" w:date="2018-05-25T14:17:00Z">
              <w:tcPr>
                <w:tcW w:w="1100" w:type="dxa"/>
                <w:gridSpan w:val="2"/>
                <w:tcBorders>
                  <w:top w:val="nil"/>
                  <w:left w:val="nil"/>
                  <w:bottom w:val="nil"/>
                  <w:right w:val="nil"/>
                </w:tcBorders>
                <w:shd w:val="clear" w:color="auto" w:fill="auto"/>
                <w:noWrap/>
                <w:vAlign w:val="bottom"/>
                <w:hideMark/>
              </w:tcPr>
            </w:tcPrChange>
          </w:tcPr>
          <w:p w14:paraId="6A5A5212" w14:textId="75D5CF18" w:rsidR="004443EB" w:rsidRPr="00D10927" w:rsidDel="00AA2CC5" w:rsidRDefault="004443EB">
            <w:pPr>
              <w:pStyle w:val="odstavec"/>
              <w:rPr>
                <w:del w:id="31863" w:author="Koffler Roman" w:date="2018-04-19T17:44:00Z"/>
                <w:rFonts w:ascii="Arial" w:hAnsi="Arial" w:cs="Arial"/>
                <w:rPrChange w:id="31864" w:author="Koffler Roman" w:date="2018-05-25T16:07:00Z">
                  <w:rPr>
                    <w:del w:id="31865" w:author="Koffler Roman" w:date="2018-04-19T17:44:00Z"/>
                  </w:rPr>
                </w:rPrChange>
              </w:rPr>
              <w:pPrChange w:id="31866" w:author="Koffler Roman" w:date="2018-05-25T14:14:00Z">
                <w:pPr>
                  <w:jc w:val="right"/>
                </w:pPr>
              </w:pPrChange>
            </w:pPr>
            <w:del w:id="31867" w:author="Koffler Roman" w:date="2018-04-19T17:44:00Z">
              <w:r w:rsidRPr="00D10927" w:rsidDel="00AA2CC5">
                <w:rPr>
                  <w:rFonts w:ascii="Arial" w:hAnsi="Arial" w:cs="Arial"/>
                  <w:rPrChange w:id="31868" w:author="Koffler Roman" w:date="2018-05-25T16:07:00Z">
                    <w:rPr/>
                  </w:rPrChange>
                </w:rPr>
                <w:delText>0</w:delText>
              </w:r>
            </w:del>
          </w:p>
        </w:tc>
      </w:tr>
      <w:tr w:rsidR="00C4756D" w:rsidRPr="00D10927" w:rsidDel="00AA2CC5" w14:paraId="2E338AB2" w14:textId="77777777" w:rsidTr="00C4756D">
        <w:tblPrEx>
          <w:tblPrExChange w:id="31869" w:author="Koffler Roman" w:date="2018-05-25T14:17:00Z">
            <w:tblPrEx>
              <w:tblW w:w="9240" w:type="dxa"/>
            </w:tblPrEx>
          </w:tblPrExChange>
        </w:tblPrEx>
        <w:trPr>
          <w:trHeight w:val="240"/>
          <w:del w:id="31870" w:author="Koffler Roman" w:date="2018-04-19T17:44:00Z"/>
          <w:trPrChange w:id="31871" w:author="Koffler Roman" w:date="2018-05-25T14:17:00Z">
            <w:trPr>
              <w:gridBefore w:val="1"/>
              <w:trHeight w:val="240"/>
            </w:trPr>
          </w:trPrChange>
        </w:trPr>
        <w:tc>
          <w:tcPr>
            <w:tcW w:w="3740" w:type="dxa"/>
            <w:tcBorders>
              <w:top w:val="nil"/>
              <w:left w:val="nil"/>
              <w:bottom w:val="nil"/>
              <w:right w:val="nil"/>
            </w:tcBorders>
            <w:shd w:val="clear" w:color="auto" w:fill="auto"/>
            <w:vAlign w:val="bottom"/>
            <w:hideMark/>
            <w:tcPrChange w:id="31872" w:author="Koffler Roman" w:date="2018-05-25T14:17:00Z">
              <w:tcPr>
                <w:tcW w:w="3740" w:type="dxa"/>
                <w:gridSpan w:val="2"/>
                <w:tcBorders>
                  <w:top w:val="nil"/>
                  <w:left w:val="nil"/>
                  <w:bottom w:val="nil"/>
                  <w:right w:val="nil"/>
                </w:tcBorders>
                <w:shd w:val="clear" w:color="auto" w:fill="auto"/>
                <w:vAlign w:val="bottom"/>
                <w:hideMark/>
              </w:tcPr>
            </w:tcPrChange>
          </w:tcPr>
          <w:p w14:paraId="217859CD" w14:textId="32D69862" w:rsidR="004443EB" w:rsidRPr="00D10927" w:rsidDel="00AA2CC5" w:rsidRDefault="004443EB">
            <w:pPr>
              <w:pStyle w:val="odstavec"/>
              <w:rPr>
                <w:del w:id="31873" w:author="Koffler Roman" w:date="2018-04-19T17:44:00Z"/>
                <w:rFonts w:ascii="Arial" w:hAnsi="Arial" w:cs="Arial"/>
                <w:rPrChange w:id="31874" w:author="Koffler Roman" w:date="2018-05-25T16:07:00Z">
                  <w:rPr>
                    <w:del w:id="31875" w:author="Koffler Roman" w:date="2018-04-19T17:44:00Z"/>
                  </w:rPr>
                </w:rPrChange>
              </w:rPr>
              <w:pPrChange w:id="31876"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1877" w:author="Koffler Roman" w:date="2018-05-25T14:17:00Z">
              <w:tcPr>
                <w:tcW w:w="1100" w:type="dxa"/>
                <w:gridSpan w:val="2"/>
                <w:tcBorders>
                  <w:top w:val="nil"/>
                  <w:left w:val="nil"/>
                  <w:bottom w:val="nil"/>
                  <w:right w:val="nil"/>
                </w:tcBorders>
                <w:shd w:val="clear" w:color="auto" w:fill="auto"/>
                <w:vAlign w:val="bottom"/>
                <w:hideMark/>
              </w:tcPr>
            </w:tcPrChange>
          </w:tcPr>
          <w:p w14:paraId="2119D6AE" w14:textId="4B047F67" w:rsidR="004443EB" w:rsidRPr="00D10927" w:rsidDel="00AA2CC5" w:rsidRDefault="004443EB">
            <w:pPr>
              <w:pStyle w:val="odstavec"/>
              <w:rPr>
                <w:del w:id="31878" w:author="Koffler Roman" w:date="2018-04-19T17:44:00Z"/>
                <w:rFonts w:ascii="Arial" w:hAnsi="Arial" w:cs="Arial"/>
                <w:rPrChange w:id="31879" w:author="Koffler Roman" w:date="2018-05-25T16:07:00Z">
                  <w:rPr>
                    <w:del w:id="31880" w:author="Koffler Roman" w:date="2018-04-19T17:44:00Z"/>
                  </w:rPr>
                </w:rPrChange>
              </w:rPr>
              <w:pPrChange w:id="31881" w:author="Koffler Roman" w:date="2018-05-25T14:14:00Z">
                <w:pPr>
                  <w:jc w:val="right"/>
                </w:pPr>
              </w:pPrChange>
            </w:pPr>
            <w:del w:id="31882" w:author="Koffler Roman" w:date="2018-04-19T17:44:00Z">
              <w:r w:rsidRPr="00D10927" w:rsidDel="00AA2CC5">
                <w:rPr>
                  <w:rFonts w:ascii="Arial" w:hAnsi="Arial" w:cs="Arial"/>
                  <w:rPrChange w:id="3188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884" w:author="Koffler Roman" w:date="2018-05-25T14:17:00Z">
              <w:tcPr>
                <w:tcW w:w="1100" w:type="dxa"/>
                <w:gridSpan w:val="2"/>
                <w:tcBorders>
                  <w:top w:val="nil"/>
                  <w:left w:val="nil"/>
                  <w:bottom w:val="nil"/>
                  <w:right w:val="nil"/>
                </w:tcBorders>
                <w:shd w:val="clear" w:color="auto" w:fill="auto"/>
                <w:vAlign w:val="bottom"/>
                <w:hideMark/>
              </w:tcPr>
            </w:tcPrChange>
          </w:tcPr>
          <w:p w14:paraId="774D9671" w14:textId="22B7180B" w:rsidR="004443EB" w:rsidRPr="00D10927" w:rsidDel="00AA2CC5" w:rsidRDefault="004443EB">
            <w:pPr>
              <w:pStyle w:val="odstavec"/>
              <w:rPr>
                <w:del w:id="31885" w:author="Koffler Roman" w:date="2018-04-19T17:44:00Z"/>
                <w:rFonts w:ascii="Arial" w:hAnsi="Arial" w:cs="Arial"/>
                <w:rPrChange w:id="31886" w:author="Koffler Roman" w:date="2018-05-25T16:07:00Z">
                  <w:rPr>
                    <w:del w:id="31887" w:author="Koffler Roman" w:date="2018-04-19T17:44:00Z"/>
                  </w:rPr>
                </w:rPrChange>
              </w:rPr>
              <w:pPrChange w:id="31888" w:author="Koffler Roman" w:date="2018-05-25T14:14:00Z">
                <w:pPr>
                  <w:jc w:val="right"/>
                </w:pPr>
              </w:pPrChange>
            </w:pPr>
            <w:del w:id="31889" w:author="Koffler Roman" w:date="2018-04-19T17:44:00Z">
              <w:r w:rsidRPr="00D10927" w:rsidDel="00AA2CC5">
                <w:rPr>
                  <w:rFonts w:ascii="Arial" w:hAnsi="Arial" w:cs="Arial"/>
                  <w:rPrChange w:id="3189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891" w:author="Koffler Roman" w:date="2018-05-25T14:17:00Z">
              <w:tcPr>
                <w:tcW w:w="1100" w:type="dxa"/>
                <w:gridSpan w:val="2"/>
                <w:tcBorders>
                  <w:top w:val="nil"/>
                  <w:left w:val="nil"/>
                  <w:bottom w:val="nil"/>
                  <w:right w:val="nil"/>
                </w:tcBorders>
                <w:shd w:val="clear" w:color="auto" w:fill="auto"/>
                <w:vAlign w:val="bottom"/>
                <w:hideMark/>
              </w:tcPr>
            </w:tcPrChange>
          </w:tcPr>
          <w:p w14:paraId="769166F5" w14:textId="6B26F109" w:rsidR="004443EB" w:rsidRPr="00D10927" w:rsidDel="00AA2CC5" w:rsidRDefault="004443EB">
            <w:pPr>
              <w:pStyle w:val="odstavec"/>
              <w:rPr>
                <w:del w:id="31892" w:author="Koffler Roman" w:date="2018-04-19T17:44:00Z"/>
                <w:rFonts w:ascii="Arial" w:hAnsi="Arial" w:cs="Arial"/>
                <w:rPrChange w:id="31893" w:author="Koffler Roman" w:date="2018-05-25T16:07:00Z">
                  <w:rPr>
                    <w:del w:id="31894" w:author="Koffler Roman" w:date="2018-04-19T17:44:00Z"/>
                  </w:rPr>
                </w:rPrChange>
              </w:rPr>
              <w:pPrChange w:id="31895" w:author="Koffler Roman" w:date="2018-05-25T14:14:00Z">
                <w:pPr>
                  <w:jc w:val="right"/>
                </w:pPr>
              </w:pPrChange>
            </w:pPr>
            <w:del w:id="31896" w:author="Koffler Roman" w:date="2018-04-19T17:44:00Z">
              <w:r w:rsidRPr="00D10927" w:rsidDel="00AA2CC5">
                <w:rPr>
                  <w:rFonts w:ascii="Arial" w:hAnsi="Arial" w:cs="Arial"/>
                  <w:rPrChange w:id="3189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898" w:author="Koffler Roman" w:date="2018-05-25T14:17:00Z">
              <w:tcPr>
                <w:tcW w:w="1100" w:type="dxa"/>
                <w:gridSpan w:val="2"/>
                <w:tcBorders>
                  <w:top w:val="nil"/>
                  <w:left w:val="nil"/>
                  <w:bottom w:val="nil"/>
                  <w:right w:val="nil"/>
                </w:tcBorders>
                <w:shd w:val="clear" w:color="auto" w:fill="auto"/>
                <w:vAlign w:val="bottom"/>
                <w:hideMark/>
              </w:tcPr>
            </w:tcPrChange>
          </w:tcPr>
          <w:p w14:paraId="4327B339" w14:textId="3DEC65A8" w:rsidR="004443EB" w:rsidRPr="00D10927" w:rsidDel="00AA2CC5" w:rsidRDefault="004443EB">
            <w:pPr>
              <w:pStyle w:val="odstavec"/>
              <w:rPr>
                <w:del w:id="31899" w:author="Koffler Roman" w:date="2018-04-19T17:44:00Z"/>
                <w:rFonts w:ascii="Arial" w:hAnsi="Arial" w:cs="Arial"/>
                <w:rPrChange w:id="31900" w:author="Koffler Roman" w:date="2018-05-25T16:07:00Z">
                  <w:rPr>
                    <w:del w:id="31901" w:author="Koffler Roman" w:date="2018-04-19T17:44:00Z"/>
                  </w:rPr>
                </w:rPrChange>
              </w:rPr>
              <w:pPrChange w:id="31902" w:author="Koffler Roman" w:date="2018-05-25T14:14:00Z">
                <w:pPr>
                  <w:jc w:val="right"/>
                </w:pPr>
              </w:pPrChange>
            </w:pPr>
            <w:del w:id="31903" w:author="Koffler Roman" w:date="2018-04-19T17:44:00Z">
              <w:r w:rsidRPr="00D10927" w:rsidDel="00AA2CC5">
                <w:rPr>
                  <w:rFonts w:ascii="Arial" w:hAnsi="Arial" w:cs="Arial"/>
                  <w:rPrChange w:id="3190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905" w:author="Koffler Roman" w:date="2018-05-25T14:17:00Z">
              <w:tcPr>
                <w:tcW w:w="1100" w:type="dxa"/>
                <w:gridSpan w:val="2"/>
                <w:tcBorders>
                  <w:top w:val="nil"/>
                  <w:left w:val="nil"/>
                  <w:bottom w:val="nil"/>
                  <w:right w:val="nil"/>
                </w:tcBorders>
                <w:shd w:val="clear" w:color="auto" w:fill="auto"/>
                <w:vAlign w:val="bottom"/>
                <w:hideMark/>
              </w:tcPr>
            </w:tcPrChange>
          </w:tcPr>
          <w:p w14:paraId="65137309" w14:textId="1D3F957D" w:rsidR="004443EB" w:rsidRPr="00D10927" w:rsidDel="00AA2CC5" w:rsidRDefault="004443EB">
            <w:pPr>
              <w:pStyle w:val="odstavec"/>
              <w:rPr>
                <w:del w:id="31906" w:author="Koffler Roman" w:date="2018-04-19T17:44:00Z"/>
                <w:rFonts w:ascii="Arial" w:hAnsi="Arial" w:cs="Arial"/>
                <w:rPrChange w:id="31907" w:author="Koffler Roman" w:date="2018-05-25T16:07:00Z">
                  <w:rPr>
                    <w:del w:id="31908" w:author="Koffler Roman" w:date="2018-04-19T17:44:00Z"/>
                  </w:rPr>
                </w:rPrChange>
              </w:rPr>
              <w:pPrChange w:id="31909" w:author="Koffler Roman" w:date="2018-05-25T14:14:00Z">
                <w:pPr>
                  <w:jc w:val="right"/>
                </w:pPr>
              </w:pPrChange>
            </w:pPr>
            <w:del w:id="31910" w:author="Koffler Roman" w:date="2018-04-19T17:44:00Z">
              <w:r w:rsidRPr="00D10927" w:rsidDel="00AA2CC5">
                <w:rPr>
                  <w:rFonts w:ascii="Arial" w:hAnsi="Arial" w:cs="Arial"/>
                  <w:rPrChange w:id="31911" w:author="Koffler Roman" w:date="2018-05-25T16:07:00Z">
                    <w:rPr/>
                  </w:rPrChange>
                </w:rPr>
                <w:delText>0</w:delText>
              </w:r>
            </w:del>
          </w:p>
        </w:tc>
      </w:tr>
      <w:tr w:rsidR="00C4756D" w:rsidRPr="00D10927" w:rsidDel="00AA2CC5" w14:paraId="0A5C9A1F" w14:textId="77777777" w:rsidTr="00C4756D">
        <w:tblPrEx>
          <w:tblPrExChange w:id="31912" w:author="Koffler Roman" w:date="2018-05-25T14:17:00Z">
            <w:tblPrEx>
              <w:tblW w:w="9240" w:type="dxa"/>
            </w:tblPrEx>
          </w:tblPrExChange>
        </w:tblPrEx>
        <w:trPr>
          <w:trHeight w:val="240"/>
          <w:del w:id="31913" w:author="Koffler Roman" w:date="2018-04-19T17:44:00Z"/>
          <w:trPrChange w:id="31914" w:author="Koffler Roman" w:date="2018-05-25T14:17:00Z">
            <w:trPr>
              <w:gridBefore w:val="1"/>
              <w:trHeight w:val="240"/>
            </w:trPr>
          </w:trPrChange>
        </w:trPr>
        <w:tc>
          <w:tcPr>
            <w:tcW w:w="3740" w:type="dxa"/>
            <w:tcBorders>
              <w:top w:val="nil"/>
              <w:left w:val="nil"/>
              <w:bottom w:val="nil"/>
              <w:right w:val="nil"/>
            </w:tcBorders>
            <w:shd w:val="clear" w:color="auto" w:fill="auto"/>
            <w:vAlign w:val="bottom"/>
            <w:hideMark/>
            <w:tcPrChange w:id="31915" w:author="Koffler Roman" w:date="2018-05-25T14:17:00Z">
              <w:tcPr>
                <w:tcW w:w="3740" w:type="dxa"/>
                <w:gridSpan w:val="2"/>
                <w:tcBorders>
                  <w:top w:val="nil"/>
                  <w:left w:val="nil"/>
                  <w:bottom w:val="nil"/>
                  <w:right w:val="nil"/>
                </w:tcBorders>
                <w:shd w:val="clear" w:color="auto" w:fill="auto"/>
                <w:vAlign w:val="bottom"/>
                <w:hideMark/>
              </w:tcPr>
            </w:tcPrChange>
          </w:tcPr>
          <w:p w14:paraId="156FB6DD" w14:textId="33C95E67" w:rsidR="004443EB" w:rsidRPr="00D10927" w:rsidDel="00AA2CC5" w:rsidRDefault="004443EB">
            <w:pPr>
              <w:pStyle w:val="odstavec"/>
              <w:rPr>
                <w:del w:id="31916" w:author="Koffler Roman" w:date="2018-04-19T17:44:00Z"/>
                <w:rFonts w:ascii="Arial" w:hAnsi="Arial" w:cs="Arial"/>
                <w:rPrChange w:id="31917" w:author="Koffler Roman" w:date="2018-05-25T16:07:00Z">
                  <w:rPr>
                    <w:del w:id="31918" w:author="Koffler Roman" w:date="2018-04-19T17:44:00Z"/>
                  </w:rPr>
                </w:rPrChange>
              </w:rPr>
              <w:pPrChange w:id="31919"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1920" w:author="Koffler Roman" w:date="2018-05-25T14:17:00Z">
              <w:tcPr>
                <w:tcW w:w="1100" w:type="dxa"/>
                <w:gridSpan w:val="2"/>
                <w:tcBorders>
                  <w:top w:val="nil"/>
                  <w:left w:val="nil"/>
                  <w:bottom w:val="nil"/>
                  <w:right w:val="nil"/>
                </w:tcBorders>
                <w:shd w:val="clear" w:color="auto" w:fill="auto"/>
                <w:vAlign w:val="bottom"/>
                <w:hideMark/>
              </w:tcPr>
            </w:tcPrChange>
          </w:tcPr>
          <w:p w14:paraId="79C7099C" w14:textId="1D1E63DE" w:rsidR="004443EB" w:rsidRPr="00D10927" w:rsidDel="00AA2CC5" w:rsidRDefault="004443EB">
            <w:pPr>
              <w:pStyle w:val="odstavec"/>
              <w:rPr>
                <w:del w:id="31921" w:author="Koffler Roman" w:date="2018-04-19T17:44:00Z"/>
                <w:rFonts w:ascii="Arial" w:hAnsi="Arial" w:cs="Arial"/>
                <w:rPrChange w:id="31922" w:author="Koffler Roman" w:date="2018-05-25T16:07:00Z">
                  <w:rPr>
                    <w:del w:id="31923" w:author="Koffler Roman" w:date="2018-04-19T17:44:00Z"/>
                  </w:rPr>
                </w:rPrChange>
              </w:rPr>
              <w:pPrChange w:id="31924" w:author="Koffler Roman" w:date="2018-05-25T14:14:00Z">
                <w:pPr>
                  <w:jc w:val="right"/>
                </w:pPr>
              </w:pPrChange>
            </w:pPr>
            <w:del w:id="31925" w:author="Koffler Roman" w:date="2018-04-19T17:44:00Z">
              <w:r w:rsidRPr="00D10927" w:rsidDel="00AA2CC5">
                <w:rPr>
                  <w:rFonts w:ascii="Arial" w:hAnsi="Arial" w:cs="Arial"/>
                  <w:rPrChange w:id="3192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927" w:author="Koffler Roman" w:date="2018-05-25T14:17:00Z">
              <w:tcPr>
                <w:tcW w:w="1100" w:type="dxa"/>
                <w:gridSpan w:val="2"/>
                <w:tcBorders>
                  <w:top w:val="nil"/>
                  <w:left w:val="nil"/>
                  <w:bottom w:val="nil"/>
                  <w:right w:val="nil"/>
                </w:tcBorders>
                <w:shd w:val="clear" w:color="auto" w:fill="auto"/>
                <w:vAlign w:val="bottom"/>
                <w:hideMark/>
              </w:tcPr>
            </w:tcPrChange>
          </w:tcPr>
          <w:p w14:paraId="63C890E4" w14:textId="769B8F63" w:rsidR="004443EB" w:rsidRPr="00D10927" w:rsidDel="00AA2CC5" w:rsidRDefault="004443EB">
            <w:pPr>
              <w:pStyle w:val="odstavec"/>
              <w:rPr>
                <w:del w:id="31928" w:author="Koffler Roman" w:date="2018-04-19T17:44:00Z"/>
                <w:rFonts w:ascii="Arial" w:hAnsi="Arial" w:cs="Arial"/>
                <w:rPrChange w:id="31929" w:author="Koffler Roman" w:date="2018-05-25T16:07:00Z">
                  <w:rPr>
                    <w:del w:id="31930" w:author="Koffler Roman" w:date="2018-04-19T17:44:00Z"/>
                  </w:rPr>
                </w:rPrChange>
              </w:rPr>
              <w:pPrChange w:id="31931" w:author="Koffler Roman" w:date="2018-05-25T14:14:00Z">
                <w:pPr>
                  <w:jc w:val="right"/>
                </w:pPr>
              </w:pPrChange>
            </w:pPr>
            <w:del w:id="31932" w:author="Koffler Roman" w:date="2018-04-19T17:44:00Z">
              <w:r w:rsidRPr="00D10927" w:rsidDel="00AA2CC5">
                <w:rPr>
                  <w:rFonts w:ascii="Arial" w:hAnsi="Arial" w:cs="Arial"/>
                  <w:rPrChange w:id="3193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934" w:author="Koffler Roman" w:date="2018-05-25T14:17:00Z">
              <w:tcPr>
                <w:tcW w:w="1100" w:type="dxa"/>
                <w:gridSpan w:val="2"/>
                <w:tcBorders>
                  <w:top w:val="nil"/>
                  <w:left w:val="nil"/>
                  <w:bottom w:val="nil"/>
                  <w:right w:val="nil"/>
                </w:tcBorders>
                <w:shd w:val="clear" w:color="auto" w:fill="auto"/>
                <w:vAlign w:val="bottom"/>
                <w:hideMark/>
              </w:tcPr>
            </w:tcPrChange>
          </w:tcPr>
          <w:p w14:paraId="206B7856" w14:textId="410618A5" w:rsidR="004443EB" w:rsidRPr="00D10927" w:rsidDel="00AA2CC5" w:rsidRDefault="004443EB">
            <w:pPr>
              <w:pStyle w:val="odstavec"/>
              <w:rPr>
                <w:del w:id="31935" w:author="Koffler Roman" w:date="2018-04-19T17:44:00Z"/>
                <w:rFonts w:ascii="Arial" w:hAnsi="Arial" w:cs="Arial"/>
                <w:rPrChange w:id="31936" w:author="Koffler Roman" w:date="2018-05-25T16:07:00Z">
                  <w:rPr>
                    <w:del w:id="31937" w:author="Koffler Roman" w:date="2018-04-19T17:44:00Z"/>
                  </w:rPr>
                </w:rPrChange>
              </w:rPr>
              <w:pPrChange w:id="31938" w:author="Koffler Roman" w:date="2018-05-25T14:14:00Z">
                <w:pPr>
                  <w:jc w:val="right"/>
                </w:pPr>
              </w:pPrChange>
            </w:pPr>
            <w:del w:id="31939" w:author="Koffler Roman" w:date="2018-04-19T17:44:00Z">
              <w:r w:rsidRPr="00D10927" w:rsidDel="00AA2CC5">
                <w:rPr>
                  <w:rFonts w:ascii="Arial" w:hAnsi="Arial" w:cs="Arial"/>
                  <w:rPrChange w:id="3194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941" w:author="Koffler Roman" w:date="2018-05-25T14:17:00Z">
              <w:tcPr>
                <w:tcW w:w="1100" w:type="dxa"/>
                <w:gridSpan w:val="2"/>
                <w:tcBorders>
                  <w:top w:val="nil"/>
                  <w:left w:val="nil"/>
                  <w:bottom w:val="nil"/>
                  <w:right w:val="nil"/>
                </w:tcBorders>
                <w:shd w:val="clear" w:color="auto" w:fill="auto"/>
                <w:vAlign w:val="bottom"/>
                <w:hideMark/>
              </w:tcPr>
            </w:tcPrChange>
          </w:tcPr>
          <w:p w14:paraId="55F4383C" w14:textId="0115A9FB" w:rsidR="004443EB" w:rsidRPr="00D10927" w:rsidDel="00AA2CC5" w:rsidRDefault="004443EB">
            <w:pPr>
              <w:pStyle w:val="odstavec"/>
              <w:rPr>
                <w:del w:id="31942" w:author="Koffler Roman" w:date="2018-04-19T17:44:00Z"/>
                <w:rFonts w:ascii="Arial" w:hAnsi="Arial" w:cs="Arial"/>
                <w:rPrChange w:id="31943" w:author="Koffler Roman" w:date="2018-05-25T16:07:00Z">
                  <w:rPr>
                    <w:del w:id="31944" w:author="Koffler Roman" w:date="2018-04-19T17:44:00Z"/>
                  </w:rPr>
                </w:rPrChange>
              </w:rPr>
              <w:pPrChange w:id="31945" w:author="Koffler Roman" w:date="2018-05-25T14:14:00Z">
                <w:pPr>
                  <w:jc w:val="right"/>
                </w:pPr>
              </w:pPrChange>
            </w:pPr>
            <w:del w:id="31946" w:author="Koffler Roman" w:date="2018-04-19T17:44:00Z">
              <w:r w:rsidRPr="00D10927" w:rsidDel="00AA2CC5">
                <w:rPr>
                  <w:rFonts w:ascii="Arial" w:hAnsi="Arial" w:cs="Arial"/>
                  <w:rPrChange w:id="3194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948" w:author="Koffler Roman" w:date="2018-05-25T14:17:00Z">
              <w:tcPr>
                <w:tcW w:w="1100" w:type="dxa"/>
                <w:gridSpan w:val="2"/>
                <w:tcBorders>
                  <w:top w:val="nil"/>
                  <w:left w:val="nil"/>
                  <w:bottom w:val="nil"/>
                  <w:right w:val="nil"/>
                </w:tcBorders>
                <w:shd w:val="clear" w:color="auto" w:fill="auto"/>
                <w:vAlign w:val="bottom"/>
                <w:hideMark/>
              </w:tcPr>
            </w:tcPrChange>
          </w:tcPr>
          <w:p w14:paraId="151E2A18" w14:textId="6059657E" w:rsidR="004443EB" w:rsidRPr="00D10927" w:rsidDel="00AA2CC5" w:rsidRDefault="004443EB">
            <w:pPr>
              <w:pStyle w:val="odstavec"/>
              <w:rPr>
                <w:del w:id="31949" w:author="Koffler Roman" w:date="2018-04-19T17:44:00Z"/>
                <w:rFonts w:ascii="Arial" w:hAnsi="Arial" w:cs="Arial"/>
                <w:rPrChange w:id="31950" w:author="Koffler Roman" w:date="2018-05-25T16:07:00Z">
                  <w:rPr>
                    <w:del w:id="31951" w:author="Koffler Roman" w:date="2018-04-19T17:44:00Z"/>
                  </w:rPr>
                </w:rPrChange>
              </w:rPr>
              <w:pPrChange w:id="31952" w:author="Koffler Roman" w:date="2018-05-25T14:14:00Z">
                <w:pPr>
                  <w:jc w:val="right"/>
                </w:pPr>
              </w:pPrChange>
            </w:pPr>
            <w:del w:id="31953" w:author="Koffler Roman" w:date="2018-04-19T17:44:00Z">
              <w:r w:rsidRPr="00D10927" w:rsidDel="00AA2CC5">
                <w:rPr>
                  <w:rFonts w:ascii="Arial" w:hAnsi="Arial" w:cs="Arial"/>
                  <w:rPrChange w:id="31954" w:author="Koffler Roman" w:date="2018-05-25T16:07:00Z">
                    <w:rPr/>
                  </w:rPrChange>
                </w:rPr>
                <w:delText>0</w:delText>
              </w:r>
            </w:del>
          </w:p>
        </w:tc>
      </w:tr>
      <w:tr w:rsidR="00C4756D" w:rsidRPr="00D10927" w:rsidDel="00AA2CC5" w14:paraId="1D91475E" w14:textId="77777777" w:rsidTr="00C4756D">
        <w:tblPrEx>
          <w:tblPrExChange w:id="31955" w:author="Koffler Roman" w:date="2018-05-25T14:17:00Z">
            <w:tblPrEx>
              <w:tblW w:w="9240" w:type="dxa"/>
            </w:tblPrEx>
          </w:tblPrExChange>
        </w:tblPrEx>
        <w:trPr>
          <w:trHeight w:val="240"/>
          <w:del w:id="31956" w:author="Koffler Roman" w:date="2018-04-19T17:44:00Z"/>
          <w:trPrChange w:id="31957" w:author="Koffler Roman" w:date="2018-05-25T14:17:00Z">
            <w:trPr>
              <w:gridBefore w:val="1"/>
              <w:trHeight w:val="240"/>
            </w:trPr>
          </w:trPrChange>
        </w:trPr>
        <w:tc>
          <w:tcPr>
            <w:tcW w:w="3740" w:type="dxa"/>
            <w:tcBorders>
              <w:top w:val="nil"/>
              <w:left w:val="nil"/>
              <w:bottom w:val="nil"/>
              <w:right w:val="nil"/>
            </w:tcBorders>
            <w:shd w:val="clear" w:color="auto" w:fill="auto"/>
            <w:vAlign w:val="bottom"/>
            <w:hideMark/>
            <w:tcPrChange w:id="31958" w:author="Koffler Roman" w:date="2018-05-25T14:17:00Z">
              <w:tcPr>
                <w:tcW w:w="3740" w:type="dxa"/>
                <w:gridSpan w:val="2"/>
                <w:tcBorders>
                  <w:top w:val="nil"/>
                  <w:left w:val="nil"/>
                  <w:bottom w:val="nil"/>
                  <w:right w:val="nil"/>
                </w:tcBorders>
                <w:shd w:val="clear" w:color="auto" w:fill="auto"/>
                <w:vAlign w:val="bottom"/>
                <w:hideMark/>
              </w:tcPr>
            </w:tcPrChange>
          </w:tcPr>
          <w:p w14:paraId="0CF5AEF3" w14:textId="2E6D7AD8" w:rsidR="004443EB" w:rsidRPr="00D10927" w:rsidDel="00AA2CC5" w:rsidRDefault="004443EB">
            <w:pPr>
              <w:pStyle w:val="odstavec"/>
              <w:rPr>
                <w:del w:id="31959" w:author="Koffler Roman" w:date="2018-04-19T17:44:00Z"/>
                <w:rFonts w:ascii="Arial" w:hAnsi="Arial" w:cs="Arial"/>
                <w:rPrChange w:id="31960" w:author="Koffler Roman" w:date="2018-05-25T16:07:00Z">
                  <w:rPr>
                    <w:del w:id="31961" w:author="Koffler Roman" w:date="2018-04-19T17:44:00Z"/>
                  </w:rPr>
                </w:rPrChange>
              </w:rPr>
              <w:pPrChange w:id="31962"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1963" w:author="Koffler Roman" w:date="2018-05-25T14:17:00Z">
              <w:tcPr>
                <w:tcW w:w="1100" w:type="dxa"/>
                <w:gridSpan w:val="2"/>
                <w:tcBorders>
                  <w:top w:val="nil"/>
                  <w:left w:val="nil"/>
                  <w:bottom w:val="nil"/>
                  <w:right w:val="nil"/>
                </w:tcBorders>
                <w:shd w:val="clear" w:color="auto" w:fill="auto"/>
                <w:vAlign w:val="bottom"/>
                <w:hideMark/>
              </w:tcPr>
            </w:tcPrChange>
          </w:tcPr>
          <w:p w14:paraId="484552C7" w14:textId="7B02AB37" w:rsidR="004443EB" w:rsidRPr="00D10927" w:rsidDel="00AA2CC5" w:rsidRDefault="004443EB">
            <w:pPr>
              <w:pStyle w:val="odstavec"/>
              <w:rPr>
                <w:del w:id="31964" w:author="Koffler Roman" w:date="2018-04-19T17:44:00Z"/>
                <w:rFonts w:ascii="Arial" w:hAnsi="Arial" w:cs="Arial"/>
                <w:rPrChange w:id="31965" w:author="Koffler Roman" w:date="2018-05-25T16:07:00Z">
                  <w:rPr>
                    <w:del w:id="31966" w:author="Koffler Roman" w:date="2018-04-19T17:44:00Z"/>
                  </w:rPr>
                </w:rPrChange>
              </w:rPr>
              <w:pPrChange w:id="31967" w:author="Koffler Roman" w:date="2018-05-25T14:14:00Z">
                <w:pPr>
                  <w:jc w:val="right"/>
                </w:pPr>
              </w:pPrChange>
            </w:pPr>
            <w:del w:id="31968" w:author="Koffler Roman" w:date="2018-04-19T17:44:00Z">
              <w:r w:rsidRPr="00D10927" w:rsidDel="00AA2CC5">
                <w:rPr>
                  <w:rFonts w:ascii="Arial" w:hAnsi="Arial" w:cs="Arial"/>
                  <w:rPrChange w:id="3196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970" w:author="Koffler Roman" w:date="2018-05-25T14:17:00Z">
              <w:tcPr>
                <w:tcW w:w="1100" w:type="dxa"/>
                <w:gridSpan w:val="2"/>
                <w:tcBorders>
                  <w:top w:val="nil"/>
                  <w:left w:val="nil"/>
                  <w:bottom w:val="nil"/>
                  <w:right w:val="nil"/>
                </w:tcBorders>
                <w:shd w:val="clear" w:color="auto" w:fill="auto"/>
                <w:vAlign w:val="bottom"/>
                <w:hideMark/>
              </w:tcPr>
            </w:tcPrChange>
          </w:tcPr>
          <w:p w14:paraId="26858678" w14:textId="3CE913B7" w:rsidR="004443EB" w:rsidRPr="00D10927" w:rsidDel="00AA2CC5" w:rsidRDefault="004443EB">
            <w:pPr>
              <w:pStyle w:val="odstavec"/>
              <w:rPr>
                <w:del w:id="31971" w:author="Koffler Roman" w:date="2018-04-19T17:44:00Z"/>
                <w:rFonts w:ascii="Arial" w:hAnsi="Arial" w:cs="Arial"/>
                <w:rPrChange w:id="31972" w:author="Koffler Roman" w:date="2018-05-25T16:07:00Z">
                  <w:rPr>
                    <w:del w:id="31973" w:author="Koffler Roman" w:date="2018-04-19T17:44:00Z"/>
                  </w:rPr>
                </w:rPrChange>
              </w:rPr>
              <w:pPrChange w:id="31974" w:author="Koffler Roman" w:date="2018-05-25T14:14:00Z">
                <w:pPr>
                  <w:jc w:val="right"/>
                </w:pPr>
              </w:pPrChange>
            </w:pPr>
            <w:del w:id="31975" w:author="Koffler Roman" w:date="2018-04-19T17:44:00Z">
              <w:r w:rsidRPr="00D10927" w:rsidDel="00AA2CC5">
                <w:rPr>
                  <w:rFonts w:ascii="Arial" w:hAnsi="Arial" w:cs="Arial"/>
                  <w:rPrChange w:id="3197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977" w:author="Koffler Roman" w:date="2018-05-25T14:17:00Z">
              <w:tcPr>
                <w:tcW w:w="1100" w:type="dxa"/>
                <w:gridSpan w:val="2"/>
                <w:tcBorders>
                  <w:top w:val="nil"/>
                  <w:left w:val="nil"/>
                  <w:bottom w:val="nil"/>
                  <w:right w:val="nil"/>
                </w:tcBorders>
                <w:shd w:val="clear" w:color="auto" w:fill="auto"/>
                <w:vAlign w:val="bottom"/>
                <w:hideMark/>
              </w:tcPr>
            </w:tcPrChange>
          </w:tcPr>
          <w:p w14:paraId="6B846BD4" w14:textId="06E60BCD" w:rsidR="004443EB" w:rsidRPr="00D10927" w:rsidDel="00AA2CC5" w:rsidRDefault="004443EB">
            <w:pPr>
              <w:pStyle w:val="odstavec"/>
              <w:rPr>
                <w:del w:id="31978" w:author="Koffler Roman" w:date="2018-04-19T17:44:00Z"/>
                <w:rFonts w:ascii="Arial" w:hAnsi="Arial" w:cs="Arial"/>
                <w:rPrChange w:id="31979" w:author="Koffler Roman" w:date="2018-05-25T16:07:00Z">
                  <w:rPr>
                    <w:del w:id="31980" w:author="Koffler Roman" w:date="2018-04-19T17:44:00Z"/>
                  </w:rPr>
                </w:rPrChange>
              </w:rPr>
              <w:pPrChange w:id="31981" w:author="Koffler Roman" w:date="2018-05-25T14:14:00Z">
                <w:pPr>
                  <w:jc w:val="right"/>
                </w:pPr>
              </w:pPrChange>
            </w:pPr>
            <w:del w:id="31982" w:author="Koffler Roman" w:date="2018-04-19T17:44:00Z">
              <w:r w:rsidRPr="00D10927" w:rsidDel="00AA2CC5">
                <w:rPr>
                  <w:rFonts w:ascii="Arial" w:hAnsi="Arial" w:cs="Arial"/>
                  <w:rPrChange w:id="3198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984" w:author="Koffler Roman" w:date="2018-05-25T14:17:00Z">
              <w:tcPr>
                <w:tcW w:w="1100" w:type="dxa"/>
                <w:gridSpan w:val="2"/>
                <w:tcBorders>
                  <w:top w:val="nil"/>
                  <w:left w:val="nil"/>
                  <w:bottom w:val="nil"/>
                  <w:right w:val="nil"/>
                </w:tcBorders>
                <w:shd w:val="clear" w:color="auto" w:fill="auto"/>
                <w:vAlign w:val="bottom"/>
                <w:hideMark/>
              </w:tcPr>
            </w:tcPrChange>
          </w:tcPr>
          <w:p w14:paraId="522993BC" w14:textId="60632BC9" w:rsidR="004443EB" w:rsidRPr="00D10927" w:rsidDel="00AA2CC5" w:rsidRDefault="004443EB">
            <w:pPr>
              <w:pStyle w:val="odstavec"/>
              <w:rPr>
                <w:del w:id="31985" w:author="Koffler Roman" w:date="2018-04-19T17:44:00Z"/>
                <w:rFonts w:ascii="Arial" w:hAnsi="Arial" w:cs="Arial"/>
                <w:rPrChange w:id="31986" w:author="Koffler Roman" w:date="2018-05-25T16:07:00Z">
                  <w:rPr>
                    <w:del w:id="31987" w:author="Koffler Roman" w:date="2018-04-19T17:44:00Z"/>
                  </w:rPr>
                </w:rPrChange>
              </w:rPr>
              <w:pPrChange w:id="31988" w:author="Koffler Roman" w:date="2018-05-25T14:14:00Z">
                <w:pPr>
                  <w:jc w:val="right"/>
                </w:pPr>
              </w:pPrChange>
            </w:pPr>
            <w:del w:id="31989" w:author="Koffler Roman" w:date="2018-04-19T17:44:00Z">
              <w:r w:rsidRPr="00D10927" w:rsidDel="00AA2CC5">
                <w:rPr>
                  <w:rFonts w:ascii="Arial" w:hAnsi="Arial" w:cs="Arial"/>
                  <w:rPrChange w:id="3199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1991" w:author="Koffler Roman" w:date="2018-05-25T14:17:00Z">
              <w:tcPr>
                <w:tcW w:w="1100" w:type="dxa"/>
                <w:gridSpan w:val="2"/>
                <w:tcBorders>
                  <w:top w:val="nil"/>
                  <w:left w:val="nil"/>
                  <w:bottom w:val="nil"/>
                  <w:right w:val="nil"/>
                </w:tcBorders>
                <w:shd w:val="clear" w:color="auto" w:fill="auto"/>
                <w:vAlign w:val="bottom"/>
                <w:hideMark/>
              </w:tcPr>
            </w:tcPrChange>
          </w:tcPr>
          <w:p w14:paraId="2015668B" w14:textId="56FBA4A6" w:rsidR="004443EB" w:rsidRPr="00D10927" w:rsidDel="00AA2CC5" w:rsidRDefault="004443EB">
            <w:pPr>
              <w:pStyle w:val="odstavec"/>
              <w:rPr>
                <w:del w:id="31992" w:author="Koffler Roman" w:date="2018-04-19T17:44:00Z"/>
                <w:rFonts w:ascii="Arial" w:hAnsi="Arial" w:cs="Arial"/>
                <w:rPrChange w:id="31993" w:author="Koffler Roman" w:date="2018-05-25T16:07:00Z">
                  <w:rPr>
                    <w:del w:id="31994" w:author="Koffler Roman" w:date="2018-04-19T17:44:00Z"/>
                  </w:rPr>
                </w:rPrChange>
              </w:rPr>
              <w:pPrChange w:id="31995" w:author="Koffler Roman" w:date="2018-05-25T14:14:00Z">
                <w:pPr>
                  <w:jc w:val="right"/>
                </w:pPr>
              </w:pPrChange>
            </w:pPr>
            <w:del w:id="31996" w:author="Koffler Roman" w:date="2018-04-19T17:44:00Z">
              <w:r w:rsidRPr="00D10927" w:rsidDel="00AA2CC5">
                <w:rPr>
                  <w:rFonts w:ascii="Arial" w:hAnsi="Arial" w:cs="Arial"/>
                  <w:rPrChange w:id="31997" w:author="Koffler Roman" w:date="2018-05-25T16:07:00Z">
                    <w:rPr/>
                  </w:rPrChange>
                </w:rPr>
                <w:delText>0</w:delText>
              </w:r>
            </w:del>
          </w:p>
        </w:tc>
      </w:tr>
      <w:tr w:rsidR="00C4756D" w:rsidRPr="00D10927" w:rsidDel="00AA2CC5" w14:paraId="696BAC26" w14:textId="77777777" w:rsidTr="00C4756D">
        <w:tblPrEx>
          <w:tblPrExChange w:id="31998" w:author="Koffler Roman" w:date="2018-05-25T14:17:00Z">
            <w:tblPrEx>
              <w:tblW w:w="9240" w:type="dxa"/>
            </w:tblPrEx>
          </w:tblPrExChange>
        </w:tblPrEx>
        <w:trPr>
          <w:trHeight w:val="240"/>
          <w:del w:id="31999" w:author="Koffler Roman" w:date="2018-04-19T17:44:00Z"/>
          <w:trPrChange w:id="32000" w:author="Koffler Roman" w:date="2018-05-25T14:17:00Z">
            <w:trPr>
              <w:gridBefore w:val="1"/>
              <w:trHeight w:val="240"/>
            </w:trPr>
          </w:trPrChange>
        </w:trPr>
        <w:tc>
          <w:tcPr>
            <w:tcW w:w="3740" w:type="dxa"/>
            <w:tcBorders>
              <w:top w:val="nil"/>
              <w:left w:val="nil"/>
              <w:bottom w:val="nil"/>
              <w:right w:val="nil"/>
            </w:tcBorders>
            <w:shd w:val="clear" w:color="auto" w:fill="auto"/>
            <w:vAlign w:val="bottom"/>
            <w:hideMark/>
            <w:tcPrChange w:id="32001" w:author="Koffler Roman" w:date="2018-05-25T14:17:00Z">
              <w:tcPr>
                <w:tcW w:w="3740" w:type="dxa"/>
                <w:gridSpan w:val="2"/>
                <w:tcBorders>
                  <w:top w:val="nil"/>
                  <w:left w:val="nil"/>
                  <w:bottom w:val="nil"/>
                  <w:right w:val="nil"/>
                </w:tcBorders>
                <w:shd w:val="clear" w:color="auto" w:fill="auto"/>
                <w:vAlign w:val="bottom"/>
                <w:hideMark/>
              </w:tcPr>
            </w:tcPrChange>
          </w:tcPr>
          <w:p w14:paraId="0C22ADFB" w14:textId="03A874FC" w:rsidR="004443EB" w:rsidRPr="00D10927" w:rsidDel="00AA2CC5" w:rsidRDefault="004443EB">
            <w:pPr>
              <w:pStyle w:val="odstavec"/>
              <w:rPr>
                <w:del w:id="32002" w:author="Koffler Roman" w:date="2018-04-19T17:44:00Z"/>
                <w:rFonts w:ascii="Arial" w:hAnsi="Arial" w:cs="Arial"/>
                <w:rPrChange w:id="32003" w:author="Koffler Roman" w:date="2018-05-25T16:07:00Z">
                  <w:rPr>
                    <w:del w:id="32004" w:author="Koffler Roman" w:date="2018-04-19T17:44:00Z"/>
                  </w:rPr>
                </w:rPrChange>
              </w:rPr>
              <w:pPrChange w:id="32005"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2006" w:author="Koffler Roman" w:date="2018-05-25T14:17:00Z">
              <w:tcPr>
                <w:tcW w:w="1100" w:type="dxa"/>
                <w:gridSpan w:val="2"/>
                <w:tcBorders>
                  <w:top w:val="nil"/>
                  <w:left w:val="nil"/>
                  <w:bottom w:val="nil"/>
                  <w:right w:val="nil"/>
                </w:tcBorders>
                <w:shd w:val="clear" w:color="auto" w:fill="auto"/>
                <w:vAlign w:val="bottom"/>
                <w:hideMark/>
              </w:tcPr>
            </w:tcPrChange>
          </w:tcPr>
          <w:p w14:paraId="29792384" w14:textId="42B7A991" w:rsidR="004443EB" w:rsidRPr="00D10927" w:rsidDel="00AA2CC5" w:rsidRDefault="004443EB">
            <w:pPr>
              <w:pStyle w:val="odstavec"/>
              <w:rPr>
                <w:del w:id="32007" w:author="Koffler Roman" w:date="2018-04-19T17:44:00Z"/>
                <w:rFonts w:ascii="Arial" w:hAnsi="Arial" w:cs="Arial"/>
                <w:rPrChange w:id="32008" w:author="Koffler Roman" w:date="2018-05-25T16:07:00Z">
                  <w:rPr>
                    <w:del w:id="32009" w:author="Koffler Roman" w:date="2018-04-19T17:44:00Z"/>
                  </w:rPr>
                </w:rPrChange>
              </w:rPr>
              <w:pPrChange w:id="32010" w:author="Koffler Roman" w:date="2018-05-25T14:14:00Z">
                <w:pPr>
                  <w:jc w:val="right"/>
                </w:pPr>
              </w:pPrChange>
            </w:pPr>
            <w:del w:id="32011" w:author="Koffler Roman" w:date="2018-04-19T17:44:00Z">
              <w:r w:rsidRPr="00D10927" w:rsidDel="00AA2CC5">
                <w:rPr>
                  <w:rFonts w:ascii="Arial" w:hAnsi="Arial" w:cs="Arial"/>
                  <w:rPrChange w:id="3201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013" w:author="Koffler Roman" w:date="2018-05-25T14:17:00Z">
              <w:tcPr>
                <w:tcW w:w="1100" w:type="dxa"/>
                <w:gridSpan w:val="2"/>
                <w:tcBorders>
                  <w:top w:val="nil"/>
                  <w:left w:val="nil"/>
                  <w:bottom w:val="nil"/>
                  <w:right w:val="nil"/>
                </w:tcBorders>
                <w:shd w:val="clear" w:color="auto" w:fill="auto"/>
                <w:vAlign w:val="bottom"/>
                <w:hideMark/>
              </w:tcPr>
            </w:tcPrChange>
          </w:tcPr>
          <w:p w14:paraId="275454AC" w14:textId="2B0B3E55" w:rsidR="004443EB" w:rsidRPr="00D10927" w:rsidDel="00AA2CC5" w:rsidRDefault="004443EB">
            <w:pPr>
              <w:pStyle w:val="odstavec"/>
              <w:rPr>
                <w:del w:id="32014" w:author="Koffler Roman" w:date="2018-04-19T17:44:00Z"/>
                <w:rFonts w:ascii="Arial" w:hAnsi="Arial" w:cs="Arial"/>
                <w:rPrChange w:id="32015" w:author="Koffler Roman" w:date="2018-05-25T16:07:00Z">
                  <w:rPr>
                    <w:del w:id="32016" w:author="Koffler Roman" w:date="2018-04-19T17:44:00Z"/>
                  </w:rPr>
                </w:rPrChange>
              </w:rPr>
              <w:pPrChange w:id="32017" w:author="Koffler Roman" w:date="2018-05-25T14:14:00Z">
                <w:pPr>
                  <w:jc w:val="right"/>
                </w:pPr>
              </w:pPrChange>
            </w:pPr>
            <w:del w:id="32018" w:author="Koffler Roman" w:date="2018-04-19T17:44:00Z">
              <w:r w:rsidRPr="00D10927" w:rsidDel="00AA2CC5">
                <w:rPr>
                  <w:rFonts w:ascii="Arial" w:hAnsi="Arial" w:cs="Arial"/>
                  <w:rPrChange w:id="3201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020" w:author="Koffler Roman" w:date="2018-05-25T14:17:00Z">
              <w:tcPr>
                <w:tcW w:w="1100" w:type="dxa"/>
                <w:gridSpan w:val="2"/>
                <w:tcBorders>
                  <w:top w:val="nil"/>
                  <w:left w:val="nil"/>
                  <w:bottom w:val="nil"/>
                  <w:right w:val="nil"/>
                </w:tcBorders>
                <w:shd w:val="clear" w:color="auto" w:fill="auto"/>
                <w:vAlign w:val="bottom"/>
                <w:hideMark/>
              </w:tcPr>
            </w:tcPrChange>
          </w:tcPr>
          <w:p w14:paraId="69411C87" w14:textId="172CB4BB" w:rsidR="004443EB" w:rsidRPr="00D10927" w:rsidDel="00AA2CC5" w:rsidRDefault="004443EB">
            <w:pPr>
              <w:pStyle w:val="odstavec"/>
              <w:rPr>
                <w:del w:id="32021" w:author="Koffler Roman" w:date="2018-04-19T17:44:00Z"/>
                <w:rFonts w:ascii="Arial" w:hAnsi="Arial" w:cs="Arial"/>
                <w:rPrChange w:id="32022" w:author="Koffler Roman" w:date="2018-05-25T16:07:00Z">
                  <w:rPr>
                    <w:del w:id="32023" w:author="Koffler Roman" w:date="2018-04-19T17:44:00Z"/>
                  </w:rPr>
                </w:rPrChange>
              </w:rPr>
              <w:pPrChange w:id="32024" w:author="Koffler Roman" w:date="2018-05-25T14:14:00Z">
                <w:pPr>
                  <w:jc w:val="right"/>
                </w:pPr>
              </w:pPrChange>
            </w:pPr>
            <w:del w:id="32025" w:author="Koffler Roman" w:date="2018-04-19T17:44:00Z">
              <w:r w:rsidRPr="00D10927" w:rsidDel="00AA2CC5">
                <w:rPr>
                  <w:rFonts w:ascii="Arial" w:hAnsi="Arial" w:cs="Arial"/>
                  <w:rPrChange w:id="3202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027" w:author="Koffler Roman" w:date="2018-05-25T14:17:00Z">
              <w:tcPr>
                <w:tcW w:w="1100" w:type="dxa"/>
                <w:gridSpan w:val="2"/>
                <w:tcBorders>
                  <w:top w:val="nil"/>
                  <w:left w:val="nil"/>
                  <w:bottom w:val="nil"/>
                  <w:right w:val="nil"/>
                </w:tcBorders>
                <w:shd w:val="clear" w:color="auto" w:fill="auto"/>
                <w:vAlign w:val="bottom"/>
                <w:hideMark/>
              </w:tcPr>
            </w:tcPrChange>
          </w:tcPr>
          <w:p w14:paraId="01F06347" w14:textId="03BCD26C" w:rsidR="004443EB" w:rsidRPr="00D10927" w:rsidDel="00AA2CC5" w:rsidRDefault="004443EB">
            <w:pPr>
              <w:pStyle w:val="odstavec"/>
              <w:rPr>
                <w:del w:id="32028" w:author="Koffler Roman" w:date="2018-04-19T17:44:00Z"/>
                <w:rFonts w:ascii="Arial" w:hAnsi="Arial" w:cs="Arial"/>
                <w:rPrChange w:id="32029" w:author="Koffler Roman" w:date="2018-05-25T16:07:00Z">
                  <w:rPr>
                    <w:del w:id="32030" w:author="Koffler Roman" w:date="2018-04-19T17:44:00Z"/>
                  </w:rPr>
                </w:rPrChange>
              </w:rPr>
              <w:pPrChange w:id="32031" w:author="Koffler Roman" w:date="2018-05-25T14:14:00Z">
                <w:pPr>
                  <w:jc w:val="right"/>
                </w:pPr>
              </w:pPrChange>
            </w:pPr>
            <w:del w:id="32032" w:author="Koffler Roman" w:date="2018-04-19T17:44:00Z">
              <w:r w:rsidRPr="00D10927" w:rsidDel="00AA2CC5">
                <w:rPr>
                  <w:rFonts w:ascii="Arial" w:hAnsi="Arial" w:cs="Arial"/>
                  <w:rPrChange w:id="3203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034" w:author="Koffler Roman" w:date="2018-05-25T14:17:00Z">
              <w:tcPr>
                <w:tcW w:w="1100" w:type="dxa"/>
                <w:gridSpan w:val="2"/>
                <w:tcBorders>
                  <w:top w:val="nil"/>
                  <w:left w:val="nil"/>
                  <w:bottom w:val="nil"/>
                  <w:right w:val="nil"/>
                </w:tcBorders>
                <w:shd w:val="clear" w:color="auto" w:fill="auto"/>
                <w:vAlign w:val="bottom"/>
                <w:hideMark/>
              </w:tcPr>
            </w:tcPrChange>
          </w:tcPr>
          <w:p w14:paraId="7E1D5469" w14:textId="446B7D8C" w:rsidR="004443EB" w:rsidRPr="00D10927" w:rsidDel="00AA2CC5" w:rsidRDefault="004443EB">
            <w:pPr>
              <w:pStyle w:val="odstavec"/>
              <w:rPr>
                <w:del w:id="32035" w:author="Koffler Roman" w:date="2018-04-19T17:44:00Z"/>
                <w:rFonts w:ascii="Arial" w:hAnsi="Arial" w:cs="Arial"/>
                <w:rPrChange w:id="32036" w:author="Koffler Roman" w:date="2018-05-25T16:07:00Z">
                  <w:rPr>
                    <w:del w:id="32037" w:author="Koffler Roman" w:date="2018-04-19T17:44:00Z"/>
                  </w:rPr>
                </w:rPrChange>
              </w:rPr>
              <w:pPrChange w:id="32038" w:author="Koffler Roman" w:date="2018-05-25T14:14:00Z">
                <w:pPr>
                  <w:jc w:val="right"/>
                </w:pPr>
              </w:pPrChange>
            </w:pPr>
            <w:del w:id="32039" w:author="Koffler Roman" w:date="2018-04-19T17:44:00Z">
              <w:r w:rsidRPr="00D10927" w:rsidDel="00AA2CC5">
                <w:rPr>
                  <w:rFonts w:ascii="Arial" w:hAnsi="Arial" w:cs="Arial"/>
                  <w:rPrChange w:id="32040" w:author="Koffler Roman" w:date="2018-05-25T16:07:00Z">
                    <w:rPr/>
                  </w:rPrChange>
                </w:rPr>
                <w:delText>0</w:delText>
              </w:r>
            </w:del>
          </w:p>
        </w:tc>
      </w:tr>
      <w:tr w:rsidR="00C4756D" w:rsidRPr="00D10927" w:rsidDel="00AA2CC5" w14:paraId="62B82730" w14:textId="77777777" w:rsidTr="00C4756D">
        <w:tblPrEx>
          <w:tblPrExChange w:id="32041" w:author="Koffler Roman" w:date="2018-05-25T14:17:00Z">
            <w:tblPrEx>
              <w:tblW w:w="9240" w:type="dxa"/>
            </w:tblPrEx>
          </w:tblPrExChange>
        </w:tblPrEx>
        <w:trPr>
          <w:trHeight w:val="240"/>
          <w:del w:id="32042" w:author="Koffler Roman" w:date="2018-04-19T17:44:00Z"/>
          <w:trPrChange w:id="32043" w:author="Koffler Roman" w:date="2018-05-25T14:17:00Z">
            <w:trPr>
              <w:gridBefore w:val="1"/>
              <w:trHeight w:val="240"/>
            </w:trPr>
          </w:trPrChange>
        </w:trPr>
        <w:tc>
          <w:tcPr>
            <w:tcW w:w="3740" w:type="dxa"/>
            <w:tcBorders>
              <w:top w:val="nil"/>
              <w:left w:val="nil"/>
              <w:bottom w:val="nil"/>
              <w:right w:val="nil"/>
            </w:tcBorders>
            <w:shd w:val="clear" w:color="auto" w:fill="auto"/>
            <w:vAlign w:val="bottom"/>
            <w:hideMark/>
            <w:tcPrChange w:id="32044" w:author="Koffler Roman" w:date="2018-05-25T14:17:00Z">
              <w:tcPr>
                <w:tcW w:w="3740" w:type="dxa"/>
                <w:gridSpan w:val="2"/>
                <w:tcBorders>
                  <w:top w:val="nil"/>
                  <w:left w:val="nil"/>
                  <w:bottom w:val="nil"/>
                  <w:right w:val="nil"/>
                </w:tcBorders>
                <w:shd w:val="clear" w:color="auto" w:fill="auto"/>
                <w:vAlign w:val="bottom"/>
                <w:hideMark/>
              </w:tcPr>
            </w:tcPrChange>
          </w:tcPr>
          <w:p w14:paraId="0EA8F42A" w14:textId="4FCEEDC5" w:rsidR="004443EB" w:rsidRPr="00D10927" w:rsidDel="00AA2CC5" w:rsidRDefault="004443EB">
            <w:pPr>
              <w:pStyle w:val="odstavec"/>
              <w:rPr>
                <w:del w:id="32045" w:author="Koffler Roman" w:date="2018-04-19T17:44:00Z"/>
                <w:rFonts w:ascii="Arial" w:hAnsi="Arial" w:cs="Arial"/>
                <w:rPrChange w:id="32046" w:author="Koffler Roman" w:date="2018-05-25T16:07:00Z">
                  <w:rPr>
                    <w:del w:id="32047" w:author="Koffler Roman" w:date="2018-04-19T17:44:00Z"/>
                  </w:rPr>
                </w:rPrChange>
              </w:rPr>
              <w:pPrChange w:id="32048"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2049" w:author="Koffler Roman" w:date="2018-05-25T14:17:00Z">
              <w:tcPr>
                <w:tcW w:w="1100" w:type="dxa"/>
                <w:gridSpan w:val="2"/>
                <w:tcBorders>
                  <w:top w:val="nil"/>
                  <w:left w:val="nil"/>
                  <w:bottom w:val="nil"/>
                  <w:right w:val="nil"/>
                </w:tcBorders>
                <w:shd w:val="clear" w:color="auto" w:fill="auto"/>
                <w:vAlign w:val="bottom"/>
                <w:hideMark/>
              </w:tcPr>
            </w:tcPrChange>
          </w:tcPr>
          <w:p w14:paraId="02ABB3BF" w14:textId="08A995D0" w:rsidR="004443EB" w:rsidRPr="00D10927" w:rsidDel="00AA2CC5" w:rsidRDefault="004443EB">
            <w:pPr>
              <w:pStyle w:val="odstavec"/>
              <w:rPr>
                <w:del w:id="32050" w:author="Koffler Roman" w:date="2018-04-19T17:44:00Z"/>
                <w:rFonts w:ascii="Arial" w:hAnsi="Arial" w:cs="Arial"/>
                <w:rPrChange w:id="32051" w:author="Koffler Roman" w:date="2018-05-25T16:07:00Z">
                  <w:rPr>
                    <w:del w:id="32052" w:author="Koffler Roman" w:date="2018-04-19T17:44:00Z"/>
                  </w:rPr>
                </w:rPrChange>
              </w:rPr>
              <w:pPrChange w:id="32053" w:author="Koffler Roman" w:date="2018-05-25T14:14:00Z">
                <w:pPr>
                  <w:jc w:val="right"/>
                </w:pPr>
              </w:pPrChange>
            </w:pPr>
            <w:del w:id="32054" w:author="Koffler Roman" w:date="2018-04-19T17:44:00Z">
              <w:r w:rsidRPr="00D10927" w:rsidDel="00AA2CC5">
                <w:rPr>
                  <w:rFonts w:ascii="Arial" w:hAnsi="Arial" w:cs="Arial"/>
                  <w:rPrChange w:id="3205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056" w:author="Koffler Roman" w:date="2018-05-25T14:17:00Z">
              <w:tcPr>
                <w:tcW w:w="1100" w:type="dxa"/>
                <w:gridSpan w:val="2"/>
                <w:tcBorders>
                  <w:top w:val="nil"/>
                  <w:left w:val="nil"/>
                  <w:bottom w:val="nil"/>
                  <w:right w:val="nil"/>
                </w:tcBorders>
                <w:shd w:val="clear" w:color="auto" w:fill="auto"/>
                <w:vAlign w:val="bottom"/>
                <w:hideMark/>
              </w:tcPr>
            </w:tcPrChange>
          </w:tcPr>
          <w:p w14:paraId="101B5A9D" w14:textId="2A89B6EC" w:rsidR="004443EB" w:rsidRPr="00D10927" w:rsidDel="00AA2CC5" w:rsidRDefault="004443EB">
            <w:pPr>
              <w:pStyle w:val="odstavec"/>
              <w:rPr>
                <w:del w:id="32057" w:author="Koffler Roman" w:date="2018-04-19T17:44:00Z"/>
                <w:rFonts w:ascii="Arial" w:hAnsi="Arial" w:cs="Arial"/>
                <w:rPrChange w:id="32058" w:author="Koffler Roman" w:date="2018-05-25T16:07:00Z">
                  <w:rPr>
                    <w:del w:id="32059" w:author="Koffler Roman" w:date="2018-04-19T17:44:00Z"/>
                  </w:rPr>
                </w:rPrChange>
              </w:rPr>
              <w:pPrChange w:id="32060" w:author="Koffler Roman" w:date="2018-05-25T14:14:00Z">
                <w:pPr>
                  <w:jc w:val="right"/>
                </w:pPr>
              </w:pPrChange>
            </w:pPr>
            <w:del w:id="32061" w:author="Koffler Roman" w:date="2018-04-19T17:44:00Z">
              <w:r w:rsidRPr="00D10927" w:rsidDel="00AA2CC5">
                <w:rPr>
                  <w:rFonts w:ascii="Arial" w:hAnsi="Arial" w:cs="Arial"/>
                  <w:rPrChange w:id="3206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063" w:author="Koffler Roman" w:date="2018-05-25T14:17:00Z">
              <w:tcPr>
                <w:tcW w:w="1100" w:type="dxa"/>
                <w:gridSpan w:val="2"/>
                <w:tcBorders>
                  <w:top w:val="nil"/>
                  <w:left w:val="nil"/>
                  <w:bottom w:val="nil"/>
                  <w:right w:val="nil"/>
                </w:tcBorders>
                <w:shd w:val="clear" w:color="auto" w:fill="auto"/>
                <w:vAlign w:val="bottom"/>
                <w:hideMark/>
              </w:tcPr>
            </w:tcPrChange>
          </w:tcPr>
          <w:p w14:paraId="047003AC" w14:textId="7FC1B4E6" w:rsidR="004443EB" w:rsidRPr="00D10927" w:rsidDel="00AA2CC5" w:rsidRDefault="004443EB">
            <w:pPr>
              <w:pStyle w:val="odstavec"/>
              <w:rPr>
                <w:del w:id="32064" w:author="Koffler Roman" w:date="2018-04-19T17:44:00Z"/>
                <w:rFonts w:ascii="Arial" w:hAnsi="Arial" w:cs="Arial"/>
                <w:rPrChange w:id="32065" w:author="Koffler Roman" w:date="2018-05-25T16:07:00Z">
                  <w:rPr>
                    <w:del w:id="32066" w:author="Koffler Roman" w:date="2018-04-19T17:44:00Z"/>
                  </w:rPr>
                </w:rPrChange>
              </w:rPr>
              <w:pPrChange w:id="32067" w:author="Koffler Roman" w:date="2018-05-25T14:14:00Z">
                <w:pPr>
                  <w:jc w:val="right"/>
                </w:pPr>
              </w:pPrChange>
            </w:pPr>
            <w:del w:id="32068" w:author="Koffler Roman" w:date="2018-04-19T17:44:00Z">
              <w:r w:rsidRPr="00D10927" w:rsidDel="00AA2CC5">
                <w:rPr>
                  <w:rFonts w:ascii="Arial" w:hAnsi="Arial" w:cs="Arial"/>
                  <w:rPrChange w:id="3206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070" w:author="Koffler Roman" w:date="2018-05-25T14:17:00Z">
              <w:tcPr>
                <w:tcW w:w="1100" w:type="dxa"/>
                <w:gridSpan w:val="2"/>
                <w:tcBorders>
                  <w:top w:val="nil"/>
                  <w:left w:val="nil"/>
                  <w:bottom w:val="nil"/>
                  <w:right w:val="nil"/>
                </w:tcBorders>
                <w:shd w:val="clear" w:color="auto" w:fill="auto"/>
                <w:vAlign w:val="bottom"/>
                <w:hideMark/>
              </w:tcPr>
            </w:tcPrChange>
          </w:tcPr>
          <w:p w14:paraId="58497E4D" w14:textId="2246560C" w:rsidR="004443EB" w:rsidRPr="00D10927" w:rsidDel="00AA2CC5" w:rsidRDefault="004443EB">
            <w:pPr>
              <w:pStyle w:val="odstavec"/>
              <w:rPr>
                <w:del w:id="32071" w:author="Koffler Roman" w:date="2018-04-19T17:44:00Z"/>
                <w:rFonts w:ascii="Arial" w:hAnsi="Arial" w:cs="Arial"/>
                <w:rPrChange w:id="32072" w:author="Koffler Roman" w:date="2018-05-25T16:07:00Z">
                  <w:rPr>
                    <w:del w:id="32073" w:author="Koffler Roman" w:date="2018-04-19T17:44:00Z"/>
                  </w:rPr>
                </w:rPrChange>
              </w:rPr>
              <w:pPrChange w:id="32074" w:author="Koffler Roman" w:date="2018-05-25T14:14:00Z">
                <w:pPr>
                  <w:jc w:val="right"/>
                </w:pPr>
              </w:pPrChange>
            </w:pPr>
            <w:del w:id="32075" w:author="Koffler Roman" w:date="2018-04-19T17:44:00Z">
              <w:r w:rsidRPr="00D10927" w:rsidDel="00AA2CC5">
                <w:rPr>
                  <w:rFonts w:ascii="Arial" w:hAnsi="Arial" w:cs="Arial"/>
                  <w:rPrChange w:id="3207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077" w:author="Koffler Roman" w:date="2018-05-25T14:17:00Z">
              <w:tcPr>
                <w:tcW w:w="1100" w:type="dxa"/>
                <w:gridSpan w:val="2"/>
                <w:tcBorders>
                  <w:top w:val="nil"/>
                  <w:left w:val="nil"/>
                  <w:bottom w:val="nil"/>
                  <w:right w:val="nil"/>
                </w:tcBorders>
                <w:shd w:val="clear" w:color="auto" w:fill="auto"/>
                <w:vAlign w:val="bottom"/>
                <w:hideMark/>
              </w:tcPr>
            </w:tcPrChange>
          </w:tcPr>
          <w:p w14:paraId="167F3F3E" w14:textId="171C6B41" w:rsidR="004443EB" w:rsidRPr="00D10927" w:rsidDel="00AA2CC5" w:rsidRDefault="004443EB">
            <w:pPr>
              <w:pStyle w:val="odstavec"/>
              <w:rPr>
                <w:del w:id="32078" w:author="Koffler Roman" w:date="2018-04-19T17:44:00Z"/>
                <w:rFonts w:ascii="Arial" w:hAnsi="Arial" w:cs="Arial"/>
                <w:rPrChange w:id="32079" w:author="Koffler Roman" w:date="2018-05-25T16:07:00Z">
                  <w:rPr>
                    <w:del w:id="32080" w:author="Koffler Roman" w:date="2018-04-19T17:44:00Z"/>
                  </w:rPr>
                </w:rPrChange>
              </w:rPr>
              <w:pPrChange w:id="32081" w:author="Koffler Roman" w:date="2018-05-25T14:14:00Z">
                <w:pPr>
                  <w:jc w:val="right"/>
                </w:pPr>
              </w:pPrChange>
            </w:pPr>
            <w:del w:id="32082" w:author="Koffler Roman" w:date="2018-04-19T17:44:00Z">
              <w:r w:rsidRPr="00D10927" w:rsidDel="00AA2CC5">
                <w:rPr>
                  <w:rFonts w:ascii="Arial" w:hAnsi="Arial" w:cs="Arial"/>
                  <w:rPrChange w:id="32083" w:author="Koffler Roman" w:date="2018-05-25T16:07:00Z">
                    <w:rPr/>
                  </w:rPrChange>
                </w:rPr>
                <w:delText>0</w:delText>
              </w:r>
            </w:del>
          </w:p>
        </w:tc>
      </w:tr>
      <w:tr w:rsidR="00C4756D" w:rsidRPr="00D10927" w:rsidDel="00AA2CC5" w14:paraId="3C7AC9A3" w14:textId="77777777" w:rsidTr="00C4756D">
        <w:trPr>
          <w:trHeight w:val="240"/>
          <w:del w:id="32084" w:author="Koffler Roman" w:date="2018-04-19T17:44:00Z"/>
        </w:trPr>
        <w:tc>
          <w:tcPr>
            <w:tcW w:w="3740" w:type="dxa"/>
            <w:tcBorders>
              <w:top w:val="nil"/>
              <w:left w:val="nil"/>
              <w:bottom w:val="nil"/>
              <w:right w:val="nil"/>
            </w:tcBorders>
            <w:shd w:val="clear" w:color="auto" w:fill="auto"/>
            <w:vAlign w:val="bottom"/>
            <w:hideMark/>
          </w:tcPr>
          <w:p w14:paraId="56653DEA" w14:textId="3C6ED27A" w:rsidR="004443EB" w:rsidRPr="00D10927" w:rsidDel="00AA2CC5" w:rsidRDefault="004443EB">
            <w:pPr>
              <w:pStyle w:val="odstavec"/>
              <w:rPr>
                <w:del w:id="32085" w:author="Koffler Roman" w:date="2018-04-19T17:44:00Z"/>
                <w:rFonts w:ascii="Arial" w:hAnsi="Arial" w:cs="Arial"/>
                <w:rPrChange w:id="32086" w:author="Koffler Roman" w:date="2018-05-25T16:07:00Z">
                  <w:rPr>
                    <w:del w:id="32087" w:author="Koffler Roman" w:date="2018-04-19T17:44:00Z"/>
                  </w:rPr>
                </w:rPrChange>
              </w:rPr>
              <w:pPrChange w:id="32088" w:author="Koffler Roman" w:date="2018-05-25T14:14:00Z">
                <w:pPr>
                  <w:jc w:val="right"/>
                </w:pPr>
              </w:pPrChange>
            </w:pPr>
          </w:p>
        </w:tc>
        <w:tc>
          <w:tcPr>
            <w:tcW w:w="1100" w:type="dxa"/>
            <w:tcBorders>
              <w:top w:val="nil"/>
              <w:left w:val="nil"/>
              <w:bottom w:val="nil"/>
              <w:right w:val="nil"/>
            </w:tcBorders>
            <w:shd w:val="clear" w:color="auto" w:fill="auto"/>
            <w:vAlign w:val="bottom"/>
            <w:hideMark/>
          </w:tcPr>
          <w:p w14:paraId="050526A8" w14:textId="04C0867D" w:rsidR="004443EB" w:rsidRPr="00D10927" w:rsidDel="00AA2CC5" w:rsidRDefault="004443EB">
            <w:pPr>
              <w:pStyle w:val="odstavec"/>
              <w:rPr>
                <w:del w:id="32089" w:author="Koffler Roman" w:date="2018-04-19T17:44:00Z"/>
                <w:rFonts w:ascii="Arial" w:hAnsi="Arial" w:cs="Arial"/>
                <w:rPrChange w:id="32090" w:author="Koffler Roman" w:date="2018-05-25T16:07:00Z">
                  <w:rPr>
                    <w:del w:id="32091" w:author="Koffler Roman" w:date="2018-04-19T17:44:00Z"/>
                  </w:rPr>
                </w:rPrChange>
              </w:rPr>
              <w:pPrChange w:id="32092" w:author="Koffler Roman" w:date="2018-05-25T14:14:00Z">
                <w:pPr>
                  <w:jc w:val="right"/>
                </w:pPr>
              </w:pPrChange>
            </w:pPr>
            <w:del w:id="32093" w:author="Koffler Roman" w:date="2018-04-19T17:44:00Z">
              <w:r w:rsidRPr="00D10927" w:rsidDel="00AA2CC5">
                <w:rPr>
                  <w:rFonts w:ascii="Arial" w:hAnsi="Arial" w:cs="Arial"/>
                  <w:rPrChange w:id="3209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1A8BD0B" w14:textId="7553382A" w:rsidR="004443EB" w:rsidRPr="00D10927" w:rsidDel="00AA2CC5" w:rsidRDefault="004443EB">
            <w:pPr>
              <w:pStyle w:val="odstavec"/>
              <w:rPr>
                <w:del w:id="32095" w:author="Koffler Roman" w:date="2018-04-19T17:44:00Z"/>
                <w:rFonts w:ascii="Arial" w:hAnsi="Arial" w:cs="Arial"/>
                <w:rPrChange w:id="32096" w:author="Koffler Roman" w:date="2018-05-25T16:07:00Z">
                  <w:rPr>
                    <w:del w:id="32097" w:author="Koffler Roman" w:date="2018-04-19T17:44:00Z"/>
                  </w:rPr>
                </w:rPrChange>
              </w:rPr>
              <w:pPrChange w:id="32098" w:author="Koffler Roman" w:date="2018-05-25T14:14:00Z">
                <w:pPr>
                  <w:jc w:val="right"/>
                </w:pPr>
              </w:pPrChange>
            </w:pPr>
            <w:del w:id="32099" w:author="Koffler Roman" w:date="2018-04-19T17:44:00Z">
              <w:r w:rsidRPr="00D10927" w:rsidDel="00AA2CC5">
                <w:rPr>
                  <w:rFonts w:ascii="Arial" w:hAnsi="Arial" w:cs="Arial"/>
                  <w:rPrChange w:id="3210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16929CF" w14:textId="25B80E9E" w:rsidR="004443EB" w:rsidRPr="00D10927" w:rsidDel="00AA2CC5" w:rsidRDefault="004443EB">
            <w:pPr>
              <w:pStyle w:val="odstavec"/>
              <w:rPr>
                <w:del w:id="32101" w:author="Koffler Roman" w:date="2018-04-19T17:44:00Z"/>
                <w:rFonts w:ascii="Arial" w:hAnsi="Arial" w:cs="Arial"/>
                <w:rPrChange w:id="32102" w:author="Koffler Roman" w:date="2018-05-25T16:07:00Z">
                  <w:rPr>
                    <w:del w:id="32103" w:author="Koffler Roman" w:date="2018-04-19T17:44:00Z"/>
                  </w:rPr>
                </w:rPrChange>
              </w:rPr>
              <w:pPrChange w:id="32104" w:author="Koffler Roman" w:date="2018-05-25T14:14:00Z">
                <w:pPr>
                  <w:jc w:val="right"/>
                </w:pPr>
              </w:pPrChange>
            </w:pPr>
            <w:del w:id="32105" w:author="Koffler Roman" w:date="2018-04-19T17:44:00Z">
              <w:r w:rsidRPr="00D10927" w:rsidDel="00AA2CC5">
                <w:rPr>
                  <w:rFonts w:ascii="Arial" w:hAnsi="Arial" w:cs="Arial"/>
                  <w:rPrChange w:id="3210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2A75C9BC" w14:textId="52CE3AE5" w:rsidR="004443EB" w:rsidRPr="00D10927" w:rsidDel="00AA2CC5" w:rsidRDefault="004443EB">
            <w:pPr>
              <w:pStyle w:val="odstavec"/>
              <w:rPr>
                <w:del w:id="32107" w:author="Koffler Roman" w:date="2018-04-19T17:44:00Z"/>
                <w:rFonts w:ascii="Arial" w:hAnsi="Arial" w:cs="Arial"/>
                <w:rPrChange w:id="32108" w:author="Koffler Roman" w:date="2018-05-25T16:07:00Z">
                  <w:rPr>
                    <w:del w:id="32109" w:author="Koffler Roman" w:date="2018-04-19T17:44:00Z"/>
                  </w:rPr>
                </w:rPrChange>
              </w:rPr>
              <w:pPrChange w:id="32110" w:author="Koffler Roman" w:date="2018-05-25T14:14:00Z">
                <w:pPr>
                  <w:jc w:val="right"/>
                </w:pPr>
              </w:pPrChange>
            </w:pPr>
            <w:del w:id="32111" w:author="Koffler Roman" w:date="2018-04-19T17:44:00Z">
              <w:r w:rsidRPr="00D10927" w:rsidDel="00AA2CC5">
                <w:rPr>
                  <w:rFonts w:ascii="Arial" w:hAnsi="Arial" w:cs="Arial"/>
                  <w:rPrChange w:id="3211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03C8FB7B" w14:textId="0807F9CC" w:rsidR="004443EB" w:rsidRPr="00D10927" w:rsidDel="00AA2CC5" w:rsidRDefault="004443EB">
            <w:pPr>
              <w:pStyle w:val="odstavec"/>
              <w:rPr>
                <w:del w:id="32113" w:author="Koffler Roman" w:date="2018-04-19T17:44:00Z"/>
                <w:rFonts w:ascii="Arial" w:hAnsi="Arial" w:cs="Arial"/>
                <w:rPrChange w:id="32114" w:author="Koffler Roman" w:date="2018-05-25T16:07:00Z">
                  <w:rPr>
                    <w:del w:id="32115" w:author="Koffler Roman" w:date="2018-04-19T17:44:00Z"/>
                  </w:rPr>
                </w:rPrChange>
              </w:rPr>
              <w:pPrChange w:id="32116" w:author="Koffler Roman" w:date="2018-05-25T14:14:00Z">
                <w:pPr>
                  <w:jc w:val="right"/>
                </w:pPr>
              </w:pPrChange>
            </w:pPr>
            <w:del w:id="32117" w:author="Koffler Roman" w:date="2018-04-19T17:44:00Z">
              <w:r w:rsidRPr="00D10927" w:rsidDel="00AA2CC5">
                <w:rPr>
                  <w:rFonts w:ascii="Arial" w:hAnsi="Arial" w:cs="Arial"/>
                  <w:rPrChange w:id="32118" w:author="Koffler Roman" w:date="2018-05-25T16:07:00Z">
                    <w:rPr/>
                  </w:rPrChange>
                </w:rPr>
                <w:delText>0</w:delText>
              </w:r>
            </w:del>
          </w:p>
        </w:tc>
      </w:tr>
      <w:tr w:rsidR="00C4756D" w:rsidRPr="00D10927" w:rsidDel="00AA2CC5" w14:paraId="4D96453C" w14:textId="77777777" w:rsidTr="00C4756D">
        <w:trPr>
          <w:trHeight w:val="255"/>
          <w:del w:id="32119" w:author="Koffler Roman" w:date="2018-04-19T17:44:00Z"/>
        </w:trPr>
        <w:tc>
          <w:tcPr>
            <w:tcW w:w="3740" w:type="dxa"/>
            <w:tcBorders>
              <w:top w:val="nil"/>
              <w:left w:val="nil"/>
              <w:bottom w:val="nil"/>
              <w:right w:val="nil"/>
            </w:tcBorders>
            <w:shd w:val="clear" w:color="auto" w:fill="auto"/>
            <w:vAlign w:val="bottom"/>
            <w:hideMark/>
          </w:tcPr>
          <w:p w14:paraId="3287AF35" w14:textId="6ECB11AF" w:rsidR="004443EB" w:rsidRPr="00D10927" w:rsidDel="00AA2CC5" w:rsidRDefault="004443EB">
            <w:pPr>
              <w:pStyle w:val="odstavec"/>
              <w:rPr>
                <w:del w:id="32120" w:author="Koffler Roman" w:date="2018-04-19T17:44:00Z"/>
                <w:rFonts w:ascii="Arial" w:hAnsi="Arial" w:cs="Arial"/>
                <w:rPrChange w:id="32121" w:author="Koffler Roman" w:date="2018-05-25T16:07:00Z">
                  <w:rPr>
                    <w:del w:id="32122" w:author="Koffler Roman" w:date="2018-04-19T17:44:00Z"/>
                  </w:rPr>
                </w:rPrChange>
              </w:rPr>
              <w:pPrChange w:id="32123" w:author="Koffler Roman" w:date="2018-05-25T14:14:00Z">
                <w:pPr/>
              </w:pPrChange>
            </w:pPr>
            <w:del w:id="32124" w:author="Koffler Roman" w:date="2018-04-19T17:44:00Z">
              <w:r w:rsidRPr="00D10927" w:rsidDel="00AA2CC5">
                <w:rPr>
                  <w:rFonts w:ascii="Arial" w:hAnsi="Arial" w:cs="Arial"/>
                  <w:rPrChange w:id="32125" w:author="Koffler Roman" w:date="2018-05-25T16:07:00Z">
                    <w:rPr/>
                  </w:rPrChange>
                </w:rPr>
                <w:delText>Krátkodobé rezervy, z toho:</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1A5950E8" w14:textId="5FC455BB" w:rsidR="004443EB" w:rsidRPr="00D10927" w:rsidDel="00AA2CC5" w:rsidRDefault="004443EB">
            <w:pPr>
              <w:pStyle w:val="odstavec"/>
              <w:rPr>
                <w:del w:id="32126" w:author="Koffler Roman" w:date="2018-04-19T17:44:00Z"/>
                <w:rFonts w:ascii="Arial" w:hAnsi="Arial" w:cs="Arial"/>
                <w:rPrChange w:id="32127" w:author="Koffler Roman" w:date="2018-05-25T16:07:00Z">
                  <w:rPr>
                    <w:del w:id="32128" w:author="Koffler Roman" w:date="2018-04-19T17:44:00Z"/>
                  </w:rPr>
                </w:rPrChange>
              </w:rPr>
              <w:pPrChange w:id="32129" w:author="Koffler Roman" w:date="2018-05-25T14:14:00Z">
                <w:pPr>
                  <w:jc w:val="right"/>
                </w:pPr>
              </w:pPrChange>
            </w:pPr>
            <w:del w:id="32130" w:author="Koffler Roman" w:date="2018-04-19T17:44:00Z">
              <w:r w:rsidRPr="00D10927" w:rsidDel="00AA2CC5">
                <w:rPr>
                  <w:rFonts w:ascii="Arial" w:hAnsi="Arial" w:cs="Arial"/>
                  <w:rPrChange w:id="32131"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6F81A726" w14:textId="1DBC8749" w:rsidR="004443EB" w:rsidRPr="00D10927" w:rsidDel="00AA2CC5" w:rsidRDefault="004443EB">
            <w:pPr>
              <w:pStyle w:val="odstavec"/>
              <w:rPr>
                <w:del w:id="32132" w:author="Koffler Roman" w:date="2018-04-19T17:44:00Z"/>
                <w:rFonts w:ascii="Arial" w:hAnsi="Arial" w:cs="Arial"/>
                <w:rPrChange w:id="32133" w:author="Koffler Roman" w:date="2018-05-25T16:07:00Z">
                  <w:rPr>
                    <w:del w:id="32134" w:author="Koffler Roman" w:date="2018-04-19T17:44:00Z"/>
                  </w:rPr>
                </w:rPrChange>
              </w:rPr>
              <w:pPrChange w:id="32135" w:author="Koffler Roman" w:date="2018-05-25T14:14:00Z">
                <w:pPr>
                  <w:jc w:val="right"/>
                </w:pPr>
              </w:pPrChange>
            </w:pPr>
            <w:del w:id="32136" w:author="Koffler Roman" w:date="2018-04-19T17:44:00Z">
              <w:r w:rsidRPr="00D10927" w:rsidDel="00AA2CC5">
                <w:rPr>
                  <w:rFonts w:ascii="Arial" w:hAnsi="Arial" w:cs="Arial"/>
                  <w:rPrChange w:id="32137"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5BF658F6" w14:textId="3BAE44A1" w:rsidR="004443EB" w:rsidRPr="00D10927" w:rsidDel="00AA2CC5" w:rsidRDefault="004443EB">
            <w:pPr>
              <w:pStyle w:val="odstavec"/>
              <w:rPr>
                <w:del w:id="32138" w:author="Koffler Roman" w:date="2018-04-19T17:44:00Z"/>
                <w:rFonts w:ascii="Arial" w:hAnsi="Arial" w:cs="Arial"/>
                <w:rPrChange w:id="32139" w:author="Koffler Roman" w:date="2018-05-25T16:07:00Z">
                  <w:rPr>
                    <w:del w:id="32140" w:author="Koffler Roman" w:date="2018-04-19T17:44:00Z"/>
                  </w:rPr>
                </w:rPrChange>
              </w:rPr>
              <w:pPrChange w:id="32141" w:author="Koffler Roman" w:date="2018-05-25T14:14:00Z">
                <w:pPr>
                  <w:jc w:val="right"/>
                </w:pPr>
              </w:pPrChange>
            </w:pPr>
            <w:del w:id="32142" w:author="Koffler Roman" w:date="2018-04-19T17:44:00Z">
              <w:r w:rsidRPr="00D10927" w:rsidDel="00AA2CC5">
                <w:rPr>
                  <w:rFonts w:ascii="Arial" w:hAnsi="Arial" w:cs="Arial"/>
                  <w:rPrChange w:id="32143"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14BFAE76" w14:textId="351E9904" w:rsidR="004443EB" w:rsidRPr="00D10927" w:rsidDel="00AA2CC5" w:rsidRDefault="004443EB">
            <w:pPr>
              <w:pStyle w:val="odstavec"/>
              <w:rPr>
                <w:del w:id="32144" w:author="Koffler Roman" w:date="2018-04-19T17:44:00Z"/>
                <w:rFonts w:ascii="Arial" w:hAnsi="Arial" w:cs="Arial"/>
                <w:rPrChange w:id="32145" w:author="Koffler Roman" w:date="2018-05-25T16:07:00Z">
                  <w:rPr>
                    <w:del w:id="32146" w:author="Koffler Roman" w:date="2018-04-19T17:44:00Z"/>
                  </w:rPr>
                </w:rPrChange>
              </w:rPr>
              <w:pPrChange w:id="32147" w:author="Koffler Roman" w:date="2018-05-25T14:14:00Z">
                <w:pPr>
                  <w:jc w:val="right"/>
                </w:pPr>
              </w:pPrChange>
            </w:pPr>
            <w:del w:id="32148" w:author="Koffler Roman" w:date="2018-04-19T17:44:00Z">
              <w:r w:rsidRPr="00D10927" w:rsidDel="00AA2CC5">
                <w:rPr>
                  <w:rFonts w:ascii="Arial" w:hAnsi="Arial" w:cs="Arial"/>
                  <w:rPrChange w:id="32149"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18949739" w14:textId="5F41CB5A" w:rsidR="004443EB" w:rsidRPr="00D10927" w:rsidDel="00AA2CC5" w:rsidRDefault="004443EB">
            <w:pPr>
              <w:pStyle w:val="odstavec"/>
              <w:rPr>
                <w:del w:id="32150" w:author="Koffler Roman" w:date="2018-04-19T17:44:00Z"/>
                <w:rFonts w:ascii="Arial" w:hAnsi="Arial" w:cs="Arial"/>
                <w:rPrChange w:id="32151" w:author="Koffler Roman" w:date="2018-05-25T16:07:00Z">
                  <w:rPr>
                    <w:del w:id="32152" w:author="Koffler Roman" w:date="2018-04-19T17:44:00Z"/>
                  </w:rPr>
                </w:rPrChange>
              </w:rPr>
              <w:pPrChange w:id="32153" w:author="Koffler Roman" w:date="2018-05-25T14:14:00Z">
                <w:pPr>
                  <w:jc w:val="right"/>
                </w:pPr>
              </w:pPrChange>
            </w:pPr>
            <w:del w:id="32154" w:author="Koffler Roman" w:date="2018-04-19T17:44:00Z">
              <w:r w:rsidRPr="00D10927" w:rsidDel="00AA2CC5">
                <w:rPr>
                  <w:rFonts w:ascii="Arial" w:hAnsi="Arial" w:cs="Arial"/>
                  <w:rPrChange w:id="32155" w:author="Koffler Roman" w:date="2018-05-25T16:07:00Z">
                    <w:rPr/>
                  </w:rPrChange>
                </w:rPr>
                <w:delText>0</w:delText>
              </w:r>
            </w:del>
          </w:p>
        </w:tc>
      </w:tr>
      <w:tr w:rsidR="00C4756D" w:rsidRPr="00D10927" w:rsidDel="00AA2CC5" w14:paraId="18EAF287" w14:textId="77777777" w:rsidTr="00C4756D">
        <w:trPr>
          <w:trHeight w:val="255"/>
          <w:del w:id="32156" w:author="Koffler Roman" w:date="2018-04-19T17:44:00Z"/>
        </w:trPr>
        <w:tc>
          <w:tcPr>
            <w:tcW w:w="3740" w:type="dxa"/>
            <w:tcBorders>
              <w:top w:val="nil"/>
              <w:left w:val="nil"/>
              <w:bottom w:val="nil"/>
              <w:right w:val="nil"/>
            </w:tcBorders>
            <w:shd w:val="clear" w:color="auto" w:fill="auto"/>
            <w:vAlign w:val="bottom"/>
            <w:hideMark/>
          </w:tcPr>
          <w:p w14:paraId="4280ED9C" w14:textId="42FD54C7" w:rsidR="004443EB" w:rsidRPr="00D10927" w:rsidDel="00AA2CC5" w:rsidRDefault="004443EB">
            <w:pPr>
              <w:pStyle w:val="odstavec"/>
              <w:rPr>
                <w:del w:id="32157" w:author="Koffler Roman" w:date="2018-04-19T17:44:00Z"/>
                <w:rFonts w:ascii="Arial" w:hAnsi="Arial" w:cs="Arial"/>
                <w:rPrChange w:id="32158" w:author="Koffler Roman" w:date="2018-05-25T16:07:00Z">
                  <w:rPr>
                    <w:del w:id="32159" w:author="Koffler Roman" w:date="2018-04-19T17:44:00Z"/>
                  </w:rPr>
                </w:rPrChange>
              </w:rPr>
              <w:pPrChange w:id="32160" w:author="Koffler Roman" w:date="2018-05-25T14:14:00Z">
                <w:pPr/>
              </w:pPrChange>
            </w:pPr>
            <w:del w:id="32161" w:author="Koffler Roman" w:date="2018-04-19T17:44:00Z">
              <w:r w:rsidRPr="00D10927" w:rsidDel="00AA2CC5">
                <w:rPr>
                  <w:rFonts w:ascii="Arial" w:hAnsi="Arial" w:cs="Arial"/>
                  <w:rPrChange w:id="32162" w:author="Koffler Roman" w:date="2018-05-25T16:07:00Z">
                    <w:rPr/>
                  </w:rPrChange>
                </w:rPr>
                <w:delText>Zákonné krátkodobé rezervy, z toho:</w:delText>
              </w:r>
            </w:del>
          </w:p>
        </w:tc>
        <w:tc>
          <w:tcPr>
            <w:tcW w:w="1100" w:type="dxa"/>
            <w:tcBorders>
              <w:top w:val="nil"/>
              <w:left w:val="nil"/>
              <w:bottom w:val="nil"/>
              <w:right w:val="nil"/>
            </w:tcBorders>
            <w:shd w:val="clear" w:color="auto" w:fill="auto"/>
            <w:noWrap/>
            <w:vAlign w:val="bottom"/>
            <w:hideMark/>
          </w:tcPr>
          <w:p w14:paraId="67284246" w14:textId="1A3F02F3" w:rsidR="004443EB" w:rsidRPr="00D10927" w:rsidDel="00AA2CC5" w:rsidRDefault="004443EB">
            <w:pPr>
              <w:pStyle w:val="odstavec"/>
              <w:rPr>
                <w:del w:id="32163" w:author="Koffler Roman" w:date="2018-04-19T17:44:00Z"/>
                <w:rFonts w:ascii="Arial" w:hAnsi="Arial" w:cs="Arial"/>
                <w:rPrChange w:id="32164" w:author="Koffler Roman" w:date="2018-05-25T16:07:00Z">
                  <w:rPr>
                    <w:del w:id="32165" w:author="Koffler Roman" w:date="2018-04-19T17:44:00Z"/>
                  </w:rPr>
                </w:rPrChange>
              </w:rPr>
              <w:pPrChange w:id="32166" w:author="Koffler Roman" w:date="2018-05-25T14:14:00Z">
                <w:pPr>
                  <w:jc w:val="right"/>
                </w:pPr>
              </w:pPrChange>
            </w:pPr>
            <w:del w:id="32167" w:author="Koffler Roman" w:date="2018-04-19T17:44:00Z">
              <w:r w:rsidRPr="00D10927" w:rsidDel="00AA2CC5">
                <w:rPr>
                  <w:rFonts w:ascii="Arial" w:hAnsi="Arial" w:cs="Arial"/>
                  <w:rPrChange w:id="32168"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
          <w:p w14:paraId="0E837803" w14:textId="668F1E45" w:rsidR="004443EB" w:rsidRPr="00D10927" w:rsidDel="00AA2CC5" w:rsidRDefault="004443EB">
            <w:pPr>
              <w:pStyle w:val="odstavec"/>
              <w:rPr>
                <w:del w:id="32169" w:author="Koffler Roman" w:date="2018-04-19T17:44:00Z"/>
                <w:rFonts w:ascii="Arial" w:hAnsi="Arial" w:cs="Arial"/>
                <w:rPrChange w:id="32170" w:author="Koffler Roman" w:date="2018-05-25T16:07:00Z">
                  <w:rPr>
                    <w:del w:id="32171" w:author="Koffler Roman" w:date="2018-04-19T17:44:00Z"/>
                  </w:rPr>
                </w:rPrChange>
              </w:rPr>
              <w:pPrChange w:id="32172" w:author="Koffler Roman" w:date="2018-05-25T14:14:00Z">
                <w:pPr>
                  <w:jc w:val="right"/>
                </w:pPr>
              </w:pPrChange>
            </w:pPr>
            <w:del w:id="32173" w:author="Koffler Roman" w:date="2018-04-19T17:44:00Z">
              <w:r w:rsidRPr="00D10927" w:rsidDel="00AA2CC5">
                <w:rPr>
                  <w:rFonts w:ascii="Arial" w:hAnsi="Arial" w:cs="Arial"/>
                  <w:rPrChange w:id="32174"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
          <w:p w14:paraId="649FB2E0" w14:textId="7AD253CE" w:rsidR="004443EB" w:rsidRPr="00D10927" w:rsidDel="00AA2CC5" w:rsidRDefault="004443EB">
            <w:pPr>
              <w:pStyle w:val="odstavec"/>
              <w:rPr>
                <w:del w:id="32175" w:author="Koffler Roman" w:date="2018-04-19T17:44:00Z"/>
                <w:rFonts w:ascii="Arial" w:hAnsi="Arial" w:cs="Arial"/>
                <w:rPrChange w:id="32176" w:author="Koffler Roman" w:date="2018-05-25T16:07:00Z">
                  <w:rPr>
                    <w:del w:id="32177" w:author="Koffler Roman" w:date="2018-04-19T17:44:00Z"/>
                  </w:rPr>
                </w:rPrChange>
              </w:rPr>
              <w:pPrChange w:id="32178" w:author="Koffler Roman" w:date="2018-05-25T14:14:00Z">
                <w:pPr>
                  <w:jc w:val="right"/>
                </w:pPr>
              </w:pPrChange>
            </w:pPr>
            <w:del w:id="32179" w:author="Koffler Roman" w:date="2018-04-19T17:44:00Z">
              <w:r w:rsidRPr="00D10927" w:rsidDel="00AA2CC5">
                <w:rPr>
                  <w:rFonts w:ascii="Arial" w:hAnsi="Arial" w:cs="Arial"/>
                  <w:rPrChange w:id="32180"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
          <w:p w14:paraId="5D9E2685" w14:textId="1ED352C8" w:rsidR="004443EB" w:rsidRPr="00D10927" w:rsidDel="00AA2CC5" w:rsidRDefault="004443EB">
            <w:pPr>
              <w:pStyle w:val="odstavec"/>
              <w:rPr>
                <w:del w:id="32181" w:author="Koffler Roman" w:date="2018-04-19T17:44:00Z"/>
                <w:rFonts w:ascii="Arial" w:hAnsi="Arial" w:cs="Arial"/>
                <w:rPrChange w:id="32182" w:author="Koffler Roman" w:date="2018-05-25T16:07:00Z">
                  <w:rPr>
                    <w:del w:id="32183" w:author="Koffler Roman" w:date="2018-04-19T17:44:00Z"/>
                  </w:rPr>
                </w:rPrChange>
              </w:rPr>
              <w:pPrChange w:id="32184" w:author="Koffler Roman" w:date="2018-05-25T14:14:00Z">
                <w:pPr>
                  <w:jc w:val="right"/>
                </w:pPr>
              </w:pPrChange>
            </w:pPr>
            <w:del w:id="32185" w:author="Koffler Roman" w:date="2018-04-19T17:44:00Z">
              <w:r w:rsidRPr="00D10927" w:rsidDel="00AA2CC5">
                <w:rPr>
                  <w:rFonts w:ascii="Arial" w:hAnsi="Arial" w:cs="Arial"/>
                  <w:rPrChange w:id="32186"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
          <w:p w14:paraId="1738B2C8" w14:textId="36337525" w:rsidR="004443EB" w:rsidRPr="00D10927" w:rsidDel="00AA2CC5" w:rsidRDefault="004443EB">
            <w:pPr>
              <w:pStyle w:val="odstavec"/>
              <w:rPr>
                <w:del w:id="32187" w:author="Koffler Roman" w:date="2018-04-19T17:44:00Z"/>
                <w:rFonts w:ascii="Arial" w:hAnsi="Arial" w:cs="Arial"/>
                <w:rPrChange w:id="32188" w:author="Koffler Roman" w:date="2018-05-25T16:07:00Z">
                  <w:rPr>
                    <w:del w:id="32189" w:author="Koffler Roman" w:date="2018-04-19T17:44:00Z"/>
                  </w:rPr>
                </w:rPrChange>
              </w:rPr>
              <w:pPrChange w:id="32190" w:author="Koffler Roman" w:date="2018-05-25T14:14:00Z">
                <w:pPr>
                  <w:jc w:val="right"/>
                </w:pPr>
              </w:pPrChange>
            </w:pPr>
            <w:del w:id="32191" w:author="Koffler Roman" w:date="2018-04-19T17:44:00Z">
              <w:r w:rsidRPr="00D10927" w:rsidDel="00AA2CC5">
                <w:rPr>
                  <w:rFonts w:ascii="Arial" w:hAnsi="Arial" w:cs="Arial"/>
                  <w:rPrChange w:id="32192" w:author="Koffler Roman" w:date="2018-05-25T16:07:00Z">
                    <w:rPr/>
                  </w:rPrChange>
                </w:rPr>
                <w:delText>0</w:delText>
              </w:r>
            </w:del>
          </w:p>
        </w:tc>
      </w:tr>
      <w:tr w:rsidR="00C4756D" w:rsidRPr="00D10927" w:rsidDel="00AA2CC5" w14:paraId="0866F5D2" w14:textId="77777777" w:rsidTr="00C4756D">
        <w:trPr>
          <w:trHeight w:val="240"/>
          <w:del w:id="32193" w:author="Koffler Roman" w:date="2018-04-19T17:44:00Z"/>
        </w:trPr>
        <w:tc>
          <w:tcPr>
            <w:tcW w:w="3740" w:type="dxa"/>
            <w:tcBorders>
              <w:top w:val="nil"/>
              <w:left w:val="nil"/>
              <w:bottom w:val="nil"/>
              <w:right w:val="nil"/>
            </w:tcBorders>
            <w:shd w:val="clear" w:color="auto" w:fill="auto"/>
            <w:vAlign w:val="bottom"/>
            <w:hideMark/>
          </w:tcPr>
          <w:p w14:paraId="3507FC84" w14:textId="7C42427A" w:rsidR="004443EB" w:rsidRPr="00D10927" w:rsidDel="00AA2CC5" w:rsidRDefault="004B5A44">
            <w:pPr>
              <w:pStyle w:val="odstavec"/>
              <w:rPr>
                <w:del w:id="32194" w:author="Koffler Roman" w:date="2018-04-19T17:44:00Z"/>
                <w:rFonts w:ascii="Arial" w:hAnsi="Arial" w:cs="Arial"/>
                <w:rPrChange w:id="32195" w:author="Koffler Roman" w:date="2018-05-25T16:07:00Z">
                  <w:rPr>
                    <w:del w:id="32196" w:author="Koffler Roman" w:date="2018-04-19T17:44:00Z"/>
                  </w:rPr>
                </w:rPrChange>
              </w:rPr>
              <w:pPrChange w:id="32197" w:author="Koffler Roman" w:date="2018-05-25T14:14:00Z">
                <w:pPr>
                  <w:jc w:val="right"/>
                </w:pPr>
              </w:pPrChange>
            </w:pPr>
            <w:ins w:id="32198" w:author="Hanna Colik" w:date="2018-02-09T09:06:00Z">
              <w:del w:id="32199" w:author="Koffler Roman" w:date="2018-04-19T17:44:00Z">
                <w:r w:rsidRPr="00D10927" w:rsidDel="00AA2CC5">
                  <w:rPr>
                    <w:rFonts w:ascii="Arial" w:hAnsi="Arial" w:cs="Arial"/>
                    <w:rPrChange w:id="32200" w:author="Koffler Roman" w:date="2018-05-25T16:07:00Z">
                      <w:rPr/>
                    </w:rPrChange>
                  </w:rPr>
                  <w:delText>Nevyčerpaná dovolenka</w:delText>
                </w:r>
              </w:del>
            </w:ins>
          </w:p>
        </w:tc>
        <w:tc>
          <w:tcPr>
            <w:tcW w:w="1100" w:type="dxa"/>
            <w:tcBorders>
              <w:top w:val="nil"/>
              <w:left w:val="nil"/>
              <w:bottom w:val="nil"/>
              <w:right w:val="nil"/>
            </w:tcBorders>
            <w:shd w:val="clear" w:color="auto" w:fill="auto"/>
            <w:vAlign w:val="bottom"/>
            <w:hideMark/>
          </w:tcPr>
          <w:p w14:paraId="0E6F17EB" w14:textId="508C7BD8" w:rsidR="004443EB" w:rsidRPr="00D10927" w:rsidDel="00AA2CC5" w:rsidRDefault="004443EB">
            <w:pPr>
              <w:pStyle w:val="odstavec"/>
              <w:rPr>
                <w:del w:id="32201" w:author="Koffler Roman" w:date="2018-04-19T17:44:00Z"/>
                <w:rFonts w:ascii="Arial" w:hAnsi="Arial" w:cs="Arial"/>
                <w:rPrChange w:id="32202" w:author="Koffler Roman" w:date="2018-05-25T16:07:00Z">
                  <w:rPr>
                    <w:del w:id="32203" w:author="Koffler Roman" w:date="2018-04-19T17:44:00Z"/>
                  </w:rPr>
                </w:rPrChange>
              </w:rPr>
              <w:pPrChange w:id="32204" w:author="Koffler Roman" w:date="2018-05-25T14:14:00Z">
                <w:pPr>
                  <w:jc w:val="right"/>
                </w:pPr>
              </w:pPrChange>
            </w:pPr>
            <w:del w:id="32205" w:author="Koffler Roman" w:date="2018-04-19T17:44:00Z">
              <w:r w:rsidRPr="00D10927" w:rsidDel="00AA2CC5">
                <w:rPr>
                  <w:rFonts w:ascii="Arial" w:hAnsi="Arial" w:cs="Arial"/>
                  <w:rPrChange w:id="3220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56F53C2E" w14:textId="6A9E371F" w:rsidR="004443EB" w:rsidRPr="00D10927" w:rsidDel="00AA2CC5" w:rsidRDefault="004443EB">
            <w:pPr>
              <w:pStyle w:val="odstavec"/>
              <w:rPr>
                <w:del w:id="32207" w:author="Koffler Roman" w:date="2018-04-19T17:44:00Z"/>
                <w:rFonts w:ascii="Arial" w:hAnsi="Arial" w:cs="Arial"/>
                <w:rPrChange w:id="32208" w:author="Koffler Roman" w:date="2018-05-25T16:07:00Z">
                  <w:rPr>
                    <w:del w:id="32209" w:author="Koffler Roman" w:date="2018-04-19T17:44:00Z"/>
                  </w:rPr>
                </w:rPrChange>
              </w:rPr>
              <w:pPrChange w:id="32210" w:author="Koffler Roman" w:date="2018-05-25T14:14:00Z">
                <w:pPr>
                  <w:jc w:val="right"/>
                </w:pPr>
              </w:pPrChange>
            </w:pPr>
            <w:del w:id="32211" w:author="Koffler Roman" w:date="2018-04-19T17:44:00Z">
              <w:r w:rsidRPr="00D10927" w:rsidDel="00AA2CC5">
                <w:rPr>
                  <w:rFonts w:ascii="Arial" w:hAnsi="Arial" w:cs="Arial"/>
                  <w:rPrChange w:id="3221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9129831" w14:textId="17B26244" w:rsidR="004443EB" w:rsidRPr="00D10927" w:rsidDel="00AA2CC5" w:rsidRDefault="004443EB">
            <w:pPr>
              <w:pStyle w:val="odstavec"/>
              <w:rPr>
                <w:del w:id="32213" w:author="Koffler Roman" w:date="2018-04-19T17:44:00Z"/>
                <w:rFonts w:ascii="Arial" w:hAnsi="Arial" w:cs="Arial"/>
                <w:rPrChange w:id="32214" w:author="Koffler Roman" w:date="2018-05-25T16:07:00Z">
                  <w:rPr>
                    <w:del w:id="32215" w:author="Koffler Roman" w:date="2018-04-19T17:44:00Z"/>
                  </w:rPr>
                </w:rPrChange>
              </w:rPr>
              <w:pPrChange w:id="32216" w:author="Koffler Roman" w:date="2018-05-25T14:14:00Z">
                <w:pPr>
                  <w:jc w:val="right"/>
                </w:pPr>
              </w:pPrChange>
            </w:pPr>
            <w:del w:id="32217" w:author="Koffler Roman" w:date="2018-04-19T17:44:00Z">
              <w:r w:rsidRPr="00D10927" w:rsidDel="00AA2CC5">
                <w:rPr>
                  <w:rFonts w:ascii="Arial" w:hAnsi="Arial" w:cs="Arial"/>
                  <w:rPrChange w:id="3221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9653D5B" w14:textId="455788DB" w:rsidR="004443EB" w:rsidRPr="00D10927" w:rsidDel="00AA2CC5" w:rsidRDefault="004443EB">
            <w:pPr>
              <w:pStyle w:val="odstavec"/>
              <w:rPr>
                <w:del w:id="32219" w:author="Koffler Roman" w:date="2018-04-19T17:44:00Z"/>
                <w:rFonts w:ascii="Arial" w:hAnsi="Arial" w:cs="Arial"/>
                <w:rPrChange w:id="32220" w:author="Koffler Roman" w:date="2018-05-25T16:07:00Z">
                  <w:rPr>
                    <w:del w:id="32221" w:author="Koffler Roman" w:date="2018-04-19T17:44:00Z"/>
                  </w:rPr>
                </w:rPrChange>
              </w:rPr>
              <w:pPrChange w:id="32222" w:author="Koffler Roman" w:date="2018-05-25T14:14:00Z">
                <w:pPr>
                  <w:jc w:val="right"/>
                </w:pPr>
              </w:pPrChange>
            </w:pPr>
            <w:del w:id="32223" w:author="Koffler Roman" w:date="2018-04-19T17:44:00Z">
              <w:r w:rsidRPr="00D10927" w:rsidDel="00AA2CC5">
                <w:rPr>
                  <w:rFonts w:ascii="Arial" w:hAnsi="Arial" w:cs="Arial"/>
                  <w:rPrChange w:id="3222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BEFB6AF" w14:textId="49E0F11E" w:rsidR="004443EB" w:rsidRPr="00D10927" w:rsidDel="00AA2CC5" w:rsidRDefault="004443EB">
            <w:pPr>
              <w:pStyle w:val="odstavec"/>
              <w:rPr>
                <w:del w:id="32225" w:author="Koffler Roman" w:date="2018-04-19T17:44:00Z"/>
                <w:rFonts w:ascii="Arial" w:hAnsi="Arial" w:cs="Arial"/>
                <w:rPrChange w:id="32226" w:author="Koffler Roman" w:date="2018-05-25T16:07:00Z">
                  <w:rPr>
                    <w:del w:id="32227" w:author="Koffler Roman" w:date="2018-04-19T17:44:00Z"/>
                  </w:rPr>
                </w:rPrChange>
              </w:rPr>
              <w:pPrChange w:id="32228" w:author="Koffler Roman" w:date="2018-05-25T14:14:00Z">
                <w:pPr>
                  <w:jc w:val="right"/>
                </w:pPr>
              </w:pPrChange>
            </w:pPr>
            <w:del w:id="32229" w:author="Koffler Roman" w:date="2018-04-19T17:44:00Z">
              <w:r w:rsidRPr="00D10927" w:rsidDel="00AA2CC5">
                <w:rPr>
                  <w:rFonts w:ascii="Arial" w:hAnsi="Arial" w:cs="Arial"/>
                  <w:rPrChange w:id="32230" w:author="Koffler Roman" w:date="2018-05-25T16:07:00Z">
                    <w:rPr/>
                  </w:rPrChange>
                </w:rPr>
                <w:delText>0</w:delText>
              </w:r>
            </w:del>
          </w:p>
        </w:tc>
      </w:tr>
      <w:tr w:rsidR="00C4756D" w:rsidRPr="00D10927" w:rsidDel="00AA2CC5" w14:paraId="70F1256B" w14:textId="77777777" w:rsidTr="00C4756D">
        <w:trPr>
          <w:trHeight w:val="240"/>
          <w:del w:id="32231" w:author="Koffler Roman" w:date="2018-04-19T17:44:00Z"/>
        </w:trPr>
        <w:tc>
          <w:tcPr>
            <w:tcW w:w="3740" w:type="dxa"/>
            <w:tcBorders>
              <w:top w:val="nil"/>
              <w:left w:val="nil"/>
              <w:bottom w:val="nil"/>
              <w:right w:val="nil"/>
            </w:tcBorders>
            <w:shd w:val="clear" w:color="auto" w:fill="auto"/>
            <w:vAlign w:val="bottom"/>
            <w:hideMark/>
          </w:tcPr>
          <w:p w14:paraId="14B223D8" w14:textId="35781210" w:rsidR="004B5A44" w:rsidRPr="00D10927" w:rsidDel="00AA2CC5" w:rsidRDefault="004B5A44">
            <w:pPr>
              <w:pStyle w:val="odstavec"/>
              <w:rPr>
                <w:del w:id="32232" w:author="Koffler Roman" w:date="2018-04-19T17:44:00Z"/>
                <w:rFonts w:ascii="Arial" w:hAnsi="Arial" w:cs="Arial"/>
                <w:rPrChange w:id="32233" w:author="Koffler Roman" w:date="2018-05-25T16:07:00Z">
                  <w:rPr>
                    <w:del w:id="32234" w:author="Koffler Roman" w:date="2018-04-19T17:44:00Z"/>
                  </w:rPr>
                </w:rPrChange>
              </w:rPr>
              <w:pPrChange w:id="32235" w:author="Koffler Roman" w:date="2018-05-25T14:14:00Z">
                <w:pPr>
                  <w:jc w:val="right"/>
                </w:pPr>
              </w:pPrChange>
            </w:pPr>
            <w:ins w:id="32236" w:author="Hanna Colik" w:date="2018-02-09T09:06:00Z">
              <w:del w:id="32237" w:author="Koffler Roman" w:date="2018-04-19T17:44:00Z">
                <w:r w:rsidRPr="00D10927" w:rsidDel="00AA2CC5">
                  <w:rPr>
                    <w:rFonts w:ascii="Arial" w:hAnsi="Arial" w:cs="Arial"/>
                    <w:rPrChange w:id="32238" w:author="Koffler Roman" w:date="2018-05-25T16:07:00Z">
                      <w:rPr/>
                    </w:rPrChange>
                  </w:rPr>
                  <w:delText>Nevyfaktúrované dodávky</w:delText>
                </w:r>
              </w:del>
            </w:ins>
          </w:p>
        </w:tc>
        <w:tc>
          <w:tcPr>
            <w:tcW w:w="1100" w:type="dxa"/>
            <w:tcBorders>
              <w:top w:val="nil"/>
              <w:left w:val="nil"/>
              <w:bottom w:val="nil"/>
              <w:right w:val="nil"/>
            </w:tcBorders>
            <w:shd w:val="clear" w:color="auto" w:fill="auto"/>
            <w:vAlign w:val="bottom"/>
            <w:hideMark/>
          </w:tcPr>
          <w:p w14:paraId="1115C08E" w14:textId="3F0A7AD4" w:rsidR="004B5A44" w:rsidRPr="00D10927" w:rsidDel="00AA2CC5" w:rsidRDefault="004B5A44">
            <w:pPr>
              <w:pStyle w:val="odstavec"/>
              <w:rPr>
                <w:del w:id="32239" w:author="Koffler Roman" w:date="2018-04-19T17:44:00Z"/>
                <w:rFonts w:ascii="Arial" w:hAnsi="Arial" w:cs="Arial"/>
                <w:rPrChange w:id="32240" w:author="Koffler Roman" w:date="2018-05-25T16:07:00Z">
                  <w:rPr>
                    <w:del w:id="32241" w:author="Koffler Roman" w:date="2018-04-19T17:44:00Z"/>
                  </w:rPr>
                </w:rPrChange>
              </w:rPr>
              <w:pPrChange w:id="32242" w:author="Koffler Roman" w:date="2018-05-25T14:14:00Z">
                <w:pPr>
                  <w:jc w:val="right"/>
                </w:pPr>
              </w:pPrChange>
            </w:pPr>
            <w:del w:id="32243" w:author="Koffler Roman" w:date="2018-04-19T17:44:00Z">
              <w:r w:rsidRPr="00D10927" w:rsidDel="00AA2CC5">
                <w:rPr>
                  <w:rFonts w:ascii="Arial" w:hAnsi="Arial" w:cs="Arial"/>
                  <w:rPrChange w:id="3224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0A88CC13" w14:textId="582635A1" w:rsidR="004B5A44" w:rsidRPr="00D10927" w:rsidDel="00AA2CC5" w:rsidRDefault="004B5A44">
            <w:pPr>
              <w:pStyle w:val="odstavec"/>
              <w:rPr>
                <w:del w:id="32245" w:author="Koffler Roman" w:date="2018-04-19T17:44:00Z"/>
                <w:rFonts w:ascii="Arial" w:hAnsi="Arial" w:cs="Arial"/>
                <w:rPrChange w:id="32246" w:author="Koffler Roman" w:date="2018-05-25T16:07:00Z">
                  <w:rPr>
                    <w:del w:id="32247" w:author="Koffler Roman" w:date="2018-04-19T17:44:00Z"/>
                  </w:rPr>
                </w:rPrChange>
              </w:rPr>
              <w:pPrChange w:id="32248" w:author="Koffler Roman" w:date="2018-05-25T14:14:00Z">
                <w:pPr>
                  <w:jc w:val="right"/>
                </w:pPr>
              </w:pPrChange>
            </w:pPr>
            <w:del w:id="32249" w:author="Koffler Roman" w:date="2018-04-19T17:44:00Z">
              <w:r w:rsidRPr="00D10927" w:rsidDel="00AA2CC5">
                <w:rPr>
                  <w:rFonts w:ascii="Arial" w:hAnsi="Arial" w:cs="Arial"/>
                  <w:rPrChange w:id="32250"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D09A921" w14:textId="6E00B1F0" w:rsidR="004B5A44" w:rsidRPr="00D10927" w:rsidDel="00AA2CC5" w:rsidRDefault="004B5A44">
            <w:pPr>
              <w:pStyle w:val="odstavec"/>
              <w:rPr>
                <w:del w:id="32251" w:author="Koffler Roman" w:date="2018-04-19T17:44:00Z"/>
                <w:rFonts w:ascii="Arial" w:hAnsi="Arial" w:cs="Arial"/>
                <w:rPrChange w:id="32252" w:author="Koffler Roman" w:date="2018-05-25T16:07:00Z">
                  <w:rPr>
                    <w:del w:id="32253" w:author="Koffler Roman" w:date="2018-04-19T17:44:00Z"/>
                  </w:rPr>
                </w:rPrChange>
              </w:rPr>
              <w:pPrChange w:id="32254" w:author="Koffler Roman" w:date="2018-05-25T14:14:00Z">
                <w:pPr>
                  <w:jc w:val="right"/>
                </w:pPr>
              </w:pPrChange>
            </w:pPr>
            <w:del w:id="32255" w:author="Koffler Roman" w:date="2018-04-19T17:44:00Z">
              <w:r w:rsidRPr="00D10927" w:rsidDel="00AA2CC5">
                <w:rPr>
                  <w:rFonts w:ascii="Arial" w:hAnsi="Arial" w:cs="Arial"/>
                  <w:rPrChange w:id="3225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6AA219E" w14:textId="31123EB7" w:rsidR="004B5A44" w:rsidRPr="00D10927" w:rsidDel="00AA2CC5" w:rsidRDefault="004B5A44">
            <w:pPr>
              <w:pStyle w:val="odstavec"/>
              <w:rPr>
                <w:del w:id="32257" w:author="Koffler Roman" w:date="2018-04-19T17:44:00Z"/>
                <w:rFonts w:ascii="Arial" w:hAnsi="Arial" w:cs="Arial"/>
                <w:rPrChange w:id="32258" w:author="Koffler Roman" w:date="2018-05-25T16:07:00Z">
                  <w:rPr>
                    <w:del w:id="32259" w:author="Koffler Roman" w:date="2018-04-19T17:44:00Z"/>
                  </w:rPr>
                </w:rPrChange>
              </w:rPr>
              <w:pPrChange w:id="32260" w:author="Koffler Roman" w:date="2018-05-25T14:14:00Z">
                <w:pPr>
                  <w:jc w:val="right"/>
                </w:pPr>
              </w:pPrChange>
            </w:pPr>
            <w:del w:id="32261" w:author="Koffler Roman" w:date="2018-04-19T17:44:00Z">
              <w:r w:rsidRPr="00D10927" w:rsidDel="00AA2CC5">
                <w:rPr>
                  <w:rFonts w:ascii="Arial" w:hAnsi="Arial" w:cs="Arial"/>
                  <w:rPrChange w:id="3226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7D880F1" w14:textId="30A240B8" w:rsidR="004B5A44" w:rsidRPr="00D10927" w:rsidDel="00AA2CC5" w:rsidRDefault="004B5A44">
            <w:pPr>
              <w:pStyle w:val="odstavec"/>
              <w:rPr>
                <w:del w:id="32263" w:author="Koffler Roman" w:date="2018-04-19T17:44:00Z"/>
                <w:rFonts w:ascii="Arial" w:hAnsi="Arial" w:cs="Arial"/>
                <w:rPrChange w:id="32264" w:author="Koffler Roman" w:date="2018-05-25T16:07:00Z">
                  <w:rPr>
                    <w:del w:id="32265" w:author="Koffler Roman" w:date="2018-04-19T17:44:00Z"/>
                  </w:rPr>
                </w:rPrChange>
              </w:rPr>
              <w:pPrChange w:id="32266" w:author="Koffler Roman" w:date="2018-05-25T14:14:00Z">
                <w:pPr>
                  <w:jc w:val="right"/>
                </w:pPr>
              </w:pPrChange>
            </w:pPr>
            <w:del w:id="32267" w:author="Koffler Roman" w:date="2018-04-19T17:44:00Z">
              <w:r w:rsidRPr="00D10927" w:rsidDel="00AA2CC5">
                <w:rPr>
                  <w:rFonts w:ascii="Arial" w:hAnsi="Arial" w:cs="Arial"/>
                  <w:rPrChange w:id="32268" w:author="Koffler Roman" w:date="2018-05-25T16:07:00Z">
                    <w:rPr/>
                  </w:rPrChange>
                </w:rPr>
                <w:delText>0</w:delText>
              </w:r>
            </w:del>
          </w:p>
        </w:tc>
      </w:tr>
      <w:tr w:rsidR="00C4756D" w:rsidRPr="00D10927" w:rsidDel="00AA2CC5" w14:paraId="4DC4402B" w14:textId="77777777" w:rsidTr="00C4756D">
        <w:tblPrEx>
          <w:tblPrExChange w:id="32269" w:author="Koffler Roman" w:date="2018-05-25T14:17:00Z">
            <w:tblPrEx>
              <w:tblW w:w="9240" w:type="dxa"/>
            </w:tblPrEx>
          </w:tblPrExChange>
        </w:tblPrEx>
        <w:trPr>
          <w:trHeight w:val="240"/>
          <w:del w:id="32270" w:author="Koffler Roman" w:date="2018-04-19T17:44:00Z"/>
          <w:trPrChange w:id="32271" w:author="Koffler Roman" w:date="2018-05-25T14:17:00Z">
            <w:trPr>
              <w:gridBefore w:val="1"/>
              <w:trHeight w:val="240"/>
            </w:trPr>
          </w:trPrChange>
        </w:trPr>
        <w:tc>
          <w:tcPr>
            <w:tcW w:w="3740" w:type="dxa"/>
            <w:tcBorders>
              <w:top w:val="nil"/>
              <w:left w:val="nil"/>
              <w:bottom w:val="nil"/>
              <w:right w:val="nil"/>
            </w:tcBorders>
            <w:shd w:val="clear" w:color="auto" w:fill="auto"/>
            <w:vAlign w:val="bottom"/>
            <w:hideMark/>
            <w:tcPrChange w:id="32272" w:author="Koffler Roman" w:date="2018-05-25T14:17:00Z">
              <w:tcPr>
                <w:tcW w:w="3740" w:type="dxa"/>
                <w:gridSpan w:val="2"/>
                <w:tcBorders>
                  <w:top w:val="nil"/>
                  <w:left w:val="nil"/>
                  <w:bottom w:val="nil"/>
                  <w:right w:val="nil"/>
                </w:tcBorders>
                <w:shd w:val="clear" w:color="auto" w:fill="auto"/>
                <w:vAlign w:val="bottom"/>
                <w:hideMark/>
              </w:tcPr>
            </w:tcPrChange>
          </w:tcPr>
          <w:p w14:paraId="6EDE3694" w14:textId="4EBFF5C3" w:rsidR="004B5A44" w:rsidRPr="00D10927" w:rsidDel="00AA2CC5" w:rsidRDefault="004B5A44">
            <w:pPr>
              <w:pStyle w:val="odstavec"/>
              <w:rPr>
                <w:del w:id="32273" w:author="Koffler Roman" w:date="2018-04-19T17:44:00Z"/>
                <w:rFonts w:ascii="Arial" w:hAnsi="Arial" w:cs="Arial"/>
                <w:rPrChange w:id="32274" w:author="Koffler Roman" w:date="2018-05-25T16:07:00Z">
                  <w:rPr>
                    <w:del w:id="32275" w:author="Koffler Roman" w:date="2018-04-19T17:44:00Z"/>
                  </w:rPr>
                </w:rPrChange>
              </w:rPr>
              <w:pPrChange w:id="32276" w:author="Koffler Roman" w:date="2018-05-25T14:14:00Z">
                <w:pPr/>
              </w:pPrChange>
            </w:pPr>
            <w:del w:id="32277" w:author="Koffler Roman" w:date="2018-04-19T17:44:00Z">
              <w:r w:rsidRPr="00D10927" w:rsidDel="00AA2CC5">
                <w:rPr>
                  <w:rFonts w:ascii="Arial" w:hAnsi="Arial" w:cs="Arial"/>
                  <w:rPrChange w:id="32278" w:author="Koffler Roman" w:date="2018-05-25T16:07:00Z">
                    <w:rPr/>
                  </w:rPrChange>
                </w:rPr>
                <w:delText>Ostatné krátkodobé rezervy, z toho:</w:delText>
              </w:r>
            </w:del>
          </w:p>
        </w:tc>
        <w:tc>
          <w:tcPr>
            <w:tcW w:w="1100" w:type="dxa"/>
            <w:tcBorders>
              <w:top w:val="nil"/>
              <w:left w:val="nil"/>
              <w:bottom w:val="nil"/>
              <w:right w:val="nil"/>
            </w:tcBorders>
            <w:shd w:val="clear" w:color="auto" w:fill="auto"/>
            <w:noWrap/>
            <w:vAlign w:val="bottom"/>
            <w:hideMark/>
            <w:tcPrChange w:id="32279" w:author="Koffler Roman" w:date="2018-05-25T14:17:00Z">
              <w:tcPr>
                <w:tcW w:w="1100" w:type="dxa"/>
                <w:gridSpan w:val="2"/>
                <w:tcBorders>
                  <w:top w:val="nil"/>
                  <w:left w:val="nil"/>
                  <w:bottom w:val="nil"/>
                  <w:right w:val="nil"/>
                </w:tcBorders>
                <w:shd w:val="clear" w:color="auto" w:fill="auto"/>
                <w:noWrap/>
                <w:vAlign w:val="bottom"/>
                <w:hideMark/>
              </w:tcPr>
            </w:tcPrChange>
          </w:tcPr>
          <w:p w14:paraId="5DE0AFDE" w14:textId="1331C3AA" w:rsidR="004B5A44" w:rsidRPr="00D10927" w:rsidDel="00AA2CC5" w:rsidRDefault="004B5A44">
            <w:pPr>
              <w:pStyle w:val="odstavec"/>
              <w:rPr>
                <w:del w:id="32280" w:author="Koffler Roman" w:date="2018-04-19T17:44:00Z"/>
                <w:rFonts w:ascii="Arial" w:hAnsi="Arial" w:cs="Arial"/>
                <w:rPrChange w:id="32281" w:author="Koffler Roman" w:date="2018-05-25T16:07:00Z">
                  <w:rPr>
                    <w:del w:id="32282" w:author="Koffler Roman" w:date="2018-04-19T17:44:00Z"/>
                  </w:rPr>
                </w:rPrChange>
              </w:rPr>
              <w:pPrChange w:id="32283" w:author="Koffler Roman" w:date="2018-05-25T14:14:00Z">
                <w:pPr>
                  <w:jc w:val="right"/>
                </w:pPr>
              </w:pPrChange>
            </w:pPr>
            <w:del w:id="32284" w:author="Koffler Roman" w:date="2018-04-19T17:44:00Z">
              <w:r w:rsidRPr="00D10927" w:rsidDel="00AA2CC5">
                <w:rPr>
                  <w:rFonts w:ascii="Arial" w:hAnsi="Arial" w:cs="Arial"/>
                  <w:rPrChange w:id="32285"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2286" w:author="Koffler Roman" w:date="2018-05-25T14:17:00Z">
              <w:tcPr>
                <w:tcW w:w="1100" w:type="dxa"/>
                <w:gridSpan w:val="2"/>
                <w:tcBorders>
                  <w:top w:val="nil"/>
                  <w:left w:val="nil"/>
                  <w:bottom w:val="nil"/>
                  <w:right w:val="nil"/>
                </w:tcBorders>
                <w:shd w:val="clear" w:color="auto" w:fill="auto"/>
                <w:noWrap/>
                <w:vAlign w:val="bottom"/>
                <w:hideMark/>
              </w:tcPr>
            </w:tcPrChange>
          </w:tcPr>
          <w:p w14:paraId="0FC7CB44" w14:textId="7200FD0E" w:rsidR="004B5A44" w:rsidRPr="00D10927" w:rsidDel="00AA2CC5" w:rsidRDefault="004B5A44">
            <w:pPr>
              <w:pStyle w:val="odstavec"/>
              <w:rPr>
                <w:del w:id="32287" w:author="Koffler Roman" w:date="2018-04-19T17:44:00Z"/>
                <w:rFonts w:ascii="Arial" w:hAnsi="Arial" w:cs="Arial"/>
                <w:rPrChange w:id="32288" w:author="Koffler Roman" w:date="2018-05-25T16:07:00Z">
                  <w:rPr>
                    <w:del w:id="32289" w:author="Koffler Roman" w:date="2018-04-19T17:44:00Z"/>
                  </w:rPr>
                </w:rPrChange>
              </w:rPr>
              <w:pPrChange w:id="32290" w:author="Koffler Roman" w:date="2018-05-25T14:14:00Z">
                <w:pPr>
                  <w:jc w:val="right"/>
                </w:pPr>
              </w:pPrChange>
            </w:pPr>
            <w:del w:id="32291" w:author="Koffler Roman" w:date="2018-04-19T17:44:00Z">
              <w:r w:rsidRPr="00D10927" w:rsidDel="00AA2CC5">
                <w:rPr>
                  <w:rFonts w:ascii="Arial" w:hAnsi="Arial" w:cs="Arial"/>
                  <w:rPrChange w:id="32292"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2293" w:author="Koffler Roman" w:date="2018-05-25T14:17:00Z">
              <w:tcPr>
                <w:tcW w:w="1100" w:type="dxa"/>
                <w:gridSpan w:val="2"/>
                <w:tcBorders>
                  <w:top w:val="nil"/>
                  <w:left w:val="nil"/>
                  <w:bottom w:val="nil"/>
                  <w:right w:val="nil"/>
                </w:tcBorders>
                <w:shd w:val="clear" w:color="auto" w:fill="auto"/>
                <w:noWrap/>
                <w:vAlign w:val="bottom"/>
                <w:hideMark/>
              </w:tcPr>
            </w:tcPrChange>
          </w:tcPr>
          <w:p w14:paraId="7ECDAD97" w14:textId="2E581CF1" w:rsidR="004B5A44" w:rsidRPr="00D10927" w:rsidDel="00AA2CC5" w:rsidRDefault="004B5A44">
            <w:pPr>
              <w:pStyle w:val="odstavec"/>
              <w:rPr>
                <w:del w:id="32294" w:author="Koffler Roman" w:date="2018-04-19T17:44:00Z"/>
                <w:rFonts w:ascii="Arial" w:hAnsi="Arial" w:cs="Arial"/>
                <w:rPrChange w:id="32295" w:author="Koffler Roman" w:date="2018-05-25T16:07:00Z">
                  <w:rPr>
                    <w:del w:id="32296" w:author="Koffler Roman" w:date="2018-04-19T17:44:00Z"/>
                  </w:rPr>
                </w:rPrChange>
              </w:rPr>
              <w:pPrChange w:id="32297" w:author="Koffler Roman" w:date="2018-05-25T14:14:00Z">
                <w:pPr>
                  <w:jc w:val="right"/>
                </w:pPr>
              </w:pPrChange>
            </w:pPr>
            <w:del w:id="32298" w:author="Koffler Roman" w:date="2018-04-19T17:44:00Z">
              <w:r w:rsidRPr="00D10927" w:rsidDel="00AA2CC5">
                <w:rPr>
                  <w:rFonts w:ascii="Arial" w:hAnsi="Arial" w:cs="Arial"/>
                  <w:rPrChange w:id="32299"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2300" w:author="Koffler Roman" w:date="2018-05-25T14:17:00Z">
              <w:tcPr>
                <w:tcW w:w="1100" w:type="dxa"/>
                <w:gridSpan w:val="2"/>
                <w:tcBorders>
                  <w:top w:val="nil"/>
                  <w:left w:val="nil"/>
                  <w:bottom w:val="nil"/>
                  <w:right w:val="nil"/>
                </w:tcBorders>
                <w:shd w:val="clear" w:color="auto" w:fill="auto"/>
                <w:noWrap/>
                <w:vAlign w:val="bottom"/>
                <w:hideMark/>
              </w:tcPr>
            </w:tcPrChange>
          </w:tcPr>
          <w:p w14:paraId="33897B68" w14:textId="113649DC" w:rsidR="004B5A44" w:rsidRPr="00D10927" w:rsidDel="00AA2CC5" w:rsidRDefault="004B5A44">
            <w:pPr>
              <w:pStyle w:val="odstavec"/>
              <w:rPr>
                <w:del w:id="32301" w:author="Koffler Roman" w:date="2018-04-19T17:44:00Z"/>
                <w:rFonts w:ascii="Arial" w:hAnsi="Arial" w:cs="Arial"/>
                <w:rPrChange w:id="32302" w:author="Koffler Roman" w:date="2018-05-25T16:07:00Z">
                  <w:rPr>
                    <w:del w:id="32303" w:author="Koffler Roman" w:date="2018-04-19T17:44:00Z"/>
                  </w:rPr>
                </w:rPrChange>
              </w:rPr>
              <w:pPrChange w:id="32304" w:author="Koffler Roman" w:date="2018-05-25T14:14:00Z">
                <w:pPr>
                  <w:jc w:val="right"/>
                </w:pPr>
              </w:pPrChange>
            </w:pPr>
            <w:del w:id="32305" w:author="Koffler Roman" w:date="2018-04-19T17:44:00Z">
              <w:r w:rsidRPr="00D10927" w:rsidDel="00AA2CC5">
                <w:rPr>
                  <w:rFonts w:ascii="Arial" w:hAnsi="Arial" w:cs="Arial"/>
                  <w:rPrChange w:id="32306" w:author="Koffler Roman" w:date="2018-05-25T16:07:00Z">
                    <w:rPr/>
                  </w:rPrChange>
                </w:rPr>
                <w:delText>0</w:delText>
              </w:r>
            </w:del>
          </w:p>
        </w:tc>
        <w:tc>
          <w:tcPr>
            <w:tcW w:w="1100" w:type="dxa"/>
            <w:tcBorders>
              <w:top w:val="nil"/>
              <w:left w:val="nil"/>
              <w:bottom w:val="nil"/>
              <w:right w:val="nil"/>
            </w:tcBorders>
            <w:shd w:val="clear" w:color="auto" w:fill="auto"/>
            <w:noWrap/>
            <w:vAlign w:val="bottom"/>
            <w:hideMark/>
            <w:tcPrChange w:id="32307" w:author="Koffler Roman" w:date="2018-05-25T14:17:00Z">
              <w:tcPr>
                <w:tcW w:w="1100" w:type="dxa"/>
                <w:gridSpan w:val="2"/>
                <w:tcBorders>
                  <w:top w:val="nil"/>
                  <w:left w:val="nil"/>
                  <w:bottom w:val="nil"/>
                  <w:right w:val="nil"/>
                </w:tcBorders>
                <w:shd w:val="clear" w:color="auto" w:fill="auto"/>
                <w:noWrap/>
                <w:vAlign w:val="bottom"/>
                <w:hideMark/>
              </w:tcPr>
            </w:tcPrChange>
          </w:tcPr>
          <w:p w14:paraId="3C5020DE" w14:textId="5411C2C4" w:rsidR="004B5A44" w:rsidRPr="00D10927" w:rsidDel="00AA2CC5" w:rsidRDefault="004B5A44">
            <w:pPr>
              <w:pStyle w:val="odstavec"/>
              <w:rPr>
                <w:del w:id="32308" w:author="Koffler Roman" w:date="2018-04-19T17:44:00Z"/>
                <w:rFonts w:ascii="Arial" w:hAnsi="Arial" w:cs="Arial"/>
                <w:rPrChange w:id="32309" w:author="Koffler Roman" w:date="2018-05-25T16:07:00Z">
                  <w:rPr>
                    <w:del w:id="32310" w:author="Koffler Roman" w:date="2018-04-19T17:44:00Z"/>
                  </w:rPr>
                </w:rPrChange>
              </w:rPr>
              <w:pPrChange w:id="32311" w:author="Koffler Roman" w:date="2018-05-25T14:14:00Z">
                <w:pPr>
                  <w:jc w:val="right"/>
                </w:pPr>
              </w:pPrChange>
            </w:pPr>
            <w:del w:id="32312" w:author="Koffler Roman" w:date="2018-04-19T17:44:00Z">
              <w:r w:rsidRPr="00D10927" w:rsidDel="00AA2CC5">
                <w:rPr>
                  <w:rFonts w:ascii="Arial" w:hAnsi="Arial" w:cs="Arial"/>
                  <w:rPrChange w:id="32313" w:author="Koffler Roman" w:date="2018-05-25T16:07:00Z">
                    <w:rPr/>
                  </w:rPrChange>
                </w:rPr>
                <w:delText>0</w:delText>
              </w:r>
            </w:del>
          </w:p>
        </w:tc>
      </w:tr>
      <w:tr w:rsidR="00C4756D" w:rsidRPr="00D10927" w:rsidDel="00AA2CC5" w14:paraId="6E35798C" w14:textId="77777777" w:rsidTr="00C4756D">
        <w:trPr>
          <w:trHeight w:val="240"/>
          <w:del w:id="32314" w:author="Koffler Roman" w:date="2018-04-19T17:44:00Z"/>
        </w:trPr>
        <w:tc>
          <w:tcPr>
            <w:tcW w:w="3740" w:type="dxa"/>
            <w:tcBorders>
              <w:top w:val="nil"/>
              <w:left w:val="nil"/>
              <w:bottom w:val="nil"/>
              <w:right w:val="nil"/>
            </w:tcBorders>
            <w:shd w:val="clear" w:color="auto" w:fill="auto"/>
            <w:vAlign w:val="bottom"/>
            <w:hideMark/>
          </w:tcPr>
          <w:p w14:paraId="4FBDD5DF" w14:textId="18D8AC40" w:rsidR="004B5A44" w:rsidRPr="00D10927" w:rsidDel="00AA2CC5" w:rsidRDefault="004B5A44">
            <w:pPr>
              <w:pStyle w:val="odstavec"/>
              <w:rPr>
                <w:ins w:id="32315" w:author="Hanna Colik" w:date="2018-02-09T09:07:00Z"/>
                <w:del w:id="32316" w:author="Koffler Roman" w:date="2018-04-19T17:44:00Z"/>
                <w:rFonts w:ascii="Arial" w:hAnsi="Arial" w:cs="Arial"/>
                <w:rPrChange w:id="32317" w:author="Koffler Roman" w:date="2018-05-25T16:07:00Z">
                  <w:rPr>
                    <w:ins w:id="32318" w:author="Hanna Colik" w:date="2018-02-09T09:07:00Z"/>
                    <w:del w:id="32319" w:author="Koffler Roman" w:date="2018-04-19T17:44:00Z"/>
                  </w:rPr>
                </w:rPrChange>
              </w:rPr>
              <w:pPrChange w:id="32320" w:author="Koffler Roman" w:date="2018-05-25T14:14:00Z">
                <w:pPr/>
              </w:pPrChange>
            </w:pPr>
          </w:p>
          <w:p w14:paraId="3739636F" w14:textId="0FE26D87" w:rsidR="004B5A44" w:rsidRPr="00D10927" w:rsidDel="00AA2CC5" w:rsidRDefault="004B5A44">
            <w:pPr>
              <w:pStyle w:val="odstavec"/>
              <w:rPr>
                <w:del w:id="32321" w:author="Koffler Roman" w:date="2018-04-19T17:44:00Z"/>
                <w:rFonts w:ascii="Arial" w:hAnsi="Arial" w:cs="Arial"/>
                <w:rPrChange w:id="32322" w:author="Koffler Roman" w:date="2018-05-25T16:07:00Z">
                  <w:rPr>
                    <w:del w:id="32323" w:author="Koffler Roman" w:date="2018-04-19T17:44:00Z"/>
                  </w:rPr>
                </w:rPrChange>
              </w:rPr>
              <w:pPrChange w:id="32324" w:author="Koffler Roman" w:date="2018-05-25T14:14:00Z">
                <w:pPr>
                  <w:jc w:val="right"/>
                </w:pPr>
              </w:pPrChange>
            </w:pPr>
            <w:ins w:id="32325" w:author="Hanna Colik" w:date="2018-02-09T09:07:00Z">
              <w:del w:id="32326" w:author="Koffler Roman" w:date="2018-04-19T17:44:00Z">
                <w:r w:rsidRPr="00D10927" w:rsidDel="00AA2CC5">
                  <w:rPr>
                    <w:rFonts w:ascii="Arial" w:hAnsi="Arial" w:cs="Arial"/>
                    <w:rPrChange w:id="32327" w:author="Koffler Roman" w:date="2018-05-25T16:07:00Z">
                      <w:rPr/>
                    </w:rPrChange>
                  </w:rPr>
                  <w:delText>Ostatné krátkodobé rezervy, z toho:</w:delText>
                </w:r>
              </w:del>
            </w:ins>
          </w:p>
        </w:tc>
        <w:tc>
          <w:tcPr>
            <w:tcW w:w="1100" w:type="dxa"/>
            <w:tcBorders>
              <w:top w:val="nil"/>
              <w:left w:val="nil"/>
              <w:bottom w:val="nil"/>
              <w:right w:val="nil"/>
            </w:tcBorders>
            <w:shd w:val="clear" w:color="auto" w:fill="auto"/>
            <w:vAlign w:val="bottom"/>
            <w:hideMark/>
          </w:tcPr>
          <w:p w14:paraId="2FA872CA" w14:textId="513B5903" w:rsidR="004B5A44" w:rsidRPr="00D10927" w:rsidDel="00AA2CC5" w:rsidRDefault="004B5A44">
            <w:pPr>
              <w:pStyle w:val="odstavec"/>
              <w:rPr>
                <w:del w:id="32328" w:author="Koffler Roman" w:date="2018-04-19T17:44:00Z"/>
                <w:rFonts w:ascii="Arial" w:hAnsi="Arial" w:cs="Arial"/>
                <w:rPrChange w:id="32329" w:author="Koffler Roman" w:date="2018-05-25T16:07:00Z">
                  <w:rPr>
                    <w:del w:id="32330" w:author="Koffler Roman" w:date="2018-04-19T17:44:00Z"/>
                  </w:rPr>
                </w:rPrChange>
              </w:rPr>
              <w:pPrChange w:id="32331" w:author="Koffler Roman" w:date="2018-05-25T14:14:00Z">
                <w:pPr>
                  <w:jc w:val="right"/>
                </w:pPr>
              </w:pPrChange>
            </w:pPr>
            <w:del w:id="32332" w:author="Koffler Roman" w:date="2018-04-19T17:44:00Z">
              <w:r w:rsidRPr="00D10927" w:rsidDel="00AA2CC5">
                <w:rPr>
                  <w:rFonts w:ascii="Arial" w:hAnsi="Arial" w:cs="Arial"/>
                  <w:rPrChange w:id="3233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6C488493" w14:textId="67F13540" w:rsidR="004B5A44" w:rsidRPr="00D10927" w:rsidDel="00AA2CC5" w:rsidRDefault="004B5A44">
            <w:pPr>
              <w:pStyle w:val="odstavec"/>
              <w:rPr>
                <w:del w:id="32334" w:author="Koffler Roman" w:date="2018-04-19T17:44:00Z"/>
                <w:rFonts w:ascii="Arial" w:hAnsi="Arial" w:cs="Arial"/>
                <w:rPrChange w:id="32335" w:author="Koffler Roman" w:date="2018-05-25T16:07:00Z">
                  <w:rPr>
                    <w:del w:id="32336" w:author="Koffler Roman" w:date="2018-04-19T17:44:00Z"/>
                  </w:rPr>
                </w:rPrChange>
              </w:rPr>
              <w:pPrChange w:id="32337" w:author="Koffler Roman" w:date="2018-05-25T14:14:00Z">
                <w:pPr>
                  <w:jc w:val="right"/>
                </w:pPr>
              </w:pPrChange>
            </w:pPr>
            <w:del w:id="32338" w:author="Koffler Roman" w:date="2018-04-19T17:44:00Z">
              <w:r w:rsidRPr="00D10927" w:rsidDel="00AA2CC5">
                <w:rPr>
                  <w:rFonts w:ascii="Arial" w:hAnsi="Arial" w:cs="Arial"/>
                  <w:rPrChange w:id="3233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512E966" w14:textId="06E7BB56" w:rsidR="004B5A44" w:rsidRPr="00D10927" w:rsidDel="00AA2CC5" w:rsidRDefault="004B5A44">
            <w:pPr>
              <w:pStyle w:val="odstavec"/>
              <w:rPr>
                <w:del w:id="32340" w:author="Koffler Roman" w:date="2018-04-19T17:44:00Z"/>
                <w:rFonts w:ascii="Arial" w:hAnsi="Arial" w:cs="Arial"/>
                <w:rPrChange w:id="32341" w:author="Koffler Roman" w:date="2018-05-25T16:07:00Z">
                  <w:rPr>
                    <w:del w:id="32342" w:author="Koffler Roman" w:date="2018-04-19T17:44:00Z"/>
                  </w:rPr>
                </w:rPrChange>
              </w:rPr>
              <w:pPrChange w:id="32343" w:author="Koffler Roman" w:date="2018-05-25T14:14:00Z">
                <w:pPr>
                  <w:jc w:val="right"/>
                </w:pPr>
              </w:pPrChange>
            </w:pPr>
            <w:del w:id="32344" w:author="Koffler Roman" w:date="2018-04-19T17:44:00Z">
              <w:r w:rsidRPr="00D10927" w:rsidDel="00AA2CC5">
                <w:rPr>
                  <w:rFonts w:ascii="Arial" w:hAnsi="Arial" w:cs="Arial"/>
                  <w:rPrChange w:id="3234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190BA68" w14:textId="45067D89" w:rsidR="004B5A44" w:rsidRPr="00D10927" w:rsidDel="00AA2CC5" w:rsidRDefault="004B5A44">
            <w:pPr>
              <w:pStyle w:val="odstavec"/>
              <w:rPr>
                <w:del w:id="32346" w:author="Koffler Roman" w:date="2018-04-19T17:44:00Z"/>
                <w:rFonts w:ascii="Arial" w:hAnsi="Arial" w:cs="Arial"/>
                <w:rPrChange w:id="32347" w:author="Koffler Roman" w:date="2018-05-25T16:07:00Z">
                  <w:rPr>
                    <w:del w:id="32348" w:author="Koffler Roman" w:date="2018-04-19T17:44:00Z"/>
                  </w:rPr>
                </w:rPrChange>
              </w:rPr>
              <w:pPrChange w:id="32349" w:author="Koffler Roman" w:date="2018-05-25T14:14:00Z">
                <w:pPr>
                  <w:jc w:val="right"/>
                </w:pPr>
              </w:pPrChange>
            </w:pPr>
            <w:del w:id="32350" w:author="Koffler Roman" w:date="2018-04-19T17:44:00Z">
              <w:r w:rsidRPr="00D10927" w:rsidDel="00AA2CC5">
                <w:rPr>
                  <w:rFonts w:ascii="Arial" w:hAnsi="Arial" w:cs="Arial"/>
                  <w:rPrChange w:id="3235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84C0525" w14:textId="280642A1" w:rsidR="004B5A44" w:rsidRPr="00D10927" w:rsidDel="00AA2CC5" w:rsidRDefault="004B5A44">
            <w:pPr>
              <w:pStyle w:val="odstavec"/>
              <w:rPr>
                <w:del w:id="32352" w:author="Koffler Roman" w:date="2018-04-19T17:44:00Z"/>
                <w:rFonts w:ascii="Arial" w:hAnsi="Arial" w:cs="Arial"/>
                <w:rPrChange w:id="32353" w:author="Koffler Roman" w:date="2018-05-25T16:07:00Z">
                  <w:rPr>
                    <w:del w:id="32354" w:author="Koffler Roman" w:date="2018-04-19T17:44:00Z"/>
                  </w:rPr>
                </w:rPrChange>
              </w:rPr>
              <w:pPrChange w:id="32355" w:author="Koffler Roman" w:date="2018-05-25T14:14:00Z">
                <w:pPr>
                  <w:jc w:val="right"/>
                </w:pPr>
              </w:pPrChange>
            </w:pPr>
            <w:del w:id="32356" w:author="Koffler Roman" w:date="2018-04-19T17:44:00Z">
              <w:r w:rsidRPr="00D10927" w:rsidDel="00AA2CC5">
                <w:rPr>
                  <w:rFonts w:ascii="Arial" w:hAnsi="Arial" w:cs="Arial"/>
                  <w:rPrChange w:id="32357" w:author="Koffler Roman" w:date="2018-05-25T16:07:00Z">
                    <w:rPr/>
                  </w:rPrChange>
                </w:rPr>
                <w:delText>0</w:delText>
              </w:r>
            </w:del>
          </w:p>
        </w:tc>
      </w:tr>
      <w:tr w:rsidR="00C4756D" w:rsidRPr="00D10927" w:rsidDel="00AA2CC5" w14:paraId="1484DD7C" w14:textId="77777777" w:rsidTr="00C4756D">
        <w:trPr>
          <w:trHeight w:val="240"/>
          <w:del w:id="32358" w:author="Koffler Roman" w:date="2018-04-19T17:44:00Z"/>
        </w:trPr>
        <w:tc>
          <w:tcPr>
            <w:tcW w:w="3740" w:type="dxa"/>
            <w:tcBorders>
              <w:top w:val="nil"/>
              <w:left w:val="nil"/>
              <w:bottom w:val="nil"/>
              <w:right w:val="nil"/>
            </w:tcBorders>
            <w:shd w:val="clear" w:color="auto" w:fill="auto"/>
            <w:vAlign w:val="bottom"/>
            <w:hideMark/>
          </w:tcPr>
          <w:p w14:paraId="1642A694" w14:textId="42953BE3" w:rsidR="004B5A44" w:rsidRPr="00D10927" w:rsidDel="00AA2CC5" w:rsidRDefault="004B5A44">
            <w:pPr>
              <w:pStyle w:val="odstavec"/>
              <w:rPr>
                <w:del w:id="32359" w:author="Koffler Roman" w:date="2018-04-19T17:44:00Z"/>
                <w:rFonts w:ascii="Arial" w:hAnsi="Arial" w:cs="Arial"/>
                <w:rPrChange w:id="32360" w:author="Koffler Roman" w:date="2018-05-25T16:07:00Z">
                  <w:rPr>
                    <w:del w:id="32361" w:author="Koffler Roman" w:date="2018-04-19T17:44:00Z"/>
                  </w:rPr>
                </w:rPrChange>
              </w:rPr>
              <w:pPrChange w:id="32362" w:author="Koffler Roman" w:date="2018-05-25T14:14:00Z">
                <w:pPr>
                  <w:jc w:val="right"/>
                </w:pPr>
              </w:pPrChange>
            </w:pPr>
            <w:ins w:id="32363" w:author="Hanna Colik" w:date="2018-02-09T09:07:00Z">
              <w:del w:id="32364" w:author="Koffler Roman" w:date="2018-04-19T17:44:00Z">
                <w:r w:rsidRPr="00D10927" w:rsidDel="00AA2CC5">
                  <w:rPr>
                    <w:rFonts w:ascii="Arial" w:hAnsi="Arial" w:cs="Arial"/>
                    <w:rPrChange w:id="32365" w:author="Koffler Roman" w:date="2018-05-25T16:07:00Z">
                      <w:rPr/>
                    </w:rPrChange>
                  </w:rPr>
                  <w:delText>Odmeny pracovníkom</w:delText>
                </w:r>
              </w:del>
            </w:ins>
          </w:p>
        </w:tc>
        <w:tc>
          <w:tcPr>
            <w:tcW w:w="1100" w:type="dxa"/>
            <w:tcBorders>
              <w:top w:val="nil"/>
              <w:left w:val="nil"/>
              <w:bottom w:val="nil"/>
              <w:right w:val="nil"/>
            </w:tcBorders>
            <w:shd w:val="clear" w:color="auto" w:fill="auto"/>
            <w:vAlign w:val="bottom"/>
            <w:hideMark/>
          </w:tcPr>
          <w:p w14:paraId="15FD353D" w14:textId="6996B1F4" w:rsidR="004B5A44" w:rsidRPr="00D10927" w:rsidDel="00AA2CC5" w:rsidRDefault="004B5A44">
            <w:pPr>
              <w:pStyle w:val="odstavec"/>
              <w:rPr>
                <w:del w:id="32366" w:author="Koffler Roman" w:date="2018-04-19T17:44:00Z"/>
                <w:rFonts w:ascii="Arial" w:hAnsi="Arial" w:cs="Arial"/>
                <w:rPrChange w:id="32367" w:author="Koffler Roman" w:date="2018-05-25T16:07:00Z">
                  <w:rPr>
                    <w:del w:id="32368" w:author="Koffler Roman" w:date="2018-04-19T17:44:00Z"/>
                  </w:rPr>
                </w:rPrChange>
              </w:rPr>
              <w:pPrChange w:id="32369" w:author="Koffler Roman" w:date="2018-05-25T14:14:00Z">
                <w:pPr>
                  <w:jc w:val="right"/>
                </w:pPr>
              </w:pPrChange>
            </w:pPr>
            <w:del w:id="32370" w:author="Koffler Roman" w:date="2018-04-19T17:44:00Z">
              <w:r w:rsidRPr="00D10927" w:rsidDel="00AA2CC5">
                <w:rPr>
                  <w:rFonts w:ascii="Arial" w:hAnsi="Arial" w:cs="Arial"/>
                  <w:rPrChange w:id="3237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2DF024DA" w14:textId="0B7E9C52" w:rsidR="004B5A44" w:rsidRPr="00D10927" w:rsidDel="00AA2CC5" w:rsidRDefault="004B5A44">
            <w:pPr>
              <w:pStyle w:val="odstavec"/>
              <w:rPr>
                <w:del w:id="32372" w:author="Koffler Roman" w:date="2018-04-19T17:44:00Z"/>
                <w:rFonts w:ascii="Arial" w:hAnsi="Arial" w:cs="Arial"/>
                <w:rPrChange w:id="32373" w:author="Koffler Roman" w:date="2018-05-25T16:07:00Z">
                  <w:rPr>
                    <w:del w:id="32374" w:author="Koffler Roman" w:date="2018-04-19T17:44:00Z"/>
                  </w:rPr>
                </w:rPrChange>
              </w:rPr>
              <w:pPrChange w:id="32375" w:author="Koffler Roman" w:date="2018-05-25T14:14:00Z">
                <w:pPr>
                  <w:jc w:val="right"/>
                </w:pPr>
              </w:pPrChange>
            </w:pPr>
            <w:del w:id="32376" w:author="Koffler Roman" w:date="2018-04-19T17:44:00Z">
              <w:r w:rsidRPr="00D10927" w:rsidDel="00AA2CC5">
                <w:rPr>
                  <w:rFonts w:ascii="Arial" w:hAnsi="Arial" w:cs="Arial"/>
                  <w:rPrChange w:id="3237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0C281CE" w14:textId="0D7E19AB" w:rsidR="004B5A44" w:rsidRPr="00D10927" w:rsidDel="00AA2CC5" w:rsidRDefault="004B5A44">
            <w:pPr>
              <w:pStyle w:val="odstavec"/>
              <w:rPr>
                <w:del w:id="32378" w:author="Koffler Roman" w:date="2018-04-19T17:44:00Z"/>
                <w:rFonts w:ascii="Arial" w:hAnsi="Arial" w:cs="Arial"/>
                <w:rPrChange w:id="32379" w:author="Koffler Roman" w:date="2018-05-25T16:07:00Z">
                  <w:rPr>
                    <w:del w:id="32380" w:author="Koffler Roman" w:date="2018-04-19T17:44:00Z"/>
                  </w:rPr>
                </w:rPrChange>
              </w:rPr>
              <w:pPrChange w:id="32381" w:author="Koffler Roman" w:date="2018-05-25T14:14:00Z">
                <w:pPr>
                  <w:jc w:val="right"/>
                </w:pPr>
              </w:pPrChange>
            </w:pPr>
            <w:del w:id="32382" w:author="Koffler Roman" w:date="2018-04-19T17:44:00Z">
              <w:r w:rsidRPr="00D10927" w:rsidDel="00AA2CC5">
                <w:rPr>
                  <w:rFonts w:ascii="Arial" w:hAnsi="Arial" w:cs="Arial"/>
                  <w:rPrChange w:id="32383"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0FAA808" w14:textId="034DDF6D" w:rsidR="004B5A44" w:rsidRPr="00D10927" w:rsidDel="00AA2CC5" w:rsidRDefault="004B5A44">
            <w:pPr>
              <w:pStyle w:val="odstavec"/>
              <w:rPr>
                <w:del w:id="32384" w:author="Koffler Roman" w:date="2018-04-19T17:44:00Z"/>
                <w:rFonts w:ascii="Arial" w:hAnsi="Arial" w:cs="Arial"/>
                <w:rPrChange w:id="32385" w:author="Koffler Roman" w:date="2018-05-25T16:07:00Z">
                  <w:rPr>
                    <w:del w:id="32386" w:author="Koffler Roman" w:date="2018-04-19T17:44:00Z"/>
                  </w:rPr>
                </w:rPrChange>
              </w:rPr>
              <w:pPrChange w:id="32387" w:author="Koffler Roman" w:date="2018-05-25T14:14:00Z">
                <w:pPr>
                  <w:jc w:val="right"/>
                </w:pPr>
              </w:pPrChange>
            </w:pPr>
            <w:del w:id="32388" w:author="Koffler Roman" w:date="2018-04-19T17:44:00Z">
              <w:r w:rsidRPr="00D10927" w:rsidDel="00AA2CC5">
                <w:rPr>
                  <w:rFonts w:ascii="Arial" w:hAnsi="Arial" w:cs="Arial"/>
                  <w:rPrChange w:id="3238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5B0D1FD5" w14:textId="3A294D0B" w:rsidR="004B5A44" w:rsidRPr="00D10927" w:rsidDel="00AA2CC5" w:rsidRDefault="004B5A44">
            <w:pPr>
              <w:pStyle w:val="odstavec"/>
              <w:rPr>
                <w:del w:id="32390" w:author="Koffler Roman" w:date="2018-04-19T17:44:00Z"/>
                <w:rFonts w:ascii="Arial" w:hAnsi="Arial" w:cs="Arial"/>
                <w:rPrChange w:id="32391" w:author="Koffler Roman" w:date="2018-05-25T16:07:00Z">
                  <w:rPr>
                    <w:del w:id="32392" w:author="Koffler Roman" w:date="2018-04-19T17:44:00Z"/>
                  </w:rPr>
                </w:rPrChange>
              </w:rPr>
              <w:pPrChange w:id="32393" w:author="Koffler Roman" w:date="2018-05-25T14:14:00Z">
                <w:pPr>
                  <w:jc w:val="right"/>
                </w:pPr>
              </w:pPrChange>
            </w:pPr>
            <w:del w:id="32394" w:author="Koffler Roman" w:date="2018-04-19T17:44:00Z">
              <w:r w:rsidRPr="00D10927" w:rsidDel="00AA2CC5">
                <w:rPr>
                  <w:rFonts w:ascii="Arial" w:hAnsi="Arial" w:cs="Arial"/>
                  <w:rPrChange w:id="32395" w:author="Koffler Roman" w:date="2018-05-25T16:07:00Z">
                    <w:rPr/>
                  </w:rPrChange>
                </w:rPr>
                <w:delText>0</w:delText>
              </w:r>
            </w:del>
          </w:p>
        </w:tc>
      </w:tr>
      <w:tr w:rsidR="00C4756D" w:rsidRPr="00D10927" w:rsidDel="00AA2CC5" w14:paraId="483187A2" w14:textId="77777777" w:rsidTr="00C4756D">
        <w:trPr>
          <w:trHeight w:val="240"/>
          <w:del w:id="32396" w:author="Koffler Roman" w:date="2018-04-19T17:44:00Z"/>
        </w:trPr>
        <w:tc>
          <w:tcPr>
            <w:tcW w:w="3740" w:type="dxa"/>
            <w:tcBorders>
              <w:top w:val="nil"/>
              <w:left w:val="nil"/>
              <w:bottom w:val="nil"/>
              <w:right w:val="nil"/>
            </w:tcBorders>
            <w:shd w:val="clear" w:color="auto" w:fill="auto"/>
            <w:vAlign w:val="bottom"/>
            <w:hideMark/>
          </w:tcPr>
          <w:p w14:paraId="71A3F186" w14:textId="2971BB32" w:rsidR="004B5A44" w:rsidRPr="00D10927" w:rsidDel="00AA2CC5" w:rsidRDefault="004B5A44">
            <w:pPr>
              <w:pStyle w:val="odstavec"/>
              <w:rPr>
                <w:del w:id="32397" w:author="Koffler Roman" w:date="2018-04-19T17:44:00Z"/>
                <w:rFonts w:ascii="Arial" w:hAnsi="Arial" w:cs="Arial"/>
                <w:rPrChange w:id="32398" w:author="Koffler Roman" w:date="2018-05-25T16:07:00Z">
                  <w:rPr>
                    <w:del w:id="32399" w:author="Koffler Roman" w:date="2018-04-19T17:44:00Z"/>
                  </w:rPr>
                </w:rPrChange>
              </w:rPr>
              <w:pPrChange w:id="32400" w:author="Koffler Roman" w:date="2018-05-25T14:14:00Z">
                <w:pPr>
                  <w:jc w:val="right"/>
                </w:pPr>
              </w:pPrChange>
            </w:pPr>
            <w:ins w:id="32401" w:author="Hanna Colik" w:date="2018-02-09T09:07:00Z">
              <w:del w:id="32402" w:author="Koffler Roman" w:date="2018-04-19T17:44:00Z">
                <w:r w:rsidRPr="00D10927" w:rsidDel="00AA2CC5">
                  <w:rPr>
                    <w:rFonts w:ascii="Arial" w:hAnsi="Arial" w:cs="Arial"/>
                    <w:rPrChange w:id="32403" w:author="Koffler Roman" w:date="2018-05-25T16:07:00Z">
                      <w:rPr/>
                    </w:rPrChange>
                  </w:rPr>
                  <w:delText>Servisné kupóny</w:delText>
                </w:r>
              </w:del>
            </w:ins>
          </w:p>
        </w:tc>
        <w:tc>
          <w:tcPr>
            <w:tcW w:w="1100" w:type="dxa"/>
            <w:tcBorders>
              <w:top w:val="nil"/>
              <w:left w:val="nil"/>
              <w:bottom w:val="nil"/>
              <w:right w:val="nil"/>
            </w:tcBorders>
            <w:shd w:val="clear" w:color="auto" w:fill="auto"/>
            <w:vAlign w:val="bottom"/>
            <w:hideMark/>
          </w:tcPr>
          <w:p w14:paraId="3975A33B" w14:textId="79F064A8" w:rsidR="004B5A44" w:rsidRPr="00D10927" w:rsidDel="00AA2CC5" w:rsidRDefault="004B5A44">
            <w:pPr>
              <w:pStyle w:val="odstavec"/>
              <w:rPr>
                <w:del w:id="32404" w:author="Koffler Roman" w:date="2018-04-19T17:44:00Z"/>
                <w:rFonts w:ascii="Arial" w:hAnsi="Arial" w:cs="Arial"/>
                <w:rPrChange w:id="32405" w:author="Koffler Roman" w:date="2018-05-25T16:07:00Z">
                  <w:rPr>
                    <w:del w:id="32406" w:author="Koffler Roman" w:date="2018-04-19T17:44:00Z"/>
                  </w:rPr>
                </w:rPrChange>
              </w:rPr>
              <w:pPrChange w:id="32407" w:author="Koffler Roman" w:date="2018-05-25T14:14:00Z">
                <w:pPr>
                  <w:jc w:val="right"/>
                </w:pPr>
              </w:pPrChange>
            </w:pPr>
            <w:del w:id="32408" w:author="Koffler Roman" w:date="2018-04-19T17:44:00Z">
              <w:r w:rsidRPr="00D10927" w:rsidDel="00AA2CC5">
                <w:rPr>
                  <w:rFonts w:ascii="Arial" w:hAnsi="Arial" w:cs="Arial"/>
                  <w:rPrChange w:id="32409"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7103EA85" w14:textId="75BBF1F9" w:rsidR="004B5A44" w:rsidRPr="00D10927" w:rsidDel="00AA2CC5" w:rsidRDefault="004B5A44">
            <w:pPr>
              <w:pStyle w:val="odstavec"/>
              <w:rPr>
                <w:del w:id="32410" w:author="Koffler Roman" w:date="2018-04-19T17:44:00Z"/>
                <w:rFonts w:ascii="Arial" w:hAnsi="Arial" w:cs="Arial"/>
                <w:rPrChange w:id="32411" w:author="Koffler Roman" w:date="2018-05-25T16:07:00Z">
                  <w:rPr>
                    <w:del w:id="32412" w:author="Koffler Roman" w:date="2018-04-19T17:44:00Z"/>
                  </w:rPr>
                </w:rPrChange>
              </w:rPr>
              <w:pPrChange w:id="32413" w:author="Koffler Roman" w:date="2018-05-25T14:14:00Z">
                <w:pPr>
                  <w:jc w:val="right"/>
                </w:pPr>
              </w:pPrChange>
            </w:pPr>
            <w:del w:id="32414" w:author="Koffler Roman" w:date="2018-04-19T17:44:00Z">
              <w:r w:rsidRPr="00D10927" w:rsidDel="00AA2CC5">
                <w:rPr>
                  <w:rFonts w:ascii="Arial" w:hAnsi="Arial" w:cs="Arial"/>
                  <w:rPrChange w:id="3241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E48D339" w14:textId="72F5E325" w:rsidR="004B5A44" w:rsidRPr="00D10927" w:rsidDel="00AA2CC5" w:rsidRDefault="004B5A44">
            <w:pPr>
              <w:pStyle w:val="odstavec"/>
              <w:rPr>
                <w:del w:id="32416" w:author="Koffler Roman" w:date="2018-04-19T17:44:00Z"/>
                <w:rFonts w:ascii="Arial" w:hAnsi="Arial" w:cs="Arial"/>
                <w:rPrChange w:id="32417" w:author="Koffler Roman" w:date="2018-05-25T16:07:00Z">
                  <w:rPr>
                    <w:del w:id="32418" w:author="Koffler Roman" w:date="2018-04-19T17:44:00Z"/>
                  </w:rPr>
                </w:rPrChange>
              </w:rPr>
              <w:pPrChange w:id="32419" w:author="Koffler Roman" w:date="2018-05-25T14:14:00Z">
                <w:pPr>
                  <w:jc w:val="right"/>
                </w:pPr>
              </w:pPrChange>
            </w:pPr>
            <w:del w:id="32420" w:author="Koffler Roman" w:date="2018-04-19T17:44:00Z">
              <w:r w:rsidRPr="00D10927" w:rsidDel="00AA2CC5">
                <w:rPr>
                  <w:rFonts w:ascii="Arial" w:hAnsi="Arial" w:cs="Arial"/>
                  <w:rPrChange w:id="3242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0ADC028F" w14:textId="57478700" w:rsidR="004B5A44" w:rsidRPr="00D10927" w:rsidDel="00AA2CC5" w:rsidRDefault="004B5A44">
            <w:pPr>
              <w:pStyle w:val="odstavec"/>
              <w:rPr>
                <w:del w:id="32422" w:author="Koffler Roman" w:date="2018-04-19T17:44:00Z"/>
                <w:rFonts w:ascii="Arial" w:hAnsi="Arial" w:cs="Arial"/>
                <w:rPrChange w:id="32423" w:author="Koffler Roman" w:date="2018-05-25T16:07:00Z">
                  <w:rPr>
                    <w:del w:id="32424" w:author="Koffler Roman" w:date="2018-04-19T17:44:00Z"/>
                  </w:rPr>
                </w:rPrChange>
              </w:rPr>
              <w:pPrChange w:id="32425" w:author="Koffler Roman" w:date="2018-05-25T14:14:00Z">
                <w:pPr>
                  <w:jc w:val="right"/>
                </w:pPr>
              </w:pPrChange>
            </w:pPr>
            <w:del w:id="32426" w:author="Koffler Roman" w:date="2018-04-19T17:44:00Z">
              <w:r w:rsidRPr="00D10927" w:rsidDel="00AA2CC5">
                <w:rPr>
                  <w:rFonts w:ascii="Arial" w:hAnsi="Arial" w:cs="Arial"/>
                  <w:rPrChange w:id="3242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55ADB0D" w14:textId="65A5807E" w:rsidR="004B5A44" w:rsidRPr="00D10927" w:rsidDel="00AA2CC5" w:rsidRDefault="004B5A44">
            <w:pPr>
              <w:pStyle w:val="odstavec"/>
              <w:rPr>
                <w:del w:id="32428" w:author="Koffler Roman" w:date="2018-04-19T17:44:00Z"/>
                <w:rFonts w:ascii="Arial" w:hAnsi="Arial" w:cs="Arial"/>
                <w:rPrChange w:id="32429" w:author="Koffler Roman" w:date="2018-05-25T16:07:00Z">
                  <w:rPr>
                    <w:del w:id="32430" w:author="Koffler Roman" w:date="2018-04-19T17:44:00Z"/>
                  </w:rPr>
                </w:rPrChange>
              </w:rPr>
              <w:pPrChange w:id="32431" w:author="Koffler Roman" w:date="2018-05-25T14:14:00Z">
                <w:pPr>
                  <w:jc w:val="right"/>
                </w:pPr>
              </w:pPrChange>
            </w:pPr>
            <w:del w:id="32432" w:author="Koffler Roman" w:date="2018-04-19T17:44:00Z">
              <w:r w:rsidRPr="00D10927" w:rsidDel="00AA2CC5">
                <w:rPr>
                  <w:rFonts w:ascii="Arial" w:hAnsi="Arial" w:cs="Arial"/>
                  <w:rPrChange w:id="32433" w:author="Koffler Roman" w:date="2018-05-25T16:07:00Z">
                    <w:rPr/>
                  </w:rPrChange>
                </w:rPr>
                <w:delText>0</w:delText>
              </w:r>
            </w:del>
          </w:p>
        </w:tc>
      </w:tr>
      <w:tr w:rsidR="00C4756D" w:rsidRPr="00D10927" w:rsidDel="00AA2CC5" w14:paraId="7CDE8264" w14:textId="77777777" w:rsidTr="00C4756D">
        <w:tblPrEx>
          <w:tblPrExChange w:id="32434" w:author="Koffler Roman" w:date="2018-05-25T14:17:00Z">
            <w:tblPrEx>
              <w:tblW w:w="9240" w:type="dxa"/>
            </w:tblPrEx>
          </w:tblPrExChange>
        </w:tblPrEx>
        <w:trPr>
          <w:trHeight w:val="240"/>
          <w:del w:id="32435" w:author="Koffler Roman" w:date="2018-04-19T17:44:00Z"/>
          <w:trPrChange w:id="32436" w:author="Koffler Roman" w:date="2018-05-25T14:17:00Z">
            <w:trPr>
              <w:gridBefore w:val="1"/>
              <w:trHeight w:val="240"/>
            </w:trPr>
          </w:trPrChange>
        </w:trPr>
        <w:tc>
          <w:tcPr>
            <w:tcW w:w="3740" w:type="dxa"/>
            <w:tcBorders>
              <w:top w:val="nil"/>
              <w:left w:val="nil"/>
              <w:bottom w:val="nil"/>
              <w:right w:val="nil"/>
            </w:tcBorders>
            <w:shd w:val="clear" w:color="auto" w:fill="auto"/>
            <w:vAlign w:val="bottom"/>
            <w:hideMark/>
            <w:tcPrChange w:id="32437" w:author="Koffler Roman" w:date="2018-05-25T14:17:00Z">
              <w:tcPr>
                <w:tcW w:w="3740" w:type="dxa"/>
                <w:gridSpan w:val="2"/>
                <w:tcBorders>
                  <w:top w:val="nil"/>
                  <w:left w:val="nil"/>
                  <w:bottom w:val="nil"/>
                  <w:right w:val="nil"/>
                </w:tcBorders>
                <w:shd w:val="clear" w:color="auto" w:fill="auto"/>
                <w:vAlign w:val="bottom"/>
                <w:hideMark/>
              </w:tcPr>
            </w:tcPrChange>
          </w:tcPr>
          <w:p w14:paraId="7E1D3D00" w14:textId="2948625E" w:rsidR="004B5A44" w:rsidRPr="00D10927" w:rsidDel="00AA2CC5" w:rsidRDefault="004B5A44">
            <w:pPr>
              <w:pStyle w:val="odstavec"/>
              <w:rPr>
                <w:del w:id="32438" w:author="Koffler Roman" w:date="2018-04-19T17:44:00Z"/>
                <w:rFonts w:ascii="Arial" w:hAnsi="Arial" w:cs="Arial"/>
                <w:rPrChange w:id="32439" w:author="Koffler Roman" w:date="2018-05-25T16:07:00Z">
                  <w:rPr>
                    <w:del w:id="32440" w:author="Koffler Roman" w:date="2018-04-19T17:44:00Z"/>
                  </w:rPr>
                </w:rPrChange>
              </w:rPr>
              <w:pPrChange w:id="32441" w:author="Koffler Roman" w:date="2018-05-25T14:14:00Z">
                <w:pPr>
                  <w:jc w:val="right"/>
                </w:pPr>
              </w:pPrChange>
            </w:pPr>
            <w:ins w:id="32442" w:author="Hanna Colik" w:date="2018-02-09T09:07:00Z">
              <w:del w:id="32443" w:author="Koffler Roman" w:date="2018-04-19T17:44:00Z">
                <w:r w:rsidRPr="00D10927" w:rsidDel="00AA2CC5">
                  <w:rPr>
                    <w:rFonts w:ascii="Arial" w:hAnsi="Arial" w:cs="Arial"/>
                    <w:rPrChange w:id="32444" w:author="Koffler Roman" w:date="2018-05-25T16:07:00Z">
                      <w:rPr/>
                    </w:rPrChange>
                  </w:rPr>
                  <w:delText>Nevyfaktúrované dodávky</w:delText>
                </w:r>
              </w:del>
            </w:ins>
          </w:p>
        </w:tc>
        <w:tc>
          <w:tcPr>
            <w:tcW w:w="1100" w:type="dxa"/>
            <w:tcBorders>
              <w:top w:val="nil"/>
              <w:left w:val="nil"/>
              <w:bottom w:val="nil"/>
              <w:right w:val="nil"/>
            </w:tcBorders>
            <w:shd w:val="clear" w:color="auto" w:fill="auto"/>
            <w:vAlign w:val="bottom"/>
            <w:hideMark/>
            <w:tcPrChange w:id="32445" w:author="Koffler Roman" w:date="2018-05-25T14:17:00Z">
              <w:tcPr>
                <w:tcW w:w="1100" w:type="dxa"/>
                <w:gridSpan w:val="2"/>
                <w:tcBorders>
                  <w:top w:val="nil"/>
                  <w:left w:val="nil"/>
                  <w:bottom w:val="nil"/>
                  <w:right w:val="nil"/>
                </w:tcBorders>
                <w:shd w:val="clear" w:color="auto" w:fill="auto"/>
                <w:vAlign w:val="bottom"/>
                <w:hideMark/>
              </w:tcPr>
            </w:tcPrChange>
          </w:tcPr>
          <w:p w14:paraId="42BA1BB7" w14:textId="6B3A255D" w:rsidR="004B5A44" w:rsidRPr="00D10927" w:rsidDel="00AA2CC5" w:rsidRDefault="004B5A44">
            <w:pPr>
              <w:pStyle w:val="odstavec"/>
              <w:rPr>
                <w:del w:id="32446" w:author="Koffler Roman" w:date="2018-04-19T17:44:00Z"/>
                <w:rFonts w:ascii="Arial" w:hAnsi="Arial" w:cs="Arial"/>
                <w:rPrChange w:id="32447" w:author="Koffler Roman" w:date="2018-05-25T16:07:00Z">
                  <w:rPr>
                    <w:del w:id="32448" w:author="Koffler Roman" w:date="2018-04-19T17:44:00Z"/>
                  </w:rPr>
                </w:rPrChange>
              </w:rPr>
              <w:pPrChange w:id="32449" w:author="Koffler Roman" w:date="2018-05-25T14:14:00Z">
                <w:pPr>
                  <w:jc w:val="right"/>
                </w:pPr>
              </w:pPrChange>
            </w:pPr>
            <w:del w:id="32450" w:author="Koffler Roman" w:date="2018-04-19T17:44:00Z">
              <w:r w:rsidRPr="00D10927" w:rsidDel="00AA2CC5">
                <w:rPr>
                  <w:rFonts w:ascii="Arial" w:hAnsi="Arial" w:cs="Arial"/>
                  <w:rPrChange w:id="3245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452" w:author="Koffler Roman" w:date="2018-05-25T14:17:00Z">
              <w:tcPr>
                <w:tcW w:w="1100" w:type="dxa"/>
                <w:gridSpan w:val="2"/>
                <w:tcBorders>
                  <w:top w:val="nil"/>
                  <w:left w:val="nil"/>
                  <w:bottom w:val="nil"/>
                  <w:right w:val="nil"/>
                </w:tcBorders>
                <w:shd w:val="clear" w:color="auto" w:fill="auto"/>
                <w:vAlign w:val="bottom"/>
                <w:hideMark/>
              </w:tcPr>
            </w:tcPrChange>
          </w:tcPr>
          <w:p w14:paraId="78C618EA" w14:textId="2C36FE0A" w:rsidR="004B5A44" w:rsidRPr="00D10927" w:rsidDel="00AA2CC5" w:rsidRDefault="004B5A44">
            <w:pPr>
              <w:pStyle w:val="odstavec"/>
              <w:rPr>
                <w:del w:id="32453" w:author="Koffler Roman" w:date="2018-04-19T17:44:00Z"/>
                <w:rFonts w:ascii="Arial" w:hAnsi="Arial" w:cs="Arial"/>
                <w:rPrChange w:id="32454" w:author="Koffler Roman" w:date="2018-05-25T16:07:00Z">
                  <w:rPr>
                    <w:del w:id="32455" w:author="Koffler Roman" w:date="2018-04-19T17:44:00Z"/>
                  </w:rPr>
                </w:rPrChange>
              </w:rPr>
              <w:pPrChange w:id="32456" w:author="Koffler Roman" w:date="2018-05-25T14:14:00Z">
                <w:pPr>
                  <w:jc w:val="right"/>
                </w:pPr>
              </w:pPrChange>
            </w:pPr>
            <w:del w:id="32457" w:author="Koffler Roman" w:date="2018-04-19T17:44:00Z">
              <w:r w:rsidRPr="00D10927" w:rsidDel="00AA2CC5">
                <w:rPr>
                  <w:rFonts w:ascii="Arial" w:hAnsi="Arial" w:cs="Arial"/>
                  <w:rPrChange w:id="3245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459" w:author="Koffler Roman" w:date="2018-05-25T14:17:00Z">
              <w:tcPr>
                <w:tcW w:w="1100" w:type="dxa"/>
                <w:gridSpan w:val="2"/>
                <w:tcBorders>
                  <w:top w:val="nil"/>
                  <w:left w:val="nil"/>
                  <w:bottom w:val="nil"/>
                  <w:right w:val="nil"/>
                </w:tcBorders>
                <w:shd w:val="clear" w:color="auto" w:fill="auto"/>
                <w:vAlign w:val="bottom"/>
                <w:hideMark/>
              </w:tcPr>
            </w:tcPrChange>
          </w:tcPr>
          <w:p w14:paraId="62B6B640" w14:textId="6369D4B0" w:rsidR="004B5A44" w:rsidRPr="00D10927" w:rsidDel="00AA2CC5" w:rsidRDefault="004B5A44">
            <w:pPr>
              <w:pStyle w:val="odstavec"/>
              <w:rPr>
                <w:del w:id="32460" w:author="Koffler Roman" w:date="2018-04-19T17:44:00Z"/>
                <w:rFonts w:ascii="Arial" w:hAnsi="Arial" w:cs="Arial"/>
                <w:rPrChange w:id="32461" w:author="Koffler Roman" w:date="2018-05-25T16:07:00Z">
                  <w:rPr>
                    <w:del w:id="32462" w:author="Koffler Roman" w:date="2018-04-19T17:44:00Z"/>
                  </w:rPr>
                </w:rPrChange>
              </w:rPr>
              <w:pPrChange w:id="32463" w:author="Koffler Roman" w:date="2018-05-25T14:14:00Z">
                <w:pPr>
                  <w:jc w:val="right"/>
                </w:pPr>
              </w:pPrChange>
            </w:pPr>
            <w:del w:id="32464" w:author="Koffler Roman" w:date="2018-04-19T17:44:00Z">
              <w:r w:rsidRPr="00D10927" w:rsidDel="00AA2CC5">
                <w:rPr>
                  <w:rFonts w:ascii="Arial" w:hAnsi="Arial" w:cs="Arial"/>
                  <w:rPrChange w:id="3246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466" w:author="Koffler Roman" w:date="2018-05-25T14:17:00Z">
              <w:tcPr>
                <w:tcW w:w="1100" w:type="dxa"/>
                <w:gridSpan w:val="2"/>
                <w:tcBorders>
                  <w:top w:val="nil"/>
                  <w:left w:val="nil"/>
                  <w:bottom w:val="nil"/>
                  <w:right w:val="nil"/>
                </w:tcBorders>
                <w:shd w:val="clear" w:color="auto" w:fill="auto"/>
                <w:vAlign w:val="bottom"/>
                <w:hideMark/>
              </w:tcPr>
            </w:tcPrChange>
          </w:tcPr>
          <w:p w14:paraId="167AAF29" w14:textId="28A69402" w:rsidR="004B5A44" w:rsidRPr="00D10927" w:rsidDel="00AA2CC5" w:rsidRDefault="004B5A44">
            <w:pPr>
              <w:pStyle w:val="odstavec"/>
              <w:rPr>
                <w:del w:id="32467" w:author="Koffler Roman" w:date="2018-04-19T17:44:00Z"/>
                <w:rFonts w:ascii="Arial" w:hAnsi="Arial" w:cs="Arial"/>
                <w:rPrChange w:id="32468" w:author="Koffler Roman" w:date="2018-05-25T16:07:00Z">
                  <w:rPr>
                    <w:del w:id="32469" w:author="Koffler Roman" w:date="2018-04-19T17:44:00Z"/>
                  </w:rPr>
                </w:rPrChange>
              </w:rPr>
              <w:pPrChange w:id="32470" w:author="Koffler Roman" w:date="2018-05-25T14:14:00Z">
                <w:pPr>
                  <w:jc w:val="right"/>
                </w:pPr>
              </w:pPrChange>
            </w:pPr>
            <w:del w:id="32471" w:author="Koffler Roman" w:date="2018-04-19T17:44:00Z">
              <w:r w:rsidRPr="00D10927" w:rsidDel="00AA2CC5">
                <w:rPr>
                  <w:rFonts w:ascii="Arial" w:hAnsi="Arial" w:cs="Arial"/>
                  <w:rPrChange w:id="3247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473" w:author="Koffler Roman" w:date="2018-05-25T14:17:00Z">
              <w:tcPr>
                <w:tcW w:w="1100" w:type="dxa"/>
                <w:gridSpan w:val="2"/>
                <w:tcBorders>
                  <w:top w:val="nil"/>
                  <w:left w:val="nil"/>
                  <w:bottom w:val="nil"/>
                  <w:right w:val="nil"/>
                </w:tcBorders>
                <w:shd w:val="clear" w:color="auto" w:fill="auto"/>
                <w:vAlign w:val="bottom"/>
                <w:hideMark/>
              </w:tcPr>
            </w:tcPrChange>
          </w:tcPr>
          <w:p w14:paraId="7B9E7FAC" w14:textId="30573F7E" w:rsidR="004B5A44" w:rsidRPr="00D10927" w:rsidDel="00AA2CC5" w:rsidRDefault="004B5A44">
            <w:pPr>
              <w:pStyle w:val="odstavec"/>
              <w:rPr>
                <w:del w:id="32474" w:author="Koffler Roman" w:date="2018-04-19T17:44:00Z"/>
                <w:rFonts w:ascii="Arial" w:hAnsi="Arial" w:cs="Arial"/>
                <w:rPrChange w:id="32475" w:author="Koffler Roman" w:date="2018-05-25T16:07:00Z">
                  <w:rPr>
                    <w:del w:id="32476" w:author="Koffler Roman" w:date="2018-04-19T17:44:00Z"/>
                  </w:rPr>
                </w:rPrChange>
              </w:rPr>
              <w:pPrChange w:id="32477" w:author="Koffler Roman" w:date="2018-05-25T14:14:00Z">
                <w:pPr>
                  <w:jc w:val="right"/>
                </w:pPr>
              </w:pPrChange>
            </w:pPr>
            <w:del w:id="32478" w:author="Koffler Roman" w:date="2018-04-19T17:44:00Z">
              <w:r w:rsidRPr="00D10927" w:rsidDel="00AA2CC5">
                <w:rPr>
                  <w:rFonts w:ascii="Arial" w:hAnsi="Arial" w:cs="Arial"/>
                  <w:rPrChange w:id="32479" w:author="Koffler Roman" w:date="2018-05-25T16:07:00Z">
                    <w:rPr/>
                  </w:rPrChange>
                </w:rPr>
                <w:delText>0</w:delText>
              </w:r>
            </w:del>
          </w:p>
        </w:tc>
      </w:tr>
      <w:tr w:rsidR="00C4756D" w:rsidRPr="00D10927" w:rsidDel="00AA2CC5" w14:paraId="7F3D2F2F" w14:textId="77777777" w:rsidTr="00C4756D">
        <w:tblPrEx>
          <w:tblPrExChange w:id="32480" w:author="Koffler Roman" w:date="2018-05-25T14:17:00Z">
            <w:tblPrEx>
              <w:tblW w:w="9240" w:type="dxa"/>
            </w:tblPrEx>
          </w:tblPrExChange>
        </w:tblPrEx>
        <w:trPr>
          <w:trHeight w:val="240"/>
          <w:del w:id="32481" w:author="Koffler Roman" w:date="2018-04-19T17:44:00Z"/>
          <w:trPrChange w:id="32482" w:author="Koffler Roman" w:date="2018-05-25T14:17:00Z">
            <w:trPr>
              <w:gridBefore w:val="1"/>
              <w:trHeight w:val="240"/>
            </w:trPr>
          </w:trPrChange>
        </w:trPr>
        <w:tc>
          <w:tcPr>
            <w:tcW w:w="3740" w:type="dxa"/>
            <w:tcBorders>
              <w:top w:val="nil"/>
              <w:left w:val="nil"/>
              <w:bottom w:val="nil"/>
              <w:right w:val="nil"/>
            </w:tcBorders>
            <w:shd w:val="clear" w:color="auto" w:fill="auto"/>
            <w:vAlign w:val="bottom"/>
            <w:hideMark/>
            <w:tcPrChange w:id="32483" w:author="Koffler Roman" w:date="2018-05-25T14:17:00Z">
              <w:tcPr>
                <w:tcW w:w="3740" w:type="dxa"/>
                <w:gridSpan w:val="2"/>
                <w:tcBorders>
                  <w:top w:val="nil"/>
                  <w:left w:val="nil"/>
                  <w:bottom w:val="nil"/>
                  <w:right w:val="nil"/>
                </w:tcBorders>
                <w:shd w:val="clear" w:color="auto" w:fill="auto"/>
                <w:vAlign w:val="bottom"/>
                <w:hideMark/>
              </w:tcPr>
            </w:tcPrChange>
          </w:tcPr>
          <w:p w14:paraId="0DE715E9" w14:textId="09570B62" w:rsidR="004B5A44" w:rsidRPr="00D10927" w:rsidDel="00AA2CC5" w:rsidRDefault="004B5A44">
            <w:pPr>
              <w:pStyle w:val="odstavec"/>
              <w:rPr>
                <w:del w:id="32484" w:author="Koffler Roman" w:date="2018-04-19T17:44:00Z"/>
                <w:rFonts w:ascii="Arial" w:hAnsi="Arial" w:cs="Arial"/>
                <w:rPrChange w:id="32485" w:author="Koffler Roman" w:date="2018-05-25T16:07:00Z">
                  <w:rPr>
                    <w:del w:id="32486" w:author="Koffler Roman" w:date="2018-04-19T17:44:00Z"/>
                  </w:rPr>
                </w:rPrChange>
              </w:rPr>
              <w:pPrChange w:id="32487"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2488" w:author="Koffler Roman" w:date="2018-05-25T14:17:00Z">
              <w:tcPr>
                <w:tcW w:w="1100" w:type="dxa"/>
                <w:gridSpan w:val="2"/>
                <w:tcBorders>
                  <w:top w:val="nil"/>
                  <w:left w:val="nil"/>
                  <w:bottom w:val="nil"/>
                  <w:right w:val="nil"/>
                </w:tcBorders>
                <w:shd w:val="clear" w:color="auto" w:fill="auto"/>
                <w:vAlign w:val="bottom"/>
                <w:hideMark/>
              </w:tcPr>
            </w:tcPrChange>
          </w:tcPr>
          <w:p w14:paraId="75405346" w14:textId="552248CB" w:rsidR="004B5A44" w:rsidRPr="00D10927" w:rsidDel="00AA2CC5" w:rsidRDefault="004B5A44">
            <w:pPr>
              <w:pStyle w:val="odstavec"/>
              <w:rPr>
                <w:del w:id="32489" w:author="Koffler Roman" w:date="2018-04-19T17:44:00Z"/>
                <w:rFonts w:ascii="Arial" w:hAnsi="Arial" w:cs="Arial"/>
                <w:rPrChange w:id="32490" w:author="Koffler Roman" w:date="2018-05-25T16:07:00Z">
                  <w:rPr>
                    <w:del w:id="32491" w:author="Koffler Roman" w:date="2018-04-19T17:44:00Z"/>
                  </w:rPr>
                </w:rPrChange>
              </w:rPr>
              <w:pPrChange w:id="32492" w:author="Koffler Roman" w:date="2018-05-25T14:14:00Z">
                <w:pPr>
                  <w:jc w:val="right"/>
                </w:pPr>
              </w:pPrChange>
            </w:pPr>
            <w:del w:id="32493" w:author="Koffler Roman" w:date="2018-04-19T17:44:00Z">
              <w:r w:rsidRPr="00D10927" w:rsidDel="00AA2CC5">
                <w:rPr>
                  <w:rFonts w:ascii="Arial" w:hAnsi="Arial" w:cs="Arial"/>
                  <w:rPrChange w:id="3249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495" w:author="Koffler Roman" w:date="2018-05-25T14:17:00Z">
              <w:tcPr>
                <w:tcW w:w="1100" w:type="dxa"/>
                <w:gridSpan w:val="2"/>
                <w:tcBorders>
                  <w:top w:val="nil"/>
                  <w:left w:val="nil"/>
                  <w:bottom w:val="nil"/>
                  <w:right w:val="nil"/>
                </w:tcBorders>
                <w:shd w:val="clear" w:color="auto" w:fill="auto"/>
                <w:vAlign w:val="bottom"/>
                <w:hideMark/>
              </w:tcPr>
            </w:tcPrChange>
          </w:tcPr>
          <w:p w14:paraId="3FC79725" w14:textId="48CF3B43" w:rsidR="004B5A44" w:rsidRPr="00D10927" w:rsidDel="00AA2CC5" w:rsidRDefault="004B5A44">
            <w:pPr>
              <w:pStyle w:val="odstavec"/>
              <w:rPr>
                <w:del w:id="32496" w:author="Koffler Roman" w:date="2018-04-19T17:44:00Z"/>
                <w:rFonts w:ascii="Arial" w:hAnsi="Arial" w:cs="Arial"/>
                <w:rPrChange w:id="32497" w:author="Koffler Roman" w:date="2018-05-25T16:07:00Z">
                  <w:rPr>
                    <w:del w:id="32498" w:author="Koffler Roman" w:date="2018-04-19T17:44:00Z"/>
                  </w:rPr>
                </w:rPrChange>
              </w:rPr>
              <w:pPrChange w:id="32499" w:author="Koffler Roman" w:date="2018-05-25T14:14:00Z">
                <w:pPr>
                  <w:jc w:val="right"/>
                </w:pPr>
              </w:pPrChange>
            </w:pPr>
            <w:del w:id="32500" w:author="Koffler Roman" w:date="2018-04-19T17:44:00Z">
              <w:r w:rsidRPr="00D10927" w:rsidDel="00AA2CC5">
                <w:rPr>
                  <w:rFonts w:ascii="Arial" w:hAnsi="Arial" w:cs="Arial"/>
                  <w:rPrChange w:id="3250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502" w:author="Koffler Roman" w:date="2018-05-25T14:17:00Z">
              <w:tcPr>
                <w:tcW w:w="1100" w:type="dxa"/>
                <w:gridSpan w:val="2"/>
                <w:tcBorders>
                  <w:top w:val="nil"/>
                  <w:left w:val="nil"/>
                  <w:bottom w:val="nil"/>
                  <w:right w:val="nil"/>
                </w:tcBorders>
                <w:shd w:val="clear" w:color="auto" w:fill="auto"/>
                <w:vAlign w:val="bottom"/>
                <w:hideMark/>
              </w:tcPr>
            </w:tcPrChange>
          </w:tcPr>
          <w:p w14:paraId="66FE43E0" w14:textId="078F113B" w:rsidR="004B5A44" w:rsidRPr="00D10927" w:rsidDel="00AA2CC5" w:rsidRDefault="004B5A44">
            <w:pPr>
              <w:pStyle w:val="odstavec"/>
              <w:rPr>
                <w:del w:id="32503" w:author="Koffler Roman" w:date="2018-04-19T17:44:00Z"/>
                <w:rFonts w:ascii="Arial" w:hAnsi="Arial" w:cs="Arial"/>
                <w:rPrChange w:id="32504" w:author="Koffler Roman" w:date="2018-05-25T16:07:00Z">
                  <w:rPr>
                    <w:del w:id="32505" w:author="Koffler Roman" w:date="2018-04-19T17:44:00Z"/>
                  </w:rPr>
                </w:rPrChange>
              </w:rPr>
              <w:pPrChange w:id="32506" w:author="Koffler Roman" w:date="2018-05-25T14:14:00Z">
                <w:pPr>
                  <w:jc w:val="right"/>
                </w:pPr>
              </w:pPrChange>
            </w:pPr>
            <w:del w:id="32507" w:author="Koffler Roman" w:date="2018-04-19T17:44:00Z">
              <w:r w:rsidRPr="00D10927" w:rsidDel="00AA2CC5">
                <w:rPr>
                  <w:rFonts w:ascii="Arial" w:hAnsi="Arial" w:cs="Arial"/>
                  <w:rPrChange w:id="3250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509" w:author="Koffler Roman" w:date="2018-05-25T14:17:00Z">
              <w:tcPr>
                <w:tcW w:w="1100" w:type="dxa"/>
                <w:gridSpan w:val="2"/>
                <w:tcBorders>
                  <w:top w:val="nil"/>
                  <w:left w:val="nil"/>
                  <w:bottom w:val="nil"/>
                  <w:right w:val="nil"/>
                </w:tcBorders>
                <w:shd w:val="clear" w:color="auto" w:fill="auto"/>
                <w:vAlign w:val="bottom"/>
                <w:hideMark/>
              </w:tcPr>
            </w:tcPrChange>
          </w:tcPr>
          <w:p w14:paraId="437ED59F" w14:textId="61BF3E8F" w:rsidR="004B5A44" w:rsidRPr="00D10927" w:rsidDel="00AA2CC5" w:rsidRDefault="004B5A44">
            <w:pPr>
              <w:pStyle w:val="odstavec"/>
              <w:rPr>
                <w:del w:id="32510" w:author="Koffler Roman" w:date="2018-04-19T17:44:00Z"/>
                <w:rFonts w:ascii="Arial" w:hAnsi="Arial" w:cs="Arial"/>
                <w:rPrChange w:id="32511" w:author="Koffler Roman" w:date="2018-05-25T16:07:00Z">
                  <w:rPr>
                    <w:del w:id="32512" w:author="Koffler Roman" w:date="2018-04-19T17:44:00Z"/>
                  </w:rPr>
                </w:rPrChange>
              </w:rPr>
              <w:pPrChange w:id="32513" w:author="Koffler Roman" w:date="2018-05-25T14:14:00Z">
                <w:pPr>
                  <w:jc w:val="right"/>
                </w:pPr>
              </w:pPrChange>
            </w:pPr>
            <w:del w:id="32514" w:author="Koffler Roman" w:date="2018-04-19T17:44:00Z">
              <w:r w:rsidRPr="00D10927" w:rsidDel="00AA2CC5">
                <w:rPr>
                  <w:rFonts w:ascii="Arial" w:hAnsi="Arial" w:cs="Arial"/>
                  <w:rPrChange w:id="32515"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516" w:author="Koffler Roman" w:date="2018-05-25T14:17:00Z">
              <w:tcPr>
                <w:tcW w:w="1100" w:type="dxa"/>
                <w:gridSpan w:val="2"/>
                <w:tcBorders>
                  <w:top w:val="nil"/>
                  <w:left w:val="nil"/>
                  <w:bottom w:val="nil"/>
                  <w:right w:val="nil"/>
                </w:tcBorders>
                <w:shd w:val="clear" w:color="auto" w:fill="auto"/>
                <w:vAlign w:val="bottom"/>
                <w:hideMark/>
              </w:tcPr>
            </w:tcPrChange>
          </w:tcPr>
          <w:p w14:paraId="73D60827" w14:textId="3F1C4FCC" w:rsidR="004B5A44" w:rsidRPr="00D10927" w:rsidDel="00AA2CC5" w:rsidRDefault="004B5A44">
            <w:pPr>
              <w:pStyle w:val="odstavec"/>
              <w:rPr>
                <w:del w:id="32517" w:author="Koffler Roman" w:date="2018-04-19T17:44:00Z"/>
                <w:rFonts w:ascii="Arial" w:hAnsi="Arial" w:cs="Arial"/>
                <w:rPrChange w:id="32518" w:author="Koffler Roman" w:date="2018-05-25T16:07:00Z">
                  <w:rPr>
                    <w:del w:id="32519" w:author="Koffler Roman" w:date="2018-04-19T17:44:00Z"/>
                  </w:rPr>
                </w:rPrChange>
              </w:rPr>
              <w:pPrChange w:id="32520" w:author="Koffler Roman" w:date="2018-05-25T14:14:00Z">
                <w:pPr>
                  <w:jc w:val="right"/>
                </w:pPr>
              </w:pPrChange>
            </w:pPr>
            <w:del w:id="32521" w:author="Koffler Roman" w:date="2018-04-19T17:44:00Z">
              <w:r w:rsidRPr="00D10927" w:rsidDel="00AA2CC5">
                <w:rPr>
                  <w:rFonts w:ascii="Arial" w:hAnsi="Arial" w:cs="Arial"/>
                  <w:rPrChange w:id="32522" w:author="Koffler Roman" w:date="2018-05-25T16:07:00Z">
                    <w:rPr/>
                  </w:rPrChange>
                </w:rPr>
                <w:delText>0</w:delText>
              </w:r>
            </w:del>
          </w:p>
        </w:tc>
      </w:tr>
      <w:tr w:rsidR="00C4756D" w:rsidRPr="00D10927" w:rsidDel="00AA2CC5" w14:paraId="69481DD3" w14:textId="77777777" w:rsidTr="00C4756D">
        <w:tblPrEx>
          <w:tblPrExChange w:id="32523" w:author="Koffler Roman" w:date="2018-05-25T14:17:00Z">
            <w:tblPrEx>
              <w:tblW w:w="9240" w:type="dxa"/>
            </w:tblPrEx>
          </w:tblPrExChange>
        </w:tblPrEx>
        <w:trPr>
          <w:trHeight w:val="240"/>
          <w:del w:id="32524" w:author="Koffler Roman" w:date="2018-04-19T17:44:00Z"/>
          <w:trPrChange w:id="32525" w:author="Koffler Roman" w:date="2018-05-25T14:17:00Z">
            <w:trPr>
              <w:gridBefore w:val="1"/>
              <w:trHeight w:val="240"/>
            </w:trPr>
          </w:trPrChange>
        </w:trPr>
        <w:tc>
          <w:tcPr>
            <w:tcW w:w="3740" w:type="dxa"/>
            <w:tcBorders>
              <w:top w:val="nil"/>
              <w:left w:val="nil"/>
              <w:bottom w:val="nil"/>
              <w:right w:val="nil"/>
            </w:tcBorders>
            <w:shd w:val="clear" w:color="auto" w:fill="auto"/>
            <w:vAlign w:val="bottom"/>
            <w:hideMark/>
            <w:tcPrChange w:id="32526" w:author="Koffler Roman" w:date="2018-05-25T14:17:00Z">
              <w:tcPr>
                <w:tcW w:w="3740" w:type="dxa"/>
                <w:gridSpan w:val="2"/>
                <w:tcBorders>
                  <w:top w:val="nil"/>
                  <w:left w:val="nil"/>
                  <w:bottom w:val="nil"/>
                  <w:right w:val="nil"/>
                </w:tcBorders>
                <w:shd w:val="clear" w:color="auto" w:fill="auto"/>
                <w:vAlign w:val="bottom"/>
                <w:hideMark/>
              </w:tcPr>
            </w:tcPrChange>
          </w:tcPr>
          <w:p w14:paraId="2CEC2331" w14:textId="4F18BC6A" w:rsidR="004B5A44" w:rsidRPr="00D10927" w:rsidDel="00AA2CC5" w:rsidRDefault="004B5A44">
            <w:pPr>
              <w:pStyle w:val="odstavec"/>
              <w:rPr>
                <w:del w:id="32527" w:author="Koffler Roman" w:date="2018-04-19T17:44:00Z"/>
                <w:rFonts w:ascii="Arial" w:hAnsi="Arial" w:cs="Arial"/>
                <w:rPrChange w:id="32528" w:author="Koffler Roman" w:date="2018-05-25T16:07:00Z">
                  <w:rPr>
                    <w:del w:id="32529" w:author="Koffler Roman" w:date="2018-04-19T17:44:00Z"/>
                  </w:rPr>
                </w:rPrChange>
              </w:rPr>
              <w:pPrChange w:id="32530" w:author="Koffler Roman" w:date="2018-05-25T14:14:00Z">
                <w:pPr>
                  <w:jc w:val="right"/>
                </w:pPr>
              </w:pPrChange>
            </w:pPr>
          </w:p>
        </w:tc>
        <w:tc>
          <w:tcPr>
            <w:tcW w:w="1100" w:type="dxa"/>
            <w:tcBorders>
              <w:top w:val="nil"/>
              <w:left w:val="nil"/>
              <w:bottom w:val="nil"/>
              <w:right w:val="nil"/>
            </w:tcBorders>
            <w:shd w:val="clear" w:color="auto" w:fill="auto"/>
            <w:vAlign w:val="bottom"/>
            <w:hideMark/>
            <w:tcPrChange w:id="32531" w:author="Koffler Roman" w:date="2018-05-25T14:17:00Z">
              <w:tcPr>
                <w:tcW w:w="1100" w:type="dxa"/>
                <w:gridSpan w:val="2"/>
                <w:tcBorders>
                  <w:top w:val="nil"/>
                  <w:left w:val="nil"/>
                  <w:bottom w:val="nil"/>
                  <w:right w:val="nil"/>
                </w:tcBorders>
                <w:shd w:val="clear" w:color="auto" w:fill="auto"/>
                <w:vAlign w:val="bottom"/>
                <w:hideMark/>
              </w:tcPr>
            </w:tcPrChange>
          </w:tcPr>
          <w:p w14:paraId="7A0EE33E" w14:textId="5B0BA018" w:rsidR="004B5A44" w:rsidRPr="00D10927" w:rsidDel="00AA2CC5" w:rsidRDefault="004B5A44">
            <w:pPr>
              <w:pStyle w:val="odstavec"/>
              <w:rPr>
                <w:del w:id="32532" w:author="Koffler Roman" w:date="2018-04-19T17:44:00Z"/>
                <w:rFonts w:ascii="Arial" w:hAnsi="Arial" w:cs="Arial"/>
                <w:rPrChange w:id="32533" w:author="Koffler Roman" w:date="2018-05-25T16:07:00Z">
                  <w:rPr>
                    <w:del w:id="32534" w:author="Koffler Roman" w:date="2018-04-19T17:44:00Z"/>
                  </w:rPr>
                </w:rPrChange>
              </w:rPr>
              <w:pPrChange w:id="32535" w:author="Koffler Roman" w:date="2018-05-25T14:14:00Z">
                <w:pPr>
                  <w:jc w:val="right"/>
                </w:pPr>
              </w:pPrChange>
            </w:pPr>
            <w:del w:id="32536" w:author="Koffler Roman" w:date="2018-04-19T17:44:00Z">
              <w:r w:rsidRPr="00D10927" w:rsidDel="00AA2CC5">
                <w:rPr>
                  <w:rFonts w:ascii="Arial" w:hAnsi="Arial" w:cs="Arial"/>
                  <w:rPrChange w:id="32537"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538" w:author="Koffler Roman" w:date="2018-05-25T14:17:00Z">
              <w:tcPr>
                <w:tcW w:w="1100" w:type="dxa"/>
                <w:gridSpan w:val="2"/>
                <w:tcBorders>
                  <w:top w:val="nil"/>
                  <w:left w:val="nil"/>
                  <w:bottom w:val="nil"/>
                  <w:right w:val="nil"/>
                </w:tcBorders>
                <w:shd w:val="clear" w:color="auto" w:fill="auto"/>
                <w:vAlign w:val="bottom"/>
                <w:hideMark/>
              </w:tcPr>
            </w:tcPrChange>
          </w:tcPr>
          <w:p w14:paraId="2830B690" w14:textId="56BD8D48" w:rsidR="004B5A44" w:rsidRPr="00D10927" w:rsidDel="00AA2CC5" w:rsidRDefault="004B5A44">
            <w:pPr>
              <w:pStyle w:val="odstavec"/>
              <w:rPr>
                <w:del w:id="32539" w:author="Koffler Roman" w:date="2018-04-19T17:44:00Z"/>
                <w:rFonts w:ascii="Arial" w:hAnsi="Arial" w:cs="Arial"/>
                <w:rPrChange w:id="32540" w:author="Koffler Roman" w:date="2018-05-25T16:07:00Z">
                  <w:rPr>
                    <w:del w:id="32541" w:author="Koffler Roman" w:date="2018-04-19T17:44:00Z"/>
                  </w:rPr>
                </w:rPrChange>
              </w:rPr>
              <w:pPrChange w:id="32542" w:author="Koffler Roman" w:date="2018-05-25T14:14:00Z">
                <w:pPr>
                  <w:jc w:val="right"/>
                </w:pPr>
              </w:pPrChange>
            </w:pPr>
            <w:del w:id="32543" w:author="Koffler Roman" w:date="2018-04-19T17:44:00Z">
              <w:r w:rsidRPr="00D10927" w:rsidDel="00AA2CC5">
                <w:rPr>
                  <w:rFonts w:ascii="Arial" w:hAnsi="Arial" w:cs="Arial"/>
                  <w:rPrChange w:id="3254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545" w:author="Koffler Roman" w:date="2018-05-25T14:17:00Z">
              <w:tcPr>
                <w:tcW w:w="1100" w:type="dxa"/>
                <w:gridSpan w:val="2"/>
                <w:tcBorders>
                  <w:top w:val="nil"/>
                  <w:left w:val="nil"/>
                  <w:bottom w:val="nil"/>
                  <w:right w:val="nil"/>
                </w:tcBorders>
                <w:shd w:val="clear" w:color="auto" w:fill="auto"/>
                <w:vAlign w:val="bottom"/>
                <w:hideMark/>
              </w:tcPr>
            </w:tcPrChange>
          </w:tcPr>
          <w:p w14:paraId="6FD881A9" w14:textId="34832D53" w:rsidR="004B5A44" w:rsidRPr="00D10927" w:rsidDel="00AA2CC5" w:rsidRDefault="004B5A44">
            <w:pPr>
              <w:pStyle w:val="odstavec"/>
              <w:rPr>
                <w:del w:id="32546" w:author="Koffler Roman" w:date="2018-04-19T17:44:00Z"/>
                <w:rFonts w:ascii="Arial" w:hAnsi="Arial" w:cs="Arial"/>
                <w:rPrChange w:id="32547" w:author="Koffler Roman" w:date="2018-05-25T16:07:00Z">
                  <w:rPr>
                    <w:del w:id="32548" w:author="Koffler Roman" w:date="2018-04-19T17:44:00Z"/>
                  </w:rPr>
                </w:rPrChange>
              </w:rPr>
              <w:pPrChange w:id="32549" w:author="Koffler Roman" w:date="2018-05-25T14:14:00Z">
                <w:pPr>
                  <w:jc w:val="right"/>
                </w:pPr>
              </w:pPrChange>
            </w:pPr>
            <w:del w:id="32550" w:author="Koffler Roman" w:date="2018-04-19T17:44:00Z">
              <w:r w:rsidRPr="00D10927" w:rsidDel="00AA2CC5">
                <w:rPr>
                  <w:rFonts w:ascii="Arial" w:hAnsi="Arial" w:cs="Arial"/>
                  <w:rPrChange w:id="32551"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552" w:author="Koffler Roman" w:date="2018-05-25T14:17:00Z">
              <w:tcPr>
                <w:tcW w:w="1100" w:type="dxa"/>
                <w:gridSpan w:val="2"/>
                <w:tcBorders>
                  <w:top w:val="nil"/>
                  <w:left w:val="nil"/>
                  <w:bottom w:val="nil"/>
                  <w:right w:val="nil"/>
                </w:tcBorders>
                <w:shd w:val="clear" w:color="auto" w:fill="auto"/>
                <w:vAlign w:val="bottom"/>
                <w:hideMark/>
              </w:tcPr>
            </w:tcPrChange>
          </w:tcPr>
          <w:p w14:paraId="5FF317F2" w14:textId="5B83AF87" w:rsidR="004B5A44" w:rsidRPr="00D10927" w:rsidDel="00AA2CC5" w:rsidRDefault="004B5A44">
            <w:pPr>
              <w:pStyle w:val="odstavec"/>
              <w:rPr>
                <w:del w:id="32553" w:author="Koffler Roman" w:date="2018-04-19T17:44:00Z"/>
                <w:rFonts w:ascii="Arial" w:hAnsi="Arial" w:cs="Arial"/>
                <w:rPrChange w:id="32554" w:author="Koffler Roman" w:date="2018-05-25T16:07:00Z">
                  <w:rPr>
                    <w:del w:id="32555" w:author="Koffler Roman" w:date="2018-04-19T17:44:00Z"/>
                  </w:rPr>
                </w:rPrChange>
              </w:rPr>
              <w:pPrChange w:id="32556" w:author="Koffler Roman" w:date="2018-05-25T14:14:00Z">
                <w:pPr>
                  <w:jc w:val="right"/>
                </w:pPr>
              </w:pPrChange>
            </w:pPr>
            <w:del w:id="32557" w:author="Koffler Roman" w:date="2018-04-19T17:44:00Z">
              <w:r w:rsidRPr="00D10927" w:rsidDel="00AA2CC5">
                <w:rPr>
                  <w:rFonts w:ascii="Arial" w:hAnsi="Arial" w:cs="Arial"/>
                  <w:rPrChange w:id="3255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Change w:id="32559" w:author="Koffler Roman" w:date="2018-05-25T14:17:00Z">
              <w:tcPr>
                <w:tcW w:w="1100" w:type="dxa"/>
                <w:gridSpan w:val="2"/>
                <w:tcBorders>
                  <w:top w:val="nil"/>
                  <w:left w:val="nil"/>
                  <w:bottom w:val="nil"/>
                  <w:right w:val="nil"/>
                </w:tcBorders>
                <w:shd w:val="clear" w:color="auto" w:fill="auto"/>
                <w:vAlign w:val="bottom"/>
                <w:hideMark/>
              </w:tcPr>
            </w:tcPrChange>
          </w:tcPr>
          <w:p w14:paraId="0BEA79F5" w14:textId="06A4EE08" w:rsidR="004B5A44" w:rsidRPr="00D10927" w:rsidDel="00AA2CC5" w:rsidRDefault="004B5A44">
            <w:pPr>
              <w:pStyle w:val="odstavec"/>
              <w:rPr>
                <w:del w:id="32560" w:author="Koffler Roman" w:date="2018-04-19T17:44:00Z"/>
                <w:rFonts w:ascii="Arial" w:hAnsi="Arial" w:cs="Arial"/>
                <w:rPrChange w:id="32561" w:author="Koffler Roman" w:date="2018-05-25T16:07:00Z">
                  <w:rPr>
                    <w:del w:id="32562" w:author="Koffler Roman" w:date="2018-04-19T17:44:00Z"/>
                  </w:rPr>
                </w:rPrChange>
              </w:rPr>
              <w:pPrChange w:id="32563" w:author="Koffler Roman" w:date="2018-05-25T14:14:00Z">
                <w:pPr>
                  <w:jc w:val="right"/>
                </w:pPr>
              </w:pPrChange>
            </w:pPr>
            <w:del w:id="32564" w:author="Koffler Roman" w:date="2018-04-19T17:44:00Z">
              <w:r w:rsidRPr="00D10927" w:rsidDel="00AA2CC5">
                <w:rPr>
                  <w:rFonts w:ascii="Arial" w:hAnsi="Arial" w:cs="Arial"/>
                  <w:rPrChange w:id="32565" w:author="Koffler Roman" w:date="2018-05-25T16:07:00Z">
                    <w:rPr/>
                  </w:rPrChange>
                </w:rPr>
                <w:delText>0</w:delText>
              </w:r>
            </w:del>
          </w:p>
        </w:tc>
      </w:tr>
      <w:tr w:rsidR="00C4756D" w:rsidRPr="00D10927" w:rsidDel="00AA2CC5" w14:paraId="2F2D246D" w14:textId="77777777" w:rsidTr="00C4756D">
        <w:trPr>
          <w:trHeight w:val="240"/>
          <w:del w:id="32566" w:author="Koffler Roman" w:date="2018-04-19T17:44:00Z"/>
        </w:trPr>
        <w:tc>
          <w:tcPr>
            <w:tcW w:w="3740" w:type="dxa"/>
            <w:tcBorders>
              <w:top w:val="nil"/>
              <w:left w:val="nil"/>
              <w:bottom w:val="nil"/>
              <w:right w:val="nil"/>
            </w:tcBorders>
            <w:shd w:val="clear" w:color="auto" w:fill="auto"/>
            <w:vAlign w:val="bottom"/>
            <w:hideMark/>
          </w:tcPr>
          <w:p w14:paraId="0D7977AA" w14:textId="0B78792D" w:rsidR="004B5A44" w:rsidRPr="00D10927" w:rsidDel="00AA2CC5" w:rsidRDefault="004B5A44">
            <w:pPr>
              <w:pStyle w:val="odstavec"/>
              <w:rPr>
                <w:del w:id="32567" w:author="Koffler Roman" w:date="2018-04-19T17:44:00Z"/>
                <w:rFonts w:ascii="Arial" w:hAnsi="Arial" w:cs="Arial"/>
                <w:rPrChange w:id="32568" w:author="Koffler Roman" w:date="2018-05-25T16:07:00Z">
                  <w:rPr>
                    <w:del w:id="32569" w:author="Koffler Roman" w:date="2018-04-19T17:44:00Z"/>
                  </w:rPr>
                </w:rPrChange>
              </w:rPr>
              <w:pPrChange w:id="32570" w:author="Koffler Roman" w:date="2018-05-25T14:14:00Z">
                <w:pPr>
                  <w:jc w:val="right"/>
                </w:pPr>
              </w:pPrChange>
            </w:pPr>
          </w:p>
        </w:tc>
        <w:tc>
          <w:tcPr>
            <w:tcW w:w="1100" w:type="dxa"/>
            <w:tcBorders>
              <w:top w:val="nil"/>
              <w:left w:val="nil"/>
              <w:bottom w:val="nil"/>
              <w:right w:val="nil"/>
            </w:tcBorders>
            <w:shd w:val="clear" w:color="auto" w:fill="auto"/>
            <w:vAlign w:val="bottom"/>
            <w:hideMark/>
          </w:tcPr>
          <w:p w14:paraId="07F0629E" w14:textId="0D30D53D" w:rsidR="004B5A44" w:rsidRPr="00D10927" w:rsidDel="00AA2CC5" w:rsidRDefault="004B5A44">
            <w:pPr>
              <w:pStyle w:val="odstavec"/>
              <w:rPr>
                <w:del w:id="32571" w:author="Koffler Roman" w:date="2018-04-19T17:44:00Z"/>
                <w:rFonts w:ascii="Arial" w:hAnsi="Arial" w:cs="Arial"/>
                <w:rPrChange w:id="32572" w:author="Koffler Roman" w:date="2018-05-25T16:07:00Z">
                  <w:rPr>
                    <w:del w:id="32573" w:author="Koffler Roman" w:date="2018-04-19T17:44:00Z"/>
                  </w:rPr>
                </w:rPrChange>
              </w:rPr>
              <w:pPrChange w:id="32574" w:author="Koffler Roman" w:date="2018-05-25T14:14:00Z">
                <w:pPr>
                  <w:jc w:val="right"/>
                </w:pPr>
              </w:pPrChange>
            </w:pPr>
            <w:del w:id="32575" w:author="Koffler Roman" w:date="2018-04-19T17:44:00Z">
              <w:r w:rsidRPr="00D10927" w:rsidDel="00AA2CC5">
                <w:rPr>
                  <w:rFonts w:ascii="Arial" w:hAnsi="Arial" w:cs="Arial"/>
                  <w:rPrChange w:id="32576"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2C04012B" w14:textId="06C86219" w:rsidR="004B5A44" w:rsidRPr="00D10927" w:rsidDel="00AA2CC5" w:rsidRDefault="004B5A44">
            <w:pPr>
              <w:pStyle w:val="odstavec"/>
              <w:rPr>
                <w:del w:id="32577" w:author="Koffler Roman" w:date="2018-04-19T17:44:00Z"/>
                <w:rFonts w:ascii="Arial" w:hAnsi="Arial" w:cs="Arial"/>
                <w:rPrChange w:id="32578" w:author="Koffler Roman" w:date="2018-05-25T16:07:00Z">
                  <w:rPr>
                    <w:del w:id="32579" w:author="Koffler Roman" w:date="2018-04-19T17:44:00Z"/>
                  </w:rPr>
                </w:rPrChange>
              </w:rPr>
              <w:pPrChange w:id="32580" w:author="Koffler Roman" w:date="2018-05-25T14:14:00Z">
                <w:pPr>
                  <w:jc w:val="right"/>
                </w:pPr>
              </w:pPrChange>
            </w:pPr>
            <w:del w:id="32581" w:author="Koffler Roman" w:date="2018-04-19T17:44:00Z">
              <w:r w:rsidRPr="00D10927" w:rsidDel="00AA2CC5">
                <w:rPr>
                  <w:rFonts w:ascii="Arial" w:hAnsi="Arial" w:cs="Arial"/>
                  <w:rPrChange w:id="32582"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30ADAA2F" w14:textId="424AD079" w:rsidR="004B5A44" w:rsidRPr="00D10927" w:rsidDel="00AA2CC5" w:rsidRDefault="004B5A44">
            <w:pPr>
              <w:pStyle w:val="odstavec"/>
              <w:rPr>
                <w:del w:id="32583" w:author="Koffler Roman" w:date="2018-04-19T17:44:00Z"/>
                <w:rFonts w:ascii="Arial" w:hAnsi="Arial" w:cs="Arial"/>
                <w:rPrChange w:id="32584" w:author="Koffler Roman" w:date="2018-05-25T16:07:00Z">
                  <w:rPr>
                    <w:del w:id="32585" w:author="Koffler Roman" w:date="2018-04-19T17:44:00Z"/>
                  </w:rPr>
                </w:rPrChange>
              </w:rPr>
              <w:pPrChange w:id="32586" w:author="Koffler Roman" w:date="2018-05-25T14:14:00Z">
                <w:pPr>
                  <w:jc w:val="right"/>
                </w:pPr>
              </w:pPrChange>
            </w:pPr>
            <w:del w:id="32587" w:author="Koffler Roman" w:date="2018-04-19T17:44:00Z">
              <w:r w:rsidRPr="00D10927" w:rsidDel="00AA2CC5">
                <w:rPr>
                  <w:rFonts w:ascii="Arial" w:hAnsi="Arial" w:cs="Arial"/>
                  <w:rPrChange w:id="32588"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1166A591" w14:textId="0435E2BB" w:rsidR="004B5A44" w:rsidRPr="00D10927" w:rsidDel="00AA2CC5" w:rsidRDefault="004B5A44">
            <w:pPr>
              <w:pStyle w:val="odstavec"/>
              <w:rPr>
                <w:del w:id="32589" w:author="Koffler Roman" w:date="2018-04-19T17:44:00Z"/>
                <w:rFonts w:ascii="Arial" w:hAnsi="Arial" w:cs="Arial"/>
                <w:rPrChange w:id="32590" w:author="Koffler Roman" w:date="2018-05-25T16:07:00Z">
                  <w:rPr>
                    <w:del w:id="32591" w:author="Koffler Roman" w:date="2018-04-19T17:44:00Z"/>
                  </w:rPr>
                </w:rPrChange>
              </w:rPr>
              <w:pPrChange w:id="32592" w:author="Koffler Roman" w:date="2018-05-25T14:14:00Z">
                <w:pPr>
                  <w:jc w:val="right"/>
                </w:pPr>
              </w:pPrChange>
            </w:pPr>
            <w:del w:id="32593" w:author="Koffler Roman" w:date="2018-04-19T17:44:00Z">
              <w:r w:rsidRPr="00D10927" w:rsidDel="00AA2CC5">
                <w:rPr>
                  <w:rFonts w:ascii="Arial" w:hAnsi="Arial" w:cs="Arial"/>
                  <w:rPrChange w:id="32594" w:author="Koffler Roman" w:date="2018-05-25T16:07:00Z">
                    <w:rPr/>
                  </w:rPrChange>
                </w:rPr>
                <w:delText>0</w:delText>
              </w:r>
            </w:del>
          </w:p>
        </w:tc>
        <w:tc>
          <w:tcPr>
            <w:tcW w:w="1100" w:type="dxa"/>
            <w:tcBorders>
              <w:top w:val="nil"/>
              <w:left w:val="nil"/>
              <w:bottom w:val="nil"/>
              <w:right w:val="nil"/>
            </w:tcBorders>
            <w:shd w:val="clear" w:color="auto" w:fill="auto"/>
            <w:vAlign w:val="bottom"/>
            <w:hideMark/>
          </w:tcPr>
          <w:p w14:paraId="29EA7302" w14:textId="35C5F481" w:rsidR="004B5A44" w:rsidRPr="00D10927" w:rsidDel="00AA2CC5" w:rsidRDefault="004B5A44">
            <w:pPr>
              <w:pStyle w:val="odstavec"/>
              <w:rPr>
                <w:del w:id="32595" w:author="Koffler Roman" w:date="2018-04-19T17:44:00Z"/>
                <w:rFonts w:ascii="Arial" w:hAnsi="Arial" w:cs="Arial"/>
                <w:rPrChange w:id="32596" w:author="Koffler Roman" w:date="2018-05-25T16:07:00Z">
                  <w:rPr>
                    <w:del w:id="32597" w:author="Koffler Roman" w:date="2018-04-19T17:44:00Z"/>
                  </w:rPr>
                </w:rPrChange>
              </w:rPr>
              <w:pPrChange w:id="32598" w:author="Koffler Roman" w:date="2018-05-25T14:14:00Z">
                <w:pPr>
                  <w:jc w:val="right"/>
                </w:pPr>
              </w:pPrChange>
            </w:pPr>
            <w:del w:id="32599" w:author="Koffler Roman" w:date="2018-04-19T17:44:00Z">
              <w:r w:rsidRPr="00D10927" w:rsidDel="00AA2CC5">
                <w:rPr>
                  <w:rFonts w:ascii="Arial" w:hAnsi="Arial" w:cs="Arial"/>
                  <w:rPrChange w:id="32600" w:author="Koffler Roman" w:date="2018-05-25T16:07:00Z">
                    <w:rPr/>
                  </w:rPrChange>
                </w:rPr>
                <w:delText>0</w:delText>
              </w:r>
            </w:del>
          </w:p>
        </w:tc>
      </w:tr>
      <w:tr w:rsidR="00C4756D" w:rsidRPr="00D10927" w:rsidDel="00AA2CC5" w14:paraId="71DB2384" w14:textId="77777777" w:rsidTr="00C4756D">
        <w:trPr>
          <w:trHeight w:val="255"/>
          <w:del w:id="32601" w:author="Koffler Roman" w:date="2018-04-19T17:44:00Z"/>
        </w:trPr>
        <w:tc>
          <w:tcPr>
            <w:tcW w:w="3740" w:type="dxa"/>
            <w:tcBorders>
              <w:top w:val="nil"/>
              <w:left w:val="nil"/>
              <w:bottom w:val="nil"/>
              <w:right w:val="nil"/>
            </w:tcBorders>
            <w:shd w:val="clear" w:color="auto" w:fill="auto"/>
            <w:vAlign w:val="bottom"/>
            <w:hideMark/>
          </w:tcPr>
          <w:p w14:paraId="2F15AA86" w14:textId="24B90905" w:rsidR="004B5A44" w:rsidRPr="00D10927" w:rsidDel="00AA2CC5" w:rsidRDefault="004B5A44">
            <w:pPr>
              <w:pStyle w:val="odstavec"/>
              <w:rPr>
                <w:del w:id="32602" w:author="Koffler Roman" w:date="2018-04-19T17:44:00Z"/>
                <w:rFonts w:ascii="Arial" w:hAnsi="Arial" w:cs="Arial"/>
                <w:rPrChange w:id="32603" w:author="Koffler Roman" w:date="2018-05-25T16:07:00Z">
                  <w:rPr>
                    <w:del w:id="32604" w:author="Koffler Roman" w:date="2018-04-19T17:44:00Z"/>
                  </w:rPr>
                </w:rPrChange>
              </w:rPr>
              <w:pPrChange w:id="32605" w:author="Koffler Roman" w:date="2018-05-25T14:14:00Z">
                <w:pPr/>
              </w:pPrChange>
            </w:pPr>
            <w:del w:id="32606" w:author="Koffler Roman" w:date="2018-04-19T17:44:00Z">
              <w:r w:rsidRPr="00D10927" w:rsidDel="00AA2CC5">
                <w:rPr>
                  <w:rFonts w:ascii="Arial" w:hAnsi="Arial" w:cs="Arial"/>
                  <w:rPrChange w:id="32607" w:author="Koffler Roman" w:date="2018-05-25T16:07:00Z">
                    <w:rPr/>
                  </w:rPrChange>
                </w:rPr>
                <w:delText>Rezervy spolu</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6D3B9518" w14:textId="174D17A9" w:rsidR="004B5A44" w:rsidRPr="00D10927" w:rsidDel="00AA2CC5" w:rsidRDefault="004B5A44">
            <w:pPr>
              <w:pStyle w:val="odstavec"/>
              <w:rPr>
                <w:del w:id="32608" w:author="Koffler Roman" w:date="2018-04-19T17:44:00Z"/>
                <w:rFonts w:ascii="Arial" w:hAnsi="Arial" w:cs="Arial"/>
                <w:rPrChange w:id="32609" w:author="Koffler Roman" w:date="2018-05-25T16:07:00Z">
                  <w:rPr>
                    <w:del w:id="32610" w:author="Koffler Roman" w:date="2018-04-19T17:44:00Z"/>
                  </w:rPr>
                </w:rPrChange>
              </w:rPr>
              <w:pPrChange w:id="32611" w:author="Koffler Roman" w:date="2018-05-25T14:14:00Z">
                <w:pPr>
                  <w:jc w:val="right"/>
                </w:pPr>
              </w:pPrChange>
            </w:pPr>
            <w:del w:id="32612" w:author="Koffler Roman" w:date="2018-04-19T17:44:00Z">
              <w:r w:rsidRPr="00D10927" w:rsidDel="00AA2CC5">
                <w:rPr>
                  <w:rFonts w:ascii="Arial" w:hAnsi="Arial" w:cs="Arial"/>
                  <w:rPrChange w:id="32613"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21D39F53" w14:textId="7D3064FD" w:rsidR="004B5A44" w:rsidRPr="00D10927" w:rsidDel="00AA2CC5" w:rsidRDefault="004B5A44">
            <w:pPr>
              <w:pStyle w:val="odstavec"/>
              <w:rPr>
                <w:del w:id="32614" w:author="Koffler Roman" w:date="2018-04-19T17:44:00Z"/>
                <w:rFonts w:ascii="Arial" w:hAnsi="Arial" w:cs="Arial"/>
                <w:rPrChange w:id="32615" w:author="Koffler Roman" w:date="2018-05-25T16:07:00Z">
                  <w:rPr>
                    <w:del w:id="32616" w:author="Koffler Roman" w:date="2018-04-19T17:44:00Z"/>
                  </w:rPr>
                </w:rPrChange>
              </w:rPr>
              <w:pPrChange w:id="32617" w:author="Koffler Roman" w:date="2018-05-25T14:14:00Z">
                <w:pPr>
                  <w:jc w:val="right"/>
                </w:pPr>
              </w:pPrChange>
            </w:pPr>
            <w:del w:id="32618" w:author="Koffler Roman" w:date="2018-04-19T17:44:00Z">
              <w:r w:rsidRPr="00D10927" w:rsidDel="00AA2CC5">
                <w:rPr>
                  <w:rFonts w:ascii="Arial" w:hAnsi="Arial" w:cs="Arial"/>
                  <w:rPrChange w:id="32619"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4E93F251" w14:textId="2AF97D7A" w:rsidR="004B5A44" w:rsidRPr="00D10927" w:rsidDel="00AA2CC5" w:rsidRDefault="004B5A44">
            <w:pPr>
              <w:pStyle w:val="odstavec"/>
              <w:rPr>
                <w:del w:id="32620" w:author="Koffler Roman" w:date="2018-04-19T17:44:00Z"/>
                <w:rFonts w:ascii="Arial" w:hAnsi="Arial" w:cs="Arial"/>
                <w:rPrChange w:id="32621" w:author="Koffler Roman" w:date="2018-05-25T16:07:00Z">
                  <w:rPr>
                    <w:del w:id="32622" w:author="Koffler Roman" w:date="2018-04-19T17:44:00Z"/>
                  </w:rPr>
                </w:rPrChange>
              </w:rPr>
              <w:pPrChange w:id="32623" w:author="Koffler Roman" w:date="2018-05-25T14:14:00Z">
                <w:pPr>
                  <w:jc w:val="right"/>
                </w:pPr>
              </w:pPrChange>
            </w:pPr>
            <w:del w:id="32624" w:author="Koffler Roman" w:date="2018-04-19T17:44:00Z">
              <w:r w:rsidRPr="00D10927" w:rsidDel="00AA2CC5">
                <w:rPr>
                  <w:rFonts w:ascii="Arial" w:hAnsi="Arial" w:cs="Arial"/>
                  <w:rPrChange w:id="32625"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1CC3EBFD" w14:textId="41958F60" w:rsidR="004B5A44" w:rsidRPr="00D10927" w:rsidDel="00AA2CC5" w:rsidRDefault="004B5A44">
            <w:pPr>
              <w:pStyle w:val="odstavec"/>
              <w:rPr>
                <w:del w:id="32626" w:author="Koffler Roman" w:date="2018-04-19T17:44:00Z"/>
                <w:rFonts w:ascii="Arial" w:hAnsi="Arial" w:cs="Arial"/>
                <w:rPrChange w:id="32627" w:author="Koffler Roman" w:date="2018-05-25T16:07:00Z">
                  <w:rPr>
                    <w:del w:id="32628" w:author="Koffler Roman" w:date="2018-04-19T17:44:00Z"/>
                  </w:rPr>
                </w:rPrChange>
              </w:rPr>
              <w:pPrChange w:id="32629" w:author="Koffler Roman" w:date="2018-05-25T14:14:00Z">
                <w:pPr>
                  <w:jc w:val="right"/>
                </w:pPr>
              </w:pPrChange>
            </w:pPr>
            <w:del w:id="32630" w:author="Koffler Roman" w:date="2018-04-19T17:44:00Z">
              <w:r w:rsidRPr="00D10927" w:rsidDel="00AA2CC5">
                <w:rPr>
                  <w:rFonts w:ascii="Arial" w:hAnsi="Arial" w:cs="Arial"/>
                  <w:rPrChange w:id="32631" w:author="Koffler Roman" w:date="2018-05-25T16:07:00Z">
                    <w:rPr/>
                  </w:rPrChange>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2341053B" w14:textId="18FDF0C4" w:rsidR="004B5A44" w:rsidRPr="00D10927" w:rsidDel="00AA2CC5" w:rsidRDefault="004B5A44">
            <w:pPr>
              <w:pStyle w:val="odstavec"/>
              <w:rPr>
                <w:del w:id="32632" w:author="Koffler Roman" w:date="2018-04-19T17:44:00Z"/>
                <w:rFonts w:ascii="Arial" w:hAnsi="Arial" w:cs="Arial"/>
                <w:rPrChange w:id="32633" w:author="Koffler Roman" w:date="2018-05-25T16:07:00Z">
                  <w:rPr>
                    <w:del w:id="32634" w:author="Koffler Roman" w:date="2018-04-19T17:44:00Z"/>
                  </w:rPr>
                </w:rPrChange>
              </w:rPr>
              <w:pPrChange w:id="32635" w:author="Koffler Roman" w:date="2018-05-25T14:14:00Z">
                <w:pPr>
                  <w:jc w:val="right"/>
                </w:pPr>
              </w:pPrChange>
            </w:pPr>
            <w:del w:id="32636" w:author="Koffler Roman" w:date="2018-04-19T17:44:00Z">
              <w:r w:rsidRPr="00D10927" w:rsidDel="00AA2CC5">
                <w:rPr>
                  <w:rFonts w:ascii="Arial" w:hAnsi="Arial" w:cs="Arial"/>
                  <w:rPrChange w:id="32637" w:author="Koffler Roman" w:date="2018-05-25T16:07:00Z">
                    <w:rPr/>
                  </w:rPrChange>
                </w:rPr>
                <w:delText>0</w:delText>
              </w:r>
            </w:del>
          </w:p>
        </w:tc>
      </w:tr>
    </w:tbl>
    <w:p w14:paraId="2CD42D98" w14:textId="77777777" w:rsidR="001407A0" w:rsidRPr="001407A0" w:rsidRDefault="001407A0">
      <w:pPr>
        <w:pStyle w:val="odstavec"/>
        <w:rPr>
          <w:ins w:id="32638" w:author="Koffler Roman" w:date="2019-04-17T17:19:00Z"/>
          <w:rFonts w:ascii="Arial" w:hAnsi="Arial" w:cs="Arial"/>
        </w:rPr>
      </w:pPr>
      <w:ins w:id="32639" w:author="Koffler Roman" w:date="2019-04-17T17:19: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32640" w:author="Koffler Roman" w:date="2019-04-17T17:19:00Z">
          <w:tblPr>
            <w:tblW w:w="9240" w:type="dxa"/>
            <w:tblCellMar>
              <w:left w:w="70" w:type="dxa"/>
              <w:right w:w="70" w:type="dxa"/>
            </w:tblCellMar>
            <w:tblLook w:val="04A0" w:firstRow="1" w:lastRow="0" w:firstColumn="1" w:lastColumn="0" w:noHBand="0" w:noVBand="1"/>
          </w:tblPr>
        </w:tblPrChange>
      </w:tblPr>
      <w:tblGrid>
        <w:gridCol w:w="3740"/>
        <w:gridCol w:w="1100"/>
        <w:gridCol w:w="1100"/>
        <w:gridCol w:w="1100"/>
        <w:gridCol w:w="1100"/>
        <w:gridCol w:w="1100"/>
        <w:tblGridChange w:id="32641">
          <w:tblGrid>
            <w:gridCol w:w="3740"/>
            <w:gridCol w:w="1100"/>
            <w:gridCol w:w="1100"/>
            <w:gridCol w:w="1100"/>
            <w:gridCol w:w="1100"/>
            <w:gridCol w:w="1100"/>
          </w:tblGrid>
        </w:tblGridChange>
      </w:tblGrid>
      <w:tr w:rsidR="001407A0" w14:paraId="245C6A76" w14:textId="77777777" w:rsidTr="001407A0">
        <w:trPr>
          <w:trHeight w:val="480"/>
          <w:ins w:id="32642" w:author="Koffler Roman" w:date="2019-04-17T17:19:00Z"/>
          <w:trPrChange w:id="32643" w:author="Koffler Roman" w:date="2019-04-17T17:19:00Z">
            <w:trPr>
              <w:trHeight w:val="480"/>
            </w:trPr>
          </w:trPrChange>
        </w:trPr>
        <w:tc>
          <w:tcPr>
            <w:tcW w:w="3740" w:type="dxa"/>
            <w:tcBorders>
              <w:top w:val="nil"/>
              <w:left w:val="nil"/>
              <w:bottom w:val="single" w:sz="4" w:space="0" w:color="auto"/>
              <w:right w:val="nil"/>
            </w:tcBorders>
            <w:shd w:val="clear" w:color="auto" w:fill="auto"/>
            <w:vAlign w:val="bottom"/>
            <w:hideMark/>
            <w:tcPrChange w:id="32644" w:author="Koffler Roman" w:date="2019-04-17T17:19:00Z">
              <w:tcPr>
                <w:tcW w:w="3740" w:type="dxa"/>
                <w:tcBorders>
                  <w:top w:val="nil"/>
                  <w:left w:val="nil"/>
                  <w:bottom w:val="single" w:sz="4" w:space="0" w:color="auto"/>
                  <w:right w:val="nil"/>
                </w:tcBorders>
                <w:shd w:val="clear" w:color="auto" w:fill="auto"/>
                <w:vAlign w:val="bottom"/>
                <w:hideMark/>
              </w:tcPr>
            </w:tcPrChange>
          </w:tcPr>
          <w:p w14:paraId="62E5DE68" w14:textId="77777777" w:rsidR="001407A0" w:rsidRDefault="001407A0">
            <w:pPr>
              <w:jc w:val="center"/>
              <w:rPr>
                <w:ins w:id="32645" w:author="Koffler Roman" w:date="2019-04-17T17:19:00Z"/>
                <w:rFonts w:ascii="Arial" w:hAnsi="Arial" w:cs="Arial"/>
                <w:b/>
                <w:bCs/>
                <w:sz w:val="18"/>
                <w:szCs w:val="18"/>
              </w:rPr>
            </w:pPr>
            <w:ins w:id="32646" w:author="Koffler Roman" w:date="2019-04-17T17:19:00Z">
              <w:r>
                <w:rPr>
                  <w:rFonts w:ascii="Arial" w:hAnsi="Arial" w:cs="Arial"/>
                  <w:b/>
                  <w:bCs/>
                  <w:sz w:val="18"/>
                  <w:szCs w:val="18"/>
                </w:rPr>
                <w:t>Názov položky</w:t>
              </w:r>
            </w:ins>
          </w:p>
        </w:tc>
        <w:tc>
          <w:tcPr>
            <w:tcW w:w="1100" w:type="dxa"/>
            <w:tcBorders>
              <w:top w:val="nil"/>
              <w:left w:val="nil"/>
              <w:bottom w:val="single" w:sz="4" w:space="0" w:color="auto"/>
              <w:right w:val="nil"/>
            </w:tcBorders>
            <w:shd w:val="clear" w:color="auto" w:fill="auto"/>
            <w:vAlign w:val="bottom"/>
            <w:hideMark/>
            <w:tcPrChange w:id="32647" w:author="Koffler Roman" w:date="2019-04-17T17:19:00Z">
              <w:tcPr>
                <w:tcW w:w="1100" w:type="dxa"/>
                <w:tcBorders>
                  <w:top w:val="nil"/>
                  <w:left w:val="nil"/>
                  <w:bottom w:val="single" w:sz="4" w:space="0" w:color="auto"/>
                  <w:right w:val="nil"/>
                </w:tcBorders>
                <w:shd w:val="clear" w:color="auto" w:fill="auto"/>
                <w:vAlign w:val="bottom"/>
                <w:hideMark/>
              </w:tcPr>
            </w:tcPrChange>
          </w:tcPr>
          <w:p w14:paraId="279232D8" w14:textId="77777777" w:rsidR="001407A0" w:rsidRDefault="001407A0">
            <w:pPr>
              <w:jc w:val="center"/>
              <w:rPr>
                <w:ins w:id="32648" w:author="Koffler Roman" w:date="2019-04-17T17:19:00Z"/>
                <w:rFonts w:ascii="Arial" w:hAnsi="Arial" w:cs="Arial"/>
                <w:b/>
                <w:bCs/>
                <w:sz w:val="18"/>
                <w:szCs w:val="18"/>
              </w:rPr>
            </w:pPr>
            <w:ins w:id="32649" w:author="Koffler Roman" w:date="2019-04-17T17:19:00Z">
              <w:r>
                <w:rPr>
                  <w:rFonts w:ascii="Arial" w:hAnsi="Arial" w:cs="Arial"/>
                  <w:b/>
                  <w:bCs/>
                  <w:sz w:val="18"/>
                  <w:szCs w:val="18"/>
                </w:rPr>
                <w:t>Stav k 1.1.2017</w:t>
              </w:r>
            </w:ins>
          </w:p>
        </w:tc>
        <w:tc>
          <w:tcPr>
            <w:tcW w:w="1100" w:type="dxa"/>
            <w:tcBorders>
              <w:top w:val="nil"/>
              <w:left w:val="nil"/>
              <w:bottom w:val="single" w:sz="4" w:space="0" w:color="auto"/>
              <w:right w:val="nil"/>
            </w:tcBorders>
            <w:shd w:val="clear" w:color="auto" w:fill="auto"/>
            <w:vAlign w:val="bottom"/>
            <w:hideMark/>
            <w:tcPrChange w:id="32650" w:author="Koffler Roman" w:date="2019-04-17T17:19:00Z">
              <w:tcPr>
                <w:tcW w:w="1100" w:type="dxa"/>
                <w:tcBorders>
                  <w:top w:val="nil"/>
                  <w:left w:val="nil"/>
                  <w:bottom w:val="single" w:sz="4" w:space="0" w:color="auto"/>
                  <w:right w:val="nil"/>
                </w:tcBorders>
                <w:shd w:val="clear" w:color="auto" w:fill="auto"/>
                <w:vAlign w:val="bottom"/>
                <w:hideMark/>
              </w:tcPr>
            </w:tcPrChange>
          </w:tcPr>
          <w:p w14:paraId="2EB553FF" w14:textId="77777777" w:rsidR="001407A0" w:rsidRDefault="001407A0">
            <w:pPr>
              <w:jc w:val="center"/>
              <w:rPr>
                <w:ins w:id="32651" w:author="Koffler Roman" w:date="2019-04-17T17:19:00Z"/>
                <w:rFonts w:ascii="Arial" w:hAnsi="Arial" w:cs="Arial"/>
                <w:b/>
                <w:bCs/>
                <w:sz w:val="18"/>
                <w:szCs w:val="18"/>
              </w:rPr>
            </w:pPr>
            <w:ins w:id="32652" w:author="Koffler Roman" w:date="2019-04-17T17:19:00Z">
              <w:r>
                <w:rPr>
                  <w:rFonts w:ascii="Arial" w:hAnsi="Arial" w:cs="Arial"/>
                  <w:b/>
                  <w:bCs/>
                  <w:sz w:val="18"/>
                  <w:szCs w:val="18"/>
                </w:rPr>
                <w:t>Tvorba</w:t>
              </w:r>
            </w:ins>
          </w:p>
        </w:tc>
        <w:tc>
          <w:tcPr>
            <w:tcW w:w="1100" w:type="dxa"/>
            <w:tcBorders>
              <w:top w:val="nil"/>
              <w:left w:val="nil"/>
              <w:bottom w:val="single" w:sz="4" w:space="0" w:color="auto"/>
              <w:right w:val="nil"/>
            </w:tcBorders>
            <w:shd w:val="clear" w:color="auto" w:fill="auto"/>
            <w:vAlign w:val="bottom"/>
            <w:hideMark/>
            <w:tcPrChange w:id="32653" w:author="Koffler Roman" w:date="2019-04-17T17:19:00Z">
              <w:tcPr>
                <w:tcW w:w="1100" w:type="dxa"/>
                <w:tcBorders>
                  <w:top w:val="nil"/>
                  <w:left w:val="nil"/>
                  <w:bottom w:val="single" w:sz="4" w:space="0" w:color="auto"/>
                  <w:right w:val="nil"/>
                </w:tcBorders>
                <w:shd w:val="clear" w:color="auto" w:fill="auto"/>
                <w:vAlign w:val="bottom"/>
                <w:hideMark/>
              </w:tcPr>
            </w:tcPrChange>
          </w:tcPr>
          <w:p w14:paraId="7D643B12" w14:textId="77777777" w:rsidR="001407A0" w:rsidRDefault="001407A0">
            <w:pPr>
              <w:jc w:val="center"/>
              <w:rPr>
                <w:ins w:id="32654" w:author="Koffler Roman" w:date="2019-04-17T17:19:00Z"/>
                <w:rFonts w:ascii="Arial" w:hAnsi="Arial" w:cs="Arial"/>
                <w:b/>
                <w:bCs/>
                <w:sz w:val="18"/>
                <w:szCs w:val="18"/>
              </w:rPr>
            </w:pPr>
            <w:ins w:id="32655" w:author="Koffler Roman" w:date="2019-04-17T17:19:00Z">
              <w:r>
                <w:rPr>
                  <w:rFonts w:ascii="Arial" w:hAnsi="Arial" w:cs="Arial"/>
                  <w:b/>
                  <w:bCs/>
                  <w:sz w:val="18"/>
                  <w:szCs w:val="18"/>
                </w:rPr>
                <w:t>Použitie</w:t>
              </w:r>
            </w:ins>
          </w:p>
        </w:tc>
        <w:tc>
          <w:tcPr>
            <w:tcW w:w="1100" w:type="dxa"/>
            <w:tcBorders>
              <w:top w:val="nil"/>
              <w:left w:val="nil"/>
              <w:bottom w:val="single" w:sz="4" w:space="0" w:color="auto"/>
              <w:right w:val="nil"/>
            </w:tcBorders>
            <w:shd w:val="clear" w:color="auto" w:fill="auto"/>
            <w:vAlign w:val="bottom"/>
            <w:hideMark/>
            <w:tcPrChange w:id="32656" w:author="Koffler Roman" w:date="2019-04-17T17:19:00Z">
              <w:tcPr>
                <w:tcW w:w="1100" w:type="dxa"/>
                <w:tcBorders>
                  <w:top w:val="nil"/>
                  <w:left w:val="nil"/>
                  <w:bottom w:val="single" w:sz="4" w:space="0" w:color="auto"/>
                  <w:right w:val="nil"/>
                </w:tcBorders>
                <w:shd w:val="clear" w:color="auto" w:fill="auto"/>
                <w:vAlign w:val="bottom"/>
                <w:hideMark/>
              </w:tcPr>
            </w:tcPrChange>
          </w:tcPr>
          <w:p w14:paraId="093B0ECA" w14:textId="77777777" w:rsidR="001407A0" w:rsidRDefault="001407A0">
            <w:pPr>
              <w:jc w:val="center"/>
              <w:rPr>
                <w:ins w:id="32657" w:author="Koffler Roman" w:date="2019-04-17T17:19:00Z"/>
                <w:rFonts w:ascii="Arial" w:hAnsi="Arial" w:cs="Arial"/>
                <w:b/>
                <w:bCs/>
                <w:sz w:val="18"/>
                <w:szCs w:val="18"/>
              </w:rPr>
            </w:pPr>
            <w:ins w:id="32658" w:author="Koffler Roman" w:date="2019-04-17T17:19:00Z">
              <w:r>
                <w:rPr>
                  <w:rFonts w:ascii="Arial" w:hAnsi="Arial" w:cs="Arial"/>
                  <w:b/>
                  <w:bCs/>
                  <w:sz w:val="18"/>
                  <w:szCs w:val="18"/>
                </w:rPr>
                <w:t>Zrušenie</w:t>
              </w:r>
            </w:ins>
          </w:p>
        </w:tc>
        <w:tc>
          <w:tcPr>
            <w:tcW w:w="1100" w:type="dxa"/>
            <w:tcBorders>
              <w:top w:val="nil"/>
              <w:left w:val="nil"/>
              <w:bottom w:val="single" w:sz="4" w:space="0" w:color="auto"/>
              <w:right w:val="nil"/>
            </w:tcBorders>
            <w:shd w:val="clear" w:color="auto" w:fill="auto"/>
            <w:vAlign w:val="bottom"/>
            <w:hideMark/>
            <w:tcPrChange w:id="32659" w:author="Koffler Roman" w:date="2019-04-17T17:19:00Z">
              <w:tcPr>
                <w:tcW w:w="1100" w:type="dxa"/>
                <w:tcBorders>
                  <w:top w:val="nil"/>
                  <w:left w:val="nil"/>
                  <w:bottom w:val="single" w:sz="4" w:space="0" w:color="auto"/>
                  <w:right w:val="nil"/>
                </w:tcBorders>
                <w:shd w:val="clear" w:color="auto" w:fill="auto"/>
                <w:vAlign w:val="bottom"/>
                <w:hideMark/>
              </w:tcPr>
            </w:tcPrChange>
          </w:tcPr>
          <w:p w14:paraId="39B30891" w14:textId="77777777" w:rsidR="001407A0" w:rsidRDefault="001407A0">
            <w:pPr>
              <w:jc w:val="center"/>
              <w:rPr>
                <w:ins w:id="32660" w:author="Koffler Roman" w:date="2019-04-17T17:19:00Z"/>
                <w:rFonts w:ascii="Arial" w:hAnsi="Arial" w:cs="Arial"/>
                <w:b/>
                <w:bCs/>
                <w:sz w:val="18"/>
                <w:szCs w:val="18"/>
              </w:rPr>
            </w:pPr>
            <w:ins w:id="32661" w:author="Koffler Roman" w:date="2019-04-17T17:19:00Z">
              <w:r>
                <w:rPr>
                  <w:rFonts w:ascii="Arial" w:hAnsi="Arial" w:cs="Arial"/>
                  <w:b/>
                  <w:bCs/>
                  <w:sz w:val="18"/>
                  <w:szCs w:val="18"/>
                </w:rPr>
                <w:t>Stav k 31.12.2017</w:t>
              </w:r>
            </w:ins>
          </w:p>
        </w:tc>
      </w:tr>
      <w:tr w:rsidR="001407A0" w14:paraId="1FA3CE24" w14:textId="77777777" w:rsidTr="001407A0">
        <w:trPr>
          <w:trHeight w:val="255"/>
          <w:ins w:id="32662" w:author="Koffler Roman" w:date="2019-04-17T17:19:00Z"/>
          <w:trPrChange w:id="32663" w:author="Koffler Roman" w:date="2019-04-17T17:19:00Z">
            <w:trPr>
              <w:trHeight w:val="255"/>
            </w:trPr>
          </w:trPrChange>
        </w:trPr>
        <w:tc>
          <w:tcPr>
            <w:tcW w:w="3740" w:type="dxa"/>
            <w:tcBorders>
              <w:top w:val="nil"/>
              <w:left w:val="nil"/>
              <w:bottom w:val="nil"/>
              <w:right w:val="nil"/>
            </w:tcBorders>
            <w:shd w:val="clear" w:color="auto" w:fill="auto"/>
            <w:vAlign w:val="bottom"/>
            <w:hideMark/>
            <w:tcPrChange w:id="32664" w:author="Koffler Roman" w:date="2019-04-17T17:19:00Z">
              <w:tcPr>
                <w:tcW w:w="3740" w:type="dxa"/>
                <w:tcBorders>
                  <w:top w:val="nil"/>
                  <w:left w:val="nil"/>
                  <w:bottom w:val="nil"/>
                  <w:right w:val="nil"/>
                </w:tcBorders>
                <w:shd w:val="clear" w:color="auto" w:fill="auto"/>
                <w:vAlign w:val="bottom"/>
                <w:hideMark/>
              </w:tcPr>
            </w:tcPrChange>
          </w:tcPr>
          <w:p w14:paraId="086CE4CC" w14:textId="77777777" w:rsidR="001407A0" w:rsidRDefault="001407A0">
            <w:pPr>
              <w:rPr>
                <w:ins w:id="32665" w:author="Koffler Roman" w:date="2019-04-17T17:19:00Z"/>
                <w:rFonts w:ascii="Arial" w:hAnsi="Arial" w:cs="Arial"/>
                <w:b/>
                <w:bCs/>
                <w:sz w:val="18"/>
                <w:szCs w:val="18"/>
              </w:rPr>
            </w:pPr>
            <w:ins w:id="32666" w:author="Koffler Roman" w:date="2019-04-17T17:19:00Z">
              <w:r>
                <w:rPr>
                  <w:rFonts w:ascii="Arial" w:hAnsi="Arial" w:cs="Arial"/>
                  <w:b/>
                  <w:bCs/>
                  <w:sz w:val="18"/>
                  <w:szCs w:val="18"/>
                </w:rPr>
                <w:t>Dlhodobé rezervy, z toho:</w:t>
              </w:r>
            </w:ins>
          </w:p>
        </w:tc>
        <w:tc>
          <w:tcPr>
            <w:tcW w:w="1100" w:type="dxa"/>
            <w:tcBorders>
              <w:top w:val="nil"/>
              <w:left w:val="nil"/>
              <w:bottom w:val="double" w:sz="6" w:space="0" w:color="auto"/>
              <w:right w:val="nil"/>
            </w:tcBorders>
            <w:shd w:val="clear" w:color="auto" w:fill="auto"/>
            <w:noWrap/>
            <w:vAlign w:val="bottom"/>
            <w:hideMark/>
            <w:tcPrChange w:id="32667" w:author="Koffler Roman" w:date="2019-04-17T17:19:00Z">
              <w:tcPr>
                <w:tcW w:w="1100" w:type="dxa"/>
                <w:tcBorders>
                  <w:top w:val="nil"/>
                  <w:left w:val="nil"/>
                  <w:bottom w:val="double" w:sz="6" w:space="0" w:color="auto"/>
                  <w:right w:val="nil"/>
                </w:tcBorders>
                <w:shd w:val="clear" w:color="auto" w:fill="auto"/>
                <w:noWrap/>
                <w:vAlign w:val="bottom"/>
                <w:hideMark/>
              </w:tcPr>
            </w:tcPrChange>
          </w:tcPr>
          <w:p w14:paraId="549214DD" w14:textId="77777777" w:rsidR="001407A0" w:rsidRDefault="001407A0">
            <w:pPr>
              <w:jc w:val="right"/>
              <w:rPr>
                <w:ins w:id="32668" w:author="Koffler Roman" w:date="2019-04-17T17:19:00Z"/>
                <w:rFonts w:ascii="Arial" w:hAnsi="Arial" w:cs="Arial"/>
                <w:b/>
                <w:bCs/>
                <w:sz w:val="18"/>
                <w:szCs w:val="18"/>
              </w:rPr>
            </w:pPr>
            <w:ins w:id="32669" w:author="Koffler Roman" w:date="2019-04-17T17:19:00Z">
              <w:r>
                <w:rPr>
                  <w:rFonts w:ascii="Arial" w:hAnsi="Arial" w:cs="Arial"/>
                  <w:b/>
                  <w:bCs/>
                  <w:sz w:val="18"/>
                  <w:szCs w:val="18"/>
                </w:rPr>
                <w:t>988 441</w:t>
              </w:r>
            </w:ins>
          </w:p>
        </w:tc>
        <w:tc>
          <w:tcPr>
            <w:tcW w:w="1100" w:type="dxa"/>
            <w:tcBorders>
              <w:top w:val="nil"/>
              <w:left w:val="nil"/>
              <w:bottom w:val="double" w:sz="6" w:space="0" w:color="auto"/>
              <w:right w:val="nil"/>
            </w:tcBorders>
            <w:shd w:val="clear" w:color="auto" w:fill="auto"/>
            <w:noWrap/>
            <w:vAlign w:val="bottom"/>
            <w:hideMark/>
            <w:tcPrChange w:id="32670" w:author="Koffler Roman" w:date="2019-04-17T17:19:00Z">
              <w:tcPr>
                <w:tcW w:w="1100" w:type="dxa"/>
                <w:tcBorders>
                  <w:top w:val="nil"/>
                  <w:left w:val="nil"/>
                  <w:bottom w:val="double" w:sz="6" w:space="0" w:color="auto"/>
                  <w:right w:val="nil"/>
                </w:tcBorders>
                <w:shd w:val="clear" w:color="auto" w:fill="auto"/>
                <w:noWrap/>
                <w:vAlign w:val="bottom"/>
                <w:hideMark/>
              </w:tcPr>
            </w:tcPrChange>
          </w:tcPr>
          <w:p w14:paraId="03374951" w14:textId="77777777" w:rsidR="001407A0" w:rsidRDefault="001407A0">
            <w:pPr>
              <w:jc w:val="right"/>
              <w:rPr>
                <w:ins w:id="32671" w:author="Koffler Roman" w:date="2019-04-17T17:19:00Z"/>
                <w:rFonts w:ascii="Arial" w:hAnsi="Arial" w:cs="Arial"/>
                <w:b/>
                <w:bCs/>
                <w:sz w:val="18"/>
                <w:szCs w:val="18"/>
              </w:rPr>
            </w:pPr>
            <w:ins w:id="32672" w:author="Koffler Roman" w:date="2019-04-17T17:19:00Z">
              <w:r>
                <w:rPr>
                  <w:rFonts w:ascii="Arial" w:hAnsi="Arial" w:cs="Arial"/>
                  <w:b/>
                  <w:bCs/>
                  <w:sz w:val="18"/>
                  <w:szCs w:val="18"/>
                </w:rPr>
                <w:t>408 604</w:t>
              </w:r>
            </w:ins>
          </w:p>
        </w:tc>
        <w:tc>
          <w:tcPr>
            <w:tcW w:w="1100" w:type="dxa"/>
            <w:tcBorders>
              <w:top w:val="nil"/>
              <w:left w:val="nil"/>
              <w:bottom w:val="double" w:sz="6" w:space="0" w:color="auto"/>
              <w:right w:val="nil"/>
            </w:tcBorders>
            <w:shd w:val="clear" w:color="auto" w:fill="auto"/>
            <w:noWrap/>
            <w:vAlign w:val="bottom"/>
            <w:hideMark/>
            <w:tcPrChange w:id="32673" w:author="Koffler Roman" w:date="2019-04-17T17:19:00Z">
              <w:tcPr>
                <w:tcW w:w="1100" w:type="dxa"/>
                <w:tcBorders>
                  <w:top w:val="nil"/>
                  <w:left w:val="nil"/>
                  <w:bottom w:val="double" w:sz="6" w:space="0" w:color="auto"/>
                  <w:right w:val="nil"/>
                </w:tcBorders>
                <w:shd w:val="clear" w:color="auto" w:fill="auto"/>
                <w:noWrap/>
                <w:vAlign w:val="bottom"/>
                <w:hideMark/>
              </w:tcPr>
            </w:tcPrChange>
          </w:tcPr>
          <w:p w14:paraId="7B045288" w14:textId="77777777" w:rsidR="001407A0" w:rsidRDefault="001407A0">
            <w:pPr>
              <w:jc w:val="right"/>
              <w:rPr>
                <w:ins w:id="32674" w:author="Koffler Roman" w:date="2019-04-17T17:19:00Z"/>
                <w:rFonts w:ascii="Arial" w:hAnsi="Arial" w:cs="Arial"/>
                <w:b/>
                <w:bCs/>
                <w:sz w:val="18"/>
                <w:szCs w:val="18"/>
              </w:rPr>
            </w:pPr>
            <w:ins w:id="32675" w:author="Koffler Roman" w:date="2019-04-17T17:19:00Z">
              <w:r>
                <w:rPr>
                  <w:rFonts w:ascii="Arial" w:hAnsi="Arial" w:cs="Arial"/>
                  <w:b/>
                  <w:bCs/>
                  <w:sz w:val="18"/>
                  <w:szCs w:val="18"/>
                </w:rPr>
                <w:t>80 000</w:t>
              </w:r>
            </w:ins>
          </w:p>
        </w:tc>
        <w:tc>
          <w:tcPr>
            <w:tcW w:w="1100" w:type="dxa"/>
            <w:tcBorders>
              <w:top w:val="nil"/>
              <w:left w:val="nil"/>
              <w:bottom w:val="double" w:sz="6" w:space="0" w:color="auto"/>
              <w:right w:val="nil"/>
            </w:tcBorders>
            <w:shd w:val="clear" w:color="auto" w:fill="auto"/>
            <w:noWrap/>
            <w:vAlign w:val="bottom"/>
            <w:hideMark/>
            <w:tcPrChange w:id="32676" w:author="Koffler Roman" w:date="2019-04-17T17:19:00Z">
              <w:tcPr>
                <w:tcW w:w="1100" w:type="dxa"/>
                <w:tcBorders>
                  <w:top w:val="nil"/>
                  <w:left w:val="nil"/>
                  <w:bottom w:val="double" w:sz="6" w:space="0" w:color="auto"/>
                  <w:right w:val="nil"/>
                </w:tcBorders>
                <w:shd w:val="clear" w:color="auto" w:fill="auto"/>
                <w:noWrap/>
                <w:vAlign w:val="bottom"/>
                <w:hideMark/>
              </w:tcPr>
            </w:tcPrChange>
          </w:tcPr>
          <w:p w14:paraId="6FDF2EC1" w14:textId="77777777" w:rsidR="001407A0" w:rsidRDefault="001407A0">
            <w:pPr>
              <w:jc w:val="right"/>
              <w:rPr>
                <w:ins w:id="32677" w:author="Koffler Roman" w:date="2019-04-17T17:19:00Z"/>
                <w:rFonts w:ascii="Arial" w:hAnsi="Arial" w:cs="Arial"/>
                <w:b/>
                <w:bCs/>
                <w:sz w:val="18"/>
                <w:szCs w:val="18"/>
              </w:rPr>
            </w:pPr>
            <w:ins w:id="32678" w:author="Koffler Roman" w:date="2019-04-17T17:19:00Z">
              <w:r>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Change w:id="32679" w:author="Koffler Roman" w:date="2019-04-17T17:19:00Z">
              <w:tcPr>
                <w:tcW w:w="1100" w:type="dxa"/>
                <w:tcBorders>
                  <w:top w:val="nil"/>
                  <w:left w:val="nil"/>
                  <w:bottom w:val="double" w:sz="6" w:space="0" w:color="auto"/>
                  <w:right w:val="nil"/>
                </w:tcBorders>
                <w:shd w:val="clear" w:color="auto" w:fill="auto"/>
                <w:noWrap/>
                <w:vAlign w:val="bottom"/>
                <w:hideMark/>
              </w:tcPr>
            </w:tcPrChange>
          </w:tcPr>
          <w:p w14:paraId="6011A2EA" w14:textId="77777777" w:rsidR="001407A0" w:rsidRDefault="001407A0">
            <w:pPr>
              <w:jc w:val="right"/>
              <w:rPr>
                <w:ins w:id="32680" w:author="Koffler Roman" w:date="2019-04-17T17:19:00Z"/>
                <w:rFonts w:ascii="Arial" w:hAnsi="Arial" w:cs="Arial"/>
                <w:b/>
                <w:bCs/>
                <w:sz w:val="18"/>
                <w:szCs w:val="18"/>
              </w:rPr>
            </w:pPr>
            <w:ins w:id="32681" w:author="Koffler Roman" w:date="2019-04-17T17:19:00Z">
              <w:r>
                <w:rPr>
                  <w:rFonts w:ascii="Arial" w:hAnsi="Arial" w:cs="Arial"/>
                  <w:b/>
                  <w:bCs/>
                  <w:sz w:val="18"/>
                  <w:szCs w:val="18"/>
                </w:rPr>
                <w:t>1 317 045</w:t>
              </w:r>
            </w:ins>
          </w:p>
        </w:tc>
      </w:tr>
      <w:tr w:rsidR="001407A0" w14:paraId="053BCC6B" w14:textId="77777777" w:rsidTr="001407A0">
        <w:trPr>
          <w:trHeight w:val="255"/>
          <w:ins w:id="32682" w:author="Koffler Roman" w:date="2019-04-17T17:19:00Z"/>
          <w:trPrChange w:id="32683" w:author="Koffler Roman" w:date="2019-04-17T17:19:00Z">
            <w:trPr>
              <w:trHeight w:val="255"/>
            </w:trPr>
          </w:trPrChange>
        </w:trPr>
        <w:tc>
          <w:tcPr>
            <w:tcW w:w="3740" w:type="dxa"/>
            <w:tcBorders>
              <w:top w:val="nil"/>
              <w:left w:val="nil"/>
              <w:bottom w:val="nil"/>
              <w:right w:val="nil"/>
            </w:tcBorders>
            <w:shd w:val="clear" w:color="auto" w:fill="auto"/>
            <w:hideMark/>
            <w:tcPrChange w:id="32684" w:author="Koffler Roman" w:date="2019-04-17T17:19:00Z">
              <w:tcPr>
                <w:tcW w:w="3740" w:type="dxa"/>
                <w:tcBorders>
                  <w:top w:val="nil"/>
                  <w:left w:val="nil"/>
                  <w:bottom w:val="nil"/>
                  <w:right w:val="nil"/>
                </w:tcBorders>
                <w:shd w:val="clear" w:color="auto" w:fill="auto"/>
                <w:hideMark/>
              </w:tcPr>
            </w:tcPrChange>
          </w:tcPr>
          <w:p w14:paraId="6A27FA77" w14:textId="77777777" w:rsidR="001407A0" w:rsidRDefault="001407A0">
            <w:pPr>
              <w:rPr>
                <w:ins w:id="32685" w:author="Koffler Roman" w:date="2019-04-17T17:19:00Z"/>
                <w:rFonts w:ascii="Arial" w:hAnsi="Arial" w:cs="Arial"/>
                <w:i/>
                <w:iCs/>
                <w:sz w:val="18"/>
                <w:szCs w:val="18"/>
              </w:rPr>
            </w:pPr>
            <w:ins w:id="32686" w:author="Koffler Roman" w:date="2019-04-17T17:19:00Z">
              <w:r>
                <w:rPr>
                  <w:rFonts w:ascii="Arial" w:hAnsi="Arial" w:cs="Arial"/>
                  <w:i/>
                  <w:iCs/>
                  <w:sz w:val="18"/>
                  <w:szCs w:val="18"/>
                </w:rPr>
                <w:t>Zákonné dlhodobé rezervy, z toho:</w:t>
              </w:r>
            </w:ins>
          </w:p>
        </w:tc>
        <w:tc>
          <w:tcPr>
            <w:tcW w:w="1100" w:type="dxa"/>
            <w:tcBorders>
              <w:top w:val="nil"/>
              <w:left w:val="nil"/>
              <w:bottom w:val="nil"/>
              <w:right w:val="nil"/>
            </w:tcBorders>
            <w:shd w:val="clear" w:color="auto" w:fill="auto"/>
            <w:noWrap/>
            <w:vAlign w:val="bottom"/>
            <w:hideMark/>
            <w:tcPrChange w:id="32687" w:author="Koffler Roman" w:date="2019-04-17T17:19:00Z">
              <w:tcPr>
                <w:tcW w:w="1100" w:type="dxa"/>
                <w:tcBorders>
                  <w:top w:val="nil"/>
                  <w:left w:val="nil"/>
                  <w:bottom w:val="nil"/>
                  <w:right w:val="nil"/>
                </w:tcBorders>
                <w:shd w:val="clear" w:color="auto" w:fill="auto"/>
                <w:noWrap/>
                <w:vAlign w:val="bottom"/>
                <w:hideMark/>
              </w:tcPr>
            </w:tcPrChange>
          </w:tcPr>
          <w:p w14:paraId="1AC09AB3" w14:textId="77777777" w:rsidR="001407A0" w:rsidRDefault="001407A0">
            <w:pPr>
              <w:jc w:val="right"/>
              <w:rPr>
                <w:ins w:id="32688" w:author="Koffler Roman" w:date="2019-04-17T17:19:00Z"/>
                <w:rFonts w:ascii="Arial" w:hAnsi="Arial" w:cs="Arial"/>
                <w:i/>
                <w:iCs/>
                <w:sz w:val="18"/>
                <w:szCs w:val="18"/>
              </w:rPr>
            </w:pPr>
            <w:ins w:id="32689"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2690" w:author="Koffler Roman" w:date="2019-04-17T17:19:00Z">
              <w:tcPr>
                <w:tcW w:w="1100" w:type="dxa"/>
                <w:tcBorders>
                  <w:top w:val="nil"/>
                  <w:left w:val="nil"/>
                  <w:bottom w:val="nil"/>
                  <w:right w:val="nil"/>
                </w:tcBorders>
                <w:shd w:val="clear" w:color="auto" w:fill="auto"/>
                <w:noWrap/>
                <w:vAlign w:val="bottom"/>
                <w:hideMark/>
              </w:tcPr>
            </w:tcPrChange>
          </w:tcPr>
          <w:p w14:paraId="69FB74FB" w14:textId="77777777" w:rsidR="001407A0" w:rsidRDefault="001407A0">
            <w:pPr>
              <w:jc w:val="right"/>
              <w:rPr>
                <w:ins w:id="32691" w:author="Koffler Roman" w:date="2019-04-17T17:19:00Z"/>
                <w:rFonts w:ascii="Arial" w:hAnsi="Arial" w:cs="Arial"/>
                <w:i/>
                <w:iCs/>
                <w:sz w:val="18"/>
                <w:szCs w:val="18"/>
              </w:rPr>
            </w:pPr>
            <w:ins w:id="32692"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2693" w:author="Koffler Roman" w:date="2019-04-17T17:19:00Z">
              <w:tcPr>
                <w:tcW w:w="1100" w:type="dxa"/>
                <w:tcBorders>
                  <w:top w:val="nil"/>
                  <w:left w:val="nil"/>
                  <w:bottom w:val="nil"/>
                  <w:right w:val="nil"/>
                </w:tcBorders>
                <w:shd w:val="clear" w:color="auto" w:fill="auto"/>
                <w:noWrap/>
                <w:vAlign w:val="bottom"/>
                <w:hideMark/>
              </w:tcPr>
            </w:tcPrChange>
          </w:tcPr>
          <w:p w14:paraId="6EC3A49C" w14:textId="77777777" w:rsidR="001407A0" w:rsidRDefault="001407A0">
            <w:pPr>
              <w:jc w:val="right"/>
              <w:rPr>
                <w:ins w:id="32694" w:author="Koffler Roman" w:date="2019-04-17T17:19:00Z"/>
                <w:rFonts w:ascii="Arial" w:hAnsi="Arial" w:cs="Arial"/>
                <w:i/>
                <w:iCs/>
                <w:sz w:val="18"/>
                <w:szCs w:val="18"/>
              </w:rPr>
            </w:pPr>
            <w:ins w:id="32695"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2696" w:author="Koffler Roman" w:date="2019-04-17T17:19:00Z">
              <w:tcPr>
                <w:tcW w:w="1100" w:type="dxa"/>
                <w:tcBorders>
                  <w:top w:val="nil"/>
                  <w:left w:val="nil"/>
                  <w:bottom w:val="nil"/>
                  <w:right w:val="nil"/>
                </w:tcBorders>
                <w:shd w:val="clear" w:color="auto" w:fill="auto"/>
                <w:noWrap/>
                <w:vAlign w:val="bottom"/>
                <w:hideMark/>
              </w:tcPr>
            </w:tcPrChange>
          </w:tcPr>
          <w:p w14:paraId="628EF64C" w14:textId="77777777" w:rsidR="001407A0" w:rsidRDefault="001407A0">
            <w:pPr>
              <w:jc w:val="right"/>
              <w:rPr>
                <w:ins w:id="32697" w:author="Koffler Roman" w:date="2019-04-17T17:19:00Z"/>
                <w:rFonts w:ascii="Arial" w:hAnsi="Arial" w:cs="Arial"/>
                <w:i/>
                <w:iCs/>
                <w:sz w:val="18"/>
                <w:szCs w:val="18"/>
              </w:rPr>
            </w:pPr>
            <w:ins w:id="32698"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2699" w:author="Koffler Roman" w:date="2019-04-17T17:19:00Z">
              <w:tcPr>
                <w:tcW w:w="1100" w:type="dxa"/>
                <w:tcBorders>
                  <w:top w:val="nil"/>
                  <w:left w:val="nil"/>
                  <w:bottom w:val="nil"/>
                  <w:right w:val="nil"/>
                </w:tcBorders>
                <w:shd w:val="clear" w:color="auto" w:fill="auto"/>
                <w:noWrap/>
                <w:vAlign w:val="bottom"/>
                <w:hideMark/>
              </w:tcPr>
            </w:tcPrChange>
          </w:tcPr>
          <w:p w14:paraId="218BA4BE" w14:textId="77777777" w:rsidR="001407A0" w:rsidRDefault="001407A0">
            <w:pPr>
              <w:jc w:val="right"/>
              <w:rPr>
                <w:ins w:id="32700" w:author="Koffler Roman" w:date="2019-04-17T17:19:00Z"/>
                <w:rFonts w:ascii="Arial" w:hAnsi="Arial" w:cs="Arial"/>
                <w:i/>
                <w:iCs/>
                <w:sz w:val="18"/>
                <w:szCs w:val="18"/>
              </w:rPr>
            </w:pPr>
            <w:ins w:id="32701" w:author="Koffler Roman" w:date="2019-04-17T17:19:00Z">
              <w:r>
                <w:rPr>
                  <w:rFonts w:ascii="Arial" w:hAnsi="Arial" w:cs="Arial"/>
                  <w:i/>
                  <w:iCs/>
                  <w:sz w:val="18"/>
                  <w:szCs w:val="18"/>
                </w:rPr>
                <w:t>0</w:t>
              </w:r>
            </w:ins>
          </w:p>
        </w:tc>
      </w:tr>
      <w:tr w:rsidR="001407A0" w14:paraId="16FADEAF" w14:textId="77777777" w:rsidTr="001407A0">
        <w:trPr>
          <w:trHeight w:val="240"/>
          <w:ins w:id="32702" w:author="Koffler Roman" w:date="2019-04-17T17:19:00Z"/>
          <w:trPrChange w:id="32703" w:author="Koffler Roman" w:date="2019-04-17T17:19:00Z">
            <w:trPr>
              <w:trHeight w:val="240"/>
            </w:trPr>
          </w:trPrChange>
        </w:trPr>
        <w:tc>
          <w:tcPr>
            <w:tcW w:w="3740" w:type="dxa"/>
            <w:tcBorders>
              <w:top w:val="nil"/>
              <w:left w:val="nil"/>
              <w:bottom w:val="nil"/>
              <w:right w:val="nil"/>
            </w:tcBorders>
            <w:shd w:val="clear" w:color="auto" w:fill="auto"/>
            <w:vAlign w:val="bottom"/>
            <w:hideMark/>
            <w:tcPrChange w:id="32704" w:author="Koffler Roman" w:date="2019-04-17T17:19:00Z">
              <w:tcPr>
                <w:tcW w:w="3740" w:type="dxa"/>
                <w:tcBorders>
                  <w:top w:val="nil"/>
                  <w:left w:val="nil"/>
                  <w:bottom w:val="nil"/>
                  <w:right w:val="nil"/>
                </w:tcBorders>
                <w:shd w:val="clear" w:color="auto" w:fill="auto"/>
                <w:vAlign w:val="bottom"/>
                <w:hideMark/>
              </w:tcPr>
            </w:tcPrChange>
          </w:tcPr>
          <w:p w14:paraId="621DCB9B" w14:textId="77777777" w:rsidR="001407A0" w:rsidRDefault="001407A0">
            <w:pPr>
              <w:rPr>
                <w:ins w:id="32705" w:author="Koffler Roman" w:date="2019-04-17T17:19:00Z"/>
                <w:rFonts w:ascii="Arial" w:hAnsi="Arial" w:cs="Arial"/>
                <w:i/>
                <w:iCs/>
                <w:sz w:val="18"/>
                <w:szCs w:val="18"/>
              </w:rPr>
            </w:pPr>
            <w:ins w:id="32706" w:author="Koffler Roman" w:date="2019-04-17T17:19:00Z">
              <w:r>
                <w:rPr>
                  <w:rFonts w:ascii="Arial" w:hAnsi="Arial" w:cs="Arial"/>
                  <w:i/>
                  <w:iCs/>
                  <w:sz w:val="18"/>
                  <w:szCs w:val="18"/>
                </w:rPr>
                <w:t>Ostatné dlhodobé rezervy, z toho:</w:t>
              </w:r>
            </w:ins>
          </w:p>
        </w:tc>
        <w:tc>
          <w:tcPr>
            <w:tcW w:w="1100" w:type="dxa"/>
            <w:tcBorders>
              <w:top w:val="nil"/>
              <w:left w:val="nil"/>
              <w:bottom w:val="nil"/>
              <w:right w:val="nil"/>
            </w:tcBorders>
            <w:shd w:val="clear" w:color="auto" w:fill="auto"/>
            <w:noWrap/>
            <w:vAlign w:val="bottom"/>
            <w:hideMark/>
            <w:tcPrChange w:id="32707" w:author="Koffler Roman" w:date="2019-04-17T17:19:00Z">
              <w:tcPr>
                <w:tcW w:w="1100" w:type="dxa"/>
                <w:tcBorders>
                  <w:top w:val="nil"/>
                  <w:left w:val="nil"/>
                  <w:bottom w:val="nil"/>
                  <w:right w:val="nil"/>
                </w:tcBorders>
                <w:shd w:val="clear" w:color="auto" w:fill="auto"/>
                <w:noWrap/>
                <w:vAlign w:val="bottom"/>
                <w:hideMark/>
              </w:tcPr>
            </w:tcPrChange>
          </w:tcPr>
          <w:p w14:paraId="2C18F5FE" w14:textId="77777777" w:rsidR="001407A0" w:rsidRDefault="001407A0">
            <w:pPr>
              <w:jc w:val="right"/>
              <w:rPr>
                <w:ins w:id="32708" w:author="Koffler Roman" w:date="2019-04-17T17:19:00Z"/>
                <w:rFonts w:ascii="Arial" w:hAnsi="Arial" w:cs="Arial"/>
                <w:i/>
                <w:iCs/>
                <w:sz w:val="18"/>
                <w:szCs w:val="18"/>
              </w:rPr>
            </w:pPr>
            <w:ins w:id="32709" w:author="Koffler Roman" w:date="2019-04-17T17:19:00Z">
              <w:r>
                <w:rPr>
                  <w:rFonts w:ascii="Arial" w:hAnsi="Arial" w:cs="Arial"/>
                  <w:i/>
                  <w:iCs/>
                  <w:sz w:val="18"/>
                  <w:szCs w:val="18"/>
                </w:rPr>
                <w:t>988 441</w:t>
              </w:r>
            </w:ins>
          </w:p>
        </w:tc>
        <w:tc>
          <w:tcPr>
            <w:tcW w:w="1100" w:type="dxa"/>
            <w:tcBorders>
              <w:top w:val="nil"/>
              <w:left w:val="nil"/>
              <w:bottom w:val="nil"/>
              <w:right w:val="nil"/>
            </w:tcBorders>
            <w:shd w:val="clear" w:color="auto" w:fill="auto"/>
            <w:noWrap/>
            <w:vAlign w:val="bottom"/>
            <w:hideMark/>
            <w:tcPrChange w:id="32710" w:author="Koffler Roman" w:date="2019-04-17T17:19:00Z">
              <w:tcPr>
                <w:tcW w:w="1100" w:type="dxa"/>
                <w:tcBorders>
                  <w:top w:val="nil"/>
                  <w:left w:val="nil"/>
                  <w:bottom w:val="nil"/>
                  <w:right w:val="nil"/>
                </w:tcBorders>
                <w:shd w:val="clear" w:color="auto" w:fill="auto"/>
                <w:noWrap/>
                <w:vAlign w:val="bottom"/>
                <w:hideMark/>
              </w:tcPr>
            </w:tcPrChange>
          </w:tcPr>
          <w:p w14:paraId="54A1CE57" w14:textId="77777777" w:rsidR="001407A0" w:rsidRDefault="001407A0">
            <w:pPr>
              <w:jc w:val="right"/>
              <w:rPr>
                <w:ins w:id="32711" w:author="Koffler Roman" w:date="2019-04-17T17:19:00Z"/>
                <w:rFonts w:ascii="Arial" w:hAnsi="Arial" w:cs="Arial"/>
                <w:i/>
                <w:iCs/>
                <w:sz w:val="18"/>
                <w:szCs w:val="18"/>
              </w:rPr>
            </w:pPr>
            <w:ins w:id="32712" w:author="Koffler Roman" w:date="2019-04-17T17:19:00Z">
              <w:r>
                <w:rPr>
                  <w:rFonts w:ascii="Arial" w:hAnsi="Arial" w:cs="Arial"/>
                  <w:i/>
                  <w:iCs/>
                  <w:sz w:val="18"/>
                  <w:szCs w:val="18"/>
                </w:rPr>
                <w:t>408 604</w:t>
              </w:r>
            </w:ins>
          </w:p>
        </w:tc>
        <w:tc>
          <w:tcPr>
            <w:tcW w:w="1100" w:type="dxa"/>
            <w:tcBorders>
              <w:top w:val="nil"/>
              <w:left w:val="nil"/>
              <w:bottom w:val="nil"/>
              <w:right w:val="nil"/>
            </w:tcBorders>
            <w:shd w:val="clear" w:color="auto" w:fill="auto"/>
            <w:noWrap/>
            <w:vAlign w:val="bottom"/>
            <w:hideMark/>
            <w:tcPrChange w:id="32713" w:author="Koffler Roman" w:date="2019-04-17T17:19:00Z">
              <w:tcPr>
                <w:tcW w:w="1100" w:type="dxa"/>
                <w:tcBorders>
                  <w:top w:val="nil"/>
                  <w:left w:val="nil"/>
                  <w:bottom w:val="nil"/>
                  <w:right w:val="nil"/>
                </w:tcBorders>
                <w:shd w:val="clear" w:color="auto" w:fill="auto"/>
                <w:noWrap/>
                <w:vAlign w:val="bottom"/>
                <w:hideMark/>
              </w:tcPr>
            </w:tcPrChange>
          </w:tcPr>
          <w:p w14:paraId="5E75BADE" w14:textId="77777777" w:rsidR="001407A0" w:rsidRDefault="001407A0">
            <w:pPr>
              <w:jc w:val="right"/>
              <w:rPr>
                <w:ins w:id="32714" w:author="Koffler Roman" w:date="2019-04-17T17:19:00Z"/>
                <w:rFonts w:ascii="Arial" w:hAnsi="Arial" w:cs="Arial"/>
                <w:i/>
                <w:iCs/>
                <w:sz w:val="18"/>
                <w:szCs w:val="18"/>
              </w:rPr>
            </w:pPr>
            <w:ins w:id="32715" w:author="Koffler Roman" w:date="2019-04-17T17:19:00Z">
              <w:r>
                <w:rPr>
                  <w:rFonts w:ascii="Arial" w:hAnsi="Arial" w:cs="Arial"/>
                  <w:i/>
                  <w:iCs/>
                  <w:sz w:val="18"/>
                  <w:szCs w:val="18"/>
                </w:rPr>
                <w:t>80 000</w:t>
              </w:r>
            </w:ins>
          </w:p>
        </w:tc>
        <w:tc>
          <w:tcPr>
            <w:tcW w:w="1100" w:type="dxa"/>
            <w:tcBorders>
              <w:top w:val="nil"/>
              <w:left w:val="nil"/>
              <w:bottom w:val="nil"/>
              <w:right w:val="nil"/>
            </w:tcBorders>
            <w:shd w:val="clear" w:color="auto" w:fill="auto"/>
            <w:noWrap/>
            <w:vAlign w:val="bottom"/>
            <w:hideMark/>
            <w:tcPrChange w:id="32716" w:author="Koffler Roman" w:date="2019-04-17T17:19:00Z">
              <w:tcPr>
                <w:tcW w:w="1100" w:type="dxa"/>
                <w:tcBorders>
                  <w:top w:val="nil"/>
                  <w:left w:val="nil"/>
                  <w:bottom w:val="nil"/>
                  <w:right w:val="nil"/>
                </w:tcBorders>
                <w:shd w:val="clear" w:color="auto" w:fill="auto"/>
                <w:noWrap/>
                <w:vAlign w:val="bottom"/>
                <w:hideMark/>
              </w:tcPr>
            </w:tcPrChange>
          </w:tcPr>
          <w:p w14:paraId="658EB9A0" w14:textId="77777777" w:rsidR="001407A0" w:rsidRDefault="001407A0">
            <w:pPr>
              <w:jc w:val="right"/>
              <w:rPr>
                <w:ins w:id="32717" w:author="Koffler Roman" w:date="2019-04-17T17:19:00Z"/>
                <w:rFonts w:ascii="Arial" w:hAnsi="Arial" w:cs="Arial"/>
                <w:i/>
                <w:iCs/>
                <w:sz w:val="18"/>
                <w:szCs w:val="18"/>
              </w:rPr>
            </w:pPr>
            <w:ins w:id="32718"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2719" w:author="Koffler Roman" w:date="2019-04-17T17:19:00Z">
              <w:tcPr>
                <w:tcW w:w="1100" w:type="dxa"/>
                <w:tcBorders>
                  <w:top w:val="nil"/>
                  <w:left w:val="nil"/>
                  <w:bottom w:val="nil"/>
                  <w:right w:val="nil"/>
                </w:tcBorders>
                <w:shd w:val="clear" w:color="auto" w:fill="auto"/>
                <w:noWrap/>
                <w:vAlign w:val="bottom"/>
                <w:hideMark/>
              </w:tcPr>
            </w:tcPrChange>
          </w:tcPr>
          <w:p w14:paraId="2F742D4E" w14:textId="77777777" w:rsidR="001407A0" w:rsidRDefault="001407A0">
            <w:pPr>
              <w:jc w:val="right"/>
              <w:rPr>
                <w:ins w:id="32720" w:author="Koffler Roman" w:date="2019-04-17T17:19:00Z"/>
                <w:rFonts w:ascii="Arial" w:hAnsi="Arial" w:cs="Arial"/>
                <w:i/>
                <w:iCs/>
                <w:sz w:val="18"/>
                <w:szCs w:val="18"/>
              </w:rPr>
            </w:pPr>
            <w:ins w:id="32721" w:author="Koffler Roman" w:date="2019-04-17T17:19:00Z">
              <w:r>
                <w:rPr>
                  <w:rFonts w:ascii="Arial" w:hAnsi="Arial" w:cs="Arial"/>
                  <w:i/>
                  <w:iCs/>
                  <w:sz w:val="18"/>
                  <w:szCs w:val="18"/>
                </w:rPr>
                <w:t>1 317 045</w:t>
              </w:r>
            </w:ins>
          </w:p>
        </w:tc>
      </w:tr>
      <w:tr w:rsidR="001407A0" w14:paraId="5C78EB73" w14:textId="77777777" w:rsidTr="001407A0">
        <w:trPr>
          <w:trHeight w:val="240"/>
          <w:ins w:id="32722" w:author="Koffler Roman" w:date="2019-04-17T17:19:00Z"/>
          <w:trPrChange w:id="32723" w:author="Koffler Roman" w:date="2019-04-17T17:19:00Z">
            <w:trPr>
              <w:trHeight w:val="240"/>
            </w:trPr>
          </w:trPrChange>
        </w:trPr>
        <w:tc>
          <w:tcPr>
            <w:tcW w:w="3740" w:type="dxa"/>
            <w:tcBorders>
              <w:top w:val="nil"/>
              <w:left w:val="nil"/>
              <w:bottom w:val="nil"/>
              <w:right w:val="nil"/>
            </w:tcBorders>
            <w:shd w:val="clear" w:color="auto" w:fill="auto"/>
            <w:vAlign w:val="bottom"/>
            <w:hideMark/>
            <w:tcPrChange w:id="32724" w:author="Koffler Roman" w:date="2019-04-17T17:19:00Z">
              <w:tcPr>
                <w:tcW w:w="3740" w:type="dxa"/>
                <w:tcBorders>
                  <w:top w:val="nil"/>
                  <w:left w:val="nil"/>
                  <w:bottom w:val="nil"/>
                  <w:right w:val="nil"/>
                </w:tcBorders>
                <w:shd w:val="clear" w:color="auto" w:fill="auto"/>
                <w:vAlign w:val="bottom"/>
                <w:hideMark/>
              </w:tcPr>
            </w:tcPrChange>
          </w:tcPr>
          <w:p w14:paraId="313D8EC8" w14:textId="77777777" w:rsidR="001407A0" w:rsidRDefault="001407A0">
            <w:pPr>
              <w:rPr>
                <w:ins w:id="32725" w:author="Koffler Roman" w:date="2019-04-17T17:19:00Z"/>
                <w:rFonts w:ascii="Arial" w:hAnsi="Arial" w:cs="Arial"/>
                <w:sz w:val="18"/>
                <w:szCs w:val="18"/>
              </w:rPr>
            </w:pPr>
            <w:ins w:id="32726" w:author="Koffler Roman" w:date="2019-04-17T17:19:00Z">
              <w:r>
                <w:rPr>
                  <w:rFonts w:ascii="Arial" w:hAnsi="Arial" w:cs="Arial"/>
                  <w:sz w:val="18"/>
                  <w:szCs w:val="18"/>
                </w:rPr>
                <w:t>Rezerva na spätný odkup</w:t>
              </w:r>
            </w:ins>
          </w:p>
        </w:tc>
        <w:tc>
          <w:tcPr>
            <w:tcW w:w="1100" w:type="dxa"/>
            <w:tcBorders>
              <w:top w:val="nil"/>
              <w:left w:val="nil"/>
              <w:bottom w:val="nil"/>
              <w:right w:val="nil"/>
            </w:tcBorders>
            <w:shd w:val="clear" w:color="auto" w:fill="auto"/>
            <w:vAlign w:val="bottom"/>
            <w:hideMark/>
            <w:tcPrChange w:id="32727" w:author="Koffler Roman" w:date="2019-04-17T17:19:00Z">
              <w:tcPr>
                <w:tcW w:w="1100" w:type="dxa"/>
                <w:tcBorders>
                  <w:top w:val="nil"/>
                  <w:left w:val="nil"/>
                  <w:bottom w:val="nil"/>
                  <w:right w:val="nil"/>
                </w:tcBorders>
                <w:shd w:val="clear" w:color="auto" w:fill="auto"/>
                <w:vAlign w:val="bottom"/>
                <w:hideMark/>
              </w:tcPr>
            </w:tcPrChange>
          </w:tcPr>
          <w:p w14:paraId="219B52C5" w14:textId="77777777" w:rsidR="001407A0" w:rsidRDefault="001407A0">
            <w:pPr>
              <w:jc w:val="right"/>
              <w:rPr>
                <w:ins w:id="32728" w:author="Koffler Roman" w:date="2019-04-17T17:19:00Z"/>
                <w:rFonts w:ascii="Arial" w:hAnsi="Arial" w:cs="Arial"/>
                <w:sz w:val="18"/>
                <w:szCs w:val="18"/>
              </w:rPr>
            </w:pPr>
            <w:ins w:id="32729" w:author="Koffler Roman" w:date="2019-04-17T17:19:00Z">
              <w:r>
                <w:rPr>
                  <w:rFonts w:ascii="Arial" w:hAnsi="Arial" w:cs="Arial"/>
                  <w:sz w:val="18"/>
                  <w:szCs w:val="18"/>
                </w:rPr>
                <w:t>988 441</w:t>
              </w:r>
            </w:ins>
          </w:p>
        </w:tc>
        <w:tc>
          <w:tcPr>
            <w:tcW w:w="1100" w:type="dxa"/>
            <w:tcBorders>
              <w:top w:val="nil"/>
              <w:left w:val="nil"/>
              <w:bottom w:val="nil"/>
              <w:right w:val="nil"/>
            </w:tcBorders>
            <w:shd w:val="clear" w:color="auto" w:fill="auto"/>
            <w:vAlign w:val="bottom"/>
            <w:hideMark/>
            <w:tcPrChange w:id="32730" w:author="Koffler Roman" w:date="2019-04-17T17:19:00Z">
              <w:tcPr>
                <w:tcW w:w="1100" w:type="dxa"/>
                <w:tcBorders>
                  <w:top w:val="nil"/>
                  <w:left w:val="nil"/>
                  <w:bottom w:val="nil"/>
                  <w:right w:val="nil"/>
                </w:tcBorders>
                <w:shd w:val="clear" w:color="auto" w:fill="auto"/>
                <w:vAlign w:val="bottom"/>
                <w:hideMark/>
              </w:tcPr>
            </w:tcPrChange>
          </w:tcPr>
          <w:p w14:paraId="5EC30750" w14:textId="77777777" w:rsidR="001407A0" w:rsidRDefault="001407A0">
            <w:pPr>
              <w:jc w:val="right"/>
              <w:rPr>
                <w:ins w:id="32731" w:author="Koffler Roman" w:date="2019-04-17T17:19:00Z"/>
                <w:rFonts w:ascii="Arial" w:hAnsi="Arial" w:cs="Arial"/>
                <w:sz w:val="18"/>
                <w:szCs w:val="18"/>
              </w:rPr>
            </w:pPr>
            <w:ins w:id="32732" w:author="Koffler Roman" w:date="2019-04-17T17:19:00Z">
              <w:r>
                <w:rPr>
                  <w:rFonts w:ascii="Arial" w:hAnsi="Arial" w:cs="Arial"/>
                  <w:sz w:val="18"/>
                  <w:szCs w:val="18"/>
                </w:rPr>
                <w:t>408 604</w:t>
              </w:r>
            </w:ins>
          </w:p>
        </w:tc>
        <w:tc>
          <w:tcPr>
            <w:tcW w:w="1100" w:type="dxa"/>
            <w:tcBorders>
              <w:top w:val="nil"/>
              <w:left w:val="nil"/>
              <w:bottom w:val="nil"/>
              <w:right w:val="nil"/>
            </w:tcBorders>
            <w:shd w:val="clear" w:color="auto" w:fill="auto"/>
            <w:vAlign w:val="bottom"/>
            <w:hideMark/>
            <w:tcPrChange w:id="32733" w:author="Koffler Roman" w:date="2019-04-17T17:19:00Z">
              <w:tcPr>
                <w:tcW w:w="1100" w:type="dxa"/>
                <w:tcBorders>
                  <w:top w:val="nil"/>
                  <w:left w:val="nil"/>
                  <w:bottom w:val="nil"/>
                  <w:right w:val="nil"/>
                </w:tcBorders>
                <w:shd w:val="clear" w:color="auto" w:fill="auto"/>
                <w:vAlign w:val="bottom"/>
                <w:hideMark/>
              </w:tcPr>
            </w:tcPrChange>
          </w:tcPr>
          <w:p w14:paraId="7AFC674B" w14:textId="77777777" w:rsidR="001407A0" w:rsidRDefault="001407A0">
            <w:pPr>
              <w:jc w:val="right"/>
              <w:rPr>
                <w:ins w:id="32734" w:author="Koffler Roman" w:date="2019-04-17T17:19:00Z"/>
                <w:rFonts w:ascii="Arial" w:hAnsi="Arial" w:cs="Arial"/>
                <w:sz w:val="18"/>
                <w:szCs w:val="18"/>
              </w:rPr>
            </w:pPr>
            <w:ins w:id="32735" w:author="Koffler Roman" w:date="2019-04-17T17:19:00Z">
              <w:r>
                <w:rPr>
                  <w:rFonts w:ascii="Arial" w:hAnsi="Arial" w:cs="Arial"/>
                  <w:sz w:val="18"/>
                  <w:szCs w:val="18"/>
                </w:rPr>
                <w:t>80 000</w:t>
              </w:r>
            </w:ins>
          </w:p>
        </w:tc>
        <w:tc>
          <w:tcPr>
            <w:tcW w:w="1100" w:type="dxa"/>
            <w:tcBorders>
              <w:top w:val="nil"/>
              <w:left w:val="nil"/>
              <w:bottom w:val="nil"/>
              <w:right w:val="nil"/>
            </w:tcBorders>
            <w:shd w:val="clear" w:color="auto" w:fill="auto"/>
            <w:vAlign w:val="bottom"/>
            <w:hideMark/>
            <w:tcPrChange w:id="32736" w:author="Koffler Roman" w:date="2019-04-17T17:19:00Z">
              <w:tcPr>
                <w:tcW w:w="1100" w:type="dxa"/>
                <w:tcBorders>
                  <w:top w:val="nil"/>
                  <w:left w:val="nil"/>
                  <w:bottom w:val="nil"/>
                  <w:right w:val="nil"/>
                </w:tcBorders>
                <w:shd w:val="clear" w:color="auto" w:fill="auto"/>
                <w:vAlign w:val="bottom"/>
                <w:hideMark/>
              </w:tcPr>
            </w:tcPrChange>
          </w:tcPr>
          <w:p w14:paraId="4013A347" w14:textId="77777777" w:rsidR="001407A0" w:rsidRDefault="001407A0">
            <w:pPr>
              <w:jc w:val="right"/>
              <w:rPr>
                <w:ins w:id="32737" w:author="Koffler Roman" w:date="2019-04-17T17:19:00Z"/>
                <w:rFonts w:ascii="Arial" w:hAnsi="Arial" w:cs="Arial"/>
                <w:sz w:val="18"/>
                <w:szCs w:val="18"/>
              </w:rPr>
            </w:pPr>
            <w:ins w:id="32738"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32739" w:author="Koffler Roman" w:date="2019-04-17T17:19:00Z">
              <w:tcPr>
                <w:tcW w:w="1100" w:type="dxa"/>
                <w:tcBorders>
                  <w:top w:val="nil"/>
                  <w:left w:val="nil"/>
                  <w:bottom w:val="nil"/>
                  <w:right w:val="nil"/>
                </w:tcBorders>
                <w:shd w:val="clear" w:color="auto" w:fill="auto"/>
                <w:vAlign w:val="bottom"/>
                <w:hideMark/>
              </w:tcPr>
            </w:tcPrChange>
          </w:tcPr>
          <w:p w14:paraId="4C6BBE86" w14:textId="77777777" w:rsidR="001407A0" w:rsidRDefault="001407A0">
            <w:pPr>
              <w:jc w:val="right"/>
              <w:rPr>
                <w:ins w:id="32740" w:author="Koffler Roman" w:date="2019-04-17T17:19:00Z"/>
                <w:rFonts w:ascii="Arial" w:hAnsi="Arial" w:cs="Arial"/>
                <w:sz w:val="18"/>
                <w:szCs w:val="18"/>
              </w:rPr>
            </w:pPr>
            <w:ins w:id="32741" w:author="Koffler Roman" w:date="2019-04-17T17:19:00Z">
              <w:r>
                <w:rPr>
                  <w:rFonts w:ascii="Arial" w:hAnsi="Arial" w:cs="Arial"/>
                  <w:sz w:val="18"/>
                  <w:szCs w:val="18"/>
                </w:rPr>
                <w:t>1 317 045</w:t>
              </w:r>
            </w:ins>
          </w:p>
        </w:tc>
      </w:tr>
      <w:tr w:rsidR="001407A0" w14:paraId="586B6B7D" w14:textId="77777777" w:rsidTr="001407A0">
        <w:trPr>
          <w:trHeight w:val="255"/>
          <w:ins w:id="32742" w:author="Koffler Roman" w:date="2019-04-17T17:19:00Z"/>
          <w:trPrChange w:id="32743" w:author="Koffler Roman" w:date="2019-04-17T17:19:00Z">
            <w:trPr>
              <w:trHeight w:val="255"/>
            </w:trPr>
          </w:trPrChange>
        </w:trPr>
        <w:tc>
          <w:tcPr>
            <w:tcW w:w="3740" w:type="dxa"/>
            <w:tcBorders>
              <w:top w:val="nil"/>
              <w:left w:val="nil"/>
              <w:bottom w:val="nil"/>
              <w:right w:val="nil"/>
            </w:tcBorders>
            <w:shd w:val="clear" w:color="auto" w:fill="auto"/>
            <w:vAlign w:val="bottom"/>
            <w:hideMark/>
            <w:tcPrChange w:id="32744" w:author="Koffler Roman" w:date="2019-04-17T17:19:00Z">
              <w:tcPr>
                <w:tcW w:w="3740" w:type="dxa"/>
                <w:tcBorders>
                  <w:top w:val="nil"/>
                  <w:left w:val="nil"/>
                  <w:bottom w:val="nil"/>
                  <w:right w:val="nil"/>
                </w:tcBorders>
                <w:shd w:val="clear" w:color="auto" w:fill="auto"/>
                <w:vAlign w:val="bottom"/>
                <w:hideMark/>
              </w:tcPr>
            </w:tcPrChange>
          </w:tcPr>
          <w:p w14:paraId="25ED93A3" w14:textId="77777777" w:rsidR="001407A0" w:rsidRDefault="001407A0">
            <w:pPr>
              <w:rPr>
                <w:ins w:id="32745" w:author="Koffler Roman" w:date="2019-04-17T17:19:00Z"/>
                <w:rFonts w:ascii="Arial" w:hAnsi="Arial" w:cs="Arial"/>
                <w:b/>
                <w:bCs/>
                <w:sz w:val="18"/>
                <w:szCs w:val="18"/>
              </w:rPr>
            </w:pPr>
            <w:ins w:id="32746" w:author="Koffler Roman" w:date="2019-04-17T17:19:00Z">
              <w:r>
                <w:rPr>
                  <w:rFonts w:ascii="Arial" w:hAnsi="Arial" w:cs="Arial"/>
                  <w:b/>
                  <w:bCs/>
                  <w:sz w:val="18"/>
                  <w:szCs w:val="18"/>
                </w:rPr>
                <w:t>Krátkodobé rezervy, z toho:</w:t>
              </w:r>
            </w:ins>
          </w:p>
        </w:tc>
        <w:tc>
          <w:tcPr>
            <w:tcW w:w="1100" w:type="dxa"/>
            <w:tcBorders>
              <w:top w:val="single" w:sz="4" w:space="0" w:color="auto"/>
              <w:left w:val="nil"/>
              <w:bottom w:val="double" w:sz="6" w:space="0" w:color="auto"/>
              <w:right w:val="nil"/>
            </w:tcBorders>
            <w:shd w:val="clear" w:color="auto" w:fill="auto"/>
            <w:noWrap/>
            <w:vAlign w:val="bottom"/>
            <w:hideMark/>
            <w:tcPrChange w:id="32747"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2645AD88" w14:textId="77777777" w:rsidR="001407A0" w:rsidRDefault="001407A0">
            <w:pPr>
              <w:jc w:val="right"/>
              <w:rPr>
                <w:ins w:id="32748" w:author="Koffler Roman" w:date="2019-04-17T17:19:00Z"/>
                <w:rFonts w:ascii="Arial" w:hAnsi="Arial" w:cs="Arial"/>
                <w:b/>
                <w:bCs/>
                <w:sz w:val="18"/>
                <w:szCs w:val="18"/>
              </w:rPr>
            </w:pPr>
            <w:ins w:id="32749" w:author="Koffler Roman" w:date="2019-04-17T17:19:00Z">
              <w:r>
                <w:rPr>
                  <w:rFonts w:ascii="Arial" w:hAnsi="Arial" w:cs="Arial"/>
                  <w:b/>
                  <w:bCs/>
                  <w:sz w:val="18"/>
                  <w:szCs w:val="18"/>
                </w:rPr>
                <w:t>519 594</w:t>
              </w:r>
            </w:ins>
          </w:p>
        </w:tc>
        <w:tc>
          <w:tcPr>
            <w:tcW w:w="1100" w:type="dxa"/>
            <w:tcBorders>
              <w:top w:val="single" w:sz="4" w:space="0" w:color="auto"/>
              <w:left w:val="nil"/>
              <w:bottom w:val="double" w:sz="6" w:space="0" w:color="auto"/>
              <w:right w:val="nil"/>
            </w:tcBorders>
            <w:shd w:val="clear" w:color="auto" w:fill="auto"/>
            <w:noWrap/>
            <w:vAlign w:val="bottom"/>
            <w:hideMark/>
            <w:tcPrChange w:id="32750"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5A1F01A9" w14:textId="77777777" w:rsidR="001407A0" w:rsidRDefault="001407A0">
            <w:pPr>
              <w:jc w:val="right"/>
              <w:rPr>
                <w:ins w:id="32751" w:author="Koffler Roman" w:date="2019-04-17T17:19:00Z"/>
                <w:rFonts w:ascii="Arial" w:hAnsi="Arial" w:cs="Arial"/>
                <w:b/>
                <w:bCs/>
                <w:sz w:val="18"/>
                <w:szCs w:val="18"/>
              </w:rPr>
            </w:pPr>
            <w:ins w:id="32752" w:author="Koffler Roman" w:date="2019-04-17T17:19:00Z">
              <w:r>
                <w:rPr>
                  <w:rFonts w:ascii="Arial" w:hAnsi="Arial" w:cs="Arial"/>
                  <w:b/>
                  <w:bCs/>
                  <w:sz w:val="18"/>
                  <w:szCs w:val="18"/>
                </w:rPr>
                <w:t>669 534</w:t>
              </w:r>
            </w:ins>
          </w:p>
        </w:tc>
        <w:tc>
          <w:tcPr>
            <w:tcW w:w="1100" w:type="dxa"/>
            <w:tcBorders>
              <w:top w:val="single" w:sz="4" w:space="0" w:color="auto"/>
              <w:left w:val="nil"/>
              <w:bottom w:val="double" w:sz="6" w:space="0" w:color="auto"/>
              <w:right w:val="nil"/>
            </w:tcBorders>
            <w:shd w:val="clear" w:color="auto" w:fill="auto"/>
            <w:noWrap/>
            <w:vAlign w:val="bottom"/>
            <w:hideMark/>
            <w:tcPrChange w:id="32753"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728FA6A1" w14:textId="77777777" w:rsidR="001407A0" w:rsidRDefault="001407A0">
            <w:pPr>
              <w:jc w:val="right"/>
              <w:rPr>
                <w:ins w:id="32754" w:author="Koffler Roman" w:date="2019-04-17T17:19:00Z"/>
                <w:rFonts w:ascii="Arial" w:hAnsi="Arial" w:cs="Arial"/>
                <w:b/>
                <w:bCs/>
                <w:sz w:val="18"/>
                <w:szCs w:val="18"/>
              </w:rPr>
            </w:pPr>
            <w:ins w:id="32755" w:author="Koffler Roman" w:date="2019-04-17T17:19:00Z">
              <w:r>
                <w:rPr>
                  <w:rFonts w:ascii="Arial" w:hAnsi="Arial" w:cs="Arial"/>
                  <w:b/>
                  <w:bCs/>
                  <w:sz w:val="18"/>
                  <w:szCs w:val="18"/>
                </w:rPr>
                <w:t>519 594</w:t>
              </w:r>
            </w:ins>
          </w:p>
        </w:tc>
        <w:tc>
          <w:tcPr>
            <w:tcW w:w="1100" w:type="dxa"/>
            <w:tcBorders>
              <w:top w:val="single" w:sz="4" w:space="0" w:color="auto"/>
              <w:left w:val="nil"/>
              <w:bottom w:val="double" w:sz="6" w:space="0" w:color="auto"/>
              <w:right w:val="nil"/>
            </w:tcBorders>
            <w:shd w:val="clear" w:color="auto" w:fill="auto"/>
            <w:noWrap/>
            <w:vAlign w:val="bottom"/>
            <w:hideMark/>
            <w:tcPrChange w:id="32756"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0BF86075" w14:textId="77777777" w:rsidR="001407A0" w:rsidRDefault="001407A0">
            <w:pPr>
              <w:jc w:val="right"/>
              <w:rPr>
                <w:ins w:id="32757" w:author="Koffler Roman" w:date="2019-04-17T17:19:00Z"/>
                <w:rFonts w:ascii="Arial" w:hAnsi="Arial" w:cs="Arial"/>
                <w:b/>
                <w:bCs/>
                <w:sz w:val="18"/>
                <w:szCs w:val="18"/>
              </w:rPr>
            </w:pPr>
            <w:ins w:id="32758"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32759"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5299269E" w14:textId="77777777" w:rsidR="001407A0" w:rsidRDefault="001407A0">
            <w:pPr>
              <w:jc w:val="right"/>
              <w:rPr>
                <w:ins w:id="32760" w:author="Koffler Roman" w:date="2019-04-17T17:19:00Z"/>
                <w:rFonts w:ascii="Arial" w:hAnsi="Arial" w:cs="Arial"/>
                <w:b/>
                <w:bCs/>
                <w:sz w:val="18"/>
                <w:szCs w:val="18"/>
              </w:rPr>
            </w:pPr>
            <w:ins w:id="32761" w:author="Koffler Roman" w:date="2019-04-17T17:19:00Z">
              <w:r>
                <w:rPr>
                  <w:rFonts w:ascii="Arial" w:hAnsi="Arial" w:cs="Arial"/>
                  <w:b/>
                  <w:bCs/>
                  <w:sz w:val="18"/>
                  <w:szCs w:val="18"/>
                </w:rPr>
                <w:t>669 534</w:t>
              </w:r>
            </w:ins>
          </w:p>
        </w:tc>
      </w:tr>
      <w:tr w:rsidR="001407A0" w14:paraId="32BB9CB9" w14:textId="77777777" w:rsidTr="001407A0">
        <w:trPr>
          <w:trHeight w:val="255"/>
          <w:ins w:id="32762" w:author="Koffler Roman" w:date="2019-04-17T17:19:00Z"/>
          <w:trPrChange w:id="32763" w:author="Koffler Roman" w:date="2019-04-17T17:19:00Z">
            <w:trPr>
              <w:trHeight w:val="255"/>
            </w:trPr>
          </w:trPrChange>
        </w:trPr>
        <w:tc>
          <w:tcPr>
            <w:tcW w:w="3740" w:type="dxa"/>
            <w:tcBorders>
              <w:top w:val="nil"/>
              <w:left w:val="nil"/>
              <w:bottom w:val="nil"/>
              <w:right w:val="nil"/>
            </w:tcBorders>
            <w:shd w:val="clear" w:color="auto" w:fill="auto"/>
            <w:vAlign w:val="bottom"/>
            <w:hideMark/>
            <w:tcPrChange w:id="32764" w:author="Koffler Roman" w:date="2019-04-17T17:19:00Z">
              <w:tcPr>
                <w:tcW w:w="3740" w:type="dxa"/>
                <w:tcBorders>
                  <w:top w:val="nil"/>
                  <w:left w:val="nil"/>
                  <w:bottom w:val="nil"/>
                  <w:right w:val="nil"/>
                </w:tcBorders>
                <w:shd w:val="clear" w:color="auto" w:fill="auto"/>
                <w:vAlign w:val="bottom"/>
                <w:hideMark/>
              </w:tcPr>
            </w:tcPrChange>
          </w:tcPr>
          <w:p w14:paraId="2C07906C" w14:textId="77777777" w:rsidR="001407A0" w:rsidRDefault="001407A0">
            <w:pPr>
              <w:rPr>
                <w:ins w:id="32765" w:author="Koffler Roman" w:date="2019-04-17T17:19:00Z"/>
                <w:rFonts w:ascii="Arial" w:hAnsi="Arial" w:cs="Arial"/>
                <w:i/>
                <w:iCs/>
                <w:sz w:val="18"/>
                <w:szCs w:val="18"/>
              </w:rPr>
            </w:pPr>
            <w:ins w:id="32766" w:author="Koffler Roman" w:date="2019-04-17T17:19:00Z">
              <w:r>
                <w:rPr>
                  <w:rFonts w:ascii="Arial" w:hAnsi="Arial" w:cs="Arial"/>
                  <w:i/>
                  <w:iCs/>
                  <w:sz w:val="18"/>
                  <w:szCs w:val="18"/>
                </w:rPr>
                <w:t>Zákonné krátkodobé rezervy, z toho:</w:t>
              </w:r>
            </w:ins>
          </w:p>
        </w:tc>
        <w:tc>
          <w:tcPr>
            <w:tcW w:w="1100" w:type="dxa"/>
            <w:tcBorders>
              <w:top w:val="nil"/>
              <w:left w:val="nil"/>
              <w:bottom w:val="nil"/>
              <w:right w:val="nil"/>
            </w:tcBorders>
            <w:shd w:val="clear" w:color="auto" w:fill="auto"/>
            <w:noWrap/>
            <w:vAlign w:val="bottom"/>
            <w:hideMark/>
            <w:tcPrChange w:id="32767" w:author="Koffler Roman" w:date="2019-04-17T17:19:00Z">
              <w:tcPr>
                <w:tcW w:w="1100" w:type="dxa"/>
                <w:tcBorders>
                  <w:top w:val="nil"/>
                  <w:left w:val="nil"/>
                  <w:bottom w:val="nil"/>
                  <w:right w:val="nil"/>
                </w:tcBorders>
                <w:shd w:val="clear" w:color="auto" w:fill="auto"/>
                <w:noWrap/>
                <w:vAlign w:val="bottom"/>
                <w:hideMark/>
              </w:tcPr>
            </w:tcPrChange>
          </w:tcPr>
          <w:p w14:paraId="393C5C4C" w14:textId="77777777" w:rsidR="001407A0" w:rsidRDefault="001407A0">
            <w:pPr>
              <w:jc w:val="right"/>
              <w:rPr>
                <w:ins w:id="32768" w:author="Koffler Roman" w:date="2019-04-17T17:19:00Z"/>
                <w:rFonts w:ascii="Arial" w:hAnsi="Arial" w:cs="Arial"/>
                <w:i/>
                <w:iCs/>
                <w:sz w:val="18"/>
                <w:szCs w:val="18"/>
              </w:rPr>
            </w:pPr>
            <w:ins w:id="32769" w:author="Koffler Roman" w:date="2019-04-17T17:19:00Z">
              <w:r>
                <w:rPr>
                  <w:rFonts w:ascii="Arial" w:hAnsi="Arial" w:cs="Arial"/>
                  <w:i/>
                  <w:iCs/>
                  <w:sz w:val="18"/>
                  <w:szCs w:val="18"/>
                </w:rPr>
                <w:t>184 570</w:t>
              </w:r>
            </w:ins>
          </w:p>
        </w:tc>
        <w:tc>
          <w:tcPr>
            <w:tcW w:w="1100" w:type="dxa"/>
            <w:tcBorders>
              <w:top w:val="nil"/>
              <w:left w:val="nil"/>
              <w:bottom w:val="nil"/>
              <w:right w:val="nil"/>
            </w:tcBorders>
            <w:shd w:val="clear" w:color="auto" w:fill="auto"/>
            <w:noWrap/>
            <w:vAlign w:val="bottom"/>
            <w:hideMark/>
            <w:tcPrChange w:id="32770" w:author="Koffler Roman" w:date="2019-04-17T17:19:00Z">
              <w:tcPr>
                <w:tcW w:w="1100" w:type="dxa"/>
                <w:tcBorders>
                  <w:top w:val="nil"/>
                  <w:left w:val="nil"/>
                  <w:bottom w:val="nil"/>
                  <w:right w:val="nil"/>
                </w:tcBorders>
                <w:shd w:val="clear" w:color="auto" w:fill="auto"/>
                <w:noWrap/>
                <w:vAlign w:val="bottom"/>
                <w:hideMark/>
              </w:tcPr>
            </w:tcPrChange>
          </w:tcPr>
          <w:p w14:paraId="5BAD9A03" w14:textId="77777777" w:rsidR="001407A0" w:rsidRDefault="001407A0">
            <w:pPr>
              <w:jc w:val="right"/>
              <w:rPr>
                <w:ins w:id="32771" w:author="Koffler Roman" w:date="2019-04-17T17:19:00Z"/>
                <w:rFonts w:ascii="Arial" w:hAnsi="Arial" w:cs="Arial"/>
                <w:i/>
                <w:iCs/>
                <w:sz w:val="18"/>
                <w:szCs w:val="18"/>
              </w:rPr>
            </w:pPr>
            <w:ins w:id="32772" w:author="Koffler Roman" w:date="2019-04-17T17:19:00Z">
              <w:r>
                <w:rPr>
                  <w:rFonts w:ascii="Arial" w:hAnsi="Arial" w:cs="Arial"/>
                  <w:i/>
                  <w:iCs/>
                  <w:sz w:val="18"/>
                  <w:szCs w:val="18"/>
                </w:rPr>
                <w:t>163 098</w:t>
              </w:r>
            </w:ins>
          </w:p>
        </w:tc>
        <w:tc>
          <w:tcPr>
            <w:tcW w:w="1100" w:type="dxa"/>
            <w:tcBorders>
              <w:top w:val="nil"/>
              <w:left w:val="nil"/>
              <w:bottom w:val="nil"/>
              <w:right w:val="nil"/>
            </w:tcBorders>
            <w:shd w:val="clear" w:color="auto" w:fill="auto"/>
            <w:noWrap/>
            <w:vAlign w:val="bottom"/>
            <w:hideMark/>
            <w:tcPrChange w:id="32773" w:author="Koffler Roman" w:date="2019-04-17T17:19:00Z">
              <w:tcPr>
                <w:tcW w:w="1100" w:type="dxa"/>
                <w:tcBorders>
                  <w:top w:val="nil"/>
                  <w:left w:val="nil"/>
                  <w:bottom w:val="nil"/>
                  <w:right w:val="nil"/>
                </w:tcBorders>
                <w:shd w:val="clear" w:color="auto" w:fill="auto"/>
                <w:noWrap/>
                <w:vAlign w:val="bottom"/>
                <w:hideMark/>
              </w:tcPr>
            </w:tcPrChange>
          </w:tcPr>
          <w:p w14:paraId="2DFA4D17" w14:textId="77777777" w:rsidR="001407A0" w:rsidRDefault="001407A0">
            <w:pPr>
              <w:jc w:val="right"/>
              <w:rPr>
                <w:ins w:id="32774" w:author="Koffler Roman" w:date="2019-04-17T17:19:00Z"/>
                <w:rFonts w:ascii="Arial" w:hAnsi="Arial" w:cs="Arial"/>
                <w:i/>
                <w:iCs/>
                <w:sz w:val="18"/>
                <w:szCs w:val="18"/>
              </w:rPr>
            </w:pPr>
            <w:ins w:id="32775" w:author="Koffler Roman" w:date="2019-04-17T17:19:00Z">
              <w:r>
                <w:rPr>
                  <w:rFonts w:ascii="Arial" w:hAnsi="Arial" w:cs="Arial"/>
                  <w:i/>
                  <w:iCs/>
                  <w:sz w:val="18"/>
                  <w:szCs w:val="18"/>
                </w:rPr>
                <w:t>184 570</w:t>
              </w:r>
            </w:ins>
          </w:p>
        </w:tc>
        <w:tc>
          <w:tcPr>
            <w:tcW w:w="1100" w:type="dxa"/>
            <w:tcBorders>
              <w:top w:val="nil"/>
              <w:left w:val="nil"/>
              <w:bottom w:val="nil"/>
              <w:right w:val="nil"/>
            </w:tcBorders>
            <w:shd w:val="clear" w:color="auto" w:fill="auto"/>
            <w:noWrap/>
            <w:vAlign w:val="bottom"/>
            <w:hideMark/>
            <w:tcPrChange w:id="32776" w:author="Koffler Roman" w:date="2019-04-17T17:19:00Z">
              <w:tcPr>
                <w:tcW w:w="1100" w:type="dxa"/>
                <w:tcBorders>
                  <w:top w:val="nil"/>
                  <w:left w:val="nil"/>
                  <w:bottom w:val="nil"/>
                  <w:right w:val="nil"/>
                </w:tcBorders>
                <w:shd w:val="clear" w:color="auto" w:fill="auto"/>
                <w:noWrap/>
                <w:vAlign w:val="bottom"/>
                <w:hideMark/>
              </w:tcPr>
            </w:tcPrChange>
          </w:tcPr>
          <w:p w14:paraId="766C49B0" w14:textId="77777777" w:rsidR="001407A0" w:rsidRDefault="001407A0">
            <w:pPr>
              <w:jc w:val="right"/>
              <w:rPr>
                <w:ins w:id="32777" w:author="Koffler Roman" w:date="2019-04-17T17:19:00Z"/>
                <w:rFonts w:ascii="Arial" w:hAnsi="Arial" w:cs="Arial"/>
                <w:i/>
                <w:iCs/>
                <w:sz w:val="18"/>
                <w:szCs w:val="18"/>
              </w:rPr>
            </w:pPr>
            <w:ins w:id="32778"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2779" w:author="Koffler Roman" w:date="2019-04-17T17:19:00Z">
              <w:tcPr>
                <w:tcW w:w="1100" w:type="dxa"/>
                <w:tcBorders>
                  <w:top w:val="nil"/>
                  <w:left w:val="nil"/>
                  <w:bottom w:val="nil"/>
                  <w:right w:val="nil"/>
                </w:tcBorders>
                <w:shd w:val="clear" w:color="auto" w:fill="auto"/>
                <w:noWrap/>
                <w:vAlign w:val="bottom"/>
                <w:hideMark/>
              </w:tcPr>
            </w:tcPrChange>
          </w:tcPr>
          <w:p w14:paraId="3353D914" w14:textId="77777777" w:rsidR="001407A0" w:rsidRDefault="001407A0">
            <w:pPr>
              <w:jc w:val="right"/>
              <w:rPr>
                <w:ins w:id="32780" w:author="Koffler Roman" w:date="2019-04-17T17:19:00Z"/>
                <w:rFonts w:ascii="Arial" w:hAnsi="Arial" w:cs="Arial"/>
                <w:i/>
                <w:iCs/>
                <w:sz w:val="18"/>
                <w:szCs w:val="18"/>
              </w:rPr>
            </w:pPr>
            <w:ins w:id="32781" w:author="Koffler Roman" w:date="2019-04-17T17:19:00Z">
              <w:r>
                <w:rPr>
                  <w:rFonts w:ascii="Arial" w:hAnsi="Arial" w:cs="Arial"/>
                  <w:i/>
                  <w:iCs/>
                  <w:sz w:val="18"/>
                  <w:szCs w:val="18"/>
                </w:rPr>
                <w:t>163 098</w:t>
              </w:r>
            </w:ins>
          </w:p>
        </w:tc>
      </w:tr>
      <w:tr w:rsidR="001407A0" w14:paraId="485B1476" w14:textId="77777777" w:rsidTr="001407A0">
        <w:trPr>
          <w:trHeight w:val="255"/>
          <w:ins w:id="32782" w:author="Koffler Roman" w:date="2019-04-17T17:19:00Z"/>
          <w:trPrChange w:id="32783" w:author="Koffler Roman" w:date="2019-04-17T17:19:00Z">
            <w:trPr>
              <w:trHeight w:val="255"/>
            </w:trPr>
          </w:trPrChange>
        </w:trPr>
        <w:tc>
          <w:tcPr>
            <w:tcW w:w="3740" w:type="dxa"/>
            <w:tcBorders>
              <w:top w:val="nil"/>
              <w:left w:val="nil"/>
              <w:bottom w:val="nil"/>
              <w:right w:val="nil"/>
            </w:tcBorders>
            <w:shd w:val="clear" w:color="auto" w:fill="auto"/>
            <w:vAlign w:val="bottom"/>
            <w:hideMark/>
            <w:tcPrChange w:id="32784" w:author="Koffler Roman" w:date="2019-04-17T17:19:00Z">
              <w:tcPr>
                <w:tcW w:w="3740" w:type="dxa"/>
                <w:tcBorders>
                  <w:top w:val="nil"/>
                  <w:left w:val="nil"/>
                  <w:bottom w:val="nil"/>
                  <w:right w:val="nil"/>
                </w:tcBorders>
                <w:shd w:val="clear" w:color="auto" w:fill="auto"/>
                <w:vAlign w:val="bottom"/>
                <w:hideMark/>
              </w:tcPr>
            </w:tcPrChange>
          </w:tcPr>
          <w:p w14:paraId="6278317B" w14:textId="77777777" w:rsidR="001407A0" w:rsidRDefault="001407A0">
            <w:pPr>
              <w:rPr>
                <w:ins w:id="32785" w:author="Koffler Roman" w:date="2019-04-17T17:19:00Z"/>
                <w:rFonts w:ascii="Arial" w:hAnsi="Arial" w:cs="Arial"/>
                <w:sz w:val="18"/>
                <w:szCs w:val="18"/>
              </w:rPr>
            </w:pPr>
            <w:ins w:id="32786" w:author="Koffler Roman" w:date="2019-04-17T17:19:00Z">
              <w:r>
                <w:rPr>
                  <w:rFonts w:ascii="Arial" w:hAnsi="Arial" w:cs="Arial"/>
                  <w:sz w:val="18"/>
                  <w:szCs w:val="18"/>
                </w:rPr>
                <w:t>Nevyčerpaná dovolenka</w:t>
              </w:r>
            </w:ins>
          </w:p>
        </w:tc>
        <w:tc>
          <w:tcPr>
            <w:tcW w:w="1100" w:type="dxa"/>
            <w:tcBorders>
              <w:top w:val="nil"/>
              <w:left w:val="nil"/>
              <w:bottom w:val="nil"/>
              <w:right w:val="nil"/>
            </w:tcBorders>
            <w:shd w:val="clear" w:color="auto" w:fill="auto"/>
            <w:vAlign w:val="bottom"/>
            <w:hideMark/>
            <w:tcPrChange w:id="32787" w:author="Koffler Roman" w:date="2019-04-17T17:19:00Z">
              <w:tcPr>
                <w:tcW w:w="1100" w:type="dxa"/>
                <w:tcBorders>
                  <w:top w:val="nil"/>
                  <w:left w:val="nil"/>
                  <w:bottom w:val="nil"/>
                  <w:right w:val="nil"/>
                </w:tcBorders>
                <w:shd w:val="clear" w:color="auto" w:fill="auto"/>
                <w:vAlign w:val="bottom"/>
                <w:hideMark/>
              </w:tcPr>
            </w:tcPrChange>
          </w:tcPr>
          <w:p w14:paraId="380F3871" w14:textId="77777777" w:rsidR="001407A0" w:rsidRDefault="001407A0">
            <w:pPr>
              <w:jc w:val="right"/>
              <w:rPr>
                <w:ins w:id="32788" w:author="Koffler Roman" w:date="2019-04-17T17:19:00Z"/>
                <w:rFonts w:ascii="Arial" w:hAnsi="Arial" w:cs="Arial"/>
                <w:sz w:val="18"/>
                <w:szCs w:val="18"/>
              </w:rPr>
            </w:pPr>
            <w:ins w:id="32789" w:author="Koffler Roman" w:date="2019-04-17T17:19:00Z">
              <w:r>
                <w:rPr>
                  <w:rFonts w:ascii="Arial" w:hAnsi="Arial" w:cs="Arial"/>
                  <w:sz w:val="18"/>
                  <w:szCs w:val="18"/>
                </w:rPr>
                <w:t>184 570</w:t>
              </w:r>
            </w:ins>
          </w:p>
        </w:tc>
        <w:tc>
          <w:tcPr>
            <w:tcW w:w="1100" w:type="dxa"/>
            <w:tcBorders>
              <w:top w:val="nil"/>
              <w:left w:val="nil"/>
              <w:bottom w:val="nil"/>
              <w:right w:val="nil"/>
            </w:tcBorders>
            <w:shd w:val="clear" w:color="auto" w:fill="auto"/>
            <w:vAlign w:val="bottom"/>
            <w:hideMark/>
            <w:tcPrChange w:id="32790" w:author="Koffler Roman" w:date="2019-04-17T17:19:00Z">
              <w:tcPr>
                <w:tcW w:w="1100" w:type="dxa"/>
                <w:tcBorders>
                  <w:top w:val="nil"/>
                  <w:left w:val="nil"/>
                  <w:bottom w:val="nil"/>
                  <w:right w:val="nil"/>
                </w:tcBorders>
                <w:shd w:val="clear" w:color="auto" w:fill="auto"/>
                <w:vAlign w:val="bottom"/>
                <w:hideMark/>
              </w:tcPr>
            </w:tcPrChange>
          </w:tcPr>
          <w:p w14:paraId="3AF50B16" w14:textId="77777777" w:rsidR="001407A0" w:rsidRDefault="001407A0">
            <w:pPr>
              <w:jc w:val="right"/>
              <w:rPr>
                <w:ins w:id="32791" w:author="Koffler Roman" w:date="2019-04-17T17:19:00Z"/>
                <w:rFonts w:ascii="Arial" w:hAnsi="Arial" w:cs="Arial"/>
                <w:sz w:val="18"/>
                <w:szCs w:val="18"/>
              </w:rPr>
            </w:pPr>
            <w:ins w:id="32792" w:author="Koffler Roman" w:date="2019-04-17T17:19:00Z">
              <w:r>
                <w:rPr>
                  <w:rFonts w:ascii="Arial" w:hAnsi="Arial" w:cs="Arial"/>
                  <w:sz w:val="18"/>
                  <w:szCs w:val="18"/>
                </w:rPr>
                <w:t>163 098</w:t>
              </w:r>
            </w:ins>
          </w:p>
        </w:tc>
        <w:tc>
          <w:tcPr>
            <w:tcW w:w="1100" w:type="dxa"/>
            <w:tcBorders>
              <w:top w:val="nil"/>
              <w:left w:val="nil"/>
              <w:bottom w:val="nil"/>
              <w:right w:val="nil"/>
            </w:tcBorders>
            <w:shd w:val="clear" w:color="auto" w:fill="auto"/>
            <w:vAlign w:val="bottom"/>
            <w:hideMark/>
            <w:tcPrChange w:id="32793" w:author="Koffler Roman" w:date="2019-04-17T17:19:00Z">
              <w:tcPr>
                <w:tcW w:w="1100" w:type="dxa"/>
                <w:tcBorders>
                  <w:top w:val="nil"/>
                  <w:left w:val="nil"/>
                  <w:bottom w:val="nil"/>
                  <w:right w:val="nil"/>
                </w:tcBorders>
                <w:shd w:val="clear" w:color="auto" w:fill="auto"/>
                <w:vAlign w:val="bottom"/>
                <w:hideMark/>
              </w:tcPr>
            </w:tcPrChange>
          </w:tcPr>
          <w:p w14:paraId="65B72222" w14:textId="77777777" w:rsidR="001407A0" w:rsidRDefault="001407A0">
            <w:pPr>
              <w:jc w:val="right"/>
              <w:rPr>
                <w:ins w:id="32794" w:author="Koffler Roman" w:date="2019-04-17T17:19:00Z"/>
                <w:rFonts w:ascii="Arial" w:hAnsi="Arial" w:cs="Arial"/>
                <w:sz w:val="18"/>
                <w:szCs w:val="18"/>
              </w:rPr>
            </w:pPr>
            <w:ins w:id="32795" w:author="Koffler Roman" w:date="2019-04-17T17:19:00Z">
              <w:r>
                <w:rPr>
                  <w:rFonts w:ascii="Arial" w:hAnsi="Arial" w:cs="Arial"/>
                  <w:sz w:val="18"/>
                  <w:szCs w:val="18"/>
                </w:rPr>
                <w:t>184 570</w:t>
              </w:r>
            </w:ins>
          </w:p>
        </w:tc>
        <w:tc>
          <w:tcPr>
            <w:tcW w:w="1100" w:type="dxa"/>
            <w:tcBorders>
              <w:top w:val="nil"/>
              <w:left w:val="nil"/>
              <w:bottom w:val="nil"/>
              <w:right w:val="nil"/>
            </w:tcBorders>
            <w:shd w:val="clear" w:color="auto" w:fill="auto"/>
            <w:vAlign w:val="bottom"/>
            <w:hideMark/>
            <w:tcPrChange w:id="32796" w:author="Koffler Roman" w:date="2019-04-17T17:19:00Z">
              <w:tcPr>
                <w:tcW w:w="1100" w:type="dxa"/>
                <w:tcBorders>
                  <w:top w:val="nil"/>
                  <w:left w:val="nil"/>
                  <w:bottom w:val="nil"/>
                  <w:right w:val="nil"/>
                </w:tcBorders>
                <w:shd w:val="clear" w:color="auto" w:fill="auto"/>
                <w:vAlign w:val="bottom"/>
                <w:hideMark/>
              </w:tcPr>
            </w:tcPrChange>
          </w:tcPr>
          <w:p w14:paraId="3DA555B5" w14:textId="77777777" w:rsidR="001407A0" w:rsidRDefault="001407A0">
            <w:pPr>
              <w:jc w:val="right"/>
              <w:rPr>
                <w:ins w:id="32797" w:author="Koffler Roman" w:date="2019-04-17T17:19:00Z"/>
                <w:rFonts w:ascii="Arial" w:hAnsi="Arial" w:cs="Arial"/>
                <w:sz w:val="18"/>
                <w:szCs w:val="18"/>
              </w:rPr>
            </w:pPr>
            <w:ins w:id="32798"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32799" w:author="Koffler Roman" w:date="2019-04-17T17:19:00Z">
              <w:tcPr>
                <w:tcW w:w="1100" w:type="dxa"/>
                <w:tcBorders>
                  <w:top w:val="nil"/>
                  <w:left w:val="nil"/>
                  <w:bottom w:val="nil"/>
                  <w:right w:val="nil"/>
                </w:tcBorders>
                <w:shd w:val="clear" w:color="auto" w:fill="auto"/>
                <w:vAlign w:val="bottom"/>
                <w:hideMark/>
              </w:tcPr>
            </w:tcPrChange>
          </w:tcPr>
          <w:p w14:paraId="0AD5D50D" w14:textId="77777777" w:rsidR="001407A0" w:rsidRDefault="001407A0">
            <w:pPr>
              <w:jc w:val="right"/>
              <w:rPr>
                <w:ins w:id="32800" w:author="Koffler Roman" w:date="2019-04-17T17:19:00Z"/>
                <w:rFonts w:ascii="Arial" w:hAnsi="Arial" w:cs="Arial"/>
                <w:sz w:val="18"/>
                <w:szCs w:val="18"/>
              </w:rPr>
            </w:pPr>
            <w:ins w:id="32801" w:author="Koffler Roman" w:date="2019-04-17T17:19:00Z">
              <w:r>
                <w:rPr>
                  <w:rFonts w:ascii="Arial" w:hAnsi="Arial" w:cs="Arial"/>
                  <w:sz w:val="18"/>
                  <w:szCs w:val="18"/>
                </w:rPr>
                <w:t>163 098</w:t>
              </w:r>
            </w:ins>
          </w:p>
        </w:tc>
      </w:tr>
      <w:tr w:rsidR="001407A0" w14:paraId="7C89CB12" w14:textId="77777777" w:rsidTr="001407A0">
        <w:trPr>
          <w:trHeight w:val="240"/>
          <w:ins w:id="32802" w:author="Koffler Roman" w:date="2019-04-17T17:19:00Z"/>
          <w:trPrChange w:id="32803" w:author="Koffler Roman" w:date="2019-04-17T17:19:00Z">
            <w:trPr>
              <w:trHeight w:val="240"/>
            </w:trPr>
          </w:trPrChange>
        </w:trPr>
        <w:tc>
          <w:tcPr>
            <w:tcW w:w="3740" w:type="dxa"/>
            <w:tcBorders>
              <w:top w:val="nil"/>
              <w:left w:val="nil"/>
              <w:bottom w:val="nil"/>
              <w:right w:val="nil"/>
            </w:tcBorders>
            <w:shd w:val="clear" w:color="auto" w:fill="auto"/>
            <w:vAlign w:val="bottom"/>
            <w:hideMark/>
            <w:tcPrChange w:id="32804" w:author="Koffler Roman" w:date="2019-04-17T17:19:00Z">
              <w:tcPr>
                <w:tcW w:w="3740" w:type="dxa"/>
                <w:tcBorders>
                  <w:top w:val="nil"/>
                  <w:left w:val="nil"/>
                  <w:bottom w:val="nil"/>
                  <w:right w:val="nil"/>
                </w:tcBorders>
                <w:shd w:val="clear" w:color="auto" w:fill="auto"/>
                <w:vAlign w:val="bottom"/>
                <w:hideMark/>
              </w:tcPr>
            </w:tcPrChange>
          </w:tcPr>
          <w:p w14:paraId="692CCA4E" w14:textId="77777777" w:rsidR="001407A0" w:rsidRDefault="001407A0">
            <w:pPr>
              <w:rPr>
                <w:ins w:id="32805" w:author="Koffler Roman" w:date="2019-04-17T17:19:00Z"/>
                <w:rFonts w:ascii="Arial" w:hAnsi="Arial" w:cs="Arial"/>
                <w:i/>
                <w:iCs/>
                <w:sz w:val="18"/>
                <w:szCs w:val="18"/>
              </w:rPr>
            </w:pPr>
            <w:ins w:id="32806" w:author="Koffler Roman" w:date="2019-04-17T17:19:00Z">
              <w:r>
                <w:rPr>
                  <w:rFonts w:ascii="Arial" w:hAnsi="Arial" w:cs="Arial"/>
                  <w:i/>
                  <w:iCs/>
                  <w:sz w:val="18"/>
                  <w:szCs w:val="18"/>
                </w:rPr>
                <w:t>Ostatné krátkodobé rezervy, z toho:</w:t>
              </w:r>
            </w:ins>
          </w:p>
        </w:tc>
        <w:tc>
          <w:tcPr>
            <w:tcW w:w="1100" w:type="dxa"/>
            <w:tcBorders>
              <w:top w:val="nil"/>
              <w:left w:val="nil"/>
              <w:bottom w:val="nil"/>
              <w:right w:val="nil"/>
            </w:tcBorders>
            <w:shd w:val="clear" w:color="auto" w:fill="auto"/>
            <w:noWrap/>
            <w:vAlign w:val="bottom"/>
            <w:hideMark/>
            <w:tcPrChange w:id="32807" w:author="Koffler Roman" w:date="2019-04-17T17:19:00Z">
              <w:tcPr>
                <w:tcW w:w="1100" w:type="dxa"/>
                <w:tcBorders>
                  <w:top w:val="nil"/>
                  <w:left w:val="nil"/>
                  <w:bottom w:val="nil"/>
                  <w:right w:val="nil"/>
                </w:tcBorders>
                <w:shd w:val="clear" w:color="auto" w:fill="auto"/>
                <w:noWrap/>
                <w:vAlign w:val="bottom"/>
                <w:hideMark/>
              </w:tcPr>
            </w:tcPrChange>
          </w:tcPr>
          <w:p w14:paraId="765A1190" w14:textId="77777777" w:rsidR="001407A0" w:rsidRDefault="001407A0">
            <w:pPr>
              <w:jc w:val="right"/>
              <w:rPr>
                <w:ins w:id="32808" w:author="Koffler Roman" w:date="2019-04-17T17:19:00Z"/>
                <w:rFonts w:ascii="Arial" w:hAnsi="Arial" w:cs="Arial"/>
                <w:i/>
                <w:iCs/>
                <w:sz w:val="18"/>
                <w:szCs w:val="18"/>
              </w:rPr>
            </w:pPr>
            <w:ins w:id="32809" w:author="Koffler Roman" w:date="2019-04-17T17:19:00Z">
              <w:r>
                <w:rPr>
                  <w:rFonts w:ascii="Arial" w:hAnsi="Arial" w:cs="Arial"/>
                  <w:i/>
                  <w:iCs/>
                  <w:sz w:val="18"/>
                  <w:szCs w:val="18"/>
                </w:rPr>
                <w:t>335 024</w:t>
              </w:r>
            </w:ins>
          </w:p>
        </w:tc>
        <w:tc>
          <w:tcPr>
            <w:tcW w:w="1100" w:type="dxa"/>
            <w:tcBorders>
              <w:top w:val="nil"/>
              <w:left w:val="nil"/>
              <w:bottom w:val="nil"/>
              <w:right w:val="nil"/>
            </w:tcBorders>
            <w:shd w:val="clear" w:color="auto" w:fill="auto"/>
            <w:noWrap/>
            <w:vAlign w:val="bottom"/>
            <w:hideMark/>
            <w:tcPrChange w:id="32810" w:author="Koffler Roman" w:date="2019-04-17T17:19:00Z">
              <w:tcPr>
                <w:tcW w:w="1100" w:type="dxa"/>
                <w:tcBorders>
                  <w:top w:val="nil"/>
                  <w:left w:val="nil"/>
                  <w:bottom w:val="nil"/>
                  <w:right w:val="nil"/>
                </w:tcBorders>
                <w:shd w:val="clear" w:color="auto" w:fill="auto"/>
                <w:noWrap/>
                <w:vAlign w:val="bottom"/>
                <w:hideMark/>
              </w:tcPr>
            </w:tcPrChange>
          </w:tcPr>
          <w:p w14:paraId="7860AB7C" w14:textId="77777777" w:rsidR="001407A0" w:rsidRDefault="001407A0">
            <w:pPr>
              <w:jc w:val="right"/>
              <w:rPr>
                <w:ins w:id="32811" w:author="Koffler Roman" w:date="2019-04-17T17:19:00Z"/>
                <w:rFonts w:ascii="Arial" w:hAnsi="Arial" w:cs="Arial"/>
                <w:i/>
                <w:iCs/>
                <w:sz w:val="18"/>
                <w:szCs w:val="18"/>
              </w:rPr>
            </w:pPr>
            <w:ins w:id="32812" w:author="Koffler Roman" w:date="2019-04-17T17:19:00Z">
              <w:r>
                <w:rPr>
                  <w:rFonts w:ascii="Arial" w:hAnsi="Arial" w:cs="Arial"/>
                  <w:i/>
                  <w:iCs/>
                  <w:sz w:val="18"/>
                  <w:szCs w:val="18"/>
                </w:rPr>
                <w:t>506 436</w:t>
              </w:r>
            </w:ins>
          </w:p>
        </w:tc>
        <w:tc>
          <w:tcPr>
            <w:tcW w:w="1100" w:type="dxa"/>
            <w:tcBorders>
              <w:top w:val="nil"/>
              <w:left w:val="nil"/>
              <w:bottom w:val="nil"/>
              <w:right w:val="nil"/>
            </w:tcBorders>
            <w:shd w:val="clear" w:color="auto" w:fill="auto"/>
            <w:noWrap/>
            <w:vAlign w:val="bottom"/>
            <w:hideMark/>
            <w:tcPrChange w:id="32813" w:author="Koffler Roman" w:date="2019-04-17T17:19:00Z">
              <w:tcPr>
                <w:tcW w:w="1100" w:type="dxa"/>
                <w:tcBorders>
                  <w:top w:val="nil"/>
                  <w:left w:val="nil"/>
                  <w:bottom w:val="nil"/>
                  <w:right w:val="nil"/>
                </w:tcBorders>
                <w:shd w:val="clear" w:color="auto" w:fill="auto"/>
                <w:noWrap/>
                <w:vAlign w:val="bottom"/>
                <w:hideMark/>
              </w:tcPr>
            </w:tcPrChange>
          </w:tcPr>
          <w:p w14:paraId="2F9F9CB9" w14:textId="77777777" w:rsidR="001407A0" w:rsidRDefault="001407A0">
            <w:pPr>
              <w:jc w:val="right"/>
              <w:rPr>
                <w:ins w:id="32814" w:author="Koffler Roman" w:date="2019-04-17T17:19:00Z"/>
                <w:rFonts w:ascii="Arial" w:hAnsi="Arial" w:cs="Arial"/>
                <w:i/>
                <w:iCs/>
                <w:sz w:val="18"/>
                <w:szCs w:val="18"/>
              </w:rPr>
            </w:pPr>
            <w:ins w:id="32815" w:author="Koffler Roman" w:date="2019-04-17T17:19:00Z">
              <w:r>
                <w:rPr>
                  <w:rFonts w:ascii="Arial" w:hAnsi="Arial" w:cs="Arial"/>
                  <w:i/>
                  <w:iCs/>
                  <w:sz w:val="18"/>
                  <w:szCs w:val="18"/>
                </w:rPr>
                <w:t>335 024</w:t>
              </w:r>
            </w:ins>
          </w:p>
        </w:tc>
        <w:tc>
          <w:tcPr>
            <w:tcW w:w="1100" w:type="dxa"/>
            <w:tcBorders>
              <w:top w:val="nil"/>
              <w:left w:val="nil"/>
              <w:bottom w:val="nil"/>
              <w:right w:val="nil"/>
            </w:tcBorders>
            <w:shd w:val="clear" w:color="auto" w:fill="auto"/>
            <w:noWrap/>
            <w:vAlign w:val="bottom"/>
            <w:hideMark/>
            <w:tcPrChange w:id="32816" w:author="Koffler Roman" w:date="2019-04-17T17:19:00Z">
              <w:tcPr>
                <w:tcW w:w="1100" w:type="dxa"/>
                <w:tcBorders>
                  <w:top w:val="nil"/>
                  <w:left w:val="nil"/>
                  <w:bottom w:val="nil"/>
                  <w:right w:val="nil"/>
                </w:tcBorders>
                <w:shd w:val="clear" w:color="auto" w:fill="auto"/>
                <w:noWrap/>
                <w:vAlign w:val="bottom"/>
                <w:hideMark/>
              </w:tcPr>
            </w:tcPrChange>
          </w:tcPr>
          <w:p w14:paraId="194C359C" w14:textId="77777777" w:rsidR="001407A0" w:rsidRDefault="001407A0">
            <w:pPr>
              <w:jc w:val="right"/>
              <w:rPr>
                <w:ins w:id="32817" w:author="Koffler Roman" w:date="2019-04-17T17:19:00Z"/>
                <w:rFonts w:ascii="Arial" w:hAnsi="Arial" w:cs="Arial"/>
                <w:i/>
                <w:iCs/>
                <w:sz w:val="18"/>
                <w:szCs w:val="18"/>
              </w:rPr>
            </w:pPr>
            <w:ins w:id="32818" w:author="Koffler Roman" w:date="2019-04-17T17:19:00Z">
              <w:r>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32819" w:author="Koffler Roman" w:date="2019-04-17T17:19:00Z">
              <w:tcPr>
                <w:tcW w:w="1100" w:type="dxa"/>
                <w:tcBorders>
                  <w:top w:val="nil"/>
                  <w:left w:val="nil"/>
                  <w:bottom w:val="nil"/>
                  <w:right w:val="nil"/>
                </w:tcBorders>
                <w:shd w:val="clear" w:color="auto" w:fill="auto"/>
                <w:noWrap/>
                <w:vAlign w:val="bottom"/>
                <w:hideMark/>
              </w:tcPr>
            </w:tcPrChange>
          </w:tcPr>
          <w:p w14:paraId="1BB15154" w14:textId="77777777" w:rsidR="001407A0" w:rsidRDefault="001407A0">
            <w:pPr>
              <w:jc w:val="right"/>
              <w:rPr>
                <w:ins w:id="32820" w:author="Koffler Roman" w:date="2019-04-17T17:19:00Z"/>
                <w:rFonts w:ascii="Arial" w:hAnsi="Arial" w:cs="Arial"/>
                <w:i/>
                <w:iCs/>
                <w:sz w:val="18"/>
                <w:szCs w:val="18"/>
              </w:rPr>
            </w:pPr>
            <w:ins w:id="32821" w:author="Koffler Roman" w:date="2019-04-17T17:19:00Z">
              <w:r>
                <w:rPr>
                  <w:rFonts w:ascii="Arial" w:hAnsi="Arial" w:cs="Arial"/>
                  <w:i/>
                  <w:iCs/>
                  <w:sz w:val="18"/>
                  <w:szCs w:val="18"/>
                </w:rPr>
                <w:t>506 436</w:t>
              </w:r>
            </w:ins>
          </w:p>
        </w:tc>
      </w:tr>
      <w:tr w:rsidR="001407A0" w14:paraId="62EA1F85" w14:textId="77777777" w:rsidTr="001407A0">
        <w:trPr>
          <w:trHeight w:val="240"/>
          <w:ins w:id="32822" w:author="Koffler Roman" w:date="2019-04-17T17:19:00Z"/>
          <w:trPrChange w:id="32823" w:author="Koffler Roman" w:date="2019-04-17T17:19:00Z">
            <w:trPr>
              <w:trHeight w:val="240"/>
            </w:trPr>
          </w:trPrChange>
        </w:trPr>
        <w:tc>
          <w:tcPr>
            <w:tcW w:w="3740" w:type="dxa"/>
            <w:tcBorders>
              <w:top w:val="nil"/>
              <w:left w:val="nil"/>
              <w:bottom w:val="nil"/>
              <w:right w:val="nil"/>
            </w:tcBorders>
            <w:shd w:val="clear" w:color="auto" w:fill="auto"/>
            <w:vAlign w:val="bottom"/>
            <w:hideMark/>
            <w:tcPrChange w:id="32824" w:author="Koffler Roman" w:date="2019-04-17T17:19:00Z">
              <w:tcPr>
                <w:tcW w:w="3740" w:type="dxa"/>
                <w:tcBorders>
                  <w:top w:val="nil"/>
                  <w:left w:val="nil"/>
                  <w:bottom w:val="nil"/>
                  <w:right w:val="nil"/>
                </w:tcBorders>
                <w:shd w:val="clear" w:color="auto" w:fill="auto"/>
                <w:vAlign w:val="bottom"/>
                <w:hideMark/>
              </w:tcPr>
            </w:tcPrChange>
          </w:tcPr>
          <w:p w14:paraId="4D405D49" w14:textId="77777777" w:rsidR="001407A0" w:rsidRDefault="001407A0">
            <w:pPr>
              <w:rPr>
                <w:ins w:id="32825" w:author="Koffler Roman" w:date="2019-04-17T17:19:00Z"/>
                <w:rFonts w:ascii="Arial" w:hAnsi="Arial" w:cs="Arial"/>
                <w:sz w:val="18"/>
                <w:szCs w:val="18"/>
              </w:rPr>
            </w:pPr>
            <w:ins w:id="32826" w:author="Koffler Roman" w:date="2019-04-17T17:19:00Z">
              <w:r>
                <w:rPr>
                  <w:rFonts w:ascii="Arial" w:hAnsi="Arial" w:cs="Arial"/>
                  <w:sz w:val="18"/>
                  <w:szCs w:val="18"/>
                </w:rPr>
                <w:t>Odmeny pracovníkom</w:t>
              </w:r>
            </w:ins>
          </w:p>
        </w:tc>
        <w:tc>
          <w:tcPr>
            <w:tcW w:w="1100" w:type="dxa"/>
            <w:tcBorders>
              <w:top w:val="nil"/>
              <w:left w:val="nil"/>
              <w:bottom w:val="nil"/>
              <w:right w:val="nil"/>
            </w:tcBorders>
            <w:shd w:val="clear" w:color="auto" w:fill="auto"/>
            <w:vAlign w:val="bottom"/>
            <w:hideMark/>
            <w:tcPrChange w:id="32827" w:author="Koffler Roman" w:date="2019-04-17T17:19:00Z">
              <w:tcPr>
                <w:tcW w:w="1100" w:type="dxa"/>
                <w:tcBorders>
                  <w:top w:val="nil"/>
                  <w:left w:val="nil"/>
                  <w:bottom w:val="nil"/>
                  <w:right w:val="nil"/>
                </w:tcBorders>
                <w:shd w:val="clear" w:color="auto" w:fill="auto"/>
                <w:vAlign w:val="bottom"/>
                <w:hideMark/>
              </w:tcPr>
            </w:tcPrChange>
          </w:tcPr>
          <w:p w14:paraId="39479B27" w14:textId="77777777" w:rsidR="001407A0" w:rsidRDefault="001407A0">
            <w:pPr>
              <w:jc w:val="right"/>
              <w:rPr>
                <w:ins w:id="32828" w:author="Koffler Roman" w:date="2019-04-17T17:19:00Z"/>
                <w:rFonts w:ascii="Arial" w:hAnsi="Arial" w:cs="Arial"/>
                <w:sz w:val="18"/>
                <w:szCs w:val="18"/>
              </w:rPr>
            </w:pPr>
            <w:ins w:id="32829" w:author="Koffler Roman" w:date="2019-04-17T17:19:00Z">
              <w:r>
                <w:rPr>
                  <w:rFonts w:ascii="Arial" w:hAnsi="Arial" w:cs="Arial"/>
                  <w:sz w:val="18"/>
                  <w:szCs w:val="18"/>
                </w:rPr>
                <w:t>183 099</w:t>
              </w:r>
            </w:ins>
          </w:p>
        </w:tc>
        <w:tc>
          <w:tcPr>
            <w:tcW w:w="1100" w:type="dxa"/>
            <w:tcBorders>
              <w:top w:val="nil"/>
              <w:left w:val="nil"/>
              <w:bottom w:val="nil"/>
              <w:right w:val="nil"/>
            </w:tcBorders>
            <w:shd w:val="clear" w:color="auto" w:fill="auto"/>
            <w:vAlign w:val="bottom"/>
            <w:hideMark/>
            <w:tcPrChange w:id="32830" w:author="Koffler Roman" w:date="2019-04-17T17:19:00Z">
              <w:tcPr>
                <w:tcW w:w="1100" w:type="dxa"/>
                <w:tcBorders>
                  <w:top w:val="nil"/>
                  <w:left w:val="nil"/>
                  <w:bottom w:val="nil"/>
                  <w:right w:val="nil"/>
                </w:tcBorders>
                <w:shd w:val="clear" w:color="auto" w:fill="auto"/>
                <w:vAlign w:val="bottom"/>
                <w:hideMark/>
              </w:tcPr>
            </w:tcPrChange>
          </w:tcPr>
          <w:p w14:paraId="0B17F4A6" w14:textId="77777777" w:rsidR="001407A0" w:rsidRDefault="001407A0">
            <w:pPr>
              <w:jc w:val="right"/>
              <w:rPr>
                <w:ins w:id="32831" w:author="Koffler Roman" w:date="2019-04-17T17:19:00Z"/>
                <w:rFonts w:ascii="Arial" w:hAnsi="Arial" w:cs="Arial"/>
                <w:sz w:val="18"/>
                <w:szCs w:val="18"/>
              </w:rPr>
            </w:pPr>
            <w:ins w:id="32832" w:author="Koffler Roman" w:date="2019-04-17T17:19:00Z">
              <w:r>
                <w:rPr>
                  <w:rFonts w:ascii="Arial" w:hAnsi="Arial" w:cs="Arial"/>
                  <w:sz w:val="18"/>
                  <w:szCs w:val="18"/>
                </w:rPr>
                <w:t>365 125</w:t>
              </w:r>
            </w:ins>
          </w:p>
        </w:tc>
        <w:tc>
          <w:tcPr>
            <w:tcW w:w="1100" w:type="dxa"/>
            <w:tcBorders>
              <w:top w:val="nil"/>
              <w:left w:val="nil"/>
              <w:bottom w:val="nil"/>
              <w:right w:val="nil"/>
            </w:tcBorders>
            <w:shd w:val="clear" w:color="auto" w:fill="auto"/>
            <w:vAlign w:val="bottom"/>
            <w:hideMark/>
            <w:tcPrChange w:id="32833" w:author="Koffler Roman" w:date="2019-04-17T17:19:00Z">
              <w:tcPr>
                <w:tcW w:w="1100" w:type="dxa"/>
                <w:tcBorders>
                  <w:top w:val="nil"/>
                  <w:left w:val="nil"/>
                  <w:bottom w:val="nil"/>
                  <w:right w:val="nil"/>
                </w:tcBorders>
                <w:shd w:val="clear" w:color="auto" w:fill="auto"/>
                <w:vAlign w:val="bottom"/>
                <w:hideMark/>
              </w:tcPr>
            </w:tcPrChange>
          </w:tcPr>
          <w:p w14:paraId="311130BD" w14:textId="77777777" w:rsidR="001407A0" w:rsidRDefault="001407A0">
            <w:pPr>
              <w:jc w:val="right"/>
              <w:rPr>
                <w:ins w:id="32834" w:author="Koffler Roman" w:date="2019-04-17T17:19:00Z"/>
                <w:rFonts w:ascii="Arial" w:hAnsi="Arial" w:cs="Arial"/>
                <w:sz w:val="18"/>
                <w:szCs w:val="18"/>
              </w:rPr>
            </w:pPr>
            <w:ins w:id="32835" w:author="Koffler Roman" w:date="2019-04-17T17:19:00Z">
              <w:r>
                <w:rPr>
                  <w:rFonts w:ascii="Arial" w:hAnsi="Arial" w:cs="Arial"/>
                  <w:sz w:val="18"/>
                  <w:szCs w:val="18"/>
                </w:rPr>
                <w:t>183 099</w:t>
              </w:r>
            </w:ins>
          </w:p>
        </w:tc>
        <w:tc>
          <w:tcPr>
            <w:tcW w:w="1100" w:type="dxa"/>
            <w:tcBorders>
              <w:top w:val="nil"/>
              <w:left w:val="nil"/>
              <w:bottom w:val="nil"/>
              <w:right w:val="nil"/>
            </w:tcBorders>
            <w:shd w:val="clear" w:color="auto" w:fill="auto"/>
            <w:vAlign w:val="bottom"/>
            <w:hideMark/>
            <w:tcPrChange w:id="32836" w:author="Koffler Roman" w:date="2019-04-17T17:19:00Z">
              <w:tcPr>
                <w:tcW w:w="1100" w:type="dxa"/>
                <w:tcBorders>
                  <w:top w:val="nil"/>
                  <w:left w:val="nil"/>
                  <w:bottom w:val="nil"/>
                  <w:right w:val="nil"/>
                </w:tcBorders>
                <w:shd w:val="clear" w:color="auto" w:fill="auto"/>
                <w:vAlign w:val="bottom"/>
                <w:hideMark/>
              </w:tcPr>
            </w:tcPrChange>
          </w:tcPr>
          <w:p w14:paraId="7B87917B" w14:textId="77777777" w:rsidR="001407A0" w:rsidRDefault="001407A0">
            <w:pPr>
              <w:jc w:val="right"/>
              <w:rPr>
                <w:ins w:id="32837" w:author="Koffler Roman" w:date="2019-04-17T17:19:00Z"/>
                <w:rFonts w:ascii="Arial" w:hAnsi="Arial" w:cs="Arial"/>
                <w:sz w:val="18"/>
                <w:szCs w:val="18"/>
              </w:rPr>
            </w:pPr>
            <w:ins w:id="32838"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32839" w:author="Koffler Roman" w:date="2019-04-17T17:19:00Z">
              <w:tcPr>
                <w:tcW w:w="1100" w:type="dxa"/>
                <w:tcBorders>
                  <w:top w:val="nil"/>
                  <w:left w:val="nil"/>
                  <w:bottom w:val="nil"/>
                  <w:right w:val="nil"/>
                </w:tcBorders>
                <w:shd w:val="clear" w:color="auto" w:fill="auto"/>
                <w:vAlign w:val="bottom"/>
                <w:hideMark/>
              </w:tcPr>
            </w:tcPrChange>
          </w:tcPr>
          <w:p w14:paraId="1AE51F2F" w14:textId="77777777" w:rsidR="001407A0" w:rsidRDefault="001407A0">
            <w:pPr>
              <w:jc w:val="right"/>
              <w:rPr>
                <w:ins w:id="32840" w:author="Koffler Roman" w:date="2019-04-17T17:19:00Z"/>
                <w:rFonts w:ascii="Arial" w:hAnsi="Arial" w:cs="Arial"/>
                <w:sz w:val="18"/>
                <w:szCs w:val="18"/>
              </w:rPr>
            </w:pPr>
            <w:ins w:id="32841" w:author="Koffler Roman" w:date="2019-04-17T17:19:00Z">
              <w:r>
                <w:rPr>
                  <w:rFonts w:ascii="Arial" w:hAnsi="Arial" w:cs="Arial"/>
                  <w:sz w:val="18"/>
                  <w:szCs w:val="18"/>
                </w:rPr>
                <w:t>365 125</w:t>
              </w:r>
            </w:ins>
          </w:p>
        </w:tc>
      </w:tr>
      <w:tr w:rsidR="001407A0" w14:paraId="519B0236" w14:textId="77777777" w:rsidTr="001407A0">
        <w:trPr>
          <w:trHeight w:val="240"/>
          <w:ins w:id="32842" w:author="Koffler Roman" w:date="2019-04-17T17:19:00Z"/>
          <w:trPrChange w:id="32843" w:author="Koffler Roman" w:date="2019-04-17T17:19:00Z">
            <w:trPr>
              <w:trHeight w:val="240"/>
            </w:trPr>
          </w:trPrChange>
        </w:trPr>
        <w:tc>
          <w:tcPr>
            <w:tcW w:w="3740" w:type="dxa"/>
            <w:tcBorders>
              <w:top w:val="nil"/>
              <w:left w:val="nil"/>
              <w:bottom w:val="nil"/>
              <w:right w:val="nil"/>
            </w:tcBorders>
            <w:shd w:val="clear" w:color="auto" w:fill="auto"/>
            <w:vAlign w:val="bottom"/>
            <w:hideMark/>
            <w:tcPrChange w:id="32844" w:author="Koffler Roman" w:date="2019-04-17T17:19:00Z">
              <w:tcPr>
                <w:tcW w:w="3740" w:type="dxa"/>
                <w:tcBorders>
                  <w:top w:val="nil"/>
                  <w:left w:val="nil"/>
                  <w:bottom w:val="nil"/>
                  <w:right w:val="nil"/>
                </w:tcBorders>
                <w:shd w:val="clear" w:color="auto" w:fill="auto"/>
                <w:vAlign w:val="bottom"/>
                <w:hideMark/>
              </w:tcPr>
            </w:tcPrChange>
          </w:tcPr>
          <w:p w14:paraId="4AC81C2A" w14:textId="77777777" w:rsidR="001407A0" w:rsidRDefault="001407A0">
            <w:pPr>
              <w:rPr>
                <w:ins w:id="32845" w:author="Koffler Roman" w:date="2019-04-17T17:19:00Z"/>
                <w:rFonts w:ascii="Arial" w:hAnsi="Arial" w:cs="Arial"/>
                <w:sz w:val="18"/>
                <w:szCs w:val="18"/>
              </w:rPr>
            </w:pPr>
            <w:ins w:id="32846" w:author="Koffler Roman" w:date="2019-04-17T17:19:00Z">
              <w:r>
                <w:rPr>
                  <w:rFonts w:ascii="Arial" w:hAnsi="Arial" w:cs="Arial"/>
                  <w:sz w:val="18"/>
                  <w:szCs w:val="18"/>
                </w:rPr>
                <w:t>Nevyfaktúrované dodávky</w:t>
              </w:r>
            </w:ins>
          </w:p>
        </w:tc>
        <w:tc>
          <w:tcPr>
            <w:tcW w:w="1100" w:type="dxa"/>
            <w:tcBorders>
              <w:top w:val="nil"/>
              <w:left w:val="nil"/>
              <w:bottom w:val="nil"/>
              <w:right w:val="nil"/>
            </w:tcBorders>
            <w:shd w:val="clear" w:color="auto" w:fill="auto"/>
            <w:vAlign w:val="bottom"/>
            <w:hideMark/>
            <w:tcPrChange w:id="32847" w:author="Koffler Roman" w:date="2019-04-17T17:19:00Z">
              <w:tcPr>
                <w:tcW w:w="1100" w:type="dxa"/>
                <w:tcBorders>
                  <w:top w:val="nil"/>
                  <w:left w:val="nil"/>
                  <w:bottom w:val="nil"/>
                  <w:right w:val="nil"/>
                </w:tcBorders>
                <w:shd w:val="clear" w:color="auto" w:fill="auto"/>
                <w:vAlign w:val="bottom"/>
                <w:hideMark/>
              </w:tcPr>
            </w:tcPrChange>
          </w:tcPr>
          <w:p w14:paraId="79ED51D8" w14:textId="77777777" w:rsidR="001407A0" w:rsidRDefault="001407A0">
            <w:pPr>
              <w:jc w:val="right"/>
              <w:rPr>
                <w:ins w:id="32848" w:author="Koffler Roman" w:date="2019-04-17T17:19:00Z"/>
                <w:rFonts w:ascii="Arial" w:hAnsi="Arial" w:cs="Arial"/>
                <w:sz w:val="18"/>
                <w:szCs w:val="18"/>
              </w:rPr>
            </w:pPr>
            <w:ins w:id="32849" w:author="Koffler Roman" w:date="2019-04-17T17:19:00Z">
              <w:r>
                <w:rPr>
                  <w:rFonts w:ascii="Arial" w:hAnsi="Arial" w:cs="Arial"/>
                  <w:sz w:val="18"/>
                  <w:szCs w:val="18"/>
                </w:rPr>
                <w:t>151 925</w:t>
              </w:r>
            </w:ins>
          </w:p>
        </w:tc>
        <w:tc>
          <w:tcPr>
            <w:tcW w:w="1100" w:type="dxa"/>
            <w:tcBorders>
              <w:top w:val="nil"/>
              <w:left w:val="nil"/>
              <w:bottom w:val="nil"/>
              <w:right w:val="nil"/>
            </w:tcBorders>
            <w:shd w:val="clear" w:color="auto" w:fill="auto"/>
            <w:vAlign w:val="bottom"/>
            <w:hideMark/>
            <w:tcPrChange w:id="32850" w:author="Koffler Roman" w:date="2019-04-17T17:19:00Z">
              <w:tcPr>
                <w:tcW w:w="1100" w:type="dxa"/>
                <w:tcBorders>
                  <w:top w:val="nil"/>
                  <w:left w:val="nil"/>
                  <w:bottom w:val="nil"/>
                  <w:right w:val="nil"/>
                </w:tcBorders>
                <w:shd w:val="clear" w:color="auto" w:fill="auto"/>
                <w:vAlign w:val="bottom"/>
                <w:hideMark/>
              </w:tcPr>
            </w:tcPrChange>
          </w:tcPr>
          <w:p w14:paraId="2069BC76" w14:textId="77777777" w:rsidR="001407A0" w:rsidRDefault="001407A0">
            <w:pPr>
              <w:jc w:val="right"/>
              <w:rPr>
                <w:ins w:id="32851" w:author="Koffler Roman" w:date="2019-04-17T17:19:00Z"/>
                <w:rFonts w:ascii="Arial" w:hAnsi="Arial" w:cs="Arial"/>
                <w:sz w:val="18"/>
                <w:szCs w:val="18"/>
              </w:rPr>
            </w:pPr>
            <w:ins w:id="32852" w:author="Koffler Roman" w:date="2019-04-17T17:19:00Z">
              <w:r>
                <w:rPr>
                  <w:rFonts w:ascii="Arial" w:hAnsi="Arial" w:cs="Arial"/>
                  <w:sz w:val="18"/>
                  <w:szCs w:val="18"/>
                </w:rPr>
                <w:t>141 311</w:t>
              </w:r>
            </w:ins>
          </w:p>
        </w:tc>
        <w:tc>
          <w:tcPr>
            <w:tcW w:w="1100" w:type="dxa"/>
            <w:tcBorders>
              <w:top w:val="nil"/>
              <w:left w:val="nil"/>
              <w:bottom w:val="nil"/>
              <w:right w:val="nil"/>
            </w:tcBorders>
            <w:shd w:val="clear" w:color="auto" w:fill="auto"/>
            <w:vAlign w:val="bottom"/>
            <w:hideMark/>
            <w:tcPrChange w:id="32853" w:author="Koffler Roman" w:date="2019-04-17T17:19:00Z">
              <w:tcPr>
                <w:tcW w:w="1100" w:type="dxa"/>
                <w:tcBorders>
                  <w:top w:val="nil"/>
                  <w:left w:val="nil"/>
                  <w:bottom w:val="nil"/>
                  <w:right w:val="nil"/>
                </w:tcBorders>
                <w:shd w:val="clear" w:color="auto" w:fill="auto"/>
                <w:vAlign w:val="bottom"/>
                <w:hideMark/>
              </w:tcPr>
            </w:tcPrChange>
          </w:tcPr>
          <w:p w14:paraId="136FD16A" w14:textId="77777777" w:rsidR="001407A0" w:rsidRDefault="001407A0">
            <w:pPr>
              <w:jc w:val="right"/>
              <w:rPr>
                <w:ins w:id="32854" w:author="Koffler Roman" w:date="2019-04-17T17:19:00Z"/>
                <w:rFonts w:ascii="Arial" w:hAnsi="Arial" w:cs="Arial"/>
                <w:sz w:val="18"/>
                <w:szCs w:val="18"/>
              </w:rPr>
            </w:pPr>
            <w:ins w:id="32855" w:author="Koffler Roman" w:date="2019-04-17T17:19:00Z">
              <w:r>
                <w:rPr>
                  <w:rFonts w:ascii="Arial" w:hAnsi="Arial" w:cs="Arial"/>
                  <w:sz w:val="18"/>
                  <w:szCs w:val="18"/>
                </w:rPr>
                <w:t>151 925</w:t>
              </w:r>
            </w:ins>
          </w:p>
        </w:tc>
        <w:tc>
          <w:tcPr>
            <w:tcW w:w="1100" w:type="dxa"/>
            <w:tcBorders>
              <w:top w:val="nil"/>
              <w:left w:val="nil"/>
              <w:bottom w:val="nil"/>
              <w:right w:val="nil"/>
            </w:tcBorders>
            <w:shd w:val="clear" w:color="auto" w:fill="auto"/>
            <w:vAlign w:val="bottom"/>
            <w:hideMark/>
            <w:tcPrChange w:id="32856" w:author="Koffler Roman" w:date="2019-04-17T17:19:00Z">
              <w:tcPr>
                <w:tcW w:w="1100" w:type="dxa"/>
                <w:tcBorders>
                  <w:top w:val="nil"/>
                  <w:left w:val="nil"/>
                  <w:bottom w:val="nil"/>
                  <w:right w:val="nil"/>
                </w:tcBorders>
                <w:shd w:val="clear" w:color="auto" w:fill="auto"/>
                <w:vAlign w:val="bottom"/>
                <w:hideMark/>
              </w:tcPr>
            </w:tcPrChange>
          </w:tcPr>
          <w:p w14:paraId="43C17B1E" w14:textId="77777777" w:rsidR="001407A0" w:rsidRDefault="001407A0">
            <w:pPr>
              <w:jc w:val="right"/>
              <w:rPr>
                <w:ins w:id="32857" w:author="Koffler Roman" w:date="2019-04-17T17:19:00Z"/>
                <w:rFonts w:ascii="Arial" w:hAnsi="Arial" w:cs="Arial"/>
                <w:sz w:val="18"/>
                <w:szCs w:val="18"/>
              </w:rPr>
            </w:pPr>
            <w:ins w:id="32858" w:author="Koffler Roman" w:date="2019-04-17T17:19: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Change w:id="32859" w:author="Koffler Roman" w:date="2019-04-17T17:19:00Z">
              <w:tcPr>
                <w:tcW w:w="1100" w:type="dxa"/>
                <w:tcBorders>
                  <w:top w:val="nil"/>
                  <w:left w:val="nil"/>
                  <w:bottom w:val="nil"/>
                  <w:right w:val="nil"/>
                </w:tcBorders>
                <w:shd w:val="clear" w:color="auto" w:fill="auto"/>
                <w:vAlign w:val="bottom"/>
                <w:hideMark/>
              </w:tcPr>
            </w:tcPrChange>
          </w:tcPr>
          <w:p w14:paraId="709CFCCC" w14:textId="77777777" w:rsidR="001407A0" w:rsidRDefault="001407A0">
            <w:pPr>
              <w:jc w:val="right"/>
              <w:rPr>
                <w:ins w:id="32860" w:author="Koffler Roman" w:date="2019-04-17T17:19:00Z"/>
                <w:rFonts w:ascii="Arial" w:hAnsi="Arial" w:cs="Arial"/>
                <w:sz w:val="18"/>
                <w:szCs w:val="18"/>
              </w:rPr>
            </w:pPr>
            <w:ins w:id="32861" w:author="Koffler Roman" w:date="2019-04-17T17:19:00Z">
              <w:r>
                <w:rPr>
                  <w:rFonts w:ascii="Arial" w:hAnsi="Arial" w:cs="Arial"/>
                  <w:sz w:val="18"/>
                  <w:szCs w:val="18"/>
                </w:rPr>
                <w:t>141 311</w:t>
              </w:r>
            </w:ins>
          </w:p>
        </w:tc>
      </w:tr>
      <w:tr w:rsidR="001407A0" w14:paraId="6E0E0BCD" w14:textId="77777777" w:rsidTr="001407A0">
        <w:trPr>
          <w:trHeight w:val="255"/>
          <w:ins w:id="32862" w:author="Koffler Roman" w:date="2019-04-17T17:19:00Z"/>
          <w:trPrChange w:id="32863" w:author="Koffler Roman" w:date="2019-04-17T17:19:00Z">
            <w:trPr>
              <w:trHeight w:val="255"/>
            </w:trPr>
          </w:trPrChange>
        </w:trPr>
        <w:tc>
          <w:tcPr>
            <w:tcW w:w="3740" w:type="dxa"/>
            <w:tcBorders>
              <w:top w:val="nil"/>
              <w:left w:val="nil"/>
              <w:bottom w:val="nil"/>
              <w:right w:val="nil"/>
            </w:tcBorders>
            <w:shd w:val="clear" w:color="auto" w:fill="auto"/>
            <w:vAlign w:val="bottom"/>
            <w:hideMark/>
            <w:tcPrChange w:id="32864" w:author="Koffler Roman" w:date="2019-04-17T17:19:00Z">
              <w:tcPr>
                <w:tcW w:w="3740" w:type="dxa"/>
                <w:tcBorders>
                  <w:top w:val="nil"/>
                  <w:left w:val="nil"/>
                  <w:bottom w:val="nil"/>
                  <w:right w:val="nil"/>
                </w:tcBorders>
                <w:shd w:val="clear" w:color="auto" w:fill="auto"/>
                <w:vAlign w:val="bottom"/>
                <w:hideMark/>
              </w:tcPr>
            </w:tcPrChange>
          </w:tcPr>
          <w:p w14:paraId="42B0C53B" w14:textId="77777777" w:rsidR="001407A0" w:rsidRDefault="001407A0">
            <w:pPr>
              <w:rPr>
                <w:ins w:id="32865" w:author="Koffler Roman" w:date="2019-04-17T17:19:00Z"/>
                <w:rFonts w:ascii="Arial" w:hAnsi="Arial" w:cs="Arial"/>
                <w:b/>
                <w:bCs/>
                <w:sz w:val="18"/>
                <w:szCs w:val="18"/>
              </w:rPr>
            </w:pPr>
            <w:ins w:id="32866" w:author="Koffler Roman" w:date="2019-04-17T17:19:00Z">
              <w:r>
                <w:rPr>
                  <w:rFonts w:ascii="Arial" w:hAnsi="Arial" w:cs="Arial"/>
                  <w:b/>
                  <w:bCs/>
                  <w:sz w:val="18"/>
                  <w:szCs w:val="18"/>
                </w:rPr>
                <w:t>Rezervy spolu</w:t>
              </w:r>
            </w:ins>
          </w:p>
        </w:tc>
        <w:tc>
          <w:tcPr>
            <w:tcW w:w="1100" w:type="dxa"/>
            <w:tcBorders>
              <w:top w:val="single" w:sz="4" w:space="0" w:color="auto"/>
              <w:left w:val="nil"/>
              <w:bottom w:val="double" w:sz="6" w:space="0" w:color="auto"/>
              <w:right w:val="nil"/>
            </w:tcBorders>
            <w:shd w:val="clear" w:color="auto" w:fill="auto"/>
            <w:noWrap/>
            <w:vAlign w:val="bottom"/>
            <w:hideMark/>
            <w:tcPrChange w:id="32867"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128B4CB1" w14:textId="77777777" w:rsidR="001407A0" w:rsidRDefault="001407A0">
            <w:pPr>
              <w:jc w:val="right"/>
              <w:rPr>
                <w:ins w:id="32868" w:author="Koffler Roman" w:date="2019-04-17T17:19:00Z"/>
                <w:rFonts w:ascii="Arial" w:hAnsi="Arial" w:cs="Arial"/>
                <w:b/>
                <w:bCs/>
                <w:sz w:val="18"/>
                <w:szCs w:val="18"/>
              </w:rPr>
            </w:pPr>
            <w:ins w:id="32869" w:author="Koffler Roman" w:date="2019-04-17T17:19:00Z">
              <w:r>
                <w:rPr>
                  <w:rFonts w:ascii="Arial" w:hAnsi="Arial" w:cs="Arial"/>
                  <w:b/>
                  <w:bCs/>
                  <w:sz w:val="18"/>
                  <w:szCs w:val="18"/>
                </w:rPr>
                <w:t>1 508 035</w:t>
              </w:r>
            </w:ins>
          </w:p>
        </w:tc>
        <w:tc>
          <w:tcPr>
            <w:tcW w:w="1100" w:type="dxa"/>
            <w:tcBorders>
              <w:top w:val="single" w:sz="4" w:space="0" w:color="auto"/>
              <w:left w:val="nil"/>
              <w:bottom w:val="double" w:sz="6" w:space="0" w:color="auto"/>
              <w:right w:val="nil"/>
            </w:tcBorders>
            <w:shd w:val="clear" w:color="auto" w:fill="auto"/>
            <w:noWrap/>
            <w:vAlign w:val="bottom"/>
            <w:hideMark/>
            <w:tcPrChange w:id="32870"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0509D721" w14:textId="77777777" w:rsidR="001407A0" w:rsidRDefault="001407A0">
            <w:pPr>
              <w:jc w:val="right"/>
              <w:rPr>
                <w:ins w:id="32871" w:author="Koffler Roman" w:date="2019-04-17T17:19:00Z"/>
                <w:rFonts w:ascii="Arial" w:hAnsi="Arial" w:cs="Arial"/>
                <w:b/>
                <w:bCs/>
                <w:sz w:val="18"/>
                <w:szCs w:val="18"/>
              </w:rPr>
            </w:pPr>
            <w:ins w:id="32872" w:author="Koffler Roman" w:date="2019-04-17T17:19:00Z">
              <w:r>
                <w:rPr>
                  <w:rFonts w:ascii="Arial" w:hAnsi="Arial" w:cs="Arial"/>
                  <w:b/>
                  <w:bCs/>
                  <w:sz w:val="18"/>
                  <w:szCs w:val="18"/>
                </w:rPr>
                <w:t>1 078 138</w:t>
              </w:r>
            </w:ins>
          </w:p>
        </w:tc>
        <w:tc>
          <w:tcPr>
            <w:tcW w:w="1100" w:type="dxa"/>
            <w:tcBorders>
              <w:top w:val="single" w:sz="4" w:space="0" w:color="auto"/>
              <w:left w:val="nil"/>
              <w:bottom w:val="double" w:sz="6" w:space="0" w:color="auto"/>
              <w:right w:val="nil"/>
            </w:tcBorders>
            <w:shd w:val="clear" w:color="auto" w:fill="auto"/>
            <w:noWrap/>
            <w:vAlign w:val="bottom"/>
            <w:hideMark/>
            <w:tcPrChange w:id="32873"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658EC2A3" w14:textId="77777777" w:rsidR="001407A0" w:rsidRDefault="001407A0">
            <w:pPr>
              <w:jc w:val="right"/>
              <w:rPr>
                <w:ins w:id="32874" w:author="Koffler Roman" w:date="2019-04-17T17:19:00Z"/>
                <w:rFonts w:ascii="Arial" w:hAnsi="Arial" w:cs="Arial"/>
                <w:b/>
                <w:bCs/>
                <w:sz w:val="18"/>
                <w:szCs w:val="18"/>
              </w:rPr>
            </w:pPr>
            <w:ins w:id="32875" w:author="Koffler Roman" w:date="2019-04-17T17:19:00Z">
              <w:r>
                <w:rPr>
                  <w:rFonts w:ascii="Arial" w:hAnsi="Arial" w:cs="Arial"/>
                  <w:b/>
                  <w:bCs/>
                  <w:sz w:val="18"/>
                  <w:szCs w:val="18"/>
                </w:rPr>
                <w:t>599 594</w:t>
              </w:r>
            </w:ins>
          </w:p>
        </w:tc>
        <w:tc>
          <w:tcPr>
            <w:tcW w:w="1100" w:type="dxa"/>
            <w:tcBorders>
              <w:top w:val="single" w:sz="4" w:space="0" w:color="auto"/>
              <w:left w:val="nil"/>
              <w:bottom w:val="double" w:sz="6" w:space="0" w:color="auto"/>
              <w:right w:val="nil"/>
            </w:tcBorders>
            <w:shd w:val="clear" w:color="auto" w:fill="auto"/>
            <w:noWrap/>
            <w:vAlign w:val="bottom"/>
            <w:hideMark/>
            <w:tcPrChange w:id="32876"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30CDC327" w14:textId="77777777" w:rsidR="001407A0" w:rsidRDefault="001407A0">
            <w:pPr>
              <w:jc w:val="right"/>
              <w:rPr>
                <w:ins w:id="32877" w:author="Koffler Roman" w:date="2019-04-17T17:19:00Z"/>
                <w:rFonts w:ascii="Arial" w:hAnsi="Arial" w:cs="Arial"/>
                <w:b/>
                <w:bCs/>
                <w:sz w:val="18"/>
                <w:szCs w:val="18"/>
              </w:rPr>
            </w:pPr>
            <w:ins w:id="32878" w:author="Koffler Roman" w:date="2019-04-17T17:19: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32879" w:author="Koffler Roman" w:date="2019-04-17T17:19:00Z">
              <w:tcPr>
                <w:tcW w:w="1100" w:type="dxa"/>
                <w:tcBorders>
                  <w:top w:val="single" w:sz="4" w:space="0" w:color="auto"/>
                  <w:left w:val="nil"/>
                  <w:bottom w:val="double" w:sz="6" w:space="0" w:color="auto"/>
                  <w:right w:val="nil"/>
                </w:tcBorders>
                <w:shd w:val="clear" w:color="auto" w:fill="auto"/>
                <w:noWrap/>
                <w:vAlign w:val="bottom"/>
                <w:hideMark/>
              </w:tcPr>
            </w:tcPrChange>
          </w:tcPr>
          <w:p w14:paraId="60C48423" w14:textId="77777777" w:rsidR="001407A0" w:rsidRDefault="001407A0">
            <w:pPr>
              <w:jc w:val="right"/>
              <w:rPr>
                <w:ins w:id="32880" w:author="Koffler Roman" w:date="2019-04-17T17:19:00Z"/>
                <w:rFonts w:ascii="Arial" w:hAnsi="Arial" w:cs="Arial"/>
                <w:b/>
                <w:bCs/>
                <w:sz w:val="18"/>
                <w:szCs w:val="18"/>
              </w:rPr>
            </w:pPr>
            <w:ins w:id="32881" w:author="Koffler Roman" w:date="2019-04-17T17:19:00Z">
              <w:r>
                <w:rPr>
                  <w:rFonts w:ascii="Arial" w:hAnsi="Arial" w:cs="Arial"/>
                  <w:b/>
                  <w:bCs/>
                  <w:sz w:val="18"/>
                  <w:szCs w:val="18"/>
                </w:rPr>
                <w:t>1 986 579</w:t>
              </w:r>
            </w:ins>
          </w:p>
        </w:tc>
      </w:tr>
    </w:tbl>
    <w:p w14:paraId="5272E10E" w14:textId="101911FF" w:rsidR="00A729BB" w:rsidRPr="00D10927" w:rsidRDefault="00A729BB">
      <w:pPr>
        <w:pStyle w:val="odstavec"/>
        <w:rPr>
          <w:rFonts w:ascii="Arial" w:hAnsi="Arial" w:cs="Arial"/>
          <w:rPrChange w:id="32882" w:author="Koffler Roman" w:date="2018-05-25T16:07:00Z">
            <w:rPr/>
          </w:rPrChange>
        </w:rPr>
        <w:pPrChange w:id="32883" w:author="Koffler Roman" w:date="2018-05-25T14:14:00Z">
          <w:pPr>
            <w:pStyle w:val="odstavec"/>
            <w:ind w:left="482"/>
          </w:pPr>
        </w:pPrChange>
      </w:pPr>
    </w:p>
    <w:p w14:paraId="4F6BD74D" w14:textId="77777777" w:rsidR="00A729BB" w:rsidRPr="00D10927" w:rsidRDefault="00A729BB">
      <w:pPr>
        <w:pStyle w:val="odstavec"/>
        <w:rPr>
          <w:rFonts w:ascii="Arial" w:hAnsi="Arial" w:cs="Arial"/>
          <w:rPrChange w:id="32884" w:author="Koffler Roman" w:date="2018-05-25T16:07:00Z">
            <w:rPr/>
          </w:rPrChange>
        </w:rPr>
        <w:pPrChange w:id="32885" w:author="Koffler Roman" w:date="2018-05-25T14:14:00Z">
          <w:pPr>
            <w:pStyle w:val="odstavec"/>
            <w:ind w:left="482"/>
          </w:pPr>
        </w:pPrChange>
      </w:pPr>
    </w:p>
    <w:bookmarkEnd w:id="31608"/>
    <w:p w14:paraId="71056F5C" w14:textId="29EDEDBE" w:rsidR="004B5A44" w:rsidRPr="00D10927" w:rsidDel="00912A3E" w:rsidRDefault="004B5A44" w:rsidP="004B5A44">
      <w:pPr>
        <w:suppressAutoHyphens/>
        <w:ind w:left="426"/>
        <w:jc w:val="both"/>
        <w:rPr>
          <w:ins w:id="32886" w:author="Hanna Colik" w:date="2018-02-09T09:08:00Z"/>
          <w:del w:id="32887" w:author="Koffler Roman" w:date="2018-04-26T15:00:00Z"/>
          <w:rFonts w:ascii="Arial" w:hAnsi="Arial" w:cs="Arial"/>
          <w:bCs/>
          <w:iCs/>
          <w:sz w:val="20"/>
          <w:szCs w:val="20"/>
        </w:rPr>
      </w:pPr>
      <w:ins w:id="32888" w:author="Hanna Colik" w:date="2018-02-09T09:08:00Z">
        <w:r w:rsidRPr="00D10927">
          <w:rPr>
            <w:rFonts w:ascii="Arial" w:hAnsi="Arial" w:cs="Arial"/>
            <w:bCs/>
            <w:iCs/>
            <w:sz w:val="20"/>
            <w:szCs w:val="20"/>
          </w:rPr>
          <w:t>Spoločnosť očakáva použitie dlhodobých rezerv v horizonte 4 – 5 rokov.</w:t>
        </w:r>
      </w:ins>
    </w:p>
    <w:p w14:paraId="27C6638C" w14:textId="11998B4B" w:rsidR="004B5A44" w:rsidRPr="00D10927" w:rsidDel="00912A3E" w:rsidRDefault="004B5A44" w:rsidP="004B5A44">
      <w:pPr>
        <w:suppressAutoHyphens/>
        <w:ind w:left="426"/>
        <w:jc w:val="both"/>
        <w:rPr>
          <w:ins w:id="32889" w:author="Hanna Colik" w:date="2018-02-09T09:08:00Z"/>
          <w:del w:id="32890" w:author="Koffler Roman" w:date="2018-04-26T15:00:00Z"/>
          <w:rFonts w:ascii="Arial" w:hAnsi="Arial" w:cs="Arial"/>
          <w:bCs/>
          <w:iCs/>
          <w:sz w:val="20"/>
          <w:szCs w:val="20"/>
        </w:rPr>
      </w:pPr>
    </w:p>
    <w:p w14:paraId="4A8179D6" w14:textId="3D6BCBF4" w:rsidR="004B5A44" w:rsidRPr="00D10927" w:rsidDel="00912A3E" w:rsidRDefault="004B5A44" w:rsidP="004B5A44">
      <w:pPr>
        <w:suppressAutoHyphens/>
        <w:ind w:left="426"/>
        <w:jc w:val="both"/>
        <w:rPr>
          <w:ins w:id="32891" w:author="Hanna Colik" w:date="2018-02-09T09:08:00Z"/>
          <w:del w:id="32892" w:author="Koffler Roman" w:date="2018-04-26T15:00:00Z"/>
          <w:rFonts w:ascii="Arial" w:hAnsi="Arial" w:cs="Arial"/>
          <w:bCs/>
          <w:iCs/>
          <w:sz w:val="20"/>
          <w:szCs w:val="20"/>
        </w:rPr>
      </w:pPr>
    </w:p>
    <w:p w14:paraId="6B7C121A" w14:textId="472D74E7" w:rsidR="004B5A44" w:rsidRPr="00D10927" w:rsidDel="00912A3E" w:rsidRDefault="004B5A44" w:rsidP="004B5A44">
      <w:pPr>
        <w:suppressAutoHyphens/>
        <w:ind w:left="426"/>
        <w:jc w:val="both"/>
        <w:rPr>
          <w:ins w:id="32893" w:author="Hanna Colik" w:date="2018-02-09T09:08:00Z"/>
          <w:del w:id="32894" w:author="Koffler Roman" w:date="2018-04-26T15:00:00Z"/>
          <w:rFonts w:ascii="Arial" w:hAnsi="Arial" w:cs="Arial"/>
          <w:bCs/>
          <w:iCs/>
          <w:sz w:val="20"/>
          <w:szCs w:val="20"/>
        </w:rPr>
      </w:pPr>
    </w:p>
    <w:p w14:paraId="35EAA174" w14:textId="140901E8" w:rsidR="004B5A44" w:rsidRPr="00D10927" w:rsidDel="00912A3E" w:rsidRDefault="004B5A44" w:rsidP="004B5A44">
      <w:pPr>
        <w:suppressAutoHyphens/>
        <w:ind w:left="426"/>
        <w:jc w:val="both"/>
        <w:rPr>
          <w:ins w:id="32895" w:author="Hanna Colik" w:date="2018-02-09T09:08:00Z"/>
          <w:del w:id="32896" w:author="Koffler Roman" w:date="2018-04-26T15:00:00Z"/>
          <w:rFonts w:ascii="Arial" w:hAnsi="Arial" w:cs="Arial"/>
          <w:bCs/>
          <w:iCs/>
          <w:sz w:val="20"/>
          <w:szCs w:val="20"/>
        </w:rPr>
      </w:pPr>
    </w:p>
    <w:p w14:paraId="389AD2BC" w14:textId="2EEA1B55" w:rsidR="004B5A44" w:rsidRPr="00D10927" w:rsidDel="00912A3E" w:rsidRDefault="004B5A44" w:rsidP="004B5A44">
      <w:pPr>
        <w:suppressAutoHyphens/>
        <w:ind w:left="426"/>
        <w:jc w:val="both"/>
        <w:rPr>
          <w:ins w:id="32897" w:author="Hanna Colik" w:date="2018-02-09T09:08:00Z"/>
          <w:del w:id="32898" w:author="Koffler Roman" w:date="2018-04-26T15:00:00Z"/>
          <w:rFonts w:ascii="Arial" w:hAnsi="Arial" w:cs="Arial"/>
          <w:bCs/>
          <w:iCs/>
          <w:sz w:val="20"/>
          <w:szCs w:val="20"/>
        </w:rPr>
      </w:pPr>
    </w:p>
    <w:p w14:paraId="66275588" w14:textId="6255661C" w:rsidR="004B5A44" w:rsidRPr="00D10927" w:rsidDel="00912A3E" w:rsidRDefault="004B5A44" w:rsidP="004B5A44">
      <w:pPr>
        <w:suppressAutoHyphens/>
        <w:ind w:left="426"/>
        <w:jc w:val="both"/>
        <w:rPr>
          <w:ins w:id="32899" w:author="Hanna Colik" w:date="2018-02-09T09:08:00Z"/>
          <w:del w:id="32900" w:author="Koffler Roman" w:date="2018-04-26T15:00:00Z"/>
          <w:rFonts w:ascii="Arial" w:hAnsi="Arial" w:cs="Arial"/>
          <w:bCs/>
          <w:iCs/>
          <w:sz w:val="20"/>
          <w:szCs w:val="20"/>
        </w:rPr>
      </w:pPr>
    </w:p>
    <w:p w14:paraId="013B18D1" w14:textId="61B79452" w:rsidR="004B5A44" w:rsidRPr="00D10927" w:rsidDel="00912A3E" w:rsidRDefault="004B5A44" w:rsidP="004B5A44">
      <w:pPr>
        <w:suppressAutoHyphens/>
        <w:ind w:left="426"/>
        <w:jc w:val="both"/>
        <w:rPr>
          <w:ins w:id="32901" w:author="Hanna Colik" w:date="2018-02-09T09:08:00Z"/>
          <w:del w:id="32902" w:author="Koffler Roman" w:date="2018-04-26T15:00:00Z"/>
          <w:rFonts w:ascii="Arial" w:hAnsi="Arial" w:cs="Arial"/>
          <w:bCs/>
          <w:iCs/>
          <w:sz w:val="20"/>
          <w:szCs w:val="20"/>
        </w:rPr>
      </w:pPr>
    </w:p>
    <w:p w14:paraId="5AC1E827" w14:textId="0A1A44EB" w:rsidR="004B5A44" w:rsidRPr="00D10927" w:rsidDel="00912A3E" w:rsidRDefault="004B5A44" w:rsidP="004B5A44">
      <w:pPr>
        <w:suppressAutoHyphens/>
        <w:ind w:left="426"/>
        <w:jc w:val="both"/>
        <w:rPr>
          <w:ins w:id="32903" w:author="Hanna Colik" w:date="2018-02-09T09:08:00Z"/>
          <w:del w:id="32904" w:author="Koffler Roman" w:date="2018-04-26T15:00:00Z"/>
          <w:rFonts w:ascii="Arial" w:hAnsi="Arial" w:cs="Arial"/>
          <w:bCs/>
          <w:iCs/>
          <w:sz w:val="20"/>
          <w:szCs w:val="20"/>
        </w:rPr>
      </w:pPr>
    </w:p>
    <w:p w14:paraId="2CD290E9" w14:textId="28ACB377" w:rsidR="004B5A44" w:rsidRPr="00D10927" w:rsidRDefault="004B5A44">
      <w:pPr>
        <w:suppressAutoHyphens/>
        <w:ind w:left="426"/>
        <w:jc w:val="both"/>
        <w:rPr>
          <w:ins w:id="32905" w:author="Hanna Colik" w:date="2018-02-09T09:08:00Z"/>
          <w:rFonts w:ascii="Arial" w:hAnsi="Arial" w:cs="Arial"/>
          <w:bCs/>
          <w:iCs/>
          <w:sz w:val="20"/>
          <w:szCs w:val="20"/>
        </w:rPr>
      </w:pPr>
    </w:p>
    <w:p w14:paraId="046DA151" w14:textId="0AE39B75" w:rsidR="004B5A44" w:rsidRDefault="004B5A44" w:rsidP="004B5A44">
      <w:pPr>
        <w:suppressAutoHyphens/>
        <w:ind w:left="426"/>
        <w:jc w:val="both"/>
        <w:rPr>
          <w:ins w:id="32906" w:author="Koffler Roman" w:date="2018-05-29T10:21:00Z"/>
          <w:rFonts w:ascii="Arial" w:hAnsi="Arial" w:cs="Arial"/>
          <w:bCs/>
          <w:iCs/>
          <w:sz w:val="20"/>
          <w:szCs w:val="20"/>
        </w:rPr>
      </w:pPr>
    </w:p>
    <w:p w14:paraId="58CF970B" w14:textId="77777777" w:rsidR="009F5DEA" w:rsidRPr="00D10927" w:rsidRDefault="009F5DEA" w:rsidP="004B5A44">
      <w:pPr>
        <w:suppressAutoHyphens/>
        <w:ind w:left="426"/>
        <w:jc w:val="both"/>
        <w:rPr>
          <w:ins w:id="32907" w:author="Hanna Colik" w:date="2018-02-09T09:08:00Z"/>
          <w:rFonts w:ascii="Arial" w:hAnsi="Arial" w:cs="Arial"/>
          <w:bCs/>
          <w:iCs/>
          <w:sz w:val="20"/>
          <w:szCs w:val="20"/>
        </w:rPr>
      </w:pPr>
    </w:p>
    <w:p w14:paraId="29809CE4" w14:textId="1475C3CC" w:rsidR="007972C6" w:rsidRPr="00D10927" w:rsidDel="004B5A44" w:rsidRDefault="00534CA6">
      <w:pPr>
        <w:pStyle w:val="odstavec"/>
        <w:rPr>
          <w:del w:id="32908" w:author="Hanna Colik" w:date="2018-02-09T09:07:00Z"/>
          <w:rFonts w:ascii="Arial" w:hAnsi="Arial" w:cs="Arial"/>
          <w:rPrChange w:id="32909" w:author="Koffler Roman" w:date="2018-05-25T16:07:00Z">
            <w:rPr>
              <w:del w:id="32910" w:author="Hanna Colik" w:date="2018-02-09T09:07:00Z"/>
            </w:rPr>
          </w:rPrChange>
        </w:rPr>
      </w:pPr>
      <w:del w:id="32911" w:author="Hanna Colik" w:date="2018-02-09T09:07:00Z">
        <w:r w:rsidRPr="00D10927" w:rsidDel="004B5A44">
          <w:rPr>
            <w:rFonts w:ascii="Arial" w:hAnsi="Arial" w:cs="Arial"/>
            <w:rPrChange w:id="32912" w:author="Koffler Roman" w:date="2018-05-25T16:07:00Z">
              <w:rPr/>
            </w:rPrChange>
          </w:rPr>
          <w:delText xml:space="preserve"> </w:delText>
        </w:r>
        <w:r w:rsidR="007972C6" w:rsidRPr="00D10927" w:rsidDel="004B5A44">
          <w:rPr>
            <w:rFonts w:ascii="Arial" w:hAnsi="Arial" w:cs="Arial"/>
            <w:rPrChange w:id="32913" w:author="Koffler Roman" w:date="2018-05-25T16:07:00Z">
              <w:rPr/>
            </w:rPrChange>
          </w:rPr>
          <w:delText>[Je potrebné uviesť predpokladaný rok použitia dlhodobých rezerv]</w:delText>
        </w:r>
      </w:del>
    </w:p>
    <w:p w14:paraId="460FB16B" w14:textId="77777777" w:rsidR="007972C6" w:rsidRPr="00D10927" w:rsidRDefault="007972C6">
      <w:pPr>
        <w:pStyle w:val="odstavec"/>
        <w:rPr>
          <w:rFonts w:ascii="Arial" w:hAnsi="Arial" w:cs="Arial"/>
          <w:rPrChange w:id="32914" w:author="Koffler Roman" w:date="2018-05-25T16:07:00Z">
            <w:rPr/>
          </w:rPrChange>
        </w:rPr>
      </w:pPr>
    </w:p>
    <w:p w14:paraId="6316207F" w14:textId="77777777" w:rsidR="007972C6" w:rsidRPr="00D10927" w:rsidRDefault="007972C6">
      <w:pPr>
        <w:pStyle w:val="Heading2"/>
      </w:pPr>
      <w:r w:rsidRPr="00D10927">
        <w:t>Bankové úvery a vydané dlhopisy</w:t>
      </w:r>
    </w:p>
    <w:p w14:paraId="62E9A50A" w14:textId="77777777" w:rsidR="007972C6" w:rsidRPr="00D10927" w:rsidRDefault="007972C6">
      <w:pPr>
        <w:pStyle w:val="odstavec"/>
        <w:rPr>
          <w:rFonts w:ascii="Arial" w:hAnsi="Arial" w:cs="Arial"/>
          <w:rPrChange w:id="32915" w:author="Koffler Roman" w:date="2018-05-25T16:07:00Z">
            <w:rPr/>
          </w:rPrChange>
        </w:rPr>
      </w:pPr>
      <w:r w:rsidRPr="00D10927">
        <w:rPr>
          <w:rFonts w:ascii="Arial" w:hAnsi="Arial" w:cs="Arial"/>
          <w:rPrChange w:id="32916" w:author="Koffler Roman" w:date="2018-05-25T16:07:00Z">
            <w:rPr/>
          </w:rPrChange>
        </w:rPr>
        <w:t>Prehľad bankových úverov k je uvedený v nasledujúcej tabuľke:</w:t>
      </w:r>
    </w:p>
    <w:p w14:paraId="7F45C6F2" w14:textId="3462A209" w:rsidR="004443EB" w:rsidRPr="00D10927" w:rsidDel="00AA2CC5" w:rsidRDefault="004443EB">
      <w:pPr>
        <w:pStyle w:val="odstavec"/>
        <w:rPr>
          <w:del w:id="32917" w:author="Koffler Roman" w:date="2018-04-19T17:44:00Z"/>
          <w:rFonts w:ascii="Arial" w:hAnsi="Arial" w:cs="Arial"/>
          <w:rPrChange w:id="32918" w:author="Koffler Roman" w:date="2018-05-25T16:07:00Z">
            <w:rPr>
              <w:del w:id="32919" w:author="Koffler Roman" w:date="2018-04-19T17:44:00Z"/>
            </w:rPr>
          </w:rPrChange>
        </w:rPr>
        <w:pPrChange w:id="32920" w:author="Koffler Roman" w:date="2018-05-25T14:14:00Z">
          <w:pPr>
            <w:pStyle w:val="odstavec"/>
            <w:ind w:left="482"/>
          </w:pPr>
        </w:pPrChange>
      </w:pPr>
      <w:bookmarkStart w:id="32921" w:name="FWT_T31a"/>
      <w:del w:id="32922" w:author="Koffler Roman" w:date="2018-04-19T17:44:00Z">
        <w:r w:rsidRPr="00D10927" w:rsidDel="00AA2CC5">
          <w:rPr>
            <w:rFonts w:ascii="Arial" w:hAnsi="Arial" w:cs="Arial"/>
            <w:rPrChange w:id="32923" w:author="Koffler Roman" w:date="2018-05-25T16:07:00Z">
              <w:rPr/>
            </w:rPrChange>
          </w:rPr>
          <w:delText xml:space="preserve"> </w:delText>
        </w:r>
      </w:del>
    </w:p>
    <w:tbl>
      <w:tblPr>
        <w:tblW w:w="9240" w:type="dxa"/>
        <w:tblInd w:w="426" w:type="dxa"/>
        <w:tblLayout w:type="fixed"/>
        <w:tblCellMar>
          <w:left w:w="70" w:type="dxa"/>
          <w:right w:w="70" w:type="dxa"/>
        </w:tblCellMar>
        <w:tblLook w:val="04A0" w:firstRow="1" w:lastRow="0" w:firstColumn="1" w:lastColumn="0" w:noHBand="0" w:noVBand="1"/>
        <w:tblPrChange w:id="32924" w:author="Koffler Roman" w:date="2018-05-25T14:18:00Z">
          <w:tblPr>
            <w:tblW w:w="0" w:type="auto"/>
            <w:tblInd w:w="482" w:type="dxa"/>
            <w:tblLayout w:type="fixed"/>
            <w:tblCellMar>
              <w:left w:w="70" w:type="dxa"/>
              <w:right w:w="70" w:type="dxa"/>
            </w:tblCellMar>
            <w:tblLook w:val="04A0" w:firstRow="1" w:lastRow="0" w:firstColumn="1" w:lastColumn="0" w:noHBand="0" w:noVBand="1"/>
          </w:tblPr>
        </w:tblPrChange>
      </w:tblPr>
      <w:tblGrid>
        <w:gridCol w:w="2339"/>
        <w:gridCol w:w="601"/>
        <w:gridCol w:w="640"/>
        <w:gridCol w:w="1020"/>
        <w:gridCol w:w="1160"/>
        <w:gridCol w:w="1160"/>
        <w:gridCol w:w="1160"/>
        <w:gridCol w:w="1160"/>
        <w:tblGridChange w:id="32925">
          <w:tblGrid>
            <w:gridCol w:w="616"/>
            <w:gridCol w:w="1723"/>
            <w:gridCol w:w="601"/>
            <w:gridCol w:w="15"/>
            <w:gridCol w:w="601"/>
            <w:gridCol w:w="24"/>
            <w:gridCol w:w="616"/>
            <w:gridCol w:w="404"/>
            <w:gridCol w:w="616"/>
            <w:gridCol w:w="544"/>
            <w:gridCol w:w="616"/>
            <w:gridCol w:w="544"/>
            <w:gridCol w:w="616"/>
            <w:gridCol w:w="544"/>
            <w:gridCol w:w="616"/>
            <w:gridCol w:w="544"/>
            <w:gridCol w:w="616"/>
          </w:tblGrid>
        </w:tblGridChange>
      </w:tblGrid>
      <w:tr w:rsidR="004443EB" w:rsidRPr="00D10927" w:rsidDel="00AA2CC5" w14:paraId="3CA08792" w14:textId="58D6A6AA" w:rsidTr="00C4756D">
        <w:trPr>
          <w:trHeight w:val="525"/>
          <w:del w:id="32926" w:author="Koffler Roman" w:date="2018-04-19T17:44:00Z"/>
          <w:trPrChange w:id="32927" w:author="Koffler Roman" w:date="2018-05-25T14:18:00Z">
            <w:trPr>
              <w:gridBefore w:val="1"/>
              <w:trHeight w:val="525"/>
            </w:trPr>
          </w:trPrChange>
        </w:trPr>
        <w:tc>
          <w:tcPr>
            <w:tcW w:w="2339" w:type="dxa"/>
            <w:vMerge w:val="restart"/>
            <w:tcBorders>
              <w:top w:val="nil"/>
              <w:left w:val="nil"/>
              <w:bottom w:val="single" w:sz="4" w:space="0" w:color="000000"/>
              <w:right w:val="nil"/>
            </w:tcBorders>
            <w:shd w:val="clear" w:color="auto" w:fill="auto"/>
            <w:vAlign w:val="bottom"/>
            <w:hideMark/>
            <w:tcPrChange w:id="32928" w:author="Koffler Roman" w:date="2018-05-25T14:18:00Z">
              <w:tcPr>
                <w:tcW w:w="2339" w:type="dxa"/>
                <w:gridSpan w:val="3"/>
                <w:vMerge w:val="restart"/>
                <w:tcBorders>
                  <w:top w:val="nil"/>
                  <w:left w:val="nil"/>
                  <w:bottom w:val="single" w:sz="4" w:space="0" w:color="000000"/>
                  <w:right w:val="nil"/>
                </w:tcBorders>
                <w:shd w:val="clear" w:color="auto" w:fill="auto"/>
                <w:vAlign w:val="bottom"/>
                <w:hideMark/>
              </w:tcPr>
            </w:tcPrChange>
          </w:tcPr>
          <w:p w14:paraId="32EE217C" w14:textId="591C3C45" w:rsidR="004443EB" w:rsidRPr="00D10927" w:rsidDel="00AA2CC5" w:rsidRDefault="004443EB">
            <w:pPr>
              <w:pStyle w:val="odstavec"/>
              <w:rPr>
                <w:del w:id="32929" w:author="Koffler Roman" w:date="2018-04-19T17:44:00Z"/>
                <w:rFonts w:ascii="Arial" w:hAnsi="Arial" w:cs="Arial"/>
                <w:rPrChange w:id="32930" w:author="Koffler Roman" w:date="2018-05-25T16:07:00Z">
                  <w:rPr>
                    <w:del w:id="32931" w:author="Koffler Roman" w:date="2018-04-19T17:44:00Z"/>
                  </w:rPr>
                </w:rPrChange>
              </w:rPr>
              <w:pPrChange w:id="32932" w:author="Koffler Roman" w:date="2018-05-25T14:14:00Z">
                <w:pPr/>
              </w:pPrChange>
            </w:pPr>
            <w:bookmarkStart w:id="32933" w:name="RANGE!B5:I17"/>
            <w:del w:id="32934" w:author="Koffler Roman" w:date="2018-04-19T17:44:00Z">
              <w:r w:rsidRPr="00D10927" w:rsidDel="00AA2CC5">
                <w:rPr>
                  <w:rFonts w:ascii="Arial" w:hAnsi="Arial" w:cs="Arial"/>
                  <w:rPrChange w:id="32935" w:author="Koffler Roman" w:date="2018-05-25T16:07:00Z">
                    <w:rPr/>
                  </w:rPrChange>
                </w:rPr>
                <w:delText>Názov položky</w:delText>
              </w:r>
              <w:bookmarkEnd w:id="32933"/>
            </w:del>
          </w:p>
        </w:tc>
        <w:tc>
          <w:tcPr>
            <w:tcW w:w="601" w:type="dxa"/>
            <w:vMerge w:val="restart"/>
            <w:tcBorders>
              <w:top w:val="nil"/>
              <w:left w:val="nil"/>
              <w:bottom w:val="single" w:sz="4" w:space="0" w:color="000000"/>
              <w:right w:val="nil"/>
            </w:tcBorders>
            <w:shd w:val="clear" w:color="auto" w:fill="auto"/>
            <w:vAlign w:val="bottom"/>
            <w:hideMark/>
            <w:tcPrChange w:id="32936" w:author="Koffler Roman" w:date="2018-05-25T14:18:00Z">
              <w:tcPr>
                <w:tcW w:w="601" w:type="dxa"/>
                <w:vMerge w:val="restart"/>
                <w:tcBorders>
                  <w:top w:val="nil"/>
                  <w:left w:val="nil"/>
                  <w:bottom w:val="single" w:sz="4" w:space="0" w:color="000000"/>
                  <w:right w:val="nil"/>
                </w:tcBorders>
                <w:shd w:val="clear" w:color="auto" w:fill="auto"/>
                <w:vAlign w:val="bottom"/>
                <w:hideMark/>
              </w:tcPr>
            </w:tcPrChange>
          </w:tcPr>
          <w:p w14:paraId="74876E48" w14:textId="77BA3BDF" w:rsidR="004443EB" w:rsidRPr="00D10927" w:rsidDel="00AA2CC5" w:rsidRDefault="004443EB">
            <w:pPr>
              <w:pStyle w:val="odstavec"/>
              <w:rPr>
                <w:del w:id="32937" w:author="Koffler Roman" w:date="2018-04-19T17:44:00Z"/>
                <w:rFonts w:ascii="Arial" w:hAnsi="Arial" w:cs="Arial"/>
                <w:rPrChange w:id="32938" w:author="Koffler Roman" w:date="2018-05-25T16:07:00Z">
                  <w:rPr>
                    <w:del w:id="32939" w:author="Koffler Roman" w:date="2018-04-19T17:44:00Z"/>
                  </w:rPr>
                </w:rPrChange>
              </w:rPr>
              <w:pPrChange w:id="32940" w:author="Koffler Roman" w:date="2018-05-25T14:14:00Z">
                <w:pPr>
                  <w:jc w:val="center"/>
                </w:pPr>
              </w:pPrChange>
            </w:pPr>
            <w:del w:id="32941" w:author="Koffler Roman" w:date="2018-04-19T17:44:00Z">
              <w:r w:rsidRPr="00D10927" w:rsidDel="00AA2CC5">
                <w:rPr>
                  <w:rFonts w:ascii="Arial" w:hAnsi="Arial" w:cs="Arial"/>
                  <w:rPrChange w:id="32942" w:author="Koffler Roman" w:date="2018-05-25T16:07:00Z">
                    <w:rPr/>
                  </w:rPrChange>
                </w:rPr>
                <w:delText>Mena</w:delText>
              </w:r>
            </w:del>
          </w:p>
        </w:tc>
        <w:tc>
          <w:tcPr>
            <w:tcW w:w="640" w:type="dxa"/>
            <w:vMerge w:val="restart"/>
            <w:tcBorders>
              <w:top w:val="nil"/>
              <w:left w:val="nil"/>
              <w:bottom w:val="single" w:sz="4" w:space="0" w:color="000000"/>
              <w:right w:val="nil"/>
            </w:tcBorders>
            <w:shd w:val="clear" w:color="auto" w:fill="auto"/>
            <w:vAlign w:val="bottom"/>
            <w:hideMark/>
            <w:tcPrChange w:id="32943" w:author="Koffler Roman" w:date="2018-05-25T14:18:00Z">
              <w:tcPr>
                <w:tcW w:w="640" w:type="dxa"/>
                <w:gridSpan w:val="2"/>
                <w:vMerge w:val="restart"/>
                <w:tcBorders>
                  <w:top w:val="nil"/>
                  <w:left w:val="nil"/>
                  <w:bottom w:val="single" w:sz="4" w:space="0" w:color="000000"/>
                  <w:right w:val="nil"/>
                </w:tcBorders>
                <w:shd w:val="clear" w:color="auto" w:fill="auto"/>
                <w:vAlign w:val="bottom"/>
                <w:hideMark/>
              </w:tcPr>
            </w:tcPrChange>
          </w:tcPr>
          <w:p w14:paraId="0A9EB100" w14:textId="1EABAA73" w:rsidR="004443EB" w:rsidRPr="00D10927" w:rsidDel="00AA2CC5" w:rsidRDefault="004443EB">
            <w:pPr>
              <w:pStyle w:val="odstavec"/>
              <w:rPr>
                <w:del w:id="32944" w:author="Koffler Roman" w:date="2018-04-19T17:44:00Z"/>
                <w:rFonts w:ascii="Arial" w:hAnsi="Arial" w:cs="Arial"/>
                <w:rPrChange w:id="32945" w:author="Koffler Roman" w:date="2018-05-25T16:07:00Z">
                  <w:rPr>
                    <w:del w:id="32946" w:author="Koffler Roman" w:date="2018-04-19T17:44:00Z"/>
                  </w:rPr>
                </w:rPrChange>
              </w:rPr>
              <w:pPrChange w:id="32947" w:author="Koffler Roman" w:date="2018-05-25T14:14:00Z">
                <w:pPr>
                  <w:jc w:val="center"/>
                </w:pPr>
              </w:pPrChange>
            </w:pPr>
            <w:del w:id="32948" w:author="Koffler Roman" w:date="2018-04-19T17:44:00Z">
              <w:r w:rsidRPr="00D10927" w:rsidDel="00AA2CC5">
                <w:rPr>
                  <w:rFonts w:ascii="Arial" w:hAnsi="Arial" w:cs="Arial"/>
                  <w:rPrChange w:id="32949" w:author="Koffler Roman" w:date="2018-05-25T16:07:00Z">
                    <w:rPr/>
                  </w:rPrChange>
                </w:rPr>
                <w:delText>Úrok p. a. v %</w:delText>
              </w:r>
            </w:del>
          </w:p>
        </w:tc>
        <w:tc>
          <w:tcPr>
            <w:tcW w:w="1020" w:type="dxa"/>
            <w:vMerge w:val="restart"/>
            <w:tcBorders>
              <w:top w:val="nil"/>
              <w:left w:val="nil"/>
              <w:bottom w:val="single" w:sz="4" w:space="0" w:color="000000"/>
              <w:right w:val="nil"/>
            </w:tcBorders>
            <w:shd w:val="clear" w:color="auto" w:fill="auto"/>
            <w:vAlign w:val="bottom"/>
            <w:hideMark/>
            <w:tcPrChange w:id="32950" w:author="Koffler Roman" w:date="2018-05-25T14:18:00Z">
              <w:tcPr>
                <w:tcW w:w="1020" w:type="dxa"/>
                <w:gridSpan w:val="2"/>
                <w:vMerge w:val="restart"/>
                <w:tcBorders>
                  <w:top w:val="nil"/>
                  <w:left w:val="nil"/>
                  <w:bottom w:val="single" w:sz="4" w:space="0" w:color="000000"/>
                  <w:right w:val="nil"/>
                </w:tcBorders>
                <w:shd w:val="clear" w:color="auto" w:fill="auto"/>
                <w:vAlign w:val="bottom"/>
                <w:hideMark/>
              </w:tcPr>
            </w:tcPrChange>
          </w:tcPr>
          <w:p w14:paraId="04F915C2" w14:textId="0FFF822A" w:rsidR="004443EB" w:rsidRPr="00D10927" w:rsidDel="00AA2CC5" w:rsidRDefault="004443EB">
            <w:pPr>
              <w:pStyle w:val="odstavec"/>
              <w:rPr>
                <w:del w:id="32951" w:author="Koffler Roman" w:date="2018-04-19T17:44:00Z"/>
                <w:rFonts w:ascii="Arial" w:hAnsi="Arial" w:cs="Arial"/>
                <w:rPrChange w:id="32952" w:author="Koffler Roman" w:date="2018-05-25T16:07:00Z">
                  <w:rPr>
                    <w:del w:id="32953" w:author="Koffler Roman" w:date="2018-04-19T17:44:00Z"/>
                  </w:rPr>
                </w:rPrChange>
              </w:rPr>
              <w:pPrChange w:id="32954" w:author="Koffler Roman" w:date="2018-05-25T14:14:00Z">
                <w:pPr>
                  <w:jc w:val="center"/>
                </w:pPr>
              </w:pPrChange>
            </w:pPr>
            <w:del w:id="32955" w:author="Koffler Roman" w:date="2018-04-19T17:44:00Z">
              <w:r w:rsidRPr="00D10927" w:rsidDel="00AA2CC5">
                <w:rPr>
                  <w:rFonts w:ascii="Arial" w:hAnsi="Arial" w:cs="Arial"/>
                  <w:rPrChange w:id="32956" w:author="Koffler Roman" w:date="2018-05-25T16:07:00Z">
                    <w:rPr/>
                  </w:rPrChange>
                </w:rPr>
                <w:delText>Dátum splatnosti</w:delText>
              </w:r>
            </w:del>
          </w:p>
        </w:tc>
        <w:tc>
          <w:tcPr>
            <w:tcW w:w="2320" w:type="dxa"/>
            <w:gridSpan w:val="2"/>
            <w:tcBorders>
              <w:top w:val="nil"/>
              <w:left w:val="nil"/>
              <w:bottom w:val="nil"/>
              <w:right w:val="nil"/>
            </w:tcBorders>
            <w:shd w:val="clear" w:color="auto" w:fill="auto"/>
            <w:vAlign w:val="bottom"/>
            <w:hideMark/>
            <w:tcPrChange w:id="32957" w:author="Koffler Roman" w:date="2018-05-25T14:18:00Z">
              <w:tcPr>
                <w:tcW w:w="2320" w:type="dxa"/>
                <w:gridSpan w:val="4"/>
                <w:tcBorders>
                  <w:top w:val="nil"/>
                  <w:left w:val="nil"/>
                  <w:bottom w:val="nil"/>
                  <w:right w:val="nil"/>
                </w:tcBorders>
                <w:shd w:val="clear" w:color="auto" w:fill="auto"/>
                <w:vAlign w:val="bottom"/>
                <w:hideMark/>
              </w:tcPr>
            </w:tcPrChange>
          </w:tcPr>
          <w:p w14:paraId="62C47543" w14:textId="7503C2D3" w:rsidR="004443EB" w:rsidRPr="00D10927" w:rsidDel="00AA2CC5" w:rsidRDefault="004443EB">
            <w:pPr>
              <w:pStyle w:val="odstavec"/>
              <w:rPr>
                <w:del w:id="32958" w:author="Koffler Roman" w:date="2018-04-19T17:44:00Z"/>
                <w:rFonts w:ascii="Arial" w:hAnsi="Arial" w:cs="Arial"/>
                <w:rPrChange w:id="32959" w:author="Koffler Roman" w:date="2018-05-25T16:07:00Z">
                  <w:rPr>
                    <w:del w:id="32960" w:author="Koffler Roman" w:date="2018-04-19T17:44:00Z"/>
                  </w:rPr>
                </w:rPrChange>
              </w:rPr>
              <w:pPrChange w:id="32961" w:author="Koffler Roman" w:date="2018-05-25T14:14:00Z">
                <w:pPr>
                  <w:jc w:val="center"/>
                </w:pPr>
              </w:pPrChange>
            </w:pPr>
            <w:del w:id="32962" w:author="Koffler Roman" w:date="2018-04-19T17:44:00Z">
              <w:r w:rsidRPr="00D10927" w:rsidDel="00AA2CC5">
                <w:rPr>
                  <w:rFonts w:ascii="Arial" w:hAnsi="Arial" w:cs="Arial"/>
                  <w:rPrChange w:id="32963" w:author="Koffler Roman" w:date="2018-05-25T16:07:00Z">
                    <w:rPr/>
                  </w:rPrChange>
                </w:rPr>
                <w:delText>Suma istiny v príslušnej mene</w:delText>
              </w:r>
            </w:del>
          </w:p>
        </w:tc>
        <w:tc>
          <w:tcPr>
            <w:tcW w:w="2320" w:type="dxa"/>
            <w:gridSpan w:val="2"/>
            <w:tcBorders>
              <w:top w:val="nil"/>
              <w:left w:val="nil"/>
              <w:bottom w:val="nil"/>
              <w:right w:val="nil"/>
            </w:tcBorders>
            <w:shd w:val="clear" w:color="auto" w:fill="auto"/>
            <w:vAlign w:val="bottom"/>
            <w:hideMark/>
            <w:tcPrChange w:id="32964" w:author="Koffler Roman" w:date="2018-05-25T14:18:00Z">
              <w:tcPr>
                <w:tcW w:w="2320" w:type="dxa"/>
                <w:gridSpan w:val="4"/>
                <w:tcBorders>
                  <w:top w:val="nil"/>
                  <w:left w:val="nil"/>
                  <w:bottom w:val="nil"/>
                  <w:right w:val="nil"/>
                </w:tcBorders>
                <w:shd w:val="clear" w:color="auto" w:fill="auto"/>
                <w:vAlign w:val="bottom"/>
                <w:hideMark/>
              </w:tcPr>
            </w:tcPrChange>
          </w:tcPr>
          <w:p w14:paraId="25D3779D" w14:textId="7E88955A" w:rsidR="004443EB" w:rsidRPr="00D10927" w:rsidDel="00AA2CC5" w:rsidRDefault="004443EB">
            <w:pPr>
              <w:pStyle w:val="odstavec"/>
              <w:rPr>
                <w:del w:id="32965" w:author="Koffler Roman" w:date="2018-04-19T17:44:00Z"/>
                <w:rFonts w:ascii="Arial" w:hAnsi="Arial" w:cs="Arial"/>
                <w:rPrChange w:id="32966" w:author="Koffler Roman" w:date="2018-05-25T16:07:00Z">
                  <w:rPr>
                    <w:del w:id="32967" w:author="Koffler Roman" w:date="2018-04-19T17:44:00Z"/>
                  </w:rPr>
                </w:rPrChange>
              </w:rPr>
              <w:pPrChange w:id="32968" w:author="Koffler Roman" w:date="2018-05-25T14:14:00Z">
                <w:pPr>
                  <w:jc w:val="center"/>
                </w:pPr>
              </w:pPrChange>
            </w:pPr>
            <w:del w:id="32969" w:author="Koffler Roman" w:date="2018-04-19T17:44:00Z">
              <w:r w:rsidRPr="00D10927" w:rsidDel="00AA2CC5">
                <w:rPr>
                  <w:rFonts w:ascii="Arial" w:hAnsi="Arial" w:cs="Arial"/>
                  <w:rPrChange w:id="32970" w:author="Koffler Roman" w:date="2018-05-25T16:07:00Z">
                    <w:rPr/>
                  </w:rPrChange>
                </w:rPr>
                <w:delText>Suma istiny v mene EUR</w:delText>
              </w:r>
            </w:del>
          </w:p>
        </w:tc>
      </w:tr>
      <w:tr w:rsidR="004443EB" w:rsidRPr="00D10927" w:rsidDel="00AA2CC5" w14:paraId="4BC76A94" w14:textId="12A80D3C" w:rsidTr="00C4756D">
        <w:trPr>
          <w:trHeight w:val="240"/>
          <w:del w:id="32971" w:author="Koffler Roman" w:date="2018-04-19T17:44:00Z"/>
          <w:trPrChange w:id="32972" w:author="Koffler Roman" w:date="2018-05-25T14:18:00Z">
            <w:trPr>
              <w:gridBefore w:val="1"/>
              <w:trHeight w:val="240"/>
            </w:trPr>
          </w:trPrChange>
        </w:trPr>
        <w:tc>
          <w:tcPr>
            <w:tcW w:w="2339" w:type="dxa"/>
            <w:vMerge/>
            <w:tcBorders>
              <w:top w:val="nil"/>
              <w:left w:val="nil"/>
              <w:bottom w:val="single" w:sz="4" w:space="0" w:color="000000"/>
              <w:right w:val="nil"/>
            </w:tcBorders>
            <w:vAlign w:val="center"/>
            <w:hideMark/>
            <w:tcPrChange w:id="32973" w:author="Koffler Roman" w:date="2018-05-25T14:18:00Z">
              <w:tcPr>
                <w:tcW w:w="2339" w:type="dxa"/>
                <w:gridSpan w:val="3"/>
                <w:vMerge/>
                <w:tcBorders>
                  <w:top w:val="nil"/>
                  <w:left w:val="nil"/>
                  <w:bottom w:val="single" w:sz="4" w:space="0" w:color="000000"/>
                  <w:right w:val="nil"/>
                </w:tcBorders>
                <w:vAlign w:val="center"/>
                <w:hideMark/>
              </w:tcPr>
            </w:tcPrChange>
          </w:tcPr>
          <w:p w14:paraId="757DB517" w14:textId="3DC4A319" w:rsidR="004443EB" w:rsidRPr="00D10927" w:rsidDel="00AA2CC5" w:rsidRDefault="004443EB">
            <w:pPr>
              <w:pStyle w:val="odstavec"/>
              <w:rPr>
                <w:del w:id="32974" w:author="Koffler Roman" w:date="2018-04-19T17:44:00Z"/>
                <w:rFonts w:ascii="Arial" w:hAnsi="Arial" w:cs="Arial"/>
                <w:rPrChange w:id="32975" w:author="Koffler Roman" w:date="2018-05-25T16:07:00Z">
                  <w:rPr>
                    <w:del w:id="32976" w:author="Koffler Roman" w:date="2018-04-19T17:44:00Z"/>
                  </w:rPr>
                </w:rPrChange>
              </w:rPr>
              <w:pPrChange w:id="32977" w:author="Koffler Roman" w:date="2018-05-25T14:14:00Z">
                <w:pPr/>
              </w:pPrChange>
            </w:pPr>
          </w:p>
        </w:tc>
        <w:tc>
          <w:tcPr>
            <w:tcW w:w="601" w:type="dxa"/>
            <w:vMerge/>
            <w:tcBorders>
              <w:top w:val="nil"/>
              <w:left w:val="nil"/>
              <w:bottom w:val="single" w:sz="4" w:space="0" w:color="000000"/>
              <w:right w:val="nil"/>
            </w:tcBorders>
            <w:vAlign w:val="center"/>
            <w:hideMark/>
            <w:tcPrChange w:id="32978" w:author="Koffler Roman" w:date="2018-05-25T14:18:00Z">
              <w:tcPr>
                <w:tcW w:w="601" w:type="dxa"/>
                <w:vMerge/>
                <w:tcBorders>
                  <w:top w:val="nil"/>
                  <w:left w:val="nil"/>
                  <w:bottom w:val="single" w:sz="4" w:space="0" w:color="000000"/>
                  <w:right w:val="nil"/>
                </w:tcBorders>
                <w:vAlign w:val="center"/>
                <w:hideMark/>
              </w:tcPr>
            </w:tcPrChange>
          </w:tcPr>
          <w:p w14:paraId="72993760" w14:textId="3BB1B9AB" w:rsidR="004443EB" w:rsidRPr="00D10927" w:rsidDel="00AA2CC5" w:rsidRDefault="004443EB">
            <w:pPr>
              <w:pStyle w:val="odstavec"/>
              <w:rPr>
                <w:del w:id="32979" w:author="Koffler Roman" w:date="2018-04-19T17:44:00Z"/>
                <w:rFonts w:ascii="Arial" w:hAnsi="Arial" w:cs="Arial"/>
                <w:rPrChange w:id="32980" w:author="Koffler Roman" w:date="2018-05-25T16:07:00Z">
                  <w:rPr>
                    <w:del w:id="32981" w:author="Koffler Roman" w:date="2018-04-19T17:44:00Z"/>
                  </w:rPr>
                </w:rPrChange>
              </w:rPr>
              <w:pPrChange w:id="32982" w:author="Koffler Roman" w:date="2018-05-25T14:14:00Z">
                <w:pPr/>
              </w:pPrChange>
            </w:pPr>
          </w:p>
        </w:tc>
        <w:tc>
          <w:tcPr>
            <w:tcW w:w="640" w:type="dxa"/>
            <w:vMerge/>
            <w:tcBorders>
              <w:top w:val="nil"/>
              <w:left w:val="nil"/>
              <w:bottom w:val="single" w:sz="4" w:space="0" w:color="000000"/>
              <w:right w:val="nil"/>
            </w:tcBorders>
            <w:vAlign w:val="center"/>
            <w:hideMark/>
            <w:tcPrChange w:id="32983" w:author="Koffler Roman" w:date="2018-05-25T14:18:00Z">
              <w:tcPr>
                <w:tcW w:w="640" w:type="dxa"/>
                <w:gridSpan w:val="2"/>
                <w:vMerge/>
                <w:tcBorders>
                  <w:top w:val="nil"/>
                  <w:left w:val="nil"/>
                  <w:bottom w:val="single" w:sz="4" w:space="0" w:color="000000"/>
                  <w:right w:val="nil"/>
                </w:tcBorders>
                <w:vAlign w:val="center"/>
                <w:hideMark/>
              </w:tcPr>
            </w:tcPrChange>
          </w:tcPr>
          <w:p w14:paraId="7AEE602C" w14:textId="2C2CA8D1" w:rsidR="004443EB" w:rsidRPr="00D10927" w:rsidDel="00AA2CC5" w:rsidRDefault="004443EB">
            <w:pPr>
              <w:pStyle w:val="odstavec"/>
              <w:rPr>
                <w:del w:id="32984" w:author="Koffler Roman" w:date="2018-04-19T17:44:00Z"/>
                <w:rFonts w:ascii="Arial" w:hAnsi="Arial" w:cs="Arial"/>
                <w:rPrChange w:id="32985" w:author="Koffler Roman" w:date="2018-05-25T16:07:00Z">
                  <w:rPr>
                    <w:del w:id="32986" w:author="Koffler Roman" w:date="2018-04-19T17:44:00Z"/>
                  </w:rPr>
                </w:rPrChange>
              </w:rPr>
              <w:pPrChange w:id="32987" w:author="Koffler Roman" w:date="2018-05-25T14:14:00Z">
                <w:pPr/>
              </w:pPrChange>
            </w:pPr>
          </w:p>
        </w:tc>
        <w:tc>
          <w:tcPr>
            <w:tcW w:w="1020" w:type="dxa"/>
            <w:vMerge/>
            <w:tcBorders>
              <w:top w:val="nil"/>
              <w:left w:val="nil"/>
              <w:bottom w:val="single" w:sz="4" w:space="0" w:color="000000"/>
              <w:right w:val="nil"/>
            </w:tcBorders>
            <w:vAlign w:val="center"/>
            <w:hideMark/>
            <w:tcPrChange w:id="32988" w:author="Koffler Roman" w:date="2018-05-25T14:18:00Z">
              <w:tcPr>
                <w:tcW w:w="1020" w:type="dxa"/>
                <w:gridSpan w:val="2"/>
                <w:vMerge/>
                <w:tcBorders>
                  <w:top w:val="nil"/>
                  <w:left w:val="nil"/>
                  <w:bottom w:val="single" w:sz="4" w:space="0" w:color="000000"/>
                  <w:right w:val="nil"/>
                </w:tcBorders>
                <w:vAlign w:val="center"/>
                <w:hideMark/>
              </w:tcPr>
            </w:tcPrChange>
          </w:tcPr>
          <w:p w14:paraId="25EC7365" w14:textId="48552FA5" w:rsidR="004443EB" w:rsidRPr="00D10927" w:rsidDel="00AA2CC5" w:rsidRDefault="004443EB">
            <w:pPr>
              <w:pStyle w:val="odstavec"/>
              <w:rPr>
                <w:del w:id="32989" w:author="Koffler Roman" w:date="2018-04-19T17:44:00Z"/>
                <w:rFonts w:ascii="Arial" w:hAnsi="Arial" w:cs="Arial"/>
                <w:rPrChange w:id="32990" w:author="Koffler Roman" w:date="2018-05-25T16:07:00Z">
                  <w:rPr>
                    <w:del w:id="32991" w:author="Koffler Roman" w:date="2018-04-19T17:44:00Z"/>
                  </w:rPr>
                </w:rPrChange>
              </w:rPr>
              <w:pPrChange w:id="32992" w:author="Koffler Roman" w:date="2018-05-25T14:14:00Z">
                <w:pPr/>
              </w:pPrChange>
            </w:pPr>
          </w:p>
        </w:tc>
        <w:tc>
          <w:tcPr>
            <w:tcW w:w="1160" w:type="dxa"/>
            <w:tcBorders>
              <w:top w:val="nil"/>
              <w:left w:val="nil"/>
              <w:bottom w:val="single" w:sz="4" w:space="0" w:color="auto"/>
              <w:right w:val="nil"/>
            </w:tcBorders>
            <w:shd w:val="clear" w:color="auto" w:fill="auto"/>
            <w:vAlign w:val="bottom"/>
            <w:hideMark/>
            <w:tcPrChange w:id="32993" w:author="Koffler Roman" w:date="2018-05-25T14:18:00Z">
              <w:tcPr>
                <w:tcW w:w="1160" w:type="dxa"/>
                <w:gridSpan w:val="2"/>
                <w:tcBorders>
                  <w:top w:val="nil"/>
                  <w:left w:val="nil"/>
                  <w:bottom w:val="single" w:sz="4" w:space="0" w:color="auto"/>
                  <w:right w:val="nil"/>
                </w:tcBorders>
                <w:shd w:val="clear" w:color="auto" w:fill="auto"/>
                <w:vAlign w:val="bottom"/>
                <w:hideMark/>
              </w:tcPr>
            </w:tcPrChange>
          </w:tcPr>
          <w:p w14:paraId="7B13A375" w14:textId="4A0D25C7" w:rsidR="004443EB" w:rsidRPr="00D10927" w:rsidDel="00AA2CC5" w:rsidRDefault="004443EB">
            <w:pPr>
              <w:pStyle w:val="odstavec"/>
              <w:rPr>
                <w:del w:id="32994" w:author="Koffler Roman" w:date="2018-04-19T17:44:00Z"/>
                <w:rFonts w:ascii="Arial" w:hAnsi="Arial" w:cs="Arial"/>
                <w:rPrChange w:id="32995" w:author="Koffler Roman" w:date="2018-05-25T16:07:00Z">
                  <w:rPr>
                    <w:del w:id="32996" w:author="Koffler Roman" w:date="2018-04-19T17:44:00Z"/>
                  </w:rPr>
                </w:rPrChange>
              </w:rPr>
              <w:pPrChange w:id="32997" w:author="Koffler Roman" w:date="2018-05-25T14:14:00Z">
                <w:pPr>
                  <w:jc w:val="center"/>
                </w:pPr>
              </w:pPrChange>
            </w:pPr>
            <w:del w:id="32998" w:author="Koffler Roman" w:date="2018-04-19T17:44:00Z">
              <w:r w:rsidRPr="00D10927" w:rsidDel="00AA2CC5">
                <w:rPr>
                  <w:rFonts w:ascii="Arial" w:hAnsi="Arial" w:cs="Arial"/>
                  <w:rPrChange w:id="32999" w:author="Koffler Roman" w:date="2018-05-25T16:07:00Z">
                    <w:rPr/>
                  </w:rPrChange>
                </w:rPr>
                <w:delText>k 31.12.2017</w:delText>
              </w:r>
            </w:del>
          </w:p>
        </w:tc>
        <w:tc>
          <w:tcPr>
            <w:tcW w:w="1160" w:type="dxa"/>
            <w:tcBorders>
              <w:top w:val="nil"/>
              <w:left w:val="nil"/>
              <w:bottom w:val="single" w:sz="4" w:space="0" w:color="auto"/>
              <w:right w:val="nil"/>
            </w:tcBorders>
            <w:shd w:val="clear" w:color="auto" w:fill="auto"/>
            <w:vAlign w:val="bottom"/>
            <w:hideMark/>
            <w:tcPrChange w:id="33000" w:author="Koffler Roman" w:date="2018-05-25T14:18:00Z">
              <w:tcPr>
                <w:tcW w:w="1160" w:type="dxa"/>
                <w:gridSpan w:val="2"/>
                <w:tcBorders>
                  <w:top w:val="nil"/>
                  <w:left w:val="nil"/>
                  <w:bottom w:val="single" w:sz="4" w:space="0" w:color="auto"/>
                  <w:right w:val="nil"/>
                </w:tcBorders>
                <w:shd w:val="clear" w:color="auto" w:fill="auto"/>
                <w:vAlign w:val="bottom"/>
                <w:hideMark/>
              </w:tcPr>
            </w:tcPrChange>
          </w:tcPr>
          <w:p w14:paraId="3B72C16E" w14:textId="43A9286B" w:rsidR="004443EB" w:rsidRPr="00D10927" w:rsidDel="00AA2CC5" w:rsidRDefault="004443EB">
            <w:pPr>
              <w:pStyle w:val="odstavec"/>
              <w:rPr>
                <w:del w:id="33001" w:author="Koffler Roman" w:date="2018-04-19T17:44:00Z"/>
                <w:rFonts w:ascii="Arial" w:hAnsi="Arial" w:cs="Arial"/>
                <w:rPrChange w:id="33002" w:author="Koffler Roman" w:date="2018-05-25T16:07:00Z">
                  <w:rPr>
                    <w:del w:id="33003" w:author="Koffler Roman" w:date="2018-04-19T17:44:00Z"/>
                  </w:rPr>
                </w:rPrChange>
              </w:rPr>
              <w:pPrChange w:id="33004" w:author="Koffler Roman" w:date="2018-05-25T14:14:00Z">
                <w:pPr>
                  <w:jc w:val="center"/>
                </w:pPr>
              </w:pPrChange>
            </w:pPr>
            <w:del w:id="33005" w:author="Koffler Roman" w:date="2018-04-19T17:44:00Z">
              <w:r w:rsidRPr="00D10927" w:rsidDel="00AA2CC5">
                <w:rPr>
                  <w:rFonts w:ascii="Arial" w:hAnsi="Arial" w:cs="Arial"/>
                  <w:rPrChange w:id="33006" w:author="Koffler Roman" w:date="2018-05-25T16:07:00Z">
                    <w:rPr/>
                  </w:rPrChange>
                </w:rPr>
                <w:delText>k 31.12.2016</w:delText>
              </w:r>
            </w:del>
          </w:p>
        </w:tc>
        <w:tc>
          <w:tcPr>
            <w:tcW w:w="1160" w:type="dxa"/>
            <w:tcBorders>
              <w:top w:val="nil"/>
              <w:left w:val="nil"/>
              <w:bottom w:val="single" w:sz="4" w:space="0" w:color="auto"/>
              <w:right w:val="nil"/>
            </w:tcBorders>
            <w:shd w:val="clear" w:color="auto" w:fill="auto"/>
            <w:vAlign w:val="bottom"/>
            <w:hideMark/>
            <w:tcPrChange w:id="33007" w:author="Koffler Roman" w:date="2018-05-25T14:18:00Z">
              <w:tcPr>
                <w:tcW w:w="1160" w:type="dxa"/>
                <w:gridSpan w:val="2"/>
                <w:tcBorders>
                  <w:top w:val="nil"/>
                  <w:left w:val="nil"/>
                  <w:bottom w:val="single" w:sz="4" w:space="0" w:color="auto"/>
                  <w:right w:val="nil"/>
                </w:tcBorders>
                <w:shd w:val="clear" w:color="auto" w:fill="auto"/>
                <w:vAlign w:val="bottom"/>
                <w:hideMark/>
              </w:tcPr>
            </w:tcPrChange>
          </w:tcPr>
          <w:p w14:paraId="3C73719A" w14:textId="19930DE5" w:rsidR="004443EB" w:rsidRPr="00D10927" w:rsidDel="00AA2CC5" w:rsidRDefault="004443EB">
            <w:pPr>
              <w:pStyle w:val="odstavec"/>
              <w:rPr>
                <w:del w:id="33008" w:author="Koffler Roman" w:date="2018-04-19T17:44:00Z"/>
                <w:rFonts w:ascii="Arial" w:hAnsi="Arial" w:cs="Arial"/>
                <w:rPrChange w:id="33009" w:author="Koffler Roman" w:date="2018-05-25T16:07:00Z">
                  <w:rPr>
                    <w:del w:id="33010" w:author="Koffler Roman" w:date="2018-04-19T17:44:00Z"/>
                  </w:rPr>
                </w:rPrChange>
              </w:rPr>
              <w:pPrChange w:id="33011" w:author="Koffler Roman" w:date="2018-05-25T14:14:00Z">
                <w:pPr>
                  <w:jc w:val="center"/>
                </w:pPr>
              </w:pPrChange>
            </w:pPr>
            <w:del w:id="33012" w:author="Koffler Roman" w:date="2018-04-19T17:44:00Z">
              <w:r w:rsidRPr="00D10927" w:rsidDel="00AA2CC5">
                <w:rPr>
                  <w:rFonts w:ascii="Arial" w:hAnsi="Arial" w:cs="Arial"/>
                  <w:rPrChange w:id="33013" w:author="Koffler Roman" w:date="2018-05-25T16:07:00Z">
                    <w:rPr/>
                  </w:rPrChange>
                </w:rPr>
                <w:delText>k 31.12.2017</w:delText>
              </w:r>
            </w:del>
          </w:p>
        </w:tc>
        <w:tc>
          <w:tcPr>
            <w:tcW w:w="1160" w:type="dxa"/>
            <w:tcBorders>
              <w:top w:val="nil"/>
              <w:left w:val="nil"/>
              <w:bottom w:val="single" w:sz="4" w:space="0" w:color="auto"/>
              <w:right w:val="nil"/>
            </w:tcBorders>
            <w:shd w:val="clear" w:color="auto" w:fill="auto"/>
            <w:vAlign w:val="bottom"/>
            <w:hideMark/>
            <w:tcPrChange w:id="33014" w:author="Koffler Roman" w:date="2018-05-25T14:18:00Z">
              <w:tcPr>
                <w:tcW w:w="1160" w:type="dxa"/>
                <w:gridSpan w:val="2"/>
                <w:tcBorders>
                  <w:top w:val="nil"/>
                  <w:left w:val="nil"/>
                  <w:bottom w:val="single" w:sz="4" w:space="0" w:color="auto"/>
                  <w:right w:val="nil"/>
                </w:tcBorders>
                <w:shd w:val="clear" w:color="auto" w:fill="auto"/>
                <w:vAlign w:val="bottom"/>
                <w:hideMark/>
              </w:tcPr>
            </w:tcPrChange>
          </w:tcPr>
          <w:p w14:paraId="33D9F637" w14:textId="4E7C53CF" w:rsidR="004443EB" w:rsidRPr="00D10927" w:rsidDel="00AA2CC5" w:rsidRDefault="004443EB">
            <w:pPr>
              <w:pStyle w:val="odstavec"/>
              <w:rPr>
                <w:del w:id="33015" w:author="Koffler Roman" w:date="2018-04-19T17:44:00Z"/>
                <w:rFonts w:ascii="Arial" w:hAnsi="Arial" w:cs="Arial"/>
                <w:rPrChange w:id="33016" w:author="Koffler Roman" w:date="2018-05-25T16:07:00Z">
                  <w:rPr>
                    <w:del w:id="33017" w:author="Koffler Roman" w:date="2018-04-19T17:44:00Z"/>
                  </w:rPr>
                </w:rPrChange>
              </w:rPr>
              <w:pPrChange w:id="33018" w:author="Koffler Roman" w:date="2018-05-25T14:14:00Z">
                <w:pPr>
                  <w:jc w:val="center"/>
                </w:pPr>
              </w:pPrChange>
            </w:pPr>
            <w:del w:id="33019" w:author="Koffler Roman" w:date="2018-04-19T17:44:00Z">
              <w:r w:rsidRPr="00D10927" w:rsidDel="00AA2CC5">
                <w:rPr>
                  <w:rFonts w:ascii="Arial" w:hAnsi="Arial" w:cs="Arial"/>
                  <w:rPrChange w:id="33020" w:author="Koffler Roman" w:date="2018-05-25T16:07:00Z">
                    <w:rPr/>
                  </w:rPrChange>
                </w:rPr>
                <w:delText>k 31.12.2016</w:delText>
              </w:r>
            </w:del>
          </w:p>
        </w:tc>
      </w:tr>
      <w:tr w:rsidR="004443EB" w:rsidRPr="00D10927" w:rsidDel="00AA2CC5" w14:paraId="48498C7A" w14:textId="08EE817D" w:rsidTr="00C4756D">
        <w:trPr>
          <w:trHeight w:val="480"/>
          <w:del w:id="33021" w:author="Koffler Roman" w:date="2018-04-19T17:44:00Z"/>
          <w:trPrChange w:id="33022" w:author="Koffler Roman" w:date="2018-05-25T14:18:00Z">
            <w:trPr>
              <w:gridBefore w:val="1"/>
              <w:trHeight w:val="480"/>
            </w:trPr>
          </w:trPrChange>
        </w:trPr>
        <w:tc>
          <w:tcPr>
            <w:tcW w:w="2339" w:type="dxa"/>
            <w:tcBorders>
              <w:top w:val="nil"/>
              <w:left w:val="nil"/>
              <w:bottom w:val="nil"/>
              <w:right w:val="nil"/>
            </w:tcBorders>
            <w:shd w:val="clear" w:color="auto" w:fill="auto"/>
            <w:vAlign w:val="bottom"/>
            <w:hideMark/>
            <w:tcPrChange w:id="33023" w:author="Koffler Roman" w:date="2018-05-25T14:18:00Z">
              <w:tcPr>
                <w:tcW w:w="2339" w:type="dxa"/>
                <w:gridSpan w:val="3"/>
                <w:tcBorders>
                  <w:top w:val="nil"/>
                  <w:left w:val="nil"/>
                  <w:bottom w:val="nil"/>
                  <w:right w:val="nil"/>
                </w:tcBorders>
                <w:shd w:val="clear" w:color="auto" w:fill="auto"/>
                <w:vAlign w:val="bottom"/>
                <w:hideMark/>
              </w:tcPr>
            </w:tcPrChange>
          </w:tcPr>
          <w:p w14:paraId="3C509E5C" w14:textId="2880064A" w:rsidR="004443EB" w:rsidRPr="00D10927" w:rsidDel="00AA2CC5" w:rsidRDefault="004443EB">
            <w:pPr>
              <w:pStyle w:val="odstavec"/>
              <w:rPr>
                <w:del w:id="33024" w:author="Koffler Roman" w:date="2018-04-19T17:44:00Z"/>
                <w:rFonts w:ascii="Arial" w:hAnsi="Arial" w:cs="Arial"/>
                <w:rPrChange w:id="33025" w:author="Koffler Roman" w:date="2018-05-25T16:07:00Z">
                  <w:rPr>
                    <w:del w:id="33026" w:author="Koffler Roman" w:date="2018-04-19T17:44:00Z"/>
                  </w:rPr>
                </w:rPrChange>
              </w:rPr>
              <w:pPrChange w:id="33027" w:author="Koffler Roman" w:date="2018-05-25T14:14:00Z">
                <w:pPr/>
              </w:pPrChange>
            </w:pPr>
            <w:del w:id="33028" w:author="Koffler Roman" w:date="2018-04-19T17:44:00Z">
              <w:r w:rsidRPr="00D10927" w:rsidDel="00AA2CC5">
                <w:rPr>
                  <w:rFonts w:ascii="Arial" w:hAnsi="Arial" w:cs="Arial"/>
                  <w:rPrChange w:id="33029" w:author="Koffler Roman" w:date="2018-05-25T16:07:00Z">
                    <w:rPr/>
                  </w:rPrChange>
                </w:rPr>
                <w:delText>Dlhodobé bankové úvery</w:delText>
              </w:r>
            </w:del>
            <w:ins w:id="33030" w:author="Hanna Colik" w:date="2018-02-09T09:08:00Z">
              <w:del w:id="33031" w:author="Koffler Roman" w:date="2018-04-19T17:44:00Z">
                <w:r w:rsidR="00B9342F" w:rsidRPr="00D10927" w:rsidDel="00AA2CC5">
                  <w:rPr>
                    <w:rFonts w:ascii="Arial" w:hAnsi="Arial" w:cs="Arial"/>
                    <w:rPrChange w:id="33032" w:author="Koffler Roman" w:date="2018-05-25T16:07:00Z">
                      <w:rPr/>
                    </w:rPrChange>
                  </w:rPr>
                  <w:delText>:</w:delText>
                </w:r>
              </w:del>
            </w:ins>
            <w:del w:id="33033" w:author="Koffler Roman" w:date="2018-04-19T17:44:00Z">
              <w:r w:rsidRPr="00D10927" w:rsidDel="00AA2CC5">
                <w:rPr>
                  <w:rFonts w:ascii="Arial" w:hAnsi="Arial" w:cs="Arial"/>
                  <w:rPrChange w:id="33034" w:author="Koffler Roman" w:date="2018-05-25T16:07:00Z">
                    <w:rPr/>
                  </w:rPrChange>
                </w:rPr>
                <w:delText>, z toho:</w:delText>
              </w:r>
            </w:del>
          </w:p>
        </w:tc>
        <w:tc>
          <w:tcPr>
            <w:tcW w:w="601" w:type="dxa"/>
            <w:tcBorders>
              <w:top w:val="nil"/>
              <w:left w:val="nil"/>
              <w:bottom w:val="nil"/>
              <w:right w:val="nil"/>
            </w:tcBorders>
            <w:shd w:val="clear" w:color="auto" w:fill="auto"/>
            <w:noWrap/>
            <w:vAlign w:val="bottom"/>
            <w:hideMark/>
            <w:tcPrChange w:id="33035" w:author="Koffler Roman" w:date="2018-05-25T14:18:00Z">
              <w:tcPr>
                <w:tcW w:w="601" w:type="dxa"/>
                <w:tcBorders>
                  <w:top w:val="nil"/>
                  <w:left w:val="nil"/>
                  <w:bottom w:val="nil"/>
                  <w:right w:val="nil"/>
                </w:tcBorders>
                <w:shd w:val="clear" w:color="auto" w:fill="auto"/>
                <w:noWrap/>
                <w:vAlign w:val="bottom"/>
                <w:hideMark/>
              </w:tcPr>
            </w:tcPrChange>
          </w:tcPr>
          <w:p w14:paraId="7BD80D27" w14:textId="527DFB48" w:rsidR="004443EB" w:rsidRPr="00D10927" w:rsidDel="00AA2CC5" w:rsidRDefault="004443EB">
            <w:pPr>
              <w:pStyle w:val="odstavec"/>
              <w:rPr>
                <w:del w:id="33036" w:author="Koffler Roman" w:date="2018-04-19T17:44:00Z"/>
                <w:rFonts w:ascii="Arial" w:hAnsi="Arial" w:cs="Arial"/>
                <w:rPrChange w:id="33037" w:author="Koffler Roman" w:date="2018-05-25T16:07:00Z">
                  <w:rPr>
                    <w:del w:id="33038" w:author="Koffler Roman" w:date="2018-04-19T17:44:00Z"/>
                  </w:rPr>
                </w:rPrChange>
              </w:rPr>
              <w:pPrChange w:id="33039" w:author="Koffler Roman" w:date="2018-05-25T14:14:00Z">
                <w:pPr/>
              </w:pPrChange>
            </w:pPr>
          </w:p>
        </w:tc>
        <w:tc>
          <w:tcPr>
            <w:tcW w:w="640" w:type="dxa"/>
            <w:tcBorders>
              <w:top w:val="nil"/>
              <w:left w:val="nil"/>
              <w:bottom w:val="nil"/>
              <w:right w:val="nil"/>
            </w:tcBorders>
            <w:shd w:val="clear" w:color="auto" w:fill="auto"/>
            <w:noWrap/>
            <w:vAlign w:val="bottom"/>
            <w:hideMark/>
            <w:tcPrChange w:id="33040" w:author="Koffler Roman" w:date="2018-05-25T14:18:00Z">
              <w:tcPr>
                <w:tcW w:w="640" w:type="dxa"/>
                <w:gridSpan w:val="2"/>
                <w:tcBorders>
                  <w:top w:val="nil"/>
                  <w:left w:val="nil"/>
                  <w:bottom w:val="nil"/>
                  <w:right w:val="nil"/>
                </w:tcBorders>
                <w:shd w:val="clear" w:color="auto" w:fill="auto"/>
                <w:noWrap/>
                <w:vAlign w:val="bottom"/>
                <w:hideMark/>
              </w:tcPr>
            </w:tcPrChange>
          </w:tcPr>
          <w:p w14:paraId="2A7D9A4A" w14:textId="461DCE0D" w:rsidR="004443EB" w:rsidRPr="00D10927" w:rsidDel="00AA2CC5" w:rsidRDefault="004443EB">
            <w:pPr>
              <w:pStyle w:val="odstavec"/>
              <w:rPr>
                <w:del w:id="33041" w:author="Koffler Roman" w:date="2018-04-19T17:44:00Z"/>
                <w:rFonts w:ascii="Arial" w:hAnsi="Arial" w:cs="Arial"/>
                <w:rPrChange w:id="33042" w:author="Koffler Roman" w:date="2018-05-25T16:07:00Z">
                  <w:rPr>
                    <w:del w:id="33043" w:author="Koffler Roman" w:date="2018-04-19T17:44:00Z"/>
                  </w:rPr>
                </w:rPrChange>
              </w:rPr>
              <w:pPrChange w:id="33044" w:author="Koffler Roman" w:date="2018-05-25T14:14:00Z">
                <w:pPr/>
              </w:pPrChange>
            </w:pPr>
          </w:p>
        </w:tc>
        <w:tc>
          <w:tcPr>
            <w:tcW w:w="1020" w:type="dxa"/>
            <w:tcBorders>
              <w:top w:val="nil"/>
              <w:left w:val="nil"/>
              <w:bottom w:val="nil"/>
              <w:right w:val="nil"/>
            </w:tcBorders>
            <w:shd w:val="clear" w:color="auto" w:fill="auto"/>
            <w:noWrap/>
            <w:vAlign w:val="bottom"/>
            <w:hideMark/>
            <w:tcPrChange w:id="33045" w:author="Koffler Roman" w:date="2018-05-25T14:18:00Z">
              <w:tcPr>
                <w:tcW w:w="1020" w:type="dxa"/>
                <w:gridSpan w:val="2"/>
                <w:tcBorders>
                  <w:top w:val="nil"/>
                  <w:left w:val="nil"/>
                  <w:bottom w:val="nil"/>
                  <w:right w:val="nil"/>
                </w:tcBorders>
                <w:shd w:val="clear" w:color="auto" w:fill="auto"/>
                <w:noWrap/>
                <w:vAlign w:val="bottom"/>
                <w:hideMark/>
              </w:tcPr>
            </w:tcPrChange>
          </w:tcPr>
          <w:p w14:paraId="2F94CBF2" w14:textId="00769AD9" w:rsidR="004443EB" w:rsidRPr="00D10927" w:rsidDel="00AA2CC5" w:rsidRDefault="004443EB">
            <w:pPr>
              <w:pStyle w:val="odstavec"/>
              <w:rPr>
                <w:del w:id="33046" w:author="Koffler Roman" w:date="2018-04-19T17:44:00Z"/>
                <w:rFonts w:ascii="Arial" w:hAnsi="Arial" w:cs="Arial"/>
                <w:rPrChange w:id="33047" w:author="Koffler Roman" w:date="2018-05-25T16:07:00Z">
                  <w:rPr>
                    <w:del w:id="33048" w:author="Koffler Roman" w:date="2018-04-19T17:44:00Z"/>
                  </w:rPr>
                </w:rPrChange>
              </w:rPr>
              <w:pPrChange w:id="33049" w:author="Koffler Roman" w:date="2018-05-25T14:14:00Z">
                <w:pPr/>
              </w:pPrChange>
            </w:pPr>
          </w:p>
        </w:tc>
        <w:tc>
          <w:tcPr>
            <w:tcW w:w="1160" w:type="dxa"/>
            <w:tcBorders>
              <w:top w:val="nil"/>
              <w:left w:val="nil"/>
              <w:bottom w:val="nil"/>
              <w:right w:val="nil"/>
            </w:tcBorders>
            <w:shd w:val="clear" w:color="auto" w:fill="auto"/>
            <w:noWrap/>
            <w:vAlign w:val="bottom"/>
            <w:hideMark/>
            <w:tcPrChange w:id="33050" w:author="Koffler Roman" w:date="2018-05-25T14:18:00Z">
              <w:tcPr>
                <w:tcW w:w="1160" w:type="dxa"/>
                <w:gridSpan w:val="2"/>
                <w:tcBorders>
                  <w:top w:val="nil"/>
                  <w:left w:val="nil"/>
                  <w:bottom w:val="nil"/>
                  <w:right w:val="nil"/>
                </w:tcBorders>
                <w:shd w:val="clear" w:color="auto" w:fill="auto"/>
                <w:noWrap/>
                <w:vAlign w:val="bottom"/>
                <w:hideMark/>
              </w:tcPr>
            </w:tcPrChange>
          </w:tcPr>
          <w:p w14:paraId="7A60CC31" w14:textId="611F2D4E" w:rsidR="004443EB" w:rsidRPr="00D10927" w:rsidDel="00AA2CC5" w:rsidRDefault="004443EB">
            <w:pPr>
              <w:pStyle w:val="odstavec"/>
              <w:rPr>
                <w:del w:id="33051" w:author="Koffler Roman" w:date="2018-04-19T17:44:00Z"/>
                <w:rFonts w:ascii="Arial" w:hAnsi="Arial" w:cs="Arial"/>
                <w:rPrChange w:id="33052" w:author="Koffler Roman" w:date="2018-05-25T16:07:00Z">
                  <w:rPr>
                    <w:del w:id="33053" w:author="Koffler Roman" w:date="2018-04-19T17:44:00Z"/>
                  </w:rPr>
                </w:rPrChange>
              </w:rPr>
              <w:pPrChange w:id="33054" w:author="Koffler Roman" w:date="2018-05-25T14:14:00Z">
                <w:pPr/>
              </w:pPrChange>
            </w:pPr>
          </w:p>
        </w:tc>
        <w:tc>
          <w:tcPr>
            <w:tcW w:w="1160" w:type="dxa"/>
            <w:tcBorders>
              <w:top w:val="nil"/>
              <w:left w:val="nil"/>
              <w:bottom w:val="nil"/>
              <w:right w:val="nil"/>
            </w:tcBorders>
            <w:shd w:val="clear" w:color="auto" w:fill="auto"/>
            <w:noWrap/>
            <w:vAlign w:val="bottom"/>
            <w:hideMark/>
            <w:tcPrChange w:id="33055" w:author="Koffler Roman" w:date="2018-05-25T14:18:00Z">
              <w:tcPr>
                <w:tcW w:w="1160" w:type="dxa"/>
                <w:gridSpan w:val="2"/>
                <w:tcBorders>
                  <w:top w:val="nil"/>
                  <w:left w:val="nil"/>
                  <w:bottom w:val="nil"/>
                  <w:right w:val="nil"/>
                </w:tcBorders>
                <w:shd w:val="clear" w:color="auto" w:fill="auto"/>
                <w:noWrap/>
                <w:vAlign w:val="bottom"/>
                <w:hideMark/>
              </w:tcPr>
            </w:tcPrChange>
          </w:tcPr>
          <w:p w14:paraId="6E86665D" w14:textId="0419E534" w:rsidR="004443EB" w:rsidRPr="00D10927" w:rsidDel="00AA2CC5" w:rsidRDefault="004443EB">
            <w:pPr>
              <w:pStyle w:val="odstavec"/>
              <w:rPr>
                <w:del w:id="33056" w:author="Koffler Roman" w:date="2018-04-19T17:44:00Z"/>
                <w:rFonts w:ascii="Arial" w:hAnsi="Arial" w:cs="Arial"/>
                <w:rPrChange w:id="33057" w:author="Koffler Roman" w:date="2018-05-25T16:07:00Z">
                  <w:rPr>
                    <w:del w:id="33058" w:author="Koffler Roman" w:date="2018-04-19T17:44:00Z"/>
                  </w:rPr>
                </w:rPrChange>
              </w:rPr>
              <w:pPrChange w:id="33059" w:author="Koffler Roman" w:date="2018-05-25T14:14:00Z">
                <w:pPr/>
              </w:pPrChange>
            </w:pPr>
          </w:p>
        </w:tc>
        <w:tc>
          <w:tcPr>
            <w:tcW w:w="1160" w:type="dxa"/>
            <w:tcBorders>
              <w:top w:val="nil"/>
              <w:left w:val="nil"/>
              <w:bottom w:val="nil"/>
              <w:right w:val="nil"/>
            </w:tcBorders>
            <w:shd w:val="clear" w:color="auto" w:fill="auto"/>
            <w:noWrap/>
            <w:vAlign w:val="bottom"/>
            <w:hideMark/>
            <w:tcPrChange w:id="33060" w:author="Koffler Roman" w:date="2018-05-25T14:18:00Z">
              <w:tcPr>
                <w:tcW w:w="1160" w:type="dxa"/>
                <w:gridSpan w:val="2"/>
                <w:tcBorders>
                  <w:top w:val="nil"/>
                  <w:left w:val="nil"/>
                  <w:bottom w:val="nil"/>
                  <w:right w:val="nil"/>
                </w:tcBorders>
                <w:shd w:val="clear" w:color="auto" w:fill="auto"/>
                <w:noWrap/>
                <w:vAlign w:val="bottom"/>
                <w:hideMark/>
              </w:tcPr>
            </w:tcPrChange>
          </w:tcPr>
          <w:p w14:paraId="3511F3A6" w14:textId="2D981B78" w:rsidR="004443EB" w:rsidRPr="00D10927" w:rsidDel="00AA2CC5" w:rsidRDefault="004443EB">
            <w:pPr>
              <w:pStyle w:val="odstavec"/>
              <w:rPr>
                <w:del w:id="33061" w:author="Koffler Roman" w:date="2018-04-19T17:44:00Z"/>
                <w:rFonts w:ascii="Arial" w:hAnsi="Arial" w:cs="Arial"/>
                <w:rPrChange w:id="33062" w:author="Koffler Roman" w:date="2018-05-25T16:07:00Z">
                  <w:rPr>
                    <w:del w:id="33063" w:author="Koffler Roman" w:date="2018-04-19T17:44:00Z"/>
                  </w:rPr>
                </w:rPrChange>
              </w:rPr>
              <w:pPrChange w:id="33064" w:author="Koffler Roman" w:date="2018-05-25T14:14:00Z">
                <w:pPr>
                  <w:jc w:val="right"/>
                </w:pPr>
              </w:pPrChange>
            </w:pPr>
            <w:del w:id="33065" w:author="Koffler Roman" w:date="2018-04-19T17:44:00Z">
              <w:r w:rsidRPr="00D10927" w:rsidDel="00AA2CC5">
                <w:rPr>
                  <w:rFonts w:ascii="Arial" w:hAnsi="Arial" w:cs="Arial"/>
                  <w:rPrChange w:id="33066" w:author="Koffler Roman" w:date="2018-05-25T16:07:00Z">
                    <w:rPr/>
                  </w:rPrChange>
                </w:rPr>
                <w:delText>0</w:delText>
              </w:r>
            </w:del>
          </w:p>
        </w:tc>
        <w:tc>
          <w:tcPr>
            <w:tcW w:w="1160" w:type="dxa"/>
            <w:tcBorders>
              <w:top w:val="nil"/>
              <w:left w:val="nil"/>
              <w:bottom w:val="nil"/>
              <w:right w:val="nil"/>
            </w:tcBorders>
            <w:shd w:val="clear" w:color="auto" w:fill="auto"/>
            <w:noWrap/>
            <w:vAlign w:val="bottom"/>
            <w:hideMark/>
            <w:tcPrChange w:id="33067" w:author="Koffler Roman" w:date="2018-05-25T14:18:00Z">
              <w:tcPr>
                <w:tcW w:w="1160" w:type="dxa"/>
                <w:gridSpan w:val="2"/>
                <w:tcBorders>
                  <w:top w:val="nil"/>
                  <w:left w:val="nil"/>
                  <w:bottom w:val="nil"/>
                  <w:right w:val="nil"/>
                </w:tcBorders>
                <w:shd w:val="clear" w:color="auto" w:fill="auto"/>
                <w:noWrap/>
                <w:vAlign w:val="bottom"/>
                <w:hideMark/>
              </w:tcPr>
            </w:tcPrChange>
          </w:tcPr>
          <w:p w14:paraId="0CBCF682" w14:textId="4393674B" w:rsidR="004443EB" w:rsidRPr="00D10927" w:rsidDel="00AA2CC5" w:rsidRDefault="004443EB">
            <w:pPr>
              <w:pStyle w:val="odstavec"/>
              <w:rPr>
                <w:del w:id="33068" w:author="Koffler Roman" w:date="2018-04-19T17:44:00Z"/>
                <w:rFonts w:ascii="Arial" w:hAnsi="Arial" w:cs="Arial"/>
                <w:rPrChange w:id="33069" w:author="Koffler Roman" w:date="2018-05-25T16:07:00Z">
                  <w:rPr>
                    <w:del w:id="33070" w:author="Koffler Roman" w:date="2018-04-19T17:44:00Z"/>
                  </w:rPr>
                </w:rPrChange>
              </w:rPr>
              <w:pPrChange w:id="33071" w:author="Koffler Roman" w:date="2018-05-25T14:14:00Z">
                <w:pPr>
                  <w:jc w:val="right"/>
                </w:pPr>
              </w:pPrChange>
            </w:pPr>
            <w:del w:id="33072" w:author="Koffler Roman" w:date="2018-04-19T17:44:00Z">
              <w:r w:rsidRPr="00D10927" w:rsidDel="00AA2CC5">
                <w:rPr>
                  <w:rFonts w:ascii="Arial" w:hAnsi="Arial" w:cs="Arial"/>
                  <w:rPrChange w:id="33073" w:author="Koffler Roman" w:date="2018-05-25T16:07:00Z">
                    <w:rPr/>
                  </w:rPrChange>
                </w:rPr>
                <w:delText>0</w:delText>
              </w:r>
            </w:del>
          </w:p>
        </w:tc>
      </w:tr>
      <w:tr w:rsidR="00C4756D" w:rsidRPr="00D10927" w:rsidDel="00AA2CC5" w14:paraId="0EAD1C52" w14:textId="77777777" w:rsidTr="00C4756D">
        <w:tblPrEx>
          <w:tblPrExChange w:id="33074" w:author="Koffler Roman" w:date="2018-05-25T14:18:00Z">
            <w:tblPrEx>
              <w:tblW w:w="9240" w:type="dxa"/>
            </w:tblPrEx>
          </w:tblPrExChange>
        </w:tblPrEx>
        <w:trPr>
          <w:trHeight w:val="240"/>
          <w:del w:id="33075" w:author="Koffler Roman" w:date="2018-04-19T17:44:00Z"/>
          <w:trPrChange w:id="33076"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3077" w:author="Koffler Roman" w:date="2018-05-25T14:18:00Z">
              <w:tcPr>
                <w:tcW w:w="2339" w:type="dxa"/>
                <w:gridSpan w:val="3"/>
                <w:tcBorders>
                  <w:top w:val="nil"/>
                  <w:left w:val="nil"/>
                  <w:bottom w:val="nil"/>
                  <w:right w:val="nil"/>
                </w:tcBorders>
                <w:shd w:val="clear" w:color="auto" w:fill="auto"/>
                <w:vAlign w:val="bottom"/>
                <w:hideMark/>
              </w:tcPr>
            </w:tcPrChange>
          </w:tcPr>
          <w:p w14:paraId="489F0773" w14:textId="40EA58B3" w:rsidR="004443EB" w:rsidRPr="00D10927" w:rsidDel="00AA2CC5" w:rsidRDefault="004443EB">
            <w:pPr>
              <w:pStyle w:val="odstavec"/>
              <w:rPr>
                <w:del w:id="33078" w:author="Koffler Roman" w:date="2018-04-19T17:44:00Z"/>
                <w:rFonts w:ascii="Arial" w:hAnsi="Arial" w:cs="Arial"/>
                <w:rPrChange w:id="33079" w:author="Koffler Roman" w:date="2018-05-25T16:07:00Z">
                  <w:rPr>
                    <w:del w:id="33080" w:author="Koffler Roman" w:date="2018-04-19T17:44:00Z"/>
                  </w:rPr>
                </w:rPrChange>
              </w:rPr>
              <w:pPrChange w:id="33081"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3082" w:author="Koffler Roman" w:date="2018-05-25T14:18:00Z">
              <w:tcPr>
                <w:tcW w:w="601" w:type="dxa"/>
                <w:tcBorders>
                  <w:top w:val="nil"/>
                  <w:left w:val="nil"/>
                  <w:bottom w:val="nil"/>
                  <w:right w:val="nil"/>
                </w:tcBorders>
                <w:shd w:val="clear" w:color="auto" w:fill="auto"/>
                <w:noWrap/>
                <w:vAlign w:val="bottom"/>
                <w:hideMark/>
              </w:tcPr>
            </w:tcPrChange>
          </w:tcPr>
          <w:p w14:paraId="17EDAC88" w14:textId="79599F05" w:rsidR="004443EB" w:rsidRPr="00D10927" w:rsidDel="00AA2CC5" w:rsidRDefault="004443EB">
            <w:pPr>
              <w:pStyle w:val="odstavec"/>
              <w:rPr>
                <w:del w:id="33083" w:author="Koffler Roman" w:date="2018-04-19T17:44:00Z"/>
                <w:rFonts w:ascii="Arial" w:hAnsi="Arial" w:cs="Arial"/>
                <w:rPrChange w:id="33084" w:author="Koffler Roman" w:date="2018-05-25T16:07:00Z">
                  <w:rPr>
                    <w:del w:id="33085" w:author="Koffler Roman" w:date="2018-04-19T17:44:00Z"/>
                  </w:rPr>
                </w:rPrChange>
              </w:rPr>
              <w:pPrChange w:id="33086" w:author="Koffler Roman" w:date="2018-05-25T14:14:00Z">
                <w:pPr/>
              </w:pPrChange>
            </w:pPr>
          </w:p>
        </w:tc>
        <w:tc>
          <w:tcPr>
            <w:tcW w:w="640" w:type="dxa"/>
            <w:tcBorders>
              <w:top w:val="nil"/>
              <w:left w:val="nil"/>
              <w:bottom w:val="nil"/>
              <w:right w:val="nil"/>
            </w:tcBorders>
            <w:shd w:val="clear" w:color="auto" w:fill="auto"/>
            <w:noWrap/>
            <w:vAlign w:val="bottom"/>
            <w:hideMark/>
            <w:tcPrChange w:id="33087" w:author="Koffler Roman" w:date="2018-05-25T14:18:00Z">
              <w:tcPr>
                <w:tcW w:w="640" w:type="dxa"/>
                <w:gridSpan w:val="2"/>
                <w:tcBorders>
                  <w:top w:val="nil"/>
                  <w:left w:val="nil"/>
                  <w:bottom w:val="nil"/>
                  <w:right w:val="nil"/>
                </w:tcBorders>
                <w:shd w:val="clear" w:color="auto" w:fill="auto"/>
                <w:noWrap/>
                <w:vAlign w:val="bottom"/>
                <w:hideMark/>
              </w:tcPr>
            </w:tcPrChange>
          </w:tcPr>
          <w:p w14:paraId="1400AA83" w14:textId="7E367467" w:rsidR="004443EB" w:rsidRPr="00D10927" w:rsidDel="00AA2CC5" w:rsidRDefault="004443EB">
            <w:pPr>
              <w:pStyle w:val="odstavec"/>
              <w:rPr>
                <w:del w:id="33088" w:author="Koffler Roman" w:date="2018-04-19T17:44:00Z"/>
                <w:rFonts w:ascii="Arial" w:hAnsi="Arial" w:cs="Arial"/>
                <w:rPrChange w:id="33089" w:author="Koffler Roman" w:date="2018-05-25T16:07:00Z">
                  <w:rPr>
                    <w:del w:id="33090" w:author="Koffler Roman" w:date="2018-04-19T17:44:00Z"/>
                  </w:rPr>
                </w:rPrChange>
              </w:rPr>
              <w:pPrChange w:id="33091"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3092" w:author="Koffler Roman" w:date="2018-05-25T14:18:00Z">
              <w:tcPr>
                <w:tcW w:w="1020" w:type="dxa"/>
                <w:gridSpan w:val="2"/>
                <w:tcBorders>
                  <w:top w:val="nil"/>
                  <w:left w:val="nil"/>
                  <w:bottom w:val="nil"/>
                  <w:right w:val="nil"/>
                </w:tcBorders>
                <w:shd w:val="clear" w:color="auto" w:fill="auto"/>
                <w:noWrap/>
                <w:vAlign w:val="bottom"/>
                <w:hideMark/>
              </w:tcPr>
            </w:tcPrChange>
          </w:tcPr>
          <w:p w14:paraId="789A138A" w14:textId="0A1CA1B6" w:rsidR="004443EB" w:rsidRPr="00D10927" w:rsidDel="00AA2CC5" w:rsidRDefault="004443EB">
            <w:pPr>
              <w:pStyle w:val="odstavec"/>
              <w:rPr>
                <w:del w:id="33093" w:author="Koffler Roman" w:date="2018-04-19T17:44:00Z"/>
                <w:rFonts w:ascii="Arial" w:hAnsi="Arial" w:cs="Arial"/>
                <w:rPrChange w:id="33094" w:author="Koffler Roman" w:date="2018-05-25T16:07:00Z">
                  <w:rPr>
                    <w:del w:id="33095" w:author="Koffler Roman" w:date="2018-04-19T17:44:00Z"/>
                  </w:rPr>
                </w:rPrChange>
              </w:rPr>
              <w:pPrChange w:id="33096"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3097" w:author="Koffler Roman" w:date="2018-05-25T14:18:00Z">
              <w:tcPr>
                <w:tcW w:w="1160" w:type="dxa"/>
                <w:gridSpan w:val="2"/>
                <w:tcBorders>
                  <w:top w:val="nil"/>
                  <w:left w:val="nil"/>
                  <w:bottom w:val="nil"/>
                  <w:right w:val="nil"/>
                </w:tcBorders>
                <w:shd w:val="clear" w:color="auto" w:fill="auto"/>
                <w:vAlign w:val="bottom"/>
                <w:hideMark/>
              </w:tcPr>
            </w:tcPrChange>
          </w:tcPr>
          <w:p w14:paraId="49EC9EED" w14:textId="199A7B08" w:rsidR="004443EB" w:rsidRPr="00D10927" w:rsidDel="00AA2CC5" w:rsidRDefault="004443EB">
            <w:pPr>
              <w:pStyle w:val="odstavec"/>
              <w:rPr>
                <w:del w:id="33098" w:author="Koffler Roman" w:date="2018-04-19T17:44:00Z"/>
                <w:rFonts w:ascii="Arial" w:hAnsi="Arial" w:cs="Arial"/>
                <w:rPrChange w:id="33099" w:author="Koffler Roman" w:date="2018-05-25T16:07:00Z">
                  <w:rPr>
                    <w:del w:id="33100" w:author="Koffler Roman" w:date="2018-04-19T17:44:00Z"/>
                  </w:rPr>
                </w:rPrChange>
              </w:rPr>
              <w:pPrChange w:id="33101" w:author="Koffler Roman" w:date="2018-05-25T14:14:00Z">
                <w:pPr>
                  <w:jc w:val="right"/>
                </w:pPr>
              </w:pPrChange>
            </w:pPr>
            <w:del w:id="33102" w:author="Koffler Roman" w:date="2018-04-19T17:44:00Z">
              <w:r w:rsidRPr="00D10927" w:rsidDel="00AA2CC5">
                <w:rPr>
                  <w:rFonts w:ascii="Arial" w:hAnsi="Arial" w:cs="Arial"/>
                  <w:rPrChange w:id="33103"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104" w:author="Koffler Roman" w:date="2018-05-25T14:18:00Z">
              <w:tcPr>
                <w:tcW w:w="1160" w:type="dxa"/>
                <w:gridSpan w:val="2"/>
                <w:tcBorders>
                  <w:top w:val="nil"/>
                  <w:left w:val="nil"/>
                  <w:bottom w:val="nil"/>
                  <w:right w:val="nil"/>
                </w:tcBorders>
                <w:shd w:val="clear" w:color="auto" w:fill="auto"/>
                <w:vAlign w:val="bottom"/>
                <w:hideMark/>
              </w:tcPr>
            </w:tcPrChange>
          </w:tcPr>
          <w:p w14:paraId="1599C570" w14:textId="6DD84614" w:rsidR="004443EB" w:rsidRPr="00D10927" w:rsidDel="00AA2CC5" w:rsidRDefault="004443EB">
            <w:pPr>
              <w:pStyle w:val="odstavec"/>
              <w:rPr>
                <w:del w:id="33105" w:author="Koffler Roman" w:date="2018-04-19T17:44:00Z"/>
                <w:rFonts w:ascii="Arial" w:hAnsi="Arial" w:cs="Arial"/>
                <w:rPrChange w:id="33106" w:author="Koffler Roman" w:date="2018-05-25T16:07:00Z">
                  <w:rPr>
                    <w:del w:id="33107" w:author="Koffler Roman" w:date="2018-04-19T17:44:00Z"/>
                  </w:rPr>
                </w:rPrChange>
              </w:rPr>
              <w:pPrChange w:id="33108" w:author="Koffler Roman" w:date="2018-05-25T14:14:00Z">
                <w:pPr>
                  <w:jc w:val="right"/>
                </w:pPr>
              </w:pPrChange>
            </w:pPr>
            <w:del w:id="33109" w:author="Koffler Roman" w:date="2018-04-19T17:44:00Z">
              <w:r w:rsidRPr="00D10927" w:rsidDel="00AA2CC5">
                <w:rPr>
                  <w:rFonts w:ascii="Arial" w:hAnsi="Arial" w:cs="Arial"/>
                  <w:rPrChange w:id="33110"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111" w:author="Koffler Roman" w:date="2018-05-25T14:18:00Z">
              <w:tcPr>
                <w:tcW w:w="1160" w:type="dxa"/>
                <w:gridSpan w:val="2"/>
                <w:tcBorders>
                  <w:top w:val="nil"/>
                  <w:left w:val="nil"/>
                  <w:bottom w:val="nil"/>
                  <w:right w:val="nil"/>
                </w:tcBorders>
                <w:shd w:val="clear" w:color="auto" w:fill="auto"/>
                <w:vAlign w:val="bottom"/>
                <w:hideMark/>
              </w:tcPr>
            </w:tcPrChange>
          </w:tcPr>
          <w:p w14:paraId="47381D46" w14:textId="71CD02CA" w:rsidR="004443EB" w:rsidRPr="00D10927" w:rsidDel="00AA2CC5" w:rsidRDefault="004443EB">
            <w:pPr>
              <w:pStyle w:val="odstavec"/>
              <w:rPr>
                <w:del w:id="33112" w:author="Koffler Roman" w:date="2018-04-19T17:44:00Z"/>
                <w:rFonts w:ascii="Arial" w:hAnsi="Arial" w:cs="Arial"/>
                <w:rPrChange w:id="33113" w:author="Koffler Roman" w:date="2018-05-25T16:07:00Z">
                  <w:rPr>
                    <w:del w:id="33114" w:author="Koffler Roman" w:date="2018-04-19T17:44:00Z"/>
                  </w:rPr>
                </w:rPrChange>
              </w:rPr>
              <w:pPrChange w:id="33115" w:author="Koffler Roman" w:date="2018-05-25T14:14:00Z">
                <w:pPr>
                  <w:jc w:val="right"/>
                </w:pPr>
              </w:pPrChange>
            </w:pPr>
            <w:del w:id="33116" w:author="Koffler Roman" w:date="2018-04-19T17:44:00Z">
              <w:r w:rsidRPr="00D10927" w:rsidDel="00AA2CC5">
                <w:rPr>
                  <w:rFonts w:ascii="Arial" w:hAnsi="Arial" w:cs="Arial"/>
                  <w:rPrChange w:id="33117"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118" w:author="Koffler Roman" w:date="2018-05-25T14:18:00Z">
              <w:tcPr>
                <w:tcW w:w="1160" w:type="dxa"/>
                <w:gridSpan w:val="2"/>
                <w:tcBorders>
                  <w:top w:val="nil"/>
                  <w:left w:val="nil"/>
                  <w:bottom w:val="nil"/>
                  <w:right w:val="nil"/>
                </w:tcBorders>
                <w:shd w:val="clear" w:color="auto" w:fill="auto"/>
                <w:vAlign w:val="bottom"/>
                <w:hideMark/>
              </w:tcPr>
            </w:tcPrChange>
          </w:tcPr>
          <w:p w14:paraId="4EC7DA20" w14:textId="17679C61" w:rsidR="004443EB" w:rsidRPr="00D10927" w:rsidDel="00AA2CC5" w:rsidRDefault="004443EB">
            <w:pPr>
              <w:pStyle w:val="odstavec"/>
              <w:rPr>
                <w:del w:id="33119" w:author="Koffler Roman" w:date="2018-04-19T17:44:00Z"/>
                <w:rFonts w:ascii="Arial" w:hAnsi="Arial" w:cs="Arial"/>
                <w:rPrChange w:id="33120" w:author="Koffler Roman" w:date="2018-05-25T16:07:00Z">
                  <w:rPr>
                    <w:del w:id="33121" w:author="Koffler Roman" w:date="2018-04-19T17:44:00Z"/>
                  </w:rPr>
                </w:rPrChange>
              </w:rPr>
              <w:pPrChange w:id="33122" w:author="Koffler Roman" w:date="2018-05-25T14:14:00Z">
                <w:pPr>
                  <w:jc w:val="right"/>
                </w:pPr>
              </w:pPrChange>
            </w:pPr>
            <w:del w:id="33123" w:author="Koffler Roman" w:date="2018-04-19T17:44:00Z">
              <w:r w:rsidRPr="00D10927" w:rsidDel="00AA2CC5">
                <w:rPr>
                  <w:rFonts w:ascii="Arial" w:hAnsi="Arial" w:cs="Arial"/>
                  <w:rPrChange w:id="33124" w:author="Koffler Roman" w:date="2018-05-25T16:07:00Z">
                    <w:rPr/>
                  </w:rPrChange>
                </w:rPr>
                <w:delText>0</w:delText>
              </w:r>
            </w:del>
          </w:p>
        </w:tc>
      </w:tr>
      <w:tr w:rsidR="00C4756D" w:rsidRPr="00D10927" w:rsidDel="00AA2CC5" w14:paraId="22242226" w14:textId="77777777" w:rsidTr="00C4756D">
        <w:tblPrEx>
          <w:tblPrExChange w:id="33125" w:author="Koffler Roman" w:date="2018-05-25T14:18:00Z">
            <w:tblPrEx>
              <w:tblW w:w="9240" w:type="dxa"/>
            </w:tblPrEx>
          </w:tblPrExChange>
        </w:tblPrEx>
        <w:trPr>
          <w:trHeight w:val="240"/>
          <w:del w:id="33126" w:author="Koffler Roman" w:date="2018-04-19T17:44:00Z"/>
          <w:trPrChange w:id="33127"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3128" w:author="Koffler Roman" w:date="2018-05-25T14:18:00Z">
              <w:tcPr>
                <w:tcW w:w="2339" w:type="dxa"/>
                <w:gridSpan w:val="3"/>
                <w:tcBorders>
                  <w:top w:val="nil"/>
                  <w:left w:val="nil"/>
                  <w:bottom w:val="nil"/>
                  <w:right w:val="nil"/>
                </w:tcBorders>
                <w:shd w:val="clear" w:color="auto" w:fill="auto"/>
                <w:vAlign w:val="bottom"/>
                <w:hideMark/>
              </w:tcPr>
            </w:tcPrChange>
          </w:tcPr>
          <w:p w14:paraId="1B43A905" w14:textId="42A298D5" w:rsidR="00B9342F" w:rsidRPr="00D10927" w:rsidDel="00AA2CC5" w:rsidRDefault="00B9342F">
            <w:pPr>
              <w:pStyle w:val="odstavec"/>
              <w:rPr>
                <w:del w:id="33129" w:author="Koffler Roman" w:date="2018-04-19T17:44:00Z"/>
                <w:rFonts w:ascii="Arial" w:hAnsi="Arial" w:cs="Arial"/>
                <w:rPrChange w:id="33130" w:author="Koffler Roman" w:date="2018-05-25T16:07:00Z">
                  <w:rPr>
                    <w:del w:id="33131" w:author="Koffler Roman" w:date="2018-04-19T17:44:00Z"/>
                  </w:rPr>
                </w:rPrChange>
              </w:rPr>
              <w:pPrChange w:id="33132"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3133" w:author="Koffler Roman" w:date="2018-05-25T14:18:00Z">
              <w:tcPr>
                <w:tcW w:w="601" w:type="dxa"/>
                <w:tcBorders>
                  <w:top w:val="nil"/>
                  <w:left w:val="nil"/>
                  <w:bottom w:val="nil"/>
                  <w:right w:val="nil"/>
                </w:tcBorders>
                <w:shd w:val="clear" w:color="auto" w:fill="auto"/>
                <w:noWrap/>
                <w:vAlign w:val="bottom"/>
                <w:hideMark/>
              </w:tcPr>
            </w:tcPrChange>
          </w:tcPr>
          <w:p w14:paraId="0DB7D453" w14:textId="72CDFA5E" w:rsidR="00B9342F" w:rsidRPr="00D10927" w:rsidDel="00AA2CC5" w:rsidRDefault="00B9342F">
            <w:pPr>
              <w:pStyle w:val="odstavec"/>
              <w:rPr>
                <w:del w:id="33134" w:author="Koffler Roman" w:date="2018-04-19T17:44:00Z"/>
                <w:rFonts w:ascii="Arial" w:hAnsi="Arial" w:cs="Arial"/>
                <w:rPrChange w:id="33135" w:author="Koffler Roman" w:date="2018-05-25T16:07:00Z">
                  <w:rPr>
                    <w:del w:id="33136" w:author="Koffler Roman" w:date="2018-04-19T17:44:00Z"/>
                  </w:rPr>
                </w:rPrChange>
              </w:rPr>
              <w:pPrChange w:id="33137" w:author="Koffler Roman" w:date="2018-05-25T14:14:00Z">
                <w:pPr/>
              </w:pPrChange>
            </w:pPr>
          </w:p>
        </w:tc>
        <w:tc>
          <w:tcPr>
            <w:tcW w:w="640" w:type="dxa"/>
            <w:tcBorders>
              <w:top w:val="nil"/>
              <w:left w:val="nil"/>
              <w:bottom w:val="nil"/>
              <w:right w:val="nil"/>
            </w:tcBorders>
            <w:shd w:val="clear" w:color="auto" w:fill="auto"/>
            <w:noWrap/>
            <w:vAlign w:val="bottom"/>
            <w:tcPrChange w:id="33138" w:author="Koffler Roman" w:date="2018-05-25T14:18:00Z">
              <w:tcPr>
                <w:tcW w:w="640" w:type="dxa"/>
                <w:gridSpan w:val="2"/>
                <w:tcBorders>
                  <w:top w:val="nil"/>
                  <w:left w:val="nil"/>
                  <w:bottom w:val="nil"/>
                  <w:right w:val="nil"/>
                </w:tcBorders>
                <w:shd w:val="clear" w:color="auto" w:fill="auto"/>
                <w:noWrap/>
                <w:vAlign w:val="bottom"/>
              </w:tcPr>
            </w:tcPrChange>
          </w:tcPr>
          <w:p w14:paraId="60592DC5" w14:textId="630AE3EE" w:rsidR="00B9342F" w:rsidRPr="00D10927" w:rsidDel="00AA2CC5" w:rsidRDefault="00B9342F">
            <w:pPr>
              <w:pStyle w:val="odstavec"/>
              <w:rPr>
                <w:del w:id="33139" w:author="Koffler Roman" w:date="2018-04-19T17:44:00Z"/>
                <w:rFonts w:ascii="Arial" w:hAnsi="Arial" w:cs="Arial"/>
                <w:rPrChange w:id="33140" w:author="Koffler Roman" w:date="2018-05-25T16:07:00Z">
                  <w:rPr>
                    <w:del w:id="33141" w:author="Koffler Roman" w:date="2018-04-19T17:44:00Z"/>
                  </w:rPr>
                </w:rPrChange>
              </w:rPr>
              <w:pPrChange w:id="33142"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3143" w:author="Koffler Roman" w:date="2018-05-25T14:18:00Z">
              <w:tcPr>
                <w:tcW w:w="1020" w:type="dxa"/>
                <w:gridSpan w:val="2"/>
                <w:tcBorders>
                  <w:top w:val="nil"/>
                  <w:left w:val="nil"/>
                  <w:bottom w:val="nil"/>
                  <w:right w:val="nil"/>
                </w:tcBorders>
                <w:shd w:val="clear" w:color="auto" w:fill="auto"/>
                <w:noWrap/>
                <w:vAlign w:val="bottom"/>
                <w:hideMark/>
              </w:tcPr>
            </w:tcPrChange>
          </w:tcPr>
          <w:p w14:paraId="583DD28E" w14:textId="33D6FE00" w:rsidR="00B9342F" w:rsidRPr="00D10927" w:rsidDel="00AA2CC5" w:rsidRDefault="00B9342F">
            <w:pPr>
              <w:pStyle w:val="odstavec"/>
              <w:rPr>
                <w:del w:id="33144" w:author="Koffler Roman" w:date="2018-04-19T17:44:00Z"/>
                <w:rFonts w:ascii="Arial" w:hAnsi="Arial" w:cs="Arial"/>
                <w:rPrChange w:id="33145" w:author="Koffler Roman" w:date="2018-05-25T16:07:00Z">
                  <w:rPr>
                    <w:del w:id="33146" w:author="Koffler Roman" w:date="2018-04-19T17:44:00Z"/>
                  </w:rPr>
                </w:rPrChange>
              </w:rPr>
              <w:pPrChange w:id="33147"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3148" w:author="Koffler Roman" w:date="2018-05-25T14:18:00Z">
              <w:tcPr>
                <w:tcW w:w="1160" w:type="dxa"/>
                <w:gridSpan w:val="2"/>
                <w:tcBorders>
                  <w:top w:val="nil"/>
                  <w:left w:val="nil"/>
                  <w:bottom w:val="nil"/>
                  <w:right w:val="nil"/>
                </w:tcBorders>
                <w:shd w:val="clear" w:color="auto" w:fill="auto"/>
                <w:vAlign w:val="bottom"/>
                <w:hideMark/>
              </w:tcPr>
            </w:tcPrChange>
          </w:tcPr>
          <w:p w14:paraId="56C37251" w14:textId="42819965" w:rsidR="00B9342F" w:rsidRPr="00D10927" w:rsidDel="00AA2CC5" w:rsidRDefault="00B9342F">
            <w:pPr>
              <w:pStyle w:val="odstavec"/>
              <w:rPr>
                <w:del w:id="33149" w:author="Koffler Roman" w:date="2018-04-19T17:44:00Z"/>
                <w:rFonts w:ascii="Arial" w:hAnsi="Arial" w:cs="Arial"/>
                <w:rPrChange w:id="33150" w:author="Koffler Roman" w:date="2018-05-25T16:07:00Z">
                  <w:rPr>
                    <w:del w:id="33151" w:author="Koffler Roman" w:date="2018-04-19T17:44:00Z"/>
                  </w:rPr>
                </w:rPrChange>
              </w:rPr>
              <w:pPrChange w:id="33152" w:author="Koffler Roman" w:date="2018-05-25T14:14:00Z">
                <w:pPr>
                  <w:jc w:val="right"/>
                </w:pPr>
              </w:pPrChange>
            </w:pPr>
            <w:del w:id="33153" w:author="Koffler Roman" w:date="2018-04-19T17:44:00Z">
              <w:r w:rsidRPr="00D10927" w:rsidDel="00AA2CC5">
                <w:rPr>
                  <w:rFonts w:ascii="Arial" w:hAnsi="Arial" w:cs="Arial"/>
                  <w:rPrChange w:id="33154"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155" w:author="Koffler Roman" w:date="2018-05-25T14:18:00Z">
              <w:tcPr>
                <w:tcW w:w="1160" w:type="dxa"/>
                <w:gridSpan w:val="2"/>
                <w:tcBorders>
                  <w:top w:val="nil"/>
                  <w:left w:val="nil"/>
                  <w:bottom w:val="nil"/>
                  <w:right w:val="nil"/>
                </w:tcBorders>
                <w:shd w:val="clear" w:color="auto" w:fill="auto"/>
                <w:vAlign w:val="bottom"/>
                <w:hideMark/>
              </w:tcPr>
            </w:tcPrChange>
          </w:tcPr>
          <w:p w14:paraId="23057A60" w14:textId="28B1BCD9" w:rsidR="00B9342F" w:rsidRPr="00D10927" w:rsidDel="00AA2CC5" w:rsidRDefault="00B9342F">
            <w:pPr>
              <w:pStyle w:val="odstavec"/>
              <w:rPr>
                <w:del w:id="33156" w:author="Koffler Roman" w:date="2018-04-19T17:44:00Z"/>
                <w:rFonts w:ascii="Arial" w:hAnsi="Arial" w:cs="Arial"/>
                <w:rPrChange w:id="33157" w:author="Koffler Roman" w:date="2018-05-25T16:07:00Z">
                  <w:rPr>
                    <w:del w:id="33158" w:author="Koffler Roman" w:date="2018-04-19T17:44:00Z"/>
                  </w:rPr>
                </w:rPrChange>
              </w:rPr>
              <w:pPrChange w:id="33159" w:author="Koffler Roman" w:date="2018-05-25T14:14:00Z">
                <w:pPr>
                  <w:jc w:val="right"/>
                </w:pPr>
              </w:pPrChange>
            </w:pPr>
            <w:del w:id="33160" w:author="Koffler Roman" w:date="2018-04-19T17:44:00Z">
              <w:r w:rsidRPr="00D10927" w:rsidDel="00AA2CC5">
                <w:rPr>
                  <w:rFonts w:ascii="Arial" w:hAnsi="Arial" w:cs="Arial"/>
                  <w:rPrChange w:id="33161"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162" w:author="Koffler Roman" w:date="2018-05-25T14:18:00Z">
              <w:tcPr>
                <w:tcW w:w="1160" w:type="dxa"/>
                <w:gridSpan w:val="2"/>
                <w:tcBorders>
                  <w:top w:val="nil"/>
                  <w:left w:val="nil"/>
                  <w:bottom w:val="nil"/>
                  <w:right w:val="nil"/>
                </w:tcBorders>
                <w:shd w:val="clear" w:color="auto" w:fill="auto"/>
                <w:vAlign w:val="bottom"/>
                <w:hideMark/>
              </w:tcPr>
            </w:tcPrChange>
          </w:tcPr>
          <w:p w14:paraId="24346C66" w14:textId="21EC33D4" w:rsidR="00B9342F" w:rsidRPr="00D10927" w:rsidDel="00AA2CC5" w:rsidRDefault="00B9342F">
            <w:pPr>
              <w:pStyle w:val="odstavec"/>
              <w:rPr>
                <w:del w:id="33163" w:author="Koffler Roman" w:date="2018-04-19T17:44:00Z"/>
                <w:rFonts w:ascii="Arial" w:hAnsi="Arial" w:cs="Arial"/>
                <w:rPrChange w:id="33164" w:author="Koffler Roman" w:date="2018-05-25T16:07:00Z">
                  <w:rPr>
                    <w:del w:id="33165" w:author="Koffler Roman" w:date="2018-04-19T17:44:00Z"/>
                  </w:rPr>
                </w:rPrChange>
              </w:rPr>
              <w:pPrChange w:id="33166" w:author="Koffler Roman" w:date="2018-05-25T14:14:00Z">
                <w:pPr>
                  <w:jc w:val="right"/>
                </w:pPr>
              </w:pPrChange>
            </w:pPr>
            <w:del w:id="33167" w:author="Koffler Roman" w:date="2018-04-19T17:44:00Z">
              <w:r w:rsidRPr="00D10927" w:rsidDel="00AA2CC5">
                <w:rPr>
                  <w:rFonts w:ascii="Arial" w:hAnsi="Arial" w:cs="Arial"/>
                  <w:rPrChange w:id="33168"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169" w:author="Koffler Roman" w:date="2018-05-25T14:18:00Z">
              <w:tcPr>
                <w:tcW w:w="1160" w:type="dxa"/>
                <w:gridSpan w:val="2"/>
                <w:tcBorders>
                  <w:top w:val="nil"/>
                  <w:left w:val="nil"/>
                  <w:bottom w:val="nil"/>
                  <w:right w:val="nil"/>
                </w:tcBorders>
                <w:shd w:val="clear" w:color="auto" w:fill="auto"/>
                <w:vAlign w:val="bottom"/>
                <w:hideMark/>
              </w:tcPr>
            </w:tcPrChange>
          </w:tcPr>
          <w:p w14:paraId="0A2F4F63" w14:textId="295706BA" w:rsidR="00B9342F" w:rsidRPr="00D10927" w:rsidDel="00AA2CC5" w:rsidRDefault="00B9342F">
            <w:pPr>
              <w:pStyle w:val="odstavec"/>
              <w:rPr>
                <w:del w:id="33170" w:author="Koffler Roman" w:date="2018-04-19T17:44:00Z"/>
                <w:rFonts w:ascii="Arial" w:hAnsi="Arial" w:cs="Arial"/>
                <w:rPrChange w:id="33171" w:author="Koffler Roman" w:date="2018-05-25T16:07:00Z">
                  <w:rPr>
                    <w:del w:id="33172" w:author="Koffler Roman" w:date="2018-04-19T17:44:00Z"/>
                  </w:rPr>
                </w:rPrChange>
              </w:rPr>
              <w:pPrChange w:id="33173" w:author="Koffler Roman" w:date="2018-05-25T14:14:00Z">
                <w:pPr>
                  <w:jc w:val="right"/>
                </w:pPr>
              </w:pPrChange>
            </w:pPr>
            <w:del w:id="33174" w:author="Koffler Roman" w:date="2018-04-19T17:44:00Z">
              <w:r w:rsidRPr="00D10927" w:rsidDel="00AA2CC5">
                <w:rPr>
                  <w:rFonts w:ascii="Arial" w:hAnsi="Arial" w:cs="Arial"/>
                  <w:rPrChange w:id="33175" w:author="Koffler Roman" w:date="2018-05-25T16:07:00Z">
                    <w:rPr/>
                  </w:rPrChange>
                </w:rPr>
                <w:delText>0</w:delText>
              </w:r>
            </w:del>
          </w:p>
        </w:tc>
      </w:tr>
      <w:tr w:rsidR="00C4756D" w:rsidRPr="00D10927" w:rsidDel="00AA2CC5" w14:paraId="5F3ED3A9" w14:textId="77777777" w:rsidTr="00C4756D">
        <w:tblPrEx>
          <w:tblPrExChange w:id="33176" w:author="Koffler Roman" w:date="2018-05-25T14:18:00Z">
            <w:tblPrEx>
              <w:tblW w:w="9240" w:type="dxa"/>
            </w:tblPrEx>
          </w:tblPrExChange>
        </w:tblPrEx>
        <w:trPr>
          <w:trHeight w:val="240"/>
          <w:del w:id="33177" w:author="Koffler Roman" w:date="2018-04-19T17:44:00Z"/>
          <w:trPrChange w:id="33178"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3179" w:author="Koffler Roman" w:date="2018-05-25T14:18:00Z">
              <w:tcPr>
                <w:tcW w:w="2339" w:type="dxa"/>
                <w:gridSpan w:val="3"/>
                <w:tcBorders>
                  <w:top w:val="nil"/>
                  <w:left w:val="nil"/>
                  <w:bottom w:val="nil"/>
                  <w:right w:val="nil"/>
                </w:tcBorders>
                <w:shd w:val="clear" w:color="auto" w:fill="auto"/>
                <w:vAlign w:val="bottom"/>
                <w:hideMark/>
              </w:tcPr>
            </w:tcPrChange>
          </w:tcPr>
          <w:p w14:paraId="6900804E" w14:textId="2F6523C1" w:rsidR="00B9342F" w:rsidRPr="00D10927" w:rsidDel="00AA2CC5" w:rsidRDefault="00B9342F">
            <w:pPr>
              <w:pStyle w:val="odstavec"/>
              <w:rPr>
                <w:del w:id="33180" w:author="Koffler Roman" w:date="2018-04-19T17:44:00Z"/>
                <w:rFonts w:ascii="Arial" w:hAnsi="Arial" w:cs="Arial"/>
                <w:rPrChange w:id="33181" w:author="Koffler Roman" w:date="2018-05-25T16:07:00Z">
                  <w:rPr>
                    <w:del w:id="33182" w:author="Koffler Roman" w:date="2018-04-19T17:44:00Z"/>
                  </w:rPr>
                </w:rPrChange>
              </w:rPr>
              <w:pPrChange w:id="33183"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3184" w:author="Koffler Roman" w:date="2018-05-25T14:18:00Z">
              <w:tcPr>
                <w:tcW w:w="601" w:type="dxa"/>
                <w:tcBorders>
                  <w:top w:val="nil"/>
                  <w:left w:val="nil"/>
                  <w:bottom w:val="nil"/>
                  <w:right w:val="nil"/>
                </w:tcBorders>
                <w:shd w:val="clear" w:color="auto" w:fill="auto"/>
                <w:noWrap/>
                <w:vAlign w:val="bottom"/>
                <w:hideMark/>
              </w:tcPr>
            </w:tcPrChange>
          </w:tcPr>
          <w:p w14:paraId="53472419" w14:textId="56196F9D" w:rsidR="00B9342F" w:rsidRPr="00D10927" w:rsidDel="00AA2CC5" w:rsidRDefault="00B9342F">
            <w:pPr>
              <w:pStyle w:val="odstavec"/>
              <w:rPr>
                <w:del w:id="33185" w:author="Koffler Roman" w:date="2018-04-19T17:44:00Z"/>
                <w:rFonts w:ascii="Arial" w:hAnsi="Arial" w:cs="Arial"/>
                <w:rPrChange w:id="33186" w:author="Koffler Roman" w:date="2018-05-25T16:07:00Z">
                  <w:rPr>
                    <w:del w:id="33187" w:author="Koffler Roman" w:date="2018-04-19T17:44:00Z"/>
                  </w:rPr>
                </w:rPrChange>
              </w:rPr>
              <w:pPrChange w:id="33188" w:author="Koffler Roman" w:date="2018-05-25T14:14:00Z">
                <w:pPr/>
              </w:pPrChange>
            </w:pPr>
          </w:p>
        </w:tc>
        <w:tc>
          <w:tcPr>
            <w:tcW w:w="640" w:type="dxa"/>
            <w:tcBorders>
              <w:top w:val="nil"/>
              <w:left w:val="nil"/>
              <w:bottom w:val="nil"/>
              <w:right w:val="nil"/>
            </w:tcBorders>
            <w:shd w:val="clear" w:color="auto" w:fill="auto"/>
            <w:noWrap/>
            <w:vAlign w:val="bottom"/>
            <w:hideMark/>
            <w:tcPrChange w:id="33189" w:author="Koffler Roman" w:date="2018-05-25T14:18:00Z">
              <w:tcPr>
                <w:tcW w:w="640" w:type="dxa"/>
                <w:gridSpan w:val="2"/>
                <w:tcBorders>
                  <w:top w:val="nil"/>
                  <w:left w:val="nil"/>
                  <w:bottom w:val="nil"/>
                  <w:right w:val="nil"/>
                </w:tcBorders>
                <w:shd w:val="clear" w:color="auto" w:fill="auto"/>
                <w:noWrap/>
                <w:vAlign w:val="bottom"/>
                <w:hideMark/>
              </w:tcPr>
            </w:tcPrChange>
          </w:tcPr>
          <w:p w14:paraId="6B40C545" w14:textId="28DBC556" w:rsidR="00B9342F" w:rsidRPr="00D10927" w:rsidDel="00AA2CC5" w:rsidRDefault="00B9342F">
            <w:pPr>
              <w:pStyle w:val="odstavec"/>
              <w:rPr>
                <w:del w:id="33190" w:author="Koffler Roman" w:date="2018-04-19T17:44:00Z"/>
                <w:rFonts w:ascii="Arial" w:hAnsi="Arial" w:cs="Arial"/>
                <w:rPrChange w:id="33191" w:author="Koffler Roman" w:date="2018-05-25T16:07:00Z">
                  <w:rPr>
                    <w:del w:id="33192" w:author="Koffler Roman" w:date="2018-04-19T17:44:00Z"/>
                  </w:rPr>
                </w:rPrChange>
              </w:rPr>
              <w:pPrChange w:id="33193"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3194" w:author="Koffler Roman" w:date="2018-05-25T14:18:00Z">
              <w:tcPr>
                <w:tcW w:w="1020" w:type="dxa"/>
                <w:gridSpan w:val="2"/>
                <w:tcBorders>
                  <w:top w:val="nil"/>
                  <w:left w:val="nil"/>
                  <w:bottom w:val="nil"/>
                  <w:right w:val="nil"/>
                </w:tcBorders>
                <w:shd w:val="clear" w:color="auto" w:fill="auto"/>
                <w:noWrap/>
                <w:vAlign w:val="bottom"/>
                <w:hideMark/>
              </w:tcPr>
            </w:tcPrChange>
          </w:tcPr>
          <w:p w14:paraId="2EDCE160" w14:textId="122E2BEB" w:rsidR="00B9342F" w:rsidRPr="00D10927" w:rsidDel="00AA2CC5" w:rsidRDefault="00B9342F">
            <w:pPr>
              <w:pStyle w:val="odstavec"/>
              <w:rPr>
                <w:del w:id="33195" w:author="Koffler Roman" w:date="2018-04-19T17:44:00Z"/>
                <w:rFonts w:ascii="Arial" w:hAnsi="Arial" w:cs="Arial"/>
                <w:rPrChange w:id="33196" w:author="Koffler Roman" w:date="2018-05-25T16:07:00Z">
                  <w:rPr>
                    <w:del w:id="33197" w:author="Koffler Roman" w:date="2018-04-19T17:44:00Z"/>
                  </w:rPr>
                </w:rPrChange>
              </w:rPr>
              <w:pPrChange w:id="33198"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3199" w:author="Koffler Roman" w:date="2018-05-25T14:18:00Z">
              <w:tcPr>
                <w:tcW w:w="1160" w:type="dxa"/>
                <w:gridSpan w:val="2"/>
                <w:tcBorders>
                  <w:top w:val="nil"/>
                  <w:left w:val="nil"/>
                  <w:bottom w:val="nil"/>
                  <w:right w:val="nil"/>
                </w:tcBorders>
                <w:shd w:val="clear" w:color="auto" w:fill="auto"/>
                <w:vAlign w:val="bottom"/>
                <w:hideMark/>
              </w:tcPr>
            </w:tcPrChange>
          </w:tcPr>
          <w:p w14:paraId="6ABEFCB5" w14:textId="0913BE39" w:rsidR="00B9342F" w:rsidRPr="00D10927" w:rsidDel="00AA2CC5" w:rsidRDefault="00B9342F">
            <w:pPr>
              <w:pStyle w:val="odstavec"/>
              <w:rPr>
                <w:del w:id="33200" w:author="Koffler Roman" w:date="2018-04-19T17:44:00Z"/>
                <w:rFonts w:ascii="Arial" w:hAnsi="Arial" w:cs="Arial"/>
                <w:rPrChange w:id="33201" w:author="Koffler Roman" w:date="2018-05-25T16:07:00Z">
                  <w:rPr>
                    <w:del w:id="33202" w:author="Koffler Roman" w:date="2018-04-19T17:44:00Z"/>
                  </w:rPr>
                </w:rPrChange>
              </w:rPr>
              <w:pPrChange w:id="33203" w:author="Koffler Roman" w:date="2018-05-25T14:14:00Z">
                <w:pPr>
                  <w:jc w:val="right"/>
                </w:pPr>
              </w:pPrChange>
            </w:pPr>
            <w:del w:id="33204" w:author="Koffler Roman" w:date="2018-04-19T17:44:00Z">
              <w:r w:rsidRPr="00D10927" w:rsidDel="00AA2CC5">
                <w:rPr>
                  <w:rFonts w:ascii="Arial" w:hAnsi="Arial" w:cs="Arial"/>
                  <w:rPrChange w:id="33205"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206" w:author="Koffler Roman" w:date="2018-05-25T14:18:00Z">
              <w:tcPr>
                <w:tcW w:w="1160" w:type="dxa"/>
                <w:gridSpan w:val="2"/>
                <w:tcBorders>
                  <w:top w:val="nil"/>
                  <w:left w:val="nil"/>
                  <w:bottom w:val="nil"/>
                  <w:right w:val="nil"/>
                </w:tcBorders>
                <w:shd w:val="clear" w:color="auto" w:fill="auto"/>
                <w:vAlign w:val="bottom"/>
                <w:hideMark/>
              </w:tcPr>
            </w:tcPrChange>
          </w:tcPr>
          <w:p w14:paraId="3BF1ADFB" w14:textId="102CE095" w:rsidR="00B9342F" w:rsidRPr="00D10927" w:rsidDel="00AA2CC5" w:rsidRDefault="00B9342F">
            <w:pPr>
              <w:pStyle w:val="odstavec"/>
              <w:rPr>
                <w:del w:id="33207" w:author="Koffler Roman" w:date="2018-04-19T17:44:00Z"/>
                <w:rFonts w:ascii="Arial" w:hAnsi="Arial" w:cs="Arial"/>
                <w:rPrChange w:id="33208" w:author="Koffler Roman" w:date="2018-05-25T16:07:00Z">
                  <w:rPr>
                    <w:del w:id="33209" w:author="Koffler Roman" w:date="2018-04-19T17:44:00Z"/>
                  </w:rPr>
                </w:rPrChange>
              </w:rPr>
              <w:pPrChange w:id="33210" w:author="Koffler Roman" w:date="2018-05-25T14:14:00Z">
                <w:pPr>
                  <w:jc w:val="right"/>
                </w:pPr>
              </w:pPrChange>
            </w:pPr>
            <w:del w:id="33211" w:author="Koffler Roman" w:date="2018-04-19T17:44:00Z">
              <w:r w:rsidRPr="00D10927" w:rsidDel="00AA2CC5">
                <w:rPr>
                  <w:rFonts w:ascii="Arial" w:hAnsi="Arial" w:cs="Arial"/>
                  <w:rPrChange w:id="33212"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213" w:author="Koffler Roman" w:date="2018-05-25T14:18:00Z">
              <w:tcPr>
                <w:tcW w:w="1160" w:type="dxa"/>
                <w:gridSpan w:val="2"/>
                <w:tcBorders>
                  <w:top w:val="nil"/>
                  <w:left w:val="nil"/>
                  <w:bottom w:val="nil"/>
                  <w:right w:val="nil"/>
                </w:tcBorders>
                <w:shd w:val="clear" w:color="auto" w:fill="auto"/>
                <w:vAlign w:val="bottom"/>
                <w:hideMark/>
              </w:tcPr>
            </w:tcPrChange>
          </w:tcPr>
          <w:p w14:paraId="41AC442F" w14:textId="21BC71DE" w:rsidR="00B9342F" w:rsidRPr="00D10927" w:rsidDel="00AA2CC5" w:rsidRDefault="00B9342F">
            <w:pPr>
              <w:pStyle w:val="odstavec"/>
              <w:rPr>
                <w:del w:id="33214" w:author="Koffler Roman" w:date="2018-04-19T17:44:00Z"/>
                <w:rFonts w:ascii="Arial" w:hAnsi="Arial" w:cs="Arial"/>
                <w:rPrChange w:id="33215" w:author="Koffler Roman" w:date="2018-05-25T16:07:00Z">
                  <w:rPr>
                    <w:del w:id="33216" w:author="Koffler Roman" w:date="2018-04-19T17:44:00Z"/>
                  </w:rPr>
                </w:rPrChange>
              </w:rPr>
              <w:pPrChange w:id="33217" w:author="Koffler Roman" w:date="2018-05-25T14:14:00Z">
                <w:pPr>
                  <w:jc w:val="right"/>
                </w:pPr>
              </w:pPrChange>
            </w:pPr>
            <w:del w:id="33218" w:author="Koffler Roman" w:date="2018-04-19T17:44:00Z">
              <w:r w:rsidRPr="00D10927" w:rsidDel="00AA2CC5">
                <w:rPr>
                  <w:rFonts w:ascii="Arial" w:hAnsi="Arial" w:cs="Arial"/>
                  <w:rPrChange w:id="33219"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220" w:author="Koffler Roman" w:date="2018-05-25T14:18:00Z">
              <w:tcPr>
                <w:tcW w:w="1160" w:type="dxa"/>
                <w:gridSpan w:val="2"/>
                <w:tcBorders>
                  <w:top w:val="nil"/>
                  <w:left w:val="nil"/>
                  <w:bottom w:val="nil"/>
                  <w:right w:val="nil"/>
                </w:tcBorders>
                <w:shd w:val="clear" w:color="auto" w:fill="auto"/>
                <w:vAlign w:val="bottom"/>
                <w:hideMark/>
              </w:tcPr>
            </w:tcPrChange>
          </w:tcPr>
          <w:p w14:paraId="08C09C4A" w14:textId="39DF43D2" w:rsidR="00B9342F" w:rsidRPr="00D10927" w:rsidDel="00AA2CC5" w:rsidRDefault="00B9342F">
            <w:pPr>
              <w:pStyle w:val="odstavec"/>
              <w:rPr>
                <w:del w:id="33221" w:author="Koffler Roman" w:date="2018-04-19T17:44:00Z"/>
                <w:rFonts w:ascii="Arial" w:hAnsi="Arial" w:cs="Arial"/>
                <w:rPrChange w:id="33222" w:author="Koffler Roman" w:date="2018-05-25T16:07:00Z">
                  <w:rPr>
                    <w:del w:id="33223" w:author="Koffler Roman" w:date="2018-04-19T17:44:00Z"/>
                  </w:rPr>
                </w:rPrChange>
              </w:rPr>
              <w:pPrChange w:id="33224" w:author="Koffler Roman" w:date="2018-05-25T14:14:00Z">
                <w:pPr>
                  <w:jc w:val="right"/>
                </w:pPr>
              </w:pPrChange>
            </w:pPr>
            <w:del w:id="33225" w:author="Koffler Roman" w:date="2018-04-19T17:44:00Z">
              <w:r w:rsidRPr="00D10927" w:rsidDel="00AA2CC5">
                <w:rPr>
                  <w:rFonts w:ascii="Arial" w:hAnsi="Arial" w:cs="Arial"/>
                  <w:rPrChange w:id="33226" w:author="Koffler Roman" w:date="2018-05-25T16:07:00Z">
                    <w:rPr/>
                  </w:rPrChange>
                </w:rPr>
                <w:delText>0</w:delText>
              </w:r>
            </w:del>
          </w:p>
        </w:tc>
      </w:tr>
      <w:tr w:rsidR="00C4756D" w:rsidRPr="00D10927" w:rsidDel="00AA2CC5" w14:paraId="07D3DC8F" w14:textId="77777777" w:rsidTr="00C4756D">
        <w:trPr>
          <w:trHeight w:val="240"/>
          <w:del w:id="33227" w:author="Koffler Roman" w:date="2018-04-19T17:44:00Z"/>
        </w:trPr>
        <w:tc>
          <w:tcPr>
            <w:tcW w:w="2339" w:type="dxa"/>
            <w:tcBorders>
              <w:top w:val="nil"/>
              <w:left w:val="nil"/>
              <w:bottom w:val="nil"/>
              <w:right w:val="nil"/>
            </w:tcBorders>
            <w:shd w:val="clear" w:color="auto" w:fill="auto"/>
            <w:vAlign w:val="bottom"/>
            <w:hideMark/>
          </w:tcPr>
          <w:p w14:paraId="70E7FBAD" w14:textId="51C0B5A6" w:rsidR="00B9342F" w:rsidRPr="00D10927" w:rsidDel="00AA2CC5" w:rsidRDefault="00B9342F">
            <w:pPr>
              <w:pStyle w:val="odstavec"/>
              <w:rPr>
                <w:del w:id="33228" w:author="Koffler Roman" w:date="2018-04-19T17:44:00Z"/>
                <w:rFonts w:ascii="Arial" w:hAnsi="Arial" w:cs="Arial"/>
                <w:rPrChange w:id="33229" w:author="Koffler Roman" w:date="2018-05-25T16:07:00Z">
                  <w:rPr>
                    <w:del w:id="33230" w:author="Koffler Roman" w:date="2018-04-19T17:44:00Z"/>
                  </w:rPr>
                </w:rPrChange>
              </w:rPr>
              <w:pPrChange w:id="33231"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0EAF214C" w14:textId="690582B6" w:rsidR="00B9342F" w:rsidRPr="00D10927" w:rsidDel="00AA2CC5" w:rsidRDefault="00B9342F">
            <w:pPr>
              <w:pStyle w:val="odstavec"/>
              <w:rPr>
                <w:del w:id="33232" w:author="Koffler Roman" w:date="2018-04-19T17:44:00Z"/>
                <w:rFonts w:ascii="Arial" w:hAnsi="Arial" w:cs="Arial"/>
                <w:rPrChange w:id="33233" w:author="Koffler Roman" w:date="2018-05-25T16:07:00Z">
                  <w:rPr>
                    <w:del w:id="33234" w:author="Koffler Roman" w:date="2018-04-19T17:44:00Z"/>
                  </w:rPr>
                </w:rPrChange>
              </w:rPr>
              <w:pPrChange w:id="33235" w:author="Koffler Roman" w:date="2018-05-25T14:14:00Z">
                <w:pPr/>
              </w:pPrChange>
            </w:pPr>
          </w:p>
        </w:tc>
        <w:tc>
          <w:tcPr>
            <w:tcW w:w="640" w:type="dxa"/>
            <w:tcBorders>
              <w:top w:val="nil"/>
              <w:left w:val="nil"/>
              <w:bottom w:val="nil"/>
              <w:right w:val="nil"/>
            </w:tcBorders>
            <w:shd w:val="clear" w:color="auto" w:fill="auto"/>
            <w:noWrap/>
            <w:vAlign w:val="bottom"/>
            <w:hideMark/>
          </w:tcPr>
          <w:p w14:paraId="6F9D276A" w14:textId="13745F0E" w:rsidR="00B9342F" w:rsidRPr="00D10927" w:rsidDel="00AA2CC5" w:rsidRDefault="00B9342F">
            <w:pPr>
              <w:pStyle w:val="odstavec"/>
              <w:rPr>
                <w:del w:id="33236" w:author="Koffler Roman" w:date="2018-04-19T17:44:00Z"/>
                <w:rFonts w:ascii="Arial" w:hAnsi="Arial" w:cs="Arial"/>
                <w:rPrChange w:id="33237" w:author="Koffler Roman" w:date="2018-05-25T16:07:00Z">
                  <w:rPr>
                    <w:del w:id="33238" w:author="Koffler Roman" w:date="2018-04-19T17:44:00Z"/>
                  </w:rPr>
                </w:rPrChange>
              </w:rPr>
              <w:pPrChange w:id="33239"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7AFE004B" w14:textId="726F54E1" w:rsidR="00B9342F" w:rsidRPr="00D10927" w:rsidDel="00AA2CC5" w:rsidRDefault="00B9342F">
            <w:pPr>
              <w:pStyle w:val="odstavec"/>
              <w:rPr>
                <w:del w:id="33240" w:author="Koffler Roman" w:date="2018-04-19T17:44:00Z"/>
                <w:rFonts w:ascii="Arial" w:hAnsi="Arial" w:cs="Arial"/>
                <w:rPrChange w:id="33241" w:author="Koffler Roman" w:date="2018-05-25T16:07:00Z">
                  <w:rPr>
                    <w:del w:id="33242" w:author="Koffler Roman" w:date="2018-04-19T17:44:00Z"/>
                  </w:rPr>
                </w:rPrChange>
              </w:rPr>
              <w:pPrChange w:id="33243"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7D5E47EF" w14:textId="1EEEB340" w:rsidR="00B9342F" w:rsidRPr="00D10927" w:rsidDel="00AA2CC5" w:rsidRDefault="00B9342F">
            <w:pPr>
              <w:pStyle w:val="odstavec"/>
              <w:rPr>
                <w:del w:id="33244" w:author="Koffler Roman" w:date="2018-04-19T17:44:00Z"/>
                <w:rFonts w:ascii="Arial" w:hAnsi="Arial" w:cs="Arial"/>
                <w:rPrChange w:id="33245" w:author="Koffler Roman" w:date="2018-05-25T16:07:00Z">
                  <w:rPr>
                    <w:del w:id="33246" w:author="Koffler Roman" w:date="2018-04-19T17:44:00Z"/>
                  </w:rPr>
                </w:rPrChange>
              </w:rPr>
              <w:pPrChange w:id="33247" w:author="Koffler Roman" w:date="2018-05-25T14:14:00Z">
                <w:pPr>
                  <w:jc w:val="right"/>
                </w:pPr>
              </w:pPrChange>
            </w:pPr>
            <w:del w:id="33248" w:author="Koffler Roman" w:date="2018-04-19T17:44:00Z">
              <w:r w:rsidRPr="00D10927" w:rsidDel="00AA2CC5">
                <w:rPr>
                  <w:rFonts w:ascii="Arial" w:hAnsi="Arial" w:cs="Arial"/>
                  <w:rPrChange w:id="33249"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24FAA46C" w14:textId="55195859" w:rsidR="00B9342F" w:rsidRPr="00D10927" w:rsidDel="00AA2CC5" w:rsidRDefault="00B9342F">
            <w:pPr>
              <w:pStyle w:val="odstavec"/>
              <w:rPr>
                <w:del w:id="33250" w:author="Koffler Roman" w:date="2018-04-19T17:44:00Z"/>
                <w:rFonts w:ascii="Arial" w:hAnsi="Arial" w:cs="Arial"/>
                <w:rPrChange w:id="33251" w:author="Koffler Roman" w:date="2018-05-25T16:07:00Z">
                  <w:rPr>
                    <w:del w:id="33252" w:author="Koffler Roman" w:date="2018-04-19T17:44:00Z"/>
                  </w:rPr>
                </w:rPrChange>
              </w:rPr>
              <w:pPrChange w:id="33253" w:author="Koffler Roman" w:date="2018-05-25T14:14:00Z">
                <w:pPr>
                  <w:jc w:val="right"/>
                </w:pPr>
              </w:pPrChange>
            </w:pPr>
            <w:del w:id="33254" w:author="Koffler Roman" w:date="2018-04-19T17:44:00Z">
              <w:r w:rsidRPr="00D10927" w:rsidDel="00AA2CC5">
                <w:rPr>
                  <w:rFonts w:ascii="Arial" w:hAnsi="Arial" w:cs="Arial"/>
                  <w:rPrChange w:id="33255"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3E827BCE" w14:textId="0888EFA6" w:rsidR="00B9342F" w:rsidRPr="00D10927" w:rsidDel="00AA2CC5" w:rsidRDefault="00B9342F">
            <w:pPr>
              <w:pStyle w:val="odstavec"/>
              <w:rPr>
                <w:del w:id="33256" w:author="Koffler Roman" w:date="2018-04-19T17:44:00Z"/>
                <w:rFonts w:ascii="Arial" w:hAnsi="Arial" w:cs="Arial"/>
                <w:rPrChange w:id="33257" w:author="Koffler Roman" w:date="2018-05-25T16:07:00Z">
                  <w:rPr>
                    <w:del w:id="33258" w:author="Koffler Roman" w:date="2018-04-19T17:44:00Z"/>
                  </w:rPr>
                </w:rPrChange>
              </w:rPr>
              <w:pPrChange w:id="33259" w:author="Koffler Roman" w:date="2018-05-25T14:14:00Z">
                <w:pPr>
                  <w:jc w:val="right"/>
                </w:pPr>
              </w:pPrChange>
            </w:pPr>
            <w:del w:id="33260" w:author="Koffler Roman" w:date="2018-04-19T17:44:00Z">
              <w:r w:rsidRPr="00D10927" w:rsidDel="00AA2CC5">
                <w:rPr>
                  <w:rFonts w:ascii="Arial" w:hAnsi="Arial" w:cs="Arial"/>
                  <w:rPrChange w:id="33261"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2ED46CFF" w14:textId="2715C9CA" w:rsidR="00B9342F" w:rsidRPr="00D10927" w:rsidDel="00AA2CC5" w:rsidRDefault="00B9342F">
            <w:pPr>
              <w:pStyle w:val="odstavec"/>
              <w:rPr>
                <w:del w:id="33262" w:author="Koffler Roman" w:date="2018-04-19T17:44:00Z"/>
                <w:rFonts w:ascii="Arial" w:hAnsi="Arial" w:cs="Arial"/>
                <w:rPrChange w:id="33263" w:author="Koffler Roman" w:date="2018-05-25T16:07:00Z">
                  <w:rPr>
                    <w:del w:id="33264" w:author="Koffler Roman" w:date="2018-04-19T17:44:00Z"/>
                  </w:rPr>
                </w:rPrChange>
              </w:rPr>
              <w:pPrChange w:id="33265" w:author="Koffler Roman" w:date="2018-05-25T14:14:00Z">
                <w:pPr>
                  <w:jc w:val="right"/>
                </w:pPr>
              </w:pPrChange>
            </w:pPr>
            <w:del w:id="33266" w:author="Koffler Roman" w:date="2018-04-19T17:44:00Z">
              <w:r w:rsidRPr="00D10927" w:rsidDel="00AA2CC5">
                <w:rPr>
                  <w:rFonts w:ascii="Arial" w:hAnsi="Arial" w:cs="Arial"/>
                  <w:rPrChange w:id="33267" w:author="Koffler Roman" w:date="2018-05-25T16:07:00Z">
                    <w:rPr/>
                  </w:rPrChange>
                </w:rPr>
                <w:delText>0</w:delText>
              </w:r>
            </w:del>
          </w:p>
        </w:tc>
      </w:tr>
      <w:tr w:rsidR="00C4756D" w:rsidRPr="00D10927" w:rsidDel="00AA2CC5" w14:paraId="084ADBA8" w14:textId="77777777" w:rsidTr="00C4756D">
        <w:tblPrEx>
          <w:tblPrExChange w:id="33268" w:author="Koffler Roman" w:date="2018-05-25T14:18:00Z">
            <w:tblPrEx>
              <w:tblW w:w="9240" w:type="dxa"/>
            </w:tblPrEx>
          </w:tblPrExChange>
        </w:tblPrEx>
        <w:trPr>
          <w:trHeight w:val="480"/>
          <w:del w:id="33269" w:author="Koffler Roman" w:date="2018-04-19T17:44:00Z"/>
          <w:trPrChange w:id="33270" w:author="Koffler Roman" w:date="2018-05-25T14:18:00Z">
            <w:trPr>
              <w:gridBefore w:val="1"/>
              <w:trHeight w:val="480"/>
            </w:trPr>
          </w:trPrChange>
        </w:trPr>
        <w:tc>
          <w:tcPr>
            <w:tcW w:w="2339" w:type="dxa"/>
            <w:tcBorders>
              <w:top w:val="nil"/>
              <w:left w:val="nil"/>
              <w:bottom w:val="nil"/>
              <w:right w:val="nil"/>
            </w:tcBorders>
            <w:shd w:val="clear" w:color="auto" w:fill="auto"/>
            <w:vAlign w:val="bottom"/>
            <w:hideMark/>
            <w:tcPrChange w:id="33271" w:author="Koffler Roman" w:date="2018-05-25T14:18:00Z">
              <w:tcPr>
                <w:tcW w:w="2339" w:type="dxa"/>
                <w:gridSpan w:val="3"/>
                <w:tcBorders>
                  <w:top w:val="nil"/>
                  <w:left w:val="nil"/>
                  <w:bottom w:val="nil"/>
                  <w:right w:val="nil"/>
                </w:tcBorders>
                <w:shd w:val="clear" w:color="auto" w:fill="auto"/>
                <w:vAlign w:val="bottom"/>
                <w:hideMark/>
              </w:tcPr>
            </w:tcPrChange>
          </w:tcPr>
          <w:p w14:paraId="3BBF0AF2" w14:textId="663EB3CA" w:rsidR="00B9342F" w:rsidRPr="00D10927" w:rsidDel="00AA2CC5" w:rsidRDefault="00B9342F">
            <w:pPr>
              <w:pStyle w:val="odstavec"/>
              <w:rPr>
                <w:del w:id="33272" w:author="Koffler Roman" w:date="2018-04-19T17:44:00Z"/>
                <w:rFonts w:ascii="Arial" w:hAnsi="Arial" w:cs="Arial"/>
                <w:rPrChange w:id="33273" w:author="Koffler Roman" w:date="2018-05-25T16:07:00Z">
                  <w:rPr>
                    <w:del w:id="33274" w:author="Koffler Roman" w:date="2018-04-19T17:44:00Z"/>
                  </w:rPr>
                </w:rPrChange>
              </w:rPr>
              <w:pPrChange w:id="33275" w:author="Koffler Roman" w:date="2018-05-25T14:14:00Z">
                <w:pPr/>
              </w:pPrChange>
            </w:pPr>
            <w:del w:id="33276" w:author="Koffler Roman" w:date="2018-04-19T17:44:00Z">
              <w:r w:rsidRPr="00D10927" w:rsidDel="00AA2CC5">
                <w:rPr>
                  <w:rFonts w:ascii="Arial" w:hAnsi="Arial" w:cs="Arial"/>
                  <w:rPrChange w:id="33277" w:author="Koffler Roman" w:date="2018-05-25T16:07:00Z">
                    <w:rPr/>
                  </w:rPrChange>
                </w:rPr>
                <w:delText>Krátkodobé bankové úvery, z toho:</w:delText>
              </w:r>
            </w:del>
          </w:p>
        </w:tc>
        <w:tc>
          <w:tcPr>
            <w:tcW w:w="601" w:type="dxa"/>
            <w:tcBorders>
              <w:top w:val="nil"/>
              <w:left w:val="nil"/>
              <w:bottom w:val="nil"/>
              <w:right w:val="nil"/>
            </w:tcBorders>
            <w:shd w:val="clear" w:color="auto" w:fill="auto"/>
            <w:noWrap/>
            <w:vAlign w:val="bottom"/>
            <w:hideMark/>
            <w:tcPrChange w:id="33278" w:author="Koffler Roman" w:date="2018-05-25T14:18:00Z">
              <w:tcPr>
                <w:tcW w:w="601" w:type="dxa"/>
                <w:tcBorders>
                  <w:top w:val="nil"/>
                  <w:left w:val="nil"/>
                  <w:bottom w:val="nil"/>
                  <w:right w:val="nil"/>
                </w:tcBorders>
                <w:shd w:val="clear" w:color="auto" w:fill="auto"/>
                <w:noWrap/>
                <w:vAlign w:val="bottom"/>
                <w:hideMark/>
              </w:tcPr>
            </w:tcPrChange>
          </w:tcPr>
          <w:p w14:paraId="2B13A861" w14:textId="0E843D01" w:rsidR="00B9342F" w:rsidRPr="00D10927" w:rsidDel="00AA2CC5" w:rsidRDefault="00B9342F">
            <w:pPr>
              <w:pStyle w:val="odstavec"/>
              <w:rPr>
                <w:del w:id="33279" w:author="Koffler Roman" w:date="2018-04-19T17:44:00Z"/>
                <w:rFonts w:ascii="Arial" w:hAnsi="Arial" w:cs="Arial"/>
                <w:rPrChange w:id="33280" w:author="Koffler Roman" w:date="2018-05-25T16:07:00Z">
                  <w:rPr>
                    <w:del w:id="33281" w:author="Koffler Roman" w:date="2018-04-19T17:44:00Z"/>
                  </w:rPr>
                </w:rPrChange>
              </w:rPr>
              <w:pPrChange w:id="33282" w:author="Koffler Roman" w:date="2018-05-25T14:14:00Z">
                <w:pPr/>
              </w:pPrChange>
            </w:pPr>
          </w:p>
        </w:tc>
        <w:tc>
          <w:tcPr>
            <w:tcW w:w="640" w:type="dxa"/>
            <w:tcBorders>
              <w:top w:val="nil"/>
              <w:left w:val="nil"/>
              <w:bottom w:val="nil"/>
              <w:right w:val="nil"/>
            </w:tcBorders>
            <w:shd w:val="clear" w:color="auto" w:fill="auto"/>
            <w:noWrap/>
            <w:vAlign w:val="bottom"/>
            <w:hideMark/>
            <w:tcPrChange w:id="33283" w:author="Koffler Roman" w:date="2018-05-25T14:18:00Z">
              <w:tcPr>
                <w:tcW w:w="640" w:type="dxa"/>
                <w:gridSpan w:val="2"/>
                <w:tcBorders>
                  <w:top w:val="nil"/>
                  <w:left w:val="nil"/>
                  <w:bottom w:val="nil"/>
                  <w:right w:val="nil"/>
                </w:tcBorders>
                <w:shd w:val="clear" w:color="auto" w:fill="auto"/>
                <w:noWrap/>
                <w:vAlign w:val="bottom"/>
                <w:hideMark/>
              </w:tcPr>
            </w:tcPrChange>
          </w:tcPr>
          <w:p w14:paraId="2C2F4923" w14:textId="02250311" w:rsidR="00B9342F" w:rsidRPr="00D10927" w:rsidDel="00AA2CC5" w:rsidRDefault="00B9342F">
            <w:pPr>
              <w:pStyle w:val="odstavec"/>
              <w:rPr>
                <w:del w:id="33284" w:author="Koffler Roman" w:date="2018-04-19T17:44:00Z"/>
                <w:rFonts w:ascii="Arial" w:hAnsi="Arial" w:cs="Arial"/>
                <w:rPrChange w:id="33285" w:author="Koffler Roman" w:date="2018-05-25T16:07:00Z">
                  <w:rPr>
                    <w:del w:id="33286" w:author="Koffler Roman" w:date="2018-04-19T17:44:00Z"/>
                  </w:rPr>
                </w:rPrChange>
              </w:rPr>
              <w:pPrChange w:id="33287" w:author="Koffler Roman" w:date="2018-05-25T14:14:00Z">
                <w:pPr/>
              </w:pPrChange>
            </w:pPr>
          </w:p>
        </w:tc>
        <w:tc>
          <w:tcPr>
            <w:tcW w:w="1020" w:type="dxa"/>
            <w:tcBorders>
              <w:top w:val="nil"/>
              <w:left w:val="nil"/>
              <w:bottom w:val="nil"/>
              <w:right w:val="nil"/>
            </w:tcBorders>
            <w:shd w:val="clear" w:color="auto" w:fill="auto"/>
            <w:noWrap/>
            <w:vAlign w:val="bottom"/>
            <w:hideMark/>
            <w:tcPrChange w:id="33288" w:author="Koffler Roman" w:date="2018-05-25T14:18:00Z">
              <w:tcPr>
                <w:tcW w:w="1020" w:type="dxa"/>
                <w:gridSpan w:val="2"/>
                <w:tcBorders>
                  <w:top w:val="nil"/>
                  <w:left w:val="nil"/>
                  <w:bottom w:val="nil"/>
                  <w:right w:val="nil"/>
                </w:tcBorders>
                <w:shd w:val="clear" w:color="auto" w:fill="auto"/>
                <w:noWrap/>
                <w:vAlign w:val="bottom"/>
                <w:hideMark/>
              </w:tcPr>
            </w:tcPrChange>
          </w:tcPr>
          <w:p w14:paraId="2D158A86" w14:textId="60F36363" w:rsidR="00B9342F" w:rsidRPr="00D10927" w:rsidDel="00AA2CC5" w:rsidRDefault="00B9342F">
            <w:pPr>
              <w:pStyle w:val="odstavec"/>
              <w:rPr>
                <w:del w:id="33289" w:author="Koffler Roman" w:date="2018-04-19T17:44:00Z"/>
                <w:rFonts w:ascii="Arial" w:hAnsi="Arial" w:cs="Arial"/>
                <w:rPrChange w:id="33290" w:author="Koffler Roman" w:date="2018-05-25T16:07:00Z">
                  <w:rPr>
                    <w:del w:id="33291" w:author="Koffler Roman" w:date="2018-04-19T17:44:00Z"/>
                  </w:rPr>
                </w:rPrChange>
              </w:rPr>
              <w:pPrChange w:id="33292" w:author="Koffler Roman" w:date="2018-05-25T14:14:00Z">
                <w:pPr/>
              </w:pPrChange>
            </w:pPr>
          </w:p>
        </w:tc>
        <w:tc>
          <w:tcPr>
            <w:tcW w:w="1160" w:type="dxa"/>
            <w:tcBorders>
              <w:top w:val="nil"/>
              <w:left w:val="nil"/>
              <w:bottom w:val="nil"/>
              <w:right w:val="nil"/>
            </w:tcBorders>
            <w:shd w:val="clear" w:color="auto" w:fill="auto"/>
            <w:noWrap/>
            <w:vAlign w:val="bottom"/>
            <w:hideMark/>
            <w:tcPrChange w:id="33293" w:author="Koffler Roman" w:date="2018-05-25T14:18:00Z">
              <w:tcPr>
                <w:tcW w:w="1160" w:type="dxa"/>
                <w:gridSpan w:val="2"/>
                <w:tcBorders>
                  <w:top w:val="nil"/>
                  <w:left w:val="nil"/>
                  <w:bottom w:val="nil"/>
                  <w:right w:val="nil"/>
                </w:tcBorders>
                <w:shd w:val="clear" w:color="auto" w:fill="auto"/>
                <w:noWrap/>
                <w:vAlign w:val="bottom"/>
                <w:hideMark/>
              </w:tcPr>
            </w:tcPrChange>
          </w:tcPr>
          <w:p w14:paraId="2E70031C" w14:textId="7438C05B" w:rsidR="00B9342F" w:rsidRPr="00D10927" w:rsidDel="00AA2CC5" w:rsidRDefault="00B9342F">
            <w:pPr>
              <w:pStyle w:val="odstavec"/>
              <w:rPr>
                <w:del w:id="33294" w:author="Koffler Roman" w:date="2018-04-19T17:44:00Z"/>
                <w:rFonts w:ascii="Arial" w:hAnsi="Arial" w:cs="Arial"/>
                <w:rPrChange w:id="33295" w:author="Koffler Roman" w:date="2018-05-25T16:07:00Z">
                  <w:rPr>
                    <w:del w:id="33296" w:author="Koffler Roman" w:date="2018-04-19T17:44:00Z"/>
                  </w:rPr>
                </w:rPrChange>
              </w:rPr>
              <w:pPrChange w:id="33297" w:author="Koffler Roman" w:date="2018-05-25T14:14:00Z">
                <w:pPr/>
              </w:pPrChange>
            </w:pPr>
          </w:p>
        </w:tc>
        <w:tc>
          <w:tcPr>
            <w:tcW w:w="1160" w:type="dxa"/>
            <w:tcBorders>
              <w:top w:val="nil"/>
              <w:left w:val="nil"/>
              <w:bottom w:val="nil"/>
              <w:right w:val="nil"/>
            </w:tcBorders>
            <w:shd w:val="clear" w:color="auto" w:fill="auto"/>
            <w:noWrap/>
            <w:vAlign w:val="bottom"/>
            <w:hideMark/>
            <w:tcPrChange w:id="33298" w:author="Koffler Roman" w:date="2018-05-25T14:18:00Z">
              <w:tcPr>
                <w:tcW w:w="1160" w:type="dxa"/>
                <w:gridSpan w:val="2"/>
                <w:tcBorders>
                  <w:top w:val="nil"/>
                  <w:left w:val="nil"/>
                  <w:bottom w:val="nil"/>
                  <w:right w:val="nil"/>
                </w:tcBorders>
                <w:shd w:val="clear" w:color="auto" w:fill="auto"/>
                <w:noWrap/>
                <w:vAlign w:val="bottom"/>
                <w:hideMark/>
              </w:tcPr>
            </w:tcPrChange>
          </w:tcPr>
          <w:p w14:paraId="1A340724" w14:textId="40384969" w:rsidR="00B9342F" w:rsidRPr="00D10927" w:rsidDel="00AA2CC5" w:rsidRDefault="00B9342F">
            <w:pPr>
              <w:pStyle w:val="odstavec"/>
              <w:rPr>
                <w:del w:id="33299" w:author="Koffler Roman" w:date="2018-04-19T17:44:00Z"/>
                <w:rFonts w:ascii="Arial" w:hAnsi="Arial" w:cs="Arial"/>
                <w:rPrChange w:id="33300" w:author="Koffler Roman" w:date="2018-05-25T16:07:00Z">
                  <w:rPr>
                    <w:del w:id="33301" w:author="Koffler Roman" w:date="2018-04-19T17:44:00Z"/>
                  </w:rPr>
                </w:rPrChange>
              </w:rPr>
              <w:pPrChange w:id="33302" w:author="Koffler Roman" w:date="2018-05-25T14:14:00Z">
                <w:pPr/>
              </w:pPrChange>
            </w:pPr>
          </w:p>
        </w:tc>
        <w:tc>
          <w:tcPr>
            <w:tcW w:w="1160" w:type="dxa"/>
            <w:tcBorders>
              <w:top w:val="nil"/>
              <w:left w:val="nil"/>
              <w:bottom w:val="nil"/>
              <w:right w:val="nil"/>
            </w:tcBorders>
            <w:shd w:val="clear" w:color="auto" w:fill="auto"/>
            <w:noWrap/>
            <w:vAlign w:val="bottom"/>
            <w:hideMark/>
            <w:tcPrChange w:id="33303" w:author="Koffler Roman" w:date="2018-05-25T14:18:00Z">
              <w:tcPr>
                <w:tcW w:w="1160" w:type="dxa"/>
                <w:gridSpan w:val="2"/>
                <w:tcBorders>
                  <w:top w:val="nil"/>
                  <w:left w:val="nil"/>
                  <w:bottom w:val="nil"/>
                  <w:right w:val="nil"/>
                </w:tcBorders>
                <w:shd w:val="clear" w:color="auto" w:fill="auto"/>
                <w:noWrap/>
                <w:vAlign w:val="bottom"/>
                <w:hideMark/>
              </w:tcPr>
            </w:tcPrChange>
          </w:tcPr>
          <w:p w14:paraId="5902ABDF" w14:textId="2480FEF2" w:rsidR="00B9342F" w:rsidRPr="00D10927" w:rsidDel="00AA2CC5" w:rsidRDefault="00B9342F">
            <w:pPr>
              <w:pStyle w:val="odstavec"/>
              <w:rPr>
                <w:del w:id="33304" w:author="Koffler Roman" w:date="2018-04-19T17:44:00Z"/>
                <w:rFonts w:ascii="Arial" w:hAnsi="Arial" w:cs="Arial"/>
                <w:rPrChange w:id="33305" w:author="Koffler Roman" w:date="2018-05-25T16:07:00Z">
                  <w:rPr>
                    <w:del w:id="33306" w:author="Koffler Roman" w:date="2018-04-19T17:44:00Z"/>
                  </w:rPr>
                </w:rPrChange>
              </w:rPr>
              <w:pPrChange w:id="33307" w:author="Koffler Roman" w:date="2018-05-25T14:14:00Z">
                <w:pPr>
                  <w:jc w:val="right"/>
                </w:pPr>
              </w:pPrChange>
            </w:pPr>
            <w:del w:id="33308" w:author="Koffler Roman" w:date="2018-04-19T17:44:00Z">
              <w:r w:rsidRPr="00D10927" w:rsidDel="00AA2CC5">
                <w:rPr>
                  <w:rFonts w:ascii="Arial" w:hAnsi="Arial" w:cs="Arial"/>
                  <w:rPrChange w:id="33309" w:author="Koffler Roman" w:date="2018-05-25T16:07:00Z">
                    <w:rPr/>
                  </w:rPrChange>
                </w:rPr>
                <w:delText>0</w:delText>
              </w:r>
            </w:del>
          </w:p>
        </w:tc>
        <w:tc>
          <w:tcPr>
            <w:tcW w:w="1160" w:type="dxa"/>
            <w:tcBorders>
              <w:top w:val="nil"/>
              <w:left w:val="nil"/>
              <w:bottom w:val="nil"/>
              <w:right w:val="nil"/>
            </w:tcBorders>
            <w:shd w:val="clear" w:color="auto" w:fill="auto"/>
            <w:noWrap/>
            <w:vAlign w:val="bottom"/>
            <w:hideMark/>
            <w:tcPrChange w:id="33310" w:author="Koffler Roman" w:date="2018-05-25T14:18:00Z">
              <w:tcPr>
                <w:tcW w:w="1160" w:type="dxa"/>
                <w:gridSpan w:val="2"/>
                <w:tcBorders>
                  <w:top w:val="nil"/>
                  <w:left w:val="nil"/>
                  <w:bottom w:val="nil"/>
                  <w:right w:val="nil"/>
                </w:tcBorders>
                <w:shd w:val="clear" w:color="auto" w:fill="auto"/>
                <w:noWrap/>
                <w:vAlign w:val="bottom"/>
                <w:hideMark/>
              </w:tcPr>
            </w:tcPrChange>
          </w:tcPr>
          <w:p w14:paraId="568861E7" w14:textId="2803AF80" w:rsidR="00B9342F" w:rsidRPr="00D10927" w:rsidDel="00AA2CC5" w:rsidRDefault="00B9342F">
            <w:pPr>
              <w:pStyle w:val="odstavec"/>
              <w:rPr>
                <w:del w:id="33311" w:author="Koffler Roman" w:date="2018-04-19T17:44:00Z"/>
                <w:rFonts w:ascii="Arial" w:hAnsi="Arial" w:cs="Arial"/>
                <w:rPrChange w:id="33312" w:author="Koffler Roman" w:date="2018-05-25T16:07:00Z">
                  <w:rPr>
                    <w:del w:id="33313" w:author="Koffler Roman" w:date="2018-04-19T17:44:00Z"/>
                  </w:rPr>
                </w:rPrChange>
              </w:rPr>
              <w:pPrChange w:id="33314" w:author="Koffler Roman" w:date="2018-05-25T14:14:00Z">
                <w:pPr>
                  <w:jc w:val="right"/>
                </w:pPr>
              </w:pPrChange>
            </w:pPr>
            <w:del w:id="33315" w:author="Koffler Roman" w:date="2018-04-19T17:44:00Z">
              <w:r w:rsidRPr="00D10927" w:rsidDel="00AA2CC5">
                <w:rPr>
                  <w:rFonts w:ascii="Arial" w:hAnsi="Arial" w:cs="Arial"/>
                  <w:rPrChange w:id="33316" w:author="Koffler Roman" w:date="2018-05-25T16:07:00Z">
                    <w:rPr/>
                  </w:rPrChange>
                </w:rPr>
                <w:delText>0</w:delText>
              </w:r>
            </w:del>
          </w:p>
        </w:tc>
      </w:tr>
      <w:tr w:rsidR="00C4756D" w:rsidRPr="00D10927" w:rsidDel="00AA2CC5" w14:paraId="3AD966AB" w14:textId="77777777" w:rsidTr="00C4756D">
        <w:tblPrEx>
          <w:tblPrExChange w:id="33317" w:author="Koffler Roman" w:date="2018-05-25T14:18:00Z">
            <w:tblPrEx>
              <w:tblW w:w="9240" w:type="dxa"/>
            </w:tblPrEx>
          </w:tblPrExChange>
        </w:tblPrEx>
        <w:trPr>
          <w:trHeight w:val="240"/>
          <w:del w:id="33318" w:author="Koffler Roman" w:date="2018-04-19T17:44:00Z"/>
          <w:trPrChange w:id="33319"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3320" w:author="Koffler Roman" w:date="2018-05-25T14:18:00Z">
              <w:tcPr>
                <w:tcW w:w="2339" w:type="dxa"/>
                <w:gridSpan w:val="3"/>
                <w:tcBorders>
                  <w:top w:val="nil"/>
                  <w:left w:val="nil"/>
                  <w:bottom w:val="nil"/>
                  <w:right w:val="nil"/>
                </w:tcBorders>
                <w:shd w:val="clear" w:color="auto" w:fill="auto"/>
                <w:vAlign w:val="bottom"/>
                <w:hideMark/>
              </w:tcPr>
            </w:tcPrChange>
          </w:tcPr>
          <w:p w14:paraId="072223E2" w14:textId="699FBA50" w:rsidR="00B9342F" w:rsidRPr="00D10927" w:rsidDel="00AA2CC5" w:rsidRDefault="00B9342F">
            <w:pPr>
              <w:pStyle w:val="odstavec"/>
              <w:rPr>
                <w:del w:id="33321" w:author="Koffler Roman" w:date="2018-04-19T17:44:00Z"/>
                <w:rFonts w:ascii="Arial" w:hAnsi="Arial" w:cs="Arial"/>
                <w:rPrChange w:id="33322" w:author="Koffler Roman" w:date="2018-05-25T16:07:00Z">
                  <w:rPr>
                    <w:del w:id="33323" w:author="Koffler Roman" w:date="2018-04-19T17:44:00Z"/>
                  </w:rPr>
                </w:rPrChange>
              </w:rPr>
              <w:pPrChange w:id="33324"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3325" w:author="Koffler Roman" w:date="2018-05-25T14:18:00Z">
              <w:tcPr>
                <w:tcW w:w="601" w:type="dxa"/>
                <w:tcBorders>
                  <w:top w:val="nil"/>
                  <w:left w:val="nil"/>
                  <w:bottom w:val="nil"/>
                  <w:right w:val="nil"/>
                </w:tcBorders>
                <w:shd w:val="clear" w:color="auto" w:fill="auto"/>
                <w:noWrap/>
                <w:vAlign w:val="bottom"/>
                <w:hideMark/>
              </w:tcPr>
            </w:tcPrChange>
          </w:tcPr>
          <w:p w14:paraId="43C75996" w14:textId="2FBB74BE" w:rsidR="00B9342F" w:rsidRPr="00D10927" w:rsidDel="00AA2CC5" w:rsidRDefault="00B9342F">
            <w:pPr>
              <w:pStyle w:val="odstavec"/>
              <w:rPr>
                <w:del w:id="33326" w:author="Koffler Roman" w:date="2018-04-19T17:44:00Z"/>
                <w:rFonts w:ascii="Arial" w:hAnsi="Arial" w:cs="Arial"/>
                <w:rPrChange w:id="33327" w:author="Koffler Roman" w:date="2018-05-25T16:07:00Z">
                  <w:rPr>
                    <w:del w:id="33328" w:author="Koffler Roman" w:date="2018-04-19T17:44:00Z"/>
                  </w:rPr>
                </w:rPrChange>
              </w:rPr>
              <w:pPrChange w:id="33329" w:author="Koffler Roman" w:date="2018-05-25T14:14:00Z">
                <w:pPr/>
              </w:pPrChange>
            </w:pPr>
          </w:p>
        </w:tc>
        <w:tc>
          <w:tcPr>
            <w:tcW w:w="640" w:type="dxa"/>
            <w:tcBorders>
              <w:top w:val="nil"/>
              <w:left w:val="nil"/>
              <w:bottom w:val="nil"/>
              <w:right w:val="nil"/>
            </w:tcBorders>
            <w:shd w:val="clear" w:color="auto" w:fill="auto"/>
            <w:noWrap/>
            <w:vAlign w:val="bottom"/>
            <w:hideMark/>
            <w:tcPrChange w:id="33330" w:author="Koffler Roman" w:date="2018-05-25T14:18:00Z">
              <w:tcPr>
                <w:tcW w:w="640" w:type="dxa"/>
                <w:gridSpan w:val="2"/>
                <w:tcBorders>
                  <w:top w:val="nil"/>
                  <w:left w:val="nil"/>
                  <w:bottom w:val="nil"/>
                  <w:right w:val="nil"/>
                </w:tcBorders>
                <w:shd w:val="clear" w:color="auto" w:fill="auto"/>
                <w:noWrap/>
                <w:vAlign w:val="bottom"/>
                <w:hideMark/>
              </w:tcPr>
            </w:tcPrChange>
          </w:tcPr>
          <w:p w14:paraId="51C4AA14" w14:textId="457A6328" w:rsidR="00B9342F" w:rsidRPr="00D10927" w:rsidDel="00AA2CC5" w:rsidRDefault="00B9342F">
            <w:pPr>
              <w:pStyle w:val="odstavec"/>
              <w:rPr>
                <w:del w:id="33331" w:author="Koffler Roman" w:date="2018-04-19T17:44:00Z"/>
                <w:rFonts w:ascii="Arial" w:hAnsi="Arial" w:cs="Arial"/>
                <w:rPrChange w:id="33332" w:author="Koffler Roman" w:date="2018-05-25T16:07:00Z">
                  <w:rPr>
                    <w:del w:id="33333" w:author="Koffler Roman" w:date="2018-04-19T17:44:00Z"/>
                  </w:rPr>
                </w:rPrChange>
              </w:rPr>
              <w:pPrChange w:id="33334"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3335" w:author="Koffler Roman" w:date="2018-05-25T14:18:00Z">
              <w:tcPr>
                <w:tcW w:w="1020" w:type="dxa"/>
                <w:gridSpan w:val="2"/>
                <w:tcBorders>
                  <w:top w:val="nil"/>
                  <w:left w:val="nil"/>
                  <w:bottom w:val="nil"/>
                  <w:right w:val="nil"/>
                </w:tcBorders>
                <w:shd w:val="clear" w:color="auto" w:fill="auto"/>
                <w:noWrap/>
                <w:vAlign w:val="bottom"/>
                <w:hideMark/>
              </w:tcPr>
            </w:tcPrChange>
          </w:tcPr>
          <w:p w14:paraId="00BDB243" w14:textId="033ACFF9" w:rsidR="00B9342F" w:rsidRPr="00D10927" w:rsidDel="00AA2CC5" w:rsidRDefault="00B9342F">
            <w:pPr>
              <w:pStyle w:val="odstavec"/>
              <w:rPr>
                <w:del w:id="33336" w:author="Koffler Roman" w:date="2018-04-19T17:44:00Z"/>
                <w:rFonts w:ascii="Arial" w:hAnsi="Arial" w:cs="Arial"/>
                <w:rPrChange w:id="33337" w:author="Koffler Roman" w:date="2018-05-25T16:07:00Z">
                  <w:rPr>
                    <w:del w:id="33338" w:author="Koffler Roman" w:date="2018-04-19T17:44:00Z"/>
                  </w:rPr>
                </w:rPrChange>
              </w:rPr>
              <w:pPrChange w:id="33339"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3340" w:author="Koffler Roman" w:date="2018-05-25T14:18:00Z">
              <w:tcPr>
                <w:tcW w:w="1160" w:type="dxa"/>
                <w:gridSpan w:val="2"/>
                <w:tcBorders>
                  <w:top w:val="nil"/>
                  <w:left w:val="nil"/>
                  <w:bottom w:val="nil"/>
                  <w:right w:val="nil"/>
                </w:tcBorders>
                <w:shd w:val="clear" w:color="auto" w:fill="auto"/>
                <w:vAlign w:val="bottom"/>
                <w:hideMark/>
              </w:tcPr>
            </w:tcPrChange>
          </w:tcPr>
          <w:p w14:paraId="086C6486" w14:textId="4F2ED097" w:rsidR="00B9342F" w:rsidRPr="00D10927" w:rsidDel="00AA2CC5" w:rsidRDefault="00B9342F">
            <w:pPr>
              <w:pStyle w:val="odstavec"/>
              <w:rPr>
                <w:del w:id="33341" w:author="Koffler Roman" w:date="2018-04-19T17:44:00Z"/>
                <w:rFonts w:ascii="Arial" w:hAnsi="Arial" w:cs="Arial"/>
                <w:rPrChange w:id="33342" w:author="Koffler Roman" w:date="2018-05-25T16:07:00Z">
                  <w:rPr>
                    <w:del w:id="33343" w:author="Koffler Roman" w:date="2018-04-19T17:44:00Z"/>
                  </w:rPr>
                </w:rPrChange>
              </w:rPr>
              <w:pPrChange w:id="33344" w:author="Koffler Roman" w:date="2018-05-25T14:14:00Z">
                <w:pPr>
                  <w:jc w:val="right"/>
                </w:pPr>
              </w:pPrChange>
            </w:pPr>
            <w:del w:id="33345" w:author="Koffler Roman" w:date="2018-04-19T17:44:00Z">
              <w:r w:rsidRPr="00D10927" w:rsidDel="00AA2CC5">
                <w:rPr>
                  <w:rFonts w:ascii="Arial" w:hAnsi="Arial" w:cs="Arial"/>
                  <w:rPrChange w:id="33346"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347" w:author="Koffler Roman" w:date="2018-05-25T14:18:00Z">
              <w:tcPr>
                <w:tcW w:w="1160" w:type="dxa"/>
                <w:gridSpan w:val="2"/>
                <w:tcBorders>
                  <w:top w:val="nil"/>
                  <w:left w:val="nil"/>
                  <w:bottom w:val="nil"/>
                  <w:right w:val="nil"/>
                </w:tcBorders>
                <w:shd w:val="clear" w:color="auto" w:fill="auto"/>
                <w:vAlign w:val="bottom"/>
                <w:hideMark/>
              </w:tcPr>
            </w:tcPrChange>
          </w:tcPr>
          <w:p w14:paraId="4159144A" w14:textId="289FD980" w:rsidR="00B9342F" w:rsidRPr="00D10927" w:rsidDel="00AA2CC5" w:rsidRDefault="00B9342F">
            <w:pPr>
              <w:pStyle w:val="odstavec"/>
              <w:rPr>
                <w:del w:id="33348" w:author="Koffler Roman" w:date="2018-04-19T17:44:00Z"/>
                <w:rFonts w:ascii="Arial" w:hAnsi="Arial" w:cs="Arial"/>
                <w:rPrChange w:id="33349" w:author="Koffler Roman" w:date="2018-05-25T16:07:00Z">
                  <w:rPr>
                    <w:del w:id="33350" w:author="Koffler Roman" w:date="2018-04-19T17:44:00Z"/>
                  </w:rPr>
                </w:rPrChange>
              </w:rPr>
              <w:pPrChange w:id="33351" w:author="Koffler Roman" w:date="2018-05-25T14:14:00Z">
                <w:pPr>
                  <w:jc w:val="right"/>
                </w:pPr>
              </w:pPrChange>
            </w:pPr>
            <w:del w:id="33352" w:author="Koffler Roman" w:date="2018-04-19T17:44:00Z">
              <w:r w:rsidRPr="00D10927" w:rsidDel="00AA2CC5">
                <w:rPr>
                  <w:rFonts w:ascii="Arial" w:hAnsi="Arial" w:cs="Arial"/>
                  <w:rPrChange w:id="33353"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354" w:author="Koffler Roman" w:date="2018-05-25T14:18:00Z">
              <w:tcPr>
                <w:tcW w:w="1160" w:type="dxa"/>
                <w:gridSpan w:val="2"/>
                <w:tcBorders>
                  <w:top w:val="nil"/>
                  <w:left w:val="nil"/>
                  <w:bottom w:val="nil"/>
                  <w:right w:val="nil"/>
                </w:tcBorders>
                <w:shd w:val="clear" w:color="auto" w:fill="auto"/>
                <w:vAlign w:val="bottom"/>
                <w:hideMark/>
              </w:tcPr>
            </w:tcPrChange>
          </w:tcPr>
          <w:p w14:paraId="116C3549" w14:textId="05B1AF25" w:rsidR="00B9342F" w:rsidRPr="00D10927" w:rsidDel="00AA2CC5" w:rsidRDefault="00B9342F">
            <w:pPr>
              <w:pStyle w:val="odstavec"/>
              <w:rPr>
                <w:del w:id="33355" w:author="Koffler Roman" w:date="2018-04-19T17:44:00Z"/>
                <w:rFonts w:ascii="Arial" w:hAnsi="Arial" w:cs="Arial"/>
                <w:rPrChange w:id="33356" w:author="Koffler Roman" w:date="2018-05-25T16:07:00Z">
                  <w:rPr>
                    <w:del w:id="33357" w:author="Koffler Roman" w:date="2018-04-19T17:44:00Z"/>
                  </w:rPr>
                </w:rPrChange>
              </w:rPr>
              <w:pPrChange w:id="33358" w:author="Koffler Roman" w:date="2018-05-25T14:14:00Z">
                <w:pPr>
                  <w:jc w:val="right"/>
                </w:pPr>
              </w:pPrChange>
            </w:pPr>
            <w:del w:id="33359" w:author="Koffler Roman" w:date="2018-04-19T17:44:00Z">
              <w:r w:rsidRPr="00D10927" w:rsidDel="00AA2CC5">
                <w:rPr>
                  <w:rFonts w:ascii="Arial" w:hAnsi="Arial" w:cs="Arial"/>
                  <w:rPrChange w:id="33360"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361" w:author="Koffler Roman" w:date="2018-05-25T14:18:00Z">
              <w:tcPr>
                <w:tcW w:w="1160" w:type="dxa"/>
                <w:gridSpan w:val="2"/>
                <w:tcBorders>
                  <w:top w:val="nil"/>
                  <w:left w:val="nil"/>
                  <w:bottom w:val="nil"/>
                  <w:right w:val="nil"/>
                </w:tcBorders>
                <w:shd w:val="clear" w:color="auto" w:fill="auto"/>
                <w:vAlign w:val="bottom"/>
                <w:hideMark/>
              </w:tcPr>
            </w:tcPrChange>
          </w:tcPr>
          <w:p w14:paraId="7F44FDF1" w14:textId="5DCB3544" w:rsidR="00B9342F" w:rsidRPr="00D10927" w:rsidDel="00AA2CC5" w:rsidRDefault="00B9342F">
            <w:pPr>
              <w:pStyle w:val="odstavec"/>
              <w:rPr>
                <w:del w:id="33362" w:author="Koffler Roman" w:date="2018-04-19T17:44:00Z"/>
                <w:rFonts w:ascii="Arial" w:hAnsi="Arial" w:cs="Arial"/>
                <w:rPrChange w:id="33363" w:author="Koffler Roman" w:date="2018-05-25T16:07:00Z">
                  <w:rPr>
                    <w:del w:id="33364" w:author="Koffler Roman" w:date="2018-04-19T17:44:00Z"/>
                  </w:rPr>
                </w:rPrChange>
              </w:rPr>
              <w:pPrChange w:id="33365" w:author="Koffler Roman" w:date="2018-05-25T14:14:00Z">
                <w:pPr>
                  <w:jc w:val="right"/>
                </w:pPr>
              </w:pPrChange>
            </w:pPr>
            <w:del w:id="33366" w:author="Koffler Roman" w:date="2018-04-19T17:44:00Z">
              <w:r w:rsidRPr="00D10927" w:rsidDel="00AA2CC5">
                <w:rPr>
                  <w:rFonts w:ascii="Arial" w:hAnsi="Arial" w:cs="Arial"/>
                  <w:rPrChange w:id="33367" w:author="Koffler Roman" w:date="2018-05-25T16:07:00Z">
                    <w:rPr/>
                  </w:rPrChange>
                </w:rPr>
                <w:delText>0</w:delText>
              </w:r>
            </w:del>
          </w:p>
        </w:tc>
      </w:tr>
      <w:tr w:rsidR="00C4756D" w:rsidRPr="00D10927" w:rsidDel="00AA2CC5" w14:paraId="41446F29" w14:textId="77777777" w:rsidTr="00C4756D">
        <w:tblPrEx>
          <w:tblPrExChange w:id="33368" w:author="Koffler Roman" w:date="2018-05-25T14:18:00Z">
            <w:tblPrEx>
              <w:tblW w:w="9240" w:type="dxa"/>
            </w:tblPrEx>
          </w:tblPrExChange>
        </w:tblPrEx>
        <w:trPr>
          <w:trHeight w:val="240"/>
          <w:del w:id="33369" w:author="Koffler Roman" w:date="2018-04-19T17:44:00Z"/>
          <w:trPrChange w:id="33370"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3371" w:author="Koffler Roman" w:date="2018-05-25T14:18:00Z">
              <w:tcPr>
                <w:tcW w:w="2339" w:type="dxa"/>
                <w:gridSpan w:val="3"/>
                <w:tcBorders>
                  <w:top w:val="nil"/>
                  <w:left w:val="nil"/>
                  <w:bottom w:val="nil"/>
                  <w:right w:val="nil"/>
                </w:tcBorders>
                <w:shd w:val="clear" w:color="auto" w:fill="auto"/>
                <w:vAlign w:val="bottom"/>
                <w:hideMark/>
              </w:tcPr>
            </w:tcPrChange>
          </w:tcPr>
          <w:p w14:paraId="66D559C1" w14:textId="15A3CE69" w:rsidR="00B9342F" w:rsidRPr="00D10927" w:rsidDel="00AA2CC5" w:rsidRDefault="00B9342F">
            <w:pPr>
              <w:pStyle w:val="odstavec"/>
              <w:rPr>
                <w:del w:id="33372" w:author="Koffler Roman" w:date="2018-04-19T17:44:00Z"/>
                <w:rFonts w:ascii="Arial" w:hAnsi="Arial" w:cs="Arial"/>
                <w:rPrChange w:id="33373" w:author="Koffler Roman" w:date="2018-05-25T16:07:00Z">
                  <w:rPr>
                    <w:del w:id="33374" w:author="Koffler Roman" w:date="2018-04-19T17:44:00Z"/>
                  </w:rPr>
                </w:rPrChange>
              </w:rPr>
              <w:pPrChange w:id="33375"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3376" w:author="Koffler Roman" w:date="2018-05-25T14:18:00Z">
              <w:tcPr>
                <w:tcW w:w="601" w:type="dxa"/>
                <w:tcBorders>
                  <w:top w:val="nil"/>
                  <w:left w:val="nil"/>
                  <w:bottom w:val="nil"/>
                  <w:right w:val="nil"/>
                </w:tcBorders>
                <w:shd w:val="clear" w:color="auto" w:fill="auto"/>
                <w:noWrap/>
                <w:vAlign w:val="bottom"/>
                <w:hideMark/>
              </w:tcPr>
            </w:tcPrChange>
          </w:tcPr>
          <w:p w14:paraId="21E11FFA" w14:textId="483248C4" w:rsidR="00B9342F" w:rsidRPr="00D10927" w:rsidDel="00AA2CC5" w:rsidRDefault="00B9342F">
            <w:pPr>
              <w:pStyle w:val="odstavec"/>
              <w:rPr>
                <w:del w:id="33377" w:author="Koffler Roman" w:date="2018-04-19T17:44:00Z"/>
                <w:rFonts w:ascii="Arial" w:hAnsi="Arial" w:cs="Arial"/>
                <w:rPrChange w:id="33378" w:author="Koffler Roman" w:date="2018-05-25T16:07:00Z">
                  <w:rPr>
                    <w:del w:id="33379" w:author="Koffler Roman" w:date="2018-04-19T17:44:00Z"/>
                  </w:rPr>
                </w:rPrChange>
              </w:rPr>
              <w:pPrChange w:id="33380" w:author="Koffler Roman" w:date="2018-05-25T14:14:00Z">
                <w:pPr/>
              </w:pPrChange>
            </w:pPr>
          </w:p>
        </w:tc>
        <w:tc>
          <w:tcPr>
            <w:tcW w:w="640" w:type="dxa"/>
            <w:tcBorders>
              <w:top w:val="nil"/>
              <w:left w:val="nil"/>
              <w:bottom w:val="nil"/>
              <w:right w:val="nil"/>
            </w:tcBorders>
            <w:shd w:val="clear" w:color="auto" w:fill="auto"/>
            <w:noWrap/>
            <w:vAlign w:val="bottom"/>
            <w:hideMark/>
            <w:tcPrChange w:id="33381" w:author="Koffler Roman" w:date="2018-05-25T14:18:00Z">
              <w:tcPr>
                <w:tcW w:w="640" w:type="dxa"/>
                <w:gridSpan w:val="2"/>
                <w:tcBorders>
                  <w:top w:val="nil"/>
                  <w:left w:val="nil"/>
                  <w:bottom w:val="nil"/>
                  <w:right w:val="nil"/>
                </w:tcBorders>
                <w:shd w:val="clear" w:color="auto" w:fill="auto"/>
                <w:noWrap/>
                <w:vAlign w:val="bottom"/>
                <w:hideMark/>
              </w:tcPr>
            </w:tcPrChange>
          </w:tcPr>
          <w:p w14:paraId="54946BA6" w14:textId="4C1E7100" w:rsidR="00B9342F" w:rsidRPr="00D10927" w:rsidDel="00AA2CC5" w:rsidRDefault="00B9342F">
            <w:pPr>
              <w:pStyle w:val="odstavec"/>
              <w:rPr>
                <w:del w:id="33382" w:author="Koffler Roman" w:date="2018-04-19T17:44:00Z"/>
                <w:rFonts w:ascii="Arial" w:hAnsi="Arial" w:cs="Arial"/>
                <w:rPrChange w:id="33383" w:author="Koffler Roman" w:date="2018-05-25T16:07:00Z">
                  <w:rPr>
                    <w:del w:id="33384" w:author="Koffler Roman" w:date="2018-04-19T17:44:00Z"/>
                  </w:rPr>
                </w:rPrChange>
              </w:rPr>
              <w:pPrChange w:id="33385"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3386" w:author="Koffler Roman" w:date="2018-05-25T14:18:00Z">
              <w:tcPr>
                <w:tcW w:w="1020" w:type="dxa"/>
                <w:gridSpan w:val="2"/>
                <w:tcBorders>
                  <w:top w:val="nil"/>
                  <w:left w:val="nil"/>
                  <w:bottom w:val="nil"/>
                  <w:right w:val="nil"/>
                </w:tcBorders>
                <w:shd w:val="clear" w:color="auto" w:fill="auto"/>
                <w:noWrap/>
                <w:vAlign w:val="bottom"/>
                <w:hideMark/>
              </w:tcPr>
            </w:tcPrChange>
          </w:tcPr>
          <w:p w14:paraId="5CF29120" w14:textId="46E1F91F" w:rsidR="00B9342F" w:rsidRPr="00D10927" w:rsidDel="00AA2CC5" w:rsidRDefault="00B9342F">
            <w:pPr>
              <w:pStyle w:val="odstavec"/>
              <w:rPr>
                <w:del w:id="33387" w:author="Koffler Roman" w:date="2018-04-19T17:44:00Z"/>
                <w:rFonts w:ascii="Arial" w:hAnsi="Arial" w:cs="Arial"/>
                <w:rPrChange w:id="33388" w:author="Koffler Roman" w:date="2018-05-25T16:07:00Z">
                  <w:rPr>
                    <w:del w:id="33389" w:author="Koffler Roman" w:date="2018-04-19T17:44:00Z"/>
                  </w:rPr>
                </w:rPrChange>
              </w:rPr>
              <w:pPrChange w:id="33390"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3391" w:author="Koffler Roman" w:date="2018-05-25T14:18:00Z">
              <w:tcPr>
                <w:tcW w:w="1160" w:type="dxa"/>
                <w:gridSpan w:val="2"/>
                <w:tcBorders>
                  <w:top w:val="nil"/>
                  <w:left w:val="nil"/>
                  <w:bottom w:val="nil"/>
                  <w:right w:val="nil"/>
                </w:tcBorders>
                <w:shd w:val="clear" w:color="auto" w:fill="auto"/>
                <w:vAlign w:val="bottom"/>
                <w:hideMark/>
              </w:tcPr>
            </w:tcPrChange>
          </w:tcPr>
          <w:p w14:paraId="60B65FF3" w14:textId="4D257401" w:rsidR="00B9342F" w:rsidRPr="00D10927" w:rsidDel="00AA2CC5" w:rsidRDefault="00B9342F">
            <w:pPr>
              <w:pStyle w:val="odstavec"/>
              <w:rPr>
                <w:del w:id="33392" w:author="Koffler Roman" w:date="2018-04-19T17:44:00Z"/>
                <w:rFonts w:ascii="Arial" w:hAnsi="Arial" w:cs="Arial"/>
                <w:rPrChange w:id="33393" w:author="Koffler Roman" w:date="2018-05-25T16:07:00Z">
                  <w:rPr>
                    <w:del w:id="33394" w:author="Koffler Roman" w:date="2018-04-19T17:44:00Z"/>
                  </w:rPr>
                </w:rPrChange>
              </w:rPr>
              <w:pPrChange w:id="33395" w:author="Koffler Roman" w:date="2018-05-25T14:14:00Z">
                <w:pPr>
                  <w:jc w:val="right"/>
                </w:pPr>
              </w:pPrChange>
            </w:pPr>
            <w:del w:id="33396" w:author="Koffler Roman" w:date="2018-04-19T17:44:00Z">
              <w:r w:rsidRPr="00D10927" w:rsidDel="00AA2CC5">
                <w:rPr>
                  <w:rFonts w:ascii="Arial" w:hAnsi="Arial" w:cs="Arial"/>
                  <w:rPrChange w:id="33397"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398" w:author="Koffler Roman" w:date="2018-05-25T14:18:00Z">
              <w:tcPr>
                <w:tcW w:w="1160" w:type="dxa"/>
                <w:gridSpan w:val="2"/>
                <w:tcBorders>
                  <w:top w:val="nil"/>
                  <w:left w:val="nil"/>
                  <w:bottom w:val="nil"/>
                  <w:right w:val="nil"/>
                </w:tcBorders>
                <w:shd w:val="clear" w:color="auto" w:fill="auto"/>
                <w:vAlign w:val="bottom"/>
                <w:hideMark/>
              </w:tcPr>
            </w:tcPrChange>
          </w:tcPr>
          <w:p w14:paraId="4F8BD99F" w14:textId="224F8B43" w:rsidR="00B9342F" w:rsidRPr="00D10927" w:rsidDel="00AA2CC5" w:rsidRDefault="00B9342F">
            <w:pPr>
              <w:pStyle w:val="odstavec"/>
              <w:rPr>
                <w:del w:id="33399" w:author="Koffler Roman" w:date="2018-04-19T17:44:00Z"/>
                <w:rFonts w:ascii="Arial" w:hAnsi="Arial" w:cs="Arial"/>
                <w:rPrChange w:id="33400" w:author="Koffler Roman" w:date="2018-05-25T16:07:00Z">
                  <w:rPr>
                    <w:del w:id="33401" w:author="Koffler Roman" w:date="2018-04-19T17:44:00Z"/>
                  </w:rPr>
                </w:rPrChange>
              </w:rPr>
              <w:pPrChange w:id="33402" w:author="Koffler Roman" w:date="2018-05-25T14:14:00Z">
                <w:pPr>
                  <w:jc w:val="right"/>
                </w:pPr>
              </w:pPrChange>
            </w:pPr>
            <w:del w:id="33403" w:author="Koffler Roman" w:date="2018-04-19T17:44:00Z">
              <w:r w:rsidRPr="00D10927" w:rsidDel="00AA2CC5">
                <w:rPr>
                  <w:rFonts w:ascii="Arial" w:hAnsi="Arial" w:cs="Arial"/>
                  <w:rPrChange w:id="33404"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405" w:author="Koffler Roman" w:date="2018-05-25T14:18:00Z">
              <w:tcPr>
                <w:tcW w:w="1160" w:type="dxa"/>
                <w:gridSpan w:val="2"/>
                <w:tcBorders>
                  <w:top w:val="nil"/>
                  <w:left w:val="nil"/>
                  <w:bottom w:val="nil"/>
                  <w:right w:val="nil"/>
                </w:tcBorders>
                <w:shd w:val="clear" w:color="auto" w:fill="auto"/>
                <w:vAlign w:val="bottom"/>
                <w:hideMark/>
              </w:tcPr>
            </w:tcPrChange>
          </w:tcPr>
          <w:p w14:paraId="43289BA0" w14:textId="34EB68EE" w:rsidR="00B9342F" w:rsidRPr="00D10927" w:rsidDel="00AA2CC5" w:rsidRDefault="00B9342F">
            <w:pPr>
              <w:pStyle w:val="odstavec"/>
              <w:rPr>
                <w:del w:id="33406" w:author="Koffler Roman" w:date="2018-04-19T17:44:00Z"/>
                <w:rFonts w:ascii="Arial" w:hAnsi="Arial" w:cs="Arial"/>
                <w:rPrChange w:id="33407" w:author="Koffler Roman" w:date="2018-05-25T16:07:00Z">
                  <w:rPr>
                    <w:del w:id="33408" w:author="Koffler Roman" w:date="2018-04-19T17:44:00Z"/>
                  </w:rPr>
                </w:rPrChange>
              </w:rPr>
              <w:pPrChange w:id="33409" w:author="Koffler Roman" w:date="2018-05-25T14:14:00Z">
                <w:pPr>
                  <w:jc w:val="right"/>
                </w:pPr>
              </w:pPrChange>
            </w:pPr>
            <w:del w:id="33410" w:author="Koffler Roman" w:date="2018-04-19T17:44:00Z">
              <w:r w:rsidRPr="00D10927" w:rsidDel="00AA2CC5">
                <w:rPr>
                  <w:rFonts w:ascii="Arial" w:hAnsi="Arial" w:cs="Arial"/>
                  <w:rPrChange w:id="33411"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412" w:author="Koffler Roman" w:date="2018-05-25T14:18:00Z">
              <w:tcPr>
                <w:tcW w:w="1160" w:type="dxa"/>
                <w:gridSpan w:val="2"/>
                <w:tcBorders>
                  <w:top w:val="nil"/>
                  <w:left w:val="nil"/>
                  <w:bottom w:val="nil"/>
                  <w:right w:val="nil"/>
                </w:tcBorders>
                <w:shd w:val="clear" w:color="auto" w:fill="auto"/>
                <w:vAlign w:val="bottom"/>
                <w:hideMark/>
              </w:tcPr>
            </w:tcPrChange>
          </w:tcPr>
          <w:p w14:paraId="07E7346D" w14:textId="1F2C6050" w:rsidR="00B9342F" w:rsidRPr="00D10927" w:rsidDel="00AA2CC5" w:rsidRDefault="00B9342F">
            <w:pPr>
              <w:pStyle w:val="odstavec"/>
              <w:rPr>
                <w:del w:id="33413" w:author="Koffler Roman" w:date="2018-04-19T17:44:00Z"/>
                <w:rFonts w:ascii="Arial" w:hAnsi="Arial" w:cs="Arial"/>
                <w:rPrChange w:id="33414" w:author="Koffler Roman" w:date="2018-05-25T16:07:00Z">
                  <w:rPr>
                    <w:del w:id="33415" w:author="Koffler Roman" w:date="2018-04-19T17:44:00Z"/>
                  </w:rPr>
                </w:rPrChange>
              </w:rPr>
              <w:pPrChange w:id="33416" w:author="Koffler Roman" w:date="2018-05-25T14:14:00Z">
                <w:pPr>
                  <w:jc w:val="right"/>
                </w:pPr>
              </w:pPrChange>
            </w:pPr>
            <w:del w:id="33417" w:author="Koffler Roman" w:date="2018-04-19T17:44:00Z">
              <w:r w:rsidRPr="00D10927" w:rsidDel="00AA2CC5">
                <w:rPr>
                  <w:rFonts w:ascii="Arial" w:hAnsi="Arial" w:cs="Arial"/>
                  <w:rPrChange w:id="33418" w:author="Koffler Roman" w:date="2018-05-25T16:07:00Z">
                    <w:rPr/>
                  </w:rPrChange>
                </w:rPr>
                <w:delText>0</w:delText>
              </w:r>
            </w:del>
          </w:p>
        </w:tc>
      </w:tr>
      <w:tr w:rsidR="00C4756D" w:rsidRPr="00D10927" w:rsidDel="00AA2CC5" w14:paraId="796944D8" w14:textId="77777777" w:rsidTr="00C4756D">
        <w:tblPrEx>
          <w:tblPrExChange w:id="33419" w:author="Koffler Roman" w:date="2018-05-25T14:18:00Z">
            <w:tblPrEx>
              <w:tblW w:w="9240" w:type="dxa"/>
            </w:tblPrEx>
          </w:tblPrExChange>
        </w:tblPrEx>
        <w:trPr>
          <w:trHeight w:val="240"/>
          <w:del w:id="33420" w:author="Koffler Roman" w:date="2018-04-19T17:44:00Z"/>
          <w:trPrChange w:id="33421"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3422" w:author="Koffler Roman" w:date="2018-05-25T14:18:00Z">
              <w:tcPr>
                <w:tcW w:w="2339" w:type="dxa"/>
                <w:gridSpan w:val="3"/>
                <w:tcBorders>
                  <w:top w:val="nil"/>
                  <w:left w:val="nil"/>
                  <w:bottom w:val="nil"/>
                  <w:right w:val="nil"/>
                </w:tcBorders>
                <w:shd w:val="clear" w:color="auto" w:fill="auto"/>
                <w:vAlign w:val="bottom"/>
                <w:hideMark/>
              </w:tcPr>
            </w:tcPrChange>
          </w:tcPr>
          <w:p w14:paraId="767EBC54" w14:textId="7B01E384" w:rsidR="00B9342F" w:rsidRPr="00D10927" w:rsidDel="00AA2CC5" w:rsidRDefault="00B9342F">
            <w:pPr>
              <w:pStyle w:val="odstavec"/>
              <w:rPr>
                <w:del w:id="33423" w:author="Koffler Roman" w:date="2018-04-19T17:44:00Z"/>
                <w:rFonts w:ascii="Arial" w:hAnsi="Arial" w:cs="Arial"/>
                <w:rPrChange w:id="33424" w:author="Koffler Roman" w:date="2018-05-25T16:07:00Z">
                  <w:rPr>
                    <w:del w:id="33425" w:author="Koffler Roman" w:date="2018-04-19T17:44:00Z"/>
                  </w:rPr>
                </w:rPrChange>
              </w:rPr>
              <w:pPrChange w:id="33426"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3427" w:author="Koffler Roman" w:date="2018-05-25T14:18:00Z">
              <w:tcPr>
                <w:tcW w:w="601" w:type="dxa"/>
                <w:tcBorders>
                  <w:top w:val="nil"/>
                  <w:left w:val="nil"/>
                  <w:bottom w:val="nil"/>
                  <w:right w:val="nil"/>
                </w:tcBorders>
                <w:shd w:val="clear" w:color="auto" w:fill="auto"/>
                <w:noWrap/>
                <w:vAlign w:val="bottom"/>
                <w:hideMark/>
              </w:tcPr>
            </w:tcPrChange>
          </w:tcPr>
          <w:p w14:paraId="770BE1AA" w14:textId="128236D7" w:rsidR="00B9342F" w:rsidRPr="00D10927" w:rsidDel="00AA2CC5" w:rsidRDefault="00B9342F">
            <w:pPr>
              <w:pStyle w:val="odstavec"/>
              <w:rPr>
                <w:del w:id="33428" w:author="Koffler Roman" w:date="2018-04-19T17:44:00Z"/>
                <w:rFonts w:ascii="Arial" w:hAnsi="Arial" w:cs="Arial"/>
                <w:rPrChange w:id="33429" w:author="Koffler Roman" w:date="2018-05-25T16:07:00Z">
                  <w:rPr>
                    <w:del w:id="33430" w:author="Koffler Roman" w:date="2018-04-19T17:44:00Z"/>
                  </w:rPr>
                </w:rPrChange>
              </w:rPr>
              <w:pPrChange w:id="33431" w:author="Koffler Roman" w:date="2018-05-25T14:14:00Z">
                <w:pPr/>
              </w:pPrChange>
            </w:pPr>
          </w:p>
        </w:tc>
        <w:tc>
          <w:tcPr>
            <w:tcW w:w="640" w:type="dxa"/>
            <w:tcBorders>
              <w:top w:val="nil"/>
              <w:left w:val="nil"/>
              <w:bottom w:val="nil"/>
              <w:right w:val="nil"/>
            </w:tcBorders>
            <w:shd w:val="clear" w:color="auto" w:fill="auto"/>
            <w:noWrap/>
            <w:vAlign w:val="bottom"/>
            <w:hideMark/>
            <w:tcPrChange w:id="33432" w:author="Koffler Roman" w:date="2018-05-25T14:18:00Z">
              <w:tcPr>
                <w:tcW w:w="640" w:type="dxa"/>
                <w:gridSpan w:val="2"/>
                <w:tcBorders>
                  <w:top w:val="nil"/>
                  <w:left w:val="nil"/>
                  <w:bottom w:val="nil"/>
                  <w:right w:val="nil"/>
                </w:tcBorders>
                <w:shd w:val="clear" w:color="auto" w:fill="auto"/>
                <w:noWrap/>
                <w:vAlign w:val="bottom"/>
                <w:hideMark/>
              </w:tcPr>
            </w:tcPrChange>
          </w:tcPr>
          <w:p w14:paraId="1DDD4067" w14:textId="287EA18F" w:rsidR="00B9342F" w:rsidRPr="00D10927" w:rsidDel="00AA2CC5" w:rsidRDefault="00B9342F">
            <w:pPr>
              <w:pStyle w:val="odstavec"/>
              <w:rPr>
                <w:del w:id="33433" w:author="Koffler Roman" w:date="2018-04-19T17:44:00Z"/>
                <w:rFonts w:ascii="Arial" w:hAnsi="Arial" w:cs="Arial"/>
                <w:rPrChange w:id="33434" w:author="Koffler Roman" w:date="2018-05-25T16:07:00Z">
                  <w:rPr>
                    <w:del w:id="33435" w:author="Koffler Roman" w:date="2018-04-19T17:44:00Z"/>
                  </w:rPr>
                </w:rPrChange>
              </w:rPr>
              <w:pPrChange w:id="33436"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3437" w:author="Koffler Roman" w:date="2018-05-25T14:18:00Z">
              <w:tcPr>
                <w:tcW w:w="1020" w:type="dxa"/>
                <w:gridSpan w:val="2"/>
                <w:tcBorders>
                  <w:top w:val="nil"/>
                  <w:left w:val="nil"/>
                  <w:bottom w:val="nil"/>
                  <w:right w:val="nil"/>
                </w:tcBorders>
                <w:shd w:val="clear" w:color="auto" w:fill="auto"/>
                <w:noWrap/>
                <w:vAlign w:val="bottom"/>
                <w:hideMark/>
              </w:tcPr>
            </w:tcPrChange>
          </w:tcPr>
          <w:p w14:paraId="4BFC7CD2" w14:textId="1D08C16B" w:rsidR="00B9342F" w:rsidRPr="00D10927" w:rsidDel="00AA2CC5" w:rsidRDefault="00B9342F">
            <w:pPr>
              <w:pStyle w:val="odstavec"/>
              <w:rPr>
                <w:del w:id="33438" w:author="Koffler Roman" w:date="2018-04-19T17:44:00Z"/>
                <w:rFonts w:ascii="Arial" w:hAnsi="Arial" w:cs="Arial"/>
                <w:rPrChange w:id="33439" w:author="Koffler Roman" w:date="2018-05-25T16:07:00Z">
                  <w:rPr>
                    <w:del w:id="33440" w:author="Koffler Roman" w:date="2018-04-19T17:44:00Z"/>
                  </w:rPr>
                </w:rPrChange>
              </w:rPr>
              <w:pPrChange w:id="33441"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3442" w:author="Koffler Roman" w:date="2018-05-25T14:18:00Z">
              <w:tcPr>
                <w:tcW w:w="1160" w:type="dxa"/>
                <w:gridSpan w:val="2"/>
                <w:tcBorders>
                  <w:top w:val="nil"/>
                  <w:left w:val="nil"/>
                  <w:bottom w:val="nil"/>
                  <w:right w:val="nil"/>
                </w:tcBorders>
                <w:shd w:val="clear" w:color="auto" w:fill="auto"/>
                <w:vAlign w:val="bottom"/>
                <w:hideMark/>
              </w:tcPr>
            </w:tcPrChange>
          </w:tcPr>
          <w:p w14:paraId="304D501E" w14:textId="7D559464" w:rsidR="00B9342F" w:rsidRPr="00D10927" w:rsidDel="00AA2CC5" w:rsidRDefault="00B9342F">
            <w:pPr>
              <w:pStyle w:val="odstavec"/>
              <w:rPr>
                <w:del w:id="33443" w:author="Koffler Roman" w:date="2018-04-19T17:44:00Z"/>
                <w:rFonts w:ascii="Arial" w:hAnsi="Arial" w:cs="Arial"/>
                <w:rPrChange w:id="33444" w:author="Koffler Roman" w:date="2018-05-25T16:07:00Z">
                  <w:rPr>
                    <w:del w:id="33445" w:author="Koffler Roman" w:date="2018-04-19T17:44:00Z"/>
                  </w:rPr>
                </w:rPrChange>
              </w:rPr>
              <w:pPrChange w:id="33446" w:author="Koffler Roman" w:date="2018-05-25T14:14:00Z">
                <w:pPr>
                  <w:jc w:val="right"/>
                </w:pPr>
              </w:pPrChange>
            </w:pPr>
            <w:del w:id="33447" w:author="Koffler Roman" w:date="2018-04-19T17:44:00Z">
              <w:r w:rsidRPr="00D10927" w:rsidDel="00AA2CC5">
                <w:rPr>
                  <w:rFonts w:ascii="Arial" w:hAnsi="Arial" w:cs="Arial"/>
                  <w:rPrChange w:id="33448"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449" w:author="Koffler Roman" w:date="2018-05-25T14:18:00Z">
              <w:tcPr>
                <w:tcW w:w="1160" w:type="dxa"/>
                <w:gridSpan w:val="2"/>
                <w:tcBorders>
                  <w:top w:val="nil"/>
                  <w:left w:val="nil"/>
                  <w:bottom w:val="nil"/>
                  <w:right w:val="nil"/>
                </w:tcBorders>
                <w:shd w:val="clear" w:color="auto" w:fill="auto"/>
                <w:vAlign w:val="bottom"/>
                <w:hideMark/>
              </w:tcPr>
            </w:tcPrChange>
          </w:tcPr>
          <w:p w14:paraId="210761D9" w14:textId="1FA46216" w:rsidR="00B9342F" w:rsidRPr="00D10927" w:rsidDel="00AA2CC5" w:rsidRDefault="00B9342F">
            <w:pPr>
              <w:pStyle w:val="odstavec"/>
              <w:rPr>
                <w:del w:id="33450" w:author="Koffler Roman" w:date="2018-04-19T17:44:00Z"/>
                <w:rFonts w:ascii="Arial" w:hAnsi="Arial" w:cs="Arial"/>
                <w:rPrChange w:id="33451" w:author="Koffler Roman" w:date="2018-05-25T16:07:00Z">
                  <w:rPr>
                    <w:del w:id="33452" w:author="Koffler Roman" w:date="2018-04-19T17:44:00Z"/>
                  </w:rPr>
                </w:rPrChange>
              </w:rPr>
              <w:pPrChange w:id="33453" w:author="Koffler Roman" w:date="2018-05-25T14:14:00Z">
                <w:pPr>
                  <w:jc w:val="right"/>
                </w:pPr>
              </w:pPrChange>
            </w:pPr>
            <w:del w:id="33454" w:author="Koffler Roman" w:date="2018-04-19T17:44:00Z">
              <w:r w:rsidRPr="00D10927" w:rsidDel="00AA2CC5">
                <w:rPr>
                  <w:rFonts w:ascii="Arial" w:hAnsi="Arial" w:cs="Arial"/>
                  <w:rPrChange w:id="33455"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456" w:author="Koffler Roman" w:date="2018-05-25T14:18:00Z">
              <w:tcPr>
                <w:tcW w:w="1160" w:type="dxa"/>
                <w:gridSpan w:val="2"/>
                <w:tcBorders>
                  <w:top w:val="nil"/>
                  <w:left w:val="nil"/>
                  <w:bottom w:val="nil"/>
                  <w:right w:val="nil"/>
                </w:tcBorders>
                <w:shd w:val="clear" w:color="auto" w:fill="auto"/>
                <w:vAlign w:val="bottom"/>
                <w:hideMark/>
              </w:tcPr>
            </w:tcPrChange>
          </w:tcPr>
          <w:p w14:paraId="3341783B" w14:textId="222502EA" w:rsidR="00B9342F" w:rsidRPr="00D10927" w:rsidDel="00AA2CC5" w:rsidRDefault="00B9342F">
            <w:pPr>
              <w:pStyle w:val="odstavec"/>
              <w:rPr>
                <w:del w:id="33457" w:author="Koffler Roman" w:date="2018-04-19T17:44:00Z"/>
                <w:rFonts w:ascii="Arial" w:hAnsi="Arial" w:cs="Arial"/>
                <w:rPrChange w:id="33458" w:author="Koffler Roman" w:date="2018-05-25T16:07:00Z">
                  <w:rPr>
                    <w:del w:id="33459" w:author="Koffler Roman" w:date="2018-04-19T17:44:00Z"/>
                  </w:rPr>
                </w:rPrChange>
              </w:rPr>
              <w:pPrChange w:id="33460" w:author="Koffler Roman" w:date="2018-05-25T14:14:00Z">
                <w:pPr>
                  <w:jc w:val="right"/>
                </w:pPr>
              </w:pPrChange>
            </w:pPr>
            <w:del w:id="33461" w:author="Koffler Roman" w:date="2018-04-19T17:44:00Z">
              <w:r w:rsidRPr="00D10927" w:rsidDel="00AA2CC5">
                <w:rPr>
                  <w:rFonts w:ascii="Arial" w:hAnsi="Arial" w:cs="Arial"/>
                  <w:rPrChange w:id="33462"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3463" w:author="Koffler Roman" w:date="2018-05-25T14:18:00Z">
              <w:tcPr>
                <w:tcW w:w="1160" w:type="dxa"/>
                <w:gridSpan w:val="2"/>
                <w:tcBorders>
                  <w:top w:val="nil"/>
                  <w:left w:val="nil"/>
                  <w:bottom w:val="nil"/>
                  <w:right w:val="nil"/>
                </w:tcBorders>
                <w:shd w:val="clear" w:color="auto" w:fill="auto"/>
                <w:vAlign w:val="bottom"/>
                <w:hideMark/>
              </w:tcPr>
            </w:tcPrChange>
          </w:tcPr>
          <w:p w14:paraId="71AE4453" w14:textId="351F7851" w:rsidR="00B9342F" w:rsidRPr="00D10927" w:rsidDel="00AA2CC5" w:rsidRDefault="00B9342F">
            <w:pPr>
              <w:pStyle w:val="odstavec"/>
              <w:rPr>
                <w:del w:id="33464" w:author="Koffler Roman" w:date="2018-04-19T17:44:00Z"/>
                <w:rFonts w:ascii="Arial" w:hAnsi="Arial" w:cs="Arial"/>
                <w:rPrChange w:id="33465" w:author="Koffler Roman" w:date="2018-05-25T16:07:00Z">
                  <w:rPr>
                    <w:del w:id="33466" w:author="Koffler Roman" w:date="2018-04-19T17:44:00Z"/>
                  </w:rPr>
                </w:rPrChange>
              </w:rPr>
              <w:pPrChange w:id="33467" w:author="Koffler Roman" w:date="2018-05-25T14:14:00Z">
                <w:pPr>
                  <w:jc w:val="right"/>
                </w:pPr>
              </w:pPrChange>
            </w:pPr>
            <w:del w:id="33468" w:author="Koffler Roman" w:date="2018-04-19T17:44:00Z">
              <w:r w:rsidRPr="00D10927" w:rsidDel="00AA2CC5">
                <w:rPr>
                  <w:rFonts w:ascii="Arial" w:hAnsi="Arial" w:cs="Arial"/>
                  <w:rPrChange w:id="33469" w:author="Koffler Roman" w:date="2018-05-25T16:07:00Z">
                    <w:rPr/>
                  </w:rPrChange>
                </w:rPr>
                <w:delText>0</w:delText>
              </w:r>
            </w:del>
          </w:p>
        </w:tc>
      </w:tr>
      <w:tr w:rsidR="00C4756D" w:rsidRPr="00D10927" w:rsidDel="00AA2CC5" w14:paraId="65C0FBBD" w14:textId="77777777" w:rsidTr="00C4756D">
        <w:trPr>
          <w:trHeight w:val="240"/>
          <w:del w:id="33470" w:author="Koffler Roman" w:date="2018-04-19T17:44:00Z"/>
        </w:trPr>
        <w:tc>
          <w:tcPr>
            <w:tcW w:w="2339" w:type="dxa"/>
            <w:tcBorders>
              <w:top w:val="nil"/>
              <w:left w:val="nil"/>
              <w:bottom w:val="nil"/>
              <w:right w:val="nil"/>
            </w:tcBorders>
            <w:shd w:val="clear" w:color="auto" w:fill="auto"/>
            <w:vAlign w:val="bottom"/>
            <w:hideMark/>
          </w:tcPr>
          <w:p w14:paraId="5ED7760D" w14:textId="21D55114" w:rsidR="00B9342F" w:rsidRPr="00D10927" w:rsidDel="00AA2CC5" w:rsidRDefault="00B9342F">
            <w:pPr>
              <w:pStyle w:val="odstavec"/>
              <w:rPr>
                <w:del w:id="33471" w:author="Koffler Roman" w:date="2018-04-19T17:44:00Z"/>
                <w:rFonts w:ascii="Arial" w:hAnsi="Arial" w:cs="Arial"/>
                <w:rPrChange w:id="33472" w:author="Koffler Roman" w:date="2018-05-25T16:07:00Z">
                  <w:rPr>
                    <w:del w:id="33473" w:author="Koffler Roman" w:date="2018-04-19T17:44:00Z"/>
                  </w:rPr>
                </w:rPrChange>
              </w:rPr>
              <w:pPrChange w:id="33474"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0AD8AC97" w14:textId="0F942746" w:rsidR="00B9342F" w:rsidRPr="00D10927" w:rsidDel="00AA2CC5" w:rsidRDefault="00B9342F">
            <w:pPr>
              <w:pStyle w:val="odstavec"/>
              <w:rPr>
                <w:del w:id="33475" w:author="Koffler Roman" w:date="2018-04-19T17:44:00Z"/>
                <w:rFonts w:ascii="Arial" w:hAnsi="Arial" w:cs="Arial"/>
                <w:rPrChange w:id="33476" w:author="Koffler Roman" w:date="2018-05-25T16:07:00Z">
                  <w:rPr>
                    <w:del w:id="33477" w:author="Koffler Roman" w:date="2018-04-19T17:44:00Z"/>
                  </w:rPr>
                </w:rPrChange>
              </w:rPr>
              <w:pPrChange w:id="33478" w:author="Koffler Roman" w:date="2018-05-25T14:14:00Z">
                <w:pPr/>
              </w:pPrChange>
            </w:pPr>
          </w:p>
        </w:tc>
        <w:tc>
          <w:tcPr>
            <w:tcW w:w="640" w:type="dxa"/>
            <w:tcBorders>
              <w:top w:val="nil"/>
              <w:left w:val="nil"/>
              <w:bottom w:val="nil"/>
              <w:right w:val="nil"/>
            </w:tcBorders>
            <w:shd w:val="clear" w:color="auto" w:fill="auto"/>
            <w:noWrap/>
            <w:vAlign w:val="bottom"/>
            <w:hideMark/>
          </w:tcPr>
          <w:p w14:paraId="3561C47E" w14:textId="41B370B3" w:rsidR="00B9342F" w:rsidRPr="00D10927" w:rsidDel="00AA2CC5" w:rsidRDefault="00B9342F">
            <w:pPr>
              <w:pStyle w:val="odstavec"/>
              <w:rPr>
                <w:del w:id="33479" w:author="Koffler Roman" w:date="2018-04-19T17:44:00Z"/>
                <w:rFonts w:ascii="Arial" w:hAnsi="Arial" w:cs="Arial"/>
                <w:rPrChange w:id="33480" w:author="Koffler Roman" w:date="2018-05-25T16:07:00Z">
                  <w:rPr>
                    <w:del w:id="33481" w:author="Koffler Roman" w:date="2018-04-19T17:44:00Z"/>
                  </w:rPr>
                </w:rPrChange>
              </w:rPr>
              <w:pPrChange w:id="33482"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02BBF2FD" w14:textId="1BF75111" w:rsidR="00B9342F" w:rsidRPr="00D10927" w:rsidDel="00AA2CC5" w:rsidRDefault="00B9342F">
            <w:pPr>
              <w:pStyle w:val="odstavec"/>
              <w:rPr>
                <w:del w:id="33483" w:author="Koffler Roman" w:date="2018-04-19T17:44:00Z"/>
                <w:rFonts w:ascii="Arial" w:hAnsi="Arial" w:cs="Arial"/>
                <w:rPrChange w:id="33484" w:author="Koffler Roman" w:date="2018-05-25T16:07:00Z">
                  <w:rPr>
                    <w:del w:id="33485" w:author="Koffler Roman" w:date="2018-04-19T17:44:00Z"/>
                  </w:rPr>
                </w:rPrChange>
              </w:rPr>
              <w:pPrChange w:id="33486"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7F6585E2" w14:textId="31EAC777" w:rsidR="00B9342F" w:rsidRPr="00D10927" w:rsidDel="00AA2CC5" w:rsidRDefault="00B9342F">
            <w:pPr>
              <w:pStyle w:val="odstavec"/>
              <w:rPr>
                <w:del w:id="33487" w:author="Koffler Roman" w:date="2018-04-19T17:44:00Z"/>
                <w:rFonts w:ascii="Arial" w:hAnsi="Arial" w:cs="Arial"/>
                <w:rPrChange w:id="33488" w:author="Koffler Roman" w:date="2018-05-25T16:07:00Z">
                  <w:rPr>
                    <w:del w:id="33489" w:author="Koffler Roman" w:date="2018-04-19T17:44:00Z"/>
                  </w:rPr>
                </w:rPrChange>
              </w:rPr>
              <w:pPrChange w:id="33490" w:author="Koffler Roman" w:date="2018-05-25T14:14:00Z">
                <w:pPr>
                  <w:jc w:val="right"/>
                </w:pPr>
              </w:pPrChange>
            </w:pPr>
            <w:del w:id="33491" w:author="Koffler Roman" w:date="2018-04-19T17:44:00Z">
              <w:r w:rsidRPr="00D10927" w:rsidDel="00AA2CC5">
                <w:rPr>
                  <w:rFonts w:ascii="Arial" w:hAnsi="Arial" w:cs="Arial"/>
                  <w:rPrChange w:id="33492"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74CE3539" w14:textId="00CCA919" w:rsidR="00B9342F" w:rsidRPr="00D10927" w:rsidDel="00AA2CC5" w:rsidRDefault="00B9342F">
            <w:pPr>
              <w:pStyle w:val="odstavec"/>
              <w:rPr>
                <w:del w:id="33493" w:author="Koffler Roman" w:date="2018-04-19T17:44:00Z"/>
                <w:rFonts w:ascii="Arial" w:hAnsi="Arial" w:cs="Arial"/>
                <w:rPrChange w:id="33494" w:author="Koffler Roman" w:date="2018-05-25T16:07:00Z">
                  <w:rPr>
                    <w:del w:id="33495" w:author="Koffler Roman" w:date="2018-04-19T17:44:00Z"/>
                  </w:rPr>
                </w:rPrChange>
              </w:rPr>
              <w:pPrChange w:id="33496" w:author="Koffler Roman" w:date="2018-05-25T14:14:00Z">
                <w:pPr>
                  <w:jc w:val="right"/>
                </w:pPr>
              </w:pPrChange>
            </w:pPr>
            <w:del w:id="33497" w:author="Koffler Roman" w:date="2018-04-19T17:44:00Z">
              <w:r w:rsidRPr="00D10927" w:rsidDel="00AA2CC5">
                <w:rPr>
                  <w:rFonts w:ascii="Arial" w:hAnsi="Arial" w:cs="Arial"/>
                  <w:rPrChange w:id="33498"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25DCC1DF" w14:textId="2F9A705A" w:rsidR="00B9342F" w:rsidRPr="00D10927" w:rsidDel="00AA2CC5" w:rsidRDefault="00B9342F">
            <w:pPr>
              <w:pStyle w:val="odstavec"/>
              <w:rPr>
                <w:del w:id="33499" w:author="Koffler Roman" w:date="2018-04-19T17:44:00Z"/>
                <w:rFonts w:ascii="Arial" w:hAnsi="Arial" w:cs="Arial"/>
                <w:rPrChange w:id="33500" w:author="Koffler Roman" w:date="2018-05-25T16:07:00Z">
                  <w:rPr>
                    <w:del w:id="33501" w:author="Koffler Roman" w:date="2018-04-19T17:44:00Z"/>
                  </w:rPr>
                </w:rPrChange>
              </w:rPr>
              <w:pPrChange w:id="33502" w:author="Koffler Roman" w:date="2018-05-25T14:14:00Z">
                <w:pPr>
                  <w:jc w:val="right"/>
                </w:pPr>
              </w:pPrChange>
            </w:pPr>
            <w:del w:id="33503" w:author="Koffler Roman" w:date="2018-04-19T17:44:00Z">
              <w:r w:rsidRPr="00D10927" w:rsidDel="00AA2CC5">
                <w:rPr>
                  <w:rFonts w:ascii="Arial" w:hAnsi="Arial" w:cs="Arial"/>
                  <w:rPrChange w:id="33504"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21064CB9" w14:textId="4D94538A" w:rsidR="00B9342F" w:rsidRPr="00D10927" w:rsidDel="00AA2CC5" w:rsidRDefault="00B9342F">
            <w:pPr>
              <w:pStyle w:val="odstavec"/>
              <w:rPr>
                <w:del w:id="33505" w:author="Koffler Roman" w:date="2018-04-19T17:44:00Z"/>
                <w:rFonts w:ascii="Arial" w:hAnsi="Arial" w:cs="Arial"/>
                <w:rPrChange w:id="33506" w:author="Koffler Roman" w:date="2018-05-25T16:07:00Z">
                  <w:rPr>
                    <w:del w:id="33507" w:author="Koffler Roman" w:date="2018-04-19T17:44:00Z"/>
                  </w:rPr>
                </w:rPrChange>
              </w:rPr>
              <w:pPrChange w:id="33508" w:author="Koffler Roman" w:date="2018-05-25T14:14:00Z">
                <w:pPr>
                  <w:jc w:val="right"/>
                </w:pPr>
              </w:pPrChange>
            </w:pPr>
            <w:del w:id="33509" w:author="Koffler Roman" w:date="2018-04-19T17:44:00Z">
              <w:r w:rsidRPr="00D10927" w:rsidDel="00AA2CC5">
                <w:rPr>
                  <w:rFonts w:ascii="Arial" w:hAnsi="Arial" w:cs="Arial"/>
                  <w:rPrChange w:id="33510" w:author="Koffler Roman" w:date="2018-05-25T16:07:00Z">
                    <w:rPr/>
                  </w:rPrChange>
                </w:rPr>
                <w:delText>0</w:delText>
              </w:r>
            </w:del>
          </w:p>
        </w:tc>
      </w:tr>
      <w:tr w:rsidR="00C4756D" w:rsidRPr="00D10927" w:rsidDel="00AA2CC5" w14:paraId="37867ECB" w14:textId="77777777" w:rsidTr="00C4756D">
        <w:trPr>
          <w:trHeight w:val="255"/>
          <w:del w:id="33511" w:author="Koffler Roman" w:date="2018-04-19T17:44:00Z"/>
        </w:trPr>
        <w:tc>
          <w:tcPr>
            <w:tcW w:w="2339" w:type="dxa"/>
            <w:tcBorders>
              <w:top w:val="nil"/>
              <w:left w:val="nil"/>
              <w:bottom w:val="nil"/>
              <w:right w:val="nil"/>
            </w:tcBorders>
            <w:shd w:val="clear" w:color="auto" w:fill="auto"/>
            <w:vAlign w:val="bottom"/>
            <w:hideMark/>
          </w:tcPr>
          <w:p w14:paraId="442AADDF" w14:textId="0F40E2B9" w:rsidR="00B9342F" w:rsidRPr="00D10927" w:rsidDel="00AA2CC5" w:rsidRDefault="00B9342F">
            <w:pPr>
              <w:pStyle w:val="odstavec"/>
              <w:rPr>
                <w:del w:id="33512" w:author="Koffler Roman" w:date="2018-04-19T17:44:00Z"/>
                <w:rFonts w:ascii="Arial" w:hAnsi="Arial" w:cs="Arial"/>
                <w:rPrChange w:id="33513" w:author="Koffler Roman" w:date="2018-05-25T16:07:00Z">
                  <w:rPr>
                    <w:del w:id="33514" w:author="Koffler Roman" w:date="2018-04-19T17:44:00Z"/>
                  </w:rPr>
                </w:rPrChange>
              </w:rPr>
              <w:pPrChange w:id="33515" w:author="Koffler Roman" w:date="2018-05-25T14:14:00Z">
                <w:pPr/>
              </w:pPrChange>
            </w:pPr>
            <w:del w:id="33516" w:author="Koffler Roman" w:date="2018-04-19T17:44:00Z">
              <w:r w:rsidRPr="00D10927" w:rsidDel="00AA2CC5">
                <w:rPr>
                  <w:rFonts w:ascii="Arial" w:hAnsi="Arial" w:cs="Arial"/>
                  <w:rPrChange w:id="33517" w:author="Koffler Roman" w:date="2018-05-25T16:07:00Z">
                    <w:rPr/>
                  </w:rPrChange>
                </w:rPr>
                <w:delText>Spolu</w:delText>
              </w:r>
            </w:del>
          </w:p>
        </w:tc>
        <w:tc>
          <w:tcPr>
            <w:tcW w:w="601" w:type="dxa"/>
            <w:tcBorders>
              <w:top w:val="nil"/>
              <w:left w:val="nil"/>
              <w:bottom w:val="nil"/>
              <w:right w:val="nil"/>
            </w:tcBorders>
            <w:shd w:val="clear" w:color="auto" w:fill="auto"/>
            <w:noWrap/>
            <w:vAlign w:val="bottom"/>
            <w:hideMark/>
          </w:tcPr>
          <w:p w14:paraId="345D1BAE" w14:textId="47467EBE" w:rsidR="00B9342F" w:rsidRPr="00D10927" w:rsidDel="00AA2CC5" w:rsidRDefault="00B9342F">
            <w:pPr>
              <w:pStyle w:val="odstavec"/>
              <w:rPr>
                <w:del w:id="33518" w:author="Koffler Roman" w:date="2018-04-19T17:44:00Z"/>
                <w:rFonts w:ascii="Arial" w:hAnsi="Arial" w:cs="Arial"/>
                <w:rPrChange w:id="33519" w:author="Koffler Roman" w:date="2018-05-25T16:07:00Z">
                  <w:rPr>
                    <w:del w:id="33520" w:author="Koffler Roman" w:date="2018-04-19T17:44:00Z"/>
                  </w:rPr>
                </w:rPrChange>
              </w:rPr>
              <w:pPrChange w:id="33521" w:author="Koffler Roman" w:date="2018-05-25T14:14:00Z">
                <w:pPr/>
              </w:pPrChange>
            </w:pPr>
          </w:p>
        </w:tc>
        <w:tc>
          <w:tcPr>
            <w:tcW w:w="640" w:type="dxa"/>
            <w:tcBorders>
              <w:top w:val="nil"/>
              <w:left w:val="nil"/>
              <w:bottom w:val="nil"/>
              <w:right w:val="nil"/>
            </w:tcBorders>
            <w:shd w:val="clear" w:color="auto" w:fill="auto"/>
            <w:noWrap/>
            <w:vAlign w:val="bottom"/>
            <w:hideMark/>
          </w:tcPr>
          <w:p w14:paraId="72FBA99D" w14:textId="767906F4" w:rsidR="00B9342F" w:rsidRPr="00D10927" w:rsidDel="00AA2CC5" w:rsidRDefault="00B9342F">
            <w:pPr>
              <w:pStyle w:val="odstavec"/>
              <w:rPr>
                <w:del w:id="33522" w:author="Koffler Roman" w:date="2018-04-19T17:44:00Z"/>
                <w:rFonts w:ascii="Arial" w:hAnsi="Arial" w:cs="Arial"/>
                <w:rPrChange w:id="33523" w:author="Koffler Roman" w:date="2018-05-25T16:07:00Z">
                  <w:rPr>
                    <w:del w:id="33524" w:author="Koffler Roman" w:date="2018-04-19T17:44:00Z"/>
                  </w:rPr>
                </w:rPrChange>
              </w:rPr>
              <w:pPrChange w:id="33525" w:author="Koffler Roman" w:date="2018-05-25T14:14:00Z">
                <w:pPr/>
              </w:pPrChange>
            </w:pPr>
          </w:p>
        </w:tc>
        <w:tc>
          <w:tcPr>
            <w:tcW w:w="1020" w:type="dxa"/>
            <w:tcBorders>
              <w:top w:val="nil"/>
              <w:left w:val="nil"/>
              <w:bottom w:val="nil"/>
              <w:right w:val="nil"/>
            </w:tcBorders>
            <w:shd w:val="clear" w:color="auto" w:fill="auto"/>
            <w:noWrap/>
            <w:vAlign w:val="bottom"/>
            <w:hideMark/>
          </w:tcPr>
          <w:p w14:paraId="3BA6F036" w14:textId="1C0CA6DE" w:rsidR="00B9342F" w:rsidRPr="00D10927" w:rsidDel="00AA2CC5" w:rsidRDefault="00B9342F">
            <w:pPr>
              <w:pStyle w:val="odstavec"/>
              <w:rPr>
                <w:del w:id="33526" w:author="Koffler Roman" w:date="2018-04-19T17:44:00Z"/>
                <w:rFonts w:ascii="Arial" w:hAnsi="Arial" w:cs="Arial"/>
                <w:rPrChange w:id="33527" w:author="Koffler Roman" w:date="2018-05-25T16:07:00Z">
                  <w:rPr>
                    <w:del w:id="33528" w:author="Koffler Roman" w:date="2018-04-19T17:44:00Z"/>
                  </w:rPr>
                </w:rPrChange>
              </w:rPr>
              <w:pPrChange w:id="33529" w:author="Koffler Roman" w:date="2018-05-25T14:14:00Z">
                <w:pPr/>
              </w:pPrChange>
            </w:pPr>
          </w:p>
        </w:tc>
        <w:tc>
          <w:tcPr>
            <w:tcW w:w="1160" w:type="dxa"/>
            <w:tcBorders>
              <w:top w:val="nil"/>
              <w:left w:val="nil"/>
              <w:bottom w:val="nil"/>
              <w:right w:val="nil"/>
            </w:tcBorders>
            <w:shd w:val="clear" w:color="auto" w:fill="auto"/>
            <w:noWrap/>
            <w:vAlign w:val="bottom"/>
            <w:hideMark/>
          </w:tcPr>
          <w:p w14:paraId="0E5A0AFB" w14:textId="2C6A5F9A" w:rsidR="00B9342F" w:rsidRPr="00D10927" w:rsidDel="00AA2CC5" w:rsidRDefault="00B9342F">
            <w:pPr>
              <w:pStyle w:val="odstavec"/>
              <w:rPr>
                <w:del w:id="33530" w:author="Koffler Roman" w:date="2018-04-19T17:44:00Z"/>
                <w:rFonts w:ascii="Arial" w:hAnsi="Arial" w:cs="Arial"/>
                <w:rPrChange w:id="33531" w:author="Koffler Roman" w:date="2018-05-25T16:07:00Z">
                  <w:rPr>
                    <w:del w:id="33532" w:author="Koffler Roman" w:date="2018-04-19T17:44:00Z"/>
                  </w:rPr>
                </w:rPrChange>
              </w:rPr>
              <w:pPrChange w:id="33533" w:author="Koffler Roman" w:date="2018-05-25T14:14:00Z">
                <w:pPr/>
              </w:pPrChange>
            </w:pPr>
          </w:p>
        </w:tc>
        <w:tc>
          <w:tcPr>
            <w:tcW w:w="1160" w:type="dxa"/>
            <w:tcBorders>
              <w:top w:val="nil"/>
              <w:left w:val="nil"/>
              <w:bottom w:val="nil"/>
              <w:right w:val="nil"/>
            </w:tcBorders>
            <w:shd w:val="clear" w:color="auto" w:fill="auto"/>
            <w:noWrap/>
            <w:vAlign w:val="bottom"/>
            <w:hideMark/>
          </w:tcPr>
          <w:p w14:paraId="2F63FDFA" w14:textId="07E25F54" w:rsidR="00B9342F" w:rsidRPr="00D10927" w:rsidDel="00AA2CC5" w:rsidRDefault="00B9342F">
            <w:pPr>
              <w:pStyle w:val="odstavec"/>
              <w:rPr>
                <w:del w:id="33534" w:author="Koffler Roman" w:date="2018-04-19T17:44:00Z"/>
                <w:rFonts w:ascii="Arial" w:hAnsi="Arial" w:cs="Arial"/>
                <w:rPrChange w:id="33535" w:author="Koffler Roman" w:date="2018-05-25T16:07:00Z">
                  <w:rPr>
                    <w:del w:id="33536" w:author="Koffler Roman" w:date="2018-04-19T17:44:00Z"/>
                  </w:rPr>
                </w:rPrChange>
              </w:rPr>
              <w:pPrChange w:id="33537" w:author="Koffler Roman" w:date="2018-05-25T14:14:00Z">
                <w:pPr/>
              </w:pPrChange>
            </w:pPr>
          </w:p>
        </w:tc>
        <w:tc>
          <w:tcPr>
            <w:tcW w:w="1160" w:type="dxa"/>
            <w:tcBorders>
              <w:top w:val="single" w:sz="4" w:space="0" w:color="auto"/>
              <w:left w:val="nil"/>
              <w:bottom w:val="double" w:sz="6" w:space="0" w:color="auto"/>
              <w:right w:val="nil"/>
            </w:tcBorders>
            <w:shd w:val="clear" w:color="auto" w:fill="auto"/>
            <w:noWrap/>
            <w:vAlign w:val="bottom"/>
            <w:hideMark/>
          </w:tcPr>
          <w:p w14:paraId="2A131B8A" w14:textId="68C41F2A" w:rsidR="00B9342F" w:rsidRPr="00D10927" w:rsidDel="00AA2CC5" w:rsidRDefault="00B9342F">
            <w:pPr>
              <w:pStyle w:val="odstavec"/>
              <w:rPr>
                <w:del w:id="33538" w:author="Koffler Roman" w:date="2018-04-19T17:44:00Z"/>
                <w:rFonts w:ascii="Arial" w:hAnsi="Arial" w:cs="Arial"/>
                <w:rPrChange w:id="33539" w:author="Koffler Roman" w:date="2018-05-25T16:07:00Z">
                  <w:rPr>
                    <w:del w:id="33540" w:author="Koffler Roman" w:date="2018-04-19T17:44:00Z"/>
                  </w:rPr>
                </w:rPrChange>
              </w:rPr>
              <w:pPrChange w:id="33541" w:author="Koffler Roman" w:date="2018-05-25T14:14:00Z">
                <w:pPr>
                  <w:jc w:val="right"/>
                </w:pPr>
              </w:pPrChange>
            </w:pPr>
            <w:del w:id="33542" w:author="Koffler Roman" w:date="2018-04-19T17:44:00Z">
              <w:r w:rsidRPr="00D10927" w:rsidDel="00AA2CC5">
                <w:rPr>
                  <w:rFonts w:ascii="Arial" w:hAnsi="Arial" w:cs="Arial"/>
                  <w:rPrChange w:id="33543" w:author="Koffler Roman" w:date="2018-05-25T16:07:00Z">
                    <w:rPr/>
                  </w:rPrChange>
                </w:rPr>
                <w:delText>0</w:delText>
              </w:r>
            </w:del>
          </w:p>
        </w:tc>
        <w:tc>
          <w:tcPr>
            <w:tcW w:w="1160" w:type="dxa"/>
            <w:tcBorders>
              <w:top w:val="single" w:sz="4" w:space="0" w:color="auto"/>
              <w:left w:val="nil"/>
              <w:bottom w:val="double" w:sz="6" w:space="0" w:color="auto"/>
              <w:right w:val="nil"/>
            </w:tcBorders>
            <w:shd w:val="clear" w:color="auto" w:fill="auto"/>
            <w:noWrap/>
            <w:vAlign w:val="bottom"/>
            <w:hideMark/>
          </w:tcPr>
          <w:p w14:paraId="3A144E0E" w14:textId="78CF3CD1" w:rsidR="00B9342F" w:rsidRPr="00D10927" w:rsidDel="00AA2CC5" w:rsidRDefault="00B9342F">
            <w:pPr>
              <w:pStyle w:val="odstavec"/>
              <w:rPr>
                <w:del w:id="33544" w:author="Koffler Roman" w:date="2018-04-19T17:44:00Z"/>
                <w:rFonts w:ascii="Arial" w:hAnsi="Arial" w:cs="Arial"/>
                <w:rPrChange w:id="33545" w:author="Koffler Roman" w:date="2018-05-25T16:07:00Z">
                  <w:rPr>
                    <w:del w:id="33546" w:author="Koffler Roman" w:date="2018-04-19T17:44:00Z"/>
                  </w:rPr>
                </w:rPrChange>
              </w:rPr>
              <w:pPrChange w:id="33547" w:author="Koffler Roman" w:date="2018-05-25T14:14:00Z">
                <w:pPr>
                  <w:jc w:val="right"/>
                </w:pPr>
              </w:pPrChange>
            </w:pPr>
            <w:del w:id="33548" w:author="Koffler Roman" w:date="2018-04-19T17:44:00Z">
              <w:r w:rsidRPr="00D10927" w:rsidDel="00AA2CC5">
                <w:rPr>
                  <w:rFonts w:ascii="Arial" w:hAnsi="Arial" w:cs="Arial"/>
                  <w:rPrChange w:id="33549" w:author="Koffler Roman" w:date="2018-05-25T16:07:00Z">
                    <w:rPr/>
                  </w:rPrChange>
                </w:rPr>
                <w:delText>0</w:delText>
              </w:r>
            </w:del>
          </w:p>
        </w:tc>
      </w:tr>
    </w:tbl>
    <w:p w14:paraId="79C41BF2" w14:textId="77777777" w:rsidR="001407A0" w:rsidRPr="001407A0" w:rsidRDefault="001407A0">
      <w:pPr>
        <w:pStyle w:val="odstavec"/>
        <w:rPr>
          <w:ins w:id="33550" w:author="Koffler Roman" w:date="2019-04-17T17:20:00Z"/>
          <w:rFonts w:ascii="Arial" w:hAnsi="Arial" w:cs="Arial"/>
        </w:rPr>
      </w:pPr>
      <w:ins w:id="33551" w:author="Koffler Roman" w:date="2019-04-17T17:20: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33552" w:author="Koffler Roman" w:date="2019-04-17T17:20:00Z">
          <w:tblPr>
            <w:tblW w:w="10120" w:type="dxa"/>
            <w:tblCellMar>
              <w:left w:w="70" w:type="dxa"/>
              <w:right w:w="70" w:type="dxa"/>
            </w:tblCellMar>
            <w:tblLook w:val="04A0" w:firstRow="1" w:lastRow="0" w:firstColumn="1" w:lastColumn="0" w:noHBand="0" w:noVBand="1"/>
          </w:tblPr>
        </w:tblPrChange>
      </w:tblPr>
      <w:tblGrid>
        <w:gridCol w:w="2339"/>
        <w:gridCol w:w="601"/>
        <w:gridCol w:w="640"/>
        <w:gridCol w:w="1900"/>
        <w:gridCol w:w="1160"/>
        <w:gridCol w:w="1160"/>
        <w:gridCol w:w="1160"/>
        <w:gridCol w:w="1160"/>
        <w:tblGridChange w:id="33553">
          <w:tblGrid>
            <w:gridCol w:w="2339"/>
            <w:gridCol w:w="601"/>
            <w:gridCol w:w="640"/>
            <w:gridCol w:w="1900"/>
            <w:gridCol w:w="1160"/>
            <w:gridCol w:w="1160"/>
            <w:gridCol w:w="1160"/>
            <w:gridCol w:w="1160"/>
          </w:tblGrid>
        </w:tblGridChange>
      </w:tblGrid>
      <w:tr w:rsidR="001407A0" w14:paraId="133FE8C4" w14:textId="77777777" w:rsidTr="001407A0">
        <w:trPr>
          <w:trHeight w:val="525"/>
          <w:ins w:id="33554" w:author="Koffler Roman" w:date="2019-04-17T17:20:00Z"/>
          <w:trPrChange w:id="33555" w:author="Koffler Roman" w:date="2019-04-17T17:20:00Z">
            <w:trPr>
              <w:trHeight w:val="525"/>
            </w:trPr>
          </w:trPrChange>
        </w:trPr>
        <w:tc>
          <w:tcPr>
            <w:tcW w:w="2339" w:type="dxa"/>
            <w:vMerge w:val="restart"/>
            <w:tcBorders>
              <w:top w:val="nil"/>
              <w:left w:val="nil"/>
              <w:bottom w:val="single" w:sz="4" w:space="0" w:color="000000"/>
              <w:right w:val="nil"/>
            </w:tcBorders>
            <w:shd w:val="clear" w:color="auto" w:fill="auto"/>
            <w:vAlign w:val="bottom"/>
            <w:hideMark/>
            <w:tcPrChange w:id="33556" w:author="Koffler Roman" w:date="2019-04-17T17:20:00Z">
              <w:tcPr>
                <w:tcW w:w="2360" w:type="dxa"/>
                <w:vMerge w:val="restart"/>
                <w:tcBorders>
                  <w:top w:val="nil"/>
                  <w:left w:val="nil"/>
                  <w:bottom w:val="single" w:sz="4" w:space="0" w:color="000000"/>
                  <w:right w:val="nil"/>
                </w:tcBorders>
                <w:shd w:val="clear" w:color="auto" w:fill="auto"/>
                <w:vAlign w:val="bottom"/>
                <w:hideMark/>
              </w:tcPr>
            </w:tcPrChange>
          </w:tcPr>
          <w:p w14:paraId="737115BC" w14:textId="77777777" w:rsidR="001407A0" w:rsidRDefault="001407A0">
            <w:pPr>
              <w:rPr>
                <w:ins w:id="33557" w:author="Koffler Roman" w:date="2019-04-17T17:20:00Z"/>
                <w:rFonts w:ascii="Arial" w:hAnsi="Arial" w:cs="Arial"/>
                <w:b/>
                <w:bCs/>
                <w:sz w:val="18"/>
                <w:szCs w:val="18"/>
              </w:rPr>
            </w:pPr>
            <w:ins w:id="33558" w:author="Koffler Roman" w:date="2019-04-17T17:20:00Z">
              <w:r>
                <w:rPr>
                  <w:rFonts w:ascii="Arial" w:hAnsi="Arial" w:cs="Arial"/>
                  <w:b/>
                  <w:bCs/>
                  <w:sz w:val="18"/>
                  <w:szCs w:val="18"/>
                </w:rPr>
                <w:t>Názov položky</w:t>
              </w:r>
            </w:ins>
          </w:p>
        </w:tc>
        <w:tc>
          <w:tcPr>
            <w:tcW w:w="601" w:type="dxa"/>
            <w:vMerge w:val="restart"/>
            <w:tcBorders>
              <w:top w:val="nil"/>
              <w:left w:val="nil"/>
              <w:bottom w:val="single" w:sz="4" w:space="0" w:color="000000"/>
              <w:right w:val="nil"/>
            </w:tcBorders>
            <w:shd w:val="clear" w:color="auto" w:fill="auto"/>
            <w:vAlign w:val="bottom"/>
            <w:hideMark/>
            <w:tcPrChange w:id="33559" w:author="Koffler Roman" w:date="2019-04-17T17:20:00Z">
              <w:tcPr>
                <w:tcW w:w="580" w:type="dxa"/>
                <w:vMerge w:val="restart"/>
                <w:tcBorders>
                  <w:top w:val="nil"/>
                  <w:left w:val="nil"/>
                  <w:bottom w:val="single" w:sz="4" w:space="0" w:color="000000"/>
                  <w:right w:val="nil"/>
                </w:tcBorders>
                <w:shd w:val="clear" w:color="auto" w:fill="auto"/>
                <w:vAlign w:val="bottom"/>
                <w:hideMark/>
              </w:tcPr>
            </w:tcPrChange>
          </w:tcPr>
          <w:p w14:paraId="545BD331" w14:textId="77777777" w:rsidR="001407A0" w:rsidRDefault="001407A0">
            <w:pPr>
              <w:jc w:val="center"/>
              <w:rPr>
                <w:ins w:id="33560" w:author="Koffler Roman" w:date="2019-04-17T17:20:00Z"/>
                <w:rFonts w:ascii="Arial" w:hAnsi="Arial" w:cs="Arial"/>
                <w:b/>
                <w:bCs/>
                <w:sz w:val="18"/>
                <w:szCs w:val="18"/>
              </w:rPr>
            </w:pPr>
            <w:ins w:id="33561" w:author="Koffler Roman" w:date="2019-04-17T17:20:00Z">
              <w:r>
                <w:rPr>
                  <w:rFonts w:ascii="Arial" w:hAnsi="Arial" w:cs="Arial"/>
                  <w:b/>
                  <w:bCs/>
                  <w:sz w:val="18"/>
                  <w:szCs w:val="18"/>
                </w:rPr>
                <w:t>Mena</w:t>
              </w:r>
            </w:ins>
          </w:p>
        </w:tc>
        <w:tc>
          <w:tcPr>
            <w:tcW w:w="640" w:type="dxa"/>
            <w:vMerge w:val="restart"/>
            <w:tcBorders>
              <w:top w:val="nil"/>
              <w:left w:val="nil"/>
              <w:bottom w:val="single" w:sz="4" w:space="0" w:color="000000"/>
              <w:right w:val="nil"/>
            </w:tcBorders>
            <w:shd w:val="clear" w:color="auto" w:fill="auto"/>
            <w:vAlign w:val="bottom"/>
            <w:hideMark/>
            <w:tcPrChange w:id="33562" w:author="Koffler Roman" w:date="2019-04-17T17:20:00Z">
              <w:tcPr>
                <w:tcW w:w="640" w:type="dxa"/>
                <w:vMerge w:val="restart"/>
                <w:tcBorders>
                  <w:top w:val="nil"/>
                  <w:left w:val="nil"/>
                  <w:bottom w:val="single" w:sz="4" w:space="0" w:color="000000"/>
                  <w:right w:val="nil"/>
                </w:tcBorders>
                <w:shd w:val="clear" w:color="auto" w:fill="auto"/>
                <w:vAlign w:val="bottom"/>
                <w:hideMark/>
              </w:tcPr>
            </w:tcPrChange>
          </w:tcPr>
          <w:p w14:paraId="61C1EF6B" w14:textId="77777777" w:rsidR="001407A0" w:rsidRDefault="001407A0">
            <w:pPr>
              <w:jc w:val="center"/>
              <w:rPr>
                <w:ins w:id="33563" w:author="Koffler Roman" w:date="2019-04-17T17:20:00Z"/>
                <w:rFonts w:ascii="Arial" w:hAnsi="Arial" w:cs="Arial"/>
                <w:b/>
                <w:bCs/>
                <w:sz w:val="18"/>
                <w:szCs w:val="18"/>
              </w:rPr>
            </w:pPr>
            <w:ins w:id="33564" w:author="Koffler Roman" w:date="2019-04-17T17:20:00Z">
              <w:r>
                <w:rPr>
                  <w:rFonts w:ascii="Arial" w:hAnsi="Arial" w:cs="Arial"/>
                  <w:b/>
                  <w:bCs/>
                  <w:sz w:val="18"/>
                  <w:szCs w:val="18"/>
                </w:rPr>
                <w:t>Úrok p. a. v %</w:t>
              </w:r>
            </w:ins>
          </w:p>
        </w:tc>
        <w:tc>
          <w:tcPr>
            <w:tcW w:w="1900" w:type="dxa"/>
            <w:vMerge w:val="restart"/>
            <w:tcBorders>
              <w:top w:val="nil"/>
              <w:left w:val="nil"/>
              <w:bottom w:val="single" w:sz="4" w:space="0" w:color="000000"/>
              <w:right w:val="nil"/>
            </w:tcBorders>
            <w:shd w:val="clear" w:color="auto" w:fill="auto"/>
            <w:vAlign w:val="bottom"/>
            <w:hideMark/>
            <w:tcPrChange w:id="33565" w:author="Koffler Roman" w:date="2019-04-17T17:20:00Z">
              <w:tcPr>
                <w:tcW w:w="1900" w:type="dxa"/>
                <w:vMerge w:val="restart"/>
                <w:tcBorders>
                  <w:top w:val="nil"/>
                  <w:left w:val="nil"/>
                  <w:bottom w:val="single" w:sz="4" w:space="0" w:color="000000"/>
                  <w:right w:val="nil"/>
                </w:tcBorders>
                <w:shd w:val="clear" w:color="auto" w:fill="auto"/>
                <w:vAlign w:val="bottom"/>
                <w:hideMark/>
              </w:tcPr>
            </w:tcPrChange>
          </w:tcPr>
          <w:p w14:paraId="680AB5EF" w14:textId="77777777" w:rsidR="001407A0" w:rsidRDefault="001407A0">
            <w:pPr>
              <w:jc w:val="center"/>
              <w:rPr>
                <w:ins w:id="33566" w:author="Koffler Roman" w:date="2019-04-17T17:20:00Z"/>
                <w:rFonts w:ascii="Arial" w:hAnsi="Arial" w:cs="Arial"/>
                <w:b/>
                <w:bCs/>
                <w:sz w:val="18"/>
                <w:szCs w:val="18"/>
              </w:rPr>
            </w:pPr>
            <w:ins w:id="33567" w:author="Koffler Roman" w:date="2019-04-17T17:20:00Z">
              <w:r>
                <w:rPr>
                  <w:rFonts w:ascii="Arial" w:hAnsi="Arial" w:cs="Arial"/>
                  <w:b/>
                  <w:bCs/>
                  <w:sz w:val="18"/>
                  <w:szCs w:val="18"/>
                </w:rPr>
                <w:t>Dátum splatnosti</w:t>
              </w:r>
            </w:ins>
          </w:p>
        </w:tc>
        <w:tc>
          <w:tcPr>
            <w:tcW w:w="2320" w:type="dxa"/>
            <w:gridSpan w:val="2"/>
            <w:tcBorders>
              <w:top w:val="nil"/>
              <w:left w:val="nil"/>
              <w:bottom w:val="nil"/>
              <w:right w:val="nil"/>
            </w:tcBorders>
            <w:shd w:val="clear" w:color="auto" w:fill="auto"/>
            <w:vAlign w:val="bottom"/>
            <w:hideMark/>
            <w:tcPrChange w:id="33568" w:author="Koffler Roman" w:date="2019-04-17T17:20:00Z">
              <w:tcPr>
                <w:tcW w:w="2320" w:type="dxa"/>
                <w:gridSpan w:val="2"/>
                <w:tcBorders>
                  <w:top w:val="nil"/>
                  <w:left w:val="nil"/>
                  <w:bottom w:val="nil"/>
                  <w:right w:val="nil"/>
                </w:tcBorders>
                <w:shd w:val="clear" w:color="auto" w:fill="auto"/>
                <w:vAlign w:val="bottom"/>
                <w:hideMark/>
              </w:tcPr>
            </w:tcPrChange>
          </w:tcPr>
          <w:p w14:paraId="7DF27866" w14:textId="77777777" w:rsidR="001407A0" w:rsidRDefault="001407A0">
            <w:pPr>
              <w:jc w:val="center"/>
              <w:rPr>
                <w:ins w:id="33569" w:author="Koffler Roman" w:date="2019-04-17T17:20:00Z"/>
                <w:rFonts w:ascii="Arial" w:hAnsi="Arial" w:cs="Arial"/>
                <w:b/>
                <w:bCs/>
                <w:sz w:val="18"/>
                <w:szCs w:val="18"/>
              </w:rPr>
            </w:pPr>
            <w:ins w:id="33570" w:author="Koffler Roman" w:date="2019-04-17T17:20:00Z">
              <w:r>
                <w:rPr>
                  <w:rFonts w:ascii="Arial" w:hAnsi="Arial" w:cs="Arial"/>
                  <w:b/>
                  <w:bCs/>
                  <w:sz w:val="18"/>
                  <w:szCs w:val="18"/>
                </w:rPr>
                <w:t>Suma istiny v príslušnej mene</w:t>
              </w:r>
            </w:ins>
          </w:p>
        </w:tc>
        <w:tc>
          <w:tcPr>
            <w:tcW w:w="2320" w:type="dxa"/>
            <w:gridSpan w:val="2"/>
            <w:tcBorders>
              <w:top w:val="nil"/>
              <w:left w:val="nil"/>
              <w:bottom w:val="nil"/>
              <w:right w:val="nil"/>
            </w:tcBorders>
            <w:shd w:val="clear" w:color="auto" w:fill="auto"/>
            <w:vAlign w:val="bottom"/>
            <w:hideMark/>
            <w:tcPrChange w:id="33571" w:author="Koffler Roman" w:date="2019-04-17T17:20:00Z">
              <w:tcPr>
                <w:tcW w:w="2320" w:type="dxa"/>
                <w:gridSpan w:val="2"/>
                <w:tcBorders>
                  <w:top w:val="nil"/>
                  <w:left w:val="nil"/>
                  <w:bottom w:val="nil"/>
                  <w:right w:val="nil"/>
                </w:tcBorders>
                <w:shd w:val="clear" w:color="auto" w:fill="auto"/>
                <w:vAlign w:val="bottom"/>
                <w:hideMark/>
              </w:tcPr>
            </w:tcPrChange>
          </w:tcPr>
          <w:p w14:paraId="5A01D471" w14:textId="77777777" w:rsidR="001407A0" w:rsidRDefault="001407A0">
            <w:pPr>
              <w:jc w:val="center"/>
              <w:rPr>
                <w:ins w:id="33572" w:author="Koffler Roman" w:date="2019-04-17T17:20:00Z"/>
                <w:rFonts w:ascii="Arial" w:hAnsi="Arial" w:cs="Arial"/>
                <w:b/>
                <w:bCs/>
                <w:sz w:val="18"/>
                <w:szCs w:val="18"/>
              </w:rPr>
            </w:pPr>
            <w:ins w:id="33573" w:author="Koffler Roman" w:date="2019-04-17T17:20:00Z">
              <w:r>
                <w:rPr>
                  <w:rFonts w:ascii="Arial" w:hAnsi="Arial" w:cs="Arial"/>
                  <w:b/>
                  <w:bCs/>
                  <w:sz w:val="18"/>
                  <w:szCs w:val="18"/>
                </w:rPr>
                <w:t>Suma istiny v mene EUR</w:t>
              </w:r>
            </w:ins>
          </w:p>
        </w:tc>
      </w:tr>
      <w:tr w:rsidR="001407A0" w14:paraId="4E1DE0DB" w14:textId="77777777" w:rsidTr="001407A0">
        <w:trPr>
          <w:trHeight w:val="480"/>
          <w:ins w:id="33574" w:author="Koffler Roman" w:date="2019-04-17T17:20:00Z"/>
          <w:trPrChange w:id="33575" w:author="Koffler Roman" w:date="2019-04-17T17:20:00Z">
            <w:trPr>
              <w:trHeight w:val="480"/>
            </w:trPr>
          </w:trPrChange>
        </w:trPr>
        <w:tc>
          <w:tcPr>
            <w:tcW w:w="2339" w:type="dxa"/>
            <w:vMerge/>
            <w:tcBorders>
              <w:top w:val="nil"/>
              <w:left w:val="nil"/>
              <w:bottom w:val="single" w:sz="4" w:space="0" w:color="000000"/>
              <w:right w:val="nil"/>
            </w:tcBorders>
            <w:vAlign w:val="center"/>
            <w:hideMark/>
            <w:tcPrChange w:id="33576" w:author="Koffler Roman" w:date="2019-04-17T17:20:00Z">
              <w:tcPr>
                <w:tcW w:w="2360" w:type="dxa"/>
                <w:vMerge/>
                <w:tcBorders>
                  <w:top w:val="nil"/>
                  <w:left w:val="nil"/>
                  <w:bottom w:val="single" w:sz="4" w:space="0" w:color="000000"/>
                  <w:right w:val="nil"/>
                </w:tcBorders>
                <w:vAlign w:val="center"/>
                <w:hideMark/>
              </w:tcPr>
            </w:tcPrChange>
          </w:tcPr>
          <w:p w14:paraId="15D16865" w14:textId="77777777" w:rsidR="001407A0" w:rsidRDefault="001407A0">
            <w:pPr>
              <w:rPr>
                <w:ins w:id="33577" w:author="Koffler Roman" w:date="2019-04-17T17:20:00Z"/>
                <w:rFonts w:ascii="Arial" w:hAnsi="Arial" w:cs="Arial"/>
                <w:b/>
                <w:bCs/>
                <w:sz w:val="18"/>
                <w:szCs w:val="18"/>
              </w:rPr>
            </w:pPr>
          </w:p>
        </w:tc>
        <w:tc>
          <w:tcPr>
            <w:tcW w:w="601" w:type="dxa"/>
            <w:vMerge/>
            <w:tcBorders>
              <w:top w:val="nil"/>
              <w:left w:val="nil"/>
              <w:bottom w:val="single" w:sz="4" w:space="0" w:color="000000"/>
              <w:right w:val="nil"/>
            </w:tcBorders>
            <w:vAlign w:val="center"/>
            <w:hideMark/>
            <w:tcPrChange w:id="33578" w:author="Koffler Roman" w:date="2019-04-17T17:20:00Z">
              <w:tcPr>
                <w:tcW w:w="580" w:type="dxa"/>
                <w:vMerge/>
                <w:tcBorders>
                  <w:top w:val="nil"/>
                  <w:left w:val="nil"/>
                  <w:bottom w:val="single" w:sz="4" w:space="0" w:color="000000"/>
                  <w:right w:val="nil"/>
                </w:tcBorders>
                <w:vAlign w:val="center"/>
                <w:hideMark/>
              </w:tcPr>
            </w:tcPrChange>
          </w:tcPr>
          <w:p w14:paraId="1D9E9F38" w14:textId="77777777" w:rsidR="001407A0" w:rsidRDefault="001407A0">
            <w:pPr>
              <w:rPr>
                <w:ins w:id="33579" w:author="Koffler Roman" w:date="2019-04-17T17:20:00Z"/>
                <w:rFonts w:ascii="Arial" w:hAnsi="Arial" w:cs="Arial"/>
                <w:b/>
                <w:bCs/>
                <w:sz w:val="18"/>
                <w:szCs w:val="18"/>
              </w:rPr>
            </w:pPr>
          </w:p>
        </w:tc>
        <w:tc>
          <w:tcPr>
            <w:tcW w:w="640" w:type="dxa"/>
            <w:vMerge/>
            <w:tcBorders>
              <w:top w:val="nil"/>
              <w:left w:val="nil"/>
              <w:bottom w:val="single" w:sz="4" w:space="0" w:color="000000"/>
              <w:right w:val="nil"/>
            </w:tcBorders>
            <w:vAlign w:val="center"/>
            <w:hideMark/>
            <w:tcPrChange w:id="33580" w:author="Koffler Roman" w:date="2019-04-17T17:20:00Z">
              <w:tcPr>
                <w:tcW w:w="640" w:type="dxa"/>
                <w:vMerge/>
                <w:tcBorders>
                  <w:top w:val="nil"/>
                  <w:left w:val="nil"/>
                  <w:bottom w:val="single" w:sz="4" w:space="0" w:color="000000"/>
                  <w:right w:val="nil"/>
                </w:tcBorders>
                <w:vAlign w:val="center"/>
                <w:hideMark/>
              </w:tcPr>
            </w:tcPrChange>
          </w:tcPr>
          <w:p w14:paraId="694EE77B" w14:textId="77777777" w:rsidR="001407A0" w:rsidRDefault="001407A0">
            <w:pPr>
              <w:rPr>
                <w:ins w:id="33581" w:author="Koffler Roman" w:date="2019-04-17T17:20:00Z"/>
                <w:rFonts w:ascii="Arial" w:hAnsi="Arial" w:cs="Arial"/>
                <w:b/>
                <w:bCs/>
                <w:sz w:val="18"/>
                <w:szCs w:val="18"/>
              </w:rPr>
            </w:pPr>
          </w:p>
        </w:tc>
        <w:tc>
          <w:tcPr>
            <w:tcW w:w="1900" w:type="dxa"/>
            <w:vMerge/>
            <w:tcBorders>
              <w:top w:val="nil"/>
              <w:left w:val="nil"/>
              <w:bottom w:val="single" w:sz="4" w:space="0" w:color="000000"/>
              <w:right w:val="nil"/>
            </w:tcBorders>
            <w:vAlign w:val="center"/>
            <w:hideMark/>
            <w:tcPrChange w:id="33582" w:author="Koffler Roman" w:date="2019-04-17T17:20:00Z">
              <w:tcPr>
                <w:tcW w:w="1900" w:type="dxa"/>
                <w:vMerge/>
                <w:tcBorders>
                  <w:top w:val="nil"/>
                  <w:left w:val="nil"/>
                  <w:bottom w:val="single" w:sz="4" w:space="0" w:color="000000"/>
                  <w:right w:val="nil"/>
                </w:tcBorders>
                <w:vAlign w:val="center"/>
                <w:hideMark/>
              </w:tcPr>
            </w:tcPrChange>
          </w:tcPr>
          <w:p w14:paraId="1313461C" w14:textId="77777777" w:rsidR="001407A0" w:rsidRDefault="001407A0">
            <w:pPr>
              <w:rPr>
                <w:ins w:id="33583" w:author="Koffler Roman" w:date="2019-04-17T17:20:00Z"/>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Change w:id="33584" w:author="Koffler Roman" w:date="2019-04-17T17:20:00Z">
              <w:tcPr>
                <w:tcW w:w="1160" w:type="dxa"/>
                <w:tcBorders>
                  <w:top w:val="nil"/>
                  <w:left w:val="nil"/>
                  <w:bottom w:val="single" w:sz="4" w:space="0" w:color="auto"/>
                  <w:right w:val="nil"/>
                </w:tcBorders>
                <w:shd w:val="clear" w:color="auto" w:fill="auto"/>
                <w:vAlign w:val="bottom"/>
                <w:hideMark/>
              </w:tcPr>
            </w:tcPrChange>
          </w:tcPr>
          <w:p w14:paraId="65754D47" w14:textId="77777777" w:rsidR="001407A0" w:rsidRDefault="001407A0">
            <w:pPr>
              <w:jc w:val="center"/>
              <w:rPr>
                <w:ins w:id="33585" w:author="Koffler Roman" w:date="2019-04-17T17:20:00Z"/>
                <w:rFonts w:ascii="Arial" w:hAnsi="Arial" w:cs="Arial"/>
                <w:b/>
                <w:bCs/>
                <w:sz w:val="18"/>
                <w:szCs w:val="18"/>
              </w:rPr>
            </w:pPr>
            <w:ins w:id="33586" w:author="Koffler Roman" w:date="2019-04-17T17:20:00Z">
              <w:r>
                <w:rPr>
                  <w:rFonts w:ascii="Arial" w:hAnsi="Arial" w:cs="Arial"/>
                  <w:b/>
                  <w:bCs/>
                  <w:sz w:val="18"/>
                  <w:szCs w:val="18"/>
                </w:rPr>
                <w:t>k 31.12.2018</w:t>
              </w:r>
            </w:ins>
          </w:p>
        </w:tc>
        <w:tc>
          <w:tcPr>
            <w:tcW w:w="1160" w:type="dxa"/>
            <w:tcBorders>
              <w:top w:val="nil"/>
              <w:left w:val="nil"/>
              <w:bottom w:val="single" w:sz="4" w:space="0" w:color="auto"/>
              <w:right w:val="nil"/>
            </w:tcBorders>
            <w:shd w:val="clear" w:color="auto" w:fill="auto"/>
            <w:vAlign w:val="bottom"/>
            <w:hideMark/>
            <w:tcPrChange w:id="33587" w:author="Koffler Roman" w:date="2019-04-17T17:20:00Z">
              <w:tcPr>
                <w:tcW w:w="1160" w:type="dxa"/>
                <w:tcBorders>
                  <w:top w:val="nil"/>
                  <w:left w:val="nil"/>
                  <w:bottom w:val="single" w:sz="4" w:space="0" w:color="auto"/>
                  <w:right w:val="nil"/>
                </w:tcBorders>
                <w:shd w:val="clear" w:color="auto" w:fill="auto"/>
                <w:vAlign w:val="bottom"/>
                <w:hideMark/>
              </w:tcPr>
            </w:tcPrChange>
          </w:tcPr>
          <w:p w14:paraId="602283F8" w14:textId="77777777" w:rsidR="001407A0" w:rsidRDefault="001407A0">
            <w:pPr>
              <w:jc w:val="center"/>
              <w:rPr>
                <w:ins w:id="33588" w:author="Koffler Roman" w:date="2019-04-17T17:20:00Z"/>
                <w:rFonts w:ascii="Arial" w:hAnsi="Arial" w:cs="Arial"/>
                <w:b/>
                <w:bCs/>
                <w:sz w:val="18"/>
                <w:szCs w:val="18"/>
              </w:rPr>
            </w:pPr>
            <w:ins w:id="33589" w:author="Koffler Roman" w:date="2019-04-17T17:20:00Z">
              <w:r>
                <w:rPr>
                  <w:rFonts w:ascii="Arial" w:hAnsi="Arial" w:cs="Arial"/>
                  <w:b/>
                  <w:bCs/>
                  <w:sz w:val="18"/>
                  <w:szCs w:val="18"/>
                </w:rPr>
                <w:t>k 31.12.2017</w:t>
              </w:r>
            </w:ins>
          </w:p>
        </w:tc>
        <w:tc>
          <w:tcPr>
            <w:tcW w:w="1160" w:type="dxa"/>
            <w:tcBorders>
              <w:top w:val="nil"/>
              <w:left w:val="nil"/>
              <w:bottom w:val="single" w:sz="4" w:space="0" w:color="auto"/>
              <w:right w:val="nil"/>
            </w:tcBorders>
            <w:shd w:val="clear" w:color="auto" w:fill="auto"/>
            <w:vAlign w:val="bottom"/>
            <w:hideMark/>
            <w:tcPrChange w:id="33590" w:author="Koffler Roman" w:date="2019-04-17T17:20:00Z">
              <w:tcPr>
                <w:tcW w:w="1160" w:type="dxa"/>
                <w:tcBorders>
                  <w:top w:val="nil"/>
                  <w:left w:val="nil"/>
                  <w:bottom w:val="single" w:sz="4" w:space="0" w:color="auto"/>
                  <w:right w:val="nil"/>
                </w:tcBorders>
                <w:shd w:val="clear" w:color="auto" w:fill="auto"/>
                <w:vAlign w:val="bottom"/>
                <w:hideMark/>
              </w:tcPr>
            </w:tcPrChange>
          </w:tcPr>
          <w:p w14:paraId="272D9F81" w14:textId="77777777" w:rsidR="001407A0" w:rsidRDefault="001407A0">
            <w:pPr>
              <w:jc w:val="center"/>
              <w:rPr>
                <w:ins w:id="33591" w:author="Koffler Roman" w:date="2019-04-17T17:20:00Z"/>
                <w:rFonts w:ascii="Arial" w:hAnsi="Arial" w:cs="Arial"/>
                <w:b/>
                <w:bCs/>
                <w:sz w:val="18"/>
                <w:szCs w:val="18"/>
              </w:rPr>
            </w:pPr>
            <w:ins w:id="33592" w:author="Koffler Roman" w:date="2019-04-17T17:20:00Z">
              <w:r>
                <w:rPr>
                  <w:rFonts w:ascii="Arial" w:hAnsi="Arial" w:cs="Arial"/>
                  <w:b/>
                  <w:bCs/>
                  <w:sz w:val="18"/>
                  <w:szCs w:val="18"/>
                </w:rPr>
                <w:t>k 31.12.2018</w:t>
              </w:r>
            </w:ins>
          </w:p>
        </w:tc>
        <w:tc>
          <w:tcPr>
            <w:tcW w:w="1160" w:type="dxa"/>
            <w:tcBorders>
              <w:top w:val="nil"/>
              <w:left w:val="nil"/>
              <w:bottom w:val="single" w:sz="4" w:space="0" w:color="auto"/>
              <w:right w:val="nil"/>
            </w:tcBorders>
            <w:shd w:val="clear" w:color="auto" w:fill="auto"/>
            <w:vAlign w:val="bottom"/>
            <w:hideMark/>
            <w:tcPrChange w:id="33593" w:author="Koffler Roman" w:date="2019-04-17T17:20:00Z">
              <w:tcPr>
                <w:tcW w:w="1160" w:type="dxa"/>
                <w:tcBorders>
                  <w:top w:val="nil"/>
                  <w:left w:val="nil"/>
                  <w:bottom w:val="single" w:sz="4" w:space="0" w:color="auto"/>
                  <w:right w:val="nil"/>
                </w:tcBorders>
                <w:shd w:val="clear" w:color="auto" w:fill="auto"/>
                <w:vAlign w:val="bottom"/>
                <w:hideMark/>
              </w:tcPr>
            </w:tcPrChange>
          </w:tcPr>
          <w:p w14:paraId="1C4CEC9C" w14:textId="77777777" w:rsidR="001407A0" w:rsidRDefault="001407A0">
            <w:pPr>
              <w:jc w:val="center"/>
              <w:rPr>
                <w:ins w:id="33594" w:author="Koffler Roman" w:date="2019-04-17T17:20:00Z"/>
                <w:rFonts w:ascii="Arial" w:hAnsi="Arial" w:cs="Arial"/>
                <w:b/>
                <w:bCs/>
                <w:sz w:val="18"/>
                <w:szCs w:val="18"/>
              </w:rPr>
            </w:pPr>
            <w:ins w:id="33595" w:author="Koffler Roman" w:date="2019-04-17T17:20:00Z">
              <w:r>
                <w:rPr>
                  <w:rFonts w:ascii="Arial" w:hAnsi="Arial" w:cs="Arial"/>
                  <w:b/>
                  <w:bCs/>
                  <w:sz w:val="18"/>
                  <w:szCs w:val="18"/>
                </w:rPr>
                <w:t>k 31.12.2017</w:t>
              </w:r>
            </w:ins>
          </w:p>
        </w:tc>
      </w:tr>
      <w:tr w:rsidR="001407A0" w14:paraId="46DCA540" w14:textId="77777777" w:rsidTr="001407A0">
        <w:trPr>
          <w:trHeight w:val="480"/>
          <w:ins w:id="33596" w:author="Koffler Roman" w:date="2019-04-17T17:20:00Z"/>
          <w:trPrChange w:id="33597" w:author="Koffler Roman" w:date="2019-04-17T17:20:00Z">
            <w:trPr>
              <w:trHeight w:val="480"/>
            </w:trPr>
          </w:trPrChange>
        </w:trPr>
        <w:tc>
          <w:tcPr>
            <w:tcW w:w="2339" w:type="dxa"/>
            <w:tcBorders>
              <w:top w:val="nil"/>
              <w:left w:val="nil"/>
              <w:bottom w:val="nil"/>
              <w:right w:val="nil"/>
            </w:tcBorders>
            <w:shd w:val="clear" w:color="auto" w:fill="auto"/>
            <w:vAlign w:val="bottom"/>
            <w:hideMark/>
            <w:tcPrChange w:id="33598" w:author="Koffler Roman" w:date="2019-04-17T17:20:00Z">
              <w:tcPr>
                <w:tcW w:w="2360" w:type="dxa"/>
                <w:tcBorders>
                  <w:top w:val="nil"/>
                  <w:left w:val="nil"/>
                  <w:bottom w:val="nil"/>
                  <w:right w:val="nil"/>
                </w:tcBorders>
                <w:shd w:val="clear" w:color="auto" w:fill="auto"/>
                <w:vAlign w:val="bottom"/>
                <w:hideMark/>
              </w:tcPr>
            </w:tcPrChange>
          </w:tcPr>
          <w:p w14:paraId="6B4816A2" w14:textId="77777777" w:rsidR="001407A0" w:rsidRDefault="001407A0">
            <w:pPr>
              <w:rPr>
                <w:ins w:id="33599" w:author="Koffler Roman" w:date="2019-04-17T17:20:00Z"/>
                <w:rFonts w:ascii="Arial" w:hAnsi="Arial" w:cs="Arial"/>
                <w:b/>
                <w:bCs/>
                <w:sz w:val="18"/>
                <w:szCs w:val="18"/>
              </w:rPr>
            </w:pPr>
            <w:ins w:id="33600" w:author="Koffler Roman" w:date="2019-04-17T17:20:00Z">
              <w:r>
                <w:rPr>
                  <w:rFonts w:ascii="Arial" w:hAnsi="Arial" w:cs="Arial"/>
                  <w:b/>
                  <w:bCs/>
                  <w:sz w:val="18"/>
                  <w:szCs w:val="18"/>
                </w:rPr>
                <w:t>Krátkodobé bankové úvery, z toho:</w:t>
              </w:r>
            </w:ins>
          </w:p>
        </w:tc>
        <w:tc>
          <w:tcPr>
            <w:tcW w:w="601" w:type="dxa"/>
            <w:tcBorders>
              <w:top w:val="nil"/>
              <w:left w:val="nil"/>
              <w:bottom w:val="nil"/>
              <w:right w:val="nil"/>
            </w:tcBorders>
            <w:shd w:val="clear" w:color="auto" w:fill="auto"/>
            <w:noWrap/>
            <w:vAlign w:val="bottom"/>
            <w:hideMark/>
            <w:tcPrChange w:id="33601" w:author="Koffler Roman" w:date="2019-04-17T17:20:00Z">
              <w:tcPr>
                <w:tcW w:w="580" w:type="dxa"/>
                <w:tcBorders>
                  <w:top w:val="nil"/>
                  <w:left w:val="nil"/>
                  <w:bottom w:val="nil"/>
                  <w:right w:val="nil"/>
                </w:tcBorders>
                <w:shd w:val="clear" w:color="auto" w:fill="auto"/>
                <w:noWrap/>
                <w:vAlign w:val="bottom"/>
                <w:hideMark/>
              </w:tcPr>
            </w:tcPrChange>
          </w:tcPr>
          <w:p w14:paraId="47994654" w14:textId="77777777" w:rsidR="001407A0" w:rsidRDefault="001407A0">
            <w:pPr>
              <w:rPr>
                <w:ins w:id="33602" w:author="Koffler Roman" w:date="2019-04-17T17:20:00Z"/>
                <w:rFonts w:ascii="Arial" w:hAnsi="Arial" w:cs="Arial"/>
                <w:b/>
                <w:bCs/>
                <w:sz w:val="18"/>
                <w:szCs w:val="18"/>
              </w:rPr>
            </w:pPr>
          </w:p>
        </w:tc>
        <w:tc>
          <w:tcPr>
            <w:tcW w:w="640" w:type="dxa"/>
            <w:tcBorders>
              <w:top w:val="nil"/>
              <w:left w:val="nil"/>
              <w:bottom w:val="nil"/>
              <w:right w:val="nil"/>
            </w:tcBorders>
            <w:shd w:val="clear" w:color="auto" w:fill="auto"/>
            <w:noWrap/>
            <w:vAlign w:val="bottom"/>
            <w:hideMark/>
            <w:tcPrChange w:id="33603" w:author="Koffler Roman" w:date="2019-04-17T17:20:00Z">
              <w:tcPr>
                <w:tcW w:w="640" w:type="dxa"/>
                <w:tcBorders>
                  <w:top w:val="nil"/>
                  <w:left w:val="nil"/>
                  <w:bottom w:val="nil"/>
                  <w:right w:val="nil"/>
                </w:tcBorders>
                <w:shd w:val="clear" w:color="auto" w:fill="auto"/>
                <w:noWrap/>
                <w:vAlign w:val="bottom"/>
                <w:hideMark/>
              </w:tcPr>
            </w:tcPrChange>
          </w:tcPr>
          <w:p w14:paraId="5E2BD98F" w14:textId="77777777" w:rsidR="001407A0" w:rsidRDefault="001407A0">
            <w:pPr>
              <w:rPr>
                <w:ins w:id="33604" w:author="Koffler Roman" w:date="2019-04-17T17:20:00Z"/>
                <w:sz w:val="20"/>
                <w:szCs w:val="20"/>
              </w:rPr>
            </w:pPr>
          </w:p>
        </w:tc>
        <w:tc>
          <w:tcPr>
            <w:tcW w:w="1900" w:type="dxa"/>
            <w:tcBorders>
              <w:top w:val="nil"/>
              <w:left w:val="nil"/>
              <w:bottom w:val="nil"/>
              <w:right w:val="nil"/>
            </w:tcBorders>
            <w:shd w:val="clear" w:color="auto" w:fill="auto"/>
            <w:noWrap/>
            <w:vAlign w:val="bottom"/>
            <w:hideMark/>
            <w:tcPrChange w:id="33605" w:author="Koffler Roman" w:date="2019-04-17T17:20:00Z">
              <w:tcPr>
                <w:tcW w:w="1900" w:type="dxa"/>
                <w:tcBorders>
                  <w:top w:val="nil"/>
                  <w:left w:val="nil"/>
                  <w:bottom w:val="nil"/>
                  <w:right w:val="nil"/>
                </w:tcBorders>
                <w:shd w:val="clear" w:color="auto" w:fill="auto"/>
                <w:noWrap/>
                <w:vAlign w:val="bottom"/>
                <w:hideMark/>
              </w:tcPr>
            </w:tcPrChange>
          </w:tcPr>
          <w:p w14:paraId="53462302" w14:textId="77777777" w:rsidR="001407A0" w:rsidRDefault="001407A0">
            <w:pPr>
              <w:rPr>
                <w:ins w:id="33606" w:author="Koffler Roman" w:date="2019-04-17T17:20:00Z"/>
                <w:sz w:val="20"/>
                <w:szCs w:val="20"/>
              </w:rPr>
            </w:pPr>
          </w:p>
        </w:tc>
        <w:tc>
          <w:tcPr>
            <w:tcW w:w="1160" w:type="dxa"/>
            <w:tcBorders>
              <w:top w:val="nil"/>
              <w:left w:val="nil"/>
              <w:bottom w:val="nil"/>
              <w:right w:val="nil"/>
            </w:tcBorders>
            <w:shd w:val="clear" w:color="auto" w:fill="auto"/>
            <w:noWrap/>
            <w:vAlign w:val="bottom"/>
            <w:hideMark/>
            <w:tcPrChange w:id="33607" w:author="Koffler Roman" w:date="2019-04-17T17:20:00Z">
              <w:tcPr>
                <w:tcW w:w="1160" w:type="dxa"/>
                <w:tcBorders>
                  <w:top w:val="nil"/>
                  <w:left w:val="nil"/>
                  <w:bottom w:val="nil"/>
                  <w:right w:val="nil"/>
                </w:tcBorders>
                <w:shd w:val="clear" w:color="auto" w:fill="auto"/>
                <w:noWrap/>
                <w:vAlign w:val="bottom"/>
                <w:hideMark/>
              </w:tcPr>
            </w:tcPrChange>
          </w:tcPr>
          <w:p w14:paraId="44B9D852" w14:textId="77777777" w:rsidR="001407A0" w:rsidRDefault="001407A0">
            <w:pPr>
              <w:rPr>
                <w:ins w:id="33608" w:author="Koffler Roman" w:date="2019-04-17T17:20:00Z"/>
                <w:sz w:val="20"/>
                <w:szCs w:val="20"/>
              </w:rPr>
            </w:pPr>
          </w:p>
        </w:tc>
        <w:tc>
          <w:tcPr>
            <w:tcW w:w="1160" w:type="dxa"/>
            <w:tcBorders>
              <w:top w:val="nil"/>
              <w:left w:val="nil"/>
              <w:bottom w:val="nil"/>
              <w:right w:val="nil"/>
            </w:tcBorders>
            <w:shd w:val="clear" w:color="auto" w:fill="auto"/>
            <w:noWrap/>
            <w:vAlign w:val="bottom"/>
            <w:hideMark/>
            <w:tcPrChange w:id="33609" w:author="Koffler Roman" w:date="2019-04-17T17:20:00Z">
              <w:tcPr>
                <w:tcW w:w="1160" w:type="dxa"/>
                <w:tcBorders>
                  <w:top w:val="nil"/>
                  <w:left w:val="nil"/>
                  <w:bottom w:val="nil"/>
                  <w:right w:val="nil"/>
                </w:tcBorders>
                <w:shd w:val="clear" w:color="auto" w:fill="auto"/>
                <w:noWrap/>
                <w:vAlign w:val="bottom"/>
                <w:hideMark/>
              </w:tcPr>
            </w:tcPrChange>
          </w:tcPr>
          <w:p w14:paraId="28AC9E67" w14:textId="77777777" w:rsidR="001407A0" w:rsidRDefault="001407A0">
            <w:pPr>
              <w:rPr>
                <w:ins w:id="33610" w:author="Koffler Roman" w:date="2019-04-17T17:20:00Z"/>
                <w:sz w:val="20"/>
                <w:szCs w:val="20"/>
              </w:rPr>
            </w:pPr>
          </w:p>
        </w:tc>
        <w:tc>
          <w:tcPr>
            <w:tcW w:w="1160" w:type="dxa"/>
            <w:tcBorders>
              <w:top w:val="nil"/>
              <w:left w:val="nil"/>
              <w:bottom w:val="nil"/>
              <w:right w:val="nil"/>
            </w:tcBorders>
            <w:shd w:val="clear" w:color="auto" w:fill="auto"/>
            <w:noWrap/>
            <w:vAlign w:val="bottom"/>
            <w:hideMark/>
            <w:tcPrChange w:id="33611" w:author="Koffler Roman" w:date="2019-04-17T17:20:00Z">
              <w:tcPr>
                <w:tcW w:w="1160" w:type="dxa"/>
                <w:tcBorders>
                  <w:top w:val="nil"/>
                  <w:left w:val="nil"/>
                  <w:bottom w:val="nil"/>
                  <w:right w:val="nil"/>
                </w:tcBorders>
                <w:shd w:val="clear" w:color="auto" w:fill="auto"/>
                <w:noWrap/>
                <w:vAlign w:val="bottom"/>
                <w:hideMark/>
              </w:tcPr>
            </w:tcPrChange>
          </w:tcPr>
          <w:p w14:paraId="01459C61" w14:textId="77777777" w:rsidR="001407A0" w:rsidRDefault="001407A0">
            <w:pPr>
              <w:jc w:val="right"/>
              <w:rPr>
                <w:ins w:id="33612" w:author="Koffler Roman" w:date="2019-04-17T17:20:00Z"/>
                <w:rFonts w:ascii="Arial" w:hAnsi="Arial" w:cs="Arial"/>
                <w:b/>
                <w:bCs/>
                <w:sz w:val="18"/>
                <w:szCs w:val="18"/>
              </w:rPr>
            </w:pPr>
            <w:ins w:id="33613" w:author="Koffler Roman" w:date="2019-04-17T17:20:00Z">
              <w:r>
                <w:rPr>
                  <w:rFonts w:ascii="Arial" w:hAnsi="Arial" w:cs="Arial"/>
                  <w:b/>
                  <w:bCs/>
                  <w:sz w:val="18"/>
                  <w:szCs w:val="18"/>
                </w:rPr>
                <w:t>0</w:t>
              </w:r>
            </w:ins>
          </w:p>
        </w:tc>
        <w:tc>
          <w:tcPr>
            <w:tcW w:w="1160" w:type="dxa"/>
            <w:tcBorders>
              <w:top w:val="nil"/>
              <w:left w:val="nil"/>
              <w:bottom w:val="nil"/>
              <w:right w:val="nil"/>
            </w:tcBorders>
            <w:shd w:val="clear" w:color="auto" w:fill="auto"/>
            <w:noWrap/>
            <w:vAlign w:val="bottom"/>
            <w:hideMark/>
            <w:tcPrChange w:id="33614" w:author="Koffler Roman" w:date="2019-04-17T17:20:00Z">
              <w:tcPr>
                <w:tcW w:w="1160" w:type="dxa"/>
                <w:tcBorders>
                  <w:top w:val="nil"/>
                  <w:left w:val="nil"/>
                  <w:bottom w:val="nil"/>
                  <w:right w:val="nil"/>
                </w:tcBorders>
                <w:shd w:val="clear" w:color="auto" w:fill="auto"/>
                <w:noWrap/>
                <w:vAlign w:val="bottom"/>
                <w:hideMark/>
              </w:tcPr>
            </w:tcPrChange>
          </w:tcPr>
          <w:p w14:paraId="668CE93D" w14:textId="77777777" w:rsidR="001407A0" w:rsidRDefault="001407A0">
            <w:pPr>
              <w:jc w:val="right"/>
              <w:rPr>
                <w:ins w:id="33615" w:author="Koffler Roman" w:date="2019-04-17T17:20:00Z"/>
                <w:rFonts w:ascii="Arial" w:hAnsi="Arial" w:cs="Arial"/>
                <w:b/>
                <w:bCs/>
                <w:sz w:val="18"/>
                <w:szCs w:val="18"/>
              </w:rPr>
            </w:pPr>
            <w:ins w:id="33616" w:author="Koffler Roman" w:date="2019-04-17T17:20:00Z">
              <w:r>
                <w:rPr>
                  <w:rFonts w:ascii="Arial" w:hAnsi="Arial" w:cs="Arial"/>
                  <w:b/>
                  <w:bCs/>
                  <w:sz w:val="18"/>
                  <w:szCs w:val="18"/>
                </w:rPr>
                <w:t>0</w:t>
              </w:r>
            </w:ins>
          </w:p>
        </w:tc>
      </w:tr>
      <w:tr w:rsidR="001407A0" w14:paraId="4CE93901" w14:textId="77777777" w:rsidTr="001407A0">
        <w:trPr>
          <w:trHeight w:val="240"/>
          <w:ins w:id="33617" w:author="Koffler Roman" w:date="2019-04-17T17:20:00Z"/>
          <w:trPrChange w:id="33618" w:author="Koffler Roman" w:date="2019-04-17T17:20:00Z">
            <w:trPr>
              <w:trHeight w:val="240"/>
            </w:trPr>
          </w:trPrChange>
        </w:trPr>
        <w:tc>
          <w:tcPr>
            <w:tcW w:w="2339" w:type="dxa"/>
            <w:tcBorders>
              <w:top w:val="nil"/>
              <w:left w:val="nil"/>
              <w:bottom w:val="nil"/>
              <w:right w:val="nil"/>
            </w:tcBorders>
            <w:shd w:val="clear" w:color="auto" w:fill="auto"/>
            <w:vAlign w:val="bottom"/>
            <w:hideMark/>
            <w:tcPrChange w:id="33619" w:author="Koffler Roman" w:date="2019-04-17T17:20:00Z">
              <w:tcPr>
                <w:tcW w:w="2360" w:type="dxa"/>
                <w:tcBorders>
                  <w:top w:val="nil"/>
                  <w:left w:val="nil"/>
                  <w:bottom w:val="nil"/>
                  <w:right w:val="nil"/>
                </w:tcBorders>
                <w:shd w:val="clear" w:color="auto" w:fill="auto"/>
                <w:vAlign w:val="bottom"/>
                <w:hideMark/>
              </w:tcPr>
            </w:tcPrChange>
          </w:tcPr>
          <w:p w14:paraId="19BC5042" w14:textId="77777777" w:rsidR="001407A0" w:rsidRDefault="001407A0">
            <w:pPr>
              <w:rPr>
                <w:ins w:id="33620" w:author="Koffler Roman" w:date="2019-04-17T17:20:00Z"/>
                <w:rFonts w:ascii="Arial" w:hAnsi="Arial" w:cs="Arial"/>
                <w:sz w:val="18"/>
                <w:szCs w:val="18"/>
              </w:rPr>
            </w:pPr>
            <w:ins w:id="33621" w:author="Koffler Roman" w:date="2019-04-17T17:20:00Z">
              <w:r>
                <w:rPr>
                  <w:rFonts w:ascii="Arial" w:hAnsi="Arial" w:cs="Arial"/>
                  <w:sz w:val="18"/>
                  <w:szCs w:val="18"/>
                </w:rPr>
                <w:t>Kontokorentný úver</w:t>
              </w:r>
            </w:ins>
          </w:p>
        </w:tc>
        <w:tc>
          <w:tcPr>
            <w:tcW w:w="601" w:type="dxa"/>
            <w:tcBorders>
              <w:top w:val="nil"/>
              <w:left w:val="nil"/>
              <w:bottom w:val="nil"/>
              <w:right w:val="nil"/>
            </w:tcBorders>
            <w:shd w:val="clear" w:color="auto" w:fill="auto"/>
            <w:noWrap/>
            <w:vAlign w:val="bottom"/>
            <w:hideMark/>
            <w:tcPrChange w:id="33622" w:author="Koffler Roman" w:date="2019-04-17T17:20:00Z">
              <w:tcPr>
                <w:tcW w:w="580" w:type="dxa"/>
                <w:tcBorders>
                  <w:top w:val="nil"/>
                  <w:left w:val="nil"/>
                  <w:bottom w:val="nil"/>
                  <w:right w:val="nil"/>
                </w:tcBorders>
                <w:shd w:val="clear" w:color="auto" w:fill="auto"/>
                <w:noWrap/>
                <w:vAlign w:val="bottom"/>
                <w:hideMark/>
              </w:tcPr>
            </w:tcPrChange>
          </w:tcPr>
          <w:p w14:paraId="685FBCCE" w14:textId="77777777" w:rsidR="001407A0" w:rsidRDefault="001407A0">
            <w:pPr>
              <w:jc w:val="center"/>
              <w:rPr>
                <w:ins w:id="33623" w:author="Koffler Roman" w:date="2019-04-17T17:20:00Z"/>
                <w:rFonts w:ascii="Arial" w:hAnsi="Arial" w:cs="Arial"/>
                <w:sz w:val="18"/>
                <w:szCs w:val="18"/>
              </w:rPr>
            </w:pPr>
            <w:ins w:id="33624" w:author="Koffler Roman" w:date="2019-04-17T17:20:00Z">
              <w:r>
                <w:rPr>
                  <w:rFonts w:ascii="Arial" w:hAnsi="Arial" w:cs="Arial"/>
                  <w:sz w:val="18"/>
                  <w:szCs w:val="18"/>
                </w:rPr>
                <w:t>EUR</w:t>
              </w:r>
            </w:ins>
          </w:p>
        </w:tc>
        <w:tc>
          <w:tcPr>
            <w:tcW w:w="640" w:type="dxa"/>
            <w:tcBorders>
              <w:top w:val="nil"/>
              <w:left w:val="nil"/>
              <w:bottom w:val="nil"/>
              <w:right w:val="nil"/>
            </w:tcBorders>
            <w:shd w:val="clear" w:color="auto" w:fill="auto"/>
            <w:noWrap/>
            <w:vAlign w:val="bottom"/>
            <w:hideMark/>
            <w:tcPrChange w:id="33625" w:author="Koffler Roman" w:date="2019-04-17T17:20:00Z">
              <w:tcPr>
                <w:tcW w:w="640" w:type="dxa"/>
                <w:tcBorders>
                  <w:top w:val="nil"/>
                  <w:left w:val="nil"/>
                  <w:bottom w:val="nil"/>
                  <w:right w:val="nil"/>
                </w:tcBorders>
                <w:shd w:val="clear" w:color="auto" w:fill="auto"/>
                <w:noWrap/>
                <w:vAlign w:val="bottom"/>
                <w:hideMark/>
              </w:tcPr>
            </w:tcPrChange>
          </w:tcPr>
          <w:p w14:paraId="3BDB19F5" w14:textId="77777777" w:rsidR="001407A0" w:rsidRDefault="001407A0">
            <w:pPr>
              <w:jc w:val="right"/>
              <w:rPr>
                <w:ins w:id="33626" w:author="Koffler Roman" w:date="2019-04-17T17:20:00Z"/>
                <w:rFonts w:ascii="Arial" w:hAnsi="Arial" w:cs="Arial"/>
                <w:sz w:val="18"/>
                <w:szCs w:val="18"/>
              </w:rPr>
            </w:pPr>
            <w:ins w:id="33627" w:author="Koffler Roman" w:date="2019-04-17T17:20:00Z">
              <w:r>
                <w:rPr>
                  <w:rFonts w:ascii="Arial" w:hAnsi="Arial" w:cs="Arial"/>
                  <w:sz w:val="18"/>
                  <w:szCs w:val="18"/>
                </w:rPr>
                <w:t>0%</w:t>
              </w:r>
            </w:ins>
          </w:p>
        </w:tc>
        <w:tc>
          <w:tcPr>
            <w:tcW w:w="1900" w:type="dxa"/>
            <w:tcBorders>
              <w:top w:val="nil"/>
              <w:left w:val="nil"/>
              <w:bottom w:val="nil"/>
              <w:right w:val="nil"/>
            </w:tcBorders>
            <w:shd w:val="clear" w:color="auto" w:fill="auto"/>
            <w:noWrap/>
            <w:vAlign w:val="bottom"/>
            <w:hideMark/>
            <w:tcPrChange w:id="33628" w:author="Koffler Roman" w:date="2019-04-17T17:20:00Z">
              <w:tcPr>
                <w:tcW w:w="1900" w:type="dxa"/>
                <w:tcBorders>
                  <w:top w:val="nil"/>
                  <w:left w:val="nil"/>
                  <w:bottom w:val="nil"/>
                  <w:right w:val="nil"/>
                </w:tcBorders>
                <w:shd w:val="clear" w:color="auto" w:fill="auto"/>
                <w:noWrap/>
                <w:vAlign w:val="bottom"/>
                <w:hideMark/>
              </w:tcPr>
            </w:tcPrChange>
          </w:tcPr>
          <w:p w14:paraId="5F7F8DCA" w14:textId="77777777" w:rsidR="001407A0" w:rsidRDefault="001407A0">
            <w:pPr>
              <w:jc w:val="right"/>
              <w:rPr>
                <w:ins w:id="33629" w:author="Koffler Roman" w:date="2019-04-17T17:20:00Z"/>
                <w:rFonts w:ascii="Arial" w:hAnsi="Arial" w:cs="Arial"/>
                <w:sz w:val="18"/>
                <w:szCs w:val="18"/>
              </w:rPr>
            </w:pPr>
          </w:p>
        </w:tc>
        <w:tc>
          <w:tcPr>
            <w:tcW w:w="1160" w:type="dxa"/>
            <w:tcBorders>
              <w:top w:val="nil"/>
              <w:left w:val="nil"/>
              <w:bottom w:val="nil"/>
              <w:right w:val="nil"/>
            </w:tcBorders>
            <w:shd w:val="clear" w:color="auto" w:fill="auto"/>
            <w:vAlign w:val="bottom"/>
            <w:hideMark/>
            <w:tcPrChange w:id="33630" w:author="Koffler Roman" w:date="2019-04-17T17:20:00Z">
              <w:tcPr>
                <w:tcW w:w="1160" w:type="dxa"/>
                <w:tcBorders>
                  <w:top w:val="nil"/>
                  <w:left w:val="nil"/>
                  <w:bottom w:val="nil"/>
                  <w:right w:val="nil"/>
                </w:tcBorders>
                <w:shd w:val="clear" w:color="auto" w:fill="auto"/>
                <w:vAlign w:val="bottom"/>
                <w:hideMark/>
              </w:tcPr>
            </w:tcPrChange>
          </w:tcPr>
          <w:p w14:paraId="3B6F6AA8" w14:textId="77777777" w:rsidR="001407A0" w:rsidRDefault="001407A0">
            <w:pPr>
              <w:jc w:val="right"/>
              <w:rPr>
                <w:ins w:id="33631" w:author="Koffler Roman" w:date="2019-04-17T17:20:00Z"/>
                <w:rFonts w:ascii="Arial" w:hAnsi="Arial" w:cs="Arial"/>
                <w:sz w:val="18"/>
                <w:szCs w:val="18"/>
              </w:rPr>
            </w:pPr>
            <w:ins w:id="33632" w:author="Koffler Roman" w:date="2019-04-17T17:20:00Z">
              <w:r>
                <w:rPr>
                  <w:rFonts w:ascii="Arial" w:hAnsi="Arial" w:cs="Arial"/>
                  <w:sz w:val="18"/>
                  <w:szCs w:val="18"/>
                </w:rPr>
                <w:t>0</w:t>
              </w:r>
            </w:ins>
          </w:p>
        </w:tc>
        <w:tc>
          <w:tcPr>
            <w:tcW w:w="1160" w:type="dxa"/>
            <w:tcBorders>
              <w:top w:val="nil"/>
              <w:left w:val="nil"/>
              <w:bottom w:val="nil"/>
              <w:right w:val="nil"/>
            </w:tcBorders>
            <w:shd w:val="clear" w:color="auto" w:fill="auto"/>
            <w:vAlign w:val="bottom"/>
            <w:hideMark/>
            <w:tcPrChange w:id="33633" w:author="Koffler Roman" w:date="2019-04-17T17:20:00Z">
              <w:tcPr>
                <w:tcW w:w="1160" w:type="dxa"/>
                <w:tcBorders>
                  <w:top w:val="nil"/>
                  <w:left w:val="nil"/>
                  <w:bottom w:val="nil"/>
                  <w:right w:val="nil"/>
                </w:tcBorders>
                <w:shd w:val="clear" w:color="auto" w:fill="auto"/>
                <w:vAlign w:val="bottom"/>
                <w:hideMark/>
              </w:tcPr>
            </w:tcPrChange>
          </w:tcPr>
          <w:p w14:paraId="3C5B7491" w14:textId="77777777" w:rsidR="001407A0" w:rsidRDefault="001407A0">
            <w:pPr>
              <w:jc w:val="right"/>
              <w:rPr>
                <w:ins w:id="33634" w:author="Koffler Roman" w:date="2019-04-17T17:20:00Z"/>
                <w:rFonts w:ascii="Arial" w:hAnsi="Arial" w:cs="Arial"/>
                <w:sz w:val="18"/>
                <w:szCs w:val="18"/>
              </w:rPr>
            </w:pPr>
            <w:ins w:id="33635" w:author="Koffler Roman" w:date="2019-04-17T17:20:00Z">
              <w:r>
                <w:rPr>
                  <w:rFonts w:ascii="Arial" w:hAnsi="Arial" w:cs="Arial"/>
                  <w:sz w:val="18"/>
                  <w:szCs w:val="18"/>
                </w:rPr>
                <w:t>0</w:t>
              </w:r>
            </w:ins>
          </w:p>
        </w:tc>
        <w:tc>
          <w:tcPr>
            <w:tcW w:w="1160" w:type="dxa"/>
            <w:tcBorders>
              <w:top w:val="nil"/>
              <w:left w:val="nil"/>
              <w:bottom w:val="nil"/>
              <w:right w:val="nil"/>
            </w:tcBorders>
            <w:shd w:val="clear" w:color="auto" w:fill="auto"/>
            <w:vAlign w:val="bottom"/>
            <w:hideMark/>
            <w:tcPrChange w:id="33636" w:author="Koffler Roman" w:date="2019-04-17T17:20:00Z">
              <w:tcPr>
                <w:tcW w:w="1160" w:type="dxa"/>
                <w:tcBorders>
                  <w:top w:val="nil"/>
                  <w:left w:val="nil"/>
                  <w:bottom w:val="nil"/>
                  <w:right w:val="nil"/>
                </w:tcBorders>
                <w:shd w:val="clear" w:color="auto" w:fill="auto"/>
                <w:vAlign w:val="bottom"/>
                <w:hideMark/>
              </w:tcPr>
            </w:tcPrChange>
          </w:tcPr>
          <w:p w14:paraId="1B93A7BC" w14:textId="77777777" w:rsidR="001407A0" w:rsidRDefault="001407A0">
            <w:pPr>
              <w:jc w:val="right"/>
              <w:rPr>
                <w:ins w:id="33637" w:author="Koffler Roman" w:date="2019-04-17T17:20:00Z"/>
                <w:rFonts w:ascii="Arial" w:hAnsi="Arial" w:cs="Arial"/>
                <w:sz w:val="18"/>
                <w:szCs w:val="18"/>
              </w:rPr>
            </w:pPr>
            <w:ins w:id="33638" w:author="Koffler Roman" w:date="2019-04-17T17:20:00Z">
              <w:r>
                <w:rPr>
                  <w:rFonts w:ascii="Arial" w:hAnsi="Arial" w:cs="Arial"/>
                  <w:sz w:val="18"/>
                  <w:szCs w:val="18"/>
                </w:rPr>
                <w:t>0</w:t>
              </w:r>
            </w:ins>
          </w:p>
        </w:tc>
        <w:tc>
          <w:tcPr>
            <w:tcW w:w="1160" w:type="dxa"/>
            <w:tcBorders>
              <w:top w:val="nil"/>
              <w:left w:val="nil"/>
              <w:bottom w:val="nil"/>
              <w:right w:val="nil"/>
            </w:tcBorders>
            <w:shd w:val="clear" w:color="auto" w:fill="auto"/>
            <w:vAlign w:val="bottom"/>
            <w:hideMark/>
            <w:tcPrChange w:id="33639" w:author="Koffler Roman" w:date="2019-04-17T17:20:00Z">
              <w:tcPr>
                <w:tcW w:w="1160" w:type="dxa"/>
                <w:tcBorders>
                  <w:top w:val="nil"/>
                  <w:left w:val="nil"/>
                  <w:bottom w:val="nil"/>
                  <w:right w:val="nil"/>
                </w:tcBorders>
                <w:shd w:val="clear" w:color="auto" w:fill="auto"/>
                <w:vAlign w:val="bottom"/>
                <w:hideMark/>
              </w:tcPr>
            </w:tcPrChange>
          </w:tcPr>
          <w:p w14:paraId="0A968E99" w14:textId="77777777" w:rsidR="001407A0" w:rsidRDefault="001407A0">
            <w:pPr>
              <w:jc w:val="right"/>
              <w:rPr>
                <w:ins w:id="33640" w:author="Koffler Roman" w:date="2019-04-17T17:20:00Z"/>
                <w:rFonts w:ascii="Arial" w:hAnsi="Arial" w:cs="Arial"/>
                <w:sz w:val="18"/>
                <w:szCs w:val="18"/>
              </w:rPr>
            </w:pPr>
            <w:ins w:id="33641" w:author="Koffler Roman" w:date="2019-04-17T17:20:00Z">
              <w:r>
                <w:rPr>
                  <w:rFonts w:ascii="Arial" w:hAnsi="Arial" w:cs="Arial"/>
                  <w:sz w:val="18"/>
                  <w:szCs w:val="18"/>
                </w:rPr>
                <w:t>0</w:t>
              </w:r>
            </w:ins>
          </w:p>
        </w:tc>
      </w:tr>
      <w:tr w:rsidR="001407A0" w14:paraId="4CE11453" w14:textId="77777777" w:rsidTr="001407A0">
        <w:trPr>
          <w:trHeight w:val="255"/>
          <w:ins w:id="33642" w:author="Koffler Roman" w:date="2019-04-17T17:20:00Z"/>
          <w:trPrChange w:id="33643" w:author="Koffler Roman" w:date="2019-04-17T17:20:00Z">
            <w:trPr>
              <w:trHeight w:val="255"/>
            </w:trPr>
          </w:trPrChange>
        </w:trPr>
        <w:tc>
          <w:tcPr>
            <w:tcW w:w="2339" w:type="dxa"/>
            <w:tcBorders>
              <w:top w:val="nil"/>
              <w:left w:val="nil"/>
              <w:bottom w:val="nil"/>
              <w:right w:val="nil"/>
            </w:tcBorders>
            <w:shd w:val="clear" w:color="auto" w:fill="auto"/>
            <w:vAlign w:val="bottom"/>
            <w:hideMark/>
            <w:tcPrChange w:id="33644" w:author="Koffler Roman" w:date="2019-04-17T17:20:00Z">
              <w:tcPr>
                <w:tcW w:w="2360" w:type="dxa"/>
                <w:tcBorders>
                  <w:top w:val="nil"/>
                  <w:left w:val="nil"/>
                  <w:bottom w:val="nil"/>
                  <w:right w:val="nil"/>
                </w:tcBorders>
                <w:shd w:val="clear" w:color="auto" w:fill="auto"/>
                <w:vAlign w:val="bottom"/>
                <w:hideMark/>
              </w:tcPr>
            </w:tcPrChange>
          </w:tcPr>
          <w:p w14:paraId="2A3CC8C3" w14:textId="77777777" w:rsidR="001407A0" w:rsidRDefault="001407A0">
            <w:pPr>
              <w:rPr>
                <w:ins w:id="33645" w:author="Koffler Roman" w:date="2019-04-17T17:20:00Z"/>
                <w:rFonts w:ascii="Arial" w:hAnsi="Arial" w:cs="Arial"/>
                <w:b/>
                <w:bCs/>
                <w:sz w:val="18"/>
                <w:szCs w:val="18"/>
              </w:rPr>
            </w:pPr>
            <w:ins w:id="33646" w:author="Koffler Roman" w:date="2019-04-17T17:20:00Z">
              <w:r>
                <w:rPr>
                  <w:rFonts w:ascii="Arial" w:hAnsi="Arial" w:cs="Arial"/>
                  <w:b/>
                  <w:bCs/>
                  <w:sz w:val="18"/>
                  <w:szCs w:val="18"/>
                </w:rPr>
                <w:t>Spolu</w:t>
              </w:r>
            </w:ins>
          </w:p>
        </w:tc>
        <w:tc>
          <w:tcPr>
            <w:tcW w:w="601" w:type="dxa"/>
            <w:tcBorders>
              <w:top w:val="nil"/>
              <w:left w:val="nil"/>
              <w:bottom w:val="nil"/>
              <w:right w:val="nil"/>
            </w:tcBorders>
            <w:shd w:val="clear" w:color="auto" w:fill="auto"/>
            <w:noWrap/>
            <w:vAlign w:val="bottom"/>
            <w:hideMark/>
            <w:tcPrChange w:id="33647" w:author="Koffler Roman" w:date="2019-04-17T17:20:00Z">
              <w:tcPr>
                <w:tcW w:w="580" w:type="dxa"/>
                <w:tcBorders>
                  <w:top w:val="nil"/>
                  <w:left w:val="nil"/>
                  <w:bottom w:val="nil"/>
                  <w:right w:val="nil"/>
                </w:tcBorders>
                <w:shd w:val="clear" w:color="auto" w:fill="auto"/>
                <w:noWrap/>
                <w:vAlign w:val="bottom"/>
                <w:hideMark/>
              </w:tcPr>
            </w:tcPrChange>
          </w:tcPr>
          <w:p w14:paraId="78EE9BCE" w14:textId="77777777" w:rsidR="001407A0" w:rsidRDefault="001407A0">
            <w:pPr>
              <w:rPr>
                <w:ins w:id="33648" w:author="Koffler Roman" w:date="2019-04-17T17:20:00Z"/>
                <w:rFonts w:ascii="Arial" w:hAnsi="Arial" w:cs="Arial"/>
                <w:b/>
                <w:bCs/>
                <w:sz w:val="18"/>
                <w:szCs w:val="18"/>
              </w:rPr>
            </w:pPr>
          </w:p>
        </w:tc>
        <w:tc>
          <w:tcPr>
            <w:tcW w:w="640" w:type="dxa"/>
            <w:tcBorders>
              <w:top w:val="nil"/>
              <w:left w:val="nil"/>
              <w:bottom w:val="nil"/>
              <w:right w:val="nil"/>
            </w:tcBorders>
            <w:shd w:val="clear" w:color="auto" w:fill="auto"/>
            <w:noWrap/>
            <w:vAlign w:val="bottom"/>
            <w:hideMark/>
            <w:tcPrChange w:id="33649" w:author="Koffler Roman" w:date="2019-04-17T17:20:00Z">
              <w:tcPr>
                <w:tcW w:w="640" w:type="dxa"/>
                <w:tcBorders>
                  <w:top w:val="nil"/>
                  <w:left w:val="nil"/>
                  <w:bottom w:val="nil"/>
                  <w:right w:val="nil"/>
                </w:tcBorders>
                <w:shd w:val="clear" w:color="auto" w:fill="auto"/>
                <w:noWrap/>
                <w:vAlign w:val="bottom"/>
                <w:hideMark/>
              </w:tcPr>
            </w:tcPrChange>
          </w:tcPr>
          <w:p w14:paraId="74DC2C2A" w14:textId="77777777" w:rsidR="001407A0" w:rsidRDefault="001407A0">
            <w:pPr>
              <w:rPr>
                <w:ins w:id="33650" w:author="Koffler Roman" w:date="2019-04-17T17:20:00Z"/>
                <w:sz w:val="20"/>
                <w:szCs w:val="20"/>
              </w:rPr>
            </w:pPr>
          </w:p>
        </w:tc>
        <w:tc>
          <w:tcPr>
            <w:tcW w:w="1900" w:type="dxa"/>
            <w:tcBorders>
              <w:top w:val="nil"/>
              <w:left w:val="nil"/>
              <w:bottom w:val="nil"/>
              <w:right w:val="nil"/>
            </w:tcBorders>
            <w:shd w:val="clear" w:color="auto" w:fill="auto"/>
            <w:noWrap/>
            <w:vAlign w:val="bottom"/>
            <w:hideMark/>
            <w:tcPrChange w:id="33651" w:author="Koffler Roman" w:date="2019-04-17T17:20:00Z">
              <w:tcPr>
                <w:tcW w:w="1900" w:type="dxa"/>
                <w:tcBorders>
                  <w:top w:val="nil"/>
                  <w:left w:val="nil"/>
                  <w:bottom w:val="nil"/>
                  <w:right w:val="nil"/>
                </w:tcBorders>
                <w:shd w:val="clear" w:color="auto" w:fill="auto"/>
                <w:noWrap/>
                <w:vAlign w:val="bottom"/>
                <w:hideMark/>
              </w:tcPr>
            </w:tcPrChange>
          </w:tcPr>
          <w:p w14:paraId="3D972AB0" w14:textId="77777777" w:rsidR="001407A0" w:rsidRDefault="001407A0">
            <w:pPr>
              <w:rPr>
                <w:ins w:id="33652" w:author="Koffler Roman" w:date="2019-04-17T17:20:00Z"/>
                <w:sz w:val="20"/>
                <w:szCs w:val="20"/>
              </w:rPr>
            </w:pPr>
          </w:p>
        </w:tc>
        <w:tc>
          <w:tcPr>
            <w:tcW w:w="1160" w:type="dxa"/>
            <w:tcBorders>
              <w:top w:val="nil"/>
              <w:left w:val="nil"/>
              <w:bottom w:val="nil"/>
              <w:right w:val="nil"/>
            </w:tcBorders>
            <w:shd w:val="clear" w:color="auto" w:fill="auto"/>
            <w:noWrap/>
            <w:vAlign w:val="bottom"/>
            <w:hideMark/>
            <w:tcPrChange w:id="33653" w:author="Koffler Roman" w:date="2019-04-17T17:20:00Z">
              <w:tcPr>
                <w:tcW w:w="1160" w:type="dxa"/>
                <w:tcBorders>
                  <w:top w:val="nil"/>
                  <w:left w:val="nil"/>
                  <w:bottom w:val="nil"/>
                  <w:right w:val="nil"/>
                </w:tcBorders>
                <w:shd w:val="clear" w:color="auto" w:fill="auto"/>
                <w:noWrap/>
                <w:vAlign w:val="bottom"/>
                <w:hideMark/>
              </w:tcPr>
            </w:tcPrChange>
          </w:tcPr>
          <w:p w14:paraId="6B4D7D46" w14:textId="77777777" w:rsidR="001407A0" w:rsidRDefault="001407A0">
            <w:pPr>
              <w:rPr>
                <w:ins w:id="33654" w:author="Koffler Roman" w:date="2019-04-17T17:20:00Z"/>
                <w:sz w:val="20"/>
                <w:szCs w:val="20"/>
              </w:rPr>
            </w:pPr>
          </w:p>
        </w:tc>
        <w:tc>
          <w:tcPr>
            <w:tcW w:w="1160" w:type="dxa"/>
            <w:tcBorders>
              <w:top w:val="nil"/>
              <w:left w:val="nil"/>
              <w:bottom w:val="nil"/>
              <w:right w:val="nil"/>
            </w:tcBorders>
            <w:shd w:val="clear" w:color="auto" w:fill="auto"/>
            <w:noWrap/>
            <w:vAlign w:val="bottom"/>
            <w:hideMark/>
            <w:tcPrChange w:id="33655" w:author="Koffler Roman" w:date="2019-04-17T17:20:00Z">
              <w:tcPr>
                <w:tcW w:w="1160" w:type="dxa"/>
                <w:tcBorders>
                  <w:top w:val="nil"/>
                  <w:left w:val="nil"/>
                  <w:bottom w:val="nil"/>
                  <w:right w:val="nil"/>
                </w:tcBorders>
                <w:shd w:val="clear" w:color="auto" w:fill="auto"/>
                <w:noWrap/>
                <w:vAlign w:val="bottom"/>
                <w:hideMark/>
              </w:tcPr>
            </w:tcPrChange>
          </w:tcPr>
          <w:p w14:paraId="16CBD062" w14:textId="77777777" w:rsidR="001407A0" w:rsidRDefault="001407A0">
            <w:pPr>
              <w:rPr>
                <w:ins w:id="33656" w:author="Koffler Roman" w:date="2019-04-17T17:20:00Z"/>
                <w:sz w:val="20"/>
                <w:szCs w:val="20"/>
              </w:rPr>
            </w:pPr>
          </w:p>
        </w:tc>
        <w:tc>
          <w:tcPr>
            <w:tcW w:w="1160" w:type="dxa"/>
            <w:tcBorders>
              <w:top w:val="single" w:sz="4" w:space="0" w:color="auto"/>
              <w:left w:val="nil"/>
              <w:bottom w:val="double" w:sz="6" w:space="0" w:color="auto"/>
              <w:right w:val="nil"/>
            </w:tcBorders>
            <w:shd w:val="clear" w:color="auto" w:fill="auto"/>
            <w:noWrap/>
            <w:vAlign w:val="bottom"/>
            <w:hideMark/>
            <w:tcPrChange w:id="33657" w:author="Koffler Roman" w:date="2019-04-17T17:20:00Z">
              <w:tcPr>
                <w:tcW w:w="1160" w:type="dxa"/>
                <w:tcBorders>
                  <w:top w:val="single" w:sz="4" w:space="0" w:color="auto"/>
                  <w:left w:val="nil"/>
                  <w:bottom w:val="double" w:sz="6" w:space="0" w:color="auto"/>
                  <w:right w:val="nil"/>
                </w:tcBorders>
                <w:shd w:val="clear" w:color="auto" w:fill="auto"/>
                <w:noWrap/>
                <w:vAlign w:val="bottom"/>
                <w:hideMark/>
              </w:tcPr>
            </w:tcPrChange>
          </w:tcPr>
          <w:p w14:paraId="2405ED16" w14:textId="77777777" w:rsidR="001407A0" w:rsidRDefault="001407A0">
            <w:pPr>
              <w:jc w:val="right"/>
              <w:rPr>
                <w:ins w:id="33658" w:author="Koffler Roman" w:date="2019-04-17T17:20:00Z"/>
                <w:rFonts w:ascii="Arial" w:hAnsi="Arial" w:cs="Arial"/>
                <w:b/>
                <w:bCs/>
                <w:sz w:val="18"/>
                <w:szCs w:val="18"/>
              </w:rPr>
            </w:pPr>
            <w:ins w:id="33659" w:author="Koffler Roman" w:date="2019-04-17T17:20:00Z">
              <w:r>
                <w:rPr>
                  <w:rFonts w:ascii="Arial" w:hAnsi="Arial" w:cs="Arial"/>
                  <w:b/>
                  <w:bCs/>
                  <w:sz w:val="18"/>
                  <w:szCs w:val="18"/>
                </w:rPr>
                <w:t>0</w:t>
              </w:r>
            </w:ins>
          </w:p>
        </w:tc>
        <w:tc>
          <w:tcPr>
            <w:tcW w:w="1160" w:type="dxa"/>
            <w:tcBorders>
              <w:top w:val="single" w:sz="4" w:space="0" w:color="auto"/>
              <w:left w:val="nil"/>
              <w:bottom w:val="double" w:sz="6" w:space="0" w:color="auto"/>
              <w:right w:val="nil"/>
            </w:tcBorders>
            <w:shd w:val="clear" w:color="auto" w:fill="auto"/>
            <w:noWrap/>
            <w:vAlign w:val="bottom"/>
            <w:hideMark/>
            <w:tcPrChange w:id="33660" w:author="Koffler Roman" w:date="2019-04-17T17:20:00Z">
              <w:tcPr>
                <w:tcW w:w="1160" w:type="dxa"/>
                <w:tcBorders>
                  <w:top w:val="single" w:sz="4" w:space="0" w:color="auto"/>
                  <w:left w:val="nil"/>
                  <w:bottom w:val="double" w:sz="6" w:space="0" w:color="auto"/>
                  <w:right w:val="nil"/>
                </w:tcBorders>
                <w:shd w:val="clear" w:color="auto" w:fill="auto"/>
                <w:noWrap/>
                <w:vAlign w:val="bottom"/>
                <w:hideMark/>
              </w:tcPr>
            </w:tcPrChange>
          </w:tcPr>
          <w:p w14:paraId="12652249" w14:textId="77777777" w:rsidR="001407A0" w:rsidRDefault="001407A0">
            <w:pPr>
              <w:jc w:val="right"/>
              <w:rPr>
                <w:ins w:id="33661" w:author="Koffler Roman" w:date="2019-04-17T17:20:00Z"/>
                <w:rFonts w:ascii="Arial" w:hAnsi="Arial" w:cs="Arial"/>
                <w:b/>
                <w:bCs/>
                <w:sz w:val="18"/>
                <w:szCs w:val="18"/>
              </w:rPr>
            </w:pPr>
            <w:ins w:id="33662" w:author="Koffler Roman" w:date="2019-04-17T17:20:00Z">
              <w:r>
                <w:rPr>
                  <w:rFonts w:ascii="Arial" w:hAnsi="Arial" w:cs="Arial"/>
                  <w:b/>
                  <w:bCs/>
                  <w:sz w:val="18"/>
                  <w:szCs w:val="18"/>
                </w:rPr>
                <w:t>0</w:t>
              </w:r>
            </w:ins>
          </w:p>
        </w:tc>
      </w:tr>
    </w:tbl>
    <w:p w14:paraId="7BD31A89" w14:textId="4FA7F739" w:rsidR="00825CB6" w:rsidRPr="00D10927" w:rsidRDefault="00825CB6">
      <w:pPr>
        <w:pStyle w:val="odstavec"/>
        <w:rPr>
          <w:rFonts w:ascii="Arial" w:hAnsi="Arial" w:cs="Arial"/>
          <w:rPrChange w:id="33663" w:author="Koffler Roman" w:date="2018-05-25T16:07:00Z">
            <w:rPr/>
          </w:rPrChange>
        </w:rPr>
        <w:pPrChange w:id="33664" w:author="Koffler Roman" w:date="2018-05-25T14:14:00Z">
          <w:pPr>
            <w:pStyle w:val="odstavec"/>
            <w:ind w:left="482"/>
          </w:pPr>
        </w:pPrChange>
      </w:pPr>
    </w:p>
    <w:p w14:paraId="0A215D94" w14:textId="77777777" w:rsidR="00825CB6" w:rsidRPr="00D10927" w:rsidRDefault="00825CB6">
      <w:pPr>
        <w:pStyle w:val="odstavec"/>
        <w:rPr>
          <w:rFonts w:ascii="Arial" w:hAnsi="Arial" w:cs="Arial"/>
          <w:rPrChange w:id="33665" w:author="Koffler Roman" w:date="2018-05-25T16:07:00Z">
            <w:rPr/>
          </w:rPrChange>
        </w:rPr>
        <w:pPrChange w:id="33666" w:author="Koffler Roman" w:date="2018-05-25T14:14:00Z">
          <w:pPr>
            <w:pStyle w:val="odstavec"/>
            <w:ind w:left="482"/>
          </w:pPr>
        </w:pPrChange>
      </w:pPr>
    </w:p>
    <w:bookmarkEnd w:id="32921"/>
    <w:p w14:paraId="5DD01739" w14:textId="77777777" w:rsidR="00B9342F" w:rsidRPr="00D10927" w:rsidDel="006E3D8B" w:rsidRDefault="00B9342F" w:rsidP="00B9342F">
      <w:pPr>
        <w:suppressAutoHyphens/>
        <w:ind w:left="426"/>
        <w:jc w:val="both"/>
        <w:rPr>
          <w:ins w:id="33667" w:author="Hanna Colik" w:date="2018-02-09T09:09:00Z"/>
          <w:del w:id="33668" w:author="Koffler Roman" w:date="2018-04-27T09:43:00Z"/>
          <w:rFonts w:ascii="Arial" w:hAnsi="Arial" w:cs="Arial"/>
          <w:bCs/>
          <w:iCs/>
          <w:sz w:val="20"/>
          <w:szCs w:val="20"/>
        </w:rPr>
      </w:pPr>
      <w:ins w:id="33669" w:author="Hanna Colik" w:date="2018-02-09T09:09:00Z">
        <w:r w:rsidRPr="00D10927">
          <w:rPr>
            <w:rFonts w:ascii="Arial" w:hAnsi="Arial" w:cs="Arial"/>
            <w:bCs/>
            <w:iCs/>
            <w:sz w:val="20"/>
            <w:szCs w:val="20"/>
          </w:rPr>
          <w:t>Zostatok na kontokorentmom účte nie je úročený pokiaľ je v rámci schválenej úverovej linky.</w:t>
        </w:r>
      </w:ins>
    </w:p>
    <w:p w14:paraId="67353AC4" w14:textId="77777777" w:rsidR="002E3C4D" w:rsidRPr="0020009A" w:rsidRDefault="00B9342F">
      <w:pPr>
        <w:suppressAutoHyphens/>
        <w:ind w:left="426"/>
        <w:jc w:val="both"/>
        <w:rPr>
          <w:ins w:id="33670" w:author="Koffler Roman" w:date="2018-04-27T09:55:00Z"/>
          <w:rFonts w:ascii="Arial" w:hAnsi="Arial" w:cs="Arial"/>
          <w:i/>
          <w:color w:val="00B050"/>
        </w:rPr>
        <w:pPrChange w:id="33671" w:author="Koffler Roman" w:date="2018-04-27T09:43:00Z">
          <w:pPr>
            <w:pStyle w:val="odstavec"/>
          </w:pPr>
        </w:pPrChange>
      </w:pPr>
      <w:ins w:id="33672" w:author="Hanna Colik" w:date="2018-02-09T09:09:00Z">
        <w:r w:rsidRPr="0020009A" w:rsidDel="00B9342F">
          <w:rPr>
            <w:rFonts w:ascii="Arial" w:hAnsi="Arial" w:cs="Arial"/>
            <w:i/>
            <w:color w:val="00B050"/>
          </w:rPr>
          <w:t xml:space="preserve"> </w:t>
        </w:r>
      </w:ins>
    </w:p>
    <w:p w14:paraId="1E8CBA7E" w14:textId="05B40BCC" w:rsidR="007972C6" w:rsidRPr="00D10927" w:rsidDel="00B9342F" w:rsidRDefault="007972C6">
      <w:pPr>
        <w:pStyle w:val="odstavec"/>
        <w:ind w:left="0"/>
        <w:rPr>
          <w:del w:id="33673" w:author="Hanna Colik" w:date="2018-02-09T09:09:00Z"/>
          <w:rFonts w:ascii="Arial" w:hAnsi="Arial" w:cs="Arial"/>
          <w:i/>
          <w:color w:val="00B050"/>
        </w:rPr>
        <w:pPrChange w:id="33674" w:author="Koffler Roman" w:date="2018-04-27T09:43:00Z">
          <w:pPr>
            <w:pStyle w:val="odstavec"/>
          </w:pPr>
        </w:pPrChange>
      </w:pPr>
      <w:del w:id="33675" w:author="Hanna Colik" w:date="2018-02-09T09:09:00Z">
        <w:r w:rsidRPr="00D10927" w:rsidDel="00B9342F">
          <w:rPr>
            <w:rFonts w:ascii="Arial" w:hAnsi="Arial" w:cs="Arial"/>
            <w:bCs w:val="0"/>
            <w:i/>
            <w:iCs w:val="0"/>
            <w:color w:val="00B050"/>
          </w:rPr>
          <w:delText>[Uvádza sa informácia, či sa jedná o spriaznené strany alebo tretie strany]</w:delText>
        </w:r>
      </w:del>
    </w:p>
    <w:p w14:paraId="17DB31AB" w14:textId="4FE9287D" w:rsidR="007972C6" w:rsidRPr="00D10927" w:rsidDel="00B9342F" w:rsidRDefault="007972C6">
      <w:pPr>
        <w:pStyle w:val="odstavec"/>
        <w:ind w:left="0"/>
        <w:rPr>
          <w:del w:id="33676" w:author="Hanna Colik" w:date="2018-02-09T09:09:00Z"/>
          <w:rFonts w:ascii="Arial" w:hAnsi="Arial" w:cs="Arial"/>
          <w:i/>
          <w:color w:val="00B050"/>
        </w:rPr>
        <w:pPrChange w:id="33677" w:author="Koffler Roman" w:date="2018-04-27T09:43:00Z">
          <w:pPr>
            <w:pStyle w:val="odstavec"/>
          </w:pPr>
        </w:pPrChange>
      </w:pPr>
      <w:del w:id="33678" w:author="Hanna Colik" w:date="2018-02-09T09:09:00Z">
        <w:r w:rsidRPr="00D10927" w:rsidDel="00B9342F">
          <w:rPr>
            <w:rFonts w:ascii="Arial" w:hAnsi="Arial" w:cs="Arial"/>
            <w:bCs w:val="0"/>
            <w:i/>
            <w:iCs w:val="0"/>
            <w:color w:val="00B050"/>
          </w:rPr>
          <w:delText>[Uvádza sa charakter pôžičiek/výpomocí/úverov]</w:delText>
        </w:r>
      </w:del>
    </w:p>
    <w:p w14:paraId="4F0D21F2" w14:textId="3EC31A2D" w:rsidR="007972C6" w:rsidRPr="00D10927" w:rsidDel="00B9342F" w:rsidRDefault="007972C6">
      <w:pPr>
        <w:pStyle w:val="odstavec"/>
        <w:ind w:left="0"/>
        <w:rPr>
          <w:del w:id="33679" w:author="Hanna Colik" w:date="2018-02-09T09:09:00Z"/>
          <w:rFonts w:ascii="Arial" w:hAnsi="Arial" w:cs="Arial"/>
          <w:i/>
          <w:color w:val="00B050"/>
        </w:rPr>
        <w:pPrChange w:id="33680" w:author="Koffler Roman" w:date="2018-04-27T09:43:00Z">
          <w:pPr>
            <w:pStyle w:val="odstavec"/>
          </w:pPr>
        </w:pPrChange>
      </w:pPr>
      <w:del w:id="33681" w:author="Hanna Colik" w:date="2018-02-09T09:09:00Z">
        <w:r w:rsidRPr="00D10927" w:rsidDel="00B9342F">
          <w:rPr>
            <w:rFonts w:ascii="Arial" w:hAnsi="Arial" w:cs="Arial"/>
            <w:bCs w:val="0"/>
            <w:i/>
            <w:iCs w:val="0"/>
            <w:color w:val="00B050"/>
          </w:rPr>
          <w:delText>[Uvádza sa forma zabezpe4enia jednotlivých pôžičiek/výpomocí/úverov]</w:delText>
        </w:r>
      </w:del>
    </w:p>
    <w:p w14:paraId="45DC1CED" w14:textId="77777777" w:rsidR="007972C6" w:rsidRPr="00D10927" w:rsidRDefault="007972C6">
      <w:pPr>
        <w:suppressAutoHyphens/>
        <w:ind w:left="426"/>
        <w:jc w:val="both"/>
        <w:rPr>
          <w:rFonts w:ascii="Arial" w:hAnsi="Arial" w:cs="Arial"/>
          <w:rPrChange w:id="33682" w:author="Koffler Roman" w:date="2018-05-25T16:07:00Z">
            <w:rPr/>
          </w:rPrChange>
        </w:rPr>
        <w:pPrChange w:id="33683" w:author="Koffler Roman" w:date="2018-04-27T09:43:00Z">
          <w:pPr>
            <w:pStyle w:val="odstavec"/>
          </w:pPr>
        </w:pPrChange>
      </w:pPr>
    </w:p>
    <w:p w14:paraId="284E8C09" w14:textId="36DDB707" w:rsidR="007972C6" w:rsidRPr="00D10927" w:rsidDel="00B9342F" w:rsidRDefault="007972C6">
      <w:pPr>
        <w:pStyle w:val="Heading2"/>
        <w:rPr>
          <w:del w:id="33684" w:author="Hanna Colik" w:date="2018-02-09T09:09:00Z"/>
        </w:rPr>
        <w:pPrChange w:id="33685" w:author="Koffler Roman" w:date="2018-05-29T08:48:00Z">
          <w:pPr>
            <w:pStyle w:val="odstavec"/>
          </w:pPr>
        </w:pPrChange>
      </w:pPr>
      <w:del w:id="33686" w:author="Hanna Colik" w:date="2018-02-09T09:09:00Z">
        <w:r w:rsidRPr="00D10927" w:rsidDel="00B9342F">
          <w:delText>Informácia o vydaných dlhopisoch je uvedená v nasledujúcej tabuľke:</w:delText>
        </w:r>
        <w:bookmarkStart w:id="33687" w:name="FWT_bonds_issued"/>
      </w:del>
    </w:p>
    <w:p w14:paraId="30DF0A14" w14:textId="30715D91" w:rsidR="004443EB" w:rsidRPr="00D10927" w:rsidDel="00AA2CC5" w:rsidRDefault="004443EB">
      <w:pPr>
        <w:pStyle w:val="Heading2"/>
        <w:rPr>
          <w:del w:id="33688" w:author="Koffler Roman" w:date="2018-04-19T17:44:00Z"/>
        </w:rPr>
        <w:pPrChange w:id="33689" w:author="Koffler Roman" w:date="2018-05-29T08:48:00Z">
          <w:pPr>
            <w:pStyle w:val="odstavec"/>
            <w:ind w:left="482"/>
          </w:pPr>
        </w:pPrChange>
      </w:pPr>
      <w:bookmarkStart w:id="33690" w:name="FWT_T30a"/>
      <w:bookmarkEnd w:id="33687"/>
      <w:del w:id="33691" w:author="Koffler Roman" w:date="2018-04-19T17:44:00Z">
        <w:r w:rsidRPr="00D10927" w:rsidDel="00AA2CC5">
          <w:delText xml:space="preserve"> </w:delText>
        </w:r>
      </w:del>
    </w:p>
    <w:tbl>
      <w:tblPr>
        <w:tblW w:w="9220" w:type="dxa"/>
        <w:tblInd w:w="482" w:type="dxa"/>
        <w:tblLayout w:type="fixed"/>
        <w:tblCellMar>
          <w:left w:w="70" w:type="dxa"/>
          <w:right w:w="70" w:type="dxa"/>
        </w:tblCellMar>
        <w:tblLook w:val="04A0" w:firstRow="1" w:lastRow="0" w:firstColumn="1" w:lastColumn="0" w:noHBand="0" w:noVBand="1"/>
      </w:tblPr>
      <w:tblGrid>
        <w:gridCol w:w="3320"/>
        <w:gridCol w:w="1180"/>
        <w:gridCol w:w="1180"/>
        <w:gridCol w:w="1180"/>
        <w:gridCol w:w="1180"/>
        <w:gridCol w:w="1180"/>
      </w:tblGrid>
      <w:tr w:rsidR="004443EB" w:rsidRPr="00D10927" w:rsidDel="00AA2CC5" w14:paraId="64BE7D54" w14:textId="11F48FDB" w:rsidTr="002E3C4D">
        <w:trPr>
          <w:trHeight w:val="480"/>
          <w:del w:id="33692" w:author="Koffler Roman" w:date="2018-04-19T17:44:00Z"/>
        </w:trPr>
        <w:tc>
          <w:tcPr>
            <w:tcW w:w="3320" w:type="dxa"/>
            <w:tcBorders>
              <w:top w:val="nil"/>
              <w:left w:val="nil"/>
              <w:bottom w:val="single" w:sz="4" w:space="0" w:color="auto"/>
              <w:right w:val="nil"/>
            </w:tcBorders>
            <w:shd w:val="clear" w:color="auto" w:fill="auto"/>
            <w:vAlign w:val="bottom"/>
            <w:hideMark/>
          </w:tcPr>
          <w:p w14:paraId="7792733C" w14:textId="32E0EA54" w:rsidR="004443EB" w:rsidRPr="00D10927" w:rsidDel="00AA2CC5" w:rsidRDefault="004443EB">
            <w:pPr>
              <w:pStyle w:val="Heading2"/>
              <w:rPr>
                <w:del w:id="33693" w:author="Koffler Roman" w:date="2018-04-19T17:44:00Z"/>
              </w:rPr>
              <w:pPrChange w:id="33694" w:author="Koffler Roman" w:date="2018-05-29T08:48:00Z">
                <w:pPr>
                  <w:jc w:val="center"/>
                </w:pPr>
              </w:pPrChange>
            </w:pPr>
            <w:bookmarkStart w:id="33695" w:name="RANGE!B4:G8"/>
            <w:del w:id="33696" w:author="Koffler Roman" w:date="2018-04-19T17:44:00Z">
              <w:r w:rsidRPr="00D10927" w:rsidDel="00AA2CC5">
                <w:delText>Názov vydaného dlhopisu</w:delText>
              </w:r>
              <w:bookmarkEnd w:id="33695"/>
            </w:del>
          </w:p>
        </w:tc>
        <w:tc>
          <w:tcPr>
            <w:tcW w:w="1180" w:type="dxa"/>
            <w:tcBorders>
              <w:top w:val="nil"/>
              <w:left w:val="nil"/>
              <w:bottom w:val="single" w:sz="4" w:space="0" w:color="auto"/>
              <w:right w:val="nil"/>
            </w:tcBorders>
            <w:shd w:val="clear" w:color="auto" w:fill="auto"/>
            <w:vAlign w:val="bottom"/>
            <w:hideMark/>
          </w:tcPr>
          <w:p w14:paraId="485BBA0F" w14:textId="4F2100EE" w:rsidR="004443EB" w:rsidRPr="00D10927" w:rsidDel="00AA2CC5" w:rsidRDefault="004443EB">
            <w:pPr>
              <w:pStyle w:val="Heading2"/>
              <w:rPr>
                <w:del w:id="33697" w:author="Koffler Roman" w:date="2018-04-19T17:44:00Z"/>
              </w:rPr>
              <w:pPrChange w:id="33698" w:author="Koffler Roman" w:date="2018-05-29T08:48:00Z">
                <w:pPr>
                  <w:jc w:val="center"/>
                </w:pPr>
              </w:pPrChange>
            </w:pPr>
            <w:del w:id="33699" w:author="Koffler Roman" w:date="2018-04-19T17:44:00Z">
              <w:r w:rsidRPr="00D10927" w:rsidDel="00AA2CC5">
                <w:delText>Menovitá hodnota</w:delText>
              </w:r>
            </w:del>
          </w:p>
        </w:tc>
        <w:tc>
          <w:tcPr>
            <w:tcW w:w="1180" w:type="dxa"/>
            <w:tcBorders>
              <w:top w:val="nil"/>
              <w:left w:val="nil"/>
              <w:bottom w:val="single" w:sz="4" w:space="0" w:color="auto"/>
              <w:right w:val="nil"/>
            </w:tcBorders>
            <w:shd w:val="clear" w:color="auto" w:fill="auto"/>
            <w:vAlign w:val="bottom"/>
            <w:hideMark/>
          </w:tcPr>
          <w:p w14:paraId="01FDB5A2" w14:textId="2C2B1BCD" w:rsidR="004443EB" w:rsidRPr="00D10927" w:rsidDel="00AA2CC5" w:rsidRDefault="004443EB">
            <w:pPr>
              <w:pStyle w:val="Heading2"/>
              <w:rPr>
                <w:del w:id="33700" w:author="Koffler Roman" w:date="2018-04-19T17:44:00Z"/>
              </w:rPr>
              <w:pPrChange w:id="33701" w:author="Koffler Roman" w:date="2018-05-29T08:48:00Z">
                <w:pPr>
                  <w:jc w:val="center"/>
                </w:pPr>
              </w:pPrChange>
            </w:pPr>
            <w:del w:id="33702" w:author="Koffler Roman" w:date="2018-04-19T17:44:00Z">
              <w:r w:rsidRPr="00D10927" w:rsidDel="00AA2CC5">
                <w:delText>Počet</w:delText>
              </w:r>
            </w:del>
          </w:p>
        </w:tc>
        <w:tc>
          <w:tcPr>
            <w:tcW w:w="1180" w:type="dxa"/>
            <w:tcBorders>
              <w:top w:val="nil"/>
              <w:left w:val="nil"/>
              <w:bottom w:val="single" w:sz="4" w:space="0" w:color="auto"/>
              <w:right w:val="nil"/>
            </w:tcBorders>
            <w:shd w:val="clear" w:color="auto" w:fill="auto"/>
            <w:vAlign w:val="bottom"/>
            <w:hideMark/>
          </w:tcPr>
          <w:p w14:paraId="7D2DB5B4" w14:textId="17DE860C" w:rsidR="004443EB" w:rsidRPr="00D10927" w:rsidDel="00AA2CC5" w:rsidRDefault="004443EB">
            <w:pPr>
              <w:pStyle w:val="Heading2"/>
              <w:rPr>
                <w:del w:id="33703" w:author="Koffler Roman" w:date="2018-04-19T17:44:00Z"/>
              </w:rPr>
              <w:pPrChange w:id="33704" w:author="Koffler Roman" w:date="2018-05-29T08:48:00Z">
                <w:pPr>
                  <w:jc w:val="center"/>
                </w:pPr>
              </w:pPrChange>
            </w:pPr>
            <w:del w:id="33705" w:author="Koffler Roman" w:date="2018-04-19T17:44:00Z">
              <w:r w:rsidRPr="00D10927" w:rsidDel="00AA2CC5">
                <w:delText>Emisný kurz</w:delText>
              </w:r>
            </w:del>
          </w:p>
        </w:tc>
        <w:tc>
          <w:tcPr>
            <w:tcW w:w="1180" w:type="dxa"/>
            <w:tcBorders>
              <w:top w:val="nil"/>
              <w:left w:val="nil"/>
              <w:bottom w:val="single" w:sz="4" w:space="0" w:color="auto"/>
              <w:right w:val="nil"/>
            </w:tcBorders>
            <w:shd w:val="clear" w:color="auto" w:fill="auto"/>
            <w:vAlign w:val="bottom"/>
            <w:hideMark/>
          </w:tcPr>
          <w:p w14:paraId="5DA0C0E3" w14:textId="18716B16" w:rsidR="004443EB" w:rsidRPr="00D10927" w:rsidDel="00AA2CC5" w:rsidRDefault="004443EB">
            <w:pPr>
              <w:pStyle w:val="Heading2"/>
              <w:rPr>
                <w:del w:id="33706" w:author="Koffler Roman" w:date="2018-04-19T17:44:00Z"/>
              </w:rPr>
              <w:pPrChange w:id="33707" w:author="Koffler Roman" w:date="2018-05-29T08:48:00Z">
                <w:pPr>
                  <w:jc w:val="center"/>
                </w:pPr>
              </w:pPrChange>
            </w:pPr>
            <w:del w:id="33708" w:author="Koffler Roman" w:date="2018-04-19T17:44:00Z">
              <w:r w:rsidRPr="00D10927" w:rsidDel="00AA2CC5">
                <w:delText>Úrok</w:delText>
              </w:r>
            </w:del>
          </w:p>
        </w:tc>
        <w:tc>
          <w:tcPr>
            <w:tcW w:w="1180" w:type="dxa"/>
            <w:tcBorders>
              <w:top w:val="nil"/>
              <w:left w:val="nil"/>
              <w:bottom w:val="single" w:sz="4" w:space="0" w:color="auto"/>
              <w:right w:val="nil"/>
            </w:tcBorders>
            <w:shd w:val="clear" w:color="auto" w:fill="auto"/>
            <w:vAlign w:val="bottom"/>
            <w:hideMark/>
          </w:tcPr>
          <w:p w14:paraId="7B14B707" w14:textId="153E4BF4" w:rsidR="004443EB" w:rsidRPr="00D10927" w:rsidDel="00AA2CC5" w:rsidRDefault="004443EB">
            <w:pPr>
              <w:pStyle w:val="Heading2"/>
              <w:rPr>
                <w:del w:id="33709" w:author="Koffler Roman" w:date="2018-04-19T17:44:00Z"/>
              </w:rPr>
              <w:pPrChange w:id="33710" w:author="Koffler Roman" w:date="2018-05-29T08:48:00Z">
                <w:pPr>
                  <w:jc w:val="center"/>
                </w:pPr>
              </w:pPrChange>
            </w:pPr>
            <w:del w:id="33711" w:author="Koffler Roman" w:date="2018-04-19T17:44:00Z">
              <w:r w:rsidRPr="00D10927" w:rsidDel="00AA2CC5">
                <w:delText>Splatnosť</w:delText>
              </w:r>
            </w:del>
          </w:p>
        </w:tc>
      </w:tr>
      <w:tr w:rsidR="004443EB" w:rsidRPr="00D10927" w:rsidDel="00AA2CC5" w14:paraId="2BB40B81" w14:textId="57B6866B" w:rsidTr="002E3C4D">
        <w:trPr>
          <w:trHeight w:val="240"/>
          <w:del w:id="33712" w:author="Koffler Roman" w:date="2018-04-19T17:44:00Z"/>
        </w:trPr>
        <w:tc>
          <w:tcPr>
            <w:tcW w:w="3320" w:type="dxa"/>
            <w:tcBorders>
              <w:top w:val="nil"/>
              <w:left w:val="nil"/>
              <w:bottom w:val="nil"/>
              <w:right w:val="nil"/>
            </w:tcBorders>
            <w:shd w:val="clear" w:color="auto" w:fill="auto"/>
            <w:vAlign w:val="bottom"/>
            <w:hideMark/>
          </w:tcPr>
          <w:p w14:paraId="7ADAEE08" w14:textId="6E3F9195" w:rsidR="004443EB" w:rsidRPr="00D10927" w:rsidDel="00AA2CC5" w:rsidRDefault="004443EB">
            <w:pPr>
              <w:pStyle w:val="Heading2"/>
              <w:rPr>
                <w:del w:id="33713" w:author="Koffler Roman" w:date="2018-04-19T17:44:00Z"/>
              </w:rPr>
              <w:pPrChange w:id="33714" w:author="Koffler Roman" w:date="2018-05-29T08:48:00Z">
                <w:pPr>
                  <w:jc w:val="center"/>
                </w:pPr>
              </w:pPrChange>
            </w:pPr>
          </w:p>
        </w:tc>
        <w:tc>
          <w:tcPr>
            <w:tcW w:w="1180" w:type="dxa"/>
            <w:tcBorders>
              <w:top w:val="nil"/>
              <w:left w:val="nil"/>
              <w:bottom w:val="nil"/>
              <w:right w:val="nil"/>
            </w:tcBorders>
            <w:shd w:val="clear" w:color="auto" w:fill="auto"/>
            <w:vAlign w:val="bottom"/>
            <w:hideMark/>
          </w:tcPr>
          <w:p w14:paraId="3BEAA609" w14:textId="60CA7DBB" w:rsidR="004443EB" w:rsidRPr="00D10927" w:rsidDel="00AA2CC5" w:rsidRDefault="004443EB">
            <w:pPr>
              <w:pStyle w:val="Heading2"/>
              <w:rPr>
                <w:del w:id="33715" w:author="Koffler Roman" w:date="2018-04-19T17:44:00Z"/>
              </w:rPr>
              <w:pPrChange w:id="33716" w:author="Koffler Roman" w:date="2018-05-29T08:48:00Z">
                <w:pPr>
                  <w:jc w:val="right"/>
                </w:pPr>
              </w:pPrChange>
            </w:pPr>
            <w:del w:id="33717"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33F08E4C" w14:textId="4B9637C3" w:rsidR="004443EB" w:rsidRPr="00D10927" w:rsidDel="00AA2CC5" w:rsidRDefault="004443EB">
            <w:pPr>
              <w:pStyle w:val="Heading2"/>
              <w:rPr>
                <w:del w:id="33718" w:author="Koffler Roman" w:date="2018-04-19T17:44:00Z"/>
              </w:rPr>
              <w:pPrChange w:id="33719" w:author="Koffler Roman" w:date="2018-05-29T08:48:00Z">
                <w:pPr>
                  <w:jc w:val="right"/>
                </w:pPr>
              </w:pPrChange>
            </w:pPr>
            <w:del w:id="33720"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2E8FCA15" w14:textId="037EDD2B" w:rsidR="004443EB" w:rsidRPr="00D10927" w:rsidDel="00AA2CC5" w:rsidRDefault="004443EB">
            <w:pPr>
              <w:pStyle w:val="Heading2"/>
              <w:rPr>
                <w:del w:id="33721" w:author="Koffler Roman" w:date="2018-04-19T17:44:00Z"/>
              </w:rPr>
              <w:pPrChange w:id="33722" w:author="Koffler Roman" w:date="2018-05-29T08:48:00Z">
                <w:pPr>
                  <w:jc w:val="right"/>
                </w:pPr>
              </w:pPrChange>
            </w:pPr>
            <w:del w:id="33723"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5D48649D" w14:textId="1230B34D" w:rsidR="004443EB" w:rsidRPr="00D10927" w:rsidDel="00AA2CC5" w:rsidRDefault="004443EB">
            <w:pPr>
              <w:pStyle w:val="Heading2"/>
              <w:rPr>
                <w:del w:id="33724" w:author="Koffler Roman" w:date="2018-04-19T17:44:00Z"/>
              </w:rPr>
              <w:pPrChange w:id="33725" w:author="Koffler Roman" w:date="2018-05-29T08:48:00Z">
                <w:pPr>
                  <w:jc w:val="right"/>
                </w:pPr>
              </w:pPrChange>
            </w:pPr>
            <w:del w:id="33726" w:author="Koffler Roman" w:date="2018-04-19T17:44:00Z">
              <w:r w:rsidRPr="00D10927" w:rsidDel="00AA2CC5">
                <w:delText>0</w:delText>
              </w:r>
            </w:del>
          </w:p>
        </w:tc>
        <w:tc>
          <w:tcPr>
            <w:tcW w:w="1180" w:type="dxa"/>
            <w:tcBorders>
              <w:top w:val="nil"/>
              <w:left w:val="nil"/>
              <w:bottom w:val="nil"/>
              <w:right w:val="nil"/>
            </w:tcBorders>
            <w:shd w:val="clear" w:color="auto" w:fill="auto"/>
            <w:noWrap/>
            <w:vAlign w:val="bottom"/>
            <w:hideMark/>
          </w:tcPr>
          <w:p w14:paraId="3D48C4D6" w14:textId="715B541B" w:rsidR="004443EB" w:rsidRPr="00D10927" w:rsidDel="00AA2CC5" w:rsidRDefault="004443EB">
            <w:pPr>
              <w:pStyle w:val="Heading2"/>
              <w:rPr>
                <w:del w:id="33727" w:author="Koffler Roman" w:date="2018-04-19T17:44:00Z"/>
              </w:rPr>
              <w:pPrChange w:id="33728" w:author="Koffler Roman" w:date="2018-05-29T08:48:00Z">
                <w:pPr>
                  <w:jc w:val="right"/>
                </w:pPr>
              </w:pPrChange>
            </w:pPr>
          </w:p>
        </w:tc>
      </w:tr>
      <w:tr w:rsidR="004443EB" w:rsidRPr="00D10927" w:rsidDel="00AA2CC5" w14:paraId="06D32222" w14:textId="5D0E5D54" w:rsidTr="002E3C4D">
        <w:trPr>
          <w:trHeight w:val="240"/>
          <w:del w:id="33729" w:author="Koffler Roman" w:date="2018-04-19T17:44:00Z"/>
        </w:trPr>
        <w:tc>
          <w:tcPr>
            <w:tcW w:w="3320" w:type="dxa"/>
            <w:tcBorders>
              <w:top w:val="nil"/>
              <w:left w:val="nil"/>
              <w:bottom w:val="nil"/>
              <w:right w:val="nil"/>
            </w:tcBorders>
            <w:shd w:val="clear" w:color="auto" w:fill="auto"/>
            <w:vAlign w:val="bottom"/>
            <w:hideMark/>
          </w:tcPr>
          <w:p w14:paraId="352A0B76" w14:textId="104FA565" w:rsidR="004443EB" w:rsidRPr="0020009A" w:rsidDel="00AA2CC5" w:rsidRDefault="004443EB">
            <w:pPr>
              <w:pStyle w:val="Heading2"/>
              <w:rPr>
                <w:del w:id="33730" w:author="Koffler Roman" w:date="2018-04-19T17:44:00Z"/>
              </w:rPr>
              <w:pPrChange w:id="33731" w:author="Koffler Roman" w:date="2018-05-29T08:48:00Z">
                <w:pPr/>
              </w:pPrChange>
            </w:pPr>
          </w:p>
        </w:tc>
        <w:tc>
          <w:tcPr>
            <w:tcW w:w="1180" w:type="dxa"/>
            <w:tcBorders>
              <w:top w:val="nil"/>
              <w:left w:val="nil"/>
              <w:bottom w:val="nil"/>
              <w:right w:val="nil"/>
            </w:tcBorders>
            <w:shd w:val="clear" w:color="auto" w:fill="auto"/>
            <w:vAlign w:val="bottom"/>
            <w:hideMark/>
          </w:tcPr>
          <w:p w14:paraId="29067F2B" w14:textId="4BD7B398" w:rsidR="004443EB" w:rsidRPr="00D10927" w:rsidDel="00AA2CC5" w:rsidRDefault="004443EB">
            <w:pPr>
              <w:pStyle w:val="Heading2"/>
              <w:rPr>
                <w:del w:id="33732" w:author="Koffler Roman" w:date="2018-04-19T17:44:00Z"/>
              </w:rPr>
              <w:pPrChange w:id="33733" w:author="Koffler Roman" w:date="2018-05-29T08:48:00Z">
                <w:pPr>
                  <w:jc w:val="right"/>
                </w:pPr>
              </w:pPrChange>
            </w:pPr>
            <w:del w:id="33734"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79494B2A" w14:textId="1BAADF21" w:rsidR="004443EB" w:rsidRPr="00D10927" w:rsidDel="00AA2CC5" w:rsidRDefault="004443EB">
            <w:pPr>
              <w:pStyle w:val="Heading2"/>
              <w:rPr>
                <w:del w:id="33735" w:author="Koffler Roman" w:date="2018-04-19T17:44:00Z"/>
              </w:rPr>
              <w:pPrChange w:id="33736" w:author="Koffler Roman" w:date="2018-05-29T08:48:00Z">
                <w:pPr>
                  <w:jc w:val="right"/>
                </w:pPr>
              </w:pPrChange>
            </w:pPr>
            <w:del w:id="33737"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0BD59374" w14:textId="521934A6" w:rsidR="004443EB" w:rsidRPr="00D10927" w:rsidDel="00AA2CC5" w:rsidRDefault="004443EB">
            <w:pPr>
              <w:pStyle w:val="Heading2"/>
              <w:rPr>
                <w:del w:id="33738" w:author="Koffler Roman" w:date="2018-04-19T17:44:00Z"/>
              </w:rPr>
              <w:pPrChange w:id="33739" w:author="Koffler Roman" w:date="2018-05-29T08:48:00Z">
                <w:pPr>
                  <w:jc w:val="right"/>
                </w:pPr>
              </w:pPrChange>
            </w:pPr>
            <w:del w:id="33740"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1B869319" w14:textId="6F9C1715" w:rsidR="004443EB" w:rsidRPr="00D10927" w:rsidDel="00AA2CC5" w:rsidRDefault="004443EB">
            <w:pPr>
              <w:pStyle w:val="Heading2"/>
              <w:rPr>
                <w:del w:id="33741" w:author="Koffler Roman" w:date="2018-04-19T17:44:00Z"/>
              </w:rPr>
              <w:pPrChange w:id="33742" w:author="Koffler Roman" w:date="2018-05-29T08:48:00Z">
                <w:pPr>
                  <w:jc w:val="right"/>
                </w:pPr>
              </w:pPrChange>
            </w:pPr>
            <w:del w:id="33743" w:author="Koffler Roman" w:date="2018-04-19T17:44:00Z">
              <w:r w:rsidRPr="00D10927" w:rsidDel="00AA2CC5">
                <w:delText>0</w:delText>
              </w:r>
            </w:del>
          </w:p>
        </w:tc>
        <w:tc>
          <w:tcPr>
            <w:tcW w:w="1180" w:type="dxa"/>
            <w:tcBorders>
              <w:top w:val="nil"/>
              <w:left w:val="nil"/>
              <w:bottom w:val="nil"/>
              <w:right w:val="nil"/>
            </w:tcBorders>
            <w:shd w:val="clear" w:color="auto" w:fill="auto"/>
            <w:noWrap/>
            <w:vAlign w:val="bottom"/>
            <w:hideMark/>
          </w:tcPr>
          <w:p w14:paraId="14C5E447" w14:textId="522E80C1" w:rsidR="004443EB" w:rsidRPr="00D10927" w:rsidDel="00AA2CC5" w:rsidRDefault="004443EB">
            <w:pPr>
              <w:pStyle w:val="Heading2"/>
              <w:rPr>
                <w:del w:id="33744" w:author="Koffler Roman" w:date="2018-04-19T17:44:00Z"/>
              </w:rPr>
              <w:pPrChange w:id="33745" w:author="Koffler Roman" w:date="2018-05-29T08:48:00Z">
                <w:pPr>
                  <w:jc w:val="right"/>
                </w:pPr>
              </w:pPrChange>
            </w:pPr>
          </w:p>
        </w:tc>
      </w:tr>
      <w:tr w:rsidR="004443EB" w:rsidRPr="00D10927" w:rsidDel="00AA2CC5" w14:paraId="044573D2" w14:textId="2222A6C3" w:rsidTr="002E3C4D">
        <w:trPr>
          <w:trHeight w:val="240"/>
          <w:del w:id="33746" w:author="Koffler Roman" w:date="2018-04-19T17:44:00Z"/>
        </w:trPr>
        <w:tc>
          <w:tcPr>
            <w:tcW w:w="3320" w:type="dxa"/>
            <w:tcBorders>
              <w:top w:val="nil"/>
              <w:left w:val="nil"/>
              <w:bottom w:val="nil"/>
              <w:right w:val="nil"/>
            </w:tcBorders>
            <w:shd w:val="clear" w:color="auto" w:fill="auto"/>
            <w:vAlign w:val="bottom"/>
            <w:hideMark/>
          </w:tcPr>
          <w:p w14:paraId="6CD11783" w14:textId="0B1F4AF7" w:rsidR="004443EB" w:rsidRPr="0020009A" w:rsidDel="00AA2CC5" w:rsidRDefault="004443EB">
            <w:pPr>
              <w:pStyle w:val="Heading2"/>
              <w:rPr>
                <w:del w:id="33747" w:author="Koffler Roman" w:date="2018-04-19T17:44:00Z"/>
              </w:rPr>
              <w:pPrChange w:id="33748" w:author="Koffler Roman" w:date="2018-05-29T08:48:00Z">
                <w:pPr/>
              </w:pPrChange>
            </w:pPr>
          </w:p>
        </w:tc>
        <w:tc>
          <w:tcPr>
            <w:tcW w:w="1180" w:type="dxa"/>
            <w:tcBorders>
              <w:top w:val="nil"/>
              <w:left w:val="nil"/>
              <w:bottom w:val="nil"/>
              <w:right w:val="nil"/>
            </w:tcBorders>
            <w:shd w:val="clear" w:color="auto" w:fill="auto"/>
            <w:vAlign w:val="bottom"/>
            <w:hideMark/>
          </w:tcPr>
          <w:p w14:paraId="2C800064" w14:textId="6B38F8A0" w:rsidR="004443EB" w:rsidRPr="00D10927" w:rsidDel="00AA2CC5" w:rsidRDefault="004443EB">
            <w:pPr>
              <w:pStyle w:val="Heading2"/>
              <w:rPr>
                <w:del w:id="33749" w:author="Koffler Roman" w:date="2018-04-19T17:44:00Z"/>
              </w:rPr>
              <w:pPrChange w:id="33750" w:author="Koffler Roman" w:date="2018-05-29T08:48:00Z">
                <w:pPr>
                  <w:jc w:val="right"/>
                </w:pPr>
              </w:pPrChange>
            </w:pPr>
            <w:del w:id="33751"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459BC349" w14:textId="3B6B72C8" w:rsidR="004443EB" w:rsidRPr="00D10927" w:rsidDel="00AA2CC5" w:rsidRDefault="004443EB">
            <w:pPr>
              <w:pStyle w:val="Heading2"/>
              <w:rPr>
                <w:del w:id="33752" w:author="Koffler Roman" w:date="2018-04-19T17:44:00Z"/>
              </w:rPr>
              <w:pPrChange w:id="33753" w:author="Koffler Roman" w:date="2018-05-29T08:48:00Z">
                <w:pPr>
                  <w:jc w:val="right"/>
                </w:pPr>
              </w:pPrChange>
            </w:pPr>
            <w:del w:id="33754"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039FA1E3" w14:textId="5B136052" w:rsidR="004443EB" w:rsidRPr="00D10927" w:rsidDel="00AA2CC5" w:rsidRDefault="004443EB">
            <w:pPr>
              <w:pStyle w:val="Heading2"/>
              <w:rPr>
                <w:del w:id="33755" w:author="Koffler Roman" w:date="2018-04-19T17:44:00Z"/>
              </w:rPr>
              <w:pPrChange w:id="33756" w:author="Koffler Roman" w:date="2018-05-29T08:48:00Z">
                <w:pPr>
                  <w:jc w:val="right"/>
                </w:pPr>
              </w:pPrChange>
            </w:pPr>
            <w:del w:id="33757"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1E123731" w14:textId="1E9D6884" w:rsidR="004443EB" w:rsidRPr="00D10927" w:rsidDel="00AA2CC5" w:rsidRDefault="004443EB">
            <w:pPr>
              <w:pStyle w:val="Heading2"/>
              <w:rPr>
                <w:del w:id="33758" w:author="Koffler Roman" w:date="2018-04-19T17:44:00Z"/>
              </w:rPr>
              <w:pPrChange w:id="33759" w:author="Koffler Roman" w:date="2018-05-29T08:48:00Z">
                <w:pPr>
                  <w:jc w:val="right"/>
                </w:pPr>
              </w:pPrChange>
            </w:pPr>
            <w:del w:id="33760" w:author="Koffler Roman" w:date="2018-04-19T17:44:00Z">
              <w:r w:rsidRPr="00D10927" w:rsidDel="00AA2CC5">
                <w:delText>0</w:delText>
              </w:r>
            </w:del>
          </w:p>
        </w:tc>
        <w:tc>
          <w:tcPr>
            <w:tcW w:w="1180" w:type="dxa"/>
            <w:tcBorders>
              <w:top w:val="nil"/>
              <w:left w:val="nil"/>
              <w:bottom w:val="nil"/>
              <w:right w:val="nil"/>
            </w:tcBorders>
            <w:shd w:val="clear" w:color="auto" w:fill="auto"/>
            <w:noWrap/>
            <w:vAlign w:val="bottom"/>
            <w:hideMark/>
          </w:tcPr>
          <w:p w14:paraId="3BDC0F58" w14:textId="17BF54BD" w:rsidR="004443EB" w:rsidRPr="00D10927" w:rsidDel="00AA2CC5" w:rsidRDefault="004443EB">
            <w:pPr>
              <w:pStyle w:val="Heading2"/>
              <w:rPr>
                <w:del w:id="33761" w:author="Koffler Roman" w:date="2018-04-19T17:44:00Z"/>
              </w:rPr>
              <w:pPrChange w:id="33762" w:author="Koffler Roman" w:date="2018-05-29T08:48:00Z">
                <w:pPr>
                  <w:jc w:val="right"/>
                </w:pPr>
              </w:pPrChange>
            </w:pPr>
          </w:p>
        </w:tc>
      </w:tr>
      <w:tr w:rsidR="004443EB" w:rsidRPr="00D10927" w:rsidDel="00AA2CC5" w14:paraId="0E3B6430" w14:textId="7D2B6473" w:rsidTr="002E3C4D">
        <w:trPr>
          <w:trHeight w:val="240"/>
          <w:del w:id="33763" w:author="Koffler Roman" w:date="2018-04-19T17:44:00Z"/>
        </w:trPr>
        <w:tc>
          <w:tcPr>
            <w:tcW w:w="3320" w:type="dxa"/>
            <w:tcBorders>
              <w:top w:val="nil"/>
              <w:left w:val="nil"/>
              <w:bottom w:val="nil"/>
              <w:right w:val="nil"/>
            </w:tcBorders>
            <w:shd w:val="clear" w:color="auto" w:fill="auto"/>
            <w:vAlign w:val="bottom"/>
            <w:hideMark/>
          </w:tcPr>
          <w:p w14:paraId="7778F263" w14:textId="266440FC" w:rsidR="004443EB" w:rsidRPr="0020009A" w:rsidDel="00AA2CC5" w:rsidRDefault="004443EB">
            <w:pPr>
              <w:pStyle w:val="Heading2"/>
              <w:rPr>
                <w:del w:id="33764" w:author="Koffler Roman" w:date="2018-04-19T17:44:00Z"/>
              </w:rPr>
              <w:pPrChange w:id="33765" w:author="Koffler Roman" w:date="2018-05-29T08:48:00Z">
                <w:pPr/>
              </w:pPrChange>
            </w:pPr>
          </w:p>
        </w:tc>
        <w:tc>
          <w:tcPr>
            <w:tcW w:w="1180" w:type="dxa"/>
            <w:tcBorders>
              <w:top w:val="nil"/>
              <w:left w:val="nil"/>
              <w:bottom w:val="nil"/>
              <w:right w:val="nil"/>
            </w:tcBorders>
            <w:shd w:val="clear" w:color="auto" w:fill="auto"/>
            <w:vAlign w:val="bottom"/>
            <w:hideMark/>
          </w:tcPr>
          <w:p w14:paraId="75F7BB85" w14:textId="677DF3BD" w:rsidR="004443EB" w:rsidRPr="00D10927" w:rsidDel="00AA2CC5" w:rsidRDefault="004443EB">
            <w:pPr>
              <w:pStyle w:val="Heading2"/>
              <w:rPr>
                <w:del w:id="33766" w:author="Koffler Roman" w:date="2018-04-19T17:44:00Z"/>
              </w:rPr>
              <w:pPrChange w:id="33767" w:author="Koffler Roman" w:date="2018-05-29T08:48:00Z">
                <w:pPr>
                  <w:jc w:val="right"/>
                </w:pPr>
              </w:pPrChange>
            </w:pPr>
            <w:del w:id="33768"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3BE1CB63" w14:textId="242F2169" w:rsidR="004443EB" w:rsidRPr="00D10927" w:rsidDel="00AA2CC5" w:rsidRDefault="004443EB">
            <w:pPr>
              <w:pStyle w:val="Heading2"/>
              <w:rPr>
                <w:del w:id="33769" w:author="Koffler Roman" w:date="2018-04-19T17:44:00Z"/>
              </w:rPr>
              <w:pPrChange w:id="33770" w:author="Koffler Roman" w:date="2018-05-29T08:48:00Z">
                <w:pPr>
                  <w:jc w:val="right"/>
                </w:pPr>
              </w:pPrChange>
            </w:pPr>
            <w:del w:id="33771"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6044685C" w14:textId="03E2F850" w:rsidR="004443EB" w:rsidRPr="00D10927" w:rsidDel="00AA2CC5" w:rsidRDefault="004443EB">
            <w:pPr>
              <w:pStyle w:val="Heading2"/>
              <w:rPr>
                <w:del w:id="33772" w:author="Koffler Roman" w:date="2018-04-19T17:44:00Z"/>
              </w:rPr>
              <w:pPrChange w:id="33773" w:author="Koffler Roman" w:date="2018-05-29T08:48:00Z">
                <w:pPr>
                  <w:jc w:val="right"/>
                </w:pPr>
              </w:pPrChange>
            </w:pPr>
            <w:del w:id="33774" w:author="Koffler Roman" w:date="2018-04-19T17:44:00Z">
              <w:r w:rsidRPr="00D10927" w:rsidDel="00AA2CC5">
                <w:delText>0</w:delText>
              </w:r>
            </w:del>
          </w:p>
        </w:tc>
        <w:tc>
          <w:tcPr>
            <w:tcW w:w="1180" w:type="dxa"/>
            <w:tcBorders>
              <w:top w:val="nil"/>
              <w:left w:val="nil"/>
              <w:bottom w:val="nil"/>
              <w:right w:val="nil"/>
            </w:tcBorders>
            <w:shd w:val="clear" w:color="auto" w:fill="auto"/>
            <w:vAlign w:val="bottom"/>
            <w:hideMark/>
          </w:tcPr>
          <w:p w14:paraId="3B6471A1" w14:textId="4289332F" w:rsidR="004443EB" w:rsidRPr="00D10927" w:rsidDel="00AA2CC5" w:rsidRDefault="004443EB">
            <w:pPr>
              <w:pStyle w:val="Heading2"/>
              <w:rPr>
                <w:del w:id="33775" w:author="Koffler Roman" w:date="2018-04-19T17:44:00Z"/>
              </w:rPr>
              <w:pPrChange w:id="33776" w:author="Koffler Roman" w:date="2018-05-29T08:48:00Z">
                <w:pPr>
                  <w:jc w:val="right"/>
                </w:pPr>
              </w:pPrChange>
            </w:pPr>
            <w:del w:id="33777" w:author="Koffler Roman" w:date="2018-04-19T17:44:00Z">
              <w:r w:rsidRPr="00D10927" w:rsidDel="00AA2CC5">
                <w:delText>0</w:delText>
              </w:r>
            </w:del>
          </w:p>
        </w:tc>
        <w:tc>
          <w:tcPr>
            <w:tcW w:w="1180" w:type="dxa"/>
            <w:tcBorders>
              <w:top w:val="nil"/>
              <w:left w:val="nil"/>
              <w:bottom w:val="nil"/>
              <w:right w:val="nil"/>
            </w:tcBorders>
            <w:shd w:val="clear" w:color="auto" w:fill="auto"/>
            <w:noWrap/>
            <w:vAlign w:val="bottom"/>
            <w:hideMark/>
          </w:tcPr>
          <w:p w14:paraId="17681006" w14:textId="247D7CD9" w:rsidR="004443EB" w:rsidRPr="00D10927" w:rsidDel="00AA2CC5" w:rsidRDefault="004443EB">
            <w:pPr>
              <w:pStyle w:val="Heading2"/>
              <w:rPr>
                <w:del w:id="33778" w:author="Koffler Roman" w:date="2018-04-19T17:44:00Z"/>
              </w:rPr>
              <w:pPrChange w:id="33779" w:author="Koffler Roman" w:date="2018-05-29T08:48:00Z">
                <w:pPr>
                  <w:jc w:val="right"/>
                </w:pPr>
              </w:pPrChange>
            </w:pPr>
          </w:p>
        </w:tc>
      </w:tr>
    </w:tbl>
    <w:p w14:paraId="5DDD79DF" w14:textId="77777777" w:rsidR="002E3C4D" w:rsidRPr="00D10927" w:rsidRDefault="002E3C4D">
      <w:pPr>
        <w:pStyle w:val="Heading2"/>
        <w:rPr>
          <w:ins w:id="33780" w:author="Koffler Roman" w:date="2018-04-27T09:55:00Z"/>
        </w:rPr>
      </w:pPr>
      <w:ins w:id="33781" w:author="Koffler Roman" w:date="2018-04-27T09:55:00Z">
        <w:r w:rsidRPr="00D10927">
          <w:t>Prijaté pôžičky</w:t>
        </w:r>
      </w:ins>
    </w:p>
    <w:p w14:paraId="23D04D9F" w14:textId="6396EFA9" w:rsidR="00AA2CC5" w:rsidRPr="00D10927" w:rsidDel="00B50CBB" w:rsidRDefault="00AA2CC5">
      <w:pPr>
        <w:pStyle w:val="odstavec"/>
        <w:ind w:left="425"/>
        <w:rPr>
          <w:ins w:id="33782" w:author="Koffler Roman" w:date="2018-04-19T17:44:00Z"/>
          <w:del w:id="33783" w:author="Roman Koffler" w:date="2018-04-23T17:23:00Z"/>
          <w:rFonts w:ascii="Arial" w:hAnsi="Arial" w:cs="Arial"/>
          <w:sz w:val="18"/>
          <w:szCs w:val="18"/>
          <w:rPrChange w:id="33784" w:author="Koffler Roman" w:date="2018-05-25T16:07:00Z">
            <w:rPr>
              <w:ins w:id="33785" w:author="Koffler Roman" w:date="2018-04-19T17:44:00Z"/>
              <w:del w:id="33786" w:author="Roman Koffler" w:date="2018-04-23T17:23:00Z"/>
              <w:rFonts w:ascii="Arial" w:hAnsi="Arial" w:cs="Arial"/>
            </w:rPr>
          </w:rPrChange>
        </w:rPr>
        <w:pPrChange w:id="33787" w:author="Koffler Roman" w:date="2018-04-27T09:43:00Z">
          <w:pPr>
            <w:pStyle w:val="odstavec"/>
            <w:ind w:left="482"/>
          </w:pPr>
        </w:pPrChange>
      </w:pPr>
      <w:ins w:id="33788" w:author="Koffler Roman" w:date="2018-04-19T17:44:00Z">
        <w:r w:rsidRPr="00D10927">
          <w:rPr>
            <w:rFonts w:ascii="Arial" w:hAnsi="Arial" w:cs="Arial"/>
            <w:bCs w:val="0"/>
            <w:iCs w:val="0"/>
            <w:sz w:val="18"/>
            <w:szCs w:val="18"/>
            <w:rPrChange w:id="33789" w:author="Koffler Roman" w:date="2018-05-25T16:07:00Z">
              <w:rPr>
                <w:rFonts w:ascii="Arial" w:hAnsi="Arial" w:cs="Arial"/>
                <w:bCs w:val="0"/>
                <w:iCs w:val="0"/>
              </w:rPr>
            </w:rPrChange>
          </w:rPr>
          <w:t xml:space="preserve"> </w:t>
        </w:r>
      </w:ins>
    </w:p>
    <w:tbl>
      <w:tblPr>
        <w:tblW w:w="0" w:type="auto"/>
        <w:tblLayout w:type="fixed"/>
        <w:tblLook w:val="04A0" w:firstRow="1" w:lastRow="0" w:firstColumn="1" w:lastColumn="0" w:noHBand="0" w:noVBand="1"/>
      </w:tblPr>
      <w:tblGrid>
        <w:gridCol w:w="3320"/>
        <w:gridCol w:w="1180"/>
        <w:gridCol w:w="1180"/>
        <w:gridCol w:w="1180"/>
        <w:gridCol w:w="1180"/>
        <w:gridCol w:w="1180"/>
        <w:tblGridChange w:id="33790">
          <w:tblGrid>
            <w:gridCol w:w="108"/>
            <w:gridCol w:w="3212"/>
            <w:gridCol w:w="108"/>
            <w:gridCol w:w="1072"/>
            <w:gridCol w:w="108"/>
            <w:gridCol w:w="1072"/>
            <w:gridCol w:w="108"/>
            <w:gridCol w:w="1072"/>
            <w:gridCol w:w="108"/>
            <w:gridCol w:w="1072"/>
            <w:gridCol w:w="108"/>
            <w:gridCol w:w="1072"/>
            <w:gridCol w:w="108"/>
          </w:tblGrid>
        </w:tblGridChange>
      </w:tblGrid>
      <w:tr w:rsidR="006E3D8B" w:rsidRPr="00D10927" w:rsidDel="00B50CBB" w14:paraId="1E5A6163" w14:textId="77777777" w:rsidTr="00AA2CC5">
        <w:trPr>
          <w:trHeight w:val="480"/>
          <w:ins w:id="33791" w:author="Koffler Roman" w:date="2018-04-19T17:44:00Z"/>
          <w:del w:id="33792" w:author="Roman Koffler" w:date="2018-04-23T17:23:00Z"/>
        </w:trPr>
        <w:tc>
          <w:tcPr>
            <w:tcW w:w="3320" w:type="dxa"/>
            <w:tcBorders>
              <w:top w:val="nil"/>
              <w:left w:val="nil"/>
              <w:bottom w:val="single" w:sz="4" w:space="0" w:color="auto"/>
              <w:right w:val="nil"/>
            </w:tcBorders>
            <w:shd w:val="clear" w:color="auto" w:fill="auto"/>
            <w:vAlign w:val="bottom"/>
            <w:hideMark/>
          </w:tcPr>
          <w:p w14:paraId="093E91A0" w14:textId="3075228D" w:rsidR="00AA2CC5" w:rsidRPr="0020009A" w:rsidDel="00B50CBB" w:rsidRDefault="00AA2CC5">
            <w:pPr>
              <w:pStyle w:val="odstavec"/>
              <w:ind w:left="425"/>
              <w:rPr>
                <w:ins w:id="33793" w:author="Koffler Roman" w:date="2018-04-19T17:44:00Z"/>
                <w:del w:id="33794" w:author="Roman Koffler" w:date="2018-04-23T17:23:00Z"/>
                <w:rFonts w:ascii="Arial" w:hAnsi="Arial" w:cs="Arial"/>
                <w:b/>
                <w:sz w:val="18"/>
                <w:szCs w:val="18"/>
              </w:rPr>
              <w:pPrChange w:id="33795" w:author="Koffler Roman" w:date="2018-04-27T09:43:00Z">
                <w:pPr>
                  <w:jc w:val="center"/>
                </w:pPr>
              </w:pPrChange>
            </w:pPr>
            <w:ins w:id="33796" w:author="Koffler Roman" w:date="2018-04-19T17:44:00Z">
              <w:del w:id="33797" w:author="Roman Koffler" w:date="2018-04-23T17:23:00Z">
                <w:r w:rsidRPr="0020009A" w:rsidDel="00B50CBB">
                  <w:rPr>
                    <w:rFonts w:ascii="Arial" w:hAnsi="Arial" w:cs="Arial"/>
                    <w:b/>
                    <w:bCs w:val="0"/>
                    <w:sz w:val="18"/>
                    <w:szCs w:val="18"/>
                  </w:rPr>
                  <w:delText>Názov vydaného dlhopisu</w:delText>
                </w:r>
              </w:del>
            </w:ins>
          </w:p>
        </w:tc>
        <w:tc>
          <w:tcPr>
            <w:tcW w:w="1180" w:type="dxa"/>
            <w:tcBorders>
              <w:top w:val="nil"/>
              <w:left w:val="nil"/>
              <w:bottom w:val="single" w:sz="4" w:space="0" w:color="auto"/>
              <w:right w:val="nil"/>
            </w:tcBorders>
            <w:shd w:val="clear" w:color="auto" w:fill="auto"/>
            <w:vAlign w:val="bottom"/>
            <w:hideMark/>
          </w:tcPr>
          <w:p w14:paraId="406557D4" w14:textId="18BB543D" w:rsidR="00AA2CC5" w:rsidRPr="00812EC2" w:rsidDel="00B50CBB" w:rsidRDefault="00AA2CC5">
            <w:pPr>
              <w:pStyle w:val="odstavec"/>
              <w:ind w:left="425"/>
              <w:rPr>
                <w:ins w:id="33798" w:author="Koffler Roman" w:date="2018-04-19T17:44:00Z"/>
                <w:del w:id="33799" w:author="Roman Koffler" w:date="2018-04-23T17:23:00Z"/>
                <w:rFonts w:ascii="Arial" w:hAnsi="Arial" w:cs="Arial"/>
                <w:b/>
                <w:sz w:val="18"/>
                <w:szCs w:val="18"/>
              </w:rPr>
              <w:pPrChange w:id="33800" w:author="Koffler Roman" w:date="2018-04-27T09:43:00Z">
                <w:pPr>
                  <w:jc w:val="center"/>
                </w:pPr>
              </w:pPrChange>
            </w:pPr>
            <w:ins w:id="33801" w:author="Koffler Roman" w:date="2018-04-19T17:44:00Z">
              <w:del w:id="33802" w:author="Roman Koffler" w:date="2018-04-23T17:23:00Z">
                <w:r w:rsidRPr="00812EC2" w:rsidDel="00B50CBB">
                  <w:rPr>
                    <w:rFonts w:ascii="Arial" w:hAnsi="Arial" w:cs="Arial"/>
                    <w:b/>
                    <w:bCs w:val="0"/>
                    <w:sz w:val="18"/>
                    <w:szCs w:val="18"/>
                  </w:rPr>
                  <w:delText>Menovitá hodnota</w:delText>
                </w:r>
              </w:del>
            </w:ins>
          </w:p>
        </w:tc>
        <w:tc>
          <w:tcPr>
            <w:tcW w:w="1180" w:type="dxa"/>
            <w:tcBorders>
              <w:top w:val="nil"/>
              <w:left w:val="nil"/>
              <w:bottom w:val="single" w:sz="4" w:space="0" w:color="auto"/>
              <w:right w:val="nil"/>
            </w:tcBorders>
            <w:shd w:val="clear" w:color="auto" w:fill="auto"/>
            <w:vAlign w:val="bottom"/>
            <w:hideMark/>
          </w:tcPr>
          <w:p w14:paraId="0AE73C68" w14:textId="659B79E8" w:rsidR="00AA2CC5" w:rsidRPr="001D4FD2" w:rsidDel="00B50CBB" w:rsidRDefault="00AA2CC5">
            <w:pPr>
              <w:pStyle w:val="odstavec"/>
              <w:ind w:left="425"/>
              <w:rPr>
                <w:ins w:id="33803" w:author="Koffler Roman" w:date="2018-04-19T17:44:00Z"/>
                <w:del w:id="33804" w:author="Roman Koffler" w:date="2018-04-23T17:23:00Z"/>
                <w:rFonts w:ascii="Arial" w:hAnsi="Arial" w:cs="Arial"/>
                <w:b/>
                <w:sz w:val="18"/>
                <w:szCs w:val="18"/>
              </w:rPr>
              <w:pPrChange w:id="33805" w:author="Koffler Roman" w:date="2018-04-27T09:43:00Z">
                <w:pPr>
                  <w:jc w:val="center"/>
                </w:pPr>
              </w:pPrChange>
            </w:pPr>
            <w:ins w:id="33806" w:author="Koffler Roman" w:date="2018-04-19T17:44:00Z">
              <w:del w:id="33807" w:author="Roman Koffler" w:date="2018-04-23T17:23:00Z">
                <w:r w:rsidRPr="001D4FD2" w:rsidDel="00B50CBB">
                  <w:rPr>
                    <w:rFonts w:ascii="Arial" w:hAnsi="Arial" w:cs="Arial"/>
                    <w:b/>
                    <w:bCs w:val="0"/>
                    <w:sz w:val="18"/>
                    <w:szCs w:val="18"/>
                  </w:rPr>
                  <w:delText>Počet</w:delText>
                </w:r>
              </w:del>
            </w:ins>
          </w:p>
        </w:tc>
        <w:tc>
          <w:tcPr>
            <w:tcW w:w="1180" w:type="dxa"/>
            <w:tcBorders>
              <w:top w:val="nil"/>
              <w:left w:val="nil"/>
              <w:bottom w:val="single" w:sz="4" w:space="0" w:color="auto"/>
              <w:right w:val="nil"/>
            </w:tcBorders>
            <w:shd w:val="clear" w:color="auto" w:fill="auto"/>
            <w:vAlign w:val="bottom"/>
            <w:hideMark/>
          </w:tcPr>
          <w:p w14:paraId="640513D5" w14:textId="18A099A4" w:rsidR="00AA2CC5" w:rsidRPr="00D976EF" w:rsidDel="00B50CBB" w:rsidRDefault="00AA2CC5">
            <w:pPr>
              <w:pStyle w:val="odstavec"/>
              <w:ind w:left="425"/>
              <w:rPr>
                <w:ins w:id="33808" w:author="Koffler Roman" w:date="2018-04-19T17:44:00Z"/>
                <w:del w:id="33809" w:author="Roman Koffler" w:date="2018-04-23T17:23:00Z"/>
                <w:rFonts w:ascii="Arial" w:hAnsi="Arial" w:cs="Arial"/>
                <w:b/>
                <w:sz w:val="18"/>
                <w:szCs w:val="18"/>
              </w:rPr>
              <w:pPrChange w:id="33810" w:author="Koffler Roman" w:date="2018-04-27T09:43:00Z">
                <w:pPr>
                  <w:jc w:val="center"/>
                </w:pPr>
              </w:pPrChange>
            </w:pPr>
            <w:ins w:id="33811" w:author="Koffler Roman" w:date="2018-04-19T17:44:00Z">
              <w:del w:id="33812" w:author="Roman Koffler" w:date="2018-04-23T17:23:00Z">
                <w:r w:rsidRPr="00D976EF" w:rsidDel="00B50CBB">
                  <w:rPr>
                    <w:rFonts w:ascii="Arial" w:hAnsi="Arial" w:cs="Arial"/>
                    <w:b/>
                    <w:bCs w:val="0"/>
                    <w:sz w:val="18"/>
                    <w:szCs w:val="18"/>
                  </w:rPr>
                  <w:delText>Emisný kurz</w:delText>
                </w:r>
              </w:del>
            </w:ins>
          </w:p>
        </w:tc>
        <w:tc>
          <w:tcPr>
            <w:tcW w:w="1180" w:type="dxa"/>
            <w:tcBorders>
              <w:top w:val="nil"/>
              <w:left w:val="nil"/>
              <w:bottom w:val="single" w:sz="4" w:space="0" w:color="auto"/>
              <w:right w:val="nil"/>
            </w:tcBorders>
            <w:shd w:val="clear" w:color="auto" w:fill="auto"/>
            <w:vAlign w:val="bottom"/>
            <w:hideMark/>
          </w:tcPr>
          <w:p w14:paraId="31D6B91B" w14:textId="6432F2AE" w:rsidR="00AA2CC5" w:rsidRPr="006B2AAF" w:rsidDel="00B50CBB" w:rsidRDefault="00AA2CC5">
            <w:pPr>
              <w:pStyle w:val="odstavec"/>
              <w:ind w:left="425"/>
              <w:rPr>
                <w:ins w:id="33813" w:author="Koffler Roman" w:date="2018-04-19T17:44:00Z"/>
                <w:del w:id="33814" w:author="Roman Koffler" w:date="2018-04-23T17:23:00Z"/>
                <w:rFonts w:ascii="Arial" w:hAnsi="Arial" w:cs="Arial"/>
                <w:b/>
                <w:sz w:val="18"/>
                <w:szCs w:val="18"/>
              </w:rPr>
              <w:pPrChange w:id="33815" w:author="Koffler Roman" w:date="2018-04-27T09:43:00Z">
                <w:pPr>
                  <w:jc w:val="center"/>
                </w:pPr>
              </w:pPrChange>
            </w:pPr>
            <w:ins w:id="33816" w:author="Koffler Roman" w:date="2018-04-19T17:44:00Z">
              <w:del w:id="33817" w:author="Roman Koffler" w:date="2018-04-23T17:23:00Z">
                <w:r w:rsidRPr="006B2AAF" w:rsidDel="00B50CBB">
                  <w:rPr>
                    <w:rFonts w:ascii="Arial" w:hAnsi="Arial" w:cs="Arial"/>
                    <w:b/>
                    <w:bCs w:val="0"/>
                    <w:sz w:val="18"/>
                    <w:szCs w:val="18"/>
                  </w:rPr>
                  <w:delText>Úrok</w:delText>
                </w:r>
              </w:del>
            </w:ins>
          </w:p>
        </w:tc>
        <w:tc>
          <w:tcPr>
            <w:tcW w:w="1180" w:type="dxa"/>
            <w:tcBorders>
              <w:top w:val="nil"/>
              <w:left w:val="nil"/>
              <w:bottom w:val="single" w:sz="4" w:space="0" w:color="auto"/>
              <w:right w:val="nil"/>
            </w:tcBorders>
            <w:shd w:val="clear" w:color="auto" w:fill="auto"/>
            <w:vAlign w:val="bottom"/>
            <w:hideMark/>
          </w:tcPr>
          <w:p w14:paraId="15881BC6" w14:textId="1194EFB4" w:rsidR="00AA2CC5" w:rsidRPr="001407A0" w:rsidDel="00B50CBB" w:rsidRDefault="00AA2CC5">
            <w:pPr>
              <w:pStyle w:val="odstavec"/>
              <w:ind w:left="425"/>
              <w:rPr>
                <w:ins w:id="33818" w:author="Koffler Roman" w:date="2018-04-19T17:44:00Z"/>
                <w:del w:id="33819" w:author="Roman Koffler" w:date="2018-04-23T17:23:00Z"/>
                <w:rFonts w:ascii="Arial" w:hAnsi="Arial" w:cs="Arial"/>
                <w:b/>
                <w:sz w:val="18"/>
                <w:szCs w:val="18"/>
              </w:rPr>
              <w:pPrChange w:id="33820" w:author="Koffler Roman" w:date="2018-04-27T09:43:00Z">
                <w:pPr>
                  <w:jc w:val="center"/>
                </w:pPr>
              </w:pPrChange>
            </w:pPr>
            <w:ins w:id="33821" w:author="Koffler Roman" w:date="2018-04-19T17:44:00Z">
              <w:del w:id="33822" w:author="Roman Koffler" w:date="2018-04-23T17:23:00Z">
                <w:r w:rsidRPr="001407A0" w:rsidDel="00B50CBB">
                  <w:rPr>
                    <w:rFonts w:ascii="Arial" w:hAnsi="Arial" w:cs="Arial"/>
                    <w:b/>
                    <w:bCs w:val="0"/>
                    <w:sz w:val="18"/>
                    <w:szCs w:val="18"/>
                  </w:rPr>
                  <w:delText>Splatnosť</w:delText>
                </w:r>
              </w:del>
            </w:ins>
          </w:p>
        </w:tc>
      </w:tr>
      <w:tr w:rsidR="00AA2CC5" w:rsidRPr="00D10927" w:rsidDel="00B50CBB" w14:paraId="1A470DCB" w14:textId="42149EC0" w:rsidTr="00AA2CC5">
        <w:tblPrEx>
          <w:tblW w:w="0" w:type="auto"/>
          <w:tblLayout w:type="fixed"/>
          <w:tblPrExChange w:id="33823" w:author="Koffler Roman" w:date="2018-04-19T17:44:00Z">
            <w:tblPrEx>
              <w:tblW w:w="9220" w:type="dxa"/>
              <w:tblInd w:w="108" w:type="dxa"/>
              <w:tblLayout w:type="fixed"/>
            </w:tblPrEx>
          </w:tblPrExChange>
        </w:tblPrEx>
        <w:trPr>
          <w:trHeight w:val="240"/>
          <w:ins w:id="33824" w:author="Koffler Roman" w:date="2018-04-19T17:44:00Z"/>
          <w:del w:id="33825" w:author="Roman Koffler" w:date="2018-04-23T17:23:00Z"/>
          <w:trPrChange w:id="33826" w:author="Koffler Roman" w:date="2018-04-19T17:44:00Z">
            <w:trPr>
              <w:gridBefore w:val="1"/>
              <w:trHeight w:val="240"/>
            </w:trPr>
          </w:trPrChange>
        </w:trPr>
        <w:tc>
          <w:tcPr>
            <w:tcW w:w="3320" w:type="dxa"/>
            <w:tcBorders>
              <w:top w:val="nil"/>
              <w:left w:val="nil"/>
              <w:bottom w:val="nil"/>
              <w:right w:val="nil"/>
            </w:tcBorders>
            <w:shd w:val="clear" w:color="000000" w:fill="FAFAC8"/>
            <w:vAlign w:val="bottom"/>
            <w:hideMark/>
            <w:tcPrChange w:id="33827" w:author="Koffler Roman" w:date="2018-04-19T17:44:00Z">
              <w:tcPr>
                <w:tcW w:w="3320" w:type="dxa"/>
                <w:gridSpan w:val="2"/>
                <w:tcBorders>
                  <w:top w:val="nil"/>
                  <w:left w:val="nil"/>
                  <w:bottom w:val="nil"/>
                  <w:right w:val="nil"/>
                </w:tcBorders>
                <w:shd w:val="clear" w:color="000000" w:fill="FAFAC8"/>
                <w:vAlign w:val="bottom"/>
                <w:hideMark/>
              </w:tcPr>
            </w:tcPrChange>
          </w:tcPr>
          <w:p w14:paraId="4F583B92" w14:textId="72A7151B" w:rsidR="00AA2CC5" w:rsidRPr="0020009A" w:rsidDel="00B50CBB" w:rsidRDefault="00AA2CC5">
            <w:pPr>
              <w:pStyle w:val="odstavec"/>
              <w:ind w:left="425"/>
              <w:rPr>
                <w:ins w:id="33828" w:author="Koffler Roman" w:date="2018-04-19T17:44:00Z"/>
                <w:del w:id="33829" w:author="Roman Koffler" w:date="2018-04-23T17:23:00Z"/>
                <w:rFonts w:ascii="Arial" w:hAnsi="Arial" w:cs="Arial"/>
                <w:sz w:val="18"/>
                <w:szCs w:val="18"/>
              </w:rPr>
              <w:pPrChange w:id="33830" w:author="Koffler Roman" w:date="2018-04-27T09:43:00Z">
                <w:pPr/>
              </w:pPrChange>
            </w:pPr>
            <w:ins w:id="33831" w:author="Koffler Roman" w:date="2018-04-19T17:44:00Z">
              <w:del w:id="33832" w:author="Roman Koffler" w:date="2018-04-23T17:23:00Z">
                <w:r w:rsidRPr="0020009A" w:rsidDel="00B50CBB">
                  <w:rPr>
                    <w:rFonts w:ascii="Arial" w:hAnsi="Arial" w:cs="Arial"/>
                    <w:sz w:val="18"/>
                    <w:szCs w:val="18"/>
                  </w:rPr>
                  <w:delText> </w:delText>
                </w:r>
              </w:del>
            </w:ins>
          </w:p>
        </w:tc>
        <w:tc>
          <w:tcPr>
            <w:tcW w:w="1180" w:type="dxa"/>
            <w:tcBorders>
              <w:top w:val="nil"/>
              <w:left w:val="nil"/>
              <w:bottom w:val="nil"/>
              <w:right w:val="nil"/>
            </w:tcBorders>
            <w:shd w:val="clear" w:color="000000" w:fill="FAFAC8"/>
            <w:vAlign w:val="bottom"/>
            <w:hideMark/>
            <w:tcPrChange w:id="33833" w:author="Koffler Roman" w:date="2018-04-19T17:44:00Z">
              <w:tcPr>
                <w:tcW w:w="1180" w:type="dxa"/>
                <w:gridSpan w:val="2"/>
                <w:tcBorders>
                  <w:top w:val="nil"/>
                  <w:left w:val="nil"/>
                  <w:bottom w:val="nil"/>
                  <w:right w:val="nil"/>
                </w:tcBorders>
                <w:shd w:val="clear" w:color="000000" w:fill="FAFAC8"/>
                <w:vAlign w:val="bottom"/>
                <w:hideMark/>
              </w:tcPr>
            </w:tcPrChange>
          </w:tcPr>
          <w:p w14:paraId="06F223E3" w14:textId="0EE1A991" w:rsidR="00AA2CC5" w:rsidRPr="0020009A" w:rsidDel="00B50CBB" w:rsidRDefault="00AA2CC5">
            <w:pPr>
              <w:pStyle w:val="odstavec"/>
              <w:ind w:left="425"/>
              <w:rPr>
                <w:ins w:id="33834" w:author="Koffler Roman" w:date="2018-04-19T17:44:00Z"/>
                <w:del w:id="33835" w:author="Roman Koffler" w:date="2018-04-23T17:23:00Z"/>
                <w:rFonts w:ascii="Arial" w:hAnsi="Arial" w:cs="Arial"/>
                <w:sz w:val="18"/>
                <w:szCs w:val="18"/>
              </w:rPr>
              <w:pPrChange w:id="33836" w:author="Koffler Roman" w:date="2018-04-27T09:43:00Z">
                <w:pPr>
                  <w:jc w:val="right"/>
                </w:pPr>
              </w:pPrChange>
            </w:pPr>
            <w:ins w:id="33837" w:author="Koffler Roman" w:date="2018-04-19T17:44:00Z">
              <w:del w:id="33838" w:author="Roman Koffler" w:date="2018-04-23T17:23:00Z">
                <w:r w:rsidRPr="0020009A"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839" w:author="Koffler Roman" w:date="2018-04-19T17:44:00Z">
              <w:tcPr>
                <w:tcW w:w="1180" w:type="dxa"/>
                <w:gridSpan w:val="2"/>
                <w:tcBorders>
                  <w:top w:val="nil"/>
                  <w:left w:val="nil"/>
                  <w:bottom w:val="nil"/>
                  <w:right w:val="nil"/>
                </w:tcBorders>
                <w:shd w:val="clear" w:color="000000" w:fill="FAFAC8"/>
                <w:vAlign w:val="bottom"/>
                <w:hideMark/>
              </w:tcPr>
            </w:tcPrChange>
          </w:tcPr>
          <w:p w14:paraId="125778C2" w14:textId="0232E3CA" w:rsidR="00AA2CC5" w:rsidRPr="00812EC2" w:rsidDel="00B50CBB" w:rsidRDefault="00AA2CC5">
            <w:pPr>
              <w:pStyle w:val="odstavec"/>
              <w:ind w:left="425"/>
              <w:rPr>
                <w:ins w:id="33840" w:author="Koffler Roman" w:date="2018-04-19T17:44:00Z"/>
                <w:del w:id="33841" w:author="Roman Koffler" w:date="2018-04-23T17:23:00Z"/>
                <w:rFonts w:ascii="Arial" w:hAnsi="Arial" w:cs="Arial"/>
                <w:sz w:val="18"/>
                <w:szCs w:val="18"/>
              </w:rPr>
              <w:pPrChange w:id="33842" w:author="Koffler Roman" w:date="2018-04-27T09:43:00Z">
                <w:pPr>
                  <w:jc w:val="right"/>
                </w:pPr>
              </w:pPrChange>
            </w:pPr>
            <w:ins w:id="33843" w:author="Koffler Roman" w:date="2018-04-19T17:44:00Z">
              <w:del w:id="33844" w:author="Roman Koffler" w:date="2018-04-23T17:23:00Z">
                <w:r w:rsidRPr="00812EC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845" w:author="Koffler Roman" w:date="2018-04-19T17:44:00Z">
              <w:tcPr>
                <w:tcW w:w="1180" w:type="dxa"/>
                <w:gridSpan w:val="2"/>
                <w:tcBorders>
                  <w:top w:val="nil"/>
                  <w:left w:val="nil"/>
                  <w:bottom w:val="nil"/>
                  <w:right w:val="nil"/>
                </w:tcBorders>
                <w:shd w:val="clear" w:color="000000" w:fill="FAFAC8"/>
                <w:vAlign w:val="bottom"/>
                <w:hideMark/>
              </w:tcPr>
            </w:tcPrChange>
          </w:tcPr>
          <w:p w14:paraId="40C07448" w14:textId="75597420" w:rsidR="00AA2CC5" w:rsidRPr="001D4FD2" w:rsidDel="00B50CBB" w:rsidRDefault="00AA2CC5">
            <w:pPr>
              <w:pStyle w:val="odstavec"/>
              <w:ind w:left="425"/>
              <w:rPr>
                <w:ins w:id="33846" w:author="Koffler Roman" w:date="2018-04-19T17:44:00Z"/>
                <w:del w:id="33847" w:author="Roman Koffler" w:date="2018-04-23T17:23:00Z"/>
                <w:rFonts w:ascii="Arial" w:hAnsi="Arial" w:cs="Arial"/>
                <w:sz w:val="18"/>
                <w:szCs w:val="18"/>
              </w:rPr>
              <w:pPrChange w:id="33848" w:author="Koffler Roman" w:date="2018-04-27T09:43:00Z">
                <w:pPr>
                  <w:jc w:val="right"/>
                </w:pPr>
              </w:pPrChange>
            </w:pPr>
            <w:ins w:id="33849" w:author="Koffler Roman" w:date="2018-04-19T17:44:00Z">
              <w:del w:id="33850" w:author="Roman Koffler" w:date="2018-04-23T17:23:00Z">
                <w:r w:rsidRPr="001D4FD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851" w:author="Koffler Roman" w:date="2018-04-19T17:44:00Z">
              <w:tcPr>
                <w:tcW w:w="1180" w:type="dxa"/>
                <w:gridSpan w:val="2"/>
                <w:tcBorders>
                  <w:top w:val="nil"/>
                  <w:left w:val="nil"/>
                  <w:bottom w:val="nil"/>
                  <w:right w:val="nil"/>
                </w:tcBorders>
                <w:shd w:val="clear" w:color="000000" w:fill="FAFAC8"/>
                <w:vAlign w:val="bottom"/>
                <w:hideMark/>
              </w:tcPr>
            </w:tcPrChange>
          </w:tcPr>
          <w:p w14:paraId="3239C4C6" w14:textId="03C8F53A" w:rsidR="00AA2CC5" w:rsidRPr="00D976EF" w:rsidDel="00B50CBB" w:rsidRDefault="00AA2CC5">
            <w:pPr>
              <w:pStyle w:val="odstavec"/>
              <w:ind w:left="425"/>
              <w:rPr>
                <w:ins w:id="33852" w:author="Koffler Roman" w:date="2018-04-19T17:44:00Z"/>
                <w:del w:id="33853" w:author="Roman Koffler" w:date="2018-04-23T17:23:00Z"/>
                <w:rFonts w:ascii="Arial" w:hAnsi="Arial" w:cs="Arial"/>
                <w:sz w:val="18"/>
                <w:szCs w:val="18"/>
              </w:rPr>
              <w:pPrChange w:id="33854" w:author="Koffler Roman" w:date="2018-04-27T09:43:00Z">
                <w:pPr>
                  <w:jc w:val="right"/>
                </w:pPr>
              </w:pPrChange>
            </w:pPr>
            <w:ins w:id="33855" w:author="Koffler Roman" w:date="2018-04-19T17:44:00Z">
              <w:del w:id="33856" w:author="Roman Koffler" w:date="2018-04-23T17:23:00Z">
                <w:r w:rsidRPr="00D976EF"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noWrap/>
            <w:vAlign w:val="bottom"/>
            <w:hideMark/>
            <w:tcPrChange w:id="33857" w:author="Koffler Roman" w:date="2018-04-19T17:44:00Z">
              <w:tcPr>
                <w:tcW w:w="1180" w:type="dxa"/>
                <w:gridSpan w:val="2"/>
                <w:tcBorders>
                  <w:top w:val="nil"/>
                  <w:left w:val="nil"/>
                  <w:bottom w:val="nil"/>
                  <w:right w:val="nil"/>
                </w:tcBorders>
                <w:shd w:val="clear" w:color="000000" w:fill="FAFAC8"/>
                <w:noWrap/>
                <w:vAlign w:val="bottom"/>
                <w:hideMark/>
              </w:tcPr>
            </w:tcPrChange>
          </w:tcPr>
          <w:p w14:paraId="6D3EB8DE" w14:textId="4F747761" w:rsidR="00AA2CC5" w:rsidRPr="00D976EF" w:rsidDel="00B50CBB" w:rsidRDefault="00AA2CC5">
            <w:pPr>
              <w:pStyle w:val="odstavec"/>
              <w:ind w:left="425"/>
              <w:rPr>
                <w:ins w:id="33858" w:author="Koffler Roman" w:date="2018-04-19T17:44:00Z"/>
                <w:del w:id="33859" w:author="Roman Koffler" w:date="2018-04-23T17:23:00Z"/>
                <w:rFonts w:ascii="Arial" w:hAnsi="Arial" w:cs="Arial"/>
                <w:sz w:val="18"/>
                <w:szCs w:val="18"/>
              </w:rPr>
              <w:pPrChange w:id="33860" w:author="Koffler Roman" w:date="2018-04-27T09:43:00Z">
                <w:pPr/>
              </w:pPrChange>
            </w:pPr>
            <w:ins w:id="33861" w:author="Koffler Roman" w:date="2018-04-19T17:44:00Z">
              <w:del w:id="33862" w:author="Roman Koffler" w:date="2018-04-23T17:23:00Z">
                <w:r w:rsidRPr="00D976EF" w:rsidDel="00B50CBB">
                  <w:rPr>
                    <w:rFonts w:ascii="Arial" w:hAnsi="Arial" w:cs="Arial"/>
                    <w:sz w:val="18"/>
                    <w:szCs w:val="18"/>
                  </w:rPr>
                  <w:delText> </w:delText>
                </w:r>
              </w:del>
            </w:ins>
          </w:p>
        </w:tc>
      </w:tr>
      <w:tr w:rsidR="00AA2CC5" w:rsidRPr="00D10927" w:rsidDel="00B50CBB" w14:paraId="518A6BEC" w14:textId="03F6655C" w:rsidTr="00AA2CC5">
        <w:tblPrEx>
          <w:tblW w:w="0" w:type="auto"/>
          <w:tblLayout w:type="fixed"/>
          <w:tblPrExChange w:id="33863" w:author="Koffler Roman" w:date="2018-04-19T17:44:00Z">
            <w:tblPrEx>
              <w:tblW w:w="9220" w:type="dxa"/>
              <w:tblInd w:w="108" w:type="dxa"/>
              <w:tblLayout w:type="fixed"/>
            </w:tblPrEx>
          </w:tblPrExChange>
        </w:tblPrEx>
        <w:trPr>
          <w:trHeight w:val="240"/>
          <w:ins w:id="33864" w:author="Koffler Roman" w:date="2018-04-19T17:44:00Z"/>
          <w:del w:id="33865" w:author="Roman Koffler" w:date="2018-04-23T17:23:00Z"/>
          <w:trPrChange w:id="33866" w:author="Koffler Roman" w:date="2018-04-19T17:44:00Z">
            <w:trPr>
              <w:gridBefore w:val="1"/>
              <w:trHeight w:val="240"/>
            </w:trPr>
          </w:trPrChange>
        </w:trPr>
        <w:tc>
          <w:tcPr>
            <w:tcW w:w="3320" w:type="dxa"/>
            <w:tcBorders>
              <w:top w:val="nil"/>
              <w:left w:val="nil"/>
              <w:bottom w:val="nil"/>
              <w:right w:val="nil"/>
            </w:tcBorders>
            <w:shd w:val="clear" w:color="000000" w:fill="FAFAC8"/>
            <w:vAlign w:val="bottom"/>
            <w:hideMark/>
            <w:tcPrChange w:id="33867" w:author="Koffler Roman" w:date="2018-04-19T17:44:00Z">
              <w:tcPr>
                <w:tcW w:w="3320" w:type="dxa"/>
                <w:gridSpan w:val="2"/>
                <w:tcBorders>
                  <w:top w:val="nil"/>
                  <w:left w:val="nil"/>
                  <w:bottom w:val="nil"/>
                  <w:right w:val="nil"/>
                </w:tcBorders>
                <w:shd w:val="clear" w:color="000000" w:fill="FAFAC8"/>
                <w:vAlign w:val="bottom"/>
                <w:hideMark/>
              </w:tcPr>
            </w:tcPrChange>
          </w:tcPr>
          <w:p w14:paraId="32E8E303" w14:textId="2C1B15C6" w:rsidR="00AA2CC5" w:rsidRPr="0020009A" w:rsidDel="00B50CBB" w:rsidRDefault="00AA2CC5">
            <w:pPr>
              <w:pStyle w:val="odstavec"/>
              <w:ind w:left="425"/>
              <w:rPr>
                <w:ins w:id="33868" w:author="Koffler Roman" w:date="2018-04-19T17:44:00Z"/>
                <w:del w:id="33869" w:author="Roman Koffler" w:date="2018-04-23T17:23:00Z"/>
                <w:rFonts w:ascii="Arial" w:hAnsi="Arial" w:cs="Arial"/>
                <w:sz w:val="18"/>
                <w:szCs w:val="18"/>
              </w:rPr>
              <w:pPrChange w:id="33870" w:author="Koffler Roman" w:date="2018-04-27T09:43:00Z">
                <w:pPr/>
              </w:pPrChange>
            </w:pPr>
            <w:ins w:id="33871" w:author="Koffler Roman" w:date="2018-04-19T17:44:00Z">
              <w:del w:id="33872" w:author="Roman Koffler" w:date="2018-04-23T17:23:00Z">
                <w:r w:rsidRPr="0020009A" w:rsidDel="00B50CBB">
                  <w:rPr>
                    <w:rFonts w:ascii="Arial" w:hAnsi="Arial" w:cs="Arial"/>
                    <w:sz w:val="18"/>
                    <w:szCs w:val="18"/>
                  </w:rPr>
                  <w:delText> </w:delText>
                </w:r>
              </w:del>
            </w:ins>
          </w:p>
        </w:tc>
        <w:tc>
          <w:tcPr>
            <w:tcW w:w="1180" w:type="dxa"/>
            <w:tcBorders>
              <w:top w:val="nil"/>
              <w:left w:val="nil"/>
              <w:bottom w:val="nil"/>
              <w:right w:val="nil"/>
            </w:tcBorders>
            <w:shd w:val="clear" w:color="000000" w:fill="FAFAC8"/>
            <w:vAlign w:val="bottom"/>
            <w:hideMark/>
            <w:tcPrChange w:id="33873" w:author="Koffler Roman" w:date="2018-04-19T17:44:00Z">
              <w:tcPr>
                <w:tcW w:w="1180" w:type="dxa"/>
                <w:gridSpan w:val="2"/>
                <w:tcBorders>
                  <w:top w:val="nil"/>
                  <w:left w:val="nil"/>
                  <w:bottom w:val="nil"/>
                  <w:right w:val="nil"/>
                </w:tcBorders>
                <w:shd w:val="clear" w:color="000000" w:fill="FAFAC8"/>
                <w:vAlign w:val="bottom"/>
                <w:hideMark/>
              </w:tcPr>
            </w:tcPrChange>
          </w:tcPr>
          <w:p w14:paraId="2B59C1C2" w14:textId="261F2798" w:rsidR="00AA2CC5" w:rsidRPr="0020009A" w:rsidDel="00B50CBB" w:rsidRDefault="00AA2CC5">
            <w:pPr>
              <w:pStyle w:val="odstavec"/>
              <w:ind w:left="425"/>
              <w:rPr>
                <w:ins w:id="33874" w:author="Koffler Roman" w:date="2018-04-19T17:44:00Z"/>
                <w:del w:id="33875" w:author="Roman Koffler" w:date="2018-04-23T17:23:00Z"/>
                <w:rFonts w:ascii="Arial" w:hAnsi="Arial" w:cs="Arial"/>
                <w:sz w:val="18"/>
                <w:szCs w:val="18"/>
              </w:rPr>
              <w:pPrChange w:id="33876" w:author="Koffler Roman" w:date="2018-04-27T09:43:00Z">
                <w:pPr>
                  <w:jc w:val="right"/>
                </w:pPr>
              </w:pPrChange>
            </w:pPr>
            <w:ins w:id="33877" w:author="Koffler Roman" w:date="2018-04-19T17:44:00Z">
              <w:del w:id="33878" w:author="Roman Koffler" w:date="2018-04-23T17:23:00Z">
                <w:r w:rsidRPr="0020009A"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879" w:author="Koffler Roman" w:date="2018-04-19T17:44:00Z">
              <w:tcPr>
                <w:tcW w:w="1180" w:type="dxa"/>
                <w:gridSpan w:val="2"/>
                <w:tcBorders>
                  <w:top w:val="nil"/>
                  <w:left w:val="nil"/>
                  <w:bottom w:val="nil"/>
                  <w:right w:val="nil"/>
                </w:tcBorders>
                <w:shd w:val="clear" w:color="000000" w:fill="FAFAC8"/>
                <w:vAlign w:val="bottom"/>
                <w:hideMark/>
              </w:tcPr>
            </w:tcPrChange>
          </w:tcPr>
          <w:p w14:paraId="2D6AF6E2" w14:textId="143EC3D2" w:rsidR="00AA2CC5" w:rsidRPr="00812EC2" w:rsidDel="00B50CBB" w:rsidRDefault="00AA2CC5">
            <w:pPr>
              <w:pStyle w:val="odstavec"/>
              <w:ind w:left="425"/>
              <w:rPr>
                <w:ins w:id="33880" w:author="Koffler Roman" w:date="2018-04-19T17:44:00Z"/>
                <w:del w:id="33881" w:author="Roman Koffler" w:date="2018-04-23T17:23:00Z"/>
                <w:rFonts w:ascii="Arial" w:hAnsi="Arial" w:cs="Arial"/>
                <w:sz w:val="18"/>
                <w:szCs w:val="18"/>
              </w:rPr>
              <w:pPrChange w:id="33882" w:author="Koffler Roman" w:date="2018-04-27T09:43:00Z">
                <w:pPr>
                  <w:jc w:val="right"/>
                </w:pPr>
              </w:pPrChange>
            </w:pPr>
            <w:ins w:id="33883" w:author="Koffler Roman" w:date="2018-04-19T17:44:00Z">
              <w:del w:id="33884" w:author="Roman Koffler" w:date="2018-04-23T17:23:00Z">
                <w:r w:rsidRPr="00812EC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885" w:author="Koffler Roman" w:date="2018-04-19T17:44:00Z">
              <w:tcPr>
                <w:tcW w:w="1180" w:type="dxa"/>
                <w:gridSpan w:val="2"/>
                <w:tcBorders>
                  <w:top w:val="nil"/>
                  <w:left w:val="nil"/>
                  <w:bottom w:val="nil"/>
                  <w:right w:val="nil"/>
                </w:tcBorders>
                <w:shd w:val="clear" w:color="000000" w:fill="FAFAC8"/>
                <w:vAlign w:val="bottom"/>
                <w:hideMark/>
              </w:tcPr>
            </w:tcPrChange>
          </w:tcPr>
          <w:p w14:paraId="7B8E19E9" w14:textId="46EAFB59" w:rsidR="00AA2CC5" w:rsidRPr="001D4FD2" w:rsidDel="00B50CBB" w:rsidRDefault="00AA2CC5">
            <w:pPr>
              <w:pStyle w:val="odstavec"/>
              <w:ind w:left="425"/>
              <w:rPr>
                <w:ins w:id="33886" w:author="Koffler Roman" w:date="2018-04-19T17:44:00Z"/>
                <w:del w:id="33887" w:author="Roman Koffler" w:date="2018-04-23T17:23:00Z"/>
                <w:rFonts w:ascii="Arial" w:hAnsi="Arial" w:cs="Arial"/>
                <w:sz w:val="18"/>
                <w:szCs w:val="18"/>
              </w:rPr>
              <w:pPrChange w:id="33888" w:author="Koffler Roman" w:date="2018-04-27T09:43:00Z">
                <w:pPr>
                  <w:jc w:val="right"/>
                </w:pPr>
              </w:pPrChange>
            </w:pPr>
            <w:ins w:id="33889" w:author="Koffler Roman" w:date="2018-04-19T17:44:00Z">
              <w:del w:id="33890" w:author="Roman Koffler" w:date="2018-04-23T17:23:00Z">
                <w:r w:rsidRPr="001D4FD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891" w:author="Koffler Roman" w:date="2018-04-19T17:44:00Z">
              <w:tcPr>
                <w:tcW w:w="1180" w:type="dxa"/>
                <w:gridSpan w:val="2"/>
                <w:tcBorders>
                  <w:top w:val="nil"/>
                  <w:left w:val="nil"/>
                  <w:bottom w:val="nil"/>
                  <w:right w:val="nil"/>
                </w:tcBorders>
                <w:shd w:val="clear" w:color="000000" w:fill="FAFAC8"/>
                <w:vAlign w:val="bottom"/>
                <w:hideMark/>
              </w:tcPr>
            </w:tcPrChange>
          </w:tcPr>
          <w:p w14:paraId="1584E95F" w14:textId="3FB957AE" w:rsidR="00AA2CC5" w:rsidRPr="00D976EF" w:rsidDel="00B50CBB" w:rsidRDefault="00AA2CC5">
            <w:pPr>
              <w:pStyle w:val="odstavec"/>
              <w:ind w:left="425"/>
              <w:rPr>
                <w:ins w:id="33892" w:author="Koffler Roman" w:date="2018-04-19T17:44:00Z"/>
                <w:del w:id="33893" w:author="Roman Koffler" w:date="2018-04-23T17:23:00Z"/>
                <w:rFonts w:ascii="Arial" w:hAnsi="Arial" w:cs="Arial"/>
                <w:sz w:val="18"/>
                <w:szCs w:val="18"/>
              </w:rPr>
              <w:pPrChange w:id="33894" w:author="Koffler Roman" w:date="2018-04-27T09:43:00Z">
                <w:pPr>
                  <w:jc w:val="right"/>
                </w:pPr>
              </w:pPrChange>
            </w:pPr>
            <w:ins w:id="33895" w:author="Koffler Roman" w:date="2018-04-19T17:44:00Z">
              <w:del w:id="33896" w:author="Roman Koffler" w:date="2018-04-23T17:23:00Z">
                <w:r w:rsidRPr="00D976EF"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noWrap/>
            <w:vAlign w:val="bottom"/>
            <w:hideMark/>
            <w:tcPrChange w:id="33897" w:author="Koffler Roman" w:date="2018-04-19T17:44:00Z">
              <w:tcPr>
                <w:tcW w:w="1180" w:type="dxa"/>
                <w:gridSpan w:val="2"/>
                <w:tcBorders>
                  <w:top w:val="nil"/>
                  <w:left w:val="nil"/>
                  <w:bottom w:val="nil"/>
                  <w:right w:val="nil"/>
                </w:tcBorders>
                <w:shd w:val="clear" w:color="000000" w:fill="FAFAC8"/>
                <w:noWrap/>
                <w:vAlign w:val="bottom"/>
                <w:hideMark/>
              </w:tcPr>
            </w:tcPrChange>
          </w:tcPr>
          <w:p w14:paraId="26F9A061" w14:textId="44657997" w:rsidR="00AA2CC5" w:rsidRPr="00D976EF" w:rsidDel="00B50CBB" w:rsidRDefault="00AA2CC5">
            <w:pPr>
              <w:pStyle w:val="odstavec"/>
              <w:ind w:left="425"/>
              <w:rPr>
                <w:ins w:id="33898" w:author="Koffler Roman" w:date="2018-04-19T17:44:00Z"/>
                <w:del w:id="33899" w:author="Roman Koffler" w:date="2018-04-23T17:23:00Z"/>
                <w:rFonts w:ascii="Arial" w:hAnsi="Arial" w:cs="Arial"/>
                <w:sz w:val="18"/>
                <w:szCs w:val="18"/>
              </w:rPr>
              <w:pPrChange w:id="33900" w:author="Koffler Roman" w:date="2018-04-27T09:43:00Z">
                <w:pPr/>
              </w:pPrChange>
            </w:pPr>
            <w:ins w:id="33901" w:author="Koffler Roman" w:date="2018-04-19T17:44:00Z">
              <w:del w:id="33902" w:author="Roman Koffler" w:date="2018-04-23T17:23:00Z">
                <w:r w:rsidRPr="00D976EF" w:rsidDel="00B50CBB">
                  <w:rPr>
                    <w:rFonts w:ascii="Arial" w:hAnsi="Arial" w:cs="Arial"/>
                    <w:sz w:val="18"/>
                    <w:szCs w:val="18"/>
                  </w:rPr>
                  <w:delText> </w:delText>
                </w:r>
              </w:del>
            </w:ins>
          </w:p>
        </w:tc>
      </w:tr>
      <w:tr w:rsidR="00AA2CC5" w:rsidRPr="00D10927" w:rsidDel="00B50CBB" w14:paraId="6CD460CE" w14:textId="1E2C0D9F" w:rsidTr="00AA2CC5">
        <w:tblPrEx>
          <w:tblW w:w="0" w:type="auto"/>
          <w:tblLayout w:type="fixed"/>
          <w:tblPrExChange w:id="33903" w:author="Koffler Roman" w:date="2018-04-19T17:44:00Z">
            <w:tblPrEx>
              <w:tblW w:w="9220" w:type="dxa"/>
              <w:tblInd w:w="108" w:type="dxa"/>
              <w:tblLayout w:type="fixed"/>
            </w:tblPrEx>
          </w:tblPrExChange>
        </w:tblPrEx>
        <w:trPr>
          <w:trHeight w:val="240"/>
          <w:ins w:id="33904" w:author="Koffler Roman" w:date="2018-04-19T17:44:00Z"/>
          <w:del w:id="33905" w:author="Roman Koffler" w:date="2018-04-23T17:23:00Z"/>
          <w:trPrChange w:id="33906" w:author="Koffler Roman" w:date="2018-04-19T17:44:00Z">
            <w:trPr>
              <w:gridBefore w:val="1"/>
              <w:trHeight w:val="240"/>
            </w:trPr>
          </w:trPrChange>
        </w:trPr>
        <w:tc>
          <w:tcPr>
            <w:tcW w:w="3320" w:type="dxa"/>
            <w:tcBorders>
              <w:top w:val="nil"/>
              <w:left w:val="nil"/>
              <w:bottom w:val="nil"/>
              <w:right w:val="nil"/>
            </w:tcBorders>
            <w:shd w:val="clear" w:color="000000" w:fill="FAFAC8"/>
            <w:vAlign w:val="bottom"/>
            <w:hideMark/>
            <w:tcPrChange w:id="33907" w:author="Koffler Roman" w:date="2018-04-19T17:44:00Z">
              <w:tcPr>
                <w:tcW w:w="3320" w:type="dxa"/>
                <w:gridSpan w:val="2"/>
                <w:tcBorders>
                  <w:top w:val="nil"/>
                  <w:left w:val="nil"/>
                  <w:bottom w:val="nil"/>
                  <w:right w:val="nil"/>
                </w:tcBorders>
                <w:shd w:val="clear" w:color="000000" w:fill="FAFAC8"/>
                <w:vAlign w:val="bottom"/>
                <w:hideMark/>
              </w:tcPr>
            </w:tcPrChange>
          </w:tcPr>
          <w:p w14:paraId="465B2FE6" w14:textId="1E9B232F" w:rsidR="00AA2CC5" w:rsidRPr="0020009A" w:rsidDel="00B50CBB" w:rsidRDefault="00AA2CC5">
            <w:pPr>
              <w:pStyle w:val="odstavec"/>
              <w:ind w:left="425"/>
              <w:rPr>
                <w:ins w:id="33908" w:author="Koffler Roman" w:date="2018-04-19T17:44:00Z"/>
                <w:del w:id="33909" w:author="Roman Koffler" w:date="2018-04-23T17:23:00Z"/>
                <w:rFonts w:ascii="Arial" w:hAnsi="Arial" w:cs="Arial"/>
                <w:sz w:val="18"/>
                <w:szCs w:val="18"/>
              </w:rPr>
              <w:pPrChange w:id="33910" w:author="Koffler Roman" w:date="2018-04-27T09:43:00Z">
                <w:pPr/>
              </w:pPrChange>
            </w:pPr>
            <w:ins w:id="33911" w:author="Koffler Roman" w:date="2018-04-19T17:44:00Z">
              <w:del w:id="33912" w:author="Roman Koffler" w:date="2018-04-23T17:23:00Z">
                <w:r w:rsidRPr="0020009A" w:rsidDel="00B50CBB">
                  <w:rPr>
                    <w:rFonts w:ascii="Arial" w:hAnsi="Arial" w:cs="Arial"/>
                    <w:sz w:val="18"/>
                    <w:szCs w:val="18"/>
                  </w:rPr>
                  <w:delText> </w:delText>
                </w:r>
              </w:del>
            </w:ins>
          </w:p>
        </w:tc>
        <w:tc>
          <w:tcPr>
            <w:tcW w:w="1180" w:type="dxa"/>
            <w:tcBorders>
              <w:top w:val="nil"/>
              <w:left w:val="nil"/>
              <w:bottom w:val="nil"/>
              <w:right w:val="nil"/>
            </w:tcBorders>
            <w:shd w:val="clear" w:color="000000" w:fill="FAFAC8"/>
            <w:vAlign w:val="bottom"/>
            <w:hideMark/>
            <w:tcPrChange w:id="33913" w:author="Koffler Roman" w:date="2018-04-19T17:44:00Z">
              <w:tcPr>
                <w:tcW w:w="1180" w:type="dxa"/>
                <w:gridSpan w:val="2"/>
                <w:tcBorders>
                  <w:top w:val="nil"/>
                  <w:left w:val="nil"/>
                  <w:bottom w:val="nil"/>
                  <w:right w:val="nil"/>
                </w:tcBorders>
                <w:shd w:val="clear" w:color="000000" w:fill="FAFAC8"/>
                <w:vAlign w:val="bottom"/>
                <w:hideMark/>
              </w:tcPr>
            </w:tcPrChange>
          </w:tcPr>
          <w:p w14:paraId="33496B5D" w14:textId="40A194B8" w:rsidR="00AA2CC5" w:rsidRPr="0020009A" w:rsidDel="00B50CBB" w:rsidRDefault="00AA2CC5">
            <w:pPr>
              <w:pStyle w:val="odstavec"/>
              <w:ind w:left="425"/>
              <w:rPr>
                <w:ins w:id="33914" w:author="Koffler Roman" w:date="2018-04-19T17:44:00Z"/>
                <w:del w:id="33915" w:author="Roman Koffler" w:date="2018-04-23T17:23:00Z"/>
                <w:rFonts w:ascii="Arial" w:hAnsi="Arial" w:cs="Arial"/>
                <w:sz w:val="18"/>
                <w:szCs w:val="18"/>
              </w:rPr>
              <w:pPrChange w:id="33916" w:author="Koffler Roman" w:date="2018-04-27T09:43:00Z">
                <w:pPr>
                  <w:jc w:val="right"/>
                </w:pPr>
              </w:pPrChange>
            </w:pPr>
            <w:ins w:id="33917" w:author="Koffler Roman" w:date="2018-04-19T17:44:00Z">
              <w:del w:id="33918" w:author="Roman Koffler" w:date="2018-04-23T17:23:00Z">
                <w:r w:rsidRPr="0020009A"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919" w:author="Koffler Roman" w:date="2018-04-19T17:44:00Z">
              <w:tcPr>
                <w:tcW w:w="1180" w:type="dxa"/>
                <w:gridSpan w:val="2"/>
                <w:tcBorders>
                  <w:top w:val="nil"/>
                  <w:left w:val="nil"/>
                  <w:bottom w:val="nil"/>
                  <w:right w:val="nil"/>
                </w:tcBorders>
                <w:shd w:val="clear" w:color="000000" w:fill="FAFAC8"/>
                <w:vAlign w:val="bottom"/>
                <w:hideMark/>
              </w:tcPr>
            </w:tcPrChange>
          </w:tcPr>
          <w:p w14:paraId="22A89C57" w14:textId="11D33E19" w:rsidR="00AA2CC5" w:rsidRPr="00812EC2" w:rsidDel="00B50CBB" w:rsidRDefault="00AA2CC5">
            <w:pPr>
              <w:pStyle w:val="odstavec"/>
              <w:ind w:left="425"/>
              <w:rPr>
                <w:ins w:id="33920" w:author="Koffler Roman" w:date="2018-04-19T17:44:00Z"/>
                <w:del w:id="33921" w:author="Roman Koffler" w:date="2018-04-23T17:23:00Z"/>
                <w:rFonts w:ascii="Arial" w:hAnsi="Arial" w:cs="Arial"/>
                <w:sz w:val="18"/>
                <w:szCs w:val="18"/>
              </w:rPr>
              <w:pPrChange w:id="33922" w:author="Koffler Roman" w:date="2018-04-27T09:43:00Z">
                <w:pPr>
                  <w:jc w:val="right"/>
                </w:pPr>
              </w:pPrChange>
            </w:pPr>
            <w:ins w:id="33923" w:author="Koffler Roman" w:date="2018-04-19T17:44:00Z">
              <w:del w:id="33924" w:author="Roman Koffler" w:date="2018-04-23T17:23:00Z">
                <w:r w:rsidRPr="00812EC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925" w:author="Koffler Roman" w:date="2018-04-19T17:44:00Z">
              <w:tcPr>
                <w:tcW w:w="1180" w:type="dxa"/>
                <w:gridSpan w:val="2"/>
                <w:tcBorders>
                  <w:top w:val="nil"/>
                  <w:left w:val="nil"/>
                  <w:bottom w:val="nil"/>
                  <w:right w:val="nil"/>
                </w:tcBorders>
                <w:shd w:val="clear" w:color="000000" w:fill="FAFAC8"/>
                <w:vAlign w:val="bottom"/>
                <w:hideMark/>
              </w:tcPr>
            </w:tcPrChange>
          </w:tcPr>
          <w:p w14:paraId="39826902" w14:textId="70020418" w:rsidR="00AA2CC5" w:rsidRPr="001D4FD2" w:rsidDel="00B50CBB" w:rsidRDefault="00AA2CC5">
            <w:pPr>
              <w:pStyle w:val="odstavec"/>
              <w:ind w:left="425"/>
              <w:rPr>
                <w:ins w:id="33926" w:author="Koffler Roman" w:date="2018-04-19T17:44:00Z"/>
                <w:del w:id="33927" w:author="Roman Koffler" w:date="2018-04-23T17:23:00Z"/>
                <w:rFonts w:ascii="Arial" w:hAnsi="Arial" w:cs="Arial"/>
                <w:sz w:val="18"/>
                <w:szCs w:val="18"/>
              </w:rPr>
              <w:pPrChange w:id="33928" w:author="Koffler Roman" w:date="2018-04-27T09:43:00Z">
                <w:pPr>
                  <w:jc w:val="right"/>
                </w:pPr>
              </w:pPrChange>
            </w:pPr>
            <w:ins w:id="33929" w:author="Koffler Roman" w:date="2018-04-19T17:44:00Z">
              <w:del w:id="33930" w:author="Roman Koffler" w:date="2018-04-23T17:23:00Z">
                <w:r w:rsidRPr="001D4FD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931" w:author="Koffler Roman" w:date="2018-04-19T17:44:00Z">
              <w:tcPr>
                <w:tcW w:w="1180" w:type="dxa"/>
                <w:gridSpan w:val="2"/>
                <w:tcBorders>
                  <w:top w:val="nil"/>
                  <w:left w:val="nil"/>
                  <w:bottom w:val="nil"/>
                  <w:right w:val="nil"/>
                </w:tcBorders>
                <w:shd w:val="clear" w:color="000000" w:fill="FAFAC8"/>
                <w:vAlign w:val="bottom"/>
                <w:hideMark/>
              </w:tcPr>
            </w:tcPrChange>
          </w:tcPr>
          <w:p w14:paraId="5B033C6E" w14:textId="186403B5" w:rsidR="00AA2CC5" w:rsidRPr="00D976EF" w:rsidDel="00B50CBB" w:rsidRDefault="00AA2CC5">
            <w:pPr>
              <w:pStyle w:val="odstavec"/>
              <w:ind w:left="425"/>
              <w:rPr>
                <w:ins w:id="33932" w:author="Koffler Roman" w:date="2018-04-19T17:44:00Z"/>
                <w:del w:id="33933" w:author="Roman Koffler" w:date="2018-04-23T17:23:00Z"/>
                <w:rFonts w:ascii="Arial" w:hAnsi="Arial" w:cs="Arial"/>
                <w:sz w:val="18"/>
                <w:szCs w:val="18"/>
              </w:rPr>
              <w:pPrChange w:id="33934" w:author="Koffler Roman" w:date="2018-04-27T09:43:00Z">
                <w:pPr>
                  <w:jc w:val="right"/>
                </w:pPr>
              </w:pPrChange>
            </w:pPr>
            <w:ins w:id="33935" w:author="Koffler Roman" w:date="2018-04-19T17:44:00Z">
              <w:del w:id="33936" w:author="Roman Koffler" w:date="2018-04-23T17:23:00Z">
                <w:r w:rsidRPr="00D976EF"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noWrap/>
            <w:vAlign w:val="bottom"/>
            <w:hideMark/>
            <w:tcPrChange w:id="33937" w:author="Koffler Roman" w:date="2018-04-19T17:44:00Z">
              <w:tcPr>
                <w:tcW w:w="1180" w:type="dxa"/>
                <w:gridSpan w:val="2"/>
                <w:tcBorders>
                  <w:top w:val="nil"/>
                  <w:left w:val="nil"/>
                  <w:bottom w:val="nil"/>
                  <w:right w:val="nil"/>
                </w:tcBorders>
                <w:shd w:val="clear" w:color="000000" w:fill="FAFAC8"/>
                <w:noWrap/>
                <w:vAlign w:val="bottom"/>
                <w:hideMark/>
              </w:tcPr>
            </w:tcPrChange>
          </w:tcPr>
          <w:p w14:paraId="26322579" w14:textId="4FEEFB50" w:rsidR="00AA2CC5" w:rsidRPr="00D976EF" w:rsidDel="00B50CBB" w:rsidRDefault="00AA2CC5">
            <w:pPr>
              <w:pStyle w:val="odstavec"/>
              <w:ind w:left="425"/>
              <w:rPr>
                <w:ins w:id="33938" w:author="Koffler Roman" w:date="2018-04-19T17:44:00Z"/>
                <w:del w:id="33939" w:author="Roman Koffler" w:date="2018-04-23T17:23:00Z"/>
                <w:rFonts w:ascii="Arial" w:hAnsi="Arial" w:cs="Arial"/>
                <w:sz w:val="18"/>
                <w:szCs w:val="18"/>
              </w:rPr>
              <w:pPrChange w:id="33940" w:author="Koffler Roman" w:date="2018-04-27T09:43:00Z">
                <w:pPr/>
              </w:pPrChange>
            </w:pPr>
            <w:ins w:id="33941" w:author="Koffler Roman" w:date="2018-04-19T17:44:00Z">
              <w:del w:id="33942" w:author="Roman Koffler" w:date="2018-04-23T17:23:00Z">
                <w:r w:rsidRPr="00D976EF" w:rsidDel="00B50CBB">
                  <w:rPr>
                    <w:rFonts w:ascii="Arial" w:hAnsi="Arial" w:cs="Arial"/>
                    <w:sz w:val="18"/>
                    <w:szCs w:val="18"/>
                  </w:rPr>
                  <w:delText> </w:delText>
                </w:r>
              </w:del>
            </w:ins>
          </w:p>
        </w:tc>
      </w:tr>
      <w:tr w:rsidR="00AA2CC5" w:rsidRPr="00D10927" w:rsidDel="00B50CBB" w14:paraId="0DF08043" w14:textId="0F306562" w:rsidTr="00AA2CC5">
        <w:tblPrEx>
          <w:tblW w:w="0" w:type="auto"/>
          <w:tblLayout w:type="fixed"/>
          <w:tblPrExChange w:id="33943" w:author="Koffler Roman" w:date="2018-04-19T17:44:00Z">
            <w:tblPrEx>
              <w:tblW w:w="9220" w:type="dxa"/>
              <w:tblInd w:w="108" w:type="dxa"/>
              <w:tblLayout w:type="fixed"/>
            </w:tblPrEx>
          </w:tblPrExChange>
        </w:tblPrEx>
        <w:trPr>
          <w:trHeight w:val="240"/>
          <w:ins w:id="33944" w:author="Koffler Roman" w:date="2018-04-19T17:44:00Z"/>
          <w:del w:id="33945" w:author="Roman Koffler" w:date="2018-04-23T17:23:00Z"/>
          <w:trPrChange w:id="33946" w:author="Koffler Roman" w:date="2018-04-19T17:44:00Z">
            <w:trPr>
              <w:gridBefore w:val="1"/>
              <w:trHeight w:val="240"/>
            </w:trPr>
          </w:trPrChange>
        </w:trPr>
        <w:tc>
          <w:tcPr>
            <w:tcW w:w="3320" w:type="dxa"/>
            <w:tcBorders>
              <w:top w:val="nil"/>
              <w:left w:val="nil"/>
              <w:bottom w:val="nil"/>
              <w:right w:val="nil"/>
            </w:tcBorders>
            <w:shd w:val="clear" w:color="000000" w:fill="FAFAC8"/>
            <w:vAlign w:val="bottom"/>
            <w:hideMark/>
            <w:tcPrChange w:id="33947" w:author="Koffler Roman" w:date="2018-04-19T17:44:00Z">
              <w:tcPr>
                <w:tcW w:w="3320" w:type="dxa"/>
                <w:gridSpan w:val="2"/>
                <w:tcBorders>
                  <w:top w:val="nil"/>
                  <w:left w:val="nil"/>
                  <w:bottom w:val="nil"/>
                  <w:right w:val="nil"/>
                </w:tcBorders>
                <w:shd w:val="clear" w:color="000000" w:fill="FAFAC8"/>
                <w:vAlign w:val="bottom"/>
                <w:hideMark/>
              </w:tcPr>
            </w:tcPrChange>
          </w:tcPr>
          <w:p w14:paraId="2A92B47A" w14:textId="1B135346" w:rsidR="00AA2CC5" w:rsidRPr="0020009A" w:rsidDel="00B50CBB" w:rsidRDefault="00AA2CC5">
            <w:pPr>
              <w:pStyle w:val="odstavec"/>
              <w:ind w:left="425"/>
              <w:rPr>
                <w:ins w:id="33948" w:author="Koffler Roman" w:date="2018-04-19T17:44:00Z"/>
                <w:del w:id="33949" w:author="Roman Koffler" w:date="2018-04-23T17:23:00Z"/>
                <w:rFonts w:ascii="Arial" w:hAnsi="Arial" w:cs="Arial"/>
                <w:sz w:val="18"/>
                <w:szCs w:val="18"/>
              </w:rPr>
              <w:pPrChange w:id="33950" w:author="Koffler Roman" w:date="2018-04-27T09:43:00Z">
                <w:pPr/>
              </w:pPrChange>
            </w:pPr>
            <w:ins w:id="33951" w:author="Koffler Roman" w:date="2018-04-19T17:44:00Z">
              <w:del w:id="33952" w:author="Roman Koffler" w:date="2018-04-23T17:23:00Z">
                <w:r w:rsidRPr="0020009A" w:rsidDel="00B50CBB">
                  <w:rPr>
                    <w:rFonts w:ascii="Arial" w:hAnsi="Arial" w:cs="Arial"/>
                    <w:sz w:val="18"/>
                    <w:szCs w:val="18"/>
                  </w:rPr>
                  <w:delText> </w:delText>
                </w:r>
              </w:del>
            </w:ins>
          </w:p>
        </w:tc>
        <w:tc>
          <w:tcPr>
            <w:tcW w:w="1180" w:type="dxa"/>
            <w:tcBorders>
              <w:top w:val="nil"/>
              <w:left w:val="nil"/>
              <w:bottom w:val="nil"/>
              <w:right w:val="nil"/>
            </w:tcBorders>
            <w:shd w:val="clear" w:color="000000" w:fill="FAFAC8"/>
            <w:vAlign w:val="bottom"/>
            <w:hideMark/>
            <w:tcPrChange w:id="33953" w:author="Koffler Roman" w:date="2018-04-19T17:44:00Z">
              <w:tcPr>
                <w:tcW w:w="1180" w:type="dxa"/>
                <w:gridSpan w:val="2"/>
                <w:tcBorders>
                  <w:top w:val="nil"/>
                  <w:left w:val="nil"/>
                  <w:bottom w:val="nil"/>
                  <w:right w:val="nil"/>
                </w:tcBorders>
                <w:shd w:val="clear" w:color="000000" w:fill="FAFAC8"/>
                <w:vAlign w:val="bottom"/>
                <w:hideMark/>
              </w:tcPr>
            </w:tcPrChange>
          </w:tcPr>
          <w:p w14:paraId="592266B0" w14:textId="4F6E54FC" w:rsidR="00AA2CC5" w:rsidRPr="0020009A" w:rsidDel="00B50CBB" w:rsidRDefault="00AA2CC5">
            <w:pPr>
              <w:pStyle w:val="odstavec"/>
              <w:ind w:left="425"/>
              <w:rPr>
                <w:ins w:id="33954" w:author="Koffler Roman" w:date="2018-04-19T17:44:00Z"/>
                <w:del w:id="33955" w:author="Roman Koffler" w:date="2018-04-23T17:23:00Z"/>
                <w:rFonts w:ascii="Arial" w:hAnsi="Arial" w:cs="Arial"/>
                <w:sz w:val="18"/>
                <w:szCs w:val="18"/>
              </w:rPr>
              <w:pPrChange w:id="33956" w:author="Koffler Roman" w:date="2018-04-27T09:43:00Z">
                <w:pPr>
                  <w:jc w:val="right"/>
                </w:pPr>
              </w:pPrChange>
            </w:pPr>
            <w:ins w:id="33957" w:author="Koffler Roman" w:date="2018-04-19T17:44:00Z">
              <w:del w:id="33958" w:author="Roman Koffler" w:date="2018-04-23T17:23:00Z">
                <w:r w:rsidRPr="0020009A"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959" w:author="Koffler Roman" w:date="2018-04-19T17:44:00Z">
              <w:tcPr>
                <w:tcW w:w="1180" w:type="dxa"/>
                <w:gridSpan w:val="2"/>
                <w:tcBorders>
                  <w:top w:val="nil"/>
                  <w:left w:val="nil"/>
                  <w:bottom w:val="nil"/>
                  <w:right w:val="nil"/>
                </w:tcBorders>
                <w:shd w:val="clear" w:color="000000" w:fill="FAFAC8"/>
                <w:vAlign w:val="bottom"/>
                <w:hideMark/>
              </w:tcPr>
            </w:tcPrChange>
          </w:tcPr>
          <w:p w14:paraId="17CA5AE3" w14:textId="56BF15FF" w:rsidR="00AA2CC5" w:rsidRPr="00812EC2" w:rsidDel="00B50CBB" w:rsidRDefault="00AA2CC5">
            <w:pPr>
              <w:pStyle w:val="odstavec"/>
              <w:ind w:left="425"/>
              <w:rPr>
                <w:ins w:id="33960" w:author="Koffler Roman" w:date="2018-04-19T17:44:00Z"/>
                <w:del w:id="33961" w:author="Roman Koffler" w:date="2018-04-23T17:23:00Z"/>
                <w:rFonts w:ascii="Arial" w:hAnsi="Arial" w:cs="Arial"/>
                <w:sz w:val="18"/>
                <w:szCs w:val="18"/>
              </w:rPr>
              <w:pPrChange w:id="33962" w:author="Koffler Roman" w:date="2018-04-27T09:43:00Z">
                <w:pPr>
                  <w:jc w:val="right"/>
                </w:pPr>
              </w:pPrChange>
            </w:pPr>
            <w:ins w:id="33963" w:author="Koffler Roman" w:date="2018-04-19T17:44:00Z">
              <w:del w:id="33964" w:author="Roman Koffler" w:date="2018-04-23T17:23:00Z">
                <w:r w:rsidRPr="00812EC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965" w:author="Koffler Roman" w:date="2018-04-19T17:44:00Z">
              <w:tcPr>
                <w:tcW w:w="1180" w:type="dxa"/>
                <w:gridSpan w:val="2"/>
                <w:tcBorders>
                  <w:top w:val="nil"/>
                  <w:left w:val="nil"/>
                  <w:bottom w:val="nil"/>
                  <w:right w:val="nil"/>
                </w:tcBorders>
                <w:shd w:val="clear" w:color="000000" w:fill="FAFAC8"/>
                <w:vAlign w:val="bottom"/>
                <w:hideMark/>
              </w:tcPr>
            </w:tcPrChange>
          </w:tcPr>
          <w:p w14:paraId="490D6DFD" w14:textId="7BBBB84A" w:rsidR="00AA2CC5" w:rsidRPr="001D4FD2" w:rsidDel="00B50CBB" w:rsidRDefault="00AA2CC5">
            <w:pPr>
              <w:pStyle w:val="odstavec"/>
              <w:ind w:left="425"/>
              <w:rPr>
                <w:ins w:id="33966" w:author="Koffler Roman" w:date="2018-04-19T17:44:00Z"/>
                <w:del w:id="33967" w:author="Roman Koffler" w:date="2018-04-23T17:23:00Z"/>
                <w:rFonts w:ascii="Arial" w:hAnsi="Arial" w:cs="Arial"/>
                <w:sz w:val="18"/>
                <w:szCs w:val="18"/>
              </w:rPr>
              <w:pPrChange w:id="33968" w:author="Koffler Roman" w:date="2018-04-27T09:43:00Z">
                <w:pPr>
                  <w:jc w:val="right"/>
                </w:pPr>
              </w:pPrChange>
            </w:pPr>
            <w:ins w:id="33969" w:author="Koffler Roman" w:date="2018-04-19T17:44:00Z">
              <w:del w:id="33970" w:author="Roman Koffler" w:date="2018-04-23T17:23:00Z">
                <w:r w:rsidRPr="001D4FD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3971" w:author="Koffler Roman" w:date="2018-04-19T17:44:00Z">
              <w:tcPr>
                <w:tcW w:w="1180" w:type="dxa"/>
                <w:gridSpan w:val="2"/>
                <w:tcBorders>
                  <w:top w:val="nil"/>
                  <w:left w:val="nil"/>
                  <w:bottom w:val="nil"/>
                  <w:right w:val="nil"/>
                </w:tcBorders>
                <w:shd w:val="clear" w:color="000000" w:fill="FAFAC8"/>
                <w:vAlign w:val="bottom"/>
                <w:hideMark/>
              </w:tcPr>
            </w:tcPrChange>
          </w:tcPr>
          <w:p w14:paraId="23414D3E" w14:textId="6B99FB39" w:rsidR="00AA2CC5" w:rsidRPr="00D976EF" w:rsidDel="00B50CBB" w:rsidRDefault="00AA2CC5">
            <w:pPr>
              <w:pStyle w:val="odstavec"/>
              <w:ind w:left="425"/>
              <w:rPr>
                <w:ins w:id="33972" w:author="Koffler Roman" w:date="2018-04-19T17:44:00Z"/>
                <w:del w:id="33973" w:author="Roman Koffler" w:date="2018-04-23T17:23:00Z"/>
                <w:rFonts w:ascii="Arial" w:hAnsi="Arial" w:cs="Arial"/>
                <w:sz w:val="18"/>
                <w:szCs w:val="18"/>
              </w:rPr>
              <w:pPrChange w:id="33974" w:author="Koffler Roman" w:date="2018-04-27T09:43:00Z">
                <w:pPr>
                  <w:jc w:val="right"/>
                </w:pPr>
              </w:pPrChange>
            </w:pPr>
            <w:ins w:id="33975" w:author="Koffler Roman" w:date="2018-04-19T17:44:00Z">
              <w:del w:id="33976" w:author="Roman Koffler" w:date="2018-04-23T17:23:00Z">
                <w:r w:rsidRPr="00D976EF"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noWrap/>
            <w:vAlign w:val="bottom"/>
            <w:hideMark/>
            <w:tcPrChange w:id="33977" w:author="Koffler Roman" w:date="2018-04-19T17:44:00Z">
              <w:tcPr>
                <w:tcW w:w="1180" w:type="dxa"/>
                <w:gridSpan w:val="2"/>
                <w:tcBorders>
                  <w:top w:val="nil"/>
                  <w:left w:val="nil"/>
                  <w:bottom w:val="nil"/>
                  <w:right w:val="nil"/>
                </w:tcBorders>
                <w:shd w:val="clear" w:color="000000" w:fill="FAFAC8"/>
                <w:noWrap/>
                <w:vAlign w:val="bottom"/>
                <w:hideMark/>
              </w:tcPr>
            </w:tcPrChange>
          </w:tcPr>
          <w:p w14:paraId="1B3CFE32" w14:textId="0D479BCB" w:rsidR="00AA2CC5" w:rsidRPr="00D976EF" w:rsidDel="00B50CBB" w:rsidRDefault="00AA2CC5">
            <w:pPr>
              <w:pStyle w:val="odstavec"/>
              <w:ind w:left="425"/>
              <w:rPr>
                <w:ins w:id="33978" w:author="Koffler Roman" w:date="2018-04-19T17:44:00Z"/>
                <w:del w:id="33979" w:author="Roman Koffler" w:date="2018-04-23T17:23:00Z"/>
                <w:rFonts w:ascii="Arial" w:hAnsi="Arial" w:cs="Arial"/>
                <w:sz w:val="18"/>
                <w:szCs w:val="18"/>
              </w:rPr>
              <w:pPrChange w:id="33980" w:author="Koffler Roman" w:date="2018-04-27T09:43:00Z">
                <w:pPr/>
              </w:pPrChange>
            </w:pPr>
            <w:ins w:id="33981" w:author="Koffler Roman" w:date="2018-04-19T17:44:00Z">
              <w:del w:id="33982" w:author="Roman Koffler" w:date="2018-04-23T17:23:00Z">
                <w:r w:rsidRPr="00D976EF" w:rsidDel="00B50CBB">
                  <w:rPr>
                    <w:rFonts w:ascii="Arial" w:hAnsi="Arial" w:cs="Arial"/>
                    <w:sz w:val="18"/>
                    <w:szCs w:val="18"/>
                  </w:rPr>
                  <w:delText> </w:delText>
                </w:r>
              </w:del>
            </w:ins>
          </w:p>
        </w:tc>
      </w:tr>
    </w:tbl>
    <w:p w14:paraId="5D5F4666" w14:textId="4EAE21A4" w:rsidR="009E172D" w:rsidRPr="00D10927" w:rsidDel="00B50CBB" w:rsidRDefault="009E172D">
      <w:pPr>
        <w:pStyle w:val="odstavec"/>
        <w:ind w:left="425"/>
        <w:rPr>
          <w:del w:id="33983" w:author="Roman Koffler" w:date="2018-04-23T17:23:00Z"/>
          <w:rFonts w:ascii="Arial" w:hAnsi="Arial" w:cs="Arial"/>
        </w:rPr>
        <w:pPrChange w:id="33984" w:author="Koffler Roman" w:date="2018-04-27T09:43:00Z">
          <w:pPr>
            <w:pStyle w:val="odstavec"/>
            <w:ind w:left="482"/>
          </w:pPr>
        </w:pPrChange>
      </w:pPr>
    </w:p>
    <w:p w14:paraId="6D57CCD2" w14:textId="094D5D88" w:rsidR="009E172D" w:rsidRPr="00D10927" w:rsidDel="00B50CBB" w:rsidRDefault="009E172D">
      <w:pPr>
        <w:pStyle w:val="odstavec"/>
        <w:ind w:left="425"/>
        <w:rPr>
          <w:del w:id="33985" w:author="Roman Koffler" w:date="2018-04-23T17:23:00Z"/>
          <w:rFonts w:ascii="Arial" w:hAnsi="Arial" w:cs="Arial"/>
        </w:rPr>
        <w:pPrChange w:id="33986" w:author="Koffler Roman" w:date="2018-04-27T09:43:00Z">
          <w:pPr>
            <w:pStyle w:val="odstavec"/>
            <w:ind w:left="482"/>
          </w:pPr>
        </w:pPrChange>
      </w:pPr>
    </w:p>
    <w:bookmarkEnd w:id="33690"/>
    <w:p w14:paraId="702B75E3" w14:textId="752C0E13" w:rsidR="003A02AC" w:rsidRPr="00D10927" w:rsidDel="00B50CBB" w:rsidRDefault="003A02AC">
      <w:pPr>
        <w:pStyle w:val="odstavec"/>
        <w:ind w:left="425"/>
        <w:rPr>
          <w:del w:id="33987" w:author="Roman Koffler" w:date="2018-04-23T17:23:00Z"/>
          <w:rFonts w:ascii="Arial" w:hAnsi="Arial" w:cs="Arial"/>
          <w:iCs w:val="0"/>
        </w:rPr>
        <w:pPrChange w:id="33988" w:author="Koffler Roman" w:date="2018-04-27T09:43:00Z">
          <w:pPr>
            <w:pStyle w:val="odstavec"/>
          </w:pPr>
        </w:pPrChange>
      </w:pPr>
      <w:del w:id="33989" w:author="Roman Koffler" w:date="2018-04-23T17:23:00Z">
        <w:r w:rsidRPr="00D10927" w:rsidDel="00B50CBB">
          <w:rPr>
            <w:rFonts w:ascii="Arial" w:hAnsi="Arial" w:cs="Arial"/>
            <w:bCs w:val="0"/>
          </w:rPr>
          <w:delText>Informácie za predchádzajúce účtovné obdobie sú uvedené v nasledujúcej tabuľke:</w:delText>
        </w:r>
      </w:del>
    </w:p>
    <w:p w14:paraId="488B5653" w14:textId="3624D3D5" w:rsidR="004443EB" w:rsidRPr="00D10927" w:rsidDel="00B50CBB" w:rsidRDefault="004443EB">
      <w:pPr>
        <w:pStyle w:val="odstavec"/>
        <w:ind w:left="425"/>
        <w:rPr>
          <w:del w:id="33990" w:author="Roman Koffler" w:date="2018-04-23T17:23:00Z"/>
          <w:rFonts w:ascii="Arial" w:hAnsi="Arial" w:cs="Arial"/>
        </w:rPr>
        <w:pPrChange w:id="33991" w:author="Koffler Roman" w:date="2018-04-27T09:43:00Z">
          <w:pPr>
            <w:pStyle w:val="odstavec"/>
            <w:ind w:left="482"/>
          </w:pPr>
        </w:pPrChange>
      </w:pPr>
      <w:bookmarkStart w:id="33992" w:name="FWT_T30b"/>
      <w:del w:id="33993" w:author="Roman Koffler" w:date="2018-04-23T17:23:00Z">
        <w:r w:rsidRPr="00D10927" w:rsidDel="00B50CBB">
          <w:rPr>
            <w:rFonts w:ascii="Arial" w:hAnsi="Arial" w:cs="Arial"/>
            <w:bCs w:val="0"/>
            <w:iCs w:val="0"/>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3320"/>
        <w:gridCol w:w="1180"/>
        <w:gridCol w:w="1180"/>
        <w:gridCol w:w="1180"/>
        <w:gridCol w:w="1180"/>
        <w:gridCol w:w="1180"/>
      </w:tblGrid>
      <w:tr w:rsidR="004443EB" w:rsidRPr="00D10927" w:rsidDel="00B50CBB" w14:paraId="6DE2A1D6" w14:textId="520BFFC4" w:rsidTr="004443EB">
        <w:trPr>
          <w:trHeight w:val="480"/>
          <w:del w:id="33994" w:author="Roman Koffler" w:date="2018-04-23T17:23:00Z"/>
        </w:trPr>
        <w:tc>
          <w:tcPr>
            <w:tcW w:w="3320" w:type="dxa"/>
            <w:tcBorders>
              <w:top w:val="nil"/>
              <w:left w:val="nil"/>
              <w:bottom w:val="single" w:sz="4" w:space="0" w:color="auto"/>
              <w:right w:val="nil"/>
            </w:tcBorders>
            <w:shd w:val="clear" w:color="auto" w:fill="auto"/>
            <w:vAlign w:val="bottom"/>
            <w:hideMark/>
          </w:tcPr>
          <w:p w14:paraId="247B811A" w14:textId="3DDF5FA1" w:rsidR="004443EB" w:rsidRPr="0020009A" w:rsidDel="00B50CBB" w:rsidRDefault="004443EB">
            <w:pPr>
              <w:pStyle w:val="odstavec"/>
              <w:ind w:left="425"/>
              <w:rPr>
                <w:del w:id="33995" w:author="Roman Koffler" w:date="2018-04-23T17:23:00Z"/>
                <w:rFonts w:ascii="Arial" w:hAnsi="Arial" w:cs="Arial"/>
                <w:b/>
                <w:sz w:val="18"/>
                <w:szCs w:val="18"/>
              </w:rPr>
              <w:pPrChange w:id="33996" w:author="Koffler Roman" w:date="2018-04-27T09:43:00Z">
                <w:pPr>
                  <w:jc w:val="center"/>
                </w:pPr>
              </w:pPrChange>
            </w:pPr>
            <w:bookmarkStart w:id="33997" w:name="RANGE!B12:G16"/>
            <w:del w:id="33998" w:author="Roman Koffler" w:date="2018-04-23T17:23:00Z">
              <w:r w:rsidRPr="0020009A" w:rsidDel="00B50CBB">
                <w:rPr>
                  <w:rFonts w:ascii="Arial" w:hAnsi="Arial" w:cs="Arial"/>
                  <w:b/>
                  <w:bCs w:val="0"/>
                  <w:sz w:val="18"/>
                  <w:szCs w:val="18"/>
                </w:rPr>
                <w:delText>Názov vydaného dlhopisu</w:delText>
              </w:r>
              <w:bookmarkEnd w:id="33997"/>
            </w:del>
          </w:p>
        </w:tc>
        <w:tc>
          <w:tcPr>
            <w:tcW w:w="1180" w:type="dxa"/>
            <w:tcBorders>
              <w:top w:val="nil"/>
              <w:left w:val="nil"/>
              <w:bottom w:val="single" w:sz="4" w:space="0" w:color="auto"/>
              <w:right w:val="nil"/>
            </w:tcBorders>
            <w:shd w:val="clear" w:color="auto" w:fill="auto"/>
            <w:vAlign w:val="bottom"/>
            <w:hideMark/>
          </w:tcPr>
          <w:p w14:paraId="311478D8" w14:textId="3D6487BE" w:rsidR="004443EB" w:rsidRPr="00812EC2" w:rsidDel="00B50CBB" w:rsidRDefault="004443EB">
            <w:pPr>
              <w:pStyle w:val="odstavec"/>
              <w:ind w:left="425"/>
              <w:rPr>
                <w:del w:id="33999" w:author="Roman Koffler" w:date="2018-04-23T17:23:00Z"/>
                <w:rFonts w:ascii="Arial" w:hAnsi="Arial" w:cs="Arial"/>
                <w:b/>
                <w:sz w:val="18"/>
                <w:szCs w:val="18"/>
              </w:rPr>
              <w:pPrChange w:id="34000" w:author="Koffler Roman" w:date="2018-04-27T09:43:00Z">
                <w:pPr>
                  <w:jc w:val="center"/>
                </w:pPr>
              </w:pPrChange>
            </w:pPr>
            <w:del w:id="34001" w:author="Roman Koffler" w:date="2018-04-23T17:23:00Z">
              <w:r w:rsidRPr="00812EC2" w:rsidDel="00B50CBB">
                <w:rPr>
                  <w:rFonts w:ascii="Arial" w:hAnsi="Arial" w:cs="Arial"/>
                  <w:b/>
                  <w:bCs w:val="0"/>
                  <w:sz w:val="18"/>
                  <w:szCs w:val="18"/>
                </w:rPr>
                <w:delText>Menovitá hodnota</w:delText>
              </w:r>
            </w:del>
          </w:p>
        </w:tc>
        <w:tc>
          <w:tcPr>
            <w:tcW w:w="1180" w:type="dxa"/>
            <w:tcBorders>
              <w:top w:val="nil"/>
              <w:left w:val="nil"/>
              <w:bottom w:val="single" w:sz="4" w:space="0" w:color="auto"/>
              <w:right w:val="nil"/>
            </w:tcBorders>
            <w:shd w:val="clear" w:color="auto" w:fill="auto"/>
            <w:vAlign w:val="bottom"/>
            <w:hideMark/>
          </w:tcPr>
          <w:p w14:paraId="796CCB5C" w14:textId="54B85F36" w:rsidR="004443EB" w:rsidRPr="001D4FD2" w:rsidDel="00B50CBB" w:rsidRDefault="004443EB">
            <w:pPr>
              <w:pStyle w:val="odstavec"/>
              <w:ind w:left="425"/>
              <w:rPr>
                <w:del w:id="34002" w:author="Roman Koffler" w:date="2018-04-23T17:23:00Z"/>
                <w:rFonts w:ascii="Arial" w:hAnsi="Arial" w:cs="Arial"/>
                <w:b/>
                <w:sz w:val="18"/>
                <w:szCs w:val="18"/>
              </w:rPr>
              <w:pPrChange w:id="34003" w:author="Koffler Roman" w:date="2018-04-27T09:43:00Z">
                <w:pPr>
                  <w:jc w:val="center"/>
                </w:pPr>
              </w:pPrChange>
            </w:pPr>
            <w:del w:id="34004" w:author="Roman Koffler" w:date="2018-04-23T17:23:00Z">
              <w:r w:rsidRPr="001D4FD2" w:rsidDel="00B50CBB">
                <w:rPr>
                  <w:rFonts w:ascii="Arial" w:hAnsi="Arial" w:cs="Arial"/>
                  <w:b/>
                  <w:bCs w:val="0"/>
                  <w:sz w:val="18"/>
                  <w:szCs w:val="18"/>
                </w:rPr>
                <w:delText>Počet</w:delText>
              </w:r>
            </w:del>
          </w:p>
        </w:tc>
        <w:tc>
          <w:tcPr>
            <w:tcW w:w="1180" w:type="dxa"/>
            <w:tcBorders>
              <w:top w:val="nil"/>
              <w:left w:val="nil"/>
              <w:bottom w:val="single" w:sz="4" w:space="0" w:color="auto"/>
              <w:right w:val="nil"/>
            </w:tcBorders>
            <w:shd w:val="clear" w:color="auto" w:fill="auto"/>
            <w:vAlign w:val="bottom"/>
            <w:hideMark/>
          </w:tcPr>
          <w:p w14:paraId="5DC280E8" w14:textId="402976A1" w:rsidR="004443EB" w:rsidRPr="00D976EF" w:rsidDel="00B50CBB" w:rsidRDefault="004443EB">
            <w:pPr>
              <w:pStyle w:val="odstavec"/>
              <w:ind w:left="425"/>
              <w:rPr>
                <w:del w:id="34005" w:author="Roman Koffler" w:date="2018-04-23T17:23:00Z"/>
                <w:rFonts w:ascii="Arial" w:hAnsi="Arial" w:cs="Arial"/>
                <w:b/>
                <w:sz w:val="18"/>
                <w:szCs w:val="18"/>
              </w:rPr>
              <w:pPrChange w:id="34006" w:author="Koffler Roman" w:date="2018-04-27T09:43:00Z">
                <w:pPr>
                  <w:jc w:val="center"/>
                </w:pPr>
              </w:pPrChange>
            </w:pPr>
            <w:del w:id="34007" w:author="Roman Koffler" w:date="2018-04-23T17:23:00Z">
              <w:r w:rsidRPr="00D976EF" w:rsidDel="00B50CBB">
                <w:rPr>
                  <w:rFonts w:ascii="Arial" w:hAnsi="Arial" w:cs="Arial"/>
                  <w:b/>
                  <w:bCs w:val="0"/>
                  <w:sz w:val="18"/>
                  <w:szCs w:val="18"/>
                </w:rPr>
                <w:delText>Emisný kurz</w:delText>
              </w:r>
            </w:del>
          </w:p>
        </w:tc>
        <w:tc>
          <w:tcPr>
            <w:tcW w:w="1180" w:type="dxa"/>
            <w:tcBorders>
              <w:top w:val="nil"/>
              <w:left w:val="nil"/>
              <w:bottom w:val="single" w:sz="4" w:space="0" w:color="auto"/>
              <w:right w:val="nil"/>
            </w:tcBorders>
            <w:shd w:val="clear" w:color="auto" w:fill="auto"/>
            <w:vAlign w:val="bottom"/>
            <w:hideMark/>
          </w:tcPr>
          <w:p w14:paraId="09D8211F" w14:textId="11B8DA6E" w:rsidR="004443EB" w:rsidRPr="006B2AAF" w:rsidDel="00B50CBB" w:rsidRDefault="004443EB">
            <w:pPr>
              <w:pStyle w:val="odstavec"/>
              <w:ind w:left="425"/>
              <w:rPr>
                <w:del w:id="34008" w:author="Roman Koffler" w:date="2018-04-23T17:23:00Z"/>
                <w:rFonts w:ascii="Arial" w:hAnsi="Arial" w:cs="Arial"/>
                <w:b/>
                <w:sz w:val="18"/>
                <w:szCs w:val="18"/>
              </w:rPr>
              <w:pPrChange w:id="34009" w:author="Koffler Roman" w:date="2018-04-27T09:43:00Z">
                <w:pPr>
                  <w:jc w:val="center"/>
                </w:pPr>
              </w:pPrChange>
            </w:pPr>
            <w:del w:id="34010" w:author="Roman Koffler" w:date="2018-04-23T17:23:00Z">
              <w:r w:rsidRPr="006B2AAF" w:rsidDel="00B50CBB">
                <w:rPr>
                  <w:rFonts w:ascii="Arial" w:hAnsi="Arial" w:cs="Arial"/>
                  <w:b/>
                  <w:bCs w:val="0"/>
                  <w:sz w:val="18"/>
                  <w:szCs w:val="18"/>
                </w:rPr>
                <w:delText>Úrok</w:delText>
              </w:r>
            </w:del>
          </w:p>
        </w:tc>
        <w:tc>
          <w:tcPr>
            <w:tcW w:w="1180" w:type="dxa"/>
            <w:tcBorders>
              <w:top w:val="nil"/>
              <w:left w:val="nil"/>
              <w:bottom w:val="single" w:sz="4" w:space="0" w:color="auto"/>
              <w:right w:val="nil"/>
            </w:tcBorders>
            <w:shd w:val="clear" w:color="auto" w:fill="auto"/>
            <w:vAlign w:val="bottom"/>
            <w:hideMark/>
          </w:tcPr>
          <w:p w14:paraId="437B57C3" w14:textId="7BA05C90" w:rsidR="004443EB" w:rsidRPr="001407A0" w:rsidDel="00B50CBB" w:rsidRDefault="004443EB">
            <w:pPr>
              <w:pStyle w:val="odstavec"/>
              <w:ind w:left="425"/>
              <w:rPr>
                <w:del w:id="34011" w:author="Roman Koffler" w:date="2018-04-23T17:23:00Z"/>
                <w:rFonts w:ascii="Arial" w:hAnsi="Arial" w:cs="Arial"/>
                <w:b/>
                <w:sz w:val="18"/>
                <w:szCs w:val="18"/>
              </w:rPr>
              <w:pPrChange w:id="34012" w:author="Koffler Roman" w:date="2018-04-27T09:43:00Z">
                <w:pPr>
                  <w:jc w:val="center"/>
                </w:pPr>
              </w:pPrChange>
            </w:pPr>
            <w:del w:id="34013" w:author="Roman Koffler" w:date="2018-04-23T17:23:00Z">
              <w:r w:rsidRPr="001407A0" w:rsidDel="00B50CBB">
                <w:rPr>
                  <w:rFonts w:ascii="Arial" w:hAnsi="Arial" w:cs="Arial"/>
                  <w:b/>
                  <w:bCs w:val="0"/>
                  <w:sz w:val="18"/>
                  <w:szCs w:val="18"/>
                </w:rPr>
                <w:delText>Splatnosť</w:delText>
              </w:r>
            </w:del>
          </w:p>
        </w:tc>
      </w:tr>
      <w:tr w:rsidR="004443EB" w:rsidRPr="00D10927" w:rsidDel="00B50CBB" w14:paraId="327464D5" w14:textId="3B8CF328" w:rsidTr="004443EB">
        <w:trPr>
          <w:trHeight w:val="240"/>
          <w:del w:id="34014" w:author="Roman Koffler" w:date="2018-04-23T17:23:00Z"/>
        </w:trPr>
        <w:tc>
          <w:tcPr>
            <w:tcW w:w="3320" w:type="dxa"/>
            <w:tcBorders>
              <w:top w:val="nil"/>
              <w:left w:val="nil"/>
              <w:bottom w:val="nil"/>
              <w:right w:val="nil"/>
            </w:tcBorders>
            <w:shd w:val="clear" w:color="auto" w:fill="auto"/>
            <w:vAlign w:val="bottom"/>
            <w:hideMark/>
          </w:tcPr>
          <w:p w14:paraId="2A679251" w14:textId="315FDAFF" w:rsidR="004443EB" w:rsidRPr="0020009A" w:rsidDel="00B50CBB" w:rsidRDefault="004443EB">
            <w:pPr>
              <w:pStyle w:val="odstavec"/>
              <w:ind w:left="425"/>
              <w:rPr>
                <w:del w:id="34015" w:author="Roman Koffler" w:date="2018-04-23T17:23:00Z"/>
                <w:rFonts w:ascii="Arial" w:hAnsi="Arial" w:cs="Arial"/>
                <w:b/>
                <w:sz w:val="18"/>
                <w:szCs w:val="18"/>
              </w:rPr>
              <w:pPrChange w:id="34016" w:author="Koffler Roman" w:date="2018-04-27T09:43:00Z">
                <w:pPr>
                  <w:jc w:val="center"/>
                </w:pPr>
              </w:pPrChange>
            </w:pPr>
          </w:p>
        </w:tc>
        <w:tc>
          <w:tcPr>
            <w:tcW w:w="1180" w:type="dxa"/>
            <w:tcBorders>
              <w:top w:val="nil"/>
              <w:left w:val="nil"/>
              <w:bottom w:val="nil"/>
              <w:right w:val="nil"/>
            </w:tcBorders>
            <w:shd w:val="clear" w:color="auto" w:fill="auto"/>
            <w:vAlign w:val="bottom"/>
            <w:hideMark/>
          </w:tcPr>
          <w:p w14:paraId="626505C4" w14:textId="4561257A" w:rsidR="004443EB" w:rsidRPr="00812EC2" w:rsidDel="00B50CBB" w:rsidRDefault="004443EB">
            <w:pPr>
              <w:pStyle w:val="odstavec"/>
              <w:ind w:left="425"/>
              <w:rPr>
                <w:del w:id="34017" w:author="Roman Koffler" w:date="2018-04-23T17:23:00Z"/>
                <w:rFonts w:ascii="Arial" w:hAnsi="Arial" w:cs="Arial"/>
                <w:sz w:val="18"/>
                <w:szCs w:val="18"/>
              </w:rPr>
              <w:pPrChange w:id="34018" w:author="Koffler Roman" w:date="2018-04-27T09:43:00Z">
                <w:pPr>
                  <w:jc w:val="right"/>
                </w:pPr>
              </w:pPrChange>
            </w:pPr>
            <w:del w:id="34019" w:author="Roman Koffler" w:date="2018-04-23T17:23:00Z">
              <w:r w:rsidRPr="00812EC2"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589B0FF6" w14:textId="3AE7A60B" w:rsidR="004443EB" w:rsidRPr="001D4FD2" w:rsidDel="00B50CBB" w:rsidRDefault="004443EB">
            <w:pPr>
              <w:pStyle w:val="odstavec"/>
              <w:ind w:left="425"/>
              <w:rPr>
                <w:del w:id="34020" w:author="Roman Koffler" w:date="2018-04-23T17:23:00Z"/>
                <w:rFonts w:ascii="Arial" w:hAnsi="Arial" w:cs="Arial"/>
                <w:sz w:val="18"/>
                <w:szCs w:val="18"/>
              </w:rPr>
              <w:pPrChange w:id="34021" w:author="Koffler Roman" w:date="2018-04-27T09:43:00Z">
                <w:pPr>
                  <w:jc w:val="right"/>
                </w:pPr>
              </w:pPrChange>
            </w:pPr>
            <w:del w:id="34022" w:author="Roman Koffler" w:date="2018-04-23T17:23:00Z">
              <w:r w:rsidRPr="001D4FD2"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4FC02F73" w14:textId="63D9BCF9" w:rsidR="004443EB" w:rsidRPr="00D976EF" w:rsidDel="00B50CBB" w:rsidRDefault="004443EB">
            <w:pPr>
              <w:pStyle w:val="odstavec"/>
              <w:ind w:left="425"/>
              <w:rPr>
                <w:del w:id="34023" w:author="Roman Koffler" w:date="2018-04-23T17:23:00Z"/>
                <w:rFonts w:ascii="Arial" w:hAnsi="Arial" w:cs="Arial"/>
                <w:sz w:val="18"/>
                <w:szCs w:val="18"/>
              </w:rPr>
              <w:pPrChange w:id="34024" w:author="Koffler Roman" w:date="2018-04-27T09:43:00Z">
                <w:pPr>
                  <w:jc w:val="right"/>
                </w:pPr>
              </w:pPrChange>
            </w:pPr>
            <w:del w:id="34025" w:author="Roman Koffler" w:date="2018-04-23T17:23:00Z">
              <w:r w:rsidRPr="00D976EF"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1AE93BE0" w14:textId="33339983" w:rsidR="004443EB" w:rsidRPr="006B2AAF" w:rsidDel="00B50CBB" w:rsidRDefault="004443EB">
            <w:pPr>
              <w:pStyle w:val="odstavec"/>
              <w:ind w:left="425"/>
              <w:rPr>
                <w:del w:id="34026" w:author="Roman Koffler" w:date="2018-04-23T17:23:00Z"/>
                <w:rFonts w:ascii="Arial" w:hAnsi="Arial" w:cs="Arial"/>
                <w:sz w:val="18"/>
                <w:szCs w:val="18"/>
              </w:rPr>
              <w:pPrChange w:id="34027" w:author="Koffler Roman" w:date="2018-04-27T09:43:00Z">
                <w:pPr>
                  <w:jc w:val="right"/>
                </w:pPr>
              </w:pPrChange>
            </w:pPr>
            <w:del w:id="34028" w:author="Roman Koffler" w:date="2018-04-23T17:23:00Z">
              <w:r w:rsidRPr="006B2AAF" w:rsidDel="00B50CBB">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
          <w:p w14:paraId="00AAC5D6" w14:textId="5D95167F" w:rsidR="004443EB" w:rsidRPr="001407A0" w:rsidDel="00B50CBB" w:rsidRDefault="004443EB">
            <w:pPr>
              <w:pStyle w:val="odstavec"/>
              <w:ind w:left="425"/>
              <w:rPr>
                <w:del w:id="34029" w:author="Roman Koffler" w:date="2018-04-23T17:23:00Z"/>
                <w:rFonts w:ascii="Arial" w:hAnsi="Arial" w:cs="Arial"/>
                <w:sz w:val="18"/>
                <w:szCs w:val="18"/>
              </w:rPr>
              <w:pPrChange w:id="34030" w:author="Koffler Roman" w:date="2018-04-27T09:43:00Z">
                <w:pPr>
                  <w:jc w:val="right"/>
                </w:pPr>
              </w:pPrChange>
            </w:pPr>
          </w:p>
        </w:tc>
      </w:tr>
      <w:tr w:rsidR="004443EB" w:rsidRPr="00D10927" w:rsidDel="00B50CBB" w14:paraId="79513C4B" w14:textId="4C4F5EF8" w:rsidTr="004443EB">
        <w:trPr>
          <w:trHeight w:val="240"/>
          <w:del w:id="34031" w:author="Roman Koffler" w:date="2018-04-23T17:23:00Z"/>
        </w:trPr>
        <w:tc>
          <w:tcPr>
            <w:tcW w:w="3320" w:type="dxa"/>
            <w:tcBorders>
              <w:top w:val="nil"/>
              <w:left w:val="nil"/>
              <w:bottom w:val="nil"/>
              <w:right w:val="nil"/>
            </w:tcBorders>
            <w:shd w:val="clear" w:color="auto" w:fill="auto"/>
            <w:vAlign w:val="bottom"/>
            <w:hideMark/>
          </w:tcPr>
          <w:p w14:paraId="364CFACD" w14:textId="29592A63" w:rsidR="004443EB" w:rsidRPr="00D10927" w:rsidDel="00B50CBB" w:rsidRDefault="004443EB">
            <w:pPr>
              <w:pStyle w:val="odstavec"/>
              <w:ind w:left="425"/>
              <w:rPr>
                <w:del w:id="34032" w:author="Roman Koffler" w:date="2018-04-23T17:23:00Z"/>
                <w:rFonts w:ascii="Arial" w:hAnsi="Arial" w:cs="Arial"/>
                <w:rPrChange w:id="34033" w:author="Koffler Roman" w:date="2018-05-25T16:07:00Z">
                  <w:rPr>
                    <w:del w:id="34034" w:author="Roman Koffler" w:date="2018-04-23T17:23:00Z"/>
                  </w:rPr>
                </w:rPrChange>
              </w:rPr>
              <w:pPrChange w:id="34035" w:author="Koffler Roman" w:date="2018-04-27T09:43:00Z">
                <w:pPr/>
              </w:pPrChange>
            </w:pPr>
          </w:p>
        </w:tc>
        <w:tc>
          <w:tcPr>
            <w:tcW w:w="1180" w:type="dxa"/>
            <w:tcBorders>
              <w:top w:val="nil"/>
              <w:left w:val="nil"/>
              <w:bottom w:val="nil"/>
              <w:right w:val="nil"/>
            </w:tcBorders>
            <w:shd w:val="clear" w:color="auto" w:fill="auto"/>
            <w:vAlign w:val="bottom"/>
            <w:hideMark/>
          </w:tcPr>
          <w:p w14:paraId="423E4B06" w14:textId="5CBBDE2C" w:rsidR="004443EB" w:rsidRPr="0020009A" w:rsidDel="00B50CBB" w:rsidRDefault="004443EB">
            <w:pPr>
              <w:pStyle w:val="odstavec"/>
              <w:ind w:left="425"/>
              <w:rPr>
                <w:del w:id="34036" w:author="Roman Koffler" w:date="2018-04-23T17:23:00Z"/>
                <w:rFonts w:ascii="Arial" w:hAnsi="Arial" w:cs="Arial"/>
                <w:sz w:val="18"/>
                <w:szCs w:val="18"/>
              </w:rPr>
              <w:pPrChange w:id="34037" w:author="Koffler Roman" w:date="2018-04-27T09:43:00Z">
                <w:pPr>
                  <w:jc w:val="right"/>
                </w:pPr>
              </w:pPrChange>
            </w:pPr>
            <w:del w:id="34038" w:author="Roman Koffler" w:date="2018-04-23T17:23:00Z">
              <w:r w:rsidRPr="0020009A"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6AD0FE58" w14:textId="2E471F64" w:rsidR="004443EB" w:rsidRPr="00812EC2" w:rsidDel="00B50CBB" w:rsidRDefault="004443EB">
            <w:pPr>
              <w:pStyle w:val="odstavec"/>
              <w:ind w:left="425"/>
              <w:rPr>
                <w:del w:id="34039" w:author="Roman Koffler" w:date="2018-04-23T17:23:00Z"/>
                <w:rFonts w:ascii="Arial" w:hAnsi="Arial" w:cs="Arial"/>
                <w:sz w:val="18"/>
                <w:szCs w:val="18"/>
              </w:rPr>
              <w:pPrChange w:id="34040" w:author="Koffler Roman" w:date="2018-04-27T09:43:00Z">
                <w:pPr>
                  <w:jc w:val="right"/>
                </w:pPr>
              </w:pPrChange>
            </w:pPr>
            <w:del w:id="34041" w:author="Roman Koffler" w:date="2018-04-23T17:23:00Z">
              <w:r w:rsidRPr="00812EC2"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6EBA55A6" w14:textId="798C1E42" w:rsidR="004443EB" w:rsidRPr="001D4FD2" w:rsidDel="00B50CBB" w:rsidRDefault="004443EB">
            <w:pPr>
              <w:pStyle w:val="odstavec"/>
              <w:ind w:left="425"/>
              <w:rPr>
                <w:del w:id="34042" w:author="Roman Koffler" w:date="2018-04-23T17:23:00Z"/>
                <w:rFonts w:ascii="Arial" w:hAnsi="Arial" w:cs="Arial"/>
                <w:sz w:val="18"/>
                <w:szCs w:val="18"/>
              </w:rPr>
              <w:pPrChange w:id="34043" w:author="Koffler Roman" w:date="2018-04-27T09:43:00Z">
                <w:pPr>
                  <w:jc w:val="right"/>
                </w:pPr>
              </w:pPrChange>
            </w:pPr>
            <w:del w:id="34044" w:author="Roman Koffler" w:date="2018-04-23T17:23:00Z">
              <w:r w:rsidRPr="001D4FD2"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7D74BFDB" w14:textId="0F71CF81" w:rsidR="004443EB" w:rsidRPr="00D976EF" w:rsidDel="00B50CBB" w:rsidRDefault="004443EB">
            <w:pPr>
              <w:pStyle w:val="odstavec"/>
              <w:ind w:left="425"/>
              <w:rPr>
                <w:del w:id="34045" w:author="Roman Koffler" w:date="2018-04-23T17:23:00Z"/>
                <w:rFonts w:ascii="Arial" w:hAnsi="Arial" w:cs="Arial"/>
                <w:sz w:val="18"/>
                <w:szCs w:val="18"/>
              </w:rPr>
              <w:pPrChange w:id="34046" w:author="Koffler Roman" w:date="2018-04-27T09:43:00Z">
                <w:pPr>
                  <w:jc w:val="right"/>
                </w:pPr>
              </w:pPrChange>
            </w:pPr>
            <w:del w:id="34047" w:author="Roman Koffler" w:date="2018-04-23T17:23:00Z">
              <w:r w:rsidRPr="00D976EF" w:rsidDel="00B50CBB">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
          <w:p w14:paraId="02F12CD3" w14:textId="1C322F5A" w:rsidR="004443EB" w:rsidRPr="006B2AAF" w:rsidDel="00B50CBB" w:rsidRDefault="004443EB">
            <w:pPr>
              <w:pStyle w:val="odstavec"/>
              <w:ind w:left="425"/>
              <w:rPr>
                <w:del w:id="34048" w:author="Roman Koffler" w:date="2018-04-23T17:23:00Z"/>
                <w:rFonts w:ascii="Arial" w:hAnsi="Arial" w:cs="Arial"/>
                <w:sz w:val="18"/>
                <w:szCs w:val="18"/>
              </w:rPr>
              <w:pPrChange w:id="34049" w:author="Koffler Roman" w:date="2018-04-27T09:43:00Z">
                <w:pPr>
                  <w:jc w:val="right"/>
                </w:pPr>
              </w:pPrChange>
            </w:pPr>
          </w:p>
        </w:tc>
      </w:tr>
      <w:tr w:rsidR="004443EB" w:rsidRPr="00D10927" w:rsidDel="00B50CBB" w14:paraId="10AD809A" w14:textId="586FB26B" w:rsidTr="004443EB">
        <w:trPr>
          <w:trHeight w:val="240"/>
          <w:del w:id="34050" w:author="Roman Koffler" w:date="2018-04-23T17:23:00Z"/>
        </w:trPr>
        <w:tc>
          <w:tcPr>
            <w:tcW w:w="3320" w:type="dxa"/>
            <w:tcBorders>
              <w:top w:val="nil"/>
              <w:left w:val="nil"/>
              <w:bottom w:val="nil"/>
              <w:right w:val="nil"/>
            </w:tcBorders>
            <w:shd w:val="clear" w:color="auto" w:fill="auto"/>
            <w:vAlign w:val="bottom"/>
            <w:hideMark/>
          </w:tcPr>
          <w:p w14:paraId="3C82F871" w14:textId="1BFB30AE" w:rsidR="004443EB" w:rsidRPr="00D10927" w:rsidDel="00B50CBB" w:rsidRDefault="004443EB">
            <w:pPr>
              <w:pStyle w:val="odstavec"/>
              <w:ind w:left="425"/>
              <w:rPr>
                <w:del w:id="34051" w:author="Roman Koffler" w:date="2018-04-23T17:23:00Z"/>
                <w:rFonts w:ascii="Arial" w:hAnsi="Arial" w:cs="Arial"/>
                <w:rPrChange w:id="34052" w:author="Koffler Roman" w:date="2018-05-25T16:07:00Z">
                  <w:rPr>
                    <w:del w:id="34053" w:author="Roman Koffler" w:date="2018-04-23T17:23:00Z"/>
                  </w:rPr>
                </w:rPrChange>
              </w:rPr>
              <w:pPrChange w:id="34054" w:author="Koffler Roman" w:date="2018-04-27T09:43:00Z">
                <w:pPr/>
              </w:pPrChange>
            </w:pPr>
          </w:p>
        </w:tc>
        <w:tc>
          <w:tcPr>
            <w:tcW w:w="1180" w:type="dxa"/>
            <w:tcBorders>
              <w:top w:val="nil"/>
              <w:left w:val="nil"/>
              <w:bottom w:val="nil"/>
              <w:right w:val="nil"/>
            </w:tcBorders>
            <w:shd w:val="clear" w:color="auto" w:fill="auto"/>
            <w:vAlign w:val="bottom"/>
            <w:hideMark/>
          </w:tcPr>
          <w:p w14:paraId="0781E6E3" w14:textId="0E873BDC" w:rsidR="004443EB" w:rsidRPr="0020009A" w:rsidDel="00B50CBB" w:rsidRDefault="004443EB">
            <w:pPr>
              <w:pStyle w:val="odstavec"/>
              <w:ind w:left="425"/>
              <w:rPr>
                <w:del w:id="34055" w:author="Roman Koffler" w:date="2018-04-23T17:23:00Z"/>
                <w:rFonts w:ascii="Arial" w:hAnsi="Arial" w:cs="Arial"/>
                <w:sz w:val="18"/>
                <w:szCs w:val="18"/>
              </w:rPr>
              <w:pPrChange w:id="34056" w:author="Koffler Roman" w:date="2018-04-27T09:43:00Z">
                <w:pPr>
                  <w:jc w:val="right"/>
                </w:pPr>
              </w:pPrChange>
            </w:pPr>
            <w:del w:id="34057" w:author="Roman Koffler" w:date="2018-04-23T17:23:00Z">
              <w:r w:rsidRPr="0020009A"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1D835228" w14:textId="751026AF" w:rsidR="004443EB" w:rsidRPr="00812EC2" w:rsidDel="00B50CBB" w:rsidRDefault="004443EB">
            <w:pPr>
              <w:pStyle w:val="odstavec"/>
              <w:ind w:left="425"/>
              <w:rPr>
                <w:del w:id="34058" w:author="Roman Koffler" w:date="2018-04-23T17:23:00Z"/>
                <w:rFonts w:ascii="Arial" w:hAnsi="Arial" w:cs="Arial"/>
                <w:sz w:val="18"/>
                <w:szCs w:val="18"/>
              </w:rPr>
              <w:pPrChange w:id="34059" w:author="Koffler Roman" w:date="2018-04-27T09:43:00Z">
                <w:pPr>
                  <w:jc w:val="right"/>
                </w:pPr>
              </w:pPrChange>
            </w:pPr>
            <w:del w:id="34060" w:author="Roman Koffler" w:date="2018-04-23T17:23:00Z">
              <w:r w:rsidRPr="00812EC2"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51F38B24" w14:textId="07A8F785" w:rsidR="004443EB" w:rsidRPr="001D4FD2" w:rsidDel="00B50CBB" w:rsidRDefault="004443EB">
            <w:pPr>
              <w:pStyle w:val="odstavec"/>
              <w:ind w:left="425"/>
              <w:rPr>
                <w:del w:id="34061" w:author="Roman Koffler" w:date="2018-04-23T17:23:00Z"/>
                <w:rFonts w:ascii="Arial" w:hAnsi="Arial" w:cs="Arial"/>
                <w:sz w:val="18"/>
                <w:szCs w:val="18"/>
              </w:rPr>
              <w:pPrChange w:id="34062" w:author="Koffler Roman" w:date="2018-04-27T09:43:00Z">
                <w:pPr>
                  <w:jc w:val="right"/>
                </w:pPr>
              </w:pPrChange>
            </w:pPr>
            <w:del w:id="34063" w:author="Roman Koffler" w:date="2018-04-23T17:23:00Z">
              <w:r w:rsidRPr="001D4FD2"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072DD047" w14:textId="782C6B2D" w:rsidR="004443EB" w:rsidRPr="00D976EF" w:rsidDel="00B50CBB" w:rsidRDefault="004443EB">
            <w:pPr>
              <w:pStyle w:val="odstavec"/>
              <w:ind w:left="425"/>
              <w:rPr>
                <w:del w:id="34064" w:author="Roman Koffler" w:date="2018-04-23T17:23:00Z"/>
                <w:rFonts w:ascii="Arial" w:hAnsi="Arial" w:cs="Arial"/>
                <w:sz w:val="18"/>
                <w:szCs w:val="18"/>
              </w:rPr>
              <w:pPrChange w:id="34065" w:author="Koffler Roman" w:date="2018-04-27T09:43:00Z">
                <w:pPr>
                  <w:jc w:val="right"/>
                </w:pPr>
              </w:pPrChange>
            </w:pPr>
            <w:del w:id="34066" w:author="Roman Koffler" w:date="2018-04-23T17:23:00Z">
              <w:r w:rsidRPr="00D976EF" w:rsidDel="00B50CBB">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
          <w:p w14:paraId="039BF25D" w14:textId="5B189096" w:rsidR="004443EB" w:rsidRPr="006B2AAF" w:rsidDel="00B50CBB" w:rsidRDefault="004443EB">
            <w:pPr>
              <w:pStyle w:val="odstavec"/>
              <w:ind w:left="425"/>
              <w:rPr>
                <w:del w:id="34067" w:author="Roman Koffler" w:date="2018-04-23T17:23:00Z"/>
                <w:rFonts w:ascii="Arial" w:hAnsi="Arial" w:cs="Arial"/>
                <w:sz w:val="18"/>
                <w:szCs w:val="18"/>
              </w:rPr>
              <w:pPrChange w:id="34068" w:author="Koffler Roman" w:date="2018-04-27T09:43:00Z">
                <w:pPr>
                  <w:jc w:val="right"/>
                </w:pPr>
              </w:pPrChange>
            </w:pPr>
          </w:p>
        </w:tc>
      </w:tr>
      <w:tr w:rsidR="004443EB" w:rsidRPr="00D10927" w:rsidDel="00B50CBB" w14:paraId="1937992E" w14:textId="75D1E0EB" w:rsidTr="004443EB">
        <w:trPr>
          <w:trHeight w:val="240"/>
          <w:del w:id="34069" w:author="Roman Koffler" w:date="2018-04-23T17:23:00Z"/>
        </w:trPr>
        <w:tc>
          <w:tcPr>
            <w:tcW w:w="3320" w:type="dxa"/>
            <w:tcBorders>
              <w:top w:val="nil"/>
              <w:left w:val="nil"/>
              <w:bottom w:val="nil"/>
              <w:right w:val="nil"/>
            </w:tcBorders>
            <w:shd w:val="clear" w:color="auto" w:fill="auto"/>
            <w:vAlign w:val="bottom"/>
            <w:hideMark/>
          </w:tcPr>
          <w:p w14:paraId="6B2B4ADE" w14:textId="501C8A3D" w:rsidR="004443EB" w:rsidRPr="00D10927" w:rsidDel="00B50CBB" w:rsidRDefault="004443EB">
            <w:pPr>
              <w:pStyle w:val="odstavec"/>
              <w:ind w:left="425"/>
              <w:rPr>
                <w:del w:id="34070" w:author="Roman Koffler" w:date="2018-04-23T17:23:00Z"/>
                <w:rFonts w:ascii="Arial" w:hAnsi="Arial" w:cs="Arial"/>
                <w:rPrChange w:id="34071" w:author="Koffler Roman" w:date="2018-05-25T16:07:00Z">
                  <w:rPr>
                    <w:del w:id="34072" w:author="Roman Koffler" w:date="2018-04-23T17:23:00Z"/>
                  </w:rPr>
                </w:rPrChange>
              </w:rPr>
              <w:pPrChange w:id="34073" w:author="Koffler Roman" w:date="2018-04-27T09:43:00Z">
                <w:pPr/>
              </w:pPrChange>
            </w:pPr>
          </w:p>
        </w:tc>
        <w:tc>
          <w:tcPr>
            <w:tcW w:w="1180" w:type="dxa"/>
            <w:tcBorders>
              <w:top w:val="nil"/>
              <w:left w:val="nil"/>
              <w:bottom w:val="nil"/>
              <w:right w:val="nil"/>
            </w:tcBorders>
            <w:shd w:val="clear" w:color="auto" w:fill="auto"/>
            <w:vAlign w:val="bottom"/>
            <w:hideMark/>
          </w:tcPr>
          <w:p w14:paraId="76E405F4" w14:textId="71F0180E" w:rsidR="004443EB" w:rsidRPr="0020009A" w:rsidDel="00B50CBB" w:rsidRDefault="004443EB">
            <w:pPr>
              <w:pStyle w:val="odstavec"/>
              <w:ind w:left="425"/>
              <w:rPr>
                <w:del w:id="34074" w:author="Roman Koffler" w:date="2018-04-23T17:23:00Z"/>
                <w:rFonts w:ascii="Arial" w:hAnsi="Arial" w:cs="Arial"/>
                <w:sz w:val="18"/>
                <w:szCs w:val="18"/>
              </w:rPr>
              <w:pPrChange w:id="34075" w:author="Koffler Roman" w:date="2018-04-27T09:43:00Z">
                <w:pPr>
                  <w:jc w:val="right"/>
                </w:pPr>
              </w:pPrChange>
            </w:pPr>
            <w:del w:id="34076" w:author="Roman Koffler" w:date="2018-04-23T17:23:00Z">
              <w:r w:rsidRPr="0020009A"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24C563A5" w14:textId="22D7BF62" w:rsidR="004443EB" w:rsidRPr="00812EC2" w:rsidDel="00B50CBB" w:rsidRDefault="004443EB">
            <w:pPr>
              <w:pStyle w:val="odstavec"/>
              <w:ind w:left="425"/>
              <w:rPr>
                <w:del w:id="34077" w:author="Roman Koffler" w:date="2018-04-23T17:23:00Z"/>
                <w:rFonts w:ascii="Arial" w:hAnsi="Arial" w:cs="Arial"/>
                <w:sz w:val="18"/>
                <w:szCs w:val="18"/>
              </w:rPr>
              <w:pPrChange w:id="34078" w:author="Koffler Roman" w:date="2018-04-27T09:43:00Z">
                <w:pPr>
                  <w:jc w:val="right"/>
                </w:pPr>
              </w:pPrChange>
            </w:pPr>
            <w:del w:id="34079" w:author="Roman Koffler" w:date="2018-04-23T17:23:00Z">
              <w:r w:rsidRPr="00812EC2"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438C6A1D" w14:textId="49D5D477" w:rsidR="004443EB" w:rsidRPr="001D4FD2" w:rsidDel="00B50CBB" w:rsidRDefault="004443EB">
            <w:pPr>
              <w:pStyle w:val="odstavec"/>
              <w:ind w:left="425"/>
              <w:rPr>
                <w:del w:id="34080" w:author="Roman Koffler" w:date="2018-04-23T17:23:00Z"/>
                <w:rFonts w:ascii="Arial" w:hAnsi="Arial" w:cs="Arial"/>
                <w:sz w:val="18"/>
                <w:szCs w:val="18"/>
              </w:rPr>
              <w:pPrChange w:id="34081" w:author="Koffler Roman" w:date="2018-04-27T09:43:00Z">
                <w:pPr>
                  <w:jc w:val="right"/>
                </w:pPr>
              </w:pPrChange>
            </w:pPr>
            <w:del w:id="34082" w:author="Roman Koffler" w:date="2018-04-23T17:23:00Z">
              <w:r w:rsidRPr="001D4FD2" w:rsidDel="00B50CBB">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
          <w:p w14:paraId="7CCFA4B6" w14:textId="2B44A61C" w:rsidR="004443EB" w:rsidRPr="00D976EF" w:rsidDel="00B50CBB" w:rsidRDefault="004443EB">
            <w:pPr>
              <w:pStyle w:val="odstavec"/>
              <w:ind w:left="425"/>
              <w:rPr>
                <w:del w:id="34083" w:author="Roman Koffler" w:date="2018-04-23T17:23:00Z"/>
                <w:rFonts w:ascii="Arial" w:hAnsi="Arial" w:cs="Arial"/>
                <w:sz w:val="18"/>
                <w:szCs w:val="18"/>
              </w:rPr>
              <w:pPrChange w:id="34084" w:author="Koffler Roman" w:date="2018-04-27T09:43:00Z">
                <w:pPr>
                  <w:jc w:val="right"/>
                </w:pPr>
              </w:pPrChange>
            </w:pPr>
            <w:del w:id="34085" w:author="Roman Koffler" w:date="2018-04-23T17:23:00Z">
              <w:r w:rsidRPr="00D976EF" w:rsidDel="00B50CBB">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
          <w:p w14:paraId="44EED393" w14:textId="03A54197" w:rsidR="004443EB" w:rsidRPr="006B2AAF" w:rsidDel="00B50CBB" w:rsidRDefault="004443EB">
            <w:pPr>
              <w:pStyle w:val="odstavec"/>
              <w:ind w:left="425"/>
              <w:rPr>
                <w:del w:id="34086" w:author="Roman Koffler" w:date="2018-04-23T17:23:00Z"/>
                <w:rFonts w:ascii="Arial" w:hAnsi="Arial" w:cs="Arial"/>
                <w:sz w:val="18"/>
                <w:szCs w:val="18"/>
              </w:rPr>
              <w:pPrChange w:id="34087" w:author="Koffler Roman" w:date="2018-04-27T09:43:00Z">
                <w:pPr>
                  <w:jc w:val="right"/>
                </w:pPr>
              </w:pPrChange>
            </w:pPr>
          </w:p>
        </w:tc>
      </w:tr>
    </w:tbl>
    <w:p w14:paraId="20C9D610" w14:textId="380533A2" w:rsidR="00AA2CC5" w:rsidRPr="00D10927" w:rsidDel="00B50CBB" w:rsidRDefault="00AA2CC5">
      <w:pPr>
        <w:pStyle w:val="odstavec"/>
        <w:ind w:left="425"/>
        <w:rPr>
          <w:ins w:id="34088" w:author="Koffler Roman" w:date="2018-04-19T17:44:00Z"/>
          <w:del w:id="34089" w:author="Roman Koffler" w:date="2018-04-23T17:23:00Z"/>
          <w:rFonts w:ascii="Arial" w:hAnsi="Arial" w:cs="Arial"/>
        </w:rPr>
        <w:pPrChange w:id="34090" w:author="Koffler Roman" w:date="2018-04-27T09:43:00Z">
          <w:pPr>
            <w:pStyle w:val="odstavec"/>
            <w:ind w:left="482"/>
          </w:pPr>
        </w:pPrChange>
      </w:pPr>
      <w:ins w:id="34091" w:author="Koffler Roman" w:date="2018-04-19T17:44:00Z">
        <w:del w:id="34092" w:author="Roman Koffler" w:date="2018-04-23T17:23:00Z">
          <w:r w:rsidRPr="00D10927" w:rsidDel="00B50CBB">
            <w:rPr>
              <w:rFonts w:ascii="Arial" w:hAnsi="Arial" w:cs="Arial"/>
              <w:bCs w:val="0"/>
              <w:iCs w:val="0"/>
            </w:rPr>
            <w:delText xml:space="preserve"> </w:delText>
          </w:r>
        </w:del>
      </w:ins>
    </w:p>
    <w:tbl>
      <w:tblPr>
        <w:tblW w:w="0" w:type="auto"/>
        <w:tblLayout w:type="fixed"/>
        <w:tblLook w:val="04A0" w:firstRow="1" w:lastRow="0" w:firstColumn="1" w:lastColumn="0" w:noHBand="0" w:noVBand="1"/>
        <w:tblPrChange w:id="34093" w:author="Koffler Roman" w:date="2018-04-19T17:44:00Z">
          <w:tblPr>
            <w:tblW w:w="9220" w:type="dxa"/>
            <w:tblInd w:w="108" w:type="dxa"/>
            <w:tblLook w:val="04A0" w:firstRow="1" w:lastRow="0" w:firstColumn="1" w:lastColumn="0" w:noHBand="0" w:noVBand="1"/>
          </w:tblPr>
        </w:tblPrChange>
      </w:tblPr>
      <w:tblGrid>
        <w:gridCol w:w="3320"/>
        <w:gridCol w:w="1180"/>
        <w:gridCol w:w="1180"/>
        <w:gridCol w:w="1180"/>
        <w:gridCol w:w="1180"/>
        <w:gridCol w:w="1180"/>
        <w:tblGridChange w:id="34094">
          <w:tblGrid>
            <w:gridCol w:w="3320"/>
            <w:gridCol w:w="1180"/>
            <w:gridCol w:w="1180"/>
            <w:gridCol w:w="1180"/>
            <w:gridCol w:w="1180"/>
            <w:gridCol w:w="1180"/>
          </w:tblGrid>
        </w:tblGridChange>
      </w:tblGrid>
      <w:tr w:rsidR="00AA2CC5" w:rsidRPr="00D10927" w:rsidDel="00B50CBB" w14:paraId="2A6CC28E" w14:textId="465A63FD" w:rsidTr="00AA2CC5">
        <w:trPr>
          <w:trHeight w:val="480"/>
          <w:ins w:id="34095" w:author="Koffler Roman" w:date="2018-04-19T17:44:00Z"/>
          <w:del w:id="34096" w:author="Roman Koffler" w:date="2018-04-23T17:23:00Z"/>
          <w:trPrChange w:id="34097" w:author="Koffler Roman" w:date="2018-04-19T17:44:00Z">
            <w:trPr>
              <w:trHeight w:val="480"/>
            </w:trPr>
          </w:trPrChange>
        </w:trPr>
        <w:tc>
          <w:tcPr>
            <w:tcW w:w="3320" w:type="dxa"/>
            <w:tcBorders>
              <w:top w:val="nil"/>
              <w:left w:val="nil"/>
              <w:bottom w:val="single" w:sz="4" w:space="0" w:color="auto"/>
              <w:right w:val="nil"/>
            </w:tcBorders>
            <w:shd w:val="clear" w:color="auto" w:fill="auto"/>
            <w:vAlign w:val="bottom"/>
            <w:hideMark/>
            <w:tcPrChange w:id="34098" w:author="Koffler Roman" w:date="2018-04-19T17:44:00Z">
              <w:tcPr>
                <w:tcW w:w="3320" w:type="dxa"/>
                <w:tcBorders>
                  <w:top w:val="nil"/>
                  <w:left w:val="nil"/>
                  <w:bottom w:val="single" w:sz="4" w:space="0" w:color="auto"/>
                  <w:right w:val="nil"/>
                </w:tcBorders>
                <w:shd w:val="clear" w:color="auto" w:fill="auto"/>
                <w:vAlign w:val="bottom"/>
                <w:hideMark/>
              </w:tcPr>
            </w:tcPrChange>
          </w:tcPr>
          <w:p w14:paraId="7A25E107" w14:textId="3A9A9DBA" w:rsidR="00AA2CC5" w:rsidRPr="0020009A" w:rsidDel="00B50CBB" w:rsidRDefault="00AA2CC5">
            <w:pPr>
              <w:pStyle w:val="odstavec"/>
              <w:ind w:left="425"/>
              <w:rPr>
                <w:ins w:id="34099" w:author="Koffler Roman" w:date="2018-04-19T17:44:00Z"/>
                <w:del w:id="34100" w:author="Roman Koffler" w:date="2018-04-23T17:23:00Z"/>
                <w:rFonts w:ascii="Arial" w:hAnsi="Arial" w:cs="Arial"/>
                <w:b/>
                <w:sz w:val="18"/>
                <w:szCs w:val="18"/>
              </w:rPr>
              <w:pPrChange w:id="34101" w:author="Koffler Roman" w:date="2018-04-27T09:43:00Z">
                <w:pPr>
                  <w:jc w:val="center"/>
                </w:pPr>
              </w:pPrChange>
            </w:pPr>
            <w:ins w:id="34102" w:author="Koffler Roman" w:date="2018-04-19T17:44:00Z">
              <w:del w:id="34103" w:author="Roman Koffler" w:date="2018-04-23T17:23:00Z">
                <w:r w:rsidRPr="0020009A" w:rsidDel="00B50CBB">
                  <w:rPr>
                    <w:rFonts w:ascii="Arial" w:hAnsi="Arial" w:cs="Arial"/>
                    <w:b/>
                    <w:bCs w:val="0"/>
                    <w:sz w:val="18"/>
                    <w:szCs w:val="18"/>
                  </w:rPr>
                  <w:delText>Názov vydaného dlhopisu</w:delText>
                </w:r>
              </w:del>
            </w:ins>
          </w:p>
        </w:tc>
        <w:tc>
          <w:tcPr>
            <w:tcW w:w="1180" w:type="dxa"/>
            <w:tcBorders>
              <w:top w:val="nil"/>
              <w:left w:val="nil"/>
              <w:bottom w:val="single" w:sz="4" w:space="0" w:color="auto"/>
              <w:right w:val="nil"/>
            </w:tcBorders>
            <w:shd w:val="clear" w:color="auto" w:fill="auto"/>
            <w:vAlign w:val="bottom"/>
            <w:hideMark/>
            <w:tcPrChange w:id="34104" w:author="Koffler Roman" w:date="2018-04-19T17:44:00Z">
              <w:tcPr>
                <w:tcW w:w="1180" w:type="dxa"/>
                <w:tcBorders>
                  <w:top w:val="nil"/>
                  <w:left w:val="nil"/>
                  <w:bottom w:val="single" w:sz="4" w:space="0" w:color="auto"/>
                  <w:right w:val="nil"/>
                </w:tcBorders>
                <w:shd w:val="clear" w:color="auto" w:fill="auto"/>
                <w:vAlign w:val="bottom"/>
                <w:hideMark/>
              </w:tcPr>
            </w:tcPrChange>
          </w:tcPr>
          <w:p w14:paraId="1A36B2BF" w14:textId="58A1B42C" w:rsidR="00AA2CC5" w:rsidRPr="00812EC2" w:rsidDel="00B50CBB" w:rsidRDefault="00AA2CC5">
            <w:pPr>
              <w:pStyle w:val="odstavec"/>
              <w:ind w:left="425"/>
              <w:rPr>
                <w:ins w:id="34105" w:author="Koffler Roman" w:date="2018-04-19T17:44:00Z"/>
                <w:del w:id="34106" w:author="Roman Koffler" w:date="2018-04-23T17:23:00Z"/>
                <w:rFonts w:ascii="Arial" w:hAnsi="Arial" w:cs="Arial"/>
                <w:b/>
                <w:sz w:val="18"/>
                <w:szCs w:val="18"/>
              </w:rPr>
              <w:pPrChange w:id="34107" w:author="Koffler Roman" w:date="2018-04-27T09:43:00Z">
                <w:pPr>
                  <w:jc w:val="center"/>
                </w:pPr>
              </w:pPrChange>
            </w:pPr>
            <w:ins w:id="34108" w:author="Koffler Roman" w:date="2018-04-19T17:44:00Z">
              <w:del w:id="34109" w:author="Roman Koffler" w:date="2018-04-23T17:23:00Z">
                <w:r w:rsidRPr="00812EC2" w:rsidDel="00B50CBB">
                  <w:rPr>
                    <w:rFonts w:ascii="Arial" w:hAnsi="Arial" w:cs="Arial"/>
                    <w:b/>
                    <w:bCs w:val="0"/>
                    <w:sz w:val="18"/>
                    <w:szCs w:val="18"/>
                  </w:rPr>
                  <w:delText>Menovitá hodnota</w:delText>
                </w:r>
              </w:del>
            </w:ins>
          </w:p>
        </w:tc>
        <w:tc>
          <w:tcPr>
            <w:tcW w:w="1180" w:type="dxa"/>
            <w:tcBorders>
              <w:top w:val="nil"/>
              <w:left w:val="nil"/>
              <w:bottom w:val="single" w:sz="4" w:space="0" w:color="auto"/>
              <w:right w:val="nil"/>
            </w:tcBorders>
            <w:shd w:val="clear" w:color="auto" w:fill="auto"/>
            <w:vAlign w:val="bottom"/>
            <w:hideMark/>
            <w:tcPrChange w:id="34110" w:author="Koffler Roman" w:date="2018-04-19T17:44:00Z">
              <w:tcPr>
                <w:tcW w:w="1180" w:type="dxa"/>
                <w:tcBorders>
                  <w:top w:val="nil"/>
                  <w:left w:val="nil"/>
                  <w:bottom w:val="single" w:sz="4" w:space="0" w:color="auto"/>
                  <w:right w:val="nil"/>
                </w:tcBorders>
                <w:shd w:val="clear" w:color="auto" w:fill="auto"/>
                <w:vAlign w:val="bottom"/>
                <w:hideMark/>
              </w:tcPr>
            </w:tcPrChange>
          </w:tcPr>
          <w:p w14:paraId="3F73FDC3" w14:textId="4E89E063" w:rsidR="00AA2CC5" w:rsidRPr="001D4FD2" w:rsidDel="00B50CBB" w:rsidRDefault="00AA2CC5">
            <w:pPr>
              <w:pStyle w:val="odstavec"/>
              <w:ind w:left="425"/>
              <w:rPr>
                <w:ins w:id="34111" w:author="Koffler Roman" w:date="2018-04-19T17:44:00Z"/>
                <w:del w:id="34112" w:author="Roman Koffler" w:date="2018-04-23T17:23:00Z"/>
                <w:rFonts w:ascii="Arial" w:hAnsi="Arial" w:cs="Arial"/>
                <w:b/>
                <w:sz w:val="18"/>
                <w:szCs w:val="18"/>
              </w:rPr>
              <w:pPrChange w:id="34113" w:author="Koffler Roman" w:date="2018-04-27T09:43:00Z">
                <w:pPr>
                  <w:jc w:val="center"/>
                </w:pPr>
              </w:pPrChange>
            </w:pPr>
            <w:ins w:id="34114" w:author="Koffler Roman" w:date="2018-04-19T17:44:00Z">
              <w:del w:id="34115" w:author="Roman Koffler" w:date="2018-04-23T17:23:00Z">
                <w:r w:rsidRPr="001D4FD2" w:rsidDel="00B50CBB">
                  <w:rPr>
                    <w:rFonts w:ascii="Arial" w:hAnsi="Arial" w:cs="Arial"/>
                    <w:b/>
                    <w:bCs w:val="0"/>
                    <w:sz w:val="18"/>
                    <w:szCs w:val="18"/>
                  </w:rPr>
                  <w:delText>Počet</w:delText>
                </w:r>
              </w:del>
            </w:ins>
          </w:p>
        </w:tc>
        <w:tc>
          <w:tcPr>
            <w:tcW w:w="1180" w:type="dxa"/>
            <w:tcBorders>
              <w:top w:val="nil"/>
              <w:left w:val="nil"/>
              <w:bottom w:val="single" w:sz="4" w:space="0" w:color="auto"/>
              <w:right w:val="nil"/>
            </w:tcBorders>
            <w:shd w:val="clear" w:color="auto" w:fill="auto"/>
            <w:vAlign w:val="bottom"/>
            <w:hideMark/>
            <w:tcPrChange w:id="34116" w:author="Koffler Roman" w:date="2018-04-19T17:44:00Z">
              <w:tcPr>
                <w:tcW w:w="1180" w:type="dxa"/>
                <w:tcBorders>
                  <w:top w:val="nil"/>
                  <w:left w:val="nil"/>
                  <w:bottom w:val="single" w:sz="4" w:space="0" w:color="auto"/>
                  <w:right w:val="nil"/>
                </w:tcBorders>
                <w:shd w:val="clear" w:color="auto" w:fill="auto"/>
                <w:vAlign w:val="bottom"/>
                <w:hideMark/>
              </w:tcPr>
            </w:tcPrChange>
          </w:tcPr>
          <w:p w14:paraId="5FDAFA67" w14:textId="1A721F18" w:rsidR="00AA2CC5" w:rsidRPr="00D976EF" w:rsidDel="00B50CBB" w:rsidRDefault="00AA2CC5">
            <w:pPr>
              <w:pStyle w:val="odstavec"/>
              <w:ind w:left="425"/>
              <w:rPr>
                <w:ins w:id="34117" w:author="Koffler Roman" w:date="2018-04-19T17:44:00Z"/>
                <w:del w:id="34118" w:author="Roman Koffler" w:date="2018-04-23T17:23:00Z"/>
                <w:rFonts w:ascii="Arial" w:hAnsi="Arial" w:cs="Arial"/>
                <w:b/>
                <w:sz w:val="18"/>
                <w:szCs w:val="18"/>
              </w:rPr>
              <w:pPrChange w:id="34119" w:author="Koffler Roman" w:date="2018-04-27T09:43:00Z">
                <w:pPr>
                  <w:jc w:val="center"/>
                </w:pPr>
              </w:pPrChange>
            </w:pPr>
            <w:ins w:id="34120" w:author="Koffler Roman" w:date="2018-04-19T17:44:00Z">
              <w:del w:id="34121" w:author="Roman Koffler" w:date="2018-04-23T17:23:00Z">
                <w:r w:rsidRPr="00D976EF" w:rsidDel="00B50CBB">
                  <w:rPr>
                    <w:rFonts w:ascii="Arial" w:hAnsi="Arial" w:cs="Arial"/>
                    <w:b/>
                    <w:bCs w:val="0"/>
                    <w:sz w:val="18"/>
                    <w:szCs w:val="18"/>
                  </w:rPr>
                  <w:delText>Emisný kurz</w:delText>
                </w:r>
              </w:del>
            </w:ins>
          </w:p>
        </w:tc>
        <w:tc>
          <w:tcPr>
            <w:tcW w:w="1180" w:type="dxa"/>
            <w:tcBorders>
              <w:top w:val="nil"/>
              <w:left w:val="nil"/>
              <w:bottom w:val="single" w:sz="4" w:space="0" w:color="auto"/>
              <w:right w:val="nil"/>
            </w:tcBorders>
            <w:shd w:val="clear" w:color="auto" w:fill="auto"/>
            <w:vAlign w:val="bottom"/>
            <w:hideMark/>
            <w:tcPrChange w:id="34122" w:author="Koffler Roman" w:date="2018-04-19T17:44:00Z">
              <w:tcPr>
                <w:tcW w:w="1180" w:type="dxa"/>
                <w:tcBorders>
                  <w:top w:val="nil"/>
                  <w:left w:val="nil"/>
                  <w:bottom w:val="single" w:sz="4" w:space="0" w:color="auto"/>
                  <w:right w:val="nil"/>
                </w:tcBorders>
                <w:shd w:val="clear" w:color="auto" w:fill="auto"/>
                <w:vAlign w:val="bottom"/>
                <w:hideMark/>
              </w:tcPr>
            </w:tcPrChange>
          </w:tcPr>
          <w:p w14:paraId="6EC53614" w14:textId="271F8921" w:rsidR="00AA2CC5" w:rsidRPr="006B2AAF" w:rsidDel="00B50CBB" w:rsidRDefault="00AA2CC5">
            <w:pPr>
              <w:pStyle w:val="odstavec"/>
              <w:ind w:left="425"/>
              <w:rPr>
                <w:ins w:id="34123" w:author="Koffler Roman" w:date="2018-04-19T17:44:00Z"/>
                <w:del w:id="34124" w:author="Roman Koffler" w:date="2018-04-23T17:23:00Z"/>
                <w:rFonts w:ascii="Arial" w:hAnsi="Arial" w:cs="Arial"/>
                <w:b/>
                <w:sz w:val="18"/>
                <w:szCs w:val="18"/>
              </w:rPr>
              <w:pPrChange w:id="34125" w:author="Koffler Roman" w:date="2018-04-27T09:43:00Z">
                <w:pPr>
                  <w:jc w:val="center"/>
                </w:pPr>
              </w:pPrChange>
            </w:pPr>
            <w:ins w:id="34126" w:author="Koffler Roman" w:date="2018-04-19T17:44:00Z">
              <w:del w:id="34127" w:author="Roman Koffler" w:date="2018-04-23T17:23:00Z">
                <w:r w:rsidRPr="006B2AAF" w:rsidDel="00B50CBB">
                  <w:rPr>
                    <w:rFonts w:ascii="Arial" w:hAnsi="Arial" w:cs="Arial"/>
                    <w:b/>
                    <w:bCs w:val="0"/>
                    <w:sz w:val="18"/>
                    <w:szCs w:val="18"/>
                  </w:rPr>
                  <w:delText>Úrok</w:delText>
                </w:r>
              </w:del>
            </w:ins>
          </w:p>
        </w:tc>
        <w:tc>
          <w:tcPr>
            <w:tcW w:w="1180" w:type="dxa"/>
            <w:tcBorders>
              <w:top w:val="nil"/>
              <w:left w:val="nil"/>
              <w:bottom w:val="single" w:sz="4" w:space="0" w:color="auto"/>
              <w:right w:val="nil"/>
            </w:tcBorders>
            <w:shd w:val="clear" w:color="auto" w:fill="auto"/>
            <w:vAlign w:val="bottom"/>
            <w:hideMark/>
            <w:tcPrChange w:id="34128" w:author="Koffler Roman" w:date="2018-04-19T17:44:00Z">
              <w:tcPr>
                <w:tcW w:w="1180" w:type="dxa"/>
                <w:tcBorders>
                  <w:top w:val="nil"/>
                  <w:left w:val="nil"/>
                  <w:bottom w:val="single" w:sz="4" w:space="0" w:color="auto"/>
                  <w:right w:val="nil"/>
                </w:tcBorders>
                <w:shd w:val="clear" w:color="auto" w:fill="auto"/>
                <w:vAlign w:val="bottom"/>
                <w:hideMark/>
              </w:tcPr>
            </w:tcPrChange>
          </w:tcPr>
          <w:p w14:paraId="1EB8965A" w14:textId="7FDC6D4F" w:rsidR="00AA2CC5" w:rsidRPr="001407A0" w:rsidDel="00B50CBB" w:rsidRDefault="00AA2CC5">
            <w:pPr>
              <w:pStyle w:val="odstavec"/>
              <w:ind w:left="425"/>
              <w:rPr>
                <w:ins w:id="34129" w:author="Koffler Roman" w:date="2018-04-19T17:44:00Z"/>
                <w:del w:id="34130" w:author="Roman Koffler" w:date="2018-04-23T17:23:00Z"/>
                <w:rFonts w:ascii="Arial" w:hAnsi="Arial" w:cs="Arial"/>
                <w:b/>
                <w:sz w:val="18"/>
                <w:szCs w:val="18"/>
              </w:rPr>
              <w:pPrChange w:id="34131" w:author="Koffler Roman" w:date="2018-04-27T09:43:00Z">
                <w:pPr>
                  <w:jc w:val="center"/>
                </w:pPr>
              </w:pPrChange>
            </w:pPr>
            <w:ins w:id="34132" w:author="Koffler Roman" w:date="2018-04-19T17:44:00Z">
              <w:del w:id="34133" w:author="Roman Koffler" w:date="2018-04-23T17:23:00Z">
                <w:r w:rsidRPr="001407A0" w:rsidDel="00B50CBB">
                  <w:rPr>
                    <w:rFonts w:ascii="Arial" w:hAnsi="Arial" w:cs="Arial"/>
                    <w:b/>
                    <w:bCs w:val="0"/>
                    <w:sz w:val="18"/>
                    <w:szCs w:val="18"/>
                  </w:rPr>
                  <w:delText>Splatnosť</w:delText>
                </w:r>
              </w:del>
            </w:ins>
          </w:p>
        </w:tc>
      </w:tr>
      <w:tr w:rsidR="00AA2CC5" w:rsidRPr="00D10927" w:rsidDel="00B50CBB" w14:paraId="4141C62D" w14:textId="5BAA1D73" w:rsidTr="00AA2CC5">
        <w:trPr>
          <w:trHeight w:val="240"/>
          <w:ins w:id="34134" w:author="Koffler Roman" w:date="2018-04-19T17:44:00Z"/>
          <w:del w:id="34135" w:author="Roman Koffler" w:date="2018-04-23T17:23:00Z"/>
          <w:trPrChange w:id="34136" w:author="Koffler Roman" w:date="2018-04-19T17:44:00Z">
            <w:trPr>
              <w:trHeight w:val="240"/>
            </w:trPr>
          </w:trPrChange>
        </w:trPr>
        <w:tc>
          <w:tcPr>
            <w:tcW w:w="3320" w:type="dxa"/>
            <w:tcBorders>
              <w:top w:val="nil"/>
              <w:left w:val="nil"/>
              <w:bottom w:val="nil"/>
              <w:right w:val="nil"/>
            </w:tcBorders>
            <w:shd w:val="clear" w:color="000000" w:fill="FAFAC8"/>
            <w:vAlign w:val="bottom"/>
            <w:hideMark/>
            <w:tcPrChange w:id="34137" w:author="Koffler Roman" w:date="2018-04-19T17:44:00Z">
              <w:tcPr>
                <w:tcW w:w="3320" w:type="dxa"/>
                <w:tcBorders>
                  <w:top w:val="nil"/>
                  <w:left w:val="nil"/>
                  <w:bottom w:val="nil"/>
                  <w:right w:val="nil"/>
                </w:tcBorders>
                <w:shd w:val="clear" w:color="000000" w:fill="FAFAC8"/>
                <w:vAlign w:val="bottom"/>
                <w:hideMark/>
              </w:tcPr>
            </w:tcPrChange>
          </w:tcPr>
          <w:p w14:paraId="29707C7B" w14:textId="14BAB728" w:rsidR="00AA2CC5" w:rsidRPr="0020009A" w:rsidDel="00B50CBB" w:rsidRDefault="00AA2CC5">
            <w:pPr>
              <w:pStyle w:val="odstavec"/>
              <w:ind w:left="425"/>
              <w:rPr>
                <w:ins w:id="34138" w:author="Koffler Roman" w:date="2018-04-19T17:44:00Z"/>
                <w:del w:id="34139" w:author="Roman Koffler" w:date="2018-04-23T17:23:00Z"/>
                <w:rFonts w:ascii="Arial" w:hAnsi="Arial" w:cs="Arial"/>
                <w:sz w:val="18"/>
                <w:szCs w:val="18"/>
              </w:rPr>
              <w:pPrChange w:id="34140" w:author="Koffler Roman" w:date="2018-04-27T09:43:00Z">
                <w:pPr/>
              </w:pPrChange>
            </w:pPr>
            <w:ins w:id="34141" w:author="Koffler Roman" w:date="2018-04-19T17:44:00Z">
              <w:del w:id="34142" w:author="Roman Koffler" w:date="2018-04-23T17:23:00Z">
                <w:r w:rsidRPr="0020009A" w:rsidDel="00B50CBB">
                  <w:rPr>
                    <w:rFonts w:ascii="Arial" w:hAnsi="Arial" w:cs="Arial"/>
                    <w:sz w:val="18"/>
                    <w:szCs w:val="18"/>
                  </w:rPr>
                  <w:delText> </w:delText>
                </w:r>
              </w:del>
            </w:ins>
          </w:p>
        </w:tc>
        <w:tc>
          <w:tcPr>
            <w:tcW w:w="1180" w:type="dxa"/>
            <w:tcBorders>
              <w:top w:val="nil"/>
              <w:left w:val="nil"/>
              <w:bottom w:val="nil"/>
              <w:right w:val="nil"/>
            </w:tcBorders>
            <w:shd w:val="clear" w:color="000000" w:fill="FAFAC8"/>
            <w:vAlign w:val="bottom"/>
            <w:hideMark/>
            <w:tcPrChange w:id="34143" w:author="Koffler Roman" w:date="2018-04-19T17:44:00Z">
              <w:tcPr>
                <w:tcW w:w="1180" w:type="dxa"/>
                <w:tcBorders>
                  <w:top w:val="nil"/>
                  <w:left w:val="nil"/>
                  <w:bottom w:val="nil"/>
                  <w:right w:val="nil"/>
                </w:tcBorders>
                <w:shd w:val="clear" w:color="000000" w:fill="FAFAC8"/>
                <w:vAlign w:val="bottom"/>
                <w:hideMark/>
              </w:tcPr>
            </w:tcPrChange>
          </w:tcPr>
          <w:p w14:paraId="5B644BAE" w14:textId="5A112FA1" w:rsidR="00AA2CC5" w:rsidRPr="0020009A" w:rsidDel="00B50CBB" w:rsidRDefault="00AA2CC5">
            <w:pPr>
              <w:pStyle w:val="odstavec"/>
              <w:ind w:left="425"/>
              <w:rPr>
                <w:ins w:id="34144" w:author="Koffler Roman" w:date="2018-04-19T17:44:00Z"/>
                <w:del w:id="34145" w:author="Roman Koffler" w:date="2018-04-23T17:23:00Z"/>
                <w:rFonts w:ascii="Arial" w:hAnsi="Arial" w:cs="Arial"/>
                <w:sz w:val="18"/>
                <w:szCs w:val="18"/>
              </w:rPr>
              <w:pPrChange w:id="34146" w:author="Koffler Roman" w:date="2018-04-27T09:43:00Z">
                <w:pPr>
                  <w:jc w:val="right"/>
                </w:pPr>
              </w:pPrChange>
            </w:pPr>
            <w:ins w:id="34147" w:author="Koffler Roman" w:date="2018-04-19T17:44:00Z">
              <w:del w:id="34148" w:author="Roman Koffler" w:date="2018-04-23T17:23:00Z">
                <w:r w:rsidRPr="0020009A"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149" w:author="Koffler Roman" w:date="2018-04-19T17:44:00Z">
              <w:tcPr>
                <w:tcW w:w="1180" w:type="dxa"/>
                <w:tcBorders>
                  <w:top w:val="nil"/>
                  <w:left w:val="nil"/>
                  <w:bottom w:val="nil"/>
                  <w:right w:val="nil"/>
                </w:tcBorders>
                <w:shd w:val="clear" w:color="000000" w:fill="FAFAC8"/>
                <w:vAlign w:val="bottom"/>
                <w:hideMark/>
              </w:tcPr>
            </w:tcPrChange>
          </w:tcPr>
          <w:p w14:paraId="31B8399D" w14:textId="605D12DF" w:rsidR="00AA2CC5" w:rsidRPr="00812EC2" w:rsidDel="00B50CBB" w:rsidRDefault="00AA2CC5">
            <w:pPr>
              <w:pStyle w:val="odstavec"/>
              <w:ind w:left="425"/>
              <w:rPr>
                <w:ins w:id="34150" w:author="Koffler Roman" w:date="2018-04-19T17:44:00Z"/>
                <w:del w:id="34151" w:author="Roman Koffler" w:date="2018-04-23T17:23:00Z"/>
                <w:rFonts w:ascii="Arial" w:hAnsi="Arial" w:cs="Arial"/>
                <w:sz w:val="18"/>
                <w:szCs w:val="18"/>
              </w:rPr>
              <w:pPrChange w:id="34152" w:author="Koffler Roman" w:date="2018-04-27T09:43:00Z">
                <w:pPr>
                  <w:jc w:val="right"/>
                </w:pPr>
              </w:pPrChange>
            </w:pPr>
            <w:ins w:id="34153" w:author="Koffler Roman" w:date="2018-04-19T17:44:00Z">
              <w:del w:id="34154" w:author="Roman Koffler" w:date="2018-04-23T17:23:00Z">
                <w:r w:rsidRPr="00812EC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155" w:author="Koffler Roman" w:date="2018-04-19T17:44:00Z">
              <w:tcPr>
                <w:tcW w:w="1180" w:type="dxa"/>
                <w:tcBorders>
                  <w:top w:val="nil"/>
                  <w:left w:val="nil"/>
                  <w:bottom w:val="nil"/>
                  <w:right w:val="nil"/>
                </w:tcBorders>
                <w:shd w:val="clear" w:color="000000" w:fill="FAFAC8"/>
                <w:vAlign w:val="bottom"/>
                <w:hideMark/>
              </w:tcPr>
            </w:tcPrChange>
          </w:tcPr>
          <w:p w14:paraId="038708FE" w14:textId="6DA9D79D" w:rsidR="00AA2CC5" w:rsidRPr="001D4FD2" w:rsidDel="00B50CBB" w:rsidRDefault="00AA2CC5">
            <w:pPr>
              <w:pStyle w:val="odstavec"/>
              <w:ind w:left="425"/>
              <w:rPr>
                <w:ins w:id="34156" w:author="Koffler Roman" w:date="2018-04-19T17:44:00Z"/>
                <w:del w:id="34157" w:author="Roman Koffler" w:date="2018-04-23T17:23:00Z"/>
                <w:rFonts w:ascii="Arial" w:hAnsi="Arial" w:cs="Arial"/>
                <w:sz w:val="18"/>
                <w:szCs w:val="18"/>
              </w:rPr>
              <w:pPrChange w:id="34158" w:author="Koffler Roman" w:date="2018-04-27T09:43:00Z">
                <w:pPr>
                  <w:jc w:val="right"/>
                </w:pPr>
              </w:pPrChange>
            </w:pPr>
            <w:ins w:id="34159" w:author="Koffler Roman" w:date="2018-04-19T17:44:00Z">
              <w:del w:id="34160" w:author="Roman Koffler" w:date="2018-04-23T17:23:00Z">
                <w:r w:rsidRPr="001D4FD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161" w:author="Koffler Roman" w:date="2018-04-19T17:44:00Z">
              <w:tcPr>
                <w:tcW w:w="1180" w:type="dxa"/>
                <w:tcBorders>
                  <w:top w:val="nil"/>
                  <w:left w:val="nil"/>
                  <w:bottom w:val="nil"/>
                  <w:right w:val="nil"/>
                </w:tcBorders>
                <w:shd w:val="clear" w:color="000000" w:fill="FAFAC8"/>
                <w:vAlign w:val="bottom"/>
                <w:hideMark/>
              </w:tcPr>
            </w:tcPrChange>
          </w:tcPr>
          <w:p w14:paraId="6E709A4A" w14:textId="27C1A3BD" w:rsidR="00AA2CC5" w:rsidRPr="00D976EF" w:rsidDel="00B50CBB" w:rsidRDefault="00AA2CC5">
            <w:pPr>
              <w:pStyle w:val="odstavec"/>
              <w:ind w:left="425"/>
              <w:rPr>
                <w:ins w:id="34162" w:author="Koffler Roman" w:date="2018-04-19T17:44:00Z"/>
                <w:del w:id="34163" w:author="Roman Koffler" w:date="2018-04-23T17:23:00Z"/>
                <w:rFonts w:ascii="Arial" w:hAnsi="Arial" w:cs="Arial"/>
                <w:sz w:val="18"/>
                <w:szCs w:val="18"/>
              </w:rPr>
              <w:pPrChange w:id="34164" w:author="Koffler Roman" w:date="2018-04-27T09:43:00Z">
                <w:pPr>
                  <w:jc w:val="right"/>
                </w:pPr>
              </w:pPrChange>
            </w:pPr>
            <w:ins w:id="34165" w:author="Koffler Roman" w:date="2018-04-19T17:44:00Z">
              <w:del w:id="34166" w:author="Roman Koffler" w:date="2018-04-23T17:23:00Z">
                <w:r w:rsidRPr="00D976EF"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noWrap/>
            <w:vAlign w:val="bottom"/>
            <w:hideMark/>
            <w:tcPrChange w:id="34167" w:author="Koffler Roman" w:date="2018-04-19T17:44:00Z">
              <w:tcPr>
                <w:tcW w:w="1180" w:type="dxa"/>
                <w:tcBorders>
                  <w:top w:val="nil"/>
                  <w:left w:val="nil"/>
                  <w:bottom w:val="nil"/>
                  <w:right w:val="nil"/>
                </w:tcBorders>
                <w:shd w:val="clear" w:color="000000" w:fill="FAFAC8"/>
                <w:noWrap/>
                <w:vAlign w:val="bottom"/>
                <w:hideMark/>
              </w:tcPr>
            </w:tcPrChange>
          </w:tcPr>
          <w:p w14:paraId="70DBF48D" w14:textId="4AB34D52" w:rsidR="00AA2CC5" w:rsidRPr="00D976EF" w:rsidDel="00B50CBB" w:rsidRDefault="00AA2CC5">
            <w:pPr>
              <w:pStyle w:val="odstavec"/>
              <w:ind w:left="425"/>
              <w:rPr>
                <w:ins w:id="34168" w:author="Koffler Roman" w:date="2018-04-19T17:44:00Z"/>
                <w:del w:id="34169" w:author="Roman Koffler" w:date="2018-04-23T17:23:00Z"/>
                <w:rFonts w:ascii="Arial" w:hAnsi="Arial" w:cs="Arial"/>
                <w:sz w:val="18"/>
                <w:szCs w:val="18"/>
              </w:rPr>
              <w:pPrChange w:id="34170" w:author="Koffler Roman" w:date="2018-04-27T09:43:00Z">
                <w:pPr/>
              </w:pPrChange>
            </w:pPr>
            <w:ins w:id="34171" w:author="Koffler Roman" w:date="2018-04-19T17:44:00Z">
              <w:del w:id="34172" w:author="Roman Koffler" w:date="2018-04-23T17:23:00Z">
                <w:r w:rsidRPr="00D976EF" w:rsidDel="00B50CBB">
                  <w:rPr>
                    <w:rFonts w:ascii="Arial" w:hAnsi="Arial" w:cs="Arial"/>
                    <w:sz w:val="18"/>
                    <w:szCs w:val="18"/>
                  </w:rPr>
                  <w:delText> </w:delText>
                </w:r>
              </w:del>
            </w:ins>
          </w:p>
        </w:tc>
      </w:tr>
      <w:tr w:rsidR="00AA2CC5" w:rsidRPr="00D10927" w:rsidDel="00B50CBB" w14:paraId="157383BC" w14:textId="30E6A3C5" w:rsidTr="00AA2CC5">
        <w:trPr>
          <w:trHeight w:val="240"/>
          <w:ins w:id="34173" w:author="Koffler Roman" w:date="2018-04-19T17:44:00Z"/>
          <w:del w:id="34174" w:author="Roman Koffler" w:date="2018-04-23T17:23:00Z"/>
          <w:trPrChange w:id="34175" w:author="Koffler Roman" w:date="2018-04-19T17:44:00Z">
            <w:trPr>
              <w:trHeight w:val="240"/>
            </w:trPr>
          </w:trPrChange>
        </w:trPr>
        <w:tc>
          <w:tcPr>
            <w:tcW w:w="3320" w:type="dxa"/>
            <w:tcBorders>
              <w:top w:val="nil"/>
              <w:left w:val="nil"/>
              <w:bottom w:val="nil"/>
              <w:right w:val="nil"/>
            </w:tcBorders>
            <w:shd w:val="clear" w:color="000000" w:fill="FAFAC8"/>
            <w:vAlign w:val="bottom"/>
            <w:hideMark/>
            <w:tcPrChange w:id="34176" w:author="Koffler Roman" w:date="2018-04-19T17:44:00Z">
              <w:tcPr>
                <w:tcW w:w="3320" w:type="dxa"/>
                <w:tcBorders>
                  <w:top w:val="nil"/>
                  <w:left w:val="nil"/>
                  <w:bottom w:val="nil"/>
                  <w:right w:val="nil"/>
                </w:tcBorders>
                <w:shd w:val="clear" w:color="000000" w:fill="FAFAC8"/>
                <w:vAlign w:val="bottom"/>
                <w:hideMark/>
              </w:tcPr>
            </w:tcPrChange>
          </w:tcPr>
          <w:p w14:paraId="135C770E" w14:textId="2838BCBD" w:rsidR="00AA2CC5" w:rsidRPr="0020009A" w:rsidDel="00B50CBB" w:rsidRDefault="00AA2CC5">
            <w:pPr>
              <w:pStyle w:val="odstavec"/>
              <w:ind w:left="425"/>
              <w:rPr>
                <w:ins w:id="34177" w:author="Koffler Roman" w:date="2018-04-19T17:44:00Z"/>
                <w:del w:id="34178" w:author="Roman Koffler" w:date="2018-04-23T17:23:00Z"/>
                <w:rFonts w:ascii="Arial" w:hAnsi="Arial" w:cs="Arial"/>
                <w:sz w:val="18"/>
                <w:szCs w:val="18"/>
              </w:rPr>
              <w:pPrChange w:id="34179" w:author="Koffler Roman" w:date="2018-04-27T09:43:00Z">
                <w:pPr/>
              </w:pPrChange>
            </w:pPr>
            <w:ins w:id="34180" w:author="Koffler Roman" w:date="2018-04-19T17:44:00Z">
              <w:del w:id="34181" w:author="Roman Koffler" w:date="2018-04-23T17:23:00Z">
                <w:r w:rsidRPr="0020009A" w:rsidDel="00B50CBB">
                  <w:rPr>
                    <w:rFonts w:ascii="Arial" w:hAnsi="Arial" w:cs="Arial"/>
                    <w:sz w:val="18"/>
                    <w:szCs w:val="18"/>
                  </w:rPr>
                  <w:delText> </w:delText>
                </w:r>
              </w:del>
            </w:ins>
          </w:p>
        </w:tc>
        <w:tc>
          <w:tcPr>
            <w:tcW w:w="1180" w:type="dxa"/>
            <w:tcBorders>
              <w:top w:val="nil"/>
              <w:left w:val="nil"/>
              <w:bottom w:val="nil"/>
              <w:right w:val="nil"/>
            </w:tcBorders>
            <w:shd w:val="clear" w:color="000000" w:fill="FAFAC8"/>
            <w:vAlign w:val="bottom"/>
            <w:hideMark/>
            <w:tcPrChange w:id="34182" w:author="Koffler Roman" w:date="2018-04-19T17:44:00Z">
              <w:tcPr>
                <w:tcW w:w="1180" w:type="dxa"/>
                <w:tcBorders>
                  <w:top w:val="nil"/>
                  <w:left w:val="nil"/>
                  <w:bottom w:val="nil"/>
                  <w:right w:val="nil"/>
                </w:tcBorders>
                <w:shd w:val="clear" w:color="000000" w:fill="FAFAC8"/>
                <w:vAlign w:val="bottom"/>
                <w:hideMark/>
              </w:tcPr>
            </w:tcPrChange>
          </w:tcPr>
          <w:p w14:paraId="5D500B3B" w14:textId="23AD7115" w:rsidR="00AA2CC5" w:rsidRPr="0020009A" w:rsidDel="00B50CBB" w:rsidRDefault="00AA2CC5">
            <w:pPr>
              <w:pStyle w:val="odstavec"/>
              <w:ind w:left="425"/>
              <w:rPr>
                <w:ins w:id="34183" w:author="Koffler Roman" w:date="2018-04-19T17:44:00Z"/>
                <w:del w:id="34184" w:author="Roman Koffler" w:date="2018-04-23T17:23:00Z"/>
                <w:rFonts w:ascii="Arial" w:hAnsi="Arial" w:cs="Arial"/>
                <w:sz w:val="18"/>
                <w:szCs w:val="18"/>
              </w:rPr>
              <w:pPrChange w:id="34185" w:author="Koffler Roman" w:date="2018-04-27T09:43:00Z">
                <w:pPr>
                  <w:jc w:val="right"/>
                </w:pPr>
              </w:pPrChange>
            </w:pPr>
            <w:ins w:id="34186" w:author="Koffler Roman" w:date="2018-04-19T17:44:00Z">
              <w:del w:id="34187" w:author="Roman Koffler" w:date="2018-04-23T17:23:00Z">
                <w:r w:rsidRPr="0020009A"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188" w:author="Koffler Roman" w:date="2018-04-19T17:44:00Z">
              <w:tcPr>
                <w:tcW w:w="1180" w:type="dxa"/>
                <w:tcBorders>
                  <w:top w:val="nil"/>
                  <w:left w:val="nil"/>
                  <w:bottom w:val="nil"/>
                  <w:right w:val="nil"/>
                </w:tcBorders>
                <w:shd w:val="clear" w:color="000000" w:fill="FAFAC8"/>
                <w:vAlign w:val="bottom"/>
                <w:hideMark/>
              </w:tcPr>
            </w:tcPrChange>
          </w:tcPr>
          <w:p w14:paraId="62CBCAA5" w14:textId="4FD804F9" w:rsidR="00AA2CC5" w:rsidRPr="00812EC2" w:rsidDel="00B50CBB" w:rsidRDefault="00AA2CC5">
            <w:pPr>
              <w:pStyle w:val="odstavec"/>
              <w:ind w:left="425"/>
              <w:rPr>
                <w:ins w:id="34189" w:author="Koffler Roman" w:date="2018-04-19T17:44:00Z"/>
                <w:del w:id="34190" w:author="Roman Koffler" w:date="2018-04-23T17:23:00Z"/>
                <w:rFonts w:ascii="Arial" w:hAnsi="Arial" w:cs="Arial"/>
                <w:sz w:val="18"/>
                <w:szCs w:val="18"/>
              </w:rPr>
              <w:pPrChange w:id="34191" w:author="Koffler Roman" w:date="2018-04-27T09:43:00Z">
                <w:pPr>
                  <w:jc w:val="right"/>
                </w:pPr>
              </w:pPrChange>
            </w:pPr>
            <w:ins w:id="34192" w:author="Koffler Roman" w:date="2018-04-19T17:44:00Z">
              <w:del w:id="34193" w:author="Roman Koffler" w:date="2018-04-23T17:23:00Z">
                <w:r w:rsidRPr="00812EC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194" w:author="Koffler Roman" w:date="2018-04-19T17:44:00Z">
              <w:tcPr>
                <w:tcW w:w="1180" w:type="dxa"/>
                <w:tcBorders>
                  <w:top w:val="nil"/>
                  <w:left w:val="nil"/>
                  <w:bottom w:val="nil"/>
                  <w:right w:val="nil"/>
                </w:tcBorders>
                <w:shd w:val="clear" w:color="000000" w:fill="FAFAC8"/>
                <w:vAlign w:val="bottom"/>
                <w:hideMark/>
              </w:tcPr>
            </w:tcPrChange>
          </w:tcPr>
          <w:p w14:paraId="3F2A1194" w14:textId="2D43B633" w:rsidR="00AA2CC5" w:rsidRPr="001D4FD2" w:rsidDel="00B50CBB" w:rsidRDefault="00AA2CC5">
            <w:pPr>
              <w:pStyle w:val="odstavec"/>
              <w:ind w:left="425"/>
              <w:rPr>
                <w:ins w:id="34195" w:author="Koffler Roman" w:date="2018-04-19T17:44:00Z"/>
                <w:del w:id="34196" w:author="Roman Koffler" w:date="2018-04-23T17:23:00Z"/>
                <w:rFonts w:ascii="Arial" w:hAnsi="Arial" w:cs="Arial"/>
                <w:sz w:val="18"/>
                <w:szCs w:val="18"/>
              </w:rPr>
              <w:pPrChange w:id="34197" w:author="Koffler Roman" w:date="2018-04-27T09:43:00Z">
                <w:pPr>
                  <w:jc w:val="right"/>
                </w:pPr>
              </w:pPrChange>
            </w:pPr>
            <w:ins w:id="34198" w:author="Koffler Roman" w:date="2018-04-19T17:44:00Z">
              <w:del w:id="34199" w:author="Roman Koffler" w:date="2018-04-23T17:23:00Z">
                <w:r w:rsidRPr="001D4FD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200" w:author="Koffler Roman" w:date="2018-04-19T17:44:00Z">
              <w:tcPr>
                <w:tcW w:w="1180" w:type="dxa"/>
                <w:tcBorders>
                  <w:top w:val="nil"/>
                  <w:left w:val="nil"/>
                  <w:bottom w:val="nil"/>
                  <w:right w:val="nil"/>
                </w:tcBorders>
                <w:shd w:val="clear" w:color="000000" w:fill="FAFAC8"/>
                <w:vAlign w:val="bottom"/>
                <w:hideMark/>
              </w:tcPr>
            </w:tcPrChange>
          </w:tcPr>
          <w:p w14:paraId="4BF13B59" w14:textId="19B19207" w:rsidR="00AA2CC5" w:rsidRPr="00D976EF" w:rsidDel="00B50CBB" w:rsidRDefault="00AA2CC5">
            <w:pPr>
              <w:pStyle w:val="odstavec"/>
              <w:ind w:left="425"/>
              <w:rPr>
                <w:ins w:id="34201" w:author="Koffler Roman" w:date="2018-04-19T17:44:00Z"/>
                <w:del w:id="34202" w:author="Roman Koffler" w:date="2018-04-23T17:23:00Z"/>
                <w:rFonts w:ascii="Arial" w:hAnsi="Arial" w:cs="Arial"/>
                <w:sz w:val="18"/>
                <w:szCs w:val="18"/>
              </w:rPr>
              <w:pPrChange w:id="34203" w:author="Koffler Roman" w:date="2018-04-27T09:43:00Z">
                <w:pPr>
                  <w:jc w:val="right"/>
                </w:pPr>
              </w:pPrChange>
            </w:pPr>
            <w:ins w:id="34204" w:author="Koffler Roman" w:date="2018-04-19T17:44:00Z">
              <w:del w:id="34205" w:author="Roman Koffler" w:date="2018-04-23T17:23:00Z">
                <w:r w:rsidRPr="00D976EF"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noWrap/>
            <w:vAlign w:val="bottom"/>
            <w:hideMark/>
            <w:tcPrChange w:id="34206" w:author="Koffler Roman" w:date="2018-04-19T17:44:00Z">
              <w:tcPr>
                <w:tcW w:w="1180" w:type="dxa"/>
                <w:tcBorders>
                  <w:top w:val="nil"/>
                  <w:left w:val="nil"/>
                  <w:bottom w:val="nil"/>
                  <w:right w:val="nil"/>
                </w:tcBorders>
                <w:shd w:val="clear" w:color="000000" w:fill="FAFAC8"/>
                <w:noWrap/>
                <w:vAlign w:val="bottom"/>
                <w:hideMark/>
              </w:tcPr>
            </w:tcPrChange>
          </w:tcPr>
          <w:p w14:paraId="007EA458" w14:textId="4C3BE5AB" w:rsidR="00AA2CC5" w:rsidRPr="00D976EF" w:rsidDel="00B50CBB" w:rsidRDefault="00AA2CC5">
            <w:pPr>
              <w:pStyle w:val="odstavec"/>
              <w:ind w:left="425"/>
              <w:rPr>
                <w:ins w:id="34207" w:author="Koffler Roman" w:date="2018-04-19T17:44:00Z"/>
                <w:del w:id="34208" w:author="Roman Koffler" w:date="2018-04-23T17:23:00Z"/>
                <w:rFonts w:ascii="Arial" w:hAnsi="Arial" w:cs="Arial"/>
                <w:sz w:val="18"/>
                <w:szCs w:val="18"/>
              </w:rPr>
              <w:pPrChange w:id="34209" w:author="Koffler Roman" w:date="2018-04-27T09:43:00Z">
                <w:pPr/>
              </w:pPrChange>
            </w:pPr>
            <w:ins w:id="34210" w:author="Koffler Roman" w:date="2018-04-19T17:44:00Z">
              <w:del w:id="34211" w:author="Roman Koffler" w:date="2018-04-23T17:23:00Z">
                <w:r w:rsidRPr="00D976EF" w:rsidDel="00B50CBB">
                  <w:rPr>
                    <w:rFonts w:ascii="Arial" w:hAnsi="Arial" w:cs="Arial"/>
                    <w:sz w:val="18"/>
                    <w:szCs w:val="18"/>
                  </w:rPr>
                  <w:delText> </w:delText>
                </w:r>
              </w:del>
            </w:ins>
          </w:p>
        </w:tc>
      </w:tr>
      <w:tr w:rsidR="00AA2CC5" w:rsidRPr="00D10927" w:rsidDel="00B50CBB" w14:paraId="76FAE52E" w14:textId="46BD44F8" w:rsidTr="00AA2CC5">
        <w:trPr>
          <w:trHeight w:val="240"/>
          <w:ins w:id="34212" w:author="Koffler Roman" w:date="2018-04-19T17:44:00Z"/>
          <w:del w:id="34213" w:author="Roman Koffler" w:date="2018-04-23T17:23:00Z"/>
          <w:trPrChange w:id="34214" w:author="Koffler Roman" w:date="2018-04-19T17:44:00Z">
            <w:trPr>
              <w:trHeight w:val="240"/>
            </w:trPr>
          </w:trPrChange>
        </w:trPr>
        <w:tc>
          <w:tcPr>
            <w:tcW w:w="3320" w:type="dxa"/>
            <w:tcBorders>
              <w:top w:val="nil"/>
              <w:left w:val="nil"/>
              <w:bottom w:val="nil"/>
              <w:right w:val="nil"/>
            </w:tcBorders>
            <w:shd w:val="clear" w:color="000000" w:fill="FAFAC8"/>
            <w:vAlign w:val="bottom"/>
            <w:hideMark/>
            <w:tcPrChange w:id="34215" w:author="Koffler Roman" w:date="2018-04-19T17:44:00Z">
              <w:tcPr>
                <w:tcW w:w="3320" w:type="dxa"/>
                <w:tcBorders>
                  <w:top w:val="nil"/>
                  <w:left w:val="nil"/>
                  <w:bottom w:val="nil"/>
                  <w:right w:val="nil"/>
                </w:tcBorders>
                <w:shd w:val="clear" w:color="000000" w:fill="FAFAC8"/>
                <w:vAlign w:val="bottom"/>
                <w:hideMark/>
              </w:tcPr>
            </w:tcPrChange>
          </w:tcPr>
          <w:p w14:paraId="0B918CE2" w14:textId="1B257D75" w:rsidR="00AA2CC5" w:rsidRPr="0020009A" w:rsidDel="00B50CBB" w:rsidRDefault="00AA2CC5">
            <w:pPr>
              <w:pStyle w:val="odstavec"/>
              <w:ind w:left="425"/>
              <w:rPr>
                <w:ins w:id="34216" w:author="Koffler Roman" w:date="2018-04-19T17:44:00Z"/>
                <w:del w:id="34217" w:author="Roman Koffler" w:date="2018-04-23T17:23:00Z"/>
                <w:rFonts w:ascii="Arial" w:hAnsi="Arial" w:cs="Arial"/>
                <w:sz w:val="18"/>
                <w:szCs w:val="18"/>
              </w:rPr>
              <w:pPrChange w:id="34218" w:author="Koffler Roman" w:date="2018-04-27T09:43:00Z">
                <w:pPr/>
              </w:pPrChange>
            </w:pPr>
            <w:ins w:id="34219" w:author="Koffler Roman" w:date="2018-04-19T17:44:00Z">
              <w:del w:id="34220" w:author="Roman Koffler" w:date="2018-04-23T17:23:00Z">
                <w:r w:rsidRPr="0020009A" w:rsidDel="00B50CBB">
                  <w:rPr>
                    <w:rFonts w:ascii="Arial" w:hAnsi="Arial" w:cs="Arial"/>
                    <w:sz w:val="18"/>
                    <w:szCs w:val="18"/>
                  </w:rPr>
                  <w:delText> </w:delText>
                </w:r>
              </w:del>
            </w:ins>
          </w:p>
        </w:tc>
        <w:tc>
          <w:tcPr>
            <w:tcW w:w="1180" w:type="dxa"/>
            <w:tcBorders>
              <w:top w:val="nil"/>
              <w:left w:val="nil"/>
              <w:bottom w:val="nil"/>
              <w:right w:val="nil"/>
            </w:tcBorders>
            <w:shd w:val="clear" w:color="000000" w:fill="FAFAC8"/>
            <w:vAlign w:val="bottom"/>
            <w:hideMark/>
            <w:tcPrChange w:id="34221" w:author="Koffler Roman" w:date="2018-04-19T17:44:00Z">
              <w:tcPr>
                <w:tcW w:w="1180" w:type="dxa"/>
                <w:tcBorders>
                  <w:top w:val="nil"/>
                  <w:left w:val="nil"/>
                  <w:bottom w:val="nil"/>
                  <w:right w:val="nil"/>
                </w:tcBorders>
                <w:shd w:val="clear" w:color="000000" w:fill="FAFAC8"/>
                <w:vAlign w:val="bottom"/>
                <w:hideMark/>
              </w:tcPr>
            </w:tcPrChange>
          </w:tcPr>
          <w:p w14:paraId="69D660F3" w14:textId="084AB086" w:rsidR="00AA2CC5" w:rsidRPr="0020009A" w:rsidDel="00B50CBB" w:rsidRDefault="00AA2CC5">
            <w:pPr>
              <w:pStyle w:val="odstavec"/>
              <w:ind w:left="425"/>
              <w:rPr>
                <w:ins w:id="34222" w:author="Koffler Roman" w:date="2018-04-19T17:44:00Z"/>
                <w:del w:id="34223" w:author="Roman Koffler" w:date="2018-04-23T17:23:00Z"/>
                <w:rFonts w:ascii="Arial" w:hAnsi="Arial" w:cs="Arial"/>
                <w:sz w:val="18"/>
                <w:szCs w:val="18"/>
              </w:rPr>
              <w:pPrChange w:id="34224" w:author="Koffler Roman" w:date="2018-04-27T09:43:00Z">
                <w:pPr>
                  <w:jc w:val="right"/>
                </w:pPr>
              </w:pPrChange>
            </w:pPr>
            <w:ins w:id="34225" w:author="Koffler Roman" w:date="2018-04-19T17:44:00Z">
              <w:del w:id="34226" w:author="Roman Koffler" w:date="2018-04-23T17:23:00Z">
                <w:r w:rsidRPr="0020009A"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227" w:author="Koffler Roman" w:date="2018-04-19T17:44:00Z">
              <w:tcPr>
                <w:tcW w:w="1180" w:type="dxa"/>
                <w:tcBorders>
                  <w:top w:val="nil"/>
                  <w:left w:val="nil"/>
                  <w:bottom w:val="nil"/>
                  <w:right w:val="nil"/>
                </w:tcBorders>
                <w:shd w:val="clear" w:color="000000" w:fill="FAFAC8"/>
                <w:vAlign w:val="bottom"/>
                <w:hideMark/>
              </w:tcPr>
            </w:tcPrChange>
          </w:tcPr>
          <w:p w14:paraId="60523E3A" w14:textId="3462AEF1" w:rsidR="00AA2CC5" w:rsidRPr="00812EC2" w:rsidDel="00B50CBB" w:rsidRDefault="00AA2CC5">
            <w:pPr>
              <w:pStyle w:val="odstavec"/>
              <w:ind w:left="425"/>
              <w:rPr>
                <w:ins w:id="34228" w:author="Koffler Roman" w:date="2018-04-19T17:44:00Z"/>
                <w:del w:id="34229" w:author="Roman Koffler" w:date="2018-04-23T17:23:00Z"/>
                <w:rFonts w:ascii="Arial" w:hAnsi="Arial" w:cs="Arial"/>
                <w:sz w:val="18"/>
                <w:szCs w:val="18"/>
              </w:rPr>
              <w:pPrChange w:id="34230" w:author="Koffler Roman" w:date="2018-04-27T09:43:00Z">
                <w:pPr>
                  <w:jc w:val="right"/>
                </w:pPr>
              </w:pPrChange>
            </w:pPr>
            <w:ins w:id="34231" w:author="Koffler Roman" w:date="2018-04-19T17:44:00Z">
              <w:del w:id="34232" w:author="Roman Koffler" w:date="2018-04-23T17:23:00Z">
                <w:r w:rsidRPr="00812EC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233" w:author="Koffler Roman" w:date="2018-04-19T17:44:00Z">
              <w:tcPr>
                <w:tcW w:w="1180" w:type="dxa"/>
                <w:tcBorders>
                  <w:top w:val="nil"/>
                  <w:left w:val="nil"/>
                  <w:bottom w:val="nil"/>
                  <w:right w:val="nil"/>
                </w:tcBorders>
                <w:shd w:val="clear" w:color="000000" w:fill="FAFAC8"/>
                <w:vAlign w:val="bottom"/>
                <w:hideMark/>
              </w:tcPr>
            </w:tcPrChange>
          </w:tcPr>
          <w:p w14:paraId="4E2A2776" w14:textId="48DE181C" w:rsidR="00AA2CC5" w:rsidRPr="001D4FD2" w:rsidDel="00B50CBB" w:rsidRDefault="00AA2CC5">
            <w:pPr>
              <w:pStyle w:val="odstavec"/>
              <w:ind w:left="425"/>
              <w:rPr>
                <w:ins w:id="34234" w:author="Koffler Roman" w:date="2018-04-19T17:44:00Z"/>
                <w:del w:id="34235" w:author="Roman Koffler" w:date="2018-04-23T17:23:00Z"/>
                <w:rFonts w:ascii="Arial" w:hAnsi="Arial" w:cs="Arial"/>
                <w:sz w:val="18"/>
                <w:szCs w:val="18"/>
              </w:rPr>
              <w:pPrChange w:id="34236" w:author="Koffler Roman" w:date="2018-04-27T09:43:00Z">
                <w:pPr>
                  <w:jc w:val="right"/>
                </w:pPr>
              </w:pPrChange>
            </w:pPr>
            <w:ins w:id="34237" w:author="Koffler Roman" w:date="2018-04-19T17:44:00Z">
              <w:del w:id="34238" w:author="Roman Koffler" w:date="2018-04-23T17:23:00Z">
                <w:r w:rsidRPr="001D4FD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239" w:author="Koffler Roman" w:date="2018-04-19T17:44:00Z">
              <w:tcPr>
                <w:tcW w:w="1180" w:type="dxa"/>
                <w:tcBorders>
                  <w:top w:val="nil"/>
                  <w:left w:val="nil"/>
                  <w:bottom w:val="nil"/>
                  <w:right w:val="nil"/>
                </w:tcBorders>
                <w:shd w:val="clear" w:color="000000" w:fill="FAFAC8"/>
                <w:vAlign w:val="bottom"/>
                <w:hideMark/>
              </w:tcPr>
            </w:tcPrChange>
          </w:tcPr>
          <w:p w14:paraId="4238C564" w14:textId="0B4FCBBB" w:rsidR="00AA2CC5" w:rsidRPr="00D976EF" w:rsidDel="00B50CBB" w:rsidRDefault="00AA2CC5">
            <w:pPr>
              <w:pStyle w:val="odstavec"/>
              <w:ind w:left="425"/>
              <w:rPr>
                <w:ins w:id="34240" w:author="Koffler Roman" w:date="2018-04-19T17:44:00Z"/>
                <w:del w:id="34241" w:author="Roman Koffler" w:date="2018-04-23T17:23:00Z"/>
                <w:rFonts w:ascii="Arial" w:hAnsi="Arial" w:cs="Arial"/>
                <w:sz w:val="18"/>
                <w:szCs w:val="18"/>
              </w:rPr>
              <w:pPrChange w:id="34242" w:author="Koffler Roman" w:date="2018-04-27T09:43:00Z">
                <w:pPr>
                  <w:jc w:val="right"/>
                </w:pPr>
              </w:pPrChange>
            </w:pPr>
            <w:ins w:id="34243" w:author="Koffler Roman" w:date="2018-04-19T17:44:00Z">
              <w:del w:id="34244" w:author="Roman Koffler" w:date="2018-04-23T17:23:00Z">
                <w:r w:rsidRPr="00D976EF"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noWrap/>
            <w:vAlign w:val="bottom"/>
            <w:hideMark/>
            <w:tcPrChange w:id="34245" w:author="Koffler Roman" w:date="2018-04-19T17:44:00Z">
              <w:tcPr>
                <w:tcW w:w="1180" w:type="dxa"/>
                <w:tcBorders>
                  <w:top w:val="nil"/>
                  <w:left w:val="nil"/>
                  <w:bottom w:val="nil"/>
                  <w:right w:val="nil"/>
                </w:tcBorders>
                <w:shd w:val="clear" w:color="000000" w:fill="FAFAC8"/>
                <w:noWrap/>
                <w:vAlign w:val="bottom"/>
                <w:hideMark/>
              </w:tcPr>
            </w:tcPrChange>
          </w:tcPr>
          <w:p w14:paraId="16F959E8" w14:textId="0F478B72" w:rsidR="00AA2CC5" w:rsidRPr="00D976EF" w:rsidDel="00B50CBB" w:rsidRDefault="00AA2CC5">
            <w:pPr>
              <w:pStyle w:val="odstavec"/>
              <w:ind w:left="425"/>
              <w:rPr>
                <w:ins w:id="34246" w:author="Koffler Roman" w:date="2018-04-19T17:44:00Z"/>
                <w:del w:id="34247" w:author="Roman Koffler" w:date="2018-04-23T17:23:00Z"/>
                <w:rFonts w:ascii="Arial" w:hAnsi="Arial" w:cs="Arial"/>
                <w:sz w:val="18"/>
                <w:szCs w:val="18"/>
              </w:rPr>
              <w:pPrChange w:id="34248" w:author="Koffler Roman" w:date="2018-04-27T09:43:00Z">
                <w:pPr/>
              </w:pPrChange>
            </w:pPr>
            <w:ins w:id="34249" w:author="Koffler Roman" w:date="2018-04-19T17:44:00Z">
              <w:del w:id="34250" w:author="Roman Koffler" w:date="2018-04-23T17:23:00Z">
                <w:r w:rsidRPr="00D976EF" w:rsidDel="00B50CBB">
                  <w:rPr>
                    <w:rFonts w:ascii="Arial" w:hAnsi="Arial" w:cs="Arial"/>
                    <w:sz w:val="18"/>
                    <w:szCs w:val="18"/>
                  </w:rPr>
                  <w:delText> </w:delText>
                </w:r>
              </w:del>
            </w:ins>
          </w:p>
        </w:tc>
      </w:tr>
      <w:tr w:rsidR="00AA2CC5" w:rsidRPr="00D10927" w:rsidDel="00B50CBB" w14:paraId="0AA90C41" w14:textId="1743171C" w:rsidTr="00AA2CC5">
        <w:trPr>
          <w:trHeight w:val="240"/>
          <w:ins w:id="34251" w:author="Koffler Roman" w:date="2018-04-19T17:44:00Z"/>
          <w:del w:id="34252" w:author="Roman Koffler" w:date="2018-04-23T17:23:00Z"/>
          <w:trPrChange w:id="34253" w:author="Koffler Roman" w:date="2018-04-19T17:44:00Z">
            <w:trPr>
              <w:trHeight w:val="240"/>
            </w:trPr>
          </w:trPrChange>
        </w:trPr>
        <w:tc>
          <w:tcPr>
            <w:tcW w:w="3320" w:type="dxa"/>
            <w:tcBorders>
              <w:top w:val="nil"/>
              <w:left w:val="nil"/>
              <w:bottom w:val="nil"/>
              <w:right w:val="nil"/>
            </w:tcBorders>
            <w:shd w:val="clear" w:color="000000" w:fill="FAFAC8"/>
            <w:vAlign w:val="bottom"/>
            <w:hideMark/>
            <w:tcPrChange w:id="34254" w:author="Koffler Roman" w:date="2018-04-19T17:44:00Z">
              <w:tcPr>
                <w:tcW w:w="3320" w:type="dxa"/>
                <w:tcBorders>
                  <w:top w:val="nil"/>
                  <w:left w:val="nil"/>
                  <w:bottom w:val="nil"/>
                  <w:right w:val="nil"/>
                </w:tcBorders>
                <w:shd w:val="clear" w:color="000000" w:fill="FAFAC8"/>
                <w:vAlign w:val="bottom"/>
                <w:hideMark/>
              </w:tcPr>
            </w:tcPrChange>
          </w:tcPr>
          <w:p w14:paraId="123715FE" w14:textId="660BAC8B" w:rsidR="00AA2CC5" w:rsidRPr="0020009A" w:rsidDel="00B50CBB" w:rsidRDefault="00AA2CC5">
            <w:pPr>
              <w:pStyle w:val="odstavec"/>
              <w:ind w:left="425"/>
              <w:rPr>
                <w:ins w:id="34255" w:author="Koffler Roman" w:date="2018-04-19T17:44:00Z"/>
                <w:del w:id="34256" w:author="Roman Koffler" w:date="2018-04-23T17:23:00Z"/>
                <w:rFonts w:ascii="Arial" w:hAnsi="Arial" w:cs="Arial"/>
                <w:sz w:val="18"/>
                <w:szCs w:val="18"/>
              </w:rPr>
              <w:pPrChange w:id="34257" w:author="Koffler Roman" w:date="2018-04-27T09:43:00Z">
                <w:pPr/>
              </w:pPrChange>
            </w:pPr>
            <w:ins w:id="34258" w:author="Koffler Roman" w:date="2018-04-19T17:44:00Z">
              <w:del w:id="34259" w:author="Roman Koffler" w:date="2018-04-23T17:23:00Z">
                <w:r w:rsidRPr="0020009A" w:rsidDel="00B50CBB">
                  <w:rPr>
                    <w:rFonts w:ascii="Arial" w:hAnsi="Arial" w:cs="Arial"/>
                    <w:sz w:val="18"/>
                    <w:szCs w:val="18"/>
                  </w:rPr>
                  <w:delText> </w:delText>
                </w:r>
              </w:del>
            </w:ins>
          </w:p>
        </w:tc>
        <w:tc>
          <w:tcPr>
            <w:tcW w:w="1180" w:type="dxa"/>
            <w:tcBorders>
              <w:top w:val="nil"/>
              <w:left w:val="nil"/>
              <w:bottom w:val="nil"/>
              <w:right w:val="nil"/>
            </w:tcBorders>
            <w:shd w:val="clear" w:color="000000" w:fill="FAFAC8"/>
            <w:vAlign w:val="bottom"/>
            <w:hideMark/>
            <w:tcPrChange w:id="34260" w:author="Koffler Roman" w:date="2018-04-19T17:44:00Z">
              <w:tcPr>
                <w:tcW w:w="1180" w:type="dxa"/>
                <w:tcBorders>
                  <w:top w:val="nil"/>
                  <w:left w:val="nil"/>
                  <w:bottom w:val="nil"/>
                  <w:right w:val="nil"/>
                </w:tcBorders>
                <w:shd w:val="clear" w:color="000000" w:fill="FAFAC8"/>
                <w:vAlign w:val="bottom"/>
                <w:hideMark/>
              </w:tcPr>
            </w:tcPrChange>
          </w:tcPr>
          <w:p w14:paraId="6653638C" w14:textId="68E73127" w:rsidR="00AA2CC5" w:rsidRPr="0020009A" w:rsidDel="00B50CBB" w:rsidRDefault="00AA2CC5">
            <w:pPr>
              <w:pStyle w:val="odstavec"/>
              <w:ind w:left="425"/>
              <w:rPr>
                <w:ins w:id="34261" w:author="Koffler Roman" w:date="2018-04-19T17:44:00Z"/>
                <w:del w:id="34262" w:author="Roman Koffler" w:date="2018-04-23T17:23:00Z"/>
                <w:rFonts w:ascii="Arial" w:hAnsi="Arial" w:cs="Arial"/>
                <w:sz w:val="18"/>
                <w:szCs w:val="18"/>
              </w:rPr>
              <w:pPrChange w:id="34263" w:author="Koffler Roman" w:date="2018-04-27T09:43:00Z">
                <w:pPr>
                  <w:jc w:val="right"/>
                </w:pPr>
              </w:pPrChange>
            </w:pPr>
            <w:ins w:id="34264" w:author="Koffler Roman" w:date="2018-04-19T17:44:00Z">
              <w:del w:id="34265" w:author="Roman Koffler" w:date="2018-04-23T17:23:00Z">
                <w:r w:rsidRPr="0020009A"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266" w:author="Koffler Roman" w:date="2018-04-19T17:44:00Z">
              <w:tcPr>
                <w:tcW w:w="1180" w:type="dxa"/>
                <w:tcBorders>
                  <w:top w:val="nil"/>
                  <w:left w:val="nil"/>
                  <w:bottom w:val="nil"/>
                  <w:right w:val="nil"/>
                </w:tcBorders>
                <w:shd w:val="clear" w:color="000000" w:fill="FAFAC8"/>
                <w:vAlign w:val="bottom"/>
                <w:hideMark/>
              </w:tcPr>
            </w:tcPrChange>
          </w:tcPr>
          <w:p w14:paraId="281EED7E" w14:textId="08558B26" w:rsidR="00AA2CC5" w:rsidRPr="00812EC2" w:rsidDel="00B50CBB" w:rsidRDefault="00AA2CC5">
            <w:pPr>
              <w:pStyle w:val="odstavec"/>
              <w:ind w:left="425"/>
              <w:rPr>
                <w:ins w:id="34267" w:author="Koffler Roman" w:date="2018-04-19T17:44:00Z"/>
                <w:del w:id="34268" w:author="Roman Koffler" w:date="2018-04-23T17:23:00Z"/>
                <w:rFonts w:ascii="Arial" w:hAnsi="Arial" w:cs="Arial"/>
                <w:sz w:val="18"/>
                <w:szCs w:val="18"/>
              </w:rPr>
              <w:pPrChange w:id="34269" w:author="Koffler Roman" w:date="2018-04-27T09:43:00Z">
                <w:pPr>
                  <w:jc w:val="right"/>
                </w:pPr>
              </w:pPrChange>
            </w:pPr>
            <w:ins w:id="34270" w:author="Koffler Roman" w:date="2018-04-19T17:44:00Z">
              <w:del w:id="34271" w:author="Roman Koffler" w:date="2018-04-23T17:23:00Z">
                <w:r w:rsidRPr="00812EC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272" w:author="Koffler Roman" w:date="2018-04-19T17:44:00Z">
              <w:tcPr>
                <w:tcW w:w="1180" w:type="dxa"/>
                <w:tcBorders>
                  <w:top w:val="nil"/>
                  <w:left w:val="nil"/>
                  <w:bottom w:val="nil"/>
                  <w:right w:val="nil"/>
                </w:tcBorders>
                <w:shd w:val="clear" w:color="000000" w:fill="FAFAC8"/>
                <w:vAlign w:val="bottom"/>
                <w:hideMark/>
              </w:tcPr>
            </w:tcPrChange>
          </w:tcPr>
          <w:p w14:paraId="4589C960" w14:textId="54C7EC72" w:rsidR="00AA2CC5" w:rsidRPr="001D4FD2" w:rsidDel="00B50CBB" w:rsidRDefault="00AA2CC5">
            <w:pPr>
              <w:pStyle w:val="odstavec"/>
              <w:ind w:left="425"/>
              <w:rPr>
                <w:ins w:id="34273" w:author="Koffler Roman" w:date="2018-04-19T17:44:00Z"/>
                <w:del w:id="34274" w:author="Roman Koffler" w:date="2018-04-23T17:23:00Z"/>
                <w:rFonts w:ascii="Arial" w:hAnsi="Arial" w:cs="Arial"/>
                <w:sz w:val="18"/>
                <w:szCs w:val="18"/>
              </w:rPr>
              <w:pPrChange w:id="34275" w:author="Koffler Roman" w:date="2018-04-27T09:43:00Z">
                <w:pPr>
                  <w:jc w:val="right"/>
                </w:pPr>
              </w:pPrChange>
            </w:pPr>
            <w:ins w:id="34276" w:author="Koffler Roman" w:date="2018-04-19T17:44:00Z">
              <w:del w:id="34277" w:author="Roman Koffler" w:date="2018-04-23T17:23:00Z">
                <w:r w:rsidRPr="001D4FD2"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vAlign w:val="bottom"/>
            <w:hideMark/>
            <w:tcPrChange w:id="34278" w:author="Koffler Roman" w:date="2018-04-19T17:44:00Z">
              <w:tcPr>
                <w:tcW w:w="1180" w:type="dxa"/>
                <w:tcBorders>
                  <w:top w:val="nil"/>
                  <w:left w:val="nil"/>
                  <w:bottom w:val="nil"/>
                  <w:right w:val="nil"/>
                </w:tcBorders>
                <w:shd w:val="clear" w:color="000000" w:fill="FAFAC8"/>
                <w:vAlign w:val="bottom"/>
                <w:hideMark/>
              </w:tcPr>
            </w:tcPrChange>
          </w:tcPr>
          <w:p w14:paraId="51FF301B" w14:textId="14C6C1BC" w:rsidR="00AA2CC5" w:rsidRPr="00D976EF" w:rsidDel="00B50CBB" w:rsidRDefault="00AA2CC5">
            <w:pPr>
              <w:pStyle w:val="odstavec"/>
              <w:ind w:left="425"/>
              <w:rPr>
                <w:ins w:id="34279" w:author="Koffler Roman" w:date="2018-04-19T17:44:00Z"/>
                <w:del w:id="34280" w:author="Roman Koffler" w:date="2018-04-23T17:23:00Z"/>
                <w:rFonts w:ascii="Arial" w:hAnsi="Arial" w:cs="Arial"/>
                <w:sz w:val="18"/>
                <w:szCs w:val="18"/>
              </w:rPr>
              <w:pPrChange w:id="34281" w:author="Koffler Roman" w:date="2018-04-27T09:43:00Z">
                <w:pPr>
                  <w:jc w:val="right"/>
                </w:pPr>
              </w:pPrChange>
            </w:pPr>
            <w:ins w:id="34282" w:author="Koffler Roman" w:date="2018-04-19T17:44:00Z">
              <w:del w:id="34283" w:author="Roman Koffler" w:date="2018-04-23T17:23:00Z">
                <w:r w:rsidRPr="00D976EF" w:rsidDel="00B50CBB">
                  <w:rPr>
                    <w:rFonts w:ascii="Arial" w:hAnsi="Arial" w:cs="Arial"/>
                    <w:sz w:val="18"/>
                    <w:szCs w:val="18"/>
                  </w:rPr>
                  <w:delText>0</w:delText>
                </w:r>
              </w:del>
            </w:ins>
          </w:p>
        </w:tc>
        <w:tc>
          <w:tcPr>
            <w:tcW w:w="1180" w:type="dxa"/>
            <w:tcBorders>
              <w:top w:val="nil"/>
              <w:left w:val="nil"/>
              <w:bottom w:val="nil"/>
              <w:right w:val="nil"/>
            </w:tcBorders>
            <w:shd w:val="clear" w:color="000000" w:fill="FAFAC8"/>
            <w:noWrap/>
            <w:vAlign w:val="bottom"/>
            <w:hideMark/>
            <w:tcPrChange w:id="34284" w:author="Koffler Roman" w:date="2018-04-19T17:44:00Z">
              <w:tcPr>
                <w:tcW w:w="1180" w:type="dxa"/>
                <w:tcBorders>
                  <w:top w:val="nil"/>
                  <w:left w:val="nil"/>
                  <w:bottom w:val="nil"/>
                  <w:right w:val="nil"/>
                </w:tcBorders>
                <w:shd w:val="clear" w:color="000000" w:fill="FAFAC8"/>
                <w:noWrap/>
                <w:vAlign w:val="bottom"/>
                <w:hideMark/>
              </w:tcPr>
            </w:tcPrChange>
          </w:tcPr>
          <w:p w14:paraId="45E5598B" w14:textId="2803077D" w:rsidR="00AA2CC5" w:rsidRPr="00D976EF" w:rsidDel="00B50CBB" w:rsidRDefault="00AA2CC5">
            <w:pPr>
              <w:pStyle w:val="odstavec"/>
              <w:ind w:left="425"/>
              <w:rPr>
                <w:ins w:id="34285" w:author="Koffler Roman" w:date="2018-04-19T17:44:00Z"/>
                <w:del w:id="34286" w:author="Roman Koffler" w:date="2018-04-23T17:23:00Z"/>
                <w:rFonts w:ascii="Arial" w:hAnsi="Arial" w:cs="Arial"/>
                <w:sz w:val="18"/>
                <w:szCs w:val="18"/>
              </w:rPr>
              <w:pPrChange w:id="34287" w:author="Koffler Roman" w:date="2018-04-27T09:43:00Z">
                <w:pPr/>
              </w:pPrChange>
            </w:pPr>
            <w:ins w:id="34288" w:author="Koffler Roman" w:date="2018-04-19T17:44:00Z">
              <w:del w:id="34289" w:author="Roman Koffler" w:date="2018-04-23T17:23:00Z">
                <w:r w:rsidRPr="00D976EF" w:rsidDel="00B50CBB">
                  <w:rPr>
                    <w:rFonts w:ascii="Arial" w:hAnsi="Arial" w:cs="Arial"/>
                    <w:sz w:val="18"/>
                    <w:szCs w:val="18"/>
                  </w:rPr>
                  <w:delText> </w:delText>
                </w:r>
              </w:del>
            </w:ins>
          </w:p>
        </w:tc>
      </w:tr>
    </w:tbl>
    <w:p w14:paraId="51FD36FA" w14:textId="4CF9A8B4" w:rsidR="009E172D" w:rsidRPr="0020009A" w:rsidDel="00B9342F" w:rsidRDefault="009E172D">
      <w:pPr>
        <w:pStyle w:val="Heading2"/>
        <w:numPr>
          <w:ilvl w:val="0"/>
          <w:numId w:val="0"/>
        </w:numPr>
        <w:rPr>
          <w:del w:id="34290" w:author="Hanna Colik" w:date="2018-02-09T09:09:00Z"/>
        </w:rPr>
        <w:pPrChange w:id="34291" w:author="Koffler Roman" w:date="2018-04-27T09:56:00Z">
          <w:pPr>
            <w:pStyle w:val="odstavec"/>
            <w:ind w:left="482"/>
          </w:pPr>
        </w:pPrChange>
      </w:pPr>
    </w:p>
    <w:p w14:paraId="1622CAF3" w14:textId="133BED1E" w:rsidR="009E172D" w:rsidRPr="0020009A" w:rsidDel="00B9342F" w:rsidRDefault="009E172D">
      <w:pPr>
        <w:pStyle w:val="Heading2"/>
        <w:numPr>
          <w:ilvl w:val="0"/>
          <w:numId w:val="0"/>
        </w:numPr>
        <w:rPr>
          <w:del w:id="34292" w:author="Hanna Colik" w:date="2018-02-09T09:09:00Z"/>
        </w:rPr>
        <w:pPrChange w:id="34293" w:author="Koffler Roman" w:date="2018-04-27T09:56:00Z">
          <w:pPr>
            <w:pStyle w:val="odstavec"/>
            <w:ind w:left="482"/>
          </w:pPr>
        </w:pPrChange>
      </w:pPr>
    </w:p>
    <w:bookmarkEnd w:id="33992"/>
    <w:p w14:paraId="069729CE" w14:textId="0ADF0B56" w:rsidR="003A02AC" w:rsidRPr="0020009A" w:rsidDel="00B9342F" w:rsidRDefault="003A02AC">
      <w:pPr>
        <w:pStyle w:val="Heading2"/>
        <w:numPr>
          <w:ilvl w:val="0"/>
          <w:numId w:val="0"/>
        </w:numPr>
        <w:rPr>
          <w:del w:id="34294" w:author="Hanna Colik" w:date="2018-02-09T09:09:00Z"/>
        </w:rPr>
        <w:pPrChange w:id="34295" w:author="Koffler Roman" w:date="2018-04-27T09:56:00Z">
          <w:pPr>
            <w:pStyle w:val="odstavec"/>
          </w:pPr>
        </w:pPrChange>
      </w:pPr>
    </w:p>
    <w:p w14:paraId="118A09F8" w14:textId="2ED3443F" w:rsidR="007972C6" w:rsidRPr="00D10927" w:rsidDel="002E3C4D" w:rsidRDefault="007972C6">
      <w:pPr>
        <w:pStyle w:val="Heading2"/>
        <w:numPr>
          <w:ilvl w:val="0"/>
          <w:numId w:val="0"/>
        </w:numPr>
        <w:rPr>
          <w:ins w:id="34296" w:author="Roman Koffler" w:date="2018-04-23T17:23:00Z"/>
          <w:del w:id="34297" w:author="Koffler Roman" w:date="2018-04-27T09:56:00Z"/>
          <w:b w:val="0"/>
          <w:rPrChange w:id="34298" w:author="Koffler Roman" w:date="2018-05-25T16:07:00Z">
            <w:rPr>
              <w:ins w:id="34299" w:author="Roman Koffler" w:date="2018-04-23T17:23:00Z"/>
              <w:del w:id="34300" w:author="Koffler Roman" w:date="2018-04-27T09:56:00Z"/>
            </w:rPr>
          </w:rPrChange>
        </w:rPr>
        <w:pPrChange w:id="34301" w:author="Koffler Roman" w:date="2018-04-27T09:56:00Z">
          <w:pPr>
            <w:pStyle w:val="Heading2"/>
          </w:pPr>
        </w:pPrChange>
      </w:pPr>
      <w:del w:id="34302" w:author="Koffler Roman" w:date="2018-04-27T09:55:00Z">
        <w:r w:rsidRPr="00D10927" w:rsidDel="002E3C4D">
          <w:rPr>
            <w:b w:val="0"/>
            <w:bCs/>
            <w:iCs/>
          </w:rPr>
          <w:delText>Prijaté pôžičky</w:delText>
        </w:r>
      </w:del>
    </w:p>
    <w:p w14:paraId="6EC26F74" w14:textId="77777777" w:rsidR="00B50CBB" w:rsidRPr="00D10927" w:rsidDel="006E3D8B" w:rsidRDefault="00B50CBB">
      <w:pPr>
        <w:pStyle w:val="Heading2"/>
        <w:numPr>
          <w:ilvl w:val="0"/>
          <w:numId w:val="0"/>
        </w:numPr>
        <w:rPr>
          <w:del w:id="34303" w:author="Koffler Roman" w:date="2018-04-27T09:43:00Z"/>
          <w:b w:val="0"/>
          <w:rPrChange w:id="34304" w:author="Koffler Roman" w:date="2018-05-25T16:07:00Z">
            <w:rPr>
              <w:del w:id="34305" w:author="Koffler Roman" w:date="2018-04-27T09:43:00Z"/>
            </w:rPr>
          </w:rPrChange>
        </w:rPr>
        <w:pPrChange w:id="34306" w:author="Koffler Roman" w:date="2018-04-27T09:56:00Z">
          <w:pPr>
            <w:pStyle w:val="Heading2"/>
          </w:pPr>
        </w:pPrChange>
      </w:pPr>
    </w:p>
    <w:p w14:paraId="77AD3992" w14:textId="77777777" w:rsidR="007972C6" w:rsidRPr="0020009A" w:rsidRDefault="007972C6">
      <w:pPr>
        <w:pStyle w:val="Heading3"/>
        <w:rPr>
          <w:rFonts w:ascii="Arial" w:hAnsi="Arial" w:cs="Arial"/>
        </w:rPr>
        <w:pPrChange w:id="34307" w:author="Koffler Roman" w:date="2018-04-27T09:56:00Z">
          <w:pPr>
            <w:pStyle w:val="odstavec"/>
          </w:pPr>
        </w:pPrChange>
      </w:pPr>
      <w:r w:rsidRPr="00D10927">
        <w:rPr>
          <w:rFonts w:ascii="Arial" w:hAnsi="Arial" w:cs="Arial"/>
          <w:b w:val="0"/>
          <w:rPrChange w:id="34308" w:author="Koffler Roman" w:date="2018-05-25T16:07:00Z">
            <w:rPr>
              <w:rFonts w:ascii="Arial" w:hAnsi="Arial" w:cs="Arial"/>
              <w:b/>
              <w:bCs w:val="0"/>
              <w:iCs w:val="0"/>
            </w:rPr>
          </w:rPrChange>
        </w:rPr>
        <w:t>Prehľad prijatých pôžičiek je uvedený v nasledujúcej tabuľke:</w:t>
      </w:r>
    </w:p>
    <w:p w14:paraId="35C73FFE" w14:textId="59BD5565" w:rsidR="004443EB" w:rsidRPr="00D10927" w:rsidDel="00AA2CC5" w:rsidRDefault="004443EB">
      <w:pPr>
        <w:pStyle w:val="odstavec"/>
        <w:rPr>
          <w:del w:id="34309" w:author="Koffler Roman" w:date="2018-04-19T17:44:00Z"/>
          <w:rFonts w:ascii="Arial" w:hAnsi="Arial" w:cs="Arial"/>
          <w:rPrChange w:id="34310" w:author="Koffler Roman" w:date="2018-05-25T16:07:00Z">
            <w:rPr>
              <w:del w:id="34311" w:author="Koffler Roman" w:date="2018-04-19T17:44:00Z"/>
            </w:rPr>
          </w:rPrChange>
        </w:rPr>
        <w:pPrChange w:id="34312" w:author="Koffler Roman" w:date="2018-05-25T14:14:00Z">
          <w:pPr>
            <w:pStyle w:val="odstavec"/>
            <w:ind w:left="482"/>
          </w:pPr>
        </w:pPrChange>
      </w:pPr>
      <w:bookmarkStart w:id="34313" w:name="FWT_T31b"/>
      <w:del w:id="34314" w:author="Koffler Roman" w:date="2018-04-19T17:44:00Z">
        <w:r w:rsidRPr="00D10927" w:rsidDel="00AA2CC5">
          <w:rPr>
            <w:rFonts w:ascii="Arial" w:hAnsi="Arial" w:cs="Arial"/>
            <w:rPrChange w:id="34315" w:author="Koffler Roman" w:date="2018-05-25T16:07:00Z">
              <w:rPr/>
            </w:rPrChange>
          </w:rPr>
          <w:delText xml:space="preserve"> </w:delText>
        </w:r>
      </w:del>
    </w:p>
    <w:tbl>
      <w:tblPr>
        <w:tblW w:w="9240" w:type="dxa"/>
        <w:tblInd w:w="426" w:type="dxa"/>
        <w:tblLayout w:type="fixed"/>
        <w:tblCellMar>
          <w:left w:w="70" w:type="dxa"/>
          <w:right w:w="70" w:type="dxa"/>
        </w:tblCellMar>
        <w:tblLook w:val="04A0" w:firstRow="1" w:lastRow="0" w:firstColumn="1" w:lastColumn="0" w:noHBand="0" w:noVBand="1"/>
        <w:tblPrChange w:id="34316" w:author="Koffler Roman" w:date="2018-05-25T14:18:00Z">
          <w:tblPr>
            <w:tblW w:w="0" w:type="auto"/>
            <w:tblInd w:w="482" w:type="dxa"/>
            <w:tblLayout w:type="fixed"/>
            <w:tblCellMar>
              <w:left w:w="70" w:type="dxa"/>
              <w:right w:w="70" w:type="dxa"/>
            </w:tblCellMar>
            <w:tblLook w:val="04A0" w:firstRow="1" w:lastRow="0" w:firstColumn="1" w:lastColumn="0" w:noHBand="0" w:noVBand="1"/>
          </w:tblPr>
        </w:tblPrChange>
      </w:tblPr>
      <w:tblGrid>
        <w:gridCol w:w="2339"/>
        <w:gridCol w:w="601"/>
        <w:gridCol w:w="640"/>
        <w:gridCol w:w="1020"/>
        <w:gridCol w:w="1160"/>
        <w:gridCol w:w="1160"/>
        <w:gridCol w:w="1160"/>
        <w:gridCol w:w="1160"/>
        <w:tblGridChange w:id="34317">
          <w:tblGrid>
            <w:gridCol w:w="616"/>
            <w:gridCol w:w="1723"/>
            <w:gridCol w:w="601"/>
            <w:gridCol w:w="15"/>
            <w:gridCol w:w="601"/>
            <w:gridCol w:w="24"/>
            <w:gridCol w:w="616"/>
            <w:gridCol w:w="404"/>
            <w:gridCol w:w="616"/>
            <w:gridCol w:w="544"/>
            <w:gridCol w:w="616"/>
            <w:gridCol w:w="544"/>
            <w:gridCol w:w="616"/>
            <w:gridCol w:w="544"/>
            <w:gridCol w:w="616"/>
            <w:gridCol w:w="544"/>
            <w:gridCol w:w="616"/>
          </w:tblGrid>
        </w:tblGridChange>
      </w:tblGrid>
      <w:tr w:rsidR="004443EB" w:rsidRPr="00D10927" w:rsidDel="00AA2CC5" w14:paraId="0ECC191D" w14:textId="0A19E72A" w:rsidTr="00C4756D">
        <w:trPr>
          <w:trHeight w:val="525"/>
          <w:del w:id="34318" w:author="Koffler Roman" w:date="2018-04-19T17:44:00Z"/>
          <w:trPrChange w:id="34319" w:author="Koffler Roman" w:date="2018-05-25T14:18:00Z">
            <w:trPr>
              <w:gridBefore w:val="1"/>
              <w:trHeight w:val="525"/>
            </w:trPr>
          </w:trPrChange>
        </w:trPr>
        <w:tc>
          <w:tcPr>
            <w:tcW w:w="2339" w:type="dxa"/>
            <w:vMerge w:val="restart"/>
            <w:tcBorders>
              <w:top w:val="nil"/>
              <w:left w:val="nil"/>
              <w:bottom w:val="single" w:sz="4" w:space="0" w:color="000000"/>
              <w:right w:val="nil"/>
            </w:tcBorders>
            <w:shd w:val="clear" w:color="auto" w:fill="auto"/>
            <w:vAlign w:val="bottom"/>
            <w:hideMark/>
            <w:tcPrChange w:id="34320" w:author="Koffler Roman" w:date="2018-05-25T14:18:00Z">
              <w:tcPr>
                <w:tcW w:w="2339" w:type="dxa"/>
                <w:gridSpan w:val="3"/>
                <w:vMerge w:val="restart"/>
                <w:tcBorders>
                  <w:top w:val="nil"/>
                  <w:left w:val="nil"/>
                  <w:bottom w:val="single" w:sz="4" w:space="0" w:color="000000"/>
                  <w:right w:val="nil"/>
                </w:tcBorders>
                <w:shd w:val="clear" w:color="auto" w:fill="auto"/>
                <w:vAlign w:val="bottom"/>
                <w:hideMark/>
              </w:tcPr>
            </w:tcPrChange>
          </w:tcPr>
          <w:p w14:paraId="37EECB8B" w14:textId="4735D862" w:rsidR="004443EB" w:rsidRPr="00D10927" w:rsidDel="00AA2CC5" w:rsidRDefault="004443EB">
            <w:pPr>
              <w:pStyle w:val="odstavec"/>
              <w:rPr>
                <w:del w:id="34321" w:author="Koffler Roman" w:date="2018-04-19T17:44:00Z"/>
                <w:rFonts w:ascii="Arial" w:hAnsi="Arial" w:cs="Arial"/>
                <w:rPrChange w:id="34322" w:author="Koffler Roman" w:date="2018-05-25T16:07:00Z">
                  <w:rPr>
                    <w:del w:id="34323" w:author="Koffler Roman" w:date="2018-04-19T17:44:00Z"/>
                  </w:rPr>
                </w:rPrChange>
              </w:rPr>
              <w:pPrChange w:id="34324" w:author="Koffler Roman" w:date="2018-05-25T14:14:00Z">
                <w:pPr/>
              </w:pPrChange>
            </w:pPr>
            <w:bookmarkStart w:id="34325" w:name="RANGE!B29:I47"/>
            <w:del w:id="34326" w:author="Koffler Roman" w:date="2018-04-19T17:44:00Z">
              <w:r w:rsidRPr="00D10927" w:rsidDel="00AA2CC5">
                <w:rPr>
                  <w:rFonts w:ascii="Arial" w:hAnsi="Arial" w:cs="Arial"/>
                  <w:rPrChange w:id="34327" w:author="Koffler Roman" w:date="2018-05-25T16:07:00Z">
                    <w:rPr/>
                  </w:rPrChange>
                </w:rPr>
                <w:delText>Názov položky</w:delText>
              </w:r>
              <w:bookmarkEnd w:id="34325"/>
            </w:del>
          </w:p>
        </w:tc>
        <w:tc>
          <w:tcPr>
            <w:tcW w:w="601" w:type="dxa"/>
            <w:vMerge w:val="restart"/>
            <w:tcBorders>
              <w:top w:val="nil"/>
              <w:left w:val="nil"/>
              <w:bottom w:val="single" w:sz="4" w:space="0" w:color="000000"/>
              <w:right w:val="nil"/>
            </w:tcBorders>
            <w:shd w:val="clear" w:color="auto" w:fill="auto"/>
            <w:vAlign w:val="bottom"/>
            <w:hideMark/>
            <w:tcPrChange w:id="34328" w:author="Koffler Roman" w:date="2018-05-25T14:18:00Z">
              <w:tcPr>
                <w:tcW w:w="601" w:type="dxa"/>
                <w:vMerge w:val="restart"/>
                <w:tcBorders>
                  <w:top w:val="nil"/>
                  <w:left w:val="nil"/>
                  <w:bottom w:val="single" w:sz="4" w:space="0" w:color="000000"/>
                  <w:right w:val="nil"/>
                </w:tcBorders>
                <w:shd w:val="clear" w:color="auto" w:fill="auto"/>
                <w:vAlign w:val="bottom"/>
                <w:hideMark/>
              </w:tcPr>
            </w:tcPrChange>
          </w:tcPr>
          <w:p w14:paraId="5F035CED" w14:textId="5E274738" w:rsidR="004443EB" w:rsidRPr="00D10927" w:rsidDel="00AA2CC5" w:rsidRDefault="004443EB">
            <w:pPr>
              <w:pStyle w:val="odstavec"/>
              <w:rPr>
                <w:del w:id="34329" w:author="Koffler Roman" w:date="2018-04-19T17:44:00Z"/>
                <w:rFonts w:ascii="Arial" w:hAnsi="Arial" w:cs="Arial"/>
                <w:rPrChange w:id="34330" w:author="Koffler Roman" w:date="2018-05-25T16:07:00Z">
                  <w:rPr>
                    <w:del w:id="34331" w:author="Koffler Roman" w:date="2018-04-19T17:44:00Z"/>
                  </w:rPr>
                </w:rPrChange>
              </w:rPr>
              <w:pPrChange w:id="34332" w:author="Koffler Roman" w:date="2018-05-25T14:14:00Z">
                <w:pPr>
                  <w:jc w:val="center"/>
                </w:pPr>
              </w:pPrChange>
            </w:pPr>
            <w:del w:id="34333" w:author="Koffler Roman" w:date="2018-04-19T17:44:00Z">
              <w:r w:rsidRPr="00D10927" w:rsidDel="00AA2CC5">
                <w:rPr>
                  <w:rFonts w:ascii="Arial" w:hAnsi="Arial" w:cs="Arial"/>
                  <w:rPrChange w:id="34334" w:author="Koffler Roman" w:date="2018-05-25T16:07:00Z">
                    <w:rPr/>
                  </w:rPrChange>
                </w:rPr>
                <w:delText>Mena</w:delText>
              </w:r>
            </w:del>
          </w:p>
        </w:tc>
        <w:tc>
          <w:tcPr>
            <w:tcW w:w="640" w:type="dxa"/>
            <w:vMerge w:val="restart"/>
            <w:tcBorders>
              <w:top w:val="nil"/>
              <w:left w:val="nil"/>
              <w:bottom w:val="single" w:sz="4" w:space="0" w:color="000000"/>
              <w:right w:val="nil"/>
            </w:tcBorders>
            <w:shd w:val="clear" w:color="auto" w:fill="auto"/>
            <w:vAlign w:val="bottom"/>
            <w:hideMark/>
            <w:tcPrChange w:id="34335" w:author="Koffler Roman" w:date="2018-05-25T14:18:00Z">
              <w:tcPr>
                <w:tcW w:w="640" w:type="dxa"/>
                <w:gridSpan w:val="2"/>
                <w:vMerge w:val="restart"/>
                <w:tcBorders>
                  <w:top w:val="nil"/>
                  <w:left w:val="nil"/>
                  <w:bottom w:val="single" w:sz="4" w:space="0" w:color="000000"/>
                  <w:right w:val="nil"/>
                </w:tcBorders>
                <w:shd w:val="clear" w:color="auto" w:fill="auto"/>
                <w:vAlign w:val="bottom"/>
                <w:hideMark/>
              </w:tcPr>
            </w:tcPrChange>
          </w:tcPr>
          <w:p w14:paraId="1F10CA3D" w14:textId="7FF60E16" w:rsidR="004443EB" w:rsidRPr="00D10927" w:rsidDel="00AA2CC5" w:rsidRDefault="004443EB">
            <w:pPr>
              <w:pStyle w:val="odstavec"/>
              <w:rPr>
                <w:del w:id="34336" w:author="Koffler Roman" w:date="2018-04-19T17:44:00Z"/>
                <w:rFonts w:ascii="Arial" w:hAnsi="Arial" w:cs="Arial"/>
                <w:rPrChange w:id="34337" w:author="Koffler Roman" w:date="2018-05-25T16:07:00Z">
                  <w:rPr>
                    <w:del w:id="34338" w:author="Koffler Roman" w:date="2018-04-19T17:44:00Z"/>
                  </w:rPr>
                </w:rPrChange>
              </w:rPr>
              <w:pPrChange w:id="34339" w:author="Koffler Roman" w:date="2018-05-25T14:14:00Z">
                <w:pPr>
                  <w:jc w:val="center"/>
                </w:pPr>
              </w:pPrChange>
            </w:pPr>
            <w:del w:id="34340" w:author="Koffler Roman" w:date="2018-04-19T17:44:00Z">
              <w:r w:rsidRPr="00D10927" w:rsidDel="00AA2CC5">
                <w:rPr>
                  <w:rFonts w:ascii="Arial" w:hAnsi="Arial" w:cs="Arial"/>
                  <w:rPrChange w:id="34341" w:author="Koffler Roman" w:date="2018-05-25T16:07:00Z">
                    <w:rPr/>
                  </w:rPrChange>
                </w:rPr>
                <w:delText>Úrok p. a. v %</w:delText>
              </w:r>
            </w:del>
          </w:p>
        </w:tc>
        <w:tc>
          <w:tcPr>
            <w:tcW w:w="1020" w:type="dxa"/>
            <w:vMerge w:val="restart"/>
            <w:tcBorders>
              <w:top w:val="nil"/>
              <w:left w:val="nil"/>
              <w:bottom w:val="single" w:sz="4" w:space="0" w:color="000000"/>
              <w:right w:val="nil"/>
            </w:tcBorders>
            <w:shd w:val="clear" w:color="auto" w:fill="auto"/>
            <w:vAlign w:val="bottom"/>
            <w:hideMark/>
            <w:tcPrChange w:id="34342" w:author="Koffler Roman" w:date="2018-05-25T14:18:00Z">
              <w:tcPr>
                <w:tcW w:w="1020" w:type="dxa"/>
                <w:gridSpan w:val="2"/>
                <w:vMerge w:val="restart"/>
                <w:tcBorders>
                  <w:top w:val="nil"/>
                  <w:left w:val="nil"/>
                  <w:bottom w:val="single" w:sz="4" w:space="0" w:color="000000"/>
                  <w:right w:val="nil"/>
                </w:tcBorders>
                <w:shd w:val="clear" w:color="auto" w:fill="auto"/>
                <w:vAlign w:val="bottom"/>
                <w:hideMark/>
              </w:tcPr>
            </w:tcPrChange>
          </w:tcPr>
          <w:p w14:paraId="622B4D57" w14:textId="6BDAC069" w:rsidR="004443EB" w:rsidRPr="00D10927" w:rsidDel="00AA2CC5" w:rsidRDefault="004443EB">
            <w:pPr>
              <w:pStyle w:val="odstavec"/>
              <w:rPr>
                <w:del w:id="34343" w:author="Koffler Roman" w:date="2018-04-19T17:44:00Z"/>
                <w:rFonts w:ascii="Arial" w:hAnsi="Arial" w:cs="Arial"/>
                <w:rPrChange w:id="34344" w:author="Koffler Roman" w:date="2018-05-25T16:07:00Z">
                  <w:rPr>
                    <w:del w:id="34345" w:author="Koffler Roman" w:date="2018-04-19T17:44:00Z"/>
                  </w:rPr>
                </w:rPrChange>
              </w:rPr>
              <w:pPrChange w:id="34346" w:author="Koffler Roman" w:date="2018-05-25T14:14:00Z">
                <w:pPr>
                  <w:jc w:val="center"/>
                </w:pPr>
              </w:pPrChange>
            </w:pPr>
            <w:del w:id="34347" w:author="Koffler Roman" w:date="2018-04-19T17:44:00Z">
              <w:r w:rsidRPr="00D10927" w:rsidDel="00AA2CC5">
                <w:rPr>
                  <w:rFonts w:ascii="Arial" w:hAnsi="Arial" w:cs="Arial"/>
                  <w:rPrChange w:id="34348" w:author="Koffler Roman" w:date="2018-05-25T16:07:00Z">
                    <w:rPr/>
                  </w:rPrChange>
                </w:rPr>
                <w:delText>Dátum splatnosti</w:delText>
              </w:r>
            </w:del>
          </w:p>
        </w:tc>
        <w:tc>
          <w:tcPr>
            <w:tcW w:w="2320" w:type="dxa"/>
            <w:gridSpan w:val="2"/>
            <w:tcBorders>
              <w:top w:val="nil"/>
              <w:left w:val="nil"/>
              <w:bottom w:val="nil"/>
              <w:right w:val="nil"/>
            </w:tcBorders>
            <w:shd w:val="clear" w:color="auto" w:fill="auto"/>
            <w:vAlign w:val="bottom"/>
            <w:hideMark/>
            <w:tcPrChange w:id="34349" w:author="Koffler Roman" w:date="2018-05-25T14:18:00Z">
              <w:tcPr>
                <w:tcW w:w="2320" w:type="dxa"/>
                <w:gridSpan w:val="4"/>
                <w:tcBorders>
                  <w:top w:val="nil"/>
                  <w:left w:val="nil"/>
                  <w:bottom w:val="nil"/>
                  <w:right w:val="nil"/>
                </w:tcBorders>
                <w:shd w:val="clear" w:color="auto" w:fill="auto"/>
                <w:vAlign w:val="bottom"/>
                <w:hideMark/>
              </w:tcPr>
            </w:tcPrChange>
          </w:tcPr>
          <w:p w14:paraId="3242F1E0" w14:textId="26271D30" w:rsidR="004443EB" w:rsidRPr="00D10927" w:rsidDel="00AA2CC5" w:rsidRDefault="004443EB">
            <w:pPr>
              <w:pStyle w:val="odstavec"/>
              <w:rPr>
                <w:del w:id="34350" w:author="Koffler Roman" w:date="2018-04-19T17:44:00Z"/>
                <w:rFonts w:ascii="Arial" w:hAnsi="Arial" w:cs="Arial"/>
                <w:rPrChange w:id="34351" w:author="Koffler Roman" w:date="2018-05-25T16:07:00Z">
                  <w:rPr>
                    <w:del w:id="34352" w:author="Koffler Roman" w:date="2018-04-19T17:44:00Z"/>
                  </w:rPr>
                </w:rPrChange>
              </w:rPr>
              <w:pPrChange w:id="34353" w:author="Koffler Roman" w:date="2018-05-25T14:14:00Z">
                <w:pPr>
                  <w:jc w:val="center"/>
                </w:pPr>
              </w:pPrChange>
            </w:pPr>
            <w:del w:id="34354" w:author="Koffler Roman" w:date="2018-04-19T17:44:00Z">
              <w:r w:rsidRPr="00D10927" w:rsidDel="00AA2CC5">
                <w:rPr>
                  <w:rFonts w:ascii="Arial" w:hAnsi="Arial" w:cs="Arial"/>
                  <w:rPrChange w:id="34355" w:author="Koffler Roman" w:date="2018-05-25T16:07:00Z">
                    <w:rPr/>
                  </w:rPrChange>
                </w:rPr>
                <w:delText>Suma istiny v príslušnej mene</w:delText>
              </w:r>
            </w:del>
          </w:p>
        </w:tc>
        <w:tc>
          <w:tcPr>
            <w:tcW w:w="2320" w:type="dxa"/>
            <w:gridSpan w:val="2"/>
            <w:tcBorders>
              <w:top w:val="nil"/>
              <w:left w:val="nil"/>
              <w:bottom w:val="nil"/>
              <w:right w:val="nil"/>
            </w:tcBorders>
            <w:shd w:val="clear" w:color="auto" w:fill="auto"/>
            <w:vAlign w:val="bottom"/>
            <w:hideMark/>
            <w:tcPrChange w:id="34356" w:author="Koffler Roman" w:date="2018-05-25T14:18:00Z">
              <w:tcPr>
                <w:tcW w:w="2320" w:type="dxa"/>
                <w:gridSpan w:val="4"/>
                <w:tcBorders>
                  <w:top w:val="nil"/>
                  <w:left w:val="nil"/>
                  <w:bottom w:val="nil"/>
                  <w:right w:val="nil"/>
                </w:tcBorders>
                <w:shd w:val="clear" w:color="auto" w:fill="auto"/>
                <w:vAlign w:val="bottom"/>
                <w:hideMark/>
              </w:tcPr>
            </w:tcPrChange>
          </w:tcPr>
          <w:p w14:paraId="4D45EE19" w14:textId="60E9F2F1" w:rsidR="004443EB" w:rsidRPr="00D10927" w:rsidDel="00AA2CC5" w:rsidRDefault="004443EB">
            <w:pPr>
              <w:pStyle w:val="odstavec"/>
              <w:rPr>
                <w:del w:id="34357" w:author="Koffler Roman" w:date="2018-04-19T17:44:00Z"/>
                <w:rFonts w:ascii="Arial" w:hAnsi="Arial" w:cs="Arial"/>
                <w:rPrChange w:id="34358" w:author="Koffler Roman" w:date="2018-05-25T16:07:00Z">
                  <w:rPr>
                    <w:del w:id="34359" w:author="Koffler Roman" w:date="2018-04-19T17:44:00Z"/>
                  </w:rPr>
                </w:rPrChange>
              </w:rPr>
              <w:pPrChange w:id="34360" w:author="Koffler Roman" w:date="2018-05-25T14:14:00Z">
                <w:pPr>
                  <w:jc w:val="center"/>
                </w:pPr>
              </w:pPrChange>
            </w:pPr>
            <w:del w:id="34361" w:author="Koffler Roman" w:date="2018-04-19T17:44:00Z">
              <w:r w:rsidRPr="00D10927" w:rsidDel="00AA2CC5">
                <w:rPr>
                  <w:rFonts w:ascii="Arial" w:hAnsi="Arial" w:cs="Arial"/>
                  <w:rPrChange w:id="34362" w:author="Koffler Roman" w:date="2018-05-25T16:07:00Z">
                    <w:rPr/>
                  </w:rPrChange>
                </w:rPr>
                <w:delText>Suma istiny v mene EUR</w:delText>
              </w:r>
            </w:del>
          </w:p>
        </w:tc>
      </w:tr>
      <w:tr w:rsidR="004443EB" w:rsidRPr="00D10927" w:rsidDel="00AA2CC5" w14:paraId="6CCCC874" w14:textId="2020EB8E" w:rsidTr="00C4756D">
        <w:trPr>
          <w:trHeight w:val="225"/>
          <w:del w:id="34363" w:author="Koffler Roman" w:date="2018-04-19T17:44:00Z"/>
          <w:trPrChange w:id="34364" w:author="Koffler Roman" w:date="2018-05-25T14:18:00Z">
            <w:trPr>
              <w:gridBefore w:val="1"/>
              <w:trHeight w:val="225"/>
            </w:trPr>
          </w:trPrChange>
        </w:trPr>
        <w:tc>
          <w:tcPr>
            <w:tcW w:w="2339" w:type="dxa"/>
            <w:vMerge/>
            <w:tcBorders>
              <w:top w:val="nil"/>
              <w:left w:val="nil"/>
              <w:bottom w:val="single" w:sz="4" w:space="0" w:color="000000"/>
              <w:right w:val="nil"/>
            </w:tcBorders>
            <w:vAlign w:val="center"/>
            <w:hideMark/>
            <w:tcPrChange w:id="34365" w:author="Koffler Roman" w:date="2018-05-25T14:18:00Z">
              <w:tcPr>
                <w:tcW w:w="2339" w:type="dxa"/>
                <w:gridSpan w:val="3"/>
                <w:vMerge/>
                <w:tcBorders>
                  <w:top w:val="nil"/>
                  <w:left w:val="nil"/>
                  <w:bottom w:val="single" w:sz="4" w:space="0" w:color="000000"/>
                  <w:right w:val="nil"/>
                </w:tcBorders>
                <w:vAlign w:val="center"/>
                <w:hideMark/>
              </w:tcPr>
            </w:tcPrChange>
          </w:tcPr>
          <w:p w14:paraId="46EC33D1" w14:textId="1EC5E10B" w:rsidR="004443EB" w:rsidRPr="00D10927" w:rsidDel="00AA2CC5" w:rsidRDefault="004443EB">
            <w:pPr>
              <w:pStyle w:val="odstavec"/>
              <w:rPr>
                <w:del w:id="34366" w:author="Koffler Roman" w:date="2018-04-19T17:44:00Z"/>
                <w:rFonts w:ascii="Arial" w:hAnsi="Arial" w:cs="Arial"/>
                <w:rPrChange w:id="34367" w:author="Koffler Roman" w:date="2018-05-25T16:07:00Z">
                  <w:rPr>
                    <w:del w:id="34368" w:author="Koffler Roman" w:date="2018-04-19T17:44:00Z"/>
                  </w:rPr>
                </w:rPrChange>
              </w:rPr>
              <w:pPrChange w:id="34369" w:author="Koffler Roman" w:date="2018-05-25T14:14:00Z">
                <w:pPr/>
              </w:pPrChange>
            </w:pPr>
          </w:p>
        </w:tc>
        <w:tc>
          <w:tcPr>
            <w:tcW w:w="601" w:type="dxa"/>
            <w:vMerge/>
            <w:tcBorders>
              <w:top w:val="nil"/>
              <w:left w:val="nil"/>
              <w:bottom w:val="single" w:sz="4" w:space="0" w:color="000000"/>
              <w:right w:val="nil"/>
            </w:tcBorders>
            <w:vAlign w:val="center"/>
            <w:hideMark/>
            <w:tcPrChange w:id="34370" w:author="Koffler Roman" w:date="2018-05-25T14:18:00Z">
              <w:tcPr>
                <w:tcW w:w="601" w:type="dxa"/>
                <w:vMerge/>
                <w:tcBorders>
                  <w:top w:val="nil"/>
                  <w:left w:val="nil"/>
                  <w:bottom w:val="single" w:sz="4" w:space="0" w:color="000000"/>
                  <w:right w:val="nil"/>
                </w:tcBorders>
                <w:vAlign w:val="center"/>
                <w:hideMark/>
              </w:tcPr>
            </w:tcPrChange>
          </w:tcPr>
          <w:p w14:paraId="6E8CC14C" w14:textId="285731F9" w:rsidR="004443EB" w:rsidRPr="00D10927" w:rsidDel="00AA2CC5" w:rsidRDefault="004443EB">
            <w:pPr>
              <w:pStyle w:val="odstavec"/>
              <w:rPr>
                <w:del w:id="34371" w:author="Koffler Roman" w:date="2018-04-19T17:44:00Z"/>
                <w:rFonts w:ascii="Arial" w:hAnsi="Arial" w:cs="Arial"/>
                <w:rPrChange w:id="34372" w:author="Koffler Roman" w:date="2018-05-25T16:07:00Z">
                  <w:rPr>
                    <w:del w:id="34373" w:author="Koffler Roman" w:date="2018-04-19T17:44:00Z"/>
                  </w:rPr>
                </w:rPrChange>
              </w:rPr>
              <w:pPrChange w:id="34374" w:author="Koffler Roman" w:date="2018-05-25T14:14:00Z">
                <w:pPr/>
              </w:pPrChange>
            </w:pPr>
          </w:p>
        </w:tc>
        <w:tc>
          <w:tcPr>
            <w:tcW w:w="640" w:type="dxa"/>
            <w:vMerge/>
            <w:tcBorders>
              <w:top w:val="nil"/>
              <w:left w:val="nil"/>
              <w:bottom w:val="single" w:sz="4" w:space="0" w:color="000000"/>
              <w:right w:val="nil"/>
            </w:tcBorders>
            <w:vAlign w:val="center"/>
            <w:hideMark/>
            <w:tcPrChange w:id="34375" w:author="Koffler Roman" w:date="2018-05-25T14:18:00Z">
              <w:tcPr>
                <w:tcW w:w="640" w:type="dxa"/>
                <w:gridSpan w:val="2"/>
                <w:vMerge/>
                <w:tcBorders>
                  <w:top w:val="nil"/>
                  <w:left w:val="nil"/>
                  <w:bottom w:val="single" w:sz="4" w:space="0" w:color="000000"/>
                  <w:right w:val="nil"/>
                </w:tcBorders>
                <w:vAlign w:val="center"/>
                <w:hideMark/>
              </w:tcPr>
            </w:tcPrChange>
          </w:tcPr>
          <w:p w14:paraId="28E081CA" w14:textId="3424E22B" w:rsidR="004443EB" w:rsidRPr="00D10927" w:rsidDel="00AA2CC5" w:rsidRDefault="004443EB">
            <w:pPr>
              <w:pStyle w:val="odstavec"/>
              <w:rPr>
                <w:del w:id="34376" w:author="Koffler Roman" w:date="2018-04-19T17:44:00Z"/>
                <w:rFonts w:ascii="Arial" w:hAnsi="Arial" w:cs="Arial"/>
                <w:rPrChange w:id="34377" w:author="Koffler Roman" w:date="2018-05-25T16:07:00Z">
                  <w:rPr>
                    <w:del w:id="34378" w:author="Koffler Roman" w:date="2018-04-19T17:44:00Z"/>
                  </w:rPr>
                </w:rPrChange>
              </w:rPr>
              <w:pPrChange w:id="34379" w:author="Koffler Roman" w:date="2018-05-25T14:14:00Z">
                <w:pPr/>
              </w:pPrChange>
            </w:pPr>
          </w:p>
        </w:tc>
        <w:tc>
          <w:tcPr>
            <w:tcW w:w="1020" w:type="dxa"/>
            <w:vMerge/>
            <w:tcBorders>
              <w:top w:val="nil"/>
              <w:left w:val="nil"/>
              <w:bottom w:val="single" w:sz="4" w:space="0" w:color="000000"/>
              <w:right w:val="nil"/>
            </w:tcBorders>
            <w:vAlign w:val="center"/>
            <w:hideMark/>
            <w:tcPrChange w:id="34380" w:author="Koffler Roman" w:date="2018-05-25T14:18:00Z">
              <w:tcPr>
                <w:tcW w:w="1020" w:type="dxa"/>
                <w:gridSpan w:val="2"/>
                <w:vMerge/>
                <w:tcBorders>
                  <w:top w:val="nil"/>
                  <w:left w:val="nil"/>
                  <w:bottom w:val="single" w:sz="4" w:space="0" w:color="000000"/>
                  <w:right w:val="nil"/>
                </w:tcBorders>
                <w:vAlign w:val="center"/>
                <w:hideMark/>
              </w:tcPr>
            </w:tcPrChange>
          </w:tcPr>
          <w:p w14:paraId="47DFDB8E" w14:textId="060554C1" w:rsidR="004443EB" w:rsidRPr="00D10927" w:rsidDel="00AA2CC5" w:rsidRDefault="004443EB">
            <w:pPr>
              <w:pStyle w:val="odstavec"/>
              <w:rPr>
                <w:del w:id="34381" w:author="Koffler Roman" w:date="2018-04-19T17:44:00Z"/>
                <w:rFonts w:ascii="Arial" w:hAnsi="Arial" w:cs="Arial"/>
                <w:rPrChange w:id="34382" w:author="Koffler Roman" w:date="2018-05-25T16:07:00Z">
                  <w:rPr>
                    <w:del w:id="34383" w:author="Koffler Roman" w:date="2018-04-19T17:44:00Z"/>
                  </w:rPr>
                </w:rPrChange>
              </w:rPr>
              <w:pPrChange w:id="34384" w:author="Koffler Roman" w:date="2018-05-25T14:14:00Z">
                <w:pPr/>
              </w:pPrChange>
            </w:pPr>
          </w:p>
        </w:tc>
        <w:tc>
          <w:tcPr>
            <w:tcW w:w="1160" w:type="dxa"/>
            <w:tcBorders>
              <w:top w:val="nil"/>
              <w:left w:val="nil"/>
              <w:bottom w:val="single" w:sz="4" w:space="0" w:color="auto"/>
              <w:right w:val="nil"/>
            </w:tcBorders>
            <w:shd w:val="clear" w:color="auto" w:fill="auto"/>
            <w:vAlign w:val="bottom"/>
            <w:hideMark/>
            <w:tcPrChange w:id="34385" w:author="Koffler Roman" w:date="2018-05-25T14:18:00Z">
              <w:tcPr>
                <w:tcW w:w="1160" w:type="dxa"/>
                <w:gridSpan w:val="2"/>
                <w:tcBorders>
                  <w:top w:val="nil"/>
                  <w:left w:val="nil"/>
                  <w:bottom w:val="single" w:sz="4" w:space="0" w:color="auto"/>
                  <w:right w:val="nil"/>
                </w:tcBorders>
                <w:shd w:val="clear" w:color="auto" w:fill="auto"/>
                <w:vAlign w:val="bottom"/>
                <w:hideMark/>
              </w:tcPr>
            </w:tcPrChange>
          </w:tcPr>
          <w:p w14:paraId="71F6A0C3" w14:textId="7DAD16E7" w:rsidR="004443EB" w:rsidRPr="00D10927" w:rsidDel="00AA2CC5" w:rsidRDefault="004443EB">
            <w:pPr>
              <w:pStyle w:val="odstavec"/>
              <w:rPr>
                <w:del w:id="34386" w:author="Koffler Roman" w:date="2018-04-19T17:44:00Z"/>
                <w:rFonts w:ascii="Arial" w:hAnsi="Arial" w:cs="Arial"/>
                <w:rPrChange w:id="34387" w:author="Koffler Roman" w:date="2018-05-25T16:07:00Z">
                  <w:rPr>
                    <w:del w:id="34388" w:author="Koffler Roman" w:date="2018-04-19T17:44:00Z"/>
                  </w:rPr>
                </w:rPrChange>
              </w:rPr>
              <w:pPrChange w:id="34389" w:author="Koffler Roman" w:date="2018-05-25T14:14:00Z">
                <w:pPr>
                  <w:jc w:val="center"/>
                </w:pPr>
              </w:pPrChange>
            </w:pPr>
            <w:del w:id="34390" w:author="Koffler Roman" w:date="2018-04-19T17:44:00Z">
              <w:r w:rsidRPr="00D10927" w:rsidDel="00AA2CC5">
                <w:rPr>
                  <w:rFonts w:ascii="Arial" w:hAnsi="Arial" w:cs="Arial"/>
                  <w:rPrChange w:id="34391" w:author="Koffler Roman" w:date="2018-05-25T16:07:00Z">
                    <w:rPr/>
                  </w:rPrChange>
                </w:rPr>
                <w:delText>k 31.12.2017</w:delText>
              </w:r>
            </w:del>
          </w:p>
        </w:tc>
        <w:tc>
          <w:tcPr>
            <w:tcW w:w="1160" w:type="dxa"/>
            <w:tcBorders>
              <w:top w:val="nil"/>
              <w:left w:val="nil"/>
              <w:bottom w:val="single" w:sz="4" w:space="0" w:color="auto"/>
              <w:right w:val="nil"/>
            </w:tcBorders>
            <w:shd w:val="clear" w:color="auto" w:fill="auto"/>
            <w:vAlign w:val="bottom"/>
            <w:hideMark/>
            <w:tcPrChange w:id="34392" w:author="Koffler Roman" w:date="2018-05-25T14:18:00Z">
              <w:tcPr>
                <w:tcW w:w="1160" w:type="dxa"/>
                <w:gridSpan w:val="2"/>
                <w:tcBorders>
                  <w:top w:val="nil"/>
                  <w:left w:val="nil"/>
                  <w:bottom w:val="single" w:sz="4" w:space="0" w:color="auto"/>
                  <w:right w:val="nil"/>
                </w:tcBorders>
                <w:shd w:val="clear" w:color="auto" w:fill="auto"/>
                <w:vAlign w:val="bottom"/>
                <w:hideMark/>
              </w:tcPr>
            </w:tcPrChange>
          </w:tcPr>
          <w:p w14:paraId="1D82524D" w14:textId="6A3302D2" w:rsidR="004443EB" w:rsidRPr="00D10927" w:rsidDel="00AA2CC5" w:rsidRDefault="004443EB">
            <w:pPr>
              <w:pStyle w:val="odstavec"/>
              <w:rPr>
                <w:del w:id="34393" w:author="Koffler Roman" w:date="2018-04-19T17:44:00Z"/>
                <w:rFonts w:ascii="Arial" w:hAnsi="Arial" w:cs="Arial"/>
                <w:rPrChange w:id="34394" w:author="Koffler Roman" w:date="2018-05-25T16:07:00Z">
                  <w:rPr>
                    <w:del w:id="34395" w:author="Koffler Roman" w:date="2018-04-19T17:44:00Z"/>
                  </w:rPr>
                </w:rPrChange>
              </w:rPr>
              <w:pPrChange w:id="34396" w:author="Koffler Roman" w:date="2018-05-25T14:14:00Z">
                <w:pPr>
                  <w:jc w:val="center"/>
                </w:pPr>
              </w:pPrChange>
            </w:pPr>
            <w:del w:id="34397" w:author="Koffler Roman" w:date="2018-04-19T17:44:00Z">
              <w:r w:rsidRPr="00D10927" w:rsidDel="00AA2CC5">
                <w:rPr>
                  <w:rFonts w:ascii="Arial" w:hAnsi="Arial" w:cs="Arial"/>
                  <w:rPrChange w:id="34398" w:author="Koffler Roman" w:date="2018-05-25T16:07:00Z">
                    <w:rPr/>
                  </w:rPrChange>
                </w:rPr>
                <w:delText>k 31.12.2016</w:delText>
              </w:r>
            </w:del>
          </w:p>
        </w:tc>
        <w:tc>
          <w:tcPr>
            <w:tcW w:w="1160" w:type="dxa"/>
            <w:tcBorders>
              <w:top w:val="nil"/>
              <w:left w:val="nil"/>
              <w:bottom w:val="single" w:sz="4" w:space="0" w:color="auto"/>
              <w:right w:val="nil"/>
            </w:tcBorders>
            <w:shd w:val="clear" w:color="auto" w:fill="auto"/>
            <w:vAlign w:val="bottom"/>
            <w:hideMark/>
            <w:tcPrChange w:id="34399" w:author="Koffler Roman" w:date="2018-05-25T14:18:00Z">
              <w:tcPr>
                <w:tcW w:w="1160" w:type="dxa"/>
                <w:gridSpan w:val="2"/>
                <w:tcBorders>
                  <w:top w:val="nil"/>
                  <w:left w:val="nil"/>
                  <w:bottom w:val="single" w:sz="4" w:space="0" w:color="auto"/>
                  <w:right w:val="nil"/>
                </w:tcBorders>
                <w:shd w:val="clear" w:color="auto" w:fill="auto"/>
                <w:vAlign w:val="bottom"/>
                <w:hideMark/>
              </w:tcPr>
            </w:tcPrChange>
          </w:tcPr>
          <w:p w14:paraId="2B9C1862" w14:textId="1A4DB817" w:rsidR="004443EB" w:rsidRPr="00D10927" w:rsidDel="00AA2CC5" w:rsidRDefault="004443EB">
            <w:pPr>
              <w:pStyle w:val="odstavec"/>
              <w:rPr>
                <w:del w:id="34400" w:author="Koffler Roman" w:date="2018-04-19T17:44:00Z"/>
                <w:rFonts w:ascii="Arial" w:hAnsi="Arial" w:cs="Arial"/>
                <w:rPrChange w:id="34401" w:author="Koffler Roman" w:date="2018-05-25T16:07:00Z">
                  <w:rPr>
                    <w:del w:id="34402" w:author="Koffler Roman" w:date="2018-04-19T17:44:00Z"/>
                  </w:rPr>
                </w:rPrChange>
              </w:rPr>
              <w:pPrChange w:id="34403" w:author="Koffler Roman" w:date="2018-05-25T14:14:00Z">
                <w:pPr>
                  <w:jc w:val="center"/>
                </w:pPr>
              </w:pPrChange>
            </w:pPr>
            <w:del w:id="34404" w:author="Koffler Roman" w:date="2018-04-19T17:44:00Z">
              <w:r w:rsidRPr="00D10927" w:rsidDel="00AA2CC5">
                <w:rPr>
                  <w:rFonts w:ascii="Arial" w:hAnsi="Arial" w:cs="Arial"/>
                  <w:rPrChange w:id="34405" w:author="Koffler Roman" w:date="2018-05-25T16:07:00Z">
                    <w:rPr/>
                  </w:rPrChange>
                </w:rPr>
                <w:delText>k 31.12.2017</w:delText>
              </w:r>
            </w:del>
          </w:p>
        </w:tc>
        <w:tc>
          <w:tcPr>
            <w:tcW w:w="1160" w:type="dxa"/>
            <w:tcBorders>
              <w:top w:val="nil"/>
              <w:left w:val="nil"/>
              <w:bottom w:val="single" w:sz="4" w:space="0" w:color="auto"/>
              <w:right w:val="nil"/>
            </w:tcBorders>
            <w:shd w:val="clear" w:color="auto" w:fill="auto"/>
            <w:vAlign w:val="bottom"/>
            <w:hideMark/>
            <w:tcPrChange w:id="34406" w:author="Koffler Roman" w:date="2018-05-25T14:18:00Z">
              <w:tcPr>
                <w:tcW w:w="1160" w:type="dxa"/>
                <w:gridSpan w:val="2"/>
                <w:tcBorders>
                  <w:top w:val="nil"/>
                  <w:left w:val="nil"/>
                  <w:bottom w:val="single" w:sz="4" w:space="0" w:color="auto"/>
                  <w:right w:val="nil"/>
                </w:tcBorders>
                <w:shd w:val="clear" w:color="auto" w:fill="auto"/>
                <w:vAlign w:val="bottom"/>
                <w:hideMark/>
              </w:tcPr>
            </w:tcPrChange>
          </w:tcPr>
          <w:p w14:paraId="1E603B39" w14:textId="26121E4B" w:rsidR="004443EB" w:rsidRPr="00D10927" w:rsidDel="00AA2CC5" w:rsidRDefault="004443EB">
            <w:pPr>
              <w:pStyle w:val="odstavec"/>
              <w:rPr>
                <w:del w:id="34407" w:author="Koffler Roman" w:date="2018-04-19T17:44:00Z"/>
                <w:rFonts w:ascii="Arial" w:hAnsi="Arial" w:cs="Arial"/>
                <w:rPrChange w:id="34408" w:author="Koffler Roman" w:date="2018-05-25T16:07:00Z">
                  <w:rPr>
                    <w:del w:id="34409" w:author="Koffler Roman" w:date="2018-04-19T17:44:00Z"/>
                  </w:rPr>
                </w:rPrChange>
              </w:rPr>
              <w:pPrChange w:id="34410" w:author="Koffler Roman" w:date="2018-05-25T14:14:00Z">
                <w:pPr>
                  <w:jc w:val="center"/>
                </w:pPr>
              </w:pPrChange>
            </w:pPr>
            <w:del w:id="34411" w:author="Koffler Roman" w:date="2018-04-19T17:44:00Z">
              <w:r w:rsidRPr="00D10927" w:rsidDel="00AA2CC5">
                <w:rPr>
                  <w:rFonts w:ascii="Arial" w:hAnsi="Arial" w:cs="Arial"/>
                  <w:rPrChange w:id="34412" w:author="Koffler Roman" w:date="2018-05-25T16:07:00Z">
                    <w:rPr/>
                  </w:rPrChange>
                </w:rPr>
                <w:delText>k 31.12.2016</w:delText>
              </w:r>
            </w:del>
          </w:p>
        </w:tc>
      </w:tr>
      <w:tr w:rsidR="004443EB" w:rsidRPr="00D10927" w:rsidDel="00AA2CC5" w14:paraId="3CE13330" w14:textId="4E61FC16" w:rsidTr="00C4756D">
        <w:trPr>
          <w:trHeight w:val="240"/>
          <w:del w:id="34413" w:author="Koffler Roman" w:date="2018-04-19T17:44:00Z"/>
          <w:trPrChange w:id="34414"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4415" w:author="Koffler Roman" w:date="2018-05-25T14:18:00Z">
              <w:tcPr>
                <w:tcW w:w="2339" w:type="dxa"/>
                <w:gridSpan w:val="3"/>
                <w:tcBorders>
                  <w:top w:val="nil"/>
                  <w:left w:val="nil"/>
                  <w:bottom w:val="nil"/>
                  <w:right w:val="nil"/>
                </w:tcBorders>
                <w:shd w:val="clear" w:color="auto" w:fill="auto"/>
                <w:vAlign w:val="bottom"/>
                <w:hideMark/>
              </w:tcPr>
            </w:tcPrChange>
          </w:tcPr>
          <w:p w14:paraId="073306AD" w14:textId="2023FB41" w:rsidR="004443EB" w:rsidRPr="00D10927" w:rsidDel="00AA2CC5" w:rsidRDefault="004443EB">
            <w:pPr>
              <w:pStyle w:val="odstavec"/>
              <w:rPr>
                <w:del w:id="34416" w:author="Koffler Roman" w:date="2018-04-19T17:44:00Z"/>
                <w:rFonts w:ascii="Arial" w:hAnsi="Arial" w:cs="Arial"/>
                <w:rPrChange w:id="34417" w:author="Koffler Roman" w:date="2018-05-25T16:07:00Z">
                  <w:rPr>
                    <w:del w:id="34418" w:author="Koffler Roman" w:date="2018-04-19T17:44:00Z"/>
                  </w:rPr>
                </w:rPrChange>
              </w:rPr>
              <w:pPrChange w:id="34419" w:author="Koffler Roman" w:date="2018-05-25T14:14:00Z">
                <w:pPr/>
              </w:pPrChange>
            </w:pPr>
            <w:del w:id="34420" w:author="Koffler Roman" w:date="2018-04-19T17:44:00Z">
              <w:r w:rsidRPr="00D10927" w:rsidDel="00AA2CC5">
                <w:rPr>
                  <w:rFonts w:ascii="Arial" w:hAnsi="Arial" w:cs="Arial"/>
                  <w:rPrChange w:id="34421" w:author="Koffler Roman" w:date="2018-05-25T16:07:00Z">
                    <w:rPr/>
                  </w:rPrChange>
                </w:rPr>
                <w:delText>Dlhodobé pôžičky, z</w:delText>
              </w:r>
            </w:del>
            <w:ins w:id="34422" w:author="Hanna Colik" w:date="2018-02-09T09:10:00Z">
              <w:del w:id="34423" w:author="Koffler Roman" w:date="2018-04-19T17:44:00Z">
                <w:r w:rsidR="00B9342F" w:rsidRPr="00D10927" w:rsidDel="00AA2CC5">
                  <w:rPr>
                    <w:rFonts w:ascii="Arial" w:hAnsi="Arial" w:cs="Arial"/>
                    <w:rPrChange w:id="34424" w:author="Koffler Roman" w:date="2018-05-25T16:07:00Z">
                      <w:rPr/>
                    </w:rPrChange>
                  </w:rPr>
                  <w:delText>:</w:delText>
                </w:r>
              </w:del>
            </w:ins>
            <w:del w:id="34425" w:author="Koffler Roman" w:date="2018-04-19T17:44:00Z">
              <w:r w:rsidRPr="00D10927" w:rsidDel="00AA2CC5">
                <w:rPr>
                  <w:rFonts w:ascii="Arial" w:hAnsi="Arial" w:cs="Arial"/>
                  <w:rPrChange w:id="34426" w:author="Koffler Roman" w:date="2018-05-25T16:07:00Z">
                    <w:rPr/>
                  </w:rPrChange>
                </w:rPr>
                <w:delText xml:space="preserve"> toho:</w:delText>
              </w:r>
            </w:del>
          </w:p>
        </w:tc>
        <w:tc>
          <w:tcPr>
            <w:tcW w:w="601" w:type="dxa"/>
            <w:tcBorders>
              <w:top w:val="nil"/>
              <w:left w:val="nil"/>
              <w:bottom w:val="nil"/>
              <w:right w:val="nil"/>
            </w:tcBorders>
            <w:shd w:val="clear" w:color="auto" w:fill="auto"/>
            <w:noWrap/>
            <w:vAlign w:val="bottom"/>
            <w:hideMark/>
            <w:tcPrChange w:id="34427" w:author="Koffler Roman" w:date="2018-05-25T14:18:00Z">
              <w:tcPr>
                <w:tcW w:w="601" w:type="dxa"/>
                <w:tcBorders>
                  <w:top w:val="nil"/>
                  <w:left w:val="nil"/>
                  <w:bottom w:val="nil"/>
                  <w:right w:val="nil"/>
                </w:tcBorders>
                <w:shd w:val="clear" w:color="auto" w:fill="auto"/>
                <w:noWrap/>
                <w:vAlign w:val="bottom"/>
                <w:hideMark/>
              </w:tcPr>
            </w:tcPrChange>
          </w:tcPr>
          <w:p w14:paraId="4B93CA21" w14:textId="1F6AAA35" w:rsidR="004443EB" w:rsidRPr="00D10927" w:rsidDel="00AA2CC5" w:rsidRDefault="004443EB">
            <w:pPr>
              <w:pStyle w:val="odstavec"/>
              <w:rPr>
                <w:del w:id="34428" w:author="Koffler Roman" w:date="2018-04-19T17:44:00Z"/>
                <w:rFonts w:ascii="Arial" w:hAnsi="Arial" w:cs="Arial"/>
                <w:rPrChange w:id="34429" w:author="Koffler Roman" w:date="2018-05-25T16:07:00Z">
                  <w:rPr>
                    <w:del w:id="34430" w:author="Koffler Roman" w:date="2018-04-19T17:44:00Z"/>
                  </w:rPr>
                </w:rPrChange>
              </w:rPr>
              <w:pPrChange w:id="34431" w:author="Koffler Roman" w:date="2018-05-25T14:14:00Z">
                <w:pPr/>
              </w:pPrChange>
            </w:pPr>
          </w:p>
        </w:tc>
        <w:tc>
          <w:tcPr>
            <w:tcW w:w="640" w:type="dxa"/>
            <w:tcBorders>
              <w:top w:val="nil"/>
              <w:left w:val="nil"/>
              <w:bottom w:val="nil"/>
              <w:right w:val="nil"/>
            </w:tcBorders>
            <w:shd w:val="clear" w:color="auto" w:fill="auto"/>
            <w:noWrap/>
            <w:vAlign w:val="bottom"/>
            <w:hideMark/>
            <w:tcPrChange w:id="34432" w:author="Koffler Roman" w:date="2018-05-25T14:18:00Z">
              <w:tcPr>
                <w:tcW w:w="640" w:type="dxa"/>
                <w:gridSpan w:val="2"/>
                <w:tcBorders>
                  <w:top w:val="nil"/>
                  <w:left w:val="nil"/>
                  <w:bottom w:val="nil"/>
                  <w:right w:val="nil"/>
                </w:tcBorders>
                <w:shd w:val="clear" w:color="auto" w:fill="auto"/>
                <w:noWrap/>
                <w:vAlign w:val="bottom"/>
                <w:hideMark/>
              </w:tcPr>
            </w:tcPrChange>
          </w:tcPr>
          <w:p w14:paraId="7FBE1F10" w14:textId="5A107291" w:rsidR="004443EB" w:rsidRPr="00D10927" w:rsidDel="00AA2CC5" w:rsidRDefault="004443EB">
            <w:pPr>
              <w:pStyle w:val="odstavec"/>
              <w:rPr>
                <w:del w:id="34433" w:author="Koffler Roman" w:date="2018-04-19T17:44:00Z"/>
                <w:rFonts w:ascii="Arial" w:hAnsi="Arial" w:cs="Arial"/>
                <w:rPrChange w:id="34434" w:author="Koffler Roman" w:date="2018-05-25T16:07:00Z">
                  <w:rPr>
                    <w:del w:id="34435" w:author="Koffler Roman" w:date="2018-04-19T17:44:00Z"/>
                  </w:rPr>
                </w:rPrChange>
              </w:rPr>
              <w:pPrChange w:id="34436" w:author="Koffler Roman" w:date="2018-05-25T14:14:00Z">
                <w:pPr/>
              </w:pPrChange>
            </w:pPr>
          </w:p>
        </w:tc>
        <w:tc>
          <w:tcPr>
            <w:tcW w:w="1020" w:type="dxa"/>
            <w:tcBorders>
              <w:top w:val="nil"/>
              <w:left w:val="nil"/>
              <w:bottom w:val="nil"/>
              <w:right w:val="nil"/>
            </w:tcBorders>
            <w:shd w:val="clear" w:color="auto" w:fill="auto"/>
            <w:noWrap/>
            <w:vAlign w:val="bottom"/>
            <w:hideMark/>
            <w:tcPrChange w:id="34437" w:author="Koffler Roman" w:date="2018-05-25T14:18:00Z">
              <w:tcPr>
                <w:tcW w:w="1020" w:type="dxa"/>
                <w:gridSpan w:val="2"/>
                <w:tcBorders>
                  <w:top w:val="nil"/>
                  <w:left w:val="nil"/>
                  <w:bottom w:val="nil"/>
                  <w:right w:val="nil"/>
                </w:tcBorders>
                <w:shd w:val="clear" w:color="auto" w:fill="auto"/>
                <w:noWrap/>
                <w:vAlign w:val="bottom"/>
                <w:hideMark/>
              </w:tcPr>
            </w:tcPrChange>
          </w:tcPr>
          <w:p w14:paraId="3BBAA92A" w14:textId="4408112C" w:rsidR="004443EB" w:rsidRPr="00D10927" w:rsidDel="00AA2CC5" w:rsidRDefault="004443EB">
            <w:pPr>
              <w:pStyle w:val="odstavec"/>
              <w:rPr>
                <w:del w:id="34438" w:author="Koffler Roman" w:date="2018-04-19T17:44:00Z"/>
                <w:rFonts w:ascii="Arial" w:hAnsi="Arial" w:cs="Arial"/>
                <w:rPrChange w:id="34439" w:author="Koffler Roman" w:date="2018-05-25T16:07:00Z">
                  <w:rPr>
                    <w:del w:id="34440" w:author="Koffler Roman" w:date="2018-04-19T17:44:00Z"/>
                  </w:rPr>
                </w:rPrChange>
              </w:rPr>
              <w:pPrChange w:id="34441" w:author="Koffler Roman" w:date="2018-05-25T14:14:00Z">
                <w:pPr/>
              </w:pPrChange>
            </w:pPr>
          </w:p>
        </w:tc>
        <w:tc>
          <w:tcPr>
            <w:tcW w:w="1160" w:type="dxa"/>
            <w:tcBorders>
              <w:top w:val="nil"/>
              <w:left w:val="nil"/>
              <w:bottom w:val="nil"/>
              <w:right w:val="nil"/>
            </w:tcBorders>
            <w:shd w:val="clear" w:color="auto" w:fill="auto"/>
            <w:noWrap/>
            <w:vAlign w:val="bottom"/>
            <w:hideMark/>
            <w:tcPrChange w:id="34442" w:author="Koffler Roman" w:date="2018-05-25T14:18:00Z">
              <w:tcPr>
                <w:tcW w:w="1160" w:type="dxa"/>
                <w:gridSpan w:val="2"/>
                <w:tcBorders>
                  <w:top w:val="nil"/>
                  <w:left w:val="nil"/>
                  <w:bottom w:val="nil"/>
                  <w:right w:val="nil"/>
                </w:tcBorders>
                <w:shd w:val="clear" w:color="auto" w:fill="auto"/>
                <w:noWrap/>
                <w:vAlign w:val="bottom"/>
                <w:hideMark/>
              </w:tcPr>
            </w:tcPrChange>
          </w:tcPr>
          <w:p w14:paraId="02F88FF2" w14:textId="04879F6D" w:rsidR="004443EB" w:rsidRPr="00D10927" w:rsidDel="00AA2CC5" w:rsidRDefault="004443EB">
            <w:pPr>
              <w:pStyle w:val="odstavec"/>
              <w:rPr>
                <w:del w:id="34443" w:author="Koffler Roman" w:date="2018-04-19T17:44:00Z"/>
                <w:rFonts w:ascii="Arial" w:hAnsi="Arial" w:cs="Arial"/>
                <w:rPrChange w:id="34444" w:author="Koffler Roman" w:date="2018-05-25T16:07:00Z">
                  <w:rPr>
                    <w:del w:id="34445" w:author="Koffler Roman" w:date="2018-04-19T17:44:00Z"/>
                  </w:rPr>
                </w:rPrChange>
              </w:rPr>
              <w:pPrChange w:id="34446" w:author="Koffler Roman" w:date="2018-05-25T14:14:00Z">
                <w:pPr/>
              </w:pPrChange>
            </w:pPr>
          </w:p>
        </w:tc>
        <w:tc>
          <w:tcPr>
            <w:tcW w:w="1160" w:type="dxa"/>
            <w:tcBorders>
              <w:top w:val="nil"/>
              <w:left w:val="nil"/>
              <w:bottom w:val="nil"/>
              <w:right w:val="nil"/>
            </w:tcBorders>
            <w:shd w:val="clear" w:color="auto" w:fill="auto"/>
            <w:noWrap/>
            <w:vAlign w:val="bottom"/>
            <w:hideMark/>
            <w:tcPrChange w:id="34447" w:author="Koffler Roman" w:date="2018-05-25T14:18:00Z">
              <w:tcPr>
                <w:tcW w:w="1160" w:type="dxa"/>
                <w:gridSpan w:val="2"/>
                <w:tcBorders>
                  <w:top w:val="nil"/>
                  <w:left w:val="nil"/>
                  <w:bottom w:val="nil"/>
                  <w:right w:val="nil"/>
                </w:tcBorders>
                <w:shd w:val="clear" w:color="auto" w:fill="auto"/>
                <w:noWrap/>
                <w:vAlign w:val="bottom"/>
                <w:hideMark/>
              </w:tcPr>
            </w:tcPrChange>
          </w:tcPr>
          <w:p w14:paraId="14B6E8AB" w14:textId="61FBD54A" w:rsidR="004443EB" w:rsidRPr="00D10927" w:rsidDel="00AA2CC5" w:rsidRDefault="004443EB">
            <w:pPr>
              <w:pStyle w:val="odstavec"/>
              <w:rPr>
                <w:del w:id="34448" w:author="Koffler Roman" w:date="2018-04-19T17:44:00Z"/>
                <w:rFonts w:ascii="Arial" w:hAnsi="Arial" w:cs="Arial"/>
                <w:rPrChange w:id="34449" w:author="Koffler Roman" w:date="2018-05-25T16:07:00Z">
                  <w:rPr>
                    <w:del w:id="34450" w:author="Koffler Roman" w:date="2018-04-19T17:44:00Z"/>
                  </w:rPr>
                </w:rPrChange>
              </w:rPr>
              <w:pPrChange w:id="34451" w:author="Koffler Roman" w:date="2018-05-25T14:14:00Z">
                <w:pPr/>
              </w:pPrChange>
            </w:pPr>
          </w:p>
        </w:tc>
        <w:tc>
          <w:tcPr>
            <w:tcW w:w="1160" w:type="dxa"/>
            <w:tcBorders>
              <w:top w:val="nil"/>
              <w:left w:val="nil"/>
              <w:bottom w:val="nil"/>
              <w:right w:val="nil"/>
            </w:tcBorders>
            <w:shd w:val="clear" w:color="auto" w:fill="auto"/>
            <w:noWrap/>
            <w:vAlign w:val="bottom"/>
            <w:hideMark/>
            <w:tcPrChange w:id="34452" w:author="Koffler Roman" w:date="2018-05-25T14:18:00Z">
              <w:tcPr>
                <w:tcW w:w="1160" w:type="dxa"/>
                <w:gridSpan w:val="2"/>
                <w:tcBorders>
                  <w:top w:val="nil"/>
                  <w:left w:val="nil"/>
                  <w:bottom w:val="nil"/>
                  <w:right w:val="nil"/>
                </w:tcBorders>
                <w:shd w:val="clear" w:color="auto" w:fill="auto"/>
                <w:noWrap/>
                <w:vAlign w:val="bottom"/>
                <w:hideMark/>
              </w:tcPr>
            </w:tcPrChange>
          </w:tcPr>
          <w:p w14:paraId="4808B2FA" w14:textId="4733AF58" w:rsidR="004443EB" w:rsidRPr="00D10927" w:rsidDel="00AA2CC5" w:rsidRDefault="004443EB">
            <w:pPr>
              <w:pStyle w:val="odstavec"/>
              <w:rPr>
                <w:del w:id="34453" w:author="Koffler Roman" w:date="2018-04-19T17:44:00Z"/>
                <w:rFonts w:ascii="Arial" w:hAnsi="Arial" w:cs="Arial"/>
                <w:rPrChange w:id="34454" w:author="Koffler Roman" w:date="2018-05-25T16:07:00Z">
                  <w:rPr>
                    <w:del w:id="34455" w:author="Koffler Roman" w:date="2018-04-19T17:44:00Z"/>
                  </w:rPr>
                </w:rPrChange>
              </w:rPr>
              <w:pPrChange w:id="34456" w:author="Koffler Roman" w:date="2018-05-25T14:14:00Z">
                <w:pPr>
                  <w:jc w:val="right"/>
                </w:pPr>
              </w:pPrChange>
            </w:pPr>
            <w:del w:id="34457" w:author="Koffler Roman" w:date="2018-04-19T17:44:00Z">
              <w:r w:rsidRPr="00D10927" w:rsidDel="00AA2CC5">
                <w:rPr>
                  <w:rFonts w:ascii="Arial" w:hAnsi="Arial" w:cs="Arial"/>
                  <w:rPrChange w:id="34458" w:author="Koffler Roman" w:date="2018-05-25T16:07:00Z">
                    <w:rPr/>
                  </w:rPrChange>
                </w:rPr>
                <w:delText>0</w:delText>
              </w:r>
            </w:del>
          </w:p>
        </w:tc>
        <w:tc>
          <w:tcPr>
            <w:tcW w:w="1160" w:type="dxa"/>
            <w:tcBorders>
              <w:top w:val="nil"/>
              <w:left w:val="nil"/>
              <w:bottom w:val="nil"/>
              <w:right w:val="nil"/>
            </w:tcBorders>
            <w:shd w:val="clear" w:color="auto" w:fill="auto"/>
            <w:noWrap/>
            <w:vAlign w:val="bottom"/>
            <w:hideMark/>
            <w:tcPrChange w:id="34459" w:author="Koffler Roman" w:date="2018-05-25T14:18:00Z">
              <w:tcPr>
                <w:tcW w:w="1160" w:type="dxa"/>
                <w:gridSpan w:val="2"/>
                <w:tcBorders>
                  <w:top w:val="nil"/>
                  <w:left w:val="nil"/>
                  <w:bottom w:val="nil"/>
                  <w:right w:val="nil"/>
                </w:tcBorders>
                <w:shd w:val="clear" w:color="auto" w:fill="auto"/>
                <w:noWrap/>
                <w:vAlign w:val="bottom"/>
                <w:hideMark/>
              </w:tcPr>
            </w:tcPrChange>
          </w:tcPr>
          <w:p w14:paraId="10C6FCE9" w14:textId="71290998" w:rsidR="004443EB" w:rsidRPr="00D10927" w:rsidDel="00AA2CC5" w:rsidRDefault="004443EB">
            <w:pPr>
              <w:pStyle w:val="odstavec"/>
              <w:rPr>
                <w:del w:id="34460" w:author="Koffler Roman" w:date="2018-04-19T17:44:00Z"/>
                <w:rFonts w:ascii="Arial" w:hAnsi="Arial" w:cs="Arial"/>
                <w:rPrChange w:id="34461" w:author="Koffler Roman" w:date="2018-05-25T16:07:00Z">
                  <w:rPr>
                    <w:del w:id="34462" w:author="Koffler Roman" w:date="2018-04-19T17:44:00Z"/>
                  </w:rPr>
                </w:rPrChange>
              </w:rPr>
              <w:pPrChange w:id="34463" w:author="Koffler Roman" w:date="2018-05-25T14:14:00Z">
                <w:pPr>
                  <w:jc w:val="right"/>
                </w:pPr>
              </w:pPrChange>
            </w:pPr>
            <w:del w:id="34464" w:author="Koffler Roman" w:date="2018-04-19T17:44:00Z">
              <w:r w:rsidRPr="00D10927" w:rsidDel="00AA2CC5">
                <w:rPr>
                  <w:rFonts w:ascii="Arial" w:hAnsi="Arial" w:cs="Arial"/>
                  <w:rPrChange w:id="34465" w:author="Koffler Roman" w:date="2018-05-25T16:07:00Z">
                    <w:rPr/>
                  </w:rPrChange>
                </w:rPr>
                <w:delText>0</w:delText>
              </w:r>
            </w:del>
          </w:p>
        </w:tc>
      </w:tr>
      <w:tr w:rsidR="00C4756D" w:rsidRPr="00D10927" w:rsidDel="00AA2CC5" w14:paraId="56830136" w14:textId="77777777" w:rsidTr="00C4756D">
        <w:tblPrEx>
          <w:tblPrExChange w:id="34466" w:author="Koffler Roman" w:date="2018-05-25T14:18:00Z">
            <w:tblPrEx>
              <w:tblW w:w="9240" w:type="dxa"/>
            </w:tblPrEx>
          </w:tblPrExChange>
        </w:tblPrEx>
        <w:trPr>
          <w:trHeight w:val="240"/>
          <w:del w:id="34467" w:author="Koffler Roman" w:date="2018-04-19T17:44:00Z"/>
          <w:trPrChange w:id="34468"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4469" w:author="Koffler Roman" w:date="2018-05-25T14:18:00Z">
              <w:tcPr>
                <w:tcW w:w="2339" w:type="dxa"/>
                <w:gridSpan w:val="3"/>
                <w:tcBorders>
                  <w:top w:val="nil"/>
                  <w:left w:val="nil"/>
                  <w:bottom w:val="nil"/>
                  <w:right w:val="nil"/>
                </w:tcBorders>
                <w:shd w:val="clear" w:color="auto" w:fill="auto"/>
                <w:vAlign w:val="bottom"/>
                <w:hideMark/>
              </w:tcPr>
            </w:tcPrChange>
          </w:tcPr>
          <w:p w14:paraId="26758949" w14:textId="2010B92D" w:rsidR="004443EB" w:rsidRPr="00D10927" w:rsidDel="00AA2CC5" w:rsidRDefault="004443EB">
            <w:pPr>
              <w:pStyle w:val="odstavec"/>
              <w:rPr>
                <w:del w:id="34470" w:author="Koffler Roman" w:date="2018-04-19T17:44:00Z"/>
                <w:rFonts w:ascii="Arial" w:hAnsi="Arial" w:cs="Arial"/>
                <w:rPrChange w:id="34471" w:author="Koffler Roman" w:date="2018-05-25T16:07:00Z">
                  <w:rPr>
                    <w:del w:id="34472" w:author="Koffler Roman" w:date="2018-04-19T17:44:00Z"/>
                  </w:rPr>
                </w:rPrChange>
              </w:rPr>
              <w:pPrChange w:id="34473"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4474" w:author="Koffler Roman" w:date="2018-05-25T14:18:00Z">
              <w:tcPr>
                <w:tcW w:w="601" w:type="dxa"/>
                <w:tcBorders>
                  <w:top w:val="nil"/>
                  <w:left w:val="nil"/>
                  <w:bottom w:val="nil"/>
                  <w:right w:val="nil"/>
                </w:tcBorders>
                <w:shd w:val="clear" w:color="auto" w:fill="auto"/>
                <w:noWrap/>
                <w:vAlign w:val="bottom"/>
                <w:hideMark/>
              </w:tcPr>
            </w:tcPrChange>
          </w:tcPr>
          <w:p w14:paraId="06208EFD" w14:textId="3C9CBD61" w:rsidR="004443EB" w:rsidRPr="00D10927" w:rsidDel="00AA2CC5" w:rsidRDefault="004443EB">
            <w:pPr>
              <w:pStyle w:val="odstavec"/>
              <w:rPr>
                <w:del w:id="34475" w:author="Koffler Roman" w:date="2018-04-19T17:44:00Z"/>
                <w:rFonts w:ascii="Arial" w:hAnsi="Arial" w:cs="Arial"/>
                <w:rPrChange w:id="34476" w:author="Koffler Roman" w:date="2018-05-25T16:07:00Z">
                  <w:rPr>
                    <w:del w:id="34477" w:author="Koffler Roman" w:date="2018-04-19T17:44:00Z"/>
                  </w:rPr>
                </w:rPrChange>
              </w:rPr>
              <w:pPrChange w:id="34478" w:author="Koffler Roman" w:date="2018-05-25T14:14:00Z">
                <w:pPr/>
              </w:pPrChange>
            </w:pPr>
          </w:p>
        </w:tc>
        <w:tc>
          <w:tcPr>
            <w:tcW w:w="640" w:type="dxa"/>
            <w:tcBorders>
              <w:top w:val="nil"/>
              <w:left w:val="nil"/>
              <w:bottom w:val="nil"/>
              <w:right w:val="nil"/>
            </w:tcBorders>
            <w:shd w:val="clear" w:color="auto" w:fill="auto"/>
            <w:noWrap/>
            <w:vAlign w:val="bottom"/>
            <w:hideMark/>
            <w:tcPrChange w:id="34479" w:author="Koffler Roman" w:date="2018-05-25T14:18:00Z">
              <w:tcPr>
                <w:tcW w:w="640" w:type="dxa"/>
                <w:gridSpan w:val="2"/>
                <w:tcBorders>
                  <w:top w:val="nil"/>
                  <w:left w:val="nil"/>
                  <w:bottom w:val="nil"/>
                  <w:right w:val="nil"/>
                </w:tcBorders>
                <w:shd w:val="clear" w:color="auto" w:fill="auto"/>
                <w:noWrap/>
                <w:vAlign w:val="bottom"/>
                <w:hideMark/>
              </w:tcPr>
            </w:tcPrChange>
          </w:tcPr>
          <w:p w14:paraId="2A1A2EBE" w14:textId="6419F765" w:rsidR="004443EB" w:rsidRPr="00D10927" w:rsidDel="00AA2CC5" w:rsidRDefault="004443EB">
            <w:pPr>
              <w:pStyle w:val="odstavec"/>
              <w:rPr>
                <w:del w:id="34480" w:author="Koffler Roman" w:date="2018-04-19T17:44:00Z"/>
                <w:rFonts w:ascii="Arial" w:hAnsi="Arial" w:cs="Arial"/>
                <w:rPrChange w:id="34481" w:author="Koffler Roman" w:date="2018-05-25T16:07:00Z">
                  <w:rPr>
                    <w:del w:id="34482" w:author="Koffler Roman" w:date="2018-04-19T17:44:00Z"/>
                  </w:rPr>
                </w:rPrChange>
              </w:rPr>
              <w:pPrChange w:id="34483"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4484" w:author="Koffler Roman" w:date="2018-05-25T14:18:00Z">
              <w:tcPr>
                <w:tcW w:w="1020" w:type="dxa"/>
                <w:gridSpan w:val="2"/>
                <w:tcBorders>
                  <w:top w:val="nil"/>
                  <w:left w:val="nil"/>
                  <w:bottom w:val="nil"/>
                  <w:right w:val="nil"/>
                </w:tcBorders>
                <w:shd w:val="clear" w:color="auto" w:fill="auto"/>
                <w:noWrap/>
                <w:vAlign w:val="bottom"/>
                <w:hideMark/>
              </w:tcPr>
            </w:tcPrChange>
          </w:tcPr>
          <w:p w14:paraId="497FF6A8" w14:textId="5334D0A1" w:rsidR="004443EB" w:rsidRPr="00D10927" w:rsidDel="00AA2CC5" w:rsidRDefault="004443EB">
            <w:pPr>
              <w:pStyle w:val="odstavec"/>
              <w:rPr>
                <w:del w:id="34485" w:author="Koffler Roman" w:date="2018-04-19T17:44:00Z"/>
                <w:rFonts w:ascii="Arial" w:hAnsi="Arial" w:cs="Arial"/>
                <w:rPrChange w:id="34486" w:author="Koffler Roman" w:date="2018-05-25T16:07:00Z">
                  <w:rPr>
                    <w:del w:id="34487" w:author="Koffler Roman" w:date="2018-04-19T17:44:00Z"/>
                  </w:rPr>
                </w:rPrChange>
              </w:rPr>
              <w:pPrChange w:id="34488"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4489" w:author="Koffler Roman" w:date="2018-05-25T14:18:00Z">
              <w:tcPr>
                <w:tcW w:w="1160" w:type="dxa"/>
                <w:gridSpan w:val="2"/>
                <w:tcBorders>
                  <w:top w:val="nil"/>
                  <w:left w:val="nil"/>
                  <w:bottom w:val="nil"/>
                  <w:right w:val="nil"/>
                </w:tcBorders>
                <w:shd w:val="clear" w:color="auto" w:fill="auto"/>
                <w:vAlign w:val="bottom"/>
                <w:hideMark/>
              </w:tcPr>
            </w:tcPrChange>
          </w:tcPr>
          <w:p w14:paraId="4D265762" w14:textId="7A54A006" w:rsidR="004443EB" w:rsidRPr="00D10927" w:rsidDel="00AA2CC5" w:rsidRDefault="004443EB">
            <w:pPr>
              <w:pStyle w:val="odstavec"/>
              <w:rPr>
                <w:del w:id="34490" w:author="Koffler Roman" w:date="2018-04-19T17:44:00Z"/>
                <w:rFonts w:ascii="Arial" w:hAnsi="Arial" w:cs="Arial"/>
                <w:rPrChange w:id="34491" w:author="Koffler Roman" w:date="2018-05-25T16:07:00Z">
                  <w:rPr>
                    <w:del w:id="34492" w:author="Koffler Roman" w:date="2018-04-19T17:44:00Z"/>
                  </w:rPr>
                </w:rPrChange>
              </w:rPr>
              <w:pPrChange w:id="34493" w:author="Koffler Roman" w:date="2018-05-25T14:14:00Z">
                <w:pPr>
                  <w:jc w:val="right"/>
                </w:pPr>
              </w:pPrChange>
            </w:pPr>
            <w:del w:id="34494" w:author="Koffler Roman" w:date="2018-04-19T17:44:00Z">
              <w:r w:rsidRPr="00D10927" w:rsidDel="00AA2CC5">
                <w:rPr>
                  <w:rFonts w:ascii="Arial" w:hAnsi="Arial" w:cs="Arial"/>
                  <w:rPrChange w:id="34495"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496" w:author="Koffler Roman" w:date="2018-05-25T14:18:00Z">
              <w:tcPr>
                <w:tcW w:w="1160" w:type="dxa"/>
                <w:gridSpan w:val="2"/>
                <w:tcBorders>
                  <w:top w:val="nil"/>
                  <w:left w:val="nil"/>
                  <w:bottom w:val="nil"/>
                  <w:right w:val="nil"/>
                </w:tcBorders>
                <w:shd w:val="clear" w:color="auto" w:fill="auto"/>
                <w:vAlign w:val="bottom"/>
                <w:hideMark/>
              </w:tcPr>
            </w:tcPrChange>
          </w:tcPr>
          <w:p w14:paraId="52F327F6" w14:textId="65AFB16A" w:rsidR="004443EB" w:rsidRPr="00D10927" w:rsidDel="00AA2CC5" w:rsidRDefault="004443EB">
            <w:pPr>
              <w:pStyle w:val="odstavec"/>
              <w:rPr>
                <w:del w:id="34497" w:author="Koffler Roman" w:date="2018-04-19T17:44:00Z"/>
                <w:rFonts w:ascii="Arial" w:hAnsi="Arial" w:cs="Arial"/>
                <w:rPrChange w:id="34498" w:author="Koffler Roman" w:date="2018-05-25T16:07:00Z">
                  <w:rPr>
                    <w:del w:id="34499" w:author="Koffler Roman" w:date="2018-04-19T17:44:00Z"/>
                  </w:rPr>
                </w:rPrChange>
              </w:rPr>
              <w:pPrChange w:id="34500" w:author="Koffler Roman" w:date="2018-05-25T14:14:00Z">
                <w:pPr>
                  <w:jc w:val="right"/>
                </w:pPr>
              </w:pPrChange>
            </w:pPr>
            <w:del w:id="34501" w:author="Koffler Roman" w:date="2018-04-19T17:44:00Z">
              <w:r w:rsidRPr="00D10927" w:rsidDel="00AA2CC5">
                <w:rPr>
                  <w:rFonts w:ascii="Arial" w:hAnsi="Arial" w:cs="Arial"/>
                  <w:rPrChange w:id="34502"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503" w:author="Koffler Roman" w:date="2018-05-25T14:18:00Z">
              <w:tcPr>
                <w:tcW w:w="1160" w:type="dxa"/>
                <w:gridSpan w:val="2"/>
                <w:tcBorders>
                  <w:top w:val="nil"/>
                  <w:left w:val="nil"/>
                  <w:bottom w:val="nil"/>
                  <w:right w:val="nil"/>
                </w:tcBorders>
                <w:shd w:val="clear" w:color="auto" w:fill="auto"/>
                <w:vAlign w:val="bottom"/>
                <w:hideMark/>
              </w:tcPr>
            </w:tcPrChange>
          </w:tcPr>
          <w:p w14:paraId="5550EEA5" w14:textId="592D5229" w:rsidR="004443EB" w:rsidRPr="00D10927" w:rsidDel="00AA2CC5" w:rsidRDefault="004443EB">
            <w:pPr>
              <w:pStyle w:val="odstavec"/>
              <w:rPr>
                <w:del w:id="34504" w:author="Koffler Roman" w:date="2018-04-19T17:44:00Z"/>
                <w:rFonts w:ascii="Arial" w:hAnsi="Arial" w:cs="Arial"/>
                <w:rPrChange w:id="34505" w:author="Koffler Roman" w:date="2018-05-25T16:07:00Z">
                  <w:rPr>
                    <w:del w:id="34506" w:author="Koffler Roman" w:date="2018-04-19T17:44:00Z"/>
                  </w:rPr>
                </w:rPrChange>
              </w:rPr>
              <w:pPrChange w:id="34507" w:author="Koffler Roman" w:date="2018-05-25T14:14:00Z">
                <w:pPr>
                  <w:jc w:val="right"/>
                </w:pPr>
              </w:pPrChange>
            </w:pPr>
            <w:del w:id="34508" w:author="Koffler Roman" w:date="2018-04-19T17:44:00Z">
              <w:r w:rsidRPr="00D10927" w:rsidDel="00AA2CC5">
                <w:rPr>
                  <w:rFonts w:ascii="Arial" w:hAnsi="Arial" w:cs="Arial"/>
                  <w:rPrChange w:id="34509"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510" w:author="Koffler Roman" w:date="2018-05-25T14:18:00Z">
              <w:tcPr>
                <w:tcW w:w="1160" w:type="dxa"/>
                <w:gridSpan w:val="2"/>
                <w:tcBorders>
                  <w:top w:val="nil"/>
                  <w:left w:val="nil"/>
                  <w:bottom w:val="nil"/>
                  <w:right w:val="nil"/>
                </w:tcBorders>
                <w:shd w:val="clear" w:color="auto" w:fill="auto"/>
                <w:vAlign w:val="bottom"/>
                <w:hideMark/>
              </w:tcPr>
            </w:tcPrChange>
          </w:tcPr>
          <w:p w14:paraId="1CE00776" w14:textId="6B867E98" w:rsidR="004443EB" w:rsidRPr="00D10927" w:rsidDel="00AA2CC5" w:rsidRDefault="004443EB">
            <w:pPr>
              <w:pStyle w:val="odstavec"/>
              <w:rPr>
                <w:del w:id="34511" w:author="Koffler Roman" w:date="2018-04-19T17:44:00Z"/>
                <w:rFonts w:ascii="Arial" w:hAnsi="Arial" w:cs="Arial"/>
                <w:rPrChange w:id="34512" w:author="Koffler Roman" w:date="2018-05-25T16:07:00Z">
                  <w:rPr>
                    <w:del w:id="34513" w:author="Koffler Roman" w:date="2018-04-19T17:44:00Z"/>
                  </w:rPr>
                </w:rPrChange>
              </w:rPr>
              <w:pPrChange w:id="34514" w:author="Koffler Roman" w:date="2018-05-25T14:14:00Z">
                <w:pPr>
                  <w:jc w:val="right"/>
                </w:pPr>
              </w:pPrChange>
            </w:pPr>
            <w:del w:id="34515" w:author="Koffler Roman" w:date="2018-04-19T17:44:00Z">
              <w:r w:rsidRPr="00D10927" w:rsidDel="00AA2CC5">
                <w:rPr>
                  <w:rFonts w:ascii="Arial" w:hAnsi="Arial" w:cs="Arial"/>
                  <w:rPrChange w:id="34516" w:author="Koffler Roman" w:date="2018-05-25T16:07:00Z">
                    <w:rPr/>
                  </w:rPrChange>
                </w:rPr>
                <w:delText>0</w:delText>
              </w:r>
            </w:del>
          </w:p>
        </w:tc>
      </w:tr>
      <w:tr w:rsidR="00C4756D" w:rsidRPr="00D10927" w:rsidDel="00AA2CC5" w14:paraId="7AD26070" w14:textId="77777777" w:rsidTr="00C4756D">
        <w:tblPrEx>
          <w:tblPrExChange w:id="34517" w:author="Koffler Roman" w:date="2018-05-25T14:18:00Z">
            <w:tblPrEx>
              <w:tblW w:w="9240" w:type="dxa"/>
            </w:tblPrEx>
          </w:tblPrExChange>
        </w:tblPrEx>
        <w:trPr>
          <w:trHeight w:val="240"/>
          <w:del w:id="34518" w:author="Koffler Roman" w:date="2018-04-19T17:44:00Z"/>
          <w:trPrChange w:id="34519"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4520" w:author="Koffler Roman" w:date="2018-05-25T14:18:00Z">
              <w:tcPr>
                <w:tcW w:w="2339" w:type="dxa"/>
                <w:gridSpan w:val="3"/>
                <w:tcBorders>
                  <w:top w:val="nil"/>
                  <w:left w:val="nil"/>
                  <w:bottom w:val="nil"/>
                  <w:right w:val="nil"/>
                </w:tcBorders>
                <w:shd w:val="clear" w:color="auto" w:fill="auto"/>
                <w:vAlign w:val="bottom"/>
                <w:hideMark/>
              </w:tcPr>
            </w:tcPrChange>
          </w:tcPr>
          <w:p w14:paraId="42A6104B" w14:textId="7F7EE2FA" w:rsidR="004443EB" w:rsidRPr="00D10927" w:rsidDel="00AA2CC5" w:rsidRDefault="004443EB">
            <w:pPr>
              <w:pStyle w:val="odstavec"/>
              <w:rPr>
                <w:del w:id="34521" w:author="Koffler Roman" w:date="2018-04-19T17:44:00Z"/>
                <w:rFonts w:ascii="Arial" w:hAnsi="Arial" w:cs="Arial"/>
                <w:rPrChange w:id="34522" w:author="Koffler Roman" w:date="2018-05-25T16:07:00Z">
                  <w:rPr>
                    <w:del w:id="34523" w:author="Koffler Roman" w:date="2018-04-19T17:44:00Z"/>
                  </w:rPr>
                </w:rPrChange>
              </w:rPr>
              <w:pPrChange w:id="34524"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4525" w:author="Koffler Roman" w:date="2018-05-25T14:18:00Z">
              <w:tcPr>
                <w:tcW w:w="601" w:type="dxa"/>
                <w:tcBorders>
                  <w:top w:val="nil"/>
                  <w:left w:val="nil"/>
                  <w:bottom w:val="nil"/>
                  <w:right w:val="nil"/>
                </w:tcBorders>
                <w:shd w:val="clear" w:color="auto" w:fill="auto"/>
                <w:noWrap/>
                <w:vAlign w:val="bottom"/>
                <w:hideMark/>
              </w:tcPr>
            </w:tcPrChange>
          </w:tcPr>
          <w:p w14:paraId="77CBF638" w14:textId="41D687F5" w:rsidR="004443EB" w:rsidRPr="00D10927" w:rsidDel="00AA2CC5" w:rsidRDefault="004443EB">
            <w:pPr>
              <w:pStyle w:val="odstavec"/>
              <w:rPr>
                <w:del w:id="34526" w:author="Koffler Roman" w:date="2018-04-19T17:44:00Z"/>
                <w:rFonts w:ascii="Arial" w:hAnsi="Arial" w:cs="Arial"/>
                <w:rPrChange w:id="34527" w:author="Koffler Roman" w:date="2018-05-25T16:07:00Z">
                  <w:rPr>
                    <w:del w:id="34528" w:author="Koffler Roman" w:date="2018-04-19T17:44:00Z"/>
                  </w:rPr>
                </w:rPrChange>
              </w:rPr>
              <w:pPrChange w:id="34529" w:author="Koffler Roman" w:date="2018-05-25T14:14:00Z">
                <w:pPr/>
              </w:pPrChange>
            </w:pPr>
          </w:p>
        </w:tc>
        <w:tc>
          <w:tcPr>
            <w:tcW w:w="640" w:type="dxa"/>
            <w:tcBorders>
              <w:top w:val="nil"/>
              <w:left w:val="nil"/>
              <w:bottom w:val="nil"/>
              <w:right w:val="nil"/>
            </w:tcBorders>
            <w:shd w:val="clear" w:color="auto" w:fill="auto"/>
            <w:noWrap/>
            <w:vAlign w:val="bottom"/>
            <w:hideMark/>
            <w:tcPrChange w:id="34530" w:author="Koffler Roman" w:date="2018-05-25T14:18:00Z">
              <w:tcPr>
                <w:tcW w:w="640" w:type="dxa"/>
                <w:gridSpan w:val="2"/>
                <w:tcBorders>
                  <w:top w:val="nil"/>
                  <w:left w:val="nil"/>
                  <w:bottom w:val="nil"/>
                  <w:right w:val="nil"/>
                </w:tcBorders>
                <w:shd w:val="clear" w:color="auto" w:fill="auto"/>
                <w:noWrap/>
                <w:vAlign w:val="bottom"/>
                <w:hideMark/>
              </w:tcPr>
            </w:tcPrChange>
          </w:tcPr>
          <w:p w14:paraId="66B1AE8A" w14:textId="5E2A94A6" w:rsidR="004443EB" w:rsidRPr="00D10927" w:rsidDel="00AA2CC5" w:rsidRDefault="004443EB">
            <w:pPr>
              <w:pStyle w:val="odstavec"/>
              <w:rPr>
                <w:del w:id="34531" w:author="Koffler Roman" w:date="2018-04-19T17:44:00Z"/>
                <w:rFonts w:ascii="Arial" w:hAnsi="Arial" w:cs="Arial"/>
                <w:rPrChange w:id="34532" w:author="Koffler Roman" w:date="2018-05-25T16:07:00Z">
                  <w:rPr>
                    <w:del w:id="34533" w:author="Koffler Roman" w:date="2018-04-19T17:44:00Z"/>
                  </w:rPr>
                </w:rPrChange>
              </w:rPr>
              <w:pPrChange w:id="34534"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4535" w:author="Koffler Roman" w:date="2018-05-25T14:18:00Z">
              <w:tcPr>
                <w:tcW w:w="1020" w:type="dxa"/>
                <w:gridSpan w:val="2"/>
                <w:tcBorders>
                  <w:top w:val="nil"/>
                  <w:left w:val="nil"/>
                  <w:bottom w:val="nil"/>
                  <w:right w:val="nil"/>
                </w:tcBorders>
                <w:shd w:val="clear" w:color="auto" w:fill="auto"/>
                <w:noWrap/>
                <w:vAlign w:val="bottom"/>
                <w:hideMark/>
              </w:tcPr>
            </w:tcPrChange>
          </w:tcPr>
          <w:p w14:paraId="4981C910" w14:textId="22958B8F" w:rsidR="004443EB" w:rsidRPr="00D10927" w:rsidDel="00AA2CC5" w:rsidRDefault="004443EB">
            <w:pPr>
              <w:pStyle w:val="odstavec"/>
              <w:rPr>
                <w:del w:id="34536" w:author="Koffler Roman" w:date="2018-04-19T17:44:00Z"/>
                <w:rFonts w:ascii="Arial" w:hAnsi="Arial" w:cs="Arial"/>
                <w:rPrChange w:id="34537" w:author="Koffler Roman" w:date="2018-05-25T16:07:00Z">
                  <w:rPr>
                    <w:del w:id="34538" w:author="Koffler Roman" w:date="2018-04-19T17:44:00Z"/>
                  </w:rPr>
                </w:rPrChange>
              </w:rPr>
              <w:pPrChange w:id="34539"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4540" w:author="Koffler Roman" w:date="2018-05-25T14:18:00Z">
              <w:tcPr>
                <w:tcW w:w="1160" w:type="dxa"/>
                <w:gridSpan w:val="2"/>
                <w:tcBorders>
                  <w:top w:val="nil"/>
                  <w:left w:val="nil"/>
                  <w:bottom w:val="nil"/>
                  <w:right w:val="nil"/>
                </w:tcBorders>
                <w:shd w:val="clear" w:color="auto" w:fill="auto"/>
                <w:vAlign w:val="bottom"/>
                <w:hideMark/>
              </w:tcPr>
            </w:tcPrChange>
          </w:tcPr>
          <w:p w14:paraId="130B37FE" w14:textId="4D2CF35A" w:rsidR="004443EB" w:rsidRPr="00D10927" w:rsidDel="00AA2CC5" w:rsidRDefault="004443EB">
            <w:pPr>
              <w:pStyle w:val="odstavec"/>
              <w:rPr>
                <w:del w:id="34541" w:author="Koffler Roman" w:date="2018-04-19T17:44:00Z"/>
                <w:rFonts w:ascii="Arial" w:hAnsi="Arial" w:cs="Arial"/>
                <w:rPrChange w:id="34542" w:author="Koffler Roman" w:date="2018-05-25T16:07:00Z">
                  <w:rPr>
                    <w:del w:id="34543" w:author="Koffler Roman" w:date="2018-04-19T17:44:00Z"/>
                  </w:rPr>
                </w:rPrChange>
              </w:rPr>
              <w:pPrChange w:id="34544" w:author="Koffler Roman" w:date="2018-05-25T14:14:00Z">
                <w:pPr>
                  <w:jc w:val="right"/>
                </w:pPr>
              </w:pPrChange>
            </w:pPr>
            <w:del w:id="34545" w:author="Koffler Roman" w:date="2018-04-19T17:44:00Z">
              <w:r w:rsidRPr="00D10927" w:rsidDel="00AA2CC5">
                <w:rPr>
                  <w:rFonts w:ascii="Arial" w:hAnsi="Arial" w:cs="Arial"/>
                  <w:rPrChange w:id="34546"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547" w:author="Koffler Roman" w:date="2018-05-25T14:18:00Z">
              <w:tcPr>
                <w:tcW w:w="1160" w:type="dxa"/>
                <w:gridSpan w:val="2"/>
                <w:tcBorders>
                  <w:top w:val="nil"/>
                  <w:left w:val="nil"/>
                  <w:bottom w:val="nil"/>
                  <w:right w:val="nil"/>
                </w:tcBorders>
                <w:shd w:val="clear" w:color="auto" w:fill="auto"/>
                <w:vAlign w:val="bottom"/>
                <w:hideMark/>
              </w:tcPr>
            </w:tcPrChange>
          </w:tcPr>
          <w:p w14:paraId="306FC232" w14:textId="73B7C4F4" w:rsidR="004443EB" w:rsidRPr="00D10927" w:rsidDel="00AA2CC5" w:rsidRDefault="004443EB">
            <w:pPr>
              <w:pStyle w:val="odstavec"/>
              <w:rPr>
                <w:del w:id="34548" w:author="Koffler Roman" w:date="2018-04-19T17:44:00Z"/>
                <w:rFonts w:ascii="Arial" w:hAnsi="Arial" w:cs="Arial"/>
                <w:rPrChange w:id="34549" w:author="Koffler Roman" w:date="2018-05-25T16:07:00Z">
                  <w:rPr>
                    <w:del w:id="34550" w:author="Koffler Roman" w:date="2018-04-19T17:44:00Z"/>
                  </w:rPr>
                </w:rPrChange>
              </w:rPr>
              <w:pPrChange w:id="34551" w:author="Koffler Roman" w:date="2018-05-25T14:14:00Z">
                <w:pPr>
                  <w:jc w:val="right"/>
                </w:pPr>
              </w:pPrChange>
            </w:pPr>
            <w:del w:id="34552" w:author="Koffler Roman" w:date="2018-04-19T17:44:00Z">
              <w:r w:rsidRPr="00D10927" w:rsidDel="00AA2CC5">
                <w:rPr>
                  <w:rFonts w:ascii="Arial" w:hAnsi="Arial" w:cs="Arial"/>
                  <w:rPrChange w:id="34553"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554" w:author="Koffler Roman" w:date="2018-05-25T14:18:00Z">
              <w:tcPr>
                <w:tcW w:w="1160" w:type="dxa"/>
                <w:gridSpan w:val="2"/>
                <w:tcBorders>
                  <w:top w:val="nil"/>
                  <w:left w:val="nil"/>
                  <w:bottom w:val="nil"/>
                  <w:right w:val="nil"/>
                </w:tcBorders>
                <w:shd w:val="clear" w:color="auto" w:fill="auto"/>
                <w:vAlign w:val="bottom"/>
                <w:hideMark/>
              </w:tcPr>
            </w:tcPrChange>
          </w:tcPr>
          <w:p w14:paraId="4A79D779" w14:textId="17A5C596" w:rsidR="004443EB" w:rsidRPr="00D10927" w:rsidDel="00AA2CC5" w:rsidRDefault="004443EB">
            <w:pPr>
              <w:pStyle w:val="odstavec"/>
              <w:rPr>
                <w:del w:id="34555" w:author="Koffler Roman" w:date="2018-04-19T17:44:00Z"/>
                <w:rFonts w:ascii="Arial" w:hAnsi="Arial" w:cs="Arial"/>
                <w:rPrChange w:id="34556" w:author="Koffler Roman" w:date="2018-05-25T16:07:00Z">
                  <w:rPr>
                    <w:del w:id="34557" w:author="Koffler Roman" w:date="2018-04-19T17:44:00Z"/>
                  </w:rPr>
                </w:rPrChange>
              </w:rPr>
              <w:pPrChange w:id="34558" w:author="Koffler Roman" w:date="2018-05-25T14:14:00Z">
                <w:pPr>
                  <w:jc w:val="right"/>
                </w:pPr>
              </w:pPrChange>
            </w:pPr>
            <w:del w:id="34559" w:author="Koffler Roman" w:date="2018-04-19T17:44:00Z">
              <w:r w:rsidRPr="00D10927" w:rsidDel="00AA2CC5">
                <w:rPr>
                  <w:rFonts w:ascii="Arial" w:hAnsi="Arial" w:cs="Arial"/>
                  <w:rPrChange w:id="34560"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561" w:author="Koffler Roman" w:date="2018-05-25T14:18:00Z">
              <w:tcPr>
                <w:tcW w:w="1160" w:type="dxa"/>
                <w:gridSpan w:val="2"/>
                <w:tcBorders>
                  <w:top w:val="nil"/>
                  <w:left w:val="nil"/>
                  <w:bottom w:val="nil"/>
                  <w:right w:val="nil"/>
                </w:tcBorders>
                <w:shd w:val="clear" w:color="auto" w:fill="auto"/>
                <w:vAlign w:val="bottom"/>
                <w:hideMark/>
              </w:tcPr>
            </w:tcPrChange>
          </w:tcPr>
          <w:p w14:paraId="3F4C1898" w14:textId="1D994945" w:rsidR="004443EB" w:rsidRPr="00D10927" w:rsidDel="00AA2CC5" w:rsidRDefault="004443EB">
            <w:pPr>
              <w:pStyle w:val="odstavec"/>
              <w:rPr>
                <w:del w:id="34562" w:author="Koffler Roman" w:date="2018-04-19T17:44:00Z"/>
                <w:rFonts w:ascii="Arial" w:hAnsi="Arial" w:cs="Arial"/>
                <w:rPrChange w:id="34563" w:author="Koffler Roman" w:date="2018-05-25T16:07:00Z">
                  <w:rPr>
                    <w:del w:id="34564" w:author="Koffler Roman" w:date="2018-04-19T17:44:00Z"/>
                  </w:rPr>
                </w:rPrChange>
              </w:rPr>
              <w:pPrChange w:id="34565" w:author="Koffler Roman" w:date="2018-05-25T14:14:00Z">
                <w:pPr>
                  <w:jc w:val="right"/>
                </w:pPr>
              </w:pPrChange>
            </w:pPr>
            <w:del w:id="34566" w:author="Koffler Roman" w:date="2018-04-19T17:44:00Z">
              <w:r w:rsidRPr="00D10927" w:rsidDel="00AA2CC5">
                <w:rPr>
                  <w:rFonts w:ascii="Arial" w:hAnsi="Arial" w:cs="Arial"/>
                  <w:rPrChange w:id="34567" w:author="Koffler Roman" w:date="2018-05-25T16:07:00Z">
                    <w:rPr/>
                  </w:rPrChange>
                </w:rPr>
                <w:delText>0</w:delText>
              </w:r>
            </w:del>
          </w:p>
        </w:tc>
      </w:tr>
      <w:tr w:rsidR="00C4756D" w:rsidRPr="00D10927" w:rsidDel="00AA2CC5" w14:paraId="6597B89B" w14:textId="77777777" w:rsidTr="00C4756D">
        <w:trPr>
          <w:trHeight w:val="240"/>
          <w:del w:id="34568" w:author="Koffler Roman" w:date="2018-04-19T17:44:00Z"/>
        </w:trPr>
        <w:tc>
          <w:tcPr>
            <w:tcW w:w="2339" w:type="dxa"/>
            <w:tcBorders>
              <w:top w:val="nil"/>
              <w:left w:val="nil"/>
              <w:bottom w:val="nil"/>
              <w:right w:val="nil"/>
            </w:tcBorders>
            <w:shd w:val="clear" w:color="auto" w:fill="auto"/>
            <w:vAlign w:val="bottom"/>
            <w:hideMark/>
          </w:tcPr>
          <w:p w14:paraId="0A34FC6D" w14:textId="3E7D8AAF" w:rsidR="004443EB" w:rsidRPr="00D10927" w:rsidDel="00AA2CC5" w:rsidRDefault="004443EB">
            <w:pPr>
              <w:pStyle w:val="odstavec"/>
              <w:rPr>
                <w:del w:id="34569" w:author="Koffler Roman" w:date="2018-04-19T17:44:00Z"/>
                <w:rFonts w:ascii="Arial" w:hAnsi="Arial" w:cs="Arial"/>
                <w:rPrChange w:id="34570" w:author="Koffler Roman" w:date="2018-05-25T16:07:00Z">
                  <w:rPr>
                    <w:del w:id="34571" w:author="Koffler Roman" w:date="2018-04-19T17:44:00Z"/>
                  </w:rPr>
                </w:rPrChange>
              </w:rPr>
              <w:pPrChange w:id="34572"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2DC49274" w14:textId="713E33C3" w:rsidR="004443EB" w:rsidRPr="00D10927" w:rsidDel="00AA2CC5" w:rsidRDefault="004443EB">
            <w:pPr>
              <w:pStyle w:val="odstavec"/>
              <w:rPr>
                <w:del w:id="34573" w:author="Koffler Roman" w:date="2018-04-19T17:44:00Z"/>
                <w:rFonts w:ascii="Arial" w:hAnsi="Arial" w:cs="Arial"/>
                <w:rPrChange w:id="34574" w:author="Koffler Roman" w:date="2018-05-25T16:07:00Z">
                  <w:rPr>
                    <w:del w:id="34575" w:author="Koffler Roman" w:date="2018-04-19T17:44:00Z"/>
                  </w:rPr>
                </w:rPrChange>
              </w:rPr>
              <w:pPrChange w:id="34576" w:author="Koffler Roman" w:date="2018-05-25T14:14:00Z">
                <w:pPr/>
              </w:pPrChange>
            </w:pPr>
          </w:p>
        </w:tc>
        <w:tc>
          <w:tcPr>
            <w:tcW w:w="640" w:type="dxa"/>
            <w:tcBorders>
              <w:top w:val="nil"/>
              <w:left w:val="nil"/>
              <w:bottom w:val="nil"/>
              <w:right w:val="nil"/>
            </w:tcBorders>
            <w:shd w:val="clear" w:color="auto" w:fill="auto"/>
            <w:noWrap/>
            <w:vAlign w:val="bottom"/>
            <w:hideMark/>
          </w:tcPr>
          <w:p w14:paraId="69333019" w14:textId="7A54B806" w:rsidR="004443EB" w:rsidRPr="00D10927" w:rsidDel="00AA2CC5" w:rsidRDefault="004443EB">
            <w:pPr>
              <w:pStyle w:val="odstavec"/>
              <w:rPr>
                <w:del w:id="34577" w:author="Koffler Roman" w:date="2018-04-19T17:44:00Z"/>
                <w:rFonts w:ascii="Arial" w:hAnsi="Arial" w:cs="Arial"/>
                <w:rPrChange w:id="34578" w:author="Koffler Roman" w:date="2018-05-25T16:07:00Z">
                  <w:rPr>
                    <w:del w:id="34579" w:author="Koffler Roman" w:date="2018-04-19T17:44:00Z"/>
                  </w:rPr>
                </w:rPrChange>
              </w:rPr>
              <w:pPrChange w:id="34580"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6BC9259E" w14:textId="1F24A582" w:rsidR="004443EB" w:rsidRPr="00D10927" w:rsidDel="00AA2CC5" w:rsidRDefault="004443EB">
            <w:pPr>
              <w:pStyle w:val="odstavec"/>
              <w:rPr>
                <w:del w:id="34581" w:author="Koffler Roman" w:date="2018-04-19T17:44:00Z"/>
                <w:rFonts w:ascii="Arial" w:hAnsi="Arial" w:cs="Arial"/>
                <w:rPrChange w:id="34582" w:author="Koffler Roman" w:date="2018-05-25T16:07:00Z">
                  <w:rPr>
                    <w:del w:id="34583" w:author="Koffler Roman" w:date="2018-04-19T17:44:00Z"/>
                  </w:rPr>
                </w:rPrChange>
              </w:rPr>
              <w:pPrChange w:id="34584"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1EB505E0" w14:textId="5C0BEDFD" w:rsidR="004443EB" w:rsidRPr="00D10927" w:rsidDel="00AA2CC5" w:rsidRDefault="004443EB">
            <w:pPr>
              <w:pStyle w:val="odstavec"/>
              <w:rPr>
                <w:del w:id="34585" w:author="Koffler Roman" w:date="2018-04-19T17:44:00Z"/>
                <w:rFonts w:ascii="Arial" w:hAnsi="Arial" w:cs="Arial"/>
                <w:rPrChange w:id="34586" w:author="Koffler Roman" w:date="2018-05-25T16:07:00Z">
                  <w:rPr>
                    <w:del w:id="34587" w:author="Koffler Roman" w:date="2018-04-19T17:44:00Z"/>
                  </w:rPr>
                </w:rPrChange>
              </w:rPr>
              <w:pPrChange w:id="34588" w:author="Koffler Roman" w:date="2018-05-25T14:14:00Z">
                <w:pPr>
                  <w:jc w:val="right"/>
                </w:pPr>
              </w:pPrChange>
            </w:pPr>
            <w:del w:id="34589" w:author="Koffler Roman" w:date="2018-04-19T17:44:00Z">
              <w:r w:rsidRPr="00D10927" w:rsidDel="00AA2CC5">
                <w:rPr>
                  <w:rFonts w:ascii="Arial" w:hAnsi="Arial" w:cs="Arial"/>
                  <w:rPrChange w:id="34590"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21AF365F" w14:textId="6DE22C66" w:rsidR="004443EB" w:rsidRPr="00D10927" w:rsidDel="00AA2CC5" w:rsidRDefault="004443EB">
            <w:pPr>
              <w:pStyle w:val="odstavec"/>
              <w:rPr>
                <w:del w:id="34591" w:author="Koffler Roman" w:date="2018-04-19T17:44:00Z"/>
                <w:rFonts w:ascii="Arial" w:hAnsi="Arial" w:cs="Arial"/>
                <w:rPrChange w:id="34592" w:author="Koffler Roman" w:date="2018-05-25T16:07:00Z">
                  <w:rPr>
                    <w:del w:id="34593" w:author="Koffler Roman" w:date="2018-04-19T17:44:00Z"/>
                  </w:rPr>
                </w:rPrChange>
              </w:rPr>
              <w:pPrChange w:id="34594" w:author="Koffler Roman" w:date="2018-05-25T14:14:00Z">
                <w:pPr>
                  <w:jc w:val="right"/>
                </w:pPr>
              </w:pPrChange>
            </w:pPr>
            <w:del w:id="34595" w:author="Koffler Roman" w:date="2018-04-19T17:44:00Z">
              <w:r w:rsidRPr="00D10927" w:rsidDel="00AA2CC5">
                <w:rPr>
                  <w:rFonts w:ascii="Arial" w:hAnsi="Arial" w:cs="Arial"/>
                  <w:rPrChange w:id="34596"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59C5A5BD" w14:textId="3B804F85" w:rsidR="004443EB" w:rsidRPr="00D10927" w:rsidDel="00AA2CC5" w:rsidRDefault="004443EB">
            <w:pPr>
              <w:pStyle w:val="odstavec"/>
              <w:rPr>
                <w:del w:id="34597" w:author="Koffler Roman" w:date="2018-04-19T17:44:00Z"/>
                <w:rFonts w:ascii="Arial" w:hAnsi="Arial" w:cs="Arial"/>
                <w:rPrChange w:id="34598" w:author="Koffler Roman" w:date="2018-05-25T16:07:00Z">
                  <w:rPr>
                    <w:del w:id="34599" w:author="Koffler Roman" w:date="2018-04-19T17:44:00Z"/>
                  </w:rPr>
                </w:rPrChange>
              </w:rPr>
              <w:pPrChange w:id="34600" w:author="Koffler Roman" w:date="2018-05-25T14:14:00Z">
                <w:pPr>
                  <w:jc w:val="right"/>
                </w:pPr>
              </w:pPrChange>
            </w:pPr>
            <w:del w:id="34601" w:author="Koffler Roman" w:date="2018-04-19T17:44:00Z">
              <w:r w:rsidRPr="00D10927" w:rsidDel="00AA2CC5">
                <w:rPr>
                  <w:rFonts w:ascii="Arial" w:hAnsi="Arial" w:cs="Arial"/>
                  <w:rPrChange w:id="34602"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0E742B97" w14:textId="33B741FE" w:rsidR="004443EB" w:rsidRPr="00D10927" w:rsidDel="00AA2CC5" w:rsidRDefault="004443EB">
            <w:pPr>
              <w:pStyle w:val="odstavec"/>
              <w:rPr>
                <w:del w:id="34603" w:author="Koffler Roman" w:date="2018-04-19T17:44:00Z"/>
                <w:rFonts w:ascii="Arial" w:hAnsi="Arial" w:cs="Arial"/>
                <w:rPrChange w:id="34604" w:author="Koffler Roman" w:date="2018-05-25T16:07:00Z">
                  <w:rPr>
                    <w:del w:id="34605" w:author="Koffler Roman" w:date="2018-04-19T17:44:00Z"/>
                  </w:rPr>
                </w:rPrChange>
              </w:rPr>
              <w:pPrChange w:id="34606" w:author="Koffler Roman" w:date="2018-05-25T14:14:00Z">
                <w:pPr>
                  <w:jc w:val="right"/>
                </w:pPr>
              </w:pPrChange>
            </w:pPr>
            <w:del w:id="34607" w:author="Koffler Roman" w:date="2018-04-19T17:44:00Z">
              <w:r w:rsidRPr="00D10927" w:rsidDel="00AA2CC5">
                <w:rPr>
                  <w:rFonts w:ascii="Arial" w:hAnsi="Arial" w:cs="Arial"/>
                  <w:rPrChange w:id="34608" w:author="Koffler Roman" w:date="2018-05-25T16:07:00Z">
                    <w:rPr/>
                  </w:rPrChange>
                </w:rPr>
                <w:delText>0</w:delText>
              </w:r>
            </w:del>
          </w:p>
        </w:tc>
      </w:tr>
      <w:tr w:rsidR="00C4756D" w:rsidRPr="00D10927" w:rsidDel="00AA2CC5" w14:paraId="0891F358" w14:textId="77777777" w:rsidTr="00C4756D">
        <w:trPr>
          <w:trHeight w:val="660"/>
          <w:del w:id="34609" w:author="Koffler Roman" w:date="2018-04-19T17:44:00Z"/>
        </w:trPr>
        <w:tc>
          <w:tcPr>
            <w:tcW w:w="2339" w:type="dxa"/>
            <w:tcBorders>
              <w:top w:val="nil"/>
              <w:left w:val="nil"/>
              <w:bottom w:val="nil"/>
              <w:right w:val="nil"/>
            </w:tcBorders>
            <w:shd w:val="clear" w:color="auto" w:fill="auto"/>
            <w:vAlign w:val="bottom"/>
            <w:hideMark/>
          </w:tcPr>
          <w:p w14:paraId="66FCF9D1" w14:textId="5A6AA418" w:rsidR="004443EB" w:rsidRPr="00D10927" w:rsidDel="00AA2CC5" w:rsidRDefault="004443EB">
            <w:pPr>
              <w:pStyle w:val="odstavec"/>
              <w:rPr>
                <w:del w:id="34610" w:author="Koffler Roman" w:date="2018-04-19T17:44:00Z"/>
                <w:rFonts w:ascii="Arial" w:hAnsi="Arial" w:cs="Arial"/>
                <w:rPrChange w:id="34611" w:author="Koffler Roman" w:date="2018-05-25T16:07:00Z">
                  <w:rPr>
                    <w:del w:id="34612" w:author="Koffler Roman" w:date="2018-04-19T17:44:00Z"/>
                  </w:rPr>
                </w:rPrChange>
              </w:rPr>
              <w:pPrChange w:id="34613" w:author="Koffler Roman" w:date="2018-05-25T14:14:00Z">
                <w:pPr/>
              </w:pPrChange>
            </w:pPr>
            <w:del w:id="34614" w:author="Koffler Roman" w:date="2018-04-19T17:44:00Z">
              <w:r w:rsidRPr="00D10927" w:rsidDel="00AA2CC5">
                <w:rPr>
                  <w:rFonts w:ascii="Arial" w:hAnsi="Arial" w:cs="Arial"/>
                  <w:rPrChange w:id="34615" w:author="Koffler Roman" w:date="2018-05-25T16:07:00Z">
                    <w:rPr/>
                  </w:rPrChange>
                </w:rPr>
                <w:delText>Krátkodobé pôžičky, z toho:</w:delText>
              </w:r>
            </w:del>
          </w:p>
        </w:tc>
        <w:tc>
          <w:tcPr>
            <w:tcW w:w="601" w:type="dxa"/>
            <w:tcBorders>
              <w:top w:val="nil"/>
              <w:left w:val="nil"/>
              <w:bottom w:val="nil"/>
              <w:right w:val="nil"/>
            </w:tcBorders>
            <w:shd w:val="clear" w:color="auto" w:fill="auto"/>
            <w:noWrap/>
            <w:vAlign w:val="bottom"/>
            <w:hideMark/>
          </w:tcPr>
          <w:p w14:paraId="1208B539" w14:textId="48260B5A" w:rsidR="004443EB" w:rsidRPr="00D10927" w:rsidDel="00AA2CC5" w:rsidRDefault="004443EB">
            <w:pPr>
              <w:pStyle w:val="odstavec"/>
              <w:rPr>
                <w:del w:id="34616" w:author="Koffler Roman" w:date="2018-04-19T17:44:00Z"/>
                <w:rFonts w:ascii="Arial" w:hAnsi="Arial" w:cs="Arial"/>
                <w:rPrChange w:id="34617" w:author="Koffler Roman" w:date="2018-05-25T16:07:00Z">
                  <w:rPr>
                    <w:del w:id="34618" w:author="Koffler Roman" w:date="2018-04-19T17:44:00Z"/>
                  </w:rPr>
                </w:rPrChange>
              </w:rPr>
              <w:pPrChange w:id="34619" w:author="Koffler Roman" w:date="2018-05-25T14:14:00Z">
                <w:pPr/>
              </w:pPrChange>
            </w:pPr>
          </w:p>
        </w:tc>
        <w:tc>
          <w:tcPr>
            <w:tcW w:w="640" w:type="dxa"/>
            <w:tcBorders>
              <w:top w:val="nil"/>
              <w:left w:val="nil"/>
              <w:bottom w:val="nil"/>
              <w:right w:val="nil"/>
            </w:tcBorders>
            <w:shd w:val="clear" w:color="auto" w:fill="auto"/>
            <w:noWrap/>
            <w:vAlign w:val="bottom"/>
            <w:hideMark/>
          </w:tcPr>
          <w:p w14:paraId="731D0D91" w14:textId="768E6557" w:rsidR="004443EB" w:rsidRPr="00D10927" w:rsidDel="00AA2CC5" w:rsidRDefault="004443EB">
            <w:pPr>
              <w:pStyle w:val="odstavec"/>
              <w:rPr>
                <w:del w:id="34620" w:author="Koffler Roman" w:date="2018-04-19T17:44:00Z"/>
                <w:rFonts w:ascii="Arial" w:hAnsi="Arial" w:cs="Arial"/>
                <w:rPrChange w:id="34621" w:author="Koffler Roman" w:date="2018-05-25T16:07:00Z">
                  <w:rPr>
                    <w:del w:id="34622" w:author="Koffler Roman" w:date="2018-04-19T17:44:00Z"/>
                  </w:rPr>
                </w:rPrChange>
              </w:rPr>
              <w:pPrChange w:id="34623" w:author="Koffler Roman" w:date="2018-05-25T14:14:00Z">
                <w:pPr/>
              </w:pPrChange>
            </w:pPr>
          </w:p>
        </w:tc>
        <w:tc>
          <w:tcPr>
            <w:tcW w:w="1020" w:type="dxa"/>
            <w:tcBorders>
              <w:top w:val="nil"/>
              <w:left w:val="nil"/>
              <w:bottom w:val="nil"/>
              <w:right w:val="nil"/>
            </w:tcBorders>
            <w:shd w:val="clear" w:color="auto" w:fill="auto"/>
            <w:noWrap/>
            <w:vAlign w:val="bottom"/>
            <w:hideMark/>
          </w:tcPr>
          <w:p w14:paraId="3C9E66EB" w14:textId="4FD2BF27" w:rsidR="004443EB" w:rsidRPr="00D10927" w:rsidDel="00AA2CC5" w:rsidRDefault="004443EB">
            <w:pPr>
              <w:pStyle w:val="odstavec"/>
              <w:rPr>
                <w:del w:id="34624" w:author="Koffler Roman" w:date="2018-04-19T17:44:00Z"/>
                <w:rFonts w:ascii="Arial" w:hAnsi="Arial" w:cs="Arial"/>
                <w:rPrChange w:id="34625" w:author="Koffler Roman" w:date="2018-05-25T16:07:00Z">
                  <w:rPr>
                    <w:del w:id="34626" w:author="Koffler Roman" w:date="2018-04-19T17:44:00Z"/>
                  </w:rPr>
                </w:rPrChange>
              </w:rPr>
              <w:pPrChange w:id="34627" w:author="Koffler Roman" w:date="2018-05-25T14:14:00Z">
                <w:pPr/>
              </w:pPrChange>
            </w:pPr>
          </w:p>
        </w:tc>
        <w:tc>
          <w:tcPr>
            <w:tcW w:w="1160" w:type="dxa"/>
            <w:tcBorders>
              <w:top w:val="nil"/>
              <w:left w:val="nil"/>
              <w:bottom w:val="nil"/>
              <w:right w:val="nil"/>
            </w:tcBorders>
            <w:shd w:val="clear" w:color="auto" w:fill="auto"/>
            <w:noWrap/>
            <w:vAlign w:val="bottom"/>
            <w:hideMark/>
          </w:tcPr>
          <w:p w14:paraId="23DF06EF" w14:textId="62FC2171" w:rsidR="004443EB" w:rsidRPr="00D10927" w:rsidDel="00AA2CC5" w:rsidRDefault="004443EB">
            <w:pPr>
              <w:pStyle w:val="odstavec"/>
              <w:rPr>
                <w:del w:id="34628" w:author="Koffler Roman" w:date="2018-04-19T17:44:00Z"/>
                <w:rFonts w:ascii="Arial" w:hAnsi="Arial" w:cs="Arial"/>
                <w:rPrChange w:id="34629" w:author="Koffler Roman" w:date="2018-05-25T16:07:00Z">
                  <w:rPr>
                    <w:del w:id="34630" w:author="Koffler Roman" w:date="2018-04-19T17:44:00Z"/>
                  </w:rPr>
                </w:rPrChange>
              </w:rPr>
              <w:pPrChange w:id="34631" w:author="Koffler Roman" w:date="2018-05-25T14:14:00Z">
                <w:pPr/>
              </w:pPrChange>
            </w:pPr>
          </w:p>
        </w:tc>
        <w:tc>
          <w:tcPr>
            <w:tcW w:w="1160" w:type="dxa"/>
            <w:tcBorders>
              <w:top w:val="nil"/>
              <w:left w:val="nil"/>
              <w:bottom w:val="nil"/>
              <w:right w:val="nil"/>
            </w:tcBorders>
            <w:shd w:val="clear" w:color="auto" w:fill="auto"/>
            <w:noWrap/>
            <w:vAlign w:val="bottom"/>
            <w:hideMark/>
          </w:tcPr>
          <w:p w14:paraId="3E19D631" w14:textId="7D9BE9ED" w:rsidR="004443EB" w:rsidRPr="00D10927" w:rsidDel="00AA2CC5" w:rsidRDefault="004443EB">
            <w:pPr>
              <w:pStyle w:val="odstavec"/>
              <w:rPr>
                <w:del w:id="34632" w:author="Koffler Roman" w:date="2018-04-19T17:44:00Z"/>
                <w:rFonts w:ascii="Arial" w:hAnsi="Arial" w:cs="Arial"/>
                <w:rPrChange w:id="34633" w:author="Koffler Roman" w:date="2018-05-25T16:07:00Z">
                  <w:rPr>
                    <w:del w:id="34634" w:author="Koffler Roman" w:date="2018-04-19T17:44:00Z"/>
                  </w:rPr>
                </w:rPrChange>
              </w:rPr>
              <w:pPrChange w:id="34635" w:author="Koffler Roman" w:date="2018-05-25T14:14:00Z">
                <w:pPr/>
              </w:pPrChange>
            </w:pPr>
          </w:p>
        </w:tc>
        <w:tc>
          <w:tcPr>
            <w:tcW w:w="1160" w:type="dxa"/>
            <w:tcBorders>
              <w:top w:val="nil"/>
              <w:left w:val="nil"/>
              <w:bottom w:val="nil"/>
              <w:right w:val="nil"/>
            </w:tcBorders>
            <w:shd w:val="clear" w:color="auto" w:fill="auto"/>
            <w:noWrap/>
            <w:vAlign w:val="bottom"/>
            <w:hideMark/>
          </w:tcPr>
          <w:p w14:paraId="003AE7B4" w14:textId="41A53660" w:rsidR="004443EB" w:rsidRPr="00D10927" w:rsidDel="00AA2CC5" w:rsidRDefault="004443EB">
            <w:pPr>
              <w:pStyle w:val="odstavec"/>
              <w:rPr>
                <w:del w:id="34636" w:author="Koffler Roman" w:date="2018-04-19T17:44:00Z"/>
                <w:rFonts w:ascii="Arial" w:hAnsi="Arial" w:cs="Arial"/>
                <w:rPrChange w:id="34637" w:author="Koffler Roman" w:date="2018-05-25T16:07:00Z">
                  <w:rPr>
                    <w:del w:id="34638" w:author="Koffler Roman" w:date="2018-04-19T17:44:00Z"/>
                  </w:rPr>
                </w:rPrChange>
              </w:rPr>
              <w:pPrChange w:id="34639" w:author="Koffler Roman" w:date="2018-05-25T14:14:00Z">
                <w:pPr>
                  <w:jc w:val="right"/>
                </w:pPr>
              </w:pPrChange>
            </w:pPr>
            <w:del w:id="34640" w:author="Koffler Roman" w:date="2018-04-19T17:44:00Z">
              <w:r w:rsidRPr="00D10927" w:rsidDel="00AA2CC5">
                <w:rPr>
                  <w:rFonts w:ascii="Arial" w:hAnsi="Arial" w:cs="Arial"/>
                  <w:rPrChange w:id="34641" w:author="Koffler Roman" w:date="2018-05-25T16:07:00Z">
                    <w:rPr/>
                  </w:rPrChange>
                </w:rPr>
                <w:delText>0</w:delText>
              </w:r>
            </w:del>
          </w:p>
        </w:tc>
        <w:tc>
          <w:tcPr>
            <w:tcW w:w="1160" w:type="dxa"/>
            <w:tcBorders>
              <w:top w:val="nil"/>
              <w:left w:val="nil"/>
              <w:bottom w:val="nil"/>
              <w:right w:val="nil"/>
            </w:tcBorders>
            <w:shd w:val="clear" w:color="auto" w:fill="auto"/>
            <w:noWrap/>
            <w:vAlign w:val="bottom"/>
            <w:hideMark/>
          </w:tcPr>
          <w:p w14:paraId="6ED785F5" w14:textId="4A1AAC37" w:rsidR="004443EB" w:rsidRPr="00D10927" w:rsidDel="00AA2CC5" w:rsidRDefault="004443EB">
            <w:pPr>
              <w:pStyle w:val="odstavec"/>
              <w:rPr>
                <w:del w:id="34642" w:author="Koffler Roman" w:date="2018-04-19T17:44:00Z"/>
                <w:rFonts w:ascii="Arial" w:hAnsi="Arial" w:cs="Arial"/>
                <w:rPrChange w:id="34643" w:author="Koffler Roman" w:date="2018-05-25T16:07:00Z">
                  <w:rPr>
                    <w:del w:id="34644" w:author="Koffler Roman" w:date="2018-04-19T17:44:00Z"/>
                  </w:rPr>
                </w:rPrChange>
              </w:rPr>
              <w:pPrChange w:id="34645" w:author="Koffler Roman" w:date="2018-05-25T14:14:00Z">
                <w:pPr>
                  <w:jc w:val="right"/>
                </w:pPr>
              </w:pPrChange>
            </w:pPr>
            <w:del w:id="34646" w:author="Koffler Roman" w:date="2018-04-19T17:44:00Z">
              <w:r w:rsidRPr="00D10927" w:rsidDel="00AA2CC5">
                <w:rPr>
                  <w:rFonts w:ascii="Arial" w:hAnsi="Arial" w:cs="Arial"/>
                  <w:rPrChange w:id="34647" w:author="Koffler Roman" w:date="2018-05-25T16:07:00Z">
                    <w:rPr/>
                  </w:rPrChange>
                </w:rPr>
                <w:delText>0</w:delText>
              </w:r>
            </w:del>
          </w:p>
        </w:tc>
      </w:tr>
      <w:tr w:rsidR="00C4756D" w:rsidRPr="00D10927" w:rsidDel="00AA2CC5" w14:paraId="73CA9122" w14:textId="77777777" w:rsidTr="00C4756D">
        <w:tblPrEx>
          <w:tblPrExChange w:id="34648" w:author="Koffler Roman" w:date="2018-05-25T14:18:00Z">
            <w:tblPrEx>
              <w:tblW w:w="9240" w:type="dxa"/>
            </w:tblPrEx>
          </w:tblPrExChange>
        </w:tblPrEx>
        <w:trPr>
          <w:trHeight w:val="240"/>
          <w:del w:id="34649" w:author="Koffler Roman" w:date="2018-04-19T17:44:00Z"/>
          <w:trPrChange w:id="34650"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4651" w:author="Koffler Roman" w:date="2018-05-25T14:18:00Z">
              <w:tcPr>
                <w:tcW w:w="2339" w:type="dxa"/>
                <w:gridSpan w:val="3"/>
                <w:tcBorders>
                  <w:top w:val="nil"/>
                  <w:left w:val="nil"/>
                  <w:bottom w:val="nil"/>
                  <w:right w:val="nil"/>
                </w:tcBorders>
                <w:shd w:val="clear" w:color="auto" w:fill="auto"/>
                <w:vAlign w:val="bottom"/>
                <w:hideMark/>
              </w:tcPr>
            </w:tcPrChange>
          </w:tcPr>
          <w:p w14:paraId="391EE2C6" w14:textId="6EE959EB" w:rsidR="004443EB" w:rsidRPr="00D10927" w:rsidDel="00AA2CC5" w:rsidRDefault="00B9342F">
            <w:pPr>
              <w:pStyle w:val="odstavec"/>
              <w:rPr>
                <w:del w:id="34652" w:author="Koffler Roman" w:date="2018-04-19T17:44:00Z"/>
                <w:rFonts w:ascii="Arial" w:hAnsi="Arial" w:cs="Arial"/>
                <w:rPrChange w:id="34653" w:author="Koffler Roman" w:date="2018-05-25T16:07:00Z">
                  <w:rPr>
                    <w:del w:id="34654" w:author="Koffler Roman" w:date="2018-04-19T17:44:00Z"/>
                  </w:rPr>
                </w:rPrChange>
              </w:rPr>
              <w:pPrChange w:id="34655" w:author="Koffler Roman" w:date="2018-05-25T14:14:00Z">
                <w:pPr>
                  <w:jc w:val="right"/>
                </w:pPr>
              </w:pPrChange>
            </w:pPr>
            <w:ins w:id="34656" w:author="Hanna Colik" w:date="2018-02-09T09:10:00Z">
              <w:del w:id="34657" w:author="Koffler Roman" w:date="2018-04-19T17:44:00Z">
                <w:r w:rsidRPr="00D10927" w:rsidDel="00AA2CC5">
                  <w:rPr>
                    <w:rFonts w:ascii="Arial" w:hAnsi="Arial" w:cs="Arial"/>
                    <w:rPrChange w:id="34658" w:author="Koffler Roman" w:date="2018-05-25T16:07:00Z">
                      <w:rPr/>
                    </w:rPrChange>
                  </w:rPr>
                  <w:delText>Krátkodoba pôžička Volvo Treasury AB</w:delText>
                </w:r>
              </w:del>
            </w:ins>
          </w:p>
        </w:tc>
        <w:tc>
          <w:tcPr>
            <w:tcW w:w="601" w:type="dxa"/>
            <w:tcBorders>
              <w:top w:val="nil"/>
              <w:left w:val="nil"/>
              <w:bottom w:val="nil"/>
              <w:right w:val="nil"/>
            </w:tcBorders>
            <w:shd w:val="clear" w:color="auto" w:fill="auto"/>
            <w:noWrap/>
            <w:vAlign w:val="bottom"/>
            <w:hideMark/>
            <w:tcPrChange w:id="34659" w:author="Koffler Roman" w:date="2018-05-25T14:18:00Z">
              <w:tcPr>
                <w:tcW w:w="601" w:type="dxa"/>
                <w:tcBorders>
                  <w:top w:val="nil"/>
                  <w:left w:val="nil"/>
                  <w:bottom w:val="nil"/>
                  <w:right w:val="nil"/>
                </w:tcBorders>
                <w:shd w:val="clear" w:color="auto" w:fill="auto"/>
                <w:noWrap/>
                <w:vAlign w:val="bottom"/>
                <w:hideMark/>
              </w:tcPr>
            </w:tcPrChange>
          </w:tcPr>
          <w:p w14:paraId="70EE8983" w14:textId="092B6DEE" w:rsidR="004443EB" w:rsidRPr="00D10927" w:rsidDel="00AA2CC5" w:rsidRDefault="004443EB">
            <w:pPr>
              <w:pStyle w:val="odstavec"/>
              <w:rPr>
                <w:del w:id="34660" w:author="Koffler Roman" w:date="2018-04-19T17:44:00Z"/>
                <w:rFonts w:ascii="Arial" w:hAnsi="Arial" w:cs="Arial"/>
                <w:rPrChange w:id="34661" w:author="Koffler Roman" w:date="2018-05-25T16:07:00Z">
                  <w:rPr>
                    <w:del w:id="34662" w:author="Koffler Roman" w:date="2018-04-19T17:44:00Z"/>
                  </w:rPr>
                </w:rPrChange>
              </w:rPr>
              <w:pPrChange w:id="34663" w:author="Koffler Roman" w:date="2018-05-25T14:14:00Z">
                <w:pPr/>
              </w:pPrChange>
            </w:pPr>
          </w:p>
        </w:tc>
        <w:tc>
          <w:tcPr>
            <w:tcW w:w="640" w:type="dxa"/>
            <w:tcBorders>
              <w:top w:val="nil"/>
              <w:left w:val="nil"/>
              <w:bottom w:val="nil"/>
              <w:right w:val="nil"/>
            </w:tcBorders>
            <w:shd w:val="clear" w:color="auto" w:fill="auto"/>
            <w:noWrap/>
            <w:vAlign w:val="bottom"/>
            <w:hideMark/>
            <w:tcPrChange w:id="34664" w:author="Koffler Roman" w:date="2018-05-25T14:18:00Z">
              <w:tcPr>
                <w:tcW w:w="640" w:type="dxa"/>
                <w:gridSpan w:val="2"/>
                <w:tcBorders>
                  <w:top w:val="nil"/>
                  <w:left w:val="nil"/>
                  <w:bottom w:val="nil"/>
                  <w:right w:val="nil"/>
                </w:tcBorders>
                <w:shd w:val="clear" w:color="auto" w:fill="auto"/>
                <w:noWrap/>
                <w:vAlign w:val="bottom"/>
                <w:hideMark/>
              </w:tcPr>
            </w:tcPrChange>
          </w:tcPr>
          <w:p w14:paraId="0A1E60A7" w14:textId="62250A1E" w:rsidR="004443EB" w:rsidRPr="00D10927" w:rsidDel="00AA2CC5" w:rsidRDefault="004443EB">
            <w:pPr>
              <w:pStyle w:val="odstavec"/>
              <w:rPr>
                <w:del w:id="34665" w:author="Koffler Roman" w:date="2018-04-19T17:44:00Z"/>
                <w:rFonts w:ascii="Arial" w:hAnsi="Arial" w:cs="Arial"/>
                <w:rPrChange w:id="34666" w:author="Koffler Roman" w:date="2018-05-25T16:07:00Z">
                  <w:rPr>
                    <w:del w:id="34667" w:author="Koffler Roman" w:date="2018-04-19T17:44:00Z"/>
                  </w:rPr>
                </w:rPrChange>
              </w:rPr>
              <w:pPrChange w:id="34668"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4669" w:author="Koffler Roman" w:date="2018-05-25T14:18:00Z">
              <w:tcPr>
                <w:tcW w:w="1020" w:type="dxa"/>
                <w:gridSpan w:val="2"/>
                <w:tcBorders>
                  <w:top w:val="nil"/>
                  <w:left w:val="nil"/>
                  <w:bottom w:val="nil"/>
                  <w:right w:val="nil"/>
                </w:tcBorders>
                <w:shd w:val="clear" w:color="auto" w:fill="auto"/>
                <w:noWrap/>
                <w:vAlign w:val="bottom"/>
                <w:hideMark/>
              </w:tcPr>
            </w:tcPrChange>
          </w:tcPr>
          <w:p w14:paraId="4A6E9619" w14:textId="420205C1" w:rsidR="004443EB" w:rsidRPr="00D10927" w:rsidDel="00AA2CC5" w:rsidRDefault="004443EB">
            <w:pPr>
              <w:pStyle w:val="odstavec"/>
              <w:rPr>
                <w:del w:id="34670" w:author="Koffler Roman" w:date="2018-04-19T17:44:00Z"/>
                <w:rFonts w:ascii="Arial" w:hAnsi="Arial" w:cs="Arial"/>
                <w:rPrChange w:id="34671" w:author="Koffler Roman" w:date="2018-05-25T16:07:00Z">
                  <w:rPr>
                    <w:del w:id="34672" w:author="Koffler Roman" w:date="2018-04-19T17:44:00Z"/>
                  </w:rPr>
                </w:rPrChange>
              </w:rPr>
              <w:pPrChange w:id="34673"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4674" w:author="Koffler Roman" w:date="2018-05-25T14:18:00Z">
              <w:tcPr>
                <w:tcW w:w="1160" w:type="dxa"/>
                <w:gridSpan w:val="2"/>
                <w:tcBorders>
                  <w:top w:val="nil"/>
                  <w:left w:val="nil"/>
                  <w:bottom w:val="nil"/>
                  <w:right w:val="nil"/>
                </w:tcBorders>
                <w:shd w:val="clear" w:color="auto" w:fill="auto"/>
                <w:vAlign w:val="bottom"/>
                <w:hideMark/>
              </w:tcPr>
            </w:tcPrChange>
          </w:tcPr>
          <w:p w14:paraId="0F81161A" w14:textId="35F1C232" w:rsidR="004443EB" w:rsidRPr="00D10927" w:rsidDel="00AA2CC5" w:rsidRDefault="004443EB">
            <w:pPr>
              <w:pStyle w:val="odstavec"/>
              <w:rPr>
                <w:del w:id="34675" w:author="Koffler Roman" w:date="2018-04-19T17:44:00Z"/>
                <w:rFonts w:ascii="Arial" w:hAnsi="Arial" w:cs="Arial"/>
                <w:rPrChange w:id="34676" w:author="Koffler Roman" w:date="2018-05-25T16:07:00Z">
                  <w:rPr>
                    <w:del w:id="34677" w:author="Koffler Roman" w:date="2018-04-19T17:44:00Z"/>
                  </w:rPr>
                </w:rPrChange>
              </w:rPr>
              <w:pPrChange w:id="34678" w:author="Koffler Roman" w:date="2018-05-25T14:14:00Z">
                <w:pPr>
                  <w:jc w:val="right"/>
                </w:pPr>
              </w:pPrChange>
            </w:pPr>
            <w:del w:id="34679" w:author="Koffler Roman" w:date="2018-04-19T17:44:00Z">
              <w:r w:rsidRPr="00D10927" w:rsidDel="00AA2CC5">
                <w:rPr>
                  <w:rFonts w:ascii="Arial" w:hAnsi="Arial" w:cs="Arial"/>
                  <w:rPrChange w:id="34680"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681" w:author="Koffler Roman" w:date="2018-05-25T14:18:00Z">
              <w:tcPr>
                <w:tcW w:w="1160" w:type="dxa"/>
                <w:gridSpan w:val="2"/>
                <w:tcBorders>
                  <w:top w:val="nil"/>
                  <w:left w:val="nil"/>
                  <w:bottom w:val="nil"/>
                  <w:right w:val="nil"/>
                </w:tcBorders>
                <w:shd w:val="clear" w:color="auto" w:fill="auto"/>
                <w:vAlign w:val="bottom"/>
                <w:hideMark/>
              </w:tcPr>
            </w:tcPrChange>
          </w:tcPr>
          <w:p w14:paraId="66398ED4" w14:textId="0C4FB93F" w:rsidR="004443EB" w:rsidRPr="00D10927" w:rsidDel="00AA2CC5" w:rsidRDefault="004443EB">
            <w:pPr>
              <w:pStyle w:val="odstavec"/>
              <w:rPr>
                <w:del w:id="34682" w:author="Koffler Roman" w:date="2018-04-19T17:44:00Z"/>
                <w:rFonts w:ascii="Arial" w:hAnsi="Arial" w:cs="Arial"/>
                <w:rPrChange w:id="34683" w:author="Koffler Roman" w:date="2018-05-25T16:07:00Z">
                  <w:rPr>
                    <w:del w:id="34684" w:author="Koffler Roman" w:date="2018-04-19T17:44:00Z"/>
                  </w:rPr>
                </w:rPrChange>
              </w:rPr>
              <w:pPrChange w:id="34685" w:author="Koffler Roman" w:date="2018-05-25T14:14:00Z">
                <w:pPr>
                  <w:jc w:val="right"/>
                </w:pPr>
              </w:pPrChange>
            </w:pPr>
            <w:del w:id="34686" w:author="Koffler Roman" w:date="2018-04-19T17:44:00Z">
              <w:r w:rsidRPr="00D10927" w:rsidDel="00AA2CC5">
                <w:rPr>
                  <w:rFonts w:ascii="Arial" w:hAnsi="Arial" w:cs="Arial"/>
                  <w:rPrChange w:id="34687"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688" w:author="Koffler Roman" w:date="2018-05-25T14:18:00Z">
              <w:tcPr>
                <w:tcW w:w="1160" w:type="dxa"/>
                <w:gridSpan w:val="2"/>
                <w:tcBorders>
                  <w:top w:val="nil"/>
                  <w:left w:val="nil"/>
                  <w:bottom w:val="nil"/>
                  <w:right w:val="nil"/>
                </w:tcBorders>
                <w:shd w:val="clear" w:color="auto" w:fill="auto"/>
                <w:vAlign w:val="bottom"/>
                <w:hideMark/>
              </w:tcPr>
            </w:tcPrChange>
          </w:tcPr>
          <w:p w14:paraId="49293B60" w14:textId="46D96B68" w:rsidR="004443EB" w:rsidRPr="00D10927" w:rsidDel="00AA2CC5" w:rsidRDefault="004443EB">
            <w:pPr>
              <w:pStyle w:val="odstavec"/>
              <w:rPr>
                <w:del w:id="34689" w:author="Koffler Roman" w:date="2018-04-19T17:44:00Z"/>
                <w:rFonts w:ascii="Arial" w:hAnsi="Arial" w:cs="Arial"/>
                <w:rPrChange w:id="34690" w:author="Koffler Roman" w:date="2018-05-25T16:07:00Z">
                  <w:rPr>
                    <w:del w:id="34691" w:author="Koffler Roman" w:date="2018-04-19T17:44:00Z"/>
                  </w:rPr>
                </w:rPrChange>
              </w:rPr>
              <w:pPrChange w:id="34692" w:author="Koffler Roman" w:date="2018-05-25T14:14:00Z">
                <w:pPr>
                  <w:jc w:val="right"/>
                </w:pPr>
              </w:pPrChange>
            </w:pPr>
            <w:del w:id="34693" w:author="Koffler Roman" w:date="2018-04-19T17:44:00Z">
              <w:r w:rsidRPr="00D10927" w:rsidDel="00AA2CC5">
                <w:rPr>
                  <w:rFonts w:ascii="Arial" w:hAnsi="Arial" w:cs="Arial"/>
                  <w:rPrChange w:id="34694"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695" w:author="Koffler Roman" w:date="2018-05-25T14:18:00Z">
              <w:tcPr>
                <w:tcW w:w="1160" w:type="dxa"/>
                <w:gridSpan w:val="2"/>
                <w:tcBorders>
                  <w:top w:val="nil"/>
                  <w:left w:val="nil"/>
                  <w:bottom w:val="nil"/>
                  <w:right w:val="nil"/>
                </w:tcBorders>
                <w:shd w:val="clear" w:color="auto" w:fill="auto"/>
                <w:vAlign w:val="bottom"/>
                <w:hideMark/>
              </w:tcPr>
            </w:tcPrChange>
          </w:tcPr>
          <w:p w14:paraId="4DD79BFB" w14:textId="28E5E192" w:rsidR="004443EB" w:rsidRPr="00D10927" w:rsidDel="00AA2CC5" w:rsidRDefault="004443EB">
            <w:pPr>
              <w:pStyle w:val="odstavec"/>
              <w:rPr>
                <w:del w:id="34696" w:author="Koffler Roman" w:date="2018-04-19T17:44:00Z"/>
                <w:rFonts w:ascii="Arial" w:hAnsi="Arial" w:cs="Arial"/>
                <w:rPrChange w:id="34697" w:author="Koffler Roman" w:date="2018-05-25T16:07:00Z">
                  <w:rPr>
                    <w:del w:id="34698" w:author="Koffler Roman" w:date="2018-04-19T17:44:00Z"/>
                  </w:rPr>
                </w:rPrChange>
              </w:rPr>
              <w:pPrChange w:id="34699" w:author="Koffler Roman" w:date="2018-05-25T14:14:00Z">
                <w:pPr>
                  <w:jc w:val="right"/>
                </w:pPr>
              </w:pPrChange>
            </w:pPr>
            <w:del w:id="34700" w:author="Koffler Roman" w:date="2018-04-19T17:44:00Z">
              <w:r w:rsidRPr="00D10927" w:rsidDel="00AA2CC5">
                <w:rPr>
                  <w:rFonts w:ascii="Arial" w:hAnsi="Arial" w:cs="Arial"/>
                  <w:rPrChange w:id="34701" w:author="Koffler Roman" w:date="2018-05-25T16:07:00Z">
                    <w:rPr/>
                  </w:rPrChange>
                </w:rPr>
                <w:delText>0</w:delText>
              </w:r>
            </w:del>
          </w:p>
        </w:tc>
      </w:tr>
      <w:tr w:rsidR="00C4756D" w:rsidRPr="00D10927" w:rsidDel="00AA2CC5" w14:paraId="3D2ECDA6" w14:textId="77777777" w:rsidTr="00C4756D">
        <w:tblPrEx>
          <w:tblPrExChange w:id="34702" w:author="Koffler Roman" w:date="2018-05-25T14:18:00Z">
            <w:tblPrEx>
              <w:tblW w:w="9240" w:type="dxa"/>
            </w:tblPrEx>
          </w:tblPrExChange>
        </w:tblPrEx>
        <w:trPr>
          <w:trHeight w:val="240"/>
          <w:del w:id="34703" w:author="Koffler Roman" w:date="2018-04-19T17:44:00Z"/>
          <w:trPrChange w:id="34704"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4705" w:author="Koffler Roman" w:date="2018-05-25T14:18:00Z">
              <w:tcPr>
                <w:tcW w:w="2339" w:type="dxa"/>
                <w:gridSpan w:val="3"/>
                <w:tcBorders>
                  <w:top w:val="nil"/>
                  <w:left w:val="nil"/>
                  <w:bottom w:val="nil"/>
                  <w:right w:val="nil"/>
                </w:tcBorders>
                <w:shd w:val="clear" w:color="auto" w:fill="auto"/>
                <w:vAlign w:val="bottom"/>
                <w:hideMark/>
              </w:tcPr>
            </w:tcPrChange>
          </w:tcPr>
          <w:p w14:paraId="68B69D84" w14:textId="4E28A542" w:rsidR="004443EB" w:rsidRPr="00D10927" w:rsidDel="00AA2CC5" w:rsidRDefault="004443EB">
            <w:pPr>
              <w:pStyle w:val="odstavec"/>
              <w:rPr>
                <w:del w:id="34706" w:author="Koffler Roman" w:date="2018-04-19T17:44:00Z"/>
                <w:rFonts w:ascii="Arial" w:hAnsi="Arial" w:cs="Arial"/>
                <w:rPrChange w:id="34707" w:author="Koffler Roman" w:date="2018-05-25T16:07:00Z">
                  <w:rPr>
                    <w:del w:id="34708" w:author="Koffler Roman" w:date="2018-04-19T17:44:00Z"/>
                  </w:rPr>
                </w:rPrChange>
              </w:rPr>
              <w:pPrChange w:id="34709"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4710" w:author="Koffler Roman" w:date="2018-05-25T14:18:00Z">
              <w:tcPr>
                <w:tcW w:w="601" w:type="dxa"/>
                <w:tcBorders>
                  <w:top w:val="nil"/>
                  <w:left w:val="nil"/>
                  <w:bottom w:val="nil"/>
                  <w:right w:val="nil"/>
                </w:tcBorders>
                <w:shd w:val="clear" w:color="auto" w:fill="auto"/>
                <w:noWrap/>
                <w:vAlign w:val="bottom"/>
                <w:hideMark/>
              </w:tcPr>
            </w:tcPrChange>
          </w:tcPr>
          <w:p w14:paraId="40C5C398" w14:textId="0858B94F" w:rsidR="004443EB" w:rsidRPr="00D10927" w:rsidDel="00AA2CC5" w:rsidRDefault="004443EB">
            <w:pPr>
              <w:pStyle w:val="odstavec"/>
              <w:rPr>
                <w:del w:id="34711" w:author="Koffler Roman" w:date="2018-04-19T17:44:00Z"/>
                <w:rFonts w:ascii="Arial" w:hAnsi="Arial" w:cs="Arial"/>
                <w:rPrChange w:id="34712" w:author="Koffler Roman" w:date="2018-05-25T16:07:00Z">
                  <w:rPr>
                    <w:del w:id="34713" w:author="Koffler Roman" w:date="2018-04-19T17:44:00Z"/>
                  </w:rPr>
                </w:rPrChange>
              </w:rPr>
              <w:pPrChange w:id="34714" w:author="Koffler Roman" w:date="2018-05-25T14:14:00Z">
                <w:pPr/>
              </w:pPrChange>
            </w:pPr>
          </w:p>
        </w:tc>
        <w:tc>
          <w:tcPr>
            <w:tcW w:w="640" w:type="dxa"/>
            <w:tcBorders>
              <w:top w:val="nil"/>
              <w:left w:val="nil"/>
              <w:bottom w:val="nil"/>
              <w:right w:val="nil"/>
            </w:tcBorders>
            <w:shd w:val="clear" w:color="auto" w:fill="auto"/>
            <w:noWrap/>
            <w:vAlign w:val="bottom"/>
            <w:hideMark/>
            <w:tcPrChange w:id="34715" w:author="Koffler Roman" w:date="2018-05-25T14:18:00Z">
              <w:tcPr>
                <w:tcW w:w="640" w:type="dxa"/>
                <w:gridSpan w:val="2"/>
                <w:tcBorders>
                  <w:top w:val="nil"/>
                  <w:left w:val="nil"/>
                  <w:bottom w:val="nil"/>
                  <w:right w:val="nil"/>
                </w:tcBorders>
                <w:shd w:val="clear" w:color="auto" w:fill="auto"/>
                <w:noWrap/>
                <w:vAlign w:val="bottom"/>
                <w:hideMark/>
              </w:tcPr>
            </w:tcPrChange>
          </w:tcPr>
          <w:p w14:paraId="7DED749C" w14:textId="4EC9C77E" w:rsidR="004443EB" w:rsidRPr="00D10927" w:rsidDel="00AA2CC5" w:rsidRDefault="004443EB">
            <w:pPr>
              <w:pStyle w:val="odstavec"/>
              <w:rPr>
                <w:del w:id="34716" w:author="Koffler Roman" w:date="2018-04-19T17:44:00Z"/>
                <w:rFonts w:ascii="Arial" w:hAnsi="Arial" w:cs="Arial"/>
                <w:rPrChange w:id="34717" w:author="Koffler Roman" w:date="2018-05-25T16:07:00Z">
                  <w:rPr>
                    <w:del w:id="34718" w:author="Koffler Roman" w:date="2018-04-19T17:44:00Z"/>
                  </w:rPr>
                </w:rPrChange>
              </w:rPr>
              <w:pPrChange w:id="34719"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4720" w:author="Koffler Roman" w:date="2018-05-25T14:18:00Z">
              <w:tcPr>
                <w:tcW w:w="1020" w:type="dxa"/>
                <w:gridSpan w:val="2"/>
                <w:tcBorders>
                  <w:top w:val="nil"/>
                  <w:left w:val="nil"/>
                  <w:bottom w:val="nil"/>
                  <w:right w:val="nil"/>
                </w:tcBorders>
                <w:shd w:val="clear" w:color="auto" w:fill="auto"/>
                <w:noWrap/>
                <w:vAlign w:val="bottom"/>
                <w:hideMark/>
              </w:tcPr>
            </w:tcPrChange>
          </w:tcPr>
          <w:p w14:paraId="199F6F13" w14:textId="2DF704AA" w:rsidR="004443EB" w:rsidRPr="00D10927" w:rsidDel="00AA2CC5" w:rsidRDefault="004443EB">
            <w:pPr>
              <w:pStyle w:val="odstavec"/>
              <w:rPr>
                <w:del w:id="34721" w:author="Koffler Roman" w:date="2018-04-19T17:44:00Z"/>
                <w:rFonts w:ascii="Arial" w:hAnsi="Arial" w:cs="Arial"/>
                <w:rPrChange w:id="34722" w:author="Koffler Roman" w:date="2018-05-25T16:07:00Z">
                  <w:rPr>
                    <w:del w:id="34723" w:author="Koffler Roman" w:date="2018-04-19T17:44:00Z"/>
                  </w:rPr>
                </w:rPrChange>
              </w:rPr>
              <w:pPrChange w:id="34724"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4725" w:author="Koffler Roman" w:date="2018-05-25T14:18:00Z">
              <w:tcPr>
                <w:tcW w:w="1160" w:type="dxa"/>
                <w:gridSpan w:val="2"/>
                <w:tcBorders>
                  <w:top w:val="nil"/>
                  <w:left w:val="nil"/>
                  <w:bottom w:val="nil"/>
                  <w:right w:val="nil"/>
                </w:tcBorders>
                <w:shd w:val="clear" w:color="auto" w:fill="auto"/>
                <w:vAlign w:val="bottom"/>
                <w:hideMark/>
              </w:tcPr>
            </w:tcPrChange>
          </w:tcPr>
          <w:p w14:paraId="1474DCAF" w14:textId="19A6E5FD" w:rsidR="004443EB" w:rsidRPr="00D10927" w:rsidDel="00AA2CC5" w:rsidRDefault="004443EB">
            <w:pPr>
              <w:pStyle w:val="odstavec"/>
              <w:rPr>
                <w:del w:id="34726" w:author="Koffler Roman" w:date="2018-04-19T17:44:00Z"/>
                <w:rFonts w:ascii="Arial" w:hAnsi="Arial" w:cs="Arial"/>
                <w:rPrChange w:id="34727" w:author="Koffler Roman" w:date="2018-05-25T16:07:00Z">
                  <w:rPr>
                    <w:del w:id="34728" w:author="Koffler Roman" w:date="2018-04-19T17:44:00Z"/>
                  </w:rPr>
                </w:rPrChange>
              </w:rPr>
              <w:pPrChange w:id="34729" w:author="Koffler Roman" w:date="2018-05-25T14:14:00Z">
                <w:pPr>
                  <w:jc w:val="right"/>
                </w:pPr>
              </w:pPrChange>
            </w:pPr>
            <w:del w:id="34730" w:author="Koffler Roman" w:date="2018-04-19T17:44:00Z">
              <w:r w:rsidRPr="00D10927" w:rsidDel="00AA2CC5">
                <w:rPr>
                  <w:rFonts w:ascii="Arial" w:hAnsi="Arial" w:cs="Arial"/>
                  <w:rPrChange w:id="34731"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732" w:author="Koffler Roman" w:date="2018-05-25T14:18:00Z">
              <w:tcPr>
                <w:tcW w:w="1160" w:type="dxa"/>
                <w:gridSpan w:val="2"/>
                <w:tcBorders>
                  <w:top w:val="nil"/>
                  <w:left w:val="nil"/>
                  <w:bottom w:val="nil"/>
                  <w:right w:val="nil"/>
                </w:tcBorders>
                <w:shd w:val="clear" w:color="auto" w:fill="auto"/>
                <w:vAlign w:val="bottom"/>
                <w:hideMark/>
              </w:tcPr>
            </w:tcPrChange>
          </w:tcPr>
          <w:p w14:paraId="6242E290" w14:textId="3876E027" w:rsidR="004443EB" w:rsidRPr="00D10927" w:rsidDel="00AA2CC5" w:rsidRDefault="004443EB">
            <w:pPr>
              <w:pStyle w:val="odstavec"/>
              <w:rPr>
                <w:del w:id="34733" w:author="Koffler Roman" w:date="2018-04-19T17:44:00Z"/>
                <w:rFonts w:ascii="Arial" w:hAnsi="Arial" w:cs="Arial"/>
                <w:rPrChange w:id="34734" w:author="Koffler Roman" w:date="2018-05-25T16:07:00Z">
                  <w:rPr>
                    <w:del w:id="34735" w:author="Koffler Roman" w:date="2018-04-19T17:44:00Z"/>
                  </w:rPr>
                </w:rPrChange>
              </w:rPr>
              <w:pPrChange w:id="34736" w:author="Koffler Roman" w:date="2018-05-25T14:14:00Z">
                <w:pPr>
                  <w:jc w:val="right"/>
                </w:pPr>
              </w:pPrChange>
            </w:pPr>
            <w:del w:id="34737" w:author="Koffler Roman" w:date="2018-04-19T17:44:00Z">
              <w:r w:rsidRPr="00D10927" w:rsidDel="00AA2CC5">
                <w:rPr>
                  <w:rFonts w:ascii="Arial" w:hAnsi="Arial" w:cs="Arial"/>
                  <w:rPrChange w:id="34738"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739" w:author="Koffler Roman" w:date="2018-05-25T14:18:00Z">
              <w:tcPr>
                <w:tcW w:w="1160" w:type="dxa"/>
                <w:gridSpan w:val="2"/>
                <w:tcBorders>
                  <w:top w:val="nil"/>
                  <w:left w:val="nil"/>
                  <w:bottom w:val="nil"/>
                  <w:right w:val="nil"/>
                </w:tcBorders>
                <w:shd w:val="clear" w:color="auto" w:fill="auto"/>
                <w:vAlign w:val="bottom"/>
                <w:hideMark/>
              </w:tcPr>
            </w:tcPrChange>
          </w:tcPr>
          <w:p w14:paraId="3AFAA8F9" w14:textId="6D1409C3" w:rsidR="004443EB" w:rsidRPr="00D10927" w:rsidDel="00AA2CC5" w:rsidRDefault="004443EB">
            <w:pPr>
              <w:pStyle w:val="odstavec"/>
              <w:rPr>
                <w:del w:id="34740" w:author="Koffler Roman" w:date="2018-04-19T17:44:00Z"/>
                <w:rFonts w:ascii="Arial" w:hAnsi="Arial" w:cs="Arial"/>
                <w:rPrChange w:id="34741" w:author="Koffler Roman" w:date="2018-05-25T16:07:00Z">
                  <w:rPr>
                    <w:del w:id="34742" w:author="Koffler Roman" w:date="2018-04-19T17:44:00Z"/>
                  </w:rPr>
                </w:rPrChange>
              </w:rPr>
              <w:pPrChange w:id="34743" w:author="Koffler Roman" w:date="2018-05-25T14:14:00Z">
                <w:pPr>
                  <w:jc w:val="right"/>
                </w:pPr>
              </w:pPrChange>
            </w:pPr>
            <w:del w:id="34744" w:author="Koffler Roman" w:date="2018-04-19T17:44:00Z">
              <w:r w:rsidRPr="00D10927" w:rsidDel="00AA2CC5">
                <w:rPr>
                  <w:rFonts w:ascii="Arial" w:hAnsi="Arial" w:cs="Arial"/>
                  <w:rPrChange w:id="34745"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746" w:author="Koffler Roman" w:date="2018-05-25T14:18:00Z">
              <w:tcPr>
                <w:tcW w:w="1160" w:type="dxa"/>
                <w:gridSpan w:val="2"/>
                <w:tcBorders>
                  <w:top w:val="nil"/>
                  <w:left w:val="nil"/>
                  <w:bottom w:val="nil"/>
                  <w:right w:val="nil"/>
                </w:tcBorders>
                <w:shd w:val="clear" w:color="auto" w:fill="auto"/>
                <w:vAlign w:val="bottom"/>
                <w:hideMark/>
              </w:tcPr>
            </w:tcPrChange>
          </w:tcPr>
          <w:p w14:paraId="3D311932" w14:textId="62865166" w:rsidR="004443EB" w:rsidRPr="00D10927" w:rsidDel="00AA2CC5" w:rsidRDefault="004443EB">
            <w:pPr>
              <w:pStyle w:val="odstavec"/>
              <w:rPr>
                <w:del w:id="34747" w:author="Koffler Roman" w:date="2018-04-19T17:44:00Z"/>
                <w:rFonts w:ascii="Arial" w:hAnsi="Arial" w:cs="Arial"/>
                <w:rPrChange w:id="34748" w:author="Koffler Roman" w:date="2018-05-25T16:07:00Z">
                  <w:rPr>
                    <w:del w:id="34749" w:author="Koffler Roman" w:date="2018-04-19T17:44:00Z"/>
                  </w:rPr>
                </w:rPrChange>
              </w:rPr>
              <w:pPrChange w:id="34750" w:author="Koffler Roman" w:date="2018-05-25T14:14:00Z">
                <w:pPr>
                  <w:jc w:val="right"/>
                </w:pPr>
              </w:pPrChange>
            </w:pPr>
            <w:del w:id="34751" w:author="Koffler Roman" w:date="2018-04-19T17:44:00Z">
              <w:r w:rsidRPr="00D10927" w:rsidDel="00AA2CC5">
                <w:rPr>
                  <w:rFonts w:ascii="Arial" w:hAnsi="Arial" w:cs="Arial"/>
                  <w:rPrChange w:id="34752" w:author="Koffler Roman" w:date="2018-05-25T16:07:00Z">
                    <w:rPr/>
                  </w:rPrChange>
                </w:rPr>
                <w:delText>0</w:delText>
              </w:r>
            </w:del>
          </w:p>
        </w:tc>
      </w:tr>
      <w:tr w:rsidR="00C4756D" w:rsidRPr="00D10927" w:rsidDel="00AA2CC5" w14:paraId="6231330F" w14:textId="77777777" w:rsidTr="00C4756D">
        <w:trPr>
          <w:trHeight w:val="240"/>
          <w:del w:id="34753" w:author="Koffler Roman" w:date="2018-04-19T17:44:00Z"/>
        </w:trPr>
        <w:tc>
          <w:tcPr>
            <w:tcW w:w="2339" w:type="dxa"/>
            <w:tcBorders>
              <w:top w:val="nil"/>
              <w:left w:val="nil"/>
              <w:bottom w:val="nil"/>
              <w:right w:val="nil"/>
            </w:tcBorders>
            <w:shd w:val="clear" w:color="auto" w:fill="auto"/>
            <w:vAlign w:val="bottom"/>
            <w:hideMark/>
          </w:tcPr>
          <w:p w14:paraId="6826952C" w14:textId="189314E3" w:rsidR="004443EB" w:rsidRPr="00D10927" w:rsidDel="00AA2CC5" w:rsidRDefault="004443EB">
            <w:pPr>
              <w:pStyle w:val="odstavec"/>
              <w:rPr>
                <w:del w:id="34754" w:author="Koffler Roman" w:date="2018-04-19T17:44:00Z"/>
                <w:rFonts w:ascii="Arial" w:hAnsi="Arial" w:cs="Arial"/>
                <w:rPrChange w:id="34755" w:author="Koffler Roman" w:date="2018-05-25T16:07:00Z">
                  <w:rPr>
                    <w:del w:id="34756" w:author="Koffler Roman" w:date="2018-04-19T17:44:00Z"/>
                  </w:rPr>
                </w:rPrChange>
              </w:rPr>
              <w:pPrChange w:id="34757"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2B35A329" w14:textId="5D9512CB" w:rsidR="004443EB" w:rsidRPr="00D10927" w:rsidDel="00AA2CC5" w:rsidRDefault="004443EB">
            <w:pPr>
              <w:pStyle w:val="odstavec"/>
              <w:rPr>
                <w:del w:id="34758" w:author="Koffler Roman" w:date="2018-04-19T17:44:00Z"/>
                <w:rFonts w:ascii="Arial" w:hAnsi="Arial" w:cs="Arial"/>
                <w:rPrChange w:id="34759" w:author="Koffler Roman" w:date="2018-05-25T16:07:00Z">
                  <w:rPr>
                    <w:del w:id="34760" w:author="Koffler Roman" w:date="2018-04-19T17:44:00Z"/>
                  </w:rPr>
                </w:rPrChange>
              </w:rPr>
              <w:pPrChange w:id="34761" w:author="Koffler Roman" w:date="2018-05-25T14:14:00Z">
                <w:pPr/>
              </w:pPrChange>
            </w:pPr>
          </w:p>
        </w:tc>
        <w:tc>
          <w:tcPr>
            <w:tcW w:w="640" w:type="dxa"/>
            <w:tcBorders>
              <w:top w:val="nil"/>
              <w:left w:val="nil"/>
              <w:bottom w:val="nil"/>
              <w:right w:val="nil"/>
            </w:tcBorders>
            <w:shd w:val="clear" w:color="auto" w:fill="auto"/>
            <w:noWrap/>
            <w:vAlign w:val="bottom"/>
            <w:hideMark/>
          </w:tcPr>
          <w:p w14:paraId="43C11E22" w14:textId="3AFED6C7" w:rsidR="004443EB" w:rsidRPr="00D10927" w:rsidDel="00AA2CC5" w:rsidRDefault="004443EB">
            <w:pPr>
              <w:pStyle w:val="odstavec"/>
              <w:rPr>
                <w:del w:id="34762" w:author="Koffler Roman" w:date="2018-04-19T17:44:00Z"/>
                <w:rFonts w:ascii="Arial" w:hAnsi="Arial" w:cs="Arial"/>
                <w:rPrChange w:id="34763" w:author="Koffler Roman" w:date="2018-05-25T16:07:00Z">
                  <w:rPr>
                    <w:del w:id="34764" w:author="Koffler Roman" w:date="2018-04-19T17:44:00Z"/>
                  </w:rPr>
                </w:rPrChange>
              </w:rPr>
              <w:pPrChange w:id="34765"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62ADC7B4" w14:textId="5D8272BF" w:rsidR="004443EB" w:rsidRPr="00D10927" w:rsidDel="00AA2CC5" w:rsidRDefault="004443EB">
            <w:pPr>
              <w:pStyle w:val="odstavec"/>
              <w:rPr>
                <w:del w:id="34766" w:author="Koffler Roman" w:date="2018-04-19T17:44:00Z"/>
                <w:rFonts w:ascii="Arial" w:hAnsi="Arial" w:cs="Arial"/>
                <w:rPrChange w:id="34767" w:author="Koffler Roman" w:date="2018-05-25T16:07:00Z">
                  <w:rPr>
                    <w:del w:id="34768" w:author="Koffler Roman" w:date="2018-04-19T17:44:00Z"/>
                  </w:rPr>
                </w:rPrChange>
              </w:rPr>
              <w:pPrChange w:id="34769"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3FD33DED" w14:textId="6C948CFE" w:rsidR="004443EB" w:rsidRPr="00D10927" w:rsidDel="00AA2CC5" w:rsidRDefault="004443EB">
            <w:pPr>
              <w:pStyle w:val="odstavec"/>
              <w:rPr>
                <w:del w:id="34770" w:author="Koffler Roman" w:date="2018-04-19T17:44:00Z"/>
                <w:rFonts w:ascii="Arial" w:hAnsi="Arial" w:cs="Arial"/>
                <w:rPrChange w:id="34771" w:author="Koffler Roman" w:date="2018-05-25T16:07:00Z">
                  <w:rPr>
                    <w:del w:id="34772" w:author="Koffler Roman" w:date="2018-04-19T17:44:00Z"/>
                  </w:rPr>
                </w:rPrChange>
              </w:rPr>
              <w:pPrChange w:id="34773" w:author="Koffler Roman" w:date="2018-05-25T14:14:00Z">
                <w:pPr>
                  <w:jc w:val="right"/>
                </w:pPr>
              </w:pPrChange>
            </w:pPr>
            <w:del w:id="34774" w:author="Koffler Roman" w:date="2018-04-19T17:44:00Z">
              <w:r w:rsidRPr="00D10927" w:rsidDel="00AA2CC5">
                <w:rPr>
                  <w:rFonts w:ascii="Arial" w:hAnsi="Arial" w:cs="Arial"/>
                  <w:rPrChange w:id="34775"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25FB7867" w14:textId="700161F6" w:rsidR="004443EB" w:rsidRPr="00D10927" w:rsidDel="00AA2CC5" w:rsidRDefault="004443EB">
            <w:pPr>
              <w:pStyle w:val="odstavec"/>
              <w:rPr>
                <w:del w:id="34776" w:author="Koffler Roman" w:date="2018-04-19T17:44:00Z"/>
                <w:rFonts w:ascii="Arial" w:hAnsi="Arial" w:cs="Arial"/>
                <w:rPrChange w:id="34777" w:author="Koffler Roman" w:date="2018-05-25T16:07:00Z">
                  <w:rPr>
                    <w:del w:id="34778" w:author="Koffler Roman" w:date="2018-04-19T17:44:00Z"/>
                  </w:rPr>
                </w:rPrChange>
              </w:rPr>
              <w:pPrChange w:id="34779" w:author="Koffler Roman" w:date="2018-05-25T14:14:00Z">
                <w:pPr>
                  <w:jc w:val="right"/>
                </w:pPr>
              </w:pPrChange>
            </w:pPr>
            <w:del w:id="34780" w:author="Koffler Roman" w:date="2018-04-19T17:44:00Z">
              <w:r w:rsidRPr="00D10927" w:rsidDel="00AA2CC5">
                <w:rPr>
                  <w:rFonts w:ascii="Arial" w:hAnsi="Arial" w:cs="Arial"/>
                  <w:rPrChange w:id="34781"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3B46CFF3" w14:textId="380DC15F" w:rsidR="004443EB" w:rsidRPr="00D10927" w:rsidDel="00AA2CC5" w:rsidRDefault="004443EB">
            <w:pPr>
              <w:pStyle w:val="odstavec"/>
              <w:rPr>
                <w:del w:id="34782" w:author="Koffler Roman" w:date="2018-04-19T17:44:00Z"/>
                <w:rFonts w:ascii="Arial" w:hAnsi="Arial" w:cs="Arial"/>
                <w:rPrChange w:id="34783" w:author="Koffler Roman" w:date="2018-05-25T16:07:00Z">
                  <w:rPr>
                    <w:del w:id="34784" w:author="Koffler Roman" w:date="2018-04-19T17:44:00Z"/>
                  </w:rPr>
                </w:rPrChange>
              </w:rPr>
              <w:pPrChange w:id="34785" w:author="Koffler Roman" w:date="2018-05-25T14:14:00Z">
                <w:pPr>
                  <w:jc w:val="right"/>
                </w:pPr>
              </w:pPrChange>
            </w:pPr>
            <w:del w:id="34786" w:author="Koffler Roman" w:date="2018-04-19T17:44:00Z">
              <w:r w:rsidRPr="00D10927" w:rsidDel="00AA2CC5">
                <w:rPr>
                  <w:rFonts w:ascii="Arial" w:hAnsi="Arial" w:cs="Arial"/>
                  <w:rPrChange w:id="34787"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26A47086" w14:textId="1F572759" w:rsidR="004443EB" w:rsidRPr="00D10927" w:rsidDel="00AA2CC5" w:rsidRDefault="004443EB">
            <w:pPr>
              <w:pStyle w:val="odstavec"/>
              <w:rPr>
                <w:del w:id="34788" w:author="Koffler Roman" w:date="2018-04-19T17:44:00Z"/>
                <w:rFonts w:ascii="Arial" w:hAnsi="Arial" w:cs="Arial"/>
                <w:rPrChange w:id="34789" w:author="Koffler Roman" w:date="2018-05-25T16:07:00Z">
                  <w:rPr>
                    <w:del w:id="34790" w:author="Koffler Roman" w:date="2018-04-19T17:44:00Z"/>
                  </w:rPr>
                </w:rPrChange>
              </w:rPr>
              <w:pPrChange w:id="34791" w:author="Koffler Roman" w:date="2018-05-25T14:14:00Z">
                <w:pPr>
                  <w:jc w:val="right"/>
                </w:pPr>
              </w:pPrChange>
            </w:pPr>
            <w:del w:id="34792" w:author="Koffler Roman" w:date="2018-04-19T17:44:00Z">
              <w:r w:rsidRPr="00D10927" w:rsidDel="00AA2CC5">
                <w:rPr>
                  <w:rFonts w:ascii="Arial" w:hAnsi="Arial" w:cs="Arial"/>
                  <w:rPrChange w:id="34793" w:author="Koffler Roman" w:date="2018-05-25T16:07:00Z">
                    <w:rPr/>
                  </w:rPrChange>
                </w:rPr>
                <w:delText>0</w:delText>
              </w:r>
            </w:del>
          </w:p>
        </w:tc>
      </w:tr>
      <w:tr w:rsidR="00C4756D" w:rsidRPr="00D10927" w:rsidDel="00AA2CC5" w14:paraId="47941C5E" w14:textId="77777777" w:rsidTr="00C4756D">
        <w:tblPrEx>
          <w:tblPrExChange w:id="34794" w:author="Koffler Roman" w:date="2018-05-25T14:18:00Z">
            <w:tblPrEx>
              <w:tblW w:w="9240" w:type="dxa"/>
            </w:tblPrEx>
          </w:tblPrExChange>
        </w:tblPrEx>
        <w:trPr>
          <w:trHeight w:val="480"/>
          <w:del w:id="34795" w:author="Koffler Roman" w:date="2018-04-19T17:44:00Z"/>
          <w:trPrChange w:id="34796" w:author="Koffler Roman" w:date="2018-05-25T14:18:00Z">
            <w:trPr>
              <w:gridBefore w:val="1"/>
              <w:trHeight w:val="480"/>
            </w:trPr>
          </w:trPrChange>
        </w:trPr>
        <w:tc>
          <w:tcPr>
            <w:tcW w:w="2339" w:type="dxa"/>
            <w:tcBorders>
              <w:top w:val="nil"/>
              <w:left w:val="nil"/>
              <w:bottom w:val="nil"/>
              <w:right w:val="nil"/>
            </w:tcBorders>
            <w:shd w:val="clear" w:color="auto" w:fill="auto"/>
            <w:vAlign w:val="bottom"/>
            <w:hideMark/>
            <w:tcPrChange w:id="34797" w:author="Koffler Roman" w:date="2018-05-25T14:18:00Z">
              <w:tcPr>
                <w:tcW w:w="2339" w:type="dxa"/>
                <w:gridSpan w:val="3"/>
                <w:tcBorders>
                  <w:top w:val="nil"/>
                  <w:left w:val="nil"/>
                  <w:bottom w:val="nil"/>
                  <w:right w:val="nil"/>
                </w:tcBorders>
                <w:shd w:val="clear" w:color="auto" w:fill="auto"/>
                <w:vAlign w:val="bottom"/>
                <w:hideMark/>
              </w:tcPr>
            </w:tcPrChange>
          </w:tcPr>
          <w:p w14:paraId="2614D30D" w14:textId="514E87B0" w:rsidR="004443EB" w:rsidRPr="00D10927" w:rsidDel="00AA2CC5" w:rsidRDefault="004443EB">
            <w:pPr>
              <w:pStyle w:val="odstavec"/>
              <w:rPr>
                <w:del w:id="34798" w:author="Koffler Roman" w:date="2018-04-19T17:44:00Z"/>
                <w:rFonts w:ascii="Arial" w:hAnsi="Arial" w:cs="Arial"/>
                <w:rPrChange w:id="34799" w:author="Koffler Roman" w:date="2018-05-25T16:07:00Z">
                  <w:rPr>
                    <w:del w:id="34800" w:author="Koffler Roman" w:date="2018-04-19T17:44:00Z"/>
                  </w:rPr>
                </w:rPrChange>
              </w:rPr>
              <w:pPrChange w:id="34801" w:author="Koffler Roman" w:date="2018-05-25T14:14:00Z">
                <w:pPr/>
              </w:pPrChange>
            </w:pPr>
            <w:del w:id="34802" w:author="Koffler Roman" w:date="2018-04-19T17:44:00Z">
              <w:r w:rsidRPr="00D10927" w:rsidDel="00AA2CC5">
                <w:rPr>
                  <w:rFonts w:ascii="Arial" w:hAnsi="Arial" w:cs="Arial"/>
                  <w:rPrChange w:id="34803" w:author="Koffler Roman" w:date="2018-05-25T16:07:00Z">
                    <w:rPr/>
                  </w:rPrChange>
                </w:rPr>
                <w:delText>Dlhodobé finančné výpomoci, z toho:</w:delText>
              </w:r>
            </w:del>
          </w:p>
        </w:tc>
        <w:tc>
          <w:tcPr>
            <w:tcW w:w="601" w:type="dxa"/>
            <w:tcBorders>
              <w:top w:val="nil"/>
              <w:left w:val="nil"/>
              <w:bottom w:val="nil"/>
              <w:right w:val="nil"/>
            </w:tcBorders>
            <w:shd w:val="clear" w:color="auto" w:fill="auto"/>
            <w:noWrap/>
            <w:vAlign w:val="bottom"/>
            <w:hideMark/>
            <w:tcPrChange w:id="34804" w:author="Koffler Roman" w:date="2018-05-25T14:18:00Z">
              <w:tcPr>
                <w:tcW w:w="601" w:type="dxa"/>
                <w:tcBorders>
                  <w:top w:val="nil"/>
                  <w:left w:val="nil"/>
                  <w:bottom w:val="nil"/>
                  <w:right w:val="nil"/>
                </w:tcBorders>
                <w:shd w:val="clear" w:color="auto" w:fill="auto"/>
                <w:noWrap/>
                <w:vAlign w:val="bottom"/>
                <w:hideMark/>
              </w:tcPr>
            </w:tcPrChange>
          </w:tcPr>
          <w:p w14:paraId="07F16D59" w14:textId="4CB84035" w:rsidR="004443EB" w:rsidRPr="00D10927" w:rsidDel="00AA2CC5" w:rsidRDefault="004443EB">
            <w:pPr>
              <w:pStyle w:val="odstavec"/>
              <w:rPr>
                <w:del w:id="34805" w:author="Koffler Roman" w:date="2018-04-19T17:44:00Z"/>
                <w:rFonts w:ascii="Arial" w:hAnsi="Arial" w:cs="Arial"/>
                <w:rPrChange w:id="34806" w:author="Koffler Roman" w:date="2018-05-25T16:07:00Z">
                  <w:rPr>
                    <w:del w:id="34807" w:author="Koffler Roman" w:date="2018-04-19T17:44:00Z"/>
                  </w:rPr>
                </w:rPrChange>
              </w:rPr>
              <w:pPrChange w:id="34808" w:author="Koffler Roman" w:date="2018-05-25T14:14:00Z">
                <w:pPr/>
              </w:pPrChange>
            </w:pPr>
          </w:p>
        </w:tc>
        <w:tc>
          <w:tcPr>
            <w:tcW w:w="640" w:type="dxa"/>
            <w:tcBorders>
              <w:top w:val="nil"/>
              <w:left w:val="nil"/>
              <w:bottom w:val="nil"/>
              <w:right w:val="nil"/>
            </w:tcBorders>
            <w:shd w:val="clear" w:color="auto" w:fill="auto"/>
            <w:noWrap/>
            <w:vAlign w:val="bottom"/>
            <w:hideMark/>
            <w:tcPrChange w:id="34809" w:author="Koffler Roman" w:date="2018-05-25T14:18:00Z">
              <w:tcPr>
                <w:tcW w:w="640" w:type="dxa"/>
                <w:gridSpan w:val="2"/>
                <w:tcBorders>
                  <w:top w:val="nil"/>
                  <w:left w:val="nil"/>
                  <w:bottom w:val="nil"/>
                  <w:right w:val="nil"/>
                </w:tcBorders>
                <w:shd w:val="clear" w:color="auto" w:fill="auto"/>
                <w:noWrap/>
                <w:vAlign w:val="bottom"/>
                <w:hideMark/>
              </w:tcPr>
            </w:tcPrChange>
          </w:tcPr>
          <w:p w14:paraId="53FC97B8" w14:textId="5383FFDA" w:rsidR="004443EB" w:rsidRPr="00D10927" w:rsidDel="00AA2CC5" w:rsidRDefault="004443EB">
            <w:pPr>
              <w:pStyle w:val="odstavec"/>
              <w:rPr>
                <w:del w:id="34810" w:author="Koffler Roman" w:date="2018-04-19T17:44:00Z"/>
                <w:rFonts w:ascii="Arial" w:hAnsi="Arial" w:cs="Arial"/>
                <w:rPrChange w:id="34811" w:author="Koffler Roman" w:date="2018-05-25T16:07:00Z">
                  <w:rPr>
                    <w:del w:id="34812" w:author="Koffler Roman" w:date="2018-04-19T17:44:00Z"/>
                  </w:rPr>
                </w:rPrChange>
              </w:rPr>
              <w:pPrChange w:id="34813" w:author="Koffler Roman" w:date="2018-05-25T14:14:00Z">
                <w:pPr/>
              </w:pPrChange>
            </w:pPr>
          </w:p>
        </w:tc>
        <w:tc>
          <w:tcPr>
            <w:tcW w:w="1020" w:type="dxa"/>
            <w:tcBorders>
              <w:top w:val="nil"/>
              <w:left w:val="nil"/>
              <w:bottom w:val="nil"/>
              <w:right w:val="nil"/>
            </w:tcBorders>
            <w:shd w:val="clear" w:color="auto" w:fill="auto"/>
            <w:noWrap/>
            <w:vAlign w:val="bottom"/>
            <w:hideMark/>
            <w:tcPrChange w:id="34814" w:author="Koffler Roman" w:date="2018-05-25T14:18:00Z">
              <w:tcPr>
                <w:tcW w:w="1020" w:type="dxa"/>
                <w:gridSpan w:val="2"/>
                <w:tcBorders>
                  <w:top w:val="nil"/>
                  <w:left w:val="nil"/>
                  <w:bottom w:val="nil"/>
                  <w:right w:val="nil"/>
                </w:tcBorders>
                <w:shd w:val="clear" w:color="auto" w:fill="auto"/>
                <w:noWrap/>
                <w:vAlign w:val="bottom"/>
                <w:hideMark/>
              </w:tcPr>
            </w:tcPrChange>
          </w:tcPr>
          <w:p w14:paraId="1C554404" w14:textId="09FB3CCB" w:rsidR="004443EB" w:rsidRPr="00D10927" w:rsidDel="00AA2CC5" w:rsidRDefault="004443EB">
            <w:pPr>
              <w:pStyle w:val="odstavec"/>
              <w:rPr>
                <w:del w:id="34815" w:author="Koffler Roman" w:date="2018-04-19T17:44:00Z"/>
                <w:rFonts w:ascii="Arial" w:hAnsi="Arial" w:cs="Arial"/>
                <w:rPrChange w:id="34816" w:author="Koffler Roman" w:date="2018-05-25T16:07:00Z">
                  <w:rPr>
                    <w:del w:id="34817" w:author="Koffler Roman" w:date="2018-04-19T17:44:00Z"/>
                  </w:rPr>
                </w:rPrChange>
              </w:rPr>
              <w:pPrChange w:id="34818" w:author="Koffler Roman" w:date="2018-05-25T14:14:00Z">
                <w:pPr/>
              </w:pPrChange>
            </w:pPr>
          </w:p>
        </w:tc>
        <w:tc>
          <w:tcPr>
            <w:tcW w:w="1160" w:type="dxa"/>
            <w:tcBorders>
              <w:top w:val="nil"/>
              <w:left w:val="nil"/>
              <w:bottom w:val="nil"/>
              <w:right w:val="nil"/>
            </w:tcBorders>
            <w:shd w:val="clear" w:color="auto" w:fill="auto"/>
            <w:noWrap/>
            <w:vAlign w:val="bottom"/>
            <w:hideMark/>
            <w:tcPrChange w:id="34819" w:author="Koffler Roman" w:date="2018-05-25T14:18:00Z">
              <w:tcPr>
                <w:tcW w:w="1160" w:type="dxa"/>
                <w:gridSpan w:val="2"/>
                <w:tcBorders>
                  <w:top w:val="nil"/>
                  <w:left w:val="nil"/>
                  <w:bottom w:val="nil"/>
                  <w:right w:val="nil"/>
                </w:tcBorders>
                <w:shd w:val="clear" w:color="auto" w:fill="auto"/>
                <w:noWrap/>
                <w:vAlign w:val="bottom"/>
                <w:hideMark/>
              </w:tcPr>
            </w:tcPrChange>
          </w:tcPr>
          <w:p w14:paraId="0E1EFC96" w14:textId="0657EF1F" w:rsidR="004443EB" w:rsidRPr="00D10927" w:rsidDel="00AA2CC5" w:rsidRDefault="004443EB">
            <w:pPr>
              <w:pStyle w:val="odstavec"/>
              <w:rPr>
                <w:del w:id="34820" w:author="Koffler Roman" w:date="2018-04-19T17:44:00Z"/>
                <w:rFonts w:ascii="Arial" w:hAnsi="Arial" w:cs="Arial"/>
                <w:rPrChange w:id="34821" w:author="Koffler Roman" w:date="2018-05-25T16:07:00Z">
                  <w:rPr>
                    <w:del w:id="34822" w:author="Koffler Roman" w:date="2018-04-19T17:44:00Z"/>
                  </w:rPr>
                </w:rPrChange>
              </w:rPr>
              <w:pPrChange w:id="34823" w:author="Koffler Roman" w:date="2018-05-25T14:14:00Z">
                <w:pPr/>
              </w:pPrChange>
            </w:pPr>
          </w:p>
        </w:tc>
        <w:tc>
          <w:tcPr>
            <w:tcW w:w="1160" w:type="dxa"/>
            <w:tcBorders>
              <w:top w:val="nil"/>
              <w:left w:val="nil"/>
              <w:bottom w:val="nil"/>
              <w:right w:val="nil"/>
            </w:tcBorders>
            <w:shd w:val="clear" w:color="auto" w:fill="auto"/>
            <w:noWrap/>
            <w:vAlign w:val="bottom"/>
            <w:hideMark/>
            <w:tcPrChange w:id="34824" w:author="Koffler Roman" w:date="2018-05-25T14:18:00Z">
              <w:tcPr>
                <w:tcW w:w="1160" w:type="dxa"/>
                <w:gridSpan w:val="2"/>
                <w:tcBorders>
                  <w:top w:val="nil"/>
                  <w:left w:val="nil"/>
                  <w:bottom w:val="nil"/>
                  <w:right w:val="nil"/>
                </w:tcBorders>
                <w:shd w:val="clear" w:color="auto" w:fill="auto"/>
                <w:noWrap/>
                <w:vAlign w:val="bottom"/>
                <w:hideMark/>
              </w:tcPr>
            </w:tcPrChange>
          </w:tcPr>
          <w:p w14:paraId="55CCC3A2" w14:textId="767D34A7" w:rsidR="004443EB" w:rsidRPr="00D10927" w:rsidDel="00AA2CC5" w:rsidRDefault="004443EB">
            <w:pPr>
              <w:pStyle w:val="odstavec"/>
              <w:rPr>
                <w:del w:id="34825" w:author="Koffler Roman" w:date="2018-04-19T17:44:00Z"/>
                <w:rFonts w:ascii="Arial" w:hAnsi="Arial" w:cs="Arial"/>
                <w:rPrChange w:id="34826" w:author="Koffler Roman" w:date="2018-05-25T16:07:00Z">
                  <w:rPr>
                    <w:del w:id="34827" w:author="Koffler Roman" w:date="2018-04-19T17:44:00Z"/>
                  </w:rPr>
                </w:rPrChange>
              </w:rPr>
              <w:pPrChange w:id="34828" w:author="Koffler Roman" w:date="2018-05-25T14:14:00Z">
                <w:pPr/>
              </w:pPrChange>
            </w:pPr>
          </w:p>
        </w:tc>
        <w:tc>
          <w:tcPr>
            <w:tcW w:w="1160" w:type="dxa"/>
            <w:tcBorders>
              <w:top w:val="nil"/>
              <w:left w:val="nil"/>
              <w:bottom w:val="nil"/>
              <w:right w:val="nil"/>
            </w:tcBorders>
            <w:shd w:val="clear" w:color="auto" w:fill="auto"/>
            <w:noWrap/>
            <w:vAlign w:val="bottom"/>
            <w:hideMark/>
            <w:tcPrChange w:id="34829" w:author="Koffler Roman" w:date="2018-05-25T14:18:00Z">
              <w:tcPr>
                <w:tcW w:w="1160" w:type="dxa"/>
                <w:gridSpan w:val="2"/>
                <w:tcBorders>
                  <w:top w:val="nil"/>
                  <w:left w:val="nil"/>
                  <w:bottom w:val="nil"/>
                  <w:right w:val="nil"/>
                </w:tcBorders>
                <w:shd w:val="clear" w:color="auto" w:fill="auto"/>
                <w:noWrap/>
                <w:vAlign w:val="bottom"/>
                <w:hideMark/>
              </w:tcPr>
            </w:tcPrChange>
          </w:tcPr>
          <w:p w14:paraId="2B7A0016" w14:textId="5D24A655" w:rsidR="004443EB" w:rsidRPr="00D10927" w:rsidDel="00AA2CC5" w:rsidRDefault="004443EB">
            <w:pPr>
              <w:pStyle w:val="odstavec"/>
              <w:rPr>
                <w:del w:id="34830" w:author="Koffler Roman" w:date="2018-04-19T17:44:00Z"/>
                <w:rFonts w:ascii="Arial" w:hAnsi="Arial" w:cs="Arial"/>
                <w:rPrChange w:id="34831" w:author="Koffler Roman" w:date="2018-05-25T16:07:00Z">
                  <w:rPr>
                    <w:del w:id="34832" w:author="Koffler Roman" w:date="2018-04-19T17:44:00Z"/>
                  </w:rPr>
                </w:rPrChange>
              </w:rPr>
              <w:pPrChange w:id="34833" w:author="Koffler Roman" w:date="2018-05-25T14:14:00Z">
                <w:pPr>
                  <w:jc w:val="right"/>
                </w:pPr>
              </w:pPrChange>
            </w:pPr>
            <w:del w:id="34834" w:author="Koffler Roman" w:date="2018-04-19T17:44:00Z">
              <w:r w:rsidRPr="00D10927" w:rsidDel="00AA2CC5">
                <w:rPr>
                  <w:rFonts w:ascii="Arial" w:hAnsi="Arial" w:cs="Arial"/>
                  <w:rPrChange w:id="34835" w:author="Koffler Roman" w:date="2018-05-25T16:07:00Z">
                    <w:rPr/>
                  </w:rPrChange>
                </w:rPr>
                <w:delText>0</w:delText>
              </w:r>
            </w:del>
          </w:p>
        </w:tc>
        <w:tc>
          <w:tcPr>
            <w:tcW w:w="1160" w:type="dxa"/>
            <w:tcBorders>
              <w:top w:val="nil"/>
              <w:left w:val="nil"/>
              <w:bottom w:val="nil"/>
              <w:right w:val="nil"/>
            </w:tcBorders>
            <w:shd w:val="clear" w:color="auto" w:fill="auto"/>
            <w:noWrap/>
            <w:vAlign w:val="bottom"/>
            <w:hideMark/>
            <w:tcPrChange w:id="34836" w:author="Koffler Roman" w:date="2018-05-25T14:18:00Z">
              <w:tcPr>
                <w:tcW w:w="1160" w:type="dxa"/>
                <w:gridSpan w:val="2"/>
                <w:tcBorders>
                  <w:top w:val="nil"/>
                  <w:left w:val="nil"/>
                  <w:bottom w:val="nil"/>
                  <w:right w:val="nil"/>
                </w:tcBorders>
                <w:shd w:val="clear" w:color="auto" w:fill="auto"/>
                <w:noWrap/>
                <w:vAlign w:val="bottom"/>
                <w:hideMark/>
              </w:tcPr>
            </w:tcPrChange>
          </w:tcPr>
          <w:p w14:paraId="0262047E" w14:textId="4A4895CD" w:rsidR="004443EB" w:rsidRPr="00D10927" w:rsidDel="00AA2CC5" w:rsidRDefault="004443EB">
            <w:pPr>
              <w:pStyle w:val="odstavec"/>
              <w:rPr>
                <w:del w:id="34837" w:author="Koffler Roman" w:date="2018-04-19T17:44:00Z"/>
                <w:rFonts w:ascii="Arial" w:hAnsi="Arial" w:cs="Arial"/>
                <w:rPrChange w:id="34838" w:author="Koffler Roman" w:date="2018-05-25T16:07:00Z">
                  <w:rPr>
                    <w:del w:id="34839" w:author="Koffler Roman" w:date="2018-04-19T17:44:00Z"/>
                  </w:rPr>
                </w:rPrChange>
              </w:rPr>
              <w:pPrChange w:id="34840" w:author="Koffler Roman" w:date="2018-05-25T14:14:00Z">
                <w:pPr>
                  <w:jc w:val="right"/>
                </w:pPr>
              </w:pPrChange>
            </w:pPr>
            <w:del w:id="34841" w:author="Koffler Roman" w:date="2018-04-19T17:44:00Z">
              <w:r w:rsidRPr="00D10927" w:rsidDel="00AA2CC5">
                <w:rPr>
                  <w:rFonts w:ascii="Arial" w:hAnsi="Arial" w:cs="Arial"/>
                  <w:rPrChange w:id="34842" w:author="Koffler Roman" w:date="2018-05-25T16:07:00Z">
                    <w:rPr/>
                  </w:rPrChange>
                </w:rPr>
                <w:delText>0</w:delText>
              </w:r>
            </w:del>
          </w:p>
        </w:tc>
      </w:tr>
      <w:tr w:rsidR="00C4756D" w:rsidRPr="00D10927" w:rsidDel="00AA2CC5" w14:paraId="18110B6E" w14:textId="77777777" w:rsidTr="00C4756D">
        <w:tblPrEx>
          <w:tblPrExChange w:id="34843" w:author="Koffler Roman" w:date="2018-05-25T14:18:00Z">
            <w:tblPrEx>
              <w:tblW w:w="9240" w:type="dxa"/>
            </w:tblPrEx>
          </w:tblPrExChange>
        </w:tblPrEx>
        <w:trPr>
          <w:trHeight w:val="240"/>
          <w:del w:id="34844" w:author="Koffler Roman" w:date="2018-04-19T17:44:00Z"/>
          <w:trPrChange w:id="34845"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4846" w:author="Koffler Roman" w:date="2018-05-25T14:18:00Z">
              <w:tcPr>
                <w:tcW w:w="2339" w:type="dxa"/>
                <w:gridSpan w:val="3"/>
                <w:tcBorders>
                  <w:top w:val="nil"/>
                  <w:left w:val="nil"/>
                  <w:bottom w:val="nil"/>
                  <w:right w:val="nil"/>
                </w:tcBorders>
                <w:shd w:val="clear" w:color="auto" w:fill="auto"/>
                <w:vAlign w:val="bottom"/>
                <w:hideMark/>
              </w:tcPr>
            </w:tcPrChange>
          </w:tcPr>
          <w:p w14:paraId="5D5770C5" w14:textId="040D0775" w:rsidR="004443EB" w:rsidRPr="00D10927" w:rsidDel="00AA2CC5" w:rsidRDefault="004443EB">
            <w:pPr>
              <w:pStyle w:val="odstavec"/>
              <w:rPr>
                <w:del w:id="34847" w:author="Koffler Roman" w:date="2018-04-19T17:44:00Z"/>
                <w:rFonts w:ascii="Arial" w:hAnsi="Arial" w:cs="Arial"/>
                <w:rPrChange w:id="34848" w:author="Koffler Roman" w:date="2018-05-25T16:07:00Z">
                  <w:rPr>
                    <w:del w:id="34849" w:author="Koffler Roman" w:date="2018-04-19T17:44:00Z"/>
                  </w:rPr>
                </w:rPrChange>
              </w:rPr>
              <w:pPrChange w:id="34850"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4851" w:author="Koffler Roman" w:date="2018-05-25T14:18:00Z">
              <w:tcPr>
                <w:tcW w:w="601" w:type="dxa"/>
                <w:tcBorders>
                  <w:top w:val="nil"/>
                  <w:left w:val="nil"/>
                  <w:bottom w:val="nil"/>
                  <w:right w:val="nil"/>
                </w:tcBorders>
                <w:shd w:val="clear" w:color="auto" w:fill="auto"/>
                <w:noWrap/>
                <w:vAlign w:val="bottom"/>
                <w:hideMark/>
              </w:tcPr>
            </w:tcPrChange>
          </w:tcPr>
          <w:p w14:paraId="7E8E0D85" w14:textId="02E3BBAB" w:rsidR="004443EB" w:rsidRPr="00D10927" w:rsidDel="00AA2CC5" w:rsidRDefault="004443EB">
            <w:pPr>
              <w:pStyle w:val="odstavec"/>
              <w:rPr>
                <w:del w:id="34852" w:author="Koffler Roman" w:date="2018-04-19T17:44:00Z"/>
                <w:rFonts w:ascii="Arial" w:hAnsi="Arial" w:cs="Arial"/>
                <w:rPrChange w:id="34853" w:author="Koffler Roman" w:date="2018-05-25T16:07:00Z">
                  <w:rPr>
                    <w:del w:id="34854" w:author="Koffler Roman" w:date="2018-04-19T17:44:00Z"/>
                  </w:rPr>
                </w:rPrChange>
              </w:rPr>
              <w:pPrChange w:id="34855" w:author="Koffler Roman" w:date="2018-05-25T14:14:00Z">
                <w:pPr/>
              </w:pPrChange>
            </w:pPr>
          </w:p>
        </w:tc>
        <w:tc>
          <w:tcPr>
            <w:tcW w:w="640" w:type="dxa"/>
            <w:tcBorders>
              <w:top w:val="nil"/>
              <w:left w:val="nil"/>
              <w:bottom w:val="nil"/>
              <w:right w:val="nil"/>
            </w:tcBorders>
            <w:shd w:val="clear" w:color="auto" w:fill="auto"/>
            <w:noWrap/>
            <w:vAlign w:val="bottom"/>
            <w:hideMark/>
            <w:tcPrChange w:id="34856" w:author="Koffler Roman" w:date="2018-05-25T14:18:00Z">
              <w:tcPr>
                <w:tcW w:w="640" w:type="dxa"/>
                <w:gridSpan w:val="2"/>
                <w:tcBorders>
                  <w:top w:val="nil"/>
                  <w:left w:val="nil"/>
                  <w:bottom w:val="nil"/>
                  <w:right w:val="nil"/>
                </w:tcBorders>
                <w:shd w:val="clear" w:color="auto" w:fill="auto"/>
                <w:noWrap/>
                <w:vAlign w:val="bottom"/>
                <w:hideMark/>
              </w:tcPr>
            </w:tcPrChange>
          </w:tcPr>
          <w:p w14:paraId="2AA9A1AD" w14:textId="75A35061" w:rsidR="004443EB" w:rsidRPr="00D10927" w:rsidDel="00AA2CC5" w:rsidRDefault="004443EB">
            <w:pPr>
              <w:pStyle w:val="odstavec"/>
              <w:rPr>
                <w:del w:id="34857" w:author="Koffler Roman" w:date="2018-04-19T17:44:00Z"/>
                <w:rFonts w:ascii="Arial" w:hAnsi="Arial" w:cs="Arial"/>
                <w:rPrChange w:id="34858" w:author="Koffler Roman" w:date="2018-05-25T16:07:00Z">
                  <w:rPr>
                    <w:del w:id="34859" w:author="Koffler Roman" w:date="2018-04-19T17:44:00Z"/>
                  </w:rPr>
                </w:rPrChange>
              </w:rPr>
              <w:pPrChange w:id="34860"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4861" w:author="Koffler Roman" w:date="2018-05-25T14:18:00Z">
              <w:tcPr>
                <w:tcW w:w="1020" w:type="dxa"/>
                <w:gridSpan w:val="2"/>
                <w:tcBorders>
                  <w:top w:val="nil"/>
                  <w:left w:val="nil"/>
                  <w:bottom w:val="nil"/>
                  <w:right w:val="nil"/>
                </w:tcBorders>
                <w:shd w:val="clear" w:color="auto" w:fill="auto"/>
                <w:noWrap/>
                <w:vAlign w:val="bottom"/>
                <w:hideMark/>
              </w:tcPr>
            </w:tcPrChange>
          </w:tcPr>
          <w:p w14:paraId="48AC3526" w14:textId="154FA177" w:rsidR="004443EB" w:rsidRPr="00D10927" w:rsidDel="00AA2CC5" w:rsidRDefault="004443EB">
            <w:pPr>
              <w:pStyle w:val="odstavec"/>
              <w:rPr>
                <w:del w:id="34862" w:author="Koffler Roman" w:date="2018-04-19T17:44:00Z"/>
                <w:rFonts w:ascii="Arial" w:hAnsi="Arial" w:cs="Arial"/>
                <w:rPrChange w:id="34863" w:author="Koffler Roman" w:date="2018-05-25T16:07:00Z">
                  <w:rPr>
                    <w:del w:id="34864" w:author="Koffler Roman" w:date="2018-04-19T17:44:00Z"/>
                  </w:rPr>
                </w:rPrChange>
              </w:rPr>
              <w:pPrChange w:id="34865"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4866" w:author="Koffler Roman" w:date="2018-05-25T14:18:00Z">
              <w:tcPr>
                <w:tcW w:w="1160" w:type="dxa"/>
                <w:gridSpan w:val="2"/>
                <w:tcBorders>
                  <w:top w:val="nil"/>
                  <w:left w:val="nil"/>
                  <w:bottom w:val="nil"/>
                  <w:right w:val="nil"/>
                </w:tcBorders>
                <w:shd w:val="clear" w:color="auto" w:fill="auto"/>
                <w:vAlign w:val="bottom"/>
                <w:hideMark/>
              </w:tcPr>
            </w:tcPrChange>
          </w:tcPr>
          <w:p w14:paraId="117FE1B4" w14:textId="20CF0E11" w:rsidR="004443EB" w:rsidRPr="00D10927" w:rsidDel="00AA2CC5" w:rsidRDefault="004443EB">
            <w:pPr>
              <w:pStyle w:val="odstavec"/>
              <w:rPr>
                <w:del w:id="34867" w:author="Koffler Roman" w:date="2018-04-19T17:44:00Z"/>
                <w:rFonts w:ascii="Arial" w:hAnsi="Arial" w:cs="Arial"/>
                <w:rPrChange w:id="34868" w:author="Koffler Roman" w:date="2018-05-25T16:07:00Z">
                  <w:rPr>
                    <w:del w:id="34869" w:author="Koffler Roman" w:date="2018-04-19T17:44:00Z"/>
                  </w:rPr>
                </w:rPrChange>
              </w:rPr>
              <w:pPrChange w:id="34870" w:author="Koffler Roman" w:date="2018-05-25T14:14:00Z">
                <w:pPr>
                  <w:jc w:val="right"/>
                </w:pPr>
              </w:pPrChange>
            </w:pPr>
            <w:del w:id="34871" w:author="Koffler Roman" w:date="2018-04-19T17:44:00Z">
              <w:r w:rsidRPr="00D10927" w:rsidDel="00AA2CC5">
                <w:rPr>
                  <w:rFonts w:ascii="Arial" w:hAnsi="Arial" w:cs="Arial"/>
                  <w:rPrChange w:id="34872"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873" w:author="Koffler Roman" w:date="2018-05-25T14:18:00Z">
              <w:tcPr>
                <w:tcW w:w="1160" w:type="dxa"/>
                <w:gridSpan w:val="2"/>
                <w:tcBorders>
                  <w:top w:val="nil"/>
                  <w:left w:val="nil"/>
                  <w:bottom w:val="nil"/>
                  <w:right w:val="nil"/>
                </w:tcBorders>
                <w:shd w:val="clear" w:color="auto" w:fill="auto"/>
                <w:vAlign w:val="bottom"/>
                <w:hideMark/>
              </w:tcPr>
            </w:tcPrChange>
          </w:tcPr>
          <w:p w14:paraId="72026345" w14:textId="48B78DE3" w:rsidR="004443EB" w:rsidRPr="00D10927" w:rsidDel="00AA2CC5" w:rsidRDefault="004443EB">
            <w:pPr>
              <w:pStyle w:val="odstavec"/>
              <w:rPr>
                <w:del w:id="34874" w:author="Koffler Roman" w:date="2018-04-19T17:44:00Z"/>
                <w:rFonts w:ascii="Arial" w:hAnsi="Arial" w:cs="Arial"/>
                <w:rPrChange w:id="34875" w:author="Koffler Roman" w:date="2018-05-25T16:07:00Z">
                  <w:rPr>
                    <w:del w:id="34876" w:author="Koffler Roman" w:date="2018-04-19T17:44:00Z"/>
                  </w:rPr>
                </w:rPrChange>
              </w:rPr>
              <w:pPrChange w:id="34877" w:author="Koffler Roman" w:date="2018-05-25T14:14:00Z">
                <w:pPr>
                  <w:jc w:val="right"/>
                </w:pPr>
              </w:pPrChange>
            </w:pPr>
            <w:del w:id="34878" w:author="Koffler Roman" w:date="2018-04-19T17:44:00Z">
              <w:r w:rsidRPr="00D10927" w:rsidDel="00AA2CC5">
                <w:rPr>
                  <w:rFonts w:ascii="Arial" w:hAnsi="Arial" w:cs="Arial"/>
                  <w:rPrChange w:id="34879"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880" w:author="Koffler Roman" w:date="2018-05-25T14:18:00Z">
              <w:tcPr>
                <w:tcW w:w="1160" w:type="dxa"/>
                <w:gridSpan w:val="2"/>
                <w:tcBorders>
                  <w:top w:val="nil"/>
                  <w:left w:val="nil"/>
                  <w:bottom w:val="nil"/>
                  <w:right w:val="nil"/>
                </w:tcBorders>
                <w:shd w:val="clear" w:color="auto" w:fill="auto"/>
                <w:vAlign w:val="bottom"/>
                <w:hideMark/>
              </w:tcPr>
            </w:tcPrChange>
          </w:tcPr>
          <w:p w14:paraId="60A746B3" w14:textId="3DAEA3FE" w:rsidR="004443EB" w:rsidRPr="00D10927" w:rsidDel="00AA2CC5" w:rsidRDefault="004443EB">
            <w:pPr>
              <w:pStyle w:val="odstavec"/>
              <w:rPr>
                <w:del w:id="34881" w:author="Koffler Roman" w:date="2018-04-19T17:44:00Z"/>
                <w:rFonts w:ascii="Arial" w:hAnsi="Arial" w:cs="Arial"/>
                <w:rPrChange w:id="34882" w:author="Koffler Roman" w:date="2018-05-25T16:07:00Z">
                  <w:rPr>
                    <w:del w:id="34883" w:author="Koffler Roman" w:date="2018-04-19T17:44:00Z"/>
                  </w:rPr>
                </w:rPrChange>
              </w:rPr>
              <w:pPrChange w:id="34884" w:author="Koffler Roman" w:date="2018-05-25T14:14:00Z">
                <w:pPr>
                  <w:jc w:val="right"/>
                </w:pPr>
              </w:pPrChange>
            </w:pPr>
            <w:del w:id="34885" w:author="Koffler Roman" w:date="2018-04-19T17:44:00Z">
              <w:r w:rsidRPr="00D10927" w:rsidDel="00AA2CC5">
                <w:rPr>
                  <w:rFonts w:ascii="Arial" w:hAnsi="Arial" w:cs="Arial"/>
                  <w:rPrChange w:id="34886"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887" w:author="Koffler Roman" w:date="2018-05-25T14:18:00Z">
              <w:tcPr>
                <w:tcW w:w="1160" w:type="dxa"/>
                <w:gridSpan w:val="2"/>
                <w:tcBorders>
                  <w:top w:val="nil"/>
                  <w:left w:val="nil"/>
                  <w:bottom w:val="nil"/>
                  <w:right w:val="nil"/>
                </w:tcBorders>
                <w:shd w:val="clear" w:color="auto" w:fill="auto"/>
                <w:vAlign w:val="bottom"/>
                <w:hideMark/>
              </w:tcPr>
            </w:tcPrChange>
          </w:tcPr>
          <w:p w14:paraId="0C502BF4" w14:textId="038AB52E" w:rsidR="004443EB" w:rsidRPr="00D10927" w:rsidDel="00AA2CC5" w:rsidRDefault="004443EB">
            <w:pPr>
              <w:pStyle w:val="odstavec"/>
              <w:rPr>
                <w:del w:id="34888" w:author="Koffler Roman" w:date="2018-04-19T17:44:00Z"/>
                <w:rFonts w:ascii="Arial" w:hAnsi="Arial" w:cs="Arial"/>
                <w:rPrChange w:id="34889" w:author="Koffler Roman" w:date="2018-05-25T16:07:00Z">
                  <w:rPr>
                    <w:del w:id="34890" w:author="Koffler Roman" w:date="2018-04-19T17:44:00Z"/>
                  </w:rPr>
                </w:rPrChange>
              </w:rPr>
              <w:pPrChange w:id="34891" w:author="Koffler Roman" w:date="2018-05-25T14:14:00Z">
                <w:pPr>
                  <w:jc w:val="right"/>
                </w:pPr>
              </w:pPrChange>
            </w:pPr>
            <w:del w:id="34892" w:author="Koffler Roman" w:date="2018-04-19T17:44:00Z">
              <w:r w:rsidRPr="00D10927" w:rsidDel="00AA2CC5">
                <w:rPr>
                  <w:rFonts w:ascii="Arial" w:hAnsi="Arial" w:cs="Arial"/>
                  <w:rPrChange w:id="34893" w:author="Koffler Roman" w:date="2018-05-25T16:07:00Z">
                    <w:rPr/>
                  </w:rPrChange>
                </w:rPr>
                <w:delText>0</w:delText>
              </w:r>
            </w:del>
          </w:p>
        </w:tc>
      </w:tr>
      <w:tr w:rsidR="00C4756D" w:rsidRPr="00D10927" w:rsidDel="00AA2CC5" w14:paraId="60F04729" w14:textId="77777777" w:rsidTr="00C4756D">
        <w:tblPrEx>
          <w:tblPrExChange w:id="34894" w:author="Koffler Roman" w:date="2018-05-25T14:18:00Z">
            <w:tblPrEx>
              <w:tblW w:w="9240" w:type="dxa"/>
            </w:tblPrEx>
          </w:tblPrExChange>
        </w:tblPrEx>
        <w:trPr>
          <w:trHeight w:val="240"/>
          <w:del w:id="34895" w:author="Koffler Roman" w:date="2018-04-19T17:44:00Z"/>
          <w:trPrChange w:id="34896"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4897" w:author="Koffler Roman" w:date="2018-05-25T14:18:00Z">
              <w:tcPr>
                <w:tcW w:w="2339" w:type="dxa"/>
                <w:gridSpan w:val="3"/>
                <w:tcBorders>
                  <w:top w:val="nil"/>
                  <w:left w:val="nil"/>
                  <w:bottom w:val="nil"/>
                  <w:right w:val="nil"/>
                </w:tcBorders>
                <w:shd w:val="clear" w:color="auto" w:fill="auto"/>
                <w:vAlign w:val="bottom"/>
                <w:hideMark/>
              </w:tcPr>
            </w:tcPrChange>
          </w:tcPr>
          <w:p w14:paraId="3CE7DA40" w14:textId="11F57303" w:rsidR="004443EB" w:rsidRPr="00D10927" w:rsidDel="00AA2CC5" w:rsidRDefault="004443EB">
            <w:pPr>
              <w:pStyle w:val="odstavec"/>
              <w:rPr>
                <w:del w:id="34898" w:author="Koffler Roman" w:date="2018-04-19T17:44:00Z"/>
                <w:rFonts w:ascii="Arial" w:hAnsi="Arial" w:cs="Arial"/>
                <w:rPrChange w:id="34899" w:author="Koffler Roman" w:date="2018-05-25T16:07:00Z">
                  <w:rPr>
                    <w:del w:id="34900" w:author="Koffler Roman" w:date="2018-04-19T17:44:00Z"/>
                  </w:rPr>
                </w:rPrChange>
              </w:rPr>
              <w:pPrChange w:id="34901"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4902" w:author="Koffler Roman" w:date="2018-05-25T14:18:00Z">
              <w:tcPr>
                <w:tcW w:w="601" w:type="dxa"/>
                <w:tcBorders>
                  <w:top w:val="nil"/>
                  <w:left w:val="nil"/>
                  <w:bottom w:val="nil"/>
                  <w:right w:val="nil"/>
                </w:tcBorders>
                <w:shd w:val="clear" w:color="auto" w:fill="auto"/>
                <w:noWrap/>
                <w:vAlign w:val="bottom"/>
                <w:hideMark/>
              </w:tcPr>
            </w:tcPrChange>
          </w:tcPr>
          <w:p w14:paraId="25ACA03E" w14:textId="1049FA75" w:rsidR="004443EB" w:rsidRPr="00D10927" w:rsidDel="00AA2CC5" w:rsidRDefault="004443EB">
            <w:pPr>
              <w:pStyle w:val="odstavec"/>
              <w:rPr>
                <w:del w:id="34903" w:author="Koffler Roman" w:date="2018-04-19T17:44:00Z"/>
                <w:rFonts w:ascii="Arial" w:hAnsi="Arial" w:cs="Arial"/>
                <w:rPrChange w:id="34904" w:author="Koffler Roman" w:date="2018-05-25T16:07:00Z">
                  <w:rPr>
                    <w:del w:id="34905" w:author="Koffler Roman" w:date="2018-04-19T17:44:00Z"/>
                  </w:rPr>
                </w:rPrChange>
              </w:rPr>
              <w:pPrChange w:id="34906" w:author="Koffler Roman" w:date="2018-05-25T14:14:00Z">
                <w:pPr/>
              </w:pPrChange>
            </w:pPr>
          </w:p>
        </w:tc>
        <w:tc>
          <w:tcPr>
            <w:tcW w:w="640" w:type="dxa"/>
            <w:tcBorders>
              <w:top w:val="nil"/>
              <w:left w:val="nil"/>
              <w:bottom w:val="nil"/>
              <w:right w:val="nil"/>
            </w:tcBorders>
            <w:shd w:val="clear" w:color="auto" w:fill="auto"/>
            <w:noWrap/>
            <w:vAlign w:val="bottom"/>
            <w:hideMark/>
            <w:tcPrChange w:id="34907" w:author="Koffler Roman" w:date="2018-05-25T14:18:00Z">
              <w:tcPr>
                <w:tcW w:w="640" w:type="dxa"/>
                <w:gridSpan w:val="2"/>
                <w:tcBorders>
                  <w:top w:val="nil"/>
                  <w:left w:val="nil"/>
                  <w:bottom w:val="nil"/>
                  <w:right w:val="nil"/>
                </w:tcBorders>
                <w:shd w:val="clear" w:color="auto" w:fill="auto"/>
                <w:noWrap/>
                <w:vAlign w:val="bottom"/>
                <w:hideMark/>
              </w:tcPr>
            </w:tcPrChange>
          </w:tcPr>
          <w:p w14:paraId="6A8C3FF0" w14:textId="011A0F1C" w:rsidR="004443EB" w:rsidRPr="00D10927" w:rsidDel="00AA2CC5" w:rsidRDefault="004443EB">
            <w:pPr>
              <w:pStyle w:val="odstavec"/>
              <w:rPr>
                <w:del w:id="34908" w:author="Koffler Roman" w:date="2018-04-19T17:44:00Z"/>
                <w:rFonts w:ascii="Arial" w:hAnsi="Arial" w:cs="Arial"/>
                <w:rPrChange w:id="34909" w:author="Koffler Roman" w:date="2018-05-25T16:07:00Z">
                  <w:rPr>
                    <w:del w:id="34910" w:author="Koffler Roman" w:date="2018-04-19T17:44:00Z"/>
                  </w:rPr>
                </w:rPrChange>
              </w:rPr>
              <w:pPrChange w:id="34911"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4912" w:author="Koffler Roman" w:date="2018-05-25T14:18:00Z">
              <w:tcPr>
                <w:tcW w:w="1020" w:type="dxa"/>
                <w:gridSpan w:val="2"/>
                <w:tcBorders>
                  <w:top w:val="nil"/>
                  <w:left w:val="nil"/>
                  <w:bottom w:val="nil"/>
                  <w:right w:val="nil"/>
                </w:tcBorders>
                <w:shd w:val="clear" w:color="auto" w:fill="auto"/>
                <w:noWrap/>
                <w:vAlign w:val="bottom"/>
                <w:hideMark/>
              </w:tcPr>
            </w:tcPrChange>
          </w:tcPr>
          <w:p w14:paraId="217DDD17" w14:textId="5FC245EA" w:rsidR="004443EB" w:rsidRPr="00D10927" w:rsidDel="00AA2CC5" w:rsidRDefault="004443EB">
            <w:pPr>
              <w:pStyle w:val="odstavec"/>
              <w:rPr>
                <w:del w:id="34913" w:author="Koffler Roman" w:date="2018-04-19T17:44:00Z"/>
                <w:rFonts w:ascii="Arial" w:hAnsi="Arial" w:cs="Arial"/>
                <w:rPrChange w:id="34914" w:author="Koffler Roman" w:date="2018-05-25T16:07:00Z">
                  <w:rPr>
                    <w:del w:id="34915" w:author="Koffler Roman" w:date="2018-04-19T17:44:00Z"/>
                  </w:rPr>
                </w:rPrChange>
              </w:rPr>
              <w:pPrChange w:id="34916"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4917" w:author="Koffler Roman" w:date="2018-05-25T14:18:00Z">
              <w:tcPr>
                <w:tcW w:w="1160" w:type="dxa"/>
                <w:gridSpan w:val="2"/>
                <w:tcBorders>
                  <w:top w:val="nil"/>
                  <w:left w:val="nil"/>
                  <w:bottom w:val="nil"/>
                  <w:right w:val="nil"/>
                </w:tcBorders>
                <w:shd w:val="clear" w:color="auto" w:fill="auto"/>
                <w:vAlign w:val="bottom"/>
                <w:hideMark/>
              </w:tcPr>
            </w:tcPrChange>
          </w:tcPr>
          <w:p w14:paraId="74977B57" w14:textId="31F55802" w:rsidR="004443EB" w:rsidRPr="00D10927" w:rsidDel="00AA2CC5" w:rsidRDefault="004443EB">
            <w:pPr>
              <w:pStyle w:val="odstavec"/>
              <w:rPr>
                <w:del w:id="34918" w:author="Koffler Roman" w:date="2018-04-19T17:44:00Z"/>
                <w:rFonts w:ascii="Arial" w:hAnsi="Arial" w:cs="Arial"/>
                <w:rPrChange w:id="34919" w:author="Koffler Roman" w:date="2018-05-25T16:07:00Z">
                  <w:rPr>
                    <w:del w:id="34920" w:author="Koffler Roman" w:date="2018-04-19T17:44:00Z"/>
                  </w:rPr>
                </w:rPrChange>
              </w:rPr>
              <w:pPrChange w:id="34921" w:author="Koffler Roman" w:date="2018-05-25T14:14:00Z">
                <w:pPr>
                  <w:jc w:val="right"/>
                </w:pPr>
              </w:pPrChange>
            </w:pPr>
            <w:del w:id="34922" w:author="Koffler Roman" w:date="2018-04-19T17:44:00Z">
              <w:r w:rsidRPr="00D10927" w:rsidDel="00AA2CC5">
                <w:rPr>
                  <w:rFonts w:ascii="Arial" w:hAnsi="Arial" w:cs="Arial"/>
                  <w:rPrChange w:id="34923"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924" w:author="Koffler Roman" w:date="2018-05-25T14:18:00Z">
              <w:tcPr>
                <w:tcW w:w="1160" w:type="dxa"/>
                <w:gridSpan w:val="2"/>
                <w:tcBorders>
                  <w:top w:val="nil"/>
                  <w:left w:val="nil"/>
                  <w:bottom w:val="nil"/>
                  <w:right w:val="nil"/>
                </w:tcBorders>
                <w:shd w:val="clear" w:color="auto" w:fill="auto"/>
                <w:vAlign w:val="bottom"/>
                <w:hideMark/>
              </w:tcPr>
            </w:tcPrChange>
          </w:tcPr>
          <w:p w14:paraId="7263BD73" w14:textId="666C6F3E" w:rsidR="004443EB" w:rsidRPr="00D10927" w:rsidDel="00AA2CC5" w:rsidRDefault="004443EB">
            <w:pPr>
              <w:pStyle w:val="odstavec"/>
              <w:rPr>
                <w:del w:id="34925" w:author="Koffler Roman" w:date="2018-04-19T17:44:00Z"/>
                <w:rFonts w:ascii="Arial" w:hAnsi="Arial" w:cs="Arial"/>
                <w:rPrChange w:id="34926" w:author="Koffler Roman" w:date="2018-05-25T16:07:00Z">
                  <w:rPr>
                    <w:del w:id="34927" w:author="Koffler Roman" w:date="2018-04-19T17:44:00Z"/>
                  </w:rPr>
                </w:rPrChange>
              </w:rPr>
              <w:pPrChange w:id="34928" w:author="Koffler Roman" w:date="2018-05-25T14:14:00Z">
                <w:pPr>
                  <w:jc w:val="right"/>
                </w:pPr>
              </w:pPrChange>
            </w:pPr>
            <w:del w:id="34929" w:author="Koffler Roman" w:date="2018-04-19T17:44:00Z">
              <w:r w:rsidRPr="00D10927" w:rsidDel="00AA2CC5">
                <w:rPr>
                  <w:rFonts w:ascii="Arial" w:hAnsi="Arial" w:cs="Arial"/>
                  <w:rPrChange w:id="34930"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931" w:author="Koffler Roman" w:date="2018-05-25T14:18:00Z">
              <w:tcPr>
                <w:tcW w:w="1160" w:type="dxa"/>
                <w:gridSpan w:val="2"/>
                <w:tcBorders>
                  <w:top w:val="nil"/>
                  <w:left w:val="nil"/>
                  <w:bottom w:val="nil"/>
                  <w:right w:val="nil"/>
                </w:tcBorders>
                <w:shd w:val="clear" w:color="auto" w:fill="auto"/>
                <w:vAlign w:val="bottom"/>
                <w:hideMark/>
              </w:tcPr>
            </w:tcPrChange>
          </w:tcPr>
          <w:p w14:paraId="7767E6ED" w14:textId="07EFA14D" w:rsidR="004443EB" w:rsidRPr="00D10927" w:rsidDel="00AA2CC5" w:rsidRDefault="004443EB">
            <w:pPr>
              <w:pStyle w:val="odstavec"/>
              <w:rPr>
                <w:del w:id="34932" w:author="Koffler Roman" w:date="2018-04-19T17:44:00Z"/>
                <w:rFonts w:ascii="Arial" w:hAnsi="Arial" w:cs="Arial"/>
                <w:rPrChange w:id="34933" w:author="Koffler Roman" w:date="2018-05-25T16:07:00Z">
                  <w:rPr>
                    <w:del w:id="34934" w:author="Koffler Roman" w:date="2018-04-19T17:44:00Z"/>
                  </w:rPr>
                </w:rPrChange>
              </w:rPr>
              <w:pPrChange w:id="34935" w:author="Koffler Roman" w:date="2018-05-25T14:14:00Z">
                <w:pPr>
                  <w:jc w:val="right"/>
                </w:pPr>
              </w:pPrChange>
            </w:pPr>
            <w:del w:id="34936" w:author="Koffler Roman" w:date="2018-04-19T17:44:00Z">
              <w:r w:rsidRPr="00D10927" w:rsidDel="00AA2CC5">
                <w:rPr>
                  <w:rFonts w:ascii="Arial" w:hAnsi="Arial" w:cs="Arial"/>
                  <w:rPrChange w:id="34937"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4938" w:author="Koffler Roman" w:date="2018-05-25T14:18:00Z">
              <w:tcPr>
                <w:tcW w:w="1160" w:type="dxa"/>
                <w:gridSpan w:val="2"/>
                <w:tcBorders>
                  <w:top w:val="nil"/>
                  <w:left w:val="nil"/>
                  <w:bottom w:val="nil"/>
                  <w:right w:val="nil"/>
                </w:tcBorders>
                <w:shd w:val="clear" w:color="auto" w:fill="auto"/>
                <w:vAlign w:val="bottom"/>
                <w:hideMark/>
              </w:tcPr>
            </w:tcPrChange>
          </w:tcPr>
          <w:p w14:paraId="6812FF91" w14:textId="527502FF" w:rsidR="004443EB" w:rsidRPr="00D10927" w:rsidDel="00AA2CC5" w:rsidRDefault="004443EB">
            <w:pPr>
              <w:pStyle w:val="odstavec"/>
              <w:rPr>
                <w:del w:id="34939" w:author="Koffler Roman" w:date="2018-04-19T17:44:00Z"/>
                <w:rFonts w:ascii="Arial" w:hAnsi="Arial" w:cs="Arial"/>
                <w:rPrChange w:id="34940" w:author="Koffler Roman" w:date="2018-05-25T16:07:00Z">
                  <w:rPr>
                    <w:del w:id="34941" w:author="Koffler Roman" w:date="2018-04-19T17:44:00Z"/>
                  </w:rPr>
                </w:rPrChange>
              </w:rPr>
              <w:pPrChange w:id="34942" w:author="Koffler Roman" w:date="2018-05-25T14:14:00Z">
                <w:pPr>
                  <w:jc w:val="right"/>
                </w:pPr>
              </w:pPrChange>
            </w:pPr>
            <w:del w:id="34943" w:author="Koffler Roman" w:date="2018-04-19T17:44:00Z">
              <w:r w:rsidRPr="00D10927" w:rsidDel="00AA2CC5">
                <w:rPr>
                  <w:rFonts w:ascii="Arial" w:hAnsi="Arial" w:cs="Arial"/>
                  <w:rPrChange w:id="34944" w:author="Koffler Roman" w:date="2018-05-25T16:07:00Z">
                    <w:rPr/>
                  </w:rPrChange>
                </w:rPr>
                <w:delText>0</w:delText>
              </w:r>
            </w:del>
          </w:p>
        </w:tc>
      </w:tr>
      <w:tr w:rsidR="00C4756D" w:rsidRPr="00D10927" w:rsidDel="00AA2CC5" w14:paraId="1480BA37" w14:textId="77777777" w:rsidTr="00C4756D">
        <w:trPr>
          <w:trHeight w:val="240"/>
          <w:del w:id="34945" w:author="Koffler Roman" w:date="2018-04-19T17:44:00Z"/>
        </w:trPr>
        <w:tc>
          <w:tcPr>
            <w:tcW w:w="2339" w:type="dxa"/>
            <w:tcBorders>
              <w:top w:val="nil"/>
              <w:left w:val="nil"/>
              <w:bottom w:val="nil"/>
              <w:right w:val="nil"/>
            </w:tcBorders>
            <w:shd w:val="clear" w:color="auto" w:fill="auto"/>
            <w:vAlign w:val="bottom"/>
            <w:hideMark/>
          </w:tcPr>
          <w:p w14:paraId="19033B8A" w14:textId="316FA475" w:rsidR="004443EB" w:rsidRPr="00D10927" w:rsidDel="00AA2CC5" w:rsidRDefault="004443EB">
            <w:pPr>
              <w:pStyle w:val="odstavec"/>
              <w:rPr>
                <w:del w:id="34946" w:author="Koffler Roman" w:date="2018-04-19T17:44:00Z"/>
                <w:rFonts w:ascii="Arial" w:hAnsi="Arial" w:cs="Arial"/>
                <w:rPrChange w:id="34947" w:author="Koffler Roman" w:date="2018-05-25T16:07:00Z">
                  <w:rPr>
                    <w:del w:id="34948" w:author="Koffler Roman" w:date="2018-04-19T17:44:00Z"/>
                  </w:rPr>
                </w:rPrChange>
              </w:rPr>
              <w:pPrChange w:id="34949"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2C0FD64E" w14:textId="2304E0C4" w:rsidR="004443EB" w:rsidRPr="00D10927" w:rsidDel="00AA2CC5" w:rsidRDefault="004443EB">
            <w:pPr>
              <w:pStyle w:val="odstavec"/>
              <w:rPr>
                <w:del w:id="34950" w:author="Koffler Roman" w:date="2018-04-19T17:44:00Z"/>
                <w:rFonts w:ascii="Arial" w:hAnsi="Arial" w:cs="Arial"/>
                <w:rPrChange w:id="34951" w:author="Koffler Roman" w:date="2018-05-25T16:07:00Z">
                  <w:rPr>
                    <w:del w:id="34952" w:author="Koffler Roman" w:date="2018-04-19T17:44:00Z"/>
                  </w:rPr>
                </w:rPrChange>
              </w:rPr>
              <w:pPrChange w:id="34953" w:author="Koffler Roman" w:date="2018-05-25T14:14:00Z">
                <w:pPr/>
              </w:pPrChange>
            </w:pPr>
          </w:p>
        </w:tc>
        <w:tc>
          <w:tcPr>
            <w:tcW w:w="640" w:type="dxa"/>
            <w:tcBorders>
              <w:top w:val="nil"/>
              <w:left w:val="nil"/>
              <w:bottom w:val="nil"/>
              <w:right w:val="nil"/>
            </w:tcBorders>
            <w:shd w:val="clear" w:color="auto" w:fill="auto"/>
            <w:noWrap/>
            <w:vAlign w:val="bottom"/>
            <w:hideMark/>
          </w:tcPr>
          <w:p w14:paraId="769D3883" w14:textId="0D2F84E4" w:rsidR="004443EB" w:rsidRPr="00D10927" w:rsidDel="00AA2CC5" w:rsidRDefault="004443EB">
            <w:pPr>
              <w:pStyle w:val="odstavec"/>
              <w:rPr>
                <w:del w:id="34954" w:author="Koffler Roman" w:date="2018-04-19T17:44:00Z"/>
                <w:rFonts w:ascii="Arial" w:hAnsi="Arial" w:cs="Arial"/>
                <w:rPrChange w:id="34955" w:author="Koffler Roman" w:date="2018-05-25T16:07:00Z">
                  <w:rPr>
                    <w:del w:id="34956" w:author="Koffler Roman" w:date="2018-04-19T17:44:00Z"/>
                  </w:rPr>
                </w:rPrChange>
              </w:rPr>
              <w:pPrChange w:id="34957"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088DF30D" w14:textId="7309CF74" w:rsidR="004443EB" w:rsidRPr="00D10927" w:rsidDel="00AA2CC5" w:rsidRDefault="004443EB">
            <w:pPr>
              <w:pStyle w:val="odstavec"/>
              <w:rPr>
                <w:del w:id="34958" w:author="Koffler Roman" w:date="2018-04-19T17:44:00Z"/>
                <w:rFonts w:ascii="Arial" w:hAnsi="Arial" w:cs="Arial"/>
                <w:rPrChange w:id="34959" w:author="Koffler Roman" w:date="2018-05-25T16:07:00Z">
                  <w:rPr>
                    <w:del w:id="34960" w:author="Koffler Roman" w:date="2018-04-19T17:44:00Z"/>
                  </w:rPr>
                </w:rPrChange>
              </w:rPr>
              <w:pPrChange w:id="34961"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48B1FE22" w14:textId="788C8A45" w:rsidR="004443EB" w:rsidRPr="00D10927" w:rsidDel="00AA2CC5" w:rsidRDefault="004443EB">
            <w:pPr>
              <w:pStyle w:val="odstavec"/>
              <w:rPr>
                <w:del w:id="34962" w:author="Koffler Roman" w:date="2018-04-19T17:44:00Z"/>
                <w:rFonts w:ascii="Arial" w:hAnsi="Arial" w:cs="Arial"/>
                <w:rPrChange w:id="34963" w:author="Koffler Roman" w:date="2018-05-25T16:07:00Z">
                  <w:rPr>
                    <w:del w:id="34964" w:author="Koffler Roman" w:date="2018-04-19T17:44:00Z"/>
                  </w:rPr>
                </w:rPrChange>
              </w:rPr>
              <w:pPrChange w:id="34965" w:author="Koffler Roman" w:date="2018-05-25T14:14:00Z">
                <w:pPr>
                  <w:jc w:val="right"/>
                </w:pPr>
              </w:pPrChange>
            </w:pPr>
            <w:del w:id="34966" w:author="Koffler Roman" w:date="2018-04-19T17:44:00Z">
              <w:r w:rsidRPr="00D10927" w:rsidDel="00AA2CC5">
                <w:rPr>
                  <w:rFonts w:ascii="Arial" w:hAnsi="Arial" w:cs="Arial"/>
                  <w:rPrChange w:id="34967"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6F6F31F8" w14:textId="43D66A81" w:rsidR="004443EB" w:rsidRPr="00D10927" w:rsidDel="00AA2CC5" w:rsidRDefault="004443EB">
            <w:pPr>
              <w:pStyle w:val="odstavec"/>
              <w:rPr>
                <w:del w:id="34968" w:author="Koffler Roman" w:date="2018-04-19T17:44:00Z"/>
                <w:rFonts w:ascii="Arial" w:hAnsi="Arial" w:cs="Arial"/>
                <w:rPrChange w:id="34969" w:author="Koffler Roman" w:date="2018-05-25T16:07:00Z">
                  <w:rPr>
                    <w:del w:id="34970" w:author="Koffler Roman" w:date="2018-04-19T17:44:00Z"/>
                  </w:rPr>
                </w:rPrChange>
              </w:rPr>
              <w:pPrChange w:id="34971" w:author="Koffler Roman" w:date="2018-05-25T14:14:00Z">
                <w:pPr>
                  <w:jc w:val="right"/>
                </w:pPr>
              </w:pPrChange>
            </w:pPr>
            <w:del w:id="34972" w:author="Koffler Roman" w:date="2018-04-19T17:44:00Z">
              <w:r w:rsidRPr="00D10927" w:rsidDel="00AA2CC5">
                <w:rPr>
                  <w:rFonts w:ascii="Arial" w:hAnsi="Arial" w:cs="Arial"/>
                  <w:rPrChange w:id="34973"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17DCEC36" w14:textId="64A63FC6" w:rsidR="004443EB" w:rsidRPr="00D10927" w:rsidDel="00AA2CC5" w:rsidRDefault="004443EB">
            <w:pPr>
              <w:pStyle w:val="odstavec"/>
              <w:rPr>
                <w:del w:id="34974" w:author="Koffler Roman" w:date="2018-04-19T17:44:00Z"/>
                <w:rFonts w:ascii="Arial" w:hAnsi="Arial" w:cs="Arial"/>
                <w:rPrChange w:id="34975" w:author="Koffler Roman" w:date="2018-05-25T16:07:00Z">
                  <w:rPr>
                    <w:del w:id="34976" w:author="Koffler Roman" w:date="2018-04-19T17:44:00Z"/>
                  </w:rPr>
                </w:rPrChange>
              </w:rPr>
              <w:pPrChange w:id="34977" w:author="Koffler Roman" w:date="2018-05-25T14:14:00Z">
                <w:pPr>
                  <w:jc w:val="right"/>
                </w:pPr>
              </w:pPrChange>
            </w:pPr>
            <w:del w:id="34978" w:author="Koffler Roman" w:date="2018-04-19T17:44:00Z">
              <w:r w:rsidRPr="00D10927" w:rsidDel="00AA2CC5">
                <w:rPr>
                  <w:rFonts w:ascii="Arial" w:hAnsi="Arial" w:cs="Arial"/>
                  <w:rPrChange w:id="34979"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115E8380" w14:textId="0F3F69E7" w:rsidR="004443EB" w:rsidRPr="00D10927" w:rsidDel="00AA2CC5" w:rsidRDefault="004443EB">
            <w:pPr>
              <w:pStyle w:val="odstavec"/>
              <w:rPr>
                <w:del w:id="34980" w:author="Koffler Roman" w:date="2018-04-19T17:44:00Z"/>
                <w:rFonts w:ascii="Arial" w:hAnsi="Arial" w:cs="Arial"/>
                <w:rPrChange w:id="34981" w:author="Koffler Roman" w:date="2018-05-25T16:07:00Z">
                  <w:rPr>
                    <w:del w:id="34982" w:author="Koffler Roman" w:date="2018-04-19T17:44:00Z"/>
                  </w:rPr>
                </w:rPrChange>
              </w:rPr>
              <w:pPrChange w:id="34983" w:author="Koffler Roman" w:date="2018-05-25T14:14:00Z">
                <w:pPr>
                  <w:jc w:val="right"/>
                </w:pPr>
              </w:pPrChange>
            </w:pPr>
            <w:del w:id="34984" w:author="Koffler Roman" w:date="2018-04-19T17:44:00Z">
              <w:r w:rsidRPr="00D10927" w:rsidDel="00AA2CC5">
                <w:rPr>
                  <w:rFonts w:ascii="Arial" w:hAnsi="Arial" w:cs="Arial"/>
                  <w:rPrChange w:id="34985" w:author="Koffler Roman" w:date="2018-05-25T16:07:00Z">
                    <w:rPr/>
                  </w:rPrChange>
                </w:rPr>
                <w:delText>0</w:delText>
              </w:r>
            </w:del>
          </w:p>
        </w:tc>
      </w:tr>
      <w:tr w:rsidR="00C4756D" w:rsidRPr="00D10927" w:rsidDel="00AA2CC5" w14:paraId="7CE6E5AE" w14:textId="77777777" w:rsidTr="00C4756D">
        <w:tblPrEx>
          <w:tblPrExChange w:id="34986" w:author="Koffler Roman" w:date="2018-05-25T14:18:00Z">
            <w:tblPrEx>
              <w:tblW w:w="9240" w:type="dxa"/>
            </w:tblPrEx>
          </w:tblPrExChange>
        </w:tblPrEx>
        <w:trPr>
          <w:trHeight w:val="480"/>
          <w:del w:id="34987" w:author="Koffler Roman" w:date="2018-04-19T17:44:00Z"/>
          <w:trPrChange w:id="34988" w:author="Koffler Roman" w:date="2018-05-25T14:18:00Z">
            <w:trPr>
              <w:gridBefore w:val="1"/>
              <w:trHeight w:val="480"/>
            </w:trPr>
          </w:trPrChange>
        </w:trPr>
        <w:tc>
          <w:tcPr>
            <w:tcW w:w="2339" w:type="dxa"/>
            <w:tcBorders>
              <w:top w:val="nil"/>
              <w:left w:val="nil"/>
              <w:bottom w:val="nil"/>
              <w:right w:val="nil"/>
            </w:tcBorders>
            <w:shd w:val="clear" w:color="auto" w:fill="auto"/>
            <w:vAlign w:val="bottom"/>
            <w:hideMark/>
            <w:tcPrChange w:id="34989" w:author="Koffler Roman" w:date="2018-05-25T14:18:00Z">
              <w:tcPr>
                <w:tcW w:w="2339" w:type="dxa"/>
                <w:gridSpan w:val="3"/>
                <w:tcBorders>
                  <w:top w:val="nil"/>
                  <w:left w:val="nil"/>
                  <w:bottom w:val="nil"/>
                  <w:right w:val="nil"/>
                </w:tcBorders>
                <w:shd w:val="clear" w:color="auto" w:fill="auto"/>
                <w:vAlign w:val="bottom"/>
                <w:hideMark/>
              </w:tcPr>
            </w:tcPrChange>
          </w:tcPr>
          <w:p w14:paraId="587D7BF7" w14:textId="58D4EA6A" w:rsidR="004443EB" w:rsidRPr="00D10927" w:rsidDel="00AA2CC5" w:rsidRDefault="004443EB">
            <w:pPr>
              <w:pStyle w:val="odstavec"/>
              <w:rPr>
                <w:del w:id="34990" w:author="Koffler Roman" w:date="2018-04-19T17:44:00Z"/>
                <w:rFonts w:ascii="Arial" w:hAnsi="Arial" w:cs="Arial"/>
                <w:rPrChange w:id="34991" w:author="Koffler Roman" w:date="2018-05-25T16:07:00Z">
                  <w:rPr>
                    <w:del w:id="34992" w:author="Koffler Roman" w:date="2018-04-19T17:44:00Z"/>
                  </w:rPr>
                </w:rPrChange>
              </w:rPr>
              <w:pPrChange w:id="34993" w:author="Koffler Roman" w:date="2018-05-25T14:14:00Z">
                <w:pPr/>
              </w:pPrChange>
            </w:pPr>
            <w:del w:id="34994" w:author="Koffler Roman" w:date="2018-04-19T17:44:00Z">
              <w:r w:rsidRPr="00D10927" w:rsidDel="00AA2CC5">
                <w:rPr>
                  <w:rFonts w:ascii="Arial" w:hAnsi="Arial" w:cs="Arial"/>
                  <w:rPrChange w:id="34995" w:author="Koffler Roman" w:date="2018-05-25T16:07:00Z">
                    <w:rPr/>
                  </w:rPrChange>
                </w:rPr>
                <w:delText>Krátkodobé finančné výpomoci, z toho:</w:delText>
              </w:r>
            </w:del>
          </w:p>
        </w:tc>
        <w:tc>
          <w:tcPr>
            <w:tcW w:w="601" w:type="dxa"/>
            <w:tcBorders>
              <w:top w:val="nil"/>
              <w:left w:val="nil"/>
              <w:bottom w:val="nil"/>
              <w:right w:val="nil"/>
            </w:tcBorders>
            <w:shd w:val="clear" w:color="auto" w:fill="auto"/>
            <w:noWrap/>
            <w:vAlign w:val="bottom"/>
            <w:hideMark/>
            <w:tcPrChange w:id="34996" w:author="Koffler Roman" w:date="2018-05-25T14:18:00Z">
              <w:tcPr>
                <w:tcW w:w="601" w:type="dxa"/>
                <w:tcBorders>
                  <w:top w:val="nil"/>
                  <w:left w:val="nil"/>
                  <w:bottom w:val="nil"/>
                  <w:right w:val="nil"/>
                </w:tcBorders>
                <w:shd w:val="clear" w:color="auto" w:fill="auto"/>
                <w:noWrap/>
                <w:vAlign w:val="bottom"/>
                <w:hideMark/>
              </w:tcPr>
            </w:tcPrChange>
          </w:tcPr>
          <w:p w14:paraId="61099569" w14:textId="7B31BEF1" w:rsidR="004443EB" w:rsidRPr="00D10927" w:rsidDel="00AA2CC5" w:rsidRDefault="004443EB">
            <w:pPr>
              <w:pStyle w:val="odstavec"/>
              <w:rPr>
                <w:del w:id="34997" w:author="Koffler Roman" w:date="2018-04-19T17:44:00Z"/>
                <w:rFonts w:ascii="Arial" w:hAnsi="Arial" w:cs="Arial"/>
                <w:rPrChange w:id="34998" w:author="Koffler Roman" w:date="2018-05-25T16:07:00Z">
                  <w:rPr>
                    <w:del w:id="34999" w:author="Koffler Roman" w:date="2018-04-19T17:44:00Z"/>
                  </w:rPr>
                </w:rPrChange>
              </w:rPr>
              <w:pPrChange w:id="35000" w:author="Koffler Roman" w:date="2018-05-25T14:14:00Z">
                <w:pPr/>
              </w:pPrChange>
            </w:pPr>
          </w:p>
        </w:tc>
        <w:tc>
          <w:tcPr>
            <w:tcW w:w="640" w:type="dxa"/>
            <w:tcBorders>
              <w:top w:val="nil"/>
              <w:left w:val="nil"/>
              <w:bottom w:val="nil"/>
              <w:right w:val="nil"/>
            </w:tcBorders>
            <w:shd w:val="clear" w:color="auto" w:fill="auto"/>
            <w:noWrap/>
            <w:vAlign w:val="bottom"/>
            <w:hideMark/>
            <w:tcPrChange w:id="35001" w:author="Koffler Roman" w:date="2018-05-25T14:18:00Z">
              <w:tcPr>
                <w:tcW w:w="640" w:type="dxa"/>
                <w:gridSpan w:val="2"/>
                <w:tcBorders>
                  <w:top w:val="nil"/>
                  <w:left w:val="nil"/>
                  <w:bottom w:val="nil"/>
                  <w:right w:val="nil"/>
                </w:tcBorders>
                <w:shd w:val="clear" w:color="auto" w:fill="auto"/>
                <w:noWrap/>
                <w:vAlign w:val="bottom"/>
                <w:hideMark/>
              </w:tcPr>
            </w:tcPrChange>
          </w:tcPr>
          <w:p w14:paraId="47B5BF73" w14:textId="3E772CF8" w:rsidR="004443EB" w:rsidRPr="00D10927" w:rsidDel="00AA2CC5" w:rsidRDefault="004443EB">
            <w:pPr>
              <w:pStyle w:val="odstavec"/>
              <w:rPr>
                <w:del w:id="35002" w:author="Koffler Roman" w:date="2018-04-19T17:44:00Z"/>
                <w:rFonts w:ascii="Arial" w:hAnsi="Arial" w:cs="Arial"/>
                <w:rPrChange w:id="35003" w:author="Koffler Roman" w:date="2018-05-25T16:07:00Z">
                  <w:rPr>
                    <w:del w:id="35004" w:author="Koffler Roman" w:date="2018-04-19T17:44:00Z"/>
                  </w:rPr>
                </w:rPrChange>
              </w:rPr>
              <w:pPrChange w:id="35005" w:author="Koffler Roman" w:date="2018-05-25T14:14:00Z">
                <w:pPr/>
              </w:pPrChange>
            </w:pPr>
          </w:p>
        </w:tc>
        <w:tc>
          <w:tcPr>
            <w:tcW w:w="1020" w:type="dxa"/>
            <w:tcBorders>
              <w:top w:val="nil"/>
              <w:left w:val="nil"/>
              <w:bottom w:val="nil"/>
              <w:right w:val="nil"/>
            </w:tcBorders>
            <w:shd w:val="clear" w:color="auto" w:fill="auto"/>
            <w:noWrap/>
            <w:vAlign w:val="bottom"/>
            <w:hideMark/>
            <w:tcPrChange w:id="35006" w:author="Koffler Roman" w:date="2018-05-25T14:18:00Z">
              <w:tcPr>
                <w:tcW w:w="1020" w:type="dxa"/>
                <w:gridSpan w:val="2"/>
                <w:tcBorders>
                  <w:top w:val="nil"/>
                  <w:left w:val="nil"/>
                  <w:bottom w:val="nil"/>
                  <w:right w:val="nil"/>
                </w:tcBorders>
                <w:shd w:val="clear" w:color="auto" w:fill="auto"/>
                <w:noWrap/>
                <w:vAlign w:val="bottom"/>
                <w:hideMark/>
              </w:tcPr>
            </w:tcPrChange>
          </w:tcPr>
          <w:p w14:paraId="227E849B" w14:textId="7D050506" w:rsidR="004443EB" w:rsidRPr="00D10927" w:rsidDel="00AA2CC5" w:rsidRDefault="004443EB">
            <w:pPr>
              <w:pStyle w:val="odstavec"/>
              <w:rPr>
                <w:del w:id="35007" w:author="Koffler Roman" w:date="2018-04-19T17:44:00Z"/>
                <w:rFonts w:ascii="Arial" w:hAnsi="Arial" w:cs="Arial"/>
                <w:rPrChange w:id="35008" w:author="Koffler Roman" w:date="2018-05-25T16:07:00Z">
                  <w:rPr>
                    <w:del w:id="35009" w:author="Koffler Roman" w:date="2018-04-19T17:44:00Z"/>
                  </w:rPr>
                </w:rPrChange>
              </w:rPr>
              <w:pPrChange w:id="35010" w:author="Koffler Roman" w:date="2018-05-25T14:14:00Z">
                <w:pPr/>
              </w:pPrChange>
            </w:pPr>
          </w:p>
        </w:tc>
        <w:tc>
          <w:tcPr>
            <w:tcW w:w="1160" w:type="dxa"/>
            <w:tcBorders>
              <w:top w:val="nil"/>
              <w:left w:val="nil"/>
              <w:bottom w:val="nil"/>
              <w:right w:val="nil"/>
            </w:tcBorders>
            <w:shd w:val="clear" w:color="auto" w:fill="auto"/>
            <w:noWrap/>
            <w:vAlign w:val="bottom"/>
            <w:hideMark/>
            <w:tcPrChange w:id="35011" w:author="Koffler Roman" w:date="2018-05-25T14:18:00Z">
              <w:tcPr>
                <w:tcW w:w="1160" w:type="dxa"/>
                <w:gridSpan w:val="2"/>
                <w:tcBorders>
                  <w:top w:val="nil"/>
                  <w:left w:val="nil"/>
                  <w:bottom w:val="nil"/>
                  <w:right w:val="nil"/>
                </w:tcBorders>
                <w:shd w:val="clear" w:color="auto" w:fill="auto"/>
                <w:noWrap/>
                <w:vAlign w:val="bottom"/>
                <w:hideMark/>
              </w:tcPr>
            </w:tcPrChange>
          </w:tcPr>
          <w:p w14:paraId="6AB20260" w14:textId="449EBCB4" w:rsidR="004443EB" w:rsidRPr="00D10927" w:rsidDel="00AA2CC5" w:rsidRDefault="004443EB">
            <w:pPr>
              <w:pStyle w:val="odstavec"/>
              <w:rPr>
                <w:del w:id="35012" w:author="Koffler Roman" w:date="2018-04-19T17:44:00Z"/>
                <w:rFonts w:ascii="Arial" w:hAnsi="Arial" w:cs="Arial"/>
                <w:rPrChange w:id="35013" w:author="Koffler Roman" w:date="2018-05-25T16:07:00Z">
                  <w:rPr>
                    <w:del w:id="35014" w:author="Koffler Roman" w:date="2018-04-19T17:44:00Z"/>
                  </w:rPr>
                </w:rPrChange>
              </w:rPr>
              <w:pPrChange w:id="35015" w:author="Koffler Roman" w:date="2018-05-25T14:14:00Z">
                <w:pPr/>
              </w:pPrChange>
            </w:pPr>
          </w:p>
        </w:tc>
        <w:tc>
          <w:tcPr>
            <w:tcW w:w="1160" w:type="dxa"/>
            <w:tcBorders>
              <w:top w:val="nil"/>
              <w:left w:val="nil"/>
              <w:bottom w:val="nil"/>
              <w:right w:val="nil"/>
            </w:tcBorders>
            <w:shd w:val="clear" w:color="auto" w:fill="auto"/>
            <w:noWrap/>
            <w:vAlign w:val="bottom"/>
            <w:hideMark/>
            <w:tcPrChange w:id="35016" w:author="Koffler Roman" w:date="2018-05-25T14:18:00Z">
              <w:tcPr>
                <w:tcW w:w="1160" w:type="dxa"/>
                <w:gridSpan w:val="2"/>
                <w:tcBorders>
                  <w:top w:val="nil"/>
                  <w:left w:val="nil"/>
                  <w:bottom w:val="nil"/>
                  <w:right w:val="nil"/>
                </w:tcBorders>
                <w:shd w:val="clear" w:color="auto" w:fill="auto"/>
                <w:noWrap/>
                <w:vAlign w:val="bottom"/>
                <w:hideMark/>
              </w:tcPr>
            </w:tcPrChange>
          </w:tcPr>
          <w:p w14:paraId="4A12156F" w14:textId="18BA133E" w:rsidR="004443EB" w:rsidRPr="00D10927" w:rsidDel="00AA2CC5" w:rsidRDefault="004443EB">
            <w:pPr>
              <w:pStyle w:val="odstavec"/>
              <w:rPr>
                <w:del w:id="35017" w:author="Koffler Roman" w:date="2018-04-19T17:44:00Z"/>
                <w:rFonts w:ascii="Arial" w:hAnsi="Arial" w:cs="Arial"/>
                <w:rPrChange w:id="35018" w:author="Koffler Roman" w:date="2018-05-25T16:07:00Z">
                  <w:rPr>
                    <w:del w:id="35019" w:author="Koffler Roman" w:date="2018-04-19T17:44:00Z"/>
                  </w:rPr>
                </w:rPrChange>
              </w:rPr>
              <w:pPrChange w:id="35020" w:author="Koffler Roman" w:date="2018-05-25T14:14:00Z">
                <w:pPr/>
              </w:pPrChange>
            </w:pPr>
          </w:p>
        </w:tc>
        <w:tc>
          <w:tcPr>
            <w:tcW w:w="1160" w:type="dxa"/>
            <w:tcBorders>
              <w:top w:val="nil"/>
              <w:left w:val="nil"/>
              <w:bottom w:val="nil"/>
              <w:right w:val="nil"/>
            </w:tcBorders>
            <w:shd w:val="clear" w:color="auto" w:fill="auto"/>
            <w:noWrap/>
            <w:vAlign w:val="bottom"/>
            <w:hideMark/>
            <w:tcPrChange w:id="35021" w:author="Koffler Roman" w:date="2018-05-25T14:18:00Z">
              <w:tcPr>
                <w:tcW w:w="1160" w:type="dxa"/>
                <w:gridSpan w:val="2"/>
                <w:tcBorders>
                  <w:top w:val="nil"/>
                  <w:left w:val="nil"/>
                  <w:bottom w:val="nil"/>
                  <w:right w:val="nil"/>
                </w:tcBorders>
                <w:shd w:val="clear" w:color="auto" w:fill="auto"/>
                <w:noWrap/>
                <w:vAlign w:val="bottom"/>
                <w:hideMark/>
              </w:tcPr>
            </w:tcPrChange>
          </w:tcPr>
          <w:p w14:paraId="32CD2721" w14:textId="310872B1" w:rsidR="004443EB" w:rsidRPr="00D10927" w:rsidDel="00AA2CC5" w:rsidRDefault="004443EB">
            <w:pPr>
              <w:pStyle w:val="odstavec"/>
              <w:rPr>
                <w:del w:id="35022" w:author="Koffler Roman" w:date="2018-04-19T17:44:00Z"/>
                <w:rFonts w:ascii="Arial" w:hAnsi="Arial" w:cs="Arial"/>
                <w:rPrChange w:id="35023" w:author="Koffler Roman" w:date="2018-05-25T16:07:00Z">
                  <w:rPr>
                    <w:del w:id="35024" w:author="Koffler Roman" w:date="2018-04-19T17:44:00Z"/>
                  </w:rPr>
                </w:rPrChange>
              </w:rPr>
              <w:pPrChange w:id="35025" w:author="Koffler Roman" w:date="2018-05-25T14:14:00Z">
                <w:pPr>
                  <w:jc w:val="right"/>
                </w:pPr>
              </w:pPrChange>
            </w:pPr>
            <w:del w:id="35026" w:author="Koffler Roman" w:date="2018-04-19T17:44:00Z">
              <w:r w:rsidRPr="00D10927" w:rsidDel="00AA2CC5">
                <w:rPr>
                  <w:rFonts w:ascii="Arial" w:hAnsi="Arial" w:cs="Arial"/>
                  <w:rPrChange w:id="35027" w:author="Koffler Roman" w:date="2018-05-25T16:07:00Z">
                    <w:rPr/>
                  </w:rPrChange>
                </w:rPr>
                <w:delText>0</w:delText>
              </w:r>
            </w:del>
          </w:p>
        </w:tc>
        <w:tc>
          <w:tcPr>
            <w:tcW w:w="1160" w:type="dxa"/>
            <w:tcBorders>
              <w:top w:val="nil"/>
              <w:left w:val="nil"/>
              <w:bottom w:val="nil"/>
              <w:right w:val="nil"/>
            </w:tcBorders>
            <w:shd w:val="clear" w:color="auto" w:fill="auto"/>
            <w:noWrap/>
            <w:vAlign w:val="bottom"/>
            <w:hideMark/>
            <w:tcPrChange w:id="35028" w:author="Koffler Roman" w:date="2018-05-25T14:18:00Z">
              <w:tcPr>
                <w:tcW w:w="1160" w:type="dxa"/>
                <w:gridSpan w:val="2"/>
                <w:tcBorders>
                  <w:top w:val="nil"/>
                  <w:left w:val="nil"/>
                  <w:bottom w:val="nil"/>
                  <w:right w:val="nil"/>
                </w:tcBorders>
                <w:shd w:val="clear" w:color="auto" w:fill="auto"/>
                <w:noWrap/>
                <w:vAlign w:val="bottom"/>
                <w:hideMark/>
              </w:tcPr>
            </w:tcPrChange>
          </w:tcPr>
          <w:p w14:paraId="0362F4BC" w14:textId="1B31EFD4" w:rsidR="004443EB" w:rsidRPr="00D10927" w:rsidDel="00AA2CC5" w:rsidRDefault="004443EB">
            <w:pPr>
              <w:pStyle w:val="odstavec"/>
              <w:rPr>
                <w:del w:id="35029" w:author="Koffler Roman" w:date="2018-04-19T17:44:00Z"/>
                <w:rFonts w:ascii="Arial" w:hAnsi="Arial" w:cs="Arial"/>
                <w:rPrChange w:id="35030" w:author="Koffler Roman" w:date="2018-05-25T16:07:00Z">
                  <w:rPr>
                    <w:del w:id="35031" w:author="Koffler Roman" w:date="2018-04-19T17:44:00Z"/>
                  </w:rPr>
                </w:rPrChange>
              </w:rPr>
              <w:pPrChange w:id="35032" w:author="Koffler Roman" w:date="2018-05-25T14:14:00Z">
                <w:pPr>
                  <w:jc w:val="right"/>
                </w:pPr>
              </w:pPrChange>
            </w:pPr>
            <w:del w:id="35033" w:author="Koffler Roman" w:date="2018-04-19T17:44:00Z">
              <w:r w:rsidRPr="00D10927" w:rsidDel="00AA2CC5">
                <w:rPr>
                  <w:rFonts w:ascii="Arial" w:hAnsi="Arial" w:cs="Arial"/>
                  <w:rPrChange w:id="35034" w:author="Koffler Roman" w:date="2018-05-25T16:07:00Z">
                    <w:rPr/>
                  </w:rPrChange>
                </w:rPr>
                <w:delText>0</w:delText>
              </w:r>
            </w:del>
          </w:p>
        </w:tc>
      </w:tr>
      <w:tr w:rsidR="00C4756D" w:rsidRPr="00D10927" w:rsidDel="00AA2CC5" w14:paraId="410632BB" w14:textId="77777777" w:rsidTr="00C4756D">
        <w:tblPrEx>
          <w:tblPrExChange w:id="35035" w:author="Koffler Roman" w:date="2018-05-25T14:18:00Z">
            <w:tblPrEx>
              <w:tblW w:w="9240" w:type="dxa"/>
            </w:tblPrEx>
          </w:tblPrExChange>
        </w:tblPrEx>
        <w:trPr>
          <w:trHeight w:val="240"/>
          <w:del w:id="35036" w:author="Koffler Roman" w:date="2018-04-19T17:44:00Z"/>
          <w:trPrChange w:id="35037"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5038" w:author="Koffler Roman" w:date="2018-05-25T14:18:00Z">
              <w:tcPr>
                <w:tcW w:w="2339" w:type="dxa"/>
                <w:gridSpan w:val="3"/>
                <w:tcBorders>
                  <w:top w:val="nil"/>
                  <w:left w:val="nil"/>
                  <w:bottom w:val="nil"/>
                  <w:right w:val="nil"/>
                </w:tcBorders>
                <w:shd w:val="clear" w:color="auto" w:fill="auto"/>
                <w:vAlign w:val="bottom"/>
                <w:hideMark/>
              </w:tcPr>
            </w:tcPrChange>
          </w:tcPr>
          <w:p w14:paraId="4B3B4863" w14:textId="200EEC4C" w:rsidR="004443EB" w:rsidRPr="00D10927" w:rsidDel="00AA2CC5" w:rsidRDefault="004443EB">
            <w:pPr>
              <w:pStyle w:val="odstavec"/>
              <w:rPr>
                <w:del w:id="35039" w:author="Koffler Roman" w:date="2018-04-19T17:44:00Z"/>
                <w:rFonts w:ascii="Arial" w:hAnsi="Arial" w:cs="Arial"/>
                <w:rPrChange w:id="35040" w:author="Koffler Roman" w:date="2018-05-25T16:07:00Z">
                  <w:rPr>
                    <w:del w:id="35041" w:author="Koffler Roman" w:date="2018-04-19T17:44:00Z"/>
                  </w:rPr>
                </w:rPrChange>
              </w:rPr>
              <w:pPrChange w:id="35042"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5043" w:author="Koffler Roman" w:date="2018-05-25T14:18:00Z">
              <w:tcPr>
                <w:tcW w:w="601" w:type="dxa"/>
                <w:tcBorders>
                  <w:top w:val="nil"/>
                  <w:left w:val="nil"/>
                  <w:bottom w:val="nil"/>
                  <w:right w:val="nil"/>
                </w:tcBorders>
                <w:shd w:val="clear" w:color="auto" w:fill="auto"/>
                <w:noWrap/>
                <w:vAlign w:val="bottom"/>
                <w:hideMark/>
              </w:tcPr>
            </w:tcPrChange>
          </w:tcPr>
          <w:p w14:paraId="3C54E810" w14:textId="778BDE8C" w:rsidR="004443EB" w:rsidRPr="00D10927" w:rsidDel="00AA2CC5" w:rsidRDefault="004443EB">
            <w:pPr>
              <w:pStyle w:val="odstavec"/>
              <w:rPr>
                <w:del w:id="35044" w:author="Koffler Roman" w:date="2018-04-19T17:44:00Z"/>
                <w:rFonts w:ascii="Arial" w:hAnsi="Arial" w:cs="Arial"/>
                <w:rPrChange w:id="35045" w:author="Koffler Roman" w:date="2018-05-25T16:07:00Z">
                  <w:rPr>
                    <w:del w:id="35046" w:author="Koffler Roman" w:date="2018-04-19T17:44:00Z"/>
                  </w:rPr>
                </w:rPrChange>
              </w:rPr>
              <w:pPrChange w:id="35047" w:author="Koffler Roman" w:date="2018-05-25T14:14:00Z">
                <w:pPr/>
              </w:pPrChange>
            </w:pPr>
          </w:p>
        </w:tc>
        <w:tc>
          <w:tcPr>
            <w:tcW w:w="640" w:type="dxa"/>
            <w:tcBorders>
              <w:top w:val="nil"/>
              <w:left w:val="nil"/>
              <w:bottom w:val="nil"/>
              <w:right w:val="nil"/>
            </w:tcBorders>
            <w:shd w:val="clear" w:color="auto" w:fill="auto"/>
            <w:noWrap/>
            <w:vAlign w:val="bottom"/>
            <w:hideMark/>
            <w:tcPrChange w:id="35048" w:author="Koffler Roman" w:date="2018-05-25T14:18:00Z">
              <w:tcPr>
                <w:tcW w:w="640" w:type="dxa"/>
                <w:gridSpan w:val="2"/>
                <w:tcBorders>
                  <w:top w:val="nil"/>
                  <w:left w:val="nil"/>
                  <w:bottom w:val="nil"/>
                  <w:right w:val="nil"/>
                </w:tcBorders>
                <w:shd w:val="clear" w:color="auto" w:fill="auto"/>
                <w:noWrap/>
                <w:vAlign w:val="bottom"/>
                <w:hideMark/>
              </w:tcPr>
            </w:tcPrChange>
          </w:tcPr>
          <w:p w14:paraId="20578F72" w14:textId="4BE590E0" w:rsidR="004443EB" w:rsidRPr="00D10927" w:rsidDel="00AA2CC5" w:rsidRDefault="004443EB">
            <w:pPr>
              <w:pStyle w:val="odstavec"/>
              <w:rPr>
                <w:del w:id="35049" w:author="Koffler Roman" w:date="2018-04-19T17:44:00Z"/>
                <w:rFonts w:ascii="Arial" w:hAnsi="Arial" w:cs="Arial"/>
                <w:rPrChange w:id="35050" w:author="Koffler Roman" w:date="2018-05-25T16:07:00Z">
                  <w:rPr>
                    <w:del w:id="35051" w:author="Koffler Roman" w:date="2018-04-19T17:44:00Z"/>
                  </w:rPr>
                </w:rPrChange>
              </w:rPr>
              <w:pPrChange w:id="35052"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5053" w:author="Koffler Roman" w:date="2018-05-25T14:18:00Z">
              <w:tcPr>
                <w:tcW w:w="1020" w:type="dxa"/>
                <w:gridSpan w:val="2"/>
                <w:tcBorders>
                  <w:top w:val="nil"/>
                  <w:left w:val="nil"/>
                  <w:bottom w:val="nil"/>
                  <w:right w:val="nil"/>
                </w:tcBorders>
                <w:shd w:val="clear" w:color="auto" w:fill="auto"/>
                <w:noWrap/>
                <w:vAlign w:val="bottom"/>
                <w:hideMark/>
              </w:tcPr>
            </w:tcPrChange>
          </w:tcPr>
          <w:p w14:paraId="5A26D5E3" w14:textId="40F3D07E" w:rsidR="004443EB" w:rsidRPr="00D10927" w:rsidDel="00AA2CC5" w:rsidRDefault="004443EB">
            <w:pPr>
              <w:pStyle w:val="odstavec"/>
              <w:rPr>
                <w:del w:id="35054" w:author="Koffler Roman" w:date="2018-04-19T17:44:00Z"/>
                <w:rFonts w:ascii="Arial" w:hAnsi="Arial" w:cs="Arial"/>
                <w:rPrChange w:id="35055" w:author="Koffler Roman" w:date="2018-05-25T16:07:00Z">
                  <w:rPr>
                    <w:del w:id="35056" w:author="Koffler Roman" w:date="2018-04-19T17:44:00Z"/>
                  </w:rPr>
                </w:rPrChange>
              </w:rPr>
              <w:pPrChange w:id="35057"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5058" w:author="Koffler Roman" w:date="2018-05-25T14:18:00Z">
              <w:tcPr>
                <w:tcW w:w="1160" w:type="dxa"/>
                <w:gridSpan w:val="2"/>
                <w:tcBorders>
                  <w:top w:val="nil"/>
                  <w:left w:val="nil"/>
                  <w:bottom w:val="nil"/>
                  <w:right w:val="nil"/>
                </w:tcBorders>
                <w:shd w:val="clear" w:color="auto" w:fill="auto"/>
                <w:vAlign w:val="bottom"/>
                <w:hideMark/>
              </w:tcPr>
            </w:tcPrChange>
          </w:tcPr>
          <w:p w14:paraId="1EE85EA0" w14:textId="5D909F01" w:rsidR="004443EB" w:rsidRPr="00D10927" w:rsidDel="00AA2CC5" w:rsidRDefault="004443EB">
            <w:pPr>
              <w:pStyle w:val="odstavec"/>
              <w:rPr>
                <w:del w:id="35059" w:author="Koffler Roman" w:date="2018-04-19T17:44:00Z"/>
                <w:rFonts w:ascii="Arial" w:hAnsi="Arial" w:cs="Arial"/>
                <w:rPrChange w:id="35060" w:author="Koffler Roman" w:date="2018-05-25T16:07:00Z">
                  <w:rPr>
                    <w:del w:id="35061" w:author="Koffler Roman" w:date="2018-04-19T17:44:00Z"/>
                  </w:rPr>
                </w:rPrChange>
              </w:rPr>
              <w:pPrChange w:id="35062" w:author="Koffler Roman" w:date="2018-05-25T14:14:00Z">
                <w:pPr>
                  <w:jc w:val="right"/>
                </w:pPr>
              </w:pPrChange>
            </w:pPr>
            <w:del w:id="35063" w:author="Koffler Roman" w:date="2018-04-19T17:44:00Z">
              <w:r w:rsidRPr="00D10927" w:rsidDel="00AA2CC5">
                <w:rPr>
                  <w:rFonts w:ascii="Arial" w:hAnsi="Arial" w:cs="Arial"/>
                  <w:rPrChange w:id="35064"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5065" w:author="Koffler Roman" w:date="2018-05-25T14:18:00Z">
              <w:tcPr>
                <w:tcW w:w="1160" w:type="dxa"/>
                <w:gridSpan w:val="2"/>
                <w:tcBorders>
                  <w:top w:val="nil"/>
                  <w:left w:val="nil"/>
                  <w:bottom w:val="nil"/>
                  <w:right w:val="nil"/>
                </w:tcBorders>
                <w:shd w:val="clear" w:color="auto" w:fill="auto"/>
                <w:vAlign w:val="bottom"/>
                <w:hideMark/>
              </w:tcPr>
            </w:tcPrChange>
          </w:tcPr>
          <w:p w14:paraId="5382EEF3" w14:textId="3C723465" w:rsidR="004443EB" w:rsidRPr="00D10927" w:rsidDel="00AA2CC5" w:rsidRDefault="004443EB">
            <w:pPr>
              <w:pStyle w:val="odstavec"/>
              <w:rPr>
                <w:del w:id="35066" w:author="Koffler Roman" w:date="2018-04-19T17:44:00Z"/>
                <w:rFonts w:ascii="Arial" w:hAnsi="Arial" w:cs="Arial"/>
                <w:rPrChange w:id="35067" w:author="Koffler Roman" w:date="2018-05-25T16:07:00Z">
                  <w:rPr>
                    <w:del w:id="35068" w:author="Koffler Roman" w:date="2018-04-19T17:44:00Z"/>
                  </w:rPr>
                </w:rPrChange>
              </w:rPr>
              <w:pPrChange w:id="35069" w:author="Koffler Roman" w:date="2018-05-25T14:14:00Z">
                <w:pPr>
                  <w:jc w:val="right"/>
                </w:pPr>
              </w:pPrChange>
            </w:pPr>
            <w:del w:id="35070" w:author="Koffler Roman" w:date="2018-04-19T17:44:00Z">
              <w:r w:rsidRPr="00D10927" w:rsidDel="00AA2CC5">
                <w:rPr>
                  <w:rFonts w:ascii="Arial" w:hAnsi="Arial" w:cs="Arial"/>
                  <w:rPrChange w:id="35071"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5072" w:author="Koffler Roman" w:date="2018-05-25T14:18:00Z">
              <w:tcPr>
                <w:tcW w:w="1160" w:type="dxa"/>
                <w:gridSpan w:val="2"/>
                <w:tcBorders>
                  <w:top w:val="nil"/>
                  <w:left w:val="nil"/>
                  <w:bottom w:val="nil"/>
                  <w:right w:val="nil"/>
                </w:tcBorders>
                <w:shd w:val="clear" w:color="auto" w:fill="auto"/>
                <w:vAlign w:val="bottom"/>
                <w:hideMark/>
              </w:tcPr>
            </w:tcPrChange>
          </w:tcPr>
          <w:p w14:paraId="6115BD69" w14:textId="2E552C7C" w:rsidR="004443EB" w:rsidRPr="00D10927" w:rsidDel="00AA2CC5" w:rsidRDefault="004443EB">
            <w:pPr>
              <w:pStyle w:val="odstavec"/>
              <w:rPr>
                <w:del w:id="35073" w:author="Koffler Roman" w:date="2018-04-19T17:44:00Z"/>
                <w:rFonts w:ascii="Arial" w:hAnsi="Arial" w:cs="Arial"/>
                <w:rPrChange w:id="35074" w:author="Koffler Roman" w:date="2018-05-25T16:07:00Z">
                  <w:rPr>
                    <w:del w:id="35075" w:author="Koffler Roman" w:date="2018-04-19T17:44:00Z"/>
                  </w:rPr>
                </w:rPrChange>
              </w:rPr>
              <w:pPrChange w:id="35076" w:author="Koffler Roman" w:date="2018-05-25T14:14:00Z">
                <w:pPr>
                  <w:jc w:val="right"/>
                </w:pPr>
              </w:pPrChange>
            </w:pPr>
            <w:del w:id="35077" w:author="Koffler Roman" w:date="2018-04-19T17:44:00Z">
              <w:r w:rsidRPr="00D10927" w:rsidDel="00AA2CC5">
                <w:rPr>
                  <w:rFonts w:ascii="Arial" w:hAnsi="Arial" w:cs="Arial"/>
                  <w:rPrChange w:id="35078"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5079" w:author="Koffler Roman" w:date="2018-05-25T14:18:00Z">
              <w:tcPr>
                <w:tcW w:w="1160" w:type="dxa"/>
                <w:gridSpan w:val="2"/>
                <w:tcBorders>
                  <w:top w:val="nil"/>
                  <w:left w:val="nil"/>
                  <w:bottom w:val="nil"/>
                  <w:right w:val="nil"/>
                </w:tcBorders>
                <w:shd w:val="clear" w:color="auto" w:fill="auto"/>
                <w:vAlign w:val="bottom"/>
                <w:hideMark/>
              </w:tcPr>
            </w:tcPrChange>
          </w:tcPr>
          <w:p w14:paraId="1A105CE2" w14:textId="3377D899" w:rsidR="004443EB" w:rsidRPr="00D10927" w:rsidDel="00AA2CC5" w:rsidRDefault="004443EB">
            <w:pPr>
              <w:pStyle w:val="odstavec"/>
              <w:rPr>
                <w:del w:id="35080" w:author="Koffler Roman" w:date="2018-04-19T17:44:00Z"/>
                <w:rFonts w:ascii="Arial" w:hAnsi="Arial" w:cs="Arial"/>
                <w:rPrChange w:id="35081" w:author="Koffler Roman" w:date="2018-05-25T16:07:00Z">
                  <w:rPr>
                    <w:del w:id="35082" w:author="Koffler Roman" w:date="2018-04-19T17:44:00Z"/>
                  </w:rPr>
                </w:rPrChange>
              </w:rPr>
              <w:pPrChange w:id="35083" w:author="Koffler Roman" w:date="2018-05-25T14:14:00Z">
                <w:pPr>
                  <w:jc w:val="right"/>
                </w:pPr>
              </w:pPrChange>
            </w:pPr>
            <w:del w:id="35084" w:author="Koffler Roman" w:date="2018-04-19T17:44:00Z">
              <w:r w:rsidRPr="00D10927" w:rsidDel="00AA2CC5">
                <w:rPr>
                  <w:rFonts w:ascii="Arial" w:hAnsi="Arial" w:cs="Arial"/>
                  <w:rPrChange w:id="35085" w:author="Koffler Roman" w:date="2018-05-25T16:07:00Z">
                    <w:rPr/>
                  </w:rPrChange>
                </w:rPr>
                <w:delText>0</w:delText>
              </w:r>
            </w:del>
          </w:p>
        </w:tc>
      </w:tr>
      <w:tr w:rsidR="00C4756D" w:rsidRPr="00D10927" w:rsidDel="00AA2CC5" w14:paraId="25D506C7" w14:textId="77777777" w:rsidTr="00C4756D">
        <w:tblPrEx>
          <w:tblPrExChange w:id="35086" w:author="Koffler Roman" w:date="2018-05-25T14:18:00Z">
            <w:tblPrEx>
              <w:tblW w:w="9240" w:type="dxa"/>
            </w:tblPrEx>
          </w:tblPrExChange>
        </w:tblPrEx>
        <w:trPr>
          <w:trHeight w:val="240"/>
          <w:del w:id="35087" w:author="Koffler Roman" w:date="2018-04-19T17:44:00Z"/>
          <w:trPrChange w:id="35088" w:author="Koffler Roman" w:date="2018-05-25T14:18:00Z">
            <w:trPr>
              <w:gridBefore w:val="1"/>
              <w:trHeight w:val="240"/>
            </w:trPr>
          </w:trPrChange>
        </w:trPr>
        <w:tc>
          <w:tcPr>
            <w:tcW w:w="2339" w:type="dxa"/>
            <w:tcBorders>
              <w:top w:val="nil"/>
              <w:left w:val="nil"/>
              <w:bottom w:val="nil"/>
              <w:right w:val="nil"/>
            </w:tcBorders>
            <w:shd w:val="clear" w:color="auto" w:fill="auto"/>
            <w:vAlign w:val="bottom"/>
            <w:hideMark/>
            <w:tcPrChange w:id="35089" w:author="Koffler Roman" w:date="2018-05-25T14:18:00Z">
              <w:tcPr>
                <w:tcW w:w="2339" w:type="dxa"/>
                <w:gridSpan w:val="3"/>
                <w:tcBorders>
                  <w:top w:val="nil"/>
                  <w:left w:val="nil"/>
                  <w:bottom w:val="nil"/>
                  <w:right w:val="nil"/>
                </w:tcBorders>
                <w:shd w:val="clear" w:color="auto" w:fill="auto"/>
                <w:vAlign w:val="bottom"/>
                <w:hideMark/>
              </w:tcPr>
            </w:tcPrChange>
          </w:tcPr>
          <w:p w14:paraId="14D9171C" w14:textId="51EF0723" w:rsidR="004443EB" w:rsidRPr="00D10927" w:rsidDel="00AA2CC5" w:rsidRDefault="004443EB">
            <w:pPr>
              <w:pStyle w:val="odstavec"/>
              <w:rPr>
                <w:del w:id="35090" w:author="Koffler Roman" w:date="2018-04-19T17:44:00Z"/>
                <w:rFonts w:ascii="Arial" w:hAnsi="Arial" w:cs="Arial"/>
                <w:rPrChange w:id="35091" w:author="Koffler Roman" w:date="2018-05-25T16:07:00Z">
                  <w:rPr>
                    <w:del w:id="35092" w:author="Koffler Roman" w:date="2018-04-19T17:44:00Z"/>
                  </w:rPr>
                </w:rPrChange>
              </w:rPr>
              <w:pPrChange w:id="35093" w:author="Koffler Roman" w:date="2018-05-25T14:14:00Z">
                <w:pPr>
                  <w:jc w:val="right"/>
                </w:pPr>
              </w:pPrChange>
            </w:pPr>
          </w:p>
        </w:tc>
        <w:tc>
          <w:tcPr>
            <w:tcW w:w="601" w:type="dxa"/>
            <w:tcBorders>
              <w:top w:val="nil"/>
              <w:left w:val="nil"/>
              <w:bottom w:val="nil"/>
              <w:right w:val="nil"/>
            </w:tcBorders>
            <w:shd w:val="clear" w:color="auto" w:fill="auto"/>
            <w:noWrap/>
            <w:vAlign w:val="bottom"/>
            <w:hideMark/>
            <w:tcPrChange w:id="35094" w:author="Koffler Roman" w:date="2018-05-25T14:18:00Z">
              <w:tcPr>
                <w:tcW w:w="601" w:type="dxa"/>
                <w:tcBorders>
                  <w:top w:val="nil"/>
                  <w:left w:val="nil"/>
                  <w:bottom w:val="nil"/>
                  <w:right w:val="nil"/>
                </w:tcBorders>
                <w:shd w:val="clear" w:color="auto" w:fill="auto"/>
                <w:noWrap/>
                <w:vAlign w:val="bottom"/>
                <w:hideMark/>
              </w:tcPr>
            </w:tcPrChange>
          </w:tcPr>
          <w:p w14:paraId="6758576D" w14:textId="59F1BD67" w:rsidR="004443EB" w:rsidRPr="00D10927" w:rsidDel="00AA2CC5" w:rsidRDefault="004443EB">
            <w:pPr>
              <w:pStyle w:val="odstavec"/>
              <w:rPr>
                <w:del w:id="35095" w:author="Koffler Roman" w:date="2018-04-19T17:44:00Z"/>
                <w:rFonts w:ascii="Arial" w:hAnsi="Arial" w:cs="Arial"/>
                <w:rPrChange w:id="35096" w:author="Koffler Roman" w:date="2018-05-25T16:07:00Z">
                  <w:rPr>
                    <w:del w:id="35097" w:author="Koffler Roman" w:date="2018-04-19T17:44:00Z"/>
                  </w:rPr>
                </w:rPrChange>
              </w:rPr>
              <w:pPrChange w:id="35098" w:author="Koffler Roman" w:date="2018-05-25T14:14:00Z">
                <w:pPr/>
              </w:pPrChange>
            </w:pPr>
          </w:p>
        </w:tc>
        <w:tc>
          <w:tcPr>
            <w:tcW w:w="640" w:type="dxa"/>
            <w:tcBorders>
              <w:top w:val="nil"/>
              <w:left w:val="nil"/>
              <w:bottom w:val="nil"/>
              <w:right w:val="nil"/>
            </w:tcBorders>
            <w:shd w:val="clear" w:color="auto" w:fill="auto"/>
            <w:noWrap/>
            <w:vAlign w:val="bottom"/>
            <w:hideMark/>
            <w:tcPrChange w:id="35099" w:author="Koffler Roman" w:date="2018-05-25T14:18:00Z">
              <w:tcPr>
                <w:tcW w:w="640" w:type="dxa"/>
                <w:gridSpan w:val="2"/>
                <w:tcBorders>
                  <w:top w:val="nil"/>
                  <w:left w:val="nil"/>
                  <w:bottom w:val="nil"/>
                  <w:right w:val="nil"/>
                </w:tcBorders>
                <w:shd w:val="clear" w:color="auto" w:fill="auto"/>
                <w:noWrap/>
                <w:vAlign w:val="bottom"/>
                <w:hideMark/>
              </w:tcPr>
            </w:tcPrChange>
          </w:tcPr>
          <w:p w14:paraId="431ED62A" w14:textId="29FC03A4" w:rsidR="004443EB" w:rsidRPr="00D10927" w:rsidDel="00AA2CC5" w:rsidRDefault="004443EB">
            <w:pPr>
              <w:pStyle w:val="odstavec"/>
              <w:rPr>
                <w:del w:id="35100" w:author="Koffler Roman" w:date="2018-04-19T17:44:00Z"/>
                <w:rFonts w:ascii="Arial" w:hAnsi="Arial" w:cs="Arial"/>
                <w:rPrChange w:id="35101" w:author="Koffler Roman" w:date="2018-05-25T16:07:00Z">
                  <w:rPr>
                    <w:del w:id="35102" w:author="Koffler Roman" w:date="2018-04-19T17:44:00Z"/>
                  </w:rPr>
                </w:rPrChange>
              </w:rPr>
              <w:pPrChange w:id="35103"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Change w:id="35104" w:author="Koffler Roman" w:date="2018-05-25T14:18:00Z">
              <w:tcPr>
                <w:tcW w:w="1020" w:type="dxa"/>
                <w:gridSpan w:val="2"/>
                <w:tcBorders>
                  <w:top w:val="nil"/>
                  <w:left w:val="nil"/>
                  <w:bottom w:val="nil"/>
                  <w:right w:val="nil"/>
                </w:tcBorders>
                <w:shd w:val="clear" w:color="auto" w:fill="auto"/>
                <w:noWrap/>
                <w:vAlign w:val="bottom"/>
                <w:hideMark/>
              </w:tcPr>
            </w:tcPrChange>
          </w:tcPr>
          <w:p w14:paraId="110AD816" w14:textId="442481A5" w:rsidR="004443EB" w:rsidRPr="00D10927" w:rsidDel="00AA2CC5" w:rsidRDefault="004443EB">
            <w:pPr>
              <w:pStyle w:val="odstavec"/>
              <w:rPr>
                <w:del w:id="35105" w:author="Koffler Roman" w:date="2018-04-19T17:44:00Z"/>
                <w:rFonts w:ascii="Arial" w:hAnsi="Arial" w:cs="Arial"/>
                <w:rPrChange w:id="35106" w:author="Koffler Roman" w:date="2018-05-25T16:07:00Z">
                  <w:rPr>
                    <w:del w:id="35107" w:author="Koffler Roman" w:date="2018-04-19T17:44:00Z"/>
                  </w:rPr>
                </w:rPrChange>
              </w:rPr>
              <w:pPrChange w:id="35108" w:author="Koffler Roman" w:date="2018-05-25T14:14:00Z">
                <w:pPr>
                  <w:jc w:val="right"/>
                </w:pPr>
              </w:pPrChange>
            </w:pPr>
          </w:p>
        </w:tc>
        <w:tc>
          <w:tcPr>
            <w:tcW w:w="1160" w:type="dxa"/>
            <w:tcBorders>
              <w:top w:val="nil"/>
              <w:left w:val="nil"/>
              <w:bottom w:val="nil"/>
              <w:right w:val="nil"/>
            </w:tcBorders>
            <w:shd w:val="clear" w:color="auto" w:fill="auto"/>
            <w:vAlign w:val="bottom"/>
            <w:hideMark/>
            <w:tcPrChange w:id="35109" w:author="Koffler Roman" w:date="2018-05-25T14:18:00Z">
              <w:tcPr>
                <w:tcW w:w="1160" w:type="dxa"/>
                <w:gridSpan w:val="2"/>
                <w:tcBorders>
                  <w:top w:val="nil"/>
                  <w:left w:val="nil"/>
                  <w:bottom w:val="nil"/>
                  <w:right w:val="nil"/>
                </w:tcBorders>
                <w:shd w:val="clear" w:color="auto" w:fill="auto"/>
                <w:vAlign w:val="bottom"/>
                <w:hideMark/>
              </w:tcPr>
            </w:tcPrChange>
          </w:tcPr>
          <w:p w14:paraId="68107AC3" w14:textId="3EEB35EE" w:rsidR="004443EB" w:rsidRPr="00D10927" w:rsidDel="00AA2CC5" w:rsidRDefault="004443EB">
            <w:pPr>
              <w:pStyle w:val="odstavec"/>
              <w:rPr>
                <w:del w:id="35110" w:author="Koffler Roman" w:date="2018-04-19T17:44:00Z"/>
                <w:rFonts w:ascii="Arial" w:hAnsi="Arial" w:cs="Arial"/>
                <w:rPrChange w:id="35111" w:author="Koffler Roman" w:date="2018-05-25T16:07:00Z">
                  <w:rPr>
                    <w:del w:id="35112" w:author="Koffler Roman" w:date="2018-04-19T17:44:00Z"/>
                  </w:rPr>
                </w:rPrChange>
              </w:rPr>
              <w:pPrChange w:id="35113" w:author="Koffler Roman" w:date="2018-05-25T14:14:00Z">
                <w:pPr>
                  <w:jc w:val="right"/>
                </w:pPr>
              </w:pPrChange>
            </w:pPr>
            <w:del w:id="35114" w:author="Koffler Roman" w:date="2018-04-19T17:44:00Z">
              <w:r w:rsidRPr="00D10927" w:rsidDel="00AA2CC5">
                <w:rPr>
                  <w:rFonts w:ascii="Arial" w:hAnsi="Arial" w:cs="Arial"/>
                  <w:rPrChange w:id="35115"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5116" w:author="Koffler Roman" w:date="2018-05-25T14:18:00Z">
              <w:tcPr>
                <w:tcW w:w="1160" w:type="dxa"/>
                <w:gridSpan w:val="2"/>
                <w:tcBorders>
                  <w:top w:val="nil"/>
                  <w:left w:val="nil"/>
                  <w:bottom w:val="nil"/>
                  <w:right w:val="nil"/>
                </w:tcBorders>
                <w:shd w:val="clear" w:color="auto" w:fill="auto"/>
                <w:vAlign w:val="bottom"/>
                <w:hideMark/>
              </w:tcPr>
            </w:tcPrChange>
          </w:tcPr>
          <w:p w14:paraId="5B428293" w14:textId="490C5666" w:rsidR="004443EB" w:rsidRPr="00D10927" w:rsidDel="00AA2CC5" w:rsidRDefault="004443EB">
            <w:pPr>
              <w:pStyle w:val="odstavec"/>
              <w:rPr>
                <w:del w:id="35117" w:author="Koffler Roman" w:date="2018-04-19T17:44:00Z"/>
                <w:rFonts w:ascii="Arial" w:hAnsi="Arial" w:cs="Arial"/>
                <w:rPrChange w:id="35118" w:author="Koffler Roman" w:date="2018-05-25T16:07:00Z">
                  <w:rPr>
                    <w:del w:id="35119" w:author="Koffler Roman" w:date="2018-04-19T17:44:00Z"/>
                  </w:rPr>
                </w:rPrChange>
              </w:rPr>
              <w:pPrChange w:id="35120" w:author="Koffler Roman" w:date="2018-05-25T14:14:00Z">
                <w:pPr>
                  <w:jc w:val="right"/>
                </w:pPr>
              </w:pPrChange>
            </w:pPr>
            <w:del w:id="35121" w:author="Koffler Roman" w:date="2018-04-19T17:44:00Z">
              <w:r w:rsidRPr="00D10927" w:rsidDel="00AA2CC5">
                <w:rPr>
                  <w:rFonts w:ascii="Arial" w:hAnsi="Arial" w:cs="Arial"/>
                  <w:rPrChange w:id="35122"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5123" w:author="Koffler Roman" w:date="2018-05-25T14:18:00Z">
              <w:tcPr>
                <w:tcW w:w="1160" w:type="dxa"/>
                <w:gridSpan w:val="2"/>
                <w:tcBorders>
                  <w:top w:val="nil"/>
                  <w:left w:val="nil"/>
                  <w:bottom w:val="nil"/>
                  <w:right w:val="nil"/>
                </w:tcBorders>
                <w:shd w:val="clear" w:color="auto" w:fill="auto"/>
                <w:vAlign w:val="bottom"/>
                <w:hideMark/>
              </w:tcPr>
            </w:tcPrChange>
          </w:tcPr>
          <w:p w14:paraId="21982549" w14:textId="449220FB" w:rsidR="004443EB" w:rsidRPr="00D10927" w:rsidDel="00AA2CC5" w:rsidRDefault="004443EB">
            <w:pPr>
              <w:pStyle w:val="odstavec"/>
              <w:rPr>
                <w:del w:id="35124" w:author="Koffler Roman" w:date="2018-04-19T17:44:00Z"/>
                <w:rFonts w:ascii="Arial" w:hAnsi="Arial" w:cs="Arial"/>
                <w:rPrChange w:id="35125" w:author="Koffler Roman" w:date="2018-05-25T16:07:00Z">
                  <w:rPr>
                    <w:del w:id="35126" w:author="Koffler Roman" w:date="2018-04-19T17:44:00Z"/>
                  </w:rPr>
                </w:rPrChange>
              </w:rPr>
              <w:pPrChange w:id="35127" w:author="Koffler Roman" w:date="2018-05-25T14:14:00Z">
                <w:pPr>
                  <w:jc w:val="right"/>
                </w:pPr>
              </w:pPrChange>
            </w:pPr>
            <w:del w:id="35128" w:author="Koffler Roman" w:date="2018-04-19T17:44:00Z">
              <w:r w:rsidRPr="00D10927" w:rsidDel="00AA2CC5">
                <w:rPr>
                  <w:rFonts w:ascii="Arial" w:hAnsi="Arial" w:cs="Arial"/>
                  <w:rPrChange w:id="35129" w:author="Koffler Roman" w:date="2018-05-25T16:07:00Z">
                    <w:rPr/>
                  </w:rPrChange>
                </w:rPr>
                <w:delText>0</w:delText>
              </w:r>
            </w:del>
          </w:p>
        </w:tc>
        <w:tc>
          <w:tcPr>
            <w:tcW w:w="1160" w:type="dxa"/>
            <w:tcBorders>
              <w:top w:val="nil"/>
              <w:left w:val="nil"/>
              <w:bottom w:val="nil"/>
              <w:right w:val="nil"/>
            </w:tcBorders>
            <w:shd w:val="clear" w:color="auto" w:fill="auto"/>
            <w:vAlign w:val="bottom"/>
            <w:hideMark/>
            <w:tcPrChange w:id="35130" w:author="Koffler Roman" w:date="2018-05-25T14:18:00Z">
              <w:tcPr>
                <w:tcW w:w="1160" w:type="dxa"/>
                <w:gridSpan w:val="2"/>
                <w:tcBorders>
                  <w:top w:val="nil"/>
                  <w:left w:val="nil"/>
                  <w:bottom w:val="nil"/>
                  <w:right w:val="nil"/>
                </w:tcBorders>
                <w:shd w:val="clear" w:color="auto" w:fill="auto"/>
                <w:vAlign w:val="bottom"/>
                <w:hideMark/>
              </w:tcPr>
            </w:tcPrChange>
          </w:tcPr>
          <w:p w14:paraId="64DB19DD" w14:textId="11821D33" w:rsidR="004443EB" w:rsidRPr="00D10927" w:rsidDel="00AA2CC5" w:rsidRDefault="004443EB">
            <w:pPr>
              <w:pStyle w:val="odstavec"/>
              <w:rPr>
                <w:del w:id="35131" w:author="Koffler Roman" w:date="2018-04-19T17:44:00Z"/>
                <w:rFonts w:ascii="Arial" w:hAnsi="Arial" w:cs="Arial"/>
                <w:rPrChange w:id="35132" w:author="Koffler Roman" w:date="2018-05-25T16:07:00Z">
                  <w:rPr>
                    <w:del w:id="35133" w:author="Koffler Roman" w:date="2018-04-19T17:44:00Z"/>
                  </w:rPr>
                </w:rPrChange>
              </w:rPr>
              <w:pPrChange w:id="35134" w:author="Koffler Roman" w:date="2018-05-25T14:14:00Z">
                <w:pPr>
                  <w:jc w:val="right"/>
                </w:pPr>
              </w:pPrChange>
            </w:pPr>
            <w:del w:id="35135" w:author="Koffler Roman" w:date="2018-04-19T17:44:00Z">
              <w:r w:rsidRPr="00D10927" w:rsidDel="00AA2CC5">
                <w:rPr>
                  <w:rFonts w:ascii="Arial" w:hAnsi="Arial" w:cs="Arial"/>
                  <w:rPrChange w:id="35136" w:author="Koffler Roman" w:date="2018-05-25T16:07:00Z">
                    <w:rPr/>
                  </w:rPrChange>
                </w:rPr>
                <w:delText>0</w:delText>
              </w:r>
            </w:del>
          </w:p>
        </w:tc>
      </w:tr>
      <w:tr w:rsidR="00C4756D" w:rsidRPr="00D10927" w:rsidDel="00AA2CC5" w14:paraId="29749BCF" w14:textId="77777777" w:rsidTr="00C4756D">
        <w:trPr>
          <w:trHeight w:val="240"/>
          <w:del w:id="35137" w:author="Koffler Roman" w:date="2018-04-19T17:44:00Z"/>
        </w:trPr>
        <w:tc>
          <w:tcPr>
            <w:tcW w:w="2339" w:type="dxa"/>
            <w:tcBorders>
              <w:top w:val="nil"/>
              <w:left w:val="nil"/>
              <w:bottom w:val="nil"/>
              <w:right w:val="nil"/>
            </w:tcBorders>
            <w:shd w:val="clear" w:color="auto" w:fill="auto"/>
            <w:vAlign w:val="bottom"/>
            <w:hideMark/>
          </w:tcPr>
          <w:p w14:paraId="697A2EFB" w14:textId="6B6B4E7E" w:rsidR="004443EB" w:rsidRPr="00D10927" w:rsidDel="00AA2CC5" w:rsidRDefault="004443EB">
            <w:pPr>
              <w:pStyle w:val="odstavec"/>
              <w:rPr>
                <w:del w:id="35138" w:author="Koffler Roman" w:date="2018-04-19T17:44:00Z"/>
                <w:rFonts w:ascii="Arial" w:hAnsi="Arial" w:cs="Arial"/>
                <w:rPrChange w:id="35139" w:author="Koffler Roman" w:date="2018-05-25T16:07:00Z">
                  <w:rPr>
                    <w:del w:id="35140" w:author="Koffler Roman" w:date="2018-04-19T17:44:00Z"/>
                  </w:rPr>
                </w:rPrChange>
              </w:rPr>
              <w:pPrChange w:id="35141" w:author="Koffler Roman" w:date="2018-05-25T14:14:00Z">
                <w:pPr>
                  <w:jc w:val="right"/>
                </w:pPr>
              </w:pPrChange>
            </w:pPr>
          </w:p>
        </w:tc>
        <w:tc>
          <w:tcPr>
            <w:tcW w:w="601" w:type="dxa"/>
            <w:tcBorders>
              <w:top w:val="nil"/>
              <w:left w:val="nil"/>
              <w:bottom w:val="nil"/>
              <w:right w:val="nil"/>
            </w:tcBorders>
            <w:shd w:val="clear" w:color="auto" w:fill="auto"/>
            <w:noWrap/>
            <w:vAlign w:val="bottom"/>
            <w:hideMark/>
          </w:tcPr>
          <w:p w14:paraId="0F6939C4" w14:textId="0EAF3714" w:rsidR="004443EB" w:rsidRPr="00D10927" w:rsidDel="00AA2CC5" w:rsidRDefault="004443EB">
            <w:pPr>
              <w:pStyle w:val="odstavec"/>
              <w:rPr>
                <w:del w:id="35142" w:author="Koffler Roman" w:date="2018-04-19T17:44:00Z"/>
                <w:rFonts w:ascii="Arial" w:hAnsi="Arial" w:cs="Arial"/>
                <w:rPrChange w:id="35143" w:author="Koffler Roman" w:date="2018-05-25T16:07:00Z">
                  <w:rPr>
                    <w:del w:id="35144" w:author="Koffler Roman" w:date="2018-04-19T17:44:00Z"/>
                  </w:rPr>
                </w:rPrChange>
              </w:rPr>
              <w:pPrChange w:id="35145" w:author="Koffler Roman" w:date="2018-05-25T14:14:00Z">
                <w:pPr/>
              </w:pPrChange>
            </w:pPr>
          </w:p>
        </w:tc>
        <w:tc>
          <w:tcPr>
            <w:tcW w:w="640" w:type="dxa"/>
            <w:tcBorders>
              <w:top w:val="nil"/>
              <w:left w:val="nil"/>
              <w:bottom w:val="nil"/>
              <w:right w:val="nil"/>
            </w:tcBorders>
            <w:shd w:val="clear" w:color="auto" w:fill="auto"/>
            <w:noWrap/>
            <w:vAlign w:val="bottom"/>
            <w:hideMark/>
          </w:tcPr>
          <w:p w14:paraId="52D9BADE" w14:textId="72E0C51E" w:rsidR="004443EB" w:rsidRPr="00D10927" w:rsidDel="00AA2CC5" w:rsidRDefault="004443EB">
            <w:pPr>
              <w:pStyle w:val="odstavec"/>
              <w:rPr>
                <w:del w:id="35146" w:author="Koffler Roman" w:date="2018-04-19T17:44:00Z"/>
                <w:rFonts w:ascii="Arial" w:hAnsi="Arial" w:cs="Arial"/>
                <w:rPrChange w:id="35147" w:author="Koffler Roman" w:date="2018-05-25T16:07:00Z">
                  <w:rPr>
                    <w:del w:id="35148" w:author="Koffler Roman" w:date="2018-04-19T17:44:00Z"/>
                  </w:rPr>
                </w:rPrChange>
              </w:rPr>
              <w:pPrChange w:id="35149" w:author="Koffler Roman" w:date="2018-05-25T14:14:00Z">
                <w:pPr>
                  <w:jc w:val="center"/>
                </w:pPr>
              </w:pPrChange>
            </w:pPr>
          </w:p>
        </w:tc>
        <w:tc>
          <w:tcPr>
            <w:tcW w:w="1020" w:type="dxa"/>
            <w:tcBorders>
              <w:top w:val="nil"/>
              <w:left w:val="nil"/>
              <w:bottom w:val="nil"/>
              <w:right w:val="nil"/>
            </w:tcBorders>
            <w:shd w:val="clear" w:color="auto" w:fill="auto"/>
            <w:noWrap/>
            <w:vAlign w:val="bottom"/>
            <w:hideMark/>
          </w:tcPr>
          <w:p w14:paraId="05E2A600" w14:textId="33F6FB59" w:rsidR="004443EB" w:rsidRPr="00D10927" w:rsidDel="00AA2CC5" w:rsidRDefault="004443EB">
            <w:pPr>
              <w:pStyle w:val="odstavec"/>
              <w:rPr>
                <w:del w:id="35150" w:author="Koffler Roman" w:date="2018-04-19T17:44:00Z"/>
                <w:rFonts w:ascii="Arial" w:hAnsi="Arial" w:cs="Arial"/>
                <w:rPrChange w:id="35151" w:author="Koffler Roman" w:date="2018-05-25T16:07:00Z">
                  <w:rPr>
                    <w:del w:id="35152" w:author="Koffler Roman" w:date="2018-04-19T17:44:00Z"/>
                  </w:rPr>
                </w:rPrChange>
              </w:rPr>
              <w:pPrChange w:id="35153" w:author="Koffler Roman" w:date="2018-05-25T14:14:00Z">
                <w:pPr>
                  <w:jc w:val="right"/>
                </w:pPr>
              </w:pPrChange>
            </w:pPr>
          </w:p>
        </w:tc>
        <w:tc>
          <w:tcPr>
            <w:tcW w:w="1160" w:type="dxa"/>
            <w:tcBorders>
              <w:top w:val="nil"/>
              <w:left w:val="nil"/>
              <w:bottom w:val="nil"/>
              <w:right w:val="nil"/>
            </w:tcBorders>
            <w:shd w:val="clear" w:color="auto" w:fill="auto"/>
            <w:vAlign w:val="bottom"/>
            <w:hideMark/>
          </w:tcPr>
          <w:p w14:paraId="63070F30" w14:textId="3CEE8F51" w:rsidR="004443EB" w:rsidRPr="00D10927" w:rsidDel="00AA2CC5" w:rsidRDefault="004443EB">
            <w:pPr>
              <w:pStyle w:val="odstavec"/>
              <w:rPr>
                <w:del w:id="35154" w:author="Koffler Roman" w:date="2018-04-19T17:44:00Z"/>
                <w:rFonts w:ascii="Arial" w:hAnsi="Arial" w:cs="Arial"/>
                <w:rPrChange w:id="35155" w:author="Koffler Roman" w:date="2018-05-25T16:07:00Z">
                  <w:rPr>
                    <w:del w:id="35156" w:author="Koffler Roman" w:date="2018-04-19T17:44:00Z"/>
                  </w:rPr>
                </w:rPrChange>
              </w:rPr>
              <w:pPrChange w:id="35157" w:author="Koffler Roman" w:date="2018-05-25T14:14:00Z">
                <w:pPr>
                  <w:jc w:val="right"/>
                </w:pPr>
              </w:pPrChange>
            </w:pPr>
            <w:del w:id="35158" w:author="Koffler Roman" w:date="2018-04-19T17:44:00Z">
              <w:r w:rsidRPr="00D10927" w:rsidDel="00AA2CC5">
                <w:rPr>
                  <w:rFonts w:ascii="Arial" w:hAnsi="Arial" w:cs="Arial"/>
                  <w:rPrChange w:id="35159"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20DE7F54" w14:textId="4F52811E" w:rsidR="004443EB" w:rsidRPr="00D10927" w:rsidDel="00AA2CC5" w:rsidRDefault="004443EB">
            <w:pPr>
              <w:pStyle w:val="odstavec"/>
              <w:rPr>
                <w:del w:id="35160" w:author="Koffler Roman" w:date="2018-04-19T17:44:00Z"/>
                <w:rFonts w:ascii="Arial" w:hAnsi="Arial" w:cs="Arial"/>
                <w:rPrChange w:id="35161" w:author="Koffler Roman" w:date="2018-05-25T16:07:00Z">
                  <w:rPr>
                    <w:del w:id="35162" w:author="Koffler Roman" w:date="2018-04-19T17:44:00Z"/>
                  </w:rPr>
                </w:rPrChange>
              </w:rPr>
              <w:pPrChange w:id="35163" w:author="Koffler Roman" w:date="2018-05-25T14:14:00Z">
                <w:pPr>
                  <w:jc w:val="right"/>
                </w:pPr>
              </w:pPrChange>
            </w:pPr>
            <w:del w:id="35164" w:author="Koffler Roman" w:date="2018-04-19T17:44:00Z">
              <w:r w:rsidRPr="00D10927" w:rsidDel="00AA2CC5">
                <w:rPr>
                  <w:rFonts w:ascii="Arial" w:hAnsi="Arial" w:cs="Arial"/>
                  <w:rPrChange w:id="35165"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12C779A8" w14:textId="74E355CF" w:rsidR="004443EB" w:rsidRPr="00D10927" w:rsidDel="00AA2CC5" w:rsidRDefault="004443EB">
            <w:pPr>
              <w:pStyle w:val="odstavec"/>
              <w:rPr>
                <w:del w:id="35166" w:author="Koffler Roman" w:date="2018-04-19T17:44:00Z"/>
                <w:rFonts w:ascii="Arial" w:hAnsi="Arial" w:cs="Arial"/>
                <w:rPrChange w:id="35167" w:author="Koffler Roman" w:date="2018-05-25T16:07:00Z">
                  <w:rPr>
                    <w:del w:id="35168" w:author="Koffler Roman" w:date="2018-04-19T17:44:00Z"/>
                  </w:rPr>
                </w:rPrChange>
              </w:rPr>
              <w:pPrChange w:id="35169" w:author="Koffler Roman" w:date="2018-05-25T14:14:00Z">
                <w:pPr>
                  <w:jc w:val="right"/>
                </w:pPr>
              </w:pPrChange>
            </w:pPr>
            <w:del w:id="35170" w:author="Koffler Roman" w:date="2018-04-19T17:44:00Z">
              <w:r w:rsidRPr="00D10927" w:rsidDel="00AA2CC5">
                <w:rPr>
                  <w:rFonts w:ascii="Arial" w:hAnsi="Arial" w:cs="Arial"/>
                  <w:rPrChange w:id="35171" w:author="Koffler Roman" w:date="2018-05-25T16:07:00Z">
                    <w:rPr/>
                  </w:rPrChange>
                </w:rPr>
                <w:delText>0</w:delText>
              </w:r>
            </w:del>
          </w:p>
        </w:tc>
        <w:tc>
          <w:tcPr>
            <w:tcW w:w="1160" w:type="dxa"/>
            <w:tcBorders>
              <w:top w:val="nil"/>
              <w:left w:val="nil"/>
              <w:bottom w:val="nil"/>
              <w:right w:val="nil"/>
            </w:tcBorders>
            <w:shd w:val="clear" w:color="auto" w:fill="auto"/>
            <w:vAlign w:val="bottom"/>
            <w:hideMark/>
          </w:tcPr>
          <w:p w14:paraId="0992E818" w14:textId="0AA688B4" w:rsidR="004443EB" w:rsidRPr="00D10927" w:rsidDel="00AA2CC5" w:rsidRDefault="004443EB">
            <w:pPr>
              <w:pStyle w:val="odstavec"/>
              <w:rPr>
                <w:del w:id="35172" w:author="Koffler Roman" w:date="2018-04-19T17:44:00Z"/>
                <w:rFonts w:ascii="Arial" w:hAnsi="Arial" w:cs="Arial"/>
                <w:rPrChange w:id="35173" w:author="Koffler Roman" w:date="2018-05-25T16:07:00Z">
                  <w:rPr>
                    <w:del w:id="35174" w:author="Koffler Roman" w:date="2018-04-19T17:44:00Z"/>
                  </w:rPr>
                </w:rPrChange>
              </w:rPr>
              <w:pPrChange w:id="35175" w:author="Koffler Roman" w:date="2018-05-25T14:14:00Z">
                <w:pPr>
                  <w:jc w:val="right"/>
                </w:pPr>
              </w:pPrChange>
            </w:pPr>
            <w:del w:id="35176" w:author="Koffler Roman" w:date="2018-04-19T17:44:00Z">
              <w:r w:rsidRPr="00D10927" w:rsidDel="00AA2CC5">
                <w:rPr>
                  <w:rFonts w:ascii="Arial" w:hAnsi="Arial" w:cs="Arial"/>
                  <w:rPrChange w:id="35177" w:author="Koffler Roman" w:date="2018-05-25T16:07:00Z">
                    <w:rPr/>
                  </w:rPrChange>
                </w:rPr>
                <w:delText>0</w:delText>
              </w:r>
            </w:del>
          </w:p>
        </w:tc>
      </w:tr>
      <w:tr w:rsidR="00C4756D" w:rsidRPr="00D10927" w:rsidDel="00AA2CC5" w14:paraId="798A2724" w14:textId="77777777" w:rsidTr="00C4756D">
        <w:trPr>
          <w:trHeight w:val="255"/>
          <w:del w:id="35178" w:author="Koffler Roman" w:date="2018-04-19T17:44:00Z"/>
        </w:trPr>
        <w:tc>
          <w:tcPr>
            <w:tcW w:w="2339" w:type="dxa"/>
            <w:tcBorders>
              <w:top w:val="nil"/>
              <w:left w:val="nil"/>
              <w:bottom w:val="nil"/>
              <w:right w:val="nil"/>
            </w:tcBorders>
            <w:shd w:val="clear" w:color="auto" w:fill="auto"/>
            <w:vAlign w:val="bottom"/>
            <w:hideMark/>
          </w:tcPr>
          <w:p w14:paraId="6BF3BED4" w14:textId="4B693A71" w:rsidR="004443EB" w:rsidRPr="00D10927" w:rsidDel="00AA2CC5" w:rsidRDefault="004443EB">
            <w:pPr>
              <w:pStyle w:val="odstavec"/>
              <w:rPr>
                <w:del w:id="35179" w:author="Koffler Roman" w:date="2018-04-19T17:44:00Z"/>
                <w:rFonts w:ascii="Arial" w:hAnsi="Arial" w:cs="Arial"/>
                <w:rPrChange w:id="35180" w:author="Koffler Roman" w:date="2018-05-25T16:07:00Z">
                  <w:rPr>
                    <w:del w:id="35181" w:author="Koffler Roman" w:date="2018-04-19T17:44:00Z"/>
                  </w:rPr>
                </w:rPrChange>
              </w:rPr>
              <w:pPrChange w:id="35182" w:author="Koffler Roman" w:date="2018-05-25T14:14:00Z">
                <w:pPr/>
              </w:pPrChange>
            </w:pPr>
            <w:del w:id="35183" w:author="Koffler Roman" w:date="2018-04-19T17:44:00Z">
              <w:r w:rsidRPr="00D10927" w:rsidDel="00AA2CC5">
                <w:rPr>
                  <w:rFonts w:ascii="Arial" w:hAnsi="Arial" w:cs="Arial"/>
                  <w:rPrChange w:id="35184" w:author="Koffler Roman" w:date="2018-05-25T16:07:00Z">
                    <w:rPr/>
                  </w:rPrChange>
                </w:rPr>
                <w:delText>Spolu</w:delText>
              </w:r>
            </w:del>
          </w:p>
        </w:tc>
        <w:tc>
          <w:tcPr>
            <w:tcW w:w="601" w:type="dxa"/>
            <w:tcBorders>
              <w:top w:val="nil"/>
              <w:left w:val="nil"/>
              <w:bottom w:val="nil"/>
              <w:right w:val="nil"/>
            </w:tcBorders>
            <w:shd w:val="clear" w:color="auto" w:fill="auto"/>
            <w:noWrap/>
            <w:vAlign w:val="bottom"/>
            <w:hideMark/>
          </w:tcPr>
          <w:p w14:paraId="00ECA96E" w14:textId="1EF3CF0E" w:rsidR="004443EB" w:rsidRPr="00D10927" w:rsidDel="00AA2CC5" w:rsidRDefault="004443EB">
            <w:pPr>
              <w:pStyle w:val="odstavec"/>
              <w:rPr>
                <w:del w:id="35185" w:author="Koffler Roman" w:date="2018-04-19T17:44:00Z"/>
                <w:rFonts w:ascii="Arial" w:hAnsi="Arial" w:cs="Arial"/>
                <w:rPrChange w:id="35186" w:author="Koffler Roman" w:date="2018-05-25T16:07:00Z">
                  <w:rPr>
                    <w:del w:id="35187" w:author="Koffler Roman" w:date="2018-04-19T17:44:00Z"/>
                  </w:rPr>
                </w:rPrChange>
              </w:rPr>
              <w:pPrChange w:id="35188" w:author="Koffler Roman" w:date="2018-05-25T14:14:00Z">
                <w:pPr/>
              </w:pPrChange>
            </w:pPr>
          </w:p>
        </w:tc>
        <w:tc>
          <w:tcPr>
            <w:tcW w:w="640" w:type="dxa"/>
            <w:tcBorders>
              <w:top w:val="nil"/>
              <w:left w:val="nil"/>
              <w:bottom w:val="nil"/>
              <w:right w:val="nil"/>
            </w:tcBorders>
            <w:shd w:val="clear" w:color="auto" w:fill="auto"/>
            <w:noWrap/>
            <w:vAlign w:val="bottom"/>
            <w:hideMark/>
          </w:tcPr>
          <w:p w14:paraId="122C8F58" w14:textId="0A5B02F0" w:rsidR="004443EB" w:rsidRPr="00D10927" w:rsidDel="00AA2CC5" w:rsidRDefault="004443EB">
            <w:pPr>
              <w:pStyle w:val="odstavec"/>
              <w:rPr>
                <w:del w:id="35189" w:author="Koffler Roman" w:date="2018-04-19T17:44:00Z"/>
                <w:rFonts w:ascii="Arial" w:hAnsi="Arial" w:cs="Arial"/>
                <w:rPrChange w:id="35190" w:author="Koffler Roman" w:date="2018-05-25T16:07:00Z">
                  <w:rPr>
                    <w:del w:id="35191" w:author="Koffler Roman" w:date="2018-04-19T17:44:00Z"/>
                  </w:rPr>
                </w:rPrChange>
              </w:rPr>
              <w:pPrChange w:id="35192" w:author="Koffler Roman" w:date="2018-05-25T14:14:00Z">
                <w:pPr/>
              </w:pPrChange>
            </w:pPr>
          </w:p>
        </w:tc>
        <w:tc>
          <w:tcPr>
            <w:tcW w:w="1020" w:type="dxa"/>
            <w:tcBorders>
              <w:top w:val="nil"/>
              <w:left w:val="nil"/>
              <w:bottom w:val="nil"/>
              <w:right w:val="nil"/>
            </w:tcBorders>
            <w:shd w:val="clear" w:color="auto" w:fill="auto"/>
            <w:noWrap/>
            <w:vAlign w:val="bottom"/>
            <w:hideMark/>
          </w:tcPr>
          <w:p w14:paraId="5283E727" w14:textId="608C632A" w:rsidR="004443EB" w:rsidRPr="00D10927" w:rsidDel="00AA2CC5" w:rsidRDefault="004443EB">
            <w:pPr>
              <w:pStyle w:val="odstavec"/>
              <w:rPr>
                <w:del w:id="35193" w:author="Koffler Roman" w:date="2018-04-19T17:44:00Z"/>
                <w:rFonts w:ascii="Arial" w:hAnsi="Arial" w:cs="Arial"/>
                <w:rPrChange w:id="35194" w:author="Koffler Roman" w:date="2018-05-25T16:07:00Z">
                  <w:rPr>
                    <w:del w:id="35195" w:author="Koffler Roman" w:date="2018-04-19T17:44:00Z"/>
                  </w:rPr>
                </w:rPrChange>
              </w:rPr>
              <w:pPrChange w:id="35196" w:author="Koffler Roman" w:date="2018-05-25T14:14:00Z">
                <w:pPr/>
              </w:pPrChange>
            </w:pPr>
          </w:p>
        </w:tc>
        <w:tc>
          <w:tcPr>
            <w:tcW w:w="1160" w:type="dxa"/>
            <w:tcBorders>
              <w:top w:val="nil"/>
              <w:left w:val="nil"/>
              <w:bottom w:val="nil"/>
              <w:right w:val="nil"/>
            </w:tcBorders>
            <w:shd w:val="clear" w:color="auto" w:fill="auto"/>
            <w:noWrap/>
            <w:vAlign w:val="bottom"/>
            <w:hideMark/>
          </w:tcPr>
          <w:p w14:paraId="2947B3C0" w14:textId="04C52205" w:rsidR="004443EB" w:rsidRPr="00D10927" w:rsidDel="00AA2CC5" w:rsidRDefault="004443EB">
            <w:pPr>
              <w:pStyle w:val="odstavec"/>
              <w:rPr>
                <w:del w:id="35197" w:author="Koffler Roman" w:date="2018-04-19T17:44:00Z"/>
                <w:rFonts w:ascii="Arial" w:hAnsi="Arial" w:cs="Arial"/>
                <w:rPrChange w:id="35198" w:author="Koffler Roman" w:date="2018-05-25T16:07:00Z">
                  <w:rPr>
                    <w:del w:id="35199" w:author="Koffler Roman" w:date="2018-04-19T17:44:00Z"/>
                  </w:rPr>
                </w:rPrChange>
              </w:rPr>
              <w:pPrChange w:id="35200" w:author="Koffler Roman" w:date="2018-05-25T14:14:00Z">
                <w:pPr/>
              </w:pPrChange>
            </w:pPr>
          </w:p>
        </w:tc>
        <w:tc>
          <w:tcPr>
            <w:tcW w:w="1160" w:type="dxa"/>
            <w:tcBorders>
              <w:top w:val="nil"/>
              <w:left w:val="nil"/>
              <w:bottom w:val="nil"/>
              <w:right w:val="nil"/>
            </w:tcBorders>
            <w:shd w:val="clear" w:color="auto" w:fill="auto"/>
            <w:noWrap/>
            <w:vAlign w:val="bottom"/>
            <w:hideMark/>
          </w:tcPr>
          <w:p w14:paraId="3EC79030" w14:textId="19B6D28A" w:rsidR="004443EB" w:rsidRPr="00D10927" w:rsidDel="00AA2CC5" w:rsidRDefault="004443EB">
            <w:pPr>
              <w:pStyle w:val="odstavec"/>
              <w:rPr>
                <w:del w:id="35201" w:author="Koffler Roman" w:date="2018-04-19T17:44:00Z"/>
                <w:rFonts w:ascii="Arial" w:hAnsi="Arial" w:cs="Arial"/>
                <w:rPrChange w:id="35202" w:author="Koffler Roman" w:date="2018-05-25T16:07:00Z">
                  <w:rPr>
                    <w:del w:id="35203" w:author="Koffler Roman" w:date="2018-04-19T17:44:00Z"/>
                  </w:rPr>
                </w:rPrChange>
              </w:rPr>
              <w:pPrChange w:id="35204" w:author="Koffler Roman" w:date="2018-05-25T14:14:00Z">
                <w:pPr/>
              </w:pPrChange>
            </w:pPr>
          </w:p>
        </w:tc>
        <w:tc>
          <w:tcPr>
            <w:tcW w:w="1160" w:type="dxa"/>
            <w:tcBorders>
              <w:top w:val="single" w:sz="4" w:space="0" w:color="auto"/>
              <w:left w:val="nil"/>
              <w:bottom w:val="double" w:sz="6" w:space="0" w:color="auto"/>
              <w:right w:val="nil"/>
            </w:tcBorders>
            <w:shd w:val="clear" w:color="auto" w:fill="auto"/>
            <w:noWrap/>
            <w:vAlign w:val="bottom"/>
            <w:hideMark/>
          </w:tcPr>
          <w:p w14:paraId="08F34733" w14:textId="4522101B" w:rsidR="004443EB" w:rsidRPr="00D10927" w:rsidDel="00AA2CC5" w:rsidRDefault="004443EB">
            <w:pPr>
              <w:pStyle w:val="odstavec"/>
              <w:rPr>
                <w:del w:id="35205" w:author="Koffler Roman" w:date="2018-04-19T17:44:00Z"/>
                <w:rFonts w:ascii="Arial" w:hAnsi="Arial" w:cs="Arial"/>
                <w:rPrChange w:id="35206" w:author="Koffler Roman" w:date="2018-05-25T16:07:00Z">
                  <w:rPr>
                    <w:del w:id="35207" w:author="Koffler Roman" w:date="2018-04-19T17:44:00Z"/>
                  </w:rPr>
                </w:rPrChange>
              </w:rPr>
              <w:pPrChange w:id="35208" w:author="Koffler Roman" w:date="2018-05-25T14:14:00Z">
                <w:pPr>
                  <w:jc w:val="right"/>
                </w:pPr>
              </w:pPrChange>
            </w:pPr>
            <w:del w:id="35209" w:author="Koffler Roman" w:date="2018-04-19T17:44:00Z">
              <w:r w:rsidRPr="00D10927" w:rsidDel="00AA2CC5">
                <w:rPr>
                  <w:rFonts w:ascii="Arial" w:hAnsi="Arial" w:cs="Arial"/>
                  <w:rPrChange w:id="35210" w:author="Koffler Roman" w:date="2018-05-25T16:07:00Z">
                    <w:rPr/>
                  </w:rPrChange>
                </w:rPr>
                <w:delText>0</w:delText>
              </w:r>
            </w:del>
          </w:p>
        </w:tc>
        <w:tc>
          <w:tcPr>
            <w:tcW w:w="1160" w:type="dxa"/>
            <w:tcBorders>
              <w:top w:val="single" w:sz="4" w:space="0" w:color="auto"/>
              <w:left w:val="nil"/>
              <w:bottom w:val="double" w:sz="6" w:space="0" w:color="auto"/>
              <w:right w:val="nil"/>
            </w:tcBorders>
            <w:shd w:val="clear" w:color="auto" w:fill="auto"/>
            <w:noWrap/>
            <w:vAlign w:val="bottom"/>
            <w:hideMark/>
          </w:tcPr>
          <w:p w14:paraId="77FF271F" w14:textId="5205F9C2" w:rsidR="004443EB" w:rsidRPr="00D10927" w:rsidDel="00AA2CC5" w:rsidRDefault="004443EB">
            <w:pPr>
              <w:pStyle w:val="odstavec"/>
              <w:rPr>
                <w:del w:id="35211" w:author="Koffler Roman" w:date="2018-04-19T17:44:00Z"/>
                <w:rFonts w:ascii="Arial" w:hAnsi="Arial" w:cs="Arial"/>
                <w:rPrChange w:id="35212" w:author="Koffler Roman" w:date="2018-05-25T16:07:00Z">
                  <w:rPr>
                    <w:del w:id="35213" w:author="Koffler Roman" w:date="2018-04-19T17:44:00Z"/>
                  </w:rPr>
                </w:rPrChange>
              </w:rPr>
              <w:pPrChange w:id="35214" w:author="Koffler Roman" w:date="2018-05-25T14:14:00Z">
                <w:pPr>
                  <w:jc w:val="right"/>
                </w:pPr>
              </w:pPrChange>
            </w:pPr>
            <w:del w:id="35215" w:author="Koffler Roman" w:date="2018-04-19T17:44:00Z">
              <w:r w:rsidRPr="00D10927" w:rsidDel="00AA2CC5">
                <w:rPr>
                  <w:rFonts w:ascii="Arial" w:hAnsi="Arial" w:cs="Arial"/>
                  <w:rPrChange w:id="35216" w:author="Koffler Roman" w:date="2018-05-25T16:07:00Z">
                    <w:rPr/>
                  </w:rPrChange>
                </w:rPr>
                <w:delText>0</w:delText>
              </w:r>
            </w:del>
          </w:p>
        </w:tc>
      </w:tr>
    </w:tbl>
    <w:p w14:paraId="3755C2B6" w14:textId="77777777" w:rsidR="001407A0" w:rsidRPr="001407A0" w:rsidRDefault="001407A0">
      <w:pPr>
        <w:pStyle w:val="odstavec"/>
        <w:rPr>
          <w:ins w:id="35217" w:author="Koffler Roman" w:date="2019-04-17T17:20:00Z"/>
          <w:rFonts w:ascii="Arial" w:hAnsi="Arial" w:cs="Arial"/>
        </w:rPr>
      </w:pPr>
      <w:ins w:id="35218" w:author="Koffler Roman" w:date="2019-04-17T17:20: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35219" w:author="Koffler Roman" w:date="2019-04-17T17:20:00Z">
          <w:tblPr>
            <w:tblW w:w="10120" w:type="dxa"/>
            <w:tblCellMar>
              <w:left w:w="70" w:type="dxa"/>
              <w:right w:w="70" w:type="dxa"/>
            </w:tblCellMar>
            <w:tblLook w:val="04A0" w:firstRow="1" w:lastRow="0" w:firstColumn="1" w:lastColumn="0" w:noHBand="0" w:noVBand="1"/>
          </w:tblPr>
        </w:tblPrChange>
      </w:tblPr>
      <w:tblGrid>
        <w:gridCol w:w="2328"/>
        <w:gridCol w:w="601"/>
        <w:gridCol w:w="651"/>
        <w:gridCol w:w="1900"/>
        <w:gridCol w:w="1160"/>
        <w:gridCol w:w="1160"/>
        <w:gridCol w:w="1160"/>
        <w:gridCol w:w="1160"/>
        <w:tblGridChange w:id="35220">
          <w:tblGrid>
            <w:gridCol w:w="2328"/>
            <w:gridCol w:w="601"/>
            <w:gridCol w:w="651"/>
            <w:gridCol w:w="1900"/>
            <w:gridCol w:w="1160"/>
            <w:gridCol w:w="1160"/>
            <w:gridCol w:w="1160"/>
            <w:gridCol w:w="1160"/>
          </w:tblGrid>
        </w:tblGridChange>
      </w:tblGrid>
      <w:tr w:rsidR="001407A0" w14:paraId="51E16889" w14:textId="77777777" w:rsidTr="001407A0">
        <w:trPr>
          <w:trHeight w:val="525"/>
          <w:ins w:id="35221" w:author="Koffler Roman" w:date="2019-04-17T17:20:00Z"/>
          <w:trPrChange w:id="35222" w:author="Koffler Roman" w:date="2019-04-17T17:20:00Z">
            <w:trPr>
              <w:trHeight w:val="525"/>
            </w:trPr>
          </w:trPrChange>
        </w:trPr>
        <w:tc>
          <w:tcPr>
            <w:tcW w:w="2328" w:type="dxa"/>
            <w:vMerge w:val="restart"/>
            <w:tcBorders>
              <w:top w:val="nil"/>
              <w:left w:val="nil"/>
              <w:bottom w:val="single" w:sz="4" w:space="0" w:color="000000"/>
              <w:right w:val="nil"/>
            </w:tcBorders>
            <w:shd w:val="clear" w:color="auto" w:fill="auto"/>
            <w:vAlign w:val="bottom"/>
            <w:hideMark/>
            <w:tcPrChange w:id="35223" w:author="Koffler Roman" w:date="2019-04-17T17:20:00Z">
              <w:tcPr>
                <w:tcW w:w="2360" w:type="dxa"/>
                <w:vMerge w:val="restart"/>
                <w:tcBorders>
                  <w:top w:val="nil"/>
                  <w:left w:val="nil"/>
                  <w:bottom w:val="single" w:sz="4" w:space="0" w:color="000000"/>
                  <w:right w:val="nil"/>
                </w:tcBorders>
                <w:shd w:val="clear" w:color="auto" w:fill="auto"/>
                <w:vAlign w:val="bottom"/>
                <w:hideMark/>
              </w:tcPr>
            </w:tcPrChange>
          </w:tcPr>
          <w:p w14:paraId="701B8A4B" w14:textId="77777777" w:rsidR="001407A0" w:rsidRDefault="001407A0">
            <w:pPr>
              <w:rPr>
                <w:ins w:id="35224" w:author="Koffler Roman" w:date="2019-04-17T17:20:00Z"/>
                <w:rFonts w:ascii="Arial" w:hAnsi="Arial" w:cs="Arial"/>
                <w:b/>
                <w:bCs/>
                <w:sz w:val="18"/>
                <w:szCs w:val="18"/>
              </w:rPr>
            </w:pPr>
            <w:ins w:id="35225" w:author="Koffler Roman" w:date="2019-04-17T17:20:00Z">
              <w:r>
                <w:rPr>
                  <w:rFonts w:ascii="Arial" w:hAnsi="Arial" w:cs="Arial"/>
                  <w:b/>
                  <w:bCs/>
                  <w:sz w:val="18"/>
                  <w:szCs w:val="18"/>
                </w:rPr>
                <w:t>Názov položky</w:t>
              </w:r>
            </w:ins>
          </w:p>
        </w:tc>
        <w:tc>
          <w:tcPr>
            <w:tcW w:w="601" w:type="dxa"/>
            <w:vMerge w:val="restart"/>
            <w:tcBorders>
              <w:top w:val="nil"/>
              <w:left w:val="nil"/>
              <w:bottom w:val="single" w:sz="4" w:space="0" w:color="000000"/>
              <w:right w:val="nil"/>
            </w:tcBorders>
            <w:shd w:val="clear" w:color="auto" w:fill="auto"/>
            <w:vAlign w:val="bottom"/>
            <w:hideMark/>
            <w:tcPrChange w:id="35226" w:author="Koffler Roman" w:date="2019-04-17T17:20:00Z">
              <w:tcPr>
                <w:tcW w:w="580" w:type="dxa"/>
                <w:vMerge w:val="restart"/>
                <w:tcBorders>
                  <w:top w:val="nil"/>
                  <w:left w:val="nil"/>
                  <w:bottom w:val="single" w:sz="4" w:space="0" w:color="000000"/>
                  <w:right w:val="nil"/>
                </w:tcBorders>
                <w:shd w:val="clear" w:color="auto" w:fill="auto"/>
                <w:vAlign w:val="bottom"/>
                <w:hideMark/>
              </w:tcPr>
            </w:tcPrChange>
          </w:tcPr>
          <w:p w14:paraId="6B9558B4" w14:textId="77777777" w:rsidR="001407A0" w:rsidRDefault="001407A0">
            <w:pPr>
              <w:jc w:val="center"/>
              <w:rPr>
                <w:ins w:id="35227" w:author="Koffler Roman" w:date="2019-04-17T17:20:00Z"/>
                <w:rFonts w:ascii="Arial" w:hAnsi="Arial" w:cs="Arial"/>
                <w:b/>
                <w:bCs/>
                <w:sz w:val="18"/>
                <w:szCs w:val="18"/>
              </w:rPr>
            </w:pPr>
            <w:ins w:id="35228" w:author="Koffler Roman" w:date="2019-04-17T17:20:00Z">
              <w:r>
                <w:rPr>
                  <w:rFonts w:ascii="Arial" w:hAnsi="Arial" w:cs="Arial"/>
                  <w:b/>
                  <w:bCs/>
                  <w:sz w:val="18"/>
                  <w:szCs w:val="18"/>
                </w:rPr>
                <w:t>Mena</w:t>
              </w:r>
            </w:ins>
          </w:p>
        </w:tc>
        <w:tc>
          <w:tcPr>
            <w:tcW w:w="651" w:type="dxa"/>
            <w:vMerge w:val="restart"/>
            <w:tcBorders>
              <w:top w:val="nil"/>
              <w:left w:val="nil"/>
              <w:bottom w:val="single" w:sz="4" w:space="0" w:color="000000"/>
              <w:right w:val="nil"/>
            </w:tcBorders>
            <w:shd w:val="clear" w:color="auto" w:fill="auto"/>
            <w:vAlign w:val="bottom"/>
            <w:hideMark/>
            <w:tcPrChange w:id="35229" w:author="Koffler Roman" w:date="2019-04-17T17:20:00Z">
              <w:tcPr>
                <w:tcW w:w="640" w:type="dxa"/>
                <w:vMerge w:val="restart"/>
                <w:tcBorders>
                  <w:top w:val="nil"/>
                  <w:left w:val="nil"/>
                  <w:bottom w:val="single" w:sz="4" w:space="0" w:color="000000"/>
                  <w:right w:val="nil"/>
                </w:tcBorders>
                <w:shd w:val="clear" w:color="auto" w:fill="auto"/>
                <w:vAlign w:val="bottom"/>
                <w:hideMark/>
              </w:tcPr>
            </w:tcPrChange>
          </w:tcPr>
          <w:p w14:paraId="5B78DC29" w14:textId="77777777" w:rsidR="001407A0" w:rsidRDefault="001407A0">
            <w:pPr>
              <w:jc w:val="center"/>
              <w:rPr>
                <w:ins w:id="35230" w:author="Koffler Roman" w:date="2019-04-17T17:20:00Z"/>
                <w:rFonts w:ascii="Arial" w:hAnsi="Arial" w:cs="Arial"/>
                <w:b/>
                <w:bCs/>
                <w:sz w:val="18"/>
                <w:szCs w:val="18"/>
              </w:rPr>
            </w:pPr>
            <w:ins w:id="35231" w:author="Koffler Roman" w:date="2019-04-17T17:20:00Z">
              <w:r>
                <w:rPr>
                  <w:rFonts w:ascii="Arial" w:hAnsi="Arial" w:cs="Arial"/>
                  <w:b/>
                  <w:bCs/>
                  <w:sz w:val="18"/>
                  <w:szCs w:val="18"/>
                </w:rPr>
                <w:t>Úrok p. a. v %</w:t>
              </w:r>
            </w:ins>
          </w:p>
        </w:tc>
        <w:tc>
          <w:tcPr>
            <w:tcW w:w="1900" w:type="dxa"/>
            <w:vMerge w:val="restart"/>
            <w:tcBorders>
              <w:top w:val="nil"/>
              <w:left w:val="nil"/>
              <w:bottom w:val="single" w:sz="4" w:space="0" w:color="000000"/>
              <w:right w:val="nil"/>
            </w:tcBorders>
            <w:shd w:val="clear" w:color="auto" w:fill="auto"/>
            <w:vAlign w:val="bottom"/>
            <w:hideMark/>
            <w:tcPrChange w:id="35232" w:author="Koffler Roman" w:date="2019-04-17T17:20:00Z">
              <w:tcPr>
                <w:tcW w:w="1900" w:type="dxa"/>
                <w:vMerge w:val="restart"/>
                <w:tcBorders>
                  <w:top w:val="nil"/>
                  <w:left w:val="nil"/>
                  <w:bottom w:val="single" w:sz="4" w:space="0" w:color="000000"/>
                  <w:right w:val="nil"/>
                </w:tcBorders>
                <w:shd w:val="clear" w:color="auto" w:fill="auto"/>
                <w:vAlign w:val="bottom"/>
                <w:hideMark/>
              </w:tcPr>
            </w:tcPrChange>
          </w:tcPr>
          <w:p w14:paraId="46A30AF4" w14:textId="77777777" w:rsidR="001407A0" w:rsidRDefault="001407A0">
            <w:pPr>
              <w:jc w:val="center"/>
              <w:rPr>
                <w:ins w:id="35233" w:author="Koffler Roman" w:date="2019-04-17T17:20:00Z"/>
                <w:rFonts w:ascii="Arial" w:hAnsi="Arial" w:cs="Arial"/>
                <w:b/>
                <w:bCs/>
                <w:sz w:val="18"/>
                <w:szCs w:val="18"/>
              </w:rPr>
            </w:pPr>
            <w:ins w:id="35234" w:author="Koffler Roman" w:date="2019-04-17T17:20:00Z">
              <w:r>
                <w:rPr>
                  <w:rFonts w:ascii="Arial" w:hAnsi="Arial" w:cs="Arial"/>
                  <w:b/>
                  <w:bCs/>
                  <w:sz w:val="18"/>
                  <w:szCs w:val="18"/>
                </w:rPr>
                <w:t>Dátum splatnosti</w:t>
              </w:r>
            </w:ins>
          </w:p>
        </w:tc>
        <w:tc>
          <w:tcPr>
            <w:tcW w:w="2320" w:type="dxa"/>
            <w:gridSpan w:val="2"/>
            <w:tcBorders>
              <w:top w:val="nil"/>
              <w:left w:val="nil"/>
              <w:bottom w:val="nil"/>
              <w:right w:val="nil"/>
            </w:tcBorders>
            <w:shd w:val="clear" w:color="auto" w:fill="auto"/>
            <w:vAlign w:val="bottom"/>
            <w:hideMark/>
            <w:tcPrChange w:id="35235" w:author="Koffler Roman" w:date="2019-04-17T17:20:00Z">
              <w:tcPr>
                <w:tcW w:w="2320" w:type="dxa"/>
                <w:gridSpan w:val="2"/>
                <w:tcBorders>
                  <w:top w:val="nil"/>
                  <w:left w:val="nil"/>
                  <w:bottom w:val="nil"/>
                  <w:right w:val="nil"/>
                </w:tcBorders>
                <w:shd w:val="clear" w:color="auto" w:fill="auto"/>
                <w:vAlign w:val="bottom"/>
                <w:hideMark/>
              </w:tcPr>
            </w:tcPrChange>
          </w:tcPr>
          <w:p w14:paraId="77E8085B" w14:textId="77777777" w:rsidR="001407A0" w:rsidRDefault="001407A0">
            <w:pPr>
              <w:jc w:val="center"/>
              <w:rPr>
                <w:ins w:id="35236" w:author="Koffler Roman" w:date="2019-04-17T17:20:00Z"/>
                <w:rFonts w:ascii="Arial" w:hAnsi="Arial" w:cs="Arial"/>
                <w:b/>
                <w:bCs/>
                <w:sz w:val="18"/>
                <w:szCs w:val="18"/>
              </w:rPr>
            </w:pPr>
            <w:ins w:id="35237" w:author="Koffler Roman" w:date="2019-04-17T17:20:00Z">
              <w:r>
                <w:rPr>
                  <w:rFonts w:ascii="Arial" w:hAnsi="Arial" w:cs="Arial"/>
                  <w:b/>
                  <w:bCs/>
                  <w:sz w:val="18"/>
                  <w:szCs w:val="18"/>
                </w:rPr>
                <w:t>Suma istiny v príslušnej mene</w:t>
              </w:r>
            </w:ins>
          </w:p>
        </w:tc>
        <w:tc>
          <w:tcPr>
            <w:tcW w:w="2320" w:type="dxa"/>
            <w:gridSpan w:val="2"/>
            <w:tcBorders>
              <w:top w:val="nil"/>
              <w:left w:val="nil"/>
              <w:bottom w:val="nil"/>
              <w:right w:val="nil"/>
            </w:tcBorders>
            <w:shd w:val="clear" w:color="auto" w:fill="auto"/>
            <w:vAlign w:val="bottom"/>
            <w:hideMark/>
            <w:tcPrChange w:id="35238" w:author="Koffler Roman" w:date="2019-04-17T17:20:00Z">
              <w:tcPr>
                <w:tcW w:w="2320" w:type="dxa"/>
                <w:gridSpan w:val="2"/>
                <w:tcBorders>
                  <w:top w:val="nil"/>
                  <w:left w:val="nil"/>
                  <w:bottom w:val="nil"/>
                  <w:right w:val="nil"/>
                </w:tcBorders>
                <w:shd w:val="clear" w:color="auto" w:fill="auto"/>
                <w:vAlign w:val="bottom"/>
                <w:hideMark/>
              </w:tcPr>
            </w:tcPrChange>
          </w:tcPr>
          <w:p w14:paraId="1B958379" w14:textId="77777777" w:rsidR="001407A0" w:rsidRDefault="001407A0">
            <w:pPr>
              <w:jc w:val="center"/>
              <w:rPr>
                <w:ins w:id="35239" w:author="Koffler Roman" w:date="2019-04-17T17:20:00Z"/>
                <w:rFonts w:ascii="Arial" w:hAnsi="Arial" w:cs="Arial"/>
                <w:b/>
                <w:bCs/>
                <w:sz w:val="18"/>
                <w:szCs w:val="18"/>
              </w:rPr>
            </w:pPr>
            <w:ins w:id="35240" w:author="Koffler Roman" w:date="2019-04-17T17:20:00Z">
              <w:r>
                <w:rPr>
                  <w:rFonts w:ascii="Arial" w:hAnsi="Arial" w:cs="Arial"/>
                  <w:b/>
                  <w:bCs/>
                  <w:sz w:val="18"/>
                  <w:szCs w:val="18"/>
                </w:rPr>
                <w:t>Suma istiny v mene EUR</w:t>
              </w:r>
            </w:ins>
          </w:p>
        </w:tc>
      </w:tr>
      <w:tr w:rsidR="001407A0" w14:paraId="5AA7C6CB" w14:textId="77777777" w:rsidTr="001407A0">
        <w:trPr>
          <w:trHeight w:val="225"/>
          <w:ins w:id="35241" w:author="Koffler Roman" w:date="2019-04-17T17:20:00Z"/>
          <w:trPrChange w:id="35242" w:author="Koffler Roman" w:date="2019-04-17T17:20:00Z">
            <w:trPr>
              <w:trHeight w:val="225"/>
            </w:trPr>
          </w:trPrChange>
        </w:trPr>
        <w:tc>
          <w:tcPr>
            <w:tcW w:w="2328" w:type="dxa"/>
            <w:vMerge/>
            <w:tcBorders>
              <w:top w:val="nil"/>
              <w:left w:val="nil"/>
              <w:bottom w:val="single" w:sz="4" w:space="0" w:color="000000"/>
              <w:right w:val="nil"/>
            </w:tcBorders>
            <w:vAlign w:val="center"/>
            <w:hideMark/>
            <w:tcPrChange w:id="35243" w:author="Koffler Roman" w:date="2019-04-17T17:20:00Z">
              <w:tcPr>
                <w:tcW w:w="2360" w:type="dxa"/>
                <w:vMerge/>
                <w:tcBorders>
                  <w:top w:val="nil"/>
                  <w:left w:val="nil"/>
                  <w:bottom w:val="single" w:sz="4" w:space="0" w:color="000000"/>
                  <w:right w:val="nil"/>
                </w:tcBorders>
                <w:vAlign w:val="center"/>
                <w:hideMark/>
              </w:tcPr>
            </w:tcPrChange>
          </w:tcPr>
          <w:p w14:paraId="4F7436B8" w14:textId="77777777" w:rsidR="001407A0" w:rsidRDefault="001407A0">
            <w:pPr>
              <w:rPr>
                <w:ins w:id="35244" w:author="Koffler Roman" w:date="2019-04-17T17:20:00Z"/>
                <w:rFonts w:ascii="Arial" w:hAnsi="Arial" w:cs="Arial"/>
                <w:b/>
                <w:bCs/>
                <w:sz w:val="18"/>
                <w:szCs w:val="18"/>
              </w:rPr>
            </w:pPr>
          </w:p>
        </w:tc>
        <w:tc>
          <w:tcPr>
            <w:tcW w:w="601" w:type="dxa"/>
            <w:vMerge/>
            <w:tcBorders>
              <w:top w:val="nil"/>
              <w:left w:val="nil"/>
              <w:bottom w:val="single" w:sz="4" w:space="0" w:color="000000"/>
              <w:right w:val="nil"/>
            </w:tcBorders>
            <w:vAlign w:val="center"/>
            <w:hideMark/>
            <w:tcPrChange w:id="35245" w:author="Koffler Roman" w:date="2019-04-17T17:20:00Z">
              <w:tcPr>
                <w:tcW w:w="580" w:type="dxa"/>
                <w:vMerge/>
                <w:tcBorders>
                  <w:top w:val="nil"/>
                  <w:left w:val="nil"/>
                  <w:bottom w:val="single" w:sz="4" w:space="0" w:color="000000"/>
                  <w:right w:val="nil"/>
                </w:tcBorders>
                <w:vAlign w:val="center"/>
                <w:hideMark/>
              </w:tcPr>
            </w:tcPrChange>
          </w:tcPr>
          <w:p w14:paraId="386420B6" w14:textId="77777777" w:rsidR="001407A0" w:rsidRDefault="001407A0">
            <w:pPr>
              <w:rPr>
                <w:ins w:id="35246" w:author="Koffler Roman" w:date="2019-04-17T17:20:00Z"/>
                <w:rFonts w:ascii="Arial" w:hAnsi="Arial" w:cs="Arial"/>
                <w:b/>
                <w:bCs/>
                <w:sz w:val="18"/>
                <w:szCs w:val="18"/>
              </w:rPr>
            </w:pPr>
          </w:p>
        </w:tc>
        <w:tc>
          <w:tcPr>
            <w:tcW w:w="651" w:type="dxa"/>
            <w:vMerge/>
            <w:tcBorders>
              <w:top w:val="nil"/>
              <w:left w:val="nil"/>
              <w:bottom w:val="single" w:sz="4" w:space="0" w:color="000000"/>
              <w:right w:val="nil"/>
            </w:tcBorders>
            <w:vAlign w:val="center"/>
            <w:hideMark/>
            <w:tcPrChange w:id="35247" w:author="Koffler Roman" w:date="2019-04-17T17:20:00Z">
              <w:tcPr>
                <w:tcW w:w="640" w:type="dxa"/>
                <w:vMerge/>
                <w:tcBorders>
                  <w:top w:val="nil"/>
                  <w:left w:val="nil"/>
                  <w:bottom w:val="single" w:sz="4" w:space="0" w:color="000000"/>
                  <w:right w:val="nil"/>
                </w:tcBorders>
                <w:vAlign w:val="center"/>
                <w:hideMark/>
              </w:tcPr>
            </w:tcPrChange>
          </w:tcPr>
          <w:p w14:paraId="7447C739" w14:textId="77777777" w:rsidR="001407A0" w:rsidRDefault="001407A0">
            <w:pPr>
              <w:rPr>
                <w:ins w:id="35248" w:author="Koffler Roman" w:date="2019-04-17T17:20:00Z"/>
                <w:rFonts w:ascii="Arial" w:hAnsi="Arial" w:cs="Arial"/>
                <w:b/>
                <w:bCs/>
                <w:sz w:val="18"/>
                <w:szCs w:val="18"/>
              </w:rPr>
            </w:pPr>
          </w:p>
        </w:tc>
        <w:tc>
          <w:tcPr>
            <w:tcW w:w="1900" w:type="dxa"/>
            <w:vMerge/>
            <w:tcBorders>
              <w:top w:val="nil"/>
              <w:left w:val="nil"/>
              <w:bottom w:val="single" w:sz="4" w:space="0" w:color="000000"/>
              <w:right w:val="nil"/>
            </w:tcBorders>
            <w:vAlign w:val="center"/>
            <w:hideMark/>
            <w:tcPrChange w:id="35249" w:author="Koffler Roman" w:date="2019-04-17T17:20:00Z">
              <w:tcPr>
                <w:tcW w:w="1900" w:type="dxa"/>
                <w:vMerge/>
                <w:tcBorders>
                  <w:top w:val="nil"/>
                  <w:left w:val="nil"/>
                  <w:bottom w:val="single" w:sz="4" w:space="0" w:color="000000"/>
                  <w:right w:val="nil"/>
                </w:tcBorders>
                <w:vAlign w:val="center"/>
                <w:hideMark/>
              </w:tcPr>
            </w:tcPrChange>
          </w:tcPr>
          <w:p w14:paraId="00B2BF23" w14:textId="77777777" w:rsidR="001407A0" w:rsidRDefault="001407A0">
            <w:pPr>
              <w:rPr>
                <w:ins w:id="35250" w:author="Koffler Roman" w:date="2019-04-17T17:20:00Z"/>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Change w:id="35251" w:author="Koffler Roman" w:date="2019-04-17T17:20:00Z">
              <w:tcPr>
                <w:tcW w:w="1160" w:type="dxa"/>
                <w:tcBorders>
                  <w:top w:val="nil"/>
                  <w:left w:val="nil"/>
                  <w:bottom w:val="single" w:sz="4" w:space="0" w:color="auto"/>
                  <w:right w:val="nil"/>
                </w:tcBorders>
                <w:shd w:val="clear" w:color="auto" w:fill="auto"/>
                <w:vAlign w:val="bottom"/>
                <w:hideMark/>
              </w:tcPr>
            </w:tcPrChange>
          </w:tcPr>
          <w:p w14:paraId="645B44B4" w14:textId="77777777" w:rsidR="001407A0" w:rsidRDefault="001407A0">
            <w:pPr>
              <w:jc w:val="center"/>
              <w:rPr>
                <w:ins w:id="35252" w:author="Koffler Roman" w:date="2019-04-17T17:20:00Z"/>
                <w:rFonts w:ascii="Arial" w:hAnsi="Arial" w:cs="Arial"/>
                <w:b/>
                <w:bCs/>
                <w:sz w:val="18"/>
                <w:szCs w:val="18"/>
              </w:rPr>
            </w:pPr>
            <w:ins w:id="35253" w:author="Koffler Roman" w:date="2019-04-17T17:20:00Z">
              <w:r>
                <w:rPr>
                  <w:rFonts w:ascii="Arial" w:hAnsi="Arial" w:cs="Arial"/>
                  <w:b/>
                  <w:bCs/>
                  <w:sz w:val="18"/>
                  <w:szCs w:val="18"/>
                </w:rPr>
                <w:t>k 31.12.2018</w:t>
              </w:r>
            </w:ins>
          </w:p>
        </w:tc>
        <w:tc>
          <w:tcPr>
            <w:tcW w:w="1160" w:type="dxa"/>
            <w:tcBorders>
              <w:top w:val="nil"/>
              <w:left w:val="nil"/>
              <w:bottom w:val="single" w:sz="4" w:space="0" w:color="auto"/>
              <w:right w:val="nil"/>
            </w:tcBorders>
            <w:shd w:val="clear" w:color="auto" w:fill="auto"/>
            <w:vAlign w:val="bottom"/>
            <w:hideMark/>
            <w:tcPrChange w:id="35254" w:author="Koffler Roman" w:date="2019-04-17T17:20:00Z">
              <w:tcPr>
                <w:tcW w:w="1160" w:type="dxa"/>
                <w:tcBorders>
                  <w:top w:val="nil"/>
                  <w:left w:val="nil"/>
                  <w:bottom w:val="single" w:sz="4" w:space="0" w:color="auto"/>
                  <w:right w:val="nil"/>
                </w:tcBorders>
                <w:shd w:val="clear" w:color="auto" w:fill="auto"/>
                <w:vAlign w:val="bottom"/>
                <w:hideMark/>
              </w:tcPr>
            </w:tcPrChange>
          </w:tcPr>
          <w:p w14:paraId="1C67A6EE" w14:textId="77777777" w:rsidR="001407A0" w:rsidRDefault="001407A0">
            <w:pPr>
              <w:jc w:val="center"/>
              <w:rPr>
                <w:ins w:id="35255" w:author="Koffler Roman" w:date="2019-04-17T17:20:00Z"/>
                <w:rFonts w:ascii="Arial" w:hAnsi="Arial" w:cs="Arial"/>
                <w:b/>
                <w:bCs/>
                <w:sz w:val="18"/>
                <w:szCs w:val="18"/>
              </w:rPr>
            </w:pPr>
            <w:ins w:id="35256" w:author="Koffler Roman" w:date="2019-04-17T17:20:00Z">
              <w:r>
                <w:rPr>
                  <w:rFonts w:ascii="Arial" w:hAnsi="Arial" w:cs="Arial"/>
                  <w:b/>
                  <w:bCs/>
                  <w:sz w:val="18"/>
                  <w:szCs w:val="18"/>
                </w:rPr>
                <w:t>k 31.12.2017</w:t>
              </w:r>
            </w:ins>
          </w:p>
        </w:tc>
        <w:tc>
          <w:tcPr>
            <w:tcW w:w="1160" w:type="dxa"/>
            <w:tcBorders>
              <w:top w:val="nil"/>
              <w:left w:val="nil"/>
              <w:bottom w:val="single" w:sz="4" w:space="0" w:color="auto"/>
              <w:right w:val="nil"/>
            </w:tcBorders>
            <w:shd w:val="clear" w:color="auto" w:fill="auto"/>
            <w:vAlign w:val="bottom"/>
            <w:hideMark/>
            <w:tcPrChange w:id="35257" w:author="Koffler Roman" w:date="2019-04-17T17:20:00Z">
              <w:tcPr>
                <w:tcW w:w="1160" w:type="dxa"/>
                <w:tcBorders>
                  <w:top w:val="nil"/>
                  <w:left w:val="nil"/>
                  <w:bottom w:val="single" w:sz="4" w:space="0" w:color="auto"/>
                  <w:right w:val="nil"/>
                </w:tcBorders>
                <w:shd w:val="clear" w:color="auto" w:fill="auto"/>
                <w:vAlign w:val="bottom"/>
                <w:hideMark/>
              </w:tcPr>
            </w:tcPrChange>
          </w:tcPr>
          <w:p w14:paraId="4F7BA8DD" w14:textId="77777777" w:rsidR="001407A0" w:rsidRDefault="001407A0">
            <w:pPr>
              <w:jc w:val="center"/>
              <w:rPr>
                <w:ins w:id="35258" w:author="Koffler Roman" w:date="2019-04-17T17:20:00Z"/>
                <w:rFonts w:ascii="Arial" w:hAnsi="Arial" w:cs="Arial"/>
                <w:b/>
                <w:bCs/>
                <w:sz w:val="18"/>
                <w:szCs w:val="18"/>
              </w:rPr>
            </w:pPr>
            <w:ins w:id="35259" w:author="Koffler Roman" w:date="2019-04-17T17:20:00Z">
              <w:r>
                <w:rPr>
                  <w:rFonts w:ascii="Arial" w:hAnsi="Arial" w:cs="Arial"/>
                  <w:b/>
                  <w:bCs/>
                  <w:sz w:val="18"/>
                  <w:szCs w:val="18"/>
                </w:rPr>
                <w:t>k 31.12.2018</w:t>
              </w:r>
            </w:ins>
          </w:p>
        </w:tc>
        <w:tc>
          <w:tcPr>
            <w:tcW w:w="1160" w:type="dxa"/>
            <w:tcBorders>
              <w:top w:val="nil"/>
              <w:left w:val="nil"/>
              <w:bottom w:val="single" w:sz="4" w:space="0" w:color="auto"/>
              <w:right w:val="nil"/>
            </w:tcBorders>
            <w:shd w:val="clear" w:color="auto" w:fill="auto"/>
            <w:vAlign w:val="bottom"/>
            <w:hideMark/>
            <w:tcPrChange w:id="35260" w:author="Koffler Roman" w:date="2019-04-17T17:20:00Z">
              <w:tcPr>
                <w:tcW w:w="1160" w:type="dxa"/>
                <w:tcBorders>
                  <w:top w:val="nil"/>
                  <w:left w:val="nil"/>
                  <w:bottom w:val="single" w:sz="4" w:space="0" w:color="auto"/>
                  <w:right w:val="nil"/>
                </w:tcBorders>
                <w:shd w:val="clear" w:color="auto" w:fill="auto"/>
                <w:vAlign w:val="bottom"/>
                <w:hideMark/>
              </w:tcPr>
            </w:tcPrChange>
          </w:tcPr>
          <w:p w14:paraId="560A0D29" w14:textId="77777777" w:rsidR="001407A0" w:rsidRDefault="001407A0">
            <w:pPr>
              <w:jc w:val="center"/>
              <w:rPr>
                <w:ins w:id="35261" w:author="Koffler Roman" w:date="2019-04-17T17:20:00Z"/>
                <w:rFonts w:ascii="Arial" w:hAnsi="Arial" w:cs="Arial"/>
                <w:b/>
                <w:bCs/>
                <w:sz w:val="18"/>
                <w:szCs w:val="18"/>
              </w:rPr>
            </w:pPr>
            <w:ins w:id="35262" w:author="Koffler Roman" w:date="2019-04-17T17:20:00Z">
              <w:r>
                <w:rPr>
                  <w:rFonts w:ascii="Arial" w:hAnsi="Arial" w:cs="Arial"/>
                  <w:b/>
                  <w:bCs/>
                  <w:sz w:val="18"/>
                  <w:szCs w:val="18"/>
                </w:rPr>
                <w:t>k 31.12.2017</w:t>
              </w:r>
            </w:ins>
          </w:p>
        </w:tc>
      </w:tr>
      <w:tr w:rsidR="001407A0" w14:paraId="402D6614" w14:textId="77777777" w:rsidTr="001407A0">
        <w:trPr>
          <w:trHeight w:val="540"/>
          <w:ins w:id="35263" w:author="Koffler Roman" w:date="2019-04-17T17:20:00Z"/>
          <w:trPrChange w:id="35264" w:author="Koffler Roman" w:date="2019-04-17T17:20:00Z">
            <w:trPr>
              <w:trHeight w:val="540"/>
            </w:trPr>
          </w:trPrChange>
        </w:trPr>
        <w:tc>
          <w:tcPr>
            <w:tcW w:w="2328" w:type="dxa"/>
            <w:tcBorders>
              <w:top w:val="nil"/>
              <w:left w:val="nil"/>
              <w:bottom w:val="nil"/>
              <w:right w:val="nil"/>
            </w:tcBorders>
            <w:shd w:val="clear" w:color="auto" w:fill="auto"/>
            <w:vAlign w:val="bottom"/>
            <w:hideMark/>
            <w:tcPrChange w:id="35265" w:author="Koffler Roman" w:date="2019-04-17T17:20:00Z">
              <w:tcPr>
                <w:tcW w:w="2360" w:type="dxa"/>
                <w:tcBorders>
                  <w:top w:val="nil"/>
                  <w:left w:val="nil"/>
                  <w:bottom w:val="nil"/>
                  <w:right w:val="nil"/>
                </w:tcBorders>
                <w:shd w:val="clear" w:color="auto" w:fill="auto"/>
                <w:vAlign w:val="bottom"/>
                <w:hideMark/>
              </w:tcPr>
            </w:tcPrChange>
          </w:tcPr>
          <w:p w14:paraId="71823EF9" w14:textId="77777777" w:rsidR="001407A0" w:rsidRDefault="001407A0">
            <w:pPr>
              <w:rPr>
                <w:ins w:id="35266" w:author="Koffler Roman" w:date="2019-04-17T17:20:00Z"/>
                <w:rFonts w:ascii="Arial" w:hAnsi="Arial" w:cs="Arial"/>
                <w:b/>
                <w:bCs/>
                <w:sz w:val="18"/>
                <w:szCs w:val="18"/>
              </w:rPr>
            </w:pPr>
            <w:ins w:id="35267" w:author="Koffler Roman" w:date="2019-04-17T17:20:00Z">
              <w:r>
                <w:rPr>
                  <w:rFonts w:ascii="Arial" w:hAnsi="Arial" w:cs="Arial"/>
                  <w:b/>
                  <w:bCs/>
                  <w:sz w:val="18"/>
                  <w:szCs w:val="18"/>
                </w:rPr>
                <w:t>Krátkodobé pôžičky, z toho:</w:t>
              </w:r>
            </w:ins>
          </w:p>
        </w:tc>
        <w:tc>
          <w:tcPr>
            <w:tcW w:w="601" w:type="dxa"/>
            <w:tcBorders>
              <w:top w:val="nil"/>
              <w:left w:val="nil"/>
              <w:bottom w:val="nil"/>
              <w:right w:val="nil"/>
            </w:tcBorders>
            <w:shd w:val="clear" w:color="auto" w:fill="auto"/>
            <w:noWrap/>
            <w:vAlign w:val="bottom"/>
            <w:hideMark/>
            <w:tcPrChange w:id="35268" w:author="Koffler Roman" w:date="2019-04-17T17:20:00Z">
              <w:tcPr>
                <w:tcW w:w="580" w:type="dxa"/>
                <w:tcBorders>
                  <w:top w:val="nil"/>
                  <w:left w:val="nil"/>
                  <w:bottom w:val="nil"/>
                  <w:right w:val="nil"/>
                </w:tcBorders>
                <w:shd w:val="clear" w:color="auto" w:fill="auto"/>
                <w:noWrap/>
                <w:vAlign w:val="bottom"/>
                <w:hideMark/>
              </w:tcPr>
            </w:tcPrChange>
          </w:tcPr>
          <w:p w14:paraId="2CB6BF82" w14:textId="77777777" w:rsidR="001407A0" w:rsidRDefault="001407A0">
            <w:pPr>
              <w:rPr>
                <w:ins w:id="35269" w:author="Koffler Roman" w:date="2019-04-17T17:20:00Z"/>
                <w:rFonts w:ascii="Arial" w:hAnsi="Arial" w:cs="Arial"/>
                <w:b/>
                <w:bCs/>
                <w:sz w:val="18"/>
                <w:szCs w:val="18"/>
              </w:rPr>
            </w:pPr>
          </w:p>
        </w:tc>
        <w:tc>
          <w:tcPr>
            <w:tcW w:w="651" w:type="dxa"/>
            <w:tcBorders>
              <w:top w:val="nil"/>
              <w:left w:val="nil"/>
              <w:bottom w:val="nil"/>
              <w:right w:val="nil"/>
            </w:tcBorders>
            <w:shd w:val="clear" w:color="auto" w:fill="auto"/>
            <w:noWrap/>
            <w:vAlign w:val="bottom"/>
            <w:hideMark/>
            <w:tcPrChange w:id="35270" w:author="Koffler Roman" w:date="2019-04-17T17:20:00Z">
              <w:tcPr>
                <w:tcW w:w="640" w:type="dxa"/>
                <w:tcBorders>
                  <w:top w:val="nil"/>
                  <w:left w:val="nil"/>
                  <w:bottom w:val="nil"/>
                  <w:right w:val="nil"/>
                </w:tcBorders>
                <w:shd w:val="clear" w:color="auto" w:fill="auto"/>
                <w:noWrap/>
                <w:vAlign w:val="bottom"/>
                <w:hideMark/>
              </w:tcPr>
            </w:tcPrChange>
          </w:tcPr>
          <w:p w14:paraId="79DDAB2D" w14:textId="77777777" w:rsidR="001407A0" w:rsidRDefault="001407A0">
            <w:pPr>
              <w:rPr>
                <w:ins w:id="35271" w:author="Koffler Roman" w:date="2019-04-17T17:20:00Z"/>
                <w:sz w:val="20"/>
                <w:szCs w:val="20"/>
              </w:rPr>
            </w:pPr>
          </w:p>
        </w:tc>
        <w:tc>
          <w:tcPr>
            <w:tcW w:w="1900" w:type="dxa"/>
            <w:tcBorders>
              <w:top w:val="nil"/>
              <w:left w:val="nil"/>
              <w:bottom w:val="nil"/>
              <w:right w:val="nil"/>
            </w:tcBorders>
            <w:shd w:val="clear" w:color="auto" w:fill="auto"/>
            <w:noWrap/>
            <w:vAlign w:val="bottom"/>
            <w:hideMark/>
            <w:tcPrChange w:id="35272" w:author="Koffler Roman" w:date="2019-04-17T17:20:00Z">
              <w:tcPr>
                <w:tcW w:w="1900" w:type="dxa"/>
                <w:tcBorders>
                  <w:top w:val="nil"/>
                  <w:left w:val="nil"/>
                  <w:bottom w:val="nil"/>
                  <w:right w:val="nil"/>
                </w:tcBorders>
                <w:shd w:val="clear" w:color="auto" w:fill="auto"/>
                <w:noWrap/>
                <w:vAlign w:val="bottom"/>
                <w:hideMark/>
              </w:tcPr>
            </w:tcPrChange>
          </w:tcPr>
          <w:p w14:paraId="47FCCC17" w14:textId="77777777" w:rsidR="001407A0" w:rsidRDefault="001407A0">
            <w:pPr>
              <w:rPr>
                <w:ins w:id="35273" w:author="Koffler Roman" w:date="2019-04-17T17:20:00Z"/>
                <w:sz w:val="20"/>
                <w:szCs w:val="20"/>
              </w:rPr>
            </w:pPr>
          </w:p>
        </w:tc>
        <w:tc>
          <w:tcPr>
            <w:tcW w:w="1160" w:type="dxa"/>
            <w:tcBorders>
              <w:top w:val="nil"/>
              <w:left w:val="nil"/>
              <w:bottom w:val="nil"/>
              <w:right w:val="nil"/>
            </w:tcBorders>
            <w:shd w:val="clear" w:color="auto" w:fill="auto"/>
            <w:noWrap/>
            <w:vAlign w:val="bottom"/>
            <w:hideMark/>
            <w:tcPrChange w:id="35274" w:author="Koffler Roman" w:date="2019-04-17T17:20:00Z">
              <w:tcPr>
                <w:tcW w:w="1160" w:type="dxa"/>
                <w:tcBorders>
                  <w:top w:val="nil"/>
                  <w:left w:val="nil"/>
                  <w:bottom w:val="nil"/>
                  <w:right w:val="nil"/>
                </w:tcBorders>
                <w:shd w:val="clear" w:color="auto" w:fill="auto"/>
                <w:noWrap/>
                <w:vAlign w:val="bottom"/>
                <w:hideMark/>
              </w:tcPr>
            </w:tcPrChange>
          </w:tcPr>
          <w:p w14:paraId="482E7A2D" w14:textId="77777777" w:rsidR="001407A0" w:rsidRDefault="001407A0">
            <w:pPr>
              <w:rPr>
                <w:ins w:id="35275" w:author="Koffler Roman" w:date="2019-04-17T17:20:00Z"/>
                <w:sz w:val="20"/>
                <w:szCs w:val="20"/>
              </w:rPr>
            </w:pPr>
          </w:p>
        </w:tc>
        <w:tc>
          <w:tcPr>
            <w:tcW w:w="1160" w:type="dxa"/>
            <w:tcBorders>
              <w:top w:val="nil"/>
              <w:left w:val="nil"/>
              <w:bottom w:val="nil"/>
              <w:right w:val="nil"/>
            </w:tcBorders>
            <w:shd w:val="clear" w:color="auto" w:fill="auto"/>
            <w:noWrap/>
            <w:vAlign w:val="bottom"/>
            <w:hideMark/>
            <w:tcPrChange w:id="35276" w:author="Koffler Roman" w:date="2019-04-17T17:20:00Z">
              <w:tcPr>
                <w:tcW w:w="1160" w:type="dxa"/>
                <w:tcBorders>
                  <w:top w:val="nil"/>
                  <w:left w:val="nil"/>
                  <w:bottom w:val="nil"/>
                  <w:right w:val="nil"/>
                </w:tcBorders>
                <w:shd w:val="clear" w:color="auto" w:fill="auto"/>
                <w:noWrap/>
                <w:vAlign w:val="bottom"/>
                <w:hideMark/>
              </w:tcPr>
            </w:tcPrChange>
          </w:tcPr>
          <w:p w14:paraId="3A11F8CC" w14:textId="77777777" w:rsidR="001407A0" w:rsidRDefault="001407A0">
            <w:pPr>
              <w:rPr>
                <w:ins w:id="35277" w:author="Koffler Roman" w:date="2019-04-17T17:20:00Z"/>
                <w:sz w:val="20"/>
                <w:szCs w:val="20"/>
              </w:rPr>
            </w:pPr>
          </w:p>
        </w:tc>
        <w:tc>
          <w:tcPr>
            <w:tcW w:w="1160" w:type="dxa"/>
            <w:tcBorders>
              <w:top w:val="nil"/>
              <w:left w:val="nil"/>
              <w:bottom w:val="nil"/>
              <w:right w:val="nil"/>
            </w:tcBorders>
            <w:shd w:val="clear" w:color="auto" w:fill="auto"/>
            <w:noWrap/>
            <w:vAlign w:val="bottom"/>
            <w:hideMark/>
            <w:tcPrChange w:id="35278" w:author="Koffler Roman" w:date="2019-04-17T17:20:00Z">
              <w:tcPr>
                <w:tcW w:w="1160" w:type="dxa"/>
                <w:tcBorders>
                  <w:top w:val="nil"/>
                  <w:left w:val="nil"/>
                  <w:bottom w:val="nil"/>
                  <w:right w:val="nil"/>
                </w:tcBorders>
                <w:shd w:val="clear" w:color="auto" w:fill="auto"/>
                <w:noWrap/>
                <w:vAlign w:val="bottom"/>
                <w:hideMark/>
              </w:tcPr>
            </w:tcPrChange>
          </w:tcPr>
          <w:p w14:paraId="5E828BE4" w14:textId="77777777" w:rsidR="001407A0" w:rsidRDefault="001407A0">
            <w:pPr>
              <w:jc w:val="right"/>
              <w:rPr>
                <w:ins w:id="35279" w:author="Koffler Roman" w:date="2019-04-17T17:20:00Z"/>
                <w:rFonts w:ascii="Arial" w:hAnsi="Arial" w:cs="Arial"/>
                <w:b/>
                <w:bCs/>
                <w:sz w:val="18"/>
                <w:szCs w:val="18"/>
              </w:rPr>
            </w:pPr>
            <w:ins w:id="35280" w:author="Koffler Roman" w:date="2019-04-17T17:20:00Z">
              <w:r>
                <w:rPr>
                  <w:rFonts w:ascii="Arial" w:hAnsi="Arial" w:cs="Arial"/>
                  <w:b/>
                  <w:bCs/>
                  <w:sz w:val="18"/>
                  <w:szCs w:val="18"/>
                </w:rPr>
                <w:t>438 376</w:t>
              </w:r>
            </w:ins>
          </w:p>
        </w:tc>
        <w:tc>
          <w:tcPr>
            <w:tcW w:w="1160" w:type="dxa"/>
            <w:tcBorders>
              <w:top w:val="nil"/>
              <w:left w:val="nil"/>
              <w:bottom w:val="nil"/>
              <w:right w:val="nil"/>
            </w:tcBorders>
            <w:shd w:val="clear" w:color="auto" w:fill="auto"/>
            <w:noWrap/>
            <w:vAlign w:val="bottom"/>
            <w:hideMark/>
            <w:tcPrChange w:id="35281" w:author="Koffler Roman" w:date="2019-04-17T17:20:00Z">
              <w:tcPr>
                <w:tcW w:w="1160" w:type="dxa"/>
                <w:tcBorders>
                  <w:top w:val="nil"/>
                  <w:left w:val="nil"/>
                  <w:bottom w:val="nil"/>
                  <w:right w:val="nil"/>
                </w:tcBorders>
                <w:shd w:val="clear" w:color="auto" w:fill="auto"/>
                <w:noWrap/>
                <w:vAlign w:val="bottom"/>
                <w:hideMark/>
              </w:tcPr>
            </w:tcPrChange>
          </w:tcPr>
          <w:p w14:paraId="513D853D" w14:textId="77777777" w:rsidR="001407A0" w:rsidRDefault="001407A0">
            <w:pPr>
              <w:jc w:val="right"/>
              <w:rPr>
                <w:ins w:id="35282" w:author="Koffler Roman" w:date="2019-04-17T17:20:00Z"/>
                <w:rFonts w:ascii="Arial" w:hAnsi="Arial" w:cs="Arial"/>
                <w:b/>
                <w:bCs/>
                <w:sz w:val="18"/>
                <w:szCs w:val="18"/>
              </w:rPr>
            </w:pPr>
            <w:ins w:id="35283" w:author="Koffler Roman" w:date="2019-04-17T17:20:00Z">
              <w:r>
                <w:rPr>
                  <w:rFonts w:ascii="Arial" w:hAnsi="Arial" w:cs="Arial"/>
                  <w:b/>
                  <w:bCs/>
                  <w:sz w:val="18"/>
                  <w:szCs w:val="18"/>
                </w:rPr>
                <w:t>6 873 263</w:t>
              </w:r>
            </w:ins>
          </w:p>
        </w:tc>
      </w:tr>
      <w:tr w:rsidR="001407A0" w14:paraId="3497EA1A" w14:textId="77777777" w:rsidTr="001407A0">
        <w:trPr>
          <w:trHeight w:val="480"/>
          <w:ins w:id="35284" w:author="Koffler Roman" w:date="2019-04-17T17:20:00Z"/>
          <w:trPrChange w:id="35285" w:author="Koffler Roman" w:date="2019-04-17T17:20:00Z">
            <w:trPr>
              <w:trHeight w:val="480"/>
            </w:trPr>
          </w:trPrChange>
        </w:trPr>
        <w:tc>
          <w:tcPr>
            <w:tcW w:w="2328" w:type="dxa"/>
            <w:tcBorders>
              <w:top w:val="nil"/>
              <w:left w:val="nil"/>
              <w:bottom w:val="nil"/>
              <w:right w:val="nil"/>
            </w:tcBorders>
            <w:shd w:val="clear" w:color="auto" w:fill="auto"/>
            <w:vAlign w:val="bottom"/>
            <w:hideMark/>
            <w:tcPrChange w:id="35286" w:author="Koffler Roman" w:date="2019-04-17T17:20:00Z">
              <w:tcPr>
                <w:tcW w:w="2360" w:type="dxa"/>
                <w:tcBorders>
                  <w:top w:val="nil"/>
                  <w:left w:val="nil"/>
                  <w:bottom w:val="nil"/>
                  <w:right w:val="nil"/>
                </w:tcBorders>
                <w:shd w:val="clear" w:color="auto" w:fill="auto"/>
                <w:vAlign w:val="bottom"/>
                <w:hideMark/>
              </w:tcPr>
            </w:tcPrChange>
          </w:tcPr>
          <w:p w14:paraId="28B1DCD7" w14:textId="77777777" w:rsidR="001407A0" w:rsidRDefault="001407A0">
            <w:pPr>
              <w:rPr>
                <w:ins w:id="35287" w:author="Koffler Roman" w:date="2019-04-17T17:20:00Z"/>
                <w:rFonts w:ascii="Arial" w:hAnsi="Arial" w:cs="Arial"/>
                <w:sz w:val="18"/>
                <w:szCs w:val="18"/>
              </w:rPr>
            </w:pPr>
            <w:ins w:id="35288" w:author="Koffler Roman" w:date="2019-04-17T17:20:00Z">
              <w:r>
                <w:rPr>
                  <w:rFonts w:ascii="Arial" w:hAnsi="Arial" w:cs="Arial"/>
                  <w:sz w:val="18"/>
                  <w:szCs w:val="18"/>
                </w:rPr>
                <w:t>Krátkodoba pôžička Volvo Treasury AB</w:t>
              </w:r>
            </w:ins>
          </w:p>
        </w:tc>
        <w:tc>
          <w:tcPr>
            <w:tcW w:w="601" w:type="dxa"/>
            <w:tcBorders>
              <w:top w:val="nil"/>
              <w:left w:val="nil"/>
              <w:bottom w:val="nil"/>
              <w:right w:val="nil"/>
            </w:tcBorders>
            <w:shd w:val="clear" w:color="auto" w:fill="auto"/>
            <w:noWrap/>
            <w:vAlign w:val="bottom"/>
            <w:hideMark/>
            <w:tcPrChange w:id="35289" w:author="Koffler Roman" w:date="2019-04-17T17:20:00Z">
              <w:tcPr>
                <w:tcW w:w="580" w:type="dxa"/>
                <w:tcBorders>
                  <w:top w:val="nil"/>
                  <w:left w:val="nil"/>
                  <w:bottom w:val="nil"/>
                  <w:right w:val="nil"/>
                </w:tcBorders>
                <w:shd w:val="clear" w:color="auto" w:fill="auto"/>
                <w:noWrap/>
                <w:vAlign w:val="bottom"/>
                <w:hideMark/>
              </w:tcPr>
            </w:tcPrChange>
          </w:tcPr>
          <w:p w14:paraId="4A71FA33" w14:textId="77777777" w:rsidR="001407A0" w:rsidRDefault="001407A0">
            <w:pPr>
              <w:jc w:val="center"/>
              <w:rPr>
                <w:ins w:id="35290" w:author="Koffler Roman" w:date="2019-04-17T17:20:00Z"/>
                <w:rFonts w:ascii="Arial" w:hAnsi="Arial" w:cs="Arial"/>
                <w:sz w:val="18"/>
                <w:szCs w:val="18"/>
              </w:rPr>
            </w:pPr>
            <w:ins w:id="35291" w:author="Koffler Roman" w:date="2019-04-17T17:20:00Z">
              <w:r>
                <w:rPr>
                  <w:rFonts w:ascii="Arial" w:hAnsi="Arial" w:cs="Arial"/>
                  <w:sz w:val="18"/>
                  <w:szCs w:val="18"/>
                </w:rPr>
                <w:t>EUR</w:t>
              </w:r>
            </w:ins>
          </w:p>
        </w:tc>
        <w:tc>
          <w:tcPr>
            <w:tcW w:w="651" w:type="dxa"/>
            <w:tcBorders>
              <w:top w:val="nil"/>
              <w:left w:val="nil"/>
              <w:bottom w:val="nil"/>
              <w:right w:val="nil"/>
            </w:tcBorders>
            <w:shd w:val="clear" w:color="auto" w:fill="auto"/>
            <w:noWrap/>
            <w:vAlign w:val="bottom"/>
            <w:hideMark/>
            <w:tcPrChange w:id="35292" w:author="Koffler Roman" w:date="2019-04-17T17:20:00Z">
              <w:tcPr>
                <w:tcW w:w="640" w:type="dxa"/>
                <w:tcBorders>
                  <w:top w:val="nil"/>
                  <w:left w:val="nil"/>
                  <w:bottom w:val="nil"/>
                  <w:right w:val="nil"/>
                </w:tcBorders>
                <w:shd w:val="clear" w:color="auto" w:fill="auto"/>
                <w:noWrap/>
                <w:vAlign w:val="bottom"/>
                <w:hideMark/>
              </w:tcPr>
            </w:tcPrChange>
          </w:tcPr>
          <w:p w14:paraId="1198450E" w14:textId="77777777" w:rsidR="001407A0" w:rsidRDefault="001407A0">
            <w:pPr>
              <w:jc w:val="right"/>
              <w:rPr>
                <w:ins w:id="35293" w:author="Koffler Roman" w:date="2019-04-17T17:20:00Z"/>
                <w:rFonts w:ascii="Arial" w:hAnsi="Arial" w:cs="Arial"/>
                <w:sz w:val="18"/>
                <w:szCs w:val="18"/>
              </w:rPr>
            </w:pPr>
            <w:ins w:id="35294" w:author="Koffler Roman" w:date="2019-04-17T17:20:00Z">
              <w:r>
                <w:rPr>
                  <w:rFonts w:ascii="Arial" w:hAnsi="Arial" w:cs="Arial"/>
                  <w:sz w:val="18"/>
                  <w:szCs w:val="18"/>
                </w:rPr>
                <w:t>1,18%</w:t>
              </w:r>
            </w:ins>
          </w:p>
        </w:tc>
        <w:tc>
          <w:tcPr>
            <w:tcW w:w="1900" w:type="dxa"/>
            <w:tcBorders>
              <w:top w:val="nil"/>
              <w:left w:val="nil"/>
              <w:bottom w:val="nil"/>
              <w:right w:val="nil"/>
            </w:tcBorders>
            <w:shd w:val="clear" w:color="auto" w:fill="auto"/>
            <w:noWrap/>
            <w:vAlign w:val="bottom"/>
            <w:hideMark/>
            <w:tcPrChange w:id="35295" w:author="Koffler Roman" w:date="2019-04-17T17:20:00Z">
              <w:tcPr>
                <w:tcW w:w="1900" w:type="dxa"/>
                <w:tcBorders>
                  <w:top w:val="nil"/>
                  <w:left w:val="nil"/>
                  <w:bottom w:val="nil"/>
                  <w:right w:val="nil"/>
                </w:tcBorders>
                <w:shd w:val="clear" w:color="auto" w:fill="auto"/>
                <w:noWrap/>
                <w:vAlign w:val="bottom"/>
                <w:hideMark/>
              </w:tcPr>
            </w:tcPrChange>
          </w:tcPr>
          <w:p w14:paraId="199DEB5A" w14:textId="77777777" w:rsidR="001407A0" w:rsidRDefault="001407A0">
            <w:pPr>
              <w:jc w:val="right"/>
              <w:rPr>
                <w:ins w:id="35296" w:author="Koffler Roman" w:date="2019-04-17T17:20:00Z"/>
                <w:rFonts w:ascii="Arial" w:hAnsi="Arial" w:cs="Arial"/>
                <w:sz w:val="18"/>
                <w:szCs w:val="18"/>
              </w:rPr>
            </w:pPr>
            <w:ins w:id="35297" w:author="Koffler Roman" w:date="2019-04-17T17:20:00Z">
              <w:r>
                <w:rPr>
                  <w:rFonts w:ascii="Arial" w:hAnsi="Arial" w:cs="Arial"/>
                  <w:sz w:val="18"/>
                  <w:szCs w:val="18"/>
                </w:rPr>
                <w:t>bez udanej splatnosti</w:t>
              </w:r>
            </w:ins>
          </w:p>
        </w:tc>
        <w:tc>
          <w:tcPr>
            <w:tcW w:w="1160" w:type="dxa"/>
            <w:tcBorders>
              <w:top w:val="nil"/>
              <w:left w:val="nil"/>
              <w:bottom w:val="nil"/>
              <w:right w:val="nil"/>
            </w:tcBorders>
            <w:shd w:val="clear" w:color="auto" w:fill="auto"/>
            <w:vAlign w:val="bottom"/>
            <w:hideMark/>
            <w:tcPrChange w:id="35298" w:author="Koffler Roman" w:date="2019-04-17T17:20:00Z">
              <w:tcPr>
                <w:tcW w:w="1160" w:type="dxa"/>
                <w:tcBorders>
                  <w:top w:val="nil"/>
                  <w:left w:val="nil"/>
                  <w:bottom w:val="nil"/>
                  <w:right w:val="nil"/>
                </w:tcBorders>
                <w:shd w:val="clear" w:color="auto" w:fill="auto"/>
                <w:vAlign w:val="bottom"/>
                <w:hideMark/>
              </w:tcPr>
            </w:tcPrChange>
          </w:tcPr>
          <w:p w14:paraId="5A5A9730" w14:textId="77777777" w:rsidR="001407A0" w:rsidRDefault="001407A0">
            <w:pPr>
              <w:jc w:val="right"/>
              <w:rPr>
                <w:ins w:id="35299" w:author="Koffler Roman" w:date="2019-04-17T17:20:00Z"/>
                <w:rFonts w:ascii="Arial" w:hAnsi="Arial" w:cs="Arial"/>
                <w:sz w:val="18"/>
                <w:szCs w:val="18"/>
              </w:rPr>
            </w:pPr>
            <w:ins w:id="35300" w:author="Koffler Roman" w:date="2019-04-17T17:20:00Z">
              <w:r>
                <w:rPr>
                  <w:rFonts w:ascii="Arial" w:hAnsi="Arial" w:cs="Arial"/>
                  <w:sz w:val="18"/>
                  <w:szCs w:val="18"/>
                </w:rPr>
                <w:t>438 376</w:t>
              </w:r>
            </w:ins>
          </w:p>
        </w:tc>
        <w:tc>
          <w:tcPr>
            <w:tcW w:w="1160" w:type="dxa"/>
            <w:tcBorders>
              <w:top w:val="nil"/>
              <w:left w:val="nil"/>
              <w:bottom w:val="nil"/>
              <w:right w:val="nil"/>
            </w:tcBorders>
            <w:shd w:val="clear" w:color="auto" w:fill="auto"/>
            <w:vAlign w:val="bottom"/>
            <w:hideMark/>
            <w:tcPrChange w:id="35301" w:author="Koffler Roman" w:date="2019-04-17T17:20:00Z">
              <w:tcPr>
                <w:tcW w:w="1160" w:type="dxa"/>
                <w:tcBorders>
                  <w:top w:val="nil"/>
                  <w:left w:val="nil"/>
                  <w:bottom w:val="nil"/>
                  <w:right w:val="nil"/>
                </w:tcBorders>
                <w:shd w:val="clear" w:color="auto" w:fill="auto"/>
                <w:vAlign w:val="bottom"/>
                <w:hideMark/>
              </w:tcPr>
            </w:tcPrChange>
          </w:tcPr>
          <w:p w14:paraId="6066EED1" w14:textId="77777777" w:rsidR="001407A0" w:rsidRDefault="001407A0">
            <w:pPr>
              <w:jc w:val="right"/>
              <w:rPr>
                <w:ins w:id="35302" w:author="Koffler Roman" w:date="2019-04-17T17:20:00Z"/>
                <w:rFonts w:ascii="Arial" w:hAnsi="Arial" w:cs="Arial"/>
                <w:sz w:val="18"/>
                <w:szCs w:val="18"/>
              </w:rPr>
            </w:pPr>
            <w:ins w:id="35303" w:author="Koffler Roman" w:date="2019-04-17T17:20:00Z">
              <w:r>
                <w:rPr>
                  <w:rFonts w:ascii="Arial" w:hAnsi="Arial" w:cs="Arial"/>
                  <w:sz w:val="18"/>
                  <w:szCs w:val="18"/>
                </w:rPr>
                <w:t>6 873 263</w:t>
              </w:r>
            </w:ins>
          </w:p>
        </w:tc>
        <w:tc>
          <w:tcPr>
            <w:tcW w:w="1160" w:type="dxa"/>
            <w:tcBorders>
              <w:top w:val="nil"/>
              <w:left w:val="nil"/>
              <w:bottom w:val="nil"/>
              <w:right w:val="nil"/>
            </w:tcBorders>
            <w:shd w:val="clear" w:color="auto" w:fill="auto"/>
            <w:vAlign w:val="bottom"/>
            <w:hideMark/>
            <w:tcPrChange w:id="35304" w:author="Koffler Roman" w:date="2019-04-17T17:20:00Z">
              <w:tcPr>
                <w:tcW w:w="1160" w:type="dxa"/>
                <w:tcBorders>
                  <w:top w:val="nil"/>
                  <w:left w:val="nil"/>
                  <w:bottom w:val="nil"/>
                  <w:right w:val="nil"/>
                </w:tcBorders>
                <w:shd w:val="clear" w:color="auto" w:fill="auto"/>
                <w:vAlign w:val="bottom"/>
                <w:hideMark/>
              </w:tcPr>
            </w:tcPrChange>
          </w:tcPr>
          <w:p w14:paraId="67E4B4B8" w14:textId="77777777" w:rsidR="001407A0" w:rsidRDefault="001407A0">
            <w:pPr>
              <w:jc w:val="right"/>
              <w:rPr>
                <w:ins w:id="35305" w:author="Koffler Roman" w:date="2019-04-17T17:20:00Z"/>
                <w:rFonts w:ascii="Arial" w:hAnsi="Arial" w:cs="Arial"/>
                <w:sz w:val="18"/>
                <w:szCs w:val="18"/>
              </w:rPr>
            </w:pPr>
            <w:ins w:id="35306" w:author="Koffler Roman" w:date="2019-04-17T17:20:00Z">
              <w:r>
                <w:rPr>
                  <w:rFonts w:ascii="Arial" w:hAnsi="Arial" w:cs="Arial"/>
                  <w:sz w:val="18"/>
                  <w:szCs w:val="18"/>
                </w:rPr>
                <w:t>438 376</w:t>
              </w:r>
            </w:ins>
          </w:p>
        </w:tc>
        <w:tc>
          <w:tcPr>
            <w:tcW w:w="1160" w:type="dxa"/>
            <w:tcBorders>
              <w:top w:val="nil"/>
              <w:left w:val="nil"/>
              <w:bottom w:val="nil"/>
              <w:right w:val="nil"/>
            </w:tcBorders>
            <w:shd w:val="clear" w:color="auto" w:fill="auto"/>
            <w:vAlign w:val="bottom"/>
            <w:hideMark/>
            <w:tcPrChange w:id="35307" w:author="Koffler Roman" w:date="2019-04-17T17:20:00Z">
              <w:tcPr>
                <w:tcW w:w="1160" w:type="dxa"/>
                <w:tcBorders>
                  <w:top w:val="nil"/>
                  <w:left w:val="nil"/>
                  <w:bottom w:val="nil"/>
                  <w:right w:val="nil"/>
                </w:tcBorders>
                <w:shd w:val="clear" w:color="auto" w:fill="auto"/>
                <w:vAlign w:val="bottom"/>
                <w:hideMark/>
              </w:tcPr>
            </w:tcPrChange>
          </w:tcPr>
          <w:p w14:paraId="4BF5ED28" w14:textId="77777777" w:rsidR="001407A0" w:rsidRDefault="001407A0">
            <w:pPr>
              <w:jc w:val="right"/>
              <w:rPr>
                <w:ins w:id="35308" w:author="Koffler Roman" w:date="2019-04-17T17:20:00Z"/>
                <w:rFonts w:ascii="Arial" w:hAnsi="Arial" w:cs="Arial"/>
                <w:sz w:val="18"/>
                <w:szCs w:val="18"/>
              </w:rPr>
            </w:pPr>
            <w:ins w:id="35309" w:author="Koffler Roman" w:date="2019-04-17T17:20:00Z">
              <w:r>
                <w:rPr>
                  <w:rFonts w:ascii="Arial" w:hAnsi="Arial" w:cs="Arial"/>
                  <w:sz w:val="18"/>
                  <w:szCs w:val="18"/>
                </w:rPr>
                <w:t>6 873 263</w:t>
              </w:r>
            </w:ins>
          </w:p>
        </w:tc>
      </w:tr>
      <w:tr w:rsidR="001407A0" w14:paraId="59AB0142" w14:textId="77777777" w:rsidTr="001407A0">
        <w:trPr>
          <w:trHeight w:val="255"/>
          <w:ins w:id="35310" w:author="Koffler Roman" w:date="2019-04-17T17:20:00Z"/>
          <w:trPrChange w:id="35311" w:author="Koffler Roman" w:date="2019-04-17T17:20:00Z">
            <w:trPr>
              <w:trHeight w:val="255"/>
            </w:trPr>
          </w:trPrChange>
        </w:trPr>
        <w:tc>
          <w:tcPr>
            <w:tcW w:w="2328" w:type="dxa"/>
            <w:tcBorders>
              <w:top w:val="nil"/>
              <w:left w:val="nil"/>
              <w:bottom w:val="nil"/>
              <w:right w:val="nil"/>
            </w:tcBorders>
            <w:shd w:val="clear" w:color="auto" w:fill="auto"/>
            <w:vAlign w:val="bottom"/>
            <w:hideMark/>
            <w:tcPrChange w:id="35312" w:author="Koffler Roman" w:date="2019-04-17T17:20:00Z">
              <w:tcPr>
                <w:tcW w:w="2360" w:type="dxa"/>
                <w:tcBorders>
                  <w:top w:val="nil"/>
                  <w:left w:val="nil"/>
                  <w:bottom w:val="nil"/>
                  <w:right w:val="nil"/>
                </w:tcBorders>
                <w:shd w:val="clear" w:color="auto" w:fill="auto"/>
                <w:vAlign w:val="bottom"/>
                <w:hideMark/>
              </w:tcPr>
            </w:tcPrChange>
          </w:tcPr>
          <w:p w14:paraId="42FCC7BA" w14:textId="77777777" w:rsidR="001407A0" w:rsidRDefault="001407A0">
            <w:pPr>
              <w:rPr>
                <w:ins w:id="35313" w:author="Koffler Roman" w:date="2019-04-17T17:20:00Z"/>
                <w:rFonts w:ascii="Arial" w:hAnsi="Arial" w:cs="Arial"/>
                <w:b/>
                <w:bCs/>
                <w:sz w:val="18"/>
                <w:szCs w:val="18"/>
              </w:rPr>
            </w:pPr>
            <w:ins w:id="35314" w:author="Koffler Roman" w:date="2019-04-17T17:20:00Z">
              <w:r>
                <w:rPr>
                  <w:rFonts w:ascii="Arial" w:hAnsi="Arial" w:cs="Arial"/>
                  <w:b/>
                  <w:bCs/>
                  <w:sz w:val="18"/>
                  <w:szCs w:val="18"/>
                </w:rPr>
                <w:t>Spolu</w:t>
              </w:r>
            </w:ins>
          </w:p>
        </w:tc>
        <w:tc>
          <w:tcPr>
            <w:tcW w:w="601" w:type="dxa"/>
            <w:tcBorders>
              <w:top w:val="nil"/>
              <w:left w:val="nil"/>
              <w:bottom w:val="nil"/>
              <w:right w:val="nil"/>
            </w:tcBorders>
            <w:shd w:val="clear" w:color="auto" w:fill="auto"/>
            <w:noWrap/>
            <w:vAlign w:val="bottom"/>
            <w:hideMark/>
            <w:tcPrChange w:id="35315" w:author="Koffler Roman" w:date="2019-04-17T17:20:00Z">
              <w:tcPr>
                <w:tcW w:w="580" w:type="dxa"/>
                <w:tcBorders>
                  <w:top w:val="nil"/>
                  <w:left w:val="nil"/>
                  <w:bottom w:val="nil"/>
                  <w:right w:val="nil"/>
                </w:tcBorders>
                <w:shd w:val="clear" w:color="auto" w:fill="auto"/>
                <w:noWrap/>
                <w:vAlign w:val="bottom"/>
                <w:hideMark/>
              </w:tcPr>
            </w:tcPrChange>
          </w:tcPr>
          <w:p w14:paraId="76871411" w14:textId="77777777" w:rsidR="001407A0" w:rsidRDefault="001407A0">
            <w:pPr>
              <w:rPr>
                <w:ins w:id="35316" w:author="Koffler Roman" w:date="2019-04-17T17:20:00Z"/>
                <w:rFonts w:ascii="Arial" w:hAnsi="Arial" w:cs="Arial"/>
                <w:b/>
                <w:bCs/>
                <w:sz w:val="18"/>
                <w:szCs w:val="18"/>
              </w:rPr>
            </w:pPr>
          </w:p>
        </w:tc>
        <w:tc>
          <w:tcPr>
            <w:tcW w:w="651" w:type="dxa"/>
            <w:tcBorders>
              <w:top w:val="nil"/>
              <w:left w:val="nil"/>
              <w:bottom w:val="nil"/>
              <w:right w:val="nil"/>
            </w:tcBorders>
            <w:shd w:val="clear" w:color="auto" w:fill="auto"/>
            <w:noWrap/>
            <w:vAlign w:val="bottom"/>
            <w:hideMark/>
            <w:tcPrChange w:id="35317" w:author="Koffler Roman" w:date="2019-04-17T17:20:00Z">
              <w:tcPr>
                <w:tcW w:w="640" w:type="dxa"/>
                <w:tcBorders>
                  <w:top w:val="nil"/>
                  <w:left w:val="nil"/>
                  <w:bottom w:val="nil"/>
                  <w:right w:val="nil"/>
                </w:tcBorders>
                <w:shd w:val="clear" w:color="auto" w:fill="auto"/>
                <w:noWrap/>
                <w:vAlign w:val="bottom"/>
                <w:hideMark/>
              </w:tcPr>
            </w:tcPrChange>
          </w:tcPr>
          <w:p w14:paraId="3719C6CA" w14:textId="77777777" w:rsidR="001407A0" w:rsidRDefault="001407A0">
            <w:pPr>
              <w:rPr>
                <w:ins w:id="35318" w:author="Koffler Roman" w:date="2019-04-17T17:20:00Z"/>
                <w:sz w:val="20"/>
                <w:szCs w:val="20"/>
              </w:rPr>
            </w:pPr>
          </w:p>
        </w:tc>
        <w:tc>
          <w:tcPr>
            <w:tcW w:w="1900" w:type="dxa"/>
            <w:tcBorders>
              <w:top w:val="nil"/>
              <w:left w:val="nil"/>
              <w:bottom w:val="nil"/>
              <w:right w:val="nil"/>
            </w:tcBorders>
            <w:shd w:val="clear" w:color="auto" w:fill="auto"/>
            <w:noWrap/>
            <w:vAlign w:val="bottom"/>
            <w:hideMark/>
            <w:tcPrChange w:id="35319" w:author="Koffler Roman" w:date="2019-04-17T17:20:00Z">
              <w:tcPr>
                <w:tcW w:w="1900" w:type="dxa"/>
                <w:tcBorders>
                  <w:top w:val="nil"/>
                  <w:left w:val="nil"/>
                  <w:bottom w:val="nil"/>
                  <w:right w:val="nil"/>
                </w:tcBorders>
                <w:shd w:val="clear" w:color="auto" w:fill="auto"/>
                <w:noWrap/>
                <w:vAlign w:val="bottom"/>
                <w:hideMark/>
              </w:tcPr>
            </w:tcPrChange>
          </w:tcPr>
          <w:p w14:paraId="72EBFB89" w14:textId="77777777" w:rsidR="001407A0" w:rsidRDefault="001407A0">
            <w:pPr>
              <w:rPr>
                <w:ins w:id="35320" w:author="Koffler Roman" w:date="2019-04-17T17:20:00Z"/>
                <w:sz w:val="20"/>
                <w:szCs w:val="20"/>
              </w:rPr>
            </w:pPr>
          </w:p>
        </w:tc>
        <w:tc>
          <w:tcPr>
            <w:tcW w:w="1160" w:type="dxa"/>
            <w:tcBorders>
              <w:top w:val="nil"/>
              <w:left w:val="nil"/>
              <w:bottom w:val="nil"/>
              <w:right w:val="nil"/>
            </w:tcBorders>
            <w:shd w:val="clear" w:color="auto" w:fill="auto"/>
            <w:noWrap/>
            <w:vAlign w:val="bottom"/>
            <w:hideMark/>
            <w:tcPrChange w:id="35321" w:author="Koffler Roman" w:date="2019-04-17T17:20:00Z">
              <w:tcPr>
                <w:tcW w:w="1160" w:type="dxa"/>
                <w:tcBorders>
                  <w:top w:val="nil"/>
                  <w:left w:val="nil"/>
                  <w:bottom w:val="nil"/>
                  <w:right w:val="nil"/>
                </w:tcBorders>
                <w:shd w:val="clear" w:color="auto" w:fill="auto"/>
                <w:noWrap/>
                <w:vAlign w:val="bottom"/>
                <w:hideMark/>
              </w:tcPr>
            </w:tcPrChange>
          </w:tcPr>
          <w:p w14:paraId="621DB3E6" w14:textId="77777777" w:rsidR="001407A0" w:rsidRDefault="001407A0">
            <w:pPr>
              <w:rPr>
                <w:ins w:id="35322" w:author="Koffler Roman" w:date="2019-04-17T17:20:00Z"/>
                <w:sz w:val="20"/>
                <w:szCs w:val="20"/>
              </w:rPr>
            </w:pPr>
          </w:p>
        </w:tc>
        <w:tc>
          <w:tcPr>
            <w:tcW w:w="1160" w:type="dxa"/>
            <w:tcBorders>
              <w:top w:val="nil"/>
              <w:left w:val="nil"/>
              <w:bottom w:val="nil"/>
              <w:right w:val="nil"/>
            </w:tcBorders>
            <w:shd w:val="clear" w:color="auto" w:fill="auto"/>
            <w:noWrap/>
            <w:vAlign w:val="bottom"/>
            <w:hideMark/>
            <w:tcPrChange w:id="35323" w:author="Koffler Roman" w:date="2019-04-17T17:20:00Z">
              <w:tcPr>
                <w:tcW w:w="1160" w:type="dxa"/>
                <w:tcBorders>
                  <w:top w:val="nil"/>
                  <w:left w:val="nil"/>
                  <w:bottom w:val="nil"/>
                  <w:right w:val="nil"/>
                </w:tcBorders>
                <w:shd w:val="clear" w:color="auto" w:fill="auto"/>
                <w:noWrap/>
                <w:vAlign w:val="bottom"/>
                <w:hideMark/>
              </w:tcPr>
            </w:tcPrChange>
          </w:tcPr>
          <w:p w14:paraId="288B6595" w14:textId="77777777" w:rsidR="001407A0" w:rsidRDefault="001407A0">
            <w:pPr>
              <w:rPr>
                <w:ins w:id="35324" w:author="Koffler Roman" w:date="2019-04-17T17:20:00Z"/>
                <w:sz w:val="20"/>
                <w:szCs w:val="20"/>
              </w:rPr>
            </w:pPr>
          </w:p>
        </w:tc>
        <w:tc>
          <w:tcPr>
            <w:tcW w:w="1160" w:type="dxa"/>
            <w:tcBorders>
              <w:top w:val="single" w:sz="4" w:space="0" w:color="auto"/>
              <w:left w:val="nil"/>
              <w:bottom w:val="double" w:sz="6" w:space="0" w:color="auto"/>
              <w:right w:val="nil"/>
            </w:tcBorders>
            <w:shd w:val="clear" w:color="auto" w:fill="auto"/>
            <w:noWrap/>
            <w:vAlign w:val="bottom"/>
            <w:hideMark/>
            <w:tcPrChange w:id="35325" w:author="Koffler Roman" w:date="2019-04-17T17:20:00Z">
              <w:tcPr>
                <w:tcW w:w="1160" w:type="dxa"/>
                <w:tcBorders>
                  <w:top w:val="single" w:sz="4" w:space="0" w:color="auto"/>
                  <w:left w:val="nil"/>
                  <w:bottom w:val="double" w:sz="6" w:space="0" w:color="auto"/>
                  <w:right w:val="nil"/>
                </w:tcBorders>
                <w:shd w:val="clear" w:color="auto" w:fill="auto"/>
                <w:noWrap/>
                <w:vAlign w:val="bottom"/>
                <w:hideMark/>
              </w:tcPr>
            </w:tcPrChange>
          </w:tcPr>
          <w:p w14:paraId="06C4D59B" w14:textId="77777777" w:rsidR="001407A0" w:rsidRDefault="001407A0">
            <w:pPr>
              <w:jc w:val="right"/>
              <w:rPr>
                <w:ins w:id="35326" w:author="Koffler Roman" w:date="2019-04-17T17:20:00Z"/>
                <w:rFonts w:ascii="Arial" w:hAnsi="Arial" w:cs="Arial"/>
                <w:b/>
                <w:bCs/>
                <w:sz w:val="18"/>
                <w:szCs w:val="18"/>
              </w:rPr>
            </w:pPr>
            <w:ins w:id="35327" w:author="Koffler Roman" w:date="2019-04-17T17:20:00Z">
              <w:r>
                <w:rPr>
                  <w:rFonts w:ascii="Arial" w:hAnsi="Arial" w:cs="Arial"/>
                  <w:b/>
                  <w:bCs/>
                  <w:sz w:val="18"/>
                  <w:szCs w:val="18"/>
                </w:rPr>
                <w:t>438 376</w:t>
              </w:r>
            </w:ins>
          </w:p>
        </w:tc>
        <w:tc>
          <w:tcPr>
            <w:tcW w:w="1160" w:type="dxa"/>
            <w:tcBorders>
              <w:top w:val="single" w:sz="4" w:space="0" w:color="auto"/>
              <w:left w:val="nil"/>
              <w:bottom w:val="double" w:sz="6" w:space="0" w:color="auto"/>
              <w:right w:val="nil"/>
            </w:tcBorders>
            <w:shd w:val="clear" w:color="auto" w:fill="auto"/>
            <w:noWrap/>
            <w:vAlign w:val="bottom"/>
            <w:hideMark/>
            <w:tcPrChange w:id="35328" w:author="Koffler Roman" w:date="2019-04-17T17:20:00Z">
              <w:tcPr>
                <w:tcW w:w="1160" w:type="dxa"/>
                <w:tcBorders>
                  <w:top w:val="single" w:sz="4" w:space="0" w:color="auto"/>
                  <w:left w:val="nil"/>
                  <w:bottom w:val="double" w:sz="6" w:space="0" w:color="auto"/>
                  <w:right w:val="nil"/>
                </w:tcBorders>
                <w:shd w:val="clear" w:color="auto" w:fill="auto"/>
                <w:noWrap/>
                <w:vAlign w:val="bottom"/>
                <w:hideMark/>
              </w:tcPr>
            </w:tcPrChange>
          </w:tcPr>
          <w:p w14:paraId="484351EE" w14:textId="77777777" w:rsidR="001407A0" w:rsidRDefault="001407A0">
            <w:pPr>
              <w:jc w:val="right"/>
              <w:rPr>
                <w:ins w:id="35329" w:author="Koffler Roman" w:date="2019-04-17T17:20:00Z"/>
                <w:rFonts w:ascii="Arial" w:hAnsi="Arial" w:cs="Arial"/>
                <w:b/>
                <w:bCs/>
                <w:sz w:val="18"/>
                <w:szCs w:val="18"/>
              </w:rPr>
            </w:pPr>
            <w:ins w:id="35330" w:author="Koffler Roman" w:date="2019-04-17T17:20:00Z">
              <w:r>
                <w:rPr>
                  <w:rFonts w:ascii="Arial" w:hAnsi="Arial" w:cs="Arial"/>
                  <w:b/>
                  <w:bCs/>
                  <w:sz w:val="18"/>
                  <w:szCs w:val="18"/>
                </w:rPr>
                <w:t>6 873 263</w:t>
              </w:r>
            </w:ins>
          </w:p>
        </w:tc>
      </w:tr>
    </w:tbl>
    <w:p w14:paraId="7039F7C5" w14:textId="3F6C4311" w:rsidR="00825CB6" w:rsidRPr="00D10927" w:rsidRDefault="00825CB6">
      <w:pPr>
        <w:pStyle w:val="odstavec"/>
        <w:rPr>
          <w:rFonts w:ascii="Arial" w:hAnsi="Arial" w:cs="Arial"/>
          <w:rPrChange w:id="35331" w:author="Koffler Roman" w:date="2018-05-25T16:07:00Z">
            <w:rPr/>
          </w:rPrChange>
        </w:rPr>
        <w:pPrChange w:id="35332" w:author="Koffler Roman" w:date="2018-05-25T14:14:00Z">
          <w:pPr>
            <w:pStyle w:val="odstavec"/>
            <w:ind w:left="482"/>
          </w:pPr>
        </w:pPrChange>
      </w:pPr>
    </w:p>
    <w:p w14:paraId="74DAD34F" w14:textId="0CBD0D9B" w:rsidR="00825CB6" w:rsidRPr="00D10927" w:rsidDel="006E3D8B" w:rsidRDefault="00825CB6" w:rsidP="00825CB6">
      <w:pPr>
        <w:pStyle w:val="odstavec"/>
        <w:ind w:left="482"/>
        <w:rPr>
          <w:del w:id="35333" w:author="Koffler Roman" w:date="2018-04-27T09:42:00Z"/>
          <w:rFonts w:ascii="Arial" w:hAnsi="Arial" w:cs="Arial"/>
        </w:rPr>
      </w:pPr>
    </w:p>
    <w:bookmarkEnd w:id="34313"/>
    <w:p w14:paraId="2061ABD3" w14:textId="75CAD110" w:rsidR="00B9342F" w:rsidRPr="00D10927" w:rsidRDefault="00B9342F">
      <w:pPr>
        <w:suppressAutoHyphens/>
        <w:jc w:val="both"/>
        <w:rPr>
          <w:ins w:id="35334" w:author="Hanna Colik" w:date="2018-02-09T09:10:00Z"/>
          <w:rFonts w:ascii="Arial" w:hAnsi="Arial" w:cs="Arial"/>
          <w:bCs/>
          <w:iCs/>
          <w:sz w:val="20"/>
          <w:szCs w:val="20"/>
        </w:rPr>
        <w:pPrChange w:id="35335" w:author="Koffler Roman" w:date="2018-04-27T09:42:00Z">
          <w:pPr>
            <w:suppressAutoHyphens/>
            <w:ind w:left="426"/>
            <w:jc w:val="both"/>
          </w:pPr>
        </w:pPrChange>
      </w:pPr>
      <w:ins w:id="35336" w:author="Hanna Colik" w:date="2018-02-09T09:10:00Z">
        <w:r w:rsidRPr="00D10927">
          <w:rPr>
            <w:rFonts w:ascii="Arial" w:hAnsi="Arial" w:cs="Arial"/>
            <w:bCs/>
            <w:iCs/>
            <w:sz w:val="20"/>
            <w:szCs w:val="20"/>
          </w:rPr>
          <w:t xml:space="preserve">Prijatá pôžička </w:t>
        </w:r>
      </w:ins>
      <w:ins w:id="35337" w:author="Koffler Roman" w:date="2018-04-25T17:05:00Z">
        <w:r w:rsidR="006808DC" w:rsidRPr="00D10927">
          <w:rPr>
            <w:rFonts w:ascii="Arial" w:hAnsi="Arial" w:cs="Arial"/>
            <w:bCs/>
            <w:iCs/>
            <w:sz w:val="20"/>
            <w:szCs w:val="20"/>
          </w:rPr>
          <w:t>bola</w:t>
        </w:r>
      </w:ins>
      <w:ins w:id="35338" w:author="Hanna Colik" w:date="2018-02-09T09:10:00Z">
        <w:del w:id="35339" w:author="Koffler Roman" w:date="2018-04-25T17:05:00Z">
          <w:r w:rsidRPr="00D10927" w:rsidDel="006808DC">
            <w:rPr>
              <w:rFonts w:ascii="Arial" w:hAnsi="Arial" w:cs="Arial"/>
              <w:bCs/>
              <w:iCs/>
              <w:sz w:val="20"/>
              <w:szCs w:val="20"/>
            </w:rPr>
            <w:delText>je</w:delText>
          </w:r>
        </w:del>
        <w:r w:rsidRPr="00D10927">
          <w:rPr>
            <w:rFonts w:ascii="Arial" w:hAnsi="Arial" w:cs="Arial"/>
            <w:bCs/>
            <w:iCs/>
            <w:sz w:val="20"/>
            <w:szCs w:val="20"/>
          </w:rPr>
          <w:t xml:space="preserve"> od spriaznenej osoby Volvo Treasury AB.</w:t>
        </w:r>
      </w:ins>
    </w:p>
    <w:p w14:paraId="27372BFF" w14:textId="77777777" w:rsidR="003B07C0" w:rsidRDefault="00B9342F">
      <w:pPr>
        <w:pStyle w:val="odstavec"/>
        <w:rPr>
          <w:ins w:id="35340" w:author="Koffler Roman" w:date="2018-05-25T16:20:00Z"/>
          <w:rFonts w:ascii="Arial" w:hAnsi="Arial" w:cs="Arial"/>
        </w:rPr>
      </w:pPr>
      <w:ins w:id="35341" w:author="Hanna Colik" w:date="2018-02-09T09:10:00Z">
        <w:r w:rsidRPr="00D10927" w:rsidDel="00B9342F">
          <w:rPr>
            <w:rFonts w:ascii="Arial" w:hAnsi="Arial" w:cs="Arial"/>
            <w:rPrChange w:id="35342" w:author="Koffler Roman" w:date="2018-05-25T16:07:00Z">
              <w:rPr/>
            </w:rPrChange>
          </w:rPr>
          <w:t xml:space="preserve"> </w:t>
        </w:r>
      </w:ins>
    </w:p>
    <w:p w14:paraId="29FEF612" w14:textId="552929D8" w:rsidR="007972C6" w:rsidRPr="00D10927" w:rsidDel="00B9342F" w:rsidRDefault="007972C6">
      <w:pPr>
        <w:pStyle w:val="odstavec"/>
        <w:rPr>
          <w:del w:id="35343" w:author="Hanna Colik" w:date="2018-02-09T09:10:00Z"/>
          <w:rFonts w:ascii="Arial" w:hAnsi="Arial" w:cs="Arial"/>
          <w:rPrChange w:id="35344" w:author="Koffler Roman" w:date="2018-05-25T16:07:00Z">
            <w:rPr>
              <w:del w:id="35345" w:author="Hanna Colik" w:date="2018-02-09T09:10:00Z"/>
            </w:rPr>
          </w:rPrChange>
        </w:rPr>
      </w:pPr>
      <w:del w:id="35346" w:author="Hanna Colik" w:date="2018-02-09T09:10:00Z">
        <w:r w:rsidRPr="00D10927" w:rsidDel="00B9342F">
          <w:rPr>
            <w:rFonts w:ascii="Arial" w:hAnsi="Arial" w:cs="Arial"/>
            <w:rPrChange w:id="35347" w:author="Koffler Roman" w:date="2018-05-25T16:07:00Z">
              <w:rPr/>
            </w:rPrChange>
          </w:rPr>
          <w:delText>[Uvádza sa informácia, či sa jedná o spriaznené strany alebo tretie strany]</w:delText>
        </w:r>
      </w:del>
    </w:p>
    <w:p w14:paraId="3532D1A7" w14:textId="1C3FB778" w:rsidR="007972C6" w:rsidRPr="00D10927" w:rsidDel="00B9342F" w:rsidRDefault="007972C6">
      <w:pPr>
        <w:pStyle w:val="odstavec"/>
        <w:rPr>
          <w:del w:id="35348" w:author="Hanna Colik" w:date="2018-02-09T09:10:00Z"/>
          <w:rFonts w:ascii="Arial" w:hAnsi="Arial" w:cs="Arial"/>
          <w:rPrChange w:id="35349" w:author="Koffler Roman" w:date="2018-05-25T16:07:00Z">
            <w:rPr>
              <w:del w:id="35350" w:author="Hanna Colik" w:date="2018-02-09T09:10:00Z"/>
            </w:rPr>
          </w:rPrChange>
        </w:rPr>
      </w:pPr>
      <w:del w:id="35351" w:author="Hanna Colik" w:date="2018-02-09T09:10:00Z">
        <w:r w:rsidRPr="00D10927" w:rsidDel="00B9342F">
          <w:rPr>
            <w:rFonts w:ascii="Arial" w:hAnsi="Arial" w:cs="Arial"/>
            <w:rPrChange w:id="35352" w:author="Koffler Roman" w:date="2018-05-25T16:07:00Z">
              <w:rPr/>
            </w:rPrChange>
          </w:rPr>
          <w:delText>[Uvádza sa charakter pôžičiek/výpomocí/úverov]</w:delText>
        </w:r>
      </w:del>
    </w:p>
    <w:p w14:paraId="79A1C796" w14:textId="44FA5E95" w:rsidR="007972C6" w:rsidRPr="00D10927" w:rsidDel="00B9342F" w:rsidRDefault="007972C6">
      <w:pPr>
        <w:pStyle w:val="odstavec"/>
        <w:rPr>
          <w:del w:id="35353" w:author="Hanna Colik" w:date="2018-02-09T09:10:00Z"/>
          <w:rFonts w:ascii="Arial" w:hAnsi="Arial" w:cs="Arial"/>
          <w:rPrChange w:id="35354" w:author="Koffler Roman" w:date="2018-05-25T16:07:00Z">
            <w:rPr>
              <w:del w:id="35355" w:author="Hanna Colik" w:date="2018-02-09T09:10:00Z"/>
            </w:rPr>
          </w:rPrChange>
        </w:rPr>
      </w:pPr>
      <w:del w:id="35356" w:author="Hanna Colik" w:date="2018-02-09T09:10:00Z">
        <w:r w:rsidRPr="00D10927" w:rsidDel="00B9342F">
          <w:rPr>
            <w:rFonts w:ascii="Arial" w:hAnsi="Arial" w:cs="Arial"/>
            <w:rPrChange w:id="35357" w:author="Koffler Roman" w:date="2018-05-25T16:07:00Z">
              <w:rPr/>
            </w:rPrChange>
          </w:rPr>
          <w:delText>[Uvádza sa forma zabezpe4enia jednotlivých pôžičiek/výpomocí/úverov]</w:delText>
        </w:r>
      </w:del>
    </w:p>
    <w:p w14:paraId="4E72B01D" w14:textId="77777777" w:rsidR="007972C6" w:rsidRPr="00D10927" w:rsidRDefault="007972C6">
      <w:pPr>
        <w:pStyle w:val="odstavec"/>
        <w:rPr>
          <w:rFonts w:ascii="Arial" w:hAnsi="Arial" w:cs="Arial"/>
          <w:rPrChange w:id="35358" w:author="Koffler Roman" w:date="2018-05-25T16:07:00Z">
            <w:rPr/>
          </w:rPrChange>
        </w:rPr>
      </w:pPr>
    </w:p>
    <w:p w14:paraId="20DB34A9" w14:textId="77777777" w:rsidR="007972C6" w:rsidRPr="00D10927" w:rsidRDefault="007972C6">
      <w:pPr>
        <w:pStyle w:val="Heading2"/>
      </w:pPr>
      <w:r w:rsidRPr="00D10927">
        <w:t>Časové rozlíšenie</w:t>
      </w:r>
    </w:p>
    <w:p w14:paraId="147FEEFF" w14:textId="77777777" w:rsidR="007972C6" w:rsidRPr="00D10927" w:rsidRDefault="007972C6">
      <w:pPr>
        <w:pStyle w:val="odstavec"/>
        <w:rPr>
          <w:rFonts w:ascii="Arial" w:hAnsi="Arial" w:cs="Arial"/>
          <w:rPrChange w:id="35359" w:author="Koffler Roman" w:date="2018-05-25T16:07:00Z">
            <w:rPr/>
          </w:rPrChange>
        </w:rPr>
      </w:pPr>
      <w:r w:rsidRPr="00D10927">
        <w:rPr>
          <w:rFonts w:ascii="Arial" w:hAnsi="Arial" w:cs="Arial"/>
          <w:rPrChange w:id="35360" w:author="Koffler Roman" w:date="2018-05-25T16:07:00Z">
            <w:rPr/>
          </w:rPrChange>
        </w:rPr>
        <w:t>Štruktúra časového rozlíšenia je uvedená v nasledujúcej tabuľke:</w:t>
      </w:r>
    </w:p>
    <w:p w14:paraId="78EDDAF4" w14:textId="68D3C233" w:rsidR="004443EB" w:rsidRPr="00D10927" w:rsidDel="00AA2CC5" w:rsidRDefault="004443EB" w:rsidP="00825CB6">
      <w:pPr>
        <w:ind w:left="482"/>
        <w:rPr>
          <w:del w:id="35361" w:author="Koffler Roman" w:date="2018-04-19T17:44:00Z"/>
          <w:rFonts w:ascii="Arial" w:hAnsi="Arial" w:cs="Arial"/>
          <w:sz w:val="20"/>
          <w:szCs w:val="20"/>
        </w:rPr>
      </w:pPr>
      <w:bookmarkStart w:id="35362" w:name="FWT_T32"/>
      <w:del w:id="35363" w:author="Koffler Roman" w:date="2018-04-19T17:44:00Z">
        <w:r w:rsidRPr="00D10927" w:rsidDel="00AA2CC5">
          <w:rPr>
            <w:rFonts w:ascii="Arial" w:hAnsi="Arial" w:cs="Arial"/>
            <w:sz w:val="20"/>
            <w:szCs w:val="20"/>
          </w:rPr>
          <w:delText xml:space="preserve"> </w:delText>
        </w:r>
      </w:del>
    </w:p>
    <w:tbl>
      <w:tblPr>
        <w:tblW w:w="9460" w:type="dxa"/>
        <w:tblLayout w:type="fixed"/>
        <w:tblCellMar>
          <w:left w:w="70" w:type="dxa"/>
          <w:right w:w="70" w:type="dxa"/>
        </w:tblCellMar>
        <w:tblLook w:val="04A0" w:firstRow="1" w:lastRow="0" w:firstColumn="1" w:lastColumn="0" w:noHBand="0" w:noVBand="1"/>
        <w:tblPrChange w:id="35364" w:author="Koffler Roman" w:date="2018-05-28T13:28: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640"/>
        <w:tblGridChange w:id="35365">
          <w:tblGrid>
            <w:gridCol w:w="6420"/>
            <w:gridCol w:w="1400"/>
            <w:gridCol w:w="1400"/>
          </w:tblGrid>
        </w:tblGridChange>
      </w:tblGrid>
      <w:tr w:rsidR="004443EB" w:rsidRPr="00D10927" w:rsidDel="00AA2CC5" w14:paraId="6584E781" w14:textId="302F9FF3" w:rsidTr="008818A7">
        <w:trPr>
          <w:trHeight w:val="480"/>
          <w:del w:id="35366" w:author="Koffler Roman" w:date="2018-04-19T17:44:00Z"/>
          <w:trPrChange w:id="35367" w:author="Koffler Roman" w:date="2018-05-28T13:28:00Z">
            <w:trPr>
              <w:trHeight w:val="480"/>
            </w:trPr>
          </w:trPrChange>
        </w:trPr>
        <w:tc>
          <w:tcPr>
            <w:tcW w:w="6420" w:type="dxa"/>
            <w:tcBorders>
              <w:top w:val="nil"/>
              <w:left w:val="nil"/>
              <w:bottom w:val="single" w:sz="4" w:space="0" w:color="auto"/>
              <w:right w:val="nil"/>
            </w:tcBorders>
            <w:shd w:val="clear" w:color="auto" w:fill="auto"/>
            <w:vAlign w:val="bottom"/>
            <w:hideMark/>
            <w:tcPrChange w:id="35368" w:author="Koffler Roman" w:date="2018-05-28T13:28:00Z">
              <w:tcPr>
                <w:tcW w:w="6420" w:type="dxa"/>
                <w:tcBorders>
                  <w:top w:val="nil"/>
                  <w:left w:val="nil"/>
                  <w:bottom w:val="single" w:sz="4" w:space="0" w:color="auto"/>
                  <w:right w:val="nil"/>
                </w:tcBorders>
                <w:shd w:val="clear" w:color="auto" w:fill="auto"/>
                <w:vAlign w:val="bottom"/>
                <w:hideMark/>
              </w:tcPr>
            </w:tcPrChange>
          </w:tcPr>
          <w:p w14:paraId="57F5B282" w14:textId="62B4B22B" w:rsidR="004443EB" w:rsidRPr="00D10927" w:rsidDel="00AA2CC5" w:rsidRDefault="004443EB">
            <w:pPr>
              <w:jc w:val="center"/>
              <w:rPr>
                <w:del w:id="35369" w:author="Koffler Roman" w:date="2018-04-19T17:44:00Z"/>
                <w:rFonts w:ascii="Arial" w:hAnsi="Arial" w:cs="Arial"/>
                <w:b/>
                <w:bCs/>
                <w:sz w:val="18"/>
                <w:szCs w:val="18"/>
              </w:rPr>
            </w:pPr>
            <w:del w:id="35370" w:author="Koffler Roman" w:date="2018-04-19T17:44:00Z">
              <w:r w:rsidRPr="00D10927" w:rsidDel="00AA2CC5">
                <w:rPr>
                  <w:rFonts w:ascii="Arial" w:hAnsi="Arial" w:cs="Arial"/>
                  <w:b/>
                  <w:bCs/>
                  <w:sz w:val="18"/>
                  <w:szCs w:val="18"/>
                </w:rPr>
                <w:delText>Názov položky</w:delText>
              </w:r>
            </w:del>
          </w:p>
        </w:tc>
        <w:tc>
          <w:tcPr>
            <w:tcW w:w="1400" w:type="dxa"/>
            <w:tcBorders>
              <w:top w:val="nil"/>
              <w:left w:val="nil"/>
              <w:bottom w:val="nil"/>
              <w:right w:val="nil"/>
            </w:tcBorders>
            <w:shd w:val="clear" w:color="auto" w:fill="auto"/>
            <w:vAlign w:val="bottom"/>
            <w:hideMark/>
            <w:tcPrChange w:id="35371" w:author="Koffler Roman" w:date="2018-05-28T13:28:00Z">
              <w:tcPr>
                <w:tcW w:w="1400" w:type="dxa"/>
                <w:tcBorders>
                  <w:top w:val="nil"/>
                  <w:left w:val="nil"/>
                  <w:bottom w:val="nil"/>
                  <w:right w:val="nil"/>
                </w:tcBorders>
                <w:shd w:val="clear" w:color="auto" w:fill="auto"/>
                <w:vAlign w:val="bottom"/>
                <w:hideMark/>
              </w:tcPr>
            </w:tcPrChange>
          </w:tcPr>
          <w:p w14:paraId="07CE066A" w14:textId="03F11D04" w:rsidR="004443EB" w:rsidRPr="00D10927" w:rsidDel="00AA2CC5" w:rsidRDefault="004443EB">
            <w:pPr>
              <w:jc w:val="center"/>
              <w:rPr>
                <w:del w:id="35372" w:author="Koffler Roman" w:date="2018-04-19T17:44:00Z"/>
                <w:rFonts w:ascii="Arial" w:hAnsi="Arial" w:cs="Arial"/>
                <w:b/>
                <w:bCs/>
                <w:sz w:val="18"/>
                <w:szCs w:val="18"/>
              </w:rPr>
            </w:pPr>
            <w:del w:id="35373" w:author="Koffler Roman" w:date="2018-04-19T17:44:00Z">
              <w:r w:rsidRPr="00D10927" w:rsidDel="00AA2CC5">
                <w:rPr>
                  <w:rFonts w:ascii="Arial" w:hAnsi="Arial" w:cs="Arial"/>
                  <w:b/>
                  <w:bCs/>
                  <w:sz w:val="18"/>
                  <w:szCs w:val="18"/>
                </w:rPr>
                <w:delText>Stav k 31.12.2017</w:delText>
              </w:r>
            </w:del>
          </w:p>
        </w:tc>
        <w:tc>
          <w:tcPr>
            <w:tcW w:w="1640" w:type="dxa"/>
            <w:tcBorders>
              <w:top w:val="nil"/>
              <w:left w:val="nil"/>
              <w:bottom w:val="nil"/>
              <w:right w:val="nil"/>
            </w:tcBorders>
            <w:shd w:val="clear" w:color="auto" w:fill="auto"/>
            <w:vAlign w:val="bottom"/>
            <w:hideMark/>
            <w:tcPrChange w:id="35374" w:author="Koffler Roman" w:date="2018-05-28T13:28:00Z">
              <w:tcPr>
                <w:tcW w:w="1400" w:type="dxa"/>
                <w:tcBorders>
                  <w:top w:val="nil"/>
                  <w:left w:val="nil"/>
                  <w:bottom w:val="nil"/>
                  <w:right w:val="nil"/>
                </w:tcBorders>
                <w:shd w:val="clear" w:color="auto" w:fill="auto"/>
                <w:vAlign w:val="bottom"/>
                <w:hideMark/>
              </w:tcPr>
            </w:tcPrChange>
          </w:tcPr>
          <w:p w14:paraId="05D8B42D" w14:textId="27562E01" w:rsidR="004443EB" w:rsidRPr="00D10927" w:rsidDel="00AA2CC5" w:rsidRDefault="004443EB">
            <w:pPr>
              <w:jc w:val="center"/>
              <w:rPr>
                <w:del w:id="35375" w:author="Koffler Roman" w:date="2018-04-19T17:44:00Z"/>
                <w:rFonts w:ascii="Arial" w:hAnsi="Arial" w:cs="Arial"/>
                <w:b/>
                <w:bCs/>
                <w:sz w:val="18"/>
                <w:szCs w:val="18"/>
              </w:rPr>
            </w:pPr>
            <w:del w:id="35376" w:author="Koffler Roman" w:date="2018-04-19T17:44:00Z">
              <w:r w:rsidRPr="00D10927" w:rsidDel="00AA2CC5">
                <w:rPr>
                  <w:rFonts w:ascii="Arial" w:hAnsi="Arial" w:cs="Arial"/>
                  <w:b/>
                  <w:bCs/>
                  <w:sz w:val="18"/>
                  <w:szCs w:val="18"/>
                </w:rPr>
                <w:delText>Stav k 31.12.2016</w:delText>
              </w:r>
            </w:del>
          </w:p>
        </w:tc>
      </w:tr>
      <w:tr w:rsidR="004443EB" w:rsidRPr="00D10927" w:rsidDel="00AA2CC5" w14:paraId="7BF5500A" w14:textId="5E15A13F" w:rsidTr="008818A7">
        <w:trPr>
          <w:trHeight w:val="255"/>
          <w:del w:id="35377" w:author="Koffler Roman" w:date="2018-04-19T17:44:00Z"/>
          <w:trPrChange w:id="35378" w:author="Koffler Roman" w:date="2018-05-28T13:28:00Z">
            <w:trPr>
              <w:trHeight w:val="255"/>
            </w:trPr>
          </w:trPrChange>
        </w:trPr>
        <w:tc>
          <w:tcPr>
            <w:tcW w:w="6420" w:type="dxa"/>
            <w:tcBorders>
              <w:top w:val="nil"/>
              <w:left w:val="nil"/>
              <w:bottom w:val="nil"/>
              <w:right w:val="nil"/>
            </w:tcBorders>
            <w:shd w:val="clear" w:color="auto" w:fill="auto"/>
            <w:vAlign w:val="bottom"/>
            <w:hideMark/>
            <w:tcPrChange w:id="35379" w:author="Koffler Roman" w:date="2018-05-28T13:28:00Z">
              <w:tcPr>
                <w:tcW w:w="6420" w:type="dxa"/>
                <w:tcBorders>
                  <w:top w:val="nil"/>
                  <w:left w:val="nil"/>
                  <w:bottom w:val="nil"/>
                  <w:right w:val="nil"/>
                </w:tcBorders>
                <w:shd w:val="clear" w:color="auto" w:fill="auto"/>
                <w:vAlign w:val="bottom"/>
                <w:hideMark/>
              </w:tcPr>
            </w:tcPrChange>
          </w:tcPr>
          <w:p w14:paraId="36B232CE" w14:textId="56C75E65" w:rsidR="004443EB" w:rsidRPr="00D10927" w:rsidDel="00AA2CC5" w:rsidRDefault="004443EB">
            <w:pPr>
              <w:rPr>
                <w:del w:id="35380" w:author="Koffler Roman" w:date="2018-04-19T17:44:00Z"/>
                <w:rFonts w:ascii="Arial" w:hAnsi="Arial" w:cs="Arial"/>
                <w:b/>
                <w:bCs/>
                <w:sz w:val="18"/>
                <w:szCs w:val="18"/>
              </w:rPr>
            </w:pPr>
            <w:del w:id="35381" w:author="Koffler Roman" w:date="2018-04-19T17:44:00Z">
              <w:r w:rsidRPr="00D10927" w:rsidDel="00AA2CC5">
                <w:rPr>
                  <w:rFonts w:ascii="Arial" w:hAnsi="Arial" w:cs="Arial"/>
                  <w:b/>
                  <w:bCs/>
                  <w:sz w:val="18"/>
                  <w:szCs w:val="18"/>
                </w:rPr>
                <w:delText>Výdavky budúcich období dlhodobé,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35382" w:author="Koffler Roman" w:date="2018-05-28T13:28:00Z">
              <w:tcPr>
                <w:tcW w:w="1400" w:type="dxa"/>
                <w:tcBorders>
                  <w:top w:val="single" w:sz="4" w:space="0" w:color="auto"/>
                  <w:left w:val="nil"/>
                  <w:bottom w:val="double" w:sz="6" w:space="0" w:color="auto"/>
                  <w:right w:val="nil"/>
                </w:tcBorders>
                <w:shd w:val="clear" w:color="auto" w:fill="auto"/>
                <w:noWrap/>
                <w:vAlign w:val="bottom"/>
                <w:hideMark/>
              </w:tcPr>
            </w:tcPrChange>
          </w:tcPr>
          <w:p w14:paraId="6D53D4BC" w14:textId="100A33F0" w:rsidR="004443EB" w:rsidRPr="00D10927" w:rsidDel="00AA2CC5" w:rsidRDefault="004443EB">
            <w:pPr>
              <w:jc w:val="right"/>
              <w:rPr>
                <w:del w:id="35383" w:author="Koffler Roman" w:date="2018-04-19T17:44:00Z"/>
                <w:rFonts w:ascii="Arial" w:hAnsi="Arial" w:cs="Arial"/>
                <w:b/>
                <w:bCs/>
                <w:sz w:val="18"/>
                <w:szCs w:val="18"/>
              </w:rPr>
            </w:pPr>
            <w:del w:id="35384" w:author="Koffler Roman" w:date="2018-04-19T17:44:00Z">
              <w:r w:rsidRPr="00D10927" w:rsidDel="00AA2CC5">
                <w:rPr>
                  <w:rFonts w:ascii="Arial" w:hAnsi="Arial" w:cs="Arial"/>
                  <w:b/>
                  <w:bCs/>
                  <w:sz w:val="18"/>
                  <w:szCs w:val="18"/>
                </w:rPr>
                <w:delText>0</w:delText>
              </w:r>
            </w:del>
          </w:p>
        </w:tc>
        <w:tc>
          <w:tcPr>
            <w:tcW w:w="1640" w:type="dxa"/>
            <w:tcBorders>
              <w:top w:val="single" w:sz="4" w:space="0" w:color="auto"/>
              <w:left w:val="nil"/>
              <w:bottom w:val="double" w:sz="6" w:space="0" w:color="auto"/>
              <w:right w:val="nil"/>
            </w:tcBorders>
            <w:shd w:val="clear" w:color="auto" w:fill="auto"/>
            <w:noWrap/>
            <w:vAlign w:val="bottom"/>
            <w:hideMark/>
            <w:tcPrChange w:id="35385" w:author="Koffler Roman" w:date="2018-05-28T13:28:00Z">
              <w:tcPr>
                <w:tcW w:w="1400" w:type="dxa"/>
                <w:tcBorders>
                  <w:top w:val="single" w:sz="4" w:space="0" w:color="auto"/>
                  <w:left w:val="nil"/>
                  <w:bottom w:val="double" w:sz="6" w:space="0" w:color="auto"/>
                  <w:right w:val="nil"/>
                </w:tcBorders>
                <w:shd w:val="clear" w:color="auto" w:fill="auto"/>
                <w:noWrap/>
                <w:vAlign w:val="bottom"/>
                <w:hideMark/>
              </w:tcPr>
            </w:tcPrChange>
          </w:tcPr>
          <w:p w14:paraId="44153093" w14:textId="5FE48D82" w:rsidR="004443EB" w:rsidRPr="00D10927" w:rsidDel="00AA2CC5" w:rsidRDefault="004443EB">
            <w:pPr>
              <w:jc w:val="right"/>
              <w:rPr>
                <w:del w:id="35386" w:author="Koffler Roman" w:date="2018-04-19T17:44:00Z"/>
                <w:rFonts w:ascii="Arial" w:hAnsi="Arial" w:cs="Arial"/>
                <w:b/>
                <w:bCs/>
                <w:sz w:val="18"/>
                <w:szCs w:val="18"/>
              </w:rPr>
            </w:pPr>
            <w:del w:id="35387" w:author="Koffler Roman" w:date="2018-04-19T17:44:00Z">
              <w:r w:rsidRPr="00D10927" w:rsidDel="00AA2CC5">
                <w:rPr>
                  <w:rFonts w:ascii="Arial" w:hAnsi="Arial" w:cs="Arial"/>
                  <w:b/>
                  <w:bCs/>
                  <w:sz w:val="18"/>
                  <w:szCs w:val="18"/>
                </w:rPr>
                <w:delText>0</w:delText>
              </w:r>
            </w:del>
          </w:p>
        </w:tc>
      </w:tr>
      <w:tr w:rsidR="004443EB" w:rsidRPr="00D10927" w:rsidDel="00AA2CC5" w14:paraId="108AF232" w14:textId="523D2FA6" w:rsidTr="008818A7">
        <w:trPr>
          <w:trHeight w:val="255"/>
          <w:del w:id="35388" w:author="Koffler Roman" w:date="2018-04-19T17:44:00Z"/>
          <w:trPrChange w:id="35389" w:author="Koffler Roman" w:date="2018-05-28T13:28:00Z">
            <w:trPr>
              <w:trHeight w:val="255"/>
            </w:trPr>
          </w:trPrChange>
        </w:trPr>
        <w:tc>
          <w:tcPr>
            <w:tcW w:w="6420" w:type="dxa"/>
            <w:tcBorders>
              <w:top w:val="nil"/>
              <w:left w:val="nil"/>
              <w:bottom w:val="nil"/>
              <w:right w:val="nil"/>
            </w:tcBorders>
            <w:shd w:val="clear" w:color="auto" w:fill="auto"/>
            <w:vAlign w:val="bottom"/>
            <w:hideMark/>
            <w:tcPrChange w:id="35390" w:author="Koffler Roman" w:date="2018-05-28T13:28:00Z">
              <w:tcPr>
                <w:tcW w:w="6420" w:type="dxa"/>
                <w:tcBorders>
                  <w:top w:val="nil"/>
                  <w:left w:val="nil"/>
                  <w:bottom w:val="nil"/>
                  <w:right w:val="nil"/>
                </w:tcBorders>
                <w:shd w:val="clear" w:color="auto" w:fill="auto"/>
                <w:vAlign w:val="bottom"/>
                <w:hideMark/>
              </w:tcPr>
            </w:tcPrChange>
          </w:tcPr>
          <w:p w14:paraId="0D0C8B45" w14:textId="7ED7D2BD" w:rsidR="004443EB" w:rsidRPr="00D10927" w:rsidDel="00AA2CC5" w:rsidRDefault="004443EB">
            <w:pPr>
              <w:jc w:val="right"/>
              <w:rPr>
                <w:del w:id="35391" w:author="Koffler Roman" w:date="2018-04-19T17:44:00Z"/>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35392" w:author="Koffler Roman" w:date="2018-05-28T13:28:00Z">
              <w:tcPr>
                <w:tcW w:w="1400" w:type="dxa"/>
                <w:tcBorders>
                  <w:top w:val="nil"/>
                  <w:left w:val="nil"/>
                  <w:bottom w:val="nil"/>
                  <w:right w:val="nil"/>
                </w:tcBorders>
                <w:shd w:val="clear" w:color="auto" w:fill="auto"/>
                <w:vAlign w:val="bottom"/>
                <w:hideMark/>
              </w:tcPr>
            </w:tcPrChange>
          </w:tcPr>
          <w:p w14:paraId="35477E74" w14:textId="33E97DEB" w:rsidR="004443EB" w:rsidRPr="00D10927" w:rsidDel="00AA2CC5" w:rsidRDefault="004443EB">
            <w:pPr>
              <w:jc w:val="right"/>
              <w:rPr>
                <w:del w:id="35393" w:author="Koffler Roman" w:date="2018-04-19T17:44:00Z"/>
                <w:rFonts w:ascii="Arial" w:hAnsi="Arial" w:cs="Arial"/>
                <w:sz w:val="18"/>
                <w:szCs w:val="18"/>
              </w:rPr>
            </w:pPr>
            <w:del w:id="35394"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395" w:author="Koffler Roman" w:date="2018-05-28T13:28:00Z">
              <w:tcPr>
                <w:tcW w:w="1400" w:type="dxa"/>
                <w:tcBorders>
                  <w:top w:val="nil"/>
                  <w:left w:val="nil"/>
                  <w:bottom w:val="nil"/>
                  <w:right w:val="nil"/>
                </w:tcBorders>
                <w:shd w:val="clear" w:color="auto" w:fill="auto"/>
                <w:vAlign w:val="bottom"/>
                <w:hideMark/>
              </w:tcPr>
            </w:tcPrChange>
          </w:tcPr>
          <w:p w14:paraId="12CAFE50" w14:textId="00BC48B0" w:rsidR="004443EB" w:rsidRPr="00D10927" w:rsidDel="00AA2CC5" w:rsidRDefault="004443EB">
            <w:pPr>
              <w:jc w:val="right"/>
              <w:rPr>
                <w:del w:id="35396" w:author="Koffler Roman" w:date="2018-04-19T17:44:00Z"/>
                <w:rFonts w:ascii="Arial" w:hAnsi="Arial" w:cs="Arial"/>
                <w:sz w:val="18"/>
                <w:szCs w:val="18"/>
              </w:rPr>
            </w:pPr>
            <w:del w:id="35397" w:author="Koffler Roman" w:date="2018-04-19T17:44:00Z">
              <w:r w:rsidRPr="00D10927" w:rsidDel="00AA2CC5">
                <w:rPr>
                  <w:rFonts w:ascii="Arial" w:hAnsi="Arial" w:cs="Arial"/>
                  <w:sz w:val="18"/>
                  <w:szCs w:val="18"/>
                </w:rPr>
                <w:delText>0</w:delText>
              </w:r>
            </w:del>
          </w:p>
        </w:tc>
      </w:tr>
      <w:tr w:rsidR="004443EB" w:rsidRPr="00D10927" w:rsidDel="00AA2CC5" w14:paraId="10C84FF7" w14:textId="448CD4CE" w:rsidTr="008818A7">
        <w:trPr>
          <w:trHeight w:val="240"/>
          <w:del w:id="35398" w:author="Koffler Roman" w:date="2018-04-19T17:44:00Z"/>
          <w:trPrChange w:id="35399"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400" w:author="Koffler Roman" w:date="2018-05-28T13:28:00Z">
              <w:tcPr>
                <w:tcW w:w="6420" w:type="dxa"/>
                <w:tcBorders>
                  <w:top w:val="nil"/>
                  <w:left w:val="nil"/>
                  <w:bottom w:val="nil"/>
                  <w:right w:val="nil"/>
                </w:tcBorders>
                <w:shd w:val="clear" w:color="auto" w:fill="auto"/>
                <w:vAlign w:val="bottom"/>
                <w:hideMark/>
              </w:tcPr>
            </w:tcPrChange>
          </w:tcPr>
          <w:p w14:paraId="3D7A254E" w14:textId="1059D77D" w:rsidR="004443EB" w:rsidRPr="00D10927" w:rsidDel="00AA2CC5" w:rsidRDefault="004443EB">
            <w:pPr>
              <w:jc w:val="right"/>
              <w:rPr>
                <w:del w:id="35401"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402" w:author="Koffler Roman" w:date="2018-05-28T13:28:00Z">
              <w:tcPr>
                <w:tcW w:w="1400" w:type="dxa"/>
                <w:tcBorders>
                  <w:top w:val="nil"/>
                  <w:left w:val="nil"/>
                  <w:bottom w:val="nil"/>
                  <w:right w:val="nil"/>
                </w:tcBorders>
                <w:shd w:val="clear" w:color="auto" w:fill="auto"/>
                <w:vAlign w:val="bottom"/>
                <w:hideMark/>
              </w:tcPr>
            </w:tcPrChange>
          </w:tcPr>
          <w:p w14:paraId="11F60392" w14:textId="3412D10D" w:rsidR="004443EB" w:rsidRPr="00D10927" w:rsidDel="00AA2CC5" w:rsidRDefault="004443EB">
            <w:pPr>
              <w:jc w:val="right"/>
              <w:rPr>
                <w:del w:id="35403" w:author="Koffler Roman" w:date="2018-04-19T17:44:00Z"/>
                <w:rFonts w:ascii="Arial" w:hAnsi="Arial" w:cs="Arial"/>
                <w:sz w:val="18"/>
                <w:szCs w:val="18"/>
              </w:rPr>
            </w:pPr>
            <w:del w:id="35404"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405" w:author="Koffler Roman" w:date="2018-05-28T13:28:00Z">
              <w:tcPr>
                <w:tcW w:w="1400" w:type="dxa"/>
                <w:tcBorders>
                  <w:top w:val="nil"/>
                  <w:left w:val="nil"/>
                  <w:bottom w:val="nil"/>
                  <w:right w:val="nil"/>
                </w:tcBorders>
                <w:shd w:val="clear" w:color="auto" w:fill="auto"/>
                <w:vAlign w:val="bottom"/>
                <w:hideMark/>
              </w:tcPr>
            </w:tcPrChange>
          </w:tcPr>
          <w:p w14:paraId="25F3B089" w14:textId="559EB4D9" w:rsidR="004443EB" w:rsidRPr="00D10927" w:rsidDel="00AA2CC5" w:rsidRDefault="004443EB">
            <w:pPr>
              <w:jc w:val="right"/>
              <w:rPr>
                <w:del w:id="35406" w:author="Koffler Roman" w:date="2018-04-19T17:44:00Z"/>
                <w:rFonts w:ascii="Arial" w:hAnsi="Arial" w:cs="Arial"/>
                <w:sz w:val="18"/>
                <w:szCs w:val="18"/>
              </w:rPr>
            </w:pPr>
            <w:del w:id="35407" w:author="Koffler Roman" w:date="2018-04-19T17:44:00Z">
              <w:r w:rsidRPr="00D10927" w:rsidDel="00AA2CC5">
                <w:rPr>
                  <w:rFonts w:ascii="Arial" w:hAnsi="Arial" w:cs="Arial"/>
                  <w:sz w:val="18"/>
                  <w:szCs w:val="18"/>
                </w:rPr>
                <w:delText>0</w:delText>
              </w:r>
            </w:del>
          </w:p>
        </w:tc>
      </w:tr>
      <w:tr w:rsidR="004443EB" w:rsidRPr="00D10927" w:rsidDel="00AA2CC5" w14:paraId="7C6510CE" w14:textId="25444434" w:rsidTr="008818A7">
        <w:trPr>
          <w:trHeight w:val="240"/>
          <w:del w:id="35408" w:author="Koffler Roman" w:date="2018-04-19T17:44:00Z"/>
          <w:trPrChange w:id="35409"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410" w:author="Koffler Roman" w:date="2018-05-28T13:28:00Z">
              <w:tcPr>
                <w:tcW w:w="6420" w:type="dxa"/>
                <w:tcBorders>
                  <w:top w:val="nil"/>
                  <w:left w:val="nil"/>
                  <w:bottom w:val="nil"/>
                  <w:right w:val="nil"/>
                </w:tcBorders>
                <w:shd w:val="clear" w:color="auto" w:fill="auto"/>
                <w:vAlign w:val="bottom"/>
                <w:hideMark/>
              </w:tcPr>
            </w:tcPrChange>
          </w:tcPr>
          <w:p w14:paraId="6FB06230" w14:textId="69CCB2DB" w:rsidR="004443EB" w:rsidRPr="00D10927" w:rsidDel="00AA2CC5" w:rsidRDefault="004443EB">
            <w:pPr>
              <w:jc w:val="right"/>
              <w:rPr>
                <w:del w:id="35411"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412" w:author="Koffler Roman" w:date="2018-05-28T13:28:00Z">
              <w:tcPr>
                <w:tcW w:w="1400" w:type="dxa"/>
                <w:tcBorders>
                  <w:top w:val="nil"/>
                  <w:left w:val="nil"/>
                  <w:bottom w:val="nil"/>
                  <w:right w:val="nil"/>
                </w:tcBorders>
                <w:shd w:val="clear" w:color="auto" w:fill="auto"/>
                <w:vAlign w:val="bottom"/>
                <w:hideMark/>
              </w:tcPr>
            </w:tcPrChange>
          </w:tcPr>
          <w:p w14:paraId="5CB3B2C3" w14:textId="46EB3A07" w:rsidR="004443EB" w:rsidRPr="00D10927" w:rsidDel="00AA2CC5" w:rsidRDefault="004443EB">
            <w:pPr>
              <w:jc w:val="right"/>
              <w:rPr>
                <w:del w:id="35413" w:author="Koffler Roman" w:date="2018-04-19T17:44:00Z"/>
                <w:rFonts w:ascii="Arial" w:hAnsi="Arial" w:cs="Arial"/>
                <w:sz w:val="18"/>
                <w:szCs w:val="18"/>
              </w:rPr>
            </w:pPr>
            <w:del w:id="35414"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415" w:author="Koffler Roman" w:date="2018-05-28T13:28:00Z">
              <w:tcPr>
                <w:tcW w:w="1400" w:type="dxa"/>
                <w:tcBorders>
                  <w:top w:val="nil"/>
                  <w:left w:val="nil"/>
                  <w:bottom w:val="nil"/>
                  <w:right w:val="nil"/>
                </w:tcBorders>
                <w:shd w:val="clear" w:color="auto" w:fill="auto"/>
                <w:vAlign w:val="bottom"/>
                <w:hideMark/>
              </w:tcPr>
            </w:tcPrChange>
          </w:tcPr>
          <w:p w14:paraId="74DDCF42" w14:textId="203B7D57" w:rsidR="004443EB" w:rsidRPr="00D10927" w:rsidDel="00AA2CC5" w:rsidRDefault="004443EB">
            <w:pPr>
              <w:jc w:val="right"/>
              <w:rPr>
                <w:del w:id="35416" w:author="Koffler Roman" w:date="2018-04-19T17:44:00Z"/>
                <w:rFonts w:ascii="Arial" w:hAnsi="Arial" w:cs="Arial"/>
                <w:sz w:val="18"/>
                <w:szCs w:val="18"/>
              </w:rPr>
            </w:pPr>
            <w:del w:id="35417" w:author="Koffler Roman" w:date="2018-04-19T17:44:00Z">
              <w:r w:rsidRPr="00D10927" w:rsidDel="00AA2CC5">
                <w:rPr>
                  <w:rFonts w:ascii="Arial" w:hAnsi="Arial" w:cs="Arial"/>
                  <w:sz w:val="18"/>
                  <w:szCs w:val="18"/>
                </w:rPr>
                <w:delText>0</w:delText>
              </w:r>
            </w:del>
          </w:p>
        </w:tc>
      </w:tr>
      <w:tr w:rsidR="004443EB" w:rsidRPr="00D10927" w:rsidDel="00AA2CC5" w14:paraId="6967452F" w14:textId="79EA8E63" w:rsidTr="008818A7">
        <w:trPr>
          <w:trHeight w:val="240"/>
          <w:del w:id="35418" w:author="Koffler Roman" w:date="2018-04-19T17:44:00Z"/>
          <w:trPrChange w:id="35419"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420" w:author="Koffler Roman" w:date="2018-05-28T13:28:00Z">
              <w:tcPr>
                <w:tcW w:w="6420" w:type="dxa"/>
                <w:tcBorders>
                  <w:top w:val="nil"/>
                  <w:left w:val="nil"/>
                  <w:bottom w:val="nil"/>
                  <w:right w:val="nil"/>
                </w:tcBorders>
                <w:shd w:val="clear" w:color="auto" w:fill="auto"/>
                <w:vAlign w:val="bottom"/>
                <w:hideMark/>
              </w:tcPr>
            </w:tcPrChange>
          </w:tcPr>
          <w:p w14:paraId="4C42BC86" w14:textId="46F95150" w:rsidR="004443EB" w:rsidRPr="00D10927" w:rsidDel="00AA2CC5" w:rsidRDefault="004443EB">
            <w:pPr>
              <w:jc w:val="right"/>
              <w:rPr>
                <w:del w:id="35421"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422" w:author="Koffler Roman" w:date="2018-05-28T13:28:00Z">
              <w:tcPr>
                <w:tcW w:w="1400" w:type="dxa"/>
                <w:tcBorders>
                  <w:top w:val="nil"/>
                  <w:left w:val="nil"/>
                  <w:bottom w:val="nil"/>
                  <w:right w:val="nil"/>
                </w:tcBorders>
                <w:shd w:val="clear" w:color="auto" w:fill="auto"/>
                <w:vAlign w:val="bottom"/>
                <w:hideMark/>
              </w:tcPr>
            </w:tcPrChange>
          </w:tcPr>
          <w:p w14:paraId="37474D1A" w14:textId="5B675385" w:rsidR="004443EB" w:rsidRPr="00D10927" w:rsidDel="00AA2CC5" w:rsidRDefault="004443EB">
            <w:pPr>
              <w:jc w:val="right"/>
              <w:rPr>
                <w:del w:id="35423" w:author="Koffler Roman" w:date="2018-04-19T17:44:00Z"/>
                <w:rFonts w:ascii="Arial" w:hAnsi="Arial" w:cs="Arial"/>
                <w:sz w:val="18"/>
                <w:szCs w:val="18"/>
              </w:rPr>
            </w:pPr>
            <w:del w:id="35424"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425" w:author="Koffler Roman" w:date="2018-05-28T13:28:00Z">
              <w:tcPr>
                <w:tcW w:w="1400" w:type="dxa"/>
                <w:tcBorders>
                  <w:top w:val="nil"/>
                  <w:left w:val="nil"/>
                  <w:bottom w:val="nil"/>
                  <w:right w:val="nil"/>
                </w:tcBorders>
                <w:shd w:val="clear" w:color="auto" w:fill="auto"/>
                <w:vAlign w:val="bottom"/>
                <w:hideMark/>
              </w:tcPr>
            </w:tcPrChange>
          </w:tcPr>
          <w:p w14:paraId="4565B1EA" w14:textId="5145B2D6" w:rsidR="004443EB" w:rsidRPr="00D10927" w:rsidDel="00AA2CC5" w:rsidRDefault="004443EB">
            <w:pPr>
              <w:jc w:val="right"/>
              <w:rPr>
                <w:del w:id="35426" w:author="Koffler Roman" w:date="2018-04-19T17:44:00Z"/>
                <w:rFonts w:ascii="Arial" w:hAnsi="Arial" w:cs="Arial"/>
                <w:sz w:val="18"/>
                <w:szCs w:val="18"/>
              </w:rPr>
            </w:pPr>
            <w:del w:id="35427" w:author="Koffler Roman" w:date="2018-04-19T17:44:00Z">
              <w:r w:rsidRPr="00D10927" w:rsidDel="00AA2CC5">
                <w:rPr>
                  <w:rFonts w:ascii="Arial" w:hAnsi="Arial" w:cs="Arial"/>
                  <w:sz w:val="18"/>
                  <w:szCs w:val="18"/>
                </w:rPr>
                <w:delText>0</w:delText>
              </w:r>
            </w:del>
          </w:p>
        </w:tc>
      </w:tr>
      <w:tr w:rsidR="004443EB" w:rsidRPr="00D10927" w:rsidDel="00AA2CC5" w14:paraId="1086F58B" w14:textId="50C31AD3" w:rsidTr="008818A7">
        <w:trPr>
          <w:trHeight w:val="255"/>
          <w:del w:id="35428" w:author="Koffler Roman" w:date="2018-04-19T17:44:00Z"/>
          <w:trPrChange w:id="35429" w:author="Koffler Roman" w:date="2018-05-28T13:28:00Z">
            <w:trPr>
              <w:trHeight w:val="255"/>
            </w:trPr>
          </w:trPrChange>
        </w:trPr>
        <w:tc>
          <w:tcPr>
            <w:tcW w:w="6420" w:type="dxa"/>
            <w:tcBorders>
              <w:top w:val="nil"/>
              <w:left w:val="nil"/>
              <w:bottom w:val="nil"/>
              <w:right w:val="nil"/>
            </w:tcBorders>
            <w:shd w:val="clear" w:color="auto" w:fill="auto"/>
            <w:vAlign w:val="bottom"/>
            <w:hideMark/>
            <w:tcPrChange w:id="35430" w:author="Koffler Roman" w:date="2018-05-28T13:28:00Z">
              <w:tcPr>
                <w:tcW w:w="6420" w:type="dxa"/>
                <w:tcBorders>
                  <w:top w:val="nil"/>
                  <w:left w:val="nil"/>
                  <w:bottom w:val="nil"/>
                  <w:right w:val="nil"/>
                </w:tcBorders>
                <w:shd w:val="clear" w:color="auto" w:fill="auto"/>
                <w:vAlign w:val="bottom"/>
                <w:hideMark/>
              </w:tcPr>
            </w:tcPrChange>
          </w:tcPr>
          <w:p w14:paraId="39D5FA7C" w14:textId="68364A82" w:rsidR="004443EB" w:rsidRPr="00D10927" w:rsidDel="00AA2CC5" w:rsidRDefault="004443EB">
            <w:pPr>
              <w:rPr>
                <w:del w:id="35431" w:author="Koffler Roman" w:date="2018-04-19T17:44:00Z"/>
                <w:rFonts w:ascii="Arial" w:hAnsi="Arial" w:cs="Arial"/>
                <w:b/>
                <w:bCs/>
                <w:sz w:val="18"/>
                <w:szCs w:val="18"/>
              </w:rPr>
            </w:pPr>
            <w:del w:id="35432" w:author="Koffler Roman" w:date="2018-04-19T17:44:00Z">
              <w:r w:rsidRPr="00D10927" w:rsidDel="00AA2CC5">
                <w:rPr>
                  <w:rFonts w:ascii="Arial" w:hAnsi="Arial" w:cs="Arial"/>
                  <w:b/>
                  <w:bCs/>
                  <w:sz w:val="18"/>
                  <w:szCs w:val="18"/>
                </w:rPr>
                <w:delText>Výdavky budúcich období krátkodobé,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35433" w:author="Koffler Roman" w:date="2018-05-28T13:28:00Z">
              <w:tcPr>
                <w:tcW w:w="1400" w:type="dxa"/>
                <w:tcBorders>
                  <w:top w:val="single" w:sz="4" w:space="0" w:color="auto"/>
                  <w:left w:val="nil"/>
                  <w:bottom w:val="double" w:sz="6" w:space="0" w:color="auto"/>
                  <w:right w:val="nil"/>
                </w:tcBorders>
                <w:shd w:val="clear" w:color="auto" w:fill="auto"/>
                <w:noWrap/>
                <w:vAlign w:val="bottom"/>
                <w:hideMark/>
              </w:tcPr>
            </w:tcPrChange>
          </w:tcPr>
          <w:p w14:paraId="60F73BCA" w14:textId="606370B3" w:rsidR="004443EB" w:rsidRPr="00D10927" w:rsidDel="00AA2CC5" w:rsidRDefault="004443EB">
            <w:pPr>
              <w:jc w:val="right"/>
              <w:rPr>
                <w:del w:id="35434" w:author="Koffler Roman" w:date="2018-04-19T17:44:00Z"/>
                <w:rFonts w:ascii="Arial" w:hAnsi="Arial" w:cs="Arial"/>
                <w:b/>
                <w:bCs/>
                <w:sz w:val="18"/>
                <w:szCs w:val="18"/>
              </w:rPr>
            </w:pPr>
            <w:del w:id="35435" w:author="Koffler Roman" w:date="2018-04-19T17:44:00Z">
              <w:r w:rsidRPr="00D10927" w:rsidDel="00AA2CC5">
                <w:rPr>
                  <w:rFonts w:ascii="Arial" w:hAnsi="Arial" w:cs="Arial"/>
                  <w:b/>
                  <w:bCs/>
                  <w:sz w:val="18"/>
                  <w:szCs w:val="18"/>
                </w:rPr>
                <w:delText>0</w:delText>
              </w:r>
            </w:del>
          </w:p>
        </w:tc>
        <w:tc>
          <w:tcPr>
            <w:tcW w:w="1640" w:type="dxa"/>
            <w:tcBorders>
              <w:top w:val="single" w:sz="4" w:space="0" w:color="auto"/>
              <w:left w:val="nil"/>
              <w:bottom w:val="double" w:sz="6" w:space="0" w:color="auto"/>
              <w:right w:val="nil"/>
            </w:tcBorders>
            <w:shd w:val="clear" w:color="auto" w:fill="auto"/>
            <w:noWrap/>
            <w:vAlign w:val="bottom"/>
            <w:hideMark/>
            <w:tcPrChange w:id="35436" w:author="Koffler Roman" w:date="2018-05-28T13:28:00Z">
              <w:tcPr>
                <w:tcW w:w="1400" w:type="dxa"/>
                <w:tcBorders>
                  <w:top w:val="single" w:sz="4" w:space="0" w:color="auto"/>
                  <w:left w:val="nil"/>
                  <w:bottom w:val="double" w:sz="6" w:space="0" w:color="auto"/>
                  <w:right w:val="nil"/>
                </w:tcBorders>
                <w:shd w:val="clear" w:color="auto" w:fill="auto"/>
                <w:noWrap/>
                <w:vAlign w:val="bottom"/>
                <w:hideMark/>
              </w:tcPr>
            </w:tcPrChange>
          </w:tcPr>
          <w:p w14:paraId="07BD9EEF" w14:textId="052753B6" w:rsidR="004443EB" w:rsidRPr="00D10927" w:rsidDel="00AA2CC5" w:rsidRDefault="004443EB">
            <w:pPr>
              <w:jc w:val="right"/>
              <w:rPr>
                <w:del w:id="35437" w:author="Koffler Roman" w:date="2018-04-19T17:44:00Z"/>
                <w:rFonts w:ascii="Arial" w:hAnsi="Arial" w:cs="Arial"/>
                <w:b/>
                <w:bCs/>
                <w:sz w:val="18"/>
                <w:szCs w:val="18"/>
              </w:rPr>
            </w:pPr>
            <w:del w:id="35438" w:author="Koffler Roman" w:date="2018-04-19T17:44:00Z">
              <w:r w:rsidRPr="00D10927" w:rsidDel="00AA2CC5">
                <w:rPr>
                  <w:rFonts w:ascii="Arial" w:hAnsi="Arial" w:cs="Arial"/>
                  <w:b/>
                  <w:bCs/>
                  <w:sz w:val="18"/>
                  <w:szCs w:val="18"/>
                </w:rPr>
                <w:delText>0</w:delText>
              </w:r>
            </w:del>
          </w:p>
        </w:tc>
      </w:tr>
      <w:tr w:rsidR="004443EB" w:rsidRPr="00D10927" w:rsidDel="00AA2CC5" w14:paraId="711CC3E8" w14:textId="44960F00" w:rsidTr="008818A7">
        <w:trPr>
          <w:trHeight w:val="255"/>
          <w:del w:id="35439" w:author="Koffler Roman" w:date="2018-04-19T17:44:00Z"/>
          <w:trPrChange w:id="35440" w:author="Koffler Roman" w:date="2018-05-28T13:28:00Z">
            <w:trPr>
              <w:trHeight w:val="255"/>
            </w:trPr>
          </w:trPrChange>
        </w:trPr>
        <w:tc>
          <w:tcPr>
            <w:tcW w:w="6420" w:type="dxa"/>
            <w:tcBorders>
              <w:top w:val="nil"/>
              <w:left w:val="nil"/>
              <w:bottom w:val="nil"/>
              <w:right w:val="nil"/>
            </w:tcBorders>
            <w:shd w:val="clear" w:color="auto" w:fill="auto"/>
            <w:vAlign w:val="bottom"/>
            <w:hideMark/>
            <w:tcPrChange w:id="35441" w:author="Koffler Roman" w:date="2018-05-28T13:28:00Z">
              <w:tcPr>
                <w:tcW w:w="6420" w:type="dxa"/>
                <w:tcBorders>
                  <w:top w:val="nil"/>
                  <w:left w:val="nil"/>
                  <w:bottom w:val="nil"/>
                  <w:right w:val="nil"/>
                </w:tcBorders>
                <w:shd w:val="clear" w:color="auto" w:fill="auto"/>
                <w:vAlign w:val="bottom"/>
                <w:hideMark/>
              </w:tcPr>
            </w:tcPrChange>
          </w:tcPr>
          <w:p w14:paraId="24868A3F" w14:textId="6C5382A2" w:rsidR="004443EB" w:rsidRPr="00D10927" w:rsidDel="00AA2CC5" w:rsidRDefault="00B9342F">
            <w:pPr>
              <w:rPr>
                <w:del w:id="35442" w:author="Koffler Roman" w:date="2018-04-19T17:44:00Z"/>
                <w:rFonts w:ascii="Arial" w:hAnsi="Arial" w:cs="Arial"/>
                <w:b/>
                <w:bCs/>
                <w:sz w:val="18"/>
                <w:szCs w:val="18"/>
              </w:rPr>
              <w:pPrChange w:id="35443" w:author="Hanna Colik" w:date="2018-02-09T09:12:00Z">
                <w:pPr>
                  <w:jc w:val="right"/>
                </w:pPr>
              </w:pPrChange>
            </w:pPr>
            <w:ins w:id="35444" w:author="Hanna Colik" w:date="2018-02-09T09:12:00Z">
              <w:del w:id="35445" w:author="Koffler Roman" w:date="2018-04-19T17:44:00Z">
                <w:r w:rsidRPr="00D10927" w:rsidDel="00AA2CC5">
                  <w:rPr>
                    <w:rFonts w:ascii="Arial" w:hAnsi="Arial" w:cs="Arial"/>
                    <w:sz w:val="18"/>
                    <w:szCs w:val="18"/>
                  </w:rPr>
                  <w:delText>Nájomné</w:delText>
                </w:r>
              </w:del>
            </w:ins>
          </w:p>
        </w:tc>
        <w:tc>
          <w:tcPr>
            <w:tcW w:w="1400" w:type="dxa"/>
            <w:tcBorders>
              <w:top w:val="nil"/>
              <w:left w:val="nil"/>
              <w:bottom w:val="nil"/>
              <w:right w:val="nil"/>
            </w:tcBorders>
            <w:shd w:val="clear" w:color="auto" w:fill="auto"/>
            <w:vAlign w:val="bottom"/>
            <w:hideMark/>
            <w:tcPrChange w:id="35446" w:author="Koffler Roman" w:date="2018-05-28T13:28:00Z">
              <w:tcPr>
                <w:tcW w:w="1400" w:type="dxa"/>
                <w:tcBorders>
                  <w:top w:val="nil"/>
                  <w:left w:val="nil"/>
                  <w:bottom w:val="nil"/>
                  <w:right w:val="nil"/>
                </w:tcBorders>
                <w:shd w:val="clear" w:color="auto" w:fill="auto"/>
                <w:vAlign w:val="bottom"/>
                <w:hideMark/>
              </w:tcPr>
            </w:tcPrChange>
          </w:tcPr>
          <w:p w14:paraId="587267EE" w14:textId="325E4B74" w:rsidR="004443EB" w:rsidRPr="00D10927" w:rsidDel="00AA2CC5" w:rsidRDefault="004443EB">
            <w:pPr>
              <w:jc w:val="right"/>
              <w:rPr>
                <w:del w:id="35447" w:author="Koffler Roman" w:date="2018-04-19T17:44:00Z"/>
                <w:rFonts w:ascii="Arial" w:hAnsi="Arial" w:cs="Arial"/>
                <w:sz w:val="18"/>
                <w:szCs w:val="18"/>
              </w:rPr>
            </w:pPr>
            <w:del w:id="35448"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449" w:author="Koffler Roman" w:date="2018-05-28T13:28:00Z">
              <w:tcPr>
                <w:tcW w:w="1400" w:type="dxa"/>
                <w:tcBorders>
                  <w:top w:val="nil"/>
                  <w:left w:val="nil"/>
                  <w:bottom w:val="nil"/>
                  <w:right w:val="nil"/>
                </w:tcBorders>
                <w:shd w:val="clear" w:color="auto" w:fill="auto"/>
                <w:vAlign w:val="bottom"/>
                <w:hideMark/>
              </w:tcPr>
            </w:tcPrChange>
          </w:tcPr>
          <w:p w14:paraId="3809F585" w14:textId="115D5517" w:rsidR="004443EB" w:rsidRPr="00D10927" w:rsidDel="00AA2CC5" w:rsidRDefault="004443EB">
            <w:pPr>
              <w:jc w:val="right"/>
              <w:rPr>
                <w:del w:id="35450" w:author="Koffler Roman" w:date="2018-04-19T17:44:00Z"/>
                <w:rFonts w:ascii="Arial" w:hAnsi="Arial" w:cs="Arial"/>
                <w:sz w:val="18"/>
                <w:szCs w:val="18"/>
              </w:rPr>
            </w:pPr>
            <w:del w:id="35451" w:author="Koffler Roman" w:date="2018-04-19T17:44:00Z">
              <w:r w:rsidRPr="00D10927" w:rsidDel="00AA2CC5">
                <w:rPr>
                  <w:rFonts w:ascii="Arial" w:hAnsi="Arial" w:cs="Arial"/>
                  <w:sz w:val="18"/>
                  <w:szCs w:val="18"/>
                </w:rPr>
                <w:delText>0</w:delText>
              </w:r>
            </w:del>
          </w:p>
        </w:tc>
      </w:tr>
      <w:tr w:rsidR="004443EB" w:rsidRPr="00D10927" w:rsidDel="00AA2CC5" w14:paraId="36CB9C65" w14:textId="748593E1" w:rsidTr="008818A7">
        <w:trPr>
          <w:trHeight w:val="240"/>
          <w:del w:id="35452" w:author="Koffler Roman" w:date="2018-04-19T17:44:00Z"/>
          <w:trPrChange w:id="35453"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454" w:author="Koffler Roman" w:date="2018-05-28T13:28:00Z">
              <w:tcPr>
                <w:tcW w:w="6420" w:type="dxa"/>
                <w:tcBorders>
                  <w:top w:val="nil"/>
                  <w:left w:val="nil"/>
                  <w:bottom w:val="nil"/>
                  <w:right w:val="nil"/>
                </w:tcBorders>
                <w:shd w:val="clear" w:color="auto" w:fill="auto"/>
                <w:vAlign w:val="bottom"/>
                <w:hideMark/>
              </w:tcPr>
            </w:tcPrChange>
          </w:tcPr>
          <w:p w14:paraId="77949E41" w14:textId="4BCA3CF4" w:rsidR="004443EB" w:rsidRPr="00D10927" w:rsidDel="00AA2CC5" w:rsidRDefault="004443EB">
            <w:pPr>
              <w:jc w:val="right"/>
              <w:rPr>
                <w:del w:id="35455"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456" w:author="Koffler Roman" w:date="2018-05-28T13:28:00Z">
              <w:tcPr>
                <w:tcW w:w="1400" w:type="dxa"/>
                <w:tcBorders>
                  <w:top w:val="nil"/>
                  <w:left w:val="nil"/>
                  <w:bottom w:val="nil"/>
                  <w:right w:val="nil"/>
                </w:tcBorders>
                <w:shd w:val="clear" w:color="auto" w:fill="auto"/>
                <w:vAlign w:val="bottom"/>
                <w:hideMark/>
              </w:tcPr>
            </w:tcPrChange>
          </w:tcPr>
          <w:p w14:paraId="1B8810F0" w14:textId="677EEBDC" w:rsidR="004443EB" w:rsidRPr="00D10927" w:rsidDel="00AA2CC5" w:rsidRDefault="004443EB">
            <w:pPr>
              <w:jc w:val="right"/>
              <w:rPr>
                <w:del w:id="35457" w:author="Koffler Roman" w:date="2018-04-19T17:44:00Z"/>
                <w:rFonts w:ascii="Arial" w:hAnsi="Arial" w:cs="Arial"/>
                <w:sz w:val="18"/>
                <w:szCs w:val="18"/>
              </w:rPr>
            </w:pPr>
            <w:del w:id="35458"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459" w:author="Koffler Roman" w:date="2018-05-28T13:28:00Z">
              <w:tcPr>
                <w:tcW w:w="1400" w:type="dxa"/>
                <w:tcBorders>
                  <w:top w:val="nil"/>
                  <w:left w:val="nil"/>
                  <w:bottom w:val="nil"/>
                  <w:right w:val="nil"/>
                </w:tcBorders>
                <w:shd w:val="clear" w:color="auto" w:fill="auto"/>
                <w:vAlign w:val="bottom"/>
                <w:hideMark/>
              </w:tcPr>
            </w:tcPrChange>
          </w:tcPr>
          <w:p w14:paraId="4DFE7B43" w14:textId="16953100" w:rsidR="004443EB" w:rsidRPr="00D10927" w:rsidDel="00AA2CC5" w:rsidRDefault="004443EB">
            <w:pPr>
              <w:jc w:val="right"/>
              <w:rPr>
                <w:del w:id="35460" w:author="Koffler Roman" w:date="2018-04-19T17:44:00Z"/>
                <w:rFonts w:ascii="Arial" w:hAnsi="Arial" w:cs="Arial"/>
                <w:sz w:val="18"/>
                <w:szCs w:val="18"/>
              </w:rPr>
            </w:pPr>
            <w:del w:id="35461" w:author="Koffler Roman" w:date="2018-04-19T17:44:00Z">
              <w:r w:rsidRPr="00D10927" w:rsidDel="00AA2CC5">
                <w:rPr>
                  <w:rFonts w:ascii="Arial" w:hAnsi="Arial" w:cs="Arial"/>
                  <w:sz w:val="18"/>
                  <w:szCs w:val="18"/>
                </w:rPr>
                <w:delText>0</w:delText>
              </w:r>
            </w:del>
          </w:p>
        </w:tc>
      </w:tr>
      <w:tr w:rsidR="004443EB" w:rsidRPr="00D10927" w:rsidDel="00AA2CC5" w14:paraId="40C673A4" w14:textId="0940F389" w:rsidTr="008818A7">
        <w:trPr>
          <w:trHeight w:val="240"/>
          <w:del w:id="35462" w:author="Koffler Roman" w:date="2018-04-19T17:44:00Z"/>
          <w:trPrChange w:id="35463"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464" w:author="Koffler Roman" w:date="2018-05-28T13:28:00Z">
              <w:tcPr>
                <w:tcW w:w="6420" w:type="dxa"/>
                <w:tcBorders>
                  <w:top w:val="nil"/>
                  <w:left w:val="nil"/>
                  <w:bottom w:val="nil"/>
                  <w:right w:val="nil"/>
                </w:tcBorders>
                <w:shd w:val="clear" w:color="auto" w:fill="auto"/>
                <w:vAlign w:val="bottom"/>
                <w:hideMark/>
              </w:tcPr>
            </w:tcPrChange>
          </w:tcPr>
          <w:p w14:paraId="3C3BAD7A" w14:textId="4387187F" w:rsidR="004443EB" w:rsidRPr="00D10927" w:rsidDel="00AA2CC5" w:rsidRDefault="004443EB">
            <w:pPr>
              <w:jc w:val="right"/>
              <w:rPr>
                <w:del w:id="35465"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466" w:author="Koffler Roman" w:date="2018-05-28T13:28:00Z">
              <w:tcPr>
                <w:tcW w:w="1400" w:type="dxa"/>
                <w:tcBorders>
                  <w:top w:val="nil"/>
                  <w:left w:val="nil"/>
                  <w:bottom w:val="nil"/>
                  <w:right w:val="nil"/>
                </w:tcBorders>
                <w:shd w:val="clear" w:color="auto" w:fill="auto"/>
                <w:vAlign w:val="bottom"/>
                <w:hideMark/>
              </w:tcPr>
            </w:tcPrChange>
          </w:tcPr>
          <w:p w14:paraId="587AF28B" w14:textId="5BEE125E" w:rsidR="004443EB" w:rsidRPr="00D10927" w:rsidDel="00AA2CC5" w:rsidRDefault="004443EB">
            <w:pPr>
              <w:jc w:val="right"/>
              <w:rPr>
                <w:del w:id="35467" w:author="Koffler Roman" w:date="2018-04-19T17:44:00Z"/>
                <w:rFonts w:ascii="Arial" w:hAnsi="Arial" w:cs="Arial"/>
                <w:sz w:val="18"/>
                <w:szCs w:val="18"/>
              </w:rPr>
            </w:pPr>
            <w:del w:id="35468"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469" w:author="Koffler Roman" w:date="2018-05-28T13:28:00Z">
              <w:tcPr>
                <w:tcW w:w="1400" w:type="dxa"/>
                <w:tcBorders>
                  <w:top w:val="nil"/>
                  <w:left w:val="nil"/>
                  <w:bottom w:val="nil"/>
                  <w:right w:val="nil"/>
                </w:tcBorders>
                <w:shd w:val="clear" w:color="auto" w:fill="auto"/>
                <w:vAlign w:val="bottom"/>
                <w:hideMark/>
              </w:tcPr>
            </w:tcPrChange>
          </w:tcPr>
          <w:p w14:paraId="7FB7946F" w14:textId="56FB7EEB" w:rsidR="004443EB" w:rsidRPr="00D10927" w:rsidDel="00AA2CC5" w:rsidRDefault="004443EB">
            <w:pPr>
              <w:jc w:val="right"/>
              <w:rPr>
                <w:del w:id="35470" w:author="Koffler Roman" w:date="2018-04-19T17:44:00Z"/>
                <w:rFonts w:ascii="Arial" w:hAnsi="Arial" w:cs="Arial"/>
                <w:sz w:val="18"/>
                <w:szCs w:val="18"/>
              </w:rPr>
            </w:pPr>
            <w:del w:id="35471" w:author="Koffler Roman" w:date="2018-04-19T17:44:00Z">
              <w:r w:rsidRPr="00D10927" w:rsidDel="00AA2CC5">
                <w:rPr>
                  <w:rFonts w:ascii="Arial" w:hAnsi="Arial" w:cs="Arial"/>
                  <w:sz w:val="18"/>
                  <w:szCs w:val="18"/>
                </w:rPr>
                <w:delText>0</w:delText>
              </w:r>
            </w:del>
          </w:p>
        </w:tc>
      </w:tr>
      <w:tr w:rsidR="004443EB" w:rsidRPr="00D10927" w:rsidDel="00AA2CC5" w14:paraId="207A2DE5" w14:textId="32455A8F" w:rsidTr="008818A7">
        <w:trPr>
          <w:trHeight w:val="240"/>
          <w:del w:id="35472" w:author="Koffler Roman" w:date="2018-04-19T17:44:00Z"/>
          <w:trPrChange w:id="35473"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474" w:author="Koffler Roman" w:date="2018-05-28T13:28:00Z">
              <w:tcPr>
                <w:tcW w:w="6420" w:type="dxa"/>
                <w:tcBorders>
                  <w:top w:val="nil"/>
                  <w:left w:val="nil"/>
                  <w:bottom w:val="nil"/>
                  <w:right w:val="nil"/>
                </w:tcBorders>
                <w:shd w:val="clear" w:color="auto" w:fill="auto"/>
                <w:vAlign w:val="bottom"/>
                <w:hideMark/>
              </w:tcPr>
            </w:tcPrChange>
          </w:tcPr>
          <w:p w14:paraId="184F243C" w14:textId="1BCB9368" w:rsidR="004443EB" w:rsidRPr="00D10927" w:rsidDel="00AA2CC5" w:rsidRDefault="004443EB">
            <w:pPr>
              <w:jc w:val="right"/>
              <w:rPr>
                <w:del w:id="35475"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476" w:author="Koffler Roman" w:date="2018-05-28T13:28:00Z">
              <w:tcPr>
                <w:tcW w:w="1400" w:type="dxa"/>
                <w:tcBorders>
                  <w:top w:val="nil"/>
                  <w:left w:val="nil"/>
                  <w:bottom w:val="nil"/>
                  <w:right w:val="nil"/>
                </w:tcBorders>
                <w:shd w:val="clear" w:color="auto" w:fill="auto"/>
                <w:vAlign w:val="bottom"/>
                <w:hideMark/>
              </w:tcPr>
            </w:tcPrChange>
          </w:tcPr>
          <w:p w14:paraId="2F2DDA7B" w14:textId="74C40C4C" w:rsidR="004443EB" w:rsidRPr="00D10927" w:rsidDel="00AA2CC5" w:rsidRDefault="004443EB">
            <w:pPr>
              <w:jc w:val="right"/>
              <w:rPr>
                <w:del w:id="35477" w:author="Koffler Roman" w:date="2018-04-19T17:44:00Z"/>
                <w:rFonts w:ascii="Arial" w:hAnsi="Arial" w:cs="Arial"/>
                <w:sz w:val="18"/>
                <w:szCs w:val="18"/>
              </w:rPr>
            </w:pPr>
            <w:del w:id="35478"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479" w:author="Koffler Roman" w:date="2018-05-28T13:28:00Z">
              <w:tcPr>
                <w:tcW w:w="1400" w:type="dxa"/>
                <w:tcBorders>
                  <w:top w:val="nil"/>
                  <w:left w:val="nil"/>
                  <w:bottom w:val="nil"/>
                  <w:right w:val="nil"/>
                </w:tcBorders>
                <w:shd w:val="clear" w:color="auto" w:fill="auto"/>
                <w:vAlign w:val="bottom"/>
                <w:hideMark/>
              </w:tcPr>
            </w:tcPrChange>
          </w:tcPr>
          <w:p w14:paraId="0D235B81" w14:textId="70276472" w:rsidR="004443EB" w:rsidRPr="00D10927" w:rsidDel="00AA2CC5" w:rsidRDefault="004443EB">
            <w:pPr>
              <w:jc w:val="right"/>
              <w:rPr>
                <w:del w:id="35480" w:author="Koffler Roman" w:date="2018-04-19T17:44:00Z"/>
                <w:rFonts w:ascii="Arial" w:hAnsi="Arial" w:cs="Arial"/>
                <w:sz w:val="18"/>
                <w:szCs w:val="18"/>
              </w:rPr>
            </w:pPr>
            <w:del w:id="35481" w:author="Koffler Roman" w:date="2018-04-19T17:44:00Z">
              <w:r w:rsidRPr="00D10927" w:rsidDel="00AA2CC5">
                <w:rPr>
                  <w:rFonts w:ascii="Arial" w:hAnsi="Arial" w:cs="Arial"/>
                  <w:sz w:val="18"/>
                  <w:szCs w:val="18"/>
                </w:rPr>
                <w:delText>0</w:delText>
              </w:r>
            </w:del>
          </w:p>
        </w:tc>
      </w:tr>
      <w:tr w:rsidR="004443EB" w:rsidRPr="00D10927" w:rsidDel="00AA2CC5" w14:paraId="4CE297CB" w14:textId="09145449" w:rsidTr="008818A7">
        <w:trPr>
          <w:trHeight w:val="255"/>
          <w:del w:id="35482" w:author="Koffler Roman" w:date="2018-04-19T17:44:00Z"/>
          <w:trPrChange w:id="35483" w:author="Koffler Roman" w:date="2018-05-28T13:28:00Z">
            <w:trPr>
              <w:trHeight w:val="255"/>
            </w:trPr>
          </w:trPrChange>
        </w:trPr>
        <w:tc>
          <w:tcPr>
            <w:tcW w:w="6420" w:type="dxa"/>
            <w:tcBorders>
              <w:top w:val="nil"/>
              <w:left w:val="nil"/>
              <w:bottom w:val="nil"/>
              <w:right w:val="nil"/>
            </w:tcBorders>
            <w:shd w:val="clear" w:color="auto" w:fill="auto"/>
            <w:vAlign w:val="bottom"/>
            <w:hideMark/>
            <w:tcPrChange w:id="35484" w:author="Koffler Roman" w:date="2018-05-28T13:28:00Z">
              <w:tcPr>
                <w:tcW w:w="6420" w:type="dxa"/>
                <w:tcBorders>
                  <w:top w:val="nil"/>
                  <w:left w:val="nil"/>
                  <w:bottom w:val="nil"/>
                  <w:right w:val="nil"/>
                </w:tcBorders>
                <w:shd w:val="clear" w:color="auto" w:fill="auto"/>
                <w:vAlign w:val="bottom"/>
                <w:hideMark/>
              </w:tcPr>
            </w:tcPrChange>
          </w:tcPr>
          <w:p w14:paraId="0A3F6F5B" w14:textId="5AECBBA5" w:rsidR="004443EB" w:rsidRPr="00D10927" w:rsidDel="00AA2CC5" w:rsidRDefault="004443EB">
            <w:pPr>
              <w:rPr>
                <w:del w:id="35485" w:author="Koffler Roman" w:date="2018-04-19T17:44:00Z"/>
                <w:rFonts w:ascii="Arial" w:hAnsi="Arial" w:cs="Arial"/>
                <w:b/>
                <w:bCs/>
                <w:sz w:val="18"/>
                <w:szCs w:val="18"/>
              </w:rPr>
            </w:pPr>
            <w:del w:id="35486" w:author="Koffler Roman" w:date="2018-04-19T17:44:00Z">
              <w:r w:rsidRPr="00D10927" w:rsidDel="00AA2CC5">
                <w:rPr>
                  <w:rFonts w:ascii="Arial" w:hAnsi="Arial" w:cs="Arial"/>
                  <w:b/>
                  <w:bCs/>
                  <w:sz w:val="18"/>
                  <w:szCs w:val="18"/>
                </w:rPr>
                <w:delText>Výnosy budúcich období dlhodobé,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35487" w:author="Koffler Roman" w:date="2018-05-28T13:28:00Z">
              <w:tcPr>
                <w:tcW w:w="1400" w:type="dxa"/>
                <w:tcBorders>
                  <w:top w:val="single" w:sz="4" w:space="0" w:color="auto"/>
                  <w:left w:val="nil"/>
                  <w:bottom w:val="double" w:sz="6" w:space="0" w:color="auto"/>
                  <w:right w:val="nil"/>
                </w:tcBorders>
                <w:shd w:val="clear" w:color="auto" w:fill="auto"/>
                <w:noWrap/>
                <w:vAlign w:val="bottom"/>
                <w:hideMark/>
              </w:tcPr>
            </w:tcPrChange>
          </w:tcPr>
          <w:p w14:paraId="3E9F9C46" w14:textId="3D8DA1EE" w:rsidR="004443EB" w:rsidRPr="00D10927" w:rsidDel="00AA2CC5" w:rsidRDefault="004443EB">
            <w:pPr>
              <w:jc w:val="right"/>
              <w:rPr>
                <w:del w:id="35488" w:author="Koffler Roman" w:date="2018-04-19T17:44:00Z"/>
                <w:rFonts w:ascii="Arial" w:hAnsi="Arial" w:cs="Arial"/>
                <w:b/>
                <w:bCs/>
                <w:sz w:val="18"/>
                <w:szCs w:val="18"/>
              </w:rPr>
            </w:pPr>
            <w:del w:id="35489" w:author="Koffler Roman" w:date="2018-04-19T17:44:00Z">
              <w:r w:rsidRPr="00D10927" w:rsidDel="00AA2CC5">
                <w:rPr>
                  <w:rFonts w:ascii="Arial" w:hAnsi="Arial" w:cs="Arial"/>
                  <w:b/>
                  <w:bCs/>
                  <w:sz w:val="18"/>
                  <w:szCs w:val="18"/>
                </w:rPr>
                <w:delText>0</w:delText>
              </w:r>
            </w:del>
          </w:p>
        </w:tc>
        <w:tc>
          <w:tcPr>
            <w:tcW w:w="1640" w:type="dxa"/>
            <w:tcBorders>
              <w:top w:val="single" w:sz="4" w:space="0" w:color="auto"/>
              <w:left w:val="nil"/>
              <w:bottom w:val="double" w:sz="6" w:space="0" w:color="auto"/>
              <w:right w:val="nil"/>
            </w:tcBorders>
            <w:shd w:val="clear" w:color="auto" w:fill="auto"/>
            <w:noWrap/>
            <w:vAlign w:val="bottom"/>
            <w:hideMark/>
            <w:tcPrChange w:id="35490" w:author="Koffler Roman" w:date="2018-05-28T13:28:00Z">
              <w:tcPr>
                <w:tcW w:w="1400" w:type="dxa"/>
                <w:tcBorders>
                  <w:top w:val="single" w:sz="4" w:space="0" w:color="auto"/>
                  <w:left w:val="nil"/>
                  <w:bottom w:val="double" w:sz="6" w:space="0" w:color="auto"/>
                  <w:right w:val="nil"/>
                </w:tcBorders>
                <w:shd w:val="clear" w:color="auto" w:fill="auto"/>
                <w:noWrap/>
                <w:vAlign w:val="bottom"/>
                <w:hideMark/>
              </w:tcPr>
            </w:tcPrChange>
          </w:tcPr>
          <w:p w14:paraId="0C3AF556" w14:textId="2F025F72" w:rsidR="004443EB" w:rsidRPr="00D10927" w:rsidDel="00AA2CC5" w:rsidRDefault="004443EB">
            <w:pPr>
              <w:jc w:val="right"/>
              <w:rPr>
                <w:del w:id="35491" w:author="Koffler Roman" w:date="2018-04-19T17:44:00Z"/>
                <w:rFonts w:ascii="Arial" w:hAnsi="Arial" w:cs="Arial"/>
                <w:b/>
                <w:bCs/>
                <w:sz w:val="18"/>
                <w:szCs w:val="18"/>
              </w:rPr>
            </w:pPr>
            <w:del w:id="35492" w:author="Koffler Roman" w:date="2018-04-19T17:44:00Z">
              <w:r w:rsidRPr="00D10927" w:rsidDel="00AA2CC5">
                <w:rPr>
                  <w:rFonts w:ascii="Arial" w:hAnsi="Arial" w:cs="Arial"/>
                  <w:b/>
                  <w:bCs/>
                  <w:sz w:val="18"/>
                  <w:szCs w:val="18"/>
                </w:rPr>
                <w:delText>0</w:delText>
              </w:r>
            </w:del>
          </w:p>
        </w:tc>
      </w:tr>
      <w:tr w:rsidR="004443EB" w:rsidRPr="00D10927" w:rsidDel="00AA2CC5" w14:paraId="29FE0B4A" w14:textId="2F8241DE" w:rsidTr="008818A7">
        <w:trPr>
          <w:trHeight w:val="255"/>
          <w:del w:id="35493" w:author="Koffler Roman" w:date="2018-04-19T17:44:00Z"/>
          <w:trPrChange w:id="35494" w:author="Koffler Roman" w:date="2018-05-28T13:28:00Z">
            <w:trPr>
              <w:trHeight w:val="255"/>
            </w:trPr>
          </w:trPrChange>
        </w:trPr>
        <w:tc>
          <w:tcPr>
            <w:tcW w:w="6420" w:type="dxa"/>
            <w:tcBorders>
              <w:top w:val="nil"/>
              <w:left w:val="nil"/>
              <w:bottom w:val="nil"/>
              <w:right w:val="nil"/>
            </w:tcBorders>
            <w:shd w:val="clear" w:color="auto" w:fill="auto"/>
            <w:vAlign w:val="bottom"/>
            <w:hideMark/>
            <w:tcPrChange w:id="35495" w:author="Koffler Roman" w:date="2018-05-28T13:28:00Z">
              <w:tcPr>
                <w:tcW w:w="6420" w:type="dxa"/>
                <w:tcBorders>
                  <w:top w:val="nil"/>
                  <w:left w:val="nil"/>
                  <w:bottom w:val="nil"/>
                  <w:right w:val="nil"/>
                </w:tcBorders>
                <w:shd w:val="clear" w:color="auto" w:fill="auto"/>
                <w:vAlign w:val="bottom"/>
                <w:hideMark/>
              </w:tcPr>
            </w:tcPrChange>
          </w:tcPr>
          <w:p w14:paraId="2BE61F63" w14:textId="44B5CAA5" w:rsidR="004443EB" w:rsidRPr="00D10927" w:rsidDel="00AA2CC5" w:rsidRDefault="00B9342F">
            <w:pPr>
              <w:rPr>
                <w:del w:id="35496" w:author="Koffler Roman" w:date="2018-04-19T17:44:00Z"/>
                <w:rFonts w:ascii="Arial" w:hAnsi="Arial" w:cs="Arial"/>
                <w:b/>
                <w:bCs/>
                <w:sz w:val="18"/>
                <w:szCs w:val="18"/>
              </w:rPr>
              <w:pPrChange w:id="35497" w:author="Hanna Colik" w:date="2018-02-09T09:12:00Z">
                <w:pPr>
                  <w:jc w:val="right"/>
                </w:pPr>
              </w:pPrChange>
            </w:pPr>
            <w:ins w:id="35498" w:author="Hanna Colik" w:date="2018-02-09T09:12:00Z">
              <w:del w:id="35499" w:author="Koffler Roman" w:date="2018-04-19T17:44:00Z">
                <w:r w:rsidRPr="00D10927" w:rsidDel="00AA2CC5">
                  <w:rPr>
                    <w:rFonts w:ascii="Arial" w:hAnsi="Arial" w:cs="Arial"/>
                    <w:sz w:val="18"/>
                    <w:szCs w:val="18"/>
                  </w:rPr>
                  <w:delText>Servisné zmluvy - dlhodobé</w:delText>
                </w:r>
              </w:del>
            </w:ins>
          </w:p>
        </w:tc>
        <w:tc>
          <w:tcPr>
            <w:tcW w:w="1400" w:type="dxa"/>
            <w:tcBorders>
              <w:top w:val="nil"/>
              <w:left w:val="nil"/>
              <w:bottom w:val="nil"/>
              <w:right w:val="nil"/>
            </w:tcBorders>
            <w:shd w:val="clear" w:color="auto" w:fill="auto"/>
            <w:vAlign w:val="bottom"/>
            <w:hideMark/>
            <w:tcPrChange w:id="35500" w:author="Koffler Roman" w:date="2018-05-28T13:28:00Z">
              <w:tcPr>
                <w:tcW w:w="1400" w:type="dxa"/>
                <w:tcBorders>
                  <w:top w:val="nil"/>
                  <w:left w:val="nil"/>
                  <w:bottom w:val="nil"/>
                  <w:right w:val="nil"/>
                </w:tcBorders>
                <w:shd w:val="clear" w:color="auto" w:fill="auto"/>
                <w:vAlign w:val="bottom"/>
                <w:hideMark/>
              </w:tcPr>
            </w:tcPrChange>
          </w:tcPr>
          <w:p w14:paraId="364EEE3C" w14:textId="69501909" w:rsidR="004443EB" w:rsidRPr="00D10927" w:rsidDel="00AA2CC5" w:rsidRDefault="004443EB">
            <w:pPr>
              <w:jc w:val="right"/>
              <w:rPr>
                <w:del w:id="35501" w:author="Koffler Roman" w:date="2018-04-19T17:44:00Z"/>
                <w:rFonts w:ascii="Arial" w:hAnsi="Arial" w:cs="Arial"/>
                <w:sz w:val="18"/>
                <w:szCs w:val="18"/>
              </w:rPr>
            </w:pPr>
            <w:del w:id="35502"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503" w:author="Koffler Roman" w:date="2018-05-28T13:28:00Z">
              <w:tcPr>
                <w:tcW w:w="1400" w:type="dxa"/>
                <w:tcBorders>
                  <w:top w:val="nil"/>
                  <w:left w:val="nil"/>
                  <w:bottom w:val="nil"/>
                  <w:right w:val="nil"/>
                </w:tcBorders>
                <w:shd w:val="clear" w:color="auto" w:fill="auto"/>
                <w:vAlign w:val="bottom"/>
                <w:hideMark/>
              </w:tcPr>
            </w:tcPrChange>
          </w:tcPr>
          <w:p w14:paraId="0D164266" w14:textId="064C1304" w:rsidR="004443EB" w:rsidRPr="00D10927" w:rsidDel="00AA2CC5" w:rsidRDefault="004443EB">
            <w:pPr>
              <w:jc w:val="right"/>
              <w:rPr>
                <w:del w:id="35504" w:author="Koffler Roman" w:date="2018-04-19T17:44:00Z"/>
                <w:rFonts w:ascii="Arial" w:hAnsi="Arial" w:cs="Arial"/>
                <w:sz w:val="18"/>
                <w:szCs w:val="18"/>
              </w:rPr>
            </w:pPr>
            <w:del w:id="35505" w:author="Koffler Roman" w:date="2018-04-19T17:44:00Z">
              <w:r w:rsidRPr="00D10927" w:rsidDel="00AA2CC5">
                <w:rPr>
                  <w:rFonts w:ascii="Arial" w:hAnsi="Arial" w:cs="Arial"/>
                  <w:sz w:val="18"/>
                  <w:szCs w:val="18"/>
                </w:rPr>
                <w:delText>0</w:delText>
              </w:r>
            </w:del>
          </w:p>
        </w:tc>
      </w:tr>
      <w:tr w:rsidR="004443EB" w:rsidRPr="00D10927" w:rsidDel="00AA2CC5" w14:paraId="17E454F2" w14:textId="29751738" w:rsidTr="008818A7">
        <w:trPr>
          <w:trHeight w:val="240"/>
          <w:del w:id="35506" w:author="Koffler Roman" w:date="2018-04-19T17:44:00Z"/>
          <w:trPrChange w:id="35507"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508" w:author="Koffler Roman" w:date="2018-05-28T13:28:00Z">
              <w:tcPr>
                <w:tcW w:w="6420" w:type="dxa"/>
                <w:tcBorders>
                  <w:top w:val="nil"/>
                  <w:left w:val="nil"/>
                  <w:bottom w:val="nil"/>
                  <w:right w:val="nil"/>
                </w:tcBorders>
                <w:shd w:val="clear" w:color="auto" w:fill="auto"/>
                <w:vAlign w:val="bottom"/>
                <w:hideMark/>
              </w:tcPr>
            </w:tcPrChange>
          </w:tcPr>
          <w:p w14:paraId="1203CD42" w14:textId="3325AB14" w:rsidR="004443EB" w:rsidRPr="00D10927" w:rsidDel="00AA2CC5" w:rsidRDefault="004443EB">
            <w:pPr>
              <w:jc w:val="right"/>
              <w:rPr>
                <w:del w:id="35509"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510" w:author="Koffler Roman" w:date="2018-05-28T13:28:00Z">
              <w:tcPr>
                <w:tcW w:w="1400" w:type="dxa"/>
                <w:tcBorders>
                  <w:top w:val="nil"/>
                  <w:left w:val="nil"/>
                  <w:bottom w:val="nil"/>
                  <w:right w:val="nil"/>
                </w:tcBorders>
                <w:shd w:val="clear" w:color="auto" w:fill="auto"/>
                <w:vAlign w:val="bottom"/>
                <w:hideMark/>
              </w:tcPr>
            </w:tcPrChange>
          </w:tcPr>
          <w:p w14:paraId="36E6195F" w14:textId="56E674F6" w:rsidR="004443EB" w:rsidRPr="00D10927" w:rsidDel="00AA2CC5" w:rsidRDefault="004443EB">
            <w:pPr>
              <w:jc w:val="right"/>
              <w:rPr>
                <w:del w:id="35511" w:author="Koffler Roman" w:date="2018-04-19T17:44:00Z"/>
                <w:rFonts w:ascii="Arial" w:hAnsi="Arial" w:cs="Arial"/>
                <w:sz w:val="18"/>
                <w:szCs w:val="18"/>
              </w:rPr>
            </w:pPr>
            <w:del w:id="35512"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513" w:author="Koffler Roman" w:date="2018-05-28T13:28:00Z">
              <w:tcPr>
                <w:tcW w:w="1400" w:type="dxa"/>
                <w:tcBorders>
                  <w:top w:val="nil"/>
                  <w:left w:val="nil"/>
                  <w:bottom w:val="nil"/>
                  <w:right w:val="nil"/>
                </w:tcBorders>
                <w:shd w:val="clear" w:color="auto" w:fill="auto"/>
                <w:vAlign w:val="bottom"/>
                <w:hideMark/>
              </w:tcPr>
            </w:tcPrChange>
          </w:tcPr>
          <w:p w14:paraId="3468146C" w14:textId="4B196CF0" w:rsidR="004443EB" w:rsidRPr="00D10927" w:rsidDel="00AA2CC5" w:rsidRDefault="004443EB">
            <w:pPr>
              <w:jc w:val="right"/>
              <w:rPr>
                <w:del w:id="35514" w:author="Koffler Roman" w:date="2018-04-19T17:44:00Z"/>
                <w:rFonts w:ascii="Arial" w:hAnsi="Arial" w:cs="Arial"/>
                <w:sz w:val="18"/>
                <w:szCs w:val="18"/>
              </w:rPr>
            </w:pPr>
            <w:del w:id="35515" w:author="Koffler Roman" w:date="2018-04-19T17:44:00Z">
              <w:r w:rsidRPr="00D10927" w:rsidDel="00AA2CC5">
                <w:rPr>
                  <w:rFonts w:ascii="Arial" w:hAnsi="Arial" w:cs="Arial"/>
                  <w:sz w:val="18"/>
                  <w:szCs w:val="18"/>
                </w:rPr>
                <w:delText>0</w:delText>
              </w:r>
            </w:del>
          </w:p>
        </w:tc>
      </w:tr>
      <w:tr w:rsidR="004443EB" w:rsidRPr="00D10927" w:rsidDel="00AA2CC5" w14:paraId="289235F5" w14:textId="0E8012F0" w:rsidTr="008818A7">
        <w:trPr>
          <w:trHeight w:val="240"/>
          <w:del w:id="35516" w:author="Koffler Roman" w:date="2018-04-19T17:44:00Z"/>
          <w:trPrChange w:id="35517"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518" w:author="Koffler Roman" w:date="2018-05-28T13:28:00Z">
              <w:tcPr>
                <w:tcW w:w="6420" w:type="dxa"/>
                <w:tcBorders>
                  <w:top w:val="nil"/>
                  <w:left w:val="nil"/>
                  <w:bottom w:val="nil"/>
                  <w:right w:val="nil"/>
                </w:tcBorders>
                <w:shd w:val="clear" w:color="auto" w:fill="auto"/>
                <w:vAlign w:val="bottom"/>
                <w:hideMark/>
              </w:tcPr>
            </w:tcPrChange>
          </w:tcPr>
          <w:p w14:paraId="2D9B75FF" w14:textId="0C0885A1" w:rsidR="004443EB" w:rsidRPr="00D10927" w:rsidDel="00AA2CC5" w:rsidRDefault="004443EB">
            <w:pPr>
              <w:jc w:val="right"/>
              <w:rPr>
                <w:del w:id="35519"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520" w:author="Koffler Roman" w:date="2018-05-28T13:28:00Z">
              <w:tcPr>
                <w:tcW w:w="1400" w:type="dxa"/>
                <w:tcBorders>
                  <w:top w:val="nil"/>
                  <w:left w:val="nil"/>
                  <w:bottom w:val="nil"/>
                  <w:right w:val="nil"/>
                </w:tcBorders>
                <w:shd w:val="clear" w:color="auto" w:fill="auto"/>
                <w:vAlign w:val="bottom"/>
                <w:hideMark/>
              </w:tcPr>
            </w:tcPrChange>
          </w:tcPr>
          <w:p w14:paraId="400A8650" w14:textId="68F39050" w:rsidR="004443EB" w:rsidRPr="00D10927" w:rsidDel="00AA2CC5" w:rsidRDefault="004443EB">
            <w:pPr>
              <w:jc w:val="right"/>
              <w:rPr>
                <w:del w:id="35521" w:author="Koffler Roman" w:date="2018-04-19T17:44:00Z"/>
                <w:rFonts w:ascii="Arial" w:hAnsi="Arial" w:cs="Arial"/>
                <w:sz w:val="18"/>
                <w:szCs w:val="18"/>
              </w:rPr>
            </w:pPr>
            <w:del w:id="35522"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523" w:author="Koffler Roman" w:date="2018-05-28T13:28:00Z">
              <w:tcPr>
                <w:tcW w:w="1400" w:type="dxa"/>
                <w:tcBorders>
                  <w:top w:val="nil"/>
                  <w:left w:val="nil"/>
                  <w:bottom w:val="nil"/>
                  <w:right w:val="nil"/>
                </w:tcBorders>
                <w:shd w:val="clear" w:color="auto" w:fill="auto"/>
                <w:vAlign w:val="bottom"/>
                <w:hideMark/>
              </w:tcPr>
            </w:tcPrChange>
          </w:tcPr>
          <w:p w14:paraId="6ECF7A42" w14:textId="4C5FB3C3" w:rsidR="004443EB" w:rsidRPr="00D10927" w:rsidDel="00AA2CC5" w:rsidRDefault="004443EB">
            <w:pPr>
              <w:jc w:val="right"/>
              <w:rPr>
                <w:del w:id="35524" w:author="Koffler Roman" w:date="2018-04-19T17:44:00Z"/>
                <w:rFonts w:ascii="Arial" w:hAnsi="Arial" w:cs="Arial"/>
                <w:sz w:val="18"/>
                <w:szCs w:val="18"/>
              </w:rPr>
            </w:pPr>
            <w:del w:id="35525" w:author="Koffler Roman" w:date="2018-04-19T17:44:00Z">
              <w:r w:rsidRPr="00D10927" w:rsidDel="00AA2CC5">
                <w:rPr>
                  <w:rFonts w:ascii="Arial" w:hAnsi="Arial" w:cs="Arial"/>
                  <w:sz w:val="18"/>
                  <w:szCs w:val="18"/>
                </w:rPr>
                <w:delText>0</w:delText>
              </w:r>
            </w:del>
          </w:p>
        </w:tc>
      </w:tr>
      <w:tr w:rsidR="004443EB" w:rsidRPr="00D10927" w:rsidDel="00AA2CC5" w14:paraId="2C5C8626" w14:textId="654D5C56" w:rsidTr="008818A7">
        <w:trPr>
          <w:trHeight w:val="240"/>
          <w:del w:id="35526" w:author="Koffler Roman" w:date="2018-04-19T17:44:00Z"/>
          <w:trPrChange w:id="35527"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528" w:author="Koffler Roman" w:date="2018-05-28T13:28:00Z">
              <w:tcPr>
                <w:tcW w:w="6420" w:type="dxa"/>
                <w:tcBorders>
                  <w:top w:val="nil"/>
                  <w:left w:val="nil"/>
                  <w:bottom w:val="nil"/>
                  <w:right w:val="nil"/>
                </w:tcBorders>
                <w:shd w:val="clear" w:color="auto" w:fill="auto"/>
                <w:vAlign w:val="bottom"/>
                <w:hideMark/>
              </w:tcPr>
            </w:tcPrChange>
          </w:tcPr>
          <w:p w14:paraId="0C2CB4C6" w14:textId="62634585" w:rsidR="004443EB" w:rsidRPr="00D10927" w:rsidDel="00AA2CC5" w:rsidRDefault="004443EB">
            <w:pPr>
              <w:jc w:val="right"/>
              <w:rPr>
                <w:del w:id="35529"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530" w:author="Koffler Roman" w:date="2018-05-28T13:28:00Z">
              <w:tcPr>
                <w:tcW w:w="1400" w:type="dxa"/>
                <w:tcBorders>
                  <w:top w:val="nil"/>
                  <w:left w:val="nil"/>
                  <w:bottom w:val="nil"/>
                  <w:right w:val="nil"/>
                </w:tcBorders>
                <w:shd w:val="clear" w:color="auto" w:fill="auto"/>
                <w:vAlign w:val="bottom"/>
                <w:hideMark/>
              </w:tcPr>
            </w:tcPrChange>
          </w:tcPr>
          <w:p w14:paraId="2A1FCF52" w14:textId="5C5379C0" w:rsidR="004443EB" w:rsidRPr="00D10927" w:rsidDel="00AA2CC5" w:rsidRDefault="004443EB">
            <w:pPr>
              <w:jc w:val="right"/>
              <w:rPr>
                <w:del w:id="35531" w:author="Koffler Roman" w:date="2018-04-19T17:44:00Z"/>
                <w:rFonts w:ascii="Arial" w:hAnsi="Arial" w:cs="Arial"/>
                <w:sz w:val="18"/>
                <w:szCs w:val="18"/>
              </w:rPr>
            </w:pPr>
            <w:del w:id="35532"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533" w:author="Koffler Roman" w:date="2018-05-28T13:28:00Z">
              <w:tcPr>
                <w:tcW w:w="1400" w:type="dxa"/>
                <w:tcBorders>
                  <w:top w:val="nil"/>
                  <w:left w:val="nil"/>
                  <w:bottom w:val="nil"/>
                  <w:right w:val="nil"/>
                </w:tcBorders>
                <w:shd w:val="clear" w:color="auto" w:fill="auto"/>
                <w:vAlign w:val="bottom"/>
                <w:hideMark/>
              </w:tcPr>
            </w:tcPrChange>
          </w:tcPr>
          <w:p w14:paraId="216149E4" w14:textId="0B1FFD84" w:rsidR="004443EB" w:rsidRPr="00D10927" w:rsidDel="00AA2CC5" w:rsidRDefault="004443EB">
            <w:pPr>
              <w:jc w:val="right"/>
              <w:rPr>
                <w:del w:id="35534" w:author="Koffler Roman" w:date="2018-04-19T17:44:00Z"/>
                <w:rFonts w:ascii="Arial" w:hAnsi="Arial" w:cs="Arial"/>
                <w:sz w:val="18"/>
                <w:szCs w:val="18"/>
              </w:rPr>
            </w:pPr>
            <w:del w:id="35535" w:author="Koffler Roman" w:date="2018-04-19T17:44:00Z">
              <w:r w:rsidRPr="00D10927" w:rsidDel="00AA2CC5">
                <w:rPr>
                  <w:rFonts w:ascii="Arial" w:hAnsi="Arial" w:cs="Arial"/>
                  <w:sz w:val="18"/>
                  <w:szCs w:val="18"/>
                </w:rPr>
                <w:delText>0</w:delText>
              </w:r>
            </w:del>
          </w:p>
        </w:tc>
      </w:tr>
      <w:tr w:rsidR="004443EB" w:rsidRPr="00D10927" w:rsidDel="00AA2CC5" w14:paraId="6EA2B5B3" w14:textId="6580CB70" w:rsidTr="008818A7">
        <w:trPr>
          <w:trHeight w:val="255"/>
          <w:del w:id="35536" w:author="Koffler Roman" w:date="2018-04-19T17:44:00Z"/>
          <w:trPrChange w:id="35537" w:author="Koffler Roman" w:date="2018-05-28T13:28:00Z">
            <w:trPr>
              <w:trHeight w:val="255"/>
            </w:trPr>
          </w:trPrChange>
        </w:trPr>
        <w:tc>
          <w:tcPr>
            <w:tcW w:w="6420" w:type="dxa"/>
            <w:tcBorders>
              <w:top w:val="nil"/>
              <w:left w:val="nil"/>
              <w:bottom w:val="nil"/>
              <w:right w:val="nil"/>
            </w:tcBorders>
            <w:shd w:val="clear" w:color="auto" w:fill="auto"/>
            <w:vAlign w:val="bottom"/>
            <w:hideMark/>
            <w:tcPrChange w:id="35538" w:author="Koffler Roman" w:date="2018-05-28T13:28:00Z">
              <w:tcPr>
                <w:tcW w:w="6420" w:type="dxa"/>
                <w:tcBorders>
                  <w:top w:val="nil"/>
                  <w:left w:val="nil"/>
                  <w:bottom w:val="nil"/>
                  <w:right w:val="nil"/>
                </w:tcBorders>
                <w:shd w:val="clear" w:color="auto" w:fill="auto"/>
                <w:vAlign w:val="bottom"/>
                <w:hideMark/>
              </w:tcPr>
            </w:tcPrChange>
          </w:tcPr>
          <w:p w14:paraId="74931CDE" w14:textId="519E4BD9" w:rsidR="004443EB" w:rsidRPr="00D10927" w:rsidDel="00AA2CC5" w:rsidRDefault="004443EB">
            <w:pPr>
              <w:rPr>
                <w:del w:id="35539" w:author="Koffler Roman" w:date="2018-04-19T17:44:00Z"/>
                <w:rFonts w:ascii="Arial" w:hAnsi="Arial" w:cs="Arial"/>
                <w:b/>
                <w:bCs/>
                <w:sz w:val="18"/>
                <w:szCs w:val="18"/>
              </w:rPr>
            </w:pPr>
            <w:del w:id="35540" w:author="Koffler Roman" w:date="2018-04-19T17:44:00Z">
              <w:r w:rsidRPr="00D10927" w:rsidDel="00AA2CC5">
                <w:rPr>
                  <w:rFonts w:ascii="Arial" w:hAnsi="Arial" w:cs="Arial"/>
                  <w:b/>
                  <w:bCs/>
                  <w:sz w:val="18"/>
                  <w:szCs w:val="18"/>
                </w:rPr>
                <w:delText>Výnosy budúcich období krátkodobé,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35541" w:author="Koffler Roman" w:date="2018-05-28T13:28:00Z">
              <w:tcPr>
                <w:tcW w:w="1400" w:type="dxa"/>
                <w:tcBorders>
                  <w:top w:val="single" w:sz="4" w:space="0" w:color="auto"/>
                  <w:left w:val="nil"/>
                  <w:bottom w:val="double" w:sz="6" w:space="0" w:color="auto"/>
                  <w:right w:val="nil"/>
                </w:tcBorders>
                <w:shd w:val="clear" w:color="auto" w:fill="auto"/>
                <w:noWrap/>
                <w:vAlign w:val="bottom"/>
                <w:hideMark/>
              </w:tcPr>
            </w:tcPrChange>
          </w:tcPr>
          <w:p w14:paraId="4AC77246" w14:textId="21627CF2" w:rsidR="004443EB" w:rsidRPr="00D10927" w:rsidDel="00AA2CC5" w:rsidRDefault="004443EB">
            <w:pPr>
              <w:jc w:val="right"/>
              <w:rPr>
                <w:del w:id="35542" w:author="Koffler Roman" w:date="2018-04-19T17:44:00Z"/>
                <w:rFonts w:ascii="Arial" w:hAnsi="Arial" w:cs="Arial"/>
                <w:b/>
                <w:bCs/>
                <w:sz w:val="18"/>
                <w:szCs w:val="18"/>
              </w:rPr>
            </w:pPr>
            <w:del w:id="35543" w:author="Koffler Roman" w:date="2018-04-19T17:44:00Z">
              <w:r w:rsidRPr="00D10927" w:rsidDel="00AA2CC5">
                <w:rPr>
                  <w:rFonts w:ascii="Arial" w:hAnsi="Arial" w:cs="Arial"/>
                  <w:b/>
                  <w:bCs/>
                  <w:sz w:val="18"/>
                  <w:szCs w:val="18"/>
                </w:rPr>
                <w:delText>0</w:delText>
              </w:r>
            </w:del>
          </w:p>
        </w:tc>
        <w:tc>
          <w:tcPr>
            <w:tcW w:w="1640" w:type="dxa"/>
            <w:tcBorders>
              <w:top w:val="single" w:sz="4" w:space="0" w:color="auto"/>
              <w:left w:val="nil"/>
              <w:bottom w:val="double" w:sz="6" w:space="0" w:color="auto"/>
              <w:right w:val="nil"/>
            </w:tcBorders>
            <w:shd w:val="clear" w:color="auto" w:fill="auto"/>
            <w:noWrap/>
            <w:vAlign w:val="bottom"/>
            <w:hideMark/>
            <w:tcPrChange w:id="35544" w:author="Koffler Roman" w:date="2018-05-28T13:28:00Z">
              <w:tcPr>
                <w:tcW w:w="1400" w:type="dxa"/>
                <w:tcBorders>
                  <w:top w:val="single" w:sz="4" w:space="0" w:color="auto"/>
                  <w:left w:val="nil"/>
                  <w:bottom w:val="double" w:sz="6" w:space="0" w:color="auto"/>
                  <w:right w:val="nil"/>
                </w:tcBorders>
                <w:shd w:val="clear" w:color="auto" w:fill="auto"/>
                <w:noWrap/>
                <w:vAlign w:val="bottom"/>
                <w:hideMark/>
              </w:tcPr>
            </w:tcPrChange>
          </w:tcPr>
          <w:p w14:paraId="6077CA8F" w14:textId="35AA68BC" w:rsidR="004443EB" w:rsidRPr="00D10927" w:rsidDel="00AA2CC5" w:rsidRDefault="004443EB">
            <w:pPr>
              <w:jc w:val="right"/>
              <w:rPr>
                <w:del w:id="35545" w:author="Koffler Roman" w:date="2018-04-19T17:44:00Z"/>
                <w:rFonts w:ascii="Arial" w:hAnsi="Arial" w:cs="Arial"/>
                <w:b/>
                <w:bCs/>
                <w:sz w:val="18"/>
                <w:szCs w:val="18"/>
              </w:rPr>
            </w:pPr>
            <w:del w:id="35546" w:author="Koffler Roman" w:date="2018-04-19T17:44:00Z">
              <w:r w:rsidRPr="00D10927" w:rsidDel="00AA2CC5">
                <w:rPr>
                  <w:rFonts w:ascii="Arial" w:hAnsi="Arial" w:cs="Arial"/>
                  <w:b/>
                  <w:bCs/>
                  <w:sz w:val="18"/>
                  <w:szCs w:val="18"/>
                </w:rPr>
                <w:delText>0</w:delText>
              </w:r>
            </w:del>
          </w:p>
        </w:tc>
      </w:tr>
      <w:tr w:rsidR="004443EB" w:rsidRPr="00D10927" w:rsidDel="00AA2CC5" w14:paraId="7FE0400A" w14:textId="0B699D83" w:rsidTr="008818A7">
        <w:trPr>
          <w:trHeight w:val="255"/>
          <w:del w:id="35547" w:author="Koffler Roman" w:date="2018-04-19T17:44:00Z"/>
          <w:trPrChange w:id="35548" w:author="Koffler Roman" w:date="2018-05-28T13:28:00Z">
            <w:trPr>
              <w:trHeight w:val="255"/>
            </w:trPr>
          </w:trPrChange>
        </w:trPr>
        <w:tc>
          <w:tcPr>
            <w:tcW w:w="6420" w:type="dxa"/>
            <w:tcBorders>
              <w:top w:val="nil"/>
              <w:left w:val="nil"/>
              <w:bottom w:val="nil"/>
              <w:right w:val="nil"/>
            </w:tcBorders>
            <w:shd w:val="clear" w:color="auto" w:fill="auto"/>
            <w:vAlign w:val="bottom"/>
            <w:hideMark/>
            <w:tcPrChange w:id="35549" w:author="Koffler Roman" w:date="2018-05-28T13:28:00Z">
              <w:tcPr>
                <w:tcW w:w="6420" w:type="dxa"/>
                <w:tcBorders>
                  <w:top w:val="nil"/>
                  <w:left w:val="nil"/>
                  <w:bottom w:val="nil"/>
                  <w:right w:val="nil"/>
                </w:tcBorders>
                <w:shd w:val="clear" w:color="auto" w:fill="auto"/>
                <w:vAlign w:val="bottom"/>
                <w:hideMark/>
              </w:tcPr>
            </w:tcPrChange>
          </w:tcPr>
          <w:p w14:paraId="7321877D" w14:textId="195C594B" w:rsidR="004443EB" w:rsidRPr="00D10927" w:rsidDel="00AA2CC5" w:rsidRDefault="00B9342F">
            <w:pPr>
              <w:rPr>
                <w:del w:id="35550" w:author="Koffler Roman" w:date="2018-04-19T17:44:00Z"/>
                <w:rFonts w:ascii="Arial" w:hAnsi="Arial" w:cs="Arial"/>
                <w:b/>
                <w:bCs/>
                <w:sz w:val="18"/>
                <w:szCs w:val="18"/>
              </w:rPr>
              <w:pPrChange w:id="35551" w:author="Hanna Colik" w:date="2018-02-09T09:12:00Z">
                <w:pPr>
                  <w:jc w:val="right"/>
                </w:pPr>
              </w:pPrChange>
            </w:pPr>
            <w:ins w:id="35552" w:author="Hanna Colik" w:date="2018-02-09T09:12:00Z">
              <w:del w:id="35553" w:author="Koffler Roman" w:date="2018-04-19T17:44:00Z">
                <w:r w:rsidRPr="00D10927" w:rsidDel="00AA2CC5">
                  <w:rPr>
                    <w:rFonts w:ascii="Arial" w:hAnsi="Arial" w:cs="Arial"/>
                    <w:sz w:val="18"/>
                    <w:szCs w:val="18"/>
                  </w:rPr>
                  <w:delText>Servisné zmluvy - krátkodobé</w:delText>
                </w:r>
              </w:del>
            </w:ins>
          </w:p>
        </w:tc>
        <w:tc>
          <w:tcPr>
            <w:tcW w:w="1400" w:type="dxa"/>
            <w:tcBorders>
              <w:top w:val="nil"/>
              <w:left w:val="nil"/>
              <w:bottom w:val="nil"/>
              <w:right w:val="nil"/>
            </w:tcBorders>
            <w:shd w:val="clear" w:color="auto" w:fill="auto"/>
            <w:vAlign w:val="bottom"/>
            <w:hideMark/>
            <w:tcPrChange w:id="35554" w:author="Koffler Roman" w:date="2018-05-28T13:28:00Z">
              <w:tcPr>
                <w:tcW w:w="1400" w:type="dxa"/>
                <w:tcBorders>
                  <w:top w:val="nil"/>
                  <w:left w:val="nil"/>
                  <w:bottom w:val="nil"/>
                  <w:right w:val="nil"/>
                </w:tcBorders>
                <w:shd w:val="clear" w:color="auto" w:fill="auto"/>
                <w:vAlign w:val="bottom"/>
                <w:hideMark/>
              </w:tcPr>
            </w:tcPrChange>
          </w:tcPr>
          <w:p w14:paraId="6857C32A" w14:textId="00AE64FE" w:rsidR="004443EB" w:rsidRPr="00D10927" w:rsidDel="00AA2CC5" w:rsidRDefault="004443EB">
            <w:pPr>
              <w:jc w:val="right"/>
              <w:rPr>
                <w:del w:id="35555" w:author="Koffler Roman" w:date="2018-04-19T17:44:00Z"/>
                <w:rFonts w:ascii="Arial" w:hAnsi="Arial" w:cs="Arial"/>
                <w:sz w:val="18"/>
                <w:szCs w:val="18"/>
              </w:rPr>
            </w:pPr>
            <w:del w:id="35556"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557" w:author="Koffler Roman" w:date="2018-05-28T13:28:00Z">
              <w:tcPr>
                <w:tcW w:w="1400" w:type="dxa"/>
                <w:tcBorders>
                  <w:top w:val="nil"/>
                  <w:left w:val="nil"/>
                  <w:bottom w:val="nil"/>
                  <w:right w:val="nil"/>
                </w:tcBorders>
                <w:shd w:val="clear" w:color="auto" w:fill="auto"/>
                <w:vAlign w:val="bottom"/>
                <w:hideMark/>
              </w:tcPr>
            </w:tcPrChange>
          </w:tcPr>
          <w:p w14:paraId="09E70CBC" w14:textId="6A27941A" w:rsidR="004443EB" w:rsidRPr="00D10927" w:rsidDel="00AA2CC5" w:rsidRDefault="004443EB">
            <w:pPr>
              <w:jc w:val="right"/>
              <w:rPr>
                <w:del w:id="35558" w:author="Koffler Roman" w:date="2018-04-19T17:44:00Z"/>
                <w:rFonts w:ascii="Arial" w:hAnsi="Arial" w:cs="Arial"/>
                <w:sz w:val="18"/>
                <w:szCs w:val="18"/>
              </w:rPr>
            </w:pPr>
            <w:del w:id="35559" w:author="Koffler Roman" w:date="2018-04-19T17:44:00Z">
              <w:r w:rsidRPr="00D10927" w:rsidDel="00AA2CC5">
                <w:rPr>
                  <w:rFonts w:ascii="Arial" w:hAnsi="Arial" w:cs="Arial"/>
                  <w:sz w:val="18"/>
                  <w:szCs w:val="18"/>
                </w:rPr>
                <w:delText>0</w:delText>
              </w:r>
            </w:del>
          </w:p>
        </w:tc>
      </w:tr>
      <w:tr w:rsidR="004443EB" w:rsidRPr="00D10927" w:rsidDel="00AA2CC5" w14:paraId="12482346" w14:textId="2E6430A3" w:rsidTr="008818A7">
        <w:trPr>
          <w:trHeight w:val="240"/>
          <w:del w:id="35560" w:author="Koffler Roman" w:date="2018-04-19T17:44:00Z"/>
          <w:trPrChange w:id="35561"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562" w:author="Koffler Roman" w:date="2018-05-28T13:28:00Z">
              <w:tcPr>
                <w:tcW w:w="6420" w:type="dxa"/>
                <w:tcBorders>
                  <w:top w:val="nil"/>
                  <w:left w:val="nil"/>
                  <w:bottom w:val="nil"/>
                  <w:right w:val="nil"/>
                </w:tcBorders>
                <w:shd w:val="clear" w:color="auto" w:fill="auto"/>
                <w:vAlign w:val="bottom"/>
                <w:hideMark/>
              </w:tcPr>
            </w:tcPrChange>
          </w:tcPr>
          <w:p w14:paraId="5905C53B" w14:textId="6DCC6BED" w:rsidR="004443EB" w:rsidRPr="00D10927" w:rsidDel="00AA2CC5" w:rsidRDefault="004443EB">
            <w:pPr>
              <w:jc w:val="right"/>
              <w:rPr>
                <w:del w:id="35563"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564" w:author="Koffler Roman" w:date="2018-05-28T13:28:00Z">
              <w:tcPr>
                <w:tcW w:w="1400" w:type="dxa"/>
                <w:tcBorders>
                  <w:top w:val="nil"/>
                  <w:left w:val="nil"/>
                  <w:bottom w:val="nil"/>
                  <w:right w:val="nil"/>
                </w:tcBorders>
                <w:shd w:val="clear" w:color="auto" w:fill="auto"/>
                <w:vAlign w:val="bottom"/>
                <w:hideMark/>
              </w:tcPr>
            </w:tcPrChange>
          </w:tcPr>
          <w:p w14:paraId="4D6C3D2D" w14:textId="214E7B12" w:rsidR="004443EB" w:rsidRPr="00D10927" w:rsidDel="00AA2CC5" w:rsidRDefault="004443EB">
            <w:pPr>
              <w:jc w:val="right"/>
              <w:rPr>
                <w:del w:id="35565" w:author="Koffler Roman" w:date="2018-04-19T17:44:00Z"/>
                <w:rFonts w:ascii="Arial" w:hAnsi="Arial" w:cs="Arial"/>
                <w:sz w:val="18"/>
                <w:szCs w:val="18"/>
              </w:rPr>
            </w:pPr>
            <w:del w:id="35566"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567" w:author="Koffler Roman" w:date="2018-05-28T13:28:00Z">
              <w:tcPr>
                <w:tcW w:w="1400" w:type="dxa"/>
                <w:tcBorders>
                  <w:top w:val="nil"/>
                  <w:left w:val="nil"/>
                  <w:bottom w:val="nil"/>
                  <w:right w:val="nil"/>
                </w:tcBorders>
                <w:shd w:val="clear" w:color="auto" w:fill="auto"/>
                <w:vAlign w:val="bottom"/>
                <w:hideMark/>
              </w:tcPr>
            </w:tcPrChange>
          </w:tcPr>
          <w:p w14:paraId="4C73D1E5" w14:textId="1927FEBC" w:rsidR="004443EB" w:rsidRPr="00D10927" w:rsidDel="00AA2CC5" w:rsidRDefault="004443EB">
            <w:pPr>
              <w:jc w:val="right"/>
              <w:rPr>
                <w:del w:id="35568" w:author="Koffler Roman" w:date="2018-04-19T17:44:00Z"/>
                <w:rFonts w:ascii="Arial" w:hAnsi="Arial" w:cs="Arial"/>
                <w:sz w:val="18"/>
                <w:szCs w:val="18"/>
              </w:rPr>
            </w:pPr>
            <w:del w:id="35569" w:author="Koffler Roman" w:date="2018-04-19T17:44:00Z">
              <w:r w:rsidRPr="00D10927" w:rsidDel="00AA2CC5">
                <w:rPr>
                  <w:rFonts w:ascii="Arial" w:hAnsi="Arial" w:cs="Arial"/>
                  <w:sz w:val="18"/>
                  <w:szCs w:val="18"/>
                </w:rPr>
                <w:delText>0</w:delText>
              </w:r>
            </w:del>
          </w:p>
        </w:tc>
      </w:tr>
      <w:tr w:rsidR="004443EB" w:rsidRPr="00D10927" w:rsidDel="00AA2CC5" w14:paraId="361C3673" w14:textId="30EA6EFB" w:rsidTr="008818A7">
        <w:trPr>
          <w:trHeight w:val="240"/>
          <w:del w:id="35570" w:author="Koffler Roman" w:date="2018-04-19T17:44:00Z"/>
          <w:trPrChange w:id="35571"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572" w:author="Koffler Roman" w:date="2018-05-28T13:28:00Z">
              <w:tcPr>
                <w:tcW w:w="6420" w:type="dxa"/>
                <w:tcBorders>
                  <w:top w:val="nil"/>
                  <w:left w:val="nil"/>
                  <w:bottom w:val="nil"/>
                  <w:right w:val="nil"/>
                </w:tcBorders>
                <w:shd w:val="clear" w:color="auto" w:fill="auto"/>
                <w:vAlign w:val="bottom"/>
                <w:hideMark/>
              </w:tcPr>
            </w:tcPrChange>
          </w:tcPr>
          <w:p w14:paraId="747DE92D" w14:textId="54AABBD9" w:rsidR="004443EB" w:rsidRPr="00D10927" w:rsidDel="00AA2CC5" w:rsidRDefault="004443EB">
            <w:pPr>
              <w:jc w:val="right"/>
              <w:rPr>
                <w:del w:id="35573"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574" w:author="Koffler Roman" w:date="2018-05-28T13:28:00Z">
              <w:tcPr>
                <w:tcW w:w="1400" w:type="dxa"/>
                <w:tcBorders>
                  <w:top w:val="nil"/>
                  <w:left w:val="nil"/>
                  <w:bottom w:val="nil"/>
                  <w:right w:val="nil"/>
                </w:tcBorders>
                <w:shd w:val="clear" w:color="auto" w:fill="auto"/>
                <w:vAlign w:val="bottom"/>
                <w:hideMark/>
              </w:tcPr>
            </w:tcPrChange>
          </w:tcPr>
          <w:p w14:paraId="1D675EC2" w14:textId="441015DE" w:rsidR="004443EB" w:rsidRPr="00D10927" w:rsidDel="00AA2CC5" w:rsidRDefault="004443EB">
            <w:pPr>
              <w:jc w:val="right"/>
              <w:rPr>
                <w:del w:id="35575" w:author="Koffler Roman" w:date="2018-04-19T17:44:00Z"/>
                <w:rFonts w:ascii="Arial" w:hAnsi="Arial" w:cs="Arial"/>
                <w:sz w:val="18"/>
                <w:szCs w:val="18"/>
              </w:rPr>
            </w:pPr>
            <w:del w:id="35576"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577" w:author="Koffler Roman" w:date="2018-05-28T13:28:00Z">
              <w:tcPr>
                <w:tcW w:w="1400" w:type="dxa"/>
                <w:tcBorders>
                  <w:top w:val="nil"/>
                  <w:left w:val="nil"/>
                  <w:bottom w:val="nil"/>
                  <w:right w:val="nil"/>
                </w:tcBorders>
                <w:shd w:val="clear" w:color="auto" w:fill="auto"/>
                <w:vAlign w:val="bottom"/>
                <w:hideMark/>
              </w:tcPr>
            </w:tcPrChange>
          </w:tcPr>
          <w:p w14:paraId="21AAF240" w14:textId="50503ABE" w:rsidR="004443EB" w:rsidRPr="00D10927" w:rsidDel="00AA2CC5" w:rsidRDefault="004443EB">
            <w:pPr>
              <w:jc w:val="right"/>
              <w:rPr>
                <w:del w:id="35578" w:author="Koffler Roman" w:date="2018-04-19T17:44:00Z"/>
                <w:rFonts w:ascii="Arial" w:hAnsi="Arial" w:cs="Arial"/>
                <w:sz w:val="18"/>
                <w:szCs w:val="18"/>
              </w:rPr>
            </w:pPr>
            <w:del w:id="35579" w:author="Koffler Roman" w:date="2018-04-19T17:44:00Z">
              <w:r w:rsidRPr="00D10927" w:rsidDel="00AA2CC5">
                <w:rPr>
                  <w:rFonts w:ascii="Arial" w:hAnsi="Arial" w:cs="Arial"/>
                  <w:sz w:val="18"/>
                  <w:szCs w:val="18"/>
                </w:rPr>
                <w:delText>0</w:delText>
              </w:r>
            </w:del>
          </w:p>
        </w:tc>
      </w:tr>
      <w:tr w:rsidR="004443EB" w:rsidRPr="00D10927" w:rsidDel="00AA2CC5" w14:paraId="23458A0A" w14:textId="4F6CC6AE" w:rsidTr="008818A7">
        <w:trPr>
          <w:trHeight w:val="240"/>
          <w:del w:id="35580" w:author="Koffler Roman" w:date="2018-04-19T17:44:00Z"/>
          <w:trPrChange w:id="35581" w:author="Koffler Roman" w:date="2018-05-28T13:28:00Z">
            <w:trPr>
              <w:trHeight w:val="240"/>
            </w:trPr>
          </w:trPrChange>
        </w:trPr>
        <w:tc>
          <w:tcPr>
            <w:tcW w:w="6420" w:type="dxa"/>
            <w:tcBorders>
              <w:top w:val="nil"/>
              <w:left w:val="nil"/>
              <w:bottom w:val="nil"/>
              <w:right w:val="nil"/>
            </w:tcBorders>
            <w:shd w:val="clear" w:color="auto" w:fill="auto"/>
            <w:vAlign w:val="bottom"/>
            <w:hideMark/>
            <w:tcPrChange w:id="35582" w:author="Koffler Roman" w:date="2018-05-28T13:28:00Z">
              <w:tcPr>
                <w:tcW w:w="6420" w:type="dxa"/>
                <w:tcBorders>
                  <w:top w:val="nil"/>
                  <w:left w:val="nil"/>
                  <w:bottom w:val="nil"/>
                  <w:right w:val="nil"/>
                </w:tcBorders>
                <w:shd w:val="clear" w:color="auto" w:fill="auto"/>
                <w:vAlign w:val="bottom"/>
                <w:hideMark/>
              </w:tcPr>
            </w:tcPrChange>
          </w:tcPr>
          <w:p w14:paraId="7361B244" w14:textId="2CB05280" w:rsidR="004443EB" w:rsidRPr="00D10927" w:rsidDel="00AA2CC5" w:rsidRDefault="004443EB">
            <w:pPr>
              <w:jc w:val="right"/>
              <w:rPr>
                <w:del w:id="35583" w:author="Koffler Roman" w:date="2018-04-19T17:44:00Z"/>
                <w:rFonts w:ascii="Arial" w:hAnsi="Arial" w:cs="Arial"/>
                <w:sz w:val="18"/>
                <w:szCs w:val="18"/>
              </w:rPr>
            </w:pPr>
          </w:p>
        </w:tc>
        <w:tc>
          <w:tcPr>
            <w:tcW w:w="1400" w:type="dxa"/>
            <w:tcBorders>
              <w:top w:val="nil"/>
              <w:left w:val="nil"/>
              <w:bottom w:val="nil"/>
              <w:right w:val="nil"/>
            </w:tcBorders>
            <w:shd w:val="clear" w:color="auto" w:fill="auto"/>
            <w:vAlign w:val="bottom"/>
            <w:hideMark/>
            <w:tcPrChange w:id="35584" w:author="Koffler Roman" w:date="2018-05-28T13:28:00Z">
              <w:tcPr>
                <w:tcW w:w="1400" w:type="dxa"/>
                <w:tcBorders>
                  <w:top w:val="nil"/>
                  <w:left w:val="nil"/>
                  <w:bottom w:val="nil"/>
                  <w:right w:val="nil"/>
                </w:tcBorders>
                <w:shd w:val="clear" w:color="auto" w:fill="auto"/>
                <w:vAlign w:val="bottom"/>
                <w:hideMark/>
              </w:tcPr>
            </w:tcPrChange>
          </w:tcPr>
          <w:p w14:paraId="0600C867" w14:textId="24F3274B" w:rsidR="004443EB" w:rsidRPr="00D10927" w:rsidDel="00AA2CC5" w:rsidRDefault="004443EB">
            <w:pPr>
              <w:jc w:val="right"/>
              <w:rPr>
                <w:del w:id="35585" w:author="Koffler Roman" w:date="2018-04-19T17:44:00Z"/>
                <w:rFonts w:ascii="Arial" w:hAnsi="Arial" w:cs="Arial"/>
                <w:sz w:val="18"/>
                <w:szCs w:val="18"/>
              </w:rPr>
            </w:pPr>
            <w:del w:id="35586" w:author="Koffler Roman" w:date="2018-04-19T17:44:00Z">
              <w:r w:rsidRPr="00D10927" w:rsidDel="00AA2CC5">
                <w:rPr>
                  <w:rFonts w:ascii="Arial" w:hAnsi="Arial" w:cs="Arial"/>
                  <w:sz w:val="18"/>
                  <w:szCs w:val="18"/>
                </w:rPr>
                <w:delText>0</w:delText>
              </w:r>
            </w:del>
          </w:p>
        </w:tc>
        <w:tc>
          <w:tcPr>
            <w:tcW w:w="1640" w:type="dxa"/>
            <w:tcBorders>
              <w:top w:val="nil"/>
              <w:left w:val="nil"/>
              <w:bottom w:val="nil"/>
              <w:right w:val="nil"/>
            </w:tcBorders>
            <w:shd w:val="clear" w:color="auto" w:fill="auto"/>
            <w:vAlign w:val="bottom"/>
            <w:hideMark/>
            <w:tcPrChange w:id="35587" w:author="Koffler Roman" w:date="2018-05-28T13:28:00Z">
              <w:tcPr>
                <w:tcW w:w="1400" w:type="dxa"/>
                <w:tcBorders>
                  <w:top w:val="nil"/>
                  <w:left w:val="nil"/>
                  <w:bottom w:val="nil"/>
                  <w:right w:val="nil"/>
                </w:tcBorders>
                <w:shd w:val="clear" w:color="auto" w:fill="auto"/>
                <w:vAlign w:val="bottom"/>
                <w:hideMark/>
              </w:tcPr>
            </w:tcPrChange>
          </w:tcPr>
          <w:p w14:paraId="6714C7E5" w14:textId="2190E9F9" w:rsidR="004443EB" w:rsidRPr="00D10927" w:rsidDel="00AA2CC5" w:rsidRDefault="004443EB">
            <w:pPr>
              <w:jc w:val="right"/>
              <w:rPr>
                <w:del w:id="35588" w:author="Koffler Roman" w:date="2018-04-19T17:44:00Z"/>
                <w:rFonts w:ascii="Arial" w:hAnsi="Arial" w:cs="Arial"/>
                <w:sz w:val="18"/>
                <w:szCs w:val="18"/>
              </w:rPr>
            </w:pPr>
            <w:del w:id="35589" w:author="Koffler Roman" w:date="2018-04-19T17:44:00Z">
              <w:r w:rsidRPr="00D10927" w:rsidDel="00AA2CC5">
                <w:rPr>
                  <w:rFonts w:ascii="Arial" w:hAnsi="Arial" w:cs="Arial"/>
                  <w:sz w:val="18"/>
                  <w:szCs w:val="18"/>
                </w:rPr>
                <w:delText>0</w:delText>
              </w:r>
            </w:del>
          </w:p>
        </w:tc>
      </w:tr>
      <w:tr w:rsidR="004443EB" w:rsidRPr="00D10927" w:rsidDel="00AA2CC5" w14:paraId="4D4782C0" w14:textId="0BCDD46F" w:rsidTr="008818A7">
        <w:trPr>
          <w:trHeight w:val="255"/>
          <w:del w:id="35590" w:author="Koffler Roman" w:date="2018-04-19T17:44:00Z"/>
          <w:trPrChange w:id="35591" w:author="Koffler Roman" w:date="2018-05-28T13:28:00Z">
            <w:trPr>
              <w:trHeight w:val="255"/>
            </w:trPr>
          </w:trPrChange>
        </w:trPr>
        <w:tc>
          <w:tcPr>
            <w:tcW w:w="6420" w:type="dxa"/>
            <w:tcBorders>
              <w:top w:val="nil"/>
              <w:left w:val="nil"/>
              <w:bottom w:val="nil"/>
              <w:right w:val="nil"/>
            </w:tcBorders>
            <w:shd w:val="clear" w:color="auto" w:fill="auto"/>
            <w:vAlign w:val="bottom"/>
            <w:hideMark/>
            <w:tcPrChange w:id="35592" w:author="Koffler Roman" w:date="2018-05-28T13:28:00Z">
              <w:tcPr>
                <w:tcW w:w="6420" w:type="dxa"/>
                <w:tcBorders>
                  <w:top w:val="nil"/>
                  <w:left w:val="nil"/>
                  <w:bottom w:val="nil"/>
                  <w:right w:val="nil"/>
                </w:tcBorders>
                <w:shd w:val="clear" w:color="auto" w:fill="auto"/>
                <w:vAlign w:val="bottom"/>
                <w:hideMark/>
              </w:tcPr>
            </w:tcPrChange>
          </w:tcPr>
          <w:p w14:paraId="3DCD600C" w14:textId="2360DA1F" w:rsidR="004443EB" w:rsidRPr="00D10927" w:rsidDel="00AA2CC5" w:rsidRDefault="004443EB">
            <w:pPr>
              <w:rPr>
                <w:del w:id="35593" w:author="Koffler Roman" w:date="2018-04-19T17:44:00Z"/>
                <w:rFonts w:ascii="Arial" w:hAnsi="Arial" w:cs="Arial"/>
                <w:b/>
                <w:bCs/>
                <w:sz w:val="18"/>
                <w:szCs w:val="18"/>
              </w:rPr>
            </w:pPr>
            <w:del w:id="35594" w:author="Koffler Roman" w:date="2018-04-19T17:44:00Z">
              <w:r w:rsidRPr="00D10927" w:rsidDel="00AA2CC5">
                <w:rPr>
                  <w:rFonts w:ascii="Arial" w:hAnsi="Arial" w:cs="Arial"/>
                  <w:b/>
                  <w:bCs/>
                  <w:sz w:val="18"/>
                  <w:szCs w:val="18"/>
                </w:rPr>
                <w:delText>Spolu</w:delText>
              </w:r>
            </w:del>
          </w:p>
        </w:tc>
        <w:tc>
          <w:tcPr>
            <w:tcW w:w="1400" w:type="dxa"/>
            <w:tcBorders>
              <w:top w:val="single" w:sz="4" w:space="0" w:color="auto"/>
              <w:left w:val="nil"/>
              <w:bottom w:val="double" w:sz="6" w:space="0" w:color="auto"/>
              <w:right w:val="nil"/>
            </w:tcBorders>
            <w:shd w:val="clear" w:color="auto" w:fill="auto"/>
            <w:noWrap/>
            <w:vAlign w:val="bottom"/>
            <w:hideMark/>
            <w:tcPrChange w:id="35595" w:author="Koffler Roman" w:date="2018-05-28T13:28:00Z">
              <w:tcPr>
                <w:tcW w:w="1400" w:type="dxa"/>
                <w:tcBorders>
                  <w:top w:val="single" w:sz="4" w:space="0" w:color="auto"/>
                  <w:left w:val="nil"/>
                  <w:bottom w:val="double" w:sz="6" w:space="0" w:color="auto"/>
                  <w:right w:val="nil"/>
                </w:tcBorders>
                <w:shd w:val="clear" w:color="auto" w:fill="auto"/>
                <w:noWrap/>
                <w:vAlign w:val="bottom"/>
                <w:hideMark/>
              </w:tcPr>
            </w:tcPrChange>
          </w:tcPr>
          <w:p w14:paraId="0AEA91F7" w14:textId="74D0604F" w:rsidR="004443EB" w:rsidRPr="00D10927" w:rsidDel="00AA2CC5" w:rsidRDefault="004443EB">
            <w:pPr>
              <w:jc w:val="right"/>
              <w:rPr>
                <w:del w:id="35596" w:author="Koffler Roman" w:date="2018-04-19T17:44:00Z"/>
                <w:rFonts w:ascii="Arial" w:hAnsi="Arial" w:cs="Arial"/>
                <w:b/>
                <w:bCs/>
                <w:sz w:val="18"/>
                <w:szCs w:val="18"/>
              </w:rPr>
            </w:pPr>
            <w:del w:id="35597" w:author="Koffler Roman" w:date="2018-04-19T17:44:00Z">
              <w:r w:rsidRPr="00D10927" w:rsidDel="00AA2CC5">
                <w:rPr>
                  <w:rFonts w:ascii="Arial" w:hAnsi="Arial" w:cs="Arial"/>
                  <w:b/>
                  <w:bCs/>
                  <w:sz w:val="18"/>
                  <w:szCs w:val="18"/>
                </w:rPr>
                <w:delText>0</w:delText>
              </w:r>
            </w:del>
          </w:p>
        </w:tc>
        <w:tc>
          <w:tcPr>
            <w:tcW w:w="1640" w:type="dxa"/>
            <w:tcBorders>
              <w:top w:val="single" w:sz="4" w:space="0" w:color="auto"/>
              <w:left w:val="nil"/>
              <w:bottom w:val="double" w:sz="6" w:space="0" w:color="auto"/>
              <w:right w:val="nil"/>
            </w:tcBorders>
            <w:shd w:val="clear" w:color="auto" w:fill="auto"/>
            <w:noWrap/>
            <w:vAlign w:val="bottom"/>
            <w:hideMark/>
            <w:tcPrChange w:id="35598" w:author="Koffler Roman" w:date="2018-05-28T13:28:00Z">
              <w:tcPr>
                <w:tcW w:w="1400" w:type="dxa"/>
                <w:tcBorders>
                  <w:top w:val="single" w:sz="4" w:space="0" w:color="auto"/>
                  <w:left w:val="nil"/>
                  <w:bottom w:val="double" w:sz="6" w:space="0" w:color="auto"/>
                  <w:right w:val="nil"/>
                </w:tcBorders>
                <w:shd w:val="clear" w:color="auto" w:fill="auto"/>
                <w:noWrap/>
                <w:vAlign w:val="bottom"/>
                <w:hideMark/>
              </w:tcPr>
            </w:tcPrChange>
          </w:tcPr>
          <w:p w14:paraId="63EE6FE5" w14:textId="4E0AB4FB" w:rsidR="004443EB" w:rsidRPr="00D10927" w:rsidDel="00AA2CC5" w:rsidRDefault="004443EB">
            <w:pPr>
              <w:jc w:val="right"/>
              <w:rPr>
                <w:del w:id="35599" w:author="Koffler Roman" w:date="2018-04-19T17:44:00Z"/>
                <w:rFonts w:ascii="Arial" w:hAnsi="Arial" w:cs="Arial"/>
                <w:b/>
                <w:bCs/>
                <w:sz w:val="18"/>
                <w:szCs w:val="18"/>
              </w:rPr>
            </w:pPr>
            <w:del w:id="35600" w:author="Koffler Roman" w:date="2018-04-19T17:44:00Z">
              <w:r w:rsidRPr="00D10927" w:rsidDel="00AA2CC5">
                <w:rPr>
                  <w:rFonts w:ascii="Arial" w:hAnsi="Arial" w:cs="Arial"/>
                  <w:b/>
                  <w:bCs/>
                  <w:sz w:val="18"/>
                  <w:szCs w:val="18"/>
                </w:rPr>
                <w:delText>0</w:delText>
              </w:r>
            </w:del>
          </w:p>
        </w:tc>
      </w:tr>
    </w:tbl>
    <w:p w14:paraId="494AC99F" w14:textId="49C392CC" w:rsidR="00825CB6" w:rsidRPr="00D10927" w:rsidDel="00C4756D" w:rsidRDefault="00825CB6" w:rsidP="00825CB6">
      <w:pPr>
        <w:ind w:left="482"/>
        <w:rPr>
          <w:del w:id="35601" w:author="Koffler Roman" w:date="2018-05-25T14:18:00Z"/>
          <w:rFonts w:ascii="Arial" w:hAnsi="Arial" w:cs="Arial"/>
          <w:sz w:val="20"/>
          <w:szCs w:val="20"/>
        </w:rPr>
      </w:pPr>
    </w:p>
    <w:p w14:paraId="3D843EDB" w14:textId="3D6A93E7" w:rsidR="00825CB6" w:rsidRPr="00D10927" w:rsidDel="00BB3311" w:rsidRDefault="00825CB6">
      <w:pPr>
        <w:rPr>
          <w:del w:id="35602" w:author="Koffler Roman" w:date="2018-04-27T09:46:00Z"/>
          <w:rFonts w:ascii="Arial" w:hAnsi="Arial" w:cs="Arial"/>
          <w:sz w:val="20"/>
          <w:szCs w:val="20"/>
        </w:rPr>
      </w:pPr>
    </w:p>
    <w:p w14:paraId="13E4B4EB" w14:textId="77777777" w:rsidR="001407A0" w:rsidRDefault="001407A0">
      <w:pPr>
        <w:rPr>
          <w:ins w:id="35603" w:author="Koffler Roman" w:date="2019-04-17T17:20:00Z"/>
          <w:rFonts w:ascii="Arial" w:hAnsi="Arial" w:cs="Arial"/>
          <w:sz w:val="20"/>
          <w:szCs w:val="20"/>
        </w:rPr>
      </w:pPr>
      <w:ins w:id="35604" w:author="Koffler Roman" w:date="2019-04-17T17:20:00Z">
        <w:r>
          <w:rPr>
            <w:rFonts w:ascii="Arial" w:hAnsi="Arial" w:cs="Arial"/>
            <w:b/>
            <w:bCs/>
            <w:sz w:val="18"/>
            <w:szCs w:val="18"/>
          </w:rPr>
          <w:t xml:space="preserve"> </w:t>
        </w:r>
      </w:ins>
    </w:p>
    <w:tbl>
      <w:tblPr>
        <w:tblW w:w="0" w:type="auto"/>
        <w:tblLayout w:type="fixed"/>
        <w:tblCellMar>
          <w:left w:w="70" w:type="dxa"/>
          <w:right w:w="70" w:type="dxa"/>
        </w:tblCellMar>
        <w:tblLook w:val="04A0" w:firstRow="1" w:lastRow="0" w:firstColumn="1" w:lastColumn="0" w:noHBand="0" w:noVBand="1"/>
        <w:tblPrChange w:id="35605" w:author="Koffler Roman" w:date="2019-04-17T17:20:00Z">
          <w:tblPr>
            <w:tblW w:w="9460" w:type="dxa"/>
            <w:tblCellMar>
              <w:left w:w="70" w:type="dxa"/>
              <w:right w:w="70" w:type="dxa"/>
            </w:tblCellMar>
            <w:tblLook w:val="04A0" w:firstRow="1" w:lastRow="0" w:firstColumn="1" w:lastColumn="0" w:noHBand="0" w:noVBand="1"/>
          </w:tblPr>
        </w:tblPrChange>
      </w:tblPr>
      <w:tblGrid>
        <w:gridCol w:w="6420"/>
        <w:gridCol w:w="1400"/>
        <w:gridCol w:w="1640"/>
        <w:tblGridChange w:id="35606">
          <w:tblGrid>
            <w:gridCol w:w="6420"/>
            <w:gridCol w:w="1400"/>
            <w:gridCol w:w="1640"/>
          </w:tblGrid>
        </w:tblGridChange>
      </w:tblGrid>
      <w:tr w:rsidR="001407A0" w14:paraId="491CC4F9" w14:textId="77777777" w:rsidTr="001407A0">
        <w:trPr>
          <w:trHeight w:val="480"/>
          <w:ins w:id="35607" w:author="Koffler Roman" w:date="2019-04-17T17:20:00Z"/>
          <w:trPrChange w:id="35608" w:author="Koffler Roman" w:date="2019-04-17T17:20:00Z">
            <w:trPr>
              <w:trHeight w:val="480"/>
            </w:trPr>
          </w:trPrChange>
        </w:trPr>
        <w:tc>
          <w:tcPr>
            <w:tcW w:w="6420" w:type="dxa"/>
            <w:tcBorders>
              <w:top w:val="nil"/>
              <w:left w:val="nil"/>
              <w:bottom w:val="single" w:sz="4" w:space="0" w:color="auto"/>
              <w:right w:val="nil"/>
            </w:tcBorders>
            <w:shd w:val="clear" w:color="auto" w:fill="auto"/>
            <w:vAlign w:val="bottom"/>
            <w:hideMark/>
            <w:tcPrChange w:id="35609" w:author="Koffler Roman" w:date="2019-04-17T17:20:00Z">
              <w:tcPr>
                <w:tcW w:w="6420" w:type="dxa"/>
                <w:tcBorders>
                  <w:top w:val="nil"/>
                  <w:left w:val="nil"/>
                  <w:bottom w:val="single" w:sz="4" w:space="0" w:color="auto"/>
                  <w:right w:val="nil"/>
                </w:tcBorders>
                <w:shd w:val="clear" w:color="auto" w:fill="auto"/>
                <w:vAlign w:val="bottom"/>
                <w:hideMark/>
              </w:tcPr>
            </w:tcPrChange>
          </w:tcPr>
          <w:p w14:paraId="47FD5D4F" w14:textId="77777777" w:rsidR="001407A0" w:rsidRDefault="001407A0">
            <w:pPr>
              <w:jc w:val="center"/>
              <w:rPr>
                <w:ins w:id="35610" w:author="Koffler Roman" w:date="2019-04-17T17:20:00Z"/>
                <w:rFonts w:ascii="Arial" w:hAnsi="Arial" w:cs="Arial"/>
                <w:b/>
                <w:bCs/>
                <w:sz w:val="18"/>
                <w:szCs w:val="18"/>
              </w:rPr>
            </w:pPr>
            <w:ins w:id="35611" w:author="Koffler Roman" w:date="2019-04-17T17:20:00Z">
              <w:r>
                <w:rPr>
                  <w:rFonts w:ascii="Arial" w:hAnsi="Arial" w:cs="Arial"/>
                  <w:b/>
                  <w:bCs/>
                  <w:sz w:val="18"/>
                  <w:szCs w:val="18"/>
                </w:rPr>
                <w:t>Názov položky</w:t>
              </w:r>
            </w:ins>
          </w:p>
        </w:tc>
        <w:tc>
          <w:tcPr>
            <w:tcW w:w="1400" w:type="dxa"/>
            <w:tcBorders>
              <w:top w:val="nil"/>
              <w:left w:val="nil"/>
              <w:bottom w:val="nil"/>
              <w:right w:val="nil"/>
            </w:tcBorders>
            <w:shd w:val="clear" w:color="auto" w:fill="auto"/>
            <w:vAlign w:val="bottom"/>
            <w:hideMark/>
            <w:tcPrChange w:id="35612" w:author="Koffler Roman" w:date="2019-04-17T17:20:00Z">
              <w:tcPr>
                <w:tcW w:w="1400" w:type="dxa"/>
                <w:tcBorders>
                  <w:top w:val="nil"/>
                  <w:left w:val="nil"/>
                  <w:bottom w:val="nil"/>
                  <w:right w:val="nil"/>
                </w:tcBorders>
                <w:shd w:val="clear" w:color="auto" w:fill="auto"/>
                <w:vAlign w:val="bottom"/>
                <w:hideMark/>
              </w:tcPr>
            </w:tcPrChange>
          </w:tcPr>
          <w:p w14:paraId="5DF1738B" w14:textId="77777777" w:rsidR="001407A0" w:rsidRDefault="001407A0">
            <w:pPr>
              <w:jc w:val="center"/>
              <w:rPr>
                <w:ins w:id="35613" w:author="Koffler Roman" w:date="2019-04-17T17:20:00Z"/>
                <w:rFonts w:ascii="Arial" w:hAnsi="Arial" w:cs="Arial"/>
                <w:b/>
                <w:bCs/>
                <w:sz w:val="18"/>
                <w:szCs w:val="18"/>
              </w:rPr>
            </w:pPr>
            <w:ins w:id="35614" w:author="Koffler Roman" w:date="2019-04-17T17:20:00Z">
              <w:r>
                <w:rPr>
                  <w:rFonts w:ascii="Arial" w:hAnsi="Arial" w:cs="Arial"/>
                  <w:b/>
                  <w:bCs/>
                  <w:sz w:val="18"/>
                  <w:szCs w:val="18"/>
                </w:rPr>
                <w:t>Stav k 31.12.2018</w:t>
              </w:r>
            </w:ins>
          </w:p>
        </w:tc>
        <w:tc>
          <w:tcPr>
            <w:tcW w:w="1640" w:type="dxa"/>
            <w:tcBorders>
              <w:top w:val="nil"/>
              <w:left w:val="nil"/>
              <w:bottom w:val="nil"/>
              <w:right w:val="nil"/>
            </w:tcBorders>
            <w:shd w:val="clear" w:color="auto" w:fill="auto"/>
            <w:vAlign w:val="bottom"/>
            <w:hideMark/>
            <w:tcPrChange w:id="35615" w:author="Koffler Roman" w:date="2019-04-17T17:20:00Z">
              <w:tcPr>
                <w:tcW w:w="1640" w:type="dxa"/>
                <w:tcBorders>
                  <w:top w:val="nil"/>
                  <w:left w:val="nil"/>
                  <w:bottom w:val="nil"/>
                  <w:right w:val="nil"/>
                </w:tcBorders>
                <w:shd w:val="clear" w:color="auto" w:fill="auto"/>
                <w:vAlign w:val="bottom"/>
                <w:hideMark/>
              </w:tcPr>
            </w:tcPrChange>
          </w:tcPr>
          <w:p w14:paraId="12EA7F27" w14:textId="77777777" w:rsidR="001407A0" w:rsidRDefault="001407A0">
            <w:pPr>
              <w:jc w:val="center"/>
              <w:rPr>
                <w:ins w:id="35616" w:author="Koffler Roman" w:date="2019-04-17T17:20:00Z"/>
                <w:rFonts w:ascii="Arial" w:hAnsi="Arial" w:cs="Arial"/>
                <w:b/>
                <w:bCs/>
                <w:sz w:val="18"/>
                <w:szCs w:val="18"/>
              </w:rPr>
            </w:pPr>
            <w:ins w:id="35617" w:author="Koffler Roman" w:date="2019-04-17T17:20:00Z">
              <w:r>
                <w:rPr>
                  <w:rFonts w:ascii="Arial" w:hAnsi="Arial" w:cs="Arial"/>
                  <w:b/>
                  <w:bCs/>
                  <w:sz w:val="18"/>
                  <w:szCs w:val="18"/>
                </w:rPr>
                <w:t>Stav k 31.12.2017</w:t>
              </w:r>
            </w:ins>
          </w:p>
        </w:tc>
      </w:tr>
      <w:tr w:rsidR="001407A0" w14:paraId="3160DA3D" w14:textId="77777777" w:rsidTr="001407A0">
        <w:trPr>
          <w:trHeight w:val="255"/>
          <w:ins w:id="35618" w:author="Koffler Roman" w:date="2019-04-17T17:20:00Z"/>
          <w:trPrChange w:id="35619" w:author="Koffler Roman" w:date="2019-04-17T17:20:00Z">
            <w:trPr>
              <w:trHeight w:val="255"/>
            </w:trPr>
          </w:trPrChange>
        </w:trPr>
        <w:tc>
          <w:tcPr>
            <w:tcW w:w="6420" w:type="dxa"/>
            <w:tcBorders>
              <w:top w:val="nil"/>
              <w:left w:val="nil"/>
              <w:bottom w:val="nil"/>
              <w:right w:val="nil"/>
            </w:tcBorders>
            <w:shd w:val="clear" w:color="auto" w:fill="auto"/>
            <w:vAlign w:val="bottom"/>
            <w:hideMark/>
            <w:tcPrChange w:id="35620" w:author="Koffler Roman" w:date="2019-04-17T17:20:00Z">
              <w:tcPr>
                <w:tcW w:w="6420" w:type="dxa"/>
                <w:tcBorders>
                  <w:top w:val="nil"/>
                  <w:left w:val="nil"/>
                  <w:bottom w:val="nil"/>
                  <w:right w:val="nil"/>
                </w:tcBorders>
                <w:shd w:val="clear" w:color="auto" w:fill="auto"/>
                <w:vAlign w:val="bottom"/>
                <w:hideMark/>
              </w:tcPr>
            </w:tcPrChange>
          </w:tcPr>
          <w:p w14:paraId="6FBD5B12" w14:textId="77777777" w:rsidR="001407A0" w:rsidRDefault="001407A0">
            <w:pPr>
              <w:rPr>
                <w:ins w:id="35621" w:author="Koffler Roman" w:date="2019-04-17T17:20:00Z"/>
                <w:rFonts w:ascii="Arial" w:hAnsi="Arial" w:cs="Arial"/>
                <w:b/>
                <w:bCs/>
                <w:sz w:val="18"/>
                <w:szCs w:val="18"/>
              </w:rPr>
            </w:pPr>
            <w:ins w:id="35622" w:author="Koffler Roman" w:date="2019-04-17T17:20:00Z">
              <w:r>
                <w:rPr>
                  <w:rFonts w:ascii="Arial" w:hAnsi="Arial" w:cs="Arial"/>
                  <w:b/>
                  <w:bCs/>
                  <w:sz w:val="18"/>
                  <w:szCs w:val="18"/>
                </w:rPr>
                <w:t>Výdavky budúcich období krátkodobé, z toho:</w:t>
              </w:r>
            </w:ins>
          </w:p>
        </w:tc>
        <w:tc>
          <w:tcPr>
            <w:tcW w:w="1400" w:type="dxa"/>
            <w:tcBorders>
              <w:top w:val="single" w:sz="4" w:space="0" w:color="auto"/>
              <w:left w:val="nil"/>
              <w:bottom w:val="double" w:sz="6" w:space="0" w:color="auto"/>
              <w:right w:val="nil"/>
            </w:tcBorders>
            <w:shd w:val="clear" w:color="auto" w:fill="auto"/>
            <w:noWrap/>
            <w:vAlign w:val="bottom"/>
            <w:hideMark/>
            <w:tcPrChange w:id="35623" w:author="Koffler Roman" w:date="2019-04-17T17:20:00Z">
              <w:tcPr>
                <w:tcW w:w="1400" w:type="dxa"/>
                <w:tcBorders>
                  <w:top w:val="single" w:sz="4" w:space="0" w:color="auto"/>
                  <w:left w:val="nil"/>
                  <w:bottom w:val="double" w:sz="6" w:space="0" w:color="auto"/>
                  <w:right w:val="nil"/>
                </w:tcBorders>
                <w:shd w:val="clear" w:color="auto" w:fill="auto"/>
                <w:noWrap/>
                <w:vAlign w:val="bottom"/>
                <w:hideMark/>
              </w:tcPr>
            </w:tcPrChange>
          </w:tcPr>
          <w:p w14:paraId="4E5BC0D7" w14:textId="77777777" w:rsidR="001407A0" w:rsidRDefault="001407A0">
            <w:pPr>
              <w:jc w:val="right"/>
              <w:rPr>
                <w:ins w:id="35624" w:author="Koffler Roman" w:date="2019-04-17T17:20:00Z"/>
                <w:rFonts w:ascii="Arial" w:hAnsi="Arial" w:cs="Arial"/>
                <w:b/>
                <w:bCs/>
                <w:sz w:val="18"/>
                <w:szCs w:val="18"/>
              </w:rPr>
            </w:pPr>
            <w:ins w:id="35625" w:author="Koffler Roman" w:date="2019-04-17T17:20:00Z">
              <w:r>
                <w:rPr>
                  <w:rFonts w:ascii="Arial" w:hAnsi="Arial" w:cs="Arial"/>
                  <w:b/>
                  <w:bCs/>
                  <w:sz w:val="18"/>
                  <w:szCs w:val="18"/>
                </w:rPr>
                <w:t>0</w:t>
              </w:r>
            </w:ins>
          </w:p>
        </w:tc>
        <w:tc>
          <w:tcPr>
            <w:tcW w:w="1640" w:type="dxa"/>
            <w:tcBorders>
              <w:top w:val="single" w:sz="4" w:space="0" w:color="auto"/>
              <w:left w:val="nil"/>
              <w:bottom w:val="double" w:sz="6" w:space="0" w:color="auto"/>
              <w:right w:val="nil"/>
            </w:tcBorders>
            <w:shd w:val="clear" w:color="auto" w:fill="auto"/>
            <w:noWrap/>
            <w:vAlign w:val="bottom"/>
            <w:hideMark/>
            <w:tcPrChange w:id="35626" w:author="Koffler Roman" w:date="2019-04-17T17:20:00Z">
              <w:tcPr>
                <w:tcW w:w="1640" w:type="dxa"/>
                <w:tcBorders>
                  <w:top w:val="single" w:sz="4" w:space="0" w:color="auto"/>
                  <w:left w:val="nil"/>
                  <w:bottom w:val="double" w:sz="6" w:space="0" w:color="auto"/>
                  <w:right w:val="nil"/>
                </w:tcBorders>
                <w:shd w:val="clear" w:color="auto" w:fill="auto"/>
                <w:noWrap/>
                <w:vAlign w:val="bottom"/>
                <w:hideMark/>
              </w:tcPr>
            </w:tcPrChange>
          </w:tcPr>
          <w:p w14:paraId="3101E953" w14:textId="77777777" w:rsidR="001407A0" w:rsidRDefault="001407A0">
            <w:pPr>
              <w:jc w:val="right"/>
              <w:rPr>
                <w:ins w:id="35627" w:author="Koffler Roman" w:date="2019-04-17T17:20:00Z"/>
                <w:rFonts w:ascii="Arial" w:hAnsi="Arial" w:cs="Arial"/>
                <w:b/>
                <w:bCs/>
                <w:sz w:val="18"/>
                <w:szCs w:val="18"/>
              </w:rPr>
            </w:pPr>
            <w:ins w:id="35628" w:author="Koffler Roman" w:date="2019-04-17T17:20:00Z">
              <w:r>
                <w:rPr>
                  <w:rFonts w:ascii="Arial" w:hAnsi="Arial" w:cs="Arial"/>
                  <w:b/>
                  <w:bCs/>
                  <w:sz w:val="18"/>
                  <w:szCs w:val="18"/>
                </w:rPr>
                <w:t>613</w:t>
              </w:r>
            </w:ins>
          </w:p>
        </w:tc>
      </w:tr>
      <w:tr w:rsidR="001407A0" w14:paraId="735694DA" w14:textId="77777777" w:rsidTr="001407A0">
        <w:trPr>
          <w:trHeight w:val="255"/>
          <w:ins w:id="35629" w:author="Koffler Roman" w:date="2019-04-17T17:20:00Z"/>
          <w:trPrChange w:id="35630" w:author="Koffler Roman" w:date="2019-04-17T17:20:00Z">
            <w:trPr>
              <w:trHeight w:val="255"/>
            </w:trPr>
          </w:trPrChange>
        </w:trPr>
        <w:tc>
          <w:tcPr>
            <w:tcW w:w="6420" w:type="dxa"/>
            <w:tcBorders>
              <w:top w:val="nil"/>
              <w:left w:val="nil"/>
              <w:bottom w:val="nil"/>
              <w:right w:val="nil"/>
            </w:tcBorders>
            <w:shd w:val="clear" w:color="auto" w:fill="auto"/>
            <w:vAlign w:val="bottom"/>
            <w:hideMark/>
            <w:tcPrChange w:id="35631" w:author="Koffler Roman" w:date="2019-04-17T17:20:00Z">
              <w:tcPr>
                <w:tcW w:w="6420" w:type="dxa"/>
                <w:tcBorders>
                  <w:top w:val="nil"/>
                  <w:left w:val="nil"/>
                  <w:bottom w:val="nil"/>
                  <w:right w:val="nil"/>
                </w:tcBorders>
                <w:shd w:val="clear" w:color="auto" w:fill="auto"/>
                <w:vAlign w:val="bottom"/>
                <w:hideMark/>
              </w:tcPr>
            </w:tcPrChange>
          </w:tcPr>
          <w:p w14:paraId="6BA11BC4" w14:textId="77777777" w:rsidR="001407A0" w:rsidRDefault="001407A0">
            <w:pPr>
              <w:rPr>
                <w:ins w:id="35632" w:author="Koffler Roman" w:date="2019-04-17T17:20:00Z"/>
                <w:rFonts w:ascii="Arial" w:hAnsi="Arial" w:cs="Arial"/>
                <w:sz w:val="18"/>
                <w:szCs w:val="18"/>
              </w:rPr>
            </w:pPr>
            <w:ins w:id="35633" w:author="Koffler Roman" w:date="2019-04-17T17:20:00Z">
              <w:r>
                <w:rPr>
                  <w:rFonts w:ascii="Arial" w:hAnsi="Arial" w:cs="Arial"/>
                  <w:sz w:val="18"/>
                  <w:szCs w:val="18"/>
                </w:rPr>
                <w:t>Nájomné</w:t>
              </w:r>
            </w:ins>
          </w:p>
        </w:tc>
        <w:tc>
          <w:tcPr>
            <w:tcW w:w="1400" w:type="dxa"/>
            <w:tcBorders>
              <w:top w:val="nil"/>
              <w:left w:val="nil"/>
              <w:bottom w:val="nil"/>
              <w:right w:val="nil"/>
            </w:tcBorders>
            <w:shd w:val="clear" w:color="auto" w:fill="auto"/>
            <w:vAlign w:val="bottom"/>
            <w:hideMark/>
            <w:tcPrChange w:id="35634" w:author="Koffler Roman" w:date="2019-04-17T17:20:00Z">
              <w:tcPr>
                <w:tcW w:w="1400" w:type="dxa"/>
                <w:tcBorders>
                  <w:top w:val="nil"/>
                  <w:left w:val="nil"/>
                  <w:bottom w:val="nil"/>
                  <w:right w:val="nil"/>
                </w:tcBorders>
                <w:shd w:val="clear" w:color="auto" w:fill="auto"/>
                <w:vAlign w:val="bottom"/>
                <w:hideMark/>
              </w:tcPr>
            </w:tcPrChange>
          </w:tcPr>
          <w:p w14:paraId="1EB32498" w14:textId="77777777" w:rsidR="001407A0" w:rsidRDefault="001407A0">
            <w:pPr>
              <w:rPr>
                <w:ins w:id="35635" w:author="Koffler Roman" w:date="2019-04-17T17:20:00Z"/>
                <w:rFonts w:ascii="Arial" w:hAnsi="Arial" w:cs="Arial"/>
                <w:sz w:val="18"/>
                <w:szCs w:val="18"/>
              </w:rPr>
            </w:pPr>
          </w:p>
        </w:tc>
        <w:tc>
          <w:tcPr>
            <w:tcW w:w="1640" w:type="dxa"/>
            <w:tcBorders>
              <w:top w:val="nil"/>
              <w:left w:val="nil"/>
              <w:bottom w:val="nil"/>
              <w:right w:val="nil"/>
            </w:tcBorders>
            <w:shd w:val="clear" w:color="auto" w:fill="auto"/>
            <w:vAlign w:val="bottom"/>
            <w:hideMark/>
            <w:tcPrChange w:id="35636" w:author="Koffler Roman" w:date="2019-04-17T17:20:00Z">
              <w:tcPr>
                <w:tcW w:w="1640" w:type="dxa"/>
                <w:tcBorders>
                  <w:top w:val="nil"/>
                  <w:left w:val="nil"/>
                  <w:bottom w:val="nil"/>
                  <w:right w:val="nil"/>
                </w:tcBorders>
                <w:shd w:val="clear" w:color="auto" w:fill="auto"/>
                <w:vAlign w:val="bottom"/>
                <w:hideMark/>
              </w:tcPr>
            </w:tcPrChange>
          </w:tcPr>
          <w:p w14:paraId="598F8E65" w14:textId="77777777" w:rsidR="001407A0" w:rsidRDefault="001407A0">
            <w:pPr>
              <w:jc w:val="right"/>
              <w:rPr>
                <w:ins w:id="35637" w:author="Koffler Roman" w:date="2019-04-17T17:20:00Z"/>
                <w:rFonts w:ascii="Arial" w:hAnsi="Arial" w:cs="Arial"/>
                <w:sz w:val="18"/>
                <w:szCs w:val="18"/>
              </w:rPr>
            </w:pPr>
            <w:ins w:id="35638" w:author="Koffler Roman" w:date="2019-04-17T17:20:00Z">
              <w:r>
                <w:rPr>
                  <w:rFonts w:ascii="Arial" w:hAnsi="Arial" w:cs="Arial"/>
                  <w:sz w:val="18"/>
                  <w:szCs w:val="18"/>
                </w:rPr>
                <w:t>613</w:t>
              </w:r>
            </w:ins>
          </w:p>
        </w:tc>
      </w:tr>
      <w:tr w:rsidR="001407A0" w14:paraId="2FB7260F" w14:textId="77777777" w:rsidTr="001407A0">
        <w:trPr>
          <w:trHeight w:val="255"/>
          <w:ins w:id="35639" w:author="Koffler Roman" w:date="2019-04-17T17:20:00Z"/>
          <w:trPrChange w:id="35640" w:author="Koffler Roman" w:date="2019-04-17T17:20:00Z">
            <w:trPr>
              <w:trHeight w:val="255"/>
            </w:trPr>
          </w:trPrChange>
        </w:trPr>
        <w:tc>
          <w:tcPr>
            <w:tcW w:w="6420" w:type="dxa"/>
            <w:tcBorders>
              <w:top w:val="nil"/>
              <w:left w:val="nil"/>
              <w:bottom w:val="nil"/>
              <w:right w:val="nil"/>
            </w:tcBorders>
            <w:shd w:val="clear" w:color="auto" w:fill="auto"/>
            <w:vAlign w:val="bottom"/>
            <w:hideMark/>
            <w:tcPrChange w:id="35641" w:author="Koffler Roman" w:date="2019-04-17T17:20:00Z">
              <w:tcPr>
                <w:tcW w:w="6420" w:type="dxa"/>
                <w:tcBorders>
                  <w:top w:val="nil"/>
                  <w:left w:val="nil"/>
                  <w:bottom w:val="nil"/>
                  <w:right w:val="nil"/>
                </w:tcBorders>
                <w:shd w:val="clear" w:color="auto" w:fill="auto"/>
                <w:vAlign w:val="bottom"/>
                <w:hideMark/>
              </w:tcPr>
            </w:tcPrChange>
          </w:tcPr>
          <w:p w14:paraId="5B995911" w14:textId="77777777" w:rsidR="001407A0" w:rsidRDefault="001407A0">
            <w:pPr>
              <w:rPr>
                <w:ins w:id="35642" w:author="Koffler Roman" w:date="2019-04-17T17:20:00Z"/>
                <w:rFonts w:ascii="Arial" w:hAnsi="Arial" w:cs="Arial"/>
                <w:b/>
                <w:bCs/>
                <w:sz w:val="18"/>
                <w:szCs w:val="18"/>
              </w:rPr>
            </w:pPr>
            <w:ins w:id="35643" w:author="Koffler Roman" w:date="2019-04-17T17:20:00Z">
              <w:r>
                <w:rPr>
                  <w:rFonts w:ascii="Arial" w:hAnsi="Arial" w:cs="Arial"/>
                  <w:b/>
                  <w:bCs/>
                  <w:sz w:val="18"/>
                  <w:szCs w:val="18"/>
                </w:rPr>
                <w:t>Výnosy budúcich období dlhodobé, z toho:</w:t>
              </w:r>
            </w:ins>
          </w:p>
        </w:tc>
        <w:tc>
          <w:tcPr>
            <w:tcW w:w="1400" w:type="dxa"/>
            <w:tcBorders>
              <w:top w:val="single" w:sz="4" w:space="0" w:color="auto"/>
              <w:left w:val="nil"/>
              <w:bottom w:val="double" w:sz="6" w:space="0" w:color="auto"/>
              <w:right w:val="nil"/>
            </w:tcBorders>
            <w:shd w:val="clear" w:color="auto" w:fill="auto"/>
            <w:noWrap/>
            <w:vAlign w:val="bottom"/>
            <w:hideMark/>
            <w:tcPrChange w:id="35644" w:author="Koffler Roman" w:date="2019-04-17T17:20:00Z">
              <w:tcPr>
                <w:tcW w:w="1400" w:type="dxa"/>
                <w:tcBorders>
                  <w:top w:val="single" w:sz="4" w:space="0" w:color="auto"/>
                  <w:left w:val="nil"/>
                  <w:bottom w:val="double" w:sz="6" w:space="0" w:color="auto"/>
                  <w:right w:val="nil"/>
                </w:tcBorders>
                <w:shd w:val="clear" w:color="auto" w:fill="auto"/>
                <w:noWrap/>
                <w:vAlign w:val="bottom"/>
                <w:hideMark/>
              </w:tcPr>
            </w:tcPrChange>
          </w:tcPr>
          <w:p w14:paraId="24FAD458" w14:textId="77777777" w:rsidR="001407A0" w:rsidRDefault="001407A0">
            <w:pPr>
              <w:jc w:val="right"/>
              <w:rPr>
                <w:ins w:id="35645" w:author="Koffler Roman" w:date="2019-04-17T17:20:00Z"/>
                <w:rFonts w:ascii="Arial" w:hAnsi="Arial" w:cs="Arial"/>
                <w:b/>
                <w:bCs/>
                <w:sz w:val="18"/>
                <w:szCs w:val="18"/>
              </w:rPr>
            </w:pPr>
            <w:ins w:id="35646" w:author="Koffler Roman" w:date="2019-04-17T17:20:00Z">
              <w:r>
                <w:rPr>
                  <w:rFonts w:ascii="Arial" w:hAnsi="Arial" w:cs="Arial"/>
                  <w:b/>
                  <w:bCs/>
                  <w:sz w:val="18"/>
                  <w:szCs w:val="18"/>
                </w:rPr>
                <w:t>4 377 328</w:t>
              </w:r>
            </w:ins>
          </w:p>
        </w:tc>
        <w:tc>
          <w:tcPr>
            <w:tcW w:w="1640" w:type="dxa"/>
            <w:tcBorders>
              <w:top w:val="single" w:sz="4" w:space="0" w:color="auto"/>
              <w:left w:val="nil"/>
              <w:bottom w:val="double" w:sz="6" w:space="0" w:color="auto"/>
              <w:right w:val="nil"/>
            </w:tcBorders>
            <w:shd w:val="clear" w:color="auto" w:fill="auto"/>
            <w:noWrap/>
            <w:vAlign w:val="bottom"/>
            <w:hideMark/>
            <w:tcPrChange w:id="35647" w:author="Koffler Roman" w:date="2019-04-17T17:20:00Z">
              <w:tcPr>
                <w:tcW w:w="1640" w:type="dxa"/>
                <w:tcBorders>
                  <w:top w:val="single" w:sz="4" w:space="0" w:color="auto"/>
                  <w:left w:val="nil"/>
                  <w:bottom w:val="double" w:sz="6" w:space="0" w:color="auto"/>
                  <w:right w:val="nil"/>
                </w:tcBorders>
                <w:shd w:val="clear" w:color="auto" w:fill="auto"/>
                <w:noWrap/>
                <w:vAlign w:val="bottom"/>
                <w:hideMark/>
              </w:tcPr>
            </w:tcPrChange>
          </w:tcPr>
          <w:p w14:paraId="45B0EE6A" w14:textId="77777777" w:rsidR="001407A0" w:rsidRDefault="001407A0">
            <w:pPr>
              <w:jc w:val="right"/>
              <w:rPr>
                <w:ins w:id="35648" w:author="Koffler Roman" w:date="2019-04-17T17:20:00Z"/>
                <w:rFonts w:ascii="Arial" w:hAnsi="Arial" w:cs="Arial"/>
                <w:b/>
                <w:bCs/>
                <w:sz w:val="18"/>
                <w:szCs w:val="18"/>
              </w:rPr>
            </w:pPr>
            <w:ins w:id="35649" w:author="Koffler Roman" w:date="2019-04-17T17:20:00Z">
              <w:r>
                <w:rPr>
                  <w:rFonts w:ascii="Arial" w:hAnsi="Arial" w:cs="Arial"/>
                  <w:b/>
                  <w:bCs/>
                  <w:sz w:val="18"/>
                  <w:szCs w:val="18"/>
                </w:rPr>
                <w:t>3 217 670</w:t>
              </w:r>
            </w:ins>
          </w:p>
        </w:tc>
      </w:tr>
      <w:tr w:rsidR="001407A0" w14:paraId="5ABC3FD7" w14:textId="77777777" w:rsidTr="001407A0">
        <w:trPr>
          <w:trHeight w:val="255"/>
          <w:ins w:id="35650" w:author="Koffler Roman" w:date="2019-04-17T17:20:00Z"/>
          <w:trPrChange w:id="35651" w:author="Koffler Roman" w:date="2019-04-17T17:20:00Z">
            <w:trPr>
              <w:trHeight w:val="255"/>
            </w:trPr>
          </w:trPrChange>
        </w:trPr>
        <w:tc>
          <w:tcPr>
            <w:tcW w:w="6420" w:type="dxa"/>
            <w:tcBorders>
              <w:top w:val="nil"/>
              <w:left w:val="nil"/>
              <w:bottom w:val="nil"/>
              <w:right w:val="nil"/>
            </w:tcBorders>
            <w:shd w:val="clear" w:color="auto" w:fill="auto"/>
            <w:vAlign w:val="bottom"/>
            <w:hideMark/>
            <w:tcPrChange w:id="35652" w:author="Koffler Roman" w:date="2019-04-17T17:20:00Z">
              <w:tcPr>
                <w:tcW w:w="6420" w:type="dxa"/>
                <w:tcBorders>
                  <w:top w:val="nil"/>
                  <w:left w:val="nil"/>
                  <w:bottom w:val="nil"/>
                  <w:right w:val="nil"/>
                </w:tcBorders>
                <w:shd w:val="clear" w:color="auto" w:fill="auto"/>
                <w:vAlign w:val="bottom"/>
                <w:hideMark/>
              </w:tcPr>
            </w:tcPrChange>
          </w:tcPr>
          <w:p w14:paraId="203BE737" w14:textId="77777777" w:rsidR="001407A0" w:rsidRDefault="001407A0">
            <w:pPr>
              <w:rPr>
                <w:ins w:id="35653" w:author="Koffler Roman" w:date="2019-04-17T17:20:00Z"/>
                <w:rFonts w:ascii="Arial" w:hAnsi="Arial" w:cs="Arial"/>
                <w:sz w:val="18"/>
                <w:szCs w:val="18"/>
              </w:rPr>
            </w:pPr>
            <w:ins w:id="35654" w:author="Koffler Roman" w:date="2019-04-17T17:20:00Z">
              <w:r>
                <w:rPr>
                  <w:rFonts w:ascii="Arial" w:hAnsi="Arial" w:cs="Arial"/>
                  <w:sz w:val="18"/>
                  <w:szCs w:val="18"/>
                </w:rPr>
                <w:t>Servisné zmluvy - dlhodobe</w:t>
              </w:r>
            </w:ins>
          </w:p>
        </w:tc>
        <w:tc>
          <w:tcPr>
            <w:tcW w:w="1400" w:type="dxa"/>
            <w:tcBorders>
              <w:top w:val="nil"/>
              <w:left w:val="nil"/>
              <w:bottom w:val="nil"/>
              <w:right w:val="nil"/>
            </w:tcBorders>
            <w:shd w:val="clear" w:color="auto" w:fill="auto"/>
            <w:vAlign w:val="bottom"/>
            <w:hideMark/>
            <w:tcPrChange w:id="35655" w:author="Koffler Roman" w:date="2019-04-17T17:20:00Z">
              <w:tcPr>
                <w:tcW w:w="1400" w:type="dxa"/>
                <w:tcBorders>
                  <w:top w:val="nil"/>
                  <w:left w:val="nil"/>
                  <w:bottom w:val="nil"/>
                  <w:right w:val="nil"/>
                </w:tcBorders>
                <w:shd w:val="clear" w:color="auto" w:fill="auto"/>
                <w:vAlign w:val="bottom"/>
                <w:hideMark/>
              </w:tcPr>
            </w:tcPrChange>
          </w:tcPr>
          <w:p w14:paraId="3521F3AF" w14:textId="77777777" w:rsidR="001407A0" w:rsidRDefault="001407A0">
            <w:pPr>
              <w:jc w:val="right"/>
              <w:rPr>
                <w:ins w:id="35656" w:author="Koffler Roman" w:date="2019-04-17T17:20:00Z"/>
                <w:rFonts w:ascii="Arial" w:hAnsi="Arial" w:cs="Arial"/>
                <w:sz w:val="18"/>
                <w:szCs w:val="18"/>
              </w:rPr>
            </w:pPr>
            <w:ins w:id="35657" w:author="Koffler Roman" w:date="2019-04-17T17:20:00Z">
              <w:r>
                <w:rPr>
                  <w:rFonts w:ascii="Arial" w:hAnsi="Arial" w:cs="Arial"/>
                  <w:sz w:val="18"/>
                  <w:szCs w:val="18"/>
                </w:rPr>
                <w:t>4 377 328</w:t>
              </w:r>
            </w:ins>
          </w:p>
        </w:tc>
        <w:tc>
          <w:tcPr>
            <w:tcW w:w="1640" w:type="dxa"/>
            <w:tcBorders>
              <w:top w:val="nil"/>
              <w:left w:val="nil"/>
              <w:bottom w:val="nil"/>
              <w:right w:val="nil"/>
            </w:tcBorders>
            <w:shd w:val="clear" w:color="auto" w:fill="auto"/>
            <w:vAlign w:val="bottom"/>
            <w:hideMark/>
            <w:tcPrChange w:id="35658" w:author="Koffler Roman" w:date="2019-04-17T17:20:00Z">
              <w:tcPr>
                <w:tcW w:w="1640" w:type="dxa"/>
                <w:tcBorders>
                  <w:top w:val="nil"/>
                  <w:left w:val="nil"/>
                  <w:bottom w:val="nil"/>
                  <w:right w:val="nil"/>
                </w:tcBorders>
                <w:shd w:val="clear" w:color="auto" w:fill="auto"/>
                <w:vAlign w:val="bottom"/>
                <w:hideMark/>
              </w:tcPr>
            </w:tcPrChange>
          </w:tcPr>
          <w:p w14:paraId="728E5E15" w14:textId="77777777" w:rsidR="001407A0" w:rsidRDefault="001407A0">
            <w:pPr>
              <w:jc w:val="right"/>
              <w:rPr>
                <w:ins w:id="35659" w:author="Koffler Roman" w:date="2019-04-17T17:20:00Z"/>
                <w:rFonts w:ascii="Arial" w:hAnsi="Arial" w:cs="Arial"/>
                <w:sz w:val="18"/>
                <w:szCs w:val="18"/>
              </w:rPr>
            </w:pPr>
            <w:ins w:id="35660" w:author="Koffler Roman" w:date="2019-04-17T17:20:00Z">
              <w:r>
                <w:rPr>
                  <w:rFonts w:ascii="Arial" w:hAnsi="Arial" w:cs="Arial"/>
                  <w:sz w:val="18"/>
                  <w:szCs w:val="18"/>
                </w:rPr>
                <w:t>3 217 670</w:t>
              </w:r>
            </w:ins>
          </w:p>
        </w:tc>
      </w:tr>
      <w:tr w:rsidR="001407A0" w14:paraId="3276B6C3" w14:textId="77777777" w:rsidTr="001407A0">
        <w:trPr>
          <w:trHeight w:val="255"/>
          <w:ins w:id="35661" w:author="Koffler Roman" w:date="2019-04-17T17:20:00Z"/>
          <w:trPrChange w:id="35662" w:author="Koffler Roman" w:date="2019-04-17T17:20:00Z">
            <w:trPr>
              <w:trHeight w:val="255"/>
            </w:trPr>
          </w:trPrChange>
        </w:trPr>
        <w:tc>
          <w:tcPr>
            <w:tcW w:w="6420" w:type="dxa"/>
            <w:tcBorders>
              <w:top w:val="nil"/>
              <w:left w:val="nil"/>
              <w:bottom w:val="nil"/>
              <w:right w:val="nil"/>
            </w:tcBorders>
            <w:shd w:val="clear" w:color="auto" w:fill="auto"/>
            <w:vAlign w:val="bottom"/>
            <w:hideMark/>
            <w:tcPrChange w:id="35663" w:author="Koffler Roman" w:date="2019-04-17T17:20:00Z">
              <w:tcPr>
                <w:tcW w:w="6420" w:type="dxa"/>
                <w:tcBorders>
                  <w:top w:val="nil"/>
                  <w:left w:val="nil"/>
                  <w:bottom w:val="nil"/>
                  <w:right w:val="nil"/>
                </w:tcBorders>
                <w:shd w:val="clear" w:color="auto" w:fill="auto"/>
                <w:vAlign w:val="bottom"/>
                <w:hideMark/>
              </w:tcPr>
            </w:tcPrChange>
          </w:tcPr>
          <w:p w14:paraId="02EA10D2" w14:textId="77777777" w:rsidR="001407A0" w:rsidRDefault="001407A0">
            <w:pPr>
              <w:rPr>
                <w:ins w:id="35664" w:author="Koffler Roman" w:date="2019-04-17T17:20:00Z"/>
                <w:rFonts w:ascii="Arial" w:hAnsi="Arial" w:cs="Arial"/>
                <w:b/>
                <w:bCs/>
                <w:sz w:val="18"/>
                <w:szCs w:val="18"/>
              </w:rPr>
            </w:pPr>
            <w:ins w:id="35665" w:author="Koffler Roman" w:date="2019-04-17T17:20:00Z">
              <w:r>
                <w:rPr>
                  <w:rFonts w:ascii="Arial" w:hAnsi="Arial" w:cs="Arial"/>
                  <w:b/>
                  <w:bCs/>
                  <w:sz w:val="18"/>
                  <w:szCs w:val="18"/>
                </w:rPr>
                <w:t>Výnosy budúcich období krátkodobé, z toho:</w:t>
              </w:r>
            </w:ins>
          </w:p>
        </w:tc>
        <w:tc>
          <w:tcPr>
            <w:tcW w:w="1400" w:type="dxa"/>
            <w:tcBorders>
              <w:top w:val="single" w:sz="4" w:space="0" w:color="auto"/>
              <w:left w:val="nil"/>
              <w:bottom w:val="double" w:sz="6" w:space="0" w:color="auto"/>
              <w:right w:val="nil"/>
            </w:tcBorders>
            <w:shd w:val="clear" w:color="auto" w:fill="auto"/>
            <w:noWrap/>
            <w:vAlign w:val="bottom"/>
            <w:hideMark/>
            <w:tcPrChange w:id="35666" w:author="Koffler Roman" w:date="2019-04-17T17:20:00Z">
              <w:tcPr>
                <w:tcW w:w="1400" w:type="dxa"/>
                <w:tcBorders>
                  <w:top w:val="single" w:sz="4" w:space="0" w:color="auto"/>
                  <w:left w:val="nil"/>
                  <w:bottom w:val="double" w:sz="6" w:space="0" w:color="auto"/>
                  <w:right w:val="nil"/>
                </w:tcBorders>
                <w:shd w:val="clear" w:color="auto" w:fill="auto"/>
                <w:noWrap/>
                <w:vAlign w:val="bottom"/>
                <w:hideMark/>
              </w:tcPr>
            </w:tcPrChange>
          </w:tcPr>
          <w:p w14:paraId="68940979" w14:textId="77777777" w:rsidR="001407A0" w:rsidRDefault="001407A0">
            <w:pPr>
              <w:jc w:val="right"/>
              <w:rPr>
                <w:ins w:id="35667" w:author="Koffler Roman" w:date="2019-04-17T17:20:00Z"/>
                <w:rFonts w:ascii="Arial" w:hAnsi="Arial" w:cs="Arial"/>
                <w:b/>
                <w:bCs/>
                <w:sz w:val="18"/>
                <w:szCs w:val="18"/>
              </w:rPr>
            </w:pPr>
            <w:ins w:id="35668" w:author="Koffler Roman" w:date="2019-04-17T17:20:00Z">
              <w:r>
                <w:rPr>
                  <w:rFonts w:ascii="Arial" w:hAnsi="Arial" w:cs="Arial"/>
                  <w:b/>
                  <w:bCs/>
                  <w:sz w:val="18"/>
                  <w:szCs w:val="18"/>
                </w:rPr>
                <w:t>524 528</w:t>
              </w:r>
            </w:ins>
          </w:p>
        </w:tc>
        <w:tc>
          <w:tcPr>
            <w:tcW w:w="1640" w:type="dxa"/>
            <w:tcBorders>
              <w:top w:val="single" w:sz="4" w:space="0" w:color="auto"/>
              <w:left w:val="nil"/>
              <w:bottom w:val="double" w:sz="6" w:space="0" w:color="auto"/>
              <w:right w:val="nil"/>
            </w:tcBorders>
            <w:shd w:val="clear" w:color="auto" w:fill="auto"/>
            <w:noWrap/>
            <w:vAlign w:val="bottom"/>
            <w:hideMark/>
            <w:tcPrChange w:id="35669" w:author="Koffler Roman" w:date="2019-04-17T17:20:00Z">
              <w:tcPr>
                <w:tcW w:w="1640" w:type="dxa"/>
                <w:tcBorders>
                  <w:top w:val="single" w:sz="4" w:space="0" w:color="auto"/>
                  <w:left w:val="nil"/>
                  <w:bottom w:val="double" w:sz="6" w:space="0" w:color="auto"/>
                  <w:right w:val="nil"/>
                </w:tcBorders>
                <w:shd w:val="clear" w:color="auto" w:fill="auto"/>
                <w:noWrap/>
                <w:vAlign w:val="bottom"/>
                <w:hideMark/>
              </w:tcPr>
            </w:tcPrChange>
          </w:tcPr>
          <w:p w14:paraId="123C6837" w14:textId="77777777" w:rsidR="001407A0" w:rsidRDefault="001407A0">
            <w:pPr>
              <w:jc w:val="right"/>
              <w:rPr>
                <w:ins w:id="35670" w:author="Koffler Roman" w:date="2019-04-17T17:20:00Z"/>
                <w:rFonts w:ascii="Arial" w:hAnsi="Arial" w:cs="Arial"/>
                <w:b/>
                <w:bCs/>
                <w:sz w:val="18"/>
                <w:szCs w:val="18"/>
              </w:rPr>
            </w:pPr>
            <w:ins w:id="35671" w:author="Koffler Roman" w:date="2019-04-17T17:20:00Z">
              <w:r>
                <w:rPr>
                  <w:rFonts w:ascii="Arial" w:hAnsi="Arial" w:cs="Arial"/>
                  <w:b/>
                  <w:bCs/>
                  <w:sz w:val="18"/>
                  <w:szCs w:val="18"/>
                </w:rPr>
                <w:t>612 890</w:t>
              </w:r>
            </w:ins>
          </w:p>
        </w:tc>
      </w:tr>
      <w:tr w:rsidR="001407A0" w14:paraId="0A6180F0" w14:textId="77777777" w:rsidTr="001407A0">
        <w:trPr>
          <w:trHeight w:val="255"/>
          <w:ins w:id="35672" w:author="Koffler Roman" w:date="2019-04-17T17:20:00Z"/>
          <w:trPrChange w:id="35673" w:author="Koffler Roman" w:date="2019-04-17T17:20:00Z">
            <w:trPr>
              <w:trHeight w:val="255"/>
            </w:trPr>
          </w:trPrChange>
        </w:trPr>
        <w:tc>
          <w:tcPr>
            <w:tcW w:w="6420" w:type="dxa"/>
            <w:tcBorders>
              <w:top w:val="nil"/>
              <w:left w:val="nil"/>
              <w:bottom w:val="nil"/>
              <w:right w:val="nil"/>
            </w:tcBorders>
            <w:shd w:val="clear" w:color="auto" w:fill="auto"/>
            <w:vAlign w:val="bottom"/>
            <w:hideMark/>
            <w:tcPrChange w:id="35674" w:author="Koffler Roman" w:date="2019-04-17T17:20:00Z">
              <w:tcPr>
                <w:tcW w:w="6420" w:type="dxa"/>
                <w:tcBorders>
                  <w:top w:val="nil"/>
                  <w:left w:val="nil"/>
                  <w:bottom w:val="nil"/>
                  <w:right w:val="nil"/>
                </w:tcBorders>
                <w:shd w:val="clear" w:color="auto" w:fill="auto"/>
                <w:vAlign w:val="bottom"/>
                <w:hideMark/>
              </w:tcPr>
            </w:tcPrChange>
          </w:tcPr>
          <w:p w14:paraId="0F4E13D6" w14:textId="77777777" w:rsidR="001407A0" w:rsidRDefault="001407A0">
            <w:pPr>
              <w:rPr>
                <w:ins w:id="35675" w:author="Koffler Roman" w:date="2019-04-17T17:20:00Z"/>
                <w:rFonts w:ascii="Arial" w:hAnsi="Arial" w:cs="Arial"/>
                <w:sz w:val="18"/>
                <w:szCs w:val="18"/>
              </w:rPr>
            </w:pPr>
            <w:ins w:id="35676" w:author="Koffler Roman" w:date="2019-04-17T17:20:00Z">
              <w:r>
                <w:rPr>
                  <w:rFonts w:ascii="Arial" w:hAnsi="Arial" w:cs="Arial"/>
                  <w:sz w:val="18"/>
                  <w:szCs w:val="18"/>
                </w:rPr>
                <w:t>Servisné zmluvy - kratkodobe</w:t>
              </w:r>
            </w:ins>
          </w:p>
        </w:tc>
        <w:tc>
          <w:tcPr>
            <w:tcW w:w="1400" w:type="dxa"/>
            <w:tcBorders>
              <w:top w:val="nil"/>
              <w:left w:val="nil"/>
              <w:bottom w:val="nil"/>
              <w:right w:val="nil"/>
            </w:tcBorders>
            <w:shd w:val="clear" w:color="auto" w:fill="auto"/>
            <w:vAlign w:val="bottom"/>
            <w:hideMark/>
            <w:tcPrChange w:id="35677" w:author="Koffler Roman" w:date="2019-04-17T17:20:00Z">
              <w:tcPr>
                <w:tcW w:w="1400" w:type="dxa"/>
                <w:tcBorders>
                  <w:top w:val="nil"/>
                  <w:left w:val="nil"/>
                  <w:bottom w:val="nil"/>
                  <w:right w:val="nil"/>
                </w:tcBorders>
                <w:shd w:val="clear" w:color="auto" w:fill="auto"/>
                <w:vAlign w:val="bottom"/>
                <w:hideMark/>
              </w:tcPr>
            </w:tcPrChange>
          </w:tcPr>
          <w:p w14:paraId="415BA6AC" w14:textId="77777777" w:rsidR="001407A0" w:rsidRDefault="001407A0">
            <w:pPr>
              <w:jc w:val="right"/>
              <w:rPr>
                <w:ins w:id="35678" w:author="Koffler Roman" w:date="2019-04-17T17:20:00Z"/>
                <w:rFonts w:ascii="Arial" w:hAnsi="Arial" w:cs="Arial"/>
                <w:sz w:val="18"/>
                <w:szCs w:val="18"/>
              </w:rPr>
            </w:pPr>
            <w:ins w:id="35679" w:author="Koffler Roman" w:date="2019-04-17T17:20:00Z">
              <w:r>
                <w:rPr>
                  <w:rFonts w:ascii="Arial" w:hAnsi="Arial" w:cs="Arial"/>
                  <w:sz w:val="18"/>
                  <w:szCs w:val="18"/>
                </w:rPr>
                <w:t>524 528</w:t>
              </w:r>
            </w:ins>
          </w:p>
        </w:tc>
        <w:tc>
          <w:tcPr>
            <w:tcW w:w="1640" w:type="dxa"/>
            <w:tcBorders>
              <w:top w:val="nil"/>
              <w:left w:val="nil"/>
              <w:bottom w:val="nil"/>
              <w:right w:val="nil"/>
            </w:tcBorders>
            <w:shd w:val="clear" w:color="auto" w:fill="auto"/>
            <w:vAlign w:val="bottom"/>
            <w:hideMark/>
            <w:tcPrChange w:id="35680" w:author="Koffler Roman" w:date="2019-04-17T17:20:00Z">
              <w:tcPr>
                <w:tcW w:w="1640" w:type="dxa"/>
                <w:tcBorders>
                  <w:top w:val="nil"/>
                  <w:left w:val="nil"/>
                  <w:bottom w:val="nil"/>
                  <w:right w:val="nil"/>
                </w:tcBorders>
                <w:shd w:val="clear" w:color="auto" w:fill="auto"/>
                <w:vAlign w:val="bottom"/>
                <w:hideMark/>
              </w:tcPr>
            </w:tcPrChange>
          </w:tcPr>
          <w:p w14:paraId="7415FB95" w14:textId="77777777" w:rsidR="001407A0" w:rsidRDefault="001407A0">
            <w:pPr>
              <w:jc w:val="right"/>
              <w:rPr>
                <w:ins w:id="35681" w:author="Koffler Roman" w:date="2019-04-17T17:20:00Z"/>
                <w:rFonts w:ascii="Arial" w:hAnsi="Arial" w:cs="Arial"/>
                <w:sz w:val="18"/>
                <w:szCs w:val="18"/>
              </w:rPr>
            </w:pPr>
            <w:ins w:id="35682" w:author="Koffler Roman" w:date="2019-04-17T17:20:00Z">
              <w:r>
                <w:rPr>
                  <w:rFonts w:ascii="Arial" w:hAnsi="Arial" w:cs="Arial"/>
                  <w:sz w:val="18"/>
                  <w:szCs w:val="18"/>
                </w:rPr>
                <w:t>612 890</w:t>
              </w:r>
            </w:ins>
          </w:p>
        </w:tc>
      </w:tr>
      <w:tr w:rsidR="001407A0" w14:paraId="12191E7E" w14:textId="77777777" w:rsidTr="001407A0">
        <w:trPr>
          <w:trHeight w:val="255"/>
          <w:ins w:id="35683" w:author="Koffler Roman" w:date="2019-04-17T17:20:00Z"/>
          <w:trPrChange w:id="35684" w:author="Koffler Roman" w:date="2019-04-17T17:20:00Z">
            <w:trPr>
              <w:trHeight w:val="255"/>
            </w:trPr>
          </w:trPrChange>
        </w:trPr>
        <w:tc>
          <w:tcPr>
            <w:tcW w:w="6420" w:type="dxa"/>
            <w:tcBorders>
              <w:top w:val="nil"/>
              <w:left w:val="nil"/>
              <w:bottom w:val="nil"/>
              <w:right w:val="nil"/>
            </w:tcBorders>
            <w:shd w:val="clear" w:color="auto" w:fill="auto"/>
            <w:vAlign w:val="bottom"/>
            <w:hideMark/>
            <w:tcPrChange w:id="35685" w:author="Koffler Roman" w:date="2019-04-17T17:20:00Z">
              <w:tcPr>
                <w:tcW w:w="6420" w:type="dxa"/>
                <w:tcBorders>
                  <w:top w:val="nil"/>
                  <w:left w:val="nil"/>
                  <w:bottom w:val="nil"/>
                  <w:right w:val="nil"/>
                </w:tcBorders>
                <w:shd w:val="clear" w:color="auto" w:fill="auto"/>
                <w:vAlign w:val="bottom"/>
                <w:hideMark/>
              </w:tcPr>
            </w:tcPrChange>
          </w:tcPr>
          <w:p w14:paraId="599C29C3" w14:textId="77777777" w:rsidR="001407A0" w:rsidRDefault="001407A0">
            <w:pPr>
              <w:rPr>
                <w:ins w:id="35686" w:author="Koffler Roman" w:date="2019-04-17T17:20:00Z"/>
                <w:rFonts w:ascii="Arial" w:hAnsi="Arial" w:cs="Arial"/>
                <w:b/>
                <w:bCs/>
                <w:sz w:val="18"/>
                <w:szCs w:val="18"/>
              </w:rPr>
            </w:pPr>
            <w:ins w:id="35687" w:author="Koffler Roman" w:date="2019-04-17T17:20:00Z">
              <w:r>
                <w:rPr>
                  <w:rFonts w:ascii="Arial" w:hAnsi="Arial" w:cs="Arial"/>
                  <w:b/>
                  <w:bCs/>
                  <w:sz w:val="18"/>
                  <w:szCs w:val="18"/>
                </w:rPr>
                <w:t>Spolu</w:t>
              </w:r>
            </w:ins>
          </w:p>
        </w:tc>
        <w:tc>
          <w:tcPr>
            <w:tcW w:w="1400" w:type="dxa"/>
            <w:tcBorders>
              <w:top w:val="single" w:sz="4" w:space="0" w:color="auto"/>
              <w:left w:val="nil"/>
              <w:bottom w:val="double" w:sz="6" w:space="0" w:color="auto"/>
              <w:right w:val="nil"/>
            </w:tcBorders>
            <w:shd w:val="clear" w:color="auto" w:fill="auto"/>
            <w:noWrap/>
            <w:vAlign w:val="bottom"/>
            <w:hideMark/>
            <w:tcPrChange w:id="35688" w:author="Koffler Roman" w:date="2019-04-17T17:20:00Z">
              <w:tcPr>
                <w:tcW w:w="1400" w:type="dxa"/>
                <w:tcBorders>
                  <w:top w:val="single" w:sz="4" w:space="0" w:color="auto"/>
                  <w:left w:val="nil"/>
                  <w:bottom w:val="double" w:sz="6" w:space="0" w:color="auto"/>
                  <w:right w:val="nil"/>
                </w:tcBorders>
                <w:shd w:val="clear" w:color="auto" w:fill="auto"/>
                <w:noWrap/>
                <w:vAlign w:val="bottom"/>
                <w:hideMark/>
              </w:tcPr>
            </w:tcPrChange>
          </w:tcPr>
          <w:p w14:paraId="56FB0EFB" w14:textId="77777777" w:rsidR="001407A0" w:rsidRDefault="001407A0">
            <w:pPr>
              <w:jc w:val="right"/>
              <w:rPr>
                <w:ins w:id="35689" w:author="Koffler Roman" w:date="2019-04-17T17:20:00Z"/>
                <w:rFonts w:ascii="Arial" w:hAnsi="Arial" w:cs="Arial"/>
                <w:b/>
                <w:bCs/>
                <w:sz w:val="18"/>
                <w:szCs w:val="18"/>
              </w:rPr>
            </w:pPr>
            <w:ins w:id="35690" w:author="Koffler Roman" w:date="2019-04-17T17:20:00Z">
              <w:r>
                <w:rPr>
                  <w:rFonts w:ascii="Arial" w:hAnsi="Arial" w:cs="Arial"/>
                  <w:b/>
                  <w:bCs/>
                  <w:sz w:val="18"/>
                  <w:szCs w:val="18"/>
                </w:rPr>
                <w:t>4 901 856</w:t>
              </w:r>
            </w:ins>
          </w:p>
        </w:tc>
        <w:tc>
          <w:tcPr>
            <w:tcW w:w="1640" w:type="dxa"/>
            <w:tcBorders>
              <w:top w:val="single" w:sz="4" w:space="0" w:color="auto"/>
              <w:left w:val="nil"/>
              <w:bottom w:val="double" w:sz="6" w:space="0" w:color="auto"/>
              <w:right w:val="nil"/>
            </w:tcBorders>
            <w:shd w:val="clear" w:color="auto" w:fill="auto"/>
            <w:noWrap/>
            <w:vAlign w:val="bottom"/>
            <w:hideMark/>
            <w:tcPrChange w:id="35691" w:author="Koffler Roman" w:date="2019-04-17T17:20:00Z">
              <w:tcPr>
                <w:tcW w:w="1640" w:type="dxa"/>
                <w:tcBorders>
                  <w:top w:val="single" w:sz="4" w:space="0" w:color="auto"/>
                  <w:left w:val="nil"/>
                  <w:bottom w:val="double" w:sz="6" w:space="0" w:color="auto"/>
                  <w:right w:val="nil"/>
                </w:tcBorders>
                <w:shd w:val="clear" w:color="auto" w:fill="auto"/>
                <w:noWrap/>
                <w:vAlign w:val="bottom"/>
                <w:hideMark/>
              </w:tcPr>
            </w:tcPrChange>
          </w:tcPr>
          <w:p w14:paraId="787A97A9" w14:textId="77777777" w:rsidR="001407A0" w:rsidRDefault="001407A0">
            <w:pPr>
              <w:jc w:val="right"/>
              <w:rPr>
                <w:ins w:id="35692" w:author="Koffler Roman" w:date="2019-04-17T17:20:00Z"/>
                <w:rFonts w:ascii="Arial" w:hAnsi="Arial" w:cs="Arial"/>
                <w:b/>
                <w:bCs/>
                <w:sz w:val="18"/>
                <w:szCs w:val="18"/>
              </w:rPr>
            </w:pPr>
            <w:ins w:id="35693" w:author="Koffler Roman" w:date="2019-04-17T17:20:00Z">
              <w:r>
                <w:rPr>
                  <w:rFonts w:ascii="Arial" w:hAnsi="Arial" w:cs="Arial"/>
                  <w:b/>
                  <w:bCs/>
                  <w:sz w:val="18"/>
                  <w:szCs w:val="18"/>
                </w:rPr>
                <w:t>3 831 173</w:t>
              </w:r>
            </w:ins>
          </w:p>
        </w:tc>
      </w:tr>
    </w:tbl>
    <w:p w14:paraId="43C5CA5C" w14:textId="2EE14A1B" w:rsidR="00590DAF" w:rsidRDefault="00590DAF">
      <w:pPr>
        <w:rPr>
          <w:ins w:id="35694" w:author="Koffler Roman" w:date="2018-05-25T16:19:00Z"/>
          <w:rFonts w:ascii="Arial" w:hAnsi="Arial" w:cs="Arial"/>
          <w:sz w:val="20"/>
          <w:szCs w:val="20"/>
        </w:rPr>
      </w:pPr>
    </w:p>
    <w:bookmarkEnd w:id="35362"/>
    <w:p w14:paraId="0D10203B" w14:textId="77777777" w:rsidR="009F5DEA" w:rsidRDefault="009F5DEA">
      <w:pPr>
        <w:rPr>
          <w:ins w:id="35695" w:author="Koffler Roman" w:date="2018-05-29T10:21:00Z"/>
          <w:rFonts w:ascii="Arial" w:hAnsi="Arial" w:cs="Arial"/>
          <w:sz w:val="20"/>
          <w:szCs w:val="20"/>
        </w:rPr>
      </w:pPr>
    </w:p>
    <w:p w14:paraId="7BC768AB" w14:textId="77777777" w:rsidR="009F5DEA" w:rsidRDefault="009F5DEA">
      <w:pPr>
        <w:rPr>
          <w:ins w:id="35696" w:author="Koffler Roman" w:date="2018-05-29T10:21:00Z"/>
          <w:rFonts w:ascii="Arial" w:hAnsi="Arial" w:cs="Arial"/>
          <w:sz w:val="20"/>
          <w:szCs w:val="20"/>
        </w:rPr>
      </w:pPr>
    </w:p>
    <w:p w14:paraId="49AAEB9B" w14:textId="77777777" w:rsidR="009F5DEA" w:rsidRDefault="009F5DEA">
      <w:pPr>
        <w:rPr>
          <w:ins w:id="35697" w:author="Koffler Roman" w:date="2018-05-29T10:21:00Z"/>
          <w:rFonts w:ascii="Arial" w:hAnsi="Arial" w:cs="Arial"/>
          <w:sz w:val="20"/>
          <w:szCs w:val="20"/>
        </w:rPr>
      </w:pPr>
    </w:p>
    <w:p w14:paraId="6AEA6ECE" w14:textId="77777777" w:rsidR="009F5DEA" w:rsidRDefault="009F5DEA">
      <w:pPr>
        <w:rPr>
          <w:ins w:id="35698" w:author="Koffler Roman" w:date="2018-05-29T10:21:00Z"/>
          <w:rFonts w:ascii="Arial" w:hAnsi="Arial" w:cs="Arial"/>
          <w:sz w:val="20"/>
          <w:szCs w:val="20"/>
        </w:rPr>
      </w:pPr>
    </w:p>
    <w:p w14:paraId="5FA3EDA5" w14:textId="77777777" w:rsidR="009F5DEA" w:rsidRDefault="009F5DEA">
      <w:pPr>
        <w:rPr>
          <w:ins w:id="35699" w:author="Koffler Roman" w:date="2018-05-29T10:21:00Z"/>
          <w:rFonts w:ascii="Arial" w:hAnsi="Arial" w:cs="Arial"/>
          <w:sz w:val="20"/>
          <w:szCs w:val="20"/>
        </w:rPr>
      </w:pPr>
    </w:p>
    <w:p w14:paraId="4BC5D810" w14:textId="77777777" w:rsidR="009F5DEA" w:rsidRDefault="009F5DEA">
      <w:pPr>
        <w:rPr>
          <w:ins w:id="35700" w:author="Koffler Roman" w:date="2018-05-29T10:21:00Z"/>
          <w:rFonts w:ascii="Arial" w:hAnsi="Arial" w:cs="Arial"/>
          <w:sz w:val="20"/>
          <w:szCs w:val="20"/>
        </w:rPr>
      </w:pPr>
    </w:p>
    <w:p w14:paraId="74310D0C" w14:textId="44D8C9E3" w:rsidR="00EF6154" w:rsidRPr="00D10927" w:rsidRDefault="00EF6154">
      <w:pPr>
        <w:rPr>
          <w:rFonts w:ascii="Arial" w:hAnsi="Arial" w:cs="Arial"/>
          <w:b/>
          <w:bCs/>
          <w:kern w:val="32"/>
          <w:sz w:val="20"/>
          <w:szCs w:val="20"/>
        </w:rPr>
      </w:pPr>
      <w:del w:id="35701" w:author="Koffler Roman" w:date="2018-04-27T09:46:00Z">
        <w:r w:rsidRPr="00D10927" w:rsidDel="00D04569">
          <w:rPr>
            <w:rFonts w:ascii="Arial" w:hAnsi="Arial" w:cs="Arial"/>
            <w:sz w:val="20"/>
            <w:szCs w:val="20"/>
          </w:rPr>
          <w:br w:type="page"/>
        </w:r>
      </w:del>
    </w:p>
    <w:p w14:paraId="18CE8976" w14:textId="77777777" w:rsidR="00EF6154" w:rsidRPr="00D10927" w:rsidRDefault="006739DD" w:rsidP="00EF6154">
      <w:pPr>
        <w:pStyle w:val="Heading1"/>
        <w:ind w:left="426" w:hanging="426"/>
        <w:rPr>
          <w:rFonts w:ascii="Arial" w:hAnsi="Arial"/>
          <w:sz w:val="20"/>
          <w:szCs w:val="20"/>
        </w:rPr>
      </w:pPr>
      <w:r w:rsidRPr="00D10927">
        <w:rPr>
          <w:rFonts w:ascii="Arial" w:hAnsi="Arial"/>
          <w:sz w:val="20"/>
          <w:szCs w:val="20"/>
        </w:rPr>
        <w:t>INFORMÁCIE, KTORÉ DOPLŇUJÚ A VYSVETĽUJÚ POLOŽKY VÝKAZU ZISKOV A</w:t>
      </w:r>
      <w:r w:rsidR="00EF6154" w:rsidRPr="00D10927">
        <w:rPr>
          <w:rFonts w:ascii="Arial" w:hAnsi="Arial"/>
          <w:sz w:val="20"/>
          <w:szCs w:val="20"/>
        </w:rPr>
        <w:t> </w:t>
      </w:r>
      <w:r w:rsidRPr="00D10927">
        <w:rPr>
          <w:rFonts w:ascii="Arial" w:hAnsi="Arial"/>
          <w:sz w:val="20"/>
          <w:szCs w:val="20"/>
        </w:rPr>
        <w:t>STRÁT</w:t>
      </w:r>
    </w:p>
    <w:p w14:paraId="467C3056" w14:textId="77777777" w:rsidR="00EF6154" w:rsidRPr="00D10927" w:rsidRDefault="00EF6154">
      <w:pPr>
        <w:pStyle w:val="Heading2"/>
        <w:numPr>
          <w:ilvl w:val="1"/>
          <w:numId w:val="9"/>
        </w:numPr>
      </w:pPr>
      <w:r w:rsidRPr="00D10927">
        <w:t>Čistý obrat</w:t>
      </w:r>
    </w:p>
    <w:p w14:paraId="25571D20" w14:textId="77777777" w:rsidR="00EF6154" w:rsidRPr="00D10927" w:rsidRDefault="009044DB">
      <w:pPr>
        <w:pStyle w:val="odstavec"/>
        <w:rPr>
          <w:rFonts w:ascii="Arial" w:hAnsi="Arial" w:cs="Arial"/>
          <w:rPrChange w:id="35702" w:author="Koffler Roman" w:date="2018-05-25T16:07:00Z">
            <w:rPr/>
          </w:rPrChange>
        </w:rPr>
      </w:pPr>
      <w:r w:rsidRPr="00D10927">
        <w:rPr>
          <w:rFonts w:ascii="Arial" w:hAnsi="Arial" w:cs="Arial"/>
          <w:rPrChange w:id="35703" w:author="Koffler Roman" w:date="2018-05-25T16:07:00Z">
            <w:rPr/>
          </w:rPrChange>
        </w:rPr>
        <w:t>Infomácie o štruktúre čistého obratu Spoločnosti sú uvedené v nasledujúce tabuľke</w:t>
      </w:r>
      <w:r w:rsidR="00EF6154" w:rsidRPr="00D10927">
        <w:rPr>
          <w:rFonts w:ascii="Arial" w:hAnsi="Arial" w:cs="Arial"/>
          <w:rPrChange w:id="35704" w:author="Koffler Roman" w:date="2018-05-25T16:07:00Z">
            <w:rPr/>
          </w:rPrChange>
        </w:rPr>
        <w:t>:</w:t>
      </w:r>
    </w:p>
    <w:p w14:paraId="574AF07B" w14:textId="2893052F" w:rsidR="004443EB" w:rsidRPr="00D10927" w:rsidDel="00AA2CC5" w:rsidRDefault="004443EB">
      <w:pPr>
        <w:pStyle w:val="odstavec"/>
        <w:rPr>
          <w:del w:id="35705" w:author="Koffler Roman" w:date="2018-04-19T17:45:00Z"/>
          <w:rFonts w:ascii="Arial" w:hAnsi="Arial" w:cs="Arial"/>
          <w:rPrChange w:id="35706" w:author="Koffler Roman" w:date="2018-05-25T16:07:00Z">
            <w:rPr>
              <w:del w:id="35707" w:author="Koffler Roman" w:date="2018-04-19T17:45:00Z"/>
            </w:rPr>
          </w:rPrChange>
        </w:rPr>
        <w:pPrChange w:id="35708" w:author="Koffler Roman" w:date="2018-05-25T14:14:00Z">
          <w:pPr>
            <w:pStyle w:val="odstavec"/>
            <w:ind w:left="482"/>
          </w:pPr>
        </w:pPrChange>
      </w:pPr>
      <w:bookmarkStart w:id="35709" w:name="FWT_T37"/>
      <w:del w:id="35710" w:author="Koffler Roman" w:date="2018-04-19T17:45:00Z">
        <w:r w:rsidRPr="00D10927" w:rsidDel="00AA2CC5">
          <w:rPr>
            <w:rFonts w:ascii="Arial" w:hAnsi="Arial" w:cs="Arial"/>
            <w:rPrChange w:id="35711" w:author="Koffler Roman" w:date="2018-05-25T16:07:00Z">
              <w:rPr/>
            </w:rPrChange>
          </w:rPr>
          <w:delText xml:space="preserve"> </w:delText>
        </w:r>
      </w:del>
    </w:p>
    <w:tbl>
      <w:tblPr>
        <w:tblW w:w="9220" w:type="dxa"/>
        <w:tblLayout w:type="fixed"/>
        <w:tblCellMar>
          <w:left w:w="70" w:type="dxa"/>
          <w:right w:w="70" w:type="dxa"/>
        </w:tblCellMar>
        <w:tblLook w:val="04A0" w:firstRow="1" w:lastRow="0" w:firstColumn="1" w:lastColumn="0" w:noHBand="0" w:noVBand="1"/>
        <w:tblPrChange w:id="35712" w:author="Koffler Roman" w:date="2019-04-17T13:49: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35713">
          <w:tblGrid>
            <w:gridCol w:w="280"/>
            <w:gridCol w:w="6140"/>
            <w:gridCol w:w="280"/>
            <w:gridCol w:w="1120"/>
            <w:gridCol w:w="280"/>
            <w:gridCol w:w="1120"/>
            <w:gridCol w:w="280"/>
          </w:tblGrid>
        </w:tblGridChange>
      </w:tblGrid>
      <w:tr w:rsidR="004443EB" w:rsidRPr="00D10927" w:rsidDel="00AA2CC5" w14:paraId="292803D3" w14:textId="5E84EBD4" w:rsidTr="0020009A">
        <w:trPr>
          <w:trHeight w:val="240"/>
          <w:del w:id="35714" w:author="Koffler Roman" w:date="2018-04-19T17:45:00Z"/>
          <w:trPrChange w:id="35715" w:author="Koffler Roman" w:date="2019-04-17T13:49:00Z">
            <w:trPr>
              <w:gridBefore w:val="1"/>
              <w:trHeight w:val="240"/>
            </w:trPr>
          </w:trPrChange>
        </w:trPr>
        <w:tc>
          <w:tcPr>
            <w:tcW w:w="6420" w:type="dxa"/>
            <w:tcBorders>
              <w:top w:val="nil"/>
              <w:left w:val="nil"/>
              <w:bottom w:val="single" w:sz="4" w:space="0" w:color="auto"/>
              <w:right w:val="nil"/>
            </w:tcBorders>
            <w:shd w:val="clear" w:color="auto" w:fill="auto"/>
            <w:vAlign w:val="bottom"/>
            <w:hideMark/>
            <w:tcPrChange w:id="35716" w:author="Koffler Roman" w:date="2019-04-17T13:49:00Z">
              <w:tcPr>
                <w:tcW w:w="6420" w:type="dxa"/>
                <w:gridSpan w:val="2"/>
                <w:tcBorders>
                  <w:top w:val="nil"/>
                  <w:left w:val="nil"/>
                  <w:bottom w:val="single" w:sz="4" w:space="0" w:color="auto"/>
                  <w:right w:val="nil"/>
                </w:tcBorders>
                <w:shd w:val="clear" w:color="auto" w:fill="auto"/>
                <w:vAlign w:val="bottom"/>
                <w:hideMark/>
              </w:tcPr>
            </w:tcPrChange>
          </w:tcPr>
          <w:p w14:paraId="70F88376" w14:textId="01F7F682" w:rsidR="004443EB" w:rsidRPr="00D10927" w:rsidDel="00AA2CC5" w:rsidRDefault="004443EB">
            <w:pPr>
              <w:pStyle w:val="odstavec"/>
              <w:rPr>
                <w:del w:id="35717" w:author="Koffler Roman" w:date="2018-04-19T17:45:00Z"/>
                <w:rFonts w:ascii="Arial" w:hAnsi="Arial" w:cs="Arial"/>
                <w:rPrChange w:id="35718" w:author="Koffler Roman" w:date="2018-05-25T16:07:00Z">
                  <w:rPr>
                    <w:del w:id="35719" w:author="Koffler Roman" w:date="2018-04-19T17:45:00Z"/>
                  </w:rPr>
                </w:rPrChange>
              </w:rPr>
              <w:pPrChange w:id="35720" w:author="Koffler Roman" w:date="2018-05-25T14:14:00Z">
                <w:pPr>
                  <w:jc w:val="center"/>
                </w:pPr>
              </w:pPrChange>
            </w:pPr>
            <w:bookmarkStart w:id="35721" w:name="RANGE!B4:D12"/>
            <w:del w:id="35722" w:author="Koffler Roman" w:date="2018-04-19T17:45:00Z">
              <w:r w:rsidRPr="00D10927" w:rsidDel="00AA2CC5">
                <w:rPr>
                  <w:rFonts w:ascii="Arial" w:hAnsi="Arial" w:cs="Arial"/>
                  <w:rPrChange w:id="35723" w:author="Koffler Roman" w:date="2018-05-25T16:07:00Z">
                    <w:rPr/>
                  </w:rPrChange>
                </w:rPr>
                <w:delText>Názov položky</w:delText>
              </w:r>
              <w:bookmarkEnd w:id="35721"/>
            </w:del>
          </w:p>
        </w:tc>
        <w:tc>
          <w:tcPr>
            <w:tcW w:w="1400" w:type="dxa"/>
            <w:tcBorders>
              <w:top w:val="nil"/>
              <w:left w:val="nil"/>
              <w:bottom w:val="single" w:sz="4" w:space="0" w:color="auto"/>
              <w:right w:val="nil"/>
            </w:tcBorders>
            <w:shd w:val="clear" w:color="auto" w:fill="auto"/>
            <w:vAlign w:val="bottom"/>
            <w:hideMark/>
            <w:tcPrChange w:id="35724" w:author="Koffler Roman" w:date="2019-04-17T13:49:00Z">
              <w:tcPr>
                <w:tcW w:w="1400" w:type="dxa"/>
                <w:gridSpan w:val="2"/>
                <w:tcBorders>
                  <w:top w:val="nil"/>
                  <w:left w:val="nil"/>
                  <w:bottom w:val="single" w:sz="4" w:space="0" w:color="auto"/>
                  <w:right w:val="nil"/>
                </w:tcBorders>
                <w:shd w:val="clear" w:color="auto" w:fill="auto"/>
                <w:vAlign w:val="bottom"/>
                <w:hideMark/>
              </w:tcPr>
            </w:tcPrChange>
          </w:tcPr>
          <w:p w14:paraId="08D82B79" w14:textId="6428797C" w:rsidR="004443EB" w:rsidRPr="00D10927" w:rsidDel="00AA2CC5" w:rsidRDefault="004443EB">
            <w:pPr>
              <w:pStyle w:val="odstavec"/>
              <w:rPr>
                <w:del w:id="35725" w:author="Koffler Roman" w:date="2018-04-19T17:45:00Z"/>
                <w:rFonts w:ascii="Arial" w:hAnsi="Arial" w:cs="Arial"/>
                <w:rPrChange w:id="35726" w:author="Koffler Roman" w:date="2018-05-25T16:07:00Z">
                  <w:rPr>
                    <w:del w:id="35727" w:author="Koffler Roman" w:date="2018-04-19T17:45:00Z"/>
                  </w:rPr>
                </w:rPrChange>
              </w:rPr>
              <w:pPrChange w:id="35728" w:author="Koffler Roman" w:date="2018-05-25T14:14:00Z">
                <w:pPr>
                  <w:jc w:val="center"/>
                </w:pPr>
              </w:pPrChange>
            </w:pPr>
            <w:del w:id="35729" w:author="Koffler Roman" w:date="2018-04-19T17:45:00Z">
              <w:r w:rsidRPr="00D10927" w:rsidDel="00AA2CC5">
                <w:rPr>
                  <w:rFonts w:ascii="Arial" w:hAnsi="Arial" w:cs="Arial"/>
                  <w:rPrChange w:id="35730" w:author="Koffler Roman" w:date="2018-05-25T16:07:00Z">
                    <w:rPr/>
                  </w:rPrChange>
                </w:rPr>
                <w:delText>2017</w:delText>
              </w:r>
            </w:del>
          </w:p>
        </w:tc>
        <w:tc>
          <w:tcPr>
            <w:tcW w:w="1400" w:type="dxa"/>
            <w:tcBorders>
              <w:top w:val="nil"/>
              <w:left w:val="nil"/>
              <w:bottom w:val="single" w:sz="4" w:space="0" w:color="auto"/>
              <w:right w:val="nil"/>
            </w:tcBorders>
            <w:shd w:val="clear" w:color="auto" w:fill="auto"/>
            <w:vAlign w:val="bottom"/>
            <w:hideMark/>
            <w:tcPrChange w:id="35731" w:author="Koffler Roman" w:date="2019-04-17T13:49:00Z">
              <w:tcPr>
                <w:tcW w:w="1400" w:type="dxa"/>
                <w:gridSpan w:val="2"/>
                <w:tcBorders>
                  <w:top w:val="nil"/>
                  <w:left w:val="nil"/>
                  <w:bottom w:val="single" w:sz="4" w:space="0" w:color="auto"/>
                  <w:right w:val="nil"/>
                </w:tcBorders>
                <w:shd w:val="clear" w:color="auto" w:fill="auto"/>
                <w:vAlign w:val="bottom"/>
                <w:hideMark/>
              </w:tcPr>
            </w:tcPrChange>
          </w:tcPr>
          <w:p w14:paraId="6808801F" w14:textId="6DCFF8B3" w:rsidR="004443EB" w:rsidRPr="00D10927" w:rsidDel="00AA2CC5" w:rsidRDefault="004443EB">
            <w:pPr>
              <w:pStyle w:val="odstavec"/>
              <w:rPr>
                <w:del w:id="35732" w:author="Koffler Roman" w:date="2018-04-19T17:45:00Z"/>
                <w:rFonts w:ascii="Arial" w:hAnsi="Arial" w:cs="Arial"/>
                <w:rPrChange w:id="35733" w:author="Koffler Roman" w:date="2018-05-25T16:07:00Z">
                  <w:rPr>
                    <w:del w:id="35734" w:author="Koffler Roman" w:date="2018-04-19T17:45:00Z"/>
                  </w:rPr>
                </w:rPrChange>
              </w:rPr>
              <w:pPrChange w:id="35735" w:author="Koffler Roman" w:date="2018-05-25T14:14:00Z">
                <w:pPr>
                  <w:jc w:val="center"/>
                </w:pPr>
              </w:pPrChange>
            </w:pPr>
            <w:del w:id="35736" w:author="Koffler Roman" w:date="2018-04-19T17:45:00Z">
              <w:r w:rsidRPr="00D10927" w:rsidDel="00AA2CC5">
                <w:rPr>
                  <w:rFonts w:ascii="Arial" w:hAnsi="Arial" w:cs="Arial"/>
                  <w:rPrChange w:id="35737" w:author="Koffler Roman" w:date="2018-05-25T16:07:00Z">
                    <w:rPr/>
                  </w:rPrChange>
                </w:rPr>
                <w:delText>2016</w:delText>
              </w:r>
            </w:del>
          </w:p>
        </w:tc>
      </w:tr>
      <w:tr w:rsidR="004443EB" w:rsidRPr="00D10927" w:rsidDel="00AA2CC5" w14:paraId="5374092C" w14:textId="0380D5CA" w:rsidTr="0020009A">
        <w:trPr>
          <w:trHeight w:val="240"/>
          <w:del w:id="35738" w:author="Koffler Roman" w:date="2018-04-19T17:45:00Z"/>
          <w:trPrChange w:id="35739" w:author="Koffler Roman" w:date="2019-04-17T13:49:00Z">
            <w:trPr>
              <w:gridBefore w:val="1"/>
              <w:trHeight w:val="240"/>
            </w:trPr>
          </w:trPrChange>
        </w:trPr>
        <w:tc>
          <w:tcPr>
            <w:tcW w:w="6420" w:type="dxa"/>
            <w:tcBorders>
              <w:top w:val="nil"/>
              <w:left w:val="nil"/>
              <w:bottom w:val="nil"/>
              <w:right w:val="nil"/>
            </w:tcBorders>
            <w:shd w:val="clear" w:color="auto" w:fill="auto"/>
            <w:vAlign w:val="bottom"/>
            <w:hideMark/>
            <w:tcPrChange w:id="35740" w:author="Koffler Roman" w:date="2019-04-17T13:49:00Z">
              <w:tcPr>
                <w:tcW w:w="6420" w:type="dxa"/>
                <w:gridSpan w:val="2"/>
                <w:tcBorders>
                  <w:top w:val="nil"/>
                  <w:left w:val="nil"/>
                  <w:bottom w:val="nil"/>
                  <w:right w:val="nil"/>
                </w:tcBorders>
                <w:shd w:val="clear" w:color="auto" w:fill="auto"/>
                <w:vAlign w:val="bottom"/>
                <w:hideMark/>
              </w:tcPr>
            </w:tcPrChange>
          </w:tcPr>
          <w:p w14:paraId="7F2771F7" w14:textId="4816FC32" w:rsidR="004443EB" w:rsidRPr="00D10927" w:rsidDel="00AA2CC5" w:rsidRDefault="004443EB">
            <w:pPr>
              <w:pStyle w:val="odstavec"/>
              <w:rPr>
                <w:del w:id="35741" w:author="Koffler Roman" w:date="2018-04-19T17:45:00Z"/>
                <w:rFonts w:ascii="Arial" w:hAnsi="Arial" w:cs="Arial"/>
                <w:rPrChange w:id="35742" w:author="Koffler Roman" w:date="2018-05-25T16:07:00Z">
                  <w:rPr>
                    <w:del w:id="35743" w:author="Koffler Roman" w:date="2018-04-19T17:45:00Z"/>
                  </w:rPr>
                </w:rPrChange>
              </w:rPr>
              <w:pPrChange w:id="35744" w:author="Koffler Roman" w:date="2018-05-25T14:14:00Z">
                <w:pPr/>
              </w:pPrChange>
            </w:pPr>
            <w:del w:id="35745" w:author="Koffler Roman" w:date="2018-04-19T17:45:00Z">
              <w:r w:rsidRPr="00D10927" w:rsidDel="00AA2CC5">
                <w:rPr>
                  <w:rFonts w:ascii="Arial" w:hAnsi="Arial" w:cs="Arial"/>
                  <w:rPrChange w:id="35746" w:author="Koffler Roman" w:date="2018-05-25T16:07:00Z">
                    <w:rPr/>
                  </w:rPrChange>
                </w:rPr>
                <w:delText>Tržby za vlastné výkony a tovar, z toho:</w:delText>
              </w:r>
            </w:del>
          </w:p>
        </w:tc>
        <w:tc>
          <w:tcPr>
            <w:tcW w:w="1400" w:type="dxa"/>
            <w:tcBorders>
              <w:top w:val="nil"/>
              <w:left w:val="nil"/>
              <w:bottom w:val="single" w:sz="4" w:space="0" w:color="auto"/>
              <w:right w:val="nil"/>
            </w:tcBorders>
            <w:shd w:val="clear" w:color="auto" w:fill="auto"/>
            <w:noWrap/>
            <w:vAlign w:val="bottom"/>
            <w:hideMark/>
            <w:tcPrChange w:id="35747" w:author="Koffler Roman" w:date="2019-04-17T13:49:00Z">
              <w:tcPr>
                <w:tcW w:w="1400" w:type="dxa"/>
                <w:gridSpan w:val="2"/>
                <w:tcBorders>
                  <w:top w:val="nil"/>
                  <w:left w:val="nil"/>
                  <w:bottom w:val="single" w:sz="4" w:space="0" w:color="auto"/>
                  <w:right w:val="nil"/>
                </w:tcBorders>
                <w:shd w:val="clear" w:color="auto" w:fill="auto"/>
                <w:noWrap/>
                <w:vAlign w:val="bottom"/>
                <w:hideMark/>
              </w:tcPr>
            </w:tcPrChange>
          </w:tcPr>
          <w:p w14:paraId="274C1967" w14:textId="0AB02206" w:rsidR="004443EB" w:rsidRPr="00D10927" w:rsidDel="00AA2CC5" w:rsidRDefault="004443EB">
            <w:pPr>
              <w:pStyle w:val="odstavec"/>
              <w:rPr>
                <w:del w:id="35748" w:author="Koffler Roman" w:date="2018-04-19T17:45:00Z"/>
                <w:rFonts w:ascii="Arial" w:hAnsi="Arial" w:cs="Arial"/>
                <w:rPrChange w:id="35749" w:author="Koffler Roman" w:date="2018-05-25T16:07:00Z">
                  <w:rPr>
                    <w:del w:id="35750" w:author="Koffler Roman" w:date="2018-04-19T17:45:00Z"/>
                  </w:rPr>
                </w:rPrChange>
              </w:rPr>
              <w:pPrChange w:id="35751" w:author="Koffler Roman" w:date="2018-05-25T14:14:00Z">
                <w:pPr>
                  <w:jc w:val="right"/>
                </w:pPr>
              </w:pPrChange>
            </w:pPr>
            <w:del w:id="35752" w:author="Koffler Roman" w:date="2018-04-19T17:45:00Z">
              <w:r w:rsidRPr="00D10927" w:rsidDel="00AA2CC5">
                <w:rPr>
                  <w:rFonts w:ascii="Arial" w:hAnsi="Arial" w:cs="Arial"/>
                  <w:rPrChange w:id="35753" w:author="Koffler Roman" w:date="2018-05-25T16:07:00Z">
                    <w:rPr/>
                  </w:rPrChange>
                </w:rPr>
                <w:delText>0</w:delText>
              </w:r>
            </w:del>
          </w:p>
        </w:tc>
        <w:tc>
          <w:tcPr>
            <w:tcW w:w="1400" w:type="dxa"/>
            <w:tcBorders>
              <w:top w:val="nil"/>
              <w:left w:val="nil"/>
              <w:bottom w:val="single" w:sz="4" w:space="0" w:color="auto"/>
              <w:right w:val="nil"/>
            </w:tcBorders>
            <w:shd w:val="clear" w:color="auto" w:fill="auto"/>
            <w:noWrap/>
            <w:vAlign w:val="bottom"/>
            <w:hideMark/>
            <w:tcPrChange w:id="35754" w:author="Koffler Roman" w:date="2019-04-17T13:49:00Z">
              <w:tcPr>
                <w:tcW w:w="1400" w:type="dxa"/>
                <w:gridSpan w:val="2"/>
                <w:tcBorders>
                  <w:top w:val="nil"/>
                  <w:left w:val="nil"/>
                  <w:bottom w:val="single" w:sz="4" w:space="0" w:color="auto"/>
                  <w:right w:val="nil"/>
                </w:tcBorders>
                <w:shd w:val="clear" w:color="auto" w:fill="auto"/>
                <w:noWrap/>
                <w:vAlign w:val="bottom"/>
                <w:hideMark/>
              </w:tcPr>
            </w:tcPrChange>
          </w:tcPr>
          <w:p w14:paraId="2D7743E2" w14:textId="40A13526" w:rsidR="004443EB" w:rsidRPr="00D10927" w:rsidDel="00AA2CC5" w:rsidRDefault="004443EB">
            <w:pPr>
              <w:pStyle w:val="odstavec"/>
              <w:rPr>
                <w:del w:id="35755" w:author="Koffler Roman" w:date="2018-04-19T17:45:00Z"/>
                <w:rFonts w:ascii="Arial" w:hAnsi="Arial" w:cs="Arial"/>
                <w:rPrChange w:id="35756" w:author="Koffler Roman" w:date="2018-05-25T16:07:00Z">
                  <w:rPr>
                    <w:del w:id="35757" w:author="Koffler Roman" w:date="2018-04-19T17:45:00Z"/>
                  </w:rPr>
                </w:rPrChange>
              </w:rPr>
              <w:pPrChange w:id="35758" w:author="Koffler Roman" w:date="2018-05-25T14:14:00Z">
                <w:pPr>
                  <w:jc w:val="right"/>
                </w:pPr>
              </w:pPrChange>
            </w:pPr>
            <w:del w:id="35759" w:author="Koffler Roman" w:date="2018-04-19T17:45:00Z">
              <w:r w:rsidRPr="00D10927" w:rsidDel="00AA2CC5">
                <w:rPr>
                  <w:rFonts w:ascii="Arial" w:hAnsi="Arial" w:cs="Arial"/>
                  <w:rPrChange w:id="35760" w:author="Koffler Roman" w:date="2018-05-25T16:07:00Z">
                    <w:rPr/>
                  </w:rPrChange>
                </w:rPr>
                <w:delText>0</w:delText>
              </w:r>
            </w:del>
          </w:p>
        </w:tc>
      </w:tr>
      <w:tr w:rsidR="004443EB" w:rsidRPr="00D10927" w:rsidDel="00AA2CC5" w14:paraId="6456B10A" w14:textId="25536A0C" w:rsidTr="0020009A">
        <w:trPr>
          <w:trHeight w:val="255"/>
          <w:del w:id="35761" w:author="Koffler Roman" w:date="2018-04-19T17:45:00Z"/>
          <w:trPrChange w:id="35762" w:author="Koffler Roman" w:date="2019-04-17T13:49:00Z">
            <w:trPr>
              <w:gridBefore w:val="1"/>
              <w:trHeight w:val="255"/>
            </w:trPr>
          </w:trPrChange>
        </w:trPr>
        <w:tc>
          <w:tcPr>
            <w:tcW w:w="6420" w:type="dxa"/>
            <w:tcBorders>
              <w:top w:val="nil"/>
              <w:left w:val="nil"/>
              <w:bottom w:val="nil"/>
              <w:right w:val="nil"/>
            </w:tcBorders>
            <w:shd w:val="clear" w:color="auto" w:fill="auto"/>
            <w:vAlign w:val="bottom"/>
            <w:hideMark/>
            <w:tcPrChange w:id="35763" w:author="Koffler Roman" w:date="2019-04-17T13:49:00Z">
              <w:tcPr>
                <w:tcW w:w="6420" w:type="dxa"/>
                <w:gridSpan w:val="2"/>
                <w:tcBorders>
                  <w:top w:val="nil"/>
                  <w:left w:val="nil"/>
                  <w:bottom w:val="nil"/>
                  <w:right w:val="nil"/>
                </w:tcBorders>
                <w:shd w:val="clear" w:color="auto" w:fill="auto"/>
                <w:vAlign w:val="bottom"/>
                <w:hideMark/>
              </w:tcPr>
            </w:tcPrChange>
          </w:tcPr>
          <w:p w14:paraId="2590AF2F" w14:textId="22B48216" w:rsidR="004443EB" w:rsidRPr="00D10927" w:rsidDel="00AA2CC5" w:rsidRDefault="004443EB">
            <w:pPr>
              <w:pStyle w:val="odstavec"/>
              <w:rPr>
                <w:del w:id="35764" w:author="Koffler Roman" w:date="2018-04-19T17:45:00Z"/>
                <w:rFonts w:ascii="Arial" w:hAnsi="Arial" w:cs="Arial"/>
                <w:rPrChange w:id="35765" w:author="Koffler Roman" w:date="2018-05-25T16:07:00Z">
                  <w:rPr>
                    <w:del w:id="35766" w:author="Koffler Roman" w:date="2018-04-19T17:45:00Z"/>
                  </w:rPr>
                </w:rPrChange>
              </w:rPr>
              <w:pPrChange w:id="35767" w:author="Koffler Roman" w:date="2018-05-25T14:14:00Z">
                <w:pPr/>
              </w:pPrChange>
            </w:pPr>
            <w:del w:id="35768" w:author="Koffler Roman" w:date="2018-04-19T17:45:00Z">
              <w:r w:rsidRPr="00D10927" w:rsidDel="00AA2CC5">
                <w:rPr>
                  <w:rFonts w:ascii="Arial" w:hAnsi="Arial" w:cs="Arial"/>
                  <w:rPrChange w:id="35769" w:author="Koffler Roman" w:date="2018-05-25T16:07:00Z">
                    <w:rPr/>
                  </w:rPrChange>
                </w:rPr>
                <w:delText>Tržby za vlastné výrobky</w:delText>
              </w:r>
            </w:del>
          </w:p>
        </w:tc>
        <w:tc>
          <w:tcPr>
            <w:tcW w:w="1400" w:type="dxa"/>
            <w:tcBorders>
              <w:top w:val="nil"/>
              <w:left w:val="nil"/>
              <w:bottom w:val="nil"/>
              <w:right w:val="nil"/>
            </w:tcBorders>
            <w:shd w:val="clear" w:color="auto" w:fill="auto"/>
            <w:vAlign w:val="bottom"/>
            <w:hideMark/>
            <w:tcPrChange w:id="35770" w:author="Koffler Roman" w:date="2019-04-17T13:49:00Z">
              <w:tcPr>
                <w:tcW w:w="1400" w:type="dxa"/>
                <w:gridSpan w:val="2"/>
                <w:tcBorders>
                  <w:top w:val="nil"/>
                  <w:left w:val="nil"/>
                  <w:bottom w:val="nil"/>
                  <w:right w:val="nil"/>
                </w:tcBorders>
                <w:shd w:val="clear" w:color="auto" w:fill="auto"/>
                <w:vAlign w:val="bottom"/>
                <w:hideMark/>
              </w:tcPr>
            </w:tcPrChange>
          </w:tcPr>
          <w:p w14:paraId="3A9D5B84" w14:textId="569872EC" w:rsidR="004443EB" w:rsidRPr="00D10927" w:rsidDel="00AA2CC5" w:rsidRDefault="004443EB">
            <w:pPr>
              <w:pStyle w:val="odstavec"/>
              <w:rPr>
                <w:del w:id="35771" w:author="Koffler Roman" w:date="2018-04-19T17:45:00Z"/>
                <w:rFonts w:ascii="Arial" w:hAnsi="Arial" w:cs="Arial"/>
                <w:rPrChange w:id="35772" w:author="Koffler Roman" w:date="2018-05-25T16:07:00Z">
                  <w:rPr>
                    <w:del w:id="35773" w:author="Koffler Roman" w:date="2018-04-19T17:45:00Z"/>
                  </w:rPr>
                </w:rPrChange>
              </w:rPr>
              <w:pPrChange w:id="35774" w:author="Koffler Roman" w:date="2018-05-25T14:14:00Z">
                <w:pPr>
                  <w:jc w:val="right"/>
                </w:pPr>
              </w:pPrChange>
            </w:pPr>
            <w:del w:id="35775" w:author="Koffler Roman" w:date="2018-04-19T17:45:00Z">
              <w:r w:rsidRPr="00D10927" w:rsidDel="00AA2CC5">
                <w:rPr>
                  <w:rFonts w:ascii="Arial" w:hAnsi="Arial" w:cs="Arial"/>
                  <w:rPrChange w:id="3577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5777" w:author="Koffler Roman" w:date="2019-04-17T13:49:00Z">
              <w:tcPr>
                <w:tcW w:w="1400" w:type="dxa"/>
                <w:gridSpan w:val="2"/>
                <w:tcBorders>
                  <w:top w:val="nil"/>
                  <w:left w:val="nil"/>
                  <w:bottom w:val="nil"/>
                  <w:right w:val="nil"/>
                </w:tcBorders>
                <w:shd w:val="clear" w:color="auto" w:fill="auto"/>
                <w:vAlign w:val="bottom"/>
                <w:hideMark/>
              </w:tcPr>
            </w:tcPrChange>
          </w:tcPr>
          <w:p w14:paraId="41CCAEB2" w14:textId="3E823C63" w:rsidR="004443EB" w:rsidRPr="00D10927" w:rsidDel="00AA2CC5" w:rsidRDefault="004443EB">
            <w:pPr>
              <w:pStyle w:val="odstavec"/>
              <w:rPr>
                <w:del w:id="35778" w:author="Koffler Roman" w:date="2018-04-19T17:45:00Z"/>
                <w:rFonts w:ascii="Arial" w:hAnsi="Arial" w:cs="Arial"/>
                <w:rPrChange w:id="35779" w:author="Koffler Roman" w:date="2018-05-25T16:07:00Z">
                  <w:rPr>
                    <w:del w:id="35780" w:author="Koffler Roman" w:date="2018-04-19T17:45:00Z"/>
                  </w:rPr>
                </w:rPrChange>
              </w:rPr>
              <w:pPrChange w:id="35781" w:author="Koffler Roman" w:date="2018-05-25T14:14:00Z">
                <w:pPr>
                  <w:jc w:val="right"/>
                </w:pPr>
              </w:pPrChange>
            </w:pPr>
            <w:del w:id="35782" w:author="Koffler Roman" w:date="2018-04-19T17:45:00Z">
              <w:r w:rsidRPr="00D10927" w:rsidDel="00AA2CC5">
                <w:rPr>
                  <w:rFonts w:ascii="Arial" w:hAnsi="Arial" w:cs="Arial"/>
                  <w:rPrChange w:id="35783" w:author="Koffler Roman" w:date="2018-05-25T16:07:00Z">
                    <w:rPr/>
                  </w:rPrChange>
                </w:rPr>
                <w:delText>0</w:delText>
              </w:r>
            </w:del>
          </w:p>
        </w:tc>
      </w:tr>
      <w:tr w:rsidR="004443EB" w:rsidRPr="00D10927" w:rsidDel="00AA2CC5" w14:paraId="637B638E" w14:textId="7107A44F" w:rsidTr="0020009A">
        <w:trPr>
          <w:trHeight w:val="240"/>
          <w:del w:id="35784" w:author="Koffler Roman" w:date="2018-04-19T17:45:00Z"/>
          <w:trPrChange w:id="35785" w:author="Koffler Roman" w:date="2019-04-17T13:49:00Z">
            <w:trPr>
              <w:gridBefore w:val="1"/>
              <w:trHeight w:val="240"/>
            </w:trPr>
          </w:trPrChange>
        </w:trPr>
        <w:tc>
          <w:tcPr>
            <w:tcW w:w="6420" w:type="dxa"/>
            <w:tcBorders>
              <w:top w:val="nil"/>
              <w:left w:val="nil"/>
              <w:bottom w:val="nil"/>
              <w:right w:val="nil"/>
            </w:tcBorders>
            <w:shd w:val="clear" w:color="auto" w:fill="auto"/>
            <w:vAlign w:val="bottom"/>
            <w:hideMark/>
            <w:tcPrChange w:id="35786" w:author="Koffler Roman" w:date="2019-04-17T13:49:00Z">
              <w:tcPr>
                <w:tcW w:w="6420" w:type="dxa"/>
                <w:gridSpan w:val="2"/>
                <w:tcBorders>
                  <w:top w:val="nil"/>
                  <w:left w:val="nil"/>
                  <w:bottom w:val="nil"/>
                  <w:right w:val="nil"/>
                </w:tcBorders>
                <w:shd w:val="clear" w:color="auto" w:fill="auto"/>
                <w:vAlign w:val="bottom"/>
                <w:hideMark/>
              </w:tcPr>
            </w:tcPrChange>
          </w:tcPr>
          <w:p w14:paraId="6CD2A652" w14:textId="1449CF88" w:rsidR="004443EB" w:rsidRPr="00D10927" w:rsidDel="00AA2CC5" w:rsidRDefault="004443EB">
            <w:pPr>
              <w:pStyle w:val="odstavec"/>
              <w:rPr>
                <w:del w:id="35787" w:author="Koffler Roman" w:date="2018-04-19T17:45:00Z"/>
                <w:rFonts w:ascii="Arial" w:hAnsi="Arial" w:cs="Arial"/>
                <w:rPrChange w:id="35788" w:author="Koffler Roman" w:date="2018-05-25T16:07:00Z">
                  <w:rPr>
                    <w:del w:id="35789" w:author="Koffler Roman" w:date="2018-04-19T17:45:00Z"/>
                  </w:rPr>
                </w:rPrChange>
              </w:rPr>
              <w:pPrChange w:id="35790" w:author="Koffler Roman" w:date="2018-05-25T14:14:00Z">
                <w:pPr/>
              </w:pPrChange>
            </w:pPr>
            <w:del w:id="35791" w:author="Koffler Roman" w:date="2018-04-19T17:45:00Z">
              <w:r w:rsidRPr="00D10927" w:rsidDel="00AA2CC5">
                <w:rPr>
                  <w:rFonts w:ascii="Arial" w:hAnsi="Arial" w:cs="Arial"/>
                  <w:rPrChange w:id="35792" w:author="Koffler Roman" w:date="2018-05-25T16:07:00Z">
                    <w:rPr/>
                  </w:rPrChange>
                </w:rPr>
                <w:delText>Tržby z predaja služieb</w:delText>
              </w:r>
            </w:del>
          </w:p>
        </w:tc>
        <w:tc>
          <w:tcPr>
            <w:tcW w:w="1400" w:type="dxa"/>
            <w:tcBorders>
              <w:top w:val="nil"/>
              <w:left w:val="nil"/>
              <w:bottom w:val="nil"/>
              <w:right w:val="nil"/>
            </w:tcBorders>
            <w:shd w:val="clear" w:color="auto" w:fill="auto"/>
            <w:vAlign w:val="bottom"/>
            <w:hideMark/>
            <w:tcPrChange w:id="35793" w:author="Koffler Roman" w:date="2019-04-17T13:49:00Z">
              <w:tcPr>
                <w:tcW w:w="1400" w:type="dxa"/>
                <w:gridSpan w:val="2"/>
                <w:tcBorders>
                  <w:top w:val="nil"/>
                  <w:left w:val="nil"/>
                  <w:bottom w:val="nil"/>
                  <w:right w:val="nil"/>
                </w:tcBorders>
                <w:shd w:val="clear" w:color="auto" w:fill="auto"/>
                <w:vAlign w:val="bottom"/>
                <w:hideMark/>
              </w:tcPr>
            </w:tcPrChange>
          </w:tcPr>
          <w:p w14:paraId="684381E3" w14:textId="3E24E16D" w:rsidR="004443EB" w:rsidRPr="00D10927" w:rsidDel="00AA2CC5" w:rsidRDefault="004443EB">
            <w:pPr>
              <w:pStyle w:val="odstavec"/>
              <w:rPr>
                <w:del w:id="35794" w:author="Koffler Roman" w:date="2018-04-19T17:45:00Z"/>
                <w:rFonts w:ascii="Arial" w:hAnsi="Arial" w:cs="Arial"/>
                <w:rPrChange w:id="35795" w:author="Koffler Roman" w:date="2018-05-25T16:07:00Z">
                  <w:rPr>
                    <w:del w:id="35796" w:author="Koffler Roman" w:date="2018-04-19T17:45:00Z"/>
                  </w:rPr>
                </w:rPrChange>
              </w:rPr>
              <w:pPrChange w:id="35797" w:author="Koffler Roman" w:date="2018-05-25T14:14:00Z">
                <w:pPr>
                  <w:jc w:val="right"/>
                </w:pPr>
              </w:pPrChange>
            </w:pPr>
            <w:del w:id="35798" w:author="Koffler Roman" w:date="2018-04-19T17:45:00Z">
              <w:r w:rsidRPr="00D10927" w:rsidDel="00AA2CC5">
                <w:rPr>
                  <w:rFonts w:ascii="Arial" w:hAnsi="Arial" w:cs="Arial"/>
                  <w:rPrChange w:id="3579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5800" w:author="Koffler Roman" w:date="2019-04-17T13:49:00Z">
              <w:tcPr>
                <w:tcW w:w="1400" w:type="dxa"/>
                <w:gridSpan w:val="2"/>
                <w:tcBorders>
                  <w:top w:val="nil"/>
                  <w:left w:val="nil"/>
                  <w:bottom w:val="nil"/>
                  <w:right w:val="nil"/>
                </w:tcBorders>
                <w:shd w:val="clear" w:color="auto" w:fill="auto"/>
                <w:vAlign w:val="bottom"/>
                <w:hideMark/>
              </w:tcPr>
            </w:tcPrChange>
          </w:tcPr>
          <w:p w14:paraId="00DAC31A" w14:textId="2D675A80" w:rsidR="004443EB" w:rsidRPr="00D10927" w:rsidDel="00AA2CC5" w:rsidRDefault="004443EB">
            <w:pPr>
              <w:pStyle w:val="odstavec"/>
              <w:rPr>
                <w:del w:id="35801" w:author="Koffler Roman" w:date="2018-04-19T17:45:00Z"/>
                <w:rFonts w:ascii="Arial" w:hAnsi="Arial" w:cs="Arial"/>
                <w:rPrChange w:id="35802" w:author="Koffler Roman" w:date="2018-05-25T16:07:00Z">
                  <w:rPr>
                    <w:del w:id="35803" w:author="Koffler Roman" w:date="2018-04-19T17:45:00Z"/>
                  </w:rPr>
                </w:rPrChange>
              </w:rPr>
              <w:pPrChange w:id="35804" w:author="Koffler Roman" w:date="2018-05-25T14:14:00Z">
                <w:pPr>
                  <w:jc w:val="right"/>
                </w:pPr>
              </w:pPrChange>
            </w:pPr>
            <w:del w:id="35805" w:author="Koffler Roman" w:date="2018-04-19T17:45:00Z">
              <w:r w:rsidRPr="00D10927" w:rsidDel="00AA2CC5">
                <w:rPr>
                  <w:rFonts w:ascii="Arial" w:hAnsi="Arial" w:cs="Arial"/>
                  <w:rPrChange w:id="35806" w:author="Koffler Roman" w:date="2018-05-25T16:07:00Z">
                    <w:rPr/>
                  </w:rPrChange>
                </w:rPr>
                <w:delText>0</w:delText>
              </w:r>
            </w:del>
          </w:p>
        </w:tc>
      </w:tr>
      <w:tr w:rsidR="004443EB" w:rsidRPr="00D10927" w:rsidDel="00AA2CC5" w14:paraId="380D1BC2" w14:textId="56D9220A" w:rsidTr="0020009A">
        <w:trPr>
          <w:trHeight w:val="240"/>
          <w:del w:id="35807" w:author="Koffler Roman" w:date="2018-04-19T17:45:00Z"/>
          <w:trPrChange w:id="35808" w:author="Koffler Roman" w:date="2019-04-17T13:49:00Z">
            <w:trPr>
              <w:gridBefore w:val="1"/>
              <w:trHeight w:val="240"/>
            </w:trPr>
          </w:trPrChange>
        </w:trPr>
        <w:tc>
          <w:tcPr>
            <w:tcW w:w="6420" w:type="dxa"/>
            <w:tcBorders>
              <w:top w:val="nil"/>
              <w:left w:val="nil"/>
              <w:bottom w:val="nil"/>
              <w:right w:val="nil"/>
            </w:tcBorders>
            <w:shd w:val="clear" w:color="auto" w:fill="auto"/>
            <w:vAlign w:val="bottom"/>
            <w:hideMark/>
            <w:tcPrChange w:id="35809" w:author="Koffler Roman" w:date="2019-04-17T13:49:00Z">
              <w:tcPr>
                <w:tcW w:w="6420" w:type="dxa"/>
                <w:gridSpan w:val="2"/>
                <w:tcBorders>
                  <w:top w:val="nil"/>
                  <w:left w:val="nil"/>
                  <w:bottom w:val="nil"/>
                  <w:right w:val="nil"/>
                </w:tcBorders>
                <w:shd w:val="clear" w:color="auto" w:fill="auto"/>
                <w:vAlign w:val="bottom"/>
                <w:hideMark/>
              </w:tcPr>
            </w:tcPrChange>
          </w:tcPr>
          <w:p w14:paraId="0FA737C0" w14:textId="5E837A53" w:rsidR="004443EB" w:rsidRPr="00D10927" w:rsidDel="00AA2CC5" w:rsidRDefault="004443EB">
            <w:pPr>
              <w:pStyle w:val="odstavec"/>
              <w:rPr>
                <w:del w:id="35810" w:author="Koffler Roman" w:date="2018-04-19T17:45:00Z"/>
                <w:rFonts w:ascii="Arial" w:hAnsi="Arial" w:cs="Arial"/>
                <w:rPrChange w:id="35811" w:author="Koffler Roman" w:date="2018-05-25T16:07:00Z">
                  <w:rPr>
                    <w:del w:id="35812" w:author="Koffler Roman" w:date="2018-04-19T17:45:00Z"/>
                  </w:rPr>
                </w:rPrChange>
              </w:rPr>
              <w:pPrChange w:id="35813" w:author="Koffler Roman" w:date="2018-05-25T14:14:00Z">
                <w:pPr/>
              </w:pPrChange>
            </w:pPr>
            <w:del w:id="35814" w:author="Koffler Roman" w:date="2018-04-19T17:45:00Z">
              <w:r w:rsidRPr="00D10927" w:rsidDel="00AA2CC5">
                <w:rPr>
                  <w:rFonts w:ascii="Arial" w:hAnsi="Arial" w:cs="Arial"/>
                  <w:rPrChange w:id="35815" w:author="Koffler Roman" w:date="2018-05-25T16:07:00Z">
                    <w:rPr/>
                  </w:rPrChange>
                </w:rPr>
                <w:delText>Tržby za tovar</w:delText>
              </w:r>
            </w:del>
          </w:p>
        </w:tc>
        <w:tc>
          <w:tcPr>
            <w:tcW w:w="1400" w:type="dxa"/>
            <w:tcBorders>
              <w:top w:val="nil"/>
              <w:left w:val="nil"/>
              <w:bottom w:val="nil"/>
              <w:right w:val="nil"/>
            </w:tcBorders>
            <w:shd w:val="clear" w:color="auto" w:fill="auto"/>
            <w:vAlign w:val="bottom"/>
            <w:hideMark/>
            <w:tcPrChange w:id="35816" w:author="Koffler Roman" w:date="2019-04-17T13:49:00Z">
              <w:tcPr>
                <w:tcW w:w="1400" w:type="dxa"/>
                <w:gridSpan w:val="2"/>
                <w:tcBorders>
                  <w:top w:val="nil"/>
                  <w:left w:val="nil"/>
                  <w:bottom w:val="nil"/>
                  <w:right w:val="nil"/>
                </w:tcBorders>
                <w:shd w:val="clear" w:color="auto" w:fill="auto"/>
                <w:vAlign w:val="bottom"/>
                <w:hideMark/>
              </w:tcPr>
            </w:tcPrChange>
          </w:tcPr>
          <w:p w14:paraId="1D1274AE" w14:textId="05451A3F" w:rsidR="004443EB" w:rsidRPr="00D10927" w:rsidDel="00AA2CC5" w:rsidRDefault="004443EB">
            <w:pPr>
              <w:pStyle w:val="odstavec"/>
              <w:rPr>
                <w:del w:id="35817" w:author="Koffler Roman" w:date="2018-04-19T17:45:00Z"/>
                <w:rFonts w:ascii="Arial" w:hAnsi="Arial" w:cs="Arial"/>
                <w:rPrChange w:id="35818" w:author="Koffler Roman" w:date="2018-05-25T16:07:00Z">
                  <w:rPr>
                    <w:del w:id="35819" w:author="Koffler Roman" w:date="2018-04-19T17:45:00Z"/>
                  </w:rPr>
                </w:rPrChange>
              </w:rPr>
              <w:pPrChange w:id="35820" w:author="Koffler Roman" w:date="2018-05-25T14:14:00Z">
                <w:pPr>
                  <w:jc w:val="right"/>
                </w:pPr>
              </w:pPrChange>
            </w:pPr>
            <w:del w:id="35821" w:author="Koffler Roman" w:date="2018-04-19T17:45:00Z">
              <w:r w:rsidRPr="00D10927" w:rsidDel="00AA2CC5">
                <w:rPr>
                  <w:rFonts w:ascii="Arial" w:hAnsi="Arial" w:cs="Arial"/>
                  <w:rPrChange w:id="3582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5823" w:author="Koffler Roman" w:date="2019-04-17T13:49:00Z">
              <w:tcPr>
                <w:tcW w:w="1400" w:type="dxa"/>
                <w:gridSpan w:val="2"/>
                <w:tcBorders>
                  <w:top w:val="nil"/>
                  <w:left w:val="nil"/>
                  <w:bottom w:val="nil"/>
                  <w:right w:val="nil"/>
                </w:tcBorders>
                <w:shd w:val="clear" w:color="auto" w:fill="auto"/>
                <w:vAlign w:val="bottom"/>
                <w:hideMark/>
              </w:tcPr>
            </w:tcPrChange>
          </w:tcPr>
          <w:p w14:paraId="6812E5F7" w14:textId="465C1D34" w:rsidR="004443EB" w:rsidRPr="00D10927" w:rsidDel="00AA2CC5" w:rsidRDefault="004443EB">
            <w:pPr>
              <w:pStyle w:val="odstavec"/>
              <w:rPr>
                <w:del w:id="35824" w:author="Koffler Roman" w:date="2018-04-19T17:45:00Z"/>
                <w:rFonts w:ascii="Arial" w:hAnsi="Arial" w:cs="Arial"/>
                <w:rPrChange w:id="35825" w:author="Koffler Roman" w:date="2018-05-25T16:07:00Z">
                  <w:rPr>
                    <w:del w:id="35826" w:author="Koffler Roman" w:date="2018-04-19T17:45:00Z"/>
                  </w:rPr>
                </w:rPrChange>
              </w:rPr>
              <w:pPrChange w:id="35827" w:author="Koffler Roman" w:date="2018-05-25T14:14:00Z">
                <w:pPr>
                  <w:jc w:val="right"/>
                </w:pPr>
              </w:pPrChange>
            </w:pPr>
            <w:del w:id="35828" w:author="Koffler Roman" w:date="2018-04-19T17:45:00Z">
              <w:r w:rsidRPr="00D10927" w:rsidDel="00AA2CC5">
                <w:rPr>
                  <w:rFonts w:ascii="Arial" w:hAnsi="Arial" w:cs="Arial"/>
                  <w:rPrChange w:id="35829" w:author="Koffler Roman" w:date="2018-05-25T16:07:00Z">
                    <w:rPr/>
                  </w:rPrChange>
                </w:rPr>
                <w:delText>0</w:delText>
              </w:r>
            </w:del>
          </w:p>
        </w:tc>
      </w:tr>
      <w:tr w:rsidR="004443EB" w:rsidRPr="00D10927" w:rsidDel="00AA2CC5" w14:paraId="7DAE02D5" w14:textId="11D6027C" w:rsidTr="0020009A">
        <w:trPr>
          <w:trHeight w:val="240"/>
          <w:del w:id="35830" w:author="Koffler Roman" w:date="2018-04-19T17:45:00Z"/>
          <w:trPrChange w:id="35831" w:author="Koffler Roman" w:date="2019-04-17T13:49:00Z">
            <w:trPr>
              <w:gridBefore w:val="1"/>
              <w:trHeight w:val="240"/>
            </w:trPr>
          </w:trPrChange>
        </w:trPr>
        <w:tc>
          <w:tcPr>
            <w:tcW w:w="6420" w:type="dxa"/>
            <w:tcBorders>
              <w:top w:val="nil"/>
              <w:left w:val="nil"/>
              <w:bottom w:val="nil"/>
              <w:right w:val="nil"/>
            </w:tcBorders>
            <w:shd w:val="clear" w:color="auto" w:fill="auto"/>
            <w:vAlign w:val="bottom"/>
            <w:hideMark/>
            <w:tcPrChange w:id="35832" w:author="Koffler Roman" w:date="2019-04-17T13:49:00Z">
              <w:tcPr>
                <w:tcW w:w="6420" w:type="dxa"/>
                <w:gridSpan w:val="2"/>
                <w:tcBorders>
                  <w:top w:val="nil"/>
                  <w:left w:val="nil"/>
                  <w:bottom w:val="nil"/>
                  <w:right w:val="nil"/>
                </w:tcBorders>
                <w:shd w:val="clear" w:color="auto" w:fill="auto"/>
                <w:vAlign w:val="bottom"/>
                <w:hideMark/>
              </w:tcPr>
            </w:tcPrChange>
          </w:tcPr>
          <w:p w14:paraId="69EEB1F3" w14:textId="6FB8FCC1" w:rsidR="004443EB" w:rsidRPr="00D10927" w:rsidDel="00AA2CC5" w:rsidRDefault="004443EB">
            <w:pPr>
              <w:pStyle w:val="odstavec"/>
              <w:rPr>
                <w:del w:id="35833" w:author="Koffler Roman" w:date="2018-04-19T17:45:00Z"/>
                <w:rFonts w:ascii="Arial" w:hAnsi="Arial" w:cs="Arial"/>
                <w:rPrChange w:id="35834" w:author="Koffler Roman" w:date="2018-05-25T16:07:00Z">
                  <w:rPr>
                    <w:del w:id="35835" w:author="Koffler Roman" w:date="2018-04-19T17:45:00Z"/>
                  </w:rPr>
                </w:rPrChange>
              </w:rPr>
              <w:pPrChange w:id="35836" w:author="Koffler Roman" w:date="2018-05-25T14:14:00Z">
                <w:pPr/>
              </w:pPrChange>
            </w:pPr>
            <w:del w:id="35837" w:author="Koffler Roman" w:date="2018-04-19T17:45:00Z">
              <w:r w:rsidRPr="00D10927" w:rsidDel="00AA2CC5">
                <w:rPr>
                  <w:rFonts w:ascii="Arial" w:hAnsi="Arial" w:cs="Arial"/>
                  <w:rPrChange w:id="35838" w:author="Koffler Roman" w:date="2018-05-25T16:07:00Z">
                    <w:rPr/>
                  </w:rPrChange>
                </w:rPr>
                <w:delText>Výnosy zo zákazky</w:delText>
              </w:r>
            </w:del>
          </w:p>
        </w:tc>
        <w:tc>
          <w:tcPr>
            <w:tcW w:w="1400" w:type="dxa"/>
            <w:tcBorders>
              <w:top w:val="nil"/>
              <w:left w:val="nil"/>
              <w:bottom w:val="nil"/>
              <w:right w:val="nil"/>
            </w:tcBorders>
            <w:shd w:val="clear" w:color="auto" w:fill="auto"/>
            <w:vAlign w:val="bottom"/>
            <w:hideMark/>
            <w:tcPrChange w:id="35839" w:author="Koffler Roman" w:date="2019-04-17T13:49:00Z">
              <w:tcPr>
                <w:tcW w:w="1400" w:type="dxa"/>
                <w:gridSpan w:val="2"/>
                <w:tcBorders>
                  <w:top w:val="nil"/>
                  <w:left w:val="nil"/>
                  <w:bottom w:val="nil"/>
                  <w:right w:val="nil"/>
                </w:tcBorders>
                <w:shd w:val="clear" w:color="auto" w:fill="auto"/>
                <w:vAlign w:val="bottom"/>
                <w:hideMark/>
              </w:tcPr>
            </w:tcPrChange>
          </w:tcPr>
          <w:p w14:paraId="052D9444" w14:textId="7BE5A3CD" w:rsidR="004443EB" w:rsidRPr="00D10927" w:rsidDel="00AA2CC5" w:rsidRDefault="004443EB">
            <w:pPr>
              <w:pStyle w:val="odstavec"/>
              <w:rPr>
                <w:del w:id="35840" w:author="Koffler Roman" w:date="2018-04-19T17:45:00Z"/>
                <w:rFonts w:ascii="Arial" w:hAnsi="Arial" w:cs="Arial"/>
                <w:rPrChange w:id="35841" w:author="Koffler Roman" w:date="2018-05-25T16:07:00Z">
                  <w:rPr>
                    <w:del w:id="35842" w:author="Koffler Roman" w:date="2018-04-19T17:45:00Z"/>
                  </w:rPr>
                </w:rPrChange>
              </w:rPr>
              <w:pPrChange w:id="35843" w:author="Koffler Roman" w:date="2018-05-25T14:14:00Z">
                <w:pPr>
                  <w:jc w:val="right"/>
                </w:pPr>
              </w:pPrChange>
            </w:pPr>
            <w:del w:id="35844" w:author="Koffler Roman" w:date="2018-04-19T17:45:00Z">
              <w:r w:rsidRPr="00D10927" w:rsidDel="00AA2CC5">
                <w:rPr>
                  <w:rFonts w:ascii="Arial" w:hAnsi="Arial" w:cs="Arial"/>
                  <w:rPrChange w:id="3584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5846" w:author="Koffler Roman" w:date="2019-04-17T13:49:00Z">
              <w:tcPr>
                <w:tcW w:w="1400" w:type="dxa"/>
                <w:gridSpan w:val="2"/>
                <w:tcBorders>
                  <w:top w:val="nil"/>
                  <w:left w:val="nil"/>
                  <w:bottom w:val="nil"/>
                  <w:right w:val="nil"/>
                </w:tcBorders>
                <w:shd w:val="clear" w:color="auto" w:fill="auto"/>
                <w:vAlign w:val="bottom"/>
                <w:hideMark/>
              </w:tcPr>
            </w:tcPrChange>
          </w:tcPr>
          <w:p w14:paraId="409DB824" w14:textId="61B2578F" w:rsidR="004443EB" w:rsidRPr="00D10927" w:rsidDel="00AA2CC5" w:rsidRDefault="004443EB">
            <w:pPr>
              <w:pStyle w:val="odstavec"/>
              <w:rPr>
                <w:del w:id="35847" w:author="Koffler Roman" w:date="2018-04-19T17:45:00Z"/>
                <w:rFonts w:ascii="Arial" w:hAnsi="Arial" w:cs="Arial"/>
                <w:rPrChange w:id="35848" w:author="Koffler Roman" w:date="2018-05-25T16:07:00Z">
                  <w:rPr>
                    <w:del w:id="35849" w:author="Koffler Roman" w:date="2018-04-19T17:45:00Z"/>
                  </w:rPr>
                </w:rPrChange>
              </w:rPr>
              <w:pPrChange w:id="35850" w:author="Koffler Roman" w:date="2018-05-25T14:14:00Z">
                <w:pPr>
                  <w:jc w:val="right"/>
                </w:pPr>
              </w:pPrChange>
            </w:pPr>
            <w:del w:id="35851" w:author="Koffler Roman" w:date="2018-04-19T17:45:00Z">
              <w:r w:rsidRPr="00D10927" w:rsidDel="00AA2CC5">
                <w:rPr>
                  <w:rFonts w:ascii="Arial" w:hAnsi="Arial" w:cs="Arial"/>
                  <w:rPrChange w:id="35852" w:author="Koffler Roman" w:date="2018-05-25T16:07:00Z">
                    <w:rPr/>
                  </w:rPrChange>
                </w:rPr>
                <w:delText>0</w:delText>
              </w:r>
            </w:del>
          </w:p>
        </w:tc>
      </w:tr>
      <w:tr w:rsidR="004443EB" w:rsidRPr="00D10927" w:rsidDel="00AA2CC5" w14:paraId="0DB8EE72" w14:textId="175ED874" w:rsidTr="0020009A">
        <w:trPr>
          <w:trHeight w:val="240"/>
          <w:del w:id="35853" w:author="Koffler Roman" w:date="2018-04-19T17:45:00Z"/>
          <w:trPrChange w:id="35854" w:author="Koffler Roman" w:date="2019-04-17T13:49:00Z">
            <w:trPr>
              <w:gridBefore w:val="1"/>
              <w:trHeight w:val="240"/>
            </w:trPr>
          </w:trPrChange>
        </w:trPr>
        <w:tc>
          <w:tcPr>
            <w:tcW w:w="6420" w:type="dxa"/>
            <w:tcBorders>
              <w:top w:val="nil"/>
              <w:left w:val="nil"/>
              <w:bottom w:val="nil"/>
              <w:right w:val="nil"/>
            </w:tcBorders>
            <w:shd w:val="clear" w:color="auto" w:fill="auto"/>
            <w:vAlign w:val="bottom"/>
            <w:hideMark/>
            <w:tcPrChange w:id="35855" w:author="Koffler Roman" w:date="2019-04-17T13:49:00Z">
              <w:tcPr>
                <w:tcW w:w="6420" w:type="dxa"/>
                <w:gridSpan w:val="2"/>
                <w:tcBorders>
                  <w:top w:val="nil"/>
                  <w:left w:val="nil"/>
                  <w:bottom w:val="nil"/>
                  <w:right w:val="nil"/>
                </w:tcBorders>
                <w:shd w:val="clear" w:color="auto" w:fill="auto"/>
                <w:vAlign w:val="bottom"/>
                <w:hideMark/>
              </w:tcPr>
            </w:tcPrChange>
          </w:tcPr>
          <w:p w14:paraId="17AFA9B4" w14:textId="1C41B73A" w:rsidR="004443EB" w:rsidRPr="00D10927" w:rsidDel="00AA2CC5" w:rsidRDefault="004443EB">
            <w:pPr>
              <w:pStyle w:val="odstavec"/>
              <w:rPr>
                <w:del w:id="35856" w:author="Koffler Roman" w:date="2018-04-19T17:45:00Z"/>
                <w:rFonts w:ascii="Arial" w:hAnsi="Arial" w:cs="Arial"/>
                <w:rPrChange w:id="35857" w:author="Koffler Roman" w:date="2018-05-25T16:07:00Z">
                  <w:rPr>
                    <w:del w:id="35858" w:author="Koffler Roman" w:date="2018-04-19T17:45:00Z"/>
                  </w:rPr>
                </w:rPrChange>
              </w:rPr>
              <w:pPrChange w:id="35859" w:author="Koffler Roman" w:date="2018-05-25T14:14:00Z">
                <w:pPr/>
              </w:pPrChange>
            </w:pPr>
            <w:del w:id="35860" w:author="Koffler Roman" w:date="2018-04-19T17:45:00Z">
              <w:r w:rsidRPr="00D10927" w:rsidDel="00AA2CC5">
                <w:rPr>
                  <w:rFonts w:ascii="Arial" w:hAnsi="Arial" w:cs="Arial"/>
                  <w:rPrChange w:id="35861" w:author="Koffler Roman" w:date="2018-05-25T16:07:00Z">
                    <w:rPr/>
                  </w:rPrChange>
                </w:rPr>
                <w:delText>Výnosy z nehnuteľnosti na predaj</w:delText>
              </w:r>
            </w:del>
          </w:p>
        </w:tc>
        <w:tc>
          <w:tcPr>
            <w:tcW w:w="1400" w:type="dxa"/>
            <w:tcBorders>
              <w:top w:val="nil"/>
              <w:left w:val="nil"/>
              <w:bottom w:val="nil"/>
              <w:right w:val="nil"/>
            </w:tcBorders>
            <w:shd w:val="clear" w:color="auto" w:fill="auto"/>
            <w:vAlign w:val="bottom"/>
            <w:hideMark/>
            <w:tcPrChange w:id="35862" w:author="Koffler Roman" w:date="2019-04-17T13:49:00Z">
              <w:tcPr>
                <w:tcW w:w="1400" w:type="dxa"/>
                <w:gridSpan w:val="2"/>
                <w:tcBorders>
                  <w:top w:val="nil"/>
                  <w:left w:val="nil"/>
                  <w:bottom w:val="nil"/>
                  <w:right w:val="nil"/>
                </w:tcBorders>
                <w:shd w:val="clear" w:color="auto" w:fill="auto"/>
                <w:vAlign w:val="bottom"/>
                <w:hideMark/>
              </w:tcPr>
            </w:tcPrChange>
          </w:tcPr>
          <w:p w14:paraId="490E2FD6" w14:textId="603598B2" w:rsidR="004443EB" w:rsidRPr="00D10927" w:rsidDel="00AA2CC5" w:rsidRDefault="004443EB">
            <w:pPr>
              <w:pStyle w:val="odstavec"/>
              <w:rPr>
                <w:del w:id="35863" w:author="Koffler Roman" w:date="2018-04-19T17:45:00Z"/>
                <w:rFonts w:ascii="Arial" w:hAnsi="Arial" w:cs="Arial"/>
                <w:rPrChange w:id="35864" w:author="Koffler Roman" w:date="2018-05-25T16:07:00Z">
                  <w:rPr>
                    <w:del w:id="35865" w:author="Koffler Roman" w:date="2018-04-19T17:45:00Z"/>
                  </w:rPr>
                </w:rPrChange>
              </w:rPr>
              <w:pPrChange w:id="35866" w:author="Koffler Roman" w:date="2018-05-25T14:14:00Z">
                <w:pPr>
                  <w:jc w:val="right"/>
                </w:pPr>
              </w:pPrChange>
            </w:pPr>
            <w:del w:id="35867" w:author="Koffler Roman" w:date="2018-04-19T17:45:00Z">
              <w:r w:rsidRPr="00D10927" w:rsidDel="00AA2CC5">
                <w:rPr>
                  <w:rFonts w:ascii="Arial" w:hAnsi="Arial" w:cs="Arial"/>
                  <w:rPrChange w:id="3586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5869" w:author="Koffler Roman" w:date="2019-04-17T13:49:00Z">
              <w:tcPr>
                <w:tcW w:w="1400" w:type="dxa"/>
                <w:gridSpan w:val="2"/>
                <w:tcBorders>
                  <w:top w:val="nil"/>
                  <w:left w:val="nil"/>
                  <w:bottom w:val="nil"/>
                  <w:right w:val="nil"/>
                </w:tcBorders>
                <w:shd w:val="clear" w:color="auto" w:fill="auto"/>
                <w:vAlign w:val="bottom"/>
                <w:hideMark/>
              </w:tcPr>
            </w:tcPrChange>
          </w:tcPr>
          <w:p w14:paraId="404E0F97" w14:textId="5C35CF4E" w:rsidR="004443EB" w:rsidRPr="00D10927" w:rsidDel="00AA2CC5" w:rsidRDefault="004443EB">
            <w:pPr>
              <w:pStyle w:val="odstavec"/>
              <w:rPr>
                <w:del w:id="35870" w:author="Koffler Roman" w:date="2018-04-19T17:45:00Z"/>
                <w:rFonts w:ascii="Arial" w:hAnsi="Arial" w:cs="Arial"/>
                <w:rPrChange w:id="35871" w:author="Koffler Roman" w:date="2018-05-25T16:07:00Z">
                  <w:rPr>
                    <w:del w:id="35872" w:author="Koffler Roman" w:date="2018-04-19T17:45:00Z"/>
                  </w:rPr>
                </w:rPrChange>
              </w:rPr>
              <w:pPrChange w:id="35873" w:author="Koffler Roman" w:date="2018-05-25T14:14:00Z">
                <w:pPr>
                  <w:jc w:val="right"/>
                </w:pPr>
              </w:pPrChange>
            </w:pPr>
            <w:del w:id="35874" w:author="Koffler Roman" w:date="2018-04-19T17:45:00Z">
              <w:r w:rsidRPr="00D10927" w:rsidDel="00AA2CC5">
                <w:rPr>
                  <w:rFonts w:ascii="Arial" w:hAnsi="Arial" w:cs="Arial"/>
                  <w:rPrChange w:id="35875" w:author="Koffler Roman" w:date="2018-05-25T16:07:00Z">
                    <w:rPr/>
                  </w:rPrChange>
                </w:rPr>
                <w:delText>0</w:delText>
              </w:r>
            </w:del>
          </w:p>
        </w:tc>
      </w:tr>
      <w:tr w:rsidR="00C4756D" w:rsidRPr="00D10927" w:rsidDel="00AA2CC5" w14:paraId="21EDA8D7" w14:textId="77777777" w:rsidTr="0020009A">
        <w:tblPrEx>
          <w:tblPrExChange w:id="35876" w:author="Koffler Roman" w:date="2019-04-17T13:49:00Z">
            <w:tblPrEx>
              <w:tblW w:w="9220" w:type="dxa"/>
              <w:tblInd w:w="426" w:type="dxa"/>
            </w:tblPrEx>
          </w:tblPrExChange>
        </w:tblPrEx>
        <w:trPr>
          <w:trHeight w:val="240"/>
          <w:del w:id="35877" w:author="Koffler Roman" w:date="2018-04-19T17:45:00Z"/>
          <w:trPrChange w:id="35878" w:author="Koffler Roman" w:date="2019-04-17T13:49:00Z">
            <w:trPr>
              <w:gridAfter w:val="0"/>
              <w:trHeight w:val="240"/>
            </w:trPr>
          </w:trPrChange>
        </w:trPr>
        <w:tc>
          <w:tcPr>
            <w:tcW w:w="6420" w:type="dxa"/>
            <w:tcBorders>
              <w:top w:val="nil"/>
              <w:left w:val="nil"/>
              <w:bottom w:val="nil"/>
              <w:right w:val="nil"/>
            </w:tcBorders>
            <w:shd w:val="clear" w:color="auto" w:fill="auto"/>
            <w:vAlign w:val="bottom"/>
            <w:hideMark/>
            <w:tcPrChange w:id="35879" w:author="Koffler Roman" w:date="2019-04-17T13:49:00Z">
              <w:tcPr>
                <w:tcW w:w="6420" w:type="dxa"/>
                <w:gridSpan w:val="2"/>
                <w:tcBorders>
                  <w:top w:val="nil"/>
                  <w:left w:val="nil"/>
                  <w:bottom w:val="nil"/>
                  <w:right w:val="nil"/>
                </w:tcBorders>
                <w:shd w:val="clear" w:color="auto" w:fill="auto"/>
                <w:vAlign w:val="bottom"/>
                <w:hideMark/>
              </w:tcPr>
            </w:tcPrChange>
          </w:tcPr>
          <w:p w14:paraId="0AA0560C" w14:textId="45DC1BB8" w:rsidR="004443EB" w:rsidRPr="00D10927" w:rsidDel="00AA2CC5" w:rsidRDefault="004443EB">
            <w:pPr>
              <w:pStyle w:val="odstavec"/>
              <w:rPr>
                <w:del w:id="35880" w:author="Koffler Roman" w:date="2018-04-19T17:45:00Z"/>
                <w:rFonts w:ascii="Arial" w:hAnsi="Arial" w:cs="Arial"/>
                <w:rPrChange w:id="35881" w:author="Koffler Roman" w:date="2018-05-25T16:07:00Z">
                  <w:rPr>
                    <w:del w:id="35882" w:author="Koffler Roman" w:date="2018-04-19T17:45:00Z"/>
                  </w:rPr>
                </w:rPrChange>
              </w:rPr>
              <w:pPrChange w:id="35883" w:author="Koffler Roman" w:date="2018-05-25T14:14:00Z">
                <w:pPr/>
              </w:pPrChange>
            </w:pPr>
            <w:del w:id="35884" w:author="Koffler Roman" w:date="2018-04-19T17:45:00Z">
              <w:r w:rsidRPr="00D10927" w:rsidDel="00AA2CC5">
                <w:rPr>
                  <w:rFonts w:ascii="Arial" w:hAnsi="Arial" w:cs="Arial"/>
                  <w:rPrChange w:id="35885" w:author="Koffler Roman" w:date="2018-05-25T16:07:00Z">
                    <w:rPr/>
                  </w:rPrChange>
                </w:rPr>
                <w:delText>Iné výnosy súvisiace s bežnou činnosťou</w:delText>
              </w:r>
            </w:del>
          </w:p>
        </w:tc>
        <w:tc>
          <w:tcPr>
            <w:tcW w:w="1400" w:type="dxa"/>
            <w:tcBorders>
              <w:top w:val="nil"/>
              <w:left w:val="nil"/>
              <w:bottom w:val="nil"/>
              <w:right w:val="nil"/>
            </w:tcBorders>
            <w:shd w:val="clear" w:color="auto" w:fill="auto"/>
            <w:vAlign w:val="bottom"/>
            <w:hideMark/>
            <w:tcPrChange w:id="35886" w:author="Koffler Roman" w:date="2019-04-17T13:49:00Z">
              <w:tcPr>
                <w:tcW w:w="1400" w:type="dxa"/>
                <w:gridSpan w:val="2"/>
                <w:tcBorders>
                  <w:top w:val="nil"/>
                  <w:left w:val="nil"/>
                  <w:bottom w:val="nil"/>
                  <w:right w:val="nil"/>
                </w:tcBorders>
                <w:shd w:val="clear" w:color="auto" w:fill="auto"/>
                <w:vAlign w:val="bottom"/>
                <w:hideMark/>
              </w:tcPr>
            </w:tcPrChange>
          </w:tcPr>
          <w:p w14:paraId="4411BA8A" w14:textId="78E06BC2" w:rsidR="004443EB" w:rsidRPr="00D10927" w:rsidDel="00AA2CC5" w:rsidRDefault="004443EB">
            <w:pPr>
              <w:pStyle w:val="odstavec"/>
              <w:rPr>
                <w:del w:id="35887" w:author="Koffler Roman" w:date="2018-04-19T17:45:00Z"/>
                <w:rFonts w:ascii="Arial" w:hAnsi="Arial" w:cs="Arial"/>
                <w:rPrChange w:id="35888" w:author="Koffler Roman" w:date="2018-05-25T16:07:00Z">
                  <w:rPr>
                    <w:del w:id="35889" w:author="Koffler Roman" w:date="2018-04-19T17:45:00Z"/>
                  </w:rPr>
                </w:rPrChange>
              </w:rPr>
              <w:pPrChange w:id="35890" w:author="Koffler Roman" w:date="2018-05-25T14:14:00Z">
                <w:pPr>
                  <w:jc w:val="right"/>
                </w:pPr>
              </w:pPrChange>
            </w:pPr>
            <w:del w:id="35891" w:author="Koffler Roman" w:date="2018-04-19T17:45:00Z">
              <w:r w:rsidRPr="00D10927" w:rsidDel="00AA2CC5">
                <w:rPr>
                  <w:rFonts w:ascii="Arial" w:hAnsi="Arial" w:cs="Arial"/>
                  <w:rPrChange w:id="3589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5893" w:author="Koffler Roman" w:date="2019-04-17T13:49:00Z">
              <w:tcPr>
                <w:tcW w:w="1400" w:type="dxa"/>
                <w:gridSpan w:val="2"/>
                <w:tcBorders>
                  <w:top w:val="nil"/>
                  <w:left w:val="nil"/>
                  <w:bottom w:val="nil"/>
                  <w:right w:val="nil"/>
                </w:tcBorders>
                <w:shd w:val="clear" w:color="auto" w:fill="auto"/>
                <w:vAlign w:val="bottom"/>
                <w:hideMark/>
              </w:tcPr>
            </w:tcPrChange>
          </w:tcPr>
          <w:p w14:paraId="772E121A" w14:textId="240F34CE" w:rsidR="004443EB" w:rsidRPr="00D10927" w:rsidDel="00AA2CC5" w:rsidRDefault="004443EB">
            <w:pPr>
              <w:pStyle w:val="odstavec"/>
              <w:rPr>
                <w:del w:id="35894" w:author="Koffler Roman" w:date="2018-04-19T17:45:00Z"/>
                <w:rFonts w:ascii="Arial" w:hAnsi="Arial" w:cs="Arial"/>
                <w:rPrChange w:id="35895" w:author="Koffler Roman" w:date="2018-05-25T16:07:00Z">
                  <w:rPr>
                    <w:del w:id="35896" w:author="Koffler Roman" w:date="2018-04-19T17:45:00Z"/>
                  </w:rPr>
                </w:rPrChange>
              </w:rPr>
              <w:pPrChange w:id="35897" w:author="Koffler Roman" w:date="2018-05-25T14:14:00Z">
                <w:pPr>
                  <w:jc w:val="right"/>
                </w:pPr>
              </w:pPrChange>
            </w:pPr>
            <w:del w:id="35898" w:author="Koffler Roman" w:date="2018-04-19T17:45:00Z">
              <w:r w:rsidRPr="00D10927" w:rsidDel="00AA2CC5">
                <w:rPr>
                  <w:rFonts w:ascii="Arial" w:hAnsi="Arial" w:cs="Arial"/>
                  <w:rPrChange w:id="35899" w:author="Koffler Roman" w:date="2018-05-25T16:07:00Z">
                    <w:rPr/>
                  </w:rPrChange>
                </w:rPr>
                <w:delText>0</w:delText>
              </w:r>
            </w:del>
          </w:p>
        </w:tc>
      </w:tr>
      <w:tr w:rsidR="00C4756D" w:rsidRPr="00D10927" w:rsidDel="00AA2CC5" w14:paraId="3572FCCC" w14:textId="77777777" w:rsidTr="0020009A">
        <w:tblPrEx>
          <w:tblPrExChange w:id="35900" w:author="Koffler Roman" w:date="2019-04-17T13:49:00Z">
            <w:tblPrEx>
              <w:tblW w:w="9220" w:type="dxa"/>
              <w:tblInd w:w="426" w:type="dxa"/>
            </w:tblPrEx>
          </w:tblPrExChange>
        </w:tblPrEx>
        <w:trPr>
          <w:trHeight w:val="255"/>
          <w:del w:id="35901" w:author="Koffler Roman" w:date="2018-04-19T17:45:00Z"/>
          <w:trPrChange w:id="35902" w:author="Koffler Roman" w:date="2019-04-17T13:49:00Z">
            <w:trPr>
              <w:gridAfter w:val="0"/>
              <w:trHeight w:val="255"/>
            </w:trPr>
          </w:trPrChange>
        </w:trPr>
        <w:tc>
          <w:tcPr>
            <w:tcW w:w="6420" w:type="dxa"/>
            <w:tcBorders>
              <w:top w:val="nil"/>
              <w:left w:val="nil"/>
              <w:bottom w:val="nil"/>
              <w:right w:val="nil"/>
            </w:tcBorders>
            <w:shd w:val="clear" w:color="auto" w:fill="auto"/>
            <w:vAlign w:val="bottom"/>
            <w:hideMark/>
            <w:tcPrChange w:id="35903" w:author="Koffler Roman" w:date="2019-04-17T13:49:00Z">
              <w:tcPr>
                <w:tcW w:w="6420" w:type="dxa"/>
                <w:gridSpan w:val="2"/>
                <w:tcBorders>
                  <w:top w:val="nil"/>
                  <w:left w:val="nil"/>
                  <w:bottom w:val="nil"/>
                  <w:right w:val="nil"/>
                </w:tcBorders>
                <w:shd w:val="clear" w:color="auto" w:fill="auto"/>
                <w:vAlign w:val="bottom"/>
                <w:hideMark/>
              </w:tcPr>
            </w:tcPrChange>
          </w:tcPr>
          <w:p w14:paraId="751957EE" w14:textId="19C26DEA" w:rsidR="004443EB" w:rsidRPr="00D10927" w:rsidDel="00AA2CC5" w:rsidRDefault="004443EB">
            <w:pPr>
              <w:pStyle w:val="odstavec"/>
              <w:rPr>
                <w:del w:id="35904" w:author="Koffler Roman" w:date="2018-04-19T17:45:00Z"/>
                <w:rFonts w:ascii="Arial" w:hAnsi="Arial" w:cs="Arial"/>
                <w:rPrChange w:id="35905" w:author="Koffler Roman" w:date="2018-05-25T16:07:00Z">
                  <w:rPr>
                    <w:del w:id="35906" w:author="Koffler Roman" w:date="2018-04-19T17:45:00Z"/>
                  </w:rPr>
                </w:rPrChange>
              </w:rPr>
              <w:pPrChange w:id="35907" w:author="Koffler Roman" w:date="2018-05-25T14:14:00Z">
                <w:pPr/>
              </w:pPrChange>
            </w:pPr>
            <w:del w:id="35908" w:author="Koffler Roman" w:date="2018-04-19T17:45:00Z">
              <w:r w:rsidRPr="00D10927" w:rsidDel="00AA2CC5">
                <w:rPr>
                  <w:rFonts w:ascii="Arial" w:hAnsi="Arial" w:cs="Arial"/>
                  <w:rPrChange w:id="35909" w:author="Koffler Roman" w:date="2018-05-25T16:07:00Z">
                    <w:rPr/>
                  </w:rPrChange>
                </w:rPr>
                <w:delText>Čistý obrat celkom</w:delText>
              </w:r>
            </w:del>
          </w:p>
        </w:tc>
        <w:tc>
          <w:tcPr>
            <w:tcW w:w="1400" w:type="dxa"/>
            <w:tcBorders>
              <w:top w:val="single" w:sz="4" w:space="0" w:color="auto"/>
              <w:left w:val="nil"/>
              <w:bottom w:val="double" w:sz="6" w:space="0" w:color="auto"/>
              <w:right w:val="nil"/>
            </w:tcBorders>
            <w:shd w:val="clear" w:color="auto" w:fill="auto"/>
            <w:noWrap/>
            <w:vAlign w:val="bottom"/>
            <w:hideMark/>
            <w:tcPrChange w:id="35910" w:author="Koffler Roman" w:date="2019-04-17T13:49:00Z">
              <w:tcPr>
                <w:tcW w:w="1400" w:type="dxa"/>
                <w:gridSpan w:val="2"/>
                <w:tcBorders>
                  <w:top w:val="single" w:sz="4" w:space="0" w:color="auto"/>
                  <w:left w:val="nil"/>
                  <w:bottom w:val="double" w:sz="6" w:space="0" w:color="auto"/>
                  <w:right w:val="nil"/>
                </w:tcBorders>
                <w:shd w:val="clear" w:color="auto" w:fill="auto"/>
                <w:noWrap/>
                <w:vAlign w:val="bottom"/>
                <w:hideMark/>
              </w:tcPr>
            </w:tcPrChange>
          </w:tcPr>
          <w:p w14:paraId="684F400B" w14:textId="2CD42BA3" w:rsidR="004443EB" w:rsidRPr="00D10927" w:rsidDel="00AA2CC5" w:rsidRDefault="004443EB">
            <w:pPr>
              <w:pStyle w:val="odstavec"/>
              <w:rPr>
                <w:del w:id="35911" w:author="Koffler Roman" w:date="2018-04-19T17:45:00Z"/>
                <w:rFonts w:ascii="Arial" w:hAnsi="Arial" w:cs="Arial"/>
                <w:rPrChange w:id="35912" w:author="Koffler Roman" w:date="2018-05-25T16:07:00Z">
                  <w:rPr>
                    <w:del w:id="35913" w:author="Koffler Roman" w:date="2018-04-19T17:45:00Z"/>
                  </w:rPr>
                </w:rPrChange>
              </w:rPr>
              <w:pPrChange w:id="35914" w:author="Koffler Roman" w:date="2018-05-25T14:14:00Z">
                <w:pPr>
                  <w:jc w:val="right"/>
                </w:pPr>
              </w:pPrChange>
            </w:pPr>
            <w:del w:id="35915" w:author="Koffler Roman" w:date="2018-04-19T17:45:00Z">
              <w:r w:rsidRPr="00D10927" w:rsidDel="00AA2CC5">
                <w:rPr>
                  <w:rFonts w:ascii="Arial" w:hAnsi="Arial" w:cs="Arial"/>
                  <w:rPrChange w:id="35916"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Change w:id="35917" w:author="Koffler Roman" w:date="2019-04-17T13:49:00Z">
              <w:tcPr>
                <w:tcW w:w="1400" w:type="dxa"/>
                <w:gridSpan w:val="2"/>
                <w:tcBorders>
                  <w:top w:val="single" w:sz="4" w:space="0" w:color="auto"/>
                  <w:left w:val="nil"/>
                  <w:bottom w:val="double" w:sz="6" w:space="0" w:color="auto"/>
                  <w:right w:val="nil"/>
                </w:tcBorders>
                <w:shd w:val="clear" w:color="auto" w:fill="auto"/>
                <w:noWrap/>
                <w:vAlign w:val="bottom"/>
                <w:hideMark/>
              </w:tcPr>
            </w:tcPrChange>
          </w:tcPr>
          <w:p w14:paraId="4358C621" w14:textId="6B925797" w:rsidR="004443EB" w:rsidRPr="00D10927" w:rsidDel="00AA2CC5" w:rsidRDefault="004443EB">
            <w:pPr>
              <w:pStyle w:val="odstavec"/>
              <w:rPr>
                <w:del w:id="35918" w:author="Koffler Roman" w:date="2018-04-19T17:45:00Z"/>
                <w:rFonts w:ascii="Arial" w:hAnsi="Arial" w:cs="Arial"/>
                <w:rPrChange w:id="35919" w:author="Koffler Roman" w:date="2018-05-25T16:07:00Z">
                  <w:rPr>
                    <w:del w:id="35920" w:author="Koffler Roman" w:date="2018-04-19T17:45:00Z"/>
                  </w:rPr>
                </w:rPrChange>
              </w:rPr>
              <w:pPrChange w:id="35921" w:author="Koffler Roman" w:date="2018-05-25T14:14:00Z">
                <w:pPr>
                  <w:jc w:val="right"/>
                </w:pPr>
              </w:pPrChange>
            </w:pPr>
            <w:del w:id="35922" w:author="Koffler Roman" w:date="2018-04-19T17:45:00Z">
              <w:r w:rsidRPr="00D10927" w:rsidDel="00AA2CC5">
                <w:rPr>
                  <w:rFonts w:ascii="Arial" w:hAnsi="Arial" w:cs="Arial"/>
                  <w:rPrChange w:id="35923" w:author="Koffler Roman" w:date="2018-05-25T16:07:00Z">
                    <w:rPr/>
                  </w:rPrChange>
                </w:rPr>
                <w:delText>0</w:delText>
              </w:r>
            </w:del>
          </w:p>
        </w:tc>
      </w:tr>
    </w:tbl>
    <w:p w14:paraId="306289D3" w14:textId="77777777" w:rsidR="001407A0" w:rsidRPr="001407A0" w:rsidRDefault="001407A0">
      <w:pPr>
        <w:pStyle w:val="odstavec"/>
        <w:ind w:left="0"/>
        <w:rPr>
          <w:ins w:id="35924" w:author="Koffler Roman" w:date="2019-04-17T17:22:00Z"/>
          <w:rFonts w:ascii="Arial" w:hAnsi="Arial" w:cs="Arial"/>
        </w:rPr>
      </w:pPr>
      <w:ins w:id="35925" w:author="Koffler Roman" w:date="2019-04-17T17:22: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35926" w:author="Koffler Roman" w:date="2019-04-17T17:22:00Z">
          <w:tblPr>
            <w:tblW w:w="9220" w:type="dxa"/>
            <w:tblCellMar>
              <w:left w:w="70" w:type="dxa"/>
              <w:right w:w="70" w:type="dxa"/>
            </w:tblCellMar>
            <w:tblLook w:val="04A0" w:firstRow="1" w:lastRow="0" w:firstColumn="1" w:lastColumn="0" w:noHBand="0" w:noVBand="1"/>
          </w:tblPr>
        </w:tblPrChange>
      </w:tblPr>
      <w:tblGrid>
        <w:gridCol w:w="6420"/>
        <w:gridCol w:w="1400"/>
        <w:gridCol w:w="1400"/>
        <w:tblGridChange w:id="35927">
          <w:tblGrid>
            <w:gridCol w:w="6420"/>
            <w:gridCol w:w="1400"/>
            <w:gridCol w:w="1400"/>
          </w:tblGrid>
        </w:tblGridChange>
      </w:tblGrid>
      <w:tr w:rsidR="001407A0" w14:paraId="09BB85F5" w14:textId="77777777" w:rsidTr="001407A0">
        <w:trPr>
          <w:trHeight w:val="240"/>
          <w:ins w:id="35928" w:author="Koffler Roman" w:date="2019-04-17T17:22:00Z"/>
          <w:trPrChange w:id="35929" w:author="Koffler Roman" w:date="2019-04-17T17:22:00Z">
            <w:trPr>
              <w:trHeight w:val="240"/>
            </w:trPr>
          </w:trPrChange>
        </w:trPr>
        <w:tc>
          <w:tcPr>
            <w:tcW w:w="6420" w:type="dxa"/>
            <w:tcBorders>
              <w:top w:val="nil"/>
              <w:left w:val="nil"/>
              <w:bottom w:val="single" w:sz="4" w:space="0" w:color="auto"/>
              <w:right w:val="nil"/>
            </w:tcBorders>
            <w:shd w:val="clear" w:color="auto" w:fill="auto"/>
            <w:vAlign w:val="bottom"/>
            <w:hideMark/>
            <w:tcPrChange w:id="35930" w:author="Koffler Roman" w:date="2019-04-17T17:22:00Z">
              <w:tcPr>
                <w:tcW w:w="6420" w:type="dxa"/>
                <w:tcBorders>
                  <w:top w:val="nil"/>
                  <w:left w:val="nil"/>
                  <w:bottom w:val="single" w:sz="4" w:space="0" w:color="auto"/>
                  <w:right w:val="nil"/>
                </w:tcBorders>
                <w:shd w:val="clear" w:color="auto" w:fill="auto"/>
                <w:vAlign w:val="bottom"/>
                <w:hideMark/>
              </w:tcPr>
            </w:tcPrChange>
          </w:tcPr>
          <w:p w14:paraId="4F4E400A" w14:textId="77777777" w:rsidR="001407A0" w:rsidRDefault="001407A0">
            <w:pPr>
              <w:jc w:val="center"/>
              <w:rPr>
                <w:ins w:id="35931" w:author="Koffler Roman" w:date="2019-04-17T17:22:00Z"/>
                <w:rFonts w:ascii="Arial" w:hAnsi="Arial" w:cs="Arial"/>
                <w:b/>
                <w:bCs/>
                <w:sz w:val="18"/>
                <w:szCs w:val="18"/>
              </w:rPr>
            </w:pPr>
            <w:ins w:id="35932" w:author="Koffler Roman" w:date="2019-04-17T17:22:00Z">
              <w:r>
                <w:rPr>
                  <w:rFonts w:ascii="Arial" w:hAnsi="Arial" w:cs="Arial"/>
                  <w:b/>
                  <w:bCs/>
                  <w:sz w:val="18"/>
                  <w:szCs w:val="18"/>
                </w:rPr>
                <w:t>Názov položky</w:t>
              </w:r>
            </w:ins>
          </w:p>
        </w:tc>
        <w:tc>
          <w:tcPr>
            <w:tcW w:w="1400" w:type="dxa"/>
            <w:tcBorders>
              <w:top w:val="nil"/>
              <w:left w:val="nil"/>
              <w:bottom w:val="single" w:sz="4" w:space="0" w:color="auto"/>
              <w:right w:val="nil"/>
            </w:tcBorders>
            <w:shd w:val="clear" w:color="auto" w:fill="auto"/>
            <w:vAlign w:val="bottom"/>
            <w:hideMark/>
            <w:tcPrChange w:id="35933" w:author="Koffler Roman" w:date="2019-04-17T17:22:00Z">
              <w:tcPr>
                <w:tcW w:w="1400" w:type="dxa"/>
                <w:tcBorders>
                  <w:top w:val="nil"/>
                  <w:left w:val="nil"/>
                  <w:bottom w:val="single" w:sz="4" w:space="0" w:color="auto"/>
                  <w:right w:val="nil"/>
                </w:tcBorders>
                <w:shd w:val="clear" w:color="auto" w:fill="auto"/>
                <w:vAlign w:val="bottom"/>
                <w:hideMark/>
              </w:tcPr>
            </w:tcPrChange>
          </w:tcPr>
          <w:p w14:paraId="07FB980D" w14:textId="77777777" w:rsidR="001407A0" w:rsidRDefault="001407A0">
            <w:pPr>
              <w:jc w:val="center"/>
              <w:rPr>
                <w:ins w:id="35934" w:author="Koffler Roman" w:date="2019-04-17T17:22:00Z"/>
                <w:rFonts w:ascii="Arial" w:hAnsi="Arial" w:cs="Arial"/>
                <w:b/>
                <w:bCs/>
                <w:sz w:val="18"/>
                <w:szCs w:val="18"/>
              </w:rPr>
            </w:pPr>
            <w:ins w:id="35935" w:author="Koffler Roman" w:date="2019-04-17T17:22:00Z">
              <w:r>
                <w:rPr>
                  <w:rFonts w:ascii="Arial" w:hAnsi="Arial" w:cs="Arial"/>
                  <w:b/>
                  <w:bCs/>
                  <w:sz w:val="18"/>
                  <w:szCs w:val="18"/>
                </w:rPr>
                <w:t>2018</w:t>
              </w:r>
            </w:ins>
          </w:p>
        </w:tc>
        <w:tc>
          <w:tcPr>
            <w:tcW w:w="1400" w:type="dxa"/>
            <w:tcBorders>
              <w:top w:val="nil"/>
              <w:left w:val="nil"/>
              <w:bottom w:val="single" w:sz="4" w:space="0" w:color="auto"/>
              <w:right w:val="nil"/>
            </w:tcBorders>
            <w:shd w:val="clear" w:color="auto" w:fill="auto"/>
            <w:vAlign w:val="bottom"/>
            <w:hideMark/>
            <w:tcPrChange w:id="35936" w:author="Koffler Roman" w:date="2019-04-17T17:22:00Z">
              <w:tcPr>
                <w:tcW w:w="1400" w:type="dxa"/>
                <w:tcBorders>
                  <w:top w:val="nil"/>
                  <w:left w:val="nil"/>
                  <w:bottom w:val="single" w:sz="4" w:space="0" w:color="auto"/>
                  <w:right w:val="nil"/>
                </w:tcBorders>
                <w:shd w:val="clear" w:color="auto" w:fill="auto"/>
                <w:vAlign w:val="bottom"/>
                <w:hideMark/>
              </w:tcPr>
            </w:tcPrChange>
          </w:tcPr>
          <w:p w14:paraId="5A04EB16" w14:textId="77777777" w:rsidR="001407A0" w:rsidRDefault="001407A0">
            <w:pPr>
              <w:jc w:val="center"/>
              <w:rPr>
                <w:ins w:id="35937" w:author="Koffler Roman" w:date="2019-04-17T17:22:00Z"/>
                <w:rFonts w:ascii="Arial" w:hAnsi="Arial" w:cs="Arial"/>
                <w:b/>
                <w:bCs/>
                <w:sz w:val="18"/>
                <w:szCs w:val="18"/>
              </w:rPr>
            </w:pPr>
            <w:ins w:id="35938" w:author="Koffler Roman" w:date="2019-04-17T17:22:00Z">
              <w:r>
                <w:rPr>
                  <w:rFonts w:ascii="Arial" w:hAnsi="Arial" w:cs="Arial"/>
                  <w:b/>
                  <w:bCs/>
                  <w:sz w:val="18"/>
                  <w:szCs w:val="18"/>
                </w:rPr>
                <w:t>2017</w:t>
              </w:r>
            </w:ins>
          </w:p>
        </w:tc>
      </w:tr>
      <w:tr w:rsidR="001407A0" w14:paraId="656A1220" w14:textId="77777777" w:rsidTr="001407A0">
        <w:trPr>
          <w:trHeight w:val="240"/>
          <w:ins w:id="35939" w:author="Koffler Roman" w:date="2019-04-17T17:22:00Z"/>
          <w:trPrChange w:id="35940"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35941" w:author="Koffler Roman" w:date="2019-04-17T17:22:00Z">
              <w:tcPr>
                <w:tcW w:w="6420" w:type="dxa"/>
                <w:tcBorders>
                  <w:top w:val="nil"/>
                  <w:left w:val="nil"/>
                  <w:bottom w:val="nil"/>
                  <w:right w:val="nil"/>
                </w:tcBorders>
                <w:shd w:val="clear" w:color="auto" w:fill="auto"/>
                <w:vAlign w:val="bottom"/>
                <w:hideMark/>
              </w:tcPr>
            </w:tcPrChange>
          </w:tcPr>
          <w:p w14:paraId="7A0ECF1C" w14:textId="77777777" w:rsidR="001407A0" w:rsidRDefault="001407A0">
            <w:pPr>
              <w:rPr>
                <w:ins w:id="35942" w:author="Koffler Roman" w:date="2019-04-17T17:22:00Z"/>
                <w:rFonts w:ascii="Arial" w:hAnsi="Arial" w:cs="Arial"/>
                <w:b/>
                <w:bCs/>
                <w:sz w:val="18"/>
                <w:szCs w:val="18"/>
              </w:rPr>
            </w:pPr>
            <w:ins w:id="35943" w:author="Koffler Roman" w:date="2019-04-17T17:22:00Z">
              <w:r>
                <w:rPr>
                  <w:rFonts w:ascii="Arial" w:hAnsi="Arial" w:cs="Arial"/>
                  <w:b/>
                  <w:bCs/>
                  <w:sz w:val="18"/>
                  <w:szCs w:val="18"/>
                </w:rPr>
                <w:t>Tržby za vlastné výkony a tovar, z toho:</w:t>
              </w:r>
            </w:ins>
          </w:p>
        </w:tc>
        <w:tc>
          <w:tcPr>
            <w:tcW w:w="1400" w:type="dxa"/>
            <w:tcBorders>
              <w:top w:val="nil"/>
              <w:left w:val="nil"/>
              <w:bottom w:val="single" w:sz="4" w:space="0" w:color="auto"/>
              <w:right w:val="nil"/>
            </w:tcBorders>
            <w:shd w:val="clear" w:color="auto" w:fill="auto"/>
            <w:noWrap/>
            <w:vAlign w:val="bottom"/>
            <w:hideMark/>
            <w:tcPrChange w:id="35944" w:author="Koffler Roman" w:date="2019-04-17T17:22:00Z">
              <w:tcPr>
                <w:tcW w:w="1400" w:type="dxa"/>
                <w:tcBorders>
                  <w:top w:val="nil"/>
                  <w:left w:val="nil"/>
                  <w:bottom w:val="single" w:sz="4" w:space="0" w:color="auto"/>
                  <w:right w:val="nil"/>
                </w:tcBorders>
                <w:shd w:val="clear" w:color="auto" w:fill="auto"/>
                <w:noWrap/>
                <w:vAlign w:val="bottom"/>
                <w:hideMark/>
              </w:tcPr>
            </w:tcPrChange>
          </w:tcPr>
          <w:p w14:paraId="252C4D79" w14:textId="77777777" w:rsidR="001407A0" w:rsidRDefault="001407A0">
            <w:pPr>
              <w:jc w:val="right"/>
              <w:rPr>
                <w:ins w:id="35945" w:author="Koffler Roman" w:date="2019-04-17T17:22:00Z"/>
                <w:rFonts w:ascii="Arial" w:hAnsi="Arial" w:cs="Arial"/>
                <w:b/>
                <w:bCs/>
                <w:sz w:val="18"/>
                <w:szCs w:val="18"/>
              </w:rPr>
            </w:pPr>
            <w:ins w:id="35946" w:author="Koffler Roman" w:date="2019-04-17T17:22:00Z">
              <w:r>
                <w:rPr>
                  <w:rFonts w:ascii="Arial" w:hAnsi="Arial" w:cs="Arial"/>
                  <w:b/>
                  <w:bCs/>
                  <w:sz w:val="18"/>
                  <w:szCs w:val="18"/>
                </w:rPr>
                <w:t>112 614 051</w:t>
              </w:r>
            </w:ins>
          </w:p>
        </w:tc>
        <w:tc>
          <w:tcPr>
            <w:tcW w:w="1400" w:type="dxa"/>
            <w:tcBorders>
              <w:top w:val="nil"/>
              <w:left w:val="nil"/>
              <w:bottom w:val="single" w:sz="4" w:space="0" w:color="auto"/>
              <w:right w:val="nil"/>
            </w:tcBorders>
            <w:shd w:val="clear" w:color="auto" w:fill="auto"/>
            <w:noWrap/>
            <w:vAlign w:val="bottom"/>
            <w:hideMark/>
            <w:tcPrChange w:id="35947" w:author="Koffler Roman" w:date="2019-04-17T17:22:00Z">
              <w:tcPr>
                <w:tcW w:w="1400" w:type="dxa"/>
                <w:tcBorders>
                  <w:top w:val="nil"/>
                  <w:left w:val="nil"/>
                  <w:bottom w:val="single" w:sz="4" w:space="0" w:color="auto"/>
                  <w:right w:val="nil"/>
                </w:tcBorders>
                <w:shd w:val="clear" w:color="auto" w:fill="auto"/>
                <w:noWrap/>
                <w:vAlign w:val="bottom"/>
                <w:hideMark/>
              </w:tcPr>
            </w:tcPrChange>
          </w:tcPr>
          <w:p w14:paraId="2FA4EECE" w14:textId="77777777" w:rsidR="001407A0" w:rsidRDefault="001407A0">
            <w:pPr>
              <w:jc w:val="right"/>
              <w:rPr>
                <w:ins w:id="35948" w:author="Koffler Roman" w:date="2019-04-17T17:22:00Z"/>
                <w:rFonts w:ascii="Arial" w:hAnsi="Arial" w:cs="Arial"/>
                <w:b/>
                <w:bCs/>
                <w:sz w:val="18"/>
                <w:szCs w:val="18"/>
              </w:rPr>
            </w:pPr>
            <w:ins w:id="35949" w:author="Koffler Roman" w:date="2019-04-17T17:22:00Z">
              <w:r>
                <w:rPr>
                  <w:rFonts w:ascii="Arial" w:hAnsi="Arial" w:cs="Arial"/>
                  <w:b/>
                  <w:bCs/>
                  <w:sz w:val="18"/>
                  <w:szCs w:val="18"/>
                </w:rPr>
                <w:t>118 675 171</w:t>
              </w:r>
            </w:ins>
          </w:p>
        </w:tc>
      </w:tr>
      <w:tr w:rsidR="001407A0" w14:paraId="2B8B7D6D" w14:textId="77777777" w:rsidTr="001407A0">
        <w:trPr>
          <w:trHeight w:val="240"/>
          <w:ins w:id="35950" w:author="Koffler Roman" w:date="2019-04-17T17:22:00Z"/>
          <w:trPrChange w:id="35951"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35952" w:author="Koffler Roman" w:date="2019-04-17T17:22:00Z">
              <w:tcPr>
                <w:tcW w:w="6420" w:type="dxa"/>
                <w:tcBorders>
                  <w:top w:val="nil"/>
                  <w:left w:val="nil"/>
                  <w:bottom w:val="nil"/>
                  <w:right w:val="nil"/>
                </w:tcBorders>
                <w:shd w:val="clear" w:color="auto" w:fill="auto"/>
                <w:vAlign w:val="bottom"/>
                <w:hideMark/>
              </w:tcPr>
            </w:tcPrChange>
          </w:tcPr>
          <w:p w14:paraId="314645CB" w14:textId="77777777" w:rsidR="001407A0" w:rsidRDefault="001407A0">
            <w:pPr>
              <w:rPr>
                <w:ins w:id="35953" w:author="Koffler Roman" w:date="2019-04-17T17:22:00Z"/>
                <w:rFonts w:ascii="Arial" w:hAnsi="Arial" w:cs="Arial"/>
                <w:sz w:val="18"/>
                <w:szCs w:val="18"/>
              </w:rPr>
            </w:pPr>
            <w:ins w:id="35954" w:author="Koffler Roman" w:date="2019-04-17T17:22:00Z">
              <w:r>
                <w:rPr>
                  <w:rFonts w:ascii="Arial" w:hAnsi="Arial" w:cs="Arial"/>
                  <w:sz w:val="18"/>
                  <w:szCs w:val="18"/>
                </w:rPr>
                <w:t>Tržby z predaja služieb</w:t>
              </w:r>
            </w:ins>
          </w:p>
        </w:tc>
        <w:tc>
          <w:tcPr>
            <w:tcW w:w="1400" w:type="dxa"/>
            <w:tcBorders>
              <w:top w:val="nil"/>
              <w:left w:val="nil"/>
              <w:bottom w:val="nil"/>
              <w:right w:val="nil"/>
            </w:tcBorders>
            <w:shd w:val="clear" w:color="auto" w:fill="auto"/>
            <w:vAlign w:val="bottom"/>
            <w:hideMark/>
            <w:tcPrChange w:id="35955" w:author="Koffler Roman" w:date="2019-04-17T17:22:00Z">
              <w:tcPr>
                <w:tcW w:w="1400" w:type="dxa"/>
                <w:tcBorders>
                  <w:top w:val="nil"/>
                  <w:left w:val="nil"/>
                  <w:bottom w:val="nil"/>
                  <w:right w:val="nil"/>
                </w:tcBorders>
                <w:shd w:val="clear" w:color="auto" w:fill="auto"/>
                <w:vAlign w:val="bottom"/>
                <w:hideMark/>
              </w:tcPr>
            </w:tcPrChange>
          </w:tcPr>
          <w:p w14:paraId="6FF0535C" w14:textId="77777777" w:rsidR="001407A0" w:rsidRDefault="001407A0">
            <w:pPr>
              <w:jc w:val="right"/>
              <w:rPr>
                <w:ins w:id="35956" w:author="Koffler Roman" w:date="2019-04-17T17:22:00Z"/>
                <w:rFonts w:ascii="Arial" w:hAnsi="Arial" w:cs="Arial"/>
                <w:sz w:val="18"/>
                <w:szCs w:val="18"/>
              </w:rPr>
            </w:pPr>
            <w:ins w:id="35957" w:author="Koffler Roman" w:date="2019-04-17T17:22:00Z">
              <w:r>
                <w:rPr>
                  <w:rFonts w:ascii="Arial" w:hAnsi="Arial" w:cs="Arial"/>
                  <w:sz w:val="18"/>
                  <w:szCs w:val="18"/>
                </w:rPr>
                <w:t>13 961 867</w:t>
              </w:r>
            </w:ins>
          </w:p>
        </w:tc>
        <w:tc>
          <w:tcPr>
            <w:tcW w:w="1400" w:type="dxa"/>
            <w:tcBorders>
              <w:top w:val="nil"/>
              <w:left w:val="nil"/>
              <w:bottom w:val="nil"/>
              <w:right w:val="nil"/>
            </w:tcBorders>
            <w:shd w:val="clear" w:color="auto" w:fill="auto"/>
            <w:vAlign w:val="bottom"/>
            <w:hideMark/>
            <w:tcPrChange w:id="35958" w:author="Koffler Roman" w:date="2019-04-17T17:22:00Z">
              <w:tcPr>
                <w:tcW w:w="1400" w:type="dxa"/>
                <w:tcBorders>
                  <w:top w:val="nil"/>
                  <w:left w:val="nil"/>
                  <w:bottom w:val="nil"/>
                  <w:right w:val="nil"/>
                </w:tcBorders>
                <w:shd w:val="clear" w:color="auto" w:fill="auto"/>
                <w:vAlign w:val="bottom"/>
                <w:hideMark/>
              </w:tcPr>
            </w:tcPrChange>
          </w:tcPr>
          <w:p w14:paraId="71BAEFB9" w14:textId="77777777" w:rsidR="001407A0" w:rsidRDefault="001407A0">
            <w:pPr>
              <w:jc w:val="right"/>
              <w:rPr>
                <w:ins w:id="35959" w:author="Koffler Roman" w:date="2019-04-17T17:22:00Z"/>
                <w:rFonts w:ascii="Arial" w:hAnsi="Arial" w:cs="Arial"/>
                <w:sz w:val="18"/>
                <w:szCs w:val="18"/>
              </w:rPr>
            </w:pPr>
            <w:ins w:id="35960" w:author="Koffler Roman" w:date="2019-04-17T17:22:00Z">
              <w:r>
                <w:rPr>
                  <w:rFonts w:ascii="Arial" w:hAnsi="Arial" w:cs="Arial"/>
                  <w:sz w:val="18"/>
                  <w:szCs w:val="18"/>
                </w:rPr>
                <w:t>12 440 893</w:t>
              </w:r>
            </w:ins>
          </w:p>
        </w:tc>
      </w:tr>
      <w:tr w:rsidR="001407A0" w14:paraId="42043DD3" w14:textId="77777777" w:rsidTr="001407A0">
        <w:trPr>
          <w:trHeight w:val="240"/>
          <w:ins w:id="35961" w:author="Koffler Roman" w:date="2019-04-17T17:22:00Z"/>
          <w:trPrChange w:id="35962"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35963" w:author="Koffler Roman" w:date="2019-04-17T17:22:00Z">
              <w:tcPr>
                <w:tcW w:w="6420" w:type="dxa"/>
                <w:tcBorders>
                  <w:top w:val="nil"/>
                  <w:left w:val="nil"/>
                  <w:bottom w:val="nil"/>
                  <w:right w:val="nil"/>
                </w:tcBorders>
                <w:shd w:val="clear" w:color="auto" w:fill="auto"/>
                <w:vAlign w:val="bottom"/>
                <w:hideMark/>
              </w:tcPr>
            </w:tcPrChange>
          </w:tcPr>
          <w:p w14:paraId="215783C2" w14:textId="77777777" w:rsidR="001407A0" w:rsidRDefault="001407A0">
            <w:pPr>
              <w:rPr>
                <w:ins w:id="35964" w:author="Koffler Roman" w:date="2019-04-17T17:22:00Z"/>
                <w:rFonts w:ascii="Arial" w:hAnsi="Arial" w:cs="Arial"/>
                <w:sz w:val="18"/>
                <w:szCs w:val="18"/>
              </w:rPr>
            </w:pPr>
            <w:ins w:id="35965" w:author="Koffler Roman" w:date="2019-04-17T17:22:00Z">
              <w:r>
                <w:rPr>
                  <w:rFonts w:ascii="Arial" w:hAnsi="Arial" w:cs="Arial"/>
                  <w:sz w:val="18"/>
                  <w:szCs w:val="18"/>
                </w:rPr>
                <w:t>Tržby za tovar</w:t>
              </w:r>
            </w:ins>
          </w:p>
        </w:tc>
        <w:tc>
          <w:tcPr>
            <w:tcW w:w="1400" w:type="dxa"/>
            <w:tcBorders>
              <w:top w:val="nil"/>
              <w:left w:val="nil"/>
              <w:bottom w:val="nil"/>
              <w:right w:val="nil"/>
            </w:tcBorders>
            <w:shd w:val="clear" w:color="auto" w:fill="auto"/>
            <w:vAlign w:val="bottom"/>
            <w:hideMark/>
            <w:tcPrChange w:id="35966" w:author="Koffler Roman" w:date="2019-04-17T17:22:00Z">
              <w:tcPr>
                <w:tcW w:w="1400" w:type="dxa"/>
                <w:tcBorders>
                  <w:top w:val="nil"/>
                  <w:left w:val="nil"/>
                  <w:bottom w:val="nil"/>
                  <w:right w:val="nil"/>
                </w:tcBorders>
                <w:shd w:val="clear" w:color="auto" w:fill="auto"/>
                <w:vAlign w:val="bottom"/>
                <w:hideMark/>
              </w:tcPr>
            </w:tcPrChange>
          </w:tcPr>
          <w:p w14:paraId="3566760E" w14:textId="77777777" w:rsidR="001407A0" w:rsidRDefault="001407A0">
            <w:pPr>
              <w:jc w:val="right"/>
              <w:rPr>
                <w:ins w:id="35967" w:author="Koffler Roman" w:date="2019-04-17T17:22:00Z"/>
                <w:rFonts w:ascii="Arial" w:hAnsi="Arial" w:cs="Arial"/>
                <w:sz w:val="18"/>
                <w:szCs w:val="18"/>
              </w:rPr>
            </w:pPr>
            <w:ins w:id="35968" w:author="Koffler Roman" w:date="2019-04-17T17:22:00Z">
              <w:r>
                <w:rPr>
                  <w:rFonts w:ascii="Arial" w:hAnsi="Arial" w:cs="Arial"/>
                  <w:sz w:val="18"/>
                  <w:szCs w:val="18"/>
                </w:rPr>
                <w:t>98 652 184</w:t>
              </w:r>
            </w:ins>
          </w:p>
        </w:tc>
        <w:tc>
          <w:tcPr>
            <w:tcW w:w="1400" w:type="dxa"/>
            <w:tcBorders>
              <w:top w:val="nil"/>
              <w:left w:val="nil"/>
              <w:bottom w:val="nil"/>
              <w:right w:val="nil"/>
            </w:tcBorders>
            <w:shd w:val="clear" w:color="auto" w:fill="auto"/>
            <w:vAlign w:val="bottom"/>
            <w:hideMark/>
            <w:tcPrChange w:id="35969" w:author="Koffler Roman" w:date="2019-04-17T17:22:00Z">
              <w:tcPr>
                <w:tcW w:w="1400" w:type="dxa"/>
                <w:tcBorders>
                  <w:top w:val="nil"/>
                  <w:left w:val="nil"/>
                  <w:bottom w:val="nil"/>
                  <w:right w:val="nil"/>
                </w:tcBorders>
                <w:shd w:val="clear" w:color="auto" w:fill="auto"/>
                <w:vAlign w:val="bottom"/>
                <w:hideMark/>
              </w:tcPr>
            </w:tcPrChange>
          </w:tcPr>
          <w:p w14:paraId="36CBC2FD" w14:textId="77777777" w:rsidR="001407A0" w:rsidRDefault="001407A0">
            <w:pPr>
              <w:jc w:val="right"/>
              <w:rPr>
                <w:ins w:id="35970" w:author="Koffler Roman" w:date="2019-04-17T17:22:00Z"/>
                <w:rFonts w:ascii="Arial" w:hAnsi="Arial" w:cs="Arial"/>
                <w:sz w:val="18"/>
                <w:szCs w:val="18"/>
              </w:rPr>
            </w:pPr>
            <w:ins w:id="35971" w:author="Koffler Roman" w:date="2019-04-17T17:22:00Z">
              <w:r>
                <w:rPr>
                  <w:rFonts w:ascii="Arial" w:hAnsi="Arial" w:cs="Arial"/>
                  <w:sz w:val="18"/>
                  <w:szCs w:val="18"/>
                </w:rPr>
                <w:t>106 234 278</w:t>
              </w:r>
            </w:ins>
          </w:p>
        </w:tc>
      </w:tr>
      <w:tr w:rsidR="001407A0" w14:paraId="5943CFD1" w14:textId="77777777" w:rsidTr="001407A0">
        <w:trPr>
          <w:trHeight w:val="240"/>
          <w:ins w:id="35972" w:author="Koffler Roman" w:date="2019-04-17T17:22:00Z"/>
          <w:trPrChange w:id="35973"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35974" w:author="Koffler Roman" w:date="2019-04-17T17:22:00Z">
              <w:tcPr>
                <w:tcW w:w="6420" w:type="dxa"/>
                <w:tcBorders>
                  <w:top w:val="nil"/>
                  <w:left w:val="nil"/>
                  <w:bottom w:val="nil"/>
                  <w:right w:val="nil"/>
                </w:tcBorders>
                <w:shd w:val="clear" w:color="auto" w:fill="auto"/>
                <w:vAlign w:val="bottom"/>
                <w:hideMark/>
              </w:tcPr>
            </w:tcPrChange>
          </w:tcPr>
          <w:p w14:paraId="37C4A04B" w14:textId="77777777" w:rsidR="001407A0" w:rsidRDefault="001407A0">
            <w:pPr>
              <w:rPr>
                <w:ins w:id="35975" w:author="Koffler Roman" w:date="2019-04-17T17:22:00Z"/>
                <w:rFonts w:ascii="Arial" w:hAnsi="Arial" w:cs="Arial"/>
                <w:b/>
                <w:bCs/>
                <w:sz w:val="18"/>
                <w:szCs w:val="18"/>
              </w:rPr>
            </w:pPr>
            <w:ins w:id="35976" w:author="Koffler Roman" w:date="2019-04-17T17:22:00Z">
              <w:r>
                <w:rPr>
                  <w:rFonts w:ascii="Arial" w:hAnsi="Arial" w:cs="Arial"/>
                  <w:b/>
                  <w:bCs/>
                  <w:sz w:val="18"/>
                  <w:szCs w:val="18"/>
                </w:rPr>
                <w:t>Iné výnosy súvisiace s bežnou činnosťou</w:t>
              </w:r>
            </w:ins>
          </w:p>
        </w:tc>
        <w:tc>
          <w:tcPr>
            <w:tcW w:w="1400" w:type="dxa"/>
            <w:tcBorders>
              <w:top w:val="nil"/>
              <w:left w:val="nil"/>
              <w:bottom w:val="nil"/>
              <w:right w:val="nil"/>
            </w:tcBorders>
            <w:shd w:val="clear" w:color="auto" w:fill="auto"/>
            <w:vAlign w:val="bottom"/>
            <w:hideMark/>
            <w:tcPrChange w:id="35977" w:author="Koffler Roman" w:date="2019-04-17T17:22:00Z">
              <w:tcPr>
                <w:tcW w:w="1400" w:type="dxa"/>
                <w:tcBorders>
                  <w:top w:val="nil"/>
                  <w:left w:val="nil"/>
                  <w:bottom w:val="nil"/>
                  <w:right w:val="nil"/>
                </w:tcBorders>
                <w:shd w:val="clear" w:color="auto" w:fill="auto"/>
                <w:vAlign w:val="bottom"/>
                <w:hideMark/>
              </w:tcPr>
            </w:tcPrChange>
          </w:tcPr>
          <w:p w14:paraId="0D463285" w14:textId="77777777" w:rsidR="001407A0" w:rsidRDefault="001407A0">
            <w:pPr>
              <w:jc w:val="right"/>
              <w:rPr>
                <w:ins w:id="35978" w:author="Koffler Roman" w:date="2019-04-17T17:22:00Z"/>
                <w:rFonts w:ascii="Arial" w:hAnsi="Arial" w:cs="Arial"/>
                <w:sz w:val="18"/>
                <w:szCs w:val="18"/>
              </w:rPr>
            </w:pPr>
            <w:ins w:id="35979" w:author="Koffler Roman" w:date="2019-04-17T17:22:00Z">
              <w:r>
                <w:rPr>
                  <w:rFonts w:ascii="Arial" w:hAnsi="Arial" w:cs="Arial"/>
                  <w:sz w:val="18"/>
                  <w:szCs w:val="18"/>
                </w:rPr>
                <w:t>2 599 041</w:t>
              </w:r>
            </w:ins>
          </w:p>
        </w:tc>
        <w:tc>
          <w:tcPr>
            <w:tcW w:w="1400" w:type="dxa"/>
            <w:tcBorders>
              <w:top w:val="nil"/>
              <w:left w:val="nil"/>
              <w:bottom w:val="nil"/>
              <w:right w:val="nil"/>
            </w:tcBorders>
            <w:shd w:val="clear" w:color="auto" w:fill="auto"/>
            <w:vAlign w:val="bottom"/>
            <w:hideMark/>
            <w:tcPrChange w:id="35980" w:author="Koffler Roman" w:date="2019-04-17T17:22:00Z">
              <w:tcPr>
                <w:tcW w:w="1400" w:type="dxa"/>
                <w:tcBorders>
                  <w:top w:val="nil"/>
                  <w:left w:val="nil"/>
                  <w:bottom w:val="nil"/>
                  <w:right w:val="nil"/>
                </w:tcBorders>
                <w:shd w:val="clear" w:color="auto" w:fill="auto"/>
                <w:vAlign w:val="bottom"/>
                <w:hideMark/>
              </w:tcPr>
            </w:tcPrChange>
          </w:tcPr>
          <w:p w14:paraId="590CC08D" w14:textId="77777777" w:rsidR="001407A0" w:rsidRDefault="001407A0">
            <w:pPr>
              <w:jc w:val="right"/>
              <w:rPr>
                <w:ins w:id="35981" w:author="Koffler Roman" w:date="2019-04-17T17:22:00Z"/>
                <w:rFonts w:ascii="Arial" w:hAnsi="Arial" w:cs="Arial"/>
                <w:sz w:val="18"/>
                <w:szCs w:val="18"/>
              </w:rPr>
            </w:pPr>
            <w:ins w:id="35982" w:author="Koffler Roman" w:date="2019-04-17T17:22:00Z">
              <w:r>
                <w:rPr>
                  <w:rFonts w:ascii="Arial" w:hAnsi="Arial" w:cs="Arial"/>
                  <w:sz w:val="18"/>
                  <w:szCs w:val="18"/>
                </w:rPr>
                <w:t>2 715 795</w:t>
              </w:r>
            </w:ins>
          </w:p>
        </w:tc>
      </w:tr>
      <w:tr w:rsidR="001407A0" w14:paraId="56EC7FF9" w14:textId="77777777" w:rsidTr="001407A0">
        <w:trPr>
          <w:trHeight w:val="255"/>
          <w:ins w:id="35983" w:author="Koffler Roman" w:date="2019-04-17T17:22:00Z"/>
          <w:trPrChange w:id="35984"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5985" w:author="Koffler Roman" w:date="2019-04-17T17:22:00Z">
              <w:tcPr>
                <w:tcW w:w="6420" w:type="dxa"/>
                <w:tcBorders>
                  <w:top w:val="nil"/>
                  <w:left w:val="nil"/>
                  <w:bottom w:val="nil"/>
                  <w:right w:val="nil"/>
                </w:tcBorders>
                <w:shd w:val="clear" w:color="auto" w:fill="auto"/>
                <w:vAlign w:val="bottom"/>
                <w:hideMark/>
              </w:tcPr>
            </w:tcPrChange>
          </w:tcPr>
          <w:p w14:paraId="198862AA" w14:textId="77777777" w:rsidR="001407A0" w:rsidRDefault="001407A0">
            <w:pPr>
              <w:rPr>
                <w:ins w:id="35986" w:author="Koffler Roman" w:date="2019-04-17T17:22:00Z"/>
                <w:rFonts w:ascii="Arial" w:hAnsi="Arial" w:cs="Arial"/>
                <w:b/>
                <w:bCs/>
                <w:sz w:val="18"/>
                <w:szCs w:val="18"/>
              </w:rPr>
            </w:pPr>
            <w:ins w:id="35987" w:author="Koffler Roman" w:date="2019-04-17T17:22:00Z">
              <w:r>
                <w:rPr>
                  <w:rFonts w:ascii="Arial" w:hAnsi="Arial" w:cs="Arial"/>
                  <w:b/>
                  <w:bCs/>
                  <w:sz w:val="18"/>
                  <w:szCs w:val="18"/>
                </w:rPr>
                <w:t>Čistý obrat celkom</w:t>
              </w:r>
            </w:ins>
          </w:p>
        </w:tc>
        <w:tc>
          <w:tcPr>
            <w:tcW w:w="1400" w:type="dxa"/>
            <w:tcBorders>
              <w:top w:val="single" w:sz="4" w:space="0" w:color="auto"/>
              <w:left w:val="nil"/>
              <w:bottom w:val="double" w:sz="6" w:space="0" w:color="auto"/>
              <w:right w:val="nil"/>
            </w:tcBorders>
            <w:shd w:val="clear" w:color="auto" w:fill="auto"/>
            <w:noWrap/>
            <w:vAlign w:val="bottom"/>
            <w:hideMark/>
            <w:tcPrChange w:id="35988" w:author="Koffler Roman" w:date="2019-04-17T17:22:00Z">
              <w:tcPr>
                <w:tcW w:w="1400" w:type="dxa"/>
                <w:tcBorders>
                  <w:top w:val="single" w:sz="4" w:space="0" w:color="auto"/>
                  <w:left w:val="nil"/>
                  <w:bottom w:val="double" w:sz="6" w:space="0" w:color="auto"/>
                  <w:right w:val="nil"/>
                </w:tcBorders>
                <w:shd w:val="clear" w:color="auto" w:fill="auto"/>
                <w:noWrap/>
                <w:vAlign w:val="bottom"/>
                <w:hideMark/>
              </w:tcPr>
            </w:tcPrChange>
          </w:tcPr>
          <w:p w14:paraId="203DD027" w14:textId="77777777" w:rsidR="001407A0" w:rsidRDefault="001407A0">
            <w:pPr>
              <w:jc w:val="right"/>
              <w:rPr>
                <w:ins w:id="35989" w:author="Koffler Roman" w:date="2019-04-17T17:22:00Z"/>
                <w:rFonts w:ascii="Arial" w:hAnsi="Arial" w:cs="Arial"/>
                <w:b/>
                <w:bCs/>
                <w:sz w:val="18"/>
                <w:szCs w:val="18"/>
              </w:rPr>
            </w:pPr>
            <w:ins w:id="35990" w:author="Koffler Roman" w:date="2019-04-17T17:22:00Z">
              <w:r>
                <w:rPr>
                  <w:rFonts w:ascii="Arial" w:hAnsi="Arial" w:cs="Arial"/>
                  <w:b/>
                  <w:bCs/>
                  <w:sz w:val="18"/>
                  <w:szCs w:val="18"/>
                </w:rPr>
                <w:t>115 213 092</w:t>
              </w:r>
            </w:ins>
          </w:p>
        </w:tc>
        <w:tc>
          <w:tcPr>
            <w:tcW w:w="1400" w:type="dxa"/>
            <w:tcBorders>
              <w:top w:val="single" w:sz="4" w:space="0" w:color="auto"/>
              <w:left w:val="nil"/>
              <w:bottom w:val="double" w:sz="6" w:space="0" w:color="auto"/>
              <w:right w:val="nil"/>
            </w:tcBorders>
            <w:shd w:val="clear" w:color="auto" w:fill="auto"/>
            <w:noWrap/>
            <w:vAlign w:val="bottom"/>
            <w:hideMark/>
            <w:tcPrChange w:id="35991" w:author="Koffler Roman" w:date="2019-04-17T17:22:00Z">
              <w:tcPr>
                <w:tcW w:w="1400" w:type="dxa"/>
                <w:tcBorders>
                  <w:top w:val="single" w:sz="4" w:space="0" w:color="auto"/>
                  <w:left w:val="nil"/>
                  <w:bottom w:val="double" w:sz="6" w:space="0" w:color="auto"/>
                  <w:right w:val="nil"/>
                </w:tcBorders>
                <w:shd w:val="clear" w:color="auto" w:fill="auto"/>
                <w:noWrap/>
                <w:vAlign w:val="bottom"/>
                <w:hideMark/>
              </w:tcPr>
            </w:tcPrChange>
          </w:tcPr>
          <w:p w14:paraId="7E672B13" w14:textId="77777777" w:rsidR="001407A0" w:rsidRDefault="001407A0">
            <w:pPr>
              <w:jc w:val="right"/>
              <w:rPr>
                <w:ins w:id="35992" w:author="Koffler Roman" w:date="2019-04-17T17:22:00Z"/>
                <w:rFonts w:ascii="Arial" w:hAnsi="Arial" w:cs="Arial"/>
                <w:b/>
                <w:bCs/>
                <w:sz w:val="18"/>
                <w:szCs w:val="18"/>
              </w:rPr>
            </w:pPr>
            <w:ins w:id="35993" w:author="Koffler Roman" w:date="2019-04-17T17:22:00Z">
              <w:r>
                <w:rPr>
                  <w:rFonts w:ascii="Arial" w:hAnsi="Arial" w:cs="Arial"/>
                  <w:b/>
                  <w:bCs/>
                  <w:sz w:val="18"/>
                  <w:szCs w:val="18"/>
                </w:rPr>
                <w:t>121 390 966</w:t>
              </w:r>
            </w:ins>
          </w:p>
        </w:tc>
      </w:tr>
    </w:tbl>
    <w:p w14:paraId="0A200ADA" w14:textId="68D78DA9" w:rsidR="00E57F7C" w:rsidRPr="00D10927" w:rsidRDefault="00E57F7C">
      <w:pPr>
        <w:pStyle w:val="odstavec"/>
        <w:ind w:left="0"/>
        <w:rPr>
          <w:rFonts w:ascii="Arial" w:hAnsi="Arial" w:cs="Arial"/>
          <w:rPrChange w:id="35994" w:author="Koffler Roman" w:date="2018-05-25T16:07:00Z">
            <w:rPr/>
          </w:rPrChange>
        </w:rPr>
        <w:pPrChange w:id="35995" w:author="Koffler Roman" w:date="2018-05-29T10:22:00Z">
          <w:pPr>
            <w:pStyle w:val="odstavec"/>
            <w:ind w:left="482"/>
          </w:pPr>
        </w:pPrChange>
      </w:pPr>
    </w:p>
    <w:p w14:paraId="78F998A9" w14:textId="77777777" w:rsidR="00161FD0" w:rsidRPr="00D10927" w:rsidRDefault="00161FD0">
      <w:pPr>
        <w:pStyle w:val="odstavec"/>
        <w:rPr>
          <w:rFonts w:ascii="Arial" w:hAnsi="Arial" w:cs="Arial"/>
          <w:rPrChange w:id="35996" w:author="Koffler Roman" w:date="2018-05-25T16:07:00Z">
            <w:rPr/>
          </w:rPrChange>
        </w:rPr>
        <w:pPrChange w:id="35997" w:author="Koffler Roman" w:date="2018-05-25T14:14:00Z">
          <w:pPr>
            <w:pStyle w:val="odstavec"/>
            <w:ind w:left="482"/>
          </w:pPr>
        </w:pPrChange>
      </w:pPr>
    </w:p>
    <w:bookmarkEnd w:id="35709"/>
    <w:p w14:paraId="50F05E3F" w14:textId="4FE66367" w:rsidR="00EF6154" w:rsidRPr="00D10927" w:rsidDel="00B94881" w:rsidRDefault="00EF6154" w:rsidP="00EF6154">
      <w:pPr>
        <w:pStyle w:val="odstavec"/>
        <w:rPr>
          <w:del w:id="35998" w:author="Hanna Colik" w:date="2018-02-09T09:13:00Z"/>
          <w:rFonts w:ascii="Arial" w:hAnsi="Arial" w:cs="Arial"/>
          <w:i/>
          <w:color w:val="00B050"/>
          <w:rPrChange w:id="35999" w:author="Koffler Roman" w:date="2018-05-25T16:07:00Z">
            <w:rPr>
              <w:del w:id="36000" w:author="Hanna Colik" w:date="2018-02-09T09:13:00Z"/>
              <w:rFonts w:ascii="Arial" w:hAnsi="Arial" w:cs="Arial"/>
              <w:i/>
              <w:color w:val="00B050"/>
              <w:lang w:val="en-US"/>
            </w:rPr>
          </w:rPrChange>
        </w:rPr>
      </w:pPr>
      <w:del w:id="36001" w:author="Hanna Colik" w:date="2018-02-09T09:13:00Z">
        <w:r w:rsidRPr="00D10927" w:rsidDel="00B94881">
          <w:rPr>
            <w:rFonts w:ascii="Arial" w:hAnsi="Arial" w:cs="Arial"/>
            <w:bCs w:val="0"/>
            <w:i/>
            <w:iCs w:val="0"/>
            <w:color w:val="00B050"/>
          </w:rPr>
          <w:delText>[Ak predmetom činnosti účtovnej jednotky je dosahovanie iných výnosov ako sú výnosy z predaja výrobkov, tovarov a služieb, uvádza sa aj opis iných výnosov zahrnovaných do čistého obratu</w:delText>
        </w:r>
        <w:r w:rsidRPr="00D10927" w:rsidDel="00B94881">
          <w:rPr>
            <w:rFonts w:ascii="Arial" w:hAnsi="Arial" w:cs="Arial"/>
            <w:bCs w:val="0"/>
            <w:i/>
            <w:iCs w:val="0"/>
            <w:color w:val="00B050"/>
            <w:rPrChange w:id="36002" w:author="Koffler Roman" w:date="2018-05-25T16:07:00Z">
              <w:rPr>
                <w:rFonts w:ascii="Arial" w:hAnsi="Arial" w:cs="Arial"/>
                <w:bCs w:val="0"/>
                <w:i/>
                <w:iCs w:val="0"/>
                <w:color w:val="00B050"/>
                <w:lang w:val="en-US"/>
              </w:rPr>
            </w:rPrChange>
          </w:rPr>
          <w:delText>]</w:delText>
        </w:r>
      </w:del>
    </w:p>
    <w:p w14:paraId="305C7260" w14:textId="54805995" w:rsidR="00EF6154" w:rsidRPr="00D10927" w:rsidDel="00B94881" w:rsidRDefault="00EF6154" w:rsidP="00EF6154">
      <w:pPr>
        <w:pStyle w:val="odstavec"/>
        <w:jc w:val="center"/>
        <w:rPr>
          <w:del w:id="36003" w:author="Hanna Colik" w:date="2018-02-09T09:13:00Z"/>
          <w:rFonts w:ascii="Arial" w:hAnsi="Arial" w:cs="Arial"/>
        </w:rPr>
      </w:pPr>
    </w:p>
    <w:p w14:paraId="659C9E65" w14:textId="77777777" w:rsidR="00EF6154" w:rsidRPr="00D10927" w:rsidRDefault="00EF6154" w:rsidP="00EF6154">
      <w:pPr>
        <w:pStyle w:val="Heading1"/>
        <w:numPr>
          <w:ilvl w:val="0"/>
          <w:numId w:val="0"/>
        </w:numPr>
        <w:ind w:left="426"/>
        <w:rPr>
          <w:rFonts w:ascii="Arial" w:hAnsi="Arial"/>
          <w:sz w:val="20"/>
          <w:szCs w:val="20"/>
        </w:rPr>
      </w:pPr>
      <w:r w:rsidRPr="00D10927">
        <w:rPr>
          <w:rFonts w:ascii="Arial" w:hAnsi="Arial"/>
          <w:sz w:val="20"/>
          <w:szCs w:val="20"/>
        </w:rPr>
        <w:t>VÝNOSY</w:t>
      </w:r>
    </w:p>
    <w:p w14:paraId="44757A82" w14:textId="77777777" w:rsidR="002A6B50" w:rsidRPr="00D10927" w:rsidRDefault="00316173">
      <w:pPr>
        <w:pStyle w:val="Heading2"/>
        <w:numPr>
          <w:ilvl w:val="1"/>
          <w:numId w:val="9"/>
        </w:numPr>
      </w:pPr>
      <w:r w:rsidRPr="00D10927">
        <w:t>Tržby za vlastné výkony a tovar</w:t>
      </w:r>
    </w:p>
    <w:p w14:paraId="16EEA925" w14:textId="2F83E580" w:rsidR="009044DB" w:rsidRPr="00D10927" w:rsidRDefault="00316173">
      <w:pPr>
        <w:pStyle w:val="odstavec"/>
        <w:rPr>
          <w:rFonts w:ascii="Arial" w:hAnsi="Arial" w:cs="Arial"/>
          <w:rPrChange w:id="36004" w:author="Koffler Roman" w:date="2018-05-25T16:07:00Z">
            <w:rPr/>
          </w:rPrChange>
        </w:rPr>
      </w:pPr>
      <w:r w:rsidRPr="00D10927">
        <w:rPr>
          <w:rFonts w:ascii="Arial" w:hAnsi="Arial" w:cs="Arial"/>
          <w:rPrChange w:id="36005" w:author="Koffler Roman" w:date="2018-05-25T16:07:00Z">
            <w:rPr/>
          </w:rPrChange>
        </w:rPr>
        <w:t>Tržby za vlastné výkony a tovar podľa jednotlivých segmentov, t.j. podľa typov výrobkov</w:t>
      </w:r>
      <w:r w:rsidR="009044DB" w:rsidRPr="00D10927">
        <w:rPr>
          <w:rFonts w:ascii="Arial" w:hAnsi="Arial" w:cs="Arial"/>
          <w:rPrChange w:id="36006" w:author="Koffler Roman" w:date="2018-05-25T16:07:00Z">
            <w:rPr/>
          </w:rPrChange>
        </w:rPr>
        <w:t xml:space="preserve">, tovarov, </w:t>
      </w:r>
      <w:r w:rsidRPr="00D10927">
        <w:rPr>
          <w:rFonts w:ascii="Arial" w:hAnsi="Arial" w:cs="Arial"/>
          <w:rPrChange w:id="36007" w:author="Koffler Roman" w:date="2018-05-25T16:07:00Z">
            <w:rPr/>
          </w:rPrChange>
        </w:rPr>
        <w:t>služieb</w:t>
      </w:r>
      <w:r w:rsidR="009044DB" w:rsidRPr="00D10927">
        <w:rPr>
          <w:rFonts w:ascii="Arial" w:hAnsi="Arial" w:cs="Arial"/>
          <w:rPrChange w:id="36008" w:author="Koffler Roman" w:date="2018-05-25T16:07:00Z">
            <w:rPr/>
          </w:rPrChange>
        </w:rPr>
        <w:t xml:space="preserve"> a iných činností Spoločnosti</w:t>
      </w:r>
      <w:r w:rsidRPr="00D10927">
        <w:rPr>
          <w:rFonts w:ascii="Arial" w:hAnsi="Arial" w:cs="Arial"/>
          <w:rPrChange w:id="36009" w:author="Koffler Roman" w:date="2018-05-25T16:07:00Z">
            <w:rPr/>
          </w:rPrChange>
        </w:rPr>
        <w:t xml:space="preserve">, a podľa hlavných </w:t>
      </w:r>
      <w:r w:rsidR="009044DB" w:rsidRPr="00D10927">
        <w:rPr>
          <w:rFonts w:ascii="Arial" w:hAnsi="Arial" w:cs="Arial"/>
          <w:rPrChange w:id="36010" w:author="Koffler Roman" w:date="2018-05-25T16:07:00Z">
            <w:rPr/>
          </w:rPrChange>
        </w:rPr>
        <w:t>geografických oblastí odbytu</w:t>
      </w:r>
      <w:r w:rsidRPr="00D10927">
        <w:rPr>
          <w:rFonts w:ascii="Arial" w:hAnsi="Arial" w:cs="Arial"/>
          <w:rPrChange w:id="36011" w:author="Koffler Roman" w:date="2018-05-25T16:07:00Z">
            <w:rPr/>
          </w:rPrChange>
        </w:rPr>
        <w:t xml:space="preserve"> sú uvedené v nasledujúcej tabuľke:</w:t>
      </w:r>
    </w:p>
    <w:p w14:paraId="5677839D" w14:textId="04AD964B" w:rsidR="004443EB" w:rsidRPr="00D10927" w:rsidDel="00AA2CC5" w:rsidRDefault="004443EB" w:rsidP="00161FD0">
      <w:pPr>
        <w:pStyle w:val="odstavec"/>
        <w:ind w:left="482"/>
        <w:rPr>
          <w:del w:id="36012" w:author="Koffler Roman" w:date="2018-04-19T17:44:00Z"/>
          <w:rFonts w:ascii="Arial" w:hAnsi="Arial" w:cs="Arial"/>
        </w:rPr>
      </w:pPr>
      <w:del w:id="36013" w:author="Koffler Roman" w:date="2018-04-19T17:44:00Z">
        <w:r w:rsidRPr="00D10927" w:rsidDel="00AA2CC5">
          <w:rPr>
            <w:rFonts w:ascii="Arial" w:hAnsi="Arial" w:cs="Arial"/>
            <w:bCs w:val="0"/>
            <w:iCs w:val="0"/>
          </w:rPr>
          <w:delText xml:space="preserve"> </w:delText>
        </w:r>
      </w:del>
    </w:p>
    <w:p w14:paraId="14CF57D4" w14:textId="7AA2DB0A" w:rsidR="00161FD0" w:rsidRPr="00D10927" w:rsidDel="008207E7" w:rsidRDefault="00161FD0">
      <w:pPr>
        <w:pStyle w:val="odstavec"/>
        <w:rPr>
          <w:del w:id="36014" w:author="Koffler Roman" w:date="2018-04-26T15:01:00Z"/>
          <w:rFonts w:ascii="Arial" w:hAnsi="Arial" w:cs="Arial"/>
          <w:rPrChange w:id="36015" w:author="Koffler Roman" w:date="2018-05-25T16:07:00Z">
            <w:rPr>
              <w:del w:id="36016" w:author="Koffler Roman" w:date="2018-04-26T15:01:00Z"/>
            </w:rPr>
          </w:rPrChange>
        </w:rPr>
      </w:pPr>
    </w:p>
    <w:p w14:paraId="0612AA5D" w14:textId="77777777" w:rsidR="00F1120A" w:rsidRPr="00D10927" w:rsidRDefault="00F1120A" w:rsidP="00C4756D">
      <w:pPr>
        <w:pStyle w:val="odstavec"/>
        <w:rPr>
          <w:ins w:id="36017" w:author="Koffler Roman" w:date="2018-05-25T16:08:00Z"/>
          <w:rFonts w:ascii="Arial" w:hAnsi="Arial" w:cs="Arial"/>
        </w:rPr>
      </w:pPr>
      <w:ins w:id="36018" w:author="Koffler Roman" w:date="2018-05-25T16:08:00Z">
        <w:r>
          <w:rPr>
            <w:rFonts w:ascii="Arial" w:hAnsi="Arial" w:cs="Arial"/>
          </w:rPr>
          <w:t xml:space="preserve"> </w:t>
        </w:r>
      </w:ins>
    </w:p>
    <w:p w14:paraId="4897A444" w14:textId="77777777" w:rsidR="001407A0" w:rsidRPr="00D10927" w:rsidRDefault="008818A7">
      <w:pPr>
        <w:pStyle w:val="odstavec"/>
        <w:rPr>
          <w:ins w:id="36019" w:author="Koffler Roman" w:date="2019-04-17T17:21:00Z"/>
          <w:rFonts w:ascii="Arial" w:hAnsi="Arial" w:cs="Arial"/>
        </w:rPr>
      </w:pPr>
      <w:ins w:id="36020" w:author="Koffler Roman" w:date="2018-05-28T13:28:00Z">
        <w:r>
          <w:rPr>
            <w:rFonts w:ascii="Arial" w:hAnsi="Arial" w:cs="Arial"/>
          </w:rPr>
          <w:t xml:space="preserve"> </w:t>
        </w:r>
      </w:ins>
      <w:ins w:id="36021" w:author="Koffler Roman" w:date="2019-04-17T14:30:00Z">
        <w:r w:rsidR="00812EC2">
          <w:rPr>
            <w:rFonts w:ascii="Arial" w:hAnsi="Arial" w:cs="Arial"/>
          </w:rPr>
          <w:t xml:space="preserve"> </w:t>
        </w:r>
      </w:ins>
      <w:ins w:id="36022" w:author="Koffler Roman" w:date="2019-04-17T17:21:00Z">
        <w:r w:rsidR="001407A0">
          <w:rPr>
            <w:rFonts w:ascii="Arial" w:hAnsi="Arial" w:cs="Arial"/>
          </w:rPr>
          <w:t xml:space="preserve"> </w:t>
        </w:r>
      </w:ins>
    </w:p>
    <w:tbl>
      <w:tblPr>
        <w:tblW w:w="0" w:type="auto"/>
        <w:tblLayout w:type="fixed"/>
        <w:tblCellMar>
          <w:left w:w="70" w:type="dxa"/>
          <w:right w:w="70" w:type="dxa"/>
        </w:tblCellMar>
        <w:tblLook w:val="04A0" w:firstRow="1" w:lastRow="0" w:firstColumn="1" w:lastColumn="0" w:noHBand="0" w:noVBand="1"/>
        <w:tblPrChange w:id="36023" w:author="Koffler Roman" w:date="2019-04-17T17:21:00Z">
          <w:tblPr>
            <w:tblW w:w="9400" w:type="dxa"/>
            <w:tblCellMar>
              <w:left w:w="70" w:type="dxa"/>
              <w:right w:w="70" w:type="dxa"/>
            </w:tblCellMar>
            <w:tblLook w:val="04A0" w:firstRow="1" w:lastRow="0" w:firstColumn="1" w:lastColumn="0" w:noHBand="0" w:noVBand="1"/>
          </w:tblPr>
        </w:tblPrChange>
      </w:tblPr>
      <w:tblGrid>
        <w:gridCol w:w="1540"/>
        <w:gridCol w:w="1640"/>
        <w:gridCol w:w="1640"/>
        <w:gridCol w:w="1640"/>
        <w:gridCol w:w="1640"/>
        <w:gridCol w:w="1300"/>
        <w:tblGridChange w:id="36024">
          <w:tblGrid>
            <w:gridCol w:w="1540"/>
            <w:gridCol w:w="1640"/>
            <w:gridCol w:w="1640"/>
            <w:gridCol w:w="1640"/>
            <w:gridCol w:w="1640"/>
            <w:gridCol w:w="1300"/>
          </w:tblGrid>
        </w:tblGridChange>
      </w:tblGrid>
      <w:tr w:rsidR="001407A0" w14:paraId="1FC03E5D" w14:textId="77777777" w:rsidTr="001407A0">
        <w:trPr>
          <w:trHeight w:val="855"/>
          <w:ins w:id="36025" w:author="Koffler Roman" w:date="2019-04-17T17:21:00Z"/>
          <w:trPrChange w:id="36026" w:author="Koffler Roman" w:date="2019-04-17T17:21:00Z">
            <w:trPr>
              <w:trHeight w:val="855"/>
            </w:trPr>
          </w:trPrChange>
        </w:trPr>
        <w:tc>
          <w:tcPr>
            <w:tcW w:w="1540" w:type="dxa"/>
            <w:vMerge w:val="restart"/>
            <w:tcBorders>
              <w:top w:val="nil"/>
              <w:left w:val="nil"/>
              <w:bottom w:val="single" w:sz="4" w:space="0" w:color="000000"/>
              <w:right w:val="nil"/>
            </w:tcBorders>
            <w:shd w:val="clear" w:color="auto" w:fill="auto"/>
            <w:vAlign w:val="bottom"/>
            <w:hideMark/>
            <w:tcPrChange w:id="36027" w:author="Koffler Roman" w:date="2019-04-17T17:21:00Z">
              <w:tcPr>
                <w:tcW w:w="1540" w:type="dxa"/>
                <w:vMerge w:val="restart"/>
                <w:tcBorders>
                  <w:top w:val="nil"/>
                  <w:left w:val="nil"/>
                  <w:bottom w:val="single" w:sz="4" w:space="0" w:color="000000"/>
                  <w:right w:val="nil"/>
                </w:tcBorders>
                <w:shd w:val="clear" w:color="auto" w:fill="auto"/>
                <w:vAlign w:val="bottom"/>
                <w:hideMark/>
              </w:tcPr>
            </w:tcPrChange>
          </w:tcPr>
          <w:p w14:paraId="7C85AC07" w14:textId="77777777" w:rsidR="001407A0" w:rsidRDefault="001407A0">
            <w:pPr>
              <w:jc w:val="center"/>
              <w:rPr>
                <w:ins w:id="36028" w:author="Koffler Roman" w:date="2019-04-17T17:21:00Z"/>
                <w:rFonts w:ascii="Arial" w:hAnsi="Arial" w:cs="Arial"/>
                <w:b/>
                <w:bCs/>
                <w:sz w:val="18"/>
                <w:szCs w:val="18"/>
              </w:rPr>
            </w:pPr>
            <w:ins w:id="36029" w:author="Koffler Roman" w:date="2019-04-17T17:21:00Z">
              <w:r>
                <w:rPr>
                  <w:rFonts w:ascii="Arial" w:hAnsi="Arial" w:cs="Arial"/>
                  <w:b/>
                  <w:bCs/>
                  <w:sz w:val="18"/>
                  <w:szCs w:val="18"/>
                </w:rPr>
                <w:t>Oblasť odbytu</w:t>
              </w:r>
            </w:ins>
          </w:p>
        </w:tc>
        <w:tc>
          <w:tcPr>
            <w:tcW w:w="1640" w:type="dxa"/>
            <w:tcBorders>
              <w:top w:val="nil"/>
              <w:left w:val="nil"/>
              <w:bottom w:val="nil"/>
              <w:right w:val="nil"/>
            </w:tcBorders>
            <w:shd w:val="clear" w:color="auto" w:fill="auto"/>
            <w:vAlign w:val="bottom"/>
            <w:hideMark/>
            <w:tcPrChange w:id="36030" w:author="Koffler Roman" w:date="2019-04-17T17:21:00Z">
              <w:tcPr>
                <w:tcW w:w="1640" w:type="dxa"/>
                <w:tcBorders>
                  <w:top w:val="nil"/>
                  <w:left w:val="nil"/>
                  <w:bottom w:val="nil"/>
                  <w:right w:val="nil"/>
                </w:tcBorders>
                <w:shd w:val="clear" w:color="auto" w:fill="auto"/>
                <w:vAlign w:val="bottom"/>
                <w:hideMark/>
              </w:tcPr>
            </w:tcPrChange>
          </w:tcPr>
          <w:p w14:paraId="2F2574E4" w14:textId="77777777" w:rsidR="001407A0" w:rsidRDefault="001407A0">
            <w:pPr>
              <w:jc w:val="center"/>
              <w:rPr>
                <w:ins w:id="36031" w:author="Koffler Roman" w:date="2019-04-17T17:21:00Z"/>
                <w:rFonts w:ascii="Arial" w:hAnsi="Arial" w:cs="Arial"/>
                <w:b/>
                <w:bCs/>
                <w:i/>
                <w:iCs/>
                <w:sz w:val="18"/>
                <w:szCs w:val="18"/>
              </w:rPr>
            </w:pPr>
            <w:ins w:id="36032" w:author="Koffler Roman" w:date="2019-04-17T17:21:00Z">
              <w:r>
                <w:rPr>
                  <w:rFonts w:ascii="Arial" w:hAnsi="Arial" w:cs="Arial"/>
                  <w:b/>
                  <w:bCs/>
                  <w:i/>
                  <w:iCs/>
                  <w:sz w:val="18"/>
                  <w:szCs w:val="18"/>
                </w:rPr>
                <w:t>Nové a jazdené vozidlá</w:t>
              </w:r>
            </w:ins>
          </w:p>
        </w:tc>
        <w:tc>
          <w:tcPr>
            <w:tcW w:w="1640" w:type="dxa"/>
            <w:tcBorders>
              <w:top w:val="nil"/>
              <w:left w:val="nil"/>
              <w:bottom w:val="nil"/>
              <w:right w:val="nil"/>
            </w:tcBorders>
            <w:shd w:val="clear" w:color="auto" w:fill="auto"/>
            <w:vAlign w:val="bottom"/>
            <w:hideMark/>
            <w:tcPrChange w:id="36033" w:author="Koffler Roman" w:date="2019-04-17T17:21:00Z">
              <w:tcPr>
                <w:tcW w:w="1640" w:type="dxa"/>
                <w:tcBorders>
                  <w:top w:val="nil"/>
                  <w:left w:val="nil"/>
                  <w:bottom w:val="nil"/>
                  <w:right w:val="nil"/>
                </w:tcBorders>
                <w:shd w:val="clear" w:color="auto" w:fill="auto"/>
                <w:vAlign w:val="bottom"/>
                <w:hideMark/>
              </w:tcPr>
            </w:tcPrChange>
          </w:tcPr>
          <w:p w14:paraId="4B021B7B" w14:textId="77777777" w:rsidR="001407A0" w:rsidRDefault="001407A0">
            <w:pPr>
              <w:jc w:val="center"/>
              <w:rPr>
                <w:ins w:id="36034" w:author="Koffler Roman" w:date="2019-04-17T17:21:00Z"/>
                <w:rFonts w:ascii="Arial" w:hAnsi="Arial" w:cs="Arial"/>
                <w:b/>
                <w:bCs/>
                <w:i/>
                <w:iCs/>
                <w:sz w:val="18"/>
                <w:szCs w:val="18"/>
              </w:rPr>
            </w:pPr>
            <w:ins w:id="36035" w:author="Koffler Roman" w:date="2019-04-17T17:21:00Z">
              <w:r>
                <w:rPr>
                  <w:rFonts w:ascii="Arial" w:hAnsi="Arial" w:cs="Arial"/>
                  <w:b/>
                  <w:bCs/>
                  <w:i/>
                  <w:iCs/>
                  <w:sz w:val="18"/>
                  <w:szCs w:val="18"/>
                </w:rPr>
                <w:t>Náhradné diely</w:t>
              </w:r>
            </w:ins>
          </w:p>
        </w:tc>
        <w:tc>
          <w:tcPr>
            <w:tcW w:w="1640" w:type="dxa"/>
            <w:tcBorders>
              <w:top w:val="nil"/>
              <w:left w:val="nil"/>
              <w:bottom w:val="nil"/>
              <w:right w:val="nil"/>
            </w:tcBorders>
            <w:shd w:val="clear" w:color="auto" w:fill="auto"/>
            <w:vAlign w:val="bottom"/>
            <w:hideMark/>
            <w:tcPrChange w:id="36036" w:author="Koffler Roman" w:date="2019-04-17T17:21:00Z">
              <w:tcPr>
                <w:tcW w:w="1640" w:type="dxa"/>
                <w:tcBorders>
                  <w:top w:val="nil"/>
                  <w:left w:val="nil"/>
                  <w:bottom w:val="nil"/>
                  <w:right w:val="nil"/>
                </w:tcBorders>
                <w:shd w:val="clear" w:color="auto" w:fill="auto"/>
                <w:vAlign w:val="bottom"/>
                <w:hideMark/>
              </w:tcPr>
            </w:tcPrChange>
          </w:tcPr>
          <w:p w14:paraId="2AE5108E" w14:textId="77777777" w:rsidR="001407A0" w:rsidRDefault="001407A0">
            <w:pPr>
              <w:jc w:val="center"/>
              <w:rPr>
                <w:ins w:id="36037" w:author="Koffler Roman" w:date="2019-04-17T17:21:00Z"/>
                <w:rFonts w:ascii="Arial" w:hAnsi="Arial" w:cs="Arial"/>
                <w:b/>
                <w:bCs/>
                <w:i/>
                <w:iCs/>
                <w:sz w:val="18"/>
                <w:szCs w:val="18"/>
              </w:rPr>
            </w:pPr>
            <w:ins w:id="36038" w:author="Koffler Roman" w:date="2019-04-17T17:21:00Z">
              <w:r>
                <w:rPr>
                  <w:rFonts w:ascii="Arial" w:hAnsi="Arial" w:cs="Arial"/>
                  <w:b/>
                  <w:bCs/>
                  <w:i/>
                  <w:iCs/>
                  <w:sz w:val="18"/>
                  <w:szCs w:val="18"/>
                </w:rPr>
                <w:t>Služby</w:t>
              </w:r>
            </w:ins>
          </w:p>
        </w:tc>
        <w:tc>
          <w:tcPr>
            <w:tcW w:w="1640" w:type="dxa"/>
            <w:tcBorders>
              <w:top w:val="nil"/>
              <w:left w:val="nil"/>
              <w:bottom w:val="nil"/>
              <w:right w:val="nil"/>
            </w:tcBorders>
            <w:shd w:val="clear" w:color="auto" w:fill="auto"/>
            <w:vAlign w:val="bottom"/>
            <w:hideMark/>
            <w:tcPrChange w:id="36039" w:author="Koffler Roman" w:date="2019-04-17T17:21:00Z">
              <w:tcPr>
                <w:tcW w:w="1640" w:type="dxa"/>
                <w:tcBorders>
                  <w:top w:val="nil"/>
                  <w:left w:val="nil"/>
                  <w:bottom w:val="nil"/>
                  <w:right w:val="nil"/>
                </w:tcBorders>
                <w:shd w:val="clear" w:color="auto" w:fill="auto"/>
                <w:vAlign w:val="bottom"/>
                <w:hideMark/>
              </w:tcPr>
            </w:tcPrChange>
          </w:tcPr>
          <w:p w14:paraId="30B8ED61" w14:textId="77777777" w:rsidR="001407A0" w:rsidRDefault="001407A0">
            <w:pPr>
              <w:jc w:val="center"/>
              <w:rPr>
                <w:ins w:id="36040" w:author="Koffler Roman" w:date="2019-04-17T17:21:00Z"/>
                <w:rFonts w:ascii="Arial" w:hAnsi="Arial" w:cs="Arial"/>
                <w:b/>
                <w:bCs/>
                <w:sz w:val="18"/>
                <w:szCs w:val="18"/>
              </w:rPr>
            </w:pPr>
            <w:ins w:id="36041" w:author="Koffler Roman" w:date="2019-04-17T17:21:00Z">
              <w:r>
                <w:rPr>
                  <w:rFonts w:ascii="Arial" w:hAnsi="Arial" w:cs="Arial"/>
                  <w:b/>
                  <w:bCs/>
                  <w:sz w:val="18"/>
                  <w:szCs w:val="18"/>
                </w:rPr>
                <w:t>Spolu</w:t>
              </w:r>
            </w:ins>
          </w:p>
        </w:tc>
        <w:tc>
          <w:tcPr>
            <w:tcW w:w="1300" w:type="dxa"/>
            <w:tcBorders>
              <w:top w:val="nil"/>
              <w:left w:val="nil"/>
              <w:bottom w:val="nil"/>
              <w:right w:val="nil"/>
            </w:tcBorders>
            <w:shd w:val="clear" w:color="auto" w:fill="auto"/>
            <w:vAlign w:val="bottom"/>
            <w:hideMark/>
            <w:tcPrChange w:id="36042" w:author="Koffler Roman" w:date="2019-04-17T17:21:00Z">
              <w:tcPr>
                <w:tcW w:w="1300" w:type="dxa"/>
                <w:tcBorders>
                  <w:top w:val="nil"/>
                  <w:left w:val="nil"/>
                  <w:bottom w:val="nil"/>
                  <w:right w:val="nil"/>
                </w:tcBorders>
                <w:shd w:val="clear" w:color="auto" w:fill="auto"/>
                <w:vAlign w:val="bottom"/>
                <w:hideMark/>
              </w:tcPr>
            </w:tcPrChange>
          </w:tcPr>
          <w:p w14:paraId="41777B41" w14:textId="77777777" w:rsidR="001407A0" w:rsidRDefault="001407A0">
            <w:pPr>
              <w:jc w:val="center"/>
              <w:rPr>
                <w:ins w:id="36043" w:author="Koffler Roman" w:date="2019-04-17T17:21:00Z"/>
                <w:rFonts w:ascii="Arial" w:hAnsi="Arial" w:cs="Arial"/>
                <w:b/>
                <w:bCs/>
                <w:sz w:val="18"/>
                <w:szCs w:val="18"/>
              </w:rPr>
            </w:pPr>
          </w:p>
        </w:tc>
      </w:tr>
      <w:tr w:rsidR="001407A0" w14:paraId="6DD6CD39" w14:textId="77777777" w:rsidTr="001407A0">
        <w:trPr>
          <w:trHeight w:val="225"/>
          <w:ins w:id="36044" w:author="Koffler Roman" w:date="2019-04-17T17:21:00Z"/>
          <w:trPrChange w:id="36045" w:author="Koffler Roman" w:date="2019-04-17T17:21:00Z">
            <w:trPr>
              <w:trHeight w:val="225"/>
            </w:trPr>
          </w:trPrChange>
        </w:trPr>
        <w:tc>
          <w:tcPr>
            <w:tcW w:w="1540" w:type="dxa"/>
            <w:vMerge/>
            <w:tcBorders>
              <w:top w:val="nil"/>
              <w:left w:val="nil"/>
              <w:bottom w:val="single" w:sz="4" w:space="0" w:color="000000"/>
              <w:right w:val="nil"/>
            </w:tcBorders>
            <w:vAlign w:val="center"/>
            <w:hideMark/>
            <w:tcPrChange w:id="36046" w:author="Koffler Roman" w:date="2019-04-17T17:21:00Z">
              <w:tcPr>
                <w:tcW w:w="1540" w:type="dxa"/>
                <w:vMerge/>
                <w:tcBorders>
                  <w:top w:val="nil"/>
                  <w:left w:val="nil"/>
                  <w:bottom w:val="single" w:sz="4" w:space="0" w:color="000000"/>
                  <w:right w:val="nil"/>
                </w:tcBorders>
                <w:vAlign w:val="center"/>
                <w:hideMark/>
              </w:tcPr>
            </w:tcPrChange>
          </w:tcPr>
          <w:p w14:paraId="2D252FC8" w14:textId="77777777" w:rsidR="001407A0" w:rsidRDefault="001407A0">
            <w:pPr>
              <w:rPr>
                <w:ins w:id="36047" w:author="Koffler Roman" w:date="2019-04-17T17:21:00Z"/>
                <w:rFonts w:ascii="Arial" w:hAnsi="Arial" w:cs="Arial"/>
                <w:b/>
                <w:bCs/>
                <w:sz w:val="18"/>
                <w:szCs w:val="18"/>
              </w:rPr>
            </w:pPr>
          </w:p>
        </w:tc>
        <w:tc>
          <w:tcPr>
            <w:tcW w:w="1640" w:type="dxa"/>
            <w:tcBorders>
              <w:top w:val="nil"/>
              <w:left w:val="nil"/>
              <w:bottom w:val="nil"/>
              <w:right w:val="nil"/>
            </w:tcBorders>
            <w:shd w:val="clear" w:color="auto" w:fill="auto"/>
            <w:vAlign w:val="bottom"/>
            <w:hideMark/>
            <w:tcPrChange w:id="36048" w:author="Koffler Roman" w:date="2019-04-17T17:21:00Z">
              <w:tcPr>
                <w:tcW w:w="1640" w:type="dxa"/>
                <w:tcBorders>
                  <w:top w:val="nil"/>
                  <w:left w:val="nil"/>
                  <w:bottom w:val="nil"/>
                  <w:right w:val="nil"/>
                </w:tcBorders>
                <w:shd w:val="clear" w:color="auto" w:fill="auto"/>
                <w:vAlign w:val="bottom"/>
                <w:hideMark/>
              </w:tcPr>
            </w:tcPrChange>
          </w:tcPr>
          <w:p w14:paraId="06A6D5C4" w14:textId="77777777" w:rsidR="001407A0" w:rsidRDefault="001407A0">
            <w:pPr>
              <w:jc w:val="center"/>
              <w:rPr>
                <w:ins w:id="36049" w:author="Koffler Roman" w:date="2019-04-17T17:21:00Z"/>
                <w:sz w:val="20"/>
                <w:szCs w:val="20"/>
              </w:rPr>
            </w:pPr>
          </w:p>
        </w:tc>
        <w:tc>
          <w:tcPr>
            <w:tcW w:w="1640" w:type="dxa"/>
            <w:tcBorders>
              <w:top w:val="nil"/>
              <w:left w:val="nil"/>
              <w:bottom w:val="nil"/>
              <w:right w:val="nil"/>
            </w:tcBorders>
            <w:shd w:val="clear" w:color="auto" w:fill="auto"/>
            <w:vAlign w:val="bottom"/>
            <w:hideMark/>
            <w:tcPrChange w:id="36050" w:author="Koffler Roman" w:date="2019-04-17T17:21:00Z">
              <w:tcPr>
                <w:tcW w:w="1640" w:type="dxa"/>
                <w:tcBorders>
                  <w:top w:val="nil"/>
                  <w:left w:val="nil"/>
                  <w:bottom w:val="nil"/>
                  <w:right w:val="nil"/>
                </w:tcBorders>
                <w:shd w:val="clear" w:color="auto" w:fill="auto"/>
                <w:vAlign w:val="bottom"/>
                <w:hideMark/>
              </w:tcPr>
            </w:tcPrChange>
          </w:tcPr>
          <w:p w14:paraId="496365F7" w14:textId="77777777" w:rsidR="001407A0" w:rsidRDefault="001407A0">
            <w:pPr>
              <w:jc w:val="center"/>
              <w:rPr>
                <w:ins w:id="36051" w:author="Koffler Roman" w:date="2019-04-17T17:21:00Z"/>
                <w:sz w:val="20"/>
                <w:szCs w:val="20"/>
              </w:rPr>
            </w:pPr>
          </w:p>
        </w:tc>
        <w:tc>
          <w:tcPr>
            <w:tcW w:w="1640" w:type="dxa"/>
            <w:tcBorders>
              <w:top w:val="nil"/>
              <w:left w:val="nil"/>
              <w:bottom w:val="nil"/>
              <w:right w:val="nil"/>
            </w:tcBorders>
            <w:shd w:val="clear" w:color="auto" w:fill="auto"/>
            <w:vAlign w:val="bottom"/>
            <w:hideMark/>
            <w:tcPrChange w:id="36052" w:author="Koffler Roman" w:date="2019-04-17T17:21:00Z">
              <w:tcPr>
                <w:tcW w:w="1640" w:type="dxa"/>
                <w:tcBorders>
                  <w:top w:val="nil"/>
                  <w:left w:val="nil"/>
                  <w:bottom w:val="nil"/>
                  <w:right w:val="nil"/>
                </w:tcBorders>
                <w:shd w:val="clear" w:color="auto" w:fill="auto"/>
                <w:vAlign w:val="bottom"/>
                <w:hideMark/>
              </w:tcPr>
            </w:tcPrChange>
          </w:tcPr>
          <w:p w14:paraId="054BA38E" w14:textId="77777777" w:rsidR="001407A0" w:rsidRDefault="001407A0">
            <w:pPr>
              <w:jc w:val="center"/>
              <w:rPr>
                <w:ins w:id="36053" w:author="Koffler Roman" w:date="2019-04-17T17:21:00Z"/>
                <w:sz w:val="20"/>
                <w:szCs w:val="20"/>
              </w:rPr>
            </w:pPr>
          </w:p>
        </w:tc>
        <w:tc>
          <w:tcPr>
            <w:tcW w:w="1640" w:type="dxa"/>
            <w:tcBorders>
              <w:top w:val="nil"/>
              <w:left w:val="nil"/>
              <w:bottom w:val="nil"/>
              <w:right w:val="nil"/>
            </w:tcBorders>
            <w:shd w:val="clear" w:color="auto" w:fill="auto"/>
            <w:vAlign w:val="bottom"/>
            <w:hideMark/>
            <w:tcPrChange w:id="36054" w:author="Koffler Roman" w:date="2019-04-17T17:21:00Z">
              <w:tcPr>
                <w:tcW w:w="1640" w:type="dxa"/>
                <w:tcBorders>
                  <w:top w:val="nil"/>
                  <w:left w:val="nil"/>
                  <w:bottom w:val="nil"/>
                  <w:right w:val="nil"/>
                </w:tcBorders>
                <w:shd w:val="clear" w:color="auto" w:fill="auto"/>
                <w:vAlign w:val="bottom"/>
                <w:hideMark/>
              </w:tcPr>
            </w:tcPrChange>
          </w:tcPr>
          <w:p w14:paraId="41CE2480" w14:textId="77777777" w:rsidR="001407A0" w:rsidRDefault="001407A0">
            <w:pPr>
              <w:jc w:val="center"/>
              <w:rPr>
                <w:ins w:id="36055" w:author="Koffler Roman" w:date="2019-04-17T17:21:00Z"/>
                <w:sz w:val="20"/>
                <w:szCs w:val="20"/>
              </w:rPr>
            </w:pPr>
          </w:p>
        </w:tc>
        <w:tc>
          <w:tcPr>
            <w:tcW w:w="1300" w:type="dxa"/>
            <w:tcBorders>
              <w:top w:val="nil"/>
              <w:left w:val="nil"/>
              <w:bottom w:val="nil"/>
              <w:right w:val="nil"/>
            </w:tcBorders>
            <w:shd w:val="clear" w:color="auto" w:fill="auto"/>
            <w:vAlign w:val="bottom"/>
            <w:hideMark/>
            <w:tcPrChange w:id="36056" w:author="Koffler Roman" w:date="2019-04-17T17:21:00Z">
              <w:tcPr>
                <w:tcW w:w="1300" w:type="dxa"/>
                <w:tcBorders>
                  <w:top w:val="nil"/>
                  <w:left w:val="nil"/>
                  <w:bottom w:val="nil"/>
                  <w:right w:val="nil"/>
                </w:tcBorders>
                <w:shd w:val="clear" w:color="auto" w:fill="auto"/>
                <w:vAlign w:val="bottom"/>
                <w:hideMark/>
              </w:tcPr>
            </w:tcPrChange>
          </w:tcPr>
          <w:p w14:paraId="1C5B18E5" w14:textId="77777777" w:rsidR="001407A0" w:rsidRDefault="001407A0">
            <w:pPr>
              <w:jc w:val="center"/>
              <w:rPr>
                <w:ins w:id="36057" w:author="Koffler Roman" w:date="2019-04-17T17:21:00Z"/>
                <w:sz w:val="20"/>
                <w:szCs w:val="20"/>
              </w:rPr>
            </w:pPr>
          </w:p>
        </w:tc>
      </w:tr>
      <w:tr w:rsidR="001407A0" w14:paraId="6E34F758" w14:textId="77777777" w:rsidTr="001407A0">
        <w:trPr>
          <w:trHeight w:val="240"/>
          <w:ins w:id="36058" w:author="Koffler Roman" w:date="2019-04-17T17:21:00Z"/>
          <w:trPrChange w:id="36059" w:author="Koffler Roman" w:date="2019-04-17T17:21:00Z">
            <w:trPr>
              <w:trHeight w:val="240"/>
            </w:trPr>
          </w:trPrChange>
        </w:trPr>
        <w:tc>
          <w:tcPr>
            <w:tcW w:w="1540" w:type="dxa"/>
            <w:vMerge/>
            <w:tcBorders>
              <w:top w:val="nil"/>
              <w:left w:val="nil"/>
              <w:bottom w:val="single" w:sz="4" w:space="0" w:color="000000"/>
              <w:right w:val="nil"/>
            </w:tcBorders>
            <w:vAlign w:val="center"/>
            <w:hideMark/>
            <w:tcPrChange w:id="36060" w:author="Koffler Roman" w:date="2019-04-17T17:21:00Z">
              <w:tcPr>
                <w:tcW w:w="1540" w:type="dxa"/>
                <w:vMerge/>
                <w:tcBorders>
                  <w:top w:val="nil"/>
                  <w:left w:val="nil"/>
                  <w:bottom w:val="single" w:sz="4" w:space="0" w:color="000000"/>
                  <w:right w:val="nil"/>
                </w:tcBorders>
                <w:vAlign w:val="center"/>
                <w:hideMark/>
              </w:tcPr>
            </w:tcPrChange>
          </w:tcPr>
          <w:p w14:paraId="648C0136" w14:textId="77777777" w:rsidR="001407A0" w:rsidRDefault="001407A0">
            <w:pPr>
              <w:rPr>
                <w:ins w:id="36061" w:author="Koffler Roman" w:date="2019-04-17T17:21:00Z"/>
                <w:rFonts w:ascii="Arial" w:hAnsi="Arial" w:cs="Arial"/>
                <w:b/>
                <w:bCs/>
                <w:sz w:val="18"/>
                <w:szCs w:val="18"/>
              </w:rPr>
            </w:pPr>
          </w:p>
        </w:tc>
        <w:tc>
          <w:tcPr>
            <w:tcW w:w="1640" w:type="dxa"/>
            <w:tcBorders>
              <w:top w:val="nil"/>
              <w:left w:val="nil"/>
              <w:bottom w:val="single" w:sz="4" w:space="0" w:color="auto"/>
              <w:right w:val="nil"/>
            </w:tcBorders>
            <w:shd w:val="clear" w:color="auto" w:fill="auto"/>
            <w:vAlign w:val="bottom"/>
            <w:hideMark/>
            <w:tcPrChange w:id="36062" w:author="Koffler Roman" w:date="2019-04-17T17:21:00Z">
              <w:tcPr>
                <w:tcW w:w="1640" w:type="dxa"/>
                <w:tcBorders>
                  <w:top w:val="nil"/>
                  <w:left w:val="nil"/>
                  <w:bottom w:val="single" w:sz="4" w:space="0" w:color="auto"/>
                  <w:right w:val="nil"/>
                </w:tcBorders>
                <w:shd w:val="clear" w:color="auto" w:fill="auto"/>
                <w:vAlign w:val="bottom"/>
                <w:hideMark/>
              </w:tcPr>
            </w:tcPrChange>
          </w:tcPr>
          <w:p w14:paraId="6A17580B" w14:textId="77777777" w:rsidR="001407A0" w:rsidRDefault="001407A0">
            <w:pPr>
              <w:jc w:val="center"/>
              <w:rPr>
                <w:ins w:id="36063" w:author="Koffler Roman" w:date="2019-04-17T17:21:00Z"/>
                <w:rFonts w:ascii="Arial" w:hAnsi="Arial" w:cs="Arial"/>
                <w:b/>
                <w:bCs/>
                <w:sz w:val="18"/>
                <w:szCs w:val="18"/>
              </w:rPr>
            </w:pPr>
            <w:ins w:id="36064" w:author="Koffler Roman" w:date="2019-04-17T17:21:00Z">
              <w:r>
                <w:rPr>
                  <w:rFonts w:ascii="Arial" w:hAnsi="Arial" w:cs="Arial"/>
                  <w:b/>
                  <w:bCs/>
                  <w:sz w:val="18"/>
                  <w:szCs w:val="18"/>
                </w:rPr>
                <w:t>2018</w:t>
              </w:r>
            </w:ins>
          </w:p>
        </w:tc>
        <w:tc>
          <w:tcPr>
            <w:tcW w:w="1640" w:type="dxa"/>
            <w:tcBorders>
              <w:top w:val="nil"/>
              <w:left w:val="nil"/>
              <w:bottom w:val="single" w:sz="4" w:space="0" w:color="auto"/>
              <w:right w:val="nil"/>
            </w:tcBorders>
            <w:shd w:val="clear" w:color="auto" w:fill="auto"/>
            <w:vAlign w:val="bottom"/>
            <w:hideMark/>
            <w:tcPrChange w:id="36065" w:author="Koffler Roman" w:date="2019-04-17T17:21:00Z">
              <w:tcPr>
                <w:tcW w:w="1640" w:type="dxa"/>
                <w:tcBorders>
                  <w:top w:val="nil"/>
                  <w:left w:val="nil"/>
                  <w:bottom w:val="single" w:sz="4" w:space="0" w:color="auto"/>
                  <w:right w:val="nil"/>
                </w:tcBorders>
                <w:shd w:val="clear" w:color="auto" w:fill="auto"/>
                <w:vAlign w:val="bottom"/>
                <w:hideMark/>
              </w:tcPr>
            </w:tcPrChange>
          </w:tcPr>
          <w:p w14:paraId="1C999FA0" w14:textId="77777777" w:rsidR="001407A0" w:rsidRDefault="001407A0">
            <w:pPr>
              <w:jc w:val="center"/>
              <w:rPr>
                <w:ins w:id="36066" w:author="Koffler Roman" w:date="2019-04-17T17:21:00Z"/>
                <w:rFonts w:ascii="Arial" w:hAnsi="Arial" w:cs="Arial"/>
                <w:b/>
                <w:bCs/>
                <w:sz w:val="18"/>
                <w:szCs w:val="18"/>
              </w:rPr>
            </w:pPr>
            <w:ins w:id="36067" w:author="Koffler Roman" w:date="2019-04-17T17:21:00Z">
              <w:r>
                <w:rPr>
                  <w:rFonts w:ascii="Arial" w:hAnsi="Arial" w:cs="Arial"/>
                  <w:b/>
                  <w:bCs/>
                  <w:sz w:val="18"/>
                  <w:szCs w:val="18"/>
                </w:rPr>
                <w:t>2018</w:t>
              </w:r>
            </w:ins>
          </w:p>
        </w:tc>
        <w:tc>
          <w:tcPr>
            <w:tcW w:w="1640" w:type="dxa"/>
            <w:tcBorders>
              <w:top w:val="nil"/>
              <w:left w:val="nil"/>
              <w:bottom w:val="single" w:sz="4" w:space="0" w:color="auto"/>
              <w:right w:val="nil"/>
            </w:tcBorders>
            <w:shd w:val="clear" w:color="auto" w:fill="auto"/>
            <w:vAlign w:val="bottom"/>
            <w:hideMark/>
            <w:tcPrChange w:id="36068" w:author="Koffler Roman" w:date="2019-04-17T17:21:00Z">
              <w:tcPr>
                <w:tcW w:w="1640" w:type="dxa"/>
                <w:tcBorders>
                  <w:top w:val="nil"/>
                  <w:left w:val="nil"/>
                  <w:bottom w:val="single" w:sz="4" w:space="0" w:color="auto"/>
                  <w:right w:val="nil"/>
                </w:tcBorders>
                <w:shd w:val="clear" w:color="auto" w:fill="auto"/>
                <w:vAlign w:val="bottom"/>
                <w:hideMark/>
              </w:tcPr>
            </w:tcPrChange>
          </w:tcPr>
          <w:p w14:paraId="4C8D79BE" w14:textId="77777777" w:rsidR="001407A0" w:rsidRDefault="001407A0">
            <w:pPr>
              <w:jc w:val="center"/>
              <w:rPr>
                <w:ins w:id="36069" w:author="Koffler Roman" w:date="2019-04-17T17:21:00Z"/>
                <w:rFonts w:ascii="Arial" w:hAnsi="Arial" w:cs="Arial"/>
                <w:b/>
                <w:bCs/>
                <w:sz w:val="18"/>
                <w:szCs w:val="18"/>
              </w:rPr>
            </w:pPr>
            <w:ins w:id="36070" w:author="Koffler Roman" w:date="2019-04-17T17:21:00Z">
              <w:r>
                <w:rPr>
                  <w:rFonts w:ascii="Arial" w:hAnsi="Arial" w:cs="Arial"/>
                  <w:b/>
                  <w:bCs/>
                  <w:sz w:val="18"/>
                  <w:szCs w:val="18"/>
                </w:rPr>
                <w:t>2018</w:t>
              </w:r>
            </w:ins>
          </w:p>
        </w:tc>
        <w:tc>
          <w:tcPr>
            <w:tcW w:w="1640" w:type="dxa"/>
            <w:tcBorders>
              <w:top w:val="nil"/>
              <w:left w:val="nil"/>
              <w:bottom w:val="single" w:sz="4" w:space="0" w:color="auto"/>
              <w:right w:val="nil"/>
            </w:tcBorders>
            <w:shd w:val="clear" w:color="auto" w:fill="auto"/>
            <w:vAlign w:val="bottom"/>
            <w:hideMark/>
            <w:tcPrChange w:id="36071" w:author="Koffler Roman" w:date="2019-04-17T17:21:00Z">
              <w:tcPr>
                <w:tcW w:w="1640" w:type="dxa"/>
                <w:tcBorders>
                  <w:top w:val="nil"/>
                  <w:left w:val="nil"/>
                  <w:bottom w:val="single" w:sz="4" w:space="0" w:color="auto"/>
                  <w:right w:val="nil"/>
                </w:tcBorders>
                <w:shd w:val="clear" w:color="auto" w:fill="auto"/>
                <w:vAlign w:val="bottom"/>
                <w:hideMark/>
              </w:tcPr>
            </w:tcPrChange>
          </w:tcPr>
          <w:p w14:paraId="6A8445D6" w14:textId="77777777" w:rsidR="001407A0" w:rsidRDefault="001407A0">
            <w:pPr>
              <w:jc w:val="center"/>
              <w:rPr>
                <w:ins w:id="36072" w:author="Koffler Roman" w:date="2019-04-17T17:21:00Z"/>
                <w:rFonts w:ascii="Arial" w:hAnsi="Arial" w:cs="Arial"/>
                <w:b/>
                <w:bCs/>
                <w:sz w:val="18"/>
                <w:szCs w:val="18"/>
              </w:rPr>
            </w:pPr>
            <w:ins w:id="36073" w:author="Koffler Roman" w:date="2019-04-17T17:21:00Z">
              <w:r>
                <w:rPr>
                  <w:rFonts w:ascii="Arial" w:hAnsi="Arial" w:cs="Arial"/>
                  <w:b/>
                  <w:bCs/>
                  <w:sz w:val="18"/>
                  <w:szCs w:val="18"/>
                </w:rPr>
                <w:t>2018</w:t>
              </w:r>
            </w:ins>
          </w:p>
        </w:tc>
        <w:tc>
          <w:tcPr>
            <w:tcW w:w="1300" w:type="dxa"/>
            <w:tcBorders>
              <w:top w:val="nil"/>
              <w:left w:val="nil"/>
              <w:bottom w:val="nil"/>
              <w:right w:val="nil"/>
            </w:tcBorders>
            <w:shd w:val="clear" w:color="auto" w:fill="auto"/>
            <w:noWrap/>
            <w:vAlign w:val="bottom"/>
            <w:hideMark/>
            <w:tcPrChange w:id="36074" w:author="Koffler Roman" w:date="2019-04-17T17:21:00Z">
              <w:tcPr>
                <w:tcW w:w="1300" w:type="dxa"/>
                <w:tcBorders>
                  <w:top w:val="nil"/>
                  <w:left w:val="nil"/>
                  <w:bottom w:val="nil"/>
                  <w:right w:val="nil"/>
                </w:tcBorders>
                <w:shd w:val="clear" w:color="auto" w:fill="auto"/>
                <w:noWrap/>
                <w:vAlign w:val="bottom"/>
                <w:hideMark/>
              </w:tcPr>
            </w:tcPrChange>
          </w:tcPr>
          <w:p w14:paraId="6F781E72" w14:textId="77777777" w:rsidR="001407A0" w:rsidRDefault="001407A0">
            <w:pPr>
              <w:jc w:val="center"/>
              <w:rPr>
                <w:ins w:id="36075" w:author="Koffler Roman" w:date="2019-04-17T17:21:00Z"/>
                <w:rFonts w:ascii="Arial" w:hAnsi="Arial" w:cs="Arial"/>
                <w:b/>
                <w:bCs/>
                <w:sz w:val="18"/>
                <w:szCs w:val="18"/>
              </w:rPr>
            </w:pPr>
          </w:p>
        </w:tc>
      </w:tr>
      <w:tr w:rsidR="001407A0" w14:paraId="5B9FA4DC" w14:textId="77777777" w:rsidTr="001407A0">
        <w:trPr>
          <w:trHeight w:val="240"/>
          <w:ins w:id="36076" w:author="Koffler Roman" w:date="2019-04-17T17:21:00Z"/>
          <w:trPrChange w:id="36077" w:author="Koffler Roman" w:date="2019-04-17T17:21:00Z">
            <w:trPr>
              <w:trHeight w:val="240"/>
            </w:trPr>
          </w:trPrChange>
        </w:trPr>
        <w:tc>
          <w:tcPr>
            <w:tcW w:w="1540" w:type="dxa"/>
            <w:tcBorders>
              <w:top w:val="nil"/>
              <w:left w:val="nil"/>
              <w:bottom w:val="nil"/>
              <w:right w:val="nil"/>
            </w:tcBorders>
            <w:shd w:val="clear" w:color="auto" w:fill="auto"/>
            <w:vAlign w:val="bottom"/>
            <w:hideMark/>
            <w:tcPrChange w:id="36078" w:author="Koffler Roman" w:date="2019-04-17T17:21:00Z">
              <w:tcPr>
                <w:tcW w:w="1540" w:type="dxa"/>
                <w:tcBorders>
                  <w:top w:val="nil"/>
                  <w:left w:val="nil"/>
                  <w:bottom w:val="nil"/>
                  <w:right w:val="nil"/>
                </w:tcBorders>
                <w:shd w:val="clear" w:color="auto" w:fill="auto"/>
                <w:vAlign w:val="bottom"/>
                <w:hideMark/>
              </w:tcPr>
            </w:tcPrChange>
          </w:tcPr>
          <w:p w14:paraId="0101D599" w14:textId="77777777" w:rsidR="001407A0" w:rsidRDefault="001407A0">
            <w:pPr>
              <w:rPr>
                <w:ins w:id="36079" w:author="Koffler Roman" w:date="2019-04-17T17:21:00Z"/>
                <w:rFonts w:ascii="Arial" w:hAnsi="Arial" w:cs="Arial"/>
                <w:sz w:val="18"/>
                <w:szCs w:val="18"/>
              </w:rPr>
            </w:pPr>
            <w:ins w:id="36080" w:author="Koffler Roman" w:date="2019-04-17T17:21:00Z">
              <w:r>
                <w:rPr>
                  <w:rFonts w:ascii="Arial" w:hAnsi="Arial" w:cs="Arial"/>
                  <w:sz w:val="18"/>
                  <w:szCs w:val="18"/>
                </w:rPr>
                <w:t>Slovensko</w:t>
              </w:r>
            </w:ins>
          </w:p>
        </w:tc>
        <w:tc>
          <w:tcPr>
            <w:tcW w:w="1640" w:type="dxa"/>
            <w:tcBorders>
              <w:top w:val="nil"/>
              <w:left w:val="nil"/>
              <w:bottom w:val="nil"/>
              <w:right w:val="nil"/>
            </w:tcBorders>
            <w:shd w:val="clear" w:color="auto" w:fill="auto"/>
            <w:vAlign w:val="bottom"/>
            <w:hideMark/>
            <w:tcPrChange w:id="36081" w:author="Koffler Roman" w:date="2019-04-17T17:21:00Z">
              <w:tcPr>
                <w:tcW w:w="1640" w:type="dxa"/>
                <w:tcBorders>
                  <w:top w:val="nil"/>
                  <w:left w:val="nil"/>
                  <w:bottom w:val="nil"/>
                  <w:right w:val="nil"/>
                </w:tcBorders>
                <w:shd w:val="clear" w:color="auto" w:fill="auto"/>
                <w:vAlign w:val="bottom"/>
                <w:hideMark/>
              </w:tcPr>
            </w:tcPrChange>
          </w:tcPr>
          <w:p w14:paraId="3E6BEDFA" w14:textId="77777777" w:rsidR="001407A0" w:rsidRDefault="001407A0">
            <w:pPr>
              <w:jc w:val="right"/>
              <w:rPr>
                <w:ins w:id="36082" w:author="Koffler Roman" w:date="2019-04-17T17:21:00Z"/>
                <w:rFonts w:ascii="Arial" w:hAnsi="Arial" w:cs="Arial"/>
                <w:sz w:val="18"/>
                <w:szCs w:val="18"/>
              </w:rPr>
            </w:pPr>
            <w:ins w:id="36083" w:author="Koffler Roman" w:date="2019-04-17T17:21:00Z">
              <w:r>
                <w:rPr>
                  <w:rFonts w:ascii="Arial" w:hAnsi="Arial" w:cs="Arial"/>
                  <w:sz w:val="18"/>
                  <w:szCs w:val="18"/>
                </w:rPr>
                <w:t>81 355 388</w:t>
              </w:r>
            </w:ins>
          </w:p>
        </w:tc>
        <w:tc>
          <w:tcPr>
            <w:tcW w:w="1640" w:type="dxa"/>
            <w:tcBorders>
              <w:top w:val="nil"/>
              <w:left w:val="nil"/>
              <w:bottom w:val="nil"/>
              <w:right w:val="nil"/>
            </w:tcBorders>
            <w:shd w:val="clear" w:color="auto" w:fill="auto"/>
            <w:vAlign w:val="bottom"/>
            <w:hideMark/>
            <w:tcPrChange w:id="36084" w:author="Koffler Roman" w:date="2019-04-17T17:21:00Z">
              <w:tcPr>
                <w:tcW w:w="1640" w:type="dxa"/>
                <w:tcBorders>
                  <w:top w:val="nil"/>
                  <w:left w:val="nil"/>
                  <w:bottom w:val="nil"/>
                  <w:right w:val="nil"/>
                </w:tcBorders>
                <w:shd w:val="clear" w:color="auto" w:fill="auto"/>
                <w:vAlign w:val="bottom"/>
                <w:hideMark/>
              </w:tcPr>
            </w:tcPrChange>
          </w:tcPr>
          <w:p w14:paraId="4D956DC8" w14:textId="77777777" w:rsidR="001407A0" w:rsidRDefault="001407A0">
            <w:pPr>
              <w:jc w:val="right"/>
              <w:rPr>
                <w:ins w:id="36085" w:author="Koffler Roman" w:date="2019-04-17T17:21:00Z"/>
                <w:rFonts w:ascii="Arial" w:hAnsi="Arial" w:cs="Arial"/>
                <w:sz w:val="18"/>
                <w:szCs w:val="18"/>
              </w:rPr>
            </w:pPr>
            <w:ins w:id="36086" w:author="Koffler Roman" w:date="2019-04-17T17:21:00Z">
              <w:r>
                <w:rPr>
                  <w:rFonts w:ascii="Arial" w:hAnsi="Arial" w:cs="Arial"/>
                  <w:sz w:val="18"/>
                  <w:szCs w:val="18"/>
                </w:rPr>
                <w:t>10 916 194</w:t>
              </w:r>
            </w:ins>
          </w:p>
        </w:tc>
        <w:tc>
          <w:tcPr>
            <w:tcW w:w="1640" w:type="dxa"/>
            <w:tcBorders>
              <w:top w:val="nil"/>
              <w:left w:val="nil"/>
              <w:bottom w:val="nil"/>
              <w:right w:val="nil"/>
            </w:tcBorders>
            <w:shd w:val="clear" w:color="auto" w:fill="auto"/>
            <w:vAlign w:val="bottom"/>
            <w:hideMark/>
            <w:tcPrChange w:id="36087" w:author="Koffler Roman" w:date="2019-04-17T17:21:00Z">
              <w:tcPr>
                <w:tcW w:w="1640" w:type="dxa"/>
                <w:tcBorders>
                  <w:top w:val="nil"/>
                  <w:left w:val="nil"/>
                  <w:bottom w:val="nil"/>
                  <w:right w:val="nil"/>
                </w:tcBorders>
                <w:shd w:val="clear" w:color="auto" w:fill="auto"/>
                <w:vAlign w:val="bottom"/>
                <w:hideMark/>
              </w:tcPr>
            </w:tcPrChange>
          </w:tcPr>
          <w:p w14:paraId="78A16E6A" w14:textId="77777777" w:rsidR="001407A0" w:rsidRDefault="001407A0">
            <w:pPr>
              <w:jc w:val="right"/>
              <w:rPr>
                <w:ins w:id="36088" w:author="Koffler Roman" w:date="2019-04-17T17:21:00Z"/>
                <w:rFonts w:ascii="Arial" w:hAnsi="Arial" w:cs="Arial"/>
                <w:sz w:val="18"/>
                <w:szCs w:val="18"/>
              </w:rPr>
            </w:pPr>
            <w:ins w:id="36089" w:author="Koffler Roman" w:date="2019-04-17T17:21:00Z">
              <w:r>
                <w:rPr>
                  <w:rFonts w:ascii="Arial" w:hAnsi="Arial" w:cs="Arial"/>
                  <w:sz w:val="18"/>
                  <w:szCs w:val="18"/>
                </w:rPr>
                <w:t>8 896 960</w:t>
              </w:r>
            </w:ins>
          </w:p>
        </w:tc>
        <w:tc>
          <w:tcPr>
            <w:tcW w:w="1640" w:type="dxa"/>
            <w:tcBorders>
              <w:top w:val="nil"/>
              <w:left w:val="nil"/>
              <w:bottom w:val="nil"/>
              <w:right w:val="nil"/>
            </w:tcBorders>
            <w:shd w:val="clear" w:color="auto" w:fill="auto"/>
            <w:vAlign w:val="bottom"/>
            <w:hideMark/>
            <w:tcPrChange w:id="36090" w:author="Koffler Roman" w:date="2019-04-17T17:21:00Z">
              <w:tcPr>
                <w:tcW w:w="1640" w:type="dxa"/>
                <w:tcBorders>
                  <w:top w:val="nil"/>
                  <w:left w:val="nil"/>
                  <w:bottom w:val="nil"/>
                  <w:right w:val="nil"/>
                </w:tcBorders>
                <w:shd w:val="clear" w:color="auto" w:fill="auto"/>
                <w:vAlign w:val="bottom"/>
                <w:hideMark/>
              </w:tcPr>
            </w:tcPrChange>
          </w:tcPr>
          <w:p w14:paraId="6415D3C3" w14:textId="77777777" w:rsidR="001407A0" w:rsidRDefault="001407A0">
            <w:pPr>
              <w:jc w:val="right"/>
              <w:rPr>
                <w:ins w:id="36091" w:author="Koffler Roman" w:date="2019-04-17T17:21:00Z"/>
                <w:rFonts w:ascii="Arial" w:hAnsi="Arial" w:cs="Arial"/>
                <w:sz w:val="18"/>
                <w:szCs w:val="18"/>
              </w:rPr>
            </w:pPr>
            <w:ins w:id="36092" w:author="Koffler Roman" w:date="2019-04-17T17:21:00Z">
              <w:r>
                <w:rPr>
                  <w:rFonts w:ascii="Arial" w:hAnsi="Arial" w:cs="Arial"/>
                  <w:sz w:val="18"/>
                  <w:szCs w:val="18"/>
                </w:rPr>
                <w:t>101 168 542</w:t>
              </w:r>
            </w:ins>
          </w:p>
        </w:tc>
        <w:tc>
          <w:tcPr>
            <w:tcW w:w="1300" w:type="dxa"/>
            <w:tcBorders>
              <w:top w:val="nil"/>
              <w:left w:val="nil"/>
              <w:bottom w:val="nil"/>
              <w:right w:val="nil"/>
            </w:tcBorders>
            <w:shd w:val="clear" w:color="auto" w:fill="auto"/>
            <w:noWrap/>
            <w:vAlign w:val="bottom"/>
            <w:hideMark/>
            <w:tcPrChange w:id="36093" w:author="Koffler Roman" w:date="2019-04-17T17:21:00Z">
              <w:tcPr>
                <w:tcW w:w="1300" w:type="dxa"/>
                <w:tcBorders>
                  <w:top w:val="nil"/>
                  <w:left w:val="nil"/>
                  <w:bottom w:val="nil"/>
                  <w:right w:val="nil"/>
                </w:tcBorders>
                <w:shd w:val="clear" w:color="auto" w:fill="auto"/>
                <w:noWrap/>
                <w:vAlign w:val="bottom"/>
                <w:hideMark/>
              </w:tcPr>
            </w:tcPrChange>
          </w:tcPr>
          <w:p w14:paraId="3469D867" w14:textId="77777777" w:rsidR="001407A0" w:rsidRDefault="001407A0">
            <w:pPr>
              <w:jc w:val="right"/>
              <w:rPr>
                <w:ins w:id="36094" w:author="Koffler Roman" w:date="2019-04-17T17:21:00Z"/>
                <w:rFonts w:ascii="Arial" w:hAnsi="Arial" w:cs="Arial"/>
                <w:sz w:val="18"/>
                <w:szCs w:val="18"/>
              </w:rPr>
            </w:pPr>
          </w:p>
        </w:tc>
      </w:tr>
      <w:tr w:rsidR="001407A0" w14:paraId="2F0C1E0F" w14:textId="77777777" w:rsidTr="001407A0">
        <w:trPr>
          <w:trHeight w:val="240"/>
          <w:ins w:id="36095" w:author="Koffler Roman" w:date="2019-04-17T17:21:00Z"/>
          <w:trPrChange w:id="36096" w:author="Koffler Roman" w:date="2019-04-17T17:21:00Z">
            <w:trPr>
              <w:trHeight w:val="240"/>
            </w:trPr>
          </w:trPrChange>
        </w:trPr>
        <w:tc>
          <w:tcPr>
            <w:tcW w:w="1540" w:type="dxa"/>
            <w:tcBorders>
              <w:top w:val="nil"/>
              <w:left w:val="nil"/>
              <w:bottom w:val="nil"/>
              <w:right w:val="nil"/>
            </w:tcBorders>
            <w:shd w:val="clear" w:color="auto" w:fill="auto"/>
            <w:vAlign w:val="bottom"/>
            <w:hideMark/>
            <w:tcPrChange w:id="36097" w:author="Koffler Roman" w:date="2019-04-17T17:21:00Z">
              <w:tcPr>
                <w:tcW w:w="1540" w:type="dxa"/>
                <w:tcBorders>
                  <w:top w:val="nil"/>
                  <w:left w:val="nil"/>
                  <w:bottom w:val="nil"/>
                  <w:right w:val="nil"/>
                </w:tcBorders>
                <w:shd w:val="clear" w:color="auto" w:fill="auto"/>
                <w:vAlign w:val="bottom"/>
                <w:hideMark/>
              </w:tcPr>
            </w:tcPrChange>
          </w:tcPr>
          <w:p w14:paraId="168463AA" w14:textId="77777777" w:rsidR="001407A0" w:rsidRDefault="001407A0">
            <w:pPr>
              <w:rPr>
                <w:ins w:id="36098" w:author="Koffler Roman" w:date="2019-04-17T17:21:00Z"/>
                <w:rFonts w:ascii="Arial" w:hAnsi="Arial" w:cs="Arial"/>
                <w:sz w:val="18"/>
                <w:szCs w:val="18"/>
              </w:rPr>
            </w:pPr>
            <w:ins w:id="36099" w:author="Koffler Roman" w:date="2019-04-17T17:21:00Z">
              <w:r>
                <w:rPr>
                  <w:rFonts w:ascii="Arial" w:hAnsi="Arial" w:cs="Arial"/>
                  <w:sz w:val="18"/>
                  <w:szCs w:val="18"/>
                </w:rPr>
                <w:t>Zahraničie</w:t>
              </w:r>
            </w:ins>
          </w:p>
        </w:tc>
        <w:tc>
          <w:tcPr>
            <w:tcW w:w="1640" w:type="dxa"/>
            <w:tcBorders>
              <w:top w:val="nil"/>
              <w:left w:val="nil"/>
              <w:bottom w:val="nil"/>
              <w:right w:val="nil"/>
            </w:tcBorders>
            <w:shd w:val="clear" w:color="auto" w:fill="auto"/>
            <w:vAlign w:val="bottom"/>
            <w:hideMark/>
            <w:tcPrChange w:id="36100" w:author="Koffler Roman" w:date="2019-04-17T17:21:00Z">
              <w:tcPr>
                <w:tcW w:w="1640" w:type="dxa"/>
                <w:tcBorders>
                  <w:top w:val="nil"/>
                  <w:left w:val="nil"/>
                  <w:bottom w:val="nil"/>
                  <w:right w:val="nil"/>
                </w:tcBorders>
                <w:shd w:val="clear" w:color="auto" w:fill="auto"/>
                <w:vAlign w:val="bottom"/>
                <w:hideMark/>
              </w:tcPr>
            </w:tcPrChange>
          </w:tcPr>
          <w:p w14:paraId="6FF03F21" w14:textId="77777777" w:rsidR="001407A0" w:rsidRDefault="001407A0">
            <w:pPr>
              <w:jc w:val="right"/>
              <w:rPr>
                <w:ins w:id="36101" w:author="Koffler Roman" w:date="2019-04-17T17:21:00Z"/>
                <w:rFonts w:ascii="Arial" w:hAnsi="Arial" w:cs="Arial"/>
                <w:sz w:val="18"/>
                <w:szCs w:val="18"/>
              </w:rPr>
            </w:pPr>
            <w:ins w:id="36102" w:author="Koffler Roman" w:date="2019-04-17T17:21:00Z">
              <w:r>
                <w:rPr>
                  <w:rFonts w:ascii="Arial" w:hAnsi="Arial" w:cs="Arial"/>
                  <w:sz w:val="18"/>
                  <w:szCs w:val="18"/>
                </w:rPr>
                <w:t>6 081 783</w:t>
              </w:r>
            </w:ins>
          </w:p>
        </w:tc>
        <w:tc>
          <w:tcPr>
            <w:tcW w:w="1640" w:type="dxa"/>
            <w:tcBorders>
              <w:top w:val="nil"/>
              <w:left w:val="nil"/>
              <w:bottom w:val="nil"/>
              <w:right w:val="nil"/>
            </w:tcBorders>
            <w:shd w:val="clear" w:color="auto" w:fill="auto"/>
            <w:vAlign w:val="bottom"/>
            <w:hideMark/>
            <w:tcPrChange w:id="36103" w:author="Koffler Roman" w:date="2019-04-17T17:21:00Z">
              <w:tcPr>
                <w:tcW w:w="1640" w:type="dxa"/>
                <w:tcBorders>
                  <w:top w:val="nil"/>
                  <w:left w:val="nil"/>
                  <w:bottom w:val="nil"/>
                  <w:right w:val="nil"/>
                </w:tcBorders>
                <w:shd w:val="clear" w:color="auto" w:fill="auto"/>
                <w:vAlign w:val="bottom"/>
                <w:hideMark/>
              </w:tcPr>
            </w:tcPrChange>
          </w:tcPr>
          <w:p w14:paraId="6EB2D50A" w14:textId="77777777" w:rsidR="001407A0" w:rsidRDefault="001407A0">
            <w:pPr>
              <w:jc w:val="right"/>
              <w:rPr>
                <w:ins w:id="36104" w:author="Koffler Roman" w:date="2019-04-17T17:21:00Z"/>
                <w:rFonts w:ascii="Arial" w:hAnsi="Arial" w:cs="Arial"/>
                <w:sz w:val="18"/>
                <w:szCs w:val="18"/>
              </w:rPr>
            </w:pPr>
            <w:ins w:id="36105" w:author="Koffler Roman" w:date="2019-04-17T17:21:00Z">
              <w:r>
                <w:rPr>
                  <w:rFonts w:ascii="Arial" w:hAnsi="Arial" w:cs="Arial"/>
                  <w:sz w:val="18"/>
                  <w:szCs w:val="18"/>
                </w:rPr>
                <w:t>298 820</w:t>
              </w:r>
            </w:ins>
          </w:p>
        </w:tc>
        <w:tc>
          <w:tcPr>
            <w:tcW w:w="1640" w:type="dxa"/>
            <w:tcBorders>
              <w:top w:val="nil"/>
              <w:left w:val="nil"/>
              <w:bottom w:val="nil"/>
              <w:right w:val="nil"/>
            </w:tcBorders>
            <w:shd w:val="clear" w:color="auto" w:fill="auto"/>
            <w:vAlign w:val="bottom"/>
            <w:hideMark/>
            <w:tcPrChange w:id="36106" w:author="Koffler Roman" w:date="2019-04-17T17:21:00Z">
              <w:tcPr>
                <w:tcW w:w="1640" w:type="dxa"/>
                <w:tcBorders>
                  <w:top w:val="nil"/>
                  <w:left w:val="nil"/>
                  <w:bottom w:val="nil"/>
                  <w:right w:val="nil"/>
                </w:tcBorders>
                <w:shd w:val="clear" w:color="auto" w:fill="auto"/>
                <w:vAlign w:val="bottom"/>
                <w:hideMark/>
              </w:tcPr>
            </w:tcPrChange>
          </w:tcPr>
          <w:p w14:paraId="5DA3CACE" w14:textId="77777777" w:rsidR="001407A0" w:rsidRDefault="001407A0">
            <w:pPr>
              <w:jc w:val="right"/>
              <w:rPr>
                <w:ins w:id="36107" w:author="Koffler Roman" w:date="2019-04-17T17:21:00Z"/>
                <w:rFonts w:ascii="Arial" w:hAnsi="Arial" w:cs="Arial"/>
                <w:sz w:val="18"/>
                <w:szCs w:val="18"/>
              </w:rPr>
            </w:pPr>
            <w:ins w:id="36108" w:author="Koffler Roman" w:date="2019-04-17T17:21:00Z">
              <w:r>
                <w:rPr>
                  <w:rFonts w:ascii="Arial" w:hAnsi="Arial" w:cs="Arial"/>
                  <w:sz w:val="18"/>
                  <w:szCs w:val="18"/>
                </w:rPr>
                <w:t>5 064 907</w:t>
              </w:r>
            </w:ins>
          </w:p>
        </w:tc>
        <w:tc>
          <w:tcPr>
            <w:tcW w:w="1640" w:type="dxa"/>
            <w:tcBorders>
              <w:top w:val="nil"/>
              <w:left w:val="nil"/>
              <w:bottom w:val="nil"/>
              <w:right w:val="nil"/>
            </w:tcBorders>
            <w:shd w:val="clear" w:color="auto" w:fill="auto"/>
            <w:vAlign w:val="bottom"/>
            <w:hideMark/>
            <w:tcPrChange w:id="36109" w:author="Koffler Roman" w:date="2019-04-17T17:21:00Z">
              <w:tcPr>
                <w:tcW w:w="1640" w:type="dxa"/>
                <w:tcBorders>
                  <w:top w:val="nil"/>
                  <w:left w:val="nil"/>
                  <w:bottom w:val="nil"/>
                  <w:right w:val="nil"/>
                </w:tcBorders>
                <w:shd w:val="clear" w:color="auto" w:fill="auto"/>
                <w:vAlign w:val="bottom"/>
                <w:hideMark/>
              </w:tcPr>
            </w:tcPrChange>
          </w:tcPr>
          <w:p w14:paraId="6FA82982" w14:textId="77777777" w:rsidR="001407A0" w:rsidRDefault="001407A0">
            <w:pPr>
              <w:jc w:val="right"/>
              <w:rPr>
                <w:ins w:id="36110" w:author="Koffler Roman" w:date="2019-04-17T17:21:00Z"/>
                <w:rFonts w:ascii="Arial" w:hAnsi="Arial" w:cs="Arial"/>
                <w:sz w:val="18"/>
                <w:szCs w:val="18"/>
              </w:rPr>
            </w:pPr>
            <w:ins w:id="36111" w:author="Koffler Roman" w:date="2019-04-17T17:21:00Z">
              <w:r>
                <w:rPr>
                  <w:rFonts w:ascii="Arial" w:hAnsi="Arial" w:cs="Arial"/>
                  <w:sz w:val="18"/>
                  <w:szCs w:val="18"/>
                </w:rPr>
                <w:t>101 168 542</w:t>
              </w:r>
            </w:ins>
          </w:p>
        </w:tc>
        <w:tc>
          <w:tcPr>
            <w:tcW w:w="1300" w:type="dxa"/>
            <w:tcBorders>
              <w:top w:val="nil"/>
              <w:left w:val="nil"/>
              <w:bottom w:val="nil"/>
              <w:right w:val="nil"/>
            </w:tcBorders>
            <w:shd w:val="clear" w:color="auto" w:fill="auto"/>
            <w:noWrap/>
            <w:vAlign w:val="bottom"/>
            <w:hideMark/>
            <w:tcPrChange w:id="36112" w:author="Koffler Roman" w:date="2019-04-17T17:21:00Z">
              <w:tcPr>
                <w:tcW w:w="1300" w:type="dxa"/>
                <w:tcBorders>
                  <w:top w:val="nil"/>
                  <w:left w:val="nil"/>
                  <w:bottom w:val="nil"/>
                  <w:right w:val="nil"/>
                </w:tcBorders>
                <w:shd w:val="clear" w:color="auto" w:fill="auto"/>
                <w:noWrap/>
                <w:vAlign w:val="bottom"/>
                <w:hideMark/>
              </w:tcPr>
            </w:tcPrChange>
          </w:tcPr>
          <w:p w14:paraId="214D56EA" w14:textId="77777777" w:rsidR="001407A0" w:rsidRDefault="001407A0">
            <w:pPr>
              <w:jc w:val="right"/>
              <w:rPr>
                <w:ins w:id="36113" w:author="Koffler Roman" w:date="2019-04-17T17:21:00Z"/>
                <w:rFonts w:ascii="Arial" w:hAnsi="Arial" w:cs="Arial"/>
                <w:sz w:val="18"/>
                <w:szCs w:val="18"/>
              </w:rPr>
            </w:pPr>
          </w:p>
        </w:tc>
      </w:tr>
      <w:tr w:rsidR="001407A0" w14:paraId="752660EC" w14:textId="77777777" w:rsidTr="001407A0">
        <w:trPr>
          <w:trHeight w:val="240"/>
          <w:ins w:id="36114" w:author="Koffler Roman" w:date="2019-04-17T17:21:00Z"/>
          <w:trPrChange w:id="36115" w:author="Koffler Roman" w:date="2019-04-17T17:21:00Z">
            <w:trPr>
              <w:trHeight w:val="240"/>
            </w:trPr>
          </w:trPrChange>
        </w:trPr>
        <w:tc>
          <w:tcPr>
            <w:tcW w:w="1540" w:type="dxa"/>
            <w:tcBorders>
              <w:top w:val="nil"/>
              <w:left w:val="nil"/>
              <w:bottom w:val="nil"/>
              <w:right w:val="nil"/>
            </w:tcBorders>
            <w:shd w:val="clear" w:color="auto" w:fill="auto"/>
            <w:vAlign w:val="bottom"/>
            <w:hideMark/>
            <w:tcPrChange w:id="36116" w:author="Koffler Roman" w:date="2019-04-17T17:21:00Z">
              <w:tcPr>
                <w:tcW w:w="1540" w:type="dxa"/>
                <w:tcBorders>
                  <w:top w:val="nil"/>
                  <w:left w:val="nil"/>
                  <w:bottom w:val="nil"/>
                  <w:right w:val="nil"/>
                </w:tcBorders>
                <w:shd w:val="clear" w:color="auto" w:fill="auto"/>
                <w:vAlign w:val="bottom"/>
                <w:hideMark/>
              </w:tcPr>
            </w:tcPrChange>
          </w:tcPr>
          <w:p w14:paraId="7EE9F120" w14:textId="77777777" w:rsidR="001407A0" w:rsidRDefault="001407A0">
            <w:pPr>
              <w:rPr>
                <w:ins w:id="36117" w:author="Koffler Roman" w:date="2019-04-17T17:21:00Z"/>
                <w:rFonts w:ascii="Arial" w:hAnsi="Arial" w:cs="Arial"/>
                <w:b/>
                <w:bCs/>
                <w:sz w:val="18"/>
                <w:szCs w:val="18"/>
              </w:rPr>
            </w:pPr>
            <w:ins w:id="36118" w:author="Koffler Roman" w:date="2019-04-17T17:21:00Z">
              <w:r>
                <w:rPr>
                  <w:rFonts w:ascii="Arial" w:hAnsi="Arial" w:cs="Arial"/>
                  <w:b/>
                  <w:bCs/>
                  <w:sz w:val="18"/>
                  <w:szCs w:val="18"/>
                </w:rPr>
                <w:t>Spolu</w:t>
              </w:r>
            </w:ins>
          </w:p>
        </w:tc>
        <w:tc>
          <w:tcPr>
            <w:tcW w:w="1640" w:type="dxa"/>
            <w:tcBorders>
              <w:top w:val="single" w:sz="4" w:space="0" w:color="auto"/>
              <w:left w:val="nil"/>
              <w:bottom w:val="double" w:sz="6" w:space="0" w:color="auto"/>
              <w:right w:val="nil"/>
            </w:tcBorders>
            <w:shd w:val="clear" w:color="auto" w:fill="auto"/>
            <w:noWrap/>
            <w:vAlign w:val="bottom"/>
            <w:hideMark/>
            <w:tcPrChange w:id="36119" w:author="Koffler Roman" w:date="2019-04-17T17:21:00Z">
              <w:tcPr>
                <w:tcW w:w="1640" w:type="dxa"/>
                <w:tcBorders>
                  <w:top w:val="single" w:sz="4" w:space="0" w:color="auto"/>
                  <w:left w:val="nil"/>
                  <w:bottom w:val="double" w:sz="6" w:space="0" w:color="auto"/>
                  <w:right w:val="nil"/>
                </w:tcBorders>
                <w:shd w:val="clear" w:color="auto" w:fill="auto"/>
                <w:noWrap/>
                <w:vAlign w:val="bottom"/>
                <w:hideMark/>
              </w:tcPr>
            </w:tcPrChange>
          </w:tcPr>
          <w:p w14:paraId="6FD443FF" w14:textId="77777777" w:rsidR="001407A0" w:rsidRDefault="001407A0">
            <w:pPr>
              <w:jc w:val="right"/>
              <w:rPr>
                <w:ins w:id="36120" w:author="Koffler Roman" w:date="2019-04-17T17:21:00Z"/>
                <w:rFonts w:ascii="Arial" w:hAnsi="Arial" w:cs="Arial"/>
                <w:b/>
                <w:bCs/>
                <w:sz w:val="18"/>
                <w:szCs w:val="18"/>
              </w:rPr>
            </w:pPr>
            <w:ins w:id="36121" w:author="Koffler Roman" w:date="2019-04-17T17:21:00Z">
              <w:r>
                <w:rPr>
                  <w:rFonts w:ascii="Arial" w:hAnsi="Arial" w:cs="Arial"/>
                  <w:b/>
                  <w:bCs/>
                  <w:sz w:val="18"/>
                  <w:szCs w:val="18"/>
                </w:rPr>
                <w:t>87 437 170</w:t>
              </w:r>
            </w:ins>
          </w:p>
        </w:tc>
        <w:tc>
          <w:tcPr>
            <w:tcW w:w="1640" w:type="dxa"/>
            <w:tcBorders>
              <w:top w:val="single" w:sz="4" w:space="0" w:color="auto"/>
              <w:left w:val="nil"/>
              <w:bottom w:val="double" w:sz="6" w:space="0" w:color="auto"/>
              <w:right w:val="nil"/>
            </w:tcBorders>
            <w:shd w:val="clear" w:color="auto" w:fill="auto"/>
            <w:noWrap/>
            <w:vAlign w:val="bottom"/>
            <w:hideMark/>
            <w:tcPrChange w:id="36122" w:author="Koffler Roman" w:date="2019-04-17T17:21:00Z">
              <w:tcPr>
                <w:tcW w:w="1640" w:type="dxa"/>
                <w:tcBorders>
                  <w:top w:val="single" w:sz="4" w:space="0" w:color="auto"/>
                  <w:left w:val="nil"/>
                  <w:bottom w:val="double" w:sz="6" w:space="0" w:color="auto"/>
                  <w:right w:val="nil"/>
                </w:tcBorders>
                <w:shd w:val="clear" w:color="auto" w:fill="auto"/>
                <w:noWrap/>
                <w:vAlign w:val="bottom"/>
                <w:hideMark/>
              </w:tcPr>
            </w:tcPrChange>
          </w:tcPr>
          <w:p w14:paraId="3D4172B7" w14:textId="77777777" w:rsidR="001407A0" w:rsidRDefault="001407A0">
            <w:pPr>
              <w:jc w:val="right"/>
              <w:rPr>
                <w:ins w:id="36123" w:author="Koffler Roman" w:date="2019-04-17T17:21:00Z"/>
                <w:rFonts w:ascii="Arial" w:hAnsi="Arial" w:cs="Arial"/>
                <w:b/>
                <w:bCs/>
                <w:sz w:val="18"/>
                <w:szCs w:val="18"/>
              </w:rPr>
            </w:pPr>
            <w:ins w:id="36124" w:author="Koffler Roman" w:date="2019-04-17T17:21:00Z">
              <w:r>
                <w:rPr>
                  <w:rFonts w:ascii="Arial" w:hAnsi="Arial" w:cs="Arial"/>
                  <w:b/>
                  <w:bCs/>
                  <w:sz w:val="18"/>
                  <w:szCs w:val="18"/>
                </w:rPr>
                <w:t>11 215 014</w:t>
              </w:r>
            </w:ins>
          </w:p>
        </w:tc>
        <w:tc>
          <w:tcPr>
            <w:tcW w:w="1640" w:type="dxa"/>
            <w:tcBorders>
              <w:top w:val="single" w:sz="4" w:space="0" w:color="auto"/>
              <w:left w:val="nil"/>
              <w:bottom w:val="double" w:sz="6" w:space="0" w:color="auto"/>
              <w:right w:val="nil"/>
            </w:tcBorders>
            <w:shd w:val="clear" w:color="auto" w:fill="auto"/>
            <w:noWrap/>
            <w:vAlign w:val="bottom"/>
            <w:hideMark/>
            <w:tcPrChange w:id="36125" w:author="Koffler Roman" w:date="2019-04-17T17:21:00Z">
              <w:tcPr>
                <w:tcW w:w="1640" w:type="dxa"/>
                <w:tcBorders>
                  <w:top w:val="single" w:sz="4" w:space="0" w:color="auto"/>
                  <w:left w:val="nil"/>
                  <w:bottom w:val="double" w:sz="6" w:space="0" w:color="auto"/>
                  <w:right w:val="nil"/>
                </w:tcBorders>
                <w:shd w:val="clear" w:color="auto" w:fill="auto"/>
                <w:noWrap/>
                <w:vAlign w:val="bottom"/>
                <w:hideMark/>
              </w:tcPr>
            </w:tcPrChange>
          </w:tcPr>
          <w:p w14:paraId="12DAB1AC" w14:textId="77777777" w:rsidR="001407A0" w:rsidRDefault="001407A0">
            <w:pPr>
              <w:jc w:val="right"/>
              <w:rPr>
                <w:ins w:id="36126" w:author="Koffler Roman" w:date="2019-04-17T17:21:00Z"/>
                <w:rFonts w:ascii="Arial" w:hAnsi="Arial" w:cs="Arial"/>
                <w:b/>
                <w:bCs/>
                <w:sz w:val="18"/>
                <w:szCs w:val="18"/>
              </w:rPr>
            </w:pPr>
            <w:ins w:id="36127" w:author="Koffler Roman" w:date="2019-04-17T17:21:00Z">
              <w:r>
                <w:rPr>
                  <w:rFonts w:ascii="Arial" w:hAnsi="Arial" w:cs="Arial"/>
                  <w:b/>
                  <w:bCs/>
                  <w:sz w:val="18"/>
                  <w:szCs w:val="18"/>
                </w:rPr>
                <w:t>13 961 867</w:t>
              </w:r>
            </w:ins>
          </w:p>
        </w:tc>
        <w:tc>
          <w:tcPr>
            <w:tcW w:w="1640" w:type="dxa"/>
            <w:tcBorders>
              <w:top w:val="single" w:sz="4" w:space="0" w:color="auto"/>
              <w:left w:val="nil"/>
              <w:bottom w:val="double" w:sz="6" w:space="0" w:color="auto"/>
              <w:right w:val="nil"/>
            </w:tcBorders>
            <w:shd w:val="clear" w:color="auto" w:fill="auto"/>
            <w:noWrap/>
            <w:vAlign w:val="bottom"/>
            <w:hideMark/>
            <w:tcPrChange w:id="36128" w:author="Koffler Roman" w:date="2019-04-17T17:21:00Z">
              <w:tcPr>
                <w:tcW w:w="1640" w:type="dxa"/>
                <w:tcBorders>
                  <w:top w:val="single" w:sz="4" w:space="0" w:color="auto"/>
                  <w:left w:val="nil"/>
                  <w:bottom w:val="double" w:sz="6" w:space="0" w:color="auto"/>
                  <w:right w:val="nil"/>
                </w:tcBorders>
                <w:shd w:val="clear" w:color="auto" w:fill="auto"/>
                <w:noWrap/>
                <w:vAlign w:val="bottom"/>
                <w:hideMark/>
              </w:tcPr>
            </w:tcPrChange>
          </w:tcPr>
          <w:p w14:paraId="6ADEC921" w14:textId="77777777" w:rsidR="001407A0" w:rsidRDefault="001407A0">
            <w:pPr>
              <w:jc w:val="right"/>
              <w:rPr>
                <w:ins w:id="36129" w:author="Koffler Roman" w:date="2019-04-17T17:21:00Z"/>
                <w:rFonts w:ascii="Arial" w:hAnsi="Arial" w:cs="Arial"/>
                <w:b/>
                <w:bCs/>
                <w:sz w:val="18"/>
                <w:szCs w:val="18"/>
              </w:rPr>
            </w:pPr>
            <w:ins w:id="36130" w:author="Koffler Roman" w:date="2019-04-17T17:21:00Z">
              <w:r>
                <w:rPr>
                  <w:rFonts w:ascii="Arial" w:hAnsi="Arial" w:cs="Arial"/>
                  <w:b/>
                  <w:bCs/>
                  <w:sz w:val="18"/>
                  <w:szCs w:val="18"/>
                </w:rPr>
                <w:t>112 614 051</w:t>
              </w:r>
            </w:ins>
          </w:p>
        </w:tc>
        <w:tc>
          <w:tcPr>
            <w:tcW w:w="1300" w:type="dxa"/>
            <w:tcBorders>
              <w:top w:val="nil"/>
              <w:left w:val="nil"/>
              <w:bottom w:val="nil"/>
              <w:right w:val="nil"/>
            </w:tcBorders>
            <w:shd w:val="clear" w:color="auto" w:fill="auto"/>
            <w:vAlign w:val="bottom"/>
            <w:hideMark/>
            <w:tcPrChange w:id="36131" w:author="Koffler Roman" w:date="2019-04-17T17:21:00Z">
              <w:tcPr>
                <w:tcW w:w="1300" w:type="dxa"/>
                <w:tcBorders>
                  <w:top w:val="nil"/>
                  <w:left w:val="nil"/>
                  <w:bottom w:val="nil"/>
                  <w:right w:val="nil"/>
                </w:tcBorders>
                <w:shd w:val="clear" w:color="auto" w:fill="auto"/>
                <w:vAlign w:val="bottom"/>
                <w:hideMark/>
              </w:tcPr>
            </w:tcPrChange>
          </w:tcPr>
          <w:p w14:paraId="7FD6F949" w14:textId="77777777" w:rsidR="001407A0" w:rsidRDefault="001407A0">
            <w:pPr>
              <w:jc w:val="right"/>
              <w:rPr>
                <w:ins w:id="36132" w:author="Koffler Roman" w:date="2019-04-17T17:21:00Z"/>
                <w:rFonts w:ascii="Arial" w:hAnsi="Arial" w:cs="Arial"/>
                <w:b/>
                <w:bCs/>
                <w:sz w:val="18"/>
                <w:szCs w:val="18"/>
              </w:rPr>
            </w:pPr>
          </w:p>
        </w:tc>
      </w:tr>
      <w:tr w:rsidR="001407A0" w14:paraId="4C8A6490" w14:textId="77777777" w:rsidTr="001407A0">
        <w:trPr>
          <w:trHeight w:val="240"/>
          <w:ins w:id="36133" w:author="Koffler Roman" w:date="2019-04-17T17:21:00Z"/>
          <w:trPrChange w:id="36134" w:author="Koffler Roman" w:date="2019-04-17T17:21:00Z">
            <w:trPr>
              <w:trHeight w:val="240"/>
            </w:trPr>
          </w:trPrChange>
        </w:trPr>
        <w:tc>
          <w:tcPr>
            <w:tcW w:w="1540" w:type="dxa"/>
            <w:tcBorders>
              <w:top w:val="nil"/>
              <w:left w:val="nil"/>
              <w:bottom w:val="nil"/>
              <w:right w:val="nil"/>
            </w:tcBorders>
            <w:shd w:val="clear" w:color="auto" w:fill="auto"/>
            <w:vAlign w:val="bottom"/>
            <w:hideMark/>
            <w:tcPrChange w:id="36135" w:author="Koffler Roman" w:date="2019-04-17T17:21:00Z">
              <w:tcPr>
                <w:tcW w:w="1540" w:type="dxa"/>
                <w:tcBorders>
                  <w:top w:val="nil"/>
                  <w:left w:val="nil"/>
                  <w:bottom w:val="nil"/>
                  <w:right w:val="nil"/>
                </w:tcBorders>
                <w:shd w:val="clear" w:color="auto" w:fill="auto"/>
                <w:vAlign w:val="bottom"/>
                <w:hideMark/>
              </w:tcPr>
            </w:tcPrChange>
          </w:tcPr>
          <w:p w14:paraId="5C61443B" w14:textId="77777777" w:rsidR="001407A0" w:rsidRDefault="001407A0">
            <w:pPr>
              <w:jc w:val="right"/>
              <w:rPr>
                <w:ins w:id="36136" w:author="Koffler Roman" w:date="2019-04-17T17:21:00Z"/>
                <w:sz w:val="20"/>
                <w:szCs w:val="20"/>
              </w:rPr>
            </w:pPr>
          </w:p>
        </w:tc>
        <w:tc>
          <w:tcPr>
            <w:tcW w:w="1640" w:type="dxa"/>
            <w:tcBorders>
              <w:top w:val="nil"/>
              <w:left w:val="nil"/>
              <w:bottom w:val="nil"/>
              <w:right w:val="nil"/>
            </w:tcBorders>
            <w:shd w:val="clear" w:color="auto" w:fill="auto"/>
            <w:vAlign w:val="bottom"/>
            <w:hideMark/>
            <w:tcPrChange w:id="36137" w:author="Koffler Roman" w:date="2019-04-17T17:21:00Z">
              <w:tcPr>
                <w:tcW w:w="1640" w:type="dxa"/>
                <w:tcBorders>
                  <w:top w:val="nil"/>
                  <w:left w:val="nil"/>
                  <w:bottom w:val="nil"/>
                  <w:right w:val="nil"/>
                </w:tcBorders>
                <w:shd w:val="clear" w:color="auto" w:fill="auto"/>
                <w:vAlign w:val="bottom"/>
                <w:hideMark/>
              </w:tcPr>
            </w:tcPrChange>
          </w:tcPr>
          <w:p w14:paraId="1A836713" w14:textId="77777777" w:rsidR="001407A0" w:rsidRDefault="001407A0">
            <w:pPr>
              <w:rPr>
                <w:ins w:id="36138" w:author="Koffler Roman" w:date="2019-04-17T17:21:00Z"/>
                <w:sz w:val="20"/>
                <w:szCs w:val="20"/>
              </w:rPr>
            </w:pPr>
          </w:p>
        </w:tc>
        <w:tc>
          <w:tcPr>
            <w:tcW w:w="1640" w:type="dxa"/>
            <w:tcBorders>
              <w:top w:val="nil"/>
              <w:left w:val="nil"/>
              <w:bottom w:val="nil"/>
              <w:right w:val="nil"/>
            </w:tcBorders>
            <w:shd w:val="clear" w:color="auto" w:fill="auto"/>
            <w:vAlign w:val="bottom"/>
            <w:hideMark/>
            <w:tcPrChange w:id="36139" w:author="Koffler Roman" w:date="2019-04-17T17:21:00Z">
              <w:tcPr>
                <w:tcW w:w="1640" w:type="dxa"/>
                <w:tcBorders>
                  <w:top w:val="nil"/>
                  <w:left w:val="nil"/>
                  <w:bottom w:val="nil"/>
                  <w:right w:val="nil"/>
                </w:tcBorders>
                <w:shd w:val="clear" w:color="auto" w:fill="auto"/>
                <w:vAlign w:val="bottom"/>
                <w:hideMark/>
              </w:tcPr>
            </w:tcPrChange>
          </w:tcPr>
          <w:p w14:paraId="3E15FD00" w14:textId="77777777" w:rsidR="001407A0" w:rsidRDefault="001407A0">
            <w:pPr>
              <w:jc w:val="right"/>
              <w:rPr>
                <w:ins w:id="36140" w:author="Koffler Roman" w:date="2019-04-17T17:21:00Z"/>
                <w:sz w:val="20"/>
                <w:szCs w:val="20"/>
              </w:rPr>
            </w:pPr>
          </w:p>
        </w:tc>
        <w:tc>
          <w:tcPr>
            <w:tcW w:w="1640" w:type="dxa"/>
            <w:tcBorders>
              <w:top w:val="nil"/>
              <w:left w:val="nil"/>
              <w:bottom w:val="nil"/>
              <w:right w:val="nil"/>
            </w:tcBorders>
            <w:shd w:val="clear" w:color="auto" w:fill="auto"/>
            <w:vAlign w:val="bottom"/>
            <w:hideMark/>
            <w:tcPrChange w:id="36141" w:author="Koffler Roman" w:date="2019-04-17T17:21:00Z">
              <w:tcPr>
                <w:tcW w:w="1640" w:type="dxa"/>
                <w:tcBorders>
                  <w:top w:val="nil"/>
                  <w:left w:val="nil"/>
                  <w:bottom w:val="nil"/>
                  <w:right w:val="nil"/>
                </w:tcBorders>
                <w:shd w:val="clear" w:color="auto" w:fill="auto"/>
                <w:vAlign w:val="bottom"/>
                <w:hideMark/>
              </w:tcPr>
            </w:tcPrChange>
          </w:tcPr>
          <w:p w14:paraId="6C97AC35" w14:textId="77777777" w:rsidR="001407A0" w:rsidRDefault="001407A0">
            <w:pPr>
              <w:jc w:val="right"/>
              <w:rPr>
                <w:ins w:id="36142" w:author="Koffler Roman" w:date="2019-04-17T17:21:00Z"/>
                <w:sz w:val="20"/>
                <w:szCs w:val="20"/>
              </w:rPr>
            </w:pPr>
          </w:p>
        </w:tc>
        <w:tc>
          <w:tcPr>
            <w:tcW w:w="1640" w:type="dxa"/>
            <w:tcBorders>
              <w:top w:val="nil"/>
              <w:left w:val="nil"/>
              <w:bottom w:val="nil"/>
              <w:right w:val="nil"/>
            </w:tcBorders>
            <w:shd w:val="clear" w:color="auto" w:fill="auto"/>
            <w:vAlign w:val="bottom"/>
            <w:hideMark/>
            <w:tcPrChange w:id="36143" w:author="Koffler Roman" w:date="2019-04-17T17:21:00Z">
              <w:tcPr>
                <w:tcW w:w="1640" w:type="dxa"/>
                <w:tcBorders>
                  <w:top w:val="nil"/>
                  <w:left w:val="nil"/>
                  <w:bottom w:val="nil"/>
                  <w:right w:val="nil"/>
                </w:tcBorders>
                <w:shd w:val="clear" w:color="auto" w:fill="auto"/>
                <w:vAlign w:val="bottom"/>
                <w:hideMark/>
              </w:tcPr>
            </w:tcPrChange>
          </w:tcPr>
          <w:p w14:paraId="11B66AD6" w14:textId="77777777" w:rsidR="001407A0" w:rsidRDefault="001407A0">
            <w:pPr>
              <w:jc w:val="right"/>
              <w:rPr>
                <w:ins w:id="36144" w:author="Koffler Roman" w:date="2019-04-17T17:21:00Z"/>
                <w:sz w:val="20"/>
                <w:szCs w:val="20"/>
              </w:rPr>
            </w:pPr>
          </w:p>
        </w:tc>
        <w:tc>
          <w:tcPr>
            <w:tcW w:w="1300" w:type="dxa"/>
            <w:tcBorders>
              <w:top w:val="nil"/>
              <w:left w:val="nil"/>
              <w:bottom w:val="nil"/>
              <w:right w:val="nil"/>
            </w:tcBorders>
            <w:shd w:val="clear" w:color="auto" w:fill="auto"/>
            <w:vAlign w:val="bottom"/>
            <w:hideMark/>
            <w:tcPrChange w:id="36145" w:author="Koffler Roman" w:date="2019-04-17T17:21:00Z">
              <w:tcPr>
                <w:tcW w:w="1300" w:type="dxa"/>
                <w:tcBorders>
                  <w:top w:val="nil"/>
                  <w:left w:val="nil"/>
                  <w:bottom w:val="nil"/>
                  <w:right w:val="nil"/>
                </w:tcBorders>
                <w:shd w:val="clear" w:color="auto" w:fill="auto"/>
                <w:vAlign w:val="bottom"/>
                <w:hideMark/>
              </w:tcPr>
            </w:tcPrChange>
          </w:tcPr>
          <w:p w14:paraId="1E2D57B4" w14:textId="77777777" w:rsidR="001407A0" w:rsidRDefault="001407A0">
            <w:pPr>
              <w:jc w:val="right"/>
              <w:rPr>
                <w:ins w:id="36146" w:author="Koffler Roman" w:date="2019-04-17T17:21:00Z"/>
                <w:sz w:val="20"/>
                <w:szCs w:val="20"/>
              </w:rPr>
            </w:pPr>
          </w:p>
        </w:tc>
      </w:tr>
      <w:tr w:rsidR="001407A0" w14:paraId="087C0443" w14:textId="77777777" w:rsidTr="001407A0">
        <w:trPr>
          <w:trHeight w:val="240"/>
          <w:ins w:id="36147" w:author="Koffler Roman" w:date="2019-04-17T17:21:00Z"/>
          <w:trPrChange w:id="36148" w:author="Koffler Roman" w:date="2019-04-17T17:21:00Z">
            <w:trPr>
              <w:trHeight w:val="240"/>
            </w:trPr>
          </w:trPrChange>
        </w:trPr>
        <w:tc>
          <w:tcPr>
            <w:tcW w:w="1540" w:type="dxa"/>
            <w:tcBorders>
              <w:top w:val="nil"/>
              <w:left w:val="nil"/>
              <w:bottom w:val="nil"/>
              <w:right w:val="nil"/>
            </w:tcBorders>
            <w:shd w:val="clear" w:color="auto" w:fill="auto"/>
            <w:vAlign w:val="bottom"/>
            <w:hideMark/>
            <w:tcPrChange w:id="36149" w:author="Koffler Roman" w:date="2019-04-17T17:21:00Z">
              <w:tcPr>
                <w:tcW w:w="1540" w:type="dxa"/>
                <w:tcBorders>
                  <w:top w:val="nil"/>
                  <w:left w:val="nil"/>
                  <w:bottom w:val="nil"/>
                  <w:right w:val="nil"/>
                </w:tcBorders>
                <w:shd w:val="clear" w:color="auto" w:fill="auto"/>
                <w:vAlign w:val="bottom"/>
                <w:hideMark/>
              </w:tcPr>
            </w:tcPrChange>
          </w:tcPr>
          <w:p w14:paraId="7440CFC9" w14:textId="77777777" w:rsidR="001407A0" w:rsidRDefault="001407A0">
            <w:pPr>
              <w:jc w:val="right"/>
              <w:rPr>
                <w:ins w:id="36150" w:author="Koffler Roman" w:date="2019-04-17T17:21:00Z"/>
                <w:sz w:val="20"/>
                <w:szCs w:val="20"/>
              </w:rPr>
            </w:pPr>
          </w:p>
        </w:tc>
        <w:tc>
          <w:tcPr>
            <w:tcW w:w="1640" w:type="dxa"/>
            <w:tcBorders>
              <w:top w:val="nil"/>
              <w:left w:val="nil"/>
              <w:bottom w:val="single" w:sz="4" w:space="0" w:color="auto"/>
              <w:right w:val="nil"/>
            </w:tcBorders>
            <w:shd w:val="clear" w:color="auto" w:fill="auto"/>
            <w:vAlign w:val="bottom"/>
            <w:hideMark/>
            <w:tcPrChange w:id="36151" w:author="Koffler Roman" w:date="2019-04-17T17:21:00Z">
              <w:tcPr>
                <w:tcW w:w="1640" w:type="dxa"/>
                <w:tcBorders>
                  <w:top w:val="nil"/>
                  <w:left w:val="nil"/>
                  <w:bottom w:val="single" w:sz="4" w:space="0" w:color="auto"/>
                  <w:right w:val="nil"/>
                </w:tcBorders>
                <w:shd w:val="clear" w:color="auto" w:fill="auto"/>
                <w:vAlign w:val="bottom"/>
                <w:hideMark/>
              </w:tcPr>
            </w:tcPrChange>
          </w:tcPr>
          <w:p w14:paraId="75704C4D" w14:textId="77777777" w:rsidR="001407A0" w:rsidRDefault="001407A0">
            <w:pPr>
              <w:jc w:val="center"/>
              <w:rPr>
                <w:ins w:id="36152" w:author="Koffler Roman" w:date="2019-04-17T17:21:00Z"/>
                <w:rFonts w:ascii="Arial" w:hAnsi="Arial" w:cs="Arial"/>
                <w:b/>
                <w:bCs/>
                <w:sz w:val="18"/>
                <w:szCs w:val="18"/>
              </w:rPr>
            </w:pPr>
            <w:ins w:id="36153" w:author="Koffler Roman" w:date="2019-04-17T17:21:00Z">
              <w:r>
                <w:rPr>
                  <w:rFonts w:ascii="Arial" w:hAnsi="Arial" w:cs="Arial"/>
                  <w:b/>
                  <w:bCs/>
                  <w:sz w:val="18"/>
                  <w:szCs w:val="18"/>
                </w:rPr>
                <w:t>2017</w:t>
              </w:r>
            </w:ins>
          </w:p>
        </w:tc>
        <w:tc>
          <w:tcPr>
            <w:tcW w:w="1640" w:type="dxa"/>
            <w:tcBorders>
              <w:top w:val="nil"/>
              <w:left w:val="nil"/>
              <w:bottom w:val="single" w:sz="4" w:space="0" w:color="auto"/>
              <w:right w:val="nil"/>
            </w:tcBorders>
            <w:shd w:val="clear" w:color="auto" w:fill="auto"/>
            <w:vAlign w:val="bottom"/>
            <w:hideMark/>
            <w:tcPrChange w:id="36154" w:author="Koffler Roman" w:date="2019-04-17T17:21:00Z">
              <w:tcPr>
                <w:tcW w:w="1640" w:type="dxa"/>
                <w:tcBorders>
                  <w:top w:val="nil"/>
                  <w:left w:val="nil"/>
                  <w:bottom w:val="single" w:sz="4" w:space="0" w:color="auto"/>
                  <w:right w:val="nil"/>
                </w:tcBorders>
                <w:shd w:val="clear" w:color="auto" w:fill="auto"/>
                <w:vAlign w:val="bottom"/>
                <w:hideMark/>
              </w:tcPr>
            </w:tcPrChange>
          </w:tcPr>
          <w:p w14:paraId="702C1098" w14:textId="77777777" w:rsidR="001407A0" w:rsidRDefault="001407A0">
            <w:pPr>
              <w:jc w:val="center"/>
              <w:rPr>
                <w:ins w:id="36155" w:author="Koffler Roman" w:date="2019-04-17T17:21:00Z"/>
                <w:rFonts w:ascii="Arial" w:hAnsi="Arial" w:cs="Arial"/>
                <w:b/>
                <w:bCs/>
                <w:sz w:val="18"/>
                <w:szCs w:val="18"/>
              </w:rPr>
            </w:pPr>
            <w:ins w:id="36156" w:author="Koffler Roman" w:date="2019-04-17T17:21:00Z">
              <w:r>
                <w:rPr>
                  <w:rFonts w:ascii="Arial" w:hAnsi="Arial" w:cs="Arial"/>
                  <w:b/>
                  <w:bCs/>
                  <w:sz w:val="18"/>
                  <w:szCs w:val="18"/>
                </w:rPr>
                <w:t>2017</w:t>
              </w:r>
            </w:ins>
          </w:p>
        </w:tc>
        <w:tc>
          <w:tcPr>
            <w:tcW w:w="1640" w:type="dxa"/>
            <w:tcBorders>
              <w:top w:val="nil"/>
              <w:left w:val="nil"/>
              <w:bottom w:val="single" w:sz="4" w:space="0" w:color="auto"/>
              <w:right w:val="nil"/>
            </w:tcBorders>
            <w:shd w:val="clear" w:color="auto" w:fill="auto"/>
            <w:vAlign w:val="bottom"/>
            <w:hideMark/>
            <w:tcPrChange w:id="36157" w:author="Koffler Roman" w:date="2019-04-17T17:21:00Z">
              <w:tcPr>
                <w:tcW w:w="1640" w:type="dxa"/>
                <w:tcBorders>
                  <w:top w:val="nil"/>
                  <w:left w:val="nil"/>
                  <w:bottom w:val="single" w:sz="4" w:space="0" w:color="auto"/>
                  <w:right w:val="nil"/>
                </w:tcBorders>
                <w:shd w:val="clear" w:color="auto" w:fill="auto"/>
                <w:vAlign w:val="bottom"/>
                <w:hideMark/>
              </w:tcPr>
            </w:tcPrChange>
          </w:tcPr>
          <w:p w14:paraId="65858357" w14:textId="77777777" w:rsidR="001407A0" w:rsidRDefault="001407A0">
            <w:pPr>
              <w:jc w:val="center"/>
              <w:rPr>
                <w:ins w:id="36158" w:author="Koffler Roman" w:date="2019-04-17T17:21:00Z"/>
                <w:rFonts w:ascii="Arial" w:hAnsi="Arial" w:cs="Arial"/>
                <w:b/>
                <w:bCs/>
                <w:sz w:val="18"/>
                <w:szCs w:val="18"/>
              </w:rPr>
            </w:pPr>
            <w:ins w:id="36159" w:author="Koffler Roman" w:date="2019-04-17T17:21:00Z">
              <w:r>
                <w:rPr>
                  <w:rFonts w:ascii="Arial" w:hAnsi="Arial" w:cs="Arial"/>
                  <w:b/>
                  <w:bCs/>
                  <w:sz w:val="18"/>
                  <w:szCs w:val="18"/>
                </w:rPr>
                <w:t>2017</w:t>
              </w:r>
            </w:ins>
          </w:p>
        </w:tc>
        <w:tc>
          <w:tcPr>
            <w:tcW w:w="1640" w:type="dxa"/>
            <w:tcBorders>
              <w:top w:val="nil"/>
              <w:left w:val="nil"/>
              <w:bottom w:val="single" w:sz="4" w:space="0" w:color="auto"/>
              <w:right w:val="nil"/>
            </w:tcBorders>
            <w:shd w:val="clear" w:color="auto" w:fill="auto"/>
            <w:vAlign w:val="bottom"/>
            <w:hideMark/>
            <w:tcPrChange w:id="36160" w:author="Koffler Roman" w:date="2019-04-17T17:21:00Z">
              <w:tcPr>
                <w:tcW w:w="1640" w:type="dxa"/>
                <w:tcBorders>
                  <w:top w:val="nil"/>
                  <w:left w:val="nil"/>
                  <w:bottom w:val="single" w:sz="4" w:space="0" w:color="auto"/>
                  <w:right w:val="nil"/>
                </w:tcBorders>
                <w:shd w:val="clear" w:color="auto" w:fill="auto"/>
                <w:vAlign w:val="bottom"/>
                <w:hideMark/>
              </w:tcPr>
            </w:tcPrChange>
          </w:tcPr>
          <w:p w14:paraId="4E0C7EA4" w14:textId="77777777" w:rsidR="001407A0" w:rsidRDefault="001407A0">
            <w:pPr>
              <w:jc w:val="center"/>
              <w:rPr>
                <w:ins w:id="36161" w:author="Koffler Roman" w:date="2019-04-17T17:21:00Z"/>
                <w:rFonts w:ascii="Arial" w:hAnsi="Arial" w:cs="Arial"/>
                <w:b/>
                <w:bCs/>
                <w:sz w:val="18"/>
                <w:szCs w:val="18"/>
              </w:rPr>
            </w:pPr>
            <w:ins w:id="36162" w:author="Koffler Roman" w:date="2019-04-17T17:21:00Z">
              <w:r>
                <w:rPr>
                  <w:rFonts w:ascii="Arial" w:hAnsi="Arial" w:cs="Arial"/>
                  <w:b/>
                  <w:bCs/>
                  <w:sz w:val="18"/>
                  <w:szCs w:val="18"/>
                </w:rPr>
                <w:t>2017</w:t>
              </w:r>
            </w:ins>
          </w:p>
        </w:tc>
        <w:tc>
          <w:tcPr>
            <w:tcW w:w="1300" w:type="dxa"/>
            <w:tcBorders>
              <w:top w:val="nil"/>
              <w:left w:val="nil"/>
              <w:bottom w:val="nil"/>
              <w:right w:val="nil"/>
            </w:tcBorders>
            <w:shd w:val="clear" w:color="auto" w:fill="auto"/>
            <w:vAlign w:val="bottom"/>
            <w:hideMark/>
            <w:tcPrChange w:id="36163" w:author="Koffler Roman" w:date="2019-04-17T17:21:00Z">
              <w:tcPr>
                <w:tcW w:w="1300" w:type="dxa"/>
                <w:tcBorders>
                  <w:top w:val="nil"/>
                  <w:left w:val="nil"/>
                  <w:bottom w:val="nil"/>
                  <w:right w:val="nil"/>
                </w:tcBorders>
                <w:shd w:val="clear" w:color="auto" w:fill="auto"/>
                <w:vAlign w:val="bottom"/>
                <w:hideMark/>
              </w:tcPr>
            </w:tcPrChange>
          </w:tcPr>
          <w:p w14:paraId="506331D8" w14:textId="77777777" w:rsidR="001407A0" w:rsidRDefault="001407A0">
            <w:pPr>
              <w:jc w:val="center"/>
              <w:rPr>
                <w:ins w:id="36164" w:author="Koffler Roman" w:date="2019-04-17T17:21:00Z"/>
                <w:rFonts w:ascii="Arial" w:hAnsi="Arial" w:cs="Arial"/>
                <w:b/>
                <w:bCs/>
                <w:sz w:val="18"/>
                <w:szCs w:val="18"/>
              </w:rPr>
            </w:pPr>
          </w:p>
        </w:tc>
      </w:tr>
      <w:tr w:rsidR="001407A0" w14:paraId="056488F8" w14:textId="77777777" w:rsidTr="001407A0">
        <w:trPr>
          <w:trHeight w:val="240"/>
          <w:ins w:id="36165" w:author="Koffler Roman" w:date="2019-04-17T17:21:00Z"/>
          <w:trPrChange w:id="36166" w:author="Koffler Roman" w:date="2019-04-17T17:21:00Z">
            <w:trPr>
              <w:trHeight w:val="240"/>
            </w:trPr>
          </w:trPrChange>
        </w:trPr>
        <w:tc>
          <w:tcPr>
            <w:tcW w:w="1540" w:type="dxa"/>
            <w:tcBorders>
              <w:top w:val="nil"/>
              <w:left w:val="nil"/>
              <w:bottom w:val="nil"/>
              <w:right w:val="nil"/>
            </w:tcBorders>
            <w:shd w:val="clear" w:color="auto" w:fill="auto"/>
            <w:vAlign w:val="bottom"/>
            <w:hideMark/>
            <w:tcPrChange w:id="36167" w:author="Koffler Roman" w:date="2019-04-17T17:21:00Z">
              <w:tcPr>
                <w:tcW w:w="1540" w:type="dxa"/>
                <w:tcBorders>
                  <w:top w:val="nil"/>
                  <w:left w:val="nil"/>
                  <w:bottom w:val="nil"/>
                  <w:right w:val="nil"/>
                </w:tcBorders>
                <w:shd w:val="clear" w:color="auto" w:fill="auto"/>
                <w:vAlign w:val="bottom"/>
                <w:hideMark/>
              </w:tcPr>
            </w:tcPrChange>
          </w:tcPr>
          <w:p w14:paraId="18BC3B2F" w14:textId="77777777" w:rsidR="001407A0" w:rsidRDefault="001407A0">
            <w:pPr>
              <w:rPr>
                <w:ins w:id="36168" w:author="Koffler Roman" w:date="2019-04-17T17:21:00Z"/>
                <w:rFonts w:ascii="Arial" w:hAnsi="Arial" w:cs="Arial"/>
                <w:sz w:val="18"/>
                <w:szCs w:val="18"/>
              </w:rPr>
            </w:pPr>
            <w:ins w:id="36169" w:author="Koffler Roman" w:date="2019-04-17T17:21:00Z">
              <w:r>
                <w:rPr>
                  <w:rFonts w:ascii="Arial" w:hAnsi="Arial" w:cs="Arial"/>
                  <w:sz w:val="18"/>
                  <w:szCs w:val="18"/>
                </w:rPr>
                <w:t>Slovensko</w:t>
              </w:r>
            </w:ins>
          </w:p>
        </w:tc>
        <w:tc>
          <w:tcPr>
            <w:tcW w:w="1640" w:type="dxa"/>
            <w:tcBorders>
              <w:top w:val="nil"/>
              <w:left w:val="nil"/>
              <w:bottom w:val="nil"/>
              <w:right w:val="nil"/>
            </w:tcBorders>
            <w:shd w:val="clear" w:color="auto" w:fill="auto"/>
            <w:vAlign w:val="bottom"/>
            <w:hideMark/>
            <w:tcPrChange w:id="36170" w:author="Koffler Roman" w:date="2019-04-17T17:21:00Z">
              <w:tcPr>
                <w:tcW w:w="1640" w:type="dxa"/>
                <w:tcBorders>
                  <w:top w:val="nil"/>
                  <w:left w:val="nil"/>
                  <w:bottom w:val="nil"/>
                  <w:right w:val="nil"/>
                </w:tcBorders>
                <w:shd w:val="clear" w:color="auto" w:fill="auto"/>
                <w:vAlign w:val="bottom"/>
                <w:hideMark/>
              </w:tcPr>
            </w:tcPrChange>
          </w:tcPr>
          <w:p w14:paraId="08374070" w14:textId="77777777" w:rsidR="001407A0" w:rsidRDefault="001407A0">
            <w:pPr>
              <w:jc w:val="right"/>
              <w:rPr>
                <w:ins w:id="36171" w:author="Koffler Roman" w:date="2019-04-17T17:21:00Z"/>
                <w:rFonts w:ascii="Arial" w:hAnsi="Arial" w:cs="Arial"/>
                <w:sz w:val="18"/>
                <w:szCs w:val="18"/>
              </w:rPr>
            </w:pPr>
            <w:ins w:id="36172" w:author="Koffler Roman" w:date="2019-04-17T17:21:00Z">
              <w:r>
                <w:rPr>
                  <w:rFonts w:ascii="Arial" w:hAnsi="Arial" w:cs="Arial"/>
                  <w:sz w:val="18"/>
                  <w:szCs w:val="18"/>
                </w:rPr>
                <w:t>94 065 677</w:t>
              </w:r>
            </w:ins>
          </w:p>
        </w:tc>
        <w:tc>
          <w:tcPr>
            <w:tcW w:w="1640" w:type="dxa"/>
            <w:tcBorders>
              <w:top w:val="nil"/>
              <w:left w:val="nil"/>
              <w:bottom w:val="nil"/>
              <w:right w:val="nil"/>
            </w:tcBorders>
            <w:shd w:val="clear" w:color="auto" w:fill="auto"/>
            <w:vAlign w:val="bottom"/>
            <w:hideMark/>
            <w:tcPrChange w:id="36173" w:author="Koffler Roman" w:date="2019-04-17T17:21:00Z">
              <w:tcPr>
                <w:tcW w:w="1640" w:type="dxa"/>
                <w:tcBorders>
                  <w:top w:val="nil"/>
                  <w:left w:val="nil"/>
                  <w:bottom w:val="nil"/>
                  <w:right w:val="nil"/>
                </w:tcBorders>
                <w:shd w:val="clear" w:color="auto" w:fill="auto"/>
                <w:vAlign w:val="bottom"/>
                <w:hideMark/>
              </w:tcPr>
            </w:tcPrChange>
          </w:tcPr>
          <w:p w14:paraId="4AAFAB4E" w14:textId="77777777" w:rsidR="001407A0" w:rsidRDefault="001407A0">
            <w:pPr>
              <w:jc w:val="right"/>
              <w:rPr>
                <w:ins w:id="36174" w:author="Koffler Roman" w:date="2019-04-17T17:21:00Z"/>
                <w:rFonts w:ascii="Arial" w:hAnsi="Arial" w:cs="Arial"/>
                <w:sz w:val="18"/>
                <w:szCs w:val="18"/>
              </w:rPr>
            </w:pPr>
            <w:ins w:id="36175" w:author="Koffler Roman" w:date="2019-04-17T17:21:00Z">
              <w:r>
                <w:rPr>
                  <w:rFonts w:ascii="Arial" w:hAnsi="Arial" w:cs="Arial"/>
                  <w:sz w:val="18"/>
                  <w:szCs w:val="18"/>
                </w:rPr>
                <w:t>9 957 734</w:t>
              </w:r>
            </w:ins>
          </w:p>
        </w:tc>
        <w:tc>
          <w:tcPr>
            <w:tcW w:w="1640" w:type="dxa"/>
            <w:tcBorders>
              <w:top w:val="nil"/>
              <w:left w:val="nil"/>
              <w:bottom w:val="nil"/>
              <w:right w:val="nil"/>
            </w:tcBorders>
            <w:shd w:val="clear" w:color="auto" w:fill="auto"/>
            <w:vAlign w:val="bottom"/>
            <w:hideMark/>
            <w:tcPrChange w:id="36176" w:author="Koffler Roman" w:date="2019-04-17T17:21:00Z">
              <w:tcPr>
                <w:tcW w:w="1640" w:type="dxa"/>
                <w:tcBorders>
                  <w:top w:val="nil"/>
                  <w:left w:val="nil"/>
                  <w:bottom w:val="nil"/>
                  <w:right w:val="nil"/>
                </w:tcBorders>
                <w:shd w:val="clear" w:color="auto" w:fill="auto"/>
                <w:vAlign w:val="bottom"/>
                <w:hideMark/>
              </w:tcPr>
            </w:tcPrChange>
          </w:tcPr>
          <w:p w14:paraId="504BA607" w14:textId="77777777" w:rsidR="001407A0" w:rsidRDefault="001407A0">
            <w:pPr>
              <w:jc w:val="right"/>
              <w:rPr>
                <w:ins w:id="36177" w:author="Koffler Roman" w:date="2019-04-17T17:21:00Z"/>
                <w:rFonts w:ascii="Arial" w:hAnsi="Arial" w:cs="Arial"/>
                <w:sz w:val="18"/>
                <w:szCs w:val="18"/>
              </w:rPr>
            </w:pPr>
            <w:ins w:id="36178" w:author="Koffler Roman" w:date="2019-04-17T17:21:00Z">
              <w:r>
                <w:rPr>
                  <w:rFonts w:ascii="Arial" w:hAnsi="Arial" w:cs="Arial"/>
                  <w:sz w:val="18"/>
                  <w:szCs w:val="18"/>
                </w:rPr>
                <w:t>8 509 238</w:t>
              </w:r>
            </w:ins>
          </w:p>
        </w:tc>
        <w:tc>
          <w:tcPr>
            <w:tcW w:w="1640" w:type="dxa"/>
            <w:tcBorders>
              <w:top w:val="nil"/>
              <w:left w:val="nil"/>
              <w:bottom w:val="nil"/>
              <w:right w:val="nil"/>
            </w:tcBorders>
            <w:shd w:val="clear" w:color="auto" w:fill="auto"/>
            <w:vAlign w:val="bottom"/>
            <w:hideMark/>
            <w:tcPrChange w:id="36179" w:author="Koffler Roman" w:date="2019-04-17T17:21:00Z">
              <w:tcPr>
                <w:tcW w:w="1640" w:type="dxa"/>
                <w:tcBorders>
                  <w:top w:val="nil"/>
                  <w:left w:val="nil"/>
                  <w:bottom w:val="nil"/>
                  <w:right w:val="nil"/>
                </w:tcBorders>
                <w:shd w:val="clear" w:color="auto" w:fill="auto"/>
                <w:vAlign w:val="bottom"/>
                <w:hideMark/>
              </w:tcPr>
            </w:tcPrChange>
          </w:tcPr>
          <w:p w14:paraId="012D3A75" w14:textId="77777777" w:rsidR="001407A0" w:rsidRDefault="001407A0">
            <w:pPr>
              <w:jc w:val="right"/>
              <w:rPr>
                <w:ins w:id="36180" w:author="Koffler Roman" w:date="2019-04-17T17:21:00Z"/>
                <w:rFonts w:ascii="Arial" w:hAnsi="Arial" w:cs="Arial"/>
                <w:sz w:val="18"/>
                <w:szCs w:val="18"/>
              </w:rPr>
            </w:pPr>
            <w:ins w:id="36181" w:author="Koffler Roman" w:date="2019-04-17T17:21:00Z">
              <w:r>
                <w:rPr>
                  <w:rFonts w:ascii="Arial" w:hAnsi="Arial" w:cs="Arial"/>
                  <w:sz w:val="18"/>
                  <w:szCs w:val="18"/>
                </w:rPr>
                <w:t>112 532 649</w:t>
              </w:r>
            </w:ins>
          </w:p>
        </w:tc>
        <w:tc>
          <w:tcPr>
            <w:tcW w:w="1300" w:type="dxa"/>
            <w:tcBorders>
              <w:top w:val="nil"/>
              <w:left w:val="nil"/>
              <w:bottom w:val="nil"/>
              <w:right w:val="nil"/>
            </w:tcBorders>
            <w:shd w:val="clear" w:color="auto" w:fill="auto"/>
            <w:vAlign w:val="bottom"/>
            <w:hideMark/>
            <w:tcPrChange w:id="36182" w:author="Koffler Roman" w:date="2019-04-17T17:21:00Z">
              <w:tcPr>
                <w:tcW w:w="1300" w:type="dxa"/>
                <w:tcBorders>
                  <w:top w:val="nil"/>
                  <w:left w:val="nil"/>
                  <w:bottom w:val="nil"/>
                  <w:right w:val="nil"/>
                </w:tcBorders>
                <w:shd w:val="clear" w:color="auto" w:fill="auto"/>
                <w:vAlign w:val="bottom"/>
                <w:hideMark/>
              </w:tcPr>
            </w:tcPrChange>
          </w:tcPr>
          <w:p w14:paraId="3F283ACC" w14:textId="77777777" w:rsidR="001407A0" w:rsidRDefault="001407A0">
            <w:pPr>
              <w:jc w:val="right"/>
              <w:rPr>
                <w:ins w:id="36183" w:author="Koffler Roman" w:date="2019-04-17T17:21:00Z"/>
                <w:rFonts w:ascii="Arial" w:hAnsi="Arial" w:cs="Arial"/>
                <w:sz w:val="18"/>
                <w:szCs w:val="18"/>
              </w:rPr>
            </w:pPr>
          </w:p>
        </w:tc>
      </w:tr>
      <w:tr w:rsidR="001407A0" w14:paraId="62947A2F" w14:textId="77777777" w:rsidTr="001407A0">
        <w:trPr>
          <w:trHeight w:val="240"/>
          <w:ins w:id="36184" w:author="Koffler Roman" w:date="2019-04-17T17:21:00Z"/>
          <w:trPrChange w:id="36185" w:author="Koffler Roman" w:date="2019-04-17T17:21:00Z">
            <w:trPr>
              <w:trHeight w:val="240"/>
            </w:trPr>
          </w:trPrChange>
        </w:trPr>
        <w:tc>
          <w:tcPr>
            <w:tcW w:w="1540" w:type="dxa"/>
            <w:tcBorders>
              <w:top w:val="nil"/>
              <w:left w:val="nil"/>
              <w:bottom w:val="nil"/>
              <w:right w:val="nil"/>
            </w:tcBorders>
            <w:shd w:val="clear" w:color="auto" w:fill="auto"/>
            <w:vAlign w:val="bottom"/>
            <w:hideMark/>
            <w:tcPrChange w:id="36186" w:author="Koffler Roman" w:date="2019-04-17T17:21:00Z">
              <w:tcPr>
                <w:tcW w:w="1540" w:type="dxa"/>
                <w:tcBorders>
                  <w:top w:val="nil"/>
                  <w:left w:val="nil"/>
                  <w:bottom w:val="nil"/>
                  <w:right w:val="nil"/>
                </w:tcBorders>
                <w:shd w:val="clear" w:color="auto" w:fill="auto"/>
                <w:vAlign w:val="bottom"/>
                <w:hideMark/>
              </w:tcPr>
            </w:tcPrChange>
          </w:tcPr>
          <w:p w14:paraId="7CE73D66" w14:textId="77777777" w:rsidR="001407A0" w:rsidRDefault="001407A0">
            <w:pPr>
              <w:rPr>
                <w:ins w:id="36187" w:author="Koffler Roman" w:date="2019-04-17T17:21:00Z"/>
                <w:rFonts w:ascii="Arial" w:hAnsi="Arial" w:cs="Arial"/>
                <w:sz w:val="18"/>
                <w:szCs w:val="18"/>
              </w:rPr>
            </w:pPr>
            <w:ins w:id="36188" w:author="Koffler Roman" w:date="2019-04-17T17:21:00Z">
              <w:r>
                <w:rPr>
                  <w:rFonts w:ascii="Arial" w:hAnsi="Arial" w:cs="Arial"/>
                  <w:sz w:val="18"/>
                  <w:szCs w:val="18"/>
                </w:rPr>
                <w:t>Zahraničie</w:t>
              </w:r>
            </w:ins>
          </w:p>
        </w:tc>
        <w:tc>
          <w:tcPr>
            <w:tcW w:w="1640" w:type="dxa"/>
            <w:tcBorders>
              <w:top w:val="nil"/>
              <w:left w:val="nil"/>
              <w:bottom w:val="nil"/>
              <w:right w:val="nil"/>
            </w:tcBorders>
            <w:shd w:val="clear" w:color="auto" w:fill="auto"/>
            <w:vAlign w:val="bottom"/>
            <w:hideMark/>
            <w:tcPrChange w:id="36189" w:author="Koffler Roman" w:date="2019-04-17T17:21:00Z">
              <w:tcPr>
                <w:tcW w:w="1640" w:type="dxa"/>
                <w:tcBorders>
                  <w:top w:val="nil"/>
                  <w:left w:val="nil"/>
                  <w:bottom w:val="nil"/>
                  <w:right w:val="nil"/>
                </w:tcBorders>
                <w:shd w:val="clear" w:color="auto" w:fill="auto"/>
                <w:vAlign w:val="bottom"/>
                <w:hideMark/>
              </w:tcPr>
            </w:tcPrChange>
          </w:tcPr>
          <w:p w14:paraId="4E2B71CF" w14:textId="77777777" w:rsidR="001407A0" w:rsidRDefault="001407A0">
            <w:pPr>
              <w:jc w:val="right"/>
              <w:rPr>
                <w:ins w:id="36190" w:author="Koffler Roman" w:date="2019-04-17T17:21:00Z"/>
                <w:rFonts w:ascii="Arial" w:hAnsi="Arial" w:cs="Arial"/>
                <w:sz w:val="18"/>
                <w:szCs w:val="18"/>
              </w:rPr>
            </w:pPr>
            <w:ins w:id="36191" w:author="Koffler Roman" w:date="2019-04-17T17:21:00Z">
              <w:r>
                <w:rPr>
                  <w:rFonts w:ascii="Arial" w:hAnsi="Arial" w:cs="Arial"/>
                  <w:sz w:val="18"/>
                  <w:szCs w:val="18"/>
                </w:rPr>
                <w:t>4 985 045</w:t>
              </w:r>
            </w:ins>
          </w:p>
        </w:tc>
        <w:tc>
          <w:tcPr>
            <w:tcW w:w="1640" w:type="dxa"/>
            <w:tcBorders>
              <w:top w:val="nil"/>
              <w:left w:val="nil"/>
              <w:bottom w:val="nil"/>
              <w:right w:val="nil"/>
            </w:tcBorders>
            <w:shd w:val="clear" w:color="auto" w:fill="auto"/>
            <w:vAlign w:val="bottom"/>
            <w:hideMark/>
            <w:tcPrChange w:id="36192" w:author="Koffler Roman" w:date="2019-04-17T17:21:00Z">
              <w:tcPr>
                <w:tcW w:w="1640" w:type="dxa"/>
                <w:tcBorders>
                  <w:top w:val="nil"/>
                  <w:left w:val="nil"/>
                  <w:bottom w:val="nil"/>
                  <w:right w:val="nil"/>
                </w:tcBorders>
                <w:shd w:val="clear" w:color="auto" w:fill="auto"/>
                <w:vAlign w:val="bottom"/>
                <w:hideMark/>
              </w:tcPr>
            </w:tcPrChange>
          </w:tcPr>
          <w:p w14:paraId="73B9E07F" w14:textId="77777777" w:rsidR="001407A0" w:rsidRDefault="001407A0">
            <w:pPr>
              <w:jc w:val="right"/>
              <w:rPr>
                <w:ins w:id="36193" w:author="Koffler Roman" w:date="2019-04-17T17:21:00Z"/>
                <w:rFonts w:ascii="Arial" w:hAnsi="Arial" w:cs="Arial"/>
                <w:sz w:val="18"/>
                <w:szCs w:val="18"/>
              </w:rPr>
            </w:pPr>
            <w:ins w:id="36194" w:author="Koffler Roman" w:date="2019-04-17T17:21:00Z">
              <w:r>
                <w:rPr>
                  <w:rFonts w:ascii="Arial" w:hAnsi="Arial" w:cs="Arial"/>
                  <w:sz w:val="18"/>
                  <w:szCs w:val="18"/>
                </w:rPr>
                <w:t>146 890</w:t>
              </w:r>
            </w:ins>
          </w:p>
        </w:tc>
        <w:tc>
          <w:tcPr>
            <w:tcW w:w="1640" w:type="dxa"/>
            <w:tcBorders>
              <w:top w:val="nil"/>
              <w:left w:val="nil"/>
              <w:bottom w:val="nil"/>
              <w:right w:val="nil"/>
            </w:tcBorders>
            <w:shd w:val="clear" w:color="auto" w:fill="auto"/>
            <w:vAlign w:val="bottom"/>
            <w:hideMark/>
            <w:tcPrChange w:id="36195" w:author="Koffler Roman" w:date="2019-04-17T17:21:00Z">
              <w:tcPr>
                <w:tcW w:w="1640" w:type="dxa"/>
                <w:tcBorders>
                  <w:top w:val="nil"/>
                  <w:left w:val="nil"/>
                  <w:bottom w:val="nil"/>
                  <w:right w:val="nil"/>
                </w:tcBorders>
                <w:shd w:val="clear" w:color="auto" w:fill="auto"/>
                <w:vAlign w:val="bottom"/>
                <w:hideMark/>
              </w:tcPr>
            </w:tcPrChange>
          </w:tcPr>
          <w:p w14:paraId="3CE66139" w14:textId="77777777" w:rsidR="001407A0" w:rsidRDefault="001407A0">
            <w:pPr>
              <w:jc w:val="right"/>
              <w:rPr>
                <w:ins w:id="36196" w:author="Koffler Roman" w:date="2019-04-17T17:21:00Z"/>
                <w:rFonts w:ascii="Arial" w:hAnsi="Arial" w:cs="Arial"/>
                <w:sz w:val="18"/>
                <w:szCs w:val="18"/>
              </w:rPr>
            </w:pPr>
            <w:ins w:id="36197" w:author="Koffler Roman" w:date="2019-04-17T17:21:00Z">
              <w:r>
                <w:rPr>
                  <w:rFonts w:ascii="Arial" w:hAnsi="Arial" w:cs="Arial"/>
                  <w:sz w:val="18"/>
                  <w:szCs w:val="18"/>
                </w:rPr>
                <w:t>1 010 587</w:t>
              </w:r>
            </w:ins>
          </w:p>
        </w:tc>
        <w:tc>
          <w:tcPr>
            <w:tcW w:w="1640" w:type="dxa"/>
            <w:tcBorders>
              <w:top w:val="nil"/>
              <w:left w:val="nil"/>
              <w:bottom w:val="nil"/>
              <w:right w:val="nil"/>
            </w:tcBorders>
            <w:shd w:val="clear" w:color="auto" w:fill="auto"/>
            <w:vAlign w:val="bottom"/>
            <w:hideMark/>
            <w:tcPrChange w:id="36198" w:author="Koffler Roman" w:date="2019-04-17T17:21:00Z">
              <w:tcPr>
                <w:tcW w:w="1640" w:type="dxa"/>
                <w:tcBorders>
                  <w:top w:val="nil"/>
                  <w:left w:val="nil"/>
                  <w:bottom w:val="nil"/>
                  <w:right w:val="nil"/>
                </w:tcBorders>
                <w:shd w:val="clear" w:color="auto" w:fill="auto"/>
                <w:vAlign w:val="bottom"/>
                <w:hideMark/>
              </w:tcPr>
            </w:tcPrChange>
          </w:tcPr>
          <w:p w14:paraId="6D2C8F90" w14:textId="77777777" w:rsidR="001407A0" w:rsidRDefault="001407A0">
            <w:pPr>
              <w:jc w:val="right"/>
              <w:rPr>
                <w:ins w:id="36199" w:author="Koffler Roman" w:date="2019-04-17T17:21:00Z"/>
                <w:rFonts w:ascii="Arial" w:hAnsi="Arial" w:cs="Arial"/>
                <w:sz w:val="18"/>
                <w:szCs w:val="18"/>
              </w:rPr>
            </w:pPr>
            <w:ins w:id="36200" w:author="Koffler Roman" w:date="2019-04-17T17:21:00Z">
              <w:r>
                <w:rPr>
                  <w:rFonts w:ascii="Arial" w:hAnsi="Arial" w:cs="Arial"/>
                  <w:sz w:val="18"/>
                  <w:szCs w:val="18"/>
                </w:rPr>
                <w:t>6 142 522</w:t>
              </w:r>
            </w:ins>
          </w:p>
        </w:tc>
        <w:tc>
          <w:tcPr>
            <w:tcW w:w="1300" w:type="dxa"/>
            <w:tcBorders>
              <w:top w:val="nil"/>
              <w:left w:val="nil"/>
              <w:bottom w:val="nil"/>
              <w:right w:val="nil"/>
            </w:tcBorders>
            <w:shd w:val="clear" w:color="auto" w:fill="auto"/>
            <w:vAlign w:val="bottom"/>
            <w:hideMark/>
            <w:tcPrChange w:id="36201" w:author="Koffler Roman" w:date="2019-04-17T17:21:00Z">
              <w:tcPr>
                <w:tcW w:w="1300" w:type="dxa"/>
                <w:tcBorders>
                  <w:top w:val="nil"/>
                  <w:left w:val="nil"/>
                  <w:bottom w:val="nil"/>
                  <w:right w:val="nil"/>
                </w:tcBorders>
                <w:shd w:val="clear" w:color="auto" w:fill="auto"/>
                <w:vAlign w:val="bottom"/>
                <w:hideMark/>
              </w:tcPr>
            </w:tcPrChange>
          </w:tcPr>
          <w:p w14:paraId="618C6891" w14:textId="77777777" w:rsidR="001407A0" w:rsidRDefault="001407A0">
            <w:pPr>
              <w:jc w:val="right"/>
              <w:rPr>
                <w:ins w:id="36202" w:author="Koffler Roman" w:date="2019-04-17T17:21:00Z"/>
                <w:rFonts w:ascii="Arial" w:hAnsi="Arial" w:cs="Arial"/>
                <w:sz w:val="18"/>
                <w:szCs w:val="18"/>
              </w:rPr>
            </w:pPr>
          </w:p>
        </w:tc>
      </w:tr>
      <w:tr w:rsidR="001407A0" w14:paraId="44D5255B" w14:textId="77777777" w:rsidTr="001407A0">
        <w:trPr>
          <w:trHeight w:val="255"/>
          <w:ins w:id="36203" w:author="Koffler Roman" w:date="2019-04-17T17:21:00Z"/>
          <w:trPrChange w:id="36204" w:author="Koffler Roman" w:date="2019-04-17T17:21:00Z">
            <w:trPr>
              <w:trHeight w:val="255"/>
            </w:trPr>
          </w:trPrChange>
        </w:trPr>
        <w:tc>
          <w:tcPr>
            <w:tcW w:w="1540" w:type="dxa"/>
            <w:tcBorders>
              <w:top w:val="nil"/>
              <w:left w:val="nil"/>
              <w:bottom w:val="nil"/>
              <w:right w:val="nil"/>
            </w:tcBorders>
            <w:shd w:val="clear" w:color="auto" w:fill="auto"/>
            <w:vAlign w:val="bottom"/>
            <w:hideMark/>
            <w:tcPrChange w:id="36205" w:author="Koffler Roman" w:date="2019-04-17T17:21:00Z">
              <w:tcPr>
                <w:tcW w:w="1540" w:type="dxa"/>
                <w:tcBorders>
                  <w:top w:val="nil"/>
                  <w:left w:val="nil"/>
                  <w:bottom w:val="nil"/>
                  <w:right w:val="nil"/>
                </w:tcBorders>
                <w:shd w:val="clear" w:color="auto" w:fill="auto"/>
                <w:vAlign w:val="bottom"/>
                <w:hideMark/>
              </w:tcPr>
            </w:tcPrChange>
          </w:tcPr>
          <w:p w14:paraId="75205269" w14:textId="77777777" w:rsidR="001407A0" w:rsidRDefault="001407A0">
            <w:pPr>
              <w:rPr>
                <w:ins w:id="36206" w:author="Koffler Roman" w:date="2019-04-17T17:21:00Z"/>
                <w:rFonts w:ascii="Arial" w:hAnsi="Arial" w:cs="Arial"/>
                <w:b/>
                <w:bCs/>
                <w:sz w:val="18"/>
                <w:szCs w:val="18"/>
              </w:rPr>
            </w:pPr>
            <w:ins w:id="36207" w:author="Koffler Roman" w:date="2019-04-17T17:21:00Z">
              <w:r>
                <w:rPr>
                  <w:rFonts w:ascii="Arial" w:hAnsi="Arial" w:cs="Arial"/>
                  <w:b/>
                  <w:bCs/>
                  <w:sz w:val="18"/>
                  <w:szCs w:val="18"/>
                </w:rPr>
                <w:t>Spolu</w:t>
              </w:r>
            </w:ins>
          </w:p>
        </w:tc>
        <w:tc>
          <w:tcPr>
            <w:tcW w:w="1640" w:type="dxa"/>
            <w:tcBorders>
              <w:top w:val="single" w:sz="4" w:space="0" w:color="auto"/>
              <w:left w:val="nil"/>
              <w:bottom w:val="double" w:sz="6" w:space="0" w:color="auto"/>
              <w:right w:val="nil"/>
            </w:tcBorders>
            <w:shd w:val="clear" w:color="auto" w:fill="auto"/>
            <w:noWrap/>
            <w:vAlign w:val="bottom"/>
            <w:hideMark/>
            <w:tcPrChange w:id="36208" w:author="Koffler Roman" w:date="2019-04-17T17:21:00Z">
              <w:tcPr>
                <w:tcW w:w="1640" w:type="dxa"/>
                <w:tcBorders>
                  <w:top w:val="single" w:sz="4" w:space="0" w:color="auto"/>
                  <w:left w:val="nil"/>
                  <w:bottom w:val="double" w:sz="6" w:space="0" w:color="auto"/>
                  <w:right w:val="nil"/>
                </w:tcBorders>
                <w:shd w:val="clear" w:color="auto" w:fill="auto"/>
                <w:noWrap/>
                <w:vAlign w:val="bottom"/>
                <w:hideMark/>
              </w:tcPr>
            </w:tcPrChange>
          </w:tcPr>
          <w:p w14:paraId="74067137" w14:textId="77777777" w:rsidR="001407A0" w:rsidRDefault="001407A0">
            <w:pPr>
              <w:jc w:val="right"/>
              <w:rPr>
                <w:ins w:id="36209" w:author="Koffler Roman" w:date="2019-04-17T17:21:00Z"/>
                <w:rFonts w:ascii="Arial" w:hAnsi="Arial" w:cs="Arial"/>
                <w:b/>
                <w:bCs/>
                <w:sz w:val="18"/>
                <w:szCs w:val="18"/>
              </w:rPr>
            </w:pPr>
            <w:ins w:id="36210" w:author="Koffler Roman" w:date="2019-04-17T17:21:00Z">
              <w:r>
                <w:rPr>
                  <w:rFonts w:ascii="Arial" w:hAnsi="Arial" w:cs="Arial"/>
                  <w:b/>
                  <w:bCs/>
                  <w:sz w:val="18"/>
                  <w:szCs w:val="18"/>
                </w:rPr>
                <w:t>99 050 722</w:t>
              </w:r>
            </w:ins>
          </w:p>
        </w:tc>
        <w:tc>
          <w:tcPr>
            <w:tcW w:w="1640" w:type="dxa"/>
            <w:tcBorders>
              <w:top w:val="single" w:sz="4" w:space="0" w:color="auto"/>
              <w:left w:val="nil"/>
              <w:bottom w:val="double" w:sz="6" w:space="0" w:color="auto"/>
              <w:right w:val="nil"/>
            </w:tcBorders>
            <w:shd w:val="clear" w:color="auto" w:fill="auto"/>
            <w:noWrap/>
            <w:vAlign w:val="bottom"/>
            <w:hideMark/>
            <w:tcPrChange w:id="36211" w:author="Koffler Roman" w:date="2019-04-17T17:21:00Z">
              <w:tcPr>
                <w:tcW w:w="1640" w:type="dxa"/>
                <w:tcBorders>
                  <w:top w:val="single" w:sz="4" w:space="0" w:color="auto"/>
                  <w:left w:val="nil"/>
                  <w:bottom w:val="double" w:sz="6" w:space="0" w:color="auto"/>
                  <w:right w:val="nil"/>
                </w:tcBorders>
                <w:shd w:val="clear" w:color="auto" w:fill="auto"/>
                <w:noWrap/>
                <w:vAlign w:val="bottom"/>
                <w:hideMark/>
              </w:tcPr>
            </w:tcPrChange>
          </w:tcPr>
          <w:p w14:paraId="36323A8D" w14:textId="77777777" w:rsidR="001407A0" w:rsidRDefault="001407A0">
            <w:pPr>
              <w:jc w:val="right"/>
              <w:rPr>
                <w:ins w:id="36212" w:author="Koffler Roman" w:date="2019-04-17T17:21:00Z"/>
                <w:rFonts w:ascii="Arial" w:hAnsi="Arial" w:cs="Arial"/>
                <w:b/>
                <w:bCs/>
                <w:sz w:val="18"/>
                <w:szCs w:val="18"/>
              </w:rPr>
            </w:pPr>
            <w:ins w:id="36213" w:author="Koffler Roman" w:date="2019-04-17T17:21:00Z">
              <w:r>
                <w:rPr>
                  <w:rFonts w:ascii="Arial" w:hAnsi="Arial" w:cs="Arial"/>
                  <w:b/>
                  <w:bCs/>
                  <w:sz w:val="18"/>
                  <w:szCs w:val="18"/>
                </w:rPr>
                <w:t>10 104 624</w:t>
              </w:r>
            </w:ins>
          </w:p>
        </w:tc>
        <w:tc>
          <w:tcPr>
            <w:tcW w:w="1640" w:type="dxa"/>
            <w:tcBorders>
              <w:top w:val="single" w:sz="4" w:space="0" w:color="auto"/>
              <w:left w:val="nil"/>
              <w:bottom w:val="double" w:sz="6" w:space="0" w:color="auto"/>
              <w:right w:val="nil"/>
            </w:tcBorders>
            <w:shd w:val="clear" w:color="auto" w:fill="auto"/>
            <w:noWrap/>
            <w:vAlign w:val="bottom"/>
            <w:hideMark/>
            <w:tcPrChange w:id="36214" w:author="Koffler Roman" w:date="2019-04-17T17:21:00Z">
              <w:tcPr>
                <w:tcW w:w="1640" w:type="dxa"/>
                <w:tcBorders>
                  <w:top w:val="single" w:sz="4" w:space="0" w:color="auto"/>
                  <w:left w:val="nil"/>
                  <w:bottom w:val="double" w:sz="6" w:space="0" w:color="auto"/>
                  <w:right w:val="nil"/>
                </w:tcBorders>
                <w:shd w:val="clear" w:color="auto" w:fill="auto"/>
                <w:noWrap/>
                <w:vAlign w:val="bottom"/>
                <w:hideMark/>
              </w:tcPr>
            </w:tcPrChange>
          </w:tcPr>
          <w:p w14:paraId="3FFCF888" w14:textId="77777777" w:rsidR="001407A0" w:rsidRDefault="001407A0">
            <w:pPr>
              <w:jc w:val="right"/>
              <w:rPr>
                <w:ins w:id="36215" w:author="Koffler Roman" w:date="2019-04-17T17:21:00Z"/>
                <w:rFonts w:ascii="Arial" w:hAnsi="Arial" w:cs="Arial"/>
                <w:b/>
                <w:bCs/>
                <w:sz w:val="18"/>
                <w:szCs w:val="18"/>
              </w:rPr>
            </w:pPr>
            <w:ins w:id="36216" w:author="Koffler Roman" w:date="2019-04-17T17:21:00Z">
              <w:r>
                <w:rPr>
                  <w:rFonts w:ascii="Arial" w:hAnsi="Arial" w:cs="Arial"/>
                  <w:b/>
                  <w:bCs/>
                  <w:sz w:val="18"/>
                  <w:szCs w:val="18"/>
                </w:rPr>
                <w:t>9 519 825</w:t>
              </w:r>
            </w:ins>
          </w:p>
        </w:tc>
        <w:tc>
          <w:tcPr>
            <w:tcW w:w="1640" w:type="dxa"/>
            <w:tcBorders>
              <w:top w:val="single" w:sz="4" w:space="0" w:color="auto"/>
              <w:left w:val="nil"/>
              <w:bottom w:val="double" w:sz="6" w:space="0" w:color="auto"/>
              <w:right w:val="nil"/>
            </w:tcBorders>
            <w:shd w:val="clear" w:color="auto" w:fill="auto"/>
            <w:noWrap/>
            <w:vAlign w:val="bottom"/>
            <w:hideMark/>
            <w:tcPrChange w:id="36217" w:author="Koffler Roman" w:date="2019-04-17T17:21:00Z">
              <w:tcPr>
                <w:tcW w:w="1640" w:type="dxa"/>
                <w:tcBorders>
                  <w:top w:val="single" w:sz="4" w:space="0" w:color="auto"/>
                  <w:left w:val="nil"/>
                  <w:bottom w:val="double" w:sz="6" w:space="0" w:color="auto"/>
                  <w:right w:val="nil"/>
                </w:tcBorders>
                <w:shd w:val="clear" w:color="auto" w:fill="auto"/>
                <w:noWrap/>
                <w:vAlign w:val="bottom"/>
                <w:hideMark/>
              </w:tcPr>
            </w:tcPrChange>
          </w:tcPr>
          <w:p w14:paraId="66D753EB" w14:textId="77777777" w:rsidR="001407A0" w:rsidRDefault="001407A0">
            <w:pPr>
              <w:jc w:val="right"/>
              <w:rPr>
                <w:ins w:id="36218" w:author="Koffler Roman" w:date="2019-04-17T17:21:00Z"/>
                <w:rFonts w:ascii="Arial" w:hAnsi="Arial" w:cs="Arial"/>
                <w:b/>
                <w:bCs/>
                <w:sz w:val="18"/>
                <w:szCs w:val="18"/>
              </w:rPr>
            </w:pPr>
            <w:ins w:id="36219" w:author="Koffler Roman" w:date="2019-04-17T17:21:00Z">
              <w:r>
                <w:rPr>
                  <w:rFonts w:ascii="Arial" w:hAnsi="Arial" w:cs="Arial"/>
                  <w:b/>
                  <w:bCs/>
                  <w:sz w:val="18"/>
                  <w:szCs w:val="18"/>
                </w:rPr>
                <w:t>118 675 171</w:t>
              </w:r>
            </w:ins>
          </w:p>
        </w:tc>
        <w:tc>
          <w:tcPr>
            <w:tcW w:w="1300" w:type="dxa"/>
            <w:tcBorders>
              <w:top w:val="nil"/>
              <w:left w:val="nil"/>
              <w:bottom w:val="nil"/>
              <w:right w:val="nil"/>
            </w:tcBorders>
            <w:shd w:val="clear" w:color="auto" w:fill="auto"/>
            <w:noWrap/>
            <w:vAlign w:val="bottom"/>
            <w:hideMark/>
            <w:tcPrChange w:id="36220" w:author="Koffler Roman" w:date="2019-04-17T17:21:00Z">
              <w:tcPr>
                <w:tcW w:w="1300" w:type="dxa"/>
                <w:tcBorders>
                  <w:top w:val="nil"/>
                  <w:left w:val="nil"/>
                  <w:bottom w:val="nil"/>
                  <w:right w:val="nil"/>
                </w:tcBorders>
                <w:shd w:val="clear" w:color="auto" w:fill="auto"/>
                <w:noWrap/>
                <w:vAlign w:val="bottom"/>
                <w:hideMark/>
              </w:tcPr>
            </w:tcPrChange>
          </w:tcPr>
          <w:p w14:paraId="6DBB4864" w14:textId="77777777" w:rsidR="001407A0" w:rsidRDefault="001407A0">
            <w:pPr>
              <w:jc w:val="right"/>
              <w:rPr>
                <w:ins w:id="36221" w:author="Koffler Roman" w:date="2019-04-17T17:21:00Z"/>
                <w:rFonts w:ascii="Arial" w:hAnsi="Arial" w:cs="Arial"/>
                <w:b/>
                <w:bCs/>
                <w:sz w:val="18"/>
                <w:szCs w:val="18"/>
              </w:rPr>
            </w:pPr>
          </w:p>
        </w:tc>
      </w:tr>
    </w:tbl>
    <w:p w14:paraId="665F7FDB" w14:textId="59B9D119" w:rsidR="00812EC2" w:rsidRPr="00D10927" w:rsidRDefault="00812EC2">
      <w:pPr>
        <w:pStyle w:val="odstavec"/>
        <w:rPr>
          <w:ins w:id="36222" w:author="Koffler Roman" w:date="2019-04-17T14:30:00Z"/>
          <w:rFonts w:ascii="Arial" w:hAnsi="Arial" w:cs="Arial"/>
        </w:rPr>
      </w:pPr>
    </w:p>
    <w:p w14:paraId="5760A3AC" w14:textId="77777777" w:rsidR="006B2AAF" w:rsidRDefault="006B2AAF">
      <w:pPr>
        <w:pStyle w:val="odstavec"/>
        <w:rPr>
          <w:ins w:id="36223" w:author="Koffler Roman" w:date="2019-04-17T16:14:00Z"/>
          <w:rFonts w:ascii="Arial" w:hAnsi="Arial" w:cs="Arial"/>
        </w:rPr>
      </w:pPr>
      <w:bookmarkStart w:id="36224" w:name="FWT_T35"/>
      <w:bookmarkEnd w:id="36224"/>
      <w:ins w:id="36225" w:author="Koffler Roman" w:date="2019-04-17T16:14:00Z">
        <w:r>
          <w:rPr>
            <w:rFonts w:ascii="Arial" w:hAnsi="Arial" w:cs="Arial"/>
          </w:rPr>
          <w:t xml:space="preserve"> </w:t>
        </w:r>
      </w:ins>
    </w:p>
    <w:p w14:paraId="3A42DE86" w14:textId="40BE160C" w:rsidR="001D4FD2" w:rsidRPr="00D10927" w:rsidRDefault="001D4FD2">
      <w:pPr>
        <w:pStyle w:val="odstavec"/>
        <w:rPr>
          <w:ins w:id="36226" w:author="Koffler Roman" w:date="2019-04-17T14:46:00Z"/>
          <w:rFonts w:ascii="Arial" w:hAnsi="Arial" w:cs="Arial"/>
        </w:rPr>
      </w:pPr>
      <w:ins w:id="36227" w:author="Koffler Roman" w:date="2019-04-17T14:46:00Z">
        <w:r>
          <w:rPr>
            <w:rFonts w:ascii="Arial" w:hAnsi="Arial" w:cs="Arial"/>
          </w:rPr>
          <w:t xml:space="preserve"> </w:t>
        </w:r>
      </w:ins>
    </w:p>
    <w:p w14:paraId="1A241686" w14:textId="77777777" w:rsidR="00D976EF" w:rsidRPr="00D10927" w:rsidRDefault="00D976EF">
      <w:pPr>
        <w:pStyle w:val="odstavec"/>
        <w:rPr>
          <w:ins w:id="36228" w:author="Koffler Roman" w:date="2019-04-17T15:19:00Z"/>
          <w:rFonts w:ascii="Arial" w:hAnsi="Arial" w:cs="Arial"/>
        </w:rPr>
      </w:pPr>
      <w:ins w:id="36229" w:author="Koffler Roman" w:date="2019-04-17T15:19:00Z">
        <w:r>
          <w:rPr>
            <w:rFonts w:ascii="Arial" w:hAnsi="Arial" w:cs="Arial"/>
          </w:rPr>
          <w:t xml:space="preserve"> </w:t>
        </w:r>
      </w:ins>
    </w:p>
    <w:p w14:paraId="40187B33" w14:textId="0A091981" w:rsidR="008818A7" w:rsidRPr="00D10927" w:rsidRDefault="008818A7">
      <w:pPr>
        <w:pStyle w:val="odstavec"/>
        <w:rPr>
          <w:ins w:id="36230" w:author="Koffler Roman" w:date="2018-05-28T13:28:00Z"/>
          <w:rFonts w:ascii="Arial" w:hAnsi="Arial" w:cs="Arial"/>
        </w:rPr>
      </w:pPr>
    </w:p>
    <w:p w14:paraId="553E34BD" w14:textId="6EB3D87B" w:rsidR="0020009A" w:rsidRDefault="0020009A">
      <w:pPr>
        <w:pStyle w:val="odstavec"/>
        <w:rPr>
          <w:ins w:id="36231" w:author="Koffler Roman" w:date="2019-04-18T11:02:00Z"/>
          <w:rFonts w:ascii="Arial" w:hAnsi="Arial" w:cs="Arial"/>
        </w:rPr>
      </w:pPr>
      <w:ins w:id="36232" w:author="Koffler Roman" w:date="2019-04-17T13:48:00Z">
        <w:r>
          <w:rPr>
            <w:rFonts w:ascii="Arial" w:hAnsi="Arial" w:cs="Arial"/>
          </w:rPr>
          <w:t xml:space="preserve"> </w:t>
        </w:r>
      </w:ins>
    </w:p>
    <w:p w14:paraId="0484CEEA" w14:textId="445C0748" w:rsidR="00323DB2" w:rsidRDefault="00323DB2">
      <w:pPr>
        <w:pStyle w:val="odstavec"/>
        <w:rPr>
          <w:ins w:id="36233" w:author="Koffler Roman" w:date="2019-04-18T11:02:00Z"/>
          <w:rFonts w:ascii="Arial" w:hAnsi="Arial" w:cs="Arial"/>
        </w:rPr>
      </w:pPr>
    </w:p>
    <w:p w14:paraId="199020FD" w14:textId="00CA8A99" w:rsidR="00323DB2" w:rsidRDefault="00323DB2">
      <w:pPr>
        <w:pStyle w:val="odstavec"/>
        <w:rPr>
          <w:ins w:id="36234" w:author="Koffler Roman" w:date="2019-04-18T11:02:00Z"/>
          <w:rFonts w:ascii="Arial" w:hAnsi="Arial" w:cs="Arial"/>
        </w:rPr>
      </w:pPr>
    </w:p>
    <w:p w14:paraId="7533AD67" w14:textId="5515873C" w:rsidR="00323DB2" w:rsidRDefault="00323DB2">
      <w:pPr>
        <w:pStyle w:val="odstavec"/>
        <w:rPr>
          <w:ins w:id="36235" w:author="Koffler Roman" w:date="2019-04-18T11:02:00Z"/>
          <w:rFonts w:ascii="Arial" w:hAnsi="Arial" w:cs="Arial"/>
        </w:rPr>
      </w:pPr>
    </w:p>
    <w:p w14:paraId="35F1F31F" w14:textId="3551F3C5" w:rsidR="00323DB2" w:rsidRDefault="00323DB2">
      <w:pPr>
        <w:pStyle w:val="odstavec"/>
        <w:rPr>
          <w:ins w:id="36236" w:author="Koffler Roman" w:date="2019-04-18T11:02:00Z"/>
          <w:rFonts w:ascii="Arial" w:hAnsi="Arial" w:cs="Arial"/>
        </w:rPr>
      </w:pPr>
    </w:p>
    <w:p w14:paraId="2401A788" w14:textId="3F35434D" w:rsidR="00323DB2" w:rsidRDefault="00323DB2">
      <w:pPr>
        <w:pStyle w:val="odstavec"/>
        <w:rPr>
          <w:ins w:id="36237" w:author="Koffler Roman" w:date="2019-04-18T11:02:00Z"/>
          <w:rFonts w:ascii="Arial" w:hAnsi="Arial" w:cs="Arial"/>
        </w:rPr>
      </w:pPr>
    </w:p>
    <w:p w14:paraId="7963BDA8" w14:textId="4CA2F8CC" w:rsidR="00323DB2" w:rsidRDefault="00323DB2">
      <w:pPr>
        <w:pStyle w:val="odstavec"/>
        <w:rPr>
          <w:ins w:id="36238" w:author="Koffler Roman" w:date="2019-04-18T11:02:00Z"/>
          <w:rFonts w:ascii="Arial" w:hAnsi="Arial" w:cs="Arial"/>
        </w:rPr>
      </w:pPr>
    </w:p>
    <w:p w14:paraId="232F7EA1" w14:textId="08693150" w:rsidR="00323DB2" w:rsidRDefault="00323DB2">
      <w:pPr>
        <w:pStyle w:val="odstavec"/>
        <w:rPr>
          <w:ins w:id="36239" w:author="Koffler Roman" w:date="2019-04-18T11:02:00Z"/>
          <w:rFonts w:ascii="Arial" w:hAnsi="Arial" w:cs="Arial"/>
        </w:rPr>
      </w:pPr>
    </w:p>
    <w:p w14:paraId="46956FE7" w14:textId="6CA278F6" w:rsidR="00323DB2" w:rsidRDefault="00323DB2">
      <w:pPr>
        <w:pStyle w:val="odstavec"/>
        <w:rPr>
          <w:ins w:id="36240" w:author="Koffler Roman" w:date="2019-04-18T11:02:00Z"/>
          <w:rFonts w:ascii="Arial" w:hAnsi="Arial" w:cs="Arial"/>
        </w:rPr>
      </w:pPr>
    </w:p>
    <w:p w14:paraId="30076A8E" w14:textId="2C92F77F" w:rsidR="00323DB2" w:rsidRDefault="00323DB2">
      <w:pPr>
        <w:pStyle w:val="odstavec"/>
        <w:rPr>
          <w:ins w:id="36241" w:author="Koffler Roman" w:date="2019-04-18T11:02:00Z"/>
          <w:rFonts w:ascii="Arial" w:hAnsi="Arial" w:cs="Arial"/>
        </w:rPr>
      </w:pPr>
    </w:p>
    <w:p w14:paraId="1D2D9CAE" w14:textId="18DABE0A" w:rsidR="00323DB2" w:rsidRDefault="00323DB2">
      <w:pPr>
        <w:pStyle w:val="odstavec"/>
        <w:rPr>
          <w:ins w:id="36242" w:author="Koffler Roman" w:date="2019-04-18T11:02:00Z"/>
          <w:rFonts w:ascii="Arial" w:hAnsi="Arial" w:cs="Arial"/>
        </w:rPr>
      </w:pPr>
    </w:p>
    <w:p w14:paraId="1AB94D31" w14:textId="4CC7F9AD" w:rsidR="00323DB2" w:rsidRDefault="00323DB2">
      <w:pPr>
        <w:pStyle w:val="odstavec"/>
        <w:rPr>
          <w:ins w:id="36243" w:author="Koffler Roman" w:date="2019-04-18T11:02:00Z"/>
          <w:rFonts w:ascii="Arial" w:hAnsi="Arial" w:cs="Arial"/>
        </w:rPr>
      </w:pPr>
    </w:p>
    <w:p w14:paraId="2EC24760" w14:textId="69CDC260" w:rsidR="00323DB2" w:rsidRDefault="00323DB2">
      <w:pPr>
        <w:pStyle w:val="odstavec"/>
        <w:rPr>
          <w:ins w:id="36244" w:author="Koffler Roman" w:date="2019-04-18T11:02:00Z"/>
          <w:rFonts w:ascii="Arial" w:hAnsi="Arial" w:cs="Arial"/>
        </w:rPr>
      </w:pPr>
    </w:p>
    <w:p w14:paraId="15A6D690" w14:textId="77777777" w:rsidR="00323DB2" w:rsidRPr="0020009A" w:rsidDel="00912A3E" w:rsidRDefault="00323DB2">
      <w:pPr>
        <w:pStyle w:val="odstavec"/>
        <w:rPr>
          <w:ins w:id="36245" w:author="Koffler Roman" w:date="2019-04-17T13:48:00Z"/>
          <w:rFonts w:ascii="Arial" w:hAnsi="Arial" w:cs="Arial"/>
        </w:rPr>
      </w:pPr>
    </w:p>
    <w:p w14:paraId="44457775" w14:textId="410AC541" w:rsidR="00161FD0" w:rsidRPr="00D10927" w:rsidDel="00912A3E" w:rsidRDefault="00161FD0">
      <w:pPr>
        <w:pStyle w:val="odstavec"/>
        <w:rPr>
          <w:del w:id="36246" w:author="Koffler Roman" w:date="2018-04-26T15:01:00Z"/>
          <w:rFonts w:ascii="Arial" w:hAnsi="Arial" w:cs="Arial"/>
          <w:rPrChange w:id="36247" w:author="Koffler Roman" w:date="2018-05-25T16:07:00Z">
            <w:rPr>
              <w:del w:id="36248" w:author="Koffler Roman" w:date="2018-04-26T15:01:00Z"/>
            </w:rPr>
          </w:rPrChange>
        </w:rPr>
        <w:pPrChange w:id="36249" w:author="Koffler Roman" w:date="2018-05-29T10:22:00Z">
          <w:pPr>
            <w:pStyle w:val="odstavec"/>
            <w:ind w:left="482"/>
          </w:pPr>
        </w:pPrChange>
      </w:pPr>
    </w:p>
    <w:p w14:paraId="5CDBADCE" w14:textId="77777777" w:rsidR="006037E9" w:rsidRPr="00D10927" w:rsidRDefault="006037E9">
      <w:pPr>
        <w:pStyle w:val="odstavec"/>
        <w:ind w:left="0"/>
        <w:rPr>
          <w:rFonts w:ascii="Arial" w:hAnsi="Arial" w:cs="Arial"/>
          <w:rPrChange w:id="36250" w:author="Koffler Roman" w:date="2018-05-25T16:07:00Z">
            <w:rPr/>
          </w:rPrChange>
        </w:rPr>
        <w:pPrChange w:id="36251" w:author="Koffler Roman" w:date="2018-05-28T15:03:00Z">
          <w:pPr>
            <w:pStyle w:val="odstavec"/>
          </w:pPr>
        </w:pPrChange>
      </w:pPr>
    </w:p>
    <w:p w14:paraId="72A7AEF8" w14:textId="0E854550" w:rsidR="002A6B50" w:rsidRPr="00D10927" w:rsidDel="00B94881" w:rsidRDefault="00316173">
      <w:pPr>
        <w:pStyle w:val="Heading2"/>
        <w:rPr>
          <w:del w:id="36252" w:author="Hanna Colik" w:date="2018-02-09T09:15:00Z"/>
        </w:rPr>
      </w:pPr>
      <w:del w:id="36253" w:author="Hanna Colik" w:date="2018-02-09T09:15:00Z">
        <w:r w:rsidRPr="00D10927" w:rsidDel="00B94881">
          <w:rPr>
            <w:b w:val="0"/>
            <w:bCs/>
            <w:iCs/>
          </w:rPr>
          <w:delText>Zm</w:delText>
        </w:r>
        <w:r w:rsidR="00F316C5" w:rsidRPr="00D10927" w:rsidDel="00B94881">
          <w:rPr>
            <w:b w:val="0"/>
            <w:bCs/>
            <w:iCs/>
          </w:rPr>
          <w:delText>ena stavu zásob vlastnej výroby</w:delText>
        </w:r>
      </w:del>
    </w:p>
    <w:p w14:paraId="25F058F4" w14:textId="5413D3B7" w:rsidR="00A3677A" w:rsidRPr="00D10927" w:rsidDel="00B94881" w:rsidRDefault="00316173" w:rsidP="00A154F1">
      <w:pPr>
        <w:pStyle w:val="odstavec"/>
        <w:rPr>
          <w:del w:id="36254" w:author="Hanna Colik" w:date="2018-02-09T09:15:00Z"/>
          <w:rFonts w:ascii="Arial" w:hAnsi="Arial" w:cs="Arial"/>
        </w:rPr>
      </w:pPr>
      <w:del w:id="36255" w:author="Hanna Colik" w:date="2018-02-09T09:15:00Z">
        <w:r w:rsidRPr="00D10927" w:rsidDel="00B94881">
          <w:rPr>
            <w:rFonts w:ascii="Arial" w:hAnsi="Arial" w:cs="Arial"/>
            <w:bCs w:val="0"/>
            <w:iCs w:val="0"/>
          </w:rPr>
          <w:delText xml:space="preserve">Zmena stavu zásob vlastnej výroby vo výkaze ziskov a strát predstavuje </w:delText>
        </w:r>
        <w:r w:rsidR="00BA0317" w:rsidRPr="00D10927" w:rsidDel="00B94881">
          <w:rPr>
            <w:rFonts w:ascii="Arial" w:hAnsi="Arial" w:cs="Arial"/>
            <w:bCs w:val="0"/>
            <w:iCs w:val="0"/>
            <w:color w:val="FF0000"/>
          </w:rPr>
          <w:delText>[</w:delText>
        </w:r>
        <w:r w:rsidR="002A6B50" w:rsidRPr="00D10927" w:rsidDel="00B94881">
          <w:rPr>
            <w:rFonts w:ascii="Arial" w:hAnsi="Arial" w:cs="Arial"/>
            <w:bCs w:val="0"/>
            <w:iCs w:val="0"/>
            <w:color w:val="FF0000"/>
          </w:rPr>
          <w:delText>zníženie/zvýšenie</w:delText>
        </w:r>
        <w:r w:rsidR="00BA0317" w:rsidRPr="00D10927" w:rsidDel="00B94881">
          <w:rPr>
            <w:rFonts w:ascii="Arial" w:hAnsi="Arial" w:cs="Arial"/>
            <w:bCs w:val="0"/>
            <w:iCs w:val="0"/>
            <w:color w:val="FF0000"/>
          </w:rPr>
          <w:delText>]</w:delText>
        </w:r>
        <w:r w:rsidR="00BA0317" w:rsidRPr="00D10927" w:rsidDel="00B94881">
          <w:rPr>
            <w:rFonts w:ascii="Arial" w:hAnsi="Arial" w:cs="Arial"/>
            <w:bCs w:val="0"/>
            <w:iCs w:val="0"/>
          </w:rPr>
          <w:delText xml:space="preserve"> o výške</w:delText>
        </w:r>
        <w:r w:rsidR="002A6B50" w:rsidRPr="00D10927" w:rsidDel="00B94881">
          <w:rPr>
            <w:rFonts w:ascii="Arial" w:hAnsi="Arial" w:cs="Arial"/>
            <w:bCs w:val="0"/>
            <w:iCs w:val="0"/>
          </w:rPr>
          <w:delText xml:space="preserve"> </w:delText>
        </w:r>
        <w:r w:rsidR="009044DB" w:rsidRPr="00D10927" w:rsidDel="00B94881">
          <w:rPr>
            <w:rFonts w:ascii="Arial" w:hAnsi="Arial" w:cs="Arial"/>
            <w:bCs w:val="0"/>
            <w:iCs w:val="0"/>
            <w:color w:val="FF0000"/>
          </w:rPr>
          <w:delText>XXX</w:delText>
        </w:r>
        <w:r w:rsidRPr="00D10927" w:rsidDel="00B94881">
          <w:rPr>
            <w:rFonts w:ascii="Arial" w:hAnsi="Arial" w:cs="Arial"/>
            <w:bCs w:val="0"/>
            <w:iCs w:val="0"/>
            <w:color w:val="FF0000"/>
          </w:rPr>
          <w:delText xml:space="preserve"> </w:delText>
        </w:r>
        <w:r w:rsidR="00C14955" w:rsidRPr="00D10927" w:rsidDel="00B94881">
          <w:rPr>
            <w:rFonts w:ascii="Arial" w:hAnsi="Arial" w:cs="Arial"/>
            <w:bCs w:val="0"/>
            <w:iCs w:val="0"/>
          </w:rPr>
          <w:delText>EUR</w:delText>
        </w:r>
        <w:r w:rsidRPr="00D10927" w:rsidDel="00B94881">
          <w:rPr>
            <w:rFonts w:ascii="Arial" w:hAnsi="Arial" w:cs="Arial"/>
            <w:bCs w:val="0"/>
            <w:iCs w:val="0"/>
          </w:rPr>
          <w:delText xml:space="preserve">. Vychádzajúc zo súvahových položiek dosahuje </w:delText>
        </w:r>
        <w:r w:rsidR="00BA0317" w:rsidRPr="00D10927" w:rsidDel="00B94881">
          <w:rPr>
            <w:rFonts w:ascii="Arial" w:hAnsi="Arial" w:cs="Arial"/>
            <w:bCs w:val="0"/>
            <w:iCs w:val="0"/>
            <w:color w:val="FF0000"/>
          </w:rPr>
          <w:delText>[zníženie/zvýšenie</w:delText>
        </w:r>
        <w:r w:rsidR="009044DB" w:rsidRPr="00D10927" w:rsidDel="00B94881">
          <w:rPr>
            <w:rFonts w:ascii="Arial" w:hAnsi="Arial" w:cs="Arial"/>
            <w:bCs w:val="0"/>
            <w:iCs w:val="0"/>
            <w:color w:val="FF0000"/>
            <w:rPrChange w:id="36256" w:author="Koffler Roman" w:date="2018-05-25T16:07:00Z">
              <w:rPr>
                <w:rFonts w:ascii="Arial" w:hAnsi="Arial" w:cs="Arial"/>
                <w:bCs w:val="0"/>
                <w:iCs w:val="0"/>
                <w:color w:val="FF0000"/>
                <w:lang w:val="en-US"/>
              </w:rPr>
            </w:rPrChange>
          </w:rPr>
          <w:delText>]</w:delText>
        </w:r>
        <w:r w:rsidR="00BA0317" w:rsidRPr="00D10927" w:rsidDel="00B94881">
          <w:rPr>
            <w:rFonts w:ascii="Arial" w:hAnsi="Arial" w:cs="Arial"/>
            <w:bCs w:val="0"/>
            <w:iCs w:val="0"/>
          </w:rPr>
          <w:delText xml:space="preserve"> výšku </w:delText>
        </w:r>
        <w:r w:rsidR="009044DB" w:rsidRPr="00D10927" w:rsidDel="00B94881">
          <w:rPr>
            <w:rFonts w:ascii="Arial" w:hAnsi="Arial" w:cs="Arial"/>
            <w:bCs w:val="0"/>
            <w:iCs w:val="0"/>
            <w:color w:val="FF0000"/>
          </w:rPr>
          <w:delText>XXX</w:delText>
        </w:r>
        <w:r w:rsidR="00D215F7" w:rsidRPr="00D10927" w:rsidDel="00B94881">
          <w:rPr>
            <w:rFonts w:ascii="Arial" w:hAnsi="Arial" w:cs="Arial"/>
            <w:bCs w:val="0"/>
            <w:iCs w:val="0"/>
          </w:rPr>
          <w:delText xml:space="preserve"> </w:delText>
        </w:r>
        <w:r w:rsidR="00C14955" w:rsidRPr="00D10927" w:rsidDel="00B94881">
          <w:rPr>
            <w:rFonts w:ascii="Arial" w:hAnsi="Arial" w:cs="Arial"/>
            <w:bCs w:val="0"/>
            <w:iCs w:val="0"/>
          </w:rPr>
          <w:delText>EUR</w:delText>
        </w:r>
        <w:r w:rsidR="00D215F7" w:rsidRPr="00D10927" w:rsidDel="00B94881">
          <w:rPr>
            <w:rFonts w:ascii="Arial" w:hAnsi="Arial" w:cs="Arial"/>
            <w:bCs w:val="0"/>
            <w:iCs w:val="0"/>
          </w:rPr>
          <w:delText>, ako je to uvedené v </w:delText>
        </w:r>
        <w:r w:rsidRPr="00D10927" w:rsidDel="00B94881">
          <w:rPr>
            <w:rFonts w:ascii="Arial" w:hAnsi="Arial" w:cs="Arial"/>
            <w:bCs w:val="0"/>
            <w:iCs w:val="0"/>
          </w:rPr>
          <w:delText>nasledujúcej tabuľke:</w:delText>
        </w:r>
      </w:del>
    </w:p>
    <w:p w14:paraId="4E26D8BA" w14:textId="6A65CE5B" w:rsidR="004443EB" w:rsidRPr="00D10927" w:rsidDel="00AA2CC5" w:rsidRDefault="004443EB" w:rsidP="00161FD0">
      <w:pPr>
        <w:pStyle w:val="odstavec"/>
        <w:ind w:left="482"/>
        <w:rPr>
          <w:del w:id="36257" w:author="Koffler Roman" w:date="2018-04-19T17:44:00Z"/>
          <w:rFonts w:ascii="Arial" w:hAnsi="Arial" w:cs="Arial"/>
        </w:rPr>
      </w:pPr>
      <w:bookmarkStart w:id="36258" w:name="FWT_T36"/>
      <w:del w:id="36259" w:author="Koffler Roman" w:date="2018-04-19T17:44:00Z">
        <w:r w:rsidRPr="00D10927" w:rsidDel="00AA2CC5">
          <w:rPr>
            <w:rFonts w:ascii="Arial" w:hAnsi="Arial" w:cs="Arial"/>
            <w:bCs w:val="0"/>
            <w:iCs w:val="0"/>
          </w:rPr>
          <w:delText xml:space="preserve"> </w:delText>
        </w:r>
      </w:del>
    </w:p>
    <w:tbl>
      <w:tblPr>
        <w:tblW w:w="0" w:type="auto"/>
        <w:tblLayout w:type="fixed"/>
        <w:tblCellMar>
          <w:left w:w="70" w:type="dxa"/>
          <w:right w:w="70" w:type="dxa"/>
        </w:tblCellMar>
        <w:tblLook w:val="04A0" w:firstRow="1" w:lastRow="0" w:firstColumn="1" w:lastColumn="0" w:noHBand="0" w:noVBand="1"/>
        <w:tblPrChange w:id="36260" w:author="Koffler Roman" w:date="2018-04-25T13:59:00Z">
          <w:tblPr>
            <w:tblW w:w="0" w:type="auto"/>
            <w:tblInd w:w="482" w:type="dxa"/>
            <w:tblLayout w:type="fixed"/>
            <w:tblCellMar>
              <w:left w:w="70" w:type="dxa"/>
              <w:right w:w="70" w:type="dxa"/>
            </w:tblCellMar>
            <w:tblLook w:val="04A0" w:firstRow="1" w:lastRow="0" w:firstColumn="1" w:lastColumn="0" w:noHBand="0" w:noVBand="1"/>
          </w:tblPr>
        </w:tblPrChange>
      </w:tblPr>
      <w:tblGrid>
        <w:gridCol w:w="3300"/>
        <w:gridCol w:w="1180"/>
        <w:gridCol w:w="1180"/>
        <w:gridCol w:w="1180"/>
        <w:gridCol w:w="1180"/>
        <w:gridCol w:w="1180"/>
        <w:tblGridChange w:id="36261">
          <w:tblGrid>
            <w:gridCol w:w="3300"/>
            <w:gridCol w:w="1180"/>
            <w:gridCol w:w="1180"/>
            <w:gridCol w:w="1180"/>
            <w:gridCol w:w="1180"/>
            <w:gridCol w:w="1180"/>
          </w:tblGrid>
        </w:tblGridChange>
      </w:tblGrid>
      <w:tr w:rsidR="004443EB" w:rsidRPr="00D10927" w:rsidDel="00AA2CC5" w14:paraId="495FD1BE" w14:textId="7D7FBB31" w:rsidTr="005A2A4C">
        <w:trPr>
          <w:trHeight w:val="255"/>
          <w:del w:id="36262" w:author="Koffler Roman" w:date="2018-04-19T17:44:00Z"/>
          <w:trPrChange w:id="36263" w:author="Koffler Roman" w:date="2018-04-25T13:59:00Z">
            <w:trPr>
              <w:trHeight w:val="255"/>
            </w:trPr>
          </w:trPrChange>
        </w:trPr>
        <w:tc>
          <w:tcPr>
            <w:tcW w:w="3300" w:type="dxa"/>
            <w:vMerge w:val="restart"/>
            <w:tcBorders>
              <w:top w:val="nil"/>
              <w:left w:val="nil"/>
              <w:bottom w:val="single" w:sz="4" w:space="0" w:color="000000"/>
              <w:right w:val="nil"/>
            </w:tcBorders>
            <w:shd w:val="clear" w:color="auto" w:fill="auto"/>
            <w:vAlign w:val="bottom"/>
            <w:hideMark/>
            <w:tcPrChange w:id="36264" w:author="Koffler Roman" w:date="2018-04-25T13:59:00Z">
              <w:tcPr>
                <w:tcW w:w="3300" w:type="dxa"/>
                <w:vMerge w:val="restart"/>
                <w:tcBorders>
                  <w:top w:val="nil"/>
                  <w:left w:val="nil"/>
                  <w:bottom w:val="single" w:sz="4" w:space="0" w:color="000000"/>
                  <w:right w:val="nil"/>
                </w:tcBorders>
                <w:shd w:val="clear" w:color="auto" w:fill="auto"/>
                <w:vAlign w:val="bottom"/>
                <w:hideMark/>
              </w:tcPr>
            </w:tcPrChange>
          </w:tcPr>
          <w:p w14:paraId="43554052" w14:textId="4C7976D5" w:rsidR="004443EB" w:rsidRPr="00D10927" w:rsidDel="00AA2CC5" w:rsidRDefault="004443EB">
            <w:pPr>
              <w:jc w:val="center"/>
              <w:rPr>
                <w:del w:id="36265" w:author="Koffler Roman" w:date="2018-04-19T17:44:00Z"/>
                <w:rFonts w:ascii="Arial" w:hAnsi="Arial" w:cs="Arial"/>
                <w:b/>
                <w:bCs/>
                <w:sz w:val="18"/>
                <w:szCs w:val="18"/>
              </w:rPr>
            </w:pPr>
            <w:bookmarkStart w:id="36266" w:name="RANGE!B4:G14"/>
            <w:del w:id="36267" w:author="Koffler Roman" w:date="2018-04-19T17:44:00Z">
              <w:r w:rsidRPr="00D10927" w:rsidDel="00AA2CC5">
                <w:rPr>
                  <w:rFonts w:ascii="Arial" w:hAnsi="Arial" w:cs="Arial"/>
                  <w:b/>
                  <w:bCs/>
                  <w:sz w:val="18"/>
                  <w:szCs w:val="18"/>
                </w:rPr>
                <w:delText>Názov položky</w:delText>
              </w:r>
              <w:bookmarkEnd w:id="36266"/>
            </w:del>
          </w:p>
        </w:tc>
        <w:tc>
          <w:tcPr>
            <w:tcW w:w="1180" w:type="dxa"/>
            <w:vMerge w:val="restart"/>
            <w:tcBorders>
              <w:top w:val="nil"/>
              <w:left w:val="nil"/>
              <w:bottom w:val="single" w:sz="4" w:space="0" w:color="000000"/>
              <w:right w:val="nil"/>
            </w:tcBorders>
            <w:shd w:val="clear" w:color="auto" w:fill="auto"/>
            <w:vAlign w:val="bottom"/>
            <w:hideMark/>
            <w:tcPrChange w:id="36268" w:author="Koffler Roman" w:date="2018-04-25T13:59:00Z">
              <w:tcPr>
                <w:tcW w:w="1180" w:type="dxa"/>
                <w:vMerge w:val="restart"/>
                <w:tcBorders>
                  <w:top w:val="nil"/>
                  <w:left w:val="nil"/>
                  <w:bottom w:val="single" w:sz="4" w:space="0" w:color="000000"/>
                  <w:right w:val="nil"/>
                </w:tcBorders>
                <w:shd w:val="clear" w:color="auto" w:fill="auto"/>
                <w:vAlign w:val="bottom"/>
                <w:hideMark/>
              </w:tcPr>
            </w:tcPrChange>
          </w:tcPr>
          <w:p w14:paraId="38916115" w14:textId="600CD8C8" w:rsidR="004443EB" w:rsidRPr="00D10927" w:rsidDel="00AA2CC5" w:rsidRDefault="004443EB">
            <w:pPr>
              <w:jc w:val="center"/>
              <w:rPr>
                <w:del w:id="36269" w:author="Koffler Roman" w:date="2018-04-19T17:44:00Z"/>
                <w:rFonts w:ascii="Arial" w:hAnsi="Arial" w:cs="Arial"/>
                <w:b/>
                <w:bCs/>
                <w:sz w:val="18"/>
                <w:szCs w:val="18"/>
              </w:rPr>
            </w:pPr>
            <w:del w:id="36270" w:author="Koffler Roman" w:date="2018-04-19T17:44:00Z">
              <w:r w:rsidRPr="00D10927" w:rsidDel="00AA2CC5">
                <w:rPr>
                  <w:rFonts w:ascii="Arial" w:hAnsi="Arial" w:cs="Arial"/>
                  <w:b/>
                  <w:bCs/>
                  <w:sz w:val="18"/>
                  <w:szCs w:val="18"/>
                </w:rPr>
                <w:delText>Stav k 31.12.2017</w:delText>
              </w:r>
            </w:del>
          </w:p>
        </w:tc>
        <w:tc>
          <w:tcPr>
            <w:tcW w:w="1180" w:type="dxa"/>
            <w:vMerge w:val="restart"/>
            <w:tcBorders>
              <w:top w:val="nil"/>
              <w:left w:val="nil"/>
              <w:bottom w:val="single" w:sz="4" w:space="0" w:color="000000"/>
              <w:right w:val="nil"/>
            </w:tcBorders>
            <w:shd w:val="clear" w:color="auto" w:fill="auto"/>
            <w:vAlign w:val="bottom"/>
            <w:hideMark/>
            <w:tcPrChange w:id="36271" w:author="Koffler Roman" w:date="2018-04-25T13:59:00Z">
              <w:tcPr>
                <w:tcW w:w="1180" w:type="dxa"/>
                <w:vMerge w:val="restart"/>
                <w:tcBorders>
                  <w:top w:val="nil"/>
                  <w:left w:val="nil"/>
                  <w:bottom w:val="single" w:sz="4" w:space="0" w:color="000000"/>
                  <w:right w:val="nil"/>
                </w:tcBorders>
                <w:shd w:val="clear" w:color="auto" w:fill="auto"/>
                <w:vAlign w:val="bottom"/>
                <w:hideMark/>
              </w:tcPr>
            </w:tcPrChange>
          </w:tcPr>
          <w:p w14:paraId="3C462D8F" w14:textId="66CE891C" w:rsidR="004443EB" w:rsidRPr="00D10927" w:rsidDel="00AA2CC5" w:rsidRDefault="004443EB">
            <w:pPr>
              <w:jc w:val="center"/>
              <w:rPr>
                <w:del w:id="36272" w:author="Koffler Roman" w:date="2018-04-19T17:44:00Z"/>
                <w:rFonts w:ascii="Arial" w:hAnsi="Arial" w:cs="Arial"/>
                <w:b/>
                <w:bCs/>
                <w:sz w:val="18"/>
                <w:szCs w:val="18"/>
              </w:rPr>
            </w:pPr>
            <w:del w:id="36273" w:author="Koffler Roman" w:date="2018-04-19T17:44:00Z">
              <w:r w:rsidRPr="00D10927" w:rsidDel="00AA2CC5">
                <w:rPr>
                  <w:rFonts w:ascii="Arial" w:hAnsi="Arial" w:cs="Arial"/>
                  <w:b/>
                  <w:bCs/>
                  <w:sz w:val="18"/>
                  <w:szCs w:val="18"/>
                </w:rPr>
                <w:delText>Stav k 31.12.2016</w:delText>
              </w:r>
            </w:del>
          </w:p>
        </w:tc>
        <w:tc>
          <w:tcPr>
            <w:tcW w:w="1180" w:type="dxa"/>
            <w:vMerge w:val="restart"/>
            <w:tcBorders>
              <w:top w:val="nil"/>
              <w:left w:val="nil"/>
              <w:bottom w:val="single" w:sz="4" w:space="0" w:color="000000"/>
              <w:right w:val="nil"/>
            </w:tcBorders>
            <w:shd w:val="clear" w:color="auto" w:fill="auto"/>
            <w:vAlign w:val="bottom"/>
            <w:hideMark/>
            <w:tcPrChange w:id="36274" w:author="Koffler Roman" w:date="2018-04-25T13:59:00Z">
              <w:tcPr>
                <w:tcW w:w="1180" w:type="dxa"/>
                <w:vMerge w:val="restart"/>
                <w:tcBorders>
                  <w:top w:val="nil"/>
                  <w:left w:val="nil"/>
                  <w:bottom w:val="single" w:sz="4" w:space="0" w:color="000000"/>
                  <w:right w:val="nil"/>
                </w:tcBorders>
                <w:shd w:val="clear" w:color="auto" w:fill="auto"/>
                <w:vAlign w:val="bottom"/>
                <w:hideMark/>
              </w:tcPr>
            </w:tcPrChange>
          </w:tcPr>
          <w:p w14:paraId="6B4E9300" w14:textId="6762B790" w:rsidR="004443EB" w:rsidRPr="00D10927" w:rsidDel="00AA2CC5" w:rsidRDefault="004443EB">
            <w:pPr>
              <w:jc w:val="center"/>
              <w:rPr>
                <w:del w:id="36275" w:author="Koffler Roman" w:date="2018-04-19T17:44:00Z"/>
                <w:rFonts w:ascii="Arial" w:hAnsi="Arial" w:cs="Arial"/>
                <w:b/>
                <w:bCs/>
                <w:sz w:val="18"/>
                <w:szCs w:val="18"/>
              </w:rPr>
            </w:pPr>
            <w:del w:id="36276" w:author="Koffler Roman" w:date="2018-04-19T17:44:00Z">
              <w:r w:rsidRPr="00D10927" w:rsidDel="00AA2CC5">
                <w:rPr>
                  <w:rFonts w:ascii="Arial" w:hAnsi="Arial" w:cs="Arial"/>
                  <w:b/>
                  <w:bCs/>
                  <w:sz w:val="18"/>
                  <w:szCs w:val="18"/>
                </w:rPr>
                <w:delText>Stav k 1.1.2016</w:delText>
              </w:r>
            </w:del>
          </w:p>
        </w:tc>
        <w:tc>
          <w:tcPr>
            <w:tcW w:w="2360" w:type="dxa"/>
            <w:gridSpan w:val="2"/>
            <w:tcBorders>
              <w:top w:val="nil"/>
              <w:left w:val="nil"/>
              <w:bottom w:val="nil"/>
              <w:right w:val="nil"/>
            </w:tcBorders>
            <w:shd w:val="clear" w:color="auto" w:fill="auto"/>
            <w:vAlign w:val="bottom"/>
            <w:hideMark/>
            <w:tcPrChange w:id="36277" w:author="Koffler Roman" w:date="2018-04-25T13:59:00Z">
              <w:tcPr>
                <w:tcW w:w="2360" w:type="dxa"/>
                <w:gridSpan w:val="2"/>
                <w:tcBorders>
                  <w:top w:val="nil"/>
                  <w:left w:val="nil"/>
                  <w:bottom w:val="nil"/>
                  <w:right w:val="nil"/>
                </w:tcBorders>
                <w:shd w:val="clear" w:color="auto" w:fill="auto"/>
                <w:vAlign w:val="bottom"/>
                <w:hideMark/>
              </w:tcPr>
            </w:tcPrChange>
          </w:tcPr>
          <w:p w14:paraId="406A4EDA" w14:textId="2D3FA3E8" w:rsidR="004443EB" w:rsidRPr="00D10927" w:rsidDel="00AA2CC5" w:rsidRDefault="004443EB">
            <w:pPr>
              <w:jc w:val="center"/>
              <w:rPr>
                <w:del w:id="36278" w:author="Koffler Roman" w:date="2018-04-19T17:44:00Z"/>
                <w:rFonts w:ascii="Arial" w:hAnsi="Arial" w:cs="Arial"/>
                <w:b/>
                <w:bCs/>
                <w:sz w:val="18"/>
                <w:szCs w:val="18"/>
              </w:rPr>
            </w:pPr>
            <w:del w:id="36279" w:author="Koffler Roman" w:date="2018-04-19T17:44:00Z">
              <w:r w:rsidRPr="00D10927" w:rsidDel="00AA2CC5">
                <w:rPr>
                  <w:rFonts w:ascii="Arial" w:hAnsi="Arial" w:cs="Arial"/>
                  <w:b/>
                  <w:bCs/>
                  <w:sz w:val="18"/>
                  <w:szCs w:val="18"/>
                </w:rPr>
                <w:delText xml:space="preserve">Zmena stavu vnútroorganizačných zásob </w:delText>
              </w:r>
            </w:del>
          </w:p>
        </w:tc>
      </w:tr>
      <w:tr w:rsidR="004443EB" w:rsidRPr="00D10927" w:rsidDel="00AA2CC5" w14:paraId="13EE010D" w14:textId="4B967052" w:rsidTr="005A2A4C">
        <w:trPr>
          <w:trHeight w:val="240"/>
          <w:del w:id="36280" w:author="Koffler Roman" w:date="2018-04-19T17:44:00Z"/>
          <w:trPrChange w:id="36281" w:author="Koffler Roman" w:date="2018-04-25T13:59:00Z">
            <w:trPr>
              <w:trHeight w:val="240"/>
            </w:trPr>
          </w:trPrChange>
        </w:trPr>
        <w:tc>
          <w:tcPr>
            <w:tcW w:w="3300" w:type="dxa"/>
            <w:vMerge/>
            <w:tcBorders>
              <w:top w:val="nil"/>
              <w:left w:val="nil"/>
              <w:bottom w:val="single" w:sz="4" w:space="0" w:color="000000"/>
              <w:right w:val="nil"/>
            </w:tcBorders>
            <w:vAlign w:val="center"/>
            <w:hideMark/>
            <w:tcPrChange w:id="36282" w:author="Koffler Roman" w:date="2018-04-25T13:59:00Z">
              <w:tcPr>
                <w:tcW w:w="3300" w:type="dxa"/>
                <w:vMerge/>
                <w:tcBorders>
                  <w:top w:val="nil"/>
                  <w:left w:val="nil"/>
                  <w:bottom w:val="single" w:sz="4" w:space="0" w:color="000000"/>
                  <w:right w:val="nil"/>
                </w:tcBorders>
                <w:vAlign w:val="center"/>
                <w:hideMark/>
              </w:tcPr>
            </w:tcPrChange>
          </w:tcPr>
          <w:p w14:paraId="7BFE49F9" w14:textId="283D44AF" w:rsidR="004443EB" w:rsidRPr="00D10927" w:rsidDel="00AA2CC5" w:rsidRDefault="004443EB">
            <w:pPr>
              <w:rPr>
                <w:del w:id="36283" w:author="Koffler Roman" w:date="2018-04-19T17:44:00Z"/>
                <w:rFonts w:ascii="Arial" w:hAnsi="Arial" w:cs="Arial"/>
                <w:b/>
                <w:bCs/>
                <w:sz w:val="18"/>
                <w:szCs w:val="18"/>
              </w:rPr>
            </w:pPr>
          </w:p>
        </w:tc>
        <w:tc>
          <w:tcPr>
            <w:tcW w:w="1180" w:type="dxa"/>
            <w:vMerge/>
            <w:tcBorders>
              <w:top w:val="nil"/>
              <w:left w:val="nil"/>
              <w:bottom w:val="single" w:sz="4" w:space="0" w:color="000000"/>
              <w:right w:val="nil"/>
            </w:tcBorders>
            <w:vAlign w:val="center"/>
            <w:hideMark/>
            <w:tcPrChange w:id="36284" w:author="Koffler Roman" w:date="2018-04-25T13:59:00Z">
              <w:tcPr>
                <w:tcW w:w="1180" w:type="dxa"/>
                <w:vMerge/>
                <w:tcBorders>
                  <w:top w:val="nil"/>
                  <w:left w:val="nil"/>
                  <w:bottom w:val="single" w:sz="4" w:space="0" w:color="000000"/>
                  <w:right w:val="nil"/>
                </w:tcBorders>
                <w:vAlign w:val="center"/>
                <w:hideMark/>
              </w:tcPr>
            </w:tcPrChange>
          </w:tcPr>
          <w:p w14:paraId="6568E17F" w14:textId="5180A70B" w:rsidR="004443EB" w:rsidRPr="00D10927" w:rsidDel="00AA2CC5" w:rsidRDefault="004443EB">
            <w:pPr>
              <w:rPr>
                <w:del w:id="36285" w:author="Koffler Roman" w:date="2018-04-19T17:44:00Z"/>
                <w:rFonts w:ascii="Arial" w:hAnsi="Arial" w:cs="Arial"/>
                <w:b/>
                <w:bCs/>
                <w:sz w:val="18"/>
                <w:szCs w:val="18"/>
              </w:rPr>
            </w:pPr>
          </w:p>
        </w:tc>
        <w:tc>
          <w:tcPr>
            <w:tcW w:w="1180" w:type="dxa"/>
            <w:vMerge/>
            <w:tcBorders>
              <w:top w:val="nil"/>
              <w:left w:val="nil"/>
              <w:bottom w:val="single" w:sz="4" w:space="0" w:color="000000"/>
              <w:right w:val="nil"/>
            </w:tcBorders>
            <w:vAlign w:val="center"/>
            <w:hideMark/>
            <w:tcPrChange w:id="36286" w:author="Koffler Roman" w:date="2018-04-25T13:59:00Z">
              <w:tcPr>
                <w:tcW w:w="1180" w:type="dxa"/>
                <w:vMerge/>
                <w:tcBorders>
                  <w:top w:val="nil"/>
                  <w:left w:val="nil"/>
                  <w:bottom w:val="single" w:sz="4" w:space="0" w:color="000000"/>
                  <w:right w:val="nil"/>
                </w:tcBorders>
                <w:vAlign w:val="center"/>
                <w:hideMark/>
              </w:tcPr>
            </w:tcPrChange>
          </w:tcPr>
          <w:p w14:paraId="039FB1B6" w14:textId="4F95370C" w:rsidR="004443EB" w:rsidRPr="00D10927" w:rsidDel="00AA2CC5" w:rsidRDefault="004443EB">
            <w:pPr>
              <w:rPr>
                <w:del w:id="36287" w:author="Koffler Roman" w:date="2018-04-19T17:44:00Z"/>
                <w:rFonts w:ascii="Arial" w:hAnsi="Arial" w:cs="Arial"/>
                <w:b/>
                <w:bCs/>
                <w:sz w:val="18"/>
                <w:szCs w:val="18"/>
              </w:rPr>
            </w:pPr>
          </w:p>
        </w:tc>
        <w:tc>
          <w:tcPr>
            <w:tcW w:w="1180" w:type="dxa"/>
            <w:vMerge/>
            <w:tcBorders>
              <w:top w:val="nil"/>
              <w:left w:val="nil"/>
              <w:bottom w:val="single" w:sz="4" w:space="0" w:color="000000"/>
              <w:right w:val="nil"/>
            </w:tcBorders>
            <w:vAlign w:val="center"/>
            <w:hideMark/>
            <w:tcPrChange w:id="36288" w:author="Koffler Roman" w:date="2018-04-25T13:59:00Z">
              <w:tcPr>
                <w:tcW w:w="1180" w:type="dxa"/>
                <w:vMerge/>
                <w:tcBorders>
                  <w:top w:val="nil"/>
                  <w:left w:val="nil"/>
                  <w:bottom w:val="single" w:sz="4" w:space="0" w:color="000000"/>
                  <w:right w:val="nil"/>
                </w:tcBorders>
                <w:vAlign w:val="center"/>
                <w:hideMark/>
              </w:tcPr>
            </w:tcPrChange>
          </w:tcPr>
          <w:p w14:paraId="20714E2A" w14:textId="2A6DB056" w:rsidR="004443EB" w:rsidRPr="00D10927" w:rsidDel="00AA2CC5" w:rsidRDefault="004443EB">
            <w:pPr>
              <w:rPr>
                <w:del w:id="36289" w:author="Koffler Roman" w:date="2018-04-19T17:44:00Z"/>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Change w:id="36290" w:author="Koffler Roman" w:date="2018-04-25T13:59:00Z">
              <w:tcPr>
                <w:tcW w:w="1180" w:type="dxa"/>
                <w:tcBorders>
                  <w:top w:val="nil"/>
                  <w:left w:val="nil"/>
                  <w:bottom w:val="single" w:sz="4" w:space="0" w:color="auto"/>
                  <w:right w:val="nil"/>
                </w:tcBorders>
                <w:shd w:val="clear" w:color="auto" w:fill="auto"/>
                <w:vAlign w:val="bottom"/>
                <w:hideMark/>
              </w:tcPr>
            </w:tcPrChange>
          </w:tcPr>
          <w:p w14:paraId="35D059D4" w14:textId="5D8752D4" w:rsidR="004443EB" w:rsidRPr="00D10927" w:rsidDel="00AA2CC5" w:rsidRDefault="004443EB">
            <w:pPr>
              <w:jc w:val="center"/>
              <w:rPr>
                <w:del w:id="36291" w:author="Koffler Roman" w:date="2018-04-19T17:44:00Z"/>
                <w:rFonts w:ascii="Arial" w:hAnsi="Arial" w:cs="Arial"/>
                <w:b/>
                <w:bCs/>
                <w:sz w:val="18"/>
                <w:szCs w:val="18"/>
              </w:rPr>
            </w:pPr>
            <w:del w:id="36292" w:author="Koffler Roman" w:date="2018-04-19T17:44:00Z">
              <w:r w:rsidRPr="00D10927" w:rsidDel="00AA2CC5">
                <w:rPr>
                  <w:rFonts w:ascii="Arial" w:hAnsi="Arial" w:cs="Arial"/>
                  <w:b/>
                  <w:bCs/>
                  <w:sz w:val="18"/>
                  <w:szCs w:val="18"/>
                </w:rPr>
                <w:delText>2017</w:delText>
              </w:r>
            </w:del>
          </w:p>
        </w:tc>
        <w:tc>
          <w:tcPr>
            <w:tcW w:w="1180" w:type="dxa"/>
            <w:tcBorders>
              <w:top w:val="nil"/>
              <w:left w:val="nil"/>
              <w:bottom w:val="single" w:sz="4" w:space="0" w:color="auto"/>
              <w:right w:val="nil"/>
            </w:tcBorders>
            <w:shd w:val="clear" w:color="auto" w:fill="auto"/>
            <w:vAlign w:val="bottom"/>
            <w:hideMark/>
            <w:tcPrChange w:id="36293" w:author="Koffler Roman" w:date="2018-04-25T13:59:00Z">
              <w:tcPr>
                <w:tcW w:w="1180" w:type="dxa"/>
                <w:tcBorders>
                  <w:top w:val="nil"/>
                  <w:left w:val="nil"/>
                  <w:bottom w:val="single" w:sz="4" w:space="0" w:color="auto"/>
                  <w:right w:val="nil"/>
                </w:tcBorders>
                <w:shd w:val="clear" w:color="auto" w:fill="auto"/>
                <w:vAlign w:val="bottom"/>
                <w:hideMark/>
              </w:tcPr>
            </w:tcPrChange>
          </w:tcPr>
          <w:p w14:paraId="1512F92D" w14:textId="227A5EE0" w:rsidR="004443EB" w:rsidRPr="00D10927" w:rsidDel="00AA2CC5" w:rsidRDefault="004443EB">
            <w:pPr>
              <w:jc w:val="center"/>
              <w:rPr>
                <w:del w:id="36294" w:author="Koffler Roman" w:date="2018-04-19T17:44:00Z"/>
                <w:rFonts w:ascii="Arial" w:hAnsi="Arial" w:cs="Arial"/>
                <w:b/>
                <w:bCs/>
                <w:sz w:val="18"/>
                <w:szCs w:val="18"/>
              </w:rPr>
            </w:pPr>
            <w:del w:id="36295" w:author="Koffler Roman" w:date="2018-04-19T17:44:00Z">
              <w:r w:rsidRPr="00D10927" w:rsidDel="00AA2CC5">
                <w:rPr>
                  <w:rFonts w:ascii="Arial" w:hAnsi="Arial" w:cs="Arial"/>
                  <w:b/>
                  <w:bCs/>
                  <w:sz w:val="18"/>
                  <w:szCs w:val="18"/>
                </w:rPr>
                <w:delText>2016</w:delText>
              </w:r>
            </w:del>
          </w:p>
        </w:tc>
      </w:tr>
      <w:tr w:rsidR="004443EB" w:rsidRPr="00D10927" w:rsidDel="00AA2CC5" w14:paraId="3A9DA4E0" w14:textId="0746036A" w:rsidTr="005A2A4C">
        <w:trPr>
          <w:trHeight w:val="495"/>
          <w:del w:id="36296" w:author="Koffler Roman" w:date="2018-04-19T17:44:00Z"/>
          <w:trPrChange w:id="36297" w:author="Koffler Roman" w:date="2018-04-25T13:59:00Z">
            <w:trPr>
              <w:trHeight w:val="495"/>
            </w:trPr>
          </w:trPrChange>
        </w:trPr>
        <w:tc>
          <w:tcPr>
            <w:tcW w:w="3300" w:type="dxa"/>
            <w:tcBorders>
              <w:top w:val="nil"/>
              <w:left w:val="nil"/>
              <w:bottom w:val="nil"/>
              <w:right w:val="nil"/>
            </w:tcBorders>
            <w:shd w:val="clear" w:color="auto" w:fill="auto"/>
            <w:vAlign w:val="bottom"/>
            <w:hideMark/>
            <w:tcPrChange w:id="36298" w:author="Koffler Roman" w:date="2018-04-25T13:59:00Z">
              <w:tcPr>
                <w:tcW w:w="3300" w:type="dxa"/>
                <w:tcBorders>
                  <w:top w:val="nil"/>
                  <w:left w:val="nil"/>
                  <w:bottom w:val="nil"/>
                  <w:right w:val="nil"/>
                </w:tcBorders>
                <w:shd w:val="clear" w:color="auto" w:fill="auto"/>
                <w:vAlign w:val="bottom"/>
                <w:hideMark/>
              </w:tcPr>
            </w:tcPrChange>
          </w:tcPr>
          <w:p w14:paraId="2CAB1110" w14:textId="288B960F" w:rsidR="004443EB" w:rsidRPr="00D10927" w:rsidDel="00AA2CC5" w:rsidRDefault="004443EB">
            <w:pPr>
              <w:rPr>
                <w:del w:id="36299" w:author="Koffler Roman" w:date="2018-04-19T17:44:00Z"/>
                <w:rFonts w:ascii="Arial" w:hAnsi="Arial" w:cs="Arial"/>
                <w:sz w:val="18"/>
                <w:szCs w:val="18"/>
              </w:rPr>
            </w:pPr>
            <w:del w:id="36300" w:author="Koffler Roman" w:date="2018-04-19T17:44:00Z">
              <w:r w:rsidRPr="00D10927" w:rsidDel="00AA2CC5">
                <w:rPr>
                  <w:rFonts w:ascii="Arial" w:hAnsi="Arial" w:cs="Arial"/>
                  <w:sz w:val="18"/>
                  <w:szCs w:val="18"/>
                </w:rPr>
                <w:delText>Nedokončená výroba a polotovary vlastnej výroby</w:delText>
              </w:r>
            </w:del>
          </w:p>
        </w:tc>
        <w:tc>
          <w:tcPr>
            <w:tcW w:w="1180" w:type="dxa"/>
            <w:tcBorders>
              <w:top w:val="nil"/>
              <w:left w:val="nil"/>
              <w:bottom w:val="nil"/>
              <w:right w:val="nil"/>
            </w:tcBorders>
            <w:shd w:val="clear" w:color="auto" w:fill="auto"/>
            <w:noWrap/>
            <w:vAlign w:val="bottom"/>
            <w:hideMark/>
            <w:tcPrChange w:id="36301" w:author="Koffler Roman" w:date="2018-04-25T13:59:00Z">
              <w:tcPr>
                <w:tcW w:w="1180" w:type="dxa"/>
                <w:tcBorders>
                  <w:top w:val="nil"/>
                  <w:left w:val="nil"/>
                  <w:bottom w:val="nil"/>
                  <w:right w:val="nil"/>
                </w:tcBorders>
                <w:shd w:val="clear" w:color="auto" w:fill="auto"/>
                <w:noWrap/>
                <w:vAlign w:val="bottom"/>
                <w:hideMark/>
              </w:tcPr>
            </w:tcPrChange>
          </w:tcPr>
          <w:p w14:paraId="39BA5546" w14:textId="773CAA9C" w:rsidR="004443EB" w:rsidRPr="00D10927" w:rsidDel="00AA2CC5" w:rsidRDefault="004443EB">
            <w:pPr>
              <w:jc w:val="right"/>
              <w:rPr>
                <w:del w:id="36302" w:author="Koffler Roman" w:date="2018-04-19T17:44:00Z"/>
                <w:rFonts w:ascii="Arial" w:hAnsi="Arial" w:cs="Arial"/>
                <w:sz w:val="18"/>
                <w:szCs w:val="18"/>
              </w:rPr>
            </w:pPr>
            <w:del w:id="36303"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Change w:id="36304" w:author="Koffler Roman" w:date="2018-04-25T13:59:00Z">
              <w:tcPr>
                <w:tcW w:w="1180" w:type="dxa"/>
                <w:tcBorders>
                  <w:top w:val="nil"/>
                  <w:left w:val="nil"/>
                  <w:bottom w:val="nil"/>
                  <w:right w:val="nil"/>
                </w:tcBorders>
                <w:shd w:val="clear" w:color="auto" w:fill="auto"/>
                <w:noWrap/>
                <w:vAlign w:val="bottom"/>
                <w:hideMark/>
              </w:tcPr>
            </w:tcPrChange>
          </w:tcPr>
          <w:p w14:paraId="3C663CB1" w14:textId="188162E3" w:rsidR="004443EB" w:rsidRPr="00D10927" w:rsidDel="00AA2CC5" w:rsidRDefault="004443EB">
            <w:pPr>
              <w:jc w:val="right"/>
              <w:rPr>
                <w:del w:id="36305" w:author="Koffler Roman" w:date="2018-04-19T17:44:00Z"/>
                <w:rFonts w:ascii="Arial" w:hAnsi="Arial" w:cs="Arial"/>
                <w:sz w:val="18"/>
                <w:szCs w:val="18"/>
              </w:rPr>
            </w:pPr>
            <w:del w:id="36306"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36307" w:author="Koffler Roman" w:date="2018-04-25T13:59:00Z">
              <w:tcPr>
                <w:tcW w:w="1180" w:type="dxa"/>
                <w:tcBorders>
                  <w:top w:val="nil"/>
                  <w:left w:val="nil"/>
                  <w:bottom w:val="nil"/>
                  <w:right w:val="nil"/>
                </w:tcBorders>
                <w:shd w:val="clear" w:color="auto" w:fill="auto"/>
                <w:vAlign w:val="bottom"/>
                <w:hideMark/>
              </w:tcPr>
            </w:tcPrChange>
          </w:tcPr>
          <w:p w14:paraId="3933191C" w14:textId="4E5CB887" w:rsidR="004443EB" w:rsidRPr="00D10927" w:rsidDel="00AA2CC5" w:rsidRDefault="004443EB">
            <w:pPr>
              <w:jc w:val="right"/>
              <w:rPr>
                <w:del w:id="36308" w:author="Koffler Roman" w:date="2018-04-19T17:44:00Z"/>
                <w:rFonts w:ascii="Arial" w:hAnsi="Arial" w:cs="Arial"/>
                <w:sz w:val="18"/>
                <w:szCs w:val="18"/>
              </w:rPr>
            </w:pPr>
            <w:del w:id="36309"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Change w:id="36310" w:author="Koffler Roman" w:date="2018-04-25T13:59:00Z">
              <w:tcPr>
                <w:tcW w:w="1180" w:type="dxa"/>
                <w:tcBorders>
                  <w:top w:val="nil"/>
                  <w:left w:val="nil"/>
                  <w:bottom w:val="nil"/>
                  <w:right w:val="nil"/>
                </w:tcBorders>
                <w:shd w:val="clear" w:color="auto" w:fill="auto"/>
                <w:noWrap/>
                <w:vAlign w:val="bottom"/>
                <w:hideMark/>
              </w:tcPr>
            </w:tcPrChange>
          </w:tcPr>
          <w:p w14:paraId="78571398" w14:textId="23C39546" w:rsidR="004443EB" w:rsidRPr="00D10927" w:rsidDel="00AA2CC5" w:rsidRDefault="004443EB">
            <w:pPr>
              <w:jc w:val="right"/>
              <w:rPr>
                <w:del w:id="36311" w:author="Koffler Roman" w:date="2018-04-19T17:44:00Z"/>
                <w:rFonts w:ascii="Arial" w:hAnsi="Arial" w:cs="Arial"/>
                <w:sz w:val="18"/>
                <w:szCs w:val="18"/>
              </w:rPr>
            </w:pPr>
            <w:del w:id="36312"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Change w:id="36313" w:author="Koffler Roman" w:date="2018-04-25T13:59:00Z">
              <w:tcPr>
                <w:tcW w:w="1180" w:type="dxa"/>
                <w:tcBorders>
                  <w:top w:val="nil"/>
                  <w:left w:val="nil"/>
                  <w:bottom w:val="nil"/>
                  <w:right w:val="nil"/>
                </w:tcBorders>
                <w:shd w:val="clear" w:color="auto" w:fill="auto"/>
                <w:noWrap/>
                <w:vAlign w:val="bottom"/>
                <w:hideMark/>
              </w:tcPr>
            </w:tcPrChange>
          </w:tcPr>
          <w:p w14:paraId="3F97B8E9" w14:textId="0A01EF4D" w:rsidR="004443EB" w:rsidRPr="00D10927" w:rsidDel="00AA2CC5" w:rsidRDefault="004443EB">
            <w:pPr>
              <w:jc w:val="right"/>
              <w:rPr>
                <w:del w:id="36314" w:author="Koffler Roman" w:date="2018-04-19T17:44:00Z"/>
                <w:rFonts w:ascii="Arial" w:hAnsi="Arial" w:cs="Arial"/>
                <w:sz w:val="18"/>
                <w:szCs w:val="18"/>
              </w:rPr>
            </w:pPr>
            <w:del w:id="36315" w:author="Koffler Roman" w:date="2018-04-19T17:44:00Z">
              <w:r w:rsidRPr="00D10927" w:rsidDel="00AA2CC5">
                <w:rPr>
                  <w:rFonts w:ascii="Arial" w:hAnsi="Arial" w:cs="Arial"/>
                  <w:sz w:val="18"/>
                  <w:szCs w:val="18"/>
                </w:rPr>
                <w:delText>0</w:delText>
              </w:r>
            </w:del>
          </w:p>
        </w:tc>
      </w:tr>
      <w:tr w:rsidR="004443EB" w:rsidRPr="00D10927" w:rsidDel="00AA2CC5" w14:paraId="3D03EEF7" w14:textId="5C1558D7" w:rsidTr="005A2A4C">
        <w:trPr>
          <w:trHeight w:val="240"/>
          <w:del w:id="36316" w:author="Koffler Roman" w:date="2018-04-19T17:44:00Z"/>
          <w:trPrChange w:id="36317" w:author="Koffler Roman" w:date="2018-04-25T13:59:00Z">
            <w:trPr>
              <w:trHeight w:val="240"/>
            </w:trPr>
          </w:trPrChange>
        </w:trPr>
        <w:tc>
          <w:tcPr>
            <w:tcW w:w="3300" w:type="dxa"/>
            <w:tcBorders>
              <w:top w:val="nil"/>
              <w:left w:val="nil"/>
              <w:bottom w:val="nil"/>
              <w:right w:val="nil"/>
            </w:tcBorders>
            <w:shd w:val="clear" w:color="auto" w:fill="auto"/>
            <w:vAlign w:val="bottom"/>
            <w:hideMark/>
            <w:tcPrChange w:id="36318" w:author="Koffler Roman" w:date="2018-04-25T13:59:00Z">
              <w:tcPr>
                <w:tcW w:w="3300" w:type="dxa"/>
                <w:tcBorders>
                  <w:top w:val="nil"/>
                  <w:left w:val="nil"/>
                  <w:bottom w:val="nil"/>
                  <w:right w:val="nil"/>
                </w:tcBorders>
                <w:shd w:val="clear" w:color="auto" w:fill="auto"/>
                <w:vAlign w:val="bottom"/>
                <w:hideMark/>
              </w:tcPr>
            </w:tcPrChange>
          </w:tcPr>
          <w:p w14:paraId="4CCB043C" w14:textId="56ED6531" w:rsidR="004443EB" w:rsidRPr="00D10927" w:rsidDel="00AA2CC5" w:rsidRDefault="004443EB">
            <w:pPr>
              <w:rPr>
                <w:del w:id="36319" w:author="Koffler Roman" w:date="2018-04-19T17:44:00Z"/>
                <w:rFonts w:ascii="Arial" w:hAnsi="Arial" w:cs="Arial"/>
                <w:sz w:val="18"/>
                <w:szCs w:val="18"/>
              </w:rPr>
            </w:pPr>
            <w:del w:id="36320" w:author="Koffler Roman" w:date="2018-04-19T17:44:00Z">
              <w:r w:rsidRPr="00D10927" w:rsidDel="00AA2CC5">
                <w:rPr>
                  <w:rFonts w:ascii="Arial" w:hAnsi="Arial" w:cs="Arial"/>
                  <w:sz w:val="18"/>
                  <w:szCs w:val="18"/>
                </w:rPr>
                <w:delText>Výrobky</w:delText>
              </w:r>
            </w:del>
          </w:p>
        </w:tc>
        <w:tc>
          <w:tcPr>
            <w:tcW w:w="1180" w:type="dxa"/>
            <w:tcBorders>
              <w:top w:val="nil"/>
              <w:left w:val="nil"/>
              <w:bottom w:val="nil"/>
              <w:right w:val="nil"/>
            </w:tcBorders>
            <w:shd w:val="clear" w:color="auto" w:fill="auto"/>
            <w:noWrap/>
            <w:vAlign w:val="bottom"/>
            <w:hideMark/>
            <w:tcPrChange w:id="36321" w:author="Koffler Roman" w:date="2018-04-25T13:59:00Z">
              <w:tcPr>
                <w:tcW w:w="1180" w:type="dxa"/>
                <w:tcBorders>
                  <w:top w:val="nil"/>
                  <w:left w:val="nil"/>
                  <w:bottom w:val="nil"/>
                  <w:right w:val="nil"/>
                </w:tcBorders>
                <w:shd w:val="clear" w:color="auto" w:fill="auto"/>
                <w:noWrap/>
                <w:vAlign w:val="bottom"/>
                <w:hideMark/>
              </w:tcPr>
            </w:tcPrChange>
          </w:tcPr>
          <w:p w14:paraId="236E49FD" w14:textId="4FB39F61" w:rsidR="004443EB" w:rsidRPr="00D10927" w:rsidDel="00AA2CC5" w:rsidRDefault="004443EB">
            <w:pPr>
              <w:jc w:val="right"/>
              <w:rPr>
                <w:del w:id="36322" w:author="Koffler Roman" w:date="2018-04-19T17:44:00Z"/>
                <w:rFonts w:ascii="Arial" w:hAnsi="Arial" w:cs="Arial"/>
                <w:sz w:val="18"/>
                <w:szCs w:val="18"/>
              </w:rPr>
            </w:pPr>
            <w:del w:id="36323"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Change w:id="36324" w:author="Koffler Roman" w:date="2018-04-25T13:59:00Z">
              <w:tcPr>
                <w:tcW w:w="1180" w:type="dxa"/>
                <w:tcBorders>
                  <w:top w:val="nil"/>
                  <w:left w:val="nil"/>
                  <w:bottom w:val="nil"/>
                  <w:right w:val="nil"/>
                </w:tcBorders>
                <w:shd w:val="clear" w:color="auto" w:fill="auto"/>
                <w:noWrap/>
                <w:vAlign w:val="bottom"/>
                <w:hideMark/>
              </w:tcPr>
            </w:tcPrChange>
          </w:tcPr>
          <w:p w14:paraId="591940BB" w14:textId="56AF5878" w:rsidR="004443EB" w:rsidRPr="00D10927" w:rsidDel="00AA2CC5" w:rsidRDefault="004443EB">
            <w:pPr>
              <w:jc w:val="right"/>
              <w:rPr>
                <w:del w:id="36325" w:author="Koffler Roman" w:date="2018-04-19T17:44:00Z"/>
                <w:rFonts w:ascii="Arial" w:hAnsi="Arial" w:cs="Arial"/>
                <w:sz w:val="18"/>
                <w:szCs w:val="18"/>
              </w:rPr>
            </w:pPr>
            <w:del w:id="36326"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36327" w:author="Koffler Roman" w:date="2018-04-25T13:59:00Z">
              <w:tcPr>
                <w:tcW w:w="1180" w:type="dxa"/>
                <w:tcBorders>
                  <w:top w:val="nil"/>
                  <w:left w:val="nil"/>
                  <w:bottom w:val="nil"/>
                  <w:right w:val="nil"/>
                </w:tcBorders>
                <w:shd w:val="clear" w:color="auto" w:fill="auto"/>
                <w:vAlign w:val="bottom"/>
                <w:hideMark/>
              </w:tcPr>
            </w:tcPrChange>
          </w:tcPr>
          <w:p w14:paraId="38D52D43" w14:textId="381F4421" w:rsidR="004443EB" w:rsidRPr="00D10927" w:rsidDel="00AA2CC5" w:rsidRDefault="004443EB">
            <w:pPr>
              <w:jc w:val="right"/>
              <w:rPr>
                <w:del w:id="36328" w:author="Koffler Roman" w:date="2018-04-19T17:44:00Z"/>
                <w:rFonts w:ascii="Arial" w:hAnsi="Arial" w:cs="Arial"/>
                <w:sz w:val="18"/>
                <w:szCs w:val="18"/>
              </w:rPr>
            </w:pPr>
            <w:del w:id="36329"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Change w:id="36330" w:author="Koffler Roman" w:date="2018-04-25T13:59:00Z">
              <w:tcPr>
                <w:tcW w:w="1180" w:type="dxa"/>
                <w:tcBorders>
                  <w:top w:val="nil"/>
                  <w:left w:val="nil"/>
                  <w:bottom w:val="nil"/>
                  <w:right w:val="nil"/>
                </w:tcBorders>
                <w:shd w:val="clear" w:color="auto" w:fill="auto"/>
                <w:noWrap/>
                <w:vAlign w:val="bottom"/>
                <w:hideMark/>
              </w:tcPr>
            </w:tcPrChange>
          </w:tcPr>
          <w:p w14:paraId="65362952" w14:textId="76C4F6D7" w:rsidR="004443EB" w:rsidRPr="00D10927" w:rsidDel="00AA2CC5" w:rsidRDefault="004443EB">
            <w:pPr>
              <w:jc w:val="right"/>
              <w:rPr>
                <w:del w:id="36331" w:author="Koffler Roman" w:date="2018-04-19T17:44:00Z"/>
                <w:rFonts w:ascii="Arial" w:hAnsi="Arial" w:cs="Arial"/>
                <w:sz w:val="18"/>
                <w:szCs w:val="18"/>
              </w:rPr>
            </w:pPr>
            <w:del w:id="36332"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Change w:id="36333" w:author="Koffler Roman" w:date="2018-04-25T13:59:00Z">
              <w:tcPr>
                <w:tcW w:w="1180" w:type="dxa"/>
                <w:tcBorders>
                  <w:top w:val="nil"/>
                  <w:left w:val="nil"/>
                  <w:bottom w:val="nil"/>
                  <w:right w:val="nil"/>
                </w:tcBorders>
                <w:shd w:val="clear" w:color="auto" w:fill="auto"/>
                <w:noWrap/>
                <w:vAlign w:val="bottom"/>
                <w:hideMark/>
              </w:tcPr>
            </w:tcPrChange>
          </w:tcPr>
          <w:p w14:paraId="69DC21A7" w14:textId="62F13F46" w:rsidR="004443EB" w:rsidRPr="00D10927" w:rsidDel="00AA2CC5" w:rsidRDefault="004443EB">
            <w:pPr>
              <w:jc w:val="right"/>
              <w:rPr>
                <w:del w:id="36334" w:author="Koffler Roman" w:date="2018-04-19T17:44:00Z"/>
                <w:rFonts w:ascii="Arial" w:hAnsi="Arial" w:cs="Arial"/>
                <w:sz w:val="18"/>
                <w:szCs w:val="18"/>
              </w:rPr>
            </w:pPr>
            <w:del w:id="36335" w:author="Koffler Roman" w:date="2018-04-19T17:44:00Z">
              <w:r w:rsidRPr="00D10927" w:rsidDel="00AA2CC5">
                <w:rPr>
                  <w:rFonts w:ascii="Arial" w:hAnsi="Arial" w:cs="Arial"/>
                  <w:sz w:val="18"/>
                  <w:szCs w:val="18"/>
                </w:rPr>
                <w:delText>0</w:delText>
              </w:r>
            </w:del>
          </w:p>
        </w:tc>
      </w:tr>
      <w:tr w:rsidR="004443EB" w:rsidRPr="00D10927" w:rsidDel="00AA2CC5" w14:paraId="70E0DA26" w14:textId="649AFF3D" w:rsidTr="005A2A4C">
        <w:trPr>
          <w:trHeight w:val="240"/>
          <w:del w:id="36336" w:author="Koffler Roman" w:date="2018-04-19T17:44:00Z"/>
          <w:trPrChange w:id="36337" w:author="Koffler Roman" w:date="2018-04-25T13:59:00Z">
            <w:trPr>
              <w:trHeight w:val="240"/>
            </w:trPr>
          </w:trPrChange>
        </w:trPr>
        <w:tc>
          <w:tcPr>
            <w:tcW w:w="3300" w:type="dxa"/>
            <w:tcBorders>
              <w:top w:val="nil"/>
              <w:left w:val="nil"/>
              <w:bottom w:val="nil"/>
              <w:right w:val="nil"/>
            </w:tcBorders>
            <w:shd w:val="clear" w:color="auto" w:fill="auto"/>
            <w:vAlign w:val="bottom"/>
            <w:hideMark/>
            <w:tcPrChange w:id="36338" w:author="Koffler Roman" w:date="2018-04-25T13:59:00Z">
              <w:tcPr>
                <w:tcW w:w="3300" w:type="dxa"/>
                <w:tcBorders>
                  <w:top w:val="nil"/>
                  <w:left w:val="nil"/>
                  <w:bottom w:val="nil"/>
                  <w:right w:val="nil"/>
                </w:tcBorders>
                <w:shd w:val="clear" w:color="auto" w:fill="auto"/>
                <w:vAlign w:val="bottom"/>
                <w:hideMark/>
              </w:tcPr>
            </w:tcPrChange>
          </w:tcPr>
          <w:p w14:paraId="5AF357C4" w14:textId="61380170" w:rsidR="004443EB" w:rsidRPr="00D10927" w:rsidDel="00AA2CC5" w:rsidRDefault="004443EB">
            <w:pPr>
              <w:rPr>
                <w:del w:id="36339" w:author="Koffler Roman" w:date="2018-04-19T17:44:00Z"/>
                <w:rFonts w:ascii="Arial" w:hAnsi="Arial" w:cs="Arial"/>
                <w:sz w:val="18"/>
                <w:szCs w:val="18"/>
              </w:rPr>
            </w:pPr>
            <w:del w:id="36340" w:author="Koffler Roman" w:date="2018-04-19T17:44:00Z">
              <w:r w:rsidRPr="00D10927" w:rsidDel="00AA2CC5">
                <w:rPr>
                  <w:rFonts w:ascii="Arial" w:hAnsi="Arial" w:cs="Arial"/>
                  <w:sz w:val="18"/>
                  <w:szCs w:val="18"/>
                </w:rPr>
                <w:delText>Zvieratá</w:delText>
              </w:r>
            </w:del>
          </w:p>
        </w:tc>
        <w:tc>
          <w:tcPr>
            <w:tcW w:w="1180" w:type="dxa"/>
            <w:tcBorders>
              <w:top w:val="nil"/>
              <w:left w:val="nil"/>
              <w:bottom w:val="nil"/>
              <w:right w:val="nil"/>
            </w:tcBorders>
            <w:shd w:val="clear" w:color="auto" w:fill="auto"/>
            <w:noWrap/>
            <w:vAlign w:val="bottom"/>
            <w:hideMark/>
            <w:tcPrChange w:id="36341" w:author="Koffler Roman" w:date="2018-04-25T13:59:00Z">
              <w:tcPr>
                <w:tcW w:w="1180" w:type="dxa"/>
                <w:tcBorders>
                  <w:top w:val="nil"/>
                  <w:left w:val="nil"/>
                  <w:bottom w:val="nil"/>
                  <w:right w:val="nil"/>
                </w:tcBorders>
                <w:shd w:val="clear" w:color="auto" w:fill="auto"/>
                <w:noWrap/>
                <w:vAlign w:val="bottom"/>
                <w:hideMark/>
              </w:tcPr>
            </w:tcPrChange>
          </w:tcPr>
          <w:p w14:paraId="447AD278" w14:textId="4B91E294" w:rsidR="004443EB" w:rsidRPr="00D10927" w:rsidDel="00AA2CC5" w:rsidRDefault="004443EB">
            <w:pPr>
              <w:jc w:val="right"/>
              <w:rPr>
                <w:del w:id="36342" w:author="Koffler Roman" w:date="2018-04-19T17:44:00Z"/>
                <w:rFonts w:ascii="Arial" w:hAnsi="Arial" w:cs="Arial"/>
                <w:sz w:val="18"/>
                <w:szCs w:val="18"/>
              </w:rPr>
            </w:pPr>
            <w:del w:id="36343"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Change w:id="36344" w:author="Koffler Roman" w:date="2018-04-25T13:59:00Z">
              <w:tcPr>
                <w:tcW w:w="1180" w:type="dxa"/>
                <w:tcBorders>
                  <w:top w:val="nil"/>
                  <w:left w:val="nil"/>
                  <w:bottom w:val="nil"/>
                  <w:right w:val="nil"/>
                </w:tcBorders>
                <w:shd w:val="clear" w:color="auto" w:fill="auto"/>
                <w:noWrap/>
                <w:vAlign w:val="bottom"/>
                <w:hideMark/>
              </w:tcPr>
            </w:tcPrChange>
          </w:tcPr>
          <w:p w14:paraId="36E91E62" w14:textId="54290800" w:rsidR="004443EB" w:rsidRPr="00D10927" w:rsidDel="00AA2CC5" w:rsidRDefault="004443EB">
            <w:pPr>
              <w:jc w:val="right"/>
              <w:rPr>
                <w:del w:id="36345" w:author="Koffler Roman" w:date="2018-04-19T17:44:00Z"/>
                <w:rFonts w:ascii="Arial" w:hAnsi="Arial" w:cs="Arial"/>
                <w:sz w:val="18"/>
                <w:szCs w:val="18"/>
              </w:rPr>
            </w:pPr>
            <w:del w:id="36346"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36347" w:author="Koffler Roman" w:date="2018-04-25T13:59:00Z">
              <w:tcPr>
                <w:tcW w:w="1180" w:type="dxa"/>
                <w:tcBorders>
                  <w:top w:val="nil"/>
                  <w:left w:val="nil"/>
                  <w:bottom w:val="nil"/>
                  <w:right w:val="nil"/>
                </w:tcBorders>
                <w:shd w:val="clear" w:color="auto" w:fill="auto"/>
                <w:vAlign w:val="bottom"/>
                <w:hideMark/>
              </w:tcPr>
            </w:tcPrChange>
          </w:tcPr>
          <w:p w14:paraId="283F78CF" w14:textId="3199DF56" w:rsidR="004443EB" w:rsidRPr="00D10927" w:rsidDel="00AA2CC5" w:rsidRDefault="004443EB">
            <w:pPr>
              <w:jc w:val="right"/>
              <w:rPr>
                <w:del w:id="36348" w:author="Koffler Roman" w:date="2018-04-19T17:44:00Z"/>
                <w:rFonts w:ascii="Arial" w:hAnsi="Arial" w:cs="Arial"/>
                <w:sz w:val="18"/>
                <w:szCs w:val="18"/>
              </w:rPr>
            </w:pPr>
            <w:del w:id="36349"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Change w:id="36350" w:author="Koffler Roman" w:date="2018-04-25T13:59:00Z">
              <w:tcPr>
                <w:tcW w:w="1180" w:type="dxa"/>
                <w:tcBorders>
                  <w:top w:val="nil"/>
                  <w:left w:val="nil"/>
                  <w:bottom w:val="nil"/>
                  <w:right w:val="nil"/>
                </w:tcBorders>
                <w:shd w:val="clear" w:color="auto" w:fill="auto"/>
                <w:noWrap/>
                <w:vAlign w:val="bottom"/>
                <w:hideMark/>
              </w:tcPr>
            </w:tcPrChange>
          </w:tcPr>
          <w:p w14:paraId="260A638F" w14:textId="2D758AA5" w:rsidR="004443EB" w:rsidRPr="00D10927" w:rsidDel="00AA2CC5" w:rsidRDefault="004443EB">
            <w:pPr>
              <w:jc w:val="right"/>
              <w:rPr>
                <w:del w:id="36351" w:author="Koffler Roman" w:date="2018-04-19T17:44:00Z"/>
                <w:rFonts w:ascii="Arial" w:hAnsi="Arial" w:cs="Arial"/>
                <w:sz w:val="18"/>
                <w:szCs w:val="18"/>
              </w:rPr>
            </w:pPr>
            <w:del w:id="36352"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noWrap/>
            <w:vAlign w:val="bottom"/>
            <w:hideMark/>
            <w:tcPrChange w:id="36353" w:author="Koffler Roman" w:date="2018-04-25T13:59:00Z">
              <w:tcPr>
                <w:tcW w:w="1180" w:type="dxa"/>
                <w:tcBorders>
                  <w:top w:val="nil"/>
                  <w:left w:val="nil"/>
                  <w:bottom w:val="nil"/>
                  <w:right w:val="nil"/>
                </w:tcBorders>
                <w:shd w:val="clear" w:color="auto" w:fill="auto"/>
                <w:noWrap/>
                <w:vAlign w:val="bottom"/>
                <w:hideMark/>
              </w:tcPr>
            </w:tcPrChange>
          </w:tcPr>
          <w:p w14:paraId="779A2DED" w14:textId="77B7E361" w:rsidR="004443EB" w:rsidRPr="00D10927" w:rsidDel="00AA2CC5" w:rsidRDefault="004443EB">
            <w:pPr>
              <w:jc w:val="right"/>
              <w:rPr>
                <w:del w:id="36354" w:author="Koffler Roman" w:date="2018-04-19T17:44:00Z"/>
                <w:rFonts w:ascii="Arial" w:hAnsi="Arial" w:cs="Arial"/>
                <w:sz w:val="18"/>
                <w:szCs w:val="18"/>
              </w:rPr>
            </w:pPr>
            <w:del w:id="36355" w:author="Koffler Roman" w:date="2018-04-19T17:44:00Z">
              <w:r w:rsidRPr="00D10927" w:rsidDel="00AA2CC5">
                <w:rPr>
                  <w:rFonts w:ascii="Arial" w:hAnsi="Arial" w:cs="Arial"/>
                  <w:sz w:val="18"/>
                  <w:szCs w:val="18"/>
                </w:rPr>
                <w:delText>0</w:delText>
              </w:r>
            </w:del>
          </w:p>
        </w:tc>
      </w:tr>
      <w:tr w:rsidR="004443EB" w:rsidRPr="00D10927" w:rsidDel="00AA2CC5" w14:paraId="7902E395" w14:textId="7A8FD933" w:rsidTr="005A2A4C">
        <w:trPr>
          <w:trHeight w:val="255"/>
          <w:del w:id="36356" w:author="Koffler Roman" w:date="2018-04-19T17:44:00Z"/>
          <w:trPrChange w:id="36357" w:author="Koffler Roman" w:date="2018-04-25T13:59:00Z">
            <w:trPr>
              <w:trHeight w:val="255"/>
            </w:trPr>
          </w:trPrChange>
        </w:trPr>
        <w:tc>
          <w:tcPr>
            <w:tcW w:w="3300" w:type="dxa"/>
            <w:tcBorders>
              <w:top w:val="nil"/>
              <w:left w:val="nil"/>
              <w:bottom w:val="nil"/>
              <w:right w:val="nil"/>
            </w:tcBorders>
            <w:shd w:val="clear" w:color="auto" w:fill="auto"/>
            <w:vAlign w:val="bottom"/>
            <w:hideMark/>
            <w:tcPrChange w:id="36358" w:author="Koffler Roman" w:date="2018-04-25T13:59:00Z">
              <w:tcPr>
                <w:tcW w:w="3300" w:type="dxa"/>
                <w:tcBorders>
                  <w:top w:val="nil"/>
                  <w:left w:val="nil"/>
                  <w:bottom w:val="nil"/>
                  <w:right w:val="nil"/>
                </w:tcBorders>
                <w:shd w:val="clear" w:color="auto" w:fill="auto"/>
                <w:vAlign w:val="bottom"/>
                <w:hideMark/>
              </w:tcPr>
            </w:tcPrChange>
          </w:tcPr>
          <w:p w14:paraId="7D1DEA26" w14:textId="67C69437" w:rsidR="004443EB" w:rsidRPr="00D10927" w:rsidDel="00AA2CC5" w:rsidRDefault="004443EB">
            <w:pPr>
              <w:rPr>
                <w:del w:id="36359" w:author="Koffler Roman" w:date="2018-04-19T17:44:00Z"/>
                <w:rFonts w:ascii="Arial" w:hAnsi="Arial" w:cs="Arial"/>
                <w:b/>
                <w:bCs/>
                <w:sz w:val="18"/>
                <w:szCs w:val="18"/>
              </w:rPr>
            </w:pPr>
            <w:del w:id="36360" w:author="Koffler Roman" w:date="2018-04-19T17:44:00Z">
              <w:r w:rsidRPr="00D10927" w:rsidDel="00AA2CC5">
                <w:rPr>
                  <w:rFonts w:ascii="Arial" w:hAnsi="Arial" w:cs="Arial"/>
                  <w:b/>
                  <w:bCs/>
                  <w:sz w:val="18"/>
                  <w:szCs w:val="18"/>
                </w:rPr>
                <w:delText>Spolu</w:delText>
              </w:r>
            </w:del>
          </w:p>
        </w:tc>
        <w:tc>
          <w:tcPr>
            <w:tcW w:w="1180" w:type="dxa"/>
            <w:tcBorders>
              <w:top w:val="single" w:sz="4" w:space="0" w:color="auto"/>
              <w:left w:val="nil"/>
              <w:bottom w:val="double" w:sz="6" w:space="0" w:color="auto"/>
              <w:right w:val="nil"/>
            </w:tcBorders>
            <w:shd w:val="clear" w:color="auto" w:fill="auto"/>
            <w:noWrap/>
            <w:vAlign w:val="bottom"/>
            <w:hideMark/>
            <w:tcPrChange w:id="36361" w:author="Koffler Roman" w:date="2018-04-25T13:59:00Z">
              <w:tcPr>
                <w:tcW w:w="1180" w:type="dxa"/>
                <w:tcBorders>
                  <w:top w:val="single" w:sz="4" w:space="0" w:color="auto"/>
                  <w:left w:val="nil"/>
                  <w:bottom w:val="double" w:sz="6" w:space="0" w:color="auto"/>
                  <w:right w:val="nil"/>
                </w:tcBorders>
                <w:shd w:val="clear" w:color="auto" w:fill="auto"/>
                <w:noWrap/>
                <w:vAlign w:val="bottom"/>
                <w:hideMark/>
              </w:tcPr>
            </w:tcPrChange>
          </w:tcPr>
          <w:p w14:paraId="7FACA7DD" w14:textId="17EBFC41" w:rsidR="004443EB" w:rsidRPr="00D10927" w:rsidDel="00AA2CC5" w:rsidRDefault="004443EB">
            <w:pPr>
              <w:jc w:val="right"/>
              <w:rPr>
                <w:del w:id="36362" w:author="Koffler Roman" w:date="2018-04-19T17:44:00Z"/>
                <w:rFonts w:ascii="Arial" w:hAnsi="Arial" w:cs="Arial"/>
                <w:b/>
                <w:bCs/>
                <w:sz w:val="18"/>
                <w:szCs w:val="18"/>
              </w:rPr>
            </w:pPr>
            <w:del w:id="36363" w:author="Koffler Roman" w:date="2018-04-19T17:44:00Z">
              <w:r w:rsidRPr="00D10927" w:rsidDel="00AA2CC5">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noWrap/>
            <w:vAlign w:val="bottom"/>
            <w:hideMark/>
            <w:tcPrChange w:id="36364" w:author="Koffler Roman" w:date="2018-04-25T13:59:00Z">
              <w:tcPr>
                <w:tcW w:w="1180" w:type="dxa"/>
                <w:tcBorders>
                  <w:top w:val="single" w:sz="4" w:space="0" w:color="auto"/>
                  <w:left w:val="nil"/>
                  <w:bottom w:val="double" w:sz="6" w:space="0" w:color="auto"/>
                  <w:right w:val="nil"/>
                </w:tcBorders>
                <w:shd w:val="clear" w:color="auto" w:fill="auto"/>
                <w:noWrap/>
                <w:vAlign w:val="bottom"/>
                <w:hideMark/>
              </w:tcPr>
            </w:tcPrChange>
          </w:tcPr>
          <w:p w14:paraId="1DB0D76D" w14:textId="4D2123B7" w:rsidR="004443EB" w:rsidRPr="00D10927" w:rsidDel="00AA2CC5" w:rsidRDefault="004443EB">
            <w:pPr>
              <w:jc w:val="right"/>
              <w:rPr>
                <w:del w:id="36365" w:author="Koffler Roman" w:date="2018-04-19T17:44:00Z"/>
                <w:rFonts w:ascii="Arial" w:hAnsi="Arial" w:cs="Arial"/>
                <w:b/>
                <w:bCs/>
                <w:sz w:val="18"/>
                <w:szCs w:val="18"/>
              </w:rPr>
            </w:pPr>
            <w:del w:id="36366" w:author="Koffler Roman" w:date="2018-04-19T17:44:00Z">
              <w:r w:rsidRPr="00D10927" w:rsidDel="00AA2CC5">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noWrap/>
            <w:vAlign w:val="bottom"/>
            <w:hideMark/>
            <w:tcPrChange w:id="36367" w:author="Koffler Roman" w:date="2018-04-25T13:59:00Z">
              <w:tcPr>
                <w:tcW w:w="1180" w:type="dxa"/>
                <w:tcBorders>
                  <w:top w:val="single" w:sz="4" w:space="0" w:color="auto"/>
                  <w:left w:val="nil"/>
                  <w:bottom w:val="double" w:sz="6" w:space="0" w:color="auto"/>
                  <w:right w:val="nil"/>
                </w:tcBorders>
                <w:shd w:val="clear" w:color="auto" w:fill="auto"/>
                <w:noWrap/>
                <w:vAlign w:val="bottom"/>
                <w:hideMark/>
              </w:tcPr>
            </w:tcPrChange>
          </w:tcPr>
          <w:p w14:paraId="24453A1B" w14:textId="176FB3A7" w:rsidR="004443EB" w:rsidRPr="00D10927" w:rsidDel="00AA2CC5" w:rsidRDefault="004443EB">
            <w:pPr>
              <w:jc w:val="right"/>
              <w:rPr>
                <w:del w:id="36368" w:author="Koffler Roman" w:date="2018-04-19T17:44:00Z"/>
                <w:rFonts w:ascii="Arial" w:hAnsi="Arial" w:cs="Arial"/>
                <w:b/>
                <w:bCs/>
                <w:sz w:val="18"/>
                <w:szCs w:val="18"/>
              </w:rPr>
            </w:pPr>
            <w:del w:id="36369" w:author="Koffler Roman" w:date="2018-04-19T17:44:00Z">
              <w:r w:rsidRPr="00D10927" w:rsidDel="00AA2CC5">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noWrap/>
            <w:vAlign w:val="bottom"/>
            <w:hideMark/>
            <w:tcPrChange w:id="36370" w:author="Koffler Roman" w:date="2018-04-25T13:59:00Z">
              <w:tcPr>
                <w:tcW w:w="1180" w:type="dxa"/>
                <w:tcBorders>
                  <w:top w:val="single" w:sz="4" w:space="0" w:color="auto"/>
                  <w:left w:val="nil"/>
                  <w:bottom w:val="double" w:sz="6" w:space="0" w:color="auto"/>
                  <w:right w:val="nil"/>
                </w:tcBorders>
                <w:shd w:val="clear" w:color="auto" w:fill="auto"/>
                <w:noWrap/>
                <w:vAlign w:val="bottom"/>
                <w:hideMark/>
              </w:tcPr>
            </w:tcPrChange>
          </w:tcPr>
          <w:p w14:paraId="0ED2D88E" w14:textId="7C5FF88F" w:rsidR="004443EB" w:rsidRPr="00D10927" w:rsidDel="00AA2CC5" w:rsidRDefault="004443EB">
            <w:pPr>
              <w:jc w:val="right"/>
              <w:rPr>
                <w:del w:id="36371" w:author="Koffler Roman" w:date="2018-04-19T17:44:00Z"/>
                <w:rFonts w:ascii="Arial" w:hAnsi="Arial" w:cs="Arial"/>
                <w:b/>
                <w:bCs/>
                <w:sz w:val="18"/>
                <w:szCs w:val="18"/>
              </w:rPr>
            </w:pPr>
            <w:del w:id="36372" w:author="Koffler Roman" w:date="2018-04-19T17:44:00Z">
              <w:r w:rsidRPr="00D10927" w:rsidDel="00AA2CC5">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noWrap/>
            <w:vAlign w:val="bottom"/>
            <w:hideMark/>
            <w:tcPrChange w:id="36373" w:author="Koffler Roman" w:date="2018-04-25T13:59:00Z">
              <w:tcPr>
                <w:tcW w:w="1180" w:type="dxa"/>
                <w:tcBorders>
                  <w:top w:val="single" w:sz="4" w:space="0" w:color="auto"/>
                  <w:left w:val="nil"/>
                  <w:bottom w:val="double" w:sz="6" w:space="0" w:color="auto"/>
                  <w:right w:val="nil"/>
                </w:tcBorders>
                <w:shd w:val="clear" w:color="auto" w:fill="auto"/>
                <w:noWrap/>
                <w:vAlign w:val="bottom"/>
                <w:hideMark/>
              </w:tcPr>
            </w:tcPrChange>
          </w:tcPr>
          <w:p w14:paraId="49CA82A6" w14:textId="1A9FABD5" w:rsidR="004443EB" w:rsidRPr="00D10927" w:rsidDel="00AA2CC5" w:rsidRDefault="004443EB">
            <w:pPr>
              <w:jc w:val="right"/>
              <w:rPr>
                <w:del w:id="36374" w:author="Koffler Roman" w:date="2018-04-19T17:44:00Z"/>
                <w:rFonts w:ascii="Arial" w:hAnsi="Arial" w:cs="Arial"/>
                <w:b/>
                <w:bCs/>
                <w:sz w:val="18"/>
                <w:szCs w:val="18"/>
              </w:rPr>
            </w:pPr>
            <w:del w:id="36375" w:author="Koffler Roman" w:date="2018-04-19T17:44:00Z">
              <w:r w:rsidRPr="00D10927" w:rsidDel="00AA2CC5">
                <w:rPr>
                  <w:rFonts w:ascii="Arial" w:hAnsi="Arial" w:cs="Arial"/>
                  <w:b/>
                  <w:bCs/>
                  <w:sz w:val="18"/>
                  <w:szCs w:val="18"/>
                </w:rPr>
                <w:delText>0</w:delText>
              </w:r>
            </w:del>
          </w:p>
        </w:tc>
      </w:tr>
      <w:tr w:rsidR="004443EB" w:rsidRPr="00D10927" w:rsidDel="00AA2CC5" w14:paraId="328471B6" w14:textId="0F6F0396" w:rsidTr="005A2A4C">
        <w:trPr>
          <w:trHeight w:val="255"/>
          <w:del w:id="36376" w:author="Koffler Roman" w:date="2018-04-19T17:44:00Z"/>
          <w:trPrChange w:id="36377" w:author="Koffler Roman" w:date="2018-04-25T13:59:00Z">
            <w:trPr>
              <w:trHeight w:val="255"/>
            </w:trPr>
          </w:trPrChange>
        </w:trPr>
        <w:tc>
          <w:tcPr>
            <w:tcW w:w="3300" w:type="dxa"/>
            <w:tcBorders>
              <w:top w:val="nil"/>
              <w:left w:val="nil"/>
              <w:bottom w:val="nil"/>
              <w:right w:val="nil"/>
            </w:tcBorders>
            <w:shd w:val="clear" w:color="auto" w:fill="auto"/>
            <w:vAlign w:val="bottom"/>
            <w:hideMark/>
            <w:tcPrChange w:id="36378" w:author="Koffler Roman" w:date="2018-04-25T13:59:00Z">
              <w:tcPr>
                <w:tcW w:w="3300" w:type="dxa"/>
                <w:tcBorders>
                  <w:top w:val="nil"/>
                  <w:left w:val="nil"/>
                  <w:bottom w:val="nil"/>
                  <w:right w:val="nil"/>
                </w:tcBorders>
                <w:shd w:val="clear" w:color="auto" w:fill="auto"/>
                <w:vAlign w:val="bottom"/>
                <w:hideMark/>
              </w:tcPr>
            </w:tcPrChange>
          </w:tcPr>
          <w:p w14:paraId="7EE1BDB1" w14:textId="57A546FD" w:rsidR="004443EB" w:rsidRPr="00D10927" w:rsidDel="00AA2CC5" w:rsidRDefault="004443EB">
            <w:pPr>
              <w:rPr>
                <w:del w:id="36379" w:author="Koffler Roman" w:date="2018-04-19T17:44:00Z"/>
                <w:rFonts w:ascii="Arial" w:hAnsi="Arial" w:cs="Arial"/>
                <w:sz w:val="18"/>
                <w:szCs w:val="18"/>
              </w:rPr>
            </w:pPr>
            <w:del w:id="36380" w:author="Koffler Roman" w:date="2018-04-19T17:44:00Z">
              <w:r w:rsidRPr="00D10927" w:rsidDel="00AA2CC5">
                <w:rPr>
                  <w:rFonts w:ascii="Arial" w:hAnsi="Arial" w:cs="Arial"/>
                  <w:sz w:val="18"/>
                  <w:szCs w:val="18"/>
                </w:rPr>
                <w:delText>Manká a škody</w:delText>
              </w:r>
            </w:del>
          </w:p>
        </w:tc>
        <w:tc>
          <w:tcPr>
            <w:tcW w:w="1180" w:type="dxa"/>
            <w:tcBorders>
              <w:top w:val="nil"/>
              <w:left w:val="nil"/>
              <w:bottom w:val="nil"/>
              <w:right w:val="nil"/>
            </w:tcBorders>
            <w:shd w:val="clear" w:color="auto" w:fill="auto"/>
            <w:noWrap/>
            <w:vAlign w:val="bottom"/>
            <w:hideMark/>
            <w:tcPrChange w:id="36381" w:author="Koffler Roman" w:date="2018-04-25T13:59:00Z">
              <w:tcPr>
                <w:tcW w:w="1180" w:type="dxa"/>
                <w:tcBorders>
                  <w:top w:val="nil"/>
                  <w:left w:val="nil"/>
                  <w:bottom w:val="nil"/>
                  <w:right w:val="nil"/>
                </w:tcBorders>
                <w:shd w:val="clear" w:color="auto" w:fill="auto"/>
                <w:noWrap/>
                <w:vAlign w:val="bottom"/>
                <w:hideMark/>
              </w:tcPr>
            </w:tcPrChange>
          </w:tcPr>
          <w:p w14:paraId="3537252A" w14:textId="178DC6F0" w:rsidR="004443EB" w:rsidRPr="00D10927" w:rsidDel="00AA2CC5" w:rsidRDefault="004443EB">
            <w:pPr>
              <w:jc w:val="right"/>
              <w:rPr>
                <w:del w:id="36382" w:author="Koffler Roman" w:date="2018-04-19T17:44:00Z"/>
                <w:rFonts w:ascii="Arial" w:hAnsi="Arial" w:cs="Arial"/>
                <w:sz w:val="18"/>
                <w:szCs w:val="18"/>
              </w:rPr>
            </w:pPr>
            <w:del w:id="36383"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noWrap/>
            <w:vAlign w:val="bottom"/>
            <w:hideMark/>
            <w:tcPrChange w:id="36384" w:author="Koffler Roman" w:date="2018-04-25T13:59:00Z">
              <w:tcPr>
                <w:tcW w:w="1180" w:type="dxa"/>
                <w:tcBorders>
                  <w:top w:val="nil"/>
                  <w:left w:val="nil"/>
                  <w:bottom w:val="nil"/>
                  <w:right w:val="nil"/>
                </w:tcBorders>
                <w:shd w:val="clear" w:color="auto" w:fill="auto"/>
                <w:noWrap/>
                <w:vAlign w:val="bottom"/>
                <w:hideMark/>
              </w:tcPr>
            </w:tcPrChange>
          </w:tcPr>
          <w:p w14:paraId="1F998B76" w14:textId="1B6E6253" w:rsidR="004443EB" w:rsidRPr="00D10927" w:rsidDel="00AA2CC5" w:rsidRDefault="004443EB">
            <w:pPr>
              <w:jc w:val="right"/>
              <w:rPr>
                <w:del w:id="36385" w:author="Koffler Roman" w:date="2018-04-19T17:44:00Z"/>
                <w:rFonts w:ascii="Arial" w:hAnsi="Arial" w:cs="Arial"/>
                <w:sz w:val="18"/>
                <w:szCs w:val="18"/>
              </w:rPr>
            </w:pPr>
            <w:del w:id="36386"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noWrap/>
            <w:vAlign w:val="bottom"/>
            <w:hideMark/>
            <w:tcPrChange w:id="36387" w:author="Koffler Roman" w:date="2018-04-25T13:59:00Z">
              <w:tcPr>
                <w:tcW w:w="1180" w:type="dxa"/>
                <w:tcBorders>
                  <w:top w:val="nil"/>
                  <w:left w:val="nil"/>
                  <w:bottom w:val="nil"/>
                  <w:right w:val="nil"/>
                </w:tcBorders>
                <w:shd w:val="clear" w:color="auto" w:fill="auto"/>
                <w:noWrap/>
                <w:vAlign w:val="bottom"/>
                <w:hideMark/>
              </w:tcPr>
            </w:tcPrChange>
          </w:tcPr>
          <w:p w14:paraId="6087E11E" w14:textId="574C3AD4" w:rsidR="004443EB" w:rsidRPr="00D10927" w:rsidDel="00AA2CC5" w:rsidRDefault="004443EB">
            <w:pPr>
              <w:jc w:val="right"/>
              <w:rPr>
                <w:del w:id="36388" w:author="Koffler Roman" w:date="2018-04-19T17:44:00Z"/>
                <w:rFonts w:ascii="Arial" w:hAnsi="Arial" w:cs="Arial"/>
                <w:sz w:val="18"/>
                <w:szCs w:val="18"/>
              </w:rPr>
            </w:pPr>
            <w:del w:id="36389"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vAlign w:val="bottom"/>
            <w:hideMark/>
            <w:tcPrChange w:id="36390" w:author="Koffler Roman" w:date="2018-04-25T13:59:00Z">
              <w:tcPr>
                <w:tcW w:w="1180" w:type="dxa"/>
                <w:tcBorders>
                  <w:top w:val="nil"/>
                  <w:left w:val="nil"/>
                  <w:bottom w:val="nil"/>
                  <w:right w:val="nil"/>
                </w:tcBorders>
                <w:shd w:val="clear" w:color="auto" w:fill="auto"/>
                <w:vAlign w:val="bottom"/>
                <w:hideMark/>
              </w:tcPr>
            </w:tcPrChange>
          </w:tcPr>
          <w:p w14:paraId="57D41F07" w14:textId="32460A70" w:rsidR="004443EB" w:rsidRPr="00D10927" w:rsidDel="00AA2CC5" w:rsidRDefault="004443EB">
            <w:pPr>
              <w:jc w:val="right"/>
              <w:rPr>
                <w:del w:id="36391" w:author="Koffler Roman" w:date="2018-04-19T17:44:00Z"/>
                <w:rFonts w:ascii="Arial" w:hAnsi="Arial" w:cs="Arial"/>
                <w:sz w:val="18"/>
                <w:szCs w:val="18"/>
              </w:rPr>
            </w:pPr>
            <w:del w:id="36392"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36393" w:author="Koffler Roman" w:date="2018-04-25T13:59:00Z">
              <w:tcPr>
                <w:tcW w:w="1180" w:type="dxa"/>
                <w:tcBorders>
                  <w:top w:val="nil"/>
                  <w:left w:val="nil"/>
                  <w:bottom w:val="nil"/>
                  <w:right w:val="nil"/>
                </w:tcBorders>
                <w:shd w:val="clear" w:color="auto" w:fill="auto"/>
                <w:vAlign w:val="bottom"/>
                <w:hideMark/>
              </w:tcPr>
            </w:tcPrChange>
          </w:tcPr>
          <w:p w14:paraId="7FB7354B" w14:textId="7D7F15AA" w:rsidR="004443EB" w:rsidRPr="00D10927" w:rsidDel="00AA2CC5" w:rsidRDefault="004443EB">
            <w:pPr>
              <w:jc w:val="right"/>
              <w:rPr>
                <w:del w:id="36394" w:author="Koffler Roman" w:date="2018-04-19T17:44:00Z"/>
                <w:rFonts w:ascii="Arial" w:hAnsi="Arial" w:cs="Arial"/>
                <w:sz w:val="18"/>
                <w:szCs w:val="18"/>
              </w:rPr>
            </w:pPr>
            <w:del w:id="36395" w:author="Koffler Roman" w:date="2018-04-19T17:44:00Z">
              <w:r w:rsidRPr="00D10927" w:rsidDel="00AA2CC5">
                <w:rPr>
                  <w:rFonts w:ascii="Arial" w:hAnsi="Arial" w:cs="Arial"/>
                  <w:sz w:val="18"/>
                  <w:szCs w:val="18"/>
                </w:rPr>
                <w:delText>0</w:delText>
              </w:r>
            </w:del>
          </w:p>
        </w:tc>
      </w:tr>
      <w:tr w:rsidR="004443EB" w:rsidRPr="00D10927" w:rsidDel="00AA2CC5" w14:paraId="28FFF511" w14:textId="0D16A016" w:rsidTr="005A2A4C">
        <w:trPr>
          <w:trHeight w:val="240"/>
          <w:del w:id="36396" w:author="Koffler Roman" w:date="2018-04-19T17:44:00Z"/>
          <w:trPrChange w:id="36397" w:author="Koffler Roman" w:date="2018-04-25T13:59:00Z">
            <w:trPr>
              <w:trHeight w:val="240"/>
            </w:trPr>
          </w:trPrChange>
        </w:trPr>
        <w:tc>
          <w:tcPr>
            <w:tcW w:w="3300" w:type="dxa"/>
            <w:tcBorders>
              <w:top w:val="nil"/>
              <w:left w:val="nil"/>
              <w:bottom w:val="nil"/>
              <w:right w:val="nil"/>
            </w:tcBorders>
            <w:shd w:val="clear" w:color="auto" w:fill="auto"/>
            <w:vAlign w:val="bottom"/>
            <w:hideMark/>
            <w:tcPrChange w:id="36398" w:author="Koffler Roman" w:date="2018-04-25T13:59:00Z">
              <w:tcPr>
                <w:tcW w:w="3300" w:type="dxa"/>
                <w:tcBorders>
                  <w:top w:val="nil"/>
                  <w:left w:val="nil"/>
                  <w:bottom w:val="nil"/>
                  <w:right w:val="nil"/>
                </w:tcBorders>
                <w:shd w:val="clear" w:color="auto" w:fill="auto"/>
                <w:vAlign w:val="bottom"/>
                <w:hideMark/>
              </w:tcPr>
            </w:tcPrChange>
          </w:tcPr>
          <w:p w14:paraId="1E0B2983" w14:textId="00B42803" w:rsidR="004443EB" w:rsidRPr="00D10927" w:rsidDel="00AA2CC5" w:rsidRDefault="004443EB">
            <w:pPr>
              <w:rPr>
                <w:del w:id="36399" w:author="Koffler Roman" w:date="2018-04-19T17:44:00Z"/>
                <w:rFonts w:ascii="Arial" w:hAnsi="Arial" w:cs="Arial"/>
                <w:sz w:val="18"/>
                <w:szCs w:val="18"/>
              </w:rPr>
            </w:pPr>
            <w:del w:id="36400" w:author="Koffler Roman" w:date="2018-04-19T17:44:00Z">
              <w:r w:rsidRPr="00D10927" w:rsidDel="00AA2CC5">
                <w:rPr>
                  <w:rFonts w:ascii="Arial" w:hAnsi="Arial" w:cs="Arial"/>
                  <w:sz w:val="18"/>
                  <w:szCs w:val="18"/>
                </w:rPr>
                <w:delText>Reprezentačné</w:delText>
              </w:r>
            </w:del>
          </w:p>
        </w:tc>
        <w:tc>
          <w:tcPr>
            <w:tcW w:w="1180" w:type="dxa"/>
            <w:tcBorders>
              <w:top w:val="nil"/>
              <w:left w:val="nil"/>
              <w:bottom w:val="nil"/>
              <w:right w:val="nil"/>
            </w:tcBorders>
            <w:shd w:val="clear" w:color="auto" w:fill="auto"/>
            <w:noWrap/>
            <w:vAlign w:val="bottom"/>
            <w:hideMark/>
            <w:tcPrChange w:id="36401" w:author="Koffler Roman" w:date="2018-04-25T13:59:00Z">
              <w:tcPr>
                <w:tcW w:w="1180" w:type="dxa"/>
                <w:tcBorders>
                  <w:top w:val="nil"/>
                  <w:left w:val="nil"/>
                  <w:bottom w:val="nil"/>
                  <w:right w:val="nil"/>
                </w:tcBorders>
                <w:shd w:val="clear" w:color="auto" w:fill="auto"/>
                <w:noWrap/>
                <w:vAlign w:val="bottom"/>
                <w:hideMark/>
              </w:tcPr>
            </w:tcPrChange>
          </w:tcPr>
          <w:p w14:paraId="2D444AA0" w14:textId="46E8209C" w:rsidR="004443EB" w:rsidRPr="00D10927" w:rsidDel="00AA2CC5" w:rsidRDefault="004443EB">
            <w:pPr>
              <w:jc w:val="right"/>
              <w:rPr>
                <w:del w:id="36402" w:author="Koffler Roman" w:date="2018-04-19T17:44:00Z"/>
                <w:rFonts w:ascii="Arial" w:hAnsi="Arial" w:cs="Arial"/>
                <w:sz w:val="18"/>
                <w:szCs w:val="18"/>
              </w:rPr>
            </w:pPr>
            <w:del w:id="36403"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noWrap/>
            <w:vAlign w:val="bottom"/>
            <w:hideMark/>
            <w:tcPrChange w:id="36404" w:author="Koffler Roman" w:date="2018-04-25T13:59:00Z">
              <w:tcPr>
                <w:tcW w:w="1180" w:type="dxa"/>
                <w:tcBorders>
                  <w:top w:val="nil"/>
                  <w:left w:val="nil"/>
                  <w:bottom w:val="nil"/>
                  <w:right w:val="nil"/>
                </w:tcBorders>
                <w:shd w:val="clear" w:color="auto" w:fill="auto"/>
                <w:noWrap/>
                <w:vAlign w:val="bottom"/>
                <w:hideMark/>
              </w:tcPr>
            </w:tcPrChange>
          </w:tcPr>
          <w:p w14:paraId="2FEFB345" w14:textId="4637D92C" w:rsidR="004443EB" w:rsidRPr="00D10927" w:rsidDel="00AA2CC5" w:rsidRDefault="004443EB">
            <w:pPr>
              <w:jc w:val="right"/>
              <w:rPr>
                <w:del w:id="36405" w:author="Koffler Roman" w:date="2018-04-19T17:44:00Z"/>
                <w:rFonts w:ascii="Arial" w:hAnsi="Arial" w:cs="Arial"/>
                <w:sz w:val="18"/>
                <w:szCs w:val="18"/>
              </w:rPr>
            </w:pPr>
            <w:del w:id="36406"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noWrap/>
            <w:vAlign w:val="bottom"/>
            <w:hideMark/>
            <w:tcPrChange w:id="36407" w:author="Koffler Roman" w:date="2018-04-25T13:59:00Z">
              <w:tcPr>
                <w:tcW w:w="1180" w:type="dxa"/>
                <w:tcBorders>
                  <w:top w:val="nil"/>
                  <w:left w:val="nil"/>
                  <w:bottom w:val="nil"/>
                  <w:right w:val="nil"/>
                </w:tcBorders>
                <w:shd w:val="clear" w:color="auto" w:fill="auto"/>
                <w:noWrap/>
                <w:vAlign w:val="bottom"/>
                <w:hideMark/>
              </w:tcPr>
            </w:tcPrChange>
          </w:tcPr>
          <w:p w14:paraId="19BD1B10" w14:textId="166D3135" w:rsidR="004443EB" w:rsidRPr="00D10927" w:rsidDel="00AA2CC5" w:rsidRDefault="004443EB">
            <w:pPr>
              <w:jc w:val="right"/>
              <w:rPr>
                <w:del w:id="36408" w:author="Koffler Roman" w:date="2018-04-19T17:44:00Z"/>
                <w:rFonts w:ascii="Arial" w:hAnsi="Arial" w:cs="Arial"/>
                <w:sz w:val="18"/>
                <w:szCs w:val="18"/>
              </w:rPr>
            </w:pPr>
            <w:del w:id="36409"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vAlign w:val="bottom"/>
            <w:hideMark/>
            <w:tcPrChange w:id="36410" w:author="Koffler Roman" w:date="2018-04-25T13:59:00Z">
              <w:tcPr>
                <w:tcW w:w="1180" w:type="dxa"/>
                <w:tcBorders>
                  <w:top w:val="nil"/>
                  <w:left w:val="nil"/>
                  <w:bottom w:val="nil"/>
                  <w:right w:val="nil"/>
                </w:tcBorders>
                <w:shd w:val="clear" w:color="auto" w:fill="auto"/>
                <w:vAlign w:val="bottom"/>
                <w:hideMark/>
              </w:tcPr>
            </w:tcPrChange>
          </w:tcPr>
          <w:p w14:paraId="06C3E2BF" w14:textId="4DC5B81E" w:rsidR="004443EB" w:rsidRPr="00D10927" w:rsidDel="00AA2CC5" w:rsidRDefault="004443EB">
            <w:pPr>
              <w:jc w:val="right"/>
              <w:rPr>
                <w:del w:id="36411" w:author="Koffler Roman" w:date="2018-04-19T17:44:00Z"/>
                <w:rFonts w:ascii="Arial" w:hAnsi="Arial" w:cs="Arial"/>
                <w:sz w:val="18"/>
                <w:szCs w:val="18"/>
              </w:rPr>
            </w:pPr>
            <w:del w:id="36412"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36413" w:author="Koffler Roman" w:date="2018-04-25T13:59:00Z">
              <w:tcPr>
                <w:tcW w:w="1180" w:type="dxa"/>
                <w:tcBorders>
                  <w:top w:val="nil"/>
                  <w:left w:val="nil"/>
                  <w:bottom w:val="nil"/>
                  <w:right w:val="nil"/>
                </w:tcBorders>
                <w:shd w:val="clear" w:color="auto" w:fill="auto"/>
                <w:vAlign w:val="bottom"/>
                <w:hideMark/>
              </w:tcPr>
            </w:tcPrChange>
          </w:tcPr>
          <w:p w14:paraId="23DE7A20" w14:textId="54D511BF" w:rsidR="004443EB" w:rsidRPr="00D10927" w:rsidDel="00AA2CC5" w:rsidRDefault="004443EB">
            <w:pPr>
              <w:jc w:val="right"/>
              <w:rPr>
                <w:del w:id="36414" w:author="Koffler Roman" w:date="2018-04-19T17:44:00Z"/>
                <w:rFonts w:ascii="Arial" w:hAnsi="Arial" w:cs="Arial"/>
                <w:sz w:val="18"/>
                <w:szCs w:val="18"/>
              </w:rPr>
            </w:pPr>
            <w:del w:id="36415" w:author="Koffler Roman" w:date="2018-04-19T17:44:00Z">
              <w:r w:rsidRPr="00D10927" w:rsidDel="00AA2CC5">
                <w:rPr>
                  <w:rFonts w:ascii="Arial" w:hAnsi="Arial" w:cs="Arial"/>
                  <w:sz w:val="18"/>
                  <w:szCs w:val="18"/>
                </w:rPr>
                <w:delText>0</w:delText>
              </w:r>
            </w:del>
          </w:p>
        </w:tc>
      </w:tr>
      <w:tr w:rsidR="004443EB" w:rsidRPr="00D10927" w:rsidDel="00AA2CC5" w14:paraId="23786D00" w14:textId="4B8760C1" w:rsidTr="005A2A4C">
        <w:trPr>
          <w:trHeight w:val="240"/>
          <w:del w:id="36416" w:author="Koffler Roman" w:date="2018-04-19T17:44:00Z"/>
          <w:trPrChange w:id="36417" w:author="Koffler Roman" w:date="2018-04-25T13:59:00Z">
            <w:trPr>
              <w:trHeight w:val="240"/>
            </w:trPr>
          </w:trPrChange>
        </w:trPr>
        <w:tc>
          <w:tcPr>
            <w:tcW w:w="3300" w:type="dxa"/>
            <w:tcBorders>
              <w:top w:val="nil"/>
              <w:left w:val="nil"/>
              <w:bottom w:val="nil"/>
              <w:right w:val="nil"/>
            </w:tcBorders>
            <w:shd w:val="clear" w:color="auto" w:fill="auto"/>
            <w:vAlign w:val="bottom"/>
            <w:hideMark/>
            <w:tcPrChange w:id="36418" w:author="Koffler Roman" w:date="2018-04-25T13:59:00Z">
              <w:tcPr>
                <w:tcW w:w="3300" w:type="dxa"/>
                <w:tcBorders>
                  <w:top w:val="nil"/>
                  <w:left w:val="nil"/>
                  <w:bottom w:val="nil"/>
                  <w:right w:val="nil"/>
                </w:tcBorders>
                <w:shd w:val="clear" w:color="auto" w:fill="auto"/>
                <w:vAlign w:val="bottom"/>
                <w:hideMark/>
              </w:tcPr>
            </w:tcPrChange>
          </w:tcPr>
          <w:p w14:paraId="7E69660A" w14:textId="2A0DF761" w:rsidR="004443EB" w:rsidRPr="00D10927" w:rsidDel="00AA2CC5" w:rsidRDefault="004443EB">
            <w:pPr>
              <w:rPr>
                <w:del w:id="36419" w:author="Koffler Roman" w:date="2018-04-19T17:44:00Z"/>
                <w:rFonts w:ascii="Arial" w:hAnsi="Arial" w:cs="Arial"/>
                <w:sz w:val="18"/>
                <w:szCs w:val="18"/>
              </w:rPr>
            </w:pPr>
            <w:del w:id="36420" w:author="Koffler Roman" w:date="2018-04-19T17:44:00Z">
              <w:r w:rsidRPr="00D10927" w:rsidDel="00AA2CC5">
                <w:rPr>
                  <w:rFonts w:ascii="Arial" w:hAnsi="Arial" w:cs="Arial"/>
                  <w:sz w:val="18"/>
                  <w:szCs w:val="18"/>
                </w:rPr>
                <w:delText>Dary</w:delText>
              </w:r>
            </w:del>
          </w:p>
        </w:tc>
        <w:tc>
          <w:tcPr>
            <w:tcW w:w="1180" w:type="dxa"/>
            <w:tcBorders>
              <w:top w:val="nil"/>
              <w:left w:val="nil"/>
              <w:bottom w:val="nil"/>
              <w:right w:val="nil"/>
            </w:tcBorders>
            <w:shd w:val="clear" w:color="auto" w:fill="auto"/>
            <w:noWrap/>
            <w:hideMark/>
            <w:tcPrChange w:id="36421" w:author="Koffler Roman" w:date="2018-04-25T13:59:00Z">
              <w:tcPr>
                <w:tcW w:w="1180" w:type="dxa"/>
                <w:tcBorders>
                  <w:top w:val="nil"/>
                  <w:left w:val="nil"/>
                  <w:bottom w:val="nil"/>
                  <w:right w:val="nil"/>
                </w:tcBorders>
                <w:shd w:val="clear" w:color="auto" w:fill="auto"/>
                <w:noWrap/>
                <w:hideMark/>
              </w:tcPr>
            </w:tcPrChange>
          </w:tcPr>
          <w:p w14:paraId="2C7C77CF" w14:textId="216E5DCB" w:rsidR="004443EB" w:rsidRPr="00D10927" w:rsidDel="00AA2CC5" w:rsidRDefault="004443EB">
            <w:pPr>
              <w:jc w:val="right"/>
              <w:rPr>
                <w:del w:id="36422" w:author="Koffler Roman" w:date="2018-04-19T17:44:00Z"/>
                <w:rFonts w:ascii="Arial" w:hAnsi="Arial" w:cs="Arial"/>
                <w:sz w:val="18"/>
                <w:szCs w:val="18"/>
              </w:rPr>
            </w:pPr>
            <w:del w:id="36423"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noWrap/>
            <w:hideMark/>
            <w:tcPrChange w:id="36424" w:author="Koffler Roman" w:date="2018-04-25T13:59:00Z">
              <w:tcPr>
                <w:tcW w:w="1180" w:type="dxa"/>
                <w:tcBorders>
                  <w:top w:val="nil"/>
                  <w:left w:val="nil"/>
                  <w:bottom w:val="nil"/>
                  <w:right w:val="nil"/>
                </w:tcBorders>
                <w:shd w:val="clear" w:color="auto" w:fill="auto"/>
                <w:noWrap/>
                <w:hideMark/>
              </w:tcPr>
            </w:tcPrChange>
          </w:tcPr>
          <w:p w14:paraId="3E0D0283" w14:textId="0197B71E" w:rsidR="004443EB" w:rsidRPr="00D10927" w:rsidDel="00AA2CC5" w:rsidRDefault="004443EB">
            <w:pPr>
              <w:jc w:val="right"/>
              <w:rPr>
                <w:del w:id="36425" w:author="Koffler Roman" w:date="2018-04-19T17:44:00Z"/>
                <w:rFonts w:ascii="Arial" w:hAnsi="Arial" w:cs="Arial"/>
                <w:sz w:val="18"/>
                <w:szCs w:val="18"/>
              </w:rPr>
            </w:pPr>
            <w:del w:id="36426"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noWrap/>
            <w:hideMark/>
            <w:tcPrChange w:id="36427" w:author="Koffler Roman" w:date="2018-04-25T13:59:00Z">
              <w:tcPr>
                <w:tcW w:w="1180" w:type="dxa"/>
                <w:tcBorders>
                  <w:top w:val="nil"/>
                  <w:left w:val="nil"/>
                  <w:bottom w:val="nil"/>
                  <w:right w:val="nil"/>
                </w:tcBorders>
                <w:shd w:val="clear" w:color="auto" w:fill="auto"/>
                <w:noWrap/>
                <w:hideMark/>
              </w:tcPr>
            </w:tcPrChange>
          </w:tcPr>
          <w:p w14:paraId="14262BEA" w14:textId="4B3EF3AF" w:rsidR="004443EB" w:rsidRPr="00D10927" w:rsidDel="00AA2CC5" w:rsidRDefault="004443EB">
            <w:pPr>
              <w:jc w:val="right"/>
              <w:rPr>
                <w:del w:id="36428" w:author="Koffler Roman" w:date="2018-04-19T17:44:00Z"/>
                <w:rFonts w:ascii="Arial" w:hAnsi="Arial" w:cs="Arial"/>
                <w:sz w:val="18"/>
                <w:szCs w:val="18"/>
              </w:rPr>
            </w:pPr>
            <w:del w:id="36429"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vAlign w:val="bottom"/>
            <w:hideMark/>
            <w:tcPrChange w:id="36430" w:author="Koffler Roman" w:date="2018-04-25T13:59:00Z">
              <w:tcPr>
                <w:tcW w:w="1180" w:type="dxa"/>
                <w:tcBorders>
                  <w:top w:val="nil"/>
                  <w:left w:val="nil"/>
                  <w:bottom w:val="nil"/>
                  <w:right w:val="nil"/>
                </w:tcBorders>
                <w:shd w:val="clear" w:color="auto" w:fill="auto"/>
                <w:vAlign w:val="bottom"/>
                <w:hideMark/>
              </w:tcPr>
            </w:tcPrChange>
          </w:tcPr>
          <w:p w14:paraId="176F7F0F" w14:textId="1ED38337" w:rsidR="004443EB" w:rsidRPr="00D10927" w:rsidDel="00AA2CC5" w:rsidRDefault="004443EB">
            <w:pPr>
              <w:jc w:val="right"/>
              <w:rPr>
                <w:del w:id="36431" w:author="Koffler Roman" w:date="2018-04-19T17:44:00Z"/>
                <w:rFonts w:ascii="Arial" w:hAnsi="Arial" w:cs="Arial"/>
                <w:sz w:val="18"/>
                <w:szCs w:val="18"/>
              </w:rPr>
            </w:pPr>
            <w:del w:id="36432"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36433" w:author="Koffler Roman" w:date="2018-04-25T13:59:00Z">
              <w:tcPr>
                <w:tcW w:w="1180" w:type="dxa"/>
                <w:tcBorders>
                  <w:top w:val="nil"/>
                  <w:left w:val="nil"/>
                  <w:bottom w:val="nil"/>
                  <w:right w:val="nil"/>
                </w:tcBorders>
                <w:shd w:val="clear" w:color="auto" w:fill="auto"/>
                <w:vAlign w:val="bottom"/>
                <w:hideMark/>
              </w:tcPr>
            </w:tcPrChange>
          </w:tcPr>
          <w:p w14:paraId="2B6A2E21" w14:textId="2B50883D" w:rsidR="004443EB" w:rsidRPr="00D10927" w:rsidDel="00AA2CC5" w:rsidRDefault="004443EB">
            <w:pPr>
              <w:jc w:val="right"/>
              <w:rPr>
                <w:del w:id="36434" w:author="Koffler Roman" w:date="2018-04-19T17:44:00Z"/>
                <w:rFonts w:ascii="Arial" w:hAnsi="Arial" w:cs="Arial"/>
                <w:sz w:val="18"/>
                <w:szCs w:val="18"/>
              </w:rPr>
            </w:pPr>
            <w:del w:id="36435" w:author="Koffler Roman" w:date="2018-04-19T17:44:00Z">
              <w:r w:rsidRPr="00D10927" w:rsidDel="00AA2CC5">
                <w:rPr>
                  <w:rFonts w:ascii="Arial" w:hAnsi="Arial" w:cs="Arial"/>
                  <w:sz w:val="18"/>
                  <w:szCs w:val="18"/>
                </w:rPr>
                <w:delText>0</w:delText>
              </w:r>
            </w:del>
          </w:p>
        </w:tc>
      </w:tr>
      <w:tr w:rsidR="004443EB" w:rsidRPr="00D10927" w:rsidDel="00AA2CC5" w14:paraId="4DDD772C" w14:textId="3BB1F693" w:rsidTr="005A2A4C">
        <w:trPr>
          <w:trHeight w:val="240"/>
          <w:del w:id="36436" w:author="Koffler Roman" w:date="2018-04-19T17:44:00Z"/>
          <w:trPrChange w:id="36437" w:author="Koffler Roman" w:date="2018-04-25T13:59:00Z">
            <w:trPr>
              <w:trHeight w:val="240"/>
            </w:trPr>
          </w:trPrChange>
        </w:trPr>
        <w:tc>
          <w:tcPr>
            <w:tcW w:w="3300" w:type="dxa"/>
            <w:tcBorders>
              <w:top w:val="nil"/>
              <w:left w:val="nil"/>
              <w:bottom w:val="nil"/>
              <w:right w:val="nil"/>
            </w:tcBorders>
            <w:shd w:val="clear" w:color="auto" w:fill="auto"/>
            <w:vAlign w:val="bottom"/>
            <w:hideMark/>
            <w:tcPrChange w:id="36438" w:author="Koffler Roman" w:date="2018-04-25T13:59:00Z">
              <w:tcPr>
                <w:tcW w:w="3300" w:type="dxa"/>
                <w:tcBorders>
                  <w:top w:val="nil"/>
                  <w:left w:val="nil"/>
                  <w:bottom w:val="nil"/>
                  <w:right w:val="nil"/>
                </w:tcBorders>
                <w:shd w:val="clear" w:color="auto" w:fill="auto"/>
                <w:vAlign w:val="bottom"/>
                <w:hideMark/>
              </w:tcPr>
            </w:tcPrChange>
          </w:tcPr>
          <w:p w14:paraId="5DFA57A3" w14:textId="0C30AE88" w:rsidR="004443EB" w:rsidRPr="00D10927" w:rsidDel="00AA2CC5" w:rsidRDefault="004443EB">
            <w:pPr>
              <w:rPr>
                <w:del w:id="36439" w:author="Koffler Roman" w:date="2018-04-19T17:44:00Z"/>
                <w:rFonts w:ascii="Arial" w:hAnsi="Arial" w:cs="Arial"/>
                <w:sz w:val="18"/>
                <w:szCs w:val="18"/>
              </w:rPr>
            </w:pPr>
            <w:del w:id="36440" w:author="Koffler Roman" w:date="2018-04-19T17:44:00Z">
              <w:r w:rsidRPr="00D10927" w:rsidDel="00AA2CC5">
                <w:rPr>
                  <w:rFonts w:ascii="Arial" w:hAnsi="Arial" w:cs="Arial"/>
                  <w:sz w:val="18"/>
                  <w:szCs w:val="18"/>
                </w:rPr>
                <w:delText>Iné</w:delText>
              </w:r>
            </w:del>
          </w:p>
        </w:tc>
        <w:tc>
          <w:tcPr>
            <w:tcW w:w="1180" w:type="dxa"/>
            <w:tcBorders>
              <w:top w:val="nil"/>
              <w:left w:val="nil"/>
              <w:bottom w:val="nil"/>
              <w:right w:val="nil"/>
            </w:tcBorders>
            <w:shd w:val="clear" w:color="auto" w:fill="auto"/>
            <w:noWrap/>
            <w:hideMark/>
            <w:tcPrChange w:id="36441" w:author="Koffler Roman" w:date="2018-04-25T13:59:00Z">
              <w:tcPr>
                <w:tcW w:w="1180" w:type="dxa"/>
                <w:tcBorders>
                  <w:top w:val="nil"/>
                  <w:left w:val="nil"/>
                  <w:bottom w:val="nil"/>
                  <w:right w:val="nil"/>
                </w:tcBorders>
                <w:shd w:val="clear" w:color="auto" w:fill="auto"/>
                <w:noWrap/>
                <w:hideMark/>
              </w:tcPr>
            </w:tcPrChange>
          </w:tcPr>
          <w:p w14:paraId="680102B8" w14:textId="33EDB0DF" w:rsidR="004443EB" w:rsidRPr="00D10927" w:rsidDel="00AA2CC5" w:rsidRDefault="004443EB">
            <w:pPr>
              <w:jc w:val="right"/>
              <w:rPr>
                <w:del w:id="36442" w:author="Koffler Roman" w:date="2018-04-19T17:44:00Z"/>
                <w:rFonts w:ascii="Arial" w:hAnsi="Arial" w:cs="Arial"/>
                <w:sz w:val="18"/>
                <w:szCs w:val="18"/>
              </w:rPr>
            </w:pPr>
            <w:del w:id="36443"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noWrap/>
            <w:hideMark/>
            <w:tcPrChange w:id="36444" w:author="Koffler Roman" w:date="2018-04-25T13:59:00Z">
              <w:tcPr>
                <w:tcW w:w="1180" w:type="dxa"/>
                <w:tcBorders>
                  <w:top w:val="nil"/>
                  <w:left w:val="nil"/>
                  <w:bottom w:val="nil"/>
                  <w:right w:val="nil"/>
                </w:tcBorders>
                <w:shd w:val="clear" w:color="auto" w:fill="auto"/>
                <w:noWrap/>
                <w:hideMark/>
              </w:tcPr>
            </w:tcPrChange>
          </w:tcPr>
          <w:p w14:paraId="09D24C60" w14:textId="653F736E" w:rsidR="004443EB" w:rsidRPr="00D10927" w:rsidDel="00AA2CC5" w:rsidRDefault="004443EB">
            <w:pPr>
              <w:jc w:val="right"/>
              <w:rPr>
                <w:del w:id="36445" w:author="Koffler Roman" w:date="2018-04-19T17:44:00Z"/>
                <w:rFonts w:ascii="Arial" w:hAnsi="Arial" w:cs="Arial"/>
                <w:sz w:val="18"/>
                <w:szCs w:val="18"/>
              </w:rPr>
            </w:pPr>
            <w:del w:id="36446"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noWrap/>
            <w:hideMark/>
            <w:tcPrChange w:id="36447" w:author="Koffler Roman" w:date="2018-04-25T13:59:00Z">
              <w:tcPr>
                <w:tcW w:w="1180" w:type="dxa"/>
                <w:tcBorders>
                  <w:top w:val="nil"/>
                  <w:left w:val="nil"/>
                  <w:bottom w:val="nil"/>
                  <w:right w:val="nil"/>
                </w:tcBorders>
                <w:shd w:val="clear" w:color="auto" w:fill="auto"/>
                <w:noWrap/>
                <w:hideMark/>
              </w:tcPr>
            </w:tcPrChange>
          </w:tcPr>
          <w:p w14:paraId="63C8B831" w14:textId="78DB1493" w:rsidR="004443EB" w:rsidRPr="00D10927" w:rsidDel="00AA2CC5" w:rsidRDefault="004443EB">
            <w:pPr>
              <w:jc w:val="right"/>
              <w:rPr>
                <w:del w:id="36448" w:author="Koffler Roman" w:date="2018-04-19T17:44:00Z"/>
                <w:rFonts w:ascii="Arial" w:hAnsi="Arial" w:cs="Arial"/>
                <w:sz w:val="18"/>
                <w:szCs w:val="18"/>
              </w:rPr>
            </w:pPr>
            <w:del w:id="36449" w:author="Koffler Roman" w:date="2018-04-19T17:44:00Z">
              <w:r w:rsidRPr="00D10927" w:rsidDel="00AA2CC5">
                <w:rPr>
                  <w:rFonts w:ascii="Arial" w:hAnsi="Arial" w:cs="Arial"/>
                  <w:sz w:val="18"/>
                  <w:szCs w:val="18"/>
                </w:rPr>
                <w:delText>x</w:delText>
              </w:r>
            </w:del>
          </w:p>
        </w:tc>
        <w:tc>
          <w:tcPr>
            <w:tcW w:w="1180" w:type="dxa"/>
            <w:tcBorders>
              <w:top w:val="nil"/>
              <w:left w:val="nil"/>
              <w:bottom w:val="nil"/>
              <w:right w:val="nil"/>
            </w:tcBorders>
            <w:shd w:val="clear" w:color="auto" w:fill="auto"/>
            <w:vAlign w:val="bottom"/>
            <w:hideMark/>
            <w:tcPrChange w:id="36450" w:author="Koffler Roman" w:date="2018-04-25T13:59:00Z">
              <w:tcPr>
                <w:tcW w:w="1180" w:type="dxa"/>
                <w:tcBorders>
                  <w:top w:val="nil"/>
                  <w:left w:val="nil"/>
                  <w:bottom w:val="nil"/>
                  <w:right w:val="nil"/>
                </w:tcBorders>
                <w:shd w:val="clear" w:color="auto" w:fill="auto"/>
                <w:vAlign w:val="bottom"/>
                <w:hideMark/>
              </w:tcPr>
            </w:tcPrChange>
          </w:tcPr>
          <w:p w14:paraId="264F2E48" w14:textId="34F3CA68" w:rsidR="004443EB" w:rsidRPr="00D10927" w:rsidDel="00AA2CC5" w:rsidRDefault="004443EB">
            <w:pPr>
              <w:jc w:val="right"/>
              <w:rPr>
                <w:del w:id="36451" w:author="Koffler Roman" w:date="2018-04-19T17:44:00Z"/>
                <w:rFonts w:ascii="Arial" w:hAnsi="Arial" w:cs="Arial"/>
                <w:sz w:val="18"/>
                <w:szCs w:val="18"/>
              </w:rPr>
            </w:pPr>
            <w:del w:id="36452" w:author="Koffler Roman" w:date="2018-04-19T17:44:00Z">
              <w:r w:rsidRPr="00D10927" w:rsidDel="00AA2CC5">
                <w:rPr>
                  <w:rFonts w:ascii="Arial" w:hAnsi="Arial" w:cs="Arial"/>
                  <w:sz w:val="18"/>
                  <w:szCs w:val="18"/>
                </w:rPr>
                <w:delText>0</w:delText>
              </w:r>
            </w:del>
          </w:p>
        </w:tc>
        <w:tc>
          <w:tcPr>
            <w:tcW w:w="1180" w:type="dxa"/>
            <w:tcBorders>
              <w:top w:val="nil"/>
              <w:left w:val="nil"/>
              <w:bottom w:val="nil"/>
              <w:right w:val="nil"/>
            </w:tcBorders>
            <w:shd w:val="clear" w:color="auto" w:fill="auto"/>
            <w:vAlign w:val="bottom"/>
            <w:hideMark/>
            <w:tcPrChange w:id="36453" w:author="Koffler Roman" w:date="2018-04-25T13:59:00Z">
              <w:tcPr>
                <w:tcW w:w="1180" w:type="dxa"/>
                <w:tcBorders>
                  <w:top w:val="nil"/>
                  <w:left w:val="nil"/>
                  <w:bottom w:val="nil"/>
                  <w:right w:val="nil"/>
                </w:tcBorders>
                <w:shd w:val="clear" w:color="auto" w:fill="auto"/>
                <w:vAlign w:val="bottom"/>
                <w:hideMark/>
              </w:tcPr>
            </w:tcPrChange>
          </w:tcPr>
          <w:p w14:paraId="46AF4B02" w14:textId="7305AC5A" w:rsidR="004443EB" w:rsidRPr="00D10927" w:rsidDel="00AA2CC5" w:rsidRDefault="004443EB">
            <w:pPr>
              <w:jc w:val="right"/>
              <w:rPr>
                <w:del w:id="36454" w:author="Koffler Roman" w:date="2018-04-19T17:44:00Z"/>
                <w:rFonts w:ascii="Arial" w:hAnsi="Arial" w:cs="Arial"/>
                <w:sz w:val="18"/>
                <w:szCs w:val="18"/>
              </w:rPr>
            </w:pPr>
            <w:del w:id="36455" w:author="Koffler Roman" w:date="2018-04-19T17:44:00Z">
              <w:r w:rsidRPr="00D10927" w:rsidDel="00AA2CC5">
                <w:rPr>
                  <w:rFonts w:ascii="Arial" w:hAnsi="Arial" w:cs="Arial"/>
                  <w:sz w:val="18"/>
                  <w:szCs w:val="18"/>
                </w:rPr>
                <w:delText>0</w:delText>
              </w:r>
            </w:del>
          </w:p>
        </w:tc>
      </w:tr>
      <w:tr w:rsidR="004443EB" w:rsidRPr="00D10927" w:rsidDel="00AA2CC5" w14:paraId="7857DE19" w14:textId="48311D2D" w:rsidTr="005A2A4C">
        <w:trPr>
          <w:trHeight w:val="255"/>
          <w:del w:id="36456" w:author="Koffler Roman" w:date="2018-04-19T17:44:00Z"/>
          <w:trPrChange w:id="36457" w:author="Koffler Roman" w:date="2018-04-25T13:59:00Z">
            <w:trPr>
              <w:trHeight w:val="255"/>
            </w:trPr>
          </w:trPrChange>
        </w:trPr>
        <w:tc>
          <w:tcPr>
            <w:tcW w:w="3300" w:type="dxa"/>
            <w:tcBorders>
              <w:top w:val="nil"/>
              <w:left w:val="nil"/>
              <w:bottom w:val="nil"/>
              <w:right w:val="nil"/>
            </w:tcBorders>
            <w:shd w:val="clear" w:color="auto" w:fill="auto"/>
            <w:vAlign w:val="bottom"/>
            <w:hideMark/>
            <w:tcPrChange w:id="36458" w:author="Koffler Roman" w:date="2018-04-25T13:59:00Z">
              <w:tcPr>
                <w:tcW w:w="3300" w:type="dxa"/>
                <w:tcBorders>
                  <w:top w:val="nil"/>
                  <w:left w:val="nil"/>
                  <w:bottom w:val="nil"/>
                  <w:right w:val="nil"/>
                </w:tcBorders>
                <w:shd w:val="clear" w:color="auto" w:fill="auto"/>
                <w:vAlign w:val="bottom"/>
                <w:hideMark/>
              </w:tcPr>
            </w:tcPrChange>
          </w:tcPr>
          <w:p w14:paraId="4431BEF5" w14:textId="126F11CF" w:rsidR="004443EB" w:rsidRPr="00D10927" w:rsidDel="00AA2CC5" w:rsidRDefault="004443EB">
            <w:pPr>
              <w:rPr>
                <w:del w:id="36459" w:author="Koffler Roman" w:date="2018-04-19T17:44:00Z"/>
                <w:rFonts w:ascii="Arial" w:hAnsi="Arial" w:cs="Arial"/>
                <w:b/>
                <w:bCs/>
                <w:sz w:val="18"/>
                <w:szCs w:val="18"/>
              </w:rPr>
            </w:pPr>
            <w:del w:id="36460" w:author="Koffler Roman" w:date="2018-04-19T17:44:00Z">
              <w:r w:rsidRPr="00D10927" w:rsidDel="00AA2CC5">
                <w:rPr>
                  <w:rFonts w:ascii="Arial" w:hAnsi="Arial" w:cs="Arial"/>
                  <w:b/>
                  <w:bCs/>
                  <w:sz w:val="18"/>
                  <w:szCs w:val="18"/>
                </w:rPr>
                <w:delText>Zmena stavu vnútroorganizačných zásob vo výkaze ziskov a strát</w:delText>
              </w:r>
            </w:del>
          </w:p>
        </w:tc>
        <w:tc>
          <w:tcPr>
            <w:tcW w:w="1180" w:type="dxa"/>
            <w:tcBorders>
              <w:top w:val="nil"/>
              <w:left w:val="nil"/>
              <w:bottom w:val="nil"/>
              <w:right w:val="nil"/>
            </w:tcBorders>
            <w:shd w:val="clear" w:color="auto" w:fill="auto"/>
            <w:noWrap/>
            <w:vAlign w:val="bottom"/>
            <w:hideMark/>
            <w:tcPrChange w:id="36461" w:author="Koffler Roman" w:date="2018-04-25T13:59:00Z">
              <w:tcPr>
                <w:tcW w:w="1180" w:type="dxa"/>
                <w:tcBorders>
                  <w:top w:val="nil"/>
                  <w:left w:val="nil"/>
                  <w:bottom w:val="nil"/>
                  <w:right w:val="nil"/>
                </w:tcBorders>
                <w:shd w:val="clear" w:color="auto" w:fill="auto"/>
                <w:noWrap/>
                <w:vAlign w:val="bottom"/>
                <w:hideMark/>
              </w:tcPr>
            </w:tcPrChange>
          </w:tcPr>
          <w:p w14:paraId="43778D07" w14:textId="21DD0FB5" w:rsidR="004443EB" w:rsidRPr="00D10927" w:rsidDel="00AA2CC5" w:rsidRDefault="004443EB">
            <w:pPr>
              <w:jc w:val="right"/>
              <w:rPr>
                <w:del w:id="36462" w:author="Koffler Roman" w:date="2018-04-19T17:44:00Z"/>
                <w:rFonts w:ascii="Arial" w:hAnsi="Arial" w:cs="Arial"/>
                <w:b/>
                <w:bCs/>
                <w:sz w:val="18"/>
                <w:szCs w:val="18"/>
              </w:rPr>
            </w:pPr>
            <w:del w:id="36463" w:author="Koffler Roman" w:date="2018-04-19T17:44:00Z">
              <w:r w:rsidRPr="00D10927" w:rsidDel="00AA2CC5">
                <w:rPr>
                  <w:rFonts w:ascii="Arial" w:hAnsi="Arial" w:cs="Arial"/>
                  <w:b/>
                  <w:bCs/>
                  <w:sz w:val="18"/>
                  <w:szCs w:val="18"/>
                </w:rPr>
                <w:delText>x</w:delText>
              </w:r>
            </w:del>
          </w:p>
        </w:tc>
        <w:tc>
          <w:tcPr>
            <w:tcW w:w="1180" w:type="dxa"/>
            <w:tcBorders>
              <w:top w:val="nil"/>
              <w:left w:val="nil"/>
              <w:bottom w:val="nil"/>
              <w:right w:val="nil"/>
            </w:tcBorders>
            <w:shd w:val="clear" w:color="auto" w:fill="auto"/>
            <w:noWrap/>
            <w:vAlign w:val="bottom"/>
            <w:hideMark/>
            <w:tcPrChange w:id="36464" w:author="Koffler Roman" w:date="2018-04-25T13:59:00Z">
              <w:tcPr>
                <w:tcW w:w="1180" w:type="dxa"/>
                <w:tcBorders>
                  <w:top w:val="nil"/>
                  <w:left w:val="nil"/>
                  <w:bottom w:val="nil"/>
                  <w:right w:val="nil"/>
                </w:tcBorders>
                <w:shd w:val="clear" w:color="auto" w:fill="auto"/>
                <w:noWrap/>
                <w:vAlign w:val="bottom"/>
                <w:hideMark/>
              </w:tcPr>
            </w:tcPrChange>
          </w:tcPr>
          <w:p w14:paraId="5C6A1F15" w14:textId="60BEF1DC" w:rsidR="004443EB" w:rsidRPr="00D10927" w:rsidDel="00AA2CC5" w:rsidRDefault="004443EB">
            <w:pPr>
              <w:jc w:val="right"/>
              <w:rPr>
                <w:del w:id="36465" w:author="Koffler Roman" w:date="2018-04-19T17:44:00Z"/>
                <w:rFonts w:ascii="Arial" w:hAnsi="Arial" w:cs="Arial"/>
                <w:b/>
                <w:bCs/>
                <w:sz w:val="18"/>
                <w:szCs w:val="18"/>
              </w:rPr>
            </w:pPr>
            <w:del w:id="36466" w:author="Koffler Roman" w:date="2018-04-19T17:44:00Z">
              <w:r w:rsidRPr="00D10927" w:rsidDel="00AA2CC5">
                <w:rPr>
                  <w:rFonts w:ascii="Arial" w:hAnsi="Arial" w:cs="Arial"/>
                  <w:b/>
                  <w:bCs/>
                  <w:sz w:val="18"/>
                  <w:szCs w:val="18"/>
                </w:rPr>
                <w:delText>x</w:delText>
              </w:r>
            </w:del>
          </w:p>
        </w:tc>
        <w:tc>
          <w:tcPr>
            <w:tcW w:w="1180" w:type="dxa"/>
            <w:tcBorders>
              <w:top w:val="nil"/>
              <w:left w:val="nil"/>
              <w:bottom w:val="nil"/>
              <w:right w:val="nil"/>
            </w:tcBorders>
            <w:shd w:val="clear" w:color="auto" w:fill="auto"/>
            <w:noWrap/>
            <w:vAlign w:val="bottom"/>
            <w:hideMark/>
            <w:tcPrChange w:id="36467" w:author="Koffler Roman" w:date="2018-04-25T13:59:00Z">
              <w:tcPr>
                <w:tcW w:w="1180" w:type="dxa"/>
                <w:tcBorders>
                  <w:top w:val="nil"/>
                  <w:left w:val="nil"/>
                  <w:bottom w:val="nil"/>
                  <w:right w:val="nil"/>
                </w:tcBorders>
                <w:shd w:val="clear" w:color="auto" w:fill="auto"/>
                <w:noWrap/>
                <w:vAlign w:val="bottom"/>
                <w:hideMark/>
              </w:tcPr>
            </w:tcPrChange>
          </w:tcPr>
          <w:p w14:paraId="6E3744CA" w14:textId="04F7ED27" w:rsidR="004443EB" w:rsidRPr="00D10927" w:rsidDel="00AA2CC5" w:rsidRDefault="004443EB">
            <w:pPr>
              <w:jc w:val="right"/>
              <w:rPr>
                <w:del w:id="36468" w:author="Koffler Roman" w:date="2018-04-19T17:44:00Z"/>
                <w:rFonts w:ascii="Arial" w:hAnsi="Arial" w:cs="Arial"/>
                <w:b/>
                <w:bCs/>
                <w:sz w:val="18"/>
                <w:szCs w:val="18"/>
              </w:rPr>
            </w:pPr>
            <w:del w:id="36469" w:author="Koffler Roman" w:date="2018-04-19T17:44:00Z">
              <w:r w:rsidRPr="00D10927" w:rsidDel="00AA2CC5">
                <w:rPr>
                  <w:rFonts w:ascii="Arial" w:hAnsi="Arial" w:cs="Arial"/>
                  <w:b/>
                  <w:bCs/>
                  <w:sz w:val="18"/>
                  <w:szCs w:val="18"/>
                </w:rPr>
                <w:delText>x</w:delText>
              </w:r>
            </w:del>
          </w:p>
        </w:tc>
        <w:tc>
          <w:tcPr>
            <w:tcW w:w="1180" w:type="dxa"/>
            <w:tcBorders>
              <w:top w:val="single" w:sz="4" w:space="0" w:color="auto"/>
              <w:left w:val="nil"/>
              <w:bottom w:val="double" w:sz="6" w:space="0" w:color="auto"/>
              <w:right w:val="nil"/>
            </w:tcBorders>
            <w:shd w:val="clear" w:color="auto" w:fill="auto"/>
            <w:noWrap/>
            <w:vAlign w:val="bottom"/>
            <w:hideMark/>
            <w:tcPrChange w:id="36470" w:author="Koffler Roman" w:date="2018-04-25T13:59:00Z">
              <w:tcPr>
                <w:tcW w:w="1180" w:type="dxa"/>
                <w:tcBorders>
                  <w:top w:val="single" w:sz="4" w:space="0" w:color="auto"/>
                  <w:left w:val="nil"/>
                  <w:bottom w:val="double" w:sz="6" w:space="0" w:color="auto"/>
                  <w:right w:val="nil"/>
                </w:tcBorders>
                <w:shd w:val="clear" w:color="auto" w:fill="auto"/>
                <w:noWrap/>
                <w:vAlign w:val="bottom"/>
                <w:hideMark/>
              </w:tcPr>
            </w:tcPrChange>
          </w:tcPr>
          <w:p w14:paraId="5956E341" w14:textId="764592AD" w:rsidR="004443EB" w:rsidRPr="00D10927" w:rsidDel="00AA2CC5" w:rsidRDefault="004443EB">
            <w:pPr>
              <w:jc w:val="right"/>
              <w:rPr>
                <w:del w:id="36471" w:author="Koffler Roman" w:date="2018-04-19T17:44:00Z"/>
                <w:rFonts w:ascii="Arial" w:hAnsi="Arial" w:cs="Arial"/>
                <w:b/>
                <w:bCs/>
                <w:sz w:val="18"/>
                <w:szCs w:val="18"/>
              </w:rPr>
            </w:pPr>
            <w:del w:id="36472" w:author="Koffler Roman" w:date="2018-04-19T17:44:00Z">
              <w:r w:rsidRPr="00D10927" w:rsidDel="00AA2CC5">
                <w:rPr>
                  <w:rFonts w:ascii="Arial" w:hAnsi="Arial" w:cs="Arial"/>
                  <w:b/>
                  <w:bCs/>
                  <w:sz w:val="18"/>
                  <w:szCs w:val="18"/>
                </w:rPr>
                <w:delText>0</w:delText>
              </w:r>
            </w:del>
          </w:p>
        </w:tc>
        <w:tc>
          <w:tcPr>
            <w:tcW w:w="1180" w:type="dxa"/>
            <w:tcBorders>
              <w:top w:val="single" w:sz="4" w:space="0" w:color="auto"/>
              <w:left w:val="nil"/>
              <w:bottom w:val="double" w:sz="6" w:space="0" w:color="auto"/>
              <w:right w:val="nil"/>
            </w:tcBorders>
            <w:shd w:val="clear" w:color="auto" w:fill="auto"/>
            <w:noWrap/>
            <w:vAlign w:val="bottom"/>
            <w:hideMark/>
            <w:tcPrChange w:id="36473" w:author="Koffler Roman" w:date="2018-04-25T13:59:00Z">
              <w:tcPr>
                <w:tcW w:w="1180" w:type="dxa"/>
                <w:tcBorders>
                  <w:top w:val="single" w:sz="4" w:space="0" w:color="auto"/>
                  <w:left w:val="nil"/>
                  <w:bottom w:val="double" w:sz="6" w:space="0" w:color="auto"/>
                  <w:right w:val="nil"/>
                </w:tcBorders>
                <w:shd w:val="clear" w:color="auto" w:fill="auto"/>
                <w:noWrap/>
                <w:vAlign w:val="bottom"/>
                <w:hideMark/>
              </w:tcPr>
            </w:tcPrChange>
          </w:tcPr>
          <w:p w14:paraId="755927C6" w14:textId="6834AF2C" w:rsidR="004443EB" w:rsidRPr="00D10927" w:rsidDel="00AA2CC5" w:rsidRDefault="004443EB">
            <w:pPr>
              <w:jc w:val="right"/>
              <w:rPr>
                <w:del w:id="36474" w:author="Koffler Roman" w:date="2018-04-19T17:44:00Z"/>
                <w:rFonts w:ascii="Arial" w:hAnsi="Arial" w:cs="Arial"/>
                <w:b/>
                <w:bCs/>
                <w:sz w:val="18"/>
                <w:szCs w:val="18"/>
              </w:rPr>
            </w:pPr>
            <w:del w:id="36475" w:author="Koffler Roman" w:date="2018-04-19T17:44:00Z">
              <w:r w:rsidRPr="00D10927" w:rsidDel="00AA2CC5">
                <w:rPr>
                  <w:rFonts w:ascii="Arial" w:hAnsi="Arial" w:cs="Arial"/>
                  <w:b/>
                  <w:bCs/>
                  <w:sz w:val="18"/>
                  <w:szCs w:val="18"/>
                </w:rPr>
                <w:delText>0</w:delText>
              </w:r>
            </w:del>
          </w:p>
        </w:tc>
      </w:tr>
    </w:tbl>
    <w:p w14:paraId="5BA8DA47" w14:textId="525622BA" w:rsidR="00161FD0" w:rsidRPr="00D10927" w:rsidDel="005A2A4C" w:rsidRDefault="00161FD0">
      <w:pPr>
        <w:pStyle w:val="Heading2"/>
        <w:rPr>
          <w:del w:id="36476" w:author="Koffler Roman" w:date="2018-04-25T13:59:00Z"/>
        </w:rPr>
      </w:pPr>
    </w:p>
    <w:p w14:paraId="1CAB6005" w14:textId="4D7F16DB" w:rsidR="008B0E33" w:rsidRPr="00D10927" w:rsidDel="005A2A4C" w:rsidRDefault="008B0E33">
      <w:pPr>
        <w:rPr>
          <w:ins w:id="36477" w:author="Roman Koffler" w:date="2018-04-23T17:23:00Z"/>
          <w:del w:id="36478" w:author="Koffler Roman" w:date="2018-04-25T13:59:00Z"/>
          <w:rFonts w:ascii="Arial" w:hAnsi="Arial" w:cs="Arial"/>
          <w:rPrChange w:id="36479" w:author="Koffler Roman" w:date="2018-05-25T16:07:00Z">
            <w:rPr>
              <w:ins w:id="36480" w:author="Roman Koffler" w:date="2018-04-23T17:23:00Z"/>
              <w:del w:id="36481" w:author="Koffler Roman" w:date="2018-04-25T13:59:00Z"/>
            </w:rPr>
          </w:rPrChange>
        </w:rPr>
        <w:pPrChange w:id="36482" w:author="Roman Koffler" w:date="2018-04-23T17:23:00Z">
          <w:pPr>
            <w:pStyle w:val="odstavec"/>
            <w:ind w:left="482"/>
          </w:pPr>
        </w:pPrChange>
      </w:pPr>
    </w:p>
    <w:p w14:paraId="3B73792F" w14:textId="1F9CAEDF" w:rsidR="008B0E33" w:rsidRPr="00D10927" w:rsidDel="005A2A4C" w:rsidRDefault="008B0E33">
      <w:pPr>
        <w:rPr>
          <w:ins w:id="36483" w:author="Roman Koffler" w:date="2018-04-23T17:23:00Z"/>
          <w:del w:id="36484" w:author="Koffler Roman" w:date="2018-04-25T13:59:00Z"/>
          <w:rFonts w:ascii="Arial" w:hAnsi="Arial" w:cs="Arial"/>
          <w:rPrChange w:id="36485" w:author="Koffler Roman" w:date="2018-05-25T16:07:00Z">
            <w:rPr>
              <w:ins w:id="36486" w:author="Roman Koffler" w:date="2018-04-23T17:23:00Z"/>
              <w:del w:id="36487" w:author="Koffler Roman" w:date="2018-04-25T13:59:00Z"/>
            </w:rPr>
          </w:rPrChange>
        </w:rPr>
        <w:pPrChange w:id="36488" w:author="Roman Koffler" w:date="2018-04-23T17:23:00Z">
          <w:pPr>
            <w:pStyle w:val="odstavec"/>
            <w:ind w:left="482"/>
          </w:pPr>
        </w:pPrChange>
      </w:pPr>
    </w:p>
    <w:p w14:paraId="56DDE260" w14:textId="58ED5649" w:rsidR="008B0E33" w:rsidRPr="00D10927" w:rsidDel="005A2A4C" w:rsidRDefault="008B0E33">
      <w:pPr>
        <w:rPr>
          <w:ins w:id="36489" w:author="Roman Koffler" w:date="2018-04-23T17:23:00Z"/>
          <w:del w:id="36490" w:author="Koffler Roman" w:date="2018-04-25T13:59:00Z"/>
          <w:rFonts w:ascii="Arial" w:hAnsi="Arial" w:cs="Arial"/>
          <w:rPrChange w:id="36491" w:author="Koffler Roman" w:date="2018-05-25T16:07:00Z">
            <w:rPr>
              <w:ins w:id="36492" w:author="Roman Koffler" w:date="2018-04-23T17:23:00Z"/>
              <w:del w:id="36493" w:author="Koffler Roman" w:date="2018-04-25T13:59:00Z"/>
            </w:rPr>
          </w:rPrChange>
        </w:rPr>
        <w:pPrChange w:id="36494" w:author="Roman Koffler" w:date="2018-04-23T17:23:00Z">
          <w:pPr>
            <w:pStyle w:val="odstavec"/>
            <w:ind w:left="482"/>
          </w:pPr>
        </w:pPrChange>
      </w:pPr>
    </w:p>
    <w:p w14:paraId="49FB44FE" w14:textId="1DE7CB92" w:rsidR="00C57103" w:rsidRPr="0020009A" w:rsidRDefault="00C57103">
      <w:pPr>
        <w:rPr>
          <w:ins w:id="36495" w:author="Roman Koffler" w:date="2018-04-23T17:23:00Z"/>
          <w:rFonts w:ascii="Arial" w:hAnsi="Arial" w:cs="Arial"/>
        </w:rPr>
        <w:pPrChange w:id="36496" w:author="Roman Koffler" w:date="2018-04-23T17:23:00Z">
          <w:pPr>
            <w:pStyle w:val="odstavec"/>
            <w:ind w:left="482"/>
          </w:pPr>
        </w:pPrChange>
      </w:pPr>
    </w:p>
    <w:p w14:paraId="1A08A43D" w14:textId="73E874AE" w:rsidR="00161FD0" w:rsidRPr="00D10927" w:rsidDel="00B94881" w:rsidRDefault="00161FD0">
      <w:pPr>
        <w:pStyle w:val="Heading2"/>
        <w:rPr>
          <w:del w:id="36497" w:author="Hanna Colik" w:date="2018-02-09T09:15:00Z"/>
        </w:rPr>
        <w:pPrChange w:id="36498" w:author="Koffler Roman" w:date="2018-05-29T08:48:00Z">
          <w:pPr>
            <w:pStyle w:val="odstavec"/>
            <w:ind w:left="482"/>
          </w:pPr>
        </w:pPrChange>
      </w:pPr>
    </w:p>
    <w:bookmarkEnd w:id="36258"/>
    <w:p w14:paraId="12EA7F8B" w14:textId="08ACBAFE" w:rsidR="005C1E64" w:rsidRPr="00D10927" w:rsidDel="00B94881" w:rsidRDefault="005C1E64">
      <w:pPr>
        <w:pStyle w:val="Heading2"/>
        <w:rPr>
          <w:del w:id="36499" w:author="Hanna Colik" w:date="2018-02-09T09:15:00Z"/>
        </w:rPr>
        <w:pPrChange w:id="36500" w:author="Koffler Roman" w:date="2018-05-29T08:48:00Z">
          <w:pPr>
            <w:pStyle w:val="odstavec"/>
          </w:pPr>
        </w:pPrChange>
      </w:pPr>
    </w:p>
    <w:p w14:paraId="198B5ECA" w14:textId="77777777" w:rsidR="002A6B50" w:rsidRPr="00D10927" w:rsidRDefault="00316173">
      <w:pPr>
        <w:pStyle w:val="Heading2"/>
      </w:pPr>
      <w:r w:rsidRPr="00D10927">
        <w:t>Ostatné</w:t>
      </w:r>
      <w:r w:rsidR="00F316C5" w:rsidRPr="00D10927">
        <w:t xml:space="preserve"> výnosy z</w:t>
      </w:r>
      <w:r w:rsidR="009044DB" w:rsidRPr="00D10927">
        <w:t> </w:t>
      </w:r>
      <w:r w:rsidR="00F316C5" w:rsidRPr="00D10927">
        <w:t>hospodárskej</w:t>
      </w:r>
      <w:r w:rsidR="009044DB" w:rsidRPr="00D10927">
        <w:t xml:space="preserve"> a</w:t>
      </w:r>
      <w:r w:rsidR="00C11172" w:rsidRPr="00D10927">
        <w:t xml:space="preserve"> finančnej</w:t>
      </w:r>
      <w:r w:rsidR="00F316C5" w:rsidRPr="00D10927">
        <w:t xml:space="preserve"> činnosti</w:t>
      </w:r>
    </w:p>
    <w:p w14:paraId="6BA3D9A6" w14:textId="77777777" w:rsidR="005C1E64" w:rsidRPr="00D10927" w:rsidRDefault="00C244D9">
      <w:pPr>
        <w:pStyle w:val="odstavec"/>
        <w:rPr>
          <w:rFonts w:ascii="Arial" w:hAnsi="Arial" w:cs="Arial"/>
          <w:rPrChange w:id="36501" w:author="Koffler Roman" w:date="2018-05-25T16:07:00Z">
            <w:rPr/>
          </w:rPrChange>
        </w:rPr>
      </w:pPr>
      <w:r w:rsidRPr="00D10927">
        <w:rPr>
          <w:rFonts w:ascii="Arial" w:hAnsi="Arial" w:cs="Arial"/>
          <w:rPrChange w:id="36502" w:author="Koffler Roman" w:date="2018-05-25T16:07:00Z">
            <w:rPr/>
          </w:rPrChange>
        </w:rPr>
        <w:t>Informácie o výnosoch pri aktivácii nákladov a o výnosoch z hospodárskej činnosti</w:t>
      </w:r>
      <w:r w:rsidR="009044DB" w:rsidRPr="00D10927">
        <w:rPr>
          <w:rFonts w:ascii="Arial" w:hAnsi="Arial" w:cs="Arial"/>
          <w:rPrChange w:id="36503" w:author="Koffler Roman" w:date="2018-05-25T16:07:00Z">
            <w:rPr/>
          </w:rPrChange>
        </w:rPr>
        <w:t xml:space="preserve"> a</w:t>
      </w:r>
      <w:r w:rsidRPr="00D10927">
        <w:rPr>
          <w:rFonts w:ascii="Arial" w:hAnsi="Arial" w:cs="Arial"/>
          <w:rPrChange w:id="36504" w:author="Koffler Roman" w:date="2018-05-25T16:07:00Z">
            <w:rPr/>
          </w:rPrChange>
        </w:rPr>
        <w:t xml:space="preserve"> finančnej činnosti sú uvedené nižšie:</w:t>
      </w:r>
    </w:p>
    <w:p w14:paraId="38382834" w14:textId="67BB7DB3" w:rsidR="004443EB" w:rsidRPr="00D10927" w:rsidDel="00AA2CC5" w:rsidRDefault="004443EB">
      <w:pPr>
        <w:pStyle w:val="odstavec"/>
        <w:rPr>
          <w:del w:id="36505" w:author="Koffler Roman" w:date="2018-04-19T17:44:00Z"/>
          <w:rFonts w:ascii="Arial" w:hAnsi="Arial" w:cs="Arial"/>
          <w:rPrChange w:id="36506" w:author="Koffler Roman" w:date="2018-05-25T16:07:00Z">
            <w:rPr>
              <w:del w:id="36507" w:author="Koffler Roman" w:date="2018-04-19T17:44:00Z"/>
            </w:rPr>
          </w:rPrChange>
        </w:rPr>
        <w:pPrChange w:id="36508" w:author="Koffler Roman" w:date="2018-05-25T14:14:00Z">
          <w:pPr>
            <w:pStyle w:val="odstavec"/>
            <w:ind w:left="482"/>
          </w:pPr>
        </w:pPrChange>
      </w:pPr>
      <w:bookmarkStart w:id="36509" w:name="FWT_T38"/>
      <w:del w:id="36510" w:author="Koffler Roman" w:date="2018-04-19T17:44:00Z">
        <w:r w:rsidRPr="00D10927" w:rsidDel="00AA2CC5">
          <w:rPr>
            <w:rFonts w:ascii="Arial" w:hAnsi="Arial" w:cs="Arial"/>
            <w:rPrChange w:id="36511" w:author="Koffler Roman" w:date="2018-05-25T16:07:00Z">
              <w:rPr/>
            </w:rPrChange>
          </w:rPr>
          <w:delText xml:space="preserve"> </w:delText>
        </w:r>
      </w:del>
    </w:p>
    <w:tbl>
      <w:tblPr>
        <w:tblW w:w="9220" w:type="dxa"/>
        <w:tblInd w:w="426" w:type="dxa"/>
        <w:tblLayout w:type="fixed"/>
        <w:tblCellMar>
          <w:left w:w="70" w:type="dxa"/>
          <w:right w:w="70" w:type="dxa"/>
        </w:tblCellMar>
        <w:tblLook w:val="04A0" w:firstRow="1" w:lastRow="0" w:firstColumn="1" w:lastColumn="0" w:noHBand="0" w:noVBand="1"/>
        <w:tblPrChange w:id="36512" w:author="Koffler Roman" w:date="2018-05-25T14:18: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36513">
          <w:tblGrid>
            <w:gridCol w:w="616"/>
            <w:gridCol w:w="5804"/>
            <w:gridCol w:w="616"/>
            <w:gridCol w:w="784"/>
            <w:gridCol w:w="616"/>
            <w:gridCol w:w="784"/>
            <w:gridCol w:w="616"/>
          </w:tblGrid>
        </w:tblGridChange>
      </w:tblGrid>
      <w:tr w:rsidR="004443EB" w:rsidRPr="00D10927" w:rsidDel="00AA2CC5" w14:paraId="7A929AFE" w14:textId="0D3AA728" w:rsidTr="00C4756D">
        <w:trPr>
          <w:trHeight w:val="240"/>
          <w:del w:id="36514" w:author="Koffler Roman" w:date="2018-04-19T17:44:00Z"/>
          <w:trPrChange w:id="36515" w:author="Koffler Roman" w:date="2018-05-25T14:18:00Z">
            <w:trPr>
              <w:gridBefore w:val="1"/>
              <w:trHeight w:val="240"/>
            </w:trPr>
          </w:trPrChange>
        </w:trPr>
        <w:tc>
          <w:tcPr>
            <w:tcW w:w="6420" w:type="dxa"/>
            <w:tcBorders>
              <w:top w:val="nil"/>
              <w:left w:val="nil"/>
              <w:bottom w:val="single" w:sz="4" w:space="0" w:color="auto"/>
              <w:right w:val="nil"/>
            </w:tcBorders>
            <w:shd w:val="clear" w:color="auto" w:fill="auto"/>
            <w:vAlign w:val="bottom"/>
            <w:hideMark/>
            <w:tcPrChange w:id="36516" w:author="Koffler Roman" w:date="2018-05-25T14:18:00Z">
              <w:tcPr>
                <w:tcW w:w="6420" w:type="dxa"/>
                <w:gridSpan w:val="2"/>
                <w:tcBorders>
                  <w:top w:val="nil"/>
                  <w:left w:val="nil"/>
                  <w:bottom w:val="single" w:sz="4" w:space="0" w:color="auto"/>
                  <w:right w:val="nil"/>
                </w:tcBorders>
                <w:shd w:val="clear" w:color="auto" w:fill="auto"/>
                <w:vAlign w:val="bottom"/>
                <w:hideMark/>
              </w:tcPr>
            </w:tcPrChange>
          </w:tcPr>
          <w:p w14:paraId="5D6B23BD" w14:textId="0135626E" w:rsidR="004443EB" w:rsidRPr="00D10927" w:rsidDel="00AA2CC5" w:rsidRDefault="004443EB">
            <w:pPr>
              <w:pStyle w:val="odstavec"/>
              <w:rPr>
                <w:del w:id="36517" w:author="Koffler Roman" w:date="2018-04-19T17:44:00Z"/>
                <w:rFonts w:ascii="Arial" w:hAnsi="Arial" w:cs="Arial"/>
                <w:rPrChange w:id="36518" w:author="Koffler Roman" w:date="2018-05-25T16:07:00Z">
                  <w:rPr>
                    <w:del w:id="36519" w:author="Koffler Roman" w:date="2018-04-19T17:44:00Z"/>
                  </w:rPr>
                </w:rPrChange>
              </w:rPr>
              <w:pPrChange w:id="36520" w:author="Koffler Roman" w:date="2018-05-25T14:14:00Z">
                <w:pPr>
                  <w:jc w:val="center"/>
                </w:pPr>
              </w:pPrChange>
            </w:pPr>
            <w:bookmarkStart w:id="36521" w:name="RANGE!B4:D31"/>
            <w:del w:id="36522" w:author="Koffler Roman" w:date="2018-04-19T17:44:00Z">
              <w:r w:rsidRPr="00D10927" w:rsidDel="00AA2CC5">
                <w:rPr>
                  <w:rFonts w:ascii="Arial" w:hAnsi="Arial" w:cs="Arial"/>
                  <w:rPrChange w:id="36523" w:author="Koffler Roman" w:date="2018-05-25T16:07:00Z">
                    <w:rPr/>
                  </w:rPrChange>
                </w:rPr>
                <w:delText>Názov položky</w:delText>
              </w:r>
              <w:bookmarkEnd w:id="36521"/>
            </w:del>
          </w:p>
        </w:tc>
        <w:tc>
          <w:tcPr>
            <w:tcW w:w="1400" w:type="dxa"/>
            <w:tcBorders>
              <w:top w:val="nil"/>
              <w:left w:val="nil"/>
              <w:bottom w:val="nil"/>
              <w:right w:val="nil"/>
            </w:tcBorders>
            <w:shd w:val="clear" w:color="auto" w:fill="auto"/>
            <w:vAlign w:val="bottom"/>
            <w:hideMark/>
            <w:tcPrChange w:id="36524" w:author="Koffler Roman" w:date="2018-05-25T14:18:00Z">
              <w:tcPr>
                <w:tcW w:w="1400" w:type="dxa"/>
                <w:gridSpan w:val="2"/>
                <w:tcBorders>
                  <w:top w:val="nil"/>
                  <w:left w:val="nil"/>
                  <w:bottom w:val="nil"/>
                  <w:right w:val="nil"/>
                </w:tcBorders>
                <w:shd w:val="clear" w:color="auto" w:fill="auto"/>
                <w:vAlign w:val="bottom"/>
                <w:hideMark/>
              </w:tcPr>
            </w:tcPrChange>
          </w:tcPr>
          <w:p w14:paraId="7246E31F" w14:textId="44433BDE" w:rsidR="004443EB" w:rsidRPr="00D10927" w:rsidDel="00AA2CC5" w:rsidRDefault="004443EB">
            <w:pPr>
              <w:pStyle w:val="odstavec"/>
              <w:rPr>
                <w:del w:id="36525" w:author="Koffler Roman" w:date="2018-04-19T17:44:00Z"/>
                <w:rFonts w:ascii="Arial" w:hAnsi="Arial" w:cs="Arial"/>
                <w:rPrChange w:id="36526" w:author="Koffler Roman" w:date="2018-05-25T16:07:00Z">
                  <w:rPr>
                    <w:del w:id="36527" w:author="Koffler Roman" w:date="2018-04-19T17:44:00Z"/>
                  </w:rPr>
                </w:rPrChange>
              </w:rPr>
              <w:pPrChange w:id="36528" w:author="Koffler Roman" w:date="2018-05-25T14:14:00Z">
                <w:pPr>
                  <w:jc w:val="center"/>
                </w:pPr>
              </w:pPrChange>
            </w:pPr>
            <w:del w:id="36529" w:author="Koffler Roman" w:date="2018-04-19T17:44:00Z">
              <w:r w:rsidRPr="00D10927" w:rsidDel="00AA2CC5">
                <w:rPr>
                  <w:rFonts w:ascii="Arial" w:hAnsi="Arial" w:cs="Arial"/>
                  <w:rPrChange w:id="36530" w:author="Koffler Roman" w:date="2018-05-25T16:07:00Z">
                    <w:rPr/>
                  </w:rPrChange>
                </w:rPr>
                <w:delText>2017</w:delText>
              </w:r>
            </w:del>
          </w:p>
        </w:tc>
        <w:tc>
          <w:tcPr>
            <w:tcW w:w="1400" w:type="dxa"/>
            <w:tcBorders>
              <w:top w:val="nil"/>
              <w:left w:val="nil"/>
              <w:bottom w:val="nil"/>
              <w:right w:val="nil"/>
            </w:tcBorders>
            <w:shd w:val="clear" w:color="auto" w:fill="auto"/>
            <w:vAlign w:val="bottom"/>
            <w:hideMark/>
            <w:tcPrChange w:id="36531" w:author="Koffler Roman" w:date="2018-05-25T14:18:00Z">
              <w:tcPr>
                <w:tcW w:w="1400" w:type="dxa"/>
                <w:gridSpan w:val="2"/>
                <w:tcBorders>
                  <w:top w:val="nil"/>
                  <w:left w:val="nil"/>
                  <w:bottom w:val="nil"/>
                  <w:right w:val="nil"/>
                </w:tcBorders>
                <w:shd w:val="clear" w:color="auto" w:fill="auto"/>
                <w:vAlign w:val="bottom"/>
                <w:hideMark/>
              </w:tcPr>
            </w:tcPrChange>
          </w:tcPr>
          <w:p w14:paraId="248417D2" w14:textId="15EBAC38" w:rsidR="004443EB" w:rsidRPr="00D10927" w:rsidDel="00AA2CC5" w:rsidRDefault="004443EB">
            <w:pPr>
              <w:pStyle w:val="odstavec"/>
              <w:rPr>
                <w:del w:id="36532" w:author="Koffler Roman" w:date="2018-04-19T17:44:00Z"/>
                <w:rFonts w:ascii="Arial" w:hAnsi="Arial" w:cs="Arial"/>
                <w:rPrChange w:id="36533" w:author="Koffler Roman" w:date="2018-05-25T16:07:00Z">
                  <w:rPr>
                    <w:del w:id="36534" w:author="Koffler Roman" w:date="2018-04-19T17:44:00Z"/>
                  </w:rPr>
                </w:rPrChange>
              </w:rPr>
              <w:pPrChange w:id="36535" w:author="Koffler Roman" w:date="2018-05-25T14:14:00Z">
                <w:pPr>
                  <w:jc w:val="center"/>
                </w:pPr>
              </w:pPrChange>
            </w:pPr>
            <w:del w:id="36536" w:author="Koffler Roman" w:date="2018-04-19T17:44:00Z">
              <w:r w:rsidRPr="00D10927" w:rsidDel="00AA2CC5">
                <w:rPr>
                  <w:rFonts w:ascii="Arial" w:hAnsi="Arial" w:cs="Arial"/>
                  <w:rPrChange w:id="36537" w:author="Koffler Roman" w:date="2018-05-25T16:07:00Z">
                    <w:rPr/>
                  </w:rPrChange>
                </w:rPr>
                <w:delText>2016</w:delText>
              </w:r>
            </w:del>
          </w:p>
        </w:tc>
      </w:tr>
      <w:tr w:rsidR="004443EB" w:rsidRPr="00D10927" w:rsidDel="00AA2CC5" w14:paraId="3E50567E" w14:textId="3AC10233" w:rsidTr="00C4756D">
        <w:trPr>
          <w:trHeight w:val="255"/>
          <w:del w:id="36538" w:author="Koffler Roman" w:date="2018-04-19T17:44:00Z"/>
          <w:trPrChange w:id="36539" w:author="Koffler Roman" w:date="2018-05-25T14:18:00Z">
            <w:trPr>
              <w:gridBefore w:val="1"/>
              <w:trHeight w:val="255"/>
            </w:trPr>
          </w:trPrChange>
        </w:trPr>
        <w:tc>
          <w:tcPr>
            <w:tcW w:w="6420" w:type="dxa"/>
            <w:tcBorders>
              <w:top w:val="nil"/>
              <w:left w:val="nil"/>
              <w:bottom w:val="nil"/>
              <w:right w:val="nil"/>
            </w:tcBorders>
            <w:shd w:val="clear" w:color="auto" w:fill="auto"/>
            <w:vAlign w:val="bottom"/>
            <w:hideMark/>
            <w:tcPrChange w:id="36540" w:author="Koffler Roman" w:date="2018-05-25T14:18:00Z">
              <w:tcPr>
                <w:tcW w:w="6420" w:type="dxa"/>
                <w:gridSpan w:val="2"/>
                <w:tcBorders>
                  <w:top w:val="nil"/>
                  <w:left w:val="nil"/>
                  <w:bottom w:val="nil"/>
                  <w:right w:val="nil"/>
                </w:tcBorders>
                <w:shd w:val="clear" w:color="auto" w:fill="auto"/>
                <w:vAlign w:val="bottom"/>
                <w:hideMark/>
              </w:tcPr>
            </w:tcPrChange>
          </w:tcPr>
          <w:p w14:paraId="6550FBF4" w14:textId="7E995E8B" w:rsidR="004443EB" w:rsidRPr="00D10927" w:rsidDel="00AA2CC5" w:rsidRDefault="004443EB">
            <w:pPr>
              <w:pStyle w:val="odstavec"/>
              <w:rPr>
                <w:del w:id="36541" w:author="Koffler Roman" w:date="2018-04-19T17:44:00Z"/>
                <w:rFonts w:ascii="Arial" w:hAnsi="Arial" w:cs="Arial"/>
                <w:rPrChange w:id="36542" w:author="Koffler Roman" w:date="2018-05-25T16:07:00Z">
                  <w:rPr>
                    <w:del w:id="36543" w:author="Koffler Roman" w:date="2018-04-19T17:44:00Z"/>
                  </w:rPr>
                </w:rPrChange>
              </w:rPr>
              <w:pPrChange w:id="36544" w:author="Koffler Roman" w:date="2018-05-25T14:14:00Z">
                <w:pPr/>
              </w:pPrChange>
            </w:pPr>
            <w:del w:id="36545" w:author="Koffler Roman" w:date="2018-04-19T17:44:00Z">
              <w:r w:rsidRPr="00D10927" w:rsidDel="00AA2CC5">
                <w:rPr>
                  <w:rFonts w:ascii="Arial" w:hAnsi="Arial" w:cs="Arial"/>
                  <w:rPrChange w:id="36546" w:author="Koffler Roman" w:date="2018-05-25T16:07:00Z">
                    <w:rPr/>
                  </w:rPrChange>
                </w:rPr>
                <w:delText xml:space="preserve">Významné položky pri aktivácii nákladov, z toho: </w:delText>
              </w:r>
            </w:del>
          </w:p>
        </w:tc>
        <w:tc>
          <w:tcPr>
            <w:tcW w:w="1400" w:type="dxa"/>
            <w:tcBorders>
              <w:top w:val="single" w:sz="4" w:space="0" w:color="auto"/>
              <w:left w:val="nil"/>
              <w:bottom w:val="double" w:sz="6" w:space="0" w:color="auto"/>
              <w:right w:val="nil"/>
            </w:tcBorders>
            <w:shd w:val="clear" w:color="auto" w:fill="auto"/>
            <w:noWrap/>
            <w:vAlign w:val="bottom"/>
            <w:hideMark/>
            <w:tcPrChange w:id="36547" w:author="Koffler Roman" w:date="2018-05-25T14:18:00Z">
              <w:tcPr>
                <w:tcW w:w="1400" w:type="dxa"/>
                <w:gridSpan w:val="2"/>
                <w:tcBorders>
                  <w:top w:val="single" w:sz="4" w:space="0" w:color="auto"/>
                  <w:left w:val="nil"/>
                  <w:bottom w:val="double" w:sz="6" w:space="0" w:color="auto"/>
                  <w:right w:val="nil"/>
                </w:tcBorders>
                <w:shd w:val="clear" w:color="auto" w:fill="auto"/>
                <w:noWrap/>
                <w:vAlign w:val="bottom"/>
                <w:hideMark/>
              </w:tcPr>
            </w:tcPrChange>
          </w:tcPr>
          <w:p w14:paraId="6EDEBF3E" w14:textId="3FF9887F" w:rsidR="004443EB" w:rsidRPr="00D10927" w:rsidDel="00AA2CC5" w:rsidRDefault="004443EB">
            <w:pPr>
              <w:pStyle w:val="odstavec"/>
              <w:rPr>
                <w:del w:id="36548" w:author="Koffler Roman" w:date="2018-04-19T17:44:00Z"/>
                <w:rFonts w:ascii="Arial" w:hAnsi="Arial" w:cs="Arial"/>
                <w:rPrChange w:id="36549" w:author="Koffler Roman" w:date="2018-05-25T16:07:00Z">
                  <w:rPr>
                    <w:del w:id="36550" w:author="Koffler Roman" w:date="2018-04-19T17:44:00Z"/>
                  </w:rPr>
                </w:rPrChange>
              </w:rPr>
              <w:pPrChange w:id="36551" w:author="Koffler Roman" w:date="2018-05-25T14:14:00Z">
                <w:pPr>
                  <w:jc w:val="right"/>
                </w:pPr>
              </w:pPrChange>
            </w:pPr>
            <w:del w:id="36552" w:author="Koffler Roman" w:date="2018-04-19T17:44:00Z">
              <w:r w:rsidRPr="00D10927" w:rsidDel="00AA2CC5">
                <w:rPr>
                  <w:rFonts w:ascii="Arial" w:hAnsi="Arial" w:cs="Arial"/>
                  <w:rPrChange w:id="36553"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Change w:id="36554" w:author="Koffler Roman" w:date="2018-05-25T14:18:00Z">
              <w:tcPr>
                <w:tcW w:w="1400" w:type="dxa"/>
                <w:gridSpan w:val="2"/>
                <w:tcBorders>
                  <w:top w:val="single" w:sz="4" w:space="0" w:color="auto"/>
                  <w:left w:val="nil"/>
                  <w:bottom w:val="double" w:sz="6" w:space="0" w:color="auto"/>
                  <w:right w:val="nil"/>
                </w:tcBorders>
                <w:shd w:val="clear" w:color="auto" w:fill="auto"/>
                <w:noWrap/>
                <w:vAlign w:val="bottom"/>
                <w:hideMark/>
              </w:tcPr>
            </w:tcPrChange>
          </w:tcPr>
          <w:p w14:paraId="725B942C" w14:textId="1A369363" w:rsidR="004443EB" w:rsidRPr="00D10927" w:rsidDel="00AA2CC5" w:rsidRDefault="004443EB">
            <w:pPr>
              <w:pStyle w:val="odstavec"/>
              <w:rPr>
                <w:del w:id="36555" w:author="Koffler Roman" w:date="2018-04-19T17:44:00Z"/>
                <w:rFonts w:ascii="Arial" w:hAnsi="Arial" w:cs="Arial"/>
                <w:rPrChange w:id="36556" w:author="Koffler Roman" w:date="2018-05-25T16:07:00Z">
                  <w:rPr>
                    <w:del w:id="36557" w:author="Koffler Roman" w:date="2018-04-19T17:44:00Z"/>
                  </w:rPr>
                </w:rPrChange>
              </w:rPr>
              <w:pPrChange w:id="36558" w:author="Koffler Roman" w:date="2018-05-25T14:14:00Z">
                <w:pPr>
                  <w:jc w:val="right"/>
                </w:pPr>
              </w:pPrChange>
            </w:pPr>
            <w:del w:id="36559" w:author="Koffler Roman" w:date="2018-04-19T17:44:00Z">
              <w:r w:rsidRPr="00D10927" w:rsidDel="00AA2CC5">
                <w:rPr>
                  <w:rFonts w:ascii="Arial" w:hAnsi="Arial" w:cs="Arial"/>
                  <w:rPrChange w:id="36560" w:author="Koffler Roman" w:date="2018-05-25T16:07:00Z">
                    <w:rPr/>
                  </w:rPrChange>
                </w:rPr>
                <w:delText>0</w:delText>
              </w:r>
            </w:del>
          </w:p>
        </w:tc>
      </w:tr>
      <w:tr w:rsidR="004443EB" w:rsidRPr="00D10927" w:rsidDel="00AA2CC5" w14:paraId="7E93420A" w14:textId="04F9DC74" w:rsidTr="00C4756D">
        <w:trPr>
          <w:trHeight w:val="255"/>
          <w:del w:id="36561" w:author="Koffler Roman" w:date="2018-04-19T17:44:00Z"/>
          <w:trPrChange w:id="36562" w:author="Koffler Roman" w:date="2018-05-25T14:18:00Z">
            <w:trPr>
              <w:gridBefore w:val="1"/>
              <w:trHeight w:val="255"/>
            </w:trPr>
          </w:trPrChange>
        </w:trPr>
        <w:tc>
          <w:tcPr>
            <w:tcW w:w="6420" w:type="dxa"/>
            <w:tcBorders>
              <w:top w:val="nil"/>
              <w:left w:val="nil"/>
              <w:bottom w:val="nil"/>
              <w:right w:val="nil"/>
            </w:tcBorders>
            <w:shd w:val="clear" w:color="auto" w:fill="auto"/>
            <w:vAlign w:val="bottom"/>
            <w:hideMark/>
            <w:tcPrChange w:id="36563" w:author="Koffler Roman" w:date="2018-05-25T14:18:00Z">
              <w:tcPr>
                <w:tcW w:w="6420" w:type="dxa"/>
                <w:gridSpan w:val="2"/>
                <w:tcBorders>
                  <w:top w:val="nil"/>
                  <w:left w:val="nil"/>
                  <w:bottom w:val="nil"/>
                  <w:right w:val="nil"/>
                </w:tcBorders>
                <w:shd w:val="clear" w:color="auto" w:fill="auto"/>
                <w:vAlign w:val="bottom"/>
                <w:hideMark/>
              </w:tcPr>
            </w:tcPrChange>
          </w:tcPr>
          <w:p w14:paraId="2B12F904" w14:textId="1953CAB0" w:rsidR="004443EB" w:rsidRPr="00D10927" w:rsidDel="00AA2CC5" w:rsidRDefault="004443EB">
            <w:pPr>
              <w:pStyle w:val="odstavec"/>
              <w:rPr>
                <w:del w:id="36564" w:author="Koffler Roman" w:date="2018-04-19T17:44:00Z"/>
                <w:rFonts w:ascii="Arial" w:hAnsi="Arial" w:cs="Arial"/>
                <w:rPrChange w:id="36565" w:author="Koffler Roman" w:date="2018-05-25T16:07:00Z">
                  <w:rPr>
                    <w:del w:id="36566" w:author="Koffler Roman" w:date="2018-04-19T17:44:00Z"/>
                  </w:rPr>
                </w:rPrChange>
              </w:rPr>
              <w:pPrChange w:id="36567" w:author="Koffler Roman" w:date="2018-05-25T14:14:00Z">
                <w:pPr/>
              </w:pPrChange>
            </w:pPr>
            <w:del w:id="36568" w:author="Koffler Roman" w:date="2018-04-19T17:44:00Z">
              <w:r w:rsidRPr="00D10927" w:rsidDel="00AA2CC5">
                <w:rPr>
                  <w:rFonts w:ascii="Arial" w:hAnsi="Arial" w:cs="Arial"/>
                  <w:rPrChange w:id="36569" w:author="Koffler Roman" w:date="2018-05-25T16:07:00Z">
                    <w:rPr/>
                  </w:rPrChange>
                </w:rPr>
                <w:delText>Dlhodobý hmotný majetok vytvorený vlastnou činnosťou</w:delText>
              </w:r>
            </w:del>
          </w:p>
        </w:tc>
        <w:tc>
          <w:tcPr>
            <w:tcW w:w="1400" w:type="dxa"/>
            <w:tcBorders>
              <w:top w:val="nil"/>
              <w:left w:val="nil"/>
              <w:bottom w:val="nil"/>
              <w:right w:val="nil"/>
            </w:tcBorders>
            <w:shd w:val="clear" w:color="auto" w:fill="auto"/>
            <w:vAlign w:val="bottom"/>
            <w:hideMark/>
            <w:tcPrChange w:id="36570" w:author="Koffler Roman" w:date="2018-05-25T14:18:00Z">
              <w:tcPr>
                <w:tcW w:w="1400" w:type="dxa"/>
                <w:gridSpan w:val="2"/>
                <w:tcBorders>
                  <w:top w:val="nil"/>
                  <w:left w:val="nil"/>
                  <w:bottom w:val="nil"/>
                  <w:right w:val="nil"/>
                </w:tcBorders>
                <w:shd w:val="clear" w:color="auto" w:fill="auto"/>
                <w:vAlign w:val="bottom"/>
                <w:hideMark/>
              </w:tcPr>
            </w:tcPrChange>
          </w:tcPr>
          <w:p w14:paraId="11E7CEBF" w14:textId="3A1D7468" w:rsidR="004443EB" w:rsidRPr="00D10927" w:rsidDel="00AA2CC5" w:rsidRDefault="004443EB">
            <w:pPr>
              <w:pStyle w:val="odstavec"/>
              <w:rPr>
                <w:del w:id="36571" w:author="Koffler Roman" w:date="2018-04-19T17:44:00Z"/>
                <w:rFonts w:ascii="Arial" w:hAnsi="Arial" w:cs="Arial"/>
                <w:rPrChange w:id="36572" w:author="Koffler Roman" w:date="2018-05-25T16:07:00Z">
                  <w:rPr>
                    <w:del w:id="36573" w:author="Koffler Roman" w:date="2018-04-19T17:44:00Z"/>
                  </w:rPr>
                </w:rPrChange>
              </w:rPr>
              <w:pPrChange w:id="36574" w:author="Koffler Roman" w:date="2018-05-25T14:14:00Z">
                <w:pPr>
                  <w:jc w:val="right"/>
                </w:pPr>
              </w:pPrChange>
            </w:pPr>
            <w:del w:id="36575" w:author="Koffler Roman" w:date="2018-04-19T17:44:00Z">
              <w:r w:rsidRPr="00D10927" w:rsidDel="00AA2CC5">
                <w:rPr>
                  <w:rFonts w:ascii="Arial" w:hAnsi="Arial" w:cs="Arial"/>
                  <w:rPrChange w:id="3657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6577" w:author="Koffler Roman" w:date="2018-05-25T14:18:00Z">
              <w:tcPr>
                <w:tcW w:w="1400" w:type="dxa"/>
                <w:gridSpan w:val="2"/>
                <w:tcBorders>
                  <w:top w:val="nil"/>
                  <w:left w:val="nil"/>
                  <w:bottom w:val="nil"/>
                  <w:right w:val="nil"/>
                </w:tcBorders>
                <w:shd w:val="clear" w:color="auto" w:fill="auto"/>
                <w:vAlign w:val="bottom"/>
                <w:hideMark/>
              </w:tcPr>
            </w:tcPrChange>
          </w:tcPr>
          <w:p w14:paraId="04F32306" w14:textId="14F137E4" w:rsidR="004443EB" w:rsidRPr="00D10927" w:rsidDel="00AA2CC5" w:rsidRDefault="004443EB">
            <w:pPr>
              <w:pStyle w:val="odstavec"/>
              <w:rPr>
                <w:del w:id="36578" w:author="Koffler Roman" w:date="2018-04-19T17:44:00Z"/>
                <w:rFonts w:ascii="Arial" w:hAnsi="Arial" w:cs="Arial"/>
                <w:rPrChange w:id="36579" w:author="Koffler Roman" w:date="2018-05-25T16:07:00Z">
                  <w:rPr>
                    <w:del w:id="36580" w:author="Koffler Roman" w:date="2018-04-19T17:44:00Z"/>
                  </w:rPr>
                </w:rPrChange>
              </w:rPr>
              <w:pPrChange w:id="36581" w:author="Koffler Roman" w:date="2018-05-25T14:14:00Z">
                <w:pPr>
                  <w:jc w:val="right"/>
                </w:pPr>
              </w:pPrChange>
            </w:pPr>
            <w:del w:id="36582" w:author="Koffler Roman" w:date="2018-04-19T17:44:00Z">
              <w:r w:rsidRPr="00D10927" w:rsidDel="00AA2CC5">
                <w:rPr>
                  <w:rFonts w:ascii="Arial" w:hAnsi="Arial" w:cs="Arial"/>
                  <w:rPrChange w:id="36583" w:author="Koffler Roman" w:date="2018-05-25T16:07:00Z">
                    <w:rPr/>
                  </w:rPrChange>
                </w:rPr>
                <w:delText>0</w:delText>
              </w:r>
            </w:del>
          </w:p>
        </w:tc>
      </w:tr>
      <w:tr w:rsidR="004443EB" w:rsidRPr="00D10927" w:rsidDel="00AA2CC5" w14:paraId="46D1FCBC" w14:textId="3C41FA90" w:rsidTr="00C4756D">
        <w:trPr>
          <w:trHeight w:val="240"/>
          <w:del w:id="36584" w:author="Koffler Roman" w:date="2018-04-19T17:44:00Z"/>
          <w:trPrChange w:id="36585"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6586" w:author="Koffler Roman" w:date="2018-05-25T14:18:00Z">
              <w:tcPr>
                <w:tcW w:w="6420" w:type="dxa"/>
                <w:gridSpan w:val="2"/>
                <w:tcBorders>
                  <w:top w:val="nil"/>
                  <w:left w:val="nil"/>
                  <w:bottom w:val="nil"/>
                  <w:right w:val="nil"/>
                </w:tcBorders>
                <w:shd w:val="clear" w:color="auto" w:fill="auto"/>
                <w:vAlign w:val="bottom"/>
                <w:hideMark/>
              </w:tcPr>
            </w:tcPrChange>
          </w:tcPr>
          <w:p w14:paraId="725987EB" w14:textId="722E2085" w:rsidR="004443EB" w:rsidRPr="00D10927" w:rsidDel="00AA2CC5" w:rsidRDefault="004443EB">
            <w:pPr>
              <w:pStyle w:val="odstavec"/>
              <w:rPr>
                <w:del w:id="36587" w:author="Koffler Roman" w:date="2018-04-19T17:44:00Z"/>
                <w:rFonts w:ascii="Arial" w:hAnsi="Arial" w:cs="Arial"/>
                <w:rPrChange w:id="36588" w:author="Koffler Roman" w:date="2018-05-25T16:07:00Z">
                  <w:rPr>
                    <w:del w:id="36589" w:author="Koffler Roman" w:date="2018-04-19T17:44:00Z"/>
                  </w:rPr>
                </w:rPrChange>
              </w:rPr>
              <w:pPrChange w:id="36590" w:author="Koffler Roman" w:date="2018-05-25T14:14:00Z">
                <w:pPr/>
              </w:pPrChange>
            </w:pPr>
            <w:del w:id="36591" w:author="Koffler Roman" w:date="2018-04-19T17:44:00Z">
              <w:r w:rsidRPr="00D10927" w:rsidDel="00AA2CC5">
                <w:rPr>
                  <w:rFonts w:ascii="Arial" w:hAnsi="Arial" w:cs="Arial"/>
                  <w:rPrChange w:id="36592" w:author="Koffler Roman" w:date="2018-05-25T16:07:00Z">
                    <w:rPr/>
                  </w:rPrChange>
                </w:rPr>
                <w:delText>Obstaranie zásob vlastnou dopravou</w:delText>
              </w:r>
            </w:del>
          </w:p>
        </w:tc>
        <w:tc>
          <w:tcPr>
            <w:tcW w:w="1400" w:type="dxa"/>
            <w:tcBorders>
              <w:top w:val="nil"/>
              <w:left w:val="nil"/>
              <w:bottom w:val="nil"/>
              <w:right w:val="nil"/>
            </w:tcBorders>
            <w:shd w:val="clear" w:color="auto" w:fill="auto"/>
            <w:vAlign w:val="bottom"/>
            <w:hideMark/>
            <w:tcPrChange w:id="36593" w:author="Koffler Roman" w:date="2018-05-25T14:18:00Z">
              <w:tcPr>
                <w:tcW w:w="1400" w:type="dxa"/>
                <w:gridSpan w:val="2"/>
                <w:tcBorders>
                  <w:top w:val="nil"/>
                  <w:left w:val="nil"/>
                  <w:bottom w:val="nil"/>
                  <w:right w:val="nil"/>
                </w:tcBorders>
                <w:shd w:val="clear" w:color="auto" w:fill="auto"/>
                <w:vAlign w:val="bottom"/>
                <w:hideMark/>
              </w:tcPr>
            </w:tcPrChange>
          </w:tcPr>
          <w:p w14:paraId="6FC0402C" w14:textId="6DE07A69" w:rsidR="004443EB" w:rsidRPr="00D10927" w:rsidDel="00AA2CC5" w:rsidRDefault="004443EB">
            <w:pPr>
              <w:pStyle w:val="odstavec"/>
              <w:rPr>
                <w:del w:id="36594" w:author="Koffler Roman" w:date="2018-04-19T17:44:00Z"/>
                <w:rFonts w:ascii="Arial" w:hAnsi="Arial" w:cs="Arial"/>
                <w:rPrChange w:id="36595" w:author="Koffler Roman" w:date="2018-05-25T16:07:00Z">
                  <w:rPr>
                    <w:del w:id="36596" w:author="Koffler Roman" w:date="2018-04-19T17:44:00Z"/>
                  </w:rPr>
                </w:rPrChange>
              </w:rPr>
              <w:pPrChange w:id="36597" w:author="Koffler Roman" w:date="2018-05-25T14:14:00Z">
                <w:pPr>
                  <w:jc w:val="right"/>
                </w:pPr>
              </w:pPrChange>
            </w:pPr>
            <w:del w:id="36598" w:author="Koffler Roman" w:date="2018-04-19T17:44:00Z">
              <w:r w:rsidRPr="00D10927" w:rsidDel="00AA2CC5">
                <w:rPr>
                  <w:rFonts w:ascii="Arial" w:hAnsi="Arial" w:cs="Arial"/>
                  <w:rPrChange w:id="3659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6600" w:author="Koffler Roman" w:date="2018-05-25T14:18:00Z">
              <w:tcPr>
                <w:tcW w:w="1400" w:type="dxa"/>
                <w:gridSpan w:val="2"/>
                <w:tcBorders>
                  <w:top w:val="nil"/>
                  <w:left w:val="nil"/>
                  <w:bottom w:val="nil"/>
                  <w:right w:val="nil"/>
                </w:tcBorders>
                <w:shd w:val="clear" w:color="auto" w:fill="auto"/>
                <w:vAlign w:val="bottom"/>
                <w:hideMark/>
              </w:tcPr>
            </w:tcPrChange>
          </w:tcPr>
          <w:p w14:paraId="3D6AD74A" w14:textId="3E14BA75" w:rsidR="004443EB" w:rsidRPr="00D10927" w:rsidDel="00AA2CC5" w:rsidRDefault="004443EB">
            <w:pPr>
              <w:pStyle w:val="odstavec"/>
              <w:rPr>
                <w:del w:id="36601" w:author="Koffler Roman" w:date="2018-04-19T17:44:00Z"/>
                <w:rFonts w:ascii="Arial" w:hAnsi="Arial" w:cs="Arial"/>
                <w:rPrChange w:id="36602" w:author="Koffler Roman" w:date="2018-05-25T16:07:00Z">
                  <w:rPr>
                    <w:del w:id="36603" w:author="Koffler Roman" w:date="2018-04-19T17:44:00Z"/>
                  </w:rPr>
                </w:rPrChange>
              </w:rPr>
              <w:pPrChange w:id="36604" w:author="Koffler Roman" w:date="2018-05-25T14:14:00Z">
                <w:pPr>
                  <w:jc w:val="right"/>
                </w:pPr>
              </w:pPrChange>
            </w:pPr>
            <w:del w:id="36605" w:author="Koffler Roman" w:date="2018-04-19T17:44:00Z">
              <w:r w:rsidRPr="00D10927" w:rsidDel="00AA2CC5">
                <w:rPr>
                  <w:rFonts w:ascii="Arial" w:hAnsi="Arial" w:cs="Arial"/>
                  <w:rPrChange w:id="36606" w:author="Koffler Roman" w:date="2018-05-25T16:07:00Z">
                    <w:rPr/>
                  </w:rPrChange>
                </w:rPr>
                <w:delText>0</w:delText>
              </w:r>
            </w:del>
          </w:p>
        </w:tc>
      </w:tr>
      <w:tr w:rsidR="004443EB" w:rsidRPr="00D10927" w:rsidDel="00AA2CC5" w14:paraId="727F1965" w14:textId="3FD85130" w:rsidTr="00C4756D">
        <w:trPr>
          <w:trHeight w:val="240"/>
          <w:del w:id="36607" w:author="Koffler Roman" w:date="2018-04-19T17:44:00Z"/>
          <w:trPrChange w:id="36608"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6609" w:author="Koffler Roman" w:date="2018-05-25T14:18:00Z">
              <w:tcPr>
                <w:tcW w:w="6420" w:type="dxa"/>
                <w:gridSpan w:val="2"/>
                <w:tcBorders>
                  <w:top w:val="nil"/>
                  <w:left w:val="nil"/>
                  <w:bottom w:val="nil"/>
                  <w:right w:val="nil"/>
                </w:tcBorders>
                <w:shd w:val="clear" w:color="auto" w:fill="auto"/>
                <w:vAlign w:val="bottom"/>
                <w:hideMark/>
              </w:tcPr>
            </w:tcPrChange>
          </w:tcPr>
          <w:p w14:paraId="00D9A3C0" w14:textId="1D7EB2E5" w:rsidR="004443EB" w:rsidRPr="00D10927" w:rsidDel="00AA2CC5" w:rsidRDefault="004443EB">
            <w:pPr>
              <w:pStyle w:val="odstavec"/>
              <w:rPr>
                <w:del w:id="36610" w:author="Koffler Roman" w:date="2018-04-19T17:44:00Z"/>
                <w:rFonts w:ascii="Arial" w:hAnsi="Arial" w:cs="Arial"/>
                <w:rPrChange w:id="36611" w:author="Koffler Roman" w:date="2018-05-25T16:07:00Z">
                  <w:rPr>
                    <w:del w:id="36612" w:author="Koffler Roman" w:date="2018-04-19T17:44:00Z"/>
                  </w:rPr>
                </w:rPrChange>
              </w:rPr>
              <w:pPrChange w:id="36613" w:author="Koffler Roman" w:date="2018-05-25T14:14:00Z">
                <w:pPr/>
              </w:pPrChange>
            </w:pPr>
            <w:del w:id="36614" w:author="Koffler Roman" w:date="2018-04-19T17:44:00Z">
              <w:r w:rsidRPr="00D10927" w:rsidDel="00AA2CC5">
                <w:rPr>
                  <w:rFonts w:ascii="Arial" w:hAnsi="Arial" w:cs="Arial"/>
                  <w:rPrChange w:id="36615" w:author="Koffler Roman" w:date="2018-05-25T16:07:00Z">
                    <w:rPr/>
                  </w:rPrChange>
                </w:rPr>
                <w:delText>…</w:delText>
              </w:r>
            </w:del>
          </w:p>
        </w:tc>
        <w:tc>
          <w:tcPr>
            <w:tcW w:w="1400" w:type="dxa"/>
            <w:tcBorders>
              <w:top w:val="nil"/>
              <w:left w:val="nil"/>
              <w:bottom w:val="nil"/>
              <w:right w:val="nil"/>
            </w:tcBorders>
            <w:shd w:val="clear" w:color="auto" w:fill="auto"/>
            <w:vAlign w:val="bottom"/>
            <w:hideMark/>
            <w:tcPrChange w:id="36616" w:author="Koffler Roman" w:date="2018-05-25T14:18:00Z">
              <w:tcPr>
                <w:tcW w:w="1400" w:type="dxa"/>
                <w:gridSpan w:val="2"/>
                <w:tcBorders>
                  <w:top w:val="nil"/>
                  <w:left w:val="nil"/>
                  <w:bottom w:val="nil"/>
                  <w:right w:val="nil"/>
                </w:tcBorders>
                <w:shd w:val="clear" w:color="auto" w:fill="auto"/>
                <w:vAlign w:val="bottom"/>
                <w:hideMark/>
              </w:tcPr>
            </w:tcPrChange>
          </w:tcPr>
          <w:p w14:paraId="386B9BFF" w14:textId="78A2062A" w:rsidR="004443EB" w:rsidRPr="00D10927" w:rsidDel="00AA2CC5" w:rsidRDefault="004443EB">
            <w:pPr>
              <w:pStyle w:val="odstavec"/>
              <w:rPr>
                <w:del w:id="36617" w:author="Koffler Roman" w:date="2018-04-19T17:44:00Z"/>
                <w:rFonts w:ascii="Arial" w:hAnsi="Arial" w:cs="Arial"/>
                <w:rPrChange w:id="36618" w:author="Koffler Roman" w:date="2018-05-25T16:07:00Z">
                  <w:rPr>
                    <w:del w:id="36619" w:author="Koffler Roman" w:date="2018-04-19T17:44:00Z"/>
                  </w:rPr>
                </w:rPrChange>
              </w:rPr>
              <w:pPrChange w:id="36620" w:author="Koffler Roman" w:date="2018-05-25T14:14:00Z">
                <w:pPr>
                  <w:jc w:val="right"/>
                </w:pPr>
              </w:pPrChange>
            </w:pPr>
            <w:del w:id="36621" w:author="Koffler Roman" w:date="2018-04-19T17:44:00Z">
              <w:r w:rsidRPr="00D10927" w:rsidDel="00AA2CC5">
                <w:rPr>
                  <w:rFonts w:ascii="Arial" w:hAnsi="Arial" w:cs="Arial"/>
                  <w:rPrChange w:id="3662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6623" w:author="Koffler Roman" w:date="2018-05-25T14:18:00Z">
              <w:tcPr>
                <w:tcW w:w="1400" w:type="dxa"/>
                <w:gridSpan w:val="2"/>
                <w:tcBorders>
                  <w:top w:val="nil"/>
                  <w:left w:val="nil"/>
                  <w:bottom w:val="nil"/>
                  <w:right w:val="nil"/>
                </w:tcBorders>
                <w:shd w:val="clear" w:color="auto" w:fill="auto"/>
                <w:vAlign w:val="bottom"/>
                <w:hideMark/>
              </w:tcPr>
            </w:tcPrChange>
          </w:tcPr>
          <w:p w14:paraId="134C55AA" w14:textId="1E3DB1BD" w:rsidR="004443EB" w:rsidRPr="00D10927" w:rsidDel="00AA2CC5" w:rsidRDefault="004443EB">
            <w:pPr>
              <w:pStyle w:val="odstavec"/>
              <w:rPr>
                <w:del w:id="36624" w:author="Koffler Roman" w:date="2018-04-19T17:44:00Z"/>
                <w:rFonts w:ascii="Arial" w:hAnsi="Arial" w:cs="Arial"/>
                <w:rPrChange w:id="36625" w:author="Koffler Roman" w:date="2018-05-25T16:07:00Z">
                  <w:rPr>
                    <w:del w:id="36626" w:author="Koffler Roman" w:date="2018-04-19T17:44:00Z"/>
                  </w:rPr>
                </w:rPrChange>
              </w:rPr>
              <w:pPrChange w:id="36627" w:author="Koffler Roman" w:date="2018-05-25T14:14:00Z">
                <w:pPr>
                  <w:jc w:val="right"/>
                </w:pPr>
              </w:pPrChange>
            </w:pPr>
            <w:del w:id="36628" w:author="Koffler Roman" w:date="2018-04-19T17:44:00Z">
              <w:r w:rsidRPr="00D10927" w:rsidDel="00AA2CC5">
                <w:rPr>
                  <w:rFonts w:ascii="Arial" w:hAnsi="Arial" w:cs="Arial"/>
                  <w:rPrChange w:id="36629" w:author="Koffler Roman" w:date="2018-05-25T16:07:00Z">
                    <w:rPr/>
                  </w:rPrChange>
                </w:rPr>
                <w:delText>0</w:delText>
              </w:r>
            </w:del>
          </w:p>
        </w:tc>
      </w:tr>
      <w:tr w:rsidR="004443EB" w:rsidRPr="00D10927" w:rsidDel="00AA2CC5" w14:paraId="082CD58F" w14:textId="653F3C46" w:rsidTr="00C4756D">
        <w:trPr>
          <w:trHeight w:val="240"/>
          <w:del w:id="36630" w:author="Koffler Roman" w:date="2018-04-19T17:44:00Z"/>
          <w:trPrChange w:id="36631"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6632" w:author="Koffler Roman" w:date="2018-05-25T14:18:00Z">
              <w:tcPr>
                <w:tcW w:w="6420" w:type="dxa"/>
                <w:gridSpan w:val="2"/>
                <w:tcBorders>
                  <w:top w:val="nil"/>
                  <w:left w:val="nil"/>
                  <w:bottom w:val="nil"/>
                  <w:right w:val="nil"/>
                </w:tcBorders>
                <w:shd w:val="clear" w:color="auto" w:fill="auto"/>
                <w:vAlign w:val="bottom"/>
                <w:hideMark/>
              </w:tcPr>
            </w:tcPrChange>
          </w:tcPr>
          <w:p w14:paraId="10FE3234" w14:textId="2F04E933" w:rsidR="004443EB" w:rsidRPr="00D10927" w:rsidDel="00AA2CC5" w:rsidRDefault="004443EB">
            <w:pPr>
              <w:pStyle w:val="odstavec"/>
              <w:rPr>
                <w:del w:id="36633" w:author="Koffler Roman" w:date="2018-04-19T17:44:00Z"/>
                <w:rFonts w:ascii="Arial" w:hAnsi="Arial" w:cs="Arial"/>
                <w:rPrChange w:id="36634" w:author="Koffler Roman" w:date="2018-05-25T16:07:00Z">
                  <w:rPr>
                    <w:del w:id="36635" w:author="Koffler Roman" w:date="2018-04-19T17:44:00Z"/>
                  </w:rPr>
                </w:rPrChange>
              </w:rPr>
              <w:pPrChange w:id="36636" w:author="Koffler Roman" w:date="2018-05-25T14:14:00Z">
                <w:pPr/>
              </w:pPrChange>
            </w:pPr>
            <w:del w:id="36637" w:author="Koffler Roman" w:date="2018-04-19T17:44:00Z">
              <w:r w:rsidRPr="00D10927" w:rsidDel="00AA2CC5">
                <w:rPr>
                  <w:rFonts w:ascii="Arial" w:hAnsi="Arial" w:cs="Arial"/>
                  <w:rPrChange w:id="36638" w:author="Koffler Roman" w:date="2018-05-25T16:07:00Z">
                    <w:rPr/>
                  </w:rPrChange>
                </w:rPr>
                <w:delText>…</w:delText>
              </w:r>
            </w:del>
          </w:p>
        </w:tc>
        <w:tc>
          <w:tcPr>
            <w:tcW w:w="1400" w:type="dxa"/>
            <w:tcBorders>
              <w:top w:val="nil"/>
              <w:left w:val="nil"/>
              <w:bottom w:val="nil"/>
              <w:right w:val="nil"/>
            </w:tcBorders>
            <w:shd w:val="clear" w:color="auto" w:fill="auto"/>
            <w:vAlign w:val="bottom"/>
            <w:hideMark/>
            <w:tcPrChange w:id="36639" w:author="Koffler Roman" w:date="2018-05-25T14:18:00Z">
              <w:tcPr>
                <w:tcW w:w="1400" w:type="dxa"/>
                <w:gridSpan w:val="2"/>
                <w:tcBorders>
                  <w:top w:val="nil"/>
                  <w:left w:val="nil"/>
                  <w:bottom w:val="nil"/>
                  <w:right w:val="nil"/>
                </w:tcBorders>
                <w:shd w:val="clear" w:color="auto" w:fill="auto"/>
                <w:vAlign w:val="bottom"/>
                <w:hideMark/>
              </w:tcPr>
            </w:tcPrChange>
          </w:tcPr>
          <w:p w14:paraId="02D8A7C5" w14:textId="5AED63AD" w:rsidR="004443EB" w:rsidRPr="00D10927" w:rsidDel="00AA2CC5" w:rsidRDefault="004443EB">
            <w:pPr>
              <w:pStyle w:val="odstavec"/>
              <w:rPr>
                <w:del w:id="36640" w:author="Koffler Roman" w:date="2018-04-19T17:44:00Z"/>
                <w:rFonts w:ascii="Arial" w:hAnsi="Arial" w:cs="Arial"/>
                <w:rPrChange w:id="36641" w:author="Koffler Roman" w:date="2018-05-25T16:07:00Z">
                  <w:rPr>
                    <w:del w:id="36642" w:author="Koffler Roman" w:date="2018-04-19T17:44:00Z"/>
                  </w:rPr>
                </w:rPrChange>
              </w:rPr>
              <w:pPrChange w:id="36643" w:author="Koffler Roman" w:date="2018-05-25T14:14:00Z">
                <w:pPr>
                  <w:jc w:val="right"/>
                </w:pPr>
              </w:pPrChange>
            </w:pPr>
            <w:del w:id="36644" w:author="Koffler Roman" w:date="2018-04-19T17:44:00Z">
              <w:r w:rsidRPr="00D10927" w:rsidDel="00AA2CC5">
                <w:rPr>
                  <w:rFonts w:ascii="Arial" w:hAnsi="Arial" w:cs="Arial"/>
                  <w:rPrChange w:id="3664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6646" w:author="Koffler Roman" w:date="2018-05-25T14:18:00Z">
              <w:tcPr>
                <w:tcW w:w="1400" w:type="dxa"/>
                <w:gridSpan w:val="2"/>
                <w:tcBorders>
                  <w:top w:val="nil"/>
                  <w:left w:val="nil"/>
                  <w:bottom w:val="nil"/>
                  <w:right w:val="nil"/>
                </w:tcBorders>
                <w:shd w:val="clear" w:color="auto" w:fill="auto"/>
                <w:vAlign w:val="bottom"/>
                <w:hideMark/>
              </w:tcPr>
            </w:tcPrChange>
          </w:tcPr>
          <w:p w14:paraId="4CA8F0DB" w14:textId="409312A6" w:rsidR="004443EB" w:rsidRPr="00D10927" w:rsidDel="00AA2CC5" w:rsidRDefault="004443EB">
            <w:pPr>
              <w:pStyle w:val="odstavec"/>
              <w:rPr>
                <w:del w:id="36647" w:author="Koffler Roman" w:date="2018-04-19T17:44:00Z"/>
                <w:rFonts w:ascii="Arial" w:hAnsi="Arial" w:cs="Arial"/>
                <w:rPrChange w:id="36648" w:author="Koffler Roman" w:date="2018-05-25T16:07:00Z">
                  <w:rPr>
                    <w:del w:id="36649" w:author="Koffler Roman" w:date="2018-04-19T17:44:00Z"/>
                  </w:rPr>
                </w:rPrChange>
              </w:rPr>
              <w:pPrChange w:id="36650" w:author="Koffler Roman" w:date="2018-05-25T14:14:00Z">
                <w:pPr>
                  <w:jc w:val="right"/>
                </w:pPr>
              </w:pPrChange>
            </w:pPr>
            <w:del w:id="36651" w:author="Koffler Roman" w:date="2018-04-19T17:44:00Z">
              <w:r w:rsidRPr="00D10927" w:rsidDel="00AA2CC5">
                <w:rPr>
                  <w:rFonts w:ascii="Arial" w:hAnsi="Arial" w:cs="Arial"/>
                  <w:rPrChange w:id="36652" w:author="Koffler Roman" w:date="2018-05-25T16:07:00Z">
                    <w:rPr/>
                  </w:rPrChange>
                </w:rPr>
                <w:delText>0</w:delText>
              </w:r>
            </w:del>
          </w:p>
        </w:tc>
      </w:tr>
      <w:tr w:rsidR="004443EB" w:rsidRPr="00D10927" w:rsidDel="00AA2CC5" w14:paraId="787C0683" w14:textId="643A4283" w:rsidTr="00C4756D">
        <w:trPr>
          <w:trHeight w:val="240"/>
          <w:del w:id="36653" w:author="Koffler Roman" w:date="2018-04-19T17:44:00Z"/>
          <w:trPrChange w:id="36654"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6655" w:author="Koffler Roman" w:date="2018-05-25T14:18:00Z">
              <w:tcPr>
                <w:tcW w:w="6420" w:type="dxa"/>
                <w:gridSpan w:val="2"/>
                <w:tcBorders>
                  <w:top w:val="nil"/>
                  <w:left w:val="nil"/>
                  <w:bottom w:val="nil"/>
                  <w:right w:val="nil"/>
                </w:tcBorders>
                <w:shd w:val="clear" w:color="auto" w:fill="auto"/>
                <w:vAlign w:val="bottom"/>
                <w:hideMark/>
              </w:tcPr>
            </w:tcPrChange>
          </w:tcPr>
          <w:p w14:paraId="3B098AD1" w14:textId="5F89F067" w:rsidR="004443EB" w:rsidRPr="00D10927" w:rsidDel="00AA2CC5" w:rsidRDefault="004443EB">
            <w:pPr>
              <w:pStyle w:val="odstavec"/>
              <w:rPr>
                <w:del w:id="36656" w:author="Koffler Roman" w:date="2018-04-19T17:44:00Z"/>
                <w:rFonts w:ascii="Arial" w:hAnsi="Arial" w:cs="Arial"/>
                <w:rPrChange w:id="36657" w:author="Koffler Roman" w:date="2018-05-25T16:07:00Z">
                  <w:rPr>
                    <w:del w:id="36658" w:author="Koffler Roman" w:date="2018-04-19T17:44:00Z"/>
                  </w:rPr>
                </w:rPrChange>
              </w:rPr>
              <w:pPrChange w:id="36659" w:author="Koffler Roman" w:date="2018-05-25T14:14:00Z">
                <w:pPr/>
              </w:pPrChange>
            </w:pPr>
            <w:del w:id="36660" w:author="Koffler Roman" w:date="2018-04-19T17:44:00Z">
              <w:r w:rsidRPr="00D10927" w:rsidDel="00AA2CC5">
                <w:rPr>
                  <w:rFonts w:ascii="Arial" w:hAnsi="Arial" w:cs="Arial"/>
                  <w:rPrChange w:id="36661" w:author="Koffler Roman" w:date="2018-05-25T16:07:00Z">
                    <w:rPr/>
                  </w:rPrChange>
                </w:rPr>
                <w:delText>Ostatná aktivácia</w:delText>
              </w:r>
            </w:del>
          </w:p>
        </w:tc>
        <w:tc>
          <w:tcPr>
            <w:tcW w:w="1400" w:type="dxa"/>
            <w:tcBorders>
              <w:top w:val="nil"/>
              <w:left w:val="nil"/>
              <w:bottom w:val="nil"/>
              <w:right w:val="nil"/>
            </w:tcBorders>
            <w:shd w:val="clear" w:color="auto" w:fill="auto"/>
            <w:vAlign w:val="bottom"/>
            <w:hideMark/>
            <w:tcPrChange w:id="36662" w:author="Koffler Roman" w:date="2018-05-25T14:18:00Z">
              <w:tcPr>
                <w:tcW w:w="1400" w:type="dxa"/>
                <w:gridSpan w:val="2"/>
                <w:tcBorders>
                  <w:top w:val="nil"/>
                  <w:left w:val="nil"/>
                  <w:bottom w:val="nil"/>
                  <w:right w:val="nil"/>
                </w:tcBorders>
                <w:shd w:val="clear" w:color="auto" w:fill="auto"/>
                <w:vAlign w:val="bottom"/>
                <w:hideMark/>
              </w:tcPr>
            </w:tcPrChange>
          </w:tcPr>
          <w:p w14:paraId="781F52C8" w14:textId="148D7E2A" w:rsidR="004443EB" w:rsidRPr="00D10927" w:rsidDel="00AA2CC5" w:rsidRDefault="004443EB">
            <w:pPr>
              <w:pStyle w:val="odstavec"/>
              <w:rPr>
                <w:del w:id="36663" w:author="Koffler Roman" w:date="2018-04-19T17:44:00Z"/>
                <w:rFonts w:ascii="Arial" w:hAnsi="Arial" w:cs="Arial"/>
                <w:rPrChange w:id="36664" w:author="Koffler Roman" w:date="2018-05-25T16:07:00Z">
                  <w:rPr>
                    <w:del w:id="36665" w:author="Koffler Roman" w:date="2018-04-19T17:44:00Z"/>
                  </w:rPr>
                </w:rPrChange>
              </w:rPr>
              <w:pPrChange w:id="36666" w:author="Koffler Roman" w:date="2018-05-25T14:14:00Z">
                <w:pPr>
                  <w:jc w:val="right"/>
                </w:pPr>
              </w:pPrChange>
            </w:pPr>
            <w:del w:id="36667" w:author="Koffler Roman" w:date="2018-04-19T17:44:00Z">
              <w:r w:rsidRPr="00D10927" w:rsidDel="00AA2CC5">
                <w:rPr>
                  <w:rFonts w:ascii="Arial" w:hAnsi="Arial" w:cs="Arial"/>
                  <w:rPrChange w:id="3666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6669" w:author="Koffler Roman" w:date="2018-05-25T14:18:00Z">
              <w:tcPr>
                <w:tcW w:w="1400" w:type="dxa"/>
                <w:gridSpan w:val="2"/>
                <w:tcBorders>
                  <w:top w:val="nil"/>
                  <w:left w:val="nil"/>
                  <w:bottom w:val="nil"/>
                  <w:right w:val="nil"/>
                </w:tcBorders>
                <w:shd w:val="clear" w:color="auto" w:fill="auto"/>
                <w:vAlign w:val="bottom"/>
                <w:hideMark/>
              </w:tcPr>
            </w:tcPrChange>
          </w:tcPr>
          <w:p w14:paraId="64B7C135" w14:textId="5E14EFA4" w:rsidR="004443EB" w:rsidRPr="00D10927" w:rsidDel="00AA2CC5" w:rsidRDefault="004443EB">
            <w:pPr>
              <w:pStyle w:val="odstavec"/>
              <w:rPr>
                <w:del w:id="36670" w:author="Koffler Roman" w:date="2018-04-19T17:44:00Z"/>
                <w:rFonts w:ascii="Arial" w:hAnsi="Arial" w:cs="Arial"/>
                <w:rPrChange w:id="36671" w:author="Koffler Roman" w:date="2018-05-25T16:07:00Z">
                  <w:rPr>
                    <w:del w:id="36672" w:author="Koffler Roman" w:date="2018-04-19T17:44:00Z"/>
                  </w:rPr>
                </w:rPrChange>
              </w:rPr>
              <w:pPrChange w:id="36673" w:author="Koffler Roman" w:date="2018-05-25T14:14:00Z">
                <w:pPr>
                  <w:jc w:val="right"/>
                </w:pPr>
              </w:pPrChange>
            </w:pPr>
            <w:del w:id="36674" w:author="Koffler Roman" w:date="2018-04-19T17:44:00Z">
              <w:r w:rsidRPr="00D10927" w:rsidDel="00AA2CC5">
                <w:rPr>
                  <w:rFonts w:ascii="Arial" w:hAnsi="Arial" w:cs="Arial"/>
                  <w:rPrChange w:id="36675" w:author="Koffler Roman" w:date="2018-05-25T16:07:00Z">
                    <w:rPr/>
                  </w:rPrChange>
                </w:rPr>
                <w:delText>0</w:delText>
              </w:r>
            </w:del>
          </w:p>
        </w:tc>
      </w:tr>
      <w:tr w:rsidR="00C4756D" w:rsidRPr="00D10927" w:rsidDel="00AA2CC5" w14:paraId="73587122" w14:textId="77777777" w:rsidTr="00C4756D">
        <w:trPr>
          <w:trHeight w:val="255"/>
          <w:del w:id="36676" w:author="Koffler Roman" w:date="2018-04-19T17:44:00Z"/>
        </w:trPr>
        <w:tc>
          <w:tcPr>
            <w:tcW w:w="6420" w:type="dxa"/>
            <w:tcBorders>
              <w:top w:val="nil"/>
              <w:left w:val="nil"/>
              <w:bottom w:val="nil"/>
              <w:right w:val="nil"/>
            </w:tcBorders>
            <w:shd w:val="clear" w:color="auto" w:fill="auto"/>
            <w:vAlign w:val="bottom"/>
            <w:hideMark/>
          </w:tcPr>
          <w:p w14:paraId="4912BDE2" w14:textId="3FA8B4D3" w:rsidR="004443EB" w:rsidRPr="00D10927" w:rsidDel="00AA2CC5" w:rsidRDefault="004443EB">
            <w:pPr>
              <w:pStyle w:val="odstavec"/>
              <w:rPr>
                <w:del w:id="36677" w:author="Koffler Roman" w:date="2018-04-19T17:44:00Z"/>
                <w:rFonts w:ascii="Arial" w:hAnsi="Arial" w:cs="Arial"/>
                <w:rPrChange w:id="36678" w:author="Koffler Roman" w:date="2018-05-25T16:07:00Z">
                  <w:rPr>
                    <w:del w:id="36679" w:author="Koffler Roman" w:date="2018-04-19T17:44:00Z"/>
                  </w:rPr>
                </w:rPrChange>
              </w:rPr>
              <w:pPrChange w:id="36680" w:author="Koffler Roman" w:date="2018-05-25T14:14:00Z">
                <w:pPr/>
              </w:pPrChange>
            </w:pPr>
            <w:del w:id="36681" w:author="Koffler Roman" w:date="2018-04-19T17:44:00Z">
              <w:r w:rsidRPr="00D10927" w:rsidDel="00AA2CC5">
                <w:rPr>
                  <w:rFonts w:ascii="Arial" w:hAnsi="Arial" w:cs="Arial"/>
                  <w:rPrChange w:id="36682" w:author="Koffler Roman" w:date="2018-05-25T16:07:00Z">
                    <w:rPr/>
                  </w:rPrChange>
                </w:rPr>
                <w:delText>Ostatné významné položky výnosov z hospodárskej činnosti, z toho:</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6F0B6F53" w14:textId="68458162" w:rsidR="004443EB" w:rsidRPr="00D10927" w:rsidDel="00AA2CC5" w:rsidRDefault="004443EB">
            <w:pPr>
              <w:pStyle w:val="odstavec"/>
              <w:rPr>
                <w:del w:id="36683" w:author="Koffler Roman" w:date="2018-04-19T17:44:00Z"/>
                <w:rFonts w:ascii="Arial" w:hAnsi="Arial" w:cs="Arial"/>
                <w:rPrChange w:id="36684" w:author="Koffler Roman" w:date="2018-05-25T16:07:00Z">
                  <w:rPr>
                    <w:del w:id="36685" w:author="Koffler Roman" w:date="2018-04-19T17:44:00Z"/>
                  </w:rPr>
                </w:rPrChange>
              </w:rPr>
              <w:pPrChange w:id="36686" w:author="Koffler Roman" w:date="2018-05-25T14:14:00Z">
                <w:pPr>
                  <w:jc w:val="right"/>
                </w:pPr>
              </w:pPrChange>
            </w:pPr>
            <w:del w:id="36687" w:author="Koffler Roman" w:date="2018-04-19T17:44:00Z">
              <w:r w:rsidRPr="00D10927" w:rsidDel="00AA2CC5">
                <w:rPr>
                  <w:rFonts w:ascii="Arial" w:hAnsi="Arial" w:cs="Arial"/>
                  <w:rPrChange w:id="36688"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24BAB665" w14:textId="7BB64704" w:rsidR="004443EB" w:rsidRPr="00D10927" w:rsidDel="00AA2CC5" w:rsidRDefault="004443EB">
            <w:pPr>
              <w:pStyle w:val="odstavec"/>
              <w:rPr>
                <w:del w:id="36689" w:author="Koffler Roman" w:date="2018-04-19T17:44:00Z"/>
                <w:rFonts w:ascii="Arial" w:hAnsi="Arial" w:cs="Arial"/>
                <w:rPrChange w:id="36690" w:author="Koffler Roman" w:date="2018-05-25T16:07:00Z">
                  <w:rPr>
                    <w:del w:id="36691" w:author="Koffler Roman" w:date="2018-04-19T17:44:00Z"/>
                  </w:rPr>
                </w:rPrChange>
              </w:rPr>
              <w:pPrChange w:id="36692" w:author="Koffler Roman" w:date="2018-05-25T14:14:00Z">
                <w:pPr>
                  <w:jc w:val="right"/>
                </w:pPr>
              </w:pPrChange>
            </w:pPr>
            <w:del w:id="36693" w:author="Koffler Roman" w:date="2018-04-19T17:44:00Z">
              <w:r w:rsidRPr="00D10927" w:rsidDel="00AA2CC5">
                <w:rPr>
                  <w:rFonts w:ascii="Arial" w:hAnsi="Arial" w:cs="Arial"/>
                  <w:rPrChange w:id="36694" w:author="Koffler Roman" w:date="2018-05-25T16:07:00Z">
                    <w:rPr/>
                  </w:rPrChange>
                </w:rPr>
                <w:delText>0</w:delText>
              </w:r>
            </w:del>
          </w:p>
        </w:tc>
      </w:tr>
      <w:tr w:rsidR="00C4756D" w:rsidRPr="00D10927" w:rsidDel="00AA2CC5" w14:paraId="22F92209" w14:textId="77777777" w:rsidTr="00C4756D">
        <w:trPr>
          <w:trHeight w:val="255"/>
          <w:del w:id="36695" w:author="Koffler Roman" w:date="2018-04-19T17:44:00Z"/>
        </w:trPr>
        <w:tc>
          <w:tcPr>
            <w:tcW w:w="6420" w:type="dxa"/>
            <w:tcBorders>
              <w:top w:val="nil"/>
              <w:left w:val="nil"/>
              <w:bottom w:val="nil"/>
              <w:right w:val="nil"/>
            </w:tcBorders>
            <w:shd w:val="clear" w:color="auto" w:fill="auto"/>
            <w:vAlign w:val="bottom"/>
            <w:hideMark/>
          </w:tcPr>
          <w:p w14:paraId="11074EFC" w14:textId="49D303E5" w:rsidR="004443EB" w:rsidRPr="00D10927" w:rsidDel="00AA2CC5" w:rsidRDefault="00B94881">
            <w:pPr>
              <w:pStyle w:val="odstavec"/>
              <w:rPr>
                <w:del w:id="36696" w:author="Koffler Roman" w:date="2018-04-19T17:44:00Z"/>
                <w:rFonts w:ascii="Arial" w:hAnsi="Arial" w:cs="Arial"/>
                <w:rPrChange w:id="36697" w:author="Koffler Roman" w:date="2018-05-25T16:07:00Z">
                  <w:rPr>
                    <w:del w:id="36698" w:author="Koffler Roman" w:date="2018-04-19T17:44:00Z"/>
                  </w:rPr>
                </w:rPrChange>
              </w:rPr>
              <w:pPrChange w:id="36699" w:author="Koffler Roman" w:date="2018-05-25T14:14:00Z">
                <w:pPr/>
              </w:pPrChange>
            </w:pPr>
            <w:ins w:id="36700" w:author="Hanna Colik" w:date="2018-02-09T09:16:00Z">
              <w:del w:id="36701" w:author="Koffler Roman" w:date="2018-04-19T17:44:00Z">
                <w:r w:rsidRPr="00D10927" w:rsidDel="00AA2CC5">
                  <w:rPr>
                    <w:rFonts w:ascii="Arial" w:hAnsi="Arial" w:cs="Arial"/>
                    <w:rPrChange w:id="36702" w:author="Koffler Roman" w:date="2018-05-25T16:07:00Z">
                      <w:rPr/>
                    </w:rPrChange>
                  </w:rPr>
                  <w:delText>Tržby z predaja dlhodobého nehmotného a dlhodobého hmotného majetku</w:delText>
                </w:r>
              </w:del>
            </w:ins>
            <w:del w:id="36703" w:author="Koffler Roman" w:date="2018-04-19T17:44:00Z">
              <w:r w:rsidR="004443EB" w:rsidRPr="00D10927" w:rsidDel="00AA2CC5">
                <w:rPr>
                  <w:rFonts w:ascii="Arial" w:hAnsi="Arial" w:cs="Arial"/>
                  <w:rPrChange w:id="36704" w:author="Koffler Roman" w:date="2018-05-25T16:07:00Z">
                    <w:rPr/>
                  </w:rPrChange>
                </w:rPr>
                <w:delText>Predaj materiálu</w:delText>
              </w:r>
            </w:del>
          </w:p>
        </w:tc>
        <w:tc>
          <w:tcPr>
            <w:tcW w:w="1400" w:type="dxa"/>
            <w:tcBorders>
              <w:top w:val="nil"/>
              <w:left w:val="nil"/>
              <w:bottom w:val="nil"/>
              <w:right w:val="nil"/>
            </w:tcBorders>
            <w:shd w:val="clear" w:color="auto" w:fill="auto"/>
            <w:vAlign w:val="bottom"/>
            <w:hideMark/>
          </w:tcPr>
          <w:p w14:paraId="606DC514" w14:textId="7976D311" w:rsidR="004443EB" w:rsidRPr="00D10927" w:rsidDel="00AA2CC5" w:rsidRDefault="004443EB">
            <w:pPr>
              <w:pStyle w:val="odstavec"/>
              <w:rPr>
                <w:del w:id="36705" w:author="Koffler Roman" w:date="2018-04-19T17:44:00Z"/>
                <w:rFonts w:ascii="Arial" w:hAnsi="Arial" w:cs="Arial"/>
                <w:rPrChange w:id="36706" w:author="Koffler Roman" w:date="2018-05-25T16:07:00Z">
                  <w:rPr>
                    <w:del w:id="36707" w:author="Koffler Roman" w:date="2018-04-19T17:44:00Z"/>
                  </w:rPr>
                </w:rPrChange>
              </w:rPr>
              <w:pPrChange w:id="36708" w:author="Koffler Roman" w:date="2018-05-25T14:14:00Z">
                <w:pPr>
                  <w:jc w:val="right"/>
                </w:pPr>
              </w:pPrChange>
            </w:pPr>
            <w:del w:id="36709" w:author="Koffler Roman" w:date="2018-04-19T17:44:00Z">
              <w:r w:rsidRPr="00D10927" w:rsidDel="00AA2CC5">
                <w:rPr>
                  <w:rFonts w:ascii="Arial" w:hAnsi="Arial" w:cs="Arial"/>
                  <w:rPrChange w:id="3671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6E2E7E8F" w14:textId="4051A7F4" w:rsidR="004443EB" w:rsidRPr="00D10927" w:rsidDel="00AA2CC5" w:rsidRDefault="004443EB">
            <w:pPr>
              <w:pStyle w:val="odstavec"/>
              <w:rPr>
                <w:del w:id="36711" w:author="Koffler Roman" w:date="2018-04-19T17:44:00Z"/>
                <w:rFonts w:ascii="Arial" w:hAnsi="Arial" w:cs="Arial"/>
                <w:rPrChange w:id="36712" w:author="Koffler Roman" w:date="2018-05-25T16:07:00Z">
                  <w:rPr>
                    <w:del w:id="36713" w:author="Koffler Roman" w:date="2018-04-19T17:44:00Z"/>
                  </w:rPr>
                </w:rPrChange>
              </w:rPr>
              <w:pPrChange w:id="36714" w:author="Koffler Roman" w:date="2018-05-25T14:14:00Z">
                <w:pPr>
                  <w:jc w:val="right"/>
                </w:pPr>
              </w:pPrChange>
            </w:pPr>
            <w:del w:id="36715" w:author="Koffler Roman" w:date="2018-04-19T17:44:00Z">
              <w:r w:rsidRPr="00D10927" w:rsidDel="00AA2CC5">
                <w:rPr>
                  <w:rFonts w:ascii="Arial" w:hAnsi="Arial" w:cs="Arial"/>
                  <w:rPrChange w:id="36716" w:author="Koffler Roman" w:date="2018-05-25T16:07:00Z">
                    <w:rPr/>
                  </w:rPrChange>
                </w:rPr>
                <w:delText>0</w:delText>
              </w:r>
            </w:del>
          </w:p>
        </w:tc>
      </w:tr>
      <w:tr w:rsidR="00C4756D" w:rsidRPr="00D10927" w:rsidDel="00AA2CC5" w14:paraId="4A9B7056" w14:textId="77777777" w:rsidTr="00C4756D">
        <w:trPr>
          <w:trHeight w:val="240"/>
          <w:del w:id="36717" w:author="Koffler Roman" w:date="2018-04-19T17:44:00Z"/>
        </w:trPr>
        <w:tc>
          <w:tcPr>
            <w:tcW w:w="6420" w:type="dxa"/>
            <w:tcBorders>
              <w:top w:val="nil"/>
              <w:left w:val="nil"/>
              <w:bottom w:val="nil"/>
              <w:right w:val="nil"/>
            </w:tcBorders>
            <w:shd w:val="clear" w:color="auto" w:fill="auto"/>
            <w:vAlign w:val="bottom"/>
            <w:hideMark/>
          </w:tcPr>
          <w:p w14:paraId="66D7B74C" w14:textId="1807DCF6" w:rsidR="004443EB" w:rsidRPr="00D10927" w:rsidDel="00AA2CC5" w:rsidRDefault="00B94881">
            <w:pPr>
              <w:pStyle w:val="odstavec"/>
              <w:rPr>
                <w:del w:id="36718" w:author="Koffler Roman" w:date="2018-04-19T17:44:00Z"/>
                <w:rFonts w:ascii="Arial" w:hAnsi="Arial" w:cs="Arial"/>
                <w:rPrChange w:id="36719" w:author="Koffler Roman" w:date="2018-05-25T16:07:00Z">
                  <w:rPr>
                    <w:del w:id="36720" w:author="Koffler Roman" w:date="2018-04-19T17:44:00Z"/>
                  </w:rPr>
                </w:rPrChange>
              </w:rPr>
              <w:pPrChange w:id="36721" w:author="Koffler Roman" w:date="2018-05-25T14:14:00Z">
                <w:pPr/>
              </w:pPrChange>
            </w:pPr>
            <w:ins w:id="36722" w:author="Hanna Colik" w:date="2018-02-09T09:16:00Z">
              <w:del w:id="36723" w:author="Koffler Roman" w:date="2018-04-19T17:44:00Z">
                <w:r w:rsidRPr="00D10927" w:rsidDel="00AA2CC5">
                  <w:rPr>
                    <w:rFonts w:ascii="Arial" w:hAnsi="Arial" w:cs="Arial"/>
                    <w:rPrChange w:id="36724" w:author="Koffler Roman" w:date="2018-05-25T16:07:00Z">
                      <w:rPr/>
                    </w:rPrChange>
                  </w:rPr>
                  <w:delText>Zmluvné pokuty, penále a úroky z omeškania</w:delText>
                </w:r>
              </w:del>
            </w:ins>
            <w:del w:id="36725" w:author="Koffler Roman" w:date="2018-04-19T17:44:00Z">
              <w:r w:rsidR="004443EB" w:rsidRPr="00D10927" w:rsidDel="00AA2CC5">
                <w:rPr>
                  <w:rFonts w:ascii="Arial" w:hAnsi="Arial" w:cs="Arial"/>
                  <w:rPrChange w:id="36726" w:author="Koffler Roman" w:date="2018-05-25T16:07:00Z">
                    <w:rPr/>
                  </w:rPrChange>
                </w:rPr>
                <w:delText>Prebytky na majetku zistené pri inventarizácii</w:delText>
              </w:r>
            </w:del>
          </w:p>
        </w:tc>
        <w:tc>
          <w:tcPr>
            <w:tcW w:w="1400" w:type="dxa"/>
            <w:tcBorders>
              <w:top w:val="nil"/>
              <w:left w:val="nil"/>
              <w:bottom w:val="nil"/>
              <w:right w:val="nil"/>
            </w:tcBorders>
            <w:shd w:val="clear" w:color="auto" w:fill="auto"/>
            <w:vAlign w:val="bottom"/>
            <w:hideMark/>
          </w:tcPr>
          <w:p w14:paraId="7C9FCD5A" w14:textId="2603E934" w:rsidR="004443EB" w:rsidRPr="00D10927" w:rsidDel="00AA2CC5" w:rsidRDefault="004443EB">
            <w:pPr>
              <w:pStyle w:val="odstavec"/>
              <w:rPr>
                <w:del w:id="36727" w:author="Koffler Roman" w:date="2018-04-19T17:44:00Z"/>
                <w:rFonts w:ascii="Arial" w:hAnsi="Arial" w:cs="Arial"/>
                <w:rPrChange w:id="36728" w:author="Koffler Roman" w:date="2018-05-25T16:07:00Z">
                  <w:rPr>
                    <w:del w:id="36729" w:author="Koffler Roman" w:date="2018-04-19T17:44:00Z"/>
                  </w:rPr>
                </w:rPrChange>
              </w:rPr>
              <w:pPrChange w:id="36730" w:author="Koffler Roman" w:date="2018-05-25T14:14:00Z">
                <w:pPr>
                  <w:jc w:val="right"/>
                </w:pPr>
              </w:pPrChange>
            </w:pPr>
            <w:del w:id="36731" w:author="Koffler Roman" w:date="2018-04-19T17:44:00Z">
              <w:r w:rsidRPr="00D10927" w:rsidDel="00AA2CC5">
                <w:rPr>
                  <w:rFonts w:ascii="Arial" w:hAnsi="Arial" w:cs="Arial"/>
                  <w:rPrChange w:id="3673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995E15F" w14:textId="1428D2D8" w:rsidR="004443EB" w:rsidRPr="00D10927" w:rsidDel="00AA2CC5" w:rsidRDefault="004443EB">
            <w:pPr>
              <w:pStyle w:val="odstavec"/>
              <w:rPr>
                <w:del w:id="36733" w:author="Koffler Roman" w:date="2018-04-19T17:44:00Z"/>
                <w:rFonts w:ascii="Arial" w:hAnsi="Arial" w:cs="Arial"/>
                <w:rPrChange w:id="36734" w:author="Koffler Roman" w:date="2018-05-25T16:07:00Z">
                  <w:rPr>
                    <w:del w:id="36735" w:author="Koffler Roman" w:date="2018-04-19T17:44:00Z"/>
                  </w:rPr>
                </w:rPrChange>
              </w:rPr>
              <w:pPrChange w:id="36736" w:author="Koffler Roman" w:date="2018-05-25T14:14:00Z">
                <w:pPr>
                  <w:jc w:val="right"/>
                </w:pPr>
              </w:pPrChange>
            </w:pPr>
            <w:del w:id="36737" w:author="Koffler Roman" w:date="2018-04-19T17:44:00Z">
              <w:r w:rsidRPr="00D10927" w:rsidDel="00AA2CC5">
                <w:rPr>
                  <w:rFonts w:ascii="Arial" w:hAnsi="Arial" w:cs="Arial"/>
                  <w:rPrChange w:id="36738" w:author="Koffler Roman" w:date="2018-05-25T16:07:00Z">
                    <w:rPr/>
                  </w:rPrChange>
                </w:rPr>
                <w:delText>0</w:delText>
              </w:r>
            </w:del>
          </w:p>
        </w:tc>
      </w:tr>
      <w:tr w:rsidR="00C4756D" w:rsidRPr="00D10927" w:rsidDel="00AA2CC5" w14:paraId="48316E81" w14:textId="77777777" w:rsidTr="00C4756D">
        <w:trPr>
          <w:trHeight w:val="240"/>
          <w:del w:id="36739" w:author="Koffler Roman" w:date="2018-04-19T17:44:00Z"/>
        </w:trPr>
        <w:tc>
          <w:tcPr>
            <w:tcW w:w="6420" w:type="dxa"/>
            <w:tcBorders>
              <w:top w:val="nil"/>
              <w:left w:val="nil"/>
              <w:bottom w:val="nil"/>
              <w:right w:val="nil"/>
            </w:tcBorders>
            <w:shd w:val="clear" w:color="auto" w:fill="auto"/>
            <w:vAlign w:val="bottom"/>
            <w:hideMark/>
          </w:tcPr>
          <w:p w14:paraId="105CF64B" w14:textId="6B2413A9" w:rsidR="00B94881" w:rsidRPr="00D10927" w:rsidDel="00AA2CC5" w:rsidRDefault="00B94881">
            <w:pPr>
              <w:pStyle w:val="odstavec"/>
              <w:rPr>
                <w:del w:id="36740" w:author="Koffler Roman" w:date="2018-04-19T17:44:00Z"/>
                <w:rFonts w:ascii="Arial" w:hAnsi="Arial" w:cs="Arial"/>
                <w:rPrChange w:id="36741" w:author="Koffler Roman" w:date="2018-05-25T16:07:00Z">
                  <w:rPr>
                    <w:del w:id="36742" w:author="Koffler Roman" w:date="2018-04-19T17:44:00Z"/>
                  </w:rPr>
                </w:rPrChange>
              </w:rPr>
              <w:pPrChange w:id="36743" w:author="Koffler Roman" w:date="2018-05-25T14:14:00Z">
                <w:pPr/>
              </w:pPrChange>
            </w:pPr>
            <w:ins w:id="36744" w:author="Hanna Colik" w:date="2018-02-09T09:16:00Z">
              <w:del w:id="36745" w:author="Koffler Roman" w:date="2018-04-19T17:44:00Z">
                <w:r w:rsidRPr="00D10927" w:rsidDel="00AA2CC5">
                  <w:rPr>
                    <w:rFonts w:ascii="Arial" w:hAnsi="Arial" w:cs="Arial"/>
                    <w:rPrChange w:id="36746" w:author="Koffler Roman" w:date="2018-05-25T16:07:00Z">
                      <w:rPr/>
                    </w:rPrChange>
                  </w:rPr>
                  <w:delText>Výnosy z odpísaných pohľadávok</w:delText>
                </w:r>
              </w:del>
            </w:ins>
            <w:del w:id="36747" w:author="Koffler Roman" w:date="2018-04-19T17:44:00Z">
              <w:r w:rsidRPr="00D10927" w:rsidDel="00AA2CC5">
                <w:rPr>
                  <w:rFonts w:ascii="Arial" w:hAnsi="Arial" w:cs="Arial"/>
                  <w:rPrChange w:id="36748" w:author="Koffler Roman" w:date="2018-05-25T16:07:00Z">
                    <w:rPr/>
                  </w:rPrChange>
                </w:rPr>
                <w:delText>Výnosy z predaja dlhodobého hmotného a nehmotného majetku</w:delText>
              </w:r>
            </w:del>
          </w:p>
        </w:tc>
        <w:tc>
          <w:tcPr>
            <w:tcW w:w="1400" w:type="dxa"/>
            <w:tcBorders>
              <w:top w:val="nil"/>
              <w:left w:val="nil"/>
              <w:bottom w:val="nil"/>
              <w:right w:val="nil"/>
            </w:tcBorders>
            <w:shd w:val="clear" w:color="auto" w:fill="auto"/>
            <w:vAlign w:val="bottom"/>
            <w:hideMark/>
          </w:tcPr>
          <w:p w14:paraId="59614B6C" w14:textId="11F0687B" w:rsidR="00B94881" w:rsidRPr="00D10927" w:rsidDel="00AA2CC5" w:rsidRDefault="00B94881">
            <w:pPr>
              <w:pStyle w:val="odstavec"/>
              <w:rPr>
                <w:del w:id="36749" w:author="Koffler Roman" w:date="2018-04-19T17:44:00Z"/>
                <w:rFonts w:ascii="Arial" w:hAnsi="Arial" w:cs="Arial"/>
                <w:rPrChange w:id="36750" w:author="Koffler Roman" w:date="2018-05-25T16:07:00Z">
                  <w:rPr>
                    <w:del w:id="36751" w:author="Koffler Roman" w:date="2018-04-19T17:44:00Z"/>
                  </w:rPr>
                </w:rPrChange>
              </w:rPr>
              <w:pPrChange w:id="36752" w:author="Koffler Roman" w:date="2018-05-25T14:14:00Z">
                <w:pPr>
                  <w:jc w:val="right"/>
                </w:pPr>
              </w:pPrChange>
            </w:pPr>
            <w:del w:id="36753" w:author="Koffler Roman" w:date="2018-04-19T17:44:00Z">
              <w:r w:rsidRPr="00D10927" w:rsidDel="00AA2CC5">
                <w:rPr>
                  <w:rFonts w:ascii="Arial" w:hAnsi="Arial" w:cs="Arial"/>
                  <w:rPrChange w:id="3675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04976693" w14:textId="3E262202" w:rsidR="00B94881" w:rsidRPr="00D10927" w:rsidDel="00AA2CC5" w:rsidRDefault="00B94881">
            <w:pPr>
              <w:pStyle w:val="odstavec"/>
              <w:rPr>
                <w:del w:id="36755" w:author="Koffler Roman" w:date="2018-04-19T17:44:00Z"/>
                <w:rFonts w:ascii="Arial" w:hAnsi="Arial" w:cs="Arial"/>
                <w:rPrChange w:id="36756" w:author="Koffler Roman" w:date="2018-05-25T16:07:00Z">
                  <w:rPr>
                    <w:del w:id="36757" w:author="Koffler Roman" w:date="2018-04-19T17:44:00Z"/>
                  </w:rPr>
                </w:rPrChange>
              </w:rPr>
              <w:pPrChange w:id="36758" w:author="Koffler Roman" w:date="2018-05-25T14:14:00Z">
                <w:pPr>
                  <w:jc w:val="right"/>
                </w:pPr>
              </w:pPrChange>
            </w:pPr>
            <w:del w:id="36759" w:author="Koffler Roman" w:date="2018-04-19T17:44:00Z">
              <w:r w:rsidRPr="00D10927" w:rsidDel="00AA2CC5">
                <w:rPr>
                  <w:rFonts w:ascii="Arial" w:hAnsi="Arial" w:cs="Arial"/>
                  <w:rPrChange w:id="36760" w:author="Koffler Roman" w:date="2018-05-25T16:07:00Z">
                    <w:rPr/>
                  </w:rPrChange>
                </w:rPr>
                <w:delText>0</w:delText>
              </w:r>
            </w:del>
          </w:p>
        </w:tc>
      </w:tr>
      <w:tr w:rsidR="00C4756D" w:rsidRPr="00D10927" w:rsidDel="00AA2CC5" w14:paraId="2B692DD8" w14:textId="77777777" w:rsidTr="00C4756D">
        <w:trPr>
          <w:trHeight w:val="240"/>
          <w:del w:id="36761" w:author="Koffler Roman" w:date="2018-04-19T17:44:00Z"/>
        </w:trPr>
        <w:tc>
          <w:tcPr>
            <w:tcW w:w="6420" w:type="dxa"/>
            <w:tcBorders>
              <w:top w:val="nil"/>
              <w:left w:val="nil"/>
              <w:bottom w:val="nil"/>
              <w:right w:val="nil"/>
            </w:tcBorders>
            <w:shd w:val="clear" w:color="auto" w:fill="auto"/>
            <w:vAlign w:val="bottom"/>
            <w:hideMark/>
          </w:tcPr>
          <w:p w14:paraId="17F1844B" w14:textId="6EF3C4CA" w:rsidR="004443EB" w:rsidRPr="00D10927" w:rsidDel="00AA2CC5" w:rsidRDefault="00B94881">
            <w:pPr>
              <w:pStyle w:val="odstavec"/>
              <w:rPr>
                <w:del w:id="36762" w:author="Koffler Roman" w:date="2018-04-19T17:44:00Z"/>
                <w:rFonts w:ascii="Arial" w:hAnsi="Arial" w:cs="Arial"/>
                <w:rPrChange w:id="36763" w:author="Koffler Roman" w:date="2018-05-25T16:07:00Z">
                  <w:rPr>
                    <w:del w:id="36764" w:author="Koffler Roman" w:date="2018-04-19T17:44:00Z"/>
                  </w:rPr>
                </w:rPrChange>
              </w:rPr>
              <w:pPrChange w:id="36765" w:author="Koffler Roman" w:date="2018-05-25T14:14:00Z">
                <w:pPr/>
              </w:pPrChange>
            </w:pPr>
            <w:ins w:id="36766" w:author="Hanna Colik" w:date="2018-02-09T09:16:00Z">
              <w:del w:id="36767" w:author="Koffler Roman" w:date="2018-04-19T17:44:00Z">
                <w:r w:rsidRPr="00D10927" w:rsidDel="00AA2CC5">
                  <w:rPr>
                    <w:rFonts w:ascii="Arial" w:hAnsi="Arial" w:cs="Arial"/>
                    <w:rPrChange w:id="36768" w:author="Koffler Roman" w:date="2018-05-25T16:07:00Z">
                      <w:rPr/>
                    </w:rPrChange>
                  </w:rPr>
                  <w:delText>Ostatné výnosy z hospodárskej činnosti</w:delText>
                </w:r>
              </w:del>
            </w:ins>
            <w:del w:id="36769" w:author="Koffler Roman" w:date="2018-04-19T17:44:00Z">
              <w:r w:rsidR="004443EB" w:rsidRPr="00D10927" w:rsidDel="00AA2CC5">
                <w:rPr>
                  <w:rFonts w:ascii="Arial" w:hAnsi="Arial" w:cs="Arial"/>
                  <w:rPrChange w:id="36770" w:author="Koffler Roman" w:date="2018-05-25T16:07:00Z">
                    <w:rPr/>
                  </w:rPrChange>
                </w:rPr>
                <w:delText>Výnosy z dotácií</w:delText>
              </w:r>
            </w:del>
          </w:p>
        </w:tc>
        <w:tc>
          <w:tcPr>
            <w:tcW w:w="1400" w:type="dxa"/>
            <w:tcBorders>
              <w:top w:val="nil"/>
              <w:left w:val="nil"/>
              <w:bottom w:val="nil"/>
              <w:right w:val="nil"/>
            </w:tcBorders>
            <w:shd w:val="clear" w:color="auto" w:fill="auto"/>
            <w:vAlign w:val="bottom"/>
            <w:hideMark/>
          </w:tcPr>
          <w:p w14:paraId="276CFE80" w14:textId="35049A54" w:rsidR="004443EB" w:rsidRPr="00D10927" w:rsidDel="00AA2CC5" w:rsidRDefault="004443EB">
            <w:pPr>
              <w:pStyle w:val="odstavec"/>
              <w:rPr>
                <w:del w:id="36771" w:author="Koffler Roman" w:date="2018-04-19T17:44:00Z"/>
                <w:rFonts w:ascii="Arial" w:hAnsi="Arial" w:cs="Arial"/>
                <w:rPrChange w:id="36772" w:author="Koffler Roman" w:date="2018-05-25T16:07:00Z">
                  <w:rPr>
                    <w:del w:id="36773" w:author="Koffler Roman" w:date="2018-04-19T17:44:00Z"/>
                  </w:rPr>
                </w:rPrChange>
              </w:rPr>
              <w:pPrChange w:id="36774" w:author="Koffler Roman" w:date="2018-05-25T14:14:00Z">
                <w:pPr>
                  <w:jc w:val="right"/>
                </w:pPr>
              </w:pPrChange>
            </w:pPr>
            <w:del w:id="36775" w:author="Koffler Roman" w:date="2018-04-19T17:44:00Z">
              <w:r w:rsidRPr="00D10927" w:rsidDel="00AA2CC5">
                <w:rPr>
                  <w:rFonts w:ascii="Arial" w:hAnsi="Arial" w:cs="Arial"/>
                  <w:rPrChange w:id="3677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B6C3265" w14:textId="26556E16" w:rsidR="004443EB" w:rsidRPr="00D10927" w:rsidDel="00AA2CC5" w:rsidRDefault="004443EB">
            <w:pPr>
              <w:pStyle w:val="odstavec"/>
              <w:rPr>
                <w:del w:id="36777" w:author="Koffler Roman" w:date="2018-04-19T17:44:00Z"/>
                <w:rFonts w:ascii="Arial" w:hAnsi="Arial" w:cs="Arial"/>
                <w:rPrChange w:id="36778" w:author="Koffler Roman" w:date="2018-05-25T16:07:00Z">
                  <w:rPr>
                    <w:del w:id="36779" w:author="Koffler Roman" w:date="2018-04-19T17:44:00Z"/>
                  </w:rPr>
                </w:rPrChange>
              </w:rPr>
              <w:pPrChange w:id="36780" w:author="Koffler Roman" w:date="2018-05-25T14:14:00Z">
                <w:pPr>
                  <w:jc w:val="right"/>
                </w:pPr>
              </w:pPrChange>
            </w:pPr>
            <w:del w:id="36781" w:author="Koffler Roman" w:date="2018-04-19T17:44:00Z">
              <w:r w:rsidRPr="00D10927" w:rsidDel="00AA2CC5">
                <w:rPr>
                  <w:rFonts w:ascii="Arial" w:hAnsi="Arial" w:cs="Arial"/>
                  <w:rPrChange w:id="36782" w:author="Koffler Roman" w:date="2018-05-25T16:07:00Z">
                    <w:rPr/>
                  </w:rPrChange>
                </w:rPr>
                <w:delText>0</w:delText>
              </w:r>
            </w:del>
          </w:p>
        </w:tc>
      </w:tr>
      <w:tr w:rsidR="00C4756D" w:rsidRPr="00D10927" w:rsidDel="00AA2CC5" w14:paraId="7D108F48" w14:textId="77777777" w:rsidTr="00C4756D">
        <w:trPr>
          <w:trHeight w:val="240"/>
          <w:del w:id="36783" w:author="Koffler Roman" w:date="2018-04-19T17:44:00Z"/>
        </w:trPr>
        <w:tc>
          <w:tcPr>
            <w:tcW w:w="6420" w:type="dxa"/>
            <w:tcBorders>
              <w:top w:val="nil"/>
              <w:left w:val="nil"/>
              <w:bottom w:val="nil"/>
              <w:right w:val="nil"/>
            </w:tcBorders>
            <w:shd w:val="clear" w:color="auto" w:fill="auto"/>
            <w:vAlign w:val="bottom"/>
            <w:hideMark/>
          </w:tcPr>
          <w:p w14:paraId="4D0500F7" w14:textId="00AC6CD7" w:rsidR="004443EB" w:rsidRPr="00D10927" w:rsidDel="00AA2CC5" w:rsidRDefault="004443EB">
            <w:pPr>
              <w:pStyle w:val="odstavec"/>
              <w:rPr>
                <w:del w:id="36784" w:author="Koffler Roman" w:date="2018-04-19T17:44:00Z"/>
                <w:rFonts w:ascii="Arial" w:hAnsi="Arial" w:cs="Arial"/>
                <w:rPrChange w:id="36785" w:author="Koffler Roman" w:date="2018-05-25T16:07:00Z">
                  <w:rPr>
                    <w:del w:id="36786" w:author="Koffler Roman" w:date="2018-04-19T17:44:00Z"/>
                  </w:rPr>
                </w:rPrChange>
              </w:rPr>
              <w:pPrChange w:id="36787" w:author="Koffler Roman" w:date="2018-05-25T14:14:00Z">
                <w:pPr/>
              </w:pPrChange>
            </w:pPr>
            <w:del w:id="36788" w:author="Koffler Roman" w:date="2018-04-19T17:44:00Z">
              <w:r w:rsidRPr="00D10927" w:rsidDel="00AA2CC5">
                <w:rPr>
                  <w:rFonts w:ascii="Arial" w:hAnsi="Arial" w:cs="Arial"/>
                  <w:rPrChange w:id="36789"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5402DFAB" w14:textId="0C2E53E9" w:rsidR="004443EB" w:rsidRPr="00D10927" w:rsidDel="00AA2CC5" w:rsidRDefault="004443EB">
            <w:pPr>
              <w:pStyle w:val="odstavec"/>
              <w:rPr>
                <w:del w:id="36790" w:author="Koffler Roman" w:date="2018-04-19T17:44:00Z"/>
                <w:rFonts w:ascii="Arial" w:hAnsi="Arial" w:cs="Arial"/>
                <w:rPrChange w:id="36791" w:author="Koffler Roman" w:date="2018-05-25T16:07:00Z">
                  <w:rPr>
                    <w:del w:id="36792" w:author="Koffler Roman" w:date="2018-04-19T17:44:00Z"/>
                  </w:rPr>
                </w:rPrChange>
              </w:rPr>
              <w:pPrChange w:id="36793" w:author="Koffler Roman" w:date="2018-05-25T14:14:00Z">
                <w:pPr>
                  <w:jc w:val="right"/>
                </w:pPr>
              </w:pPrChange>
            </w:pPr>
            <w:del w:id="36794" w:author="Koffler Roman" w:date="2018-04-19T17:44:00Z">
              <w:r w:rsidRPr="00D10927" w:rsidDel="00AA2CC5">
                <w:rPr>
                  <w:rFonts w:ascii="Arial" w:hAnsi="Arial" w:cs="Arial"/>
                  <w:rPrChange w:id="3679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0D4B7818" w14:textId="3CB490BA" w:rsidR="004443EB" w:rsidRPr="00D10927" w:rsidDel="00AA2CC5" w:rsidRDefault="004443EB">
            <w:pPr>
              <w:pStyle w:val="odstavec"/>
              <w:rPr>
                <w:del w:id="36796" w:author="Koffler Roman" w:date="2018-04-19T17:44:00Z"/>
                <w:rFonts w:ascii="Arial" w:hAnsi="Arial" w:cs="Arial"/>
                <w:rPrChange w:id="36797" w:author="Koffler Roman" w:date="2018-05-25T16:07:00Z">
                  <w:rPr>
                    <w:del w:id="36798" w:author="Koffler Roman" w:date="2018-04-19T17:44:00Z"/>
                  </w:rPr>
                </w:rPrChange>
              </w:rPr>
              <w:pPrChange w:id="36799" w:author="Koffler Roman" w:date="2018-05-25T14:14:00Z">
                <w:pPr>
                  <w:jc w:val="right"/>
                </w:pPr>
              </w:pPrChange>
            </w:pPr>
            <w:del w:id="36800" w:author="Koffler Roman" w:date="2018-04-19T17:44:00Z">
              <w:r w:rsidRPr="00D10927" w:rsidDel="00AA2CC5">
                <w:rPr>
                  <w:rFonts w:ascii="Arial" w:hAnsi="Arial" w:cs="Arial"/>
                  <w:rPrChange w:id="36801" w:author="Koffler Roman" w:date="2018-05-25T16:07:00Z">
                    <w:rPr/>
                  </w:rPrChange>
                </w:rPr>
                <w:delText>0</w:delText>
              </w:r>
            </w:del>
          </w:p>
        </w:tc>
      </w:tr>
      <w:tr w:rsidR="00C4756D" w:rsidRPr="00D10927" w:rsidDel="00AA2CC5" w14:paraId="7F55B8DC" w14:textId="77777777" w:rsidTr="00C4756D">
        <w:trPr>
          <w:trHeight w:val="240"/>
          <w:del w:id="36802" w:author="Koffler Roman" w:date="2018-04-19T17:44:00Z"/>
        </w:trPr>
        <w:tc>
          <w:tcPr>
            <w:tcW w:w="6420" w:type="dxa"/>
            <w:tcBorders>
              <w:top w:val="nil"/>
              <w:left w:val="nil"/>
              <w:bottom w:val="nil"/>
              <w:right w:val="nil"/>
            </w:tcBorders>
            <w:shd w:val="clear" w:color="auto" w:fill="auto"/>
            <w:vAlign w:val="bottom"/>
            <w:hideMark/>
          </w:tcPr>
          <w:p w14:paraId="0B046522" w14:textId="295080EB" w:rsidR="004443EB" w:rsidRPr="00D10927" w:rsidDel="00AA2CC5" w:rsidRDefault="004443EB">
            <w:pPr>
              <w:pStyle w:val="odstavec"/>
              <w:rPr>
                <w:del w:id="36803" w:author="Koffler Roman" w:date="2018-04-19T17:44:00Z"/>
                <w:rFonts w:ascii="Arial" w:hAnsi="Arial" w:cs="Arial"/>
                <w:rPrChange w:id="36804" w:author="Koffler Roman" w:date="2018-05-25T16:07:00Z">
                  <w:rPr>
                    <w:del w:id="36805" w:author="Koffler Roman" w:date="2018-04-19T17:44:00Z"/>
                  </w:rPr>
                </w:rPrChange>
              </w:rPr>
              <w:pPrChange w:id="36806" w:author="Koffler Roman" w:date="2018-05-25T14:14:00Z">
                <w:pPr/>
              </w:pPrChange>
            </w:pPr>
            <w:del w:id="36807" w:author="Koffler Roman" w:date="2018-04-19T17:44:00Z">
              <w:r w:rsidRPr="00D10927" w:rsidDel="00AA2CC5">
                <w:rPr>
                  <w:rFonts w:ascii="Arial" w:hAnsi="Arial" w:cs="Arial"/>
                  <w:rPrChange w:id="36808"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42A87F3A" w14:textId="77F74DA3" w:rsidR="004443EB" w:rsidRPr="00D10927" w:rsidDel="00AA2CC5" w:rsidRDefault="004443EB">
            <w:pPr>
              <w:pStyle w:val="odstavec"/>
              <w:rPr>
                <w:del w:id="36809" w:author="Koffler Roman" w:date="2018-04-19T17:44:00Z"/>
                <w:rFonts w:ascii="Arial" w:hAnsi="Arial" w:cs="Arial"/>
                <w:rPrChange w:id="36810" w:author="Koffler Roman" w:date="2018-05-25T16:07:00Z">
                  <w:rPr>
                    <w:del w:id="36811" w:author="Koffler Roman" w:date="2018-04-19T17:44:00Z"/>
                  </w:rPr>
                </w:rPrChange>
              </w:rPr>
              <w:pPrChange w:id="36812" w:author="Koffler Roman" w:date="2018-05-25T14:14:00Z">
                <w:pPr>
                  <w:jc w:val="right"/>
                </w:pPr>
              </w:pPrChange>
            </w:pPr>
            <w:del w:id="36813" w:author="Koffler Roman" w:date="2018-04-19T17:44:00Z">
              <w:r w:rsidRPr="00D10927" w:rsidDel="00AA2CC5">
                <w:rPr>
                  <w:rFonts w:ascii="Arial" w:hAnsi="Arial" w:cs="Arial"/>
                  <w:rPrChange w:id="3681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5259E8C" w14:textId="3DB42AF2" w:rsidR="004443EB" w:rsidRPr="00D10927" w:rsidDel="00AA2CC5" w:rsidRDefault="004443EB">
            <w:pPr>
              <w:pStyle w:val="odstavec"/>
              <w:rPr>
                <w:del w:id="36815" w:author="Koffler Roman" w:date="2018-04-19T17:44:00Z"/>
                <w:rFonts w:ascii="Arial" w:hAnsi="Arial" w:cs="Arial"/>
                <w:rPrChange w:id="36816" w:author="Koffler Roman" w:date="2018-05-25T16:07:00Z">
                  <w:rPr>
                    <w:del w:id="36817" w:author="Koffler Roman" w:date="2018-04-19T17:44:00Z"/>
                  </w:rPr>
                </w:rPrChange>
              </w:rPr>
              <w:pPrChange w:id="36818" w:author="Koffler Roman" w:date="2018-05-25T14:14:00Z">
                <w:pPr>
                  <w:jc w:val="right"/>
                </w:pPr>
              </w:pPrChange>
            </w:pPr>
            <w:del w:id="36819" w:author="Koffler Roman" w:date="2018-04-19T17:44:00Z">
              <w:r w:rsidRPr="00D10927" w:rsidDel="00AA2CC5">
                <w:rPr>
                  <w:rFonts w:ascii="Arial" w:hAnsi="Arial" w:cs="Arial"/>
                  <w:rPrChange w:id="36820" w:author="Koffler Roman" w:date="2018-05-25T16:07:00Z">
                    <w:rPr/>
                  </w:rPrChange>
                </w:rPr>
                <w:delText>0</w:delText>
              </w:r>
            </w:del>
          </w:p>
        </w:tc>
      </w:tr>
      <w:tr w:rsidR="00C4756D" w:rsidRPr="00D10927" w:rsidDel="00AA2CC5" w14:paraId="16A1CBEE" w14:textId="77777777" w:rsidTr="00C4756D">
        <w:trPr>
          <w:trHeight w:val="240"/>
          <w:del w:id="36821" w:author="Koffler Roman" w:date="2018-04-19T17:44:00Z"/>
        </w:trPr>
        <w:tc>
          <w:tcPr>
            <w:tcW w:w="6420" w:type="dxa"/>
            <w:tcBorders>
              <w:top w:val="nil"/>
              <w:left w:val="nil"/>
              <w:bottom w:val="nil"/>
              <w:right w:val="nil"/>
            </w:tcBorders>
            <w:shd w:val="clear" w:color="auto" w:fill="auto"/>
            <w:vAlign w:val="bottom"/>
            <w:hideMark/>
          </w:tcPr>
          <w:p w14:paraId="0143523C" w14:textId="5244249D" w:rsidR="004443EB" w:rsidRPr="00D10927" w:rsidDel="00AA2CC5" w:rsidRDefault="004443EB">
            <w:pPr>
              <w:pStyle w:val="odstavec"/>
              <w:rPr>
                <w:del w:id="36822" w:author="Koffler Roman" w:date="2018-04-19T17:44:00Z"/>
                <w:rFonts w:ascii="Arial" w:hAnsi="Arial" w:cs="Arial"/>
                <w:rPrChange w:id="36823" w:author="Koffler Roman" w:date="2018-05-25T16:07:00Z">
                  <w:rPr>
                    <w:del w:id="36824" w:author="Koffler Roman" w:date="2018-04-19T17:44:00Z"/>
                  </w:rPr>
                </w:rPrChange>
              </w:rPr>
              <w:pPrChange w:id="36825" w:author="Koffler Roman" w:date="2018-05-25T14:14:00Z">
                <w:pPr/>
              </w:pPrChange>
            </w:pPr>
            <w:del w:id="36826" w:author="Koffler Roman" w:date="2018-04-19T17:44:00Z">
              <w:r w:rsidRPr="00D10927" w:rsidDel="00AA2CC5">
                <w:rPr>
                  <w:rFonts w:ascii="Arial" w:hAnsi="Arial" w:cs="Arial"/>
                  <w:rPrChange w:id="36827" w:author="Koffler Roman" w:date="2018-05-25T16:07:00Z">
                    <w:rPr/>
                  </w:rPrChange>
                </w:rPr>
                <w:delText>Ostatné</w:delText>
              </w:r>
            </w:del>
          </w:p>
        </w:tc>
        <w:tc>
          <w:tcPr>
            <w:tcW w:w="1400" w:type="dxa"/>
            <w:tcBorders>
              <w:top w:val="nil"/>
              <w:left w:val="nil"/>
              <w:bottom w:val="nil"/>
              <w:right w:val="nil"/>
            </w:tcBorders>
            <w:shd w:val="clear" w:color="auto" w:fill="auto"/>
            <w:vAlign w:val="bottom"/>
            <w:hideMark/>
          </w:tcPr>
          <w:p w14:paraId="0EB66F96" w14:textId="20F5B8D3" w:rsidR="004443EB" w:rsidRPr="00D10927" w:rsidDel="00AA2CC5" w:rsidRDefault="004443EB">
            <w:pPr>
              <w:pStyle w:val="odstavec"/>
              <w:rPr>
                <w:del w:id="36828" w:author="Koffler Roman" w:date="2018-04-19T17:44:00Z"/>
                <w:rFonts w:ascii="Arial" w:hAnsi="Arial" w:cs="Arial"/>
                <w:rPrChange w:id="36829" w:author="Koffler Roman" w:date="2018-05-25T16:07:00Z">
                  <w:rPr>
                    <w:del w:id="36830" w:author="Koffler Roman" w:date="2018-04-19T17:44:00Z"/>
                  </w:rPr>
                </w:rPrChange>
              </w:rPr>
              <w:pPrChange w:id="36831" w:author="Koffler Roman" w:date="2018-05-25T14:14:00Z">
                <w:pPr>
                  <w:jc w:val="right"/>
                </w:pPr>
              </w:pPrChange>
            </w:pPr>
            <w:del w:id="36832" w:author="Koffler Roman" w:date="2018-04-19T17:44:00Z">
              <w:r w:rsidRPr="00D10927" w:rsidDel="00AA2CC5">
                <w:rPr>
                  <w:rFonts w:ascii="Arial" w:hAnsi="Arial" w:cs="Arial"/>
                  <w:rPrChange w:id="3683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07E39248" w14:textId="2119FA48" w:rsidR="004443EB" w:rsidRPr="00D10927" w:rsidDel="00AA2CC5" w:rsidRDefault="004443EB">
            <w:pPr>
              <w:pStyle w:val="odstavec"/>
              <w:rPr>
                <w:del w:id="36834" w:author="Koffler Roman" w:date="2018-04-19T17:44:00Z"/>
                <w:rFonts w:ascii="Arial" w:hAnsi="Arial" w:cs="Arial"/>
                <w:rPrChange w:id="36835" w:author="Koffler Roman" w:date="2018-05-25T16:07:00Z">
                  <w:rPr>
                    <w:del w:id="36836" w:author="Koffler Roman" w:date="2018-04-19T17:44:00Z"/>
                  </w:rPr>
                </w:rPrChange>
              </w:rPr>
              <w:pPrChange w:id="36837" w:author="Koffler Roman" w:date="2018-05-25T14:14:00Z">
                <w:pPr>
                  <w:jc w:val="right"/>
                </w:pPr>
              </w:pPrChange>
            </w:pPr>
            <w:del w:id="36838" w:author="Koffler Roman" w:date="2018-04-19T17:44:00Z">
              <w:r w:rsidRPr="00D10927" w:rsidDel="00AA2CC5">
                <w:rPr>
                  <w:rFonts w:ascii="Arial" w:hAnsi="Arial" w:cs="Arial"/>
                  <w:rPrChange w:id="36839" w:author="Koffler Roman" w:date="2018-05-25T16:07:00Z">
                    <w:rPr/>
                  </w:rPrChange>
                </w:rPr>
                <w:delText>0</w:delText>
              </w:r>
            </w:del>
          </w:p>
        </w:tc>
      </w:tr>
      <w:tr w:rsidR="00C4756D" w:rsidRPr="00D10927" w:rsidDel="00AA2CC5" w14:paraId="7871C7C5" w14:textId="77777777" w:rsidTr="00C4756D">
        <w:tblPrEx>
          <w:tblPrExChange w:id="36840" w:author="Koffler Roman" w:date="2018-05-25T14:18:00Z">
            <w:tblPrEx>
              <w:tblW w:w="9220" w:type="dxa"/>
            </w:tblPrEx>
          </w:tblPrExChange>
        </w:tblPrEx>
        <w:trPr>
          <w:trHeight w:val="255"/>
          <w:del w:id="36841" w:author="Koffler Roman" w:date="2018-04-19T17:44:00Z"/>
          <w:trPrChange w:id="36842" w:author="Koffler Roman" w:date="2018-05-25T14:18:00Z">
            <w:trPr>
              <w:gridBefore w:val="1"/>
              <w:trHeight w:val="255"/>
            </w:trPr>
          </w:trPrChange>
        </w:trPr>
        <w:tc>
          <w:tcPr>
            <w:tcW w:w="6420" w:type="dxa"/>
            <w:tcBorders>
              <w:top w:val="nil"/>
              <w:left w:val="nil"/>
              <w:bottom w:val="nil"/>
              <w:right w:val="nil"/>
            </w:tcBorders>
            <w:shd w:val="clear" w:color="auto" w:fill="auto"/>
            <w:vAlign w:val="bottom"/>
            <w:hideMark/>
            <w:tcPrChange w:id="36843" w:author="Koffler Roman" w:date="2018-05-25T14:18:00Z">
              <w:tcPr>
                <w:tcW w:w="6420" w:type="dxa"/>
                <w:gridSpan w:val="2"/>
                <w:tcBorders>
                  <w:top w:val="nil"/>
                  <w:left w:val="nil"/>
                  <w:bottom w:val="nil"/>
                  <w:right w:val="nil"/>
                </w:tcBorders>
                <w:shd w:val="clear" w:color="auto" w:fill="auto"/>
                <w:vAlign w:val="bottom"/>
                <w:hideMark/>
              </w:tcPr>
            </w:tcPrChange>
          </w:tcPr>
          <w:p w14:paraId="11F6B07D" w14:textId="5F14031C" w:rsidR="004443EB" w:rsidRPr="00D10927" w:rsidDel="00AA2CC5" w:rsidRDefault="004443EB">
            <w:pPr>
              <w:pStyle w:val="odstavec"/>
              <w:rPr>
                <w:del w:id="36844" w:author="Koffler Roman" w:date="2018-04-19T17:44:00Z"/>
                <w:rFonts w:ascii="Arial" w:hAnsi="Arial" w:cs="Arial"/>
                <w:rPrChange w:id="36845" w:author="Koffler Roman" w:date="2018-05-25T16:07:00Z">
                  <w:rPr>
                    <w:del w:id="36846" w:author="Koffler Roman" w:date="2018-04-19T17:44:00Z"/>
                  </w:rPr>
                </w:rPrChange>
              </w:rPr>
              <w:pPrChange w:id="36847" w:author="Koffler Roman" w:date="2018-05-25T14:14:00Z">
                <w:pPr/>
              </w:pPrChange>
            </w:pPr>
            <w:del w:id="36848" w:author="Koffler Roman" w:date="2018-04-19T17:44:00Z">
              <w:r w:rsidRPr="00D10927" w:rsidDel="00AA2CC5">
                <w:rPr>
                  <w:rFonts w:ascii="Arial" w:hAnsi="Arial" w:cs="Arial"/>
                  <w:rPrChange w:id="36849" w:author="Koffler Roman" w:date="2018-05-25T16:07:00Z">
                    <w:rPr/>
                  </w:rPrChange>
                </w:rPr>
                <w:delText>Finančné výnosy,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36850" w:author="Koffler Roman" w:date="2018-05-25T14:18:00Z">
              <w:tcPr>
                <w:tcW w:w="1400" w:type="dxa"/>
                <w:gridSpan w:val="2"/>
                <w:tcBorders>
                  <w:top w:val="single" w:sz="4" w:space="0" w:color="auto"/>
                  <w:left w:val="nil"/>
                  <w:bottom w:val="double" w:sz="6" w:space="0" w:color="auto"/>
                  <w:right w:val="nil"/>
                </w:tcBorders>
                <w:shd w:val="clear" w:color="auto" w:fill="auto"/>
                <w:noWrap/>
                <w:vAlign w:val="bottom"/>
                <w:hideMark/>
              </w:tcPr>
            </w:tcPrChange>
          </w:tcPr>
          <w:p w14:paraId="3FDD5D76" w14:textId="24190310" w:rsidR="004443EB" w:rsidRPr="00D10927" w:rsidDel="00AA2CC5" w:rsidRDefault="004443EB">
            <w:pPr>
              <w:pStyle w:val="odstavec"/>
              <w:rPr>
                <w:del w:id="36851" w:author="Koffler Roman" w:date="2018-04-19T17:44:00Z"/>
                <w:rFonts w:ascii="Arial" w:hAnsi="Arial" w:cs="Arial"/>
                <w:rPrChange w:id="36852" w:author="Koffler Roman" w:date="2018-05-25T16:07:00Z">
                  <w:rPr>
                    <w:del w:id="36853" w:author="Koffler Roman" w:date="2018-04-19T17:44:00Z"/>
                  </w:rPr>
                </w:rPrChange>
              </w:rPr>
              <w:pPrChange w:id="36854" w:author="Koffler Roman" w:date="2018-05-25T14:14:00Z">
                <w:pPr>
                  <w:jc w:val="right"/>
                </w:pPr>
              </w:pPrChange>
            </w:pPr>
            <w:del w:id="36855" w:author="Koffler Roman" w:date="2018-04-19T17:44:00Z">
              <w:r w:rsidRPr="00D10927" w:rsidDel="00AA2CC5">
                <w:rPr>
                  <w:rFonts w:ascii="Arial" w:hAnsi="Arial" w:cs="Arial"/>
                  <w:rPrChange w:id="36856"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Change w:id="36857" w:author="Koffler Roman" w:date="2018-05-25T14:18:00Z">
              <w:tcPr>
                <w:tcW w:w="1400" w:type="dxa"/>
                <w:gridSpan w:val="2"/>
                <w:tcBorders>
                  <w:top w:val="single" w:sz="4" w:space="0" w:color="auto"/>
                  <w:left w:val="nil"/>
                  <w:bottom w:val="double" w:sz="6" w:space="0" w:color="auto"/>
                  <w:right w:val="nil"/>
                </w:tcBorders>
                <w:shd w:val="clear" w:color="auto" w:fill="auto"/>
                <w:noWrap/>
                <w:vAlign w:val="bottom"/>
                <w:hideMark/>
              </w:tcPr>
            </w:tcPrChange>
          </w:tcPr>
          <w:p w14:paraId="2A575E98" w14:textId="3BD91963" w:rsidR="004443EB" w:rsidRPr="00D10927" w:rsidDel="00AA2CC5" w:rsidRDefault="004443EB">
            <w:pPr>
              <w:pStyle w:val="odstavec"/>
              <w:rPr>
                <w:del w:id="36858" w:author="Koffler Roman" w:date="2018-04-19T17:44:00Z"/>
                <w:rFonts w:ascii="Arial" w:hAnsi="Arial" w:cs="Arial"/>
                <w:rPrChange w:id="36859" w:author="Koffler Roman" w:date="2018-05-25T16:07:00Z">
                  <w:rPr>
                    <w:del w:id="36860" w:author="Koffler Roman" w:date="2018-04-19T17:44:00Z"/>
                  </w:rPr>
                </w:rPrChange>
              </w:rPr>
              <w:pPrChange w:id="36861" w:author="Koffler Roman" w:date="2018-05-25T14:14:00Z">
                <w:pPr>
                  <w:jc w:val="right"/>
                </w:pPr>
              </w:pPrChange>
            </w:pPr>
            <w:del w:id="36862" w:author="Koffler Roman" w:date="2018-04-19T17:44:00Z">
              <w:r w:rsidRPr="00D10927" w:rsidDel="00AA2CC5">
                <w:rPr>
                  <w:rFonts w:ascii="Arial" w:hAnsi="Arial" w:cs="Arial"/>
                  <w:rPrChange w:id="36863" w:author="Koffler Roman" w:date="2018-05-25T16:07:00Z">
                    <w:rPr/>
                  </w:rPrChange>
                </w:rPr>
                <w:delText>0</w:delText>
              </w:r>
            </w:del>
          </w:p>
        </w:tc>
      </w:tr>
      <w:tr w:rsidR="00C4756D" w:rsidRPr="00D10927" w:rsidDel="00AA2CC5" w14:paraId="5819349D" w14:textId="77777777" w:rsidTr="00C4756D">
        <w:trPr>
          <w:trHeight w:val="255"/>
          <w:del w:id="36864" w:author="Koffler Roman" w:date="2018-04-19T17:44:00Z"/>
        </w:trPr>
        <w:tc>
          <w:tcPr>
            <w:tcW w:w="6420" w:type="dxa"/>
            <w:tcBorders>
              <w:top w:val="nil"/>
              <w:left w:val="nil"/>
              <w:bottom w:val="nil"/>
              <w:right w:val="nil"/>
            </w:tcBorders>
            <w:shd w:val="clear" w:color="auto" w:fill="auto"/>
            <w:vAlign w:val="bottom"/>
            <w:hideMark/>
          </w:tcPr>
          <w:p w14:paraId="22107A2F" w14:textId="0821AAEF" w:rsidR="004443EB" w:rsidRPr="00D10927" w:rsidDel="00AA2CC5" w:rsidRDefault="004443EB">
            <w:pPr>
              <w:pStyle w:val="odstavec"/>
              <w:rPr>
                <w:del w:id="36865" w:author="Koffler Roman" w:date="2018-04-19T17:44:00Z"/>
                <w:rFonts w:ascii="Arial" w:hAnsi="Arial" w:cs="Arial"/>
                <w:rPrChange w:id="36866" w:author="Koffler Roman" w:date="2018-05-25T16:07:00Z">
                  <w:rPr>
                    <w:del w:id="36867" w:author="Koffler Roman" w:date="2018-04-19T17:44:00Z"/>
                  </w:rPr>
                </w:rPrChange>
              </w:rPr>
              <w:pPrChange w:id="36868" w:author="Koffler Roman" w:date="2018-05-25T14:14:00Z">
                <w:pPr/>
              </w:pPrChange>
            </w:pPr>
            <w:del w:id="36869" w:author="Koffler Roman" w:date="2018-04-19T17:44:00Z">
              <w:r w:rsidRPr="00D10927" w:rsidDel="00AA2CC5">
                <w:rPr>
                  <w:rFonts w:ascii="Arial" w:hAnsi="Arial" w:cs="Arial"/>
                  <w:rPrChange w:id="36870" w:author="Koffler Roman" w:date="2018-05-25T16:07:00Z">
                    <w:rPr/>
                  </w:rPrChange>
                </w:rPr>
                <w:delText>Kurzové zisky, z toho:</w:delText>
              </w:r>
            </w:del>
          </w:p>
        </w:tc>
        <w:tc>
          <w:tcPr>
            <w:tcW w:w="1400" w:type="dxa"/>
            <w:tcBorders>
              <w:top w:val="nil"/>
              <w:left w:val="nil"/>
              <w:bottom w:val="nil"/>
              <w:right w:val="nil"/>
            </w:tcBorders>
            <w:shd w:val="clear" w:color="auto" w:fill="auto"/>
            <w:noWrap/>
            <w:vAlign w:val="bottom"/>
            <w:hideMark/>
          </w:tcPr>
          <w:p w14:paraId="6D2C1F15" w14:textId="43717BF0" w:rsidR="004443EB" w:rsidRPr="00D10927" w:rsidDel="00AA2CC5" w:rsidRDefault="004443EB">
            <w:pPr>
              <w:pStyle w:val="odstavec"/>
              <w:rPr>
                <w:del w:id="36871" w:author="Koffler Roman" w:date="2018-04-19T17:44:00Z"/>
                <w:rFonts w:ascii="Arial" w:hAnsi="Arial" w:cs="Arial"/>
                <w:rPrChange w:id="36872" w:author="Koffler Roman" w:date="2018-05-25T16:07:00Z">
                  <w:rPr>
                    <w:del w:id="36873" w:author="Koffler Roman" w:date="2018-04-19T17:44:00Z"/>
                  </w:rPr>
                </w:rPrChange>
              </w:rPr>
              <w:pPrChange w:id="36874" w:author="Koffler Roman" w:date="2018-05-25T14:14:00Z">
                <w:pPr>
                  <w:jc w:val="right"/>
                </w:pPr>
              </w:pPrChange>
            </w:pPr>
            <w:del w:id="36875" w:author="Koffler Roman" w:date="2018-04-19T17:44:00Z">
              <w:r w:rsidRPr="00D10927" w:rsidDel="00AA2CC5">
                <w:rPr>
                  <w:rFonts w:ascii="Arial" w:hAnsi="Arial" w:cs="Arial"/>
                  <w:rPrChange w:id="36876" w:author="Koffler Roman" w:date="2018-05-25T16:07:00Z">
                    <w:rPr/>
                  </w:rPrChange>
                </w:rPr>
                <w:delText>0</w:delText>
              </w:r>
            </w:del>
          </w:p>
        </w:tc>
        <w:tc>
          <w:tcPr>
            <w:tcW w:w="1400" w:type="dxa"/>
            <w:tcBorders>
              <w:top w:val="nil"/>
              <w:left w:val="nil"/>
              <w:bottom w:val="nil"/>
              <w:right w:val="nil"/>
            </w:tcBorders>
            <w:shd w:val="clear" w:color="auto" w:fill="auto"/>
            <w:noWrap/>
            <w:vAlign w:val="bottom"/>
            <w:hideMark/>
          </w:tcPr>
          <w:p w14:paraId="50B169CE" w14:textId="396DF899" w:rsidR="004443EB" w:rsidRPr="00D10927" w:rsidDel="00AA2CC5" w:rsidRDefault="004443EB">
            <w:pPr>
              <w:pStyle w:val="odstavec"/>
              <w:rPr>
                <w:del w:id="36877" w:author="Koffler Roman" w:date="2018-04-19T17:44:00Z"/>
                <w:rFonts w:ascii="Arial" w:hAnsi="Arial" w:cs="Arial"/>
                <w:rPrChange w:id="36878" w:author="Koffler Roman" w:date="2018-05-25T16:07:00Z">
                  <w:rPr>
                    <w:del w:id="36879" w:author="Koffler Roman" w:date="2018-04-19T17:44:00Z"/>
                  </w:rPr>
                </w:rPrChange>
              </w:rPr>
              <w:pPrChange w:id="36880" w:author="Koffler Roman" w:date="2018-05-25T14:14:00Z">
                <w:pPr>
                  <w:jc w:val="right"/>
                </w:pPr>
              </w:pPrChange>
            </w:pPr>
            <w:del w:id="36881" w:author="Koffler Roman" w:date="2018-04-19T17:44:00Z">
              <w:r w:rsidRPr="00D10927" w:rsidDel="00AA2CC5">
                <w:rPr>
                  <w:rFonts w:ascii="Arial" w:hAnsi="Arial" w:cs="Arial"/>
                  <w:rPrChange w:id="36882" w:author="Koffler Roman" w:date="2018-05-25T16:07:00Z">
                    <w:rPr/>
                  </w:rPrChange>
                </w:rPr>
                <w:delText>0</w:delText>
              </w:r>
            </w:del>
          </w:p>
        </w:tc>
      </w:tr>
      <w:tr w:rsidR="00C4756D" w:rsidRPr="00D10927" w:rsidDel="00AA2CC5" w14:paraId="5A044BFE" w14:textId="77777777" w:rsidTr="00C4756D">
        <w:trPr>
          <w:trHeight w:val="240"/>
          <w:del w:id="36883" w:author="Koffler Roman" w:date="2018-04-19T17:44:00Z"/>
        </w:trPr>
        <w:tc>
          <w:tcPr>
            <w:tcW w:w="6420" w:type="dxa"/>
            <w:tcBorders>
              <w:top w:val="nil"/>
              <w:left w:val="nil"/>
              <w:bottom w:val="nil"/>
              <w:right w:val="nil"/>
            </w:tcBorders>
            <w:shd w:val="clear" w:color="auto" w:fill="auto"/>
            <w:vAlign w:val="bottom"/>
            <w:hideMark/>
          </w:tcPr>
          <w:p w14:paraId="25037DB1" w14:textId="386CD9EB" w:rsidR="004443EB" w:rsidRPr="00D10927" w:rsidDel="00AA2CC5" w:rsidRDefault="004443EB">
            <w:pPr>
              <w:pStyle w:val="odstavec"/>
              <w:rPr>
                <w:del w:id="36884" w:author="Koffler Roman" w:date="2018-04-19T17:44:00Z"/>
                <w:rFonts w:ascii="Arial" w:hAnsi="Arial" w:cs="Arial"/>
                <w:rPrChange w:id="36885" w:author="Koffler Roman" w:date="2018-05-25T16:07:00Z">
                  <w:rPr>
                    <w:del w:id="36886" w:author="Koffler Roman" w:date="2018-04-19T17:44:00Z"/>
                  </w:rPr>
                </w:rPrChange>
              </w:rPr>
              <w:pPrChange w:id="36887" w:author="Koffler Roman" w:date="2018-05-25T14:14:00Z">
                <w:pPr/>
              </w:pPrChange>
            </w:pPr>
            <w:del w:id="36888" w:author="Koffler Roman" w:date="2018-04-19T17:44:00Z">
              <w:r w:rsidRPr="00D10927" w:rsidDel="00AA2CC5">
                <w:rPr>
                  <w:rFonts w:ascii="Arial" w:hAnsi="Arial" w:cs="Arial"/>
                  <w:rPrChange w:id="36889" w:author="Koffler Roman" w:date="2018-05-25T16:07:00Z">
                    <w:rPr/>
                  </w:rPrChange>
                </w:rPr>
                <w:delText>kurzové zisky ku dňu, ku ktorému sa zostavuje účtovná závierka</w:delText>
              </w:r>
            </w:del>
          </w:p>
        </w:tc>
        <w:tc>
          <w:tcPr>
            <w:tcW w:w="1400" w:type="dxa"/>
            <w:tcBorders>
              <w:top w:val="nil"/>
              <w:left w:val="nil"/>
              <w:bottom w:val="nil"/>
              <w:right w:val="nil"/>
            </w:tcBorders>
            <w:shd w:val="clear" w:color="auto" w:fill="auto"/>
            <w:vAlign w:val="bottom"/>
            <w:hideMark/>
          </w:tcPr>
          <w:p w14:paraId="11F9C266" w14:textId="300CC829" w:rsidR="004443EB" w:rsidRPr="00D10927" w:rsidDel="00AA2CC5" w:rsidRDefault="004443EB">
            <w:pPr>
              <w:pStyle w:val="odstavec"/>
              <w:rPr>
                <w:del w:id="36890" w:author="Koffler Roman" w:date="2018-04-19T17:44:00Z"/>
                <w:rFonts w:ascii="Arial" w:hAnsi="Arial" w:cs="Arial"/>
                <w:rPrChange w:id="36891" w:author="Koffler Roman" w:date="2018-05-25T16:07:00Z">
                  <w:rPr>
                    <w:del w:id="36892" w:author="Koffler Roman" w:date="2018-04-19T17:44:00Z"/>
                  </w:rPr>
                </w:rPrChange>
              </w:rPr>
              <w:pPrChange w:id="36893" w:author="Koffler Roman" w:date="2018-05-25T14:14:00Z">
                <w:pPr>
                  <w:jc w:val="right"/>
                </w:pPr>
              </w:pPrChange>
            </w:pPr>
            <w:del w:id="36894" w:author="Koffler Roman" w:date="2018-04-19T17:44:00Z">
              <w:r w:rsidRPr="00D10927" w:rsidDel="00AA2CC5">
                <w:rPr>
                  <w:rFonts w:ascii="Arial" w:hAnsi="Arial" w:cs="Arial"/>
                  <w:rPrChange w:id="3689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5A38764" w14:textId="211E9261" w:rsidR="004443EB" w:rsidRPr="00D10927" w:rsidDel="00AA2CC5" w:rsidRDefault="004443EB">
            <w:pPr>
              <w:pStyle w:val="odstavec"/>
              <w:rPr>
                <w:del w:id="36896" w:author="Koffler Roman" w:date="2018-04-19T17:44:00Z"/>
                <w:rFonts w:ascii="Arial" w:hAnsi="Arial" w:cs="Arial"/>
                <w:rPrChange w:id="36897" w:author="Koffler Roman" w:date="2018-05-25T16:07:00Z">
                  <w:rPr>
                    <w:del w:id="36898" w:author="Koffler Roman" w:date="2018-04-19T17:44:00Z"/>
                  </w:rPr>
                </w:rPrChange>
              </w:rPr>
              <w:pPrChange w:id="36899" w:author="Koffler Roman" w:date="2018-05-25T14:14:00Z">
                <w:pPr>
                  <w:jc w:val="right"/>
                </w:pPr>
              </w:pPrChange>
            </w:pPr>
            <w:del w:id="36900" w:author="Koffler Roman" w:date="2018-04-19T17:44:00Z">
              <w:r w:rsidRPr="00D10927" w:rsidDel="00AA2CC5">
                <w:rPr>
                  <w:rFonts w:ascii="Arial" w:hAnsi="Arial" w:cs="Arial"/>
                  <w:rPrChange w:id="36901" w:author="Koffler Roman" w:date="2018-05-25T16:07:00Z">
                    <w:rPr/>
                  </w:rPrChange>
                </w:rPr>
                <w:delText>0</w:delText>
              </w:r>
            </w:del>
          </w:p>
        </w:tc>
      </w:tr>
      <w:tr w:rsidR="00C4756D" w:rsidRPr="00D10927" w:rsidDel="00AA2CC5" w14:paraId="71E42AC2" w14:textId="77777777" w:rsidTr="00C4756D">
        <w:trPr>
          <w:trHeight w:val="240"/>
          <w:del w:id="36902" w:author="Koffler Roman" w:date="2018-04-19T17:44:00Z"/>
        </w:trPr>
        <w:tc>
          <w:tcPr>
            <w:tcW w:w="6420" w:type="dxa"/>
            <w:tcBorders>
              <w:top w:val="nil"/>
              <w:left w:val="nil"/>
              <w:bottom w:val="nil"/>
              <w:right w:val="nil"/>
            </w:tcBorders>
            <w:shd w:val="clear" w:color="auto" w:fill="auto"/>
            <w:vAlign w:val="bottom"/>
            <w:hideMark/>
          </w:tcPr>
          <w:p w14:paraId="250A170E" w14:textId="41359F7B" w:rsidR="004443EB" w:rsidRPr="00D10927" w:rsidDel="00AA2CC5" w:rsidRDefault="004443EB">
            <w:pPr>
              <w:pStyle w:val="odstavec"/>
              <w:rPr>
                <w:del w:id="36903" w:author="Koffler Roman" w:date="2018-04-19T17:44:00Z"/>
                <w:rFonts w:ascii="Arial" w:hAnsi="Arial" w:cs="Arial"/>
                <w:rPrChange w:id="36904" w:author="Koffler Roman" w:date="2018-05-25T16:07:00Z">
                  <w:rPr>
                    <w:del w:id="36905" w:author="Koffler Roman" w:date="2018-04-19T17:44:00Z"/>
                  </w:rPr>
                </w:rPrChange>
              </w:rPr>
              <w:pPrChange w:id="36906" w:author="Koffler Roman" w:date="2018-05-25T14:14:00Z">
                <w:pPr/>
              </w:pPrChange>
            </w:pPr>
            <w:del w:id="36907" w:author="Koffler Roman" w:date="2018-04-19T17:44:00Z">
              <w:r w:rsidRPr="00D10927" w:rsidDel="00AA2CC5">
                <w:rPr>
                  <w:rFonts w:ascii="Arial" w:hAnsi="Arial" w:cs="Arial"/>
                  <w:rPrChange w:id="36908"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0F2349E2" w14:textId="05A4FA1B" w:rsidR="004443EB" w:rsidRPr="00D10927" w:rsidDel="00AA2CC5" w:rsidRDefault="004443EB">
            <w:pPr>
              <w:pStyle w:val="odstavec"/>
              <w:rPr>
                <w:del w:id="36909" w:author="Koffler Roman" w:date="2018-04-19T17:44:00Z"/>
                <w:rFonts w:ascii="Arial" w:hAnsi="Arial" w:cs="Arial"/>
                <w:rPrChange w:id="36910" w:author="Koffler Roman" w:date="2018-05-25T16:07:00Z">
                  <w:rPr>
                    <w:del w:id="36911" w:author="Koffler Roman" w:date="2018-04-19T17:44:00Z"/>
                  </w:rPr>
                </w:rPrChange>
              </w:rPr>
              <w:pPrChange w:id="36912" w:author="Koffler Roman" w:date="2018-05-25T14:14:00Z">
                <w:pPr>
                  <w:jc w:val="right"/>
                </w:pPr>
              </w:pPrChange>
            </w:pPr>
            <w:del w:id="36913" w:author="Koffler Roman" w:date="2018-04-19T17:44:00Z">
              <w:r w:rsidRPr="00D10927" w:rsidDel="00AA2CC5">
                <w:rPr>
                  <w:rFonts w:ascii="Arial" w:hAnsi="Arial" w:cs="Arial"/>
                  <w:rPrChange w:id="3691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7D615C1" w14:textId="2B9366DC" w:rsidR="004443EB" w:rsidRPr="00D10927" w:rsidDel="00AA2CC5" w:rsidRDefault="004443EB">
            <w:pPr>
              <w:pStyle w:val="odstavec"/>
              <w:rPr>
                <w:del w:id="36915" w:author="Koffler Roman" w:date="2018-04-19T17:44:00Z"/>
                <w:rFonts w:ascii="Arial" w:hAnsi="Arial" w:cs="Arial"/>
                <w:rPrChange w:id="36916" w:author="Koffler Roman" w:date="2018-05-25T16:07:00Z">
                  <w:rPr>
                    <w:del w:id="36917" w:author="Koffler Roman" w:date="2018-04-19T17:44:00Z"/>
                  </w:rPr>
                </w:rPrChange>
              </w:rPr>
              <w:pPrChange w:id="36918" w:author="Koffler Roman" w:date="2018-05-25T14:14:00Z">
                <w:pPr>
                  <w:jc w:val="right"/>
                </w:pPr>
              </w:pPrChange>
            </w:pPr>
            <w:del w:id="36919" w:author="Koffler Roman" w:date="2018-04-19T17:44:00Z">
              <w:r w:rsidRPr="00D10927" w:rsidDel="00AA2CC5">
                <w:rPr>
                  <w:rFonts w:ascii="Arial" w:hAnsi="Arial" w:cs="Arial"/>
                  <w:rPrChange w:id="36920" w:author="Koffler Roman" w:date="2018-05-25T16:07:00Z">
                    <w:rPr/>
                  </w:rPrChange>
                </w:rPr>
                <w:delText>0</w:delText>
              </w:r>
            </w:del>
          </w:p>
        </w:tc>
      </w:tr>
      <w:tr w:rsidR="00C4756D" w:rsidRPr="00D10927" w:rsidDel="00AA2CC5" w14:paraId="59494C5C" w14:textId="77777777" w:rsidTr="00C4756D">
        <w:trPr>
          <w:trHeight w:val="240"/>
          <w:del w:id="36921" w:author="Koffler Roman" w:date="2018-04-19T17:44:00Z"/>
        </w:trPr>
        <w:tc>
          <w:tcPr>
            <w:tcW w:w="6420" w:type="dxa"/>
            <w:tcBorders>
              <w:top w:val="nil"/>
              <w:left w:val="nil"/>
              <w:bottom w:val="nil"/>
              <w:right w:val="nil"/>
            </w:tcBorders>
            <w:shd w:val="clear" w:color="auto" w:fill="auto"/>
            <w:vAlign w:val="bottom"/>
            <w:hideMark/>
          </w:tcPr>
          <w:p w14:paraId="5AFCFE47" w14:textId="6BF055C4" w:rsidR="004443EB" w:rsidRPr="00D10927" w:rsidDel="00AA2CC5" w:rsidRDefault="004443EB">
            <w:pPr>
              <w:pStyle w:val="odstavec"/>
              <w:rPr>
                <w:del w:id="36922" w:author="Koffler Roman" w:date="2018-04-19T17:44:00Z"/>
                <w:rFonts w:ascii="Arial" w:hAnsi="Arial" w:cs="Arial"/>
                <w:rPrChange w:id="36923" w:author="Koffler Roman" w:date="2018-05-25T16:07:00Z">
                  <w:rPr>
                    <w:del w:id="36924" w:author="Koffler Roman" w:date="2018-04-19T17:44:00Z"/>
                  </w:rPr>
                </w:rPrChange>
              </w:rPr>
              <w:pPrChange w:id="36925" w:author="Koffler Roman" w:date="2018-05-25T14:14:00Z">
                <w:pPr/>
              </w:pPrChange>
            </w:pPr>
            <w:del w:id="36926" w:author="Koffler Roman" w:date="2018-04-19T17:44:00Z">
              <w:r w:rsidRPr="00D10927" w:rsidDel="00AA2CC5">
                <w:rPr>
                  <w:rFonts w:ascii="Arial" w:hAnsi="Arial" w:cs="Arial"/>
                  <w:rPrChange w:id="36927"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36B3DA43" w14:textId="5CA72C2F" w:rsidR="004443EB" w:rsidRPr="00D10927" w:rsidDel="00AA2CC5" w:rsidRDefault="004443EB">
            <w:pPr>
              <w:pStyle w:val="odstavec"/>
              <w:rPr>
                <w:del w:id="36928" w:author="Koffler Roman" w:date="2018-04-19T17:44:00Z"/>
                <w:rFonts w:ascii="Arial" w:hAnsi="Arial" w:cs="Arial"/>
                <w:rPrChange w:id="36929" w:author="Koffler Roman" w:date="2018-05-25T16:07:00Z">
                  <w:rPr>
                    <w:del w:id="36930" w:author="Koffler Roman" w:date="2018-04-19T17:44:00Z"/>
                  </w:rPr>
                </w:rPrChange>
              </w:rPr>
              <w:pPrChange w:id="36931" w:author="Koffler Roman" w:date="2018-05-25T14:14:00Z">
                <w:pPr>
                  <w:jc w:val="right"/>
                </w:pPr>
              </w:pPrChange>
            </w:pPr>
            <w:del w:id="36932" w:author="Koffler Roman" w:date="2018-04-19T17:44:00Z">
              <w:r w:rsidRPr="00D10927" w:rsidDel="00AA2CC5">
                <w:rPr>
                  <w:rFonts w:ascii="Arial" w:hAnsi="Arial" w:cs="Arial"/>
                  <w:rPrChange w:id="3693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CC90878" w14:textId="6438C017" w:rsidR="004443EB" w:rsidRPr="00D10927" w:rsidDel="00AA2CC5" w:rsidRDefault="004443EB">
            <w:pPr>
              <w:pStyle w:val="odstavec"/>
              <w:rPr>
                <w:del w:id="36934" w:author="Koffler Roman" w:date="2018-04-19T17:44:00Z"/>
                <w:rFonts w:ascii="Arial" w:hAnsi="Arial" w:cs="Arial"/>
                <w:rPrChange w:id="36935" w:author="Koffler Roman" w:date="2018-05-25T16:07:00Z">
                  <w:rPr>
                    <w:del w:id="36936" w:author="Koffler Roman" w:date="2018-04-19T17:44:00Z"/>
                  </w:rPr>
                </w:rPrChange>
              </w:rPr>
              <w:pPrChange w:id="36937" w:author="Koffler Roman" w:date="2018-05-25T14:14:00Z">
                <w:pPr>
                  <w:jc w:val="right"/>
                </w:pPr>
              </w:pPrChange>
            </w:pPr>
            <w:del w:id="36938" w:author="Koffler Roman" w:date="2018-04-19T17:44:00Z">
              <w:r w:rsidRPr="00D10927" w:rsidDel="00AA2CC5">
                <w:rPr>
                  <w:rFonts w:ascii="Arial" w:hAnsi="Arial" w:cs="Arial"/>
                  <w:rPrChange w:id="36939" w:author="Koffler Roman" w:date="2018-05-25T16:07:00Z">
                    <w:rPr/>
                  </w:rPrChange>
                </w:rPr>
                <w:delText>0</w:delText>
              </w:r>
            </w:del>
          </w:p>
        </w:tc>
      </w:tr>
      <w:tr w:rsidR="00C4756D" w:rsidRPr="00D10927" w:rsidDel="00AA2CC5" w14:paraId="4009DBB5" w14:textId="77777777" w:rsidTr="00C4756D">
        <w:tblPrEx>
          <w:tblPrExChange w:id="36940" w:author="Koffler Roman" w:date="2018-05-25T14:18:00Z">
            <w:tblPrEx>
              <w:tblW w:w="9220" w:type="dxa"/>
            </w:tblPrEx>
          </w:tblPrExChange>
        </w:tblPrEx>
        <w:trPr>
          <w:trHeight w:val="240"/>
          <w:del w:id="36941" w:author="Koffler Roman" w:date="2018-04-19T17:44:00Z"/>
          <w:trPrChange w:id="36942"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6943" w:author="Koffler Roman" w:date="2018-05-25T14:18:00Z">
              <w:tcPr>
                <w:tcW w:w="6420" w:type="dxa"/>
                <w:gridSpan w:val="2"/>
                <w:tcBorders>
                  <w:top w:val="nil"/>
                  <w:left w:val="nil"/>
                  <w:bottom w:val="nil"/>
                  <w:right w:val="nil"/>
                </w:tcBorders>
                <w:shd w:val="clear" w:color="auto" w:fill="auto"/>
                <w:vAlign w:val="bottom"/>
                <w:hideMark/>
              </w:tcPr>
            </w:tcPrChange>
          </w:tcPr>
          <w:p w14:paraId="13133B01" w14:textId="3690E71E" w:rsidR="004443EB" w:rsidRPr="00D10927" w:rsidDel="00AA2CC5" w:rsidRDefault="004443EB">
            <w:pPr>
              <w:pStyle w:val="odstavec"/>
              <w:rPr>
                <w:del w:id="36944" w:author="Koffler Roman" w:date="2018-04-19T17:44:00Z"/>
                <w:rFonts w:ascii="Arial" w:hAnsi="Arial" w:cs="Arial"/>
                <w:rPrChange w:id="36945" w:author="Koffler Roman" w:date="2018-05-25T16:07:00Z">
                  <w:rPr>
                    <w:del w:id="36946" w:author="Koffler Roman" w:date="2018-04-19T17:44:00Z"/>
                  </w:rPr>
                </w:rPrChange>
              </w:rPr>
              <w:pPrChange w:id="36947" w:author="Koffler Roman" w:date="2018-05-25T14:14:00Z">
                <w:pPr/>
              </w:pPrChange>
            </w:pPr>
            <w:del w:id="36948" w:author="Koffler Roman" w:date="2018-04-19T17:44:00Z">
              <w:r w:rsidRPr="00D10927" w:rsidDel="00AA2CC5">
                <w:rPr>
                  <w:rFonts w:ascii="Arial" w:hAnsi="Arial" w:cs="Arial"/>
                  <w:rPrChange w:id="36949" w:author="Koffler Roman" w:date="2018-05-25T16:07:00Z">
                    <w:rPr/>
                  </w:rPrChange>
                </w:rPr>
                <w:delText>Ostatné významné položky finančných výnosov, z toho:</w:delText>
              </w:r>
            </w:del>
          </w:p>
        </w:tc>
        <w:tc>
          <w:tcPr>
            <w:tcW w:w="1400" w:type="dxa"/>
            <w:tcBorders>
              <w:top w:val="nil"/>
              <w:left w:val="nil"/>
              <w:bottom w:val="nil"/>
              <w:right w:val="nil"/>
            </w:tcBorders>
            <w:shd w:val="clear" w:color="auto" w:fill="auto"/>
            <w:noWrap/>
            <w:vAlign w:val="bottom"/>
            <w:hideMark/>
            <w:tcPrChange w:id="36950" w:author="Koffler Roman" w:date="2018-05-25T14:18:00Z">
              <w:tcPr>
                <w:tcW w:w="1400" w:type="dxa"/>
                <w:gridSpan w:val="2"/>
                <w:tcBorders>
                  <w:top w:val="nil"/>
                  <w:left w:val="nil"/>
                  <w:bottom w:val="nil"/>
                  <w:right w:val="nil"/>
                </w:tcBorders>
                <w:shd w:val="clear" w:color="auto" w:fill="auto"/>
                <w:noWrap/>
                <w:vAlign w:val="bottom"/>
                <w:hideMark/>
              </w:tcPr>
            </w:tcPrChange>
          </w:tcPr>
          <w:p w14:paraId="63CB4564" w14:textId="2E3E2230" w:rsidR="004443EB" w:rsidRPr="00D10927" w:rsidDel="00AA2CC5" w:rsidRDefault="004443EB">
            <w:pPr>
              <w:pStyle w:val="odstavec"/>
              <w:rPr>
                <w:del w:id="36951" w:author="Koffler Roman" w:date="2018-04-19T17:44:00Z"/>
                <w:rFonts w:ascii="Arial" w:hAnsi="Arial" w:cs="Arial"/>
                <w:rPrChange w:id="36952" w:author="Koffler Roman" w:date="2018-05-25T16:07:00Z">
                  <w:rPr>
                    <w:del w:id="36953" w:author="Koffler Roman" w:date="2018-04-19T17:44:00Z"/>
                  </w:rPr>
                </w:rPrChange>
              </w:rPr>
              <w:pPrChange w:id="36954" w:author="Koffler Roman" w:date="2018-05-25T14:14:00Z">
                <w:pPr>
                  <w:jc w:val="right"/>
                </w:pPr>
              </w:pPrChange>
            </w:pPr>
            <w:del w:id="36955" w:author="Koffler Roman" w:date="2018-04-19T17:44:00Z">
              <w:r w:rsidRPr="00D10927" w:rsidDel="00AA2CC5">
                <w:rPr>
                  <w:rFonts w:ascii="Arial" w:hAnsi="Arial" w:cs="Arial"/>
                  <w:rPrChange w:id="36956" w:author="Koffler Roman" w:date="2018-05-25T16:07:00Z">
                    <w:rPr/>
                  </w:rPrChange>
                </w:rPr>
                <w:delText>0</w:delText>
              </w:r>
            </w:del>
          </w:p>
        </w:tc>
        <w:tc>
          <w:tcPr>
            <w:tcW w:w="1400" w:type="dxa"/>
            <w:tcBorders>
              <w:top w:val="nil"/>
              <w:left w:val="nil"/>
              <w:bottom w:val="nil"/>
              <w:right w:val="nil"/>
            </w:tcBorders>
            <w:shd w:val="clear" w:color="auto" w:fill="auto"/>
            <w:noWrap/>
            <w:vAlign w:val="bottom"/>
            <w:hideMark/>
            <w:tcPrChange w:id="36957" w:author="Koffler Roman" w:date="2018-05-25T14:18:00Z">
              <w:tcPr>
                <w:tcW w:w="1400" w:type="dxa"/>
                <w:gridSpan w:val="2"/>
                <w:tcBorders>
                  <w:top w:val="nil"/>
                  <w:left w:val="nil"/>
                  <w:bottom w:val="nil"/>
                  <w:right w:val="nil"/>
                </w:tcBorders>
                <w:shd w:val="clear" w:color="auto" w:fill="auto"/>
                <w:noWrap/>
                <w:vAlign w:val="bottom"/>
                <w:hideMark/>
              </w:tcPr>
            </w:tcPrChange>
          </w:tcPr>
          <w:p w14:paraId="0831F7BB" w14:textId="75127B6A" w:rsidR="004443EB" w:rsidRPr="00D10927" w:rsidDel="00AA2CC5" w:rsidRDefault="004443EB">
            <w:pPr>
              <w:pStyle w:val="odstavec"/>
              <w:rPr>
                <w:del w:id="36958" w:author="Koffler Roman" w:date="2018-04-19T17:44:00Z"/>
                <w:rFonts w:ascii="Arial" w:hAnsi="Arial" w:cs="Arial"/>
                <w:rPrChange w:id="36959" w:author="Koffler Roman" w:date="2018-05-25T16:07:00Z">
                  <w:rPr>
                    <w:del w:id="36960" w:author="Koffler Roman" w:date="2018-04-19T17:44:00Z"/>
                  </w:rPr>
                </w:rPrChange>
              </w:rPr>
              <w:pPrChange w:id="36961" w:author="Koffler Roman" w:date="2018-05-25T14:14:00Z">
                <w:pPr>
                  <w:jc w:val="right"/>
                </w:pPr>
              </w:pPrChange>
            </w:pPr>
            <w:del w:id="36962" w:author="Koffler Roman" w:date="2018-04-19T17:44:00Z">
              <w:r w:rsidRPr="00D10927" w:rsidDel="00AA2CC5">
                <w:rPr>
                  <w:rFonts w:ascii="Arial" w:hAnsi="Arial" w:cs="Arial"/>
                  <w:rPrChange w:id="36963" w:author="Koffler Roman" w:date="2018-05-25T16:07:00Z">
                    <w:rPr/>
                  </w:rPrChange>
                </w:rPr>
                <w:delText>0</w:delText>
              </w:r>
            </w:del>
          </w:p>
        </w:tc>
      </w:tr>
      <w:tr w:rsidR="00C4756D" w:rsidRPr="00D10927" w:rsidDel="00AA2CC5" w14:paraId="6C03573C" w14:textId="77777777" w:rsidTr="00C4756D">
        <w:trPr>
          <w:trHeight w:val="240"/>
          <w:del w:id="36964" w:author="Koffler Roman" w:date="2018-04-19T17:44:00Z"/>
        </w:trPr>
        <w:tc>
          <w:tcPr>
            <w:tcW w:w="6420" w:type="dxa"/>
            <w:tcBorders>
              <w:top w:val="nil"/>
              <w:left w:val="nil"/>
              <w:bottom w:val="nil"/>
              <w:right w:val="nil"/>
            </w:tcBorders>
            <w:shd w:val="clear" w:color="auto" w:fill="auto"/>
            <w:vAlign w:val="bottom"/>
            <w:hideMark/>
          </w:tcPr>
          <w:p w14:paraId="1F8C3679" w14:textId="1002ED38" w:rsidR="004443EB" w:rsidRPr="00D10927" w:rsidDel="00AA2CC5" w:rsidRDefault="004443EB">
            <w:pPr>
              <w:pStyle w:val="odstavec"/>
              <w:rPr>
                <w:del w:id="36965" w:author="Koffler Roman" w:date="2018-04-19T17:44:00Z"/>
                <w:rFonts w:ascii="Arial" w:hAnsi="Arial" w:cs="Arial"/>
                <w:rPrChange w:id="36966" w:author="Koffler Roman" w:date="2018-05-25T16:07:00Z">
                  <w:rPr>
                    <w:del w:id="36967" w:author="Koffler Roman" w:date="2018-04-19T17:44:00Z"/>
                  </w:rPr>
                </w:rPrChange>
              </w:rPr>
              <w:pPrChange w:id="36968" w:author="Koffler Roman" w:date="2018-05-25T14:14:00Z">
                <w:pPr>
                  <w:jc w:val="right"/>
                </w:pPr>
              </w:pPrChange>
            </w:pPr>
          </w:p>
        </w:tc>
        <w:tc>
          <w:tcPr>
            <w:tcW w:w="1400" w:type="dxa"/>
            <w:tcBorders>
              <w:top w:val="nil"/>
              <w:left w:val="nil"/>
              <w:bottom w:val="nil"/>
              <w:right w:val="nil"/>
            </w:tcBorders>
            <w:shd w:val="clear" w:color="auto" w:fill="auto"/>
            <w:vAlign w:val="bottom"/>
            <w:hideMark/>
          </w:tcPr>
          <w:p w14:paraId="61129466" w14:textId="1FB5EEC9" w:rsidR="004443EB" w:rsidRPr="00D10927" w:rsidDel="00AA2CC5" w:rsidRDefault="004443EB">
            <w:pPr>
              <w:pStyle w:val="odstavec"/>
              <w:rPr>
                <w:del w:id="36969" w:author="Koffler Roman" w:date="2018-04-19T17:44:00Z"/>
                <w:rFonts w:ascii="Arial" w:hAnsi="Arial" w:cs="Arial"/>
                <w:rPrChange w:id="36970" w:author="Koffler Roman" w:date="2018-05-25T16:07:00Z">
                  <w:rPr>
                    <w:del w:id="36971" w:author="Koffler Roman" w:date="2018-04-19T17:44:00Z"/>
                  </w:rPr>
                </w:rPrChange>
              </w:rPr>
              <w:pPrChange w:id="36972" w:author="Koffler Roman" w:date="2018-05-25T14:14:00Z">
                <w:pPr>
                  <w:jc w:val="right"/>
                </w:pPr>
              </w:pPrChange>
            </w:pPr>
            <w:del w:id="36973" w:author="Koffler Roman" w:date="2018-04-19T17:44:00Z">
              <w:r w:rsidRPr="00D10927" w:rsidDel="00AA2CC5">
                <w:rPr>
                  <w:rFonts w:ascii="Arial" w:hAnsi="Arial" w:cs="Arial"/>
                  <w:rPrChange w:id="3697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0D40218" w14:textId="1F08CF0F" w:rsidR="004443EB" w:rsidRPr="00D10927" w:rsidDel="00AA2CC5" w:rsidRDefault="004443EB">
            <w:pPr>
              <w:pStyle w:val="odstavec"/>
              <w:rPr>
                <w:del w:id="36975" w:author="Koffler Roman" w:date="2018-04-19T17:44:00Z"/>
                <w:rFonts w:ascii="Arial" w:hAnsi="Arial" w:cs="Arial"/>
                <w:rPrChange w:id="36976" w:author="Koffler Roman" w:date="2018-05-25T16:07:00Z">
                  <w:rPr>
                    <w:del w:id="36977" w:author="Koffler Roman" w:date="2018-04-19T17:44:00Z"/>
                  </w:rPr>
                </w:rPrChange>
              </w:rPr>
              <w:pPrChange w:id="36978" w:author="Koffler Roman" w:date="2018-05-25T14:14:00Z">
                <w:pPr>
                  <w:jc w:val="right"/>
                </w:pPr>
              </w:pPrChange>
            </w:pPr>
            <w:del w:id="36979" w:author="Koffler Roman" w:date="2018-04-19T17:44:00Z">
              <w:r w:rsidRPr="00D10927" w:rsidDel="00AA2CC5">
                <w:rPr>
                  <w:rFonts w:ascii="Arial" w:hAnsi="Arial" w:cs="Arial"/>
                  <w:rPrChange w:id="36980" w:author="Koffler Roman" w:date="2018-05-25T16:07:00Z">
                    <w:rPr/>
                  </w:rPrChange>
                </w:rPr>
                <w:delText>0</w:delText>
              </w:r>
            </w:del>
          </w:p>
        </w:tc>
      </w:tr>
      <w:tr w:rsidR="00C4756D" w:rsidRPr="00D10927" w:rsidDel="00AA2CC5" w14:paraId="573695A0" w14:textId="77777777" w:rsidTr="00C4756D">
        <w:trPr>
          <w:trHeight w:val="240"/>
          <w:del w:id="36981" w:author="Koffler Roman" w:date="2018-04-19T17:44:00Z"/>
        </w:trPr>
        <w:tc>
          <w:tcPr>
            <w:tcW w:w="6420" w:type="dxa"/>
            <w:tcBorders>
              <w:top w:val="nil"/>
              <w:left w:val="nil"/>
              <w:bottom w:val="nil"/>
              <w:right w:val="nil"/>
            </w:tcBorders>
            <w:shd w:val="clear" w:color="auto" w:fill="auto"/>
            <w:vAlign w:val="bottom"/>
            <w:hideMark/>
          </w:tcPr>
          <w:p w14:paraId="295F0DFD" w14:textId="7BAA93E2" w:rsidR="00B94881" w:rsidRPr="00D10927" w:rsidDel="00AA2CC5" w:rsidRDefault="00B94881">
            <w:pPr>
              <w:pStyle w:val="odstavec"/>
              <w:rPr>
                <w:del w:id="36982" w:author="Koffler Roman" w:date="2018-04-19T17:44:00Z"/>
                <w:rFonts w:ascii="Arial" w:hAnsi="Arial" w:cs="Arial"/>
                <w:rPrChange w:id="36983" w:author="Koffler Roman" w:date="2018-05-25T16:07:00Z">
                  <w:rPr>
                    <w:del w:id="36984" w:author="Koffler Roman" w:date="2018-04-19T17:44:00Z"/>
                  </w:rPr>
                </w:rPrChange>
              </w:rPr>
              <w:pPrChange w:id="36985" w:author="Koffler Roman" w:date="2018-05-25T14:14:00Z">
                <w:pPr>
                  <w:jc w:val="right"/>
                </w:pPr>
              </w:pPrChange>
            </w:pPr>
            <w:ins w:id="36986" w:author="Hanna Colik" w:date="2018-02-09T09:17:00Z">
              <w:del w:id="36987" w:author="Koffler Roman" w:date="2018-04-19T17:44:00Z">
                <w:r w:rsidRPr="00D10927" w:rsidDel="00AA2CC5">
                  <w:rPr>
                    <w:rFonts w:ascii="Arial" w:hAnsi="Arial" w:cs="Arial"/>
                    <w:rPrChange w:id="36988" w:author="Koffler Roman" w:date="2018-05-25T16:07:00Z">
                      <w:rPr/>
                    </w:rPrChange>
                  </w:rPr>
                  <w:delText>Výnosové úroky od prepojených účtovných jednotiek</w:delText>
                </w:r>
              </w:del>
            </w:ins>
          </w:p>
        </w:tc>
        <w:tc>
          <w:tcPr>
            <w:tcW w:w="1400" w:type="dxa"/>
            <w:tcBorders>
              <w:top w:val="nil"/>
              <w:left w:val="nil"/>
              <w:bottom w:val="nil"/>
              <w:right w:val="nil"/>
            </w:tcBorders>
            <w:shd w:val="clear" w:color="auto" w:fill="auto"/>
            <w:vAlign w:val="bottom"/>
            <w:hideMark/>
          </w:tcPr>
          <w:p w14:paraId="3EA85FAE" w14:textId="2323231F" w:rsidR="00B94881" w:rsidRPr="00D10927" w:rsidDel="00AA2CC5" w:rsidRDefault="00B94881">
            <w:pPr>
              <w:pStyle w:val="odstavec"/>
              <w:rPr>
                <w:del w:id="36989" w:author="Koffler Roman" w:date="2018-04-19T17:44:00Z"/>
                <w:rFonts w:ascii="Arial" w:hAnsi="Arial" w:cs="Arial"/>
                <w:rPrChange w:id="36990" w:author="Koffler Roman" w:date="2018-05-25T16:07:00Z">
                  <w:rPr>
                    <w:del w:id="36991" w:author="Koffler Roman" w:date="2018-04-19T17:44:00Z"/>
                  </w:rPr>
                </w:rPrChange>
              </w:rPr>
              <w:pPrChange w:id="36992" w:author="Koffler Roman" w:date="2018-05-25T14:14:00Z">
                <w:pPr>
                  <w:jc w:val="right"/>
                </w:pPr>
              </w:pPrChange>
            </w:pPr>
            <w:del w:id="36993" w:author="Koffler Roman" w:date="2018-04-19T17:44:00Z">
              <w:r w:rsidRPr="00D10927" w:rsidDel="00AA2CC5">
                <w:rPr>
                  <w:rFonts w:ascii="Arial" w:hAnsi="Arial" w:cs="Arial"/>
                  <w:rPrChange w:id="3699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C6B63FC" w14:textId="2AC516DF" w:rsidR="00B94881" w:rsidRPr="00D10927" w:rsidDel="00AA2CC5" w:rsidRDefault="00B94881">
            <w:pPr>
              <w:pStyle w:val="odstavec"/>
              <w:rPr>
                <w:del w:id="36995" w:author="Koffler Roman" w:date="2018-04-19T17:44:00Z"/>
                <w:rFonts w:ascii="Arial" w:hAnsi="Arial" w:cs="Arial"/>
                <w:rPrChange w:id="36996" w:author="Koffler Roman" w:date="2018-05-25T16:07:00Z">
                  <w:rPr>
                    <w:del w:id="36997" w:author="Koffler Roman" w:date="2018-04-19T17:44:00Z"/>
                  </w:rPr>
                </w:rPrChange>
              </w:rPr>
              <w:pPrChange w:id="36998" w:author="Koffler Roman" w:date="2018-05-25T14:14:00Z">
                <w:pPr>
                  <w:jc w:val="right"/>
                </w:pPr>
              </w:pPrChange>
            </w:pPr>
            <w:del w:id="36999" w:author="Koffler Roman" w:date="2018-04-19T17:44:00Z">
              <w:r w:rsidRPr="00D10927" w:rsidDel="00AA2CC5">
                <w:rPr>
                  <w:rFonts w:ascii="Arial" w:hAnsi="Arial" w:cs="Arial"/>
                  <w:rPrChange w:id="37000" w:author="Koffler Roman" w:date="2018-05-25T16:07:00Z">
                    <w:rPr/>
                  </w:rPrChange>
                </w:rPr>
                <w:delText>0</w:delText>
              </w:r>
            </w:del>
          </w:p>
        </w:tc>
      </w:tr>
      <w:tr w:rsidR="00C4756D" w:rsidRPr="00D10927" w:rsidDel="00AA2CC5" w14:paraId="553E946E" w14:textId="77777777" w:rsidTr="00C4756D">
        <w:tblPrEx>
          <w:tblPrExChange w:id="37001" w:author="Koffler Roman" w:date="2018-05-25T14:18:00Z">
            <w:tblPrEx>
              <w:tblW w:w="9220" w:type="dxa"/>
            </w:tblPrEx>
          </w:tblPrExChange>
        </w:tblPrEx>
        <w:trPr>
          <w:trHeight w:val="240"/>
          <w:del w:id="37002" w:author="Koffler Roman" w:date="2018-04-19T17:44:00Z"/>
          <w:trPrChange w:id="37003"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7004" w:author="Koffler Roman" w:date="2018-05-25T14:18:00Z">
              <w:tcPr>
                <w:tcW w:w="6420" w:type="dxa"/>
                <w:gridSpan w:val="2"/>
                <w:tcBorders>
                  <w:top w:val="nil"/>
                  <w:left w:val="nil"/>
                  <w:bottom w:val="nil"/>
                  <w:right w:val="nil"/>
                </w:tcBorders>
                <w:shd w:val="clear" w:color="auto" w:fill="auto"/>
                <w:vAlign w:val="bottom"/>
                <w:hideMark/>
              </w:tcPr>
            </w:tcPrChange>
          </w:tcPr>
          <w:p w14:paraId="385387AF" w14:textId="01405C9F" w:rsidR="00B94881" w:rsidRPr="00D10927" w:rsidDel="00AA2CC5" w:rsidRDefault="00B94881">
            <w:pPr>
              <w:pStyle w:val="odstavec"/>
              <w:rPr>
                <w:del w:id="37005" w:author="Koffler Roman" w:date="2018-04-19T17:44:00Z"/>
                <w:rFonts w:ascii="Arial" w:hAnsi="Arial" w:cs="Arial"/>
                <w:rPrChange w:id="37006" w:author="Koffler Roman" w:date="2018-05-25T16:07:00Z">
                  <w:rPr>
                    <w:del w:id="37007" w:author="Koffler Roman" w:date="2018-04-19T17:44:00Z"/>
                  </w:rPr>
                </w:rPrChange>
              </w:rPr>
              <w:pPrChange w:id="37008" w:author="Koffler Roman" w:date="2018-05-25T14:14:00Z">
                <w:pPr>
                  <w:jc w:val="right"/>
                </w:pPr>
              </w:pPrChange>
            </w:pPr>
            <w:ins w:id="37009" w:author="Hanna Colik" w:date="2018-02-09T09:17:00Z">
              <w:del w:id="37010" w:author="Koffler Roman" w:date="2018-04-19T17:44:00Z">
                <w:r w:rsidRPr="00D10927" w:rsidDel="00AA2CC5">
                  <w:rPr>
                    <w:rFonts w:ascii="Arial" w:hAnsi="Arial" w:cs="Arial"/>
                    <w:rPrChange w:id="37011" w:author="Koffler Roman" w:date="2018-05-25T16:07:00Z">
                      <w:rPr/>
                    </w:rPrChange>
                  </w:rPr>
                  <w:delText>Ostatné výnosové úroky</w:delText>
                </w:r>
              </w:del>
            </w:ins>
          </w:p>
        </w:tc>
        <w:tc>
          <w:tcPr>
            <w:tcW w:w="1400" w:type="dxa"/>
            <w:tcBorders>
              <w:top w:val="nil"/>
              <w:left w:val="nil"/>
              <w:bottom w:val="nil"/>
              <w:right w:val="nil"/>
            </w:tcBorders>
            <w:shd w:val="clear" w:color="auto" w:fill="auto"/>
            <w:vAlign w:val="bottom"/>
            <w:hideMark/>
            <w:tcPrChange w:id="37012" w:author="Koffler Roman" w:date="2018-05-25T14:18:00Z">
              <w:tcPr>
                <w:tcW w:w="1400" w:type="dxa"/>
                <w:gridSpan w:val="2"/>
                <w:tcBorders>
                  <w:top w:val="nil"/>
                  <w:left w:val="nil"/>
                  <w:bottom w:val="nil"/>
                  <w:right w:val="nil"/>
                </w:tcBorders>
                <w:shd w:val="clear" w:color="auto" w:fill="auto"/>
                <w:vAlign w:val="bottom"/>
                <w:hideMark/>
              </w:tcPr>
            </w:tcPrChange>
          </w:tcPr>
          <w:p w14:paraId="77892335" w14:textId="05D6887A" w:rsidR="00B94881" w:rsidRPr="00D10927" w:rsidDel="00AA2CC5" w:rsidRDefault="00B94881">
            <w:pPr>
              <w:pStyle w:val="odstavec"/>
              <w:rPr>
                <w:del w:id="37013" w:author="Koffler Roman" w:date="2018-04-19T17:44:00Z"/>
                <w:rFonts w:ascii="Arial" w:hAnsi="Arial" w:cs="Arial"/>
                <w:rPrChange w:id="37014" w:author="Koffler Roman" w:date="2018-05-25T16:07:00Z">
                  <w:rPr>
                    <w:del w:id="37015" w:author="Koffler Roman" w:date="2018-04-19T17:44:00Z"/>
                  </w:rPr>
                </w:rPrChange>
              </w:rPr>
              <w:pPrChange w:id="37016" w:author="Koffler Roman" w:date="2018-05-25T14:14:00Z">
                <w:pPr>
                  <w:jc w:val="right"/>
                </w:pPr>
              </w:pPrChange>
            </w:pPr>
            <w:del w:id="37017" w:author="Koffler Roman" w:date="2018-04-19T17:44:00Z">
              <w:r w:rsidRPr="00D10927" w:rsidDel="00AA2CC5">
                <w:rPr>
                  <w:rFonts w:ascii="Arial" w:hAnsi="Arial" w:cs="Arial"/>
                  <w:rPrChange w:id="3701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7019" w:author="Koffler Roman" w:date="2018-05-25T14:18:00Z">
              <w:tcPr>
                <w:tcW w:w="1400" w:type="dxa"/>
                <w:gridSpan w:val="2"/>
                <w:tcBorders>
                  <w:top w:val="nil"/>
                  <w:left w:val="nil"/>
                  <w:bottom w:val="nil"/>
                  <w:right w:val="nil"/>
                </w:tcBorders>
                <w:shd w:val="clear" w:color="auto" w:fill="auto"/>
                <w:vAlign w:val="bottom"/>
                <w:hideMark/>
              </w:tcPr>
            </w:tcPrChange>
          </w:tcPr>
          <w:p w14:paraId="631891E7" w14:textId="7E46ADB0" w:rsidR="00B94881" w:rsidRPr="00D10927" w:rsidDel="00AA2CC5" w:rsidRDefault="00B94881">
            <w:pPr>
              <w:pStyle w:val="odstavec"/>
              <w:rPr>
                <w:del w:id="37020" w:author="Koffler Roman" w:date="2018-04-19T17:44:00Z"/>
                <w:rFonts w:ascii="Arial" w:hAnsi="Arial" w:cs="Arial"/>
                <w:rPrChange w:id="37021" w:author="Koffler Roman" w:date="2018-05-25T16:07:00Z">
                  <w:rPr>
                    <w:del w:id="37022" w:author="Koffler Roman" w:date="2018-04-19T17:44:00Z"/>
                  </w:rPr>
                </w:rPrChange>
              </w:rPr>
              <w:pPrChange w:id="37023" w:author="Koffler Roman" w:date="2018-05-25T14:14:00Z">
                <w:pPr>
                  <w:jc w:val="right"/>
                </w:pPr>
              </w:pPrChange>
            </w:pPr>
            <w:del w:id="37024" w:author="Koffler Roman" w:date="2018-04-19T17:44:00Z">
              <w:r w:rsidRPr="00D10927" w:rsidDel="00AA2CC5">
                <w:rPr>
                  <w:rFonts w:ascii="Arial" w:hAnsi="Arial" w:cs="Arial"/>
                  <w:rPrChange w:id="37025" w:author="Koffler Roman" w:date="2018-05-25T16:07:00Z">
                    <w:rPr/>
                  </w:rPrChange>
                </w:rPr>
                <w:delText>0</w:delText>
              </w:r>
            </w:del>
          </w:p>
        </w:tc>
      </w:tr>
      <w:tr w:rsidR="00C4756D" w:rsidRPr="00D10927" w:rsidDel="00AA2CC5" w14:paraId="5CD12C75" w14:textId="77777777" w:rsidTr="00C4756D">
        <w:tblPrEx>
          <w:tblPrExChange w:id="37026" w:author="Koffler Roman" w:date="2018-05-25T14:18:00Z">
            <w:tblPrEx>
              <w:tblW w:w="9220" w:type="dxa"/>
            </w:tblPrEx>
          </w:tblPrExChange>
        </w:tblPrEx>
        <w:trPr>
          <w:trHeight w:val="240"/>
          <w:del w:id="37027" w:author="Koffler Roman" w:date="2018-04-19T17:44:00Z"/>
          <w:trPrChange w:id="37028"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7029" w:author="Koffler Roman" w:date="2018-05-25T14:18:00Z">
              <w:tcPr>
                <w:tcW w:w="6420" w:type="dxa"/>
                <w:gridSpan w:val="2"/>
                <w:tcBorders>
                  <w:top w:val="nil"/>
                  <w:left w:val="nil"/>
                  <w:bottom w:val="nil"/>
                  <w:right w:val="nil"/>
                </w:tcBorders>
                <w:shd w:val="clear" w:color="auto" w:fill="auto"/>
                <w:vAlign w:val="bottom"/>
                <w:hideMark/>
              </w:tcPr>
            </w:tcPrChange>
          </w:tcPr>
          <w:p w14:paraId="28157064" w14:textId="364B8223" w:rsidR="00B94881" w:rsidRPr="00D10927" w:rsidDel="00AA2CC5" w:rsidRDefault="00B94881">
            <w:pPr>
              <w:pStyle w:val="odstavec"/>
              <w:rPr>
                <w:del w:id="37030" w:author="Koffler Roman" w:date="2018-04-19T17:44:00Z"/>
                <w:rFonts w:ascii="Arial" w:hAnsi="Arial" w:cs="Arial"/>
                <w:rPrChange w:id="37031" w:author="Koffler Roman" w:date="2018-05-25T16:07:00Z">
                  <w:rPr>
                    <w:del w:id="37032" w:author="Koffler Roman" w:date="2018-04-19T17:44:00Z"/>
                  </w:rPr>
                </w:rPrChange>
              </w:rPr>
              <w:pPrChange w:id="37033" w:author="Koffler Roman" w:date="2018-05-25T14:14:00Z">
                <w:pPr>
                  <w:jc w:val="right"/>
                </w:pPr>
              </w:pPrChange>
            </w:pPr>
          </w:p>
        </w:tc>
        <w:tc>
          <w:tcPr>
            <w:tcW w:w="1400" w:type="dxa"/>
            <w:tcBorders>
              <w:top w:val="nil"/>
              <w:left w:val="nil"/>
              <w:bottom w:val="nil"/>
              <w:right w:val="nil"/>
            </w:tcBorders>
            <w:shd w:val="clear" w:color="auto" w:fill="auto"/>
            <w:vAlign w:val="bottom"/>
            <w:hideMark/>
            <w:tcPrChange w:id="37034" w:author="Koffler Roman" w:date="2018-05-25T14:18:00Z">
              <w:tcPr>
                <w:tcW w:w="1400" w:type="dxa"/>
                <w:gridSpan w:val="2"/>
                <w:tcBorders>
                  <w:top w:val="nil"/>
                  <w:left w:val="nil"/>
                  <w:bottom w:val="nil"/>
                  <w:right w:val="nil"/>
                </w:tcBorders>
                <w:shd w:val="clear" w:color="auto" w:fill="auto"/>
                <w:vAlign w:val="bottom"/>
                <w:hideMark/>
              </w:tcPr>
            </w:tcPrChange>
          </w:tcPr>
          <w:p w14:paraId="598574A2" w14:textId="7B7FC62C" w:rsidR="00B94881" w:rsidRPr="00D10927" w:rsidDel="00AA2CC5" w:rsidRDefault="00B94881">
            <w:pPr>
              <w:pStyle w:val="odstavec"/>
              <w:rPr>
                <w:del w:id="37035" w:author="Koffler Roman" w:date="2018-04-19T17:44:00Z"/>
                <w:rFonts w:ascii="Arial" w:hAnsi="Arial" w:cs="Arial"/>
                <w:rPrChange w:id="37036" w:author="Koffler Roman" w:date="2018-05-25T16:07:00Z">
                  <w:rPr>
                    <w:del w:id="37037" w:author="Koffler Roman" w:date="2018-04-19T17:44:00Z"/>
                  </w:rPr>
                </w:rPrChange>
              </w:rPr>
              <w:pPrChange w:id="37038" w:author="Koffler Roman" w:date="2018-05-25T14:14:00Z">
                <w:pPr>
                  <w:jc w:val="right"/>
                </w:pPr>
              </w:pPrChange>
            </w:pPr>
            <w:del w:id="37039" w:author="Koffler Roman" w:date="2018-04-19T17:44:00Z">
              <w:r w:rsidRPr="00D10927" w:rsidDel="00AA2CC5">
                <w:rPr>
                  <w:rFonts w:ascii="Arial" w:hAnsi="Arial" w:cs="Arial"/>
                  <w:rPrChange w:id="3704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7041" w:author="Koffler Roman" w:date="2018-05-25T14:18:00Z">
              <w:tcPr>
                <w:tcW w:w="1400" w:type="dxa"/>
                <w:gridSpan w:val="2"/>
                <w:tcBorders>
                  <w:top w:val="nil"/>
                  <w:left w:val="nil"/>
                  <w:bottom w:val="nil"/>
                  <w:right w:val="nil"/>
                </w:tcBorders>
                <w:shd w:val="clear" w:color="auto" w:fill="auto"/>
                <w:vAlign w:val="bottom"/>
                <w:hideMark/>
              </w:tcPr>
            </w:tcPrChange>
          </w:tcPr>
          <w:p w14:paraId="6FD84F8D" w14:textId="603731B3" w:rsidR="00B94881" w:rsidRPr="00D10927" w:rsidDel="00AA2CC5" w:rsidRDefault="00B94881">
            <w:pPr>
              <w:pStyle w:val="odstavec"/>
              <w:rPr>
                <w:del w:id="37042" w:author="Koffler Roman" w:date="2018-04-19T17:44:00Z"/>
                <w:rFonts w:ascii="Arial" w:hAnsi="Arial" w:cs="Arial"/>
                <w:rPrChange w:id="37043" w:author="Koffler Roman" w:date="2018-05-25T16:07:00Z">
                  <w:rPr>
                    <w:del w:id="37044" w:author="Koffler Roman" w:date="2018-04-19T17:44:00Z"/>
                  </w:rPr>
                </w:rPrChange>
              </w:rPr>
              <w:pPrChange w:id="37045" w:author="Koffler Roman" w:date="2018-05-25T14:14:00Z">
                <w:pPr>
                  <w:jc w:val="right"/>
                </w:pPr>
              </w:pPrChange>
            </w:pPr>
            <w:del w:id="37046" w:author="Koffler Roman" w:date="2018-04-19T17:44:00Z">
              <w:r w:rsidRPr="00D10927" w:rsidDel="00AA2CC5">
                <w:rPr>
                  <w:rFonts w:ascii="Arial" w:hAnsi="Arial" w:cs="Arial"/>
                  <w:rPrChange w:id="37047" w:author="Koffler Roman" w:date="2018-05-25T16:07:00Z">
                    <w:rPr/>
                  </w:rPrChange>
                </w:rPr>
                <w:delText>0</w:delText>
              </w:r>
            </w:del>
          </w:p>
        </w:tc>
      </w:tr>
      <w:tr w:rsidR="00C4756D" w:rsidRPr="00D10927" w:rsidDel="00AA2CC5" w14:paraId="5FA35EF1" w14:textId="77777777" w:rsidTr="00C4756D">
        <w:tblPrEx>
          <w:tblPrExChange w:id="37048" w:author="Koffler Roman" w:date="2018-05-25T14:18:00Z">
            <w:tblPrEx>
              <w:tblW w:w="9220" w:type="dxa"/>
            </w:tblPrEx>
          </w:tblPrExChange>
        </w:tblPrEx>
        <w:trPr>
          <w:trHeight w:val="240"/>
          <w:del w:id="37049" w:author="Koffler Roman" w:date="2018-04-19T17:44:00Z"/>
          <w:trPrChange w:id="37050"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7051" w:author="Koffler Roman" w:date="2018-05-25T14:18:00Z">
              <w:tcPr>
                <w:tcW w:w="6420" w:type="dxa"/>
                <w:gridSpan w:val="2"/>
                <w:tcBorders>
                  <w:top w:val="nil"/>
                  <w:left w:val="nil"/>
                  <w:bottom w:val="nil"/>
                  <w:right w:val="nil"/>
                </w:tcBorders>
                <w:shd w:val="clear" w:color="auto" w:fill="auto"/>
                <w:vAlign w:val="bottom"/>
                <w:hideMark/>
              </w:tcPr>
            </w:tcPrChange>
          </w:tcPr>
          <w:p w14:paraId="7C4A2310" w14:textId="3917637D" w:rsidR="00B94881" w:rsidRPr="00D10927" w:rsidDel="00AA2CC5" w:rsidRDefault="00B94881">
            <w:pPr>
              <w:pStyle w:val="odstavec"/>
              <w:rPr>
                <w:del w:id="37052" w:author="Koffler Roman" w:date="2018-04-19T17:44:00Z"/>
                <w:rFonts w:ascii="Arial" w:hAnsi="Arial" w:cs="Arial"/>
                <w:rPrChange w:id="37053" w:author="Koffler Roman" w:date="2018-05-25T16:07:00Z">
                  <w:rPr>
                    <w:del w:id="37054" w:author="Koffler Roman" w:date="2018-04-19T17:44:00Z"/>
                  </w:rPr>
                </w:rPrChange>
              </w:rPr>
              <w:pPrChange w:id="37055" w:author="Koffler Roman" w:date="2018-05-25T14:14:00Z">
                <w:pPr>
                  <w:jc w:val="right"/>
                </w:pPr>
              </w:pPrChange>
            </w:pPr>
          </w:p>
        </w:tc>
        <w:tc>
          <w:tcPr>
            <w:tcW w:w="1400" w:type="dxa"/>
            <w:tcBorders>
              <w:top w:val="nil"/>
              <w:left w:val="nil"/>
              <w:bottom w:val="nil"/>
              <w:right w:val="nil"/>
            </w:tcBorders>
            <w:shd w:val="clear" w:color="auto" w:fill="auto"/>
            <w:vAlign w:val="bottom"/>
            <w:hideMark/>
            <w:tcPrChange w:id="37056" w:author="Koffler Roman" w:date="2018-05-25T14:18:00Z">
              <w:tcPr>
                <w:tcW w:w="1400" w:type="dxa"/>
                <w:gridSpan w:val="2"/>
                <w:tcBorders>
                  <w:top w:val="nil"/>
                  <w:left w:val="nil"/>
                  <w:bottom w:val="nil"/>
                  <w:right w:val="nil"/>
                </w:tcBorders>
                <w:shd w:val="clear" w:color="auto" w:fill="auto"/>
                <w:vAlign w:val="bottom"/>
                <w:hideMark/>
              </w:tcPr>
            </w:tcPrChange>
          </w:tcPr>
          <w:p w14:paraId="43302854" w14:textId="19918B64" w:rsidR="00B94881" w:rsidRPr="00D10927" w:rsidDel="00AA2CC5" w:rsidRDefault="00B94881">
            <w:pPr>
              <w:pStyle w:val="odstavec"/>
              <w:rPr>
                <w:del w:id="37057" w:author="Koffler Roman" w:date="2018-04-19T17:44:00Z"/>
                <w:rFonts w:ascii="Arial" w:hAnsi="Arial" w:cs="Arial"/>
                <w:rPrChange w:id="37058" w:author="Koffler Roman" w:date="2018-05-25T16:07:00Z">
                  <w:rPr>
                    <w:del w:id="37059" w:author="Koffler Roman" w:date="2018-04-19T17:44:00Z"/>
                  </w:rPr>
                </w:rPrChange>
              </w:rPr>
              <w:pPrChange w:id="37060" w:author="Koffler Roman" w:date="2018-05-25T14:14:00Z">
                <w:pPr>
                  <w:jc w:val="right"/>
                </w:pPr>
              </w:pPrChange>
            </w:pPr>
            <w:del w:id="37061" w:author="Koffler Roman" w:date="2018-04-19T17:44:00Z">
              <w:r w:rsidRPr="00D10927" w:rsidDel="00AA2CC5">
                <w:rPr>
                  <w:rFonts w:ascii="Arial" w:hAnsi="Arial" w:cs="Arial"/>
                  <w:rPrChange w:id="3706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7063" w:author="Koffler Roman" w:date="2018-05-25T14:18:00Z">
              <w:tcPr>
                <w:tcW w:w="1400" w:type="dxa"/>
                <w:gridSpan w:val="2"/>
                <w:tcBorders>
                  <w:top w:val="nil"/>
                  <w:left w:val="nil"/>
                  <w:bottom w:val="nil"/>
                  <w:right w:val="nil"/>
                </w:tcBorders>
                <w:shd w:val="clear" w:color="auto" w:fill="auto"/>
                <w:vAlign w:val="bottom"/>
                <w:hideMark/>
              </w:tcPr>
            </w:tcPrChange>
          </w:tcPr>
          <w:p w14:paraId="298800C0" w14:textId="4E2A4EB6" w:rsidR="00B94881" w:rsidRPr="00D10927" w:rsidDel="00AA2CC5" w:rsidRDefault="00B94881">
            <w:pPr>
              <w:pStyle w:val="odstavec"/>
              <w:rPr>
                <w:del w:id="37064" w:author="Koffler Roman" w:date="2018-04-19T17:44:00Z"/>
                <w:rFonts w:ascii="Arial" w:hAnsi="Arial" w:cs="Arial"/>
                <w:rPrChange w:id="37065" w:author="Koffler Roman" w:date="2018-05-25T16:07:00Z">
                  <w:rPr>
                    <w:del w:id="37066" w:author="Koffler Roman" w:date="2018-04-19T17:44:00Z"/>
                  </w:rPr>
                </w:rPrChange>
              </w:rPr>
              <w:pPrChange w:id="37067" w:author="Koffler Roman" w:date="2018-05-25T14:14:00Z">
                <w:pPr>
                  <w:jc w:val="right"/>
                </w:pPr>
              </w:pPrChange>
            </w:pPr>
            <w:del w:id="37068" w:author="Koffler Roman" w:date="2018-04-19T17:44:00Z">
              <w:r w:rsidRPr="00D10927" w:rsidDel="00AA2CC5">
                <w:rPr>
                  <w:rFonts w:ascii="Arial" w:hAnsi="Arial" w:cs="Arial"/>
                  <w:rPrChange w:id="37069" w:author="Koffler Roman" w:date="2018-05-25T16:07:00Z">
                    <w:rPr/>
                  </w:rPrChange>
                </w:rPr>
                <w:delText>0</w:delText>
              </w:r>
            </w:del>
          </w:p>
        </w:tc>
      </w:tr>
      <w:tr w:rsidR="00C4756D" w:rsidRPr="00D10927" w:rsidDel="00AA2CC5" w14:paraId="197E269C" w14:textId="77777777" w:rsidTr="00C4756D">
        <w:tblPrEx>
          <w:tblPrExChange w:id="37070" w:author="Koffler Roman" w:date="2018-05-25T14:18:00Z">
            <w:tblPrEx>
              <w:tblW w:w="9220" w:type="dxa"/>
            </w:tblPrEx>
          </w:tblPrExChange>
        </w:tblPrEx>
        <w:trPr>
          <w:trHeight w:val="240"/>
          <w:del w:id="37071" w:author="Koffler Roman" w:date="2018-04-19T17:44:00Z"/>
          <w:trPrChange w:id="37072"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7073" w:author="Koffler Roman" w:date="2018-05-25T14:18:00Z">
              <w:tcPr>
                <w:tcW w:w="6420" w:type="dxa"/>
                <w:gridSpan w:val="2"/>
                <w:tcBorders>
                  <w:top w:val="nil"/>
                  <w:left w:val="nil"/>
                  <w:bottom w:val="nil"/>
                  <w:right w:val="nil"/>
                </w:tcBorders>
                <w:shd w:val="clear" w:color="auto" w:fill="auto"/>
                <w:vAlign w:val="bottom"/>
                <w:hideMark/>
              </w:tcPr>
            </w:tcPrChange>
          </w:tcPr>
          <w:p w14:paraId="25A50F14" w14:textId="3B797AAD" w:rsidR="00B94881" w:rsidRPr="00D10927" w:rsidDel="00AA2CC5" w:rsidRDefault="00B94881">
            <w:pPr>
              <w:pStyle w:val="odstavec"/>
              <w:rPr>
                <w:del w:id="37074" w:author="Koffler Roman" w:date="2018-04-19T17:44:00Z"/>
                <w:rFonts w:ascii="Arial" w:hAnsi="Arial" w:cs="Arial"/>
                <w:rPrChange w:id="37075" w:author="Koffler Roman" w:date="2018-05-25T16:07:00Z">
                  <w:rPr>
                    <w:del w:id="37076" w:author="Koffler Roman" w:date="2018-04-19T17:44:00Z"/>
                  </w:rPr>
                </w:rPrChange>
              </w:rPr>
              <w:pPrChange w:id="37077" w:author="Koffler Roman" w:date="2018-05-25T14:14:00Z">
                <w:pPr>
                  <w:jc w:val="right"/>
                </w:pPr>
              </w:pPrChange>
            </w:pPr>
          </w:p>
        </w:tc>
        <w:tc>
          <w:tcPr>
            <w:tcW w:w="1400" w:type="dxa"/>
            <w:tcBorders>
              <w:top w:val="nil"/>
              <w:left w:val="nil"/>
              <w:bottom w:val="nil"/>
              <w:right w:val="nil"/>
            </w:tcBorders>
            <w:shd w:val="clear" w:color="auto" w:fill="auto"/>
            <w:vAlign w:val="bottom"/>
            <w:hideMark/>
            <w:tcPrChange w:id="37078" w:author="Koffler Roman" w:date="2018-05-25T14:18:00Z">
              <w:tcPr>
                <w:tcW w:w="1400" w:type="dxa"/>
                <w:gridSpan w:val="2"/>
                <w:tcBorders>
                  <w:top w:val="nil"/>
                  <w:left w:val="nil"/>
                  <w:bottom w:val="nil"/>
                  <w:right w:val="nil"/>
                </w:tcBorders>
                <w:shd w:val="clear" w:color="auto" w:fill="auto"/>
                <w:vAlign w:val="bottom"/>
                <w:hideMark/>
              </w:tcPr>
            </w:tcPrChange>
          </w:tcPr>
          <w:p w14:paraId="48404416" w14:textId="1E5C48E9" w:rsidR="00B94881" w:rsidRPr="00D10927" w:rsidDel="00AA2CC5" w:rsidRDefault="00B94881">
            <w:pPr>
              <w:pStyle w:val="odstavec"/>
              <w:rPr>
                <w:del w:id="37079" w:author="Koffler Roman" w:date="2018-04-19T17:44:00Z"/>
                <w:rFonts w:ascii="Arial" w:hAnsi="Arial" w:cs="Arial"/>
                <w:rPrChange w:id="37080" w:author="Koffler Roman" w:date="2018-05-25T16:07:00Z">
                  <w:rPr>
                    <w:del w:id="37081" w:author="Koffler Roman" w:date="2018-04-19T17:44:00Z"/>
                  </w:rPr>
                </w:rPrChange>
              </w:rPr>
              <w:pPrChange w:id="37082" w:author="Koffler Roman" w:date="2018-05-25T14:14:00Z">
                <w:pPr>
                  <w:jc w:val="right"/>
                </w:pPr>
              </w:pPrChange>
            </w:pPr>
            <w:del w:id="37083" w:author="Koffler Roman" w:date="2018-04-19T17:44:00Z">
              <w:r w:rsidRPr="00D10927" w:rsidDel="00AA2CC5">
                <w:rPr>
                  <w:rFonts w:ascii="Arial" w:hAnsi="Arial" w:cs="Arial"/>
                  <w:rPrChange w:id="3708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7085" w:author="Koffler Roman" w:date="2018-05-25T14:18:00Z">
              <w:tcPr>
                <w:tcW w:w="1400" w:type="dxa"/>
                <w:gridSpan w:val="2"/>
                <w:tcBorders>
                  <w:top w:val="nil"/>
                  <w:left w:val="nil"/>
                  <w:bottom w:val="nil"/>
                  <w:right w:val="nil"/>
                </w:tcBorders>
                <w:shd w:val="clear" w:color="auto" w:fill="auto"/>
                <w:vAlign w:val="bottom"/>
                <w:hideMark/>
              </w:tcPr>
            </w:tcPrChange>
          </w:tcPr>
          <w:p w14:paraId="6480E751" w14:textId="3C5765F8" w:rsidR="00B94881" w:rsidRPr="00D10927" w:rsidDel="00AA2CC5" w:rsidRDefault="00B94881">
            <w:pPr>
              <w:pStyle w:val="odstavec"/>
              <w:rPr>
                <w:del w:id="37086" w:author="Koffler Roman" w:date="2018-04-19T17:44:00Z"/>
                <w:rFonts w:ascii="Arial" w:hAnsi="Arial" w:cs="Arial"/>
                <w:rPrChange w:id="37087" w:author="Koffler Roman" w:date="2018-05-25T16:07:00Z">
                  <w:rPr>
                    <w:del w:id="37088" w:author="Koffler Roman" w:date="2018-04-19T17:44:00Z"/>
                  </w:rPr>
                </w:rPrChange>
              </w:rPr>
              <w:pPrChange w:id="37089" w:author="Koffler Roman" w:date="2018-05-25T14:14:00Z">
                <w:pPr>
                  <w:jc w:val="right"/>
                </w:pPr>
              </w:pPrChange>
            </w:pPr>
            <w:del w:id="37090" w:author="Koffler Roman" w:date="2018-04-19T17:44:00Z">
              <w:r w:rsidRPr="00D10927" w:rsidDel="00AA2CC5">
                <w:rPr>
                  <w:rFonts w:ascii="Arial" w:hAnsi="Arial" w:cs="Arial"/>
                  <w:rPrChange w:id="37091" w:author="Koffler Roman" w:date="2018-05-25T16:07:00Z">
                    <w:rPr/>
                  </w:rPrChange>
                </w:rPr>
                <w:delText>0</w:delText>
              </w:r>
            </w:del>
          </w:p>
        </w:tc>
      </w:tr>
      <w:tr w:rsidR="00C4756D" w:rsidRPr="00D10927" w:rsidDel="00AA2CC5" w14:paraId="64170CA4" w14:textId="77777777" w:rsidTr="00C4756D">
        <w:trPr>
          <w:trHeight w:val="240"/>
          <w:del w:id="37092" w:author="Koffler Roman" w:date="2018-04-19T17:44:00Z"/>
        </w:trPr>
        <w:tc>
          <w:tcPr>
            <w:tcW w:w="6420" w:type="dxa"/>
            <w:tcBorders>
              <w:top w:val="nil"/>
              <w:left w:val="nil"/>
              <w:bottom w:val="nil"/>
              <w:right w:val="nil"/>
            </w:tcBorders>
            <w:shd w:val="clear" w:color="auto" w:fill="auto"/>
            <w:vAlign w:val="bottom"/>
            <w:hideMark/>
          </w:tcPr>
          <w:p w14:paraId="183F4A6F" w14:textId="291CD096" w:rsidR="00B94881" w:rsidRPr="00D10927" w:rsidDel="00AA2CC5" w:rsidRDefault="00B94881">
            <w:pPr>
              <w:pStyle w:val="odstavec"/>
              <w:rPr>
                <w:del w:id="37093" w:author="Koffler Roman" w:date="2018-04-19T17:44:00Z"/>
                <w:rFonts w:ascii="Arial" w:hAnsi="Arial" w:cs="Arial"/>
                <w:rPrChange w:id="37094" w:author="Koffler Roman" w:date="2018-05-25T16:07:00Z">
                  <w:rPr>
                    <w:del w:id="37095" w:author="Koffler Roman" w:date="2018-04-19T17:44:00Z"/>
                  </w:rPr>
                </w:rPrChange>
              </w:rPr>
              <w:pPrChange w:id="37096" w:author="Koffler Roman" w:date="2018-05-25T14:14:00Z">
                <w:pPr>
                  <w:jc w:val="right"/>
                </w:pPr>
              </w:pPrChange>
            </w:pPr>
          </w:p>
        </w:tc>
        <w:tc>
          <w:tcPr>
            <w:tcW w:w="1400" w:type="dxa"/>
            <w:tcBorders>
              <w:top w:val="nil"/>
              <w:left w:val="nil"/>
              <w:bottom w:val="nil"/>
              <w:right w:val="nil"/>
            </w:tcBorders>
            <w:shd w:val="clear" w:color="auto" w:fill="auto"/>
            <w:vAlign w:val="bottom"/>
            <w:hideMark/>
          </w:tcPr>
          <w:p w14:paraId="4F174942" w14:textId="6EF30C73" w:rsidR="00B94881" w:rsidRPr="00D10927" w:rsidDel="00AA2CC5" w:rsidRDefault="00B94881">
            <w:pPr>
              <w:pStyle w:val="odstavec"/>
              <w:rPr>
                <w:del w:id="37097" w:author="Koffler Roman" w:date="2018-04-19T17:44:00Z"/>
                <w:rFonts w:ascii="Arial" w:hAnsi="Arial" w:cs="Arial"/>
                <w:rPrChange w:id="37098" w:author="Koffler Roman" w:date="2018-05-25T16:07:00Z">
                  <w:rPr>
                    <w:del w:id="37099" w:author="Koffler Roman" w:date="2018-04-19T17:44:00Z"/>
                  </w:rPr>
                </w:rPrChange>
              </w:rPr>
              <w:pPrChange w:id="37100" w:author="Koffler Roman" w:date="2018-05-25T14:14:00Z">
                <w:pPr>
                  <w:jc w:val="right"/>
                </w:pPr>
              </w:pPrChange>
            </w:pPr>
            <w:del w:id="37101" w:author="Koffler Roman" w:date="2018-04-19T17:44:00Z">
              <w:r w:rsidRPr="00D10927" w:rsidDel="00AA2CC5">
                <w:rPr>
                  <w:rFonts w:ascii="Arial" w:hAnsi="Arial" w:cs="Arial"/>
                  <w:rPrChange w:id="3710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4B624703" w14:textId="716F97A3" w:rsidR="00B94881" w:rsidRPr="00D10927" w:rsidDel="00AA2CC5" w:rsidRDefault="00B94881">
            <w:pPr>
              <w:pStyle w:val="odstavec"/>
              <w:rPr>
                <w:del w:id="37103" w:author="Koffler Roman" w:date="2018-04-19T17:44:00Z"/>
                <w:rFonts w:ascii="Arial" w:hAnsi="Arial" w:cs="Arial"/>
                <w:rPrChange w:id="37104" w:author="Koffler Roman" w:date="2018-05-25T16:07:00Z">
                  <w:rPr>
                    <w:del w:id="37105" w:author="Koffler Roman" w:date="2018-04-19T17:44:00Z"/>
                  </w:rPr>
                </w:rPrChange>
              </w:rPr>
              <w:pPrChange w:id="37106" w:author="Koffler Roman" w:date="2018-05-25T14:14:00Z">
                <w:pPr>
                  <w:jc w:val="right"/>
                </w:pPr>
              </w:pPrChange>
            </w:pPr>
            <w:del w:id="37107" w:author="Koffler Roman" w:date="2018-04-19T17:44:00Z">
              <w:r w:rsidRPr="00D10927" w:rsidDel="00AA2CC5">
                <w:rPr>
                  <w:rFonts w:ascii="Arial" w:hAnsi="Arial" w:cs="Arial"/>
                  <w:rPrChange w:id="37108" w:author="Koffler Roman" w:date="2018-05-25T16:07:00Z">
                    <w:rPr/>
                  </w:rPrChange>
                </w:rPr>
                <w:delText>0</w:delText>
              </w:r>
            </w:del>
          </w:p>
        </w:tc>
      </w:tr>
    </w:tbl>
    <w:p w14:paraId="2E4C2B40" w14:textId="77777777" w:rsidR="001407A0" w:rsidRPr="001407A0" w:rsidRDefault="001407A0">
      <w:pPr>
        <w:pStyle w:val="odstavec"/>
        <w:rPr>
          <w:ins w:id="37109" w:author="Koffler Roman" w:date="2019-04-17T17:21:00Z"/>
          <w:rFonts w:ascii="Arial" w:hAnsi="Arial" w:cs="Arial"/>
        </w:rPr>
      </w:pPr>
      <w:ins w:id="37110" w:author="Koffler Roman" w:date="2019-04-17T17:21: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37111" w:author="Koffler Roman" w:date="2019-04-17T17:21:00Z">
          <w:tblPr>
            <w:tblW w:w="9220" w:type="dxa"/>
            <w:tblCellMar>
              <w:left w:w="70" w:type="dxa"/>
              <w:right w:w="70" w:type="dxa"/>
            </w:tblCellMar>
            <w:tblLook w:val="04A0" w:firstRow="1" w:lastRow="0" w:firstColumn="1" w:lastColumn="0" w:noHBand="0" w:noVBand="1"/>
          </w:tblPr>
        </w:tblPrChange>
      </w:tblPr>
      <w:tblGrid>
        <w:gridCol w:w="6420"/>
        <w:gridCol w:w="1400"/>
        <w:gridCol w:w="1400"/>
        <w:tblGridChange w:id="37112">
          <w:tblGrid>
            <w:gridCol w:w="6420"/>
            <w:gridCol w:w="1400"/>
            <w:gridCol w:w="1400"/>
          </w:tblGrid>
        </w:tblGridChange>
      </w:tblGrid>
      <w:tr w:rsidR="001407A0" w14:paraId="3A1A0F7B" w14:textId="77777777" w:rsidTr="001407A0">
        <w:trPr>
          <w:trHeight w:val="240"/>
          <w:ins w:id="37113" w:author="Koffler Roman" w:date="2019-04-17T17:21:00Z"/>
          <w:trPrChange w:id="37114" w:author="Koffler Roman" w:date="2019-04-17T17:21:00Z">
            <w:trPr>
              <w:trHeight w:val="240"/>
            </w:trPr>
          </w:trPrChange>
        </w:trPr>
        <w:tc>
          <w:tcPr>
            <w:tcW w:w="6420" w:type="dxa"/>
            <w:tcBorders>
              <w:top w:val="nil"/>
              <w:left w:val="nil"/>
              <w:bottom w:val="single" w:sz="4" w:space="0" w:color="auto"/>
              <w:right w:val="nil"/>
            </w:tcBorders>
            <w:shd w:val="clear" w:color="auto" w:fill="auto"/>
            <w:vAlign w:val="bottom"/>
            <w:hideMark/>
            <w:tcPrChange w:id="37115" w:author="Koffler Roman" w:date="2019-04-17T17:21:00Z">
              <w:tcPr>
                <w:tcW w:w="6420" w:type="dxa"/>
                <w:tcBorders>
                  <w:top w:val="nil"/>
                  <w:left w:val="nil"/>
                  <w:bottom w:val="single" w:sz="4" w:space="0" w:color="auto"/>
                  <w:right w:val="nil"/>
                </w:tcBorders>
                <w:shd w:val="clear" w:color="auto" w:fill="auto"/>
                <w:vAlign w:val="bottom"/>
                <w:hideMark/>
              </w:tcPr>
            </w:tcPrChange>
          </w:tcPr>
          <w:p w14:paraId="3B241449" w14:textId="77777777" w:rsidR="001407A0" w:rsidRDefault="001407A0">
            <w:pPr>
              <w:jc w:val="center"/>
              <w:rPr>
                <w:ins w:id="37116" w:author="Koffler Roman" w:date="2019-04-17T17:21:00Z"/>
                <w:rFonts w:ascii="Arial" w:hAnsi="Arial" w:cs="Arial"/>
                <w:b/>
                <w:bCs/>
                <w:sz w:val="18"/>
                <w:szCs w:val="18"/>
              </w:rPr>
            </w:pPr>
            <w:ins w:id="37117" w:author="Koffler Roman" w:date="2019-04-17T17:21:00Z">
              <w:r>
                <w:rPr>
                  <w:rFonts w:ascii="Arial" w:hAnsi="Arial" w:cs="Arial"/>
                  <w:b/>
                  <w:bCs/>
                  <w:sz w:val="18"/>
                  <w:szCs w:val="18"/>
                </w:rPr>
                <w:t>Názov položky</w:t>
              </w:r>
            </w:ins>
          </w:p>
        </w:tc>
        <w:tc>
          <w:tcPr>
            <w:tcW w:w="1400" w:type="dxa"/>
            <w:tcBorders>
              <w:top w:val="nil"/>
              <w:left w:val="nil"/>
              <w:bottom w:val="nil"/>
              <w:right w:val="nil"/>
            </w:tcBorders>
            <w:shd w:val="clear" w:color="auto" w:fill="auto"/>
            <w:vAlign w:val="bottom"/>
            <w:hideMark/>
            <w:tcPrChange w:id="37118" w:author="Koffler Roman" w:date="2019-04-17T17:21:00Z">
              <w:tcPr>
                <w:tcW w:w="1400" w:type="dxa"/>
                <w:tcBorders>
                  <w:top w:val="nil"/>
                  <w:left w:val="nil"/>
                  <w:bottom w:val="nil"/>
                  <w:right w:val="nil"/>
                </w:tcBorders>
                <w:shd w:val="clear" w:color="auto" w:fill="auto"/>
                <w:vAlign w:val="bottom"/>
                <w:hideMark/>
              </w:tcPr>
            </w:tcPrChange>
          </w:tcPr>
          <w:p w14:paraId="722B0CC8" w14:textId="77777777" w:rsidR="001407A0" w:rsidRDefault="001407A0">
            <w:pPr>
              <w:jc w:val="center"/>
              <w:rPr>
                <w:ins w:id="37119" w:author="Koffler Roman" w:date="2019-04-17T17:21:00Z"/>
                <w:rFonts w:ascii="Arial" w:hAnsi="Arial" w:cs="Arial"/>
                <w:b/>
                <w:bCs/>
                <w:sz w:val="18"/>
                <w:szCs w:val="18"/>
              </w:rPr>
            </w:pPr>
            <w:ins w:id="37120" w:author="Koffler Roman" w:date="2019-04-17T17:21:00Z">
              <w:r>
                <w:rPr>
                  <w:rFonts w:ascii="Arial" w:hAnsi="Arial" w:cs="Arial"/>
                  <w:b/>
                  <w:bCs/>
                  <w:sz w:val="18"/>
                  <w:szCs w:val="18"/>
                </w:rPr>
                <w:t>2018</w:t>
              </w:r>
            </w:ins>
          </w:p>
        </w:tc>
        <w:tc>
          <w:tcPr>
            <w:tcW w:w="1400" w:type="dxa"/>
            <w:tcBorders>
              <w:top w:val="nil"/>
              <w:left w:val="nil"/>
              <w:bottom w:val="nil"/>
              <w:right w:val="nil"/>
            </w:tcBorders>
            <w:shd w:val="clear" w:color="auto" w:fill="auto"/>
            <w:vAlign w:val="bottom"/>
            <w:hideMark/>
            <w:tcPrChange w:id="37121" w:author="Koffler Roman" w:date="2019-04-17T17:21:00Z">
              <w:tcPr>
                <w:tcW w:w="1400" w:type="dxa"/>
                <w:tcBorders>
                  <w:top w:val="nil"/>
                  <w:left w:val="nil"/>
                  <w:bottom w:val="nil"/>
                  <w:right w:val="nil"/>
                </w:tcBorders>
                <w:shd w:val="clear" w:color="auto" w:fill="auto"/>
                <w:vAlign w:val="bottom"/>
                <w:hideMark/>
              </w:tcPr>
            </w:tcPrChange>
          </w:tcPr>
          <w:p w14:paraId="789653CE" w14:textId="77777777" w:rsidR="001407A0" w:rsidRDefault="001407A0">
            <w:pPr>
              <w:jc w:val="center"/>
              <w:rPr>
                <w:ins w:id="37122" w:author="Koffler Roman" w:date="2019-04-17T17:21:00Z"/>
                <w:rFonts w:ascii="Arial" w:hAnsi="Arial" w:cs="Arial"/>
                <w:b/>
                <w:bCs/>
                <w:sz w:val="18"/>
                <w:szCs w:val="18"/>
              </w:rPr>
            </w:pPr>
            <w:ins w:id="37123" w:author="Koffler Roman" w:date="2019-04-17T17:21:00Z">
              <w:r>
                <w:rPr>
                  <w:rFonts w:ascii="Arial" w:hAnsi="Arial" w:cs="Arial"/>
                  <w:b/>
                  <w:bCs/>
                  <w:sz w:val="18"/>
                  <w:szCs w:val="18"/>
                </w:rPr>
                <w:t>2017</w:t>
              </w:r>
            </w:ins>
          </w:p>
        </w:tc>
      </w:tr>
      <w:tr w:rsidR="001407A0" w14:paraId="04B79390" w14:textId="77777777" w:rsidTr="001407A0">
        <w:trPr>
          <w:trHeight w:val="255"/>
          <w:ins w:id="37124" w:author="Koffler Roman" w:date="2019-04-17T17:21:00Z"/>
          <w:trPrChange w:id="37125" w:author="Koffler Roman" w:date="2019-04-17T17:21:00Z">
            <w:trPr>
              <w:trHeight w:val="255"/>
            </w:trPr>
          </w:trPrChange>
        </w:trPr>
        <w:tc>
          <w:tcPr>
            <w:tcW w:w="6420" w:type="dxa"/>
            <w:tcBorders>
              <w:top w:val="nil"/>
              <w:left w:val="nil"/>
              <w:bottom w:val="nil"/>
              <w:right w:val="nil"/>
            </w:tcBorders>
            <w:shd w:val="clear" w:color="auto" w:fill="auto"/>
            <w:vAlign w:val="bottom"/>
            <w:hideMark/>
            <w:tcPrChange w:id="37126" w:author="Koffler Roman" w:date="2019-04-17T17:21:00Z">
              <w:tcPr>
                <w:tcW w:w="6420" w:type="dxa"/>
                <w:tcBorders>
                  <w:top w:val="nil"/>
                  <w:left w:val="nil"/>
                  <w:bottom w:val="nil"/>
                  <w:right w:val="nil"/>
                </w:tcBorders>
                <w:shd w:val="clear" w:color="auto" w:fill="auto"/>
                <w:vAlign w:val="bottom"/>
                <w:hideMark/>
              </w:tcPr>
            </w:tcPrChange>
          </w:tcPr>
          <w:p w14:paraId="14D0AF16" w14:textId="77777777" w:rsidR="001407A0" w:rsidRDefault="001407A0">
            <w:pPr>
              <w:rPr>
                <w:ins w:id="37127" w:author="Koffler Roman" w:date="2019-04-17T17:21:00Z"/>
                <w:rFonts w:ascii="Arial" w:hAnsi="Arial" w:cs="Arial"/>
                <w:b/>
                <w:bCs/>
                <w:sz w:val="18"/>
                <w:szCs w:val="18"/>
              </w:rPr>
            </w:pPr>
            <w:ins w:id="37128" w:author="Koffler Roman" w:date="2019-04-17T17:21:00Z">
              <w:r>
                <w:rPr>
                  <w:rFonts w:ascii="Arial" w:hAnsi="Arial" w:cs="Arial"/>
                  <w:b/>
                  <w:bCs/>
                  <w:sz w:val="18"/>
                  <w:szCs w:val="18"/>
                </w:rPr>
                <w:t>Ostatné významné položky výnosov z hospodárskej činnosti, z toho:</w:t>
              </w:r>
            </w:ins>
          </w:p>
        </w:tc>
        <w:tc>
          <w:tcPr>
            <w:tcW w:w="1400" w:type="dxa"/>
            <w:tcBorders>
              <w:top w:val="single" w:sz="4" w:space="0" w:color="auto"/>
              <w:left w:val="nil"/>
              <w:bottom w:val="double" w:sz="6" w:space="0" w:color="auto"/>
              <w:right w:val="nil"/>
            </w:tcBorders>
            <w:shd w:val="clear" w:color="auto" w:fill="auto"/>
            <w:noWrap/>
            <w:vAlign w:val="bottom"/>
            <w:hideMark/>
            <w:tcPrChange w:id="37129" w:author="Koffler Roman" w:date="2019-04-17T17:21:00Z">
              <w:tcPr>
                <w:tcW w:w="1400" w:type="dxa"/>
                <w:tcBorders>
                  <w:top w:val="single" w:sz="4" w:space="0" w:color="auto"/>
                  <w:left w:val="nil"/>
                  <w:bottom w:val="double" w:sz="6" w:space="0" w:color="auto"/>
                  <w:right w:val="nil"/>
                </w:tcBorders>
                <w:shd w:val="clear" w:color="auto" w:fill="auto"/>
                <w:noWrap/>
                <w:vAlign w:val="bottom"/>
                <w:hideMark/>
              </w:tcPr>
            </w:tcPrChange>
          </w:tcPr>
          <w:p w14:paraId="24D9AAD2" w14:textId="77777777" w:rsidR="001407A0" w:rsidRDefault="001407A0">
            <w:pPr>
              <w:jc w:val="right"/>
              <w:rPr>
                <w:ins w:id="37130" w:author="Koffler Roman" w:date="2019-04-17T17:21:00Z"/>
                <w:rFonts w:ascii="Arial" w:hAnsi="Arial" w:cs="Arial"/>
                <w:b/>
                <w:bCs/>
                <w:sz w:val="18"/>
                <w:szCs w:val="18"/>
              </w:rPr>
            </w:pPr>
            <w:ins w:id="37131" w:author="Koffler Roman" w:date="2019-04-17T17:21:00Z">
              <w:r>
                <w:rPr>
                  <w:rFonts w:ascii="Arial" w:hAnsi="Arial" w:cs="Arial"/>
                  <w:b/>
                  <w:bCs/>
                  <w:sz w:val="18"/>
                  <w:szCs w:val="18"/>
                </w:rPr>
                <w:t>2 599 292</w:t>
              </w:r>
            </w:ins>
          </w:p>
        </w:tc>
        <w:tc>
          <w:tcPr>
            <w:tcW w:w="1400" w:type="dxa"/>
            <w:tcBorders>
              <w:top w:val="single" w:sz="4" w:space="0" w:color="auto"/>
              <w:left w:val="nil"/>
              <w:bottom w:val="double" w:sz="6" w:space="0" w:color="auto"/>
              <w:right w:val="nil"/>
            </w:tcBorders>
            <w:shd w:val="clear" w:color="auto" w:fill="auto"/>
            <w:noWrap/>
            <w:vAlign w:val="bottom"/>
            <w:hideMark/>
            <w:tcPrChange w:id="37132" w:author="Koffler Roman" w:date="2019-04-17T17:21:00Z">
              <w:tcPr>
                <w:tcW w:w="1400" w:type="dxa"/>
                <w:tcBorders>
                  <w:top w:val="single" w:sz="4" w:space="0" w:color="auto"/>
                  <w:left w:val="nil"/>
                  <w:bottom w:val="double" w:sz="6" w:space="0" w:color="auto"/>
                  <w:right w:val="nil"/>
                </w:tcBorders>
                <w:shd w:val="clear" w:color="auto" w:fill="auto"/>
                <w:noWrap/>
                <w:vAlign w:val="bottom"/>
                <w:hideMark/>
              </w:tcPr>
            </w:tcPrChange>
          </w:tcPr>
          <w:p w14:paraId="4D7B0D3C" w14:textId="77777777" w:rsidR="001407A0" w:rsidRDefault="001407A0">
            <w:pPr>
              <w:jc w:val="right"/>
              <w:rPr>
                <w:ins w:id="37133" w:author="Koffler Roman" w:date="2019-04-17T17:21:00Z"/>
                <w:rFonts w:ascii="Arial" w:hAnsi="Arial" w:cs="Arial"/>
                <w:b/>
                <w:bCs/>
                <w:sz w:val="18"/>
                <w:szCs w:val="18"/>
              </w:rPr>
            </w:pPr>
            <w:ins w:id="37134" w:author="Koffler Roman" w:date="2019-04-17T17:21:00Z">
              <w:r>
                <w:rPr>
                  <w:rFonts w:ascii="Arial" w:hAnsi="Arial" w:cs="Arial"/>
                  <w:b/>
                  <w:bCs/>
                  <w:sz w:val="18"/>
                  <w:szCs w:val="18"/>
                </w:rPr>
                <w:t>2 715 795</w:t>
              </w:r>
            </w:ins>
          </w:p>
        </w:tc>
      </w:tr>
      <w:tr w:rsidR="001407A0" w14:paraId="05C3C83E" w14:textId="77777777" w:rsidTr="001407A0">
        <w:trPr>
          <w:trHeight w:val="255"/>
          <w:ins w:id="37135" w:author="Koffler Roman" w:date="2019-04-17T17:21:00Z"/>
          <w:trPrChange w:id="37136" w:author="Koffler Roman" w:date="2019-04-17T17:21:00Z">
            <w:trPr>
              <w:trHeight w:val="255"/>
            </w:trPr>
          </w:trPrChange>
        </w:trPr>
        <w:tc>
          <w:tcPr>
            <w:tcW w:w="6420" w:type="dxa"/>
            <w:tcBorders>
              <w:top w:val="nil"/>
              <w:left w:val="nil"/>
              <w:bottom w:val="nil"/>
              <w:right w:val="nil"/>
            </w:tcBorders>
            <w:shd w:val="clear" w:color="auto" w:fill="auto"/>
            <w:vAlign w:val="bottom"/>
            <w:hideMark/>
            <w:tcPrChange w:id="37137" w:author="Koffler Roman" w:date="2019-04-17T17:21:00Z">
              <w:tcPr>
                <w:tcW w:w="6420" w:type="dxa"/>
                <w:tcBorders>
                  <w:top w:val="nil"/>
                  <w:left w:val="nil"/>
                  <w:bottom w:val="nil"/>
                  <w:right w:val="nil"/>
                </w:tcBorders>
                <w:shd w:val="clear" w:color="auto" w:fill="auto"/>
                <w:vAlign w:val="bottom"/>
                <w:hideMark/>
              </w:tcPr>
            </w:tcPrChange>
          </w:tcPr>
          <w:p w14:paraId="11A4A9D9" w14:textId="77777777" w:rsidR="001407A0" w:rsidRDefault="001407A0">
            <w:pPr>
              <w:rPr>
                <w:ins w:id="37138" w:author="Koffler Roman" w:date="2019-04-17T17:21:00Z"/>
                <w:rFonts w:ascii="Arial" w:hAnsi="Arial" w:cs="Arial"/>
                <w:sz w:val="18"/>
                <w:szCs w:val="18"/>
              </w:rPr>
            </w:pPr>
            <w:ins w:id="37139" w:author="Koffler Roman" w:date="2019-04-17T17:21:00Z">
              <w:r>
                <w:rPr>
                  <w:rFonts w:ascii="Arial" w:hAnsi="Arial" w:cs="Arial"/>
                  <w:sz w:val="18"/>
                  <w:szCs w:val="18"/>
                </w:rPr>
                <w:t>Tržby z predaja dlhodobého nehmotného a dlhodobého hmotného majetku</w:t>
              </w:r>
            </w:ins>
          </w:p>
        </w:tc>
        <w:tc>
          <w:tcPr>
            <w:tcW w:w="1400" w:type="dxa"/>
            <w:tcBorders>
              <w:top w:val="nil"/>
              <w:left w:val="nil"/>
              <w:bottom w:val="nil"/>
              <w:right w:val="nil"/>
            </w:tcBorders>
            <w:shd w:val="clear" w:color="auto" w:fill="auto"/>
            <w:vAlign w:val="bottom"/>
            <w:hideMark/>
            <w:tcPrChange w:id="37140" w:author="Koffler Roman" w:date="2019-04-17T17:21:00Z">
              <w:tcPr>
                <w:tcW w:w="1400" w:type="dxa"/>
                <w:tcBorders>
                  <w:top w:val="nil"/>
                  <w:left w:val="nil"/>
                  <w:bottom w:val="nil"/>
                  <w:right w:val="nil"/>
                </w:tcBorders>
                <w:shd w:val="clear" w:color="auto" w:fill="auto"/>
                <w:vAlign w:val="bottom"/>
                <w:hideMark/>
              </w:tcPr>
            </w:tcPrChange>
          </w:tcPr>
          <w:p w14:paraId="75149596" w14:textId="77777777" w:rsidR="001407A0" w:rsidRDefault="001407A0">
            <w:pPr>
              <w:jc w:val="right"/>
              <w:rPr>
                <w:ins w:id="37141" w:author="Koffler Roman" w:date="2019-04-17T17:21:00Z"/>
                <w:rFonts w:ascii="Arial" w:hAnsi="Arial" w:cs="Arial"/>
                <w:sz w:val="18"/>
                <w:szCs w:val="18"/>
              </w:rPr>
            </w:pPr>
            <w:ins w:id="37142" w:author="Koffler Roman" w:date="2019-04-17T17:21:00Z">
              <w:r>
                <w:rPr>
                  <w:rFonts w:ascii="Arial" w:hAnsi="Arial" w:cs="Arial"/>
                  <w:sz w:val="18"/>
                  <w:szCs w:val="18"/>
                </w:rPr>
                <w:t>2 428 637</w:t>
              </w:r>
            </w:ins>
          </w:p>
        </w:tc>
        <w:tc>
          <w:tcPr>
            <w:tcW w:w="1400" w:type="dxa"/>
            <w:tcBorders>
              <w:top w:val="nil"/>
              <w:left w:val="nil"/>
              <w:bottom w:val="nil"/>
              <w:right w:val="nil"/>
            </w:tcBorders>
            <w:shd w:val="clear" w:color="auto" w:fill="auto"/>
            <w:vAlign w:val="bottom"/>
            <w:hideMark/>
            <w:tcPrChange w:id="37143" w:author="Koffler Roman" w:date="2019-04-17T17:21:00Z">
              <w:tcPr>
                <w:tcW w:w="1400" w:type="dxa"/>
                <w:tcBorders>
                  <w:top w:val="nil"/>
                  <w:left w:val="nil"/>
                  <w:bottom w:val="nil"/>
                  <w:right w:val="nil"/>
                </w:tcBorders>
                <w:shd w:val="clear" w:color="auto" w:fill="auto"/>
                <w:vAlign w:val="bottom"/>
                <w:hideMark/>
              </w:tcPr>
            </w:tcPrChange>
          </w:tcPr>
          <w:p w14:paraId="31BB9EB1" w14:textId="77777777" w:rsidR="001407A0" w:rsidRDefault="001407A0">
            <w:pPr>
              <w:jc w:val="right"/>
              <w:rPr>
                <w:ins w:id="37144" w:author="Koffler Roman" w:date="2019-04-17T17:21:00Z"/>
                <w:rFonts w:ascii="Arial" w:hAnsi="Arial" w:cs="Arial"/>
                <w:sz w:val="18"/>
                <w:szCs w:val="18"/>
              </w:rPr>
            </w:pPr>
            <w:ins w:id="37145" w:author="Koffler Roman" w:date="2019-04-17T17:21:00Z">
              <w:r>
                <w:rPr>
                  <w:rFonts w:ascii="Arial" w:hAnsi="Arial" w:cs="Arial"/>
                  <w:sz w:val="18"/>
                  <w:szCs w:val="18"/>
                </w:rPr>
                <w:t>2 561 295</w:t>
              </w:r>
            </w:ins>
          </w:p>
        </w:tc>
      </w:tr>
      <w:tr w:rsidR="001407A0" w14:paraId="09F91C6D" w14:textId="77777777" w:rsidTr="001407A0">
        <w:trPr>
          <w:trHeight w:val="240"/>
          <w:ins w:id="37146" w:author="Koffler Roman" w:date="2019-04-17T17:21:00Z"/>
          <w:trPrChange w:id="37147" w:author="Koffler Roman" w:date="2019-04-17T17:21:00Z">
            <w:trPr>
              <w:trHeight w:val="240"/>
            </w:trPr>
          </w:trPrChange>
        </w:trPr>
        <w:tc>
          <w:tcPr>
            <w:tcW w:w="6420" w:type="dxa"/>
            <w:tcBorders>
              <w:top w:val="nil"/>
              <w:left w:val="nil"/>
              <w:bottom w:val="nil"/>
              <w:right w:val="nil"/>
            </w:tcBorders>
            <w:shd w:val="clear" w:color="auto" w:fill="auto"/>
            <w:vAlign w:val="bottom"/>
            <w:hideMark/>
            <w:tcPrChange w:id="37148" w:author="Koffler Roman" w:date="2019-04-17T17:21:00Z">
              <w:tcPr>
                <w:tcW w:w="6420" w:type="dxa"/>
                <w:tcBorders>
                  <w:top w:val="nil"/>
                  <w:left w:val="nil"/>
                  <w:bottom w:val="nil"/>
                  <w:right w:val="nil"/>
                </w:tcBorders>
                <w:shd w:val="clear" w:color="auto" w:fill="auto"/>
                <w:vAlign w:val="bottom"/>
                <w:hideMark/>
              </w:tcPr>
            </w:tcPrChange>
          </w:tcPr>
          <w:p w14:paraId="42E5A121" w14:textId="77777777" w:rsidR="001407A0" w:rsidRDefault="001407A0">
            <w:pPr>
              <w:rPr>
                <w:ins w:id="37149" w:author="Koffler Roman" w:date="2019-04-17T17:21:00Z"/>
                <w:rFonts w:ascii="Arial" w:hAnsi="Arial" w:cs="Arial"/>
                <w:sz w:val="18"/>
                <w:szCs w:val="18"/>
              </w:rPr>
            </w:pPr>
            <w:ins w:id="37150" w:author="Koffler Roman" w:date="2019-04-17T17:21:00Z">
              <w:r>
                <w:rPr>
                  <w:rFonts w:ascii="Arial" w:hAnsi="Arial" w:cs="Arial"/>
                  <w:sz w:val="18"/>
                  <w:szCs w:val="18"/>
                </w:rPr>
                <w:t>Zmluvné pokuty, penále a úroky z omeškania</w:t>
              </w:r>
            </w:ins>
          </w:p>
        </w:tc>
        <w:tc>
          <w:tcPr>
            <w:tcW w:w="1400" w:type="dxa"/>
            <w:tcBorders>
              <w:top w:val="nil"/>
              <w:left w:val="nil"/>
              <w:bottom w:val="nil"/>
              <w:right w:val="nil"/>
            </w:tcBorders>
            <w:shd w:val="clear" w:color="auto" w:fill="auto"/>
            <w:vAlign w:val="bottom"/>
            <w:hideMark/>
            <w:tcPrChange w:id="37151" w:author="Koffler Roman" w:date="2019-04-17T17:21:00Z">
              <w:tcPr>
                <w:tcW w:w="1400" w:type="dxa"/>
                <w:tcBorders>
                  <w:top w:val="nil"/>
                  <w:left w:val="nil"/>
                  <w:bottom w:val="nil"/>
                  <w:right w:val="nil"/>
                </w:tcBorders>
                <w:shd w:val="clear" w:color="auto" w:fill="auto"/>
                <w:vAlign w:val="bottom"/>
                <w:hideMark/>
              </w:tcPr>
            </w:tcPrChange>
          </w:tcPr>
          <w:p w14:paraId="7E634813" w14:textId="77777777" w:rsidR="001407A0" w:rsidRDefault="001407A0">
            <w:pPr>
              <w:jc w:val="right"/>
              <w:rPr>
                <w:ins w:id="37152" w:author="Koffler Roman" w:date="2019-04-17T17:21:00Z"/>
                <w:rFonts w:ascii="Arial" w:hAnsi="Arial" w:cs="Arial"/>
                <w:sz w:val="18"/>
                <w:szCs w:val="18"/>
              </w:rPr>
            </w:pPr>
            <w:ins w:id="37153" w:author="Koffler Roman" w:date="2019-04-17T17:21:00Z">
              <w:r>
                <w:rPr>
                  <w:rFonts w:ascii="Arial" w:hAnsi="Arial" w:cs="Arial"/>
                  <w:sz w:val="18"/>
                  <w:szCs w:val="18"/>
                </w:rPr>
                <w:t>251</w:t>
              </w:r>
            </w:ins>
          </w:p>
        </w:tc>
        <w:tc>
          <w:tcPr>
            <w:tcW w:w="1400" w:type="dxa"/>
            <w:tcBorders>
              <w:top w:val="nil"/>
              <w:left w:val="nil"/>
              <w:bottom w:val="nil"/>
              <w:right w:val="nil"/>
            </w:tcBorders>
            <w:shd w:val="clear" w:color="auto" w:fill="auto"/>
            <w:vAlign w:val="bottom"/>
            <w:hideMark/>
            <w:tcPrChange w:id="37154" w:author="Koffler Roman" w:date="2019-04-17T17:21:00Z">
              <w:tcPr>
                <w:tcW w:w="1400" w:type="dxa"/>
                <w:tcBorders>
                  <w:top w:val="nil"/>
                  <w:left w:val="nil"/>
                  <w:bottom w:val="nil"/>
                  <w:right w:val="nil"/>
                </w:tcBorders>
                <w:shd w:val="clear" w:color="auto" w:fill="auto"/>
                <w:vAlign w:val="bottom"/>
                <w:hideMark/>
              </w:tcPr>
            </w:tcPrChange>
          </w:tcPr>
          <w:p w14:paraId="41D0FFFB" w14:textId="77777777" w:rsidR="001407A0" w:rsidRDefault="001407A0">
            <w:pPr>
              <w:jc w:val="right"/>
              <w:rPr>
                <w:ins w:id="37155" w:author="Koffler Roman" w:date="2019-04-17T17:21:00Z"/>
                <w:rFonts w:ascii="Arial" w:hAnsi="Arial" w:cs="Arial"/>
                <w:sz w:val="18"/>
                <w:szCs w:val="18"/>
              </w:rPr>
            </w:pPr>
            <w:ins w:id="37156" w:author="Koffler Roman" w:date="2019-04-17T17:21:00Z">
              <w:r>
                <w:rPr>
                  <w:rFonts w:ascii="Arial" w:hAnsi="Arial" w:cs="Arial"/>
                  <w:sz w:val="18"/>
                  <w:szCs w:val="18"/>
                </w:rPr>
                <w:t>13 823</w:t>
              </w:r>
            </w:ins>
          </w:p>
        </w:tc>
      </w:tr>
      <w:tr w:rsidR="001407A0" w14:paraId="2605E368" w14:textId="77777777" w:rsidTr="001407A0">
        <w:trPr>
          <w:trHeight w:val="240"/>
          <w:ins w:id="37157" w:author="Koffler Roman" w:date="2019-04-17T17:21:00Z"/>
          <w:trPrChange w:id="37158" w:author="Koffler Roman" w:date="2019-04-17T17:21:00Z">
            <w:trPr>
              <w:trHeight w:val="240"/>
            </w:trPr>
          </w:trPrChange>
        </w:trPr>
        <w:tc>
          <w:tcPr>
            <w:tcW w:w="6420" w:type="dxa"/>
            <w:tcBorders>
              <w:top w:val="nil"/>
              <w:left w:val="nil"/>
              <w:bottom w:val="nil"/>
              <w:right w:val="nil"/>
            </w:tcBorders>
            <w:shd w:val="clear" w:color="auto" w:fill="auto"/>
            <w:vAlign w:val="bottom"/>
            <w:hideMark/>
            <w:tcPrChange w:id="37159" w:author="Koffler Roman" w:date="2019-04-17T17:21:00Z">
              <w:tcPr>
                <w:tcW w:w="6420" w:type="dxa"/>
                <w:tcBorders>
                  <w:top w:val="nil"/>
                  <w:left w:val="nil"/>
                  <w:bottom w:val="nil"/>
                  <w:right w:val="nil"/>
                </w:tcBorders>
                <w:shd w:val="clear" w:color="auto" w:fill="auto"/>
                <w:vAlign w:val="bottom"/>
                <w:hideMark/>
              </w:tcPr>
            </w:tcPrChange>
          </w:tcPr>
          <w:p w14:paraId="34C425B7" w14:textId="77777777" w:rsidR="001407A0" w:rsidRDefault="001407A0">
            <w:pPr>
              <w:rPr>
                <w:ins w:id="37160" w:author="Koffler Roman" w:date="2019-04-17T17:21:00Z"/>
                <w:rFonts w:ascii="Arial" w:hAnsi="Arial" w:cs="Arial"/>
                <w:sz w:val="18"/>
                <w:szCs w:val="18"/>
              </w:rPr>
            </w:pPr>
            <w:ins w:id="37161" w:author="Koffler Roman" w:date="2019-04-17T17:21:00Z">
              <w:r>
                <w:rPr>
                  <w:rFonts w:ascii="Arial" w:hAnsi="Arial" w:cs="Arial"/>
                  <w:sz w:val="18"/>
                  <w:szCs w:val="18"/>
                </w:rPr>
                <w:t>Výnosy z odpísaných pohľadávok</w:t>
              </w:r>
            </w:ins>
          </w:p>
        </w:tc>
        <w:tc>
          <w:tcPr>
            <w:tcW w:w="1400" w:type="dxa"/>
            <w:tcBorders>
              <w:top w:val="nil"/>
              <w:left w:val="nil"/>
              <w:bottom w:val="nil"/>
              <w:right w:val="nil"/>
            </w:tcBorders>
            <w:shd w:val="clear" w:color="auto" w:fill="auto"/>
            <w:vAlign w:val="bottom"/>
            <w:hideMark/>
            <w:tcPrChange w:id="37162" w:author="Koffler Roman" w:date="2019-04-17T17:21:00Z">
              <w:tcPr>
                <w:tcW w:w="1400" w:type="dxa"/>
                <w:tcBorders>
                  <w:top w:val="nil"/>
                  <w:left w:val="nil"/>
                  <w:bottom w:val="nil"/>
                  <w:right w:val="nil"/>
                </w:tcBorders>
                <w:shd w:val="clear" w:color="auto" w:fill="auto"/>
                <w:vAlign w:val="bottom"/>
                <w:hideMark/>
              </w:tcPr>
            </w:tcPrChange>
          </w:tcPr>
          <w:p w14:paraId="63E7A616" w14:textId="77777777" w:rsidR="001407A0" w:rsidRDefault="001407A0">
            <w:pPr>
              <w:jc w:val="right"/>
              <w:rPr>
                <w:ins w:id="37163" w:author="Koffler Roman" w:date="2019-04-17T17:21:00Z"/>
                <w:rFonts w:ascii="Arial" w:hAnsi="Arial" w:cs="Arial"/>
                <w:sz w:val="18"/>
                <w:szCs w:val="18"/>
              </w:rPr>
            </w:pPr>
            <w:ins w:id="37164" w:author="Koffler Roman" w:date="2019-04-17T17:21: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37165" w:author="Koffler Roman" w:date="2019-04-17T17:21:00Z">
              <w:tcPr>
                <w:tcW w:w="1400" w:type="dxa"/>
                <w:tcBorders>
                  <w:top w:val="nil"/>
                  <w:left w:val="nil"/>
                  <w:bottom w:val="nil"/>
                  <w:right w:val="nil"/>
                </w:tcBorders>
                <w:shd w:val="clear" w:color="auto" w:fill="auto"/>
                <w:vAlign w:val="bottom"/>
                <w:hideMark/>
              </w:tcPr>
            </w:tcPrChange>
          </w:tcPr>
          <w:p w14:paraId="48DB7435" w14:textId="77777777" w:rsidR="001407A0" w:rsidRDefault="001407A0">
            <w:pPr>
              <w:jc w:val="right"/>
              <w:rPr>
                <w:ins w:id="37166" w:author="Koffler Roman" w:date="2019-04-17T17:21:00Z"/>
                <w:rFonts w:ascii="Arial" w:hAnsi="Arial" w:cs="Arial"/>
                <w:sz w:val="18"/>
                <w:szCs w:val="18"/>
              </w:rPr>
            </w:pPr>
            <w:ins w:id="37167" w:author="Koffler Roman" w:date="2019-04-17T17:21:00Z">
              <w:r>
                <w:rPr>
                  <w:rFonts w:ascii="Arial" w:hAnsi="Arial" w:cs="Arial"/>
                  <w:sz w:val="18"/>
                  <w:szCs w:val="18"/>
                </w:rPr>
                <w:t>0</w:t>
              </w:r>
            </w:ins>
          </w:p>
        </w:tc>
      </w:tr>
      <w:tr w:rsidR="001407A0" w14:paraId="335BEBBB" w14:textId="77777777" w:rsidTr="001407A0">
        <w:trPr>
          <w:trHeight w:val="240"/>
          <w:ins w:id="37168" w:author="Koffler Roman" w:date="2019-04-17T17:21:00Z"/>
          <w:trPrChange w:id="37169" w:author="Koffler Roman" w:date="2019-04-17T17:21:00Z">
            <w:trPr>
              <w:trHeight w:val="240"/>
            </w:trPr>
          </w:trPrChange>
        </w:trPr>
        <w:tc>
          <w:tcPr>
            <w:tcW w:w="6420" w:type="dxa"/>
            <w:tcBorders>
              <w:top w:val="nil"/>
              <w:left w:val="nil"/>
              <w:bottom w:val="nil"/>
              <w:right w:val="nil"/>
            </w:tcBorders>
            <w:shd w:val="clear" w:color="auto" w:fill="auto"/>
            <w:vAlign w:val="bottom"/>
            <w:hideMark/>
            <w:tcPrChange w:id="37170" w:author="Koffler Roman" w:date="2019-04-17T17:21:00Z">
              <w:tcPr>
                <w:tcW w:w="6420" w:type="dxa"/>
                <w:tcBorders>
                  <w:top w:val="nil"/>
                  <w:left w:val="nil"/>
                  <w:bottom w:val="nil"/>
                  <w:right w:val="nil"/>
                </w:tcBorders>
                <w:shd w:val="clear" w:color="auto" w:fill="auto"/>
                <w:vAlign w:val="bottom"/>
                <w:hideMark/>
              </w:tcPr>
            </w:tcPrChange>
          </w:tcPr>
          <w:p w14:paraId="4AF1D191" w14:textId="77777777" w:rsidR="001407A0" w:rsidRDefault="001407A0">
            <w:pPr>
              <w:rPr>
                <w:ins w:id="37171" w:author="Koffler Roman" w:date="2019-04-17T17:21:00Z"/>
                <w:rFonts w:ascii="Arial" w:hAnsi="Arial" w:cs="Arial"/>
                <w:sz w:val="18"/>
                <w:szCs w:val="18"/>
              </w:rPr>
            </w:pPr>
            <w:ins w:id="37172" w:author="Koffler Roman" w:date="2019-04-17T17:21:00Z">
              <w:r>
                <w:rPr>
                  <w:rFonts w:ascii="Arial" w:hAnsi="Arial" w:cs="Arial"/>
                  <w:sz w:val="18"/>
                  <w:szCs w:val="18"/>
                </w:rPr>
                <w:t>Ostatné výnosy z hospodárskej činnosti</w:t>
              </w:r>
            </w:ins>
          </w:p>
        </w:tc>
        <w:tc>
          <w:tcPr>
            <w:tcW w:w="1400" w:type="dxa"/>
            <w:tcBorders>
              <w:top w:val="nil"/>
              <w:left w:val="nil"/>
              <w:bottom w:val="nil"/>
              <w:right w:val="nil"/>
            </w:tcBorders>
            <w:shd w:val="clear" w:color="auto" w:fill="auto"/>
            <w:vAlign w:val="bottom"/>
            <w:hideMark/>
            <w:tcPrChange w:id="37173" w:author="Koffler Roman" w:date="2019-04-17T17:21:00Z">
              <w:tcPr>
                <w:tcW w:w="1400" w:type="dxa"/>
                <w:tcBorders>
                  <w:top w:val="nil"/>
                  <w:left w:val="nil"/>
                  <w:bottom w:val="nil"/>
                  <w:right w:val="nil"/>
                </w:tcBorders>
                <w:shd w:val="clear" w:color="auto" w:fill="auto"/>
                <w:vAlign w:val="bottom"/>
                <w:hideMark/>
              </w:tcPr>
            </w:tcPrChange>
          </w:tcPr>
          <w:p w14:paraId="3A0177C6" w14:textId="77777777" w:rsidR="001407A0" w:rsidRDefault="001407A0">
            <w:pPr>
              <w:jc w:val="right"/>
              <w:rPr>
                <w:ins w:id="37174" w:author="Koffler Roman" w:date="2019-04-17T17:21:00Z"/>
                <w:rFonts w:ascii="Arial" w:hAnsi="Arial" w:cs="Arial"/>
                <w:sz w:val="18"/>
                <w:szCs w:val="18"/>
              </w:rPr>
            </w:pPr>
            <w:ins w:id="37175" w:author="Koffler Roman" w:date="2019-04-17T17:21:00Z">
              <w:r>
                <w:rPr>
                  <w:rFonts w:ascii="Arial" w:hAnsi="Arial" w:cs="Arial"/>
                  <w:sz w:val="18"/>
                  <w:szCs w:val="18"/>
                </w:rPr>
                <w:t>170 404</w:t>
              </w:r>
            </w:ins>
          </w:p>
        </w:tc>
        <w:tc>
          <w:tcPr>
            <w:tcW w:w="1400" w:type="dxa"/>
            <w:tcBorders>
              <w:top w:val="nil"/>
              <w:left w:val="nil"/>
              <w:bottom w:val="nil"/>
              <w:right w:val="nil"/>
            </w:tcBorders>
            <w:shd w:val="clear" w:color="auto" w:fill="auto"/>
            <w:vAlign w:val="bottom"/>
            <w:hideMark/>
            <w:tcPrChange w:id="37176" w:author="Koffler Roman" w:date="2019-04-17T17:21:00Z">
              <w:tcPr>
                <w:tcW w:w="1400" w:type="dxa"/>
                <w:tcBorders>
                  <w:top w:val="nil"/>
                  <w:left w:val="nil"/>
                  <w:bottom w:val="nil"/>
                  <w:right w:val="nil"/>
                </w:tcBorders>
                <w:shd w:val="clear" w:color="auto" w:fill="auto"/>
                <w:vAlign w:val="bottom"/>
                <w:hideMark/>
              </w:tcPr>
            </w:tcPrChange>
          </w:tcPr>
          <w:p w14:paraId="655CC76F" w14:textId="77777777" w:rsidR="001407A0" w:rsidRDefault="001407A0">
            <w:pPr>
              <w:jc w:val="right"/>
              <w:rPr>
                <w:ins w:id="37177" w:author="Koffler Roman" w:date="2019-04-17T17:21:00Z"/>
                <w:rFonts w:ascii="Arial" w:hAnsi="Arial" w:cs="Arial"/>
                <w:sz w:val="18"/>
                <w:szCs w:val="18"/>
              </w:rPr>
            </w:pPr>
            <w:ins w:id="37178" w:author="Koffler Roman" w:date="2019-04-17T17:21:00Z">
              <w:r>
                <w:rPr>
                  <w:rFonts w:ascii="Arial" w:hAnsi="Arial" w:cs="Arial"/>
                  <w:sz w:val="18"/>
                  <w:szCs w:val="18"/>
                </w:rPr>
                <w:t>140 677</w:t>
              </w:r>
            </w:ins>
          </w:p>
        </w:tc>
      </w:tr>
      <w:tr w:rsidR="001407A0" w14:paraId="083E5A0F" w14:textId="77777777" w:rsidTr="001407A0">
        <w:trPr>
          <w:trHeight w:val="255"/>
          <w:ins w:id="37179" w:author="Koffler Roman" w:date="2019-04-17T17:21:00Z"/>
          <w:trPrChange w:id="37180" w:author="Koffler Roman" w:date="2019-04-17T17:21:00Z">
            <w:trPr>
              <w:trHeight w:val="255"/>
            </w:trPr>
          </w:trPrChange>
        </w:trPr>
        <w:tc>
          <w:tcPr>
            <w:tcW w:w="6420" w:type="dxa"/>
            <w:tcBorders>
              <w:top w:val="nil"/>
              <w:left w:val="nil"/>
              <w:bottom w:val="nil"/>
              <w:right w:val="nil"/>
            </w:tcBorders>
            <w:shd w:val="clear" w:color="auto" w:fill="auto"/>
            <w:vAlign w:val="bottom"/>
            <w:hideMark/>
            <w:tcPrChange w:id="37181" w:author="Koffler Roman" w:date="2019-04-17T17:21:00Z">
              <w:tcPr>
                <w:tcW w:w="6420" w:type="dxa"/>
                <w:tcBorders>
                  <w:top w:val="nil"/>
                  <w:left w:val="nil"/>
                  <w:bottom w:val="nil"/>
                  <w:right w:val="nil"/>
                </w:tcBorders>
                <w:shd w:val="clear" w:color="auto" w:fill="auto"/>
                <w:vAlign w:val="bottom"/>
                <w:hideMark/>
              </w:tcPr>
            </w:tcPrChange>
          </w:tcPr>
          <w:p w14:paraId="686F28D1" w14:textId="77777777" w:rsidR="001407A0" w:rsidRDefault="001407A0">
            <w:pPr>
              <w:rPr>
                <w:ins w:id="37182" w:author="Koffler Roman" w:date="2019-04-17T17:21:00Z"/>
                <w:rFonts w:ascii="Arial" w:hAnsi="Arial" w:cs="Arial"/>
                <w:b/>
                <w:bCs/>
                <w:sz w:val="18"/>
                <w:szCs w:val="18"/>
              </w:rPr>
            </w:pPr>
            <w:ins w:id="37183" w:author="Koffler Roman" w:date="2019-04-17T17:21:00Z">
              <w:r>
                <w:rPr>
                  <w:rFonts w:ascii="Arial" w:hAnsi="Arial" w:cs="Arial"/>
                  <w:b/>
                  <w:bCs/>
                  <w:sz w:val="18"/>
                  <w:szCs w:val="18"/>
                </w:rPr>
                <w:t>Finančné výnosy, z toho:</w:t>
              </w:r>
            </w:ins>
          </w:p>
        </w:tc>
        <w:tc>
          <w:tcPr>
            <w:tcW w:w="1400" w:type="dxa"/>
            <w:tcBorders>
              <w:top w:val="single" w:sz="4" w:space="0" w:color="auto"/>
              <w:left w:val="nil"/>
              <w:bottom w:val="double" w:sz="6" w:space="0" w:color="auto"/>
              <w:right w:val="nil"/>
            </w:tcBorders>
            <w:shd w:val="clear" w:color="auto" w:fill="auto"/>
            <w:noWrap/>
            <w:vAlign w:val="bottom"/>
            <w:hideMark/>
            <w:tcPrChange w:id="37184" w:author="Koffler Roman" w:date="2019-04-17T17:21:00Z">
              <w:tcPr>
                <w:tcW w:w="1400" w:type="dxa"/>
                <w:tcBorders>
                  <w:top w:val="single" w:sz="4" w:space="0" w:color="auto"/>
                  <w:left w:val="nil"/>
                  <w:bottom w:val="double" w:sz="6" w:space="0" w:color="auto"/>
                  <w:right w:val="nil"/>
                </w:tcBorders>
                <w:shd w:val="clear" w:color="auto" w:fill="auto"/>
                <w:noWrap/>
                <w:vAlign w:val="bottom"/>
                <w:hideMark/>
              </w:tcPr>
            </w:tcPrChange>
          </w:tcPr>
          <w:p w14:paraId="0B7DC97F" w14:textId="77777777" w:rsidR="001407A0" w:rsidRDefault="001407A0">
            <w:pPr>
              <w:jc w:val="right"/>
              <w:rPr>
                <w:ins w:id="37185" w:author="Koffler Roman" w:date="2019-04-17T17:21:00Z"/>
                <w:rFonts w:ascii="Arial" w:hAnsi="Arial" w:cs="Arial"/>
                <w:b/>
                <w:bCs/>
                <w:sz w:val="18"/>
                <w:szCs w:val="18"/>
              </w:rPr>
            </w:pPr>
            <w:ins w:id="37186" w:author="Koffler Roman" w:date="2019-04-17T17:21:00Z">
              <w:r>
                <w:rPr>
                  <w:rFonts w:ascii="Arial" w:hAnsi="Arial" w:cs="Arial"/>
                  <w:b/>
                  <w:bCs/>
                  <w:sz w:val="18"/>
                  <w:szCs w:val="18"/>
                </w:rPr>
                <w:t>1 482</w:t>
              </w:r>
            </w:ins>
          </w:p>
        </w:tc>
        <w:tc>
          <w:tcPr>
            <w:tcW w:w="1400" w:type="dxa"/>
            <w:tcBorders>
              <w:top w:val="single" w:sz="4" w:space="0" w:color="auto"/>
              <w:left w:val="nil"/>
              <w:bottom w:val="double" w:sz="6" w:space="0" w:color="auto"/>
              <w:right w:val="nil"/>
            </w:tcBorders>
            <w:shd w:val="clear" w:color="auto" w:fill="auto"/>
            <w:noWrap/>
            <w:vAlign w:val="bottom"/>
            <w:hideMark/>
            <w:tcPrChange w:id="37187" w:author="Koffler Roman" w:date="2019-04-17T17:21:00Z">
              <w:tcPr>
                <w:tcW w:w="1400" w:type="dxa"/>
                <w:tcBorders>
                  <w:top w:val="single" w:sz="4" w:space="0" w:color="auto"/>
                  <w:left w:val="nil"/>
                  <w:bottom w:val="double" w:sz="6" w:space="0" w:color="auto"/>
                  <w:right w:val="nil"/>
                </w:tcBorders>
                <w:shd w:val="clear" w:color="auto" w:fill="auto"/>
                <w:noWrap/>
                <w:vAlign w:val="bottom"/>
                <w:hideMark/>
              </w:tcPr>
            </w:tcPrChange>
          </w:tcPr>
          <w:p w14:paraId="73A7D25E" w14:textId="77777777" w:rsidR="001407A0" w:rsidRDefault="001407A0">
            <w:pPr>
              <w:jc w:val="right"/>
              <w:rPr>
                <w:ins w:id="37188" w:author="Koffler Roman" w:date="2019-04-17T17:21:00Z"/>
                <w:rFonts w:ascii="Arial" w:hAnsi="Arial" w:cs="Arial"/>
                <w:b/>
                <w:bCs/>
                <w:sz w:val="18"/>
                <w:szCs w:val="18"/>
              </w:rPr>
            </w:pPr>
            <w:ins w:id="37189" w:author="Koffler Roman" w:date="2019-04-17T17:21:00Z">
              <w:r>
                <w:rPr>
                  <w:rFonts w:ascii="Arial" w:hAnsi="Arial" w:cs="Arial"/>
                  <w:b/>
                  <w:bCs/>
                  <w:sz w:val="18"/>
                  <w:szCs w:val="18"/>
                </w:rPr>
                <w:t>0</w:t>
              </w:r>
            </w:ins>
          </w:p>
        </w:tc>
      </w:tr>
      <w:tr w:rsidR="001407A0" w14:paraId="72CAD361" w14:textId="77777777" w:rsidTr="001407A0">
        <w:trPr>
          <w:trHeight w:val="255"/>
          <w:ins w:id="37190" w:author="Koffler Roman" w:date="2019-04-17T17:21:00Z"/>
          <w:trPrChange w:id="37191" w:author="Koffler Roman" w:date="2019-04-17T17:21:00Z">
            <w:trPr>
              <w:trHeight w:val="255"/>
            </w:trPr>
          </w:trPrChange>
        </w:trPr>
        <w:tc>
          <w:tcPr>
            <w:tcW w:w="6420" w:type="dxa"/>
            <w:tcBorders>
              <w:top w:val="nil"/>
              <w:left w:val="nil"/>
              <w:bottom w:val="nil"/>
              <w:right w:val="nil"/>
            </w:tcBorders>
            <w:shd w:val="clear" w:color="auto" w:fill="auto"/>
            <w:vAlign w:val="bottom"/>
            <w:hideMark/>
            <w:tcPrChange w:id="37192" w:author="Koffler Roman" w:date="2019-04-17T17:21:00Z">
              <w:tcPr>
                <w:tcW w:w="6420" w:type="dxa"/>
                <w:tcBorders>
                  <w:top w:val="nil"/>
                  <w:left w:val="nil"/>
                  <w:bottom w:val="nil"/>
                  <w:right w:val="nil"/>
                </w:tcBorders>
                <w:shd w:val="clear" w:color="auto" w:fill="auto"/>
                <w:vAlign w:val="bottom"/>
                <w:hideMark/>
              </w:tcPr>
            </w:tcPrChange>
          </w:tcPr>
          <w:p w14:paraId="5B11B94E" w14:textId="77777777" w:rsidR="001407A0" w:rsidRDefault="001407A0">
            <w:pPr>
              <w:rPr>
                <w:ins w:id="37193" w:author="Koffler Roman" w:date="2019-04-17T17:21:00Z"/>
                <w:rFonts w:ascii="Arial" w:hAnsi="Arial" w:cs="Arial"/>
                <w:i/>
                <w:iCs/>
                <w:sz w:val="18"/>
                <w:szCs w:val="18"/>
              </w:rPr>
            </w:pPr>
            <w:ins w:id="37194" w:author="Koffler Roman" w:date="2019-04-17T17:21:00Z">
              <w:r>
                <w:rPr>
                  <w:rFonts w:ascii="Arial" w:hAnsi="Arial" w:cs="Arial"/>
                  <w:i/>
                  <w:iCs/>
                  <w:sz w:val="18"/>
                  <w:szCs w:val="18"/>
                </w:rPr>
                <w:t>Kurzové zisky, z toho:</w:t>
              </w:r>
            </w:ins>
          </w:p>
        </w:tc>
        <w:tc>
          <w:tcPr>
            <w:tcW w:w="1400" w:type="dxa"/>
            <w:tcBorders>
              <w:top w:val="nil"/>
              <w:left w:val="nil"/>
              <w:bottom w:val="nil"/>
              <w:right w:val="nil"/>
            </w:tcBorders>
            <w:shd w:val="clear" w:color="auto" w:fill="auto"/>
            <w:noWrap/>
            <w:vAlign w:val="bottom"/>
            <w:hideMark/>
            <w:tcPrChange w:id="37195" w:author="Koffler Roman" w:date="2019-04-17T17:21:00Z">
              <w:tcPr>
                <w:tcW w:w="1400" w:type="dxa"/>
                <w:tcBorders>
                  <w:top w:val="nil"/>
                  <w:left w:val="nil"/>
                  <w:bottom w:val="nil"/>
                  <w:right w:val="nil"/>
                </w:tcBorders>
                <w:shd w:val="clear" w:color="auto" w:fill="auto"/>
                <w:noWrap/>
                <w:vAlign w:val="bottom"/>
                <w:hideMark/>
              </w:tcPr>
            </w:tcPrChange>
          </w:tcPr>
          <w:p w14:paraId="51FEC698" w14:textId="77777777" w:rsidR="001407A0" w:rsidRDefault="001407A0">
            <w:pPr>
              <w:jc w:val="right"/>
              <w:rPr>
                <w:ins w:id="37196" w:author="Koffler Roman" w:date="2019-04-17T17:21:00Z"/>
                <w:rFonts w:ascii="Arial" w:hAnsi="Arial" w:cs="Arial"/>
                <w:sz w:val="18"/>
                <w:szCs w:val="18"/>
              </w:rPr>
            </w:pPr>
            <w:ins w:id="37197" w:author="Koffler Roman" w:date="2019-04-17T17:21:00Z">
              <w:r>
                <w:rPr>
                  <w:rFonts w:ascii="Arial" w:hAnsi="Arial" w:cs="Arial"/>
                  <w:sz w:val="18"/>
                  <w:szCs w:val="18"/>
                </w:rPr>
                <w:t>1 482</w:t>
              </w:r>
            </w:ins>
          </w:p>
        </w:tc>
        <w:tc>
          <w:tcPr>
            <w:tcW w:w="1400" w:type="dxa"/>
            <w:tcBorders>
              <w:top w:val="nil"/>
              <w:left w:val="nil"/>
              <w:bottom w:val="nil"/>
              <w:right w:val="nil"/>
            </w:tcBorders>
            <w:shd w:val="clear" w:color="auto" w:fill="auto"/>
            <w:noWrap/>
            <w:vAlign w:val="bottom"/>
            <w:hideMark/>
            <w:tcPrChange w:id="37198" w:author="Koffler Roman" w:date="2019-04-17T17:21:00Z">
              <w:tcPr>
                <w:tcW w:w="1400" w:type="dxa"/>
                <w:tcBorders>
                  <w:top w:val="nil"/>
                  <w:left w:val="nil"/>
                  <w:bottom w:val="nil"/>
                  <w:right w:val="nil"/>
                </w:tcBorders>
                <w:shd w:val="clear" w:color="auto" w:fill="auto"/>
                <w:noWrap/>
                <w:vAlign w:val="bottom"/>
                <w:hideMark/>
              </w:tcPr>
            </w:tcPrChange>
          </w:tcPr>
          <w:p w14:paraId="36158638" w14:textId="77777777" w:rsidR="001407A0" w:rsidRDefault="001407A0">
            <w:pPr>
              <w:jc w:val="right"/>
              <w:rPr>
                <w:ins w:id="37199" w:author="Koffler Roman" w:date="2019-04-17T17:21:00Z"/>
                <w:rFonts w:ascii="Arial" w:hAnsi="Arial" w:cs="Arial"/>
                <w:sz w:val="18"/>
                <w:szCs w:val="18"/>
              </w:rPr>
            </w:pPr>
            <w:ins w:id="37200" w:author="Koffler Roman" w:date="2019-04-17T17:21:00Z">
              <w:r>
                <w:rPr>
                  <w:rFonts w:ascii="Arial" w:hAnsi="Arial" w:cs="Arial"/>
                  <w:sz w:val="18"/>
                  <w:szCs w:val="18"/>
                </w:rPr>
                <w:t>0</w:t>
              </w:r>
            </w:ins>
          </w:p>
        </w:tc>
      </w:tr>
      <w:tr w:rsidR="001407A0" w14:paraId="5EB5FCD2" w14:textId="77777777" w:rsidTr="001407A0">
        <w:trPr>
          <w:trHeight w:val="240"/>
          <w:ins w:id="37201" w:author="Koffler Roman" w:date="2019-04-17T17:21:00Z"/>
          <w:trPrChange w:id="37202" w:author="Koffler Roman" w:date="2019-04-17T17:21:00Z">
            <w:trPr>
              <w:trHeight w:val="240"/>
            </w:trPr>
          </w:trPrChange>
        </w:trPr>
        <w:tc>
          <w:tcPr>
            <w:tcW w:w="6420" w:type="dxa"/>
            <w:tcBorders>
              <w:top w:val="nil"/>
              <w:left w:val="nil"/>
              <w:bottom w:val="nil"/>
              <w:right w:val="nil"/>
            </w:tcBorders>
            <w:shd w:val="clear" w:color="auto" w:fill="auto"/>
            <w:vAlign w:val="bottom"/>
            <w:hideMark/>
            <w:tcPrChange w:id="37203" w:author="Koffler Roman" w:date="2019-04-17T17:21:00Z">
              <w:tcPr>
                <w:tcW w:w="6420" w:type="dxa"/>
                <w:tcBorders>
                  <w:top w:val="nil"/>
                  <w:left w:val="nil"/>
                  <w:bottom w:val="nil"/>
                  <w:right w:val="nil"/>
                </w:tcBorders>
                <w:shd w:val="clear" w:color="auto" w:fill="auto"/>
                <w:vAlign w:val="bottom"/>
                <w:hideMark/>
              </w:tcPr>
            </w:tcPrChange>
          </w:tcPr>
          <w:p w14:paraId="6A1C238D" w14:textId="77777777" w:rsidR="001407A0" w:rsidRDefault="001407A0">
            <w:pPr>
              <w:rPr>
                <w:ins w:id="37204" w:author="Koffler Roman" w:date="2019-04-17T17:21:00Z"/>
                <w:rFonts w:ascii="Arial" w:hAnsi="Arial" w:cs="Arial"/>
                <w:sz w:val="18"/>
                <w:szCs w:val="18"/>
              </w:rPr>
            </w:pPr>
            <w:ins w:id="37205" w:author="Koffler Roman" w:date="2019-04-17T17:21:00Z">
              <w:r>
                <w:rPr>
                  <w:rFonts w:ascii="Arial" w:hAnsi="Arial" w:cs="Arial"/>
                  <w:sz w:val="18"/>
                  <w:szCs w:val="18"/>
                </w:rPr>
                <w:t>kurzové zisky ku dňu, ku ktorému sa zostavuje účtovná závierka</w:t>
              </w:r>
            </w:ins>
          </w:p>
        </w:tc>
        <w:tc>
          <w:tcPr>
            <w:tcW w:w="1400" w:type="dxa"/>
            <w:tcBorders>
              <w:top w:val="nil"/>
              <w:left w:val="nil"/>
              <w:bottom w:val="nil"/>
              <w:right w:val="nil"/>
            </w:tcBorders>
            <w:shd w:val="clear" w:color="auto" w:fill="auto"/>
            <w:vAlign w:val="bottom"/>
            <w:hideMark/>
            <w:tcPrChange w:id="37206" w:author="Koffler Roman" w:date="2019-04-17T17:21:00Z">
              <w:tcPr>
                <w:tcW w:w="1400" w:type="dxa"/>
                <w:tcBorders>
                  <w:top w:val="nil"/>
                  <w:left w:val="nil"/>
                  <w:bottom w:val="nil"/>
                  <w:right w:val="nil"/>
                </w:tcBorders>
                <w:shd w:val="clear" w:color="auto" w:fill="auto"/>
                <w:vAlign w:val="bottom"/>
                <w:hideMark/>
              </w:tcPr>
            </w:tcPrChange>
          </w:tcPr>
          <w:p w14:paraId="548CC70A" w14:textId="77777777" w:rsidR="001407A0" w:rsidRDefault="001407A0">
            <w:pPr>
              <w:jc w:val="right"/>
              <w:rPr>
                <w:ins w:id="37207" w:author="Koffler Roman" w:date="2019-04-17T17:21:00Z"/>
                <w:rFonts w:ascii="Arial" w:hAnsi="Arial" w:cs="Arial"/>
                <w:sz w:val="18"/>
                <w:szCs w:val="18"/>
              </w:rPr>
            </w:pPr>
            <w:ins w:id="37208" w:author="Koffler Roman" w:date="2019-04-17T17:21: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37209" w:author="Koffler Roman" w:date="2019-04-17T17:21:00Z">
              <w:tcPr>
                <w:tcW w:w="1400" w:type="dxa"/>
                <w:tcBorders>
                  <w:top w:val="nil"/>
                  <w:left w:val="nil"/>
                  <w:bottom w:val="nil"/>
                  <w:right w:val="nil"/>
                </w:tcBorders>
                <w:shd w:val="clear" w:color="auto" w:fill="auto"/>
                <w:vAlign w:val="bottom"/>
                <w:hideMark/>
              </w:tcPr>
            </w:tcPrChange>
          </w:tcPr>
          <w:p w14:paraId="37BCBD46" w14:textId="77777777" w:rsidR="001407A0" w:rsidRDefault="001407A0">
            <w:pPr>
              <w:jc w:val="right"/>
              <w:rPr>
                <w:ins w:id="37210" w:author="Koffler Roman" w:date="2019-04-17T17:21:00Z"/>
                <w:rFonts w:ascii="Arial" w:hAnsi="Arial" w:cs="Arial"/>
                <w:sz w:val="18"/>
                <w:szCs w:val="18"/>
              </w:rPr>
            </w:pPr>
            <w:ins w:id="37211" w:author="Koffler Roman" w:date="2019-04-17T17:21:00Z">
              <w:r>
                <w:rPr>
                  <w:rFonts w:ascii="Arial" w:hAnsi="Arial" w:cs="Arial"/>
                  <w:sz w:val="18"/>
                  <w:szCs w:val="18"/>
                </w:rPr>
                <w:t>0</w:t>
              </w:r>
            </w:ins>
          </w:p>
        </w:tc>
      </w:tr>
      <w:tr w:rsidR="001407A0" w14:paraId="1F3F970F" w14:textId="77777777" w:rsidTr="001407A0">
        <w:trPr>
          <w:trHeight w:val="240"/>
          <w:ins w:id="37212" w:author="Koffler Roman" w:date="2019-04-17T17:21:00Z"/>
          <w:trPrChange w:id="37213" w:author="Koffler Roman" w:date="2019-04-17T17:21:00Z">
            <w:trPr>
              <w:trHeight w:val="240"/>
            </w:trPr>
          </w:trPrChange>
        </w:trPr>
        <w:tc>
          <w:tcPr>
            <w:tcW w:w="6420" w:type="dxa"/>
            <w:tcBorders>
              <w:top w:val="nil"/>
              <w:left w:val="nil"/>
              <w:bottom w:val="nil"/>
              <w:right w:val="nil"/>
            </w:tcBorders>
            <w:shd w:val="clear" w:color="auto" w:fill="auto"/>
            <w:vAlign w:val="bottom"/>
            <w:hideMark/>
            <w:tcPrChange w:id="37214" w:author="Koffler Roman" w:date="2019-04-17T17:21:00Z">
              <w:tcPr>
                <w:tcW w:w="6420" w:type="dxa"/>
                <w:tcBorders>
                  <w:top w:val="nil"/>
                  <w:left w:val="nil"/>
                  <w:bottom w:val="nil"/>
                  <w:right w:val="nil"/>
                </w:tcBorders>
                <w:shd w:val="clear" w:color="auto" w:fill="auto"/>
                <w:vAlign w:val="bottom"/>
                <w:hideMark/>
              </w:tcPr>
            </w:tcPrChange>
          </w:tcPr>
          <w:p w14:paraId="06B0EEB1" w14:textId="77777777" w:rsidR="001407A0" w:rsidRDefault="001407A0">
            <w:pPr>
              <w:rPr>
                <w:ins w:id="37215" w:author="Koffler Roman" w:date="2019-04-17T17:21:00Z"/>
                <w:rFonts w:ascii="Arial" w:hAnsi="Arial" w:cs="Arial"/>
                <w:i/>
                <w:iCs/>
                <w:sz w:val="18"/>
                <w:szCs w:val="18"/>
              </w:rPr>
            </w:pPr>
            <w:ins w:id="37216" w:author="Koffler Roman" w:date="2019-04-17T17:21:00Z">
              <w:r>
                <w:rPr>
                  <w:rFonts w:ascii="Arial" w:hAnsi="Arial" w:cs="Arial"/>
                  <w:i/>
                  <w:iCs/>
                  <w:sz w:val="18"/>
                  <w:szCs w:val="18"/>
                </w:rPr>
                <w:t>Ostatné významné položky finančných výnosov, z toho:</w:t>
              </w:r>
            </w:ins>
          </w:p>
        </w:tc>
        <w:tc>
          <w:tcPr>
            <w:tcW w:w="1400" w:type="dxa"/>
            <w:tcBorders>
              <w:top w:val="nil"/>
              <w:left w:val="nil"/>
              <w:bottom w:val="nil"/>
              <w:right w:val="nil"/>
            </w:tcBorders>
            <w:shd w:val="clear" w:color="auto" w:fill="auto"/>
            <w:noWrap/>
            <w:vAlign w:val="bottom"/>
            <w:hideMark/>
            <w:tcPrChange w:id="37217" w:author="Koffler Roman" w:date="2019-04-17T17:21:00Z">
              <w:tcPr>
                <w:tcW w:w="1400" w:type="dxa"/>
                <w:tcBorders>
                  <w:top w:val="nil"/>
                  <w:left w:val="nil"/>
                  <w:bottom w:val="nil"/>
                  <w:right w:val="nil"/>
                </w:tcBorders>
                <w:shd w:val="clear" w:color="auto" w:fill="auto"/>
                <w:noWrap/>
                <w:vAlign w:val="bottom"/>
                <w:hideMark/>
              </w:tcPr>
            </w:tcPrChange>
          </w:tcPr>
          <w:p w14:paraId="4CC1AD14" w14:textId="77777777" w:rsidR="001407A0" w:rsidRDefault="001407A0">
            <w:pPr>
              <w:jc w:val="right"/>
              <w:rPr>
                <w:ins w:id="37218" w:author="Koffler Roman" w:date="2019-04-17T17:21:00Z"/>
                <w:rFonts w:ascii="Arial" w:hAnsi="Arial" w:cs="Arial"/>
                <w:i/>
                <w:iCs/>
                <w:sz w:val="18"/>
                <w:szCs w:val="18"/>
              </w:rPr>
            </w:pPr>
            <w:ins w:id="37219" w:author="Koffler Roman" w:date="2019-04-17T17:21:00Z">
              <w:r>
                <w:rPr>
                  <w:rFonts w:ascii="Arial" w:hAnsi="Arial" w:cs="Arial"/>
                  <w:i/>
                  <w:iCs/>
                  <w:sz w:val="18"/>
                  <w:szCs w:val="18"/>
                </w:rPr>
                <w:t>0</w:t>
              </w:r>
            </w:ins>
          </w:p>
        </w:tc>
        <w:tc>
          <w:tcPr>
            <w:tcW w:w="1400" w:type="dxa"/>
            <w:tcBorders>
              <w:top w:val="nil"/>
              <w:left w:val="nil"/>
              <w:bottom w:val="nil"/>
              <w:right w:val="nil"/>
            </w:tcBorders>
            <w:shd w:val="clear" w:color="auto" w:fill="auto"/>
            <w:noWrap/>
            <w:vAlign w:val="bottom"/>
            <w:hideMark/>
            <w:tcPrChange w:id="37220" w:author="Koffler Roman" w:date="2019-04-17T17:21:00Z">
              <w:tcPr>
                <w:tcW w:w="1400" w:type="dxa"/>
                <w:tcBorders>
                  <w:top w:val="nil"/>
                  <w:left w:val="nil"/>
                  <w:bottom w:val="nil"/>
                  <w:right w:val="nil"/>
                </w:tcBorders>
                <w:shd w:val="clear" w:color="auto" w:fill="auto"/>
                <w:noWrap/>
                <w:vAlign w:val="bottom"/>
                <w:hideMark/>
              </w:tcPr>
            </w:tcPrChange>
          </w:tcPr>
          <w:p w14:paraId="3D19BB9F" w14:textId="77777777" w:rsidR="001407A0" w:rsidRDefault="001407A0">
            <w:pPr>
              <w:jc w:val="right"/>
              <w:rPr>
                <w:ins w:id="37221" w:author="Koffler Roman" w:date="2019-04-17T17:21:00Z"/>
                <w:rFonts w:ascii="Arial" w:hAnsi="Arial" w:cs="Arial"/>
                <w:i/>
                <w:iCs/>
                <w:sz w:val="18"/>
                <w:szCs w:val="18"/>
              </w:rPr>
            </w:pPr>
            <w:ins w:id="37222" w:author="Koffler Roman" w:date="2019-04-17T17:21:00Z">
              <w:r>
                <w:rPr>
                  <w:rFonts w:ascii="Arial" w:hAnsi="Arial" w:cs="Arial"/>
                  <w:i/>
                  <w:iCs/>
                  <w:sz w:val="18"/>
                  <w:szCs w:val="18"/>
                </w:rPr>
                <w:t>0</w:t>
              </w:r>
            </w:ins>
          </w:p>
        </w:tc>
      </w:tr>
      <w:tr w:rsidR="001407A0" w14:paraId="2106DD1F" w14:textId="77777777" w:rsidTr="001407A0">
        <w:trPr>
          <w:trHeight w:val="240"/>
          <w:ins w:id="37223" w:author="Koffler Roman" w:date="2019-04-17T17:21:00Z"/>
          <w:trPrChange w:id="37224" w:author="Koffler Roman" w:date="2019-04-17T17:21:00Z">
            <w:trPr>
              <w:trHeight w:val="240"/>
            </w:trPr>
          </w:trPrChange>
        </w:trPr>
        <w:tc>
          <w:tcPr>
            <w:tcW w:w="6420" w:type="dxa"/>
            <w:tcBorders>
              <w:top w:val="nil"/>
              <w:left w:val="nil"/>
              <w:bottom w:val="nil"/>
              <w:right w:val="nil"/>
            </w:tcBorders>
            <w:shd w:val="clear" w:color="auto" w:fill="auto"/>
            <w:vAlign w:val="bottom"/>
            <w:hideMark/>
            <w:tcPrChange w:id="37225" w:author="Koffler Roman" w:date="2019-04-17T17:21:00Z">
              <w:tcPr>
                <w:tcW w:w="6420" w:type="dxa"/>
                <w:tcBorders>
                  <w:top w:val="nil"/>
                  <w:left w:val="nil"/>
                  <w:bottom w:val="nil"/>
                  <w:right w:val="nil"/>
                </w:tcBorders>
                <w:shd w:val="clear" w:color="auto" w:fill="auto"/>
                <w:vAlign w:val="bottom"/>
                <w:hideMark/>
              </w:tcPr>
            </w:tcPrChange>
          </w:tcPr>
          <w:p w14:paraId="6592DB2F" w14:textId="77777777" w:rsidR="001407A0" w:rsidRDefault="001407A0">
            <w:pPr>
              <w:rPr>
                <w:ins w:id="37226" w:author="Koffler Roman" w:date="2019-04-17T17:21:00Z"/>
                <w:rFonts w:ascii="Arial" w:hAnsi="Arial" w:cs="Arial"/>
                <w:sz w:val="18"/>
                <w:szCs w:val="18"/>
              </w:rPr>
            </w:pPr>
            <w:ins w:id="37227" w:author="Koffler Roman" w:date="2019-04-17T17:21:00Z">
              <w:r>
                <w:rPr>
                  <w:rFonts w:ascii="Arial" w:hAnsi="Arial" w:cs="Arial"/>
                  <w:sz w:val="18"/>
                  <w:szCs w:val="18"/>
                </w:rPr>
                <w:t>Výnosové úroky od prepojených účtovných jednotiek</w:t>
              </w:r>
            </w:ins>
          </w:p>
        </w:tc>
        <w:tc>
          <w:tcPr>
            <w:tcW w:w="1400" w:type="dxa"/>
            <w:tcBorders>
              <w:top w:val="nil"/>
              <w:left w:val="nil"/>
              <w:bottom w:val="nil"/>
              <w:right w:val="nil"/>
            </w:tcBorders>
            <w:shd w:val="clear" w:color="auto" w:fill="auto"/>
            <w:vAlign w:val="bottom"/>
            <w:hideMark/>
            <w:tcPrChange w:id="37228" w:author="Koffler Roman" w:date="2019-04-17T17:21:00Z">
              <w:tcPr>
                <w:tcW w:w="1400" w:type="dxa"/>
                <w:tcBorders>
                  <w:top w:val="nil"/>
                  <w:left w:val="nil"/>
                  <w:bottom w:val="nil"/>
                  <w:right w:val="nil"/>
                </w:tcBorders>
                <w:shd w:val="clear" w:color="auto" w:fill="auto"/>
                <w:vAlign w:val="bottom"/>
                <w:hideMark/>
              </w:tcPr>
            </w:tcPrChange>
          </w:tcPr>
          <w:p w14:paraId="4DEF97E1" w14:textId="77777777" w:rsidR="001407A0" w:rsidRDefault="001407A0">
            <w:pPr>
              <w:jc w:val="right"/>
              <w:rPr>
                <w:ins w:id="37229" w:author="Koffler Roman" w:date="2019-04-17T17:21:00Z"/>
                <w:rFonts w:ascii="Arial" w:hAnsi="Arial" w:cs="Arial"/>
                <w:sz w:val="18"/>
                <w:szCs w:val="18"/>
              </w:rPr>
            </w:pPr>
            <w:ins w:id="37230" w:author="Koffler Roman" w:date="2019-04-17T17:21: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37231" w:author="Koffler Roman" w:date="2019-04-17T17:21:00Z">
              <w:tcPr>
                <w:tcW w:w="1400" w:type="dxa"/>
                <w:tcBorders>
                  <w:top w:val="nil"/>
                  <w:left w:val="nil"/>
                  <w:bottom w:val="nil"/>
                  <w:right w:val="nil"/>
                </w:tcBorders>
                <w:shd w:val="clear" w:color="auto" w:fill="auto"/>
                <w:vAlign w:val="bottom"/>
                <w:hideMark/>
              </w:tcPr>
            </w:tcPrChange>
          </w:tcPr>
          <w:p w14:paraId="7BA26B9A" w14:textId="77777777" w:rsidR="001407A0" w:rsidRDefault="001407A0">
            <w:pPr>
              <w:jc w:val="right"/>
              <w:rPr>
                <w:ins w:id="37232" w:author="Koffler Roman" w:date="2019-04-17T17:21:00Z"/>
                <w:rFonts w:ascii="Arial" w:hAnsi="Arial" w:cs="Arial"/>
                <w:sz w:val="18"/>
                <w:szCs w:val="18"/>
              </w:rPr>
            </w:pPr>
            <w:ins w:id="37233" w:author="Koffler Roman" w:date="2019-04-17T17:21:00Z">
              <w:r>
                <w:rPr>
                  <w:rFonts w:ascii="Arial" w:hAnsi="Arial" w:cs="Arial"/>
                  <w:sz w:val="18"/>
                  <w:szCs w:val="18"/>
                </w:rPr>
                <w:t>0</w:t>
              </w:r>
            </w:ins>
          </w:p>
        </w:tc>
      </w:tr>
    </w:tbl>
    <w:p w14:paraId="31ECE212" w14:textId="5731D884" w:rsidR="00161FD0" w:rsidRPr="00D10927" w:rsidRDefault="00161FD0">
      <w:pPr>
        <w:pStyle w:val="odstavec"/>
        <w:rPr>
          <w:rFonts w:ascii="Arial" w:hAnsi="Arial" w:cs="Arial"/>
          <w:rPrChange w:id="37234" w:author="Koffler Roman" w:date="2018-05-25T16:07:00Z">
            <w:rPr/>
          </w:rPrChange>
        </w:rPr>
        <w:pPrChange w:id="37235" w:author="Koffler Roman" w:date="2018-05-25T14:14:00Z">
          <w:pPr>
            <w:pStyle w:val="odstavec"/>
            <w:ind w:left="482"/>
          </w:pPr>
        </w:pPrChange>
      </w:pPr>
    </w:p>
    <w:p w14:paraId="4C0897C6" w14:textId="77777777" w:rsidR="00161FD0" w:rsidRPr="00D10927" w:rsidRDefault="00161FD0">
      <w:pPr>
        <w:pStyle w:val="odstavec"/>
        <w:rPr>
          <w:rFonts w:ascii="Arial" w:hAnsi="Arial" w:cs="Arial"/>
          <w:rPrChange w:id="37236" w:author="Koffler Roman" w:date="2018-05-25T16:07:00Z">
            <w:rPr/>
          </w:rPrChange>
        </w:rPr>
        <w:pPrChange w:id="37237" w:author="Koffler Roman" w:date="2018-05-25T14:14:00Z">
          <w:pPr>
            <w:pStyle w:val="odstavec"/>
            <w:ind w:left="482"/>
          </w:pPr>
        </w:pPrChange>
      </w:pPr>
    </w:p>
    <w:bookmarkEnd w:id="36509"/>
    <w:p w14:paraId="4DA3F085" w14:textId="06B194F8" w:rsidR="00D7477E" w:rsidRDefault="00D7477E">
      <w:pPr>
        <w:rPr>
          <w:ins w:id="37238" w:author="Koffler Roman" w:date="2018-05-28T15:03:00Z"/>
          <w:rFonts w:ascii="Arial" w:hAnsi="Arial" w:cs="Arial"/>
          <w:sz w:val="20"/>
          <w:szCs w:val="20"/>
        </w:rPr>
      </w:pPr>
      <w:ins w:id="37239" w:author="Koffler Roman" w:date="2018-05-28T15:03:00Z">
        <w:r>
          <w:rPr>
            <w:rFonts w:ascii="Arial" w:hAnsi="Arial" w:cs="Arial"/>
            <w:bCs/>
            <w:iCs/>
          </w:rPr>
          <w:br w:type="page"/>
        </w:r>
      </w:ins>
    </w:p>
    <w:p w14:paraId="65ACA5FD" w14:textId="77777777" w:rsidR="00C83943" w:rsidRDefault="00C83943">
      <w:pPr>
        <w:pStyle w:val="odstavec"/>
        <w:rPr>
          <w:ins w:id="37240" w:author="Koffler Roman" w:date="2018-05-28T13:31:00Z"/>
          <w:rFonts w:ascii="Arial" w:hAnsi="Arial" w:cs="Arial"/>
          <w:bCs w:val="0"/>
          <w:iCs w:val="0"/>
        </w:rPr>
      </w:pPr>
    </w:p>
    <w:p w14:paraId="216BA79B" w14:textId="23BA5736" w:rsidR="00E72FA2" w:rsidRPr="00D10927" w:rsidDel="00B94881" w:rsidRDefault="005C1E64">
      <w:pPr>
        <w:pStyle w:val="odstavec"/>
        <w:ind w:left="0"/>
        <w:rPr>
          <w:del w:id="37241" w:author="Hanna Colik" w:date="2018-02-09T09:17:00Z"/>
          <w:rFonts w:ascii="Arial" w:hAnsi="Arial" w:cs="Arial"/>
          <w:rPrChange w:id="37242" w:author="Koffler Roman" w:date="2018-05-25T16:07:00Z">
            <w:rPr>
              <w:del w:id="37243" w:author="Hanna Colik" w:date="2018-02-09T09:17:00Z"/>
            </w:rPr>
          </w:rPrChange>
        </w:rPr>
        <w:pPrChange w:id="37244" w:author="Koffler Roman" w:date="2018-05-28T14:57:00Z">
          <w:pPr>
            <w:pStyle w:val="odstavec"/>
          </w:pPr>
        </w:pPrChange>
      </w:pPr>
      <w:del w:id="37245" w:author="Hanna Colik" w:date="2018-02-09T09:17:00Z">
        <w:r w:rsidRPr="00D10927" w:rsidDel="00B94881">
          <w:rPr>
            <w:rFonts w:ascii="Arial" w:hAnsi="Arial" w:cs="Arial"/>
            <w:rPrChange w:id="37246" w:author="Koffler Roman" w:date="2018-05-25T16:07:00Z">
              <w:rPr/>
            </w:rPrChange>
          </w:rPr>
          <w:delText xml:space="preserve"> </w:delText>
        </w:r>
        <w:r w:rsidR="00E72FA2" w:rsidRPr="00D10927" w:rsidDel="00B94881">
          <w:rPr>
            <w:rFonts w:ascii="Arial" w:hAnsi="Arial" w:cs="Arial"/>
            <w:rPrChange w:id="37247" w:author="Koffler Roman" w:date="2018-05-25T16:07:00Z">
              <w:rPr/>
            </w:rPrChange>
          </w:rPr>
          <w:delText>[Vyššie sa uvádzajú aj informácie o výške a charaktere jednotlivých položiek výnosov, ktoré majú výnimočný rozsah alebo výskyt, napríklad výnosy z predaja podniku alebo časti podniku...]</w:delText>
        </w:r>
      </w:del>
    </w:p>
    <w:p w14:paraId="3A099796" w14:textId="78ECA2ED" w:rsidR="009044DB" w:rsidRPr="00D10927" w:rsidRDefault="009044DB">
      <w:pPr>
        <w:pStyle w:val="odstavec"/>
        <w:ind w:left="0"/>
        <w:rPr>
          <w:ins w:id="37248" w:author="Hanna Colik" w:date="2018-02-09T09:17:00Z"/>
          <w:rFonts w:ascii="Arial" w:hAnsi="Arial" w:cs="Arial"/>
          <w:rPrChange w:id="37249" w:author="Koffler Roman" w:date="2018-05-25T16:07:00Z">
            <w:rPr>
              <w:ins w:id="37250" w:author="Hanna Colik" w:date="2018-02-09T09:17:00Z"/>
            </w:rPr>
          </w:rPrChange>
        </w:rPr>
        <w:pPrChange w:id="37251" w:author="Koffler Roman" w:date="2018-05-28T14:57:00Z">
          <w:pPr>
            <w:pStyle w:val="odstavec"/>
          </w:pPr>
        </w:pPrChange>
      </w:pPr>
    </w:p>
    <w:p w14:paraId="29334DBE" w14:textId="269EA7FE" w:rsidR="00B94881" w:rsidRPr="00D10927" w:rsidDel="008562DD" w:rsidRDefault="00B94881" w:rsidP="00A154F1">
      <w:pPr>
        <w:pStyle w:val="odstavec"/>
        <w:rPr>
          <w:ins w:id="37252" w:author="Hanna Colik" w:date="2018-02-09T09:17:00Z"/>
          <w:del w:id="37253" w:author="Koffler Roman" w:date="2018-04-27T09:47:00Z"/>
          <w:rFonts w:ascii="Arial" w:hAnsi="Arial" w:cs="Arial"/>
          <w:i/>
          <w:color w:val="00B050"/>
        </w:rPr>
      </w:pPr>
    </w:p>
    <w:p w14:paraId="05275B8D" w14:textId="17B025AB" w:rsidR="00B94881" w:rsidRPr="00D10927" w:rsidDel="008562DD" w:rsidRDefault="00B94881" w:rsidP="00A154F1">
      <w:pPr>
        <w:pStyle w:val="odstavec"/>
        <w:rPr>
          <w:ins w:id="37254" w:author="Hanna Colik" w:date="2018-02-09T09:17:00Z"/>
          <w:del w:id="37255" w:author="Koffler Roman" w:date="2018-04-27T09:47:00Z"/>
          <w:rFonts w:ascii="Arial" w:hAnsi="Arial" w:cs="Arial"/>
          <w:i/>
          <w:color w:val="00B050"/>
        </w:rPr>
      </w:pPr>
    </w:p>
    <w:p w14:paraId="6CEE6905" w14:textId="318F199E" w:rsidR="00B94881" w:rsidRPr="00D10927" w:rsidDel="008562DD" w:rsidRDefault="00B94881" w:rsidP="00A154F1">
      <w:pPr>
        <w:pStyle w:val="odstavec"/>
        <w:rPr>
          <w:ins w:id="37256" w:author="Hanna Colik" w:date="2018-02-09T09:17:00Z"/>
          <w:del w:id="37257" w:author="Koffler Roman" w:date="2018-04-27T09:47:00Z"/>
          <w:rFonts w:ascii="Arial" w:hAnsi="Arial" w:cs="Arial"/>
          <w:i/>
          <w:color w:val="00B050"/>
        </w:rPr>
      </w:pPr>
    </w:p>
    <w:p w14:paraId="791A2107" w14:textId="15FFA227" w:rsidR="00B94881" w:rsidRPr="00D10927" w:rsidDel="008562DD" w:rsidRDefault="00B94881" w:rsidP="00A154F1">
      <w:pPr>
        <w:pStyle w:val="odstavec"/>
        <w:rPr>
          <w:del w:id="37258" w:author="Koffler Roman" w:date="2018-04-27T09:47:00Z"/>
          <w:rFonts w:ascii="Arial" w:hAnsi="Arial" w:cs="Arial"/>
        </w:rPr>
      </w:pPr>
    </w:p>
    <w:p w14:paraId="1D092AC3" w14:textId="5C150D25" w:rsidR="002A6B50" w:rsidRPr="00D10927" w:rsidRDefault="00316173" w:rsidP="00794CDF">
      <w:pPr>
        <w:pStyle w:val="Heading1"/>
        <w:numPr>
          <w:ilvl w:val="0"/>
          <w:numId w:val="0"/>
        </w:numPr>
        <w:ind w:left="426"/>
        <w:rPr>
          <w:rFonts w:ascii="Arial" w:hAnsi="Arial"/>
          <w:sz w:val="20"/>
          <w:szCs w:val="20"/>
        </w:rPr>
      </w:pPr>
      <w:r w:rsidRPr="00D10927">
        <w:rPr>
          <w:rFonts w:ascii="Arial" w:hAnsi="Arial"/>
          <w:sz w:val="20"/>
          <w:szCs w:val="20"/>
        </w:rPr>
        <w:t>NÁKLADY</w:t>
      </w:r>
    </w:p>
    <w:p w14:paraId="03BA4972" w14:textId="77777777" w:rsidR="002078E2" w:rsidRPr="00D10927" w:rsidRDefault="002078E2">
      <w:pPr>
        <w:pStyle w:val="Heading2"/>
      </w:pPr>
      <w:r w:rsidRPr="00D10927">
        <w:t>Náklady z hospodárskej a finančnej činnosti</w:t>
      </w:r>
    </w:p>
    <w:p w14:paraId="0ECA6E54" w14:textId="77777777" w:rsidR="005C1E64" w:rsidRPr="00D10927" w:rsidRDefault="002078E2">
      <w:pPr>
        <w:pStyle w:val="odstavec"/>
        <w:rPr>
          <w:rFonts w:ascii="Arial" w:hAnsi="Arial" w:cs="Arial"/>
          <w:rPrChange w:id="37259" w:author="Koffler Roman" w:date="2018-05-25T16:07:00Z">
            <w:rPr/>
          </w:rPrChange>
        </w:rPr>
      </w:pPr>
      <w:r w:rsidRPr="00D10927">
        <w:rPr>
          <w:rFonts w:ascii="Arial" w:hAnsi="Arial" w:cs="Arial"/>
          <w:rPrChange w:id="37260" w:author="Koffler Roman" w:date="2018-05-25T16:07:00Z">
            <w:rPr/>
          </w:rPrChange>
        </w:rPr>
        <w:t xml:space="preserve">Prehľad nákladov Spoločnosti </w:t>
      </w:r>
      <w:r w:rsidR="00D870B8" w:rsidRPr="00D10927">
        <w:rPr>
          <w:rFonts w:ascii="Arial" w:hAnsi="Arial" w:cs="Arial"/>
          <w:rPrChange w:id="37261" w:author="Koffler Roman" w:date="2018-05-25T16:07:00Z">
            <w:rPr/>
          </w:rPrChange>
        </w:rPr>
        <w:t xml:space="preserve">z hospodárskej a finančnej činnosti </w:t>
      </w:r>
      <w:r w:rsidRPr="00D10927">
        <w:rPr>
          <w:rFonts w:ascii="Arial" w:hAnsi="Arial" w:cs="Arial"/>
          <w:rPrChange w:id="37262" w:author="Koffler Roman" w:date="2018-05-25T16:07:00Z">
            <w:rPr/>
          </w:rPrChange>
        </w:rPr>
        <w:t>okrem osobným nákladov</w:t>
      </w:r>
      <w:r w:rsidR="00C244D9" w:rsidRPr="00D10927">
        <w:rPr>
          <w:rFonts w:ascii="Arial" w:hAnsi="Arial" w:cs="Arial"/>
          <w:rPrChange w:id="37263" w:author="Koffler Roman" w:date="2018-05-25T16:07:00Z">
            <w:rPr/>
          </w:rPrChange>
        </w:rPr>
        <w:t xml:space="preserve"> </w:t>
      </w:r>
      <w:r w:rsidR="00316173" w:rsidRPr="00D10927">
        <w:rPr>
          <w:rFonts w:ascii="Arial" w:hAnsi="Arial" w:cs="Arial"/>
          <w:rPrChange w:id="37264" w:author="Koffler Roman" w:date="2018-05-25T16:07:00Z">
            <w:rPr/>
          </w:rPrChange>
        </w:rPr>
        <w:t>je uvedený v nasledujúcej tabuľke:</w:t>
      </w:r>
    </w:p>
    <w:p w14:paraId="096475F5" w14:textId="78977AC6" w:rsidR="004443EB" w:rsidRPr="00D10927" w:rsidDel="00AA2CC5" w:rsidRDefault="004443EB">
      <w:pPr>
        <w:pStyle w:val="odstavec"/>
        <w:rPr>
          <w:del w:id="37265" w:author="Koffler Roman" w:date="2018-04-19T17:45:00Z"/>
          <w:rFonts w:ascii="Arial" w:hAnsi="Arial" w:cs="Arial"/>
          <w:rPrChange w:id="37266" w:author="Koffler Roman" w:date="2018-05-25T16:07:00Z">
            <w:rPr>
              <w:del w:id="37267" w:author="Koffler Roman" w:date="2018-04-19T17:45:00Z"/>
            </w:rPr>
          </w:rPrChange>
        </w:rPr>
        <w:pPrChange w:id="37268" w:author="Koffler Roman" w:date="2018-05-25T14:14:00Z">
          <w:pPr>
            <w:pStyle w:val="odstavec"/>
            <w:ind w:left="482"/>
          </w:pPr>
        </w:pPrChange>
      </w:pPr>
      <w:bookmarkStart w:id="37269" w:name="FWT_T40"/>
      <w:del w:id="37270" w:author="Koffler Roman" w:date="2018-04-19T17:45:00Z">
        <w:r w:rsidRPr="00D10927" w:rsidDel="00AA2CC5">
          <w:rPr>
            <w:rFonts w:ascii="Arial" w:hAnsi="Arial" w:cs="Arial"/>
            <w:rPrChange w:id="37271" w:author="Koffler Roman" w:date="2018-05-25T16:07:00Z">
              <w:rPr/>
            </w:rPrChange>
          </w:rPr>
          <w:delText xml:space="preserve"> </w:delText>
        </w:r>
      </w:del>
    </w:p>
    <w:tbl>
      <w:tblPr>
        <w:tblW w:w="9220" w:type="dxa"/>
        <w:tblInd w:w="426" w:type="dxa"/>
        <w:tblLayout w:type="fixed"/>
        <w:tblCellMar>
          <w:left w:w="70" w:type="dxa"/>
          <w:right w:w="70" w:type="dxa"/>
        </w:tblCellMar>
        <w:tblLook w:val="04A0" w:firstRow="1" w:lastRow="0" w:firstColumn="1" w:lastColumn="0" w:noHBand="0" w:noVBand="1"/>
        <w:tblPrChange w:id="37272" w:author="Koffler Roman" w:date="2018-05-25T14:18: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37273">
          <w:tblGrid>
            <w:gridCol w:w="616"/>
            <w:gridCol w:w="5804"/>
            <w:gridCol w:w="616"/>
            <w:gridCol w:w="784"/>
            <w:gridCol w:w="616"/>
            <w:gridCol w:w="784"/>
            <w:gridCol w:w="616"/>
          </w:tblGrid>
        </w:tblGridChange>
      </w:tblGrid>
      <w:tr w:rsidR="004443EB" w:rsidRPr="00D10927" w:rsidDel="00AA2CC5" w14:paraId="53B50DFF" w14:textId="6FAA306C" w:rsidTr="00C4756D">
        <w:trPr>
          <w:trHeight w:val="240"/>
          <w:del w:id="37274" w:author="Koffler Roman" w:date="2018-04-19T17:45:00Z"/>
          <w:trPrChange w:id="37275" w:author="Koffler Roman" w:date="2018-05-25T14:18:00Z">
            <w:trPr>
              <w:gridBefore w:val="1"/>
              <w:trHeight w:val="240"/>
            </w:trPr>
          </w:trPrChange>
        </w:trPr>
        <w:tc>
          <w:tcPr>
            <w:tcW w:w="6420" w:type="dxa"/>
            <w:tcBorders>
              <w:top w:val="nil"/>
              <w:left w:val="nil"/>
              <w:bottom w:val="single" w:sz="4" w:space="0" w:color="auto"/>
              <w:right w:val="nil"/>
            </w:tcBorders>
            <w:shd w:val="clear" w:color="auto" w:fill="auto"/>
            <w:vAlign w:val="bottom"/>
            <w:hideMark/>
            <w:tcPrChange w:id="37276" w:author="Koffler Roman" w:date="2018-05-25T14:18:00Z">
              <w:tcPr>
                <w:tcW w:w="6420" w:type="dxa"/>
                <w:gridSpan w:val="2"/>
                <w:tcBorders>
                  <w:top w:val="nil"/>
                  <w:left w:val="nil"/>
                  <w:bottom w:val="single" w:sz="4" w:space="0" w:color="auto"/>
                  <w:right w:val="nil"/>
                </w:tcBorders>
                <w:shd w:val="clear" w:color="auto" w:fill="auto"/>
                <w:vAlign w:val="bottom"/>
                <w:hideMark/>
              </w:tcPr>
            </w:tcPrChange>
          </w:tcPr>
          <w:p w14:paraId="6E0DF7C4" w14:textId="583AFA2F" w:rsidR="004443EB" w:rsidRPr="00D10927" w:rsidDel="00AA2CC5" w:rsidRDefault="004443EB">
            <w:pPr>
              <w:pStyle w:val="odstavec"/>
              <w:rPr>
                <w:del w:id="37277" w:author="Koffler Roman" w:date="2018-04-19T17:45:00Z"/>
                <w:rFonts w:ascii="Arial" w:hAnsi="Arial" w:cs="Arial"/>
                <w:rPrChange w:id="37278" w:author="Koffler Roman" w:date="2018-05-25T16:07:00Z">
                  <w:rPr>
                    <w:del w:id="37279" w:author="Koffler Roman" w:date="2018-04-19T17:45:00Z"/>
                  </w:rPr>
                </w:rPrChange>
              </w:rPr>
              <w:pPrChange w:id="37280" w:author="Koffler Roman" w:date="2018-05-25T14:14:00Z">
                <w:pPr>
                  <w:jc w:val="center"/>
                </w:pPr>
              </w:pPrChange>
            </w:pPr>
            <w:bookmarkStart w:id="37281" w:name="RANGE!B3:D52"/>
            <w:del w:id="37282" w:author="Koffler Roman" w:date="2018-04-19T17:45:00Z">
              <w:r w:rsidRPr="00D10927" w:rsidDel="00AA2CC5">
                <w:rPr>
                  <w:rFonts w:ascii="Arial" w:hAnsi="Arial" w:cs="Arial"/>
                  <w:rPrChange w:id="37283" w:author="Koffler Roman" w:date="2018-05-25T16:07:00Z">
                    <w:rPr/>
                  </w:rPrChange>
                </w:rPr>
                <w:delText>Názov položky</w:delText>
              </w:r>
              <w:bookmarkEnd w:id="37281"/>
            </w:del>
          </w:p>
        </w:tc>
        <w:tc>
          <w:tcPr>
            <w:tcW w:w="1400" w:type="dxa"/>
            <w:tcBorders>
              <w:top w:val="nil"/>
              <w:left w:val="nil"/>
              <w:bottom w:val="nil"/>
              <w:right w:val="nil"/>
            </w:tcBorders>
            <w:shd w:val="clear" w:color="auto" w:fill="auto"/>
            <w:vAlign w:val="bottom"/>
            <w:hideMark/>
            <w:tcPrChange w:id="37284" w:author="Koffler Roman" w:date="2018-05-25T14:18:00Z">
              <w:tcPr>
                <w:tcW w:w="1400" w:type="dxa"/>
                <w:gridSpan w:val="2"/>
                <w:tcBorders>
                  <w:top w:val="nil"/>
                  <w:left w:val="nil"/>
                  <w:bottom w:val="nil"/>
                  <w:right w:val="nil"/>
                </w:tcBorders>
                <w:shd w:val="clear" w:color="auto" w:fill="auto"/>
                <w:vAlign w:val="bottom"/>
                <w:hideMark/>
              </w:tcPr>
            </w:tcPrChange>
          </w:tcPr>
          <w:p w14:paraId="28E70A26" w14:textId="3F49BC57" w:rsidR="004443EB" w:rsidRPr="00D10927" w:rsidDel="00AA2CC5" w:rsidRDefault="004443EB">
            <w:pPr>
              <w:pStyle w:val="odstavec"/>
              <w:rPr>
                <w:del w:id="37285" w:author="Koffler Roman" w:date="2018-04-19T17:45:00Z"/>
                <w:rFonts w:ascii="Arial" w:hAnsi="Arial" w:cs="Arial"/>
                <w:rPrChange w:id="37286" w:author="Koffler Roman" w:date="2018-05-25T16:07:00Z">
                  <w:rPr>
                    <w:del w:id="37287" w:author="Koffler Roman" w:date="2018-04-19T17:45:00Z"/>
                  </w:rPr>
                </w:rPrChange>
              </w:rPr>
              <w:pPrChange w:id="37288" w:author="Koffler Roman" w:date="2018-05-25T14:14:00Z">
                <w:pPr>
                  <w:jc w:val="center"/>
                </w:pPr>
              </w:pPrChange>
            </w:pPr>
            <w:del w:id="37289" w:author="Koffler Roman" w:date="2018-04-19T17:45:00Z">
              <w:r w:rsidRPr="00D10927" w:rsidDel="00AA2CC5">
                <w:rPr>
                  <w:rFonts w:ascii="Arial" w:hAnsi="Arial" w:cs="Arial"/>
                  <w:rPrChange w:id="37290" w:author="Koffler Roman" w:date="2018-05-25T16:07:00Z">
                    <w:rPr/>
                  </w:rPrChange>
                </w:rPr>
                <w:delText>2017</w:delText>
              </w:r>
            </w:del>
          </w:p>
        </w:tc>
        <w:tc>
          <w:tcPr>
            <w:tcW w:w="1400" w:type="dxa"/>
            <w:tcBorders>
              <w:top w:val="nil"/>
              <w:left w:val="nil"/>
              <w:bottom w:val="nil"/>
              <w:right w:val="nil"/>
            </w:tcBorders>
            <w:shd w:val="clear" w:color="auto" w:fill="auto"/>
            <w:vAlign w:val="bottom"/>
            <w:hideMark/>
            <w:tcPrChange w:id="37291" w:author="Koffler Roman" w:date="2018-05-25T14:18:00Z">
              <w:tcPr>
                <w:tcW w:w="1400" w:type="dxa"/>
                <w:gridSpan w:val="2"/>
                <w:tcBorders>
                  <w:top w:val="nil"/>
                  <w:left w:val="nil"/>
                  <w:bottom w:val="nil"/>
                  <w:right w:val="nil"/>
                </w:tcBorders>
                <w:shd w:val="clear" w:color="auto" w:fill="auto"/>
                <w:vAlign w:val="bottom"/>
                <w:hideMark/>
              </w:tcPr>
            </w:tcPrChange>
          </w:tcPr>
          <w:p w14:paraId="427D15AB" w14:textId="2EC5A726" w:rsidR="004443EB" w:rsidRPr="00D10927" w:rsidDel="00AA2CC5" w:rsidRDefault="004443EB">
            <w:pPr>
              <w:pStyle w:val="odstavec"/>
              <w:rPr>
                <w:del w:id="37292" w:author="Koffler Roman" w:date="2018-04-19T17:45:00Z"/>
                <w:rFonts w:ascii="Arial" w:hAnsi="Arial" w:cs="Arial"/>
                <w:rPrChange w:id="37293" w:author="Koffler Roman" w:date="2018-05-25T16:07:00Z">
                  <w:rPr>
                    <w:del w:id="37294" w:author="Koffler Roman" w:date="2018-04-19T17:45:00Z"/>
                  </w:rPr>
                </w:rPrChange>
              </w:rPr>
              <w:pPrChange w:id="37295" w:author="Koffler Roman" w:date="2018-05-25T14:14:00Z">
                <w:pPr>
                  <w:jc w:val="center"/>
                </w:pPr>
              </w:pPrChange>
            </w:pPr>
            <w:del w:id="37296" w:author="Koffler Roman" w:date="2018-04-19T17:45:00Z">
              <w:r w:rsidRPr="00D10927" w:rsidDel="00AA2CC5">
                <w:rPr>
                  <w:rFonts w:ascii="Arial" w:hAnsi="Arial" w:cs="Arial"/>
                  <w:rPrChange w:id="37297" w:author="Koffler Roman" w:date="2018-05-25T16:07:00Z">
                    <w:rPr/>
                  </w:rPrChange>
                </w:rPr>
                <w:delText>2016</w:delText>
              </w:r>
            </w:del>
          </w:p>
        </w:tc>
      </w:tr>
      <w:tr w:rsidR="004443EB" w:rsidRPr="00D10927" w:rsidDel="00AA2CC5" w14:paraId="4416C0B3" w14:textId="42359D99" w:rsidTr="00C4756D">
        <w:trPr>
          <w:trHeight w:val="270"/>
          <w:del w:id="37298" w:author="Koffler Roman" w:date="2018-04-19T17:45:00Z"/>
          <w:trPrChange w:id="37299" w:author="Koffler Roman" w:date="2018-05-25T14:18:00Z">
            <w:trPr>
              <w:gridBefore w:val="1"/>
              <w:trHeight w:val="270"/>
            </w:trPr>
          </w:trPrChange>
        </w:trPr>
        <w:tc>
          <w:tcPr>
            <w:tcW w:w="6420" w:type="dxa"/>
            <w:tcBorders>
              <w:top w:val="nil"/>
              <w:left w:val="nil"/>
              <w:bottom w:val="nil"/>
              <w:right w:val="nil"/>
            </w:tcBorders>
            <w:shd w:val="clear" w:color="auto" w:fill="auto"/>
            <w:vAlign w:val="bottom"/>
            <w:hideMark/>
            <w:tcPrChange w:id="37300" w:author="Koffler Roman" w:date="2018-05-25T14:18:00Z">
              <w:tcPr>
                <w:tcW w:w="6420" w:type="dxa"/>
                <w:gridSpan w:val="2"/>
                <w:tcBorders>
                  <w:top w:val="nil"/>
                  <w:left w:val="nil"/>
                  <w:bottom w:val="nil"/>
                  <w:right w:val="nil"/>
                </w:tcBorders>
                <w:shd w:val="clear" w:color="auto" w:fill="auto"/>
                <w:vAlign w:val="bottom"/>
                <w:hideMark/>
              </w:tcPr>
            </w:tcPrChange>
          </w:tcPr>
          <w:p w14:paraId="63E6D769" w14:textId="6A17F092" w:rsidR="004443EB" w:rsidRPr="00D10927" w:rsidDel="00AA2CC5" w:rsidRDefault="004443EB">
            <w:pPr>
              <w:pStyle w:val="odstavec"/>
              <w:rPr>
                <w:del w:id="37301" w:author="Koffler Roman" w:date="2018-04-19T17:45:00Z"/>
                <w:rFonts w:ascii="Arial" w:hAnsi="Arial" w:cs="Arial"/>
                <w:rPrChange w:id="37302" w:author="Koffler Roman" w:date="2018-05-25T16:07:00Z">
                  <w:rPr>
                    <w:del w:id="37303" w:author="Koffler Roman" w:date="2018-04-19T17:45:00Z"/>
                  </w:rPr>
                </w:rPrChange>
              </w:rPr>
              <w:pPrChange w:id="37304" w:author="Koffler Roman" w:date="2018-05-25T14:14:00Z">
                <w:pPr/>
              </w:pPrChange>
            </w:pPr>
            <w:del w:id="37305" w:author="Koffler Roman" w:date="2018-04-19T17:45:00Z">
              <w:r w:rsidRPr="00D10927" w:rsidDel="00AA2CC5">
                <w:rPr>
                  <w:rFonts w:ascii="Arial" w:hAnsi="Arial" w:cs="Arial"/>
                  <w:rPrChange w:id="37306" w:author="Koffler Roman" w:date="2018-05-25T16:07:00Z">
                    <w:rPr/>
                  </w:rPrChange>
                </w:rPr>
                <w:delText>Náklady za poskytnuté služby,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37307" w:author="Koffler Roman" w:date="2018-05-25T14:18:00Z">
              <w:tcPr>
                <w:tcW w:w="1400" w:type="dxa"/>
                <w:gridSpan w:val="2"/>
                <w:tcBorders>
                  <w:top w:val="single" w:sz="4" w:space="0" w:color="auto"/>
                  <w:left w:val="nil"/>
                  <w:bottom w:val="double" w:sz="6" w:space="0" w:color="auto"/>
                  <w:right w:val="nil"/>
                </w:tcBorders>
                <w:shd w:val="clear" w:color="auto" w:fill="auto"/>
                <w:noWrap/>
                <w:vAlign w:val="bottom"/>
                <w:hideMark/>
              </w:tcPr>
            </w:tcPrChange>
          </w:tcPr>
          <w:p w14:paraId="29E2C6F0" w14:textId="2D8AC48A" w:rsidR="004443EB" w:rsidRPr="00D10927" w:rsidDel="00AA2CC5" w:rsidRDefault="004443EB">
            <w:pPr>
              <w:pStyle w:val="odstavec"/>
              <w:rPr>
                <w:del w:id="37308" w:author="Koffler Roman" w:date="2018-04-19T17:45:00Z"/>
                <w:rFonts w:ascii="Arial" w:hAnsi="Arial" w:cs="Arial"/>
                <w:rPrChange w:id="37309" w:author="Koffler Roman" w:date="2018-05-25T16:07:00Z">
                  <w:rPr>
                    <w:del w:id="37310" w:author="Koffler Roman" w:date="2018-04-19T17:45:00Z"/>
                  </w:rPr>
                </w:rPrChange>
              </w:rPr>
              <w:pPrChange w:id="37311" w:author="Koffler Roman" w:date="2018-05-25T14:14:00Z">
                <w:pPr>
                  <w:jc w:val="right"/>
                </w:pPr>
              </w:pPrChange>
            </w:pPr>
            <w:del w:id="37312" w:author="Koffler Roman" w:date="2018-04-19T17:45:00Z">
              <w:r w:rsidRPr="00D10927" w:rsidDel="00AA2CC5">
                <w:rPr>
                  <w:rFonts w:ascii="Arial" w:hAnsi="Arial" w:cs="Arial"/>
                  <w:rPrChange w:id="37313"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Change w:id="37314" w:author="Koffler Roman" w:date="2018-05-25T14:18:00Z">
              <w:tcPr>
                <w:tcW w:w="1400" w:type="dxa"/>
                <w:gridSpan w:val="2"/>
                <w:tcBorders>
                  <w:top w:val="single" w:sz="4" w:space="0" w:color="auto"/>
                  <w:left w:val="nil"/>
                  <w:bottom w:val="double" w:sz="6" w:space="0" w:color="auto"/>
                  <w:right w:val="nil"/>
                </w:tcBorders>
                <w:shd w:val="clear" w:color="auto" w:fill="auto"/>
                <w:noWrap/>
                <w:vAlign w:val="bottom"/>
                <w:hideMark/>
              </w:tcPr>
            </w:tcPrChange>
          </w:tcPr>
          <w:p w14:paraId="7BF6BF53" w14:textId="61C4491C" w:rsidR="004443EB" w:rsidRPr="00D10927" w:rsidDel="00AA2CC5" w:rsidRDefault="004443EB">
            <w:pPr>
              <w:pStyle w:val="odstavec"/>
              <w:rPr>
                <w:del w:id="37315" w:author="Koffler Roman" w:date="2018-04-19T17:45:00Z"/>
                <w:rFonts w:ascii="Arial" w:hAnsi="Arial" w:cs="Arial"/>
                <w:rPrChange w:id="37316" w:author="Koffler Roman" w:date="2018-05-25T16:07:00Z">
                  <w:rPr>
                    <w:del w:id="37317" w:author="Koffler Roman" w:date="2018-04-19T17:45:00Z"/>
                  </w:rPr>
                </w:rPrChange>
              </w:rPr>
              <w:pPrChange w:id="37318" w:author="Koffler Roman" w:date="2018-05-25T14:14:00Z">
                <w:pPr>
                  <w:jc w:val="right"/>
                </w:pPr>
              </w:pPrChange>
            </w:pPr>
            <w:del w:id="37319" w:author="Koffler Roman" w:date="2018-04-19T17:45:00Z">
              <w:r w:rsidRPr="00D10927" w:rsidDel="00AA2CC5">
                <w:rPr>
                  <w:rFonts w:ascii="Arial" w:hAnsi="Arial" w:cs="Arial"/>
                  <w:rPrChange w:id="37320" w:author="Koffler Roman" w:date="2018-05-25T16:07:00Z">
                    <w:rPr/>
                  </w:rPrChange>
                </w:rPr>
                <w:delText>0</w:delText>
              </w:r>
            </w:del>
          </w:p>
        </w:tc>
      </w:tr>
      <w:tr w:rsidR="004443EB" w:rsidRPr="00D10927" w:rsidDel="00AA2CC5" w14:paraId="1B079E85" w14:textId="0EE43A7A" w:rsidTr="00C4756D">
        <w:trPr>
          <w:trHeight w:val="270"/>
          <w:del w:id="37321" w:author="Koffler Roman" w:date="2018-04-19T17:45:00Z"/>
          <w:trPrChange w:id="37322" w:author="Koffler Roman" w:date="2018-05-25T14:18:00Z">
            <w:trPr>
              <w:gridBefore w:val="1"/>
              <w:trHeight w:val="270"/>
            </w:trPr>
          </w:trPrChange>
        </w:trPr>
        <w:tc>
          <w:tcPr>
            <w:tcW w:w="6420" w:type="dxa"/>
            <w:tcBorders>
              <w:top w:val="nil"/>
              <w:left w:val="nil"/>
              <w:bottom w:val="nil"/>
              <w:right w:val="nil"/>
            </w:tcBorders>
            <w:shd w:val="clear" w:color="auto" w:fill="auto"/>
            <w:vAlign w:val="bottom"/>
            <w:hideMark/>
            <w:tcPrChange w:id="37323" w:author="Koffler Roman" w:date="2018-05-25T14:18:00Z">
              <w:tcPr>
                <w:tcW w:w="6420" w:type="dxa"/>
                <w:gridSpan w:val="2"/>
                <w:tcBorders>
                  <w:top w:val="nil"/>
                  <w:left w:val="nil"/>
                  <w:bottom w:val="nil"/>
                  <w:right w:val="nil"/>
                </w:tcBorders>
                <w:shd w:val="clear" w:color="auto" w:fill="auto"/>
                <w:vAlign w:val="bottom"/>
                <w:hideMark/>
              </w:tcPr>
            </w:tcPrChange>
          </w:tcPr>
          <w:p w14:paraId="37EB5C15" w14:textId="7C651CDB" w:rsidR="004443EB" w:rsidRPr="00D10927" w:rsidDel="00AA2CC5" w:rsidRDefault="004443EB">
            <w:pPr>
              <w:pStyle w:val="odstavec"/>
              <w:rPr>
                <w:del w:id="37324" w:author="Koffler Roman" w:date="2018-04-19T17:45:00Z"/>
                <w:rFonts w:ascii="Arial" w:hAnsi="Arial" w:cs="Arial"/>
                <w:rPrChange w:id="37325" w:author="Koffler Roman" w:date="2018-05-25T16:07:00Z">
                  <w:rPr>
                    <w:del w:id="37326" w:author="Koffler Roman" w:date="2018-04-19T17:45:00Z"/>
                  </w:rPr>
                </w:rPrChange>
              </w:rPr>
              <w:pPrChange w:id="37327" w:author="Koffler Roman" w:date="2018-05-25T14:14:00Z">
                <w:pPr/>
              </w:pPrChange>
            </w:pPr>
            <w:del w:id="37328" w:author="Koffler Roman" w:date="2018-04-19T17:45:00Z">
              <w:r w:rsidRPr="00D10927" w:rsidDel="00AA2CC5">
                <w:rPr>
                  <w:rFonts w:ascii="Arial" w:hAnsi="Arial" w:cs="Arial"/>
                  <w:rPrChange w:id="37329" w:author="Koffler Roman" w:date="2018-05-25T16:07:00Z">
                    <w:rPr/>
                  </w:rPrChange>
                </w:rPr>
                <w:delText>Náklady voči audítorovi, audítorskej spoločnosti, z toho:</w:delText>
              </w:r>
            </w:del>
          </w:p>
        </w:tc>
        <w:tc>
          <w:tcPr>
            <w:tcW w:w="1400" w:type="dxa"/>
            <w:tcBorders>
              <w:top w:val="nil"/>
              <w:left w:val="nil"/>
              <w:bottom w:val="nil"/>
              <w:right w:val="nil"/>
            </w:tcBorders>
            <w:shd w:val="clear" w:color="auto" w:fill="auto"/>
            <w:noWrap/>
            <w:vAlign w:val="bottom"/>
            <w:hideMark/>
            <w:tcPrChange w:id="37330" w:author="Koffler Roman" w:date="2018-05-25T14:18:00Z">
              <w:tcPr>
                <w:tcW w:w="1400" w:type="dxa"/>
                <w:gridSpan w:val="2"/>
                <w:tcBorders>
                  <w:top w:val="nil"/>
                  <w:left w:val="nil"/>
                  <w:bottom w:val="nil"/>
                  <w:right w:val="nil"/>
                </w:tcBorders>
                <w:shd w:val="clear" w:color="auto" w:fill="auto"/>
                <w:noWrap/>
                <w:vAlign w:val="bottom"/>
                <w:hideMark/>
              </w:tcPr>
            </w:tcPrChange>
          </w:tcPr>
          <w:p w14:paraId="5B386F4A" w14:textId="7ED53D23" w:rsidR="004443EB" w:rsidRPr="00D10927" w:rsidDel="00AA2CC5" w:rsidRDefault="004443EB">
            <w:pPr>
              <w:pStyle w:val="odstavec"/>
              <w:rPr>
                <w:del w:id="37331" w:author="Koffler Roman" w:date="2018-04-19T17:45:00Z"/>
                <w:rFonts w:ascii="Arial" w:hAnsi="Arial" w:cs="Arial"/>
                <w:rPrChange w:id="37332" w:author="Koffler Roman" w:date="2018-05-25T16:07:00Z">
                  <w:rPr>
                    <w:del w:id="37333" w:author="Koffler Roman" w:date="2018-04-19T17:45:00Z"/>
                  </w:rPr>
                </w:rPrChange>
              </w:rPr>
              <w:pPrChange w:id="37334" w:author="Koffler Roman" w:date="2018-05-25T14:14:00Z">
                <w:pPr>
                  <w:jc w:val="right"/>
                </w:pPr>
              </w:pPrChange>
            </w:pPr>
            <w:del w:id="37335" w:author="Koffler Roman" w:date="2018-04-19T17:45:00Z">
              <w:r w:rsidRPr="00D10927" w:rsidDel="00AA2CC5">
                <w:rPr>
                  <w:rFonts w:ascii="Arial" w:hAnsi="Arial" w:cs="Arial"/>
                  <w:rPrChange w:id="37336" w:author="Koffler Roman" w:date="2018-05-25T16:07:00Z">
                    <w:rPr/>
                  </w:rPrChange>
                </w:rPr>
                <w:delText>0</w:delText>
              </w:r>
            </w:del>
          </w:p>
        </w:tc>
        <w:tc>
          <w:tcPr>
            <w:tcW w:w="1400" w:type="dxa"/>
            <w:tcBorders>
              <w:top w:val="nil"/>
              <w:left w:val="nil"/>
              <w:bottom w:val="nil"/>
              <w:right w:val="nil"/>
            </w:tcBorders>
            <w:shd w:val="clear" w:color="auto" w:fill="auto"/>
            <w:noWrap/>
            <w:vAlign w:val="bottom"/>
            <w:hideMark/>
            <w:tcPrChange w:id="37337" w:author="Koffler Roman" w:date="2018-05-25T14:18:00Z">
              <w:tcPr>
                <w:tcW w:w="1400" w:type="dxa"/>
                <w:gridSpan w:val="2"/>
                <w:tcBorders>
                  <w:top w:val="nil"/>
                  <w:left w:val="nil"/>
                  <w:bottom w:val="nil"/>
                  <w:right w:val="nil"/>
                </w:tcBorders>
                <w:shd w:val="clear" w:color="auto" w:fill="auto"/>
                <w:noWrap/>
                <w:vAlign w:val="bottom"/>
                <w:hideMark/>
              </w:tcPr>
            </w:tcPrChange>
          </w:tcPr>
          <w:p w14:paraId="1F1245AC" w14:textId="290DBBA4" w:rsidR="004443EB" w:rsidRPr="00D10927" w:rsidDel="00AA2CC5" w:rsidRDefault="004443EB">
            <w:pPr>
              <w:pStyle w:val="odstavec"/>
              <w:rPr>
                <w:del w:id="37338" w:author="Koffler Roman" w:date="2018-04-19T17:45:00Z"/>
                <w:rFonts w:ascii="Arial" w:hAnsi="Arial" w:cs="Arial"/>
                <w:rPrChange w:id="37339" w:author="Koffler Roman" w:date="2018-05-25T16:07:00Z">
                  <w:rPr>
                    <w:del w:id="37340" w:author="Koffler Roman" w:date="2018-04-19T17:45:00Z"/>
                  </w:rPr>
                </w:rPrChange>
              </w:rPr>
              <w:pPrChange w:id="37341" w:author="Koffler Roman" w:date="2018-05-25T14:14:00Z">
                <w:pPr>
                  <w:jc w:val="right"/>
                </w:pPr>
              </w:pPrChange>
            </w:pPr>
            <w:del w:id="37342" w:author="Koffler Roman" w:date="2018-04-19T17:45:00Z">
              <w:r w:rsidRPr="00D10927" w:rsidDel="00AA2CC5">
                <w:rPr>
                  <w:rFonts w:ascii="Arial" w:hAnsi="Arial" w:cs="Arial"/>
                  <w:rPrChange w:id="37343" w:author="Koffler Roman" w:date="2018-05-25T16:07:00Z">
                    <w:rPr/>
                  </w:rPrChange>
                </w:rPr>
                <w:delText>0</w:delText>
              </w:r>
            </w:del>
          </w:p>
        </w:tc>
      </w:tr>
      <w:tr w:rsidR="004443EB" w:rsidRPr="00D10927" w:rsidDel="00AA2CC5" w14:paraId="66214ED7" w14:textId="10F3C905" w:rsidTr="00C4756D">
        <w:trPr>
          <w:trHeight w:val="240"/>
          <w:del w:id="37344" w:author="Koffler Roman" w:date="2018-04-19T17:45:00Z"/>
          <w:trPrChange w:id="37345"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7346" w:author="Koffler Roman" w:date="2018-05-25T14:18:00Z">
              <w:tcPr>
                <w:tcW w:w="6420" w:type="dxa"/>
                <w:gridSpan w:val="2"/>
                <w:tcBorders>
                  <w:top w:val="nil"/>
                  <w:left w:val="nil"/>
                  <w:bottom w:val="nil"/>
                  <w:right w:val="nil"/>
                </w:tcBorders>
                <w:shd w:val="clear" w:color="auto" w:fill="auto"/>
                <w:vAlign w:val="bottom"/>
                <w:hideMark/>
              </w:tcPr>
            </w:tcPrChange>
          </w:tcPr>
          <w:p w14:paraId="0E590F4A" w14:textId="0797BB6B" w:rsidR="004443EB" w:rsidRPr="00D10927" w:rsidDel="00AA2CC5" w:rsidRDefault="004443EB">
            <w:pPr>
              <w:pStyle w:val="odstavec"/>
              <w:rPr>
                <w:del w:id="37347" w:author="Koffler Roman" w:date="2018-04-19T17:45:00Z"/>
                <w:rFonts w:ascii="Arial" w:hAnsi="Arial" w:cs="Arial"/>
                <w:rPrChange w:id="37348" w:author="Koffler Roman" w:date="2018-05-25T16:07:00Z">
                  <w:rPr>
                    <w:del w:id="37349" w:author="Koffler Roman" w:date="2018-04-19T17:45:00Z"/>
                  </w:rPr>
                </w:rPrChange>
              </w:rPr>
              <w:pPrChange w:id="37350" w:author="Koffler Roman" w:date="2018-05-25T14:14:00Z">
                <w:pPr/>
              </w:pPrChange>
            </w:pPr>
            <w:del w:id="37351" w:author="Koffler Roman" w:date="2018-04-19T17:45:00Z">
              <w:r w:rsidRPr="00D10927" w:rsidDel="00AA2CC5">
                <w:rPr>
                  <w:rFonts w:ascii="Arial" w:hAnsi="Arial" w:cs="Arial"/>
                  <w:rPrChange w:id="37352" w:author="Koffler Roman" w:date="2018-05-25T16:07:00Z">
                    <w:rPr/>
                  </w:rPrChange>
                </w:rPr>
                <w:delText>náklady za overenie individuálnej účtovnej závierky</w:delText>
              </w:r>
            </w:del>
          </w:p>
        </w:tc>
        <w:tc>
          <w:tcPr>
            <w:tcW w:w="1400" w:type="dxa"/>
            <w:tcBorders>
              <w:top w:val="nil"/>
              <w:left w:val="nil"/>
              <w:bottom w:val="nil"/>
              <w:right w:val="nil"/>
            </w:tcBorders>
            <w:shd w:val="clear" w:color="auto" w:fill="auto"/>
            <w:vAlign w:val="bottom"/>
            <w:hideMark/>
            <w:tcPrChange w:id="37353" w:author="Koffler Roman" w:date="2018-05-25T14:18:00Z">
              <w:tcPr>
                <w:tcW w:w="1400" w:type="dxa"/>
                <w:gridSpan w:val="2"/>
                <w:tcBorders>
                  <w:top w:val="nil"/>
                  <w:left w:val="nil"/>
                  <w:bottom w:val="nil"/>
                  <w:right w:val="nil"/>
                </w:tcBorders>
                <w:shd w:val="clear" w:color="auto" w:fill="auto"/>
                <w:vAlign w:val="bottom"/>
                <w:hideMark/>
              </w:tcPr>
            </w:tcPrChange>
          </w:tcPr>
          <w:p w14:paraId="09AC3B7D" w14:textId="3A35B4E6" w:rsidR="004443EB" w:rsidRPr="00D10927" w:rsidDel="00AA2CC5" w:rsidRDefault="004443EB">
            <w:pPr>
              <w:pStyle w:val="odstavec"/>
              <w:rPr>
                <w:del w:id="37354" w:author="Koffler Roman" w:date="2018-04-19T17:45:00Z"/>
                <w:rFonts w:ascii="Arial" w:hAnsi="Arial" w:cs="Arial"/>
                <w:rPrChange w:id="37355" w:author="Koffler Roman" w:date="2018-05-25T16:07:00Z">
                  <w:rPr>
                    <w:del w:id="37356" w:author="Koffler Roman" w:date="2018-04-19T17:45:00Z"/>
                  </w:rPr>
                </w:rPrChange>
              </w:rPr>
              <w:pPrChange w:id="37357" w:author="Koffler Roman" w:date="2018-05-25T14:14:00Z">
                <w:pPr>
                  <w:jc w:val="right"/>
                </w:pPr>
              </w:pPrChange>
            </w:pPr>
            <w:del w:id="37358" w:author="Koffler Roman" w:date="2018-04-19T17:45:00Z">
              <w:r w:rsidRPr="00D10927" w:rsidDel="00AA2CC5">
                <w:rPr>
                  <w:rFonts w:ascii="Arial" w:hAnsi="Arial" w:cs="Arial"/>
                  <w:rPrChange w:id="3735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7360" w:author="Koffler Roman" w:date="2018-05-25T14:18:00Z">
              <w:tcPr>
                <w:tcW w:w="1400" w:type="dxa"/>
                <w:gridSpan w:val="2"/>
                <w:tcBorders>
                  <w:top w:val="nil"/>
                  <w:left w:val="nil"/>
                  <w:bottom w:val="nil"/>
                  <w:right w:val="nil"/>
                </w:tcBorders>
                <w:shd w:val="clear" w:color="auto" w:fill="auto"/>
                <w:vAlign w:val="bottom"/>
                <w:hideMark/>
              </w:tcPr>
            </w:tcPrChange>
          </w:tcPr>
          <w:p w14:paraId="2F72E754" w14:textId="2715F8BA" w:rsidR="004443EB" w:rsidRPr="00D10927" w:rsidDel="00AA2CC5" w:rsidRDefault="004443EB">
            <w:pPr>
              <w:pStyle w:val="odstavec"/>
              <w:rPr>
                <w:del w:id="37361" w:author="Koffler Roman" w:date="2018-04-19T17:45:00Z"/>
                <w:rFonts w:ascii="Arial" w:hAnsi="Arial" w:cs="Arial"/>
                <w:rPrChange w:id="37362" w:author="Koffler Roman" w:date="2018-05-25T16:07:00Z">
                  <w:rPr>
                    <w:del w:id="37363" w:author="Koffler Roman" w:date="2018-04-19T17:45:00Z"/>
                  </w:rPr>
                </w:rPrChange>
              </w:rPr>
              <w:pPrChange w:id="37364" w:author="Koffler Roman" w:date="2018-05-25T14:14:00Z">
                <w:pPr>
                  <w:jc w:val="right"/>
                </w:pPr>
              </w:pPrChange>
            </w:pPr>
            <w:del w:id="37365" w:author="Koffler Roman" w:date="2018-04-19T17:45:00Z">
              <w:r w:rsidRPr="00D10927" w:rsidDel="00AA2CC5">
                <w:rPr>
                  <w:rFonts w:ascii="Arial" w:hAnsi="Arial" w:cs="Arial"/>
                  <w:rPrChange w:id="37366" w:author="Koffler Roman" w:date="2018-05-25T16:07:00Z">
                    <w:rPr/>
                  </w:rPrChange>
                </w:rPr>
                <w:delText>0</w:delText>
              </w:r>
            </w:del>
          </w:p>
        </w:tc>
      </w:tr>
      <w:tr w:rsidR="004443EB" w:rsidRPr="00D10927" w:rsidDel="00AA2CC5" w14:paraId="3B45025E" w14:textId="7454C902" w:rsidTr="00C4756D">
        <w:trPr>
          <w:trHeight w:val="240"/>
          <w:del w:id="37367" w:author="Koffler Roman" w:date="2018-04-19T17:45:00Z"/>
          <w:trPrChange w:id="37368"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7369" w:author="Koffler Roman" w:date="2018-05-25T14:18:00Z">
              <w:tcPr>
                <w:tcW w:w="6420" w:type="dxa"/>
                <w:gridSpan w:val="2"/>
                <w:tcBorders>
                  <w:top w:val="nil"/>
                  <w:left w:val="nil"/>
                  <w:bottom w:val="nil"/>
                  <w:right w:val="nil"/>
                </w:tcBorders>
                <w:shd w:val="clear" w:color="auto" w:fill="auto"/>
                <w:vAlign w:val="bottom"/>
                <w:hideMark/>
              </w:tcPr>
            </w:tcPrChange>
          </w:tcPr>
          <w:p w14:paraId="26DA7954" w14:textId="3AB24404" w:rsidR="004443EB" w:rsidRPr="00D10927" w:rsidDel="00AA2CC5" w:rsidRDefault="004443EB">
            <w:pPr>
              <w:pStyle w:val="odstavec"/>
              <w:rPr>
                <w:del w:id="37370" w:author="Koffler Roman" w:date="2018-04-19T17:45:00Z"/>
                <w:rFonts w:ascii="Arial" w:hAnsi="Arial" w:cs="Arial"/>
                <w:rPrChange w:id="37371" w:author="Koffler Roman" w:date="2018-05-25T16:07:00Z">
                  <w:rPr>
                    <w:del w:id="37372" w:author="Koffler Roman" w:date="2018-04-19T17:45:00Z"/>
                  </w:rPr>
                </w:rPrChange>
              </w:rPr>
              <w:pPrChange w:id="37373" w:author="Koffler Roman" w:date="2018-05-25T14:14:00Z">
                <w:pPr/>
              </w:pPrChange>
            </w:pPr>
            <w:del w:id="37374" w:author="Koffler Roman" w:date="2018-04-19T17:45:00Z">
              <w:r w:rsidRPr="00D10927" w:rsidDel="00AA2CC5">
                <w:rPr>
                  <w:rFonts w:ascii="Arial" w:hAnsi="Arial" w:cs="Arial"/>
                  <w:rPrChange w:id="37375" w:author="Koffler Roman" w:date="2018-05-25T16:07:00Z">
                    <w:rPr/>
                  </w:rPrChange>
                </w:rPr>
                <w:delText>iné uisťovacie audítorské služby</w:delText>
              </w:r>
            </w:del>
          </w:p>
        </w:tc>
        <w:tc>
          <w:tcPr>
            <w:tcW w:w="1400" w:type="dxa"/>
            <w:tcBorders>
              <w:top w:val="nil"/>
              <w:left w:val="nil"/>
              <w:bottom w:val="nil"/>
              <w:right w:val="nil"/>
            </w:tcBorders>
            <w:shd w:val="clear" w:color="auto" w:fill="auto"/>
            <w:vAlign w:val="bottom"/>
            <w:hideMark/>
            <w:tcPrChange w:id="37376" w:author="Koffler Roman" w:date="2018-05-25T14:18:00Z">
              <w:tcPr>
                <w:tcW w:w="1400" w:type="dxa"/>
                <w:gridSpan w:val="2"/>
                <w:tcBorders>
                  <w:top w:val="nil"/>
                  <w:left w:val="nil"/>
                  <w:bottom w:val="nil"/>
                  <w:right w:val="nil"/>
                </w:tcBorders>
                <w:shd w:val="clear" w:color="auto" w:fill="auto"/>
                <w:vAlign w:val="bottom"/>
                <w:hideMark/>
              </w:tcPr>
            </w:tcPrChange>
          </w:tcPr>
          <w:p w14:paraId="266D6296" w14:textId="5CC51394" w:rsidR="004443EB" w:rsidRPr="00D10927" w:rsidDel="00AA2CC5" w:rsidRDefault="004443EB">
            <w:pPr>
              <w:pStyle w:val="odstavec"/>
              <w:rPr>
                <w:del w:id="37377" w:author="Koffler Roman" w:date="2018-04-19T17:45:00Z"/>
                <w:rFonts w:ascii="Arial" w:hAnsi="Arial" w:cs="Arial"/>
                <w:rPrChange w:id="37378" w:author="Koffler Roman" w:date="2018-05-25T16:07:00Z">
                  <w:rPr>
                    <w:del w:id="37379" w:author="Koffler Roman" w:date="2018-04-19T17:45:00Z"/>
                  </w:rPr>
                </w:rPrChange>
              </w:rPr>
              <w:pPrChange w:id="37380" w:author="Koffler Roman" w:date="2018-05-25T14:14:00Z">
                <w:pPr>
                  <w:jc w:val="right"/>
                </w:pPr>
              </w:pPrChange>
            </w:pPr>
            <w:del w:id="37381" w:author="Koffler Roman" w:date="2018-04-19T17:45:00Z">
              <w:r w:rsidRPr="00D10927" w:rsidDel="00AA2CC5">
                <w:rPr>
                  <w:rFonts w:ascii="Arial" w:hAnsi="Arial" w:cs="Arial"/>
                  <w:rPrChange w:id="3738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7383" w:author="Koffler Roman" w:date="2018-05-25T14:18:00Z">
              <w:tcPr>
                <w:tcW w:w="1400" w:type="dxa"/>
                <w:gridSpan w:val="2"/>
                <w:tcBorders>
                  <w:top w:val="nil"/>
                  <w:left w:val="nil"/>
                  <w:bottom w:val="nil"/>
                  <w:right w:val="nil"/>
                </w:tcBorders>
                <w:shd w:val="clear" w:color="auto" w:fill="auto"/>
                <w:vAlign w:val="bottom"/>
                <w:hideMark/>
              </w:tcPr>
            </w:tcPrChange>
          </w:tcPr>
          <w:p w14:paraId="4D6BCA84" w14:textId="30D4F200" w:rsidR="004443EB" w:rsidRPr="00D10927" w:rsidDel="00AA2CC5" w:rsidRDefault="004443EB">
            <w:pPr>
              <w:pStyle w:val="odstavec"/>
              <w:rPr>
                <w:del w:id="37384" w:author="Koffler Roman" w:date="2018-04-19T17:45:00Z"/>
                <w:rFonts w:ascii="Arial" w:hAnsi="Arial" w:cs="Arial"/>
                <w:rPrChange w:id="37385" w:author="Koffler Roman" w:date="2018-05-25T16:07:00Z">
                  <w:rPr>
                    <w:del w:id="37386" w:author="Koffler Roman" w:date="2018-04-19T17:45:00Z"/>
                  </w:rPr>
                </w:rPrChange>
              </w:rPr>
              <w:pPrChange w:id="37387" w:author="Koffler Roman" w:date="2018-05-25T14:14:00Z">
                <w:pPr>
                  <w:jc w:val="right"/>
                </w:pPr>
              </w:pPrChange>
            </w:pPr>
            <w:del w:id="37388" w:author="Koffler Roman" w:date="2018-04-19T17:45:00Z">
              <w:r w:rsidRPr="00D10927" w:rsidDel="00AA2CC5">
                <w:rPr>
                  <w:rFonts w:ascii="Arial" w:hAnsi="Arial" w:cs="Arial"/>
                  <w:rPrChange w:id="37389" w:author="Koffler Roman" w:date="2018-05-25T16:07:00Z">
                    <w:rPr/>
                  </w:rPrChange>
                </w:rPr>
                <w:delText>0</w:delText>
              </w:r>
            </w:del>
          </w:p>
        </w:tc>
      </w:tr>
      <w:tr w:rsidR="004443EB" w:rsidRPr="00D10927" w:rsidDel="00AA2CC5" w14:paraId="3123187E" w14:textId="72172CF4" w:rsidTr="00C4756D">
        <w:trPr>
          <w:trHeight w:val="240"/>
          <w:del w:id="37390" w:author="Koffler Roman" w:date="2018-04-19T17:45:00Z"/>
          <w:trPrChange w:id="37391"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7392" w:author="Koffler Roman" w:date="2018-05-25T14:18:00Z">
              <w:tcPr>
                <w:tcW w:w="6420" w:type="dxa"/>
                <w:gridSpan w:val="2"/>
                <w:tcBorders>
                  <w:top w:val="nil"/>
                  <w:left w:val="nil"/>
                  <w:bottom w:val="nil"/>
                  <w:right w:val="nil"/>
                </w:tcBorders>
                <w:shd w:val="clear" w:color="auto" w:fill="auto"/>
                <w:vAlign w:val="bottom"/>
                <w:hideMark/>
              </w:tcPr>
            </w:tcPrChange>
          </w:tcPr>
          <w:p w14:paraId="6178B6E0" w14:textId="4A5B9636" w:rsidR="004443EB" w:rsidRPr="00D10927" w:rsidDel="00AA2CC5" w:rsidRDefault="004443EB">
            <w:pPr>
              <w:pStyle w:val="odstavec"/>
              <w:rPr>
                <w:del w:id="37393" w:author="Koffler Roman" w:date="2018-04-19T17:45:00Z"/>
                <w:rFonts w:ascii="Arial" w:hAnsi="Arial" w:cs="Arial"/>
                <w:rPrChange w:id="37394" w:author="Koffler Roman" w:date="2018-05-25T16:07:00Z">
                  <w:rPr>
                    <w:del w:id="37395" w:author="Koffler Roman" w:date="2018-04-19T17:45:00Z"/>
                  </w:rPr>
                </w:rPrChange>
              </w:rPr>
              <w:pPrChange w:id="37396" w:author="Koffler Roman" w:date="2018-05-25T14:14:00Z">
                <w:pPr/>
              </w:pPrChange>
            </w:pPr>
            <w:del w:id="37397" w:author="Koffler Roman" w:date="2018-04-19T17:45:00Z">
              <w:r w:rsidRPr="00D10927" w:rsidDel="00AA2CC5">
                <w:rPr>
                  <w:rFonts w:ascii="Arial" w:hAnsi="Arial" w:cs="Arial"/>
                  <w:rPrChange w:id="37398" w:author="Koffler Roman" w:date="2018-05-25T16:07:00Z">
                    <w:rPr/>
                  </w:rPrChange>
                </w:rPr>
                <w:delText>súvisiace audítorské služby</w:delText>
              </w:r>
            </w:del>
          </w:p>
        </w:tc>
        <w:tc>
          <w:tcPr>
            <w:tcW w:w="1400" w:type="dxa"/>
            <w:tcBorders>
              <w:top w:val="nil"/>
              <w:left w:val="nil"/>
              <w:bottom w:val="nil"/>
              <w:right w:val="nil"/>
            </w:tcBorders>
            <w:shd w:val="clear" w:color="auto" w:fill="auto"/>
            <w:vAlign w:val="bottom"/>
            <w:hideMark/>
            <w:tcPrChange w:id="37399" w:author="Koffler Roman" w:date="2018-05-25T14:18:00Z">
              <w:tcPr>
                <w:tcW w:w="1400" w:type="dxa"/>
                <w:gridSpan w:val="2"/>
                <w:tcBorders>
                  <w:top w:val="nil"/>
                  <w:left w:val="nil"/>
                  <w:bottom w:val="nil"/>
                  <w:right w:val="nil"/>
                </w:tcBorders>
                <w:shd w:val="clear" w:color="auto" w:fill="auto"/>
                <w:vAlign w:val="bottom"/>
                <w:hideMark/>
              </w:tcPr>
            </w:tcPrChange>
          </w:tcPr>
          <w:p w14:paraId="6F0C8A56" w14:textId="7A570872" w:rsidR="004443EB" w:rsidRPr="00D10927" w:rsidDel="00AA2CC5" w:rsidRDefault="004443EB">
            <w:pPr>
              <w:pStyle w:val="odstavec"/>
              <w:rPr>
                <w:del w:id="37400" w:author="Koffler Roman" w:date="2018-04-19T17:45:00Z"/>
                <w:rFonts w:ascii="Arial" w:hAnsi="Arial" w:cs="Arial"/>
                <w:rPrChange w:id="37401" w:author="Koffler Roman" w:date="2018-05-25T16:07:00Z">
                  <w:rPr>
                    <w:del w:id="37402" w:author="Koffler Roman" w:date="2018-04-19T17:45:00Z"/>
                  </w:rPr>
                </w:rPrChange>
              </w:rPr>
              <w:pPrChange w:id="37403" w:author="Koffler Roman" w:date="2018-05-25T14:14:00Z">
                <w:pPr>
                  <w:jc w:val="right"/>
                </w:pPr>
              </w:pPrChange>
            </w:pPr>
            <w:del w:id="37404" w:author="Koffler Roman" w:date="2018-04-19T17:45:00Z">
              <w:r w:rsidRPr="00D10927" w:rsidDel="00AA2CC5">
                <w:rPr>
                  <w:rFonts w:ascii="Arial" w:hAnsi="Arial" w:cs="Arial"/>
                  <w:rPrChange w:id="3740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7406" w:author="Koffler Roman" w:date="2018-05-25T14:18:00Z">
              <w:tcPr>
                <w:tcW w:w="1400" w:type="dxa"/>
                <w:gridSpan w:val="2"/>
                <w:tcBorders>
                  <w:top w:val="nil"/>
                  <w:left w:val="nil"/>
                  <w:bottom w:val="nil"/>
                  <w:right w:val="nil"/>
                </w:tcBorders>
                <w:shd w:val="clear" w:color="auto" w:fill="auto"/>
                <w:vAlign w:val="bottom"/>
                <w:hideMark/>
              </w:tcPr>
            </w:tcPrChange>
          </w:tcPr>
          <w:p w14:paraId="4F23F2B6" w14:textId="3070CA8C" w:rsidR="004443EB" w:rsidRPr="00D10927" w:rsidDel="00AA2CC5" w:rsidRDefault="004443EB">
            <w:pPr>
              <w:pStyle w:val="odstavec"/>
              <w:rPr>
                <w:del w:id="37407" w:author="Koffler Roman" w:date="2018-04-19T17:45:00Z"/>
                <w:rFonts w:ascii="Arial" w:hAnsi="Arial" w:cs="Arial"/>
                <w:rPrChange w:id="37408" w:author="Koffler Roman" w:date="2018-05-25T16:07:00Z">
                  <w:rPr>
                    <w:del w:id="37409" w:author="Koffler Roman" w:date="2018-04-19T17:45:00Z"/>
                  </w:rPr>
                </w:rPrChange>
              </w:rPr>
              <w:pPrChange w:id="37410" w:author="Koffler Roman" w:date="2018-05-25T14:14:00Z">
                <w:pPr>
                  <w:jc w:val="right"/>
                </w:pPr>
              </w:pPrChange>
            </w:pPr>
            <w:del w:id="37411" w:author="Koffler Roman" w:date="2018-04-19T17:45:00Z">
              <w:r w:rsidRPr="00D10927" w:rsidDel="00AA2CC5">
                <w:rPr>
                  <w:rFonts w:ascii="Arial" w:hAnsi="Arial" w:cs="Arial"/>
                  <w:rPrChange w:id="37412" w:author="Koffler Roman" w:date="2018-05-25T16:07:00Z">
                    <w:rPr/>
                  </w:rPrChange>
                </w:rPr>
                <w:delText>0</w:delText>
              </w:r>
            </w:del>
          </w:p>
        </w:tc>
      </w:tr>
      <w:tr w:rsidR="00C4756D" w:rsidRPr="00D10927" w:rsidDel="00AA2CC5" w14:paraId="7635A62B" w14:textId="77777777" w:rsidTr="00C4756D">
        <w:trPr>
          <w:trHeight w:val="240"/>
          <w:del w:id="37413" w:author="Koffler Roman" w:date="2018-04-19T17:45:00Z"/>
        </w:trPr>
        <w:tc>
          <w:tcPr>
            <w:tcW w:w="6420" w:type="dxa"/>
            <w:tcBorders>
              <w:top w:val="nil"/>
              <w:left w:val="nil"/>
              <w:bottom w:val="nil"/>
              <w:right w:val="nil"/>
            </w:tcBorders>
            <w:shd w:val="clear" w:color="auto" w:fill="auto"/>
            <w:vAlign w:val="bottom"/>
            <w:hideMark/>
          </w:tcPr>
          <w:p w14:paraId="2A6F7497" w14:textId="5C3BE0A1" w:rsidR="004443EB" w:rsidRPr="00D10927" w:rsidDel="00AA2CC5" w:rsidRDefault="004443EB">
            <w:pPr>
              <w:pStyle w:val="odstavec"/>
              <w:rPr>
                <w:del w:id="37414" w:author="Koffler Roman" w:date="2018-04-19T17:45:00Z"/>
                <w:rFonts w:ascii="Arial" w:hAnsi="Arial" w:cs="Arial"/>
                <w:rPrChange w:id="37415" w:author="Koffler Roman" w:date="2018-05-25T16:07:00Z">
                  <w:rPr>
                    <w:del w:id="37416" w:author="Koffler Roman" w:date="2018-04-19T17:45:00Z"/>
                  </w:rPr>
                </w:rPrChange>
              </w:rPr>
              <w:pPrChange w:id="37417" w:author="Koffler Roman" w:date="2018-05-25T14:14:00Z">
                <w:pPr/>
              </w:pPrChange>
            </w:pPr>
            <w:del w:id="37418" w:author="Koffler Roman" w:date="2018-04-19T17:45:00Z">
              <w:r w:rsidRPr="00D10927" w:rsidDel="00AA2CC5">
                <w:rPr>
                  <w:rFonts w:ascii="Arial" w:hAnsi="Arial" w:cs="Arial"/>
                  <w:rPrChange w:id="37419" w:author="Koffler Roman" w:date="2018-05-25T16:07:00Z">
                    <w:rPr/>
                  </w:rPrChange>
                </w:rPr>
                <w:delText>daňové poradenstvo</w:delText>
              </w:r>
            </w:del>
          </w:p>
        </w:tc>
        <w:tc>
          <w:tcPr>
            <w:tcW w:w="1400" w:type="dxa"/>
            <w:tcBorders>
              <w:top w:val="nil"/>
              <w:left w:val="nil"/>
              <w:bottom w:val="nil"/>
              <w:right w:val="nil"/>
            </w:tcBorders>
            <w:shd w:val="clear" w:color="auto" w:fill="auto"/>
            <w:vAlign w:val="bottom"/>
            <w:hideMark/>
          </w:tcPr>
          <w:p w14:paraId="10D87E07" w14:textId="367F7DBD" w:rsidR="004443EB" w:rsidRPr="00D10927" w:rsidDel="00AA2CC5" w:rsidRDefault="004443EB">
            <w:pPr>
              <w:pStyle w:val="odstavec"/>
              <w:rPr>
                <w:del w:id="37420" w:author="Koffler Roman" w:date="2018-04-19T17:45:00Z"/>
                <w:rFonts w:ascii="Arial" w:hAnsi="Arial" w:cs="Arial"/>
                <w:rPrChange w:id="37421" w:author="Koffler Roman" w:date="2018-05-25T16:07:00Z">
                  <w:rPr>
                    <w:del w:id="37422" w:author="Koffler Roman" w:date="2018-04-19T17:45:00Z"/>
                  </w:rPr>
                </w:rPrChange>
              </w:rPr>
              <w:pPrChange w:id="37423" w:author="Koffler Roman" w:date="2018-05-25T14:14:00Z">
                <w:pPr>
                  <w:jc w:val="right"/>
                </w:pPr>
              </w:pPrChange>
            </w:pPr>
            <w:del w:id="37424" w:author="Koffler Roman" w:date="2018-04-19T17:45:00Z">
              <w:r w:rsidRPr="00D10927" w:rsidDel="00AA2CC5">
                <w:rPr>
                  <w:rFonts w:ascii="Arial" w:hAnsi="Arial" w:cs="Arial"/>
                  <w:rPrChange w:id="3742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C679CB8" w14:textId="3E4A9A3C" w:rsidR="004443EB" w:rsidRPr="00D10927" w:rsidDel="00AA2CC5" w:rsidRDefault="004443EB">
            <w:pPr>
              <w:pStyle w:val="odstavec"/>
              <w:rPr>
                <w:del w:id="37426" w:author="Koffler Roman" w:date="2018-04-19T17:45:00Z"/>
                <w:rFonts w:ascii="Arial" w:hAnsi="Arial" w:cs="Arial"/>
                <w:rPrChange w:id="37427" w:author="Koffler Roman" w:date="2018-05-25T16:07:00Z">
                  <w:rPr>
                    <w:del w:id="37428" w:author="Koffler Roman" w:date="2018-04-19T17:45:00Z"/>
                  </w:rPr>
                </w:rPrChange>
              </w:rPr>
              <w:pPrChange w:id="37429" w:author="Koffler Roman" w:date="2018-05-25T14:14:00Z">
                <w:pPr>
                  <w:jc w:val="right"/>
                </w:pPr>
              </w:pPrChange>
            </w:pPr>
            <w:del w:id="37430" w:author="Koffler Roman" w:date="2018-04-19T17:45:00Z">
              <w:r w:rsidRPr="00D10927" w:rsidDel="00AA2CC5">
                <w:rPr>
                  <w:rFonts w:ascii="Arial" w:hAnsi="Arial" w:cs="Arial"/>
                  <w:rPrChange w:id="37431" w:author="Koffler Roman" w:date="2018-05-25T16:07:00Z">
                    <w:rPr/>
                  </w:rPrChange>
                </w:rPr>
                <w:delText>0</w:delText>
              </w:r>
            </w:del>
          </w:p>
        </w:tc>
      </w:tr>
      <w:tr w:rsidR="00C4756D" w:rsidRPr="00D10927" w:rsidDel="00AA2CC5" w14:paraId="0334C24D" w14:textId="77777777" w:rsidTr="00C4756D">
        <w:trPr>
          <w:trHeight w:val="240"/>
          <w:del w:id="37432" w:author="Koffler Roman" w:date="2018-04-19T17:45:00Z"/>
        </w:trPr>
        <w:tc>
          <w:tcPr>
            <w:tcW w:w="6420" w:type="dxa"/>
            <w:tcBorders>
              <w:top w:val="nil"/>
              <w:left w:val="nil"/>
              <w:bottom w:val="nil"/>
              <w:right w:val="nil"/>
            </w:tcBorders>
            <w:shd w:val="clear" w:color="auto" w:fill="auto"/>
            <w:vAlign w:val="bottom"/>
            <w:hideMark/>
          </w:tcPr>
          <w:p w14:paraId="6D20CCAB" w14:textId="2592635D" w:rsidR="004443EB" w:rsidRPr="00D10927" w:rsidDel="00AA2CC5" w:rsidRDefault="004443EB">
            <w:pPr>
              <w:pStyle w:val="odstavec"/>
              <w:rPr>
                <w:del w:id="37433" w:author="Koffler Roman" w:date="2018-04-19T17:45:00Z"/>
                <w:rFonts w:ascii="Arial" w:hAnsi="Arial" w:cs="Arial"/>
                <w:rPrChange w:id="37434" w:author="Koffler Roman" w:date="2018-05-25T16:07:00Z">
                  <w:rPr>
                    <w:del w:id="37435" w:author="Koffler Roman" w:date="2018-04-19T17:45:00Z"/>
                  </w:rPr>
                </w:rPrChange>
              </w:rPr>
              <w:pPrChange w:id="37436" w:author="Koffler Roman" w:date="2018-05-25T14:14:00Z">
                <w:pPr/>
              </w:pPrChange>
            </w:pPr>
            <w:del w:id="37437" w:author="Koffler Roman" w:date="2018-04-19T17:45:00Z">
              <w:r w:rsidRPr="00D10927" w:rsidDel="00AA2CC5">
                <w:rPr>
                  <w:rFonts w:ascii="Arial" w:hAnsi="Arial" w:cs="Arial"/>
                  <w:rPrChange w:id="37438" w:author="Koffler Roman" w:date="2018-05-25T16:07:00Z">
                    <w:rPr/>
                  </w:rPrChange>
                </w:rPr>
                <w:delText>ostatné neaudítorské služby</w:delText>
              </w:r>
            </w:del>
          </w:p>
        </w:tc>
        <w:tc>
          <w:tcPr>
            <w:tcW w:w="1400" w:type="dxa"/>
            <w:tcBorders>
              <w:top w:val="nil"/>
              <w:left w:val="nil"/>
              <w:bottom w:val="nil"/>
              <w:right w:val="nil"/>
            </w:tcBorders>
            <w:shd w:val="clear" w:color="auto" w:fill="auto"/>
            <w:vAlign w:val="bottom"/>
            <w:hideMark/>
          </w:tcPr>
          <w:p w14:paraId="1E58AF23" w14:textId="597B1CCF" w:rsidR="004443EB" w:rsidRPr="00D10927" w:rsidDel="00AA2CC5" w:rsidRDefault="004443EB">
            <w:pPr>
              <w:pStyle w:val="odstavec"/>
              <w:rPr>
                <w:del w:id="37439" w:author="Koffler Roman" w:date="2018-04-19T17:45:00Z"/>
                <w:rFonts w:ascii="Arial" w:hAnsi="Arial" w:cs="Arial"/>
                <w:rPrChange w:id="37440" w:author="Koffler Roman" w:date="2018-05-25T16:07:00Z">
                  <w:rPr>
                    <w:del w:id="37441" w:author="Koffler Roman" w:date="2018-04-19T17:45:00Z"/>
                  </w:rPr>
                </w:rPrChange>
              </w:rPr>
              <w:pPrChange w:id="37442" w:author="Koffler Roman" w:date="2018-05-25T14:14:00Z">
                <w:pPr>
                  <w:jc w:val="right"/>
                </w:pPr>
              </w:pPrChange>
            </w:pPr>
            <w:del w:id="37443" w:author="Koffler Roman" w:date="2018-04-19T17:45:00Z">
              <w:r w:rsidRPr="00D10927" w:rsidDel="00AA2CC5">
                <w:rPr>
                  <w:rFonts w:ascii="Arial" w:hAnsi="Arial" w:cs="Arial"/>
                  <w:rPrChange w:id="3744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4B43A4A9" w14:textId="0A7821C0" w:rsidR="004443EB" w:rsidRPr="00D10927" w:rsidDel="00AA2CC5" w:rsidRDefault="004443EB">
            <w:pPr>
              <w:pStyle w:val="odstavec"/>
              <w:rPr>
                <w:del w:id="37445" w:author="Koffler Roman" w:date="2018-04-19T17:45:00Z"/>
                <w:rFonts w:ascii="Arial" w:hAnsi="Arial" w:cs="Arial"/>
                <w:rPrChange w:id="37446" w:author="Koffler Roman" w:date="2018-05-25T16:07:00Z">
                  <w:rPr>
                    <w:del w:id="37447" w:author="Koffler Roman" w:date="2018-04-19T17:45:00Z"/>
                  </w:rPr>
                </w:rPrChange>
              </w:rPr>
              <w:pPrChange w:id="37448" w:author="Koffler Roman" w:date="2018-05-25T14:14:00Z">
                <w:pPr>
                  <w:jc w:val="right"/>
                </w:pPr>
              </w:pPrChange>
            </w:pPr>
            <w:del w:id="37449" w:author="Koffler Roman" w:date="2018-04-19T17:45:00Z">
              <w:r w:rsidRPr="00D10927" w:rsidDel="00AA2CC5">
                <w:rPr>
                  <w:rFonts w:ascii="Arial" w:hAnsi="Arial" w:cs="Arial"/>
                  <w:rPrChange w:id="37450" w:author="Koffler Roman" w:date="2018-05-25T16:07:00Z">
                    <w:rPr/>
                  </w:rPrChange>
                </w:rPr>
                <w:delText>0</w:delText>
              </w:r>
            </w:del>
          </w:p>
        </w:tc>
      </w:tr>
      <w:tr w:rsidR="00C4756D" w:rsidRPr="00D10927" w:rsidDel="00AA2CC5" w14:paraId="1A0EAF0F" w14:textId="77777777" w:rsidTr="00C4756D">
        <w:trPr>
          <w:trHeight w:val="240"/>
          <w:del w:id="37451" w:author="Koffler Roman" w:date="2018-04-19T17:45:00Z"/>
        </w:trPr>
        <w:tc>
          <w:tcPr>
            <w:tcW w:w="6420" w:type="dxa"/>
            <w:tcBorders>
              <w:top w:val="nil"/>
              <w:left w:val="nil"/>
              <w:bottom w:val="nil"/>
              <w:right w:val="nil"/>
            </w:tcBorders>
            <w:shd w:val="clear" w:color="auto" w:fill="auto"/>
            <w:vAlign w:val="bottom"/>
            <w:hideMark/>
          </w:tcPr>
          <w:p w14:paraId="0742076E" w14:textId="65DA34B3" w:rsidR="004443EB" w:rsidRPr="00D10927" w:rsidDel="00AA2CC5" w:rsidRDefault="004443EB">
            <w:pPr>
              <w:pStyle w:val="odstavec"/>
              <w:rPr>
                <w:del w:id="37452" w:author="Koffler Roman" w:date="2018-04-19T17:45:00Z"/>
                <w:rFonts w:ascii="Arial" w:hAnsi="Arial" w:cs="Arial"/>
                <w:rPrChange w:id="37453" w:author="Koffler Roman" w:date="2018-05-25T16:07:00Z">
                  <w:rPr>
                    <w:del w:id="37454" w:author="Koffler Roman" w:date="2018-04-19T17:45:00Z"/>
                  </w:rPr>
                </w:rPrChange>
              </w:rPr>
              <w:pPrChange w:id="37455" w:author="Koffler Roman" w:date="2018-05-25T14:14:00Z">
                <w:pPr/>
              </w:pPrChange>
            </w:pPr>
            <w:del w:id="37456" w:author="Koffler Roman" w:date="2018-04-19T17:45:00Z">
              <w:r w:rsidRPr="00D10927" w:rsidDel="00AA2CC5">
                <w:rPr>
                  <w:rFonts w:ascii="Arial" w:hAnsi="Arial" w:cs="Arial"/>
                  <w:rPrChange w:id="37457" w:author="Koffler Roman" w:date="2018-05-25T16:07:00Z">
                    <w:rPr/>
                  </w:rPrChange>
                </w:rPr>
                <w:delText>Ostatné významné položky nákladov za poskytnuté služby, z toho:</w:delText>
              </w:r>
            </w:del>
          </w:p>
        </w:tc>
        <w:tc>
          <w:tcPr>
            <w:tcW w:w="1400" w:type="dxa"/>
            <w:tcBorders>
              <w:top w:val="nil"/>
              <w:left w:val="nil"/>
              <w:bottom w:val="nil"/>
              <w:right w:val="nil"/>
            </w:tcBorders>
            <w:shd w:val="clear" w:color="auto" w:fill="auto"/>
            <w:noWrap/>
            <w:vAlign w:val="bottom"/>
            <w:hideMark/>
          </w:tcPr>
          <w:p w14:paraId="0B23B2CC" w14:textId="3A7173D4" w:rsidR="004443EB" w:rsidRPr="00D10927" w:rsidDel="00AA2CC5" w:rsidRDefault="004443EB">
            <w:pPr>
              <w:pStyle w:val="odstavec"/>
              <w:rPr>
                <w:del w:id="37458" w:author="Koffler Roman" w:date="2018-04-19T17:45:00Z"/>
                <w:rFonts w:ascii="Arial" w:hAnsi="Arial" w:cs="Arial"/>
                <w:rPrChange w:id="37459" w:author="Koffler Roman" w:date="2018-05-25T16:07:00Z">
                  <w:rPr>
                    <w:del w:id="37460" w:author="Koffler Roman" w:date="2018-04-19T17:45:00Z"/>
                  </w:rPr>
                </w:rPrChange>
              </w:rPr>
              <w:pPrChange w:id="37461" w:author="Koffler Roman" w:date="2018-05-25T14:14:00Z">
                <w:pPr>
                  <w:jc w:val="right"/>
                </w:pPr>
              </w:pPrChange>
            </w:pPr>
            <w:del w:id="37462" w:author="Koffler Roman" w:date="2018-04-19T17:45:00Z">
              <w:r w:rsidRPr="00D10927" w:rsidDel="00AA2CC5">
                <w:rPr>
                  <w:rFonts w:ascii="Arial" w:hAnsi="Arial" w:cs="Arial"/>
                  <w:rPrChange w:id="37463" w:author="Koffler Roman" w:date="2018-05-25T16:07:00Z">
                    <w:rPr/>
                  </w:rPrChange>
                </w:rPr>
                <w:delText>0</w:delText>
              </w:r>
            </w:del>
          </w:p>
        </w:tc>
        <w:tc>
          <w:tcPr>
            <w:tcW w:w="1400" w:type="dxa"/>
            <w:tcBorders>
              <w:top w:val="nil"/>
              <w:left w:val="nil"/>
              <w:bottom w:val="nil"/>
              <w:right w:val="nil"/>
            </w:tcBorders>
            <w:shd w:val="clear" w:color="auto" w:fill="auto"/>
            <w:noWrap/>
            <w:vAlign w:val="bottom"/>
            <w:hideMark/>
          </w:tcPr>
          <w:p w14:paraId="738EF98C" w14:textId="09AF2CCE" w:rsidR="004443EB" w:rsidRPr="00D10927" w:rsidDel="00AA2CC5" w:rsidRDefault="004443EB">
            <w:pPr>
              <w:pStyle w:val="odstavec"/>
              <w:rPr>
                <w:del w:id="37464" w:author="Koffler Roman" w:date="2018-04-19T17:45:00Z"/>
                <w:rFonts w:ascii="Arial" w:hAnsi="Arial" w:cs="Arial"/>
                <w:rPrChange w:id="37465" w:author="Koffler Roman" w:date="2018-05-25T16:07:00Z">
                  <w:rPr>
                    <w:del w:id="37466" w:author="Koffler Roman" w:date="2018-04-19T17:45:00Z"/>
                  </w:rPr>
                </w:rPrChange>
              </w:rPr>
              <w:pPrChange w:id="37467" w:author="Koffler Roman" w:date="2018-05-25T14:14:00Z">
                <w:pPr>
                  <w:jc w:val="right"/>
                </w:pPr>
              </w:pPrChange>
            </w:pPr>
            <w:del w:id="37468" w:author="Koffler Roman" w:date="2018-04-19T17:45:00Z">
              <w:r w:rsidRPr="00D10927" w:rsidDel="00AA2CC5">
                <w:rPr>
                  <w:rFonts w:ascii="Arial" w:hAnsi="Arial" w:cs="Arial"/>
                  <w:rPrChange w:id="37469" w:author="Koffler Roman" w:date="2018-05-25T16:07:00Z">
                    <w:rPr/>
                  </w:rPrChange>
                </w:rPr>
                <w:delText>0</w:delText>
              </w:r>
            </w:del>
          </w:p>
        </w:tc>
      </w:tr>
      <w:tr w:rsidR="00C4756D" w:rsidRPr="00D10927" w:rsidDel="00AA2CC5" w14:paraId="405E96F0" w14:textId="77777777" w:rsidTr="00C4756D">
        <w:trPr>
          <w:trHeight w:val="240"/>
          <w:del w:id="37470" w:author="Koffler Roman" w:date="2018-04-19T17:45:00Z"/>
        </w:trPr>
        <w:tc>
          <w:tcPr>
            <w:tcW w:w="6420" w:type="dxa"/>
            <w:tcBorders>
              <w:top w:val="nil"/>
              <w:left w:val="nil"/>
              <w:bottom w:val="nil"/>
              <w:right w:val="nil"/>
            </w:tcBorders>
            <w:shd w:val="clear" w:color="auto" w:fill="auto"/>
            <w:vAlign w:val="bottom"/>
            <w:hideMark/>
          </w:tcPr>
          <w:p w14:paraId="116F6B2F" w14:textId="3EA7BB62" w:rsidR="004443EB" w:rsidRPr="00D10927" w:rsidDel="00AA2CC5" w:rsidRDefault="004443EB">
            <w:pPr>
              <w:pStyle w:val="odstavec"/>
              <w:rPr>
                <w:del w:id="37471" w:author="Koffler Roman" w:date="2018-04-19T17:45:00Z"/>
                <w:rFonts w:ascii="Arial" w:hAnsi="Arial" w:cs="Arial"/>
                <w:rPrChange w:id="37472" w:author="Koffler Roman" w:date="2018-05-25T16:07:00Z">
                  <w:rPr>
                    <w:del w:id="37473" w:author="Koffler Roman" w:date="2018-04-19T17:45:00Z"/>
                  </w:rPr>
                </w:rPrChange>
              </w:rPr>
              <w:pPrChange w:id="37474" w:author="Koffler Roman" w:date="2018-05-25T14:14:00Z">
                <w:pPr/>
              </w:pPrChange>
            </w:pPr>
            <w:del w:id="37475" w:author="Koffler Roman" w:date="2018-04-19T17:45:00Z">
              <w:r w:rsidRPr="00D10927" w:rsidDel="00AA2CC5">
                <w:rPr>
                  <w:rFonts w:ascii="Arial" w:hAnsi="Arial" w:cs="Arial"/>
                  <w:rPrChange w:id="37476" w:author="Koffler Roman" w:date="2018-05-25T16:07:00Z">
                    <w:rPr/>
                  </w:rPrChange>
                </w:rPr>
                <w:delText>Nákup licencií</w:delText>
              </w:r>
            </w:del>
          </w:p>
        </w:tc>
        <w:tc>
          <w:tcPr>
            <w:tcW w:w="1400" w:type="dxa"/>
            <w:tcBorders>
              <w:top w:val="nil"/>
              <w:left w:val="nil"/>
              <w:bottom w:val="nil"/>
              <w:right w:val="nil"/>
            </w:tcBorders>
            <w:shd w:val="clear" w:color="auto" w:fill="auto"/>
            <w:vAlign w:val="bottom"/>
            <w:hideMark/>
          </w:tcPr>
          <w:p w14:paraId="7A6FA45D" w14:textId="146C4D4A" w:rsidR="004443EB" w:rsidRPr="00D10927" w:rsidDel="00AA2CC5" w:rsidRDefault="004443EB">
            <w:pPr>
              <w:pStyle w:val="odstavec"/>
              <w:rPr>
                <w:del w:id="37477" w:author="Koffler Roman" w:date="2018-04-19T17:45:00Z"/>
                <w:rFonts w:ascii="Arial" w:hAnsi="Arial" w:cs="Arial"/>
                <w:rPrChange w:id="37478" w:author="Koffler Roman" w:date="2018-05-25T16:07:00Z">
                  <w:rPr>
                    <w:del w:id="37479" w:author="Koffler Roman" w:date="2018-04-19T17:45:00Z"/>
                  </w:rPr>
                </w:rPrChange>
              </w:rPr>
              <w:pPrChange w:id="37480" w:author="Koffler Roman" w:date="2018-05-25T14:14:00Z">
                <w:pPr>
                  <w:jc w:val="right"/>
                </w:pPr>
              </w:pPrChange>
            </w:pPr>
            <w:del w:id="37481" w:author="Koffler Roman" w:date="2018-04-19T17:45:00Z">
              <w:r w:rsidRPr="00D10927" w:rsidDel="00AA2CC5">
                <w:rPr>
                  <w:rFonts w:ascii="Arial" w:hAnsi="Arial" w:cs="Arial"/>
                  <w:rPrChange w:id="3748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8019021" w14:textId="6C010D91" w:rsidR="004443EB" w:rsidRPr="00D10927" w:rsidDel="00AA2CC5" w:rsidRDefault="004443EB">
            <w:pPr>
              <w:pStyle w:val="odstavec"/>
              <w:rPr>
                <w:del w:id="37483" w:author="Koffler Roman" w:date="2018-04-19T17:45:00Z"/>
                <w:rFonts w:ascii="Arial" w:hAnsi="Arial" w:cs="Arial"/>
                <w:rPrChange w:id="37484" w:author="Koffler Roman" w:date="2018-05-25T16:07:00Z">
                  <w:rPr>
                    <w:del w:id="37485" w:author="Koffler Roman" w:date="2018-04-19T17:45:00Z"/>
                  </w:rPr>
                </w:rPrChange>
              </w:rPr>
              <w:pPrChange w:id="37486" w:author="Koffler Roman" w:date="2018-05-25T14:14:00Z">
                <w:pPr>
                  <w:jc w:val="right"/>
                </w:pPr>
              </w:pPrChange>
            </w:pPr>
            <w:del w:id="37487" w:author="Koffler Roman" w:date="2018-04-19T17:45:00Z">
              <w:r w:rsidRPr="00D10927" w:rsidDel="00AA2CC5">
                <w:rPr>
                  <w:rFonts w:ascii="Arial" w:hAnsi="Arial" w:cs="Arial"/>
                  <w:rPrChange w:id="37488" w:author="Koffler Roman" w:date="2018-05-25T16:07:00Z">
                    <w:rPr/>
                  </w:rPrChange>
                </w:rPr>
                <w:delText>0</w:delText>
              </w:r>
            </w:del>
          </w:p>
        </w:tc>
      </w:tr>
      <w:tr w:rsidR="00C4756D" w:rsidRPr="00D10927" w:rsidDel="00AA2CC5" w14:paraId="07D1406B" w14:textId="77777777" w:rsidTr="00C4756D">
        <w:trPr>
          <w:trHeight w:val="240"/>
          <w:del w:id="37489" w:author="Koffler Roman" w:date="2018-04-19T17:45:00Z"/>
        </w:trPr>
        <w:tc>
          <w:tcPr>
            <w:tcW w:w="6420" w:type="dxa"/>
            <w:tcBorders>
              <w:top w:val="nil"/>
              <w:left w:val="nil"/>
              <w:bottom w:val="nil"/>
              <w:right w:val="nil"/>
            </w:tcBorders>
            <w:shd w:val="clear" w:color="auto" w:fill="auto"/>
            <w:vAlign w:val="bottom"/>
            <w:hideMark/>
          </w:tcPr>
          <w:p w14:paraId="10CBD9AE" w14:textId="35A766C6" w:rsidR="00B94881" w:rsidRPr="00D10927" w:rsidDel="00AA2CC5" w:rsidRDefault="00B94881">
            <w:pPr>
              <w:pStyle w:val="odstavec"/>
              <w:rPr>
                <w:del w:id="37490" w:author="Koffler Roman" w:date="2018-04-19T17:45:00Z"/>
                <w:rFonts w:ascii="Arial" w:hAnsi="Arial" w:cs="Arial"/>
                <w:rPrChange w:id="37491" w:author="Koffler Roman" w:date="2018-05-25T16:07:00Z">
                  <w:rPr>
                    <w:del w:id="37492" w:author="Koffler Roman" w:date="2018-04-19T17:45:00Z"/>
                  </w:rPr>
                </w:rPrChange>
              </w:rPr>
              <w:pPrChange w:id="37493" w:author="Koffler Roman" w:date="2018-05-25T14:14:00Z">
                <w:pPr/>
              </w:pPrChange>
            </w:pPr>
            <w:ins w:id="37494" w:author="Hanna Colik" w:date="2018-02-09T09:18:00Z">
              <w:del w:id="37495" w:author="Koffler Roman" w:date="2018-04-19T17:45:00Z">
                <w:r w:rsidRPr="00D10927" w:rsidDel="00AA2CC5">
                  <w:rPr>
                    <w:rFonts w:ascii="Arial" w:hAnsi="Arial" w:cs="Arial"/>
                    <w:rPrChange w:id="37496" w:author="Koffler Roman" w:date="2018-05-25T16:07:00Z">
                      <w:rPr/>
                    </w:rPrChange>
                  </w:rPr>
                  <w:delText>Cestovné</w:delText>
                </w:r>
              </w:del>
            </w:ins>
            <w:del w:id="37497" w:author="Koffler Roman" w:date="2018-04-19T17:45:00Z">
              <w:r w:rsidRPr="00D10927" w:rsidDel="00AA2CC5">
                <w:rPr>
                  <w:rFonts w:ascii="Arial" w:hAnsi="Arial" w:cs="Arial"/>
                  <w:rPrChange w:id="37498" w:author="Koffler Roman" w:date="2018-05-25T16:07:00Z">
                    <w:rPr/>
                  </w:rPrChange>
                </w:rPr>
                <w:delText>Doprava</w:delText>
              </w:r>
            </w:del>
          </w:p>
        </w:tc>
        <w:tc>
          <w:tcPr>
            <w:tcW w:w="1400" w:type="dxa"/>
            <w:tcBorders>
              <w:top w:val="nil"/>
              <w:left w:val="nil"/>
              <w:bottom w:val="nil"/>
              <w:right w:val="nil"/>
            </w:tcBorders>
            <w:shd w:val="clear" w:color="auto" w:fill="auto"/>
            <w:vAlign w:val="bottom"/>
            <w:hideMark/>
          </w:tcPr>
          <w:p w14:paraId="776AA247" w14:textId="18DB8C78" w:rsidR="00B94881" w:rsidRPr="00D10927" w:rsidDel="00AA2CC5" w:rsidRDefault="00B94881">
            <w:pPr>
              <w:pStyle w:val="odstavec"/>
              <w:rPr>
                <w:del w:id="37499" w:author="Koffler Roman" w:date="2018-04-19T17:45:00Z"/>
                <w:rFonts w:ascii="Arial" w:hAnsi="Arial" w:cs="Arial"/>
                <w:rPrChange w:id="37500" w:author="Koffler Roman" w:date="2018-05-25T16:07:00Z">
                  <w:rPr>
                    <w:del w:id="37501" w:author="Koffler Roman" w:date="2018-04-19T17:45:00Z"/>
                  </w:rPr>
                </w:rPrChange>
              </w:rPr>
              <w:pPrChange w:id="37502" w:author="Koffler Roman" w:date="2018-05-25T14:14:00Z">
                <w:pPr>
                  <w:jc w:val="right"/>
                </w:pPr>
              </w:pPrChange>
            </w:pPr>
            <w:del w:id="37503" w:author="Koffler Roman" w:date="2018-04-19T17:45:00Z">
              <w:r w:rsidRPr="00D10927" w:rsidDel="00AA2CC5">
                <w:rPr>
                  <w:rFonts w:ascii="Arial" w:hAnsi="Arial" w:cs="Arial"/>
                  <w:rPrChange w:id="3750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0E0753A" w14:textId="10CC9026" w:rsidR="00B94881" w:rsidRPr="00D10927" w:rsidDel="00AA2CC5" w:rsidRDefault="00B94881">
            <w:pPr>
              <w:pStyle w:val="odstavec"/>
              <w:rPr>
                <w:del w:id="37505" w:author="Koffler Roman" w:date="2018-04-19T17:45:00Z"/>
                <w:rFonts w:ascii="Arial" w:hAnsi="Arial" w:cs="Arial"/>
                <w:rPrChange w:id="37506" w:author="Koffler Roman" w:date="2018-05-25T16:07:00Z">
                  <w:rPr>
                    <w:del w:id="37507" w:author="Koffler Roman" w:date="2018-04-19T17:45:00Z"/>
                  </w:rPr>
                </w:rPrChange>
              </w:rPr>
              <w:pPrChange w:id="37508" w:author="Koffler Roman" w:date="2018-05-25T14:14:00Z">
                <w:pPr>
                  <w:jc w:val="right"/>
                </w:pPr>
              </w:pPrChange>
            </w:pPr>
            <w:del w:id="37509" w:author="Koffler Roman" w:date="2018-04-19T17:45:00Z">
              <w:r w:rsidRPr="00D10927" w:rsidDel="00AA2CC5">
                <w:rPr>
                  <w:rFonts w:ascii="Arial" w:hAnsi="Arial" w:cs="Arial"/>
                  <w:rPrChange w:id="37510" w:author="Koffler Roman" w:date="2018-05-25T16:07:00Z">
                    <w:rPr/>
                  </w:rPrChange>
                </w:rPr>
                <w:delText>0</w:delText>
              </w:r>
            </w:del>
          </w:p>
        </w:tc>
      </w:tr>
      <w:tr w:rsidR="00C4756D" w:rsidRPr="00D10927" w:rsidDel="00AA2CC5" w14:paraId="01A10A70" w14:textId="77777777" w:rsidTr="00C4756D">
        <w:trPr>
          <w:trHeight w:val="240"/>
          <w:del w:id="37511" w:author="Koffler Roman" w:date="2018-04-19T17:45:00Z"/>
        </w:trPr>
        <w:tc>
          <w:tcPr>
            <w:tcW w:w="6420" w:type="dxa"/>
            <w:tcBorders>
              <w:top w:val="nil"/>
              <w:left w:val="nil"/>
              <w:bottom w:val="nil"/>
              <w:right w:val="nil"/>
            </w:tcBorders>
            <w:shd w:val="clear" w:color="auto" w:fill="auto"/>
            <w:vAlign w:val="bottom"/>
            <w:hideMark/>
          </w:tcPr>
          <w:p w14:paraId="293517A0" w14:textId="54CFCA06" w:rsidR="00B94881" w:rsidRPr="00D10927" w:rsidDel="00AA2CC5" w:rsidRDefault="00B94881">
            <w:pPr>
              <w:pStyle w:val="odstavec"/>
              <w:rPr>
                <w:del w:id="37512" w:author="Koffler Roman" w:date="2018-04-19T17:45:00Z"/>
                <w:rFonts w:ascii="Arial" w:hAnsi="Arial" w:cs="Arial"/>
                <w:rPrChange w:id="37513" w:author="Koffler Roman" w:date="2018-05-25T16:07:00Z">
                  <w:rPr>
                    <w:del w:id="37514" w:author="Koffler Roman" w:date="2018-04-19T17:45:00Z"/>
                  </w:rPr>
                </w:rPrChange>
              </w:rPr>
              <w:pPrChange w:id="37515" w:author="Koffler Roman" w:date="2018-05-25T14:14:00Z">
                <w:pPr/>
              </w:pPrChange>
            </w:pPr>
            <w:ins w:id="37516" w:author="Hanna Colik" w:date="2018-02-09T09:18:00Z">
              <w:del w:id="37517" w:author="Koffler Roman" w:date="2018-04-19T17:45:00Z">
                <w:r w:rsidRPr="00D10927" w:rsidDel="00AA2CC5">
                  <w:rPr>
                    <w:rFonts w:ascii="Arial" w:hAnsi="Arial" w:cs="Arial"/>
                    <w:rPrChange w:id="37518" w:author="Koffler Roman" w:date="2018-05-25T16:07:00Z">
                      <w:rPr/>
                    </w:rPrChange>
                  </w:rPr>
                  <w:delText>Nájomné</w:delText>
                </w:r>
              </w:del>
            </w:ins>
            <w:del w:id="37519" w:author="Koffler Roman" w:date="2018-04-19T17:45:00Z">
              <w:r w:rsidRPr="00D10927" w:rsidDel="00AA2CC5">
                <w:rPr>
                  <w:rFonts w:ascii="Arial" w:hAnsi="Arial" w:cs="Arial"/>
                  <w:rPrChange w:id="37520" w:author="Koffler Roman" w:date="2018-05-25T16:07:00Z">
                    <w:rPr/>
                  </w:rPrChange>
                </w:rPr>
                <w:delText>Leasing</w:delText>
              </w:r>
            </w:del>
          </w:p>
        </w:tc>
        <w:tc>
          <w:tcPr>
            <w:tcW w:w="1400" w:type="dxa"/>
            <w:tcBorders>
              <w:top w:val="nil"/>
              <w:left w:val="nil"/>
              <w:bottom w:val="nil"/>
              <w:right w:val="nil"/>
            </w:tcBorders>
            <w:shd w:val="clear" w:color="auto" w:fill="auto"/>
            <w:vAlign w:val="bottom"/>
            <w:hideMark/>
          </w:tcPr>
          <w:p w14:paraId="74D815A3" w14:textId="308E9793" w:rsidR="00B94881" w:rsidRPr="00D10927" w:rsidDel="00AA2CC5" w:rsidRDefault="00B94881">
            <w:pPr>
              <w:pStyle w:val="odstavec"/>
              <w:rPr>
                <w:del w:id="37521" w:author="Koffler Roman" w:date="2018-04-19T17:45:00Z"/>
                <w:rFonts w:ascii="Arial" w:hAnsi="Arial" w:cs="Arial"/>
                <w:rPrChange w:id="37522" w:author="Koffler Roman" w:date="2018-05-25T16:07:00Z">
                  <w:rPr>
                    <w:del w:id="37523" w:author="Koffler Roman" w:date="2018-04-19T17:45:00Z"/>
                  </w:rPr>
                </w:rPrChange>
              </w:rPr>
              <w:pPrChange w:id="37524" w:author="Koffler Roman" w:date="2018-05-25T14:14:00Z">
                <w:pPr>
                  <w:jc w:val="right"/>
                </w:pPr>
              </w:pPrChange>
            </w:pPr>
            <w:del w:id="37525" w:author="Koffler Roman" w:date="2018-04-19T17:45:00Z">
              <w:r w:rsidRPr="00D10927" w:rsidDel="00AA2CC5">
                <w:rPr>
                  <w:rFonts w:ascii="Arial" w:hAnsi="Arial" w:cs="Arial"/>
                  <w:rPrChange w:id="3752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0C2F71E" w14:textId="2F670CED" w:rsidR="00B94881" w:rsidRPr="00D10927" w:rsidDel="00AA2CC5" w:rsidRDefault="00B94881">
            <w:pPr>
              <w:pStyle w:val="odstavec"/>
              <w:rPr>
                <w:del w:id="37527" w:author="Koffler Roman" w:date="2018-04-19T17:45:00Z"/>
                <w:rFonts w:ascii="Arial" w:hAnsi="Arial" w:cs="Arial"/>
                <w:rPrChange w:id="37528" w:author="Koffler Roman" w:date="2018-05-25T16:07:00Z">
                  <w:rPr>
                    <w:del w:id="37529" w:author="Koffler Roman" w:date="2018-04-19T17:45:00Z"/>
                  </w:rPr>
                </w:rPrChange>
              </w:rPr>
              <w:pPrChange w:id="37530" w:author="Koffler Roman" w:date="2018-05-25T14:14:00Z">
                <w:pPr>
                  <w:jc w:val="right"/>
                </w:pPr>
              </w:pPrChange>
            </w:pPr>
            <w:del w:id="37531" w:author="Koffler Roman" w:date="2018-04-19T17:45:00Z">
              <w:r w:rsidRPr="00D10927" w:rsidDel="00AA2CC5">
                <w:rPr>
                  <w:rFonts w:ascii="Arial" w:hAnsi="Arial" w:cs="Arial"/>
                  <w:rPrChange w:id="37532" w:author="Koffler Roman" w:date="2018-05-25T16:07:00Z">
                    <w:rPr/>
                  </w:rPrChange>
                </w:rPr>
                <w:delText>0</w:delText>
              </w:r>
            </w:del>
          </w:p>
        </w:tc>
      </w:tr>
      <w:tr w:rsidR="00C4756D" w:rsidRPr="00D10927" w:rsidDel="00AA2CC5" w14:paraId="1A1A1BB1" w14:textId="77777777" w:rsidTr="00C4756D">
        <w:trPr>
          <w:trHeight w:val="240"/>
          <w:del w:id="37533" w:author="Koffler Roman" w:date="2018-04-19T17:45:00Z"/>
        </w:trPr>
        <w:tc>
          <w:tcPr>
            <w:tcW w:w="6420" w:type="dxa"/>
            <w:tcBorders>
              <w:top w:val="nil"/>
              <w:left w:val="nil"/>
              <w:bottom w:val="nil"/>
              <w:right w:val="nil"/>
            </w:tcBorders>
            <w:shd w:val="clear" w:color="auto" w:fill="auto"/>
            <w:vAlign w:val="bottom"/>
            <w:hideMark/>
          </w:tcPr>
          <w:p w14:paraId="71EA39E3" w14:textId="2A5E88FA" w:rsidR="00B94881" w:rsidRPr="00D10927" w:rsidDel="00AA2CC5" w:rsidRDefault="00B94881">
            <w:pPr>
              <w:pStyle w:val="odstavec"/>
              <w:rPr>
                <w:del w:id="37534" w:author="Koffler Roman" w:date="2018-04-19T17:45:00Z"/>
                <w:rFonts w:ascii="Arial" w:hAnsi="Arial" w:cs="Arial"/>
                <w:rPrChange w:id="37535" w:author="Koffler Roman" w:date="2018-05-25T16:07:00Z">
                  <w:rPr>
                    <w:del w:id="37536" w:author="Koffler Roman" w:date="2018-04-19T17:45:00Z"/>
                  </w:rPr>
                </w:rPrChange>
              </w:rPr>
              <w:pPrChange w:id="37537" w:author="Koffler Roman" w:date="2018-05-25T14:14:00Z">
                <w:pPr/>
              </w:pPrChange>
            </w:pPr>
            <w:ins w:id="37538" w:author="Hanna Colik" w:date="2018-02-09T09:18:00Z">
              <w:del w:id="37539" w:author="Koffler Roman" w:date="2018-04-19T17:45:00Z">
                <w:r w:rsidRPr="00D10927" w:rsidDel="00AA2CC5">
                  <w:rPr>
                    <w:rFonts w:ascii="Arial" w:hAnsi="Arial" w:cs="Arial"/>
                    <w:rPrChange w:id="37540" w:author="Koffler Roman" w:date="2018-05-25T16:07:00Z">
                      <w:rPr/>
                    </w:rPrChange>
                  </w:rPr>
                  <w:delText>Prenájom (lízing)</w:delText>
                </w:r>
              </w:del>
            </w:ins>
            <w:del w:id="37541" w:author="Koffler Roman" w:date="2018-04-19T17:45:00Z">
              <w:r w:rsidRPr="00D10927" w:rsidDel="00AA2CC5">
                <w:rPr>
                  <w:rFonts w:ascii="Arial" w:hAnsi="Arial" w:cs="Arial"/>
                  <w:rPrChange w:id="37542" w:author="Koffler Roman" w:date="2018-05-25T16:07:00Z">
                    <w:rPr/>
                  </w:rPrChange>
                </w:rPr>
                <w:delText>Nájomné</w:delText>
              </w:r>
            </w:del>
          </w:p>
        </w:tc>
        <w:tc>
          <w:tcPr>
            <w:tcW w:w="1400" w:type="dxa"/>
            <w:tcBorders>
              <w:top w:val="nil"/>
              <w:left w:val="nil"/>
              <w:bottom w:val="nil"/>
              <w:right w:val="nil"/>
            </w:tcBorders>
            <w:shd w:val="clear" w:color="auto" w:fill="auto"/>
            <w:vAlign w:val="bottom"/>
            <w:hideMark/>
          </w:tcPr>
          <w:p w14:paraId="41BBACC8" w14:textId="76FFEA54" w:rsidR="00B94881" w:rsidRPr="00D10927" w:rsidDel="00AA2CC5" w:rsidRDefault="00B94881">
            <w:pPr>
              <w:pStyle w:val="odstavec"/>
              <w:rPr>
                <w:del w:id="37543" w:author="Koffler Roman" w:date="2018-04-19T17:45:00Z"/>
                <w:rFonts w:ascii="Arial" w:hAnsi="Arial" w:cs="Arial"/>
                <w:rPrChange w:id="37544" w:author="Koffler Roman" w:date="2018-05-25T16:07:00Z">
                  <w:rPr>
                    <w:del w:id="37545" w:author="Koffler Roman" w:date="2018-04-19T17:45:00Z"/>
                  </w:rPr>
                </w:rPrChange>
              </w:rPr>
              <w:pPrChange w:id="37546" w:author="Koffler Roman" w:date="2018-05-25T14:14:00Z">
                <w:pPr>
                  <w:jc w:val="right"/>
                </w:pPr>
              </w:pPrChange>
            </w:pPr>
            <w:del w:id="37547" w:author="Koffler Roman" w:date="2018-04-19T17:45:00Z">
              <w:r w:rsidRPr="00D10927" w:rsidDel="00AA2CC5">
                <w:rPr>
                  <w:rFonts w:ascii="Arial" w:hAnsi="Arial" w:cs="Arial"/>
                  <w:rPrChange w:id="3754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7E03D1C" w14:textId="32073802" w:rsidR="00B94881" w:rsidRPr="00D10927" w:rsidDel="00AA2CC5" w:rsidRDefault="00B94881">
            <w:pPr>
              <w:pStyle w:val="odstavec"/>
              <w:rPr>
                <w:del w:id="37549" w:author="Koffler Roman" w:date="2018-04-19T17:45:00Z"/>
                <w:rFonts w:ascii="Arial" w:hAnsi="Arial" w:cs="Arial"/>
                <w:rPrChange w:id="37550" w:author="Koffler Roman" w:date="2018-05-25T16:07:00Z">
                  <w:rPr>
                    <w:del w:id="37551" w:author="Koffler Roman" w:date="2018-04-19T17:45:00Z"/>
                  </w:rPr>
                </w:rPrChange>
              </w:rPr>
              <w:pPrChange w:id="37552" w:author="Koffler Roman" w:date="2018-05-25T14:14:00Z">
                <w:pPr>
                  <w:jc w:val="right"/>
                </w:pPr>
              </w:pPrChange>
            </w:pPr>
            <w:del w:id="37553" w:author="Koffler Roman" w:date="2018-04-19T17:45:00Z">
              <w:r w:rsidRPr="00D10927" w:rsidDel="00AA2CC5">
                <w:rPr>
                  <w:rFonts w:ascii="Arial" w:hAnsi="Arial" w:cs="Arial"/>
                  <w:rPrChange w:id="37554" w:author="Koffler Roman" w:date="2018-05-25T16:07:00Z">
                    <w:rPr/>
                  </w:rPrChange>
                </w:rPr>
                <w:delText>0</w:delText>
              </w:r>
            </w:del>
          </w:p>
        </w:tc>
      </w:tr>
      <w:tr w:rsidR="00C4756D" w:rsidRPr="00D10927" w:rsidDel="00AA2CC5" w14:paraId="76A52732" w14:textId="77777777" w:rsidTr="00C4756D">
        <w:trPr>
          <w:trHeight w:val="240"/>
          <w:del w:id="37555" w:author="Koffler Roman" w:date="2018-04-19T17:45:00Z"/>
        </w:trPr>
        <w:tc>
          <w:tcPr>
            <w:tcW w:w="6420" w:type="dxa"/>
            <w:tcBorders>
              <w:top w:val="nil"/>
              <w:left w:val="nil"/>
              <w:bottom w:val="nil"/>
              <w:right w:val="nil"/>
            </w:tcBorders>
            <w:shd w:val="clear" w:color="auto" w:fill="auto"/>
            <w:vAlign w:val="bottom"/>
            <w:hideMark/>
          </w:tcPr>
          <w:p w14:paraId="0AD6FAF5" w14:textId="18DAE68E" w:rsidR="00B94881" w:rsidRPr="00D10927" w:rsidDel="00AA2CC5" w:rsidRDefault="00B94881">
            <w:pPr>
              <w:pStyle w:val="odstavec"/>
              <w:rPr>
                <w:del w:id="37556" w:author="Koffler Roman" w:date="2018-04-19T17:45:00Z"/>
                <w:rFonts w:ascii="Arial" w:hAnsi="Arial" w:cs="Arial"/>
                <w:rPrChange w:id="37557" w:author="Koffler Roman" w:date="2018-05-25T16:07:00Z">
                  <w:rPr>
                    <w:del w:id="37558" w:author="Koffler Roman" w:date="2018-04-19T17:45:00Z"/>
                  </w:rPr>
                </w:rPrChange>
              </w:rPr>
              <w:pPrChange w:id="37559" w:author="Koffler Roman" w:date="2018-05-25T14:14:00Z">
                <w:pPr/>
              </w:pPrChange>
            </w:pPr>
            <w:ins w:id="37560" w:author="Hanna Colik" w:date="2018-02-09T09:18:00Z">
              <w:del w:id="37561" w:author="Koffler Roman" w:date="2018-04-19T17:45:00Z">
                <w:r w:rsidRPr="00D10927" w:rsidDel="00AA2CC5">
                  <w:rPr>
                    <w:rFonts w:ascii="Arial" w:hAnsi="Arial" w:cs="Arial"/>
                    <w:rPrChange w:id="37562" w:author="Koffler Roman" w:date="2018-05-25T16:07:00Z">
                      <w:rPr/>
                    </w:rPrChange>
                  </w:rPr>
                  <w:delText>Náklady na inzerciu, reklamu</w:delText>
                </w:r>
              </w:del>
            </w:ins>
            <w:del w:id="37563" w:author="Koffler Roman" w:date="2018-04-19T17:45:00Z">
              <w:r w:rsidRPr="00D10927" w:rsidDel="00AA2CC5">
                <w:rPr>
                  <w:rFonts w:ascii="Arial" w:hAnsi="Arial" w:cs="Arial"/>
                  <w:rPrChange w:id="37564" w:author="Koffler Roman" w:date="2018-05-25T16:07:00Z">
                    <w:rPr/>
                  </w:rPrChange>
                </w:rPr>
                <w:delText>Právne, ekonomické a iné poradenstvo</w:delText>
              </w:r>
            </w:del>
          </w:p>
        </w:tc>
        <w:tc>
          <w:tcPr>
            <w:tcW w:w="1400" w:type="dxa"/>
            <w:tcBorders>
              <w:top w:val="nil"/>
              <w:left w:val="nil"/>
              <w:bottom w:val="nil"/>
              <w:right w:val="nil"/>
            </w:tcBorders>
            <w:shd w:val="clear" w:color="auto" w:fill="auto"/>
            <w:vAlign w:val="bottom"/>
            <w:hideMark/>
          </w:tcPr>
          <w:p w14:paraId="74664D09" w14:textId="3D0808F5" w:rsidR="00B94881" w:rsidRPr="00D10927" w:rsidDel="00AA2CC5" w:rsidRDefault="00B94881">
            <w:pPr>
              <w:pStyle w:val="odstavec"/>
              <w:rPr>
                <w:del w:id="37565" w:author="Koffler Roman" w:date="2018-04-19T17:45:00Z"/>
                <w:rFonts w:ascii="Arial" w:hAnsi="Arial" w:cs="Arial"/>
                <w:rPrChange w:id="37566" w:author="Koffler Roman" w:date="2018-05-25T16:07:00Z">
                  <w:rPr>
                    <w:del w:id="37567" w:author="Koffler Roman" w:date="2018-04-19T17:45:00Z"/>
                  </w:rPr>
                </w:rPrChange>
              </w:rPr>
              <w:pPrChange w:id="37568" w:author="Koffler Roman" w:date="2018-05-25T14:14:00Z">
                <w:pPr>
                  <w:jc w:val="right"/>
                </w:pPr>
              </w:pPrChange>
            </w:pPr>
            <w:del w:id="37569" w:author="Koffler Roman" w:date="2018-04-19T17:45:00Z">
              <w:r w:rsidRPr="00D10927" w:rsidDel="00AA2CC5">
                <w:rPr>
                  <w:rFonts w:ascii="Arial" w:hAnsi="Arial" w:cs="Arial"/>
                  <w:rPrChange w:id="3757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3A64FC7" w14:textId="276EB788" w:rsidR="00B94881" w:rsidRPr="00D10927" w:rsidDel="00AA2CC5" w:rsidRDefault="00B94881">
            <w:pPr>
              <w:pStyle w:val="odstavec"/>
              <w:rPr>
                <w:del w:id="37571" w:author="Koffler Roman" w:date="2018-04-19T17:45:00Z"/>
                <w:rFonts w:ascii="Arial" w:hAnsi="Arial" w:cs="Arial"/>
                <w:rPrChange w:id="37572" w:author="Koffler Roman" w:date="2018-05-25T16:07:00Z">
                  <w:rPr>
                    <w:del w:id="37573" w:author="Koffler Roman" w:date="2018-04-19T17:45:00Z"/>
                  </w:rPr>
                </w:rPrChange>
              </w:rPr>
              <w:pPrChange w:id="37574" w:author="Koffler Roman" w:date="2018-05-25T14:14:00Z">
                <w:pPr>
                  <w:jc w:val="right"/>
                </w:pPr>
              </w:pPrChange>
            </w:pPr>
            <w:del w:id="37575" w:author="Koffler Roman" w:date="2018-04-19T17:45:00Z">
              <w:r w:rsidRPr="00D10927" w:rsidDel="00AA2CC5">
                <w:rPr>
                  <w:rFonts w:ascii="Arial" w:hAnsi="Arial" w:cs="Arial"/>
                  <w:rPrChange w:id="37576" w:author="Koffler Roman" w:date="2018-05-25T16:07:00Z">
                    <w:rPr/>
                  </w:rPrChange>
                </w:rPr>
                <w:delText>0</w:delText>
              </w:r>
            </w:del>
          </w:p>
        </w:tc>
      </w:tr>
      <w:tr w:rsidR="00C4756D" w:rsidRPr="00D10927" w:rsidDel="00AA2CC5" w14:paraId="38DDA2F6" w14:textId="77777777" w:rsidTr="00C4756D">
        <w:trPr>
          <w:trHeight w:val="240"/>
          <w:del w:id="37577" w:author="Koffler Roman" w:date="2018-04-19T17:45:00Z"/>
        </w:trPr>
        <w:tc>
          <w:tcPr>
            <w:tcW w:w="6420" w:type="dxa"/>
            <w:tcBorders>
              <w:top w:val="nil"/>
              <w:left w:val="nil"/>
              <w:bottom w:val="nil"/>
              <w:right w:val="nil"/>
            </w:tcBorders>
            <w:shd w:val="clear" w:color="auto" w:fill="auto"/>
            <w:vAlign w:val="bottom"/>
            <w:hideMark/>
          </w:tcPr>
          <w:p w14:paraId="71B19EAF" w14:textId="3B79AB4F" w:rsidR="00B94881" w:rsidRPr="00D10927" w:rsidDel="00AA2CC5" w:rsidRDefault="00B94881">
            <w:pPr>
              <w:pStyle w:val="odstavec"/>
              <w:rPr>
                <w:del w:id="37578" w:author="Koffler Roman" w:date="2018-04-19T17:45:00Z"/>
                <w:rFonts w:ascii="Arial" w:hAnsi="Arial" w:cs="Arial"/>
                <w:rPrChange w:id="37579" w:author="Koffler Roman" w:date="2018-05-25T16:07:00Z">
                  <w:rPr>
                    <w:del w:id="37580" w:author="Koffler Roman" w:date="2018-04-19T17:45:00Z"/>
                  </w:rPr>
                </w:rPrChange>
              </w:rPr>
              <w:pPrChange w:id="37581" w:author="Koffler Roman" w:date="2018-05-25T14:14:00Z">
                <w:pPr/>
              </w:pPrChange>
            </w:pPr>
            <w:ins w:id="37582" w:author="Hanna Colik" w:date="2018-02-09T09:18:00Z">
              <w:del w:id="37583" w:author="Koffler Roman" w:date="2018-04-19T17:45:00Z">
                <w:r w:rsidRPr="00D10927" w:rsidDel="00AA2CC5">
                  <w:rPr>
                    <w:rFonts w:ascii="Arial" w:hAnsi="Arial" w:cs="Arial"/>
                    <w:rPrChange w:id="37584" w:author="Koffler Roman" w:date="2018-05-25T16:07:00Z">
                      <w:rPr/>
                    </w:rPrChange>
                  </w:rPr>
                  <w:delText>Právne a ekonomické poradenstvo</w:delText>
                </w:r>
              </w:del>
            </w:ins>
            <w:del w:id="37585" w:author="Koffler Roman" w:date="2018-04-19T17:45:00Z">
              <w:r w:rsidRPr="00D10927" w:rsidDel="00AA2CC5">
                <w:rPr>
                  <w:rFonts w:ascii="Arial" w:hAnsi="Arial" w:cs="Arial"/>
                  <w:rPrChange w:id="37586" w:author="Koffler Roman" w:date="2018-05-25T16:07:00Z">
                    <w:rPr/>
                  </w:rPrChange>
                </w:rPr>
                <w:delText>Náklady na inzerciu, reklamu</w:delText>
              </w:r>
            </w:del>
          </w:p>
        </w:tc>
        <w:tc>
          <w:tcPr>
            <w:tcW w:w="1400" w:type="dxa"/>
            <w:tcBorders>
              <w:top w:val="nil"/>
              <w:left w:val="nil"/>
              <w:bottom w:val="nil"/>
              <w:right w:val="nil"/>
            </w:tcBorders>
            <w:shd w:val="clear" w:color="auto" w:fill="auto"/>
            <w:vAlign w:val="bottom"/>
            <w:hideMark/>
          </w:tcPr>
          <w:p w14:paraId="462182B4" w14:textId="399DA02F" w:rsidR="00B94881" w:rsidRPr="00D10927" w:rsidDel="00AA2CC5" w:rsidRDefault="00B94881">
            <w:pPr>
              <w:pStyle w:val="odstavec"/>
              <w:rPr>
                <w:del w:id="37587" w:author="Koffler Roman" w:date="2018-04-19T17:45:00Z"/>
                <w:rFonts w:ascii="Arial" w:hAnsi="Arial" w:cs="Arial"/>
                <w:rPrChange w:id="37588" w:author="Koffler Roman" w:date="2018-05-25T16:07:00Z">
                  <w:rPr>
                    <w:del w:id="37589" w:author="Koffler Roman" w:date="2018-04-19T17:45:00Z"/>
                  </w:rPr>
                </w:rPrChange>
              </w:rPr>
              <w:pPrChange w:id="37590" w:author="Koffler Roman" w:date="2018-05-25T14:14:00Z">
                <w:pPr>
                  <w:jc w:val="right"/>
                </w:pPr>
              </w:pPrChange>
            </w:pPr>
            <w:del w:id="37591" w:author="Koffler Roman" w:date="2018-04-19T17:45:00Z">
              <w:r w:rsidRPr="00D10927" w:rsidDel="00AA2CC5">
                <w:rPr>
                  <w:rFonts w:ascii="Arial" w:hAnsi="Arial" w:cs="Arial"/>
                  <w:rPrChange w:id="3759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0EA01939" w14:textId="5E61367E" w:rsidR="00B94881" w:rsidRPr="00D10927" w:rsidDel="00AA2CC5" w:rsidRDefault="00B94881">
            <w:pPr>
              <w:pStyle w:val="odstavec"/>
              <w:rPr>
                <w:del w:id="37593" w:author="Koffler Roman" w:date="2018-04-19T17:45:00Z"/>
                <w:rFonts w:ascii="Arial" w:hAnsi="Arial" w:cs="Arial"/>
                <w:rPrChange w:id="37594" w:author="Koffler Roman" w:date="2018-05-25T16:07:00Z">
                  <w:rPr>
                    <w:del w:id="37595" w:author="Koffler Roman" w:date="2018-04-19T17:45:00Z"/>
                  </w:rPr>
                </w:rPrChange>
              </w:rPr>
              <w:pPrChange w:id="37596" w:author="Koffler Roman" w:date="2018-05-25T14:14:00Z">
                <w:pPr>
                  <w:jc w:val="right"/>
                </w:pPr>
              </w:pPrChange>
            </w:pPr>
            <w:del w:id="37597" w:author="Koffler Roman" w:date="2018-04-19T17:45:00Z">
              <w:r w:rsidRPr="00D10927" w:rsidDel="00AA2CC5">
                <w:rPr>
                  <w:rFonts w:ascii="Arial" w:hAnsi="Arial" w:cs="Arial"/>
                  <w:rPrChange w:id="37598" w:author="Koffler Roman" w:date="2018-05-25T16:07:00Z">
                    <w:rPr/>
                  </w:rPrChange>
                </w:rPr>
                <w:delText>0</w:delText>
              </w:r>
            </w:del>
          </w:p>
        </w:tc>
      </w:tr>
      <w:tr w:rsidR="00C4756D" w:rsidRPr="00D10927" w:rsidDel="00AA2CC5" w14:paraId="29C187EB" w14:textId="77777777" w:rsidTr="00C4756D">
        <w:trPr>
          <w:trHeight w:val="240"/>
          <w:del w:id="37599" w:author="Koffler Roman" w:date="2018-04-19T17:45:00Z"/>
        </w:trPr>
        <w:tc>
          <w:tcPr>
            <w:tcW w:w="6420" w:type="dxa"/>
            <w:tcBorders>
              <w:top w:val="nil"/>
              <w:left w:val="nil"/>
              <w:bottom w:val="nil"/>
              <w:right w:val="nil"/>
            </w:tcBorders>
            <w:shd w:val="clear" w:color="auto" w:fill="auto"/>
            <w:vAlign w:val="bottom"/>
            <w:hideMark/>
          </w:tcPr>
          <w:p w14:paraId="6D4AADB4" w14:textId="4C0F0EA7" w:rsidR="00B94881" w:rsidRPr="00D10927" w:rsidDel="00AA2CC5" w:rsidRDefault="00B94881">
            <w:pPr>
              <w:pStyle w:val="odstavec"/>
              <w:rPr>
                <w:del w:id="37600" w:author="Koffler Roman" w:date="2018-04-19T17:45:00Z"/>
                <w:rFonts w:ascii="Arial" w:hAnsi="Arial" w:cs="Arial"/>
                <w:rPrChange w:id="37601" w:author="Koffler Roman" w:date="2018-05-25T16:07:00Z">
                  <w:rPr>
                    <w:del w:id="37602" w:author="Koffler Roman" w:date="2018-04-19T17:45:00Z"/>
                  </w:rPr>
                </w:rPrChange>
              </w:rPr>
              <w:pPrChange w:id="37603" w:author="Koffler Roman" w:date="2018-05-25T14:14:00Z">
                <w:pPr/>
              </w:pPrChange>
            </w:pPr>
            <w:ins w:id="37604" w:author="Hanna Colik" w:date="2018-02-09T09:18:00Z">
              <w:del w:id="37605" w:author="Koffler Roman" w:date="2018-04-19T17:45:00Z">
                <w:r w:rsidRPr="00D10927" w:rsidDel="00AA2CC5">
                  <w:rPr>
                    <w:rFonts w:ascii="Arial" w:hAnsi="Arial" w:cs="Arial"/>
                    <w:rPrChange w:id="37606" w:author="Koffler Roman" w:date="2018-05-25T16:07:00Z">
                      <w:rPr/>
                    </w:rPrChange>
                  </w:rPr>
                  <w:delText>Náklady na IT</w:delText>
                </w:r>
              </w:del>
            </w:ins>
            <w:del w:id="37607" w:author="Koffler Roman" w:date="2018-04-19T17:45:00Z">
              <w:r w:rsidRPr="00D10927" w:rsidDel="00AA2CC5">
                <w:rPr>
                  <w:rFonts w:ascii="Arial" w:hAnsi="Arial" w:cs="Arial"/>
                  <w:rPrChange w:id="37608" w:author="Koffler Roman" w:date="2018-05-25T16:07:00Z">
                    <w:rPr/>
                  </w:rPrChange>
                </w:rPr>
                <w:delText>Externé opracovanie výrobkov</w:delText>
              </w:r>
            </w:del>
          </w:p>
        </w:tc>
        <w:tc>
          <w:tcPr>
            <w:tcW w:w="1400" w:type="dxa"/>
            <w:tcBorders>
              <w:top w:val="nil"/>
              <w:left w:val="nil"/>
              <w:bottom w:val="nil"/>
              <w:right w:val="nil"/>
            </w:tcBorders>
            <w:shd w:val="clear" w:color="auto" w:fill="auto"/>
            <w:vAlign w:val="bottom"/>
            <w:hideMark/>
          </w:tcPr>
          <w:p w14:paraId="64F6B631" w14:textId="5F479F84" w:rsidR="00B94881" w:rsidRPr="00D10927" w:rsidDel="00AA2CC5" w:rsidRDefault="00B94881">
            <w:pPr>
              <w:pStyle w:val="odstavec"/>
              <w:rPr>
                <w:del w:id="37609" w:author="Koffler Roman" w:date="2018-04-19T17:45:00Z"/>
                <w:rFonts w:ascii="Arial" w:hAnsi="Arial" w:cs="Arial"/>
                <w:rPrChange w:id="37610" w:author="Koffler Roman" w:date="2018-05-25T16:07:00Z">
                  <w:rPr>
                    <w:del w:id="37611" w:author="Koffler Roman" w:date="2018-04-19T17:45:00Z"/>
                  </w:rPr>
                </w:rPrChange>
              </w:rPr>
              <w:pPrChange w:id="37612" w:author="Koffler Roman" w:date="2018-05-25T14:14:00Z">
                <w:pPr>
                  <w:jc w:val="right"/>
                </w:pPr>
              </w:pPrChange>
            </w:pPr>
            <w:del w:id="37613" w:author="Koffler Roman" w:date="2018-04-19T17:45:00Z">
              <w:r w:rsidRPr="00D10927" w:rsidDel="00AA2CC5">
                <w:rPr>
                  <w:rFonts w:ascii="Arial" w:hAnsi="Arial" w:cs="Arial"/>
                  <w:rPrChange w:id="3761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67B873E7" w14:textId="21A3EDBA" w:rsidR="00B94881" w:rsidRPr="00D10927" w:rsidDel="00AA2CC5" w:rsidRDefault="00B94881">
            <w:pPr>
              <w:pStyle w:val="odstavec"/>
              <w:rPr>
                <w:del w:id="37615" w:author="Koffler Roman" w:date="2018-04-19T17:45:00Z"/>
                <w:rFonts w:ascii="Arial" w:hAnsi="Arial" w:cs="Arial"/>
                <w:rPrChange w:id="37616" w:author="Koffler Roman" w:date="2018-05-25T16:07:00Z">
                  <w:rPr>
                    <w:del w:id="37617" w:author="Koffler Roman" w:date="2018-04-19T17:45:00Z"/>
                  </w:rPr>
                </w:rPrChange>
              </w:rPr>
              <w:pPrChange w:id="37618" w:author="Koffler Roman" w:date="2018-05-25T14:14:00Z">
                <w:pPr>
                  <w:jc w:val="right"/>
                </w:pPr>
              </w:pPrChange>
            </w:pPr>
            <w:del w:id="37619" w:author="Koffler Roman" w:date="2018-04-19T17:45:00Z">
              <w:r w:rsidRPr="00D10927" w:rsidDel="00AA2CC5">
                <w:rPr>
                  <w:rFonts w:ascii="Arial" w:hAnsi="Arial" w:cs="Arial"/>
                  <w:rPrChange w:id="37620" w:author="Koffler Roman" w:date="2018-05-25T16:07:00Z">
                    <w:rPr/>
                  </w:rPrChange>
                </w:rPr>
                <w:delText>0</w:delText>
              </w:r>
            </w:del>
          </w:p>
        </w:tc>
      </w:tr>
      <w:tr w:rsidR="00C4756D" w:rsidRPr="00D10927" w:rsidDel="00AA2CC5" w14:paraId="0087FFF7" w14:textId="77777777" w:rsidTr="00C4756D">
        <w:trPr>
          <w:trHeight w:val="240"/>
          <w:del w:id="37621" w:author="Koffler Roman" w:date="2018-04-19T17:45:00Z"/>
        </w:trPr>
        <w:tc>
          <w:tcPr>
            <w:tcW w:w="6420" w:type="dxa"/>
            <w:tcBorders>
              <w:top w:val="nil"/>
              <w:left w:val="nil"/>
              <w:bottom w:val="nil"/>
              <w:right w:val="nil"/>
            </w:tcBorders>
            <w:shd w:val="clear" w:color="auto" w:fill="auto"/>
            <w:vAlign w:val="bottom"/>
            <w:hideMark/>
          </w:tcPr>
          <w:p w14:paraId="74D35BB8" w14:textId="1CCB7B1E" w:rsidR="00B94881" w:rsidRPr="00D10927" w:rsidDel="00AA2CC5" w:rsidRDefault="00B94881">
            <w:pPr>
              <w:pStyle w:val="odstavec"/>
              <w:rPr>
                <w:del w:id="37622" w:author="Koffler Roman" w:date="2018-04-19T17:45:00Z"/>
                <w:rFonts w:ascii="Arial" w:hAnsi="Arial" w:cs="Arial"/>
                <w:rPrChange w:id="37623" w:author="Koffler Roman" w:date="2018-05-25T16:07:00Z">
                  <w:rPr>
                    <w:del w:id="37624" w:author="Koffler Roman" w:date="2018-04-19T17:45:00Z"/>
                  </w:rPr>
                </w:rPrChange>
              </w:rPr>
              <w:pPrChange w:id="37625" w:author="Koffler Roman" w:date="2018-05-25T14:14:00Z">
                <w:pPr/>
              </w:pPrChange>
            </w:pPr>
            <w:ins w:id="37626" w:author="Hanna Colik" w:date="2018-02-09T09:18:00Z">
              <w:del w:id="37627" w:author="Koffler Roman" w:date="2018-04-19T17:45:00Z">
                <w:r w:rsidRPr="00D10927" w:rsidDel="00AA2CC5">
                  <w:rPr>
                    <w:rFonts w:ascii="Arial" w:hAnsi="Arial" w:cs="Arial"/>
                    <w:rPrChange w:id="37628" w:author="Koffler Roman" w:date="2018-05-25T16:07:00Z">
                      <w:rPr/>
                    </w:rPrChange>
                  </w:rPr>
                  <w:delText>Náklady na telekomunikačné služby</w:delText>
                </w:r>
              </w:del>
            </w:ins>
            <w:del w:id="37629" w:author="Koffler Roman" w:date="2018-04-19T17:45:00Z">
              <w:r w:rsidRPr="00D10927" w:rsidDel="00AA2CC5">
                <w:rPr>
                  <w:rFonts w:ascii="Arial" w:hAnsi="Arial" w:cs="Arial"/>
                  <w:rPrChange w:id="37630" w:author="Koffler Roman" w:date="2018-05-25T16:07:00Z">
                    <w:rPr/>
                  </w:rPrChange>
                </w:rPr>
                <w:delText>Náklady na IT</w:delText>
              </w:r>
            </w:del>
          </w:p>
        </w:tc>
        <w:tc>
          <w:tcPr>
            <w:tcW w:w="1400" w:type="dxa"/>
            <w:tcBorders>
              <w:top w:val="nil"/>
              <w:left w:val="nil"/>
              <w:bottom w:val="nil"/>
              <w:right w:val="nil"/>
            </w:tcBorders>
            <w:shd w:val="clear" w:color="auto" w:fill="auto"/>
            <w:vAlign w:val="bottom"/>
            <w:hideMark/>
          </w:tcPr>
          <w:p w14:paraId="6B728BF1" w14:textId="1C2485D6" w:rsidR="00B94881" w:rsidRPr="00D10927" w:rsidDel="00AA2CC5" w:rsidRDefault="00B94881">
            <w:pPr>
              <w:pStyle w:val="odstavec"/>
              <w:rPr>
                <w:del w:id="37631" w:author="Koffler Roman" w:date="2018-04-19T17:45:00Z"/>
                <w:rFonts w:ascii="Arial" w:hAnsi="Arial" w:cs="Arial"/>
                <w:rPrChange w:id="37632" w:author="Koffler Roman" w:date="2018-05-25T16:07:00Z">
                  <w:rPr>
                    <w:del w:id="37633" w:author="Koffler Roman" w:date="2018-04-19T17:45:00Z"/>
                  </w:rPr>
                </w:rPrChange>
              </w:rPr>
              <w:pPrChange w:id="37634" w:author="Koffler Roman" w:date="2018-05-25T14:14:00Z">
                <w:pPr>
                  <w:jc w:val="right"/>
                </w:pPr>
              </w:pPrChange>
            </w:pPr>
            <w:del w:id="37635" w:author="Koffler Roman" w:date="2018-04-19T17:45:00Z">
              <w:r w:rsidRPr="00D10927" w:rsidDel="00AA2CC5">
                <w:rPr>
                  <w:rFonts w:ascii="Arial" w:hAnsi="Arial" w:cs="Arial"/>
                  <w:rPrChange w:id="3763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46F7E2F" w14:textId="6D5C8702" w:rsidR="00B94881" w:rsidRPr="00D10927" w:rsidDel="00AA2CC5" w:rsidRDefault="00B94881">
            <w:pPr>
              <w:pStyle w:val="odstavec"/>
              <w:rPr>
                <w:del w:id="37637" w:author="Koffler Roman" w:date="2018-04-19T17:45:00Z"/>
                <w:rFonts w:ascii="Arial" w:hAnsi="Arial" w:cs="Arial"/>
                <w:rPrChange w:id="37638" w:author="Koffler Roman" w:date="2018-05-25T16:07:00Z">
                  <w:rPr>
                    <w:del w:id="37639" w:author="Koffler Roman" w:date="2018-04-19T17:45:00Z"/>
                  </w:rPr>
                </w:rPrChange>
              </w:rPr>
              <w:pPrChange w:id="37640" w:author="Koffler Roman" w:date="2018-05-25T14:14:00Z">
                <w:pPr>
                  <w:jc w:val="right"/>
                </w:pPr>
              </w:pPrChange>
            </w:pPr>
            <w:del w:id="37641" w:author="Koffler Roman" w:date="2018-04-19T17:45:00Z">
              <w:r w:rsidRPr="00D10927" w:rsidDel="00AA2CC5">
                <w:rPr>
                  <w:rFonts w:ascii="Arial" w:hAnsi="Arial" w:cs="Arial"/>
                  <w:rPrChange w:id="37642" w:author="Koffler Roman" w:date="2018-05-25T16:07:00Z">
                    <w:rPr/>
                  </w:rPrChange>
                </w:rPr>
                <w:delText>0</w:delText>
              </w:r>
            </w:del>
          </w:p>
        </w:tc>
      </w:tr>
      <w:tr w:rsidR="00C4756D" w:rsidRPr="00D10927" w:rsidDel="00AA2CC5" w14:paraId="7C73660B" w14:textId="77777777" w:rsidTr="00C4756D">
        <w:trPr>
          <w:trHeight w:val="240"/>
          <w:del w:id="37643" w:author="Koffler Roman" w:date="2018-04-19T17:45:00Z"/>
        </w:trPr>
        <w:tc>
          <w:tcPr>
            <w:tcW w:w="6420" w:type="dxa"/>
            <w:tcBorders>
              <w:top w:val="nil"/>
              <w:left w:val="nil"/>
              <w:bottom w:val="nil"/>
              <w:right w:val="nil"/>
            </w:tcBorders>
            <w:shd w:val="clear" w:color="auto" w:fill="auto"/>
            <w:vAlign w:val="bottom"/>
            <w:hideMark/>
          </w:tcPr>
          <w:p w14:paraId="50FA39E3" w14:textId="311339AB" w:rsidR="00B94881" w:rsidRPr="00D10927" w:rsidDel="00AA2CC5" w:rsidRDefault="00B94881">
            <w:pPr>
              <w:pStyle w:val="odstavec"/>
              <w:rPr>
                <w:del w:id="37644" w:author="Koffler Roman" w:date="2018-04-19T17:45:00Z"/>
                <w:rFonts w:ascii="Arial" w:hAnsi="Arial" w:cs="Arial"/>
                <w:rPrChange w:id="37645" w:author="Koffler Roman" w:date="2018-05-25T16:07:00Z">
                  <w:rPr>
                    <w:del w:id="37646" w:author="Koffler Roman" w:date="2018-04-19T17:45:00Z"/>
                  </w:rPr>
                </w:rPrChange>
              </w:rPr>
              <w:pPrChange w:id="37647" w:author="Koffler Roman" w:date="2018-05-25T14:14:00Z">
                <w:pPr/>
              </w:pPrChange>
            </w:pPr>
            <w:ins w:id="37648" w:author="Hanna Colik" w:date="2018-02-09T09:18:00Z">
              <w:del w:id="37649" w:author="Koffler Roman" w:date="2018-04-19T17:45:00Z">
                <w:r w:rsidRPr="00D10927" w:rsidDel="00AA2CC5">
                  <w:rPr>
                    <w:rFonts w:ascii="Arial" w:hAnsi="Arial" w:cs="Arial"/>
                    <w:rPrChange w:id="37650" w:author="Koffler Roman" w:date="2018-05-25T16:07:00Z">
                      <w:rPr/>
                    </w:rPrChange>
                  </w:rPr>
                  <w:delText>Opravy a udržiavanie</w:delText>
                </w:r>
              </w:del>
            </w:ins>
            <w:del w:id="37651" w:author="Koffler Roman" w:date="2018-04-19T17:45:00Z">
              <w:r w:rsidRPr="00D10927" w:rsidDel="00AA2CC5">
                <w:rPr>
                  <w:rFonts w:ascii="Arial" w:hAnsi="Arial" w:cs="Arial"/>
                  <w:rPrChange w:id="37652" w:author="Koffler Roman" w:date="2018-05-25T16:07:00Z">
                    <w:rPr/>
                  </w:rPrChange>
                </w:rPr>
                <w:delText>Náklady na telekomunikačné služby</w:delText>
              </w:r>
            </w:del>
          </w:p>
        </w:tc>
        <w:tc>
          <w:tcPr>
            <w:tcW w:w="1400" w:type="dxa"/>
            <w:tcBorders>
              <w:top w:val="nil"/>
              <w:left w:val="nil"/>
              <w:bottom w:val="nil"/>
              <w:right w:val="nil"/>
            </w:tcBorders>
            <w:shd w:val="clear" w:color="auto" w:fill="auto"/>
            <w:vAlign w:val="bottom"/>
            <w:hideMark/>
          </w:tcPr>
          <w:p w14:paraId="2A8BAA89" w14:textId="6E8DA231" w:rsidR="00B94881" w:rsidRPr="00D10927" w:rsidDel="00AA2CC5" w:rsidRDefault="00B94881">
            <w:pPr>
              <w:pStyle w:val="odstavec"/>
              <w:rPr>
                <w:del w:id="37653" w:author="Koffler Roman" w:date="2018-04-19T17:45:00Z"/>
                <w:rFonts w:ascii="Arial" w:hAnsi="Arial" w:cs="Arial"/>
                <w:rPrChange w:id="37654" w:author="Koffler Roman" w:date="2018-05-25T16:07:00Z">
                  <w:rPr>
                    <w:del w:id="37655" w:author="Koffler Roman" w:date="2018-04-19T17:45:00Z"/>
                  </w:rPr>
                </w:rPrChange>
              </w:rPr>
              <w:pPrChange w:id="37656" w:author="Koffler Roman" w:date="2018-05-25T14:14:00Z">
                <w:pPr>
                  <w:jc w:val="right"/>
                </w:pPr>
              </w:pPrChange>
            </w:pPr>
            <w:del w:id="37657" w:author="Koffler Roman" w:date="2018-04-19T17:45:00Z">
              <w:r w:rsidRPr="00D10927" w:rsidDel="00AA2CC5">
                <w:rPr>
                  <w:rFonts w:ascii="Arial" w:hAnsi="Arial" w:cs="Arial"/>
                  <w:rPrChange w:id="3765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4B1A00EB" w14:textId="30273AF1" w:rsidR="00B94881" w:rsidRPr="00D10927" w:rsidDel="00AA2CC5" w:rsidRDefault="00B94881">
            <w:pPr>
              <w:pStyle w:val="odstavec"/>
              <w:rPr>
                <w:del w:id="37659" w:author="Koffler Roman" w:date="2018-04-19T17:45:00Z"/>
                <w:rFonts w:ascii="Arial" w:hAnsi="Arial" w:cs="Arial"/>
                <w:rPrChange w:id="37660" w:author="Koffler Roman" w:date="2018-05-25T16:07:00Z">
                  <w:rPr>
                    <w:del w:id="37661" w:author="Koffler Roman" w:date="2018-04-19T17:45:00Z"/>
                  </w:rPr>
                </w:rPrChange>
              </w:rPr>
              <w:pPrChange w:id="37662" w:author="Koffler Roman" w:date="2018-05-25T14:14:00Z">
                <w:pPr>
                  <w:jc w:val="right"/>
                </w:pPr>
              </w:pPrChange>
            </w:pPr>
            <w:del w:id="37663" w:author="Koffler Roman" w:date="2018-04-19T17:45:00Z">
              <w:r w:rsidRPr="00D10927" w:rsidDel="00AA2CC5">
                <w:rPr>
                  <w:rFonts w:ascii="Arial" w:hAnsi="Arial" w:cs="Arial"/>
                  <w:rPrChange w:id="37664" w:author="Koffler Roman" w:date="2018-05-25T16:07:00Z">
                    <w:rPr/>
                  </w:rPrChange>
                </w:rPr>
                <w:delText>0</w:delText>
              </w:r>
            </w:del>
          </w:p>
        </w:tc>
      </w:tr>
      <w:tr w:rsidR="00C4756D" w:rsidRPr="00D10927" w:rsidDel="00AA2CC5" w14:paraId="721EA07E" w14:textId="77777777" w:rsidTr="00C4756D">
        <w:trPr>
          <w:trHeight w:val="240"/>
          <w:del w:id="37665" w:author="Koffler Roman" w:date="2018-04-19T17:45:00Z"/>
        </w:trPr>
        <w:tc>
          <w:tcPr>
            <w:tcW w:w="6420" w:type="dxa"/>
            <w:tcBorders>
              <w:top w:val="nil"/>
              <w:left w:val="nil"/>
              <w:bottom w:val="nil"/>
              <w:right w:val="nil"/>
            </w:tcBorders>
            <w:shd w:val="clear" w:color="auto" w:fill="auto"/>
            <w:vAlign w:val="bottom"/>
            <w:hideMark/>
          </w:tcPr>
          <w:p w14:paraId="45AF2AFB" w14:textId="34E68522" w:rsidR="00B94881" w:rsidRPr="00D10927" w:rsidDel="00AA2CC5" w:rsidRDefault="00B94881">
            <w:pPr>
              <w:pStyle w:val="odstavec"/>
              <w:rPr>
                <w:del w:id="37666" w:author="Koffler Roman" w:date="2018-04-19T17:45:00Z"/>
                <w:rFonts w:ascii="Arial" w:hAnsi="Arial" w:cs="Arial"/>
                <w:rPrChange w:id="37667" w:author="Koffler Roman" w:date="2018-05-25T16:07:00Z">
                  <w:rPr>
                    <w:del w:id="37668" w:author="Koffler Roman" w:date="2018-04-19T17:45:00Z"/>
                  </w:rPr>
                </w:rPrChange>
              </w:rPr>
              <w:pPrChange w:id="37669" w:author="Koffler Roman" w:date="2018-05-25T14:14:00Z">
                <w:pPr/>
              </w:pPrChange>
            </w:pPr>
            <w:ins w:id="37670" w:author="Hanna Colik" w:date="2018-02-09T09:18:00Z">
              <w:del w:id="37671" w:author="Koffler Roman" w:date="2018-04-19T17:45:00Z">
                <w:r w:rsidRPr="00D10927" w:rsidDel="00AA2CC5">
                  <w:rPr>
                    <w:rFonts w:ascii="Arial" w:hAnsi="Arial" w:cs="Arial"/>
                    <w:rPrChange w:id="37672" w:author="Koffler Roman" w:date="2018-05-25T16:07:00Z">
                      <w:rPr/>
                    </w:rPrChange>
                  </w:rPr>
                  <w:delText>Stráženie</w:delText>
                </w:r>
              </w:del>
            </w:ins>
            <w:del w:id="37673" w:author="Koffler Roman" w:date="2018-04-19T17:45:00Z">
              <w:r w:rsidRPr="00D10927" w:rsidDel="00AA2CC5">
                <w:rPr>
                  <w:rFonts w:ascii="Arial" w:hAnsi="Arial" w:cs="Arial"/>
                  <w:rPrChange w:id="37674" w:author="Koffler Roman" w:date="2018-05-25T16:07:00Z">
                    <w:rPr/>
                  </w:rPrChange>
                </w:rPr>
                <w:delText>Poplatky platené Skupine</w:delText>
              </w:r>
            </w:del>
          </w:p>
        </w:tc>
        <w:tc>
          <w:tcPr>
            <w:tcW w:w="1400" w:type="dxa"/>
            <w:tcBorders>
              <w:top w:val="nil"/>
              <w:left w:val="nil"/>
              <w:bottom w:val="nil"/>
              <w:right w:val="nil"/>
            </w:tcBorders>
            <w:shd w:val="clear" w:color="auto" w:fill="auto"/>
            <w:vAlign w:val="bottom"/>
            <w:hideMark/>
          </w:tcPr>
          <w:p w14:paraId="6C10BFC4" w14:textId="0FA5F59D" w:rsidR="00B94881" w:rsidRPr="00D10927" w:rsidDel="00AA2CC5" w:rsidRDefault="00B94881">
            <w:pPr>
              <w:pStyle w:val="odstavec"/>
              <w:rPr>
                <w:del w:id="37675" w:author="Koffler Roman" w:date="2018-04-19T17:45:00Z"/>
                <w:rFonts w:ascii="Arial" w:hAnsi="Arial" w:cs="Arial"/>
                <w:rPrChange w:id="37676" w:author="Koffler Roman" w:date="2018-05-25T16:07:00Z">
                  <w:rPr>
                    <w:del w:id="37677" w:author="Koffler Roman" w:date="2018-04-19T17:45:00Z"/>
                  </w:rPr>
                </w:rPrChange>
              </w:rPr>
              <w:pPrChange w:id="37678" w:author="Koffler Roman" w:date="2018-05-25T14:14:00Z">
                <w:pPr>
                  <w:jc w:val="right"/>
                </w:pPr>
              </w:pPrChange>
            </w:pPr>
            <w:del w:id="37679" w:author="Koffler Roman" w:date="2018-04-19T17:45:00Z">
              <w:r w:rsidRPr="00D10927" w:rsidDel="00AA2CC5">
                <w:rPr>
                  <w:rFonts w:ascii="Arial" w:hAnsi="Arial" w:cs="Arial"/>
                  <w:rPrChange w:id="3768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999A136" w14:textId="71E02496" w:rsidR="00B94881" w:rsidRPr="00D10927" w:rsidDel="00AA2CC5" w:rsidRDefault="00B94881">
            <w:pPr>
              <w:pStyle w:val="odstavec"/>
              <w:rPr>
                <w:del w:id="37681" w:author="Koffler Roman" w:date="2018-04-19T17:45:00Z"/>
                <w:rFonts w:ascii="Arial" w:hAnsi="Arial" w:cs="Arial"/>
                <w:rPrChange w:id="37682" w:author="Koffler Roman" w:date="2018-05-25T16:07:00Z">
                  <w:rPr>
                    <w:del w:id="37683" w:author="Koffler Roman" w:date="2018-04-19T17:45:00Z"/>
                  </w:rPr>
                </w:rPrChange>
              </w:rPr>
              <w:pPrChange w:id="37684" w:author="Koffler Roman" w:date="2018-05-25T14:14:00Z">
                <w:pPr>
                  <w:jc w:val="right"/>
                </w:pPr>
              </w:pPrChange>
            </w:pPr>
            <w:del w:id="37685" w:author="Koffler Roman" w:date="2018-04-19T17:45:00Z">
              <w:r w:rsidRPr="00D10927" w:rsidDel="00AA2CC5">
                <w:rPr>
                  <w:rFonts w:ascii="Arial" w:hAnsi="Arial" w:cs="Arial"/>
                  <w:rPrChange w:id="37686" w:author="Koffler Roman" w:date="2018-05-25T16:07:00Z">
                    <w:rPr/>
                  </w:rPrChange>
                </w:rPr>
                <w:delText>0</w:delText>
              </w:r>
            </w:del>
          </w:p>
        </w:tc>
      </w:tr>
      <w:tr w:rsidR="00C4756D" w:rsidRPr="00D10927" w:rsidDel="00AA2CC5" w14:paraId="1BFFE7C1" w14:textId="77777777" w:rsidTr="00C4756D">
        <w:trPr>
          <w:trHeight w:val="240"/>
          <w:del w:id="37687" w:author="Koffler Roman" w:date="2018-04-19T17:45:00Z"/>
        </w:trPr>
        <w:tc>
          <w:tcPr>
            <w:tcW w:w="6420" w:type="dxa"/>
            <w:tcBorders>
              <w:top w:val="nil"/>
              <w:left w:val="nil"/>
              <w:bottom w:val="nil"/>
              <w:right w:val="nil"/>
            </w:tcBorders>
            <w:shd w:val="clear" w:color="auto" w:fill="auto"/>
            <w:vAlign w:val="bottom"/>
            <w:hideMark/>
          </w:tcPr>
          <w:p w14:paraId="73D3BAF7" w14:textId="1F42F702" w:rsidR="00B94881" w:rsidRPr="00D10927" w:rsidDel="00AA2CC5" w:rsidRDefault="00B94881">
            <w:pPr>
              <w:pStyle w:val="odstavec"/>
              <w:rPr>
                <w:del w:id="37688" w:author="Koffler Roman" w:date="2018-04-19T17:45:00Z"/>
                <w:rFonts w:ascii="Arial" w:hAnsi="Arial" w:cs="Arial"/>
                <w:rPrChange w:id="37689" w:author="Koffler Roman" w:date="2018-05-25T16:07:00Z">
                  <w:rPr>
                    <w:del w:id="37690" w:author="Koffler Roman" w:date="2018-04-19T17:45:00Z"/>
                  </w:rPr>
                </w:rPrChange>
              </w:rPr>
              <w:pPrChange w:id="37691" w:author="Koffler Roman" w:date="2018-05-25T14:14:00Z">
                <w:pPr/>
              </w:pPrChange>
            </w:pPr>
            <w:ins w:id="37692" w:author="Hanna Colik" w:date="2018-02-09T09:18:00Z">
              <w:del w:id="37693" w:author="Koffler Roman" w:date="2018-04-19T17:45:00Z">
                <w:r w:rsidRPr="00D10927" w:rsidDel="00AA2CC5">
                  <w:rPr>
                    <w:rFonts w:ascii="Arial" w:hAnsi="Arial" w:cs="Arial"/>
                    <w:rPrChange w:id="37694" w:author="Koffler Roman" w:date="2018-05-25T16:07:00Z">
                      <w:rPr/>
                    </w:rPrChange>
                  </w:rPr>
                  <w:delText>Subdodávky</w:delText>
                </w:r>
              </w:del>
            </w:ins>
            <w:del w:id="37695" w:author="Koffler Roman" w:date="2018-04-19T17:45:00Z">
              <w:r w:rsidRPr="00D10927" w:rsidDel="00AA2CC5">
                <w:rPr>
                  <w:rFonts w:ascii="Arial" w:hAnsi="Arial" w:cs="Arial"/>
                  <w:rPrChange w:id="37696" w:author="Koffler Roman" w:date="2018-05-25T16:07:00Z">
                    <w:rPr/>
                  </w:rPrChange>
                </w:rPr>
                <w:delText>Personálny leasing</w:delText>
              </w:r>
            </w:del>
          </w:p>
        </w:tc>
        <w:tc>
          <w:tcPr>
            <w:tcW w:w="1400" w:type="dxa"/>
            <w:tcBorders>
              <w:top w:val="nil"/>
              <w:left w:val="nil"/>
              <w:bottom w:val="nil"/>
              <w:right w:val="nil"/>
            </w:tcBorders>
            <w:shd w:val="clear" w:color="auto" w:fill="auto"/>
            <w:vAlign w:val="bottom"/>
            <w:hideMark/>
          </w:tcPr>
          <w:p w14:paraId="1CB87DF5" w14:textId="25A1FEB0" w:rsidR="00B94881" w:rsidRPr="00D10927" w:rsidDel="00AA2CC5" w:rsidRDefault="00B94881">
            <w:pPr>
              <w:pStyle w:val="odstavec"/>
              <w:rPr>
                <w:del w:id="37697" w:author="Koffler Roman" w:date="2018-04-19T17:45:00Z"/>
                <w:rFonts w:ascii="Arial" w:hAnsi="Arial" w:cs="Arial"/>
                <w:rPrChange w:id="37698" w:author="Koffler Roman" w:date="2018-05-25T16:07:00Z">
                  <w:rPr>
                    <w:del w:id="37699" w:author="Koffler Roman" w:date="2018-04-19T17:45:00Z"/>
                  </w:rPr>
                </w:rPrChange>
              </w:rPr>
              <w:pPrChange w:id="37700" w:author="Koffler Roman" w:date="2018-05-25T14:14:00Z">
                <w:pPr>
                  <w:jc w:val="right"/>
                </w:pPr>
              </w:pPrChange>
            </w:pPr>
            <w:del w:id="37701" w:author="Koffler Roman" w:date="2018-04-19T17:45:00Z">
              <w:r w:rsidRPr="00D10927" w:rsidDel="00AA2CC5">
                <w:rPr>
                  <w:rFonts w:ascii="Arial" w:hAnsi="Arial" w:cs="Arial"/>
                  <w:rPrChange w:id="3770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6CC4ECF4" w14:textId="6FF039F9" w:rsidR="00B94881" w:rsidRPr="00D10927" w:rsidDel="00AA2CC5" w:rsidRDefault="00B94881">
            <w:pPr>
              <w:pStyle w:val="odstavec"/>
              <w:rPr>
                <w:del w:id="37703" w:author="Koffler Roman" w:date="2018-04-19T17:45:00Z"/>
                <w:rFonts w:ascii="Arial" w:hAnsi="Arial" w:cs="Arial"/>
                <w:rPrChange w:id="37704" w:author="Koffler Roman" w:date="2018-05-25T16:07:00Z">
                  <w:rPr>
                    <w:del w:id="37705" w:author="Koffler Roman" w:date="2018-04-19T17:45:00Z"/>
                  </w:rPr>
                </w:rPrChange>
              </w:rPr>
              <w:pPrChange w:id="37706" w:author="Koffler Roman" w:date="2018-05-25T14:14:00Z">
                <w:pPr>
                  <w:jc w:val="right"/>
                </w:pPr>
              </w:pPrChange>
            </w:pPr>
            <w:del w:id="37707" w:author="Koffler Roman" w:date="2018-04-19T17:45:00Z">
              <w:r w:rsidRPr="00D10927" w:rsidDel="00AA2CC5">
                <w:rPr>
                  <w:rFonts w:ascii="Arial" w:hAnsi="Arial" w:cs="Arial"/>
                  <w:rPrChange w:id="37708" w:author="Koffler Roman" w:date="2018-05-25T16:07:00Z">
                    <w:rPr/>
                  </w:rPrChange>
                </w:rPr>
                <w:delText>0</w:delText>
              </w:r>
            </w:del>
          </w:p>
        </w:tc>
      </w:tr>
      <w:tr w:rsidR="00C4756D" w:rsidRPr="00D10927" w:rsidDel="00AA2CC5" w14:paraId="436A92D5" w14:textId="77777777" w:rsidTr="00C4756D">
        <w:trPr>
          <w:trHeight w:val="240"/>
          <w:del w:id="37709" w:author="Koffler Roman" w:date="2018-04-19T17:45:00Z"/>
        </w:trPr>
        <w:tc>
          <w:tcPr>
            <w:tcW w:w="6420" w:type="dxa"/>
            <w:tcBorders>
              <w:top w:val="nil"/>
              <w:left w:val="nil"/>
              <w:bottom w:val="nil"/>
              <w:right w:val="nil"/>
            </w:tcBorders>
            <w:shd w:val="clear" w:color="auto" w:fill="auto"/>
            <w:vAlign w:val="bottom"/>
            <w:hideMark/>
          </w:tcPr>
          <w:p w14:paraId="31CA0A6D" w14:textId="2665ACA4" w:rsidR="00B94881" w:rsidRPr="00D10927" w:rsidDel="00AA2CC5" w:rsidRDefault="00B94881">
            <w:pPr>
              <w:pStyle w:val="odstavec"/>
              <w:rPr>
                <w:del w:id="37710" w:author="Koffler Roman" w:date="2018-04-19T17:45:00Z"/>
                <w:rFonts w:ascii="Arial" w:hAnsi="Arial" w:cs="Arial"/>
                <w:rPrChange w:id="37711" w:author="Koffler Roman" w:date="2018-05-25T16:07:00Z">
                  <w:rPr>
                    <w:del w:id="37712" w:author="Koffler Roman" w:date="2018-04-19T17:45:00Z"/>
                  </w:rPr>
                </w:rPrChange>
              </w:rPr>
              <w:pPrChange w:id="37713" w:author="Koffler Roman" w:date="2018-05-25T14:14:00Z">
                <w:pPr/>
              </w:pPrChange>
            </w:pPr>
            <w:ins w:id="37714" w:author="Hanna Colik" w:date="2018-02-09T09:18:00Z">
              <w:del w:id="37715" w:author="Koffler Roman" w:date="2018-04-19T17:45:00Z">
                <w:r w:rsidRPr="00D10927" w:rsidDel="00AA2CC5">
                  <w:rPr>
                    <w:rFonts w:ascii="Arial" w:hAnsi="Arial" w:cs="Arial"/>
                    <w:rPrChange w:id="37716" w:author="Koffler Roman" w:date="2018-05-25T16:07:00Z">
                      <w:rPr/>
                    </w:rPrChange>
                  </w:rPr>
                  <w:delText>Vzdelávanie</w:delText>
                </w:r>
              </w:del>
            </w:ins>
            <w:del w:id="37717" w:author="Koffler Roman" w:date="2018-04-19T17:45:00Z">
              <w:r w:rsidRPr="00D10927" w:rsidDel="00AA2CC5">
                <w:rPr>
                  <w:rFonts w:ascii="Arial" w:hAnsi="Arial" w:cs="Arial"/>
                  <w:rPrChange w:id="37718"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2EFEB9B0" w14:textId="0F4084B8" w:rsidR="00B94881" w:rsidRPr="00D10927" w:rsidDel="00AA2CC5" w:rsidRDefault="00B94881">
            <w:pPr>
              <w:pStyle w:val="odstavec"/>
              <w:rPr>
                <w:del w:id="37719" w:author="Koffler Roman" w:date="2018-04-19T17:45:00Z"/>
                <w:rFonts w:ascii="Arial" w:hAnsi="Arial" w:cs="Arial"/>
                <w:rPrChange w:id="37720" w:author="Koffler Roman" w:date="2018-05-25T16:07:00Z">
                  <w:rPr>
                    <w:del w:id="37721" w:author="Koffler Roman" w:date="2018-04-19T17:45:00Z"/>
                  </w:rPr>
                </w:rPrChange>
              </w:rPr>
              <w:pPrChange w:id="37722" w:author="Koffler Roman" w:date="2018-05-25T14:14:00Z">
                <w:pPr>
                  <w:jc w:val="right"/>
                </w:pPr>
              </w:pPrChange>
            </w:pPr>
            <w:del w:id="37723" w:author="Koffler Roman" w:date="2018-04-19T17:45:00Z">
              <w:r w:rsidRPr="00D10927" w:rsidDel="00AA2CC5">
                <w:rPr>
                  <w:rFonts w:ascii="Arial" w:hAnsi="Arial" w:cs="Arial"/>
                  <w:rPrChange w:id="3772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7D26505A" w14:textId="0BDDDA95" w:rsidR="00B94881" w:rsidRPr="00D10927" w:rsidDel="00AA2CC5" w:rsidRDefault="00B94881">
            <w:pPr>
              <w:pStyle w:val="odstavec"/>
              <w:rPr>
                <w:del w:id="37725" w:author="Koffler Roman" w:date="2018-04-19T17:45:00Z"/>
                <w:rFonts w:ascii="Arial" w:hAnsi="Arial" w:cs="Arial"/>
                <w:rPrChange w:id="37726" w:author="Koffler Roman" w:date="2018-05-25T16:07:00Z">
                  <w:rPr>
                    <w:del w:id="37727" w:author="Koffler Roman" w:date="2018-04-19T17:45:00Z"/>
                  </w:rPr>
                </w:rPrChange>
              </w:rPr>
              <w:pPrChange w:id="37728" w:author="Koffler Roman" w:date="2018-05-25T14:14:00Z">
                <w:pPr>
                  <w:jc w:val="right"/>
                </w:pPr>
              </w:pPrChange>
            </w:pPr>
            <w:del w:id="37729" w:author="Koffler Roman" w:date="2018-04-19T17:45:00Z">
              <w:r w:rsidRPr="00D10927" w:rsidDel="00AA2CC5">
                <w:rPr>
                  <w:rFonts w:ascii="Arial" w:hAnsi="Arial" w:cs="Arial"/>
                  <w:rPrChange w:id="37730" w:author="Koffler Roman" w:date="2018-05-25T16:07:00Z">
                    <w:rPr/>
                  </w:rPrChange>
                </w:rPr>
                <w:delText>0</w:delText>
              </w:r>
            </w:del>
          </w:p>
        </w:tc>
      </w:tr>
      <w:tr w:rsidR="00C4756D" w:rsidRPr="00D10927" w:rsidDel="00AA2CC5" w14:paraId="6A8FC64D" w14:textId="77777777" w:rsidTr="00C4756D">
        <w:trPr>
          <w:trHeight w:val="240"/>
          <w:del w:id="37731" w:author="Koffler Roman" w:date="2018-04-19T17:45:00Z"/>
        </w:trPr>
        <w:tc>
          <w:tcPr>
            <w:tcW w:w="6420" w:type="dxa"/>
            <w:tcBorders>
              <w:top w:val="nil"/>
              <w:left w:val="nil"/>
              <w:bottom w:val="nil"/>
              <w:right w:val="nil"/>
            </w:tcBorders>
            <w:shd w:val="clear" w:color="auto" w:fill="auto"/>
            <w:vAlign w:val="bottom"/>
            <w:hideMark/>
          </w:tcPr>
          <w:p w14:paraId="1E978283" w14:textId="79E45355" w:rsidR="00B94881" w:rsidRPr="00D10927" w:rsidDel="00AA2CC5" w:rsidRDefault="00B94881">
            <w:pPr>
              <w:pStyle w:val="odstavec"/>
              <w:rPr>
                <w:del w:id="37732" w:author="Koffler Roman" w:date="2018-04-19T17:45:00Z"/>
                <w:rFonts w:ascii="Arial" w:hAnsi="Arial" w:cs="Arial"/>
                <w:rPrChange w:id="37733" w:author="Koffler Roman" w:date="2018-05-25T16:07:00Z">
                  <w:rPr>
                    <w:del w:id="37734" w:author="Koffler Roman" w:date="2018-04-19T17:45:00Z"/>
                  </w:rPr>
                </w:rPrChange>
              </w:rPr>
              <w:pPrChange w:id="37735" w:author="Koffler Roman" w:date="2018-05-25T14:14:00Z">
                <w:pPr/>
              </w:pPrChange>
            </w:pPr>
            <w:ins w:id="37736" w:author="Hanna Colik" w:date="2018-02-09T09:18:00Z">
              <w:del w:id="37737" w:author="Koffler Roman" w:date="2018-04-19T17:45:00Z">
                <w:r w:rsidRPr="00D10927" w:rsidDel="00AA2CC5">
                  <w:rPr>
                    <w:rFonts w:ascii="Arial" w:hAnsi="Arial" w:cs="Arial"/>
                    <w:rPrChange w:id="37738" w:author="Koffler Roman" w:date="2018-05-25T16:07:00Z">
                      <w:rPr/>
                    </w:rPrChange>
                  </w:rPr>
                  <w:delText>Reprezentácia</w:delText>
                </w:r>
              </w:del>
            </w:ins>
            <w:del w:id="37739" w:author="Koffler Roman" w:date="2018-04-19T17:45:00Z">
              <w:r w:rsidRPr="00D10927" w:rsidDel="00AA2CC5">
                <w:rPr>
                  <w:rFonts w:ascii="Arial" w:hAnsi="Arial" w:cs="Arial"/>
                  <w:rPrChange w:id="37740"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3576AB2A" w14:textId="751B4CCB" w:rsidR="00B94881" w:rsidRPr="00D10927" w:rsidDel="00AA2CC5" w:rsidRDefault="00B94881">
            <w:pPr>
              <w:pStyle w:val="odstavec"/>
              <w:rPr>
                <w:del w:id="37741" w:author="Koffler Roman" w:date="2018-04-19T17:45:00Z"/>
                <w:rFonts w:ascii="Arial" w:hAnsi="Arial" w:cs="Arial"/>
                <w:rPrChange w:id="37742" w:author="Koffler Roman" w:date="2018-05-25T16:07:00Z">
                  <w:rPr>
                    <w:del w:id="37743" w:author="Koffler Roman" w:date="2018-04-19T17:45:00Z"/>
                  </w:rPr>
                </w:rPrChange>
              </w:rPr>
              <w:pPrChange w:id="37744" w:author="Koffler Roman" w:date="2018-05-25T14:14:00Z">
                <w:pPr>
                  <w:jc w:val="right"/>
                </w:pPr>
              </w:pPrChange>
            </w:pPr>
            <w:del w:id="37745" w:author="Koffler Roman" w:date="2018-04-19T17:45:00Z">
              <w:r w:rsidRPr="00D10927" w:rsidDel="00AA2CC5">
                <w:rPr>
                  <w:rFonts w:ascii="Arial" w:hAnsi="Arial" w:cs="Arial"/>
                  <w:rPrChange w:id="3774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491405A" w14:textId="384CF3A5" w:rsidR="00B94881" w:rsidRPr="00D10927" w:rsidDel="00AA2CC5" w:rsidRDefault="00B94881">
            <w:pPr>
              <w:pStyle w:val="odstavec"/>
              <w:rPr>
                <w:del w:id="37747" w:author="Koffler Roman" w:date="2018-04-19T17:45:00Z"/>
                <w:rFonts w:ascii="Arial" w:hAnsi="Arial" w:cs="Arial"/>
                <w:rPrChange w:id="37748" w:author="Koffler Roman" w:date="2018-05-25T16:07:00Z">
                  <w:rPr>
                    <w:del w:id="37749" w:author="Koffler Roman" w:date="2018-04-19T17:45:00Z"/>
                  </w:rPr>
                </w:rPrChange>
              </w:rPr>
              <w:pPrChange w:id="37750" w:author="Koffler Roman" w:date="2018-05-25T14:14:00Z">
                <w:pPr>
                  <w:jc w:val="right"/>
                </w:pPr>
              </w:pPrChange>
            </w:pPr>
            <w:del w:id="37751" w:author="Koffler Roman" w:date="2018-04-19T17:45:00Z">
              <w:r w:rsidRPr="00D10927" w:rsidDel="00AA2CC5">
                <w:rPr>
                  <w:rFonts w:ascii="Arial" w:hAnsi="Arial" w:cs="Arial"/>
                  <w:rPrChange w:id="37752" w:author="Koffler Roman" w:date="2018-05-25T16:07:00Z">
                    <w:rPr/>
                  </w:rPrChange>
                </w:rPr>
                <w:delText>0</w:delText>
              </w:r>
            </w:del>
          </w:p>
        </w:tc>
      </w:tr>
      <w:tr w:rsidR="00C4756D" w:rsidRPr="00D10927" w:rsidDel="00AA2CC5" w14:paraId="28B75868" w14:textId="77777777" w:rsidTr="00C4756D">
        <w:trPr>
          <w:trHeight w:val="240"/>
          <w:del w:id="37753" w:author="Koffler Roman" w:date="2018-04-19T17:45:00Z"/>
        </w:trPr>
        <w:tc>
          <w:tcPr>
            <w:tcW w:w="6420" w:type="dxa"/>
            <w:tcBorders>
              <w:top w:val="nil"/>
              <w:left w:val="nil"/>
              <w:bottom w:val="nil"/>
              <w:right w:val="nil"/>
            </w:tcBorders>
            <w:shd w:val="clear" w:color="auto" w:fill="auto"/>
            <w:vAlign w:val="bottom"/>
            <w:hideMark/>
          </w:tcPr>
          <w:p w14:paraId="0D0FCAF9" w14:textId="31EEF9A8" w:rsidR="00B94881" w:rsidRPr="00D10927" w:rsidDel="00AA2CC5" w:rsidRDefault="00B94881">
            <w:pPr>
              <w:pStyle w:val="odstavec"/>
              <w:rPr>
                <w:del w:id="37754" w:author="Koffler Roman" w:date="2018-04-19T17:45:00Z"/>
                <w:rFonts w:ascii="Arial" w:hAnsi="Arial" w:cs="Arial"/>
                <w:rPrChange w:id="37755" w:author="Koffler Roman" w:date="2018-05-25T16:07:00Z">
                  <w:rPr>
                    <w:del w:id="37756" w:author="Koffler Roman" w:date="2018-04-19T17:45:00Z"/>
                  </w:rPr>
                </w:rPrChange>
              </w:rPr>
              <w:pPrChange w:id="37757" w:author="Koffler Roman" w:date="2018-05-25T14:14:00Z">
                <w:pPr/>
              </w:pPrChange>
            </w:pPr>
            <w:ins w:id="37758" w:author="Hanna Colik" w:date="2018-02-09T09:18:00Z">
              <w:del w:id="37759" w:author="Koffler Roman" w:date="2018-04-19T17:45:00Z">
                <w:r w:rsidRPr="00D10927" w:rsidDel="00AA2CC5">
                  <w:rPr>
                    <w:rFonts w:ascii="Arial" w:hAnsi="Arial" w:cs="Arial"/>
                    <w:rPrChange w:id="37760" w:author="Koffler Roman" w:date="2018-05-25T16:07:00Z">
                      <w:rPr/>
                    </w:rPrChange>
                  </w:rPr>
                  <w:delText>Servisné služby</w:delText>
                </w:r>
              </w:del>
            </w:ins>
            <w:del w:id="37761" w:author="Koffler Roman" w:date="2018-04-19T17:45:00Z">
              <w:r w:rsidRPr="00D10927" w:rsidDel="00AA2CC5">
                <w:rPr>
                  <w:rFonts w:ascii="Arial" w:hAnsi="Arial" w:cs="Arial"/>
                  <w:rPrChange w:id="37762"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31EA6E07" w14:textId="02201C50" w:rsidR="00B94881" w:rsidRPr="00D10927" w:rsidDel="00AA2CC5" w:rsidRDefault="00B94881">
            <w:pPr>
              <w:pStyle w:val="odstavec"/>
              <w:rPr>
                <w:del w:id="37763" w:author="Koffler Roman" w:date="2018-04-19T17:45:00Z"/>
                <w:rFonts w:ascii="Arial" w:hAnsi="Arial" w:cs="Arial"/>
                <w:rPrChange w:id="37764" w:author="Koffler Roman" w:date="2018-05-25T16:07:00Z">
                  <w:rPr>
                    <w:del w:id="37765" w:author="Koffler Roman" w:date="2018-04-19T17:45:00Z"/>
                  </w:rPr>
                </w:rPrChange>
              </w:rPr>
              <w:pPrChange w:id="37766" w:author="Koffler Roman" w:date="2018-05-25T14:14:00Z">
                <w:pPr>
                  <w:jc w:val="right"/>
                </w:pPr>
              </w:pPrChange>
            </w:pPr>
            <w:del w:id="37767" w:author="Koffler Roman" w:date="2018-04-19T17:45:00Z">
              <w:r w:rsidRPr="00D10927" w:rsidDel="00AA2CC5">
                <w:rPr>
                  <w:rFonts w:ascii="Arial" w:hAnsi="Arial" w:cs="Arial"/>
                  <w:rPrChange w:id="3776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098BC588" w14:textId="634912B7" w:rsidR="00B94881" w:rsidRPr="00D10927" w:rsidDel="00AA2CC5" w:rsidRDefault="00B94881">
            <w:pPr>
              <w:pStyle w:val="odstavec"/>
              <w:rPr>
                <w:del w:id="37769" w:author="Koffler Roman" w:date="2018-04-19T17:45:00Z"/>
                <w:rFonts w:ascii="Arial" w:hAnsi="Arial" w:cs="Arial"/>
                <w:rPrChange w:id="37770" w:author="Koffler Roman" w:date="2018-05-25T16:07:00Z">
                  <w:rPr>
                    <w:del w:id="37771" w:author="Koffler Roman" w:date="2018-04-19T17:45:00Z"/>
                  </w:rPr>
                </w:rPrChange>
              </w:rPr>
              <w:pPrChange w:id="37772" w:author="Koffler Roman" w:date="2018-05-25T14:14:00Z">
                <w:pPr>
                  <w:jc w:val="right"/>
                </w:pPr>
              </w:pPrChange>
            </w:pPr>
            <w:del w:id="37773" w:author="Koffler Roman" w:date="2018-04-19T17:45:00Z">
              <w:r w:rsidRPr="00D10927" w:rsidDel="00AA2CC5">
                <w:rPr>
                  <w:rFonts w:ascii="Arial" w:hAnsi="Arial" w:cs="Arial"/>
                  <w:rPrChange w:id="37774" w:author="Koffler Roman" w:date="2018-05-25T16:07:00Z">
                    <w:rPr/>
                  </w:rPrChange>
                </w:rPr>
                <w:delText>0</w:delText>
              </w:r>
            </w:del>
          </w:p>
        </w:tc>
      </w:tr>
      <w:tr w:rsidR="00C4756D" w:rsidRPr="00D10927" w:rsidDel="00AA2CC5" w14:paraId="1CC75EDB" w14:textId="77777777" w:rsidTr="00C4756D">
        <w:trPr>
          <w:trHeight w:val="240"/>
          <w:del w:id="37775" w:author="Koffler Roman" w:date="2018-04-19T17:45:00Z"/>
        </w:trPr>
        <w:tc>
          <w:tcPr>
            <w:tcW w:w="6420" w:type="dxa"/>
            <w:tcBorders>
              <w:top w:val="nil"/>
              <w:left w:val="nil"/>
              <w:bottom w:val="nil"/>
              <w:right w:val="nil"/>
            </w:tcBorders>
            <w:shd w:val="clear" w:color="auto" w:fill="auto"/>
            <w:vAlign w:val="bottom"/>
            <w:hideMark/>
          </w:tcPr>
          <w:p w14:paraId="0B92C72C" w14:textId="468E5ADC" w:rsidR="00B94881" w:rsidRPr="00D10927" w:rsidDel="00AA2CC5" w:rsidRDefault="00B94881">
            <w:pPr>
              <w:pStyle w:val="odstavec"/>
              <w:rPr>
                <w:del w:id="37776" w:author="Koffler Roman" w:date="2018-04-19T17:45:00Z"/>
                <w:rFonts w:ascii="Arial" w:hAnsi="Arial" w:cs="Arial"/>
                <w:rPrChange w:id="37777" w:author="Koffler Roman" w:date="2018-05-25T16:07:00Z">
                  <w:rPr>
                    <w:del w:id="37778" w:author="Koffler Roman" w:date="2018-04-19T17:45:00Z"/>
                  </w:rPr>
                </w:rPrChange>
              </w:rPr>
              <w:pPrChange w:id="37779" w:author="Koffler Roman" w:date="2018-05-25T14:14:00Z">
                <w:pPr/>
              </w:pPrChange>
            </w:pPr>
            <w:ins w:id="37780" w:author="Hanna Colik" w:date="2018-02-09T09:18:00Z">
              <w:del w:id="37781" w:author="Koffler Roman" w:date="2018-04-19T17:45:00Z">
                <w:r w:rsidRPr="00D10927" w:rsidDel="00AA2CC5">
                  <w:rPr>
                    <w:rFonts w:ascii="Arial" w:hAnsi="Arial" w:cs="Arial"/>
                    <w:rPrChange w:id="37782" w:author="Koffler Roman" w:date="2018-05-25T16:07:00Z">
                      <w:rPr/>
                    </w:rPrChange>
                  </w:rPr>
                  <w:delText>Personálne náklady</w:delText>
                </w:r>
              </w:del>
            </w:ins>
            <w:del w:id="37783" w:author="Koffler Roman" w:date="2018-04-19T17:45:00Z">
              <w:r w:rsidRPr="00D10927" w:rsidDel="00AA2CC5">
                <w:rPr>
                  <w:rFonts w:ascii="Arial" w:hAnsi="Arial" w:cs="Arial"/>
                  <w:rPrChange w:id="37784"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18EF8BAC" w14:textId="6EC62215" w:rsidR="00B94881" w:rsidRPr="00D10927" w:rsidDel="00AA2CC5" w:rsidRDefault="00B94881">
            <w:pPr>
              <w:pStyle w:val="odstavec"/>
              <w:rPr>
                <w:del w:id="37785" w:author="Koffler Roman" w:date="2018-04-19T17:45:00Z"/>
                <w:rFonts w:ascii="Arial" w:hAnsi="Arial" w:cs="Arial"/>
                <w:rPrChange w:id="37786" w:author="Koffler Roman" w:date="2018-05-25T16:07:00Z">
                  <w:rPr>
                    <w:del w:id="37787" w:author="Koffler Roman" w:date="2018-04-19T17:45:00Z"/>
                  </w:rPr>
                </w:rPrChange>
              </w:rPr>
              <w:pPrChange w:id="37788" w:author="Koffler Roman" w:date="2018-05-25T14:14:00Z">
                <w:pPr>
                  <w:jc w:val="right"/>
                </w:pPr>
              </w:pPrChange>
            </w:pPr>
            <w:del w:id="37789" w:author="Koffler Roman" w:date="2018-04-19T17:45:00Z">
              <w:r w:rsidRPr="00D10927" w:rsidDel="00AA2CC5">
                <w:rPr>
                  <w:rFonts w:ascii="Arial" w:hAnsi="Arial" w:cs="Arial"/>
                  <w:rPrChange w:id="3779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8CE112A" w14:textId="738947AE" w:rsidR="00B94881" w:rsidRPr="00D10927" w:rsidDel="00AA2CC5" w:rsidRDefault="00B94881">
            <w:pPr>
              <w:pStyle w:val="odstavec"/>
              <w:rPr>
                <w:del w:id="37791" w:author="Koffler Roman" w:date="2018-04-19T17:45:00Z"/>
                <w:rFonts w:ascii="Arial" w:hAnsi="Arial" w:cs="Arial"/>
                <w:rPrChange w:id="37792" w:author="Koffler Roman" w:date="2018-05-25T16:07:00Z">
                  <w:rPr>
                    <w:del w:id="37793" w:author="Koffler Roman" w:date="2018-04-19T17:45:00Z"/>
                  </w:rPr>
                </w:rPrChange>
              </w:rPr>
              <w:pPrChange w:id="37794" w:author="Koffler Roman" w:date="2018-05-25T14:14:00Z">
                <w:pPr>
                  <w:jc w:val="right"/>
                </w:pPr>
              </w:pPrChange>
            </w:pPr>
            <w:del w:id="37795" w:author="Koffler Roman" w:date="2018-04-19T17:45:00Z">
              <w:r w:rsidRPr="00D10927" w:rsidDel="00AA2CC5">
                <w:rPr>
                  <w:rFonts w:ascii="Arial" w:hAnsi="Arial" w:cs="Arial"/>
                  <w:rPrChange w:id="37796" w:author="Koffler Roman" w:date="2018-05-25T16:07:00Z">
                    <w:rPr/>
                  </w:rPrChange>
                </w:rPr>
                <w:delText>0</w:delText>
              </w:r>
            </w:del>
          </w:p>
        </w:tc>
      </w:tr>
      <w:tr w:rsidR="00C4756D" w:rsidRPr="00D10927" w:rsidDel="00AA2CC5" w14:paraId="278EBF91" w14:textId="77777777" w:rsidTr="00C4756D">
        <w:trPr>
          <w:trHeight w:val="240"/>
          <w:del w:id="37797" w:author="Koffler Roman" w:date="2018-04-19T17:45:00Z"/>
        </w:trPr>
        <w:tc>
          <w:tcPr>
            <w:tcW w:w="6420" w:type="dxa"/>
            <w:tcBorders>
              <w:top w:val="nil"/>
              <w:left w:val="nil"/>
              <w:bottom w:val="nil"/>
              <w:right w:val="nil"/>
            </w:tcBorders>
            <w:shd w:val="clear" w:color="auto" w:fill="auto"/>
            <w:vAlign w:val="bottom"/>
            <w:hideMark/>
          </w:tcPr>
          <w:p w14:paraId="30BC3EB5" w14:textId="36D5015E" w:rsidR="00B94881" w:rsidRPr="00D10927" w:rsidDel="00AA2CC5" w:rsidRDefault="00B94881">
            <w:pPr>
              <w:pStyle w:val="odstavec"/>
              <w:rPr>
                <w:del w:id="37798" w:author="Koffler Roman" w:date="2018-04-19T17:45:00Z"/>
                <w:rFonts w:ascii="Arial" w:hAnsi="Arial" w:cs="Arial"/>
                <w:rPrChange w:id="37799" w:author="Koffler Roman" w:date="2018-05-25T16:07:00Z">
                  <w:rPr>
                    <w:del w:id="37800" w:author="Koffler Roman" w:date="2018-04-19T17:45:00Z"/>
                  </w:rPr>
                </w:rPrChange>
              </w:rPr>
              <w:pPrChange w:id="37801" w:author="Koffler Roman" w:date="2018-05-25T14:14:00Z">
                <w:pPr/>
              </w:pPrChange>
            </w:pPr>
            <w:ins w:id="37802" w:author="Hanna Colik" w:date="2018-02-09T09:18:00Z">
              <w:del w:id="37803" w:author="Koffler Roman" w:date="2018-04-19T17:45:00Z">
                <w:r w:rsidRPr="00D10927" w:rsidDel="00AA2CC5">
                  <w:rPr>
                    <w:rFonts w:ascii="Arial" w:hAnsi="Arial" w:cs="Arial"/>
                    <w:rPrChange w:id="37804" w:author="Koffler Roman" w:date="2018-05-25T16:07:00Z">
                      <w:rPr/>
                    </w:rPrChange>
                  </w:rPr>
                  <w:delText>Konzultácia a daňové poradenstvo KPMG</w:delText>
                </w:r>
              </w:del>
            </w:ins>
            <w:del w:id="37805" w:author="Koffler Roman" w:date="2018-04-19T17:45:00Z">
              <w:r w:rsidRPr="00D10927" w:rsidDel="00AA2CC5">
                <w:rPr>
                  <w:rFonts w:ascii="Arial" w:hAnsi="Arial" w:cs="Arial"/>
                  <w:rPrChange w:id="37806"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40BE79E6" w14:textId="02B2491A" w:rsidR="00B94881" w:rsidRPr="00D10927" w:rsidDel="00AA2CC5" w:rsidRDefault="00B94881">
            <w:pPr>
              <w:pStyle w:val="odstavec"/>
              <w:rPr>
                <w:del w:id="37807" w:author="Koffler Roman" w:date="2018-04-19T17:45:00Z"/>
                <w:rFonts w:ascii="Arial" w:hAnsi="Arial" w:cs="Arial"/>
                <w:rPrChange w:id="37808" w:author="Koffler Roman" w:date="2018-05-25T16:07:00Z">
                  <w:rPr>
                    <w:del w:id="37809" w:author="Koffler Roman" w:date="2018-04-19T17:45:00Z"/>
                  </w:rPr>
                </w:rPrChange>
              </w:rPr>
              <w:pPrChange w:id="37810" w:author="Koffler Roman" w:date="2018-05-25T14:14:00Z">
                <w:pPr>
                  <w:jc w:val="right"/>
                </w:pPr>
              </w:pPrChange>
            </w:pPr>
            <w:del w:id="37811" w:author="Koffler Roman" w:date="2018-04-19T17:45:00Z">
              <w:r w:rsidRPr="00D10927" w:rsidDel="00AA2CC5">
                <w:rPr>
                  <w:rFonts w:ascii="Arial" w:hAnsi="Arial" w:cs="Arial"/>
                  <w:rPrChange w:id="3781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665745B8" w14:textId="1B687B42" w:rsidR="00B94881" w:rsidRPr="00D10927" w:rsidDel="00AA2CC5" w:rsidRDefault="00B94881">
            <w:pPr>
              <w:pStyle w:val="odstavec"/>
              <w:rPr>
                <w:del w:id="37813" w:author="Koffler Roman" w:date="2018-04-19T17:45:00Z"/>
                <w:rFonts w:ascii="Arial" w:hAnsi="Arial" w:cs="Arial"/>
                <w:rPrChange w:id="37814" w:author="Koffler Roman" w:date="2018-05-25T16:07:00Z">
                  <w:rPr>
                    <w:del w:id="37815" w:author="Koffler Roman" w:date="2018-04-19T17:45:00Z"/>
                  </w:rPr>
                </w:rPrChange>
              </w:rPr>
              <w:pPrChange w:id="37816" w:author="Koffler Roman" w:date="2018-05-25T14:14:00Z">
                <w:pPr>
                  <w:jc w:val="right"/>
                </w:pPr>
              </w:pPrChange>
            </w:pPr>
            <w:del w:id="37817" w:author="Koffler Roman" w:date="2018-04-19T17:45:00Z">
              <w:r w:rsidRPr="00D10927" w:rsidDel="00AA2CC5">
                <w:rPr>
                  <w:rFonts w:ascii="Arial" w:hAnsi="Arial" w:cs="Arial"/>
                  <w:rPrChange w:id="37818" w:author="Koffler Roman" w:date="2018-05-25T16:07:00Z">
                    <w:rPr/>
                  </w:rPrChange>
                </w:rPr>
                <w:delText>0</w:delText>
              </w:r>
            </w:del>
          </w:p>
        </w:tc>
      </w:tr>
      <w:tr w:rsidR="00C4756D" w:rsidRPr="00D10927" w:rsidDel="00AA2CC5" w14:paraId="2A57E682" w14:textId="77777777" w:rsidTr="00C4756D">
        <w:trPr>
          <w:trHeight w:val="240"/>
          <w:del w:id="37819" w:author="Koffler Roman" w:date="2018-04-19T17:45:00Z"/>
        </w:trPr>
        <w:tc>
          <w:tcPr>
            <w:tcW w:w="6420" w:type="dxa"/>
            <w:tcBorders>
              <w:top w:val="nil"/>
              <w:left w:val="nil"/>
              <w:bottom w:val="nil"/>
              <w:right w:val="nil"/>
            </w:tcBorders>
            <w:shd w:val="clear" w:color="auto" w:fill="auto"/>
            <w:vAlign w:val="bottom"/>
            <w:hideMark/>
          </w:tcPr>
          <w:p w14:paraId="3D34AA29" w14:textId="7D41AA0B" w:rsidR="00B94881" w:rsidRPr="00D10927" w:rsidDel="00AA2CC5" w:rsidRDefault="00B94881">
            <w:pPr>
              <w:pStyle w:val="odstavec"/>
              <w:rPr>
                <w:del w:id="37820" w:author="Koffler Roman" w:date="2018-04-19T17:45:00Z"/>
                <w:rFonts w:ascii="Arial" w:hAnsi="Arial" w:cs="Arial"/>
                <w:rPrChange w:id="37821" w:author="Koffler Roman" w:date="2018-05-25T16:07:00Z">
                  <w:rPr>
                    <w:del w:id="37822" w:author="Koffler Roman" w:date="2018-04-19T17:45:00Z"/>
                  </w:rPr>
                </w:rPrChange>
              </w:rPr>
              <w:pPrChange w:id="37823" w:author="Koffler Roman" w:date="2018-05-25T14:14:00Z">
                <w:pPr/>
              </w:pPrChange>
            </w:pPr>
            <w:ins w:id="37824" w:author="Hanna Colik" w:date="2018-02-09T09:18:00Z">
              <w:del w:id="37825" w:author="Koffler Roman" w:date="2018-04-19T17:45:00Z">
                <w:r w:rsidRPr="00D10927" w:rsidDel="00AA2CC5">
                  <w:rPr>
                    <w:rFonts w:ascii="Arial" w:hAnsi="Arial" w:cs="Arial"/>
                    <w:rPrChange w:id="37826" w:author="Koffler Roman" w:date="2018-05-25T16:07:00Z">
                      <w:rPr/>
                    </w:rPrChange>
                  </w:rPr>
                  <w:delText>Záruky</w:delText>
                </w:r>
              </w:del>
            </w:ins>
            <w:del w:id="37827" w:author="Koffler Roman" w:date="2018-04-19T17:45:00Z">
              <w:r w:rsidRPr="00D10927" w:rsidDel="00AA2CC5">
                <w:rPr>
                  <w:rFonts w:ascii="Arial" w:hAnsi="Arial" w:cs="Arial"/>
                  <w:rPrChange w:id="37828"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2870B1C0" w14:textId="42695D50" w:rsidR="00B94881" w:rsidRPr="00D10927" w:rsidDel="00AA2CC5" w:rsidRDefault="00B94881">
            <w:pPr>
              <w:pStyle w:val="odstavec"/>
              <w:rPr>
                <w:del w:id="37829" w:author="Koffler Roman" w:date="2018-04-19T17:45:00Z"/>
                <w:rFonts w:ascii="Arial" w:hAnsi="Arial" w:cs="Arial"/>
                <w:rPrChange w:id="37830" w:author="Koffler Roman" w:date="2018-05-25T16:07:00Z">
                  <w:rPr>
                    <w:del w:id="37831" w:author="Koffler Roman" w:date="2018-04-19T17:45:00Z"/>
                  </w:rPr>
                </w:rPrChange>
              </w:rPr>
              <w:pPrChange w:id="37832" w:author="Koffler Roman" w:date="2018-05-25T14:14:00Z">
                <w:pPr>
                  <w:jc w:val="right"/>
                </w:pPr>
              </w:pPrChange>
            </w:pPr>
            <w:del w:id="37833" w:author="Koffler Roman" w:date="2018-04-19T17:45:00Z">
              <w:r w:rsidRPr="00D10927" w:rsidDel="00AA2CC5">
                <w:rPr>
                  <w:rFonts w:ascii="Arial" w:hAnsi="Arial" w:cs="Arial"/>
                  <w:rPrChange w:id="3783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065FD7D6" w14:textId="741455D2" w:rsidR="00B94881" w:rsidRPr="00D10927" w:rsidDel="00AA2CC5" w:rsidRDefault="00B94881">
            <w:pPr>
              <w:pStyle w:val="odstavec"/>
              <w:rPr>
                <w:del w:id="37835" w:author="Koffler Roman" w:date="2018-04-19T17:45:00Z"/>
                <w:rFonts w:ascii="Arial" w:hAnsi="Arial" w:cs="Arial"/>
                <w:rPrChange w:id="37836" w:author="Koffler Roman" w:date="2018-05-25T16:07:00Z">
                  <w:rPr>
                    <w:del w:id="37837" w:author="Koffler Roman" w:date="2018-04-19T17:45:00Z"/>
                  </w:rPr>
                </w:rPrChange>
              </w:rPr>
              <w:pPrChange w:id="37838" w:author="Koffler Roman" w:date="2018-05-25T14:14:00Z">
                <w:pPr>
                  <w:jc w:val="right"/>
                </w:pPr>
              </w:pPrChange>
            </w:pPr>
            <w:del w:id="37839" w:author="Koffler Roman" w:date="2018-04-19T17:45:00Z">
              <w:r w:rsidRPr="00D10927" w:rsidDel="00AA2CC5">
                <w:rPr>
                  <w:rFonts w:ascii="Arial" w:hAnsi="Arial" w:cs="Arial"/>
                  <w:rPrChange w:id="37840" w:author="Koffler Roman" w:date="2018-05-25T16:07:00Z">
                    <w:rPr/>
                  </w:rPrChange>
                </w:rPr>
                <w:delText>0</w:delText>
              </w:r>
            </w:del>
          </w:p>
        </w:tc>
      </w:tr>
      <w:tr w:rsidR="00C4756D" w:rsidRPr="00D10927" w:rsidDel="00AA2CC5" w14:paraId="0932D1FC" w14:textId="77777777" w:rsidTr="00C4756D">
        <w:trPr>
          <w:trHeight w:val="240"/>
          <w:del w:id="37841" w:author="Koffler Roman" w:date="2018-04-19T17:45:00Z"/>
        </w:trPr>
        <w:tc>
          <w:tcPr>
            <w:tcW w:w="6420" w:type="dxa"/>
            <w:tcBorders>
              <w:top w:val="nil"/>
              <w:left w:val="nil"/>
              <w:bottom w:val="nil"/>
              <w:right w:val="nil"/>
            </w:tcBorders>
            <w:shd w:val="clear" w:color="auto" w:fill="auto"/>
            <w:vAlign w:val="bottom"/>
            <w:hideMark/>
          </w:tcPr>
          <w:p w14:paraId="4E4936B8" w14:textId="400C1933" w:rsidR="00B94881" w:rsidRPr="00D10927" w:rsidDel="00AA2CC5" w:rsidRDefault="00B94881">
            <w:pPr>
              <w:pStyle w:val="odstavec"/>
              <w:rPr>
                <w:del w:id="37842" w:author="Koffler Roman" w:date="2018-04-19T17:45:00Z"/>
                <w:rFonts w:ascii="Arial" w:hAnsi="Arial" w:cs="Arial"/>
                <w:rPrChange w:id="37843" w:author="Koffler Roman" w:date="2018-05-25T16:07:00Z">
                  <w:rPr>
                    <w:del w:id="37844" w:author="Koffler Roman" w:date="2018-04-19T17:45:00Z"/>
                  </w:rPr>
                </w:rPrChange>
              </w:rPr>
              <w:pPrChange w:id="37845" w:author="Koffler Roman" w:date="2018-05-25T14:14:00Z">
                <w:pPr/>
              </w:pPrChange>
            </w:pPr>
            <w:ins w:id="37846" w:author="Hanna Colik" w:date="2018-02-09T09:18:00Z">
              <w:del w:id="37847" w:author="Koffler Roman" w:date="2018-04-19T17:45:00Z">
                <w:r w:rsidRPr="00D10927" w:rsidDel="00AA2CC5">
                  <w:rPr>
                    <w:rFonts w:ascii="Arial" w:hAnsi="Arial" w:cs="Arial"/>
                    <w:rPrChange w:id="37848" w:author="Koffler Roman" w:date="2018-05-25T16:07:00Z">
                      <w:rPr/>
                    </w:rPrChange>
                  </w:rPr>
                  <w:delText>Spätný nákup VOLVO</w:delText>
                </w:r>
              </w:del>
            </w:ins>
            <w:del w:id="37849" w:author="Koffler Roman" w:date="2018-04-19T17:45:00Z">
              <w:r w:rsidRPr="00D10927" w:rsidDel="00AA2CC5">
                <w:rPr>
                  <w:rFonts w:ascii="Arial" w:hAnsi="Arial" w:cs="Arial"/>
                  <w:rPrChange w:id="37850"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69C50A61" w14:textId="5AFEB147" w:rsidR="00B94881" w:rsidRPr="00D10927" w:rsidDel="00AA2CC5" w:rsidRDefault="00B94881">
            <w:pPr>
              <w:pStyle w:val="odstavec"/>
              <w:rPr>
                <w:del w:id="37851" w:author="Koffler Roman" w:date="2018-04-19T17:45:00Z"/>
                <w:rFonts w:ascii="Arial" w:hAnsi="Arial" w:cs="Arial"/>
                <w:rPrChange w:id="37852" w:author="Koffler Roman" w:date="2018-05-25T16:07:00Z">
                  <w:rPr>
                    <w:del w:id="37853" w:author="Koffler Roman" w:date="2018-04-19T17:45:00Z"/>
                  </w:rPr>
                </w:rPrChange>
              </w:rPr>
              <w:pPrChange w:id="37854" w:author="Koffler Roman" w:date="2018-05-25T14:14:00Z">
                <w:pPr>
                  <w:jc w:val="right"/>
                </w:pPr>
              </w:pPrChange>
            </w:pPr>
            <w:del w:id="37855" w:author="Koffler Roman" w:date="2018-04-19T17:45:00Z">
              <w:r w:rsidRPr="00D10927" w:rsidDel="00AA2CC5">
                <w:rPr>
                  <w:rFonts w:ascii="Arial" w:hAnsi="Arial" w:cs="Arial"/>
                  <w:rPrChange w:id="3785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472C2DC3" w14:textId="790C9895" w:rsidR="00B94881" w:rsidRPr="00D10927" w:rsidDel="00AA2CC5" w:rsidRDefault="00B94881">
            <w:pPr>
              <w:pStyle w:val="odstavec"/>
              <w:rPr>
                <w:del w:id="37857" w:author="Koffler Roman" w:date="2018-04-19T17:45:00Z"/>
                <w:rFonts w:ascii="Arial" w:hAnsi="Arial" w:cs="Arial"/>
                <w:rPrChange w:id="37858" w:author="Koffler Roman" w:date="2018-05-25T16:07:00Z">
                  <w:rPr>
                    <w:del w:id="37859" w:author="Koffler Roman" w:date="2018-04-19T17:45:00Z"/>
                  </w:rPr>
                </w:rPrChange>
              </w:rPr>
              <w:pPrChange w:id="37860" w:author="Koffler Roman" w:date="2018-05-25T14:14:00Z">
                <w:pPr>
                  <w:jc w:val="right"/>
                </w:pPr>
              </w:pPrChange>
            </w:pPr>
            <w:del w:id="37861" w:author="Koffler Roman" w:date="2018-04-19T17:45:00Z">
              <w:r w:rsidRPr="00D10927" w:rsidDel="00AA2CC5">
                <w:rPr>
                  <w:rFonts w:ascii="Arial" w:hAnsi="Arial" w:cs="Arial"/>
                  <w:rPrChange w:id="37862" w:author="Koffler Roman" w:date="2018-05-25T16:07:00Z">
                    <w:rPr/>
                  </w:rPrChange>
                </w:rPr>
                <w:delText>0</w:delText>
              </w:r>
            </w:del>
          </w:p>
        </w:tc>
      </w:tr>
      <w:tr w:rsidR="00C4756D" w:rsidRPr="00D10927" w:rsidDel="00AA2CC5" w14:paraId="7DAE7255" w14:textId="77777777" w:rsidTr="00C4756D">
        <w:trPr>
          <w:trHeight w:val="240"/>
          <w:del w:id="37863" w:author="Koffler Roman" w:date="2018-04-19T17:45:00Z"/>
        </w:trPr>
        <w:tc>
          <w:tcPr>
            <w:tcW w:w="6420" w:type="dxa"/>
            <w:tcBorders>
              <w:top w:val="nil"/>
              <w:left w:val="nil"/>
              <w:bottom w:val="nil"/>
              <w:right w:val="nil"/>
            </w:tcBorders>
            <w:shd w:val="clear" w:color="auto" w:fill="auto"/>
            <w:vAlign w:val="bottom"/>
            <w:hideMark/>
          </w:tcPr>
          <w:p w14:paraId="4C6AE835" w14:textId="2FBD0A9E" w:rsidR="00B94881" w:rsidRPr="00D10927" w:rsidDel="00AA2CC5" w:rsidRDefault="00B94881">
            <w:pPr>
              <w:pStyle w:val="odstavec"/>
              <w:rPr>
                <w:del w:id="37864" w:author="Koffler Roman" w:date="2018-04-19T17:45:00Z"/>
                <w:rFonts w:ascii="Arial" w:hAnsi="Arial" w:cs="Arial"/>
                <w:rPrChange w:id="37865" w:author="Koffler Roman" w:date="2018-05-25T16:07:00Z">
                  <w:rPr>
                    <w:del w:id="37866" w:author="Koffler Roman" w:date="2018-04-19T17:45:00Z"/>
                  </w:rPr>
                </w:rPrChange>
              </w:rPr>
              <w:pPrChange w:id="37867" w:author="Koffler Roman" w:date="2018-05-25T14:14:00Z">
                <w:pPr/>
              </w:pPrChange>
            </w:pPr>
            <w:ins w:id="37868" w:author="Hanna Colik" w:date="2018-02-09T09:18:00Z">
              <w:del w:id="37869" w:author="Koffler Roman" w:date="2018-04-19T17:45:00Z">
                <w:r w:rsidRPr="00D10927" w:rsidDel="00AA2CC5">
                  <w:rPr>
                    <w:rFonts w:ascii="Arial" w:hAnsi="Arial" w:cs="Arial"/>
                    <w:rPrChange w:id="37870" w:author="Koffler Roman" w:date="2018-05-25T16:07:00Z">
                      <w:rPr/>
                    </w:rPrChange>
                  </w:rPr>
                  <w:delText>Externé ostatné služby</w:delText>
                </w:r>
              </w:del>
            </w:ins>
            <w:del w:id="37871" w:author="Koffler Roman" w:date="2018-04-19T17:45:00Z">
              <w:r w:rsidRPr="00D10927" w:rsidDel="00AA2CC5">
                <w:rPr>
                  <w:rFonts w:ascii="Arial" w:hAnsi="Arial" w:cs="Arial"/>
                  <w:rPrChange w:id="37872"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3C5B1318" w14:textId="64ACC0E9" w:rsidR="00B94881" w:rsidRPr="00D10927" w:rsidDel="00AA2CC5" w:rsidRDefault="00B94881">
            <w:pPr>
              <w:pStyle w:val="odstavec"/>
              <w:rPr>
                <w:del w:id="37873" w:author="Koffler Roman" w:date="2018-04-19T17:45:00Z"/>
                <w:rFonts w:ascii="Arial" w:hAnsi="Arial" w:cs="Arial"/>
                <w:rPrChange w:id="37874" w:author="Koffler Roman" w:date="2018-05-25T16:07:00Z">
                  <w:rPr>
                    <w:del w:id="37875" w:author="Koffler Roman" w:date="2018-04-19T17:45:00Z"/>
                  </w:rPr>
                </w:rPrChange>
              </w:rPr>
              <w:pPrChange w:id="37876" w:author="Koffler Roman" w:date="2018-05-25T14:14:00Z">
                <w:pPr>
                  <w:jc w:val="right"/>
                </w:pPr>
              </w:pPrChange>
            </w:pPr>
            <w:del w:id="37877" w:author="Koffler Roman" w:date="2018-04-19T17:45:00Z">
              <w:r w:rsidRPr="00D10927" w:rsidDel="00AA2CC5">
                <w:rPr>
                  <w:rFonts w:ascii="Arial" w:hAnsi="Arial" w:cs="Arial"/>
                  <w:rPrChange w:id="3787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0CF85165" w14:textId="682B0F43" w:rsidR="00B94881" w:rsidRPr="00D10927" w:rsidDel="00AA2CC5" w:rsidRDefault="00B94881">
            <w:pPr>
              <w:pStyle w:val="odstavec"/>
              <w:rPr>
                <w:del w:id="37879" w:author="Koffler Roman" w:date="2018-04-19T17:45:00Z"/>
                <w:rFonts w:ascii="Arial" w:hAnsi="Arial" w:cs="Arial"/>
                <w:rPrChange w:id="37880" w:author="Koffler Roman" w:date="2018-05-25T16:07:00Z">
                  <w:rPr>
                    <w:del w:id="37881" w:author="Koffler Roman" w:date="2018-04-19T17:45:00Z"/>
                  </w:rPr>
                </w:rPrChange>
              </w:rPr>
              <w:pPrChange w:id="37882" w:author="Koffler Roman" w:date="2018-05-25T14:14:00Z">
                <w:pPr>
                  <w:jc w:val="right"/>
                </w:pPr>
              </w:pPrChange>
            </w:pPr>
            <w:del w:id="37883" w:author="Koffler Roman" w:date="2018-04-19T17:45:00Z">
              <w:r w:rsidRPr="00D10927" w:rsidDel="00AA2CC5">
                <w:rPr>
                  <w:rFonts w:ascii="Arial" w:hAnsi="Arial" w:cs="Arial"/>
                  <w:rPrChange w:id="37884" w:author="Koffler Roman" w:date="2018-05-25T16:07:00Z">
                    <w:rPr/>
                  </w:rPrChange>
                </w:rPr>
                <w:delText>0</w:delText>
              </w:r>
            </w:del>
          </w:p>
        </w:tc>
      </w:tr>
      <w:tr w:rsidR="00C4756D" w:rsidRPr="00D10927" w:rsidDel="00AA2CC5" w14:paraId="28651327" w14:textId="77777777" w:rsidTr="00C4756D">
        <w:trPr>
          <w:trHeight w:val="240"/>
          <w:del w:id="37885" w:author="Koffler Roman" w:date="2018-04-19T17:45:00Z"/>
        </w:trPr>
        <w:tc>
          <w:tcPr>
            <w:tcW w:w="6420" w:type="dxa"/>
            <w:tcBorders>
              <w:top w:val="nil"/>
              <w:left w:val="nil"/>
              <w:bottom w:val="nil"/>
              <w:right w:val="nil"/>
            </w:tcBorders>
            <w:shd w:val="clear" w:color="auto" w:fill="auto"/>
            <w:vAlign w:val="bottom"/>
            <w:hideMark/>
          </w:tcPr>
          <w:p w14:paraId="07A75B13" w14:textId="687FE94E" w:rsidR="00B94881" w:rsidRPr="00D10927" w:rsidDel="00AA2CC5" w:rsidRDefault="00B94881">
            <w:pPr>
              <w:pStyle w:val="odstavec"/>
              <w:rPr>
                <w:del w:id="37886" w:author="Koffler Roman" w:date="2018-04-19T17:45:00Z"/>
                <w:rFonts w:ascii="Arial" w:hAnsi="Arial" w:cs="Arial"/>
                <w:rPrChange w:id="37887" w:author="Koffler Roman" w:date="2018-05-25T16:07:00Z">
                  <w:rPr>
                    <w:del w:id="37888" w:author="Koffler Roman" w:date="2018-04-19T17:45:00Z"/>
                  </w:rPr>
                </w:rPrChange>
              </w:rPr>
              <w:pPrChange w:id="37889" w:author="Koffler Roman" w:date="2018-05-25T14:14:00Z">
                <w:pPr/>
              </w:pPrChange>
            </w:pPr>
            <w:ins w:id="37890" w:author="Hanna Colik" w:date="2018-02-09T09:18:00Z">
              <w:del w:id="37891" w:author="Koffler Roman" w:date="2018-04-19T17:45:00Z">
                <w:r w:rsidRPr="00D10927" w:rsidDel="00AA2CC5">
                  <w:rPr>
                    <w:rFonts w:ascii="Arial" w:hAnsi="Arial" w:cs="Arial"/>
                    <w:rPrChange w:id="37892" w:author="Koffler Roman" w:date="2018-05-25T16:07:00Z">
                      <w:rPr/>
                    </w:rPrChange>
                  </w:rPr>
                  <w:delText>Telematika (monitorovanie)</w:delText>
                </w:r>
              </w:del>
            </w:ins>
            <w:del w:id="37893" w:author="Koffler Roman" w:date="2018-04-19T17:45:00Z">
              <w:r w:rsidRPr="00D10927" w:rsidDel="00AA2CC5">
                <w:rPr>
                  <w:rFonts w:ascii="Arial" w:hAnsi="Arial" w:cs="Arial"/>
                  <w:rPrChange w:id="37894" w:author="Koffler Roman" w:date="2018-05-25T16:07:00Z">
                    <w:rPr/>
                  </w:rPrChange>
                </w:rPr>
                <w:delText>Ostatné</w:delText>
              </w:r>
            </w:del>
          </w:p>
        </w:tc>
        <w:tc>
          <w:tcPr>
            <w:tcW w:w="1400" w:type="dxa"/>
            <w:tcBorders>
              <w:top w:val="nil"/>
              <w:left w:val="nil"/>
              <w:bottom w:val="nil"/>
              <w:right w:val="nil"/>
            </w:tcBorders>
            <w:shd w:val="clear" w:color="auto" w:fill="auto"/>
            <w:vAlign w:val="bottom"/>
            <w:hideMark/>
          </w:tcPr>
          <w:p w14:paraId="3A5D8D4B" w14:textId="6B2E9488" w:rsidR="00B94881" w:rsidRPr="00D10927" w:rsidDel="00AA2CC5" w:rsidRDefault="00B94881">
            <w:pPr>
              <w:pStyle w:val="odstavec"/>
              <w:rPr>
                <w:del w:id="37895" w:author="Koffler Roman" w:date="2018-04-19T17:45:00Z"/>
                <w:rFonts w:ascii="Arial" w:hAnsi="Arial" w:cs="Arial"/>
                <w:rPrChange w:id="37896" w:author="Koffler Roman" w:date="2018-05-25T16:07:00Z">
                  <w:rPr>
                    <w:del w:id="37897" w:author="Koffler Roman" w:date="2018-04-19T17:45:00Z"/>
                  </w:rPr>
                </w:rPrChange>
              </w:rPr>
              <w:pPrChange w:id="37898" w:author="Koffler Roman" w:date="2018-05-25T14:14:00Z">
                <w:pPr>
                  <w:jc w:val="right"/>
                </w:pPr>
              </w:pPrChange>
            </w:pPr>
            <w:del w:id="37899" w:author="Koffler Roman" w:date="2018-04-19T17:45:00Z">
              <w:r w:rsidRPr="00D10927" w:rsidDel="00AA2CC5">
                <w:rPr>
                  <w:rFonts w:ascii="Arial" w:hAnsi="Arial" w:cs="Arial"/>
                  <w:rPrChange w:id="3790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2024239" w14:textId="61416643" w:rsidR="00B94881" w:rsidRPr="00D10927" w:rsidDel="00AA2CC5" w:rsidRDefault="00B94881">
            <w:pPr>
              <w:pStyle w:val="odstavec"/>
              <w:rPr>
                <w:del w:id="37901" w:author="Koffler Roman" w:date="2018-04-19T17:45:00Z"/>
                <w:rFonts w:ascii="Arial" w:hAnsi="Arial" w:cs="Arial"/>
                <w:rPrChange w:id="37902" w:author="Koffler Roman" w:date="2018-05-25T16:07:00Z">
                  <w:rPr>
                    <w:del w:id="37903" w:author="Koffler Roman" w:date="2018-04-19T17:45:00Z"/>
                  </w:rPr>
                </w:rPrChange>
              </w:rPr>
              <w:pPrChange w:id="37904" w:author="Koffler Roman" w:date="2018-05-25T14:14:00Z">
                <w:pPr>
                  <w:jc w:val="right"/>
                </w:pPr>
              </w:pPrChange>
            </w:pPr>
            <w:del w:id="37905" w:author="Koffler Roman" w:date="2018-04-19T17:45:00Z">
              <w:r w:rsidRPr="00D10927" w:rsidDel="00AA2CC5">
                <w:rPr>
                  <w:rFonts w:ascii="Arial" w:hAnsi="Arial" w:cs="Arial"/>
                  <w:rPrChange w:id="37906" w:author="Koffler Roman" w:date="2018-05-25T16:07:00Z">
                    <w:rPr/>
                  </w:rPrChange>
                </w:rPr>
                <w:delText>0</w:delText>
              </w:r>
            </w:del>
          </w:p>
        </w:tc>
      </w:tr>
      <w:tr w:rsidR="00C4756D" w:rsidRPr="00D10927" w:rsidDel="00AA2CC5" w14:paraId="489C84C7" w14:textId="77777777" w:rsidTr="00C4756D">
        <w:trPr>
          <w:trHeight w:val="240"/>
          <w:ins w:id="37907" w:author="Hanna Colik" w:date="2018-02-09T09:19:00Z"/>
          <w:del w:id="37908" w:author="Koffler Roman" w:date="2018-04-19T17:45:00Z"/>
        </w:trPr>
        <w:tc>
          <w:tcPr>
            <w:tcW w:w="6420" w:type="dxa"/>
            <w:tcBorders>
              <w:top w:val="nil"/>
              <w:left w:val="nil"/>
              <w:bottom w:val="nil"/>
              <w:right w:val="nil"/>
            </w:tcBorders>
            <w:shd w:val="clear" w:color="auto" w:fill="auto"/>
            <w:vAlign w:val="bottom"/>
          </w:tcPr>
          <w:p w14:paraId="4DD1F695" w14:textId="3CE9FF09" w:rsidR="004B0A12" w:rsidRPr="00D10927" w:rsidDel="00AA2CC5" w:rsidRDefault="004B0A12">
            <w:pPr>
              <w:pStyle w:val="odstavec"/>
              <w:rPr>
                <w:ins w:id="37909" w:author="Hanna Colik" w:date="2018-02-09T09:19:00Z"/>
                <w:del w:id="37910" w:author="Koffler Roman" w:date="2018-04-19T17:45:00Z"/>
                <w:rFonts w:ascii="Arial" w:hAnsi="Arial" w:cs="Arial"/>
                <w:rPrChange w:id="37911" w:author="Koffler Roman" w:date="2018-05-25T16:07:00Z">
                  <w:rPr>
                    <w:ins w:id="37912" w:author="Hanna Colik" w:date="2018-02-09T09:19:00Z"/>
                    <w:del w:id="37913" w:author="Koffler Roman" w:date="2018-04-19T17:45:00Z"/>
                  </w:rPr>
                </w:rPrChange>
              </w:rPr>
              <w:pPrChange w:id="37914" w:author="Koffler Roman" w:date="2018-05-25T14:14:00Z">
                <w:pPr/>
              </w:pPrChange>
            </w:pPr>
            <w:ins w:id="37915" w:author="Hanna Colik" w:date="2018-02-09T09:19:00Z">
              <w:del w:id="37916" w:author="Koffler Roman" w:date="2018-04-19T17:45:00Z">
                <w:r w:rsidRPr="00D10927" w:rsidDel="00AA2CC5">
                  <w:rPr>
                    <w:rFonts w:ascii="Arial" w:hAnsi="Arial" w:cs="Arial"/>
                    <w:rPrChange w:id="37917" w:author="Koffler Roman" w:date="2018-05-25T16:07:00Z">
                      <w:rPr/>
                    </w:rPrChange>
                  </w:rPr>
                  <w:delText>Iné</w:delText>
                </w:r>
              </w:del>
            </w:ins>
          </w:p>
        </w:tc>
        <w:tc>
          <w:tcPr>
            <w:tcW w:w="1400" w:type="dxa"/>
            <w:tcBorders>
              <w:top w:val="nil"/>
              <w:left w:val="nil"/>
              <w:bottom w:val="nil"/>
              <w:right w:val="nil"/>
            </w:tcBorders>
            <w:shd w:val="clear" w:color="auto" w:fill="auto"/>
            <w:vAlign w:val="bottom"/>
          </w:tcPr>
          <w:p w14:paraId="0AED9C9B" w14:textId="77E9BE0E" w:rsidR="004B0A12" w:rsidRPr="00D10927" w:rsidDel="00AA2CC5" w:rsidRDefault="004B0A12">
            <w:pPr>
              <w:pStyle w:val="odstavec"/>
              <w:rPr>
                <w:ins w:id="37918" w:author="Hanna Colik" w:date="2018-02-09T09:19:00Z"/>
                <w:del w:id="37919" w:author="Koffler Roman" w:date="2018-04-19T17:45:00Z"/>
                <w:rFonts w:ascii="Arial" w:hAnsi="Arial" w:cs="Arial"/>
                <w:rPrChange w:id="37920" w:author="Koffler Roman" w:date="2018-05-25T16:07:00Z">
                  <w:rPr>
                    <w:ins w:id="37921" w:author="Hanna Colik" w:date="2018-02-09T09:19:00Z"/>
                    <w:del w:id="37922" w:author="Koffler Roman" w:date="2018-04-19T17:45:00Z"/>
                  </w:rPr>
                </w:rPrChange>
              </w:rPr>
              <w:pPrChange w:id="37923" w:author="Koffler Roman" w:date="2018-05-25T14:14:00Z">
                <w:pPr>
                  <w:jc w:val="right"/>
                </w:pPr>
              </w:pPrChange>
            </w:pPr>
          </w:p>
        </w:tc>
        <w:tc>
          <w:tcPr>
            <w:tcW w:w="1400" w:type="dxa"/>
            <w:tcBorders>
              <w:top w:val="nil"/>
              <w:left w:val="nil"/>
              <w:bottom w:val="nil"/>
              <w:right w:val="nil"/>
            </w:tcBorders>
            <w:shd w:val="clear" w:color="auto" w:fill="auto"/>
            <w:vAlign w:val="bottom"/>
          </w:tcPr>
          <w:p w14:paraId="589D9E0E" w14:textId="5D2D0B5B" w:rsidR="004B0A12" w:rsidRPr="00D10927" w:rsidDel="00AA2CC5" w:rsidRDefault="004B0A12">
            <w:pPr>
              <w:pStyle w:val="odstavec"/>
              <w:rPr>
                <w:ins w:id="37924" w:author="Hanna Colik" w:date="2018-02-09T09:19:00Z"/>
                <w:del w:id="37925" w:author="Koffler Roman" w:date="2018-04-19T17:45:00Z"/>
                <w:rFonts w:ascii="Arial" w:hAnsi="Arial" w:cs="Arial"/>
                <w:rPrChange w:id="37926" w:author="Koffler Roman" w:date="2018-05-25T16:07:00Z">
                  <w:rPr>
                    <w:ins w:id="37927" w:author="Hanna Colik" w:date="2018-02-09T09:19:00Z"/>
                    <w:del w:id="37928" w:author="Koffler Roman" w:date="2018-04-19T17:45:00Z"/>
                  </w:rPr>
                </w:rPrChange>
              </w:rPr>
              <w:pPrChange w:id="37929" w:author="Koffler Roman" w:date="2018-05-25T14:14:00Z">
                <w:pPr>
                  <w:jc w:val="right"/>
                </w:pPr>
              </w:pPrChange>
            </w:pPr>
          </w:p>
        </w:tc>
      </w:tr>
      <w:tr w:rsidR="00C4756D" w:rsidRPr="00D10927" w:rsidDel="00AA2CC5" w14:paraId="379E9651" w14:textId="77777777" w:rsidTr="00C4756D">
        <w:trPr>
          <w:trHeight w:val="255"/>
          <w:del w:id="37930" w:author="Koffler Roman" w:date="2018-04-19T17:45:00Z"/>
        </w:trPr>
        <w:tc>
          <w:tcPr>
            <w:tcW w:w="6420" w:type="dxa"/>
            <w:tcBorders>
              <w:top w:val="nil"/>
              <w:left w:val="nil"/>
              <w:bottom w:val="nil"/>
              <w:right w:val="nil"/>
            </w:tcBorders>
            <w:shd w:val="clear" w:color="auto" w:fill="auto"/>
            <w:vAlign w:val="bottom"/>
            <w:hideMark/>
          </w:tcPr>
          <w:p w14:paraId="4C4D2660" w14:textId="782E2829" w:rsidR="00B94881" w:rsidRPr="00D10927" w:rsidDel="00AA2CC5" w:rsidRDefault="004B0A12">
            <w:pPr>
              <w:pStyle w:val="odstavec"/>
              <w:rPr>
                <w:del w:id="37931" w:author="Koffler Roman" w:date="2018-04-19T17:45:00Z"/>
                <w:rFonts w:ascii="Arial" w:hAnsi="Arial" w:cs="Arial"/>
                <w:rPrChange w:id="37932" w:author="Koffler Roman" w:date="2018-05-25T16:07:00Z">
                  <w:rPr>
                    <w:del w:id="37933" w:author="Koffler Roman" w:date="2018-04-19T17:45:00Z"/>
                  </w:rPr>
                </w:rPrChange>
              </w:rPr>
              <w:pPrChange w:id="37934" w:author="Koffler Roman" w:date="2018-05-25T14:14:00Z">
                <w:pPr/>
              </w:pPrChange>
            </w:pPr>
            <w:ins w:id="37935" w:author="Hanna Colik" w:date="2018-02-09T09:20:00Z">
              <w:del w:id="37936" w:author="Koffler Roman" w:date="2018-04-19T17:45:00Z">
                <w:r w:rsidRPr="00D10927" w:rsidDel="00AA2CC5">
                  <w:rPr>
                    <w:rFonts w:ascii="Arial" w:hAnsi="Arial" w:cs="Arial"/>
                    <w:rPrChange w:id="37937" w:author="Koffler Roman" w:date="2018-05-25T16:07:00Z">
                      <w:rPr/>
                    </w:rPrChange>
                  </w:rPr>
                  <w:delText>Ostatné významné položky nákladov z hospodárskej činnosti, z toho:</w:delText>
                </w:r>
              </w:del>
            </w:ins>
            <w:del w:id="37938" w:author="Koffler Roman" w:date="2018-04-19T17:45:00Z">
              <w:r w:rsidR="00B94881" w:rsidRPr="00D10927" w:rsidDel="00AA2CC5">
                <w:rPr>
                  <w:rFonts w:ascii="Arial" w:hAnsi="Arial" w:cs="Arial"/>
                  <w:rPrChange w:id="37939" w:author="Koffler Roman" w:date="2018-05-25T16:07:00Z">
                    <w:rPr/>
                  </w:rPrChange>
                </w:rPr>
                <w:delText>Ostatné významné položky nákladov z hospodárskej činnosti, z toho:</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46C60685" w14:textId="0CEFD05F" w:rsidR="00B94881" w:rsidRPr="00D10927" w:rsidDel="00AA2CC5" w:rsidRDefault="00B94881">
            <w:pPr>
              <w:pStyle w:val="odstavec"/>
              <w:rPr>
                <w:del w:id="37940" w:author="Koffler Roman" w:date="2018-04-19T17:45:00Z"/>
                <w:rFonts w:ascii="Arial" w:hAnsi="Arial" w:cs="Arial"/>
                <w:rPrChange w:id="37941" w:author="Koffler Roman" w:date="2018-05-25T16:07:00Z">
                  <w:rPr>
                    <w:del w:id="37942" w:author="Koffler Roman" w:date="2018-04-19T17:45:00Z"/>
                  </w:rPr>
                </w:rPrChange>
              </w:rPr>
              <w:pPrChange w:id="37943" w:author="Koffler Roman" w:date="2018-05-25T14:14:00Z">
                <w:pPr>
                  <w:jc w:val="right"/>
                </w:pPr>
              </w:pPrChange>
            </w:pPr>
            <w:del w:id="37944" w:author="Koffler Roman" w:date="2018-04-19T17:45:00Z">
              <w:r w:rsidRPr="00D10927" w:rsidDel="00AA2CC5">
                <w:rPr>
                  <w:rFonts w:ascii="Arial" w:hAnsi="Arial" w:cs="Arial"/>
                  <w:rPrChange w:id="37945"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35F4E765" w14:textId="595B328E" w:rsidR="00B94881" w:rsidRPr="00D10927" w:rsidDel="00AA2CC5" w:rsidRDefault="00B94881">
            <w:pPr>
              <w:pStyle w:val="odstavec"/>
              <w:rPr>
                <w:del w:id="37946" w:author="Koffler Roman" w:date="2018-04-19T17:45:00Z"/>
                <w:rFonts w:ascii="Arial" w:hAnsi="Arial" w:cs="Arial"/>
                <w:rPrChange w:id="37947" w:author="Koffler Roman" w:date="2018-05-25T16:07:00Z">
                  <w:rPr>
                    <w:del w:id="37948" w:author="Koffler Roman" w:date="2018-04-19T17:45:00Z"/>
                  </w:rPr>
                </w:rPrChange>
              </w:rPr>
              <w:pPrChange w:id="37949" w:author="Koffler Roman" w:date="2018-05-25T14:14:00Z">
                <w:pPr>
                  <w:jc w:val="right"/>
                </w:pPr>
              </w:pPrChange>
            </w:pPr>
            <w:del w:id="37950" w:author="Koffler Roman" w:date="2018-04-19T17:45:00Z">
              <w:r w:rsidRPr="00D10927" w:rsidDel="00AA2CC5">
                <w:rPr>
                  <w:rFonts w:ascii="Arial" w:hAnsi="Arial" w:cs="Arial"/>
                  <w:rPrChange w:id="37951" w:author="Koffler Roman" w:date="2018-05-25T16:07:00Z">
                    <w:rPr/>
                  </w:rPrChange>
                </w:rPr>
                <w:delText>0</w:delText>
              </w:r>
            </w:del>
          </w:p>
        </w:tc>
      </w:tr>
      <w:tr w:rsidR="00C4756D" w:rsidRPr="00D10927" w:rsidDel="00AA2CC5" w14:paraId="59F97AF7" w14:textId="77777777" w:rsidTr="00C4756D">
        <w:trPr>
          <w:trHeight w:val="255"/>
          <w:del w:id="37952" w:author="Koffler Roman" w:date="2018-04-19T17:45:00Z"/>
        </w:trPr>
        <w:tc>
          <w:tcPr>
            <w:tcW w:w="6420" w:type="dxa"/>
            <w:tcBorders>
              <w:top w:val="nil"/>
              <w:left w:val="nil"/>
              <w:bottom w:val="nil"/>
              <w:right w:val="nil"/>
            </w:tcBorders>
            <w:shd w:val="clear" w:color="auto" w:fill="auto"/>
            <w:vAlign w:val="bottom"/>
            <w:hideMark/>
          </w:tcPr>
          <w:p w14:paraId="208DDDD2" w14:textId="2D32D491" w:rsidR="00B94881" w:rsidRPr="00D10927" w:rsidDel="00AA2CC5" w:rsidRDefault="00B94881">
            <w:pPr>
              <w:pStyle w:val="odstavec"/>
              <w:rPr>
                <w:del w:id="37953" w:author="Koffler Roman" w:date="2018-04-19T17:45:00Z"/>
                <w:rFonts w:ascii="Arial" w:hAnsi="Arial" w:cs="Arial"/>
                <w:rPrChange w:id="37954" w:author="Koffler Roman" w:date="2018-05-25T16:07:00Z">
                  <w:rPr>
                    <w:del w:id="37955" w:author="Koffler Roman" w:date="2018-04-19T17:45:00Z"/>
                  </w:rPr>
                </w:rPrChange>
              </w:rPr>
              <w:pPrChange w:id="37956" w:author="Koffler Roman" w:date="2018-05-25T14:14:00Z">
                <w:pPr/>
              </w:pPrChange>
            </w:pPr>
            <w:del w:id="37957" w:author="Koffler Roman" w:date="2018-04-19T17:45:00Z">
              <w:r w:rsidRPr="00D10927" w:rsidDel="00AA2CC5">
                <w:rPr>
                  <w:rFonts w:ascii="Arial" w:hAnsi="Arial" w:cs="Arial"/>
                  <w:rPrChange w:id="37958" w:author="Koffler Roman" w:date="2018-05-25T16:07:00Z">
                    <w:rPr/>
                  </w:rPrChange>
                </w:rPr>
                <w:delText>Predaj materiálu</w:delText>
              </w:r>
            </w:del>
          </w:p>
        </w:tc>
        <w:tc>
          <w:tcPr>
            <w:tcW w:w="1400" w:type="dxa"/>
            <w:tcBorders>
              <w:top w:val="nil"/>
              <w:left w:val="nil"/>
              <w:bottom w:val="nil"/>
              <w:right w:val="nil"/>
            </w:tcBorders>
            <w:shd w:val="clear" w:color="auto" w:fill="auto"/>
            <w:vAlign w:val="bottom"/>
            <w:hideMark/>
          </w:tcPr>
          <w:p w14:paraId="7D83926F" w14:textId="4648E651" w:rsidR="00B94881" w:rsidRPr="00D10927" w:rsidDel="00AA2CC5" w:rsidRDefault="00B94881">
            <w:pPr>
              <w:pStyle w:val="odstavec"/>
              <w:rPr>
                <w:del w:id="37959" w:author="Koffler Roman" w:date="2018-04-19T17:45:00Z"/>
                <w:rFonts w:ascii="Arial" w:hAnsi="Arial" w:cs="Arial"/>
                <w:rPrChange w:id="37960" w:author="Koffler Roman" w:date="2018-05-25T16:07:00Z">
                  <w:rPr>
                    <w:del w:id="37961" w:author="Koffler Roman" w:date="2018-04-19T17:45:00Z"/>
                  </w:rPr>
                </w:rPrChange>
              </w:rPr>
              <w:pPrChange w:id="37962" w:author="Koffler Roman" w:date="2018-05-25T14:14:00Z">
                <w:pPr>
                  <w:jc w:val="right"/>
                </w:pPr>
              </w:pPrChange>
            </w:pPr>
            <w:del w:id="37963" w:author="Koffler Roman" w:date="2018-04-19T17:45:00Z">
              <w:r w:rsidRPr="00D10927" w:rsidDel="00AA2CC5">
                <w:rPr>
                  <w:rFonts w:ascii="Arial" w:hAnsi="Arial" w:cs="Arial"/>
                  <w:rPrChange w:id="3796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B95A1AA" w14:textId="44C635BC" w:rsidR="00B94881" w:rsidRPr="00D10927" w:rsidDel="00AA2CC5" w:rsidRDefault="00B94881">
            <w:pPr>
              <w:pStyle w:val="odstavec"/>
              <w:rPr>
                <w:del w:id="37965" w:author="Koffler Roman" w:date="2018-04-19T17:45:00Z"/>
                <w:rFonts w:ascii="Arial" w:hAnsi="Arial" w:cs="Arial"/>
                <w:rPrChange w:id="37966" w:author="Koffler Roman" w:date="2018-05-25T16:07:00Z">
                  <w:rPr>
                    <w:del w:id="37967" w:author="Koffler Roman" w:date="2018-04-19T17:45:00Z"/>
                  </w:rPr>
                </w:rPrChange>
              </w:rPr>
              <w:pPrChange w:id="37968" w:author="Koffler Roman" w:date="2018-05-25T14:14:00Z">
                <w:pPr>
                  <w:jc w:val="right"/>
                </w:pPr>
              </w:pPrChange>
            </w:pPr>
            <w:del w:id="37969" w:author="Koffler Roman" w:date="2018-04-19T17:45:00Z">
              <w:r w:rsidRPr="00D10927" w:rsidDel="00AA2CC5">
                <w:rPr>
                  <w:rFonts w:ascii="Arial" w:hAnsi="Arial" w:cs="Arial"/>
                  <w:rPrChange w:id="37970" w:author="Koffler Roman" w:date="2018-05-25T16:07:00Z">
                    <w:rPr/>
                  </w:rPrChange>
                </w:rPr>
                <w:delText>0</w:delText>
              </w:r>
            </w:del>
          </w:p>
        </w:tc>
      </w:tr>
      <w:tr w:rsidR="00C4756D" w:rsidRPr="00D10927" w:rsidDel="00AA2CC5" w14:paraId="52EF31E4" w14:textId="77777777" w:rsidTr="00C4756D">
        <w:trPr>
          <w:trHeight w:val="240"/>
          <w:del w:id="37971" w:author="Koffler Roman" w:date="2018-04-19T17:45:00Z"/>
        </w:trPr>
        <w:tc>
          <w:tcPr>
            <w:tcW w:w="6420" w:type="dxa"/>
            <w:tcBorders>
              <w:top w:val="nil"/>
              <w:left w:val="nil"/>
              <w:bottom w:val="nil"/>
              <w:right w:val="nil"/>
            </w:tcBorders>
            <w:shd w:val="clear" w:color="auto" w:fill="auto"/>
            <w:vAlign w:val="bottom"/>
            <w:hideMark/>
          </w:tcPr>
          <w:p w14:paraId="04957378" w14:textId="3B12146D" w:rsidR="00B94881" w:rsidRPr="00D10927" w:rsidDel="00AA2CC5" w:rsidRDefault="00B94881">
            <w:pPr>
              <w:pStyle w:val="odstavec"/>
              <w:rPr>
                <w:del w:id="37972" w:author="Koffler Roman" w:date="2018-04-19T17:45:00Z"/>
                <w:rFonts w:ascii="Arial" w:hAnsi="Arial" w:cs="Arial"/>
                <w:rPrChange w:id="37973" w:author="Koffler Roman" w:date="2018-05-25T16:07:00Z">
                  <w:rPr>
                    <w:del w:id="37974" w:author="Koffler Roman" w:date="2018-04-19T17:45:00Z"/>
                  </w:rPr>
                </w:rPrChange>
              </w:rPr>
              <w:pPrChange w:id="37975" w:author="Koffler Roman" w:date="2018-05-25T14:14:00Z">
                <w:pPr/>
              </w:pPrChange>
            </w:pPr>
            <w:del w:id="37976" w:author="Koffler Roman" w:date="2018-04-19T17:45:00Z">
              <w:r w:rsidRPr="00D10927" w:rsidDel="00AA2CC5">
                <w:rPr>
                  <w:rFonts w:ascii="Arial" w:hAnsi="Arial" w:cs="Arial"/>
                  <w:rPrChange w:id="37977" w:author="Koffler Roman" w:date="2018-05-25T16:07:00Z">
                    <w:rPr/>
                  </w:rPrChange>
                </w:rPr>
                <w:delText>Manká a škody</w:delText>
              </w:r>
            </w:del>
          </w:p>
        </w:tc>
        <w:tc>
          <w:tcPr>
            <w:tcW w:w="1400" w:type="dxa"/>
            <w:tcBorders>
              <w:top w:val="nil"/>
              <w:left w:val="nil"/>
              <w:bottom w:val="nil"/>
              <w:right w:val="nil"/>
            </w:tcBorders>
            <w:shd w:val="clear" w:color="auto" w:fill="auto"/>
            <w:vAlign w:val="bottom"/>
            <w:hideMark/>
          </w:tcPr>
          <w:p w14:paraId="747B78C4" w14:textId="6F11E815" w:rsidR="00B94881" w:rsidRPr="00D10927" w:rsidDel="00AA2CC5" w:rsidRDefault="00B94881">
            <w:pPr>
              <w:pStyle w:val="odstavec"/>
              <w:rPr>
                <w:del w:id="37978" w:author="Koffler Roman" w:date="2018-04-19T17:45:00Z"/>
                <w:rFonts w:ascii="Arial" w:hAnsi="Arial" w:cs="Arial"/>
                <w:rPrChange w:id="37979" w:author="Koffler Roman" w:date="2018-05-25T16:07:00Z">
                  <w:rPr>
                    <w:del w:id="37980" w:author="Koffler Roman" w:date="2018-04-19T17:45:00Z"/>
                  </w:rPr>
                </w:rPrChange>
              </w:rPr>
              <w:pPrChange w:id="37981" w:author="Koffler Roman" w:date="2018-05-25T14:14:00Z">
                <w:pPr>
                  <w:jc w:val="right"/>
                </w:pPr>
              </w:pPrChange>
            </w:pPr>
            <w:del w:id="37982" w:author="Koffler Roman" w:date="2018-04-19T17:45:00Z">
              <w:r w:rsidRPr="00D10927" w:rsidDel="00AA2CC5">
                <w:rPr>
                  <w:rFonts w:ascii="Arial" w:hAnsi="Arial" w:cs="Arial"/>
                  <w:rPrChange w:id="3798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FD4DD8E" w14:textId="586CB251" w:rsidR="00B94881" w:rsidRPr="00D10927" w:rsidDel="00AA2CC5" w:rsidRDefault="00B94881">
            <w:pPr>
              <w:pStyle w:val="odstavec"/>
              <w:rPr>
                <w:del w:id="37984" w:author="Koffler Roman" w:date="2018-04-19T17:45:00Z"/>
                <w:rFonts w:ascii="Arial" w:hAnsi="Arial" w:cs="Arial"/>
                <w:rPrChange w:id="37985" w:author="Koffler Roman" w:date="2018-05-25T16:07:00Z">
                  <w:rPr>
                    <w:del w:id="37986" w:author="Koffler Roman" w:date="2018-04-19T17:45:00Z"/>
                  </w:rPr>
                </w:rPrChange>
              </w:rPr>
              <w:pPrChange w:id="37987" w:author="Koffler Roman" w:date="2018-05-25T14:14:00Z">
                <w:pPr>
                  <w:jc w:val="right"/>
                </w:pPr>
              </w:pPrChange>
            </w:pPr>
            <w:del w:id="37988" w:author="Koffler Roman" w:date="2018-04-19T17:45:00Z">
              <w:r w:rsidRPr="00D10927" w:rsidDel="00AA2CC5">
                <w:rPr>
                  <w:rFonts w:ascii="Arial" w:hAnsi="Arial" w:cs="Arial"/>
                  <w:rPrChange w:id="37989" w:author="Koffler Roman" w:date="2018-05-25T16:07:00Z">
                    <w:rPr/>
                  </w:rPrChange>
                </w:rPr>
                <w:delText>0</w:delText>
              </w:r>
            </w:del>
          </w:p>
        </w:tc>
      </w:tr>
      <w:tr w:rsidR="00C4756D" w:rsidRPr="00D10927" w:rsidDel="00AA2CC5" w14:paraId="3D59E1B4" w14:textId="77777777" w:rsidTr="00C4756D">
        <w:trPr>
          <w:trHeight w:val="240"/>
          <w:del w:id="37990" w:author="Koffler Roman" w:date="2018-04-19T17:45:00Z"/>
        </w:trPr>
        <w:tc>
          <w:tcPr>
            <w:tcW w:w="6420" w:type="dxa"/>
            <w:tcBorders>
              <w:top w:val="nil"/>
              <w:left w:val="nil"/>
              <w:bottom w:val="nil"/>
              <w:right w:val="nil"/>
            </w:tcBorders>
            <w:shd w:val="clear" w:color="auto" w:fill="auto"/>
            <w:vAlign w:val="bottom"/>
            <w:hideMark/>
          </w:tcPr>
          <w:p w14:paraId="306BA0FE" w14:textId="5D24965A" w:rsidR="00B94881" w:rsidRPr="00D10927" w:rsidDel="00AA2CC5" w:rsidRDefault="00B94881">
            <w:pPr>
              <w:pStyle w:val="odstavec"/>
              <w:rPr>
                <w:del w:id="37991" w:author="Koffler Roman" w:date="2018-04-19T17:45:00Z"/>
                <w:rFonts w:ascii="Arial" w:hAnsi="Arial" w:cs="Arial"/>
                <w:rPrChange w:id="37992" w:author="Koffler Roman" w:date="2018-05-25T16:07:00Z">
                  <w:rPr>
                    <w:del w:id="37993" w:author="Koffler Roman" w:date="2018-04-19T17:45:00Z"/>
                  </w:rPr>
                </w:rPrChange>
              </w:rPr>
              <w:pPrChange w:id="37994" w:author="Koffler Roman" w:date="2018-05-25T14:14:00Z">
                <w:pPr/>
              </w:pPrChange>
            </w:pPr>
            <w:del w:id="37995" w:author="Koffler Roman" w:date="2018-04-19T17:45:00Z">
              <w:r w:rsidRPr="00D10927" w:rsidDel="00AA2CC5">
                <w:rPr>
                  <w:rFonts w:ascii="Arial" w:hAnsi="Arial" w:cs="Arial"/>
                  <w:rPrChange w:id="37996" w:author="Koffler Roman" w:date="2018-05-25T16:07:00Z">
                    <w:rPr/>
                  </w:rPrChange>
                </w:rPr>
                <w:delText>Zostatková cena predaného dlhodobého hmotného a nehmotného majetku</w:delText>
              </w:r>
            </w:del>
          </w:p>
        </w:tc>
        <w:tc>
          <w:tcPr>
            <w:tcW w:w="1400" w:type="dxa"/>
            <w:tcBorders>
              <w:top w:val="nil"/>
              <w:left w:val="nil"/>
              <w:bottom w:val="nil"/>
              <w:right w:val="nil"/>
            </w:tcBorders>
            <w:shd w:val="clear" w:color="auto" w:fill="auto"/>
            <w:vAlign w:val="bottom"/>
            <w:hideMark/>
          </w:tcPr>
          <w:p w14:paraId="2C0C0E76" w14:textId="6E977347" w:rsidR="00B94881" w:rsidRPr="00D10927" w:rsidDel="00AA2CC5" w:rsidRDefault="00B94881">
            <w:pPr>
              <w:pStyle w:val="odstavec"/>
              <w:rPr>
                <w:del w:id="37997" w:author="Koffler Roman" w:date="2018-04-19T17:45:00Z"/>
                <w:rFonts w:ascii="Arial" w:hAnsi="Arial" w:cs="Arial"/>
                <w:rPrChange w:id="37998" w:author="Koffler Roman" w:date="2018-05-25T16:07:00Z">
                  <w:rPr>
                    <w:del w:id="37999" w:author="Koffler Roman" w:date="2018-04-19T17:45:00Z"/>
                  </w:rPr>
                </w:rPrChange>
              </w:rPr>
              <w:pPrChange w:id="38000" w:author="Koffler Roman" w:date="2018-05-25T14:14:00Z">
                <w:pPr>
                  <w:jc w:val="right"/>
                </w:pPr>
              </w:pPrChange>
            </w:pPr>
            <w:del w:id="38001" w:author="Koffler Roman" w:date="2018-04-19T17:45:00Z">
              <w:r w:rsidRPr="00D10927" w:rsidDel="00AA2CC5">
                <w:rPr>
                  <w:rFonts w:ascii="Arial" w:hAnsi="Arial" w:cs="Arial"/>
                  <w:rPrChange w:id="3800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659384B4" w14:textId="669D8C73" w:rsidR="00B94881" w:rsidRPr="00D10927" w:rsidDel="00AA2CC5" w:rsidRDefault="00B94881">
            <w:pPr>
              <w:pStyle w:val="odstavec"/>
              <w:rPr>
                <w:del w:id="38003" w:author="Koffler Roman" w:date="2018-04-19T17:45:00Z"/>
                <w:rFonts w:ascii="Arial" w:hAnsi="Arial" w:cs="Arial"/>
                <w:rPrChange w:id="38004" w:author="Koffler Roman" w:date="2018-05-25T16:07:00Z">
                  <w:rPr>
                    <w:del w:id="38005" w:author="Koffler Roman" w:date="2018-04-19T17:45:00Z"/>
                  </w:rPr>
                </w:rPrChange>
              </w:rPr>
              <w:pPrChange w:id="38006" w:author="Koffler Roman" w:date="2018-05-25T14:14:00Z">
                <w:pPr>
                  <w:jc w:val="right"/>
                </w:pPr>
              </w:pPrChange>
            </w:pPr>
            <w:del w:id="38007" w:author="Koffler Roman" w:date="2018-04-19T17:45:00Z">
              <w:r w:rsidRPr="00D10927" w:rsidDel="00AA2CC5">
                <w:rPr>
                  <w:rFonts w:ascii="Arial" w:hAnsi="Arial" w:cs="Arial"/>
                  <w:rPrChange w:id="38008" w:author="Koffler Roman" w:date="2018-05-25T16:07:00Z">
                    <w:rPr/>
                  </w:rPrChange>
                </w:rPr>
                <w:delText>0</w:delText>
              </w:r>
            </w:del>
          </w:p>
        </w:tc>
      </w:tr>
      <w:tr w:rsidR="00C4756D" w:rsidRPr="00D10927" w:rsidDel="00AA2CC5" w14:paraId="3C34831E" w14:textId="77777777" w:rsidTr="00C4756D">
        <w:trPr>
          <w:trHeight w:val="240"/>
          <w:ins w:id="38009" w:author="Hanna Colik" w:date="2018-02-09T09:20:00Z"/>
          <w:del w:id="38010" w:author="Koffler Roman" w:date="2018-04-19T17:45:00Z"/>
        </w:trPr>
        <w:tc>
          <w:tcPr>
            <w:tcW w:w="6420" w:type="dxa"/>
            <w:tcBorders>
              <w:top w:val="nil"/>
              <w:left w:val="nil"/>
              <w:bottom w:val="nil"/>
              <w:right w:val="nil"/>
            </w:tcBorders>
            <w:shd w:val="clear" w:color="auto" w:fill="auto"/>
            <w:vAlign w:val="bottom"/>
          </w:tcPr>
          <w:p w14:paraId="0BBBA125" w14:textId="06E51C2F" w:rsidR="004B0A12" w:rsidRPr="00D10927" w:rsidDel="00AA2CC5" w:rsidRDefault="004B0A12">
            <w:pPr>
              <w:pStyle w:val="odstavec"/>
              <w:rPr>
                <w:ins w:id="38011" w:author="Hanna Colik" w:date="2018-02-09T09:20:00Z"/>
                <w:del w:id="38012" w:author="Koffler Roman" w:date="2018-04-19T17:45:00Z"/>
                <w:rFonts w:ascii="Arial" w:hAnsi="Arial" w:cs="Arial"/>
                <w:rPrChange w:id="38013" w:author="Koffler Roman" w:date="2018-05-25T16:07:00Z">
                  <w:rPr>
                    <w:ins w:id="38014" w:author="Hanna Colik" w:date="2018-02-09T09:20:00Z"/>
                    <w:del w:id="38015" w:author="Koffler Roman" w:date="2018-04-19T17:45:00Z"/>
                  </w:rPr>
                </w:rPrChange>
              </w:rPr>
              <w:pPrChange w:id="38016" w:author="Koffler Roman" w:date="2018-05-25T14:14:00Z">
                <w:pPr/>
              </w:pPrChange>
            </w:pPr>
            <w:ins w:id="38017" w:author="Hanna Colik" w:date="2018-02-09T09:20:00Z">
              <w:del w:id="38018" w:author="Koffler Roman" w:date="2018-04-19T17:45:00Z">
                <w:r w:rsidRPr="00D10927" w:rsidDel="00AA2CC5">
                  <w:rPr>
                    <w:rFonts w:ascii="Arial" w:hAnsi="Arial" w:cs="Arial"/>
                    <w:rPrChange w:id="38019" w:author="Koffler Roman" w:date="2018-05-25T16:07:00Z">
                      <w:rPr/>
                    </w:rPrChange>
                  </w:rPr>
                  <w:delText>Zmluvné pokuty a penále a úroky z omeškania</w:delText>
                </w:r>
              </w:del>
            </w:ins>
          </w:p>
        </w:tc>
        <w:tc>
          <w:tcPr>
            <w:tcW w:w="1400" w:type="dxa"/>
            <w:tcBorders>
              <w:top w:val="nil"/>
              <w:left w:val="nil"/>
              <w:bottom w:val="nil"/>
              <w:right w:val="nil"/>
            </w:tcBorders>
            <w:shd w:val="clear" w:color="auto" w:fill="auto"/>
            <w:vAlign w:val="bottom"/>
          </w:tcPr>
          <w:p w14:paraId="3821C74F" w14:textId="1E76EFF2" w:rsidR="004B0A12" w:rsidRPr="00D10927" w:rsidDel="00AA2CC5" w:rsidRDefault="004B0A12">
            <w:pPr>
              <w:pStyle w:val="odstavec"/>
              <w:rPr>
                <w:ins w:id="38020" w:author="Hanna Colik" w:date="2018-02-09T09:20:00Z"/>
                <w:del w:id="38021" w:author="Koffler Roman" w:date="2018-04-19T17:45:00Z"/>
                <w:rFonts w:ascii="Arial" w:hAnsi="Arial" w:cs="Arial"/>
                <w:rPrChange w:id="38022" w:author="Koffler Roman" w:date="2018-05-25T16:07:00Z">
                  <w:rPr>
                    <w:ins w:id="38023" w:author="Hanna Colik" w:date="2018-02-09T09:20:00Z"/>
                    <w:del w:id="38024" w:author="Koffler Roman" w:date="2018-04-19T17:45:00Z"/>
                  </w:rPr>
                </w:rPrChange>
              </w:rPr>
              <w:pPrChange w:id="38025" w:author="Koffler Roman" w:date="2018-05-25T14:14:00Z">
                <w:pPr>
                  <w:jc w:val="right"/>
                </w:pPr>
              </w:pPrChange>
            </w:pPr>
          </w:p>
        </w:tc>
        <w:tc>
          <w:tcPr>
            <w:tcW w:w="1400" w:type="dxa"/>
            <w:tcBorders>
              <w:top w:val="nil"/>
              <w:left w:val="nil"/>
              <w:bottom w:val="nil"/>
              <w:right w:val="nil"/>
            </w:tcBorders>
            <w:shd w:val="clear" w:color="auto" w:fill="auto"/>
            <w:vAlign w:val="bottom"/>
          </w:tcPr>
          <w:p w14:paraId="02E7E464" w14:textId="53DFEB95" w:rsidR="004B0A12" w:rsidRPr="00D10927" w:rsidDel="00AA2CC5" w:rsidRDefault="004B0A12">
            <w:pPr>
              <w:pStyle w:val="odstavec"/>
              <w:rPr>
                <w:ins w:id="38026" w:author="Hanna Colik" w:date="2018-02-09T09:20:00Z"/>
                <w:del w:id="38027" w:author="Koffler Roman" w:date="2018-04-19T17:45:00Z"/>
                <w:rFonts w:ascii="Arial" w:hAnsi="Arial" w:cs="Arial"/>
                <w:rPrChange w:id="38028" w:author="Koffler Roman" w:date="2018-05-25T16:07:00Z">
                  <w:rPr>
                    <w:ins w:id="38029" w:author="Hanna Colik" w:date="2018-02-09T09:20:00Z"/>
                    <w:del w:id="38030" w:author="Koffler Roman" w:date="2018-04-19T17:45:00Z"/>
                  </w:rPr>
                </w:rPrChange>
              </w:rPr>
              <w:pPrChange w:id="38031" w:author="Koffler Roman" w:date="2018-05-25T14:14:00Z">
                <w:pPr>
                  <w:jc w:val="right"/>
                </w:pPr>
              </w:pPrChange>
            </w:pPr>
          </w:p>
        </w:tc>
      </w:tr>
      <w:tr w:rsidR="00C4756D" w:rsidRPr="00D10927" w:rsidDel="00AA2CC5" w14:paraId="4596EFBD" w14:textId="77777777" w:rsidTr="00C4756D">
        <w:trPr>
          <w:trHeight w:val="240"/>
          <w:ins w:id="38032" w:author="Hanna Colik" w:date="2018-02-09T09:20:00Z"/>
          <w:del w:id="38033" w:author="Koffler Roman" w:date="2018-04-19T17:45:00Z"/>
        </w:trPr>
        <w:tc>
          <w:tcPr>
            <w:tcW w:w="6420" w:type="dxa"/>
            <w:tcBorders>
              <w:top w:val="nil"/>
              <w:left w:val="nil"/>
              <w:bottom w:val="nil"/>
              <w:right w:val="nil"/>
            </w:tcBorders>
            <w:shd w:val="clear" w:color="auto" w:fill="auto"/>
            <w:vAlign w:val="bottom"/>
          </w:tcPr>
          <w:p w14:paraId="685B1341" w14:textId="05251962" w:rsidR="004B0A12" w:rsidRPr="00D10927" w:rsidDel="00AA2CC5" w:rsidRDefault="004B0A12">
            <w:pPr>
              <w:pStyle w:val="odstavec"/>
              <w:rPr>
                <w:ins w:id="38034" w:author="Hanna Colik" w:date="2018-02-09T09:20:00Z"/>
                <w:del w:id="38035" w:author="Koffler Roman" w:date="2018-04-19T17:45:00Z"/>
                <w:rFonts w:ascii="Arial" w:hAnsi="Arial" w:cs="Arial"/>
                <w:rPrChange w:id="38036" w:author="Koffler Roman" w:date="2018-05-25T16:07:00Z">
                  <w:rPr>
                    <w:ins w:id="38037" w:author="Hanna Colik" w:date="2018-02-09T09:20:00Z"/>
                    <w:del w:id="38038" w:author="Koffler Roman" w:date="2018-04-19T17:45:00Z"/>
                  </w:rPr>
                </w:rPrChange>
              </w:rPr>
              <w:pPrChange w:id="38039" w:author="Koffler Roman" w:date="2018-05-25T14:14:00Z">
                <w:pPr/>
              </w:pPrChange>
            </w:pPr>
            <w:ins w:id="38040" w:author="Hanna Colik" w:date="2018-02-09T09:20:00Z">
              <w:del w:id="38041" w:author="Koffler Roman" w:date="2018-04-19T17:45:00Z">
                <w:r w:rsidRPr="00D10927" w:rsidDel="00AA2CC5">
                  <w:rPr>
                    <w:rFonts w:ascii="Arial" w:hAnsi="Arial" w:cs="Arial"/>
                    <w:rPrChange w:id="38042" w:author="Koffler Roman" w:date="2018-05-25T16:07:00Z">
                      <w:rPr/>
                    </w:rPrChange>
                  </w:rPr>
                  <w:delText>Ostatné pokuty a penále a úroky z omeškania</w:delText>
                </w:r>
              </w:del>
            </w:ins>
          </w:p>
        </w:tc>
        <w:tc>
          <w:tcPr>
            <w:tcW w:w="1400" w:type="dxa"/>
            <w:tcBorders>
              <w:top w:val="nil"/>
              <w:left w:val="nil"/>
              <w:bottom w:val="nil"/>
              <w:right w:val="nil"/>
            </w:tcBorders>
            <w:shd w:val="clear" w:color="auto" w:fill="auto"/>
            <w:vAlign w:val="bottom"/>
          </w:tcPr>
          <w:p w14:paraId="08FEA040" w14:textId="7B4B76CD" w:rsidR="004B0A12" w:rsidRPr="00D10927" w:rsidDel="00AA2CC5" w:rsidRDefault="004B0A12">
            <w:pPr>
              <w:pStyle w:val="odstavec"/>
              <w:rPr>
                <w:ins w:id="38043" w:author="Hanna Colik" w:date="2018-02-09T09:20:00Z"/>
                <w:del w:id="38044" w:author="Koffler Roman" w:date="2018-04-19T17:45:00Z"/>
                <w:rFonts w:ascii="Arial" w:hAnsi="Arial" w:cs="Arial"/>
                <w:rPrChange w:id="38045" w:author="Koffler Roman" w:date="2018-05-25T16:07:00Z">
                  <w:rPr>
                    <w:ins w:id="38046" w:author="Hanna Colik" w:date="2018-02-09T09:20:00Z"/>
                    <w:del w:id="38047" w:author="Koffler Roman" w:date="2018-04-19T17:45:00Z"/>
                  </w:rPr>
                </w:rPrChange>
              </w:rPr>
              <w:pPrChange w:id="38048" w:author="Koffler Roman" w:date="2018-05-25T14:14:00Z">
                <w:pPr>
                  <w:jc w:val="right"/>
                </w:pPr>
              </w:pPrChange>
            </w:pPr>
          </w:p>
        </w:tc>
        <w:tc>
          <w:tcPr>
            <w:tcW w:w="1400" w:type="dxa"/>
            <w:tcBorders>
              <w:top w:val="nil"/>
              <w:left w:val="nil"/>
              <w:bottom w:val="nil"/>
              <w:right w:val="nil"/>
            </w:tcBorders>
            <w:shd w:val="clear" w:color="auto" w:fill="auto"/>
            <w:vAlign w:val="bottom"/>
          </w:tcPr>
          <w:p w14:paraId="2B565F7D" w14:textId="19198B24" w:rsidR="004B0A12" w:rsidRPr="00D10927" w:rsidDel="00AA2CC5" w:rsidRDefault="004B0A12">
            <w:pPr>
              <w:pStyle w:val="odstavec"/>
              <w:rPr>
                <w:ins w:id="38049" w:author="Hanna Colik" w:date="2018-02-09T09:20:00Z"/>
                <w:del w:id="38050" w:author="Koffler Roman" w:date="2018-04-19T17:45:00Z"/>
                <w:rFonts w:ascii="Arial" w:hAnsi="Arial" w:cs="Arial"/>
                <w:rPrChange w:id="38051" w:author="Koffler Roman" w:date="2018-05-25T16:07:00Z">
                  <w:rPr>
                    <w:ins w:id="38052" w:author="Hanna Colik" w:date="2018-02-09T09:20:00Z"/>
                    <w:del w:id="38053" w:author="Koffler Roman" w:date="2018-04-19T17:45:00Z"/>
                  </w:rPr>
                </w:rPrChange>
              </w:rPr>
              <w:pPrChange w:id="38054" w:author="Koffler Roman" w:date="2018-05-25T14:14:00Z">
                <w:pPr>
                  <w:jc w:val="right"/>
                </w:pPr>
              </w:pPrChange>
            </w:pPr>
          </w:p>
        </w:tc>
      </w:tr>
      <w:tr w:rsidR="00C4756D" w:rsidRPr="00D10927" w:rsidDel="00AA2CC5" w14:paraId="4A77F755" w14:textId="77777777" w:rsidTr="00C4756D">
        <w:trPr>
          <w:trHeight w:val="240"/>
          <w:del w:id="38055" w:author="Koffler Roman" w:date="2018-04-19T17:45:00Z"/>
        </w:trPr>
        <w:tc>
          <w:tcPr>
            <w:tcW w:w="6420" w:type="dxa"/>
            <w:tcBorders>
              <w:top w:val="nil"/>
              <w:left w:val="nil"/>
              <w:bottom w:val="nil"/>
              <w:right w:val="nil"/>
            </w:tcBorders>
            <w:shd w:val="clear" w:color="auto" w:fill="auto"/>
            <w:vAlign w:val="bottom"/>
            <w:hideMark/>
          </w:tcPr>
          <w:p w14:paraId="0B8141EE" w14:textId="10597FA6" w:rsidR="00B94881" w:rsidRPr="00D10927" w:rsidDel="00AA2CC5" w:rsidRDefault="00B94881">
            <w:pPr>
              <w:pStyle w:val="odstavec"/>
              <w:rPr>
                <w:del w:id="38056" w:author="Koffler Roman" w:date="2018-04-19T17:45:00Z"/>
                <w:rFonts w:ascii="Arial" w:hAnsi="Arial" w:cs="Arial"/>
                <w:rPrChange w:id="38057" w:author="Koffler Roman" w:date="2018-05-25T16:07:00Z">
                  <w:rPr>
                    <w:del w:id="38058" w:author="Koffler Roman" w:date="2018-04-19T17:45:00Z"/>
                  </w:rPr>
                </w:rPrChange>
              </w:rPr>
              <w:pPrChange w:id="38059" w:author="Koffler Roman" w:date="2018-05-25T14:14:00Z">
                <w:pPr/>
              </w:pPrChange>
            </w:pPr>
            <w:del w:id="38060" w:author="Koffler Roman" w:date="2018-04-19T17:45:00Z">
              <w:r w:rsidRPr="00D10927" w:rsidDel="00AA2CC5">
                <w:rPr>
                  <w:rFonts w:ascii="Arial" w:hAnsi="Arial" w:cs="Arial"/>
                  <w:rPrChange w:id="38061" w:author="Koffler Roman" w:date="2018-05-25T16:07:00Z">
                    <w:rPr/>
                  </w:rPrChange>
                </w:rPr>
                <w:delText>Odpis pohľadávky</w:delText>
              </w:r>
            </w:del>
          </w:p>
        </w:tc>
        <w:tc>
          <w:tcPr>
            <w:tcW w:w="1400" w:type="dxa"/>
            <w:tcBorders>
              <w:top w:val="nil"/>
              <w:left w:val="nil"/>
              <w:bottom w:val="nil"/>
              <w:right w:val="nil"/>
            </w:tcBorders>
            <w:shd w:val="clear" w:color="auto" w:fill="auto"/>
            <w:vAlign w:val="bottom"/>
            <w:hideMark/>
          </w:tcPr>
          <w:p w14:paraId="78CB06C6" w14:textId="346616F1" w:rsidR="00B94881" w:rsidRPr="00D10927" w:rsidDel="00AA2CC5" w:rsidRDefault="00B94881">
            <w:pPr>
              <w:pStyle w:val="odstavec"/>
              <w:rPr>
                <w:del w:id="38062" w:author="Koffler Roman" w:date="2018-04-19T17:45:00Z"/>
                <w:rFonts w:ascii="Arial" w:hAnsi="Arial" w:cs="Arial"/>
                <w:rPrChange w:id="38063" w:author="Koffler Roman" w:date="2018-05-25T16:07:00Z">
                  <w:rPr>
                    <w:del w:id="38064" w:author="Koffler Roman" w:date="2018-04-19T17:45:00Z"/>
                  </w:rPr>
                </w:rPrChange>
              </w:rPr>
              <w:pPrChange w:id="38065" w:author="Koffler Roman" w:date="2018-05-25T14:14:00Z">
                <w:pPr>
                  <w:jc w:val="right"/>
                </w:pPr>
              </w:pPrChange>
            </w:pPr>
            <w:del w:id="38066" w:author="Koffler Roman" w:date="2018-04-19T17:45:00Z">
              <w:r w:rsidRPr="00D10927" w:rsidDel="00AA2CC5">
                <w:rPr>
                  <w:rFonts w:ascii="Arial" w:hAnsi="Arial" w:cs="Arial"/>
                  <w:rPrChange w:id="38067"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FCFC66E" w14:textId="2DAFA698" w:rsidR="00B94881" w:rsidRPr="00D10927" w:rsidDel="00AA2CC5" w:rsidRDefault="00B94881">
            <w:pPr>
              <w:pStyle w:val="odstavec"/>
              <w:rPr>
                <w:del w:id="38068" w:author="Koffler Roman" w:date="2018-04-19T17:45:00Z"/>
                <w:rFonts w:ascii="Arial" w:hAnsi="Arial" w:cs="Arial"/>
                <w:rPrChange w:id="38069" w:author="Koffler Roman" w:date="2018-05-25T16:07:00Z">
                  <w:rPr>
                    <w:del w:id="38070" w:author="Koffler Roman" w:date="2018-04-19T17:45:00Z"/>
                  </w:rPr>
                </w:rPrChange>
              </w:rPr>
              <w:pPrChange w:id="38071" w:author="Koffler Roman" w:date="2018-05-25T14:14:00Z">
                <w:pPr>
                  <w:jc w:val="right"/>
                </w:pPr>
              </w:pPrChange>
            </w:pPr>
            <w:del w:id="38072" w:author="Koffler Roman" w:date="2018-04-19T17:45:00Z">
              <w:r w:rsidRPr="00D10927" w:rsidDel="00AA2CC5">
                <w:rPr>
                  <w:rFonts w:ascii="Arial" w:hAnsi="Arial" w:cs="Arial"/>
                  <w:rPrChange w:id="38073" w:author="Koffler Roman" w:date="2018-05-25T16:07:00Z">
                    <w:rPr/>
                  </w:rPrChange>
                </w:rPr>
                <w:delText>0</w:delText>
              </w:r>
            </w:del>
          </w:p>
        </w:tc>
      </w:tr>
      <w:tr w:rsidR="00C4756D" w:rsidRPr="00D10927" w:rsidDel="00AA2CC5" w14:paraId="77585144" w14:textId="77777777" w:rsidTr="00C4756D">
        <w:trPr>
          <w:trHeight w:val="240"/>
          <w:del w:id="38074" w:author="Koffler Roman" w:date="2018-04-19T17:45:00Z"/>
        </w:trPr>
        <w:tc>
          <w:tcPr>
            <w:tcW w:w="6420" w:type="dxa"/>
            <w:tcBorders>
              <w:top w:val="nil"/>
              <w:left w:val="nil"/>
              <w:bottom w:val="nil"/>
              <w:right w:val="nil"/>
            </w:tcBorders>
            <w:shd w:val="clear" w:color="auto" w:fill="auto"/>
            <w:vAlign w:val="bottom"/>
            <w:hideMark/>
          </w:tcPr>
          <w:p w14:paraId="63192253" w14:textId="69258F80" w:rsidR="00B94881" w:rsidRPr="00D10927" w:rsidDel="00AA2CC5" w:rsidRDefault="00B94881">
            <w:pPr>
              <w:pStyle w:val="odstavec"/>
              <w:rPr>
                <w:del w:id="38075" w:author="Koffler Roman" w:date="2018-04-19T17:45:00Z"/>
                <w:rFonts w:ascii="Arial" w:hAnsi="Arial" w:cs="Arial"/>
                <w:rPrChange w:id="38076" w:author="Koffler Roman" w:date="2018-05-25T16:07:00Z">
                  <w:rPr>
                    <w:del w:id="38077" w:author="Koffler Roman" w:date="2018-04-19T17:45:00Z"/>
                  </w:rPr>
                </w:rPrChange>
              </w:rPr>
              <w:pPrChange w:id="38078" w:author="Koffler Roman" w:date="2018-05-25T14:14:00Z">
                <w:pPr/>
              </w:pPrChange>
            </w:pPr>
            <w:del w:id="38079" w:author="Koffler Roman" w:date="2018-04-19T17:45:00Z">
              <w:r w:rsidRPr="00D10927" w:rsidDel="00AA2CC5">
                <w:rPr>
                  <w:rFonts w:ascii="Arial" w:hAnsi="Arial" w:cs="Arial"/>
                  <w:rPrChange w:id="38080" w:author="Koffler Roman" w:date="2018-05-25T16:07:00Z">
                    <w:rPr/>
                  </w:rPrChange>
                </w:rPr>
                <w:delText>Tvorba a zúčtovanie opravných položiek k pohľadávkam</w:delText>
              </w:r>
            </w:del>
          </w:p>
        </w:tc>
        <w:tc>
          <w:tcPr>
            <w:tcW w:w="1400" w:type="dxa"/>
            <w:tcBorders>
              <w:top w:val="nil"/>
              <w:left w:val="nil"/>
              <w:bottom w:val="nil"/>
              <w:right w:val="nil"/>
            </w:tcBorders>
            <w:shd w:val="clear" w:color="auto" w:fill="auto"/>
            <w:vAlign w:val="bottom"/>
            <w:hideMark/>
          </w:tcPr>
          <w:p w14:paraId="5646A8F0" w14:textId="330B129D" w:rsidR="00B94881" w:rsidRPr="00D10927" w:rsidDel="00AA2CC5" w:rsidRDefault="00B94881">
            <w:pPr>
              <w:pStyle w:val="odstavec"/>
              <w:rPr>
                <w:del w:id="38081" w:author="Koffler Roman" w:date="2018-04-19T17:45:00Z"/>
                <w:rFonts w:ascii="Arial" w:hAnsi="Arial" w:cs="Arial"/>
                <w:rPrChange w:id="38082" w:author="Koffler Roman" w:date="2018-05-25T16:07:00Z">
                  <w:rPr>
                    <w:del w:id="38083" w:author="Koffler Roman" w:date="2018-04-19T17:45:00Z"/>
                  </w:rPr>
                </w:rPrChange>
              </w:rPr>
              <w:pPrChange w:id="38084" w:author="Koffler Roman" w:date="2018-05-25T14:14:00Z">
                <w:pPr>
                  <w:jc w:val="right"/>
                </w:pPr>
              </w:pPrChange>
            </w:pPr>
            <w:del w:id="38085" w:author="Koffler Roman" w:date="2018-04-19T17:45:00Z">
              <w:r w:rsidRPr="00D10927" w:rsidDel="00AA2CC5">
                <w:rPr>
                  <w:rFonts w:ascii="Arial" w:hAnsi="Arial" w:cs="Arial"/>
                  <w:rPrChange w:id="3808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6FCBDBDF" w14:textId="07C67169" w:rsidR="00B94881" w:rsidRPr="00D10927" w:rsidDel="00AA2CC5" w:rsidRDefault="00B94881">
            <w:pPr>
              <w:pStyle w:val="odstavec"/>
              <w:rPr>
                <w:del w:id="38087" w:author="Koffler Roman" w:date="2018-04-19T17:45:00Z"/>
                <w:rFonts w:ascii="Arial" w:hAnsi="Arial" w:cs="Arial"/>
                <w:rPrChange w:id="38088" w:author="Koffler Roman" w:date="2018-05-25T16:07:00Z">
                  <w:rPr>
                    <w:del w:id="38089" w:author="Koffler Roman" w:date="2018-04-19T17:45:00Z"/>
                  </w:rPr>
                </w:rPrChange>
              </w:rPr>
              <w:pPrChange w:id="38090" w:author="Koffler Roman" w:date="2018-05-25T14:14:00Z">
                <w:pPr>
                  <w:jc w:val="right"/>
                </w:pPr>
              </w:pPrChange>
            </w:pPr>
            <w:del w:id="38091" w:author="Koffler Roman" w:date="2018-04-19T17:45:00Z">
              <w:r w:rsidRPr="00D10927" w:rsidDel="00AA2CC5">
                <w:rPr>
                  <w:rFonts w:ascii="Arial" w:hAnsi="Arial" w:cs="Arial"/>
                  <w:rPrChange w:id="38092" w:author="Koffler Roman" w:date="2018-05-25T16:07:00Z">
                    <w:rPr/>
                  </w:rPrChange>
                </w:rPr>
                <w:delText>0</w:delText>
              </w:r>
            </w:del>
          </w:p>
        </w:tc>
      </w:tr>
      <w:tr w:rsidR="00C4756D" w:rsidRPr="00D10927" w:rsidDel="00AA2CC5" w14:paraId="1232924B" w14:textId="77777777" w:rsidTr="00C4756D">
        <w:trPr>
          <w:trHeight w:val="240"/>
          <w:del w:id="38093" w:author="Koffler Roman" w:date="2018-04-19T17:45:00Z"/>
        </w:trPr>
        <w:tc>
          <w:tcPr>
            <w:tcW w:w="6420" w:type="dxa"/>
            <w:tcBorders>
              <w:top w:val="nil"/>
              <w:left w:val="nil"/>
              <w:bottom w:val="nil"/>
              <w:right w:val="nil"/>
            </w:tcBorders>
            <w:shd w:val="clear" w:color="auto" w:fill="auto"/>
            <w:vAlign w:val="bottom"/>
            <w:hideMark/>
          </w:tcPr>
          <w:p w14:paraId="09C8D638" w14:textId="671F8324" w:rsidR="00B94881" w:rsidRPr="00D10927" w:rsidDel="00AA2CC5" w:rsidRDefault="004B0A12">
            <w:pPr>
              <w:pStyle w:val="odstavec"/>
              <w:rPr>
                <w:del w:id="38094" w:author="Koffler Roman" w:date="2018-04-19T17:45:00Z"/>
                <w:rFonts w:ascii="Arial" w:hAnsi="Arial" w:cs="Arial"/>
                <w:rPrChange w:id="38095" w:author="Koffler Roman" w:date="2018-05-25T16:07:00Z">
                  <w:rPr>
                    <w:del w:id="38096" w:author="Koffler Roman" w:date="2018-04-19T17:45:00Z"/>
                  </w:rPr>
                </w:rPrChange>
              </w:rPr>
              <w:pPrChange w:id="38097" w:author="Koffler Roman" w:date="2018-05-25T14:14:00Z">
                <w:pPr/>
              </w:pPrChange>
            </w:pPr>
            <w:ins w:id="38098" w:author="Hanna Colik" w:date="2018-02-09T09:21:00Z">
              <w:del w:id="38099" w:author="Koffler Roman" w:date="2018-04-19T17:45:00Z">
                <w:r w:rsidRPr="00D10927" w:rsidDel="00AA2CC5">
                  <w:rPr>
                    <w:rFonts w:ascii="Arial" w:hAnsi="Arial" w:cs="Arial"/>
                    <w:rPrChange w:id="38100" w:author="Koffler Roman" w:date="2018-05-25T16:07:00Z">
                      <w:rPr/>
                    </w:rPrChange>
                  </w:rPr>
                  <w:delText xml:space="preserve">Ostatné náklady na hospodársku činnosť </w:delText>
                </w:r>
              </w:del>
            </w:ins>
            <w:del w:id="38101" w:author="Koffler Roman" w:date="2018-04-19T17:45:00Z">
              <w:r w:rsidR="00B94881" w:rsidRPr="00D10927" w:rsidDel="00AA2CC5">
                <w:rPr>
                  <w:rFonts w:ascii="Arial" w:hAnsi="Arial" w:cs="Arial"/>
                  <w:rPrChange w:id="38102"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78CED884" w14:textId="202896A5" w:rsidR="00B94881" w:rsidRPr="00D10927" w:rsidDel="00AA2CC5" w:rsidRDefault="00B94881">
            <w:pPr>
              <w:pStyle w:val="odstavec"/>
              <w:rPr>
                <w:del w:id="38103" w:author="Koffler Roman" w:date="2018-04-19T17:45:00Z"/>
                <w:rFonts w:ascii="Arial" w:hAnsi="Arial" w:cs="Arial"/>
                <w:rPrChange w:id="38104" w:author="Koffler Roman" w:date="2018-05-25T16:07:00Z">
                  <w:rPr>
                    <w:del w:id="38105" w:author="Koffler Roman" w:date="2018-04-19T17:45:00Z"/>
                  </w:rPr>
                </w:rPrChange>
              </w:rPr>
              <w:pPrChange w:id="38106" w:author="Koffler Roman" w:date="2018-05-25T14:14:00Z">
                <w:pPr>
                  <w:jc w:val="right"/>
                </w:pPr>
              </w:pPrChange>
            </w:pPr>
            <w:del w:id="38107" w:author="Koffler Roman" w:date="2018-04-19T17:45:00Z">
              <w:r w:rsidRPr="00D10927" w:rsidDel="00AA2CC5">
                <w:rPr>
                  <w:rFonts w:ascii="Arial" w:hAnsi="Arial" w:cs="Arial"/>
                  <w:rPrChange w:id="3810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255264E" w14:textId="2B86FF9B" w:rsidR="00B94881" w:rsidRPr="00D10927" w:rsidDel="00AA2CC5" w:rsidRDefault="00B94881">
            <w:pPr>
              <w:pStyle w:val="odstavec"/>
              <w:rPr>
                <w:del w:id="38109" w:author="Koffler Roman" w:date="2018-04-19T17:45:00Z"/>
                <w:rFonts w:ascii="Arial" w:hAnsi="Arial" w:cs="Arial"/>
                <w:rPrChange w:id="38110" w:author="Koffler Roman" w:date="2018-05-25T16:07:00Z">
                  <w:rPr>
                    <w:del w:id="38111" w:author="Koffler Roman" w:date="2018-04-19T17:45:00Z"/>
                  </w:rPr>
                </w:rPrChange>
              </w:rPr>
              <w:pPrChange w:id="38112" w:author="Koffler Roman" w:date="2018-05-25T14:14:00Z">
                <w:pPr>
                  <w:jc w:val="right"/>
                </w:pPr>
              </w:pPrChange>
            </w:pPr>
            <w:del w:id="38113" w:author="Koffler Roman" w:date="2018-04-19T17:45:00Z">
              <w:r w:rsidRPr="00D10927" w:rsidDel="00AA2CC5">
                <w:rPr>
                  <w:rFonts w:ascii="Arial" w:hAnsi="Arial" w:cs="Arial"/>
                  <w:rPrChange w:id="38114" w:author="Koffler Roman" w:date="2018-05-25T16:07:00Z">
                    <w:rPr/>
                  </w:rPrChange>
                </w:rPr>
                <w:delText>0</w:delText>
              </w:r>
            </w:del>
          </w:p>
        </w:tc>
      </w:tr>
      <w:tr w:rsidR="00C4756D" w:rsidRPr="00D10927" w:rsidDel="00AA2CC5" w14:paraId="39231300" w14:textId="77777777" w:rsidTr="00C4756D">
        <w:trPr>
          <w:trHeight w:val="240"/>
          <w:del w:id="38115" w:author="Koffler Roman" w:date="2018-04-19T17:45:00Z"/>
        </w:trPr>
        <w:tc>
          <w:tcPr>
            <w:tcW w:w="6420" w:type="dxa"/>
            <w:tcBorders>
              <w:top w:val="nil"/>
              <w:left w:val="nil"/>
              <w:bottom w:val="nil"/>
              <w:right w:val="nil"/>
            </w:tcBorders>
            <w:shd w:val="clear" w:color="auto" w:fill="auto"/>
            <w:vAlign w:val="bottom"/>
            <w:hideMark/>
          </w:tcPr>
          <w:p w14:paraId="541A7FBE" w14:textId="43E29126" w:rsidR="00B94881" w:rsidRPr="00D10927" w:rsidDel="00AA2CC5" w:rsidRDefault="004B0A12">
            <w:pPr>
              <w:pStyle w:val="odstavec"/>
              <w:rPr>
                <w:del w:id="38116" w:author="Koffler Roman" w:date="2018-04-19T17:45:00Z"/>
                <w:rFonts w:ascii="Arial" w:hAnsi="Arial" w:cs="Arial"/>
                <w:rPrChange w:id="38117" w:author="Koffler Roman" w:date="2018-05-25T16:07:00Z">
                  <w:rPr>
                    <w:del w:id="38118" w:author="Koffler Roman" w:date="2018-04-19T17:45:00Z"/>
                  </w:rPr>
                </w:rPrChange>
              </w:rPr>
              <w:pPrChange w:id="38119" w:author="Koffler Roman" w:date="2018-05-25T14:14:00Z">
                <w:pPr/>
              </w:pPrChange>
            </w:pPr>
            <w:ins w:id="38120" w:author="Hanna Colik" w:date="2018-02-09T09:21:00Z">
              <w:del w:id="38121" w:author="Koffler Roman" w:date="2018-04-19T17:45:00Z">
                <w:r w:rsidRPr="00D10927" w:rsidDel="00AA2CC5">
                  <w:rPr>
                    <w:rFonts w:ascii="Arial" w:hAnsi="Arial" w:cs="Arial"/>
                    <w:rPrChange w:id="38122" w:author="Koffler Roman" w:date="2018-05-25T16:07:00Z">
                      <w:rPr/>
                    </w:rPrChange>
                  </w:rPr>
                  <w:delText>Manká a škody</w:delText>
                </w:r>
              </w:del>
            </w:ins>
            <w:del w:id="38123" w:author="Koffler Roman" w:date="2018-04-19T17:45:00Z">
              <w:r w:rsidR="00B94881" w:rsidRPr="00D10927" w:rsidDel="00AA2CC5">
                <w:rPr>
                  <w:rFonts w:ascii="Arial" w:hAnsi="Arial" w:cs="Arial"/>
                  <w:rPrChange w:id="38124" w:author="Koffler Roman" w:date="2018-05-25T16:07:00Z">
                    <w:rPr/>
                  </w:rPrChange>
                </w:rPr>
                <w:delText>Ostatné</w:delText>
              </w:r>
            </w:del>
          </w:p>
        </w:tc>
        <w:tc>
          <w:tcPr>
            <w:tcW w:w="1400" w:type="dxa"/>
            <w:tcBorders>
              <w:top w:val="nil"/>
              <w:left w:val="nil"/>
              <w:bottom w:val="nil"/>
              <w:right w:val="nil"/>
            </w:tcBorders>
            <w:shd w:val="clear" w:color="auto" w:fill="auto"/>
            <w:vAlign w:val="bottom"/>
            <w:hideMark/>
          </w:tcPr>
          <w:p w14:paraId="17A37A36" w14:textId="72CB1FBB" w:rsidR="00B94881" w:rsidRPr="00D10927" w:rsidDel="00AA2CC5" w:rsidRDefault="00B94881">
            <w:pPr>
              <w:pStyle w:val="odstavec"/>
              <w:rPr>
                <w:del w:id="38125" w:author="Koffler Roman" w:date="2018-04-19T17:45:00Z"/>
                <w:rFonts w:ascii="Arial" w:hAnsi="Arial" w:cs="Arial"/>
                <w:rPrChange w:id="38126" w:author="Koffler Roman" w:date="2018-05-25T16:07:00Z">
                  <w:rPr>
                    <w:del w:id="38127" w:author="Koffler Roman" w:date="2018-04-19T17:45:00Z"/>
                  </w:rPr>
                </w:rPrChange>
              </w:rPr>
              <w:pPrChange w:id="38128" w:author="Koffler Roman" w:date="2018-05-25T14:14:00Z">
                <w:pPr>
                  <w:jc w:val="right"/>
                </w:pPr>
              </w:pPrChange>
            </w:pPr>
            <w:del w:id="38129" w:author="Koffler Roman" w:date="2018-04-19T17:45:00Z">
              <w:r w:rsidRPr="00D10927" w:rsidDel="00AA2CC5">
                <w:rPr>
                  <w:rFonts w:ascii="Arial" w:hAnsi="Arial" w:cs="Arial"/>
                  <w:rPrChange w:id="3813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75942974" w14:textId="46E2A4FB" w:rsidR="00B94881" w:rsidRPr="00D10927" w:rsidDel="00AA2CC5" w:rsidRDefault="00B94881">
            <w:pPr>
              <w:pStyle w:val="odstavec"/>
              <w:rPr>
                <w:del w:id="38131" w:author="Koffler Roman" w:date="2018-04-19T17:45:00Z"/>
                <w:rFonts w:ascii="Arial" w:hAnsi="Arial" w:cs="Arial"/>
                <w:rPrChange w:id="38132" w:author="Koffler Roman" w:date="2018-05-25T16:07:00Z">
                  <w:rPr>
                    <w:del w:id="38133" w:author="Koffler Roman" w:date="2018-04-19T17:45:00Z"/>
                  </w:rPr>
                </w:rPrChange>
              </w:rPr>
              <w:pPrChange w:id="38134" w:author="Koffler Roman" w:date="2018-05-25T14:14:00Z">
                <w:pPr>
                  <w:jc w:val="right"/>
                </w:pPr>
              </w:pPrChange>
            </w:pPr>
            <w:del w:id="38135" w:author="Koffler Roman" w:date="2018-04-19T17:45:00Z">
              <w:r w:rsidRPr="00D10927" w:rsidDel="00AA2CC5">
                <w:rPr>
                  <w:rFonts w:ascii="Arial" w:hAnsi="Arial" w:cs="Arial"/>
                  <w:rPrChange w:id="38136" w:author="Koffler Roman" w:date="2018-05-25T16:07:00Z">
                    <w:rPr/>
                  </w:rPrChange>
                </w:rPr>
                <w:delText>0</w:delText>
              </w:r>
            </w:del>
          </w:p>
        </w:tc>
      </w:tr>
      <w:tr w:rsidR="00C4756D" w:rsidRPr="00D10927" w:rsidDel="00AA2CC5" w14:paraId="119CB2FB" w14:textId="77777777" w:rsidTr="00C4756D">
        <w:trPr>
          <w:trHeight w:val="255"/>
          <w:del w:id="38137" w:author="Koffler Roman" w:date="2018-04-19T17:45:00Z"/>
        </w:trPr>
        <w:tc>
          <w:tcPr>
            <w:tcW w:w="6420" w:type="dxa"/>
            <w:tcBorders>
              <w:top w:val="nil"/>
              <w:left w:val="nil"/>
              <w:bottom w:val="nil"/>
              <w:right w:val="nil"/>
            </w:tcBorders>
            <w:shd w:val="clear" w:color="auto" w:fill="auto"/>
            <w:vAlign w:val="bottom"/>
            <w:hideMark/>
          </w:tcPr>
          <w:p w14:paraId="40E45CC1" w14:textId="4527DF3C" w:rsidR="00B94881" w:rsidRPr="00D10927" w:rsidDel="00AA2CC5" w:rsidRDefault="00B94881">
            <w:pPr>
              <w:pStyle w:val="odstavec"/>
              <w:rPr>
                <w:del w:id="38138" w:author="Koffler Roman" w:date="2018-04-19T17:45:00Z"/>
                <w:rFonts w:ascii="Arial" w:hAnsi="Arial" w:cs="Arial"/>
                <w:rPrChange w:id="38139" w:author="Koffler Roman" w:date="2018-05-25T16:07:00Z">
                  <w:rPr>
                    <w:del w:id="38140" w:author="Koffler Roman" w:date="2018-04-19T17:45:00Z"/>
                  </w:rPr>
                </w:rPrChange>
              </w:rPr>
              <w:pPrChange w:id="38141" w:author="Koffler Roman" w:date="2018-05-25T14:14:00Z">
                <w:pPr/>
              </w:pPrChange>
            </w:pPr>
            <w:del w:id="38142" w:author="Koffler Roman" w:date="2018-04-19T17:45:00Z">
              <w:r w:rsidRPr="00D10927" w:rsidDel="00AA2CC5">
                <w:rPr>
                  <w:rFonts w:ascii="Arial" w:hAnsi="Arial" w:cs="Arial"/>
                  <w:rPrChange w:id="38143" w:author="Koffler Roman" w:date="2018-05-25T16:07:00Z">
                    <w:rPr/>
                  </w:rPrChange>
                </w:rPr>
                <w:delText>Finančné náklady, z toho:</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13C71E66" w14:textId="4F14782F" w:rsidR="00B94881" w:rsidRPr="00D10927" w:rsidDel="00AA2CC5" w:rsidRDefault="00B94881">
            <w:pPr>
              <w:pStyle w:val="odstavec"/>
              <w:rPr>
                <w:del w:id="38144" w:author="Koffler Roman" w:date="2018-04-19T17:45:00Z"/>
                <w:rFonts w:ascii="Arial" w:hAnsi="Arial" w:cs="Arial"/>
                <w:rPrChange w:id="38145" w:author="Koffler Roman" w:date="2018-05-25T16:07:00Z">
                  <w:rPr>
                    <w:del w:id="38146" w:author="Koffler Roman" w:date="2018-04-19T17:45:00Z"/>
                  </w:rPr>
                </w:rPrChange>
              </w:rPr>
              <w:pPrChange w:id="38147" w:author="Koffler Roman" w:date="2018-05-25T14:14:00Z">
                <w:pPr>
                  <w:jc w:val="right"/>
                </w:pPr>
              </w:pPrChange>
            </w:pPr>
            <w:del w:id="38148" w:author="Koffler Roman" w:date="2018-04-19T17:45:00Z">
              <w:r w:rsidRPr="00D10927" w:rsidDel="00AA2CC5">
                <w:rPr>
                  <w:rFonts w:ascii="Arial" w:hAnsi="Arial" w:cs="Arial"/>
                  <w:rPrChange w:id="38149"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58E5F111" w14:textId="23A0AF84" w:rsidR="00B94881" w:rsidRPr="00D10927" w:rsidDel="00AA2CC5" w:rsidRDefault="00B94881">
            <w:pPr>
              <w:pStyle w:val="odstavec"/>
              <w:rPr>
                <w:del w:id="38150" w:author="Koffler Roman" w:date="2018-04-19T17:45:00Z"/>
                <w:rFonts w:ascii="Arial" w:hAnsi="Arial" w:cs="Arial"/>
                <w:rPrChange w:id="38151" w:author="Koffler Roman" w:date="2018-05-25T16:07:00Z">
                  <w:rPr>
                    <w:del w:id="38152" w:author="Koffler Roman" w:date="2018-04-19T17:45:00Z"/>
                  </w:rPr>
                </w:rPrChange>
              </w:rPr>
              <w:pPrChange w:id="38153" w:author="Koffler Roman" w:date="2018-05-25T14:14:00Z">
                <w:pPr>
                  <w:jc w:val="right"/>
                </w:pPr>
              </w:pPrChange>
            </w:pPr>
            <w:del w:id="38154" w:author="Koffler Roman" w:date="2018-04-19T17:45:00Z">
              <w:r w:rsidRPr="00D10927" w:rsidDel="00AA2CC5">
                <w:rPr>
                  <w:rFonts w:ascii="Arial" w:hAnsi="Arial" w:cs="Arial"/>
                  <w:rPrChange w:id="38155" w:author="Koffler Roman" w:date="2018-05-25T16:07:00Z">
                    <w:rPr/>
                  </w:rPrChange>
                </w:rPr>
                <w:delText>0</w:delText>
              </w:r>
            </w:del>
          </w:p>
        </w:tc>
      </w:tr>
      <w:tr w:rsidR="00C4756D" w:rsidRPr="00D10927" w:rsidDel="00AA2CC5" w14:paraId="438B01B4" w14:textId="77777777" w:rsidTr="00C4756D">
        <w:trPr>
          <w:trHeight w:val="255"/>
          <w:del w:id="38156" w:author="Koffler Roman" w:date="2018-04-19T17:45:00Z"/>
        </w:trPr>
        <w:tc>
          <w:tcPr>
            <w:tcW w:w="6420" w:type="dxa"/>
            <w:tcBorders>
              <w:top w:val="nil"/>
              <w:left w:val="nil"/>
              <w:bottom w:val="nil"/>
              <w:right w:val="nil"/>
            </w:tcBorders>
            <w:shd w:val="clear" w:color="auto" w:fill="auto"/>
            <w:vAlign w:val="bottom"/>
            <w:hideMark/>
          </w:tcPr>
          <w:p w14:paraId="17661072" w14:textId="4A6A2FAA" w:rsidR="00B94881" w:rsidRPr="00D10927" w:rsidDel="00AA2CC5" w:rsidRDefault="00B94881">
            <w:pPr>
              <w:pStyle w:val="odstavec"/>
              <w:rPr>
                <w:del w:id="38157" w:author="Koffler Roman" w:date="2018-04-19T17:45:00Z"/>
                <w:rFonts w:ascii="Arial" w:hAnsi="Arial" w:cs="Arial"/>
                <w:rPrChange w:id="38158" w:author="Koffler Roman" w:date="2018-05-25T16:07:00Z">
                  <w:rPr>
                    <w:del w:id="38159" w:author="Koffler Roman" w:date="2018-04-19T17:45:00Z"/>
                  </w:rPr>
                </w:rPrChange>
              </w:rPr>
              <w:pPrChange w:id="38160" w:author="Koffler Roman" w:date="2018-05-25T14:14:00Z">
                <w:pPr/>
              </w:pPrChange>
            </w:pPr>
            <w:del w:id="38161" w:author="Koffler Roman" w:date="2018-04-19T17:45:00Z">
              <w:r w:rsidRPr="00D10927" w:rsidDel="00AA2CC5">
                <w:rPr>
                  <w:rFonts w:ascii="Arial" w:hAnsi="Arial" w:cs="Arial"/>
                  <w:rPrChange w:id="38162" w:author="Koffler Roman" w:date="2018-05-25T16:07:00Z">
                    <w:rPr/>
                  </w:rPrChange>
                </w:rPr>
                <w:delText>Kurzové straty, z toho:</w:delText>
              </w:r>
            </w:del>
          </w:p>
        </w:tc>
        <w:tc>
          <w:tcPr>
            <w:tcW w:w="1400" w:type="dxa"/>
            <w:tcBorders>
              <w:top w:val="nil"/>
              <w:left w:val="nil"/>
              <w:bottom w:val="nil"/>
              <w:right w:val="nil"/>
            </w:tcBorders>
            <w:shd w:val="clear" w:color="auto" w:fill="auto"/>
            <w:noWrap/>
            <w:vAlign w:val="bottom"/>
            <w:hideMark/>
          </w:tcPr>
          <w:p w14:paraId="4191AF98" w14:textId="0C934053" w:rsidR="00B94881" w:rsidRPr="00D10927" w:rsidDel="00AA2CC5" w:rsidRDefault="00B94881">
            <w:pPr>
              <w:pStyle w:val="odstavec"/>
              <w:rPr>
                <w:del w:id="38163" w:author="Koffler Roman" w:date="2018-04-19T17:45:00Z"/>
                <w:rFonts w:ascii="Arial" w:hAnsi="Arial" w:cs="Arial"/>
                <w:rPrChange w:id="38164" w:author="Koffler Roman" w:date="2018-05-25T16:07:00Z">
                  <w:rPr>
                    <w:del w:id="38165" w:author="Koffler Roman" w:date="2018-04-19T17:45:00Z"/>
                  </w:rPr>
                </w:rPrChange>
              </w:rPr>
              <w:pPrChange w:id="38166" w:author="Koffler Roman" w:date="2018-05-25T14:14:00Z">
                <w:pPr>
                  <w:jc w:val="right"/>
                </w:pPr>
              </w:pPrChange>
            </w:pPr>
            <w:del w:id="38167" w:author="Koffler Roman" w:date="2018-04-19T17:45:00Z">
              <w:r w:rsidRPr="00D10927" w:rsidDel="00AA2CC5">
                <w:rPr>
                  <w:rFonts w:ascii="Arial" w:hAnsi="Arial" w:cs="Arial"/>
                  <w:rPrChange w:id="38168" w:author="Koffler Roman" w:date="2018-05-25T16:07:00Z">
                    <w:rPr/>
                  </w:rPrChange>
                </w:rPr>
                <w:delText>0</w:delText>
              </w:r>
            </w:del>
          </w:p>
        </w:tc>
        <w:tc>
          <w:tcPr>
            <w:tcW w:w="1400" w:type="dxa"/>
            <w:tcBorders>
              <w:top w:val="nil"/>
              <w:left w:val="nil"/>
              <w:bottom w:val="nil"/>
              <w:right w:val="nil"/>
            </w:tcBorders>
            <w:shd w:val="clear" w:color="auto" w:fill="auto"/>
            <w:noWrap/>
            <w:vAlign w:val="bottom"/>
            <w:hideMark/>
          </w:tcPr>
          <w:p w14:paraId="0D0A2D51" w14:textId="05C018DE" w:rsidR="00B94881" w:rsidRPr="00D10927" w:rsidDel="00AA2CC5" w:rsidRDefault="00B94881">
            <w:pPr>
              <w:pStyle w:val="odstavec"/>
              <w:rPr>
                <w:del w:id="38169" w:author="Koffler Roman" w:date="2018-04-19T17:45:00Z"/>
                <w:rFonts w:ascii="Arial" w:hAnsi="Arial" w:cs="Arial"/>
                <w:rPrChange w:id="38170" w:author="Koffler Roman" w:date="2018-05-25T16:07:00Z">
                  <w:rPr>
                    <w:del w:id="38171" w:author="Koffler Roman" w:date="2018-04-19T17:45:00Z"/>
                  </w:rPr>
                </w:rPrChange>
              </w:rPr>
              <w:pPrChange w:id="38172" w:author="Koffler Roman" w:date="2018-05-25T14:14:00Z">
                <w:pPr>
                  <w:jc w:val="right"/>
                </w:pPr>
              </w:pPrChange>
            </w:pPr>
            <w:del w:id="38173" w:author="Koffler Roman" w:date="2018-04-19T17:45:00Z">
              <w:r w:rsidRPr="00D10927" w:rsidDel="00AA2CC5">
                <w:rPr>
                  <w:rFonts w:ascii="Arial" w:hAnsi="Arial" w:cs="Arial"/>
                  <w:rPrChange w:id="38174" w:author="Koffler Roman" w:date="2018-05-25T16:07:00Z">
                    <w:rPr/>
                  </w:rPrChange>
                </w:rPr>
                <w:delText>0</w:delText>
              </w:r>
            </w:del>
          </w:p>
        </w:tc>
      </w:tr>
      <w:tr w:rsidR="00C4756D" w:rsidRPr="00D10927" w:rsidDel="00AA2CC5" w14:paraId="46CD2AE9" w14:textId="77777777" w:rsidTr="00C4756D">
        <w:trPr>
          <w:trHeight w:val="240"/>
          <w:del w:id="38175" w:author="Koffler Roman" w:date="2018-04-19T17:45:00Z"/>
        </w:trPr>
        <w:tc>
          <w:tcPr>
            <w:tcW w:w="6420" w:type="dxa"/>
            <w:tcBorders>
              <w:top w:val="nil"/>
              <w:left w:val="nil"/>
              <w:bottom w:val="nil"/>
              <w:right w:val="nil"/>
            </w:tcBorders>
            <w:shd w:val="clear" w:color="auto" w:fill="auto"/>
            <w:vAlign w:val="bottom"/>
            <w:hideMark/>
          </w:tcPr>
          <w:p w14:paraId="78B6457D" w14:textId="444C6CA2" w:rsidR="00B94881" w:rsidRPr="00D10927" w:rsidDel="00AA2CC5" w:rsidRDefault="00B94881">
            <w:pPr>
              <w:pStyle w:val="odstavec"/>
              <w:rPr>
                <w:del w:id="38176" w:author="Koffler Roman" w:date="2018-04-19T17:45:00Z"/>
                <w:rFonts w:ascii="Arial" w:hAnsi="Arial" w:cs="Arial"/>
                <w:rPrChange w:id="38177" w:author="Koffler Roman" w:date="2018-05-25T16:07:00Z">
                  <w:rPr>
                    <w:del w:id="38178" w:author="Koffler Roman" w:date="2018-04-19T17:45:00Z"/>
                  </w:rPr>
                </w:rPrChange>
              </w:rPr>
              <w:pPrChange w:id="38179" w:author="Koffler Roman" w:date="2018-05-25T14:14:00Z">
                <w:pPr/>
              </w:pPrChange>
            </w:pPr>
            <w:del w:id="38180" w:author="Koffler Roman" w:date="2018-04-19T17:45:00Z">
              <w:r w:rsidRPr="00D10927" w:rsidDel="00AA2CC5">
                <w:rPr>
                  <w:rFonts w:ascii="Arial" w:hAnsi="Arial" w:cs="Arial"/>
                  <w:rPrChange w:id="38181" w:author="Koffler Roman" w:date="2018-05-25T16:07:00Z">
                    <w:rPr/>
                  </w:rPrChange>
                </w:rPr>
                <w:delText>kurzové straty ku dňu, ku ktorému sa zostavuje účtovná závierka</w:delText>
              </w:r>
            </w:del>
          </w:p>
        </w:tc>
        <w:tc>
          <w:tcPr>
            <w:tcW w:w="1400" w:type="dxa"/>
            <w:tcBorders>
              <w:top w:val="nil"/>
              <w:left w:val="nil"/>
              <w:bottom w:val="nil"/>
              <w:right w:val="nil"/>
            </w:tcBorders>
            <w:shd w:val="clear" w:color="auto" w:fill="auto"/>
            <w:vAlign w:val="bottom"/>
            <w:hideMark/>
          </w:tcPr>
          <w:p w14:paraId="0394C5A6" w14:textId="19EA266F" w:rsidR="00B94881" w:rsidRPr="00D10927" w:rsidDel="00AA2CC5" w:rsidRDefault="00B94881">
            <w:pPr>
              <w:pStyle w:val="odstavec"/>
              <w:rPr>
                <w:del w:id="38182" w:author="Koffler Roman" w:date="2018-04-19T17:45:00Z"/>
                <w:rFonts w:ascii="Arial" w:hAnsi="Arial" w:cs="Arial"/>
                <w:rPrChange w:id="38183" w:author="Koffler Roman" w:date="2018-05-25T16:07:00Z">
                  <w:rPr>
                    <w:del w:id="38184" w:author="Koffler Roman" w:date="2018-04-19T17:45:00Z"/>
                  </w:rPr>
                </w:rPrChange>
              </w:rPr>
              <w:pPrChange w:id="38185" w:author="Koffler Roman" w:date="2018-05-25T14:14:00Z">
                <w:pPr>
                  <w:jc w:val="right"/>
                </w:pPr>
              </w:pPrChange>
            </w:pPr>
            <w:del w:id="38186" w:author="Koffler Roman" w:date="2018-04-19T17:45:00Z">
              <w:r w:rsidRPr="00D10927" w:rsidDel="00AA2CC5">
                <w:rPr>
                  <w:rFonts w:ascii="Arial" w:hAnsi="Arial" w:cs="Arial"/>
                  <w:rPrChange w:id="38187"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7D6F20E1" w14:textId="60825F34" w:rsidR="00B94881" w:rsidRPr="00D10927" w:rsidDel="00AA2CC5" w:rsidRDefault="00B94881">
            <w:pPr>
              <w:pStyle w:val="odstavec"/>
              <w:rPr>
                <w:del w:id="38188" w:author="Koffler Roman" w:date="2018-04-19T17:45:00Z"/>
                <w:rFonts w:ascii="Arial" w:hAnsi="Arial" w:cs="Arial"/>
                <w:rPrChange w:id="38189" w:author="Koffler Roman" w:date="2018-05-25T16:07:00Z">
                  <w:rPr>
                    <w:del w:id="38190" w:author="Koffler Roman" w:date="2018-04-19T17:45:00Z"/>
                  </w:rPr>
                </w:rPrChange>
              </w:rPr>
              <w:pPrChange w:id="38191" w:author="Koffler Roman" w:date="2018-05-25T14:14:00Z">
                <w:pPr>
                  <w:jc w:val="right"/>
                </w:pPr>
              </w:pPrChange>
            </w:pPr>
            <w:del w:id="38192" w:author="Koffler Roman" w:date="2018-04-19T17:45:00Z">
              <w:r w:rsidRPr="00D10927" w:rsidDel="00AA2CC5">
                <w:rPr>
                  <w:rFonts w:ascii="Arial" w:hAnsi="Arial" w:cs="Arial"/>
                  <w:rPrChange w:id="38193" w:author="Koffler Roman" w:date="2018-05-25T16:07:00Z">
                    <w:rPr/>
                  </w:rPrChange>
                </w:rPr>
                <w:delText>0</w:delText>
              </w:r>
            </w:del>
          </w:p>
        </w:tc>
      </w:tr>
      <w:tr w:rsidR="00C4756D" w:rsidRPr="00D10927" w:rsidDel="00AA2CC5" w14:paraId="47F4024A" w14:textId="77777777" w:rsidTr="00C4756D">
        <w:trPr>
          <w:trHeight w:val="240"/>
          <w:del w:id="38194" w:author="Koffler Roman" w:date="2018-04-19T17:45:00Z"/>
        </w:trPr>
        <w:tc>
          <w:tcPr>
            <w:tcW w:w="6420" w:type="dxa"/>
            <w:tcBorders>
              <w:top w:val="nil"/>
              <w:left w:val="nil"/>
              <w:bottom w:val="nil"/>
              <w:right w:val="nil"/>
            </w:tcBorders>
            <w:shd w:val="clear" w:color="auto" w:fill="auto"/>
            <w:vAlign w:val="bottom"/>
            <w:hideMark/>
          </w:tcPr>
          <w:p w14:paraId="532A93BD" w14:textId="1206A299" w:rsidR="00B94881" w:rsidRPr="00D10927" w:rsidDel="00AA2CC5" w:rsidRDefault="00B94881">
            <w:pPr>
              <w:pStyle w:val="odstavec"/>
              <w:rPr>
                <w:del w:id="38195" w:author="Koffler Roman" w:date="2018-04-19T17:45:00Z"/>
                <w:rFonts w:ascii="Arial" w:hAnsi="Arial" w:cs="Arial"/>
                <w:rPrChange w:id="38196" w:author="Koffler Roman" w:date="2018-05-25T16:07:00Z">
                  <w:rPr>
                    <w:del w:id="38197" w:author="Koffler Roman" w:date="2018-04-19T17:45:00Z"/>
                  </w:rPr>
                </w:rPrChange>
              </w:rPr>
              <w:pPrChange w:id="38198" w:author="Koffler Roman" w:date="2018-05-25T14:14:00Z">
                <w:pPr/>
              </w:pPrChange>
            </w:pPr>
            <w:del w:id="38199" w:author="Koffler Roman" w:date="2018-04-19T17:45:00Z">
              <w:r w:rsidRPr="00D10927" w:rsidDel="00AA2CC5">
                <w:rPr>
                  <w:rFonts w:ascii="Arial" w:hAnsi="Arial" w:cs="Arial"/>
                  <w:rPrChange w:id="38200"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2372A8B5" w14:textId="2F141953" w:rsidR="00B94881" w:rsidRPr="00D10927" w:rsidDel="00AA2CC5" w:rsidRDefault="00B94881">
            <w:pPr>
              <w:pStyle w:val="odstavec"/>
              <w:rPr>
                <w:del w:id="38201" w:author="Koffler Roman" w:date="2018-04-19T17:45:00Z"/>
                <w:rFonts w:ascii="Arial" w:hAnsi="Arial" w:cs="Arial"/>
                <w:rPrChange w:id="38202" w:author="Koffler Roman" w:date="2018-05-25T16:07:00Z">
                  <w:rPr>
                    <w:del w:id="38203" w:author="Koffler Roman" w:date="2018-04-19T17:45:00Z"/>
                  </w:rPr>
                </w:rPrChange>
              </w:rPr>
              <w:pPrChange w:id="38204" w:author="Koffler Roman" w:date="2018-05-25T14:14:00Z">
                <w:pPr>
                  <w:jc w:val="right"/>
                </w:pPr>
              </w:pPrChange>
            </w:pPr>
            <w:del w:id="38205" w:author="Koffler Roman" w:date="2018-04-19T17:45:00Z">
              <w:r w:rsidRPr="00D10927" w:rsidDel="00AA2CC5">
                <w:rPr>
                  <w:rFonts w:ascii="Arial" w:hAnsi="Arial" w:cs="Arial"/>
                  <w:rPrChange w:id="3820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00BEE294" w14:textId="271657BA" w:rsidR="00B94881" w:rsidRPr="00D10927" w:rsidDel="00AA2CC5" w:rsidRDefault="00B94881">
            <w:pPr>
              <w:pStyle w:val="odstavec"/>
              <w:rPr>
                <w:del w:id="38207" w:author="Koffler Roman" w:date="2018-04-19T17:45:00Z"/>
                <w:rFonts w:ascii="Arial" w:hAnsi="Arial" w:cs="Arial"/>
                <w:rPrChange w:id="38208" w:author="Koffler Roman" w:date="2018-05-25T16:07:00Z">
                  <w:rPr>
                    <w:del w:id="38209" w:author="Koffler Roman" w:date="2018-04-19T17:45:00Z"/>
                  </w:rPr>
                </w:rPrChange>
              </w:rPr>
              <w:pPrChange w:id="38210" w:author="Koffler Roman" w:date="2018-05-25T14:14:00Z">
                <w:pPr>
                  <w:jc w:val="right"/>
                </w:pPr>
              </w:pPrChange>
            </w:pPr>
            <w:del w:id="38211" w:author="Koffler Roman" w:date="2018-04-19T17:45:00Z">
              <w:r w:rsidRPr="00D10927" w:rsidDel="00AA2CC5">
                <w:rPr>
                  <w:rFonts w:ascii="Arial" w:hAnsi="Arial" w:cs="Arial"/>
                  <w:rPrChange w:id="38212" w:author="Koffler Roman" w:date="2018-05-25T16:07:00Z">
                    <w:rPr/>
                  </w:rPrChange>
                </w:rPr>
                <w:delText>0</w:delText>
              </w:r>
            </w:del>
          </w:p>
        </w:tc>
      </w:tr>
      <w:tr w:rsidR="00C4756D" w:rsidRPr="00D10927" w:rsidDel="00AA2CC5" w14:paraId="77089BF5" w14:textId="77777777" w:rsidTr="00C4756D">
        <w:trPr>
          <w:trHeight w:val="240"/>
          <w:del w:id="38213" w:author="Koffler Roman" w:date="2018-04-19T17:45:00Z"/>
        </w:trPr>
        <w:tc>
          <w:tcPr>
            <w:tcW w:w="6420" w:type="dxa"/>
            <w:tcBorders>
              <w:top w:val="nil"/>
              <w:left w:val="nil"/>
              <w:bottom w:val="nil"/>
              <w:right w:val="nil"/>
            </w:tcBorders>
            <w:shd w:val="clear" w:color="auto" w:fill="auto"/>
            <w:vAlign w:val="bottom"/>
            <w:hideMark/>
          </w:tcPr>
          <w:p w14:paraId="4282C67C" w14:textId="28CF6B0D" w:rsidR="00B94881" w:rsidRPr="00D10927" w:rsidDel="00AA2CC5" w:rsidRDefault="00B94881">
            <w:pPr>
              <w:pStyle w:val="odstavec"/>
              <w:rPr>
                <w:del w:id="38214" w:author="Koffler Roman" w:date="2018-04-19T17:45:00Z"/>
                <w:rFonts w:ascii="Arial" w:hAnsi="Arial" w:cs="Arial"/>
                <w:rPrChange w:id="38215" w:author="Koffler Roman" w:date="2018-05-25T16:07:00Z">
                  <w:rPr>
                    <w:del w:id="38216" w:author="Koffler Roman" w:date="2018-04-19T17:45:00Z"/>
                  </w:rPr>
                </w:rPrChange>
              </w:rPr>
              <w:pPrChange w:id="38217" w:author="Koffler Roman" w:date="2018-05-25T14:14:00Z">
                <w:pPr/>
              </w:pPrChange>
            </w:pPr>
            <w:del w:id="38218" w:author="Koffler Roman" w:date="2018-04-19T17:45:00Z">
              <w:r w:rsidRPr="00D10927" w:rsidDel="00AA2CC5">
                <w:rPr>
                  <w:rFonts w:ascii="Arial" w:hAnsi="Arial" w:cs="Arial"/>
                  <w:rPrChange w:id="38219"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2E055B17" w14:textId="1ED91C35" w:rsidR="00B94881" w:rsidRPr="00D10927" w:rsidDel="00AA2CC5" w:rsidRDefault="00B94881">
            <w:pPr>
              <w:pStyle w:val="odstavec"/>
              <w:rPr>
                <w:del w:id="38220" w:author="Koffler Roman" w:date="2018-04-19T17:45:00Z"/>
                <w:rFonts w:ascii="Arial" w:hAnsi="Arial" w:cs="Arial"/>
                <w:rPrChange w:id="38221" w:author="Koffler Roman" w:date="2018-05-25T16:07:00Z">
                  <w:rPr>
                    <w:del w:id="38222" w:author="Koffler Roman" w:date="2018-04-19T17:45:00Z"/>
                  </w:rPr>
                </w:rPrChange>
              </w:rPr>
              <w:pPrChange w:id="38223" w:author="Koffler Roman" w:date="2018-05-25T14:14:00Z">
                <w:pPr>
                  <w:jc w:val="right"/>
                </w:pPr>
              </w:pPrChange>
            </w:pPr>
            <w:del w:id="38224" w:author="Koffler Roman" w:date="2018-04-19T17:45:00Z">
              <w:r w:rsidRPr="00D10927" w:rsidDel="00AA2CC5">
                <w:rPr>
                  <w:rFonts w:ascii="Arial" w:hAnsi="Arial" w:cs="Arial"/>
                  <w:rPrChange w:id="3822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E84453E" w14:textId="6D114ED4" w:rsidR="00B94881" w:rsidRPr="00D10927" w:rsidDel="00AA2CC5" w:rsidRDefault="00B94881">
            <w:pPr>
              <w:pStyle w:val="odstavec"/>
              <w:rPr>
                <w:del w:id="38226" w:author="Koffler Roman" w:date="2018-04-19T17:45:00Z"/>
                <w:rFonts w:ascii="Arial" w:hAnsi="Arial" w:cs="Arial"/>
                <w:rPrChange w:id="38227" w:author="Koffler Roman" w:date="2018-05-25T16:07:00Z">
                  <w:rPr>
                    <w:del w:id="38228" w:author="Koffler Roman" w:date="2018-04-19T17:45:00Z"/>
                  </w:rPr>
                </w:rPrChange>
              </w:rPr>
              <w:pPrChange w:id="38229" w:author="Koffler Roman" w:date="2018-05-25T14:14:00Z">
                <w:pPr>
                  <w:jc w:val="right"/>
                </w:pPr>
              </w:pPrChange>
            </w:pPr>
            <w:del w:id="38230" w:author="Koffler Roman" w:date="2018-04-19T17:45:00Z">
              <w:r w:rsidRPr="00D10927" w:rsidDel="00AA2CC5">
                <w:rPr>
                  <w:rFonts w:ascii="Arial" w:hAnsi="Arial" w:cs="Arial"/>
                  <w:rPrChange w:id="38231" w:author="Koffler Roman" w:date="2018-05-25T16:07:00Z">
                    <w:rPr/>
                  </w:rPrChange>
                </w:rPr>
                <w:delText>0</w:delText>
              </w:r>
            </w:del>
          </w:p>
        </w:tc>
      </w:tr>
      <w:tr w:rsidR="00C4756D" w:rsidRPr="00D10927" w:rsidDel="00AA2CC5" w14:paraId="2054065C" w14:textId="77777777" w:rsidTr="00C4756D">
        <w:trPr>
          <w:trHeight w:val="240"/>
          <w:del w:id="38232" w:author="Koffler Roman" w:date="2018-04-19T17:45:00Z"/>
        </w:trPr>
        <w:tc>
          <w:tcPr>
            <w:tcW w:w="6420" w:type="dxa"/>
            <w:tcBorders>
              <w:top w:val="nil"/>
              <w:left w:val="nil"/>
              <w:bottom w:val="nil"/>
              <w:right w:val="nil"/>
            </w:tcBorders>
            <w:shd w:val="clear" w:color="auto" w:fill="auto"/>
            <w:vAlign w:val="bottom"/>
            <w:hideMark/>
          </w:tcPr>
          <w:p w14:paraId="50CADF2B" w14:textId="6CB6475A" w:rsidR="00B94881" w:rsidRPr="00D10927" w:rsidDel="00AA2CC5" w:rsidRDefault="00B94881">
            <w:pPr>
              <w:pStyle w:val="odstavec"/>
              <w:rPr>
                <w:del w:id="38233" w:author="Koffler Roman" w:date="2018-04-19T17:45:00Z"/>
                <w:rFonts w:ascii="Arial" w:hAnsi="Arial" w:cs="Arial"/>
                <w:rPrChange w:id="38234" w:author="Koffler Roman" w:date="2018-05-25T16:07:00Z">
                  <w:rPr>
                    <w:del w:id="38235" w:author="Koffler Roman" w:date="2018-04-19T17:45:00Z"/>
                  </w:rPr>
                </w:rPrChange>
              </w:rPr>
              <w:pPrChange w:id="38236" w:author="Koffler Roman" w:date="2018-05-25T14:14:00Z">
                <w:pPr/>
              </w:pPrChange>
            </w:pPr>
            <w:del w:id="38237" w:author="Koffler Roman" w:date="2018-04-19T17:45:00Z">
              <w:r w:rsidRPr="00D10927" w:rsidDel="00AA2CC5">
                <w:rPr>
                  <w:rFonts w:ascii="Arial" w:hAnsi="Arial" w:cs="Arial"/>
                  <w:rPrChange w:id="38238" w:author="Koffler Roman" w:date="2018-05-25T16:07:00Z">
                    <w:rPr/>
                  </w:rPrChange>
                </w:rPr>
                <w:delText>Ostatné významné položky finančných nákladov, z toho:</w:delText>
              </w:r>
            </w:del>
          </w:p>
        </w:tc>
        <w:tc>
          <w:tcPr>
            <w:tcW w:w="1400" w:type="dxa"/>
            <w:tcBorders>
              <w:top w:val="nil"/>
              <w:left w:val="nil"/>
              <w:bottom w:val="nil"/>
              <w:right w:val="nil"/>
            </w:tcBorders>
            <w:shd w:val="clear" w:color="auto" w:fill="auto"/>
            <w:noWrap/>
            <w:vAlign w:val="bottom"/>
            <w:hideMark/>
          </w:tcPr>
          <w:p w14:paraId="11E0482B" w14:textId="47DEDE64" w:rsidR="00B94881" w:rsidRPr="00D10927" w:rsidDel="00AA2CC5" w:rsidRDefault="00B94881">
            <w:pPr>
              <w:pStyle w:val="odstavec"/>
              <w:rPr>
                <w:del w:id="38239" w:author="Koffler Roman" w:date="2018-04-19T17:45:00Z"/>
                <w:rFonts w:ascii="Arial" w:hAnsi="Arial" w:cs="Arial"/>
                <w:rPrChange w:id="38240" w:author="Koffler Roman" w:date="2018-05-25T16:07:00Z">
                  <w:rPr>
                    <w:del w:id="38241" w:author="Koffler Roman" w:date="2018-04-19T17:45:00Z"/>
                  </w:rPr>
                </w:rPrChange>
              </w:rPr>
              <w:pPrChange w:id="38242" w:author="Koffler Roman" w:date="2018-05-25T14:14:00Z">
                <w:pPr>
                  <w:jc w:val="right"/>
                </w:pPr>
              </w:pPrChange>
            </w:pPr>
            <w:del w:id="38243" w:author="Koffler Roman" w:date="2018-04-19T17:45:00Z">
              <w:r w:rsidRPr="00D10927" w:rsidDel="00AA2CC5">
                <w:rPr>
                  <w:rFonts w:ascii="Arial" w:hAnsi="Arial" w:cs="Arial"/>
                  <w:rPrChange w:id="38244" w:author="Koffler Roman" w:date="2018-05-25T16:07:00Z">
                    <w:rPr/>
                  </w:rPrChange>
                </w:rPr>
                <w:delText>0</w:delText>
              </w:r>
            </w:del>
          </w:p>
        </w:tc>
        <w:tc>
          <w:tcPr>
            <w:tcW w:w="1400" w:type="dxa"/>
            <w:tcBorders>
              <w:top w:val="nil"/>
              <w:left w:val="nil"/>
              <w:bottom w:val="nil"/>
              <w:right w:val="nil"/>
            </w:tcBorders>
            <w:shd w:val="clear" w:color="auto" w:fill="auto"/>
            <w:noWrap/>
            <w:vAlign w:val="bottom"/>
            <w:hideMark/>
          </w:tcPr>
          <w:p w14:paraId="643D6167" w14:textId="2D3E4D2B" w:rsidR="00B94881" w:rsidRPr="00D10927" w:rsidDel="00AA2CC5" w:rsidRDefault="00B94881">
            <w:pPr>
              <w:pStyle w:val="odstavec"/>
              <w:rPr>
                <w:del w:id="38245" w:author="Koffler Roman" w:date="2018-04-19T17:45:00Z"/>
                <w:rFonts w:ascii="Arial" w:hAnsi="Arial" w:cs="Arial"/>
                <w:rPrChange w:id="38246" w:author="Koffler Roman" w:date="2018-05-25T16:07:00Z">
                  <w:rPr>
                    <w:del w:id="38247" w:author="Koffler Roman" w:date="2018-04-19T17:45:00Z"/>
                  </w:rPr>
                </w:rPrChange>
              </w:rPr>
              <w:pPrChange w:id="38248" w:author="Koffler Roman" w:date="2018-05-25T14:14:00Z">
                <w:pPr>
                  <w:jc w:val="right"/>
                </w:pPr>
              </w:pPrChange>
            </w:pPr>
            <w:del w:id="38249" w:author="Koffler Roman" w:date="2018-04-19T17:45:00Z">
              <w:r w:rsidRPr="00D10927" w:rsidDel="00AA2CC5">
                <w:rPr>
                  <w:rFonts w:ascii="Arial" w:hAnsi="Arial" w:cs="Arial"/>
                  <w:rPrChange w:id="38250" w:author="Koffler Roman" w:date="2018-05-25T16:07:00Z">
                    <w:rPr/>
                  </w:rPrChange>
                </w:rPr>
                <w:delText>0</w:delText>
              </w:r>
            </w:del>
          </w:p>
        </w:tc>
      </w:tr>
      <w:tr w:rsidR="00C4756D" w:rsidRPr="00D10927" w:rsidDel="00AA2CC5" w14:paraId="5284B0BE" w14:textId="77777777" w:rsidTr="00C4756D">
        <w:trPr>
          <w:trHeight w:val="240"/>
          <w:ins w:id="38251" w:author="Hanna Colik" w:date="2018-02-09T09:23:00Z"/>
          <w:del w:id="38252" w:author="Koffler Roman" w:date="2018-04-19T17:45:00Z"/>
        </w:trPr>
        <w:tc>
          <w:tcPr>
            <w:tcW w:w="6420" w:type="dxa"/>
            <w:tcBorders>
              <w:top w:val="nil"/>
              <w:left w:val="nil"/>
              <w:bottom w:val="nil"/>
              <w:right w:val="nil"/>
            </w:tcBorders>
            <w:shd w:val="clear" w:color="auto" w:fill="auto"/>
            <w:vAlign w:val="bottom"/>
          </w:tcPr>
          <w:p w14:paraId="3341F424" w14:textId="7552A490" w:rsidR="004B0A12" w:rsidRPr="00D10927" w:rsidDel="00AA2CC5" w:rsidRDefault="004B0A12">
            <w:pPr>
              <w:pStyle w:val="odstavec"/>
              <w:rPr>
                <w:ins w:id="38253" w:author="Hanna Colik" w:date="2018-02-09T09:23:00Z"/>
                <w:del w:id="38254" w:author="Koffler Roman" w:date="2018-04-19T17:45:00Z"/>
                <w:rFonts w:ascii="Arial" w:hAnsi="Arial" w:cs="Arial"/>
                <w:rPrChange w:id="38255" w:author="Koffler Roman" w:date="2018-05-25T16:07:00Z">
                  <w:rPr>
                    <w:ins w:id="38256" w:author="Hanna Colik" w:date="2018-02-09T09:23:00Z"/>
                    <w:del w:id="38257" w:author="Koffler Roman" w:date="2018-04-19T17:45:00Z"/>
                  </w:rPr>
                </w:rPrChange>
              </w:rPr>
              <w:pPrChange w:id="38258" w:author="Koffler Roman" w:date="2018-05-25T14:14:00Z">
                <w:pPr/>
              </w:pPrChange>
            </w:pPr>
            <w:ins w:id="38259" w:author="Hanna Colik" w:date="2018-02-09T09:23:00Z">
              <w:del w:id="38260" w:author="Koffler Roman" w:date="2018-04-19T17:45:00Z">
                <w:r w:rsidRPr="00D10927" w:rsidDel="00AA2CC5">
                  <w:rPr>
                    <w:rFonts w:ascii="Arial" w:hAnsi="Arial" w:cs="Arial"/>
                    <w:rPrChange w:id="38261" w:author="Koffler Roman" w:date="2018-05-25T16:07:00Z">
                      <w:rPr/>
                    </w:rPrChange>
                  </w:rPr>
                  <w:delText>Nákladové úroky pre prepojené účtovné jednotky</w:delText>
                </w:r>
              </w:del>
            </w:ins>
          </w:p>
        </w:tc>
        <w:tc>
          <w:tcPr>
            <w:tcW w:w="1400" w:type="dxa"/>
            <w:tcBorders>
              <w:top w:val="nil"/>
              <w:left w:val="nil"/>
              <w:bottom w:val="nil"/>
              <w:right w:val="nil"/>
            </w:tcBorders>
            <w:shd w:val="clear" w:color="auto" w:fill="auto"/>
            <w:noWrap/>
            <w:vAlign w:val="bottom"/>
          </w:tcPr>
          <w:p w14:paraId="043FE3D2" w14:textId="7E801D6C" w:rsidR="004B0A12" w:rsidRPr="00D10927" w:rsidDel="00AA2CC5" w:rsidRDefault="004B0A12">
            <w:pPr>
              <w:pStyle w:val="odstavec"/>
              <w:rPr>
                <w:ins w:id="38262" w:author="Hanna Colik" w:date="2018-02-09T09:23:00Z"/>
                <w:del w:id="38263" w:author="Koffler Roman" w:date="2018-04-19T17:45:00Z"/>
                <w:rFonts w:ascii="Arial" w:hAnsi="Arial" w:cs="Arial"/>
                <w:rPrChange w:id="38264" w:author="Koffler Roman" w:date="2018-05-25T16:07:00Z">
                  <w:rPr>
                    <w:ins w:id="38265" w:author="Hanna Colik" w:date="2018-02-09T09:23:00Z"/>
                    <w:del w:id="38266" w:author="Koffler Roman" w:date="2018-04-19T17:45:00Z"/>
                  </w:rPr>
                </w:rPrChange>
              </w:rPr>
              <w:pPrChange w:id="38267" w:author="Koffler Roman" w:date="2018-05-25T14:14:00Z">
                <w:pPr>
                  <w:jc w:val="right"/>
                </w:pPr>
              </w:pPrChange>
            </w:pPr>
          </w:p>
        </w:tc>
        <w:tc>
          <w:tcPr>
            <w:tcW w:w="1400" w:type="dxa"/>
            <w:tcBorders>
              <w:top w:val="nil"/>
              <w:left w:val="nil"/>
              <w:bottom w:val="nil"/>
              <w:right w:val="nil"/>
            </w:tcBorders>
            <w:shd w:val="clear" w:color="auto" w:fill="auto"/>
            <w:noWrap/>
            <w:vAlign w:val="bottom"/>
          </w:tcPr>
          <w:p w14:paraId="2213A17E" w14:textId="13F5B4D8" w:rsidR="004B0A12" w:rsidRPr="00D10927" w:rsidDel="00AA2CC5" w:rsidRDefault="004B0A12">
            <w:pPr>
              <w:pStyle w:val="odstavec"/>
              <w:rPr>
                <w:ins w:id="38268" w:author="Hanna Colik" w:date="2018-02-09T09:23:00Z"/>
                <w:del w:id="38269" w:author="Koffler Roman" w:date="2018-04-19T17:45:00Z"/>
                <w:rFonts w:ascii="Arial" w:hAnsi="Arial" w:cs="Arial"/>
                <w:rPrChange w:id="38270" w:author="Koffler Roman" w:date="2018-05-25T16:07:00Z">
                  <w:rPr>
                    <w:ins w:id="38271" w:author="Hanna Colik" w:date="2018-02-09T09:23:00Z"/>
                    <w:del w:id="38272" w:author="Koffler Roman" w:date="2018-04-19T17:45:00Z"/>
                  </w:rPr>
                </w:rPrChange>
              </w:rPr>
              <w:pPrChange w:id="38273" w:author="Koffler Roman" w:date="2018-05-25T14:14:00Z">
                <w:pPr>
                  <w:jc w:val="right"/>
                </w:pPr>
              </w:pPrChange>
            </w:pPr>
          </w:p>
        </w:tc>
      </w:tr>
      <w:tr w:rsidR="00C4756D" w:rsidRPr="00D10927" w:rsidDel="00AA2CC5" w14:paraId="477D4124" w14:textId="77777777" w:rsidTr="00C4756D">
        <w:trPr>
          <w:trHeight w:val="240"/>
          <w:ins w:id="38274" w:author="Hanna Colik" w:date="2018-02-09T09:23:00Z"/>
          <w:del w:id="38275" w:author="Koffler Roman" w:date="2018-04-19T17:45:00Z"/>
        </w:trPr>
        <w:tc>
          <w:tcPr>
            <w:tcW w:w="6420" w:type="dxa"/>
            <w:tcBorders>
              <w:top w:val="nil"/>
              <w:left w:val="nil"/>
              <w:bottom w:val="nil"/>
              <w:right w:val="nil"/>
            </w:tcBorders>
            <w:shd w:val="clear" w:color="auto" w:fill="auto"/>
            <w:vAlign w:val="bottom"/>
          </w:tcPr>
          <w:p w14:paraId="67B1FD7D" w14:textId="4658B5F2" w:rsidR="004B0A12" w:rsidRPr="00D10927" w:rsidDel="00AA2CC5" w:rsidRDefault="004B0A12">
            <w:pPr>
              <w:pStyle w:val="odstavec"/>
              <w:rPr>
                <w:ins w:id="38276" w:author="Hanna Colik" w:date="2018-02-09T09:23:00Z"/>
                <w:del w:id="38277" w:author="Koffler Roman" w:date="2018-04-19T17:45:00Z"/>
                <w:rFonts w:ascii="Arial" w:hAnsi="Arial" w:cs="Arial"/>
                <w:rPrChange w:id="38278" w:author="Koffler Roman" w:date="2018-05-25T16:07:00Z">
                  <w:rPr>
                    <w:ins w:id="38279" w:author="Hanna Colik" w:date="2018-02-09T09:23:00Z"/>
                    <w:del w:id="38280" w:author="Koffler Roman" w:date="2018-04-19T17:45:00Z"/>
                  </w:rPr>
                </w:rPrChange>
              </w:rPr>
              <w:pPrChange w:id="38281" w:author="Koffler Roman" w:date="2018-05-25T14:14:00Z">
                <w:pPr/>
              </w:pPrChange>
            </w:pPr>
            <w:ins w:id="38282" w:author="Hanna Colik" w:date="2018-02-09T09:23:00Z">
              <w:del w:id="38283" w:author="Koffler Roman" w:date="2018-04-19T17:45:00Z">
                <w:r w:rsidRPr="00D10927" w:rsidDel="00AA2CC5">
                  <w:rPr>
                    <w:rFonts w:ascii="Arial" w:hAnsi="Arial" w:cs="Arial"/>
                    <w:rPrChange w:id="38284" w:author="Koffler Roman" w:date="2018-05-25T16:07:00Z">
                      <w:rPr/>
                    </w:rPrChange>
                  </w:rPr>
                  <w:delText>Ostatné nákladové úroky</w:delText>
                </w:r>
              </w:del>
            </w:ins>
          </w:p>
        </w:tc>
        <w:tc>
          <w:tcPr>
            <w:tcW w:w="1400" w:type="dxa"/>
            <w:tcBorders>
              <w:top w:val="nil"/>
              <w:left w:val="nil"/>
              <w:bottom w:val="nil"/>
              <w:right w:val="nil"/>
            </w:tcBorders>
            <w:shd w:val="clear" w:color="auto" w:fill="auto"/>
            <w:noWrap/>
            <w:vAlign w:val="bottom"/>
          </w:tcPr>
          <w:p w14:paraId="32568F2F" w14:textId="5448E0A0" w:rsidR="004B0A12" w:rsidRPr="00D10927" w:rsidDel="00AA2CC5" w:rsidRDefault="004B0A12">
            <w:pPr>
              <w:pStyle w:val="odstavec"/>
              <w:rPr>
                <w:ins w:id="38285" w:author="Hanna Colik" w:date="2018-02-09T09:23:00Z"/>
                <w:del w:id="38286" w:author="Koffler Roman" w:date="2018-04-19T17:45:00Z"/>
                <w:rFonts w:ascii="Arial" w:hAnsi="Arial" w:cs="Arial"/>
                <w:rPrChange w:id="38287" w:author="Koffler Roman" w:date="2018-05-25T16:07:00Z">
                  <w:rPr>
                    <w:ins w:id="38288" w:author="Hanna Colik" w:date="2018-02-09T09:23:00Z"/>
                    <w:del w:id="38289" w:author="Koffler Roman" w:date="2018-04-19T17:45:00Z"/>
                  </w:rPr>
                </w:rPrChange>
              </w:rPr>
              <w:pPrChange w:id="38290" w:author="Koffler Roman" w:date="2018-05-25T14:14:00Z">
                <w:pPr>
                  <w:jc w:val="right"/>
                </w:pPr>
              </w:pPrChange>
            </w:pPr>
          </w:p>
        </w:tc>
        <w:tc>
          <w:tcPr>
            <w:tcW w:w="1400" w:type="dxa"/>
            <w:tcBorders>
              <w:top w:val="nil"/>
              <w:left w:val="nil"/>
              <w:bottom w:val="nil"/>
              <w:right w:val="nil"/>
            </w:tcBorders>
            <w:shd w:val="clear" w:color="auto" w:fill="auto"/>
            <w:noWrap/>
            <w:vAlign w:val="bottom"/>
          </w:tcPr>
          <w:p w14:paraId="3DBFD1B2" w14:textId="0ADE408E" w:rsidR="004B0A12" w:rsidRPr="00D10927" w:rsidDel="00AA2CC5" w:rsidRDefault="004B0A12">
            <w:pPr>
              <w:pStyle w:val="odstavec"/>
              <w:rPr>
                <w:ins w:id="38291" w:author="Hanna Colik" w:date="2018-02-09T09:23:00Z"/>
                <w:del w:id="38292" w:author="Koffler Roman" w:date="2018-04-19T17:45:00Z"/>
                <w:rFonts w:ascii="Arial" w:hAnsi="Arial" w:cs="Arial"/>
                <w:rPrChange w:id="38293" w:author="Koffler Roman" w:date="2018-05-25T16:07:00Z">
                  <w:rPr>
                    <w:ins w:id="38294" w:author="Hanna Colik" w:date="2018-02-09T09:23:00Z"/>
                    <w:del w:id="38295" w:author="Koffler Roman" w:date="2018-04-19T17:45:00Z"/>
                  </w:rPr>
                </w:rPrChange>
              </w:rPr>
              <w:pPrChange w:id="38296" w:author="Koffler Roman" w:date="2018-05-25T14:14:00Z">
                <w:pPr>
                  <w:jc w:val="right"/>
                </w:pPr>
              </w:pPrChange>
            </w:pPr>
          </w:p>
        </w:tc>
      </w:tr>
      <w:tr w:rsidR="00C4756D" w:rsidRPr="00D10927" w:rsidDel="00AA2CC5" w14:paraId="2B38CCEF" w14:textId="77777777" w:rsidTr="00C4756D">
        <w:trPr>
          <w:trHeight w:val="240"/>
          <w:ins w:id="38297" w:author="Hanna Colik" w:date="2018-02-09T09:23:00Z"/>
          <w:del w:id="38298" w:author="Koffler Roman" w:date="2018-04-19T17:45:00Z"/>
        </w:trPr>
        <w:tc>
          <w:tcPr>
            <w:tcW w:w="6420" w:type="dxa"/>
            <w:tcBorders>
              <w:top w:val="nil"/>
              <w:left w:val="nil"/>
              <w:bottom w:val="nil"/>
              <w:right w:val="nil"/>
            </w:tcBorders>
            <w:shd w:val="clear" w:color="auto" w:fill="auto"/>
            <w:vAlign w:val="bottom"/>
          </w:tcPr>
          <w:p w14:paraId="28655F13" w14:textId="37C6D97D" w:rsidR="004B0A12" w:rsidRPr="00D10927" w:rsidDel="00AA2CC5" w:rsidRDefault="004B0A12">
            <w:pPr>
              <w:pStyle w:val="odstavec"/>
              <w:rPr>
                <w:ins w:id="38299" w:author="Hanna Colik" w:date="2018-02-09T09:23:00Z"/>
                <w:del w:id="38300" w:author="Koffler Roman" w:date="2018-04-19T17:45:00Z"/>
                <w:rFonts w:ascii="Arial" w:hAnsi="Arial" w:cs="Arial"/>
                <w:rPrChange w:id="38301" w:author="Koffler Roman" w:date="2018-05-25T16:07:00Z">
                  <w:rPr>
                    <w:ins w:id="38302" w:author="Hanna Colik" w:date="2018-02-09T09:23:00Z"/>
                    <w:del w:id="38303" w:author="Koffler Roman" w:date="2018-04-19T17:45:00Z"/>
                  </w:rPr>
                </w:rPrChange>
              </w:rPr>
              <w:pPrChange w:id="38304" w:author="Koffler Roman" w:date="2018-05-25T14:14:00Z">
                <w:pPr/>
              </w:pPrChange>
            </w:pPr>
            <w:ins w:id="38305" w:author="Hanna Colik" w:date="2018-02-09T09:23:00Z">
              <w:del w:id="38306" w:author="Koffler Roman" w:date="2018-04-19T17:45:00Z">
                <w:r w:rsidRPr="00D10927" w:rsidDel="00AA2CC5">
                  <w:rPr>
                    <w:rFonts w:ascii="Arial" w:hAnsi="Arial" w:cs="Arial"/>
                    <w:rPrChange w:id="38307" w:author="Koffler Roman" w:date="2018-05-25T16:07:00Z">
                      <w:rPr/>
                    </w:rPrChange>
                  </w:rPr>
                  <w:delText>Poistenie</w:delText>
                </w:r>
              </w:del>
            </w:ins>
          </w:p>
        </w:tc>
        <w:tc>
          <w:tcPr>
            <w:tcW w:w="1400" w:type="dxa"/>
            <w:tcBorders>
              <w:top w:val="nil"/>
              <w:left w:val="nil"/>
              <w:bottom w:val="nil"/>
              <w:right w:val="nil"/>
            </w:tcBorders>
            <w:shd w:val="clear" w:color="auto" w:fill="auto"/>
            <w:noWrap/>
            <w:vAlign w:val="bottom"/>
          </w:tcPr>
          <w:p w14:paraId="53FD1778" w14:textId="62927257" w:rsidR="004B0A12" w:rsidRPr="00D10927" w:rsidDel="00AA2CC5" w:rsidRDefault="004B0A12">
            <w:pPr>
              <w:pStyle w:val="odstavec"/>
              <w:rPr>
                <w:ins w:id="38308" w:author="Hanna Colik" w:date="2018-02-09T09:23:00Z"/>
                <w:del w:id="38309" w:author="Koffler Roman" w:date="2018-04-19T17:45:00Z"/>
                <w:rFonts w:ascii="Arial" w:hAnsi="Arial" w:cs="Arial"/>
                <w:rPrChange w:id="38310" w:author="Koffler Roman" w:date="2018-05-25T16:07:00Z">
                  <w:rPr>
                    <w:ins w:id="38311" w:author="Hanna Colik" w:date="2018-02-09T09:23:00Z"/>
                    <w:del w:id="38312" w:author="Koffler Roman" w:date="2018-04-19T17:45:00Z"/>
                  </w:rPr>
                </w:rPrChange>
              </w:rPr>
              <w:pPrChange w:id="38313" w:author="Koffler Roman" w:date="2018-05-25T14:14:00Z">
                <w:pPr>
                  <w:jc w:val="right"/>
                </w:pPr>
              </w:pPrChange>
            </w:pPr>
          </w:p>
        </w:tc>
        <w:tc>
          <w:tcPr>
            <w:tcW w:w="1400" w:type="dxa"/>
            <w:tcBorders>
              <w:top w:val="nil"/>
              <w:left w:val="nil"/>
              <w:bottom w:val="nil"/>
              <w:right w:val="nil"/>
            </w:tcBorders>
            <w:shd w:val="clear" w:color="auto" w:fill="auto"/>
            <w:noWrap/>
            <w:vAlign w:val="bottom"/>
          </w:tcPr>
          <w:p w14:paraId="2F7A3FF2" w14:textId="27395CF5" w:rsidR="004B0A12" w:rsidRPr="00D10927" w:rsidDel="00AA2CC5" w:rsidRDefault="004B0A12">
            <w:pPr>
              <w:pStyle w:val="odstavec"/>
              <w:rPr>
                <w:ins w:id="38314" w:author="Hanna Colik" w:date="2018-02-09T09:23:00Z"/>
                <w:del w:id="38315" w:author="Koffler Roman" w:date="2018-04-19T17:45:00Z"/>
                <w:rFonts w:ascii="Arial" w:hAnsi="Arial" w:cs="Arial"/>
                <w:rPrChange w:id="38316" w:author="Koffler Roman" w:date="2018-05-25T16:07:00Z">
                  <w:rPr>
                    <w:ins w:id="38317" w:author="Hanna Colik" w:date="2018-02-09T09:23:00Z"/>
                    <w:del w:id="38318" w:author="Koffler Roman" w:date="2018-04-19T17:45:00Z"/>
                  </w:rPr>
                </w:rPrChange>
              </w:rPr>
              <w:pPrChange w:id="38319" w:author="Koffler Roman" w:date="2018-05-25T14:14:00Z">
                <w:pPr>
                  <w:jc w:val="right"/>
                </w:pPr>
              </w:pPrChange>
            </w:pPr>
          </w:p>
        </w:tc>
      </w:tr>
      <w:tr w:rsidR="00C4756D" w:rsidRPr="00D10927" w:rsidDel="00AA2CC5" w14:paraId="179BE718" w14:textId="77777777" w:rsidTr="00C4756D">
        <w:tblPrEx>
          <w:tblPrExChange w:id="38320" w:author="Koffler Roman" w:date="2018-05-25T14:18:00Z">
            <w:tblPrEx>
              <w:tblW w:w="9220" w:type="dxa"/>
            </w:tblPrEx>
          </w:tblPrExChange>
        </w:tblPrEx>
        <w:trPr>
          <w:trHeight w:val="240"/>
          <w:ins w:id="38321" w:author="Hanna Colik" w:date="2018-02-09T09:23:00Z"/>
          <w:del w:id="38322" w:author="Koffler Roman" w:date="2018-04-19T17:45:00Z"/>
          <w:trPrChange w:id="38323" w:author="Koffler Roman" w:date="2018-05-25T14:18:00Z">
            <w:trPr>
              <w:gridBefore w:val="1"/>
              <w:trHeight w:val="240"/>
            </w:trPr>
          </w:trPrChange>
        </w:trPr>
        <w:tc>
          <w:tcPr>
            <w:tcW w:w="6420" w:type="dxa"/>
            <w:tcBorders>
              <w:top w:val="nil"/>
              <w:left w:val="nil"/>
              <w:bottom w:val="nil"/>
              <w:right w:val="nil"/>
            </w:tcBorders>
            <w:shd w:val="clear" w:color="auto" w:fill="auto"/>
            <w:vAlign w:val="bottom"/>
            <w:tcPrChange w:id="38324" w:author="Koffler Roman" w:date="2018-05-25T14:18:00Z">
              <w:tcPr>
                <w:tcW w:w="6420" w:type="dxa"/>
                <w:gridSpan w:val="2"/>
                <w:tcBorders>
                  <w:top w:val="nil"/>
                  <w:left w:val="nil"/>
                  <w:bottom w:val="nil"/>
                  <w:right w:val="nil"/>
                </w:tcBorders>
                <w:shd w:val="clear" w:color="auto" w:fill="auto"/>
                <w:vAlign w:val="bottom"/>
              </w:tcPr>
            </w:tcPrChange>
          </w:tcPr>
          <w:p w14:paraId="19DE28AB" w14:textId="3677A8CD" w:rsidR="004B0A12" w:rsidRPr="00D10927" w:rsidDel="00AA2CC5" w:rsidRDefault="004B0A12">
            <w:pPr>
              <w:pStyle w:val="odstavec"/>
              <w:rPr>
                <w:ins w:id="38325" w:author="Hanna Colik" w:date="2018-02-09T09:23:00Z"/>
                <w:del w:id="38326" w:author="Koffler Roman" w:date="2018-04-19T17:45:00Z"/>
                <w:rFonts w:ascii="Arial" w:hAnsi="Arial" w:cs="Arial"/>
                <w:rPrChange w:id="38327" w:author="Koffler Roman" w:date="2018-05-25T16:07:00Z">
                  <w:rPr>
                    <w:ins w:id="38328" w:author="Hanna Colik" w:date="2018-02-09T09:23:00Z"/>
                    <w:del w:id="38329" w:author="Koffler Roman" w:date="2018-04-19T17:45:00Z"/>
                  </w:rPr>
                </w:rPrChange>
              </w:rPr>
              <w:pPrChange w:id="38330" w:author="Koffler Roman" w:date="2018-05-25T14:14:00Z">
                <w:pPr/>
              </w:pPrChange>
            </w:pPr>
            <w:ins w:id="38331" w:author="Hanna Colik" w:date="2018-02-09T09:24:00Z">
              <w:del w:id="38332" w:author="Koffler Roman" w:date="2018-04-19T17:45:00Z">
                <w:r w:rsidRPr="00D10927" w:rsidDel="00AA2CC5">
                  <w:rPr>
                    <w:rFonts w:ascii="Arial" w:hAnsi="Arial" w:cs="Arial"/>
                    <w:rPrChange w:id="38333" w:author="Koffler Roman" w:date="2018-05-25T16:07:00Z">
                      <w:rPr/>
                    </w:rPrChange>
                  </w:rPr>
                  <w:delText>Bankové poplatky</w:delText>
                </w:r>
              </w:del>
            </w:ins>
          </w:p>
        </w:tc>
        <w:tc>
          <w:tcPr>
            <w:tcW w:w="1400" w:type="dxa"/>
            <w:tcBorders>
              <w:top w:val="nil"/>
              <w:left w:val="nil"/>
              <w:bottom w:val="nil"/>
              <w:right w:val="nil"/>
            </w:tcBorders>
            <w:shd w:val="clear" w:color="auto" w:fill="auto"/>
            <w:noWrap/>
            <w:vAlign w:val="bottom"/>
            <w:tcPrChange w:id="38334" w:author="Koffler Roman" w:date="2018-05-25T14:18:00Z">
              <w:tcPr>
                <w:tcW w:w="1400" w:type="dxa"/>
                <w:gridSpan w:val="2"/>
                <w:tcBorders>
                  <w:top w:val="nil"/>
                  <w:left w:val="nil"/>
                  <w:bottom w:val="nil"/>
                  <w:right w:val="nil"/>
                </w:tcBorders>
                <w:shd w:val="clear" w:color="auto" w:fill="auto"/>
                <w:noWrap/>
                <w:vAlign w:val="bottom"/>
              </w:tcPr>
            </w:tcPrChange>
          </w:tcPr>
          <w:p w14:paraId="7ACADF1D" w14:textId="27938C27" w:rsidR="004B0A12" w:rsidRPr="00D10927" w:rsidDel="00AA2CC5" w:rsidRDefault="004B0A12">
            <w:pPr>
              <w:pStyle w:val="odstavec"/>
              <w:rPr>
                <w:ins w:id="38335" w:author="Hanna Colik" w:date="2018-02-09T09:23:00Z"/>
                <w:del w:id="38336" w:author="Koffler Roman" w:date="2018-04-19T17:45:00Z"/>
                <w:rFonts w:ascii="Arial" w:hAnsi="Arial" w:cs="Arial"/>
                <w:rPrChange w:id="38337" w:author="Koffler Roman" w:date="2018-05-25T16:07:00Z">
                  <w:rPr>
                    <w:ins w:id="38338" w:author="Hanna Colik" w:date="2018-02-09T09:23:00Z"/>
                    <w:del w:id="38339" w:author="Koffler Roman" w:date="2018-04-19T17:45:00Z"/>
                  </w:rPr>
                </w:rPrChange>
              </w:rPr>
              <w:pPrChange w:id="38340" w:author="Koffler Roman" w:date="2018-05-25T14:14:00Z">
                <w:pPr>
                  <w:jc w:val="right"/>
                </w:pPr>
              </w:pPrChange>
            </w:pPr>
          </w:p>
        </w:tc>
        <w:tc>
          <w:tcPr>
            <w:tcW w:w="1400" w:type="dxa"/>
            <w:tcBorders>
              <w:top w:val="nil"/>
              <w:left w:val="nil"/>
              <w:bottom w:val="nil"/>
              <w:right w:val="nil"/>
            </w:tcBorders>
            <w:shd w:val="clear" w:color="auto" w:fill="auto"/>
            <w:noWrap/>
            <w:vAlign w:val="bottom"/>
            <w:tcPrChange w:id="38341" w:author="Koffler Roman" w:date="2018-05-25T14:18:00Z">
              <w:tcPr>
                <w:tcW w:w="1400" w:type="dxa"/>
                <w:gridSpan w:val="2"/>
                <w:tcBorders>
                  <w:top w:val="nil"/>
                  <w:left w:val="nil"/>
                  <w:bottom w:val="nil"/>
                  <w:right w:val="nil"/>
                </w:tcBorders>
                <w:shd w:val="clear" w:color="auto" w:fill="auto"/>
                <w:noWrap/>
                <w:vAlign w:val="bottom"/>
              </w:tcPr>
            </w:tcPrChange>
          </w:tcPr>
          <w:p w14:paraId="53DE682D" w14:textId="6274792D" w:rsidR="004B0A12" w:rsidRPr="00D10927" w:rsidDel="00AA2CC5" w:rsidRDefault="004B0A12">
            <w:pPr>
              <w:pStyle w:val="odstavec"/>
              <w:rPr>
                <w:ins w:id="38342" w:author="Hanna Colik" w:date="2018-02-09T09:23:00Z"/>
                <w:del w:id="38343" w:author="Koffler Roman" w:date="2018-04-19T17:45:00Z"/>
                <w:rFonts w:ascii="Arial" w:hAnsi="Arial" w:cs="Arial"/>
                <w:rPrChange w:id="38344" w:author="Koffler Roman" w:date="2018-05-25T16:07:00Z">
                  <w:rPr>
                    <w:ins w:id="38345" w:author="Hanna Colik" w:date="2018-02-09T09:23:00Z"/>
                    <w:del w:id="38346" w:author="Koffler Roman" w:date="2018-04-19T17:45:00Z"/>
                  </w:rPr>
                </w:rPrChange>
              </w:rPr>
              <w:pPrChange w:id="38347" w:author="Koffler Roman" w:date="2018-05-25T14:14:00Z">
                <w:pPr>
                  <w:jc w:val="right"/>
                </w:pPr>
              </w:pPrChange>
            </w:pPr>
          </w:p>
        </w:tc>
      </w:tr>
      <w:tr w:rsidR="00C4756D" w:rsidRPr="00D10927" w:rsidDel="00AA2CC5" w14:paraId="52FD54F1" w14:textId="77777777" w:rsidTr="00C4756D">
        <w:tblPrEx>
          <w:tblPrExChange w:id="38348" w:author="Koffler Roman" w:date="2018-05-25T14:18:00Z">
            <w:tblPrEx>
              <w:tblW w:w="9220" w:type="dxa"/>
            </w:tblPrEx>
          </w:tblPrExChange>
        </w:tblPrEx>
        <w:trPr>
          <w:trHeight w:val="240"/>
          <w:del w:id="38349" w:author="Koffler Roman" w:date="2018-04-19T17:45:00Z"/>
          <w:trPrChange w:id="38350"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8351" w:author="Koffler Roman" w:date="2018-05-25T14:18:00Z">
              <w:tcPr>
                <w:tcW w:w="6420" w:type="dxa"/>
                <w:gridSpan w:val="2"/>
                <w:tcBorders>
                  <w:top w:val="nil"/>
                  <w:left w:val="nil"/>
                  <w:bottom w:val="nil"/>
                  <w:right w:val="nil"/>
                </w:tcBorders>
                <w:shd w:val="clear" w:color="auto" w:fill="auto"/>
                <w:vAlign w:val="bottom"/>
                <w:hideMark/>
              </w:tcPr>
            </w:tcPrChange>
          </w:tcPr>
          <w:p w14:paraId="0B12A2E0" w14:textId="6D3688D6" w:rsidR="004B0A12" w:rsidRPr="00D10927" w:rsidDel="00AA2CC5" w:rsidRDefault="004B0A12">
            <w:pPr>
              <w:pStyle w:val="odstavec"/>
              <w:rPr>
                <w:del w:id="38352" w:author="Koffler Roman" w:date="2018-04-19T17:45:00Z"/>
                <w:rFonts w:ascii="Arial" w:hAnsi="Arial" w:cs="Arial"/>
                <w:rPrChange w:id="38353" w:author="Koffler Roman" w:date="2018-05-25T16:07:00Z">
                  <w:rPr>
                    <w:del w:id="38354" w:author="Koffler Roman" w:date="2018-04-19T17:45:00Z"/>
                  </w:rPr>
                </w:rPrChange>
              </w:rPr>
              <w:pPrChange w:id="38355" w:author="Koffler Roman" w:date="2018-05-25T14:14:00Z">
                <w:pPr>
                  <w:jc w:val="right"/>
                </w:pPr>
              </w:pPrChange>
            </w:pPr>
          </w:p>
        </w:tc>
        <w:tc>
          <w:tcPr>
            <w:tcW w:w="1400" w:type="dxa"/>
            <w:tcBorders>
              <w:top w:val="nil"/>
              <w:left w:val="nil"/>
              <w:bottom w:val="nil"/>
              <w:right w:val="nil"/>
            </w:tcBorders>
            <w:shd w:val="clear" w:color="auto" w:fill="auto"/>
            <w:vAlign w:val="bottom"/>
            <w:hideMark/>
            <w:tcPrChange w:id="38356" w:author="Koffler Roman" w:date="2018-05-25T14:18:00Z">
              <w:tcPr>
                <w:tcW w:w="1400" w:type="dxa"/>
                <w:gridSpan w:val="2"/>
                <w:tcBorders>
                  <w:top w:val="nil"/>
                  <w:left w:val="nil"/>
                  <w:bottom w:val="nil"/>
                  <w:right w:val="nil"/>
                </w:tcBorders>
                <w:shd w:val="clear" w:color="auto" w:fill="auto"/>
                <w:vAlign w:val="bottom"/>
                <w:hideMark/>
              </w:tcPr>
            </w:tcPrChange>
          </w:tcPr>
          <w:p w14:paraId="64FF2C09" w14:textId="25352BE7" w:rsidR="004B0A12" w:rsidRPr="00D10927" w:rsidDel="00AA2CC5" w:rsidRDefault="004B0A12">
            <w:pPr>
              <w:pStyle w:val="odstavec"/>
              <w:rPr>
                <w:del w:id="38357" w:author="Koffler Roman" w:date="2018-04-19T17:45:00Z"/>
                <w:rFonts w:ascii="Arial" w:hAnsi="Arial" w:cs="Arial"/>
                <w:rPrChange w:id="38358" w:author="Koffler Roman" w:date="2018-05-25T16:07:00Z">
                  <w:rPr>
                    <w:del w:id="38359" w:author="Koffler Roman" w:date="2018-04-19T17:45:00Z"/>
                  </w:rPr>
                </w:rPrChange>
              </w:rPr>
              <w:pPrChange w:id="38360" w:author="Koffler Roman" w:date="2018-05-25T14:14:00Z">
                <w:pPr>
                  <w:jc w:val="right"/>
                </w:pPr>
              </w:pPrChange>
            </w:pPr>
            <w:del w:id="38361" w:author="Koffler Roman" w:date="2018-04-19T17:45:00Z">
              <w:r w:rsidRPr="00D10927" w:rsidDel="00AA2CC5">
                <w:rPr>
                  <w:rFonts w:ascii="Arial" w:hAnsi="Arial" w:cs="Arial"/>
                  <w:rPrChange w:id="3836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8363" w:author="Koffler Roman" w:date="2018-05-25T14:18:00Z">
              <w:tcPr>
                <w:tcW w:w="1400" w:type="dxa"/>
                <w:gridSpan w:val="2"/>
                <w:tcBorders>
                  <w:top w:val="nil"/>
                  <w:left w:val="nil"/>
                  <w:bottom w:val="nil"/>
                  <w:right w:val="nil"/>
                </w:tcBorders>
                <w:shd w:val="clear" w:color="auto" w:fill="auto"/>
                <w:vAlign w:val="bottom"/>
                <w:hideMark/>
              </w:tcPr>
            </w:tcPrChange>
          </w:tcPr>
          <w:p w14:paraId="2C494C1B" w14:textId="0FA4AF49" w:rsidR="004B0A12" w:rsidRPr="00D10927" w:rsidDel="00AA2CC5" w:rsidRDefault="004B0A12">
            <w:pPr>
              <w:pStyle w:val="odstavec"/>
              <w:rPr>
                <w:del w:id="38364" w:author="Koffler Roman" w:date="2018-04-19T17:45:00Z"/>
                <w:rFonts w:ascii="Arial" w:hAnsi="Arial" w:cs="Arial"/>
                <w:rPrChange w:id="38365" w:author="Koffler Roman" w:date="2018-05-25T16:07:00Z">
                  <w:rPr>
                    <w:del w:id="38366" w:author="Koffler Roman" w:date="2018-04-19T17:45:00Z"/>
                  </w:rPr>
                </w:rPrChange>
              </w:rPr>
              <w:pPrChange w:id="38367" w:author="Koffler Roman" w:date="2018-05-25T14:14:00Z">
                <w:pPr>
                  <w:jc w:val="right"/>
                </w:pPr>
              </w:pPrChange>
            </w:pPr>
            <w:del w:id="38368" w:author="Koffler Roman" w:date="2018-04-19T17:45:00Z">
              <w:r w:rsidRPr="00D10927" w:rsidDel="00AA2CC5">
                <w:rPr>
                  <w:rFonts w:ascii="Arial" w:hAnsi="Arial" w:cs="Arial"/>
                  <w:rPrChange w:id="38369" w:author="Koffler Roman" w:date="2018-05-25T16:07:00Z">
                    <w:rPr/>
                  </w:rPrChange>
                </w:rPr>
                <w:delText>0</w:delText>
              </w:r>
            </w:del>
          </w:p>
        </w:tc>
      </w:tr>
      <w:tr w:rsidR="00C4756D" w:rsidRPr="00D10927" w:rsidDel="00AA2CC5" w14:paraId="5BB0777E" w14:textId="77777777" w:rsidTr="00C4756D">
        <w:tblPrEx>
          <w:tblPrExChange w:id="38370" w:author="Koffler Roman" w:date="2018-05-25T14:18:00Z">
            <w:tblPrEx>
              <w:tblW w:w="9220" w:type="dxa"/>
            </w:tblPrEx>
          </w:tblPrExChange>
        </w:tblPrEx>
        <w:trPr>
          <w:trHeight w:val="240"/>
          <w:del w:id="38371" w:author="Koffler Roman" w:date="2018-04-19T17:45:00Z"/>
          <w:trPrChange w:id="38372"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8373" w:author="Koffler Roman" w:date="2018-05-25T14:18:00Z">
              <w:tcPr>
                <w:tcW w:w="6420" w:type="dxa"/>
                <w:gridSpan w:val="2"/>
                <w:tcBorders>
                  <w:top w:val="nil"/>
                  <w:left w:val="nil"/>
                  <w:bottom w:val="nil"/>
                  <w:right w:val="nil"/>
                </w:tcBorders>
                <w:shd w:val="clear" w:color="auto" w:fill="auto"/>
                <w:vAlign w:val="bottom"/>
                <w:hideMark/>
              </w:tcPr>
            </w:tcPrChange>
          </w:tcPr>
          <w:p w14:paraId="0968498C" w14:textId="663BE69F" w:rsidR="004B0A12" w:rsidRPr="00D10927" w:rsidDel="00AA2CC5" w:rsidRDefault="004B0A12">
            <w:pPr>
              <w:pStyle w:val="odstavec"/>
              <w:rPr>
                <w:del w:id="38374" w:author="Koffler Roman" w:date="2018-04-19T17:45:00Z"/>
                <w:rFonts w:ascii="Arial" w:hAnsi="Arial" w:cs="Arial"/>
                <w:rPrChange w:id="38375" w:author="Koffler Roman" w:date="2018-05-25T16:07:00Z">
                  <w:rPr>
                    <w:del w:id="38376" w:author="Koffler Roman" w:date="2018-04-19T17:45:00Z"/>
                  </w:rPr>
                </w:rPrChange>
              </w:rPr>
              <w:pPrChange w:id="38377" w:author="Koffler Roman" w:date="2018-05-25T14:14:00Z">
                <w:pPr>
                  <w:jc w:val="right"/>
                </w:pPr>
              </w:pPrChange>
            </w:pPr>
          </w:p>
        </w:tc>
        <w:tc>
          <w:tcPr>
            <w:tcW w:w="1400" w:type="dxa"/>
            <w:tcBorders>
              <w:top w:val="nil"/>
              <w:left w:val="nil"/>
              <w:bottom w:val="nil"/>
              <w:right w:val="nil"/>
            </w:tcBorders>
            <w:shd w:val="clear" w:color="auto" w:fill="auto"/>
            <w:vAlign w:val="bottom"/>
            <w:hideMark/>
            <w:tcPrChange w:id="38378" w:author="Koffler Roman" w:date="2018-05-25T14:18:00Z">
              <w:tcPr>
                <w:tcW w:w="1400" w:type="dxa"/>
                <w:gridSpan w:val="2"/>
                <w:tcBorders>
                  <w:top w:val="nil"/>
                  <w:left w:val="nil"/>
                  <w:bottom w:val="nil"/>
                  <w:right w:val="nil"/>
                </w:tcBorders>
                <w:shd w:val="clear" w:color="auto" w:fill="auto"/>
                <w:vAlign w:val="bottom"/>
                <w:hideMark/>
              </w:tcPr>
            </w:tcPrChange>
          </w:tcPr>
          <w:p w14:paraId="00DA459F" w14:textId="04D44843" w:rsidR="004B0A12" w:rsidRPr="00D10927" w:rsidDel="00AA2CC5" w:rsidRDefault="004B0A12">
            <w:pPr>
              <w:pStyle w:val="odstavec"/>
              <w:rPr>
                <w:del w:id="38379" w:author="Koffler Roman" w:date="2018-04-19T17:45:00Z"/>
                <w:rFonts w:ascii="Arial" w:hAnsi="Arial" w:cs="Arial"/>
                <w:rPrChange w:id="38380" w:author="Koffler Roman" w:date="2018-05-25T16:07:00Z">
                  <w:rPr>
                    <w:del w:id="38381" w:author="Koffler Roman" w:date="2018-04-19T17:45:00Z"/>
                  </w:rPr>
                </w:rPrChange>
              </w:rPr>
              <w:pPrChange w:id="38382" w:author="Koffler Roman" w:date="2018-05-25T14:14:00Z">
                <w:pPr>
                  <w:jc w:val="right"/>
                </w:pPr>
              </w:pPrChange>
            </w:pPr>
            <w:del w:id="38383" w:author="Koffler Roman" w:date="2018-04-19T17:45:00Z">
              <w:r w:rsidRPr="00D10927" w:rsidDel="00AA2CC5">
                <w:rPr>
                  <w:rFonts w:ascii="Arial" w:hAnsi="Arial" w:cs="Arial"/>
                  <w:rPrChange w:id="3838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8385" w:author="Koffler Roman" w:date="2018-05-25T14:18:00Z">
              <w:tcPr>
                <w:tcW w:w="1400" w:type="dxa"/>
                <w:gridSpan w:val="2"/>
                <w:tcBorders>
                  <w:top w:val="nil"/>
                  <w:left w:val="nil"/>
                  <w:bottom w:val="nil"/>
                  <w:right w:val="nil"/>
                </w:tcBorders>
                <w:shd w:val="clear" w:color="auto" w:fill="auto"/>
                <w:vAlign w:val="bottom"/>
                <w:hideMark/>
              </w:tcPr>
            </w:tcPrChange>
          </w:tcPr>
          <w:p w14:paraId="50AD9C5C" w14:textId="0F232B29" w:rsidR="004B0A12" w:rsidRPr="00D10927" w:rsidDel="00AA2CC5" w:rsidRDefault="004B0A12">
            <w:pPr>
              <w:pStyle w:val="odstavec"/>
              <w:rPr>
                <w:del w:id="38386" w:author="Koffler Roman" w:date="2018-04-19T17:45:00Z"/>
                <w:rFonts w:ascii="Arial" w:hAnsi="Arial" w:cs="Arial"/>
                <w:rPrChange w:id="38387" w:author="Koffler Roman" w:date="2018-05-25T16:07:00Z">
                  <w:rPr>
                    <w:del w:id="38388" w:author="Koffler Roman" w:date="2018-04-19T17:45:00Z"/>
                  </w:rPr>
                </w:rPrChange>
              </w:rPr>
              <w:pPrChange w:id="38389" w:author="Koffler Roman" w:date="2018-05-25T14:14:00Z">
                <w:pPr>
                  <w:jc w:val="right"/>
                </w:pPr>
              </w:pPrChange>
            </w:pPr>
            <w:del w:id="38390" w:author="Koffler Roman" w:date="2018-04-19T17:45:00Z">
              <w:r w:rsidRPr="00D10927" w:rsidDel="00AA2CC5">
                <w:rPr>
                  <w:rFonts w:ascii="Arial" w:hAnsi="Arial" w:cs="Arial"/>
                  <w:rPrChange w:id="38391" w:author="Koffler Roman" w:date="2018-05-25T16:07:00Z">
                    <w:rPr/>
                  </w:rPrChange>
                </w:rPr>
                <w:delText>0</w:delText>
              </w:r>
            </w:del>
          </w:p>
        </w:tc>
      </w:tr>
      <w:tr w:rsidR="00C4756D" w:rsidRPr="00D10927" w:rsidDel="00AA2CC5" w14:paraId="1BE503BA" w14:textId="77777777" w:rsidTr="00C4756D">
        <w:tblPrEx>
          <w:tblPrExChange w:id="38392" w:author="Koffler Roman" w:date="2018-05-25T14:18:00Z">
            <w:tblPrEx>
              <w:tblW w:w="9220" w:type="dxa"/>
            </w:tblPrEx>
          </w:tblPrExChange>
        </w:tblPrEx>
        <w:trPr>
          <w:trHeight w:val="240"/>
          <w:del w:id="38393" w:author="Koffler Roman" w:date="2018-04-19T17:45:00Z"/>
          <w:trPrChange w:id="38394"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8395" w:author="Koffler Roman" w:date="2018-05-25T14:18:00Z">
              <w:tcPr>
                <w:tcW w:w="6420" w:type="dxa"/>
                <w:gridSpan w:val="2"/>
                <w:tcBorders>
                  <w:top w:val="nil"/>
                  <w:left w:val="nil"/>
                  <w:bottom w:val="nil"/>
                  <w:right w:val="nil"/>
                </w:tcBorders>
                <w:shd w:val="clear" w:color="auto" w:fill="auto"/>
                <w:vAlign w:val="bottom"/>
                <w:hideMark/>
              </w:tcPr>
            </w:tcPrChange>
          </w:tcPr>
          <w:p w14:paraId="4F29E938" w14:textId="2C36DF7C" w:rsidR="004B0A12" w:rsidRPr="00D10927" w:rsidDel="00AA2CC5" w:rsidRDefault="004B0A12">
            <w:pPr>
              <w:pStyle w:val="odstavec"/>
              <w:rPr>
                <w:del w:id="38396" w:author="Koffler Roman" w:date="2018-04-19T17:45:00Z"/>
                <w:rFonts w:ascii="Arial" w:hAnsi="Arial" w:cs="Arial"/>
                <w:rPrChange w:id="38397" w:author="Koffler Roman" w:date="2018-05-25T16:07:00Z">
                  <w:rPr>
                    <w:del w:id="38398" w:author="Koffler Roman" w:date="2018-04-19T17:45:00Z"/>
                  </w:rPr>
                </w:rPrChange>
              </w:rPr>
              <w:pPrChange w:id="38399" w:author="Koffler Roman" w:date="2018-05-25T14:14:00Z">
                <w:pPr>
                  <w:jc w:val="right"/>
                </w:pPr>
              </w:pPrChange>
            </w:pPr>
          </w:p>
        </w:tc>
        <w:tc>
          <w:tcPr>
            <w:tcW w:w="1400" w:type="dxa"/>
            <w:tcBorders>
              <w:top w:val="nil"/>
              <w:left w:val="nil"/>
              <w:bottom w:val="nil"/>
              <w:right w:val="nil"/>
            </w:tcBorders>
            <w:shd w:val="clear" w:color="auto" w:fill="auto"/>
            <w:vAlign w:val="bottom"/>
            <w:hideMark/>
            <w:tcPrChange w:id="38400" w:author="Koffler Roman" w:date="2018-05-25T14:18:00Z">
              <w:tcPr>
                <w:tcW w:w="1400" w:type="dxa"/>
                <w:gridSpan w:val="2"/>
                <w:tcBorders>
                  <w:top w:val="nil"/>
                  <w:left w:val="nil"/>
                  <w:bottom w:val="nil"/>
                  <w:right w:val="nil"/>
                </w:tcBorders>
                <w:shd w:val="clear" w:color="auto" w:fill="auto"/>
                <w:vAlign w:val="bottom"/>
                <w:hideMark/>
              </w:tcPr>
            </w:tcPrChange>
          </w:tcPr>
          <w:p w14:paraId="15E4E429" w14:textId="3A4147AA" w:rsidR="004B0A12" w:rsidRPr="00D10927" w:rsidDel="00AA2CC5" w:rsidRDefault="004B0A12">
            <w:pPr>
              <w:pStyle w:val="odstavec"/>
              <w:rPr>
                <w:del w:id="38401" w:author="Koffler Roman" w:date="2018-04-19T17:45:00Z"/>
                <w:rFonts w:ascii="Arial" w:hAnsi="Arial" w:cs="Arial"/>
                <w:rPrChange w:id="38402" w:author="Koffler Roman" w:date="2018-05-25T16:07:00Z">
                  <w:rPr>
                    <w:del w:id="38403" w:author="Koffler Roman" w:date="2018-04-19T17:45:00Z"/>
                  </w:rPr>
                </w:rPrChange>
              </w:rPr>
              <w:pPrChange w:id="38404" w:author="Koffler Roman" w:date="2018-05-25T14:14:00Z">
                <w:pPr>
                  <w:jc w:val="right"/>
                </w:pPr>
              </w:pPrChange>
            </w:pPr>
            <w:del w:id="38405" w:author="Koffler Roman" w:date="2018-04-19T17:45:00Z">
              <w:r w:rsidRPr="00D10927" w:rsidDel="00AA2CC5">
                <w:rPr>
                  <w:rFonts w:ascii="Arial" w:hAnsi="Arial" w:cs="Arial"/>
                  <w:rPrChange w:id="3840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8407" w:author="Koffler Roman" w:date="2018-05-25T14:18:00Z">
              <w:tcPr>
                <w:tcW w:w="1400" w:type="dxa"/>
                <w:gridSpan w:val="2"/>
                <w:tcBorders>
                  <w:top w:val="nil"/>
                  <w:left w:val="nil"/>
                  <w:bottom w:val="nil"/>
                  <w:right w:val="nil"/>
                </w:tcBorders>
                <w:shd w:val="clear" w:color="auto" w:fill="auto"/>
                <w:vAlign w:val="bottom"/>
                <w:hideMark/>
              </w:tcPr>
            </w:tcPrChange>
          </w:tcPr>
          <w:p w14:paraId="0911B212" w14:textId="0E9AD5F1" w:rsidR="004B0A12" w:rsidRPr="00D10927" w:rsidDel="00AA2CC5" w:rsidRDefault="004B0A12">
            <w:pPr>
              <w:pStyle w:val="odstavec"/>
              <w:rPr>
                <w:del w:id="38408" w:author="Koffler Roman" w:date="2018-04-19T17:45:00Z"/>
                <w:rFonts w:ascii="Arial" w:hAnsi="Arial" w:cs="Arial"/>
                <w:rPrChange w:id="38409" w:author="Koffler Roman" w:date="2018-05-25T16:07:00Z">
                  <w:rPr>
                    <w:del w:id="38410" w:author="Koffler Roman" w:date="2018-04-19T17:45:00Z"/>
                  </w:rPr>
                </w:rPrChange>
              </w:rPr>
              <w:pPrChange w:id="38411" w:author="Koffler Roman" w:date="2018-05-25T14:14:00Z">
                <w:pPr>
                  <w:jc w:val="right"/>
                </w:pPr>
              </w:pPrChange>
            </w:pPr>
            <w:del w:id="38412" w:author="Koffler Roman" w:date="2018-04-19T17:45:00Z">
              <w:r w:rsidRPr="00D10927" w:rsidDel="00AA2CC5">
                <w:rPr>
                  <w:rFonts w:ascii="Arial" w:hAnsi="Arial" w:cs="Arial"/>
                  <w:rPrChange w:id="38413" w:author="Koffler Roman" w:date="2018-05-25T16:07:00Z">
                    <w:rPr/>
                  </w:rPrChange>
                </w:rPr>
                <w:delText>0</w:delText>
              </w:r>
            </w:del>
          </w:p>
        </w:tc>
      </w:tr>
      <w:tr w:rsidR="00C4756D" w:rsidRPr="00D10927" w:rsidDel="00AA2CC5" w14:paraId="3BCCC013" w14:textId="77777777" w:rsidTr="00C4756D">
        <w:tblPrEx>
          <w:tblPrExChange w:id="38414" w:author="Koffler Roman" w:date="2018-05-25T14:18:00Z">
            <w:tblPrEx>
              <w:tblW w:w="9220" w:type="dxa"/>
            </w:tblPrEx>
          </w:tblPrExChange>
        </w:tblPrEx>
        <w:trPr>
          <w:trHeight w:val="240"/>
          <w:del w:id="38415" w:author="Koffler Roman" w:date="2018-04-19T17:45:00Z"/>
          <w:trPrChange w:id="38416"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8417" w:author="Koffler Roman" w:date="2018-05-25T14:18:00Z">
              <w:tcPr>
                <w:tcW w:w="6420" w:type="dxa"/>
                <w:gridSpan w:val="2"/>
                <w:tcBorders>
                  <w:top w:val="nil"/>
                  <w:left w:val="nil"/>
                  <w:bottom w:val="nil"/>
                  <w:right w:val="nil"/>
                </w:tcBorders>
                <w:shd w:val="clear" w:color="auto" w:fill="auto"/>
                <w:vAlign w:val="bottom"/>
                <w:hideMark/>
              </w:tcPr>
            </w:tcPrChange>
          </w:tcPr>
          <w:p w14:paraId="33BF7628" w14:textId="6BC1D24D" w:rsidR="004B0A12" w:rsidRPr="00D10927" w:rsidDel="00AA2CC5" w:rsidRDefault="004B0A12">
            <w:pPr>
              <w:pStyle w:val="odstavec"/>
              <w:rPr>
                <w:del w:id="38418" w:author="Koffler Roman" w:date="2018-04-19T17:45:00Z"/>
                <w:rFonts w:ascii="Arial" w:hAnsi="Arial" w:cs="Arial"/>
                <w:rPrChange w:id="38419" w:author="Koffler Roman" w:date="2018-05-25T16:07:00Z">
                  <w:rPr>
                    <w:del w:id="38420" w:author="Koffler Roman" w:date="2018-04-19T17:45:00Z"/>
                  </w:rPr>
                </w:rPrChange>
              </w:rPr>
              <w:pPrChange w:id="38421" w:author="Koffler Roman" w:date="2018-05-25T14:14:00Z">
                <w:pPr>
                  <w:jc w:val="right"/>
                </w:pPr>
              </w:pPrChange>
            </w:pPr>
          </w:p>
        </w:tc>
        <w:tc>
          <w:tcPr>
            <w:tcW w:w="1400" w:type="dxa"/>
            <w:tcBorders>
              <w:top w:val="nil"/>
              <w:left w:val="nil"/>
              <w:bottom w:val="nil"/>
              <w:right w:val="nil"/>
            </w:tcBorders>
            <w:shd w:val="clear" w:color="auto" w:fill="auto"/>
            <w:vAlign w:val="bottom"/>
            <w:hideMark/>
            <w:tcPrChange w:id="38422" w:author="Koffler Roman" w:date="2018-05-25T14:18:00Z">
              <w:tcPr>
                <w:tcW w:w="1400" w:type="dxa"/>
                <w:gridSpan w:val="2"/>
                <w:tcBorders>
                  <w:top w:val="nil"/>
                  <w:left w:val="nil"/>
                  <w:bottom w:val="nil"/>
                  <w:right w:val="nil"/>
                </w:tcBorders>
                <w:shd w:val="clear" w:color="auto" w:fill="auto"/>
                <w:vAlign w:val="bottom"/>
                <w:hideMark/>
              </w:tcPr>
            </w:tcPrChange>
          </w:tcPr>
          <w:p w14:paraId="5324A0DD" w14:textId="750E3DFE" w:rsidR="004B0A12" w:rsidRPr="00D10927" w:rsidDel="00AA2CC5" w:rsidRDefault="004B0A12">
            <w:pPr>
              <w:pStyle w:val="odstavec"/>
              <w:rPr>
                <w:del w:id="38423" w:author="Koffler Roman" w:date="2018-04-19T17:45:00Z"/>
                <w:rFonts w:ascii="Arial" w:hAnsi="Arial" w:cs="Arial"/>
                <w:rPrChange w:id="38424" w:author="Koffler Roman" w:date="2018-05-25T16:07:00Z">
                  <w:rPr>
                    <w:del w:id="38425" w:author="Koffler Roman" w:date="2018-04-19T17:45:00Z"/>
                  </w:rPr>
                </w:rPrChange>
              </w:rPr>
              <w:pPrChange w:id="38426" w:author="Koffler Roman" w:date="2018-05-25T14:14:00Z">
                <w:pPr>
                  <w:jc w:val="right"/>
                </w:pPr>
              </w:pPrChange>
            </w:pPr>
            <w:del w:id="38427" w:author="Koffler Roman" w:date="2018-04-19T17:45:00Z">
              <w:r w:rsidRPr="00D10927" w:rsidDel="00AA2CC5">
                <w:rPr>
                  <w:rFonts w:ascii="Arial" w:hAnsi="Arial" w:cs="Arial"/>
                  <w:rPrChange w:id="3842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8429" w:author="Koffler Roman" w:date="2018-05-25T14:18:00Z">
              <w:tcPr>
                <w:tcW w:w="1400" w:type="dxa"/>
                <w:gridSpan w:val="2"/>
                <w:tcBorders>
                  <w:top w:val="nil"/>
                  <w:left w:val="nil"/>
                  <w:bottom w:val="nil"/>
                  <w:right w:val="nil"/>
                </w:tcBorders>
                <w:shd w:val="clear" w:color="auto" w:fill="auto"/>
                <w:vAlign w:val="bottom"/>
                <w:hideMark/>
              </w:tcPr>
            </w:tcPrChange>
          </w:tcPr>
          <w:p w14:paraId="3F3C314D" w14:textId="7F1D70D2" w:rsidR="004B0A12" w:rsidRPr="00D10927" w:rsidDel="00AA2CC5" w:rsidRDefault="004B0A12">
            <w:pPr>
              <w:pStyle w:val="odstavec"/>
              <w:rPr>
                <w:del w:id="38430" w:author="Koffler Roman" w:date="2018-04-19T17:45:00Z"/>
                <w:rFonts w:ascii="Arial" w:hAnsi="Arial" w:cs="Arial"/>
                <w:rPrChange w:id="38431" w:author="Koffler Roman" w:date="2018-05-25T16:07:00Z">
                  <w:rPr>
                    <w:del w:id="38432" w:author="Koffler Roman" w:date="2018-04-19T17:45:00Z"/>
                  </w:rPr>
                </w:rPrChange>
              </w:rPr>
              <w:pPrChange w:id="38433" w:author="Koffler Roman" w:date="2018-05-25T14:14:00Z">
                <w:pPr>
                  <w:jc w:val="right"/>
                </w:pPr>
              </w:pPrChange>
            </w:pPr>
            <w:del w:id="38434" w:author="Koffler Roman" w:date="2018-04-19T17:45:00Z">
              <w:r w:rsidRPr="00D10927" w:rsidDel="00AA2CC5">
                <w:rPr>
                  <w:rFonts w:ascii="Arial" w:hAnsi="Arial" w:cs="Arial"/>
                  <w:rPrChange w:id="38435" w:author="Koffler Roman" w:date="2018-05-25T16:07:00Z">
                    <w:rPr/>
                  </w:rPrChange>
                </w:rPr>
                <w:delText>0</w:delText>
              </w:r>
            </w:del>
          </w:p>
        </w:tc>
      </w:tr>
      <w:tr w:rsidR="00C4756D" w:rsidRPr="00D10927" w:rsidDel="00AA2CC5" w14:paraId="38F17A03" w14:textId="77777777" w:rsidTr="00C4756D">
        <w:tblPrEx>
          <w:tblPrExChange w:id="38436" w:author="Koffler Roman" w:date="2018-05-25T14:18:00Z">
            <w:tblPrEx>
              <w:tblW w:w="9220" w:type="dxa"/>
            </w:tblPrEx>
          </w:tblPrExChange>
        </w:tblPrEx>
        <w:trPr>
          <w:trHeight w:val="240"/>
          <w:del w:id="38437" w:author="Koffler Roman" w:date="2018-04-19T17:45:00Z"/>
          <w:trPrChange w:id="38438"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8439" w:author="Koffler Roman" w:date="2018-05-25T14:18:00Z">
              <w:tcPr>
                <w:tcW w:w="6420" w:type="dxa"/>
                <w:gridSpan w:val="2"/>
                <w:tcBorders>
                  <w:top w:val="nil"/>
                  <w:left w:val="nil"/>
                  <w:bottom w:val="nil"/>
                  <w:right w:val="nil"/>
                </w:tcBorders>
                <w:shd w:val="clear" w:color="auto" w:fill="auto"/>
                <w:vAlign w:val="bottom"/>
                <w:hideMark/>
              </w:tcPr>
            </w:tcPrChange>
          </w:tcPr>
          <w:p w14:paraId="361E1943" w14:textId="2C716C48" w:rsidR="004B0A12" w:rsidRPr="00D10927" w:rsidDel="00AA2CC5" w:rsidRDefault="004B0A12">
            <w:pPr>
              <w:pStyle w:val="odstavec"/>
              <w:rPr>
                <w:del w:id="38440" w:author="Koffler Roman" w:date="2018-04-19T17:45:00Z"/>
                <w:rFonts w:ascii="Arial" w:hAnsi="Arial" w:cs="Arial"/>
                <w:rPrChange w:id="38441" w:author="Koffler Roman" w:date="2018-05-25T16:07:00Z">
                  <w:rPr>
                    <w:del w:id="38442" w:author="Koffler Roman" w:date="2018-04-19T17:45:00Z"/>
                  </w:rPr>
                </w:rPrChange>
              </w:rPr>
              <w:pPrChange w:id="38443" w:author="Koffler Roman" w:date="2018-05-25T14:14:00Z">
                <w:pPr>
                  <w:jc w:val="right"/>
                </w:pPr>
              </w:pPrChange>
            </w:pPr>
          </w:p>
        </w:tc>
        <w:tc>
          <w:tcPr>
            <w:tcW w:w="1400" w:type="dxa"/>
            <w:tcBorders>
              <w:top w:val="nil"/>
              <w:left w:val="nil"/>
              <w:bottom w:val="nil"/>
              <w:right w:val="nil"/>
            </w:tcBorders>
            <w:shd w:val="clear" w:color="auto" w:fill="auto"/>
            <w:vAlign w:val="bottom"/>
            <w:hideMark/>
            <w:tcPrChange w:id="38444" w:author="Koffler Roman" w:date="2018-05-25T14:18:00Z">
              <w:tcPr>
                <w:tcW w:w="1400" w:type="dxa"/>
                <w:gridSpan w:val="2"/>
                <w:tcBorders>
                  <w:top w:val="nil"/>
                  <w:left w:val="nil"/>
                  <w:bottom w:val="nil"/>
                  <w:right w:val="nil"/>
                </w:tcBorders>
                <w:shd w:val="clear" w:color="auto" w:fill="auto"/>
                <w:vAlign w:val="bottom"/>
                <w:hideMark/>
              </w:tcPr>
            </w:tcPrChange>
          </w:tcPr>
          <w:p w14:paraId="3BBBF85C" w14:textId="2638DFB0" w:rsidR="004B0A12" w:rsidRPr="00D10927" w:rsidDel="00AA2CC5" w:rsidRDefault="004B0A12">
            <w:pPr>
              <w:pStyle w:val="odstavec"/>
              <w:rPr>
                <w:del w:id="38445" w:author="Koffler Roman" w:date="2018-04-19T17:45:00Z"/>
                <w:rFonts w:ascii="Arial" w:hAnsi="Arial" w:cs="Arial"/>
                <w:rPrChange w:id="38446" w:author="Koffler Roman" w:date="2018-05-25T16:07:00Z">
                  <w:rPr>
                    <w:del w:id="38447" w:author="Koffler Roman" w:date="2018-04-19T17:45:00Z"/>
                  </w:rPr>
                </w:rPrChange>
              </w:rPr>
              <w:pPrChange w:id="38448" w:author="Koffler Roman" w:date="2018-05-25T14:14:00Z">
                <w:pPr>
                  <w:jc w:val="right"/>
                </w:pPr>
              </w:pPrChange>
            </w:pPr>
            <w:del w:id="38449" w:author="Koffler Roman" w:date="2018-04-19T17:45:00Z">
              <w:r w:rsidRPr="00D10927" w:rsidDel="00AA2CC5">
                <w:rPr>
                  <w:rFonts w:ascii="Arial" w:hAnsi="Arial" w:cs="Arial"/>
                  <w:rPrChange w:id="3845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8451" w:author="Koffler Roman" w:date="2018-05-25T14:18:00Z">
              <w:tcPr>
                <w:tcW w:w="1400" w:type="dxa"/>
                <w:gridSpan w:val="2"/>
                <w:tcBorders>
                  <w:top w:val="nil"/>
                  <w:left w:val="nil"/>
                  <w:bottom w:val="nil"/>
                  <w:right w:val="nil"/>
                </w:tcBorders>
                <w:shd w:val="clear" w:color="auto" w:fill="auto"/>
                <w:vAlign w:val="bottom"/>
                <w:hideMark/>
              </w:tcPr>
            </w:tcPrChange>
          </w:tcPr>
          <w:p w14:paraId="3533A3CF" w14:textId="2841F176" w:rsidR="004B0A12" w:rsidRPr="00D10927" w:rsidDel="00AA2CC5" w:rsidRDefault="004B0A12">
            <w:pPr>
              <w:pStyle w:val="odstavec"/>
              <w:rPr>
                <w:del w:id="38452" w:author="Koffler Roman" w:date="2018-04-19T17:45:00Z"/>
                <w:rFonts w:ascii="Arial" w:hAnsi="Arial" w:cs="Arial"/>
                <w:rPrChange w:id="38453" w:author="Koffler Roman" w:date="2018-05-25T16:07:00Z">
                  <w:rPr>
                    <w:del w:id="38454" w:author="Koffler Roman" w:date="2018-04-19T17:45:00Z"/>
                  </w:rPr>
                </w:rPrChange>
              </w:rPr>
              <w:pPrChange w:id="38455" w:author="Koffler Roman" w:date="2018-05-25T14:14:00Z">
                <w:pPr>
                  <w:jc w:val="right"/>
                </w:pPr>
              </w:pPrChange>
            </w:pPr>
            <w:del w:id="38456" w:author="Koffler Roman" w:date="2018-04-19T17:45:00Z">
              <w:r w:rsidRPr="00D10927" w:rsidDel="00AA2CC5">
                <w:rPr>
                  <w:rFonts w:ascii="Arial" w:hAnsi="Arial" w:cs="Arial"/>
                  <w:rPrChange w:id="38457" w:author="Koffler Roman" w:date="2018-05-25T16:07:00Z">
                    <w:rPr/>
                  </w:rPrChange>
                </w:rPr>
                <w:delText>0</w:delText>
              </w:r>
            </w:del>
          </w:p>
        </w:tc>
      </w:tr>
      <w:tr w:rsidR="00C4756D" w:rsidRPr="00D10927" w:rsidDel="00AA2CC5" w14:paraId="22E28827" w14:textId="77777777" w:rsidTr="00C4756D">
        <w:tblPrEx>
          <w:tblPrExChange w:id="38458" w:author="Koffler Roman" w:date="2018-05-25T14:18:00Z">
            <w:tblPrEx>
              <w:tblW w:w="9220" w:type="dxa"/>
            </w:tblPrEx>
          </w:tblPrExChange>
        </w:tblPrEx>
        <w:trPr>
          <w:trHeight w:val="240"/>
          <w:del w:id="38459" w:author="Koffler Roman" w:date="2018-04-19T17:45:00Z"/>
          <w:trPrChange w:id="38460"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8461" w:author="Koffler Roman" w:date="2018-05-25T14:18:00Z">
              <w:tcPr>
                <w:tcW w:w="6420" w:type="dxa"/>
                <w:gridSpan w:val="2"/>
                <w:tcBorders>
                  <w:top w:val="nil"/>
                  <w:left w:val="nil"/>
                  <w:bottom w:val="nil"/>
                  <w:right w:val="nil"/>
                </w:tcBorders>
                <w:shd w:val="clear" w:color="auto" w:fill="auto"/>
                <w:vAlign w:val="bottom"/>
                <w:hideMark/>
              </w:tcPr>
            </w:tcPrChange>
          </w:tcPr>
          <w:p w14:paraId="7E9893B3" w14:textId="160E9ED8" w:rsidR="004B0A12" w:rsidRPr="00D10927" w:rsidDel="00AA2CC5" w:rsidRDefault="004B0A12">
            <w:pPr>
              <w:pStyle w:val="odstavec"/>
              <w:rPr>
                <w:del w:id="38462" w:author="Koffler Roman" w:date="2018-04-19T17:45:00Z"/>
                <w:rFonts w:ascii="Arial" w:hAnsi="Arial" w:cs="Arial"/>
                <w:rPrChange w:id="38463" w:author="Koffler Roman" w:date="2018-05-25T16:07:00Z">
                  <w:rPr>
                    <w:del w:id="38464" w:author="Koffler Roman" w:date="2018-04-19T17:45:00Z"/>
                  </w:rPr>
                </w:rPrChange>
              </w:rPr>
              <w:pPrChange w:id="38465" w:author="Koffler Roman" w:date="2018-05-25T14:14:00Z">
                <w:pPr>
                  <w:jc w:val="right"/>
                </w:pPr>
              </w:pPrChange>
            </w:pPr>
          </w:p>
        </w:tc>
        <w:tc>
          <w:tcPr>
            <w:tcW w:w="1400" w:type="dxa"/>
            <w:tcBorders>
              <w:top w:val="nil"/>
              <w:left w:val="nil"/>
              <w:bottom w:val="nil"/>
              <w:right w:val="nil"/>
            </w:tcBorders>
            <w:shd w:val="clear" w:color="auto" w:fill="auto"/>
            <w:vAlign w:val="bottom"/>
            <w:hideMark/>
            <w:tcPrChange w:id="38466" w:author="Koffler Roman" w:date="2018-05-25T14:18:00Z">
              <w:tcPr>
                <w:tcW w:w="1400" w:type="dxa"/>
                <w:gridSpan w:val="2"/>
                <w:tcBorders>
                  <w:top w:val="nil"/>
                  <w:left w:val="nil"/>
                  <w:bottom w:val="nil"/>
                  <w:right w:val="nil"/>
                </w:tcBorders>
                <w:shd w:val="clear" w:color="auto" w:fill="auto"/>
                <w:vAlign w:val="bottom"/>
                <w:hideMark/>
              </w:tcPr>
            </w:tcPrChange>
          </w:tcPr>
          <w:p w14:paraId="3E672C71" w14:textId="2AF0FCAC" w:rsidR="004B0A12" w:rsidRPr="00D10927" w:rsidDel="00AA2CC5" w:rsidRDefault="004B0A12">
            <w:pPr>
              <w:pStyle w:val="odstavec"/>
              <w:rPr>
                <w:del w:id="38467" w:author="Koffler Roman" w:date="2018-04-19T17:45:00Z"/>
                <w:rFonts w:ascii="Arial" w:hAnsi="Arial" w:cs="Arial"/>
                <w:rPrChange w:id="38468" w:author="Koffler Roman" w:date="2018-05-25T16:07:00Z">
                  <w:rPr>
                    <w:del w:id="38469" w:author="Koffler Roman" w:date="2018-04-19T17:45:00Z"/>
                  </w:rPr>
                </w:rPrChange>
              </w:rPr>
              <w:pPrChange w:id="38470" w:author="Koffler Roman" w:date="2018-05-25T14:14:00Z">
                <w:pPr>
                  <w:jc w:val="right"/>
                </w:pPr>
              </w:pPrChange>
            </w:pPr>
            <w:del w:id="38471" w:author="Koffler Roman" w:date="2018-04-19T17:45:00Z">
              <w:r w:rsidRPr="00D10927" w:rsidDel="00AA2CC5">
                <w:rPr>
                  <w:rFonts w:ascii="Arial" w:hAnsi="Arial" w:cs="Arial"/>
                  <w:rPrChange w:id="3847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8473" w:author="Koffler Roman" w:date="2018-05-25T14:18:00Z">
              <w:tcPr>
                <w:tcW w:w="1400" w:type="dxa"/>
                <w:gridSpan w:val="2"/>
                <w:tcBorders>
                  <w:top w:val="nil"/>
                  <w:left w:val="nil"/>
                  <w:bottom w:val="nil"/>
                  <w:right w:val="nil"/>
                </w:tcBorders>
                <w:shd w:val="clear" w:color="auto" w:fill="auto"/>
                <w:vAlign w:val="bottom"/>
                <w:hideMark/>
              </w:tcPr>
            </w:tcPrChange>
          </w:tcPr>
          <w:p w14:paraId="1720D2FB" w14:textId="55F2E28D" w:rsidR="004B0A12" w:rsidRPr="00D10927" w:rsidDel="00AA2CC5" w:rsidRDefault="004B0A12">
            <w:pPr>
              <w:pStyle w:val="odstavec"/>
              <w:rPr>
                <w:del w:id="38474" w:author="Koffler Roman" w:date="2018-04-19T17:45:00Z"/>
                <w:rFonts w:ascii="Arial" w:hAnsi="Arial" w:cs="Arial"/>
                <w:rPrChange w:id="38475" w:author="Koffler Roman" w:date="2018-05-25T16:07:00Z">
                  <w:rPr>
                    <w:del w:id="38476" w:author="Koffler Roman" w:date="2018-04-19T17:45:00Z"/>
                  </w:rPr>
                </w:rPrChange>
              </w:rPr>
              <w:pPrChange w:id="38477" w:author="Koffler Roman" w:date="2018-05-25T14:14:00Z">
                <w:pPr>
                  <w:jc w:val="right"/>
                </w:pPr>
              </w:pPrChange>
            </w:pPr>
            <w:del w:id="38478" w:author="Koffler Roman" w:date="2018-04-19T17:45:00Z">
              <w:r w:rsidRPr="00D10927" w:rsidDel="00AA2CC5">
                <w:rPr>
                  <w:rFonts w:ascii="Arial" w:hAnsi="Arial" w:cs="Arial"/>
                  <w:rPrChange w:id="38479" w:author="Koffler Roman" w:date="2018-05-25T16:07:00Z">
                    <w:rPr/>
                  </w:rPrChange>
                </w:rPr>
                <w:delText>0</w:delText>
              </w:r>
            </w:del>
          </w:p>
        </w:tc>
      </w:tr>
      <w:tr w:rsidR="00C4756D" w:rsidRPr="00D10927" w:rsidDel="00AA2CC5" w14:paraId="3D1AB1E9" w14:textId="77777777" w:rsidTr="00C4756D">
        <w:trPr>
          <w:trHeight w:val="240"/>
          <w:del w:id="38480" w:author="Koffler Roman" w:date="2018-04-19T17:45:00Z"/>
        </w:trPr>
        <w:tc>
          <w:tcPr>
            <w:tcW w:w="6420" w:type="dxa"/>
            <w:tcBorders>
              <w:top w:val="nil"/>
              <w:left w:val="nil"/>
              <w:bottom w:val="nil"/>
              <w:right w:val="nil"/>
            </w:tcBorders>
            <w:shd w:val="clear" w:color="auto" w:fill="auto"/>
            <w:vAlign w:val="bottom"/>
            <w:hideMark/>
          </w:tcPr>
          <w:p w14:paraId="05BD3B57" w14:textId="6F16B760" w:rsidR="004B0A12" w:rsidRPr="00D10927" w:rsidDel="00AA2CC5" w:rsidRDefault="004B0A12">
            <w:pPr>
              <w:pStyle w:val="odstavec"/>
              <w:rPr>
                <w:del w:id="38481" w:author="Koffler Roman" w:date="2018-04-19T17:45:00Z"/>
                <w:rFonts w:ascii="Arial" w:hAnsi="Arial" w:cs="Arial"/>
                <w:rPrChange w:id="38482" w:author="Koffler Roman" w:date="2018-05-25T16:07:00Z">
                  <w:rPr>
                    <w:del w:id="38483" w:author="Koffler Roman" w:date="2018-04-19T17:45:00Z"/>
                  </w:rPr>
                </w:rPrChange>
              </w:rPr>
              <w:pPrChange w:id="38484" w:author="Koffler Roman" w:date="2018-05-25T14:14:00Z">
                <w:pPr>
                  <w:jc w:val="right"/>
                </w:pPr>
              </w:pPrChange>
            </w:pPr>
          </w:p>
        </w:tc>
        <w:tc>
          <w:tcPr>
            <w:tcW w:w="1400" w:type="dxa"/>
            <w:tcBorders>
              <w:top w:val="nil"/>
              <w:left w:val="nil"/>
              <w:bottom w:val="nil"/>
              <w:right w:val="nil"/>
            </w:tcBorders>
            <w:shd w:val="clear" w:color="auto" w:fill="auto"/>
            <w:vAlign w:val="bottom"/>
            <w:hideMark/>
          </w:tcPr>
          <w:p w14:paraId="479A1A2C" w14:textId="08B458E6" w:rsidR="004B0A12" w:rsidRPr="00D10927" w:rsidDel="00AA2CC5" w:rsidRDefault="004B0A12">
            <w:pPr>
              <w:pStyle w:val="odstavec"/>
              <w:rPr>
                <w:del w:id="38485" w:author="Koffler Roman" w:date="2018-04-19T17:45:00Z"/>
                <w:rFonts w:ascii="Arial" w:hAnsi="Arial" w:cs="Arial"/>
                <w:rPrChange w:id="38486" w:author="Koffler Roman" w:date="2018-05-25T16:07:00Z">
                  <w:rPr>
                    <w:del w:id="38487" w:author="Koffler Roman" w:date="2018-04-19T17:45:00Z"/>
                  </w:rPr>
                </w:rPrChange>
              </w:rPr>
              <w:pPrChange w:id="38488" w:author="Koffler Roman" w:date="2018-05-25T14:14:00Z">
                <w:pPr>
                  <w:jc w:val="right"/>
                </w:pPr>
              </w:pPrChange>
            </w:pPr>
            <w:del w:id="38489" w:author="Koffler Roman" w:date="2018-04-19T17:45:00Z">
              <w:r w:rsidRPr="00D10927" w:rsidDel="00AA2CC5">
                <w:rPr>
                  <w:rFonts w:ascii="Arial" w:hAnsi="Arial" w:cs="Arial"/>
                  <w:rPrChange w:id="3849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7DEAF235" w14:textId="1FF286C2" w:rsidR="004B0A12" w:rsidRPr="00D10927" w:rsidDel="00AA2CC5" w:rsidRDefault="004B0A12">
            <w:pPr>
              <w:pStyle w:val="odstavec"/>
              <w:rPr>
                <w:del w:id="38491" w:author="Koffler Roman" w:date="2018-04-19T17:45:00Z"/>
                <w:rFonts w:ascii="Arial" w:hAnsi="Arial" w:cs="Arial"/>
                <w:rPrChange w:id="38492" w:author="Koffler Roman" w:date="2018-05-25T16:07:00Z">
                  <w:rPr>
                    <w:del w:id="38493" w:author="Koffler Roman" w:date="2018-04-19T17:45:00Z"/>
                  </w:rPr>
                </w:rPrChange>
              </w:rPr>
              <w:pPrChange w:id="38494" w:author="Koffler Roman" w:date="2018-05-25T14:14:00Z">
                <w:pPr>
                  <w:jc w:val="right"/>
                </w:pPr>
              </w:pPrChange>
            </w:pPr>
            <w:del w:id="38495" w:author="Koffler Roman" w:date="2018-04-19T17:45:00Z">
              <w:r w:rsidRPr="00D10927" w:rsidDel="00AA2CC5">
                <w:rPr>
                  <w:rFonts w:ascii="Arial" w:hAnsi="Arial" w:cs="Arial"/>
                  <w:rPrChange w:id="38496" w:author="Koffler Roman" w:date="2018-05-25T16:07:00Z">
                    <w:rPr/>
                  </w:rPrChange>
                </w:rPr>
                <w:delText>0</w:delText>
              </w:r>
            </w:del>
          </w:p>
        </w:tc>
      </w:tr>
    </w:tbl>
    <w:p w14:paraId="42AC1FAA" w14:textId="223CFCFE" w:rsidR="005C6382" w:rsidRPr="00D10927" w:rsidDel="0020009A" w:rsidRDefault="005C6382">
      <w:pPr>
        <w:pStyle w:val="odstavec"/>
        <w:rPr>
          <w:del w:id="38497" w:author="Koffler Roman" w:date="2019-04-17T13:49:00Z"/>
          <w:rFonts w:ascii="Arial" w:hAnsi="Arial" w:cs="Arial"/>
          <w:rPrChange w:id="38498" w:author="Koffler Roman" w:date="2018-05-25T16:07:00Z">
            <w:rPr>
              <w:del w:id="38499" w:author="Koffler Roman" w:date="2019-04-17T13:49:00Z"/>
            </w:rPr>
          </w:rPrChange>
        </w:rPr>
        <w:pPrChange w:id="38500" w:author="Koffler Roman" w:date="2018-05-25T14:14:00Z">
          <w:pPr>
            <w:pStyle w:val="odstavec"/>
            <w:ind w:left="482"/>
          </w:pPr>
        </w:pPrChange>
      </w:pPr>
    </w:p>
    <w:p w14:paraId="6630542A" w14:textId="0CE24E02" w:rsidR="005C6382" w:rsidDel="00D7477E" w:rsidRDefault="005C6382">
      <w:pPr>
        <w:rPr>
          <w:del w:id="38501" w:author="Koffler Roman" w:date="2018-05-25T14:23:00Z"/>
          <w:rFonts w:ascii="Arial" w:hAnsi="Arial" w:cs="Arial"/>
        </w:rPr>
      </w:pPr>
    </w:p>
    <w:p w14:paraId="35CB0535" w14:textId="77777777" w:rsidR="001407A0" w:rsidRDefault="001407A0">
      <w:pPr>
        <w:pStyle w:val="odstavec"/>
        <w:rPr>
          <w:ins w:id="38502" w:author="Koffler Roman" w:date="2019-04-17T17:22:00Z"/>
          <w:rFonts w:ascii="Arial" w:hAnsi="Arial" w:cs="Arial"/>
          <w:bCs w:val="0"/>
          <w:iCs w:val="0"/>
          <w:sz w:val="24"/>
          <w:szCs w:val="24"/>
        </w:rPr>
      </w:pPr>
      <w:ins w:id="38503" w:author="Koffler Roman" w:date="2019-04-17T17:22: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38504" w:author="Koffler Roman" w:date="2019-04-17T17:22:00Z">
          <w:tblPr>
            <w:tblW w:w="9220" w:type="dxa"/>
            <w:tblCellMar>
              <w:left w:w="70" w:type="dxa"/>
              <w:right w:w="70" w:type="dxa"/>
            </w:tblCellMar>
            <w:tblLook w:val="04A0" w:firstRow="1" w:lastRow="0" w:firstColumn="1" w:lastColumn="0" w:noHBand="0" w:noVBand="1"/>
          </w:tblPr>
        </w:tblPrChange>
      </w:tblPr>
      <w:tblGrid>
        <w:gridCol w:w="6420"/>
        <w:gridCol w:w="1400"/>
        <w:gridCol w:w="1400"/>
        <w:tblGridChange w:id="38505">
          <w:tblGrid>
            <w:gridCol w:w="6420"/>
            <w:gridCol w:w="1400"/>
            <w:gridCol w:w="1400"/>
          </w:tblGrid>
        </w:tblGridChange>
      </w:tblGrid>
      <w:tr w:rsidR="001407A0" w14:paraId="559D1024" w14:textId="77777777" w:rsidTr="001407A0">
        <w:trPr>
          <w:trHeight w:val="240"/>
          <w:ins w:id="38506" w:author="Koffler Roman" w:date="2019-04-17T17:22:00Z"/>
          <w:trPrChange w:id="38507" w:author="Koffler Roman" w:date="2019-04-17T17:22:00Z">
            <w:trPr>
              <w:trHeight w:val="240"/>
            </w:trPr>
          </w:trPrChange>
        </w:trPr>
        <w:tc>
          <w:tcPr>
            <w:tcW w:w="6420" w:type="dxa"/>
            <w:tcBorders>
              <w:top w:val="nil"/>
              <w:left w:val="nil"/>
              <w:bottom w:val="single" w:sz="4" w:space="0" w:color="auto"/>
              <w:right w:val="nil"/>
            </w:tcBorders>
            <w:shd w:val="clear" w:color="auto" w:fill="auto"/>
            <w:vAlign w:val="bottom"/>
            <w:hideMark/>
            <w:tcPrChange w:id="38508" w:author="Koffler Roman" w:date="2019-04-17T17:22:00Z">
              <w:tcPr>
                <w:tcW w:w="6420" w:type="dxa"/>
                <w:tcBorders>
                  <w:top w:val="nil"/>
                  <w:left w:val="nil"/>
                  <w:bottom w:val="single" w:sz="4" w:space="0" w:color="auto"/>
                  <w:right w:val="nil"/>
                </w:tcBorders>
                <w:shd w:val="clear" w:color="auto" w:fill="auto"/>
                <w:vAlign w:val="bottom"/>
                <w:hideMark/>
              </w:tcPr>
            </w:tcPrChange>
          </w:tcPr>
          <w:p w14:paraId="48939340" w14:textId="77777777" w:rsidR="001407A0" w:rsidRDefault="001407A0">
            <w:pPr>
              <w:jc w:val="center"/>
              <w:rPr>
                <w:ins w:id="38509" w:author="Koffler Roman" w:date="2019-04-17T17:22:00Z"/>
                <w:rFonts w:ascii="Arial" w:hAnsi="Arial" w:cs="Arial"/>
                <w:b/>
                <w:bCs/>
                <w:sz w:val="18"/>
                <w:szCs w:val="18"/>
              </w:rPr>
            </w:pPr>
            <w:ins w:id="38510" w:author="Koffler Roman" w:date="2019-04-17T17:22:00Z">
              <w:r>
                <w:rPr>
                  <w:rFonts w:ascii="Arial" w:hAnsi="Arial" w:cs="Arial"/>
                  <w:b/>
                  <w:bCs/>
                  <w:sz w:val="18"/>
                  <w:szCs w:val="18"/>
                </w:rPr>
                <w:t>Názov položky</w:t>
              </w:r>
            </w:ins>
          </w:p>
        </w:tc>
        <w:tc>
          <w:tcPr>
            <w:tcW w:w="1400" w:type="dxa"/>
            <w:tcBorders>
              <w:top w:val="nil"/>
              <w:left w:val="nil"/>
              <w:bottom w:val="nil"/>
              <w:right w:val="nil"/>
            </w:tcBorders>
            <w:shd w:val="clear" w:color="auto" w:fill="auto"/>
            <w:vAlign w:val="bottom"/>
            <w:hideMark/>
            <w:tcPrChange w:id="38511" w:author="Koffler Roman" w:date="2019-04-17T17:22:00Z">
              <w:tcPr>
                <w:tcW w:w="1400" w:type="dxa"/>
                <w:tcBorders>
                  <w:top w:val="nil"/>
                  <w:left w:val="nil"/>
                  <w:bottom w:val="nil"/>
                  <w:right w:val="nil"/>
                </w:tcBorders>
                <w:shd w:val="clear" w:color="auto" w:fill="auto"/>
                <w:vAlign w:val="bottom"/>
                <w:hideMark/>
              </w:tcPr>
            </w:tcPrChange>
          </w:tcPr>
          <w:p w14:paraId="6084E5A6" w14:textId="77777777" w:rsidR="001407A0" w:rsidRDefault="001407A0">
            <w:pPr>
              <w:jc w:val="center"/>
              <w:rPr>
                <w:ins w:id="38512" w:author="Koffler Roman" w:date="2019-04-17T17:22:00Z"/>
                <w:rFonts w:ascii="Arial" w:hAnsi="Arial" w:cs="Arial"/>
                <w:b/>
                <w:bCs/>
                <w:sz w:val="18"/>
                <w:szCs w:val="18"/>
              </w:rPr>
            </w:pPr>
            <w:ins w:id="38513" w:author="Koffler Roman" w:date="2019-04-17T17:22:00Z">
              <w:r>
                <w:rPr>
                  <w:rFonts w:ascii="Arial" w:hAnsi="Arial" w:cs="Arial"/>
                  <w:b/>
                  <w:bCs/>
                  <w:sz w:val="18"/>
                  <w:szCs w:val="18"/>
                </w:rPr>
                <w:t>2018</w:t>
              </w:r>
            </w:ins>
          </w:p>
        </w:tc>
        <w:tc>
          <w:tcPr>
            <w:tcW w:w="1400" w:type="dxa"/>
            <w:tcBorders>
              <w:top w:val="nil"/>
              <w:left w:val="nil"/>
              <w:bottom w:val="nil"/>
              <w:right w:val="nil"/>
            </w:tcBorders>
            <w:shd w:val="clear" w:color="auto" w:fill="auto"/>
            <w:vAlign w:val="bottom"/>
            <w:hideMark/>
            <w:tcPrChange w:id="38514" w:author="Koffler Roman" w:date="2019-04-17T17:22:00Z">
              <w:tcPr>
                <w:tcW w:w="1400" w:type="dxa"/>
                <w:tcBorders>
                  <w:top w:val="nil"/>
                  <w:left w:val="nil"/>
                  <w:bottom w:val="nil"/>
                  <w:right w:val="nil"/>
                </w:tcBorders>
                <w:shd w:val="clear" w:color="auto" w:fill="auto"/>
                <w:vAlign w:val="bottom"/>
                <w:hideMark/>
              </w:tcPr>
            </w:tcPrChange>
          </w:tcPr>
          <w:p w14:paraId="656B049E" w14:textId="77777777" w:rsidR="001407A0" w:rsidRDefault="001407A0">
            <w:pPr>
              <w:jc w:val="center"/>
              <w:rPr>
                <w:ins w:id="38515" w:author="Koffler Roman" w:date="2019-04-17T17:22:00Z"/>
                <w:rFonts w:ascii="Arial" w:hAnsi="Arial" w:cs="Arial"/>
                <w:b/>
                <w:bCs/>
                <w:sz w:val="18"/>
                <w:szCs w:val="18"/>
              </w:rPr>
            </w:pPr>
            <w:ins w:id="38516" w:author="Koffler Roman" w:date="2019-04-17T17:22:00Z">
              <w:r>
                <w:rPr>
                  <w:rFonts w:ascii="Arial" w:hAnsi="Arial" w:cs="Arial"/>
                  <w:b/>
                  <w:bCs/>
                  <w:sz w:val="18"/>
                  <w:szCs w:val="18"/>
                </w:rPr>
                <w:t>2017</w:t>
              </w:r>
            </w:ins>
          </w:p>
        </w:tc>
      </w:tr>
      <w:tr w:rsidR="001407A0" w14:paraId="25FDAE73" w14:textId="77777777" w:rsidTr="001407A0">
        <w:trPr>
          <w:trHeight w:val="270"/>
          <w:ins w:id="38517" w:author="Koffler Roman" w:date="2019-04-17T17:22:00Z"/>
          <w:trPrChange w:id="38518" w:author="Koffler Roman" w:date="2019-04-17T17:22:00Z">
            <w:trPr>
              <w:trHeight w:val="270"/>
            </w:trPr>
          </w:trPrChange>
        </w:trPr>
        <w:tc>
          <w:tcPr>
            <w:tcW w:w="6420" w:type="dxa"/>
            <w:tcBorders>
              <w:top w:val="nil"/>
              <w:left w:val="nil"/>
              <w:bottom w:val="nil"/>
              <w:right w:val="nil"/>
            </w:tcBorders>
            <w:shd w:val="clear" w:color="auto" w:fill="auto"/>
            <w:vAlign w:val="bottom"/>
            <w:hideMark/>
            <w:tcPrChange w:id="38519" w:author="Koffler Roman" w:date="2019-04-17T17:22:00Z">
              <w:tcPr>
                <w:tcW w:w="6420" w:type="dxa"/>
                <w:tcBorders>
                  <w:top w:val="nil"/>
                  <w:left w:val="nil"/>
                  <w:bottom w:val="nil"/>
                  <w:right w:val="nil"/>
                </w:tcBorders>
                <w:shd w:val="clear" w:color="auto" w:fill="auto"/>
                <w:vAlign w:val="bottom"/>
                <w:hideMark/>
              </w:tcPr>
            </w:tcPrChange>
          </w:tcPr>
          <w:p w14:paraId="058120C1" w14:textId="77777777" w:rsidR="001407A0" w:rsidRDefault="001407A0">
            <w:pPr>
              <w:rPr>
                <w:ins w:id="38520" w:author="Koffler Roman" w:date="2019-04-17T17:22:00Z"/>
                <w:rFonts w:ascii="Arial" w:hAnsi="Arial" w:cs="Arial"/>
                <w:b/>
                <w:bCs/>
                <w:sz w:val="18"/>
                <w:szCs w:val="18"/>
              </w:rPr>
            </w:pPr>
            <w:ins w:id="38521" w:author="Koffler Roman" w:date="2019-04-17T17:22:00Z">
              <w:r>
                <w:rPr>
                  <w:rFonts w:ascii="Arial" w:hAnsi="Arial" w:cs="Arial"/>
                  <w:b/>
                  <w:bCs/>
                  <w:sz w:val="18"/>
                  <w:szCs w:val="18"/>
                </w:rPr>
                <w:t>Náklady za poskytnuté služby, z toho:</w:t>
              </w:r>
            </w:ins>
          </w:p>
        </w:tc>
        <w:tc>
          <w:tcPr>
            <w:tcW w:w="1400" w:type="dxa"/>
            <w:tcBorders>
              <w:top w:val="single" w:sz="4" w:space="0" w:color="auto"/>
              <w:left w:val="nil"/>
              <w:bottom w:val="double" w:sz="6" w:space="0" w:color="auto"/>
              <w:right w:val="nil"/>
            </w:tcBorders>
            <w:shd w:val="clear" w:color="auto" w:fill="auto"/>
            <w:noWrap/>
            <w:vAlign w:val="bottom"/>
            <w:hideMark/>
            <w:tcPrChange w:id="38522" w:author="Koffler Roman" w:date="2019-04-17T17:22:00Z">
              <w:tcPr>
                <w:tcW w:w="1400" w:type="dxa"/>
                <w:tcBorders>
                  <w:top w:val="single" w:sz="4" w:space="0" w:color="auto"/>
                  <w:left w:val="nil"/>
                  <w:bottom w:val="double" w:sz="6" w:space="0" w:color="auto"/>
                  <w:right w:val="nil"/>
                </w:tcBorders>
                <w:shd w:val="clear" w:color="auto" w:fill="auto"/>
                <w:noWrap/>
                <w:vAlign w:val="bottom"/>
                <w:hideMark/>
              </w:tcPr>
            </w:tcPrChange>
          </w:tcPr>
          <w:p w14:paraId="45D24043" w14:textId="77777777" w:rsidR="001407A0" w:rsidRDefault="001407A0">
            <w:pPr>
              <w:jc w:val="right"/>
              <w:rPr>
                <w:ins w:id="38523" w:author="Koffler Roman" w:date="2019-04-17T17:22:00Z"/>
                <w:rFonts w:ascii="Arial" w:hAnsi="Arial" w:cs="Arial"/>
                <w:b/>
                <w:bCs/>
                <w:sz w:val="18"/>
                <w:szCs w:val="18"/>
              </w:rPr>
            </w:pPr>
            <w:ins w:id="38524" w:author="Koffler Roman" w:date="2019-04-17T17:22:00Z">
              <w:r>
                <w:rPr>
                  <w:rFonts w:ascii="Arial" w:hAnsi="Arial" w:cs="Arial"/>
                  <w:b/>
                  <w:bCs/>
                  <w:sz w:val="18"/>
                  <w:szCs w:val="18"/>
                </w:rPr>
                <w:t>5 468 026</w:t>
              </w:r>
            </w:ins>
          </w:p>
        </w:tc>
        <w:tc>
          <w:tcPr>
            <w:tcW w:w="1400" w:type="dxa"/>
            <w:tcBorders>
              <w:top w:val="single" w:sz="4" w:space="0" w:color="auto"/>
              <w:left w:val="nil"/>
              <w:bottom w:val="double" w:sz="6" w:space="0" w:color="auto"/>
              <w:right w:val="nil"/>
            </w:tcBorders>
            <w:shd w:val="clear" w:color="auto" w:fill="auto"/>
            <w:noWrap/>
            <w:vAlign w:val="bottom"/>
            <w:hideMark/>
            <w:tcPrChange w:id="38525" w:author="Koffler Roman" w:date="2019-04-17T17:22:00Z">
              <w:tcPr>
                <w:tcW w:w="1400" w:type="dxa"/>
                <w:tcBorders>
                  <w:top w:val="single" w:sz="4" w:space="0" w:color="auto"/>
                  <w:left w:val="nil"/>
                  <w:bottom w:val="double" w:sz="6" w:space="0" w:color="auto"/>
                  <w:right w:val="nil"/>
                </w:tcBorders>
                <w:shd w:val="clear" w:color="auto" w:fill="auto"/>
                <w:noWrap/>
                <w:vAlign w:val="bottom"/>
                <w:hideMark/>
              </w:tcPr>
            </w:tcPrChange>
          </w:tcPr>
          <w:p w14:paraId="2DF8345D" w14:textId="77777777" w:rsidR="001407A0" w:rsidRDefault="001407A0">
            <w:pPr>
              <w:jc w:val="right"/>
              <w:rPr>
                <w:ins w:id="38526" w:author="Koffler Roman" w:date="2019-04-17T17:22:00Z"/>
                <w:rFonts w:ascii="Arial" w:hAnsi="Arial" w:cs="Arial"/>
                <w:b/>
                <w:bCs/>
                <w:sz w:val="18"/>
                <w:szCs w:val="18"/>
              </w:rPr>
            </w:pPr>
            <w:ins w:id="38527" w:author="Koffler Roman" w:date="2019-04-17T17:22:00Z">
              <w:r>
                <w:rPr>
                  <w:rFonts w:ascii="Arial" w:hAnsi="Arial" w:cs="Arial"/>
                  <w:b/>
                  <w:bCs/>
                  <w:sz w:val="18"/>
                  <w:szCs w:val="18"/>
                </w:rPr>
                <w:t>5 285 802</w:t>
              </w:r>
            </w:ins>
          </w:p>
        </w:tc>
      </w:tr>
      <w:tr w:rsidR="001407A0" w14:paraId="0233AF63" w14:textId="77777777" w:rsidTr="001407A0">
        <w:trPr>
          <w:trHeight w:val="270"/>
          <w:ins w:id="38528" w:author="Koffler Roman" w:date="2019-04-17T17:22:00Z"/>
          <w:trPrChange w:id="38529" w:author="Koffler Roman" w:date="2019-04-17T17:22:00Z">
            <w:trPr>
              <w:trHeight w:val="270"/>
            </w:trPr>
          </w:trPrChange>
        </w:trPr>
        <w:tc>
          <w:tcPr>
            <w:tcW w:w="6420" w:type="dxa"/>
            <w:tcBorders>
              <w:top w:val="nil"/>
              <w:left w:val="nil"/>
              <w:bottom w:val="nil"/>
              <w:right w:val="nil"/>
            </w:tcBorders>
            <w:shd w:val="clear" w:color="auto" w:fill="auto"/>
            <w:vAlign w:val="bottom"/>
            <w:hideMark/>
            <w:tcPrChange w:id="38530" w:author="Koffler Roman" w:date="2019-04-17T17:22:00Z">
              <w:tcPr>
                <w:tcW w:w="6420" w:type="dxa"/>
                <w:tcBorders>
                  <w:top w:val="nil"/>
                  <w:left w:val="nil"/>
                  <w:bottom w:val="nil"/>
                  <w:right w:val="nil"/>
                </w:tcBorders>
                <w:shd w:val="clear" w:color="auto" w:fill="auto"/>
                <w:vAlign w:val="bottom"/>
                <w:hideMark/>
              </w:tcPr>
            </w:tcPrChange>
          </w:tcPr>
          <w:p w14:paraId="101A4361" w14:textId="77777777" w:rsidR="001407A0" w:rsidRDefault="001407A0">
            <w:pPr>
              <w:rPr>
                <w:ins w:id="38531" w:author="Koffler Roman" w:date="2019-04-17T17:22:00Z"/>
                <w:rFonts w:ascii="Arial" w:hAnsi="Arial" w:cs="Arial"/>
                <w:i/>
                <w:iCs/>
                <w:sz w:val="18"/>
                <w:szCs w:val="18"/>
              </w:rPr>
            </w:pPr>
            <w:ins w:id="38532" w:author="Koffler Roman" w:date="2019-04-17T17:22:00Z">
              <w:r>
                <w:rPr>
                  <w:rFonts w:ascii="Arial" w:hAnsi="Arial" w:cs="Arial"/>
                  <w:i/>
                  <w:iCs/>
                  <w:sz w:val="18"/>
                  <w:szCs w:val="18"/>
                </w:rPr>
                <w:t>Náklady voči audítorovi, audítorskej spoločnosti, z toho:</w:t>
              </w:r>
            </w:ins>
          </w:p>
        </w:tc>
        <w:tc>
          <w:tcPr>
            <w:tcW w:w="1400" w:type="dxa"/>
            <w:tcBorders>
              <w:top w:val="nil"/>
              <w:left w:val="nil"/>
              <w:bottom w:val="nil"/>
              <w:right w:val="nil"/>
            </w:tcBorders>
            <w:shd w:val="clear" w:color="000000" w:fill="BFBFBF"/>
            <w:noWrap/>
            <w:vAlign w:val="bottom"/>
            <w:hideMark/>
            <w:tcPrChange w:id="38533" w:author="Koffler Roman" w:date="2019-04-17T17:22:00Z">
              <w:tcPr>
                <w:tcW w:w="1400" w:type="dxa"/>
                <w:tcBorders>
                  <w:top w:val="nil"/>
                  <w:left w:val="nil"/>
                  <w:bottom w:val="nil"/>
                  <w:right w:val="nil"/>
                </w:tcBorders>
                <w:shd w:val="clear" w:color="000000" w:fill="BFBFBF"/>
                <w:noWrap/>
                <w:vAlign w:val="bottom"/>
                <w:hideMark/>
              </w:tcPr>
            </w:tcPrChange>
          </w:tcPr>
          <w:p w14:paraId="5A978C4B" w14:textId="77777777" w:rsidR="001407A0" w:rsidRDefault="001407A0">
            <w:pPr>
              <w:jc w:val="right"/>
              <w:rPr>
                <w:ins w:id="38534" w:author="Koffler Roman" w:date="2019-04-17T17:22:00Z"/>
                <w:rFonts w:ascii="Arial" w:hAnsi="Arial" w:cs="Arial"/>
                <w:i/>
                <w:iCs/>
                <w:sz w:val="18"/>
                <w:szCs w:val="18"/>
              </w:rPr>
            </w:pPr>
            <w:ins w:id="38535" w:author="Koffler Roman" w:date="2019-04-17T17:22:00Z">
              <w:r>
                <w:rPr>
                  <w:rFonts w:ascii="Arial" w:hAnsi="Arial" w:cs="Arial"/>
                  <w:i/>
                  <w:iCs/>
                  <w:sz w:val="18"/>
                  <w:szCs w:val="18"/>
                </w:rPr>
                <w:t>22 956</w:t>
              </w:r>
            </w:ins>
          </w:p>
        </w:tc>
        <w:tc>
          <w:tcPr>
            <w:tcW w:w="1400" w:type="dxa"/>
            <w:tcBorders>
              <w:top w:val="nil"/>
              <w:left w:val="nil"/>
              <w:bottom w:val="nil"/>
              <w:right w:val="nil"/>
            </w:tcBorders>
            <w:shd w:val="clear" w:color="auto" w:fill="auto"/>
            <w:noWrap/>
            <w:vAlign w:val="bottom"/>
            <w:hideMark/>
            <w:tcPrChange w:id="38536" w:author="Koffler Roman" w:date="2019-04-17T17:22:00Z">
              <w:tcPr>
                <w:tcW w:w="1400" w:type="dxa"/>
                <w:tcBorders>
                  <w:top w:val="nil"/>
                  <w:left w:val="nil"/>
                  <w:bottom w:val="nil"/>
                  <w:right w:val="nil"/>
                </w:tcBorders>
                <w:shd w:val="clear" w:color="auto" w:fill="auto"/>
                <w:noWrap/>
                <w:vAlign w:val="bottom"/>
                <w:hideMark/>
              </w:tcPr>
            </w:tcPrChange>
          </w:tcPr>
          <w:p w14:paraId="02EE11F6" w14:textId="77777777" w:rsidR="001407A0" w:rsidRDefault="001407A0">
            <w:pPr>
              <w:jc w:val="right"/>
              <w:rPr>
                <w:ins w:id="38537" w:author="Koffler Roman" w:date="2019-04-17T17:22:00Z"/>
                <w:rFonts w:ascii="Arial" w:hAnsi="Arial" w:cs="Arial"/>
                <w:i/>
                <w:iCs/>
                <w:sz w:val="18"/>
                <w:szCs w:val="18"/>
              </w:rPr>
            </w:pPr>
            <w:ins w:id="38538" w:author="Koffler Roman" w:date="2019-04-17T17:22:00Z">
              <w:r>
                <w:rPr>
                  <w:rFonts w:ascii="Arial" w:hAnsi="Arial" w:cs="Arial"/>
                  <w:i/>
                  <w:iCs/>
                  <w:sz w:val="18"/>
                  <w:szCs w:val="18"/>
                </w:rPr>
                <w:t>23 756</w:t>
              </w:r>
            </w:ins>
          </w:p>
        </w:tc>
      </w:tr>
      <w:tr w:rsidR="001407A0" w14:paraId="5D3E99B0" w14:textId="77777777" w:rsidTr="001407A0">
        <w:trPr>
          <w:trHeight w:val="255"/>
          <w:ins w:id="38539" w:author="Koffler Roman" w:date="2019-04-17T17:22:00Z"/>
          <w:trPrChange w:id="38540"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541" w:author="Koffler Roman" w:date="2019-04-17T17:22:00Z">
              <w:tcPr>
                <w:tcW w:w="6420" w:type="dxa"/>
                <w:tcBorders>
                  <w:top w:val="nil"/>
                  <w:left w:val="nil"/>
                  <w:bottom w:val="nil"/>
                  <w:right w:val="nil"/>
                </w:tcBorders>
                <w:shd w:val="clear" w:color="auto" w:fill="auto"/>
                <w:vAlign w:val="bottom"/>
                <w:hideMark/>
              </w:tcPr>
            </w:tcPrChange>
          </w:tcPr>
          <w:p w14:paraId="13DC121B" w14:textId="77777777" w:rsidR="001407A0" w:rsidRDefault="001407A0">
            <w:pPr>
              <w:rPr>
                <w:ins w:id="38542" w:author="Koffler Roman" w:date="2019-04-17T17:22:00Z"/>
                <w:rFonts w:ascii="Arial" w:hAnsi="Arial" w:cs="Arial"/>
                <w:sz w:val="18"/>
                <w:szCs w:val="18"/>
              </w:rPr>
            </w:pPr>
            <w:ins w:id="38543" w:author="Koffler Roman" w:date="2019-04-17T17:22:00Z">
              <w:r>
                <w:rPr>
                  <w:rFonts w:ascii="Arial" w:hAnsi="Arial" w:cs="Arial"/>
                  <w:sz w:val="18"/>
                  <w:szCs w:val="18"/>
                </w:rPr>
                <w:t>náklady za overenie individuálnej účtovnej závierky</w:t>
              </w:r>
            </w:ins>
          </w:p>
        </w:tc>
        <w:tc>
          <w:tcPr>
            <w:tcW w:w="1400" w:type="dxa"/>
            <w:tcBorders>
              <w:top w:val="nil"/>
              <w:left w:val="nil"/>
              <w:bottom w:val="nil"/>
              <w:right w:val="nil"/>
            </w:tcBorders>
            <w:shd w:val="clear" w:color="auto" w:fill="auto"/>
            <w:vAlign w:val="bottom"/>
            <w:hideMark/>
            <w:tcPrChange w:id="38544" w:author="Koffler Roman" w:date="2019-04-17T17:22:00Z">
              <w:tcPr>
                <w:tcW w:w="1400" w:type="dxa"/>
                <w:tcBorders>
                  <w:top w:val="nil"/>
                  <w:left w:val="nil"/>
                  <w:bottom w:val="nil"/>
                  <w:right w:val="nil"/>
                </w:tcBorders>
                <w:shd w:val="clear" w:color="auto" w:fill="auto"/>
                <w:vAlign w:val="bottom"/>
                <w:hideMark/>
              </w:tcPr>
            </w:tcPrChange>
          </w:tcPr>
          <w:p w14:paraId="7CAF5591" w14:textId="77777777" w:rsidR="001407A0" w:rsidRDefault="001407A0">
            <w:pPr>
              <w:jc w:val="right"/>
              <w:rPr>
                <w:ins w:id="38545" w:author="Koffler Roman" w:date="2019-04-17T17:22:00Z"/>
                <w:rFonts w:ascii="Arial" w:hAnsi="Arial" w:cs="Arial"/>
                <w:sz w:val="18"/>
                <w:szCs w:val="18"/>
              </w:rPr>
            </w:pPr>
            <w:ins w:id="38546" w:author="Koffler Roman" w:date="2019-04-17T17:22:00Z">
              <w:r>
                <w:rPr>
                  <w:rFonts w:ascii="Arial" w:hAnsi="Arial" w:cs="Arial"/>
                  <w:sz w:val="18"/>
                  <w:szCs w:val="18"/>
                </w:rPr>
                <w:t>22 956</w:t>
              </w:r>
            </w:ins>
          </w:p>
        </w:tc>
        <w:tc>
          <w:tcPr>
            <w:tcW w:w="1400" w:type="dxa"/>
            <w:tcBorders>
              <w:top w:val="nil"/>
              <w:left w:val="nil"/>
              <w:bottom w:val="nil"/>
              <w:right w:val="nil"/>
            </w:tcBorders>
            <w:shd w:val="clear" w:color="auto" w:fill="auto"/>
            <w:vAlign w:val="bottom"/>
            <w:hideMark/>
            <w:tcPrChange w:id="38547" w:author="Koffler Roman" w:date="2019-04-17T17:22:00Z">
              <w:tcPr>
                <w:tcW w:w="1400" w:type="dxa"/>
                <w:tcBorders>
                  <w:top w:val="nil"/>
                  <w:left w:val="nil"/>
                  <w:bottom w:val="nil"/>
                  <w:right w:val="nil"/>
                </w:tcBorders>
                <w:shd w:val="clear" w:color="auto" w:fill="auto"/>
                <w:vAlign w:val="bottom"/>
                <w:hideMark/>
              </w:tcPr>
            </w:tcPrChange>
          </w:tcPr>
          <w:p w14:paraId="6D7283FE" w14:textId="77777777" w:rsidR="001407A0" w:rsidRDefault="001407A0">
            <w:pPr>
              <w:jc w:val="right"/>
              <w:rPr>
                <w:ins w:id="38548" w:author="Koffler Roman" w:date="2019-04-17T17:22:00Z"/>
                <w:rFonts w:ascii="Arial" w:hAnsi="Arial" w:cs="Arial"/>
                <w:sz w:val="18"/>
                <w:szCs w:val="18"/>
              </w:rPr>
            </w:pPr>
            <w:ins w:id="38549" w:author="Koffler Roman" w:date="2019-04-17T17:22:00Z">
              <w:r>
                <w:rPr>
                  <w:rFonts w:ascii="Arial" w:hAnsi="Arial" w:cs="Arial"/>
                  <w:sz w:val="18"/>
                  <w:szCs w:val="18"/>
                </w:rPr>
                <w:t>23 756</w:t>
              </w:r>
            </w:ins>
          </w:p>
        </w:tc>
      </w:tr>
      <w:tr w:rsidR="001407A0" w14:paraId="51CEA39B" w14:textId="77777777" w:rsidTr="001407A0">
        <w:trPr>
          <w:trHeight w:val="255"/>
          <w:ins w:id="38550" w:author="Koffler Roman" w:date="2019-04-17T17:22:00Z"/>
          <w:trPrChange w:id="38551"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552" w:author="Koffler Roman" w:date="2019-04-17T17:22:00Z">
              <w:tcPr>
                <w:tcW w:w="6420" w:type="dxa"/>
                <w:tcBorders>
                  <w:top w:val="nil"/>
                  <w:left w:val="nil"/>
                  <w:bottom w:val="nil"/>
                  <w:right w:val="nil"/>
                </w:tcBorders>
                <w:shd w:val="clear" w:color="auto" w:fill="auto"/>
                <w:vAlign w:val="bottom"/>
                <w:hideMark/>
              </w:tcPr>
            </w:tcPrChange>
          </w:tcPr>
          <w:p w14:paraId="459ADCDD" w14:textId="77777777" w:rsidR="001407A0" w:rsidRDefault="001407A0">
            <w:pPr>
              <w:rPr>
                <w:ins w:id="38553" w:author="Koffler Roman" w:date="2019-04-17T17:22:00Z"/>
                <w:rFonts w:ascii="Arial" w:hAnsi="Arial" w:cs="Arial"/>
                <w:i/>
                <w:iCs/>
                <w:sz w:val="18"/>
                <w:szCs w:val="18"/>
              </w:rPr>
            </w:pPr>
            <w:ins w:id="38554" w:author="Koffler Roman" w:date="2019-04-17T17:22:00Z">
              <w:r>
                <w:rPr>
                  <w:rFonts w:ascii="Arial" w:hAnsi="Arial" w:cs="Arial"/>
                  <w:i/>
                  <w:iCs/>
                  <w:sz w:val="18"/>
                  <w:szCs w:val="18"/>
                </w:rPr>
                <w:t>Ostatné významné položky nákladov za poskytnuté služby, z toho:</w:t>
              </w:r>
            </w:ins>
          </w:p>
        </w:tc>
        <w:tc>
          <w:tcPr>
            <w:tcW w:w="1400" w:type="dxa"/>
            <w:tcBorders>
              <w:top w:val="nil"/>
              <w:left w:val="nil"/>
              <w:bottom w:val="nil"/>
              <w:right w:val="nil"/>
            </w:tcBorders>
            <w:shd w:val="clear" w:color="000000" w:fill="BFBFBF"/>
            <w:noWrap/>
            <w:vAlign w:val="bottom"/>
            <w:hideMark/>
            <w:tcPrChange w:id="38555" w:author="Koffler Roman" w:date="2019-04-17T17:22:00Z">
              <w:tcPr>
                <w:tcW w:w="1400" w:type="dxa"/>
                <w:tcBorders>
                  <w:top w:val="nil"/>
                  <w:left w:val="nil"/>
                  <w:bottom w:val="nil"/>
                  <w:right w:val="nil"/>
                </w:tcBorders>
                <w:shd w:val="clear" w:color="000000" w:fill="BFBFBF"/>
                <w:noWrap/>
                <w:vAlign w:val="bottom"/>
                <w:hideMark/>
              </w:tcPr>
            </w:tcPrChange>
          </w:tcPr>
          <w:p w14:paraId="6117E1A6" w14:textId="77777777" w:rsidR="001407A0" w:rsidRDefault="001407A0">
            <w:pPr>
              <w:jc w:val="right"/>
              <w:rPr>
                <w:ins w:id="38556" w:author="Koffler Roman" w:date="2019-04-17T17:22:00Z"/>
                <w:rFonts w:ascii="Arial" w:hAnsi="Arial" w:cs="Arial"/>
                <w:i/>
                <w:iCs/>
                <w:sz w:val="18"/>
                <w:szCs w:val="18"/>
              </w:rPr>
            </w:pPr>
            <w:ins w:id="38557" w:author="Koffler Roman" w:date="2019-04-17T17:22:00Z">
              <w:r>
                <w:rPr>
                  <w:rFonts w:ascii="Arial" w:hAnsi="Arial" w:cs="Arial"/>
                  <w:i/>
                  <w:iCs/>
                  <w:sz w:val="18"/>
                  <w:szCs w:val="18"/>
                </w:rPr>
                <w:t>5 445 070</w:t>
              </w:r>
            </w:ins>
          </w:p>
        </w:tc>
        <w:tc>
          <w:tcPr>
            <w:tcW w:w="1400" w:type="dxa"/>
            <w:tcBorders>
              <w:top w:val="nil"/>
              <w:left w:val="nil"/>
              <w:bottom w:val="nil"/>
              <w:right w:val="nil"/>
            </w:tcBorders>
            <w:shd w:val="clear" w:color="auto" w:fill="auto"/>
            <w:noWrap/>
            <w:vAlign w:val="bottom"/>
            <w:hideMark/>
            <w:tcPrChange w:id="38558" w:author="Koffler Roman" w:date="2019-04-17T17:22:00Z">
              <w:tcPr>
                <w:tcW w:w="1400" w:type="dxa"/>
                <w:tcBorders>
                  <w:top w:val="nil"/>
                  <w:left w:val="nil"/>
                  <w:bottom w:val="nil"/>
                  <w:right w:val="nil"/>
                </w:tcBorders>
                <w:shd w:val="clear" w:color="auto" w:fill="auto"/>
                <w:noWrap/>
                <w:vAlign w:val="bottom"/>
                <w:hideMark/>
              </w:tcPr>
            </w:tcPrChange>
          </w:tcPr>
          <w:p w14:paraId="6C389590" w14:textId="77777777" w:rsidR="001407A0" w:rsidRDefault="001407A0">
            <w:pPr>
              <w:jc w:val="right"/>
              <w:rPr>
                <w:ins w:id="38559" w:author="Koffler Roman" w:date="2019-04-17T17:22:00Z"/>
                <w:rFonts w:ascii="Arial" w:hAnsi="Arial" w:cs="Arial"/>
                <w:i/>
                <w:iCs/>
                <w:sz w:val="18"/>
                <w:szCs w:val="18"/>
              </w:rPr>
            </w:pPr>
            <w:ins w:id="38560" w:author="Koffler Roman" w:date="2019-04-17T17:22:00Z">
              <w:r>
                <w:rPr>
                  <w:rFonts w:ascii="Arial" w:hAnsi="Arial" w:cs="Arial"/>
                  <w:i/>
                  <w:iCs/>
                  <w:sz w:val="18"/>
                  <w:szCs w:val="18"/>
                </w:rPr>
                <w:t>5 262 046</w:t>
              </w:r>
            </w:ins>
          </w:p>
        </w:tc>
      </w:tr>
      <w:tr w:rsidR="001407A0" w14:paraId="377B4A04" w14:textId="77777777" w:rsidTr="001407A0">
        <w:trPr>
          <w:trHeight w:val="255"/>
          <w:ins w:id="38561" w:author="Koffler Roman" w:date="2019-04-17T17:22:00Z"/>
          <w:trPrChange w:id="38562"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563" w:author="Koffler Roman" w:date="2019-04-17T17:22:00Z">
              <w:tcPr>
                <w:tcW w:w="6420" w:type="dxa"/>
                <w:tcBorders>
                  <w:top w:val="nil"/>
                  <w:left w:val="nil"/>
                  <w:bottom w:val="nil"/>
                  <w:right w:val="nil"/>
                </w:tcBorders>
                <w:shd w:val="clear" w:color="auto" w:fill="auto"/>
                <w:vAlign w:val="bottom"/>
                <w:hideMark/>
              </w:tcPr>
            </w:tcPrChange>
          </w:tcPr>
          <w:p w14:paraId="7F675988" w14:textId="77777777" w:rsidR="001407A0" w:rsidRDefault="001407A0">
            <w:pPr>
              <w:rPr>
                <w:ins w:id="38564" w:author="Koffler Roman" w:date="2019-04-17T17:22:00Z"/>
                <w:rFonts w:ascii="Arial" w:hAnsi="Arial" w:cs="Arial"/>
                <w:sz w:val="18"/>
                <w:szCs w:val="18"/>
              </w:rPr>
            </w:pPr>
            <w:ins w:id="38565" w:author="Koffler Roman" w:date="2019-04-17T17:22:00Z">
              <w:r>
                <w:rPr>
                  <w:rFonts w:ascii="Arial" w:hAnsi="Arial" w:cs="Arial"/>
                  <w:sz w:val="18"/>
                  <w:szCs w:val="18"/>
                </w:rPr>
                <w:t>Cestovné</w:t>
              </w:r>
            </w:ins>
          </w:p>
        </w:tc>
        <w:tc>
          <w:tcPr>
            <w:tcW w:w="1400" w:type="dxa"/>
            <w:tcBorders>
              <w:top w:val="nil"/>
              <w:left w:val="nil"/>
              <w:bottom w:val="nil"/>
              <w:right w:val="nil"/>
            </w:tcBorders>
            <w:shd w:val="clear" w:color="auto" w:fill="auto"/>
            <w:vAlign w:val="bottom"/>
            <w:hideMark/>
            <w:tcPrChange w:id="38566" w:author="Koffler Roman" w:date="2019-04-17T17:22:00Z">
              <w:tcPr>
                <w:tcW w:w="1400" w:type="dxa"/>
                <w:tcBorders>
                  <w:top w:val="nil"/>
                  <w:left w:val="nil"/>
                  <w:bottom w:val="nil"/>
                  <w:right w:val="nil"/>
                </w:tcBorders>
                <w:shd w:val="clear" w:color="auto" w:fill="auto"/>
                <w:vAlign w:val="bottom"/>
                <w:hideMark/>
              </w:tcPr>
            </w:tcPrChange>
          </w:tcPr>
          <w:p w14:paraId="3AE2A9A6" w14:textId="77777777" w:rsidR="001407A0" w:rsidRDefault="001407A0">
            <w:pPr>
              <w:jc w:val="right"/>
              <w:rPr>
                <w:ins w:id="38567" w:author="Koffler Roman" w:date="2019-04-17T17:22:00Z"/>
                <w:rFonts w:ascii="Arial" w:hAnsi="Arial" w:cs="Arial"/>
                <w:sz w:val="18"/>
                <w:szCs w:val="18"/>
              </w:rPr>
            </w:pPr>
            <w:ins w:id="38568" w:author="Koffler Roman" w:date="2019-04-17T17:22:00Z">
              <w:r>
                <w:rPr>
                  <w:rFonts w:ascii="Arial" w:hAnsi="Arial" w:cs="Arial"/>
                  <w:sz w:val="18"/>
                  <w:szCs w:val="18"/>
                </w:rPr>
                <w:t>48 892</w:t>
              </w:r>
            </w:ins>
          </w:p>
        </w:tc>
        <w:tc>
          <w:tcPr>
            <w:tcW w:w="1400" w:type="dxa"/>
            <w:tcBorders>
              <w:top w:val="nil"/>
              <w:left w:val="nil"/>
              <w:bottom w:val="nil"/>
              <w:right w:val="nil"/>
            </w:tcBorders>
            <w:shd w:val="clear" w:color="auto" w:fill="auto"/>
            <w:vAlign w:val="bottom"/>
            <w:hideMark/>
            <w:tcPrChange w:id="38569" w:author="Koffler Roman" w:date="2019-04-17T17:22:00Z">
              <w:tcPr>
                <w:tcW w:w="1400" w:type="dxa"/>
                <w:tcBorders>
                  <w:top w:val="nil"/>
                  <w:left w:val="nil"/>
                  <w:bottom w:val="nil"/>
                  <w:right w:val="nil"/>
                </w:tcBorders>
                <w:shd w:val="clear" w:color="auto" w:fill="auto"/>
                <w:vAlign w:val="bottom"/>
                <w:hideMark/>
              </w:tcPr>
            </w:tcPrChange>
          </w:tcPr>
          <w:p w14:paraId="249306DE" w14:textId="77777777" w:rsidR="001407A0" w:rsidRDefault="001407A0">
            <w:pPr>
              <w:jc w:val="right"/>
              <w:rPr>
                <w:ins w:id="38570" w:author="Koffler Roman" w:date="2019-04-17T17:22:00Z"/>
                <w:rFonts w:ascii="Arial" w:hAnsi="Arial" w:cs="Arial"/>
                <w:sz w:val="18"/>
                <w:szCs w:val="18"/>
              </w:rPr>
            </w:pPr>
            <w:ins w:id="38571" w:author="Koffler Roman" w:date="2019-04-17T17:22:00Z">
              <w:r>
                <w:rPr>
                  <w:rFonts w:ascii="Arial" w:hAnsi="Arial" w:cs="Arial"/>
                  <w:sz w:val="18"/>
                  <w:szCs w:val="18"/>
                </w:rPr>
                <w:t>48 423</w:t>
              </w:r>
            </w:ins>
          </w:p>
        </w:tc>
      </w:tr>
      <w:tr w:rsidR="001407A0" w14:paraId="33284893" w14:textId="77777777" w:rsidTr="001407A0">
        <w:trPr>
          <w:trHeight w:val="255"/>
          <w:ins w:id="38572" w:author="Koffler Roman" w:date="2019-04-17T17:22:00Z"/>
          <w:trPrChange w:id="38573"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574" w:author="Koffler Roman" w:date="2019-04-17T17:22:00Z">
              <w:tcPr>
                <w:tcW w:w="6420" w:type="dxa"/>
                <w:tcBorders>
                  <w:top w:val="nil"/>
                  <w:left w:val="nil"/>
                  <w:bottom w:val="nil"/>
                  <w:right w:val="nil"/>
                </w:tcBorders>
                <w:shd w:val="clear" w:color="auto" w:fill="auto"/>
                <w:vAlign w:val="bottom"/>
                <w:hideMark/>
              </w:tcPr>
            </w:tcPrChange>
          </w:tcPr>
          <w:p w14:paraId="0FD34D5A" w14:textId="77777777" w:rsidR="001407A0" w:rsidRDefault="001407A0">
            <w:pPr>
              <w:rPr>
                <w:ins w:id="38575" w:author="Koffler Roman" w:date="2019-04-17T17:22:00Z"/>
                <w:rFonts w:ascii="Arial" w:hAnsi="Arial" w:cs="Arial"/>
                <w:sz w:val="18"/>
                <w:szCs w:val="18"/>
              </w:rPr>
            </w:pPr>
            <w:ins w:id="38576" w:author="Koffler Roman" w:date="2019-04-17T17:22:00Z">
              <w:r>
                <w:rPr>
                  <w:rFonts w:ascii="Arial" w:hAnsi="Arial" w:cs="Arial"/>
                  <w:sz w:val="18"/>
                  <w:szCs w:val="18"/>
                </w:rPr>
                <w:t>Nájomné</w:t>
              </w:r>
            </w:ins>
          </w:p>
        </w:tc>
        <w:tc>
          <w:tcPr>
            <w:tcW w:w="1400" w:type="dxa"/>
            <w:tcBorders>
              <w:top w:val="nil"/>
              <w:left w:val="nil"/>
              <w:bottom w:val="nil"/>
              <w:right w:val="nil"/>
            </w:tcBorders>
            <w:shd w:val="clear" w:color="auto" w:fill="auto"/>
            <w:vAlign w:val="bottom"/>
            <w:hideMark/>
            <w:tcPrChange w:id="38577" w:author="Koffler Roman" w:date="2019-04-17T17:22:00Z">
              <w:tcPr>
                <w:tcW w:w="1400" w:type="dxa"/>
                <w:tcBorders>
                  <w:top w:val="nil"/>
                  <w:left w:val="nil"/>
                  <w:bottom w:val="nil"/>
                  <w:right w:val="nil"/>
                </w:tcBorders>
                <w:shd w:val="clear" w:color="auto" w:fill="auto"/>
                <w:vAlign w:val="bottom"/>
                <w:hideMark/>
              </w:tcPr>
            </w:tcPrChange>
          </w:tcPr>
          <w:p w14:paraId="384B3DA1" w14:textId="77777777" w:rsidR="001407A0" w:rsidRDefault="001407A0">
            <w:pPr>
              <w:jc w:val="right"/>
              <w:rPr>
                <w:ins w:id="38578" w:author="Koffler Roman" w:date="2019-04-17T17:22:00Z"/>
                <w:rFonts w:ascii="Arial" w:hAnsi="Arial" w:cs="Arial"/>
                <w:sz w:val="18"/>
                <w:szCs w:val="18"/>
              </w:rPr>
            </w:pPr>
            <w:ins w:id="38579" w:author="Koffler Roman" w:date="2019-04-17T17:22:00Z">
              <w:r>
                <w:rPr>
                  <w:rFonts w:ascii="Arial" w:hAnsi="Arial" w:cs="Arial"/>
                  <w:sz w:val="18"/>
                  <w:szCs w:val="18"/>
                </w:rPr>
                <w:t>254 680</w:t>
              </w:r>
            </w:ins>
          </w:p>
        </w:tc>
        <w:tc>
          <w:tcPr>
            <w:tcW w:w="1400" w:type="dxa"/>
            <w:tcBorders>
              <w:top w:val="nil"/>
              <w:left w:val="nil"/>
              <w:bottom w:val="nil"/>
              <w:right w:val="nil"/>
            </w:tcBorders>
            <w:shd w:val="clear" w:color="auto" w:fill="auto"/>
            <w:vAlign w:val="bottom"/>
            <w:hideMark/>
            <w:tcPrChange w:id="38580" w:author="Koffler Roman" w:date="2019-04-17T17:22:00Z">
              <w:tcPr>
                <w:tcW w:w="1400" w:type="dxa"/>
                <w:tcBorders>
                  <w:top w:val="nil"/>
                  <w:left w:val="nil"/>
                  <w:bottom w:val="nil"/>
                  <w:right w:val="nil"/>
                </w:tcBorders>
                <w:shd w:val="clear" w:color="auto" w:fill="auto"/>
                <w:vAlign w:val="bottom"/>
                <w:hideMark/>
              </w:tcPr>
            </w:tcPrChange>
          </w:tcPr>
          <w:p w14:paraId="39880B5A" w14:textId="77777777" w:rsidR="001407A0" w:rsidRDefault="001407A0">
            <w:pPr>
              <w:jc w:val="right"/>
              <w:rPr>
                <w:ins w:id="38581" w:author="Koffler Roman" w:date="2019-04-17T17:22:00Z"/>
                <w:rFonts w:ascii="Arial" w:hAnsi="Arial" w:cs="Arial"/>
                <w:sz w:val="18"/>
                <w:szCs w:val="18"/>
              </w:rPr>
            </w:pPr>
            <w:ins w:id="38582" w:author="Koffler Roman" w:date="2019-04-17T17:22:00Z">
              <w:r>
                <w:rPr>
                  <w:rFonts w:ascii="Arial" w:hAnsi="Arial" w:cs="Arial"/>
                  <w:sz w:val="18"/>
                  <w:szCs w:val="18"/>
                </w:rPr>
                <w:t>242 850</w:t>
              </w:r>
            </w:ins>
          </w:p>
        </w:tc>
      </w:tr>
      <w:tr w:rsidR="001407A0" w14:paraId="719AB7B5" w14:textId="77777777" w:rsidTr="001407A0">
        <w:trPr>
          <w:trHeight w:val="255"/>
          <w:ins w:id="38583" w:author="Koffler Roman" w:date="2019-04-17T17:22:00Z"/>
          <w:trPrChange w:id="38584"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585" w:author="Koffler Roman" w:date="2019-04-17T17:22:00Z">
              <w:tcPr>
                <w:tcW w:w="6420" w:type="dxa"/>
                <w:tcBorders>
                  <w:top w:val="nil"/>
                  <w:left w:val="nil"/>
                  <w:bottom w:val="nil"/>
                  <w:right w:val="nil"/>
                </w:tcBorders>
                <w:shd w:val="clear" w:color="auto" w:fill="auto"/>
                <w:vAlign w:val="bottom"/>
                <w:hideMark/>
              </w:tcPr>
            </w:tcPrChange>
          </w:tcPr>
          <w:p w14:paraId="2B74F0D1" w14:textId="77777777" w:rsidR="001407A0" w:rsidRDefault="001407A0">
            <w:pPr>
              <w:rPr>
                <w:ins w:id="38586" w:author="Koffler Roman" w:date="2019-04-17T17:22:00Z"/>
                <w:rFonts w:ascii="Arial" w:hAnsi="Arial" w:cs="Arial"/>
                <w:sz w:val="18"/>
                <w:szCs w:val="18"/>
              </w:rPr>
            </w:pPr>
            <w:ins w:id="38587" w:author="Koffler Roman" w:date="2019-04-17T17:22:00Z">
              <w:r>
                <w:rPr>
                  <w:rFonts w:ascii="Arial" w:hAnsi="Arial" w:cs="Arial"/>
                  <w:sz w:val="18"/>
                  <w:szCs w:val="18"/>
                </w:rPr>
                <w:t>Prenájom (lízing)</w:t>
              </w:r>
            </w:ins>
          </w:p>
        </w:tc>
        <w:tc>
          <w:tcPr>
            <w:tcW w:w="1400" w:type="dxa"/>
            <w:tcBorders>
              <w:top w:val="nil"/>
              <w:left w:val="nil"/>
              <w:bottom w:val="nil"/>
              <w:right w:val="nil"/>
            </w:tcBorders>
            <w:shd w:val="clear" w:color="auto" w:fill="auto"/>
            <w:vAlign w:val="bottom"/>
            <w:hideMark/>
            <w:tcPrChange w:id="38588" w:author="Koffler Roman" w:date="2019-04-17T17:22:00Z">
              <w:tcPr>
                <w:tcW w:w="1400" w:type="dxa"/>
                <w:tcBorders>
                  <w:top w:val="nil"/>
                  <w:left w:val="nil"/>
                  <w:bottom w:val="nil"/>
                  <w:right w:val="nil"/>
                </w:tcBorders>
                <w:shd w:val="clear" w:color="auto" w:fill="auto"/>
                <w:vAlign w:val="bottom"/>
                <w:hideMark/>
              </w:tcPr>
            </w:tcPrChange>
          </w:tcPr>
          <w:p w14:paraId="40474B5B" w14:textId="77777777" w:rsidR="001407A0" w:rsidRDefault="001407A0">
            <w:pPr>
              <w:jc w:val="right"/>
              <w:rPr>
                <w:ins w:id="38589" w:author="Koffler Roman" w:date="2019-04-17T17:22:00Z"/>
                <w:rFonts w:ascii="Arial" w:hAnsi="Arial" w:cs="Arial"/>
                <w:sz w:val="18"/>
                <w:szCs w:val="18"/>
              </w:rPr>
            </w:pPr>
            <w:ins w:id="38590" w:author="Koffler Roman" w:date="2019-04-17T17:22:00Z">
              <w:r>
                <w:rPr>
                  <w:rFonts w:ascii="Arial" w:hAnsi="Arial" w:cs="Arial"/>
                  <w:sz w:val="18"/>
                  <w:szCs w:val="18"/>
                </w:rPr>
                <w:t>348 844</w:t>
              </w:r>
            </w:ins>
          </w:p>
        </w:tc>
        <w:tc>
          <w:tcPr>
            <w:tcW w:w="1400" w:type="dxa"/>
            <w:tcBorders>
              <w:top w:val="nil"/>
              <w:left w:val="nil"/>
              <w:bottom w:val="nil"/>
              <w:right w:val="nil"/>
            </w:tcBorders>
            <w:shd w:val="clear" w:color="auto" w:fill="auto"/>
            <w:vAlign w:val="bottom"/>
            <w:hideMark/>
            <w:tcPrChange w:id="38591" w:author="Koffler Roman" w:date="2019-04-17T17:22:00Z">
              <w:tcPr>
                <w:tcW w:w="1400" w:type="dxa"/>
                <w:tcBorders>
                  <w:top w:val="nil"/>
                  <w:left w:val="nil"/>
                  <w:bottom w:val="nil"/>
                  <w:right w:val="nil"/>
                </w:tcBorders>
                <w:shd w:val="clear" w:color="auto" w:fill="auto"/>
                <w:vAlign w:val="bottom"/>
                <w:hideMark/>
              </w:tcPr>
            </w:tcPrChange>
          </w:tcPr>
          <w:p w14:paraId="0A22BC33" w14:textId="77777777" w:rsidR="001407A0" w:rsidRDefault="001407A0">
            <w:pPr>
              <w:jc w:val="right"/>
              <w:rPr>
                <w:ins w:id="38592" w:author="Koffler Roman" w:date="2019-04-17T17:22:00Z"/>
                <w:rFonts w:ascii="Arial" w:hAnsi="Arial" w:cs="Arial"/>
                <w:sz w:val="18"/>
                <w:szCs w:val="18"/>
              </w:rPr>
            </w:pPr>
            <w:ins w:id="38593" w:author="Koffler Roman" w:date="2019-04-17T17:22:00Z">
              <w:r>
                <w:rPr>
                  <w:rFonts w:ascii="Arial" w:hAnsi="Arial" w:cs="Arial"/>
                  <w:sz w:val="18"/>
                  <w:szCs w:val="18"/>
                </w:rPr>
                <w:t>355 769</w:t>
              </w:r>
            </w:ins>
          </w:p>
        </w:tc>
      </w:tr>
      <w:tr w:rsidR="001407A0" w14:paraId="6DB44673" w14:textId="77777777" w:rsidTr="001407A0">
        <w:trPr>
          <w:trHeight w:val="255"/>
          <w:ins w:id="38594" w:author="Koffler Roman" w:date="2019-04-17T17:22:00Z"/>
          <w:trPrChange w:id="38595"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596" w:author="Koffler Roman" w:date="2019-04-17T17:22:00Z">
              <w:tcPr>
                <w:tcW w:w="6420" w:type="dxa"/>
                <w:tcBorders>
                  <w:top w:val="nil"/>
                  <w:left w:val="nil"/>
                  <w:bottom w:val="nil"/>
                  <w:right w:val="nil"/>
                </w:tcBorders>
                <w:shd w:val="clear" w:color="auto" w:fill="auto"/>
                <w:vAlign w:val="bottom"/>
                <w:hideMark/>
              </w:tcPr>
            </w:tcPrChange>
          </w:tcPr>
          <w:p w14:paraId="57868A05" w14:textId="77777777" w:rsidR="001407A0" w:rsidRDefault="001407A0">
            <w:pPr>
              <w:rPr>
                <w:ins w:id="38597" w:author="Koffler Roman" w:date="2019-04-17T17:22:00Z"/>
                <w:rFonts w:ascii="Arial" w:hAnsi="Arial" w:cs="Arial"/>
                <w:sz w:val="18"/>
                <w:szCs w:val="18"/>
              </w:rPr>
            </w:pPr>
            <w:ins w:id="38598" w:author="Koffler Roman" w:date="2019-04-17T17:22:00Z">
              <w:r>
                <w:rPr>
                  <w:rFonts w:ascii="Arial" w:hAnsi="Arial" w:cs="Arial"/>
                  <w:sz w:val="18"/>
                  <w:szCs w:val="18"/>
                </w:rPr>
                <w:t>Náklady na inzerciu, reklamu</w:t>
              </w:r>
            </w:ins>
          </w:p>
        </w:tc>
        <w:tc>
          <w:tcPr>
            <w:tcW w:w="1400" w:type="dxa"/>
            <w:tcBorders>
              <w:top w:val="nil"/>
              <w:left w:val="nil"/>
              <w:bottom w:val="nil"/>
              <w:right w:val="nil"/>
            </w:tcBorders>
            <w:shd w:val="clear" w:color="auto" w:fill="auto"/>
            <w:vAlign w:val="bottom"/>
            <w:hideMark/>
            <w:tcPrChange w:id="38599" w:author="Koffler Roman" w:date="2019-04-17T17:22:00Z">
              <w:tcPr>
                <w:tcW w:w="1400" w:type="dxa"/>
                <w:tcBorders>
                  <w:top w:val="nil"/>
                  <w:left w:val="nil"/>
                  <w:bottom w:val="nil"/>
                  <w:right w:val="nil"/>
                </w:tcBorders>
                <w:shd w:val="clear" w:color="auto" w:fill="auto"/>
                <w:vAlign w:val="bottom"/>
                <w:hideMark/>
              </w:tcPr>
            </w:tcPrChange>
          </w:tcPr>
          <w:p w14:paraId="5F69D7FA" w14:textId="77777777" w:rsidR="001407A0" w:rsidRDefault="001407A0">
            <w:pPr>
              <w:jc w:val="right"/>
              <w:rPr>
                <w:ins w:id="38600" w:author="Koffler Roman" w:date="2019-04-17T17:22:00Z"/>
                <w:rFonts w:ascii="Arial" w:hAnsi="Arial" w:cs="Arial"/>
                <w:sz w:val="18"/>
                <w:szCs w:val="18"/>
              </w:rPr>
            </w:pPr>
            <w:ins w:id="38601" w:author="Koffler Roman" w:date="2019-04-17T17:22:00Z">
              <w:r>
                <w:rPr>
                  <w:rFonts w:ascii="Arial" w:hAnsi="Arial" w:cs="Arial"/>
                  <w:sz w:val="18"/>
                  <w:szCs w:val="18"/>
                </w:rPr>
                <w:t>105 826</w:t>
              </w:r>
            </w:ins>
          </w:p>
        </w:tc>
        <w:tc>
          <w:tcPr>
            <w:tcW w:w="1400" w:type="dxa"/>
            <w:tcBorders>
              <w:top w:val="nil"/>
              <w:left w:val="nil"/>
              <w:bottom w:val="nil"/>
              <w:right w:val="nil"/>
            </w:tcBorders>
            <w:shd w:val="clear" w:color="auto" w:fill="auto"/>
            <w:vAlign w:val="bottom"/>
            <w:hideMark/>
            <w:tcPrChange w:id="38602" w:author="Koffler Roman" w:date="2019-04-17T17:22:00Z">
              <w:tcPr>
                <w:tcW w:w="1400" w:type="dxa"/>
                <w:tcBorders>
                  <w:top w:val="nil"/>
                  <w:left w:val="nil"/>
                  <w:bottom w:val="nil"/>
                  <w:right w:val="nil"/>
                </w:tcBorders>
                <w:shd w:val="clear" w:color="auto" w:fill="auto"/>
                <w:vAlign w:val="bottom"/>
                <w:hideMark/>
              </w:tcPr>
            </w:tcPrChange>
          </w:tcPr>
          <w:p w14:paraId="7A8F7CD1" w14:textId="77777777" w:rsidR="001407A0" w:rsidRDefault="001407A0">
            <w:pPr>
              <w:jc w:val="right"/>
              <w:rPr>
                <w:ins w:id="38603" w:author="Koffler Roman" w:date="2019-04-17T17:22:00Z"/>
                <w:rFonts w:ascii="Arial" w:hAnsi="Arial" w:cs="Arial"/>
                <w:sz w:val="18"/>
                <w:szCs w:val="18"/>
              </w:rPr>
            </w:pPr>
            <w:ins w:id="38604" w:author="Koffler Roman" w:date="2019-04-17T17:22:00Z">
              <w:r>
                <w:rPr>
                  <w:rFonts w:ascii="Arial" w:hAnsi="Arial" w:cs="Arial"/>
                  <w:sz w:val="18"/>
                  <w:szCs w:val="18"/>
                </w:rPr>
                <w:t>128 093</w:t>
              </w:r>
            </w:ins>
          </w:p>
        </w:tc>
      </w:tr>
      <w:tr w:rsidR="001407A0" w14:paraId="721D5021" w14:textId="77777777" w:rsidTr="001407A0">
        <w:trPr>
          <w:trHeight w:val="255"/>
          <w:ins w:id="38605" w:author="Koffler Roman" w:date="2019-04-17T17:22:00Z"/>
          <w:trPrChange w:id="38606"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607" w:author="Koffler Roman" w:date="2019-04-17T17:22:00Z">
              <w:tcPr>
                <w:tcW w:w="6420" w:type="dxa"/>
                <w:tcBorders>
                  <w:top w:val="nil"/>
                  <w:left w:val="nil"/>
                  <w:bottom w:val="nil"/>
                  <w:right w:val="nil"/>
                </w:tcBorders>
                <w:shd w:val="clear" w:color="auto" w:fill="auto"/>
                <w:vAlign w:val="bottom"/>
                <w:hideMark/>
              </w:tcPr>
            </w:tcPrChange>
          </w:tcPr>
          <w:p w14:paraId="37FF929A" w14:textId="77777777" w:rsidR="001407A0" w:rsidRDefault="001407A0">
            <w:pPr>
              <w:rPr>
                <w:ins w:id="38608" w:author="Koffler Roman" w:date="2019-04-17T17:22:00Z"/>
                <w:rFonts w:ascii="Arial" w:hAnsi="Arial" w:cs="Arial"/>
                <w:sz w:val="18"/>
                <w:szCs w:val="18"/>
              </w:rPr>
            </w:pPr>
            <w:ins w:id="38609" w:author="Koffler Roman" w:date="2019-04-17T17:22:00Z">
              <w:r>
                <w:rPr>
                  <w:rFonts w:ascii="Arial" w:hAnsi="Arial" w:cs="Arial"/>
                  <w:sz w:val="18"/>
                  <w:szCs w:val="18"/>
                </w:rPr>
                <w:t>Právne a ekonomické poradenstvo</w:t>
              </w:r>
            </w:ins>
          </w:p>
        </w:tc>
        <w:tc>
          <w:tcPr>
            <w:tcW w:w="1400" w:type="dxa"/>
            <w:tcBorders>
              <w:top w:val="nil"/>
              <w:left w:val="nil"/>
              <w:bottom w:val="nil"/>
              <w:right w:val="nil"/>
            </w:tcBorders>
            <w:shd w:val="clear" w:color="auto" w:fill="auto"/>
            <w:vAlign w:val="bottom"/>
            <w:hideMark/>
            <w:tcPrChange w:id="38610" w:author="Koffler Roman" w:date="2019-04-17T17:22:00Z">
              <w:tcPr>
                <w:tcW w:w="1400" w:type="dxa"/>
                <w:tcBorders>
                  <w:top w:val="nil"/>
                  <w:left w:val="nil"/>
                  <w:bottom w:val="nil"/>
                  <w:right w:val="nil"/>
                </w:tcBorders>
                <w:shd w:val="clear" w:color="auto" w:fill="auto"/>
                <w:vAlign w:val="bottom"/>
                <w:hideMark/>
              </w:tcPr>
            </w:tcPrChange>
          </w:tcPr>
          <w:p w14:paraId="62A7FC47" w14:textId="77777777" w:rsidR="001407A0" w:rsidRDefault="001407A0">
            <w:pPr>
              <w:jc w:val="right"/>
              <w:rPr>
                <w:ins w:id="38611" w:author="Koffler Roman" w:date="2019-04-17T17:22:00Z"/>
                <w:rFonts w:ascii="Arial" w:hAnsi="Arial" w:cs="Arial"/>
                <w:sz w:val="18"/>
                <w:szCs w:val="18"/>
              </w:rPr>
            </w:pPr>
            <w:ins w:id="38612" w:author="Koffler Roman" w:date="2019-04-17T17:22: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38613" w:author="Koffler Roman" w:date="2019-04-17T17:22:00Z">
              <w:tcPr>
                <w:tcW w:w="1400" w:type="dxa"/>
                <w:tcBorders>
                  <w:top w:val="nil"/>
                  <w:left w:val="nil"/>
                  <w:bottom w:val="nil"/>
                  <w:right w:val="nil"/>
                </w:tcBorders>
                <w:shd w:val="clear" w:color="auto" w:fill="auto"/>
                <w:vAlign w:val="bottom"/>
                <w:hideMark/>
              </w:tcPr>
            </w:tcPrChange>
          </w:tcPr>
          <w:p w14:paraId="618623EE" w14:textId="77777777" w:rsidR="001407A0" w:rsidRDefault="001407A0">
            <w:pPr>
              <w:jc w:val="right"/>
              <w:rPr>
                <w:ins w:id="38614" w:author="Koffler Roman" w:date="2019-04-17T17:22:00Z"/>
                <w:rFonts w:ascii="Arial" w:hAnsi="Arial" w:cs="Arial"/>
                <w:sz w:val="18"/>
                <w:szCs w:val="18"/>
              </w:rPr>
            </w:pPr>
            <w:ins w:id="38615" w:author="Koffler Roman" w:date="2019-04-17T17:22:00Z">
              <w:r>
                <w:rPr>
                  <w:rFonts w:ascii="Arial" w:hAnsi="Arial" w:cs="Arial"/>
                  <w:sz w:val="18"/>
                  <w:szCs w:val="18"/>
                </w:rPr>
                <w:t>0</w:t>
              </w:r>
            </w:ins>
          </w:p>
        </w:tc>
      </w:tr>
      <w:tr w:rsidR="001407A0" w14:paraId="07D79425" w14:textId="77777777" w:rsidTr="001407A0">
        <w:trPr>
          <w:trHeight w:val="255"/>
          <w:ins w:id="38616" w:author="Koffler Roman" w:date="2019-04-17T17:22:00Z"/>
          <w:trPrChange w:id="38617"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618" w:author="Koffler Roman" w:date="2019-04-17T17:22:00Z">
              <w:tcPr>
                <w:tcW w:w="6420" w:type="dxa"/>
                <w:tcBorders>
                  <w:top w:val="nil"/>
                  <w:left w:val="nil"/>
                  <w:bottom w:val="nil"/>
                  <w:right w:val="nil"/>
                </w:tcBorders>
                <w:shd w:val="clear" w:color="auto" w:fill="auto"/>
                <w:vAlign w:val="bottom"/>
                <w:hideMark/>
              </w:tcPr>
            </w:tcPrChange>
          </w:tcPr>
          <w:p w14:paraId="6997E6B1" w14:textId="77777777" w:rsidR="001407A0" w:rsidRDefault="001407A0">
            <w:pPr>
              <w:rPr>
                <w:ins w:id="38619" w:author="Koffler Roman" w:date="2019-04-17T17:22:00Z"/>
                <w:rFonts w:ascii="Arial" w:hAnsi="Arial" w:cs="Arial"/>
                <w:sz w:val="18"/>
                <w:szCs w:val="18"/>
              </w:rPr>
            </w:pPr>
            <w:ins w:id="38620" w:author="Koffler Roman" w:date="2019-04-17T17:22:00Z">
              <w:r>
                <w:rPr>
                  <w:rFonts w:ascii="Arial" w:hAnsi="Arial" w:cs="Arial"/>
                  <w:sz w:val="18"/>
                  <w:szCs w:val="18"/>
                </w:rPr>
                <w:t>Náklady na IT</w:t>
              </w:r>
            </w:ins>
          </w:p>
        </w:tc>
        <w:tc>
          <w:tcPr>
            <w:tcW w:w="1400" w:type="dxa"/>
            <w:tcBorders>
              <w:top w:val="nil"/>
              <w:left w:val="nil"/>
              <w:bottom w:val="nil"/>
              <w:right w:val="nil"/>
            </w:tcBorders>
            <w:shd w:val="clear" w:color="auto" w:fill="auto"/>
            <w:vAlign w:val="bottom"/>
            <w:hideMark/>
            <w:tcPrChange w:id="38621" w:author="Koffler Roman" w:date="2019-04-17T17:22:00Z">
              <w:tcPr>
                <w:tcW w:w="1400" w:type="dxa"/>
                <w:tcBorders>
                  <w:top w:val="nil"/>
                  <w:left w:val="nil"/>
                  <w:bottom w:val="nil"/>
                  <w:right w:val="nil"/>
                </w:tcBorders>
                <w:shd w:val="clear" w:color="auto" w:fill="auto"/>
                <w:vAlign w:val="bottom"/>
                <w:hideMark/>
              </w:tcPr>
            </w:tcPrChange>
          </w:tcPr>
          <w:p w14:paraId="0379F2F0" w14:textId="77777777" w:rsidR="001407A0" w:rsidRDefault="001407A0">
            <w:pPr>
              <w:jc w:val="right"/>
              <w:rPr>
                <w:ins w:id="38622" w:author="Koffler Roman" w:date="2019-04-17T17:22:00Z"/>
                <w:rFonts w:ascii="Arial" w:hAnsi="Arial" w:cs="Arial"/>
                <w:sz w:val="18"/>
                <w:szCs w:val="18"/>
              </w:rPr>
            </w:pPr>
            <w:ins w:id="38623" w:author="Koffler Roman" w:date="2019-04-17T17:22:00Z">
              <w:r>
                <w:rPr>
                  <w:rFonts w:ascii="Arial" w:hAnsi="Arial" w:cs="Arial"/>
                  <w:sz w:val="18"/>
                  <w:szCs w:val="18"/>
                </w:rPr>
                <w:t>259 750</w:t>
              </w:r>
            </w:ins>
          </w:p>
        </w:tc>
        <w:tc>
          <w:tcPr>
            <w:tcW w:w="1400" w:type="dxa"/>
            <w:tcBorders>
              <w:top w:val="nil"/>
              <w:left w:val="nil"/>
              <w:bottom w:val="nil"/>
              <w:right w:val="nil"/>
            </w:tcBorders>
            <w:shd w:val="clear" w:color="auto" w:fill="auto"/>
            <w:vAlign w:val="bottom"/>
            <w:hideMark/>
            <w:tcPrChange w:id="38624" w:author="Koffler Roman" w:date="2019-04-17T17:22:00Z">
              <w:tcPr>
                <w:tcW w:w="1400" w:type="dxa"/>
                <w:tcBorders>
                  <w:top w:val="nil"/>
                  <w:left w:val="nil"/>
                  <w:bottom w:val="nil"/>
                  <w:right w:val="nil"/>
                </w:tcBorders>
                <w:shd w:val="clear" w:color="auto" w:fill="auto"/>
                <w:vAlign w:val="bottom"/>
                <w:hideMark/>
              </w:tcPr>
            </w:tcPrChange>
          </w:tcPr>
          <w:p w14:paraId="7869A478" w14:textId="77777777" w:rsidR="001407A0" w:rsidRDefault="001407A0">
            <w:pPr>
              <w:jc w:val="right"/>
              <w:rPr>
                <w:ins w:id="38625" w:author="Koffler Roman" w:date="2019-04-17T17:22:00Z"/>
                <w:rFonts w:ascii="Arial" w:hAnsi="Arial" w:cs="Arial"/>
                <w:sz w:val="18"/>
                <w:szCs w:val="18"/>
              </w:rPr>
            </w:pPr>
            <w:ins w:id="38626" w:author="Koffler Roman" w:date="2019-04-17T17:22:00Z">
              <w:r>
                <w:rPr>
                  <w:rFonts w:ascii="Arial" w:hAnsi="Arial" w:cs="Arial"/>
                  <w:sz w:val="18"/>
                  <w:szCs w:val="18"/>
                </w:rPr>
                <w:t>279 522</w:t>
              </w:r>
            </w:ins>
          </w:p>
        </w:tc>
      </w:tr>
      <w:tr w:rsidR="001407A0" w14:paraId="4568E3D9" w14:textId="77777777" w:rsidTr="001407A0">
        <w:trPr>
          <w:trHeight w:val="255"/>
          <w:ins w:id="38627" w:author="Koffler Roman" w:date="2019-04-17T17:22:00Z"/>
          <w:trPrChange w:id="38628"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629" w:author="Koffler Roman" w:date="2019-04-17T17:22:00Z">
              <w:tcPr>
                <w:tcW w:w="6420" w:type="dxa"/>
                <w:tcBorders>
                  <w:top w:val="nil"/>
                  <w:left w:val="nil"/>
                  <w:bottom w:val="nil"/>
                  <w:right w:val="nil"/>
                </w:tcBorders>
                <w:shd w:val="clear" w:color="auto" w:fill="auto"/>
                <w:vAlign w:val="bottom"/>
                <w:hideMark/>
              </w:tcPr>
            </w:tcPrChange>
          </w:tcPr>
          <w:p w14:paraId="745B0F5A" w14:textId="77777777" w:rsidR="001407A0" w:rsidRDefault="001407A0">
            <w:pPr>
              <w:rPr>
                <w:ins w:id="38630" w:author="Koffler Roman" w:date="2019-04-17T17:22:00Z"/>
                <w:rFonts w:ascii="Arial" w:hAnsi="Arial" w:cs="Arial"/>
                <w:sz w:val="18"/>
                <w:szCs w:val="18"/>
              </w:rPr>
            </w:pPr>
            <w:ins w:id="38631" w:author="Koffler Roman" w:date="2019-04-17T17:22:00Z">
              <w:r>
                <w:rPr>
                  <w:rFonts w:ascii="Arial" w:hAnsi="Arial" w:cs="Arial"/>
                  <w:sz w:val="18"/>
                  <w:szCs w:val="18"/>
                </w:rPr>
                <w:t>Náklady na telekomunikačné služby</w:t>
              </w:r>
            </w:ins>
          </w:p>
        </w:tc>
        <w:tc>
          <w:tcPr>
            <w:tcW w:w="1400" w:type="dxa"/>
            <w:tcBorders>
              <w:top w:val="nil"/>
              <w:left w:val="nil"/>
              <w:bottom w:val="nil"/>
              <w:right w:val="nil"/>
            </w:tcBorders>
            <w:shd w:val="clear" w:color="auto" w:fill="auto"/>
            <w:vAlign w:val="bottom"/>
            <w:hideMark/>
            <w:tcPrChange w:id="38632" w:author="Koffler Roman" w:date="2019-04-17T17:22:00Z">
              <w:tcPr>
                <w:tcW w:w="1400" w:type="dxa"/>
                <w:tcBorders>
                  <w:top w:val="nil"/>
                  <w:left w:val="nil"/>
                  <w:bottom w:val="nil"/>
                  <w:right w:val="nil"/>
                </w:tcBorders>
                <w:shd w:val="clear" w:color="auto" w:fill="auto"/>
                <w:vAlign w:val="bottom"/>
                <w:hideMark/>
              </w:tcPr>
            </w:tcPrChange>
          </w:tcPr>
          <w:p w14:paraId="6468ED93" w14:textId="77777777" w:rsidR="001407A0" w:rsidRDefault="001407A0">
            <w:pPr>
              <w:jc w:val="right"/>
              <w:rPr>
                <w:ins w:id="38633" w:author="Koffler Roman" w:date="2019-04-17T17:22:00Z"/>
                <w:rFonts w:ascii="Arial" w:hAnsi="Arial" w:cs="Arial"/>
                <w:sz w:val="18"/>
                <w:szCs w:val="18"/>
              </w:rPr>
            </w:pPr>
            <w:ins w:id="38634" w:author="Koffler Roman" w:date="2019-04-17T17:22:00Z">
              <w:r>
                <w:rPr>
                  <w:rFonts w:ascii="Arial" w:hAnsi="Arial" w:cs="Arial"/>
                  <w:sz w:val="18"/>
                  <w:szCs w:val="18"/>
                </w:rPr>
                <w:t>46 942</w:t>
              </w:r>
            </w:ins>
          </w:p>
        </w:tc>
        <w:tc>
          <w:tcPr>
            <w:tcW w:w="1400" w:type="dxa"/>
            <w:tcBorders>
              <w:top w:val="nil"/>
              <w:left w:val="nil"/>
              <w:bottom w:val="nil"/>
              <w:right w:val="nil"/>
            </w:tcBorders>
            <w:shd w:val="clear" w:color="auto" w:fill="auto"/>
            <w:vAlign w:val="bottom"/>
            <w:hideMark/>
            <w:tcPrChange w:id="38635" w:author="Koffler Roman" w:date="2019-04-17T17:22:00Z">
              <w:tcPr>
                <w:tcW w:w="1400" w:type="dxa"/>
                <w:tcBorders>
                  <w:top w:val="nil"/>
                  <w:left w:val="nil"/>
                  <w:bottom w:val="nil"/>
                  <w:right w:val="nil"/>
                </w:tcBorders>
                <w:shd w:val="clear" w:color="auto" w:fill="auto"/>
                <w:vAlign w:val="bottom"/>
                <w:hideMark/>
              </w:tcPr>
            </w:tcPrChange>
          </w:tcPr>
          <w:p w14:paraId="286F003D" w14:textId="77777777" w:rsidR="001407A0" w:rsidRDefault="001407A0">
            <w:pPr>
              <w:jc w:val="right"/>
              <w:rPr>
                <w:ins w:id="38636" w:author="Koffler Roman" w:date="2019-04-17T17:22:00Z"/>
                <w:rFonts w:ascii="Arial" w:hAnsi="Arial" w:cs="Arial"/>
                <w:sz w:val="18"/>
                <w:szCs w:val="18"/>
              </w:rPr>
            </w:pPr>
            <w:ins w:id="38637" w:author="Koffler Roman" w:date="2019-04-17T17:22:00Z">
              <w:r>
                <w:rPr>
                  <w:rFonts w:ascii="Arial" w:hAnsi="Arial" w:cs="Arial"/>
                  <w:sz w:val="18"/>
                  <w:szCs w:val="18"/>
                </w:rPr>
                <w:t>51 745</w:t>
              </w:r>
            </w:ins>
          </w:p>
        </w:tc>
      </w:tr>
      <w:tr w:rsidR="001407A0" w14:paraId="3FF810EB" w14:textId="77777777" w:rsidTr="001407A0">
        <w:trPr>
          <w:trHeight w:val="255"/>
          <w:ins w:id="38638" w:author="Koffler Roman" w:date="2019-04-17T17:22:00Z"/>
          <w:trPrChange w:id="38639"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640" w:author="Koffler Roman" w:date="2019-04-17T17:22:00Z">
              <w:tcPr>
                <w:tcW w:w="6420" w:type="dxa"/>
                <w:tcBorders>
                  <w:top w:val="nil"/>
                  <w:left w:val="nil"/>
                  <w:bottom w:val="nil"/>
                  <w:right w:val="nil"/>
                </w:tcBorders>
                <w:shd w:val="clear" w:color="auto" w:fill="auto"/>
                <w:vAlign w:val="bottom"/>
                <w:hideMark/>
              </w:tcPr>
            </w:tcPrChange>
          </w:tcPr>
          <w:p w14:paraId="63F9E4CE" w14:textId="77777777" w:rsidR="001407A0" w:rsidRDefault="001407A0">
            <w:pPr>
              <w:rPr>
                <w:ins w:id="38641" w:author="Koffler Roman" w:date="2019-04-17T17:22:00Z"/>
                <w:rFonts w:ascii="Arial" w:hAnsi="Arial" w:cs="Arial"/>
                <w:sz w:val="18"/>
                <w:szCs w:val="18"/>
              </w:rPr>
            </w:pPr>
            <w:ins w:id="38642" w:author="Koffler Roman" w:date="2019-04-17T17:22:00Z">
              <w:r>
                <w:rPr>
                  <w:rFonts w:ascii="Arial" w:hAnsi="Arial" w:cs="Arial"/>
                  <w:sz w:val="18"/>
                  <w:szCs w:val="18"/>
                </w:rPr>
                <w:t>Opravy a udržiavanie</w:t>
              </w:r>
            </w:ins>
          </w:p>
        </w:tc>
        <w:tc>
          <w:tcPr>
            <w:tcW w:w="1400" w:type="dxa"/>
            <w:tcBorders>
              <w:top w:val="nil"/>
              <w:left w:val="nil"/>
              <w:bottom w:val="nil"/>
              <w:right w:val="nil"/>
            </w:tcBorders>
            <w:shd w:val="clear" w:color="auto" w:fill="auto"/>
            <w:vAlign w:val="bottom"/>
            <w:hideMark/>
            <w:tcPrChange w:id="38643" w:author="Koffler Roman" w:date="2019-04-17T17:22:00Z">
              <w:tcPr>
                <w:tcW w:w="1400" w:type="dxa"/>
                <w:tcBorders>
                  <w:top w:val="nil"/>
                  <w:left w:val="nil"/>
                  <w:bottom w:val="nil"/>
                  <w:right w:val="nil"/>
                </w:tcBorders>
                <w:shd w:val="clear" w:color="auto" w:fill="auto"/>
                <w:vAlign w:val="bottom"/>
                <w:hideMark/>
              </w:tcPr>
            </w:tcPrChange>
          </w:tcPr>
          <w:p w14:paraId="04CB9F09" w14:textId="77777777" w:rsidR="001407A0" w:rsidRDefault="001407A0">
            <w:pPr>
              <w:jc w:val="right"/>
              <w:rPr>
                <w:ins w:id="38644" w:author="Koffler Roman" w:date="2019-04-17T17:22:00Z"/>
                <w:rFonts w:ascii="Arial" w:hAnsi="Arial" w:cs="Arial"/>
                <w:sz w:val="18"/>
                <w:szCs w:val="18"/>
              </w:rPr>
            </w:pPr>
            <w:ins w:id="38645" w:author="Koffler Roman" w:date="2019-04-17T17:22:00Z">
              <w:r>
                <w:rPr>
                  <w:rFonts w:ascii="Arial" w:hAnsi="Arial" w:cs="Arial"/>
                  <w:sz w:val="18"/>
                  <w:szCs w:val="18"/>
                </w:rPr>
                <w:t>116 028</w:t>
              </w:r>
            </w:ins>
          </w:p>
        </w:tc>
        <w:tc>
          <w:tcPr>
            <w:tcW w:w="1400" w:type="dxa"/>
            <w:tcBorders>
              <w:top w:val="nil"/>
              <w:left w:val="nil"/>
              <w:bottom w:val="nil"/>
              <w:right w:val="nil"/>
            </w:tcBorders>
            <w:shd w:val="clear" w:color="auto" w:fill="auto"/>
            <w:vAlign w:val="bottom"/>
            <w:hideMark/>
            <w:tcPrChange w:id="38646" w:author="Koffler Roman" w:date="2019-04-17T17:22:00Z">
              <w:tcPr>
                <w:tcW w:w="1400" w:type="dxa"/>
                <w:tcBorders>
                  <w:top w:val="nil"/>
                  <w:left w:val="nil"/>
                  <w:bottom w:val="nil"/>
                  <w:right w:val="nil"/>
                </w:tcBorders>
                <w:shd w:val="clear" w:color="auto" w:fill="auto"/>
                <w:vAlign w:val="bottom"/>
                <w:hideMark/>
              </w:tcPr>
            </w:tcPrChange>
          </w:tcPr>
          <w:p w14:paraId="12A0DAD6" w14:textId="77777777" w:rsidR="001407A0" w:rsidRDefault="001407A0">
            <w:pPr>
              <w:jc w:val="right"/>
              <w:rPr>
                <w:ins w:id="38647" w:author="Koffler Roman" w:date="2019-04-17T17:22:00Z"/>
                <w:rFonts w:ascii="Arial" w:hAnsi="Arial" w:cs="Arial"/>
                <w:sz w:val="18"/>
                <w:szCs w:val="18"/>
              </w:rPr>
            </w:pPr>
            <w:ins w:id="38648" w:author="Koffler Roman" w:date="2019-04-17T17:22:00Z">
              <w:r>
                <w:rPr>
                  <w:rFonts w:ascii="Arial" w:hAnsi="Arial" w:cs="Arial"/>
                  <w:sz w:val="18"/>
                  <w:szCs w:val="18"/>
                </w:rPr>
                <w:t>131 520</w:t>
              </w:r>
            </w:ins>
          </w:p>
        </w:tc>
      </w:tr>
      <w:tr w:rsidR="001407A0" w14:paraId="42BD3B0F" w14:textId="77777777" w:rsidTr="001407A0">
        <w:trPr>
          <w:trHeight w:val="255"/>
          <w:ins w:id="38649" w:author="Koffler Roman" w:date="2019-04-17T17:22:00Z"/>
          <w:trPrChange w:id="38650"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651" w:author="Koffler Roman" w:date="2019-04-17T17:22:00Z">
              <w:tcPr>
                <w:tcW w:w="6420" w:type="dxa"/>
                <w:tcBorders>
                  <w:top w:val="nil"/>
                  <w:left w:val="nil"/>
                  <w:bottom w:val="nil"/>
                  <w:right w:val="nil"/>
                </w:tcBorders>
                <w:shd w:val="clear" w:color="auto" w:fill="auto"/>
                <w:vAlign w:val="bottom"/>
                <w:hideMark/>
              </w:tcPr>
            </w:tcPrChange>
          </w:tcPr>
          <w:p w14:paraId="2AADE4A9" w14:textId="77777777" w:rsidR="001407A0" w:rsidRDefault="001407A0">
            <w:pPr>
              <w:rPr>
                <w:ins w:id="38652" w:author="Koffler Roman" w:date="2019-04-17T17:22:00Z"/>
                <w:rFonts w:ascii="Arial" w:hAnsi="Arial" w:cs="Arial"/>
                <w:sz w:val="18"/>
                <w:szCs w:val="18"/>
              </w:rPr>
            </w:pPr>
            <w:ins w:id="38653" w:author="Koffler Roman" w:date="2019-04-17T17:22:00Z">
              <w:r>
                <w:rPr>
                  <w:rFonts w:ascii="Arial" w:hAnsi="Arial" w:cs="Arial"/>
                  <w:sz w:val="18"/>
                  <w:szCs w:val="18"/>
                </w:rPr>
                <w:t>Stráženie</w:t>
              </w:r>
            </w:ins>
          </w:p>
        </w:tc>
        <w:tc>
          <w:tcPr>
            <w:tcW w:w="1400" w:type="dxa"/>
            <w:tcBorders>
              <w:top w:val="nil"/>
              <w:left w:val="nil"/>
              <w:bottom w:val="nil"/>
              <w:right w:val="nil"/>
            </w:tcBorders>
            <w:shd w:val="clear" w:color="auto" w:fill="auto"/>
            <w:vAlign w:val="bottom"/>
            <w:hideMark/>
            <w:tcPrChange w:id="38654" w:author="Koffler Roman" w:date="2019-04-17T17:22:00Z">
              <w:tcPr>
                <w:tcW w:w="1400" w:type="dxa"/>
                <w:tcBorders>
                  <w:top w:val="nil"/>
                  <w:left w:val="nil"/>
                  <w:bottom w:val="nil"/>
                  <w:right w:val="nil"/>
                </w:tcBorders>
                <w:shd w:val="clear" w:color="auto" w:fill="auto"/>
                <w:vAlign w:val="bottom"/>
                <w:hideMark/>
              </w:tcPr>
            </w:tcPrChange>
          </w:tcPr>
          <w:p w14:paraId="6C29E056" w14:textId="77777777" w:rsidR="001407A0" w:rsidRDefault="001407A0">
            <w:pPr>
              <w:jc w:val="right"/>
              <w:rPr>
                <w:ins w:id="38655" w:author="Koffler Roman" w:date="2019-04-17T17:22:00Z"/>
                <w:rFonts w:ascii="Arial" w:hAnsi="Arial" w:cs="Arial"/>
                <w:sz w:val="18"/>
                <w:szCs w:val="18"/>
              </w:rPr>
            </w:pPr>
            <w:ins w:id="38656" w:author="Koffler Roman" w:date="2019-04-17T17:22:00Z">
              <w:r>
                <w:rPr>
                  <w:rFonts w:ascii="Arial" w:hAnsi="Arial" w:cs="Arial"/>
                  <w:sz w:val="18"/>
                  <w:szCs w:val="18"/>
                </w:rPr>
                <w:t>154 067</w:t>
              </w:r>
            </w:ins>
          </w:p>
        </w:tc>
        <w:tc>
          <w:tcPr>
            <w:tcW w:w="1400" w:type="dxa"/>
            <w:tcBorders>
              <w:top w:val="nil"/>
              <w:left w:val="nil"/>
              <w:bottom w:val="nil"/>
              <w:right w:val="nil"/>
            </w:tcBorders>
            <w:shd w:val="clear" w:color="auto" w:fill="auto"/>
            <w:vAlign w:val="bottom"/>
            <w:hideMark/>
            <w:tcPrChange w:id="38657" w:author="Koffler Roman" w:date="2019-04-17T17:22:00Z">
              <w:tcPr>
                <w:tcW w:w="1400" w:type="dxa"/>
                <w:tcBorders>
                  <w:top w:val="nil"/>
                  <w:left w:val="nil"/>
                  <w:bottom w:val="nil"/>
                  <w:right w:val="nil"/>
                </w:tcBorders>
                <w:shd w:val="clear" w:color="auto" w:fill="auto"/>
                <w:vAlign w:val="bottom"/>
                <w:hideMark/>
              </w:tcPr>
            </w:tcPrChange>
          </w:tcPr>
          <w:p w14:paraId="1D90453F" w14:textId="77777777" w:rsidR="001407A0" w:rsidRDefault="001407A0">
            <w:pPr>
              <w:jc w:val="right"/>
              <w:rPr>
                <w:ins w:id="38658" w:author="Koffler Roman" w:date="2019-04-17T17:22:00Z"/>
                <w:rFonts w:ascii="Arial" w:hAnsi="Arial" w:cs="Arial"/>
                <w:sz w:val="18"/>
                <w:szCs w:val="18"/>
              </w:rPr>
            </w:pPr>
            <w:ins w:id="38659" w:author="Koffler Roman" w:date="2019-04-17T17:22:00Z">
              <w:r>
                <w:rPr>
                  <w:rFonts w:ascii="Arial" w:hAnsi="Arial" w:cs="Arial"/>
                  <w:sz w:val="18"/>
                  <w:szCs w:val="18"/>
                </w:rPr>
                <w:t>120 480</w:t>
              </w:r>
            </w:ins>
          </w:p>
        </w:tc>
      </w:tr>
      <w:tr w:rsidR="001407A0" w14:paraId="47281A8A" w14:textId="77777777" w:rsidTr="001407A0">
        <w:trPr>
          <w:trHeight w:val="255"/>
          <w:ins w:id="38660" w:author="Koffler Roman" w:date="2019-04-17T17:22:00Z"/>
          <w:trPrChange w:id="38661"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662" w:author="Koffler Roman" w:date="2019-04-17T17:22:00Z">
              <w:tcPr>
                <w:tcW w:w="6420" w:type="dxa"/>
                <w:tcBorders>
                  <w:top w:val="nil"/>
                  <w:left w:val="nil"/>
                  <w:bottom w:val="nil"/>
                  <w:right w:val="nil"/>
                </w:tcBorders>
                <w:shd w:val="clear" w:color="auto" w:fill="auto"/>
                <w:vAlign w:val="bottom"/>
                <w:hideMark/>
              </w:tcPr>
            </w:tcPrChange>
          </w:tcPr>
          <w:p w14:paraId="708F78A0" w14:textId="77777777" w:rsidR="001407A0" w:rsidRDefault="001407A0">
            <w:pPr>
              <w:rPr>
                <w:ins w:id="38663" w:author="Koffler Roman" w:date="2019-04-17T17:22:00Z"/>
                <w:rFonts w:ascii="Arial" w:hAnsi="Arial" w:cs="Arial"/>
                <w:sz w:val="18"/>
                <w:szCs w:val="18"/>
              </w:rPr>
            </w:pPr>
            <w:ins w:id="38664" w:author="Koffler Roman" w:date="2019-04-17T17:22:00Z">
              <w:r>
                <w:rPr>
                  <w:rFonts w:ascii="Arial" w:hAnsi="Arial" w:cs="Arial"/>
                  <w:sz w:val="18"/>
                  <w:szCs w:val="18"/>
                </w:rPr>
                <w:t>Subdodávky</w:t>
              </w:r>
            </w:ins>
          </w:p>
        </w:tc>
        <w:tc>
          <w:tcPr>
            <w:tcW w:w="1400" w:type="dxa"/>
            <w:tcBorders>
              <w:top w:val="nil"/>
              <w:left w:val="nil"/>
              <w:bottom w:val="nil"/>
              <w:right w:val="nil"/>
            </w:tcBorders>
            <w:shd w:val="clear" w:color="auto" w:fill="auto"/>
            <w:vAlign w:val="bottom"/>
            <w:hideMark/>
            <w:tcPrChange w:id="38665" w:author="Koffler Roman" w:date="2019-04-17T17:22:00Z">
              <w:tcPr>
                <w:tcW w:w="1400" w:type="dxa"/>
                <w:tcBorders>
                  <w:top w:val="nil"/>
                  <w:left w:val="nil"/>
                  <w:bottom w:val="nil"/>
                  <w:right w:val="nil"/>
                </w:tcBorders>
                <w:shd w:val="clear" w:color="auto" w:fill="auto"/>
                <w:vAlign w:val="bottom"/>
                <w:hideMark/>
              </w:tcPr>
            </w:tcPrChange>
          </w:tcPr>
          <w:p w14:paraId="4B138B95" w14:textId="77777777" w:rsidR="001407A0" w:rsidRDefault="001407A0">
            <w:pPr>
              <w:jc w:val="right"/>
              <w:rPr>
                <w:ins w:id="38666" w:author="Koffler Roman" w:date="2019-04-17T17:22:00Z"/>
                <w:rFonts w:ascii="Arial" w:hAnsi="Arial" w:cs="Arial"/>
                <w:sz w:val="18"/>
                <w:szCs w:val="18"/>
              </w:rPr>
            </w:pPr>
            <w:ins w:id="38667" w:author="Koffler Roman" w:date="2019-04-17T17:22:00Z">
              <w:r>
                <w:rPr>
                  <w:rFonts w:ascii="Arial" w:hAnsi="Arial" w:cs="Arial"/>
                  <w:sz w:val="18"/>
                  <w:szCs w:val="18"/>
                </w:rPr>
                <w:t>1 116 063</w:t>
              </w:r>
            </w:ins>
          </w:p>
        </w:tc>
        <w:tc>
          <w:tcPr>
            <w:tcW w:w="1400" w:type="dxa"/>
            <w:tcBorders>
              <w:top w:val="nil"/>
              <w:left w:val="nil"/>
              <w:bottom w:val="nil"/>
              <w:right w:val="nil"/>
            </w:tcBorders>
            <w:shd w:val="clear" w:color="auto" w:fill="auto"/>
            <w:vAlign w:val="bottom"/>
            <w:hideMark/>
            <w:tcPrChange w:id="38668" w:author="Koffler Roman" w:date="2019-04-17T17:22:00Z">
              <w:tcPr>
                <w:tcW w:w="1400" w:type="dxa"/>
                <w:tcBorders>
                  <w:top w:val="nil"/>
                  <w:left w:val="nil"/>
                  <w:bottom w:val="nil"/>
                  <w:right w:val="nil"/>
                </w:tcBorders>
                <w:shd w:val="clear" w:color="auto" w:fill="auto"/>
                <w:vAlign w:val="bottom"/>
                <w:hideMark/>
              </w:tcPr>
            </w:tcPrChange>
          </w:tcPr>
          <w:p w14:paraId="47DEBDE7" w14:textId="77777777" w:rsidR="001407A0" w:rsidRDefault="001407A0">
            <w:pPr>
              <w:jc w:val="right"/>
              <w:rPr>
                <w:ins w:id="38669" w:author="Koffler Roman" w:date="2019-04-17T17:22:00Z"/>
                <w:rFonts w:ascii="Arial" w:hAnsi="Arial" w:cs="Arial"/>
                <w:sz w:val="18"/>
                <w:szCs w:val="18"/>
              </w:rPr>
            </w:pPr>
            <w:ins w:id="38670" w:author="Koffler Roman" w:date="2019-04-17T17:22:00Z">
              <w:r>
                <w:rPr>
                  <w:rFonts w:ascii="Arial" w:hAnsi="Arial" w:cs="Arial"/>
                  <w:sz w:val="18"/>
                  <w:szCs w:val="18"/>
                </w:rPr>
                <w:t>864 743</w:t>
              </w:r>
            </w:ins>
          </w:p>
        </w:tc>
      </w:tr>
      <w:tr w:rsidR="001407A0" w14:paraId="605F4774" w14:textId="77777777" w:rsidTr="001407A0">
        <w:trPr>
          <w:trHeight w:val="255"/>
          <w:ins w:id="38671" w:author="Koffler Roman" w:date="2019-04-17T17:22:00Z"/>
          <w:trPrChange w:id="38672"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673" w:author="Koffler Roman" w:date="2019-04-17T17:22:00Z">
              <w:tcPr>
                <w:tcW w:w="6420" w:type="dxa"/>
                <w:tcBorders>
                  <w:top w:val="nil"/>
                  <w:left w:val="nil"/>
                  <w:bottom w:val="nil"/>
                  <w:right w:val="nil"/>
                </w:tcBorders>
                <w:shd w:val="clear" w:color="auto" w:fill="auto"/>
                <w:vAlign w:val="bottom"/>
                <w:hideMark/>
              </w:tcPr>
            </w:tcPrChange>
          </w:tcPr>
          <w:p w14:paraId="688EEEE1" w14:textId="77777777" w:rsidR="001407A0" w:rsidRDefault="001407A0">
            <w:pPr>
              <w:rPr>
                <w:ins w:id="38674" w:author="Koffler Roman" w:date="2019-04-17T17:22:00Z"/>
                <w:rFonts w:ascii="Arial" w:hAnsi="Arial" w:cs="Arial"/>
                <w:sz w:val="18"/>
                <w:szCs w:val="18"/>
              </w:rPr>
            </w:pPr>
            <w:ins w:id="38675" w:author="Koffler Roman" w:date="2019-04-17T17:22:00Z">
              <w:r>
                <w:rPr>
                  <w:rFonts w:ascii="Arial" w:hAnsi="Arial" w:cs="Arial"/>
                  <w:sz w:val="18"/>
                  <w:szCs w:val="18"/>
                </w:rPr>
                <w:t>Vzdelávanie</w:t>
              </w:r>
            </w:ins>
          </w:p>
        </w:tc>
        <w:tc>
          <w:tcPr>
            <w:tcW w:w="1400" w:type="dxa"/>
            <w:tcBorders>
              <w:top w:val="nil"/>
              <w:left w:val="nil"/>
              <w:bottom w:val="nil"/>
              <w:right w:val="nil"/>
            </w:tcBorders>
            <w:shd w:val="clear" w:color="auto" w:fill="auto"/>
            <w:vAlign w:val="bottom"/>
            <w:hideMark/>
            <w:tcPrChange w:id="38676" w:author="Koffler Roman" w:date="2019-04-17T17:22:00Z">
              <w:tcPr>
                <w:tcW w:w="1400" w:type="dxa"/>
                <w:tcBorders>
                  <w:top w:val="nil"/>
                  <w:left w:val="nil"/>
                  <w:bottom w:val="nil"/>
                  <w:right w:val="nil"/>
                </w:tcBorders>
                <w:shd w:val="clear" w:color="auto" w:fill="auto"/>
                <w:vAlign w:val="bottom"/>
                <w:hideMark/>
              </w:tcPr>
            </w:tcPrChange>
          </w:tcPr>
          <w:p w14:paraId="4E6F2A45" w14:textId="77777777" w:rsidR="001407A0" w:rsidRDefault="001407A0">
            <w:pPr>
              <w:jc w:val="right"/>
              <w:rPr>
                <w:ins w:id="38677" w:author="Koffler Roman" w:date="2019-04-17T17:22:00Z"/>
                <w:rFonts w:ascii="Arial" w:hAnsi="Arial" w:cs="Arial"/>
                <w:sz w:val="18"/>
                <w:szCs w:val="18"/>
              </w:rPr>
            </w:pPr>
            <w:ins w:id="38678" w:author="Koffler Roman" w:date="2019-04-17T17:22:00Z">
              <w:r>
                <w:rPr>
                  <w:rFonts w:ascii="Arial" w:hAnsi="Arial" w:cs="Arial"/>
                  <w:sz w:val="18"/>
                  <w:szCs w:val="18"/>
                </w:rPr>
                <w:t>34 307</w:t>
              </w:r>
            </w:ins>
          </w:p>
        </w:tc>
        <w:tc>
          <w:tcPr>
            <w:tcW w:w="1400" w:type="dxa"/>
            <w:tcBorders>
              <w:top w:val="nil"/>
              <w:left w:val="nil"/>
              <w:bottom w:val="nil"/>
              <w:right w:val="nil"/>
            </w:tcBorders>
            <w:shd w:val="clear" w:color="auto" w:fill="auto"/>
            <w:vAlign w:val="bottom"/>
            <w:hideMark/>
            <w:tcPrChange w:id="38679" w:author="Koffler Roman" w:date="2019-04-17T17:22:00Z">
              <w:tcPr>
                <w:tcW w:w="1400" w:type="dxa"/>
                <w:tcBorders>
                  <w:top w:val="nil"/>
                  <w:left w:val="nil"/>
                  <w:bottom w:val="nil"/>
                  <w:right w:val="nil"/>
                </w:tcBorders>
                <w:shd w:val="clear" w:color="auto" w:fill="auto"/>
                <w:vAlign w:val="bottom"/>
                <w:hideMark/>
              </w:tcPr>
            </w:tcPrChange>
          </w:tcPr>
          <w:p w14:paraId="19B56E90" w14:textId="77777777" w:rsidR="001407A0" w:rsidRDefault="001407A0">
            <w:pPr>
              <w:jc w:val="right"/>
              <w:rPr>
                <w:ins w:id="38680" w:author="Koffler Roman" w:date="2019-04-17T17:22:00Z"/>
                <w:rFonts w:ascii="Arial" w:hAnsi="Arial" w:cs="Arial"/>
                <w:sz w:val="18"/>
                <w:szCs w:val="18"/>
              </w:rPr>
            </w:pPr>
            <w:ins w:id="38681" w:author="Koffler Roman" w:date="2019-04-17T17:22:00Z">
              <w:r>
                <w:rPr>
                  <w:rFonts w:ascii="Arial" w:hAnsi="Arial" w:cs="Arial"/>
                  <w:sz w:val="18"/>
                  <w:szCs w:val="18"/>
                </w:rPr>
                <w:t>40 927</w:t>
              </w:r>
            </w:ins>
          </w:p>
        </w:tc>
      </w:tr>
      <w:tr w:rsidR="001407A0" w14:paraId="053E8D4B" w14:textId="77777777" w:rsidTr="001407A0">
        <w:trPr>
          <w:trHeight w:val="255"/>
          <w:ins w:id="38682" w:author="Koffler Roman" w:date="2019-04-17T17:22:00Z"/>
          <w:trPrChange w:id="38683"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684" w:author="Koffler Roman" w:date="2019-04-17T17:22:00Z">
              <w:tcPr>
                <w:tcW w:w="6420" w:type="dxa"/>
                <w:tcBorders>
                  <w:top w:val="nil"/>
                  <w:left w:val="nil"/>
                  <w:bottom w:val="nil"/>
                  <w:right w:val="nil"/>
                </w:tcBorders>
                <w:shd w:val="clear" w:color="auto" w:fill="auto"/>
                <w:vAlign w:val="bottom"/>
                <w:hideMark/>
              </w:tcPr>
            </w:tcPrChange>
          </w:tcPr>
          <w:p w14:paraId="42450F5F" w14:textId="77777777" w:rsidR="001407A0" w:rsidRDefault="001407A0">
            <w:pPr>
              <w:rPr>
                <w:ins w:id="38685" w:author="Koffler Roman" w:date="2019-04-17T17:22:00Z"/>
                <w:rFonts w:ascii="Arial" w:hAnsi="Arial" w:cs="Arial"/>
                <w:sz w:val="18"/>
                <w:szCs w:val="18"/>
              </w:rPr>
            </w:pPr>
            <w:ins w:id="38686" w:author="Koffler Roman" w:date="2019-04-17T17:22:00Z">
              <w:r>
                <w:rPr>
                  <w:rFonts w:ascii="Arial" w:hAnsi="Arial" w:cs="Arial"/>
                  <w:sz w:val="18"/>
                  <w:szCs w:val="18"/>
                </w:rPr>
                <w:t>Reprezentácia</w:t>
              </w:r>
            </w:ins>
          </w:p>
        </w:tc>
        <w:tc>
          <w:tcPr>
            <w:tcW w:w="1400" w:type="dxa"/>
            <w:tcBorders>
              <w:top w:val="nil"/>
              <w:left w:val="nil"/>
              <w:bottom w:val="nil"/>
              <w:right w:val="nil"/>
            </w:tcBorders>
            <w:shd w:val="clear" w:color="auto" w:fill="auto"/>
            <w:vAlign w:val="bottom"/>
            <w:hideMark/>
            <w:tcPrChange w:id="38687" w:author="Koffler Roman" w:date="2019-04-17T17:22:00Z">
              <w:tcPr>
                <w:tcW w:w="1400" w:type="dxa"/>
                <w:tcBorders>
                  <w:top w:val="nil"/>
                  <w:left w:val="nil"/>
                  <w:bottom w:val="nil"/>
                  <w:right w:val="nil"/>
                </w:tcBorders>
                <w:shd w:val="clear" w:color="auto" w:fill="auto"/>
                <w:vAlign w:val="bottom"/>
                <w:hideMark/>
              </w:tcPr>
            </w:tcPrChange>
          </w:tcPr>
          <w:p w14:paraId="6E6B8E5E" w14:textId="77777777" w:rsidR="001407A0" w:rsidRDefault="001407A0">
            <w:pPr>
              <w:jc w:val="right"/>
              <w:rPr>
                <w:ins w:id="38688" w:author="Koffler Roman" w:date="2019-04-17T17:22:00Z"/>
                <w:rFonts w:ascii="Arial" w:hAnsi="Arial" w:cs="Arial"/>
                <w:sz w:val="18"/>
                <w:szCs w:val="18"/>
              </w:rPr>
            </w:pPr>
            <w:ins w:id="38689" w:author="Koffler Roman" w:date="2019-04-17T17:22:00Z">
              <w:r>
                <w:rPr>
                  <w:rFonts w:ascii="Arial" w:hAnsi="Arial" w:cs="Arial"/>
                  <w:sz w:val="18"/>
                  <w:szCs w:val="18"/>
                </w:rPr>
                <w:t>168 718</w:t>
              </w:r>
            </w:ins>
          </w:p>
        </w:tc>
        <w:tc>
          <w:tcPr>
            <w:tcW w:w="1400" w:type="dxa"/>
            <w:tcBorders>
              <w:top w:val="nil"/>
              <w:left w:val="nil"/>
              <w:bottom w:val="nil"/>
              <w:right w:val="nil"/>
            </w:tcBorders>
            <w:shd w:val="clear" w:color="auto" w:fill="auto"/>
            <w:vAlign w:val="bottom"/>
            <w:hideMark/>
            <w:tcPrChange w:id="38690" w:author="Koffler Roman" w:date="2019-04-17T17:22:00Z">
              <w:tcPr>
                <w:tcW w:w="1400" w:type="dxa"/>
                <w:tcBorders>
                  <w:top w:val="nil"/>
                  <w:left w:val="nil"/>
                  <w:bottom w:val="nil"/>
                  <w:right w:val="nil"/>
                </w:tcBorders>
                <w:shd w:val="clear" w:color="auto" w:fill="auto"/>
                <w:vAlign w:val="bottom"/>
                <w:hideMark/>
              </w:tcPr>
            </w:tcPrChange>
          </w:tcPr>
          <w:p w14:paraId="2F41AAB4" w14:textId="77777777" w:rsidR="001407A0" w:rsidRDefault="001407A0">
            <w:pPr>
              <w:jc w:val="right"/>
              <w:rPr>
                <w:ins w:id="38691" w:author="Koffler Roman" w:date="2019-04-17T17:22:00Z"/>
                <w:rFonts w:ascii="Arial" w:hAnsi="Arial" w:cs="Arial"/>
                <w:sz w:val="18"/>
                <w:szCs w:val="18"/>
              </w:rPr>
            </w:pPr>
            <w:ins w:id="38692" w:author="Koffler Roman" w:date="2019-04-17T17:22:00Z">
              <w:r>
                <w:rPr>
                  <w:rFonts w:ascii="Arial" w:hAnsi="Arial" w:cs="Arial"/>
                  <w:sz w:val="18"/>
                  <w:szCs w:val="18"/>
                </w:rPr>
                <w:t>248 687</w:t>
              </w:r>
            </w:ins>
          </w:p>
        </w:tc>
      </w:tr>
      <w:tr w:rsidR="001407A0" w14:paraId="24BDB3E7" w14:textId="77777777" w:rsidTr="001407A0">
        <w:trPr>
          <w:trHeight w:val="255"/>
          <w:ins w:id="38693" w:author="Koffler Roman" w:date="2019-04-17T17:22:00Z"/>
          <w:trPrChange w:id="38694"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695" w:author="Koffler Roman" w:date="2019-04-17T17:22:00Z">
              <w:tcPr>
                <w:tcW w:w="6420" w:type="dxa"/>
                <w:tcBorders>
                  <w:top w:val="nil"/>
                  <w:left w:val="nil"/>
                  <w:bottom w:val="nil"/>
                  <w:right w:val="nil"/>
                </w:tcBorders>
                <w:shd w:val="clear" w:color="auto" w:fill="auto"/>
                <w:vAlign w:val="bottom"/>
                <w:hideMark/>
              </w:tcPr>
            </w:tcPrChange>
          </w:tcPr>
          <w:p w14:paraId="4BBF17D0" w14:textId="77777777" w:rsidR="001407A0" w:rsidRDefault="001407A0">
            <w:pPr>
              <w:rPr>
                <w:ins w:id="38696" w:author="Koffler Roman" w:date="2019-04-17T17:22:00Z"/>
                <w:rFonts w:ascii="Arial" w:hAnsi="Arial" w:cs="Arial"/>
                <w:sz w:val="18"/>
                <w:szCs w:val="18"/>
              </w:rPr>
            </w:pPr>
            <w:ins w:id="38697" w:author="Koffler Roman" w:date="2019-04-17T17:22:00Z">
              <w:r>
                <w:rPr>
                  <w:rFonts w:ascii="Arial" w:hAnsi="Arial" w:cs="Arial"/>
                  <w:sz w:val="18"/>
                  <w:szCs w:val="18"/>
                </w:rPr>
                <w:t>Servisné služby</w:t>
              </w:r>
            </w:ins>
          </w:p>
        </w:tc>
        <w:tc>
          <w:tcPr>
            <w:tcW w:w="1400" w:type="dxa"/>
            <w:tcBorders>
              <w:top w:val="nil"/>
              <w:left w:val="nil"/>
              <w:bottom w:val="nil"/>
              <w:right w:val="nil"/>
            </w:tcBorders>
            <w:shd w:val="clear" w:color="auto" w:fill="auto"/>
            <w:vAlign w:val="bottom"/>
            <w:hideMark/>
            <w:tcPrChange w:id="38698" w:author="Koffler Roman" w:date="2019-04-17T17:22:00Z">
              <w:tcPr>
                <w:tcW w:w="1400" w:type="dxa"/>
                <w:tcBorders>
                  <w:top w:val="nil"/>
                  <w:left w:val="nil"/>
                  <w:bottom w:val="nil"/>
                  <w:right w:val="nil"/>
                </w:tcBorders>
                <w:shd w:val="clear" w:color="auto" w:fill="auto"/>
                <w:vAlign w:val="bottom"/>
                <w:hideMark/>
              </w:tcPr>
            </w:tcPrChange>
          </w:tcPr>
          <w:p w14:paraId="7D016EC9" w14:textId="77777777" w:rsidR="001407A0" w:rsidRDefault="001407A0">
            <w:pPr>
              <w:jc w:val="right"/>
              <w:rPr>
                <w:ins w:id="38699" w:author="Koffler Roman" w:date="2019-04-17T17:22:00Z"/>
                <w:rFonts w:ascii="Arial" w:hAnsi="Arial" w:cs="Arial"/>
                <w:sz w:val="18"/>
                <w:szCs w:val="18"/>
              </w:rPr>
            </w:pPr>
            <w:ins w:id="38700" w:author="Koffler Roman" w:date="2019-04-17T17:22:00Z">
              <w:r>
                <w:rPr>
                  <w:rFonts w:ascii="Arial" w:hAnsi="Arial" w:cs="Arial"/>
                  <w:sz w:val="18"/>
                  <w:szCs w:val="18"/>
                </w:rPr>
                <w:t>1 328 710</w:t>
              </w:r>
            </w:ins>
          </w:p>
        </w:tc>
        <w:tc>
          <w:tcPr>
            <w:tcW w:w="1400" w:type="dxa"/>
            <w:tcBorders>
              <w:top w:val="nil"/>
              <w:left w:val="nil"/>
              <w:bottom w:val="nil"/>
              <w:right w:val="nil"/>
            </w:tcBorders>
            <w:shd w:val="clear" w:color="auto" w:fill="auto"/>
            <w:vAlign w:val="bottom"/>
            <w:hideMark/>
            <w:tcPrChange w:id="38701" w:author="Koffler Roman" w:date="2019-04-17T17:22:00Z">
              <w:tcPr>
                <w:tcW w:w="1400" w:type="dxa"/>
                <w:tcBorders>
                  <w:top w:val="nil"/>
                  <w:left w:val="nil"/>
                  <w:bottom w:val="nil"/>
                  <w:right w:val="nil"/>
                </w:tcBorders>
                <w:shd w:val="clear" w:color="auto" w:fill="auto"/>
                <w:vAlign w:val="bottom"/>
                <w:hideMark/>
              </w:tcPr>
            </w:tcPrChange>
          </w:tcPr>
          <w:p w14:paraId="3B040843" w14:textId="77777777" w:rsidR="001407A0" w:rsidRDefault="001407A0">
            <w:pPr>
              <w:jc w:val="right"/>
              <w:rPr>
                <w:ins w:id="38702" w:author="Koffler Roman" w:date="2019-04-17T17:22:00Z"/>
                <w:rFonts w:ascii="Arial" w:hAnsi="Arial" w:cs="Arial"/>
                <w:sz w:val="18"/>
                <w:szCs w:val="18"/>
              </w:rPr>
            </w:pPr>
            <w:ins w:id="38703" w:author="Koffler Roman" w:date="2019-04-17T17:22:00Z">
              <w:r>
                <w:rPr>
                  <w:rFonts w:ascii="Arial" w:hAnsi="Arial" w:cs="Arial"/>
                  <w:sz w:val="18"/>
                  <w:szCs w:val="18"/>
                </w:rPr>
                <w:t>1 339 165</w:t>
              </w:r>
            </w:ins>
          </w:p>
        </w:tc>
      </w:tr>
      <w:tr w:rsidR="001407A0" w14:paraId="059DEEB4" w14:textId="77777777" w:rsidTr="001407A0">
        <w:trPr>
          <w:trHeight w:val="255"/>
          <w:ins w:id="38704" w:author="Koffler Roman" w:date="2019-04-17T17:22:00Z"/>
          <w:trPrChange w:id="38705"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706" w:author="Koffler Roman" w:date="2019-04-17T17:22:00Z">
              <w:tcPr>
                <w:tcW w:w="6420" w:type="dxa"/>
                <w:tcBorders>
                  <w:top w:val="nil"/>
                  <w:left w:val="nil"/>
                  <w:bottom w:val="nil"/>
                  <w:right w:val="nil"/>
                </w:tcBorders>
                <w:shd w:val="clear" w:color="auto" w:fill="auto"/>
                <w:vAlign w:val="bottom"/>
                <w:hideMark/>
              </w:tcPr>
            </w:tcPrChange>
          </w:tcPr>
          <w:p w14:paraId="1CAB7C49" w14:textId="77777777" w:rsidR="001407A0" w:rsidRDefault="001407A0">
            <w:pPr>
              <w:rPr>
                <w:ins w:id="38707" w:author="Koffler Roman" w:date="2019-04-17T17:22:00Z"/>
                <w:rFonts w:ascii="Arial" w:hAnsi="Arial" w:cs="Arial"/>
                <w:sz w:val="18"/>
                <w:szCs w:val="18"/>
              </w:rPr>
            </w:pPr>
            <w:ins w:id="38708" w:author="Koffler Roman" w:date="2019-04-17T17:22:00Z">
              <w:r>
                <w:rPr>
                  <w:rFonts w:ascii="Arial" w:hAnsi="Arial" w:cs="Arial"/>
                  <w:sz w:val="18"/>
                  <w:szCs w:val="18"/>
                </w:rPr>
                <w:t>Personálne náklady</w:t>
              </w:r>
            </w:ins>
          </w:p>
        </w:tc>
        <w:tc>
          <w:tcPr>
            <w:tcW w:w="1400" w:type="dxa"/>
            <w:tcBorders>
              <w:top w:val="nil"/>
              <w:left w:val="nil"/>
              <w:bottom w:val="nil"/>
              <w:right w:val="nil"/>
            </w:tcBorders>
            <w:shd w:val="clear" w:color="auto" w:fill="auto"/>
            <w:vAlign w:val="bottom"/>
            <w:hideMark/>
            <w:tcPrChange w:id="38709" w:author="Koffler Roman" w:date="2019-04-17T17:22:00Z">
              <w:tcPr>
                <w:tcW w:w="1400" w:type="dxa"/>
                <w:tcBorders>
                  <w:top w:val="nil"/>
                  <w:left w:val="nil"/>
                  <w:bottom w:val="nil"/>
                  <w:right w:val="nil"/>
                </w:tcBorders>
                <w:shd w:val="clear" w:color="auto" w:fill="auto"/>
                <w:vAlign w:val="bottom"/>
                <w:hideMark/>
              </w:tcPr>
            </w:tcPrChange>
          </w:tcPr>
          <w:p w14:paraId="79CBCE6A" w14:textId="77777777" w:rsidR="001407A0" w:rsidRDefault="001407A0">
            <w:pPr>
              <w:jc w:val="right"/>
              <w:rPr>
                <w:ins w:id="38710" w:author="Koffler Roman" w:date="2019-04-17T17:22:00Z"/>
                <w:rFonts w:ascii="Arial" w:hAnsi="Arial" w:cs="Arial"/>
                <w:sz w:val="18"/>
                <w:szCs w:val="18"/>
              </w:rPr>
            </w:pPr>
            <w:ins w:id="38711" w:author="Koffler Roman" w:date="2019-04-17T17:22: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38712" w:author="Koffler Roman" w:date="2019-04-17T17:22:00Z">
              <w:tcPr>
                <w:tcW w:w="1400" w:type="dxa"/>
                <w:tcBorders>
                  <w:top w:val="nil"/>
                  <w:left w:val="nil"/>
                  <w:bottom w:val="nil"/>
                  <w:right w:val="nil"/>
                </w:tcBorders>
                <w:shd w:val="clear" w:color="auto" w:fill="auto"/>
                <w:vAlign w:val="bottom"/>
                <w:hideMark/>
              </w:tcPr>
            </w:tcPrChange>
          </w:tcPr>
          <w:p w14:paraId="1ABAA6CE" w14:textId="77777777" w:rsidR="001407A0" w:rsidRDefault="001407A0">
            <w:pPr>
              <w:jc w:val="right"/>
              <w:rPr>
                <w:ins w:id="38713" w:author="Koffler Roman" w:date="2019-04-17T17:22:00Z"/>
                <w:rFonts w:ascii="Arial" w:hAnsi="Arial" w:cs="Arial"/>
                <w:sz w:val="18"/>
                <w:szCs w:val="18"/>
              </w:rPr>
            </w:pPr>
            <w:ins w:id="38714" w:author="Koffler Roman" w:date="2019-04-17T17:22:00Z">
              <w:r>
                <w:rPr>
                  <w:rFonts w:ascii="Arial" w:hAnsi="Arial" w:cs="Arial"/>
                  <w:sz w:val="18"/>
                  <w:szCs w:val="18"/>
                </w:rPr>
                <w:t>3 483</w:t>
              </w:r>
            </w:ins>
          </w:p>
        </w:tc>
      </w:tr>
      <w:tr w:rsidR="001407A0" w14:paraId="661A26DB" w14:textId="77777777" w:rsidTr="001407A0">
        <w:trPr>
          <w:trHeight w:val="255"/>
          <w:ins w:id="38715" w:author="Koffler Roman" w:date="2019-04-17T17:22:00Z"/>
          <w:trPrChange w:id="38716"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717" w:author="Koffler Roman" w:date="2019-04-17T17:22:00Z">
              <w:tcPr>
                <w:tcW w:w="6420" w:type="dxa"/>
                <w:tcBorders>
                  <w:top w:val="nil"/>
                  <w:left w:val="nil"/>
                  <w:bottom w:val="nil"/>
                  <w:right w:val="nil"/>
                </w:tcBorders>
                <w:shd w:val="clear" w:color="auto" w:fill="auto"/>
                <w:vAlign w:val="bottom"/>
                <w:hideMark/>
              </w:tcPr>
            </w:tcPrChange>
          </w:tcPr>
          <w:p w14:paraId="16DB15E8" w14:textId="77777777" w:rsidR="001407A0" w:rsidRDefault="001407A0">
            <w:pPr>
              <w:rPr>
                <w:ins w:id="38718" w:author="Koffler Roman" w:date="2019-04-17T17:22:00Z"/>
                <w:rFonts w:ascii="Arial" w:hAnsi="Arial" w:cs="Arial"/>
                <w:sz w:val="18"/>
                <w:szCs w:val="18"/>
              </w:rPr>
            </w:pPr>
            <w:ins w:id="38719" w:author="Koffler Roman" w:date="2019-04-17T17:22:00Z">
              <w:r>
                <w:rPr>
                  <w:rFonts w:ascii="Arial" w:hAnsi="Arial" w:cs="Arial"/>
                  <w:sz w:val="18"/>
                  <w:szCs w:val="18"/>
                </w:rPr>
                <w:t>Konzultácia a daňové poradenstvo</w:t>
              </w:r>
            </w:ins>
          </w:p>
        </w:tc>
        <w:tc>
          <w:tcPr>
            <w:tcW w:w="1400" w:type="dxa"/>
            <w:tcBorders>
              <w:top w:val="nil"/>
              <w:left w:val="nil"/>
              <w:bottom w:val="nil"/>
              <w:right w:val="nil"/>
            </w:tcBorders>
            <w:shd w:val="clear" w:color="auto" w:fill="auto"/>
            <w:vAlign w:val="bottom"/>
            <w:hideMark/>
            <w:tcPrChange w:id="38720" w:author="Koffler Roman" w:date="2019-04-17T17:22:00Z">
              <w:tcPr>
                <w:tcW w:w="1400" w:type="dxa"/>
                <w:tcBorders>
                  <w:top w:val="nil"/>
                  <w:left w:val="nil"/>
                  <w:bottom w:val="nil"/>
                  <w:right w:val="nil"/>
                </w:tcBorders>
                <w:shd w:val="clear" w:color="auto" w:fill="auto"/>
                <w:vAlign w:val="bottom"/>
                <w:hideMark/>
              </w:tcPr>
            </w:tcPrChange>
          </w:tcPr>
          <w:p w14:paraId="6DE426B1" w14:textId="77777777" w:rsidR="001407A0" w:rsidRDefault="001407A0">
            <w:pPr>
              <w:jc w:val="right"/>
              <w:rPr>
                <w:ins w:id="38721" w:author="Koffler Roman" w:date="2019-04-17T17:22:00Z"/>
                <w:rFonts w:ascii="Arial" w:hAnsi="Arial" w:cs="Arial"/>
                <w:sz w:val="18"/>
                <w:szCs w:val="18"/>
              </w:rPr>
            </w:pPr>
            <w:ins w:id="38722" w:author="Koffler Roman" w:date="2019-04-17T17:22:00Z">
              <w:r>
                <w:rPr>
                  <w:rFonts w:ascii="Arial" w:hAnsi="Arial" w:cs="Arial"/>
                  <w:sz w:val="18"/>
                  <w:szCs w:val="18"/>
                </w:rPr>
                <w:t>91 043</w:t>
              </w:r>
            </w:ins>
          </w:p>
        </w:tc>
        <w:tc>
          <w:tcPr>
            <w:tcW w:w="1400" w:type="dxa"/>
            <w:tcBorders>
              <w:top w:val="nil"/>
              <w:left w:val="nil"/>
              <w:bottom w:val="nil"/>
              <w:right w:val="nil"/>
            </w:tcBorders>
            <w:shd w:val="clear" w:color="auto" w:fill="auto"/>
            <w:vAlign w:val="bottom"/>
            <w:hideMark/>
            <w:tcPrChange w:id="38723" w:author="Koffler Roman" w:date="2019-04-17T17:22:00Z">
              <w:tcPr>
                <w:tcW w:w="1400" w:type="dxa"/>
                <w:tcBorders>
                  <w:top w:val="nil"/>
                  <w:left w:val="nil"/>
                  <w:bottom w:val="nil"/>
                  <w:right w:val="nil"/>
                </w:tcBorders>
                <w:shd w:val="clear" w:color="auto" w:fill="auto"/>
                <w:vAlign w:val="bottom"/>
                <w:hideMark/>
              </w:tcPr>
            </w:tcPrChange>
          </w:tcPr>
          <w:p w14:paraId="64AD4418" w14:textId="77777777" w:rsidR="001407A0" w:rsidRDefault="001407A0">
            <w:pPr>
              <w:jc w:val="right"/>
              <w:rPr>
                <w:ins w:id="38724" w:author="Koffler Roman" w:date="2019-04-17T17:22:00Z"/>
                <w:rFonts w:ascii="Arial" w:hAnsi="Arial" w:cs="Arial"/>
                <w:sz w:val="18"/>
                <w:szCs w:val="18"/>
              </w:rPr>
            </w:pPr>
            <w:ins w:id="38725" w:author="Koffler Roman" w:date="2019-04-17T17:22:00Z">
              <w:r>
                <w:rPr>
                  <w:rFonts w:ascii="Arial" w:hAnsi="Arial" w:cs="Arial"/>
                  <w:sz w:val="18"/>
                  <w:szCs w:val="18"/>
                </w:rPr>
                <w:t>77 478</w:t>
              </w:r>
            </w:ins>
          </w:p>
        </w:tc>
      </w:tr>
      <w:tr w:rsidR="001407A0" w14:paraId="1D14AFEC" w14:textId="77777777" w:rsidTr="001407A0">
        <w:trPr>
          <w:trHeight w:val="255"/>
          <w:ins w:id="38726" w:author="Koffler Roman" w:date="2019-04-17T17:22:00Z"/>
          <w:trPrChange w:id="38727"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728" w:author="Koffler Roman" w:date="2019-04-17T17:22:00Z">
              <w:tcPr>
                <w:tcW w:w="6420" w:type="dxa"/>
                <w:tcBorders>
                  <w:top w:val="nil"/>
                  <w:left w:val="nil"/>
                  <w:bottom w:val="nil"/>
                  <w:right w:val="nil"/>
                </w:tcBorders>
                <w:shd w:val="clear" w:color="auto" w:fill="auto"/>
                <w:vAlign w:val="bottom"/>
                <w:hideMark/>
              </w:tcPr>
            </w:tcPrChange>
          </w:tcPr>
          <w:p w14:paraId="14518D1B" w14:textId="77777777" w:rsidR="001407A0" w:rsidRDefault="001407A0">
            <w:pPr>
              <w:rPr>
                <w:ins w:id="38729" w:author="Koffler Roman" w:date="2019-04-17T17:22:00Z"/>
                <w:rFonts w:ascii="Arial" w:hAnsi="Arial" w:cs="Arial"/>
                <w:sz w:val="18"/>
                <w:szCs w:val="18"/>
              </w:rPr>
            </w:pPr>
            <w:ins w:id="38730" w:author="Koffler Roman" w:date="2019-04-17T17:22:00Z">
              <w:r>
                <w:rPr>
                  <w:rFonts w:ascii="Arial" w:hAnsi="Arial" w:cs="Arial"/>
                  <w:sz w:val="18"/>
                  <w:szCs w:val="18"/>
                </w:rPr>
                <w:t>Spätný nákup VOLVO</w:t>
              </w:r>
            </w:ins>
          </w:p>
        </w:tc>
        <w:tc>
          <w:tcPr>
            <w:tcW w:w="1400" w:type="dxa"/>
            <w:tcBorders>
              <w:top w:val="nil"/>
              <w:left w:val="nil"/>
              <w:bottom w:val="nil"/>
              <w:right w:val="nil"/>
            </w:tcBorders>
            <w:shd w:val="clear" w:color="auto" w:fill="auto"/>
            <w:vAlign w:val="bottom"/>
            <w:hideMark/>
            <w:tcPrChange w:id="38731" w:author="Koffler Roman" w:date="2019-04-17T17:22:00Z">
              <w:tcPr>
                <w:tcW w:w="1400" w:type="dxa"/>
                <w:tcBorders>
                  <w:top w:val="nil"/>
                  <w:left w:val="nil"/>
                  <w:bottom w:val="nil"/>
                  <w:right w:val="nil"/>
                </w:tcBorders>
                <w:shd w:val="clear" w:color="auto" w:fill="auto"/>
                <w:vAlign w:val="bottom"/>
                <w:hideMark/>
              </w:tcPr>
            </w:tcPrChange>
          </w:tcPr>
          <w:p w14:paraId="179F0DB7" w14:textId="77777777" w:rsidR="001407A0" w:rsidRDefault="001407A0">
            <w:pPr>
              <w:jc w:val="right"/>
              <w:rPr>
                <w:ins w:id="38732" w:author="Koffler Roman" w:date="2019-04-17T17:22:00Z"/>
                <w:rFonts w:ascii="Arial" w:hAnsi="Arial" w:cs="Arial"/>
                <w:sz w:val="18"/>
                <w:szCs w:val="18"/>
              </w:rPr>
            </w:pPr>
            <w:ins w:id="38733" w:author="Koffler Roman" w:date="2019-04-17T17:22: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38734" w:author="Koffler Roman" w:date="2019-04-17T17:22:00Z">
              <w:tcPr>
                <w:tcW w:w="1400" w:type="dxa"/>
                <w:tcBorders>
                  <w:top w:val="nil"/>
                  <w:left w:val="nil"/>
                  <w:bottom w:val="nil"/>
                  <w:right w:val="nil"/>
                </w:tcBorders>
                <w:shd w:val="clear" w:color="auto" w:fill="auto"/>
                <w:vAlign w:val="bottom"/>
                <w:hideMark/>
              </w:tcPr>
            </w:tcPrChange>
          </w:tcPr>
          <w:p w14:paraId="4BDDF534" w14:textId="77777777" w:rsidR="001407A0" w:rsidRDefault="001407A0">
            <w:pPr>
              <w:jc w:val="right"/>
              <w:rPr>
                <w:ins w:id="38735" w:author="Koffler Roman" w:date="2019-04-17T17:22:00Z"/>
                <w:rFonts w:ascii="Arial" w:hAnsi="Arial" w:cs="Arial"/>
                <w:sz w:val="18"/>
                <w:szCs w:val="18"/>
              </w:rPr>
            </w:pPr>
            <w:ins w:id="38736" w:author="Koffler Roman" w:date="2019-04-17T17:22:00Z">
              <w:r>
                <w:rPr>
                  <w:rFonts w:ascii="Arial" w:hAnsi="Arial" w:cs="Arial"/>
                  <w:sz w:val="18"/>
                  <w:szCs w:val="18"/>
                </w:rPr>
                <w:t>0</w:t>
              </w:r>
            </w:ins>
          </w:p>
        </w:tc>
      </w:tr>
      <w:tr w:rsidR="001407A0" w14:paraId="4F30438C" w14:textId="77777777" w:rsidTr="001407A0">
        <w:trPr>
          <w:trHeight w:val="255"/>
          <w:ins w:id="38737" w:author="Koffler Roman" w:date="2019-04-17T17:22:00Z"/>
          <w:trPrChange w:id="38738"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739" w:author="Koffler Roman" w:date="2019-04-17T17:22:00Z">
              <w:tcPr>
                <w:tcW w:w="6420" w:type="dxa"/>
                <w:tcBorders>
                  <w:top w:val="nil"/>
                  <w:left w:val="nil"/>
                  <w:bottom w:val="nil"/>
                  <w:right w:val="nil"/>
                </w:tcBorders>
                <w:shd w:val="clear" w:color="auto" w:fill="auto"/>
                <w:vAlign w:val="bottom"/>
                <w:hideMark/>
              </w:tcPr>
            </w:tcPrChange>
          </w:tcPr>
          <w:p w14:paraId="3DADB705" w14:textId="77777777" w:rsidR="001407A0" w:rsidRDefault="001407A0">
            <w:pPr>
              <w:rPr>
                <w:ins w:id="38740" w:author="Koffler Roman" w:date="2019-04-17T17:22:00Z"/>
                <w:rFonts w:ascii="Arial" w:hAnsi="Arial" w:cs="Arial"/>
                <w:sz w:val="18"/>
                <w:szCs w:val="18"/>
              </w:rPr>
            </w:pPr>
            <w:ins w:id="38741" w:author="Koffler Roman" w:date="2019-04-17T17:22:00Z">
              <w:r>
                <w:rPr>
                  <w:rFonts w:ascii="Arial" w:hAnsi="Arial" w:cs="Arial"/>
                  <w:sz w:val="18"/>
                  <w:szCs w:val="18"/>
                </w:rPr>
                <w:t>Externé ostatné služby</w:t>
              </w:r>
            </w:ins>
          </w:p>
        </w:tc>
        <w:tc>
          <w:tcPr>
            <w:tcW w:w="1400" w:type="dxa"/>
            <w:tcBorders>
              <w:top w:val="nil"/>
              <w:left w:val="nil"/>
              <w:bottom w:val="nil"/>
              <w:right w:val="nil"/>
            </w:tcBorders>
            <w:shd w:val="clear" w:color="auto" w:fill="auto"/>
            <w:vAlign w:val="bottom"/>
            <w:hideMark/>
            <w:tcPrChange w:id="38742" w:author="Koffler Roman" w:date="2019-04-17T17:22:00Z">
              <w:tcPr>
                <w:tcW w:w="1400" w:type="dxa"/>
                <w:tcBorders>
                  <w:top w:val="nil"/>
                  <w:left w:val="nil"/>
                  <w:bottom w:val="nil"/>
                  <w:right w:val="nil"/>
                </w:tcBorders>
                <w:shd w:val="clear" w:color="auto" w:fill="auto"/>
                <w:vAlign w:val="bottom"/>
                <w:hideMark/>
              </w:tcPr>
            </w:tcPrChange>
          </w:tcPr>
          <w:p w14:paraId="4C52FCD4" w14:textId="77777777" w:rsidR="001407A0" w:rsidRDefault="001407A0">
            <w:pPr>
              <w:jc w:val="right"/>
              <w:rPr>
                <w:ins w:id="38743" w:author="Koffler Roman" w:date="2019-04-17T17:22:00Z"/>
                <w:rFonts w:ascii="Arial" w:hAnsi="Arial" w:cs="Arial"/>
                <w:sz w:val="18"/>
                <w:szCs w:val="18"/>
              </w:rPr>
            </w:pPr>
            <w:ins w:id="38744" w:author="Koffler Roman" w:date="2019-04-17T17:22:00Z">
              <w:r>
                <w:rPr>
                  <w:rFonts w:ascii="Arial" w:hAnsi="Arial" w:cs="Arial"/>
                  <w:sz w:val="18"/>
                  <w:szCs w:val="18"/>
                </w:rPr>
                <w:t>635 168</w:t>
              </w:r>
            </w:ins>
          </w:p>
        </w:tc>
        <w:tc>
          <w:tcPr>
            <w:tcW w:w="1400" w:type="dxa"/>
            <w:tcBorders>
              <w:top w:val="nil"/>
              <w:left w:val="nil"/>
              <w:bottom w:val="nil"/>
              <w:right w:val="nil"/>
            </w:tcBorders>
            <w:shd w:val="clear" w:color="auto" w:fill="auto"/>
            <w:vAlign w:val="bottom"/>
            <w:hideMark/>
            <w:tcPrChange w:id="38745" w:author="Koffler Roman" w:date="2019-04-17T17:22:00Z">
              <w:tcPr>
                <w:tcW w:w="1400" w:type="dxa"/>
                <w:tcBorders>
                  <w:top w:val="nil"/>
                  <w:left w:val="nil"/>
                  <w:bottom w:val="nil"/>
                  <w:right w:val="nil"/>
                </w:tcBorders>
                <w:shd w:val="clear" w:color="auto" w:fill="auto"/>
                <w:vAlign w:val="bottom"/>
                <w:hideMark/>
              </w:tcPr>
            </w:tcPrChange>
          </w:tcPr>
          <w:p w14:paraId="26BA2BD5" w14:textId="77777777" w:rsidR="001407A0" w:rsidRDefault="001407A0">
            <w:pPr>
              <w:jc w:val="right"/>
              <w:rPr>
                <w:ins w:id="38746" w:author="Koffler Roman" w:date="2019-04-17T17:22:00Z"/>
                <w:rFonts w:ascii="Arial" w:hAnsi="Arial" w:cs="Arial"/>
                <w:sz w:val="18"/>
                <w:szCs w:val="18"/>
              </w:rPr>
            </w:pPr>
            <w:ins w:id="38747" w:author="Koffler Roman" w:date="2019-04-17T17:22:00Z">
              <w:r>
                <w:rPr>
                  <w:rFonts w:ascii="Arial" w:hAnsi="Arial" w:cs="Arial"/>
                  <w:sz w:val="18"/>
                  <w:szCs w:val="18"/>
                </w:rPr>
                <w:t>607 572</w:t>
              </w:r>
            </w:ins>
          </w:p>
        </w:tc>
      </w:tr>
      <w:tr w:rsidR="001407A0" w14:paraId="5839DB89" w14:textId="77777777" w:rsidTr="001407A0">
        <w:trPr>
          <w:trHeight w:val="255"/>
          <w:ins w:id="38748" w:author="Koffler Roman" w:date="2019-04-17T17:22:00Z"/>
          <w:trPrChange w:id="38749"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750" w:author="Koffler Roman" w:date="2019-04-17T17:22:00Z">
              <w:tcPr>
                <w:tcW w:w="6420" w:type="dxa"/>
                <w:tcBorders>
                  <w:top w:val="nil"/>
                  <w:left w:val="nil"/>
                  <w:bottom w:val="nil"/>
                  <w:right w:val="nil"/>
                </w:tcBorders>
                <w:shd w:val="clear" w:color="auto" w:fill="auto"/>
                <w:vAlign w:val="bottom"/>
                <w:hideMark/>
              </w:tcPr>
            </w:tcPrChange>
          </w:tcPr>
          <w:p w14:paraId="099C4268" w14:textId="77777777" w:rsidR="001407A0" w:rsidRDefault="001407A0">
            <w:pPr>
              <w:rPr>
                <w:ins w:id="38751" w:author="Koffler Roman" w:date="2019-04-17T17:22:00Z"/>
                <w:rFonts w:ascii="Arial" w:hAnsi="Arial" w:cs="Arial"/>
                <w:sz w:val="18"/>
                <w:szCs w:val="18"/>
              </w:rPr>
            </w:pPr>
            <w:ins w:id="38752" w:author="Koffler Roman" w:date="2019-04-17T17:22:00Z">
              <w:r>
                <w:rPr>
                  <w:rFonts w:ascii="Arial" w:hAnsi="Arial" w:cs="Arial"/>
                  <w:sz w:val="18"/>
                  <w:szCs w:val="18"/>
                </w:rPr>
                <w:t>Telemetria (monitorovanie)</w:t>
              </w:r>
            </w:ins>
          </w:p>
        </w:tc>
        <w:tc>
          <w:tcPr>
            <w:tcW w:w="1400" w:type="dxa"/>
            <w:tcBorders>
              <w:top w:val="nil"/>
              <w:left w:val="nil"/>
              <w:bottom w:val="nil"/>
              <w:right w:val="nil"/>
            </w:tcBorders>
            <w:shd w:val="clear" w:color="auto" w:fill="auto"/>
            <w:vAlign w:val="bottom"/>
            <w:hideMark/>
            <w:tcPrChange w:id="38753" w:author="Koffler Roman" w:date="2019-04-17T17:22:00Z">
              <w:tcPr>
                <w:tcW w:w="1400" w:type="dxa"/>
                <w:tcBorders>
                  <w:top w:val="nil"/>
                  <w:left w:val="nil"/>
                  <w:bottom w:val="nil"/>
                  <w:right w:val="nil"/>
                </w:tcBorders>
                <w:shd w:val="clear" w:color="auto" w:fill="auto"/>
                <w:vAlign w:val="bottom"/>
                <w:hideMark/>
              </w:tcPr>
            </w:tcPrChange>
          </w:tcPr>
          <w:p w14:paraId="4AAC3C83" w14:textId="77777777" w:rsidR="001407A0" w:rsidRDefault="001407A0">
            <w:pPr>
              <w:jc w:val="right"/>
              <w:rPr>
                <w:ins w:id="38754" w:author="Koffler Roman" w:date="2019-04-17T17:22:00Z"/>
                <w:rFonts w:ascii="Arial" w:hAnsi="Arial" w:cs="Arial"/>
                <w:sz w:val="18"/>
                <w:szCs w:val="18"/>
              </w:rPr>
            </w:pPr>
            <w:ins w:id="38755" w:author="Koffler Roman" w:date="2019-04-17T17:22:00Z">
              <w:r>
                <w:rPr>
                  <w:rFonts w:ascii="Arial" w:hAnsi="Arial" w:cs="Arial"/>
                  <w:sz w:val="18"/>
                  <w:szCs w:val="18"/>
                </w:rPr>
                <w:t>515 893</w:t>
              </w:r>
            </w:ins>
          </w:p>
        </w:tc>
        <w:tc>
          <w:tcPr>
            <w:tcW w:w="1400" w:type="dxa"/>
            <w:tcBorders>
              <w:top w:val="nil"/>
              <w:left w:val="nil"/>
              <w:bottom w:val="nil"/>
              <w:right w:val="nil"/>
            </w:tcBorders>
            <w:shd w:val="clear" w:color="auto" w:fill="auto"/>
            <w:vAlign w:val="bottom"/>
            <w:hideMark/>
            <w:tcPrChange w:id="38756" w:author="Koffler Roman" w:date="2019-04-17T17:22:00Z">
              <w:tcPr>
                <w:tcW w:w="1400" w:type="dxa"/>
                <w:tcBorders>
                  <w:top w:val="nil"/>
                  <w:left w:val="nil"/>
                  <w:bottom w:val="nil"/>
                  <w:right w:val="nil"/>
                </w:tcBorders>
                <w:shd w:val="clear" w:color="auto" w:fill="auto"/>
                <w:vAlign w:val="bottom"/>
                <w:hideMark/>
              </w:tcPr>
            </w:tcPrChange>
          </w:tcPr>
          <w:p w14:paraId="4C9A584A" w14:textId="77777777" w:rsidR="001407A0" w:rsidRDefault="001407A0">
            <w:pPr>
              <w:jc w:val="right"/>
              <w:rPr>
                <w:ins w:id="38757" w:author="Koffler Roman" w:date="2019-04-17T17:22:00Z"/>
                <w:rFonts w:ascii="Arial" w:hAnsi="Arial" w:cs="Arial"/>
                <w:sz w:val="18"/>
                <w:szCs w:val="18"/>
              </w:rPr>
            </w:pPr>
            <w:ins w:id="38758" w:author="Koffler Roman" w:date="2019-04-17T17:22:00Z">
              <w:r>
                <w:rPr>
                  <w:rFonts w:ascii="Arial" w:hAnsi="Arial" w:cs="Arial"/>
                  <w:sz w:val="18"/>
                  <w:szCs w:val="18"/>
                </w:rPr>
                <w:t>491 352</w:t>
              </w:r>
            </w:ins>
          </w:p>
        </w:tc>
      </w:tr>
      <w:tr w:rsidR="001407A0" w14:paraId="3149ABCA" w14:textId="77777777" w:rsidTr="001407A0">
        <w:trPr>
          <w:trHeight w:val="255"/>
          <w:ins w:id="38759" w:author="Koffler Roman" w:date="2019-04-17T17:22:00Z"/>
          <w:trPrChange w:id="38760"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761" w:author="Koffler Roman" w:date="2019-04-17T17:22:00Z">
              <w:tcPr>
                <w:tcW w:w="6420" w:type="dxa"/>
                <w:tcBorders>
                  <w:top w:val="nil"/>
                  <w:left w:val="nil"/>
                  <w:bottom w:val="nil"/>
                  <w:right w:val="nil"/>
                </w:tcBorders>
                <w:shd w:val="clear" w:color="auto" w:fill="auto"/>
                <w:vAlign w:val="bottom"/>
                <w:hideMark/>
              </w:tcPr>
            </w:tcPrChange>
          </w:tcPr>
          <w:p w14:paraId="3EA7E9A4" w14:textId="77777777" w:rsidR="001407A0" w:rsidRDefault="001407A0">
            <w:pPr>
              <w:rPr>
                <w:ins w:id="38762" w:author="Koffler Roman" w:date="2019-04-17T17:22:00Z"/>
                <w:rFonts w:ascii="Arial" w:hAnsi="Arial" w:cs="Arial"/>
                <w:sz w:val="18"/>
                <w:szCs w:val="18"/>
              </w:rPr>
            </w:pPr>
            <w:ins w:id="38763" w:author="Koffler Roman" w:date="2019-04-17T17:22:00Z">
              <w:r>
                <w:rPr>
                  <w:rFonts w:ascii="Arial" w:hAnsi="Arial" w:cs="Arial"/>
                  <w:sz w:val="18"/>
                  <w:szCs w:val="18"/>
                </w:rPr>
                <w:t>Iné</w:t>
              </w:r>
            </w:ins>
          </w:p>
        </w:tc>
        <w:tc>
          <w:tcPr>
            <w:tcW w:w="1400" w:type="dxa"/>
            <w:tcBorders>
              <w:top w:val="nil"/>
              <w:left w:val="nil"/>
              <w:bottom w:val="nil"/>
              <w:right w:val="nil"/>
            </w:tcBorders>
            <w:shd w:val="clear" w:color="auto" w:fill="auto"/>
            <w:vAlign w:val="bottom"/>
            <w:hideMark/>
            <w:tcPrChange w:id="38764" w:author="Koffler Roman" w:date="2019-04-17T17:22:00Z">
              <w:tcPr>
                <w:tcW w:w="1400" w:type="dxa"/>
                <w:tcBorders>
                  <w:top w:val="nil"/>
                  <w:left w:val="nil"/>
                  <w:bottom w:val="nil"/>
                  <w:right w:val="nil"/>
                </w:tcBorders>
                <w:shd w:val="clear" w:color="auto" w:fill="auto"/>
                <w:vAlign w:val="bottom"/>
                <w:hideMark/>
              </w:tcPr>
            </w:tcPrChange>
          </w:tcPr>
          <w:p w14:paraId="4ABB0E5F" w14:textId="77777777" w:rsidR="001407A0" w:rsidRDefault="001407A0">
            <w:pPr>
              <w:jc w:val="right"/>
              <w:rPr>
                <w:ins w:id="38765" w:author="Koffler Roman" w:date="2019-04-17T17:22:00Z"/>
                <w:rFonts w:ascii="Arial" w:hAnsi="Arial" w:cs="Arial"/>
                <w:sz w:val="18"/>
                <w:szCs w:val="18"/>
              </w:rPr>
            </w:pPr>
            <w:ins w:id="38766" w:author="Koffler Roman" w:date="2019-04-17T17:22:00Z">
              <w:r>
                <w:rPr>
                  <w:rFonts w:ascii="Arial" w:hAnsi="Arial" w:cs="Arial"/>
                  <w:sz w:val="18"/>
                  <w:szCs w:val="18"/>
                </w:rPr>
                <w:t>220 141</w:t>
              </w:r>
            </w:ins>
          </w:p>
        </w:tc>
        <w:tc>
          <w:tcPr>
            <w:tcW w:w="1400" w:type="dxa"/>
            <w:tcBorders>
              <w:top w:val="nil"/>
              <w:left w:val="nil"/>
              <w:bottom w:val="nil"/>
              <w:right w:val="nil"/>
            </w:tcBorders>
            <w:shd w:val="clear" w:color="auto" w:fill="auto"/>
            <w:vAlign w:val="bottom"/>
            <w:hideMark/>
            <w:tcPrChange w:id="38767" w:author="Koffler Roman" w:date="2019-04-17T17:22:00Z">
              <w:tcPr>
                <w:tcW w:w="1400" w:type="dxa"/>
                <w:tcBorders>
                  <w:top w:val="nil"/>
                  <w:left w:val="nil"/>
                  <w:bottom w:val="nil"/>
                  <w:right w:val="nil"/>
                </w:tcBorders>
                <w:shd w:val="clear" w:color="auto" w:fill="auto"/>
                <w:vAlign w:val="bottom"/>
                <w:hideMark/>
              </w:tcPr>
            </w:tcPrChange>
          </w:tcPr>
          <w:p w14:paraId="05232B88" w14:textId="77777777" w:rsidR="001407A0" w:rsidRDefault="001407A0">
            <w:pPr>
              <w:jc w:val="right"/>
              <w:rPr>
                <w:ins w:id="38768" w:author="Koffler Roman" w:date="2019-04-17T17:22:00Z"/>
                <w:rFonts w:ascii="Arial" w:hAnsi="Arial" w:cs="Arial"/>
                <w:sz w:val="18"/>
                <w:szCs w:val="18"/>
              </w:rPr>
            </w:pPr>
            <w:ins w:id="38769" w:author="Koffler Roman" w:date="2019-04-17T17:22:00Z">
              <w:r>
                <w:rPr>
                  <w:rFonts w:ascii="Arial" w:hAnsi="Arial" w:cs="Arial"/>
                  <w:sz w:val="18"/>
                  <w:szCs w:val="18"/>
                </w:rPr>
                <w:t>230 236</w:t>
              </w:r>
            </w:ins>
          </w:p>
        </w:tc>
      </w:tr>
      <w:tr w:rsidR="001407A0" w14:paraId="56481C39" w14:textId="77777777" w:rsidTr="001407A0">
        <w:trPr>
          <w:trHeight w:val="270"/>
          <w:ins w:id="38770" w:author="Koffler Roman" w:date="2019-04-17T17:22:00Z"/>
          <w:trPrChange w:id="38771" w:author="Koffler Roman" w:date="2019-04-17T17:22:00Z">
            <w:trPr>
              <w:trHeight w:val="270"/>
            </w:trPr>
          </w:trPrChange>
        </w:trPr>
        <w:tc>
          <w:tcPr>
            <w:tcW w:w="6420" w:type="dxa"/>
            <w:tcBorders>
              <w:top w:val="nil"/>
              <w:left w:val="nil"/>
              <w:bottom w:val="nil"/>
              <w:right w:val="nil"/>
            </w:tcBorders>
            <w:shd w:val="clear" w:color="auto" w:fill="auto"/>
            <w:vAlign w:val="bottom"/>
            <w:hideMark/>
            <w:tcPrChange w:id="38772" w:author="Koffler Roman" w:date="2019-04-17T17:22:00Z">
              <w:tcPr>
                <w:tcW w:w="6420" w:type="dxa"/>
                <w:tcBorders>
                  <w:top w:val="nil"/>
                  <w:left w:val="nil"/>
                  <w:bottom w:val="nil"/>
                  <w:right w:val="nil"/>
                </w:tcBorders>
                <w:shd w:val="clear" w:color="auto" w:fill="auto"/>
                <w:vAlign w:val="bottom"/>
                <w:hideMark/>
              </w:tcPr>
            </w:tcPrChange>
          </w:tcPr>
          <w:p w14:paraId="725044BD" w14:textId="77777777" w:rsidR="001407A0" w:rsidRDefault="001407A0">
            <w:pPr>
              <w:rPr>
                <w:ins w:id="38773" w:author="Koffler Roman" w:date="2019-04-17T17:22:00Z"/>
                <w:rFonts w:ascii="Arial" w:hAnsi="Arial" w:cs="Arial"/>
                <w:b/>
                <w:bCs/>
                <w:sz w:val="18"/>
                <w:szCs w:val="18"/>
              </w:rPr>
            </w:pPr>
            <w:ins w:id="38774" w:author="Koffler Roman" w:date="2019-04-17T17:22:00Z">
              <w:r>
                <w:rPr>
                  <w:rFonts w:ascii="Arial" w:hAnsi="Arial" w:cs="Arial"/>
                  <w:b/>
                  <w:bCs/>
                  <w:sz w:val="18"/>
                  <w:szCs w:val="18"/>
                </w:rPr>
                <w:t>Ostatné významné položky nákladov z hospodárskej činnosti, z toho:</w:t>
              </w:r>
            </w:ins>
          </w:p>
        </w:tc>
        <w:tc>
          <w:tcPr>
            <w:tcW w:w="1400" w:type="dxa"/>
            <w:tcBorders>
              <w:top w:val="single" w:sz="4" w:space="0" w:color="auto"/>
              <w:left w:val="nil"/>
              <w:bottom w:val="double" w:sz="6" w:space="0" w:color="auto"/>
              <w:right w:val="nil"/>
            </w:tcBorders>
            <w:shd w:val="clear" w:color="auto" w:fill="auto"/>
            <w:noWrap/>
            <w:vAlign w:val="bottom"/>
            <w:hideMark/>
            <w:tcPrChange w:id="38775" w:author="Koffler Roman" w:date="2019-04-17T17:22:00Z">
              <w:tcPr>
                <w:tcW w:w="1400" w:type="dxa"/>
                <w:tcBorders>
                  <w:top w:val="single" w:sz="4" w:space="0" w:color="auto"/>
                  <w:left w:val="nil"/>
                  <w:bottom w:val="double" w:sz="6" w:space="0" w:color="auto"/>
                  <w:right w:val="nil"/>
                </w:tcBorders>
                <w:shd w:val="clear" w:color="auto" w:fill="auto"/>
                <w:noWrap/>
                <w:vAlign w:val="bottom"/>
                <w:hideMark/>
              </w:tcPr>
            </w:tcPrChange>
          </w:tcPr>
          <w:p w14:paraId="0C69F722" w14:textId="77777777" w:rsidR="001407A0" w:rsidRDefault="001407A0">
            <w:pPr>
              <w:jc w:val="right"/>
              <w:rPr>
                <w:ins w:id="38776" w:author="Koffler Roman" w:date="2019-04-17T17:22:00Z"/>
                <w:rFonts w:ascii="Arial" w:hAnsi="Arial" w:cs="Arial"/>
                <w:b/>
                <w:bCs/>
                <w:sz w:val="18"/>
                <w:szCs w:val="18"/>
              </w:rPr>
            </w:pPr>
            <w:ins w:id="38777" w:author="Koffler Roman" w:date="2019-04-17T17:22:00Z">
              <w:r>
                <w:rPr>
                  <w:rFonts w:ascii="Arial" w:hAnsi="Arial" w:cs="Arial"/>
                  <w:b/>
                  <w:bCs/>
                  <w:sz w:val="18"/>
                  <w:szCs w:val="18"/>
                </w:rPr>
                <w:t>-2 442 057</w:t>
              </w:r>
            </w:ins>
          </w:p>
        </w:tc>
        <w:tc>
          <w:tcPr>
            <w:tcW w:w="1400" w:type="dxa"/>
            <w:tcBorders>
              <w:top w:val="single" w:sz="4" w:space="0" w:color="auto"/>
              <w:left w:val="nil"/>
              <w:bottom w:val="double" w:sz="6" w:space="0" w:color="auto"/>
              <w:right w:val="nil"/>
            </w:tcBorders>
            <w:shd w:val="clear" w:color="auto" w:fill="auto"/>
            <w:noWrap/>
            <w:vAlign w:val="bottom"/>
            <w:hideMark/>
            <w:tcPrChange w:id="38778" w:author="Koffler Roman" w:date="2019-04-17T17:22:00Z">
              <w:tcPr>
                <w:tcW w:w="1400" w:type="dxa"/>
                <w:tcBorders>
                  <w:top w:val="single" w:sz="4" w:space="0" w:color="auto"/>
                  <w:left w:val="nil"/>
                  <w:bottom w:val="double" w:sz="6" w:space="0" w:color="auto"/>
                  <w:right w:val="nil"/>
                </w:tcBorders>
                <w:shd w:val="clear" w:color="auto" w:fill="auto"/>
                <w:noWrap/>
                <w:vAlign w:val="bottom"/>
                <w:hideMark/>
              </w:tcPr>
            </w:tcPrChange>
          </w:tcPr>
          <w:p w14:paraId="583A7930" w14:textId="77777777" w:rsidR="001407A0" w:rsidRDefault="001407A0">
            <w:pPr>
              <w:jc w:val="right"/>
              <w:rPr>
                <w:ins w:id="38779" w:author="Koffler Roman" w:date="2019-04-17T17:22:00Z"/>
                <w:rFonts w:ascii="Arial" w:hAnsi="Arial" w:cs="Arial"/>
                <w:b/>
                <w:bCs/>
                <w:sz w:val="18"/>
                <w:szCs w:val="18"/>
              </w:rPr>
            </w:pPr>
            <w:ins w:id="38780" w:author="Koffler Roman" w:date="2019-04-17T17:22:00Z">
              <w:r>
                <w:rPr>
                  <w:rFonts w:ascii="Arial" w:hAnsi="Arial" w:cs="Arial"/>
                  <w:b/>
                  <w:bCs/>
                  <w:sz w:val="18"/>
                  <w:szCs w:val="18"/>
                </w:rPr>
                <w:t>-3 032 014</w:t>
              </w:r>
            </w:ins>
          </w:p>
        </w:tc>
      </w:tr>
      <w:tr w:rsidR="001407A0" w14:paraId="05F2E64E" w14:textId="77777777" w:rsidTr="001407A0">
        <w:trPr>
          <w:trHeight w:val="495"/>
          <w:ins w:id="38781" w:author="Koffler Roman" w:date="2019-04-17T17:22:00Z"/>
          <w:trPrChange w:id="38782" w:author="Koffler Roman" w:date="2019-04-17T17:22:00Z">
            <w:trPr>
              <w:trHeight w:val="495"/>
            </w:trPr>
          </w:trPrChange>
        </w:trPr>
        <w:tc>
          <w:tcPr>
            <w:tcW w:w="6420" w:type="dxa"/>
            <w:tcBorders>
              <w:top w:val="nil"/>
              <w:left w:val="nil"/>
              <w:bottom w:val="nil"/>
              <w:right w:val="nil"/>
            </w:tcBorders>
            <w:shd w:val="clear" w:color="auto" w:fill="auto"/>
            <w:vAlign w:val="bottom"/>
            <w:hideMark/>
            <w:tcPrChange w:id="38783" w:author="Koffler Roman" w:date="2019-04-17T17:22:00Z">
              <w:tcPr>
                <w:tcW w:w="6420" w:type="dxa"/>
                <w:tcBorders>
                  <w:top w:val="nil"/>
                  <w:left w:val="nil"/>
                  <w:bottom w:val="nil"/>
                  <w:right w:val="nil"/>
                </w:tcBorders>
                <w:shd w:val="clear" w:color="auto" w:fill="auto"/>
                <w:vAlign w:val="bottom"/>
                <w:hideMark/>
              </w:tcPr>
            </w:tcPrChange>
          </w:tcPr>
          <w:p w14:paraId="276FA53A" w14:textId="77777777" w:rsidR="001407A0" w:rsidRDefault="001407A0">
            <w:pPr>
              <w:rPr>
                <w:ins w:id="38784" w:author="Koffler Roman" w:date="2019-04-17T17:22:00Z"/>
                <w:rFonts w:ascii="Arial" w:hAnsi="Arial" w:cs="Arial"/>
                <w:sz w:val="18"/>
                <w:szCs w:val="18"/>
              </w:rPr>
            </w:pPr>
            <w:ins w:id="38785" w:author="Koffler Roman" w:date="2019-04-17T17:22:00Z">
              <w:r>
                <w:rPr>
                  <w:rFonts w:ascii="Arial" w:hAnsi="Arial" w:cs="Arial"/>
                  <w:sz w:val="18"/>
                  <w:szCs w:val="18"/>
                </w:rPr>
                <w:t>Zostatková cena predaného dlhodobého nehmotného a dlhodobého hmotného majetku</w:t>
              </w:r>
            </w:ins>
          </w:p>
        </w:tc>
        <w:tc>
          <w:tcPr>
            <w:tcW w:w="1400" w:type="dxa"/>
            <w:tcBorders>
              <w:top w:val="nil"/>
              <w:left w:val="nil"/>
              <w:bottom w:val="nil"/>
              <w:right w:val="nil"/>
            </w:tcBorders>
            <w:shd w:val="clear" w:color="auto" w:fill="auto"/>
            <w:vAlign w:val="bottom"/>
            <w:hideMark/>
            <w:tcPrChange w:id="38786" w:author="Koffler Roman" w:date="2019-04-17T17:22:00Z">
              <w:tcPr>
                <w:tcW w:w="1400" w:type="dxa"/>
                <w:tcBorders>
                  <w:top w:val="nil"/>
                  <w:left w:val="nil"/>
                  <w:bottom w:val="nil"/>
                  <w:right w:val="nil"/>
                </w:tcBorders>
                <w:shd w:val="clear" w:color="auto" w:fill="auto"/>
                <w:vAlign w:val="bottom"/>
                <w:hideMark/>
              </w:tcPr>
            </w:tcPrChange>
          </w:tcPr>
          <w:p w14:paraId="012278D7" w14:textId="77777777" w:rsidR="001407A0" w:rsidRDefault="001407A0">
            <w:pPr>
              <w:jc w:val="right"/>
              <w:rPr>
                <w:ins w:id="38787" w:author="Koffler Roman" w:date="2019-04-17T17:22:00Z"/>
                <w:rFonts w:ascii="Arial" w:hAnsi="Arial" w:cs="Arial"/>
                <w:sz w:val="18"/>
                <w:szCs w:val="18"/>
              </w:rPr>
            </w:pPr>
            <w:ins w:id="38788" w:author="Koffler Roman" w:date="2019-04-17T17:22:00Z">
              <w:r>
                <w:rPr>
                  <w:rFonts w:ascii="Arial" w:hAnsi="Arial" w:cs="Arial"/>
                  <w:sz w:val="18"/>
                  <w:szCs w:val="18"/>
                </w:rPr>
                <w:t>2 272 143</w:t>
              </w:r>
            </w:ins>
          </w:p>
        </w:tc>
        <w:tc>
          <w:tcPr>
            <w:tcW w:w="1400" w:type="dxa"/>
            <w:tcBorders>
              <w:top w:val="nil"/>
              <w:left w:val="nil"/>
              <w:bottom w:val="nil"/>
              <w:right w:val="nil"/>
            </w:tcBorders>
            <w:shd w:val="clear" w:color="auto" w:fill="auto"/>
            <w:vAlign w:val="bottom"/>
            <w:hideMark/>
            <w:tcPrChange w:id="38789" w:author="Koffler Roman" w:date="2019-04-17T17:22:00Z">
              <w:tcPr>
                <w:tcW w:w="1400" w:type="dxa"/>
                <w:tcBorders>
                  <w:top w:val="nil"/>
                  <w:left w:val="nil"/>
                  <w:bottom w:val="nil"/>
                  <w:right w:val="nil"/>
                </w:tcBorders>
                <w:shd w:val="clear" w:color="auto" w:fill="auto"/>
                <w:vAlign w:val="bottom"/>
                <w:hideMark/>
              </w:tcPr>
            </w:tcPrChange>
          </w:tcPr>
          <w:p w14:paraId="2282909F" w14:textId="77777777" w:rsidR="001407A0" w:rsidRDefault="001407A0">
            <w:pPr>
              <w:jc w:val="right"/>
              <w:rPr>
                <w:ins w:id="38790" w:author="Koffler Roman" w:date="2019-04-17T17:22:00Z"/>
                <w:rFonts w:ascii="Arial" w:hAnsi="Arial" w:cs="Arial"/>
                <w:sz w:val="18"/>
                <w:szCs w:val="18"/>
              </w:rPr>
            </w:pPr>
            <w:ins w:id="38791" w:author="Koffler Roman" w:date="2019-04-17T17:22:00Z">
              <w:r>
                <w:rPr>
                  <w:rFonts w:ascii="Arial" w:hAnsi="Arial" w:cs="Arial"/>
                  <w:sz w:val="18"/>
                  <w:szCs w:val="18"/>
                </w:rPr>
                <w:t>2 471 635</w:t>
              </w:r>
            </w:ins>
          </w:p>
        </w:tc>
      </w:tr>
      <w:tr w:rsidR="001407A0" w14:paraId="5CD952DB" w14:textId="77777777" w:rsidTr="001407A0">
        <w:trPr>
          <w:trHeight w:val="255"/>
          <w:ins w:id="38792" w:author="Koffler Roman" w:date="2019-04-17T17:22:00Z"/>
          <w:trPrChange w:id="38793"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794" w:author="Koffler Roman" w:date="2019-04-17T17:22:00Z">
              <w:tcPr>
                <w:tcW w:w="6420" w:type="dxa"/>
                <w:tcBorders>
                  <w:top w:val="nil"/>
                  <w:left w:val="nil"/>
                  <w:bottom w:val="nil"/>
                  <w:right w:val="nil"/>
                </w:tcBorders>
                <w:shd w:val="clear" w:color="auto" w:fill="auto"/>
                <w:vAlign w:val="bottom"/>
                <w:hideMark/>
              </w:tcPr>
            </w:tcPrChange>
          </w:tcPr>
          <w:p w14:paraId="5279E257" w14:textId="77777777" w:rsidR="001407A0" w:rsidRDefault="001407A0">
            <w:pPr>
              <w:rPr>
                <w:ins w:id="38795" w:author="Koffler Roman" w:date="2019-04-17T17:22:00Z"/>
                <w:rFonts w:ascii="Arial" w:hAnsi="Arial" w:cs="Arial"/>
                <w:sz w:val="18"/>
                <w:szCs w:val="18"/>
              </w:rPr>
            </w:pPr>
            <w:ins w:id="38796" w:author="Koffler Roman" w:date="2019-04-17T17:22:00Z">
              <w:r>
                <w:rPr>
                  <w:rFonts w:ascii="Arial" w:hAnsi="Arial" w:cs="Arial"/>
                  <w:sz w:val="18"/>
                  <w:szCs w:val="18"/>
                </w:rPr>
                <w:t>Zmluvné pokuty a penále a úroky z omeškania</w:t>
              </w:r>
            </w:ins>
          </w:p>
        </w:tc>
        <w:tc>
          <w:tcPr>
            <w:tcW w:w="1400" w:type="dxa"/>
            <w:tcBorders>
              <w:top w:val="nil"/>
              <w:left w:val="nil"/>
              <w:bottom w:val="nil"/>
              <w:right w:val="nil"/>
            </w:tcBorders>
            <w:shd w:val="clear" w:color="auto" w:fill="auto"/>
            <w:vAlign w:val="bottom"/>
            <w:hideMark/>
            <w:tcPrChange w:id="38797" w:author="Koffler Roman" w:date="2019-04-17T17:22:00Z">
              <w:tcPr>
                <w:tcW w:w="1400" w:type="dxa"/>
                <w:tcBorders>
                  <w:top w:val="nil"/>
                  <w:left w:val="nil"/>
                  <w:bottom w:val="nil"/>
                  <w:right w:val="nil"/>
                </w:tcBorders>
                <w:shd w:val="clear" w:color="auto" w:fill="auto"/>
                <w:vAlign w:val="bottom"/>
                <w:hideMark/>
              </w:tcPr>
            </w:tcPrChange>
          </w:tcPr>
          <w:p w14:paraId="28ECF4F1" w14:textId="77777777" w:rsidR="001407A0" w:rsidRDefault="001407A0">
            <w:pPr>
              <w:jc w:val="right"/>
              <w:rPr>
                <w:ins w:id="38798" w:author="Koffler Roman" w:date="2019-04-17T17:22:00Z"/>
                <w:rFonts w:ascii="Arial" w:hAnsi="Arial" w:cs="Arial"/>
                <w:sz w:val="18"/>
                <w:szCs w:val="18"/>
              </w:rPr>
            </w:pPr>
            <w:ins w:id="38799" w:author="Koffler Roman" w:date="2019-04-17T17:22:00Z">
              <w:r>
                <w:rPr>
                  <w:rFonts w:ascii="Arial" w:hAnsi="Arial" w:cs="Arial"/>
                  <w:sz w:val="18"/>
                  <w:szCs w:val="18"/>
                </w:rPr>
                <w:t>5</w:t>
              </w:r>
            </w:ins>
          </w:p>
        </w:tc>
        <w:tc>
          <w:tcPr>
            <w:tcW w:w="1400" w:type="dxa"/>
            <w:tcBorders>
              <w:top w:val="nil"/>
              <w:left w:val="nil"/>
              <w:bottom w:val="nil"/>
              <w:right w:val="nil"/>
            </w:tcBorders>
            <w:shd w:val="clear" w:color="auto" w:fill="auto"/>
            <w:vAlign w:val="bottom"/>
            <w:hideMark/>
            <w:tcPrChange w:id="38800" w:author="Koffler Roman" w:date="2019-04-17T17:22:00Z">
              <w:tcPr>
                <w:tcW w:w="1400" w:type="dxa"/>
                <w:tcBorders>
                  <w:top w:val="nil"/>
                  <w:left w:val="nil"/>
                  <w:bottom w:val="nil"/>
                  <w:right w:val="nil"/>
                </w:tcBorders>
                <w:shd w:val="clear" w:color="auto" w:fill="auto"/>
                <w:vAlign w:val="bottom"/>
                <w:hideMark/>
              </w:tcPr>
            </w:tcPrChange>
          </w:tcPr>
          <w:p w14:paraId="257D8EBB" w14:textId="77777777" w:rsidR="001407A0" w:rsidRDefault="001407A0">
            <w:pPr>
              <w:jc w:val="right"/>
              <w:rPr>
                <w:ins w:id="38801" w:author="Koffler Roman" w:date="2019-04-17T17:22:00Z"/>
                <w:rFonts w:ascii="Arial" w:hAnsi="Arial" w:cs="Arial"/>
                <w:sz w:val="18"/>
                <w:szCs w:val="18"/>
              </w:rPr>
            </w:pPr>
            <w:ins w:id="38802" w:author="Koffler Roman" w:date="2019-04-17T17:22:00Z">
              <w:r>
                <w:rPr>
                  <w:rFonts w:ascii="Arial" w:hAnsi="Arial" w:cs="Arial"/>
                  <w:sz w:val="18"/>
                  <w:szCs w:val="18"/>
                </w:rPr>
                <w:t>15</w:t>
              </w:r>
            </w:ins>
          </w:p>
        </w:tc>
      </w:tr>
      <w:tr w:rsidR="001407A0" w14:paraId="07381566" w14:textId="77777777" w:rsidTr="001407A0">
        <w:trPr>
          <w:trHeight w:val="255"/>
          <w:ins w:id="38803" w:author="Koffler Roman" w:date="2019-04-17T17:22:00Z"/>
          <w:trPrChange w:id="38804"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805" w:author="Koffler Roman" w:date="2019-04-17T17:22:00Z">
              <w:tcPr>
                <w:tcW w:w="6420" w:type="dxa"/>
                <w:tcBorders>
                  <w:top w:val="nil"/>
                  <w:left w:val="nil"/>
                  <w:bottom w:val="nil"/>
                  <w:right w:val="nil"/>
                </w:tcBorders>
                <w:shd w:val="clear" w:color="auto" w:fill="auto"/>
                <w:vAlign w:val="bottom"/>
                <w:hideMark/>
              </w:tcPr>
            </w:tcPrChange>
          </w:tcPr>
          <w:p w14:paraId="184C7ADF" w14:textId="77777777" w:rsidR="001407A0" w:rsidRDefault="001407A0">
            <w:pPr>
              <w:rPr>
                <w:ins w:id="38806" w:author="Koffler Roman" w:date="2019-04-17T17:22:00Z"/>
                <w:rFonts w:ascii="Arial" w:hAnsi="Arial" w:cs="Arial"/>
                <w:sz w:val="18"/>
                <w:szCs w:val="18"/>
              </w:rPr>
            </w:pPr>
            <w:ins w:id="38807" w:author="Koffler Roman" w:date="2019-04-17T17:22:00Z">
              <w:r>
                <w:rPr>
                  <w:rFonts w:ascii="Arial" w:hAnsi="Arial" w:cs="Arial"/>
                  <w:sz w:val="18"/>
                  <w:szCs w:val="18"/>
                </w:rPr>
                <w:t>Ostatné pokuty a penále a úroky z omeškania</w:t>
              </w:r>
            </w:ins>
          </w:p>
        </w:tc>
        <w:tc>
          <w:tcPr>
            <w:tcW w:w="1400" w:type="dxa"/>
            <w:tcBorders>
              <w:top w:val="nil"/>
              <w:left w:val="nil"/>
              <w:bottom w:val="nil"/>
              <w:right w:val="nil"/>
            </w:tcBorders>
            <w:shd w:val="clear" w:color="auto" w:fill="auto"/>
            <w:vAlign w:val="bottom"/>
            <w:hideMark/>
            <w:tcPrChange w:id="38808" w:author="Koffler Roman" w:date="2019-04-17T17:22:00Z">
              <w:tcPr>
                <w:tcW w:w="1400" w:type="dxa"/>
                <w:tcBorders>
                  <w:top w:val="nil"/>
                  <w:left w:val="nil"/>
                  <w:bottom w:val="nil"/>
                  <w:right w:val="nil"/>
                </w:tcBorders>
                <w:shd w:val="clear" w:color="auto" w:fill="auto"/>
                <w:vAlign w:val="bottom"/>
                <w:hideMark/>
              </w:tcPr>
            </w:tcPrChange>
          </w:tcPr>
          <w:p w14:paraId="49127249" w14:textId="77777777" w:rsidR="001407A0" w:rsidRDefault="001407A0">
            <w:pPr>
              <w:jc w:val="right"/>
              <w:rPr>
                <w:ins w:id="38809" w:author="Koffler Roman" w:date="2019-04-17T17:22:00Z"/>
                <w:rFonts w:ascii="Arial" w:hAnsi="Arial" w:cs="Arial"/>
                <w:sz w:val="18"/>
                <w:szCs w:val="18"/>
              </w:rPr>
            </w:pPr>
            <w:ins w:id="38810" w:author="Koffler Roman" w:date="2019-04-17T17:22:00Z">
              <w:r>
                <w:rPr>
                  <w:rFonts w:ascii="Arial" w:hAnsi="Arial" w:cs="Arial"/>
                  <w:sz w:val="18"/>
                  <w:szCs w:val="18"/>
                </w:rPr>
                <w:t>1 902</w:t>
              </w:r>
            </w:ins>
          </w:p>
        </w:tc>
        <w:tc>
          <w:tcPr>
            <w:tcW w:w="1400" w:type="dxa"/>
            <w:tcBorders>
              <w:top w:val="nil"/>
              <w:left w:val="nil"/>
              <w:bottom w:val="nil"/>
              <w:right w:val="nil"/>
            </w:tcBorders>
            <w:shd w:val="clear" w:color="auto" w:fill="auto"/>
            <w:vAlign w:val="bottom"/>
            <w:hideMark/>
            <w:tcPrChange w:id="38811" w:author="Koffler Roman" w:date="2019-04-17T17:22:00Z">
              <w:tcPr>
                <w:tcW w:w="1400" w:type="dxa"/>
                <w:tcBorders>
                  <w:top w:val="nil"/>
                  <w:left w:val="nil"/>
                  <w:bottom w:val="nil"/>
                  <w:right w:val="nil"/>
                </w:tcBorders>
                <w:shd w:val="clear" w:color="auto" w:fill="auto"/>
                <w:vAlign w:val="bottom"/>
                <w:hideMark/>
              </w:tcPr>
            </w:tcPrChange>
          </w:tcPr>
          <w:p w14:paraId="63B739FA" w14:textId="77777777" w:rsidR="001407A0" w:rsidRDefault="001407A0">
            <w:pPr>
              <w:jc w:val="right"/>
              <w:rPr>
                <w:ins w:id="38812" w:author="Koffler Roman" w:date="2019-04-17T17:22:00Z"/>
                <w:rFonts w:ascii="Arial" w:hAnsi="Arial" w:cs="Arial"/>
                <w:sz w:val="18"/>
                <w:szCs w:val="18"/>
              </w:rPr>
            </w:pPr>
            <w:ins w:id="38813" w:author="Koffler Roman" w:date="2019-04-17T17:22:00Z">
              <w:r>
                <w:rPr>
                  <w:rFonts w:ascii="Arial" w:hAnsi="Arial" w:cs="Arial"/>
                  <w:sz w:val="18"/>
                  <w:szCs w:val="18"/>
                </w:rPr>
                <w:t>1 129</w:t>
              </w:r>
            </w:ins>
          </w:p>
        </w:tc>
      </w:tr>
      <w:tr w:rsidR="001407A0" w14:paraId="60E89828" w14:textId="77777777" w:rsidTr="001407A0">
        <w:trPr>
          <w:trHeight w:val="255"/>
          <w:ins w:id="38814" w:author="Koffler Roman" w:date="2019-04-17T17:22:00Z"/>
          <w:trPrChange w:id="38815"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816" w:author="Koffler Roman" w:date="2019-04-17T17:22:00Z">
              <w:tcPr>
                <w:tcW w:w="6420" w:type="dxa"/>
                <w:tcBorders>
                  <w:top w:val="nil"/>
                  <w:left w:val="nil"/>
                  <w:bottom w:val="nil"/>
                  <w:right w:val="nil"/>
                </w:tcBorders>
                <w:shd w:val="clear" w:color="auto" w:fill="auto"/>
                <w:vAlign w:val="bottom"/>
                <w:hideMark/>
              </w:tcPr>
            </w:tcPrChange>
          </w:tcPr>
          <w:p w14:paraId="0D999AE9" w14:textId="77777777" w:rsidR="001407A0" w:rsidRDefault="001407A0">
            <w:pPr>
              <w:rPr>
                <w:ins w:id="38817" w:author="Koffler Roman" w:date="2019-04-17T17:22:00Z"/>
                <w:rFonts w:ascii="Arial" w:hAnsi="Arial" w:cs="Arial"/>
                <w:sz w:val="18"/>
                <w:szCs w:val="18"/>
              </w:rPr>
            </w:pPr>
            <w:ins w:id="38818" w:author="Koffler Roman" w:date="2019-04-17T17:22:00Z">
              <w:r>
                <w:rPr>
                  <w:rFonts w:ascii="Arial" w:hAnsi="Arial" w:cs="Arial"/>
                  <w:sz w:val="18"/>
                  <w:szCs w:val="18"/>
                </w:rPr>
                <w:t>Odpis pohľadávky</w:t>
              </w:r>
            </w:ins>
          </w:p>
        </w:tc>
        <w:tc>
          <w:tcPr>
            <w:tcW w:w="1400" w:type="dxa"/>
            <w:tcBorders>
              <w:top w:val="nil"/>
              <w:left w:val="nil"/>
              <w:bottom w:val="nil"/>
              <w:right w:val="nil"/>
            </w:tcBorders>
            <w:shd w:val="clear" w:color="auto" w:fill="auto"/>
            <w:vAlign w:val="bottom"/>
            <w:hideMark/>
            <w:tcPrChange w:id="38819" w:author="Koffler Roman" w:date="2019-04-17T17:22:00Z">
              <w:tcPr>
                <w:tcW w:w="1400" w:type="dxa"/>
                <w:tcBorders>
                  <w:top w:val="nil"/>
                  <w:left w:val="nil"/>
                  <w:bottom w:val="nil"/>
                  <w:right w:val="nil"/>
                </w:tcBorders>
                <w:shd w:val="clear" w:color="auto" w:fill="auto"/>
                <w:vAlign w:val="bottom"/>
                <w:hideMark/>
              </w:tcPr>
            </w:tcPrChange>
          </w:tcPr>
          <w:p w14:paraId="58D8A09A" w14:textId="77777777" w:rsidR="001407A0" w:rsidRDefault="001407A0">
            <w:pPr>
              <w:jc w:val="right"/>
              <w:rPr>
                <w:ins w:id="38820" w:author="Koffler Roman" w:date="2019-04-17T17:22:00Z"/>
                <w:rFonts w:ascii="Arial" w:hAnsi="Arial" w:cs="Arial"/>
                <w:sz w:val="18"/>
                <w:szCs w:val="18"/>
              </w:rPr>
            </w:pPr>
            <w:ins w:id="38821" w:author="Koffler Roman" w:date="2019-04-17T17:22:00Z">
              <w:r>
                <w:rPr>
                  <w:rFonts w:ascii="Arial" w:hAnsi="Arial" w:cs="Arial"/>
                  <w:sz w:val="18"/>
                  <w:szCs w:val="18"/>
                </w:rPr>
                <w:t>46 251</w:t>
              </w:r>
            </w:ins>
          </w:p>
        </w:tc>
        <w:tc>
          <w:tcPr>
            <w:tcW w:w="1400" w:type="dxa"/>
            <w:tcBorders>
              <w:top w:val="nil"/>
              <w:left w:val="nil"/>
              <w:bottom w:val="nil"/>
              <w:right w:val="nil"/>
            </w:tcBorders>
            <w:shd w:val="clear" w:color="auto" w:fill="auto"/>
            <w:vAlign w:val="bottom"/>
            <w:hideMark/>
            <w:tcPrChange w:id="38822" w:author="Koffler Roman" w:date="2019-04-17T17:22:00Z">
              <w:tcPr>
                <w:tcW w:w="1400" w:type="dxa"/>
                <w:tcBorders>
                  <w:top w:val="nil"/>
                  <w:left w:val="nil"/>
                  <w:bottom w:val="nil"/>
                  <w:right w:val="nil"/>
                </w:tcBorders>
                <w:shd w:val="clear" w:color="auto" w:fill="auto"/>
                <w:vAlign w:val="bottom"/>
                <w:hideMark/>
              </w:tcPr>
            </w:tcPrChange>
          </w:tcPr>
          <w:p w14:paraId="09962A7C" w14:textId="77777777" w:rsidR="001407A0" w:rsidRDefault="001407A0">
            <w:pPr>
              <w:jc w:val="right"/>
              <w:rPr>
                <w:ins w:id="38823" w:author="Koffler Roman" w:date="2019-04-17T17:22:00Z"/>
                <w:rFonts w:ascii="Arial" w:hAnsi="Arial" w:cs="Arial"/>
                <w:sz w:val="18"/>
                <w:szCs w:val="18"/>
              </w:rPr>
            </w:pPr>
            <w:ins w:id="38824" w:author="Koffler Roman" w:date="2019-04-17T17:22:00Z">
              <w:r>
                <w:rPr>
                  <w:rFonts w:ascii="Arial" w:hAnsi="Arial" w:cs="Arial"/>
                  <w:sz w:val="18"/>
                  <w:szCs w:val="18"/>
                </w:rPr>
                <w:t>455</w:t>
              </w:r>
            </w:ins>
          </w:p>
        </w:tc>
      </w:tr>
      <w:tr w:rsidR="001407A0" w14:paraId="28026D68" w14:textId="77777777" w:rsidTr="001407A0">
        <w:trPr>
          <w:trHeight w:val="255"/>
          <w:ins w:id="38825" w:author="Koffler Roman" w:date="2019-04-17T17:22:00Z"/>
          <w:trPrChange w:id="38826"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827" w:author="Koffler Roman" w:date="2019-04-17T17:22:00Z">
              <w:tcPr>
                <w:tcW w:w="6420" w:type="dxa"/>
                <w:tcBorders>
                  <w:top w:val="nil"/>
                  <w:left w:val="nil"/>
                  <w:bottom w:val="nil"/>
                  <w:right w:val="nil"/>
                </w:tcBorders>
                <w:shd w:val="clear" w:color="auto" w:fill="auto"/>
                <w:vAlign w:val="bottom"/>
                <w:hideMark/>
              </w:tcPr>
            </w:tcPrChange>
          </w:tcPr>
          <w:p w14:paraId="562230D0" w14:textId="77777777" w:rsidR="001407A0" w:rsidRDefault="001407A0">
            <w:pPr>
              <w:rPr>
                <w:ins w:id="38828" w:author="Koffler Roman" w:date="2019-04-17T17:22:00Z"/>
                <w:rFonts w:ascii="Arial" w:hAnsi="Arial" w:cs="Arial"/>
                <w:sz w:val="18"/>
                <w:szCs w:val="18"/>
              </w:rPr>
            </w:pPr>
            <w:ins w:id="38829" w:author="Koffler Roman" w:date="2019-04-17T17:22:00Z">
              <w:r>
                <w:rPr>
                  <w:rFonts w:ascii="Arial" w:hAnsi="Arial" w:cs="Arial"/>
                  <w:sz w:val="18"/>
                  <w:szCs w:val="18"/>
                </w:rPr>
                <w:t>Tvorba a zúčtovanie opravných položiek k pohľadávkam</w:t>
              </w:r>
            </w:ins>
          </w:p>
        </w:tc>
        <w:tc>
          <w:tcPr>
            <w:tcW w:w="1400" w:type="dxa"/>
            <w:tcBorders>
              <w:top w:val="nil"/>
              <w:left w:val="nil"/>
              <w:bottom w:val="nil"/>
              <w:right w:val="nil"/>
            </w:tcBorders>
            <w:shd w:val="clear" w:color="auto" w:fill="auto"/>
            <w:vAlign w:val="bottom"/>
            <w:hideMark/>
            <w:tcPrChange w:id="38830" w:author="Koffler Roman" w:date="2019-04-17T17:22:00Z">
              <w:tcPr>
                <w:tcW w:w="1400" w:type="dxa"/>
                <w:tcBorders>
                  <w:top w:val="nil"/>
                  <w:left w:val="nil"/>
                  <w:bottom w:val="nil"/>
                  <w:right w:val="nil"/>
                </w:tcBorders>
                <w:shd w:val="clear" w:color="auto" w:fill="auto"/>
                <w:vAlign w:val="bottom"/>
                <w:hideMark/>
              </w:tcPr>
            </w:tcPrChange>
          </w:tcPr>
          <w:p w14:paraId="78B7862F" w14:textId="77777777" w:rsidR="001407A0" w:rsidRDefault="001407A0">
            <w:pPr>
              <w:jc w:val="right"/>
              <w:rPr>
                <w:ins w:id="38831" w:author="Koffler Roman" w:date="2019-04-17T17:22:00Z"/>
                <w:rFonts w:ascii="Arial" w:hAnsi="Arial" w:cs="Arial"/>
                <w:sz w:val="18"/>
                <w:szCs w:val="18"/>
              </w:rPr>
            </w:pPr>
            <w:ins w:id="38832" w:author="Koffler Roman" w:date="2019-04-17T17:22:00Z">
              <w:r>
                <w:rPr>
                  <w:rFonts w:ascii="Arial" w:hAnsi="Arial" w:cs="Arial"/>
                  <w:sz w:val="18"/>
                  <w:szCs w:val="18"/>
                </w:rPr>
                <w:t>-8 542</w:t>
              </w:r>
            </w:ins>
          </w:p>
        </w:tc>
        <w:tc>
          <w:tcPr>
            <w:tcW w:w="1400" w:type="dxa"/>
            <w:tcBorders>
              <w:top w:val="nil"/>
              <w:left w:val="nil"/>
              <w:bottom w:val="nil"/>
              <w:right w:val="nil"/>
            </w:tcBorders>
            <w:shd w:val="clear" w:color="auto" w:fill="auto"/>
            <w:vAlign w:val="bottom"/>
            <w:hideMark/>
            <w:tcPrChange w:id="38833" w:author="Koffler Roman" w:date="2019-04-17T17:22:00Z">
              <w:tcPr>
                <w:tcW w:w="1400" w:type="dxa"/>
                <w:tcBorders>
                  <w:top w:val="nil"/>
                  <w:left w:val="nil"/>
                  <w:bottom w:val="nil"/>
                  <w:right w:val="nil"/>
                </w:tcBorders>
                <w:shd w:val="clear" w:color="auto" w:fill="auto"/>
                <w:vAlign w:val="bottom"/>
                <w:hideMark/>
              </w:tcPr>
            </w:tcPrChange>
          </w:tcPr>
          <w:p w14:paraId="33A3A51F" w14:textId="77777777" w:rsidR="001407A0" w:rsidRDefault="001407A0">
            <w:pPr>
              <w:jc w:val="right"/>
              <w:rPr>
                <w:ins w:id="38834" w:author="Koffler Roman" w:date="2019-04-17T17:22:00Z"/>
                <w:rFonts w:ascii="Arial" w:hAnsi="Arial" w:cs="Arial"/>
                <w:sz w:val="18"/>
                <w:szCs w:val="18"/>
              </w:rPr>
            </w:pPr>
            <w:ins w:id="38835" w:author="Koffler Roman" w:date="2019-04-17T17:22:00Z">
              <w:r>
                <w:rPr>
                  <w:rFonts w:ascii="Arial" w:hAnsi="Arial" w:cs="Arial"/>
                  <w:sz w:val="18"/>
                  <w:szCs w:val="18"/>
                </w:rPr>
                <w:t>10 508</w:t>
              </w:r>
            </w:ins>
          </w:p>
        </w:tc>
      </w:tr>
      <w:tr w:rsidR="001407A0" w14:paraId="570E0F07" w14:textId="77777777" w:rsidTr="001407A0">
        <w:trPr>
          <w:trHeight w:val="255"/>
          <w:ins w:id="38836" w:author="Koffler Roman" w:date="2019-04-17T17:22:00Z"/>
          <w:trPrChange w:id="38837"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838" w:author="Koffler Roman" w:date="2019-04-17T17:22:00Z">
              <w:tcPr>
                <w:tcW w:w="6420" w:type="dxa"/>
                <w:tcBorders>
                  <w:top w:val="nil"/>
                  <w:left w:val="nil"/>
                  <w:bottom w:val="nil"/>
                  <w:right w:val="nil"/>
                </w:tcBorders>
                <w:shd w:val="clear" w:color="auto" w:fill="auto"/>
                <w:vAlign w:val="bottom"/>
                <w:hideMark/>
              </w:tcPr>
            </w:tcPrChange>
          </w:tcPr>
          <w:p w14:paraId="002BEBC7" w14:textId="77777777" w:rsidR="001407A0" w:rsidRDefault="001407A0">
            <w:pPr>
              <w:rPr>
                <w:ins w:id="38839" w:author="Koffler Roman" w:date="2019-04-17T17:22:00Z"/>
                <w:rFonts w:ascii="Arial" w:hAnsi="Arial" w:cs="Arial"/>
                <w:sz w:val="18"/>
                <w:szCs w:val="18"/>
              </w:rPr>
            </w:pPr>
            <w:ins w:id="38840" w:author="Koffler Roman" w:date="2019-04-17T17:22:00Z">
              <w:r>
                <w:rPr>
                  <w:rFonts w:ascii="Arial" w:hAnsi="Arial" w:cs="Arial"/>
                  <w:sz w:val="18"/>
                  <w:szCs w:val="18"/>
                </w:rPr>
                <w:t>Ostatné náklady na hospodársku činnosť</w:t>
              </w:r>
            </w:ins>
          </w:p>
        </w:tc>
        <w:tc>
          <w:tcPr>
            <w:tcW w:w="1400" w:type="dxa"/>
            <w:tcBorders>
              <w:top w:val="nil"/>
              <w:left w:val="nil"/>
              <w:bottom w:val="nil"/>
              <w:right w:val="nil"/>
            </w:tcBorders>
            <w:shd w:val="clear" w:color="auto" w:fill="auto"/>
            <w:vAlign w:val="bottom"/>
            <w:hideMark/>
            <w:tcPrChange w:id="38841" w:author="Koffler Roman" w:date="2019-04-17T17:22:00Z">
              <w:tcPr>
                <w:tcW w:w="1400" w:type="dxa"/>
                <w:tcBorders>
                  <w:top w:val="nil"/>
                  <w:left w:val="nil"/>
                  <w:bottom w:val="nil"/>
                  <w:right w:val="nil"/>
                </w:tcBorders>
                <w:shd w:val="clear" w:color="auto" w:fill="auto"/>
                <w:vAlign w:val="bottom"/>
                <w:hideMark/>
              </w:tcPr>
            </w:tcPrChange>
          </w:tcPr>
          <w:p w14:paraId="3000DF3A" w14:textId="77777777" w:rsidR="001407A0" w:rsidRDefault="001407A0">
            <w:pPr>
              <w:jc w:val="right"/>
              <w:rPr>
                <w:ins w:id="38842" w:author="Koffler Roman" w:date="2019-04-17T17:22:00Z"/>
                <w:rFonts w:ascii="Arial" w:hAnsi="Arial" w:cs="Arial"/>
                <w:sz w:val="18"/>
                <w:szCs w:val="18"/>
              </w:rPr>
            </w:pPr>
            <w:ins w:id="38843" w:author="Koffler Roman" w:date="2019-04-17T17:22:00Z">
              <w:r>
                <w:rPr>
                  <w:rFonts w:ascii="Arial" w:hAnsi="Arial" w:cs="Arial"/>
                  <w:sz w:val="18"/>
                  <w:szCs w:val="18"/>
                </w:rPr>
                <w:t>-4 758 341</w:t>
              </w:r>
            </w:ins>
          </w:p>
        </w:tc>
        <w:tc>
          <w:tcPr>
            <w:tcW w:w="1400" w:type="dxa"/>
            <w:tcBorders>
              <w:top w:val="nil"/>
              <w:left w:val="nil"/>
              <w:bottom w:val="nil"/>
              <w:right w:val="nil"/>
            </w:tcBorders>
            <w:shd w:val="clear" w:color="auto" w:fill="auto"/>
            <w:vAlign w:val="bottom"/>
            <w:hideMark/>
            <w:tcPrChange w:id="38844" w:author="Koffler Roman" w:date="2019-04-17T17:22:00Z">
              <w:tcPr>
                <w:tcW w:w="1400" w:type="dxa"/>
                <w:tcBorders>
                  <w:top w:val="nil"/>
                  <w:left w:val="nil"/>
                  <w:bottom w:val="nil"/>
                  <w:right w:val="nil"/>
                </w:tcBorders>
                <w:shd w:val="clear" w:color="auto" w:fill="auto"/>
                <w:vAlign w:val="bottom"/>
                <w:hideMark/>
              </w:tcPr>
            </w:tcPrChange>
          </w:tcPr>
          <w:p w14:paraId="2C8074D0" w14:textId="77777777" w:rsidR="001407A0" w:rsidRDefault="001407A0">
            <w:pPr>
              <w:jc w:val="right"/>
              <w:rPr>
                <w:ins w:id="38845" w:author="Koffler Roman" w:date="2019-04-17T17:22:00Z"/>
                <w:rFonts w:ascii="Arial" w:hAnsi="Arial" w:cs="Arial"/>
                <w:sz w:val="18"/>
                <w:szCs w:val="18"/>
              </w:rPr>
            </w:pPr>
            <w:ins w:id="38846" w:author="Koffler Roman" w:date="2019-04-17T17:22:00Z">
              <w:r>
                <w:rPr>
                  <w:rFonts w:ascii="Arial" w:hAnsi="Arial" w:cs="Arial"/>
                  <w:sz w:val="18"/>
                  <w:szCs w:val="18"/>
                </w:rPr>
                <w:t>-5 515 756</w:t>
              </w:r>
            </w:ins>
          </w:p>
        </w:tc>
      </w:tr>
      <w:tr w:rsidR="001407A0" w14:paraId="50C46AE7" w14:textId="77777777" w:rsidTr="001407A0">
        <w:trPr>
          <w:trHeight w:val="255"/>
          <w:ins w:id="38847" w:author="Koffler Roman" w:date="2019-04-17T17:22:00Z"/>
          <w:trPrChange w:id="38848"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849" w:author="Koffler Roman" w:date="2019-04-17T17:22:00Z">
              <w:tcPr>
                <w:tcW w:w="6420" w:type="dxa"/>
                <w:tcBorders>
                  <w:top w:val="nil"/>
                  <w:left w:val="nil"/>
                  <w:bottom w:val="nil"/>
                  <w:right w:val="nil"/>
                </w:tcBorders>
                <w:shd w:val="clear" w:color="auto" w:fill="auto"/>
                <w:vAlign w:val="bottom"/>
                <w:hideMark/>
              </w:tcPr>
            </w:tcPrChange>
          </w:tcPr>
          <w:p w14:paraId="5163539D" w14:textId="77777777" w:rsidR="001407A0" w:rsidRDefault="001407A0">
            <w:pPr>
              <w:rPr>
                <w:ins w:id="38850" w:author="Koffler Roman" w:date="2019-04-17T17:22:00Z"/>
                <w:rFonts w:ascii="Arial" w:hAnsi="Arial" w:cs="Arial"/>
                <w:sz w:val="18"/>
                <w:szCs w:val="18"/>
              </w:rPr>
            </w:pPr>
            <w:ins w:id="38851" w:author="Koffler Roman" w:date="2019-04-17T17:22:00Z">
              <w:r>
                <w:rPr>
                  <w:rFonts w:ascii="Arial" w:hAnsi="Arial" w:cs="Arial"/>
                  <w:sz w:val="18"/>
                  <w:szCs w:val="18"/>
                </w:rPr>
                <w:t>Manká a škody</w:t>
              </w:r>
            </w:ins>
          </w:p>
        </w:tc>
        <w:tc>
          <w:tcPr>
            <w:tcW w:w="1400" w:type="dxa"/>
            <w:tcBorders>
              <w:top w:val="nil"/>
              <w:left w:val="nil"/>
              <w:bottom w:val="nil"/>
              <w:right w:val="nil"/>
            </w:tcBorders>
            <w:shd w:val="clear" w:color="auto" w:fill="auto"/>
            <w:vAlign w:val="bottom"/>
            <w:hideMark/>
            <w:tcPrChange w:id="38852" w:author="Koffler Roman" w:date="2019-04-17T17:22:00Z">
              <w:tcPr>
                <w:tcW w:w="1400" w:type="dxa"/>
                <w:tcBorders>
                  <w:top w:val="nil"/>
                  <w:left w:val="nil"/>
                  <w:bottom w:val="nil"/>
                  <w:right w:val="nil"/>
                </w:tcBorders>
                <w:shd w:val="clear" w:color="auto" w:fill="auto"/>
                <w:vAlign w:val="bottom"/>
                <w:hideMark/>
              </w:tcPr>
            </w:tcPrChange>
          </w:tcPr>
          <w:p w14:paraId="6A8B803B" w14:textId="77777777" w:rsidR="001407A0" w:rsidRDefault="001407A0">
            <w:pPr>
              <w:jc w:val="right"/>
              <w:rPr>
                <w:ins w:id="38853" w:author="Koffler Roman" w:date="2019-04-17T17:22:00Z"/>
                <w:rFonts w:ascii="Arial" w:hAnsi="Arial" w:cs="Arial"/>
                <w:sz w:val="18"/>
                <w:szCs w:val="18"/>
              </w:rPr>
            </w:pPr>
            <w:ins w:id="38854" w:author="Koffler Roman" w:date="2019-04-17T17:22:00Z">
              <w:r>
                <w:rPr>
                  <w:rFonts w:ascii="Arial" w:hAnsi="Arial" w:cs="Arial"/>
                  <w:sz w:val="18"/>
                  <w:szCs w:val="18"/>
                </w:rPr>
                <w:t>4 525</w:t>
              </w:r>
            </w:ins>
          </w:p>
        </w:tc>
        <w:tc>
          <w:tcPr>
            <w:tcW w:w="1400" w:type="dxa"/>
            <w:tcBorders>
              <w:top w:val="nil"/>
              <w:left w:val="nil"/>
              <w:bottom w:val="nil"/>
              <w:right w:val="nil"/>
            </w:tcBorders>
            <w:shd w:val="clear" w:color="auto" w:fill="auto"/>
            <w:vAlign w:val="bottom"/>
            <w:hideMark/>
            <w:tcPrChange w:id="38855" w:author="Koffler Roman" w:date="2019-04-17T17:22:00Z">
              <w:tcPr>
                <w:tcW w:w="1400" w:type="dxa"/>
                <w:tcBorders>
                  <w:top w:val="nil"/>
                  <w:left w:val="nil"/>
                  <w:bottom w:val="nil"/>
                  <w:right w:val="nil"/>
                </w:tcBorders>
                <w:shd w:val="clear" w:color="auto" w:fill="auto"/>
                <w:vAlign w:val="bottom"/>
                <w:hideMark/>
              </w:tcPr>
            </w:tcPrChange>
          </w:tcPr>
          <w:p w14:paraId="04C33B3E" w14:textId="77777777" w:rsidR="001407A0" w:rsidRDefault="001407A0">
            <w:pPr>
              <w:jc w:val="right"/>
              <w:rPr>
                <w:ins w:id="38856" w:author="Koffler Roman" w:date="2019-04-17T17:22:00Z"/>
                <w:rFonts w:ascii="Arial" w:hAnsi="Arial" w:cs="Arial"/>
                <w:sz w:val="18"/>
                <w:szCs w:val="18"/>
              </w:rPr>
            </w:pPr>
            <w:ins w:id="38857" w:author="Koffler Roman" w:date="2019-04-17T17:22:00Z">
              <w:r>
                <w:rPr>
                  <w:rFonts w:ascii="Arial" w:hAnsi="Arial" w:cs="Arial"/>
                  <w:sz w:val="18"/>
                  <w:szCs w:val="18"/>
                </w:rPr>
                <w:t>0</w:t>
              </w:r>
            </w:ins>
          </w:p>
        </w:tc>
      </w:tr>
      <w:tr w:rsidR="001407A0" w14:paraId="7EF4BD5D" w14:textId="77777777" w:rsidTr="001407A0">
        <w:trPr>
          <w:trHeight w:val="270"/>
          <w:ins w:id="38858" w:author="Koffler Roman" w:date="2019-04-17T17:22:00Z"/>
          <w:trPrChange w:id="38859" w:author="Koffler Roman" w:date="2019-04-17T17:22:00Z">
            <w:trPr>
              <w:trHeight w:val="270"/>
            </w:trPr>
          </w:trPrChange>
        </w:trPr>
        <w:tc>
          <w:tcPr>
            <w:tcW w:w="6420" w:type="dxa"/>
            <w:tcBorders>
              <w:top w:val="nil"/>
              <w:left w:val="nil"/>
              <w:bottom w:val="nil"/>
              <w:right w:val="nil"/>
            </w:tcBorders>
            <w:shd w:val="clear" w:color="auto" w:fill="auto"/>
            <w:vAlign w:val="bottom"/>
            <w:hideMark/>
            <w:tcPrChange w:id="38860" w:author="Koffler Roman" w:date="2019-04-17T17:22:00Z">
              <w:tcPr>
                <w:tcW w:w="6420" w:type="dxa"/>
                <w:tcBorders>
                  <w:top w:val="nil"/>
                  <w:left w:val="nil"/>
                  <w:bottom w:val="nil"/>
                  <w:right w:val="nil"/>
                </w:tcBorders>
                <w:shd w:val="clear" w:color="auto" w:fill="auto"/>
                <w:vAlign w:val="bottom"/>
                <w:hideMark/>
              </w:tcPr>
            </w:tcPrChange>
          </w:tcPr>
          <w:p w14:paraId="1A45EE4C" w14:textId="77777777" w:rsidR="001407A0" w:rsidRDefault="001407A0">
            <w:pPr>
              <w:rPr>
                <w:ins w:id="38861" w:author="Koffler Roman" w:date="2019-04-17T17:22:00Z"/>
                <w:rFonts w:ascii="Arial" w:hAnsi="Arial" w:cs="Arial"/>
                <w:b/>
                <w:bCs/>
                <w:sz w:val="18"/>
                <w:szCs w:val="18"/>
              </w:rPr>
            </w:pPr>
            <w:ins w:id="38862" w:author="Koffler Roman" w:date="2019-04-17T17:22:00Z">
              <w:r>
                <w:rPr>
                  <w:rFonts w:ascii="Arial" w:hAnsi="Arial" w:cs="Arial"/>
                  <w:b/>
                  <w:bCs/>
                  <w:sz w:val="18"/>
                  <w:szCs w:val="18"/>
                </w:rPr>
                <w:t>Finančné náklady, z toho:</w:t>
              </w:r>
            </w:ins>
          </w:p>
        </w:tc>
        <w:tc>
          <w:tcPr>
            <w:tcW w:w="1400" w:type="dxa"/>
            <w:tcBorders>
              <w:top w:val="single" w:sz="4" w:space="0" w:color="auto"/>
              <w:left w:val="nil"/>
              <w:bottom w:val="double" w:sz="6" w:space="0" w:color="auto"/>
              <w:right w:val="nil"/>
            </w:tcBorders>
            <w:shd w:val="clear" w:color="auto" w:fill="auto"/>
            <w:noWrap/>
            <w:vAlign w:val="bottom"/>
            <w:hideMark/>
            <w:tcPrChange w:id="38863" w:author="Koffler Roman" w:date="2019-04-17T17:22:00Z">
              <w:tcPr>
                <w:tcW w:w="1400" w:type="dxa"/>
                <w:tcBorders>
                  <w:top w:val="single" w:sz="4" w:space="0" w:color="auto"/>
                  <w:left w:val="nil"/>
                  <w:bottom w:val="double" w:sz="6" w:space="0" w:color="auto"/>
                  <w:right w:val="nil"/>
                </w:tcBorders>
                <w:shd w:val="clear" w:color="auto" w:fill="auto"/>
                <w:noWrap/>
                <w:vAlign w:val="bottom"/>
                <w:hideMark/>
              </w:tcPr>
            </w:tcPrChange>
          </w:tcPr>
          <w:p w14:paraId="07D38CF0" w14:textId="77777777" w:rsidR="001407A0" w:rsidRDefault="001407A0">
            <w:pPr>
              <w:jc w:val="right"/>
              <w:rPr>
                <w:ins w:id="38864" w:author="Koffler Roman" w:date="2019-04-17T17:22:00Z"/>
                <w:rFonts w:ascii="Arial" w:hAnsi="Arial" w:cs="Arial"/>
                <w:b/>
                <w:bCs/>
                <w:sz w:val="18"/>
                <w:szCs w:val="18"/>
              </w:rPr>
            </w:pPr>
            <w:ins w:id="38865" w:author="Koffler Roman" w:date="2019-04-17T17:22:00Z">
              <w:r>
                <w:rPr>
                  <w:rFonts w:ascii="Arial" w:hAnsi="Arial" w:cs="Arial"/>
                  <w:b/>
                  <w:bCs/>
                  <w:sz w:val="18"/>
                  <w:szCs w:val="18"/>
                </w:rPr>
                <w:t>164 580</w:t>
              </w:r>
            </w:ins>
          </w:p>
        </w:tc>
        <w:tc>
          <w:tcPr>
            <w:tcW w:w="1400" w:type="dxa"/>
            <w:tcBorders>
              <w:top w:val="single" w:sz="4" w:space="0" w:color="auto"/>
              <w:left w:val="nil"/>
              <w:bottom w:val="double" w:sz="6" w:space="0" w:color="auto"/>
              <w:right w:val="nil"/>
            </w:tcBorders>
            <w:shd w:val="clear" w:color="auto" w:fill="auto"/>
            <w:noWrap/>
            <w:vAlign w:val="bottom"/>
            <w:hideMark/>
            <w:tcPrChange w:id="38866" w:author="Koffler Roman" w:date="2019-04-17T17:22:00Z">
              <w:tcPr>
                <w:tcW w:w="1400" w:type="dxa"/>
                <w:tcBorders>
                  <w:top w:val="single" w:sz="4" w:space="0" w:color="auto"/>
                  <w:left w:val="nil"/>
                  <w:bottom w:val="double" w:sz="6" w:space="0" w:color="auto"/>
                  <w:right w:val="nil"/>
                </w:tcBorders>
                <w:shd w:val="clear" w:color="auto" w:fill="auto"/>
                <w:noWrap/>
                <w:vAlign w:val="bottom"/>
                <w:hideMark/>
              </w:tcPr>
            </w:tcPrChange>
          </w:tcPr>
          <w:p w14:paraId="59D296EC" w14:textId="77777777" w:rsidR="001407A0" w:rsidRDefault="001407A0">
            <w:pPr>
              <w:jc w:val="right"/>
              <w:rPr>
                <w:ins w:id="38867" w:author="Koffler Roman" w:date="2019-04-17T17:22:00Z"/>
                <w:rFonts w:ascii="Arial" w:hAnsi="Arial" w:cs="Arial"/>
                <w:b/>
                <w:bCs/>
                <w:sz w:val="18"/>
                <w:szCs w:val="18"/>
              </w:rPr>
            </w:pPr>
            <w:ins w:id="38868" w:author="Koffler Roman" w:date="2019-04-17T17:22:00Z">
              <w:r>
                <w:rPr>
                  <w:rFonts w:ascii="Arial" w:hAnsi="Arial" w:cs="Arial"/>
                  <w:b/>
                  <w:bCs/>
                  <w:sz w:val="18"/>
                  <w:szCs w:val="18"/>
                </w:rPr>
                <w:t>148 115</w:t>
              </w:r>
            </w:ins>
          </w:p>
        </w:tc>
      </w:tr>
      <w:tr w:rsidR="001407A0" w14:paraId="0CEF02DF" w14:textId="77777777" w:rsidTr="001407A0">
        <w:trPr>
          <w:trHeight w:val="270"/>
          <w:ins w:id="38869" w:author="Koffler Roman" w:date="2019-04-17T17:22:00Z"/>
          <w:trPrChange w:id="38870" w:author="Koffler Roman" w:date="2019-04-17T17:22:00Z">
            <w:trPr>
              <w:trHeight w:val="270"/>
            </w:trPr>
          </w:trPrChange>
        </w:trPr>
        <w:tc>
          <w:tcPr>
            <w:tcW w:w="6420" w:type="dxa"/>
            <w:tcBorders>
              <w:top w:val="nil"/>
              <w:left w:val="nil"/>
              <w:bottom w:val="nil"/>
              <w:right w:val="nil"/>
            </w:tcBorders>
            <w:shd w:val="clear" w:color="auto" w:fill="auto"/>
            <w:vAlign w:val="bottom"/>
            <w:hideMark/>
            <w:tcPrChange w:id="38871" w:author="Koffler Roman" w:date="2019-04-17T17:22:00Z">
              <w:tcPr>
                <w:tcW w:w="6420" w:type="dxa"/>
                <w:tcBorders>
                  <w:top w:val="nil"/>
                  <w:left w:val="nil"/>
                  <w:bottom w:val="nil"/>
                  <w:right w:val="nil"/>
                </w:tcBorders>
                <w:shd w:val="clear" w:color="auto" w:fill="auto"/>
                <w:vAlign w:val="bottom"/>
                <w:hideMark/>
              </w:tcPr>
            </w:tcPrChange>
          </w:tcPr>
          <w:p w14:paraId="0E118CA1" w14:textId="77777777" w:rsidR="001407A0" w:rsidRDefault="001407A0">
            <w:pPr>
              <w:rPr>
                <w:ins w:id="38872" w:author="Koffler Roman" w:date="2019-04-17T17:22:00Z"/>
                <w:rFonts w:ascii="Arial" w:hAnsi="Arial" w:cs="Arial"/>
                <w:i/>
                <w:iCs/>
                <w:sz w:val="18"/>
                <w:szCs w:val="18"/>
              </w:rPr>
            </w:pPr>
            <w:ins w:id="38873" w:author="Koffler Roman" w:date="2019-04-17T17:22:00Z">
              <w:r>
                <w:rPr>
                  <w:rFonts w:ascii="Arial" w:hAnsi="Arial" w:cs="Arial"/>
                  <w:i/>
                  <w:iCs/>
                  <w:sz w:val="18"/>
                  <w:szCs w:val="18"/>
                </w:rPr>
                <w:t>Kurzové straty, z toho:</w:t>
              </w:r>
            </w:ins>
          </w:p>
        </w:tc>
        <w:tc>
          <w:tcPr>
            <w:tcW w:w="1400" w:type="dxa"/>
            <w:tcBorders>
              <w:top w:val="nil"/>
              <w:left w:val="nil"/>
              <w:bottom w:val="nil"/>
              <w:right w:val="nil"/>
            </w:tcBorders>
            <w:shd w:val="clear" w:color="auto" w:fill="auto"/>
            <w:noWrap/>
            <w:vAlign w:val="bottom"/>
            <w:hideMark/>
            <w:tcPrChange w:id="38874" w:author="Koffler Roman" w:date="2019-04-17T17:22:00Z">
              <w:tcPr>
                <w:tcW w:w="1400" w:type="dxa"/>
                <w:tcBorders>
                  <w:top w:val="nil"/>
                  <w:left w:val="nil"/>
                  <w:bottom w:val="nil"/>
                  <w:right w:val="nil"/>
                </w:tcBorders>
                <w:shd w:val="clear" w:color="auto" w:fill="auto"/>
                <w:noWrap/>
                <w:vAlign w:val="bottom"/>
                <w:hideMark/>
              </w:tcPr>
            </w:tcPrChange>
          </w:tcPr>
          <w:p w14:paraId="524CA912" w14:textId="77777777" w:rsidR="001407A0" w:rsidRDefault="001407A0">
            <w:pPr>
              <w:jc w:val="right"/>
              <w:rPr>
                <w:ins w:id="38875" w:author="Koffler Roman" w:date="2019-04-17T17:22:00Z"/>
                <w:rFonts w:ascii="Arial" w:hAnsi="Arial" w:cs="Arial"/>
                <w:i/>
                <w:iCs/>
                <w:sz w:val="18"/>
                <w:szCs w:val="18"/>
              </w:rPr>
            </w:pPr>
            <w:ins w:id="38876" w:author="Koffler Roman" w:date="2019-04-17T17:22:00Z">
              <w:r>
                <w:rPr>
                  <w:rFonts w:ascii="Arial" w:hAnsi="Arial" w:cs="Arial"/>
                  <w:i/>
                  <w:iCs/>
                  <w:sz w:val="18"/>
                  <w:szCs w:val="18"/>
                </w:rPr>
                <w:t>1 668</w:t>
              </w:r>
            </w:ins>
          </w:p>
        </w:tc>
        <w:tc>
          <w:tcPr>
            <w:tcW w:w="1400" w:type="dxa"/>
            <w:tcBorders>
              <w:top w:val="nil"/>
              <w:left w:val="nil"/>
              <w:bottom w:val="nil"/>
              <w:right w:val="nil"/>
            </w:tcBorders>
            <w:shd w:val="clear" w:color="auto" w:fill="auto"/>
            <w:noWrap/>
            <w:vAlign w:val="bottom"/>
            <w:hideMark/>
            <w:tcPrChange w:id="38877" w:author="Koffler Roman" w:date="2019-04-17T17:22:00Z">
              <w:tcPr>
                <w:tcW w:w="1400" w:type="dxa"/>
                <w:tcBorders>
                  <w:top w:val="nil"/>
                  <w:left w:val="nil"/>
                  <w:bottom w:val="nil"/>
                  <w:right w:val="nil"/>
                </w:tcBorders>
                <w:shd w:val="clear" w:color="auto" w:fill="auto"/>
                <w:noWrap/>
                <w:vAlign w:val="bottom"/>
                <w:hideMark/>
              </w:tcPr>
            </w:tcPrChange>
          </w:tcPr>
          <w:p w14:paraId="61FEF44C" w14:textId="77777777" w:rsidR="001407A0" w:rsidRDefault="001407A0">
            <w:pPr>
              <w:jc w:val="right"/>
              <w:rPr>
                <w:ins w:id="38878" w:author="Koffler Roman" w:date="2019-04-17T17:22:00Z"/>
                <w:rFonts w:ascii="Arial" w:hAnsi="Arial" w:cs="Arial"/>
                <w:i/>
                <w:iCs/>
                <w:sz w:val="18"/>
                <w:szCs w:val="18"/>
              </w:rPr>
            </w:pPr>
            <w:ins w:id="38879" w:author="Koffler Roman" w:date="2019-04-17T17:22:00Z">
              <w:r>
                <w:rPr>
                  <w:rFonts w:ascii="Arial" w:hAnsi="Arial" w:cs="Arial"/>
                  <w:i/>
                  <w:iCs/>
                  <w:sz w:val="18"/>
                  <w:szCs w:val="18"/>
                </w:rPr>
                <w:t>3</w:t>
              </w:r>
            </w:ins>
          </w:p>
        </w:tc>
      </w:tr>
      <w:tr w:rsidR="001407A0" w14:paraId="0826D94F" w14:textId="77777777" w:rsidTr="001407A0">
        <w:trPr>
          <w:trHeight w:val="255"/>
          <w:ins w:id="38880" w:author="Koffler Roman" w:date="2019-04-17T17:22:00Z"/>
          <w:trPrChange w:id="38881"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882" w:author="Koffler Roman" w:date="2019-04-17T17:22:00Z">
              <w:tcPr>
                <w:tcW w:w="6420" w:type="dxa"/>
                <w:tcBorders>
                  <w:top w:val="nil"/>
                  <w:left w:val="nil"/>
                  <w:bottom w:val="nil"/>
                  <w:right w:val="nil"/>
                </w:tcBorders>
                <w:shd w:val="clear" w:color="auto" w:fill="auto"/>
                <w:vAlign w:val="bottom"/>
                <w:hideMark/>
              </w:tcPr>
            </w:tcPrChange>
          </w:tcPr>
          <w:p w14:paraId="484DD0C5" w14:textId="77777777" w:rsidR="001407A0" w:rsidRDefault="001407A0">
            <w:pPr>
              <w:rPr>
                <w:ins w:id="38883" w:author="Koffler Roman" w:date="2019-04-17T17:22:00Z"/>
                <w:rFonts w:ascii="Arial" w:hAnsi="Arial" w:cs="Arial"/>
                <w:sz w:val="18"/>
                <w:szCs w:val="18"/>
              </w:rPr>
            </w:pPr>
            <w:ins w:id="38884" w:author="Koffler Roman" w:date="2019-04-17T17:22:00Z">
              <w:r>
                <w:rPr>
                  <w:rFonts w:ascii="Arial" w:hAnsi="Arial" w:cs="Arial"/>
                  <w:sz w:val="18"/>
                  <w:szCs w:val="18"/>
                </w:rPr>
                <w:t>kurzové straty ku dňu, ku ktorému sa zostavuje účtovná závierka</w:t>
              </w:r>
            </w:ins>
          </w:p>
        </w:tc>
        <w:tc>
          <w:tcPr>
            <w:tcW w:w="1400" w:type="dxa"/>
            <w:tcBorders>
              <w:top w:val="nil"/>
              <w:left w:val="nil"/>
              <w:bottom w:val="nil"/>
              <w:right w:val="nil"/>
            </w:tcBorders>
            <w:shd w:val="clear" w:color="auto" w:fill="auto"/>
            <w:vAlign w:val="bottom"/>
            <w:hideMark/>
            <w:tcPrChange w:id="38885" w:author="Koffler Roman" w:date="2019-04-17T17:22:00Z">
              <w:tcPr>
                <w:tcW w:w="1400" w:type="dxa"/>
                <w:tcBorders>
                  <w:top w:val="nil"/>
                  <w:left w:val="nil"/>
                  <w:bottom w:val="nil"/>
                  <w:right w:val="nil"/>
                </w:tcBorders>
                <w:shd w:val="clear" w:color="auto" w:fill="auto"/>
                <w:vAlign w:val="bottom"/>
                <w:hideMark/>
              </w:tcPr>
            </w:tcPrChange>
          </w:tcPr>
          <w:p w14:paraId="6C4EF266" w14:textId="77777777" w:rsidR="001407A0" w:rsidRDefault="001407A0">
            <w:pPr>
              <w:jc w:val="right"/>
              <w:rPr>
                <w:ins w:id="38886" w:author="Koffler Roman" w:date="2019-04-17T17:22:00Z"/>
                <w:rFonts w:ascii="Arial" w:hAnsi="Arial" w:cs="Arial"/>
                <w:sz w:val="18"/>
                <w:szCs w:val="18"/>
              </w:rPr>
            </w:pPr>
            <w:ins w:id="38887" w:author="Koffler Roman" w:date="2019-04-17T17:22:00Z">
              <w:r>
                <w:rPr>
                  <w:rFonts w:ascii="Arial" w:hAnsi="Arial" w:cs="Arial"/>
                  <w:sz w:val="18"/>
                  <w:szCs w:val="18"/>
                </w:rPr>
                <w:t>1 668</w:t>
              </w:r>
            </w:ins>
          </w:p>
        </w:tc>
        <w:tc>
          <w:tcPr>
            <w:tcW w:w="1400" w:type="dxa"/>
            <w:tcBorders>
              <w:top w:val="nil"/>
              <w:left w:val="nil"/>
              <w:bottom w:val="nil"/>
              <w:right w:val="nil"/>
            </w:tcBorders>
            <w:shd w:val="clear" w:color="auto" w:fill="auto"/>
            <w:vAlign w:val="bottom"/>
            <w:hideMark/>
            <w:tcPrChange w:id="38888" w:author="Koffler Roman" w:date="2019-04-17T17:22:00Z">
              <w:tcPr>
                <w:tcW w:w="1400" w:type="dxa"/>
                <w:tcBorders>
                  <w:top w:val="nil"/>
                  <w:left w:val="nil"/>
                  <w:bottom w:val="nil"/>
                  <w:right w:val="nil"/>
                </w:tcBorders>
                <w:shd w:val="clear" w:color="auto" w:fill="auto"/>
                <w:vAlign w:val="bottom"/>
                <w:hideMark/>
              </w:tcPr>
            </w:tcPrChange>
          </w:tcPr>
          <w:p w14:paraId="2BB63548" w14:textId="77777777" w:rsidR="001407A0" w:rsidRDefault="001407A0">
            <w:pPr>
              <w:jc w:val="right"/>
              <w:rPr>
                <w:ins w:id="38889" w:author="Koffler Roman" w:date="2019-04-17T17:22:00Z"/>
                <w:rFonts w:ascii="Arial" w:hAnsi="Arial" w:cs="Arial"/>
                <w:sz w:val="18"/>
                <w:szCs w:val="18"/>
              </w:rPr>
            </w:pPr>
            <w:ins w:id="38890" w:author="Koffler Roman" w:date="2019-04-17T17:22:00Z">
              <w:r>
                <w:rPr>
                  <w:rFonts w:ascii="Arial" w:hAnsi="Arial" w:cs="Arial"/>
                  <w:sz w:val="18"/>
                  <w:szCs w:val="18"/>
                </w:rPr>
                <w:t>3</w:t>
              </w:r>
            </w:ins>
          </w:p>
        </w:tc>
      </w:tr>
      <w:tr w:rsidR="001407A0" w14:paraId="6B949E51" w14:textId="77777777" w:rsidTr="001407A0">
        <w:trPr>
          <w:trHeight w:val="255"/>
          <w:ins w:id="38891" w:author="Koffler Roman" w:date="2019-04-17T17:22:00Z"/>
          <w:trPrChange w:id="38892"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893" w:author="Koffler Roman" w:date="2019-04-17T17:22:00Z">
              <w:tcPr>
                <w:tcW w:w="6420" w:type="dxa"/>
                <w:tcBorders>
                  <w:top w:val="nil"/>
                  <w:left w:val="nil"/>
                  <w:bottom w:val="nil"/>
                  <w:right w:val="nil"/>
                </w:tcBorders>
                <w:shd w:val="clear" w:color="auto" w:fill="auto"/>
                <w:vAlign w:val="bottom"/>
                <w:hideMark/>
              </w:tcPr>
            </w:tcPrChange>
          </w:tcPr>
          <w:p w14:paraId="556B707B" w14:textId="77777777" w:rsidR="001407A0" w:rsidRDefault="001407A0">
            <w:pPr>
              <w:rPr>
                <w:ins w:id="38894" w:author="Koffler Roman" w:date="2019-04-17T17:22:00Z"/>
                <w:rFonts w:ascii="Arial" w:hAnsi="Arial" w:cs="Arial"/>
                <w:i/>
                <w:iCs/>
                <w:sz w:val="18"/>
                <w:szCs w:val="18"/>
              </w:rPr>
            </w:pPr>
            <w:ins w:id="38895" w:author="Koffler Roman" w:date="2019-04-17T17:22:00Z">
              <w:r>
                <w:rPr>
                  <w:rFonts w:ascii="Arial" w:hAnsi="Arial" w:cs="Arial"/>
                  <w:i/>
                  <w:iCs/>
                  <w:sz w:val="18"/>
                  <w:szCs w:val="18"/>
                </w:rPr>
                <w:t>Ostatné významné položky finančných nákladov, z toho:</w:t>
              </w:r>
            </w:ins>
          </w:p>
        </w:tc>
        <w:tc>
          <w:tcPr>
            <w:tcW w:w="1400" w:type="dxa"/>
            <w:tcBorders>
              <w:top w:val="nil"/>
              <w:left w:val="nil"/>
              <w:bottom w:val="nil"/>
              <w:right w:val="nil"/>
            </w:tcBorders>
            <w:shd w:val="clear" w:color="auto" w:fill="auto"/>
            <w:noWrap/>
            <w:vAlign w:val="bottom"/>
            <w:hideMark/>
            <w:tcPrChange w:id="38896" w:author="Koffler Roman" w:date="2019-04-17T17:22:00Z">
              <w:tcPr>
                <w:tcW w:w="1400" w:type="dxa"/>
                <w:tcBorders>
                  <w:top w:val="nil"/>
                  <w:left w:val="nil"/>
                  <w:bottom w:val="nil"/>
                  <w:right w:val="nil"/>
                </w:tcBorders>
                <w:shd w:val="clear" w:color="auto" w:fill="auto"/>
                <w:noWrap/>
                <w:vAlign w:val="bottom"/>
                <w:hideMark/>
              </w:tcPr>
            </w:tcPrChange>
          </w:tcPr>
          <w:p w14:paraId="15C71526" w14:textId="77777777" w:rsidR="001407A0" w:rsidRDefault="001407A0">
            <w:pPr>
              <w:jc w:val="right"/>
              <w:rPr>
                <w:ins w:id="38897" w:author="Koffler Roman" w:date="2019-04-17T17:22:00Z"/>
                <w:rFonts w:ascii="Arial" w:hAnsi="Arial" w:cs="Arial"/>
                <w:i/>
                <w:iCs/>
                <w:sz w:val="18"/>
                <w:szCs w:val="18"/>
              </w:rPr>
            </w:pPr>
            <w:ins w:id="38898" w:author="Koffler Roman" w:date="2019-04-17T17:22:00Z">
              <w:r>
                <w:rPr>
                  <w:rFonts w:ascii="Arial" w:hAnsi="Arial" w:cs="Arial"/>
                  <w:i/>
                  <w:iCs/>
                  <w:sz w:val="18"/>
                  <w:szCs w:val="18"/>
                </w:rPr>
                <w:t>162 912</w:t>
              </w:r>
            </w:ins>
          </w:p>
        </w:tc>
        <w:tc>
          <w:tcPr>
            <w:tcW w:w="1400" w:type="dxa"/>
            <w:tcBorders>
              <w:top w:val="nil"/>
              <w:left w:val="nil"/>
              <w:bottom w:val="nil"/>
              <w:right w:val="nil"/>
            </w:tcBorders>
            <w:shd w:val="clear" w:color="auto" w:fill="auto"/>
            <w:noWrap/>
            <w:vAlign w:val="bottom"/>
            <w:hideMark/>
            <w:tcPrChange w:id="38899" w:author="Koffler Roman" w:date="2019-04-17T17:22:00Z">
              <w:tcPr>
                <w:tcW w:w="1400" w:type="dxa"/>
                <w:tcBorders>
                  <w:top w:val="nil"/>
                  <w:left w:val="nil"/>
                  <w:bottom w:val="nil"/>
                  <w:right w:val="nil"/>
                </w:tcBorders>
                <w:shd w:val="clear" w:color="auto" w:fill="auto"/>
                <w:noWrap/>
                <w:vAlign w:val="bottom"/>
                <w:hideMark/>
              </w:tcPr>
            </w:tcPrChange>
          </w:tcPr>
          <w:p w14:paraId="11830CF4" w14:textId="77777777" w:rsidR="001407A0" w:rsidRDefault="001407A0">
            <w:pPr>
              <w:jc w:val="right"/>
              <w:rPr>
                <w:ins w:id="38900" w:author="Koffler Roman" w:date="2019-04-17T17:22:00Z"/>
                <w:rFonts w:ascii="Arial" w:hAnsi="Arial" w:cs="Arial"/>
                <w:i/>
                <w:iCs/>
                <w:sz w:val="18"/>
                <w:szCs w:val="18"/>
              </w:rPr>
            </w:pPr>
            <w:ins w:id="38901" w:author="Koffler Roman" w:date="2019-04-17T17:22:00Z">
              <w:r>
                <w:rPr>
                  <w:rFonts w:ascii="Arial" w:hAnsi="Arial" w:cs="Arial"/>
                  <w:i/>
                  <w:iCs/>
                  <w:sz w:val="18"/>
                  <w:szCs w:val="18"/>
                </w:rPr>
                <w:t>148 112</w:t>
              </w:r>
            </w:ins>
          </w:p>
        </w:tc>
      </w:tr>
      <w:tr w:rsidR="001407A0" w14:paraId="614FBC1D" w14:textId="77777777" w:rsidTr="001407A0">
        <w:trPr>
          <w:trHeight w:val="255"/>
          <w:ins w:id="38902" w:author="Koffler Roman" w:date="2019-04-17T17:22:00Z"/>
          <w:trPrChange w:id="38903"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904" w:author="Koffler Roman" w:date="2019-04-17T17:22:00Z">
              <w:tcPr>
                <w:tcW w:w="6420" w:type="dxa"/>
                <w:tcBorders>
                  <w:top w:val="nil"/>
                  <w:left w:val="nil"/>
                  <w:bottom w:val="nil"/>
                  <w:right w:val="nil"/>
                </w:tcBorders>
                <w:shd w:val="clear" w:color="auto" w:fill="auto"/>
                <w:vAlign w:val="bottom"/>
                <w:hideMark/>
              </w:tcPr>
            </w:tcPrChange>
          </w:tcPr>
          <w:p w14:paraId="3F8A73AD" w14:textId="77777777" w:rsidR="001407A0" w:rsidRDefault="001407A0">
            <w:pPr>
              <w:rPr>
                <w:ins w:id="38905" w:author="Koffler Roman" w:date="2019-04-17T17:22:00Z"/>
                <w:rFonts w:ascii="Arial" w:hAnsi="Arial" w:cs="Arial"/>
                <w:sz w:val="18"/>
                <w:szCs w:val="18"/>
              </w:rPr>
            </w:pPr>
            <w:ins w:id="38906" w:author="Koffler Roman" w:date="2019-04-17T17:22:00Z">
              <w:r>
                <w:rPr>
                  <w:rFonts w:ascii="Arial" w:hAnsi="Arial" w:cs="Arial"/>
                  <w:sz w:val="18"/>
                  <w:szCs w:val="18"/>
                </w:rPr>
                <w:t>Nákladové úroky pre prepojené účtovné jednotky</w:t>
              </w:r>
            </w:ins>
          </w:p>
        </w:tc>
        <w:tc>
          <w:tcPr>
            <w:tcW w:w="1400" w:type="dxa"/>
            <w:tcBorders>
              <w:top w:val="nil"/>
              <w:left w:val="nil"/>
              <w:bottom w:val="nil"/>
              <w:right w:val="nil"/>
            </w:tcBorders>
            <w:shd w:val="clear" w:color="auto" w:fill="auto"/>
            <w:vAlign w:val="bottom"/>
            <w:hideMark/>
            <w:tcPrChange w:id="38907" w:author="Koffler Roman" w:date="2019-04-17T17:22:00Z">
              <w:tcPr>
                <w:tcW w:w="1400" w:type="dxa"/>
                <w:tcBorders>
                  <w:top w:val="nil"/>
                  <w:left w:val="nil"/>
                  <w:bottom w:val="nil"/>
                  <w:right w:val="nil"/>
                </w:tcBorders>
                <w:shd w:val="clear" w:color="auto" w:fill="auto"/>
                <w:vAlign w:val="bottom"/>
                <w:hideMark/>
              </w:tcPr>
            </w:tcPrChange>
          </w:tcPr>
          <w:p w14:paraId="3D847D34" w14:textId="77777777" w:rsidR="001407A0" w:rsidRDefault="001407A0">
            <w:pPr>
              <w:jc w:val="right"/>
              <w:rPr>
                <w:ins w:id="38908" w:author="Koffler Roman" w:date="2019-04-17T17:22:00Z"/>
                <w:rFonts w:ascii="Arial" w:hAnsi="Arial" w:cs="Arial"/>
                <w:sz w:val="18"/>
                <w:szCs w:val="18"/>
              </w:rPr>
            </w:pPr>
            <w:ins w:id="38909" w:author="Koffler Roman" w:date="2019-04-17T17:22:00Z">
              <w:r>
                <w:rPr>
                  <w:rFonts w:ascii="Arial" w:hAnsi="Arial" w:cs="Arial"/>
                  <w:sz w:val="18"/>
                  <w:szCs w:val="18"/>
                </w:rPr>
                <w:t>34 954</w:t>
              </w:r>
            </w:ins>
          </w:p>
        </w:tc>
        <w:tc>
          <w:tcPr>
            <w:tcW w:w="1400" w:type="dxa"/>
            <w:tcBorders>
              <w:top w:val="nil"/>
              <w:left w:val="nil"/>
              <w:bottom w:val="nil"/>
              <w:right w:val="nil"/>
            </w:tcBorders>
            <w:shd w:val="clear" w:color="auto" w:fill="auto"/>
            <w:vAlign w:val="bottom"/>
            <w:hideMark/>
            <w:tcPrChange w:id="38910" w:author="Koffler Roman" w:date="2019-04-17T17:22:00Z">
              <w:tcPr>
                <w:tcW w:w="1400" w:type="dxa"/>
                <w:tcBorders>
                  <w:top w:val="nil"/>
                  <w:left w:val="nil"/>
                  <w:bottom w:val="nil"/>
                  <w:right w:val="nil"/>
                </w:tcBorders>
                <w:shd w:val="clear" w:color="auto" w:fill="auto"/>
                <w:vAlign w:val="bottom"/>
                <w:hideMark/>
              </w:tcPr>
            </w:tcPrChange>
          </w:tcPr>
          <w:p w14:paraId="1EC40710" w14:textId="77777777" w:rsidR="001407A0" w:rsidRDefault="001407A0">
            <w:pPr>
              <w:jc w:val="right"/>
              <w:rPr>
                <w:ins w:id="38911" w:author="Koffler Roman" w:date="2019-04-17T17:22:00Z"/>
                <w:rFonts w:ascii="Arial" w:hAnsi="Arial" w:cs="Arial"/>
                <w:sz w:val="18"/>
                <w:szCs w:val="18"/>
              </w:rPr>
            </w:pPr>
            <w:ins w:id="38912" w:author="Koffler Roman" w:date="2019-04-17T17:22:00Z">
              <w:r>
                <w:rPr>
                  <w:rFonts w:ascii="Arial" w:hAnsi="Arial" w:cs="Arial"/>
                  <w:sz w:val="18"/>
                  <w:szCs w:val="18"/>
                </w:rPr>
                <w:t>36 764</w:t>
              </w:r>
            </w:ins>
          </w:p>
        </w:tc>
      </w:tr>
      <w:tr w:rsidR="001407A0" w14:paraId="777EBC73" w14:textId="77777777" w:rsidTr="001407A0">
        <w:trPr>
          <w:trHeight w:val="255"/>
          <w:ins w:id="38913" w:author="Koffler Roman" w:date="2019-04-17T17:22:00Z"/>
          <w:trPrChange w:id="38914"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915" w:author="Koffler Roman" w:date="2019-04-17T17:22:00Z">
              <w:tcPr>
                <w:tcW w:w="6420" w:type="dxa"/>
                <w:tcBorders>
                  <w:top w:val="nil"/>
                  <w:left w:val="nil"/>
                  <w:bottom w:val="nil"/>
                  <w:right w:val="nil"/>
                </w:tcBorders>
                <w:shd w:val="clear" w:color="auto" w:fill="auto"/>
                <w:vAlign w:val="bottom"/>
                <w:hideMark/>
              </w:tcPr>
            </w:tcPrChange>
          </w:tcPr>
          <w:p w14:paraId="4AF0936E" w14:textId="77777777" w:rsidR="001407A0" w:rsidRDefault="001407A0">
            <w:pPr>
              <w:rPr>
                <w:ins w:id="38916" w:author="Koffler Roman" w:date="2019-04-17T17:22:00Z"/>
                <w:rFonts w:ascii="Arial" w:hAnsi="Arial" w:cs="Arial"/>
                <w:sz w:val="18"/>
                <w:szCs w:val="18"/>
              </w:rPr>
            </w:pPr>
            <w:ins w:id="38917" w:author="Koffler Roman" w:date="2019-04-17T17:22:00Z">
              <w:r>
                <w:rPr>
                  <w:rFonts w:ascii="Arial" w:hAnsi="Arial" w:cs="Arial"/>
                  <w:sz w:val="18"/>
                  <w:szCs w:val="18"/>
                </w:rPr>
                <w:t>Ostatné nákladové úroky</w:t>
              </w:r>
            </w:ins>
          </w:p>
        </w:tc>
        <w:tc>
          <w:tcPr>
            <w:tcW w:w="1400" w:type="dxa"/>
            <w:tcBorders>
              <w:top w:val="nil"/>
              <w:left w:val="nil"/>
              <w:bottom w:val="nil"/>
              <w:right w:val="nil"/>
            </w:tcBorders>
            <w:shd w:val="clear" w:color="auto" w:fill="auto"/>
            <w:vAlign w:val="bottom"/>
            <w:hideMark/>
            <w:tcPrChange w:id="38918" w:author="Koffler Roman" w:date="2019-04-17T17:22:00Z">
              <w:tcPr>
                <w:tcW w:w="1400" w:type="dxa"/>
                <w:tcBorders>
                  <w:top w:val="nil"/>
                  <w:left w:val="nil"/>
                  <w:bottom w:val="nil"/>
                  <w:right w:val="nil"/>
                </w:tcBorders>
                <w:shd w:val="clear" w:color="auto" w:fill="auto"/>
                <w:vAlign w:val="bottom"/>
                <w:hideMark/>
              </w:tcPr>
            </w:tcPrChange>
          </w:tcPr>
          <w:p w14:paraId="0A54B636" w14:textId="77777777" w:rsidR="001407A0" w:rsidRDefault="001407A0">
            <w:pPr>
              <w:jc w:val="right"/>
              <w:rPr>
                <w:ins w:id="38919" w:author="Koffler Roman" w:date="2019-04-17T17:22:00Z"/>
                <w:rFonts w:ascii="Arial" w:hAnsi="Arial" w:cs="Arial"/>
                <w:sz w:val="18"/>
                <w:szCs w:val="18"/>
              </w:rPr>
            </w:pPr>
            <w:ins w:id="38920" w:author="Koffler Roman" w:date="2019-04-17T17:22:00Z">
              <w:r>
                <w:rPr>
                  <w:rFonts w:ascii="Arial" w:hAnsi="Arial" w:cs="Arial"/>
                  <w:sz w:val="18"/>
                  <w:szCs w:val="18"/>
                </w:rPr>
                <w:t>4 169</w:t>
              </w:r>
            </w:ins>
          </w:p>
        </w:tc>
        <w:tc>
          <w:tcPr>
            <w:tcW w:w="1400" w:type="dxa"/>
            <w:tcBorders>
              <w:top w:val="nil"/>
              <w:left w:val="nil"/>
              <w:bottom w:val="nil"/>
              <w:right w:val="nil"/>
            </w:tcBorders>
            <w:shd w:val="clear" w:color="auto" w:fill="auto"/>
            <w:vAlign w:val="bottom"/>
            <w:hideMark/>
            <w:tcPrChange w:id="38921" w:author="Koffler Roman" w:date="2019-04-17T17:22:00Z">
              <w:tcPr>
                <w:tcW w:w="1400" w:type="dxa"/>
                <w:tcBorders>
                  <w:top w:val="nil"/>
                  <w:left w:val="nil"/>
                  <w:bottom w:val="nil"/>
                  <w:right w:val="nil"/>
                </w:tcBorders>
                <w:shd w:val="clear" w:color="auto" w:fill="auto"/>
                <w:vAlign w:val="bottom"/>
                <w:hideMark/>
              </w:tcPr>
            </w:tcPrChange>
          </w:tcPr>
          <w:p w14:paraId="6EDEE186" w14:textId="77777777" w:rsidR="001407A0" w:rsidRDefault="001407A0">
            <w:pPr>
              <w:jc w:val="right"/>
              <w:rPr>
                <w:ins w:id="38922" w:author="Koffler Roman" w:date="2019-04-17T17:22:00Z"/>
                <w:rFonts w:ascii="Arial" w:hAnsi="Arial" w:cs="Arial"/>
                <w:sz w:val="18"/>
                <w:szCs w:val="18"/>
              </w:rPr>
            </w:pPr>
            <w:ins w:id="38923" w:author="Koffler Roman" w:date="2019-04-17T17:22:00Z">
              <w:r>
                <w:rPr>
                  <w:rFonts w:ascii="Arial" w:hAnsi="Arial" w:cs="Arial"/>
                  <w:sz w:val="18"/>
                  <w:szCs w:val="18"/>
                </w:rPr>
                <w:t>951</w:t>
              </w:r>
            </w:ins>
          </w:p>
        </w:tc>
      </w:tr>
      <w:tr w:rsidR="001407A0" w14:paraId="1C71B4C5" w14:textId="77777777" w:rsidTr="001407A0">
        <w:trPr>
          <w:trHeight w:val="255"/>
          <w:ins w:id="38924" w:author="Koffler Roman" w:date="2019-04-17T17:22:00Z"/>
          <w:trPrChange w:id="38925"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926" w:author="Koffler Roman" w:date="2019-04-17T17:22:00Z">
              <w:tcPr>
                <w:tcW w:w="6420" w:type="dxa"/>
                <w:tcBorders>
                  <w:top w:val="nil"/>
                  <w:left w:val="nil"/>
                  <w:bottom w:val="nil"/>
                  <w:right w:val="nil"/>
                </w:tcBorders>
                <w:shd w:val="clear" w:color="auto" w:fill="auto"/>
                <w:vAlign w:val="bottom"/>
                <w:hideMark/>
              </w:tcPr>
            </w:tcPrChange>
          </w:tcPr>
          <w:p w14:paraId="541081D6" w14:textId="77777777" w:rsidR="001407A0" w:rsidRDefault="001407A0">
            <w:pPr>
              <w:rPr>
                <w:ins w:id="38927" w:author="Koffler Roman" w:date="2019-04-17T17:22:00Z"/>
                <w:rFonts w:ascii="Arial" w:hAnsi="Arial" w:cs="Arial"/>
                <w:sz w:val="18"/>
                <w:szCs w:val="18"/>
              </w:rPr>
            </w:pPr>
            <w:ins w:id="38928" w:author="Koffler Roman" w:date="2019-04-17T17:22:00Z">
              <w:r>
                <w:rPr>
                  <w:rFonts w:ascii="Arial" w:hAnsi="Arial" w:cs="Arial"/>
                  <w:sz w:val="18"/>
                  <w:szCs w:val="18"/>
                </w:rPr>
                <w:t>Poistenie</w:t>
              </w:r>
            </w:ins>
          </w:p>
        </w:tc>
        <w:tc>
          <w:tcPr>
            <w:tcW w:w="1400" w:type="dxa"/>
            <w:tcBorders>
              <w:top w:val="nil"/>
              <w:left w:val="nil"/>
              <w:bottom w:val="nil"/>
              <w:right w:val="nil"/>
            </w:tcBorders>
            <w:shd w:val="clear" w:color="auto" w:fill="auto"/>
            <w:vAlign w:val="bottom"/>
            <w:hideMark/>
            <w:tcPrChange w:id="38929" w:author="Koffler Roman" w:date="2019-04-17T17:22:00Z">
              <w:tcPr>
                <w:tcW w:w="1400" w:type="dxa"/>
                <w:tcBorders>
                  <w:top w:val="nil"/>
                  <w:left w:val="nil"/>
                  <w:bottom w:val="nil"/>
                  <w:right w:val="nil"/>
                </w:tcBorders>
                <w:shd w:val="clear" w:color="auto" w:fill="auto"/>
                <w:vAlign w:val="bottom"/>
                <w:hideMark/>
              </w:tcPr>
            </w:tcPrChange>
          </w:tcPr>
          <w:p w14:paraId="1851C48A" w14:textId="77777777" w:rsidR="001407A0" w:rsidRDefault="001407A0">
            <w:pPr>
              <w:jc w:val="right"/>
              <w:rPr>
                <w:ins w:id="38930" w:author="Koffler Roman" w:date="2019-04-17T17:22:00Z"/>
                <w:rFonts w:ascii="Arial" w:hAnsi="Arial" w:cs="Arial"/>
                <w:sz w:val="18"/>
                <w:szCs w:val="18"/>
              </w:rPr>
            </w:pPr>
            <w:ins w:id="38931" w:author="Koffler Roman" w:date="2019-04-17T17:22:00Z">
              <w:r>
                <w:rPr>
                  <w:rFonts w:ascii="Arial" w:hAnsi="Arial" w:cs="Arial"/>
                  <w:sz w:val="18"/>
                  <w:szCs w:val="18"/>
                </w:rPr>
                <w:t>105 007</w:t>
              </w:r>
            </w:ins>
          </w:p>
        </w:tc>
        <w:tc>
          <w:tcPr>
            <w:tcW w:w="1400" w:type="dxa"/>
            <w:tcBorders>
              <w:top w:val="nil"/>
              <w:left w:val="nil"/>
              <w:bottom w:val="nil"/>
              <w:right w:val="nil"/>
            </w:tcBorders>
            <w:shd w:val="clear" w:color="auto" w:fill="auto"/>
            <w:vAlign w:val="bottom"/>
            <w:hideMark/>
            <w:tcPrChange w:id="38932" w:author="Koffler Roman" w:date="2019-04-17T17:22:00Z">
              <w:tcPr>
                <w:tcW w:w="1400" w:type="dxa"/>
                <w:tcBorders>
                  <w:top w:val="nil"/>
                  <w:left w:val="nil"/>
                  <w:bottom w:val="nil"/>
                  <w:right w:val="nil"/>
                </w:tcBorders>
                <w:shd w:val="clear" w:color="auto" w:fill="auto"/>
                <w:vAlign w:val="bottom"/>
                <w:hideMark/>
              </w:tcPr>
            </w:tcPrChange>
          </w:tcPr>
          <w:p w14:paraId="13ED94CA" w14:textId="77777777" w:rsidR="001407A0" w:rsidRDefault="001407A0">
            <w:pPr>
              <w:jc w:val="right"/>
              <w:rPr>
                <w:ins w:id="38933" w:author="Koffler Roman" w:date="2019-04-17T17:22:00Z"/>
                <w:rFonts w:ascii="Arial" w:hAnsi="Arial" w:cs="Arial"/>
                <w:sz w:val="18"/>
                <w:szCs w:val="18"/>
              </w:rPr>
            </w:pPr>
            <w:ins w:id="38934" w:author="Koffler Roman" w:date="2019-04-17T17:22:00Z">
              <w:r>
                <w:rPr>
                  <w:rFonts w:ascii="Arial" w:hAnsi="Arial" w:cs="Arial"/>
                  <w:sz w:val="18"/>
                  <w:szCs w:val="18"/>
                </w:rPr>
                <w:t>93 947</w:t>
              </w:r>
            </w:ins>
          </w:p>
        </w:tc>
      </w:tr>
      <w:tr w:rsidR="001407A0" w14:paraId="79D12674" w14:textId="77777777" w:rsidTr="001407A0">
        <w:trPr>
          <w:trHeight w:val="255"/>
          <w:ins w:id="38935" w:author="Koffler Roman" w:date="2019-04-17T17:22:00Z"/>
          <w:trPrChange w:id="38936"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38937" w:author="Koffler Roman" w:date="2019-04-17T17:22:00Z">
              <w:tcPr>
                <w:tcW w:w="6420" w:type="dxa"/>
                <w:tcBorders>
                  <w:top w:val="nil"/>
                  <w:left w:val="nil"/>
                  <w:bottom w:val="nil"/>
                  <w:right w:val="nil"/>
                </w:tcBorders>
                <w:shd w:val="clear" w:color="auto" w:fill="auto"/>
                <w:vAlign w:val="bottom"/>
                <w:hideMark/>
              </w:tcPr>
            </w:tcPrChange>
          </w:tcPr>
          <w:p w14:paraId="5130A38F" w14:textId="77777777" w:rsidR="001407A0" w:rsidRDefault="001407A0">
            <w:pPr>
              <w:rPr>
                <w:ins w:id="38938" w:author="Koffler Roman" w:date="2019-04-17T17:22:00Z"/>
                <w:rFonts w:ascii="Arial" w:hAnsi="Arial" w:cs="Arial"/>
                <w:sz w:val="18"/>
                <w:szCs w:val="18"/>
              </w:rPr>
            </w:pPr>
            <w:ins w:id="38939" w:author="Koffler Roman" w:date="2019-04-17T17:22:00Z">
              <w:r>
                <w:rPr>
                  <w:rFonts w:ascii="Arial" w:hAnsi="Arial" w:cs="Arial"/>
                  <w:sz w:val="18"/>
                  <w:szCs w:val="18"/>
                </w:rPr>
                <w:t>Bankové poplatky</w:t>
              </w:r>
            </w:ins>
          </w:p>
        </w:tc>
        <w:tc>
          <w:tcPr>
            <w:tcW w:w="1400" w:type="dxa"/>
            <w:tcBorders>
              <w:top w:val="nil"/>
              <w:left w:val="nil"/>
              <w:bottom w:val="nil"/>
              <w:right w:val="nil"/>
            </w:tcBorders>
            <w:shd w:val="clear" w:color="auto" w:fill="auto"/>
            <w:vAlign w:val="bottom"/>
            <w:hideMark/>
            <w:tcPrChange w:id="38940" w:author="Koffler Roman" w:date="2019-04-17T17:22:00Z">
              <w:tcPr>
                <w:tcW w:w="1400" w:type="dxa"/>
                <w:tcBorders>
                  <w:top w:val="nil"/>
                  <w:left w:val="nil"/>
                  <w:bottom w:val="nil"/>
                  <w:right w:val="nil"/>
                </w:tcBorders>
                <w:shd w:val="clear" w:color="auto" w:fill="auto"/>
                <w:vAlign w:val="bottom"/>
                <w:hideMark/>
              </w:tcPr>
            </w:tcPrChange>
          </w:tcPr>
          <w:p w14:paraId="51FF956A" w14:textId="77777777" w:rsidR="001407A0" w:rsidRDefault="001407A0">
            <w:pPr>
              <w:jc w:val="right"/>
              <w:rPr>
                <w:ins w:id="38941" w:author="Koffler Roman" w:date="2019-04-17T17:22:00Z"/>
                <w:rFonts w:ascii="Arial" w:hAnsi="Arial" w:cs="Arial"/>
                <w:sz w:val="18"/>
                <w:szCs w:val="18"/>
              </w:rPr>
            </w:pPr>
            <w:ins w:id="38942" w:author="Koffler Roman" w:date="2019-04-17T17:22:00Z">
              <w:r>
                <w:rPr>
                  <w:rFonts w:ascii="Arial" w:hAnsi="Arial" w:cs="Arial"/>
                  <w:sz w:val="18"/>
                  <w:szCs w:val="18"/>
                </w:rPr>
                <w:t>18 783</w:t>
              </w:r>
            </w:ins>
          </w:p>
        </w:tc>
        <w:tc>
          <w:tcPr>
            <w:tcW w:w="1400" w:type="dxa"/>
            <w:tcBorders>
              <w:top w:val="nil"/>
              <w:left w:val="nil"/>
              <w:bottom w:val="nil"/>
              <w:right w:val="nil"/>
            </w:tcBorders>
            <w:shd w:val="clear" w:color="auto" w:fill="auto"/>
            <w:vAlign w:val="bottom"/>
            <w:hideMark/>
            <w:tcPrChange w:id="38943" w:author="Koffler Roman" w:date="2019-04-17T17:22:00Z">
              <w:tcPr>
                <w:tcW w:w="1400" w:type="dxa"/>
                <w:tcBorders>
                  <w:top w:val="nil"/>
                  <w:left w:val="nil"/>
                  <w:bottom w:val="nil"/>
                  <w:right w:val="nil"/>
                </w:tcBorders>
                <w:shd w:val="clear" w:color="auto" w:fill="auto"/>
                <w:vAlign w:val="bottom"/>
                <w:hideMark/>
              </w:tcPr>
            </w:tcPrChange>
          </w:tcPr>
          <w:p w14:paraId="5513F5FF" w14:textId="77777777" w:rsidR="001407A0" w:rsidRDefault="001407A0">
            <w:pPr>
              <w:jc w:val="right"/>
              <w:rPr>
                <w:ins w:id="38944" w:author="Koffler Roman" w:date="2019-04-17T17:22:00Z"/>
                <w:rFonts w:ascii="Arial" w:hAnsi="Arial" w:cs="Arial"/>
                <w:sz w:val="18"/>
                <w:szCs w:val="18"/>
              </w:rPr>
            </w:pPr>
            <w:ins w:id="38945" w:author="Koffler Roman" w:date="2019-04-17T17:22:00Z">
              <w:r>
                <w:rPr>
                  <w:rFonts w:ascii="Arial" w:hAnsi="Arial" w:cs="Arial"/>
                  <w:sz w:val="18"/>
                  <w:szCs w:val="18"/>
                </w:rPr>
                <w:t>16 450</w:t>
              </w:r>
            </w:ins>
          </w:p>
        </w:tc>
      </w:tr>
    </w:tbl>
    <w:p w14:paraId="43BF7C23" w14:textId="1E942E90" w:rsidR="00D7477E" w:rsidRDefault="00D7477E">
      <w:pPr>
        <w:pStyle w:val="odstavec"/>
        <w:rPr>
          <w:ins w:id="38946" w:author="Koffler Roman" w:date="2018-05-28T15:03:00Z"/>
          <w:rFonts w:ascii="Arial" w:hAnsi="Arial" w:cs="Arial"/>
          <w:bCs w:val="0"/>
          <w:iCs w:val="0"/>
          <w:sz w:val="24"/>
          <w:szCs w:val="24"/>
        </w:rPr>
        <w:pPrChange w:id="38947" w:author="Koffler Roman" w:date="2018-05-25T14:14:00Z">
          <w:pPr>
            <w:pStyle w:val="odstavec"/>
            <w:ind w:left="482"/>
          </w:pPr>
        </w:pPrChange>
      </w:pPr>
    </w:p>
    <w:p w14:paraId="6CA742A3" w14:textId="77777777" w:rsidR="00D7477E" w:rsidRPr="00D10927" w:rsidRDefault="00D7477E">
      <w:pPr>
        <w:pStyle w:val="odstavec"/>
        <w:rPr>
          <w:ins w:id="38948" w:author="Koffler Roman" w:date="2018-05-28T15:03:00Z"/>
          <w:rFonts w:ascii="Arial" w:hAnsi="Arial" w:cs="Arial"/>
          <w:rPrChange w:id="38949" w:author="Koffler Roman" w:date="2018-05-25T16:07:00Z">
            <w:rPr>
              <w:ins w:id="38950" w:author="Koffler Roman" w:date="2018-05-28T15:03:00Z"/>
            </w:rPr>
          </w:rPrChange>
        </w:rPr>
        <w:pPrChange w:id="38951" w:author="Koffler Roman" w:date="2018-05-25T14:14:00Z">
          <w:pPr>
            <w:pStyle w:val="odstavec"/>
            <w:ind w:left="482"/>
          </w:pPr>
        </w:pPrChange>
      </w:pPr>
    </w:p>
    <w:bookmarkEnd w:id="37269"/>
    <w:p w14:paraId="45917476" w14:textId="669CF541" w:rsidR="00B806A5" w:rsidRPr="00D10927" w:rsidRDefault="00B806A5">
      <w:pPr>
        <w:rPr>
          <w:ins w:id="38952" w:author="Koffler Roman" w:date="2018-05-25T14:23:00Z"/>
          <w:rFonts w:ascii="Arial" w:hAnsi="Arial" w:cs="Arial"/>
          <w:rPrChange w:id="38953" w:author="Koffler Roman" w:date="2018-05-25T16:07:00Z">
            <w:rPr>
              <w:ins w:id="38954" w:author="Koffler Roman" w:date="2018-05-25T14:23:00Z"/>
            </w:rPr>
          </w:rPrChange>
        </w:rPr>
      </w:pPr>
    </w:p>
    <w:p w14:paraId="3A945B0C" w14:textId="65C6E4E4" w:rsidR="004B0A12" w:rsidRPr="00D10927" w:rsidDel="003C7AD4" w:rsidRDefault="004B0A12">
      <w:pPr>
        <w:pStyle w:val="Heading2"/>
        <w:rPr>
          <w:ins w:id="38955" w:author="Hanna Colik" w:date="2018-02-09T09:24:00Z"/>
          <w:del w:id="38956" w:author="Koffler Roman" w:date="2018-04-27T09:49:00Z"/>
        </w:rPr>
      </w:pPr>
    </w:p>
    <w:p w14:paraId="0C9023B9" w14:textId="69F9F790" w:rsidR="003C7AD4" w:rsidRPr="00D10927" w:rsidDel="003C7AD4" w:rsidRDefault="003C7AD4">
      <w:pPr>
        <w:pStyle w:val="Heading2"/>
        <w:rPr>
          <w:ins w:id="38957" w:author="Hanna Colik" w:date="2018-02-09T09:24:00Z"/>
          <w:del w:id="38958" w:author="Koffler Roman" w:date="2018-04-27T09:48:00Z"/>
          <w:rPrChange w:id="38959" w:author="Koffler Roman" w:date="2018-05-25T16:07:00Z">
            <w:rPr>
              <w:ins w:id="38960" w:author="Hanna Colik" w:date="2018-02-09T09:24:00Z"/>
              <w:del w:id="38961" w:author="Koffler Roman" w:date="2018-04-27T09:48:00Z"/>
              <w:i/>
              <w:color w:val="00B050"/>
            </w:rPr>
          </w:rPrChange>
        </w:rPr>
      </w:pPr>
    </w:p>
    <w:p w14:paraId="7764EE32" w14:textId="15D207FB" w:rsidR="00E72FA2" w:rsidRPr="00D10927" w:rsidDel="004B0A12" w:rsidRDefault="00E72FA2">
      <w:pPr>
        <w:pStyle w:val="Heading2"/>
        <w:rPr>
          <w:del w:id="38962" w:author="Hanna Colik" w:date="2018-02-09T09:24:00Z"/>
        </w:rPr>
        <w:pPrChange w:id="38963" w:author="Koffler Roman" w:date="2018-05-29T08:48:00Z">
          <w:pPr>
            <w:pStyle w:val="odstavec"/>
          </w:pPr>
        </w:pPrChange>
      </w:pPr>
      <w:del w:id="38964" w:author="Hanna Colik" w:date="2018-02-09T09:24:00Z">
        <w:r w:rsidRPr="00D10927" w:rsidDel="004B0A12">
          <w:delText>[Vyššie sa uvádzajú aj informácie o výške a charaktere jednotlivých položiek nákladov, ktoré majú výnimočný rozsah alebo výskyt, napríklad náklady z dôvodu predaja podniku alebo časti podniku, škody z dôvodu živelných pohrôm...]</w:delText>
        </w:r>
      </w:del>
    </w:p>
    <w:p w14:paraId="7612F603" w14:textId="14B2CA4F" w:rsidR="00A964E5" w:rsidRPr="00D10927" w:rsidDel="004B0A12" w:rsidRDefault="00A964E5">
      <w:pPr>
        <w:pStyle w:val="Heading2"/>
        <w:rPr>
          <w:del w:id="38965" w:author="Hanna Colik" w:date="2018-02-09T09:24:00Z"/>
        </w:rPr>
        <w:pPrChange w:id="38966" w:author="Koffler Roman" w:date="2018-05-29T08:48:00Z">
          <w:pPr>
            <w:pStyle w:val="odstavec"/>
          </w:pPr>
        </w:pPrChange>
      </w:pPr>
    </w:p>
    <w:p w14:paraId="5074C90D" w14:textId="77777777" w:rsidR="002078E2" w:rsidRPr="00D10927" w:rsidRDefault="002078E2">
      <w:pPr>
        <w:pStyle w:val="Heading2"/>
      </w:pPr>
      <w:r w:rsidRPr="00D10927">
        <w:t>Osobné náklady</w:t>
      </w:r>
    </w:p>
    <w:p w14:paraId="2B51CA38" w14:textId="076B718D" w:rsidR="00D870B8" w:rsidRPr="00D10927" w:rsidRDefault="005C1E64">
      <w:pPr>
        <w:pStyle w:val="odstavec"/>
        <w:rPr>
          <w:rFonts w:ascii="Arial" w:hAnsi="Arial" w:cs="Arial"/>
          <w:rPrChange w:id="38967" w:author="Koffler Roman" w:date="2018-05-25T16:07:00Z">
            <w:rPr/>
          </w:rPrChange>
        </w:rPr>
      </w:pPr>
      <w:r w:rsidRPr="00D10927">
        <w:rPr>
          <w:rFonts w:ascii="Arial" w:hAnsi="Arial" w:cs="Arial"/>
          <w:rPrChange w:id="38968" w:author="Koffler Roman" w:date="2018-05-25T16:07:00Z">
            <w:rPr/>
          </w:rPrChange>
        </w:rPr>
        <w:t>Prehľad osobných</w:t>
      </w:r>
      <w:r w:rsidR="00D870B8" w:rsidRPr="00D10927">
        <w:rPr>
          <w:rFonts w:ascii="Arial" w:hAnsi="Arial" w:cs="Arial"/>
          <w:rPrChange w:id="38969" w:author="Koffler Roman" w:date="2018-05-25T16:07:00Z">
            <w:rPr/>
          </w:rPrChange>
        </w:rPr>
        <w:t xml:space="preserve"> nákladov Spoločnosti je uvedený v nasledujúcej tabuľke:</w:t>
      </w:r>
    </w:p>
    <w:p w14:paraId="7B2FA845" w14:textId="54778BC7" w:rsidR="004443EB" w:rsidRPr="00D10927" w:rsidDel="00AA2CC5" w:rsidRDefault="004443EB">
      <w:pPr>
        <w:pStyle w:val="odstavec"/>
        <w:rPr>
          <w:del w:id="38970" w:author="Koffler Roman" w:date="2018-04-19T17:44:00Z"/>
          <w:rFonts w:ascii="Arial" w:hAnsi="Arial" w:cs="Arial"/>
          <w:rPrChange w:id="38971" w:author="Koffler Roman" w:date="2018-05-25T16:07:00Z">
            <w:rPr>
              <w:del w:id="38972" w:author="Koffler Roman" w:date="2018-04-19T17:44:00Z"/>
            </w:rPr>
          </w:rPrChange>
        </w:rPr>
        <w:pPrChange w:id="38973" w:author="Koffler Roman" w:date="2018-05-25T14:14:00Z">
          <w:pPr>
            <w:pStyle w:val="odstavec"/>
            <w:ind w:left="482"/>
          </w:pPr>
        </w:pPrChange>
      </w:pPr>
      <w:bookmarkStart w:id="38974" w:name="FWT_T39"/>
      <w:del w:id="38975" w:author="Koffler Roman" w:date="2018-04-19T17:44:00Z">
        <w:r w:rsidRPr="00D10927" w:rsidDel="00AA2CC5">
          <w:rPr>
            <w:rFonts w:ascii="Arial" w:hAnsi="Arial" w:cs="Arial"/>
            <w:rPrChange w:id="38976" w:author="Koffler Roman" w:date="2018-05-25T16:07:00Z">
              <w:rPr/>
            </w:rPrChange>
          </w:rPr>
          <w:delText xml:space="preserve"> </w:delText>
        </w:r>
      </w:del>
    </w:p>
    <w:tbl>
      <w:tblPr>
        <w:tblW w:w="9220" w:type="dxa"/>
        <w:tblInd w:w="426" w:type="dxa"/>
        <w:tblLayout w:type="fixed"/>
        <w:tblCellMar>
          <w:left w:w="70" w:type="dxa"/>
          <w:right w:w="70" w:type="dxa"/>
        </w:tblCellMar>
        <w:tblLook w:val="04A0" w:firstRow="1" w:lastRow="0" w:firstColumn="1" w:lastColumn="0" w:noHBand="0" w:noVBand="1"/>
        <w:tblPrChange w:id="38977" w:author="Koffler Roman" w:date="2018-05-25T14:18: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38978">
          <w:tblGrid>
            <w:gridCol w:w="616"/>
            <w:gridCol w:w="5804"/>
            <w:gridCol w:w="616"/>
            <w:gridCol w:w="784"/>
            <w:gridCol w:w="616"/>
            <w:gridCol w:w="784"/>
            <w:gridCol w:w="616"/>
          </w:tblGrid>
        </w:tblGridChange>
      </w:tblGrid>
      <w:tr w:rsidR="004443EB" w:rsidRPr="00D10927" w:rsidDel="00AA2CC5" w14:paraId="42771F89" w14:textId="47070EF7" w:rsidTr="00C4756D">
        <w:trPr>
          <w:trHeight w:val="240"/>
          <w:del w:id="38979" w:author="Koffler Roman" w:date="2018-04-19T17:44:00Z"/>
          <w:trPrChange w:id="38980" w:author="Koffler Roman" w:date="2018-05-25T14:18:00Z">
            <w:trPr>
              <w:gridBefore w:val="1"/>
              <w:trHeight w:val="240"/>
            </w:trPr>
          </w:trPrChange>
        </w:trPr>
        <w:tc>
          <w:tcPr>
            <w:tcW w:w="6420" w:type="dxa"/>
            <w:tcBorders>
              <w:top w:val="nil"/>
              <w:left w:val="nil"/>
              <w:bottom w:val="single" w:sz="4" w:space="0" w:color="auto"/>
              <w:right w:val="nil"/>
            </w:tcBorders>
            <w:shd w:val="clear" w:color="auto" w:fill="auto"/>
            <w:vAlign w:val="bottom"/>
            <w:hideMark/>
            <w:tcPrChange w:id="38981" w:author="Koffler Roman" w:date="2018-05-25T14:18:00Z">
              <w:tcPr>
                <w:tcW w:w="6420" w:type="dxa"/>
                <w:gridSpan w:val="2"/>
                <w:tcBorders>
                  <w:top w:val="nil"/>
                  <w:left w:val="nil"/>
                  <w:bottom w:val="single" w:sz="4" w:space="0" w:color="auto"/>
                  <w:right w:val="nil"/>
                </w:tcBorders>
                <w:shd w:val="clear" w:color="auto" w:fill="auto"/>
                <w:vAlign w:val="bottom"/>
                <w:hideMark/>
              </w:tcPr>
            </w:tcPrChange>
          </w:tcPr>
          <w:p w14:paraId="6E574FAE" w14:textId="16733617" w:rsidR="004443EB" w:rsidRPr="00D10927" w:rsidDel="00AA2CC5" w:rsidRDefault="004443EB">
            <w:pPr>
              <w:pStyle w:val="odstavec"/>
              <w:rPr>
                <w:del w:id="38982" w:author="Koffler Roman" w:date="2018-04-19T17:44:00Z"/>
                <w:rFonts w:ascii="Arial" w:hAnsi="Arial" w:cs="Arial"/>
                <w:rPrChange w:id="38983" w:author="Koffler Roman" w:date="2018-05-25T16:07:00Z">
                  <w:rPr>
                    <w:del w:id="38984" w:author="Koffler Roman" w:date="2018-04-19T17:44:00Z"/>
                  </w:rPr>
                </w:rPrChange>
              </w:rPr>
              <w:pPrChange w:id="38985" w:author="Koffler Roman" w:date="2018-05-25T14:14:00Z">
                <w:pPr>
                  <w:jc w:val="center"/>
                </w:pPr>
              </w:pPrChange>
            </w:pPr>
            <w:bookmarkStart w:id="38986" w:name="RANGE!B3:D12"/>
            <w:del w:id="38987" w:author="Koffler Roman" w:date="2018-04-19T17:44:00Z">
              <w:r w:rsidRPr="00D10927" w:rsidDel="00AA2CC5">
                <w:rPr>
                  <w:rFonts w:ascii="Arial" w:hAnsi="Arial" w:cs="Arial"/>
                  <w:rPrChange w:id="38988" w:author="Koffler Roman" w:date="2018-05-25T16:07:00Z">
                    <w:rPr/>
                  </w:rPrChange>
                </w:rPr>
                <w:delText>Názov položky</w:delText>
              </w:r>
              <w:bookmarkEnd w:id="38986"/>
            </w:del>
          </w:p>
        </w:tc>
        <w:tc>
          <w:tcPr>
            <w:tcW w:w="1400" w:type="dxa"/>
            <w:tcBorders>
              <w:top w:val="nil"/>
              <w:left w:val="nil"/>
              <w:bottom w:val="nil"/>
              <w:right w:val="nil"/>
            </w:tcBorders>
            <w:shd w:val="clear" w:color="auto" w:fill="auto"/>
            <w:vAlign w:val="bottom"/>
            <w:hideMark/>
            <w:tcPrChange w:id="38989" w:author="Koffler Roman" w:date="2018-05-25T14:18:00Z">
              <w:tcPr>
                <w:tcW w:w="1400" w:type="dxa"/>
                <w:gridSpan w:val="2"/>
                <w:tcBorders>
                  <w:top w:val="nil"/>
                  <w:left w:val="nil"/>
                  <w:bottom w:val="nil"/>
                  <w:right w:val="nil"/>
                </w:tcBorders>
                <w:shd w:val="clear" w:color="auto" w:fill="auto"/>
                <w:vAlign w:val="bottom"/>
                <w:hideMark/>
              </w:tcPr>
            </w:tcPrChange>
          </w:tcPr>
          <w:p w14:paraId="2698C6B7" w14:textId="4DECFEC9" w:rsidR="004443EB" w:rsidRPr="00D10927" w:rsidDel="00AA2CC5" w:rsidRDefault="004443EB">
            <w:pPr>
              <w:pStyle w:val="odstavec"/>
              <w:rPr>
                <w:del w:id="38990" w:author="Koffler Roman" w:date="2018-04-19T17:44:00Z"/>
                <w:rFonts w:ascii="Arial" w:hAnsi="Arial" w:cs="Arial"/>
                <w:rPrChange w:id="38991" w:author="Koffler Roman" w:date="2018-05-25T16:07:00Z">
                  <w:rPr>
                    <w:del w:id="38992" w:author="Koffler Roman" w:date="2018-04-19T17:44:00Z"/>
                  </w:rPr>
                </w:rPrChange>
              </w:rPr>
              <w:pPrChange w:id="38993" w:author="Koffler Roman" w:date="2018-05-25T14:14:00Z">
                <w:pPr>
                  <w:jc w:val="center"/>
                </w:pPr>
              </w:pPrChange>
            </w:pPr>
            <w:del w:id="38994" w:author="Koffler Roman" w:date="2018-04-19T17:44:00Z">
              <w:r w:rsidRPr="00D10927" w:rsidDel="00AA2CC5">
                <w:rPr>
                  <w:rFonts w:ascii="Arial" w:hAnsi="Arial" w:cs="Arial"/>
                  <w:rPrChange w:id="38995" w:author="Koffler Roman" w:date="2018-05-25T16:07:00Z">
                    <w:rPr/>
                  </w:rPrChange>
                </w:rPr>
                <w:delText>2017</w:delText>
              </w:r>
            </w:del>
          </w:p>
        </w:tc>
        <w:tc>
          <w:tcPr>
            <w:tcW w:w="1400" w:type="dxa"/>
            <w:tcBorders>
              <w:top w:val="nil"/>
              <w:left w:val="nil"/>
              <w:bottom w:val="nil"/>
              <w:right w:val="nil"/>
            </w:tcBorders>
            <w:shd w:val="clear" w:color="auto" w:fill="auto"/>
            <w:vAlign w:val="bottom"/>
            <w:hideMark/>
            <w:tcPrChange w:id="38996" w:author="Koffler Roman" w:date="2018-05-25T14:18:00Z">
              <w:tcPr>
                <w:tcW w:w="1400" w:type="dxa"/>
                <w:gridSpan w:val="2"/>
                <w:tcBorders>
                  <w:top w:val="nil"/>
                  <w:left w:val="nil"/>
                  <w:bottom w:val="nil"/>
                  <w:right w:val="nil"/>
                </w:tcBorders>
                <w:shd w:val="clear" w:color="auto" w:fill="auto"/>
                <w:vAlign w:val="bottom"/>
                <w:hideMark/>
              </w:tcPr>
            </w:tcPrChange>
          </w:tcPr>
          <w:p w14:paraId="4E0C21BD" w14:textId="02A675EF" w:rsidR="004443EB" w:rsidRPr="00D10927" w:rsidDel="00AA2CC5" w:rsidRDefault="004443EB">
            <w:pPr>
              <w:pStyle w:val="odstavec"/>
              <w:rPr>
                <w:del w:id="38997" w:author="Koffler Roman" w:date="2018-04-19T17:44:00Z"/>
                <w:rFonts w:ascii="Arial" w:hAnsi="Arial" w:cs="Arial"/>
                <w:rPrChange w:id="38998" w:author="Koffler Roman" w:date="2018-05-25T16:07:00Z">
                  <w:rPr>
                    <w:del w:id="38999" w:author="Koffler Roman" w:date="2018-04-19T17:44:00Z"/>
                  </w:rPr>
                </w:rPrChange>
              </w:rPr>
              <w:pPrChange w:id="39000" w:author="Koffler Roman" w:date="2018-05-25T14:14:00Z">
                <w:pPr>
                  <w:jc w:val="center"/>
                </w:pPr>
              </w:pPrChange>
            </w:pPr>
            <w:del w:id="39001" w:author="Koffler Roman" w:date="2018-04-19T17:44:00Z">
              <w:r w:rsidRPr="00D10927" w:rsidDel="00AA2CC5">
                <w:rPr>
                  <w:rFonts w:ascii="Arial" w:hAnsi="Arial" w:cs="Arial"/>
                  <w:rPrChange w:id="39002" w:author="Koffler Roman" w:date="2018-05-25T16:07:00Z">
                    <w:rPr/>
                  </w:rPrChange>
                </w:rPr>
                <w:delText>2016</w:delText>
              </w:r>
            </w:del>
          </w:p>
        </w:tc>
      </w:tr>
      <w:tr w:rsidR="004443EB" w:rsidRPr="00D10927" w:rsidDel="00AA2CC5" w14:paraId="53BFCC1F" w14:textId="7FCF9672" w:rsidTr="00C4756D">
        <w:trPr>
          <w:trHeight w:val="255"/>
          <w:del w:id="39003" w:author="Koffler Roman" w:date="2018-04-19T17:44:00Z"/>
          <w:trPrChange w:id="39004" w:author="Koffler Roman" w:date="2018-05-25T14:18:00Z">
            <w:trPr>
              <w:gridBefore w:val="1"/>
              <w:trHeight w:val="255"/>
            </w:trPr>
          </w:trPrChange>
        </w:trPr>
        <w:tc>
          <w:tcPr>
            <w:tcW w:w="6420" w:type="dxa"/>
            <w:tcBorders>
              <w:top w:val="nil"/>
              <w:left w:val="nil"/>
              <w:bottom w:val="nil"/>
              <w:right w:val="nil"/>
            </w:tcBorders>
            <w:shd w:val="clear" w:color="auto" w:fill="auto"/>
            <w:vAlign w:val="bottom"/>
            <w:hideMark/>
            <w:tcPrChange w:id="39005" w:author="Koffler Roman" w:date="2018-05-25T14:18:00Z">
              <w:tcPr>
                <w:tcW w:w="6420" w:type="dxa"/>
                <w:gridSpan w:val="2"/>
                <w:tcBorders>
                  <w:top w:val="nil"/>
                  <w:left w:val="nil"/>
                  <w:bottom w:val="nil"/>
                  <w:right w:val="nil"/>
                </w:tcBorders>
                <w:shd w:val="clear" w:color="auto" w:fill="auto"/>
                <w:vAlign w:val="bottom"/>
                <w:hideMark/>
              </w:tcPr>
            </w:tcPrChange>
          </w:tcPr>
          <w:p w14:paraId="6F01965F" w14:textId="5030023B" w:rsidR="004443EB" w:rsidRPr="00D10927" w:rsidDel="00AA2CC5" w:rsidRDefault="004443EB">
            <w:pPr>
              <w:pStyle w:val="odstavec"/>
              <w:rPr>
                <w:del w:id="39006" w:author="Koffler Roman" w:date="2018-04-19T17:44:00Z"/>
                <w:rFonts w:ascii="Arial" w:hAnsi="Arial" w:cs="Arial"/>
                <w:rPrChange w:id="39007" w:author="Koffler Roman" w:date="2018-05-25T16:07:00Z">
                  <w:rPr>
                    <w:del w:id="39008" w:author="Koffler Roman" w:date="2018-04-19T17:44:00Z"/>
                  </w:rPr>
                </w:rPrChange>
              </w:rPr>
              <w:pPrChange w:id="39009" w:author="Koffler Roman" w:date="2018-05-25T14:14:00Z">
                <w:pPr/>
              </w:pPrChange>
            </w:pPr>
            <w:del w:id="39010" w:author="Koffler Roman" w:date="2018-04-19T17:44:00Z">
              <w:r w:rsidRPr="00D10927" w:rsidDel="00AA2CC5">
                <w:rPr>
                  <w:rFonts w:ascii="Arial" w:hAnsi="Arial" w:cs="Arial"/>
                  <w:rPrChange w:id="39011" w:author="Koffler Roman" w:date="2018-05-25T16:07:00Z">
                    <w:rPr/>
                  </w:rPrChange>
                </w:rPr>
                <w:delText>Osobné náklady,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39012" w:author="Koffler Roman" w:date="2018-05-25T14:18:00Z">
              <w:tcPr>
                <w:tcW w:w="1400" w:type="dxa"/>
                <w:gridSpan w:val="2"/>
                <w:tcBorders>
                  <w:top w:val="single" w:sz="4" w:space="0" w:color="auto"/>
                  <w:left w:val="nil"/>
                  <w:bottom w:val="double" w:sz="6" w:space="0" w:color="auto"/>
                  <w:right w:val="nil"/>
                </w:tcBorders>
                <w:shd w:val="clear" w:color="auto" w:fill="auto"/>
                <w:noWrap/>
                <w:vAlign w:val="bottom"/>
                <w:hideMark/>
              </w:tcPr>
            </w:tcPrChange>
          </w:tcPr>
          <w:p w14:paraId="2AF29EEB" w14:textId="0DD20078" w:rsidR="004443EB" w:rsidRPr="00D10927" w:rsidDel="00AA2CC5" w:rsidRDefault="004443EB">
            <w:pPr>
              <w:pStyle w:val="odstavec"/>
              <w:rPr>
                <w:del w:id="39013" w:author="Koffler Roman" w:date="2018-04-19T17:44:00Z"/>
                <w:rFonts w:ascii="Arial" w:hAnsi="Arial" w:cs="Arial"/>
                <w:rPrChange w:id="39014" w:author="Koffler Roman" w:date="2018-05-25T16:07:00Z">
                  <w:rPr>
                    <w:del w:id="39015" w:author="Koffler Roman" w:date="2018-04-19T17:44:00Z"/>
                  </w:rPr>
                </w:rPrChange>
              </w:rPr>
              <w:pPrChange w:id="39016" w:author="Koffler Roman" w:date="2018-05-25T14:14:00Z">
                <w:pPr>
                  <w:jc w:val="right"/>
                </w:pPr>
              </w:pPrChange>
            </w:pPr>
            <w:del w:id="39017" w:author="Koffler Roman" w:date="2018-04-19T17:44:00Z">
              <w:r w:rsidRPr="00D10927" w:rsidDel="00AA2CC5">
                <w:rPr>
                  <w:rFonts w:ascii="Arial" w:hAnsi="Arial" w:cs="Arial"/>
                  <w:rPrChange w:id="39018"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Change w:id="39019" w:author="Koffler Roman" w:date="2018-05-25T14:18:00Z">
              <w:tcPr>
                <w:tcW w:w="1400" w:type="dxa"/>
                <w:gridSpan w:val="2"/>
                <w:tcBorders>
                  <w:top w:val="single" w:sz="4" w:space="0" w:color="auto"/>
                  <w:left w:val="nil"/>
                  <w:bottom w:val="double" w:sz="6" w:space="0" w:color="auto"/>
                  <w:right w:val="nil"/>
                </w:tcBorders>
                <w:shd w:val="clear" w:color="auto" w:fill="auto"/>
                <w:noWrap/>
                <w:vAlign w:val="bottom"/>
                <w:hideMark/>
              </w:tcPr>
            </w:tcPrChange>
          </w:tcPr>
          <w:p w14:paraId="38C76022" w14:textId="6875872C" w:rsidR="004443EB" w:rsidRPr="00D10927" w:rsidDel="00AA2CC5" w:rsidRDefault="004443EB">
            <w:pPr>
              <w:pStyle w:val="odstavec"/>
              <w:rPr>
                <w:del w:id="39020" w:author="Koffler Roman" w:date="2018-04-19T17:44:00Z"/>
                <w:rFonts w:ascii="Arial" w:hAnsi="Arial" w:cs="Arial"/>
                <w:rPrChange w:id="39021" w:author="Koffler Roman" w:date="2018-05-25T16:07:00Z">
                  <w:rPr>
                    <w:del w:id="39022" w:author="Koffler Roman" w:date="2018-04-19T17:44:00Z"/>
                  </w:rPr>
                </w:rPrChange>
              </w:rPr>
              <w:pPrChange w:id="39023" w:author="Koffler Roman" w:date="2018-05-25T14:14:00Z">
                <w:pPr>
                  <w:jc w:val="right"/>
                </w:pPr>
              </w:pPrChange>
            </w:pPr>
            <w:del w:id="39024" w:author="Koffler Roman" w:date="2018-04-19T17:44:00Z">
              <w:r w:rsidRPr="00D10927" w:rsidDel="00AA2CC5">
                <w:rPr>
                  <w:rFonts w:ascii="Arial" w:hAnsi="Arial" w:cs="Arial"/>
                  <w:rPrChange w:id="39025" w:author="Koffler Roman" w:date="2018-05-25T16:07:00Z">
                    <w:rPr/>
                  </w:rPrChange>
                </w:rPr>
                <w:delText>0</w:delText>
              </w:r>
            </w:del>
          </w:p>
        </w:tc>
      </w:tr>
      <w:tr w:rsidR="004443EB" w:rsidRPr="00D10927" w:rsidDel="00AA2CC5" w14:paraId="0B3C8879" w14:textId="5F842BD2" w:rsidTr="00C4756D">
        <w:trPr>
          <w:trHeight w:val="255"/>
          <w:del w:id="39026" w:author="Koffler Roman" w:date="2018-04-19T17:44:00Z"/>
          <w:trPrChange w:id="39027" w:author="Koffler Roman" w:date="2018-05-25T14:18:00Z">
            <w:trPr>
              <w:gridBefore w:val="1"/>
              <w:trHeight w:val="255"/>
            </w:trPr>
          </w:trPrChange>
        </w:trPr>
        <w:tc>
          <w:tcPr>
            <w:tcW w:w="6420" w:type="dxa"/>
            <w:tcBorders>
              <w:top w:val="nil"/>
              <w:left w:val="nil"/>
              <w:bottom w:val="nil"/>
              <w:right w:val="nil"/>
            </w:tcBorders>
            <w:shd w:val="clear" w:color="auto" w:fill="auto"/>
            <w:vAlign w:val="bottom"/>
            <w:hideMark/>
            <w:tcPrChange w:id="39028" w:author="Koffler Roman" w:date="2018-05-25T14:18:00Z">
              <w:tcPr>
                <w:tcW w:w="6420" w:type="dxa"/>
                <w:gridSpan w:val="2"/>
                <w:tcBorders>
                  <w:top w:val="nil"/>
                  <w:left w:val="nil"/>
                  <w:bottom w:val="nil"/>
                  <w:right w:val="nil"/>
                </w:tcBorders>
                <w:shd w:val="clear" w:color="auto" w:fill="auto"/>
                <w:vAlign w:val="bottom"/>
                <w:hideMark/>
              </w:tcPr>
            </w:tcPrChange>
          </w:tcPr>
          <w:p w14:paraId="00069DF4" w14:textId="7163CC25" w:rsidR="004443EB" w:rsidRPr="00D10927" w:rsidDel="00AA2CC5" w:rsidRDefault="004443EB">
            <w:pPr>
              <w:pStyle w:val="odstavec"/>
              <w:rPr>
                <w:del w:id="39029" w:author="Koffler Roman" w:date="2018-04-19T17:44:00Z"/>
                <w:rFonts w:ascii="Arial" w:hAnsi="Arial" w:cs="Arial"/>
                <w:rPrChange w:id="39030" w:author="Koffler Roman" w:date="2018-05-25T16:07:00Z">
                  <w:rPr>
                    <w:del w:id="39031" w:author="Koffler Roman" w:date="2018-04-19T17:44:00Z"/>
                  </w:rPr>
                </w:rPrChange>
              </w:rPr>
              <w:pPrChange w:id="39032" w:author="Koffler Roman" w:date="2018-05-25T14:14:00Z">
                <w:pPr/>
              </w:pPrChange>
            </w:pPr>
            <w:del w:id="39033" w:author="Koffler Roman" w:date="2018-04-19T17:44:00Z">
              <w:r w:rsidRPr="00D10927" w:rsidDel="00AA2CC5">
                <w:rPr>
                  <w:rFonts w:ascii="Arial" w:hAnsi="Arial" w:cs="Arial"/>
                  <w:rPrChange w:id="39034" w:author="Koffler Roman" w:date="2018-05-25T16:07:00Z">
                    <w:rPr/>
                  </w:rPrChange>
                </w:rPr>
                <w:delText>Mzdy</w:delText>
              </w:r>
            </w:del>
          </w:p>
        </w:tc>
        <w:tc>
          <w:tcPr>
            <w:tcW w:w="1400" w:type="dxa"/>
            <w:tcBorders>
              <w:top w:val="nil"/>
              <w:left w:val="nil"/>
              <w:bottom w:val="nil"/>
              <w:right w:val="nil"/>
            </w:tcBorders>
            <w:shd w:val="clear" w:color="auto" w:fill="auto"/>
            <w:vAlign w:val="bottom"/>
            <w:hideMark/>
            <w:tcPrChange w:id="39035" w:author="Koffler Roman" w:date="2018-05-25T14:18:00Z">
              <w:tcPr>
                <w:tcW w:w="1400" w:type="dxa"/>
                <w:gridSpan w:val="2"/>
                <w:tcBorders>
                  <w:top w:val="nil"/>
                  <w:left w:val="nil"/>
                  <w:bottom w:val="nil"/>
                  <w:right w:val="nil"/>
                </w:tcBorders>
                <w:shd w:val="clear" w:color="auto" w:fill="auto"/>
                <w:vAlign w:val="bottom"/>
                <w:hideMark/>
              </w:tcPr>
            </w:tcPrChange>
          </w:tcPr>
          <w:p w14:paraId="18E64135" w14:textId="1AB1D44F" w:rsidR="004443EB" w:rsidRPr="00D10927" w:rsidDel="00AA2CC5" w:rsidRDefault="004443EB">
            <w:pPr>
              <w:pStyle w:val="odstavec"/>
              <w:rPr>
                <w:del w:id="39036" w:author="Koffler Roman" w:date="2018-04-19T17:44:00Z"/>
                <w:rFonts w:ascii="Arial" w:hAnsi="Arial" w:cs="Arial"/>
                <w:rPrChange w:id="39037" w:author="Koffler Roman" w:date="2018-05-25T16:07:00Z">
                  <w:rPr>
                    <w:del w:id="39038" w:author="Koffler Roman" w:date="2018-04-19T17:44:00Z"/>
                  </w:rPr>
                </w:rPrChange>
              </w:rPr>
              <w:pPrChange w:id="39039" w:author="Koffler Roman" w:date="2018-05-25T14:14:00Z">
                <w:pPr>
                  <w:jc w:val="right"/>
                </w:pPr>
              </w:pPrChange>
            </w:pPr>
            <w:del w:id="39040" w:author="Koffler Roman" w:date="2018-04-19T17:44:00Z">
              <w:r w:rsidRPr="00D10927" w:rsidDel="00AA2CC5">
                <w:rPr>
                  <w:rFonts w:ascii="Arial" w:hAnsi="Arial" w:cs="Arial"/>
                  <w:rPrChange w:id="39041"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9042" w:author="Koffler Roman" w:date="2018-05-25T14:18:00Z">
              <w:tcPr>
                <w:tcW w:w="1400" w:type="dxa"/>
                <w:gridSpan w:val="2"/>
                <w:tcBorders>
                  <w:top w:val="nil"/>
                  <w:left w:val="nil"/>
                  <w:bottom w:val="nil"/>
                  <w:right w:val="nil"/>
                </w:tcBorders>
                <w:shd w:val="clear" w:color="auto" w:fill="auto"/>
                <w:vAlign w:val="bottom"/>
                <w:hideMark/>
              </w:tcPr>
            </w:tcPrChange>
          </w:tcPr>
          <w:p w14:paraId="54603E22" w14:textId="04663176" w:rsidR="004443EB" w:rsidRPr="00D10927" w:rsidDel="00AA2CC5" w:rsidRDefault="004443EB">
            <w:pPr>
              <w:pStyle w:val="odstavec"/>
              <w:rPr>
                <w:del w:id="39043" w:author="Koffler Roman" w:date="2018-04-19T17:44:00Z"/>
                <w:rFonts w:ascii="Arial" w:hAnsi="Arial" w:cs="Arial"/>
                <w:rPrChange w:id="39044" w:author="Koffler Roman" w:date="2018-05-25T16:07:00Z">
                  <w:rPr>
                    <w:del w:id="39045" w:author="Koffler Roman" w:date="2018-04-19T17:44:00Z"/>
                  </w:rPr>
                </w:rPrChange>
              </w:rPr>
              <w:pPrChange w:id="39046" w:author="Koffler Roman" w:date="2018-05-25T14:14:00Z">
                <w:pPr>
                  <w:jc w:val="right"/>
                </w:pPr>
              </w:pPrChange>
            </w:pPr>
            <w:del w:id="39047" w:author="Koffler Roman" w:date="2018-04-19T17:44:00Z">
              <w:r w:rsidRPr="00D10927" w:rsidDel="00AA2CC5">
                <w:rPr>
                  <w:rFonts w:ascii="Arial" w:hAnsi="Arial" w:cs="Arial"/>
                  <w:rPrChange w:id="39048" w:author="Koffler Roman" w:date="2018-05-25T16:07:00Z">
                    <w:rPr/>
                  </w:rPrChange>
                </w:rPr>
                <w:delText>0</w:delText>
              </w:r>
            </w:del>
          </w:p>
        </w:tc>
      </w:tr>
      <w:tr w:rsidR="004443EB" w:rsidRPr="00D10927" w:rsidDel="00AA2CC5" w14:paraId="16D9D691" w14:textId="07379F5A" w:rsidTr="00C4756D">
        <w:trPr>
          <w:trHeight w:val="240"/>
          <w:del w:id="39049" w:author="Koffler Roman" w:date="2018-04-19T17:44:00Z"/>
          <w:trPrChange w:id="39050"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9051" w:author="Koffler Roman" w:date="2018-05-25T14:18:00Z">
              <w:tcPr>
                <w:tcW w:w="6420" w:type="dxa"/>
                <w:gridSpan w:val="2"/>
                <w:tcBorders>
                  <w:top w:val="nil"/>
                  <w:left w:val="nil"/>
                  <w:bottom w:val="nil"/>
                  <w:right w:val="nil"/>
                </w:tcBorders>
                <w:shd w:val="clear" w:color="auto" w:fill="auto"/>
                <w:vAlign w:val="bottom"/>
                <w:hideMark/>
              </w:tcPr>
            </w:tcPrChange>
          </w:tcPr>
          <w:p w14:paraId="2C4C3D5C" w14:textId="374C401B" w:rsidR="004443EB" w:rsidRPr="00D10927" w:rsidDel="00AA2CC5" w:rsidRDefault="004443EB">
            <w:pPr>
              <w:pStyle w:val="odstavec"/>
              <w:rPr>
                <w:del w:id="39052" w:author="Koffler Roman" w:date="2018-04-19T17:44:00Z"/>
                <w:rFonts w:ascii="Arial" w:hAnsi="Arial" w:cs="Arial"/>
                <w:rPrChange w:id="39053" w:author="Koffler Roman" w:date="2018-05-25T16:07:00Z">
                  <w:rPr>
                    <w:del w:id="39054" w:author="Koffler Roman" w:date="2018-04-19T17:44:00Z"/>
                  </w:rPr>
                </w:rPrChange>
              </w:rPr>
              <w:pPrChange w:id="39055" w:author="Koffler Roman" w:date="2018-05-25T14:14:00Z">
                <w:pPr/>
              </w:pPrChange>
            </w:pPr>
            <w:del w:id="39056" w:author="Koffler Roman" w:date="2018-04-19T17:44:00Z">
              <w:r w:rsidRPr="00D10927" w:rsidDel="00AA2CC5">
                <w:rPr>
                  <w:rFonts w:ascii="Arial" w:hAnsi="Arial" w:cs="Arial"/>
                  <w:rPrChange w:id="39057" w:author="Koffler Roman" w:date="2018-05-25T16:07:00Z">
                    <w:rPr/>
                  </w:rPrChange>
                </w:rPr>
                <w:delText>Ostatné náklady na závislú činnosť</w:delText>
              </w:r>
            </w:del>
          </w:p>
        </w:tc>
        <w:tc>
          <w:tcPr>
            <w:tcW w:w="1400" w:type="dxa"/>
            <w:tcBorders>
              <w:top w:val="nil"/>
              <w:left w:val="nil"/>
              <w:bottom w:val="nil"/>
              <w:right w:val="nil"/>
            </w:tcBorders>
            <w:shd w:val="clear" w:color="auto" w:fill="auto"/>
            <w:vAlign w:val="bottom"/>
            <w:hideMark/>
            <w:tcPrChange w:id="39058" w:author="Koffler Roman" w:date="2018-05-25T14:18:00Z">
              <w:tcPr>
                <w:tcW w:w="1400" w:type="dxa"/>
                <w:gridSpan w:val="2"/>
                <w:tcBorders>
                  <w:top w:val="nil"/>
                  <w:left w:val="nil"/>
                  <w:bottom w:val="nil"/>
                  <w:right w:val="nil"/>
                </w:tcBorders>
                <w:shd w:val="clear" w:color="auto" w:fill="auto"/>
                <w:vAlign w:val="bottom"/>
                <w:hideMark/>
              </w:tcPr>
            </w:tcPrChange>
          </w:tcPr>
          <w:p w14:paraId="03DABD21" w14:textId="69C992F0" w:rsidR="004443EB" w:rsidRPr="00D10927" w:rsidDel="00AA2CC5" w:rsidRDefault="004443EB">
            <w:pPr>
              <w:pStyle w:val="odstavec"/>
              <w:rPr>
                <w:del w:id="39059" w:author="Koffler Roman" w:date="2018-04-19T17:44:00Z"/>
                <w:rFonts w:ascii="Arial" w:hAnsi="Arial" w:cs="Arial"/>
                <w:rPrChange w:id="39060" w:author="Koffler Roman" w:date="2018-05-25T16:07:00Z">
                  <w:rPr>
                    <w:del w:id="39061" w:author="Koffler Roman" w:date="2018-04-19T17:44:00Z"/>
                  </w:rPr>
                </w:rPrChange>
              </w:rPr>
              <w:pPrChange w:id="39062" w:author="Koffler Roman" w:date="2018-05-25T14:14:00Z">
                <w:pPr>
                  <w:jc w:val="right"/>
                </w:pPr>
              </w:pPrChange>
            </w:pPr>
            <w:del w:id="39063" w:author="Koffler Roman" w:date="2018-04-19T17:44:00Z">
              <w:r w:rsidRPr="00D10927" w:rsidDel="00AA2CC5">
                <w:rPr>
                  <w:rFonts w:ascii="Arial" w:hAnsi="Arial" w:cs="Arial"/>
                  <w:rPrChange w:id="3906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9065" w:author="Koffler Roman" w:date="2018-05-25T14:18:00Z">
              <w:tcPr>
                <w:tcW w:w="1400" w:type="dxa"/>
                <w:gridSpan w:val="2"/>
                <w:tcBorders>
                  <w:top w:val="nil"/>
                  <w:left w:val="nil"/>
                  <w:bottom w:val="nil"/>
                  <w:right w:val="nil"/>
                </w:tcBorders>
                <w:shd w:val="clear" w:color="auto" w:fill="auto"/>
                <w:vAlign w:val="bottom"/>
                <w:hideMark/>
              </w:tcPr>
            </w:tcPrChange>
          </w:tcPr>
          <w:p w14:paraId="79965222" w14:textId="0CB497FE" w:rsidR="004443EB" w:rsidRPr="00D10927" w:rsidDel="00AA2CC5" w:rsidRDefault="004443EB">
            <w:pPr>
              <w:pStyle w:val="odstavec"/>
              <w:rPr>
                <w:del w:id="39066" w:author="Koffler Roman" w:date="2018-04-19T17:44:00Z"/>
                <w:rFonts w:ascii="Arial" w:hAnsi="Arial" w:cs="Arial"/>
                <w:rPrChange w:id="39067" w:author="Koffler Roman" w:date="2018-05-25T16:07:00Z">
                  <w:rPr>
                    <w:del w:id="39068" w:author="Koffler Roman" w:date="2018-04-19T17:44:00Z"/>
                  </w:rPr>
                </w:rPrChange>
              </w:rPr>
              <w:pPrChange w:id="39069" w:author="Koffler Roman" w:date="2018-05-25T14:14:00Z">
                <w:pPr>
                  <w:jc w:val="right"/>
                </w:pPr>
              </w:pPrChange>
            </w:pPr>
            <w:del w:id="39070" w:author="Koffler Roman" w:date="2018-04-19T17:44:00Z">
              <w:r w:rsidRPr="00D10927" w:rsidDel="00AA2CC5">
                <w:rPr>
                  <w:rFonts w:ascii="Arial" w:hAnsi="Arial" w:cs="Arial"/>
                  <w:rPrChange w:id="39071" w:author="Koffler Roman" w:date="2018-05-25T16:07:00Z">
                    <w:rPr/>
                  </w:rPrChange>
                </w:rPr>
                <w:delText>0</w:delText>
              </w:r>
            </w:del>
          </w:p>
        </w:tc>
      </w:tr>
      <w:tr w:rsidR="004443EB" w:rsidRPr="00D10927" w:rsidDel="00AA2CC5" w14:paraId="39E31BCB" w14:textId="1A9BB1EA" w:rsidTr="00C4756D">
        <w:trPr>
          <w:trHeight w:val="240"/>
          <w:del w:id="39072" w:author="Koffler Roman" w:date="2018-04-19T17:44:00Z"/>
          <w:trPrChange w:id="39073"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9074" w:author="Koffler Roman" w:date="2018-05-25T14:18:00Z">
              <w:tcPr>
                <w:tcW w:w="6420" w:type="dxa"/>
                <w:gridSpan w:val="2"/>
                <w:tcBorders>
                  <w:top w:val="nil"/>
                  <w:left w:val="nil"/>
                  <w:bottom w:val="nil"/>
                  <w:right w:val="nil"/>
                </w:tcBorders>
                <w:shd w:val="clear" w:color="auto" w:fill="auto"/>
                <w:vAlign w:val="bottom"/>
                <w:hideMark/>
              </w:tcPr>
            </w:tcPrChange>
          </w:tcPr>
          <w:p w14:paraId="3E094806" w14:textId="342740C0" w:rsidR="004443EB" w:rsidRPr="00D10927" w:rsidDel="00AA2CC5" w:rsidRDefault="004443EB">
            <w:pPr>
              <w:pStyle w:val="odstavec"/>
              <w:rPr>
                <w:del w:id="39075" w:author="Koffler Roman" w:date="2018-04-19T17:44:00Z"/>
                <w:rFonts w:ascii="Arial" w:hAnsi="Arial" w:cs="Arial"/>
                <w:rPrChange w:id="39076" w:author="Koffler Roman" w:date="2018-05-25T16:07:00Z">
                  <w:rPr>
                    <w:del w:id="39077" w:author="Koffler Roman" w:date="2018-04-19T17:44:00Z"/>
                  </w:rPr>
                </w:rPrChange>
              </w:rPr>
              <w:pPrChange w:id="39078" w:author="Koffler Roman" w:date="2018-05-25T14:14:00Z">
                <w:pPr/>
              </w:pPrChange>
            </w:pPr>
            <w:del w:id="39079" w:author="Koffler Roman" w:date="2018-04-19T17:44:00Z">
              <w:r w:rsidRPr="00D10927" w:rsidDel="00AA2CC5">
                <w:rPr>
                  <w:rFonts w:ascii="Arial" w:hAnsi="Arial" w:cs="Arial"/>
                  <w:rPrChange w:id="39080" w:author="Koffler Roman" w:date="2018-05-25T16:07:00Z">
                    <w:rPr/>
                  </w:rPrChange>
                </w:rPr>
                <w:delText>Sociálne poistenie</w:delText>
              </w:r>
            </w:del>
          </w:p>
        </w:tc>
        <w:tc>
          <w:tcPr>
            <w:tcW w:w="1400" w:type="dxa"/>
            <w:tcBorders>
              <w:top w:val="nil"/>
              <w:left w:val="nil"/>
              <w:bottom w:val="nil"/>
              <w:right w:val="nil"/>
            </w:tcBorders>
            <w:shd w:val="clear" w:color="auto" w:fill="auto"/>
            <w:vAlign w:val="bottom"/>
            <w:hideMark/>
            <w:tcPrChange w:id="39081" w:author="Koffler Roman" w:date="2018-05-25T14:18:00Z">
              <w:tcPr>
                <w:tcW w:w="1400" w:type="dxa"/>
                <w:gridSpan w:val="2"/>
                <w:tcBorders>
                  <w:top w:val="nil"/>
                  <w:left w:val="nil"/>
                  <w:bottom w:val="nil"/>
                  <w:right w:val="nil"/>
                </w:tcBorders>
                <w:shd w:val="clear" w:color="auto" w:fill="auto"/>
                <w:vAlign w:val="bottom"/>
                <w:hideMark/>
              </w:tcPr>
            </w:tcPrChange>
          </w:tcPr>
          <w:p w14:paraId="051CF5BC" w14:textId="52A5C445" w:rsidR="004443EB" w:rsidRPr="00D10927" w:rsidDel="00AA2CC5" w:rsidRDefault="004443EB">
            <w:pPr>
              <w:pStyle w:val="odstavec"/>
              <w:rPr>
                <w:del w:id="39082" w:author="Koffler Roman" w:date="2018-04-19T17:44:00Z"/>
                <w:rFonts w:ascii="Arial" w:hAnsi="Arial" w:cs="Arial"/>
                <w:rPrChange w:id="39083" w:author="Koffler Roman" w:date="2018-05-25T16:07:00Z">
                  <w:rPr>
                    <w:del w:id="39084" w:author="Koffler Roman" w:date="2018-04-19T17:44:00Z"/>
                  </w:rPr>
                </w:rPrChange>
              </w:rPr>
              <w:pPrChange w:id="39085" w:author="Koffler Roman" w:date="2018-05-25T14:14:00Z">
                <w:pPr>
                  <w:jc w:val="right"/>
                </w:pPr>
              </w:pPrChange>
            </w:pPr>
            <w:del w:id="39086" w:author="Koffler Roman" w:date="2018-04-19T17:44:00Z">
              <w:r w:rsidRPr="00D10927" w:rsidDel="00AA2CC5">
                <w:rPr>
                  <w:rFonts w:ascii="Arial" w:hAnsi="Arial" w:cs="Arial"/>
                  <w:rPrChange w:id="39087"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9088" w:author="Koffler Roman" w:date="2018-05-25T14:18:00Z">
              <w:tcPr>
                <w:tcW w:w="1400" w:type="dxa"/>
                <w:gridSpan w:val="2"/>
                <w:tcBorders>
                  <w:top w:val="nil"/>
                  <w:left w:val="nil"/>
                  <w:bottom w:val="nil"/>
                  <w:right w:val="nil"/>
                </w:tcBorders>
                <w:shd w:val="clear" w:color="auto" w:fill="auto"/>
                <w:vAlign w:val="bottom"/>
                <w:hideMark/>
              </w:tcPr>
            </w:tcPrChange>
          </w:tcPr>
          <w:p w14:paraId="430BE1D2" w14:textId="66EFDA6F" w:rsidR="004443EB" w:rsidRPr="00D10927" w:rsidDel="00AA2CC5" w:rsidRDefault="004443EB">
            <w:pPr>
              <w:pStyle w:val="odstavec"/>
              <w:rPr>
                <w:del w:id="39089" w:author="Koffler Roman" w:date="2018-04-19T17:44:00Z"/>
                <w:rFonts w:ascii="Arial" w:hAnsi="Arial" w:cs="Arial"/>
                <w:rPrChange w:id="39090" w:author="Koffler Roman" w:date="2018-05-25T16:07:00Z">
                  <w:rPr>
                    <w:del w:id="39091" w:author="Koffler Roman" w:date="2018-04-19T17:44:00Z"/>
                  </w:rPr>
                </w:rPrChange>
              </w:rPr>
              <w:pPrChange w:id="39092" w:author="Koffler Roman" w:date="2018-05-25T14:14:00Z">
                <w:pPr>
                  <w:jc w:val="right"/>
                </w:pPr>
              </w:pPrChange>
            </w:pPr>
            <w:del w:id="39093" w:author="Koffler Roman" w:date="2018-04-19T17:44:00Z">
              <w:r w:rsidRPr="00D10927" w:rsidDel="00AA2CC5">
                <w:rPr>
                  <w:rFonts w:ascii="Arial" w:hAnsi="Arial" w:cs="Arial"/>
                  <w:rPrChange w:id="39094" w:author="Koffler Roman" w:date="2018-05-25T16:07:00Z">
                    <w:rPr/>
                  </w:rPrChange>
                </w:rPr>
                <w:delText>0</w:delText>
              </w:r>
            </w:del>
          </w:p>
        </w:tc>
      </w:tr>
      <w:tr w:rsidR="004443EB" w:rsidRPr="00D10927" w:rsidDel="00AA2CC5" w14:paraId="2A981D00" w14:textId="121CD36B" w:rsidTr="00C4756D">
        <w:trPr>
          <w:trHeight w:val="240"/>
          <w:del w:id="39095" w:author="Koffler Roman" w:date="2018-04-19T17:44:00Z"/>
          <w:trPrChange w:id="39096"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9097" w:author="Koffler Roman" w:date="2018-05-25T14:18:00Z">
              <w:tcPr>
                <w:tcW w:w="6420" w:type="dxa"/>
                <w:gridSpan w:val="2"/>
                <w:tcBorders>
                  <w:top w:val="nil"/>
                  <w:left w:val="nil"/>
                  <w:bottom w:val="nil"/>
                  <w:right w:val="nil"/>
                </w:tcBorders>
                <w:shd w:val="clear" w:color="auto" w:fill="auto"/>
                <w:vAlign w:val="bottom"/>
                <w:hideMark/>
              </w:tcPr>
            </w:tcPrChange>
          </w:tcPr>
          <w:p w14:paraId="58AE00CE" w14:textId="76BBFC61" w:rsidR="004443EB" w:rsidRPr="00D10927" w:rsidDel="00AA2CC5" w:rsidRDefault="004443EB">
            <w:pPr>
              <w:pStyle w:val="odstavec"/>
              <w:rPr>
                <w:del w:id="39098" w:author="Koffler Roman" w:date="2018-04-19T17:44:00Z"/>
                <w:rFonts w:ascii="Arial" w:hAnsi="Arial" w:cs="Arial"/>
                <w:rPrChange w:id="39099" w:author="Koffler Roman" w:date="2018-05-25T16:07:00Z">
                  <w:rPr>
                    <w:del w:id="39100" w:author="Koffler Roman" w:date="2018-04-19T17:44:00Z"/>
                  </w:rPr>
                </w:rPrChange>
              </w:rPr>
              <w:pPrChange w:id="39101" w:author="Koffler Roman" w:date="2018-05-25T14:14:00Z">
                <w:pPr/>
              </w:pPrChange>
            </w:pPr>
            <w:del w:id="39102" w:author="Koffler Roman" w:date="2018-04-19T17:44:00Z">
              <w:r w:rsidRPr="00D10927" w:rsidDel="00AA2CC5">
                <w:rPr>
                  <w:rFonts w:ascii="Arial" w:hAnsi="Arial" w:cs="Arial"/>
                  <w:rPrChange w:id="39103" w:author="Koffler Roman" w:date="2018-05-25T16:07:00Z">
                    <w:rPr/>
                  </w:rPrChange>
                </w:rPr>
                <w:delText>Zdravotné poistenie</w:delText>
              </w:r>
            </w:del>
          </w:p>
        </w:tc>
        <w:tc>
          <w:tcPr>
            <w:tcW w:w="1400" w:type="dxa"/>
            <w:tcBorders>
              <w:top w:val="nil"/>
              <w:left w:val="nil"/>
              <w:bottom w:val="nil"/>
              <w:right w:val="nil"/>
            </w:tcBorders>
            <w:shd w:val="clear" w:color="auto" w:fill="auto"/>
            <w:vAlign w:val="bottom"/>
            <w:hideMark/>
            <w:tcPrChange w:id="39104" w:author="Koffler Roman" w:date="2018-05-25T14:18:00Z">
              <w:tcPr>
                <w:tcW w:w="1400" w:type="dxa"/>
                <w:gridSpan w:val="2"/>
                <w:tcBorders>
                  <w:top w:val="nil"/>
                  <w:left w:val="nil"/>
                  <w:bottom w:val="nil"/>
                  <w:right w:val="nil"/>
                </w:tcBorders>
                <w:shd w:val="clear" w:color="auto" w:fill="auto"/>
                <w:vAlign w:val="bottom"/>
                <w:hideMark/>
              </w:tcPr>
            </w:tcPrChange>
          </w:tcPr>
          <w:p w14:paraId="2661B24F" w14:textId="122A7597" w:rsidR="004443EB" w:rsidRPr="00D10927" w:rsidDel="00AA2CC5" w:rsidRDefault="004443EB">
            <w:pPr>
              <w:pStyle w:val="odstavec"/>
              <w:rPr>
                <w:del w:id="39105" w:author="Koffler Roman" w:date="2018-04-19T17:44:00Z"/>
                <w:rFonts w:ascii="Arial" w:hAnsi="Arial" w:cs="Arial"/>
                <w:rPrChange w:id="39106" w:author="Koffler Roman" w:date="2018-05-25T16:07:00Z">
                  <w:rPr>
                    <w:del w:id="39107" w:author="Koffler Roman" w:date="2018-04-19T17:44:00Z"/>
                  </w:rPr>
                </w:rPrChange>
              </w:rPr>
              <w:pPrChange w:id="39108" w:author="Koffler Roman" w:date="2018-05-25T14:14:00Z">
                <w:pPr>
                  <w:jc w:val="right"/>
                </w:pPr>
              </w:pPrChange>
            </w:pPr>
            <w:del w:id="39109" w:author="Koffler Roman" w:date="2018-04-19T17:44:00Z">
              <w:r w:rsidRPr="00D10927" w:rsidDel="00AA2CC5">
                <w:rPr>
                  <w:rFonts w:ascii="Arial" w:hAnsi="Arial" w:cs="Arial"/>
                  <w:rPrChange w:id="3911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9111" w:author="Koffler Roman" w:date="2018-05-25T14:18:00Z">
              <w:tcPr>
                <w:tcW w:w="1400" w:type="dxa"/>
                <w:gridSpan w:val="2"/>
                <w:tcBorders>
                  <w:top w:val="nil"/>
                  <w:left w:val="nil"/>
                  <w:bottom w:val="nil"/>
                  <w:right w:val="nil"/>
                </w:tcBorders>
                <w:shd w:val="clear" w:color="auto" w:fill="auto"/>
                <w:vAlign w:val="bottom"/>
                <w:hideMark/>
              </w:tcPr>
            </w:tcPrChange>
          </w:tcPr>
          <w:p w14:paraId="0D024184" w14:textId="1CF585DB" w:rsidR="004443EB" w:rsidRPr="00D10927" w:rsidDel="00AA2CC5" w:rsidRDefault="004443EB">
            <w:pPr>
              <w:pStyle w:val="odstavec"/>
              <w:rPr>
                <w:del w:id="39112" w:author="Koffler Roman" w:date="2018-04-19T17:44:00Z"/>
                <w:rFonts w:ascii="Arial" w:hAnsi="Arial" w:cs="Arial"/>
                <w:rPrChange w:id="39113" w:author="Koffler Roman" w:date="2018-05-25T16:07:00Z">
                  <w:rPr>
                    <w:del w:id="39114" w:author="Koffler Roman" w:date="2018-04-19T17:44:00Z"/>
                  </w:rPr>
                </w:rPrChange>
              </w:rPr>
              <w:pPrChange w:id="39115" w:author="Koffler Roman" w:date="2018-05-25T14:14:00Z">
                <w:pPr>
                  <w:jc w:val="right"/>
                </w:pPr>
              </w:pPrChange>
            </w:pPr>
            <w:del w:id="39116" w:author="Koffler Roman" w:date="2018-04-19T17:44:00Z">
              <w:r w:rsidRPr="00D10927" w:rsidDel="00AA2CC5">
                <w:rPr>
                  <w:rFonts w:ascii="Arial" w:hAnsi="Arial" w:cs="Arial"/>
                  <w:rPrChange w:id="39117" w:author="Koffler Roman" w:date="2018-05-25T16:07:00Z">
                    <w:rPr/>
                  </w:rPrChange>
                </w:rPr>
                <w:delText>0</w:delText>
              </w:r>
            </w:del>
          </w:p>
        </w:tc>
      </w:tr>
      <w:tr w:rsidR="004443EB" w:rsidRPr="00D10927" w:rsidDel="00AA2CC5" w14:paraId="4167D403" w14:textId="0F3925A0" w:rsidTr="00C4756D">
        <w:trPr>
          <w:trHeight w:val="240"/>
          <w:del w:id="39118" w:author="Koffler Roman" w:date="2018-04-19T17:44:00Z"/>
          <w:trPrChange w:id="39119"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39120" w:author="Koffler Roman" w:date="2018-05-25T14:18:00Z">
              <w:tcPr>
                <w:tcW w:w="6420" w:type="dxa"/>
                <w:gridSpan w:val="2"/>
                <w:tcBorders>
                  <w:top w:val="nil"/>
                  <w:left w:val="nil"/>
                  <w:bottom w:val="nil"/>
                  <w:right w:val="nil"/>
                </w:tcBorders>
                <w:shd w:val="clear" w:color="auto" w:fill="auto"/>
                <w:vAlign w:val="bottom"/>
                <w:hideMark/>
              </w:tcPr>
            </w:tcPrChange>
          </w:tcPr>
          <w:p w14:paraId="289D5DBF" w14:textId="26063D11" w:rsidR="004443EB" w:rsidRPr="00D10927" w:rsidDel="00AA2CC5" w:rsidRDefault="004443EB">
            <w:pPr>
              <w:pStyle w:val="odstavec"/>
              <w:rPr>
                <w:del w:id="39121" w:author="Koffler Roman" w:date="2018-04-19T17:44:00Z"/>
                <w:rFonts w:ascii="Arial" w:hAnsi="Arial" w:cs="Arial"/>
                <w:rPrChange w:id="39122" w:author="Koffler Roman" w:date="2018-05-25T16:07:00Z">
                  <w:rPr>
                    <w:del w:id="39123" w:author="Koffler Roman" w:date="2018-04-19T17:44:00Z"/>
                  </w:rPr>
                </w:rPrChange>
              </w:rPr>
              <w:pPrChange w:id="39124" w:author="Koffler Roman" w:date="2018-05-25T14:14:00Z">
                <w:pPr/>
              </w:pPrChange>
            </w:pPr>
            <w:del w:id="39125" w:author="Koffler Roman" w:date="2018-04-19T17:44:00Z">
              <w:r w:rsidRPr="00D10927" w:rsidDel="00AA2CC5">
                <w:rPr>
                  <w:rFonts w:ascii="Arial" w:hAnsi="Arial" w:cs="Arial"/>
                  <w:rPrChange w:id="39126" w:author="Koffler Roman" w:date="2018-05-25T16:07:00Z">
                    <w:rPr/>
                  </w:rPrChange>
                </w:rPr>
                <w:delText>Sociálne zabezpečenie</w:delText>
              </w:r>
            </w:del>
          </w:p>
        </w:tc>
        <w:tc>
          <w:tcPr>
            <w:tcW w:w="1400" w:type="dxa"/>
            <w:tcBorders>
              <w:top w:val="nil"/>
              <w:left w:val="nil"/>
              <w:bottom w:val="nil"/>
              <w:right w:val="nil"/>
            </w:tcBorders>
            <w:shd w:val="clear" w:color="auto" w:fill="auto"/>
            <w:vAlign w:val="bottom"/>
            <w:hideMark/>
            <w:tcPrChange w:id="39127" w:author="Koffler Roman" w:date="2018-05-25T14:18:00Z">
              <w:tcPr>
                <w:tcW w:w="1400" w:type="dxa"/>
                <w:gridSpan w:val="2"/>
                <w:tcBorders>
                  <w:top w:val="nil"/>
                  <w:left w:val="nil"/>
                  <w:bottom w:val="nil"/>
                  <w:right w:val="nil"/>
                </w:tcBorders>
                <w:shd w:val="clear" w:color="auto" w:fill="auto"/>
                <w:vAlign w:val="bottom"/>
                <w:hideMark/>
              </w:tcPr>
            </w:tcPrChange>
          </w:tcPr>
          <w:p w14:paraId="38222C93" w14:textId="2E264741" w:rsidR="004443EB" w:rsidRPr="00D10927" w:rsidDel="00AA2CC5" w:rsidRDefault="004443EB">
            <w:pPr>
              <w:pStyle w:val="odstavec"/>
              <w:rPr>
                <w:del w:id="39128" w:author="Koffler Roman" w:date="2018-04-19T17:44:00Z"/>
                <w:rFonts w:ascii="Arial" w:hAnsi="Arial" w:cs="Arial"/>
                <w:rPrChange w:id="39129" w:author="Koffler Roman" w:date="2018-05-25T16:07:00Z">
                  <w:rPr>
                    <w:del w:id="39130" w:author="Koffler Roman" w:date="2018-04-19T17:44:00Z"/>
                  </w:rPr>
                </w:rPrChange>
              </w:rPr>
              <w:pPrChange w:id="39131" w:author="Koffler Roman" w:date="2018-05-25T14:14:00Z">
                <w:pPr>
                  <w:jc w:val="right"/>
                </w:pPr>
              </w:pPrChange>
            </w:pPr>
            <w:del w:id="39132" w:author="Koffler Roman" w:date="2018-04-19T17:44:00Z">
              <w:r w:rsidRPr="00D10927" w:rsidDel="00AA2CC5">
                <w:rPr>
                  <w:rFonts w:ascii="Arial" w:hAnsi="Arial" w:cs="Arial"/>
                  <w:rPrChange w:id="3913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39134" w:author="Koffler Roman" w:date="2018-05-25T14:18:00Z">
              <w:tcPr>
                <w:tcW w:w="1400" w:type="dxa"/>
                <w:gridSpan w:val="2"/>
                <w:tcBorders>
                  <w:top w:val="nil"/>
                  <w:left w:val="nil"/>
                  <w:bottom w:val="nil"/>
                  <w:right w:val="nil"/>
                </w:tcBorders>
                <w:shd w:val="clear" w:color="auto" w:fill="auto"/>
                <w:vAlign w:val="bottom"/>
                <w:hideMark/>
              </w:tcPr>
            </w:tcPrChange>
          </w:tcPr>
          <w:p w14:paraId="1214C21F" w14:textId="3F508633" w:rsidR="004443EB" w:rsidRPr="00D10927" w:rsidDel="00AA2CC5" w:rsidRDefault="004443EB">
            <w:pPr>
              <w:pStyle w:val="odstavec"/>
              <w:rPr>
                <w:del w:id="39135" w:author="Koffler Roman" w:date="2018-04-19T17:44:00Z"/>
                <w:rFonts w:ascii="Arial" w:hAnsi="Arial" w:cs="Arial"/>
                <w:rPrChange w:id="39136" w:author="Koffler Roman" w:date="2018-05-25T16:07:00Z">
                  <w:rPr>
                    <w:del w:id="39137" w:author="Koffler Roman" w:date="2018-04-19T17:44:00Z"/>
                  </w:rPr>
                </w:rPrChange>
              </w:rPr>
              <w:pPrChange w:id="39138" w:author="Koffler Roman" w:date="2018-05-25T14:14:00Z">
                <w:pPr>
                  <w:jc w:val="right"/>
                </w:pPr>
              </w:pPrChange>
            </w:pPr>
            <w:del w:id="39139" w:author="Koffler Roman" w:date="2018-04-19T17:44:00Z">
              <w:r w:rsidRPr="00D10927" w:rsidDel="00AA2CC5">
                <w:rPr>
                  <w:rFonts w:ascii="Arial" w:hAnsi="Arial" w:cs="Arial"/>
                  <w:rPrChange w:id="39140" w:author="Koffler Roman" w:date="2018-05-25T16:07:00Z">
                    <w:rPr/>
                  </w:rPrChange>
                </w:rPr>
                <w:delText>0</w:delText>
              </w:r>
            </w:del>
          </w:p>
        </w:tc>
      </w:tr>
      <w:tr w:rsidR="00C4756D" w:rsidRPr="00D10927" w:rsidDel="00AA2CC5" w14:paraId="41C7AAD3" w14:textId="77777777" w:rsidTr="00C4756D">
        <w:trPr>
          <w:trHeight w:val="240"/>
          <w:del w:id="39141" w:author="Koffler Roman" w:date="2018-04-19T17:44:00Z"/>
        </w:trPr>
        <w:tc>
          <w:tcPr>
            <w:tcW w:w="6420" w:type="dxa"/>
            <w:tcBorders>
              <w:top w:val="nil"/>
              <w:left w:val="nil"/>
              <w:bottom w:val="nil"/>
              <w:right w:val="nil"/>
            </w:tcBorders>
            <w:shd w:val="clear" w:color="auto" w:fill="auto"/>
            <w:vAlign w:val="bottom"/>
            <w:hideMark/>
          </w:tcPr>
          <w:p w14:paraId="473D4C22" w14:textId="2ADA8E85" w:rsidR="004443EB" w:rsidRPr="00D10927" w:rsidDel="00AA2CC5" w:rsidRDefault="004443EB">
            <w:pPr>
              <w:pStyle w:val="odstavec"/>
              <w:rPr>
                <w:del w:id="39142" w:author="Koffler Roman" w:date="2018-04-19T17:44:00Z"/>
                <w:rFonts w:ascii="Arial" w:hAnsi="Arial" w:cs="Arial"/>
                <w:rPrChange w:id="39143" w:author="Koffler Roman" w:date="2018-05-25T16:07:00Z">
                  <w:rPr>
                    <w:del w:id="39144" w:author="Koffler Roman" w:date="2018-04-19T17:44:00Z"/>
                  </w:rPr>
                </w:rPrChange>
              </w:rPr>
              <w:pPrChange w:id="39145" w:author="Koffler Roman" w:date="2018-05-25T14:14:00Z">
                <w:pPr/>
              </w:pPrChange>
            </w:pPr>
            <w:del w:id="39146" w:author="Koffler Roman" w:date="2018-04-19T17:44:00Z">
              <w:r w:rsidRPr="00D10927" w:rsidDel="00AA2CC5">
                <w:rPr>
                  <w:rFonts w:ascii="Arial" w:hAnsi="Arial" w:cs="Arial"/>
                  <w:rPrChange w:id="39147"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159E946A" w14:textId="450FA23B" w:rsidR="004443EB" w:rsidRPr="00D10927" w:rsidDel="00AA2CC5" w:rsidRDefault="004443EB">
            <w:pPr>
              <w:pStyle w:val="odstavec"/>
              <w:rPr>
                <w:del w:id="39148" w:author="Koffler Roman" w:date="2018-04-19T17:44:00Z"/>
                <w:rFonts w:ascii="Arial" w:hAnsi="Arial" w:cs="Arial"/>
                <w:rPrChange w:id="39149" w:author="Koffler Roman" w:date="2018-05-25T16:07:00Z">
                  <w:rPr>
                    <w:del w:id="39150" w:author="Koffler Roman" w:date="2018-04-19T17:44:00Z"/>
                  </w:rPr>
                </w:rPrChange>
              </w:rPr>
              <w:pPrChange w:id="39151" w:author="Koffler Roman" w:date="2018-05-25T14:14:00Z">
                <w:pPr>
                  <w:jc w:val="right"/>
                </w:pPr>
              </w:pPrChange>
            </w:pPr>
            <w:del w:id="39152" w:author="Koffler Roman" w:date="2018-04-19T17:44:00Z">
              <w:r w:rsidRPr="00D10927" w:rsidDel="00AA2CC5">
                <w:rPr>
                  <w:rFonts w:ascii="Arial" w:hAnsi="Arial" w:cs="Arial"/>
                  <w:rPrChange w:id="3915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7FB054BC" w14:textId="4BFF2F86" w:rsidR="004443EB" w:rsidRPr="00D10927" w:rsidDel="00AA2CC5" w:rsidRDefault="004443EB">
            <w:pPr>
              <w:pStyle w:val="odstavec"/>
              <w:rPr>
                <w:del w:id="39154" w:author="Koffler Roman" w:date="2018-04-19T17:44:00Z"/>
                <w:rFonts w:ascii="Arial" w:hAnsi="Arial" w:cs="Arial"/>
                <w:rPrChange w:id="39155" w:author="Koffler Roman" w:date="2018-05-25T16:07:00Z">
                  <w:rPr>
                    <w:del w:id="39156" w:author="Koffler Roman" w:date="2018-04-19T17:44:00Z"/>
                  </w:rPr>
                </w:rPrChange>
              </w:rPr>
              <w:pPrChange w:id="39157" w:author="Koffler Roman" w:date="2018-05-25T14:14:00Z">
                <w:pPr>
                  <w:jc w:val="right"/>
                </w:pPr>
              </w:pPrChange>
            </w:pPr>
            <w:del w:id="39158" w:author="Koffler Roman" w:date="2018-04-19T17:44:00Z">
              <w:r w:rsidRPr="00D10927" w:rsidDel="00AA2CC5">
                <w:rPr>
                  <w:rFonts w:ascii="Arial" w:hAnsi="Arial" w:cs="Arial"/>
                  <w:rPrChange w:id="39159" w:author="Koffler Roman" w:date="2018-05-25T16:07:00Z">
                    <w:rPr/>
                  </w:rPrChange>
                </w:rPr>
                <w:delText>0</w:delText>
              </w:r>
            </w:del>
          </w:p>
        </w:tc>
      </w:tr>
      <w:tr w:rsidR="00C4756D" w:rsidRPr="00D10927" w:rsidDel="00AA2CC5" w14:paraId="23F1339A" w14:textId="77777777" w:rsidTr="00C4756D">
        <w:trPr>
          <w:trHeight w:val="255"/>
          <w:del w:id="39160" w:author="Koffler Roman" w:date="2018-04-19T17:44:00Z"/>
        </w:trPr>
        <w:tc>
          <w:tcPr>
            <w:tcW w:w="6420" w:type="dxa"/>
            <w:tcBorders>
              <w:top w:val="nil"/>
              <w:left w:val="nil"/>
              <w:bottom w:val="nil"/>
              <w:right w:val="nil"/>
            </w:tcBorders>
            <w:shd w:val="clear" w:color="auto" w:fill="auto"/>
            <w:vAlign w:val="bottom"/>
            <w:hideMark/>
          </w:tcPr>
          <w:p w14:paraId="317D4B63" w14:textId="10A4EBCA" w:rsidR="004443EB" w:rsidRPr="00D10927" w:rsidDel="00AA2CC5" w:rsidRDefault="004443EB">
            <w:pPr>
              <w:pStyle w:val="odstavec"/>
              <w:rPr>
                <w:del w:id="39161" w:author="Koffler Roman" w:date="2018-04-19T17:44:00Z"/>
                <w:rFonts w:ascii="Arial" w:hAnsi="Arial" w:cs="Arial"/>
                <w:rPrChange w:id="39162" w:author="Koffler Roman" w:date="2018-05-25T16:07:00Z">
                  <w:rPr>
                    <w:del w:id="39163" w:author="Koffler Roman" w:date="2018-04-19T17:44:00Z"/>
                  </w:rPr>
                </w:rPrChange>
              </w:rPr>
              <w:pPrChange w:id="39164" w:author="Koffler Roman" w:date="2018-05-25T14:14:00Z">
                <w:pPr/>
              </w:pPrChange>
            </w:pPr>
            <w:del w:id="39165" w:author="Koffler Roman" w:date="2018-04-19T17:44:00Z">
              <w:r w:rsidRPr="00D10927" w:rsidDel="00AA2CC5">
                <w:rPr>
                  <w:rFonts w:ascii="Arial" w:hAnsi="Arial" w:cs="Arial"/>
                  <w:rPrChange w:id="39166"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2EC1EF54" w14:textId="05BA4063" w:rsidR="004443EB" w:rsidRPr="00D10927" w:rsidDel="00AA2CC5" w:rsidRDefault="004443EB">
            <w:pPr>
              <w:pStyle w:val="odstavec"/>
              <w:rPr>
                <w:del w:id="39167" w:author="Koffler Roman" w:date="2018-04-19T17:44:00Z"/>
                <w:rFonts w:ascii="Arial" w:hAnsi="Arial" w:cs="Arial"/>
                <w:rPrChange w:id="39168" w:author="Koffler Roman" w:date="2018-05-25T16:07:00Z">
                  <w:rPr>
                    <w:del w:id="39169" w:author="Koffler Roman" w:date="2018-04-19T17:44:00Z"/>
                  </w:rPr>
                </w:rPrChange>
              </w:rPr>
              <w:pPrChange w:id="39170" w:author="Koffler Roman" w:date="2018-05-25T14:14:00Z">
                <w:pPr>
                  <w:jc w:val="right"/>
                </w:pPr>
              </w:pPrChange>
            </w:pPr>
            <w:del w:id="39171" w:author="Koffler Roman" w:date="2018-04-19T17:44:00Z">
              <w:r w:rsidRPr="00D10927" w:rsidDel="00AA2CC5">
                <w:rPr>
                  <w:rFonts w:ascii="Arial" w:hAnsi="Arial" w:cs="Arial"/>
                  <w:rPrChange w:id="3917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6107459A" w14:textId="4A6C8BAC" w:rsidR="004443EB" w:rsidRPr="00D10927" w:rsidDel="00AA2CC5" w:rsidRDefault="004443EB">
            <w:pPr>
              <w:pStyle w:val="odstavec"/>
              <w:rPr>
                <w:del w:id="39173" w:author="Koffler Roman" w:date="2018-04-19T17:44:00Z"/>
                <w:rFonts w:ascii="Arial" w:hAnsi="Arial" w:cs="Arial"/>
                <w:rPrChange w:id="39174" w:author="Koffler Roman" w:date="2018-05-25T16:07:00Z">
                  <w:rPr>
                    <w:del w:id="39175" w:author="Koffler Roman" w:date="2018-04-19T17:44:00Z"/>
                  </w:rPr>
                </w:rPrChange>
              </w:rPr>
              <w:pPrChange w:id="39176" w:author="Koffler Roman" w:date="2018-05-25T14:14:00Z">
                <w:pPr>
                  <w:jc w:val="right"/>
                </w:pPr>
              </w:pPrChange>
            </w:pPr>
            <w:del w:id="39177" w:author="Koffler Roman" w:date="2018-04-19T17:44:00Z">
              <w:r w:rsidRPr="00D10927" w:rsidDel="00AA2CC5">
                <w:rPr>
                  <w:rFonts w:ascii="Arial" w:hAnsi="Arial" w:cs="Arial"/>
                  <w:rPrChange w:id="39178" w:author="Koffler Roman" w:date="2018-05-25T16:07:00Z">
                    <w:rPr/>
                  </w:rPrChange>
                </w:rPr>
                <w:delText>0</w:delText>
              </w:r>
            </w:del>
          </w:p>
        </w:tc>
      </w:tr>
      <w:tr w:rsidR="00C4756D" w:rsidRPr="00D10927" w:rsidDel="00AA2CC5" w14:paraId="77555157" w14:textId="77777777" w:rsidTr="00C4756D">
        <w:trPr>
          <w:trHeight w:val="255"/>
          <w:del w:id="39179" w:author="Koffler Roman" w:date="2018-04-19T17:44:00Z"/>
        </w:trPr>
        <w:tc>
          <w:tcPr>
            <w:tcW w:w="6420" w:type="dxa"/>
            <w:tcBorders>
              <w:top w:val="nil"/>
              <w:left w:val="nil"/>
              <w:bottom w:val="nil"/>
              <w:right w:val="nil"/>
            </w:tcBorders>
            <w:shd w:val="clear" w:color="auto" w:fill="auto"/>
            <w:vAlign w:val="bottom"/>
            <w:hideMark/>
          </w:tcPr>
          <w:p w14:paraId="5568070B" w14:textId="384287FB" w:rsidR="004443EB" w:rsidRPr="00D10927" w:rsidDel="00AA2CC5" w:rsidRDefault="004443EB">
            <w:pPr>
              <w:pStyle w:val="odstavec"/>
              <w:rPr>
                <w:del w:id="39180" w:author="Koffler Roman" w:date="2018-04-19T17:44:00Z"/>
                <w:rFonts w:ascii="Arial" w:hAnsi="Arial" w:cs="Arial"/>
                <w:rPrChange w:id="39181" w:author="Koffler Roman" w:date="2018-05-25T16:07:00Z">
                  <w:rPr>
                    <w:del w:id="39182" w:author="Koffler Roman" w:date="2018-04-19T17:44:00Z"/>
                  </w:rPr>
                </w:rPrChange>
              </w:rPr>
              <w:pPrChange w:id="39183" w:author="Koffler Roman" w:date="2018-05-25T14:14:00Z">
                <w:pPr/>
              </w:pPrChange>
            </w:pPr>
            <w:del w:id="39184" w:author="Koffler Roman" w:date="2018-04-19T17:44:00Z">
              <w:r w:rsidRPr="00D10927" w:rsidDel="00AA2CC5">
                <w:rPr>
                  <w:rFonts w:ascii="Arial" w:hAnsi="Arial" w:cs="Arial"/>
                  <w:rPrChange w:id="39185" w:author="Koffler Roman" w:date="2018-05-25T16:07:00Z">
                    <w:rPr/>
                  </w:rPrChange>
                </w:rPr>
                <w:delText>….</w:delText>
              </w:r>
            </w:del>
          </w:p>
        </w:tc>
        <w:tc>
          <w:tcPr>
            <w:tcW w:w="1400" w:type="dxa"/>
            <w:tcBorders>
              <w:top w:val="nil"/>
              <w:left w:val="nil"/>
              <w:bottom w:val="nil"/>
              <w:right w:val="nil"/>
            </w:tcBorders>
            <w:shd w:val="clear" w:color="auto" w:fill="auto"/>
            <w:vAlign w:val="bottom"/>
            <w:hideMark/>
          </w:tcPr>
          <w:p w14:paraId="12E30A8A" w14:textId="7933DD0B" w:rsidR="004443EB" w:rsidRPr="00D10927" w:rsidDel="00AA2CC5" w:rsidRDefault="004443EB">
            <w:pPr>
              <w:pStyle w:val="odstavec"/>
              <w:rPr>
                <w:del w:id="39186" w:author="Koffler Roman" w:date="2018-04-19T17:44:00Z"/>
                <w:rFonts w:ascii="Arial" w:hAnsi="Arial" w:cs="Arial"/>
                <w:rPrChange w:id="39187" w:author="Koffler Roman" w:date="2018-05-25T16:07:00Z">
                  <w:rPr>
                    <w:del w:id="39188" w:author="Koffler Roman" w:date="2018-04-19T17:44:00Z"/>
                  </w:rPr>
                </w:rPrChange>
              </w:rPr>
              <w:pPrChange w:id="39189" w:author="Koffler Roman" w:date="2018-05-25T14:14:00Z">
                <w:pPr>
                  <w:jc w:val="right"/>
                </w:pPr>
              </w:pPrChange>
            </w:pPr>
            <w:del w:id="39190" w:author="Koffler Roman" w:date="2018-04-19T17:44:00Z">
              <w:r w:rsidRPr="00D10927" w:rsidDel="00AA2CC5">
                <w:rPr>
                  <w:rFonts w:ascii="Arial" w:hAnsi="Arial" w:cs="Arial"/>
                  <w:rPrChange w:id="39191"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B1805EF" w14:textId="7228D211" w:rsidR="004443EB" w:rsidRPr="00D10927" w:rsidDel="00AA2CC5" w:rsidRDefault="004443EB">
            <w:pPr>
              <w:pStyle w:val="odstavec"/>
              <w:rPr>
                <w:del w:id="39192" w:author="Koffler Roman" w:date="2018-04-19T17:44:00Z"/>
                <w:rFonts w:ascii="Arial" w:hAnsi="Arial" w:cs="Arial"/>
                <w:rPrChange w:id="39193" w:author="Koffler Roman" w:date="2018-05-25T16:07:00Z">
                  <w:rPr>
                    <w:del w:id="39194" w:author="Koffler Roman" w:date="2018-04-19T17:44:00Z"/>
                  </w:rPr>
                </w:rPrChange>
              </w:rPr>
              <w:pPrChange w:id="39195" w:author="Koffler Roman" w:date="2018-05-25T14:14:00Z">
                <w:pPr>
                  <w:jc w:val="right"/>
                </w:pPr>
              </w:pPrChange>
            </w:pPr>
            <w:del w:id="39196" w:author="Koffler Roman" w:date="2018-04-19T17:44:00Z">
              <w:r w:rsidRPr="00D10927" w:rsidDel="00AA2CC5">
                <w:rPr>
                  <w:rFonts w:ascii="Arial" w:hAnsi="Arial" w:cs="Arial"/>
                  <w:rPrChange w:id="39197" w:author="Koffler Roman" w:date="2018-05-25T16:07:00Z">
                    <w:rPr/>
                  </w:rPrChange>
                </w:rPr>
                <w:delText>0</w:delText>
              </w:r>
            </w:del>
          </w:p>
        </w:tc>
      </w:tr>
    </w:tbl>
    <w:p w14:paraId="50F3CA61" w14:textId="77777777" w:rsidR="001407A0" w:rsidRPr="001407A0" w:rsidRDefault="001407A0">
      <w:pPr>
        <w:pStyle w:val="odstavec"/>
        <w:rPr>
          <w:ins w:id="39198" w:author="Koffler Roman" w:date="2019-04-17T17:21:00Z"/>
          <w:rFonts w:ascii="Arial" w:hAnsi="Arial" w:cs="Arial"/>
        </w:rPr>
      </w:pPr>
      <w:ins w:id="39199" w:author="Koffler Roman" w:date="2019-04-17T17:21: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39200" w:author="Koffler Roman" w:date="2019-04-17T17:21:00Z">
          <w:tblPr>
            <w:tblW w:w="9220" w:type="dxa"/>
            <w:tblCellMar>
              <w:left w:w="70" w:type="dxa"/>
              <w:right w:w="70" w:type="dxa"/>
            </w:tblCellMar>
            <w:tblLook w:val="04A0" w:firstRow="1" w:lastRow="0" w:firstColumn="1" w:lastColumn="0" w:noHBand="0" w:noVBand="1"/>
          </w:tblPr>
        </w:tblPrChange>
      </w:tblPr>
      <w:tblGrid>
        <w:gridCol w:w="6420"/>
        <w:gridCol w:w="1400"/>
        <w:gridCol w:w="1400"/>
        <w:tblGridChange w:id="39201">
          <w:tblGrid>
            <w:gridCol w:w="6420"/>
            <w:gridCol w:w="1400"/>
            <w:gridCol w:w="1400"/>
          </w:tblGrid>
        </w:tblGridChange>
      </w:tblGrid>
      <w:tr w:rsidR="001407A0" w14:paraId="32061300" w14:textId="77777777" w:rsidTr="001407A0">
        <w:trPr>
          <w:trHeight w:val="240"/>
          <w:ins w:id="39202" w:author="Koffler Roman" w:date="2019-04-17T17:21:00Z"/>
          <w:trPrChange w:id="39203" w:author="Koffler Roman" w:date="2019-04-17T17:21:00Z">
            <w:trPr>
              <w:trHeight w:val="240"/>
            </w:trPr>
          </w:trPrChange>
        </w:trPr>
        <w:tc>
          <w:tcPr>
            <w:tcW w:w="6420" w:type="dxa"/>
            <w:tcBorders>
              <w:top w:val="nil"/>
              <w:left w:val="nil"/>
              <w:bottom w:val="single" w:sz="4" w:space="0" w:color="auto"/>
              <w:right w:val="nil"/>
            </w:tcBorders>
            <w:shd w:val="clear" w:color="auto" w:fill="auto"/>
            <w:vAlign w:val="bottom"/>
            <w:hideMark/>
            <w:tcPrChange w:id="39204" w:author="Koffler Roman" w:date="2019-04-17T17:21:00Z">
              <w:tcPr>
                <w:tcW w:w="6420" w:type="dxa"/>
                <w:tcBorders>
                  <w:top w:val="nil"/>
                  <w:left w:val="nil"/>
                  <w:bottom w:val="single" w:sz="4" w:space="0" w:color="auto"/>
                  <w:right w:val="nil"/>
                </w:tcBorders>
                <w:shd w:val="clear" w:color="auto" w:fill="auto"/>
                <w:vAlign w:val="bottom"/>
                <w:hideMark/>
              </w:tcPr>
            </w:tcPrChange>
          </w:tcPr>
          <w:p w14:paraId="33A7D02B" w14:textId="77777777" w:rsidR="001407A0" w:rsidRDefault="001407A0">
            <w:pPr>
              <w:jc w:val="center"/>
              <w:rPr>
                <w:ins w:id="39205" w:author="Koffler Roman" w:date="2019-04-17T17:21:00Z"/>
                <w:rFonts w:ascii="Arial" w:hAnsi="Arial" w:cs="Arial"/>
                <w:b/>
                <w:bCs/>
                <w:sz w:val="18"/>
                <w:szCs w:val="18"/>
              </w:rPr>
            </w:pPr>
            <w:ins w:id="39206" w:author="Koffler Roman" w:date="2019-04-17T17:21:00Z">
              <w:r>
                <w:rPr>
                  <w:rFonts w:ascii="Arial" w:hAnsi="Arial" w:cs="Arial"/>
                  <w:b/>
                  <w:bCs/>
                  <w:sz w:val="18"/>
                  <w:szCs w:val="18"/>
                </w:rPr>
                <w:t>Názov položky</w:t>
              </w:r>
            </w:ins>
          </w:p>
        </w:tc>
        <w:tc>
          <w:tcPr>
            <w:tcW w:w="1400" w:type="dxa"/>
            <w:tcBorders>
              <w:top w:val="nil"/>
              <w:left w:val="nil"/>
              <w:bottom w:val="nil"/>
              <w:right w:val="nil"/>
            </w:tcBorders>
            <w:shd w:val="clear" w:color="auto" w:fill="auto"/>
            <w:vAlign w:val="bottom"/>
            <w:hideMark/>
            <w:tcPrChange w:id="39207" w:author="Koffler Roman" w:date="2019-04-17T17:21:00Z">
              <w:tcPr>
                <w:tcW w:w="1400" w:type="dxa"/>
                <w:tcBorders>
                  <w:top w:val="nil"/>
                  <w:left w:val="nil"/>
                  <w:bottom w:val="nil"/>
                  <w:right w:val="nil"/>
                </w:tcBorders>
                <w:shd w:val="clear" w:color="auto" w:fill="auto"/>
                <w:vAlign w:val="bottom"/>
                <w:hideMark/>
              </w:tcPr>
            </w:tcPrChange>
          </w:tcPr>
          <w:p w14:paraId="47E9CECC" w14:textId="77777777" w:rsidR="001407A0" w:rsidRDefault="001407A0">
            <w:pPr>
              <w:jc w:val="center"/>
              <w:rPr>
                <w:ins w:id="39208" w:author="Koffler Roman" w:date="2019-04-17T17:21:00Z"/>
                <w:rFonts w:ascii="Arial" w:hAnsi="Arial" w:cs="Arial"/>
                <w:b/>
                <w:bCs/>
                <w:sz w:val="18"/>
                <w:szCs w:val="18"/>
              </w:rPr>
            </w:pPr>
            <w:ins w:id="39209" w:author="Koffler Roman" w:date="2019-04-17T17:21:00Z">
              <w:r>
                <w:rPr>
                  <w:rFonts w:ascii="Arial" w:hAnsi="Arial" w:cs="Arial"/>
                  <w:b/>
                  <w:bCs/>
                  <w:sz w:val="18"/>
                  <w:szCs w:val="18"/>
                </w:rPr>
                <w:t>2018</w:t>
              </w:r>
            </w:ins>
          </w:p>
        </w:tc>
        <w:tc>
          <w:tcPr>
            <w:tcW w:w="1400" w:type="dxa"/>
            <w:tcBorders>
              <w:top w:val="nil"/>
              <w:left w:val="nil"/>
              <w:bottom w:val="nil"/>
              <w:right w:val="nil"/>
            </w:tcBorders>
            <w:shd w:val="clear" w:color="auto" w:fill="auto"/>
            <w:vAlign w:val="bottom"/>
            <w:hideMark/>
            <w:tcPrChange w:id="39210" w:author="Koffler Roman" w:date="2019-04-17T17:21:00Z">
              <w:tcPr>
                <w:tcW w:w="1400" w:type="dxa"/>
                <w:tcBorders>
                  <w:top w:val="nil"/>
                  <w:left w:val="nil"/>
                  <w:bottom w:val="nil"/>
                  <w:right w:val="nil"/>
                </w:tcBorders>
                <w:shd w:val="clear" w:color="auto" w:fill="auto"/>
                <w:vAlign w:val="bottom"/>
                <w:hideMark/>
              </w:tcPr>
            </w:tcPrChange>
          </w:tcPr>
          <w:p w14:paraId="6FAF4564" w14:textId="77777777" w:rsidR="001407A0" w:rsidRDefault="001407A0">
            <w:pPr>
              <w:jc w:val="center"/>
              <w:rPr>
                <w:ins w:id="39211" w:author="Koffler Roman" w:date="2019-04-17T17:21:00Z"/>
                <w:rFonts w:ascii="Arial" w:hAnsi="Arial" w:cs="Arial"/>
                <w:b/>
                <w:bCs/>
                <w:sz w:val="18"/>
                <w:szCs w:val="18"/>
              </w:rPr>
            </w:pPr>
            <w:ins w:id="39212" w:author="Koffler Roman" w:date="2019-04-17T17:21:00Z">
              <w:r>
                <w:rPr>
                  <w:rFonts w:ascii="Arial" w:hAnsi="Arial" w:cs="Arial"/>
                  <w:b/>
                  <w:bCs/>
                  <w:sz w:val="18"/>
                  <w:szCs w:val="18"/>
                </w:rPr>
                <w:t>2017</w:t>
              </w:r>
            </w:ins>
          </w:p>
        </w:tc>
      </w:tr>
      <w:tr w:rsidR="001407A0" w14:paraId="7F947CAA" w14:textId="77777777" w:rsidTr="001407A0">
        <w:trPr>
          <w:trHeight w:val="255"/>
          <w:ins w:id="39213" w:author="Koffler Roman" w:date="2019-04-17T17:21:00Z"/>
          <w:trPrChange w:id="39214" w:author="Koffler Roman" w:date="2019-04-17T17:21:00Z">
            <w:trPr>
              <w:trHeight w:val="255"/>
            </w:trPr>
          </w:trPrChange>
        </w:trPr>
        <w:tc>
          <w:tcPr>
            <w:tcW w:w="6420" w:type="dxa"/>
            <w:tcBorders>
              <w:top w:val="nil"/>
              <w:left w:val="nil"/>
              <w:bottom w:val="nil"/>
              <w:right w:val="nil"/>
            </w:tcBorders>
            <w:shd w:val="clear" w:color="auto" w:fill="auto"/>
            <w:vAlign w:val="bottom"/>
            <w:hideMark/>
            <w:tcPrChange w:id="39215" w:author="Koffler Roman" w:date="2019-04-17T17:21:00Z">
              <w:tcPr>
                <w:tcW w:w="6420" w:type="dxa"/>
                <w:tcBorders>
                  <w:top w:val="nil"/>
                  <w:left w:val="nil"/>
                  <w:bottom w:val="nil"/>
                  <w:right w:val="nil"/>
                </w:tcBorders>
                <w:shd w:val="clear" w:color="auto" w:fill="auto"/>
                <w:vAlign w:val="bottom"/>
                <w:hideMark/>
              </w:tcPr>
            </w:tcPrChange>
          </w:tcPr>
          <w:p w14:paraId="2E13C2A4" w14:textId="77777777" w:rsidR="001407A0" w:rsidRDefault="001407A0">
            <w:pPr>
              <w:rPr>
                <w:ins w:id="39216" w:author="Koffler Roman" w:date="2019-04-17T17:21:00Z"/>
                <w:rFonts w:ascii="Arial" w:hAnsi="Arial" w:cs="Arial"/>
                <w:b/>
                <w:bCs/>
                <w:sz w:val="18"/>
                <w:szCs w:val="18"/>
              </w:rPr>
            </w:pPr>
            <w:ins w:id="39217" w:author="Koffler Roman" w:date="2019-04-17T17:21:00Z">
              <w:r>
                <w:rPr>
                  <w:rFonts w:ascii="Arial" w:hAnsi="Arial" w:cs="Arial"/>
                  <w:b/>
                  <w:bCs/>
                  <w:sz w:val="18"/>
                  <w:szCs w:val="18"/>
                </w:rPr>
                <w:t>Osobné náklady, z toho:</w:t>
              </w:r>
            </w:ins>
          </w:p>
        </w:tc>
        <w:tc>
          <w:tcPr>
            <w:tcW w:w="1400" w:type="dxa"/>
            <w:tcBorders>
              <w:top w:val="single" w:sz="4" w:space="0" w:color="auto"/>
              <w:left w:val="nil"/>
              <w:bottom w:val="double" w:sz="6" w:space="0" w:color="auto"/>
              <w:right w:val="nil"/>
            </w:tcBorders>
            <w:shd w:val="clear" w:color="auto" w:fill="auto"/>
            <w:noWrap/>
            <w:vAlign w:val="bottom"/>
            <w:hideMark/>
            <w:tcPrChange w:id="39218" w:author="Koffler Roman" w:date="2019-04-17T17:21:00Z">
              <w:tcPr>
                <w:tcW w:w="1400" w:type="dxa"/>
                <w:tcBorders>
                  <w:top w:val="single" w:sz="4" w:space="0" w:color="auto"/>
                  <w:left w:val="nil"/>
                  <w:bottom w:val="double" w:sz="6" w:space="0" w:color="auto"/>
                  <w:right w:val="nil"/>
                </w:tcBorders>
                <w:shd w:val="clear" w:color="auto" w:fill="auto"/>
                <w:noWrap/>
                <w:vAlign w:val="bottom"/>
                <w:hideMark/>
              </w:tcPr>
            </w:tcPrChange>
          </w:tcPr>
          <w:p w14:paraId="471EC6AC" w14:textId="77777777" w:rsidR="001407A0" w:rsidRDefault="001407A0">
            <w:pPr>
              <w:jc w:val="right"/>
              <w:rPr>
                <w:ins w:id="39219" w:author="Koffler Roman" w:date="2019-04-17T17:21:00Z"/>
                <w:rFonts w:ascii="Arial" w:hAnsi="Arial" w:cs="Arial"/>
                <w:b/>
                <w:bCs/>
                <w:sz w:val="18"/>
                <w:szCs w:val="18"/>
              </w:rPr>
            </w:pPr>
            <w:ins w:id="39220" w:author="Koffler Roman" w:date="2019-04-17T17:21:00Z">
              <w:r>
                <w:rPr>
                  <w:rFonts w:ascii="Arial" w:hAnsi="Arial" w:cs="Arial"/>
                  <w:b/>
                  <w:bCs/>
                  <w:sz w:val="18"/>
                  <w:szCs w:val="18"/>
                </w:rPr>
                <w:t>6 728 232</w:t>
              </w:r>
            </w:ins>
          </w:p>
        </w:tc>
        <w:tc>
          <w:tcPr>
            <w:tcW w:w="1400" w:type="dxa"/>
            <w:tcBorders>
              <w:top w:val="single" w:sz="4" w:space="0" w:color="auto"/>
              <w:left w:val="nil"/>
              <w:bottom w:val="double" w:sz="6" w:space="0" w:color="auto"/>
              <w:right w:val="nil"/>
            </w:tcBorders>
            <w:shd w:val="clear" w:color="auto" w:fill="auto"/>
            <w:noWrap/>
            <w:vAlign w:val="bottom"/>
            <w:hideMark/>
            <w:tcPrChange w:id="39221" w:author="Koffler Roman" w:date="2019-04-17T17:21:00Z">
              <w:tcPr>
                <w:tcW w:w="1400" w:type="dxa"/>
                <w:tcBorders>
                  <w:top w:val="single" w:sz="4" w:space="0" w:color="auto"/>
                  <w:left w:val="nil"/>
                  <w:bottom w:val="double" w:sz="6" w:space="0" w:color="auto"/>
                  <w:right w:val="nil"/>
                </w:tcBorders>
                <w:shd w:val="clear" w:color="auto" w:fill="auto"/>
                <w:noWrap/>
                <w:vAlign w:val="bottom"/>
                <w:hideMark/>
              </w:tcPr>
            </w:tcPrChange>
          </w:tcPr>
          <w:p w14:paraId="02B89E10" w14:textId="77777777" w:rsidR="001407A0" w:rsidRDefault="001407A0">
            <w:pPr>
              <w:jc w:val="right"/>
              <w:rPr>
                <w:ins w:id="39222" w:author="Koffler Roman" w:date="2019-04-17T17:21:00Z"/>
                <w:rFonts w:ascii="Arial" w:hAnsi="Arial" w:cs="Arial"/>
                <w:b/>
                <w:bCs/>
                <w:sz w:val="18"/>
                <w:szCs w:val="18"/>
              </w:rPr>
            </w:pPr>
            <w:ins w:id="39223" w:author="Koffler Roman" w:date="2019-04-17T17:21:00Z">
              <w:r>
                <w:rPr>
                  <w:rFonts w:ascii="Arial" w:hAnsi="Arial" w:cs="Arial"/>
                  <w:b/>
                  <w:bCs/>
                  <w:sz w:val="18"/>
                  <w:szCs w:val="18"/>
                </w:rPr>
                <w:t>6 091 962</w:t>
              </w:r>
            </w:ins>
          </w:p>
        </w:tc>
      </w:tr>
      <w:tr w:rsidR="001407A0" w14:paraId="5C7D6A93" w14:textId="77777777" w:rsidTr="001407A0">
        <w:trPr>
          <w:trHeight w:val="255"/>
          <w:ins w:id="39224" w:author="Koffler Roman" w:date="2019-04-17T17:21:00Z"/>
          <w:trPrChange w:id="39225" w:author="Koffler Roman" w:date="2019-04-17T17:21:00Z">
            <w:trPr>
              <w:trHeight w:val="255"/>
            </w:trPr>
          </w:trPrChange>
        </w:trPr>
        <w:tc>
          <w:tcPr>
            <w:tcW w:w="6420" w:type="dxa"/>
            <w:tcBorders>
              <w:top w:val="nil"/>
              <w:left w:val="nil"/>
              <w:bottom w:val="nil"/>
              <w:right w:val="nil"/>
            </w:tcBorders>
            <w:shd w:val="clear" w:color="auto" w:fill="auto"/>
            <w:vAlign w:val="bottom"/>
            <w:hideMark/>
            <w:tcPrChange w:id="39226" w:author="Koffler Roman" w:date="2019-04-17T17:21:00Z">
              <w:tcPr>
                <w:tcW w:w="6420" w:type="dxa"/>
                <w:tcBorders>
                  <w:top w:val="nil"/>
                  <w:left w:val="nil"/>
                  <w:bottom w:val="nil"/>
                  <w:right w:val="nil"/>
                </w:tcBorders>
                <w:shd w:val="clear" w:color="auto" w:fill="auto"/>
                <w:vAlign w:val="bottom"/>
                <w:hideMark/>
              </w:tcPr>
            </w:tcPrChange>
          </w:tcPr>
          <w:p w14:paraId="7E7F7014" w14:textId="77777777" w:rsidR="001407A0" w:rsidRDefault="001407A0">
            <w:pPr>
              <w:rPr>
                <w:ins w:id="39227" w:author="Koffler Roman" w:date="2019-04-17T17:21:00Z"/>
                <w:rFonts w:ascii="Arial" w:hAnsi="Arial" w:cs="Arial"/>
                <w:sz w:val="18"/>
                <w:szCs w:val="18"/>
              </w:rPr>
            </w:pPr>
            <w:ins w:id="39228" w:author="Koffler Roman" w:date="2019-04-17T17:21:00Z">
              <w:r>
                <w:rPr>
                  <w:rFonts w:ascii="Arial" w:hAnsi="Arial" w:cs="Arial"/>
                  <w:sz w:val="18"/>
                  <w:szCs w:val="18"/>
                </w:rPr>
                <w:t>Mzdy</w:t>
              </w:r>
            </w:ins>
          </w:p>
        </w:tc>
        <w:tc>
          <w:tcPr>
            <w:tcW w:w="1400" w:type="dxa"/>
            <w:tcBorders>
              <w:top w:val="nil"/>
              <w:left w:val="nil"/>
              <w:bottom w:val="nil"/>
              <w:right w:val="nil"/>
            </w:tcBorders>
            <w:shd w:val="clear" w:color="auto" w:fill="auto"/>
            <w:vAlign w:val="bottom"/>
            <w:hideMark/>
            <w:tcPrChange w:id="39229" w:author="Koffler Roman" w:date="2019-04-17T17:21:00Z">
              <w:tcPr>
                <w:tcW w:w="1400" w:type="dxa"/>
                <w:tcBorders>
                  <w:top w:val="nil"/>
                  <w:left w:val="nil"/>
                  <w:bottom w:val="nil"/>
                  <w:right w:val="nil"/>
                </w:tcBorders>
                <w:shd w:val="clear" w:color="auto" w:fill="auto"/>
                <w:vAlign w:val="bottom"/>
                <w:hideMark/>
              </w:tcPr>
            </w:tcPrChange>
          </w:tcPr>
          <w:p w14:paraId="79FBBCCD" w14:textId="77777777" w:rsidR="001407A0" w:rsidRDefault="001407A0">
            <w:pPr>
              <w:jc w:val="right"/>
              <w:rPr>
                <w:ins w:id="39230" w:author="Koffler Roman" w:date="2019-04-17T17:21:00Z"/>
                <w:rFonts w:ascii="Arial" w:hAnsi="Arial" w:cs="Arial"/>
                <w:sz w:val="18"/>
                <w:szCs w:val="18"/>
              </w:rPr>
            </w:pPr>
            <w:ins w:id="39231" w:author="Koffler Roman" w:date="2019-04-17T17:21:00Z">
              <w:r>
                <w:rPr>
                  <w:rFonts w:ascii="Arial" w:hAnsi="Arial" w:cs="Arial"/>
                  <w:sz w:val="18"/>
                  <w:szCs w:val="18"/>
                </w:rPr>
                <w:t>4 949 166</w:t>
              </w:r>
            </w:ins>
          </w:p>
        </w:tc>
        <w:tc>
          <w:tcPr>
            <w:tcW w:w="1400" w:type="dxa"/>
            <w:tcBorders>
              <w:top w:val="nil"/>
              <w:left w:val="nil"/>
              <w:bottom w:val="nil"/>
              <w:right w:val="nil"/>
            </w:tcBorders>
            <w:shd w:val="clear" w:color="auto" w:fill="auto"/>
            <w:vAlign w:val="bottom"/>
            <w:hideMark/>
            <w:tcPrChange w:id="39232" w:author="Koffler Roman" w:date="2019-04-17T17:21:00Z">
              <w:tcPr>
                <w:tcW w:w="1400" w:type="dxa"/>
                <w:tcBorders>
                  <w:top w:val="nil"/>
                  <w:left w:val="nil"/>
                  <w:bottom w:val="nil"/>
                  <w:right w:val="nil"/>
                </w:tcBorders>
                <w:shd w:val="clear" w:color="auto" w:fill="auto"/>
                <w:vAlign w:val="bottom"/>
                <w:hideMark/>
              </w:tcPr>
            </w:tcPrChange>
          </w:tcPr>
          <w:p w14:paraId="49870952" w14:textId="77777777" w:rsidR="001407A0" w:rsidRDefault="001407A0">
            <w:pPr>
              <w:jc w:val="right"/>
              <w:rPr>
                <w:ins w:id="39233" w:author="Koffler Roman" w:date="2019-04-17T17:21:00Z"/>
                <w:rFonts w:ascii="Arial" w:hAnsi="Arial" w:cs="Arial"/>
                <w:sz w:val="18"/>
                <w:szCs w:val="18"/>
              </w:rPr>
            </w:pPr>
            <w:ins w:id="39234" w:author="Koffler Roman" w:date="2019-04-17T17:21:00Z">
              <w:r>
                <w:rPr>
                  <w:rFonts w:ascii="Arial" w:hAnsi="Arial" w:cs="Arial"/>
                  <w:sz w:val="18"/>
                  <w:szCs w:val="18"/>
                </w:rPr>
                <w:t>4 424 988</w:t>
              </w:r>
            </w:ins>
          </w:p>
        </w:tc>
      </w:tr>
      <w:tr w:rsidR="001407A0" w14:paraId="40C560E2" w14:textId="77777777" w:rsidTr="001407A0">
        <w:trPr>
          <w:trHeight w:val="240"/>
          <w:ins w:id="39235" w:author="Koffler Roman" w:date="2019-04-17T17:21:00Z"/>
          <w:trPrChange w:id="39236" w:author="Koffler Roman" w:date="2019-04-17T17:21:00Z">
            <w:trPr>
              <w:trHeight w:val="240"/>
            </w:trPr>
          </w:trPrChange>
        </w:trPr>
        <w:tc>
          <w:tcPr>
            <w:tcW w:w="6420" w:type="dxa"/>
            <w:tcBorders>
              <w:top w:val="nil"/>
              <w:left w:val="nil"/>
              <w:bottom w:val="nil"/>
              <w:right w:val="nil"/>
            </w:tcBorders>
            <w:shd w:val="clear" w:color="auto" w:fill="auto"/>
            <w:vAlign w:val="bottom"/>
            <w:hideMark/>
            <w:tcPrChange w:id="39237" w:author="Koffler Roman" w:date="2019-04-17T17:21:00Z">
              <w:tcPr>
                <w:tcW w:w="6420" w:type="dxa"/>
                <w:tcBorders>
                  <w:top w:val="nil"/>
                  <w:left w:val="nil"/>
                  <w:bottom w:val="nil"/>
                  <w:right w:val="nil"/>
                </w:tcBorders>
                <w:shd w:val="clear" w:color="auto" w:fill="auto"/>
                <w:vAlign w:val="bottom"/>
                <w:hideMark/>
              </w:tcPr>
            </w:tcPrChange>
          </w:tcPr>
          <w:p w14:paraId="526E76CC" w14:textId="77777777" w:rsidR="001407A0" w:rsidRDefault="001407A0">
            <w:pPr>
              <w:rPr>
                <w:ins w:id="39238" w:author="Koffler Roman" w:date="2019-04-17T17:21:00Z"/>
                <w:rFonts w:ascii="Arial" w:hAnsi="Arial" w:cs="Arial"/>
                <w:sz w:val="18"/>
                <w:szCs w:val="18"/>
              </w:rPr>
            </w:pPr>
            <w:ins w:id="39239" w:author="Koffler Roman" w:date="2019-04-17T17:21:00Z">
              <w:r>
                <w:rPr>
                  <w:rFonts w:ascii="Arial" w:hAnsi="Arial" w:cs="Arial"/>
                  <w:sz w:val="18"/>
                  <w:szCs w:val="18"/>
                </w:rPr>
                <w:t>Sociálne poistenie</w:t>
              </w:r>
            </w:ins>
          </w:p>
        </w:tc>
        <w:tc>
          <w:tcPr>
            <w:tcW w:w="1400" w:type="dxa"/>
            <w:tcBorders>
              <w:top w:val="nil"/>
              <w:left w:val="nil"/>
              <w:bottom w:val="nil"/>
              <w:right w:val="nil"/>
            </w:tcBorders>
            <w:shd w:val="clear" w:color="auto" w:fill="auto"/>
            <w:vAlign w:val="bottom"/>
            <w:hideMark/>
            <w:tcPrChange w:id="39240" w:author="Koffler Roman" w:date="2019-04-17T17:21:00Z">
              <w:tcPr>
                <w:tcW w:w="1400" w:type="dxa"/>
                <w:tcBorders>
                  <w:top w:val="nil"/>
                  <w:left w:val="nil"/>
                  <w:bottom w:val="nil"/>
                  <w:right w:val="nil"/>
                </w:tcBorders>
                <w:shd w:val="clear" w:color="auto" w:fill="auto"/>
                <w:vAlign w:val="bottom"/>
                <w:hideMark/>
              </w:tcPr>
            </w:tcPrChange>
          </w:tcPr>
          <w:p w14:paraId="72D05170" w14:textId="77777777" w:rsidR="001407A0" w:rsidRDefault="001407A0">
            <w:pPr>
              <w:jc w:val="right"/>
              <w:rPr>
                <w:ins w:id="39241" w:author="Koffler Roman" w:date="2019-04-17T17:21:00Z"/>
                <w:rFonts w:ascii="Arial" w:hAnsi="Arial" w:cs="Arial"/>
                <w:sz w:val="18"/>
                <w:szCs w:val="18"/>
              </w:rPr>
            </w:pPr>
            <w:ins w:id="39242" w:author="Koffler Roman" w:date="2019-04-17T17:21:00Z">
              <w:r>
                <w:rPr>
                  <w:rFonts w:ascii="Arial" w:hAnsi="Arial" w:cs="Arial"/>
                  <w:sz w:val="18"/>
                  <w:szCs w:val="18"/>
                </w:rPr>
                <w:t>1 196 543</w:t>
              </w:r>
            </w:ins>
          </w:p>
        </w:tc>
        <w:tc>
          <w:tcPr>
            <w:tcW w:w="1400" w:type="dxa"/>
            <w:tcBorders>
              <w:top w:val="nil"/>
              <w:left w:val="nil"/>
              <w:bottom w:val="nil"/>
              <w:right w:val="nil"/>
            </w:tcBorders>
            <w:shd w:val="clear" w:color="auto" w:fill="auto"/>
            <w:vAlign w:val="bottom"/>
            <w:hideMark/>
            <w:tcPrChange w:id="39243" w:author="Koffler Roman" w:date="2019-04-17T17:21:00Z">
              <w:tcPr>
                <w:tcW w:w="1400" w:type="dxa"/>
                <w:tcBorders>
                  <w:top w:val="nil"/>
                  <w:left w:val="nil"/>
                  <w:bottom w:val="nil"/>
                  <w:right w:val="nil"/>
                </w:tcBorders>
                <w:shd w:val="clear" w:color="auto" w:fill="auto"/>
                <w:vAlign w:val="bottom"/>
                <w:hideMark/>
              </w:tcPr>
            </w:tcPrChange>
          </w:tcPr>
          <w:p w14:paraId="3CD13404" w14:textId="77777777" w:rsidR="001407A0" w:rsidRDefault="001407A0">
            <w:pPr>
              <w:jc w:val="right"/>
              <w:rPr>
                <w:ins w:id="39244" w:author="Koffler Roman" w:date="2019-04-17T17:21:00Z"/>
                <w:rFonts w:ascii="Arial" w:hAnsi="Arial" w:cs="Arial"/>
                <w:sz w:val="18"/>
                <w:szCs w:val="18"/>
              </w:rPr>
            </w:pPr>
            <w:ins w:id="39245" w:author="Koffler Roman" w:date="2019-04-17T17:21:00Z">
              <w:r>
                <w:rPr>
                  <w:rFonts w:ascii="Arial" w:hAnsi="Arial" w:cs="Arial"/>
                  <w:sz w:val="18"/>
                  <w:szCs w:val="18"/>
                </w:rPr>
                <w:t>1 109 552</w:t>
              </w:r>
            </w:ins>
          </w:p>
        </w:tc>
      </w:tr>
      <w:tr w:rsidR="001407A0" w14:paraId="4EDE4F08" w14:textId="77777777" w:rsidTr="001407A0">
        <w:trPr>
          <w:trHeight w:val="240"/>
          <w:ins w:id="39246" w:author="Koffler Roman" w:date="2019-04-17T17:21:00Z"/>
          <w:trPrChange w:id="39247" w:author="Koffler Roman" w:date="2019-04-17T17:21:00Z">
            <w:trPr>
              <w:trHeight w:val="240"/>
            </w:trPr>
          </w:trPrChange>
        </w:trPr>
        <w:tc>
          <w:tcPr>
            <w:tcW w:w="6420" w:type="dxa"/>
            <w:tcBorders>
              <w:top w:val="nil"/>
              <w:left w:val="nil"/>
              <w:bottom w:val="nil"/>
              <w:right w:val="nil"/>
            </w:tcBorders>
            <w:shd w:val="clear" w:color="auto" w:fill="auto"/>
            <w:vAlign w:val="bottom"/>
            <w:hideMark/>
            <w:tcPrChange w:id="39248" w:author="Koffler Roman" w:date="2019-04-17T17:21:00Z">
              <w:tcPr>
                <w:tcW w:w="6420" w:type="dxa"/>
                <w:tcBorders>
                  <w:top w:val="nil"/>
                  <w:left w:val="nil"/>
                  <w:bottom w:val="nil"/>
                  <w:right w:val="nil"/>
                </w:tcBorders>
                <w:shd w:val="clear" w:color="auto" w:fill="auto"/>
                <w:vAlign w:val="bottom"/>
                <w:hideMark/>
              </w:tcPr>
            </w:tcPrChange>
          </w:tcPr>
          <w:p w14:paraId="6F22995D" w14:textId="77777777" w:rsidR="001407A0" w:rsidRDefault="001407A0">
            <w:pPr>
              <w:rPr>
                <w:ins w:id="39249" w:author="Koffler Roman" w:date="2019-04-17T17:21:00Z"/>
                <w:rFonts w:ascii="Arial" w:hAnsi="Arial" w:cs="Arial"/>
                <w:sz w:val="18"/>
                <w:szCs w:val="18"/>
              </w:rPr>
            </w:pPr>
            <w:ins w:id="39250" w:author="Koffler Roman" w:date="2019-04-17T17:21:00Z">
              <w:r>
                <w:rPr>
                  <w:rFonts w:ascii="Arial" w:hAnsi="Arial" w:cs="Arial"/>
                  <w:sz w:val="18"/>
                  <w:szCs w:val="18"/>
                </w:rPr>
                <w:t>Zdravotné poistenie</w:t>
              </w:r>
            </w:ins>
          </w:p>
        </w:tc>
        <w:tc>
          <w:tcPr>
            <w:tcW w:w="1400" w:type="dxa"/>
            <w:tcBorders>
              <w:top w:val="nil"/>
              <w:left w:val="nil"/>
              <w:bottom w:val="nil"/>
              <w:right w:val="nil"/>
            </w:tcBorders>
            <w:shd w:val="clear" w:color="auto" w:fill="auto"/>
            <w:vAlign w:val="bottom"/>
            <w:hideMark/>
            <w:tcPrChange w:id="39251" w:author="Koffler Roman" w:date="2019-04-17T17:21:00Z">
              <w:tcPr>
                <w:tcW w:w="1400" w:type="dxa"/>
                <w:tcBorders>
                  <w:top w:val="nil"/>
                  <w:left w:val="nil"/>
                  <w:bottom w:val="nil"/>
                  <w:right w:val="nil"/>
                </w:tcBorders>
                <w:shd w:val="clear" w:color="auto" w:fill="auto"/>
                <w:vAlign w:val="bottom"/>
                <w:hideMark/>
              </w:tcPr>
            </w:tcPrChange>
          </w:tcPr>
          <w:p w14:paraId="1D6267C5" w14:textId="77777777" w:rsidR="001407A0" w:rsidRDefault="001407A0">
            <w:pPr>
              <w:jc w:val="right"/>
              <w:rPr>
                <w:ins w:id="39252" w:author="Koffler Roman" w:date="2019-04-17T17:21:00Z"/>
                <w:rFonts w:ascii="Arial" w:hAnsi="Arial" w:cs="Arial"/>
                <w:sz w:val="18"/>
                <w:szCs w:val="18"/>
              </w:rPr>
            </w:pPr>
            <w:ins w:id="39253" w:author="Koffler Roman" w:date="2019-04-17T17:21:00Z">
              <w:r>
                <w:rPr>
                  <w:rFonts w:ascii="Arial" w:hAnsi="Arial" w:cs="Arial"/>
                  <w:sz w:val="18"/>
                  <w:szCs w:val="18"/>
                </w:rPr>
                <w:t>478 974</w:t>
              </w:r>
            </w:ins>
          </w:p>
        </w:tc>
        <w:tc>
          <w:tcPr>
            <w:tcW w:w="1400" w:type="dxa"/>
            <w:tcBorders>
              <w:top w:val="nil"/>
              <w:left w:val="nil"/>
              <w:bottom w:val="nil"/>
              <w:right w:val="nil"/>
            </w:tcBorders>
            <w:shd w:val="clear" w:color="auto" w:fill="auto"/>
            <w:vAlign w:val="bottom"/>
            <w:hideMark/>
            <w:tcPrChange w:id="39254" w:author="Koffler Roman" w:date="2019-04-17T17:21:00Z">
              <w:tcPr>
                <w:tcW w:w="1400" w:type="dxa"/>
                <w:tcBorders>
                  <w:top w:val="nil"/>
                  <w:left w:val="nil"/>
                  <w:bottom w:val="nil"/>
                  <w:right w:val="nil"/>
                </w:tcBorders>
                <w:shd w:val="clear" w:color="auto" w:fill="auto"/>
                <w:vAlign w:val="bottom"/>
                <w:hideMark/>
              </w:tcPr>
            </w:tcPrChange>
          </w:tcPr>
          <w:p w14:paraId="6333A218" w14:textId="77777777" w:rsidR="001407A0" w:rsidRDefault="001407A0">
            <w:pPr>
              <w:jc w:val="right"/>
              <w:rPr>
                <w:ins w:id="39255" w:author="Koffler Roman" w:date="2019-04-17T17:21:00Z"/>
                <w:rFonts w:ascii="Arial" w:hAnsi="Arial" w:cs="Arial"/>
                <w:sz w:val="18"/>
                <w:szCs w:val="18"/>
              </w:rPr>
            </w:pPr>
            <w:ins w:id="39256" w:author="Koffler Roman" w:date="2019-04-17T17:21:00Z">
              <w:r>
                <w:rPr>
                  <w:rFonts w:ascii="Arial" w:hAnsi="Arial" w:cs="Arial"/>
                  <w:sz w:val="18"/>
                  <w:szCs w:val="18"/>
                </w:rPr>
                <w:t>444 152</w:t>
              </w:r>
            </w:ins>
          </w:p>
        </w:tc>
      </w:tr>
      <w:tr w:rsidR="001407A0" w14:paraId="10BA1BA0" w14:textId="77777777" w:rsidTr="001407A0">
        <w:trPr>
          <w:trHeight w:val="240"/>
          <w:ins w:id="39257" w:author="Koffler Roman" w:date="2019-04-17T17:21:00Z"/>
          <w:trPrChange w:id="39258" w:author="Koffler Roman" w:date="2019-04-17T17:21:00Z">
            <w:trPr>
              <w:trHeight w:val="240"/>
            </w:trPr>
          </w:trPrChange>
        </w:trPr>
        <w:tc>
          <w:tcPr>
            <w:tcW w:w="6420" w:type="dxa"/>
            <w:tcBorders>
              <w:top w:val="nil"/>
              <w:left w:val="nil"/>
              <w:bottom w:val="nil"/>
              <w:right w:val="nil"/>
            </w:tcBorders>
            <w:shd w:val="clear" w:color="auto" w:fill="auto"/>
            <w:vAlign w:val="bottom"/>
            <w:hideMark/>
            <w:tcPrChange w:id="39259" w:author="Koffler Roman" w:date="2019-04-17T17:21:00Z">
              <w:tcPr>
                <w:tcW w:w="6420" w:type="dxa"/>
                <w:tcBorders>
                  <w:top w:val="nil"/>
                  <w:left w:val="nil"/>
                  <w:bottom w:val="nil"/>
                  <w:right w:val="nil"/>
                </w:tcBorders>
                <w:shd w:val="clear" w:color="auto" w:fill="auto"/>
                <w:vAlign w:val="bottom"/>
                <w:hideMark/>
              </w:tcPr>
            </w:tcPrChange>
          </w:tcPr>
          <w:p w14:paraId="418AB75B" w14:textId="77777777" w:rsidR="001407A0" w:rsidRDefault="001407A0">
            <w:pPr>
              <w:rPr>
                <w:ins w:id="39260" w:author="Koffler Roman" w:date="2019-04-17T17:21:00Z"/>
                <w:rFonts w:ascii="Arial" w:hAnsi="Arial" w:cs="Arial"/>
                <w:sz w:val="18"/>
                <w:szCs w:val="18"/>
              </w:rPr>
            </w:pPr>
            <w:ins w:id="39261" w:author="Koffler Roman" w:date="2019-04-17T17:21:00Z">
              <w:r>
                <w:rPr>
                  <w:rFonts w:ascii="Arial" w:hAnsi="Arial" w:cs="Arial"/>
                  <w:sz w:val="18"/>
                  <w:szCs w:val="18"/>
                </w:rPr>
                <w:t>Sociálne zabezpečenie</w:t>
              </w:r>
            </w:ins>
          </w:p>
        </w:tc>
        <w:tc>
          <w:tcPr>
            <w:tcW w:w="1400" w:type="dxa"/>
            <w:tcBorders>
              <w:top w:val="nil"/>
              <w:left w:val="nil"/>
              <w:bottom w:val="nil"/>
              <w:right w:val="nil"/>
            </w:tcBorders>
            <w:shd w:val="clear" w:color="auto" w:fill="auto"/>
            <w:vAlign w:val="bottom"/>
            <w:hideMark/>
            <w:tcPrChange w:id="39262" w:author="Koffler Roman" w:date="2019-04-17T17:21:00Z">
              <w:tcPr>
                <w:tcW w:w="1400" w:type="dxa"/>
                <w:tcBorders>
                  <w:top w:val="nil"/>
                  <w:left w:val="nil"/>
                  <w:bottom w:val="nil"/>
                  <w:right w:val="nil"/>
                </w:tcBorders>
                <w:shd w:val="clear" w:color="auto" w:fill="auto"/>
                <w:vAlign w:val="bottom"/>
                <w:hideMark/>
              </w:tcPr>
            </w:tcPrChange>
          </w:tcPr>
          <w:p w14:paraId="01A8E28C" w14:textId="77777777" w:rsidR="001407A0" w:rsidRDefault="001407A0">
            <w:pPr>
              <w:jc w:val="right"/>
              <w:rPr>
                <w:ins w:id="39263" w:author="Koffler Roman" w:date="2019-04-17T17:21:00Z"/>
                <w:rFonts w:ascii="Arial" w:hAnsi="Arial" w:cs="Arial"/>
                <w:sz w:val="18"/>
                <w:szCs w:val="18"/>
              </w:rPr>
            </w:pPr>
            <w:ins w:id="39264" w:author="Koffler Roman" w:date="2019-04-17T17:21:00Z">
              <w:r>
                <w:rPr>
                  <w:rFonts w:ascii="Arial" w:hAnsi="Arial" w:cs="Arial"/>
                  <w:sz w:val="18"/>
                  <w:szCs w:val="18"/>
                </w:rPr>
                <w:t>103 549</w:t>
              </w:r>
            </w:ins>
          </w:p>
        </w:tc>
        <w:tc>
          <w:tcPr>
            <w:tcW w:w="1400" w:type="dxa"/>
            <w:tcBorders>
              <w:top w:val="nil"/>
              <w:left w:val="nil"/>
              <w:bottom w:val="nil"/>
              <w:right w:val="nil"/>
            </w:tcBorders>
            <w:shd w:val="clear" w:color="auto" w:fill="auto"/>
            <w:vAlign w:val="bottom"/>
            <w:hideMark/>
            <w:tcPrChange w:id="39265" w:author="Koffler Roman" w:date="2019-04-17T17:21:00Z">
              <w:tcPr>
                <w:tcW w:w="1400" w:type="dxa"/>
                <w:tcBorders>
                  <w:top w:val="nil"/>
                  <w:left w:val="nil"/>
                  <w:bottom w:val="nil"/>
                  <w:right w:val="nil"/>
                </w:tcBorders>
                <w:shd w:val="clear" w:color="auto" w:fill="auto"/>
                <w:vAlign w:val="bottom"/>
                <w:hideMark/>
              </w:tcPr>
            </w:tcPrChange>
          </w:tcPr>
          <w:p w14:paraId="4707C916" w14:textId="77777777" w:rsidR="001407A0" w:rsidRDefault="001407A0">
            <w:pPr>
              <w:jc w:val="right"/>
              <w:rPr>
                <w:ins w:id="39266" w:author="Koffler Roman" w:date="2019-04-17T17:21:00Z"/>
                <w:rFonts w:ascii="Arial" w:hAnsi="Arial" w:cs="Arial"/>
                <w:sz w:val="18"/>
                <w:szCs w:val="18"/>
              </w:rPr>
            </w:pPr>
            <w:ins w:id="39267" w:author="Koffler Roman" w:date="2019-04-17T17:21:00Z">
              <w:r>
                <w:rPr>
                  <w:rFonts w:ascii="Arial" w:hAnsi="Arial" w:cs="Arial"/>
                  <w:sz w:val="18"/>
                  <w:szCs w:val="18"/>
                </w:rPr>
                <w:t>113 270</w:t>
              </w:r>
            </w:ins>
          </w:p>
        </w:tc>
      </w:tr>
    </w:tbl>
    <w:p w14:paraId="1D3A0168" w14:textId="681035FB" w:rsidR="00161FD0" w:rsidRPr="00D10927" w:rsidRDefault="00161FD0">
      <w:pPr>
        <w:pStyle w:val="odstavec"/>
        <w:rPr>
          <w:rFonts w:ascii="Arial" w:hAnsi="Arial" w:cs="Arial"/>
          <w:rPrChange w:id="39268" w:author="Koffler Roman" w:date="2018-05-25T16:07:00Z">
            <w:rPr/>
          </w:rPrChange>
        </w:rPr>
        <w:pPrChange w:id="39269" w:author="Koffler Roman" w:date="2018-05-25T14:14:00Z">
          <w:pPr>
            <w:pStyle w:val="odstavec"/>
            <w:ind w:left="482"/>
          </w:pPr>
        </w:pPrChange>
      </w:pPr>
    </w:p>
    <w:p w14:paraId="427DD2FB" w14:textId="77777777" w:rsidR="00161FD0" w:rsidRPr="00D10927" w:rsidDel="004B0A12" w:rsidRDefault="00161FD0">
      <w:pPr>
        <w:pStyle w:val="odstavec"/>
        <w:rPr>
          <w:del w:id="39270" w:author="Hanna Colik" w:date="2018-02-09T09:26:00Z"/>
          <w:rFonts w:ascii="Arial" w:hAnsi="Arial" w:cs="Arial"/>
          <w:rPrChange w:id="39271" w:author="Koffler Roman" w:date="2018-05-25T16:07:00Z">
            <w:rPr>
              <w:del w:id="39272" w:author="Hanna Colik" w:date="2018-02-09T09:26:00Z"/>
            </w:rPr>
          </w:rPrChange>
        </w:rPr>
        <w:pPrChange w:id="39273" w:author="Koffler Roman" w:date="2018-05-25T14:14:00Z">
          <w:pPr>
            <w:pStyle w:val="odstavec"/>
            <w:ind w:left="482"/>
          </w:pPr>
        </w:pPrChange>
      </w:pPr>
    </w:p>
    <w:bookmarkEnd w:id="38974"/>
    <w:p w14:paraId="51CE8357" w14:textId="15134D45" w:rsidR="005C1E64" w:rsidRPr="00D10927" w:rsidRDefault="005C1E64">
      <w:pPr>
        <w:pStyle w:val="odstavec"/>
        <w:rPr>
          <w:rFonts w:ascii="Arial" w:hAnsi="Arial" w:cs="Arial"/>
          <w:rPrChange w:id="39274" w:author="Koffler Roman" w:date="2018-05-25T16:07:00Z">
            <w:rPr/>
          </w:rPrChange>
        </w:rPr>
      </w:pPr>
    </w:p>
    <w:p w14:paraId="59E1C2F8" w14:textId="650D4E23" w:rsidR="00044BED" w:rsidRPr="00D10927" w:rsidRDefault="00044BED">
      <w:pPr>
        <w:pStyle w:val="Heading2"/>
      </w:pPr>
      <w:bookmarkStart w:id="39275" w:name="_Ref434581611"/>
      <w:r w:rsidRPr="00D10927">
        <w:t>Dane</w:t>
      </w:r>
      <w:bookmarkEnd w:id="39275"/>
    </w:p>
    <w:p w14:paraId="45018460" w14:textId="36C8B696" w:rsidR="00370341" w:rsidRPr="00D10927" w:rsidRDefault="007E5752">
      <w:pPr>
        <w:pStyle w:val="odstavec"/>
        <w:rPr>
          <w:rFonts w:ascii="Arial" w:hAnsi="Arial" w:cs="Arial"/>
        </w:rPr>
      </w:pPr>
      <w:r w:rsidRPr="00D10927">
        <w:rPr>
          <w:rFonts w:ascii="Arial" w:hAnsi="Arial" w:cs="Arial"/>
        </w:rPr>
        <w:t>Informácie</w:t>
      </w:r>
      <w:r w:rsidRPr="00D10927">
        <w:rPr>
          <w:rFonts w:ascii="Arial" w:hAnsi="Arial" w:cs="Arial"/>
          <w:rPrChange w:id="39276" w:author="Koffler Roman" w:date="2018-05-25T16:07:00Z">
            <w:rPr/>
          </w:rPrChange>
        </w:rPr>
        <w:t xml:space="preserve"> o dočasných rozdieloch a výpočte odlo</w:t>
      </w:r>
      <w:r w:rsidRPr="00D10927">
        <w:rPr>
          <w:rFonts w:ascii="Arial" w:hAnsi="Arial" w:cs="Arial"/>
        </w:rPr>
        <w:t>ženej dane</w:t>
      </w:r>
      <w:r w:rsidR="00370341" w:rsidRPr="00D10927">
        <w:rPr>
          <w:rFonts w:ascii="Arial" w:hAnsi="Arial" w:cs="Arial"/>
        </w:rPr>
        <w:t>:</w:t>
      </w:r>
    </w:p>
    <w:p w14:paraId="4A09723A" w14:textId="33DA4259" w:rsidR="004443EB" w:rsidRPr="00D10927" w:rsidDel="00AA2CC5" w:rsidRDefault="004443EB">
      <w:pPr>
        <w:pStyle w:val="odstavec"/>
        <w:rPr>
          <w:del w:id="39277" w:author="Koffler Roman" w:date="2018-04-19T17:44:00Z"/>
          <w:rFonts w:ascii="Arial" w:hAnsi="Arial" w:cs="Arial"/>
          <w:highlight w:val="yellow"/>
          <w:rPrChange w:id="39278" w:author="Koffler Roman" w:date="2018-05-25T16:07:00Z">
            <w:rPr>
              <w:del w:id="39279" w:author="Koffler Roman" w:date="2018-04-19T17:44:00Z"/>
              <w:highlight w:val="yellow"/>
            </w:rPr>
          </w:rPrChange>
        </w:rPr>
        <w:pPrChange w:id="39280" w:author="Koffler Roman" w:date="2018-05-25T14:14:00Z">
          <w:pPr>
            <w:pStyle w:val="odstavec"/>
            <w:ind w:left="482"/>
          </w:pPr>
        </w:pPrChange>
      </w:pPr>
      <w:bookmarkStart w:id="39281" w:name="FWT_T28"/>
      <w:del w:id="39282" w:author="Koffler Roman" w:date="2018-04-19T17:44:00Z">
        <w:r w:rsidRPr="00D10927" w:rsidDel="00AA2CC5">
          <w:rPr>
            <w:rFonts w:ascii="Arial" w:hAnsi="Arial" w:cs="Arial"/>
            <w:highlight w:val="yellow"/>
            <w:rPrChange w:id="39283" w:author="Koffler Roman" w:date="2018-05-25T16:07:00Z">
              <w:rPr>
                <w:highlight w:val="yellow"/>
              </w:rPr>
            </w:rPrChange>
          </w:rPr>
          <w:delText xml:space="preserve"> </w:delText>
        </w:r>
      </w:del>
    </w:p>
    <w:tbl>
      <w:tblPr>
        <w:tblW w:w="9220" w:type="dxa"/>
        <w:tblInd w:w="426" w:type="dxa"/>
        <w:tblLayout w:type="fixed"/>
        <w:tblCellMar>
          <w:left w:w="70" w:type="dxa"/>
          <w:right w:w="70" w:type="dxa"/>
        </w:tblCellMar>
        <w:tblLook w:val="04A0" w:firstRow="1" w:lastRow="0" w:firstColumn="1" w:lastColumn="0" w:noHBand="0" w:noVBand="1"/>
        <w:tblPrChange w:id="39284" w:author="Koffler Roman" w:date="2018-05-25T14:17:00Z">
          <w:tblPr>
            <w:tblW w:w="0" w:type="auto"/>
            <w:tblInd w:w="482" w:type="dxa"/>
            <w:tblLayout w:type="fixed"/>
            <w:tblCellMar>
              <w:left w:w="70" w:type="dxa"/>
              <w:right w:w="70" w:type="dxa"/>
            </w:tblCellMar>
            <w:tblLook w:val="04A0" w:firstRow="1" w:lastRow="0" w:firstColumn="1" w:lastColumn="0" w:noHBand="0" w:noVBand="1"/>
          </w:tblPr>
        </w:tblPrChange>
      </w:tblPr>
      <w:tblGrid>
        <w:gridCol w:w="3940"/>
        <w:gridCol w:w="1320"/>
        <w:gridCol w:w="1320"/>
        <w:gridCol w:w="1320"/>
        <w:gridCol w:w="1320"/>
        <w:tblGridChange w:id="39285">
          <w:tblGrid>
            <w:gridCol w:w="616"/>
            <w:gridCol w:w="3324"/>
            <w:gridCol w:w="616"/>
            <w:gridCol w:w="704"/>
            <w:gridCol w:w="616"/>
            <w:gridCol w:w="704"/>
            <w:gridCol w:w="616"/>
            <w:gridCol w:w="704"/>
            <w:gridCol w:w="616"/>
            <w:gridCol w:w="704"/>
            <w:gridCol w:w="616"/>
          </w:tblGrid>
        </w:tblGridChange>
      </w:tblGrid>
      <w:tr w:rsidR="004443EB" w:rsidRPr="00D10927" w:rsidDel="00AA2CC5" w14:paraId="6A4611C4" w14:textId="257D2B98" w:rsidTr="00C4756D">
        <w:trPr>
          <w:trHeight w:val="720"/>
          <w:del w:id="39286" w:author="Koffler Roman" w:date="2018-04-19T17:44:00Z"/>
          <w:trPrChange w:id="39287" w:author="Koffler Roman" w:date="2018-05-25T14:17:00Z">
            <w:trPr>
              <w:gridBefore w:val="1"/>
              <w:trHeight w:val="720"/>
            </w:trPr>
          </w:trPrChange>
        </w:trPr>
        <w:tc>
          <w:tcPr>
            <w:tcW w:w="3940" w:type="dxa"/>
            <w:tcBorders>
              <w:top w:val="nil"/>
              <w:left w:val="nil"/>
              <w:bottom w:val="single" w:sz="4" w:space="0" w:color="auto"/>
              <w:right w:val="nil"/>
            </w:tcBorders>
            <w:shd w:val="clear" w:color="auto" w:fill="auto"/>
            <w:vAlign w:val="bottom"/>
            <w:hideMark/>
            <w:tcPrChange w:id="39288" w:author="Koffler Roman" w:date="2018-05-25T14:17:00Z">
              <w:tcPr>
                <w:tcW w:w="3940" w:type="dxa"/>
                <w:gridSpan w:val="2"/>
                <w:tcBorders>
                  <w:top w:val="nil"/>
                  <w:left w:val="nil"/>
                  <w:bottom w:val="single" w:sz="4" w:space="0" w:color="auto"/>
                  <w:right w:val="nil"/>
                </w:tcBorders>
                <w:shd w:val="clear" w:color="auto" w:fill="auto"/>
                <w:vAlign w:val="bottom"/>
                <w:hideMark/>
              </w:tcPr>
            </w:tcPrChange>
          </w:tcPr>
          <w:p w14:paraId="67700A7D" w14:textId="6AE90D05" w:rsidR="004443EB" w:rsidRPr="00D10927" w:rsidDel="00AA2CC5" w:rsidRDefault="004443EB">
            <w:pPr>
              <w:pStyle w:val="odstavec"/>
              <w:rPr>
                <w:del w:id="39289" w:author="Koffler Roman" w:date="2018-04-19T17:44:00Z"/>
                <w:rFonts w:ascii="Arial" w:hAnsi="Arial" w:cs="Arial"/>
                <w:rPrChange w:id="39290" w:author="Koffler Roman" w:date="2018-05-25T16:07:00Z">
                  <w:rPr>
                    <w:del w:id="39291" w:author="Koffler Roman" w:date="2018-04-19T17:44:00Z"/>
                  </w:rPr>
                </w:rPrChange>
              </w:rPr>
              <w:pPrChange w:id="39292" w:author="Koffler Roman" w:date="2018-05-25T14:14:00Z">
                <w:pPr>
                  <w:jc w:val="center"/>
                </w:pPr>
              </w:pPrChange>
            </w:pPr>
            <w:bookmarkStart w:id="39293" w:name="RANGE!B3:F18"/>
            <w:del w:id="39294" w:author="Koffler Roman" w:date="2018-04-19T17:44:00Z">
              <w:r w:rsidRPr="00D10927" w:rsidDel="00AA2CC5">
                <w:rPr>
                  <w:rFonts w:ascii="Arial" w:hAnsi="Arial" w:cs="Arial"/>
                  <w:rPrChange w:id="39295" w:author="Koffler Roman" w:date="2018-05-25T16:07:00Z">
                    <w:rPr/>
                  </w:rPrChange>
                </w:rPr>
                <w:delText>Názov položky</w:delText>
              </w:r>
              <w:bookmarkEnd w:id="39293"/>
            </w:del>
          </w:p>
        </w:tc>
        <w:tc>
          <w:tcPr>
            <w:tcW w:w="1320" w:type="dxa"/>
            <w:tcBorders>
              <w:top w:val="nil"/>
              <w:left w:val="nil"/>
              <w:bottom w:val="single" w:sz="4" w:space="0" w:color="auto"/>
              <w:right w:val="nil"/>
            </w:tcBorders>
            <w:shd w:val="clear" w:color="auto" w:fill="auto"/>
            <w:vAlign w:val="bottom"/>
            <w:hideMark/>
            <w:tcPrChange w:id="39296" w:author="Koffler Roman" w:date="2018-05-25T14:17:00Z">
              <w:tcPr>
                <w:tcW w:w="1320" w:type="dxa"/>
                <w:gridSpan w:val="2"/>
                <w:tcBorders>
                  <w:top w:val="nil"/>
                  <w:left w:val="nil"/>
                  <w:bottom w:val="single" w:sz="4" w:space="0" w:color="auto"/>
                  <w:right w:val="nil"/>
                </w:tcBorders>
                <w:shd w:val="clear" w:color="auto" w:fill="auto"/>
                <w:vAlign w:val="bottom"/>
                <w:hideMark/>
              </w:tcPr>
            </w:tcPrChange>
          </w:tcPr>
          <w:p w14:paraId="504F3B12" w14:textId="2A6B9A39" w:rsidR="004443EB" w:rsidRPr="00D10927" w:rsidDel="00AA2CC5" w:rsidRDefault="004443EB">
            <w:pPr>
              <w:pStyle w:val="odstavec"/>
              <w:rPr>
                <w:del w:id="39297" w:author="Koffler Roman" w:date="2018-04-19T17:44:00Z"/>
                <w:rFonts w:ascii="Arial" w:hAnsi="Arial" w:cs="Arial"/>
                <w:rPrChange w:id="39298" w:author="Koffler Roman" w:date="2018-05-25T16:07:00Z">
                  <w:rPr>
                    <w:del w:id="39299" w:author="Koffler Roman" w:date="2018-04-19T17:44:00Z"/>
                  </w:rPr>
                </w:rPrChange>
              </w:rPr>
              <w:pPrChange w:id="39300" w:author="Koffler Roman" w:date="2018-05-25T14:14:00Z">
                <w:pPr>
                  <w:jc w:val="center"/>
                </w:pPr>
              </w:pPrChange>
            </w:pPr>
            <w:del w:id="39301" w:author="Koffler Roman" w:date="2018-04-19T17:44:00Z">
              <w:r w:rsidRPr="00D10927" w:rsidDel="00AA2CC5">
                <w:rPr>
                  <w:rFonts w:ascii="Arial" w:hAnsi="Arial" w:cs="Arial"/>
                  <w:rPrChange w:id="39302" w:author="Koffler Roman" w:date="2018-05-25T16:07:00Z">
                    <w:rPr/>
                  </w:rPrChange>
                </w:rPr>
                <w:delText>Stav k 31.12.2016</w:delText>
              </w:r>
            </w:del>
          </w:p>
        </w:tc>
        <w:tc>
          <w:tcPr>
            <w:tcW w:w="1320" w:type="dxa"/>
            <w:tcBorders>
              <w:top w:val="nil"/>
              <w:left w:val="nil"/>
              <w:bottom w:val="single" w:sz="4" w:space="0" w:color="auto"/>
              <w:right w:val="nil"/>
            </w:tcBorders>
            <w:shd w:val="clear" w:color="auto" w:fill="auto"/>
            <w:vAlign w:val="bottom"/>
            <w:hideMark/>
            <w:tcPrChange w:id="39303" w:author="Koffler Roman" w:date="2018-05-25T14:17:00Z">
              <w:tcPr>
                <w:tcW w:w="1320" w:type="dxa"/>
                <w:gridSpan w:val="2"/>
                <w:tcBorders>
                  <w:top w:val="nil"/>
                  <w:left w:val="nil"/>
                  <w:bottom w:val="single" w:sz="4" w:space="0" w:color="auto"/>
                  <w:right w:val="nil"/>
                </w:tcBorders>
                <w:shd w:val="clear" w:color="auto" w:fill="auto"/>
                <w:vAlign w:val="bottom"/>
                <w:hideMark/>
              </w:tcPr>
            </w:tcPrChange>
          </w:tcPr>
          <w:p w14:paraId="0A99FD54" w14:textId="410A4BC5" w:rsidR="004443EB" w:rsidRPr="00D10927" w:rsidDel="00AA2CC5" w:rsidRDefault="004443EB">
            <w:pPr>
              <w:pStyle w:val="odstavec"/>
              <w:rPr>
                <w:del w:id="39304" w:author="Koffler Roman" w:date="2018-04-19T17:44:00Z"/>
                <w:rFonts w:ascii="Arial" w:hAnsi="Arial" w:cs="Arial"/>
                <w:rPrChange w:id="39305" w:author="Koffler Roman" w:date="2018-05-25T16:07:00Z">
                  <w:rPr>
                    <w:del w:id="39306" w:author="Koffler Roman" w:date="2018-04-19T17:44:00Z"/>
                  </w:rPr>
                </w:rPrChange>
              </w:rPr>
              <w:pPrChange w:id="39307" w:author="Koffler Roman" w:date="2018-05-25T14:14:00Z">
                <w:pPr>
                  <w:jc w:val="center"/>
                </w:pPr>
              </w:pPrChange>
            </w:pPr>
            <w:del w:id="39308" w:author="Koffler Roman" w:date="2018-04-19T17:44:00Z">
              <w:r w:rsidRPr="00D10927" w:rsidDel="00AA2CC5">
                <w:rPr>
                  <w:rFonts w:ascii="Arial" w:hAnsi="Arial" w:cs="Arial"/>
                  <w:rPrChange w:id="39309" w:author="Koffler Roman" w:date="2018-05-25T16:07:00Z">
                    <w:rPr/>
                  </w:rPrChange>
                </w:rPr>
                <w:delText>Zaúčtovaná do vlastného imania</w:delText>
              </w:r>
            </w:del>
          </w:p>
        </w:tc>
        <w:tc>
          <w:tcPr>
            <w:tcW w:w="1320" w:type="dxa"/>
            <w:tcBorders>
              <w:top w:val="nil"/>
              <w:left w:val="nil"/>
              <w:bottom w:val="single" w:sz="4" w:space="0" w:color="auto"/>
              <w:right w:val="nil"/>
            </w:tcBorders>
            <w:shd w:val="clear" w:color="auto" w:fill="auto"/>
            <w:vAlign w:val="bottom"/>
            <w:hideMark/>
            <w:tcPrChange w:id="39310" w:author="Koffler Roman" w:date="2018-05-25T14:17:00Z">
              <w:tcPr>
                <w:tcW w:w="1320" w:type="dxa"/>
                <w:gridSpan w:val="2"/>
                <w:tcBorders>
                  <w:top w:val="nil"/>
                  <w:left w:val="nil"/>
                  <w:bottom w:val="single" w:sz="4" w:space="0" w:color="auto"/>
                  <w:right w:val="nil"/>
                </w:tcBorders>
                <w:shd w:val="clear" w:color="auto" w:fill="auto"/>
                <w:vAlign w:val="bottom"/>
                <w:hideMark/>
              </w:tcPr>
            </w:tcPrChange>
          </w:tcPr>
          <w:p w14:paraId="5098468C" w14:textId="60BEA818" w:rsidR="004443EB" w:rsidRPr="00D10927" w:rsidDel="00AA2CC5" w:rsidRDefault="004443EB">
            <w:pPr>
              <w:pStyle w:val="odstavec"/>
              <w:rPr>
                <w:del w:id="39311" w:author="Koffler Roman" w:date="2018-04-19T17:44:00Z"/>
                <w:rFonts w:ascii="Arial" w:hAnsi="Arial" w:cs="Arial"/>
                <w:rPrChange w:id="39312" w:author="Koffler Roman" w:date="2018-05-25T16:07:00Z">
                  <w:rPr>
                    <w:del w:id="39313" w:author="Koffler Roman" w:date="2018-04-19T17:44:00Z"/>
                  </w:rPr>
                </w:rPrChange>
              </w:rPr>
              <w:pPrChange w:id="39314" w:author="Koffler Roman" w:date="2018-05-25T14:14:00Z">
                <w:pPr>
                  <w:jc w:val="center"/>
                </w:pPr>
              </w:pPrChange>
            </w:pPr>
            <w:del w:id="39315" w:author="Koffler Roman" w:date="2018-04-19T17:44:00Z">
              <w:r w:rsidRPr="00D10927" w:rsidDel="00AA2CC5">
                <w:rPr>
                  <w:rFonts w:ascii="Arial" w:hAnsi="Arial" w:cs="Arial"/>
                  <w:rPrChange w:id="39316" w:author="Koffler Roman" w:date="2018-05-25T16:07:00Z">
                    <w:rPr/>
                  </w:rPrChange>
                </w:rPr>
                <w:delText>Zaúčtované do výkazu ziskov a strát</w:delText>
              </w:r>
            </w:del>
          </w:p>
        </w:tc>
        <w:tc>
          <w:tcPr>
            <w:tcW w:w="1320" w:type="dxa"/>
            <w:tcBorders>
              <w:top w:val="nil"/>
              <w:left w:val="nil"/>
              <w:bottom w:val="single" w:sz="4" w:space="0" w:color="auto"/>
              <w:right w:val="nil"/>
            </w:tcBorders>
            <w:shd w:val="clear" w:color="auto" w:fill="auto"/>
            <w:vAlign w:val="bottom"/>
            <w:hideMark/>
            <w:tcPrChange w:id="39317" w:author="Koffler Roman" w:date="2018-05-25T14:17:00Z">
              <w:tcPr>
                <w:tcW w:w="1320" w:type="dxa"/>
                <w:gridSpan w:val="2"/>
                <w:tcBorders>
                  <w:top w:val="nil"/>
                  <w:left w:val="nil"/>
                  <w:bottom w:val="single" w:sz="4" w:space="0" w:color="auto"/>
                  <w:right w:val="nil"/>
                </w:tcBorders>
                <w:shd w:val="clear" w:color="auto" w:fill="auto"/>
                <w:vAlign w:val="bottom"/>
                <w:hideMark/>
              </w:tcPr>
            </w:tcPrChange>
          </w:tcPr>
          <w:p w14:paraId="7CD74A30" w14:textId="716E09DC" w:rsidR="004443EB" w:rsidRPr="00D10927" w:rsidDel="00AA2CC5" w:rsidRDefault="004443EB">
            <w:pPr>
              <w:pStyle w:val="odstavec"/>
              <w:rPr>
                <w:del w:id="39318" w:author="Koffler Roman" w:date="2018-04-19T17:44:00Z"/>
                <w:rFonts w:ascii="Arial" w:hAnsi="Arial" w:cs="Arial"/>
                <w:rPrChange w:id="39319" w:author="Koffler Roman" w:date="2018-05-25T16:07:00Z">
                  <w:rPr>
                    <w:del w:id="39320" w:author="Koffler Roman" w:date="2018-04-19T17:44:00Z"/>
                  </w:rPr>
                </w:rPrChange>
              </w:rPr>
              <w:pPrChange w:id="39321" w:author="Koffler Roman" w:date="2018-05-25T14:14:00Z">
                <w:pPr>
                  <w:jc w:val="center"/>
                </w:pPr>
              </w:pPrChange>
            </w:pPr>
            <w:del w:id="39322" w:author="Koffler Roman" w:date="2018-04-19T17:44:00Z">
              <w:r w:rsidRPr="00D10927" w:rsidDel="00AA2CC5">
                <w:rPr>
                  <w:rFonts w:ascii="Arial" w:hAnsi="Arial" w:cs="Arial"/>
                  <w:rPrChange w:id="39323" w:author="Koffler Roman" w:date="2018-05-25T16:07:00Z">
                    <w:rPr/>
                  </w:rPrChange>
                </w:rPr>
                <w:delText>Stav k 31.12.2017</w:delText>
              </w:r>
            </w:del>
          </w:p>
        </w:tc>
      </w:tr>
      <w:tr w:rsidR="004443EB" w:rsidRPr="00D10927" w:rsidDel="00AA2CC5" w14:paraId="6C99F536" w14:textId="67388DBD" w:rsidTr="00C4756D">
        <w:trPr>
          <w:trHeight w:val="255"/>
          <w:del w:id="39324" w:author="Koffler Roman" w:date="2018-04-19T17:44:00Z"/>
          <w:trPrChange w:id="39325" w:author="Koffler Roman" w:date="2018-05-25T14:17:00Z">
            <w:trPr>
              <w:gridBefore w:val="1"/>
              <w:trHeight w:val="255"/>
            </w:trPr>
          </w:trPrChange>
        </w:trPr>
        <w:tc>
          <w:tcPr>
            <w:tcW w:w="3940" w:type="dxa"/>
            <w:tcBorders>
              <w:top w:val="nil"/>
              <w:left w:val="nil"/>
              <w:bottom w:val="nil"/>
              <w:right w:val="nil"/>
            </w:tcBorders>
            <w:shd w:val="clear" w:color="auto" w:fill="auto"/>
            <w:noWrap/>
            <w:vAlign w:val="bottom"/>
            <w:hideMark/>
            <w:tcPrChange w:id="39326" w:author="Koffler Roman" w:date="2018-05-25T14:17:00Z">
              <w:tcPr>
                <w:tcW w:w="3940" w:type="dxa"/>
                <w:gridSpan w:val="2"/>
                <w:tcBorders>
                  <w:top w:val="nil"/>
                  <w:left w:val="nil"/>
                  <w:bottom w:val="nil"/>
                  <w:right w:val="nil"/>
                </w:tcBorders>
                <w:shd w:val="clear" w:color="auto" w:fill="auto"/>
                <w:noWrap/>
                <w:vAlign w:val="bottom"/>
                <w:hideMark/>
              </w:tcPr>
            </w:tcPrChange>
          </w:tcPr>
          <w:p w14:paraId="1D246FA3" w14:textId="29D04075" w:rsidR="004443EB" w:rsidRPr="00D10927" w:rsidDel="00AA2CC5" w:rsidRDefault="004443EB">
            <w:pPr>
              <w:pStyle w:val="odstavec"/>
              <w:rPr>
                <w:del w:id="39327" w:author="Koffler Roman" w:date="2018-04-19T17:44:00Z"/>
                <w:rFonts w:ascii="Arial" w:hAnsi="Arial" w:cs="Arial"/>
                <w:rPrChange w:id="39328" w:author="Koffler Roman" w:date="2018-05-25T16:07:00Z">
                  <w:rPr>
                    <w:del w:id="39329" w:author="Koffler Roman" w:date="2018-04-19T17:44:00Z"/>
                  </w:rPr>
                </w:rPrChange>
              </w:rPr>
              <w:pPrChange w:id="39330" w:author="Koffler Roman" w:date="2018-05-25T14:14:00Z">
                <w:pPr/>
              </w:pPrChange>
            </w:pPr>
            <w:del w:id="39331" w:author="Koffler Roman" w:date="2018-04-19T17:44:00Z">
              <w:r w:rsidRPr="00D10927" w:rsidDel="00AA2CC5">
                <w:rPr>
                  <w:rFonts w:ascii="Arial" w:hAnsi="Arial" w:cs="Arial"/>
                  <w:rPrChange w:id="39332" w:author="Koffler Roman" w:date="2018-05-25T16:07:00Z">
                    <w:rPr/>
                  </w:rPrChange>
                </w:rPr>
                <w:delText>Dlhodobý majetok</w:delText>
              </w:r>
            </w:del>
          </w:p>
        </w:tc>
        <w:tc>
          <w:tcPr>
            <w:tcW w:w="1320" w:type="dxa"/>
            <w:tcBorders>
              <w:top w:val="nil"/>
              <w:left w:val="nil"/>
              <w:bottom w:val="nil"/>
              <w:right w:val="nil"/>
            </w:tcBorders>
            <w:shd w:val="clear" w:color="auto" w:fill="auto"/>
            <w:vAlign w:val="bottom"/>
            <w:hideMark/>
            <w:tcPrChange w:id="39333" w:author="Koffler Roman" w:date="2018-05-25T14:17:00Z">
              <w:tcPr>
                <w:tcW w:w="1320" w:type="dxa"/>
                <w:gridSpan w:val="2"/>
                <w:tcBorders>
                  <w:top w:val="nil"/>
                  <w:left w:val="nil"/>
                  <w:bottom w:val="nil"/>
                  <w:right w:val="nil"/>
                </w:tcBorders>
                <w:shd w:val="clear" w:color="auto" w:fill="auto"/>
                <w:vAlign w:val="bottom"/>
                <w:hideMark/>
              </w:tcPr>
            </w:tcPrChange>
          </w:tcPr>
          <w:p w14:paraId="19DB751E" w14:textId="477289AE" w:rsidR="004443EB" w:rsidRPr="00D10927" w:rsidDel="00AA2CC5" w:rsidRDefault="004443EB">
            <w:pPr>
              <w:pStyle w:val="odstavec"/>
              <w:rPr>
                <w:del w:id="39334" w:author="Koffler Roman" w:date="2018-04-19T17:44:00Z"/>
                <w:rFonts w:ascii="Arial" w:hAnsi="Arial" w:cs="Arial"/>
                <w:rPrChange w:id="39335" w:author="Koffler Roman" w:date="2018-05-25T16:07:00Z">
                  <w:rPr>
                    <w:del w:id="39336" w:author="Koffler Roman" w:date="2018-04-19T17:44:00Z"/>
                  </w:rPr>
                </w:rPrChange>
              </w:rPr>
              <w:pPrChange w:id="39337" w:author="Koffler Roman" w:date="2018-05-25T14:14:00Z">
                <w:pPr>
                  <w:jc w:val="right"/>
                </w:pPr>
              </w:pPrChange>
            </w:pPr>
            <w:del w:id="39338" w:author="Koffler Roman" w:date="2018-04-19T17:44:00Z">
              <w:r w:rsidRPr="00D10927" w:rsidDel="00AA2CC5">
                <w:rPr>
                  <w:rFonts w:ascii="Arial" w:hAnsi="Arial" w:cs="Arial"/>
                  <w:rPrChange w:id="39339" w:author="Koffler Roman" w:date="2018-05-25T16:07:00Z">
                    <w:rPr/>
                  </w:rPrChange>
                </w:rPr>
                <w:delText>0</w:delText>
              </w:r>
            </w:del>
          </w:p>
        </w:tc>
        <w:tc>
          <w:tcPr>
            <w:tcW w:w="1320" w:type="dxa"/>
            <w:tcBorders>
              <w:top w:val="nil"/>
              <w:left w:val="nil"/>
              <w:bottom w:val="nil"/>
              <w:right w:val="nil"/>
            </w:tcBorders>
            <w:shd w:val="clear" w:color="auto" w:fill="auto"/>
            <w:vAlign w:val="bottom"/>
            <w:hideMark/>
            <w:tcPrChange w:id="39340" w:author="Koffler Roman" w:date="2018-05-25T14:17:00Z">
              <w:tcPr>
                <w:tcW w:w="1320" w:type="dxa"/>
                <w:gridSpan w:val="2"/>
                <w:tcBorders>
                  <w:top w:val="nil"/>
                  <w:left w:val="nil"/>
                  <w:bottom w:val="nil"/>
                  <w:right w:val="nil"/>
                </w:tcBorders>
                <w:shd w:val="clear" w:color="auto" w:fill="auto"/>
                <w:vAlign w:val="bottom"/>
                <w:hideMark/>
              </w:tcPr>
            </w:tcPrChange>
          </w:tcPr>
          <w:p w14:paraId="1328BC85" w14:textId="1FC69F23" w:rsidR="004443EB" w:rsidRPr="00D10927" w:rsidDel="00AA2CC5" w:rsidRDefault="004443EB">
            <w:pPr>
              <w:pStyle w:val="odstavec"/>
              <w:rPr>
                <w:del w:id="39341" w:author="Koffler Roman" w:date="2018-04-19T17:44:00Z"/>
                <w:rFonts w:ascii="Arial" w:hAnsi="Arial" w:cs="Arial"/>
                <w:rPrChange w:id="39342" w:author="Koffler Roman" w:date="2018-05-25T16:07:00Z">
                  <w:rPr>
                    <w:del w:id="39343" w:author="Koffler Roman" w:date="2018-04-19T17:44:00Z"/>
                  </w:rPr>
                </w:rPrChange>
              </w:rPr>
              <w:pPrChange w:id="39344" w:author="Koffler Roman" w:date="2018-05-25T14:14:00Z">
                <w:pPr>
                  <w:jc w:val="right"/>
                </w:pPr>
              </w:pPrChange>
            </w:pPr>
            <w:del w:id="39345" w:author="Koffler Roman" w:date="2018-04-19T17:44:00Z">
              <w:r w:rsidRPr="00D10927" w:rsidDel="00AA2CC5">
                <w:rPr>
                  <w:rFonts w:ascii="Arial" w:hAnsi="Arial" w:cs="Arial"/>
                  <w:rPrChange w:id="39346" w:author="Koffler Roman" w:date="2018-05-25T16:07:00Z">
                    <w:rPr/>
                  </w:rPrChange>
                </w:rPr>
                <w:delText>0</w:delText>
              </w:r>
            </w:del>
          </w:p>
        </w:tc>
        <w:tc>
          <w:tcPr>
            <w:tcW w:w="1320" w:type="dxa"/>
            <w:tcBorders>
              <w:top w:val="nil"/>
              <w:left w:val="nil"/>
              <w:bottom w:val="nil"/>
              <w:right w:val="nil"/>
            </w:tcBorders>
            <w:shd w:val="clear" w:color="auto" w:fill="auto"/>
            <w:vAlign w:val="bottom"/>
            <w:hideMark/>
            <w:tcPrChange w:id="39347" w:author="Koffler Roman" w:date="2018-05-25T14:17:00Z">
              <w:tcPr>
                <w:tcW w:w="1320" w:type="dxa"/>
                <w:gridSpan w:val="2"/>
                <w:tcBorders>
                  <w:top w:val="nil"/>
                  <w:left w:val="nil"/>
                  <w:bottom w:val="nil"/>
                  <w:right w:val="nil"/>
                </w:tcBorders>
                <w:shd w:val="clear" w:color="auto" w:fill="auto"/>
                <w:vAlign w:val="bottom"/>
                <w:hideMark/>
              </w:tcPr>
            </w:tcPrChange>
          </w:tcPr>
          <w:p w14:paraId="1CD4EBC6" w14:textId="53A6D5C8" w:rsidR="004443EB" w:rsidRPr="00D10927" w:rsidDel="00AA2CC5" w:rsidRDefault="004443EB">
            <w:pPr>
              <w:pStyle w:val="odstavec"/>
              <w:rPr>
                <w:del w:id="39348" w:author="Koffler Roman" w:date="2018-04-19T17:44:00Z"/>
                <w:rFonts w:ascii="Arial" w:hAnsi="Arial" w:cs="Arial"/>
                <w:rPrChange w:id="39349" w:author="Koffler Roman" w:date="2018-05-25T16:07:00Z">
                  <w:rPr>
                    <w:del w:id="39350" w:author="Koffler Roman" w:date="2018-04-19T17:44:00Z"/>
                  </w:rPr>
                </w:rPrChange>
              </w:rPr>
              <w:pPrChange w:id="39351" w:author="Koffler Roman" w:date="2018-05-25T14:14:00Z">
                <w:pPr>
                  <w:jc w:val="right"/>
                </w:pPr>
              </w:pPrChange>
            </w:pPr>
            <w:del w:id="39352" w:author="Koffler Roman" w:date="2018-04-19T17:44:00Z">
              <w:r w:rsidRPr="00D10927" w:rsidDel="00AA2CC5">
                <w:rPr>
                  <w:rFonts w:ascii="Arial" w:hAnsi="Arial" w:cs="Arial"/>
                  <w:rPrChange w:id="39353" w:author="Koffler Roman" w:date="2018-05-25T16:07:00Z">
                    <w:rPr/>
                  </w:rPrChange>
                </w:rPr>
                <w:delText>0</w:delText>
              </w:r>
            </w:del>
          </w:p>
        </w:tc>
        <w:tc>
          <w:tcPr>
            <w:tcW w:w="1320" w:type="dxa"/>
            <w:tcBorders>
              <w:top w:val="nil"/>
              <w:left w:val="nil"/>
              <w:bottom w:val="nil"/>
              <w:right w:val="nil"/>
            </w:tcBorders>
            <w:shd w:val="clear" w:color="auto" w:fill="auto"/>
            <w:vAlign w:val="bottom"/>
            <w:hideMark/>
            <w:tcPrChange w:id="39354" w:author="Koffler Roman" w:date="2018-05-25T14:17:00Z">
              <w:tcPr>
                <w:tcW w:w="1320" w:type="dxa"/>
                <w:gridSpan w:val="2"/>
                <w:tcBorders>
                  <w:top w:val="nil"/>
                  <w:left w:val="nil"/>
                  <w:bottom w:val="nil"/>
                  <w:right w:val="nil"/>
                </w:tcBorders>
                <w:shd w:val="clear" w:color="auto" w:fill="auto"/>
                <w:vAlign w:val="bottom"/>
                <w:hideMark/>
              </w:tcPr>
            </w:tcPrChange>
          </w:tcPr>
          <w:p w14:paraId="2F65B9E9" w14:textId="17F32E01" w:rsidR="004443EB" w:rsidRPr="00D10927" w:rsidDel="00AA2CC5" w:rsidRDefault="004443EB">
            <w:pPr>
              <w:pStyle w:val="odstavec"/>
              <w:rPr>
                <w:del w:id="39355" w:author="Koffler Roman" w:date="2018-04-19T17:44:00Z"/>
                <w:rFonts w:ascii="Arial" w:hAnsi="Arial" w:cs="Arial"/>
                <w:rPrChange w:id="39356" w:author="Koffler Roman" w:date="2018-05-25T16:07:00Z">
                  <w:rPr>
                    <w:del w:id="39357" w:author="Koffler Roman" w:date="2018-04-19T17:44:00Z"/>
                  </w:rPr>
                </w:rPrChange>
              </w:rPr>
              <w:pPrChange w:id="39358" w:author="Koffler Roman" w:date="2018-05-25T14:14:00Z">
                <w:pPr>
                  <w:jc w:val="right"/>
                </w:pPr>
              </w:pPrChange>
            </w:pPr>
            <w:del w:id="39359" w:author="Koffler Roman" w:date="2018-04-19T17:44:00Z">
              <w:r w:rsidRPr="00D10927" w:rsidDel="00AA2CC5">
                <w:rPr>
                  <w:rFonts w:ascii="Arial" w:hAnsi="Arial" w:cs="Arial"/>
                  <w:rPrChange w:id="39360" w:author="Koffler Roman" w:date="2018-05-25T16:07:00Z">
                    <w:rPr/>
                  </w:rPrChange>
                </w:rPr>
                <w:delText>0</w:delText>
              </w:r>
            </w:del>
          </w:p>
        </w:tc>
      </w:tr>
      <w:tr w:rsidR="004443EB" w:rsidRPr="00D10927" w:rsidDel="00AA2CC5" w14:paraId="6E0213CA" w14:textId="68A2D022" w:rsidTr="00C4756D">
        <w:trPr>
          <w:trHeight w:val="240"/>
          <w:del w:id="39361" w:author="Koffler Roman" w:date="2018-04-19T17:44:00Z"/>
          <w:trPrChange w:id="39362" w:author="Koffler Roman" w:date="2018-05-25T14:17:00Z">
            <w:trPr>
              <w:gridBefore w:val="1"/>
              <w:trHeight w:val="240"/>
            </w:trPr>
          </w:trPrChange>
        </w:trPr>
        <w:tc>
          <w:tcPr>
            <w:tcW w:w="3940" w:type="dxa"/>
            <w:tcBorders>
              <w:top w:val="nil"/>
              <w:left w:val="nil"/>
              <w:bottom w:val="nil"/>
              <w:right w:val="nil"/>
            </w:tcBorders>
            <w:shd w:val="clear" w:color="auto" w:fill="auto"/>
            <w:noWrap/>
            <w:vAlign w:val="bottom"/>
            <w:hideMark/>
            <w:tcPrChange w:id="39363" w:author="Koffler Roman" w:date="2018-05-25T14:17:00Z">
              <w:tcPr>
                <w:tcW w:w="3940" w:type="dxa"/>
                <w:gridSpan w:val="2"/>
                <w:tcBorders>
                  <w:top w:val="nil"/>
                  <w:left w:val="nil"/>
                  <w:bottom w:val="nil"/>
                  <w:right w:val="nil"/>
                </w:tcBorders>
                <w:shd w:val="clear" w:color="auto" w:fill="auto"/>
                <w:noWrap/>
                <w:vAlign w:val="bottom"/>
                <w:hideMark/>
              </w:tcPr>
            </w:tcPrChange>
          </w:tcPr>
          <w:p w14:paraId="69610317" w14:textId="1824A2BF" w:rsidR="004443EB" w:rsidRPr="00D10927" w:rsidDel="00AA2CC5" w:rsidRDefault="004443EB">
            <w:pPr>
              <w:pStyle w:val="odstavec"/>
              <w:rPr>
                <w:del w:id="39364" w:author="Koffler Roman" w:date="2018-04-19T17:44:00Z"/>
                <w:rFonts w:ascii="Arial" w:hAnsi="Arial" w:cs="Arial"/>
                <w:rPrChange w:id="39365" w:author="Koffler Roman" w:date="2018-05-25T16:07:00Z">
                  <w:rPr>
                    <w:del w:id="39366" w:author="Koffler Roman" w:date="2018-04-19T17:44:00Z"/>
                  </w:rPr>
                </w:rPrChange>
              </w:rPr>
              <w:pPrChange w:id="39367" w:author="Koffler Roman" w:date="2018-05-25T14:14:00Z">
                <w:pPr/>
              </w:pPrChange>
            </w:pPr>
            <w:del w:id="39368" w:author="Koffler Roman" w:date="2018-04-19T17:44:00Z">
              <w:r w:rsidRPr="00D10927" w:rsidDel="00AA2CC5">
                <w:rPr>
                  <w:rFonts w:ascii="Arial" w:hAnsi="Arial" w:cs="Arial"/>
                  <w:rPrChange w:id="39369" w:author="Koffler Roman" w:date="2018-05-25T16:07:00Z">
                    <w:rPr/>
                  </w:rPrChange>
                </w:rPr>
                <w:delText>Zásoby</w:delText>
              </w:r>
            </w:del>
          </w:p>
        </w:tc>
        <w:tc>
          <w:tcPr>
            <w:tcW w:w="1320" w:type="dxa"/>
            <w:tcBorders>
              <w:top w:val="nil"/>
              <w:left w:val="nil"/>
              <w:bottom w:val="nil"/>
              <w:right w:val="nil"/>
            </w:tcBorders>
            <w:shd w:val="clear" w:color="auto" w:fill="auto"/>
            <w:vAlign w:val="bottom"/>
            <w:hideMark/>
            <w:tcPrChange w:id="39370" w:author="Koffler Roman" w:date="2018-05-25T14:17:00Z">
              <w:tcPr>
                <w:tcW w:w="1320" w:type="dxa"/>
                <w:gridSpan w:val="2"/>
                <w:tcBorders>
                  <w:top w:val="nil"/>
                  <w:left w:val="nil"/>
                  <w:bottom w:val="nil"/>
                  <w:right w:val="nil"/>
                </w:tcBorders>
                <w:shd w:val="clear" w:color="auto" w:fill="auto"/>
                <w:vAlign w:val="bottom"/>
                <w:hideMark/>
              </w:tcPr>
            </w:tcPrChange>
          </w:tcPr>
          <w:p w14:paraId="49C0678A" w14:textId="7C2C8FC3" w:rsidR="004443EB" w:rsidRPr="00D10927" w:rsidDel="00AA2CC5" w:rsidRDefault="004443EB">
            <w:pPr>
              <w:pStyle w:val="odstavec"/>
              <w:rPr>
                <w:del w:id="39371" w:author="Koffler Roman" w:date="2018-04-19T17:44:00Z"/>
                <w:rFonts w:ascii="Arial" w:hAnsi="Arial" w:cs="Arial"/>
                <w:rPrChange w:id="39372" w:author="Koffler Roman" w:date="2018-05-25T16:07:00Z">
                  <w:rPr>
                    <w:del w:id="39373" w:author="Koffler Roman" w:date="2018-04-19T17:44:00Z"/>
                  </w:rPr>
                </w:rPrChange>
              </w:rPr>
              <w:pPrChange w:id="39374" w:author="Koffler Roman" w:date="2018-05-25T14:14:00Z">
                <w:pPr>
                  <w:jc w:val="right"/>
                </w:pPr>
              </w:pPrChange>
            </w:pPr>
            <w:del w:id="39375" w:author="Koffler Roman" w:date="2018-04-19T17:44:00Z">
              <w:r w:rsidRPr="00D10927" w:rsidDel="00AA2CC5">
                <w:rPr>
                  <w:rFonts w:ascii="Arial" w:hAnsi="Arial" w:cs="Arial"/>
                  <w:rPrChange w:id="39376" w:author="Koffler Roman" w:date="2018-05-25T16:07:00Z">
                    <w:rPr/>
                  </w:rPrChange>
                </w:rPr>
                <w:delText>0</w:delText>
              </w:r>
            </w:del>
          </w:p>
        </w:tc>
        <w:tc>
          <w:tcPr>
            <w:tcW w:w="1320" w:type="dxa"/>
            <w:tcBorders>
              <w:top w:val="nil"/>
              <w:left w:val="nil"/>
              <w:bottom w:val="nil"/>
              <w:right w:val="nil"/>
            </w:tcBorders>
            <w:shd w:val="clear" w:color="auto" w:fill="auto"/>
            <w:vAlign w:val="bottom"/>
            <w:hideMark/>
            <w:tcPrChange w:id="39377" w:author="Koffler Roman" w:date="2018-05-25T14:17:00Z">
              <w:tcPr>
                <w:tcW w:w="1320" w:type="dxa"/>
                <w:gridSpan w:val="2"/>
                <w:tcBorders>
                  <w:top w:val="nil"/>
                  <w:left w:val="nil"/>
                  <w:bottom w:val="nil"/>
                  <w:right w:val="nil"/>
                </w:tcBorders>
                <w:shd w:val="clear" w:color="auto" w:fill="auto"/>
                <w:vAlign w:val="bottom"/>
                <w:hideMark/>
              </w:tcPr>
            </w:tcPrChange>
          </w:tcPr>
          <w:p w14:paraId="7550FF55" w14:textId="50F21032" w:rsidR="004443EB" w:rsidRPr="00D10927" w:rsidDel="00AA2CC5" w:rsidRDefault="004443EB">
            <w:pPr>
              <w:pStyle w:val="odstavec"/>
              <w:rPr>
                <w:del w:id="39378" w:author="Koffler Roman" w:date="2018-04-19T17:44:00Z"/>
                <w:rFonts w:ascii="Arial" w:hAnsi="Arial" w:cs="Arial"/>
                <w:rPrChange w:id="39379" w:author="Koffler Roman" w:date="2018-05-25T16:07:00Z">
                  <w:rPr>
                    <w:del w:id="39380" w:author="Koffler Roman" w:date="2018-04-19T17:44:00Z"/>
                  </w:rPr>
                </w:rPrChange>
              </w:rPr>
              <w:pPrChange w:id="39381" w:author="Koffler Roman" w:date="2018-05-25T14:14:00Z">
                <w:pPr>
                  <w:jc w:val="right"/>
                </w:pPr>
              </w:pPrChange>
            </w:pPr>
            <w:del w:id="39382" w:author="Koffler Roman" w:date="2018-04-19T17:44:00Z">
              <w:r w:rsidRPr="00D10927" w:rsidDel="00AA2CC5">
                <w:rPr>
                  <w:rFonts w:ascii="Arial" w:hAnsi="Arial" w:cs="Arial"/>
                  <w:rPrChange w:id="39383" w:author="Koffler Roman" w:date="2018-05-25T16:07:00Z">
                    <w:rPr/>
                  </w:rPrChange>
                </w:rPr>
                <w:delText>0</w:delText>
              </w:r>
            </w:del>
          </w:p>
        </w:tc>
        <w:tc>
          <w:tcPr>
            <w:tcW w:w="1320" w:type="dxa"/>
            <w:tcBorders>
              <w:top w:val="nil"/>
              <w:left w:val="nil"/>
              <w:bottom w:val="nil"/>
              <w:right w:val="nil"/>
            </w:tcBorders>
            <w:shd w:val="clear" w:color="auto" w:fill="auto"/>
            <w:vAlign w:val="bottom"/>
            <w:hideMark/>
            <w:tcPrChange w:id="39384" w:author="Koffler Roman" w:date="2018-05-25T14:17:00Z">
              <w:tcPr>
                <w:tcW w:w="1320" w:type="dxa"/>
                <w:gridSpan w:val="2"/>
                <w:tcBorders>
                  <w:top w:val="nil"/>
                  <w:left w:val="nil"/>
                  <w:bottom w:val="nil"/>
                  <w:right w:val="nil"/>
                </w:tcBorders>
                <w:shd w:val="clear" w:color="auto" w:fill="auto"/>
                <w:vAlign w:val="bottom"/>
                <w:hideMark/>
              </w:tcPr>
            </w:tcPrChange>
          </w:tcPr>
          <w:p w14:paraId="3F6056CA" w14:textId="293D2D19" w:rsidR="004443EB" w:rsidRPr="00D10927" w:rsidDel="00AA2CC5" w:rsidRDefault="004443EB">
            <w:pPr>
              <w:pStyle w:val="odstavec"/>
              <w:rPr>
                <w:del w:id="39385" w:author="Koffler Roman" w:date="2018-04-19T17:44:00Z"/>
                <w:rFonts w:ascii="Arial" w:hAnsi="Arial" w:cs="Arial"/>
                <w:rPrChange w:id="39386" w:author="Koffler Roman" w:date="2018-05-25T16:07:00Z">
                  <w:rPr>
                    <w:del w:id="39387" w:author="Koffler Roman" w:date="2018-04-19T17:44:00Z"/>
                  </w:rPr>
                </w:rPrChange>
              </w:rPr>
              <w:pPrChange w:id="39388" w:author="Koffler Roman" w:date="2018-05-25T14:14:00Z">
                <w:pPr>
                  <w:jc w:val="right"/>
                </w:pPr>
              </w:pPrChange>
            </w:pPr>
            <w:del w:id="39389" w:author="Koffler Roman" w:date="2018-04-19T17:44:00Z">
              <w:r w:rsidRPr="00D10927" w:rsidDel="00AA2CC5">
                <w:rPr>
                  <w:rFonts w:ascii="Arial" w:hAnsi="Arial" w:cs="Arial"/>
                  <w:rPrChange w:id="39390" w:author="Koffler Roman" w:date="2018-05-25T16:07:00Z">
                    <w:rPr/>
                  </w:rPrChange>
                </w:rPr>
                <w:delText>0</w:delText>
              </w:r>
            </w:del>
          </w:p>
        </w:tc>
        <w:tc>
          <w:tcPr>
            <w:tcW w:w="1320" w:type="dxa"/>
            <w:tcBorders>
              <w:top w:val="nil"/>
              <w:left w:val="nil"/>
              <w:bottom w:val="nil"/>
              <w:right w:val="nil"/>
            </w:tcBorders>
            <w:shd w:val="clear" w:color="auto" w:fill="auto"/>
            <w:vAlign w:val="bottom"/>
            <w:hideMark/>
            <w:tcPrChange w:id="39391" w:author="Koffler Roman" w:date="2018-05-25T14:17:00Z">
              <w:tcPr>
                <w:tcW w:w="1320" w:type="dxa"/>
                <w:gridSpan w:val="2"/>
                <w:tcBorders>
                  <w:top w:val="nil"/>
                  <w:left w:val="nil"/>
                  <w:bottom w:val="nil"/>
                  <w:right w:val="nil"/>
                </w:tcBorders>
                <w:shd w:val="clear" w:color="auto" w:fill="auto"/>
                <w:vAlign w:val="bottom"/>
                <w:hideMark/>
              </w:tcPr>
            </w:tcPrChange>
          </w:tcPr>
          <w:p w14:paraId="6DEE6769" w14:textId="041D0704" w:rsidR="004443EB" w:rsidRPr="00D10927" w:rsidDel="00AA2CC5" w:rsidRDefault="004443EB">
            <w:pPr>
              <w:pStyle w:val="odstavec"/>
              <w:rPr>
                <w:del w:id="39392" w:author="Koffler Roman" w:date="2018-04-19T17:44:00Z"/>
                <w:rFonts w:ascii="Arial" w:hAnsi="Arial" w:cs="Arial"/>
                <w:rPrChange w:id="39393" w:author="Koffler Roman" w:date="2018-05-25T16:07:00Z">
                  <w:rPr>
                    <w:del w:id="39394" w:author="Koffler Roman" w:date="2018-04-19T17:44:00Z"/>
                  </w:rPr>
                </w:rPrChange>
              </w:rPr>
              <w:pPrChange w:id="39395" w:author="Koffler Roman" w:date="2018-05-25T14:14:00Z">
                <w:pPr>
                  <w:jc w:val="right"/>
                </w:pPr>
              </w:pPrChange>
            </w:pPr>
            <w:del w:id="39396" w:author="Koffler Roman" w:date="2018-04-19T17:44:00Z">
              <w:r w:rsidRPr="00D10927" w:rsidDel="00AA2CC5">
                <w:rPr>
                  <w:rFonts w:ascii="Arial" w:hAnsi="Arial" w:cs="Arial"/>
                  <w:rPrChange w:id="39397" w:author="Koffler Roman" w:date="2018-05-25T16:07:00Z">
                    <w:rPr/>
                  </w:rPrChange>
                </w:rPr>
                <w:delText>0</w:delText>
              </w:r>
            </w:del>
          </w:p>
        </w:tc>
      </w:tr>
      <w:tr w:rsidR="004443EB" w:rsidRPr="00D10927" w:rsidDel="00AA2CC5" w14:paraId="7F1078BC" w14:textId="4504C9C1" w:rsidTr="00C4756D">
        <w:trPr>
          <w:trHeight w:val="240"/>
          <w:del w:id="39398" w:author="Koffler Roman" w:date="2018-04-19T17:44:00Z"/>
          <w:trPrChange w:id="39399" w:author="Koffler Roman" w:date="2018-05-25T14:17:00Z">
            <w:trPr>
              <w:gridBefore w:val="1"/>
              <w:trHeight w:val="240"/>
            </w:trPr>
          </w:trPrChange>
        </w:trPr>
        <w:tc>
          <w:tcPr>
            <w:tcW w:w="3940" w:type="dxa"/>
            <w:tcBorders>
              <w:top w:val="nil"/>
              <w:left w:val="nil"/>
              <w:bottom w:val="nil"/>
              <w:right w:val="nil"/>
            </w:tcBorders>
            <w:shd w:val="clear" w:color="auto" w:fill="auto"/>
            <w:noWrap/>
            <w:vAlign w:val="bottom"/>
            <w:hideMark/>
            <w:tcPrChange w:id="39400" w:author="Koffler Roman" w:date="2018-05-25T14:17:00Z">
              <w:tcPr>
                <w:tcW w:w="3940" w:type="dxa"/>
                <w:gridSpan w:val="2"/>
                <w:tcBorders>
                  <w:top w:val="nil"/>
                  <w:left w:val="nil"/>
                  <w:bottom w:val="nil"/>
                  <w:right w:val="nil"/>
                </w:tcBorders>
                <w:shd w:val="clear" w:color="auto" w:fill="auto"/>
                <w:noWrap/>
                <w:vAlign w:val="bottom"/>
                <w:hideMark/>
              </w:tcPr>
            </w:tcPrChange>
          </w:tcPr>
          <w:p w14:paraId="60BE14E8" w14:textId="2B11C81D" w:rsidR="004443EB" w:rsidRPr="00D10927" w:rsidDel="00AA2CC5" w:rsidRDefault="004443EB">
            <w:pPr>
              <w:pStyle w:val="odstavec"/>
              <w:rPr>
                <w:del w:id="39401" w:author="Koffler Roman" w:date="2018-04-19T17:44:00Z"/>
                <w:rFonts w:ascii="Arial" w:hAnsi="Arial" w:cs="Arial"/>
                <w:rPrChange w:id="39402" w:author="Koffler Roman" w:date="2018-05-25T16:07:00Z">
                  <w:rPr>
                    <w:del w:id="39403" w:author="Koffler Roman" w:date="2018-04-19T17:44:00Z"/>
                  </w:rPr>
                </w:rPrChange>
              </w:rPr>
              <w:pPrChange w:id="39404" w:author="Koffler Roman" w:date="2018-05-25T14:14:00Z">
                <w:pPr/>
              </w:pPrChange>
            </w:pPr>
            <w:del w:id="39405" w:author="Koffler Roman" w:date="2018-04-19T17:44:00Z">
              <w:r w:rsidRPr="00D10927" w:rsidDel="00AA2CC5">
                <w:rPr>
                  <w:rFonts w:ascii="Arial" w:hAnsi="Arial" w:cs="Arial"/>
                  <w:rPrChange w:id="39406" w:author="Koffler Roman" w:date="2018-05-25T16:07:00Z">
                    <w:rPr/>
                  </w:rPrChange>
                </w:rPr>
                <w:delText>Pohľadávky</w:delText>
              </w:r>
            </w:del>
          </w:p>
        </w:tc>
        <w:tc>
          <w:tcPr>
            <w:tcW w:w="1320" w:type="dxa"/>
            <w:tcBorders>
              <w:top w:val="nil"/>
              <w:left w:val="nil"/>
              <w:bottom w:val="nil"/>
              <w:right w:val="nil"/>
            </w:tcBorders>
            <w:shd w:val="clear" w:color="auto" w:fill="auto"/>
            <w:vAlign w:val="bottom"/>
            <w:hideMark/>
            <w:tcPrChange w:id="39407" w:author="Koffler Roman" w:date="2018-05-25T14:17:00Z">
              <w:tcPr>
                <w:tcW w:w="1320" w:type="dxa"/>
                <w:gridSpan w:val="2"/>
                <w:tcBorders>
                  <w:top w:val="nil"/>
                  <w:left w:val="nil"/>
                  <w:bottom w:val="nil"/>
                  <w:right w:val="nil"/>
                </w:tcBorders>
                <w:shd w:val="clear" w:color="auto" w:fill="auto"/>
                <w:vAlign w:val="bottom"/>
                <w:hideMark/>
              </w:tcPr>
            </w:tcPrChange>
          </w:tcPr>
          <w:p w14:paraId="7734F11A" w14:textId="258FDBA1" w:rsidR="004443EB" w:rsidRPr="00D10927" w:rsidDel="00AA2CC5" w:rsidRDefault="004443EB">
            <w:pPr>
              <w:pStyle w:val="odstavec"/>
              <w:rPr>
                <w:del w:id="39408" w:author="Koffler Roman" w:date="2018-04-19T17:44:00Z"/>
                <w:rFonts w:ascii="Arial" w:hAnsi="Arial" w:cs="Arial"/>
                <w:rPrChange w:id="39409" w:author="Koffler Roman" w:date="2018-05-25T16:07:00Z">
                  <w:rPr>
                    <w:del w:id="39410" w:author="Koffler Roman" w:date="2018-04-19T17:44:00Z"/>
                  </w:rPr>
                </w:rPrChange>
              </w:rPr>
              <w:pPrChange w:id="39411" w:author="Koffler Roman" w:date="2018-05-25T14:14:00Z">
                <w:pPr>
                  <w:jc w:val="right"/>
                </w:pPr>
              </w:pPrChange>
            </w:pPr>
            <w:del w:id="39412" w:author="Koffler Roman" w:date="2018-04-19T17:44:00Z">
              <w:r w:rsidRPr="00D10927" w:rsidDel="00AA2CC5">
                <w:rPr>
                  <w:rFonts w:ascii="Arial" w:hAnsi="Arial" w:cs="Arial"/>
                  <w:rPrChange w:id="39413" w:author="Koffler Roman" w:date="2018-05-25T16:07:00Z">
                    <w:rPr/>
                  </w:rPrChange>
                </w:rPr>
                <w:delText>0</w:delText>
              </w:r>
            </w:del>
          </w:p>
        </w:tc>
        <w:tc>
          <w:tcPr>
            <w:tcW w:w="1320" w:type="dxa"/>
            <w:tcBorders>
              <w:top w:val="nil"/>
              <w:left w:val="nil"/>
              <w:bottom w:val="nil"/>
              <w:right w:val="nil"/>
            </w:tcBorders>
            <w:shd w:val="clear" w:color="auto" w:fill="auto"/>
            <w:vAlign w:val="bottom"/>
            <w:hideMark/>
            <w:tcPrChange w:id="39414" w:author="Koffler Roman" w:date="2018-05-25T14:17:00Z">
              <w:tcPr>
                <w:tcW w:w="1320" w:type="dxa"/>
                <w:gridSpan w:val="2"/>
                <w:tcBorders>
                  <w:top w:val="nil"/>
                  <w:left w:val="nil"/>
                  <w:bottom w:val="nil"/>
                  <w:right w:val="nil"/>
                </w:tcBorders>
                <w:shd w:val="clear" w:color="auto" w:fill="auto"/>
                <w:vAlign w:val="bottom"/>
                <w:hideMark/>
              </w:tcPr>
            </w:tcPrChange>
          </w:tcPr>
          <w:p w14:paraId="45127712" w14:textId="09636E6E" w:rsidR="004443EB" w:rsidRPr="00D10927" w:rsidDel="00AA2CC5" w:rsidRDefault="004443EB">
            <w:pPr>
              <w:pStyle w:val="odstavec"/>
              <w:rPr>
                <w:del w:id="39415" w:author="Koffler Roman" w:date="2018-04-19T17:44:00Z"/>
                <w:rFonts w:ascii="Arial" w:hAnsi="Arial" w:cs="Arial"/>
                <w:rPrChange w:id="39416" w:author="Koffler Roman" w:date="2018-05-25T16:07:00Z">
                  <w:rPr>
                    <w:del w:id="39417" w:author="Koffler Roman" w:date="2018-04-19T17:44:00Z"/>
                  </w:rPr>
                </w:rPrChange>
              </w:rPr>
              <w:pPrChange w:id="39418" w:author="Koffler Roman" w:date="2018-05-25T14:14:00Z">
                <w:pPr>
                  <w:jc w:val="right"/>
                </w:pPr>
              </w:pPrChange>
            </w:pPr>
            <w:del w:id="39419" w:author="Koffler Roman" w:date="2018-04-19T17:44:00Z">
              <w:r w:rsidRPr="00D10927" w:rsidDel="00AA2CC5">
                <w:rPr>
                  <w:rFonts w:ascii="Arial" w:hAnsi="Arial" w:cs="Arial"/>
                  <w:rPrChange w:id="39420" w:author="Koffler Roman" w:date="2018-05-25T16:07:00Z">
                    <w:rPr/>
                  </w:rPrChange>
                </w:rPr>
                <w:delText>0</w:delText>
              </w:r>
            </w:del>
          </w:p>
        </w:tc>
        <w:tc>
          <w:tcPr>
            <w:tcW w:w="1320" w:type="dxa"/>
            <w:tcBorders>
              <w:top w:val="nil"/>
              <w:left w:val="nil"/>
              <w:bottom w:val="nil"/>
              <w:right w:val="nil"/>
            </w:tcBorders>
            <w:shd w:val="clear" w:color="auto" w:fill="auto"/>
            <w:vAlign w:val="bottom"/>
            <w:hideMark/>
            <w:tcPrChange w:id="39421" w:author="Koffler Roman" w:date="2018-05-25T14:17:00Z">
              <w:tcPr>
                <w:tcW w:w="1320" w:type="dxa"/>
                <w:gridSpan w:val="2"/>
                <w:tcBorders>
                  <w:top w:val="nil"/>
                  <w:left w:val="nil"/>
                  <w:bottom w:val="nil"/>
                  <w:right w:val="nil"/>
                </w:tcBorders>
                <w:shd w:val="clear" w:color="auto" w:fill="auto"/>
                <w:vAlign w:val="bottom"/>
                <w:hideMark/>
              </w:tcPr>
            </w:tcPrChange>
          </w:tcPr>
          <w:p w14:paraId="706EB47E" w14:textId="20A60622" w:rsidR="004443EB" w:rsidRPr="00D10927" w:rsidDel="00AA2CC5" w:rsidRDefault="004443EB">
            <w:pPr>
              <w:pStyle w:val="odstavec"/>
              <w:rPr>
                <w:del w:id="39422" w:author="Koffler Roman" w:date="2018-04-19T17:44:00Z"/>
                <w:rFonts w:ascii="Arial" w:hAnsi="Arial" w:cs="Arial"/>
                <w:rPrChange w:id="39423" w:author="Koffler Roman" w:date="2018-05-25T16:07:00Z">
                  <w:rPr>
                    <w:del w:id="39424" w:author="Koffler Roman" w:date="2018-04-19T17:44:00Z"/>
                  </w:rPr>
                </w:rPrChange>
              </w:rPr>
              <w:pPrChange w:id="39425" w:author="Koffler Roman" w:date="2018-05-25T14:14:00Z">
                <w:pPr>
                  <w:jc w:val="right"/>
                </w:pPr>
              </w:pPrChange>
            </w:pPr>
            <w:del w:id="39426" w:author="Koffler Roman" w:date="2018-04-19T17:44:00Z">
              <w:r w:rsidRPr="00D10927" w:rsidDel="00AA2CC5">
                <w:rPr>
                  <w:rFonts w:ascii="Arial" w:hAnsi="Arial" w:cs="Arial"/>
                  <w:rPrChange w:id="39427" w:author="Koffler Roman" w:date="2018-05-25T16:07:00Z">
                    <w:rPr/>
                  </w:rPrChange>
                </w:rPr>
                <w:delText>0</w:delText>
              </w:r>
            </w:del>
          </w:p>
        </w:tc>
        <w:tc>
          <w:tcPr>
            <w:tcW w:w="1320" w:type="dxa"/>
            <w:tcBorders>
              <w:top w:val="nil"/>
              <w:left w:val="nil"/>
              <w:bottom w:val="nil"/>
              <w:right w:val="nil"/>
            </w:tcBorders>
            <w:shd w:val="clear" w:color="auto" w:fill="auto"/>
            <w:vAlign w:val="bottom"/>
            <w:hideMark/>
            <w:tcPrChange w:id="39428" w:author="Koffler Roman" w:date="2018-05-25T14:17:00Z">
              <w:tcPr>
                <w:tcW w:w="1320" w:type="dxa"/>
                <w:gridSpan w:val="2"/>
                <w:tcBorders>
                  <w:top w:val="nil"/>
                  <w:left w:val="nil"/>
                  <w:bottom w:val="nil"/>
                  <w:right w:val="nil"/>
                </w:tcBorders>
                <w:shd w:val="clear" w:color="auto" w:fill="auto"/>
                <w:vAlign w:val="bottom"/>
                <w:hideMark/>
              </w:tcPr>
            </w:tcPrChange>
          </w:tcPr>
          <w:p w14:paraId="620F4680" w14:textId="44D89CD1" w:rsidR="004443EB" w:rsidRPr="00D10927" w:rsidDel="00AA2CC5" w:rsidRDefault="004443EB">
            <w:pPr>
              <w:pStyle w:val="odstavec"/>
              <w:rPr>
                <w:del w:id="39429" w:author="Koffler Roman" w:date="2018-04-19T17:44:00Z"/>
                <w:rFonts w:ascii="Arial" w:hAnsi="Arial" w:cs="Arial"/>
                <w:rPrChange w:id="39430" w:author="Koffler Roman" w:date="2018-05-25T16:07:00Z">
                  <w:rPr>
                    <w:del w:id="39431" w:author="Koffler Roman" w:date="2018-04-19T17:44:00Z"/>
                  </w:rPr>
                </w:rPrChange>
              </w:rPr>
              <w:pPrChange w:id="39432" w:author="Koffler Roman" w:date="2018-05-25T14:14:00Z">
                <w:pPr>
                  <w:jc w:val="right"/>
                </w:pPr>
              </w:pPrChange>
            </w:pPr>
            <w:del w:id="39433" w:author="Koffler Roman" w:date="2018-04-19T17:44:00Z">
              <w:r w:rsidRPr="00D10927" w:rsidDel="00AA2CC5">
                <w:rPr>
                  <w:rFonts w:ascii="Arial" w:hAnsi="Arial" w:cs="Arial"/>
                  <w:rPrChange w:id="39434" w:author="Koffler Roman" w:date="2018-05-25T16:07:00Z">
                    <w:rPr/>
                  </w:rPrChange>
                </w:rPr>
                <w:delText>0</w:delText>
              </w:r>
            </w:del>
          </w:p>
        </w:tc>
      </w:tr>
      <w:tr w:rsidR="00C4756D" w:rsidRPr="00D10927" w:rsidDel="00AA2CC5" w14:paraId="135BBF74" w14:textId="77777777" w:rsidTr="00C4756D">
        <w:trPr>
          <w:trHeight w:val="240"/>
          <w:del w:id="39435" w:author="Koffler Roman" w:date="2018-04-19T17:44:00Z"/>
        </w:trPr>
        <w:tc>
          <w:tcPr>
            <w:tcW w:w="3940" w:type="dxa"/>
            <w:tcBorders>
              <w:top w:val="nil"/>
              <w:left w:val="nil"/>
              <w:bottom w:val="nil"/>
              <w:right w:val="nil"/>
            </w:tcBorders>
            <w:shd w:val="clear" w:color="auto" w:fill="auto"/>
            <w:noWrap/>
            <w:vAlign w:val="bottom"/>
            <w:hideMark/>
          </w:tcPr>
          <w:p w14:paraId="35F4B524" w14:textId="5BBA5036" w:rsidR="004443EB" w:rsidRPr="00D10927" w:rsidDel="00AA2CC5" w:rsidRDefault="004443EB">
            <w:pPr>
              <w:pStyle w:val="odstavec"/>
              <w:rPr>
                <w:del w:id="39436" w:author="Koffler Roman" w:date="2018-04-19T17:44:00Z"/>
                <w:rFonts w:ascii="Arial" w:hAnsi="Arial" w:cs="Arial"/>
                <w:rPrChange w:id="39437" w:author="Koffler Roman" w:date="2018-05-25T16:07:00Z">
                  <w:rPr>
                    <w:del w:id="39438" w:author="Koffler Roman" w:date="2018-04-19T17:44:00Z"/>
                  </w:rPr>
                </w:rPrChange>
              </w:rPr>
              <w:pPrChange w:id="39439" w:author="Koffler Roman" w:date="2018-05-25T14:14:00Z">
                <w:pPr/>
              </w:pPrChange>
            </w:pPr>
            <w:del w:id="39440" w:author="Koffler Roman" w:date="2018-04-19T17:44:00Z">
              <w:r w:rsidRPr="00D10927" w:rsidDel="00AA2CC5">
                <w:rPr>
                  <w:rFonts w:ascii="Arial" w:hAnsi="Arial" w:cs="Arial"/>
                  <w:rPrChange w:id="39441" w:author="Koffler Roman" w:date="2018-05-25T16:07:00Z">
                    <w:rPr/>
                  </w:rPrChange>
                </w:rPr>
                <w:delText>Rezervy</w:delText>
              </w:r>
            </w:del>
          </w:p>
        </w:tc>
        <w:tc>
          <w:tcPr>
            <w:tcW w:w="1320" w:type="dxa"/>
            <w:tcBorders>
              <w:top w:val="nil"/>
              <w:left w:val="nil"/>
              <w:bottom w:val="nil"/>
              <w:right w:val="nil"/>
            </w:tcBorders>
            <w:shd w:val="clear" w:color="auto" w:fill="auto"/>
            <w:vAlign w:val="bottom"/>
            <w:hideMark/>
          </w:tcPr>
          <w:p w14:paraId="07D5EED6" w14:textId="4F1AFFB6" w:rsidR="004443EB" w:rsidRPr="00D10927" w:rsidDel="00AA2CC5" w:rsidRDefault="004443EB">
            <w:pPr>
              <w:pStyle w:val="odstavec"/>
              <w:rPr>
                <w:del w:id="39442" w:author="Koffler Roman" w:date="2018-04-19T17:44:00Z"/>
                <w:rFonts w:ascii="Arial" w:hAnsi="Arial" w:cs="Arial"/>
                <w:rPrChange w:id="39443" w:author="Koffler Roman" w:date="2018-05-25T16:07:00Z">
                  <w:rPr>
                    <w:del w:id="39444" w:author="Koffler Roman" w:date="2018-04-19T17:44:00Z"/>
                  </w:rPr>
                </w:rPrChange>
              </w:rPr>
              <w:pPrChange w:id="39445" w:author="Koffler Roman" w:date="2018-05-25T14:14:00Z">
                <w:pPr>
                  <w:jc w:val="right"/>
                </w:pPr>
              </w:pPrChange>
            </w:pPr>
            <w:del w:id="39446" w:author="Koffler Roman" w:date="2018-04-19T17:44:00Z">
              <w:r w:rsidRPr="00D10927" w:rsidDel="00AA2CC5">
                <w:rPr>
                  <w:rFonts w:ascii="Arial" w:hAnsi="Arial" w:cs="Arial"/>
                  <w:rPrChange w:id="39447"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35384988" w14:textId="3946FD81" w:rsidR="004443EB" w:rsidRPr="00D10927" w:rsidDel="00AA2CC5" w:rsidRDefault="004443EB">
            <w:pPr>
              <w:pStyle w:val="odstavec"/>
              <w:rPr>
                <w:del w:id="39448" w:author="Koffler Roman" w:date="2018-04-19T17:44:00Z"/>
                <w:rFonts w:ascii="Arial" w:hAnsi="Arial" w:cs="Arial"/>
                <w:rPrChange w:id="39449" w:author="Koffler Roman" w:date="2018-05-25T16:07:00Z">
                  <w:rPr>
                    <w:del w:id="39450" w:author="Koffler Roman" w:date="2018-04-19T17:44:00Z"/>
                  </w:rPr>
                </w:rPrChange>
              </w:rPr>
              <w:pPrChange w:id="39451" w:author="Koffler Roman" w:date="2018-05-25T14:14:00Z">
                <w:pPr>
                  <w:jc w:val="right"/>
                </w:pPr>
              </w:pPrChange>
            </w:pPr>
            <w:del w:id="39452" w:author="Koffler Roman" w:date="2018-04-19T17:44:00Z">
              <w:r w:rsidRPr="00D10927" w:rsidDel="00AA2CC5">
                <w:rPr>
                  <w:rFonts w:ascii="Arial" w:hAnsi="Arial" w:cs="Arial"/>
                  <w:rPrChange w:id="39453"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4B69AC50" w14:textId="5F6BFA7F" w:rsidR="004443EB" w:rsidRPr="00D10927" w:rsidDel="00AA2CC5" w:rsidRDefault="004443EB">
            <w:pPr>
              <w:pStyle w:val="odstavec"/>
              <w:rPr>
                <w:del w:id="39454" w:author="Koffler Roman" w:date="2018-04-19T17:44:00Z"/>
                <w:rFonts w:ascii="Arial" w:hAnsi="Arial" w:cs="Arial"/>
                <w:rPrChange w:id="39455" w:author="Koffler Roman" w:date="2018-05-25T16:07:00Z">
                  <w:rPr>
                    <w:del w:id="39456" w:author="Koffler Roman" w:date="2018-04-19T17:44:00Z"/>
                  </w:rPr>
                </w:rPrChange>
              </w:rPr>
              <w:pPrChange w:id="39457" w:author="Koffler Roman" w:date="2018-05-25T14:14:00Z">
                <w:pPr>
                  <w:jc w:val="right"/>
                </w:pPr>
              </w:pPrChange>
            </w:pPr>
            <w:del w:id="39458" w:author="Koffler Roman" w:date="2018-04-19T17:44:00Z">
              <w:r w:rsidRPr="00D10927" w:rsidDel="00AA2CC5">
                <w:rPr>
                  <w:rFonts w:ascii="Arial" w:hAnsi="Arial" w:cs="Arial"/>
                  <w:rPrChange w:id="39459"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300464F6" w14:textId="5A4CD214" w:rsidR="004443EB" w:rsidRPr="00D10927" w:rsidDel="00AA2CC5" w:rsidRDefault="004443EB">
            <w:pPr>
              <w:pStyle w:val="odstavec"/>
              <w:rPr>
                <w:del w:id="39460" w:author="Koffler Roman" w:date="2018-04-19T17:44:00Z"/>
                <w:rFonts w:ascii="Arial" w:hAnsi="Arial" w:cs="Arial"/>
                <w:rPrChange w:id="39461" w:author="Koffler Roman" w:date="2018-05-25T16:07:00Z">
                  <w:rPr>
                    <w:del w:id="39462" w:author="Koffler Roman" w:date="2018-04-19T17:44:00Z"/>
                  </w:rPr>
                </w:rPrChange>
              </w:rPr>
              <w:pPrChange w:id="39463" w:author="Koffler Roman" w:date="2018-05-25T14:14:00Z">
                <w:pPr>
                  <w:jc w:val="right"/>
                </w:pPr>
              </w:pPrChange>
            </w:pPr>
            <w:del w:id="39464" w:author="Koffler Roman" w:date="2018-04-19T17:44:00Z">
              <w:r w:rsidRPr="00D10927" w:rsidDel="00AA2CC5">
                <w:rPr>
                  <w:rFonts w:ascii="Arial" w:hAnsi="Arial" w:cs="Arial"/>
                  <w:rPrChange w:id="39465" w:author="Koffler Roman" w:date="2018-05-25T16:07:00Z">
                    <w:rPr/>
                  </w:rPrChange>
                </w:rPr>
                <w:delText>0</w:delText>
              </w:r>
            </w:del>
          </w:p>
        </w:tc>
      </w:tr>
      <w:tr w:rsidR="00C4756D" w:rsidRPr="00D10927" w:rsidDel="00AA2CC5" w14:paraId="41CC7ADD" w14:textId="77777777" w:rsidTr="00C4756D">
        <w:trPr>
          <w:trHeight w:val="240"/>
          <w:del w:id="39466" w:author="Koffler Roman" w:date="2018-04-19T17:44:00Z"/>
        </w:trPr>
        <w:tc>
          <w:tcPr>
            <w:tcW w:w="3940" w:type="dxa"/>
            <w:tcBorders>
              <w:top w:val="nil"/>
              <w:left w:val="nil"/>
              <w:bottom w:val="nil"/>
              <w:right w:val="nil"/>
            </w:tcBorders>
            <w:shd w:val="clear" w:color="auto" w:fill="auto"/>
            <w:noWrap/>
            <w:vAlign w:val="bottom"/>
            <w:hideMark/>
          </w:tcPr>
          <w:p w14:paraId="6810DEE5" w14:textId="4F85006B" w:rsidR="004443EB" w:rsidRPr="00D10927" w:rsidDel="00AA2CC5" w:rsidRDefault="004443EB">
            <w:pPr>
              <w:pStyle w:val="odstavec"/>
              <w:rPr>
                <w:del w:id="39467" w:author="Koffler Roman" w:date="2018-04-19T17:44:00Z"/>
                <w:rFonts w:ascii="Arial" w:hAnsi="Arial" w:cs="Arial"/>
                <w:rPrChange w:id="39468" w:author="Koffler Roman" w:date="2018-05-25T16:07:00Z">
                  <w:rPr>
                    <w:del w:id="39469" w:author="Koffler Roman" w:date="2018-04-19T17:44:00Z"/>
                  </w:rPr>
                </w:rPrChange>
              </w:rPr>
              <w:pPrChange w:id="39470" w:author="Koffler Roman" w:date="2018-05-25T14:14:00Z">
                <w:pPr/>
              </w:pPrChange>
            </w:pPr>
            <w:del w:id="39471" w:author="Koffler Roman" w:date="2018-04-19T17:44:00Z">
              <w:r w:rsidRPr="00D10927" w:rsidDel="00AA2CC5">
                <w:rPr>
                  <w:rFonts w:ascii="Arial" w:hAnsi="Arial" w:cs="Arial"/>
                  <w:rPrChange w:id="39472" w:author="Koffler Roman" w:date="2018-05-25T16:07:00Z">
                    <w:rPr/>
                  </w:rPrChange>
                </w:rPr>
                <w:delText>Daňové straty</w:delText>
              </w:r>
            </w:del>
          </w:p>
        </w:tc>
        <w:tc>
          <w:tcPr>
            <w:tcW w:w="1320" w:type="dxa"/>
            <w:tcBorders>
              <w:top w:val="nil"/>
              <w:left w:val="nil"/>
              <w:bottom w:val="nil"/>
              <w:right w:val="nil"/>
            </w:tcBorders>
            <w:shd w:val="clear" w:color="auto" w:fill="auto"/>
            <w:vAlign w:val="bottom"/>
            <w:hideMark/>
          </w:tcPr>
          <w:p w14:paraId="6A43D2FA" w14:textId="60CFB892" w:rsidR="004443EB" w:rsidRPr="00D10927" w:rsidDel="00AA2CC5" w:rsidRDefault="004443EB">
            <w:pPr>
              <w:pStyle w:val="odstavec"/>
              <w:rPr>
                <w:del w:id="39473" w:author="Koffler Roman" w:date="2018-04-19T17:44:00Z"/>
                <w:rFonts w:ascii="Arial" w:hAnsi="Arial" w:cs="Arial"/>
                <w:rPrChange w:id="39474" w:author="Koffler Roman" w:date="2018-05-25T16:07:00Z">
                  <w:rPr>
                    <w:del w:id="39475" w:author="Koffler Roman" w:date="2018-04-19T17:44:00Z"/>
                  </w:rPr>
                </w:rPrChange>
              </w:rPr>
              <w:pPrChange w:id="39476" w:author="Koffler Roman" w:date="2018-05-25T14:14:00Z">
                <w:pPr>
                  <w:jc w:val="right"/>
                </w:pPr>
              </w:pPrChange>
            </w:pPr>
            <w:del w:id="39477" w:author="Koffler Roman" w:date="2018-04-19T17:44:00Z">
              <w:r w:rsidRPr="00D10927" w:rsidDel="00AA2CC5">
                <w:rPr>
                  <w:rFonts w:ascii="Arial" w:hAnsi="Arial" w:cs="Arial"/>
                  <w:rPrChange w:id="39478"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4701AE37" w14:textId="4493F0B2" w:rsidR="004443EB" w:rsidRPr="00D10927" w:rsidDel="00AA2CC5" w:rsidRDefault="004443EB">
            <w:pPr>
              <w:pStyle w:val="odstavec"/>
              <w:rPr>
                <w:del w:id="39479" w:author="Koffler Roman" w:date="2018-04-19T17:44:00Z"/>
                <w:rFonts w:ascii="Arial" w:hAnsi="Arial" w:cs="Arial"/>
                <w:rPrChange w:id="39480" w:author="Koffler Roman" w:date="2018-05-25T16:07:00Z">
                  <w:rPr>
                    <w:del w:id="39481" w:author="Koffler Roman" w:date="2018-04-19T17:44:00Z"/>
                  </w:rPr>
                </w:rPrChange>
              </w:rPr>
              <w:pPrChange w:id="39482" w:author="Koffler Roman" w:date="2018-05-25T14:14:00Z">
                <w:pPr>
                  <w:jc w:val="right"/>
                </w:pPr>
              </w:pPrChange>
            </w:pPr>
            <w:del w:id="39483" w:author="Koffler Roman" w:date="2018-04-19T17:44:00Z">
              <w:r w:rsidRPr="00D10927" w:rsidDel="00AA2CC5">
                <w:rPr>
                  <w:rFonts w:ascii="Arial" w:hAnsi="Arial" w:cs="Arial"/>
                  <w:rPrChange w:id="39484"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26855550" w14:textId="752D7640" w:rsidR="004443EB" w:rsidRPr="00D10927" w:rsidDel="00AA2CC5" w:rsidRDefault="004443EB">
            <w:pPr>
              <w:pStyle w:val="odstavec"/>
              <w:rPr>
                <w:del w:id="39485" w:author="Koffler Roman" w:date="2018-04-19T17:44:00Z"/>
                <w:rFonts w:ascii="Arial" w:hAnsi="Arial" w:cs="Arial"/>
                <w:rPrChange w:id="39486" w:author="Koffler Roman" w:date="2018-05-25T16:07:00Z">
                  <w:rPr>
                    <w:del w:id="39487" w:author="Koffler Roman" w:date="2018-04-19T17:44:00Z"/>
                  </w:rPr>
                </w:rPrChange>
              </w:rPr>
              <w:pPrChange w:id="39488" w:author="Koffler Roman" w:date="2018-05-25T14:14:00Z">
                <w:pPr>
                  <w:jc w:val="right"/>
                </w:pPr>
              </w:pPrChange>
            </w:pPr>
            <w:del w:id="39489" w:author="Koffler Roman" w:date="2018-04-19T17:44:00Z">
              <w:r w:rsidRPr="00D10927" w:rsidDel="00AA2CC5">
                <w:rPr>
                  <w:rFonts w:ascii="Arial" w:hAnsi="Arial" w:cs="Arial"/>
                  <w:rPrChange w:id="39490"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6426B607" w14:textId="65DD8849" w:rsidR="004443EB" w:rsidRPr="00D10927" w:rsidDel="00AA2CC5" w:rsidRDefault="004443EB">
            <w:pPr>
              <w:pStyle w:val="odstavec"/>
              <w:rPr>
                <w:del w:id="39491" w:author="Koffler Roman" w:date="2018-04-19T17:44:00Z"/>
                <w:rFonts w:ascii="Arial" w:hAnsi="Arial" w:cs="Arial"/>
                <w:rPrChange w:id="39492" w:author="Koffler Roman" w:date="2018-05-25T16:07:00Z">
                  <w:rPr>
                    <w:del w:id="39493" w:author="Koffler Roman" w:date="2018-04-19T17:44:00Z"/>
                  </w:rPr>
                </w:rPrChange>
              </w:rPr>
              <w:pPrChange w:id="39494" w:author="Koffler Roman" w:date="2018-05-25T14:14:00Z">
                <w:pPr>
                  <w:jc w:val="right"/>
                </w:pPr>
              </w:pPrChange>
            </w:pPr>
            <w:del w:id="39495" w:author="Koffler Roman" w:date="2018-04-19T17:44:00Z">
              <w:r w:rsidRPr="00D10927" w:rsidDel="00AA2CC5">
                <w:rPr>
                  <w:rFonts w:ascii="Arial" w:hAnsi="Arial" w:cs="Arial"/>
                  <w:rPrChange w:id="39496" w:author="Koffler Roman" w:date="2018-05-25T16:07:00Z">
                    <w:rPr/>
                  </w:rPrChange>
                </w:rPr>
                <w:delText>0</w:delText>
              </w:r>
            </w:del>
          </w:p>
        </w:tc>
      </w:tr>
      <w:tr w:rsidR="00C4756D" w:rsidRPr="00D10927" w:rsidDel="00AA2CC5" w14:paraId="5C925330" w14:textId="77777777" w:rsidTr="00C4756D">
        <w:trPr>
          <w:trHeight w:val="240"/>
          <w:del w:id="39497" w:author="Koffler Roman" w:date="2018-04-19T17:44:00Z"/>
        </w:trPr>
        <w:tc>
          <w:tcPr>
            <w:tcW w:w="3940" w:type="dxa"/>
            <w:tcBorders>
              <w:top w:val="nil"/>
              <w:left w:val="nil"/>
              <w:bottom w:val="nil"/>
              <w:right w:val="nil"/>
            </w:tcBorders>
            <w:shd w:val="clear" w:color="auto" w:fill="auto"/>
            <w:noWrap/>
            <w:vAlign w:val="bottom"/>
            <w:hideMark/>
          </w:tcPr>
          <w:p w14:paraId="017924FC" w14:textId="7E486724" w:rsidR="004443EB" w:rsidRPr="00D10927" w:rsidDel="00AA2CC5" w:rsidRDefault="004443EB">
            <w:pPr>
              <w:pStyle w:val="odstavec"/>
              <w:rPr>
                <w:del w:id="39498" w:author="Koffler Roman" w:date="2018-04-19T17:44:00Z"/>
                <w:rFonts w:ascii="Arial" w:hAnsi="Arial" w:cs="Arial"/>
                <w:rPrChange w:id="39499" w:author="Koffler Roman" w:date="2018-05-25T16:07:00Z">
                  <w:rPr>
                    <w:del w:id="39500" w:author="Koffler Roman" w:date="2018-04-19T17:44:00Z"/>
                  </w:rPr>
                </w:rPrChange>
              </w:rPr>
              <w:pPrChange w:id="39501" w:author="Koffler Roman" w:date="2018-05-25T14:14:00Z">
                <w:pPr/>
              </w:pPrChange>
            </w:pPr>
            <w:del w:id="39502" w:author="Koffler Roman" w:date="2018-04-19T17:44:00Z">
              <w:r w:rsidRPr="00D10927" w:rsidDel="00AA2CC5">
                <w:rPr>
                  <w:rFonts w:ascii="Arial" w:hAnsi="Arial" w:cs="Arial"/>
                  <w:rPrChange w:id="39503" w:author="Koffler Roman" w:date="2018-05-25T16:07:00Z">
                    <w:rPr/>
                  </w:rPrChange>
                </w:rPr>
                <w:delText>Nevyužité daňové odpočty</w:delText>
              </w:r>
            </w:del>
          </w:p>
        </w:tc>
        <w:tc>
          <w:tcPr>
            <w:tcW w:w="1320" w:type="dxa"/>
            <w:tcBorders>
              <w:top w:val="nil"/>
              <w:left w:val="nil"/>
              <w:bottom w:val="nil"/>
              <w:right w:val="nil"/>
            </w:tcBorders>
            <w:shd w:val="clear" w:color="auto" w:fill="auto"/>
            <w:vAlign w:val="bottom"/>
            <w:hideMark/>
          </w:tcPr>
          <w:p w14:paraId="1F8C760C" w14:textId="206023A1" w:rsidR="004443EB" w:rsidRPr="00D10927" w:rsidDel="00AA2CC5" w:rsidRDefault="004443EB">
            <w:pPr>
              <w:pStyle w:val="odstavec"/>
              <w:rPr>
                <w:del w:id="39504" w:author="Koffler Roman" w:date="2018-04-19T17:44:00Z"/>
                <w:rFonts w:ascii="Arial" w:hAnsi="Arial" w:cs="Arial"/>
                <w:rPrChange w:id="39505" w:author="Koffler Roman" w:date="2018-05-25T16:07:00Z">
                  <w:rPr>
                    <w:del w:id="39506" w:author="Koffler Roman" w:date="2018-04-19T17:44:00Z"/>
                  </w:rPr>
                </w:rPrChange>
              </w:rPr>
              <w:pPrChange w:id="39507" w:author="Koffler Roman" w:date="2018-05-25T14:14:00Z">
                <w:pPr>
                  <w:jc w:val="right"/>
                </w:pPr>
              </w:pPrChange>
            </w:pPr>
            <w:del w:id="39508" w:author="Koffler Roman" w:date="2018-04-19T17:44:00Z">
              <w:r w:rsidRPr="00D10927" w:rsidDel="00AA2CC5">
                <w:rPr>
                  <w:rFonts w:ascii="Arial" w:hAnsi="Arial" w:cs="Arial"/>
                  <w:rPrChange w:id="39509"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6A995B10" w14:textId="72E903DF" w:rsidR="004443EB" w:rsidRPr="00D10927" w:rsidDel="00AA2CC5" w:rsidRDefault="004443EB">
            <w:pPr>
              <w:pStyle w:val="odstavec"/>
              <w:rPr>
                <w:del w:id="39510" w:author="Koffler Roman" w:date="2018-04-19T17:44:00Z"/>
                <w:rFonts w:ascii="Arial" w:hAnsi="Arial" w:cs="Arial"/>
                <w:rPrChange w:id="39511" w:author="Koffler Roman" w:date="2018-05-25T16:07:00Z">
                  <w:rPr>
                    <w:del w:id="39512" w:author="Koffler Roman" w:date="2018-04-19T17:44:00Z"/>
                  </w:rPr>
                </w:rPrChange>
              </w:rPr>
              <w:pPrChange w:id="39513" w:author="Koffler Roman" w:date="2018-05-25T14:14:00Z">
                <w:pPr>
                  <w:jc w:val="right"/>
                </w:pPr>
              </w:pPrChange>
            </w:pPr>
            <w:del w:id="39514" w:author="Koffler Roman" w:date="2018-04-19T17:44:00Z">
              <w:r w:rsidRPr="00D10927" w:rsidDel="00AA2CC5">
                <w:rPr>
                  <w:rFonts w:ascii="Arial" w:hAnsi="Arial" w:cs="Arial"/>
                  <w:rPrChange w:id="39515"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18475CB4" w14:textId="5AA8390A" w:rsidR="004443EB" w:rsidRPr="00D10927" w:rsidDel="00AA2CC5" w:rsidRDefault="004443EB">
            <w:pPr>
              <w:pStyle w:val="odstavec"/>
              <w:rPr>
                <w:del w:id="39516" w:author="Koffler Roman" w:date="2018-04-19T17:44:00Z"/>
                <w:rFonts w:ascii="Arial" w:hAnsi="Arial" w:cs="Arial"/>
                <w:rPrChange w:id="39517" w:author="Koffler Roman" w:date="2018-05-25T16:07:00Z">
                  <w:rPr>
                    <w:del w:id="39518" w:author="Koffler Roman" w:date="2018-04-19T17:44:00Z"/>
                  </w:rPr>
                </w:rPrChange>
              </w:rPr>
              <w:pPrChange w:id="39519" w:author="Koffler Roman" w:date="2018-05-25T14:14:00Z">
                <w:pPr>
                  <w:jc w:val="right"/>
                </w:pPr>
              </w:pPrChange>
            </w:pPr>
            <w:del w:id="39520" w:author="Koffler Roman" w:date="2018-04-19T17:44:00Z">
              <w:r w:rsidRPr="00D10927" w:rsidDel="00AA2CC5">
                <w:rPr>
                  <w:rFonts w:ascii="Arial" w:hAnsi="Arial" w:cs="Arial"/>
                  <w:rPrChange w:id="39521"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04BC2622" w14:textId="7C27566A" w:rsidR="004443EB" w:rsidRPr="00D10927" w:rsidDel="00AA2CC5" w:rsidRDefault="004443EB">
            <w:pPr>
              <w:pStyle w:val="odstavec"/>
              <w:rPr>
                <w:del w:id="39522" w:author="Koffler Roman" w:date="2018-04-19T17:44:00Z"/>
                <w:rFonts w:ascii="Arial" w:hAnsi="Arial" w:cs="Arial"/>
                <w:rPrChange w:id="39523" w:author="Koffler Roman" w:date="2018-05-25T16:07:00Z">
                  <w:rPr>
                    <w:del w:id="39524" w:author="Koffler Roman" w:date="2018-04-19T17:44:00Z"/>
                  </w:rPr>
                </w:rPrChange>
              </w:rPr>
              <w:pPrChange w:id="39525" w:author="Koffler Roman" w:date="2018-05-25T14:14:00Z">
                <w:pPr>
                  <w:jc w:val="right"/>
                </w:pPr>
              </w:pPrChange>
            </w:pPr>
            <w:del w:id="39526" w:author="Koffler Roman" w:date="2018-04-19T17:44:00Z">
              <w:r w:rsidRPr="00D10927" w:rsidDel="00AA2CC5">
                <w:rPr>
                  <w:rFonts w:ascii="Arial" w:hAnsi="Arial" w:cs="Arial"/>
                  <w:rPrChange w:id="39527" w:author="Koffler Roman" w:date="2018-05-25T16:07:00Z">
                    <w:rPr/>
                  </w:rPrChange>
                </w:rPr>
                <w:delText>0</w:delText>
              </w:r>
            </w:del>
          </w:p>
        </w:tc>
      </w:tr>
      <w:tr w:rsidR="00C4756D" w:rsidRPr="00D10927" w:rsidDel="00AA2CC5" w14:paraId="748E4FA5" w14:textId="77777777" w:rsidTr="00C4756D">
        <w:trPr>
          <w:trHeight w:val="240"/>
          <w:del w:id="39528" w:author="Koffler Roman" w:date="2018-04-19T17:44:00Z"/>
        </w:trPr>
        <w:tc>
          <w:tcPr>
            <w:tcW w:w="3940" w:type="dxa"/>
            <w:tcBorders>
              <w:top w:val="nil"/>
              <w:left w:val="nil"/>
              <w:bottom w:val="nil"/>
              <w:right w:val="nil"/>
            </w:tcBorders>
            <w:shd w:val="clear" w:color="auto" w:fill="auto"/>
            <w:noWrap/>
            <w:vAlign w:val="bottom"/>
            <w:hideMark/>
          </w:tcPr>
          <w:p w14:paraId="0E312FD4" w14:textId="3A836CE7" w:rsidR="004443EB" w:rsidRPr="00D10927" w:rsidDel="00AA2CC5" w:rsidRDefault="004443EB">
            <w:pPr>
              <w:pStyle w:val="odstavec"/>
              <w:rPr>
                <w:del w:id="39529" w:author="Koffler Roman" w:date="2018-04-19T17:44:00Z"/>
                <w:rFonts w:ascii="Arial" w:hAnsi="Arial" w:cs="Arial"/>
                <w:rPrChange w:id="39530" w:author="Koffler Roman" w:date="2018-05-25T16:07:00Z">
                  <w:rPr>
                    <w:del w:id="39531" w:author="Koffler Roman" w:date="2018-04-19T17:44:00Z"/>
                  </w:rPr>
                </w:rPrChange>
              </w:rPr>
              <w:pPrChange w:id="39532" w:author="Koffler Roman" w:date="2018-05-25T14:14:00Z">
                <w:pPr/>
              </w:pPrChange>
            </w:pPr>
            <w:del w:id="39533" w:author="Koffler Roman" w:date="2018-04-19T17:44:00Z">
              <w:r w:rsidRPr="00D10927" w:rsidDel="00AA2CC5">
                <w:rPr>
                  <w:rFonts w:ascii="Arial" w:hAnsi="Arial" w:cs="Arial"/>
                  <w:rPrChange w:id="39534" w:author="Koffler Roman" w:date="2018-05-25T16:07:00Z">
                    <w:rPr/>
                  </w:rPrChange>
                </w:rPr>
                <w:delText xml:space="preserve">Ostatné </w:delText>
              </w:r>
            </w:del>
          </w:p>
        </w:tc>
        <w:tc>
          <w:tcPr>
            <w:tcW w:w="1320" w:type="dxa"/>
            <w:tcBorders>
              <w:top w:val="nil"/>
              <w:left w:val="nil"/>
              <w:bottom w:val="nil"/>
              <w:right w:val="nil"/>
            </w:tcBorders>
            <w:shd w:val="clear" w:color="auto" w:fill="auto"/>
            <w:vAlign w:val="bottom"/>
            <w:hideMark/>
          </w:tcPr>
          <w:p w14:paraId="10049BD4" w14:textId="12CA2D7B" w:rsidR="004443EB" w:rsidRPr="00D10927" w:rsidDel="00AA2CC5" w:rsidRDefault="004443EB">
            <w:pPr>
              <w:pStyle w:val="odstavec"/>
              <w:rPr>
                <w:del w:id="39535" w:author="Koffler Roman" w:date="2018-04-19T17:44:00Z"/>
                <w:rFonts w:ascii="Arial" w:hAnsi="Arial" w:cs="Arial"/>
                <w:rPrChange w:id="39536" w:author="Koffler Roman" w:date="2018-05-25T16:07:00Z">
                  <w:rPr>
                    <w:del w:id="39537" w:author="Koffler Roman" w:date="2018-04-19T17:44:00Z"/>
                  </w:rPr>
                </w:rPrChange>
              </w:rPr>
              <w:pPrChange w:id="39538" w:author="Koffler Roman" w:date="2018-05-25T14:14:00Z">
                <w:pPr>
                  <w:jc w:val="right"/>
                </w:pPr>
              </w:pPrChange>
            </w:pPr>
            <w:del w:id="39539" w:author="Koffler Roman" w:date="2018-04-19T17:44:00Z">
              <w:r w:rsidRPr="00D10927" w:rsidDel="00AA2CC5">
                <w:rPr>
                  <w:rFonts w:ascii="Arial" w:hAnsi="Arial" w:cs="Arial"/>
                  <w:rPrChange w:id="39540"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1BDAD641" w14:textId="2AF1AABE" w:rsidR="004443EB" w:rsidRPr="00D10927" w:rsidDel="00AA2CC5" w:rsidRDefault="004443EB">
            <w:pPr>
              <w:pStyle w:val="odstavec"/>
              <w:rPr>
                <w:del w:id="39541" w:author="Koffler Roman" w:date="2018-04-19T17:44:00Z"/>
                <w:rFonts w:ascii="Arial" w:hAnsi="Arial" w:cs="Arial"/>
                <w:rPrChange w:id="39542" w:author="Koffler Roman" w:date="2018-05-25T16:07:00Z">
                  <w:rPr>
                    <w:del w:id="39543" w:author="Koffler Roman" w:date="2018-04-19T17:44:00Z"/>
                  </w:rPr>
                </w:rPrChange>
              </w:rPr>
              <w:pPrChange w:id="39544" w:author="Koffler Roman" w:date="2018-05-25T14:14:00Z">
                <w:pPr>
                  <w:jc w:val="right"/>
                </w:pPr>
              </w:pPrChange>
            </w:pPr>
            <w:del w:id="39545" w:author="Koffler Roman" w:date="2018-04-19T17:44:00Z">
              <w:r w:rsidRPr="00D10927" w:rsidDel="00AA2CC5">
                <w:rPr>
                  <w:rFonts w:ascii="Arial" w:hAnsi="Arial" w:cs="Arial"/>
                  <w:rPrChange w:id="39546"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355A44F8" w14:textId="0F86E309" w:rsidR="004443EB" w:rsidRPr="00D10927" w:rsidDel="00AA2CC5" w:rsidRDefault="004443EB">
            <w:pPr>
              <w:pStyle w:val="odstavec"/>
              <w:rPr>
                <w:del w:id="39547" w:author="Koffler Roman" w:date="2018-04-19T17:44:00Z"/>
                <w:rFonts w:ascii="Arial" w:hAnsi="Arial" w:cs="Arial"/>
                <w:rPrChange w:id="39548" w:author="Koffler Roman" w:date="2018-05-25T16:07:00Z">
                  <w:rPr>
                    <w:del w:id="39549" w:author="Koffler Roman" w:date="2018-04-19T17:44:00Z"/>
                  </w:rPr>
                </w:rPrChange>
              </w:rPr>
              <w:pPrChange w:id="39550" w:author="Koffler Roman" w:date="2018-05-25T14:14:00Z">
                <w:pPr>
                  <w:jc w:val="right"/>
                </w:pPr>
              </w:pPrChange>
            </w:pPr>
            <w:del w:id="39551" w:author="Koffler Roman" w:date="2018-04-19T17:44:00Z">
              <w:r w:rsidRPr="00D10927" w:rsidDel="00AA2CC5">
                <w:rPr>
                  <w:rFonts w:ascii="Arial" w:hAnsi="Arial" w:cs="Arial"/>
                  <w:rPrChange w:id="39552" w:author="Koffler Roman" w:date="2018-05-25T16:07:00Z">
                    <w:rPr/>
                  </w:rPrChange>
                </w:rPr>
                <w:delText>0</w:delText>
              </w:r>
            </w:del>
          </w:p>
        </w:tc>
        <w:tc>
          <w:tcPr>
            <w:tcW w:w="1320" w:type="dxa"/>
            <w:tcBorders>
              <w:top w:val="nil"/>
              <w:left w:val="nil"/>
              <w:bottom w:val="nil"/>
              <w:right w:val="nil"/>
            </w:tcBorders>
            <w:shd w:val="clear" w:color="auto" w:fill="auto"/>
            <w:vAlign w:val="bottom"/>
            <w:hideMark/>
          </w:tcPr>
          <w:p w14:paraId="6314B143" w14:textId="290F421C" w:rsidR="004443EB" w:rsidRPr="00D10927" w:rsidDel="00AA2CC5" w:rsidRDefault="004443EB">
            <w:pPr>
              <w:pStyle w:val="odstavec"/>
              <w:rPr>
                <w:del w:id="39553" w:author="Koffler Roman" w:date="2018-04-19T17:44:00Z"/>
                <w:rFonts w:ascii="Arial" w:hAnsi="Arial" w:cs="Arial"/>
                <w:rPrChange w:id="39554" w:author="Koffler Roman" w:date="2018-05-25T16:07:00Z">
                  <w:rPr>
                    <w:del w:id="39555" w:author="Koffler Roman" w:date="2018-04-19T17:44:00Z"/>
                  </w:rPr>
                </w:rPrChange>
              </w:rPr>
              <w:pPrChange w:id="39556" w:author="Koffler Roman" w:date="2018-05-25T14:14:00Z">
                <w:pPr>
                  <w:jc w:val="right"/>
                </w:pPr>
              </w:pPrChange>
            </w:pPr>
            <w:del w:id="39557" w:author="Koffler Roman" w:date="2018-04-19T17:44:00Z">
              <w:r w:rsidRPr="00D10927" w:rsidDel="00AA2CC5">
                <w:rPr>
                  <w:rFonts w:ascii="Arial" w:hAnsi="Arial" w:cs="Arial"/>
                  <w:rPrChange w:id="39558" w:author="Koffler Roman" w:date="2018-05-25T16:07:00Z">
                    <w:rPr/>
                  </w:rPrChange>
                </w:rPr>
                <w:delText>0</w:delText>
              </w:r>
            </w:del>
          </w:p>
        </w:tc>
      </w:tr>
      <w:tr w:rsidR="00C4756D" w:rsidRPr="00D10927" w:rsidDel="00AA2CC5" w14:paraId="12926CC6" w14:textId="77777777" w:rsidTr="00C4756D">
        <w:trPr>
          <w:trHeight w:val="255"/>
          <w:del w:id="39559" w:author="Koffler Roman" w:date="2018-04-19T17:44:00Z"/>
        </w:trPr>
        <w:tc>
          <w:tcPr>
            <w:tcW w:w="3940" w:type="dxa"/>
            <w:tcBorders>
              <w:top w:val="nil"/>
              <w:left w:val="nil"/>
              <w:bottom w:val="nil"/>
              <w:right w:val="nil"/>
            </w:tcBorders>
            <w:shd w:val="clear" w:color="auto" w:fill="auto"/>
            <w:noWrap/>
            <w:vAlign w:val="bottom"/>
            <w:hideMark/>
          </w:tcPr>
          <w:p w14:paraId="7CBA9A41" w14:textId="26C8699B" w:rsidR="004443EB" w:rsidRPr="00D10927" w:rsidDel="00AA2CC5" w:rsidRDefault="004443EB">
            <w:pPr>
              <w:pStyle w:val="odstavec"/>
              <w:rPr>
                <w:del w:id="39560" w:author="Koffler Roman" w:date="2018-04-19T17:44:00Z"/>
                <w:rFonts w:ascii="Arial" w:hAnsi="Arial" w:cs="Arial"/>
                <w:rPrChange w:id="39561" w:author="Koffler Roman" w:date="2018-05-25T16:07:00Z">
                  <w:rPr>
                    <w:del w:id="39562" w:author="Koffler Roman" w:date="2018-04-19T17:44:00Z"/>
                  </w:rPr>
                </w:rPrChange>
              </w:rPr>
              <w:pPrChange w:id="39563" w:author="Koffler Roman" w:date="2018-05-25T14:14:00Z">
                <w:pPr/>
              </w:pPrChange>
            </w:pPr>
            <w:del w:id="39564" w:author="Koffler Roman" w:date="2018-04-19T17:44:00Z">
              <w:r w:rsidRPr="00D10927" w:rsidDel="00AA2CC5">
                <w:rPr>
                  <w:rFonts w:ascii="Arial" w:hAnsi="Arial" w:cs="Arial"/>
                  <w:rPrChange w:id="39565" w:author="Koffler Roman" w:date="2018-05-25T16:07:00Z">
                    <w:rPr/>
                  </w:rPrChange>
                </w:rPr>
                <w:delText>Celkom</w:delText>
              </w:r>
            </w:del>
          </w:p>
        </w:tc>
        <w:tc>
          <w:tcPr>
            <w:tcW w:w="1320" w:type="dxa"/>
            <w:tcBorders>
              <w:top w:val="single" w:sz="4" w:space="0" w:color="auto"/>
              <w:left w:val="nil"/>
              <w:bottom w:val="double" w:sz="6" w:space="0" w:color="auto"/>
              <w:right w:val="nil"/>
            </w:tcBorders>
            <w:shd w:val="clear" w:color="auto" w:fill="auto"/>
            <w:noWrap/>
            <w:vAlign w:val="bottom"/>
            <w:hideMark/>
          </w:tcPr>
          <w:p w14:paraId="1DBCA939" w14:textId="11A09D02" w:rsidR="004443EB" w:rsidRPr="00D10927" w:rsidDel="00AA2CC5" w:rsidRDefault="004443EB">
            <w:pPr>
              <w:pStyle w:val="odstavec"/>
              <w:rPr>
                <w:del w:id="39566" w:author="Koffler Roman" w:date="2018-04-19T17:44:00Z"/>
                <w:rFonts w:ascii="Arial" w:hAnsi="Arial" w:cs="Arial"/>
                <w:rPrChange w:id="39567" w:author="Koffler Roman" w:date="2018-05-25T16:07:00Z">
                  <w:rPr>
                    <w:del w:id="39568" w:author="Koffler Roman" w:date="2018-04-19T17:44:00Z"/>
                  </w:rPr>
                </w:rPrChange>
              </w:rPr>
              <w:pPrChange w:id="39569" w:author="Koffler Roman" w:date="2018-05-25T14:14:00Z">
                <w:pPr>
                  <w:jc w:val="right"/>
                </w:pPr>
              </w:pPrChange>
            </w:pPr>
            <w:del w:id="39570" w:author="Koffler Roman" w:date="2018-04-19T17:44:00Z">
              <w:r w:rsidRPr="00D10927" w:rsidDel="00AA2CC5">
                <w:rPr>
                  <w:rFonts w:ascii="Arial" w:hAnsi="Arial" w:cs="Arial"/>
                  <w:rPrChange w:id="39571" w:author="Koffler Roman" w:date="2018-05-25T16:07:00Z">
                    <w:rPr/>
                  </w:rPrChange>
                </w:rPr>
                <w:delText>0</w:delText>
              </w:r>
            </w:del>
          </w:p>
        </w:tc>
        <w:tc>
          <w:tcPr>
            <w:tcW w:w="1320" w:type="dxa"/>
            <w:tcBorders>
              <w:top w:val="single" w:sz="4" w:space="0" w:color="auto"/>
              <w:left w:val="nil"/>
              <w:bottom w:val="double" w:sz="6" w:space="0" w:color="auto"/>
              <w:right w:val="nil"/>
            </w:tcBorders>
            <w:shd w:val="clear" w:color="auto" w:fill="auto"/>
            <w:noWrap/>
            <w:vAlign w:val="bottom"/>
            <w:hideMark/>
          </w:tcPr>
          <w:p w14:paraId="69B4C20D" w14:textId="6961F21D" w:rsidR="004443EB" w:rsidRPr="00D10927" w:rsidDel="00AA2CC5" w:rsidRDefault="004443EB">
            <w:pPr>
              <w:pStyle w:val="odstavec"/>
              <w:rPr>
                <w:del w:id="39572" w:author="Koffler Roman" w:date="2018-04-19T17:44:00Z"/>
                <w:rFonts w:ascii="Arial" w:hAnsi="Arial" w:cs="Arial"/>
                <w:rPrChange w:id="39573" w:author="Koffler Roman" w:date="2018-05-25T16:07:00Z">
                  <w:rPr>
                    <w:del w:id="39574" w:author="Koffler Roman" w:date="2018-04-19T17:44:00Z"/>
                  </w:rPr>
                </w:rPrChange>
              </w:rPr>
              <w:pPrChange w:id="39575" w:author="Koffler Roman" w:date="2018-05-25T14:14:00Z">
                <w:pPr>
                  <w:jc w:val="right"/>
                </w:pPr>
              </w:pPrChange>
            </w:pPr>
            <w:del w:id="39576" w:author="Koffler Roman" w:date="2018-04-19T17:44:00Z">
              <w:r w:rsidRPr="00D10927" w:rsidDel="00AA2CC5">
                <w:rPr>
                  <w:rFonts w:ascii="Arial" w:hAnsi="Arial" w:cs="Arial"/>
                  <w:rPrChange w:id="39577" w:author="Koffler Roman" w:date="2018-05-25T16:07:00Z">
                    <w:rPr/>
                  </w:rPrChange>
                </w:rPr>
                <w:delText>0</w:delText>
              </w:r>
            </w:del>
          </w:p>
        </w:tc>
        <w:tc>
          <w:tcPr>
            <w:tcW w:w="1320" w:type="dxa"/>
            <w:tcBorders>
              <w:top w:val="single" w:sz="4" w:space="0" w:color="auto"/>
              <w:left w:val="nil"/>
              <w:bottom w:val="double" w:sz="6" w:space="0" w:color="auto"/>
              <w:right w:val="nil"/>
            </w:tcBorders>
            <w:shd w:val="clear" w:color="auto" w:fill="auto"/>
            <w:noWrap/>
            <w:vAlign w:val="bottom"/>
            <w:hideMark/>
          </w:tcPr>
          <w:p w14:paraId="56855E76" w14:textId="1D95EFAA" w:rsidR="004443EB" w:rsidRPr="00D10927" w:rsidDel="00AA2CC5" w:rsidRDefault="004443EB">
            <w:pPr>
              <w:pStyle w:val="odstavec"/>
              <w:rPr>
                <w:del w:id="39578" w:author="Koffler Roman" w:date="2018-04-19T17:44:00Z"/>
                <w:rFonts w:ascii="Arial" w:hAnsi="Arial" w:cs="Arial"/>
                <w:rPrChange w:id="39579" w:author="Koffler Roman" w:date="2018-05-25T16:07:00Z">
                  <w:rPr>
                    <w:del w:id="39580" w:author="Koffler Roman" w:date="2018-04-19T17:44:00Z"/>
                  </w:rPr>
                </w:rPrChange>
              </w:rPr>
              <w:pPrChange w:id="39581" w:author="Koffler Roman" w:date="2018-05-25T14:14:00Z">
                <w:pPr>
                  <w:jc w:val="right"/>
                </w:pPr>
              </w:pPrChange>
            </w:pPr>
            <w:del w:id="39582" w:author="Koffler Roman" w:date="2018-04-19T17:44:00Z">
              <w:r w:rsidRPr="00D10927" w:rsidDel="00AA2CC5">
                <w:rPr>
                  <w:rFonts w:ascii="Arial" w:hAnsi="Arial" w:cs="Arial"/>
                  <w:rPrChange w:id="39583" w:author="Koffler Roman" w:date="2018-05-25T16:07:00Z">
                    <w:rPr/>
                  </w:rPrChange>
                </w:rPr>
                <w:delText>0</w:delText>
              </w:r>
            </w:del>
          </w:p>
        </w:tc>
        <w:tc>
          <w:tcPr>
            <w:tcW w:w="1320" w:type="dxa"/>
            <w:tcBorders>
              <w:top w:val="single" w:sz="4" w:space="0" w:color="auto"/>
              <w:left w:val="nil"/>
              <w:bottom w:val="double" w:sz="6" w:space="0" w:color="auto"/>
              <w:right w:val="nil"/>
            </w:tcBorders>
            <w:shd w:val="clear" w:color="auto" w:fill="auto"/>
            <w:noWrap/>
            <w:vAlign w:val="bottom"/>
            <w:hideMark/>
          </w:tcPr>
          <w:p w14:paraId="5585CABA" w14:textId="6201361E" w:rsidR="004443EB" w:rsidRPr="00D10927" w:rsidDel="00AA2CC5" w:rsidRDefault="004443EB">
            <w:pPr>
              <w:pStyle w:val="odstavec"/>
              <w:rPr>
                <w:del w:id="39584" w:author="Koffler Roman" w:date="2018-04-19T17:44:00Z"/>
                <w:rFonts w:ascii="Arial" w:hAnsi="Arial" w:cs="Arial"/>
                <w:rPrChange w:id="39585" w:author="Koffler Roman" w:date="2018-05-25T16:07:00Z">
                  <w:rPr>
                    <w:del w:id="39586" w:author="Koffler Roman" w:date="2018-04-19T17:44:00Z"/>
                  </w:rPr>
                </w:rPrChange>
              </w:rPr>
              <w:pPrChange w:id="39587" w:author="Koffler Roman" w:date="2018-05-25T14:14:00Z">
                <w:pPr>
                  <w:jc w:val="right"/>
                </w:pPr>
              </w:pPrChange>
            </w:pPr>
            <w:del w:id="39588" w:author="Koffler Roman" w:date="2018-04-19T17:44:00Z">
              <w:r w:rsidRPr="00D10927" w:rsidDel="00AA2CC5">
                <w:rPr>
                  <w:rFonts w:ascii="Arial" w:hAnsi="Arial" w:cs="Arial"/>
                  <w:rPrChange w:id="39589" w:author="Koffler Roman" w:date="2018-05-25T16:07:00Z">
                    <w:rPr/>
                  </w:rPrChange>
                </w:rPr>
                <w:delText>0</w:delText>
              </w:r>
            </w:del>
          </w:p>
        </w:tc>
      </w:tr>
      <w:tr w:rsidR="00C4756D" w:rsidRPr="00D10927" w:rsidDel="00AA2CC5" w14:paraId="166396EA" w14:textId="77777777" w:rsidTr="00C4756D">
        <w:trPr>
          <w:trHeight w:val="255"/>
          <w:del w:id="39590" w:author="Koffler Roman" w:date="2018-04-19T17:44:00Z"/>
        </w:trPr>
        <w:tc>
          <w:tcPr>
            <w:tcW w:w="3940" w:type="dxa"/>
            <w:tcBorders>
              <w:top w:val="nil"/>
              <w:left w:val="nil"/>
              <w:bottom w:val="nil"/>
              <w:right w:val="nil"/>
            </w:tcBorders>
            <w:shd w:val="clear" w:color="auto" w:fill="auto"/>
            <w:noWrap/>
            <w:vAlign w:val="bottom"/>
            <w:hideMark/>
          </w:tcPr>
          <w:p w14:paraId="2AB00D19" w14:textId="10A98802" w:rsidR="004443EB" w:rsidRPr="00D10927" w:rsidDel="00AA2CC5" w:rsidRDefault="004443EB">
            <w:pPr>
              <w:pStyle w:val="odstavec"/>
              <w:rPr>
                <w:del w:id="39591" w:author="Koffler Roman" w:date="2018-04-19T17:44:00Z"/>
                <w:rFonts w:ascii="Arial" w:hAnsi="Arial" w:cs="Arial"/>
                <w:rPrChange w:id="39592" w:author="Koffler Roman" w:date="2018-05-25T16:07:00Z">
                  <w:rPr>
                    <w:del w:id="39593" w:author="Koffler Roman" w:date="2018-04-19T17:44:00Z"/>
                  </w:rPr>
                </w:rPrChange>
              </w:rPr>
              <w:pPrChange w:id="39594" w:author="Koffler Roman" w:date="2018-05-25T14:14:00Z">
                <w:pPr/>
              </w:pPrChange>
            </w:pPr>
            <w:del w:id="39595" w:author="Koffler Roman" w:date="2018-04-19T17:44:00Z">
              <w:r w:rsidRPr="00D10927" w:rsidDel="00AA2CC5">
                <w:rPr>
                  <w:rFonts w:ascii="Arial" w:hAnsi="Arial" w:cs="Arial"/>
                  <w:rPrChange w:id="39596" w:author="Koffler Roman" w:date="2018-05-25T16:07:00Z">
                    <w:rPr/>
                  </w:rPrChange>
                </w:rPr>
                <w:delText>Sadzba dane z príjmov ( v %)</w:delText>
              </w:r>
            </w:del>
          </w:p>
        </w:tc>
        <w:tc>
          <w:tcPr>
            <w:tcW w:w="1320" w:type="dxa"/>
            <w:tcBorders>
              <w:top w:val="nil"/>
              <w:left w:val="nil"/>
              <w:bottom w:val="nil"/>
              <w:right w:val="nil"/>
            </w:tcBorders>
            <w:shd w:val="clear" w:color="auto" w:fill="auto"/>
            <w:noWrap/>
            <w:vAlign w:val="bottom"/>
            <w:hideMark/>
          </w:tcPr>
          <w:p w14:paraId="3EF338F8" w14:textId="156AEC62" w:rsidR="004443EB" w:rsidRPr="00D10927" w:rsidDel="00AA2CC5" w:rsidRDefault="004443EB">
            <w:pPr>
              <w:pStyle w:val="odstavec"/>
              <w:rPr>
                <w:del w:id="39597" w:author="Koffler Roman" w:date="2018-04-19T17:44:00Z"/>
                <w:rFonts w:ascii="Arial" w:hAnsi="Arial" w:cs="Arial"/>
                <w:rPrChange w:id="39598" w:author="Koffler Roman" w:date="2018-05-25T16:07:00Z">
                  <w:rPr>
                    <w:del w:id="39599" w:author="Koffler Roman" w:date="2018-04-19T17:44:00Z"/>
                  </w:rPr>
                </w:rPrChange>
              </w:rPr>
              <w:pPrChange w:id="39600" w:author="Koffler Roman" w:date="2018-05-25T14:14:00Z">
                <w:pPr>
                  <w:jc w:val="right"/>
                </w:pPr>
              </w:pPrChange>
            </w:pPr>
            <w:del w:id="39601" w:author="Koffler Roman" w:date="2018-04-19T17:44:00Z">
              <w:r w:rsidRPr="00D10927" w:rsidDel="00AA2CC5">
                <w:rPr>
                  <w:rFonts w:ascii="Arial" w:hAnsi="Arial" w:cs="Arial"/>
                  <w:rPrChange w:id="39602" w:author="Koffler Roman" w:date="2018-05-25T16:07:00Z">
                    <w:rPr/>
                  </w:rPrChange>
                </w:rPr>
                <w:delText>21%</w:delText>
              </w:r>
            </w:del>
          </w:p>
        </w:tc>
        <w:tc>
          <w:tcPr>
            <w:tcW w:w="1320" w:type="dxa"/>
            <w:tcBorders>
              <w:top w:val="nil"/>
              <w:left w:val="nil"/>
              <w:bottom w:val="nil"/>
              <w:right w:val="nil"/>
            </w:tcBorders>
            <w:shd w:val="clear" w:color="auto" w:fill="auto"/>
            <w:noWrap/>
            <w:vAlign w:val="bottom"/>
            <w:hideMark/>
          </w:tcPr>
          <w:p w14:paraId="13DD677A" w14:textId="59517A88" w:rsidR="004443EB" w:rsidRPr="00D10927" w:rsidDel="00AA2CC5" w:rsidRDefault="004443EB">
            <w:pPr>
              <w:pStyle w:val="odstavec"/>
              <w:rPr>
                <w:del w:id="39603" w:author="Koffler Roman" w:date="2018-04-19T17:44:00Z"/>
                <w:rFonts w:ascii="Arial" w:hAnsi="Arial" w:cs="Arial"/>
                <w:rPrChange w:id="39604" w:author="Koffler Roman" w:date="2018-05-25T16:07:00Z">
                  <w:rPr>
                    <w:del w:id="39605" w:author="Koffler Roman" w:date="2018-04-19T17:44:00Z"/>
                  </w:rPr>
                </w:rPrChange>
              </w:rPr>
              <w:pPrChange w:id="39606" w:author="Koffler Roman" w:date="2018-05-25T14:14:00Z">
                <w:pPr>
                  <w:jc w:val="right"/>
                </w:pPr>
              </w:pPrChange>
            </w:pPr>
            <w:del w:id="39607" w:author="Koffler Roman" w:date="2018-04-19T17:44:00Z">
              <w:r w:rsidRPr="00D10927" w:rsidDel="00AA2CC5">
                <w:rPr>
                  <w:rFonts w:ascii="Arial" w:hAnsi="Arial" w:cs="Arial"/>
                  <w:rPrChange w:id="39608" w:author="Koffler Roman" w:date="2018-05-25T16:07:00Z">
                    <w:rPr/>
                  </w:rPrChange>
                </w:rPr>
                <w:delText>21%</w:delText>
              </w:r>
            </w:del>
          </w:p>
        </w:tc>
        <w:tc>
          <w:tcPr>
            <w:tcW w:w="1320" w:type="dxa"/>
            <w:tcBorders>
              <w:top w:val="nil"/>
              <w:left w:val="nil"/>
              <w:bottom w:val="nil"/>
              <w:right w:val="nil"/>
            </w:tcBorders>
            <w:shd w:val="clear" w:color="auto" w:fill="auto"/>
            <w:noWrap/>
            <w:vAlign w:val="bottom"/>
            <w:hideMark/>
          </w:tcPr>
          <w:p w14:paraId="2FD75D95" w14:textId="35A47CA7" w:rsidR="004443EB" w:rsidRPr="00D10927" w:rsidDel="00AA2CC5" w:rsidRDefault="004443EB">
            <w:pPr>
              <w:pStyle w:val="odstavec"/>
              <w:rPr>
                <w:del w:id="39609" w:author="Koffler Roman" w:date="2018-04-19T17:44:00Z"/>
                <w:rFonts w:ascii="Arial" w:hAnsi="Arial" w:cs="Arial"/>
                <w:rPrChange w:id="39610" w:author="Koffler Roman" w:date="2018-05-25T16:07:00Z">
                  <w:rPr>
                    <w:del w:id="39611" w:author="Koffler Roman" w:date="2018-04-19T17:44:00Z"/>
                  </w:rPr>
                </w:rPrChange>
              </w:rPr>
              <w:pPrChange w:id="39612" w:author="Koffler Roman" w:date="2018-05-25T14:14:00Z">
                <w:pPr>
                  <w:jc w:val="right"/>
                </w:pPr>
              </w:pPrChange>
            </w:pPr>
            <w:del w:id="39613" w:author="Koffler Roman" w:date="2018-04-19T17:44:00Z">
              <w:r w:rsidRPr="00D10927" w:rsidDel="00AA2CC5">
                <w:rPr>
                  <w:rFonts w:ascii="Arial" w:hAnsi="Arial" w:cs="Arial"/>
                  <w:rPrChange w:id="39614" w:author="Koffler Roman" w:date="2018-05-25T16:07:00Z">
                    <w:rPr/>
                  </w:rPrChange>
                </w:rPr>
                <w:delText>21%</w:delText>
              </w:r>
            </w:del>
          </w:p>
        </w:tc>
        <w:tc>
          <w:tcPr>
            <w:tcW w:w="1320" w:type="dxa"/>
            <w:tcBorders>
              <w:top w:val="nil"/>
              <w:left w:val="nil"/>
              <w:bottom w:val="nil"/>
              <w:right w:val="nil"/>
            </w:tcBorders>
            <w:shd w:val="clear" w:color="auto" w:fill="auto"/>
            <w:noWrap/>
            <w:vAlign w:val="bottom"/>
            <w:hideMark/>
          </w:tcPr>
          <w:p w14:paraId="742DE1AF" w14:textId="24E3164B" w:rsidR="004443EB" w:rsidRPr="00D10927" w:rsidDel="00AA2CC5" w:rsidRDefault="004443EB">
            <w:pPr>
              <w:pStyle w:val="odstavec"/>
              <w:rPr>
                <w:del w:id="39615" w:author="Koffler Roman" w:date="2018-04-19T17:44:00Z"/>
                <w:rFonts w:ascii="Arial" w:hAnsi="Arial" w:cs="Arial"/>
                <w:rPrChange w:id="39616" w:author="Koffler Roman" w:date="2018-05-25T16:07:00Z">
                  <w:rPr>
                    <w:del w:id="39617" w:author="Koffler Roman" w:date="2018-04-19T17:44:00Z"/>
                  </w:rPr>
                </w:rPrChange>
              </w:rPr>
              <w:pPrChange w:id="39618" w:author="Koffler Roman" w:date="2018-05-25T14:14:00Z">
                <w:pPr>
                  <w:jc w:val="right"/>
                </w:pPr>
              </w:pPrChange>
            </w:pPr>
            <w:del w:id="39619" w:author="Koffler Roman" w:date="2018-04-19T17:44:00Z">
              <w:r w:rsidRPr="00D10927" w:rsidDel="00AA2CC5">
                <w:rPr>
                  <w:rFonts w:ascii="Arial" w:hAnsi="Arial" w:cs="Arial"/>
                  <w:rPrChange w:id="39620" w:author="Koffler Roman" w:date="2018-05-25T16:07:00Z">
                    <w:rPr/>
                  </w:rPrChange>
                </w:rPr>
                <w:delText>21%</w:delText>
              </w:r>
            </w:del>
          </w:p>
        </w:tc>
      </w:tr>
      <w:tr w:rsidR="00C4756D" w:rsidRPr="00D10927" w:rsidDel="00AA2CC5" w14:paraId="05A13E37" w14:textId="77777777" w:rsidTr="00C4756D">
        <w:trPr>
          <w:trHeight w:val="525"/>
          <w:del w:id="39621" w:author="Koffler Roman" w:date="2018-04-19T17:44:00Z"/>
        </w:trPr>
        <w:tc>
          <w:tcPr>
            <w:tcW w:w="3940" w:type="dxa"/>
            <w:tcBorders>
              <w:top w:val="nil"/>
              <w:left w:val="nil"/>
              <w:bottom w:val="nil"/>
              <w:right w:val="nil"/>
            </w:tcBorders>
            <w:shd w:val="clear" w:color="auto" w:fill="auto"/>
            <w:vAlign w:val="bottom"/>
            <w:hideMark/>
          </w:tcPr>
          <w:p w14:paraId="422B14CB" w14:textId="3216E09C" w:rsidR="004443EB" w:rsidRPr="00D10927" w:rsidDel="00AA2CC5" w:rsidRDefault="004443EB">
            <w:pPr>
              <w:pStyle w:val="odstavec"/>
              <w:rPr>
                <w:del w:id="39622" w:author="Koffler Roman" w:date="2018-04-19T17:44:00Z"/>
                <w:rFonts w:ascii="Arial" w:hAnsi="Arial" w:cs="Arial"/>
                <w:rPrChange w:id="39623" w:author="Koffler Roman" w:date="2018-05-25T16:07:00Z">
                  <w:rPr>
                    <w:del w:id="39624" w:author="Koffler Roman" w:date="2018-04-19T17:44:00Z"/>
                  </w:rPr>
                </w:rPrChange>
              </w:rPr>
              <w:pPrChange w:id="39625" w:author="Koffler Roman" w:date="2018-05-25T14:14:00Z">
                <w:pPr/>
              </w:pPrChange>
            </w:pPr>
            <w:del w:id="39626" w:author="Koffler Roman" w:date="2018-04-19T17:44:00Z">
              <w:r w:rsidRPr="00D10927" w:rsidDel="00AA2CC5">
                <w:rPr>
                  <w:rFonts w:ascii="Arial" w:hAnsi="Arial" w:cs="Arial"/>
                  <w:rPrChange w:id="39627" w:author="Koffler Roman" w:date="2018-05-25T16:07:00Z">
                    <w:rPr/>
                  </w:rPrChange>
                </w:rPr>
                <w:delText>Odložená daňová pohľadávka (+)/daňový záväzok (-) vypočítaný</w:delText>
              </w:r>
            </w:del>
          </w:p>
        </w:tc>
        <w:tc>
          <w:tcPr>
            <w:tcW w:w="1320" w:type="dxa"/>
            <w:tcBorders>
              <w:top w:val="nil"/>
              <w:left w:val="nil"/>
              <w:bottom w:val="nil"/>
              <w:right w:val="nil"/>
            </w:tcBorders>
            <w:shd w:val="clear" w:color="auto" w:fill="auto"/>
            <w:noWrap/>
            <w:vAlign w:val="bottom"/>
            <w:hideMark/>
          </w:tcPr>
          <w:p w14:paraId="09C9949A" w14:textId="304C78FA" w:rsidR="004443EB" w:rsidRPr="00D10927" w:rsidDel="00AA2CC5" w:rsidRDefault="004443EB">
            <w:pPr>
              <w:pStyle w:val="odstavec"/>
              <w:rPr>
                <w:del w:id="39628" w:author="Koffler Roman" w:date="2018-04-19T17:44:00Z"/>
                <w:rFonts w:ascii="Arial" w:hAnsi="Arial" w:cs="Arial"/>
                <w:rPrChange w:id="39629" w:author="Koffler Roman" w:date="2018-05-25T16:07:00Z">
                  <w:rPr>
                    <w:del w:id="39630" w:author="Koffler Roman" w:date="2018-04-19T17:44:00Z"/>
                  </w:rPr>
                </w:rPrChange>
              </w:rPr>
              <w:pPrChange w:id="39631" w:author="Koffler Roman" w:date="2018-05-25T14:14:00Z">
                <w:pPr>
                  <w:jc w:val="right"/>
                </w:pPr>
              </w:pPrChange>
            </w:pPr>
            <w:del w:id="39632" w:author="Koffler Roman" w:date="2018-04-19T17:44:00Z">
              <w:r w:rsidRPr="00D10927" w:rsidDel="00AA2CC5">
                <w:rPr>
                  <w:rFonts w:ascii="Arial" w:hAnsi="Arial" w:cs="Arial"/>
                  <w:rPrChange w:id="39633" w:author="Koffler Roman" w:date="2018-05-25T16:07:00Z">
                    <w:rPr/>
                  </w:rPrChange>
                </w:rPr>
                <w:delText>0</w:delText>
              </w:r>
            </w:del>
          </w:p>
        </w:tc>
        <w:tc>
          <w:tcPr>
            <w:tcW w:w="1320" w:type="dxa"/>
            <w:tcBorders>
              <w:top w:val="nil"/>
              <w:left w:val="nil"/>
              <w:bottom w:val="nil"/>
              <w:right w:val="nil"/>
            </w:tcBorders>
            <w:shd w:val="clear" w:color="auto" w:fill="auto"/>
            <w:noWrap/>
            <w:vAlign w:val="bottom"/>
            <w:hideMark/>
          </w:tcPr>
          <w:p w14:paraId="15569E28" w14:textId="5BB05B6C" w:rsidR="004443EB" w:rsidRPr="00D10927" w:rsidDel="00AA2CC5" w:rsidRDefault="004443EB">
            <w:pPr>
              <w:pStyle w:val="odstavec"/>
              <w:rPr>
                <w:del w:id="39634" w:author="Koffler Roman" w:date="2018-04-19T17:44:00Z"/>
                <w:rFonts w:ascii="Arial" w:hAnsi="Arial" w:cs="Arial"/>
                <w:rPrChange w:id="39635" w:author="Koffler Roman" w:date="2018-05-25T16:07:00Z">
                  <w:rPr>
                    <w:del w:id="39636" w:author="Koffler Roman" w:date="2018-04-19T17:44:00Z"/>
                  </w:rPr>
                </w:rPrChange>
              </w:rPr>
              <w:pPrChange w:id="39637" w:author="Koffler Roman" w:date="2018-05-25T14:14:00Z">
                <w:pPr>
                  <w:jc w:val="right"/>
                </w:pPr>
              </w:pPrChange>
            </w:pPr>
            <w:del w:id="39638" w:author="Koffler Roman" w:date="2018-04-19T17:44:00Z">
              <w:r w:rsidRPr="00D10927" w:rsidDel="00AA2CC5">
                <w:rPr>
                  <w:rFonts w:ascii="Arial" w:hAnsi="Arial" w:cs="Arial"/>
                  <w:rPrChange w:id="39639" w:author="Koffler Roman" w:date="2018-05-25T16:07:00Z">
                    <w:rPr/>
                  </w:rPrChange>
                </w:rPr>
                <w:delText>0</w:delText>
              </w:r>
            </w:del>
          </w:p>
        </w:tc>
        <w:tc>
          <w:tcPr>
            <w:tcW w:w="1320" w:type="dxa"/>
            <w:tcBorders>
              <w:top w:val="nil"/>
              <w:left w:val="nil"/>
              <w:bottom w:val="nil"/>
              <w:right w:val="nil"/>
            </w:tcBorders>
            <w:shd w:val="clear" w:color="auto" w:fill="auto"/>
            <w:noWrap/>
            <w:vAlign w:val="bottom"/>
            <w:hideMark/>
          </w:tcPr>
          <w:p w14:paraId="36FE1F93" w14:textId="591713DB" w:rsidR="004443EB" w:rsidRPr="00D10927" w:rsidDel="00AA2CC5" w:rsidRDefault="004443EB">
            <w:pPr>
              <w:pStyle w:val="odstavec"/>
              <w:rPr>
                <w:del w:id="39640" w:author="Koffler Roman" w:date="2018-04-19T17:44:00Z"/>
                <w:rFonts w:ascii="Arial" w:hAnsi="Arial" w:cs="Arial"/>
                <w:rPrChange w:id="39641" w:author="Koffler Roman" w:date="2018-05-25T16:07:00Z">
                  <w:rPr>
                    <w:del w:id="39642" w:author="Koffler Roman" w:date="2018-04-19T17:44:00Z"/>
                  </w:rPr>
                </w:rPrChange>
              </w:rPr>
              <w:pPrChange w:id="39643" w:author="Koffler Roman" w:date="2018-05-25T14:14:00Z">
                <w:pPr>
                  <w:jc w:val="right"/>
                </w:pPr>
              </w:pPrChange>
            </w:pPr>
            <w:del w:id="39644" w:author="Koffler Roman" w:date="2018-04-19T17:44:00Z">
              <w:r w:rsidRPr="00D10927" w:rsidDel="00AA2CC5">
                <w:rPr>
                  <w:rFonts w:ascii="Arial" w:hAnsi="Arial" w:cs="Arial"/>
                  <w:rPrChange w:id="39645" w:author="Koffler Roman" w:date="2018-05-25T16:07:00Z">
                    <w:rPr/>
                  </w:rPrChange>
                </w:rPr>
                <w:delText>0</w:delText>
              </w:r>
            </w:del>
          </w:p>
        </w:tc>
        <w:tc>
          <w:tcPr>
            <w:tcW w:w="1320" w:type="dxa"/>
            <w:tcBorders>
              <w:top w:val="nil"/>
              <w:left w:val="nil"/>
              <w:bottom w:val="nil"/>
              <w:right w:val="nil"/>
            </w:tcBorders>
            <w:shd w:val="clear" w:color="auto" w:fill="auto"/>
            <w:noWrap/>
            <w:vAlign w:val="bottom"/>
            <w:hideMark/>
          </w:tcPr>
          <w:p w14:paraId="4E0E2956" w14:textId="6EC0BC1E" w:rsidR="004443EB" w:rsidRPr="00D10927" w:rsidDel="00AA2CC5" w:rsidRDefault="004443EB">
            <w:pPr>
              <w:pStyle w:val="odstavec"/>
              <w:rPr>
                <w:del w:id="39646" w:author="Koffler Roman" w:date="2018-04-19T17:44:00Z"/>
                <w:rFonts w:ascii="Arial" w:hAnsi="Arial" w:cs="Arial"/>
                <w:rPrChange w:id="39647" w:author="Koffler Roman" w:date="2018-05-25T16:07:00Z">
                  <w:rPr>
                    <w:del w:id="39648" w:author="Koffler Roman" w:date="2018-04-19T17:44:00Z"/>
                  </w:rPr>
                </w:rPrChange>
              </w:rPr>
              <w:pPrChange w:id="39649" w:author="Koffler Roman" w:date="2018-05-25T14:14:00Z">
                <w:pPr>
                  <w:jc w:val="right"/>
                </w:pPr>
              </w:pPrChange>
            </w:pPr>
            <w:del w:id="39650" w:author="Koffler Roman" w:date="2018-04-19T17:44:00Z">
              <w:r w:rsidRPr="00D10927" w:rsidDel="00AA2CC5">
                <w:rPr>
                  <w:rFonts w:ascii="Arial" w:hAnsi="Arial" w:cs="Arial"/>
                  <w:rPrChange w:id="39651" w:author="Koffler Roman" w:date="2018-05-25T16:07:00Z">
                    <w:rPr/>
                  </w:rPrChange>
                </w:rPr>
                <w:delText>0</w:delText>
              </w:r>
            </w:del>
          </w:p>
        </w:tc>
      </w:tr>
      <w:tr w:rsidR="00C4756D" w:rsidRPr="00D10927" w:rsidDel="00AA2CC5" w14:paraId="15DC8818" w14:textId="77777777" w:rsidTr="00C4756D">
        <w:trPr>
          <w:trHeight w:val="240"/>
          <w:del w:id="39652" w:author="Koffler Roman" w:date="2018-04-19T17:44:00Z"/>
        </w:trPr>
        <w:tc>
          <w:tcPr>
            <w:tcW w:w="3940" w:type="dxa"/>
            <w:tcBorders>
              <w:top w:val="nil"/>
              <w:left w:val="nil"/>
              <w:bottom w:val="nil"/>
              <w:right w:val="nil"/>
            </w:tcBorders>
            <w:shd w:val="clear" w:color="auto" w:fill="auto"/>
            <w:vAlign w:val="bottom"/>
            <w:hideMark/>
          </w:tcPr>
          <w:p w14:paraId="1AA6E81F" w14:textId="57EEE7C8" w:rsidR="004443EB" w:rsidRPr="00D10927" w:rsidDel="00AA2CC5" w:rsidRDefault="004443EB">
            <w:pPr>
              <w:pStyle w:val="odstavec"/>
              <w:rPr>
                <w:del w:id="39653" w:author="Koffler Roman" w:date="2018-04-19T17:44:00Z"/>
                <w:rFonts w:ascii="Arial" w:hAnsi="Arial" w:cs="Arial"/>
                <w:rPrChange w:id="39654" w:author="Koffler Roman" w:date="2018-05-25T16:07:00Z">
                  <w:rPr>
                    <w:del w:id="39655" w:author="Koffler Roman" w:date="2018-04-19T17:44:00Z"/>
                  </w:rPr>
                </w:rPrChange>
              </w:rPr>
              <w:pPrChange w:id="39656" w:author="Koffler Roman" w:date="2018-05-25T14:14:00Z">
                <w:pPr/>
              </w:pPrChange>
            </w:pPr>
            <w:del w:id="39657" w:author="Koffler Roman" w:date="2018-04-19T17:44:00Z">
              <w:r w:rsidRPr="00D10927" w:rsidDel="00AA2CC5">
                <w:rPr>
                  <w:rFonts w:ascii="Arial" w:hAnsi="Arial" w:cs="Arial"/>
                  <w:rPrChange w:id="39658" w:author="Koffler Roman" w:date="2018-05-25T16:07:00Z">
                    <w:rPr/>
                  </w:rPrChange>
                </w:rPr>
                <w:delText>Vplyv zmeny sadzby dane</w:delText>
              </w:r>
            </w:del>
          </w:p>
        </w:tc>
        <w:tc>
          <w:tcPr>
            <w:tcW w:w="1320" w:type="dxa"/>
            <w:tcBorders>
              <w:top w:val="nil"/>
              <w:left w:val="nil"/>
              <w:bottom w:val="nil"/>
              <w:right w:val="nil"/>
            </w:tcBorders>
            <w:shd w:val="clear" w:color="auto" w:fill="auto"/>
            <w:noWrap/>
            <w:vAlign w:val="bottom"/>
            <w:hideMark/>
          </w:tcPr>
          <w:p w14:paraId="1023AE9A" w14:textId="033EBFD2" w:rsidR="004443EB" w:rsidRPr="00D10927" w:rsidDel="00AA2CC5" w:rsidRDefault="004443EB">
            <w:pPr>
              <w:pStyle w:val="odstavec"/>
              <w:rPr>
                <w:del w:id="39659" w:author="Koffler Roman" w:date="2018-04-19T17:44:00Z"/>
                <w:rFonts w:ascii="Arial" w:hAnsi="Arial" w:cs="Arial"/>
                <w:rPrChange w:id="39660" w:author="Koffler Roman" w:date="2018-05-25T16:07:00Z">
                  <w:rPr>
                    <w:del w:id="39661" w:author="Koffler Roman" w:date="2018-04-19T17:44:00Z"/>
                  </w:rPr>
                </w:rPrChange>
              </w:rPr>
              <w:pPrChange w:id="39662" w:author="Koffler Roman" w:date="2018-05-25T14:14:00Z">
                <w:pPr/>
              </w:pPrChange>
            </w:pPr>
          </w:p>
        </w:tc>
        <w:tc>
          <w:tcPr>
            <w:tcW w:w="1320" w:type="dxa"/>
            <w:tcBorders>
              <w:top w:val="nil"/>
              <w:left w:val="nil"/>
              <w:bottom w:val="nil"/>
              <w:right w:val="nil"/>
            </w:tcBorders>
            <w:shd w:val="clear" w:color="auto" w:fill="auto"/>
            <w:noWrap/>
            <w:vAlign w:val="bottom"/>
            <w:hideMark/>
          </w:tcPr>
          <w:p w14:paraId="43EE0C68" w14:textId="19519ECD" w:rsidR="004443EB" w:rsidRPr="00D10927" w:rsidDel="00AA2CC5" w:rsidRDefault="004443EB">
            <w:pPr>
              <w:pStyle w:val="odstavec"/>
              <w:rPr>
                <w:del w:id="39663" w:author="Koffler Roman" w:date="2018-04-19T17:44:00Z"/>
                <w:rFonts w:ascii="Arial" w:hAnsi="Arial" w:cs="Arial"/>
                <w:rPrChange w:id="39664" w:author="Koffler Roman" w:date="2018-05-25T16:07:00Z">
                  <w:rPr>
                    <w:del w:id="39665" w:author="Koffler Roman" w:date="2018-04-19T17:44:00Z"/>
                  </w:rPr>
                </w:rPrChange>
              </w:rPr>
              <w:pPrChange w:id="39666" w:author="Koffler Roman" w:date="2018-05-25T14:14:00Z">
                <w:pPr>
                  <w:jc w:val="right"/>
                </w:pPr>
              </w:pPrChange>
            </w:pPr>
          </w:p>
        </w:tc>
        <w:tc>
          <w:tcPr>
            <w:tcW w:w="1320" w:type="dxa"/>
            <w:tcBorders>
              <w:top w:val="nil"/>
              <w:left w:val="nil"/>
              <w:bottom w:val="nil"/>
              <w:right w:val="nil"/>
            </w:tcBorders>
            <w:shd w:val="clear" w:color="auto" w:fill="auto"/>
            <w:noWrap/>
            <w:vAlign w:val="bottom"/>
            <w:hideMark/>
          </w:tcPr>
          <w:p w14:paraId="1E5ED00B" w14:textId="745CF45E" w:rsidR="004443EB" w:rsidRPr="00D10927" w:rsidDel="00AA2CC5" w:rsidRDefault="004443EB">
            <w:pPr>
              <w:pStyle w:val="odstavec"/>
              <w:rPr>
                <w:del w:id="39667" w:author="Koffler Roman" w:date="2018-04-19T17:44:00Z"/>
                <w:rFonts w:ascii="Arial" w:hAnsi="Arial" w:cs="Arial"/>
                <w:rPrChange w:id="39668" w:author="Koffler Roman" w:date="2018-05-25T16:07:00Z">
                  <w:rPr>
                    <w:del w:id="39669" w:author="Koffler Roman" w:date="2018-04-19T17:44:00Z"/>
                  </w:rPr>
                </w:rPrChange>
              </w:rPr>
              <w:pPrChange w:id="39670" w:author="Koffler Roman" w:date="2018-05-25T14:14:00Z">
                <w:pPr>
                  <w:jc w:val="right"/>
                </w:pPr>
              </w:pPrChange>
            </w:pPr>
            <w:del w:id="39671" w:author="Koffler Roman" w:date="2018-04-19T17:44:00Z">
              <w:r w:rsidRPr="00D10927" w:rsidDel="00AA2CC5">
                <w:rPr>
                  <w:rFonts w:ascii="Arial" w:hAnsi="Arial" w:cs="Arial"/>
                  <w:rPrChange w:id="39672" w:author="Koffler Roman" w:date="2018-05-25T16:07:00Z">
                    <w:rPr/>
                  </w:rPrChange>
                </w:rPr>
                <w:delText>0</w:delText>
              </w:r>
            </w:del>
          </w:p>
        </w:tc>
        <w:tc>
          <w:tcPr>
            <w:tcW w:w="1320" w:type="dxa"/>
            <w:tcBorders>
              <w:top w:val="nil"/>
              <w:left w:val="nil"/>
              <w:bottom w:val="nil"/>
              <w:right w:val="nil"/>
            </w:tcBorders>
            <w:shd w:val="clear" w:color="auto" w:fill="auto"/>
            <w:noWrap/>
            <w:vAlign w:val="bottom"/>
            <w:hideMark/>
          </w:tcPr>
          <w:p w14:paraId="365FFCCE" w14:textId="2D17A945" w:rsidR="004443EB" w:rsidRPr="00D10927" w:rsidDel="00AA2CC5" w:rsidRDefault="004443EB">
            <w:pPr>
              <w:pStyle w:val="odstavec"/>
              <w:rPr>
                <w:del w:id="39673" w:author="Koffler Roman" w:date="2018-04-19T17:44:00Z"/>
                <w:rFonts w:ascii="Arial" w:hAnsi="Arial" w:cs="Arial"/>
                <w:rPrChange w:id="39674" w:author="Koffler Roman" w:date="2018-05-25T16:07:00Z">
                  <w:rPr>
                    <w:del w:id="39675" w:author="Koffler Roman" w:date="2018-04-19T17:44:00Z"/>
                  </w:rPr>
                </w:rPrChange>
              </w:rPr>
              <w:pPrChange w:id="39676" w:author="Koffler Roman" w:date="2018-05-25T14:14:00Z">
                <w:pPr>
                  <w:jc w:val="right"/>
                </w:pPr>
              </w:pPrChange>
            </w:pPr>
          </w:p>
        </w:tc>
      </w:tr>
      <w:tr w:rsidR="00C4756D" w:rsidRPr="00D10927" w:rsidDel="00AA2CC5" w14:paraId="485DB877" w14:textId="77777777" w:rsidTr="00C4756D">
        <w:trPr>
          <w:trHeight w:val="525"/>
          <w:del w:id="39677" w:author="Koffler Roman" w:date="2018-04-19T17:44:00Z"/>
        </w:trPr>
        <w:tc>
          <w:tcPr>
            <w:tcW w:w="3940" w:type="dxa"/>
            <w:tcBorders>
              <w:top w:val="nil"/>
              <w:left w:val="nil"/>
              <w:bottom w:val="nil"/>
              <w:right w:val="nil"/>
            </w:tcBorders>
            <w:shd w:val="clear" w:color="auto" w:fill="auto"/>
            <w:vAlign w:val="bottom"/>
            <w:hideMark/>
          </w:tcPr>
          <w:p w14:paraId="07BEE9AC" w14:textId="0FB72B2C" w:rsidR="004443EB" w:rsidRPr="00D10927" w:rsidDel="00AA2CC5" w:rsidRDefault="004443EB">
            <w:pPr>
              <w:pStyle w:val="odstavec"/>
              <w:rPr>
                <w:del w:id="39678" w:author="Koffler Roman" w:date="2018-04-19T17:44:00Z"/>
                <w:rFonts w:ascii="Arial" w:hAnsi="Arial" w:cs="Arial"/>
                <w:rPrChange w:id="39679" w:author="Koffler Roman" w:date="2018-05-25T16:07:00Z">
                  <w:rPr>
                    <w:del w:id="39680" w:author="Koffler Roman" w:date="2018-04-19T17:44:00Z"/>
                  </w:rPr>
                </w:rPrChange>
              </w:rPr>
              <w:pPrChange w:id="39681" w:author="Koffler Roman" w:date="2018-05-25T14:14:00Z">
                <w:pPr/>
              </w:pPrChange>
            </w:pPr>
            <w:del w:id="39682" w:author="Koffler Roman" w:date="2018-04-19T17:44:00Z">
              <w:r w:rsidRPr="00D10927" w:rsidDel="00AA2CC5">
                <w:rPr>
                  <w:rFonts w:ascii="Arial" w:hAnsi="Arial" w:cs="Arial"/>
                  <w:rPrChange w:id="39683" w:author="Koffler Roman" w:date="2018-05-25T16:07:00Z">
                    <w:rPr/>
                  </w:rPrChange>
                </w:rPr>
                <w:delText>Celková odložená daňová pohľadávka (+)/</w:delText>
              </w:r>
              <w:r w:rsidRPr="00D10927" w:rsidDel="00AA2CC5">
                <w:rPr>
                  <w:rFonts w:ascii="Arial" w:hAnsi="Arial" w:cs="Arial"/>
                  <w:rPrChange w:id="39684" w:author="Koffler Roman" w:date="2018-05-25T16:07:00Z">
                    <w:rPr/>
                  </w:rPrChange>
                </w:rPr>
                <w:br/>
                <w:delText>daňový záväzok (-) po zmene sadzby</w:delText>
              </w:r>
            </w:del>
          </w:p>
        </w:tc>
        <w:tc>
          <w:tcPr>
            <w:tcW w:w="1320" w:type="dxa"/>
            <w:tcBorders>
              <w:top w:val="nil"/>
              <w:left w:val="nil"/>
              <w:bottom w:val="nil"/>
              <w:right w:val="nil"/>
            </w:tcBorders>
            <w:shd w:val="clear" w:color="auto" w:fill="auto"/>
            <w:noWrap/>
            <w:vAlign w:val="bottom"/>
            <w:hideMark/>
          </w:tcPr>
          <w:p w14:paraId="42172747" w14:textId="7473A6CE" w:rsidR="004443EB" w:rsidRPr="00D10927" w:rsidDel="00AA2CC5" w:rsidRDefault="004443EB">
            <w:pPr>
              <w:pStyle w:val="odstavec"/>
              <w:rPr>
                <w:del w:id="39685" w:author="Koffler Roman" w:date="2018-04-19T17:44:00Z"/>
                <w:rFonts w:ascii="Arial" w:hAnsi="Arial" w:cs="Arial"/>
                <w:rPrChange w:id="39686" w:author="Koffler Roman" w:date="2018-05-25T16:07:00Z">
                  <w:rPr>
                    <w:del w:id="39687" w:author="Koffler Roman" w:date="2018-04-19T17:44:00Z"/>
                  </w:rPr>
                </w:rPrChange>
              </w:rPr>
              <w:pPrChange w:id="39688" w:author="Koffler Roman" w:date="2018-05-25T14:14:00Z">
                <w:pPr>
                  <w:jc w:val="right"/>
                </w:pPr>
              </w:pPrChange>
            </w:pPr>
            <w:del w:id="39689" w:author="Koffler Roman" w:date="2018-04-19T17:44:00Z">
              <w:r w:rsidRPr="00D10927" w:rsidDel="00AA2CC5">
                <w:rPr>
                  <w:rFonts w:ascii="Arial" w:hAnsi="Arial" w:cs="Arial"/>
                  <w:rPrChange w:id="39690" w:author="Koffler Roman" w:date="2018-05-25T16:07:00Z">
                    <w:rPr/>
                  </w:rPrChange>
                </w:rPr>
                <w:delText>0</w:delText>
              </w:r>
            </w:del>
          </w:p>
        </w:tc>
        <w:tc>
          <w:tcPr>
            <w:tcW w:w="1320" w:type="dxa"/>
            <w:tcBorders>
              <w:top w:val="nil"/>
              <w:left w:val="nil"/>
              <w:bottom w:val="nil"/>
              <w:right w:val="nil"/>
            </w:tcBorders>
            <w:shd w:val="clear" w:color="auto" w:fill="auto"/>
            <w:noWrap/>
            <w:vAlign w:val="bottom"/>
            <w:hideMark/>
          </w:tcPr>
          <w:p w14:paraId="0D4AA6B0" w14:textId="13D31B22" w:rsidR="004443EB" w:rsidRPr="00D10927" w:rsidDel="00AA2CC5" w:rsidRDefault="004443EB">
            <w:pPr>
              <w:pStyle w:val="odstavec"/>
              <w:rPr>
                <w:del w:id="39691" w:author="Koffler Roman" w:date="2018-04-19T17:44:00Z"/>
                <w:rFonts w:ascii="Arial" w:hAnsi="Arial" w:cs="Arial"/>
                <w:rPrChange w:id="39692" w:author="Koffler Roman" w:date="2018-05-25T16:07:00Z">
                  <w:rPr>
                    <w:del w:id="39693" w:author="Koffler Roman" w:date="2018-04-19T17:44:00Z"/>
                  </w:rPr>
                </w:rPrChange>
              </w:rPr>
              <w:pPrChange w:id="39694" w:author="Koffler Roman" w:date="2018-05-25T14:14:00Z">
                <w:pPr>
                  <w:jc w:val="right"/>
                </w:pPr>
              </w:pPrChange>
            </w:pPr>
          </w:p>
        </w:tc>
        <w:tc>
          <w:tcPr>
            <w:tcW w:w="1320" w:type="dxa"/>
            <w:tcBorders>
              <w:top w:val="nil"/>
              <w:left w:val="nil"/>
              <w:bottom w:val="nil"/>
              <w:right w:val="nil"/>
            </w:tcBorders>
            <w:shd w:val="clear" w:color="auto" w:fill="auto"/>
            <w:noWrap/>
            <w:vAlign w:val="bottom"/>
            <w:hideMark/>
          </w:tcPr>
          <w:p w14:paraId="03E963E4" w14:textId="29571BF1" w:rsidR="004443EB" w:rsidRPr="00D10927" w:rsidDel="00AA2CC5" w:rsidRDefault="004443EB">
            <w:pPr>
              <w:pStyle w:val="odstavec"/>
              <w:rPr>
                <w:del w:id="39695" w:author="Koffler Roman" w:date="2018-04-19T17:44:00Z"/>
                <w:rFonts w:ascii="Arial" w:hAnsi="Arial" w:cs="Arial"/>
                <w:rPrChange w:id="39696" w:author="Koffler Roman" w:date="2018-05-25T16:07:00Z">
                  <w:rPr>
                    <w:del w:id="39697" w:author="Koffler Roman" w:date="2018-04-19T17:44:00Z"/>
                  </w:rPr>
                </w:rPrChange>
              </w:rPr>
              <w:pPrChange w:id="39698" w:author="Koffler Roman" w:date="2018-05-25T14:14:00Z">
                <w:pPr>
                  <w:jc w:val="right"/>
                </w:pPr>
              </w:pPrChange>
            </w:pPr>
            <w:del w:id="39699" w:author="Koffler Roman" w:date="2018-04-19T17:44:00Z">
              <w:r w:rsidRPr="00D10927" w:rsidDel="00AA2CC5">
                <w:rPr>
                  <w:rFonts w:ascii="Arial" w:hAnsi="Arial" w:cs="Arial"/>
                  <w:rPrChange w:id="39700" w:author="Koffler Roman" w:date="2018-05-25T16:07:00Z">
                    <w:rPr/>
                  </w:rPrChange>
                </w:rPr>
                <w:delText>0</w:delText>
              </w:r>
            </w:del>
          </w:p>
        </w:tc>
        <w:tc>
          <w:tcPr>
            <w:tcW w:w="1320" w:type="dxa"/>
            <w:tcBorders>
              <w:top w:val="nil"/>
              <w:left w:val="nil"/>
              <w:bottom w:val="nil"/>
              <w:right w:val="nil"/>
            </w:tcBorders>
            <w:shd w:val="clear" w:color="auto" w:fill="auto"/>
            <w:noWrap/>
            <w:vAlign w:val="bottom"/>
            <w:hideMark/>
          </w:tcPr>
          <w:p w14:paraId="2BA9CCEA" w14:textId="28DA47E6" w:rsidR="004443EB" w:rsidRPr="00D10927" w:rsidDel="00AA2CC5" w:rsidRDefault="004443EB">
            <w:pPr>
              <w:pStyle w:val="odstavec"/>
              <w:rPr>
                <w:del w:id="39701" w:author="Koffler Roman" w:date="2018-04-19T17:44:00Z"/>
                <w:rFonts w:ascii="Arial" w:hAnsi="Arial" w:cs="Arial"/>
                <w:rPrChange w:id="39702" w:author="Koffler Roman" w:date="2018-05-25T16:07:00Z">
                  <w:rPr>
                    <w:del w:id="39703" w:author="Koffler Roman" w:date="2018-04-19T17:44:00Z"/>
                  </w:rPr>
                </w:rPrChange>
              </w:rPr>
              <w:pPrChange w:id="39704" w:author="Koffler Roman" w:date="2018-05-25T14:14:00Z">
                <w:pPr>
                  <w:jc w:val="right"/>
                </w:pPr>
              </w:pPrChange>
            </w:pPr>
            <w:del w:id="39705" w:author="Koffler Roman" w:date="2018-04-19T17:44:00Z">
              <w:r w:rsidRPr="00D10927" w:rsidDel="00AA2CC5">
                <w:rPr>
                  <w:rFonts w:ascii="Arial" w:hAnsi="Arial" w:cs="Arial"/>
                  <w:rPrChange w:id="39706" w:author="Koffler Roman" w:date="2018-05-25T16:07:00Z">
                    <w:rPr/>
                  </w:rPrChange>
                </w:rPr>
                <w:delText>0</w:delText>
              </w:r>
            </w:del>
          </w:p>
        </w:tc>
      </w:tr>
      <w:tr w:rsidR="00C4756D" w:rsidRPr="00D10927" w:rsidDel="00AA2CC5" w14:paraId="678E0972" w14:textId="77777777" w:rsidTr="00C4756D">
        <w:tblPrEx>
          <w:tblPrExChange w:id="39707" w:author="Koffler Roman" w:date="2018-05-25T14:17:00Z">
            <w:tblPrEx>
              <w:tblW w:w="9220" w:type="dxa"/>
            </w:tblPrEx>
          </w:tblPrExChange>
        </w:tblPrEx>
        <w:trPr>
          <w:trHeight w:val="255"/>
          <w:del w:id="39708" w:author="Koffler Roman" w:date="2018-04-19T17:44:00Z"/>
          <w:trPrChange w:id="39709" w:author="Koffler Roman" w:date="2018-05-25T14:17:00Z">
            <w:trPr>
              <w:gridBefore w:val="1"/>
              <w:trHeight w:val="255"/>
            </w:trPr>
          </w:trPrChange>
        </w:trPr>
        <w:tc>
          <w:tcPr>
            <w:tcW w:w="3940" w:type="dxa"/>
            <w:tcBorders>
              <w:top w:val="nil"/>
              <w:left w:val="nil"/>
              <w:bottom w:val="nil"/>
              <w:right w:val="nil"/>
            </w:tcBorders>
            <w:shd w:val="clear" w:color="auto" w:fill="auto"/>
            <w:vAlign w:val="bottom"/>
            <w:hideMark/>
            <w:tcPrChange w:id="39710" w:author="Koffler Roman" w:date="2018-05-25T14:17:00Z">
              <w:tcPr>
                <w:tcW w:w="3940" w:type="dxa"/>
                <w:gridSpan w:val="2"/>
                <w:tcBorders>
                  <w:top w:val="nil"/>
                  <w:left w:val="nil"/>
                  <w:bottom w:val="nil"/>
                  <w:right w:val="nil"/>
                </w:tcBorders>
                <w:shd w:val="clear" w:color="auto" w:fill="auto"/>
                <w:vAlign w:val="bottom"/>
                <w:hideMark/>
              </w:tcPr>
            </w:tcPrChange>
          </w:tcPr>
          <w:p w14:paraId="6D0B495C" w14:textId="3B021C64" w:rsidR="004443EB" w:rsidRPr="00D10927" w:rsidDel="00AA2CC5" w:rsidRDefault="004443EB">
            <w:pPr>
              <w:pStyle w:val="odstavec"/>
              <w:rPr>
                <w:del w:id="39711" w:author="Koffler Roman" w:date="2018-04-19T17:44:00Z"/>
                <w:rFonts w:ascii="Arial" w:hAnsi="Arial" w:cs="Arial"/>
                <w:rPrChange w:id="39712" w:author="Koffler Roman" w:date="2018-05-25T16:07:00Z">
                  <w:rPr>
                    <w:del w:id="39713" w:author="Koffler Roman" w:date="2018-04-19T17:44:00Z"/>
                  </w:rPr>
                </w:rPrChange>
              </w:rPr>
              <w:pPrChange w:id="39714" w:author="Koffler Roman" w:date="2018-05-25T14:14:00Z">
                <w:pPr/>
              </w:pPrChange>
            </w:pPr>
            <w:del w:id="39715" w:author="Koffler Roman" w:date="2018-04-19T17:44:00Z">
              <w:r w:rsidRPr="00D10927" w:rsidDel="00AA2CC5">
                <w:rPr>
                  <w:rFonts w:ascii="Arial" w:hAnsi="Arial" w:cs="Arial"/>
                  <w:rPrChange w:id="39716" w:author="Koffler Roman" w:date="2018-05-25T16:07:00Z">
                    <w:rPr/>
                  </w:rPrChange>
                </w:rPr>
                <w:delText>Odložená daňová pohľadávka zaúčtovaná</w:delText>
              </w:r>
            </w:del>
          </w:p>
        </w:tc>
        <w:tc>
          <w:tcPr>
            <w:tcW w:w="1320" w:type="dxa"/>
            <w:tcBorders>
              <w:top w:val="single" w:sz="4" w:space="0" w:color="auto"/>
              <w:left w:val="nil"/>
              <w:bottom w:val="double" w:sz="6" w:space="0" w:color="auto"/>
              <w:right w:val="nil"/>
            </w:tcBorders>
            <w:shd w:val="clear" w:color="auto" w:fill="auto"/>
            <w:noWrap/>
            <w:vAlign w:val="bottom"/>
            <w:hideMark/>
            <w:tcPrChange w:id="39717" w:author="Koffler Roman" w:date="2018-05-25T14:17:00Z">
              <w:tcPr>
                <w:tcW w:w="1320" w:type="dxa"/>
                <w:gridSpan w:val="2"/>
                <w:tcBorders>
                  <w:top w:val="single" w:sz="4" w:space="0" w:color="auto"/>
                  <w:left w:val="nil"/>
                  <w:bottom w:val="double" w:sz="6" w:space="0" w:color="auto"/>
                  <w:right w:val="nil"/>
                </w:tcBorders>
                <w:shd w:val="clear" w:color="auto" w:fill="auto"/>
                <w:noWrap/>
                <w:vAlign w:val="bottom"/>
                <w:hideMark/>
              </w:tcPr>
            </w:tcPrChange>
          </w:tcPr>
          <w:p w14:paraId="650A3F69" w14:textId="5D9599CD" w:rsidR="004443EB" w:rsidRPr="00D10927" w:rsidDel="00AA2CC5" w:rsidRDefault="004443EB">
            <w:pPr>
              <w:pStyle w:val="odstavec"/>
              <w:rPr>
                <w:del w:id="39718" w:author="Koffler Roman" w:date="2018-04-19T17:44:00Z"/>
                <w:rFonts w:ascii="Arial" w:hAnsi="Arial" w:cs="Arial"/>
                <w:rPrChange w:id="39719" w:author="Koffler Roman" w:date="2018-05-25T16:07:00Z">
                  <w:rPr>
                    <w:del w:id="39720" w:author="Koffler Roman" w:date="2018-04-19T17:44:00Z"/>
                  </w:rPr>
                </w:rPrChange>
              </w:rPr>
              <w:pPrChange w:id="39721" w:author="Koffler Roman" w:date="2018-05-25T14:14:00Z">
                <w:pPr>
                  <w:jc w:val="right"/>
                </w:pPr>
              </w:pPrChange>
            </w:pPr>
            <w:del w:id="39722" w:author="Koffler Roman" w:date="2018-04-19T17:44:00Z">
              <w:r w:rsidRPr="00D10927" w:rsidDel="00AA2CC5">
                <w:rPr>
                  <w:rFonts w:ascii="Arial" w:hAnsi="Arial" w:cs="Arial"/>
                  <w:rPrChange w:id="39723" w:author="Koffler Roman" w:date="2018-05-25T16:07:00Z">
                    <w:rPr/>
                  </w:rPrChange>
                </w:rPr>
                <w:delText>0</w:delText>
              </w:r>
            </w:del>
          </w:p>
        </w:tc>
        <w:tc>
          <w:tcPr>
            <w:tcW w:w="1320" w:type="dxa"/>
            <w:tcBorders>
              <w:top w:val="single" w:sz="4" w:space="0" w:color="auto"/>
              <w:left w:val="nil"/>
              <w:bottom w:val="double" w:sz="6" w:space="0" w:color="auto"/>
              <w:right w:val="nil"/>
            </w:tcBorders>
            <w:shd w:val="clear" w:color="auto" w:fill="auto"/>
            <w:noWrap/>
            <w:vAlign w:val="bottom"/>
            <w:hideMark/>
            <w:tcPrChange w:id="39724" w:author="Koffler Roman" w:date="2018-05-25T14:17:00Z">
              <w:tcPr>
                <w:tcW w:w="1320" w:type="dxa"/>
                <w:gridSpan w:val="2"/>
                <w:tcBorders>
                  <w:top w:val="single" w:sz="4" w:space="0" w:color="auto"/>
                  <w:left w:val="nil"/>
                  <w:bottom w:val="double" w:sz="6" w:space="0" w:color="auto"/>
                  <w:right w:val="nil"/>
                </w:tcBorders>
                <w:shd w:val="clear" w:color="auto" w:fill="auto"/>
                <w:noWrap/>
                <w:vAlign w:val="bottom"/>
                <w:hideMark/>
              </w:tcPr>
            </w:tcPrChange>
          </w:tcPr>
          <w:p w14:paraId="552F9C0D" w14:textId="058453EB" w:rsidR="004443EB" w:rsidRPr="00D10927" w:rsidDel="00AA2CC5" w:rsidRDefault="004443EB">
            <w:pPr>
              <w:pStyle w:val="odstavec"/>
              <w:rPr>
                <w:del w:id="39725" w:author="Koffler Roman" w:date="2018-04-19T17:44:00Z"/>
                <w:rFonts w:ascii="Arial" w:hAnsi="Arial" w:cs="Arial"/>
                <w:rPrChange w:id="39726" w:author="Koffler Roman" w:date="2018-05-25T16:07:00Z">
                  <w:rPr>
                    <w:del w:id="39727" w:author="Koffler Roman" w:date="2018-04-19T17:44:00Z"/>
                  </w:rPr>
                </w:rPrChange>
              </w:rPr>
              <w:pPrChange w:id="39728" w:author="Koffler Roman" w:date="2018-05-25T14:14:00Z">
                <w:pPr>
                  <w:jc w:val="right"/>
                </w:pPr>
              </w:pPrChange>
            </w:pPr>
            <w:del w:id="39729" w:author="Koffler Roman" w:date="2018-04-19T17:44:00Z">
              <w:r w:rsidRPr="00D10927" w:rsidDel="00AA2CC5">
                <w:rPr>
                  <w:rFonts w:ascii="Arial" w:hAnsi="Arial" w:cs="Arial"/>
                  <w:rPrChange w:id="39730" w:author="Koffler Roman" w:date="2018-05-25T16:07:00Z">
                    <w:rPr/>
                  </w:rPrChange>
                </w:rPr>
                <w:delText> </w:delText>
              </w:r>
            </w:del>
          </w:p>
        </w:tc>
        <w:tc>
          <w:tcPr>
            <w:tcW w:w="1320" w:type="dxa"/>
            <w:tcBorders>
              <w:top w:val="single" w:sz="4" w:space="0" w:color="auto"/>
              <w:left w:val="nil"/>
              <w:bottom w:val="double" w:sz="6" w:space="0" w:color="auto"/>
              <w:right w:val="nil"/>
            </w:tcBorders>
            <w:shd w:val="clear" w:color="auto" w:fill="auto"/>
            <w:noWrap/>
            <w:vAlign w:val="bottom"/>
            <w:hideMark/>
            <w:tcPrChange w:id="39731" w:author="Koffler Roman" w:date="2018-05-25T14:17:00Z">
              <w:tcPr>
                <w:tcW w:w="1320" w:type="dxa"/>
                <w:gridSpan w:val="2"/>
                <w:tcBorders>
                  <w:top w:val="single" w:sz="4" w:space="0" w:color="auto"/>
                  <w:left w:val="nil"/>
                  <w:bottom w:val="double" w:sz="6" w:space="0" w:color="auto"/>
                  <w:right w:val="nil"/>
                </w:tcBorders>
                <w:shd w:val="clear" w:color="auto" w:fill="auto"/>
                <w:noWrap/>
                <w:vAlign w:val="bottom"/>
                <w:hideMark/>
              </w:tcPr>
            </w:tcPrChange>
          </w:tcPr>
          <w:p w14:paraId="1E8270B2" w14:textId="0C60994A" w:rsidR="004443EB" w:rsidRPr="00D10927" w:rsidDel="00AA2CC5" w:rsidRDefault="004443EB">
            <w:pPr>
              <w:pStyle w:val="odstavec"/>
              <w:rPr>
                <w:del w:id="39732" w:author="Koffler Roman" w:date="2018-04-19T17:44:00Z"/>
                <w:rFonts w:ascii="Arial" w:hAnsi="Arial" w:cs="Arial"/>
                <w:rPrChange w:id="39733" w:author="Koffler Roman" w:date="2018-05-25T16:07:00Z">
                  <w:rPr>
                    <w:del w:id="39734" w:author="Koffler Roman" w:date="2018-04-19T17:44:00Z"/>
                  </w:rPr>
                </w:rPrChange>
              </w:rPr>
              <w:pPrChange w:id="39735" w:author="Koffler Roman" w:date="2018-05-25T14:14:00Z">
                <w:pPr>
                  <w:jc w:val="right"/>
                </w:pPr>
              </w:pPrChange>
            </w:pPr>
            <w:del w:id="39736" w:author="Koffler Roman" w:date="2018-04-19T17:44:00Z">
              <w:r w:rsidRPr="00D10927" w:rsidDel="00AA2CC5">
                <w:rPr>
                  <w:rFonts w:ascii="Arial" w:hAnsi="Arial" w:cs="Arial"/>
                  <w:rPrChange w:id="39737" w:author="Koffler Roman" w:date="2018-05-25T16:07:00Z">
                    <w:rPr/>
                  </w:rPrChange>
                </w:rPr>
                <w:delText>0</w:delText>
              </w:r>
            </w:del>
          </w:p>
        </w:tc>
        <w:tc>
          <w:tcPr>
            <w:tcW w:w="1320" w:type="dxa"/>
            <w:tcBorders>
              <w:top w:val="single" w:sz="4" w:space="0" w:color="auto"/>
              <w:left w:val="nil"/>
              <w:bottom w:val="double" w:sz="6" w:space="0" w:color="auto"/>
              <w:right w:val="nil"/>
            </w:tcBorders>
            <w:shd w:val="clear" w:color="auto" w:fill="auto"/>
            <w:noWrap/>
            <w:vAlign w:val="bottom"/>
            <w:hideMark/>
            <w:tcPrChange w:id="39738" w:author="Koffler Roman" w:date="2018-05-25T14:17:00Z">
              <w:tcPr>
                <w:tcW w:w="1320" w:type="dxa"/>
                <w:gridSpan w:val="2"/>
                <w:tcBorders>
                  <w:top w:val="single" w:sz="4" w:space="0" w:color="auto"/>
                  <w:left w:val="nil"/>
                  <w:bottom w:val="double" w:sz="6" w:space="0" w:color="auto"/>
                  <w:right w:val="nil"/>
                </w:tcBorders>
                <w:shd w:val="clear" w:color="auto" w:fill="auto"/>
                <w:noWrap/>
                <w:vAlign w:val="bottom"/>
                <w:hideMark/>
              </w:tcPr>
            </w:tcPrChange>
          </w:tcPr>
          <w:p w14:paraId="0D2A2B91" w14:textId="2D6ADCDC" w:rsidR="004443EB" w:rsidRPr="00D10927" w:rsidDel="00AA2CC5" w:rsidRDefault="004443EB">
            <w:pPr>
              <w:pStyle w:val="odstavec"/>
              <w:rPr>
                <w:del w:id="39739" w:author="Koffler Roman" w:date="2018-04-19T17:44:00Z"/>
                <w:rFonts w:ascii="Arial" w:hAnsi="Arial" w:cs="Arial"/>
                <w:rPrChange w:id="39740" w:author="Koffler Roman" w:date="2018-05-25T16:07:00Z">
                  <w:rPr>
                    <w:del w:id="39741" w:author="Koffler Roman" w:date="2018-04-19T17:44:00Z"/>
                  </w:rPr>
                </w:rPrChange>
              </w:rPr>
              <w:pPrChange w:id="39742" w:author="Koffler Roman" w:date="2018-05-25T14:14:00Z">
                <w:pPr>
                  <w:jc w:val="right"/>
                </w:pPr>
              </w:pPrChange>
            </w:pPr>
            <w:del w:id="39743" w:author="Koffler Roman" w:date="2018-04-19T17:44:00Z">
              <w:r w:rsidRPr="00D10927" w:rsidDel="00AA2CC5">
                <w:rPr>
                  <w:rFonts w:ascii="Arial" w:hAnsi="Arial" w:cs="Arial"/>
                  <w:rPrChange w:id="39744" w:author="Koffler Roman" w:date="2018-05-25T16:07:00Z">
                    <w:rPr/>
                  </w:rPrChange>
                </w:rPr>
                <w:delText>0</w:delText>
              </w:r>
            </w:del>
          </w:p>
        </w:tc>
      </w:tr>
      <w:tr w:rsidR="00C4756D" w:rsidRPr="00D10927" w:rsidDel="00AA2CC5" w14:paraId="4E7A8C77" w14:textId="77777777" w:rsidTr="00C4756D">
        <w:trPr>
          <w:trHeight w:val="255"/>
          <w:del w:id="39745" w:author="Koffler Roman" w:date="2018-04-19T17:44:00Z"/>
        </w:trPr>
        <w:tc>
          <w:tcPr>
            <w:tcW w:w="3940" w:type="dxa"/>
            <w:tcBorders>
              <w:top w:val="nil"/>
              <w:left w:val="nil"/>
              <w:bottom w:val="nil"/>
              <w:right w:val="nil"/>
            </w:tcBorders>
            <w:shd w:val="clear" w:color="auto" w:fill="auto"/>
            <w:vAlign w:val="bottom"/>
            <w:hideMark/>
          </w:tcPr>
          <w:p w14:paraId="214D3120" w14:textId="759B5C60" w:rsidR="004443EB" w:rsidRPr="00D10927" w:rsidDel="00AA2CC5" w:rsidRDefault="004443EB">
            <w:pPr>
              <w:pStyle w:val="odstavec"/>
              <w:rPr>
                <w:del w:id="39746" w:author="Koffler Roman" w:date="2018-04-19T17:44:00Z"/>
                <w:rFonts w:ascii="Arial" w:hAnsi="Arial" w:cs="Arial"/>
                <w:rPrChange w:id="39747" w:author="Koffler Roman" w:date="2018-05-25T16:07:00Z">
                  <w:rPr>
                    <w:del w:id="39748" w:author="Koffler Roman" w:date="2018-04-19T17:44:00Z"/>
                  </w:rPr>
                </w:rPrChange>
              </w:rPr>
              <w:pPrChange w:id="39749" w:author="Koffler Roman" w:date="2018-05-25T14:14:00Z">
                <w:pPr>
                  <w:jc w:val="right"/>
                </w:pPr>
              </w:pPrChange>
            </w:pPr>
          </w:p>
        </w:tc>
        <w:tc>
          <w:tcPr>
            <w:tcW w:w="1320" w:type="dxa"/>
            <w:tcBorders>
              <w:top w:val="nil"/>
              <w:left w:val="nil"/>
              <w:bottom w:val="nil"/>
              <w:right w:val="nil"/>
            </w:tcBorders>
            <w:shd w:val="clear" w:color="auto" w:fill="auto"/>
            <w:noWrap/>
            <w:vAlign w:val="bottom"/>
            <w:hideMark/>
          </w:tcPr>
          <w:p w14:paraId="29625684" w14:textId="6433CCAD" w:rsidR="004443EB" w:rsidRPr="00D10927" w:rsidDel="00AA2CC5" w:rsidRDefault="004443EB">
            <w:pPr>
              <w:pStyle w:val="odstavec"/>
              <w:rPr>
                <w:del w:id="39750" w:author="Koffler Roman" w:date="2018-04-19T17:44:00Z"/>
                <w:rFonts w:ascii="Arial" w:hAnsi="Arial" w:cs="Arial"/>
                <w:rPrChange w:id="39751" w:author="Koffler Roman" w:date="2018-05-25T16:07:00Z">
                  <w:rPr>
                    <w:del w:id="39752" w:author="Koffler Roman" w:date="2018-04-19T17:44:00Z"/>
                  </w:rPr>
                </w:rPrChange>
              </w:rPr>
              <w:pPrChange w:id="39753" w:author="Koffler Roman" w:date="2018-05-25T14:14:00Z">
                <w:pPr/>
              </w:pPrChange>
            </w:pPr>
          </w:p>
        </w:tc>
        <w:tc>
          <w:tcPr>
            <w:tcW w:w="1320" w:type="dxa"/>
            <w:tcBorders>
              <w:top w:val="nil"/>
              <w:left w:val="nil"/>
              <w:bottom w:val="nil"/>
              <w:right w:val="nil"/>
            </w:tcBorders>
            <w:shd w:val="clear" w:color="auto" w:fill="auto"/>
            <w:noWrap/>
            <w:vAlign w:val="bottom"/>
            <w:hideMark/>
          </w:tcPr>
          <w:p w14:paraId="3C9DE124" w14:textId="32400827" w:rsidR="004443EB" w:rsidRPr="00D10927" w:rsidDel="00AA2CC5" w:rsidRDefault="004443EB">
            <w:pPr>
              <w:pStyle w:val="odstavec"/>
              <w:rPr>
                <w:del w:id="39754" w:author="Koffler Roman" w:date="2018-04-19T17:44:00Z"/>
                <w:rFonts w:ascii="Arial" w:hAnsi="Arial" w:cs="Arial"/>
                <w:rPrChange w:id="39755" w:author="Koffler Roman" w:date="2018-05-25T16:07:00Z">
                  <w:rPr>
                    <w:del w:id="39756" w:author="Koffler Roman" w:date="2018-04-19T17:44:00Z"/>
                  </w:rPr>
                </w:rPrChange>
              </w:rPr>
              <w:pPrChange w:id="39757" w:author="Koffler Roman" w:date="2018-05-25T14:14:00Z">
                <w:pPr>
                  <w:jc w:val="right"/>
                </w:pPr>
              </w:pPrChange>
            </w:pPr>
          </w:p>
        </w:tc>
        <w:tc>
          <w:tcPr>
            <w:tcW w:w="1320" w:type="dxa"/>
            <w:tcBorders>
              <w:top w:val="nil"/>
              <w:left w:val="nil"/>
              <w:bottom w:val="nil"/>
              <w:right w:val="nil"/>
            </w:tcBorders>
            <w:shd w:val="clear" w:color="auto" w:fill="auto"/>
            <w:noWrap/>
            <w:vAlign w:val="bottom"/>
            <w:hideMark/>
          </w:tcPr>
          <w:p w14:paraId="0FD2FE18" w14:textId="5D858AF2" w:rsidR="004443EB" w:rsidRPr="00D10927" w:rsidDel="00AA2CC5" w:rsidRDefault="004443EB">
            <w:pPr>
              <w:pStyle w:val="odstavec"/>
              <w:rPr>
                <w:del w:id="39758" w:author="Koffler Roman" w:date="2018-04-19T17:44:00Z"/>
                <w:rFonts w:ascii="Arial" w:hAnsi="Arial" w:cs="Arial"/>
                <w:rPrChange w:id="39759" w:author="Koffler Roman" w:date="2018-05-25T16:07:00Z">
                  <w:rPr>
                    <w:del w:id="39760" w:author="Koffler Roman" w:date="2018-04-19T17:44:00Z"/>
                  </w:rPr>
                </w:rPrChange>
              </w:rPr>
              <w:pPrChange w:id="39761" w:author="Koffler Roman" w:date="2018-05-25T14:14:00Z">
                <w:pPr>
                  <w:jc w:val="right"/>
                </w:pPr>
              </w:pPrChange>
            </w:pPr>
          </w:p>
        </w:tc>
        <w:tc>
          <w:tcPr>
            <w:tcW w:w="1320" w:type="dxa"/>
            <w:tcBorders>
              <w:top w:val="nil"/>
              <w:left w:val="nil"/>
              <w:bottom w:val="nil"/>
              <w:right w:val="nil"/>
            </w:tcBorders>
            <w:shd w:val="clear" w:color="auto" w:fill="auto"/>
            <w:noWrap/>
            <w:vAlign w:val="bottom"/>
            <w:hideMark/>
          </w:tcPr>
          <w:p w14:paraId="2C6A944B" w14:textId="67304A64" w:rsidR="004443EB" w:rsidRPr="00D10927" w:rsidDel="00AA2CC5" w:rsidRDefault="004443EB">
            <w:pPr>
              <w:pStyle w:val="odstavec"/>
              <w:rPr>
                <w:del w:id="39762" w:author="Koffler Roman" w:date="2018-04-19T17:44:00Z"/>
                <w:rFonts w:ascii="Arial" w:hAnsi="Arial" w:cs="Arial"/>
                <w:rPrChange w:id="39763" w:author="Koffler Roman" w:date="2018-05-25T16:07:00Z">
                  <w:rPr>
                    <w:del w:id="39764" w:author="Koffler Roman" w:date="2018-04-19T17:44:00Z"/>
                  </w:rPr>
                </w:rPrChange>
              </w:rPr>
              <w:pPrChange w:id="39765" w:author="Koffler Roman" w:date="2018-05-25T14:14:00Z">
                <w:pPr>
                  <w:jc w:val="right"/>
                </w:pPr>
              </w:pPrChange>
            </w:pPr>
          </w:p>
        </w:tc>
      </w:tr>
      <w:tr w:rsidR="00C4756D" w:rsidRPr="00D10927" w:rsidDel="00AA2CC5" w14:paraId="4E6B85E6" w14:textId="77777777" w:rsidTr="00C4756D">
        <w:trPr>
          <w:trHeight w:val="255"/>
          <w:del w:id="39766" w:author="Koffler Roman" w:date="2018-04-19T17:44:00Z"/>
        </w:trPr>
        <w:tc>
          <w:tcPr>
            <w:tcW w:w="3940" w:type="dxa"/>
            <w:tcBorders>
              <w:top w:val="nil"/>
              <w:left w:val="nil"/>
              <w:bottom w:val="nil"/>
              <w:right w:val="nil"/>
            </w:tcBorders>
            <w:shd w:val="clear" w:color="auto" w:fill="auto"/>
            <w:vAlign w:val="bottom"/>
            <w:hideMark/>
          </w:tcPr>
          <w:p w14:paraId="0071D513" w14:textId="7854BF29" w:rsidR="004443EB" w:rsidRPr="00D10927" w:rsidDel="00AA2CC5" w:rsidRDefault="004443EB">
            <w:pPr>
              <w:pStyle w:val="odstavec"/>
              <w:rPr>
                <w:del w:id="39767" w:author="Koffler Roman" w:date="2018-04-19T17:44:00Z"/>
                <w:rFonts w:ascii="Arial" w:hAnsi="Arial" w:cs="Arial"/>
                <w:rPrChange w:id="39768" w:author="Koffler Roman" w:date="2018-05-25T16:07:00Z">
                  <w:rPr>
                    <w:del w:id="39769" w:author="Koffler Roman" w:date="2018-04-19T17:44:00Z"/>
                  </w:rPr>
                </w:rPrChange>
              </w:rPr>
              <w:pPrChange w:id="39770" w:author="Koffler Roman" w:date="2018-05-25T14:14:00Z">
                <w:pPr/>
              </w:pPrChange>
            </w:pPr>
            <w:del w:id="39771" w:author="Koffler Roman" w:date="2018-04-19T17:44:00Z">
              <w:r w:rsidRPr="00D10927" w:rsidDel="00AA2CC5">
                <w:rPr>
                  <w:rFonts w:ascii="Arial" w:hAnsi="Arial" w:cs="Arial"/>
                  <w:rPrChange w:id="39772" w:author="Koffler Roman" w:date="2018-05-25T16:07:00Z">
                    <w:rPr/>
                  </w:rPrChange>
                </w:rPr>
                <w:delText>Odložený daňový záväzok</w:delText>
              </w:r>
            </w:del>
          </w:p>
        </w:tc>
        <w:tc>
          <w:tcPr>
            <w:tcW w:w="1320" w:type="dxa"/>
            <w:tcBorders>
              <w:top w:val="single" w:sz="4" w:space="0" w:color="auto"/>
              <w:left w:val="nil"/>
              <w:bottom w:val="double" w:sz="6" w:space="0" w:color="auto"/>
              <w:right w:val="nil"/>
            </w:tcBorders>
            <w:shd w:val="clear" w:color="auto" w:fill="auto"/>
            <w:noWrap/>
            <w:vAlign w:val="bottom"/>
            <w:hideMark/>
          </w:tcPr>
          <w:p w14:paraId="2A07EC41" w14:textId="52C59336" w:rsidR="004443EB" w:rsidRPr="00D10927" w:rsidDel="00AA2CC5" w:rsidRDefault="004443EB">
            <w:pPr>
              <w:pStyle w:val="odstavec"/>
              <w:rPr>
                <w:del w:id="39773" w:author="Koffler Roman" w:date="2018-04-19T17:44:00Z"/>
                <w:rFonts w:ascii="Arial" w:hAnsi="Arial" w:cs="Arial"/>
                <w:rPrChange w:id="39774" w:author="Koffler Roman" w:date="2018-05-25T16:07:00Z">
                  <w:rPr>
                    <w:del w:id="39775" w:author="Koffler Roman" w:date="2018-04-19T17:44:00Z"/>
                  </w:rPr>
                </w:rPrChange>
              </w:rPr>
              <w:pPrChange w:id="39776" w:author="Koffler Roman" w:date="2018-05-25T14:14:00Z">
                <w:pPr>
                  <w:jc w:val="right"/>
                </w:pPr>
              </w:pPrChange>
            </w:pPr>
            <w:del w:id="39777" w:author="Koffler Roman" w:date="2018-04-19T17:44:00Z">
              <w:r w:rsidRPr="00D10927" w:rsidDel="00AA2CC5">
                <w:rPr>
                  <w:rFonts w:ascii="Arial" w:hAnsi="Arial" w:cs="Arial"/>
                  <w:rPrChange w:id="39778" w:author="Koffler Roman" w:date="2018-05-25T16:07:00Z">
                    <w:rPr/>
                  </w:rPrChange>
                </w:rPr>
                <w:delText>0</w:delText>
              </w:r>
            </w:del>
          </w:p>
        </w:tc>
        <w:tc>
          <w:tcPr>
            <w:tcW w:w="1320" w:type="dxa"/>
            <w:tcBorders>
              <w:top w:val="single" w:sz="4" w:space="0" w:color="auto"/>
              <w:left w:val="nil"/>
              <w:bottom w:val="double" w:sz="6" w:space="0" w:color="auto"/>
              <w:right w:val="nil"/>
            </w:tcBorders>
            <w:shd w:val="clear" w:color="auto" w:fill="auto"/>
            <w:noWrap/>
            <w:vAlign w:val="bottom"/>
            <w:hideMark/>
          </w:tcPr>
          <w:p w14:paraId="0CFF55DB" w14:textId="15A2EC9E" w:rsidR="004443EB" w:rsidRPr="00D10927" w:rsidDel="00AA2CC5" w:rsidRDefault="004443EB">
            <w:pPr>
              <w:pStyle w:val="odstavec"/>
              <w:rPr>
                <w:del w:id="39779" w:author="Koffler Roman" w:date="2018-04-19T17:44:00Z"/>
                <w:rFonts w:ascii="Arial" w:hAnsi="Arial" w:cs="Arial"/>
                <w:rPrChange w:id="39780" w:author="Koffler Roman" w:date="2018-05-25T16:07:00Z">
                  <w:rPr>
                    <w:del w:id="39781" w:author="Koffler Roman" w:date="2018-04-19T17:44:00Z"/>
                  </w:rPr>
                </w:rPrChange>
              </w:rPr>
              <w:pPrChange w:id="39782" w:author="Koffler Roman" w:date="2018-05-25T14:14:00Z">
                <w:pPr>
                  <w:jc w:val="right"/>
                </w:pPr>
              </w:pPrChange>
            </w:pPr>
            <w:del w:id="39783" w:author="Koffler Roman" w:date="2018-04-19T17:44:00Z">
              <w:r w:rsidRPr="00D10927" w:rsidDel="00AA2CC5">
                <w:rPr>
                  <w:rFonts w:ascii="Arial" w:hAnsi="Arial" w:cs="Arial"/>
                  <w:rPrChange w:id="39784" w:author="Koffler Roman" w:date="2018-05-25T16:07:00Z">
                    <w:rPr/>
                  </w:rPrChange>
                </w:rPr>
                <w:delText> </w:delText>
              </w:r>
            </w:del>
          </w:p>
        </w:tc>
        <w:tc>
          <w:tcPr>
            <w:tcW w:w="1320" w:type="dxa"/>
            <w:tcBorders>
              <w:top w:val="single" w:sz="4" w:space="0" w:color="auto"/>
              <w:left w:val="nil"/>
              <w:bottom w:val="double" w:sz="6" w:space="0" w:color="auto"/>
              <w:right w:val="nil"/>
            </w:tcBorders>
            <w:shd w:val="clear" w:color="auto" w:fill="auto"/>
            <w:noWrap/>
            <w:vAlign w:val="bottom"/>
            <w:hideMark/>
          </w:tcPr>
          <w:p w14:paraId="3A8D622D" w14:textId="38EBE21B" w:rsidR="004443EB" w:rsidRPr="00D10927" w:rsidDel="00AA2CC5" w:rsidRDefault="004443EB">
            <w:pPr>
              <w:pStyle w:val="odstavec"/>
              <w:rPr>
                <w:del w:id="39785" w:author="Koffler Roman" w:date="2018-04-19T17:44:00Z"/>
                <w:rFonts w:ascii="Arial" w:hAnsi="Arial" w:cs="Arial"/>
                <w:rPrChange w:id="39786" w:author="Koffler Roman" w:date="2018-05-25T16:07:00Z">
                  <w:rPr>
                    <w:del w:id="39787" w:author="Koffler Roman" w:date="2018-04-19T17:44:00Z"/>
                  </w:rPr>
                </w:rPrChange>
              </w:rPr>
              <w:pPrChange w:id="39788" w:author="Koffler Roman" w:date="2018-05-25T14:14:00Z">
                <w:pPr>
                  <w:jc w:val="right"/>
                </w:pPr>
              </w:pPrChange>
            </w:pPr>
            <w:del w:id="39789" w:author="Koffler Roman" w:date="2018-04-19T17:44:00Z">
              <w:r w:rsidRPr="00D10927" w:rsidDel="00AA2CC5">
                <w:rPr>
                  <w:rFonts w:ascii="Arial" w:hAnsi="Arial" w:cs="Arial"/>
                  <w:rPrChange w:id="39790" w:author="Koffler Roman" w:date="2018-05-25T16:07:00Z">
                    <w:rPr/>
                  </w:rPrChange>
                </w:rPr>
                <w:delText>0</w:delText>
              </w:r>
            </w:del>
          </w:p>
        </w:tc>
        <w:tc>
          <w:tcPr>
            <w:tcW w:w="1320" w:type="dxa"/>
            <w:tcBorders>
              <w:top w:val="single" w:sz="4" w:space="0" w:color="auto"/>
              <w:left w:val="nil"/>
              <w:bottom w:val="double" w:sz="6" w:space="0" w:color="auto"/>
              <w:right w:val="nil"/>
            </w:tcBorders>
            <w:shd w:val="clear" w:color="auto" w:fill="auto"/>
            <w:noWrap/>
            <w:vAlign w:val="bottom"/>
            <w:hideMark/>
          </w:tcPr>
          <w:p w14:paraId="5CFC2F9A" w14:textId="67B8807A" w:rsidR="004443EB" w:rsidRPr="00D10927" w:rsidDel="00AA2CC5" w:rsidRDefault="004443EB">
            <w:pPr>
              <w:pStyle w:val="odstavec"/>
              <w:rPr>
                <w:del w:id="39791" w:author="Koffler Roman" w:date="2018-04-19T17:44:00Z"/>
                <w:rFonts w:ascii="Arial" w:hAnsi="Arial" w:cs="Arial"/>
                <w:rPrChange w:id="39792" w:author="Koffler Roman" w:date="2018-05-25T16:07:00Z">
                  <w:rPr>
                    <w:del w:id="39793" w:author="Koffler Roman" w:date="2018-04-19T17:44:00Z"/>
                  </w:rPr>
                </w:rPrChange>
              </w:rPr>
              <w:pPrChange w:id="39794" w:author="Koffler Roman" w:date="2018-05-25T14:14:00Z">
                <w:pPr>
                  <w:jc w:val="right"/>
                </w:pPr>
              </w:pPrChange>
            </w:pPr>
            <w:del w:id="39795" w:author="Koffler Roman" w:date="2018-04-19T17:44:00Z">
              <w:r w:rsidRPr="00D10927" w:rsidDel="00AA2CC5">
                <w:rPr>
                  <w:rFonts w:ascii="Arial" w:hAnsi="Arial" w:cs="Arial"/>
                  <w:rPrChange w:id="39796" w:author="Koffler Roman" w:date="2018-05-25T16:07:00Z">
                    <w:rPr/>
                  </w:rPrChange>
                </w:rPr>
                <w:delText>0</w:delText>
              </w:r>
            </w:del>
          </w:p>
        </w:tc>
      </w:tr>
    </w:tbl>
    <w:p w14:paraId="1DE95744" w14:textId="77777777" w:rsidR="001407A0" w:rsidRPr="001407A0" w:rsidRDefault="001407A0">
      <w:pPr>
        <w:pStyle w:val="odstavec"/>
        <w:rPr>
          <w:ins w:id="39797" w:author="Koffler Roman" w:date="2019-04-17T17:20:00Z"/>
          <w:rFonts w:ascii="Arial" w:hAnsi="Arial" w:cs="Arial"/>
          <w:highlight w:val="yellow"/>
        </w:rPr>
      </w:pPr>
      <w:ins w:id="39798" w:author="Koffler Roman" w:date="2019-04-17T17:20:00Z">
        <w:r>
          <w:rPr>
            <w:rFonts w:ascii="Arial" w:hAnsi="Arial" w:cs="Arial"/>
            <w:bCs w:val="0"/>
            <w:iCs w:val="0"/>
            <w:highlight w:val="yellow"/>
          </w:rPr>
          <w:t xml:space="preserve"> </w:t>
        </w:r>
      </w:ins>
    </w:p>
    <w:tbl>
      <w:tblPr>
        <w:tblW w:w="0" w:type="auto"/>
        <w:tblLayout w:type="fixed"/>
        <w:tblCellMar>
          <w:left w:w="70" w:type="dxa"/>
          <w:right w:w="70" w:type="dxa"/>
        </w:tblCellMar>
        <w:tblLook w:val="04A0" w:firstRow="1" w:lastRow="0" w:firstColumn="1" w:lastColumn="0" w:noHBand="0" w:noVBand="1"/>
        <w:tblPrChange w:id="39799" w:author="Koffler Roman" w:date="2019-04-18T11:12:00Z">
          <w:tblPr>
            <w:tblW w:w="9220" w:type="dxa"/>
            <w:tblCellMar>
              <w:left w:w="70" w:type="dxa"/>
              <w:right w:w="70" w:type="dxa"/>
            </w:tblCellMar>
            <w:tblLook w:val="04A0" w:firstRow="1" w:lastRow="0" w:firstColumn="1" w:lastColumn="0" w:noHBand="0" w:noVBand="1"/>
          </w:tblPr>
        </w:tblPrChange>
      </w:tblPr>
      <w:tblGrid>
        <w:gridCol w:w="3940"/>
        <w:gridCol w:w="1320"/>
        <w:gridCol w:w="1320"/>
        <w:gridCol w:w="1320"/>
        <w:gridCol w:w="1320"/>
        <w:tblGridChange w:id="39800">
          <w:tblGrid>
            <w:gridCol w:w="3940"/>
            <w:gridCol w:w="1320"/>
            <w:gridCol w:w="1320"/>
            <w:gridCol w:w="1320"/>
            <w:gridCol w:w="1320"/>
          </w:tblGrid>
        </w:tblGridChange>
      </w:tblGrid>
      <w:tr w:rsidR="001407A0" w14:paraId="7818B2D3" w14:textId="77777777" w:rsidTr="00256E80">
        <w:trPr>
          <w:trHeight w:val="720"/>
          <w:ins w:id="39801" w:author="Koffler Roman" w:date="2019-04-17T17:20:00Z"/>
          <w:trPrChange w:id="39802" w:author="Koffler Roman" w:date="2019-04-18T11:12:00Z">
            <w:trPr>
              <w:trHeight w:val="720"/>
            </w:trPr>
          </w:trPrChange>
        </w:trPr>
        <w:tc>
          <w:tcPr>
            <w:tcW w:w="3940" w:type="dxa"/>
            <w:tcBorders>
              <w:top w:val="nil"/>
              <w:left w:val="nil"/>
              <w:bottom w:val="single" w:sz="4" w:space="0" w:color="auto"/>
              <w:right w:val="nil"/>
            </w:tcBorders>
            <w:shd w:val="clear" w:color="auto" w:fill="auto"/>
            <w:vAlign w:val="bottom"/>
            <w:hideMark/>
            <w:tcPrChange w:id="39803" w:author="Koffler Roman" w:date="2019-04-18T11:12:00Z">
              <w:tcPr>
                <w:tcW w:w="3940" w:type="dxa"/>
                <w:tcBorders>
                  <w:top w:val="nil"/>
                  <w:left w:val="nil"/>
                  <w:bottom w:val="single" w:sz="4" w:space="0" w:color="auto"/>
                  <w:right w:val="nil"/>
                </w:tcBorders>
                <w:shd w:val="clear" w:color="auto" w:fill="auto"/>
                <w:vAlign w:val="bottom"/>
                <w:hideMark/>
              </w:tcPr>
            </w:tcPrChange>
          </w:tcPr>
          <w:p w14:paraId="1BC580D4" w14:textId="77777777" w:rsidR="001407A0" w:rsidRDefault="001407A0">
            <w:pPr>
              <w:jc w:val="center"/>
              <w:rPr>
                <w:ins w:id="39804" w:author="Koffler Roman" w:date="2019-04-17T17:20:00Z"/>
                <w:rFonts w:ascii="Arial" w:hAnsi="Arial" w:cs="Arial"/>
                <w:b/>
                <w:bCs/>
                <w:sz w:val="18"/>
                <w:szCs w:val="18"/>
              </w:rPr>
            </w:pPr>
            <w:ins w:id="39805" w:author="Koffler Roman" w:date="2019-04-17T17:20:00Z">
              <w:r>
                <w:rPr>
                  <w:rFonts w:ascii="Arial" w:hAnsi="Arial" w:cs="Arial"/>
                  <w:b/>
                  <w:bCs/>
                  <w:sz w:val="18"/>
                  <w:szCs w:val="18"/>
                </w:rPr>
                <w:t>Názov položky</w:t>
              </w:r>
            </w:ins>
          </w:p>
        </w:tc>
        <w:tc>
          <w:tcPr>
            <w:tcW w:w="1320" w:type="dxa"/>
            <w:tcBorders>
              <w:top w:val="nil"/>
              <w:left w:val="nil"/>
              <w:bottom w:val="single" w:sz="4" w:space="0" w:color="auto"/>
              <w:right w:val="nil"/>
            </w:tcBorders>
            <w:shd w:val="clear" w:color="auto" w:fill="auto"/>
            <w:vAlign w:val="bottom"/>
            <w:hideMark/>
            <w:tcPrChange w:id="39806" w:author="Koffler Roman" w:date="2019-04-18T11:12:00Z">
              <w:tcPr>
                <w:tcW w:w="1320" w:type="dxa"/>
                <w:tcBorders>
                  <w:top w:val="nil"/>
                  <w:left w:val="nil"/>
                  <w:bottom w:val="single" w:sz="4" w:space="0" w:color="auto"/>
                  <w:right w:val="nil"/>
                </w:tcBorders>
                <w:shd w:val="clear" w:color="auto" w:fill="auto"/>
                <w:vAlign w:val="bottom"/>
                <w:hideMark/>
              </w:tcPr>
            </w:tcPrChange>
          </w:tcPr>
          <w:p w14:paraId="02EC168B" w14:textId="77777777" w:rsidR="001407A0" w:rsidRDefault="001407A0">
            <w:pPr>
              <w:jc w:val="center"/>
              <w:rPr>
                <w:ins w:id="39807" w:author="Koffler Roman" w:date="2019-04-17T17:20:00Z"/>
                <w:rFonts w:ascii="Arial" w:hAnsi="Arial" w:cs="Arial"/>
                <w:b/>
                <w:bCs/>
                <w:sz w:val="18"/>
                <w:szCs w:val="18"/>
              </w:rPr>
            </w:pPr>
            <w:ins w:id="39808" w:author="Koffler Roman" w:date="2019-04-17T17:20:00Z">
              <w:r>
                <w:rPr>
                  <w:rFonts w:ascii="Arial" w:hAnsi="Arial" w:cs="Arial"/>
                  <w:b/>
                  <w:bCs/>
                  <w:sz w:val="18"/>
                  <w:szCs w:val="18"/>
                </w:rPr>
                <w:t>Stav k 31.12.2017</w:t>
              </w:r>
            </w:ins>
          </w:p>
        </w:tc>
        <w:tc>
          <w:tcPr>
            <w:tcW w:w="1320" w:type="dxa"/>
            <w:tcBorders>
              <w:top w:val="nil"/>
              <w:left w:val="nil"/>
              <w:bottom w:val="single" w:sz="4" w:space="0" w:color="auto"/>
              <w:right w:val="nil"/>
            </w:tcBorders>
            <w:shd w:val="clear" w:color="auto" w:fill="auto"/>
            <w:vAlign w:val="bottom"/>
            <w:hideMark/>
            <w:tcPrChange w:id="39809" w:author="Koffler Roman" w:date="2019-04-18T11:12:00Z">
              <w:tcPr>
                <w:tcW w:w="1320" w:type="dxa"/>
                <w:tcBorders>
                  <w:top w:val="nil"/>
                  <w:left w:val="nil"/>
                  <w:bottom w:val="single" w:sz="4" w:space="0" w:color="auto"/>
                  <w:right w:val="nil"/>
                </w:tcBorders>
                <w:shd w:val="clear" w:color="auto" w:fill="auto"/>
                <w:vAlign w:val="bottom"/>
                <w:hideMark/>
              </w:tcPr>
            </w:tcPrChange>
          </w:tcPr>
          <w:p w14:paraId="36297796" w14:textId="77777777" w:rsidR="001407A0" w:rsidRDefault="001407A0">
            <w:pPr>
              <w:jc w:val="center"/>
              <w:rPr>
                <w:ins w:id="39810" w:author="Koffler Roman" w:date="2019-04-17T17:20:00Z"/>
                <w:rFonts w:ascii="Arial" w:hAnsi="Arial" w:cs="Arial"/>
                <w:b/>
                <w:bCs/>
                <w:sz w:val="18"/>
                <w:szCs w:val="18"/>
              </w:rPr>
            </w:pPr>
            <w:ins w:id="39811" w:author="Koffler Roman" w:date="2019-04-17T17:20:00Z">
              <w:r>
                <w:rPr>
                  <w:rFonts w:ascii="Arial" w:hAnsi="Arial" w:cs="Arial"/>
                  <w:b/>
                  <w:bCs/>
                  <w:sz w:val="18"/>
                  <w:szCs w:val="18"/>
                </w:rPr>
                <w:t>Zaúčtovaná do vlastného imania</w:t>
              </w:r>
            </w:ins>
          </w:p>
        </w:tc>
        <w:tc>
          <w:tcPr>
            <w:tcW w:w="1320" w:type="dxa"/>
            <w:tcBorders>
              <w:top w:val="nil"/>
              <w:left w:val="nil"/>
              <w:bottom w:val="single" w:sz="4" w:space="0" w:color="auto"/>
              <w:right w:val="nil"/>
            </w:tcBorders>
            <w:shd w:val="clear" w:color="auto" w:fill="auto"/>
            <w:vAlign w:val="bottom"/>
            <w:hideMark/>
            <w:tcPrChange w:id="39812" w:author="Koffler Roman" w:date="2019-04-18T11:12:00Z">
              <w:tcPr>
                <w:tcW w:w="1320" w:type="dxa"/>
                <w:tcBorders>
                  <w:top w:val="nil"/>
                  <w:left w:val="nil"/>
                  <w:bottom w:val="single" w:sz="4" w:space="0" w:color="auto"/>
                  <w:right w:val="nil"/>
                </w:tcBorders>
                <w:shd w:val="clear" w:color="auto" w:fill="auto"/>
                <w:vAlign w:val="bottom"/>
                <w:hideMark/>
              </w:tcPr>
            </w:tcPrChange>
          </w:tcPr>
          <w:p w14:paraId="6FDD8BF6" w14:textId="77777777" w:rsidR="001407A0" w:rsidRDefault="001407A0">
            <w:pPr>
              <w:jc w:val="center"/>
              <w:rPr>
                <w:ins w:id="39813" w:author="Koffler Roman" w:date="2019-04-17T17:20:00Z"/>
                <w:rFonts w:ascii="Arial" w:hAnsi="Arial" w:cs="Arial"/>
                <w:b/>
                <w:bCs/>
                <w:sz w:val="18"/>
                <w:szCs w:val="18"/>
              </w:rPr>
            </w:pPr>
            <w:ins w:id="39814" w:author="Koffler Roman" w:date="2019-04-17T17:20:00Z">
              <w:r>
                <w:rPr>
                  <w:rFonts w:ascii="Arial" w:hAnsi="Arial" w:cs="Arial"/>
                  <w:b/>
                  <w:bCs/>
                  <w:sz w:val="18"/>
                  <w:szCs w:val="18"/>
                </w:rPr>
                <w:t>Zaúčtované do výkazu ziskov a strát</w:t>
              </w:r>
            </w:ins>
          </w:p>
        </w:tc>
        <w:tc>
          <w:tcPr>
            <w:tcW w:w="1320" w:type="dxa"/>
            <w:tcBorders>
              <w:top w:val="nil"/>
              <w:left w:val="nil"/>
              <w:bottom w:val="single" w:sz="4" w:space="0" w:color="auto"/>
              <w:right w:val="nil"/>
            </w:tcBorders>
            <w:shd w:val="clear" w:color="auto" w:fill="auto"/>
            <w:vAlign w:val="bottom"/>
            <w:hideMark/>
            <w:tcPrChange w:id="39815" w:author="Koffler Roman" w:date="2019-04-18T11:12:00Z">
              <w:tcPr>
                <w:tcW w:w="1320" w:type="dxa"/>
                <w:tcBorders>
                  <w:top w:val="nil"/>
                  <w:left w:val="nil"/>
                  <w:bottom w:val="single" w:sz="4" w:space="0" w:color="auto"/>
                  <w:right w:val="nil"/>
                </w:tcBorders>
                <w:shd w:val="clear" w:color="auto" w:fill="auto"/>
                <w:vAlign w:val="bottom"/>
                <w:hideMark/>
              </w:tcPr>
            </w:tcPrChange>
          </w:tcPr>
          <w:p w14:paraId="214F3E60" w14:textId="77777777" w:rsidR="001407A0" w:rsidRDefault="001407A0">
            <w:pPr>
              <w:jc w:val="center"/>
              <w:rPr>
                <w:ins w:id="39816" w:author="Koffler Roman" w:date="2019-04-17T17:20:00Z"/>
                <w:rFonts w:ascii="Arial" w:hAnsi="Arial" w:cs="Arial"/>
                <w:b/>
                <w:bCs/>
                <w:sz w:val="18"/>
                <w:szCs w:val="18"/>
              </w:rPr>
            </w:pPr>
            <w:ins w:id="39817" w:author="Koffler Roman" w:date="2019-04-17T17:20:00Z">
              <w:r>
                <w:rPr>
                  <w:rFonts w:ascii="Arial" w:hAnsi="Arial" w:cs="Arial"/>
                  <w:b/>
                  <w:bCs/>
                  <w:sz w:val="18"/>
                  <w:szCs w:val="18"/>
                </w:rPr>
                <w:t>Stav k 31.12.2018</w:t>
              </w:r>
            </w:ins>
          </w:p>
        </w:tc>
      </w:tr>
      <w:tr w:rsidR="001407A0" w14:paraId="7E251DE3" w14:textId="77777777" w:rsidTr="00256E80">
        <w:trPr>
          <w:trHeight w:val="255"/>
          <w:ins w:id="39818" w:author="Koffler Roman" w:date="2019-04-17T17:20:00Z"/>
          <w:trPrChange w:id="39819" w:author="Koffler Roman" w:date="2019-04-18T11:12:00Z">
            <w:trPr>
              <w:trHeight w:val="255"/>
            </w:trPr>
          </w:trPrChange>
        </w:trPr>
        <w:tc>
          <w:tcPr>
            <w:tcW w:w="3940" w:type="dxa"/>
            <w:tcBorders>
              <w:top w:val="nil"/>
              <w:left w:val="nil"/>
              <w:bottom w:val="nil"/>
              <w:right w:val="nil"/>
            </w:tcBorders>
            <w:shd w:val="clear" w:color="auto" w:fill="auto"/>
            <w:noWrap/>
            <w:vAlign w:val="bottom"/>
            <w:hideMark/>
            <w:tcPrChange w:id="39820" w:author="Koffler Roman" w:date="2019-04-18T11:12:00Z">
              <w:tcPr>
                <w:tcW w:w="3940" w:type="dxa"/>
                <w:tcBorders>
                  <w:top w:val="nil"/>
                  <w:left w:val="nil"/>
                  <w:bottom w:val="nil"/>
                  <w:right w:val="nil"/>
                </w:tcBorders>
                <w:shd w:val="clear" w:color="auto" w:fill="auto"/>
                <w:noWrap/>
                <w:vAlign w:val="bottom"/>
                <w:hideMark/>
              </w:tcPr>
            </w:tcPrChange>
          </w:tcPr>
          <w:p w14:paraId="66915391" w14:textId="77777777" w:rsidR="001407A0" w:rsidRDefault="001407A0">
            <w:pPr>
              <w:rPr>
                <w:ins w:id="39821" w:author="Koffler Roman" w:date="2019-04-17T17:20:00Z"/>
                <w:rFonts w:ascii="Arial" w:hAnsi="Arial" w:cs="Arial"/>
                <w:sz w:val="18"/>
                <w:szCs w:val="18"/>
              </w:rPr>
            </w:pPr>
            <w:ins w:id="39822" w:author="Koffler Roman" w:date="2019-04-17T17:20:00Z">
              <w:r>
                <w:rPr>
                  <w:rFonts w:ascii="Arial" w:hAnsi="Arial" w:cs="Arial"/>
                  <w:sz w:val="18"/>
                  <w:szCs w:val="18"/>
                </w:rPr>
                <w:t>Dlhodobý majetok</w:t>
              </w:r>
            </w:ins>
          </w:p>
        </w:tc>
        <w:tc>
          <w:tcPr>
            <w:tcW w:w="1320" w:type="dxa"/>
            <w:tcBorders>
              <w:top w:val="nil"/>
              <w:left w:val="nil"/>
              <w:bottom w:val="nil"/>
              <w:right w:val="nil"/>
            </w:tcBorders>
            <w:shd w:val="clear" w:color="auto" w:fill="auto"/>
            <w:vAlign w:val="bottom"/>
            <w:hideMark/>
            <w:tcPrChange w:id="39823" w:author="Koffler Roman" w:date="2019-04-18T11:12:00Z">
              <w:tcPr>
                <w:tcW w:w="1320" w:type="dxa"/>
                <w:tcBorders>
                  <w:top w:val="nil"/>
                  <w:left w:val="nil"/>
                  <w:bottom w:val="nil"/>
                  <w:right w:val="nil"/>
                </w:tcBorders>
                <w:shd w:val="clear" w:color="auto" w:fill="auto"/>
                <w:vAlign w:val="bottom"/>
                <w:hideMark/>
              </w:tcPr>
            </w:tcPrChange>
          </w:tcPr>
          <w:p w14:paraId="703FD8E2" w14:textId="77777777" w:rsidR="001407A0" w:rsidRDefault="001407A0">
            <w:pPr>
              <w:jc w:val="right"/>
              <w:rPr>
                <w:ins w:id="39824" w:author="Koffler Roman" w:date="2019-04-17T17:20:00Z"/>
                <w:rFonts w:ascii="Arial" w:hAnsi="Arial" w:cs="Arial"/>
                <w:sz w:val="18"/>
                <w:szCs w:val="18"/>
              </w:rPr>
            </w:pPr>
            <w:ins w:id="39825" w:author="Koffler Roman" w:date="2019-04-17T17:20:00Z">
              <w:r>
                <w:rPr>
                  <w:rFonts w:ascii="Arial" w:hAnsi="Arial" w:cs="Arial"/>
                  <w:sz w:val="18"/>
                  <w:szCs w:val="18"/>
                </w:rPr>
                <w:t>-1 327 986</w:t>
              </w:r>
            </w:ins>
          </w:p>
        </w:tc>
        <w:tc>
          <w:tcPr>
            <w:tcW w:w="1320" w:type="dxa"/>
            <w:tcBorders>
              <w:top w:val="nil"/>
              <w:left w:val="nil"/>
              <w:bottom w:val="nil"/>
              <w:right w:val="nil"/>
            </w:tcBorders>
            <w:shd w:val="clear" w:color="auto" w:fill="auto"/>
            <w:vAlign w:val="bottom"/>
            <w:hideMark/>
            <w:tcPrChange w:id="39826" w:author="Koffler Roman" w:date="2019-04-18T11:12:00Z">
              <w:tcPr>
                <w:tcW w:w="1320" w:type="dxa"/>
                <w:tcBorders>
                  <w:top w:val="nil"/>
                  <w:left w:val="nil"/>
                  <w:bottom w:val="nil"/>
                  <w:right w:val="nil"/>
                </w:tcBorders>
                <w:shd w:val="clear" w:color="auto" w:fill="auto"/>
                <w:vAlign w:val="bottom"/>
                <w:hideMark/>
              </w:tcPr>
            </w:tcPrChange>
          </w:tcPr>
          <w:p w14:paraId="5C7055EE" w14:textId="77777777" w:rsidR="001407A0" w:rsidRDefault="001407A0">
            <w:pPr>
              <w:jc w:val="right"/>
              <w:rPr>
                <w:ins w:id="39827" w:author="Koffler Roman" w:date="2019-04-17T17:20:00Z"/>
                <w:rFonts w:ascii="Arial" w:hAnsi="Arial" w:cs="Arial"/>
                <w:sz w:val="18"/>
                <w:szCs w:val="18"/>
              </w:rPr>
            </w:pPr>
            <w:ins w:id="39828" w:author="Koffler Roman" w:date="2019-04-17T17:20:00Z">
              <w:r>
                <w:rPr>
                  <w:rFonts w:ascii="Arial" w:hAnsi="Arial" w:cs="Arial"/>
                  <w:sz w:val="18"/>
                  <w:szCs w:val="18"/>
                </w:rPr>
                <w:t>0</w:t>
              </w:r>
            </w:ins>
          </w:p>
        </w:tc>
        <w:tc>
          <w:tcPr>
            <w:tcW w:w="1320" w:type="dxa"/>
            <w:tcBorders>
              <w:top w:val="nil"/>
              <w:left w:val="nil"/>
              <w:bottom w:val="nil"/>
              <w:right w:val="nil"/>
            </w:tcBorders>
            <w:shd w:val="clear" w:color="auto" w:fill="auto"/>
            <w:vAlign w:val="bottom"/>
            <w:hideMark/>
            <w:tcPrChange w:id="39829" w:author="Koffler Roman" w:date="2019-04-18T11:12:00Z">
              <w:tcPr>
                <w:tcW w:w="1320" w:type="dxa"/>
                <w:tcBorders>
                  <w:top w:val="nil"/>
                  <w:left w:val="nil"/>
                  <w:bottom w:val="nil"/>
                  <w:right w:val="nil"/>
                </w:tcBorders>
                <w:shd w:val="clear" w:color="000000" w:fill="FFFF00"/>
                <w:vAlign w:val="bottom"/>
                <w:hideMark/>
              </w:tcPr>
            </w:tcPrChange>
          </w:tcPr>
          <w:p w14:paraId="5C9D60CE" w14:textId="77777777" w:rsidR="001407A0" w:rsidRDefault="001407A0">
            <w:pPr>
              <w:jc w:val="right"/>
              <w:rPr>
                <w:ins w:id="39830" w:author="Koffler Roman" w:date="2019-04-17T17:20:00Z"/>
                <w:rFonts w:ascii="Arial" w:hAnsi="Arial" w:cs="Arial"/>
                <w:sz w:val="18"/>
                <w:szCs w:val="18"/>
              </w:rPr>
            </w:pPr>
            <w:ins w:id="39831" w:author="Koffler Roman" w:date="2019-04-17T17:20:00Z">
              <w:r>
                <w:rPr>
                  <w:rFonts w:ascii="Arial" w:hAnsi="Arial" w:cs="Arial"/>
                  <w:sz w:val="18"/>
                  <w:szCs w:val="18"/>
                </w:rPr>
                <w:t>-143 368</w:t>
              </w:r>
            </w:ins>
          </w:p>
        </w:tc>
        <w:tc>
          <w:tcPr>
            <w:tcW w:w="1320" w:type="dxa"/>
            <w:tcBorders>
              <w:top w:val="nil"/>
              <w:left w:val="nil"/>
              <w:bottom w:val="nil"/>
              <w:right w:val="nil"/>
            </w:tcBorders>
            <w:shd w:val="clear" w:color="auto" w:fill="auto"/>
            <w:vAlign w:val="bottom"/>
            <w:hideMark/>
            <w:tcPrChange w:id="39832" w:author="Koffler Roman" w:date="2019-04-18T11:12:00Z">
              <w:tcPr>
                <w:tcW w:w="1320" w:type="dxa"/>
                <w:tcBorders>
                  <w:top w:val="nil"/>
                  <w:left w:val="nil"/>
                  <w:bottom w:val="nil"/>
                  <w:right w:val="nil"/>
                </w:tcBorders>
                <w:shd w:val="clear" w:color="auto" w:fill="auto"/>
                <w:vAlign w:val="bottom"/>
                <w:hideMark/>
              </w:tcPr>
            </w:tcPrChange>
          </w:tcPr>
          <w:p w14:paraId="1C979468" w14:textId="77777777" w:rsidR="001407A0" w:rsidRDefault="001407A0">
            <w:pPr>
              <w:jc w:val="right"/>
              <w:rPr>
                <w:ins w:id="39833" w:author="Koffler Roman" w:date="2019-04-17T17:20:00Z"/>
                <w:rFonts w:ascii="Arial" w:hAnsi="Arial" w:cs="Arial"/>
                <w:sz w:val="18"/>
                <w:szCs w:val="18"/>
              </w:rPr>
            </w:pPr>
            <w:ins w:id="39834" w:author="Koffler Roman" w:date="2019-04-17T17:20:00Z">
              <w:r>
                <w:rPr>
                  <w:rFonts w:ascii="Arial" w:hAnsi="Arial" w:cs="Arial"/>
                  <w:sz w:val="18"/>
                  <w:szCs w:val="18"/>
                </w:rPr>
                <w:t>-1 471 354</w:t>
              </w:r>
            </w:ins>
          </w:p>
        </w:tc>
      </w:tr>
      <w:tr w:rsidR="001407A0" w14:paraId="52CBE62F" w14:textId="77777777" w:rsidTr="00256E80">
        <w:trPr>
          <w:trHeight w:val="240"/>
          <w:ins w:id="39835" w:author="Koffler Roman" w:date="2019-04-17T17:20:00Z"/>
          <w:trPrChange w:id="39836" w:author="Koffler Roman" w:date="2019-04-18T11:12:00Z">
            <w:trPr>
              <w:trHeight w:val="240"/>
            </w:trPr>
          </w:trPrChange>
        </w:trPr>
        <w:tc>
          <w:tcPr>
            <w:tcW w:w="3940" w:type="dxa"/>
            <w:tcBorders>
              <w:top w:val="nil"/>
              <w:left w:val="nil"/>
              <w:bottom w:val="nil"/>
              <w:right w:val="nil"/>
            </w:tcBorders>
            <w:shd w:val="clear" w:color="auto" w:fill="auto"/>
            <w:noWrap/>
            <w:vAlign w:val="bottom"/>
            <w:hideMark/>
            <w:tcPrChange w:id="39837" w:author="Koffler Roman" w:date="2019-04-18T11:12:00Z">
              <w:tcPr>
                <w:tcW w:w="3940" w:type="dxa"/>
                <w:tcBorders>
                  <w:top w:val="nil"/>
                  <w:left w:val="nil"/>
                  <w:bottom w:val="nil"/>
                  <w:right w:val="nil"/>
                </w:tcBorders>
                <w:shd w:val="clear" w:color="auto" w:fill="auto"/>
                <w:noWrap/>
                <w:vAlign w:val="bottom"/>
                <w:hideMark/>
              </w:tcPr>
            </w:tcPrChange>
          </w:tcPr>
          <w:p w14:paraId="70F891EF" w14:textId="77777777" w:rsidR="001407A0" w:rsidRDefault="001407A0">
            <w:pPr>
              <w:rPr>
                <w:ins w:id="39838" w:author="Koffler Roman" w:date="2019-04-17T17:20:00Z"/>
                <w:rFonts w:ascii="Arial" w:hAnsi="Arial" w:cs="Arial"/>
                <w:sz w:val="18"/>
                <w:szCs w:val="18"/>
              </w:rPr>
            </w:pPr>
            <w:ins w:id="39839" w:author="Koffler Roman" w:date="2019-04-17T17:20:00Z">
              <w:r>
                <w:rPr>
                  <w:rFonts w:ascii="Arial" w:hAnsi="Arial" w:cs="Arial"/>
                  <w:sz w:val="18"/>
                  <w:szCs w:val="18"/>
                </w:rPr>
                <w:t>Zásoby</w:t>
              </w:r>
            </w:ins>
          </w:p>
        </w:tc>
        <w:tc>
          <w:tcPr>
            <w:tcW w:w="1320" w:type="dxa"/>
            <w:tcBorders>
              <w:top w:val="nil"/>
              <w:left w:val="nil"/>
              <w:bottom w:val="nil"/>
              <w:right w:val="nil"/>
            </w:tcBorders>
            <w:shd w:val="clear" w:color="auto" w:fill="auto"/>
            <w:vAlign w:val="bottom"/>
            <w:hideMark/>
            <w:tcPrChange w:id="39840" w:author="Koffler Roman" w:date="2019-04-18T11:12:00Z">
              <w:tcPr>
                <w:tcW w:w="1320" w:type="dxa"/>
                <w:tcBorders>
                  <w:top w:val="nil"/>
                  <w:left w:val="nil"/>
                  <w:bottom w:val="nil"/>
                  <w:right w:val="nil"/>
                </w:tcBorders>
                <w:shd w:val="clear" w:color="auto" w:fill="auto"/>
                <w:vAlign w:val="bottom"/>
                <w:hideMark/>
              </w:tcPr>
            </w:tcPrChange>
          </w:tcPr>
          <w:p w14:paraId="0B03836D" w14:textId="77777777" w:rsidR="001407A0" w:rsidRDefault="001407A0">
            <w:pPr>
              <w:jc w:val="right"/>
              <w:rPr>
                <w:ins w:id="39841" w:author="Koffler Roman" w:date="2019-04-17T17:20:00Z"/>
                <w:rFonts w:ascii="Arial" w:hAnsi="Arial" w:cs="Arial"/>
                <w:sz w:val="18"/>
                <w:szCs w:val="18"/>
              </w:rPr>
            </w:pPr>
            <w:ins w:id="39842" w:author="Koffler Roman" w:date="2019-04-17T17:20:00Z">
              <w:r>
                <w:rPr>
                  <w:rFonts w:ascii="Arial" w:hAnsi="Arial" w:cs="Arial"/>
                  <w:sz w:val="18"/>
                  <w:szCs w:val="18"/>
                </w:rPr>
                <w:t>267 115</w:t>
              </w:r>
            </w:ins>
          </w:p>
        </w:tc>
        <w:tc>
          <w:tcPr>
            <w:tcW w:w="1320" w:type="dxa"/>
            <w:tcBorders>
              <w:top w:val="nil"/>
              <w:left w:val="nil"/>
              <w:bottom w:val="nil"/>
              <w:right w:val="nil"/>
            </w:tcBorders>
            <w:shd w:val="clear" w:color="auto" w:fill="auto"/>
            <w:vAlign w:val="bottom"/>
            <w:hideMark/>
            <w:tcPrChange w:id="39843" w:author="Koffler Roman" w:date="2019-04-18T11:12:00Z">
              <w:tcPr>
                <w:tcW w:w="1320" w:type="dxa"/>
                <w:tcBorders>
                  <w:top w:val="nil"/>
                  <w:left w:val="nil"/>
                  <w:bottom w:val="nil"/>
                  <w:right w:val="nil"/>
                </w:tcBorders>
                <w:shd w:val="clear" w:color="auto" w:fill="auto"/>
                <w:vAlign w:val="bottom"/>
                <w:hideMark/>
              </w:tcPr>
            </w:tcPrChange>
          </w:tcPr>
          <w:p w14:paraId="20D59AFB" w14:textId="77777777" w:rsidR="001407A0" w:rsidRDefault="001407A0">
            <w:pPr>
              <w:jc w:val="right"/>
              <w:rPr>
                <w:ins w:id="39844" w:author="Koffler Roman" w:date="2019-04-17T17:20:00Z"/>
                <w:rFonts w:ascii="Arial" w:hAnsi="Arial" w:cs="Arial"/>
                <w:sz w:val="18"/>
                <w:szCs w:val="18"/>
              </w:rPr>
            </w:pPr>
            <w:ins w:id="39845" w:author="Koffler Roman" w:date="2019-04-17T17:20:00Z">
              <w:r>
                <w:rPr>
                  <w:rFonts w:ascii="Arial" w:hAnsi="Arial" w:cs="Arial"/>
                  <w:sz w:val="18"/>
                  <w:szCs w:val="18"/>
                </w:rPr>
                <w:t>0</w:t>
              </w:r>
            </w:ins>
          </w:p>
        </w:tc>
        <w:tc>
          <w:tcPr>
            <w:tcW w:w="1320" w:type="dxa"/>
            <w:tcBorders>
              <w:top w:val="nil"/>
              <w:left w:val="nil"/>
              <w:bottom w:val="nil"/>
              <w:right w:val="nil"/>
            </w:tcBorders>
            <w:shd w:val="clear" w:color="auto" w:fill="auto"/>
            <w:vAlign w:val="bottom"/>
            <w:hideMark/>
            <w:tcPrChange w:id="39846" w:author="Koffler Roman" w:date="2019-04-18T11:12:00Z">
              <w:tcPr>
                <w:tcW w:w="1320" w:type="dxa"/>
                <w:tcBorders>
                  <w:top w:val="nil"/>
                  <w:left w:val="nil"/>
                  <w:bottom w:val="nil"/>
                  <w:right w:val="nil"/>
                </w:tcBorders>
                <w:shd w:val="clear" w:color="000000" w:fill="FFFF00"/>
                <w:vAlign w:val="bottom"/>
                <w:hideMark/>
              </w:tcPr>
            </w:tcPrChange>
          </w:tcPr>
          <w:p w14:paraId="3DA7535E" w14:textId="77777777" w:rsidR="001407A0" w:rsidRDefault="001407A0">
            <w:pPr>
              <w:jc w:val="right"/>
              <w:rPr>
                <w:ins w:id="39847" w:author="Koffler Roman" w:date="2019-04-17T17:20:00Z"/>
                <w:rFonts w:ascii="Arial" w:hAnsi="Arial" w:cs="Arial"/>
                <w:sz w:val="18"/>
                <w:szCs w:val="18"/>
              </w:rPr>
            </w:pPr>
            <w:ins w:id="39848" w:author="Koffler Roman" w:date="2019-04-17T17:20:00Z">
              <w:r>
                <w:rPr>
                  <w:rFonts w:ascii="Arial" w:hAnsi="Arial" w:cs="Arial"/>
                  <w:sz w:val="18"/>
                  <w:szCs w:val="18"/>
                </w:rPr>
                <w:t>-7 473</w:t>
              </w:r>
            </w:ins>
          </w:p>
        </w:tc>
        <w:tc>
          <w:tcPr>
            <w:tcW w:w="1320" w:type="dxa"/>
            <w:tcBorders>
              <w:top w:val="nil"/>
              <w:left w:val="nil"/>
              <w:bottom w:val="nil"/>
              <w:right w:val="nil"/>
            </w:tcBorders>
            <w:shd w:val="clear" w:color="auto" w:fill="auto"/>
            <w:vAlign w:val="bottom"/>
            <w:hideMark/>
            <w:tcPrChange w:id="39849" w:author="Koffler Roman" w:date="2019-04-18T11:12:00Z">
              <w:tcPr>
                <w:tcW w:w="1320" w:type="dxa"/>
                <w:tcBorders>
                  <w:top w:val="nil"/>
                  <w:left w:val="nil"/>
                  <w:bottom w:val="nil"/>
                  <w:right w:val="nil"/>
                </w:tcBorders>
                <w:shd w:val="clear" w:color="auto" w:fill="auto"/>
                <w:vAlign w:val="bottom"/>
                <w:hideMark/>
              </w:tcPr>
            </w:tcPrChange>
          </w:tcPr>
          <w:p w14:paraId="5736223A" w14:textId="77777777" w:rsidR="001407A0" w:rsidRDefault="001407A0">
            <w:pPr>
              <w:jc w:val="right"/>
              <w:rPr>
                <w:ins w:id="39850" w:author="Koffler Roman" w:date="2019-04-17T17:20:00Z"/>
                <w:rFonts w:ascii="Arial" w:hAnsi="Arial" w:cs="Arial"/>
                <w:sz w:val="18"/>
                <w:szCs w:val="18"/>
              </w:rPr>
            </w:pPr>
            <w:ins w:id="39851" w:author="Koffler Roman" w:date="2019-04-17T17:20:00Z">
              <w:r>
                <w:rPr>
                  <w:rFonts w:ascii="Arial" w:hAnsi="Arial" w:cs="Arial"/>
                  <w:sz w:val="18"/>
                  <w:szCs w:val="18"/>
                </w:rPr>
                <w:t>259 642</w:t>
              </w:r>
            </w:ins>
          </w:p>
        </w:tc>
      </w:tr>
      <w:tr w:rsidR="001407A0" w14:paraId="37C01608" w14:textId="77777777" w:rsidTr="00256E80">
        <w:trPr>
          <w:trHeight w:val="240"/>
          <w:ins w:id="39852" w:author="Koffler Roman" w:date="2019-04-17T17:20:00Z"/>
          <w:trPrChange w:id="39853" w:author="Koffler Roman" w:date="2019-04-18T11:12:00Z">
            <w:trPr>
              <w:trHeight w:val="240"/>
            </w:trPr>
          </w:trPrChange>
        </w:trPr>
        <w:tc>
          <w:tcPr>
            <w:tcW w:w="3940" w:type="dxa"/>
            <w:tcBorders>
              <w:top w:val="nil"/>
              <w:left w:val="nil"/>
              <w:bottom w:val="nil"/>
              <w:right w:val="nil"/>
            </w:tcBorders>
            <w:shd w:val="clear" w:color="auto" w:fill="auto"/>
            <w:noWrap/>
            <w:vAlign w:val="bottom"/>
            <w:hideMark/>
            <w:tcPrChange w:id="39854" w:author="Koffler Roman" w:date="2019-04-18T11:12:00Z">
              <w:tcPr>
                <w:tcW w:w="3940" w:type="dxa"/>
                <w:tcBorders>
                  <w:top w:val="nil"/>
                  <w:left w:val="nil"/>
                  <w:bottom w:val="nil"/>
                  <w:right w:val="nil"/>
                </w:tcBorders>
                <w:shd w:val="clear" w:color="auto" w:fill="auto"/>
                <w:noWrap/>
                <w:vAlign w:val="bottom"/>
                <w:hideMark/>
              </w:tcPr>
            </w:tcPrChange>
          </w:tcPr>
          <w:p w14:paraId="734A6E1D" w14:textId="77777777" w:rsidR="001407A0" w:rsidRDefault="001407A0">
            <w:pPr>
              <w:rPr>
                <w:ins w:id="39855" w:author="Koffler Roman" w:date="2019-04-17T17:20:00Z"/>
                <w:rFonts w:ascii="Arial" w:hAnsi="Arial" w:cs="Arial"/>
                <w:sz w:val="18"/>
                <w:szCs w:val="18"/>
              </w:rPr>
            </w:pPr>
            <w:ins w:id="39856" w:author="Koffler Roman" w:date="2019-04-17T17:20:00Z">
              <w:r>
                <w:rPr>
                  <w:rFonts w:ascii="Arial" w:hAnsi="Arial" w:cs="Arial"/>
                  <w:sz w:val="18"/>
                  <w:szCs w:val="18"/>
                </w:rPr>
                <w:t>Pohľadávky</w:t>
              </w:r>
            </w:ins>
          </w:p>
        </w:tc>
        <w:tc>
          <w:tcPr>
            <w:tcW w:w="1320" w:type="dxa"/>
            <w:tcBorders>
              <w:top w:val="nil"/>
              <w:left w:val="nil"/>
              <w:bottom w:val="nil"/>
              <w:right w:val="nil"/>
            </w:tcBorders>
            <w:shd w:val="clear" w:color="auto" w:fill="auto"/>
            <w:vAlign w:val="bottom"/>
            <w:hideMark/>
            <w:tcPrChange w:id="39857" w:author="Koffler Roman" w:date="2019-04-18T11:12:00Z">
              <w:tcPr>
                <w:tcW w:w="1320" w:type="dxa"/>
                <w:tcBorders>
                  <w:top w:val="nil"/>
                  <w:left w:val="nil"/>
                  <w:bottom w:val="nil"/>
                  <w:right w:val="nil"/>
                </w:tcBorders>
                <w:shd w:val="clear" w:color="auto" w:fill="auto"/>
                <w:vAlign w:val="bottom"/>
                <w:hideMark/>
              </w:tcPr>
            </w:tcPrChange>
          </w:tcPr>
          <w:p w14:paraId="096F54F6" w14:textId="77777777" w:rsidR="001407A0" w:rsidRDefault="001407A0">
            <w:pPr>
              <w:jc w:val="right"/>
              <w:rPr>
                <w:ins w:id="39858" w:author="Koffler Roman" w:date="2019-04-17T17:20:00Z"/>
                <w:rFonts w:ascii="Arial" w:hAnsi="Arial" w:cs="Arial"/>
                <w:sz w:val="18"/>
                <w:szCs w:val="18"/>
              </w:rPr>
            </w:pPr>
            <w:ins w:id="39859" w:author="Koffler Roman" w:date="2019-04-17T17:20:00Z">
              <w:r>
                <w:rPr>
                  <w:rFonts w:ascii="Arial" w:hAnsi="Arial" w:cs="Arial"/>
                  <w:sz w:val="18"/>
                  <w:szCs w:val="18"/>
                </w:rPr>
                <w:t>50 652</w:t>
              </w:r>
            </w:ins>
          </w:p>
        </w:tc>
        <w:tc>
          <w:tcPr>
            <w:tcW w:w="1320" w:type="dxa"/>
            <w:tcBorders>
              <w:top w:val="nil"/>
              <w:left w:val="nil"/>
              <w:bottom w:val="nil"/>
              <w:right w:val="nil"/>
            </w:tcBorders>
            <w:shd w:val="clear" w:color="auto" w:fill="auto"/>
            <w:vAlign w:val="bottom"/>
            <w:hideMark/>
            <w:tcPrChange w:id="39860" w:author="Koffler Roman" w:date="2019-04-18T11:12:00Z">
              <w:tcPr>
                <w:tcW w:w="1320" w:type="dxa"/>
                <w:tcBorders>
                  <w:top w:val="nil"/>
                  <w:left w:val="nil"/>
                  <w:bottom w:val="nil"/>
                  <w:right w:val="nil"/>
                </w:tcBorders>
                <w:shd w:val="clear" w:color="auto" w:fill="auto"/>
                <w:vAlign w:val="bottom"/>
                <w:hideMark/>
              </w:tcPr>
            </w:tcPrChange>
          </w:tcPr>
          <w:p w14:paraId="0F1B0FC0" w14:textId="77777777" w:rsidR="001407A0" w:rsidRDefault="001407A0">
            <w:pPr>
              <w:jc w:val="right"/>
              <w:rPr>
                <w:ins w:id="39861" w:author="Koffler Roman" w:date="2019-04-17T17:20:00Z"/>
                <w:rFonts w:ascii="Arial" w:hAnsi="Arial" w:cs="Arial"/>
                <w:sz w:val="18"/>
                <w:szCs w:val="18"/>
              </w:rPr>
            </w:pPr>
            <w:ins w:id="39862" w:author="Koffler Roman" w:date="2019-04-17T17:20:00Z">
              <w:r>
                <w:rPr>
                  <w:rFonts w:ascii="Arial" w:hAnsi="Arial" w:cs="Arial"/>
                  <w:sz w:val="18"/>
                  <w:szCs w:val="18"/>
                </w:rPr>
                <w:t>0</w:t>
              </w:r>
            </w:ins>
          </w:p>
        </w:tc>
        <w:tc>
          <w:tcPr>
            <w:tcW w:w="1320" w:type="dxa"/>
            <w:tcBorders>
              <w:top w:val="nil"/>
              <w:left w:val="nil"/>
              <w:bottom w:val="nil"/>
              <w:right w:val="nil"/>
            </w:tcBorders>
            <w:shd w:val="clear" w:color="auto" w:fill="auto"/>
            <w:vAlign w:val="bottom"/>
            <w:hideMark/>
            <w:tcPrChange w:id="39863" w:author="Koffler Roman" w:date="2019-04-18T11:12:00Z">
              <w:tcPr>
                <w:tcW w:w="1320" w:type="dxa"/>
                <w:tcBorders>
                  <w:top w:val="nil"/>
                  <w:left w:val="nil"/>
                  <w:bottom w:val="nil"/>
                  <w:right w:val="nil"/>
                </w:tcBorders>
                <w:shd w:val="clear" w:color="000000" w:fill="FFFF00"/>
                <w:vAlign w:val="bottom"/>
                <w:hideMark/>
              </w:tcPr>
            </w:tcPrChange>
          </w:tcPr>
          <w:p w14:paraId="1C37FCF0" w14:textId="77777777" w:rsidR="001407A0" w:rsidRDefault="001407A0">
            <w:pPr>
              <w:jc w:val="right"/>
              <w:rPr>
                <w:ins w:id="39864" w:author="Koffler Roman" w:date="2019-04-17T17:20:00Z"/>
                <w:rFonts w:ascii="Arial" w:hAnsi="Arial" w:cs="Arial"/>
                <w:sz w:val="18"/>
                <w:szCs w:val="18"/>
              </w:rPr>
            </w:pPr>
            <w:ins w:id="39865" w:author="Koffler Roman" w:date="2019-04-17T17:20:00Z">
              <w:r>
                <w:rPr>
                  <w:rFonts w:ascii="Arial" w:hAnsi="Arial" w:cs="Arial"/>
                  <w:sz w:val="18"/>
                  <w:szCs w:val="18"/>
                </w:rPr>
                <w:t>8 345</w:t>
              </w:r>
            </w:ins>
          </w:p>
        </w:tc>
        <w:tc>
          <w:tcPr>
            <w:tcW w:w="1320" w:type="dxa"/>
            <w:tcBorders>
              <w:top w:val="nil"/>
              <w:left w:val="nil"/>
              <w:bottom w:val="nil"/>
              <w:right w:val="nil"/>
            </w:tcBorders>
            <w:shd w:val="clear" w:color="auto" w:fill="auto"/>
            <w:vAlign w:val="bottom"/>
            <w:hideMark/>
            <w:tcPrChange w:id="39866" w:author="Koffler Roman" w:date="2019-04-18T11:12:00Z">
              <w:tcPr>
                <w:tcW w:w="1320" w:type="dxa"/>
                <w:tcBorders>
                  <w:top w:val="nil"/>
                  <w:left w:val="nil"/>
                  <w:bottom w:val="nil"/>
                  <w:right w:val="nil"/>
                </w:tcBorders>
                <w:shd w:val="clear" w:color="auto" w:fill="auto"/>
                <w:vAlign w:val="bottom"/>
                <w:hideMark/>
              </w:tcPr>
            </w:tcPrChange>
          </w:tcPr>
          <w:p w14:paraId="2AEF41E7" w14:textId="77777777" w:rsidR="001407A0" w:rsidRDefault="001407A0">
            <w:pPr>
              <w:jc w:val="right"/>
              <w:rPr>
                <w:ins w:id="39867" w:author="Koffler Roman" w:date="2019-04-17T17:20:00Z"/>
                <w:rFonts w:ascii="Arial" w:hAnsi="Arial" w:cs="Arial"/>
                <w:sz w:val="18"/>
                <w:szCs w:val="18"/>
              </w:rPr>
            </w:pPr>
            <w:ins w:id="39868" w:author="Koffler Roman" w:date="2019-04-17T17:20:00Z">
              <w:r>
                <w:rPr>
                  <w:rFonts w:ascii="Arial" w:hAnsi="Arial" w:cs="Arial"/>
                  <w:sz w:val="18"/>
                  <w:szCs w:val="18"/>
                </w:rPr>
                <w:t>58 997</w:t>
              </w:r>
            </w:ins>
          </w:p>
        </w:tc>
      </w:tr>
      <w:tr w:rsidR="001407A0" w14:paraId="3B9D71D1" w14:textId="77777777" w:rsidTr="00256E80">
        <w:trPr>
          <w:trHeight w:val="240"/>
          <w:ins w:id="39869" w:author="Koffler Roman" w:date="2019-04-17T17:20:00Z"/>
          <w:trPrChange w:id="39870" w:author="Koffler Roman" w:date="2019-04-18T11:12:00Z">
            <w:trPr>
              <w:trHeight w:val="240"/>
            </w:trPr>
          </w:trPrChange>
        </w:trPr>
        <w:tc>
          <w:tcPr>
            <w:tcW w:w="3940" w:type="dxa"/>
            <w:tcBorders>
              <w:top w:val="nil"/>
              <w:left w:val="nil"/>
              <w:bottom w:val="nil"/>
              <w:right w:val="nil"/>
            </w:tcBorders>
            <w:shd w:val="clear" w:color="auto" w:fill="auto"/>
            <w:noWrap/>
            <w:vAlign w:val="bottom"/>
            <w:hideMark/>
            <w:tcPrChange w:id="39871" w:author="Koffler Roman" w:date="2019-04-18T11:12:00Z">
              <w:tcPr>
                <w:tcW w:w="3940" w:type="dxa"/>
                <w:tcBorders>
                  <w:top w:val="nil"/>
                  <w:left w:val="nil"/>
                  <w:bottom w:val="nil"/>
                  <w:right w:val="nil"/>
                </w:tcBorders>
                <w:shd w:val="clear" w:color="auto" w:fill="auto"/>
                <w:noWrap/>
                <w:vAlign w:val="bottom"/>
                <w:hideMark/>
              </w:tcPr>
            </w:tcPrChange>
          </w:tcPr>
          <w:p w14:paraId="5F1A05F3" w14:textId="77777777" w:rsidR="001407A0" w:rsidRDefault="001407A0">
            <w:pPr>
              <w:rPr>
                <w:ins w:id="39872" w:author="Koffler Roman" w:date="2019-04-17T17:20:00Z"/>
                <w:rFonts w:ascii="Arial" w:hAnsi="Arial" w:cs="Arial"/>
                <w:sz w:val="18"/>
                <w:szCs w:val="18"/>
              </w:rPr>
            </w:pPr>
            <w:ins w:id="39873" w:author="Koffler Roman" w:date="2019-04-17T17:20:00Z">
              <w:r>
                <w:rPr>
                  <w:rFonts w:ascii="Arial" w:hAnsi="Arial" w:cs="Arial"/>
                  <w:sz w:val="18"/>
                  <w:szCs w:val="18"/>
                </w:rPr>
                <w:t>Rezervy</w:t>
              </w:r>
            </w:ins>
          </w:p>
        </w:tc>
        <w:tc>
          <w:tcPr>
            <w:tcW w:w="1320" w:type="dxa"/>
            <w:tcBorders>
              <w:top w:val="nil"/>
              <w:left w:val="nil"/>
              <w:bottom w:val="nil"/>
              <w:right w:val="nil"/>
            </w:tcBorders>
            <w:shd w:val="clear" w:color="auto" w:fill="auto"/>
            <w:vAlign w:val="bottom"/>
            <w:hideMark/>
            <w:tcPrChange w:id="39874" w:author="Koffler Roman" w:date="2019-04-18T11:12:00Z">
              <w:tcPr>
                <w:tcW w:w="1320" w:type="dxa"/>
                <w:tcBorders>
                  <w:top w:val="nil"/>
                  <w:left w:val="nil"/>
                  <w:bottom w:val="nil"/>
                  <w:right w:val="nil"/>
                </w:tcBorders>
                <w:shd w:val="clear" w:color="auto" w:fill="auto"/>
                <w:vAlign w:val="bottom"/>
                <w:hideMark/>
              </w:tcPr>
            </w:tcPrChange>
          </w:tcPr>
          <w:p w14:paraId="04631B57" w14:textId="77777777" w:rsidR="001407A0" w:rsidRDefault="001407A0">
            <w:pPr>
              <w:jc w:val="right"/>
              <w:rPr>
                <w:ins w:id="39875" w:author="Koffler Roman" w:date="2019-04-17T17:20:00Z"/>
                <w:rFonts w:ascii="Arial" w:hAnsi="Arial" w:cs="Arial"/>
                <w:sz w:val="18"/>
                <w:szCs w:val="18"/>
              </w:rPr>
            </w:pPr>
            <w:ins w:id="39876" w:author="Koffler Roman" w:date="2019-04-17T17:20:00Z">
              <w:r>
                <w:rPr>
                  <w:rFonts w:ascii="Arial" w:hAnsi="Arial" w:cs="Arial"/>
                  <w:sz w:val="18"/>
                  <w:szCs w:val="18"/>
                </w:rPr>
                <w:t>1 823 481</w:t>
              </w:r>
            </w:ins>
          </w:p>
        </w:tc>
        <w:tc>
          <w:tcPr>
            <w:tcW w:w="1320" w:type="dxa"/>
            <w:tcBorders>
              <w:top w:val="nil"/>
              <w:left w:val="nil"/>
              <w:bottom w:val="nil"/>
              <w:right w:val="nil"/>
            </w:tcBorders>
            <w:shd w:val="clear" w:color="auto" w:fill="auto"/>
            <w:vAlign w:val="bottom"/>
            <w:hideMark/>
            <w:tcPrChange w:id="39877" w:author="Koffler Roman" w:date="2019-04-18T11:12:00Z">
              <w:tcPr>
                <w:tcW w:w="1320" w:type="dxa"/>
                <w:tcBorders>
                  <w:top w:val="nil"/>
                  <w:left w:val="nil"/>
                  <w:bottom w:val="nil"/>
                  <w:right w:val="nil"/>
                </w:tcBorders>
                <w:shd w:val="clear" w:color="auto" w:fill="auto"/>
                <w:vAlign w:val="bottom"/>
                <w:hideMark/>
              </w:tcPr>
            </w:tcPrChange>
          </w:tcPr>
          <w:p w14:paraId="691C86D6" w14:textId="77777777" w:rsidR="001407A0" w:rsidRDefault="001407A0">
            <w:pPr>
              <w:jc w:val="right"/>
              <w:rPr>
                <w:ins w:id="39878" w:author="Koffler Roman" w:date="2019-04-17T17:20:00Z"/>
                <w:rFonts w:ascii="Arial" w:hAnsi="Arial" w:cs="Arial"/>
                <w:sz w:val="18"/>
                <w:szCs w:val="18"/>
              </w:rPr>
            </w:pPr>
            <w:ins w:id="39879" w:author="Koffler Roman" w:date="2019-04-17T17:20:00Z">
              <w:r>
                <w:rPr>
                  <w:rFonts w:ascii="Arial" w:hAnsi="Arial" w:cs="Arial"/>
                  <w:sz w:val="18"/>
                  <w:szCs w:val="18"/>
                </w:rPr>
                <w:t>0</w:t>
              </w:r>
            </w:ins>
          </w:p>
        </w:tc>
        <w:tc>
          <w:tcPr>
            <w:tcW w:w="1320" w:type="dxa"/>
            <w:tcBorders>
              <w:top w:val="nil"/>
              <w:left w:val="nil"/>
              <w:bottom w:val="nil"/>
              <w:right w:val="nil"/>
            </w:tcBorders>
            <w:shd w:val="clear" w:color="auto" w:fill="auto"/>
            <w:vAlign w:val="bottom"/>
            <w:hideMark/>
            <w:tcPrChange w:id="39880" w:author="Koffler Roman" w:date="2019-04-18T11:12:00Z">
              <w:tcPr>
                <w:tcW w:w="1320" w:type="dxa"/>
                <w:tcBorders>
                  <w:top w:val="nil"/>
                  <w:left w:val="nil"/>
                  <w:bottom w:val="nil"/>
                  <w:right w:val="nil"/>
                </w:tcBorders>
                <w:shd w:val="clear" w:color="000000" w:fill="FFFF00"/>
                <w:vAlign w:val="bottom"/>
                <w:hideMark/>
              </w:tcPr>
            </w:tcPrChange>
          </w:tcPr>
          <w:p w14:paraId="066D9C5B" w14:textId="77777777" w:rsidR="001407A0" w:rsidRDefault="001407A0">
            <w:pPr>
              <w:jc w:val="right"/>
              <w:rPr>
                <w:ins w:id="39881" w:author="Koffler Roman" w:date="2019-04-17T17:20:00Z"/>
                <w:rFonts w:ascii="Arial" w:hAnsi="Arial" w:cs="Arial"/>
                <w:sz w:val="18"/>
                <w:szCs w:val="18"/>
              </w:rPr>
            </w:pPr>
            <w:ins w:id="39882" w:author="Koffler Roman" w:date="2019-04-17T17:20:00Z">
              <w:r>
                <w:rPr>
                  <w:rFonts w:ascii="Arial" w:hAnsi="Arial" w:cs="Arial"/>
                  <w:sz w:val="18"/>
                  <w:szCs w:val="18"/>
                </w:rPr>
                <w:t>291 672</w:t>
              </w:r>
            </w:ins>
          </w:p>
        </w:tc>
        <w:tc>
          <w:tcPr>
            <w:tcW w:w="1320" w:type="dxa"/>
            <w:tcBorders>
              <w:top w:val="nil"/>
              <w:left w:val="nil"/>
              <w:bottom w:val="nil"/>
              <w:right w:val="nil"/>
            </w:tcBorders>
            <w:shd w:val="clear" w:color="auto" w:fill="auto"/>
            <w:vAlign w:val="bottom"/>
            <w:hideMark/>
            <w:tcPrChange w:id="39883" w:author="Koffler Roman" w:date="2019-04-18T11:12:00Z">
              <w:tcPr>
                <w:tcW w:w="1320" w:type="dxa"/>
                <w:tcBorders>
                  <w:top w:val="nil"/>
                  <w:left w:val="nil"/>
                  <w:bottom w:val="nil"/>
                  <w:right w:val="nil"/>
                </w:tcBorders>
                <w:shd w:val="clear" w:color="auto" w:fill="auto"/>
                <w:vAlign w:val="bottom"/>
                <w:hideMark/>
              </w:tcPr>
            </w:tcPrChange>
          </w:tcPr>
          <w:p w14:paraId="36141604" w14:textId="77777777" w:rsidR="001407A0" w:rsidRDefault="001407A0">
            <w:pPr>
              <w:jc w:val="right"/>
              <w:rPr>
                <w:ins w:id="39884" w:author="Koffler Roman" w:date="2019-04-17T17:20:00Z"/>
                <w:rFonts w:ascii="Arial" w:hAnsi="Arial" w:cs="Arial"/>
                <w:sz w:val="18"/>
                <w:szCs w:val="18"/>
              </w:rPr>
            </w:pPr>
            <w:ins w:id="39885" w:author="Koffler Roman" w:date="2019-04-17T17:20:00Z">
              <w:r>
                <w:rPr>
                  <w:rFonts w:ascii="Arial" w:hAnsi="Arial" w:cs="Arial"/>
                  <w:sz w:val="18"/>
                  <w:szCs w:val="18"/>
                </w:rPr>
                <w:t>2 115 153</w:t>
              </w:r>
            </w:ins>
          </w:p>
        </w:tc>
      </w:tr>
      <w:tr w:rsidR="001407A0" w14:paraId="67CE0964" w14:textId="77777777" w:rsidTr="00256E80">
        <w:trPr>
          <w:trHeight w:val="240"/>
          <w:ins w:id="39886" w:author="Koffler Roman" w:date="2019-04-17T17:20:00Z"/>
          <w:trPrChange w:id="39887" w:author="Koffler Roman" w:date="2019-04-18T11:12:00Z">
            <w:trPr>
              <w:trHeight w:val="240"/>
            </w:trPr>
          </w:trPrChange>
        </w:trPr>
        <w:tc>
          <w:tcPr>
            <w:tcW w:w="3940" w:type="dxa"/>
            <w:tcBorders>
              <w:top w:val="nil"/>
              <w:left w:val="nil"/>
              <w:bottom w:val="nil"/>
              <w:right w:val="nil"/>
            </w:tcBorders>
            <w:shd w:val="clear" w:color="auto" w:fill="auto"/>
            <w:noWrap/>
            <w:vAlign w:val="bottom"/>
            <w:hideMark/>
            <w:tcPrChange w:id="39888" w:author="Koffler Roman" w:date="2019-04-18T11:12:00Z">
              <w:tcPr>
                <w:tcW w:w="3940" w:type="dxa"/>
                <w:tcBorders>
                  <w:top w:val="nil"/>
                  <w:left w:val="nil"/>
                  <w:bottom w:val="nil"/>
                  <w:right w:val="nil"/>
                </w:tcBorders>
                <w:shd w:val="clear" w:color="auto" w:fill="auto"/>
                <w:noWrap/>
                <w:vAlign w:val="bottom"/>
                <w:hideMark/>
              </w:tcPr>
            </w:tcPrChange>
          </w:tcPr>
          <w:p w14:paraId="22243B04" w14:textId="77777777" w:rsidR="001407A0" w:rsidRDefault="001407A0">
            <w:pPr>
              <w:rPr>
                <w:ins w:id="39889" w:author="Koffler Roman" w:date="2019-04-17T17:20:00Z"/>
                <w:rFonts w:ascii="Arial" w:hAnsi="Arial" w:cs="Arial"/>
                <w:sz w:val="18"/>
                <w:szCs w:val="18"/>
              </w:rPr>
            </w:pPr>
            <w:ins w:id="39890" w:author="Koffler Roman" w:date="2019-04-17T17:20:00Z">
              <w:r>
                <w:rPr>
                  <w:rFonts w:ascii="Arial" w:hAnsi="Arial" w:cs="Arial"/>
                  <w:sz w:val="18"/>
                  <w:szCs w:val="18"/>
                </w:rPr>
                <w:t xml:space="preserve">Ostatné </w:t>
              </w:r>
            </w:ins>
          </w:p>
        </w:tc>
        <w:tc>
          <w:tcPr>
            <w:tcW w:w="1320" w:type="dxa"/>
            <w:tcBorders>
              <w:top w:val="nil"/>
              <w:left w:val="nil"/>
              <w:bottom w:val="nil"/>
              <w:right w:val="nil"/>
            </w:tcBorders>
            <w:shd w:val="clear" w:color="auto" w:fill="auto"/>
            <w:vAlign w:val="bottom"/>
            <w:hideMark/>
            <w:tcPrChange w:id="39891" w:author="Koffler Roman" w:date="2019-04-18T11:12:00Z">
              <w:tcPr>
                <w:tcW w:w="1320" w:type="dxa"/>
                <w:tcBorders>
                  <w:top w:val="nil"/>
                  <w:left w:val="nil"/>
                  <w:bottom w:val="nil"/>
                  <w:right w:val="nil"/>
                </w:tcBorders>
                <w:shd w:val="clear" w:color="auto" w:fill="auto"/>
                <w:vAlign w:val="bottom"/>
                <w:hideMark/>
              </w:tcPr>
            </w:tcPrChange>
          </w:tcPr>
          <w:p w14:paraId="62F8C4FE" w14:textId="77777777" w:rsidR="001407A0" w:rsidRDefault="001407A0">
            <w:pPr>
              <w:jc w:val="right"/>
              <w:rPr>
                <w:ins w:id="39892" w:author="Koffler Roman" w:date="2019-04-17T17:20:00Z"/>
                <w:rFonts w:ascii="Arial" w:hAnsi="Arial" w:cs="Arial"/>
                <w:sz w:val="18"/>
                <w:szCs w:val="18"/>
              </w:rPr>
            </w:pPr>
            <w:ins w:id="39893" w:author="Koffler Roman" w:date="2019-04-17T17:20:00Z">
              <w:r>
                <w:rPr>
                  <w:rFonts w:ascii="Arial" w:hAnsi="Arial" w:cs="Arial"/>
                  <w:sz w:val="18"/>
                  <w:szCs w:val="18"/>
                </w:rPr>
                <w:t>16 630</w:t>
              </w:r>
            </w:ins>
          </w:p>
        </w:tc>
        <w:tc>
          <w:tcPr>
            <w:tcW w:w="1320" w:type="dxa"/>
            <w:tcBorders>
              <w:top w:val="nil"/>
              <w:left w:val="nil"/>
              <w:bottom w:val="nil"/>
              <w:right w:val="nil"/>
            </w:tcBorders>
            <w:shd w:val="clear" w:color="auto" w:fill="auto"/>
            <w:vAlign w:val="bottom"/>
            <w:hideMark/>
            <w:tcPrChange w:id="39894" w:author="Koffler Roman" w:date="2019-04-18T11:12:00Z">
              <w:tcPr>
                <w:tcW w:w="1320" w:type="dxa"/>
                <w:tcBorders>
                  <w:top w:val="nil"/>
                  <w:left w:val="nil"/>
                  <w:bottom w:val="nil"/>
                  <w:right w:val="nil"/>
                </w:tcBorders>
                <w:shd w:val="clear" w:color="auto" w:fill="auto"/>
                <w:vAlign w:val="bottom"/>
                <w:hideMark/>
              </w:tcPr>
            </w:tcPrChange>
          </w:tcPr>
          <w:p w14:paraId="7CAA3B7B" w14:textId="77777777" w:rsidR="001407A0" w:rsidRDefault="001407A0">
            <w:pPr>
              <w:jc w:val="right"/>
              <w:rPr>
                <w:ins w:id="39895" w:author="Koffler Roman" w:date="2019-04-17T17:20:00Z"/>
                <w:rFonts w:ascii="Arial" w:hAnsi="Arial" w:cs="Arial"/>
                <w:sz w:val="18"/>
                <w:szCs w:val="18"/>
              </w:rPr>
            </w:pPr>
            <w:ins w:id="39896" w:author="Koffler Roman" w:date="2019-04-17T17:20:00Z">
              <w:r>
                <w:rPr>
                  <w:rFonts w:ascii="Arial" w:hAnsi="Arial" w:cs="Arial"/>
                  <w:sz w:val="18"/>
                  <w:szCs w:val="18"/>
                </w:rPr>
                <w:t>0</w:t>
              </w:r>
            </w:ins>
          </w:p>
        </w:tc>
        <w:tc>
          <w:tcPr>
            <w:tcW w:w="1320" w:type="dxa"/>
            <w:tcBorders>
              <w:top w:val="nil"/>
              <w:left w:val="nil"/>
              <w:bottom w:val="nil"/>
              <w:right w:val="nil"/>
            </w:tcBorders>
            <w:shd w:val="clear" w:color="auto" w:fill="auto"/>
            <w:vAlign w:val="bottom"/>
            <w:hideMark/>
            <w:tcPrChange w:id="39897" w:author="Koffler Roman" w:date="2019-04-18T11:12:00Z">
              <w:tcPr>
                <w:tcW w:w="1320" w:type="dxa"/>
                <w:tcBorders>
                  <w:top w:val="nil"/>
                  <w:left w:val="nil"/>
                  <w:bottom w:val="nil"/>
                  <w:right w:val="nil"/>
                </w:tcBorders>
                <w:shd w:val="clear" w:color="000000" w:fill="FFFF00"/>
                <w:vAlign w:val="bottom"/>
                <w:hideMark/>
              </w:tcPr>
            </w:tcPrChange>
          </w:tcPr>
          <w:p w14:paraId="29B8DD83" w14:textId="77777777" w:rsidR="001407A0" w:rsidRDefault="001407A0">
            <w:pPr>
              <w:jc w:val="right"/>
              <w:rPr>
                <w:ins w:id="39898" w:author="Koffler Roman" w:date="2019-04-17T17:20:00Z"/>
                <w:rFonts w:ascii="Arial" w:hAnsi="Arial" w:cs="Arial"/>
                <w:sz w:val="18"/>
                <w:szCs w:val="18"/>
              </w:rPr>
            </w:pPr>
            <w:ins w:id="39899" w:author="Koffler Roman" w:date="2019-04-17T17:20:00Z">
              <w:r>
                <w:rPr>
                  <w:rFonts w:ascii="Arial" w:hAnsi="Arial" w:cs="Arial"/>
                  <w:sz w:val="18"/>
                  <w:szCs w:val="18"/>
                </w:rPr>
                <w:t>-754</w:t>
              </w:r>
            </w:ins>
          </w:p>
        </w:tc>
        <w:tc>
          <w:tcPr>
            <w:tcW w:w="1320" w:type="dxa"/>
            <w:tcBorders>
              <w:top w:val="nil"/>
              <w:left w:val="nil"/>
              <w:bottom w:val="nil"/>
              <w:right w:val="nil"/>
            </w:tcBorders>
            <w:shd w:val="clear" w:color="auto" w:fill="auto"/>
            <w:vAlign w:val="bottom"/>
            <w:hideMark/>
            <w:tcPrChange w:id="39900" w:author="Koffler Roman" w:date="2019-04-18T11:12:00Z">
              <w:tcPr>
                <w:tcW w:w="1320" w:type="dxa"/>
                <w:tcBorders>
                  <w:top w:val="nil"/>
                  <w:left w:val="nil"/>
                  <w:bottom w:val="nil"/>
                  <w:right w:val="nil"/>
                </w:tcBorders>
                <w:shd w:val="clear" w:color="auto" w:fill="auto"/>
                <w:vAlign w:val="bottom"/>
                <w:hideMark/>
              </w:tcPr>
            </w:tcPrChange>
          </w:tcPr>
          <w:p w14:paraId="3416BFEF" w14:textId="77777777" w:rsidR="001407A0" w:rsidRDefault="001407A0">
            <w:pPr>
              <w:jc w:val="right"/>
              <w:rPr>
                <w:ins w:id="39901" w:author="Koffler Roman" w:date="2019-04-17T17:20:00Z"/>
                <w:rFonts w:ascii="Arial" w:hAnsi="Arial" w:cs="Arial"/>
                <w:sz w:val="18"/>
                <w:szCs w:val="18"/>
              </w:rPr>
            </w:pPr>
            <w:ins w:id="39902" w:author="Koffler Roman" w:date="2019-04-17T17:20:00Z">
              <w:r>
                <w:rPr>
                  <w:rFonts w:ascii="Arial" w:hAnsi="Arial" w:cs="Arial"/>
                  <w:sz w:val="18"/>
                  <w:szCs w:val="18"/>
                </w:rPr>
                <w:t>15 876</w:t>
              </w:r>
            </w:ins>
          </w:p>
        </w:tc>
      </w:tr>
      <w:tr w:rsidR="001407A0" w14:paraId="52061EEF" w14:textId="77777777" w:rsidTr="00256E80">
        <w:trPr>
          <w:trHeight w:val="255"/>
          <w:ins w:id="39903" w:author="Koffler Roman" w:date="2019-04-17T17:20:00Z"/>
          <w:trPrChange w:id="39904" w:author="Koffler Roman" w:date="2019-04-18T11:12:00Z">
            <w:trPr>
              <w:trHeight w:val="255"/>
            </w:trPr>
          </w:trPrChange>
        </w:trPr>
        <w:tc>
          <w:tcPr>
            <w:tcW w:w="3940" w:type="dxa"/>
            <w:tcBorders>
              <w:top w:val="nil"/>
              <w:left w:val="nil"/>
              <w:bottom w:val="nil"/>
              <w:right w:val="nil"/>
            </w:tcBorders>
            <w:shd w:val="clear" w:color="auto" w:fill="auto"/>
            <w:noWrap/>
            <w:vAlign w:val="bottom"/>
            <w:hideMark/>
            <w:tcPrChange w:id="39905" w:author="Koffler Roman" w:date="2019-04-18T11:12:00Z">
              <w:tcPr>
                <w:tcW w:w="3940" w:type="dxa"/>
                <w:tcBorders>
                  <w:top w:val="nil"/>
                  <w:left w:val="nil"/>
                  <w:bottom w:val="nil"/>
                  <w:right w:val="nil"/>
                </w:tcBorders>
                <w:shd w:val="clear" w:color="auto" w:fill="auto"/>
                <w:noWrap/>
                <w:vAlign w:val="bottom"/>
                <w:hideMark/>
              </w:tcPr>
            </w:tcPrChange>
          </w:tcPr>
          <w:p w14:paraId="664B2BCD" w14:textId="77777777" w:rsidR="001407A0" w:rsidRDefault="001407A0">
            <w:pPr>
              <w:rPr>
                <w:ins w:id="39906" w:author="Koffler Roman" w:date="2019-04-17T17:20:00Z"/>
                <w:rFonts w:ascii="Arial" w:hAnsi="Arial" w:cs="Arial"/>
                <w:b/>
                <w:bCs/>
                <w:sz w:val="18"/>
                <w:szCs w:val="18"/>
              </w:rPr>
            </w:pPr>
            <w:ins w:id="39907" w:author="Koffler Roman" w:date="2019-04-17T17:20:00Z">
              <w:r>
                <w:rPr>
                  <w:rFonts w:ascii="Arial" w:hAnsi="Arial" w:cs="Arial"/>
                  <w:b/>
                  <w:bCs/>
                  <w:sz w:val="18"/>
                  <w:szCs w:val="18"/>
                </w:rPr>
                <w:t>Celkom</w:t>
              </w:r>
            </w:ins>
          </w:p>
        </w:tc>
        <w:tc>
          <w:tcPr>
            <w:tcW w:w="1320" w:type="dxa"/>
            <w:tcBorders>
              <w:top w:val="single" w:sz="4" w:space="0" w:color="auto"/>
              <w:left w:val="nil"/>
              <w:bottom w:val="double" w:sz="6" w:space="0" w:color="auto"/>
              <w:right w:val="nil"/>
            </w:tcBorders>
            <w:shd w:val="clear" w:color="auto" w:fill="auto"/>
            <w:noWrap/>
            <w:vAlign w:val="bottom"/>
            <w:hideMark/>
            <w:tcPrChange w:id="39908"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6CDC3595" w14:textId="77777777" w:rsidR="001407A0" w:rsidRDefault="001407A0">
            <w:pPr>
              <w:jc w:val="right"/>
              <w:rPr>
                <w:ins w:id="39909" w:author="Koffler Roman" w:date="2019-04-17T17:20:00Z"/>
                <w:rFonts w:ascii="Arial" w:hAnsi="Arial" w:cs="Arial"/>
                <w:b/>
                <w:bCs/>
                <w:sz w:val="18"/>
                <w:szCs w:val="18"/>
              </w:rPr>
            </w:pPr>
            <w:ins w:id="39910" w:author="Koffler Roman" w:date="2019-04-17T17:20:00Z">
              <w:r>
                <w:rPr>
                  <w:rFonts w:ascii="Arial" w:hAnsi="Arial" w:cs="Arial"/>
                  <w:b/>
                  <w:bCs/>
                  <w:sz w:val="18"/>
                  <w:szCs w:val="18"/>
                </w:rPr>
                <w:t>829 890</w:t>
              </w:r>
            </w:ins>
          </w:p>
        </w:tc>
        <w:tc>
          <w:tcPr>
            <w:tcW w:w="1320" w:type="dxa"/>
            <w:tcBorders>
              <w:top w:val="single" w:sz="4" w:space="0" w:color="auto"/>
              <w:left w:val="nil"/>
              <w:bottom w:val="double" w:sz="6" w:space="0" w:color="auto"/>
              <w:right w:val="nil"/>
            </w:tcBorders>
            <w:shd w:val="clear" w:color="auto" w:fill="auto"/>
            <w:noWrap/>
            <w:vAlign w:val="bottom"/>
            <w:hideMark/>
            <w:tcPrChange w:id="39911"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5700745D" w14:textId="77777777" w:rsidR="001407A0" w:rsidRDefault="001407A0">
            <w:pPr>
              <w:jc w:val="right"/>
              <w:rPr>
                <w:ins w:id="39912" w:author="Koffler Roman" w:date="2019-04-17T17:20:00Z"/>
                <w:rFonts w:ascii="Arial" w:hAnsi="Arial" w:cs="Arial"/>
                <w:b/>
                <w:bCs/>
                <w:sz w:val="18"/>
                <w:szCs w:val="18"/>
              </w:rPr>
            </w:pPr>
            <w:ins w:id="39913" w:author="Koffler Roman" w:date="2019-04-17T17:20:00Z">
              <w:r>
                <w:rPr>
                  <w:rFonts w:ascii="Arial" w:hAnsi="Arial" w:cs="Arial"/>
                  <w:b/>
                  <w:bCs/>
                  <w:sz w:val="18"/>
                  <w:szCs w:val="18"/>
                </w:rPr>
                <w:t>0</w:t>
              </w:r>
            </w:ins>
          </w:p>
        </w:tc>
        <w:tc>
          <w:tcPr>
            <w:tcW w:w="1320" w:type="dxa"/>
            <w:tcBorders>
              <w:top w:val="single" w:sz="4" w:space="0" w:color="auto"/>
              <w:left w:val="nil"/>
              <w:bottom w:val="double" w:sz="6" w:space="0" w:color="auto"/>
              <w:right w:val="nil"/>
            </w:tcBorders>
            <w:shd w:val="clear" w:color="auto" w:fill="auto"/>
            <w:noWrap/>
            <w:vAlign w:val="bottom"/>
            <w:hideMark/>
            <w:tcPrChange w:id="39914"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477CE887" w14:textId="77777777" w:rsidR="001407A0" w:rsidRDefault="001407A0">
            <w:pPr>
              <w:jc w:val="right"/>
              <w:rPr>
                <w:ins w:id="39915" w:author="Koffler Roman" w:date="2019-04-17T17:20:00Z"/>
                <w:rFonts w:ascii="Arial" w:hAnsi="Arial" w:cs="Arial"/>
                <w:b/>
                <w:bCs/>
                <w:sz w:val="18"/>
                <w:szCs w:val="18"/>
              </w:rPr>
            </w:pPr>
            <w:ins w:id="39916" w:author="Koffler Roman" w:date="2019-04-17T17:20:00Z">
              <w:r>
                <w:rPr>
                  <w:rFonts w:ascii="Arial" w:hAnsi="Arial" w:cs="Arial"/>
                  <w:b/>
                  <w:bCs/>
                  <w:sz w:val="18"/>
                  <w:szCs w:val="18"/>
                </w:rPr>
                <w:t>148 424</w:t>
              </w:r>
            </w:ins>
          </w:p>
        </w:tc>
        <w:tc>
          <w:tcPr>
            <w:tcW w:w="1320" w:type="dxa"/>
            <w:tcBorders>
              <w:top w:val="single" w:sz="4" w:space="0" w:color="auto"/>
              <w:left w:val="nil"/>
              <w:bottom w:val="double" w:sz="6" w:space="0" w:color="auto"/>
              <w:right w:val="nil"/>
            </w:tcBorders>
            <w:shd w:val="clear" w:color="auto" w:fill="auto"/>
            <w:noWrap/>
            <w:vAlign w:val="bottom"/>
            <w:hideMark/>
            <w:tcPrChange w:id="39917"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1DF16D98" w14:textId="77777777" w:rsidR="001407A0" w:rsidRDefault="001407A0">
            <w:pPr>
              <w:jc w:val="right"/>
              <w:rPr>
                <w:ins w:id="39918" w:author="Koffler Roman" w:date="2019-04-17T17:20:00Z"/>
                <w:rFonts w:ascii="Arial" w:hAnsi="Arial" w:cs="Arial"/>
                <w:b/>
                <w:bCs/>
                <w:sz w:val="18"/>
                <w:szCs w:val="18"/>
              </w:rPr>
            </w:pPr>
            <w:ins w:id="39919" w:author="Koffler Roman" w:date="2019-04-17T17:20:00Z">
              <w:r>
                <w:rPr>
                  <w:rFonts w:ascii="Arial" w:hAnsi="Arial" w:cs="Arial"/>
                  <w:b/>
                  <w:bCs/>
                  <w:sz w:val="18"/>
                  <w:szCs w:val="18"/>
                </w:rPr>
                <w:t>978 314</w:t>
              </w:r>
            </w:ins>
          </w:p>
        </w:tc>
      </w:tr>
      <w:tr w:rsidR="001407A0" w14:paraId="5380A418" w14:textId="77777777" w:rsidTr="00256E80">
        <w:trPr>
          <w:trHeight w:val="255"/>
          <w:ins w:id="39920" w:author="Koffler Roman" w:date="2019-04-17T17:20:00Z"/>
          <w:trPrChange w:id="39921" w:author="Koffler Roman" w:date="2019-04-18T11:12:00Z">
            <w:trPr>
              <w:trHeight w:val="255"/>
            </w:trPr>
          </w:trPrChange>
        </w:trPr>
        <w:tc>
          <w:tcPr>
            <w:tcW w:w="3940" w:type="dxa"/>
            <w:tcBorders>
              <w:top w:val="nil"/>
              <w:left w:val="nil"/>
              <w:bottom w:val="nil"/>
              <w:right w:val="nil"/>
            </w:tcBorders>
            <w:shd w:val="clear" w:color="auto" w:fill="auto"/>
            <w:noWrap/>
            <w:vAlign w:val="bottom"/>
            <w:hideMark/>
            <w:tcPrChange w:id="39922" w:author="Koffler Roman" w:date="2019-04-18T11:12:00Z">
              <w:tcPr>
                <w:tcW w:w="3940" w:type="dxa"/>
                <w:tcBorders>
                  <w:top w:val="nil"/>
                  <w:left w:val="nil"/>
                  <w:bottom w:val="nil"/>
                  <w:right w:val="nil"/>
                </w:tcBorders>
                <w:shd w:val="clear" w:color="auto" w:fill="auto"/>
                <w:noWrap/>
                <w:vAlign w:val="bottom"/>
                <w:hideMark/>
              </w:tcPr>
            </w:tcPrChange>
          </w:tcPr>
          <w:p w14:paraId="4FDD91F0" w14:textId="77777777" w:rsidR="001407A0" w:rsidRDefault="001407A0">
            <w:pPr>
              <w:rPr>
                <w:ins w:id="39923" w:author="Koffler Roman" w:date="2019-04-17T17:20:00Z"/>
                <w:rFonts w:ascii="Arial" w:hAnsi="Arial" w:cs="Arial"/>
                <w:sz w:val="18"/>
                <w:szCs w:val="18"/>
              </w:rPr>
            </w:pPr>
            <w:ins w:id="39924" w:author="Koffler Roman" w:date="2019-04-17T17:20:00Z">
              <w:r>
                <w:rPr>
                  <w:rFonts w:ascii="Arial" w:hAnsi="Arial" w:cs="Arial"/>
                  <w:sz w:val="18"/>
                  <w:szCs w:val="18"/>
                </w:rPr>
                <w:t>Sadzba dane z príjmov ( v %)</w:t>
              </w:r>
            </w:ins>
          </w:p>
        </w:tc>
        <w:tc>
          <w:tcPr>
            <w:tcW w:w="1320" w:type="dxa"/>
            <w:tcBorders>
              <w:top w:val="nil"/>
              <w:left w:val="nil"/>
              <w:bottom w:val="nil"/>
              <w:right w:val="nil"/>
            </w:tcBorders>
            <w:shd w:val="clear" w:color="auto" w:fill="auto"/>
            <w:noWrap/>
            <w:vAlign w:val="bottom"/>
            <w:hideMark/>
            <w:tcPrChange w:id="39925" w:author="Koffler Roman" w:date="2019-04-18T11:12:00Z">
              <w:tcPr>
                <w:tcW w:w="1320" w:type="dxa"/>
                <w:tcBorders>
                  <w:top w:val="nil"/>
                  <w:left w:val="nil"/>
                  <w:bottom w:val="nil"/>
                  <w:right w:val="nil"/>
                </w:tcBorders>
                <w:shd w:val="clear" w:color="auto" w:fill="auto"/>
                <w:noWrap/>
                <w:vAlign w:val="bottom"/>
                <w:hideMark/>
              </w:tcPr>
            </w:tcPrChange>
          </w:tcPr>
          <w:p w14:paraId="0234793C" w14:textId="77777777" w:rsidR="001407A0" w:rsidRDefault="001407A0">
            <w:pPr>
              <w:jc w:val="right"/>
              <w:rPr>
                <w:ins w:id="39926" w:author="Koffler Roman" w:date="2019-04-17T17:20:00Z"/>
                <w:rFonts w:ascii="Arial" w:hAnsi="Arial" w:cs="Arial"/>
                <w:b/>
                <w:bCs/>
                <w:sz w:val="18"/>
                <w:szCs w:val="18"/>
              </w:rPr>
            </w:pPr>
            <w:ins w:id="39927" w:author="Koffler Roman" w:date="2019-04-17T17:20:00Z">
              <w:r>
                <w:rPr>
                  <w:rFonts w:ascii="Arial" w:hAnsi="Arial" w:cs="Arial"/>
                  <w:b/>
                  <w:bCs/>
                  <w:sz w:val="18"/>
                  <w:szCs w:val="18"/>
                </w:rPr>
                <w:t>21%</w:t>
              </w:r>
            </w:ins>
          </w:p>
        </w:tc>
        <w:tc>
          <w:tcPr>
            <w:tcW w:w="1320" w:type="dxa"/>
            <w:tcBorders>
              <w:top w:val="nil"/>
              <w:left w:val="nil"/>
              <w:bottom w:val="nil"/>
              <w:right w:val="nil"/>
            </w:tcBorders>
            <w:shd w:val="clear" w:color="auto" w:fill="auto"/>
            <w:noWrap/>
            <w:vAlign w:val="bottom"/>
            <w:hideMark/>
            <w:tcPrChange w:id="39928" w:author="Koffler Roman" w:date="2019-04-18T11:12:00Z">
              <w:tcPr>
                <w:tcW w:w="1320" w:type="dxa"/>
                <w:tcBorders>
                  <w:top w:val="nil"/>
                  <w:left w:val="nil"/>
                  <w:bottom w:val="nil"/>
                  <w:right w:val="nil"/>
                </w:tcBorders>
                <w:shd w:val="clear" w:color="auto" w:fill="auto"/>
                <w:noWrap/>
                <w:vAlign w:val="bottom"/>
                <w:hideMark/>
              </w:tcPr>
            </w:tcPrChange>
          </w:tcPr>
          <w:p w14:paraId="321BAC7E" w14:textId="77777777" w:rsidR="001407A0" w:rsidRDefault="001407A0">
            <w:pPr>
              <w:jc w:val="right"/>
              <w:rPr>
                <w:ins w:id="39929" w:author="Koffler Roman" w:date="2019-04-17T17:20:00Z"/>
                <w:rFonts w:ascii="Arial" w:hAnsi="Arial" w:cs="Arial"/>
                <w:b/>
                <w:bCs/>
                <w:sz w:val="18"/>
                <w:szCs w:val="18"/>
              </w:rPr>
            </w:pPr>
            <w:ins w:id="39930" w:author="Koffler Roman" w:date="2019-04-17T17:20:00Z">
              <w:r>
                <w:rPr>
                  <w:rFonts w:ascii="Arial" w:hAnsi="Arial" w:cs="Arial"/>
                  <w:b/>
                  <w:bCs/>
                  <w:sz w:val="18"/>
                  <w:szCs w:val="18"/>
                </w:rPr>
                <w:t>21%</w:t>
              </w:r>
            </w:ins>
          </w:p>
        </w:tc>
        <w:tc>
          <w:tcPr>
            <w:tcW w:w="1320" w:type="dxa"/>
            <w:tcBorders>
              <w:top w:val="nil"/>
              <w:left w:val="nil"/>
              <w:bottom w:val="nil"/>
              <w:right w:val="nil"/>
            </w:tcBorders>
            <w:shd w:val="clear" w:color="auto" w:fill="auto"/>
            <w:noWrap/>
            <w:vAlign w:val="bottom"/>
            <w:hideMark/>
            <w:tcPrChange w:id="39931" w:author="Koffler Roman" w:date="2019-04-18T11:12:00Z">
              <w:tcPr>
                <w:tcW w:w="1320" w:type="dxa"/>
                <w:tcBorders>
                  <w:top w:val="nil"/>
                  <w:left w:val="nil"/>
                  <w:bottom w:val="nil"/>
                  <w:right w:val="nil"/>
                </w:tcBorders>
                <w:shd w:val="clear" w:color="auto" w:fill="auto"/>
                <w:noWrap/>
                <w:vAlign w:val="bottom"/>
                <w:hideMark/>
              </w:tcPr>
            </w:tcPrChange>
          </w:tcPr>
          <w:p w14:paraId="6AB5325E" w14:textId="77777777" w:rsidR="001407A0" w:rsidRDefault="001407A0">
            <w:pPr>
              <w:jc w:val="right"/>
              <w:rPr>
                <w:ins w:id="39932" w:author="Koffler Roman" w:date="2019-04-17T17:20:00Z"/>
                <w:rFonts w:ascii="Arial" w:hAnsi="Arial" w:cs="Arial"/>
                <w:b/>
                <w:bCs/>
                <w:sz w:val="18"/>
                <w:szCs w:val="18"/>
              </w:rPr>
            </w:pPr>
            <w:ins w:id="39933" w:author="Koffler Roman" w:date="2019-04-17T17:20:00Z">
              <w:r>
                <w:rPr>
                  <w:rFonts w:ascii="Arial" w:hAnsi="Arial" w:cs="Arial"/>
                  <w:b/>
                  <w:bCs/>
                  <w:sz w:val="18"/>
                  <w:szCs w:val="18"/>
                </w:rPr>
                <w:t>21%</w:t>
              </w:r>
            </w:ins>
          </w:p>
        </w:tc>
        <w:tc>
          <w:tcPr>
            <w:tcW w:w="1320" w:type="dxa"/>
            <w:tcBorders>
              <w:top w:val="nil"/>
              <w:left w:val="nil"/>
              <w:bottom w:val="nil"/>
              <w:right w:val="nil"/>
            </w:tcBorders>
            <w:shd w:val="clear" w:color="auto" w:fill="auto"/>
            <w:noWrap/>
            <w:vAlign w:val="bottom"/>
            <w:hideMark/>
            <w:tcPrChange w:id="39934" w:author="Koffler Roman" w:date="2019-04-18T11:12:00Z">
              <w:tcPr>
                <w:tcW w:w="1320" w:type="dxa"/>
                <w:tcBorders>
                  <w:top w:val="nil"/>
                  <w:left w:val="nil"/>
                  <w:bottom w:val="nil"/>
                  <w:right w:val="nil"/>
                </w:tcBorders>
                <w:shd w:val="clear" w:color="auto" w:fill="auto"/>
                <w:noWrap/>
                <w:vAlign w:val="bottom"/>
                <w:hideMark/>
              </w:tcPr>
            </w:tcPrChange>
          </w:tcPr>
          <w:p w14:paraId="445A33C3" w14:textId="77777777" w:rsidR="001407A0" w:rsidRDefault="001407A0">
            <w:pPr>
              <w:jc w:val="right"/>
              <w:rPr>
                <w:ins w:id="39935" w:author="Koffler Roman" w:date="2019-04-17T17:20:00Z"/>
                <w:rFonts w:ascii="Arial" w:hAnsi="Arial" w:cs="Arial"/>
                <w:b/>
                <w:bCs/>
                <w:sz w:val="18"/>
                <w:szCs w:val="18"/>
              </w:rPr>
            </w:pPr>
            <w:ins w:id="39936" w:author="Koffler Roman" w:date="2019-04-17T17:20:00Z">
              <w:r>
                <w:rPr>
                  <w:rFonts w:ascii="Arial" w:hAnsi="Arial" w:cs="Arial"/>
                  <w:b/>
                  <w:bCs/>
                  <w:sz w:val="18"/>
                  <w:szCs w:val="18"/>
                </w:rPr>
                <w:t>21%</w:t>
              </w:r>
            </w:ins>
          </w:p>
        </w:tc>
      </w:tr>
      <w:tr w:rsidR="001407A0" w14:paraId="23E9BFB6" w14:textId="77777777" w:rsidTr="00256E80">
        <w:trPr>
          <w:trHeight w:val="525"/>
          <w:ins w:id="39937" w:author="Koffler Roman" w:date="2019-04-17T17:20:00Z"/>
          <w:trPrChange w:id="39938" w:author="Koffler Roman" w:date="2019-04-18T11:12:00Z">
            <w:trPr>
              <w:trHeight w:val="525"/>
            </w:trPr>
          </w:trPrChange>
        </w:trPr>
        <w:tc>
          <w:tcPr>
            <w:tcW w:w="3940" w:type="dxa"/>
            <w:tcBorders>
              <w:top w:val="nil"/>
              <w:left w:val="nil"/>
              <w:bottom w:val="nil"/>
              <w:right w:val="nil"/>
            </w:tcBorders>
            <w:shd w:val="clear" w:color="auto" w:fill="auto"/>
            <w:vAlign w:val="bottom"/>
            <w:hideMark/>
            <w:tcPrChange w:id="39939" w:author="Koffler Roman" w:date="2019-04-18T11:12:00Z">
              <w:tcPr>
                <w:tcW w:w="3940" w:type="dxa"/>
                <w:tcBorders>
                  <w:top w:val="nil"/>
                  <w:left w:val="nil"/>
                  <w:bottom w:val="nil"/>
                  <w:right w:val="nil"/>
                </w:tcBorders>
                <w:shd w:val="clear" w:color="auto" w:fill="auto"/>
                <w:vAlign w:val="bottom"/>
                <w:hideMark/>
              </w:tcPr>
            </w:tcPrChange>
          </w:tcPr>
          <w:p w14:paraId="092407E9" w14:textId="77777777" w:rsidR="001407A0" w:rsidRDefault="001407A0">
            <w:pPr>
              <w:rPr>
                <w:ins w:id="39940" w:author="Koffler Roman" w:date="2019-04-17T17:20:00Z"/>
                <w:rFonts w:ascii="Arial" w:hAnsi="Arial" w:cs="Arial"/>
                <w:b/>
                <w:bCs/>
                <w:sz w:val="18"/>
                <w:szCs w:val="18"/>
              </w:rPr>
            </w:pPr>
            <w:ins w:id="39941" w:author="Koffler Roman" w:date="2019-04-17T17:20:00Z">
              <w:r>
                <w:rPr>
                  <w:rFonts w:ascii="Arial" w:hAnsi="Arial" w:cs="Arial"/>
                  <w:b/>
                  <w:bCs/>
                  <w:sz w:val="18"/>
                  <w:szCs w:val="18"/>
                </w:rPr>
                <w:t>Odložená daňová pohľadávka (+)/daňový záväzok (-) vypočítaný</w:t>
              </w:r>
            </w:ins>
          </w:p>
        </w:tc>
        <w:tc>
          <w:tcPr>
            <w:tcW w:w="1320" w:type="dxa"/>
            <w:tcBorders>
              <w:top w:val="nil"/>
              <w:left w:val="nil"/>
              <w:bottom w:val="nil"/>
              <w:right w:val="nil"/>
            </w:tcBorders>
            <w:shd w:val="clear" w:color="auto" w:fill="auto"/>
            <w:noWrap/>
            <w:vAlign w:val="bottom"/>
            <w:hideMark/>
            <w:tcPrChange w:id="39942" w:author="Koffler Roman" w:date="2019-04-18T11:12:00Z">
              <w:tcPr>
                <w:tcW w:w="1320" w:type="dxa"/>
                <w:tcBorders>
                  <w:top w:val="nil"/>
                  <w:left w:val="nil"/>
                  <w:bottom w:val="nil"/>
                  <w:right w:val="nil"/>
                </w:tcBorders>
                <w:shd w:val="clear" w:color="auto" w:fill="auto"/>
                <w:noWrap/>
                <w:vAlign w:val="bottom"/>
                <w:hideMark/>
              </w:tcPr>
            </w:tcPrChange>
          </w:tcPr>
          <w:p w14:paraId="46502B4B" w14:textId="77777777" w:rsidR="001407A0" w:rsidRDefault="001407A0">
            <w:pPr>
              <w:jc w:val="right"/>
              <w:rPr>
                <w:ins w:id="39943" w:author="Koffler Roman" w:date="2019-04-17T17:20:00Z"/>
                <w:rFonts w:ascii="Arial" w:hAnsi="Arial" w:cs="Arial"/>
                <w:sz w:val="18"/>
                <w:szCs w:val="18"/>
              </w:rPr>
            </w:pPr>
            <w:ins w:id="39944" w:author="Koffler Roman" w:date="2019-04-17T17:20:00Z">
              <w:r>
                <w:rPr>
                  <w:rFonts w:ascii="Arial" w:hAnsi="Arial" w:cs="Arial"/>
                  <w:sz w:val="18"/>
                  <w:szCs w:val="18"/>
                </w:rPr>
                <w:t>174 277</w:t>
              </w:r>
            </w:ins>
          </w:p>
        </w:tc>
        <w:tc>
          <w:tcPr>
            <w:tcW w:w="1320" w:type="dxa"/>
            <w:tcBorders>
              <w:top w:val="nil"/>
              <w:left w:val="nil"/>
              <w:bottom w:val="nil"/>
              <w:right w:val="nil"/>
            </w:tcBorders>
            <w:shd w:val="clear" w:color="auto" w:fill="auto"/>
            <w:noWrap/>
            <w:vAlign w:val="bottom"/>
            <w:hideMark/>
            <w:tcPrChange w:id="39945" w:author="Koffler Roman" w:date="2019-04-18T11:12:00Z">
              <w:tcPr>
                <w:tcW w:w="1320" w:type="dxa"/>
                <w:tcBorders>
                  <w:top w:val="nil"/>
                  <w:left w:val="nil"/>
                  <w:bottom w:val="nil"/>
                  <w:right w:val="nil"/>
                </w:tcBorders>
                <w:shd w:val="clear" w:color="auto" w:fill="auto"/>
                <w:noWrap/>
                <w:vAlign w:val="bottom"/>
                <w:hideMark/>
              </w:tcPr>
            </w:tcPrChange>
          </w:tcPr>
          <w:p w14:paraId="0C99B830" w14:textId="77777777" w:rsidR="001407A0" w:rsidRDefault="001407A0">
            <w:pPr>
              <w:jc w:val="right"/>
              <w:rPr>
                <w:ins w:id="39946" w:author="Koffler Roman" w:date="2019-04-17T17:20:00Z"/>
                <w:rFonts w:ascii="Arial" w:hAnsi="Arial" w:cs="Arial"/>
                <w:sz w:val="18"/>
                <w:szCs w:val="18"/>
              </w:rPr>
            </w:pPr>
            <w:ins w:id="39947" w:author="Koffler Roman" w:date="2019-04-17T17:20:00Z">
              <w:r>
                <w:rPr>
                  <w:rFonts w:ascii="Arial" w:hAnsi="Arial" w:cs="Arial"/>
                  <w:sz w:val="18"/>
                  <w:szCs w:val="18"/>
                </w:rPr>
                <w:t>0</w:t>
              </w:r>
            </w:ins>
          </w:p>
        </w:tc>
        <w:tc>
          <w:tcPr>
            <w:tcW w:w="1320" w:type="dxa"/>
            <w:tcBorders>
              <w:top w:val="nil"/>
              <w:left w:val="nil"/>
              <w:bottom w:val="nil"/>
              <w:right w:val="nil"/>
            </w:tcBorders>
            <w:shd w:val="clear" w:color="auto" w:fill="auto"/>
            <w:noWrap/>
            <w:vAlign w:val="bottom"/>
            <w:hideMark/>
            <w:tcPrChange w:id="39948" w:author="Koffler Roman" w:date="2019-04-18T11:12:00Z">
              <w:tcPr>
                <w:tcW w:w="1320" w:type="dxa"/>
                <w:tcBorders>
                  <w:top w:val="nil"/>
                  <w:left w:val="nil"/>
                  <w:bottom w:val="nil"/>
                  <w:right w:val="nil"/>
                </w:tcBorders>
                <w:shd w:val="clear" w:color="000000" w:fill="FFFF00"/>
                <w:noWrap/>
                <w:vAlign w:val="bottom"/>
                <w:hideMark/>
              </w:tcPr>
            </w:tcPrChange>
          </w:tcPr>
          <w:p w14:paraId="003BB80C" w14:textId="77777777" w:rsidR="001407A0" w:rsidRDefault="001407A0">
            <w:pPr>
              <w:jc w:val="right"/>
              <w:rPr>
                <w:ins w:id="39949" w:author="Koffler Roman" w:date="2019-04-17T17:20:00Z"/>
                <w:rFonts w:ascii="Arial" w:hAnsi="Arial" w:cs="Arial"/>
                <w:sz w:val="18"/>
                <w:szCs w:val="18"/>
              </w:rPr>
            </w:pPr>
            <w:ins w:id="39950" w:author="Koffler Roman" w:date="2019-04-17T17:20:00Z">
              <w:r>
                <w:rPr>
                  <w:rFonts w:ascii="Arial" w:hAnsi="Arial" w:cs="Arial"/>
                  <w:sz w:val="18"/>
                  <w:szCs w:val="18"/>
                </w:rPr>
                <w:t>31 169</w:t>
              </w:r>
            </w:ins>
          </w:p>
        </w:tc>
        <w:tc>
          <w:tcPr>
            <w:tcW w:w="1320" w:type="dxa"/>
            <w:tcBorders>
              <w:top w:val="nil"/>
              <w:left w:val="nil"/>
              <w:bottom w:val="nil"/>
              <w:right w:val="nil"/>
            </w:tcBorders>
            <w:shd w:val="clear" w:color="auto" w:fill="auto"/>
            <w:noWrap/>
            <w:vAlign w:val="bottom"/>
            <w:hideMark/>
            <w:tcPrChange w:id="39951" w:author="Koffler Roman" w:date="2019-04-18T11:12:00Z">
              <w:tcPr>
                <w:tcW w:w="1320" w:type="dxa"/>
                <w:tcBorders>
                  <w:top w:val="nil"/>
                  <w:left w:val="nil"/>
                  <w:bottom w:val="nil"/>
                  <w:right w:val="nil"/>
                </w:tcBorders>
                <w:shd w:val="clear" w:color="auto" w:fill="auto"/>
                <w:noWrap/>
                <w:vAlign w:val="bottom"/>
                <w:hideMark/>
              </w:tcPr>
            </w:tcPrChange>
          </w:tcPr>
          <w:p w14:paraId="0E105717" w14:textId="77777777" w:rsidR="001407A0" w:rsidRDefault="001407A0">
            <w:pPr>
              <w:jc w:val="right"/>
              <w:rPr>
                <w:ins w:id="39952" w:author="Koffler Roman" w:date="2019-04-17T17:20:00Z"/>
                <w:rFonts w:ascii="Arial" w:hAnsi="Arial" w:cs="Arial"/>
                <w:sz w:val="18"/>
                <w:szCs w:val="18"/>
              </w:rPr>
            </w:pPr>
            <w:ins w:id="39953" w:author="Koffler Roman" w:date="2019-04-17T17:20:00Z">
              <w:r>
                <w:rPr>
                  <w:rFonts w:ascii="Arial" w:hAnsi="Arial" w:cs="Arial"/>
                  <w:sz w:val="18"/>
                  <w:szCs w:val="18"/>
                </w:rPr>
                <w:t>205 446</w:t>
              </w:r>
            </w:ins>
          </w:p>
        </w:tc>
      </w:tr>
      <w:tr w:rsidR="001407A0" w14:paraId="0B095DC2" w14:textId="77777777" w:rsidTr="00256E80">
        <w:trPr>
          <w:trHeight w:val="240"/>
          <w:ins w:id="39954" w:author="Koffler Roman" w:date="2019-04-17T17:20:00Z"/>
          <w:trPrChange w:id="39955" w:author="Koffler Roman" w:date="2019-04-18T11:12:00Z">
            <w:trPr>
              <w:trHeight w:val="240"/>
            </w:trPr>
          </w:trPrChange>
        </w:trPr>
        <w:tc>
          <w:tcPr>
            <w:tcW w:w="3940" w:type="dxa"/>
            <w:tcBorders>
              <w:top w:val="nil"/>
              <w:left w:val="nil"/>
              <w:bottom w:val="nil"/>
              <w:right w:val="nil"/>
            </w:tcBorders>
            <w:shd w:val="clear" w:color="auto" w:fill="auto"/>
            <w:vAlign w:val="bottom"/>
            <w:hideMark/>
            <w:tcPrChange w:id="39956" w:author="Koffler Roman" w:date="2019-04-18T11:12:00Z">
              <w:tcPr>
                <w:tcW w:w="3940" w:type="dxa"/>
                <w:tcBorders>
                  <w:top w:val="nil"/>
                  <w:left w:val="nil"/>
                  <w:bottom w:val="nil"/>
                  <w:right w:val="nil"/>
                </w:tcBorders>
                <w:shd w:val="clear" w:color="auto" w:fill="auto"/>
                <w:vAlign w:val="bottom"/>
                <w:hideMark/>
              </w:tcPr>
            </w:tcPrChange>
          </w:tcPr>
          <w:p w14:paraId="596C6D5B" w14:textId="77777777" w:rsidR="001407A0" w:rsidRDefault="001407A0">
            <w:pPr>
              <w:rPr>
                <w:ins w:id="39957" w:author="Koffler Roman" w:date="2019-04-17T17:20:00Z"/>
                <w:rFonts w:ascii="Arial" w:hAnsi="Arial" w:cs="Arial"/>
                <w:b/>
                <w:bCs/>
                <w:sz w:val="18"/>
                <w:szCs w:val="18"/>
              </w:rPr>
            </w:pPr>
            <w:ins w:id="39958" w:author="Koffler Roman" w:date="2019-04-17T17:20:00Z">
              <w:r>
                <w:rPr>
                  <w:rFonts w:ascii="Arial" w:hAnsi="Arial" w:cs="Arial"/>
                  <w:b/>
                  <w:bCs/>
                  <w:sz w:val="18"/>
                  <w:szCs w:val="18"/>
                </w:rPr>
                <w:t>Vplyv zmeny sadzby dane</w:t>
              </w:r>
            </w:ins>
          </w:p>
        </w:tc>
        <w:tc>
          <w:tcPr>
            <w:tcW w:w="1320" w:type="dxa"/>
            <w:tcBorders>
              <w:top w:val="nil"/>
              <w:left w:val="nil"/>
              <w:bottom w:val="nil"/>
              <w:right w:val="nil"/>
            </w:tcBorders>
            <w:shd w:val="clear" w:color="auto" w:fill="auto"/>
            <w:noWrap/>
            <w:vAlign w:val="bottom"/>
            <w:hideMark/>
            <w:tcPrChange w:id="39959" w:author="Koffler Roman" w:date="2019-04-18T11:12:00Z">
              <w:tcPr>
                <w:tcW w:w="1320" w:type="dxa"/>
                <w:tcBorders>
                  <w:top w:val="nil"/>
                  <w:left w:val="nil"/>
                  <w:bottom w:val="nil"/>
                  <w:right w:val="nil"/>
                </w:tcBorders>
                <w:shd w:val="clear" w:color="auto" w:fill="auto"/>
                <w:noWrap/>
                <w:vAlign w:val="bottom"/>
                <w:hideMark/>
              </w:tcPr>
            </w:tcPrChange>
          </w:tcPr>
          <w:p w14:paraId="2FAC2FF9" w14:textId="77777777" w:rsidR="001407A0" w:rsidRDefault="001407A0">
            <w:pPr>
              <w:rPr>
                <w:ins w:id="39960" w:author="Koffler Roman" w:date="2019-04-17T17:20:00Z"/>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Change w:id="39961" w:author="Koffler Roman" w:date="2019-04-18T11:12:00Z">
              <w:tcPr>
                <w:tcW w:w="1320" w:type="dxa"/>
                <w:tcBorders>
                  <w:top w:val="nil"/>
                  <w:left w:val="nil"/>
                  <w:bottom w:val="nil"/>
                  <w:right w:val="nil"/>
                </w:tcBorders>
                <w:shd w:val="clear" w:color="auto" w:fill="auto"/>
                <w:noWrap/>
                <w:vAlign w:val="bottom"/>
                <w:hideMark/>
              </w:tcPr>
            </w:tcPrChange>
          </w:tcPr>
          <w:p w14:paraId="7BB93D38" w14:textId="77777777" w:rsidR="001407A0" w:rsidRDefault="001407A0">
            <w:pPr>
              <w:jc w:val="right"/>
              <w:rPr>
                <w:ins w:id="39962" w:author="Koffler Roman" w:date="2019-04-17T17:20:00Z"/>
                <w:sz w:val="20"/>
                <w:szCs w:val="20"/>
              </w:rPr>
            </w:pPr>
          </w:p>
        </w:tc>
        <w:tc>
          <w:tcPr>
            <w:tcW w:w="1320" w:type="dxa"/>
            <w:tcBorders>
              <w:top w:val="nil"/>
              <w:left w:val="nil"/>
              <w:bottom w:val="nil"/>
              <w:right w:val="nil"/>
            </w:tcBorders>
            <w:shd w:val="clear" w:color="auto" w:fill="auto"/>
            <w:noWrap/>
            <w:vAlign w:val="bottom"/>
            <w:hideMark/>
            <w:tcPrChange w:id="39963" w:author="Koffler Roman" w:date="2019-04-18T11:12:00Z">
              <w:tcPr>
                <w:tcW w:w="1320" w:type="dxa"/>
                <w:tcBorders>
                  <w:top w:val="nil"/>
                  <w:left w:val="nil"/>
                  <w:bottom w:val="nil"/>
                  <w:right w:val="nil"/>
                </w:tcBorders>
                <w:shd w:val="clear" w:color="auto" w:fill="auto"/>
                <w:noWrap/>
                <w:vAlign w:val="bottom"/>
                <w:hideMark/>
              </w:tcPr>
            </w:tcPrChange>
          </w:tcPr>
          <w:p w14:paraId="0C6E7E6A" w14:textId="77777777" w:rsidR="001407A0" w:rsidRDefault="001407A0">
            <w:pPr>
              <w:jc w:val="right"/>
              <w:rPr>
                <w:ins w:id="39964" w:author="Koffler Roman" w:date="2019-04-17T17:20:00Z"/>
                <w:sz w:val="20"/>
                <w:szCs w:val="20"/>
              </w:rPr>
            </w:pPr>
          </w:p>
        </w:tc>
        <w:tc>
          <w:tcPr>
            <w:tcW w:w="1320" w:type="dxa"/>
            <w:tcBorders>
              <w:top w:val="nil"/>
              <w:left w:val="nil"/>
              <w:bottom w:val="nil"/>
              <w:right w:val="nil"/>
            </w:tcBorders>
            <w:shd w:val="clear" w:color="auto" w:fill="auto"/>
            <w:noWrap/>
            <w:vAlign w:val="bottom"/>
            <w:hideMark/>
            <w:tcPrChange w:id="39965" w:author="Koffler Roman" w:date="2019-04-18T11:12:00Z">
              <w:tcPr>
                <w:tcW w:w="1320" w:type="dxa"/>
                <w:tcBorders>
                  <w:top w:val="nil"/>
                  <w:left w:val="nil"/>
                  <w:bottom w:val="nil"/>
                  <w:right w:val="nil"/>
                </w:tcBorders>
                <w:shd w:val="clear" w:color="auto" w:fill="auto"/>
                <w:noWrap/>
                <w:vAlign w:val="bottom"/>
                <w:hideMark/>
              </w:tcPr>
            </w:tcPrChange>
          </w:tcPr>
          <w:p w14:paraId="05F45FBC" w14:textId="77777777" w:rsidR="001407A0" w:rsidRDefault="001407A0">
            <w:pPr>
              <w:jc w:val="right"/>
              <w:rPr>
                <w:ins w:id="39966" w:author="Koffler Roman" w:date="2019-04-17T17:20:00Z"/>
                <w:sz w:val="20"/>
                <w:szCs w:val="20"/>
              </w:rPr>
            </w:pPr>
          </w:p>
        </w:tc>
      </w:tr>
      <w:tr w:rsidR="001407A0" w14:paraId="61A551AA" w14:textId="77777777" w:rsidTr="00256E80">
        <w:trPr>
          <w:trHeight w:val="525"/>
          <w:ins w:id="39967" w:author="Koffler Roman" w:date="2019-04-17T17:20:00Z"/>
          <w:trPrChange w:id="39968" w:author="Koffler Roman" w:date="2019-04-18T11:12:00Z">
            <w:trPr>
              <w:trHeight w:val="525"/>
            </w:trPr>
          </w:trPrChange>
        </w:trPr>
        <w:tc>
          <w:tcPr>
            <w:tcW w:w="3940" w:type="dxa"/>
            <w:tcBorders>
              <w:top w:val="nil"/>
              <w:left w:val="nil"/>
              <w:bottom w:val="nil"/>
              <w:right w:val="nil"/>
            </w:tcBorders>
            <w:shd w:val="clear" w:color="auto" w:fill="auto"/>
            <w:vAlign w:val="bottom"/>
            <w:hideMark/>
            <w:tcPrChange w:id="39969" w:author="Koffler Roman" w:date="2019-04-18T11:12:00Z">
              <w:tcPr>
                <w:tcW w:w="3940" w:type="dxa"/>
                <w:tcBorders>
                  <w:top w:val="nil"/>
                  <w:left w:val="nil"/>
                  <w:bottom w:val="nil"/>
                  <w:right w:val="nil"/>
                </w:tcBorders>
                <w:shd w:val="clear" w:color="auto" w:fill="auto"/>
                <w:vAlign w:val="bottom"/>
                <w:hideMark/>
              </w:tcPr>
            </w:tcPrChange>
          </w:tcPr>
          <w:p w14:paraId="015E8045" w14:textId="77777777" w:rsidR="001407A0" w:rsidRDefault="001407A0">
            <w:pPr>
              <w:rPr>
                <w:ins w:id="39970" w:author="Koffler Roman" w:date="2019-04-17T17:20:00Z"/>
                <w:rFonts w:ascii="Arial" w:hAnsi="Arial" w:cs="Arial"/>
                <w:b/>
                <w:bCs/>
                <w:sz w:val="18"/>
                <w:szCs w:val="18"/>
              </w:rPr>
            </w:pPr>
            <w:ins w:id="39971" w:author="Koffler Roman" w:date="2019-04-17T17:20:00Z">
              <w:r>
                <w:rPr>
                  <w:rFonts w:ascii="Arial" w:hAnsi="Arial" w:cs="Arial"/>
                  <w:b/>
                  <w:bCs/>
                  <w:sz w:val="18"/>
                  <w:szCs w:val="18"/>
                </w:rPr>
                <w:t>Celková odložená daňová pohľadávka (+)/</w:t>
              </w:r>
              <w:r>
                <w:rPr>
                  <w:rFonts w:ascii="Arial" w:hAnsi="Arial" w:cs="Arial"/>
                  <w:b/>
                  <w:bCs/>
                  <w:sz w:val="18"/>
                  <w:szCs w:val="18"/>
                </w:rPr>
                <w:br/>
                <w:t>daňový záväzok (-) po zmene sadzby</w:t>
              </w:r>
            </w:ins>
          </w:p>
        </w:tc>
        <w:tc>
          <w:tcPr>
            <w:tcW w:w="1320" w:type="dxa"/>
            <w:tcBorders>
              <w:top w:val="nil"/>
              <w:left w:val="nil"/>
              <w:bottom w:val="nil"/>
              <w:right w:val="nil"/>
            </w:tcBorders>
            <w:shd w:val="clear" w:color="auto" w:fill="auto"/>
            <w:noWrap/>
            <w:vAlign w:val="bottom"/>
            <w:hideMark/>
            <w:tcPrChange w:id="39972" w:author="Koffler Roman" w:date="2019-04-18T11:12:00Z">
              <w:tcPr>
                <w:tcW w:w="1320" w:type="dxa"/>
                <w:tcBorders>
                  <w:top w:val="nil"/>
                  <w:left w:val="nil"/>
                  <w:bottom w:val="nil"/>
                  <w:right w:val="nil"/>
                </w:tcBorders>
                <w:shd w:val="clear" w:color="auto" w:fill="auto"/>
                <w:noWrap/>
                <w:vAlign w:val="bottom"/>
                <w:hideMark/>
              </w:tcPr>
            </w:tcPrChange>
          </w:tcPr>
          <w:p w14:paraId="216B91AA" w14:textId="77777777" w:rsidR="001407A0" w:rsidRDefault="001407A0">
            <w:pPr>
              <w:jc w:val="right"/>
              <w:rPr>
                <w:ins w:id="39973" w:author="Koffler Roman" w:date="2019-04-17T17:20:00Z"/>
                <w:rFonts w:ascii="Arial" w:hAnsi="Arial" w:cs="Arial"/>
                <w:sz w:val="18"/>
                <w:szCs w:val="18"/>
              </w:rPr>
            </w:pPr>
            <w:ins w:id="39974" w:author="Koffler Roman" w:date="2019-04-17T17:20:00Z">
              <w:r>
                <w:rPr>
                  <w:rFonts w:ascii="Arial" w:hAnsi="Arial" w:cs="Arial"/>
                  <w:sz w:val="18"/>
                  <w:szCs w:val="18"/>
                </w:rPr>
                <w:t>174 277</w:t>
              </w:r>
            </w:ins>
          </w:p>
        </w:tc>
        <w:tc>
          <w:tcPr>
            <w:tcW w:w="1320" w:type="dxa"/>
            <w:tcBorders>
              <w:top w:val="nil"/>
              <w:left w:val="nil"/>
              <w:bottom w:val="nil"/>
              <w:right w:val="nil"/>
            </w:tcBorders>
            <w:shd w:val="clear" w:color="auto" w:fill="auto"/>
            <w:noWrap/>
            <w:vAlign w:val="bottom"/>
            <w:hideMark/>
            <w:tcPrChange w:id="39975" w:author="Koffler Roman" w:date="2019-04-18T11:12:00Z">
              <w:tcPr>
                <w:tcW w:w="1320" w:type="dxa"/>
                <w:tcBorders>
                  <w:top w:val="nil"/>
                  <w:left w:val="nil"/>
                  <w:bottom w:val="nil"/>
                  <w:right w:val="nil"/>
                </w:tcBorders>
                <w:shd w:val="clear" w:color="auto" w:fill="auto"/>
                <w:noWrap/>
                <w:vAlign w:val="bottom"/>
                <w:hideMark/>
              </w:tcPr>
            </w:tcPrChange>
          </w:tcPr>
          <w:p w14:paraId="36BFDBE2" w14:textId="77777777" w:rsidR="001407A0" w:rsidRDefault="001407A0">
            <w:pPr>
              <w:jc w:val="right"/>
              <w:rPr>
                <w:ins w:id="39976" w:author="Koffler Roman" w:date="2019-04-17T17:20:00Z"/>
                <w:rFonts w:ascii="Arial" w:hAnsi="Arial" w:cs="Arial"/>
                <w:sz w:val="18"/>
                <w:szCs w:val="18"/>
              </w:rPr>
            </w:pPr>
          </w:p>
        </w:tc>
        <w:tc>
          <w:tcPr>
            <w:tcW w:w="1320" w:type="dxa"/>
            <w:tcBorders>
              <w:top w:val="nil"/>
              <w:left w:val="nil"/>
              <w:bottom w:val="nil"/>
              <w:right w:val="nil"/>
            </w:tcBorders>
            <w:shd w:val="clear" w:color="auto" w:fill="auto"/>
            <w:noWrap/>
            <w:vAlign w:val="bottom"/>
            <w:hideMark/>
            <w:tcPrChange w:id="39977" w:author="Koffler Roman" w:date="2019-04-18T11:12:00Z">
              <w:tcPr>
                <w:tcW w:w="1320" w:type="dxa"/>
                <w:tcBorders>
                  <w:top w:val="nil"/>
                  <w:left w:val="nil"/>
                  <w:bottom w:val="nil"/>
                  <w:right w:val="nil"/>
                </w:tcBorders>
                <w:shd w:val="clear" w:color="auto" w:fill="auto"/>
                <w:noWrap/>
                <w:vAlign w:val="bottom"/>
                <w:hideMark/>
              </w:tcPr>
            </w:tcPrChange>
          </w:tcPr>
          <w:p w14:paraId="79634A1F" w14:textId="77777777" w:rsidR="001407A0" w:rsidRDefault="001407A0">
            <w:pPr>
              <w:jc w:val="right"/>
              <w:rPr>
                <w:ins w:id="39978" w:author="Koffler Roman" w:date="2019-04-17T17:20:00Z"/>
                <w:rFonts w:ascii="Arial" w:hAnsi="Arial" w:cs="Arial"/>
                <w:sz w:val="18"/>
                <w:szCs w:val="18"/>
              </w:rPr>
            </w:pPr>
            <w:ins w:id="39979" w:author="Koffler Roman" w:date="2019-04-17T17:20:00Z">
              <w:r>
                <w:rPr>
                  <w:rFonts w:ascii="Arial" w:hAnsi="Arial" w:cs="Arial"/>
                  <w:sz w:val="18"/>
                  <w:szCs w:val="18"/>
                </w:rPr>
                <w:t>31 169</w:t>
              </w:r>
            </w:ins>
          </w:p>
        </w:tc>
        <w:tc>
          <w:tcPr>
            <w:tcW w:w="1320" w:type="dxa"/>
            <w:tcBorders>
              <w:top w:val="nil"/>
              <w:left w:val="nil"/>
              <w:bottom w:val="nil"/>
              <w:right w:val="nil"/>
            </w:tcBorders>
            <w:shd w:val="clear" w:color="auto" w:fill="auto"/>
            <w:noWrap/>
            <w:vAlign w:val="bottom"/>
            <w:hideMark/>
            <w:tcPrChange w:id="39980" w:author="Koffler Roman" w:date="2019-04-18T11:12:00Z">
              <w:tcPr>
                <w:tcW w:w="1320" w:type="dxa"/>
                <w:tcBorders>
                  <w:top w:val="nil"/>
                  <w:left w:val="nil"/>
                  <w:bottom w:val="nil"/>
                  <w:right w:val="nil"/>
                </w:tcBorders>
                <w:shd w:val="clear" w:color="auto" w:fill="auto"/>
                <w:noWrap/>
                <w:vAlign w:val="bottom"/>
                <w:hideMark/>
              </w:tcPr>
            </w:tcPrChange>
          </w:tcPr>
          <w:p w14:paraId="711F87B0" w14:textId="77777777" w:rsidR="001407A0" w:rsidRDefault="001407A0">
            <w:pPr>
              <w:jc w:val="right"/>
              <w:rPr>
                <w:ins w:id="39981" w:author="Koffler Roman" w:date="2019-04-17T17:20:00Z"/>
                <w:rFonts w:ascii="Arial" w:hAnsi="Arial" w:cs="Arial"/>
                <w:sz w:val="18"/>
                <w:szCs w:val="18"/>
              </w:rPr>
            </w:pPr>
            <w:ins w:id="39982" w:author="Koffler Roman" w:date="2019-04-17T17:20:00Z">
              <w:r>
                <w:rPr>
                  <w:rFonts w:ascii="Arial" w:hAnsi="Arial" w:cs="Arial"/>
                  <w:sz w:val="18"/>
                  <w:szCs w:val="18"/>
                </w:rPr>
                <w:t>205 446</w:t>
              </w:r>
            </w:ins>
          </w:p>
        </w:tc>
      </w:tr>
      <w:tr w:rsidR="001407A0" w14:paraId="4692CD3A" w14:textId="77777777" w:rsidTr="00256E80">
        <w:trPr>
          <w:trHeight w:val="315"/>
          <w:ins w:id="39983" w:author="Koffler Roman" w:date="2019-04-17T17:20:00Z"/>
          <w:trPrChange w:id="39984" w:author="Koffler Roman" w:date="2019-04-18T11:12:00Z">
            <w:trPr>
              <w:trHeight w:val="315"/>
            </w:trPr>
          </w:trPrChange>
        </w:trPr>
        <w:tc>
          <w:tcPr>
            <w:tcW w:w="3940" w:type="dxa"/>
            <w:tcBorders>
              <w:top w:val="nil"/>
              <w:left w:val="nil"/>
              <w:bottom w:val="nil"/>
              <w:right w:val="nil"/>
            </w:tcBorders>
            <w:shd w:val="clear" w:color="auto" w:fill="auto"/>
            <w:vAlign w:val="bottom"/>
            <w:hideMark/>
            <w:tcPrChange w:id="39985" w:author="Koffler Roman" w:date="2019-04-18T11:12:00Z">
              <w:tcPr>
                <w:tcW w:w="3940" w:type="dxa"/>
                <w:tcBorders>
                  <w:top w:val="nil"/>
                  <w:left w:val="nil"/>
                  <w:bottom w:val="nil"/>
                  <w:right w:val="nil"/>
                </w:tcBorders>
                <w:shd w:val="clear" w:color="auto" w:fill="auto"/>
                <w:vAlign w:val="bottom"/>
                <w:hideMark/>
              </w:tcPr>
            </w:tcPrChange>
          </w:tcPr>
          <w:p w14:paraId="1E3AC1CC" w14:textId="77777777" w:rsidR="001407A0" w:rsidRDefault="001407A0">
            <w:pPr>
              <w:rPr>
                <w:ins w:id="39986" w:author="Koffler Roman" w:date="2019-04-17T17:20:00Z"/>
                <w:rFonts w:ascii="Arial" w:hAnsi="Arial" w:cs="Arial"/>
                <w:b/>
                <w:bCs/>
                <w:sz w:val="18"/>
                <w:szCs w:val="18"/>
              </w:rPr>
            </w:pPr>
            <w:ins w:id="39987" w:author="Koffler Roman" w:date="2019-04-17T17:20:00Z">
              <w:r>
                <w:rPr>
                  <w:rFonts w:ascii="Arial" w:hAnsi="Arial" w:cs="Arial"/>
                  <w:b/>
                  <w:bCs/>
                  <w:sz w:val="18"/>
                  <w:szCs w:val="18"/>
                </w:rPr>
                <w:t>Odložená daňová pohľadávka zaúčtovaná</w:t>
              </w:r>
            </w:ins>
          </w:p>
        </w:tc>
        <w:tc>
          <w:tcPr>
            <w:tcW w:w="1320" w:type="dxa"/>
            <w:tcBorders>
              <w:top w:val="single" w:sz="4" w:space="0" w:color="auto"/>
              <w:left w:val="nil"/>
              <w:bottom w:val="double" w:sz="6" w:space="0" w:color="auto"/>
              <w:right w:val="nil"/>
            </w:tcBorders>
            <w:shd w:val="clear" w:color="auto" w:fill="auto"/>
            <w:noWrap/>
            <w:vAlign w:val="bottom"/>
            <w:hideMark/>
            <w:tcPrChange w:id="39988"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4F297D2F" w14:textId="77777777" w:rsidR="001407A0" w:rsidRDefault="001407A0">
            <w:pPr>
              <w:jc w:val="right"/>
              <w:rPr>
                <w:ins w:id="39989" w:author="Koffler Roman" w:date="2019-04-17T17:20:00Z"/>
                <w:rFonts w:ascii="Arial" w:hAnsi="Arial" w:cs="Arial"/>
                <w:b/>
                <w:bCs/>
                <w:sz w:val="18"/>
                <w:szCs w:val="18"/>
              </w:rPr>
            </w:pPr>
            <w:ins w:id="39990" w:author="Koffler Roman" w:date="2019-04-17T17:20:00Z">
              <w:r>
                <w:rPr>
                  <w:rFonts w:ascii="Arial" w:hAnsi="Arial" w:cs="Arial"/>
                  <w:b/>
                  <w:bCs/>
                  <w:sz w:val="18"/>
                  <w:szCs w:val="18"/>
                </w:rPr>
                <w:t>174 277</w:t>
              </w:r>
            </w:ins>
          </w:p>
        </w:tc>
        <w:tc>
          <w:tcPr>
            <w:tcW w:w="1320" w:type="dxa"/>
            <w:tcBorders>
              <w:top w:val="single" w:sz="4" w:space="0" w:color="auto"/>
              <w:left w:val="nil"/>
              <w:bottom w:val="double" w:sz="6" w:space="0" w:color="auto"/>
              <w:right w:val="nil"/>
            </w:tcBorders>
            <w:shd w:val="clear" w:color="auto" w:fill="auto"/>
            <w:noWrap/>
            <w:vAlign w:val="bottom"/>
            <w:hideMark/>
            <w:tcPrChange w:id="39991"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05B45842" w14:textId="77777777" w:rsidR="001407A0" w:rsidRDefault="001407A0">
            <w:pPr>
              <w:jc w:val="right"/>
              <w:rPr>
                <w:ins w:id="39992" w:author="Koffler Roman" w:date="2019-04-17T17:20:00Z"/>
                <w:rFonts w:ascii="Arial" w:hAnsi="Arial" w:cs="Arial"/>
                <w:b/>
                <w:bCs/>
                <w:sz w:val="18"/>
                <w:szCs w:val="18"/>
              </w:rPr>
            </w:pPr>
            <w:ins w:id="39993" w:author="Koffler Roman" w:date="2019-04-17T17:20:00Z">
              <w:r>
                <w:rPr>
                  <w:rFonts w:ascii="Arial" w:hAnsi="Arial" w:cs="Arial"/>
                  <w:b/>
                  <w:bCs/>
                  <w:sz w:val="18"/>
                  <w:szCs w:val="18"/>
                </w:rPr>
                <w:t> </w:t>
              </w:r>
            </w:ins>
          </w:p>
        </w:tc>
        <w:tc>
          <w:tcPr>
            <w:tcW w:w="1320" w:type="dxa"/>
            <w:tcBorders>
              <w:top w:val="single" w:sz="4" w:space="0" w:color="auto"/>
              <w:left w:val="nil"/>
              <w:bottom w:val="double" w:sz="6" w:space="0" w:color="auto"/>
              <w:right w:val="nil"/>
            </w:tcBorders>
            <w:shd w:val="clear" w:color="auto" w:fill="auto"/>
            <w:noWrap/>
            <w:vAlign w:val="bottom"/>
            <w:hideMark/>
            <w:tcPrChange w:id="39994"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72AA89D4" w14:textId="77777777" w:rsidR="001407A0" w:rsidRDefault="001407A0">
            <w:pPr>
              <w:jc w:val="right"/>
              <w:rPr>
                <w:ins w:id="39995" w:author="Koffler Roman" w:date="2019-04-17T17:20:00Z"/>
                <w:rFonts w:ascii="Arial" w:hAnsi="Arial" w:cs="Arial"/>
                <w:b/>
                <w:bCs/>
                <w:sz w:val="18"/>
                <w:szCs w:val="18"/>
              </w:rPr>
            </w:pPr>
            <w:ins w:id="39996" w:author="Koffler Roman" w:date="2019-04-17T17:20:00Z">
              <w:r>
                <w:rPr>
                  <w:rFonts w:ascii="Arial" w:hAnsi="Arial" w:cs="Arial"/>
                  <w:b/>
                  <w:bCs/>
                  <w:sz w:val="18"/>
                  <w:szCs w:val="18"/>
                </w:rPr>
                <w:t>31 169</w:t>
              </w:r>
            </w:ins>
          </w:p>
        </w:tc>
        <w:tc>
          <w:tcPr>
            <w:tcW w:w="1320" w:type="dxa"/>
            <w:tcBorders>
              <w:top w:val="single" w:sz="4" w:space="0" w:color="auto"/>
              <w:left w:val="nil"/>
              <w:bottom w:val="double" w:sz="6" w:space="0" w:color="auto"/>
              <w:right w:val="nil"/>
            </w:tcBorders>
            <w:shd w:val="clear" w:color="auto" w:fill="auto"/>
            <w:noWrap/>
            <w:vAlign w:val="bottom"/>
            <w:hideMark/>
            <w:tcPrChange w:id="39997"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13769084" w14:textId="77777777" w:rsidR="001407A0" w:rsidRDefault="001407A0">
            <w:pPr>
              <w:jc w:val="right"/>
              <w:rPr>
                <w:ins w:id="39998" w:author="Koffler Roman" w:date="2019-04-17T17:20:00Z"/>
                <w:rFonts w:ascii="Arial" w:hAnsi="Arial" w:cs="Arial"/>
                <w:b/>
                <w:bCs/>
                <w:sz w:val="18"/>
                <w:szCs w:val="18"/>
              </w:rPr>
            </w:pPr>
            <w:ins w:id="39999" w:author="Koffler Roman" w:date="2019-04-17T17:20:00Z">
              <w:r>
                <w:rPr>
                  <w:rFonts w:ascii="Arial" w:hAnsi="Arial" w:cs="Arial"/>
                  <w:b/>
                  <w:bCs/>
                  <w:sz w:val="18"/>
                  <w:szCs w:val="18"/>
                </w:rPr>
                <w:t>205 446</w:t>
              </w:r>
            </w:ins>
          </w:p>
        </w:tc>
      </w:tr>
      <w:tr w:rsidR="001407A0" w14:paraId="378A49B2" w14:textId="77777777" w:rsidTr="00256E80">
        <w:trPr>
          <w:trHeight w:val="330"/>
          <w:ins w:id="40000" w:author="Koffler Roman" w:date="2019-04-17T17:20:00Z"/>
          <w:trPrChange w:id="40001" w:author="Koffler Roman" w:date="2019-04-18T11:12:00Z">
            <w:trPr>
              <w:trHeight w:val="330"/>
            </w:trPr>
          </w:trPrChange>
        </w:trPr>
        <w:tc>
          <w:tcPr>
            <w:tcW w:w="3940" w:type="dxa"/>
            <w:tcBorders>
              <w:top w:val="nil"/>
              <w:left w:val="nil"/>
              <w:bottom w:val="nil"/>
              <w:right w:val="nil"/>
            </w:tcBorders>
            <w:shd w:val="clear" w:color="auto" w:fill="auto"/>
            <w:vAlign w:val="bottom"/>
            <w:hideMark/>
            <w:tcPrChange w:id="40002" w:author="Koffler Roman" w:date="2019-04-18T11:12:00Z">
              <w:tcPr>
                <w:tcW w:w="3940" w:type="dxa"/>
                <w:tcBorders>
                  <w:top w:val="nil"/>
                  <w:left w:val="nil"/>
                  <w:bottom w:val="nil"/>
                  <w:right w:val="nil"/>
                </w:tcBorders>
                <w:shd w:val="clear" w:color="auto" w:fill="auto"/>
                <w:vAlign w:val="bottom"/>
                <w:hideMark/>
              </w:tcPr>
            </w:tcPrChange>
          </w:tcPr>
          <w:p w14:paraId="08D80988" w14:textId="77777777" w:rsidR="001407A0" w:rsidRDefault="001407A0">
            <w:pPr>
              <w:jc w:val="right"/>
              <w:rPr>
                <w:ins w:id="40003" w:author="Koffler Roman" w:date="2019-04-17T17:20:00Z"/>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Change w:id="40004" w:author="Koffler Roman" w:date="2019-04-18T11:12:00Z">
              <w:tcPr>
                <w:tcW w:w="1320" w:type="dxa"/>
                <w:tcBorders>
                  <w:top w:val="nil"/>
                  <w:left w:val="nil"/>
                  <w:bottom w:val="nil"/>
                  <w:right w:val="nil"/>
                </w:tcBorders>
                <w:shd w:val="clear" w:color="auto" w:fill="auto"/>
                <w:noWrap/>
                <w:vAlign w:val="bottom"/>
                <w:hideMark/>
              </w:tcPr>
            </w:tcPrChange>
          </w:tcPr>
          <w:p w14:paraId="62F2699D" w14:textId="77777777" w:rsidR="001407A0" w:rsidRDefault="001407A0">
            <w:pPr>
              <w:rPr>
                <w:ins w:id="40005" w:author="Koffler Roman" w:date="2019-04-17T17:20:00Z"/>
                <w:sz w:val="20"/>
                <w:szCs w:val="20"/>
              </w:rPr>
            </w:pPr>
          </w:p>
        </w:tc>
        <w:tc>
          <w:tcPr>
            <w:tcW w:w="1320" w:type="dxa"/>
            <w:tcBorders>
              <w:top w:val="nil"/>
              <w:left w:val="nil"/>
              <w:bottom w:val="nil"/>
              <w:right w:val="nil"/>
            </w:tcBorders>
            <w:shd w:val="clear" w:color="auto" w:fill="auto"/>
            <w:noWrap/>
            <w:vAlign w:val="bottom"/>
            <w:hideMark/>
            <w:tcPrChange w:id="40006" w:author="Koffler Roman" w:date="2019-04-18T11:12:00Z">
              <w:tcPr>
                <w:tcW w:w="1320" w:type="dxa"/>
                <w:tcBorders>
                  <w:top w:val="nil"/>
                  <w:left w:val="nil"/>
                  <w:bottom w:val="nil"/>
                  <w:right w:val="nil"/>
                </w:tcBorders>
                <w:shd w:val="clear" w:color="auto" w:fill="auto"/>
                <w:noWrap/>
                <w:vAlign w:val="bottom"/>
                <w:hideMark/>
              </w:tcPr>
            </w:tcPrChange>
          </w:tcPr>
          <w:p w14:paraId="08CAA99E" w14:textId="77777777" w:rsidR="001407A0" w:rsidRDefault="001407A0">
            <w:pPr>
              <w:jc w:val="right"/>
              <w:rPr>
                <w:ins w:id="40007" w:author="Koffler Roman" w:date="2019-04-17T17:20:00Z"/>
                <w:sz w:val="20"/>
                <w:szCs w:val="20"/>
              </w:rPr>
            </w:pPr>
          </w:p>
        </w:tc>
        <w:tc>
          <w:tcPr>
            <w:tcW w:w="1320" w:type="dxa"/>
            <w:tcBorders>
              <w:top w:val="nil"/>
              <w:left w:val="nil"/>
              <w:bottom w:val="nil"/>
              <w:right w:val="nil"/>
            </w:tcBorders>
            <w:shd w:val="clear" w:color="auto" w:fill="auto"/>
            <w:noWrap/>
            <w:vAlign w:val="bottom"/>
            <w:hideMark/>
            <w:tcPrChange w:id="40008" w:author="Koffler Roman" w:date="2019-04-18T11:12:00Z">
              <w:tcPr>
                <w:tcW w:w="1320" w:type="dxa"/>
                <w:tcBorders>
                  <w:top w:val="nil"/>
                  <w:left w:val="nil"/>
                  <w:bottom w:val="nil"/>
                  <w:right w:val="nil"/>
                </w:tcBorders>
                <w:shd w:val="clear" w:color="auto" w:fill="auto"/>
                <w:noWrap/>
                <w:vAlign w:val="bottom"/>
                <w:hideMark/>
              </w:tcPr>
            </w:tcPrChange>
          </w:tcPr>
          <w:p w14:paraId="61D9D65B" w14:textId="77777777" w:rsidR="001407A0" w:rsidRDefault="001407A0">
            <w:pPr>
              <w:jc w:val="right"/>
              <w:rPr>
                <w:ins w:id="40009" w:author="Koffler Roman" w:date="2019-04-17T17:20:00Z"/>
                <w:sz w:val="20"/>
                <w:szCs w:val="20"/>
              </w:rPr>
            </w:pPr>
          </w:p>
        </w:tc>
        <w:tc>
          <w:tcPr>
            <w:tcW w:w="1320" w:type="dxa"/>
            <w:tcBorders>
              <w:top w:val="nil"/>
              <w:left w:val="nil"/>
              <w:bottom w:val="nil"/>
              <w:right w:val="nil"/>
            </w:tcBorders>
            <w:shd w:val="clear" w:color="auto" w:fill="auto"/>
            <w:noWrap/>
            <w:vAlign w:val="bottom"/>
            <w:hideMark/>
            <w:tcPrChange w:id="40010" w:author="Koffler Roman" w:date="2019-04-18T11:12:00Z">
              <w:tcPr>
                <w:tcW w:w="1320" w:type="dxa"/>
                <w:tcBorders>
                  <w:top w:val="nil"/>
                  <w:left w:val="nil"/>
                  <w:bottom w:val="nil"/>
                  <w:right w:val="nil"/>
                </w:tcBorders>
                <w:shd w:val="clear" w:color="auto" w:fill="auto"/>
                <w:noWrap/>
                <w:vAlign w:val="bottom"/>
                <w:hideMark/>
              </w:tcPr>
            </w:tcPrChange>
          </w:tcPr>
          <w:p w14:paraId="7D015797" w14:textId="77777777" w:rsidR="001407A0" w:rsidRDefault="001407A0">
            <w:pPr>
              <w:jc w:val="right"/>
              <w:rPr>
                <w:ins w:id="40011" w:author="Koffler Roman" w:date="2019-04-17T17:20:00Z"/>
                <w:sz w:val="20"/>
                <w:szCs w:val="20"/>
              </w:rPr>
            </w:pPr>
          </w:p>
        </w:tc>
      </w:tr>
      <w:tr w:rsidR="001407A0" w14:paraId="48575E9E" w14:textId="77777777" w:rsidTr="00256E80">
        <w:trPr>
          <w:trHeight w:val="255"/>
          <w:ins w:id="40012" w:author="Koffler Roman" w:date="2019-04-17T17:20:00Z"/>
          <w:trPrChange w:id="40013" w:author="Koffler Roman" w:date="2019-04-18T11:12:00Z">
            <w:trPr>
              <w:trHeight w:val="255"/>
            </w:trPr>
          </w:trPrChange>
        </w:trPr>
        <w:tc>
          <w:tcPr>
            <w:tcW w:w="3940" w:type="dxa"/>
            <w:tcBorders>
              <w:top w:val="nil"/>
              <w:left w:val="nil"/>
              <w:bottom w:val="nil"/>
              <w:right w:val="nil"/>
            </w:tcBorders>
            <w:shd w:val="clear" w:color="auto" w:fill="auto"/>
            <w:vAlign w:val="bottom"/>
            <w:hideMark/>
            <w:tcPrChange w:id="40014" w:author="Koffler Roman" w:date="2019-04-18T11:12:00Z">
              <w:tcPr>
                <w:tcW w:w="3940" w:type="dxa"/>
                <w:tcBorders>
                  <w:top w:val="nil"/>
                  <w:left w:val="nil"/>
                  <w:bottom w:val="nil"/>
                  <w:right w:val="nil"/>
                </w:tcBorders>
                <w:shd w:val="clear" w:color="auto" w:fill="auto"/>
                <w:vAlign w:val="bottom"/>
                <w:hideMark/>
              </w:tcPr>
            </w:tcPrChange>
          </w:tcPr>
          <w:p w14:paraId="4F3A05A8" w14:textId="77777777" w:rsidR="001407A0" w:rsidRDefault="001407A0">
            <w:pPr>
              <w:rPr>
                <w:ins w:id="40015" w:author="Koffler Roman" w:date="2019-04-17T17:20:00Z"/>
                <w:rFonts w:ascii="Arial" w:hAnsi="Arial" w:cs="Arial"/>
                <w:b/>
                <w:bCs/>
                <w:sz w:val="18"/>
                <w:szCs w:val="18"/>
              </w:rPr>
            </w:pPr>
            <w:ins w:id="40016" w:author="Koffler Roman" w:date="2019-04-17T17:20:00Z">
              <w:r>
                <w:rPr>
                  <w:rFonts w:ascii="Arial" w:hAnsi="Arial" w:cs="Arial"/>
                  <w:b/>
                  <w:bCs/>
                  <w:sz w:val="18"/>
                  <w:szCs w:val="18"/>
                </w:rPr>
                <w:t>Odložený daňový záväzok</w:t>
              </w:r>
            </w:ins>
          </w:p>
        </w:tc>
        <w:tc>
          <w:tcPr>
            <w:tcW w:w="1320" w:type="dxa"/>
            <w:tcBorders>
              <w:top w:val="single" w:sz="4" w:space="0" w:color="auto"/>
              <w:left w:val="nil"/>
              <w:bottom w:val="double" w:sz="6" w:space="0" w:color="auto"/>
              <w:right w:val="nil"/>
            </w:tcBorders>
            <w:shd w:val="clear" w:color="auto" w:fill="auto"/>
            <w:noWrap/>
            <w:vAlign w:val="bottom"/>
            <w:hideMark/>
            <w:tcPrChange w:id="40017"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7FF7EF9E" w14:textId="77777777" w:rsidR="001407A0" w:rsidRDefault="001407A0">
            <w:pPr>
              <w:jc w:val="right"/>
              <w:rPr>
                <w:ins w:id="40018" w:author="Koffler Roman" w:date="2019-04-17T17:20:00Z"/>
                <w:rFonts w:ascii="Arial" w:hAnsi="Arial" w:cs="Arial"/>
                <w:b/>
                <w:bCs/>
                <w:sz w:val="18"/>
                <w:szCs w:val="18"/>
              </w:rPr>
            </w:pPr>
            <w:ins w:id="40019" w:author="Koffler Roman" w:date="2019-04-17T17:20:00Z">
              <w:r>
                <w:rPr>
                  <w:rFonts w:ascii="Arial" w:hAnsi="Arial" w:cs="Arial"/>
                  <w:b/>
                  <w:bCs/>
                  <w:sz w:val="18"/>
                  <w:szCs w:val="18"/>
                </w:rPr>
                <w:t>0</w:t>
              </w:r>
            </w:ins>
          </w:p>
        </w:tc>
        <w:tc>
          <w:tcPr>
            <w:tcW w:w="1320" w:type="dxa"/>
            <w:tcBorders>
              <w:top w:val="single" w:sz="4" w:space="0" w:color="auto"/>
              <w:left w:val="nil"/>
              <w:bottom w:val="double" w:sz="6" w:space="0" w:color="auto"/>
              <w:right w:val="nil"/>
            </w:tcBorders>
            <w:shd w:val="clear" w:color="auto" w:fill="auto"/>
            <w:noWrap/>
            <w:vAlign w:val="bottom"/>
            <w:hideMark/>
            <w:tcPrChange w:id="40020"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65B08EAF" w14:textId="77777777" w:rsidR="001407A0" w:rsidRDefault="001407A0">
            <w:pPr>
              <w:jc w:val="right"/>
              <w:rPr>
                <w:ins w:id="40021" w:author="Koffler Roman" w:date="2019-04-17T17:20:00Z"/>
                <w:rFonts w:ascii="Arial" w:hAnsi="Arial" w:cs="Arial"/>
                <w:b/>
                <w:bCs/>
                <w:sz w:val="18"/>
                <w:szCs w:val="18"/>
              </w:rPr>
            </w:pPr>
            <w:ins w:id="40022" w:author="Koffler Roman" w:date="2019-04-17T17:20:00Z">
              <w:r>
                <w:rPr>
                  <w:rFonts w:ascii="Arial" w:hAnsi="Arial" w:cs="Arial"/>
                  <w:b/>
                  <w:bCs/>
                  <w:sz w:val="18"/>
                  <w:szCs w:val="18"/>
                </w:rPr>
                <w:t> </w:t>
              </w:r>
            </w:ins>
          </w:p>
        </w:tc>
        <w:tc>
          <w:tcPr>
            <w:tcW w:w="1320" w:type="dxa"/>
            <w:tcBorders>
              <w:top w:val="single" w:sz="4" w:space="0" w:color="auto"/>
              <w:left w:val="nil"/>
              <w:bottom w:val="double" w:sz="6" w:space="0" w:color="auto"/>
              <w:right w:val="nil"/>
            </w:tcBorders>
            <w:shd w:val="clear" w:color="auto" w:fill="auto"/>
            <w:noWrap/>
            <w:vAlign w:val="bottom"/>
            <w:hideMark/>
            <w:tcPrChange w:id="40023"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415ECD61" w14:textId="77777777" w:rsidR="001407A0" w:rsidRDefault="001407A0">
            <w:pPr>
              <w:jc w:val="right"/>
              <w:rPr>
                <w:ins w:id="40024" w:author="Koffler Roman" w:date="2019-04-17T17:20:00Z"/>
                <w:rFonts w:ascii="Arial" w:hAnsi="Arial" w:cs="Arial"/>
                <w:b/>
                <w:bCs/>
                <w:sz w:val="18"/>
                <w:szCs w:val="18"/>
              </w:rPr>
            </w:pPr>
            <w:ins w:id="40025" w:author="Koffler Roman" w:date="2019-04-17T17:20:00Z">
              <w:r>
                <w:rPr>
                  <w:rFonts w:ascii="Arial" w:hAnsi="Arial" w:cs="Arial"/>
                  <w:b/>
                  <w:bCs/>
                  <w:sz w:val="18"/>
                  <w:szCs w:val="18"/>
                </w:rPr>
                <w:t>0</w:t>
              </w:r>
            </w:ins>
          </w:p>
        </w:tc>
        <w:tc>
          <w:tcPr>
            <w:tcW w:w="1320" w:type="dxa"/>
            <w:tcBorders>
              <w:top w:val="single" w:sz="4" w:space="0" w:color="auto"/>
              <w:left w:val="nil"/>
              <w:bottom w:val="double" w:sz="6" w:space="0" w:color="auto"/>
              <w:right w:val="nil"/>
            </w:tcBorders>
            <w:shd w:val="clear" w:color="auto" w:fill="auto"/>
            <w:noWrap/>
            <w:vAlign w:val="bottom"/>
            <w:hideMark/>
            <w:tcPrChange w:id="40026" w:author="Koffler Roman" w:date="2019-04-18T11:12:00Z">
              <w:tcPr>
                <w:tcW w:w="1320" w:type="dxa"/>
                <w:tcBorders>
                  <w:top w:val="single" w:sz="4" w:space="0" w:color="auto"/>
                  <w:left w:val="nil"/>
                  <w:bottom w:val="double" w:sz="6" w:space="0" w:color="auto"/>
                  <w:right w:val="nil"/>
                </w:tcBorders>
                <w:shd w:val="clear" w:color="auto" w:fill="auto"/>
                <w:noWrap/>
                <w:vAlign w:val="bottom"/>
                <w:hideMark/>
              </w:tcPr>
            </w:tcPrChange>
          </w:tcPr>
          <w:p w14:paraId="6CF9DB1A" w14:textId="77777777" w:rsidR="001407A0" w:rsidRDefault="001407A0">
            <w:pPr>
              <w:jc w:val="right"/>
              <w:rPr>
                <w:ins w:id="40027" w:author="Koffler Roman" w:date="2019-04-17T17:20:00Z"/>
                <w:rFonts w:ascii="Arial" w:hAnsi="Arial" w:cs="Arial"/>
                <w:b/>
                <w:bCs/>
                <w:sz w:val="18"/>
                <w:szCs w:val="18"/>
              </w:rPr>
            </w:pPr>
            <w:ins w:id="40028" w:author="Koffler Roman" w:date="2019-04-17T17:20:00Z">
              <w:r>
                <w:rPr>
                  <w:rFonts w:ascii="Arial" w:hAnsi="Arial" w:cs="Arial"/>
                  <w:b/>
                  <w:bCs/>
                  <w:sz w:val="18"/>
                  <w:szCs w:val="18"/>
                </w:rPr>
                <w:t>0</w:t>
              </w:r>
            </w:ins>
          </w:p>
        </w:tc>
      </w:tr>
    </w:tbl>
    <w:p w14:paraId="2DCD835F" w14:textId="53AC8EA6" w:rsidR="00A729BB" w:rsidRPr="00D10927" w:rsidRDefault="00A729BB">
      <w:pPr>
        <w:pStyle w:val="odstavec"/>
        <w:rPr>
          <w:rFonts w:ascii="Arial" w:hAnsi="Arial" w:cs="Arial"/>
          <w:highlight w:val="yellow"/>
          <w:rPrChange w:id="40029" w:author="Koffler Roman" w:date="2018-05-25T16:07:00Z">
            <w:rPr>
              <w:highlight w:val="yellow"/>
            </w:rPr>
          </w:rPrChange>
        </w:rPr>
        <w:pPrChange w:id="40030" w:author="Koffler Roman" w:date="2018-05-25T14:14:00Z">
          <w:pPr>
            <w:pStyle w:val="odstavec"/>
            <w:ind w:left="482"/>
          </w:pPr>
        </w:pPrChange>
      </w:pPr>
    </w:p>
    <w:p w14:paraId="311EEFF2" w14:textId="77777777" w:rsidR="00A729BB" w:rsidRPr="00D10927" w:rsidRDefault="00A729BB">
      <w:pPr>
        <w:pStyle w:val="odstavec"/>
        <w:rPr>
          <w:rFonts w:ascii="Arial" w:hAnsi="Arial" w:cs="Arial"/>
          <w:highlight w:val="yellow"/>
          <w:rPrChange w:id="40031" w:author="Koffler Roman" w:date="2018-05-25T16:07:00Z">
            <w:rPr>
              <w:highlight w:val="yellow"/>
            </w:rPr>
          </w:rPrChange>
        </w:rPr>
        <w:pPrChange w:id="40032" w:author="Koffler Roman" w:date="2018-05-25T14:14:00Z">
          <w:pPr>
            <w:pStyle w:val="odstavec"/>
            <w:ind w:left="482"/>
          </w:pPr>
        </w:pPrChange>
      </w:pPr>
    </w:p>
    <w:bookmarkEnd w:id="39281"/>
    <w:p w14:paraId="75375AB4" w14:textId="735C3B5A" w:rsidR="00370341" w:rsidRPr="00D10927" w:rsidDel="004B05C4" w:rsidRDefault="00370341">
      <w:pPr>
        <w:pStyle w:val="odstavec"/>
        <w:rPr>
          <w:del w:id="40033" w:author="Koffler Roman" w:date="2018-05-28T13:38:00Z"/>
          <w:rFonts w:ascii="Arial" w:hAnsi="Arial" w:cs="Arial"/>
          <w:rPrChange w:id="40034" w:author="Koffler Roman" w:date="2018-05-25T16:07:00Z">
            <w:rPr>
              <w:del w:id="40035" w:author="Koffler Roman" w:date="2018-05-28T13:38:00Z"/>
            </w:rPr>
          </w:rPrChange>
        </w:rPr>
      </w:pPr>
    </w:p>
    <w:p w14:paraId="0DBDE662" w14:textId="140E21B8" w:rsidR="007422B5" w:rsidRPr="00D10927" w:rsidDel="00B806A5" w:rsidRDefault="00370341">
      <w:pPr>
        <w:pStyle w:val="odstavec"/>
        <w:rPr>
          <w:del w:id="40036" w:author="Koffler Roman" w:date="2018-05-25T14:24:00Z"/>
          <w:rFonts w:ascii="Arial" w:hAnsi="Arial" w:cs="Arial"/>
          <w:rPrChange w:id="40037" w:author="Koffler Roman" w:date="2018-05-25T16:07:00Z">
            <w:rPr>
              <w:del w:id="40038" w:author="Koffler Roman" w:date="2018-05-25T14:24:00Z"/>
            </w:rPr>
          </w:rPrChange>
        </w:rPr>
      </w:pPr>
      <w:del w:id="40039" w:author="Koffler Roman" w:date="2018-05-29T08:58:00Z">
        <w:r w:rsidRPr="00D10927" w:rsidDel="00FE4784">
          <w:rPr>
            <w:rFonts w:ascii="Arial" w:hAnsi="Arial" w:cs="Arial"/>
            <w:bCs w:val="0"/>
            <w:iCs w:val="0"/>
            <w:rPrChange w:id="40040" w:author="Koffler Roman" w:date="2018-05-25T16:07:00Z">
              <w:rPr>
                <w:bCs w:val="0"/>
                <w:iCs w:val="0"/>
              </w:rPr>
            </w:rPrChange>
          </w:rPr>
          <w:delText>Doplňujúce informácie o odloženej dani:</w:delText>
        </w:r>
      </w:del>
    </w:p>
    <w:p w14:paraId="2B2D1DFD" w14:textId="08D3461E" w:rsidR="004443EB" w:rsidRPr="00D10927" w:rsidDel="00AA2CC5" w:rsidRDefault="004443EB">
      <w:pPr>
        <w:pStyle w:val="odstavec"/>
        <w:rPr>
          <w:del w:id="40041" w:author="Koffler Roman" w:date="2018-04-19T17:45:00Z"/>
          <w:rFonts w:ascii="Arial" w:hAnsi="Arial" w:cs="Arial"/>
          <w:rPrChange w:id="40042" w:author="Koffler Roman" w:date="2018-05-25T16:07:00Z">
            <w:rPr>
              <w:del w:id="40043" w:author="Koffler Roman" w:date="2018-04-19T17:45:00Z"/>
            </w:rPr>
          </w:rPrChange>
        </w:rPr>
        <w:pPrChange w:id="40044" w:author="Koffler Roman" w:date="2018-05-25T14:14:00Z">
          <w:pPr>
            <w:pStyle w:val="odstavec"/>
            <w:ind w:left="482"/>
          </w:pPr>
        </w:pPrChange>
      </w:pPr>
      <w:del w:id="40045" w:author="Koffler Roman" w:date="2018-04-19T17:45:00Z">
        <w:r w:rsidRPr="00D10927" w:rsidDel="00AA2CC5">
          <w:rPr>
            <w:rFonts w:ascii="Arial" w:hAnsi="Arial" w:cs="Arial"/>
            <w:rPrChange w:id="40046" w:author="Koffler Roman" w:date="2018-05-25T16:07:00Z">
              <w:rPr/>
            </w:rPrChange>
          </w:rPr>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Change w:id="40047" w:author="Koffler Roman" w:date="2018-05-28T13:28: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40048">
          <w:tblGrid>
            <w:gridCol w:w="6420"/>
            <w:gridCol w:w="1400"/>
            <w:gridCol w:w="1400"/>
          </w:tblGrid>
        </w:tblGridChange>
      </w:tblGrid>
      <w:tr w:rsidR="004443EB" w:rsidRPr="00D10927" w:rsidDel="00AA2CC5" w14:paraId="66E77B9B" w14:textId="6B4745E6" w:rsidTr="008818A7">
        <w:trPr>
          <w:trHeight w:val="240"/>
          <w:del w:id="40049" w:author="Koffler Roman" w:date="2018-04-19T17:45:00Z"/>
          <w:trPrChange w:id="40050" w:author="Koffler Roman" w:date="2018-05-28T13:28:00Z">
            <w:trPr>
              <w:trHeight w:val="240"/>
            </w:trPr>
          </w:trPrChange>
        </w:trPr>
        <w:tc>
          <w:tcPr>
            <w:tcW w:w="6420" w:type="dxa"/>
            <w:tcBorders>
              <w:top w:val="nil"/>
              <w:left w:val="nil"/>
              <w:bottom w:val="single" w:sz="4" w:space="0" w:color="auto"/>
              <w:right w:val="nil"/>
            </w:tcBorders>
            <w:shd w:val="clear" w:color="auto" w:fill="auto"/>
            <w:vAlign w:val="bottom"/>
            <w:hideMark/>
            <w:tcPrChange w:id="40051" w:author="Koffler Roman" w:date="2018-05-28T13:28:00Z">
              <w:tcPr>
                <w:tcW w:w="6420" w:type="dxa"/>
                <w:tcBorders>
                  <w:top w:val="nil"/>
                  <w:left w:val="nil"/>
                  <w:bottom w:val="single" w:sz="4" w:space="0" w:color="auto"/>
                  <w:right w:val="nil"/>
                </w:tcBorders>
                <w:shd w:val="clear" w:color="auto" w:fill="auto"/>
                <w:vAlign w:val="bottom"/>
                <w:hideMark/>
              </w:tcPr>
            </w:tcPrChange>
          </w:tcPr>
          <w:p w14:paraId="7CE446FA" w14:textId="226FDC5D" w:rsidR="004443EB" w:rsidRPr="00D10927" w:rsidDel="00AA2CC5" w:rsidRDefault="004443EB">
            <w:pPr>
              <w:pStyle w:val="odstavec"/>
              <w:rPr>
                <w:del w:id="40052" w:author="Koffler Roman" w:date="2018-04-19T17:45:00Z"/>
                <w:rFonts w:ascii="Arial" w:hAnsi="Arial" w:cs="Arial"/>
                <w:rPrChange w:id="40053" w:author="Koffler Roman" w:date="2018-05-25T16:07:00Z">
                  <w:rPr>
                    <w:del w:id="40054" w:author="Koffler Roman" w:date="2018-04-19T17:45:00Z"/>
                  </w:rPr>
                </w:rPrChange>
              </w:rPr>
              <w:pPrChange w:id="40055" w:author="Koffler Roman" w:date="2018-05-25T14:14:00Z">
                <w:pPr>
                  <w:jc w:val="center"/>
                </w:pPr>
              </w:pPrChange>
            </w:pPr>
            <w:bookmarkStart w:id="40056" w:name="RANGE!B4:D8"/>
            <w:del w:id="40057" w:author="Koffler Roman" w:date="2018-04-19T17:45:00Z">
              <w:r w:rsidRPr="00D10927" w:rsidDel="00AA2CC5">
                <w:rPr>
                  <w:rFonts w:ascii="Arial" w:hAnsi="Arial" w:cs="Arial"/>
                  <w:rPrChange w:id="40058" w:author="Koffler Roman" w:date="2018-05-25T16:07:00Z">
                    <w:rPr/>
                  </w:rPrChange>
                </w:rPr>
                <w:delText>Názov položky</w:delText>
              </w:r>
              <w:bookmarkEnd w:id="40056"/>
            </w:del>
          </w:p>
        </w:tc>
        <w:tc>
          <w:tcPr>
            <w:tcW w:w="1400" w:type="dxa"/>
            <w:tcBorders>
              <w:top w:val="nil"/>
              <w:left w:val="nil"/>
              <w:bottom w:val="single" w:sz="4" w:space="0" w:color="auto"/>
              <w:right w:val="nil"/>
            </w:tcBorders>
            <w:shd w:val="clear" w:color="auto" w:fill="auto"/>
            <w:vAlign w:val="bottom"/>
            <w:hideMark/>
            <w:tcPrChange w:id="40059" w:author="Koffler Roman" w:date="2018-05-28T13:28:00Z">
              <w:tcPr>
                <w:tcW w:w="1400" w:type="dxa"/>
                <w:tcBorders>
                  <w:top w:val="nil"/>
                  <w:left w:val="nil"/>
                  <w:bottom w:val="single" w:sz="4" w:space="0" w:color="auto"/>
                  <w:right w:val="nil"/>
                </w:tcBorders>
                <w:shd w:val="clear" w:color="auto" w:fill="auto"/>
                <w:vAlign w:val="bottom"/>
                <w:hideMark/>
              </w:tcPr>
            </w:tcPrChange>
          </w:tcPr>
          <w:p w14:paraId="5C83DD61" w14:textId="3062F365" w:rsidR="004443EB" w:rsidRPr="00D10927" w:rsidDel="00AA2CC5" w:rsidRDefault="004443EB">
            <w:pPr>
              <w:pStyle w:val="odstavec"/>
              <w:rPr>
                <w:del w:id="40060" w:author="Koffler Roman" w:date="2018-04-19T17:45:00Z"/>
                <w:rFonts w:ascii="Arial" w:hAnsi="Arial" w:cs="Arial"/>
                <w:rPrChange w:id="40061" w:author="Koffler Roman" w:date="2018-05-25T16:07:00Z">
                  <w:rPr>
                    <w:del w:id="40062" w:author="Koffler Roman" w:date="2018-04-19T17:45:00Z"/>
                  </w:rPr>
                </w:rPrChange>
              </w:rPr>
              <w:pPrChange w:id="40063" w:author="Koffler Roman" w:date="2018-05-25T14:14:00Z">
                <w:pPr>
                  <w:jc w:val="center"/>
                </w:pPr>
              </w:pPrChange>
            </w:pPr>
            <w:del w:id="40064" w:author="Koffler Roman" w:date="2018-04-19T17:45:00Z">
              <w:r w:rsidRPr="00D10927" w:rsidDel="00AA2CC5">
                <w:rPr>
                  <w:rFonts w:ascii="Arial" w:hAnsi="Arial" w:cs="Arial"/>
                  <w:rPrChange w:id="40065" w:author="Koffler Roman" w:date="2018-05-25T16:07:00Z">
                    <w:rPr/>
                  </w:rPrChange>
                </w:rPr>
                <w:delText>Stav k 31.12.2017</w:delText>
              </w:r>
            </w:del>
          </w:p>
        </w:tc>
        <w:tc>
          <w:tcPr>
            <w:tcW w:w="1400" w:type="dxa"/>
            <w:tcBorders>
              <w:top w:val="nil"/>
              <w:left w:val="nil"/>
              <w:bottom w:val="single" w:sz="4" w:space="0" w:color="auto"/>
              <w:right w:val="nil"/>
            </w:tcBorders>
            <w:shd w:val="clear" w:color="auto" w:fill="auto"/>
            <w:vAlign w:val="bottom"/>
            <w:hideMark/>
            <w:tcPrChange w:id="40066" w:author="Koffler Roman" w:date="2018-05-28T13:28:00Z">
              <w:tcPr>
                <w:tcW w:w="1400" w:type="dxa"/>
                <w:tcBorders>
                  <w:top w:val="nil"/>
                  <w:left w:val="nil"/>
                  <w:bottom w:val="single" w:sz="4" w:space="0" w:color="auto"/>
                  <w:right w:val="nil"/>
                </w:tcBorders>
                <w:shd w:val="clear" w:color="auto" w:fill="auto"/>
                <w:vAlign w:val="bottom"/>
                <w:hideMark/>
              </w:tcPr>
            </w:tcPrChange>
          </w:tcPr>
          <w:p w14:paraId="49D0B61E" w14:textId="49660E81" w:rsidR="004443EB" w:rsidRPr="00D10927" w:rsidDel="00AA2CC5" w:rsidRDefault="004443EB">
            <w:pPr>
              <w:pStyle w:val="odstavec"/>
              <w:rPr>
                <w:del w:id="40067" w:author="Koffler Roman" w:date="2018-04-19T17:45:00Z"/>
                <w:rFonts w:ascii="Arial" w:hAnsi="Arial" w:cs="Arial"/>
                <w:rPrChange w:id="40068" w:author="Koffler Roman" w:date="2018-05-25T16:07:00Z">
                  <w:rPr>
                    <w:del w:id="40069" w:author="Koffler Roman" w:date="2018-04-19T17:45:00Z"/>
                  </w:rPr>
                </w:rPrChange>
              </w:rPr>
              <w:pPrChange w:id="40070" w:author="Koffler Roman" w:date="2018-05-25T14:14:00Z">
                <w:pPr>
                  <w:jc w:val="center"/>
                </w:pPr>
              </w:pPrChange>
            </w:pPr>
            <w:del w:id="40071" w:author="Koffler Roman" w:date="2018-04-19T17:45:00Z">
              <w:r w:rsidRPr="00D10927" w:rsidDel="00AA2CC5">
                <w:rPr>
                  <w:rFonts w:ascii="Arial" w:hAnsi="Arial" w:cs="Arial"/>
                  <w:rPrChange w:id="40072" w:author="Koffler Roman" w:date="2018-05-25T16:07:00Z">
                    <w:rPr/>
                  </w:rPrChange>
                </w:rPr>
                <w:delText>Stav k 31.12.2016</w:delText>
              </w:r>
            </w:del>
          </w:p>
        </w:tc>
      </w:tr>
      <w:tr w:rsidR="004443EB" w:rsidRPr="00D10927" w:rsidDel="00AA2CC5" w14:paraId="6108F8FB" w14:textId="0F776A75" w:rsidTr="008818A7">
        <w:trPr>
          <w:trHeight w:val="960"/>
          <w:del w:id="40073" w:author="Koffler Roman" w:date="2018-04-19T17:45:00Z"/>
          <w:trPrChange w:id="40074" w:author="Koffler Roman" w:date="2018-05-28T13:28:00Z">
            <w:trPr>
              <w:trHeight w:val="960"/>
            </w:trPr>
          </w:trPrChange>
        </w:trPr>
        <w:tc>
          <w:tcPr>
            <w:tcW w:w="6420" w:type="dxa"/>
            <w:tcBorders>
              <w:top w:val="nil"/>
              <w:left w:val="nil"/>
              <w:bottom w:val="nil"/>
              <w:right w:val="nil"/>
            </w:tcBorders>
            <w:shd w:val="clear" w:color="auto" w:fill="auto"/>
            <w:vAlign w:val="bottom"/>
            <w:hideMark/>
            <w:tcPrChange w:id="40075" w:author="Koffler Roman" w:date="2018-05-28T13:28:00Z">
              <w:tcPr>
                <w:tcW w:w="6420" w:type="dxa"/>
                <w:tcBorders>
                  <w:top w:val="nil"/>
                  <w:left w:val="nil"/>
                  <w:bottom w:val="nil"/>
                  <w:right w:val="nil"/>
                </w:tcBorders>
                <w:shd w:val="clear" w:color="auto" w:fill="auto"/>
                <w:vAlign w:val="bottom"/>
                <w:hideMark/>
              </w:tcPr>
            </w:tcPrChange>
          </w:tcPr>
          <w:p w14:paraId="597DD9ED" w14:textId="781F8E8D" w:rsidR="004443EB" w:rsidRPr="00D10927" w:rsidDel="00AA2CC5" w:rsidRDefault="004B0A12">
            <w:pPr>
              <w:pStyle w:val="odstavec"/>
              <w:rPr>
                <w:del w:id="40076" w:author="Koffler Roman" w:date="2018-04-19T17:45:00Z"/>
                <w:rFonts w:ascii="Arial" w:hAnsi="Arial" w:cs="Arial"/>
                <w:rPrChange w:id="40077" w:author="Koffler Roman" w:date="2018-05-25T16:07:00Z">
                  <w:rPr>
                    <w:del w:id="40078" w:author="Koffler Roman" w:date="2018-04-19T17:45:00Z"/>
                  </w:rPr>
                </w:rPrChange>
              </w:rPr>
              <w:pPrChange w:id="40079" w:author="Koffler Roman" w:date="2018-05-25T14:14:00Z">
                <w:pPr/>
              </w:pPrChange>
            </w:pPr>
            <w:ins w:id="40080" w:author="Hanna Colik" w:date="2018-02-09T09:26:00Z">
              <w:del w:id="40081" w:author="Koffler Roman" w:date="2018-04-19T17:45:00Z">
                <w:r w:rsidRPr="00D10927" w:rsidDel="00AA2CC5">
                  <w:rPr>
                    <w:rFonts w:ascii="Arial" w:hAnsi="Arial" w:cs="Arial"/>
                    <w:rPrChange w:id="40082" w:author="Koffler Roman" w:date="2018-05-25T16:07:00Z">
                      <w:rPr/>
                    </w:rPrChange>
                  </w:rPr>
                  <w:delText>S</w:delText>
                </w:r>
              </w:del>
            </w:ins>
            <w:ins w:id="40083" w:author="Hanna Colik" w:date="2018-02-09T09:25:00Z">
              <w:del w:id="40084" w:author="Koffler Roman" w:date="2018-04-19T17:45:00Z">
                <w:r w:rsidRPr="00D10927" w:rsidDel="00AA2CC5">
                  <w:rPr>
                    <w:rFonts w:ascii="Arial" w:hAnsi="Arial" w:cs="Arial"/>
                    <w:rPrChange w:id="40085" w:author="Koffler Roman" w:date="2018-05-25T16:07:00Z">
                      <w:rPr/>
                    </w:rPrChange>
                  </w:rPr>
                  <w:delText>uma odloženej daňovej pohľadávky účtovanej ako náklad alebo výnos vyplývajúca zo zmeny sadzby dane z príjmov</w:delText>
                </w:r>
              </w:del>
            </w:ins>
            <w:del w:id="40086" w:author="Koffler Roman" w:date="2018-04-19T17:45:00Z">
              <w:r w:rsidR="004443EB" w:rsidRPr="00D10927" w:rsidDel="00AA2CC5">
                <w:rPr>
                  <w:rFonts w:ascii="Arial" w:hAnsi="Arial" w:cs="Arial"/>
                  <w:rPrChange w:id="40087" w:author="Koffler Roman" w:date="2018-05-25T16:07:00Z">
                    <w:rPr/>
                  </w:rPrChange>
                </w:rPr>
                <w:delTex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delText>
              </w:r>
            </w:del>
          </w:p>
        </w:tc>
        <w:tc>
          <w:tcPr>
            <w:tcW w:w="1400" w:type="dxa"/>
            <w:tcBorders>
              <w:top w:val="nil"/>
              <w:left w:val="nil"/>
              <w:bottom w:val="nil"/>
              <w:right w:val="nil"/>
            </w:tcBorders>
            <w:shd w:val="clear" w:color="auto" w:fill="auto"/>
            <w:vAlign w:val="bottom"/>
            <w:hideMark/>
            <w:tcPrChange w:id="40088" w:author="Koffler Roman" w:date="2018-05-28T13:28:00Z">
              <w:tcPr>
                <w:tcW w:w="1400" w:type="dxa"/>
                <w:tcBorders>
                  <w:top w:val="nil"/>
                  <w:left w:val="nil"/>
                  <w:bottom w:val="nil"/>
                  <w:right w:val="nil"/>
                </w:tcBorders>
                <w:shd w:val="clear" w:color="auto" w:fill="auto"/>
                <w:vAlign w:val="bottom"/>
                <w:hideMark/>
              </w:tcPr>
            </w:tcPrChange>
          </w:tcPr>
          <w:p w14:paraId="4C1E3329" w14:textId="14C3B0D5" w:rsidR="004443EB" w:rsidRPr="00D10927" w:rsidDel="00AA2CC5" w:rsidRDefault="004443EB">
            <w:pPr>
              <w:pStyle w:val="odstavec"/>
              <w:rPr>
                <w:del w:id="40089" w:author="Koffler Roman" w:date="2018-04-19T17:45:00Z"/>
                <w:rFonts w:ascii="Arial" w:hAnsi="Arial" w:cs="Arial"/>
                <w:rPrChange w:id="40090" w:author="Koffler Roman" w:date="2018-05-25T16:07:00Z">
                  <w:rPr>
                    <w:del w:id="40091" w:author="Koffler Roman" w:date="2018-04-19T17:45:00Z"/>
                  </w:rPr>
                </w:rPrChange>
              </w:rPr>
              <w:pPrChange w:id="40092" w:author="Koffler Roman" w:date="2018-05-25T14:14:00Z">
                <w:pPr>
                  <w:jc w:val="right"/>
                </w:pPr>
              </w:pPrChange>
            </w:pPr>
            <w:del w:id="40093" w:author="Koffler Roman" w:date="2018-04-19T17:45:00Z">
              <w:r w:rsidRPr="00D10927" w:rsidDel="00AA2CC5">
                <w:rPr>
                  <w:rFonts w:ascii="Arial" w:hAnsi="Arial" w:cs="Arial"/>
                  <w:rPrChange w:id="4009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0095" w:author="Koffler Roman" w:date="2018-05-28T13:28:00Z">
              <w:tcPr>
                <w:tcW w:w="1400" w:type="dxa"/>
                <w:tcBorders>
                  <w:top w:val="nil"/>
                  <w:left w:val="nil"/>
                  <w:bottom w:val="nil"/>
                  <w:right w:val="nil"/>
                </w:tcBorders>
                <w:shd w:val="clear" w:color="auto" w:fill="auto"/>
                <w:vAlign w:val="bottom"/>
                <w:hideMark/>
              </w:tcPr>
            </w:tcPrChange>
          </w:tcPr>
          <w:p w14:paraId="3D9D9279" w14:textId="31972BC8" w:rsidR="004443EB" w:rsidRPr="00D10927" w:rsidDel="00AA2CC5" w:rsidRDefault="004443EB">
            <w:pPr>
              <w:pStyle w:val="odstavec"/>
              <w:rPr>
                <w:del w:id="40096" w:author="Koffler Roman" w:date="2018-04-19T17:45:00Z"/>
                <w:rFonts w:ascii="Arial" w:hAnsi="Arial" w:cs="Arial"/>
                <w:rPrChange w:id="40097" w:author="Koffler Roman" w:date="2018-05-25T16:07:00Z">
                  <w:rPr>
                    <w:del w:id="40098" w:author="Koffler Roman" w:date="2018-04-19T17:45:00Z"/>
                  </w:rPr>
                </w:rPrChange>
              </w:rPr>
              <w:pPrChange w:id="40099" w:author="Koffler Roman" w:date="2018-05-25T14:14:00Z">
                <w:pPr>
                  <w:jc w:val="right"/>
                </w:pPr>
              </w:pPrChange>
            </w:pPr>
            <w:del w:id="40100" w:author="Koffler Roman" w:date="2018-04-19T17:45:00Z">
              <w:r w:rsidRPr="00D10927" w:rsidDel="00AA2CC5">
                <w:rPr>
                  <w:rFonts w:ascii="Arial" w:hAnsi="Arial" w:cs="Arial"/>
                  <w:rPrChange w:id="40101" w:author="Koffler Roman" w:date="2018-05-25T16:07:00Z">
                    <w:rPr/>
                  </w:rPrChange>
                </w:rPr>
                <w:delText>0</w:delText>
              </w:r>
            </w:del>
          </w:p>
        </w:tc>
      </w:tr>
      <w:tr w:rsidR="004443EB" w:rsidRPr="00D10927" w:rsidDel="00AA2CC5" w14:paraId="4C174225" w14:textId="1C5D2F35" w:rsidTr="008818A7">
        <w:trPr>
          <w:trHeight w:val="960"/>
          <w:del w:id="40102" w:author="Koffler Roman" w:date="2018-04-19T17:45:00Z"/>
          <w:trPrChange w:id="40103" w:author="Koffler Roman" w:date="2018-05-28T13:28:00Z">
            <w:trPr>
              <w:trHeight w:val="960"/>
            </w:trPr>
          </w:trPrChange>
        </w:trPr>
        <w:tc>
          <w:tcPr>
            <w:tcW w:w="6420" w:type="dxa"/>
            <w:tcBorders>
              <w:top w:val="nil"/>
              <w:left w:val="nil"/>
              <w:bottom w:val="nil"/>
              <w:right w:val="nil"/>
            </w:tcBorders>
            <w:shd w:val="clear" w:color="auto" w:fill="auto"/>
            <w:vAlign w:val="bottom"/>
            <w:hideMark/>
            <w:tcPrChange w:id="40104" w:author="Koffler Roman" w:date="2018-05-28T13:28:00Z">
              <w:tcPr>
                <w:tcW w:w="6420" w:type="dxa"/>
                <w:tcBorders>
                  <w:top w:val="nil"/>
                  <w:left w:val="nil"/>
                  <w:bottom w:val="nil"/>
                  <w:right w:val="nil"/>
                </w:tcBorders>
                <w:shd w:val="clear" w:color="auto" w:fill="auto"/>
                <w:vAlign w:val="bottom"/>
                <w:hideMark/>
              </w:tcPr>
            </w:tcPrChange>
          </w:tcPr>
          <w:p w14:paraId="3044AAE6" w14:textId="3DD53819" w:rsidR="004443EB" w:rsidRPr="00D10927" w:rsidDel="00AA2CC5" w:rsidRDefault="004443EB">
            <w:pPr>
              <w:pStyle w:val="odstavec"/>
              <w:rPr>
                <w:del w:id="40105" w:author="Koffler Roman" w:date="2018-04-19T17:45:00Z"/>
                <w:rFonts w:ascii="Arial" w:hAnsi="Arial" w:cs="Arial"/>
                <w:rPrChange w:id="40106" w:author="Koffler Roman" w:date="2018-05-25T16:07:00Z">
                  <w:rPr>
                    <w:del w:id="40107" w:author="Koffler Roman" w:date="2018-04-19T17:45:00Z"/>
                  </w:rPr>
                </w:rPrChange>
              </w:rPr>
              <w:pPrChange w:id="40108" w:author="Koffler Roman" w:date="2018-05-25T14:14:00Z">
                <w:pPr/>
              </w:pPrChange>
            </w:pPr>
            <w:del w:id="40109" w:author="Koffler Roman" w:date="2018-04-19T17:45:00Z">
              <w:r w:rsidRPr="00D10927" w:rsidDel="00AA2CC5">
                <w:rPr>
                  <w:rFonts w:ascii="Arial" w:hAnsi="Arial" w:cs="Arial"/>
                  <w:rPrChange w:id="40110" w:author="Koffler Roman" w:date="2018-05-25T16:07:00Z">
                    <w:rPr/>
                  </w:rPrChange>
                </w:rPr>
                <w:delText>Suma odloženého daňového záväzku, ktorý vznikol z dôvodu neúčtovania tej časti odloženej daňovej pohľadávky v bežnom účtovnom období, o ktorej sa účtovalo v predchádzajúcich účtovných obdobiach</w:delText>
              </w:r>
            </w:del>
          </w:p>
        </w:tc>
        <w:tc>
          <w:tcPr>
            <w:tcW w:w="1400" w:type="dxa"/>
            <w:tcBorders>
              <w:top w:val="nil"/>
              <w:left w:val="nil"/>
              <w:bottom w:val="nil"/>
              <w:right w:val="nil"/>
            </w:tcBorders>
            <w:shd w:val="clear" w:color="auto" w:fill="auto"/>
            <w:vAlign w:val="bottom"/>
            <w:hideMark/>
            <w:tcPrChange w:id="40111" w:author="Koffler Roman" w:date="2018-05-28T13:28:00Z">
              <w:tcPr>
                <w:tcW w:w="1400" w:type="dxa"/>
                <w:tcBorders>
                  <w:top w:val="nil"/>
                  <w:left w:val="nil"/>
                  <w:bottom w:val="nil"/>
                  <w:right w:val="nil"/>
                </w:tcBorders>
                <w:shd w:val="clear" w:color="auto" w:fill="auto"/>
                <w:vAlign w:val="bottom"/>
                <w:hideMark/>
              </w:tcPr>
            </w:tcPrChange>
          </w:tcPr>
          <w:p w14:paraId="555CFABE" w14:textId="22552444" w:rsidR="004443EB" w:rsidRPr="00D10927" w:rsidDel="00AA2CC5" w:rsidRDefault="004443EB">
            <w:pPr>
              <w:pStyle w:val="odstavec"/>
              <w:rPr>
                <w:del w:id="40112" w:author="Koffler Roman" w:date="2018-04-19T17:45:00Z"/>
                <w:rFonts w:ascii="Arial" w:hAnsi="Arial" w:cs="Arial"/>
                <w:rPrChange w:id="40113" w:author="Koffler Roman" w:date="2018-05-25T16:07:00Z">
                  <w:rPr>
                    <w:del w:id="40114" w:author="Koffler Roman" w:date="2018-04-19T17:45:00Z"/>
                  </w:rPr>
                </w:rPrChange>
              </w:rPr>
              <w:pPrChange w:id="40115" w:author="Koffler Roman" w:date="2018-05-25T14:14:00Z">
                <w:pPr>
                  <w:jc w:val="right"/>
                </w:pPr>
              </w:pPrChange>
            </w:pPr>
            <w:del w:id="40116" w:author="Koffler Roman" w:date="2018-04-19T17:45:00Z">
              <w:r w:rsidRPr="00D10927" w:rsidDel="00AA2CC5">
                <w:rPr>
                  <w:rFonts w:ascii="Arial" w:hAnsi="Arial" w:cs="Arial"/>
                  <w:rPrChange w:id="40117"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0118" w:author="Koffler Roman" w:date="2018-05-28T13:28:00Z">
              <w:tcPr>
                <w:tcW w:w="1400" w:type="dxa"/>
                <w:tcBorders>
                  <w:top w:val="nil"/>
                  <w:left w:val="nil"/>
                  <w:bottom w:val="nil"/>
                  <w:right w:val="nil"/>
                </w:tcBorders>
                <w:shd w:val="clear" w:color="auto" w:fill="auto"/>
                <w:vAlign w:val="bottom"/>
                <w:hideMark/>
              </w:tcPr>
            </w:tcPrChange>
          </w:tcPr>
          <w:p w14:paraId="6B0C25E9" w14:textId="0822066D" w:rsidR="004443EB" w:rsidRPr="00D10927" w:rsidDel="00AA2CC5" w:rsidRDefault="004443EB">
            <w:pPr>
              <w:pStyle w:val="odstavec"/>
              <w:rPr>
                <w:del w:id="40119" w:author="Koffler Roman" w:date="2018-04-19T17:45:00Z"/>
                <w:rFonts w:ascii="Arial" w:hAnsi="Arial" w:cs="Arial"/>
                <w:rPrChange w:id="40120" w:author="Koffler Roman" w:date="2018-05-25T16:07:00Z">
                  <w:rPr>
                    <w:del w:id="40121" w:author="Koffler Roman" w:date="2018-04-19T17:45:00Z"/>
                  </w:rPr>
                </w:rPrChange>
              </w:rPr>
              <w:pPrChange w:id="40122" w:author="Koffler Roman" w:date="2018-05-25T14:14:00Z">
                <w:pPr>
                  <w:jc w:val="right"/>
                </w:pPr>
              </w:pPrChange>
            </w:pPr>
            <w:del w:id="40123" w:author="Koffler Roman" w:date="2018-04-19T17:45:00Z">
              <w:r w:rsidRPr="00D10927" w:rsidDel="00AA2CC5">
                <w:rPr>
                  <w:rFonts w:ascii="Arial" w:hAnsi="Arial" w:cs="Arial"/>
                  <w:rPrChange w:id="40124" w:author="Koffler Roman" w:date="2018-05-25T16:07:00Z">
                    <w:rPr/>
                  </w:rPrChange>
                </w:rPr>
                <w:delText>0</w:delText>
              </w:r>
            </w:del>
          </w:p>
        </w:tc>
      </w:tr>
      <w:tr w:rsidR="004443EB" w:rsidRPr="00D10927" w:rsidDel="00AA2CC5" w14:paraId="037A0A4C" w14:textId="5FA32EAD" w:rsidTr="008818A7">
        <w:trPr>
          <w:trHeight w:val="960"/>
          <w:del w:id="40125" w:author="Koffler Roman" w:date="2018-04-19T17:45:00Z"/>
          <w:trPrChange w:id="40126" w:author="Koffler Roman" w:date="2018-05-28T13:28:00Z">
            <w:trPr>
              <w:trHeight w:val="960"/>
            </w:trPr>
          </w:trPrChange>
        </w:trPr>
        <w:tc>
          <w:tcPr>
            <w:tcW w:w="6420" w:type="dxa"/>
            <w:tcBorders>
              <w:top w:val="nil"/>
              <w:left w:val="nil"/>
              <w:bottom w:val="nil"/>
              <w:right w:val="nil"/>
            </w:tcBorders>
            <w:shd w:val="clear" w:color="auto" w:fill="auto"/>
            <w:vAlign w:val="bottom"/>
            <w:hideMark/>
            <w:tcPrChange w:id="40127" w:author="Koffler Roman" w:date="2018-05-28T13:28:00Z">
              <w:tcPr>
                <w:tcW w:w="6420" w:type="dxa"/>
                <w:tcBorders>
                  <w:top w:val="nil"/>
                  <w:left w:val="nil"/>
                  <w:bottom w:val="nil"/>
                  <w:right w:val="nil"/>
                </w:tcBorders>
                <w:shd w:val="clear" w:color="auto" w:fill="auto"/>
                <w:vAlign w:val="bottom"/>
                <w:hideMark/>
              </w:tcPr>
            </w:tcPrChange>
          </w:tcPr>
          <w:p w14:paraId="335171DD" w14:textId="256241AF" w:rsidR="004443EB" w:rsidRPr="00D10927" w:rsidDel="00AA2CC5" w:rsidRDefault="004443EB">
            <w:pPr>
              <w:pStyle w:val="odstavec"/>
              <w:rPr>
                <w:del w:id="40128" w:author="Koffler Roman" w:date="2018-04-19T17:45:00Z"/>
                <w:rFonts w:ascii="Arial" w:hAnsi="Arial" w:cs="Arial"/>
                <w:rPrChange w:id="40129" w:author="Koffler Roman" w:date="2018-05-25T16:07:00Z">
                  <w:rPr>
                    <w:del w:id="40130" w:author="Koffler Roman" w:date="2018-04-19T17:45:00Z"/>
                  </w:rPr>
                </w:rPrChange>
              </w:rPr>
              <w:pPrChange w:id="40131" w:author="Koffler Roman" w:date="2018-05-25T14:14:00Z">
                <w:pPr/>
              </w:pPrChange>
            </w:pPr>
            <w:del w:id="40132" w:author="Koffler Roman" w:date="2018-04-19T17:45:00Z">
              <w:r w:rsidRPr="00D10927" w:rsidDel="00AA2CC5">
                <w:rPr>
                  <w:rFonts w:ascii="Arial" w:hAnsi="Arial" w:cs="Arial"/>
                  <w:rPrChange w:id="40133" w:author="Koffler Roman" w:date="2018-05-25T16:07:00Z">
                    <w:rPr/>
                  </w:rPrChange>
                </w:rPr>
                <w:delText>Suma neuplatneného umorenia daňovej straty, nevyužitých daňových odpočtov a iných nárokov a odpočítateľných dočasných rozdielov, ku ktorým nebola účtovaná odložená daňová pohľadávka</w:delText>
              </w:r>
            </w:del>
          </w:p>
        </w:tc>
        <w:tc>
          <w:tcPr>
            <w:tcW w:w="1400" w:type="dxa"/>
            <w:tcBorders>
              <w:top w:val="nil"/>
              <w:left w:val="nil"/>
              <w:bottom w:val="nil"/>
              <w:right w:val="nil"/>
            </w:tcBorders>
            <w:shd w:val="clear" w:color="auto" w:fill="auto"/>
            <w:vAlign w:val="bottom"/>
            <w:hideMark/>
            <w:tcPrChange w:id="40134" w:author="Koffler Roman" w:date="2018-05-28T13:28:00Z">
              <w:tcPr>
                <w:tcW w:w="1400" w:type="dxa"/>
                <w:tcBorders>
                  <w:top w:val="nil"/>
                  <w:left w:val="nil"/>
                  <w:bottom w:val="nil"/>
                  <w:right w:val="nil"/>
                </w:tcBorders>
                <w:shd w:val="clear" w:color="auto" w:fill="auto"/>
                <w:vAlign w:val="bottom"/>
                <w:hideMark/>
              </w:tcPr>
            </w:tcPrChange>
          </w:tcPr>
          <w:p w14:paraId="5689FEC1" w14:textId="2412746C" w:rsidR="004443EB" w:rsidRPr="00D10927" w:rsidDel="00AA2CC5" w:rsidRDefault="004443EB">
            <w:pPr>
              <w:pStyle w:val="odstavec"/>
              <w:rPr>
                <w:del w:id="40135" w:author="Koffler Roman" w:date="2018-04-19T17:45:00Z"/>
                <w:rFonts w:ascii="Arial" w:hAnsi="Arial" w:cs="Arial"/>
                <w:rPrChange w:id="40136" w:author="Koffler Roman" w:date="2018-05-25T16:07:00Z">
                  <w:rPr>
                    <w:del w:id="40137" w:author="Koffler Roman" w:date="2018-04-19T17:45:00Z"/>
                  </w:rPr>
                </w:rPrChange>
              </w:rPr>
              <w:pPrChange w:id="40138" w:author="Koffler Roman" w:date="2018-05-25T14:14:00Z">
                <w:pPr>
                  <w:jc w:val="right"/>
                </w:pPr>
              </w:pPrChange>
            </w:pPr>
            <w:del w:id="40139" w:author="Koffler Roman" w:date="2018-04-19T17:45:00Z">
              <w:r w:rsidRPr="00D10927" w:rsidDel="00AA2CC5">
                <w:rPr>
                  <w:rFonts w:ascii="Arial" w:hAnsi="Arial" w:cs="Arial"/>
                  <w:rPrChange w:id="4014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0141" w:author="Koffler Roman" w:date="2018-05-28T13:28:00Z">
              <w:tcPr>
                <w:tcW w:w="1400" w:type="dxa"/>
                <w:tcBorders>
                  <w:top w:val="nil"/>
                  <w:left w:val="nil"/>
                  <w:bottom w:val="nil"/>
                  <w:right w:val="nil"/>
                </w:tcBorders>
                <w:shd w:val="clear" w:color="auto" w:fill="auto"/>
                <w:vAlign w:val="bottom"/>
                <w:hideMark/>
              </w:tcPr>
            </w:tcPrChange>
          </w:tcPr>
          <w:p w14:paraId="06FF194B" w14:textId="3CA6A20A" w:rsidR="004443EB" w:rsidRPr="00D10927" w:rsidDel="00AA2CC5" w:rsidRDefault="004443EB">
            <w:pPr>
              <w:pStyle w:val="odstavec"/>
              <w:rPr>
                <w:del w:id="40142" w:author="Koffler Roman" w:date="2018-04-19T17:45:00Z"/>
                <w:rFonts w:ascii="Arial" w:hAnsi="Arial" w:cs="Arial"/>
                <w:rPrChange w:id="40143" w:author="Koffler Roman" w:date="2018-05-25T16:07:00Z">
                  <w:rPr>
                    <w:del w:id="40144" w:author="Koffler Roman" w:date="2018-04-19T17:45:00Z"/>
                  </w:rPr>
                </w:rPrChange>
              </w:rPr>
              <w:pPrChange w:id="40145" w:author="Koffler Roman" w:date="2018-05-25T14:14:00Z">
                <w:pPr>
                  <w:jc w:val="right"/>
                </w:pPr>
              </w:pPrChange>
            </w:pPr>
            <w:del w:id="40146" w:author="Koffler Roman" w:date="2018-04-19T17:45:00Z">
              <w:r w:rsidRPr="00D10927" w:rsidDel="00AA2CC5">
                <w:rPr>
                  <w:rFonts w:ascii="Arial" w:hAnsi="Arial" w:cs="Arial"/>
                  <w:rPrChange w:id="40147" w:author="Koffler Roman" w:date="2018-05-25T16:07:00Z">
                    <w:rPr/>
                  </w:rPrChange>
                </w:rPr>
                <w:delText>0</w:delText>
              </w:r>
            </w:del>
          </w:p>
        </w:tc>
      </w:tr>
      <w:tr w:rsidR="004443EB" w:rsidRPr="00D10927" w:rsidDel="00AA2CC5" w14:paraId="0F397AFD" w14:textId="5710EC25" w:rsidTr="008818A7">
        <w:trPr>
          <w:trHeight w:val="720"/>
          <w:del w:id="40148" w:author="Koffler Roman" w:date="2018-04-19T17:45:00Z"/>
          <w:trPrChange w:id="40149" w:author="Koffler Roman" w:date="2018-05-28T13:28:00Z">
            <w:trPr>
              <w:trHeight w:val="720"/>
            </w:trPr>
          </w:trPrChange>
        </w:trPr>
        <w:tc>
          <w:tcPr>
            <w:tcW w:w="6420" w:type="dxa"/>
            <w:tcBorders>
              <w:top w:val="nil"/>
              <w:left w:val="nil"/>
              <w:bottom w:val="nil"/>
              <w:right w:val="nil"/>
            </w:tcBorders>
            <w:shd w:val="clear" w:color="auto" w:fill="auto"/>
            <w:vAlign w:val="bottom"/>
            <w:hideMark/>
            <w:tcPrChange w:id="40150" w:author="Koffler Roman" w:date="2018-05-28T13:28:00Z">
              <w:tcPr>
                <w:tcW w:w="6420" w:type="dxa"/>
                <w:tcBorders>
                  <w:top w:val="nil"/>
                  <w:left w:val="nil"/>
                  <w:bottom w:val="nil"/>
                  <w:right w:val="nil"/>
                </w:tcBorders>
                <w:shd w:val="clear" w:color="auto" w:fill="auto"/>
                <w:vAlign w:val="bottom"/>
                <w:hideMark/>
              </w:tcPr>
            </w:tcPrChange>
          </w:tcPr>
          <w:p w14:paraId="5DD37C61" w14:textId="77777777" w:rsidR="001407A0" w:rsidRPr="001407A0" w:rsidDel="00AA2CC5" w:rsidRDefault="004443EB">
            <w:pPr>
              <w:pStyle w:val="odstavec"/>
              <w:rPr>
                <w:ins w:id="40151" w:author="Koffler Roman" w:date="2019-04-17T17:22:00Z"/>
                <w:rFonts w:ascii="Arial" w:hAnsi="Arial" w:cs="Arial"/>
              </w:rPr>
            </w:pPr>
            <w:del w:id="40152" w:author="Koffler Roman" w:date="2018-04-19T17:45:00Z">
              <w:r w:rsidRPr="00D10927" w:rsidDel="00AA2CC5">
                <w:rPr>
                  <w:rFonts w:ascii="Arial" w:hAnsi="Arial" w:cs="Arial"/>
                  <w:rPrChange w:id="40153" w:author="Koffler Roman" w:date="2018-05-25T16:07:00Z">
                    <w:rPr/>
                  </w:rPrChange>
                </w:rPr>
                <w:delText>Suma odloženej dani z príjmov, ktorá sa vzťahuje na položky účtované priamo na účty vlastného imania bez účtovania na účty nákladov a výnosov</w:delText>
              </w:r>
            </w:del>
            <w:ins w:id="40154" w:author="Koffler Roman" w:date="2019-04-17T17:22:00Z">
              <w:r w:rsidR="001407A0">
                <w:rPr>
                  <w:rFonts w:ascii="Arial" w:hAnsi="Arial" w:cs="Arial"/>
                </w:rPr>
                <w:t xml:space="preserve"> </w:t>
              </w:r>
            </w:ins>
          </w:p>
          <w:tbl>
            <w:tblPr>
              <w:tblW w:w="9220" w:type="dxa"/>
              <w:tblLayout w:type="fixed"/>
              <w:tblCellMar>
                <w:left w:w="70" w:type="dxa"/>
                <w:right w:w="70" w:type="dxa"/>
              </w:tblCellMar>
              <w:tblLook w:val="04A0" w:firstRow="1" w:lastRow="0" w:firstColumn="1" w:lastColumn="0" w:noHBand="0" w:noVBand="1"/>
            </w:tblPr>
            <w:tblGrid>
              <w:gridCol w:w="6420"/>
              <w:gridCol w:w="1400"/>
              <w:gridCol w:w="1400"/>
            </w:tblGrid>
            <w:tr w:rsidR="001407A0" w14:paraId="478D0168" w14:textId="77777777" w:rsidTr="001407A0">
              <w:trPr>
                <w:trHeight w:val="480"/>
                <w:ins w:id="40155" w:author="Koffler Roman" w:date="2019-04-17T17:22:00Z"/>
              </w:trPr>
              <w:tc>
                <w:tcPr>
                  <w:tcW w:w="6420" w:type="dxa"/>
                  <w:tcBorders>
                    <w:top w:val="nil"/>
                    <w:left w:val="nil"/>
                    <w:bottom w:val="single" w:sz="4" w:space="0" w:color="auto"/>
                    <w:right w:val="nil"/>
                  </w:tcBorders>
                  <w:shd w:val="clear" w:color="auto" w:fill="auto"/>
                  <w:vAlign w:val="bottom"/>
                  <w:hideMark/>
                </w:tcPr>
                <w:p w14:paraId="15578A94" w14:textId="77777777" w:rsidR="001407A0" w:rsidRDefault="001407A0" w:rsidP="001407A0">
                  <w:pPr>
                    <w:jc w:val="center"/>
                    <w:rPr>
                      <w:ins w:id="40156" w:author="Koffler Roman" w:date="2019-04-17T17:22:00Z"/>
                      <w:rFonts w:ascii="Arial" w:hAnsi="Arial" w:cs="Arial"/>
                      <w:b/>
                      <w:bCs/>
                      <w:sz w:val="18"/>
                      <w:szCs w:val="18"/>
                    </w:rPr>
                  </w:pPr>
                  <w:ins w:id="40157" w:author="Koffler Roman" w:date="2019-04-17T17:22:00Z">
                    <w:r>
                      <w:rPr>
                        <w:rFonts w:ascii="Arial" w:hAnsi="Arial" w:cs="Arial"/>
                        <w:b/>
                        <w:bCs/>
                        <w:sz w:val="18"/>
                        <w:szCs w:val="18"/>
                      </w:rPr>
                      <w:t>Názov položky</w:t>
                    </w:r>
                  </w:ins>
                </w:p>
              </w:tc>
              <w:tc>
                <w:tcPr>
                  <w:tcW w:w="1400" w:type="dxa"/>
                  <w:tcBorders>
                    <w:top w:val="nil"/>
                    <w:left w:val="nil"/>
                    <w:bottom w:val="single" w:sz="4" w:space="0" w:color="auto"/>
                    <w:right w:val="nil"/>
                  </w:tcBorders>
                  <w:shd w:val="clear" w:color="auto" w:fill="auto"/>
                  <w:vAlign w:val="bottom"/>
                  <w:hideMark/>
                </w:tcPr>
                <w:p w14:paraId="5A6C1479" w14:textId="77777777" w:rsidR="001407A0" w:rsidRDefault="001407A0" w:rsidP="001407A0">
                  <w:pPr>
                    <w:jc w:val="center"/>
                    <w:rPr>
                      <w:ins w:id="40158" w:author="Koffler Roman" w:date="2019-04-17T17:22:00Z"/>
                      <w:rFonts w:ascii="Arial" w:hAnsi="Arial" w:cs="Arial"/>
                      <w:b/>
                      <w:bCs/>
                      <w:sz w:val="18"/>
                      <w:szCs w:val="18"/>
                    </w:rPr>
                  </w:pPr>
                  <w:ins w:id="40159" w:author="Koffler Roman" w:date="2019-04-17T17:22:00Z">
                    <w:r>
                      <w:rPr>
                        <w:rFonts w:ascii="Arial" w:hAnsi="Arial" w:cs="Arial"/>
                        <w:b/>
                        <w:bCs/>
                        <w:sz w:val="18"/>
                        <w:szCs w:val="18"/>
                      </w:rPr>
                      <w:t>Stav k 31.12.2018</w:t>
                    </w:r>
                  </w:ins>
                </w:p>
              </w:tc>
              <w:tc>
                <w:tcPr>
                  <w:tcW w:w="1400" w:type="dxa"/>
                  <w:tcBorders>
                    <w:top w:val="nil"/>
                    <w:left w:val="nil"/>
                    <w:bottom w:val="single" w:sz="4" w:space="0" w:color="auto"/>
                    <w:right w:val="nil"/>
                  </w:tcBorders>
                  <w:shd w:val="clear" w:color="auto" w:fill="auto"/>
                  <w:vAlign w:val="bottom"/>
                  <w:hideMark/>
                </w:tcPr>
                <w:p w14:paraId="7F5A5572" w14:textId="77777777" w:rsidR="001407A0" w:rsidRDefault="001407A0" w:rsidP="001407A0">
                  <w:pPr>
                    <w:jc w:val="center"/>
                    <w:rPr>
                      <w:ins w:id="40160" w:author="Koffler Roman" w:date="2019-04-17T17:22:00Z"/>
                      <w:rFonts w:ascii="Arial" w:hAnsi="Arial" w:cs="Arial"/>
                      <w:b/>
                      <w:bCs/>
                      <w:sz w:val="18"/>
                      <w:szCs w:val="18"/>
                    </w:rPr>
                  </w:pPr>
                  <w:ins w:id="40161" w:author="Koffler Roman" w:date="2019-04-17T17:22:00Z">
                    <w:r>
                      <w:rPr>
                        <w:rFonts w:ascii="Arial" w:hAnsi="Arial" w:cs="Arial"/>
                        <w:b/>
                        <w:bCs/>
                        <w:sz w:val="18"/>
                        <w:szCs w:val="18"/>
                      </w:rPr>
                      <w:t>Stav k 31.12.2017</w:t>
                    </w:r>
                  </w:ins>
                </w:p>
              </w:tc>
            </w:tr>
            <w:tr w:rsidR="001407A0" w14:paraId="7228AD07" w14:textId="77777777" w:rsidTr="001407A0">
              <w:trPr>
                <w:trHeight w:val="1200"/>
                <w:ins w:id="40162" w:author="Koffler Roman" w:date="2019-04-17T17:22:00Z"/>
              </w:trPr>
              <w:tc>
                <w:tcPr>
                  <w:tcW w:w="6420" w:type="dxa"/>
                  <w:tcBorders>
                    <w:top w:val="nil"/>
                    <w:left w:val="nil"/>
                    <w:bottom w:val="nil"/>
                    <w:right w:val="nil"/>
                  </w:tcBorders>
                  <w:shd w:val="clear" w:color="auto" w:fill="auto"/>
                  <w:vAlign w:val="bottom"/>
                  <w:hideMark/>
                </w:tcPr>
                <w:p w14:paraId="077BCA87" w14:textId="77777777" w:rsidR="001407A0" w:rsidRDefault="001407A0" w:rsidP="001407A0">
                  <w:pPr>
                    <w:rPr>
                      <w:ins w:id="40163" w:author="Koffler Roman" w:date="2019-04-17T17:22:00Z"/>
                      <w:rFonts w:ascii="Arial" w:hAnsi="Arial" w:cs="Arial"/>
                      <w:sz w:val="18"/>
                      <w:szCs w:val="18"/>
                    </w:rPr>
                  </w:pPr>
                  <w:ins w:id="40164" w:author="Koffler Roman" w:date="2019-04-17T17:22:00Z">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ins>
                </w:p>
              </w:tc>
              <w:tc>
                <w:tcPr>
                  <w:tcW w:w="1400" w:type="dxa"/>
                  <w:tcBorders>
                    <w:top w:val="nil"/>
                    <w:left w:val="nil"/>
                    <w:bottom w:val="nil"/>
                    <w:right w:val="nil"/>
                  </w:tcBorders>
                  <w:shd w:val="clear" w:color="auto" w:fill="auto"/>
                  <w:vAlign w:val="bottom"/>
                  <w:hideMark/>
                </w:tcPr>
                <w:p w14:paraId="3315450E" w14:textId="77777777" w:rsidR="001407A0" w:rsidRDefault="001407A0" w:rsidP="001407A0">
                  <w:pPr>
                    <w:jc w:val="right"/>
                    <w:rPr>
                      <w:ins w:id="40165" w:author="Koffler Roman" w:date="2019-04-17T17:22:00Z"/>
                      <w:rFonts w:ascii="Arial" w:hAnsi="Arial" w:cs="Arial"/>
                      <w:sz w:val="18"/>
                      <w:szCs w:val="18"/>
                    </w:rPr>
                  </w:pPr>
                  <w:ins w:id="40166" w:author="Koffler Roman" w:date="2019-04-17T17:22: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520703C6" w14:textId="77777777" w:rsidR="001407A0" w:rsidRDefault="001407A0" w:rsidP="001407A0">
                  <w:pPr>
                    <w:jc w:val="right"/>
                    <w:rPr>
                      <w:ins w:id="40167" w:author="Koffler Roman" w:date="2019-04-17T17:22:00Z"/>
                      <w:rFonts w:ascii="Arial" w:hAnsi="Arial" w:cs="Arial"/>
                      <w:sz w:val="18"/>
                      <w:szCs w:val="18"/>
                    </w:rPr>
                  </w:pPr>
                  <w:ins w:id="40168" w:author="Koffler Roman" w:date="2019-04-17T17:22:00Z">
                    <w:r>
                      <w:rPr>
                        <w:rFonts w:ascii="Arial" w:hAnsi="Arial" w:cs="Arial"/>
                        <w:sz w:val="18"/>
                        <w:szCs w:val="18"/>
                      </w:rPr>
                      <w:t>0</w:t>
                    </w:r>
                  </w:ins>
                </w:p>
              </w:tc>
            </w:tr>
            <w:tr w:rsidR="001407A0" w14:paraId="2A4C877F" w14:textId="77777777" w:rsidTr="001407A0">
              <w:trPr>
                <w:trHeight w:val="825"/>
                <w:ins w:id="40169" w:author="Koffler Roman" w:date="2019-04-17T17:22:00Z"/>
              </w:trPr>
              <w:tc>
                <w:tcPr>
                  <w:tcW w:w="6420" w:type="dxa"/>
                  <w:tcBorders>
                    <w:top w:val="nil"/>
                    <w:left w:val="nil"/>
                    <w:bottom w:val="nil"/>
                    <w:right w:val="nil"/>
                  </w:tcBorders>
                  <w:shd w:val="clear" w:color="auto" w:fill="auto"/>
                  <w:vAlign w:val="bottom"/>
                  <w:hideMark/>
                </w:tcPr>
                <w:p w14:paraId="1D82C72D" w14:textId="77777777" w:rsidR="001407A0" w:rsidRDefault="001407A0" w:rsidP="001407A0">
                  <w:pPr>
                    <w:rPr>
                      <w:ins w:id="40170" w:author="Koffler Roman" w:date="2019-04-17T17:22:00Z"/>
                      <w:rFonts w:ascii="Arial" w:hAnsi="Arial" w:cs="Arial"/>
                      <w:color w:val="000000"/>
                      <w:sz w:val="18"/>
                      <w:szCs w:val="18"/>
                    </w:rPr>
                  </w:pPr>
                  <w:ins w:id="40171" w:author="Koffler Roman" w:date="2019-04-17T17:22:00Z">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ins>
                </w:p>
              </w:tc>
              <w:tc>
                <w:tcPr>
                  <w:tcW w:w="1400" w:type="dxa"/>
                  <w:tcBorders>
                    <w:top w:val="nil"/>
                    <w:left w:val="nil"/>
                    <w:bottom w:val="nil"/>
                    <w:right w:val="nil"/>
                  </w:tcBorders>
                  <w:shd w:val="clear" w:color="auto" w:fill="auto"/>
                  <w:vAlign w:val="bottom"/>
                  <w:hideMark/>
                </w:tcPr>
                <w:p w14:paraId="3D1FD6E6" w14:textId="77777777" w:rsidR="001407A0" w:rsidRDefault="001407A0" w:rsidP="001407A0">
                  <w:pPr>
                    <w:jc w:val="right"/>
                    <w:rPr>
                      <w:ins w:id="40172" w:author="Koffler Roman" w:date="2019-04-17T17:22:00Z"/>
                      <w:rFonts w:ascii="Arial" w:hAnsi="Arial" w:cs="Arial"/>
                      <w:sz w:val="18"/>
                      <w:szCs w:val="18"/>
                    </w:rPr>
                  </w:pPr>
                  <w:ins w:id="40173" w:author="Koffler Roman" w:date="2019-04-17T17:22: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09840F53" w14:textId="77777777" w:rsidR="001407A0" w:rsidRDefault="001407A0" w:rsidP="001407A0">
                  <w:pPr>
                    <w:jc w:val="right"/>
                    <w:rPr>
                      <w:ins w:id="40174" w:author="Koffler Roman" w:date="2019-04-17T17:22:00Z"/>
                      <w:rFonts w:ascii="Arial" w:hAnsi="Arial" w:cs="Arial"/>
                      <w:sz w:val="18"/>
                      <w:szCs w:val="18"/>
                    </w:rPr>
                  </w:pPr>
                  <w:ins w:id="40175" w:author="Koffler Roman" w:date="2019-04-17T17:22:00Z">
                    <w:r>
                      <w:rPr>
                        <w:rFonts w:ascii="Arial" w:hAnsi="Arial" w:cs="Arial"/>
                        <w:sz w:val="18"/>
                        <w:szCs w:val="18"/>
                      </w:rPr>
                      <w:t>0</w:t>
                    </w:r>
                  </w:ins>
                </w:p>
              </w:tc>
            </w:tr>
            <w:tr w:rsidR="001407A0" w14:paraId="7B2C1E99" w14:textId="77777777" w:rsidTr="001407A0">
              <w:trPr>
                <w:trHeight w:val="465"/>
                <w:ins w:id="40176" w:author="Koffler Roman" w:date="2019-04-17T17:22:00Z"/>
              </w:trPr>
              <w:tc>
                <w:tcPr>
                  <w:tcW w:w="6420" w:type="dxa"/>
                  <w:tcBorders>
                    <w:top w:val="nil"/>
                    <w:left w:val="nil"/>
                    <w:bottom w:val="nil"/>
                    <w:right w:val="nil"/>
                  </w:tcBorders>
                  <w:shd w:val="clear" w:color="auto" w:fill="auto"/>
                  <w:vAlign w:val="bottom"/>
                  <w:hideMark/>
                </w:tcPr>
                <w:p w14:paraId="54F6CA48" w14:textId="77777777" w:rsidR="001407A0" w:rsidRDefault="001407A0" w:rsidP="001407A0">
                  <w:pPr>
                    <w:rPr>
                      <w:ins w:id="40177" w:author="Koffler Roman" w:date="2019-04-17T17:22:00Z"/>
                      <w:rFonts w:ascii="Arial" w:hAnsi="Arial" w:cs="Arial"/>
                      <w:sz w:val="18"/>
                      <w:szCs w:val="18"/>
                    </w:rPr>
                  </w:pPr>
                  <w:ins w:id="40178" w:author="Koffler Roman" w:date="2019-04-17T17:22:00Z">
                    <w:r>
                      <w:rPr>
                        <w:rFonts w:ascii="Arial" w:hAnsi="Arial" w:cs="Arial"/>
                        <w:sz w:val="18"/>
                        <w:szCs w:val="18"/>
                      </w:rPr>
                      <w:t>Suma odloženej daňovej pohľadávky účtovanej ako náklad alebo výnos vyplývajúca zo zmeny sadzby dane z príjmov</w:t>
                    </w:r>
                  </w:ins>
                </w:p>
              </w:tc>
              <w:tc>
                <w:tcPr>
                  <w:tcW w:w="1400" w:type="dxa"/>
                  <w:tcBorders>
                    <w:top w:val="nil"/>
                    <w:left w:val="nil"/>
                    <w:bottom w:val="nil"/>
                    <w:right w:val="nil"/>
                  </w:tcBorders>
                  <w:shd w:val="clear" w:color="auto" w:fill="auto"/>
                  <w:vAlign w:val="bottom"/>
                  <w:hideMark/>
                </w:tcPr>
                <w:p w14:paraId="1ABB205F" w14:textId="77777777" w:rsidR="001407A0" w:rsidRDefault="001407A0" w:rsidP="001407A0">
                  <w:pPr>
                    <w:jc w:val="right"/>
                    <w:rPr>
                      <w:ins w:id="40179" w:author="Koffler Roman" w:date="2019-04-17T17:22:00Z"/>
                      <w:rFonts w:ascii="Arial" w:hAnsi="Arial" w:cs="Arial"/>
                      <w:sz w:val="18"/>
                      <w:szCs w:val="18"/>
                    </w:rPr>
                  </w:pPr>
                  <w:ins w:id="40180" w:author="Koffler Roman" w:date="2019-04-17T17:22: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17D5ABCA" w14:textId="77777777" w:rsidR="001407A0" w:rsidRDefault="001407A0" w:rsidP="001407A0">
                  <w:pPr>
                    <w:jc w:val="right"/>
                    <w:rPr>
                      <w:ins w:id="40181" w:author="Koffler Roman" w:date="2019-04-17T17:22:00Z"/>
                      <w:rFonts w:ascii="Arial" w:hAnsi="Arial" w:cs="Arial"/>
                      <w:sz w:val="18"/>
                      <w:szCs w:val="18"/>
                    </w:rPr>
                  </w:pPr>
                  <w:ins w:id="40182" w:author="Koffler Roman" w:date="2019-04-17T17:22:00Z">
                    <w:r>
                      <w:rPr>
                        <w:rFonts w:ascii="Arial" w:hAnsi="Arial" w:cs="Arial"/>
                        <w:sz w:val="18"/>
                        <w:szCs w:val="18"/>
                      </w:rPr>
                      <w:t>0</w:t>
                    </w:r>
                  </w:ins>
                </w:p>
              </w:tc>
            </w:tr>
            <w:tr w:rsidR="001407A0" w14:paraId="4AF904AB" w14:textId="77777777" w:rsidTr="001407A0">
              <w:trPr>
                <w:trHeight w:val="240"/>
                <w:ins w:id="40183" w:author="Koffler Roman" w:date="2019-04-17T17:22:00Z"/>
              </w:trPr>
              <w:tc>
                <w:tcPr>
                  <w:tcW w:w="6420" w:type="dxa"/>
                  <w:tcBorders>
                    <w:top w:val="nil"/>
                    <w:left w:val="nil"/>
                    <w:bottom w:val="nil"/>
                    <w:right w:val="nil"/>
                  </w:tcBorders>
                  <w:shd w:val="clear" w:color="auto" w:fill="auto"/>
                  <w:vAlign w:val="bottom"/>
                  <w:hideMark/>
                </w:tcPr>
                <w:p w14:paraId="669ED8F4" w14:textId="77777777" w:rsidR="001407A0" w:rsidRDefault="001407A0" w:rsidP="001407A0">
                  <w:pPr>
                    <w:jc w:val="right"/>
                    <w:rPr>
                      <w:ins w:id="40184" w:author="Koffler Roman" w:date="2019-04-17T17:22: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76F5EEC4" w14:textId="77777777" w:rsidR="001407A0" w:rsidRDefault="001407A0" w:rsidP="001407A0">
                  <w:pPr>
                    <w:rPr>
                      <w:ins w:id="40185" w:author="Koffler Roman" w:date="2019-04-17T17:22:00Z"/>
                      <w:sz w:val="20"/>
                      <w:szCs w:val="20"/>
                    </w:rPr>
                  </w:pPr>
                </w:p>
              </w:tc>
              <w:tc>
                <w:tcPr>
                  <w:tcW w:w="1400" w:type="dxa"/>
                  <w:tcBorders>
                    <w:top w:val="nil"/>
                    <w:left w:val="nil"/>
                    <w:bottom w:val="nil"/>
                    <w:right w:val="nil"/>
                  </w:tcBorders>
                  <w:shd w:val="clear" w:color="auto" w:fill="auto"/>
                  <w:vAlign w:val="bottom"/>
                  <w:hideMark/>
                </w:tcPr>
                <w:p w14:paraId="53D5C525" w14:textId="77777777" w:rsidR="001407A0" w:rsidRDefault="001407A0" w:rsidP="001407A0">
                  <w:pPr>
                    <w:jc w:val="right"/>
                    <w:rPr>
                      <w:ins w:id="40186" w:author="Koffler Roman" w:date="2019-04-17T17:22:00Z"/>
                      <w:sz w:val="20"/>
                      <w:szCs w:val="20"/>
                    </w:rPr>
                  </w:pPr>
                </w:p>
              </w:tc>
            </w:tr>
            <w:tr w:rsidR="001407A0" w14:paraId="264DDE54" w14:textId="77777777" w:rsidTr="001407A0">
              <w:trPr>
                <w:trHeight w:val="240"/>
                <w:ins w:id="40187" w:author="Koffler Roman" w:date="2019-04-17T17:22:00Z"/>
              </w:trPr>
              <w:tc>
                <w:tcPr>
                  <w:tcW w:w="6420" w:type="dxa"/>
                  <w:tcBorders>
                    <w:top w:val="nil"/>
                    <w:left w:val="nil"/>
                    <w:bottom w:val="nil"/>
                    <w:right w:val="nil"/>
                  </w:tcBorders>
                  <w:shd w:val="clear" w:color="auto" w:fill="auto"/>
                  <w:vAlign w:val="bottom"/>
                  <w:hideMark/>
                </w:tcPr>
                <w:p w14:paraId="4E34E0FF" w14:textId="77777777" w:rsidR="001407A0" w:rsidRDefault="001407A0" w:rsidP="001407A0">
                  <w:pPr>
                    <w:jc w:val="right"/>
                    <w:rPr>
                      <w:ins w:id="40188" w:author="Koffler Roman" w:date="2019-04-17T17:22:00Z"/>
                      <w:sz w:val="20"/>
                      <w:szCs w:val="20"/>
                    </w:rPr>
                  </w:pPr>
                </w:p>
              </w:tc>
              <w:tc>
                <w:tcPr>
                  <w:tcW w:w="1400" w:type="dxa"/>
                  <w:tcBorders>
                    <w:top w:val="nil"/>
                    <w:left w:val="nil"/>
                    <w:bottom w:val="nil"/>
                    <w:right w:val="nil"/>
                  </w:tcBorders>
                  <w:shd w:val="clear" w:color="auto" w:fill="auto"/>
                  <w:vAlign w:val="bottom"/>
                  <w:hideMark/>
                </w:tcPr>
                <w:p w14:paraId="5DA87E69" w14:textId="77777777" w:rsidR="001407A0" w:rsidRDefault="001407A0" w:rsidP="001407A0">
                  <w:pPr>
                    <w:rPr>
                      <w:ins w:id="40189" w:author="Koffler Roman" w:date="2019-04-17T17:22:00Z"/>
                      <w:sz w:val="20"/>
                      <w:szCs w:val="20"/>
                    </w:rPr>
                  </w:pPr>
                </w:p>
              </w:tc>
              <w:tc>
                <w:tcPr>
                  <w:tcW w:w="1400" w:type="dxa"/>
                  <w:tcBorders>
                    <w:top w:val="nil"/>
                    <w:left w:val="nil"/>
                    <w:bottom w:val="nil"/>
                    <w:right w:val="nil"/>
                  </w:tcBorders>
                  <w:shd w:val="clear" w:color="auto" w:fill="auto"/>
                  <w:vAlign w:val="bottom"/>
                  <w:hideMark/>
                </w:tcPr>
                <w:p w14:paraId="240671F1" w14:textId="77777777" w:rsidR="001407A0" w:rsidRDefault="001407A0" w:rsidP="001407A0">
                  <w:pPr>
                    <w:jc w:val="right"/>
                    <w:rPr>
                      <w:ins w:id="40190" w:author="Koffler Roman" w:date="2019-04-17T17:22:00Z"/>
                      <w:sz w:val="20"/>
                      <w:szCs w:val="20"/>
                    </w:rPr>
                  </w:pPr>
                </w:p>
              </w:tc>
            </w:tr>
            <w:tr w:rsidR="001407A0" w14:paraId="411EC0E4" w14:textId="77777777" w:rsidTr="001407A0">
              <w:trPr>
                <w:trHeight w:val="240"/>
                <w:ins w:id="40191" w:author="Koffler Roman" w:date="2019-04-17T17:22:00Z"/>
              </w:trPr>
              <w:tc>
                <w:tcPr>
                  <w:tcW w:w="6420" w:type="dxa"/>
                  <w:tcBorders>
                    <w:top w:val="nil"/>
                    <w:left w:val="nil"/>
                    <w:bottom w:val="nil"/>
                    <w:right w:val="nil"/>
                  </w:tcBorders>
                  <w:shd w:val="clear" w:color="auto" w:fill="auto"/>
                  <w:vAlign w:val="bottom"/>
                  <w:hideMark/>
                </w:tcPr>
                <w:p w14:paraId="145703B3" w14:textId="77777777" w:rsidR="001407A0" w:rsidRDefault="001407A0" w:rsidP="001407A0">
                  <w:pPr>
                    <w:jc w:val="right"/>
                    <w:rPr>
                      <w:ins w:id="40192" w:author="Koffler Roman" w:date="2019-04-17T17:22:00Z"/>
                      <w:sz w:val="20"/>
                      <w:szCs w:val="20"/>
                    </w:rPr>
                  </w:pPr>
                </w:p>
              </w:tc>
              <w:tc>
                <w:tcPr>
                  <w:tcW w:w="1400" w:type="dxa"/>
                  <w:tcBorders>
                    <w:top w:val="nil"/>
                    <w:left w:val="nil"/>
                    <w:bottom w:val="nil"/>
                    <w:right w:val="nil"/>
                  </w:tcBorders>
                  <w:shd w:val="clear" w:color="auto" w:fill="auto"/>
                  <w:vAlign w:val="bottom"/>
                  <w:hideMark/>
                </w:tcPr>
                <w:p w14:paraId="6935B2EE" w14:textId="77777777" w:rsidR="001407A0" w:rsidRDefault="001407A0" w:rsidP="001407A0">
                  <w:pPr>
                    <w:rPr>
                      <w:ins w:id="40193" w:author="Koffler Roman" w:date="2019-04-17T17:22:00Z"/>
                      <w:sz w:val="20"/>
                      <w:szCs w:val="20"/>
                    </w:rPr>
                  </w:pPr>
                </w:p>
              </w:tc>
              <w:tc>
                <w:tcPr>
                  <w:tcW w:w="1400" w:type="dxa"/>
                  <w:tcBorders>
                    <w:top w:val="nil"/>
                    <w:left w:val="nil"/>
                    <w:bottom w:val="nil"/>
                    <w:right w:val="nil"/>
                  </w:tcBorders>
                  <w:shd w:val="clear" w:color="auto" w:fill="auto"/>
                  <w:vAlign w:val="bottom"/>
                  <w:hideMark/>
                </w:tcPr>
                <w:p w14:paraId="4C1E4A8C" w14:textId="77777777" w:rsidR="001407A0" w:rsidRDefault="001407A0" w:rsidP="001407A0">
                  <w:pPr>
                    <w:jc w:val="right"/>
                    <w:rPr>
                      <w:ins w:id="40194" w:author="Koffler Roman" w:date="2019-04-17T17:22:00Z"/>
                      <w:sz w:val="20"/>
                      <w:szCs w:val="20"/>
                    </w:rPr>
                  </w:pPr>
                </w:p>
              </w:tc>
            </w:tr>
          </w:tbl>
          <w:p w14:paraId="7BE9B3FD" w14:textId="5DB0AC6B" w:rsidR="004443EB" w:rsidRPr="00D10927" w:rsidDel="00AA2CC5" w:rsidRDefault="004443EB">
            <w:pPr>
              <w:pStyle w:val="odstavec"/>
              <w:rPr>
                <w:del w:id="40195" w:author="Koffler Roman" w:date="2018-04-19T17:45:00Z"/>
                <w:rFonts w:ascii="Arial" w:hAnsi="Arial" w:cs="Arial"/>
                <w:rPrChange w:id="40196" w:author="Koffler Roman" w:date="2018-05-25T16:07:00Z">
                  <w:rPr>
                    <w:del w:id="40197" w:author="Koffler Roman" w:date="2018-04-19T17:45:00Z"/>
                  </w:rPr>
                </w:rPrChange>
              </w:rPr>
              <w:pPrChange w:id="40198" w:author="Koffler Roman" w:date="2018-05-25T14:14:00Z">
                <w:pPr/>
              </w:pPrChange>
            </w:pPr>
          </w:p>
        </w:tc>
        <w:tc>
          <w:tcPr>
            <w:tcW w:w="1400" w:type="dxa"/>
            <w:tcBorders>
              <w:top w:val="nil"/>
              <w:left w:val="nil"/>
              <w:bottom w:val="nil"/>
              <w:right w:val="nil"/>
            </w:tcBorders>
            <w:shd w:val="clear" w:color="auto" w:fill="auto"/>
            <w:vAlign w:val="bottom"/>
            <w:hideMark/>
            <w:tcPrChange w:id="40199" w:author="Koffler Roman" w:date="2018-05-28T13:28:00Z">
              <w:tcPr>
                <w:tcW w:w="1400" w:type="dxa"/>
                <w:tcBorders>
                  <w:top w:val="nil"/>
                  <w:left w:val="nil"/>
                  <w:bottom w:val="nil"/>
                  <w:right w:val="nil"/>
                </w:tcBorders>
                <w:shd w:val="clear" w:color="auto" w:fill="auto"/>
                <w:vAlign w:val="bottom"/>
                <w:hideMark/>
              </w:tcPr>
            </w:tcPrChange>
          </w:tcPr>
          <w:p w14:paraId="4FAADB75" w14:textId="39B12BDE" w:rsidR="004443EB" w:rsidRPr="00D10927" w:rsidDel="00AA2CC5" w:rsidRDefault="004443EB">
            <w:pPr>
              <w:pStyle w:val="odstavec"/>
              <w:rPr>
                <w:del w:id="40200" w:author="Koffler Roman" w:date="2018-04-19T17:45:00Z"/>
                <w:rFonts w:ascii="Arial" w:hAnsi="Arial" w:cs="Arial"/>
                <w:rPrChange w:id="40201" w:author="Koffler Roman" w:date="2018-05-25T16:07:00Z">
                  <w:rPr>
                    <w:del w:id="40202" w:author="Koffler Roman" w:date="2018-04-19T17:45:00Z"/>
                  </w:rPr>
                </w:rPrChange>
              </w:rPr>
              <w:pPrChange w:id="40203" w:author="Koffler Roman" w:date="2018-05-25T14:14:00Z">
                <w:pPr>
                  <w:jc w:val="right"/>
                </w:pPr>
              </w:pPrChange>
            </w:pPr>
            <w:del w:id="40204" w:author="Koffler Roman" w:date="2018-04-19T17:45:00Z">
              <w:r w:rsidRPr="00D10927" w:rsidDel="00AA2CC5">
                <w:rPr>
                  <w:rFonts w:ascii="Arial" w:hAnsi="Arial" w:cs="Arial"/>
                  <w:rPrChange w:id="4020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0206" w:author="Koffler Roman" w:date="2018-05-28T13:28:00Z">
              <w:tcPr>
                <w:tcW w:w="1400" w:type="dxa"/>
                <w:tcBorders>
                  <w:top w:val="nil"/>
                  <w:left w:val="nil"/>
                  <w:bottom w:val="nil"/>
                  <w:right w:val="nil"/>
                </w:tcBorders>
                <w:shd w:val="clear" w:color="auto" w:fill="auto"/>
                <w:vAlign w:val="bottom"/>
                <w:hideMark/>
              </w:tcPr>
            </w:tcPrChange>
          </w:tcPr>
          <w:p w14:paraId="68B1FCBB" w14:textId="0145350D" w:rsidR="004443EB" w:rsidRPr="00D10927" w:rsidDel="00AA2CC5" w:rsidRDefault="004443EB">
            <w:pPr>
              <w:pStyle w:val="odstavec"/>
              <w:rPr>
                <w:del w:id="40207" w:author="Koffler Roman" w:date="2018-04-19T17:45:00Z"/>
                <w:rFonts w:ascii="Arial" w:hAnsi="Arial" w:cs="Arial"/>
                <w:rPrChange w:id="40208" w:author="Koffler Roman" w:date="2018-05-25T16:07:00Z">
                  <w:rPr>
                    <w:del w:id="40209" w:author="Koffler Roman" w:date="2018-04-19T17:45:00Z"/>
                  </w:rPr>
                </w:rPrChange>
              </w:rPr>
              <w:pPrChange w:id="40210" w:author="Koffler Roman" w:date="2018-05-25T14:14:00Z">
                <w:pPr>
                  <w:jc w:val="right"/>
                </w:pPr>
              </w:pPrChange>
            </w:pPr>
            <w:del w:id="40211" w:author="Koffler Roman" w:date="2018-04-19T17:45:00Z">
              <w:r w:rsidRPr="00D10927" w:rsidDel="00AA2CC5">
                <w:rPr>
                  <w:rFonts w:ascii="Arial" w:hAnsi="Arial" w:cs="Arial"/>
                  <w:rPrChange w:id="40212" w:author="Koffler Roman" w:date="2018-05-25T16:07:00Z">
                    <w:rPr/>
                  </w:rPrChange>
                </w:rPr>
                <w:delText>0</w:delText>
              </w:r>
            </w:del>
          </w:p>
        </w:tc>
      </w:tr>
    </w:tbl>
    <w:p w14:paraId="60EF709D" w14:textId="3347A078" w:rsidR="0074161C" w:rsidRPr="00D10927" w:rsidDel="00B80040" w:rsidRDefault="0074161C">
      <w:pPr>
        <w:pStyle w:val="odstavec"/>
        <w:rPr>
          <w:del w:id="40213" w:author="Koffler Roman" w:date="2018-04-26T15:05:00Z"/>
          <w:rFonts w:ascii="Arial" w:hAnsi="Arial" w:cs="Arial"/>
          <w:rPrChange w:id="40214" w:author="Koffler Roman" w:date="2018-05-25T16:07:00Z">
            <w:rPr>
              <w:del w:id="40215" w:author="Koffler Roman" w:date="2018-04-26T15:05:00Z"/>
            </w:rPr>
          </w:rPrChange>
        </w:rPr>
      </w:pPr>
      <w:bookmarkStart w:id="40216" w:name="FWT_T41"/>
      <w:bookmarkEnd w:id="40216"/>
    </w:p>
    <w:p w14:paraId="2A0307F1" w14:textId="3C2CD6DA" w:rsidR="0074161C" w:rsidRPr="00D10927" w:rsidDel="00FE4784" w:rsidRDefault="0074161C">
      <w:pPr>
        <w:pStyle w:val="odstavec"/>
        <w:rPr>
          <w:del w:id="40217" w:author="Koffler Roman" w:date="2018-05-29T08:58:00Z"/>
          <w:rFonts w:ascii="Arial" w:hAnsi="Arial" w:cs="Arial"/>
          <w:rPrChange w:id="40218" w:author="Koffler Roman" w:date="2018-05-25T16:07:00Z">
            <w:rPr>
              <w:del w:id="40219" w:author="Koffler Roman" w:date="2018-05-29T08:58:00Z"/>
            </w:rPr>
          </w:rPrChange>
        </w:rPr>
        <w:pPrChange w:id="40220" w:author="Koffler Roman" w:date="2018-05-25T14:14:00Z">
          <w:pPr>
            <w:pStyle w:val="odstavec"/>
            <w:ind w:left="482"/>
          </w:pPr>
        </w:pPrChange>
      </w:pPr>
    </w:p>
    <w:p w14:paraId="4123DC2E" w14:textId="0D541928" w:rsidR="00514328" w:rsidRPr="00D10927" w:rsidDel="00E771AE" w:rsidRDefault="00514328">
      <w:pPr>
        <w:pStyle w:val="odstavec"/>
        <w:rPr>
          <w:del w:id="40221" w:author="Koffler Roman" w:date="2018-04-26T15:05:00Z"/>
          <w:rFonts w:ascii="Arial" w:hAnsi="Arial" w:cs="Arial"/>
          <w:rPrChange w:id="40222" w:author="Koffler Roman" w:date="2018-05-25T16:07:00Z">
            <w:rPr>
              <w:del w:id="40223" w:author="Koffler Roman" w:date="2018-04-26T15:05:00Z"/>
            </w:rPr>
          </w:rPrChange>
        </w:rPr>
      </w:pPr>
    </w:p>
    <w:p w14:paraId="17C29AAB" w14:textId="73B2AB2D" w:rsidR="00514328" w:rsidRPr="00D10927" w:rsidDel="00FE4784" w:rsidRDefault="00514328">
      <w:pPr>
        <w:pStyle w:val="odstavec"/>
        <w:rPr>
          <w:del w:id="40224" w:author="Koffler Roman" w:date="2018-05-29T08:58:00Z"/>
          <w:rFonts w:ascii="Arial" w:hAnsi="Arial" w:cs="Arial"/>
          <w:rPrChange w:id="40225" w:author="Koffler Roman" w:date="2018-05-25T16:07:00Z">
            <w:rPr>
              <w:del w:id="40226" w:author="Koffler Roman" w:date="2018-05-29T08:58:00Z"/>
            </w:rPr>
          </w:rPrChange>
        </w:rPr>
      </w:pPr>
      <w:del w:id="40227" w:author="Koffler Roman" w:date="2018-05-29T08:58:00Z">
        <w:r w:rsidRPr="00D10927" w:rsidDel="00FE4784">
          <w:rPr>
            <w:rFonts w:ascii="Arial" w:hAnsi="Arial" w:cs="Arial"/>
            <w:bCs w:val="0"/>
            <w:iCs w:val="0"/>
            <w:rPrChange w:id="40228" w:author="Koffler Roman" w:date="2018-05-25T16:07:00Z">
              <w:rPr>
                <w:bCs w:val="0"/>
                <w:iCs w:val="0"/>
              </w:rPr>
            </w:rPrChange>
          </w:rPr>
          <w:delText>Ku koncu roka 2016 došlo k zmene daňovej legislatívy, na základe ktorej sa znižuje daň z príjmov právnických osôb z 22% na 21% s účinnosťou od 1. januára 2017.</w:delText>
        </w:r>
      </w:del>
    </w:p>
    <w:p w14:paraId="6379DDC2" w14:textId="77777777" w:rsidR="00514328" w:rsidRPr="00D10927" w:rsidDel="004E6022" w:rsidRDefault="00514328">
      <w:pPr>
        <w:pStyle w:val="odstavec"/>
        <w:rPr>
          <w:del w:id="40229" w:author="Koffler Roman" w:date="2018-04-25T17:20:00Z"/>
          <w:rFonts w:ascii="Arial" w:hAnsi="Arial" w:cs="Arial"/>
          <w:rPrChange w:id="40230" w:author="Koffler Roman" w:date="2018-05-25T16:07:00Z">
            <w:rPr>
              <w:del w:id="40231" w:author="Koffler Roman" w:date="2018-04-25T17:20:00Z"/>
            </w:rPr>
          </w:rPrChange>
        </w:rPr>
      </w:pPr>
    </w:p>
    <w:p w14:paraId="63DF38E1" w14:textId="77777777" w:rsidR="004B0A12" w:rsidRPr="00D10927" w:rsidDel="004E6022" w:rsidRDefault="004B0A12">
      <w:pPr>
        <w:pStyle w:val="odstavec"/>
        <w:rPr>
          <w:ins w:id="40232" w:author="Hanna Colik" w:date="2018-02-09T09:26:00Z"/>
          <w:del w:id="40233" w:author="Koffler Roman" w:date="2018-04-25T17:20:00Z"/>
          <w:rFonts w:ascii="Arial" w:hAnsi="Arial" w:cs="Arial"/>
          <w:rPrChange w:id="40234" w:author="Koffler Roman" w:date="2018-05-25T16:07:00Z">
            <w:rPr>
              <w:ins w:id="40235" w:author="Hanna Colik" w:date="2018-02-09T09:26:00Z"/>
              <w:del w:id="40236" w:author="Koffler Roman" w:date="2018-04-25T17:20:00Z"/>
            </w:rPr>
          </w:rPrChange>
        </w:rPr>
      </w:pPr>
    </w:p>
    <w:p w14:paraId="1F460D81" w14:textId="77777777" w:rsidR="004B0A12" w:rsidRPr="00D10927" w:rsidDel="004E6022" w:rsidRDefault="004B0A12">
      <w:pPr>
        <w:pStyle w:val="odstavec"/>
        <w:rPr>
          <w:ins w:id="40237" w:author="Hanna Colik" w:date="2018-02-09T09:26:00Z"/>
          <w:del w:id="40238" w:author="Koffler Roman" w:date="2018-04-25T17:20:00Z"/>
          <w:rFonts w:ascii="Arial" w:hAnsi="Arial" w:cs="Arial"/>
          <w:rPrChange w:id="40239" w:author="Koffler Roman" w:date="2018-05-25T16:07:00Z">
            <w:rPr>
              <w:ins w:id="40240" w:author="Hanna Colik" w:date="2018-02-09T09:26:00Z"/>
              <w:del w:id="40241" w:author="Koffler Roman" w:date="2018-04-25T17:20:00Z"/>
            </w:rPr>
          </w:rPrChange>
        </w:rPr>
      </w:pPr>
    </w:p>
    <w:p w14:paraId="5C5BE6DB" w14:textId="77777777" w:rsidR="004B0A12" w:rsidRPr="00D10927" w:rsidDel="004E6022" w:rsidRDefault="004B0A12">
      <w:pPr>
        <w:pStyle w:val="odstavec"/>
        <w:rPr>
          <w:ins w:id="40242" w:author="Hanna Colik" w:date="2018-02-09T09:26:00Z"/>
          <w:del w:id="40243" w:author="Koffler Roman" w:date="2018-04-25T17:20:00Z"/>
          <w:rFonts w:ascii="Arial" w:hAnsi="Arial" w:cs="Arial"/>
          <w:rPrChange w:id="40244" w:author="Koffler Roman" w:date="2018-05-25T16:07:00Z">
            <w:rPr>
              <w:ins w:id="40245" w:author="Hanna Colik" w:date="2018-02-09T09:26:00Z"/>
              <w:del w:id="40246" w:author="Koffler Roman" w:date="2018-04-25T17:20:00Z"/>
            </w:rPr>
          </w:rPrChange>
        </w:rPr>
      </w:pPr>
    </w:p>
    <w:p w14:paraId="68F90164" w14:textId="77777777" w:rsidR="004B0A12" w:rsidRPr="00D10927" w:rsidDel="004E6022" w:rsidRDefault="004B0A12">
      <w:pPr>
        <w:pStyle w:val="odstavec"/>
        <w:rPr>
          <w:ins w:id="40247" w:author="Hanna Colik" w:date="2018-02-09T09:26:00Z"/>
          <w:del w:id="40248" w:author="Koffler Roman" w:date="2018-04-25T17:20:00Z"/>
          <w:rFonts w:ascii="Arial" w:hAnsi="Arial" w:cs="Arial"/>
          <w:rPrChange w:id="40249" w:author="Koffler Roman" w:date="2018-05-25T16:07:00Z">
            <w:rPr>
              <w:ins w:id="40250" w:author="Hanna Colik" w:date="2018-02-09T09:26:00Z"/>
              <w:del w:id="40251" w:author="Koffler Roman" w:date="2018-04-25T17:20:00Z"/>
            </w:rPr>
          </w:rPrChange>
        </w:rPr>
      </w:pPr>
    </w:p>
    <w:p w14:paraId="5C69291C" w14:textId="77777777" w:rsidR="004B0A12" w:rsidRPr="00D10927" w:rsidDel="004E6022" w:rsidRDefault="004B0A12">
      <w:pPr>
        <w:pStyle w:val="odstavec"/>
        <w:rPr>
          <w:ins w:id="40252" w:author="Hanna Colik" w:date="2018-02-09T09:26:00Z"/>
          <w:del w:id="40253" w:author="Koffler Roman" w:date="2018-04-25T17:20:00Z"/>
          <w:rFonts w:ascii="Arial" w:hAnsi="Arial" w:cs="Arial"/>
          <w:rPrChange w:id="40254" w:author="Koffler Roman" w:date="2018-05-25T16:07:00Z">
            <w:rPr>
              <w:ins w:id="40255" w:author="Hanna Colik" w:date="2018-02-09T09:26:00Z"/>
              <w:del w:id="40256" w:author="Koffler Roman" w:date="2018-04-25T17:20:00Z"/>
            </w:rPr>
          </w:rPrChange>
        </w:rPr>
      </w:pPr>
    </w:p>
    <w:p w14:paraId="55A54583" w14:textId="77777777" w:rsidR="004B0A12" w:rsidRPr="00D10927" w:rsidDel="004E6022" w:rsidRDefault="004B0A12">
      <w:pPr>
        <w:pStyle w:val="odstavec"/>
        <w:rPr>
          <w:ins w:id="40257" w:author="Hanna Colik" w:date="2018-02-09T09:26:00Z"/>
          <w:del w:id="40258" w:author="Koffler Roman" w:date="2018-04-25T17:20:00Z"/>
          <w:rFonts w:ascii="Arial" w:hAnsi="Arial" w:cs="Arial"/>
          <w:rPrChange w:id="40259" w:author="Koffler Roman" w:date="2018-05-25T16:07:00Z">
            <w:rPr>
              <w:ins w:id="40260" w:author="Hanna Colik" w:date="2018-02-09T09:26:00Z"/>
              <w:del w:id="40261" w:author="Koffler Roman" w:date="2018-04-25T17:20:00Z"/>
            </w:rPr>
          </w:rPrChange>
        </w:rPr>
      </w:pPr>
    </w:p>
    <w:p w14:paraId="389B11D1" w14:textId="77777777" w:rsidR="004B0A12" w:rsidRPr="00D10927" w:rsidDel="00780E5B" w:rsidRDefault="004B0A12">
      <w:pPr>
        <w:pStyle w:val="odstavec"/>
        <w:rPr>
          <w:ins w:id="40262" w:author="Hanna Colik" w:date="2018-02-09T09:26:00Z"/>
          <w:del w:id="40263" w:author="Koffler Roman" w:date="2018-05-28T15:04:00Z"/>
          <w:rFonts w:ascii="Arial" w:hAnsi="Arial" w:cs="Arial"/>
          <w:rPrChange w:id="40264" w:author="Koffler Roman" w:date="2018-05-25T16:07:00Z">
            <w:rPr>
              <w:ins w:id="40265" w:author="Hanna Colik" w:date="2018-02-09T09:26:00Z"/>
              <w:del w:id="40266" w:author="Koffler Roman" w:date="2018-05-28T15:04:00Z"/>
            </w:rPr>
          </w:rPrChange>
        </w:rPr>
      </w:pPr>
    </w:p>
    <w:p w14:paraId="5D630963" w14:textId="77777777" w:rsidR="004B0A12" w:rsidRPr="00D10927" w:rsidRDefault="004B0A12">
      <w:pPr>
        <w:pStyle w:val="odstavec"/>
        <w:ind w:left="0"/>
        <w:rPr>
          <w:ins w:id="40267" w:author="Hanna Colik" w:date="2018-02-09T09:26:00Z"/>
          <w:rFonts w:ascii="Arial" w:hAnsi="Arial" w:cs="Arial"/>
          <w:rPrChange w:id="40268" w:author="Koffler Roman" w:date="2018-05-25T16:07:00Z">
            <w:rPr>
              <w:ins w:id="40269" w:author="Hanna Colik" w:date="2018-02-09T09:26:00Z"/>
            </w:rPr>
          </w:rPrChange>
        </w:rPr>
        <w:pPrChange w:id="40270" w:author="Koffler Roman" w:date="2018-05-28T15:04:00Z">
          <w:pPr>
            <w:pStyle w:val="odstavec"/>
          </w:pPr>
        </w:pPrChange>
      </w:pPr>
    </w:p>
    <w:p w14:paraId="6CF98454" w14:textId="79877A12" w:rsidR="003A12F3" w:rsidRPr="00D10927" w:rsidRDefault="003E0EAE">
      <w:pPr>
        <w:pStyle w:val="odstavec"/>
        <w:rPr>
          <w:rFonts w:ascii="Arial" w:hAnsi="Arial" w:cs="Arial"/>
          <w:highlight w:val="yellow"/>
          <w:rPrChange w:id="40271" w:author="Koffler Roman" w:date="2018-05-25T16:07:00Z">
            <w:rPr>
              <w:highlight w:val="yellow"/>
            </w:rPr>
          </w:rPrChange>
        </w:rPr>
      </w:pPr>
      <w:r w:rsidRPr="00D10927">
        <w:rPr>
          <w:rFonts w:ascii="Arial" w:hAnsi="Arial" w:cs="Arial"/>
          <w:rPrChange w:id="40272" w:author="Koffler Roman" w:date="2018-05-25T16:07:00Z">
            <w:rPr/>
          </w:rPrChange>
        </w:rPr>
        <w:t>Odsúhlasenie vzťahu medzi splatnou daňou z príjmov, odloženou daňou z príjmov a výsledkom hospodárenia pred zdanením je uvedené v nasledujúcej tabuľke:</w:t>
      </w:r>
    </w:p>
    <w:p w14:paraId="62D8D53A" w14:textId="0FB6458B" w:rsidR="004443EB" w:rsidRPr="00D10927" w:rsidDel="00AA2CC5" w:rsidRDefault="004443EB">
      <w:pPr>
        <w:pStyle w:val="odstavec"/>
        <w:rPr>
          <w:del w:id="40273" w:author="Koffler Roman" w:date="2018-04-19T17:45:00Z"/>
          <w:rFonts w:ascii="Arial" w:hAnsi="Arial" w:cs="Arial"/>
          <w:highlight w:val="yellow"/>
          <w:rPrChange w:id="40274" w:author="Koffler Roman" w:date="2018-05-25T16:07:00Z">
            <w:rPr>
              <w:del w:id="40275" w:author="Koffler Roman" w:date="2018-04-19T17:45:00Z"/>
              <w:highlight w:val="yellow"/>
            </w:rPr>
          </w:rPrChange>
        </w:rPr>
        <w:pPrChange w:id="40276" w:author="Koffler Roman" w:date="2018-05-25T14:14:00Z">
          <w:pPr>
            <w:pStyle w:val="odstavec"/>
            <w:ind w:left="482"/>
          </w:pPr>
        </w:pPrChange>
      </w:pPr>
      <w:bookmarkStart w:id="40277" w:name="FWT_T42"/>
      <w:del w:id="40278" w:author="Koffler Roman" w:date="2018-04-19T17:45:00Z">
        <w:r w:rsidRPr="00D10927" w:rsidDel="00AA2CC5">
          <w:rPr>
            <w:rFonts w:ascii="Arial" w:hAnsi="Arial" w:cs="Arial"/>
            <w:highlight w:val="yellow"/>
            <w:rPrChange w:id="40279" w:author="Koffler Roman" w:date="2018-05-25T16:07:00Z">
              <w:rPr>
                <w:highlight w:val="yellow"/>
              </w:rPr>
            </w:rPrChange>
          </w:rPr>
          <w:delText xml:space="preserve"> </w:delText>
        </w:r>
      </w:del>
    </w:p>
    <w:tbl>
      <w:tblPr>
        <w:tblW w:w="9200" w:type="dxa"/>
        <w:tblInd w:w="426" w:type="dxa"/>
        <w:tblLayout w:type="fixed"/>
        <w:tblCellMar>
          <w:left w:w="70" w:type="dxa"/>
          <w:right w:w="70" w:type="dxa"/>
        </w:tblCellMar>
        <w:tblLook w:val="04A0" w:firstRow="1" w:lastRow="0" w:firstColumn="1" w:lastColumn="0" w:noHBand="0" w:noVBand="1"/>
        <w:tblPrChange w:id="40280" w:author="Koffler Roman" w:date="2018-05-25T14:18:00Z">
          <w:tblPr>
            <w:tblW w:w="0" w:type="auto"/>
            <w:tblInd w:w="482" w:type="dxa"/>
            <w:tblLayout w:type="fixed"/>
            <w:tblCellMar>
              <w:left w:w="70" w:type="dxa"/>
              <w:right w:w="70" w:type="dxa"/>
            </w:tblCellMar>
            <w:tblLook w:val="04A0" w:firstRow="1" w:lastRow="0" w:firstColumn="1" w:lastColumn="0" w:noHBand="0" w:noVBand="1"/>
          </w:tblPr>
        </w:tblPrChange>
      </w:tblPr>
      <w:tblGrid>
        <w:gridCol w:w="2440"/>
        <w:gridCol w:w="1705"/>
        <w:gridCol w:w="553"/>
        <w:gridCol w:w="1138"/>
        <w:gridCol w:w="1705"/>
        <w:gridCol w:w="543"/>
        <w:gridCol w:w="1116"/>
        <w:tblGridChange w:id="40281">
          <w:tblGrid>
            <w:gridCol w:w="616"/>
            <w:gridCol w:w="1824"/>
            <w:gridCol w:w="616"/>
            <w:gridCol w:w="1089"/>
            <w:gridCol w:w="553"/>
            <w:gridCol w:w="63"/>
            <w:gridCol w:w="553"/>
            <w:gridCol w:w="522"/>
            <w:gridCol w:w="616"/>
            <w:gridCol w:w="1089"/>
            <w:gridCol w:w="543"/>
            <w:gridCol w:w="73"/>
            <w:gridCol w:w="543"/>
            <w:gridCol w:w="500"/>
            <w:gridCol w:w="616"/>
          </w:tblGrid>
        </w:tblGridChange>
      </w:tblGrid>
      <w:tr w:rsidR="004443EB" w:rsidRPr="00D10927" w:rsidDel="00AA2CC5" w14:paraId="7F0042E4" w14:textId="3E2ED3FE" w:rsidTr="00C4756D">
        <w:trPr>
          <w:trHeight w:val="240"/>
          <w:del w:id="40282" w:author="Koffler Roman" w:date="2018-04-19T17:45:00Z"/>
          <w:trPrChange w:id="40283" w:author="Koffler Roman" w:date="2018-05-25T14:18:00Z">
            <w:trPr>
              <w:gridBefore w:val="1"/>
              <w:trHeight w:val="240"/>
            </w:trPr>
          </w:trPrChange>
        </w:trPr>
        <w:tc>
          <w:tcPr>
            <w:tcW w:w="2440" w:type="dxa"/>
            <w:vMerge w:val="restart"/>
            <w:tcBorders>
              <w:top w:val="nil"/>
              <w:left w:val="nil"/>
              <w:bottom w:val="single" w:sz="4" w:space="0" w:color="000000"/>
              <w:right w:val="nil"/>
            </w:tcBorders>
            <w:shd w:val="clear" w:color="auto" w:fill="auto"/>
            <w:vAlign w:val="bottom"/>
            <w:hideMark/>
            <w:tcPrChange w:id="40284" w:author="Koffler Roman" w:date="2018-05-25T14:18:00Z">
              <w:tcPr>
                <w:tcW w:w="2440" w:type="dxa"/>
                <w:gridSpan w:val="2"/>
                <w:vMerge w:val="restart"/>
                <w:tcBorders>
                  <w:top w:val="nil"/>
                  <w:left w:val="nil"/>
                  <w:bottom w:val="single" w:sz="4" w:space="0" w:color="000000"/>
                  <w:right w:val="nil"/>
                </w:tcBorders>
                <w:shd w:val="clear" w:color="auto" w:fill="auto"/>
                <w:vAlign w:val="bottom"/>
                <w:hideMark/>
              </w:tcPr>
            </w:tcPrChange>
          </w:tcPr>
          <w:p w14:paraId="33790ADB" w14:textId="534C108F" w:rsidR="004443EB" w:rsidRPr="00D10927" w:rsidDel="00AA2CC5" w:rsidRDefault="004443EB">
            <w:pPr>
              <w:pStyle w:val="odstavec"/>
              <w:rPr>
                <w:del w:id="40285" w:author="Koffler Roman" w:date="2018-04-19T17:45:00Z"/>
                <w:rFonts w:ascii="Arial" w:hAnsi="Arial" w:cs="Arial"/>
                <w:rPrChange w:id="40286" w:author="Koffler Roman" w:date="2018-05-25T16:07:00Z">
                  <w:rPr>
                    <w:del w:id="40287" w:author="Koffler Roman" w:date="2018-04-19T17:45:00Z"/>
                  </w:rPr>
                </w:rPrChange>
              </w:rPr>
              <w:pPrChange w:id="40288" w:author="Koffler Roman" w:date="2018-05-25T14:14:00Z">
                <w:pPr>
                  <w:jc w:val="center"/>
                </w:pPr>
              </w:pPrChange>
            </w:pPr>
            <w:bookmarkStart w:id="40289" w:name="RANGE!B4:H17"/>
            <w:del w:id="40290" w:author="Koffler Roman" w:date="2018-04-19T17:45:00Z">
              <w:r w:rsidRPr="00D10927" w:rsidDel="00AA2CC5">
                <w:rPr>
                  <w:rFonts w:ascii="Arial" w:hAnsi="Arial" w:cs="Arial"/>
                  <w:rPrChange w:id="40291" w:author="Koffler Roman" w:date="2018-05-25T16:07:00Z">
                    <w:rPr/>
                  </w:rPrChange>
                </w:rPr>
                <w:delText>Názov položky</w:delText>
              </w:r>
              <w:bookmarkEnd w:id="40289"/>
            </w:del>
          </w:p>
        </w:tc>
        <w:tc>
          <w:tcPr>
            <w:tcW w:w="3396" w:type="dxa"/>
            <w:gridSpan w:val="3"/>
            <w:tcBorders>
              <w:top w:val="nil"/>
              <w:left w:val="nil"/>
              <w:bottom w:val="nil"/>
              <w:right w:val="nil"/>
            </w:tcBorders>
            <w:shd w:val="clear" w:color="auto" w:fill="auto"/>
            <w:noWrap/>
            <w:vAlign w:val="bottom"/>
            <w:hideMark/>
            <w:tcPrChange w:id="40292" w:author="Koffler Roman" w:date="2018-05-25T14:18:00Z">
              <w:tcPr>
                <w:tcW w:w="3396" w:type="dxa"/>
                <w:gridSpan w:val="6"/>
                <w:tcBorders>
                  <w:top w:val="nil"/>
                  <w:left w:val="nil"/>
                  <w:bottom w:val="nil"/>
                  <w:right w:val="nil"/>
                </w:tcBorders>
                <w:shd w:val="clear" w:color="auto" w:fill="auto"/>
                <w:noWrap/>
                <w:vAlign w:val="bottom"/>
                <w:hideMark/>
              </w:tcPr>
            </w:tcPrChange>
          </w:tcPr>
          <w:p w14:paraId="45A245E8" w14:textId="0BEAEF79" w:rsidR="004443EB" w:rsidRPr="00D10927" w:rsidDel="00AA2CC5" w:rsidRDefault="004443EB">
            <w:pPr>
              <w:pStyle w:val="odstavec"/>
              <w:rPr>
                <w:del w:id="40293" w:author="Koffler Roman" w:date="2018-04-19T17:45:00Z"/>
                <w:rFonts w:ascii="Arial" w:hAnsi="Arial" w:cs="Arial"/>
                <w:rPrChange w:id="40294" w:author="Koffler Roman" w:date="2018-05-25T16:07:00Z">
                  <w:rPr>
                    <w:del w:id="40295" w:author="Koffler Roman" w:date="2018-04-19T17:45:00Z"/>
                  </w:rPr>
                </w:rPrChange>
              </w:rPr>
              <w:pPrChange w:id="40296" w:author="Koffler Roman" w:date="2018-05-25T14:14:00Z">
                <w:pPr>
                  <w:jc w:val="center"/>
                </w:pPr>
              </w:pPrChange>
            </w:pPr>
            <w:del w:id="40297" w:author="Koffler Roman" w:date="2018-04-19T17:45:00Z">
              <w:r w:rsidRPr="00D10927" w:rsidDel="00AA2CC5">
                <w:rPr>
                  <w:rFonts w:ascii="Arial" w:hAnsi="Arial" w:cs="Arial"/>
                  <w:rPrChange w:id="40298" w:author="Koffler Roman" w:date="2018-05-25T16:07:00Z">
                    <w:rPr/>
                  </w:rPrChange>
                </w:rPr>
                <w:delText>2017</w:delText>
              </w:r>
            </w:del>
          </w:p>
        </w:tc>
        <w:tc>
          <w:tcPr>
            <w:tcW w:w="3364" w:type="dxa"/>
            <w:gridSpan w:val="3"/>
            <w:tcBorders>
              <w:top w:val="nil"/>
              <w:left w:val="nil"/>
              <w:bottom w:val="nil"/>
              <w:right w:val="nil"/>
            </w:tcBorders>
            <w:shd w:val="clear" w:color="auto" w:fill="auto"/>
            <w:vAlign w:val="bottom"/>
            <w:hideMark/>
            <w:tcPrChange w:id="40299" w:author="Koffler Roman" w:date="2018-05-25T14:18:00Z">
              <w:tcPr>
                <w:tcW w:w="3364" w:type="dxa"/>
                <w:gridSpan w:val="6"/>
                <w:tcBorders>
                  <w:top w:val="nil"/>
                  <w:left w:val="nil"/>
                  <w:bottom w:val="nil"/>
                  <w:right w:val="nil"/>
                </w:tcBorders>
                <w:shd w:val="clear" w:color="auto" w:fill="auto"/>
                <w:vAlign w:val="bottom"/>
                <w:hideMark/>
              </w:tcPr>
            </w:tcPrChange>
          </w:tcPr>
          <w:p w14:paraId="7D60A0A8" w14:textId="26EBC69A" w:rsidR="004443EB" w:rsidRPr="00D10927" w:rsidDel="00AA2CC5" w:rsidRDefault="004443EB">
            <w:pPr>
              <w:pStyle w:val="odstavec"/>
              <w:rPr>
                <w:del w:id="40300" w:author="Koffler Roman" w:date="2018-04-19T17:45:00Z"/>
                <w:rFonts w:ascii="Arial" w:hAnsi="Arial" w:cs="Arial"/>
                <w:rPrChange w:id="40301" w:author="Koffler Roman" w:date="2018-05-25T16:07:00Z">
                  <w:rPr>
                    <w:del w:id="40302" w:author="Koffler Roman" w:date="2018-04-19T17:45:00Z"/>
                  </w:rPr>
                </w:rPrChange>
              </w:rPr>
              <w:pPrChange w:id="40303" w:author="Koffler Roman" w:date="2018-05-25T14:14:00Z">
                <w:pPr>
                  <w:jc w:val="center"/>
                </w:pPr>
              </w:pPrChange>
            </w:pPr>
            <w:del w:id="40304" w:author="Koffler Roman" w:date="2018-04-19T17:45:00Z">
              <w:r w:rsidRPr="00D10927" w:rsidDel="00AA2CC5">
                <w:rPr>
                  <w:rFonts w:ascii="Arial" w:hAnsi="Arial" w:cs="Arial"/>
                  <w:rPrChange w:id="40305" w:author="Koffler Roman" w:date="2018-05-25T16:07:00Z">
                    <w:rPr/>
                  </w:rPrChange>
                </w:rPr>
                <w:delText>2016</w:delText>
              </w:r>
            </w:del>
          </w:p>
        </w:tc>
      </w:tr>
      <w:tr w:rsidR="004443EB" w:rsidRPr="00D10927" w:rsidDel="00AA2CC5" w14:paraId="50528423" w14:textId="3D8BA199" w:rsidTr="00C4756D">
        <w:trPr>
          <w:trHeight w:val="240"/>
          <w:del w:id="40306" w:author="Koffler Roman" w:date="2018-04-19T17:45:00Z"/>
          <w:trPrChange w:id="40307" w:author="Koffler Roman" w:date="2018-05-25T14:18:00Z">
            <w:trPr>
              <w:gridBefore w:val="1"/>
              <w:trHeight w:val="240"/>
            </w:trPr>
          </w:trPrChange>
        </w:trPr>
        <w:tc>
          <w:tcPr>
            <w:tcW w:w="2440" w:type="dxa"/>
            <w:vMerge/>
            <w:tcBorders>
              <w:top w:val="nil"/>
              <w:left w:val="nil"/>
              <w:bottom w:val="single" w:sz="4" w:space="0" w:color="000000"/>
              <w:right w:val="nil"/>
            </w:tcBorders>
            <w:vAlign w:val="center"/>
            <w:hideMark/>
            <w:tcPrChange w:id="40308" w:author="Koffler Roman" w:date="2018-05-25T14:18:00Z">
              <w:tcPr>
                <w:tcW w:w="2440" w:type="dxa"/>
                <w:gridSpan w:val="2"/>
                <w:vMerge/>
                <w:tcBorders>
                  <w:top w:val="nil"/>
                  <w:left w:val="nil"/>
                  <w:bottom w:val="single" w:sz="4" w:space="0" w:color="000000"/>
                  <w:right w:val="nil"/>
                </w:tcBorders>
                <w:vAlign w:val="center"/>
                <w:hideMark/>
              </w:tcPr>
            </w:tcPrChange>
          </w:tcPr>
          <w:p w14:paraId="48131A64" w14:textId="25878D25" w:rsidR="004443EB" w:rsidRPr="00D10927" w:rsidDel="00AA2CC5" w:rsidRDefault="004443EB">
            <w:pPr>
              <w:pStyle w:val="odstavec"/>
              <w:rPr>
                <w:del w:id="40309" w:author="Koffler Roman" w:date="2018-04-19T17:45:00Z"/>
                <w:rFonts w:ascii="Arial" w:hAnsi="Arial" w:cs="Arial"/>
                <w:rPrChange w:id="40310" w:author="Koffler Roman" w:date="2018-05-25T16:07:00Z">
                  <w:rPr>
                    <w:del w:id="40311" w:author="Koffler Roman" w:date="2018-04-19T17:45:00Z"/>
                  </w:rPr>
                </w:rPrChange>
              </w:rPr>
              <w:pPrChange w:id="40312" w:author="Koffler Roman" w:date="2018-05-25T14:14:00Z">
                <w:pPr/>
              </w:pPrChange>
            </w:pPr>
          </w:p>
        </w:tc>
        <w:tc>
          <w:tcPr>
            <w:tcW w:w="1705" w:type="dxa"/>
            <w:tcBorders>
              <w:top w:val="nil"/>
              <w:left w:val="nil"/>
              <w:bottom w:val="single" w:sz="4" w:space="0" w:color="auto"/>
              <w:right w:val="nil"/>
            </w:tcBorders>
            <w:shd w:val="clear" w:color="auto" w:fill="auto"/>
            <w:noWrap/>
            <w:vAlign w:val="bottom"/>
            <w:hideMark/>
            <w:tcPrChange w:id="40313" w:author="Koffler Roman" w:date="2018-05-25T14:18:00Z">
              <w:tcPr>
                <w:tcW w:w="1705" w:type="dxa"/>
                <w:gridSpan w:val="3"/>
                <w:tcBorders>
                  <w:top w:val="nil"/>
                  <w:left w:val="nil"/>
                  <w:bottom w:val="single" w:sz="4" w:space="0" w:color="auto"/>
                  <w:right w:val="nil"/>
                </w:tcBorders>
                <w:shd w:val="clear" w:color="auto" w:fill="auto"/>
                <w:noWrap/>
                <w:vAlign w:val="bottom"/>
                <w:hideMark/>
              </w:tcPr>
            </w:tcPrChange>
          </w:tcPr>
          <w:p w14:paraId="1FE84805" w14:textId="6476F970" w:rsidR="004443EB" w:rsidRPr="00D10927" w:rsidDel="00AA2CC5" w:rsidRDefault="004443EB">
            <w:pPr>
              <w:pStyle w:val="odstavec"/>
              <w:rPr>
                <w:del w:id="40314" w:author="Koffler Roman" w:date="2018-04-19T17:45:00Z"/>
                <w:rFonts w:ascii="Arial" w:hAnsi="Arial" w:cs="Arial"/>
                <w:rPrChange w:id="40315" w:author="Koffler Roman" w:date="2018-05-25T16:07:00Z">
                  <w:rPr>
                    <w:del w:id="40316" w:author="Koffler Roman" w:date="2018-04-19T17:45:00Z"/>
                  </w:rPr>
                </w:rPrChange>
              </w:rPr>
              <w:pPrChange w:id="40317" w:author="Koffler Roman" w:date="2018-05-25T14:14:00Z">
                <w:pPr>
                  <w:jc w:val="center"/>
                </w:pPr>
              </w:pPrChange>
            </w:pPr>
            <w:del w:id="40318" w:author="Koffler Roman" w:date="2018-04-19T17:45:00Z">
              <w:r w:rsidRPr="00D10927" w:rsidDel="00AA2CC5">
                <w:rPr>
                  <w:rFonts w:ascii="Arial" w:hAnsi="Arial" w:cs="Arial"/>
                  <w:rPrChange w:id="40319" w:author="Koffler Roman" w:date="2018-05-25T16:07:00Z">
                    <w:rPr/>
                  </w:rPrChange>
                </w:rPr>
                <w:delText>Základ dane</w:delText>
              </w:r>
            </w:del>
          </w:p>
        </w:tc>
        <w:tc>
          <w:tcPr>
            <w:tcW w:w="553" w:type="dxa"/>
            <w:tcBorders>
              <w:top w:val="nil"/>
              <w:left w:val="nil"/>
              <w:bottom w:val="single" w:sz="4" w:space="0" w:color="auto"/>
              <w:right w:val="nil"/>
            </w:tcBorders>
            <w:shd w:val="clear" w:color="auto" w:fill="auto"/>
            <w:noWrap/>
            <w:vAlign w:val="bottom"/>
            <w:hideMark/>
            <w:tcPrChange w:id="40320" w:author="Koffler Roman" w:date="2018-05-25T14:18:00Z">
              <w:tcPr>
                <w:tcW w:w="553" w:type="dxa"/>
                <w:tcBorders>
                  <w:top w:val="nil"/>
                  <w:left w:val="nil"/>
                  <w:bottom w:val="single" w:sz="4" w:space="0" w:color="auto"/>
                  <w:right w:val="nil"/>
                </w:tcBorders>
                <w:shd w:val="clear" w:color="auto" w:fill="auto"/>
                <w:noWrap/>
                <w:vAlign w:val="bottom"/>
                <w:hideMark/>
              </w:tcPr>
            </w:tcPrChange>
          </w:tcPr>
          <w:p w14:paraId="2D1FAB8E" w14:textId="5A37DBD1" w:rsidR="004443EB" w:rsidRPr="00D10927" w:rsidDel="00AA2CC5" w:rsidRDefault="004443EB">
            <w:pPr>
              <w:pStyle w:val="odstavec"/>
              <w:rPr>
                <w:del w:id="40321" w:author="Koffler Roman" w:date="2018-04-19T17:45:00Z"/>
                <w:rFonts w:ascii="Arial" w:hAnsi="Arial" w:cs="Arial"/>
                <w:rPrChange w:id="40322" w:author="Koffler Roman" w:date="2018-05-25T16:07:00Z">
                  <w:rPr>
                    <w:del w:id="40323" w:author="Koffler Roman" w:date="2018-04-19T17:45:00Z"/>
                  </w:rPr>
                </w:rPrChange>
              </w:rPr>
              <w:pPrChange w:id="40324" w:author="Koffler Roman" w:date="2018-05-25T14:14:00Z">
                <w:pPr>
                  <w:jc w:val="center"/>
                </w:pPr>
              </w:pPrChange>
            </w:pPr>
            <w:del w:id="40325" w:author="Koffler Roman" w:date="2018-04-19T17:45:00Z">
              <w:r w:rsidRPr="00D10927" w:rsidDel="00AA2CC5">
                <w:rPr>
                  <w:rFonts w:ascii="Arial" w:hAnsi="Arial" w:cs="Arial"/>
                  <w:rPrChange w:id="40326" w:author="Koffler Roman" w:date="2018-05-25T16:07:00Z">
                    <w:rPr/>
                  </w:rPrChange>
                </w:rPr>
                <w:delText>Daň</w:delText>
              </w:r>
            </w:del>
          </w:p>
        </w:tc>
        <w:tc>
          <w:tcPr>
            <w:tcW w:w="1138" w:type="dxa"/>
            <w:tcBorders>
              <w:top w:val="nil"/>
              <w:left w:val="nil"/>
              <w:bottom w:val="single" w:sz="4" w:space="0" w:color="auto"/>
              <w:right w:val="nil"/>
            </w:tcBorders>
            <w:shd w:val="clear" w:color="auto" w:fill="auto"/>
            <w:noWrap/>
            <w:vAlign w:val="bottom"/>
            <w:hideMark/>
            <w:tcPrChange w:id="40327" w:author="Koffler Roman" w:date="2018-05-25T14:18:00Z">
              <w:tcPr>
                <w:tcW w:w="1138" w:type="dxa"/>
                <w:gridSpan w:val="2"/>
                <w:tcBorders>
                  <w:top w:val="nil"/>
                  <w:left w:val="nil"/>
                  <w:bottom w:val="single" w:sz="4" w:space="0" w:color="auto"/>
                  <w:right w:val="nil"/>
                </w:tcBorders>
                <w:shd w:val="clear" w:color="auto" w:fill="auto"/>
                <w:noWrap/>
                <w:vAlign w:val="bottom"/>
                <w:hideMark/>
              </w:tcPr>
            </w:tcPrChange>
          </w:tcPr>
          <w:p w14:paraId="330521DB" w14:textId="00BCFBE5" w:rsidR="004443EB" w:rsidRPr="00D10927" w:rsidDel="00AA2CC5" w:rsidRDefault="004443EB">
            <w:pPr>
              <w:pStyle w:val="odstavec"/>
              <w:rPr>
                <w:del w:id="40328" w:author="Koffler Roman" w:date="2018-04-19T17:45:00Z"/>
                <w:rFonts w:ascii="Arial" w:hAnsi="Arial" w:cs="Arial"/>
                <w:rPrChange w:id="40329" w:author="Koffler Roman" w:date="2018-05-25T16:07:00Z">
                  <w:rPr>
                    <w:del w:id="40330" w:author="Koffler Roman" w:date="2018-04-19T17:45:00Z"/>
                  </w:rPr>
                </w:rPrChange>
              </w:rPr>
              <w:pPrChange w:id="40331" w:author="Koffler Roman" w:date="2018-05-25T14:14:00Z">
                <w:pPr>
                  <w:jc w:val="center"/>
                </w:pPr>
              </w:pPrChange>
            </w:pPr>
            <w:del w:id="40332" w:author="Koffler Roman" w:date="2018-04-19T17:45:00Z">
              <w:r w:rsidRPr="00D10927" w:rsidDel="00AA2CC5">
                <w:rPr>
                  <w:rFonts w:ascii="Arial" w:hAnsi="Arial" w:cs="Arial"/>
                  <w:rPrChange w:id="40333" w:author="Koffler Roman" w:date="2018-05-25T16:07:00Z">
                    <w:rPr/>
                  </w:rPrChange>
                </w:rPr>
                <w:delText>Daň v %</w:delText>
              </w:r>
            </w:del>
          </w:p>
        </w:tc>
        <w:tc>
          <w:tcPr>
            <w:tcW w:w="1705" w:type="dxa"/>
            <w:tcBorders>
              <w:top w:val="nil"/>
              <w:left w:val="nil"/>
              <w:bottom w:val="single" w:sz="4" w:space="0" w:color="auto"/>
              <w:right w:val="nil"/>
            </w:tcBorders>
            <w:shd w:val="clear" w:color="auto" w:fill="auto"/>
            <w:noWrap/>
            <w:vAlign w:val="bottom"/>
            <w:hideMark/>
            <w:tcPrChange w:id="40334" w:author="Koffler Roman" w:date="2018-05-25T14:18:00Z">
              <w:tcPr>
                <w:tcW w:w="1705" w:type="dxa"/>
                <w:gridSpan w:val="3"/>
                <w:tcBorders>
                  <w:top w:val="nil"/>
                  <w:left w:val="nil"/>
                  <w:bottom w:val="single" w:sz="4" w:space="0" w:color="auto"/>
                  <w:right w:val="nil"/>
                </w:tcBorders>
                <w:shd w:val="clear" w:color="auto" w:fill="auto"/>
                <w:noWrap/>
                <w:vAlign w:val="bottom"/>
                <w:hideMark/>
              </w:tcPr>
            </w:tcPrChange>
          </w:tcPr>
          <w:p w14:paraId="66F09C08" w14:textId="5596EC61" w:rsidR="004443EB" w:rsidRPr="00D10927" w:rsidDel="00AA2CC5" w:rsidRDefault="004443EB">
            <w:pPr>
              <w:pStyle w:val="odstavec"/>
              <w:rPr>
                <w:del w:id="40335" w:author="Koffler Roman" w:date="2018-04-19T17:45:00Z"/>
                <w:rFonts w:ascii="Arial" w:hAnsi="Arial" w:cs="Arial"/>
                <w:rPrChange w:id="40336" w:author="Koffler Roman" w:date="2018-05-25T16:07:00Z">
                  <w:rPr>
                    <w:del w:id="40337" w:author="Koffler Roman" w:date="2018-04-19T17:45:00Z"/>
                  </w:rPr>
                </w:rPrChange>
              </w:rPr>
              <w:pPrChange w:id="40338" w:author="Koffler Roman" w:date="2018-05-25T14:14:00Z">
                <w:pPr>
                  <w:jc w:val="center"/>
                </w:pPr>
              </w:pPrChange>
            </w:pPr>
            <w:del w:id="40339" w:author="Koffler Roman" w:date="2018-04-19T17:45:00Z">
              <w:r w:rsidRPr="00D10927" w:rsidDel="00AA2CC5">
                <w:rPr>
                  <w:rFonts w:ascii="Arial" w:hAnsi="Arial" w:cs="Arial"/>
                  <w:rPrChange w:id="40340" w:author="Koffler Roman" w:date="2018-05-25T16:07:00Z">
                    <w:rPr/>
                  </w:rPrChange>
                </w:rPr>
                <w:delText>Základ dane</w:delText>
              </w:r>
            </w:del>
          </w:p>
        </w:tc>
        <w:tc>
          <w:tcPr>
            <w:tcW w:w="543" w:type="dxa"/>
            <w:tcBorders>
              <w:top w:val="nil"/>
              <w:left w:val="nil"/>
              <w:bottom w:val="single" w:sz="4" w:space="0" w:color="auto"/>
              <w:right w:val="nil"/>
            </w:tcBorders>
            <w:shd w:val="clear" w:color="auto" w:fill="auto"/>
            <w:noWrap/>
            <w:vAlign w:val="bottom"/>
            <w:hideMark/>
            <w:tcPrChange w:id="40341" w:author="Koffler Roman" w:date="2018-05-25T14:18:00Z">
              <w:tcPr>
                <w:tcW w:w="543" w:type="dxa"/>
                <w:tcBorders>
                  <w:top w:val="nil"/>
                  <w:left w:val="nil"/>
                  <w:bottom w:val="single" w:sz="4" w:space="0" w:color="auto"/>
                  <w:right w:val="nil"/>
                </w:tcBorders>
                <w:shd w:val="clear" w:color="auto" w:fill="auto"/>
                <w:noWrap/>
                <w:vAlign w:val="bottom"/>
                <w:hideMark/>
              </w:tcPr>
            </w:tcPrChange>
          </w:tcPr>
          <w:p w14:paraId="379ED811" w14:textId="384D957D" w:rsidR="004443EB" w:rsidRPr="00D10927" w:rsidDel="00AA2CC5" w:rsidRDefault="004443EB">
            <w:pPr>
              <w:pStyle w:val="odstavec"/>
              <w:rPr>
                <w:del w:id="40342" w:author="Koffler Roman" w:date="2018-04-19T17:45:00Z"/>
                <w:rFonts w:ascii="Arial" w:hAnsi="Arial" w:cs="Arial"/>
                <w:rPrChange w:id="40343" w:author="Koffler Roman" w:date="2018-05-25T16:07:00Z">
                  <w:rPr>
                    <w:del w:id="40344" w:author="Koffler Roman" w:date="2018-04-19T17:45:00Z"/>
                  </w:rPr>
                </w:rPrChange>
              </w:rPr>
              <w:pPrChange w:id="40345" w:author="Koffler Roman" w:date="2018-05-25T14:14:00Z">
                <w:pPr>
                  <w:jc w:val="center"/>
                </w:pPr>
              </w:pPrChange>
            </w:pPr>
            <w:del w:id="40346" w:author="Koffler Roman" w:date="2018-04-19T17:45:00Z">
              <w:r w:rsidRPr="00D10927" w:rsidDel="00AA2CC5">
                <w:rPr>
                  <w:rFonts w:ascii="Arial" w:hAnsi="Arial" w:cs="Arial"/>
                  <w:rPrChange w:id="40347" w:author="Koffler Roman" w:date="2018-05-25T16:07:00Z">
                    <w:rPr/>
                  </w:rPrChange>
                </w:rPr>
                <w:delText>Daň</w:delText>
              </w:r>
            </w:del>
          </w:p>
        </w:tc>
        <w:tc>
          <w:tcPr>
            <w:tcW w:w="1116" w:type="dxa"/>
            <w:tcBorders>
              <w:top w:val="nil"/>
              <w:left w:val="nil"/>
              <w:bottom w:val="single" w:sz="4" w:space="0" w:color="auto"/>
              <w:right w:val="nil"/>
            </w:tcBorders>
            <w:shd w:val="clear" w:color="auto" w:fill="auto"/>
            <w:noWrap/>
            <w:vAlign w:val="bottom"/>
            <w:hideMark/>
            <w:tcPrChange w:id="40348" w:author="Koffler Roman" w:date="2018-05-25T14:18:00Z">
              <w:tcPr>
                <w:tcW w:w="1116" w:type="dxa"/>
                <w:gridSpan w:val="2"/>
                <w:tcBorders>
                  <w:top w:val="nil"/>
                  <w:left w:val="nil"/>
                  <w:bottom w:val="single" w:sz="4" w:space="0" w:color="auto"/>
                  <w:right w:val="nil"/>
                </w:tcBorders>
                <w:shd w:val="clear" w:color="auto" w:fill="auto"/>
                <w:noWrap/>
                <w:vAlign w:val="bottom"/>
                <w:hideMark/>
              </w:tcPr>
            </w:tcPrChange>
          </w:tcPr>
          <w:p w14:paraId="63D3D300" w14:textId="4E30B48F" w:rsidR="004443EB" w:rsidRPr="00D10927" w:rsidDel="00AA2CC5" w:rsidRDefault="004443EB">
            <w:pPr>
              <w:pStyle w:val="odstavec"/>
              <w:rPr>
                <w:del w:id="40349" w:author="Koffler Roman" w:date="2018-04-19T17:45:00Z"/>
                <w:rFonts w:ascii="Arial" w:hAnsi="Arial" w:cs="Arial"/>
                <w:rPrChange w:id="40350" w:author="Koffler Roman" w:date="2018-05-25T16:07:00Z">
                  <w:rPr>
                    <w:del w:id="40351" w:author="Koffler Roman" w:date="2018-04-19T17:45:00Z"/>
                  </w:rPr>
                </w:rPrChange>
              </w:rPr>
              <w:pPrChange w:id="40352" w:author="Koffler Roman" w:date="2018-05-25T14:14:00Z">
                <w:pPr>
                  <w:jc w:val="center"/>
                </w:pPr>
              </w:pPrChange>
            </w:pPr>
            <w:del w:id="40353" w:author="Koffler Roman" w:date="2018-04-19T17:45:00Z">
              <w:r w:rsidRPr="00D10927" w:rsidDel="00AA2CC5">
                <w:rPr>
                  <w:rFonts w:ascii="Arial" w:hAnsi="Arial" w:cs="Arial"/>
                  <w:rPrChange w:id="40354" w:author="Koffler Roman" w:date="2018-05-25T16:07:00Z">
                    <w:rPr/>
                  </w:rPrChange>
                </w:rPr>
                <w:delText>Daň v %</w:delText>
              </w:r>
            </w:del>
          </w:p>
        </w:tc>
      </w:tr>
      <w:tr w:rsidR="004443EB" w:rsidRPr="00D10927" w:rsidDel="00AA2CC5" w14:paraId="125C92B1" w14:textId="1AB621FC" w:rsidTr="00C4756D">
        <w:trPr>
          <w:trHeight w:val="480"/>
          <w:del w:id="40355" w:author="Koffler Roman" w:date="2018-04-19T17:45:00Z"/>
          <w:trPrChange w:id="40356" w:author="Koffler Roman" w:date="2018-05-25T14:18:00Z">
            <w:trPr>
              <w:gridBefore w:val="1"/>
              <w:trHeight w:val="480"/>
            </w:trPr>
          </w:trPrChange>
        </w:trPr>
        <w:tc>
          <w:tcPr>
            <w:tcW w:w="2440" w:type="dxa"/>
            <w:tcBorders>
              <w:top w:val="nil"/>
              <w:left w:val="nil"/>
              <w:bottom w:val="nil"/>
              <w:right w:val="nil"/>
            </w:tcBorders>
            <w:shd w:val="clear" w:color="auto" w:fill="auto"/>
            <w:vAlign w:val="bottom"/>
            <w:hideMark/>
            <w:tcPrChange w:id="40357" w:author="Koffler Roman" w:date="2018-05-25T14:18:00Z">
              <w:tcPr>
                <w:tcW w:w="2440" w:type="dxa"/>
                <w:gridSpan w:val="2"/>
                <w:tcBorders>
                  <w:top w:val="nil"/>
                  <w:left w:val="nil"/>
                  <w:bottom w:val="nil"/>
                  <w:right w:val="nil"/>
                </w:tcBorders>
                <w:shd w:val="clear" w:color="auto" w:fill="auto"/>
                <w:vAlign w:val="bottom"/>
                <w:hideMark/>
              </w:tcPr>
            </w:tcPrChange>
          </w:tcPr>
          <w:p w14:paraId="08A40417" w14:textId="4EA04F58" w:rsidR="004443EB" w:rsidRPr="00D10927" w:rsidDel="00AA2CC5" w:rsidRDefault="004443EB">
            <w:pPr>
              <w:pStyle w:val="odstavec"/>
              <w:rPr>
                <w:del w:id="40358" w:author="Koffler Roman" w:date="2018-04-19T17:45:00Z"/>
                <w:rFonts w:ascii="Arial" w:hAnsi="Arial" w:cs="Arial"/>
                <w:rPrChange w:id="40359" w:author="Koffler Roman" w:date="2018-05-25T16:07:00Z">
                  <w:rPr>
                    <w:del w:id="40360" w:author="Koffler Roman" w:date="2018-04-19T17:45:00Z"/>
                  </w:rPr>
                </w:rPrChange>
              </w:rPr>
              <w:pPrChange w:id="40361" w:author="Koffler Roman" w:date="2018-05-25T14:14:00Z">
                <w:pPr/>
              </w:pPrChange>
            </w:pPr>
            <w:del w:id="40362" w:author="Koffler Roman" w:date="2018-04-19T17:45:00Z">
              <w:r w:rsidRPr="00D10927" w:rsidDel="00AA2CC5">
                <w:rPr>
                  <w:rFonts w:ascii="Arial" w:hAnsi="Arial" w:cs="Arial"/>
                  <w:rPrChange w:id="40363" w:author="Koffler Roman" w:date="2018-05-25T16:07:00Z">
                    <w:rPr/>
                  </w:rPrChange>
                </w:rPr>
                <w:delText>Výsledok hospodárenia pred zdanením, z toho:</w:delText>
              </w:r>
            </w:del>
          </w:p>
        </w:tc>
        <w:tc>
          <w:tcPr>
            <w:tcW w:w="1705" w:type="dxa"/>
            <w:tcBorders>
              <w:top w:val="nil"/>
              <w:left w:val="nil"/>
              <w:bottom w:val="nil"/>
              <w:right w:val="nil"/>
            </w:tcBorders>
            <w:shd w:val="clear" w:color="auto" w:fill="auto"/>
            <w:noWrap/>
            <w:vAlign w:val="bottom"/>
            <w:hideMark/>
            <w:tcPrChange w:id="40364" w:author="Koffler Roman" w:date="2018-05-25T14:18:00Z">
              <w:tcPr>
                <w:tcW w:w="1705" w:type="dxa"/>
                <w:gridSpan w:val="3"/>
                <w:tcBorders>
                  <w:top w:val="nil"/>
                  <w:left w:val="nil"/>
                  <w:bottom w:val="nil"/>
                  <w:right w:val="nil"/>
                </w:tcBorders>
                <w:shd w:val="clear" w:color="auto" w:fill="auto"/>
                <w:noWrap/>
                <w:vAlign w:val="bottom"/>
                <w:hideMark/>
              </w:tcPr>
            </w:tcPrChange>
          </w:tcPr>
          <w:p w14:paraId="173DA3E0" w14:textId="5A476A6D" w:rsidR="004443EB" w:rsidRPr="00D10927" w:rsidDel="00AA2CC5" w:rsidRDefault="004443EB">
            <w:pPr>
              <w:pStyle w:val="odstavec"/>
              <w:rPr>
                <w:del w:id="40365" w:author="Koffler Roman" w:date="2018-04-19T17:45:00Z"/>
                <w:rFonts w:ascii="Arial" w:hAnsi="Arial" w:cs="Arial"/>
                <w:rPrChange w:id="40366" w:author="Koffler Roman" w:date="2018-05-25T16:07:00Z">
                  <w:rPr>
                    <w:del w:id="40367" w:author="Koffler Roman" w:date="2018-04-19T17:45:00Z"/>
                  </w:rPr>
                </w:rPrChange>
              </w:rPr>
              <w:pPrChange w:id="40368" w:author="Koffler Roman" w:date="2018-05-25T14:14:00Z">
                <w:pPr>
                  <w:jc w:val="right"/>
                </w:pPr>
              </w:pPrChange>
            </w:pPr>
            <w:del w:id="40369" w:author="Koffler Roman" w:date="2018-04-19T17:45:00Z">
              <w:r w:rsidRPr="00D10927" w:rsidDel="00AA2CC5">
                <w:rPr>
                  <w:rFonts w:ascii="Arial" w:hAnsi="Arial" w:cs="Arial"/>
                  <w:rPrChange w:id="40370" w:author="Koffler Roman" w:date="2018-05-25T16:07:00Z">
                    <w:rPr/>
                  </w:rPrChange>
                </w:rPr>
                <w:delText>0</w:delText>
              </w:r>
            </w:del>
          </w:p>
        </w:tc>
        <w:tc>
          <w:tcPr>
            <w:tcW w:w="553" w:type="dxa"/>
            <w:tcBorders>
              <w:top w:val="nil"/>
              <w:left w:val="nil"/>
              <w:bottom w:val="nil"/>
              <w:right w:val="nil"/>
            </w:tcBorders>
            <w:shd w:val="clear" w:color="auto" w:fill="auto"/>
            <w:noWrap/>
            <w:vAlign w:val="bottom"/>
            <w:hideMark/>
            <w:tcPrChange w:id="40371" w:author="Koffler Roman" w:date="2018-05-25T14:18:00Z">
              <w:tcPr>
                <w:tcW w:w="553" w:type="dxa"/>
                <w:tcBorders>
                  <w:top w:val="nil"/>
                  <w:left w:val="nil"/>
                  <w:bottom w:val="nil"/>
                  <w:right w:val="nil"/>
                </w:tcBorders>
                <w:shd w:val="clear" w:color="auto" w:fill="auto"/>
                <w:noWrap/>
                <w:vAlign w:val="bottom"/>
                <w:hideMark/>
              </w:tcPr>
            </w:tcPrChange>
          </w:tcPr>
          <w:p w14:paraId="32C480B9" w14:textId="00CACBD1" w:rsidR="004443EB" w:rsidRPr="00D10927" w:rsidDel="00AA2CC5" w:rsidRDefault="004443EB">
            <w:pPr>
              <w:pStyle w:val="odstavec"/>
              <w:rPr>
                <w:del w:id="40372" w:author="Koffler Roman" w:date="2018-04-19T17:45:00Z"/>
                <w:rFonts w:ascii="Arial" w:hAnsi="Arial" w:cs="Arial"/>
                <w:rPrChange w:id="40373" w:author="Koffler Roman" w:date="2018-05-25T16:07:00Z">
                  <w:rPr>
                    <w:del w:id="40374" w:author="Koffler Roman" w:date="2018-04-19T17:45:00Z"/>
                  </w:rPr>
                </w:rPrChange>
              </w:rPr>
              <w:pPrChange w:id="40375" w:author="Koffler Roman" w:date="2018-05-25T14:14:00Z">
                <w:pPr>
                  <w:jc w:val="right"/>
                </w:pPr>
              </w:pPrChange>
            </w:pPr>
          </w:p>
        </w:tc>
        <w:tc>
          <w:tcPr>
            <w:tcW w:w="1138" w:type="dxa"/>
            <w:tcBorders>
              <w:top w:val="nil"/>
              <w:left w:val="nil"/>
              <w:bottom w:val="nil"/>
              <w:right w:val="nil"/>
            </w:tcBorders>
            <w:shd w:val="clear" w:color="auto" w:fill="auto"/>
            <w:noWrap/>
            <w:vAlign w:val="bottom"/>
            <w:hideMark/>
            <w:tcPrChange w:id="40376" w:author="Koffler Roman" w:date="2018-05-25T14:18:00Z">
              <w:tcPr>
                <w:tcW w:w="1138" w:type="dxa"/>
                <w:gridSpan w:val="2"/>
                <w:tcBorders>
                  <w:top w:val="nil"/>
                  <w:left w:val="nil"/>
                  <w:bottom w:val="nil"/>
                  <w:right w:val="nil"/>
                </w:tcBorders>
                <w:shd w:val="clear" w:color="auto" w:fill="auto"/>
                <w:noWrap/>
                <w:vAlign w:val="bottom"/>
                <w:hideMark/>
              </w:tcPr>
            </w:tcPrChange>
          </w:tcPr>
          <w:p w14:paraId="378B0376" w14:textId="7EF9B9D5" w:rsidR="004443EB" w:rsidRPr="00D10927" w:rsidDel="00AA2CC5" w:rsidRDefault="004443EB">
            <w:pPr>
              <w:pStyle w:val="odstavec"/>
              <w:rPr>
                <w:del w:id="40377" w:author="Koffler Roman" w:date="2018-04-19T17:45:00Z"/>
                <w:rFonts w:ascii="Arial" w:hAnsi="Arial" w:cs="Arial"/>
                <w:rPrChange w:id="40378" w:author="Koffler Roman" w:date="2018-05-25T16:07:00Z">
                  <w:rPr>
                    <w:del w:id="40379" w:author="Koffler Roman" w:date="2018-04-19T17:45:00Z"/>
                  </w:rPr>
                </w:rPrChange>
              </w:rPr>
              <w:pPrChange w:id="40380" w:author="Koffler Roman" w:date="2018-05-25T14:14:00Z">
                <w:pPr>
                  <w:jc w:val="center"/>
                </w:pPr>
              </w:pPrChange>
            </w:pPr>
          </w:p>
        </w:tc>
        <w:tc>
          <w:tcPr>
            <w:tcW w:w="1705" w:type="dxa"/>
            <w:tcBorders>
              <w:top w:val="nil"/>
              <w:left w:val="nil"/>
              <w:bottom w:val="nil"/>
              <w:right w:val="nil"/>
            </w:tcBorders>
            <w:shd w:val="clear" w:color="auto" w:fill="auto"/>
            <w:noWrap/>
            <w:vAlign w:val="bottom"/>
            <w:hideMark/>
            <w:tcPrChange w:id="40381" w:author="Koffler Roman" w:date="2018-05-25T14:18:00Z">
              <w:tcPr>
                <w:tcW w:w="1705" w:type="dxa"/>
                <w:gridSpan w:val="3"/>
                <w:tcBorders>
                  <w:top w:val="nil"/>
                  <w:left w:val="nil"/>
                  <w:bottom w:val="nil"/>
                  <w:right w:val="nil"/>
                </w:tcBorders>
                <w:shd w:val="clear" w:color="auto" w:fill="auto"/>
                <w:noWrap/>
                <w:vAlign w:val="bottom"/>
                <w:hideMark/>
              </w:tcPr>
            </w:tcPrChange>
          </w:tcPr>
          <w:p w14:paraId="6B109FEE" w14:textId="3D0085C7" w:rsidR="004443EB" w:rsidRPr="00D10927" w:rsidDel="00AA2CC5" w:rsidRDefault="004443EB">
            <w:pPr>
              <w:pStyle w:val="odstavec"/>
              <w:rPr>
                <w:del w:id="40382" w:author="Koffler Roman" w:date="2018-04-19T17:45:00Z"/>
                <w:rFonts w:ascii="Arial" w:hAnsi="Arial" w:cs="Arial"/>
                <w:rPrChange w:id="40383" w:author="Koffler Roman" w:date="2018-05-25T16:07:00Z">
                  <w:rPr>
                    <w:del w:id="40384" w:author="Koffler Roman" w:date="2018-04-19T17:45:00Z"/>
                  </w:rPr>
                </w:rPrChange>
              </w:rPr>
              <w:pPrChange w:id="40385" w:author="Koffler Roman" w:date="2018-05-25T14:14:00Z">
                <w:pPr>
                  <w:jc w:val="right"/>
                </w:pPr>
              </w:pPrChange>
            </w:pPr>
            <w:del w:id="40386" w:author="Koffler Roman" w:date="2018-04-19T17:45:00Z">
              <w:r w:rsidRPr="00D10927" w:rsidDel="00AA2CC5">
                <w:rPr>
                  <w:rFonts w:ascii="Arial" w:hAnsi="Arial" w:cs="Arial"/>
                  <w:rPrChange w:id="40387" w:author="Koffler Roman" w:date="2018-05-25T16:07:00Z">
                    <w:rPr/>
                  </w:rPrChange>
                </w:rPr>
                <w:delText>0</w:delText>
              </w:r>
            </w:del>
          </w:p>
        </w:tc>
        <w:tc>
          <w:tcPr>
            <w:tcW w:w="543" w:type="dxa"/>
            <w:tcBorders>
              <w:top w:val="nil"/>
              <w:left w:val="nil"/>
              <w:bottom w:val="nil"/>
              <w:right w:val="nil"/>
            </w:tcBorders>
            <w:shd w:val="clear" w:color="auto" w:fill="auto"/>
            <w:noWrap/>
            <w:vAlign w:val="bottom"/>
            <w:hideMark/>
            <w:tcPrChange w:id="40388" w:author="Koffler Roman" w:date="2018-05-25T14:18:00Z">
              <w:tcPr>
                <w:tcW w:w="543" w:type="dxa"/>
                <w:tcBorders>
                  <w:top w:val="nil"/>
                  <w:left w:val="nil"/>
                  <w:bottom w:val="nil"/>
                  <w:right w:val="nil"/>
                </w:tcBorders>
                <w:shd w:val="clear" w:color="auto" w:fill="auto"/>
                <w:noWrap/>
                <w:vAlign w:val="bottom"/>
                <w:hideMark/>
              </w:tcPr>
            </w:tcPrChange>
          </w:tcPr>
          <w:p w14:paraId="77D45409" w14:textId="5818E8FA" w:rsidR="004443EB" w:rsidRPr="00D10927" w:rsidDel="00AA2CC5" w:rsidRDefault="004443EB">
            <w:pPr>
              <w:pStyle w:val="odstavec"/>
              <w:rPr>
                <w:del w:id="40389" w:author="Koffler Roman" w:date="2018-04-19T17:45:00Z"/>
                <w:rFonts w:ascii="Arial" w:hAnsi="Arial" w:cs="Arial"/>
                <w:rPrChange w:id="40390" w:author="Koffler Roman" w:date="2018-05-25T16:07:00Z">
                  <w:rPr>
                    <w:del w:id="40391" w:author="Koffler Roman" w:date="2018-04-19T17:45:00Z"/>
                  </w:rPr>
                </w:rPrChange>
              </w:rPr>
              <w:pPrChange w:id="40392" w:author="Koffler Roman" w:date="2018-05-25T14:14:00Z">
                <w:pPr>
                  <w:jc w:val="right"/>
                </w:pPr>
              </w:pPrChange>
            </w:pPr>
          </w:p>
        </w:tc>
        <w:tc>
          <w:tcPr>
            <w:tcW w:w="1116" w:type="dxa"/>
            <w:tcBorders>
              <w:top w:val="nil"/>
              <w:left w:val="nil"/>
              <w:bottom w:val="nil"/>
              <w:right w:val="nil"/>
            </w:tcBorders>
            <w:shd w:val="clear" w:color="auto" w:fill="auto"/>
            <w:noWrap/>
            <w:vAlign w:val="bottom"/>
            <w:hideMark/>
            <w:tcPrChange w:id="40393" w:author="Koffler Roman" w:date="2018-05-25T14:18:00Z">
              <w:tcPr>
                <w:tcW w:w="1116" w:type="dxa"/>
                <w:gridSpan w:val="2"/>
                <w:tcBorders>
                  <w:top w:val="nil"/>
                  <w:left w:val="nil"/>
                  <w:bottom w:val="nil"/>
                  <w:right w:val="nil"/>
                </w:tcBorders>
                <w:shd w:val="clear" w:color="auto" w:fill="auto"/>
                <w:noWrap/>
                <w:vAlign w:val="bottom"/>
                <w:hideMark/>
              </w:tcPr>
            </w:tcPrChange>
          </w:tcPr>
          <w:p w14:paraId="27A8D0BC" w14:textId="4EAE95D0" w:rsidR="004443EB" w:rsidRPr="00D10927" w:rsidDel="00AA2CC5" w:rsidRDefault="004443EB">
            <w:pPr>
              <w:pStyle w:val="odstavec"/>
              <w:rPr>
                <w:del w:id="40394" w:author="Koffler Roman" w:date="2018-04-19T17:45:00Z"/>
                <w:rFonts w:ascii="Arial" w:hAnsi="Arial" w:cs="Arial"/>
                <w:rPrChange w:id="40395" w:author="Koffler Roman" w:date="2018-05-25T16:07:00Z">
                  <w:rPr>
                    <w:del w:id="40396" w:author="Koffler Roman" w:date="2018-04-19T17:45:00Z"/>
                  </w:rPr>
                </w:rPrChange>
              </w:rPr>
              <w:pPrChange w:id="40397" w:author="Koffler Roman" w:date="2018-05-25T14:14:00Z">
                <w:pPr>
                  <w:jc w:val="center"/>
                </w:pPr>
              </w:pPrChange>
            </w:pPr>
          </w:p>
        </w:tc>
      </w:tr>
      <w:tr w:rsidR="004443EB" w:rsidRPr="00D10927" w:rsidDel="00AA2CC5" w14:paraId="34AE1C7A" w14:textId="34623AD8" w:rsidTr="00C4756D">
        <w:trPr>
          <w:trHeight w:val="240"/>
          <w:del w:id="40398" w:author="Koffler Roman" w:date="2018-04-19T17:45:00Z"/>
          <w:trPrChange w:id="40399" w:author="Koffler Roman" w:date="2018-05-25T14:18:00Z">
            <w:trPr>
              <w:gridBefore w:val="1"/>
              <w:trHeight w:val="240"/>
            </w:trPr>
          </w:trPrChange>
        </w:trPr>
        <w:tc>
          <w:tcPr>
            <w:tcW w:w="2440" w:type="dxa"/>
            <w:tcBorders>
              <w:top w:val="nil"/>
              <w:left w:val="nil"/>
              <w:bottom w:val="nil"/>
              <w:right w:val="nil"/>
            </w:tcBorders>
            <w:shd w:val="clear" w:color="auto" w:fill="auto"/>
            <w:vAlign w:val="bottom"/>
            <w:hideMark/>
            <w:tcPrChange w:id="40400" w:author="Koffler Roman" w:date="2018-05-25T14:18:00Z">
              <w:tcPr>
                <w:tcW w:w="2440" w:type="dxa"/>
                <w:gridSpan w:val="2"/>
                <w:tcBorders>
                  <w:top w:val="nil"/>
                  <w:left w:val="nil"/>
                  <w:bottom w:val="nil"/>
                  <w:right w:val="nil"/>
                </w:tcBorders>
                <w:shd w:val="clear" w:color="auto" w:fill="auto"/>
                <w:vAlign w:val="bottom"/>
                <w:hideMark/>
              </w:tcPr>
            </w:tcPrChange>
          </w:tcPr>
          <w:p w14:paraId="04745457" w14:textId="08D15733" w:rsidR="004443EB" w:rsidRPr="00D10927" w:rsidDel="00AA2CC5" w:rsidRDefault="004443EB">
            <w:pPr>
              <w:pStyle w:val="odstavec"/>
              <w:rPr>
                <w:del w:id="40401" w:author="Koffler Roman" w:date="2018-04-19T17:45:00Z"/>
                <w:rFonts w:ascii="Arial" w:hAnsi="Arial" w:cs="Arial"/>
                <w:rPrChange w:id="40402" w:author="Koffler Roman" w:date="2018-05-25T16:07:00Z">
                  <w:rPr>
                    <w:del w:id="40403" w:author="Koffler Roman" w:date="2018-04-19T17:45:00Z"/>
                  </w:rPr>
                </w:rPrChange>
              </w:rPr>
              <w:pPrChange w:id="40404" w:author="Koffler Roman" w:date="2018-05-25T14:14:00Z">
                <w:pPr/>
              </w:pPrChange>
            </w:pPr>
            <w:del w:id="40405" w:author="Koffler Roman" w:date="2018-04-19T17:45:00Z">
              <w:r w:rsidRPr="00D10927" w:rsidDel="00AA2CC5">
                <w:rPr>
                  <w:rFonts w:ascii="Arial" w:hAnsi="Arial" w:cs="Arial"/>
                  <w:rPrChange w:id="40406" w:author="Koffler Roman" w:date="2018-05-25T16:07:00Z">
                    <w:rPr/>
                  </w:rPrChange>
                </w:rPr>
                <w:delText xml:space="preserve">teoretická daň </w:delText>
              </w:r>
            </w:del>
          </w:p>
        </w:tc>
        <w:tc>
          <w:tcPr>
            <w:tcW w:w="1705" w:type="dxa"/>
            <w:tcBorders>
              <w:top w:val="nil"/>
              <w:left w:val="nil"/>
              <w:bottom w:val="nil"/>
              <w:right w:val="nil"/>
            </w:tcBorders>
            <w:shd w:val="clear" w:color="auto" w:fill="auto"/>
            <w:noWrap/>
            <w:vAlign w:val="bottom"/>
            <w:hideMark/>
            <w:tcPrChange w:id="40407" w:author="Koffler Roman" w:date="2018-05-25T14:18:00Z">
              <w:tcPr>
                <w:tcW w:w="1705" w:type="dxa"/>
                <w:gridSpan w:val="3"/>
                <w:tcBorders>
                  <w:top w:val="nil"/>
                  <w:left w:val="nil"/>
                  <w:bottom w:val="nil"/>
                  <w:right w:val="nil"/>
                </w:tcBorders>
                <w:shd w:val="clear" w:color="auto" w:fill="auto"/>
                <w:noWrap/>
                <w:vAlign w:val="bottom"/>
                <w:hideMark/>
              </w:tcPr>
            </w:tcPrChange>
          </w:tcPr>
          <w:p w14:paraId="7DD43E61" w14:textId="620AF7A6" w:rsidR="004443EB" w:rsidRPr="00D10927" w:rsidDel="00AA2CC5" w:rsidRDefault="004443EB">
            <w:pPr>
              <w:pStyle w:val="odstavec"/>
              <w:rPr>
                <w:del w:id="40408" w:author="Koffler Roman" w:date="2018-04-19T17:45:00Z"/>
                <w:rFonts w:ascii="Arial" w:hAnsi="Arial" w:cs="Arial"/>
                <w:rPrChange w:id="40409" w:author="Koffler Roman" w:date="2018-05-25T16:07:00Z">
                  <w:rPr>
                    <w:del w:id="40410" w:author="Koffler Roman" w:date="2018-04-19T17:45:00Z"/>
                  </w:rPr>
                </w:rPrChange>
              </w:rPr>
              <w:pPrChange w:id="40411" w:author="Koffler Roman" w:date="2018-05-25T14:14:00Z">
                <w:pPr/>
              </w:pPrChange>
            </w:pPr>
          </w:p>
        </w:tc>
        <w:tc>
          <w:tcPr>
            <w:tcW w:w="553" w:type="dxa"/>
            <w:tcBorders>
              <w:top w:val="nil"/>
              <w:left w:val="nil"/>
              <w:bottom w:val="nil"/>
              <w:right w:val="nil"/>
            </w:tcBorders>
            <w:shd w:val="clear" w:color="auto" w:fill="auto"/>
            <w:noWrap/>
            <w:vAlign w:val="bottom"/>
            <w:hideMark/>
            <w:tcPrChange w:id="40412" w:author="Koffler Roman" w:date="2018-05-25T14:18:00Z">
              <w:tcPr>
                <w:tcW w:w="553" w:type="dxa"/>
                <w:tcBorders>
                  <w:top w:val="nil"/>
                  <w:left w:val="nil"/>
                  <w:bottom w:val="nil"/>
                  <w:right w:val="nil"/>
                </w:tcBorders>
                <w:shd w:val="clear" w:color="auto" w:fill="auto"/>
                <w:noWrap/>
                <w:vAlign w:val="bottom"/>
                <w:hideMark/>
              </w:tcPr>
            </w:tcPrChange>
          </w:tcPr>
          <w:p w14:paraId="526A18F5" w14:textId="6DA1BAE1" w:rsidR="004443EB" w:rsidRPr="00D10927" w:rsidDel="00AA2CC5" w:rsidRDefault="004443EB">
            <w:pPr>
              <w:pStyle w:val="odstavec"/>
              <w:rPr>
                <w:del w:id="40413" w:author="Koffler Roman" w:date="2018-04-19T17:45:00Z"/>
                <w:rFonts w:ascii="Arial" w:hAnsi="Arial" w:cs="Arial"/>
                <w:rPrChange w:id="40414" w:author="Koffler Roman" w:date="2018-05-25T16:07:00Z">
                  <w:rPr>
                    <w:del w:id="40415" w:author="Koffler Roman" w:date="2018-04-19T17:45:00Z"/>
                  </w:rPr>
                </w:rPrChange>
              </w:rPr>
              <w:pPrChange w:id="40416" w:author="Koffler Roman" w:date="2018-05-25T14:14:00Z">
                <w:pPr>
                  <w:jc w:val="right"/>
                </w:pPr>
              </w:pPrChange>
            </w:pPr>
            <w:del w:id="40417" w:author="Koffler Roman" w:date="2018-04-19T17:45:00Z">
              <w:r w:rsidRPr="00D10927" w:rsidDel="00AA2CC5">
                <w:rPr>
                  <w:rFonts w:ascii="Arial" w:hAnsi="Arial" w:cs="Arial"/>
                  <w:rPrChange w:id="40418" w:author="Koffler Roman" w:date="2018-05-25T16:07:00Z">
                    <w:rPr/>
                  </w:rPrChange>
                </w:rPr>
                <w:delText>0</w:delText>
              </w:r>
            </w:del>
          </w:p>
        </w:tc>
        <w:tc>
          <w:tcPr>
            <w:tcW w:w="1138" w:type="dxa"/>
            <w:tcBorders>
              <w:top w:val="nil"/>
              <w:left w:val="nil"/>
              <w:bottom w:val="nil"/>
              <w:right w:val="nil"/>
            </w:tcBorders>
            <w:shd w:val="clear" w:color="auto" w:fill="auto"/>
            <w:noWrap/>
            <w:vAlign w:val="bottom"/>
            <w:hideMark/>
            <w:tcPrChange w:id="40419" w:author="Koffler Roman" w:date="2018-05-25T14:18:00Z">
              <w:tcPr>
                <w:tcW w:w="1138" w:type="dxa"/>
                <w:gridSpan w:val="2"/>
                <w:tcBorders>
                  <w:top w:val="nil"/>
                  <w:left w:val="nil"/>
                  <w:bottom w:val="nil"/>
                  <w:right w:val="nil"/>
                </w:tcBorders>
                <w:shd w:val="clear" w:color="auto" w:fill="auto"/>
                <w:noWrap/>
                <w:vAlign w:val="bottom"/>
                <w:hideMark/>
              </w:tcPr>
            </w:tcPrChange>
          </w:tcPr>
          <w:p w14:paraId="4B4C4373" w14:textId="269E428B" w:rsidR="004443EB" w:rsidRPr="00D10927" w:rsidDel="00AA2CC5" w:rsidRDefault="004443EB">
            <w:pPr>
              <w:pStyle w:val="odstavec"/>
              <w:rPr>
                <w:del w:id="40420" w:author="Koffler Roman" w:date="2018-04-19T17:45:00Z"/>
                <w:rFonts w:ascii="Arial" w:hAnsi="Arial" w:cs="Arial"/>
                <w:rPrChange w:id="40421" w:author="Koffler Roman" w:date="2018-05-25T16:07:00Z">
                  <w:rPr>
                    <w:del w:id="40422" w:author="Koffler Roman" w:date="2018-04-19T17:45:00Z"/>
                  </w:rPr>
                </w:rPrChange>
              </w:rPr>
              <w:pPrChange w:id="40423" w:author="Koffler Roman" w:date="2018-05-25T14:14:00Z">
                <w:pPr>
                  <w:jc w:val="right"/>
                </w:pPr>
              </w:pPrChange>
            </w:pPr>
            <w:del w:id="40424" w:author="Koffler Roman" w:date="2018-04-19T17:45:00Z">
              <w:r w:rsidRPr="00D10927" w:rsidDel="00AA2CC5">
                <w:rPr>
                  <w:rFonts w:ascii="Arial" w:hAnsi="Arial" w:cs="Arial"/>
                  <w:rPrChange w:id="40425" w:author="Koffler Roman" w:date="2018-05-25T16:07:00Z">
                    <w:rPr/>
                  </w:rPrChange>
                </w:rPr>
                <w:delText>21%</w:delText>
              </w:r>
            </w:del>
          </w:p>
        </w:tc>
        <w:tc>
          <w:tcPr>
            <w:tcW w:w="1705" w:type="dxa"/>
            <w:tcBorders>
              <w:top w:val="nil"/>
              <w:left w:val="nil"/>
              <w:bottom w:val="nil"/>
              <w:right w:val="nil"/>
            </w:tcBorders>
            <w:shd w:val="clear" w:color="auto" w:fill="auto"/>
            <w:noWrap/>
            <w:vAlign w:val="bottom"/>
            <w:hideMark/>
            <w:tcPrChange w:id="40426" w:author="Koffler Roman" w:date="2018-05-25T14:18:00Z">
              <w:tcPr>
                <w:tcW w:w="1705" w:type="dxa"/>
                <w:gridSpan w:val="3"/>
                <w:tcBorders>
                  <w:top w:val="nil"/>
                  <w:left w:val="nil"/>
                  <w:bottom w:val="nil"/>
                  <w:right w:val="nil"/>
                </w:tcBorders>
                <w:shd w:val="clear" w:color="auto" w:fill="auto"/>
                <w:noWrap/>
                <w:vAlign w:val="bottom"/>
                <w:hideMark/>
              </w:tcPr>
            </w:tcPrChange>
          </w:tcPr>
          <w:p w14:paraId="47C46174" w14:textId="206B9CF3" w:rsidR="004443EB" w:rsidRPr="00D10927" w:rsidDel="00AA2CC5" w:rsidRDefault="004443EB">
            <w:pPr>
              <w:pStyle w:val="odstavec"/>
              <w:rPr>
                <w:del w:id="40427" w:author="Koffler Roman" w:date="2018-04-19T17:45:00Z"/>
                <w:rFonts w:ascii="Arial" w:hAnsi="Arial" w:cs="Arial"/>
                <w:rPrChange w:id="40428" w:author="Koffler Roman" w:date="2018-05-25T16:07:00Z">
                  <w:rPr>
                    <w:del w:id="40429" w:author="Koffler Roman" w:date="2018-04-19T17:45:00Z"/>
                  </w:rPr>
                </w:rPrChange>
              </w:rPr>
              <w:pPrChange w:id="40430" w:author="Koffler Roman" w:date="2018-05-25T14:14:00Z">
                <w:pPr>
                  <w:jc w:val="right"/>
                </w:pPr>
              </w:pPrChange>
            </w:pPr>
          </w:p>
        </w:tc>
        <w:tc>
          <w:tcPr>
            <w:tcW w:w="543" w:type="dxa"/>
            <w:tcBorders>
              <w:top w:val="nil"/>
              <w:left w:val="nil"/>
              <w:bottom w:val="nil"/>
              <w:right w:val="nil"/>
            </w:tcBorders>
            <w:shd w:val="clear" w:color="auto" w:fill="auto"/>
            <w:noWrap/>
            <w:vAlign w:val="bottom"/>
            <w:hideMark/>
            <w:tcPrChange w:id="40431" w:author="Koffler Roman" w:date="2018-05-25T14:18:00Z">
              <w:tcPr>
                <w:tcW w:w="543" w:type="dxa"/>
                <w:tcBorders>
                  <w:top w:val="nil"/>
                  <w:left w:val="nil"/>
                  <w:bottom w:val="nil"/>
                  <w:right w:val="nil"/>
                </w:tcBorders>
                <w:shd w:val="clear" w:color="auto" w:fill="auto"/>
                <w:noWrap/>
                <w:vAlign w:val="bottom"/>
                <w:hideMark/>
              </w:tcPr>
            </w:tcPrChange>
          </w:tcPr>
          <w:p w14:paraId="53DB6E57" w14:textId="11FE5705" w:rsidR="004443EB" w:rsidRPr="00D10927" w:rsidDel="00AA2CC5" w:rsidRDefault="004443EB">
            <w:pPr>
              <w:pStyle w:val="odstavec"/>
              <w:rPr>
                <w:del w:id="40432" w:author="Koffler Roman" w:date="2018-04-19T17:45:00Z"/>
                <w:rFonts w:ascii="Arial" w:hAnsi="Arial" w:cs="Arial"/>
                <w:rPrChange w:id="40433" w:author="Koffler Roman" w:date="2018-05-25T16:07:00Z">
                  <w:rPr>
                    <w:del w:id="40434" w:author="Koffler Roman" w:date="2018-04-19T17:45:00Z"/>
                  </w:rPr>
                </w:rPrChange>
              </w:rPr>
              <w:pPrChange w:id="40435" w:author="Koffler Roman" w:date="2018-05-25T14:14:00Z">
                <w:pPr>
                  <w:jc w:val="right"/>
                </w:pPr>
              </w:pPrChange>
            </w:pPr>
            <w:del w:id="40436" w:author="Koffler Roman" w:date="2018-04-19T17:45:00Z">
              <w:r w:rsidRPr="00D10927" w:rsidDel="00AA2CC5">
                <w:rPr>
                  <w:rFonts w:ascii="Arial" w:hAnsi="Arial" w:cs="Arial"/>
                  <w:rPrChange w:id="40437" w:author="Koffler Roman" w:date="2018-05-25T16:07:00Z">
                    <w:rPr/>
                  </w:rPrChange>
                </w:rPr>
                <w:delText>0</w:delText>
              </w:r>
            </w:del>
          </w:p>
        </w:tc>
        <w:tc>
          <w:tcPr>
            <w:tcW w:w="1116" w:type="dxa"/>
            <w:tcBorders>
              <w:top w:val="nil"/>
              <w:left w:val="nil"/>
              <w:bottom w:val="nil"/>
              <w:right w:val="nil"/>
            </w:tcBorders>
            <w:shd w:val="clear" w:color="auto" w:fill="auto"/>
            <w:noWrap/>
            <w:vAlign w:val="bottom"/>
            <w:hideMark/>
            <w:tcPrChange w:id="40438" w:author="Koffler Roman" w:date="2018-05-25T14:18:00Z">
              <w:tcPr>
                <w:tcW w:w="1116" w:type="dxa"/>
                <w:gridSpan w:val="2"/>
                <w:tcBorders>
                  <w:top w:val="nil"/>
                  <w:left w:val="nil"/>
                  <w:bottom w:val="nil"/>
                  <w:right w:val="nil"/>
                </w:tcBorders>
                <w:shd w:val="clear" w:color="auto" w:fill="auto"/>
                <w:noWrap/>
                <w:vAlign w:val="bottom"/>
                <w:hideMark/>
              </w:tcPr>
            </w:tcPrChange>
          </w:tcPr>
          <w:p w14:paraId="2424D939" w14:textId="3F3376D2" w:rsidR="004443EB" w:rsidRPr="00D10927" w:rsidDel="00AA2CC5" w:rsidRDefault="004443EB">
            <w:pPr>
              <w:pStyle w:val="odstavec"/>
              <w:rPr>
                <w:del w:id="40439" w:author="Koffler Roman" w:date="2018-04-19T17:45:00Z"/>
                <w:rFonts w:ascii="Arial" w:hAnsi="Arial" w:cs="Arial"/>
                <w:rPrChange w:id="40440" w:author="Koffler Roman" w:date="2018-05-25T16:07:00Z">
                  <w:rPr>
                    <w:del w:id="40441" w:author="Koffler Roman" w:date="2018-04-19T17:45:00Z"/>
                  </w:rPr>
                </w:rPrChange>
              </w:rPr>
              <w:pPrChange w:id="40442" w:author="Koffler Roman" w:date="2018-05-25T14:14:00Z">
                <w:pPr>
                  <w:jc w:val="right"/>
                </w:pPr>
              </w:pPrChange>
            </w:pPr>
            <w:del w:id="40443" w:author="Koffler Roman" w:date="2018-04-19T17:45:00Z">
              <w:r w:rsidRPr="00D10927" w:rsidDel="00AA2CC5">
                <w:rPr>
                  <w:rFonts w:ascii="Arial" w:hAnsi="Arial" w:cs="Arial"/>
                  <w:rPrChange w:id="40444" w:author="Koffler Roman" w:date="2018-05-25T16:07:00Z">
                    <w:rPr/>
                  </w:rPrChange>
                </w:rPr>
                <w:delText>22%</w:delText>
              </w:r>
            </w:del>
          </w:p>
        </w:tc>
      </w:tr>
      <w:tr w:rsidR="00C4756D" w:rsidRPr="00D10927" w:rsidDel="00AA2CC5" w14:paraId="778D0D8F" w14:textId="77777777" w:rsidTr="00C4756D">
        <w:trPr>
          <w:trHeight w:val="480"/>
          <w:del w:id="40445" w:author="Koffler Roman" w:date="2018-04-19T17:45:00Z"/>
        </w:trPr>
        <w:tc>
          <w:tcPr>
            <w:tcW w:w="2440" w:type="dxa"/>
            <w:tcBorders>
              <w:top w:val="nil"/>
              <w:left w:val="nil"/>
              <w:bottom w:val="nil"/>
              <w:right w:val="nil"/>
            </w:tcBorders>
            <w:shd w:val="clear" w:color="auto" w:fill="auto"/>
            <w:vAlign w:val="bottom"/>
            <w:hideMark/>
          </w:tcPr>
          <w:p w14:paraId="168733B6" w14:textId="1B68DA27" w:rsidR="004443EB" w:rsidRPr="00D10927" w:rsidDel="00AA2CC5" w:rsidRDefault="004443EB">
            <w:pPr>
              <w:pStyle w:val="odstavec"/>
              <w:rPr>
                <w:del w:id="40446" w:author="Koffler Roman" w:date="2018-04-19T17:45:00Z"/>
                <w:rFonts w:ascii="Arial" w:hAnsi="Arial" w:cs="Arial"/>
                <w:rPrChange w:id="40447" w:author="Koffler Roman" w:date="2018-05-25T16:07:00Z">
                  <w:rPr>
                    <w:del w:id="40448" w:author="Koffler Roman" w:date="2018-04-19T17:45:00Z"/>
                  </w:rPr>
                </w:rPrChange>
              </w:rPr>
              <w:pPrChange w:id="40449" w:author="Koffler Roman" w:date="2018-05-25T14:14:00Z">
                <w:pPr/>
              </w:pPrChange>
            </w:pPr>
            <w:del w:id="40450" w:author="Koffler Roman" w:date="2018-04-19T17:45:00Z">
              <w:r w:rsidRPr="00D10927" w:rsidDel="00AA2CC5">
                <w:rPr>
                  <w:rFonts w:ascii="Arial" w:hAnsi="Arial" w:cs="Arial"/>
                  <w:rPrChange w:id="40451" w:author="Koffler Roman" w:date="2018-05-25T16:07:00Z">
                    <w:rPr/>
                  </w:rPrChange>
                </w:rPr>
                <w:delText>Daňovo neuznané náklady</w:delText>
              </w:r>
            </w:del>
          </w:p>
        </w:tc>
        <w:tc>
          <w:tcPr>
            <w:tcW w:w="1705" w:type="dxa"/>
            <w:tcBorders>
              <w:top w:val="nil"/>
              <w:left w:val="nil"/>
              <w:bottom w:val="nil"/>
              <w:right w:val="nil"/>
            </w:tcBorders>
            <w:shd w:val="clear" w:color="auto" w:fill="auto"/>
            <w:vAlign w:val="bottom"/>
            <w:hideMark/>
          </w:tcPr>
          <w:p w14:paraId="5BD79A38" w14:textId="46532E68" w:rsidR="004443EB" w:rsidRPr="00D10927" w:rsidDel="00AA2CC5" w:rsidRDefault="004443EB">
            <w:pPr>
              <w:pStyle w:val="odstavec"/>
              <w:rPr>
                <w:del w:id="40452" w:author="Koffler Roman" w:date="2018-04-19T17:45:00Z"/>
                <w:rFonts w:ascii="Arial" w:hAnsi="Arial" w:cs="Arial"/>
                <w:rPrChange w:id="40453" w:author="Koffler Roman" w:date="2018-05-25T16:07:00Z">
                  <w:rPr>
                    <w:del w:id="40454" w:author="Koffler Roman" w:date="2018-04-19T17:45:00Z"/>
                  </w:rPr>
                </w:rPrChange>
              </w:rPr>
              <w:pPrChange w:id="40455" w:author="Koffler Roman" w:date="2018-05-25T14:14:00Z">
                <w:pPr>
                  <w:jc w:val="right"/>
                </w:pPr>
              </w:pPrChange>
            </w:pPr>
            <w:del w:id="40456" w:author="Koffler Roman" w:date="2018-04-19T17:45:00Z">
              <w:r w:rsidRPr="00D10927" w:rsidDel="00AA2CC5">
                <w:rPr>
                  <w:rFonts w:ascii="Arial" w:hAnsi="Arial" w:cs="Arial"/>
                  <w:rPrChange w:id="40457" w:author="Koffler Roman" w:date="2018-05-25T16:07:00Z">
                    <w:rPr/>
                  </w:rPrChange>
                </w:rPr>
                <w:delText>0</w:delText>
              </w:r>
            </w:del>
          </w:p>
        </w:tc>
        <w:tc>
          <w:tcPr>
            <w:tcW w:w="553" w:type="dxa"/>
            <w:tcBorders>
              <w:top w:val="nil"/>
              <w:left w:val="nil"/>
              <w:bottom w:val="nil"/>
              <w:right w:val="nil"/>
            </w:tcBorders>
            <w:shd w:val="clear" w:color="auto" w:fill="auto"/>
            <w:noWrap/>
            <w:vAlign w:val="bottom"/>
            <w:hideMark/>
          </w:tcPr>
          <w:p w14:paraId="79442CA8" w14:textId="1E40E18F" w:rsidR="004443EB" w:rsidRPr="00D10927" w:rsidDel="00AA2CC5" w:rsidRDefault="004443EB">
            <w:pPr>
              <w:pStyle w:val="odstavec"/>
              <w:rPr>
                <w:del w:id="40458" w:author="Koffler Roman" w:date="2018-04-19T17:45:00Z"/>
                <w:rFonts w:ascii="Arial" w:hAnsi="Arial" w:cs="Arial"/>
                <w:rPrChange w:id="40459" w:author="Koffler Roman" w:date="2018-05-25T16:07:00Z">
                  <w:rPr>
                    <w:del w:id="40460" w:author="Koffler Roman" w:date="2018-04-19T17:45:00Z"/>
                  </w:rPr>
                </w:rPrChange>
              </w:rPr>
              <w:pPrChange w:id="40461" w:author="Koffler Roman" w:date="2018-05-25T14:14:00Z">
                <w:pPr>
                  <w:jc w:val="right"/>
                </w:pPr>
              </w:pPrChange>
            </w:pPr>
            <w:del w:id="40462" w:author="Koffler Roman" w:date="2018-04-19T17:45:00Z">
              <w:r w:rsidRPr="00D10927" w:rsidDel="00AA2CC5">
                <w:rPr>
                  <w:rFonts w:ascii="Arial" w:hAnsi="Arial" w:cs="Arial"/>
                  <w:rPrChange w:id="40463" w:author="Koffler Roman" w:date="2018-05-25T16:07:00Z">
                    <w:rPr/>
                  </w:rPrChange>
                </w:rPr>
                <w:delText>0</w:delText>
              </w:r>
            </w:del>
          </w:p>
        </w:tc>
        <w:tc>
          <w:tcPr>
            <w:tcW w:w="1138" w:type="dxa"/>
            <w:tcBorders>
              <w:top w:val="nil"/>
              <w:left w:val="nil"/>
              <w:bottom w:val="nil"/>
              <w:right w:val="nil"/>
            </w:tcBorders>
            <w:shd w:val="clear" w:color="auto" w:fill="auto"/>
            <w:noWrap/>
            <w:vAlign w:val="bottom"/>
            <w:hideMark/>
          </w:tcPr>
          <w:p w14:paraId="477232D3" w14:textId="3A19E71E" w:rsidR="004443EB" w:rsidRPr="00D10927" w:rsidDel="00AA2CC5" w:rsidRDefault="004443EB">
            <w:pPr>
              <w:pStyle w:val="odstavec"/>
              <w:rPr>
                <w:del w:id="40464" w:author="Koffler Roman" w:date="2018-04-19T17:45:00Z"/>
                <w:rFonts w:ascii="Arial" w:hAnsi="Arial" w:cs="Arial"/>
                <w:rPrChange w:id="40465" w:author="Koffler Roman" w:date="2018-05-25T16:07:00Z">
                  <w:rPr>
                    <w:del w:id="40466" w:author="Koffler Roman" w:date="2018-04-19T17:45:00Z"/>
                  </w:rPr>
                </w:rPrChange>
              </w:rPr>
              <w:pPrChange w:id="40467" w:author="Koffler Roman" w:date="2018-05-25T14:14:00Z">
                <w:pPr>
                  <w:jc w:val="right"/>
                </w:pPr>
              </w:pPrChange>
            </w:pPr>
          </w:p>
        </w:tc>
        <w:tc>
          <w:tcPr>
            <w:tcW w:w="1705" w:type="dxa"/>
            <w:tcBorders>
              <w:top w:val="nil"/>
              <w:left w:val="nil"/>
              <w:bottom w:val="nil"/>
              <w:right w:val="nil"/>
            </w:tcBorders>
            <w:shd w:val="clear" w:color="auto" w:fill="auto"/>
            <w:vAlign w:val="bottom"/>
            <w:hideMark/>
          </w:tcPr>
          <w:p w14:paraId="0314A3FE" w14:textId="1BBD8BF2" w:rsidR="004443EB" w:rsidRPr="00D10927" w:rsidDel="00AA2CC5" w:rsidRDefault="004443EB">
            <w:pPr>
              <w:pStyle w:val="odstavec"/>
              <w:rPr>
                <w:del w:id="40468" w:author="Koffler Roman" w:date="2018-04-19T17:45:00Z"/>
                <w:rFonts w:ascii="Arial" w:hAnsi="Arial" w:cs="Arial"/>
                <w:rPrChange w:id="40469" w:author="Koffler Roman" w:date="2018-05-25T16:07:00Z">
                  <w:rPr>
                    <w:del w:id="40470" w:author="Koffler Roman" w:date="2018-04-19T17:45:00Z"/>
                  </w:rPr>
                </w:rPrChange>
              </w:rPr>
              <w:pPrChange w:id="40471" w:author="Koffler Roman" w:date="2018-05-25T14:14:00Z">
                <w:pPr>
                  <w:jc w:val="right"/>
                </w:pPr>
              </w:pPrChange>
            </w:pPr>
            <w:del w:id="40472" w:author="Koffler Roman" w:date="2018-04-19T17:45:00Z">
              <w:r w:rsidRPr="00D10927" w:rsidDel="00AA2CC5">
                <w:rPr>
                  <w:rFonts w:ascii="Arial" w:hAnsi="Arial" w:cs="Arial"/>
                  <w:rPrChange w:id="40473" w:author="Koffler Roman" w:date="2018-05-25T16:07:00Z">
                    <w:rPr/>
                  </w:rPrChange>
                </w:rPr>
                <w:delText>0</w:delText>
              </w:r>
            </w:del>
          </w:p>
        </w:tc>
        <w:tc>
          <w:tcPr>
            <w:tcW w:w="543" w:type="dxa"/>
            <w:tcBorders>
              <w:top w:val="nil"/>
              <w:left w:val="nil"/>
              <w:bottom w:val="nil"/>
              <w:right w:val="nil"/>
            </w:tcBorders>
            <w:shd w:val="clear" w:color="auto" w:fill="auto"/>
            <w:noWrap/>
            <w:vAlign w:val="bottom"/>
            <w:hideMark/>
          </w:tcPr>
          <w:p w14:paraId="49E40ADC" w14:textId="2E2E7E6C" w:rsidR="004443EB" w:rsidRPr="00D10927" w:rsidDel="00AA2CC5" w:rsidRDefault="004443EB">
            <w:pPr>
              <w:pStyle w:val="odstavec"/>
              <w:rPr>
                <w:del w:id="40474" w:author="Koffler Roman" w:date="2018-04-19T17:45:00Z"/>
                <w:rFonts w:ascii="Arial" w:hAnsi="Arial" w:cs="Arial"/>
                <w:rPrChange w:id="40475" w:author="Koffler Roman" w:date="2018-05-25T16:07:00Z">
                  <w:rPr>
                    <w:del w:id="40476" w:author="Koffler Roman" w:date="2018-04-19T17:45:00Z"/>
                  </w:rPr>
                </w:rPrChange>
              </w:rPr>
              <w:pPrChange w:id="40477" w:author="Koffler Roman" w:date="2018-05-25T14:14:00Z">
                <w:pPr>
                  <w:jc w:val="right"/>
                </w:pPr>
              </w:pPrChange>
            </w:pPr>
            <w:del w:id="40478" w:author="Koffler Roman" w:date="2018-04-19T17:45:00Z">
              <w:r w:rsidRPr="00D10927" w:rsidDel="00AA2CC5">
                <w:rPr>
                  <w:rFonts w:ascii="Arial" w:hAnsi="Arial" w:cs="Arial"/>
                  <w:rPrChange w:id="40479" w:author="Koffler Roman" w:date="2018-05-25T16:07:00Z">
                    <w:rPr/>
                  </w:rPrChange>
                </w:rPr>
                <w:delText>0</w:delText>
              </w:r>
            </w:del>
          </w:p>
        </w:tc>
        <w:tc>
          <w:tcPr>
            <w:tcW w:w="1116" w:type="dxa"/>
            <w:tcBorders>
              <w:top w:val="nil"/>
              <w:left w:val="nil"/>
              <w:bottom w:val="nil"/>
              <w:right w:val="nil"/>
            </w:tcBorders>
            <w:shd w:val="clear" w:color="auto" w:fill="auto"/>
            <w:noWrap/>
            <w:vAlign w:val="bottom"/>
            <w:hideMark/>
          </w:tcPr>
          <w:p w14:paraId="4C816D9E" w14:textId="48B4C3E9" w:rsidR="004443EB" w:rsidRPr="00D10927" w:rsidDel="00AA2CC5" w:rsidRDefault="004443EB">
            <w:pPr>
              <w:pStyle w:val="odstavec"/>
              <w:rPr>
                <w:del w:id="40480" w:author="Koffler Roman" w:date="2018-04-19T17:45:00Z"/>
                <w:rFonts w:ascii="Arial" w:hAnsi="Arial" w:cs="Arial"/>
                <w:rPrChange w:id="40481" w:author="Koffler Roman" w:date="2018-05-25T16:07:00Z">
                  <w:rPr>
                    <w:del w:id="40482" w:author="Koffler Roman" w:date="2018-04-19T17:45:00Z"/>
                  </w:rPr>
                </w:rPrChange>
              </w:rPr>
              <w:pPrChange w:id="40483" w:author="Koffler Roman" w:date="2018-05-25T14:14:00Z">
                <w:pPr>
                  <w:jc w:val="right"/>
                </w:pPr>
              </w:pPrChange>
            </w:pPr>
          </w:p>
        </w:tc>
      </w:tr>
      <w:tr w:rsidR="00C4756D" w:rsidRPr="00D10927" w:rsidDel="00AA2CC5" w14:paraId="794E2773" w14:textId="77777777" w:rsidTr="00C4756D">
        <w:trPr>
          <w:trHeight w:val="240"/>
          <w:del w:id="40484" w:author="Koffler Roman" w:date="2018-04-19T17:45:00Z"/>
        </w:trPr>
        <w:tc>
          <w:tcPr>
            <w:tcW w:w="2440" w:type="dxa"/>
            <w:tcBorders>
              <w:top w:val="nil"/>
              <w:left w:val="nil"/>
              <w:bottom w:val="nil"/>
              <w:right w:val="nil"/>
            </w:tcBorders>
            <w:shd w:val="clear" w:color="auto" w:fill="auto"/>
            <w:vAlign w:val="bottom"/>
            <w:hideMark/>
          </w:tcPr>
          <w:p w14:paraId="5850F53E" w14:textId="28BA70C3" w:rsidR="004443EB" w:rsidRPr="00D10927" w:rsidDel="00AA2CC5" w:rsidRDefault="004443EB">
            <w:pPr>
              <w:pStyle w:val="odstavec"/>
              <w:rPr>
                <w:del w:id="40485" w:author="Koffler Roman" w:date="2018-04-19T17:45:00Z"/>
                <w:rFonts w:ascii="Arial" w:hAnsi="Arial" w:cs="Arial"/>
                <w:rPrChange w:id="40486" w:author="Koffler Roman" w:date="2018-05-25T16:07:00Z">
                  <w:rPr>
                    <w:del w:id="40487" w:author="Koffler Roman" w:date="2018-04-19T17:45:00Z"/>
                  </w:rPr>
                </w:rPrChange>
              </w:rPr>
              <w:pPrChange w:id="40488" w:author="Koffler Roman" w:date="2018-05-25T14:14:00Z">
                <w:pPr/>
              </w:pPrChange>
            </w:pPr>
            <w:del w:id="40489" w:author="Koffler Roman" w:date="2018-04-19T17:45:00Z">
              <w:r w:rsidRPr="00D10927" w:rsidDel="00AA2CC5">
                <w:rPr>
                  <w:rFonts w:ascii="Arial" w:hAnsi="Arial" w:cs="Arial"/>
                  <w:rPrChange w:id="40490" w:author="Koffler Roman" w:date="2018-05-25T16:07:00Z">
                    <w:rPr/>
                  </w:rPrChange>
                </w:rPr>
                <w:delText>Výnosy nepodliehajúce dani</w:delText>
              </w:r>
            </w:del>
          </w:p>
        </w:tc>
        <w:tc>
          <w:tcPr>
            <w:tcW w:w="1705" w:type="dxa"/>
            <w:tcBorders>
              <w:top w:val="nil"/>
              <w:left w:val="nil"/>
              <w:bottom w:val="nil"/>
              <w:right w:val="nil"/>
            </w:tcBorders>
            <w:shd w:val="clear" w:color="auto" w:fill="auto"/>
            <w:vAlign w:val="bottom"/>
            <w:hideMark/>
          </w:tcPr>
          <w:p w14:paraId="34DD2237" w14:textId="6336AC88" w:rsidR="004443EB" w:rsidRPr="00D10927" w:rsidDel="00AA2CC5" w:rsidRDefault="004443EB">
            <w:pPr>
              <w:pStyle w:val="odstavec"/>
              <w:rPr>
                <w:del w:id="40491" w:author="Koffler Roman" w:date="2018-04-19T17:45:00Z"/>
                <w:rFonts w:ascii="Arial" w:hAnsi="Arial" w:cs="Arial"/>
                <w:rPrChange w:id="40492" w:author="Koffler Roman" w:date="2018-05-25T16:07:00Z">
                  <w:rPr>
                    <w:del w:id="40493" w:author="Koffler Roman" w:date="2018-04-19T17:45:00Z"/>
                  </w:rPr>
                </w:rPrChange>
              </w:rPr>
              <w:pPrChange w:id="40494" w:author="Koffler Roman" w:date="2018-05-25T14:14:00Z">
                <w:pPr>
                  <w:jc w:val="right"/>
                </w:pPr>
              </w:pPrChange>
            </w:pPr>
            <w:del w:id="40495" w:author="Koffler Roman" w:date="2018-04-19T17:45:00Z">
              <w:r w:rsidRPr="00D10927" w:rsidDel="00AA2CC5">
                <w:rPr>
                  <w:rFonts w:ascii="Arial" w:hAnsi="Arial" w:cs="Arial"/>
                  <w:rPrChange w:id="40496" w:author="Koffler Roman" w:date="2018-05-25T16:07:00Z">
                    <w:rPr/>
                  </w:rPrChange>
                </w:rPr>
                <w:delText>0</w:delText>
              </w:r>
            </w:del>
          </w:p>
        </w:tc>
        <w:tc>
          <w:tcPr>
            <w:tcW w:w="553" w:type="dxa"/>
            <w:tcBorders>
              <w:top w:val="nil"/>
              <w:left w:val="nil"/>
              <w:bottom w:val="nil"/>
              <w:right w:val="nil"/>
            </w:tcBorders>
            <w:shd w:val="clear" w:color="auto" w:fill="auto"/>
            <w:noWrap/>
            <w:vAlign w:val="bottom"/>
            <w:hideMark/>
          </w:tcPr>
          <w:p w14:paraId="227677E4" w14:textId="010C616D" w:rsidR="004443EB" w:rsidRPr="00D10927" w:rsidDel="00AA2CC5" w:rsidRDefault="004443EB">
            <w:pPr>
              <w:pStyle w:val="odstavec"/>
              <w:rPr>
                <w:del w:id="40497" w:author="Koffler Roman" w:date="2018-04-19T17:45:00Z"/>
                <w:rFonts w:ascii="Arial" w:hAnsi="Arial" w:cs="Arial"/>
                <w:rPrChange w:id="40498" w:author="Koffler Roman" w:date="2018-05-25T16:07:00Z">
                  <w:rPr>
                    <w:del w:id="40499" w:author="Koffler Roman" w:date="2018-04-19T17:45:00Z"/>
                  </w:rPr>
                </w:rPrChange>
              </w:rPr>
              <w:pPrChange w:id="40500" w:author="Koffler Roman" w:date="2018-05-25T14:14:00Z">
                <w:pPr>
                  <w:jc w:val="right"/>
                </w:pPr>
              </w:pPrChange>
            </w:pPr>
            <w:del w:id="40501" w:author="Koffler Roman" w:date="2018-04-19T17:45:00Z">
              <w:r w:rsidRPr="00D10927" w:rsidDel="00AA2CC5">
                <w:rPr>
                  <w:rFonts w:ascii="Arial" w:hAnsi="Arial" w:cs="Arial"/>
                  <w:rPrChange w:id="40502" w:author="Koffler Roman" w:date="2018-05-25T16:07:00Z">
                    <w:rPr/>
                  </w:rPrChange>
                </w:rPr>
                <w:delText>0</w:delText>
              </w:r>
            </w:del>
          </w:p>
        </w:tc>
        <w:tc>
          <w:tcPr>
            <w:tcW w:w="1138" w:type="dxa"/>
            <w:tcBorders>
              <w:top w:val="nil"/>
              <w:left w:val="nil"/>
              <w:bottom w:val="nil"/>
              <w:right w:val="nil"/>
            </w:tcBorders>
            <w:shd w:val="clear" w:color="auto" w:fill="auto"/>
            <w:noWrap/>
            <w:vAlign w:val="bottom"/>
            <w:hideMark/>
          </w:tcPr>
          <w:p w14:paraId="35E22C7D" w14:textId="5302477F" w:rsidR="004443EB" w:rsidRPr="00D10927" w:rsidDel="00AA2CC5" w:rsidRDefault="004443EB">
            <w:pPr>
              <w:pStyle w:val="odstavec"/>
              <w:rPr>
                <w:del w:id="40503" w:author="Koffler Roman" w:date="2018-04-19T17:45:00Z"/>
                <w:rFonts w:ascii="Arial" w:hAnsi="Arial" w:cs="Arial"/>
                <w:rPrChange w:id="40504" w:author="Koffler Roman" w:date="2018-05-25T16:07:00Z">
                  <w:rPr>
                    <w:del w:id="40505" w:author="Koffler Roman" w:date="2018-04-19T17:45:00Z"/>
                  </w:rPr>
                </w:rPrChange>
              </w:rPr>
              <w:pPrChange w:id="40506" w:author="Koffler Roman" w:date="2018-05-25T14:14:00Z">
                <w:pPr>
                  <w:jc w:val="right"/>
                </w:pPr>
              </w:pPrChange>
            </w:pPr>
          </w:p>
        </w:tc>
        <w:tc>
          <w:tcPr>
            <w:tcW w:w="1705" w:type="dxa"/>
            <w:tcBorders>
              <w:top w:val="nil"/>
              <w:left w:val="nil"/>
              <w:bottom w:val="nil"/>
              <w:right w:val="nil"/>
            </w:tcBorders>
            <w:shd w:val="clear" w:color="auto" w:fill="auto"/>
            <w:vAlign w:val="bottom"/>
            <w:hideMark/>
          </w:tcPr>
          <w:p w14:paraId="40D175E7" w14:textId="06C0802F" w:rsidR="004443EB" w:rsidRPr="00D10927" w:rsidDel="00AA2CC5" w:rsidRDefault="004443EB">
            <w:pPr>
              <w:pStyle w:val="odstavec"/>
              <w:rPr>
                <w:del w:id="40507" w:author="Koffler Roman" w:date="2018-04-19T17:45:00Z"/>
                <w:rFonts w:ascii="Arial" w:hAnsi="Arial" w:cs="Arial"/>
                <w:rPrChange w:id="40508" w:author="Koffler Roman" w:date="2018-05-25T16:07:00Z">
                  <w:rPr>
                    <w:del w:id="40509" w:author="Koffler Roman" w:date="2018-04-19T17:45:00Z"/>
                  </w:rPr>
                </w:rPrChange>
              </w:rPr>
              <w:pPrChange w:id="40510" w:author="Koffler Roman" w:date="2018-05-25T14:14:00Z">
                <w:pPr>
                  <w:jc w:val="right"/>
                </w:pPr>
              </w:pPrChange>
            </w:pPr>
            <w:del w:id="40511" w:author="Koffler Roman" w:date="2018-04-19T17:45:00Z">
              <w:r w:rsidRPr="00D10927" w:rsidDel="00AA2CC5">
                <w:rPr>
                  <w:rFonts w:ascii="Arial" w:hAnsi="Arial" w:cs="Arial"/>
                  <w:rPrChange w:id="40512" w:author="Koffler Roman" w:date="2018-05-25T16:07:00Z">
                    <w:rPr/>
                  </w:rPrChange>
                </w:rPr>
                <w:delText>0</w:delText>
              </w:r>
            </w:del>
          </w:p>
        </w:tc>
        <w:tc>
          <w:tcPr>
            <w:tcW w:w="543" w:type="dxa"/>
            <w:tcBorders>
              <w:top w:val="nil"/>
              <w:left w:val="nil"/>
              <w:bottom w:val="nil"/>
              <w:right w:val="nil"/>
            </w:tcBorders>
            <w:shd w:val="clear" w:color="auto" w:fill="auto"/>
            <w:noWrap/>
            <w:vAlign w:val="bottom"/>
            <w:hideMark/>
          </w:tcPr>
          <w:p w14:paraId="3EA4E520" w14:textId="49466E7E" w:rsidR="004443EB" w:rsidRPr="00D10927" w:rsidDel="00AA2CC5" w:rsidRDefault="004443EB">
            <w:pPr>
              <w:pStyle w:val="odstavec"/>
              <w:rPr>
                <w:del w:id="40513" w:author="Koffler Roman" w:date="2018-04-19T17:45:00Z"/>
                <w:rFonts w:ascii="Arial" w:hAnsi="Arial" w:cs="Arial"/>
                <w:rPrChange w:id="40514" w:author="Koffler Roman" w:date="2018-05-25T16:07:00Z">
                  <w:rPr>
                    <w:del w:id="40515" w:author="Koffler Roman" w:date="2018-04-19T17:45:00Z"/>
                  </w:rPr>
                </w:rPrChange>
              </w:rPr>
              <w:pPrChange w:id="40516" w:author="Koffler Roman" w:date="2018-05-25T14:14:00Z">
                <w:pPr>
                  <w:jc w:val="right"/>
                </w:pPr>
              </w:pPrChange>
            </w:pPr>
            <w:del w:id="40517" w:author="Koffler Roman" w:date="2018-04-19T17:45:00Z">
              <w:r w:rsidRPr="00D10927" w:rsidDel="00AA2CC5">
                <w:rPr>
                  <w:rFonts w:ascii="Arial" w:hAnsi="Arial" w:cs="Arial"/>
                  <w:rPrChange w:id="40518" w:author="Koffler Roman" w:date="2018-05-25T16:07:00Z">
                    <w:rPr/>
                  </w:rPrChange>
                </w:rPr>
                <w:delText>0</w:delText>
              </w:r>
            </w:del>
          </w:p>
        </w:tc>
        <w:tc>
          <w:tcPr>
            <w:tcW w:w="1116" w:type="dxa"/>
            <w:tcBorders>
              <w:top w:val="nil"/>
              <w:left w:val="nil"/>
              <w:bottom w:val="nil"/>
              <w:right w:val="nil"/>
            </w:tcBorders>
            <w:shd w:val="clear" w:color="auto" w:fill="auto"/>
            <w:noWrap/>
            <w:vAlign w:val="bottom"/>
            <w:hideMark/>
          </w:tcPr>
          <w:p w14:paraId="56F6DE08" w14:textId="2E09AED7" w:rsidR="004443EB" w:rsidRPr="00D10927" w:rsidDel="00AA2CC5" w:rsidRDefault="004443EB">
            <w:pPr>
              <w:pStyle w:val="odstavec"/>
              <w:rPr>
                <w:del w:id="40519" w:author="Koffler Roman" w:date="2018-04-19T17:45:00Z"/>
                <w:rFonts w:ascii="Arial" w:hAnsi="Arial" w:cs="Arial"/>
                <w:rPrChange w:id="40520" w:author="Koffler Roman" w:date="2018-05-25T16:07:00Z">
                  <w:rPr>
                    <w:del w:id="40521" w:author="Koffler Roman" w:date="2018-04-19T17:45:00Z"/>
                  </w:rPr>
                </w:rPrChange>
              </w:rPr>
              <w:pPrChange w:id="40522" w:author="Koffler Roman" w:date="2018-05-25T14:14:00Z">
                <w:pPr>
                  <w:jc w:val="right"/>
                </w:pPr>
              </w:pPrChange>
            </w:pPr>
          </w:p>
        </w:tc>
      </w:tr>
      <w:tr w:rsidR="00C4756D" w:rsidRPr="00D10927" w:rsidDel="00AA2CC5" w14:paraId="464C5466" w14:textId="77777777" w:rsidTr="00C4756D">
        <w:trPr>
          <w:trHeight w:val="480"/>
          <w:del w:id="40523" w:author="Koffler Roman" w:date="2018-04-19T17:45:00Z"/>
        </w:trPr>
        <w:tc>
          <w:tcPr>
            <w:tcW w:w="2440" w:type="dxa"/>
            <w:tcBorders>
              <w:top w:val="nil"/>
              <w:left w:val="nil"/>
              <w:bottom w:val="nil"/>
              <w:right w:val="nil"/>
            </w:tcBorders>
            <w:shd w:val="clear" w:color="auto" w:fill="auto"/>
            <w:vAlign w:val="bottom"/>
            <w:hideMark/>
          </w:tcPr>
          <w:p w14:paraId="31899244" w14:textId="61955A38" w:rsidR="004443EB" w:rsidRPr="00D10927" w:rsidDel="00AA2CC5" w:rsidRDefault="004443EB">
            <w:pPr>
              <w:pStyle w:val="odstavec"/>
              <w:rPr>
                <w:del w:id="40524" w:author="Koffler Roman" w:date="2018-04-19T17:45:00Z"/>
                <w:rFonts w:ascii="Arial" w:hAnsi="Arial" w:cs="Arial"/>
                <w:rPrChange w:id="40525" w:author="Koffler Roman" w:date="2018-05-25T16:07:00Z">
                  <w:rPr>
                    <w:del w:id="40526" w:author="Koffler Roman" w:date="2018-04-19T17:45:00Z"/>
                  </w:rPr>
                </w:rPrChange>
              </w:rPr>
              <w:pPrChange w:id="40527" w:author="Koffler Roman" w:date="2018-05-25T14:14:00Z">
                <w:pPr/>
              </w:pPrChange>
            </w:pPr>
            <w:del w:id="40528" w:author="Koffler Roman" w:date="2018-04-19T17:45:00Z">
              <w:r w:rsidRPr="00D10927" w:rsidDel="00AA2CC5">
                <w:rPr>
                  <w:rFonts w:ascii="Arial" w:hAnsi="Arial" w:cs="Arial"/>
                  <w:rPrChange w:id="40529" w:author="Koffler Roman" w:date="2018-05-25T16:07:00Z">
                    <w:rPr/>
                  </w:rPrChange>
                </w:rPr>
                <w:delText>Vplyv nevykázanej odloženej daňovej pohľadávky</w:delText>
              </w:r>
            </w:del>
          </w:p>
        </w:tc>
        <w:tc>
          <w:tcPr>
            <w:tcW w:w="1705" w:type="dxa"/>
            <w:tcBorders>
              <w:top w:val="nil"/>
              <w:left w:val="nil"/>
              <w:bottom w:val="nil"/>
              <w:right w:val="nil"/>
            </w:tcBorders>
            <w:shd w:val="clear" w:color="auto" w:fill="auto"/>
            <w:vAlign w:val="bottom"/>
            <w:hideMark/>
          </w:tcPr>
          <w:p w14:paraId="05BD0868" w14:textId="23A62ADD" w:rsidR="004443EB" w:rsidRPr="00D10927" w:rsidDel="00AA2CC5" w:rsidRDefault="004443EB">
            <w:pPr>
              <w:pStyle w:val="odstavec"/>
              <w:rPr>
                <w:del w:id="40530" w:author="Koffler Roman" w:date="2018-04-19T17:45:00Z"/>
                <w:rFonts w:ascii="Arial" w:hAnsi="Arial" w:cs="Arial"/>
                <w:rPrChange w:id="40531" w:author="Koffler Roman" w:date="2018-05-25T16:07:00Z">
                  <w:rPr>
                    <w:del w:id="40532" w:author="Koffler Roman" w:date="2018-04-19T17:45:00Z"/>
                  </w:rPr>
                </w:rPrChange>
              </w:rPr>
              <w:pPrChange w:id="40533" w:author="Koffler Roman" w:date="2018-05-25T14:14:00Z">
                <w:pPr>
                  <w:jc w:val="right"/>
                </w:pPr>
              </w:pPrChange>
            </w:pPr>
            <w:del w:id="40534" w:author="Koffler Roman" w:date="2018-04-19T17:45:00Z">
              <w:r w:rsidRPr="00D10927" w:rsidDel="00AA2CC5">
                <w:rPr>
                  <w:rFonts w:ascii="Arial" w:hAnsi="Arial" w:cs="Arial"/>
                  <w:rPrChange w:id="40535" w:author="Koffler Roman" w:date="2018-05-25T16:07:00Z">
                    <w:rPr/>
                  </w:rPrChange>
                </w:rPr>
                <w:delText>0</w:delText>
              </w:r>
            </w:del>
          </w:p>
        </w:tc>
        <w:tc>
          <w:tcPr>
            <w:tcW w:w="553" w:type="dxa"/>
            <w:tcBorders>
              <w:top w:val="nil"/>
              <w:left w:val="nil"/>
              <w:bottom w:val="nil"/>
              <w:right w:val="nil"/>
            </w:tcBorders>
            <w:shd w:val="clear" w:color="auto" w:fill="auto"/>
            <w:noWrap/>
            <w:vAlign w:val="bottom"/>
            <w:hideMark/>
          </w:tcPr>
          <w:p w14:paraId="3FF83F1E" w14:textId="4D27B9A4" w:rsidR="004443EB" w:rsidRPr="00D10927" w:rsidDel="00AA2CC5" w:rsidRDefault="004443EB">
            <w:pPr>
              <w:pStyle w:val="odstavec"/>
              <w:rPr>
                <w:del w:id="40536" w:author="Koffler Roman" w:date="2018-04-19T17:45:00Z"/>
                <w:rFonts w:ascii="Arial" w:hAnsi="Arial" w:cs="Arial"/>
                <w:rPrChange w:id="40537" w:author="Koffler Roman" w:date="2018-05-25T16:07:00Z">
                  <w:rPr>
                    <w:del w:id="40538" w:author="Koffler Roman" w:date="2018-04-19T17:45:00Z"/>
                  </w:rPr>
                </w:rPrChange>
              </w:rPr>
              <w:pPrChange w:id="40539" w:author="Koffler Roman" w:date="2018-05-25T14:14:00Z">
                <w:pPr>
                  <w:jc w:val="right"/>
                </w:pPr>
              </w:pPrChange>
            </w:pPr>
            <w:del w:id="40540" w:author="Koffler Roman" w:date="2018-04-19T17:45:00Z">
              <w:r w:rsidRPr="00D10927" w:rsidDel="00AA2CC5">
                <w:rPr>
                  <w:rFonts w:ascii="Arial" w:hAnsi="Arial" w:cs="Arial"/>
                  <w:rPrChange w:id="40541" w:author="Koffler Roman" w:date="2018-05-25T16:07:00Z">
                    <w:rPr/>
                  </w:rPrChange>
                </w:rPr>
                <w:delText>0</w:delText>
              </w:r>
            </w:del>
          </w:p>
        </w:tc>
        <w:tc>
          <w:tcPr>
            <w:tcW w:w="1138" w:type="dxa"/>
            <w:tcBorders>
              <w:top w:val="nil"/>
              <w:left w:val="nil"/>
              <w:bottom w:val="nil"/>
              <w:right w:val="nil"/>
            </w:tcBorders>
            <w:shd w:val="clear" w:color="auto" w:fill="auto"/>
            <w:noWrap/>
            <w:vAlign w:val="bottom"/>
            <w:hideMark/>
          </w:tcPr>
          <w:p w14:paraId="319A4AB9" w14:textId="0809B8C0" w:rsidR="004443EB" w:rsidRPr="00D10927" w:rsidDel="00AA2CC5" w:rsidRDefault="004443EB">
            <w:pPr>
              <w:pStyle w:val="odstavec"/>
              <w:rPr>
                <w:del w:id="40542" w:author="Koffler Roman" w:date="2018-04-19T17:45:00Z"/>
                <w:rFonts w:ascii="Arial" w:hAnsi="Arial" w:cs="Arial"/>
                <w:rPrChange w:id="40543" w:author="Koffler Roman" w:date="2018-05-25T16:07:00Z">
                  <w:rPr>
                    <w:del w:id="40544" w:author="Koffler Roman" w:date="2018-04-19T17:45:00Z"/>
                  </w:rPr>
                </w:rPrChange>
              </w:rPr>
              <w:pPrChange w:id="40545" w:author="Koffler Roman" w:date="2018-05-25T14:14:00Z">
                <w:pPr>
                  <w:jc w:val="right"/>
                </w:pPr>
              </w:pPrChange>
            </w:pPr>
          </w:p>
        </w:tc>
        <w:tc>
          <w:tcPr>
            <w:tcW w:w="1705" w:type="dxa"/>
            <w:tcBorders>
              <w:top w:val="nil"/>
              <w:left w:val="nil"/>
              <w:bottom w:val="nil"/>
              <w:right w:val="nil"/>
            </w:tcBorders>
            <w:shd w:val="clear" w:color="auto" w:fill="auto"/>
            <w:vAlign w:val="bottom"/>
            <w:hideMark/>
          </w:tcPr>
          <w:p w14:paraId="07317978" w14:textId="651A554D" w:rsidR="004443EB" w:rsidRPr="00D10927" w:rsidDel="00AA2CC5" w:rsidRDefault="004443EB">
            <w:pPr>
              <w:pStyle w:val="odstavec"/>
              <w:rPr>
                <w:del w:id="40546" w:author="Koffler Roman" w:date="2018-04-19T17:45:00Z"/>
                <w:rFonts w:ascii="Arial" w:hAnsi="Arial" w:cs="Arial"/>
                <w:rPrChange w:id="40547" w:author="Koffler Roman" w:date="2018-05-25T16:07:00Z">
                  <w:rPr>
                    <w:del w:id="40548" w:author="Koffler Roman" w:date="2018-04-19T17:45:00Z"/>
                  </w:rPr>
                </w:rPrChange>
              </w:rPr>
              <w:pPrChange w:id="40549" w:author="Koffler Roman" w:date="2018-05-25T14:14:00Z">
                <w:pPr>
                  <w:jc w:val="right"/>
                </w:pPr>
              </w:pPrChange>
            </w:pPr>
            <w:del w:id="40550" w:author="Koffler Roman" w:date="2018-04-19T17:45:00Z">
              <w:r w:rsidRPr="00D10927" w:rsidDel="00AA2CC5">
                <w:rPr>
                  <w:rFonts w:ascii="Arial" w:hAnsi="Arial" w:cs="Arial"/>
                  <w:rPrChange w:id="40551" w:author="Koffler Roman" w:date="2018-05-25T16:07:00Z">
                    <w:rPr/>
                  </w:rPrChange>
                </w:rPr>
                <w:delText>0</w:delText>
              </w:r>
            </w:del>
          </w:p>
        </w:tc>
        <w:tc>
          <w:tcPr>
            <w:tcW w:w="543" w:type="dxa"/>
            <w:tcBorders>
              <w:top w:val="nil"/>
              <w:left w:val="nil"/>
              <w:bottom w:val="nil"/>
              <w:right w:val="nil"/>
            </w:tcBorders>
            <w:shd w:val="clear" w:color="auto" w:fill="auto"/>
            <w:noWrap/>
            <w:vAlign w:val="bottom"/>
            <w:hideMark/>
          </w:tcPr>
          <w:p w14:paraId="100DB767" w14:textId="52A888E2" w:rsidR="004443EB" w:rsidRPr="00D10927" w:rsidDel="00AA2CC5" w:rsidRDefault="004443EB">
            <w:pPr>
              <w:pStyle w:val="odstavec"/>
              <w:rPr>
                <w:del w:id="40552" w:author="Koffler Roman" w:date="2018-04-19T17:45:00Z"/>
                <w:rFonts w:ascii="Arial" w:hAnsi="Arial" w:cs="Arial"/>
                <w:rPrChange w:id="40553" w:author="Koffler Roman" w:date="2018-05-25T16:07:00Z">
                  <w:rPr>
                    <w:del w:id="40554" w:author="Koffler Roman" w:date="2018-04-19T17:45:00Z"/>
                  </w:rPr>
                </w:rPrChange>
              </w:rPr>
              <w:pPrChange w:id="40555" w:author="Koffler Roman" w:date="2018-05-25T14:14:00Z">
                <w:pPr>
                  <w:jc w:val="right"/>
                </w:pPr>
              </w:pPrChange>
            </w:pPr>
            <w:del w:id="40556" w:author="Koffler Roman" w:date="2018-04-19T17:45:00Z">
              <w:r w:rsidRPr="00D10927" w:rsidDel="00AA2CC5">
                <w:rPr>
                  <w:rFonts w:ascii="Arial" w:hAnsi="Arial" w:cs="Arial"/>
                  <w:rPrChange w:id="40557" w:author="Koffler Roman" w:date="2018-05-25T16:07:00Z">
                    <w:rPr/>
                  </w:rPrChange>
                </w:rPr>
                <w:delText>0</w:delText>
              </w:r>
            </w:del>
          </w:p>
        </w:tc>
        <w:tc>
          <w:tcPr>
            <w:tcW w:w="1116" w:type="dxa"/>
            <w:tcBorders>
              <w:top w:val="nil"/>
              <w:left w:val="nil"/>
              <w:bottom w:val="nil"/>
              <w:right w:val="nil"/>
            </w:tcBorders>
            <w:shd w:val="clear" w:color="auto" w:fill="auto"/>
            <w:noWrap/>
            <w:vAlign w:val="bottom"/>
            <w:hideMark/>
          </w:tcPr>
          <w:p w14:paraId="7941B6D7" w14:textId="26983213" w:rsidR="004443EB" w:rsidRPr="00D10927" w:rsidDel="00AA2CC5" w:rsidRDefault="004443EB">
            <w:pPr>
              <w:pStyle w:val="odstavec"/>
              <w:rPr>
                <w:del w:id="40558" w:author="Koffler Roman" w:date="2018-04-19T17:45:00Z"/>
                <w:rFonts w:ascii="Arial" w:hAnsi="Arial" w:cs="Arial"/>
                <w:rPrChange w:id="40559" w:author="Koffler Roman" w:date="2018-05-25T16:07:00Z">
                  <w:rPr>
                    <w:del w:id="40560" w:author="Koffler Roman" w:date="2018-04-19T17:45:00Z"/>
                  </w:rPr>
                </w:rPrChange>
              </w:rPr>
              <w:pPrChange w:id="40561" w:author="Koffler Roman" w:date="2018-05-25T14:14:00Z">
                <w:pPr>
                  <w:jc w:val="right"/>
                </w:pPr>
              </w:pPrChange>
            </w:pPr>
          </w:p>
        </w:tc>
      </w:tr>
      <w:tr w:rsidR="00C4756D" w:rsidRPr="00D10927" w:rsidDel="00AA2CC5" w14:paraId="794E9D00" w14:textId="77777777" w:rsidTr="00C4756D">
        <w:trPr>
          <w:trHeight w:val="240"/>
          <w:del w:id="40562" w:author="Koffler Roman" w:date="2018-04-19T17:45:00Z"/>
        </w:trPr>
        <w:tc>
          <w:tcPr>
            <w:tcW w:w="2440" w:type="dxa"/>
            <w:tcBorders>
              <w:top w:val="nil"/>
              <w:left w:val="nil"/>
              <w:bottom w:val="nil"/>
              <w:right w:val="nil"/>
            </w:tcBorders>
            <w:shd w:val="clear" w:color="auto" w:fill="auto"/>
            <w:vAlign w:val="bottom"/>
            <w:hideMark/>
          </w:tcPr>
          <w:p w14:paraId="345E5457" w14:textId="2DE0F461" w:rsidR="004443EB" w:rsidRPr="00D10927" w:rsidDel="00AA2CC5" w:rsidRDefault="004443EB">
            <w:pPr>
              <w:pStyle w:val="odstavec"/>
              <w:rPr>
                <w:del w:id="40563" w:author="Koffler Roman" w:date="2018-04-19T17:45:00Z"/>
                <w:rFonts w:ascii="Arial" w:hAnsi="Arial" w:cs="Arial"/>
                <w:rPrChange w:id="40564" w:author="Koffler Roman" w:date="2018-05-25T16:07:00Z">
                  <w:rPr>
                    <w:del w:id="40565" w:author="Koffler Roman" w:date="2018-04-19T17:45:00Z"/>
                  </w:rPr>
                </w:rPrChange>
              </w:rPr>
              <w:pPrChange w:id="40566" w:author="Koffler Roman" w:date="2018-05-25T14:14:00Z">
                <w:pPr/>
              </w:pPrChange>
            </w:pPr>
            <w:del w:id="40567" w:author="Koffler Roman" w:date="2018-04-19T17:45:00Z">
              <w:r w:rsidRPr="00D10927" w:rsidDel="00AA2CC5">
                <w:rPr>
                  <w:rFonts w:ascii="Arial" w:hAnsi="Arial" w:cs="Arial"/>
                  <w:rPrChange w:id="40568" w:author="Koffler Roman" w:date="2018-05-25T16:07:00Z">
                    <w:rPr/>
                  </w:rPrChange>
                </w:rPr>
                <w:delText>Umorenie daňovej straty</w:delText>
              </w:r>
            </w:del>
          </w:p>
        </w:tc>
        <w:tc>
          <w:tcPr>
            <w:tcW w:w="1705" w:type="dxa"/>
            <w:tcBorders>
              <w:top w:val="nil"/>
              <w:left w:val="nil"/>
              <w:bottom w:val="nil"/>
              <w:right w:val="nil"/>
            </w:tcBorders>
            <w:shd w:val="clear" w:color="auto" w:fill="auto"/>
            <w:vAlign w:val="bottom"/>
            <w:hideMark/>
          </w:tcPr>
          <w:p w14:paraId="21D66C78" w14:textId="271FC27A" w:rsidR="004443EB" w:rsidRPr="00D10927" w:rsidDel="00AA2CC5" w:rsidRDefault="004443EB">
            <w:pPr>
              <w:pStyle w:val="odstavec"/>
              <w:rPr>
                <w:del w:id="40569" w:author="Koffler Roman" w:date="2018-04-19T17:45:00Z"/>
                <w:rFonts w:ascii="Arial" w:hAnsi="Arial" w:cs="Arial"/>
                <w:rPrChange w:id="40570" w:author="Koffler Roman" w:date="2018-05-25T16:07:00Z">
                  <w:rPr>
                    <w:del w:id="40571" w:author="Koffler Roman" w:date="2018-04-19T17:45:00Z"/>
                  </w:rPr>
                </w:rPrChange>
              </w:rPr>
              <w:pPrChange w:id="40572" w:author="Koffler Roman" w:date="2018-05-25T14:14:00Z">
                <w:pPr>
                  <w:jc w:val="right"/>
                </w:pPr>
              </w:pPrChange>
            </w:pPr>
            <w:del w:id="40573" w:author="Koffler Roman" w:date="2018-04-19T17:45:00Z">
              <w:r w:rsidRPr="00D10927" w:rsidDel="00AA2CC5">
                <w:rPr>
                  <w:rFonts w:ascii="Arial" w:hAnsi="Arial" w:cs="Arial"/>
                  <w:rPrChange w:id="40574" w:author="Koffler Roman" w:date="2018-05-25T16:07:00Z">
                    <w:rPr/>
                  </w:rPrChange>
                </w:rPr>
                <w:delText>0</w:delText>
              </w:r>
            </w:del>
          </w:p>
        </w:tc>
        <w:tc>
          <w:tcPr>
            <w:tcW w:w="553" w:type="dxa"/>
            <w:tcBorders>
              <w:top w:val="nil"/>
              <w:left w:val="nil"/>
              <w:bottom w:val="nil"/>
              <w:right w:val="nil"/>
            </w:tcBorders>
            <w:shd w:val="clear" w:color="auto" w:fill="auto"/>
            <w:noWrap/>
            <w:vAlign w:val="bottom"/>
            <w:hideMark/>
          </w:tcPr>
          <w:p w14:paraId="3A0BE96C" w14:textId="7C97A290" w:rsidR="004443EB" w:rsidRPr="00D10927" w:rsidDel="00AA2CC5" w:rsidRDefault="004443EB">
            <w:pPr>
              <w:pStyle w:val="odstavec"/>
              <w:rPr>
                <w:del w:id="40575" w:author="Koffler Roman" w:date="2018-04-19T17:45:00Z"/>
                <w:rFonts w:ascii="Arial" w:hAnsi="Arial" w:cs="Arial"/>
                <w:rPrChange w:id="40576" w:author="Koffler Roman" w:date="2018-05-25T16:07:00Z">
                  <w:rPr>
                    <w:del w:id="40577" w:author="Koffler Roman" w:date="2018-04-19T17:45:00Z"/>
                  </w:rPr>
                </w:rPrChange>
              </w:rPr>
              <w:pPrChange w:id="40578" w:author="Koffler Roman" w:date="2018-05-25T14:14:00Z">
                <w:pPr>
                  <w:jc w:val="right"/>
                </w:pPr>
              </w:pPrChange>
            </w:pPr>
            <w:del w:id="40579" w:author="Koffler Roman" w:date="2018-04-19T17:45:00Z">
              <w:r w:rsidRPr="00D10927" w:rsidDel="00AA2CC5">
                <w:rPr>
                  <w:rFonts w:ascii="Arial" w:hAnsi="Arial" w:cs="Arial"/>
                  <w:rPrChange w:id="40580" w:author="Koffler Roman" w:date="2018-05-25T16:07:00Z">
                    <w:rPr/>
                  </w:rPrChange>
                </w:rPr>
                <w:delText>0</w:delText>
              </w:r>
            </w:del>
          </w:p>
        </w:tc>
        <w:tc>
          <w:tcPr>
            <w:tcW w:w="1138" w:type="dxa"/>
            <w:tcBorders>
              <w:top w:val="nil"/>
              <w:left w:val="nil"/>
              <w:bottom w:val="nil"/>
              <w:right w:val="nil"/>
            </w:tcBorders>
            <w:shd w:val="clear" w:color="auto" w:fill="auto"/>
            <w:noWrap/>
            <w:vAlign w:val="bottom"/>
            <w:hideMark/>
          </w:tcPr>
          <w:p w14:paraId="7606A60E" w14:textId="60446E10" w:rsidR="004443EB" w:rsidRPr="00D10927" w:rsidDel="00AA2CC5" w:rsidRDefault="004443EB">
            <w:pPr>
              <w:pStyle w:val="odstavec"/>
              <w:rPr>
                <w:del w:id="40581" w:author="Koffler Roman" w:date="2018-04-19T17:45:00Z"/>
                <w:rFonts w:ascii="Arial" w:hAnsi="Arial" w:cs="Arial"/>
                <w:rPrChange w:id="40582" w:author="Koffler Roman" w:date="2018-05-25T16:07:00Z">
                  <w:rPr>
                    <w:del w:id="40583" w:author="Koffler Roman" w:date="2018-04-19T17:45:00Z"/>
                  </w:rPr>
                </w:rPrChange>
              </w:rPr>
              <w:pPrChange w:id="40584" w:author="Koffler Roman" w:date="2018-05-25T14:14:00Z">
                <w:pPr>
                  <w:jc w:val="right"/>
                </w:pPr>
              </w:pPrChange>
            </w:pPr>
          </w:p>
        </w:tc>
        <w:tc>
          <w:tcPr>
            <w:tcW w:w="1705" w:type="dxa"/>
            <w:tcBorders>
              <w:top w:val="nil"/>
              <w:left w:val="nil"/>
              <w:bottom w:val="nil"/>
              <w:right w:val="nil"/>
            </w:tcBorders>
            <w:shd w:val="clear" w:color="auto" w:fill="auto"/>
            <w:vAlign w:val="bottom"/>
            <w:hideMark/>
          </w:tcPr>
          <w:p w14:paraId="781D4E69" w14:textId="63FF2B0A" w:rsidR="004443EB" w:rsidRPr="00D10927" w:rsidDel="00AA2CC5" w:rsidRDefault="004443EB">
            <w:pPr>
              <w:pStyle w:val="odstavec"/>
              <w:rPr>
                <w:del w:id="40585" w:author="Koffler Roman" w:date="2018-04-19T17:45:00Z"/>
                <w:rFonts w:ascii="Arial" w:hAnsi="Arial" w:cs="Arial"/>
                <w:rPrChange w:id="40586" w:author="Koffler Roman" w:date="2018-05-25T16:07:00Z">
                  <w:rPr>
                    <w:del w:id="40587" w:author="Koffler Roman" w:date="2018-04-19T17:45:00Z"/>
                  </w:rPr>
                </w:rPrChange>
              </w:rPr>
              <w:pPrChange w:id="40588" w:author="Koffler Roman" w:date="2018-05-25T14:14:00Z">
                <w:pPr>
                  <w:jc w:val="right"/>
                </w:pPr>
              </w:pPrChange>
            </w:pPr>
            <w:del w:id="40589" w:author="Koffler Roman" w:date="2018-04-19T17:45:00Z">
              <w:r w:rsidRPr="00D10927" w:rsidDel="00AA2CC5">
                <w:rPr>
                  <w:rFonts w:ascii="Arial" w:hAnsi="Arial" w:cs="Arial"/>
                  <w:rPrChange w:id="40590" w:author="Koffler Roman" w:date="2018-05-25T16:07:00Z">
                    <w:rPr/>
                  </w:rPrChange>
                </w:rPr>
                <w:delText>0</w:delText>
              </w:r>
            </w:del>
          </w:p>
        </w:tc>
        <w:tc>
          <w:tcPr>
            <w:tcW w:w="543" w:type="dxa"/>
            <w:tcBorders>
              <w:top w:val="nil"/>
              <w:left w:val="nil"/>
              <w:bottom w:val="nil"/>
              <w:right w:val="nil"/>
            </w:tcBorders>
            <w:shd w:val="clear" w:color="auto" w:fill="auto"/>
            <w:noWrap/>
            <w:vAlign w:val="bottom"/>
            <w:hideMark/>
          </w:tcPr>
          <w:p w14:paraId="1755FE92" w14:textId="0EB0E875" w:rsidR="004443EB" w:rsidRPr="00D10927" w:rsidDel="00AA2CC5" w:rsidRDefault="004443EB">
            <w:pPr>
              <w:pStyle w:val="odstavec"/>
              <w:rPr>
                <w:del w:id="40591" w:author="Koffler Roman" w:date="2018-04-19T17:45:00Z"/>
                <w:rFonts w:ascii="Arial" w:hAnsi="Arial" w:cs="Arial"/>
                <w:rPrChange w:id="40592" w:author="Koffler Roman" w:date="2018-05-25T16:07:00Z">
                  <w:rPr>
                    <w:del w:id="40593" w:author="Koffler Roman" w:date="2018-04-19T17:45:00Z"/>
                  </w:rPr>
                </w:rPrChange>
              </w:rPr>
              <w:pPrChange w:id="40594" w:author="Koffler Roman" w:date="2018-05-25T14:14:00Z">
                <w:pPr>
                  <w:jc w:val="right"/>
                </w:pPr>
              </w:pPrChange>
            </w:pPr>
            <w:del w:id="40595" w:author="Koffler Roman" w:date="2018-04-19T17:45:00Z">
              <w:r w:rsidRPr="00D10927" w:rsidDel="00AA2CC5">
                <w:rPr>
                  <w:rFonts w:ascii="Arial" w:hAnsi="Arial" w:cs="Arial"/>
                  <w:rPrChange w:id="40596" w:author="Koffler Roman" w:date="2018-05-25T16:07:00Z">
                    <w:rPr/>
                  </w:rPrChange>
                </w:rPr>
                <w:delText>0</w:delText>
              </w:r>
            </w:del>
          </w:p>
        </w:tc>
        <w:tc>
          <w:tcPr>
            <w:tcW w:w="1116" w:type="dxa"/>
            <w:tcBorders>
              <w:top w:val="nil"/>
              <w:left w:val="nil"/>
              <w:bottom w:val="nil"/>
              <w:right w:val="nil"/>
            </w:tcBorders>
            <w:shd w:val="clear" w:color="auto" w:fill="auto"/>
            <w:noWrap/>
            <w:vAlign w:val="bottom"/>
            <w:hideMark/>
          </w:tcPr>
          <w:p w14:paraId="5913D438" w14:textId="33D27B24" w:rsidR="004443EB" w:rsidRPr="00D10927" w:rsidDel="00AA2CC5" w:rsidRDefault="004443EB">
            <w:pPr>
              <w:pStyle w:val="odstavec"/>
              <w:rPr>
                <w:del w:id="40597" w:author="Koffler Roman" w:date="2018-04-19T17:45:00Z"/>
                <w:rFonts w:ascii="Arial" w:hAnsi="Arial" w:cs="Arial"/>
                <w:rPrChange w:id="40598" w:author="Koffler Roman" w:date="2018-05-25T16:07:00Z">
                  <w:rPr>
                    <w:del w:id="40599" w:author="Koffler Roman" w:date="2018-04-19T17:45:00Z"/>
                  </w:rPr>
                </w:rPrChange>
              </w:rPr>
              <w:pPrChange w:id="40600" w:author="Koffler Roman" w:date="2018-05-25T14:14:00Z">
                <w:pPr>
                  <w:jc w:val="right"/>
                </w:pPr>
              </w:pPrChange>
            </w:pPr>
          </w:p>
        </w:tc>
      </w:tr>
      <w:tr w:rsidR="00C4756D" w:rsidRPr="00D10927" w:rsidDel="00AA2CC5" w14:paraId="57EA01EF" w14:textId="77777777" w:rsidTr="00C4756D">
        <w:trPr>
          <w:trHeight w:val="240"/>
          <w:del w:id="40601" w:author="Koffler Roman" w:date="2018-04-19T17:45:00Z"/>
        </w:trPr>
        <w:tc>
          <w:tcPr>
            <w:tcW w:w="2440" w:type="dxa"/>
            <w:tcBorders>
              <w:top w:val="nil"/>
              <w:left w:val="nil"/>
              <w:bottom w:val="nil"/>
              <w:right w:val="nil"/>
            </w:tcBorders>
            <w:shd w:val="clear" w:color="auto" w:fill="auto"/>
            <w:vAlign w:val="bottom"/>
            <w:hideMark/>
          </w:tcPr>
          <w:p w14:paraId="5C1FD3B3" w14:textId="5719EF93" w:rsidR="004443EB" w:rsidRPr="00D10927" w:rsidDel="00AA2CC5" w:rsidRDefault="004443EB">
            <w:pPr>
              <w:pStyle w:val="odstavec"/>
              <w:rPr>
                <w:del w:id="40602" w:author="Koffler Roman" w:date="2018-04-19T17:45:00Z"/>
                <w:rFonts w:ascii="Arial" w:hAnsi="Arial" w:cs="Arial"/>
                <w:rPrChange w:id="40603" w:author="Koffler Roman" w:date="2018-05-25T16:07:00Z">
                  <w:rPr>
                    <w:del w:id="40604" w:author="Koffler Roman" w:date="2018-04-19T17:45:00Z"/>
                  </w:rPr>
                </w:rPrChange>
              </w:rPr>
              <w:pPrChange w:id="40605" w:author="Koffler Roman" w:date="2018-05-25T14:14:00Z">
                <w:pPr/>
              </w:pPrChange>
            </w:pPr>
            <w:del w:id="40606" w:author="Koffler Roman" w:date="2018-04-19T17:45:00Z">
              <w:r w:rsidRPr="00D10927" w:rsidDel="00AA2CC5">
                <w:rPr>
                  <w:rFonts w:ascii="Arial" w:hAnsi="Arial" w:cs="Arial"/>
                  <w:rPrChange w:id="40607" w:author="Koffler Roman" w:date="2018-05-25T16:07:00Z">
                    <w:rPr/>
                  </w:rPrChange>
                </w:rPr>
                <w:delText>Zmena sadzby dane</w:delText>
              </w:r>
            </w:del>
          </w:p>
        </w:tc>
        <w:tc>
          <w:tcPr>
            <w:tcW w:w="1705" w:type="dxa"/>
            <w:tcBorders>
              <w:top w:val="nil"/>
              <w:left w:val="nil"/>
              <w:bottom w:val="nil"/>
              <w:right w:val="nil"/>
            </w:tcBorders>
            <w:shd w:val="clear" w:color="auto" w:fill="auto"/>
            <w:vAlign w:val="bottom"/>
            <w:hideMark/>
          </w:tcPr>
          <w:p w14:paraId="4C094F25" w14:textId="00A96129" w:rsidR="004443EB" w:rsidRPr="00D10927" w:rsidDel="00AA2CC5" w:rsidRDefault="004443EB">
            <w:pPr>
              <w:pStyle w:val="odstavec"/>
              <w:rPr>
                <w:del w:id="40608" w:author="Koffler Roman" w:date="2018-04-19T17:45:00Z"/>
                <w:rFonts w:ascii="Arial" w:hAnsi="Arial" w:cs="Arial"/>
                <w:rPrChange w:id="40609" w:author="Koffler Roman" w:date="2018-05-25T16:07:00Z">
                  <w:rPr>
                    <w:del w:id="40610" w:author="Koffler Roman" w:date="2018-04-19T17:45:00Z"/>
                  </w:rPr>
                </w:rPrChange>
              </w:rPr>
              <w:pPrChange w:id="40611" w:author="Koffler Roman" w:date="2018-05-25T14:14:00Z">
                <w:pPr>
                  <w:jc w:val="right"/>
                </w:pPr>
              </w:pPrChange>
            </w:pPr>
            <w:del w:id="40612" w:author="Koffler Roman" w:date="2018-04-19T17:45:00Z">
              <w:r w:rsidRPr="00D10927" w:rsidDel="00AA2CC5">
                <w:rPr>
                  <w:rFonts w:ascii="Arial" w:hAnsi="Arial" w:cs="Arial"/>
                  <w:rPrChange w:id="40613" w:author="Koffler Roman" w:date="2018-05-25T16:07:00Z">
                    <w:rPr/>
                  </w:rPrChange>
                </w:rPr>
                <w:delText>0</w:delText>
              </w:r>
            </w:del>
          </w:p>
        </w:tc>
        <w:tc>
          <w:tcPr>
            <w:tcW w:w="553" w:type="dxa"/>
            <w:tcBorders>
              <w:top w:val="nil"/>
              <w:left w:val="nil"/>
              <w:bottom w:val="nil"/>
              <w:right w:val="nil"/>
            </w:tcBorders>
            <w:shd w:val="clear" w:color="auto" w:fill="auto"/>
            <w:noWrap/>
            <w:vAlign w:val="bottom"/>
            <w:hideMark/>
          </w:tcPr>
          <w:p w14:paraId="1C2E2578" w14:textId="2ECE617A" w:rsidR="004443EB" w:rsidRPr="00D10927" w:rsidDel="00AA2CC5" w:rsidRDefault="004443EB">
            <w:pPr>
              <w:pStyle w:val="odstavec"/>
              <w:rPr>
                <w:del w:id="40614" w:author="Koffler Roman" w:date="2018-04-19T17:45:00Z"/>
                <w:rFonts w:ascii="Arial" w:hAnsi="Arial" w:cs="Arial"/>
                <w:rPrChange w:id="40615" w:author="Koffler Roman" w:date="2018-05-25T16:07:00Z">
                  <w:rPr>
                    <w:del w:id="40616" w:author="Koffler Roman" w:date="2018-04-19T17:45:00Z"/>
                  </w:rPr>
                </w:rPrChange>
              </w:rPr>
              <w:pPrChange w:id="40617" w:author="Koffler Roman" w:date="2018-05-25T14:14:00Z">
                <w:pPr>
                  <w:jc w:val="right"/>
                </w:pPr>
              </w:pPrChange>
            </w:pPr>
            <w:del w:id="40618" w:author="Koffler Roman" w:date="2018-04-19T17:45:00Z">
              <w:r w:rsidRPr="00D10927" w:rsidDel="00AA2CC5">
                <w:rPr>
                  <w:rFonts w:ascii="Arial" w:hAnsi="Arial" w:cs="Arial"/>
                  <w:rPrChange w:id="40619" w:author="Koffler Roman" w:date="2018-05-25T16:07:00Z">
                    <w:rPr/>
                  </w:rPrChange>
                </w:rPr>
                <w:delText>0</w:delText>
              </w:r>
            </w:del>
          </w:p>
        </w:tc>
        <w:tc>
          <w:tcPr>
            <w:tcW w:w="1138" w:type="dxa"/>
            <w:tcBorders>
              <w:top w:val="nil"/>
              <w:left w:val="nil"/>
              <w:bottom w:val="nil"/>
              <w:right w:val="nil"/>
            </w:tcBorders>
            <w:shd w:val="clear" w:color="auto" w:fill="auto"/>
            <w:noWrap/>
            <w:vAlign w:val="bottom"/>
            <w:hideMark/>
          </w:tcPr>
          <w:p w14:paraId="31603D11" w14:textId="3E7E5B6A" w:rsidR="004443EB" w:rsidRPr="00D10927" w:rsidDel="00AA2CC5" w:rsidRDefault="004443EB">
            <w:pPr>
              <w:pStyle w:val="odstavec"/>
              <w:rPr>
                <w:del w:id="40620" w:author="Koffler Roman" w:date="2018-04-19T17:45:00Z"/>
                <w:rFonts w:ascii="Arial" w:hAnsi="Arial" w:cs="Arial"/>
                <w:rPrChange w:id="40621" w:author="Koffler Roman" w:date="2018-05-25T16:07:00Z">
                  <w:rPr>
                    <w:del w:id="40622" w:author="Koffler Roman" w:date="2018-04-19T17:45:00Z"/>
                  </w:rPr>
                </w:rPrChange>
              </w:rPr>
              <w:pPrChange w:id="40623" w:author="Koffler Roman" w:date="2018-05-25T14:14:00Z">
                <w:pPr>
                  <w:jc w:val="right"/>
                </w:pPr>
              </w:pPrChange>
            </w:pPr>
          </w:p>
        </w:tc>
        <w:tc>
          <w:tcPr>
            <w:tcW w:w="1705" w:type="dxa"/>
            <w:tcBorders>
              <w:top w:val="nil"/>
              <w:left w:val="nil"/>
              <w:bottom w:val="nil"/>
              <w:right w:val="nil"/>
            </w:tcBorders>
            <w:shd w:val="clear" w:color="auto" w:fill="auto"/>
            <w:vAlign w:val="bottom"/>
            <w:hideMark/>
          </w:tcPr>
          <w:p w14:paraId="54139229" w14:textId="7624DA87" w:rsidR="004443EB" w:rsidRPr="00D10927" w:rsidDel="00AA2CC5" w:rsidRDefault="004443EB">
            <w:pPr>
              <w:pStyle w:val="odstavec"/>
              <w:rPr>
                <w:del w:id="40624" w:author="Koffler Roman" w:date="2018-04-19T17:45:00Z"/>
                <w:rFonts w:ascii="Arial" w:hAnsi="Arial" w:cs="Arial"/>
                <w:rPrChange w:id="40625" w:author="Koffler Roman" w:date="2018-05-25T16:07:00Z">
                  <w:rPr>
                    <w:del w:id="40626" w:author="Koffler Roman" w:date="2018-04-19T17:45:00Z"/>
                  </w:rPr>
                </w:rPrChange>
              </w:rPr>
              <w:pPrChange w:id="40627" w:author="Koffler Roman" w:date="2018-05-25T14:14:00Z">
                <w:pPr>
                  <w:jc w:val="right"/>
                </w:pPr>
              </w:pPrChange>
            </w:pPr>
            <w:del w:id="40628" w:author="Koffler Roman" w:date="2018-04-19T17:45:00Z">
              <w:r w:rsidRPr="00D10927" w:rsidDel="00AA2CC5">
                <w:rPr>
                  <w:rFonts w:ascii="Arial" w:hAnsi="Arial" w:cs="Arial"/>
                  <w:rPrChange w:id="40629" w:author="Koffler Roman" w:date="2018-05-25T16:07:00Z">
                    <w:rPr/>
                  </w:rPrChange>
                </w:rPr>
                <w:delText>0</w:delText>
              </w:r>
            </w:del>
          </w:p>
        </w:tc>
        <w:tc>
          <w:tcPr>
            <w:tcW w:w="543" w:type="dxa"/>
            <w:tcBorders>
              <w:top w:val="nil"/>
              <w:left w:val="nil"/>
              <w:bottom w:val="nil"/>
              <w:right w:val="nil"/>
            </w:tcBorders>
            <w:shd w:val="clear" w:color="auto" w:fill="auto"/>
            <w:noWrap/>
            <w:vAlign w:val="bottom"/>
            <w:hideMark/>
          </w:tcPr>
          <w:p w14:paraId="0DDB18B2" w14:textId="03FF6DE0" w:rsidR="004443EB" w:rsidRPr="00D10927" w:rsidDel="00AA2CC5" w:rsidRDefault="004443EB">
            <w:pPr>
              <w:pStyle w:val="odstavec"/>
              <w:rPr>
                <w:del w:id="40630" w:author="Koffler Roman" w:date="2018-04-19T17:45:00Z"/>
                <w:rFonts w:ascii="Arial" w:hAnsi="Arial" w:cs="Arial"/>
                <w:rPrChange w:id="40631" w:author="Koffler Roman" w:date="2018-05-25T16:07:00Z">
                  <w:rPr>
                    <w:del w:id="40632" w:author="Koffler Roman" w:date="2018-04-19T17:45:00Z"/>
                  </w:rPr>
                </w:rPrChange>
              </w:rPr>
              <w:pPrChange w:id="40633" w:author="Koffler Roman" w:date="2018-05-25T14:14:00Z">
                <w:pPr>
                  <w:jc w:val="right"/>
                </w:pPr>
              </w:pPrChange>
            </w:pPr>
            <w:del w:id="40634" w:author="Koffler Roman" w:date="2018-04-19T17:45:00Z">
              <w:r w:rsidRPr="00D10927" w:rsidDel="00AA2CC5">
                <w:rPr>
                  <w:rFonts w:ascii="Arial" w:hAnsi="Arial" w:cs="Arial"/>
                  <w:rPrChange w:id="40635" w:author="Koffler Roman" w:date="2018-05-25T16:07:00Z">
                    <w:rPr/>
                  </w:rPrChange>
                </w:rPr>
                <w:delText>0</w:delText>
              </w:r>
            </w:del>
          </w:p>
        </w:tc>
        <w:tc>
          <w:tcPr>
            <w:tcW w:w="1116" w:type="dxa"/>
            <w:tcBorders>
              <w:top w:val="nil"/>
              <w:left w:val="nil"/>
              <w:bottom w:val="nil"/>
              <w:right w:val="nil"/>
            </w:tcBorders>
            <w:shd w:val="clear" w:color="auto" w:fill="auto"/>
            <w:noWrap/>
            <w:vAlign w:val="bottom"/>
            <w:hideMark/>
          </w:tcPr>
          <w:p w14:paraId="294F2A6D" w14:textId="7926D874" w:rsidR="004443EB" w:rsidRPr="00D10927" w:rsidDel="00AA2CC5" w:rsidRDefault="004443EB">
            <w:pPr>
              <w:pStyle w:val="odstavec"/>
              <w:rPr>
                <w:del w:id="40636" w:author="Koffler Roman" w:date="2018-04-19T17:45:00Z"/>
                <w:rFonts w:ascii="Arial" w:hAnsi="Arial" w:cs="Arial"/>
                <w:rPrChange w:id="40637" w:author="Koffler Roman" w:date="2018-05-25T16:07:00Z">
                  <w:rPr>
                    <w:del w:id="40638" w:author="Koffler Roman" w:date="2018-04-19T17:45:00Z"/>
                  </w:rPr>
                </w:rPrChange>
              </w:rPr>
              <w:pPrChange w:id="40639" w:author="Koffler Roman" w:date="2018-05-25T14:14:00Z">
                <w:pPr>
                  <w:jc w:val="right"/>
                </w:pPr>
              </w:pPrChange>
            </w:pPr>
          </w:p>
        </w:tc>
      </w:tr>
      <w:tr w:rsidR="00C4756D" w:rsidRPr="00D10927" w:rsidDel="00AA2CC5" w14:paraId="47590E42" w14:textId="77777777" w:rsidTr="00C4756D">
        <w:trPr>
          <w:trHeight w:val="240"/>
          <w:del w:id="40640" w:author="Koffler Roman" w:date="2018-04-19T17:45:00Z"/>
        </w:trPr>
        <w:tc>
          <w:tcPr>
            <w:tcW w:w="2440" w:type="dxa"/>
            <w:tcBorders>
              <w:top w:val="nil"/>
              <w:left w:val="nil"/>
              <w:bottom w:val="nil"/>
              <w:right w:val="nil"/>
            </w:tcBorders>
            <w:shd w:val="clear" w:color="auto" w:fill="auto"/>
            <w:vAlign w:val="bottom"/>
            <w:hideMark/>
          </w:tcPr>
          <w:p w14:paraId="7BBA0275" w14:textId="367F1200" w:rsidR="004443EB" w:rsidRPr="00D10927" w:rsidDel="00AA2CC5" w:rsidRDefault="004443EB">
            <w:pPr>
              <w:pStyle w:val="odstavec"/>
              <w:rPr>
                <w:del w:id="40641" w:author="Koffler Roman" w:date="2018-04-19T17:45:00Z"/>
                <w:rFonts w:ascii="Arial" w:hAnsi="Arial" w:cs="Arial"/>
                <w:rPrChange w:id="40642" w:author="Koffler Roman" w:date="2018-05-25T16:07:00Z">
                  <w:rPr>
                    <w:del w:id="40643" w:author="Koffler Roman" w:date="2018-04-19T17:45:00Z"/>
                  </w:rPr>
                </w:rPrChange>
              </w:rPr>
              <w:pPrChange w:id="40644" w:author="Koffler Roman" w:date="2018-05-25T14:14:00Z">
                <w:pPr/>
              </w:pPrChange>
            </w:pPr>
            <w:del w:id="40645" w:author="Koffler Roman" w:date="2018-04-19T17:45:00Z">
              <w:r w:rsidRPr="00D10927" w:rsidDel="00AA2CC5">
                <w:rPr>
                  <w:rFonts w:ascii="Arial" w:hAnsi="Arial" w:cs="Arial"/>
                  <w:rPrChange w:id="40646" w:author="Koffler Roman" w:date="2018-05-25T16:07:00Z">
                    <w:rPr/>
                  </w:rPrChange>
                </w:rPr>
                <w:delText>Iné</w:delText>
              </w:r>
            </w:del>
          </w:p>
        </w:tc>
        <w:tc>
          <w:tcPr>
            <w:tcW w:w="1705" w:type="dxa"/>
            <w:tcBorders>
              <w:top w:val="nil"/>
              <w:left w:val="nil"/>
              <w:bottom w:val="nil"/>
              <w:right w:val="nil"/>
            </w:tcBorders>
            <w:shd w:val="clear" w:color="auto" w:fill="auto"/>
            <w:vAlign w:val="bottom"/>
            <w:hideMark/>
          </w:tcPr>
          <w:p w14:paraId="29FD45C8" w14:textId="5F4AFEB5" w:rsidR="004443EB" w:rsidRPr="00D10927" w:rsidDel="00AA2CC5" w:rsidRDefault="004443EB">
            <w:pPr>
              <w:pStyle w:val="odstavec"/>
              <w:rPr>
                <w:del w:id="40647" w:author="Koffler Roman" w:date="2018-04-19T17:45:00Z"/>
                <w:rFonts w:ascii="Arial" w:hAnsi="Arial" w:cs="Arial"/>
                <w:rPrChange w:id="40648" w:author="Koffler Roman" w:date="2018-05-25T16:07:00Z">
                  <w:rPr>
                    <w:del w:id="40649" w:author="Koffler Roman" w:date="2018-04-19T17:45:00Z"/>
                  </w:rPr>
                </w:rPrChange>
              </w:rPr>
              <w:pPrChange w:id="40650" w:author="Koffler Roman" w:date="2018-05-25T14:14:00Z">
                <w:pPr>
                  <w:jc w:val="right"/>
                </w:pPr>
              </w:pPrChange>
            </w:pPr>
            <w:del w:id="40651" w:author="Koffler Roman" w:date="2018-04-19T17:45:00Z">
              <w:r w:rsidRPr="00D10927" w:rsidDel="00AA2CC5">
                <w:rPr>
                  <w:rFonts w:ascii="Arial" w:hAnsi="Arial" w:cs="Arial"/>
                  <w:rPrChange w:id="40652" w:author="Koffler Roman" w:date="2018-05-25T16:07:00Z">
                    <w:rPr/>
                  </w:rPrChange>
                </w:rPr>
                <w:delText>0</w:delText>
              </w:r>
            </w:del>
          </w:p>
        </w:tc>
        <w:tc>
          <w:tcPr>
            <w:tcW w:w="553" w:type="dxa"/>
            <w:tcBorders>
              <w:top w:val="nil"/>
              <w:left w:val="nil"/>
              <w:bottom w:val="nil"/>
              <w:right w:val="nil"/>
            </w:tcBorders>
            <w:shd w:val="clear" w:color="auto" w:fill="auto"/>
            <w:noWrap/>
            <w:vAlign w:val="bottom"/>
            <w:hideMark/>
          </w:tcPr>
          <w:p w14:paraId="746AC61F" w14:textId="1A932A0C" w:rsidR="004443EB" w:rsidRPr="00D10927" w:rsidDel="00AA2CC5" w:rsidRDefault="004443EB">
            <w:pPr>
              <w:pStyle w:val="odstavec"/>
              <w:rPr>
                <w:del w:id="40653" w:author="Koffler Roman" w:date="2018-04-19T17:45:00Z"/>
                <w:rFonts w:ascii="Arial" w:hAnsi="Arial" w:cs="Arial"/>
                <w:rPrChange w:id="40654" w:author="Koffler Roman" w:date="2018-05-25T16:07:00Z">
                  <w:rPr>
                    <w:del w:id="40655" w:author="Koffler Roman" w:date="2018-04-19T17:45:00Z"/>
                  </w:rPr>
                </w:rPrChange>
              </w:rPr>
              <w:pPrChange w:id="40656" w:author="Koffler Roman" w:date="2018-05-25T14:14:00Z">
                <w:pPr>
                  <w:jc w:val="right"/>
                </w:pPr>
              </w:pPrChange>
            </w:pPr>
            <w:del w:id="40657" w:author="Koffler Roman" w:date="2018-04-19T17:45:00Z">
              <w:r w:rsidRPr="00D10927" w:rsidDel="00AA2CC5">
                <w:rPr>
                  <w:rFonts w:ascii="Arial" w:hAnsi="Arial" w:cs="Arial"/>
                  <w:rPrChange w:id="40658" w:author="Koffler Roman" w:date="2018-05-25T16:07:00Z">
                    <w:rPr/>
                  </w:rPrChange>
                </w:rPr>
                <w:delText>0</w:delText>
              </w:r>
            </w:del>
          </w:p>
        </w:tc>
        <w:tc>
          <w:tcPr>
            <w:tcW w:w="1138" w:type="dxa"/>
            <w:tcBorders>
              <w:top w:val="nil"/>
              <w:left w:val="nil"/>
              <w:bottom w:val="nil"/>
              <w:right w:val="nil"/>
            </w:tcBorders>
            <w:shd w:val="clear" w:color="auto" w:fill="auto"/>
            <w:noWrap/>
            <w:vAlign w:val="bottom"/>
            <w:hideMark/>
          </w:tcPr>
          <w:p w14:paraId="3F3F8381" w14:textId="1AC0C822" w:rsidR="004443EB" w:rsidRPr="00D10927" w:rsidDel="00AA2CC5" w:rsidRDefault="004443EB">
            <w:pPr>
              <w:pStyle w:val="odstavec"/>
              <w:rPr>
                <w:del w:id="40659" w:author="Koffler Roman" w:date="2018-04-19T17:45:00Z"/>
                <w:rFonts w:ascii="Arial" w:hAnsi="Arial" w:cs="Arial"/>
                <w:rPrChange w:id="40660" w:author="Koffler Roman" w:date="2018-05-25T16:07:00Z">
                  <w:rPr>
                    <w:del w:id="40661" w:author="Koffler Roman" w:date="2018-04-19T17:45:00Z"/>
                  </w:rPr>
                </w:rPrChange>
              </w:rPr>
              <w:pPrChange w:id="40662" w:author="Koffler Roman" w:date="2018-05-25T14:14:00Z">
                <w:pPr>
                  <w:jc w:val="right"/>
                </w:pPr>
              </w:pPrChange>
            </w:pPr>
          </w:p>
        </w:tc>
        <w:tc>
          <w:tcPr>
            <w:tcW w:w="1705" w:type="dxa"/>
            <w:tcBorders>
              <w:top w:val="nil"/>
              <w:left w:val="nil"/>
              <w:bottom w:val="nil"/>
              <w:right w:val="nil"/>
            </w:tcBorders>
            <w:shd w:val="clear" w:color="auto" w:fill="auto"/>
            <w:vAlign w:val="bottom"/>
            <w:hideMark/>
          </w:tcPr>
          <w:p w14:paraId="02A4C99A" w14:textId="220C7AB7" w:rsidR="004443EB" w:rsidRPr="00D10927" w:rsidDel="00AA2CC5" w:rsidRDefault="004443EB">
            <w:pPr>
              <w:pStyle w:val="odstavec"/>
              <w:rPr>
                <w:del w:id="40663" w:author="Koffler Roman" w:date="2018-04-19T17:45:00Z"/>
                <w:rFonts w:ascii="Arial" w:hAnsi="Arial" w:cs="Arial"/>
                <w:rPrChange w:id="40664" w:author="Koffler Roman" w:date="2018-05-25T16:07:00Z">
                  <w:rPr>
                    <w:del w:id="40665" w:author="Koffler Roman" w:date="2018-04-19T17:45:00Z"/>
                  </w:rPr>
                </w:rPrChange>
              </w:rPr>
              <w:pPrChange w:id="40666" w:author="Koffler Roman" w:date="2018-05-25T14:14:00Z">
                <w:pPr>
                  <w:jc w:val="right"/>
                </w:pPr>
              </w:pPrChange>
            </w:pPr>
            <w:del w:id="40667" w:author="Koffler Roman" w:date="2018-04-19T17:45:00Z">
              <w:r w:rsidRPr="00D10927" w:rsidDel="00AA2CC5">
                <w:rPr>
                  <w:rFonts w:ascii="Arial" w:hAnsi="Arial" w:cs="Arial"/>
                  <w:rPrChange w:id="40668" w:author="Koffler Roman" w:date="2018-05-25T16:07:00Z">
                    <w:rPr/>
                  </w:rPrChange>
                </w:rPr>
                <w:delText>0</w:delText>
              </w:r>
            </w:del>
          </w:p>
        </w:tc>
        <w:tc>
          <w:tcPr>
            <w:tcW w:w="543" w:type="dxa"/>
            <w:tcBorders>
              <w:top w:val="nil"/>
              <w:left w:val="nil"/>
              <w:bottom w:val="nil"/>
              <w:right w:val="nil"/>
            </w:tcBorders>
            <w:shd w:val="clear" w:color="auto" w:fill="auto"/>
            <w:noWrap/>
            <w:vAlign w:val="bottom"/>
            <w:hideMark/>
          </w:tcPr>
          <w:p w14:paraId="06D6D557" w14:textId="68393346" w:rsidR="004443EB" w:rsidRPr="00D10927" w:rsidDel="00AA2CC5" w:rsidRDefault="004443EB">
            <w:pPr>
              <w:pStyle w:val="odstavec"/>
              <w:rPr>
                <w:del w:id="40669" w:author="Koffler Roman" w:date="2018-04-19T17:45:00Z"/>
                <w:rFonts w:ascii="Arial" w:hAnsi="Arial" w:cs="Arial"/>
                <w:rPrChange w:id="40670" w:author="Koffler Roman" w:date="2018-05-25T16:07:00Z">
                  <w:rPr>
                    <w:del w:id="40671" w:author="Koffler Roman" w:date="2018-04-19T17:45:00Z"/>
                  </w:rPr>
                </w:rPrChange>
              </w:rPr>
              <w:pPrChange w:id="40672" w:author="Koffler Roman" w:date="2018-05-25T14:14:00Z">
                <w:pPr>
                  <w:jc w:val="right"/>
                </w:pPr>
              </w:pPrChange>
            </w:pPr>
            <w:del w:id="40673" w:author="Koffler Roman" w:date="2018-04-19T17:45:00Z">
              <w:r w:rsidRPr="00D10927" w:rsidDel="00AA2CC5">
                <w:rPr>
                  <w:rFonts w:ascii="Arial" w:hAnsi="Arial" w:cs="Arial"/>
                  <w:rPrChange w:id="40674" w:author="Koffler Roman" w:date="2018-05-25T16:07:00Z">
                    <w:rPr/>
                  </w:rPrChange>
                </w:rPr>
                <w:delText>0</w:delText>
              </w:r>
            </w:del>
          </w:p>
        </w:tc>
        <w:tc>
          <w:tcPr>
            <w:tcW w:w="1116" w:type="dxa"/>
            <w:tcBorders>
              <w:top w:val="nil"/>
              <w:left w:val="nil"/>
              <w:bottom w:val="nil"/>
              <w:right w:val="nil"/>
            </w:tcBorders>
            <w:shd w:val="clear" w:color="auto" w:fill="auto"/>
            <w:noWrap/>
            <w:vAlign w:val="bottom"/>
            <w:hideMark/>
          </w:tcPr>
          <w:p w14:paraId="7AC32D84" w14:textId="7570EE27" w:rsidR="004443EB" w:rsidRPr="00D10927" w:rsidDel="00AA2CC5" w:rsidRDefault="004443EB">
            <w:pPr>
              <w:pStyle w:val="odstavec"/>
              <w:rPr>
                <w:del w:id="40675" w:author="Koffler Roman" w:date="2018-04-19T17:45:00Z"/>
                <w:rFonts w:ascii="Arial" w:hAnsi="Arial" w:cs="Arial"/>
                <w:rPrChange w:id="40676" w:author="Koffler Roman" w:date="2018-05-25T16:07:00Z">
                  <w:rPr>
                    <w:del w:id="40677" w:author="Koffler Roman" w:date="2018-04-19T17:45:00Z"/>
                  </w:rPr>
                </w:rPrChange>
              </w:rPr>
              <w:pPrChange w:id="40678" w:author="Koffler Roman" w:date="2018-05-25T14:14:00Z">
                <w:pPr>
                  <w:jc w:val="right"/>
                </w:pPr>
              </w:pPrChange>
            </w:pPr>
          </w:p>
        </w:tc>
      </w:tr>
      <w:tr w:rsidR="00C4756D" w:rsidRPr="00D10927" w:rsidDel="00AA2CC5" w14:paraId="3E84CB0D" w14:textId="77777777" w:rsidTr="00C4756D">
        <w:trPr>
          <w:trHeight w:val="255"/>
          <w:del w:id="40679" w:author="Koffler Roman" w:date="2018-04-19T17:45:00Z"/>
        </w:trPr>
        <w:tc>
          <w:tcPr>
            <w:tcW w:w="2440" w:type="dxa"/>
            <w:tcBorders>
              <w:top w:val="nil"/>
              <w:left w:val="nil"/>
              <w:bottom w:val="nil"/>
              <w:right w:val="nil"/>
            </w:tcBorders>
            <w:shd w:val="clear" w:color="auto" w:fill="auto"/>
            <w:vAlign w:val="bottom"/>
            <w:hideMark/>
          </w:tcPr>
          <w:p w14:paraId="6102FE32" w14:textId="791EA5AC" w:rsidR="004443EB" w:rsidRPr="00D10927" w:rsidDel="00AA2CC5" w:rsidRDefault="004443EB">
            <w:pPr>
              <w:pStyle w:val="odstavec"/>
              <w:rPr>
                <w:del w:id="40680" w:author="Koffler Roman" w:date="2018-04-19T17:45:00Z"/>
                <w:rFonts w:ascii="Arial" w:hAnsi="Arial" w:cs="Arial"/>
                <w:rPrChange w:id="40681" w:author="Koffler Roman" w:date="2018-05-25T16:07:00Z">
                  <w:rPr>
                    <w:del w:id="40682" w:author="Koffler Roman" w:date="2018-04-19T17:45:00Z"/>
                  </w:rPr>
                </w:rPrChange>
              </w:rPr>
              <w:pPrChange w:id="40683" w:author="Koffler Roman" w:date="2018-05-25T14:14:00Z">
                <w:pPr/>
              </w:pPrChange>
            </w:pPr>
            <w:del w:id="40684" w:author="Koffler Roman" w:date="2018-04-19T17:45:00Z">
              <w:r w:rsidRPr="00D10927" w:rsidDel="00AA2CC5">
                <w:rPr>
                  <w:rFonts w:ascii="Arial" w:hAnsi="Arial" w:cs="Arial"/>
                  <w:rPrChange w:id="40685" w:author="Koffler Roman" w:date="2018-05-25T16:07:00Z">
                    <w:rPr/>
                  </w:rPrChange>
                </w:rPr>
                <w:delText>Spolu</w:delText>
              </w:r>
            </w:del>
          </w:p>
        </w:tc>
        <w:tc>
          <w:tcPr>
            <w:tcW w:w="1705" w:type="dxa"/>
            <w:tcBorders>
              <w:top w:val="single" w:sz="4" w:space="0" w:color="auto"/>
              <w:left w:val="nil"/>
              <w:bottom w:val="double" w:sz="6" w:space="0" w:color="auto"/>
              <w:right w:val="nil"/>
            </w:tcBorders>
            <w:shd w:val="clear" w:color="auto" w:fill="auto"/>
            <w:noWrap/>
            <w:vAlign w:val="bottom"/>
            <w:hideMark/>
          </w:tcPr>
          <w:p w14:paraId="4ADEBEE5" w14:textId="0D426F88" w:rsidR="004443EB" w:rsidRPr="00D10927" w:rsidDel="00AA2CC5" w:rsidRDefault="004443EB">
            <w:pPr>
              <w:pStyle w:val="odstavec"/>
              <w:rPr>
                <w:del w:id="40686" w:author="Koffler Roman" w:date="2018-04-19T17:45:00Z"/>
                <w:rFonts w:ascii="Arial" w:hAnsi="Arial" w:cs="Arial"/>
                <w:rPrChange w:id="40687" w:author="Koffler Roman" w:date="2018-05-25T16:07:00Z">
                  <w:rPr>
                    <w:del w:id="40688" w:author="Koffler Roman" w:date="2018-04-19T17:45:00Z"/>
                  </w:rPr>
                </w:rPrChange>
              </w:rPr>
              <w:pPrChange w:id="40689" w:author="Koffler Roman" w:date="2018-05-25T14:14:00Z">
                <w:pPr/>
              </w:pPrChange>
            </w:pPr>
            <w:del w:id="40690" w:author="Koffler Roman" w:date="2018-04-19T17:45:00Z">
              <w:r w:rsidRPr="00D10927" w:rsidDel="00AA2CC5">
                <w:rPr>
                  <w:rFonts w:ascii="Arial" w:hAnsi="Arial" w:cs="Arial"/>
                  <w:rPrChange w:id="40691" w:author="Koffler Roman" w:date="2018-05-25T16:07:00Z">
                    <w:rPr/>
                  </w:rPrChange>
                </w:rPr>
                <w:delText> </w:delText>
              </w:r>
            </w:del>
          </w:p>
        </w:tc>
        <w:tc>
          <w:tcPr>
            <w:tcW w:w="553" w:type="dxa"/>
            <w:tcBorders>
              <w:top w:val="single" w:sz="4" w:space="0" w:color="auto"/>
              <w:left w:val="nil"/>
              <w:bottom w:val="double" w:sz="6" w:space="0" w:color="auto"/>
              <w:right w:val="nil"/>
            </w:tcBorders>
            <w:shd w:val="clear" w:color="auto" w:fill="auto"/>
            <w:noWrap/>
            <w:vAlign w:val="bottom"/>
            <w:hideMark/>
          </w:tcPr>
          <w:p w14:paraId="5E4E4542" w14:textId="2857D778" w:rsidR="004443EB" w:rsidRPr="00D10927" w:rsidDel="00AA2CC5" w:rsidRDefault="004443EB">
            <w:pPr>
              <w:pStyle w:val="odstavec"/>
              <w:rPr>
                <w:del w:id="40692" w:author="Koffler Roman" w:date="2018-04-19T17:45:00Z"/>
                <w:rFonts w:ascii="Arial" w:hAnsi="Arial" w:cs="Arial"/>
                <w:rPrChange w:id="40693" w:author="Koffler Roman" w:date="2018-05-25T16:07:00Z">
                  <w:rPr>
                    <w:del w:id="40694" w:author="Koffler Roman" w:date="2018-04-19T17:45:00Z"/>
                  </w:rPr>
                </w:rPrChange>
              </w:rPr>
              <w:pPrChange w:id="40695" w:author="Koffler Roman" w:date="2018-05-25T14:14:00Z">
                <w:pPr>
                  <w:jc w:val="right"/>
                </w:pPr>
              </w:pPrChange>
            </w:pPr>
            <w:del w:id="40696" w:author="Koffler Roman" w:date="2018-04-19T17:45:00Z">
              <w:r w:rsidRPr="00D10927" w:rsidDel="00AA2CC5">
                <w:rPr>
                  <w:rFonts w:ascii="Arial" w:hAnsi="Arial" w:cs="Arial"/>
                  <w:rPrChange w:id="40697" w:author="Koffler Roman" w:date="2018-05-25T16:07:00Z">
                    <w:rPr/>
                  </w:rPrChange>
                </w:rPr>
                <w:delText>0</w:delText>
              </w:r>
            </w:del>
          </w:p>
        </w:tc>
        <w:tc>
          <w:tcPr>
            <w:tcW w:w="1138" w:type="dxa"/>
            <w:tcBorders>
              <w:top w:val="single" w:sz="4" w:space="0" w:color="auto"/>
              <w:left w:val="nil"/>
              <w:bottom w:val="double" w:sz="6" w:space="0" w:color="auto"/>
              <w:right w:val="nil"/>
            </w:tcBorders>
            <w:shd w:val="clear" w:color="auto" w:fill="auto"/>
            <w:noWrap/>
            <w:vAlign w:val="bottom"/>
            <w:hideMark/>
          </w:tcPr>
          <w:p w14:paraId="7BC3EEA8" w14:textId="76B05A5E" w:rsidR="004443EB" w:rsidRPr="00D10927" w:rsidDel="00AA2CC5" w:rsidRDefault="004443EB">
            <w:pPr>
              <w:pStyle w:val="odstavec"/>
              <w:rPr>
                <w:del w:id="40698" w:author="Koffler Roman" w:date="2018-04-19T17:45:00Z"/>
                <w:rFonts w:ascii="Arial" w:hAnsi="Arial" w:cs="Arial"/>
                <w:rPrChange w:id="40699" w:author="Koffler Roman" w:date="2018-05-25T16:07:00Z">
                  <w:rPr>
                    <w:del w:id="40700" w:author="Koffler Roman" w:date="2018-04-19T17:45:00Z"/>
                  </w:rPr>
                </w:rPrChange>
              </w:rPr>
              <w:pPrChange w:id="40701" w:author="Koffler Roman" w:date="2018-05-25T14:14:00Z">
                <w:pPr>
                  <w:jc w:val="right"/>
                </w:pPr>
              </w:pPrChange>
            </w:pPr>
            <w:del w:id="40702" w:author="Koffler Roman" w:date="2018-04-19T17:45:00Z">
              <w:r w:rsidRPr="00D10927" w:rsidDel="00AA2CC5">
                <w:rPr>
                  <w:rFonts w:ascii="Arial" w:hAnsi="Arial" w:cs="Arial"/>
                  <w:rPrChange w:id="40703" w:author="Koffler Roman" w:date="2018-05-25T16:07:00Z">
                    <w:rPr/>
                  </w:rPrChange>
                </w:rPr>
                <w:delText>#DIV/0!</w:delText>
              </w:r>
            </w:del>
          </w:p>
        </w:tc>
        <w:tc>
          <w:tcPr>
            <w:tcW w:w="1705" w:type="dxa"/>
            <w:tcBorders>
              <w:top w:val="single" w:sz="4" w:space="0" w:color="auto"/>
              <w:left w:val="nil"/>
              <w:bottom w:val="double" w:sz="6" w:space="0" w:color="auto"/>
              <w:right w:val="nil"/>
            </w:tcBorders>
            <w:shd w:val="clear" w:color="auto" w:fill="auto"/>
            <w:noWrap/>
            <w:vAlign w:val="bottom"/>
            <w:hideMark/>
          </w:tcPr>
          <w:p w14:paraId="26A7A2A3" w14:textId="7FA872B0" w:rsidR="004443EB" w:rsidRPr="00D10927" w:rsidDel="00AA2CC5" w:rsidRDefault="004443EB">
            <w:pPr>
              <w:pStyle w:val="odstavec"/>
              <w:rPr>
                <w:del w:id="40704" w:author="Koffler Roman" w:date="2018-04-19T17:45:00Z"/>
                <w:rFonts w:ascii="Arial" w:hAnsi="Arial" w:cs="Arial"/>
                <w:rPrChange w:id="40705" w:author="Koffler Roman" w:date="2018-05-25T16:07:00Z">
                  <w:rPr>
                    <w:del w:id="40706" w:author="Koffler Roman" w:date="2018-04-19T17:45:00Z"/>
                  </w:rPr>
                </w:rPrChange>
              </w:rPr>
              <w:pPrChange w:id="40707" w:author="Koffler Roman" w:date="2018-05-25T14:14:00Z">
                <w:pPr/>
              </w:pPrChange>
            </w:pPr>
            <w:del w:id="40708" w:author="Koffler Roman" w:date="2018-04-19T17:45:00Z">
              <w:r w:rsidRPr="00D10927" w:rsidDel="00AA2CC5">
                <w:rPr>
                  <w:rFonts w:ascii="Arial" w:hAnsi="Arial" w:cs="Arial"/>
                  <w:rPrChange w:id="40709" w:author="Koffler Roman" w:date="2018-05-25T16:07:00Z">
                    <w:rPr/>
                  </w:rPrChange>
                </w:rPr>
                <w:delText> </w:delText>
              </w:r>
            </w:del>
          </w:p>
        </w:tc>
        <w:tc>
          <w:tcPr>
            <w:tcW w:w="543" w:type="dxa"/>
            <w:tcBorders>
              <w:top w:val="single" w:sz="4" w:space="0" w:color="auto"/>
              <w:left w:val="nil"/>
              <w:bottom w:val="double" w:sz="6" w:space="0" w:color="auto"/>
              <w:right w:val="nil"/>
            </w:tcBorders>
            <w:shd w:val="clear" w:color="auto" w:fill="auto"/>
            <w:noWrap/>
            <w:vAlign w:val="bottom"/>
            <w:hideMark/>
          </w:tcPr>
          <w:p w14:paraId="08170795" w14:textId="733FD919" w:rsidR="004443EB" w:rsidRPr="00D10927" w:rsidDel="00AA2CC5" w:rsidRDefault="004443EB">
            <w:pPr>
              <w:pStyle w:val="odstavec"/>
              <w:rPr>
                <w:del w:id="40710" w:author="Koffler Roman" w:date="2018-04-19T17:45:00Z"/>
                <w:rFonts w:ascii="Arial" w:hAnsi="Arial" w:cs="Arial"/>
                <w:rPrChange w:id="40711" w:author="Koffler Roman" w:date="2018-05-25T16:07:00Z">
                  <w:rPr>
                    <w:del w:id="40712" w:author="Koffler Roman" w:date="2018-04-19T17:45:00Z"/>
                  </w:rPr>
                </w:rPrChange>
              </w:rPr>
              <w:pPrChange w:id="40713" w:author="Koffler Roman" w:date="2018-05-25T14:14:00Z">
                <w:pPr>
                  <w:jc w:val="right"/>
                </w:pPr>
              </w:pPrChange>
            </w:pPr>
            <w:del w:id="40714" w:author="Koffler Roman" w:date="2018-04-19T17:45:00Z">
              <w:r w:rsidRPr="00D10927" w:rsidDel="00AA2CC5">
                <w:rPr>
                  <w:rFonts w:ascii="Arial" w:hAnsi="Arial" w:cs="Arial"/>
                  <w:rPrChange w:id="40715"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768A93BA" w14:textId="7472FF8A" w:rsidR="004443EB" w:rsidRPr="00D10927" w:rsidDel="00AA2CC5" w:rsidRDefault="004443EB">
            <w:pPr>
              <w:pStyle w:val="odstavec"/>
              <w:rPr>
                <w:del w:id="40716" w:author="Koffler Roman" w:date="2018-04-19T17:45:00Z"/>
                <w:rFonts w:ascii="Arial" w:hAnsi="Arial" w:cs="Arial"/>
                <w:rPrChange w:id="40717" w:author="Koffler Roman" w:date="2018-05-25T16:07:00Z">
                  <w:rPr>
                    <w:del w:id="40718" w:author="Koffler Roman" w:date="2018-04-19T17:45:00Z"/>
                  </w:rPr>
                </w:rPrChange>
              </w:rPr>
              <w:pPrChange w:id="40719" w:author="Koffler Roman" w:date="2018-05-25T14:14:00Z">
                <w:pPr>
                  <w:jc w:val="right"/>
                </w:pPr>
              </w:pPrChange>
            </w:pPr>
            <w:del w:id="40720" w:author="Koffler Roman" w:date="2018-04-19T17:45:00Z">
              <w:r w:rsidRPr="00D10927" w:rsidDel="00AA2CC5">
                <w:rPr>
                  <w:rFonts w:ascii="Arial" w:hAnsi="Arial" w:cs="Arial"/>
                  <w:rPrChange w:id="40721" w:author="Koffler Roman" w:date="2018-05-25T16:07:00Z">
                    <w:rPr/>
                  </w:rPrChange>
                </w:rPr>
                <w:delText>#DIV/0!</w:delText>
              </w:r>
            </w:del>
          </w:p>
        </w:tc>
      </w:tr>
      <w:tr w:rsidR="00C4756D" w:rsidRPr="00D10927" w:rsidDel="00AA2CC5" w14:paraId="076E79BC" w14:textId="77777777" w:rsidTr="00C4756D">
        <w:trPr>
          <w:trHeight w:val="255"/>
          <w:del w:id="40722" w:author="Koffler Roman" w:date="2018-04-19T17:45:00Z"/>
        </w:trPr>
        <w:tc>
          <w:tcPr>
            <w:tcW w:w="2440" w:type="dxa"/>
            <w:tcBorders>
              <w:top w:val="nil"/>
              <w:left w:val="nil"/>
              <w:bottom w:val="nil"/>
              <w:right w:val="nil"/>
            </w:tcBorders>
            <w:shd w:val="clear" w:color="auto" w:fill="auto"/>
            <w:vAlign w:val="bottom"/>
            <w:hideMark/>
          </w:tcPr>
          <w:p w14:paraId="15A34C03" w14:textId="39501686" w:rsidR="004443EB" w:rsidRPr="00D10927" w:rsidDel="00AA2CC5" w:rsidRDefault="004443EB">
            <w:pPr>
              <w:pStyle w:val="odstavec"/>
              <w:rPr>
                <w:del w:id="40723" w:author="Koffler Roman" w:date="2018-04-19T17:45:00Z"/>
                <w:rFonts w:ascii="Arial" w:hAnsi="Arial" w:cs="Arial"/>
                <w:rPrChange w:id="40724" w:author="Koffler Roman" w:date="2018-05-25T16:07:00Z">
                  <w:rPr>
                    <w:del w:id="40725" w:author="Koffler Roman" w:date="2018-04-19T17:45:00Z"/>
                  </w:rPr>
                </w:rPrChange>
              </w:rPr>
              <w:pPrChange w:id="40726" w:author="Koffler Roman" w:date="2018-05-25T14:14:00Z">
                <w:pPr/>
              </w:pPrChange>
            </w:pPr>
            <w:del w:id="40727" w:author="Koffler Roman" w:date="2018-04-19T17:45:00Z">
              <w:r w:rsidRPr="00D10927" w:rsidDel="00AA2CC5">
                <w:rPr>
                  <w:rFonts w:ascii="Arial" w:hAnsi="Arial" w:cs="Arial"/>
                  <w:rPrChange w:id="40728" w:author="Koffler Roman" w:date="2018-05-25T16:07:00Z">
                    <w:rPr/>
                  </w:rPrChange>
                </w:rPr>
                <w:delText>Splatná daň z príjmov</w:delText>
              </w:r>
            </w:del>
          </w:p>
        </w:tc>
        <w:tc>
          <w:tcPr>
            <w:tcW w:w="1705" w:type="dxa"/>
            <w:tcBorders>
              <w:top w:val="nil"/>
              <w:left w:val="nil"/>
              <w:bottom w:val="nil"/>
              <w:right w:val="nil"/>
            </w:tcBorders>
            <w:shd w:val="clear" w:color="auto" w:fill="auto"/>
            <w:noWrap/>
            <w:vAlign w:val="bottom"/>
            <w:hideMark/>
          </w:tcPr>
          <w:p w14:paraId="34A7C38A" w14:textId="507CE10E" w:rsidR="004443EB" w:rsidRPr="00D10927" w:rsidDel="00AA2CC5" w:rsidRDefault="004443EB">
            <w:pPr>
              <w:pStyle w:val="odstavec"/>
              <w:rPr>
                <w:del w:id="40729" w:author="Koffler Roman" w:date="2018-04-19T17:45:00Z"/>
                <w:rFonts w:ascii="Arial" w:hAnsi="Arial" w:cs="Arial"/>
                <w:rPrChange w:id="40730" w:author="Koffler Roman" w:date="2018-05-25T16:07:00Z">
                  <w:rPr>
                    <w:del w:id="40731" w:author="Koffler Roman" w:date="2018-04-19T17:45:00Z"/>
                  </w:rPr>
                </w:rPrChange>
              </w:rPr>
              <w:pPrChange w:id="40732" w:author="Koffler Roman" w:date="2018-05-25T14:14:00Z">
                <w:pPr/>
              </w:pPrChange>
            </w:pPr>
          </w:p>
        </w:tc>
        <w:tc>
          <w:tcPr>
            <w:tcW w:w="553" w:type="dxa"/>
            <w:tcBorders>
              <w:top w:val="nil"/>
              <w:left w:val="nil"/>
              <w:bottom w:val="nil"/>
              <w:right w:val="nil"/>
            </w:tcBorders>
            <w:shd w:val="clear" w:color="auto" w:fill="auto"/>
            <w:noWrap/>
            <w:vAlign w:val="bottom"/>
            <w:hideMark/>
          </w:tcPr>
          <w:p w14:paraId="230564AB" w14:textId="6AAE2907" w:rsidR="004443EB" w:rsidRPr="00D10927" w:rsidDel="00AA2CC5" w:rsidRDefault="004443EB">
            <w:pPr>
              <w:pStyle w:val="odstavec"/>
              <w:rPr>
                <w:del w:id="40733" w:author="Koffler Roman" w:date="2018-04-19T17:45:00Z"/>
                <w:rFonts w:ascii="Arial" w:hAnsi="Arial" w:cs="Arial"/>
                <w:rPrChange w:id="40734" w:author="Koffler Roman" w:date="2018-05-25T16:07:00Z">
                  <w:rPr>
                    <w:del w:id="40735" w:author="Koffler Roman" w:date="2018-04-19T17:45:00Z"/>
                  </w:rPr>
                </w:rPrChange>
              </w:rPr>
              <w:pPrChange w:id="40736" w:author="Koffler Roman" w:date="2018-05-25T14:14:00Z">
                <w:pPr>
                  <w:jc w:val="right"/>
                </w:pPr>
              </w:pPrChange>
            </w:pPr>
            <w:del w:id="40737" w:author="Koffler Roman" w:date="2018-04-19T17:45:00Z">
              <w:r w:rsidRPr="00D10927" w:rsidDel="00AA2CC5">
                <w:rPr>
                  <w:rFonts w:ascii="Arial" w:hAnsi="Arial" w:cs="Arial"/>
                  <w:rPrChange w:id="40738" w:author="Koffler Roman" w:date="2018-05-25T16:07:00Z">
                    <w:rPr/>
                  </w:rPrChange>
                </w:rPr>
                <w:delText>0</w:delText>
              </w:r>
            </w:del>
          </w:p>
        </w:tc>
        <w:tc>
          <w:tcPr>
            <w:tcW w:w="1138" w:type="dxa"/>
            <w:tcBorders>
              <w:top w:val="nil"/>
              <w:left w:val="nil"/>
              <w:bottom w:val="nil"/>
              <w:right w:val="nil"/>
            </w:tcBorders>
            <w:shd w:val="clear" w:color="auto" w:fill="auto"/>
            <w:noWrap/>
            <w:vAlign w:val="bottom"/>
            <w:hideMark/>
          </w:tcPr>
          <w:p w14:paraId="20F3BE4D" w14:textId="6E7A32D2" w:rsidR="004443EB" w:rsidRPr="00D10927" w:rsidDel="00AA2CC5" w:rsidRDefault="004443EB">
            <w:pPr>
              <w:pStyle w:val="odstavec"/>
              <w:rPr>
                <w:del w:id="40739" w:author="Koffler Roman" w:date="2018-04-19T17:45:00Z"/>
                <w:rFonts w:ascii="Arial" w:hAnsi="Arial" w:cs="Arial"/>
                <w:rPrChange w:id="40740" w:author="Koffler Roman" w:date="2018-05-25T16:07:00Z">
                  <w:rPr>
                    <w:del w:id="40741" w:author="Koffler Roman" w:date="2018-04-19T17:45:00Z"/>
                  </w:rPr>
                </w:rPrChange>
              </w:rPr>
              <w:pPrChange w:id="40742" w:author="Koffler Roman" w:date="2018-05-25T14:14:00Z">
                <w:pPr>
                  <w:jc w:val="right"/>
                </w:pPr>
              </w:pPrChange>
            </w:pPr>
            <w:del w:id="40743" w:author="Koffler Roman" w:date="2018-04-19T17:45:00Z">
              <w:r w:rsidRPr="00D10927" w:rsidDel="00AA2CC5">
                <w:rPr>
                  <w:rFonts w:ascii="Arial" w:hAnsi="Arial" w:cs="Arial"/>
                  <w:rPrChange w:id="40744" w:author="Koffler Roman" w:date="2018-05-25T16:07:00Z">
                    <w:rPr/>
                  </w:rPrChange>
                </w:rPr>
                <w:delText>#DIV/0!</w:delText>
              </w:r>
            </w:del>
          </w:p>
        </w:tc>
        <w:tc>
          <w:tcPr>
            <w:tcW w:w="1705" w:type="dxa"/>
            <w:tcBorders>
              <w:top w:val="nil"/>
              <w:left w:val="nil"/>
              <w:bottom w:val="nil"/>
              <w:right w:val="nil"/>
            </w:tcBorders>
            <w:shd w:val="clear" w:color="auto" w:fill="auto"/>
            <w:noWrap/>
            <w:vAlign w:val="bottom"/>
            <w:hideMark/>
          </w:tcPr>
          <w:p w14:paraId="41D86311" w14:textId="60FC9B72" w:rsidR="004443EB" w:rsidRPr="00D10927" w:rsidDel="00AA2CC5" w:rsidRDefault="004443EB">
            <w:pPr>
              <w:pStyle w:val="odstavec"/>
              <w:rPr>
                <w:del w:id="40745" w:author="Koffler Roman" w:date="2018-04-19T17:45:00Z"/>
                <w:rFonts w:ascii="Arial" w:hAnsi="Arial" w:cs="Arial"/>
                <w:rPrChange w:id="40746" w:author="Koffler Roman" w:date="2018-05-25T16:07:00Z">
                  <w:rPr>
                    <w:del w:id="40747" w:author="Koffler Roman" w:date="2018-04-19T17:45:00Z"/>
                  </w:rPr>
                </w:rPrChange>
              </w:rPr>
              <w:pPrChange w:id="40748" w:author="Koffler Roman" w:date="2018-05-25T14:14:00Z">
                <w:pPr>
                  <w:jc w:val="right"/>
                </w:pPr>
              </w:pPrChange>
            </w:pPr>
          </w:p>
        </w:tc>
        <w:tc>
          <w:tcPr>
            <w:tcW w:w="543" w:type="dxa"/>
            <w:tcBorders>
              <w:top w:val="nil"/>
              <w:left w:val="nil"/>
              <w:bottom w:val="nil"/>
              <w:right w:val="nil"/>
            </w:tcBorders>
            <w:shd w:val="clear" w:color="auto" w:fill="auto"/>
            <w:noWrap/>
            <w:vAlign w:val="bottom"/>
            <w:hideMark/>
          </w:tcPr>
          <w:p w14:paraId="255D6DE0" w14:textId="345125F4" w:rsidR="004443EB" w:rsidRPr="00D10927" w:rsidDel="00AA2CC5" w:rsidRDefault="004443EB">
            <w:pPr>
              <w:pStyle w:val="odstavec"/>
              <w:rPr>
                <w:del w:id="40749" w:author="Koffler Roman" w:date="2018-04-19T17:45:00Z"/>
                <w:rFonts w:ascii="Arial" w:hAnsi="Arial" w:cs="Arial"/>
                <w:rPrChange w:id="40750" w:author="Koffler Roman" w:date="2018-05-25T16:07:00Z">
                  <w:rPr>
                    <w:del w:id="40751" w:author="Koffler Roman" w:date="2018-04-19T17:45:00Z"/>
                  </w:rPr>
                </w:rPrChange>
              </w:rPr>
              <w:pPrChange w:id="40752" w:author="Koffler Roman" w:date="2018-05-25T14:14:00Z">
                <w:pPr>
                  <w:jc w:val="right"/>
                </w:pPr>
              </w:pPrChange>
            </w:pPr>
            <w:del w:id="40753" w:author="Koffler Roman" w:date="2018-04-19T17:45:00Z">
              <w:r w:rsidRPr="00D10927" w:rsidDel="00AA2CC5">
                <w:rPr>
                  <w:rFonts w:ascii="Arial" w:hAnsi="Arial" w:cs="Arial"/>
                  <w:rPrChange w:id="40754" w:author="Koffler Roman" w:date="2018-05-25T16:07:00Z">
                    <w:rPr/>
                  </w:rPrChange>
                </w:rPr>
                <w:delText>0</w:delText>
              </w:r>
            </w:del>
          </w:p>
        </w:tc>
        <w:tc>
          <w:tcPr>
            <w:tcW w:w="1116" w:type="dxa"/>
            <w:tcBorders>
              <w:top w:val="nil"/>
              <w:left w:val="nil"/>
              <w:bottom w:val="nil"/>
              <w:right w:val="nil"/>
            </w:tcBorders>
            <w:shd w:val="clear" w:color="auto" w:fill="auto"/>
            <w:noWrap/>
            <w:vAlign w:val="bottom"/>
            <w:hideMark/>
          </w:tcPr>
          <w:p w14:paraId="0C4CF708" w14:textId="66F2E515" w:rsidR="004443EB" w:rsidRPr="00D10927" w:rsidDel="00AA2CC5" w:rsidRDefault="004443EB">
            <w:pPr>
              <w:pStyle w:val="odstavec"/>
              <w:rPr>
                <w:del w:id="40755" w:author="Koffler Roman" w:date="2018-04-19T17:45:00Z"/>
                <w:rFonts w:ascii="Arial" w:hAnsi="Arial" w:cs="Arial"/>
                <w:rPrChange w:id="40756" w:author="Koffler Roman" w:date="2018-05-25T16:07:00Z">
                  <w:rPr>
                    <w:del w:id="40757" w:author="Koffler Roman" w:date="2018-04-19T17:45:00Z"/>
                  </w:rPr>
                </w:rPrChange>
              </w:rPr>
              <w:pPrChange w:id="40758" w:author="Koffler Roman" w:date="2018-05-25T14:14:00Z">
                <w:pPr>
                  <w:jc w:val="right"/>
                </w:pPr>
              </w:pPrChange>
            </w:pPr>
            <w:del w:id="40759" w:author="Koffler Roman" w:date="2018-04-19T17:45:00Z">
              <w:r w:rsidRPr="00D10927" w:rsidDel="00AA2CC5">
                <w:rPr>
                  <w:rFonts w:ascii="Arial" w:hAnsi="Arial" w:cs="Arial"/>
                  <w:rPrChange w:id="40760" w:author="Koffler Roman" w:date="2018-05-25T16:07:00Z">
                    <w:rPr/>
                  </w:rPrChange>
                </w:rPr>
                <w:delText>#DIV/0!</w:delText>
              </w:r>
            </w:del>
          </w:p>
        </w:tc>
      </w:tr>
      <w:tr w:rsidR="00C4756D" w:rsidRPr="00D10927" w:rsidDel="00AA2CC5" w14:paraId="3440C3C4" w14:textId="77777777" w:rsidTr="00C4756D">
        <w:trPr>
          <w:trHeight w:val="240"/>
          <w:del w:id="40761" w:author="Koffler Roman" w:date="2018-04-19T17:45:00Z"/>
        </w:trPr>
        <w:tc>
          <w:tcPr>
            <w:tcW w:w="2440" w:type="dxa"/>
            <w:tcBorders>
              <w:top w:val="nil"/>
              <w:left w:val="nil"/>
              <w:bottom w:val="nil"/>
              <w:right w:val="nil"/>
            </w:tcBorders>
            <w:shd w:val="clear" w:color="auto" w:fill="auto"/>
            <w:vAlign w:val="bottom"/>
            <w:hideMark/>
          </w:tcPr>
          <w:p w14:paraId="4209AA4D" w14:textId="1D21A521" w:rsidR="004443EB" w:rsidRPr="00D10927" w:rsidDel="00AA2CC5" w:rsidRDefault="004443EB">
            <w:pPr>
              <w:pStyle w:val="odstavec"/>
              <w:rPr>
                <w:del w:id="40762" w:author="Koffler Roman" w:date="2018-04-19T17:45:00Z"/>
                <w:rFonts w:ascii="Arial" w:hAnsi="Arial" w:cs="Arial"/>
                <w:rPrChange w:id="40763" w:author="Koffler Roman" w:date="2018-05-25T16:07:00Z">
                  <w:rPr>
                    <w:del w:id="40764" w:author="Koffler Roman" w:date="2018-04-19T17:45:00Z"/>
                  </w:rPr>
                </w:rPrChange>
              </w:rPr>
              <w:pPrChange w:id="40765" w:author="Koffler Roman" w:date="2018-05-25T14:14:00Z">
                <w:pPr/>
              </w:pPrChange>
            </w:pPr>
            <w:del w:id="40766" w:author="Koffler Roman" w:date="2018-04-19T17:45:00Z">
              <w:r w:rsidRPr="00D10927" w:rsidDel="00AA2CC5">
                <w:rPr>
                  <w:rFonts w:ascii="Arial" w:hAnsi="Arial" w:cs="Arial"/>
                  <w:rPrChange w:id="40767" w:author="Koffler Roman" w:date="2018-05-25T16:07:00Z">
                    <w:rPr/>
                  </w:rPrChange>
                </w:rPr>
                <w:delText>Odložená daň z príjmov</w:delText>
              </w:r>
            </w:del>
          </w:p>
        </w:tc>
        <w:tc>
          <w:tcPr>
            <w:tcW w:w="1705" w:type="dxa"/>
            <w:tcBorders>
              <w:top w:val="nil"/>
              <w:left w:val="nil"/>
              <w:bottom w:val="nil"/>
              <w:right w:val="nil"/>
            </w:tcBorders>
            <w:shd w:val="clear" w:color="auto" w:fill="auto"/>
            <w:noWrap/>
            <w:vAlign w:val="bottom"/>
            <w:hideMark/>
          </w:tcPr>
          <w:p w14:paraId="07D72511" w14:textId="2EC89198" w:rsidR="004443EB" w:rsidRPr="00D10927" w:rsidDel="00AA2CC5" w:rsidRDefault="004443EB">
            <w:pPr>
              <w:pStyle w:val="odstavec"/>
              <w:rPr>
                <w:del w:id="40768" w:author="Koffler Roman" w:date="2018-04-19T17:45:00Z"/>
                <w:rFonts w:ascii="Arial" w:hAnsi="Arial" w:cs="Arial"/>
                <w:rPrChange w:id="40769" w:author="Koffler Roman" w:date="2018-05-25T16:07:00Z">
                  <w:rPr>
                    <w:del w:id="40770" w:author="Koffler Roman" w:date="2018-04-19T17:45:00Z"/>
                  </w:rPr>
                </w:rPrChange>
              </w:rPr>
              <w:pPrChange w:id="40771" w:author="Koffler Roman" w:date="2018-05-25T14:14:00Z">
                <w:pPr/>
              </w:pPrChange>
            </w:pPr>
          </w:p>
        </w:tc>
        <w:tc>
          <w:tcPr>
            <w:tcW w:w="553" w:type="dxa"/>
            <w:tcBorders>
              <w:top w:val="nil"/>
              <w:left w:val="nil"/>
              <w:bottom w:val="nil"/>
              <w:right w:val="nil"/>
            </w:tcBorders>
            <w:shd w:val="clear" w:color="auto" w:fill="auto"/>
            <w:noWrap/>
            <w:vAlign w:val="bottom"/>
            <w:hideMark/>
          </w:tcPr>
          <w:p w14:paraId="63B5AF87" w14:textId="3E50A86A" w:rsidR="004443EB" w:rsidRPr="00D10927" w:rsidDel="00AA2CC5" w:rsidRDefault="004443EB">
            <w:pPr>
              <w:pStyle w:val="odstavec"/>
              <w:rPr>
                <w:del w:id="40772" w:author="Koffler Roman" w:date="2018-04-19T17:45:00Z"/>
                <w:rFonts w:ascii="Arial" w:hAnsi="Arial" w:cs="Arial"/>
                <w:rPrChange w:id="40773" w:author="Koffler Roman" w:date="2018-05-25T16:07:00Z">
                  <w:rPr>
                    <w:del w:id="40774" w:author="Koffler Roman" w:date="2018-04-19T17:45:00Z"/>
                  </w:rPr>
                </w:rPrChange>
              </w:rPr>
              <w:pPrChange w:id="40775" w:author="Koffler Roman" w:date="2018-05-25T14:14:00Z">
                <w:pPr>
                  <w:jc w:val="right"/>
                </w:pPr>
              </w:pPrChange>
            </w:pPr>
            <w:del w:id="40776" w:author="Koffler Roman" w:date="2018-04-19T17:45:00Z">
              <w:r w:rsidRPr="00D10927" w:rsidDel="00AA2CC5">
                <w:rPr>
                  <w:rFonts w:ascii="Arial" w:hAnsi="Arial" w:cs="Arial"/>
                  <w:rPrChange w:id="40777" w:author="Koffler Roman" w:date="2018-05-25T16:07:00Z">
                    <w:rPr/>
                  </w:rPrChange>
                </w:rPr>
                <w:delText>0</w:delText>
              </w:r>
            </w:del>
          </w:p>
        </w:tc>
        <w:tc>
          <w:tcPr>
            <w:tcW w:w="1138" w:type="dxa"/>
            <w:tcBorders>
              <w:top w:val="nil"/>
              <w:left w:val="nil"/>
              <w:bottom w:val="nil"/>
              <w:right w:val="nil"/>
            </w:tcBorders>
            <w:shd w:val="clear" w:color="auto" w:fill="auto"/>
            <w:noWrap/>
            <w:vAlign w:val="bottom"/>
            <w:hideMark/>
          </w:tcPr>
          <w:p w14:paraId="4C1BAA47" w14:textId="0A2A57DE" w:rsidR="004443EB" w:rsidRPr="00D10927" w:rsidDel="00AA2CC5" w:rsidRDefault="004443EB">
            <w:pPr>
              <w:pStyle w:val="odstavec"/>
              <w:rPr>
                <w:del w:id="40778" w:author="Koffler Roman" w:date="2018-04-19T17:45:00Z"/>
                <w:rFonts w:ascii="Arial" w:hAnsi="Arial" w:cs="Arial"/>
                <w:rPrChange w:id="40779" w:author="Koffler Roman" w:date="2018-05-25T16:07:00Z">
                  <w:rPr>
                    <w:del w:id="40780" w:author="Koffler Roman" w:date="2018-04-19T17:45:00Z"/>
                  </w:rPr>
                </w:rPrChange>
              </w:rPr>
              <w:pPrChange w:id="40781" w:author="Koffler Roman" w:date="2018-05-25T14:14:00Z">
                <w:pPr>
                  <w:jc w:val="right"/>
                </w:pPr>
              </w:pPrChange>
            </w:pPr>
            <w:del w:id="40782" w:author="Koffler Roman" w:date="2018-04-19T17:45:00Z">
              <w:r w:rsidRPr="00D10927" w:rsidDel="00AA2CC5">
                <w:rPr>
                  <w:rFonts w:ascii="Arial" w:hAnsi="Arial" w:cs="Arial"/>
                  <w:rPrChange w:id="40783" w:author="Koffler Roman" w:date="2018-05-25T16:07:00Z">
                    <w:rPr/>
                  </w:rPrChange>
                </w:rPr>
                <w:delText>#DIV/0!</w:delText>
              </w:r>
            </w:del>
          </w:p>
        </w:tc>
        <w:tc>
          <w:tcPr>
            <w:tcW w:w="1705" w:type="dxa"/>
            <w:tcBorders>
              <w:top w:val="nil"/>
              <w:left w:val="nil"/>
              <w:bottom w:val="nil"/>
              <w:right w:val="nil"/>
            </w:tcBorders>
            <w:shd w:val="clear" w:color="auto" w:fill="auto"/>
            <w:noWrap/>
            <w:vAlign w:val="bottom"/>
            <w:hideMark/>
          </w:tcPr>
          <w:p w14:paraId="5C6056A2" w14:textId="1579A842" w:rsidR="004443EB" w:rsidRPr="00D10927" w:rsidDel="00AA2CC5" w:rsidRDefault="004443EB">
            <w:pPr>
              <w:pStyle w:val="odstavec"/>
              <w:rPr>
                <w:del w:id="40784" w:author="Koffler Roman" w:date="2018-04-19T17:45:00Z"/>
                <w:rFonts w:ascii="Arial" w:hAnsi="Arial" w:cs="Arial"/>
                <w:rPrChange w:id="40785" w:author="Koffler Roman" w:date="2018-05-25T16:07:00Z">
                  <w:rPr>
                    <w:del w:id="40786" w:author="Koffler Roman" w:date="2018-04-19T17:45:00Z"/>
                  </w:rPr>
                </w:rPrChange>
              </w:rPr>
              <w:pPrChange w:id="40787" w:author="Koffler Roman" w:date="2018-05-25T14:14:00Z">
                <w:pPr>
                  <w:jc w:val="right"/>
                </w:pPr>
              </w:pPrChange>
            </w:pPr>
          </w:p>
        </w:tc>
        <w:tc>
          <w:tcPr>
            <w:tcW w:w="543" w:type="dxa"/>
            <w:tcBorders>
              <w:top w:val="nil"/>
              <w:left w:val="nil"/>
              <w:bottom w:val="nil"/>
              <w:right w:val="nil"/>
            </w:tcBorders>
            <w:shd w:val="clear" w:color="auto" w:fill="auto"/>
            <w:noWrap/>
            <w:vAlign w:val="bottom"/>
            <w:hideMark/>
          </w:tcPr>
          <w:p w14:paraId="76E873D1" w14:textId="5258562A" w:rsidR="004443EB" w:rsidRPr="00D10927" w:rsidDel="00AA2CC5" w:rsidRDefault="004443EB">
            <w:pPr>
              <w:pStyle w:val="odstavec"/>
              <w:rPr>
                <w:del w:id="40788" w:author="Koffler Roman" w:date="2018-04-19T17:45:00Z"/>
                <w:rFonts w:ascii="Arial" w:hAnsi="Arial" w:cs="Arial"/>
                <w:rPrChange w:id="40789" w:author="Koffler Roman" w:date="2018-05-25T16:07:00Z">
                  <w:rPr>
                    <w:del w:id="40790" w:author="Koffler Roman" w:date="2018-04-19T17:45:00Z"/>
                  </w:rPr>
                </w:rPrChange>
              </w:rPr>
              <w:pPrChange w:id="40791" w:author="Koffler Roman" w:date="2018-05-25T14:14:00Z">
                <w:pPr>
                  <w:jc w:val="right"/>
                </w:pPr>
              </w:pPrChange>
            </w:pPr>
            <w:del w:id="40792" w:author="Koffler Roman" w:date="2018-04-19T17:45:00Z">
              <w:r w:rsidRPr="00D10927" w:rsidDel="00AA2CC5">
                <w:rPr>
                  <w:rFonts w:ascii="Arial" w:hAnsi="Arial" w:cs="Arial"/>
                  <w:rPrChange w:id="40793" w:author="Koffler Roman" w:date="2018-05-25T16:07:00Z">
                    <w:rPr/>
                  </w:rPrChange>
                </w:rPr>
                <w:delText>0</w:delText>
              </w:r>
            </w:del>
          </w:p>
        </w:tc>
        <w:tc>
          <w:tcPr>
            <w:tcW w:w="1116" w:type="dxa"/>
            <w:tcBorders>
              <w:top w:val="nil"/>
              <w:left w:val="nil"/>
              <w:bottom w:val="nil"/>
              <w:right w:val="nil"/>
            </w:tcBorders>
            <w:shd w:val="clear" w:color="auto" w:fill="auto"/>
            <w:noWrap/>
            <w:vAlign w:val="bottom"/>
            <w:hideMark/>
          </w:tcPr>
          <w:p w14:paraId="4EB01981" w14:textId="53F769C0" w:rsidR="004443EB" w:rsidRPr="00D10927" w:rsidDel="00AA2CC5" w:rsidRDefault="004443EB">
            <w:pPr>
              <w:pStyle w:val="odstavec"/>
              <w:rPr>
                <w:del w:id="40794" w:author="Koffler Roman" w:date="2018-04-19T17:45:00Z"/>
                <w:rFonts w:ascii="Arial" w:hAnsi="Arial" w:cs="Arial"/>
                <w:rPrChange w:id="40795" w:author="Koffler Roman" w:date="2018-05-25T16:07:00Z">
                  <w:rPr>
                    <w:del w:id="40796" w:author="Koffler Roman" w:date="2018-04-19T17:45:00Z"/>
                  </w:rPr>
                </w:rPrChange>
              </w:rPr>
              <w:pPrChange w:id="40797" w:author="Koffler Roman" w:date="2018-05-25T14:14:00Z">
                <w:pPr>
                  <w:jc w:val="right"/>
                </w:pPr>
              </w:pPrChange>
            </w:pPr>
            <w:del w:id="40798" w:author="Koffler Roman" w:date="2018-04-19T17:45:00Z">
              <w:r w:rsidRPr="00D10927" w:rsidDel="00AA2CC5">
                <w:rPr>
                  <w:rFonts w:ascii="Arial" w:hAnsi="Arial" w:cs="Arial"/>
                  <w:rPrChange w:id="40799" w:author="Koffler Roman" w:date="2018-05-25T16:07:00Z">
                    <w:rPr/>
                  </w:rPrChange>
                </w:rPr>
                <w:delText>#DIV/0!</w:delText>
              </w:r>
            </w:del>
          </w:p>
        </w:tc>
      </w:tr>
      <w:tr w:rsidR="00C4756D" w:rsidRPr="00D10927" w:rsidDel="00AA2CC5" w14:paraId="33A2FEF6" w14:textId="77777777" w:rsidTr="00C4756D">
        <w:trPr>
          <w:trHeight w:val="255"/>
          <w:del w:id="40800" w:author="Koffler Roman" w:date="2018-04-19T17:45:00Z"/>
        </w:trPr>
        <w:tc>
          <w:tcPr>
            <w:tcW w:w="2440" w:type="dxa"/>
            <w:tcBorders>
              <w:top w:val="nil"/>
              <w:left w:val="nil"/>
              <w:bottom w:val="nil"/>
              <w:right w:val="nil"/>
            </w:tcBorders>
            <w:shd w:val="clear" w:color="auto" w:fill="auto"/>
            <w:vAlign w:val="bottom"/>
            <w:hideMark/>
          </w:tcPr>
          <w:p w14:paraId="2CA4B63D" w14:textId="073572B8" w:rsidR="004443EB" w:rsidRPr="00D10927" w:rsidDel="00AA2CC5" w:rsidRDefault="004443EB">
            <w:pPr>
              <w:pStyle w:val="odstavec"/>
              <w:rPr>
                <w:del w:id="40801" w:author="Koffler Roman" w:date="2018-04-19T17:45:00Z"/>
                <w:rFonts w:ascii="Arial" w:hAnsi="Arial" w:cs="Arial"/>
                <w:rPrChange w:id="40802" w:author="Koffler Roman" w:date="2018-05-25T16:07:00Z">
                  <w:rPr>
                    <w:del w:id="40803" w:author="Koffler Roman" w:date="2018-04-19T17:45:00Z"/>
                  </w:rPr>
                </w:rPrChange>
              </w:rPr>
              <w:pPrChange w:id="40804" w:author="Koffler Roman" w:date="2018-05-25T14:14:00Z">
                <w:pPr/>
              </w:pPrChange>
            </w:pPr>
            <w:del w:id="40805" w:author="Koffler Roman" w:date="2018-04-19T17:45:00Z">
              <w:r w:rsidRPr="00D10927" w:rsidDel="00AA2CC5">
                <w:rPr>
                  <w:rFonts w:ascii="Arial" w:hAnsi="Arial" w:cs="Arial"/>
                  <w:rPrChange w:id="40806" w:author="Koffler Roman" w:date="2018-05-25T16:07:00Z">
                    <w:rPr/>
                  </w:rPrChange>
                </w:rPr>
                <w:delText xml:space="preserve">Celková daň z príjmov </w:delText>
              </w:r>
            </w:del>
          </w:p>
        </w:tc>
        <w:tc>
          <w:tcPr>
            <w:tcW w:w="1705" w:type="dxa"/>
            <w:tcBorders>
              <w:top w:val="single" w:sz="4" w:space="0" w:color="auto"/>
              <w:left w:val="nil"/>
              <w:bottom w:val="double" w:sz="6" w:space="0" w:color="auto"/>
              <w:right w:val="nil"/>
            </w:tcBorders>
            <w:shd w:val="clear" w:color="auto" w:fill="auto"/>
            <w:noWrap/>
            <w:vAlign w:val="bottom"/>
            <w:hideMark/>
          </w:tcPr>
          <w:p w14:paraId="45F01242" w14:textId="1F6A2986" w:rsidR="004443EB" w:rsidRPr="00D10927" w:rsidDel="00AA2CC5" w:rsidRDefault="004443EB">
            <w:pPr>
              <w:pStyle w:val="odstavec"/>
              <w:rPr>
                <w:del w:id="40807" w:author="Koffler Roman" w:date="2018-04-19T17:45:00Z"/>
                <w:rFonts w:ascii="Arial" w:hAnsi="Arial" w:cs="Arial"/>
                <w:rPrChange w:id="40808" w:author="Koffler Roman" w:date="2018-05-25T16:07:00Z">
                  <w:rPr>
                    <w:del w:id="40809" w:author="Koffler Roman" w:date="2018-04-19T17:45:00Z"/>
                  </w:rPr>
                </w:rPrChange>
              </w:rPr>
              <w:pPrChange w:id="40810" w:author="Koffler Roman" w:date="2018-05-25T14:14:00Z">
                <w:pPr>
                  <w:jc w:val="center"/>
                </w:pPr>
              </w:pPrChange>
            </w:pPr>
            <w:del w:id="40811" w:author="Koffler Roman" w:date="2018-04-19T17:45:00Z">
              <w:r w:rsidRPr="00D10927" w:rsidDel="00AA2CC5">
                <w:rPr>
                  <w:rFonts w:ascii="Arial" w:hAnsi="Arial" w:cs="Arial"/>
                  <w:rPrChange w:id="40812" w:author="Koffler Roman" w:date="2018-05-25T16:07:00Z">
                    <w:rPr/>
                  </w:rPrChange>
                </w:rPr>
                <w:delText> </w:delText>
              </w:r>
            </w:del>
          </w:p>
        </w:tc>
        <w:tc>
          <w:tcPr>
            <w:tcW w:w="553" w:type="dxa"/>
            <w:tcBorders>
              <w:top w:val="single" w:sz="4" w:space="0" w:color="auto"/>
              <w:left w:val="nil"/>
              <w:bottom w:val="double" w:sz="6" w:space="0" w:color="auto"/>
              <w:right w:val="nil"/>
            </w:tcBorders>
            <w:shd w:val="clear" w:color="auto" w:fill="auto"/>
            <w:noWrap/>
            <w:vAlign w:val="bottom"/>
            <w:hideMark/>
          </w:tcPr>
          <w:p w14:paraId="25F94E7C" w14:textId="7775703D" w:rsidR="004443EB" w:rsidRPr="00D10927" w:rsidDel="00AA2CC5" w:rsidRDefault="004443EB">
            <w:pPr>
              <w:pStyle w:val="odstavec"/>
              <w:rPr>
                <w:del w:id="40813" w:author="Koffler Roman" w:date="2018-04-19T17:45:00Z"/>
                <w:rFonts w:ascii="Arial" w:hAnsi="Arial" w:cs="Arial"/>
                <w:rPrChange w:id="40814" w:author="Koffler Roman" w:date="2018-05-25T16:07:00Z">
                  <w:rPr>
                    <w:del w:id="40815" w:author="Koffler Roman" w:date="2018-04-19T17:45:00Z"/>
                  </w:rPr>
                </w:rPrChange>
              </w:rPr>
              <w:pPrChange w:id="40816" w:author="Koffler Roman" w:date="2018-05-25T14:14:00Z">
                <w:pPr>
                  <w:jc w:val="right"/>
                </w:pPr>
              </w:pPrChange>
            </w:pPr>
            <w:del w:id="40817" w:author="Koffler Roman" w:date="2018-04-19T17:45:00Z">
              <w:r w:rsidRPr="00D10927" w:rsidDel="00AA2CC5">
                <w:rPr>
                  <w:rFonts w:ascii="Arial" w:hAnsi="Arial" w:cs="Arial"/>
                  <w:rPrChange w:id="40818" w:author="Koffler Roman" w:date="2018-05-25T16:07:00Z">
                    <w:rPr/>
                  </w:rPrChange>
                </w:rPr>
                <w:delText>0</w:delText>
              </w:r>
            </w:del>
          </w:p>
        </w:tc>
        <w:tc>
          <w:tcPr>
            <w:tcW w:w="1138" w:type="dxa"/>
            <w:tcBorders>
              <w:top w:val="single" w:sz="4" w:space="0" w:color="auto"/>
              <w:left w:val="nil"/>
              <w:bottom w:val="double" w:sz="6" w:space="0" w:color="auto"/>
              <w:right w:val="nil"/>
            </w:tcBorders>
            <w:shd w:val="clear" w:color="auto" w:fill="auto"/>
            <w:noWrap/>
            <w:vAlign w:val="bottom"/>
            <w:hideMark/>
          </w:tcPr>
          <w:p w14:paraId="6844C316" w14:textId="4BDB54AA" w:rsidR="004443EB" w:rsidRPr="00D10927" w:rsidDel="00AA2CC5" w:rsidRDefault="004443EB">
            <w:pPr>
              <w:pStyle w:val="odstavec"/>
              <w:rPr>
                <w:del w:id="40819" w:author="Koffler Roman" w:date="2018-04-19T17:45:00Z"/>
                <w:rFonts w:ascii="Arial" w:hAnsi="Arial" w:cs="Arial"/>
                <w:rPrChange w:id="40820" w:author="Koffler Roman" w:date="2018-05-25T16:07:00Z">
                  <w:rPr>
                    <w:del w:id="40821" w:author="Koffler Roman" w:date="2018-04-19T17:45:00Z"/>
                  </w:rPr>
                </w:rPrChange>
              </w:rPr>
              <w:pPrChange w:id="40822" w:author="Koffler Roman" w:date="2018-05-25T14:14:00Z">
                <w:pPr>
                  <w:jc w:val="right"/>
                </w:pPr>
              </w:pPrChange>
            </w:pPr>
            <w:del w:id="40823" w:author="Koffler Roman" w:date="2018-04-19T17:45:00Z">
              <w:r w:rsidRPr="00D10927" w:rsidDel="00AA2CC5">
                <w:rPr>
                  <w:rFonts w:ascii="Arial" w:hAnsi="Arial" w:cs="Arial"/>
                  <w:rPrChange w:id="40824" w:author="Koffler Roman" w:date="2018-05-25T16:07:00Z">
                    <w:rPr/>
                  </w:rPrChange>
                </w:rPr>
                <w:delText>#DIV/0!</w:delText>
              </w:r>
            </w:del>
          </w:p>
        </w:tc>
        <w:tc>
          <w:tcPr>
            <w:tcW w:w="1705" w:type="dxa"/>
            <w:tcBorders>
              <w:top w:val="single" w:sz="4" w:space="0" w:color="auto"/>
              <w:left w:val="nil"/>
              <w:bottom w:val="double" w:sz="6" w:space="0" w:color="auto"/>
              <w:right w:val="nil"/>
            </w:tcBorders>
            <w:shd w:val="clear" w:color="auto" w:fill="auto"/>
            <w:noWrap/>
            <w:vAlign w:val="bottom"/>
            <w:hideMark/>
          </w:tcPr>
          <w:p w14:paraId="30FD0D3E" w14:textId="5238C7A1" w:rsidR="004443EB" w:rsidRPr="00D10927" w:rsidDel="00AA2CC5" w:rsidRDefault="004443EB">
            <w:pPr>
              <w:pStyle w:val="odstavec"/>
              <w:rPr>
                <w:del w:id="40825" w:author="Koffler Roman" w:date="2018-04-19T17:45:00Z"/>
                <w:rFonts w:ascii="Arial" w:hAnsi="Arial" w:cs="Arial"/>
                <w:rPrChange w:id="40826" w:author="Koffler Roman" w:date="2018-05-25T16:07:00Z">
                  <w:rPr>
                    <w:del w:id="40827" w:author="Koffler Roman" w:date="2018-04-19T17:45:00Z"/>
                  </w:rPr>
                </w:rPrChange>
              </w:rPr>
              <w:pPrChange w:id="40828" w:author="Koffler Roman" w:date="2018-05-25T14:14:00Z">
                <w:pPr/>
              </w:pPrChange>
            </w:pPr>
            <w:del w:id="40829" w:author="Koffler Roman" w:date="2018-04-19T17:45:00Z">
              <w:r w:rsidRPr="00D10927" w:rsidDel="00AA2CC5">
                <w:rPr>
                  <w:rFonts w:ascii="Arial" w:hAnsi="Arial" w:cs="Arial"/>
                  <w:rPrChange w:id="40830" w:author="Koffler Roman" w:date="2018-05-25T16:07:00Z">
                    <w:rPr/>
                  </w:rPrChange>
                </w:rPr>
                <w:delText> </w:delText>
              </w:r>
            </w:del>
          </w:p>
        </w:tc>
        <w:tc>
          <w:tcPr>
            <w:tcW w:w="543" w:type="dxa"/>
            <w:tcBorders>
              <w:top w:val="single" w:sz="4" w:space="0" w:color="auto"/>
              <w:left w:val="nil"/>
              <w:bottom w:val="double" w:sz="6" w:space="0" w:color="auto"/>
              <w:right w:val="nil"/>
            </w:tcBorders>
            <w:shd w:val="clear" w:color="auto" w:fill="auto"/>
            <w:noWrap/>
            <w:vAlign w:val="bottom"/>
            <w:hideMark/>
          </w:tcPr>
          <w:p w14:paraId="76F1CCBA" w14:textId="6A2016C9" w:rsidR="004443EB" w:rsidRPr="00D10927" w:rsidDel="00AA2CC5" w:rsidRDefault="004443EB">
            <w:pPr>
              <w:pStyle w:val="odstavec"/>
              <w:rPr>
                <w:del w:id="40831" w:author="Koffler Roman" w:date="2018-04-19T17:45:00Z"/>
                <w:rFonts w:ascii="Arial" w:hAnsi="Arial" w:cs="Arial"/>
                <w:rPrChange w:id="40832" w:author="Koffler Roman" w:date="2018-05-25T16:07:00Z">
                  <w:rPr>
                    <w:del w:id="40833" w:author="Koffler Roman" w:date="2018-04-19T17:45:00Z"/>
                  </w:rPr>
                </w:rPrChange>
              </w:rPr>
              <w:pPrChange w:id="40834" w:author="Koffler Roman" w:date="2018-05-25T14:14:00Z">
                <w:pPr>
                  <w:jc w:val="right"/>
                </w:pPr>
              </w:pPrChange>
            </w:pPr>
            <w:del w:id="40835" w:author="Koffler Roman" w:date="2018-04-19T17:45:00Z">
              <w:r w:rsidRPr="00D10927" w:rsidDel="00AA2CC5">
                <w:rPr>
                  <w:rFonts w:ascii="Arial" w:hAnsi="Arial" w:cs="Arial"/>
                  <w:rPrChange w:id="40836" w:author="Koffler Roman" w:date="2018-05-25T16:07:00Z">
                    <w:rPr/>
                  </w:rPrChange>
                </w:rPr>
                <w:delText>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3547E72B" w14:textId="4A6A8C2D" w:rsidR="004443EB" w:rsidRPr="00D10927" w:rsidDel="00AA2CC5" w:rsidRDefault="004443EB">
            <w:pPr>
              <w:pStyle w:val="odstavec"/>
              <w:rPr>
                <w:del w:id="40837" w:author="Koffler Roman" w:date="2018-04-19T17:45:00Z"/>
                <w:rFonts w:ascii="Arial" w:hAnsi="Arial" w:cs="Arial"/>
                <w:rPrChange w:id="40838" w:author="Koffler Roman" w:date="2018-05-25T16:07:00Z">
                  <w:rPr>
                    <w:del w:id="40839" w:author="Koffler Roman" w:date="2018-04-19T17:45:00Z"/>
                  </w:rPr>
                </w:rPrChange>
              </w:rPr>
              <w:pPrChange w:id="40840" w:author="Koffler Roman" w:date="2018-05-25T14:14:00Z">
                <w:pPr>
                  <w:jc w:val="right"/>
                </w:pPr>
              </w:pPrChange>
            </w:pPr>
            <w:del w:id="40841" w:author="Koffler Roman" w:date="2018-04-19T17:45:00Z">
              <w:r w:rsidRPr="00D10927" w:rsidDel="00AA2CC5">
                <w:rPr>
                  <w:rFonts w:ascii="Arial" w:hAnsi="Arial" w:cs="Arial"/>
                  <w:rPrChange w:id="40842" w:author="Koffler Roman" w:date="2018-05-25T16:07:00Z">
                    <w:rPr/>
                  </w:rPrChange>
                </w:rPr>
                <w:delText>#DIV/0!</w:delText>
              </w:r>
            </w:del>
          </w:p>
        </w:tc>
      </w:tr>
    </w:tbl>
    <w:p w14:paraId="74764B37" w14:textId="77777777" w:rsidR="001407A0" w:rsidRPr="001407A0" w:rsidRDefault="001407A0">
      <w:pPr>
        <w:pStyle w:val="odstavec"/>
        <w:rPr>
          <w:ins w:id="40843" w:author="Koffler Roman" w:date="2019-04-17T17:22:00Z"/>
          <w:rFonts w:ascii="Arial" w:hAnsi="Arial" w:cs="Arial"/>
          <w:highlight w:val="yellow"/>
        </w:rPr>
      </w:pPr>
      <w:ins w:id="40844" w:author="Koffler Roman" w:date="2019-04-17T17:22:00Z">
        <w:r>
          <w:rPr>
            <w:rFonts w:ascii="Arial" w:hAnsi="Arial" w:cs="Arial"/>
            <w:bCs w:val="0"/>
            <w:iCs w:val="0"/>
            <w:highlight w:val="yellow"/>
          </w:rPr>
          <w:t xml:space="preserve"> </w:t>
        </w:r>
      </w:ins>
    </w:p>
    <w:tbl>
      <w:tblPr>
        <w:tblW w:w="0" w:type="auto"/>
        <w:tblLayout w:type="fixed"/>
        <w:tblCellMar>
          <w:left w:w="70" w:type="dxa"/>
          <w:right w:w="70" w:type="dxa"/>
        </w:tblCellMar>
        <w:tblLook w:val="04A0" w:firstRow="1" w:lastRow="0" w:firstColumn="1" w:lastColumn="0" w:noHBand="0" w:noVBand="1"/>
        <w:tblPrChange w:id="40845" w:author="Koffler Roman" w:date="2019-04-18T11:11:00Z">
          <w:tblPr>
            <w:tblW w:w="9840" w:type="dxa"/>
            <w:tblCellMar>
              <w:left w:w="70" w:type="dxa"/>
              <w:right w:w="70" w:type="dxa"/>
            </w:tblCellMar>
            <w:tblLook w:val="04A0" w:firstRow="1" w:lastRow="0" w:firstColumn="1" w:lastColumn="0" w:noHBand="0" w:noVBand="1"/>
          </w:tblPr>
        </w:tblPrChange>
      </w:tblPr>
      <w:tblGrid>
        <w:gridCol w:w="2440"/>
        <w:gridCol w:w="1264"/>
        <w:gridCol w:w="964"/>
        <w:gridCol w:w="1349"/>
        <w:gridCol w:w="1365"/>
        <w:gridCol w:w="1024"/>
        <w:gridCol w:w="1434"/>
        <w:tblGridChange w:id="40846">
          <w:tblGrid>
            <w:gridCol w:w="2440"/>
            <w:gridCol w:w="1264"/>
            <w:gridCol w:w="964"/>
            <w:gridCol w:w="1349"/>
            <w:gridCol w:w="1365"/>
            <w:gridCol w:w="1024"/>
            <w:gridCol w:w="1434"/>
          </w:tblGrid>
        </w:tblGridChange>
      </w:tblGrid>
      <w:tr w:rsidR="001407A0" w14:paraId="6371CFA5" w14:textId="77777777" w:rsidTr="00FD4E43">
        <w:trPr>
          <w:trHeight w:val="240"/>
          <w:ins w:id="40847" w:author="Koffler Roman" w:date="2019-04-17T17:22:00Z"/>
          <w:trPrChange w:id="40848" w:author="Koffler Roman" w:date="2019-04-18T11:11:00Z">
            <w:trPr>
              <w:trHeight w:val="240"/>
            </w:trPr>
          </w:trPrChange>
        </w:trPr>
        <w:tc>
          <w:tcPr>
            <w:tcW w:w="2440" w:type="dxa"/>
            <w:vMerge w:val="restart"/>
            <w:tcBorders>
              <w:top w:val="nil"/>
              <w:left w:val="nil"/>
              <w:bottom w:val="single" w:sz="4" w:space="0" w:color="000000"/>
              <w:right w:val="nil"/>
            </w:tcBorders>
            <w:shd w:val="clear" w:color="auto" w:fill="auto"/>
            <w:vAlign w:val="bottom"/>
            <w:hideMark/>
            <w:tcPrChange w:id="40849" w:author="Koffler Roman" w:date="2019-04-18T11:11:00Z">
              <w:tcPr>
                <w:tcW w:w="2440" w:type="dxa"/>
                <w:vMerge w:val="restart"/>
                <w:tcBorders>
                  <w:top w:val="nil"/>
                  <w:left w:val="nil"/>
                  <w:bottom w:val="single" w:sz="4" w:space="0" w:color="000000"/>
                  <w:right w:val="nil"/>
                </w:tcBorders>
                <w:shd w:val="clear" w:color="auto" w:fill="auto"/>
                <w:vAlign w:val="bottom"/>
                <w:hideMark/>
              </w:tcPr>
            </w:tcPrChange>
          </w:tcPr>
          <w:p w14:paraId="7930717E" w14:textId="77777777" w:rsidR="001407A0" w:rsidRDefault="001407A0">
            <w:pPr>
              <w:jc w:val="center"/>
              <w:rPr>
                <w:ins w:id="40850" w:author="Koffler Roman" w:date="2019-04-17T17:22:00Z"/>
                <w:rFonts w:ascii="Arial" w:hAnsi="Arial" w:cs="Arial"/>
                <w:b/>
                <w:bCs/>
                <w:sz w:val="18"/>
                <w:szCs w:val="18"/>
              </w:rPr>
            </w:pPr>
            <w:ins w:id="40851" w:author="Koffler Roman" w:date="2019-04-17T17:22:00Z">
              <w:r>
                <w:rPr>
                  <w:rFonts w:ascii="Arial" w:hAnsi="Arial" w:cs="Arial"/>
                  <w:b/>
                  <w:bCs/>
                  <w:sz w:val="18"/>
                  <w:szCs w:val="18"/>
                </w:rPr>
                <w:t>Názov položky</w:t>
              </w:r>
            </w:ins>
          </w:p>
        </w:tc>
        <w:tc>
          <w:tcPr>
            <w:tcW w:w="3577" w:type="dxa"/>
            <w:gridSpan w:val="3"/>
            <w:tcBorders>
              <w:top w:val="nil"/>
              <w:left w:val="nil"/>
              <w:bottom w:val="nil"/>
              <w:right w:val="nil"/>
            </w:tcBorders>
            <w:shd w:val="clear" w:color="auto" w:fill="auto"/>
            <w:noWrap/>
            <w:vAlign w:val="bottom"/>
            <w:hideMark/>
            <w:tcPrChange w:id="40852" w:author="Koffler Roman" w:date="2019-04-18T11:11:00Z">
              <w:tcPr>
                <w:tcW w:w="3577" w:type="dxa"/>
                <w:gridSpan w:val="3"/>
                <w:tcBorders>
                  <w:top w:val="nil"/>
                  <w:left w:val="nil"/>
                  <w:bottom w:val="nil"/>
                  <w:right w:val="nil"/>
                </w:tcBorders>
                <w:shd w:val="clear" w:color="auto" w:fill="auto"/>
                <w:noWrap/>
                <w:vAlign w:val="bottom"/>
                <w:hideMark/>
              </w:tcPr>
            </w:tcPrChange>
          </w:tcPr>
          <w:p w14:paraId="527ED9FF" w14:textId="77777777" w:rsidR="001407A0" w:rsidRDefault="001407A0">
            <w:pPr>
              <w:jc w:val="center"/>
              <w:rPr>
                <w:ins w:id="40853" w:author="Koffler Roman" w:date="2019-04-17T17:22:00Z"/>
                <w:rFonts w:ascii="Arial" w:hAnsi="Arial" w:cs="Arial"/>
                <w:b/>
                <w:bCs/>
                <w:sz w:val="18"/>
                <w:szCs w:val="18"/>
              </w:rPr>
            </w:pPr>
            <w:ins w:id="40854" w:author="Koffler Roman" w:date="2019-04-17T17:22:00Z">
              <w:r>
                <w:rPr>
                  <w:rFonts w:ascii="Arial" w:hAnsi="Arial" w:cs="Arial"/>
                  <w:b/>
                  <w:bCs/>
                  <w:sz w:val="18"/>
                  <w:szCs w:val="18"/>
                </w:rPr>
                <w:t>2018</w:t>
              </w:r>
            </w:ins>
          </w:p>
        </w:tc>
        <w:tc>
          <w:tcPr>
            <w:tcW w:w="3823" w:type="dxa"/>
            <w:gridSpan w:val="3"/>
            <w:tcBorders>
              <w:top w:val="nil"/>
              <w:left w:val="nil"/>
              <w:bottom w:val="nil"/>
              <w:right w:val="nil"/>
            </w:tcBorders>
            <w:shd w:val="clear" w:color="auto" w:fill="auto"/>
            <w:vAlign w:val="bottom"/>
            <w:hideMark/>
            <w:tcPrChange w:id="40855" w:author="Koffler Roman" w:date="2019-04-18T11:11:00Z">
              <w:tcPr>
                <w:tcW w:w="3823" w:type="dxa"/>
                <w:gridSpan w:val="3"/>
                <w:tcBorders>
                  <w:top w:val="nil"/>
                  <w:left w:val="nil"/>
                  <w:bottom w:val="nil"/>
                  <w:right w:val="nil"/>
                </w:tcBorders>
                <w:shd w:val="clear" w:color="auto" w:fill="auto"/>
                <w:vAlign w:val="bottom"/>
                <w:hideMark/>
              </w:tcPr>
            </w:tcPrChange>
          </w:tcPr>
          <w:p w14:paraId="677DE2C7" w14:textId="77777777" w:rsidR="001407A0" w:rsidRDefault="001407A0">
            <w:pPr>
              <w:jc w:val="center"/>
              <w:rPr>
                <w:ins w:id="40856" w:author="Koffler Roman" w:date="2019-04-17T17:22:00Z"/>
                <w:rFonts w:ascii="Arial" w:hAnsi="Arial" w:cs="Arial"/>
                <w:b/>
                <w:bCs/>
                <w:sz w:val="18"/>
                <w:szCs w:val="18"/>
              </w:rPr>
            </w:pPr>
            <w:ins w:id="40857" w:author="Koffler Roman" w:date="2019-04-17T17:22:00Z">
              <w:r>
                <w:rPr>
                  <w:rFonts w:ascii="Arial" w:hAnsi="Arial" w:cs="Arial"/>
                  <w:b/>
                  <w:bCs/>
                  <w:sz w:val="18"/>
                  <w:szCs w:val="18"/>
                </w:rPr>
                <w:t>2017</w:t>
              </w:r>
            </w:ins>
          </w:p>
        </w:tc>
      </w:tr>
      <w:tr w:rsidR="001407A0" w14:paraId="0DAD1022" w14:textId="77777777" w:rsidTr="00FD4E43">
        <w:trPr>
          <w:trHeight w:val="240"/>
          <w:ins w:id="40858" w:author="Koffler Roman" w:date="2019-04-17T17:22:00Z"/>
          <w:trPrChange w:id="40859" w:author="Koffler Roman" w:date="2019-04-18T11:11:00Z">
            <w:trPr>
              <w:trHeight w:val="240"/>
            </w:trPr>
          </w:trPrChange>
        </w:trPr>
        <w:tc>
          <w:tcPr>
            <w:tcW w:w="2440" w:type="dxa"/>
            <w:vMerge/>
            <w:tcBorders>
              <w:top w:val="nil"/>
              <w:left w:val="nil"/>
              <w:bottom w:val="single" w:sz="4" w:space="0" w:color="000000"/>
              <w:right w:val="nil"/>
            </w:tcBorders>
            <w:shd w:val="clear" w:color="auto" w:fill="auto"/>
            <w:vAlign w:val="center"/>
            <w:hideMark/>
            <w:tcPrChange w:id="40860" w:author="Koffler Roman" w:date="2019-04-18T11:11:00Z">
              <w:tcPr>
                <w:tcW w:w="2440" w:type="dxa"/>
                <w:vMerge/>
                <w:tcBorders>
                  <w:top w:val="nil"/>
                  <w:left w:val="nil"/>
                  <w:bottom w:val="single" w:sz="4" w:space="0" w:color="000000"/>
                  <w:right w:val="nil"/>
                </w:tcBorders>
                <w:vAlign w:val="center"/>
                <w:hideMark/>
              </w:tcPr>
            </w:tcPrChange>
          </w:tcPr>
          <w:p w14:paraId="2037E79A" w14:textId="77777777" w:rsidR="001407A0" w:rsidRDefault="001407A0">
            <w:pPr>
              <w:rPr>
                <w:ins w:id="40861" w:author="Koffler Roman" w:date="2019-04-17T17:22:00Z"/>
                <w:rFonts w:ascii="Arial" w:hAnsi="Arial" w:cs="Arial"/>
                <w:b/>
                <w:bCs/>
                <w:sz w:val="18"/>
                <w:szCs w:val="18"/>
              </w:rPr>
            </w:pPr>
          </w:p>
        </w:tc>
        <w:tc>
          <w:tcPr>
            <w:tcW w:w="1264" w:type="dxa"/>
            <w:tcBorders>
              <w:top w:val="nil"/>
              <w:left w:val="nil"/>
              <w:bottom w:val="single" w:sz="4" w:space="0" w:color="auto"/>
              <w:right w:val="nil"/>
            </w:tcBorders>
            <w:shd w:val="clear" w:color="auto" w:fill="auto"/>
            <w:noWrap/>
            <w:vAlign w:val="bottom"/>
            <w:hideMark/>
            <w:tcPrChange w:id="40862" w:author="Koffler Roman" w:date="2019-04-18T11:11:00Z">
              <w:tcPr>
                <w:tcW w:w="1264" w:type="dxa"/>
                <w:tcBorders>
                  <w:top w:val="nil"/>
                  <w:left w:val="nil"/>
                  <w:bottom w:val="single" w:sz="4" w:space="0" w:color="auto"/>
                  <w:right w:val="nil"/>
                </w:tcBorders>
                <w:shd w:val="clear" w:color="auto" w:fill="auto"/>
                <w:noWrap/>
                <w:vAlign w:val="bottom"/>
                <w:hideMark/>
              </w:tcPr>
            </w:tcPrChange>
          </w:tcPr>
          <w:p w14:paraId="1BBCBFB0" w14:textId="77777777" w:rsidR="001407A0" w:rsidRDefault="001407A0">
            <w:pPr>
              <w:jc w:val="center"/>
              <w:rPr>
                <w:ins w:id="40863" w:author="Koffler Roman" w:date="2019-04-17T17:22:00Z"/>
                <w:rFonts w:ascii="Arial" w:hAnsi="Arial" w:cs="Arial"/>
                <w:b/>
                <w:bCs/>
                <w:sz w:val="18"/>
                <w:szCs w:val="18"/>
              </w:rPr>
            </w:pPr>
            <w:ins w:id="40864" w:author="Koffler Roman" w:date="2019-04-17T17:22:00Z">
              <w:r>
                <w:rPr>
                  <w:rFonts w:ascii="Arial" w:hAnsi="Arial" w:cs="Arial"/>
                  <w:b/>
                  <w:bCs/>
                  <w:sz w:val="18"/>
                  <w:szCs w:val="18"/>
                </w:rPr>
                <w:t>Základ dane</w:t>
              </w:r>
            </w:ins>
          </w:p>
        </w:tc>
        <w:tc>
          <w:tcPr>
            <w:tcW w:w="964" w:type="dxa"/>
            <w:tcBorders>
              <w:top w:val="nil"/>
              <w:left w:val="nil"/>
              <w:bottom w:val="single" w:sz="4" w:space="0" w:color="auto"/>
              <w:right w:val="nil"/>
            </w:tcBorders>
            <w:shd w:val="clear" w:color="auto" w:fill="auto"/>
            <w:noWrap/>
            <w:vAlign w:val="bottom"/>
            <w:hideMark/>
            <w:tcPrChange w:id="40865" w:author="Koffler Roman" w:date="2019-04-18T11:11:00Z">
              <w:tcPr>
                <w:tcW w:w="964" w:type="dxa"/>
                <w:tcBorders>
                  <w:top w:val="nil"/>
                  <w:left w:val="nil"/>
                  <w:bottom w:val="single" w:sz="4" w:space="0" w:color="auto"/>
                  <w:right w:val="nil"/>
                </w:tcBorders>
                <w:shd w:val="clear" w:color="auto" w:fill="auto"/>
                <w:noWrap/>
                <w:vAlign w:val="bottom"/>
                <w:hideMark/>
              </w:tcPr>
            </w:tcPrChange>
          </w:tcPr>
          <w:p w14:paraId="33127404" w14:textId="77777777" w:rsidR="001407A0" w:rsidRDefault="001407A0">
            <w:pPr>
              <w:jc w:val="center"/>
              <w:rPr>
                <w:ins w:id="40866" w:author="Koffler Roman" w:date="2019-04-17T17:22:00Z"/>
                <w:rFonts w:ascii="Arial" w:hAnsi="Arial" w:cs="Arial"/>
                <w:b/>
                <w:bCs/>
                <w:sz w:val="18"/>
                <w:szCs w:val="18"/>
              </w:rPr>
            </w:pPr>
            <w:ins w:id="40867" w:author="Koffler Roman" w:date="2019-04-17T17:22:00Z">
              <w:r>
                <w:rPr>
                  <w:rFonts w:ascii="Arial" w:hAnsi="Arial" w:cs="Arial"/>
                  <w:b/>
                  <w:bCs/>
                  <w:sz w:val="18"/>
                  <w:szCs w:val="18"/>
                </w:rPr>
                <w:t>Daň</w:t>
              </w:r>
            </w:ins>
          </w:p>
        </w:tc>
        <w:tc>
          <w:tcPr>
            <w:tcW w:w="1349" w:type="dxa"/>
            <w:tcBorders>
              <w:top w:val="nil"/>
              <w:left w:val="nil"/>
              <w:bottom w:val="single" w:sz="4" w:space="0" w:color="auto"/>
              <w:right w:val="nil"/>
            </w:tcBorders>
            <w:shd w:val="clear" w:color="auto" w:fill="auto"/>
            <w:noWrap/>
            <w:vAlign w:val="bottom"/>
            <w:hideMark/>
            <w:tcPrChange w:id="40868" w:author="Koffler Roman" w:date="2019-04-18T11:11:00Z">
              <w:tcPr>
                <w:tcW w:w="1349" w:type="dxa"/>
                <w:tcBorders>
                  <w:top w:val="nil"/>
                  <w:left w:val="nil"/>
                  <w:bottom w:val="single" w:sz="4" w:space="0" w:color="auto"/>
                  <w:right w:val="nil"/>
                </w:tcBorders>
                <w:shd w:val="clear" w:color="auto" w:fill="auto"/>
                <w:noWrap/>
                <w:vAlign w:val="bottom"/>
                <w:hideMark/>
              </w:tcPr>
            </w:tcPrChange>
          </w:tcPr>
          <w:p w14:paraId="65F99651" w14:textId="77777777" w:rsidR="001407A0" w:rsidRDefault="001407A0">
            <w:pPr>
              <w:jc w:val="center"/>
              <w:rPr>
                <w:ins w:id="40869" w:author="Koffler Roman" w:date="2019-04-17T17:22:00Z"/>
                <w:rFonts w:ascii="Arial" w:hAnsi="Arial" w:cs="Arial"/>
                <w:b/>
                <w:bCs/>
                <w:sz w:val="18"/>
                <w:szCs w:val="18"/>
              </w:rPr>
            </w:pPr>
            <w:ins w:id="40870" w:author="Koffler Roman" w:date="2019-04-17T17:22:00Z">
              <w:r>
                <w:rPr>
                  <w:rFonts w:ascii="Arial" w:hAnsi="Arial" w:cs="Arial"/>
                  <w:b/>
                  <w:bCs/>
                  <w:sz w:val="18"/>
                  <w:szCs w:val="18"/>
                </w:rPr>
                <w:t>Daň v %</w:t>
              </w:r>
            </w:ins>
          </w:p>
        </w:tc>
        <w:tc>
          <w:tcPr>
            <w:tcW w:w="1365" w:type="dxa"/>
            <w:tcBorders>
              <w:top w:val="nil"/>
              <w:left w:val="nil"/>
              <w:bottom w:val="single" w:sz="4" w:space="0" w:color="auto"/>
              <w:right w:val="nil"/>
            </w:tcBorders>
            <w:shd w:val="clear" w:color="auto" w:fill="auto"/>
            <w:noWrap/>
            <w:vAlign w:val="bottom"/>
            <w:hideMark/>
            <w:tcPrChange w:id="40871" w:author="Koffler Roman" w:date="2019-04-18T11:11:00Z">
              <w:tcPr>
                <w:tcW w:w="1365" w:type="dxa"/>
                <w:tcBorders>
                  <w:top w:val="nil"/>
                  <w:left w:val="nil"/>
                  <w:bottom w:val="single" w:sz="4" w:space="0" w:color="auto"/>
                  <w:right w:val="nil"/>
                </w:tcBorders>
                <w:shd w:val="clear" w:color="auto" w:fill="auto"/>
                <w:noWrap/>
                <w:vAlign w:val="bottom"/>
                <w:hideMark/>
              </w:tcPr>
            </w:tcPrChange>
          </w:tcPr>
          <w:p w14:paraId="33088B9A" w14:textId="77777777" w:rsidR="001407A0" w:rsidRDefault="001407A0">
            <w:pPr>
              <w:jc w:val="center"/>
              <w:rPr>
                <w:ins w:id="40872" w:author="Koffler Roman" w:date="2019-04-17T17:22:00Z"/>
                <w:rFonts w:ascii="Arial" w:hAnsi="Arial" w:cs="Arial"/>
                <w:b/>
                <w:bCs/>
                <w:sz w:val="18"/>
                <w:szCs w:val="18"/>
              </w:rPr>
            </w:pPr>
            <w:ins w:id="40873" w:author="Koffler Roman" w:date="2019-04-17T17:22:00Z">
              <w:r>
                <w:rPr>
                  <w:rFonts w:ascii="Arial" w:hAnsi="Arial" w:cs="Arial"/>
                  <w:b/>
                  <w:bCs/>
                  <w:sz w:val="18"/>
                  <w:szCs w:val="18"/>
                </w:rPr>
                <w:t>Základ dane</w:t>
              </w:r>
            </w:ins>
          </w:p>
        </w:tc>
        <w:tc>
          <w:tcPr>
            <w:tcW w:w="1024" w:type="dxa"/>
            <w:tcBorders>
              <w:top w:val="nil"/>
              <w:left w:val="nil"/>
              <w:bottom w:val="single" w:sz="4" w:space="0" w:color="auto"/>
              <w:right w:val="nil"/>
            </w:tcBorders>
            <w:shd w:val="clear" w:color="auto" w:fill="auto"/>
            <w:noWrap/>
            <w:vAlign w:val="bottom"/>
            <w:hideMark/>
            <w:tcPrChange w:id="40874" w:author="Koffler Roman" w:date="2019-04-18T11:11:00Z">
              <w:tcPr>
                <w:tcW w:w="1024" w:type="dxa"/>
                <w:tcBorders>
                  <w:top w:val="nil"/>
                  <w:left w:val="nil"/>
                  <w:bottom w:val="single" w:sz="4" w:space="0" w:color="auto"/>
                  <w:right w:val="nil"/>
                </w:tcBorders>
                <w:shd w:val="clear" w:color="auto" w:fill="auto"/>
                <w:noWrap/>
                <w:vAlign w:val="bottom"/>
                <w:hideMark/>
              </w:tcPr>
            </w:tcPrChange>
          </w:tcPr>
          <w:p w14:paraId="69E0552E" w14:textId="77777777" w:rsidR="001407A0" w:rsidRDefault="001407A0">
            <w:pPr>
              <w:jc w:val="center"/>
              <w:rPr>
                <w:ins w:id="40875" w:author="Koffler Roman" w:date="2019-04-17T17:22:00Z"/>
                <w:rFonts w:ascii="Arial" w:hAnsi="Arial" w:cs="Arial"/>
                <w:b/>
                <w:bCs/>
                <w:sz w:val="18"/>
                <w:szCs w:val="18"/>
              </w:rPr>
            </w:pPr>
            <w:ins w:id="40876" w:author="Koffler Roman" w:date="2019-04-17T17:22:00Z">
              <w:r>
                <w:rPr>
                  <w:rFonts w:ascii="Arial" w:hAnsi="Arial" w:cs="Arial"/>
                  <w:b/>
                  <w:bCs/>
                  <w:sz w:val="18"/>
                  <w:szCs w:val="18"/>
                </w:rPr>
                <w:t>Daň</w:t>
              </w:r>
            </w:ins>
          </w:p>
        </w:tc>
        <w:tc>
          <w:tcPr>
            <w:tcW w:w="1434" w:type="dxa"/>
            <w:tcBorders>
              <w:top w:val="nil"/>
              <w:left w:val="nil"/>
              <w:bottom w:val="single" w:sz="4" w:space="0" w:color="auto"/>
              <w:right w:val="nil"/>
            </w:tcBorders>
            <w:shd w:val="clear" w:color="auto" w:fill="auto"/>
            <w:noWrap/>
            <w:vAlign w:val="bottom"/>
            <w:hideMark/>
            <w:tcPrChange w:id="40877" w:author="Koffler Roman" w:date="2019-04-18T11:11:00Z">
              <w:tcPr>
                <w:tcW w:w="1434" w:type="dxa"/>
                <w:tcBorders>
                  <w:top w:val="nil"/>
                  <w:left w:val="nil"/>
                  <w:bottom w:val="single" w:sz="4" w:space="0" w:color="auto"/>
                  <w:right w:val="nil"/>
                </w:tcBorders>
                <w:shd w:val="clear" w:color="auto" w:fill="auto"/>
                <w:noWrap/>
                <w:vAlign w:val="bottom"/>
                <w:hideMark/>
              </w:tcPr>
            </w:tcPrChange>
          </w:tcPr>
          <w:p w14:paraId="5E30B56D" w14:textId="77777777" w:rsidR="001407A0" w:rsidRDefault="001407A0">
            <w:pPr>
              <w:jc w:val="center"/>
              <w:rPr>
                <w:ins w:id="40878" w:author="Koffler Roman" w:date="2019-04-17T17:22:00Z"/>
                <w:rFonts w:ascii="Arial" w:hAnsi="Arial" w:cs="Arial"/>
                <w:b/>
                <w:bCs/>
                <w:sz w:val="18"/>
                <w:szCs w:val="18"/>
              </w:rPr>
            </w:pPr>
            <w:ins w:id="40879" w:author="Koffler Roman" w:date="2019-04-17T17:22:00Z">
              <w:r>
                <w:rPr>
                  <w:rFonts w:ascii="Arial" w:hAnsi="Arial" w:cs="Arial"/>
                  <w:b/>
                  <w:bCs/>
                  <w:sz w:val="18"/>
                  <w:szCs w:val="18"/>
                </w:rPr>
                <w:t>Daň v %</w:t>
              </w:r>
            </w:ins>
          </w:p>
        </w:tc>
      </w:tr>
      <w:tr w:rsidR="001407A0" w14:paraId="5B1C2F58" w14:textId="77777777" w:rsidTr="00FD4E43">
        <w:trPr>
          <w:trHeight w:val="720"/>
          <w:ins w:id="40880" w:author="Koffler Roman" w:date="2019-04-17T17:22:00Z"/>
          <w:trPrChange w:id="40881" w:author="Koffler Roman" w:date="2019-04-18T11:11:00Z">
            <w:trPr>
              <w:trHeight w:val="720"/>
            </w:trPr>
          </w:trPrChange>
        </w:trPr>
        <w:tc>
          <w:tcPr>
            <w:tcW w:w="2440" w:type="dxa"/>
            <w:tcBorders>
              <w:top w:val="nil"/>
              <w:left w:val="nil"/>
              <w:bottom w:val="nil"/>
              <w:right w:val="nil"/>
            </w:tcBorders>
            <w:shd w:val="clear" w:color="auto" w:fill="auto"/>
            <w:vAlign w:val="bottom"/>
            <w:hideMark/>
            <w:tcPrChange w:id="40882" w:author="Koffler Roman" w:date="2019-04-18T11:11:00Z">
              <w:tcPr>
                <w:tcW w:w="2440" w:type="dxa"/>
                <w:tcBorders>
                  <w:top w:val="nil"/>
                  <w:left w:val="nil"/>
                  <w:bottom w:val="nil"/>
                  <w:right w:val="nil"/>
                </w:tcBorders>
                <w:shd w:val="clear" w:color="auto" w:fill="auto"/>
                <w:vAlign w:val="bottom"/>
                <w:hideMark/>
              </w:tcPr>
            </w:tcPrChange>
          </w:tcPr>
          <w:p w14:paraId="4350B3A8" w14:textId="77777777" w:rsidR="001407A0" w:rsidRDefault="001407A0">
            <w:pPr>
              <w:rPr>
                <w:ins w:id="40883" w:author="Koffler Roman" w:date="2019-04-17T17:22:00Z"/>
                <w:rFonts w:ascii="Arial" w:hAnsi="Arial" w:cs="Arial"/>
                <w:b/>
                <w:bCs/>
                <w:sz w:val="18"/>
                <w:szCs w:val="18"/>
              </w:rPr>
            </w:pPr>
            <w:ins w:id="40884" w:author="Koffler Roman" w:date="2019-04-17T17:22:00Z">
              <w:r>
                <w:rPr>
                  <w:rFonts w:ascii="Arial" w:hAnsi="Arial" w:cs="Arial"/>
                  <w:b/>
                  <w:bCs/>
                  <w:sz w:val="18"/>
                  <w:szCs w:val="18"/>
                </w:rPr>
                <w:t>Výsledok hospodárenia pred zdanením, z toho:</w:t>
              </w:r>
            </w:ins>
          </w:p>
        </w:tc>
        <w:tc>
          <w:tcPr>
            <w:tcW w:w="1264" w:type="dxa"/>
            <w:tcBorders>
              <w:top w:val="nil"/>
              <w:left w:val="nil"/>
              <w:bottom w:val="nil"/>
              <w:right w:val="nil"/>
            </w:tcBorders>
            <w:shd w:val="clear" w:color="auto" w:fill="auto"/>
            <w:noWrap/>
            <w:vAlign w:val="bottom"/>
            <w:hideMark/>
            <w:tcPrChange w:id="40885" w:author="Koffler Roman" w:date="2019-04-18T11:11:00Z">
              <w:tcPr>
                <w:tcW w:w="1264" w:type="dxa"/>
                <w:tcBorders>
                  <w:top w:val="nil"/>
                  <w:left w:val="nil"/>
                  <w:bottom w:val="nil"/>
                  <w:right w:val="nil"/>
                </w:tcBorders>
                <w:shd w:val="clear" w:color="auto" w:fill="auto"/>
                <w:noWrap/>
                <w:vAlign w:val="bottom"/>
                <w:hideMark/>
              </w:tcPr>
            </w:tcPrChange>
          </w:tcPr>
          <w:p w14:paraId="0A08FC91" w14:textId="77777777" w:rsidR="001407A0" w:rsidRDefault="001407A0">
            <w:pPr>
              <w:jc w:val="right"/>
              <w:rPr>
                <w:ins w:id="40886" w:author="Koffler Roman" w:date="2019-04-17T17:22:00Z"/>
                <w:rFonts w:ascii="Arial" w:hAnsi="Arial" w:cs="Arial"/>
                <w:b/>
                <w:bCs/>
                <w:sz w:val="18"/>
                <w:szCs w:val="18"/>
              </w:rPr>
            </w:pPr>
            <w:ins w:id="40887" w:author="Koffler Roman" w:date="2019-04-17T17:22:00Z">
              <w:r>
                <w:rPr>
                  <w:rFonts w:ascii="Arial" w:hAnsi="Arial" w:cs="Arial"/>
                  <w:b/>
                  <w:bCs/>
                  <w:sz w:val="18"/>
                  <w:szCs w:val="18"/>
                </w:rPr>
                <w:t>5 738 299</w:t>
              </w:r>
            </w:ins>
          </w:p>
        </w:tc>
        <w:tc>
          <w:tcPr>
            <w:tcW w:w="964" w:type="dxa"/>
            <w:tcBorders>
              <w:top w:val="nil"/>
              <w:left w:val="nil"/>
              <w:bottom w:val="nil"/>
              <w:right w:val="nil"/>
            </w:tcBorders>
            <w:shd w:val="clear" w:color="auto" w:fill="auto"/>
            <w:noWrap/>
            <w:vAlign w:val="bottom"/>
            <w:hideMark/>
            <w:tcPrChange w:id="40888" w:author="Koffler Roman" w:date="2019-04-18T11:11:00Z">
              <w:tcPr>
                <w:tcW w:w="964" w:type="dxa"/>
                <w:tcBorders>
                  <w:top w:val="nil"/>
                  <w:left w:val="nil"/>
                  <w:bottom w:val="nil"/>
                  <w:right w:val="nil"/>
                </w:tcBorders>
                <w:shd w:val="clear" w:color="auto" w:fill="auto"/>
                <w:noWrap/>
                <w:vAlign w:val="bottom"/>
                <w:hideMark/>
              </w:tcPr>
            </w:tcPrChange>
          </w:tcPr>
          <w:p w14:paraId="15CDF390" w14:textId="77777777" w:rsidR="001407A0" w:rsidRDefault="001407A0">
            <w:pPr>
              <w:jc w:val="right"/>
              <w:rPr>
                <w:ins w:id="40889" w:author="Koffler Roman" w:date="2019-04-17T17:22:00Z"/>
                <w:rFonts w:ascii="Arial" w:hAnsi="Arial" w:cs="Arial"/>
                <w:b/>
                <w:bCs/>
                <w:sz w:val="18"/>
                <w:szCs w:val="18"/>
              </w:rPr>
            </w:pPr>
          </w:p>
        </w:tc>
        <w:tc>
          <w:tcPr>
            <w:tcW w:w="1349" w:type="dxa"/>
            <w:tcBorders>
              <w:top w:val="nil"/>
              <w:left w:val="nil"/>
              <w:bottom w:val="nil"/>
              <w:right w:val="nil"/>
            </w:tcBorders>
            <w:shd w:val="clear" w:color="auto" w:fill="auto"/>
            <w:noWrap/>
            <w:vAlign w:val="bottom"/>
            <w:hideMark/>
            <w:tcPrChange w:id="40890" w:author="Koffler Roman" w:date="2019-04-18T11:11:00Z">
              <w:tcPr>
                <w:tcW w:w="1349" w:type="dxa"/>
                <w:tcBorders>
                  <w:top w:val="nil"/>
                  <w:left w:val="nil"/>
                  <w:bottom w:val="nil"/>
                  <w:right w:val="nil"/>
                </w:tcBorders>
                <w:shd w:val="clear" w:color="auto" w:fill="auto"/>
                <w:noWrap/>
                <w:vAlign w:val="bottom"/>
                <w:hideMark/>
              </w:tcPr>
            </w:tcPrChange>
          </w:tcPr>
          <w:p w14:paraId="19058739" w14:textId="77777777" w:rsidR="001407A0" w:rsidRDefault="001407A0">
            <w:pPr>
              <w:jc w:val="center"/>
              <w:rPr>
                <w:ins w:id="40891" w:author="Koffler Roman" w:date="2019-04-17T17:22:00Z"/>
                <w:sz w:val="20"/>
                <w:szCs w:val="20"/>
              </w:rPr>
            </w:pPr>
          </w:p>
        </w:tc>
        <w:tc>
          <w:tcPr>
            <w:tcW w:w="1365" w:type="dxa"/>
            <w:tcBorders>
              <w:top w:val="nil"/>
              <w:left w:val="nil"/>
              <w:bottom w:val="nil"/>
              <w:right w:val="nil"/>
            </w:tcBorders>
            <w:shd w:val="clear" w:color="auto" w:fill="auto"/>
            <w:noWrap/>
            <w:vAlign w:val="bottom"/>
            <w:hideMark/>
            <w:tcPrChange w:id="40892" w:author="Koffler Roman" w:date="2019-04-18T11:11:00Z">
              <w:tcPr>
                <w:tcW w:w="1365" w:type="dxa"/>
                <w:tcBorders>
                  <w:top w:val="nil"/>
                  <w:left w:val="nil"/>
                  <w:bottom w:val="nil"/>
                  <w:right w:val="nil"/>
                </w:tcBorders>
                <w:shd w:val="clear" w:color="auto" w:fill="auto"/>
                <w:noWrap/>
                <w:vAlign w:val="bottom"/>
                <w:hideMark/>
              </w:tcPr>
            </w:tcPrChange>
          </w:tcPr>
          <w:p w14:paraId="04215A1F" w14:textId="77777777" w:rsidR="001407A0" w:rsidRDefault="001407A0">
            <w:pPr>
              <w:jc w:val="right"/>
              <w:rPr>
                <w:ins w:id="40893" w:author="Koffler Roman" w:date="2019-04-17T17:22:00Z"/>
                <w:rFonts w:ascii="Arial" w:hAnsi="Arial" w:cs="Arial"/>
                <w:b/>
                <w:bCs/>
                <w:sz w:val="18"/>
                <w:szCs w:val="18"/>
              </w:rPr>
            </w:pPr>
            <w:ins w:id="40894" w:author="Koffler Roman" w:date="2019-04-17T17:22:00Z">
              <w:r>
                <w:rPr>
                  <w:rFonts w:ascii="Arial" w:hAnsi="Arial" w:cs="Arial"/>
                  <w:b/>
                  <w:bCs/>
                  <w:sz w:val="18"/>
                  <w:szCs w:val="18"/>
                </w:rPr>
                <w:t>4 421 669</w:t>
              </w:r>
            </w:ins>
          </w:p>
        </w:tc>
        <w:tc>
          <w:tcPr>
            <w:tcW w:w="1024" w:type="dxa"/>
            <w:tcBorders>
              <w:top w:val="nil"/>
              <w:left w:val="nil"/>
              <w:bottom w:val="nil"/>
              <w:right w:val="nil"/>
            </w:tcBorders>
            <w:shd w:val="clear" w:color="auto" w:fill="auto"/>
            <w:noWrap/>
            <w:vAlign w:val="bottom"/>
            <w:hideMark/>
            <w:tcPrChange w:id="40895" w:author="Koffler Roman" w:date="2019-04-18T11:11:00Z">
              <w:tcPr>
                <w:tcW w:w="1024" w:type="dxa"/>
                <w:tcBorders>
                  <w:top w:val="nil"/>
                  <w:left w:val="nil"/>
                  <w:bottom w:val="nil"/>
                  <w:right w:val="nil"/>
                </w:tcBorders>
                <w:shd w:val="clear" w:color="auto" w:fill="auto"/>
                <w:noWrap/>
                <w:vAlign w:val="bottom"/>
                <w:hideMark/>
              </w:tcPr>
            </w:tcPrChange>
          </w:tcPr>
          <w:p w14:paraId="0E8B0486" w14:textId="77777777" w:rsidR="001407A0" w:rsidRDefault="001407A0">
            <w:pPr>
              <w:jc w:val="right"/>
              <w:rPr>
                <w:ins w:id="40896" w:author="Koffler Roman" w:date="2019-04-17T17:22:00Z"/>
                <w:rFonts w:ascii="Arial" w:hAnsi="Arial" w:cs="Arial"/>
                <w:b/>
                <w:bCs/>
                <w:sz w:val="18"/>
                <w:szCs w:val="18"/>
              </w:rPr>
            </w:pPr>
          </w:p>
        </w:tc>
        <w:tc>
          <w:tcPr>
            <w:tcW w:w="1434" w:type="dxa"/>
            <w:tcBorders>
              <w:top w:val="nil"/>
              <w:left w:val="nil"/>
              <w:bottom w:val="nil"/>
              <w:right w:val="nil"/>
            </w:tcBorders>
            <w:shd w:val="clear" w:color="auto" w:fill="auto"/>
            <w:noWrap/>
            <w:vAlign w:val="bottom"/>
            <w:hideMark/>
            <w:tcPrChange w:id="40897" w:author="Koffler Roman" w:date="2019-04-18T11:11:00Z">
              <w:tcPr>
                <w:tcW w:w="1434" w:type="dxa"/>
                <w:tcBorders>
                  <w:top w:val="nil"/>
                  <w:left w:val="nil"/>
                  <w:bottom w:val="nil"/>
                  <w:right w:val="nil"/>
                </w:tcBorders>
                <w:shd w:val="clear" w:color="auto" w:fill="auto"/>
                <w:noWrap/>
                <w:vAlign w:val="bottom"/>
                <w:hideMark/>
              </w:tcPr>
            </w:tcPrChange>
          </w:tcPr>
          <w:p w14:paraId="06393112" w14:textId="77777777" w:rsidR="001407A0" w:rsidRDefault="001407A0">
            <w:pPr>
              <w:jc w:val="center"/>
              <w:rPr>
                <w:ins w:id="40898" w:author="Koffler Roman" w:date="2019-04-17T17:22:00Z"/>
                <w:sz w:val="20"/>
                <w:szCs w:val="20"/>
              </w:rPr>
            </w:pPr>
          </w:p>
        </w:tc>
      </w:tr>
      <w:tr w:rsidR="001407A0" w14:paraId="146E3DD9" w14:textId="77777777" w:rsidTr="00FD4E43">
        <w:trPr>
          <w:trHeight w:val="240"/>
          <w:ins w:id="40899" w:author="Koffler Roman" w:date="2019-04-17T17:22:00Z"/>
          <w:trPrChange w:id="40900" w:author="Koffler Roman" w:date="2019-04-18T11:11:00Z">
            <w:trPr>
              <w:trHeight w:val="240"/>
            </w:trPr>
          </w:trPrChange>
        </w:trPr>
        <w:tc>
          <w:tcPr>
            <w:tcW w:w="2440" w:type="dxa"/>
            <w:tcBorders>
              <w:top w:val="nil"/>
              <w:left w:val="nil"/>
              <w:bottom w:val="nil"/>
              <w:right w:val="nil"/>
            </w:tcBorders>
            <w:shd w:val="clear" w:color="auto" w:fill="auto"/>
            <w:vAlign w:val="bottom"/>
            <w:hideMark/>
            <w:tcPrChange w:id="40901" w:author="Koffler Roman" w:date="2019-04-18T11:11:00Z">
              <w:tcPr>
                <w:tcW w:w="2440" w:type="dxa"/>
                <w:tcBorders>
                  <w:top w:val="nil"/>
                  <w:left w:val="nil"/>
                  <w:bottom w:val="nil"/>
                  <w:right w:val="nil"/>
                </w:tcBorders>
                <w:shd w:val="clear" w:color="auto" w:fill="auto"/>
                <w:vAlign w:val="bottom"/>
                <w:hideMark/>
              </w:tcPr>
            </w:tcPrChange>
          </w:tcPr>
          <w:p w14:paraId="63511876" w14:textId="77777777" w:rsidR="001407A0" w:rsidRDefault="001407A0">
            <w:pPr>
              <w:rPr>
                <w:ins w:id="40902" w:author="Koffler Roman" w:date="2019-04-17T17:22:00Z"/>
                <w:rFonts w:ascii="Arial" w:hAnsi="Arial" w:cs="Arial"/>
                <w:sz w:val="18"/>
                <w:szCs w:val="18"/>
              </w:rPr>
            </w:pPr>
            <w:ins w:id="40903" w:author="Koffler Roman" w:date="2019-04-17T17:22:00Z">
              <w:r>
                <w:rPr>
                  <w:rFonts w:ascii="Arial" w:hAnsi="Arial" w:cs="Arial"/>
                  <w:sz w:val="18"/>
                  <w:szCs w:val="18"/>
                </w:rPr>
                <w:t xml:space="preserve">teoretická daň </w:t>
              </w:r>
            </w:ins>
          </w:p>
        </w:tc>
        <w:tc>
          <w:tcPr>
            <w:tcW w:w="1264" w:type="dxa"/>
            <w:tcBorders>
              <w:top w:val="nil"/>
              <w:left w:val="nil"/>
              <w:bottom w:val="nil"/>
              <w:right w:val="nil"/>
            </w:tcBorders>
            <w:shd w:val="clear" w:color="auto" w:fill="auto"/>
            <w:noWrap/>
            <w:vAlign w:val="bottom"/>
            <w:hideMark/>
            <w:tcPrChange w:id="40904" w:author="Koffler Roman" w:date="2019-04-18T11:11:00Z">
              <w:tcPr>
                <w:tcW w:w="1264" w:type="dxa"/>
                <w:tcBorders>
                  <w:top w:val="nil"/>
                  <w:left w:val="nil"/>
                  <w:bottom w:val="nil"/>
                  <w:right w:val="nil"/>
                </w:tcBorders>
                <w:shd w:val="clear" w:color="auto" w:fill="auto"/>
                <w:noWrap/>
                <w:vAlign w:val="bottom"/>
                <w:hideMark/>
              </w:tcPr>
            </w:tcPrChange>
          </w:tcPr>
          <w:p w14:paraId="39244A5F" w14:textId="77777777" w:rsidR="001407A0" w:rsidRDefault="001407A0">
            <w:pPr>
              <w:rPr>
                <w:ins w:id="40905" w:author="Koffler Roman" w:date="2019-04-17T17:22:00Z"/>
                <w:rFonts w:ascii="Arial" w:hAnsi="Arial" w:cs="Arial"/>
                <w:sz w:val="18"/>
                <w:szCs w:val="18"/>
              </w:rPr>
            </w:pPr>
          </w:p>
        </w:tc>
        <w:tc>
          <w:tcPr>
            <w:tcW w:w="964" w:type="dxa"/>
            <w:tcBorders>
              <w:top w:val="nil"/>
              <w:left w:val="nil"/>
              <w:bottom w:val="nil"/>
              <w:right w:val="nil"/>
            </w:tcBorders>
            <w:shd w:val="clear" w:color="auto" w:fill="auto"/>
            <w:noWrap/>
            <w:vAlign w:val="bottom"/>
            <w:hideMark/>
            <w:tcPrChange w:id="40906" w:author="Koffler Roman" w:date="2019-04-18T11:11:00Z">
              <w:tcPr>
                <w:tcW w:w="964" w:type="dxa"/>
                <w:tcBorders>
                  <w:top w:val="nil"/>
                  <w:left w:val="nil"/>
                  <w:bottom w:val="nil"/>
                  <w:right w:val="nil"/>
                </w:tcBorders>
                <w:shd w:val="clear" w:color="auto" w:fill="auto"/>
                <w:noWrap/>
                <w:vAlign w:val="bottom"/>
                <w:hideMark/>
              </w:tcPr>
            </w:tcPrChange>
          </w:tcPr>
          <w:p w14:paraId="404600BE" w14:textId="77777777" w:rsidR="001407A0" w:rsidRDefault="001407A0">
            <w:pPr>
              <w:jc w:val="right"/>
              <w:rPr>
                <w:ins w:id="40907" w:author="Koffler Roman" w:date="2019-04-17T17:22:00Z"/>
                <w:rFonts w:ascii="Arial" w:hAnsi="Arial" w:cs="Arial"/>
                <w:sz w:val="18"/>
                <w:szCs w:val="18"/>
              </w:rPr>
            </w:pPr>
            <w:ins w:id="40908" w:author="Koffler Roman" w:date="2019-04-17T17:22:00Z">
              <w:r>
                <w:rPr>
                  <w:rFonts w:ascii="Arial" w:hAnsi="Arial" w:cs="Arial"/>
                  <w:sz w:val="18"/>
                  <w:szCs w:val="18"/>
                </w:rPr>
                <w:t>1 205 043</w:t>
              </w:r>
            </w:ins>
          </w:p>
        </w:tc>
        <w:tc>
          <w:tcPr>
            <w:tcW w:w="1349" w:type="dxa"/>
            <w:tcBorders>
              <w:top w:val="nil"/>
              <w:left w:val="nil"/>
              <w:bottom w:val="nil"/>
              <w:right w:val="nil"/>
            </w:tcBorders>
            <w:shd w:val="clear" w:color="auto" w:fill="auto"/>
            <w:noWrap/>
            <w:vAlign w:val="bottom"/>
            <w:hideMark/>
            <w:tcPrChange w:id="40909" w:author="Koffler Roman" w:date="2019-04-18T11:11:00Z">
              <w:tcPr>
                <w:tcW w:w="1349" w:type="dxa"/>
                <w:tcBorders>
                  <w:top w:val="nil"/>
                  <w:left w:val="nil"/>
                  <w:bottom w:val="nil"/>
                  <w:right w:val="nil"/>
                </w:tcBorders>
                <w:shd w:val="clear" w:color="auto" w:fill="auto"/>
                <w:noWrap/>
                <w:vAlign w:val="bottom"/>
                <w:hideMark/>
              </w:tcPr>
            </w:tcPrChange>
          </w:tcPr>
          <w:p w14:paraId="589757E2" w14:textId="77777777" w:rsidR="001407A0" w:rsidRDefault="001407A0">
            <w:pPr>
              <w:jc w:val="right"/>
              <w:rPr>
                <w:ins w:id="40910" w:author="Koffler Roman" w:date="2019-04-17T17:22:00Z"/>
                <w:rFonts w:ascii="Arial" w:hAnsi="Arial" w:cs="Arial"/>
                <w:sz w:val="18"/>
                <w:szCs w:val="18"/>
              </w:rPr>
            </w:pPr>
            <w:ins w:id="40911" w:author="Koffler Roman" w:date="2019-04-17T17:22:00Z">
              <w:r>
                <w:rPr>
                  <w:rFonts w:ascii="Arial" w:hAnsi="Arial" w:cs="Arial"/>
                  <w:sz w:val="18"/>
                  <w:szCs w:val="18"/>
                </w:rPr>
                <w:t>21%</w:t>
              </w:r>
            </w:ins>
          </w:p>
        </w:tc>
        <w:tc>
          <w:tcPr>
            <w:tcW w:w="1365" w:type="dxa"/>
            <w:tcBorders>
              <w:top w:val="nil"/>
              <w:left w:val="nil"/>
              <w:bottom w:val="nil"/>
              <w:right w:val="nil"/>
            </w:tcBorders>
            <w:shd w:val="clear" w:color="auto" w:fill="auto"/>
            <w:noWrap/>
            <w:vAlign w:val="bottom"/>
            <w:hideMark/>
            <w:tcPrChange w:id="40912" w:author="Koffler Roman" w:date="2019-04-18T11:11:00Z">
              <w:tcPr>
                <w:tcW w:w="1365" w:type="dxa"/>
                <w:tcBorders>
                  <w:top w:val="nil"/>
                  <w:left w:val="nil"/>
                  <w:bottom w:val="nil"/>
                  <w:right w:val="nil"/>
                </w:tcBorders>
                <w:shd w:val="clear" w:color="auto" w:fill="auto"/>
                <w:noWrap/>
                <w:vAlign w:val="bottom"/>
                <w:hideMark/>
              </w:tcPr>
            </w:tcPrChange>
          </w:tcPr>
          <w:p w14:paraId="4113514B" w14:textId="77777777" w:rsidR="001407A0" w:rsidRDefault="001407A0">
            <w:pPr>
              <w:jc w:val="right"/>
              <w:rPr>
                <w:ins w:id="40913" w:author="Koffler Roman" w:date="2019-04-17T17:22:00Z"/>
                <w:rFonts w:ascii="Arial" w:hAnsi="Arial" w:cs="Arial"/>
                <w:sz w:val="18"/>
                <w:szCs w:val="18"/>
              </w:rPr>
            </w:pPr>
          </w:p>
        </w:tc>
        <w:tc>
          <w:tcPr>
            <w:tcW w:w="1024" w:type="dxa"/>
            <w:tcBorders>
              <w:top w:val="nil"/>
              <w:left w:val="nil"/>
              <w:bottom w:val="nil"/>
              <w:right w:val="nil"/>
            </w:tcBorders>
            <w:shd w:val="clear" w:color="auto" w:fill="auto"/>
            <w:noWrap/>
            <w:vAlign w:val="bottom"/>
            <w:hideMark/>
            <w:tcPrChange w:id="40914" w:author="Koffler Roman" w:date="2019-04-18T11:11:00Z">
              <w:tcPr>
                <w:tcW w:w="1024" w:type="dxa"/>
                <w:tcBorders>
                  <w:top w:val="nil"/>
                  <w:left w:val="nil"/>
                  <w:bottom w:val="nil"/>
                  <w:right w:val="nil"/>
                </w:tcBorders>
                <w:shd w:val="clear" w:color="auto" w:fill="auto"/>
                <w:noWrap/>
                <w:vAlign w:val="bottom"/>
                <w:hideMark/>
              </w:tcPr>
            </w:tcPrChange>
          </w:tcPr>
          <w:p w14:paraId="1D227C12" w14:textId="77777777" w:rsidR="001407A0" w:rsidRDefault="001407A0">
            <w:pPr>
              <w:jc w:val="right"/>
              <w:rPr>
                <w:ins w:id="40915" w:author="Koffler Roman" w:date="2019-04-17T17:22:00Z"/>
                <w:rFonts w:ascii="Arial" w:hAnsi="Arial" w:cs="Arial"/>
                <w:sz w:val="18"/>
                <w:szCs w:val="18"/>
              </w:rPr>
            </w:pPr>
            <w:ins w:id="40916" w:author="Koffler Roman" w:date="2019-04-17T17:22:00Z">
              <w:r>
                <w:rPr>
                  <w:rFonts w:ascii="Arial" w:hAnsi="Arial" w:cs="Arial"/>
                  <w:sz w:val="18"/>
                  <w:szCs w:val="18"/>
                </w:rPr>
                <w:t>928 550</w:t>
              </w:r>
            </w:ins>
          </w:p>
        </w:tc>
        <w:tc>
          <w:tcPr>
            <w:tcW w:w="1434" w:type="dxa"/>
            <w:tcBorders>
              <w:top w:val="nil"/>
              <w:left w:val="nil"/>
              <w:bottom w:val="nil"/>
              <w:right w:val="nil"/>
            </w:tcBorders>
            <w:shd w:val="clear" w:color="auto" w:fill="auto"/>
            <w:noWrap/>
            <w:vAlign w:val="bottom"/>
            <w:hideMark/>
            <w:tcPrChange w:id="40917" w:author="Koffler Roman" w:date="2019-04-18T11:11:00Z">
              <w:tcPr>
                <w:tcW w:w="1434" w:type="dxa"/>
                <w:tcBorders>
                  <w:top w:val="nil"/>
                  <w:left w:val="nil"/>
                  <w:bottom w:val="nil"/>
                  <w:right w:val="nil"/>
                </w:tcBorders>
                <w:shd w:val="clear" w:color="auto" w:fill="auto"/>
                <w:noWrap/>
                <w:vAlign w:val="bottom"/>
                <w:hideMark/>
              </w:tcPr>
            </w:tcPrChange>
          </w:tcPr>
          <w:p w14:paraId="4EFE7F80" w14:textId="77777777" w:rsidR="001407A0" w:rsidRDefault="001407A0">
            <w:pPr>
              <w:jc w:val="right"/>
              <w:rPr>
                <w:ins w:id="40918" w:author="Koffler Roman" w:date="2019-04-17T17:22:00Z"/>
                <w:rFonts w:ascii="Arial" w:hAnsi="Arial" w:cs="Arial"/>
                <w:sz w:val="18"/>
                <w:szCs w:val="18"/>
              </w:rPr>
            </w:pPr>
            <w:ins w:id="40919" w:author="Koffler Roman" w:date="2019-04-17T17:22:00Z">
              <w:r>
                <w:rPr>
                  <w:rFonts w:ascii="Arial" w:hAnsi="Arial" w:cs="Arial"/>
                  <w:sz w:val="18"/>
                  <w:szCs w:val="18"/>
                </w:rPr>
                <w:t>21%</w:t>
              </w:r>
            </w:ins>
          </w:p>
        </w:tc>
      </w:tr>
      <w:tr w:rsidR="001407A0" w14:paraId="57C62634" w14:textId="77777777" w:rsidTr="00FD4E43">
        <w:trPr>
          <w:trHeight w:val="240"/>
          <w:ins w:id="40920" w:author="Koffler Roman" w:date="2019-04-17T17:22:00Z"/>
          <w:trPrChange w:id="40921" w:author="Koffler Roman" w:date="2019-04-18T11:11:00Z">
            <w:trPr>
              <w:trHeight w:val="240"/>
            </w:trPr>
          </w:trPrChange>
        </w:trPr>
        <w:tc>
          <w:tcPr>
            <w:tcW w:w="2440" w:type="dxa"/>
            <w:tcBorders>
              <w:top w:val="nil"/>
              <w:left w:val="nil"/>
              <w:bottom w:val="nil"/>
              <w:right w:val="nil"/>
            </w:tcBorders>
            <w:shd w:val="clear" w:color="auto" w:fill="auto"/>
            <w:vAlign w:val="bottom"/>
            <w:hideMark/>
            <w:tcPrChange w:id="40922" w:author="Koffler Roman" w:date="2019-04-18T11:11:00Z">
              <w:tcPr>
                <w:tcW w:w="2440" w:type="dxa"/>
                <w:tcBorders>
                  <w:top w:val="nil"/>
                  <w:left w:val="nil"/>
                  <w:bottom w:val="nil"/>
                  <w:right w:val="nil"/>
                </w:tcBorders>
                <w:shd w:val="clear" w:color="auto" w:fill="auto"/>
                <w:vAlign w:val="bottom"/>
                <w:hideMark/>
              </w:tcPr>
            </w:tcPrChange>
          </w:tcPr>
          <w:p w14:paraId="64477A55" w14:textId="77777777" w:rsidR="001407A0" w:rsidRDefault="001407A0">
            <w:pPr>
              <w:rPr>
                <w:ins w:id="40923" w:author="Koffler Roman" w:date="2019-04-17T17:22:00Z"/>
                <w:rFonts w:ascii="Arial" w:hAnsi="Arial" w:cs="Arial"/>
                <w:sz w:val="18"/>
                <w:szCs w:val="18"/>
              </w:rPr>
            </w:pPr>
            <w:ins w:id="40924" w:author="Koffler Roman" w:date="2019-04-17T17:22:00Z">
              <w:r>
                <w:rPr>
                  <w:rFonts w:ascii="Arial" w:hAnsi="Arial" w:cs="Arial"/>
                  <w:sz w:val="18"/>
                  <w:szCs w:val="18"/>
                </w:rPr>
                <w:t>Daňovo neuznané náklady</w:t>
              </w:r>
            </w:ins>
          </w:p>
        </w:tc>
        <w:tc>
          <w:tcPr>
            <w:tcW w:w="1264" w:type="dxa"/>
            <w:tcBorders>
              <w:top w:val="nil"/>
              <w:left w:val="nil"/>
              <w:bottom w:val="nil"/>
              <w:right w:val="nil"/>
            </w:tcBorders>
            <w:shd w:val="clear" w:color="auto" w:fill="auto"/>
            <w:vAlign w:val="bottom"/>
            <w:hideMark/>
            <w:tcPrChange w:id="40925" w:author="Koffler Roman" w:date="2019-04-18T11:11:00Z">
              <w:tcPr>
                <w:tcW w:w="1264" w:type="dxa"/>
                <w:tcBorders>
                  <w:top w:val="nil"/>
                  <w:left w:val="nil"/>
                  <w:bottom w:val="nil"/>
                  <w:right w:val="nil"/>
                </w:tcBorders>
                <w:shd w:val="clear" w:color="000000" w:fill="FF0000"/>
                <w:vAlign w:val="bottom"/>
                <w:hideMark/>
              </w:tcPr>
            </w:tcPrChange>
          </w:tcPr>
          <w:p w14:paraId="252CFA2E" w14:textId="77777777" w:rsidR="001407A0" w:rsidRDefault="001407A0">
            <w:pPr>
              <w:jc w:val="right"/>
              <w:rPr>
                <w:ins w:id="40926" w:author="Koffler Roman" w:date="2019-04-17T17:22:00Z"/>
                <w:rFonts w:ascii="Arial" w:hAnsi="Arial" w:cs="Arial"/>
                <w:sz w:val="18"/>
                <w:szCs w:val="18"/>
              </w:rPr>
            </w:pPr>
            <w:ins w:id="40927" w:author="Koffler Roman" w:date="2019-04-17T17:22:00Z">
              <w:r>
                <w:rPr>
                  <w:rFonts w:ascii="Arial" w:hAnsi="Arial" w:cs="Arial"/>
                  <w:sz w:val="18"/>
                  <w:szCs w:val="18"/>
                </w:rPr>
                <w:t>519 767</w:t>
              </w:r>
            </w:ins>
          </w:p>
        </w:tc>
        <w:tc>
          <w:tcPr>
            <w:tcW w:w="964" w:type="dxa"/>
            <w:tcBorders>
              <w:top w:val="nil"/>
              <w:left w:val="nil"/>
              <w:bottom w:val="nil"/>
              <w:right w:val="nil"/>
            </w:tcBorders>
            <w:shd w:val="clear" w:color="auto" w:fill="auto"/>
            <w:noWrap/>
            <w:vAlign w:val="bottom"/>
            <w:hideMark/>
            <w:tcPrChange w:id="40928" w:author="Koffler Roman" w:date="2019-04-18T11:11:00Z">
              <w:tcPr>
                <w:tcW w:w="964" w:type="dxa"/>
                <w:tcBorders>
                  <w:top w:val="nil"/>
                  <w:left w:val="nil"/>
                  <w:bottom w:val="nil"/>
                  <w:right w:val="nil"/>
                </w:tcBorders>
                <w:shd w:val="clear" w:color="000000" w:fill="FF0000"/>
                <w:noWrap/>
                <w:vAlign w:val="bottom"/>
                <w:hideMark/>
              </w:tcPr>
            </w:tcPrChange>
          </w:tcPr>
          <w:p w14:paraId="49866E62" w14:textId="77777777" w:rsidR="001407A0" w:rsidRDefault="001407A0">
            <w:pPr>
              <w:jc w:val="right"/>
              <w:rPr>
                <w:ins w:id="40929" w:author="Koffler Roman" w:date="2019-04-17T17:22:00Z"/>
                <w:rFonts w:ascii="Arial" w:hAnsi="Arial" w:cs="Arial"/>
                <w:sz w:val="18"/>
                <w:szCs w:val="18"/>
              </w:rPr>
            </w:pPr>
            <w:ins w:id="40930" w:author="Koffler Roman" w:date="2019-04-17T17:22:00Z">
              <w:r>
                <w:rPr>
                  <w:rFonts w:ascii="Arial" w:hAnsi="Arial" w:cs="Arial"/>
                  <w:sz w:val="18"/>
                  <w:szCs w:val="18"/>
                </w:rPr>
                <w:t>109 151</w:t>
              </w:r>
            </w:ins>
          </w:p>
        </w:tc>
        <w:tc>
          <w:tcPr>
            <w:tcW w:w="1349" w:type="dxa"/>
            <w:tcBorders>
              <w:top w:val="nil"/>
              <w:left w:val="nil"/>
              <w:bottom w:val="nil"/>
              <w:right w:val="nil"/>
            </w:tcBorders>
            <w:shd w:val="clear" w:color="auto" w:fill="auto"/>
            <w:noWrap/>
            <w:vAlign w:val="bottom"/>
            <w:hideMark/>
            <w:tcPrChange w:id="40931" w:author="Koffler Roman" w:date="2019-04-18T11:11:00Z">
              <w:tcPr>
                <w:tcW w:w="1349" w:type="dxa"/>
                <w:tcBorders>
                  <w:top w:val="nil"/>
                  <w:left w:val="nil"/>
                  <w:bottom w:val="nil"/>
                  <w:right w:val="nil"/>
                </w:tcBorders>
                <w:shd w:val="clear" w:color="auto" w:fill="auto"/>
                <w:noWrap/>
                <w:vAlign w:val="bottom"/>
                <w:hideMark/>
              </w:tcPr>
            </w:tcPrChange>
          </w:tcPr>
          <w:p w14:paraId="45457DDE" w14:textId="77777777" w:rsidR="001407A0" w:rsidRDefault="001407A0">
            <w:pPr>
              <w:jc w:val="right"/>
              <w:rPr>
                <w:ins w:id="40932" w:author="Koffler Roman" w:date="2019-04-17T17:22:00Z"/>
                <w:rFonts w:ascii="Arial" w:hAnsi="Arial" w:cs="Arial"/>
                <w:sz w:val="18"/>
                <w:szCs w:val="18"/>
              </w:rPr>
            </w:pPr>
          </w:p>
        </w:tc>
        <w:tc>
          <w:tcPr>
            <w:tcW w:w="1365" w:type="dxa"/>
            <w:tcBorders>
              <w:top w:val="nil"/>
              <w:left w:val="nil"/>
              <w:bottom w:val="nil"/>
              <w:right w:val="nil"/>
            </w:tcBorders>
            <w:shd w:val="clear" w:color="auto" w:fill="auto"/>
            <w:vAlign w:val="bottom"/>
            <w:hideMark/>
            <w:tcPrChange w:id="40933" w:author="Koffler Roman" w:date="2019-04-18T11:11:00Z">
              <w:tcPr>
                <w:tcW w:w="1365" w:type="dxa"/>
                <w:tcBorders>
                  <w:top w:val="nil"/>
                  <w:left w:val="nil"/>
                  <w:bottom w:val="nil"/>
                  <w:right w:val="nil"/>
                </w:tcBorders>
                <w:shd w:val="clear" w:color="000000" w:fill="FFFF00"/>
                <w:vAlign w:val="bottom"/>
                <w:hideMark/>
              </w:tcPr>
            </w:tcPrChange>
          </w:tcPr>
          <w:p w14:paraId="15FA8671" w14:textId="77777777" w:rsidR="001407A0" w:rsidRDefault="001407A0">
            <w:pPr>
              <w:jc w:val="right"/>
              <w:rPr>
                <w:ins w:id="40934" w:author="Koffler Roman" w:date="2019-04-17T17:22:00Z"/>
                <w:rFonts w:ascii="Arial" w:hAnsi="Arial" w:cs="Arial"/>
                <w:sz w:val="18"/>
                <w:szCs w:val="18"/>
              </w:rPr>
            </w:pPr>
            <w:ins w:id="40935" w:author="Koffler Roman" w:date="2019-04-17T17:22:00Z">
              <w:r>
                <w:rPr>
                  <w:rFonts w:ascii="Arial" w:hAnsi="Arial" w:cs="Arial"/>
                  <w:sz w:val="18"/>
                  <w:szCs w:val="18"/>
                </w:rPr>
                <w:t>192 786</w:t>
              </w:r>
            </w:ins>
          </w:p>
        </w:tc>
        <w:tc>
          <w:tcPr>
            <w:tcW w:w="1024" w:type="dxa"/>
            <w:tcBorders>
              <w:top w:val="nil"/>
              <w:left w:val="nil"/>
              <w:bottom w:val="nil"/>
              <w:right w:val="nil"/>
            </w:tcBorders>
            <w:shd w:val="clear" w:color="auto" w:fill="auto"/>
            <w:noWrap/>
            <w:vAlign w:val="bottom"/>
            <w:hideMark/>
            <w:tcPrChange w:id="40936" w:author="Koffler Roman" w:date="2019-04-18T11:11:00Z">
              <w:tcPr>
                <w:tcW w:w="1024" w:type="dxa"/>
                <w:tcBorders>
                  <w:top w:val="nil"/>
                  <w:left w:val="nil"/>
                  <w:bottom w:val="nil"/>
                  <w:right w:val="nil"/>
                </w:tcBorders>
                <w:shd w:val="clear" w:color="000000" w:fill="FFFF00"/>
                <w:noWrap/>
                <w:vAlign w:val="bottom"/>
                <w:hideMark/>
              </w:tcPr>
            </w:tcPrChange>
          </w:tcPr>
          <w:p w14:paraId="470459E4" w14:textId="77777777" w:rsidR="001407A0" w:rsidRDefault="001407A0">
            <w:pPr>
              <w:jc w:val="right"/>
              <w:rPr>
                <w:ins w:id="40937" w:author="Koffler Roman" w:date="2019-04-17T17:22:00Z"/>
                <w:rFonts w:ascii="Arial" w:hAnsi="Arial" w:cs="Arial"/>
                <w:sz w:val="18"/>
                <w:szCs w:val="18"/>
              </w:rPr>
            </w:pPr>
            <w:ins w:id="40938" w:author="Koffler Roman" w:date="2019-04-17T17:22:00Z">
              <w:r>
                <w:rPr>
                  <w:rFonts w:ascii="Arial" w:hAnsi="Arial" w:cs="Arial"/>
                  <w:sz w:val="18"/>
                  <w:szCs w:val="18"/>
                </w:rPr>
                <w:t>40 485</w:t>
              </w:r>
            </w:ins>
          </w:p>
        </w:tc>
        <w:tc>
          <w:tcPr>
            <w:tcW w:w="1434" w:type="dxa"/>
            <w:tcBorders>
              <w:top w:val="nil"/>
              <w:left w:val="nil"/>
              <w:bottom w:val="nil"/>
              <w:right w:val="nil"/>
            </w:tcBorders>
            <w:shd w:val="clear" w:color="auto" w:fill="auto"/>
            <w:noWrap/>
            <w:vAlign w:val="bottom"/>
            <w:hideMark/>
            <w:tcPrChange w:id="40939" w:author="Koffler Roman" w:date="2019-04-18T11:11:00Z">
              <w:tcPr>
                <w:tcW w:w="1434" w:type="dxa"/>
                <w:tcBorders>
                  <w:top w:val="nil"/>
                  <w:left w:val="nil"/>
                  <w:bottom w:val="nil"/>
                  <w:right w:val="nil"/>
                </w:tcBorders>
                <w:shd w:val="clear" w:color="auto" w:fill="auto"/>
                <w:noWrap/>
                <w:vAlign w:val="bottom"/>
                <w:hideMark/>
              </w:tcPr>
            </w:tcPrChange>
          </w:tcPr>
          <w:p w14:paraId="0CF96C8D" w14:textId="77777777" w:rsidR="001407A0" w:rsidRDefault="001407A0">
            <w:pPr>
              <w:jc w:val="right"/>
              <w:rPr>
                <w:ins w:id="40940" w:author="Koffler Roman" w:date="2019-04-17T17:22:00Z"/>
                <w:rFonts w:ascii="Arial" w:hAnsi="Arial" w:cs="Arial"/>
                <w:sz w:val="18"/>
                <w:szCs w:val="18"/>
              </w:rPr>
            </w:pPr>
          </w:p>
        </w:tc>
      </w:tr>
      <w:tr w:rsidR="001407A0" w14:paraId="0B12ED0E" w14:textId="77777777" w:rsidTr="00FD4E43">
        <w:trPr>
          <w:trHeight w:val="240"/>
          <w:ins w:id="40941" w:author="Koffler Roman" w:date="2019-04-17T17:22:00Z"/>
          <w:trPrChange w:id="40942" w:author="Koffler Roman" w:date="2019-04-18T11:11:00Z">
            <w:trPr>
              <w:trHeight w:val="240"/>
            </w:trPr>
          </w:trPrChange>
        </w:trPr>
        <w:tc>
          <w:tcPr>
            <w:tcW w:w="2440" w:type="dxa"/>
            <w:tcBorders>
              <w:top w:val="nil"/>
              <w:left w:val="nil"/>
              <w:bottom w:val="nil"/>
              <w:right w:val="nil"/>
            </w:tcBorders>
            <w:shd w:val="clear" w:color="auto" w:fill="auto"/>
            <w:vAlign w:val="bottom"/>
            <w:hideMark/>
            <w:tcPrChange w:id="40943" w:author="Koffler Roman" w:date="2019-04-18T11:11:00Z">
              <w:tcPr>
                <w:tcW w:w="2440" w:type="dxa"/>
                <w:tcBorders>
                  <w:top w:val="nil"/>
                  <w:left w:val="nil"/>
                  <w:bottom w:val="nil"/>
                  <w:right w:val="nil"/>
                </w:tcBorders>
                <w:shd w:val="clear" w:color="auto" w:fill="auto"/>
                <w:vAlign w:val="bottom"/>
                <w:hideMark/>
              </w:tcPr>
            </w:tcPrChange>
          </w:tcPr>
          <w:p w14:paraId="67B46F95" w14:textId="77777777" w:rsidR="001407A0" w:rsidRDefault="001407A0">
            <w:pPr>
              <w:rPr>
                <w:ins w:id="40944" w:author="Koffler Roman" w:date="2019-04-17T17:22:00Z"/>
                <w:rFonts w:ascii="Arial" w:hAnsi="Arial" w:cs="Arial"/>
                <w:sz w:val="18"/>
                <w:szCs w:val="18"/>
              </w:rPr>
            </w:pPr>
            <w:ins w:id="40945" w:author="Koffler Roman" w:date="2019-04-17T17:22:00Z">
              <w:r>
                <w:rPr>
                  <w:rFonts w:ascii="Arial" w:hAnsi="Arial" w:cs="Arial"/>
                  <w:sz w:val="18"/>
                  <w:szCs w:val="18"/>
                </w:rPr>
                <w:t>Zmena sadzby dane</w:t>
              </w:r>
            </w:ins>
          </w:p>
        </w:tc>
        <w:tc>
          <w:tcPr>
            <w:tcW w:w="1264" w:type="dxa"/>
            <w:tcBorders>
              <w:top w:val="nil"/>
              <w:left w:val="nil"/>
              <w:bottom w:val="nil"/>
              <w:right w:val="nil"/>
            </w:tcBorders>
            <w:shd w:val="clear" w:color="auto" w:fill="auto"/>
            <w:vAlign w:val="bottom"/>
            <w:hideMark/>
            <w:tcPrChange w:id="40946" w:author="Koffler Roman" w:date="2019-04-18T11:11:00Z">
              <w:tcPr>
                <w:tcW w:w="1264" w:type="dxa"/>
                <w:tcBorders>
                  <w:top w:val="nil"/>
                  <w:left w:val="nil"/>
                  <w:bottom w:val="nil"/>
                  <w:right w:val="nil"/>
                </w:tcBorders>
                <w:shd w:val="clear" w:color="auto" w:fill="auto"/>
                <w:vAlign w:val="bottom"/>
                <w:hideMark/>
              </w:tcPr>
            </w:tcPrChange>
          </w:tcPr>
          <w:p w14:paraId="1029870A" w14:textId="77777777" w:rsidR="001407A0" w:rsidRDefault="001407A0">
            <w:pPr>
              <w:jc w:val="right"/>
              <w:rPr>
                <w:ins w:id="40947" w:author="Koffler Roman" w:date="2019-04-17T17:22:00Z"/>
                <w:rFonts w:ascii="Arial" w:hAnsi="Arial" w:cs="Arial"/>
                <w:sz w:val="18"/>
                <w:szCs w:val="18"/>
              </w:rPr>
            </w:pPr>
            <w:ins w:id="40948" w:author="Koffler Roman" w:date="2019-04-17T17:22:00Z">
              <w:r>
                <w:rPr>
                  <w:rFonts w:ascii="Arial" w:hAnsi="Arial" w:cs="Arial"/>
                  <w:sz w:val="18"/>
                  <w:szCs w:val="18"/>
                </w:rPr>
                <w:t>0</w:t>
              </w:r>
            </w:ins>
          </w:p>
        </w:tc>
        <w:tc>
          <w:tcPr>
            <w:tcW w:w="964" w:type="dxa"/>
            <w:tcBorders>
              <w:top w:val="nil"/>
              <w:left w:val="nil"/>
              <w:bottom w:val="nil"/>
              <w:right w:val="nil"/>
            </w:tcBorders>
            <w:shd w:val="clear" w:color="auto" w:fill="auto"/>
            <w:noWrap/>
            <w:vAlign w:val="bottom"/>
            <w:hideMark/>
            <w:tcPrChange w:id="40949" w:author="Koffler Roman" w:date="2019-04-18T11:11:00Z">
              <w:tcPr>
                <w:tcW w:w="964" w:type="dxa"/>
                <w:tcBorders>
                  <w:top w:val="nil"/>
                  <w:left w:val="nil"/>
                  <w:bottom w:val="nil"/>
                  <w:right w:val="nil"/>
                </w:tcBorders>
                <w:shd w:val="clear" w:color="auto" w:fill="auto"/>
                <w:noWrap/>
                <w:vAlign w:val="bottom"/>
                <w:hideMark/>
              </w:tcPr>
            </w:tcPrChange>
          </w:tcPr>
          <w:p w14:paraId="242E514B" w14:textId="77777777" w:rsidR="001407A0" w:rsidRDefault="001407A0">
            <w:pPr>
              <w:jc w:val="right"/>
              <w:rPr>
                <w:ins w:id="40950" w:author="Koffler Roman" w:date="2019-04-17T17:22:00Z"/>
                <w:rFonts w:ascii="Arial" w:hAnsi="Arial" w:cs="Arial"/>
                <w:sz w:val="18"/>
                <w:szCs w:val="18"/>
              </w:rPr>
            </w:pPr>
            <w:ins w:id="40951" w:author="Koffler Roman" w:date="2019-04-17T17:22:00Z">
              <w:r>
                <w:rPr>
                  <w:rFonts w:ascii="Arial" w:hAnsi="Arial" w:cs="Arial"/>
                  <w:sz w:val="18"/>
                  <w:szCs w:val="18"/>
                </w:rPr>
                <w:t>0</w:t>
              </w:r>
            </w:ins>
          </w:p>
        </w:tc>
        <w:tc>
          <w:tcPr>
            <w:tcW w:w="1349" w:type="dxa"/>
            <w:tcBorders>
              <w:top w:val="nil"/>
              <w:left w:val="nil"/>
              <w:bottom w:val="nil"/>
              <w:right w:val="nil"/>
            </w:tcBorders>
            <w:shd w:val="clear" w:color="auto" w:fill="auto"/>
            <w:noWrap/>
            <w:vAlign w:val="bottom"/>
            <w:hideMark/>
            <w:tcPrChange w:id="40952" w:author="Koffler Roman" w:date="2019-04-18T11:11:00Z">
              <w:tcPr>
                <w:tcW w:w="1349" w:type="dxa"/>
                <w:tcBorders>
                  <w:top w:val="nil"/>
                  <w:left w:val="nil"/>
                  <w:bottom w:val="nil"/>
                  <w:right w:val="nil"/>
                </w:tcBorders>
                <w:shd w:val="clear" w:color="auto" w:fill="auto"/>
                <w:noWrap/>
                <w:vAlign w:val="bottom"/>
                <w:hideMark/>
              </w:tcPr>
            </w:tcPrChange>
          </w:tcPr>
          <w:p w14:paraId="1FF168BD" w14:textId="77777777" w:rsidR="001407A0" w:rsidRDefault="001407A0">
            <w:pPr>
              <w:jc w:val="right"/>
              <w:rPr>
                <w:ins w:id="40953" w:author="Koffler Roman" w:date="2019-04-17T17:22:00Z"/>
                <w:rFonts w:ascii="Arial" w:hAnsi="Arial" w:cs="Arial"/>
                <w:sz w:val="18"/>
                <w:szCs w:val="18"/>
              </w:rPr>
            </w:pPr>
          </w:p>
        </w:tc>
        <w:tc>
          <w:tcPr>
            <w:tcW w:w="1365" w:type="dxa"/>
            <w:tcBorders>
              <w:top w:val="nil"/>
              <w:left w:val="nil"/>
              <w:bottom w:val="nil"/>
              <w:right w:val="nil"/>
            </w:tcBorders>
            <w:shd w:val="clear" w:color="auto" w:fill="auto"/>
            <w:vAlign w:val="bottom"/>
            <w:hideMark/>
            <w:tcPrChange w:id="40954" w:author="Koffler Roman" w:date="2019-04-18T11:11:00Z">
              <w:tcPr>
                <w:tcW w:w="1365" w:type="dxa"/>
                <w:tcBorders>
                  <w:top w:val="nil"/>
                  <w:left w:val="nil"/>
                  <w:bottom w:val="nil"/>
                  <w:right w:val="nil"/>
                </w:tcBorders>
                <w:shd w:val="clear" w:color="auto" w:fill="auto"/>
                <w:vAlign w:val="bottom"/>
                <w:hideMark/>
              </w:tcPr>
            </w:tcPrChange>
          </w:tcPr>
          <w:p w14:paraId="0B4BE0DF" w14:textId="77777777" w:rsidR="001407A0" w:rsidRDefault="001407A0">
            <w:pPr>
              <w:jc w:val="right"/>
              <w:rPr>
                <w:ins w:id="40955" w:author="Koffler Roman" w:date="2019-04-17T17:22:00Z"/>
                <w:rFonts w:ascii="Arial" w:hAnsi="Arial" w:cs="Arial"/>
                <w:sz w:val="18"/>
                <w:szCs w:val="18"/>
              </w:rPr>
            </w:pPr>
            <w:ins w:id="40956" w:author="Koffler Roman" w:date="2019-04-17T17:22:00Z">
              <w:r>
                <w:rPr>
                  <w:rFonts w:ascii="Arial" w:hAnsi="Arial" w:cs="Arial"/>
                  <w:sz w:val="18"/>
                  <w:szCs w:val="18"/>
                </w:rPr>
                <w:t>0</w:t>
              </w:r>
            </w:ins>
          </w:p>
        </w:tc>
        <w:tc>
          <w:tcPr>
            <w:tcW w:w="1024" w:type="dxa"/>
            <w:tcBorders>
              <w:top w:val="nil"/>
              <w:left w:val="nil"/>
              <w:bottom w:val="nil"/>
              <w:right w:val="nil"/>
            </w:tcBorders>
            <w:shd w:val="clear" w:color="auto" w:fill="auto"/>
            <w:noWrap/>
            <w:vAlign w:val="bottom"/>
            <w:hideMark/>
            <w:tcPrChange w:id="40957" w:author="Koffler Roman" w:date="2019-04-18T11:11:00Z">
              <w:tcPr>
                <w:tcW w:w="1024" w:type="dxa"/>
                <w:tcBorders>
                  <w:top w:val="nil"/>
                  <w:left w:val="nil"/>
                  <w:bottom w:val="nil"/>
                  <w:right w:val="nil"/>
                </w:tcBorders>
                <w:shd w:val="clear" w:color="auto" w:fill="auto"/>
                <w:noWrap/>
                <w:vAlign w:val="bottom"/>
                <w:hideMark/>
              </w:tcPr>
            </w:tcPrChange>
          </w:tcPr>
          <w:p w14:paraId="78FE860D" w14:textId="77777777" w:rsidR="001407A0" w:rsidRDefault="001407A0">
            <w:pPr>
              <w:jc w:val="right"/>
              <w:rPr>
                <w:ins w:id="40958" w:author="Koffler Roman" w:date="2019-04-17T17:22:00Z"/>
                <w:rFonts w:ascii="Arial" w:hAnsi="Arial" w:cs="Arial"/>
                <w:sz w:val="18"/>
                <w:szCs w:val="18"/>
              </w:rPr>
            </w:pPr>
          </w:p>
        </w:tc>
        <w:tc>
          <w:tcPr>
            <w:tcW w:w="1434" w:type="dxa"/>
            <w:tcBorders>
              <w:top w:val="nil"/>
              <w:left w:val="nil"/>
              <w:bottom w:val="nil"/>
              <w:right w:val="nil"/>
            </w:tcBorders>
            <w:shd w:val="clear" w:color="auto" w:fill="auto"/>
            <w:noWrap/>
            <w:vAlign w:val="bottom"/>
            <w:hideMark/>
            <w:tcPrChange w:id="40959" w:author="Koffler Roman" w:date="2019-04-18T11:11:00Z">
              <w:tcPr>
                <w:tcW w:w="1434" w:type="dxa"/>
                <w:tcBorders>
                  <w:top w:val="nil"/>
                  <w:left w:val="nil"/>
                  <w:bottom w:val="nil"/>
                  <w:right w:val="nil"/>
                </w:tcBorders>
                <w:shd w:val="clear" w:color="auto" w:fill="auto"/>
                <w:noWrap/>
                <w:vAlign w:val="bottom"/>
                <w:hideMark/>
              </w:tcPr>
            </w:tcPrChange>
          </w:tcPr>
          <w:p w14:paraId="5769A605" w14:textId="77777777" w:rsidR="001407A0" w:rsidRDefault="001407A0">
            <w:pPr>
              <w:jc w:val="right"/>
              <w:rPr>
                <w:ins w:id="40960" w:author="Koffler Roman" w:date="2019-04-17T17:22:00Z"/>
                <w:sz w:val="20"/>
                <w:szCs w:val="20"/>
              </w:rPr>
            </w:pPr>
          </w:p>
        </w:tc>
      </w:tr>
      <w:tr w:rsidR="001407A0" w14:paraId="5C531981" w14:textId="77777777" w:rsidTr="00FD4E43">
        <w:trPr>
          <w:trHeight w:val="255"/>
          <w:ins w:id="40961" w:author="Koffler Roman" w:date="2019-04-17T17:22:00Z"/>
          <w:trPrChange w:id="40962" w:author="Koffler Roman" w:date="2019-04-18T11:11:00Z">
            <w:trPr>
              <w:trHeight w:val="255"/>
            </w:trPr>
          </w:trPrChange>
        </w:trPr>
        <w:tc>
          <w:tcPr>
            <w:tcW w:w="2440" w:type="dxa"/>
            <w:tcBorders>
              <w:top w:val="nil"/>
              <w:left w:val="nil"/>
              <w:bottom w:val="nil"/>
              <w:right w:val="nil"/>
            </w:tcBorders>
            <w:shd w:val="clear" w:color="auto" w:fill="auto"/>
            <w:vAlign w:val="bottom"/>
            <w:hideMark/>
            <w:tcPrChange w:id="40963" w:author="Koffler Roman" w:date="2019-04-18T11:11:00Z">
              <w:tcPr>
                <w:tcW w:w="2440" w:type="dxa"/>
                <w:tcBorders>
                  <w:top w:val="nil"/>
                  <w:left w:val="nil"/>
                  <w:bottom w:val="nil"/>
                  <w:right w:val="nil"/>
                </w:tcBorders>
                <w:shd w:val="clear" w:color="auto" w:fill="auto"/>
                <w:vAlign w:val="bottom"/>
                <w:hideMark/>
              </w:tcPr>
            </w:tcPrChange>
          </w:tcPr>
          <w:p w14:paraId="701CE064" w14:textId="77777777" w:rsidR="001407A0" w:rsidRDefault="001407A0">
            <w:pPr>
              <w:rPr>
                <w:ins w:id="40964" w:author="Koffler Roman" w:date="2019-04-17T17:22:00Z"/>
                <w:rFonts w:ascii="Arial" w:hAnsi="Arial" w:cs="Arial"/>
                <w:b/>
                <w:bCs/>
                <w:sz w:val="18"/>
                <w:szCs w:val="18"/>
              </w:rPr>
            </w:pPr>
            <w:ins w:id="40965" w:author="Koffler Roman" w:date="2019-04-17T17:22:00Z">
              <w:r>
                <w:rPr>
                  <w:rFonts w:ascii="Arial" w:hAnsi="Arial" w:cs="Arial"/>
                  <w:b/>
                  <w:bCs/>
                  <w:sz w:val="18"/>
                  <w:szCs w:val="18"/>
                </w:rPr>
                <w:t>Spolu</w:t>
              </w:r>
            </w:ins>
          </w:p>
        </w:tc>
        <w:tc>
          <w:tcPr>
            <w:tcW w:w="1264" w:type="dxa"/>
            <w:tcBorders>
              <w:top w:val="single" w:sz="4" w:space="0" w:color="auto"/>
              <w:left w:val="nil"/>
              <w:bottom w:val="double" w:sz="6" w:space="0" w:color="auto"/>
              <w:right w:val="nil"/>
            </w:tcBorders>
            <w:shd w:val="clear" w:color="auto" w:fill="auto"/>
            <w:noWrap/>
            <w:vAlign w:val="bottom"/>
            <w:hideMark/>
            <w:tcPrChange w:id="40966" w:author="Koffler Roman" w:date="2019-04-18T11:11:00Z">
              <w:tcPr>
                <w:tcW w:w="1264" w:type="dxa"/>
                <w:tcBorders>
                  <w:top w:val="single" w:sz="4" w:space="0" w:color="auto"/>
                  <w:left w:val="nil"/>
                  <w:bottom w:val="double" w:sz="6" w:space="0" w:color="auto"/>
                  <w:right w:val="nil"/>
                </w:tcBorders>
                <w:shd w:val="clear" w:color="auto" w:fill="auto"/>
                <w:noWrap/>
                <w:vAlign w:val="bottom"/>
                <w:hideMark/>
              </w:tcPr>
            </w:tcPrChange>
          </w:tcPr>
          <w:p w14:paraId="1ED93FE9" w14:textId="77777777" w:rsidR="001407A0" w:rsidRDefault="001407A0">
            <w:pPr>
              <w:rPr>
                <w:ins w:id="40967" w:author="Koffler Roman" w:date="2019-04-17T17:22:00Z"/>
                <w:rFonts w:ascii="Arial" w:hAnsi="Arial" w:cs="Arial"/>
                <w:b/>
                <w:bCs/>
                <w:sz w:val="18"/>
                <w:szCs w:val="18"/>
              </w:rPr>
            </w:pPr>
            <w:ins w:id="40968" w:author="Koffler Roman" w:date="2019-04-17T17:22:00Z">
              <w:r>
                <w:rPr>
                  <w:rFonts w:ascii="Arial" w:hAnsi="Arial" w:cs="Arial"/>
                  <w:b/>
                  <w:bCs/>
                  <w:sz w:val="18"/>
                  <w:szCs w:val="18"/>
                </w:rPr>
                <w:t> </w:t>
              </w:r>
            </w:ins>
          </w:p>
        </w:tc>
        <w:tc>
          <w:tcPr>
            <w:tcW w:w="964" w:type="dxa"/>
            <w:tcBorders>
              <w:top w:val="single" w:sz="4" w:space="0" w:color="auto"/>
              <w:left w:val="nil"/>
              <w:bottom w:val="double" w:sz="6" w:space="0" w:color="auto"/>
              <w:right w:val="nil"/>
            </w:tcBorders>
            <w:shd w:val="clear" w:color="auto" w:fill="auto"/>
            <w:noWrap/>
            <w:vAlign w:val="bottom"/>
            <w:hideMark/>
            <w:tcPrChange w:id="40969" w:author="Koffler Roman" w:date="2019-04-18T11:11:00Z">
              <w:tcPr>
                <w:tcW w:w="964" w:type="dxa"/>
                <w:tcBorders>
                  <w:top w:val="single" w:sz="4" w:space="0" w:color="auto"/>
                  <w:left w:val="nil"/>
                  <w:bottom w:val="double" w:sz="6" w:space="0" w:color="auto"/>
                  <w:right w:val="nil"/>
                </w:tcBorders>
                <w:shd w:val="clear" w:color="auto" w:fill="auto"/>
                <w:noWrap/>
                <w:vAlign w:val="bottom"/>
                <w:hideMark/>
              </w:tcPr>
            </w:tcPrChange>
          </w:tcPr>
          <w:p w14:paraId="0F75908F" w14:textId="77777777" w:rsidR="001407A0" w:rsidRDefault="001407A0">
            <w:pPr>
              <w:jc w:val="right"/>
              <w:rPr>
                <w:ins w:id="40970" w:author="Koffler Roman" w:date="2019-04-17T17:22:00Z"/>
                <w:rFonts w:ascii="Arial" w:hAnsi="Arial" w:cs="Arial"/>
                <w:b/>
                <w:bCs/>
                <w:sz w:val="18"/>
                <w:szCs w:val="18"/>
              </w:rPr>
            </w:pPr>
            <w:ins w:id="40971" w:author="Koffler Roman" w:date="2019-04-17T17:22:00Z">
              <w:r>
                <w:rPr>
                  <w:rFonts w:ascii="Arial" w:hAnsi="Arial" w:cs="Arial"/>
                  <w:b/>
                  <w:bCs/>
                  <w:sz w:val="18"/>
                  <w:szCs w:val="18"/>
                </w:rPr>
                <w:t>1 314 194</w:t>
              </w:r>
            </w:ins>
          </w:p>
        </w:tc>
        <w:tc>
          <w:tcPr>
            <w:tcW w:w="1349" w:type="dxa"/>
            <w:tcBorders>
              <w:top w:val="single" w:sz="4" w:space="0" w:color="auto"/>
              <w:left w:val="nil"/>
              <w:bottom w:val="double" w:sz="6" w:space="0" w:color="auto"/>
              <w:right w:val="nil"/>
            </w:tcBorders>
            <w:shd w:val="clear" w:color="auto" w:fill="auto"/>
            <w:noWrap/>
            <w:vAlign w:val="bottom"/>
            <w:hideMark/>
            <w:tcPrChange w:id="40972" w:author="Koffler Roman" w:date="2019-04-18T11:11:00Z">
              <w:tcPr>
                <w:tcW w:w="1349" w:type="dxa"/>
                <w:tcBorders>
                  <w:top w:val="single" w:sz="4" w:space="0" w:color="auto"/>
                  <w:left w:val="nil"/>
                  <w:bottom w:val="double" w:sz="6" w:space="0" w:color="auto"/>
                  <w:right w:val="nil"/>
                </w:tcBorders>
                <w:shd w:val="clear" w:color="auto" w:fill="auto"/>
                <w:noWrap/>
                <w:vAlign w:val="bottom"/>
                <w:hideMark/>
              </w:tcPr>
            </w:tcPrChange>
          </w:tcPr>
          <w:p w14:paraId="2C37794B" w14:textId="77777777" w:rsidR="001407A0" w:rsidRDefault="001407A0">
            <w:pPr>
              <w:jc w:val="right"/>
              <w:rPr>
                <w:ins w:id="40973" w:author="Koffler Roman" w:date="2019-04-17T17:22:00Z"/>
                <w:rFonts w:ascii="Arial" w:hAnsi="Arial" w:cs="Arial"/>
                <w:sz w:val="18"/>
                <w:szCs w:val="18"/>
              </w:rPr>
            </w:pPr>
            <w:ins w:id="40974" w:author="Koffler Roman" w:date="2019-04-17T17:22:00Z">
              <w:r>
                <w:rPr>
                  <w:rFonts w:ascii="Arial" w:hAnsi="Arial" w:cs="Arial"/>
                  <w:sz w:val="18"/>
                  <w:szCs w:val="18"/>
                </w:rPr>
                <w:t>23%</w:t>
              </w:r>
            </w:ins>
          </w:p>
        </w:tc>
        <w:tc>
          <w:tcPr>
            <w:tcW w:w="1365" w:type="dxa"/>
            <w:tcBorders>
              <w:top w:val="single" w:sz="4" w:space="0" w:color="auto"/>
              <w:left w:val="nil"/>
              <w:bottom w:val="double" w:sz="6" w:space="0" w:color="auto"/>
              <w:right w:val="nil"/>
            </w:tcBorders>
            <w:shd w:val="clear" w:color="auto" w:fill="auto"/>
            <w:noWrap/>
            <w:vAlign w:val="bottom"/>
            <w:hideMark/>
            <w:tcPrChange w:id="40975" w:author="Koffler Roman" w:date="2019-04-18T11:11:00Z">
              <w:tcPr>
                <w:tcW w:w="1365" w:type="dxa"/>
                <w:tcBorders>
                  <w:top w:val="single" w:sz="4" w:space="0" w:color="auto"/>
                  <w:left w:val="nil"/>
                  <w:bottom w:val="double" w:sz="6" w:space="0" w:color="auto"/>
                  <w:right w:val="nil"/>
                </w:tcBorders>
                <w:shd w:val="clear" w:color="auto" w:fill="auto"/>
                <w:noWrap/>
                <w:vAlign w:val="bottom"/>
                <w:hideMark/>
              </w:tcPr>
            </w:tcPrChange>
          </w:tcPr>
          <w:p w14:paraId="673506B0" w14:textId="77777777" w:rsidR="001407A0" w:rsidRDefault="001407A0">
            <w:pPr>
              <w:rPr>
                <w:ins w:id="40976" w:author="Koffler Roman" w:date="2019-04-17T17:22:00Z"/>
                <w:rFonts w:ascii="Arial" w:hAnsi="Arial" w:cs="Arial"/>
                <w:b/>
                <w:bCs/>
                <w:sz w:val="18"/>
                <w:szCs w:val="18"/>
              </w:rPr>
            </w:pPr>
            <w:ins w:id="40977" w:author="Koffler Roman" w:date="2019-04-17T17:22:00Z">
              <w:r>
                <w:rPr>
                  <w:rFonts w:ascii="Arial" w:hAnsi="Arial" w:cs="Arial"/>
                  <w:b/>
                  <w:bCs/>
                  <w:sz w:val="18"/>
                  <w:szCs w:val="18"/>
                </w:rPr>
                <w:t> </w:t>
              </w:r>
            </w:ins>
          </w:p>
        </w:tc>
        <w:tc>
          <w:tcPr>
            <w:tcW w:w="1024" w:type="dxa"/>
            <w:tcBorders>
              <w:top w:val="single" w:sz="4" w:space="0" w:color="auto"/>
              <w:left w:val="nil"/>
              <w:bottom w:val="double" w:sz="6" w:space="0" w:color="auto"/>
              <w:right w:val="nil"/>
            </w:tcBorders>
            <w:shd w:val="clear" w:color="auto" w:fill="auto"/>
            <w:noWrap/>
            <w:vAlign w:val="bottom"/>
            <w:hideMark/>
            <w:tcPrChange w:id="40978" w:author="Koffler Roman" w:date="2019-04-18T11:11:00Z">
              <w:tcPr>
                <w:tcW w:w="1024" w:type="dxa"/>
                <w:tcBorders>
                  <w:top w:val="single" w:sz="4" w:space="0" w:color="auto"/>
                  <w:left w:val="nil"/>
                  <w:bottom w:val="double" w:sz="6" w:space="0" w:color="auto"/>
                  <w:right w:val="nil"/>
                </w:tcBorders>
                <w:shd w:val="clear" w:color="auto" w:fill="auto"/>
                <w:noWrap/>
                <w:vAlign w:val="bottom"/>
                <w:hideMark/>
              </w:tcPr>
            </w:tcPrChange>
          </w:tcPr>
          <w:p w14:paraId="784E82F9" w14:textId="77777777" w:rsidR="001407A0" w:rsidRDefault="001407A0">
            <w:pPr>
              <w:jc w:val="right"/>
              <w:rPr>
                <w:ins w:id="40979" w:author="Koffler Roman" w:date="2019-04-17T17:22:00Z"/>
                <w:rFonts w:ascii="Arial" w:hAnsi="Arial" w:cs="Arial"/>
                <w:b/>
                <w:bCs/>
                <w:sz w:val="18"/>
                <w:szCs w:val="18"/>
              </w:rPr>
            </w:pPr>
            <w:ins w:id="40980" w:author="Koffler Roman" w:date="2019-04-17T17:22:00Z">
              <w:r>
                <w:rPr>
                  <w:rFonts w:ascii="Arial" w:hAnsi="Arial" w:cs="Arial"/>
                  <w:b/>
                  <w:bCs/>
                  <w:sz w:val="18"/>
                  <w:szCs w:val="18"/>
                </w:rPr>
                <w:t>969 035</w:t>
              </w:r>
            </w:ins>
          </w:p>
        </w:tc>
        <w:tc>
          <w:tcPr>
            <w:tcW w:w="1434" w:type="dxa"/>
            <w:tcBorders>
              <w:top w:val="single" w:sz="4" w:space="0" w:color="auto"/>
              <w:left w:val="nil"/>
              <w:bottom w:val="double" w:sz="6" w:space="0" w:color="auto"/>
              <w:right w:val="nil"/>
            </w:tcBorders>
            <w:shd w:val="clear" w:color="auto" w:fill="auto"/>
            <w:noWrap/>
            <w:vAlign w:val="bottom"/>
            <w:hideMark/>
            <w:tcPrChange w:id="40981" w:author="Koffler Roman" w:date="2019-04-18T11:11:00Z">
              <w:tcPr>
                <w:tcW w:w="1434" w:type="dxa"/>
                <w:tcBorders>
                  <w:top w:val="single" w:sz="4" w:space="0" w:color="auto"/>
                  <w:left w:val="nil"/>
                  <w:bottom w:val="double" w:sz="6" w:space="0" w:color="auto"/>
                  <w:right w:val="nil"/>
                </w:tcBorders>
                <w:shd w:val="clear" w:color="auto" w:fill="auto"/>
                <w:noWrap/>
                <w:vAlign w:val="bottom"/>
                <w:hideMark/>
              </w:tcPr>
            </w:tcPrChange>
          </w:tcPr>
          <w:p w14:paraId="77038004" w14:textId="77777777" w:rsidR="001407A0" w:rsidRDefault="001407A0">
            <w:pPr>
              <w:jc w:val="right"/>
              <w:rPr>
                <w:ins w:id="40982" w:author="Koffler Roman" w:date="2019-04-17T17:22:00Z"/>
                <w:rFonts w:ascii="Arial" w:hAnsi="Arial" w:cs="Arial"/>
                <w:b/>
                <w:bCs/>
                <w:sz w:val="18"/>
                <w:szCs w:val="18"/>
              </w:rPr>
            </w:pPr>
            <w:ins w:id="40983" w:author="Koffler Roman" w:date="2019-04-17T17:22:00Z">
              <w:r>
                <w:rPr>
                  <w:rFonts w:ascii="Arial" w:hAnsi="Arial" w:cs="Arial"/>
                  <w:b/>
                  <w:bCs/>
                  <w:sz w:val="18"/>
                  <w:szCs w:val="18"/>
                </w:rPr>
                <w:t>22%</w:t>
              </w:r>
            </w:ins>
          </w:p>
        </w:tc>
      </w:tr>
      <w:tr w:rsidR="001407A0" w14:paraId="004FE88F" w14:textId="77777777" w:rsidTr="00FD4E43">
        <w:trPr>
          <w:trHeight w:val="255"/>
          <w:ins w:id="40984" w:author="Koffler Roman" w:date="2019-04-17T17:22:00Z"/>
          <w:trPrChange w:id="40985" w:author="Koffler Roman" w:date="2019-04-18T11:11:00Z">
            <w:trPr>
              <w:trHeight w:val="255"/>
            </w:trPr>
          </w:trPrChange>
        </w:trPr>
        <w:tc>
          <w:tcPr>
            <w:tcW w:w="2440" w:type="dxa"/>
            <w:tcBorders>
              <w:top w:val="nil"/>
              <w:left w:val="nil"/>
              <w:bottom w:val="nil"/>
              <w:right w:val="nil"/>
            </w:tcBorders>
            <w:shd w:val="clear" w:color="auto" w:fill="auto"/>
            <w:vAlign w:val="bottom"/>
            <w:hideMark/>
            <w:tcPrChange w:id="40986" w:author="Koffler Roman" w:date="2019-04-18T11:11:00Z">
              <w:tcPr>
                <w:tcW w:w="2440" w:type="dxa"/>
                <w:tcBorders>
                  <w:top w:val="nil"/>
                  <w:left w:val="nil"/>
                  <w:bottom w:val="nil"/>
                  <w:right w:val="nil"/>
                </w:tcBorders>
                <w:shd w:val="clear" w:color="auto" w:fill="auto"/>
                <w:vAlign w:val="bottom"/>
                <w:hideMark/>
              </w:tcPr>
            </w:tcPrChange>
          </w:tcPr>
          <w:p w14:paraId="7B065409" w14:textId="77777777" w:rsidR="001407A0" w:rsidRDefault="001407A0">
            <w:pPr>
              <w:rPr>
                <w:ins w:id="40987" w:author="Koffler Roman" w:date="2019-04-17T17:22:00Z"/>
                <w:rFonts w:ascii="Arial" w:hAnsi="Arial" w:cs="Arial"/>
                <w:sz w:val="18"/>
                <w:szCs w:val="18"/>
              </w:rPr>
            </w:pPr>
            <w:ins w:id="40988" w:author="Koffler Roman" w:date="2019-04-17T17:22:00Z">
              <w:r>
                <w:rPr>
                  <w:rFonts w:ascii="Arial" w:hAnsi="Arial" w:cs="Arial"/>
                  <w:sz w:val="18"/>
                  <w:szCs w:val="18"/>
                </w:rPr>
                <w:t>Splatná daň z príjmov</w:t>
              </w:r>
            </w:ins>
          </w:p>
        </w:tc>
        <w:tc>
          <w:tcPr>
            <w:tcW w:w="1264" w:type="dxa"/>
            <w:tcBorders>
              <w:top w:val="nil"/>
              <w:left w:val="nil"/>
              <w:bottom w:val="nil"/>
              <w:right w:val="nil"/>
            </w:tcBorders>
            <w:shd w:val="clear" w:color="auto" w:fill="auto"/>
            <w:noWrap/>
            <w:vAlign w:val="bottom"/>
            <w:hideMark/>
            <w:tcPrChange w:id="40989" w:author="Koffler Roman" w:date="2019-04-18T11:11:00Z">
              <w:tcPr>
                <w:tcW w:w="1264" w:type="dxa"/>
                <w:tcBorders>
                  <w:top w:val="nil"/>
                  <w:left w:val="nil"/>
                  <w:bottom w:val="nil"/>
                  <w:right w:val="nil"/>
                </w:tcBorders>
                <w:shd w:val="clear" w:color="auto" w:fill="auto"/>
                <w:noWrap/>
                <w:vAlign w:val="bottom"/>
                <w:hideMark/>
              </w:tcPr>
            </w:tcPrChange>
          </w:tcPr>
          <w:p w14:paraId="3CD2C5DF" w14:textId="77777777" w:rsidR="001407A0" w:rsidRDefault="001407A0">
            <w:pPr>
              <w:rPr>
                <w:ins w:id="40990" w:author="Koffler Roman" w:date="2019-04-17T17:22:00Z"/>
                <w:rFonts w:ascii="Arial" w:hAnsi="Arial" w:cs="Arial"/>
                <w:sz w:val="18"/>
                <w:szCs w:val="18"/>
              </w:rPr>
            </w:pPr>
          </w:p>
        </w:tc>
        <w:tc>
          <w:tcPr>
            <w:tcW w:w="964" w:type="dxa"/>
            <w:tcBorders>
              <w:top w:val="nil"/>
              <w:left w:val="nil"/>
              <w:bottom w:val="nil"/>
              <w:right w:val="nil"/>
            </w:tcBorders>
            <w:shd w:val="clear" w:color="auto" w:fill="auto"/>
            <w:noWrap/>
            <w:vAlign w:val="bottom"/>
            <w:hideMark/>
            <w:tcPrChange w:id="40991" w:author="Koffler Roman" w:date="2019-04-18T11:11:00Z">
              <w:tcPr>
                <w:tcW w:w="964" w:type="dxa"/>
                <w:tcBorders>
                  <w:top w:val="nil"/>
                  <w:left w:val="nil"/>
                  <w:bottom w:val="nil"/>
                  <w:right w:val="nil"/>
                </w:tcBorders>
                <w:shd w:val="clear" w:color="auto" w:fill="auto"/>
                <w:noWrap/>
                <w:vAlign w:val="bottom"/>
                <w:hideMark/>
              </w:tcPr>
            </w:tcPrChange>
          </w:tcPr>
          <w:p w14:paraId="7CFDC55D" w14:textId="77777777" w:rsidR="001407A0" w:rsidRDefault="001407A0">
            <w:pPr>
              <w:jc w:val="right"/>
              <w:rPr>
                <w:ins w:id="40992" w:author="Koffler Roman" w:date="2019-04-17T17:22:00Z"/>
                <w:rFonts w:ascii="Arial" w:hAnsi="Arial" w:cs="Arial"/>
                <w:sz w:val="18"/>
                <w:szCs w:val="18"/>
              </w:rPr>
            </w:pPr>
            <w:ins w:id="40993" w:author="Koffler Roman" w:date="2019-04-17T17:22:00Z">
              <w:r>
                <w:rPr>
                  <w:rFonts w:ascii="Arial" w:hAnsi="Arial" w:cs="Arial"/>
                  <w:sz w:val="18"/>
                  <w:szCs w:val="18"/>
                </w:rPr>
                <w:t>1 345 363</w:t>
              </w:r>
            </w:ins>
          </w:p>
        </w:tc>
        <w:tc>
          <w:tcPr>
            <w:tcW w:w="1349" w:type="dxa"/>
            <w:tcBorders>
              <w:top w:val="nil"/>
              <w:left w:val="nil"/>
              <w:bottom w:val="nil"/>
              <w:right w:val="nil"/>
            </w:tcBorders>
            <w:shd w:val="clear" w:color="auto" w:fill="auto"/>
            <w:noWrap/>
            <w:vAlign w:val="bottom"/>
            <w:hideMark/>
            <w:tcPrChange w:id="40994" w:author="Koffler Roman" w:date="2019-04-18T11:11:00Z">
              <w:tcPr>
                <w:tcW w:w="1349" w:type="dxa"/>
                <w:tcBorders>
                  <w:top w:val="nil"/>
                  <w:left w:val="nil"/>
                  <w:bottom w:val="nil"/>
                  <w:right w:val="nil"/>
                </w:tcBorders>
                <w:shd w:val="clear" w:color="auto" w:fill="auto"/>
                <w:noWrap/>
                <w:vAlign w:val="bottom"/>
                <w:hideMark/>
              </w:tcPr>
            </w:tcPrChange>
          </w:tcPr>
          <w:p w14:paraId="2E897A52" w14:textId="77777777" w:rsidR="001407A0" w:rsidRDefault="001407A0">
            <w:pPr>
              <w:jc w:val="right"/>
              <w:rPr>
                <w:ins w:id="40995" w:author="Koffler Roman" w:date="2019-04-17T17:22:00Z"/>
                <w:rFonts w:ascii="Arial" w:hAnsi="Arial" w:cs="Arial"/>
                <w:sz w:val="18"/>
                <w:szCs w:val="18"/>
              </w:rPr>
            </w:pPr>
            <w:ins w:id="40996" w:author="Koffler Roman" w:date="2019-04-17T17:22:00Z">
              <w:r>
                <w:rPr>
                  <w:rFonts w:ascii="Arial" w:hAnsi="Arial" w:cs="Arial"/>
                  <w:sz w:val="18"/>
                  <w:szCs w:val="18"/>
                </w:rPr>
                <w:t>23%</w:t>
              </w:r>
            </w:ins>
          </w:p>
        </w:tc>
        <w:tc>
          <w:tcPr>
            <w:tcW w:w="1365" w:type="dxa"/>
            <w:tcBorders>
              <w:top w:val="nil"/>
              <w:left w:val="nil"/>
              <w:bottom w:val="nil"/>
              <w:right w:val="nil"/>
            </w:tcBorders>
            <w:shd w:val="clear" w:color="auto" w:fill="auto"/>
            <w:noWrap/>
            <w:vAlign w:val="bottom"/>
            <w:hideMark/>
            <w:tcPrChange w:id="40997" w:author="Koffler Roman" w:date="2019-04-18T11:11:00Z">
              <w:tcPr>
                <w:tcW w:w="1365" w:type="dxa"/>
                <w:tcBorders>
                  <w:top w:val="nil"/>
                  <w:left w:val="nil"/>
                  <w:bottom w:val="nil"/>
                  <w:right w:val="nil"/>
                </w:tcBorders>
                <w:shd w:val="clear" w:color="auto" w:fill="auto"/>
                <w:noWrap/>
                <w:vAlign w:val="bottom"/>
                <w:hideMark/>
              </w:tcPr>
            </w:tcPrChange>
          </w:tcPr>
          <w:p w14:paraId="6B26673D" w14:textId="77777777" w:rsidR="001407A0" w:rsidRDefault="001407A0">
            <w:pPr>
              <w:jc w:val="right"/>
              <w:rPr>
                <w:ins w:id="40998" w:author="Koffler Roman" w:date="2019-04-17T17:22:00Z"/>
                <w:rFonts w:ascii="Arial" w:hAnsi="Arial" w:cs="Arial"/>
                <w:sz w:val="18"/>
                <w:szCs w:val="18"/>
              </w:rPr>
            </w:pPr>
          </w:p>
        </w:tc>
        <w:tc>
          <w:tcPr>
            <w:tcW w:w="1024" w:type="dxa"/>
            <w:tcBorders>
              <w:top w:val="nil"/>
              <w:left w:val="nil"/>
              <w:bottom w:val="nil"/>
              <w:right w:val="nil"/>
            </w:tcBorders>
            <w:shd w:val="clear" w:color="auto" w:fill="auto"/>
            <w:noWrap/>
            <w:vAlign w:val="bottom"/>
            <w:hideMark/>
            <w:tcPrChange w:id="40999" w:author="Koffler Roman" w:date="2019-04-18T11:11:00Z">
              <w:tcPr>
                <w:tcW w:w="1024" w:type="dxa"/>
                <w:tcBorders>
                  <w:top w:val="nil"/>
                  <w:left w:val="nil"/>
                  <w:bottom w:val="nil"/>
                  <w:right w:val="nil"/>
                </w:tcBorders>
                <w:shd w:val="clear" w:color="auto" w:fill="auto"/>
                <w:noWrap/>
                <w:vAlign w:val="bottom"/>
                <w:hideMark/>
              </w:tcPr>
            </w:tcPrChange>
          </w:tcPr>
          <w:p w14:paraId="3B538BFE" w14:textId="77777777" w:rsidR="001407A0" w:rsidRDefault="001407A0">
            <w:pPr>
              <w:jc w:val="right"/>
              <w:rPr>
                <w:ins w:id="41000" w:author="Koffler Roman" w:date="2019-04-17T17:22:00Z"/>
                <w:rFonts w:ascii="Arial" w:hAnsi="Arial" w:cs="Arial"/>
                <w:sz w:val="18"/>
                <w:szCs w:val="18"/>
              </w:rPr>
            </w:pPr>
            <w:ins w:id="41001" w:author="Koffler Roman" w:date="2019-04-17T17:22:00Z">
              <w:r>
                <w:rPr>
                  <w:rFonts w:ascii="Arial" w:hAnsi="Arial" w:cs="Arial"/>
                  <w:sz w:val="18"/>
                  <w:szCs w:val="18"/>
                </w:rPr>
                <w:t>1 073 081</w:t>
              </w:r>
            </w:ins>
          </w:p>
        </w:tc>
        <w:tc>
          <w:tcPr>
            <w:tcW w:w="1434" w:type="dxa"/>
            <w:tcBorders>
              <w:top w:val="nil"/>
              <w:left w:val="nil"/>
              <w:bottom w:val="nil"/>
              <w:right w:val="nil"/>
            </w:tcBorders>
            <w:shd w:val="clear" w:color="auto" w:fill="auto"/>
            <w:noWrap/>
            <w:vAlign w:val="bottom"/>
            <w:hideMark/>
            <w:tcPrChange w:id="41002" w:author="Koffler Roman" w:date="2019-04-18T11:11:00Z">
              <w:tcPr>
                <w:tcW w:w="1434" w:type="dxa"/>
                <w:tcBorders>
                  <w:top w:val="nil"/>
                  <w:left w:val="nil"/>
                  <w:bottom w:val="nil"/>
                  <w:right w:val="nil"/>
                </w:tcBorders>
                <w:shd w:val="clear" w:color="auto" w:fill="auto"/>
                <w:noWrap/>
                <w:vAlign w:val="bottom"/>
                <w:hideMark/>
              </w:tcPr>
            </w:tcPrChange>
          </w:tcPr>
          <w:p w14:paraId="0F2E5A6E" w14:textId="77777777" w:rsidR="001407A0" w:rsidRDefault="001407A0">
            <w:pPr>
              <w:jc w:val="right"/>
              <w:rPr>
                <w:ins w:id="41003" w:author="Koffler Roman" w:date="2019-04-17T17:22:00Z"/>
                <w:rFonts w:ascii="Arial" w:hAnsi="Arial" w:cs="Arial"/>
                <w:sz w:val="18"/>
                <w:szCs w:val="18"/>
              </w:rPr>
            </w:pPr>
            <w:ins w:id="41004" w:author="Koffler Roman" w:date="2019-04-17T17:22:00Z">
              <w:r>
                <w:rPr>
                  <w:rFonts w:ascii="Arial" w:hAnsi="Arial" w:cs="Arial"/>
                  <w:sz w:val="18"/>
                  <w:szCs w:val="18"/>
                </w:rPr>
                <w:t>24%</w:t>
              </w:r>
            </w:ins>
          </w:p>
        </w:tc>
      </w:tr>
      <w:tr w:rsidR="001407A0" w14:paraId="3D2B05AE" w14:textId="77777777" w:rsidTr="00FD4E43">
        <w:trPr>
          <w:trHeight w:val="240"/>
          <w:ins w:id="41005" w:author="Koffler Roman" w:date="2019-04-17T17:22:00Z"/>
          <w:trPrChange w:id="41006" w:author="Koffler Roman" w:date="2019-04-18T11:11:00Z">
            <w:trPr>
              <w:trHeight w:val="240"/>
            </w:trPr>
          </w:trPrChange>
        </w:trPr>
        <w:tc>
          <w:tcPr>
            <w:tcW w:w="2440" w:type="dxa"/>
            <w:tcBorders>
              <w:top w:val="nil"/>
              <w:left w:val="nil"/>
              <w:bottom w:val="nil"/>
              <w:right w:val="nil"/>
            </w:tcBorders>
            <w:shd w:val="clear" w:color="auto" w:fill="auto"/>
            <w:vAlign w:val="bottom"/>
            <w:hideMark/>
            <w:tcPrChange w:id="41007" w:author="Koffler Roman" w:date="2019-04-18T11:11:00Z">
              <w:tcPr>
                <w:tcW w:w="2440" w:type="dxa"/>
                <w:tcBorders>
                  <w:top w:val="nil"/>
                  <w:left w:val="nil"/>
                  <w:bottom w:val="nil"/>
                  <w:right w:val="nil"/>
                </w:tcBorders>
                <w:shd w:val="clear" w:color="auto" w:fill="auto"/>
                <w:vAlign w:val="bottom"/>
                <w:hideMark/>
              </w:tcPr>
            </w:tcPrChange>
          </w:tcPr>
          <w:p w14:paraId="14996B14" w14:textId="77777777" w:rsidR="001407A0" w:rsidRDefault="001407A0">
            <w:pPr>
              <w:rPr>
                <w:ins w:id="41008" w:author="Koffler Roman" w:date="2019-04-17T17:22:00Z"/>
                <w:rFonts w:ascii="Arial" w:hAnsi="Arial" w:cs="Arial"/>
                <w:sz w:val="18"/>
                <w:szCs w:val="18"/>
              </w:rPr>
            </w:pPr>
            <w:ins w:id="41009" w:author="Koffler Roman" w:date="2019-04-17T17:22:00Z">
              <w:r>
                <w:rPr>
                  <w:rFonts w:ascii="Arial" w:hAnsi="Arial" w:cs="Arial"/>
                  <w:sz w:val="18"/>
                  <w:szCs w:val="18"/>
                </w:rPr>
                <w:t>Odložená daň z príjmov</w:t>
              </w:r>
            </w:ins>
          </w:p>
        </w:tc>
        <w:tc>
          <w:tcPr>
            <w:tcW w:w="1264" w:type="dxa"/>
            <w:tcBorders>
              <w:top w:val="nil"/>
              <w:left w:val="nil"/>
              <w:bottom w:val="nil"/>
              <w:right w:val="nil"/>
            </w:tcBorders>
            <w:shd w:val="clear" w:color="auto" w:fill="auto"/>
            <w:noWrap/>
            <w:vAlign w:val="bottom"/>
            <w:hideMark/>
            <w:tcPrChange w:id="41010" w:author="Koffler Roman" w:date="2019-04-18T11:11:00Z">
              <w:tcPr>
                <w:tcW w:w="1264" w:type="dxa"/>
                <w:tcBorders>
                  <w:top w:val="nil"/>
                  <w:left w:val="nil"/>
                  <w:bottom w:val="nil"/>
                  <w:right w:val="nil"/>
                </w:tcBorders>
                <w:shd w:val="clear" w:color="auto" w:fill="auto"/>
                <w:noWrap/>
                <w:vAlign w:val="bottom"/>
                <w:hideMark/>
              </w:tcPr>
            </w:tcPrChange>
          </w:tcPr>
          <w:p w14:paraId="5CAD896D" w14:textId="77777777" w:rsidR="001407A0" w:rsidRDefault="001407A0">
            <w:pPr>
              <w:rPr>
                <w:ins w:id="41011" w:author="Koffler Roman" w:date="2019-04-17T17:22:00Z"/>
                <w:rFonts w:ascii="Arial" w:hAnsi="Arial" w:cs="Arial"/>
                <w:sz w:val="18"/>
                <w:szCs w:val="18"/>
              </w:rPr>
            </w:pPr>
          </w:p>
        </w:tc>
        <w:tc>
          <w:tcPr>
            <w:tcW w:w="964" w:type="dxa"/>
            <w:tcBorders>
              <w:top w:val="nil"/>
              <w:left w:val="nil"/>
              <w:bottom w:val="nil"/>
              <w:right w:val="nil"/>
            </w:tcBorders>
            <w:shd w:val="clear" w:color="auto" w:fill="auto"/>
            <w:noWrap/>
            <w:vAlign w:val="bottom"/>
            <w:hideMark/>
            <w:tcPrChange w:id="41012" w:author="Koffler Roman" w:date="2019-04-18T11:11:00Z">
              <w:tcPr>
                <w:tcW w:w="964" w:type="dxa"/>
                <w:tcBorders>
                  <w:top w:val="nil"/>
                  <w:left w:val="nil"/>
                  <w:bottom w:val="nil"/>
                  <w:right w:val="nil"/>
                </w:tcBorders>
                <w:shd w:val="clear" w:color="auto" w:fill="auto"/>
                <w:noWrap/>
                <w:vAlign w:val="bottom"/>
                <w:hideMark/>
              </w:tcPr>
            </w:tcPrChange>
          </w:tcPr>
          <w:p w14:paraId="087DF46C" w14:textId="77777777" w:rsidR="001407A0" w:rsidRDefault="001407A0">
            <w:pPr>
              <w:jc w:val="right"/>
              <w:rPr>
                <w:ins w:id="41013" w:author="Koffler Roman" w:date="2019-04-17T17:22:00Z"/>
                <w:rFonts w:ascii="Arial" w:hAnsi="Arial" w:cs="Arial"/>
                <w:sz w:val="18"/>
                <w:szCs w:val="18"/>
              </w:rPr>
            </w:pPr>
            <w:ins w:id="41014" w:author="Koffler Roman" w:date="2019-04-17T17:22:00Z">
              <w:r>
                <w:rPr>
                  <w:rFonts w:ascii="Arial" w:hAnsi="Arial" w:cs="Arial"/>
                  <w:sz w:val="18"/>
                  <w:szCs w:val="18"/>
                </w:rPr>
                <w:t>-31 169</w:t>
              </w:r>
            </w:ins>
          </w:p>
        </w:tc>
        <w:tc>
          <w:tcPr>
            <w:tcW w:w="1349" w:type="dxa"/>
            <w:tcBorders>
              <w:top w:val="nil"/>
              <w:left w:val="nil"/>
              <w:bottom w:val="nil"/>
              <w:right w:val="nil"/>
            </w:tcBorders>
            <w:shd w:val="clear" w:color="auto" w:fill="auto"/>
            <w:noWrap/>
            <w:vAlign w:val="bottom"/>
            <w:hideMark/>
            <w:tcPrChange w:id="41015" w:author="Koffler Roman" w:date="2019-04-18T11:11:00Z">
              <w:tcPr>
                <w:tcW w:w="1349" w:type="dxa"/>
                <w:tcBorders>
                  <w:top w:val="nil"/>
                  <w:left w:val="nil"/>
                  <w:bottom w:val="nil"/>
                  <w:right w:val="nil"/>
                </w:tcBorders>
                <w:shd w:val="clear" w:color="auto" w:fill="auto"/>
                <w:noWrap/>
                <w:vAlign w:val="bottom"/>
                <w:hideMark/>
              </w:tcPr>
            </w:tcPrChange>
          </w:tcPr>
          <w:p w14:paraId="63168669" w14:textId="77777777" w:rsidR="001407A0" w:rsidRDefault="001407A0">
            <w:pPr>
              <w:jc w:val="right"/>
              <w:rPr>
                <w:ins w:id="41016" w:author="Koffler Roman" w:date="2019-04-17T17:22:00Z"/>
                <w:rFonts w:ascii="Arial" w:hAnsi="Arial" w:cs="Arial"/>
                <w:sz w:val="18"/>
                <w:szCs w:val="18"/>
              </w:rPr>
            </w:pPr>
            <w:ins w:id="41017" w:author="Koffler Roman" w:date="2019-04-17T17:22:00Z">
              <w:r>
                <w:rPr>
                  <w:rFonts w:ascii="Arial" w:hAnsi="Arial" w:cs="Arial"/>
                  <w:sz w:val="18"/>
                  <w:szCs w:val="18"/>
                </w:rPr>
                <w:t>-                1%</w:t>
              </w:r>
            </w:ins>
          </w:p>
        </w:tc>
        <w:tc>
          <w:tcPr>
            <w:tcW w:w="1365" w:type="dxa"/>
            <w:tcBorders>
              <w:top w:val="nil"/>
              <w:left w:val="nil"/>
              <w:bottom w:val="nil"/>
              <w:right w:val="nil"/>
            </w:tcBorders>
            <w:shd w:val="clear" w:color="auto" w:fill="auto"/>
            <w:noWrap/>
            <w:vAlign w:val="bottom"/>
            <w:hideMark/>
            <w:tcPrChange w:id="41018" w:author="Koffler Roman" w:date="2019-04-18T11:11:00Z">
              <w:tcPr>
                <w:tcW w:w="1365" w:type="dxa"/>
                <w:tcBorders>
                  <w:top w:val="nil"/>
                  <w:left w:val="nil"/>
                  <w:bottom w:val="nil"/>
                  <w:right w:val="nil"/>
                </w:tcBorders>
                <w:shd w:val="clear" w:color="auto" w:fill="auto"/>
                <w:noWrap/>
                <w:vAlign w:val="bottom"/>
                <w:hideMark/>
              </w:tcPr>
            </w:tcPrChange>
          </w:tcPr>
          <w:p w14:paraId="722F464E" w14:textId="77777777" w:rsidR="001407A0" w:rsidRDefault="001407A0">
            <w:pPr>
              <w:jc w:val="right"/>
              <w:rPr>
                <w:ins w:id="41019" w:author="Koffler Roman" w:date="2019-04-17T17:22:00Z"/>
                <w:rFonts w:ascii="Arial" w:hAnsi="Arial" w:cs="Arial"/>
                <w:sz w:val="18"/>
                <w:szCs w:val="18"/>
              </w:rPr>
            </w:pPr>
          </w:p>
        </w:tc>
        <w:tc>
          <w:tcPr>
            <w:tcW w:w="1024" w:type="dxa"/>
            <w:tcBorders>
              <w:top w:val="nil"/>
              <w:left w:val="nil"/>
              <w:bottom w:val="nil"/>
              <w:right w:val="nil"/>
            </w:tcBorders>
            <w:shd w:val="clear" w:color="auto" w:fill="auto"/>
            <w:noWrap/>
            <w:vAlign w:val="bottom"/>
            <w:hideMark/>
            <w:tcPrChange w:id="41020" w:author="Koffler Roman" w:date="2019-04-18T11:11:00Z">
              <w:tcPr>
                <w:tcW w:w="1024" w:type="dxa"/>
                <w:tcBorders>
                  <w:top w:val="nil"/>
                  <w:left w:val="nil"/>
                  <w:bottom w:val="nil"/>
                  <w:right w:val="nil"/>
                </w:tcBorders>
                <w:shd w:val="clear" w:color="auto" w:fill="auto"/>
                <w:noWrap/>
                <w:vAlign w:val="bottom"/>
                <w:hideMark/>
              </w:tcPr>
            </w:tcPrChange>
          </w:tcPr>
          <w:p w14:paraId="1AA90836" w14:textId="77777777" w:rsidR="001407A0" w:rsidRDefault="001407A0">
            <w:pPr>
              <w:jc w:val="right"/>
              <w:rPr>
                <w:ins w:id="41021" w:author="Koffler Roman" w:date="2019-04-17T17:22:00Z"/>
                <w:rFonts w:ascii="Arial" w:hAnsi="Arial" w:cs="Arial"/>
                <w:sz w:val="18"/>
                <w:szCs w:val="18"/>
              </w:rPr>
            </w:pPr>
            <w:ins w:id="41022" w:author="Koffler Roman" w:date="2019-04-17T17:22:00Z">
              <w:r>
                <w:rPr>
                  <w:rFonts w:ascii="Arial" w:hAnsi="Arial" w:cs="Arial"/>
                  <w:sz w:val="18"/>
                  <w:szCs w:val="18"/>
                </w:rPr>
                <w:t>-104 046</w:t>
              </w:r>
            </w:ins>
          </w:p>
        </w:tc>
        <w:tc>
          <w:tcPr>
            <w:tcW w:w="1434" w:type="dxa"/>
            <w:tcBorders>
              <w:top w:val="nil"/>
              <w:left w:val="nil"/>
              <w:bottom w:val="nil"/>
              <w:right w:val="nil"/>
            </w:tcBorders>
            <w:shd w:val="clear" w:color="auto" w:fill="auto"/>
            <w:noWrap/>
            <w:vAlign w:val="bottom"/>
            <w:hideMark/>
            <w:tcPrChange w:id="41023" w:author="Koffler Roman" w:date="2019-04-18T11:11:00Z">
              <w:tcPr>
                <w:tcW w:w="1434" w:type="dxa"/>
                <w:tcBorders>
                  <w:top w:val="nil"/>
                  <w:left w:val="nil"/>
                  <w:bottom w:val="nil"/>
                  <w:right w:val="nil"/>
                </w:tcBorders>
                <w:shd w:val="clear" w:color="auto" w:fill="auto"/>
                <w:noWrap/>
                <w:vAlign w:val="bottom"/>
                <w:hideMark/>
              </w:tcPr>
            </w:tcPrChange>
          </w:tcPr>
          <w:p w14:paraId="61ACCC6B" w14:textId="77777777" w:rsidR="001407A0" w:rsidRDefault="001407A0">
            <w:pPr>
              <w:jc w:val="right"/>
              <w:rPr>
                <w:ins w:id="41024" w:author="Koffler Roman" w:date="2019-04-17T17:22:00Z"/>
                <w:rFonts w:ascii="Arial" w:hAnsi="Arial" w:cs="Arial"/>
                <w:sz w:val="18"/>
                <w:szCs w:val="18"/>
              </w:rPr>
            </w:pPr>
            <w:ins w:id="41025" w:author="Koffler Roman" w:date="2019-04-17T17:22:00Z">
              <w:r>
                <w:rPr>
                  <w:rFonts w:ascii="Arial" w:hAnsi="Arial" w:cs="Arial"/>
                  <w:sz w:val="18"/>
                  <w:szCs w:val="18"/>
                </w:rPr>
                <w:t>-                2%</w:t>
              </w:r>
            </w:ins>
          </w:p>
        </w:tc>
      </w:tr>
      <w:tr w:rsidR="001407A0" w14:paraId="1E040016" w14:textId="77777777" w:rsidTr="00FD4E43">
        <w:trPr>
          <w:trHeight w:val="255"/>
          <w:ins w:id="41026" w:author="Koffler Roman" w:date="2019-04-17T17:22:00Z"/>
          <w:trPrChange w:id="41027" w:author="Koffler Roman" w:date="2019-04-18T11:11:00Z">
            <w:trPr>
              <w:trHeight w:val="255"/>
            </w:trPr>
          </w:trPrChange>
        </w:trPr>
        <w:tc>
          <w:tcPr>
            <w:tcW w:w="2440" w:type="dxa"/>
            <w:tcBorders>
              <w:top w:val="nil"/>
              <w:left w:val="nil"/>
              <w:bottom w:val="nil"/>
              <w:right w:val="nil"/>
            </w:tcBorders>
            <w:shd w:val="clear" w:color="auto" w:fill="auto"/>
            <w:vAlign w:val="bottom"/>
            <w:hideMark/>
            <w:tcPrChange w:id="41028" w:author="Koffler Roman" w:date="2019-04-18T11:11:00Z">
              <w:tcPr>
                <w:tcW w:w="2440" w:type="dxa"/>
                <w:tcBorders>
                  <w:top w:val="nil"/>
                  <w:left w:val="nil"/>
                  <w:bottom w:val="nil"/>
                  <w:right w:val="nil"/>
                </w:tcBorders>
                <w:shd w:val="clear" w:color="auto" w:fill="auto"/>
                <w:vAlign w:val="bottom"/>
                <w:hideMark/>
              </w:tcPr>
            </w:tcPrChange>
          </w:tcPr>
          <w:p w14:paraId="3685B1C3" w14:textId="77777777" w:rsidR="001407A0" w:rsidRDefault="001407A0">
            <w:pPr>
              <w:rPr>
                <w:ins w:id="41029" w:author="Koffler Roman" w:date="2019-04-17T17:22:00Z"/>
                <w:rFonts w:ascii="Arial" w:hAnsi="Arial" w:cs="Arial"/>
                <w:b/>
                <w:bCs/>
                <w:sz w:val="18"/>
                <w:szCs w:val="18"/>
              </w:rPr>
            </w:pPr>
            <w:ins w:id="41030" w:author="Koffler Roman" w:date="2019-04-17T17:22:00Z">
              <w:r>
                <w:rPr>
                  <w:rFonts w:ascii="Arial" w:hAnsi="Arial" w:cs="Arial"/>
                  <w:b/>
                  <w:bCs/>
                  <w:sz w:val="18"/>
                  <w:szCs w:val="18"/>
                </w:rPr>
                <w:t xml:space="preserve">Celková daň z príjmov </w:t>
              </w:r>
            </w:ins>
          </w:p>
        </w:tc>
        <w:tc>
          <w:tcPr>
            <w:tcW w:w="1264" w:type="dxa"/>
            <w:tcBorders>
              <w:top w:val="single" w:sz="4" w:space="0" w:color="auto"/>
              <w:left w:val="nil"/>
              <w:bottom w:val="double" w:sz="6" w:space="0" w:color="auto"/>
              <w:right w:val="nil"/>
            </w:tcBorders>
            <w:shd w:val="clear" w:color="auto" w:fill="auto"/>
            <w:noWrap/>
            <w:vAlign w:val="bottom"/>
            <w:hideMark/>
            <w:tcPrChange w:id="41031" w:author="Koffler Roman" w:date="2019-04-18T11:11:00Z">
              <w:tcPr>
                <w:tcW w:w="1264" w:type="dxa"/>
                <w:tcBorders>
                  <w:top w:val="single" w:sz="4" w:space="0" w:color="auto"/>
                  <w:left w:val="nil"/>
                  <w:bottom w:val="double" w:sz="6" w:space="0" w:color="auto"/>
                  <w:right w:val="nil"/>
                </w:tcBorders>
                <w:shd w:val="clear" w:color="auto" w:fill="auto"/>
                <w:noWrap/>
                <w:vAlign w:val="bottom"/>
                <w:hideMark/>
              </w:tcPr>
            </w:tcPrChange>
          </w:tcPr>
          <w:p w14:paraId="42015F9B" w14:textId="77777777" w:rsidR="001407A0" w:rsidRDefault="001407A0">
            <w:pPr>
              <w:jc w:val="center"/>
              <w:rPr>
                <w:ins w:id="41032" w:author="Koffler Roman" w:date="2019-04-17T17:22:00Z"/>
                <w:rFonts w:ascii="Arial" w:hAnsi="Arial" w:cs="Arial"/>
                <w:b/>
                <w:bCs/>
                <w:sz w:val="18"/>
                <w:szCs w:val="18"/>
              </w:rPr>
            </w:pPr>
            <w:ins w:id="41033" w:author="Koffler Roman" w:date="2019-04-17T17:22:00Z">
              <w:r>
                <w:rPr>
                  <w:rFonts w:ascii="Arial" w:hAnsi="Arial" w:cs="Arial"/>
                  <w:b/>
                  <w:bCs/>
                  <w:sz w:val="18"/>
                  <w:szCs w:val="18"/>
                </w:rPr>
                <w:t> </w:t>
              </w:r>
            </w:ins>
          </w:p>
        </w:tc>
        <w:tc>
          <w:tcPr>
            <w:tcW w:w="964" w:type="dxa"/>
            <w:tcBorders>
              <w:top w:val="single" w:sz="4" w:space="0" w:color="auto"/>
              <w:left w:val="nil"/>
              <w:bottom w:val="double" w:sz="6" w:space="0" w:color="auto"/>
              <w:right w:val="nil"/>
            </w:tcBorders>
            <w:shd w:val="clear" w:color="auto" w:fill="auto"/>
            <w:noWrap/>
            <w:vAlign w:val="bottom"/>
            <w:hideMark/>
            <w:tcPrChange w:id="41034" w:author="Koffler Roman" w:date="2019-04-18T11:11:00Z">
              <w:tcPr>
                <w:tcW w:w="964" w:type="dxa"/>
                <w:tcBorders>
                  <w:top w:val="single" w:sz="4" w:space="0" w:color="auto"/>
                  <w:left w:val="nil"/>
                  <w:bottom w:val="double" w:sz="6" w:space="0" w:color="auto"/>
                  <w:right w:val="nil"/>
                </w:tcBorders>
                <w:shd w:val="clear" w:color="auto" w:fill="auto"/>
                <w:noWrap/>
                <w:vAlign w:val="bottom"/>
                <w:hideMark/>
              </w:tcPr>
            </w:tcPrChange>
          </w:tcPr>
          <w:p w14:paraId="49BD8803" w14:textId="77777777" w:rsidR="001407A0" w:rsidRDefault="001407A0">
            <w:pPr>
              <w:jc w:val="right"/>
              <w:rPr>
                <w:ins w:id="41035" w:author="Koffler Roman" w:date="2019-04-17T17:22:00Z"/>
                <w:rFonts w:ascii="Arial" w:hAnsi="Arial" w:cs="Arial"/>
                <w:b/>
                <w:bCs/>
                <w:sz w:val="18"/>
                <w:szCs w:val="18"/>
              </w:rPr>
            </w:pPr>
            <w:ins w:id="41036" w:author="Koffler Roman" w:date="2019-04-17T17:22:00Z">
              <w:r>
                <w:rPr>
                  <w:rFonts w:ascii="Arial" w:hAnsi="Arial" w:cs="Arial"/>
                  <w:b/>
                  <w:bCs/>
                  <w:sz w:val="18"/>
                  <w:szCs w:val="18"/>
                </w:rPr>
                <w:t>1 314 194</w:t>
              </w:r>
            </w:ins>
          </w:p>
        </w:tc>
        <w:tc>
          <w:tcPr>
            <w:tcW w:w="1349" w:type="dxa"/>
            <w:tcBorders>
              <w:top w:val="single" w:sz="4" w:space="0" w:color="auto"/>
              <w:left w:val="nil"/>
              <w:bottom w:val="double" w:sz="6" w:space="0" w:color="auto"/>
              <w:right w:val="nil"/>
            </w:tcBorders>
            <w:shd w:val="clear" w:color="auto" w:fill="auto"/>
            <w:noWrap/>
            <w:vAlign w:val="bottom"/>
            <w:hideMark/>
            <w:tcPrChange w:id="41037" w:author="Koffler Roman" w:date="2019-04-18T11:11:00Z">
              <w:tcPr>
                <w:tcW w:w="1349" w:type="dxa"/>
                <w:tcBorders>
                  <w:top w:val="single" w:sz="4" w:space="0" w:color="auto"/>
                  <w:left w:val="nil"/>
                  <w:bottom w:val="double" w:sz="6" w:space="0" w:color="auto"/>
                  <w:right w:val="nil"/>
                </w:tcBorders>
                <w:shd w:val="clear" w:color="auto" w:fill="auto"/>
                <w:noWrap/>
                <w:vAlign w:val="bottom"/>
                <w:hideMark/>
              </w:tcPr>
            </w:tcPrChange>
          </w:tcPr>
          <w:p w14:paraId="0717B89B" w14:textId="77777777" w:rsidR="001407A0" w:rsidRDefault="001407A0">
            <w:pPr>
              <w:jc w:val="right"/>
              <w:rPr>
                <w:ins w:id="41038" w:author="Koffler Roman" w:date="2019-04-17T17:22:00Z"/>
                <w:rFonts w:ascii="Arial" w:hAnsi="Arial" w:cs="Arial"/>
                <w:sz w:val="18"/>
                <w:szCs w:val="18"/>
              </w:rPr>
            </w:pPr>
            <w:ins w:id="41039" w:author="Koffler Roman" w:date="2019-04-17T17:22:00Z">
              <w:r>
                <w:rPr>
                  <w:rFonts w:ascii="Arial" w:hAnsi="Arial" w:cs="Arial"/>
                  <w:sz w:val="18"/>
                  <w:szCs w:val="18"/>
                </w:rPr>
                <w:t>23%</w:t>
              </w:r>
            </w:ins>
          </w:p>
        </w:tc>
        <w:tc>
          <w:tcPr>
            <w:tcW w:w="1365" w:type="dxa"/>
            <w:tcBorders>
              <w:top w:val="single" w:sz="4" w:space="0" w:color="auto"/>
              <w:left w:val="nil"/>
              <w:bottom w:val="double" w:sz="6" w:space="0" w:color="auto"/>
              <w:right w:val="nil"/>
            </w:tcBorders>
            <w:shd w:val="clear" w:color="auto" w:fill="auto"/>
            <w:noWrap/>
            <w:vAlign w:val="bottom"/>
            <w:hideMark/>
            <w:tcPrChange w:id="41040" w:author="Koffler Roman" w:date="2019-04-18T11:11:00Z">
              <w:tcPr>
                <w:tcW w:w="1365" w:type="dxa"/>
                <w:tcBorders>
                  <w:top w:val="single" w:sz="4" w:space="0" w:color="auto"/>
                  <w:left w:val="nil"/>
                  <w:bottom w:val="double" w:sz="6" w:space="0" w:color="auto"/>
                  <w:right w:val="nil"/>
                </w:tcBorders>
                <w:shd w:val="clear" w:color="auto" w:fill="auto"/>
                <w:noWrap/>
                <w:vAlign w:val="bottom"/>
                <w:hideMark/>
              </w:tcPr>
            </w:tcPrChange>
          </w:tcPr>
          <w:p w14:paraId="3411B9CC" w14:textId="77777777" w:rsidR="001407A0" w:rsidRDefault="001407A0">
            <w:pPr>
              <w:rPr>
                <w:ins w:id="41041" w:author="Koffler Roman" w:date="2019-04-17T17:22:00Z"/>
                <w:rFonts w:ascii="Arial" w:hAnsi="Arial" w:cs="Arial"/>
                <w:b/>
                <w:bCs/>
                <w:sz w:val="18"/>
                <w:szCs w:val="18"/>
              </w:rPr>
            </w:pPr>
            <w:ins w:id="41042" w:author="Koffler Roman" w:date="2019-04-17T17:22:00Z">
              <w:r>
                <w:rPr>
                  <w:rFonts w:ascii="Arial" w:hAnsi="Arial" w:cs="Arial"/>
                  <w:b/>
                  <w:bCs/>
                  <w:sz w:val="18"/>
                  <w:szCs w:val="18"/>
                </w:rPr>
                <w:t> </w:t>
              </w:r>
            </w:ins>
          </w:p>
        </w:tc>
        <w:tc>
          <w:tcPr>
            <w:tcW w:w="1024" w:type="dxa"/>
            <w:tcBorders>
              <w:top w:val="single" w:sz="4" w:space="0" w:color="auto"/>
              <w:left w:val="nil"/>
              <w:bottom w:val="double" w:sz="6" w:space="0" w:color="auto"/>
              <w:right w:val="nil"/>
            </w:tcBorders>
            <w:shd w:val="clear" w:color="auto" w:fill="auto"/>
            <w:noWrap/>
            <w:vAlign w:val="bottom"/>
            <w:hideMark/>
            <w:tcPrChange w:id="41043" w:author="Koffler Roman" w:date="2019-04-18T11:11:00Z">
              <w:tcPr>
                <w:tcW w:w="1024" w:type="dxa"/>
                <w:tcBorders>
                  <w:top w:val="single" w:sz="4" w:space="0" w:color="auto"/>
                  <w:left w:val="nil"/>
                  <w:bottom w:val="double" w:sz="6" w:space="0" w:color="auto"/>
                  <w:right w:val="nil"/>
                </w:tcBorders>
                <w:shd w:val="clear" w:color="auto" w:fill="auto"/>
                <w:noWrap/>
                <w:vAlign w:val="bottom"/>
                <w:hideMark/>
              </w:tcPr>
            </w:tcPrChange>
          </w:tcPr>
          <w:p w14:paraId="27119663" w14:textId="77777777" w:rsidR="001407A0" w:rsidRDefault="001407A0">
            <w:pPr>
              <w:jc w:val="right"/>
              <w:rPr>
                <w:ins w:id="41044" w:author="Koffler Roman" w:date="2019-04-17T17:22:00Z"/>
                <w:rFonts w:ascii="Arial" w:hAnsi="Arial" w:cs="Arial"/>
                <w:b/>
                <w:bCs/>
                <w:sz w:val="18"/>
                <w:szCs w:val="18"/>
              </w:rPr>
            </w:pPr>
            <w:ins w:id="41045" w:author="Koffler Roman" w:date="2019-04-17T17:22:00Z">
              <w:r>
                <w:rPr>
                  <w:rFonts w:ascii="Arial" w:hAnsi="Arial" w:cs="Arial"/>
                  <w:b/>
                  <w:bCs/>
                  <w:sz w:val="18"/>
                  <w:szCs w:val="18"/>
                </w:rPr>
                <w:t>969 035</w:t>
              </w:r>
            </w:ins>
          </w:p>
        </w:tc>
        <w:tc>
          <w:tcPr>
            <w:tcW w:w="1434" w:type="dxa"/>
            <w:tcBorders>
              <w:top w:val="single" w:sz="4" w:space="0" w:color="auto"/>
              <w:left w:val="nil"/>
              <w:bottom w:val="double" w:sz="6" w:space="0" w:color="auto"/>
              <w:right w:val="nil"/>
            </w:tcBorders>
            <w:shd w:val="clear" w:color="auto" w:fill="auto"/>
            <w:noWrap/>
            <w:vAlign w:val="bottom"/>
            <w:hideMark/>
            <w:tcPrChange w:id="41046" w:author="Koffler Roman" w:date="2019-04-18T11:11:00Z">
              <w:tcPr>
                <w:tcW w:w="1434" w:type="dxa"/>
                <w:tcBorders>
                  <w:top w:val="single" w:sz="4" w:space="0" w:color="auto"/>
                  <w:left w:val="nil"/>
                  <w:bottom w:val="double" w:sz="6" w:space="0" w:color="auto"/>
                  <w:right w:val="nil"/>
                </w:tcBorders>
                <w:shd w:val="clear" w:color="auto" w:fill="auto"/>
                <w:noWrap/>
                <w:vAlign w:val="bottom"/>
                <w:hideMark/>
              </w:tcPr>
            </w:tcPrChange>
          </w:tcPr>
          <w:p w14:paraId="68C30E2F" w14:textId="77777777" w:rsidR="001407A0" w:rsidRDefault="001407A0">
            <w:pPr>
              <w:jc w:val="right"/>
              <w:rPr>
                <w:ins w:id="41047" w:author="Koffler Roman" w:date="2019-04-17T17:22:00Z"/>
                <w:rFonts w:ascii="Arial" w:hAnsi="Arial" w:cs="Arial"/>
                <w:b/>
                <w:bCs/>
                <w:sz w:val="18"/>
                <w:szCs w:val="18"/>
              </w:rPr>
            </w:pPr>
            <w:ins w:id="41048" w:author="Koffler Roman" w:date="2019-04-17T17:22:00Z">
              <w:r>
                <w:rPr>
                  <w:rFonts w:ascii="Arial" w:hAnsi="Arial" w:cs="Arial"/>
                  <w:b/>
                  <w:bCs/>
                  <w:sz w:val="18"/>
                  <w:szCs w:val="18"/>
                </w:rPr>
                <w:t>22%</w:t>
              </w:r>
            </w:ins>
          </w:p>
        </w:tc>
      </w:tr>
    </w:tbl>
    <w:p w14:paraId="1FCDAC48" w14:textId="3D5802F5" w:rsidR="0074161C" w:rsidRPr="00D10927" w:rsidRDefault="0074161C">
      <w:pPr>
        <w:pStyle w:val="odstavec"/>
        <w:rPr>
          <w:rFonts w:ascii="Arial" w:hAnsi="Arial" w:cs="Arial"/>
          <w:highlight w:val="yellow"/>
          <w:rPrChange w:id="41049" w:author="Koffler Roman" w:date="2018-05-25T16:07:00Z">
            <w:rPr>
              <w:highlight w:val="yellow"/>
            </w:rPr>
          </w:rPrChange>
        </w:rPr>
        <w:pPrChange w:id="41050" w:author="Koffler Roman" w:date="2018-05-25T14:14:00Z">
          <w:pPr>
            <w:pStyle w:val="odstavec"/>
            <w:ind w:left="482"/>
          </w:pPr>
        </w:pPrChange>
      </w:pPr>
    </w:p>
    <w:p w14:paraId="5B1171F0" w14:textId="52534436" w:rsidR="004B05C4" w:rsidRDefault="003A12F3">
      <w:pPr>
        <w:pStyle w:val="odstavec"/>
        <w:rPr>
          <w:ins w:id="41051" w:author="Koffler Roman" w:date="2018-05-28T13:38:00Z"/>
          <w:rFonts w:ascii="Arial" w:hAnsi="Arial" w:cs="Arial"/>
          <w:highlight w:val="yellow"/>
        </w:rPr>
        <w:pPrChange w:id="41052" w:author="Koffler Roman" w:date="2018-05-28T15:04:00Z">
          <w:pPr/>
        </w:pPrChange>
      </w:pPr>
      <w:r w:rsidRPr="00D10927">
        <w:rPr>
          <w:rFonts w:ascii="Arial" w:hAnsi="Arial" w:cs="Arial"/>
          <w:highlight w:val="yellow"/>
          <w:rPrChange w:id="41053" w:author="Koffler Roman" w:date="2018-05-25T16:07:00Z">
            <w:rPr>
              <w:bCs/>
              <w:iCs/>
              <w:highlight w:val="yellow"/>
            </w:rPr>
          </w:rPrChange>
        </w:rPr>
        <w:t xml:space="preserve"> </w:t>
      </w:r>
      <w:bookmarkEnd w:id="40277"/>
    </w:p>
    <w:p w14:paraId="0EF60929" w14:textId="18F45D85" w:rsidR="00370341" w:rsidDel="00C05BC4" w:rsidRDefault="00370341">
      <w:pPr>
        <w:pStyle w:val="odstavec"/>
        <w:rPr>
          <w:del w:id="41054" w:author="Koffler Roman" w:date="2018-05-28T13:38:00Z"/>
          <w:rFonts w:ascii="Arial" w:hAnsi="Arial" w:cs="Arial"/>
          <w:highlight w:val="yellow"/>
        </w:rPr>
        <w:pPrChange w:id="41055" w:author="Koffler Roman" w:date="2018-05-25T14:14:00Z">
          <w:pPr>
            <w:pStyle w:val="odstavec"/>
            <w:jc w:val="center"/>
          </w:pPr>
        </w:pPrChange>
      </w:pPr>
    </w:p>
    <w:p w14:paraId="71B46CD0" w14:textId="4F38CA3A" w:rsidR="00C05BC4" w:rsidRDefault="00C05BC4">
      <w:pPr>
        <w:pStyle w:val="odstavec"/>
        <w:rPr>
          <w:ins w:id="41056" w:author="Koffler Roman" w:date="2018-05-29T10:29:00Z"/>
          <w:rFonts w:ascii="Arial" w:hAnsi="Arial" w:cs="Arial"/>
          <w:highlight w:val="yellow"/>
        </w:rPr>
        <w:pPrChange w:id="41057" w:author="Koffler Roman" w:date="2018-05-25T14:14:00Z">
          <w:pPr>
            <w:pStyle w:val="odstavec"/>
            <w:ind w:left="482"/>
          </w:pPr>
        </w:pPrChange>
      </w:pPr>
    </w:p>
    <w:p w14:paraId="50B2F9A5" w14:textId="14CD26A2" w:rsidR="00C05BC4" w:rsidRDefault="00C05BC4">
      <w:pPr>
        <w:pStyle w:val="odstavec"/>
        <w:rPr>
          <w:ins w:id="41058" w:author="Koffler Roman" w:date="2019-04-18T11:12:00Z"/>
          <w:rFonts w:ascii="Arial" w:hAnsi="Arial" w:cs="Arial"/>
          <w:highlight w:val="yellow"/>
        </w:rPr>
        <w:pPrChange w:id="41059" w:author="Koffler Roman" w:date="2018-05-25T14:14:00Z">
          <w:pPr>
            <w:pStyle w:val="odstavec"/>
            <w:ind w:left="482"/>
          </w:pPr>
        </w:pPrChange>
      </w:pPr>
    </w:p>
    <w:p w14:paraId="1D4FDC56" w14:textId="40182F5B" w:rsidR="00B61E9E" w:rsidRDefault="00B61E9E">
      <w:pPr>
        <w:pStyle w:val="odstavec"/>
        <w:rPr>
          <w:ins w:id="41060" w:author="Koffler Roman" w:date="2019-04-18T11:12:00Z"/>
          <w:rFonts w:ascii="Arial" w:hAnsi="Arial" w:cs="Arial"/>
          <w:highlight w:val="yellow"/>
        </w:rPr>
        <w:pPrChange w:id="41061" w:author="Koffler Roman" w:date="2018-05-25T14:14:00Z">
          <w:pPr>
            <w:pStyle w:val="odstavec"/>
            <w:ind w:left="482"/>
          </w:pPr>
        </w:pPrChange>
      </w:pPr>
    </w:p>
    <w:p w14:paraId="7ADD95D0" w14:textId="77777777" w:rsidR="00B61E9E" w:rsidRPr="00D10927" w:rsidRDefault="00B61E9E">
      <w:pPr>
        <w:pStyle w:val="odstavec"/>
        <w:rPr>
          <w:ins w:id="41062" w:author="Koffler Roman" w:date="2018-05-29T10:29:00Z"/>
          <w:rFonts w:ascii="Arial" w:hAnsi="Arial" w:cs="Arial"/>
          <w:highlight w:val="yellow"/>
          <w:rPrChange w:id="41063" w:author="Koffler Roman" w:date="2018-05-25T16:07:00Z">
            <w:rPr>
              <w:ins w:id="41064" w:author="Koffler Roman" w:date="2018-05-29T10:29:00Z"/>
              <w:highlight w:val="yellow"/>
            </w:rPr>
          </w:rPrChange>
        </w:rPr>
        <w:pPrChange w:id="41065" w:author="Koffler Roman" w:date="2018-05-25T14:14:00Z">
          <w:pPr>
            <w:pStyle w:val="odstavec"/>
            <w:ind w:left="482"/>
          </w:pPr>
        </w:pPrChange>
      </w:pPr>
      <w:bookmarkStart w:id="41066" w:name="_GoBack"/>
      <w:bookmarkEnd w:id="41066"/>
    </w:p>
    <w:p w14:paraId="74DD7C55" w14:textId="77777777" w:rsidR="00370341" w:rsidRPr="00D10927" w:rsidRDefault="00370341">
      <w:pPr>
        <w:pStyle w:val="odstavec"/>
        <w:rPr>
          <w:rFonts w:ascii="Arial" w:hAnsi="Arial" w:cs="Arial"/>
          <w:rPrChange w:id="41067" w:author="Koffler Roman" w:date="2018-05-25T16:07:00Z">
            <w:rPr/>
          </w:rPrChange>
        </w:rPr>
        <w:pPrChange w:id="41068" w:author="Koffler Roman" w:date="2018-05-25T14:14:00Z">
          <w:pPr>
            <w:pStyle w:val="odstavec"/>
            <w:jc w:val="center"/>
          </w:pPr>
        </w:pPrChange>
      </w:pPr>
    </w:p>
    <w:p w14:paraId="6FF7CB54" w14:textId="6930A9CF" w:rsidR="00044BED" w:rsidRPr="00D10927" w:rsidDel="004B0A12" w:rsidRDefault="00370341">
      <w:pPr>
        <w:pStyle w:val="odstavec"/>
        <w:rPr>
          <w:del w:id="41069" w:author="Hanna Colik" w:date="2018-02-09T09:26:00Z"/>
          <w:rFonts w:ascii="Arial" w:hAnsi="Arial" w:cs="Arial"/>
          <w:b/>
          <w:rPrChange w:id="41070" w:author="Koffler Roman" w:date="2018-05-25T16:07:00Z">
            <w:rPr>
              <w:del w:id="41071" w:author="Hanna Colik" w:date="2018-02-09T09:26:00Z"/>
              <w:b/>
            </w:rPr>
          </w:rPrChange>
        </w:rPr>
      </w:pPr>
      <w:del w:id="41072" w:author="Hanna Colik" w:date="2018-02-09T09:26:00Z">
        <w:r w:rsidRPr="00D10927" w:rsidDel="004B0A12">
          <w:rPr>
            <w:rFonts w:ascii="Arial" w:hAnsi="Arial" w:cs="Arial"/>
            <w:rPrChange w:id="41073" w:author="Koffler Roman" w:date="2018-05-25T16:07:00Z">
              <w:rPr/>
            </w:rPrChange>
          </w:rPr>
          <w:delText>[V prípade zmeny sadzby dane sa uvádzajú dodatočné informácie o tejto zmene</w:delText>
        </w:r>
        <w:r w:rsidR="003E0EAE" w:rsidRPr="00D10927" w:rsidDel="004B0A12">
          <w:rPr>
            <w:rFonts w:ascii="Arial" w:hAnsi="Arial" w:cs="Arial"/>
            <w:rPrChange w:id="41074" w:author="Koffler Roman" w:date="2018-05-25T16:07:00Z">
              <w:rPr/>
            </w:rPrChange>
          </w:rPr>
          <w:delText xml:space="preserve"> – </w:delText>
        </w:r>
        <w:r w:rsidR="00B87EFD" w:rsidRPr="00D10927" w:rsidDel="004B0A12">
          <w:rPr>
            <w:rFonts w:ascii="Arial" w:hAnsi="Arial" w:cs="Arial"/>
            <w:rPrChange w:id="41075" w:author="Koffler Roman" w:date="2018-05-25T16:07:00Z">
              <w:rPr/>
            </w:rPrChange>
          </w:rPr>
          <w:delText>je potrebné uviesť, že dôjde k zmene sadzby dane</w:delText>
        </w:r>
        <w:r w:rsidR="00514328" w:rsidRPr="00D10927" w:rsidDel="004B0A12">
          <w:rPr>
            <w:rFonts w:ascii="Arial" w:hAnsi="Arial" w:cs="Arial"/>
            <w:rPrChange w:id="41076" w:author="Koffler Roman" w:date="2018-05-25T16:07:00Z">
              <w:rPr/>
            </w:rPrChange>
          </w:rPr>
          <w:delText xml:space="preserve"> od 1.1. 2017.</w:delText>
        </w:r>
        <w:r w:rsidRPr="00D10927" w:rsidDel="004B0A12">
          <w:rPr>
            <w:rFonts w:ascii="Arial" w:hAnsi="Arial" w:cs="Arial"/>
            <w:rPrChange w:id="41077" w:author="Koffler Roman" w:date="2018-05-25T16:07:00Z">
              <w:rPr/>
            </w:rPrChange>
          </w:rPr>
          <w:delText>]</w:delText>
        </w:r>
      </w:del>
    </w:p>
    <w:p w14:paraId="10403880" w14:textId="0AEF5041" w:rsidR="00044BED" w:rsidRPr="00D10927" w:rsidDel="004B0A12" w:rsidRDefault="00044BED">
      <w:pPr>
        <w:pStyle w:val="odstavec"/>
        <w:rPr>
          <w:del w:id="41078" w:author="Hanna Colik" w:date="2018-02-09T09:26:00Z"/>
          <w:rFonts w:ascii="Arial" w:hAnsi="Arial" w:cs="Arial"/>
          <w:rPrChange w:id="41079" w:author="Koffler Roman" w:date="2018-05-25T16:07:00Z">
            <w:rPr>
              <w:del w:id="41080" w:author="Hanna Colik" w:date="2018-02-09T09:26:00Z"/>
            </w:rPr>
          </w:rPrChange>
        </w:rPr>
      </w:pPr>
    </w:p>
    <w:p w14:paraId="0AC43808" w14:textId="14ED21C3" w:rsidR="00D418AA" w:rsidRPr="00D10927" w:rsidDel="008818A7" w:rsidRDefault="00D418AA">
      <w:pPr>
        <w:pStyle w:val="odstavec"/>
        <w:rPr>
          <w:del w:id="41081" w:author="Koffler Roman" w:date="2018-05-28T13:29:00Z"/>
          <w:rFonts w:ascii="Arial" w:hAnsi="Arial" w:cs="Arial"/>
          <w:rPrChange w:id="41082" w:author="Koffler Roman" w:date="2018-05-25T16:07:00Z">
            <w:rPr>
              <w:del w:id="41083" w:author="Koffler Roman" w:date="2018-05-28T13:29:00Z"/>
            </w:rPr>
          </w:rPrChange>
        </w:rPr>
        <w:pPrChange w:id="41084" w:author="Koffler Roman" w:date="2018-05-25T14:14:00Z">
          <w:pPr>
            <w:pStyle w:val="odstavec"/>
            <w:jc w:val="center"/>
          </w:pPr>
        </w:pPrChange>
      </w:pPr>
    </w:p>
    <w:p w14:paraId="24A640DB" w14:textId="6EB454E6" w:rsidR="00D418AA" w:rsidRPr="00D10927" w:rsidDel="00E771AE" w:rsidRDefault="00D418AA">
      <w:pPr>
        <w:jc w:val="both"/>
        <w:rPr>
          <w:del w:id="41085" w:author="Koffler Roman" w:date="2018-04-26T15:03:00Z"/>
          <w:rFonts w:ascii="Arial" w:hAnsi="Arial" w:cs="Arial"/>
          <w:b/>
          <w:bCs/>
          <w:kern w:val="32"/>
          <w:sz w:val="20"/>
          <w:szCs w:val="20"/>
        </w:rPr>
        <w:pPrChange w:id="41086" w:author="Koffler Roman" w:date="2018-05-25T14:26:00Z">
          <w:pPr/>
        </w:pPrChange>
      </w:pPr>
      <w:del w:id="41087" w:author="Koffler Roman" w:date="2018-05-28T13:29:00Z">
        <w:r w:rsidRPr="00D10927" w:rsidDel="008818A7">
          <w:rPr>
            <w:rFonts w:ascii="Arial" w:hAnsi="Arial" w:cs="Arial"/>
            <w:sz w:val="20"/>
            <w:szCs w:val="20"/>
          </w:rPr>
          <w:br w:type="page"/>
        </w:r>
      </w:del>
    </w:p>
    <w:p w14:paraId="1912E302" w14:textId="10DF19E3" w:rsidR="002A6B50" w:rsidRPr="0020009A" w:rsidRDefault="00D418AA">
      <w:pPr>
        <w:jc w:val="both"/>
        <w:rPr>
          <w:ins w:id="41088" w:author="Koffler Roman" w:date="2018-04-26T15:03:00Z"/>
          <w:rFonts w:ascii="Arial" w:hAnsi="Arial"/>
          <w:sz w:val="20"/>
          <w:szCs w:val="20"/>
        </w:rPr>
        <w:pPrChange w:id="41089" w:author="Koffler Roman" w:date="2018-05-25T14:26:00Z">
          <w:pPr>
            <w:pStyle w:val="Heading1"/>
            <w:ind w:left="426" w:hanging="426"/>
          </w:pPr>
        </w:pPrChange>
      </w:pPr>
      <w:r w:rsidRPr="00D10927">
        <w:rPr>
          <w:rFonts w:ascii="Arial" w:hAnsi="Arial" w:cs="Arial"/>
          <w:b/>
          <w:sz w:val="20"/>
          <w:szCs w:val="20"/>
          <w:lang w:val="pl-PL"/>
          <w:rPrChange w:id="41090" w:author="Koffler Roman" w:date="2018-05-25T16:07:00Z">
            <w:rPr>
              <w:rFonts w:ascii="Arial" w:hAnsi="Arial"/>
              <w:sz w:val="20"/>
              <w:szCs w:val="20"/>
              <w:lang w:val="en-US"/>
            </w:rPr>
          </w:rPrChange>
        </w:rPr>
        <w:t>INFORM</w:t>
      </w:r>
      <w:r w:rsidRPr="00D10927">
        <w:rPr>
          <w:rFonts w:ascii="Arial" w:hAnsi="Arial" w:cs="Arial"/>
          <w:b/>
          <w:sz w:val="20"/>
          <w:szCs w:val="20"/>
          <w:rPrChange w:id="41091" w:author="Koffler Roman" w:date="2018-05-25T16:07:00Z">
            <w:rPr>
              <w:rFonts w:ascii="Arial" w:hAnsi="Arial"/>
              <w:sz w:val="20"/>
              <w:szCs w:val="20"/>
            </w:rPr>
          </w:rPrChange>
        </w:rPr>
        <w:t>ÁCIE O INÝCH AKTÍVACH A INÝCH PASÍVACH</w:t>
      </w:r>
    </w:p>
    <w:p w14:paraId="59F0D3FC" w14:textId="77777777" w:rsidR="00E771AE" w:rsidRPr="0020009A" w:rsidRDefault="00E771AE">
      <w:pPr>
        <w:rPr>
          <w:rFonts w:ascii="Arial" w:hAnsi="Arial"/>
          <w:sz w:val="20"/>
          <w:szCs w:val="20"/>
        </w:rPr>
        <w:pPrChange w:id="41092" w:author="Koffler Roman" w:date="2018-04-26T15:03:00Z">
          <w:pPr>
            <w:pStyle w:val="Heading1"/>
            <w:ind w:left="426" w:hanging="426"/>
          </w:pPr>
        </w:pPrChange>
      </w:pPr>
    </w:p>
    <w:p w14:paraId="049B8837" w14:textId="77777777" w:rsidR="00F6750C" w:rsidRPr="00D10927" w:rsidRDefault="009737EB">
      <w:pPr>
        <w:pStyle w:val="Heading2"/>
        <w:numPr>
          <w:ilvl w:val="1"/>
          <w:numId w:val="10"/>
        </w:numPr>
      </w:pPr>
      <w:r w:rsidRPr="00D10927">
        <w:t>Podmienený majetok</w:t>
      </w:r>
    </w:p>
    <w:p w14:paraId="3C3A2AE2" w14:textId="77777777" w:rsidR="004E6022" w:rsidRPr="00D10927" w:rsidRDefault="00591092">
      <w:pPr>
        <w:pStyle w:val="odstavec"/>
        <w:rPr>
          <w:ins w:id="41093" w:author="Koffler Roman" w:date="2018-04-25T17:19:00Z"/>
          <w:rFonts w:ascii="Arial" w:hAnsi="Arial" w:cs="Arial"/>
          <w:rPrChange w:id="41094" w:author="Koffler Roman" w:date="2018-05-25T16:07:00Z">
            <w:rPr>
              <w:ins w:id="41095" w:author="Koffler Roman" w:date="2018-04-25T17:19:00Z"/>
            </w:rPr>
          </w:rPrChange>
        </w:rPr>
      </w:pPr>
      <w:r w:rsidRPr="00D10927">
        <w:rPr>
          <w:rFonts w:ascii="Arial" w:hAnsi="Arial" w:cs="Arial"/>
          <w:rPrChange w:id="41096" w:author="Koffler Roman" w:date="2018-05-25T16:07:00Z">
            <w:rPr/>
          </w:rPrChange>
        </w:rPr>
        <w:t>P</w:t>
      </w:r>
      <w:r w:rsidR="005D29C3" w:rsidRPr="00D10927">
        <w:rPr>
          <w:rFonts w:ascii="Arial" w:hAnsi="Arial" w:cs="Arial"/>
          <w:rPrChange w:id="41097" w:author="Koffler Roman" w:date="2018-05-25T16:07:00Z">
            <w:rPr/>
          </w:rPrChange>
        </w:rPr>
        <w:t>odmienen</w:t>
      </w:r>
      <w:r w:rsidRPr="00D10927">
        <w:rPr>
          <w:rFonts w:ascii="Arial" w:hAnsi="Arial" w:cs="Arial"/>
          <w:rPrChange w:id="41098" w:author="Koffler Roman" w:date="2018-05-25T16:07:00Z">
            <w:rPr/>
          </w:rPrChange>
        </w:rPr>
        <w:t>ým majetkom s</w:t>
      </w:r>
      <w:r w:rsidR="005D29C3" w:rsidRPr="00D10927">
        <w:rPr>
          <w:rFonts w:ascii="Arial" w:hAnsi="Arial" w:cs="Arial"/>
          <w:rPrChange w:id="41099" w:author="Koffler Roman" w:date="2018-05-25T16:07:00Z">
            <w:rPr/>
          </w:rPrChange>
        </w:rPr>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D10927">
        <w:rPr>
          <w:rFonts w:ascii="Arial" w:hAnsi="Arial" w:cs="Arial"/>
          <w:rPrChange w:id="41100" w:author="Koffler Roman" w:date="2018-05-25T16:07:00Z">
            <w:rPr/>
          </w:rPrChange>
        </w:rPr>
        <w:t>.</w:t>
      </w:r>
      <w:r w:rsidRPr="00D10927">
        <w:rPr>
          <w:rFonts w:ascii="Arial" w:hAnsi="Arial" w:cs="Arial"/>
          <w:rPrChange w:id="41101" w:author="Koffler Roman" w:date="2018-05-25T16:07:00Z">
            <w:rPr>
              <w:rFonts w:ascii="Arial" w:hAnsi="Arial" w:cs="Arial"/>
              <w:highlight w:val="yellow"/>
            </w:rPr>
          </w:rPrChange>
        </w:rPr>
        <w:t xml:space="preserve"> </w:t>
      </w:r>
    </w:p>
    <w:p w14:paraId="1D2FFFEB" w14:textId="77777777" w:rsidR="004E6022" w:rsidRPr="00D10927" w:rsidRDefault="004E6022">
      <w:pPr>
        <w:pStyle w:val="odstavec"/>
        <w:rPr>
          <w:ins w:id="41102" w:author="Koffler Roman" w:date="2018-04-25T17:19:00Z"/>
          <w:rFonts w:ascii="Arial" w:hAnsi="Arial" w:cs="Arial"/>
          <w:rPrChange w:id="41103" w:author="Koffler Roman" w:date="2018-05-25T16:07:00Z">
            <w:rPr>
              <w:ins w:id="41104" w:author="Koffler Roman" w:date="2018-04-25T17:19:00Z"/>
            </w:rPr>
          </w:rPrChange>
        </w:rPr>
      </w:pPr>
    </w:p>
    <w:p w14:paraId="7EDE4DA4" w14:textId="21F05D17" w:rsidR="00591092" w:rsidRPr="00D10927" w:rsidRDefault="004E6022">
      <w:pPr>
        <w:pStyle w:val="odstavec"/>
        <w:rPr>
          <w:rFonts w:ascii="Arial" w:hAnsi="Arial" w:cs="Arial"/>
          <w:rPrChange w:id="41105" w:author="Koffler Roman" w:date="2018-05-25T16:07:00Z">
            <w:rPr>
              <w:rFonts w:ascii="Arial" w:hAnsi="Arial" w:cs="Arial"/>
              <w:highlight w:val="yellow"/>
            </w:rPr>
          </w:rPrChange>
        </w:rPr>
      </w:pPr>
      <w:ins w:id="41106" w:author="Koffler Roman" w:date="2018-04-25T17:17:00Z">
        <w:r w:rsidRPr="00D10927">
          <w:rPr>
            <w:rFonts w:ascii="Arial" w:hAnsi="Arial" w:cs="Arial"/>
            <w:rPrChange w:id="41107" w:author="Koffler Roman" w:date="2018-05-25T16:07:00Z">
              <w:rPr>
                <w:rFonts w:ascii="Arial" w:hAnsi="Arial" w:cs="Arial"/>
                <w:highlight w:val="yellow"/>
              </w:rPr>
            </w:rPrChange>
          </w:rPr>
          <w:t>Spoločnosť nemá podmienený majetok</w:t>
        </w:r>
      </w:ins>
    </w:p>
    <w:p w14:paraId="216305B6" w14:textId="4F400EC2" w:rsidR="004443EB" w:rsidRPr="00D10927" w:rsidDel="00AA2CC5" w:rsidRDefault="004443EB" w:rsidP="00E2203A">
      <w:pPr>
        <w:pStyle w:val="odstavec"/>
        <w:ind w:left="482"/>
        <w:rPr>
          <w:del w:id="41108" w:author="Koffler Roman" w:date="2018-04-19T17:45:00Z"/>
          <w:rFonts w:ascii="Arial" w:hAnsi="Arial" w:cs="Arial"/>
        </w:rPr>
      </w:pPr>
      <w:bookmarkStart w:id="41109" w:name="FWT_T45"/>
      <w:del w:id="41110" w:author="Koffler Roman" w:date="2018-04-19T17:45:00Z">
        <w:r w:rsidRPr="00D10927" w:rsidDel="00AA2CC5">
          <w:rPr>
            <w:rFonts w:ascii="Arial" w:hAnsi="Arial" w:cs="Arial"/>
          </w:rPr>
          <w:delText xml:space="preserve"> </w:delText>
        </w:r>
      </w:del>
    </w:p>
    <w:tbl>
      <w:tblPr>
        <w:tblW w:w="0" w:type="auto"/>
        <w:tblInd w:w="426" w:type="dxa"/>
        <w:tblLayout w:type="fixed"/>
        <w:tblCellMar>
          <w:left w:w="70" w:type="dxa"/>
          <w:right w:w="70" w:type="dxa"/>
        </w:tblCellMar>
        <w:tblLook w:val="04A0" w:firstRow="1" w:lastRow="0" w:firstColumn="1" w:lastColumn="0" w:noHBand="0" w:noVBand="1"/>
        <w:tblPrChange w:id="41111" w:author="Koffler Roman" w:date="2018-04-19T17:45: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41112">
          <w:tblGrid>
            <w:gridCol w:w="6420"/>
            <w:gridCol w:w="1400"/>
            <w:gridCol w:w="1400"/>
          </w:tblGrid>
        </w:tblGridChange>
      </w:tblGrid>
      <w:tr w:rsidR="004443EB" w:rsidRPr="00D10927" w:rsidDel="00AA2CC5" w14:paraId="403B3892" w14:textId="0CDBC821" w:rsidTr="00AA2CC5">
        <w:trPr>
          <w:trHeight w:val="240"/>
          <w:del w:id="41113" w:author="Koffler Roman" w:date="2018-04-19T17:45:00Z"/>
          <w:trPrChange w:id="41114" w:author="Koffler Roman" w:date="2018-04-19T17:45:00Z">
            <w:trPr>
              <w:trHeight w:val="240"/>
            </w:trPr>
          </w:trPrChange>
        </w:trPr>
        <w:tc>
          <w:tcPr>
            <w:tcW w:w="6420" w:type="dxa"/>
            <w:tcBorders>
              <w:top w:val="nil"/>
              <w:left w:val="nil"/>
              <w:bottom w:val="single" w:sz="4" w:space="0" w:color="auto"/>
              <w:right w:val="nil"/>
            </w:tcBorders>
            <w:shd w:val="clear" w:color="auto" w:fill="auto"/>
            <w:vAlign w:val="bottom"/>
            <w:hideMark/>
            <w:tcPrChange w:id="41115" w:author="Koffler Roman" w:date="2018-04-19T17:45:00Z">
              <w:tcPr>
                <w:tcW w:w="6420" w:type="dxa"/>
                <w:tcBorders>
                  <w:top w:val="nil"/>
                  <w:left w:val="nil"/>
                  <w:bottom w:val="single" w:sz="4" w:space="0" w:color="auto"/>
                  <w:right w:val="nil"/>
                </w:tcBorders>
                <w:shd w:val="clear" w:color="auto" w:fill="auto"/>
                <w:vAlign w:val="bottom"/>
                <w:hideMark/>
              </w:tcPr>
            </w:tcPrChange>
          </w:tcPr>
          <w:p w14:paraId="6EDEE544" w14:textId="35AEDEB0" w:rsidR="004443EB" w:rsidRPr="00D10927" w:rsidDel="00AA2CC5" w:rsidRDefault="004443EB">
            <w:pPr>
              <w:jc w:val="center"/>
              <w:rPr>
                <w:del w:id="41116" w:author="Koffler Roman" w:date="2018-04-19T17:45:00Z"/>
                <w:rFonts w:ascii="Arial" w:hAnsi="Arial" w:cs="Arial"/>
                <w:b/>
                <w:bCs/>
                <w:sz w:val="18"/>
                <w:szCs w:val="18"/>
              </w:rPr>
            </w:pPr>
            <w:del w:id="41117" w:author="Koffler Roman" w:date="2018-04-19T17:45:00Z">
              <w:r w:rsidRPr="00D10927" w:rsidDel="00AA2CC5">
                <w:rPr>
                  <w:rFonts w:ascii="Arial" w:hAnsi="Arial" w:cs="Arial"/>
                  <w:b/>
                  <w:bCs/>
                  <w:sz w:val="18"/>
                  <w:szCs w:val="18"/>
                </w:rPr>
                <w:delText>Druh podmieneného majetku</w:delText>
              </w:r>
            </w:del>
          </w:p>
        </w:tc>
        <w:tc>
          <w:tcPr>
            <w:tcW w:w="1400" w:type="dxa"/>
            <w:tcBorders>
              <w:top w:val="nil"/>
              <w:left w:val="nil"/>
              <w:bottom w:val="single" w:sz="4" w:space="0" w:color="auto"/>
              <w:right w:val="nil"/>
            </w:tcBorders>
            <w:shd w:val="clear" w:color="auto" w:fill="auto"/>
            <w:vAlign w:val="bottom"/>
            <w:hideMark/>
            <w:tcPrChange w:id="41118" w:author="Koffler Roman" w:date="2018-04-19T17:45:00Z">
              <w:tcPr>
                <w:tcW w:w="1400" w:type="dxa"/>
                <w:tcBorders>
                  <w:top w:val="nil"/>
                  <w:left w:val="nil"/>
                  <w:bottom w:val="single" w:sz="4" w:space="0" w:color="auto"/>
                  <w:right w:val="nil"/>
                </w:tcBorders>
                <w:shd w:val="clear" w:color="auto" w:fill="auto"/>
                <w:vAlign w:val="bottom"/>
                <w:hideMark/>
              </w:tcPr>
            </w:tcPrChange>
          </w:tcPr>
          <w:p w14:paraId="780E4CD9" w14:textId="2D604379" w:rsidR="004443EB" w:rsidRPr="00D10927" w:rsidDel="00AA2CC5" w:rsidRDefault="004443EB">
            <w:pPr>
              <w:jc w:val="center"/>
              <w:rPr>
                <w:del w:id="41119" w:author="Koffler Roman" w:date="2018-04-19T17:45:00Z"/>
                <w:rFonts w:ascii="Arial" w:hAnsi="Arial" w:cs="Arial"/>
                <w:b/>
                <w:bCs/>
                <w:sz w:val="18"/>
                <w:szCs w:val="18"/>
              </w:rPr>
            </w:pPr>
            <w:del w:id="41120" w:author="Koffler Roman" w:date="2018-04-19T17:45:00Z">
              <w:r w:rsidRPr="00D10927" w:rsidDel="00AA2CC5">
                <w:rPr>
                  <w:rFonts w:ascii="Arial" w:hAnsi="Arial" w:cs="Arial"/>
                  <w:b/>
                  <w:bCs/>
                  <w:sz w:val="18"/>
                  <w:szCs w:val="18"/>
                </w:rPr>
                <w:delText>Stav k 31.12.2017</w:delText>
              </w:r>
            </w:del>
          </w:p>
        </w:tc>
        <w:tc>
          <w:tcPr>
            <w:tcW w:w="1400" w:type="dxa"/>
            <w:tcBorders>
              <w:top w:val="nil"/>
              <w:left w:val="nil"/>
              <w:bottom w:val="single" w:sz="4" w:space="0" w:color="auto"/>
              <w:right w:val="nil"/>
            </w:tcBorders>
            <w:shd w:val="clear" w:color="auto" w:fill="auto"/>
            <w:vAlign w:val="bottom"/>
            <w:hideMark/>
            <w:tcPrChange w:id="41121" w:author="Koffler Roman" w:date="2018-04-19T17:45:00Z">
              <w:tcPr>
                <w:tcW w:w="1400" w:type="dxa"/>
                <w:tcBorders>
                  <w:top w:val="nil"/>
                  <w:left w:val="nil"/>
                  <w:bottom w:val="single" w:sz="4" w:space="0" w:color="auto"/>
                  <w:right w:val="nil"/>
                </w:tcBorders>
                <w:shd w:val="clear" w:color="auto" w:fill="auto"/>
                <w:vAlign w:val="bottom"/>
                <w:hideMark/>
              </w:tcPr>
            </w:tcPrChange>
          </w:tcPr>
          <w:p w14:paraId="57A71771" w14:textId="3E3B87F6" w:rsidR="004443EB" w:rsidRPr="00D10927" w:rsidDel="00AA2CC5" w:rsidRDefault="004443EB">
            <w:pPr>
              <w:jc w:val="center"/>
              <w:rPr>
                <w:del w:id="41122" w:author="Koffler Roman" w:date="2018-04-19T17:45:00Z"/>
                <w:rFonts w:ascii="Arial" w:hAnsi="Arial" w:cs="Arial"/>
                <w:b/>
                <w:bCs/>
                <w:sz w:val="18"/>
                <w:szCs w:val="18"/>
              </w:rPr>
            </w:pPr>
            <w:del w:id="41123" w:author="Koffler Roman" w:date="2018-04-19T17:45:00Z">
              <w:r w:rsidRPr="00D10927" w:rsidDel="00AA2CC5">
                <w:rPr>
                  <w:rFonts w:ascii="Arial" w:hAnsi="Arial" w:cs="Arial"/>
                  <w:b/>
                  <w:bCs/>
                  <w:sz w:val="18"/>
                  <w:szCs w:val="18"/>
                </w:rPr>
                <w:delText>Stav k 31.12.2016</w:delText>
              </w:r>
            </w:del>
          </w:p>
        </w:tc>
      </w:tr>
      <w:tr w:rsidR="004443EB" w:rsidRPr="00D10927" w:rsidDel="00AA2CC5" w14:paraId="4FF589AE" w14:textId="7A3EB39F" w:rsidTr="00AA2CC5">
        <w:trPr>
          <w:trHeight w:val="240"/>
          <w:del w:id="41124" w:author="Koffler Roman" w:date="2018-04-19T17:45:00Z"/>
          <w:trPrChange w:id="41125"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126" w:author="Koffler Roman" w:date="2018-04-19T17:45:00Z">
              <w:tcPr>
                <w:tcW w:w="6420" w:type="dxa"/>
                <w:tcBorders>
                  <w:top w:val="nil"/>
                  <w:left w:val="nil"/>
                  <w:bottom w:val="nil"/>
                  <w:right w:val="nil"/>
                </w:tcBorders>
                <w:shd w:val="clear" w:color="auto" w:fill="auto"/>
                <w:vAlign w:val="bottom"/>
                <w:hideMark/>
              </w:tcPr>
            </w:tcPrChange>
          </w:tcPr>
          <w:p w14:paraId="3AF60FCF" w14:textId="2306D6DA" w:rsidR="004443EB" w:rsidRPr="00D10927" w:rsidDel="00AA2CC5" w:rsidRDefault="004443EB">
            <w:pPr>
              <w:rPr>
                <w:del w:id="41127" w:author="Koffler Roman" w:date="2018-04-19T17:45:00Z"/>
                <w:rFonts w:ascii="Arial" w:hAnsi="Arial" w:cs="Arial"/>
                <w:sz w:val="18"/>
                <w:szCs w:val="18"/>
              </w:rPr>
            </w:pPr>
            <w:del w:id="41128" w:author="Koffler Roman" w:date="2018-04-19T17:45:00Z">
              <w:r w:rsidRPr="00D10927" w:rsidDel="00AA2CC5">
                <w:rPr>
                  <w:rFonts w:ascii="Arial" w:hAnsi="Arial" w:cs="Arial"/>
                  <w:sz w:val="18"/>
                  <w:szCs w:val="18"/>
                </w:rPr>
                <w:delText>Práva zo servisných zmlúv</w:delText>
              </w:r>
            </w:del>
          </w:p>
        </w:tc>
        <w:tc>
          <w:tcPr>
            <w:tcW w:w="1400" w:type="dxa"/>
            <w:tcBorders>
              <w:top w:val="nil"/>
              <w:left w:val="nil"/>
              <w:bottom w:val="nil"/>
              <w:right w:val="nil"/>
            </w:tcBorders>
            <w:shd w:val="clear" w:color="auto" w:fill="auto"/>
            <w:vAlign w:val="bottom"/>
            <w:hideMark/>
            <w:tcPrChange w:id="41129" w:author="Koffler Roman" w:date="2018-04-19T17:45:00Z">
              <w:tcPr>
                <w:tcW w:w="1400" w:type="dxa"/>
                <w:tcBorders>
                  <w:top w:val="nil"/>
                  <w:left w:val="nil"/>
                  <w:bottom w:val="nil"/>
                  <w:right w:val="nil"/>
                </w:tcBorders>
                <w:shd w:val="clear" w:color="auto" w:fill="auto"/>
                <w:vAlign w:val="bottom"/>
                <w:hideMark/>
              </w:tcPr>
            </w:tcPrChange>
          </w:tcPr>
          <w:p w14:paraId="0CC938B7" w14:textId="6FA3A51E" w:rsidR="004443EB" w:rsidRPr="00D10927" w:rsidDel="00AA2CC5" w:rsidRDefault="004443EB">
            <w:pPr>
              <w:jc w:val="right"/>
              <w:rPr>
                <w:del w:id="41130" w:author="Koffler Roman" w:date="2018-04-19T17:45:00Z"/>
                <w:rFonts w:ascii="Arial" w:hAnsi="Arial" w:cs="Arial"/>
                <w:sz w:val="18"/>
                <w:szCs w:val="18"/>
              </w:rPr>
            </w:pPr>
            <w:del w:id="41131"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132" w:author="Koffler Roman" w:date="2018-04-19T17:45:00Z">
              <w:tcPr>
                <w:tcW w:w="1400" w:type="dxa"/>
                <w:tcBorders>
                  <w:top w:val="nil"/>
                  <w:left w:val="nil"/>
                  <w:bottom w:val="nil"/>
                  <w:right w:val="nil"/>
                </w:tcBorders>
                <w:shd w:val="clear" w:color="auto" w:fill="auto"/>
                <w:vAlign w:val="bottom"/>
                <w:hideMark/>
              </w:tcPr>
            </w:tcPrChange>
          </w:tcPr>
          <w:p w14:paraId="1E918705" w14:textId="18045BB3" w:rsidR="004443EB" w:rsidRPr="00D10927" w:rsidDel="00AA2CC5" w:rsidRDefault="004443EB">
            <w:pPr>
              <w:jc w:val="right"/>
              <w:rPr>
                <w:del w:id="41133" w:author="Koffler Roman" w:date="2018-04-19T17:45:00Z"/>
                <w:rFonts w:ascii="Arial" w:hAnsi="Arial" w:cs="Arial"/>
                <w:sz w:val="18"/>
                <w:szCs w:val="18"/>
              </w:rPr>
            </w:pPr>
            <w:del w:id="41134" w:author="Koffler Roman" w:date="2018-04-19T17:45:00Z">
              <w:r w:rsidRPr="00D10927" w:rsidDel="00AA2CC5">
                <w:rPr>
                  <w:rFonts w:ascii="Arial" w:hAnsi="Arial" w:cs="Arial"/>
                  <w:sz w:val="18"/>
                  <w:szCs w:val="18"/>
                </w:rPr>
                <w:delText>0</w:delText>
              </w:r>
            </w:del>
          </w:p>
        </w:tc>
      </w:tr>
      <w:tr w:rsidR="004443EB" w:rsidRPr="00D10927" w:rsidDel="00AA2CC5" w14:paraId="13F07705" w14:textId="7952CB12" w:rsidTr="00AA2CC5">
        <w:trPr>
          <w:trHeight w:val="240"/>
          <w:del w:id="41135" w:author="Koffler Roman" w:date="2018-04-19T17:45:00Z"/>
          <w:trPrChange w:id="41136"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137" w:author="Koffler Roman" w:date="2018-04-19T17:45:00Z">
              <w:tcPr>
                <w:tcW w:w="6420" w:type="dxa"/>
                <w:tcBorders>
                  <w:top w:val="nil"/>
                  <w:left w:val="nil"/>
                  <w:bottom w:val="nil"/>
                  <w:right w:val="nil"/>
                </w:tcBorders>
                <w:shd w:val="clear" w:color="auto" w:fill="auto"/>
                <w:vAlign w:val="bottom"/>
                <w:hideMark/>
              </w:tcPr>
            </w:tcPrChange>
          </w:tcPr>
          <w:p w14:paraId="19AFC143" w14:textId="40297435" w:rsidR="004443EB" w:rsidRPr="00D10927" w:rsidDel="00AA2CC5" w:rsidRDefault="004443EB">
            <w:pPr>
              <w:rPr>
                <w:del w:id="41138" w:author="Koffler Roman" w:date="2018-04-19T17:45:00Z"/>
                <w:rFonts w:ascii="Arial" w:hAnsi="Arial" w:cs="Arial"/>
                <w:sz w:val="18"/>
                <w:szCs w:val="18"/>
              </w:rPr>
            </w:pPr>
            <w:del w:id="41139" w:author="Koffler Roman" w:date="2018-04-19T17:45:00Z">
              <w:r w:rsidRPr="00D10927" w:rsidDel="00AA2CC5">
                <w:rPr>
                  <w:rFonts w:ascii="Arial" w:hAnsi="Arial" w:cs="Arial"/>
                  <w:sz w:val="18"/>
                  <w:szCs w:val="18"/>
                </w:rPr>
                <w:delText>Práva z poistných zmlúv</w:delText>
              </w:r>
            </w:del>
          </w:p>
        </w:tc>
        <w:tc>
          <w:tcPr>
            <w:tcW w:w="1400" w:type="dxa"/>
            <w:tcBorders>
              <w:top w:val="nil"/>
              <w:left w:val="nil"/>
              <w:bottom w:val="nil"/>
              <w:right w:val="nil"/>
            </w:tcBorders>
            <w:shd w:val="clear" w:color="auto" w:fill="auto"/>
            <w:vAlign w:val="bottom"/>
            <w:hideMark/>
            <w:tcPrChange w:id="41140" w:author="Koffler Roman" w:date="2018-04-19T17:45:00Z">
              <w:tcPr>
                <w:tcW w:w="1400" w:type="dxa"/>
                <w:tcBorders>
                  <w:top w:val="nil"/>
                  <w:left w:val="nil"/>
                  <w:bottom w:val="nil"/>
                  <w:right w:val="nil"/>
                </w:tcBorders>
                <w:shd w:val="clear" w:color="auto" w:fill="auto"/>
                <w:vAlign w:val="bottom"/>
                <w:hideMark/>
              </w:tcPr>
            </w:tcPrChange>
          </w:tcPr>
          <w:p w14:paraId="0695F425" w14:textId="0CC5765B" w:rsidR="004443EB" w:rsidRPr="00D10927" w:rsidDel="00AA2CC5" w:rsidRDefault="004443EB">
            <w:pPr>
              <w:jc w:val="right"/>
              <w:rPr>
                <w:del w:id="41141" w:author="Koffler Roman" w:date="2018-04-19T17:45:00Z"/>
                <w:rFonts w:ascii="Arial" w:hAnsi="Arial" w:cs="Arial"/>
                <w:sz w:val="18"/>
                <w:szCs w:val="18"/>
              </w:rPr>
            </w:pPr>
            <w:del w:id="41142"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143" w:author="Koffler Roman" w:date="2018-04-19T17:45:00Z">
              <w:tcPr>
                <w:tcW w:w="1400" w:type="dxa"/>
                <w:tcBorders>
                  <w:top w:val="nil"/>
                  <w:left w:val="nil"/>
                  <w:bottom w:val="nil"/>
                  <w:right w:val="nil"/>
                </w:tcBorders>
                <w:shd w:val="clear" w:color="auto" w:fill="auto"/>
                <w:vAlign w:val="bottom"/>
                <w:hideMark/>
              </w:tcPr>
            </w:tcPrChange>
          </w:tcPr>
          <w:p w14:paraId="41C3E9E3" w14:textId="34032FF0" w:rsidR="004443EB" w:rsidRPr="00D10927" w:rsidDel="00AA2CC5" w:rsidRDefault="004443EB">
            <w:pPr>
              <w:jc w:val="right"/>
              <w:rPr>
                <w:del w:id="41144" w:author="Koffler Roman" w:date="2018-04-19T17:45:00Z"/>
                <w:rFonts w:ascii="Arial" w:hAnsi="Arial" w:cs="Arial"/>
                <w:sz w:val="18"/>
                <w:szCs w:val="18"/>
              </w:rPr>
            </w:pPr>
            <w:del w:id="41145" w:author="Koffler Roman" w:date="2018-04-19T17:45:00Z">
              <w:r w:rsidRPr="00D10927" w:rsidDel="00AA2CC5">
                <w:rPr>
                  <w:rFonts w:ascii="Arial" w:hAnsi="Arial" w:cs="Arial"/>
                  <w:sz w:val="18"/>
                  <w:szCs w:val="18"/>
                </w:rPr>
                <w:delText>0</w:delText>
              </w:r>
            </w:del>
          </w:p>
        </w:tc>
      </w:tr>
      <w:tr w:rsidR="004443EB" w:rsidRPr="00D10927" w:rsidDel="00AA2CC5" w14:paraId="4E39EADD" w14:textId="303E4CDE" w:rsidTr="00AA2CC5">
        <w:trPr>
          <w:trHeight w:val="240"/>
          <w:del w:id="41146" w:author="Koffler Roman" w:date="2018-04-19T17:45:00Z"/>
          <w:trPrChange w:id="41147"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148" w:author="Koffler Roman" w:date="2018-04-19T17:45:00Z">
              <w:tcPr>
                <w:tcW w:w="6420" w:type="dxa"/>
                <w:tcBorders>
                  <w:top w:val="nil"/>
                  <w:left w:val="nil"/>
                  <w:bottom w:val="nil"/>
                  <w:right w:val="nil"/>
                </w:tcBorders>
                <w:shd w:val="clear" w:color="auto" w:fill="auto"/>
                <w:vAlign w:val="bottom"/>
                <w:hideMark/>
              </w:tcPr>
            </w:tcPrChange>
          </w:tcPr>
          <w:p w14:paraId="0B12AE39" w14:textId="1CE403DB" w:rsidR="004443EB" w:rsidRPr="00D10927" w:rsidDel="00AA2CC5" w:rsidRDefault="004443EB">
            <w:pPr>
              <w:rPr>
                <w:del w:id="41149" w:author="Koffler Roman" w:date="2018-04-19T17:45:00Z"/>
                <w:rFonts w:ascii="Arial" w:hAnsi="Arial" w:cs="Arial"/>
                <w:sz w:val="18"/>
                <w:szCs w:val="18"/>
              </w:rPr>
            </w:pPr>
            <w:del w:id="41150" w:author="Koffler Roman" w:date="2018-04-19T17:45:00Z">
              <w:r w:rsidRPr="00D10927" w:rsidDel="00AA2CC5">
                <w:rPr>
                  <w:rFonts w:ascii="Arial" w:hAnsi="Arial" w:cs="Arial"/>
                  <w:sz w:val="18"/>
                  <w:szCs w:val="18"/>
                </w:rPr>
                <w:delText>Práva z koncesionárskych zmlúv</w:delText>
              </w:r>
            </w:del>
          </w:p>
        </w:tc>
        <w:tc>
          <w:tcPr>
            <w:tcW w:w="1400" w:type="dxa"/>
            <w:tcBorders>
              <w:top w:val="nil"/>
              <w:left w:val="nil"/>
              <w:bottom w:val="nil"/>
              <w:right w:val="nil"/>
            </w:tcBorders>
            <w:shd w:val="clear" w:color="auto" w:fill="auto"/>
            <w:vAlign w:val="bottom"/>
            <w:hideMark/>
            <w:tcPrChange w:id="41151" w:author="Koffler Roman" w:date="2018-04-19T17:45:00Z">
              <w:tcPr>
                <w:tcW w:w="1400" w:type="dxa"/>
                <w:tcBorders>
                  <w:top w:val="nil"/>
                  <w:left w:val="nil"/>
                  <w:bottom w:val="nil"/>
                  <w:right w:val="nil"/>
                </w:tcBorders>
                <w:shd w:val="clear" w:color="auto" w:fill="auto"/>
                <w:vAlign w:val="bottom"/>
                <w:hideMark/>
              </w:tcPr>
            </w:tcPrChange>
          </w:tcPr>
          <w:p w14:paraId="66B2650C" w14:textId="02306D4D" w:rsidR="004443EB" w:rsidRPr="00D10927" w:rsidDel="00AA2CC5" w:rsidRDefault="004443EB">
            <w:pPr>
              <w:jc w:val="right"/>
              <w:rPr>
                <w:del w:id="41152" w:author="Koffler Roman" w:date="2018-04-19T17:45:00Z"/>
                <w:rFonts w:ascii="Arial" w:hAnsi="Arial" w:cs="Arial"/>
                <w:sz w:val="18"/>
                <w:szCs w:val="18"/>
              </w:rPr>
            </w:pPr>
            <w:del w:id="41153"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154" w:author="Koffler Roman" w:date="2018-04-19T17:45:00Z">
              <w:tcPr>
                <w:tcW w:w="1400" w:type="dxa"/>
                <w:tcBorders>
                  <w:top w:val="nil"/>
                  <w:left w:val="nil"/>
                  <w:bottom w:val="nil"/>
                  <w:right w:val="nil"/>
                </w:tcBorders>
                <w:shd w:val="clear" w:color="auto" w:fill="auto"/>
                <w:vAlign w:val="bottom"/>
                <w:hideMark/>
              </w:tcPr>
            </w:tcPrChange>
          </w:tcPr>
          <w:p w14:paraId="64DB5ADE" w14:textId="59C33111" w:rsidR="004443EB" w:rsidRPr="00D10927" w:rsidDel="00AA2CC5" w:rsidRDefault="004443EB">
            <w:pPr>
              <w:jc w:val="right"/>
              <w:rPr>
                <w:del w:id="41155" w:author="Koffler Roman" w:date="2018-04-19T17:45:00Z"/>
                <w:rFonts w:ascii="Arial" w:hAnsi="Arial" w:cs="Arial"/>
                <w:sz w:val="18"/>
                <w:szCs w:val="18"/>
              </w:rPr>
            </w:pPr>
            <w:del w:id="41156" w:author="Koffler Roman" w:date="2018-04-19T17:45:00Z">
              <w:r w:rsidRPr="00D10927" w:rsidDel="00AA2CC5">
                <w:rPr>
                  <w:rFonts w:ascii="Arial" w:hAnsi="Arial" w:cs="Arial"/>
                  <w:sz w:val="18"/>
                  <w:szCs w:val="18"/>
                </w:rPr>
                <w:delText>0</w:delText>
              </w:r>
            </w:del>
          </w:p>
        </w:tc>
      </w:tr>
      <w:tr w:rsidR="004443EB" w:rsidRPr="00D10927" w:rsidDel="00AA2CC5" w14:paraId="63B1F1A2" w14:textId="4EE8A35B" w:rsidTr="00AA2CC5">
        <w:trPr>
          <w:trHeight w:val="240"/>
          <w:del w:id="41157" w:author="Koffler Roman" w:date="2018-04-19T17:45:00Z"/>
          <w:trPrChange w:id="41158"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159" w:author="Koffler Roman" w:date="2018-04-19T17:45:00Z">
              <w:tcPr>
                <w:tcW w:w="6420" w:type="dxa"/>
                <w:tcBorders>
                  <w:top w:val="nil"/>
                  <w:left w:val="nil"/>
                  <w:bottom w:val="nil"/>
                  <w:right w:val="nil"/>
                </w:tcBorders>
                <w:shd w:val="clear" w:color="auto" w:fill="auto"/>
                <w:vAlign w:val="bottom"/>
                <w:hideMark/>
              </w:tcPr>
            </w:tcPrChange>
          </w:tcPr>
          <w:p w14:paraId="1EF3EF90" w14:textId="6335434B" w:rsidR="004443EB" w:rsidRPr="00D10927" w:rsidDel="00AA2CC5" w:rsidRDefault="004443EB">
            <w:pPr>
              <w:rPr>
                <w:del w:id="41160" w:author="Koffler Roman" w:date="2018-04-19T17:45:00Z"/>
                <w:rFonts w:ascii="Arial" w:hAnsi="Arial" w:cs="Arial"/>
                <w:sz w:val="18"/>
                <w:szCs w:val="18"/>
              </w:rPr>
            </w:pPr>
            <w:del w:id="41161" w:author="Koffler Roman" w:date="2018-04-19T17:45:00Z">
              <w:r w:rsidRPr="00D10927" w:rsidDel="00AA2CC5">
                <w:rPr>
                  <w:rFonts w:ascii="Arial" w:hAnsi="Arial" w:cs="Arial"/>
                  <w:sz w:val="18"/>
                  <w:szCs w:val="18"/>
                </w:rPr>
                <w:delText>Práva z licenčných zmlúv</w:delText>
              </w:r>
            </w:del>
          </w:p>
        </w:tc>
        <w:tc>
          <w:tcPr>
            <w:tcW w:w="1400" w:type="dxa"/>
            <w:tcBorders>
              <w:top w:val="nil"/>
              <w:left w:val="nil"/>
              <w:bottom w:val="nil"/>
              <w:right w:val="nil"/>
            </w:tcBorders>
            <w:shd w:val="clear" w:color="auto" w:fill="auto"/>
            <w:vAlign w:val="bottom"/>
            <w:hideMark/>
            <w:tcPrChange w:id="41162" w:author="Koffler Roman" w:date="2018-04-19T17:45:00Z">
              <w:tcPr>
                <w:tcW w:w="1400" w:type="dxa"/>
                <w:tcBorders>
                  <w:top w:val="nil"/>
                  <w:left w:val="nil"/>
                  <w:bottom w:val="nil"/>
                  <w:right w:val="nil"/>
                </w:tcBorders>
                <w:shd w:val="clear" w:color="auto" w:fill="auto"/>
                <w:vAlign w:val="bottom"/>
                <w:hideMark/>
              </w:tcPr>
            </w:tcPrChange>
          </w:tcPr>
          <w:p w14:paraId="0F3A2189" w14:textId="3AE4CF45" w:rsidR="004443EB" w:rsidRPr="00D10927" w:rsidDel="00AA2CC5" w:rsidRDefault="004443EB">
            <w:pPr>
              <w:jc w:val="right"/>
              <w:rPr>
                <w:del w:id="41163" w:author="Koffler Roman" w:date="2018-04-19T17:45:00Z"/>
                <w:rFonts w:ascii="Arial" w:hAnsi="Arial" w:cs="Arial"/>
                <w:sz w:val="18"/>
                <w:szCs w:val="18"/>
              </w:rPr>
            </w:pPr>
            <w:del w:id="41164"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165" w:author="Koffler Roman" w:date="2018-04-19T17:45:00Z">
              <w:tcPr>
                <w:tcW w:w="1400" w:type="dxa"/>
                <w:tcBorders>
                  <w:top w:val="nil"/>
                  <w:left w:val="nil"/>
                  <w:bottom w:val="nil"/>
                  <w:right w:val="nil"/>
                </w:tcBorders>
                <w:shd w:val="clear" w:color="auto" w:fill="auto"/>
                <w:vAlign w:val="bottom"/>
                <w:hideMark/>
              </w:tcPr>
            </w:tcPrChange>
          </w:tcPr>
          <w:p w14:paraId="44253D6A" w14:textId="7B6438EC" w:rsidR="004443EB" w:rsidRPr="00D10927" w:rsidDel="00AA2CC5" w:rsidRDefault="004443EB">
            <w:pPr>
              <w:jc w:val="right"/>
              <w:rPr>
                <w:del w:id="41166" w:author="Koffler Roman" w:date="2018-04-19T17:45:00Z"/>
                <w:rFonts w:ascii="Arial" w:hAnsi="Arial" w:cs="Arial"/>
                <w:sz w:val="18"/>
                <w:szCs w:val="18"/>
              </w:rPr>
            </w:pPr>
            <w:del w:id="41167" w:author="Koffler Roman" w:date="2018-04-19T17:45:00Z">
              <w:r w:rsidRPr="00D10927" w:rsidDel="00AA2CC5">
                <w:rPr>
                  <w:rFonts w:ascii="Arial" w:hAnsi="Arial" w:cs="Arial"/>
                  <w:sz w:val="18"/>
                  <w:szCs w:val="18"/>
                </w:rPr>
                <w:delText>0</w:delText>
              </w:r>
            </w:del>
          </w:p>
        </w:tc>
      </w:tr>
      <w:tr w:rsidR="004443EB" w:rsidRPr="00D10927" w:rsidDel="00AA2CC5" w14:paraId="068153E1" w14:textId="4F144530" w:rsidTr="00AA2CC5">
        <w:trPr>
          <w:trHeight w:val="240"/>
          <w:del w:id="41168" w:author="Koffler Roman" w:date="2018-04-19T17:45:00Z"/>
          <w:trPrChange w:id="41169" w:author="Koffler Roman" w:date="2018-04-19T17:45:00Z">
            <w:trPr>
              <w:trHeight w:val="240"/>
            </w:trPr>
          </w:trPrChange>
        </w:trPr>
        <w:tc>
          <w:tcPr>
            <w:tcW w:w="6420" w:type="dxa"/>
            <w:tcBorders>
              <w:top w:val="nil"/>
              <w:left w:val="nil"/>
              <w:bottom w:val="nil"/>
              <w:right w:val="nil"/>
            </w:tcBorders>
            <w:shd w:val="clear" w:color="auto" w:fill="auto"/>
            <w:noWrap/>
            <w:vAlign w:val="bottom"/>
            <w:hideMark/>
            <w:tcPrChange w:id="41170" w:author="Koffler Roman" w:date="2018-04-19T17:45:00Z">
              <w:tcPr>
                <w:tcW w:w="6420" w:type="dxa"/>
                <w:tcBorders>
                  <w:top w:val="nil"/>
                  <w:left w:val="nil"/>
                  <w:bottom w:val="nil"/>
                  <w:right w:val="nil"/>
                </w:tcBorders>
                <w:shd w:val="clear" w:color="auto" w:fill="auto"/>
                <w:noWrap/>
                <w:vAlign w:val="bottom"/>
                <w:hideMark/>
              </w:tcPr>
            </w:tcPrChange>
          </w:tcPr>
          <w:p w14:paraId="3C8FC3CC" w14:textId="32B9E14C" w:rsidR="004443EB" w:rsidRPr="00D10927" w:rsidDel="00AA2CC5" w:rsidRDefault="004443EB">
            <w:pPr>
              <w:rPr>
                <w:del w:id="41171" w:author="Koffler Roman" w:date="2018-04-19T17:45:00Z"/>
                <w:rFonts w:ascii="Arial" w:hAnsi="Arial" w:cs="Arial"/>
                <w:sz w:val="18"/>
                <w:szCs w:val="18"/>
              </w:rPr>
            </w:pPr>
            <w:del w:id="41172" w:author="Koffler Roman" w:date="2018-04-19T17:45:00Z">
              <w:r w:rsidRPr="00D10927" w:rsidDel="00AA2CC5">
                <w:rPr>
                  <w:rFonts w:ascii="Arial" w:hAnsi="Arial" w:cs="Arial"/>
                  <w:sz w:val="18"/>
                  <w:szCs w:val="18"/>
                </w:rPr>
                <w:delText>Práva z investovania prostriedkov získaných oslobodením od dane z príjmov</w:delText>
              </w:r>
            </w:del>
          </w:p>
        </w:tc>
        <w:tc>
          <w:tcPr>
            <w:tcW w:w="1400" w:type="dxa"/>
            <w:tcBorders>
              <w:top w:val="nil"/>
              <w:left w:val="nil"/>
              <w:bottom w:val="nil"/>
              <w:right w:val="nil"/>
            </w:tcBorders>
            <w:shd w:val="clear" w:color="auto" w:fill="auto"/>
            <w:noWrap/>
            <w:vAlign w:val="bottom"/>
            <w:hideMark/>
            <w:tcPrChange w:id="41173" w:author="Koffler Roman" w:date="2018-04-19T17:45:00Z">
              <w:tcPr>
                <w:tcW w:w="1400" w:type="dxa"/>
                <w:tcBorders>
                  <w:top w:val="nil"/>
                  <w:left w:val="nil"/>
                  <w:bottom w:val="nil"/>
                  <w:right w:val="nil"/>
                </w:tcBorders>
                <w:shd w:val="clear" w:color="auto" w:fill="auto"/>
                <w:noWrap/>
                <w:vAlign w:val="bottom"/>
                <w:hideMark/>
              </w:tcPr>
            </w:tcPrChange>
          </w:tcPr>
          <w:p w14:paraId="72572AD2" w14:textId="7B001453" w:rsidR="004443EB" w:rsidRPr="00D10927" w:rsidDel="00AA2CC5" w:rsidRDefault="004443EB">
            <w:pPr>
              <w:jc w:val="right"/>
              <w:rPr>
                <w:del w:id="41174" w:author="Koffler Roman" w:date="2018-04-19T17:45:00Z"/>
                <w:rFonts w:ascii="Arial" w:hAnsi="Arial" w:cs="Arial"/>
                <w:sz w:val="18"/>
                <w:szCs w:val="18"/>
              </w:rPr>
            </w:pPr>
            <w:del w:id="41175"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noWrap/>
            <w:vAlign w:val="bottom"/>
            <w:hideMark/>
            <w:tcPrChange w:id="41176" w:author="Koffler Roman" w:date="2018-04-19T17:45:00Z">
              <w:tcPr>
                <w:tcW w:w="1400" w:type="dxa"/>
                <w:tcBorders>
                  <w:top w:val="nil"/>
                  <w:left w:val="nil"/>
                  <w:bottom w:val="nil"/>
                  <w:right w:val="nil"/>
                </w:tcBorders>
                <w:shd w:val="clear" w:color="auto" w:fill="auto"/>
                <w:noWrap/>
                <w:vAlign w:val="bottom"/>
                <w:hideMark/>
              </w:tcPr>
            </w:tcPrChange>
          </w:tcPr>
          <w:p w14:paraId="15129F98" w14:textId="465BE95C" w:rsidR="004443EB" w:rsidRPr="00D10927" w:rsidDel="00AA2CC5" w:rsidRDefault="004443EB">
            <w:pPr>
              <w:jc w:val="right"/>
              <w:rPr>
                <w:del w:id="41177" w:author="Koffler Roman" w:date="2018-04-19T17:45:00Z"/>
                <w:rFonts w:ascii="Arial" w:hAnsi="Arial" w:cs="Arial"/>
                <w:sz w:val="18"/>
                <w:szCs w:val="18"/>
              </w:rPr>
            </w:pPr>
            <w:del w:id="41178" w:author="Koffler Roman" w:date="2018-04-19T17:45:00Z">
              <w:r w:rsidRPr="00D10927" w:rsidDel="00AA2CC5">
                <w:rPr>
                  <w:rFonts w:ascii="Arial" w:hAnsi="Arial" w:cs="Arial"/>
                  <w:sz w:val="18"/>
                  <w:szCs w:val="18"/>
                </w:rPr>
                <w:delText>0</w:delText>
              </w:r>
            </w:del>
          </w:p>
        </w:tc>
      </w:tr>
      <w:tr w:rsidR="004443EB" w:rsidRPr="00D10927" w:rsidDel="00AA2CC5" w14:paraId="58E3503D" w14:textId="73306642" w:rsidTr="00AA2CC5">
        <w:trPr>
          <w:trHeight w:val="240"/>
          <w:del w:id="41179" w:author="Koffler Roman" w:date="2018-04-19T17:45:00Z"/>
          <w:trPrChange w:id="41180"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181" w:author="Koffler Roman" w:date="2018-04-19T17:45:00Z">
              <w:tcPr>
                <w:tcW w:w="6420" w:type="dxa"/>
                <w:tcBorders>
                  <w:top w:val="nil"/>
                  <w:left w:val="nil"/>
                  <w:bottom w:val="nil"/>
                  <w:right w:val="nil"/>
                </w:tcBorders>
                <w:shd w:val="clear" w:color="auto" w:fill="auto"/>
                <w:vAlign w:val="bottom"/>
                <w:hideMark/>
              </w:tcPr>
            </w:tcPrChange>
          </w:tcPr>
          <w:p w14:paraId="2A7B810F" w14:textId="75D0CAF6" w:rsidR="004443EB" w:rsidRPr="00D10927" w:rsidDel="00AA2CC5" w:rsidRDefault="004443EB">
            <w:pPr>
              <w:rPr>
                <w:del w:id="41182" w:author="Koffler Roman" w:date="2018-04-19T17:45:00Z"/>
                <w:rFonts w:ascii="Arial" w:hAnsi="Arial" w:cs="Arial"/>
                <w:sz w:val="18"/>
                <w:szCs w:val="18"/>
              </w:rPr>
            </w:pPr>
            <w:del w:id="41183" w:author="Koffler Roman" w:date="2018-04-19T17:45:00Z">
              <w:r w:rsidRPr="00D10927" w:rsidDel="00AA2CC5">
                <w:rPr>
                  <w:rFonts w:ascii="Arial" w:hAnsi="Arial" w:cs="Arial"/>
                  <w:sz w:val="18"/>
                  <w:szCs w:val="18"/>
                </w:rPr>
                <w:delText>Práva z privatizácie</w:delText>
              </w:r>
            </w:del>
          </w:p>
        </w:tc>
        <w:tc>
          <w:tcPr>
            <w:tcW w:w="1400" w:type="dxa"/>
            <w:tcBorders>
              <w:top w:val="nil"/>
              <w:left w:val="nil"/>
              <w:bottom w:val="nil"/>
              <w:right w:val="nil"/>
            </w:tcBorders>
            <w:shd w:val="clear" w:color="auto" w:fill="auto"/>
            <w:vAlign w:val="bottom"/>
            <w:hideMark/>
            <w:tcPrChange w:id="41184" w:author="Koffler Roman" w:date="2018-04-19T17:45:00Z">
              <w:tcPr>
                <w:tcW w:w="1400" w:type="dxa"/>
                <w:tcBorders>
                  <w:top w:val="nil"/>
                  <w:left w:val="nil"/>
                  <w:bottom w:val="nil"/>
                  <w:right w:val="nil"/>
                </w:tcBorders>
                <w:shd w:val="clear" w:color="auto" w:fill="auto"/>
                <w:vAlign w:val="bottom"/>
                <w:hideMark/>
              </w:tcPr>
            </w:tcPrChange>
          </w:tcPr>
          <w:p w14:paraId="5F12D744" w14:textId="3B13C458" w:rsidR="004443EB" w:rsidRPr="00D10927" w:rsidDel="00AA2CC5" w:rsidRDefault="004443EB">
            <w:pPr>
              <w:jc w:val="right"/>
              <w:rPr>
                <w:del w:id="41185" w:author="Koffler Roman" w:date="2018-04-19T17:45:00Z"/>
                <w:rFonts w:ascii="Arial" w:hAnsi="Arial" w:cs="Arial"/>
                <w:sz w:val="18"/>
                <w:szCs w:val="18"/>
              </w:rPr>
            </w:pPr>
            <w:del w:id="41186"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187" w:author="Koffler Roman" w:date="2018-04-19T17:45:00Z">
              <w:tcPr>
                <w:tcW w:w="1400" w:type="dxa"/>
                <w:tcBorders>
                  <w:top w:val="nil"/>
                  <w:left w:val="nil"/>
                  <w:bottom w:val="nil"/>
                  <w:right w:val="nil"/>
                </w:tcBorders>
                <w:shd w:val="clear" w:color="auto" w:fill="auto"/>
                <w:vAlign w:val="bottom"/>
                <w:hideMark/>
              </w:tcPr>
            </w:tcPrChange>
          </w:tcPr>
          <w:p w14:paraId="70D93C18" w14:textId="06472A5A" w:rsidR="004443EB" w:rsidRPr="00D10927" w:rsidDel="00AA2CC5" w:rsidRDefault="004443EB">
            <w:pPr>
              <w:jc w:val="right"/>
              <w:rPr>
                <w:del w:id="41188" w:author="Koffler Roman" w:date="2018-04-19T17:45:00Z"/>
                <w:rFonts w:ascii="Arial" w:hAnsi="Arial" w:cs="Arial"/>
                <w:sz w:val="18"/>
                <w:szCs w:val="18"/>
              </w:rPr>
            </w:pPr>
            <w:del w:id="41189" w:author="Koffler Roman" w:date="2018-04-19T17:45:00Z">
              <w:r w:rsidRPr="00D10927" w:rsidDel="00AA2CC5">
                <w:rPr>
                  <w:rFonts w:ascii="Arial" w:hAnsi="Arial" w:cs="Arial"/>
                  <w:sz w:val="18"/>
                  <w:szCs w:val="18"/>
                </w:rPr>
                <w:delText>0</w:delText>
              </w:r>
            </w:del>
          </w:p>
        </w:tc>
      </w:tr>
      <w:tr w:rsidR="004443EB" w:rsidRPr="00D10927" w:rsidDel="00AA2CC5" w14:paraId="40F8C5BB" w14:textId="6B976EE1" w:rsidTr="00AA2CC5">
        <w:trPr>
          <w:trHeight w:val="240"/>
          <w:del w:id="41190" w:author="Koffler Roman" w:date="2018-04-19T17:45:00Z"/>
          <w:trPrChange w:id="41191"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192" w:author="Koffler Roman" w:date="2018-04-19T17:45:00Z">
              <w:tcPr>
                <w:tcW w:w="6420" w:type="dxa"/>
                <w:tcBorders>
                  <w:top w:val="nil"/>
                  <w:left w:val="nil"/>
                  <w:bottom w:val="nil"/>
                  <w:right w:val="nil"/>
                </w:tcBorders>
                <w:shd w:val="clear" w:color="auto" w:fill="auto"/>
                <w:vAlign w:val="bottom"/>
                <w:hideMark/>
              </w:tcPr>
            </w:tcPrChange>
          </w:tcPr>
          <w:p w14:paraId="238A272D" w14:textId="1A684609" w:rsidR="004443EB" w:rsidRPr="00D10927" w:rsidDel="00AA2CC5" w:rsidRDefault="004443EB">
            <w:pPr>
              <w:rPr>
                <w:del w:id="41193" w:author="Koffler Roman" w:date="2018-04-19T17:45:00Z"/>
                <w:rFonts w:ascii="Arial" w:hAnsi="Arial" w:cs="Arial"/>
                <w:sz w:val="18"/>
                <w:szCs w:val="18"/>
              </w:rPr>
            </w:pPr>
            <w:del w:id="41194" w:author="Koffler Roman" w:date="2018-04-19T17:45:00Z">
              <w:r w:rsidRPr="00D10927" w:rsidDel="00AA2CC5">
                <w:rPr>
                  <w:rFonts w:ascii="Arial" w:hAnsi="Arial" w:cs="Arial"/>
                  <w:sz w:val="18"/>
                  <w:szCs w:val="18"/>
                </w:rPr>
                <w:delText>Práva zo súdnych sporov</w:delText>
              </w:r>
            </w:del>
          </w:p>
        </w:tc>
        <w:tc>
          <w:tcPr>
            <w:tcW w:w="1400" w:type="dxa"/>
            <w:tcBorders>
              <w:top w:val="nil"/>
              <w:left w:val="nil"/>
              <w:bottom w:val="nil"/>
              <w:right w:val="nil"/>
            </w:tcBorders>
            <w:shd w:val="clear" w:color="auto" w:fill="auto"/>
            <w:vAlign w:val="bottom"/>
            <w:hideMark/>
            <w:tcPrChange w:id="41195" w:author="Koffler Roman" w:date="2018-04-19T17:45:00Z">
              <w:tcPr>
                <w:tcW w:w="1400" w:type="dxa"/>
                <w:tcBorders>
                  <w:top w:val="nil"/>
                  <w:left w:val="nil"/>
                  <w:bottom w:val="nil"/>
                  <w:right w:val="nil"/>
                </w:tcBorders>
                <w:shd w:val="clear" w:color="auto" w:fill="auto"/>
                <w:vAlign w:val="bottom"/>
                <w:hideMark/>
              </w:tcPr>
            </w:tcPrChange>
          </w:tcPr>
          <w:p w14:paraId="060DBC39" w14:textId="77481B2B" w:rsidR="004443EB" w:rsidRPr="00D10927" w:rsidDel="00AA2CC5" w:rsidRDefault="004443EB">
            <w:pPr>
              <w:jc w:val="right"/>
              <w:rPr>
                <w:del w:id="41196" w:author="Koffler Roman" w:date="2018-04-19T17:45:00Z"/>
                <w:rFonts w:ascii="Arial" w:hAnsi="Arial" w:cs="Arial"/>
                <w:sz w:val="18"/>
                <w:szCs w:val="18"/>
              </w:rPr>
            </w:pPr>
            <w:del w:id="41197"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198" w:author="Koffler Roman" w:date="2018-04-19T17:45:00Z">
              <w:tcPr>
                <w:tcW w:w="1400" w:type="dxa"/>
                <w:tcBorders>
                  <w:top w:val="nil"/>
                  <w:left w:val="nil"/>
                  <w:bottom w:val="nil"/>
                  <w:right w:val="nil"/>
                </w:tcBorders>
                <w:shd w:val="clear" w:color="auto" w:fill="auto"/>
                <w:vAlign w:val="bottom"/>
                <w:hideMark/>
              </w:tcPr>
            </w:tcPrChange>
          </w:tcPr>
          <w:p w14:paraId="57FA8623" w14:textId="594FF5D9" w:rsidR="004443EB" w:rsidRPr="00D10927" w:rsidDel="00AA2CC5" w:rsidRDefault="004443EB">
            <w:pPr>
              <w:jc w:val="right"/>
              <w:rPr>
                <w:del w:id="41199" w:author="Koffler Roman" w:date="2018-04-19T17:45:00Z"/>
                <w:rFonts w:ascii="Arial" w:hAnsi="Arial" w:cs="Arial"/>
                <w:sz w:val="18"/>
                <w:szCs w:val="18"/>
              </w:rPr>
            </w:pPr>
            <w:del w:id="41200" w:author="Koffler Roman" w:date="2018-04-19T17:45:00Z">
              <w:r w:rsidRPr="00D10927" w:rsidDel="00AA2CC5">
                <w:rPr>
                  <w:rFonts w:ascii="Arial" w:hAnsi="Arial" w:cs="Arial"/>
                  <w:sz w:val="18"/>
                  <w:szCs w:val="18"/>
                </w:rPr>
                <w:delText>0</w:delText>
              </w:r>
            </w:del>
          </w:p>
        </w:tc>
      </w:tr>
      <w:tr w:rsidR="004443EB" w:rsidRPr="00D10927" w:rsidDel="00AA2CC5" w14:paraId="63284991" w14:textId="13BB3C8E" w:rsidTr="00AA2CC5">
        <w:trPr>
          <w:trHeight w:val="240"/>
          <w:del w:id="41201" w:author="Koffler Roman" w:date="2018-04-19T17:45:00Z"/>
          <w:trPrChange w:id="41202"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203" w:author="Koffler Roman" w:date="2018-04-19T17:45:00Z">
              <w:tcPr>
                <w:tcW w:w="6420" w:type="dxa"/>
                <w:tcBorders>
                  <w:top w:val="nil"/>
                  <w:left w:val="nil"/>
                  <w:bottom w:val="nil"/>
                  <w:right w:val="nil"/>
                </w:tcBorders>
                <w:shd w:val="clear" w:color="auto" w:fill="auto"/>
                <w:vAlign w:val="bottom"/>
                <w:hideMark/>
              </w:tcPr>
            </w:tcPrChange>
          </w:tcPr>
          <w:p w14:paraId="22C668AF" w14:textId="407A9ECD" w:rsidR="004443EB" w:rsidRPr="00D10927" w:rsidDel="00AA2CC5" w:rsidRDefault="004443EB">
            <w:pPr>
              <w:rPr>
                <w:del w:id="41204" w:author="Koffler Roman" w:date="2018-04-19T17:45:00Z"/>
                <w:rFonts w:ascii="Arial" w:hAnsi="Arial" w:cs="Arial"/>
                <w:sz w:val="18"/>
                <w:szCs w:val="18"/>
              </w:rPr>
            </w:pPr>
            <w:del w:id="41205" w:author="Koffler Roman" w:date="2018-04-19T17:45:00Z">
              <w:r w:rsidRPr="00D10927" w:rsidDel="00AA2CC5">
                <w:rPr>
                  <w:rFonts w:ascii="Arial" w:hAnsi="Arial" w:cs="Arial"/>
                  <w:sz w:val="18"/>
                  <w:szCs w:val="18"/>
                </w:rPr>
                <w:delText>Iné práva</w:delText>
              </w:r>
            </w:del>
          </w:p>
        </w:tc>
        <w:tc>
          <w:tcPr>
            <w:tcW w:w="1400" w:type="dxa"/>
            <w:tcBorders>
              <w:top w:val="nil"/>
              <w:left w:val="nil"/>
              <w:bottom w:val="nil"/>
              <w:right w:val="nil"/>
            </w:tcBorders>
            <w:shd w:val="clear" w:color="auto" w:fill="auto"/>
            <w:vAlign w:val="bottom"/>
            <w:hideMark/>
            <w:tcPrChange w:id="41206" w:author="Koffler Roman" w:date="2018-04-19T17:45:00Z">
              <w:tcPr>
                <w:tcW w:w="1400" w:type="dxa"/>
                <w:tcBorders>
                  <w:top w:val="nil"/>
                  <w:left w:val="nil"/>
                  <w:bottom w:val="nil"/>
                  <w:right w:val="nil"/>
                </w:tcBorders>
                <w:shd w:val="clear" w:color="auto" w:fill="auto"/>
                <w:vAlign w:val="bottom"/>
                <w:hideMark/>
              </w:tcPr>
            </w:tcPrChange>
          </w:tcPr>
          <w:p w14:paraId="30AABB92" w14:textId="79B8CFEA" w:rsidR="004443EB" w:rsidRPr="00D10927" w:rsidDel="00AA2CC5" w:rsidRDefault="004443EB">
            <w:pPr>
              <w:jc w:val="right"/>
              <w:rPr>
                <w:del w:id="41207" w:author="Koffler Roman" w:date="2018-04-19T17:45:00Z"/>
                <w:rFonts w:ascii="Arial" w:hAnsi="Arial" w:cs="Arial"/>
                <w:sz w:val="18"/>
                <w:szCs w:val="18"/>
              </w:rPr>
            </w:pPr>
            <w:del w:id="41208"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209" w:author="Koffler Roman" w:date="2018-04-19T17:45:00Z">
              <w:tcPr>
                <w:tcW w:w="1400" w:type="dxa"/>
                <w:tcBorders>
                  <w:top w:val="nil"/>
                  <w:left w:val="nil"/>
                  <w:bottom w:val="nil"/>
                  <w:right w:val="nil"/>
                </w:tcBorders>
                <w:shd w:val="clear" w:color="auto" w:fill="auto"/>
                <w:vAlign w:val="bottom"/>
                <w:hideMark/>
              </w:tcPr>
            </w:tcPrChange>
          </w:tcPr>
          <w:p w14:paraId="20EA9A25" w14:textId="0FC856EB" w:rsidR="004443EB" w:rsidRPr="00D10927" w:rsidDel="00AA2CC5" w:rsidRDefault="004443EB">
            <w:pPr>
              <w:jc w:val="right"/>
              <w:rPr>
                <w:del w:id="41210" w:author="Koffler Roman" w:date="2018-04-19T17:45:00Z"/>
                <w:rFonts w:ascii="Arial" w:hAnsi="Arial" w:cs="Arial"/>
                <w:sz w:val="18"/>
                <w:szCs w:val="18"/>
              </w:rPr>
            </w:pPr>
            <w:del w:id="41211" w:author="Koffler Roman" w:date="2018-04-19T17:45:00Z">
              <w:r w:rsidRPr="00D10927" w:rsidDel="00AA2CC5">
                <w:rPr>
                  <w:rFonts w:ascii="Arial" w:hAnsi="Arial" w:cs="Arial"/>
                  <w:sz w:val="18"/>
                  <w:szCs w:val="18"/>
                </w:rPr>
                <w:delText>0</w:delText>
              </w:r>
            </w:del>
          </w:p>
        </w:tc>
      </w:tr>
    </w:tbl>
    <w:p w14:paraId="3351AE93" w14:textId="084D0CF9" w:rsidR="00E2203A" w:rsidRPr="0020009A" w:rsidDel="004E6022" w:rsidRDefault="004B0A12">
      <w:pPr>
        <w:suppressAutoHyphens/>
        <w:ind w:left="426"/>
        <w:jc w:val="both"/>
        <w:rPr>
          <w:del w:id="41212" w:author="Koffler Roman" w:date="2018-04-25T17:19:00Z"/>
          <w:rFonts w:ascii="Arial" w:hAnsi="Arial" w:cs="Arial"/>
        </w:rPr>
        <w:pPrChange w:id="41213" w:author="Koffler Roman" w:date="2018-04-25T17:19:00Z">
          <w:pPr>
            <w:pStyle w:val="odstavec"/>
            <w:ind w:left="482"/>
          </w:pPr>
        </w:pPrChange>
      </w:pPr>
      <w:ins w:id="41214" w:author="Hanna Colik" w:date="2018-02-09T09:27:00Z">
        <w:del w:id="41215" w:author="Koffler Roman" w:date="2018-04-19T17:45:00Z">
          <w:r w:rsidRPr="00D10927" w:rsidDel="00AA2CC5">
            <w:rPr>
              <w:rFonts w:ascii="Arial" w:hAnsi="Arial" w:cs="Arial"/>
              <w:bCs/>
              <w:iCs/>
              <w:sz w:val="20"/>
              <w:szCs w:val="20"/>
            </w:rPr>
            <w:delText>Spoločnosť nedisponuje podmieneným majetkom.</w:delText>
          </w:r>
        </w:del>
      </w:ins>
      <w:ins w:id="41216" w:author="Koffler Roman" w:date="2018-04-19T17:45:00Z">
        <w:r w:rsidR="00AA2CC5" w:rsidRPr="00D10927">
          <w:rPr>
            <w:rFonts w:ascii="Arial" w:hAnsi="Arial" w:cs="Arial"/>
            <w:bCs/>
            <w:iCs/>
            <w:sz w:val="20"/>
            <w:szCs w:val="20"/>
          </w:rPr>
          <w:t xml:space="preserve"> </w:t>
        </w:r>
      </w:ins>
    </w:p>
    <w:p w14:paraId="358E318B" w14:textId="77777777" w:rsidR="00E2203A" w:rsidRPr="0020009A" w:rsidDel="004B0A12" w:rsidRDefault="00E2203A">
      <w:pPr>
        <w:rPr>
          <w:del w:id="41217" w:author="Hanna Colik" w:date="2018-02-09T09:28:00Z"/>
          <w:rFonts w:ascii="Arial" w:hAnsi="Arial" w:cs="Arial"/>
        </w:rPr>
        <w:pPrChange w:id="41218" w:author="Koffler Roman" w:date="2018-04-25T17:19:00Z">
          <w:pPr>
            <w:pStyle w:val="odstavec"/>
            <w:ind w:left="482"/>
          </w:pPr>
        </w:pPrChange>
      </w:pPr>
    </w:p>
    <w:bookmarkEnd w:id="41109"/>
    <w:p w14:paraId="4973E381" w14:textId="77777777" w:rsidR="00E70ABA" w:rsidRPr="0020009A" w:rsidRDefault="00E70ABA">
      <w:pPr>
        <w:rPr>
          <w:rFonts w:ascii="Arial" w:hAnsi="Arial" w:cs="Arial"/>
        </w:rPr>
        <w:pPrChange w:id="41219" w:author="Koffler Roman" w:date="2018-04-25T17:19:00Z">
          <w:pPr>
            <w:pStyle w:val="odstavec"/>
          </w:pPr>
        </w:pPrChange>
      </w:pPr>
    </w:p>
    <w:p w14:paraId="38DBB3DB" w14:textId="77777777" w:rsidR="005D29C3" w:rsidRPr="00D10927" w:rsidRDefault="005D29C3">
      <w:pPr>
        <w:pStyle w:val="Heading2"/>
        <w:numPr>
          <w:ilvl w:val="1"/>
          <w:numId w:val="10"/>
        </w:numPr>
      </w:pPr>
      <w:r w:rsidRPr="00D10927">
        <w:t>Podmienené záväzky</w:t>
      </w:r>
    </w:p>
    <w:p w14:paraId="5F8F9925" w14:textId="77777777" w:rsidR="005D29C3" w:rsidRPr="00D10927" w:rsidRDefault="00591092">
      <w:pPr>
        <w:pStyle w:val="odstavec"/>
        <w:rPr>
          <w:rFonts w:ascii="Arial" w:hAnsi="Arial" w:cs="Arial"/>
          <w:rPrChange w:id="41220" w:author="Koffler Roman" w:date="2018-05-25T16:07:00Z">
            <w:rPr/>
          </w:rPrChange>
        </w:rPr>
      </w:pPr>
      <w:r w:rsidRPr="00D10927">
        <w:rPr>
          <w:rFonts w:ascii="Arial" w:hAnsi="Arial" w:cs="Arial"/>
          <w:rPrChange w:id="41221" w:author="Koffler Roman" w:date="2018-05-25T16:07:00Z">
            <w:rPr/>
          </w:rPrChange>
        </w:rPr>
        <w:t>Podmieneným záväzkom sa rozumie:</w:t>
      </w:r>
    </w:p>
    <w:p w14:paraId="22F31050" w14:textId="77777777" w:rsidR="00591092" w:rsidRPr="00D10927" w:rsidRDefault="005D29C3">
      <w:pPr>
        <w:pStyle w:val="odstavec"/>
        <w:numPr>
          <w:ilvl w:val="0"/>
          <w:numId w:val="11"/>
        </w:numPr>
        <w:rPr>
          <w:rFonts w:ascii="Arial" w:hAnsi="Arial" w:cs="Arial"/>
          <w:rPrChange w:id="41222" w:author="Koffler Roman" w:date="2018-05-25T16:07:00Z">
            <w:rPr/>
          </w:rPrChange>
        </w:rPr>
      </w:pPr>
      <w:r w:rsidRPr="00D10927">
        <w:rPr>
          <w:rFonts w:ascii="Arial" w:hAnsi="Arial" w:cs="Arial"/>
          <w:rPrChange w:id="41223" w:author="Koffler Roman" w:date="2018-05-25T16:07:00Z">
            <w:rPr/>
          </w:rPrChange>
        </w:rPr>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D10927" w:rsidRDefault="005D29C3">
      <w:pPr>
        <w:pStyle w:val="odstavec"/>
        <w:numPr>
          <w:ilvl w:val="0"/>
          <w:numId w:val="11"/>
        </w:numPr>
        <w:rPr>
          <w:rFonts w:ascii="Arial" w:hAnsi="Arial" w:cs="Arial"/>
          <w:rPrChange w:id="41224" w:author="Koffler Roman" w:date="2018-05-25T16:07:00Z">
            <w:rPr/>
          </w:rPrChange>
        </w:rPr>
      </w:pPr>
      <w:r w:rsidRPr="00D10927">
        <w:rPr>
          <w:rFonts w:ascii="Arial" w:hAnsi="Arial" w:cs="Arial"/>
          <w:rPrChange w:id="41225" w:author="Koffler Roman" w:date="2018-05-25T16:07:00Z">
            <w:rPr/>
          </w:rPrChange>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4E069FC" w14:textId="2C7B3D71" w:rsidR="004443EB" w:rsidRPr="00D10927" w:rsidDel="005A2A4C" w:rsidRDefault="004443EB">
      <w:pPr>
        <w:pStyle w:val="odstavec"/>
        <w:rPr>
          <w:del w:id="41226" w:author="Koffler Roman" w:date="2018-04-25T13:59:00Z"/>
          <w:rFonts w:ascii="Arial" w:hAnsi="Arial" w:cs="Arial"/>
          <w:rPrChange w:id="41227" w:author="Koffler Roman" w:date="2018-05-25T16:07:00Z">
            <w:rPr>
              <w:del w:id="41228" w:author="Koffler Roman" w:date="2018-04-25T13:59:00Z"/>
            </w:rPr>
          </w:rPrChange>
        </w:rPr>
        <w:pPrChange w:id="41229" w:author="Koffler Roman" w:date="2018-05-25T14:14:00Z">
          <w:pPr>
            <w:pStyle w:val="odstavec"/>
            <w:ind w:left="482"/>
          </w:pPr>
        </w:pPrChange>
      </w:pPr>
      <w:bookmarkStart w:id="41230" w:name="FWT_T44"/>
      <w:del w:id="41231" w:author="Koffler Roman" w:date="2018-04-25T13:59:00Z">
        <w:r w:rsidRPr="00D10927" w:rsidDel="005A2A4C">
          <w:rPr>
            <w:rFonts w:ascii="Arial" w:hAnsi="Arial" w:cs="Arial"/>
            <w:rPrChange w:id="41232" w:author="Koffler Roman" w:date="2018-05-25T16:07:00Z">
              <w:rPr/>
            </w:rPrChange>
          </w:rPr>
          <w:delText xml:space="preserve"> </w:delText>
        </w:r>
      </w:del>
    </w:p>
    <w:tbl>
      <w:tblPr>
        <w:tblW w:w="9220" w:type="dxa"/>
        <w:tblInd w:w="482" w:type="dxa"/>
        <w:tblLayout w:type="fixed"/>
        <w:tblCellMar>
          <w:left w:w="70" w:type="dxa"/>
          <w:right w:w="70" w:type="dxa"/>
        </w:tblCellMar>
        <w:tblLook w:val="04A0" w:firstRow="1" w:lastRow="0" w:firstColumn="1" w:lastColumn="0" w:noHBand="0" w:noVBand="1"/>
        <w:tblPrChange w:id="41233" w:author="Koffler Roman" w:date="2018-04-25T13:59: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41234">
          <w:tblGrid>
            <w:gridCol w:w="6420"/>
            <w:gridCol w:w="1400"/>
            <w:gridCol w:w="1400"/>
          </w:tblGrid>
        </w:tblGridChange>
      </w:tblGrid>
      <w:tr w:rsidR="004443EB" w:rsidRPr="00D10927" w:rsidDel="005A2A4C" w14:paraId="6B1C3BFE" w14:textId="4CEF63D7" w:rsidTr="005A2A4C">
        <w:trPr>
          <w:trHeight w:val="240"/>
          <w:del w:id="41235" w:author="Koffler Roman" w:date="2018-04-25T13:59:00Z"/>
          <w:trPrChange w:id="41236" w:author="Koffler Roman" w:date="2018-04-25T13:59:00Z">
            <w:trPr>
              <w:trHeight w:val="240"/>
            </w:trPr>
          </w:trPrChange>
        </w:trPr>
        <w:tc>
          <w:tcPr>
            <w:tcW w:w="6420" w:type="dxa"/>
            <w:tcBorders>
              <w:top w:val="nil"/>
              <w:left w:val="nil"/>
              <w:bottom w:val="single" w:sz="4" w:space="0" w:color="auto"/>
              <w:right w:val="nil"/>
            </w:tcBorders>
            <w:shd w:val="clear" w:color="auto" w:fill="auto"/>
            <w:vAlign w:val="bottom"/>
            <w:hideMark/>
            <w:tcPrChange w:id="41237" w:author="Koffler Roman" w:date="2018-04-25T13:59:00Z">
              <w:tcPr>
                <w:tcW w:w="6420" w:type="dxa"/>
                <w:tcBorders>
                  <w:top w:val="nil"/>
                  <w:left w:val="nil"/>
                  <w:bottom w:val="single" w:sz="4" w:space="0" w:color="auto"/>
                  <w:right w:val="nil"/>
                </w:tcBorders>
                <w:shd w:val="clear" w:color="auto" w:fill="auto"/>
                <w:vAlign w:val="bottom"/>
                <w:hideMark/>
              </w:tcPr>
            </w:tcPrChange>
          </w:tcPr>
          <w:p w14:paraId="104EE48E" w14:textId="029E748A" w:rsidR="004443EB" w:rsidRPr="00D10927" w:rsidDel="005A2A4C" w:rsidRDefault="004443EB">
            <w:pPr>
              <w:pStyle w:val="odstavec"/>
              <w:rPr>
                <w:del w:id="41238" w:author="Koffler Roman" w:date="2018-04-25T13:59:00Z"/>
                <w:rFonts w:ascii="Arial" w:hAnsi="Arial" w:cs="Arial"/>
                <w:rPrChange w:id="41239" w:author="Koffler Roman" w:date="2018-05-25T16:07:00Z">
                  <w:rPr>
                    <w:del w:id="41240" w:author="Koffler Roman" w:date="2018-04-25T13:59:00Z"/>
                  </w:rPr>
                </w:rPrChange>
              </w:rPr>
              <w:pPrChange w:id="41241" w:author="Koffler Roman" w:date="2018-05-25T14:14:00Z">
                <w:pPr>
                  <w:jc w:val="center"/>
                </w:pPr>
              </w:pPrChange>
            </w:pPr>
            <w:bookmarkStart w:id="41242" w:name="RANGE!B4:D10"/>
            <w:del w:id="41243" w:author="Koffler Roman" w:date="2018-04-25T13:59:00Z">
              <w:r w:rsidRPr="00D10927" w:rsidDel="005A2A4C">
                <w:rPr>
                  <w:rFonts w:ascii="Arial" w:hAnsi="Arial" w:cs="Arial"/>
                  <w:rPrChange w:id="41244" w:author="Koffler Roman" w:date="2018-05-25T16:07:00Z">
                    <w:rPr/>
                  </w:rPrChange>
                </w:rPr>
                <w:delText>Druh podmieneného záväzku</w:delText>
              </w:r>
              <w:bookmarkEnd w:id="41242"/>
            </w:del>
          </w:p>
        </w:tc>
        <w:tc>
          <w:tcPr>
            <w:tcW w:w="1400" w:type="dxa"/>
            <w:tcBorders>
              <w:top w:val="nil"/>
              <w:left w:val="nil"/>
              <w:bottom w:val="single" w:sz="4" w:space="0" w:color="auto"/>
              <w:right w:val="nil"/>
            </w:tcBorders>
            <w:shd w:val="clear" w:color="auto" w:fill="auto"/>
            <w:vAlign w:val="bottom"/>
            <w:hideMark/>
            <w:tcPrChange w:id="41245" w:author="Koffler Roman" w:date="2018-04-25T13:59:00Z">
              <w:tcPr>
                <w:tcW w:w="1400" w:type="dxa"/>
                <w:tcBorders>
                  <w:top w:val="nil"/>
                  <w:left w:val="nil"/>
                  <w:bottom w:val="single" w:sz="4" w:space="0" w:color="auto"/>
                  <w:right w:val="nil"/>
                </w:tcBorders>
                <w:shd w:val="clear" w:color="auto" w:fill="auto"/>
                <w:vAlign w:val="bottom"/>
                <w:hideMark/>
              </w:tcPr>
            </w:tcPrChange>
          </w:tcPr>
          <w:p w14:paraId="3DA2E6AA" w14:textId="7DB805DF" w:rsidR="004443EB" w:rsidRPr="00D10927" w:rsidDel="005A2A4C" w:rsidRDefault="004443EB">
            <w:pPr>
              <w:pStyle w:val="odstavec"/>
              <w:rPr>
                <w:del w:id="41246" w:author="Koffler Roman" w:date="2018-04-25T13:59:00Z"/>
                <w:rFonts w:ascii="Arial" w:hAnsi="Arial" w:cs="Arial"/>
                <w:rPrChange w:id="41247" w:author="Koffler Roman" w:date="2018-05-25T16:07:00Z">
                  <w:rPr>
                    <w:del w:id="41248" w:author="Koffler Roman" w:date="2018-04-25T13:59:00Z"/>
                  </w:rPr>
                </w:rPrChange>
              </w:rPr>
              <w:pPrChange w:id="41249" w:author="Koffler Roman" w:date="2018-05-25T14:14:00Z">
                <w:pPr>
                  <w:jc w:val="center"/>
                </w:pPr>
              </w:pPrChange>
            </w:pPr>
            <w:del w:id="41250" w:author="Koffler Roman" w:date="2018-04-25T13:59:00Z">
              <w:r w:rsidRPr="00D10927" w:rsidDel="005A2A4C">
                <w:rPr>
                  <w:rFonts w:ascii="Arial" w:hAnsi="Arial" w:cs="Arial"/>
                  <w:rPrChange w:id="41251" w:author="Koffler Roman" w:date="2018-05-25T16:07:00Z">
                    <w:rPr/>
                  </w:rPrChange>
                </w:rPr>
                <w:delText>Stav k 31.12.2017</w:delText>
              </w:r>
            </w:del>
          </w:p>
        </w:tc>
        <w:tc>
          <w:tcPr>
            <w:tcW w:w="1400" w:type="dxa"/>
            <w:tcBorders>
              <w:top w:val="nil"/>
              <w:left w:val="nil"/>
              <w:bottom w:val="single" w:sz="4" w:space="0" w:color="auto"/>
              <w:right w:val="nil"/>
            </w:tcBorders>
            <w:shd w:val="clear" w:color="auto" w:fill="auto"/>
            <w:vAlign w:val="bottom"/>
            <w:hideMark/>
            <w:tcPrChange w:id="41252" w:author="Koffler Roman" w:date="2018-04-25T13:59:00Z">
              <w:tcPr>
                <w:tcW w:w="1400" w:type="dxa"/>
                <w:tcBorders>
                  <w:top w:val="nil"/>
                  <w:left w:val="nil"/>
                  <w:bottom w:val="single" w:sz="4" w:space="0" w:color="auto"/>
                  <w:right w:val="nil"/>
                </w:tcBorders>
                <w:shd w:val="clear" w:color="auto" w:fill="auto"/>
                <w:vAlign w:val="bottom"/>
                <w:hideMark/>
              </w:tcPr>
            </w:tcPrChange>
          </w:tcPr>
          <w:p w14:paraId="2D77E1C0" w14:textId="2C8D89E2" w:rsidR="004443EB" w:rsidRPr="00D10927" w:rsidDel="005A2A4C" w:rsidRDefault="004443EB">
            <w:pPr>
              <w:pStyle w:val="odstavec"/>
              <w:rPr>
                <w:del w:id="41253" w:author="Koffler Roman" w:date="2018-04-25T13:59:00Z"/>
                <w:rFonts w:ascii="Arial" w:hAnsi="Arial" w:cs="Arial"/>
                <w:rPrChange w:id="41254" w:author="Koffler Roman" w:date="2018-05-25T16:07:00Z">
                  <w:rPr>
                    <w:del w:id="41255" w:author="Koffler Roman" w:date="2018-04-25T13:59:00Z"/>
                  </w:rPr>
                </w:rPrChange>
              </w:rPr>
              <w:pPrChange w:id="41256" w:author="Koffler Roman" w:date="2018-05-25T14:14:00Z">
                <w:pPr>
                  <w:jc w:val="center"/>
                </w:pPr>
              </w:pPrChange>
            </w:pPr>
            <w:del w:id="41257" w:author="Koffler Roman" w:date="2018-04-25T13:59:00Z">
              <w:r w:rsidRPr="00D10927" w:rsidDel="005A2A4C">
                <w:rPr>
                  <w:rFonts w:ascii="Arial" w:hAnsi="Arial" w:cs="Arial"/>
                  <w:rPrChange w:id="41258" w:author="Koffler Roman" w:date="2018-05-25T16:07:00Z">
                    <w:rPr/>
                  </w:rPrChange>
                </w:rPr>
                <w:delText>Stav k 31.12.2016</w:delText>
              </w:r>
            </w:del>
          </w:p>
        </w:tc>
      </w:tr>
      <w:tr w:rsidR="004443EB" w:rsidRPr="00D10927" w:rsidDel="005A2A4C" w14:paraId="2D151B5B" w14:textId="1F4BF9B8" w:rsidTr="005A2A4C">
        <w:trPr>
          <w:trHeight w:val="240"/>
          <w:del w:id="41259" w:author="Koffler Roman" w:date="2018-04-25T13:59:00Z"/>
          <w:trPrChange w:id="41260" w:author="Koffler Roman" w:date="2018-04-25T13:59:00Z">
            <w:trPr>
              <w:trHeight w:val="240"/>
            </w:trPr>
          </w:trPrChange>
        </w:trPr>
        <w:tc>
          <w:tcPr>
            <w:tcW w:w="6420" w:type="dxa"/>
            <w:tcBorders>
              <w:top w:val="nil"/>
              <w:left w:val="nil"/>
              <w:bottom w:val="nil"/>
              <w:right w:val="nil"/>
            </w:tcBorders>
            <w:shd w:val="clear" w:color="auto" w:fill="auto"/>
            <w:vAlign w:val="bottom"/>
            <w:hideMark/>
            <w:tcPrChange w:id="41261" w:author="Koffler Roman" w:date="2018-04-25T13:59:00Z">
              <w:tcPr>
                <w:tcW w:w="6420" w:type="dxa"/>
                <w:tcBorders>
                  <w:top w:val="nil"/>
                  <w:left w:val="nil"/>
                  <w:bottom w:val="nil"/>
                  <w:right w:val="nil"/>
                </w:tcBorders>
                <w:shd w:val="clear" w:color="auto" w:fill="auto"/>
                <w:vAlign w:val="bottom"/>
                <w:hideMark/>
              </w:tcPr>
            </w:tcPrChange>
          </w:tcPr>
          <w:p w14:paraId="353676C9" w14:textId="663D0061" w:rsidR="004443EB" w:rsidRPr="00D10927" w:rsidDel="005A2A4C" w:rsidRDefault="004443EB">
            <w:pPr>
              <w:pStyle w:val="odstavec"/>
              <w:rPr>
                <w:del w:id="41262" w:author="Koffler Roman" w:date="2018-04-25T13:59:00Z"/>
                <w:rFonts w:ascii="Arial" w:hAnsi="Arial" w:cs="Arial"/>
                <w:rPrChange w:id="41263" w:author="Koffler Roman" w:date="2018-05-25T16:07:00Z">
                  <w:rPr>
                    <w:del w:id="41264" w:author="Koffler Roman" w:date="2018-04-25T13:59:00Z"/>
                  </w:rPr>
                </w:rPrChange>
              </w:rPr>
              <w:pPrChange w:id="41265" w:author="Koffler Roman" w:date="2018-05-25T14:14:00Z">
                <w:pPr/>
              </w:pPrChange>
            </w:pPr>
            <w:del w:id="41266" w:author="Koffler Roman" w:date="2018-04-25T13:59:00Z">
              <w:r w:rsidRPr="00D10927" w:rsidDel="005A2A4C">
                <w:rPr>
                  <w:rFonts w:ascii="Arial" w:hAnsi="Arial" w:cs="Arial"/>
                  <w:rPrChange w:id="41267" w:author="Koffler Roman" w:date="2018-05-25T16:07:00Z">
                    <w:rPr/>
                  </w:rPrChange>
                </w:rPr>
                <w:delText>Zo súdnych rozhodnutí</w:delText>
              </w:r>
            </w:del>
          </w:p>
        </w:tc>
        <w:tc>
          <w:tcPr>
            <w:tcW w:w="1400" w:type="dxa"/>
            <w:tcBorders>
              <w:top w:val="nil"/>
              <w:left w:val="nil"/>
              <w:bottom w:val="nil"/>
              <w:right w:val="nil"/>
            </w:tcBorders>
            <w:shd w:val="clear" w:color="auto" w:fill="auto"/>
            <w:vAlign w:val="bottom"/>
            <w:hideMark/>
            <w:tcPrChange w:id="41268" w:author="Koffler Roman" w:date="2018-04-25T13:59:00Z">
              <w:tcPr>
                <w:tcW w:w="1400" w:type="dxa"/>
                <w:tcBorders>
                  <w:top w:val="nil"/>
                  <w:left w:val="nil"/>
                  <w:bottom w:val="nil"/>
                  <w:right w:val="nil"/>
                </w:tcBorders>
                <w:shd w:val="clear" w:color="auto" w:fill="auto"/>
                <w:vAlign w:val="bottom"/>
                <w:hideMark/>
              </w:tcPr>
            </w:tcPrChange>
          </w:tcPr>
          <w:p w14:paraId="0577CC13" w14:textId="55D00E76" w:rsidR="004443EB" w:rsidRPr="00D10927" w:rsidDel="005A2A4C" w:rsidRDefault="004443EB">
            <w:pPr>
              <w:pStyle w:val="odstavec"/>
              <w:rPr>
                <w:del w:id="41269" w:author="Koffler Roman" w:date="2018-04-25T13:59:00Z"/>
                <w:rFonts w:ascii="Arial" w:hAnsi="Arial" w:cs="Arial"/>
                <w:rPrChange w:id="41270" w:author="Koffler Roman" w:date="2018-05-25T16:07:00Z">
                  <w:rPr>
                    <w:del w:id="41271" w:author="Koffler Roman" w:date="2018-04-25T13:59:00Z"/>
                  </w:rPr>
                </w:rPrChange>
              </w:rPr>
              <w:pPrChange w:id="41272" w:author="Koffler Roman" w:date="2018-05-25T14:14:00Z">
                <w:pPr>
                  <w:jc w:val="right"/>
                </w:pPr>
              </w:pPrChange>
            </w:pPr>
            <w:del w:id="41273" w:author="Koffler Roman" w:date="2018-04-25T13:59:00Z">
              <w:r w:rsidRPr="00D10927" w:rsidDel="005A2A4C">
                <w:rPr>
                  <w:rFonts w:ascii="Arial" w:hAnsi="Arial" w:cs="Arial"/>
                  <w:rPrChange w:id="4127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1275" w:author="Koffler Roman" w:date="2018-04-25T13:59:00Z">
              <w:tcPr>
                <w:tcW w:w="1400" w:type="dxa"/>
                <w:tcBorders>
                  <w:top w:val="nil"/>
                  <w:left w:val="nil"/>
                  <w:bottom w:val="nil"/>
                  <w:right w:val="nil"/>
                </w:tcBorders>
                <w:shd w:val="clear" w:color="auto" w:fill="auto"/>
                <w:vAlign w:val="bottom"/>
                <w:hideMark/>
              </w:tcPr>
            </w:tcPrChange>
          </w:tcPr>
          <w:p w14:paraId="5FDC9A37" w14:textId="692082EF" w:rsidR="004443EB" w:rsidRPr="00D10927" w:rsidDel="005A2A4C" w:rsidRDefault="004443EB">
            <w:pPr>
              <w:pStyle w:val="odstavec"/>
              <w:rPr>
                <w:del w:id="41276" w:author="Koffler Roman" w:date="2018-04-25T13:59:00Z"/>
                <w:rFonts w:ascii="Arial" w:hAnsi="Arial" w:cs="Arial"/>
                <w:rPrChange w:id="41277" w:author="Koffler Roman" w:date="2018-05-25T16:07:00Z">
                  <w:rPr>
                    <w:del w:id="41278" w:author="Koffler Roman" w:date="2018-04-25T13:59:00Z"/>
                  </w:rPr>
                </w:rPrChange>
              </w:rPr>
              <w:pPrChange w:id="41279" w:author="Koffler Roman" w:date="2018-05-25T14:14:00Z">
                <w:pPr>
                  <w:jc w:val="right"/>
                </w:pPr>
              </w:pPrChange>
            </w:pPr>
            <w:del w:id="41280" w:author="Koffler Roman" w:date="2018-04-25T13:59:00Z">
              <w:r w:rsidRPr="00D10927" w:rsidDel="005A2A4C">
                <w:rPr>
                  <w:rFonts w:ascii="Arial" w:hAnsi="Arial" w:cs="Arial"/>
                  <w:rPrChange w:id="41281" w:author="Koffler Roman" w:date="2018-05-25T16:07:00Z">
                    <w:rPr/>
                  </w:rPrChange>
                </w:rPr>
                <w:delText>0</w:delText>
              </w:r>
            </w:del>
          </w:p>
        </w:tc>
      </w:tr>
      <w:tr w:rsidR="004443EB" w:rsidRPr="00D10927" w:rsidDel="005A2A4C" w14:paraId="47B9ADA3" w14:textId="49EF34BE" w:rsidTr="005A2A4C">
        <w:trPr>
          <w:trHeight w:val="240"/>
          <w:del w:id="41282" w:author="Koffler Roman" w:date="2018-04-25T13:59:00Z"/>
          <w:trPrChange w:id="41283" w:author="Koffler Roman" w:date="2018-04-25T13:59:00Z">
            <w:trPr>
              <w:trHeight w:val="240"/>
            </w:trPr>
          </w:trPrChange>
        </w:trPr>
        <w:tc>
          <w:tcPr>
            <w:tcW w:w="6420" w:type="dxa"/>
            <w:tcBorders>
              <w:top w:val="nil"/>
              <w:left w:val="nil"/>
              <w:bottom w:val="nil"/>
              <w:right w:val="nil"/>
            </w:tcBorders>
            <w:shd w:val="clear" w:color="auto" w:fill="auto"/>
            <w:vAlign w:val="bottom"/>
            <w:hideMark/>
            <w:tcPrChange w:id="41284" w:author="Koffler Roman" w:date="2018-04-25T13:59:00Z">
              <w:tcPr>
                <w:tcW w:w="6420" w:type="dxa"/>
                <w:tcBorders>
                  <w:top w:val="nil"/>
                  <w:left w:val="nil"/>
                  <w:bottom w:val="nil"/>
                  <w:right w:val="nil"/>
                </w:tcBorders>
                <w:shd w:val="clear" w:color="auto" w:fill="auto"/>
                <w:vAlign w:val="bottom"/>
                <w:hideMark/>
              </w:tcPr>
            </w:tcPrChange>
          </w:tcPr>
          <w:p w14:paraId="1DC730B3" w14:textId="685CD3A0" w:rsidR="004443EB" w:rsidRPr="00D10927" w:rsidDel="005A2A4C" w:rsidRDefault="004443EB">
            <w:pPr>
              <w:pStyle w:val="odstavec"/>
              <w:rPr>
                <w:del w:id="41285" w:author="Koffler Roman" w:date="2018-04-25T13:59:00Z"/>
                <w:rFonts w:ascii="Arial" w:hAnsi="Arial" w:cs="Arial"/>
                <w:rPrChange w:id="41286" w:author="Koffler Roman" w:date="2018-05-25T16:07:00Z">
                  <w:rPr>
                    <w:del w:id="41287" w:author="Koffler Roman" w:date="2018-04-25T13:59:00Z"/>
                  </w:rPr>
                </w:rPrChange>
              </w:rPr>
              <w:pPrChange w:id="41288" w:author="Koffler Roman" w:date="2018-05-25T14:14:00Z">
                <w:pPr/>
              </w:pPrChange>
            </w:pPr>
            <w:del w:id="41289" w:author="Koffler Roman" w:date="2018-04-25T13:59:00Z">
              <w:r w:rsidRPr="00D10927" w:rsidDel="005A2A4C">
                <w:rPr>
                  <w:rFonts w:ascii="Arial" w:hAnsi="Arial" w:cs="Arial"/>
                  <w:rPrChange w:id="41290" w:author="Koffler Roman" w:date="2018-05-25T16:07:00Z">
                    <w:rPr/>
                  </w:rPrChange>
                </w:rPr>
                <w:delText>Z poskytnutých záruk</w:delText>
              </w:r>
            </w:del>
          </w:p>
        </w:tc>
        <w:tc>
          <w:tcPr>
            <w:tcW w:w="1400" w:type="dxa"/>
            <w:tcBorders>
              <w:top w:val="nil"/>
              <w:left w:val="nil"/>
              <w:bottom w:val="nil"/>
              <w:right w:val="nil"/>
            </w:tcBorders>
            <w:shd w:val="clear" w:color="auto" w:fill="auto"/>
            <w:vAlign w:val="bottom"/>
            <w:hideMark/>
            <w:tcPrChange w:id="41291" w:author="Koffler Roman" w:date="2018-04-25T13:59:00Z">
              <w:tcPr>
                <w:tcW w:w="1400" w:type="dxa"/>
                <w:tcBorders>
                  <w:top w:val="nil"/>
                  <w:left w:val="nil"/>
                  <w:bottom w:val="nil"/>
                  <w:right w:val="nil"/>
                </w:tcBorders>
                <w:shd w:val="clear" w:color="auto" w:fill="auto"/>
                <w:vAlign w:val="bottom"/>
                <w:hideMark/>
              </w:tcPr>
            </w:tcPrChange>
          </w:tcPr>
          <w:p w14:paraId="7DA4172B" w14:textId="5716CA2C" w:rsidR="004443EB" w:rsidRPr="00D10927" w:rsidDel="005A2A4C" w:rsidRDefault="004443EB">
            <w:pPr>
              <w:pStyle w:val="odstavec"/>
              <w:rPr>
                <w:del w:id="41292" w:author="Koffler Roman" w:date="2018-04-25T13:59:00Z"/>
                <w:rFonts w:ascii="Arial" w:hAnsi="Arial" w:cs="Arial"/>
                <w:rPrChange w:id="41293" w:author="Koffler Roman" w:date="2018-05-25T16:07:00Z">
                  <w:rPr>
                    <w:del w:id="41294" w:author="Koffler Roman" w:date="2018-04-25T13:59:00Z"/>
                  </w:rPr>
                </w:rPrChange>
              </w:rPr>
              <w:pPrChange w:id="41295" w:author="Koffler Roman" w:date="2018-05-25T14:14:00Z">
                <w:pPr>
                  <w:jc w:val="right"/>
                </w:pPr>
              </w:pPrChange>
            </w:pPr>
            <w:del w:id="41296" w:author="Koffler Roman" w:date="2018-04-25T13:59:00Z">
              <w:r w:rsidRPr="00D10927" w:rsidDel="005A2A4C">
                <w:rPr>
                  <w:rFonts w:ascii="Arial" w:hAnsi="Arial" w:cs="Arial"/>
                  <w:rPrChange w:id="41297"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1298" w:author="Koffler Roman" w:date="2018-04-25T13:59:00Z">
              <w:tcPr>
                <w:tcW w:w="1400" w:type="dxa"/>
                <w:tcBorders>
                  <w:top w:val="nil"/>
                  <w:left w:val="nil"/>
                  <w:bottom w:val="nil"/>
                  <w:right w:val="nil"/>
                </w:tcBorders>
                <w:shd w:val="clear" w:color="auto" w:fill="auto"/>
                <w:vAlign w:val="bottom"/>
                <w:hideMark/>
              </w:tcPr>
            </w:tcPrChange>
          </w:tcPr>
          <w:p w14:paraId="1B19CC27" w14:textId="421F6840" w:rsidR="004443EB" w:rsidRPr="00D10927" w:rsidDel="005A2A4C" w:rsidRDefault="004443EB">
            <w:pPr>
              <w:pStyle w:val="odstavec"/>
              <w:rPr>
                <w:del w:id="41299" w:author="Koffler Roman" w:date="2018-04-25T13:59:00Z"/>
                <w:rFonts w:ascii="Arial" w:hAnsi="Arial" w:cs="Arial"/>
                <w:rPrChange w:id="41300" w:author="Koffler Roman" w:date="2018-05-25T16:07:00Z">
                  <w:rPr>
                    <w:del w:id="41301" w:author="Koffler Roman" w:date="2018-04-25T13:59:00Z"/>
                  </w:rPr>
                </w:rPrChange>
              </w:rPr>
              <w:pPrChange w:id="41302" w:author="Koffler Roman" w:date="2018-05-25T14:14:00Z">
                <w:pPr>
                  <w:jc w:val="right"/>
                </w:pPr>
              </w:pPrChange>
            </w:pPr>
            <w:del w:id="41303" w:author="Koffler Roman" w:date="2018-04-25T13:59:00Z">
              <w:r w:rsidRPr="00D10927" w:rsidDel="005A2A4C">
                <w:rPr>
                  <w:rFonts w:ascii="Arial" w:hAnsi="Arial" w:cs="Arial"/>
                  <w:rPrChange w:id="41304" w:author="Koffler Roman" w:date="2018-05-25T16:07:00Z">
                    <w:rPr/>
                  </w:rPrChange>
                </w:rPr>
                <w:delText>0</w:delText>
              </w:r>
            </w:del>
          </w:p>
        </w:tc>
      </w:tr>
      <w:tr w:rsidR="004443EB" w:rsidRPr="00D10927" w:rsidDel="005A2A4C" w14:paraId="32BCDCED" w14:textId="7CC19F1E" w:rsidTr="005A2A4C">
        <w:trPr>
          <w:trHeight w:val="240"/>
          <w:del w:id="41305" w:author="Koffler Roman" w:date="2018-04-25T13:59:00Z"/>
          <w:trPrChange w:id="41306" w:author="Koffler Roman" w:date="2018-04-25T13:59:00Z">
            <w:trPr>
              <w:trHeight w:val="240"/>
            </w:trPr>
          </w:trPrChange>
        </w:trPr>
        <w:tc>
          <w:tcPr>
            <w:tcW w:w="6420" w:type="dxa"/>
            <w:tcBorders>
              <w:top w:val="nil"/>
              <w:left w:val="nil"/>
              <w:bottom w:val="nil"/>
              <w:right w:val="nil"/>
            </w:tcBorders>
            <w:shd w:val="clear" w:color="auto" w:fill="auto"/>
            <w:vAlign w:val="bottom"/>
            <w:hideMark/>
            <w:tcPrChange w:id="41307" w:author="Koffler Roman" w:date="2018-04-25T13:59:00Z">
              <w:tcPr>
                <w:tcW w:w="6420" w:type="dxa"/>
                <w:tcBorders>
                  <w:top w:val="nil"/>
                  <w:left w:val="nil"/>
                  <w:bottom w:val="nil"/>
                  <w:right w:val="nil"/>
                </w:tcBorders>
                <w:shd w:val="clear" w:color="auto" w:fill="auto"/>
                <w:vAlign w:val="bottom"/>
                <w:hideMark/>
              </w:tcPr>
            </w:tcPrChange>
          </w:tcPr>
          <w:p w14:paraId="39472C45" w14:textId="0F035D47" w:rsidR="004443EB" w:rsidRPr="00D10927" w:rsidDel="005A2A4C" w:rsidRDefault="004443EB">
            <w:pPr>
              <w:pStyle w:val="odstavec"/>
              <w:rPr>
                <w:del w:id="41308" w:author="Koffler Roman" w:date="2018-04-25T13:59:00Z"/>
                <w:rFonts w:ascii="Arial" w:hAnsi="Arial" w:cs="Arial"/>
                <w:rPrChange w:id="41309" w:author="Koffler Roman" w:date="2018-05-25T16:07:00Z">
                  <w:rPr>
                    <w:del w:id="41310" w:author="Koffler Roman" w:date="2018-04-25T13:59:00Z"/>
                  </w:rPr>
                </w:rPrChange>
              </w:rPr>
              <w:pPrChange w:id="41311" w:author="Koffler Roman" w:date="2018-05-25T14:14:00Z">
                <w:pPr/>
              </w:pPrChange>
            </w:pPr>
            <w:del w:id="41312" w:author="Koffler Roman" w:date="2018-04-25T13:59:00Z">
              <w:r w:rsidRPr="00D10927" w:rsidDel="005A2A4C">
                <w:rPr>
                  <w:rFonts w:ascii="Arial" w:hAnsi="Arial" w:cs="Arial"/>
                  <w:rPrChange w:id="41313" w:author="Koffler Roman" w:date="2018-05-25T16:07:00Z">
                    <w:rPr/>
                  </w:rPrChange>
                </w:rPr>
                <w:delText>Zo všeobecne záväzných právnych predpisov</w:delText>
              </w:r>
            </w:del>
          </w:p>
        </w:tc>
        <w:tc>
          <w:tcPr>
            <w:tcW w:w="1400" w:type="dxa"/>
            <w:tcBorders>
              <w:top w:val="nil"/>
              <w:left w:val="nil"/>
              <w:bottom w:val="nil"/>
              <w:right w:val="nil"/>
            </w:tcBorders>
            <w:shd w:val="clear" w:color="auto" w:fill="auto"/>
            <w:vAlign w:val="bottom"/>
            <w:hideMark/>
            <w:tcPrChange w:id="41314" w:author="Koffler Roman" w:date="2018-04-25T13:59:00Z">
              <w:tcPr>
                <w:tcW w:w="1400" w:type="dxa"/>
                <w:tcBorders>
                  <w:top w:val="nil"/>
                  <w:left w:val="nil"/>
                  <w:bottom w:val="nil"/>
                  <w:right w:val="nil"/>
                </w:tcBorders>
                <w:shd w:val="clear" w:color="auto" w:fill="auto"/>
                <w:vAlign w:val="bottom"/>
                <w:hideMark/>
              </w:tcPr>
            </w:tcPrChange>
          </w:tcPr>
          <w:p w14:paraId="7A7A15AD" w14:textId="128C3FF2" w:rsidR="004443EB" w:rsidRPr="00D10927" w:rsidDel="005A2A4C" w:rsidRDefault="004443EB">
            <w:pPr>
              <w:pStyle w:val="odstavec"/>
              <w:rPr>
                <w:del w:id="41315" w:author="Koffler Roman" w:date="2018-04-25T13:59:00Z"/>
                <w:rFonts w:ascii="Arial" w:hAnsi="Arial" w:cs="Arial"/>
                <w:rPrChange w:id="41316" w:author="Koffler Roman" w:date="2018-05-25T16:07:00Z">
                  <w:rPr>
                    <w:del w:id="41317" w:author="Koffler Roman" w:date="2018-04-25T13:59:00Z"/>
                  </w:rPr>
                </w:rPrChange>
              </w:rPr>
              <w:pPrChange w:id="41318" w:author="Koffler Roman" w:date="2018-05-25T14:14:00Z">
                <w:pPr>
                  <w:jc w:val="right"/>
                </w:pPr>
              </w:pPrChange>
            </w:pPr>
            <w:del w:id="41319" w:author="Koffler Roman" w:date="2018-04-25T13:59:00Z">
              <w:r w:rsidRPr="00D10927" w:rsidDel="005A2A4C">
                <w:rPr>
                  <w:rFonts w:ascii="Arial" w:hAnsi="Arial" w:cs="Arial"/>
                  <w:rPrChange w:id="4132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1321" w:author="Koffler Roman" w:date="2018-04-25T13:59:00Z">
              <w:tcPr>
                <w:tcW w:w="1400" w:type="dxa"/>
                <w:tcBorders>
                  <w:top w:val="nil"/>
                  <w:left w:val="nil"/>
                  <w:bottom w:val="nil"/>
                  <w:right w:val="nil"/>
                </w:tcBorders>
                <w:shd w:val="clear" w:color="auto" w:fill="auto"/>
                <w:vAlign w:val="bottom"/>
                <w:hideMark/>
              </w:tcPr>
            </w:tcPrChange>
          </w:tcPr>
          <w:p w14:paraId="389E7A0B" w14:textId="601E12BC" w:rsidR="004443EB" w:rsidRPr="00D10927" w:rsidDel="005A2A4C" w:rsidRDefault="004443EB">
            <w:pPr>
              <w:pStyle w:val="odstavec"/>
              <w:rPr>
                <w:del w:id="41322" w:author="Koffler Roman" w:date="2018-04-25T13:59:00Z"/>
                <w:rFonts w:ascii="Arial" w:hAnsi="Arial" w:cs="Arial"/>
                <w:rPrChange w:id="41323" w:author="Koffler Roman" w:date="2018-05-25T16:07:00Z">
                  <w:rPr>
                    <w:del w:id="41324" w:author="Koffler Roman" w:date="2018-04-25T13:59:00Z"/>
                  </w:rPr>
                </w:rPrChange>
              </w:rPr>
              <w:pPrChange w:id="41325" w:author="Koffler Roman" w:date="2018-05-25T14:14:00Z">
                <w:pPr>
                  <w:jc w:val="right"/>
                </w:pPr>
              </w:pPrChange>
            </w:pPr>
            <w:del w:id="41326" w:author="Koffler Roman" w:date="2018-04-25T13:59:00Z">
              <w:r w:rsidRPr="00D10927" w:rsidDel="005A2A4C">
                <w:rPr>
                  <w:rFonts w:ascii="Arial" w:hAnsi="Arial" w:cs="Arial"/>
                  <w:rPrChange w:id="41327" w:author="Koffler Roman" w:date="2018-05-25T16:07:00Z">
                    <w:rPr/>
                  </w:rPrChange>
                </w:rPr>
                <w:delText>0</w:delText>
              </w:r>
            </w:del>
          </w:p>
        </w:tc>
      </w:tr>
      <w:tr w:rsidR="004443EB" w:rsidRPr="00D10927" w:rsidDel="005A2A4C" w14:paraId="0FA53B06" w14:textId="3649E429" w:rsidTr="005A2A4C">
        <w:trPr>
          <w:trHeight w:val="240"/>
          <w:del w:id="41328" w:author="Koffler Roman" w:date="2018-04-25T13:59:00Z"/>
          <w:trPrChange w:id="41329" w:author="Koffler Roman" w:date="2018-04-25T13:59:00Z">
            <w:trPr>
              <w:trHeight w:val="240"/>
            </w:trPr>
          </w:trPrChange>
        </w:trPr>
        <w:tc>
          <w:tcPr>
            <w:tcW w:w="6420" w:type="dxa"/>
            <w:tcBorders>
              <w:top w:val="nil"/>
              <w:left w:val="nil"/>
              <w:bottom w:val="nil"/>
              <w:right w:val="nil"/>
            </w:tcBorders>
            <w:shd w:val="clear" w:color="auto" w:fill="auto"/>
            <w:vAlign w:val="bottom"/>
            <w:hideMark/>
            <w:tcPrChange w:id="41330" w:author="Koffler Roman" w:date="2018-04-25T13:59:00Z">
              <w:tcPr>
                <w:tcW w:w="6420" w:type="dxa"/>
                <w:tcBorders>
                  <w:top w:val="nil"/>
                  <w:left w:val="nil"/>
                  <w:bottom w:val="nil"/>
                  <w:right w:val="nil"/>
                </w:tcBorders>
                <w:shd w:val="clear" w:color="auto" w:fill="auto"/>
                <w:vAlign w:val="bottom"/>
                <w:hideMark/>
              </w:tcPr>
            </w:tcPrChange>
          </w:tcPr>
          <w:p w14:paraId="12743D47" w14:textId="115849A4" w:rsidR="004443EB" w:rsidRPr="00D10927" w:rsidDel="005A2A4C" w:rsidRDefault="004443EB">
            <w:pPr>
              <w:pStyle w:val="odstavec"/>
              <w:rPr>
                <w:del w:id="41331" w:author="Koffler Roman" w:date="2018-04-25T13:59:00Z"/>
                <w:rFonts w:ascii="Arial" w:hAnsi="Arial" w:cs="Arial"/>
                <w:rPrChange w:id="41332" w:author="Koffler Roman" w:date="2018-05-25T16:07:00Z">
                  <w:rPr>
                    <w:del w:id="41333" w:author="Koffler Roman" w:date="2018-04-25T13:59:00Z"/>
                  </w:rPr>
                </w:rPrChange>
              </w:rPr>
              <w:pPrChange w:id="41334" w:author="Koffler Roman" w:date="2018-05-25T14:14:00Z">
                <w:pPr/>
              </w:pPrChange>
            </w:pPr>
            <w:del w:id="41335" w:author="Koffler Roman" w:date="2018-04-25T13:59:00Z">
              <w:r w:rsidRPr="00D10927" w:rsidDel="005A2A4C">
                <w:rPr>
                  <w:rFonts w:ascii="Arial" w:hAnsi="Arial" w:cs="Arial"/>
                  <w:rPrChange w:id="41336" w:author="Koffler Roman" w:date="2018-05-25T16:07:00Z">
                    <w:rPr/>
                  </w:rPrChange>
                </w:rPr>
                <w:delText>Zo zmluvy o podriadenom záväzku</w:delText>
              </w:r>
            </w:del>
          </w:p>
        </w:tc>
        <w:tc>
          <w:tcPr>
            <w:tcW w:w="1400" w:type="dxa"/>
            <w:tcBorders>
              <w:top w:val="nil"/>
              <w:left w:val="nil"/>
              <w:bottom w:val="nil"/>
              <w:right w:val="nil"/>
            </w:tcBorders>
            <w:shd w:val="clear" w:color="auto" w:fill="auto"/>
            <w:vAlign w:val="bottom"/>
            <w:hideMark/>
            <w:tcPrChange w:id="41337" w:author="Koffler Roman" w:date="2018-04-25T13:59:00Z">
              <w:tcPr>
                <w:tcW w:w="1400" w:type="dxa"/>
                <w:tcBorders>
                  <w:top w:val="nil"/>
                  <w:left w:val="nil"/>
                  <w:bottom w:val="nil"/>
                  <w:right w:val="nil"/>
                </w:tcBorders>
                <w:shd w:val="clear" w:color="auto" w:fill="auto"/>
                <w:vAlign w:val="bottom"/>
                <w:hideMark/>
              </w:tcPr>
            </w:tcPrChange>
          </w:tcPr>
          <w:p w14:paraId="105F83B8" w14:textId="436E25DA" w:rsidR="004443EB" w:rsidRPr="00D10927" w:rsidDel="005A2A4C" w:rsidRDefault="004443EB">
            <w:pPr>
              <w:pStyle w:val="odstavec"/>
              <w:rPr>
                <w:del w:id="41338" w:author="Koffler Roman" w:date="2018-04-25T13:59:00Z"/>
                <w:rFonts w:ascii="Arial" w:hAnsi="Arial" w:cs="Arial"/>
                <w:rPrChange w:id="41339" w:author="Koffler Roman" w:date="2018-05-25T16:07:00Z">
                  <w:rPr>
                    <w:del w:id="41340" w:author="Koffler Roman" w:date="2018-04-25T13:59:00Z"/>
                  </w:rPr>
                </w:rPrChange>
              </w:rPr>
              <w:pPrChange w:id="41341" w:author="Koffler Roman" w:date="2018-05-25T14:14:00Z">
                <w:pPr>
                  <w:jc w:val="right"/>
                </w:pPr>
              </w:pPrChange>
            </w:pPr>
            <w:del w:id="41342" w:author="Koffler Roman" w:date="2018-04-25T13:59:00Z">
              <w:r w:rsidRPr="00D10927" w:rsidDel="005A2A4C">
                <w:rPr>
                  <w:rFonts w:ascii="Arial" w:hAnsi="Arial" w:cs="Arial"/>
                  <w:rPrChange w:id="4134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1344" w:author="Koffler Roman" w:date="2018-04-25T13:59:00Z">
              <w:tcPr>
                <w:tcW w:w="1400" w:type="dxa"/>
                <w:tcBorders>
                  <w:top w:val="nil"/>
                  <w:left w:val="nil"/>
                  <w:bottom w:val="nil"/>
                  <w:right w:val="nil"/>
                </w:tcBorders>
                <w:shd w:val="clear" w:color="auto" w:fill="auto"/>
                <w:vAlign w:val="bottom"/>
                <w:hideMark/>
              </w:tcPr>
            </w:tcPrChange>
          </w:tcPr>
          <w:p w14:paraId="3B4CE2CA" w14:textId="1B7D704C" w:rsidR="004443EB" w:rsidRPr="00D10927" w:rsidDel="005A2A4C" w:rsidRDefault="004443EB">
            <w:pPr>
              <w:pStyle w:val="odstavec"/>
              <w:rPr>
                <w:del w:id="41345" w:author="Koffler Roman" w:date="2018-04-25T13:59:00Z"/>
                <w:rFonts w:ascii="Arial" w:hAnsi="Arial" w:cs="Arial"/>
                <w:rPrChange w:id="41346" w:author="Koffler Roman" w:date="2018-05-25T16:07:00Z">
                  <w:rPr>
                    <w:del w:id="41347" w:author="Koffler Roman" w:date="2018-04-25T13:59:00Z"/>
                  </w:rPr>
                </w:rPrChange>
              </w:rPr>
              <w:pPrChange w:id="41348" w:author="Koffler Roman" w:date="2018-05-25T14:14:00Z">
                <w:pPr>
                  <w:jc w:val="right"/>
                </w:pPr>
              </w:pPrChange>
            </w:pPr>
            <w:del w:id="41349" w:author="Koffler Roman" w:date="2018-04-25T13:59:00Z">
              <w:r w:rsidRPr="00D10927" w:rsidDel="005A2A4C">
                <w:rPr>
                  <w:rFonts w:ascii="Arial" w:hAnsi="Arial" w:cs="Arial"/>
                  <w:rPrChange w:id="41350" w:author="Koffler Roman" w:date="2018-05-25T16:07:00Z">
                    <w:rPr/>
                  </w:rPrChange>
                </w:rPr>
                <w:delText>0</w:delText>
              </w:r>
            </w:del>
          </w:p>
        </w:tc>
      </w:tr>
      <w:tr w:rsidR="004443EB" w:rsidRPr="00D10927" w:rsidDel="005A2A4C" w14:paraId="1AF22617" w14:textId="672F6273" w:rsidTr="005A2A4C">
        <w:trPr>
          <w:trHeight w:val="240"/>
          <w:del w:id="41351" w:author="Koffler Roman" w:date="2018-04-25T13:59:00Z"/>
          <w:trPrChange w:id="41352" w:author="Koffler Roman" w:date="2018-04-25T13:59:00Z">
            <w:trPr>
              <w:trHeight w:val="240"/>
            </w:trPr>
          </w:trPrChange>
        </w:trPr>
        <w:tc>
          <w:tcPr>
            <w:tcW w:w="6420" w:type="dxa"/>
            <w:tcBorders>
              <w:top w:val="nil"/>
              <w:left w:val="nil"/>
              <w:bottom w:val="nil"/>
              <w:right w:val="nil"/>
            </w:tcBorders>
            <w:shd w:val="clear" w:color="auto" w:fill="auto"/>
            <w:vAlign w:val="bottom"/>
            <w:hideMark/>
            <w:tcPrChange w:id="41353" w:author="Koffler Roman" w:date="2018-04-25T13:59:00Z">
              <w:tcPr>
                <w:tcW w:w="6420" w:type="dxa"/>
                <w:tcBorders>
                  <w:top w:val="nil"/>
                  <w:left w:val="nil"/>
                  <w:bottom w:val="nil"/>
                  <w:right w:val="nil"/>
                </w:tcBorders>
                <w:shd w:val="clear" w:color="auto" w:fill="auto"/>
                <w:vAlign w:val="bottom"/>
                <w:hideMark/>
              </w:tcPr>
            </w:tcPrChange>
          </w:tcPr>
          <w:p w14:paraId="50D60E46" w14:textId="07DF98BA" w:rsidR="004443EB" w:rsidRPr="00D10927" w:rsidDel="005A2A4C" w:rsidRDefault="004443EB">
            <w:pPr>
              <w:pStyle w:val="odstavec"/>
              <w:rPr>
                <w:del w:id="41354" w:author="Koffler Roman" w:date="2018-04-25T13:59:00Z"/>
                <w:rFonts w:ascii="Arial" w:hAnsi="Arial" w:cs="Arial"/>
                <w:rPrChange w:id="41355" w:author="Koffler Roman" w:date="2018-05-25T16:07:00Z">
                  <w:rPr>
                    <w:del w:id="41356" w:author="Koffler Roman" w:date="2018-04-25T13:59:00Z"/>
                  </w:rPr>
                </w:rPrChange>
              </w:rPr>
              <w:pPrChange w:id="41357" w:author="Koffler Roman" w:date="2018-05-25T14:14:00Z">
                <w:pPr/>
              </w:pPrChange>
            </w:pPr>
            <w:del w:id="41358" w:author="Koffler Roman" w:date="2018-04-25T13:59:00Z">
              <w:r w:rsidRPr="00D10927" w:rsidDel="005A2A4C">
                <w:rPr>
                  <w:rFonts w:ascii="Arial" w:hAnsi="Arial" w:cs="Arial"/>
                  <w:rPrChange w:id="41359" w:author="Koffler Roman" w:date="2018-05-25T16:07:00Z">
                    <w:rPr/>
                  </w:rPrChange>
                </w:rPr>
                <w:delText>Z ručenia</w:delText>
              </w:r>
            </w:del>
          </w:p>
        </w:tc>
        <w:tc>
          <w:tcPr>
            <w:tcW w:w="1400" w:type="dxa"/>
            <w:tcBorders>
              <w:top w:val="nil"/>
              <w:left w:val="nil"/>
              <w:bottom w:val="nil"/>
              <w:right w:val="nil"/>
            </w:tcBorders>
            <w:shd w:val="clear" w:color="auto" w:fill="auto"/>
            <w:vAlign w:val="bottom"/>
            <w:hideMark/>
            <w:tcPrChange w:id="41360" w:author="Koffler Roman" w:date="2018-04-25T13:59:00Z">
              <w:tcPr>
                <w:tcW w:w="1400" w:type="dxa"/>
                <w:tcBorders>
                  <w:top w:val="nil"/>
                  <w:left w:val="nil"/>
                  <w:bottom w:val="nil"/>
                  <w:right w:val="nil"/>
                </w:tcBorders>
                <w:shd w:val="clear" w:color="auto" w:fill="auto"/>
                <w:vAlign w:val="bottom"/>
                <w:hideMark/>
              </w:tcPr>
            </w:tcPrChange>
          </w:tcPr>
          <w:p w14:paraId="3EEE7D01" w14:textId="2B301CD5" w:rsidR="004443EB" w:rsidRPr="00D10927" w:rsidDel="005A2A4C" w:rsidRDefault="004443EB">
            <w:pPr>
              <w:pStyle w:val="odstavec"/>
              <w:rPr>
                <w:del w:id="41361" w:author="Koffler Roman" w:date="2018-04-25T13:59:00Z"/>
                <w:rFonts w:ascii="Arial" w:hAnsi="Arial" w:cs="Arial"/>
                <w:rPrChange w:id="41362" w:author="Koffler Roman" w:date="2018-05-25T16:07:00Z">
                  <w:rPr>
                    <w:del w:id="41363" w:author="Koffler Roman" w:date="2018-04-25T13:59:00Z"/>
                  </w:rPr>
                </w:rPrChange>
              </w:rPr>
              <w:pPrChange w:id="41364" w:author="Koffler Roman" w:date="2018-05-25T14:14:00Z">
                <w:pPr>
                  <w:jc w:val="right"/>
                </w:pPr>
              </w:pPrChange>
            </w:pPr>
            <w:del w:id="41365" w:author="Koffler Roman" w:date="2018-04-25T13:59:00Z">
              <w:r w:rsidRPr="00D10927" w:rsidDel="005A2A4C">
                <w:rPr>
                  <w:rFonts w:ascii="Arial" w:hAnsi="Arial" w:cs="Arial"/>
                  <w:rPrChange w:id="4136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1367" w:author="Koffler Roman" w:date="2018-04-25T13:59:00Z">
              <w:tcPr>
                <w:tcW w:w="1400" w:type="dxa"/>
                <w:tcBorders>
                  <w:top w:val="nil"/>
                  <w:left w:val="nil"/>
                  <w:bottom w:val="nil"/>
                  <w:right w:val="nil"/>
                </w:tcBorders>
                <w:shd w:val="clear" w:color="auto" w:fill="auto"/>
                <w:vAlign w:val="bottom"/>
                <w:hideMark/>
              </w:tcPr>
            </w:tcPrChange>
          </w:tcPr>
          <w:p w14:paraId="5E3E6694" w14:textId="6CAA9552" w:rsidR="004443EB" w:rsidRPr="00D10927" w:rsidDel="005A2A4C" w:rsidRDefault="004443EB">
            <w:pPr>
              <w:pStyle w:val="odstavec"/>
              <w:rPr>
                <w:del w:id="41368" w:author="Koffler Roman" w:date="2018-04-25T13:59:00Z"/>
                <w:rFonts w:ascii="Arial" w:hAnsi="Arial" w:cs="Arial"/>
                <w:rPrChange w:id="41369" w:author="Koffler Roman" w:date="2018-05-25T16:07:00Z">
                  <w:rPr>
                    <w:del w:id="41370" w:author="Koffler Roman" w:date="2018-04-25T13:59:00Z"/>
                  </w:rPr>
                </w:rPrChange>
              </w:rPr>
              <w:pPrChange w:id="41371" w:author="Koffler Roman" w:date="2018-05-25T14:14:00Z">
                <w:pPr>
                  <w:jc w:val="right"/>
                </w:pPr>
              </w:pPrChange>
            </w:pPr>
            <w:del w:id="41372" w:author="Koffler Roman" w:date="2018-04-25T13:59:00Z">
              <w:r w:rsidRPr="00D10927" w:rsidDel="005A2A4C">
                <w:rPr>
                  <w:rFonts w:ascii="Arial" w:hAnsi="Arial" w:cs="Arial"/>
                  <w:rPrChange w:id="41373" w:author="Koffler Roman" w:date="2018-05-25T16:07:00Z">
                    <w:rPr/>
                  </w:rPrChange>
                </w:rPr>
                <w:delText>0</w:delText>
              </w:r>
            </w:del>
          </w:p>
        </w:tc>
      </w:tr>
      <w:tr w:rsidR="004443EB" w:rsidRPr="00D10927" w:rsidDel="005A2A4C" w14:paraId="41C2646C" w14:textId="0A7EE8F3" w:rsidTr="005A2A4C">
        <w:trPr>
          <w:trHeight w:val="240"/>
          <w:del w:id="41374" w:author="Koffler Roman" w:date="2018-04-25T13:59:00Z"/>
          <w:trPrChange w:id="41375" w:author="Koffler Roman" w:date="2018-04-25T13:59:00Z">
            <w:trPr>
              <w:trHeight w:val="240"/>
            </w:trPr>
          </w:trPrChange>
        </w:trPr>
        <w:tc>
          <w:tcPr>
            <w:tcW w:w="6420" w:type="dxa"/>
            <w:tcBorders>
              <w:top w:val="nil"/>
              <w:left w:val="nil"/>
              <w:bottom w:val="nil"/>
              <w:right w:val="nil"/>
            </w:tcBorders>
            <w:shd w:val="clear" w:color="auto" w:fill="auto"/>
            <w:vAlign w:val="bottom"/>
            <w:hideMark/>
            <w:tcPrChange w:id="41376" w:author="Koffler Roman" w:date="2018-04-25T13:59:00Z">
              <w:tcPr>
                <w:tcW w:w="6420" w:type="dxa"/>
                <w:tcBorders>
                  <w:top w:val="nil"/>
                  <w:left w:val="nil"/>
                  <w:bottom w:val="nil"/>
                  <w:right w:val="nil"/>
                </w:tcBorders>
                <w:shd w:val="clear" w:color="auto" w:fill="auto"/>
                <w:vAlign w:val="bottom"/>
                <w:hideMark/>
              </w:tcPr>
            </w:tcPrChange>
          </w:tcPr>
          <w:p w14:paraId="56AC1087" w14:textId="0A36CCA4" w:rsidR="004443EB" w:rsidRPr="00D10927" w:rsidDel="005A2A4C" w:rsidRDefault="004443EB">
            <w:pPr>
              <w:pStyle w:val="odstavec"/>
              <w:rPr>
                <w:del w:id="41377" w:author="Koffler Roman" w:date="2018-04-25T13:59:00Z"/>
                <w:rFonts w:ascii="Arial" w:hAnsi="Arial" w:cs="Arial"/>
                <w:rPrChange w:id="41378" w:author="Koffler Roman" w:date="2018-05-25T16:07:00Z">
                  <w:rPr>
                    <w:del w:id="41379" w:author="Koffler Roman" w:date="2018-04-25T13:59:00Z"/>
                  </w:rPr>
                </w:rPrChange>
              </w:rPr>
              <w:pPrChange w:id="41380" w:author="Koffler Roman" w:date="2018-05-25T14:14:00Z">
                <w:pPr/>
              </w:pPrChange>
            </w:pPr>
            <w:del w:id="41381" w:author="Koffler Roman" w:date="2018-04-25T13:59:00Z">
              <w:r w:rsidRPr="00D10927" w:rsidDel="005A2A4C">
                <w:rPr>
                  <w:rFonts w:ascii="Arial" w:hAnsi="Arial" w:cs="Arial"/>
                  <w:rPrChange w:id="41382" w:author="Koffler Roman" w:date="2018-05-25T16:07:00Z">
                    <w:rPr/>
                  </w:rPrChange>
                </w:rPr>
                <w:delText>Iné podmienené záväzky</w:delText>
              </w:r>
            </w:del>
          </w:p>
        </w:tc>
        <w:tc>
          <w:tcPr>
            <w:tcW w:w="1400" w:type="dxa"/>
            <w:tcBorders>
              <w:top w:val="nil"/>
              <w:left w:val="nil"/>
              <w:bottom w:val="nil"/>
              <w:right w:val="nil"/>
            </w:tcBorders>
            <w:shd w:val="clear" w:color="auto" w:fill="auto"/>
            <w:vAlign w:val="bottom"/>
            <w:hideMark/>
            <w:tcPrChange w:id="41383" w:author="Koffler Roman" w:date="2018-04-25T13:59:00Z">
              <w:tcPr>
                <w:tcW w:w="1400" w:type="dxa"/>
                <w:tcBorders>
                  <w:top w:val="nil"/>
                  <w:left w:val="nil"/>
                  <w:bottom w:val="nil"/>
                  <w:right w:val="nil"/>
                </w:tcBorders>
                <w:shd w:val="clear" w:color="auto" w:fill="auto"/>
                <w:vAlign w:val="bottom"/>
                <w:hideMark/>
              </w:tcPr>
            </w:tcPrChange>
          </w:tcPr>
          <w:p w14:paraId="2202F285" w14:textId="30834234" w:rsidR="004443EB" w:rsidRPr="00D10927" w:rsidDel="005A2A4C" w:rsidRDefault="004443EB">
            <w:pPr>
              <w:pStyle w:val="odstavec"/>
              <w:rPr>
                <w:del w:id="41384" w:author="Koffler Roman" w:date="2018-04-25T13:59:00Z"/>
                <w:rFonts w:ascii="Arial" w:hAnsi="Arial" w:cs="Arial"/>
                <w:rPrChange w:id="41385" w:author="Koffler Roman" w:date="2018-05-25T16:07:00Z">
                  <w:rPr>
                    <w:del w:id="41386" w:author="Koffler Roman" w:date="2018-04-25T13:59:00Z"/>
                  </w:rPr>
                </w:rPrChange>
              </w:rPr>
              <w:pPrChange w:id="41387" w:author="Koffler Roman" w:date="2018-05-25T14:14:00Z">
                <w:pPr>
                  <w:jc w:val="right"/>
                </w:pPr>
              </w:pPrChange>
            </w:pPr>
            <w:del w:id="41388" w:author="Koffler Roman" w:date="2018-04-25T13:59:00Z">
              <w:r w:rsidRPr="00D10927" w:rsidDel="005A2A4C">
                <w:rPr>
                  <w:rFonts w:ascii="Arial" w:hAnsi="Arial" w:cs="Arial"/>
                  <w:rPrChange w:id="4138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1390" w:author="Koffler Roman" w:date="2018-04-25T13:59:00Z">
              <w:tcPr>
                <w:tcW w:w="1400" w:type="dxa"/>
                <w:tcBorders>
                  <w:top w:val="nil"/>
                  <w:left w:val="nil"/>
                  <w:bottom w:val="nil"/>
                  <w:right w:val="nil"/>
                </w:tcBorders>
                <w:shd w:val="clear" w:color="auto" w:fill="auto"/>
                <w:vAlign w:val="bottom"/>
                <w:hideMark/>
              </w:tcPr>
            </w:tcPrChange>
          </w:tcPr>
          <w:p w14:paraId="661EAC3C" w14:textId="3D874C17" w:rsidR="004443EB" w:rsidRPr="00D10927" w:rsidDel="005A2A4C" w:rsidRDefault="004443EB">
            <w:pPr>
              <w:pStyle w:val="odstavec"/>
              <w:rPr>
                <w:del w:id="41391" w:author="Koffler Roman" w:date="2018-04-25T13:59:00Z"/>
                <w:rFonts w:ascii="Arial" w:hAnsi="Arial" w:cs="Arial"/>
                <w:rPrChange w:id="41392" w:author="Koffler Roman" w:date="2018-05-25T16:07:00Z">
                  <w:rPr>
                    <w:del w:id="41393" w:author="Koffler Roman" w:date="2018-04-25T13:59:00Z"/>
                  </w:rPr>
                </w:rPrChange>
              </w:rPr>
              <w:pPrChange w:id="41394" w:author="Koffler Roman" w:date="2018-05-25T14:14:00Z">
                <w:pPr>
                  <w:jc w:val="right"/>
                </w:pPr>
              </w:pPrChange>
            </w:pPr>
            <w:del w:id="41395" w:author="Koffler Roman" w:date="2018-04-25T13:59:00Z">
              <w:r w:rsidRPr="00D10927" w:rsidDel="005A2A4C">
                <w:rPr>
                  <w:rFonts w:ascii="Arial" w:hAnsi="Arial" w:cs="Arial"/>
                  <w:rPrChange w:id="41396" w:author="Koffler Roman" w:date="2018-05-25T16:07:00Z">
                    <w:rPr/>
                  </w:rPrChange>
                </w:rPr>
                <w:delText>0</w:delText>
              </w:r>
            </w:del>
          </w:p>
        </w:tc>
      </w:tr>
    </w:tbl>
    <w:p w14:paraId="610F4182" w14:textId="7E96DF55" w:rsidR="00243328" w:rsidRPr="00D10927" w:rsidRDefault="00243328">
      <w:pPr>
        <w:pStyle w:val="odstavec"/>
        <w:rPr>
          <w:ins w:id="41397" w:author="Koffler Roman" w:date="2018-04-25T17:18:00Z"/>
          <w:rFonts w:ascii="Arial" w:hAnsi="Arial" w:cs="Arial"/>
          <w:rPrChange w:id="41398" w:author="Koffler Roman" w:date="2018-05-25T16:07:00Z">
            <w:rPr>
              <w:ins w:id="41399" w:author="Koffler Roman" w:date="2018-04-25T17:18:00Z"/>
            </w:rPr>
          </w:rPrChange>
        </w:rPr>
        <w:pPrChange w:id="41400" w:author="Koffler Roman" w:date="2018-05-25T14:14:00Z">
          <w:pPr>
            <w:pStyle w:val="odstavec"/>
            <w:ind w:left="482"/>
          </w:pPr>
        </w:pPrChange>
      </w:pPr>
      <w:ins w:id="41401" w:author="Koffler Roman" w:date="2018-04-25T16:43:00Z">
        <w:r w:rsidRPr="00D10927">
          <w:rPr>
            <w:rFonts w:ascii="Arial" w:hAnsi="Arial" w:cs="Arial"/>
            <w:rPrChange w:id="41402" w:author="Koffler Roman" w:date="2018-05-25T16:07:00Z">
              <w:rPr/>
            </w:rPrChange>
          </w:rPr>
          <w:t xml:space="preserve"> </w:t>
        </w:r>
      </w:ins>
    </w:p>
    <w:p w14:paraId="7D02C912" w14:textId="0FC5918D" w:rsidR="004E6022" w:rsidRPr="00D10927" w:rsidDel="004B0A12" w:rsidRDefault="004E6022">
      <w:pPr>
        <w:pStyle w:val="odstavec"/>
        <w:rPr>
          <w:ins w:id="41403" w:author="Koffler Roman" w:date="2018-04-25T16:43:00Z"/>
          <w:rFonts w:ascii="Arial" w:hAnsi="Arial" w:cs="Arial"/>
          <w:rPrChange w:id="41404" w:author="Koffler Roman" w:date="2018-05-25T16:07:00Z">
            <w:rPr>
              <w:ins w:id="41405" w:author="Koffler Roman" w:date="2018-04-25T16:43:00Z"/>
            </w:rPr>
          </w:rPrChange>
        </w:rPr>
        <w:pPrChange w:id="41406" w:author="Koffler Roman" w:date="2018-05-25T14:14:00Z">
          <w:pPr>
            <w:pStyle w:val="odstavec"/>
            <w:ind w:left="482"/>
          </w:pPr>
        </w:pPrChange>
      </w:pPr>
      <w:ins w:id="41407" w:author="Koffler Roman" w:date="2018-04-25T17:18:00Z">
        <w:r w:rsidRPr="00D10927">
          <w:rPr>
            <w:rFonts w:ascii="Arial" w:hAnsi="Arial" w:cs="Arial"/>
            <w:rPrChange w:id="41408" w:author="Koffler Roman" w:date="2018-05-25T16:07:00Z">
              <w:rPr>
                <w:rFonts w:ascii="Arial" w:hAnsi="Arial" w:cs="Arial"/>
                <w:highlight w:val="yellow"/>
              </w:rPr>
            </w:rPrChange>
          </w:rPr>
          <w:t>Spoločnosť nemá podmienené záväzky.</w:t>
        </w:r>
      </w:ins>
    </w:p>
    <w:p w14:paraId="7A57A98D" w14:textId="17F65B0A" w:rsidR="00E2203A" w:rsidRPr="00D10927" w:rsidDel="004B0A12" w:rsidRDefault="00E2203A">
      <w:pPr>
        <w:pStyle w:val="odstavec"/>
        <w:rPr>
          <w:del w:id="41409" w:author="Hanna Colik" w:date="2018-02-09T09:28:00Z"/>
          <w:rFonts w:ascii="Arial" w:hAnsi="Arial" w:cs="Arial"/>
          <w:rPrChange w:id="41410" w:author="Koffler Roman" w:date="2018-05-25T16:07:00Z">
            <w:rPr>
              <w:del w:id="41411" w:author="Hanna Colik" w:date="2018-02-09T09:28:00Z"/>
            </w:rPr>
          </w:rPrChange>
        </w:rPr>
        <w:pPrChange w:id="41412" w:author="Koffler Roman" w:date="2018-05-25T14:14:00Z">
          <w:pPr>
            <w:pStyle w:val="odstavec"/>
            <w:ind w:left="482"/>
          </w:pPr>
        </w:pPrChange>
      </w:pPr>
    </w:p>
    <w:p w14:paraId="67394EC3" w14:textId="7B505110" w:rsidR="00E2203A" w:rsidRPr="00D10927" w:rsidDel="004B0A12" w:rsidRDefault="00E2203A">
      <w:pPr>
        <w:pStyle w:val="odstavec"/>
        <w:rPr>
          <w:del w:id="41413" w:author="Hanna Colik" w:date="2018-02-09T09:28:00Z"/>
          <w:rFonts w:ascii="Arial" w:hAnsi="Arial" w:cs="Arial"/>
          <w:rPrChange w:id="41414" w:author="Koffler Roman" w:date="2018-05-25T16:07:00Z">
            <w:rPr>
              <w:del w:id="41415" w:author="Hanna Colik" w:date="2018-02-09T09:28:00Z"/>
            </w:rPr>
          </w:rPrChange>
        </w:rPr>
        <w:pPrChange w:id="41416" w:author="Koffler Roman" w:date="2018-05-25T14:14:00Z">
          <w:pPr>
            <w:pStyle w:val="odstavec"/>
            <w:ind w:left="482"/>
          </w:pPr>
        </w:pPrChange>
      </w:pPr>
    </w:p>
    <w:bookmarkEnd w:id="41230"/>
    <w:p w14:paraId="2EA72D19" w14:textId="77777777" w:rsidR="004B0A12" w:rsidRPr="00D10927" w:rsidRDefault="004B0A12">
      <w:pPr>
        <w:pStyle w:val="odstavec"/>
        <w:rPr>
          <w:ins w:id="41417" w:author="Hanna Colik" w:date="2018-02-09T09:28:00Z"/>
          <w:rFonts w:ascii="Arial" w:hAnsi="Arial" w:cs="Arial"/>
          <w:rPrChange w:id="41418" w:author="Koffler Roman" w:date="2018-05-25T16:07:00Z">
            <w:rPr>
              <w:ins w:id="41419" w:author="Hanna Colik" w:date="2018-02-09T09:28:00Z"/>
            </w:rPr>
          </w:rPrChange>
        </w:rPr>
      </w:pPr>
    </w:p>
    <w:p w14:paraId="32811FE6" w14:textId="2A558A4B" w:rsidR="000B5510" w:rsidRPr="00D10927" w:rsidRDefault="000B5510">
      <w:pPr>
        <w:pStyle w:val="odstavec"/>
        <w:rPr>
          <w:rFonts w:ascii="Arial" w:hAnsi="Arial" w:cs="Arial"/>
          <w:rPrChange w:id="41420" w:author="Koffler Roman" w:date="2018-05-25T16:07:00Z">
            <w:rPr/>
          </w:rPrChange>
        </w:rPr>
      </w:pPr>
      <w:r w:rsidRPr="00D10927">
        <w:rPr>
          <w:rFonts w:ascii="Arial" w:hAnsi="Arial" w:cs="Arial"/>
          <w:rPrChange w:id="41421" w:author="Koffler Roman" w:date="2018-05-25T16:07:00Z">
            <w:rPr/>
          </w:rPrChange>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D10927" w:rsidDel="004B0A12" w:rsidRDefault="005D29C3">
      <w:pPr>
        <w:pStyle w:val="odstavec"/>
        <w:rPr>
          <w:del w:id="41422" w:author="Hanna Colik" w:date="2018-02-09T09:29:00Z"/>
          <w:rFonts w:ascii="Arial" w:hAnsi="Arial" w:cs="Arial"/>
          <w:rPrChange w:id="41423" w:author="Koffler Roman" w:date="2018-05-25T16:07:00Z">
            <w:rPr>
              <w:del w:id="41424" w:author="Hanna Colik" w:date="2018-02-09T09:29:00Z"/>
            </w:rPr>
          </w:rPrChange>
        </w:rPr>
      </w:pPr>
    </w:p>
    <w:p w14:paraId="19B4251D" w14:textId="5B98B940" w:rsidR="005D29C3" w:rsidRPr="0020009A" w:rsidDel="004B0A12" w:rsidRDefault="005D29C3">
      <w:pPr>
        <w:pStyle w:val="odstavec"/>
        <w:rPr>
          <w:del w:id="41425" w:author="Hanna Colik" w:date="2018-02-09T09:29:00Z"/>
        </w:rPr>
        <w:pPrChange w:id="41426" w:author="Koffler Roman" w:date="2018-05-25T14:14:00Z">
          <w:pPr>
            <w:pStyle w:val="Heading2"/>
            <w:numPr>
              <w:numId w:val="10"/>
            </w:numPr>
          </w:pPr>
        </w:pPrChange>
      </w:pPr>
      <w:del w:id="41427" w:author="Hanna Colik" w:date="2018-02-09T09:29:00Z">
        <w:r w:rsidRPr="00D10927" w:rsidDel="004B0A12">
          <w:rPr>
            <w:rFonts w:ascii="Arial" w:hAnsi="Arial" w:cs="Arial"/>
          </w:rPr>
          <w:delText>Ostatné finančné povinnosti</w:delText>
        </w:r>
      </w:del>
    </w:p>
    <w:p w14:paraId="2F008302" w14:textId="1CF58D3F" w:rsidR="000B5510" w:rsidRPr="00D10927" w:rsidDel="004B0A12" w:rsidRDefault="000B5510">
      <w:pPr>
        <w:pStyle w:val="odstavec"/>
        <w:rPr>
          <w:del w:id="41428" w:author="Hanna Colik" w:date="2018-02-09T09:29:00Z"/>
          <w:rFonts w:ascii="Arial" w:hAnsi="Arial" w:cs="Arial"/>
          <w:rPrChange w:id="41429" w:author="Koffler Roman" w:date="2018-05-25T16:07:00Z">
            <w:rPr>
              <w:del w:id="41430" w:author="Hanna Colik" w:date="2018-02-09T09:29:00Z"/>
            </w:rPr>
          </w:rPrChange>
        </w:rPr>
      </w:pPr>
      <w:del w:id="41431" w:author="Hanna Colik" w:date="2018-02-09T09:29:00Z">
        <w:r w:rsidRPr="00D10927" w:rsidDel="004B0A12">
          <w:rPr>
            <w:rFonts w:ascii="Arial" w:hAnsi="Arial" w:cs="Arial"/>
            <w:bCs w:val="0"/>
            <w:iCs w:val="0"/>
            <w:rPrChange w:id="41432" w:author="Koffler Roman" w:date="2018-05-25T16:07:00Z">
              <w:rPr>
                <w:rFonts w:ascii="Arial" w:hAnsi="Arial" w:cs="Arial"/>
                <w:bCs w:val="0"/>
                <w:i/>
                <w:iCs w:val="0"/>
                <w:color w:val="00B050"/>
                <w:lang w:val="en-US"/>
              </w:rPr>
            </w:rPrChange>
          </w:rPr>
          <w:delText>[</w:delText>
        </w:r>
        <w:r w:rsidR="005D29C3" w:rsidRPr="00D10927" w:rsidDel="004B0A12">
          <w:rPr>
            <w:rFonts w:ascii="Arial" w:hAnsi="Arial" w:cs="Arial"/>
            <w:rPrChange w:id="41433" w:author="Koffler Roman" w:date="2018-05-25T16:07:00Z">
              <w:rPr/>
            </w:rPrChange>
          </w:rPr>
          <w:delText>V poznámkach sa uvádzajú významné položky ostatných finančných povinností, ktoré sa nevykazujú v účtovných výkazoch;  pri každej položke sa uvádza jej popis, výška a údaj, či sa netýka spriaznených osôb, napríklad zákonná povinnosť alebo zmluvná povinnosť odobrať určité množstvo produktu, uskut</w:delText>
        </w:r>
        <w:r w:rsidRPr="00D10927" w:rsidDel="004B0A12">
          <w:rPr>
            <w:rFonts w:ascii="Arial" w:hAnsi="Arial" w:cs="Arial"/>
            <w:rPrChange w:id="41434" w:author="Koffler Roman" w:date="2018-05-25T16:07:00Z">
              <w:rPr/>
            </w:rPrChange>
          </w:rPr>
          <w:delText>očniť investície a veľké opravy</w:delText>
        </w:r>
        <w:r w:rsidR="00E72FA2" w:rsidRPr="00D10927" w:rsidDel="004B0A12">
          <w:rPr>
            <w:rFonts w:ascii="Arial" w:hAnsi="Arial" w:cs="Arial"/>
            <w:rPrChange w:id="41435" w:author="Koffler Roman" w:date="2018-05-25T16:07:00Z">
              <w:rPr/>
            </w:rPrChange>
          </w:rPr>
          <w:delText>, napr. commitments</w:delText>
        </w:r>
        <w:r w:rsidRPr="00D10927" w:rsidDel="004B0A12">
          <w:rPr>
            <w:rFonts w:ascii="Arial" w:hAnsi="Arial" w:cs="Arial"/>
            <w:rPrChange w:id="41436" w:author="Koffler Roman" w:date="2018-05-25T16:07:00Z">
              <w:rPr/>
            </w:rPrChange>
          </w:rPr>
          <w:delText>]</w:delText>
        </w:r>
      </w:del>
    </w:p>
    <w:p w14:paraId="41AEA36A" w14:textId="77777777" w:rsidR="005D29C3" w:rsidRPr="00D10927" w:rsidRDefault="005D29C3">
      <w:pPr>
        <w:pStyle w:val="odstavec"/>
        <w:rPr>
          <w:rFonts w:ascii="Arial" w:hAnsi="Arial" w:cs="Arial"/>
          <w:rPrChange w:id="41437" w:author="Koffler Roman" w:date="2018-05-25T16:07:00Z">
            <w:rPr/>
          </w:rPrChange>
        </w:rPr>
      </w:pPr>
    </w:p>
    <w:p w14:paraId="63C0027B" w14:textId="77777777" w:rsidR="005D29C3" w:rsidRPr="00D10927" w:rsidRDefault="005D29C3">
      <w:pPr>
        <w:pStyle w:val="Heading2"/>
        <w:numPr>
          <w:ilvl w:val="1"/>
          <w:numId w:val="10"/>
        </w:numPr>
      </w:pPr>
      <w:r w:rsidRPr="00D10927">
        <w:t>Skutočnosti sledované na podsúvahových účtoch</w:t>
      </w:r>
    </w:p>
    <w:p w14:paraId="4C19B9C5" w14:textId="23DF11C7" w:rsidR="004443EB" w:rsidRPr="00D10927" w:rsidDel="004B0A12" w:rsidRDefault="004443EB" w:rsidP="00E2203A">
      <w:pPr>
        <w:ind w:left="482"/>
        <w:rPr>
          <w:del w:id="41438" w:author="Hanna Colik" w:date="2018-02-09T09:29:00Z"/>
          <w:rFonts w:ascii="Arial" w:hAnsi="Arial" w:cs="Arial"/>
          <w:sz w:val="20"/>
          <w:szCs w:val="20"/>
        </w:rPr>
      </w:pPr>
      <w:bookmarkStart w:id="41439" w:name="FWT_T43"/>
      <w:del w:id="41440" w:author="Hanna Colik" w:date="2018-02-09T09:29:00Z">
        <w:r w:rsidRPr="00D10927" w:rsidDel="004B0A12">
          <w:rPr>
            <w:rFonts w:ascii="Arial" w:hAnsi="Arial" w:cs="Arial"/>
            <w:sz w:val="20"/>
            <w:szCs w:val="20"/>
          </w:rPr>
          <w:delText xml:space="preserve"> </w:delText>
        </w:r>
      </w:del>
    </w:p>
    <w:tbl>
      <w:tblPr>
        <w:tblW w:w="0" w:type="auto"/>
        <w:tblLayout w:type="fixed"/>
        <w:tblCellMar>
          <w:left w:w="70" w:type="dxa"/>
          <w:right w:w="70" w:type="dxa"/>
        </w:tblCellMar>
        <w:tblLook w:val="04A0" w:firstRow="1" w:lastRow="0" w:firstColumn="1" w:lastColumn="0" w:noHBand="0" w:noVBand="1"/>
        <w:tblPrChange w:id="41441" w:author="Koffler Roman" w:date="2018-04-19T17:45: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41442">
          <w:tblGrid>
            <w:gridCol w:w="6420"/>
            <w:gridCol w:w="1400"/>
            <w:gridCol w:w="1400"/>
          </w:tblGrid>
        </w:tblGridChange>
      </w:tblGrid>
      <w:tr w:rsidR="004443EB" w:rsidRPr="00D10927" w:rsidDel="00AA2CC5" w14:paraId="02B2F0FD" w14:textId="08A497CD" w:rsidTr="00AA2CC5">
        <w:trPr>
          <w:trHeight w:val="240"/>
          <w:del w:id="41443" w:author="Koffler Roman" w:date="2018-04-19T17:45:00Z"/>
          <w:trPrChange w:id="41444" w:author="Koffler Roman" w:date="2018-04-19T17:45:00Z">
            <w:trPr>
              <w:trHeight w:val="240"/>
            </w:trPr>
          </w:trPrChange>
        </w:trPr>
        <w:tc>
          <w:tcPr>
            <w:tcW w:w="6420" w:type="dxa"/>
            <w:tcBorders>
              <w:top w:val="nil"/>
              <w:left w:val="nil"/>
              <w:bottom w:val="single" w:sz="4" w:space="0" w:color="auto"/>
              <w:right w:val="nil"/>
            </w:tcBorders>
            <w:shd w:val="clear" w:color="auto" w:fill="auto"/>
            <w:vAlign w:val="center"/>
            <w:hideMark/>
            <w:tcPrChange w:id="41445" w:author="Koffler Roman" w:date="2018-04-19T17:45:00Z">
              <w:tcPr>
                <w:tcW w:w="6420" w:type="dxa"/>
                <w:tcBorders>
                  <w:top w:val="nil"/>
                  <w:left w:val="nil"/>
                  <w:bottom w:val="single" w:sz="4" w:space="0" w:color="auto"/>
                  <w:right w:val="nil"/>
                </w:tcBorders>
                <w:shd w:val="clear" w:color="auto" w:fill="auto"/>
                <w:vAlign w:val="center"/>
                <w:hideMark/>
              </w:tcPr>
            </w:tcPrChange>
          </w:tcPr>
          <w:p w14:paraId="11F88858" w14:textId="51074C55" w:rsidR="004443EB" w:rsidRPr="00D10927" w:rsidDel="00AA2CC5" w:rsidRDefault="004443EB">
            <w:pPr>
              <w:jc w:val="center"/>
              <w:rPr>
                <w:del w:id="41446" w:author="Koffler Roman" w:date="2018-04-19T17:45:00Z"/>
                <w:rFonts w:ascii="Arial" w:hAnsi="Arial" w:cs="Arial"/>
                <w:b/>
                <w:bCs/>
                <w:sz w:val="18"/>
                <w:szCs w:val="18"/>
              </w:rPr>
            </w:pPr>
            <w:bookmarkStart w:id="41447" w:name="RANGE!B4:D13"/>
            <w:del w:id="41448" w:author="Koffler Roman" w:date="2018-04-19T17:45:00Z">
              <w:r w:rsidRPr="00D10927" w:rsidDel="00AA2CC5">
                <w:rPr>
                  <w:rFonts w:ascii="Arial" w:hAnsi="Arial" w:cs="Arial"/>
                  <w:b/>
                  <w:bCs/>
                  <w:sz w:val="18"/>
                  <w:szCs w:val="18"/>
                </w:rPr>
                <w:delText>Názov položky</w:delText>
              </w:r>
              <w:bookmarkEnd w:id="41447"/>
            </w:del>
          </w:p>
        </w:tc>
        <w:tc>
          <w:tcPr>
            <w:tcW w:w="1400" w:type="dxa"/>
            <w:tcBorders>
              <w:top w:val="nil"/>
              <w:left w:val="nil"/>
              <w:bottom w:val="single" w:sz="4" w:space="0" w:color="auto"/>
              <w:right w:val="nil"/>
            </w:tcBorders>
            <w:shd w:val="clear" w:color="auto" w:fill="auto"/>
            <w:vAlign w:val="center"/>
            <w:hideMark/>
            <w:tcPrChange w:id="41449" w:author="Koffler Roman" w:date="2018-04-19T17:45:00Z">
              <w:tcPr>
                <w:tcW w:w="1400" w:type="dxa"/>
                <w:tcBorders>
                  <w:top w:val="nil"/>
                  <w:left w:val="nil"/>
                  <w:bottom w:val="single" w:sz="4" w:space="0" w:color="auto"/>
                  <w:right w:val="nil"/>
                </w:tcBorders>
                <w:shd w:val="clear" w:color="auto" w:fill="auto"/>
                <w:vAlign w:val="center"/>
                <w:hideMark/>
              </w:tcPr>
            </w:tcPrChange>
          </w:tcPr>
          <w:p w14:paraId="06936047" w14:textId="78D02902" w:rsidR="004443EB" w:rsidRPr="00D10927" w:rsidDel="00AA2CC5" w:rsidRDefault="004443EB">
            <w:pPr>
              <w:jc w:val="center"/>
              <w:rPr>
                <w:del w:id="41450" w:author="Koffler Roman" w:date="2018-04-19T17:45:00Z"/>
                <w:rFonts w:ascii="Arial" w:hAnsi="Arial" w:cs="Arial"/>
                <w:b/>
                <w:bCs/>
                <w:sz w:val="18"/>
                <w:szCs w:val="18"/>
              </w:rPr>
            </w:pPr>
            <w:del w:id="41451" w:author="Koffler Roman" w:date="2018-04-19T17:45:00Z">
              <w:r w:rsidRPr="00D10927" w:rsidDel="00AA2CC5">
                <w:rPr>
                  <w:rFonts w:ascii="Arial" w:hAnsi="Arial" w:cs="Arial"/>
                  <w:b/>
                  <w:bCs/>
                  <w:sz w:val="18"/>
                  <w:szCs w:val="18"/>
                </w:rPr>
                <w:delText>Stav k 31.12.2017</w:delText>
              </w:r>
            </w:del>
          </w:p>
        </w:tc>
        <w:tc>
          <w:tcPr>
            <w:tcW w:w="1400" w:type="dxa"/>
            <w:tcBorders>
              <w:top w:val="nil"/>
              <w:left w:val="nil"/>
              <w:bottom w:val="single" w:sz="4" w:space="0" w:color="auto"/>
              <w:right w:val="nil"/>
            </w:tcBorders>
            <w:shd w:val="clear" w:color="auto" w:fill="auto"/>
            <w:vAlign w:val="center"/>
            <w:hideMark/>
            <w:tcPrChange w:id="41452" w:author="Koffler Roman" w:date="2018-04-19T17:45:00Z">
              <w:tcPr>
                <w:tcW w:w="1400" w:type="dxa"/>
                <w:tcBorders>
                  <w:top w:val="nil"/>
                  <w:left w:val="nil"/>
                  <w:bottom w:val="single" w:sz="4" w:space="0" w:color="auto"/>
                  <w:right w:val="nil"/>
                </w:tcBorders>
                <w:shd w:val="clear" w:color="auto" w:fill="auto"/>
                <w:vAlign w:val="center"/>
                <w:hideMark/>
              </w:tcPr>
            </w:tcPrChange>
          </w:tcPr>
          <w:p w14:paraId="5EE14222" w14:textId="0810D413" w:rsidR="004443EB" w:rsidRPr="00D10927" w:rsidDel="00AA2CC5" w:rsidRDefault="004443EB">
            <w:pPr>
              <w:jc w:val="center"/>
              <w:rPr>
                <w:del w:id="41453" w:author="Koffler Roman" w:date="2018-04-19T17:45:00Z"/>
                <w:rFonts w:ascii="Arial" w:hAnsi="Arial" w:cs="Arial"/>
                <w:b/>
                <w:bCs/>
                <w:sz w:val="18"/>
                <w:szCs w:val="18"/>
              </w:rPr>
            </w:pPr>
            <w:del w:id="41454" w:author="Koffler Roman" w:date="2018-04-19T17:45:00Z">
              <w:r w:rsidRPr="00D10927" w:rsidDel="00AA2CC5">
                <w:rPr>
                  <w:rFonts w:ascii="Arial" w:hAnsi="Arial" w:cs="Arial"/>
                  <w:b/>
                  <w:bCs/>
                  <w:sz w:val="18"/>
                  <w:szCs w:val="18"/>
                </w:rPr>
                <w:delText>Stav k 31.12.2016</w:delText>
              </w:r>
            </w:del>
          </w:p>
        </w:tc>
      </w:tr>
      <w:tr w:rsidR="004443EB" w:rsidRPr="00D10927" w:rsidDel="00AA2CC5" w14:paraId="33B7299E" w14:textId="188DD3C1" w:rsidTr="00AA2CC5">
        <w:trPr>
          <w:trHeight w:val="240"/>
          <w:del w:id="41455" w:author="Koffler Roman" w:date="2018-04-19T17:45:00Z"/>
          <w:trPrChange w:id="41456"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457" w:author="Koffler Roman" w:date="2018-04-19T17:45:00Z">
              <w:tcPr>
                <w:tcW w:w="6420" w:type="dxa"/>
                <w:tcBorders>
                  <w:top w:val="nil"/>
                  <w:left w:val="nil"/>
                  <w:bottom w:val="nil"/>
                  <w:right w:val="nil"/>
                </w:tcBorders>
                <w:shd w:val="clear" w:color="auto" w:fill="auto"/>
                <w:vAlign w:val="bottom"/>
                <w:hideMark/>
              </w:tcPr>
            </w:tcPrChange>
          </w:tcPr>
          <w:p w14:paraId="25D3DD33" w14:textId="603B7935" w:rsidR="004443EB" w:rsidRPr="00D10927" w:rsidDel="00AA2CC5" w:rsidRDefault="004443EB">
            <w:pPr>
              <w:rPr>
                <w:del w:id="41458" w:author="Koffler Roman" w:date="2018-04-19T17:45:00Z"/>
                <w:rFonts w:ascii="Arial" w:hAnsi="Arial" w:cs="Arial"/>
                <w:sz w:val="18"/>
                <w:szCs w:val="18"/>
              </w:rPr>
            </w:pPr>
            <w:del w:id="41459" w:author="Koffler Roman" w:date="2018-04-19T17:45:00Z">
              <w:r w:rsidRPr="00D10927" w:rsidDel="00AA2CC5">
                <w:rPr>
                  <w:rFonts w:ascii="Arial" w:hAnsi="Arial" w:cs="Arial"/>
                  <w:sz w:val="18"/>
                  <w:szCs w:val="18"/>
                </w:rPr>
                <w:delText>Prenajatý majetok</w:delText>
              </w:r>
            </w:del>
          </w:p>
        </w:tc>
        <w:tc>
          <w:tcPr>
            <w:tcW w:w="1400" w:type="dxa"/>
            <w:tcBorders>
              <w:top w:val="nil"/>
              <w:left w:val="nil"/>
              <w:bottom w:val="nil"/>
              <w:right w:val="nil"/>
            </w:tcBorders>
            <w:shd w:val="clear" w:color="auto" w:fill="auto"/>
            <w:vAlign w:val="bottom"/>
            <w:hideMark/>
            <w:tcPrChange w:id="41460" w:author="Koffler Roman" w:date="2018-04-19T17:45:00Z">
              <w:tcPr>
                <w:tcW w:w="1400" w:type="dxa"/>
                <w:tcBorders>
                  <w:top w:val="nil"/>
                  <w:left w:val="nil"/>
                  <w:bottom w:val="nil"/>
                  <w:right w:val="nil"/>
                </w:tcBorders>
                <w:shd w:val="clear" w:color="auto" w:fill="auto"/>
                <w:vAlign w:val="bottom"/>
                <w:hideMark/>
              </w:tcPr>
            </w:tcPrChange>
          </w:tcPr>
          <w:p w14:paraId="4BD9A55A" w14:textId="49987E6B" w:rsidR="004443EB" w:rsidRPr="00D10927" w:rsidDel="00AA2CC5" w:rsidRDefault="004443EB">
            <w:pPr>
              <w:jc w:val="right"/>
              <w:rPr>
                <w:del w:id="41461" w:author="Koffler Roman" w:date="2018-04-19T17:45:00Z"/>
                <w:rFonts w:ascii="Arial" w:hAnsi="Arial" w:cs="Arial"/>
                <w:sz w:val="18"/>
                <w:szCs w:val="18"/>
              </w:rPr>
            </w:pPr>
            <w:del w:id="41462"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463" w:author="Koffler Roman" w:date="2018-04-19T17:45:00Z">
              <w:tcPr>
                <w:tcW w:w="1400" w:type="dxa"/>
                <w:tcBorders>
                  <w:top w:val="nil"/>
                  <w:left w:val="nil"/>
                  <w:bottom w:val="nil"/>
                  <w:right w:val="nil"/>
                </w:tcBorders>
                <w:shd w:val="clear" w:color="auto" w:fill="auto"/>
                <w:vAlign w:val="bottom"/>
                <w:hideMark/>
              </w:tcPr>
            </w:tcPrChange>
          </w:tcPr>
          <w:p w14:paraId="77A94489" w14:textId="209F4103" w:rsidR="004443EB" w:rsidRPr="00D10927" w:rsidDel="00AA2CC5" w:rsidRDefault="004443EB">
            <w:pPr>
              <w:jc w:val="right"/>
              <w:rPr>
                <w:del w:id="41464" w:author="Koffler Roman" w:date="2018-04-19T17:45:00Z"/>
                <w:rFonts w:ascii="Arial" w:hAnsi="Arial" w:cs="Arial"/>
                <w:sz w:val="18"/>
                <w:szCs w:val="18"/>
              </w:rPr>
            </w:pPr>
            <w:del w:id="41465" w:author="Koffler Roman" w:date="2018-04-19T17:45:00Z">
              <w:r w:rsidRPr="00D10927" w:rsidDel="00AA2CC5">
                <w:rPr>
                  <w:rFonts w:ascii="Arial" w:hAnsi="Arial" w:cs="Arial"/>
                  <w:sz w:val="18"/>
                  <w:szCs w:val="18"/>
                </w:rPr>
                <w:delText>0</w:delText>
              </w:r>
            </w:del>
          </w:p>
        </w:tc>
      </w:tr>
      <w:tr w:rsidR="004443EB" w:rsidRPr="00D10927" w:rsidDel="00AA2CC5" w14:paraId="1457F6FD" w14:textId="73A4DEB0" w:rsidTr="00AA2CC5">
        <w:trPr>
          <w:trHeight w:val="240"/>
          <w:del w:id="41466" w:author="Koffler Roman" w:date="2018-04-19T17:45:00Z"/>
          <w:trPrChange w:id="41467"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468" w:author="Koffler Roman" w:date="2018-04-19T17:45:00Z">
              <w:tcPr>
                <w:tcW w:w="6420" w:type="dxa"/>
                <w:tcBorders>
                  <w:top w:val="nil"/>
                  <w:left w:val="nil"/>
                  <w:bottom w:val="nil"/>
                  <w:right w:val="nil"/>
                </w:tcBorders>
                <w:shd w:val="clear" w:color="auto" w:fill="auto"/>
                <w:vAlign w:val="bottom"/>
                <w:hideMark/>
              </w:tcPr>
            </w:tcPrChange>
          </w:tcPr>
          <w:p w14:paraId="14C450F7" w14:textId="101D7F1C" w:rsidR="004443EB" w:rsidRPr="00D10927" w:rsidDel="00AA2CC5" w:rsidRDefault="004443EB">
            <w:pPr>
              <w:rPr>
                <w:del w:id="41469" w:author="Koffler Roman" w:date="2018-04-19T17:45:00Z"/>
                <w:rFonts w:ascii="Arial" w:hAnsi="Arial" w:cs="Arial"/>
                <w:sz w:val="18"/>
                <w:szCs w:val="18"/>
              </w:rPr>
            </w:pPr>
            <w:del w:id="41470" w:author="Koffler Roman" w:date="2018-04-19T17:45:00Z">
              <w:r w:rsidRPr="00D10927" w:rsidDel="00AA2CC5">
                <w:rPr>
                  <w:rFonts w:ascii="Arial" w:hAnsi="Arial" w:cs="Arial"/>
                  <w:sz w:val="18"/>
                  <w:szCs w:val="18"/>
                </w:rPr>
                <w:delText>Majetok v nájme (operatívny prenájom)</w:delText>
              </w:r>
            </w:del>
          </w:p>
        </w:tc>
        <w:tc>
          <w:tcPr>
            <w:tcW w:w="1400" w:type="dxa"/>
            <w:tcBorders>
              <w:top w:val="nil"/>
              <w:left w:val="nil"/>
              <w:bottom w:val="nil"/>
              <w:right w:val="nil"/>
            </w:tcBorders>
            <w:shd w:val="clear" w:color="auto" w:fill="auto"/>
            <w:vAlign w:val="bottom"/>
            <w:hideMark/>
            <w:tcPrChange w:id="41471" w:author="Koffler Roman" w:date="2018-04-19T17:45:00Z">
              <w:tcPr>
                <w:tcW w:w="1400" w:type="dxa"/>
                <w:tcBorders>
                  <w:top w:val="nil"/>
                  <w:left w:val="nil"/>
                  <w:bottom w:val="nil"/>
                  <w:right w:val="nil"/>
                </w:tcBorders>
                <w:shd w:val="clear" w:color="auto" w:fill="auto"/>
                <w:vAlign w:val="bottom"/>
                <w:hideMark/>
              </w:tcPr>
            </w:tcPrChange>
          </w:tcPr>
          <w:p w14:paraId="4A62E0E8" w14:textId="201606C8" w:rsidR="004443EB" w:rsidRPr="00D10927" w:rsidDel="00AA2CC5" w:rsidRDefault="004443EB">
            <w:pPr>
              <w:jc w:val="right"/>
              <w:rPr>
                <w:del w:id="41472" w:author="Koffler Roman" w:date="2018-04-19T17:45:00Z"/>
                <w:rFonts w:ascii="Arial" w:hAnsi="Arial" w:cs="Arial"/>
                <w:sz w:val="18"/>
                <w:szCs w:val="18"/>
              </w:rPr>
            </w:pPr>
            <w:del w:id="41473"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474" w:author="Koffler Roman" w:date="2018-04-19T17:45:00Z">
              <w:tcPr>
                <w:tcW w:w="1400" w:type="dxa"/>
                <w:tcBorders>
                  <w:top w:val="nil"/>
                  <w:left w:val="nil"/>
                  <w:bottom w:val="nil"/>
                  <w:right w:val="nil"/>
                </w:tcBorders>
                <w:shd w:val="clear" w:color="auto" w:fill="auto"/>
                <w:vAlign w:val="bottom"/>
                <w:hideMark/>
              </w:tcPr>
            </w:tcPrChange>
          </w:tcPr>
          <w:p w14:paraId="4E5B0191" w14:textId="406812C5" w:rsidR="004443EB" w:rsidRPr="00D10927" w:rsidDel="00AA2CC5" w:rsidRDefault="004443EB">
            <w:pPr>
              <w:jc w:val="right"/>
              <w:rPr>
                <w:del w:id="41475" w:author="Koffler Roman" w:date="2018-04-19T17:45:00Z"/>
                <w:rFonts w:ascii="Arial" w:hAnsi="Arial" w:cs="Arial"/>
                <w:sz w:val="18"/>
                <w:szCs w:val="18"/>
              </w:rPr>
            </w:pPr>
            <w:del w:id="41476" w:author="Koffler Roman" w:date="2018-04-19T17:45:00Z">
              <w:r w:rsidRPr="00D10927" w:rsidDel="00AA2CC5">
                <w:rPr>
                  <w:rFonts w:ascii="Arial" w:hAnsi="Arial" w:cs="Arial"/>
                  <w:sz w:val="18"/>
                  <w:szCs w:val="18"/>
                </w:rPr>
                <w:delText>0</w:delText>
              </w:r>
            </w:del>
          </w:p>
        </w:tc>
      </w:tr>
      <w:tr w:rsidR="004443EB" w:rsidRPr="00D10927" w:rsidDel="00AA2CC5" w14:paraId="54AA0179" w14:textId="77BBB63E" w:rsidTr="00AA2CC5">
        <w:trPr>
          <w:trHeight w:val="240"/>
          <w:del w:id="41477" w:author="Koffler Roman" w:date="2018-04-19T17:45:00Z"/>
          <w:trPrChange w:id="41478"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479" w:author="Koffler Roman" w:date="2018-04-19T17:45:00Z">
              <w:tcPr>
                <w:tcW w:w="6420" w:type="dxa"/>
                <w:tcBorders>
                  <w:top w:val="nil"/>
                  <w:left w:val="nil"/>
                  <w:bottom w:val="nil"/>
                  <w:right w:val="nil"/>
                </w:tcBorders>
                <w:shd w:val="clear" w:color="auto" w:fill="auto"/>
                <w:vAlign w:val="bottom"/>
                <w:hideMark/>
              </w:tcPr>
            </w:tcPrChange>
          </w:tcPr>
          <w:p w14:paraId="0DAAFD30" w14:textId="75E4713D" w:rsidR="004443EB" w:rsidRPr="00D10927" w:rsidDel="00AA2CC5" w:rsidRDefault="004443EB">
            <w:pPr>
              <w:rPr>
                <w:del w:id="41480" w:author="Koffler Roman" w:date="2018-04-19T17:45:00Z"/>
                <w:rFonts w:ascii="Arial" w:hAnsi="Arial" w:cs="Arial"/>
                <w:sz w:val="18"/>
                <w:szCs w:val="18"/>
              </w:rPr>
            </w:pPr>
            <w:del w:id="41481" w:author="Koffler Roman" w:date="2018-04-19T17:45:00Z">
              <w:r w:rsidRPr="00D10927" w:rsidDel="00AA2CC5">
                <w:rPr>
                  <w:rFonts w:ascii="Arial" w:hAnsi="Arial" w:cs="Arial"/>
                  <w:sz w:val="18"/>
                  <w:szCs w:val="18"/>
                </w:rPr>
                <w:delText>Majetok prijatý do úschovy</w:delText>
              </w:r>
            </w:del>
          </w:p>
        </w:tc>
        <w:tc>
          <w:tcPr>
            <w:tcW w:w="1400" w:type="dxa"/>
            <w:tcBorders>
              <w:top w:val="nil"/>
              <w:left w:val="nil"/>
              <w:bottom w:val="nil"/>
              <w:right w:val="nil"/>
            </w:tcBorders>
            <w:shd w:val="clear" w:color="auto" w:fill="auto"/>
            <w:vAlign w:val="bottom"/>
            <w:hideMark/>
            <w:tcPrChange w:id="41482" w:author="Koffler Roman" w:date="2018-04-19T17:45:00Z">
              <w:tcPr>
                <w:tcW w:w="1400" w:type="dxa"/>
                <w:tcBorders>
                  <w:top w:val="nil"/>
                  <w:left w:val="nil"/>
                  <w:bottom w:val="nil"/>
                  <w:right w:val="nil"/>
                </w:tcBorders>
                <w:shd w:val="clear" w:color="auto" w:fill="auto"/>
                <w:vAlign w:val="bottom"/>
                <w:hideMark/>
              </w:tcPr>
            </w:tcPrChange>
          </w:tcPr>
          <w:p w14:paraId="73BFD388" w14:textId="3F4DD0E1" w:rsidR="004443EB" w:rsidRPr="00D10927" w:rsidDel="00AA2CC5" w:rsidRDefault="004443EB">
            <w:pPr>
              <w:jc w:val="right"/>
              <w:rPr>
                <w:del w:id="41483" w:author="Koffler Roman" w:date="2018-04-19T17:45:00Z"/>
                <w:rFonts w:ascii="Arial" w:hAnsi="Arial" w:cs="Arial"/>
                <w:sz w:val="18"/>
                <w:szCs w:val="18"/>
              </w:rPr>
            </w:pPr>
            <w:del w:id="41484"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485" w:author="Koffler Roman" w:date="2018-04-19T17:45:00Z">
              <w:tcPr>
                <w:tcW w:w="1400" w:type="dxa"/>
                <w:tcBorders>
                  <w:top w:val="nil"/>
                  <w:left w:val="nil"/>
                  <w:bottom w:val="nil"/>
                  <w:right w:val="nil"/>
                </w:tcBorders>
                <w:shd w:val="clear" w:color="auto" w:fill="auto"/>
                <w:vAlign w:val="bottom"/>
                <w:hideMark/>
              </w:tcPr>
            </w:tcPrChange>
          </w:tcPr>
          <w:p w14:paraId="2122F1FC" w14:textId="3A30A877" w:rsidR="004443EB" w:rsidRPr="00D10927" w:rsidDel="00AA2CC5" w:rsidRDefault="004443EB">
            <w:pPr>
              <w:jc w:val="right"/>
              <w:rPr>
                <w:del w:id="41486" w:author="Koffler Roman" w:date="2018-04-19T17:45:00Z"/>
                <w:rFonts w:ascii="Arial" w:hAnsi="Arial" w:cs="Arial"/>
                <w:sz w:val="18"/>
                <w:szCs w:val="18"/>
              </w:rPr>
            </w:pPr>
            <w:del w:id="41487" w:author="Koffler Roman" w:date="2018-04-19T17:45:00Z">
              <w:r w:rsidRPr="00D10927" w:rsidDel="00AA2CC5">
                <w:rPr>
                  <w:rFonts w:ascii="Arial" w:hAnsi="Arial" w:cs="Arial"/>
                  <w:sz w:val="18"/>
                  <w:szCs w:val="18"/>
                </w:rPr>
                <w:delText>0</w:delText>
              </w:r>
            </w:del>
          </w:p>
        </w:tc>
      </w:tr>
      <w:tr w:rsidR="004443EB" w:rsidRPr="00D10927" w:rsidDel="00AA2CC5" w14:paraId="5923670D" w14:textId="76BC3FC8" w:rsidTr="00AA2CC5">
        <w:trPr>
          <w:trHeight w:val="240"/>
          <w:del w:id="41488" w:author="Koffler Roman" w:date="2018-04-19T17:45:00Z"/>
          <w:trPrChange w:id="41489"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490" w:author="Koffler Roman" w:date="2018-04-19T17:45:00Z">
              <w:tcPr>
                <w:tcW w:w="6420" w:type="dxa"/>
                <w:tcBorders>
                  <w:top w:val="nil"/>
                  <w:left w:val="nil"/>
                  <w:bottom w:val="nil"/>
                  <w:right w:val="nil"/>
                </w:tcBorders>
                <w:shd w:val="clear" w:color="auto" w:fill="auto"/>
                <w:vAlign w:val="bottom"/>
                <w:hideMark/>
              </w:tcPr>
            </w:tcPrChange>
          </w:tcPr>
          <w:p w14:paraId="19077040" w14:textId="21C70749" w:rsidR="004443EB" w:rsidRPr="00D10927" w:rsidDel="00AA2CC5" w:rsidRDefault="004443EB">
            <w:pPr>
              <w:rPr>
                <w:del w:id="41491" w:author="Koffler Roman" w:date="2018-04-19T17:45:00Z"/>
                <w:rFonts w:ascii="Arial" w:hAnsi="Arial" w:cs="Arial"/>
                <w:sz w:val="18"/>
                <w:szCs w:val="18"/>
              </w:rPr>
            </w:pPr>
            <w:del w:id="41492" w:author="Koffler Roman" w:date="2018-04-19T17:45:00Z">
              <w:r w:rsidRPr="00D10927" w:rsidDel="00AA2CC5">
                <w:rPr>
                  <w:rFonts w:ascii="Arial" w:hAnsi="Arial" w:cs="Arial"/>
                  <w:sz w:val="18"/>
                  <w:szCs w:val="18"/>
                </w:rPr>
                <w:delText>Pohľadávky z derivátov</w:delText>
              </w:r>
            </w:del>
          </w:p>
        </w:tc>
        <w:tc>
          <w:tcPr>
            <w:tcW w:w="1400" w:type="dxa"/>
            <w:tcBorders>
              <w:top w:val="nil"/>
              <w:left w:val="nil"/>
              <w:bottom w:val="nil"/>
              <w:right w:val="nil"/>
            </w:tcBorders>
            <w:shd w:val="clear" w:color="auto" w:fill="auto"/>
            <w:vAlign w:val="bottom"/>
            <w:hideMark/>
            <w:tcPrChange w:id="41493" w:author="Koffler Roman" w:date="2018-04-19T17:45:00Z">
              <w:tcPr>
                <w:tcW w:w="1400" w:type="dxa"/>
                <w:tcBorders>
                  <w:top w:val="nil"/>
                  <w:left w:val="nil"/>
                  <w:bottom w:val="nil"/>
                  <w:right w:val="nil"/>
                </w:tcBorders>
                <w:shd w:val="clear" w:color="auto" w:fill="auto"/>
                <w:vAlign w:val="bottom"/>
                <w:hideMark/>
              </w:tcPr>
            </w:tcPrChange>
          </w:tcPr>
          <w:p w14:paraId="4D6A134D" w14:textId="27DD0B19" w:rsidR="004443EB" w:rsidRPr="00D10927" w:rsidDel="00AA2CC5" w:rsidRDefault="004443EB">
            <w:pPr>
              <w:jc w:val="right"/>
              <w:rPr>
                <w:del w:id="41494" w:author="Koffler Roman" w:date="2018-04-19T17:45:00Z"/>
                <w:rFonts w:ascii="Arial" w:hAnsi="Arial" w:cs="Arial"/>
                <w:sz w:val="18"/>
                <w:szCs w:val="18"/>
              </w:rPr>
            </w:pPr>
            <w:del w:id="41495"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496" w:author="Koffler Roman" w:date="2018-04-19T17:45:00Z">
              <w:tcPr>
                <w:tcW w:w="1400" w:type="dxa"/>
                <w:tcBorders>
                  <w:top w:val="nil"/>
                  <w:left w:val="nil"/>
                  <w:bottom w:val="nil"/>
                  <w:right w:val="nil"/>
                </w:tcBorders>
                <w:shd w:val="clear" w:color="auto" w:fill="auto"/>
                <w:vAlign w:val="bottom"/>
                <w:hideMark/>
              </w:tcPr>
            </w:tcPrChange>
          </w:tcPr>
          <w:p w14:paraId="797358D2" w14:textId="164F2E9F" w:rsidR="004443EB" w:rsidRPr="00D10927" w:rsidDel="00AA2CC5" w:rsidRDefault="004443EB">
            <w:pPr>
              <w:jc w:val="right"/>
              <w:rPr>
                <w:del w:id="41497" w:author="Koffler Roman" w:date="2018-04-19T17:45:00Z"/>
                <w:rFonts w:ascii="Arial" w:hAnsi="Arial" w:cs="Arial"/>
                <w:sz w:val="18"/>
                <w:szCs w:val="18"/>
              </w:rPr>
            </w:pPr>
            <w:del w:id="41498" w:author="Koffler Roman" w:date="2018-04-19T17:45:00Z">
              <w:r w:rsidRPr="00D10927" w:rsidDel="00AA2CC5">
                <w:rPr>
                  <w:rFonts w:ascii="Arial" w:hAnsi="Arial" w:cs="Arial"/>
                  <w:sz w:val="18"/>
                  <w:szCs w:val="18"/>
                </w:rPr>
                <w:delText>0</w:delText>
              </w:r>
            </w:del>
          </w:p>
        </w:tc>
      </w:tr>
      <w:tr w:rsidR="004443EB" w:rsidRPr="00D10927" w:rsidDel="00AA2CC5" w14:paraId="07682747" w14:textId="782267AF" w:rsidTr="00AA2CC5">
        <w:trPr>
          <w:trHeight w:val="240"/>
          <w:del w:id="41499" w:author="Koffler Roman" w:date="2018-04-19T17:45:00Z"/>
          <w:trPrChange w:id="41500"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501" w:author="Koffler Roman" w:date="2018-04-19T17:45:00Z">
              <w:tcPr>
                <w:tcW w:w="6420" w:type="dxa"/>
                <w:tcBorders>
                  <w:top w:val="nil"/>
                  <w:left w:val="nil"/>
                  <w:bottom w:val="nil"/>
                  <w:right w:val="nil"/>
                </w:tcBorders>
                <w:shd w:val="clear" w:color="auto" w:fill="auto"/>
                <w:vAlign w:val="bottom"/>
                <w:hideMark/>
              </w:tcPr>
            </w:tcPrChange>
          </w:tcPr>
          <w:p w14:paraId="3E3533D1" w14:textId="0FB3BB0E" w:rsidR="004443EB" w:rsidRPr="00D10927" w:rsidDel="00AA2CC5" w:rsidRDefault="004443EB">
            <w:pPr>
              <w:rPr>
                <w:del w:id="41502" w:author="Koffler Roman" w:date="2018-04-19T17:45:00Z"/>
                <w:rFonts w:ascii="Arial" w:hAnsi="Arial" w:cs="Arial"/>
                <w:sz w:val="18"/>
                <w:szCs w:val="18"/>
              </w:rPr>
            </w:pPr>
            <w:del w:id="41503" w:author="Koffler Roman" w:date="2018-04-19T17:45:00Z">
              <w:r w:rsidRPr="00D10927" w:rsidDel="00AA2CC5">
                <w:rPr>
                  <w:rFonts w:ascii="Arial" w:hAnsi="Arial" w:cs="Arial"/>
                  <w:sz w:val="18"/>
                  <w:szCs w:val="18"/>
                </w:rPr>
                <w:delText>Záväzky z opcií derivátov</w:delText>
              </w:r>
            </w:del>
          </w:p>
        </w:tc>
        <w:tc>
          <w:tcPr>
            <w:tcW w:w="1400" w:type="dxa"/>
            <w:tcBorders>
              <w:top w:val="nil"/>
              <w:left w:val="nil"/>
              <w:bottom w:val="nil"/>
              <w:right w:val="nil"/>
            </w:tcBorders>
            <w:shd w:val="clear" w:color="auto" w:fill="auto"/>
            <w:vAlign w:val="bottom"/>
            <w:hideMark/>
            <w:tcPrChange w:id="41504" w:author="Koffler Roman" w:date="2018-04-19T17:45:00Z">
              <w:tcPr>
                <w:tcW w:w="1400" w:type="dxa"/>
                <w:tcBorders>
                  <w:top w:val="nil"/>
                  <w:left w:val="nil"/>
                  <w:bottom w:val="nil"/>
                  <w:right w:val="nil"/>
                </w:tcBorders>
                <w:shd w:val="clear" w:color="auto" w:fill="auto"/>
                <w:vAlign w:val="bottom"/>
                <w:hideMark/>
              </w:tcPr>
            </w:tcPrChange>
          </w:tcPr>
          <w:p w14:paraId="1A11A774" w14:textId="2C22730C" w:rsidR="004443EB" w:rsidRPr="00D10927" w:rsidDel="00AA2CC5" w:rsidRDefault="004443EB">
            <w:pPr>
              <w:jc w:val="right"/>
              <w:rPr>
                <w:del w:id="41505" w:author="Koffler Roman" w:date="2018-04-19T17:45:00Z"/>
                <w:rFonts w:ascii="Arial" w:hAnsi="Arial" w:cs="Arial"/>
                <w:sz w:val="18"/>
                <w:szCs w:val="18"/>
              </w:rPr>
            </w:pPr>
            <w:del w:id="41506"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507" w:author="Koffler Roman" w:date="2018-04-19T17:45:00Z">
              <w:tcPr>
                <w:tcW w:w="1400" w:type="dxa"/>
                <w:tcBorders>
                  <w:top w:val="nil"/>
                  <w:left w:val="nil"/>
                  <w:bottom w:val="nil"/>
                  <w:right w:val="nil"/>
                </w:tcBorders>
                <w:shd w:val="clear" w:color="auto" w:fill="auto"/>
                <w:vAlign w:val="bottom"/>
                <w:hideMark/>
              </w:tcPr>
            </w:tcPrChange>
          </w:tcPr>
          <w:p w14:paraId="3251CE68" w14:textId="7B6BF852" w:rsidR="004443EB" w:rsidRPr="00D10927" w:rsidDel="00AA2CC5" w:rsidRDefault="004443EB">
            <w:pPr>
              <w:jc w:val="right"/>
              <w:rPr>
                <w:del w:id="41508" w:author="Koffler Roman" w:date="2018-04-19T17:45:00Z"/>
                <w:rFonts w:ascii="Arial" w:hAnsi="Arial" w:cs="Arial"/>
                <w:sz w:val="18"/>
                <w:szCs w:val="18"/>
              </w:rPr>
            </w:pPr>
            <w:del w:id="41509" w:author="Koffler Roman" w:date="2018-04-19T17:45:00Z">
              <w:r w:rsidRPr="00D10927" w:rsidDel="00AA2CC5">
                <w:rPr>
                  <w:rFonts w:ascii="Arial" w:hAnsi="Arial" w:cs="Arial"/>
                  <w:sz w:val="18"/>
                  <w:szCs w:val="18"/>
                </w:rPr>
                <w:delText>0</w:delText>
              </w:r>
            </w:del>
          </w:p>
        </w:tc>
      </w:tr>
      <w:tr w:rsidR="004443EB" w:rsidRPr="00D10927" w:rsidDel="00AA2CC5" w14:paraId="0F636611" w14:textId="0A220977" w:rsidTr="00AA2CC5">
        <w:trPr>
          <w:trHeight w:val="240"/>
          <w:del w:id="41510" w:author="Koffler Roman" w:date="2018-04-19T17:45:00Z"/>
          <w:trPrChange w:id="41511"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512" w:author="Koffler Roman" w:date="2018-04-19T17:45:00Z">
              <w:tcPr>
                <w:tcW w:w="6420" w:type="dxa"/>
                <w:tcBorders>
                  <w:top w:val="nil"/>
                  <w:left w:val="nil"/>
                  <w:bottom w:val="nil"/>
                  <w:right w:val="nil"/>
                </w:tcBorders>
                <w:shd w:val="clear" w:color="auto" w:fill="auto"/>
                <w:vAlign w:val="bottom"/>
                <w:hideMark/>
              </w:tcPr>
            </w:tcPrChange>
          </w:tcPr>
          <w:p w14:paraId="41B78AD0" w14:textId="5A9852F0" w:rsidR="004443EB" w:rsidRPr="00D10927" w:rsidDel="00AA2CC5" w:rsidRDefault="004443EB">
            <w:pPr>
              <w:rPr>
                <w:del w:id="41513" w:author="Koffler Roman" w:date="2018-04-19T17:45:00Z"/>
                <w:rFonts w:ascii="Arial" w:hAnsi="Arial" w:cs="Arial"/>
                <w:sz w:val="18"/>
                <w:szCs w:val="18"/>
              </w:rPr>
            </w:pPr>
            <w:del w:id="41514" w:author="Koffler Roman" w:date="2018-04-19T17:45:00Z">
              <w:r w:rsidRPr="00D10927" w:rsidDel="00AA2CC5">
                <w:rPr>
                  <w:rFonts w:ascii="Arial" w:hAnsi="Arial" w:cs="Arial"/>
                  <w:sz w:val="18"/>
                  <w:szCs w:val="18"/>
                </w:rPr>
                <w:delText>Odpísané pohľadávky</w:delText>
              </w:r>
            </w:del>
          </w:p>
        </w:tc>
        <w:tc>
          <w:tcPr>
            <w:tcW w:w="1400" w:type="dxa"/>
            <w:tcBorders>
              <w:top w:val="nil"/>
              <w:left w:val="nil"/>
              <w:bottom w:val="nil"/>
              <w:right w:val="nil"/>
            </w:tcBorders>
            <w:shd w:val="clear" w:color="auto" w:fill="auto"/>
            <w:vAlign w:val="bottom"/>
            <w:hideMark/>
            <w:tcPrChange w:id="41515" w:author="Koffler Roman" w:date="2018-04-19T17:45:00Z">
              <w:tcPr>
                <w:tcW w:w="1400" w:type="dxa"/>
                <w:tcBorders>
                  <w:top w:val="nil"/>
                  <w:left w:val="nil"/>
                  <w:bottom w:val="nil"/>
                  <w:right w:val="nil"/>
                </w:tcBorders>
                <w:shd w:val="clear" w:color="auto" w:fill="auto"/>
                <w:vAlign w:val="bottom"/>
                <w:hideMark/>
              </w:tcPr>
            </w:tcPrChange>
          </w:tcPr>
          <w:p w14:paraId="395513FF" w14:textId="01E62B35" w:rsidR="004443EB" w:rsidRPr="00D10927" w:rsidDel="00AA2CC5" w:rsidRDefault="004443EB">
            <w:pPr>
              <w:jc w:val="right"/>
              <w:rPr>
                <w:del w:id="41516" w:author="Koffler Roman" w:date="2018-04-19T17:45:00Z"/>
                <w:rFonts w:ascii="Arial" w:hAnsi="Arial" w:cs="Arial"/>
                <w:sz w:val="18"/>
                <w:szCs w:val="18"/>
              </w:rPr>
            </w:pPr>
            <w:del w:id="41517"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518" w:author="Koffler Roman" w:date="2018-04-19T17:45:00Z">
              <w:tcPr>
                <w:tcW w:w="1400" w:type="dxa"/>
                <w:tcBorders>
                  <w:top w:val="nil"/>
                  <w:left w:val="nil"/>
                  <w:bottom w:val="nil"/>
                  <w:right w:val="nil"/>
                </w:tcBorders>
                <w:shd w:val="clear" w:color="auto" w:fill="auto"/>
                <w:vAlign w:val="bottom"/>
                <w:hideMark/>
              </w:tcPr>
            </w:tcPrChange>
          </w:tcPr>
          <w:p w14:paraId="0FECED97" w14:textId="00F32012" w:rsidR="004443EB" w:rsidRPr="00D10927" w:rsidDel="00AA2CC5" w:rsidRDefault="004443EB">
            <w:pPr>
              <w:jc w:val="right"/>
              <w:rPr>
                <w:del w:id="41519" w:author="Koffler Roman" w:date="2018-04-19T17:45:00Z"/>
                <w:rFonts w:ascii="Arial" w:hAnsi="Arial" w:cs="Arial"/>
                <w:sz w:val="18"/>
                <w:szCs w:val="18"/>
              </w:rPr>
            </w:pPr>
            <w:del w:id="41520" w:author="Koffler Roman" w:date="2018-04-19T17:45:00Z">
              <w:r w:rsidRPr="00D10927" w:rsidDel="00AA2CC5">
                <w:rPr>
                  <w:rFonts w:ascii="Arial" w:hAnsi="Arial" w:cs="Arial"/>
                  <w:sz w:val="18"/>
                  <w:szCs w:val="18"/>
                </w:rPr>
                <w:delText>0</w:delText>
              </w:r>
            </w:del>
          </w:p>
        </w:tc>
      </w:tr>
      <w:tr w:rsidR="004443EB" w:rsidRPr="00D10927" w:rsidDel="00AA2CC5" w14:paraId="7BAC294C" w14:textId="3E088405" w:rsidTr="00AA2CC5">
        <w:trPr>
          <w:trHeight w:val="240"/>
          <w:del w:id="41521" w:author="Koffler Roman" w:date="2018-04-19T17:45:00Z"/>
          <w:trPrChange w:id="41522"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523" w:author="Koffler Roman" w:date="2018-04-19T17:45:00Z">
              <w:tcPr>
                <w:tcW w:w="6420" w:type="dxa"/>
                <w:tcBorders>
                  <w:top w:val="nil"/>
                  <w:left w:val="nil"/>
                  <w:bottom w:val="nil"/>
                  <w:right w:val="nil"/>
                </w:tcBorders>
                <w:shd w:val="clear" w:color="auto" w:fill="auto"/>
                <w:vAlign w:val="bottom"/>
                <w:hideMark/>
              </w:tcPr>
            </w:tcPrChange>
          </w:tcPr>
          <w:p w14:paraId="734F5418" w14:textId="4A9F4C7C" w:rsidR="004443EB" w:rsidRPr="00D10927" w:rsidDel="00AA2CC5" w:rsidRDefault="004443EB">
            <w:pPr>
              <w:rPr>
                <w:del w:id="41524" w:author="Koffler Roman" w:date="2018-04-19T17:45:00Z"/>
                <w:rFonts w:ascii="Arial" w:hAnsi="Arial" w:cs="Arial"/>
                <w:sz w:val="18"/>
                <w:szCs w:val="18"/>
              </w:rPr>
            </w:pPr>
            <w:del w:id="41525" w:author="Koffler Roman" w:date="2018-04-19T17:45:00Z">
              <w:r w:rsidRPr="00D10927" w:rsidDel="00AA2CC5">
                <w:rPr>
                  <w:rFonts w:ascii="Arial" w:hAnsi="Arial" w:cs="Arial"/>
                  <w:sz w:val="18"/>
                  <w:szCs w:val="18"/>
                </w:rPr>
                <w:delText>Pohľadávky z leasingu</w:delText>
              </w:r>
            </w:del>
          </w:p>
        </w:tc>
        <w:tc>
          <w:tcPr>
            <w:tcW w:w="1400" w:type="dxa"/>
            <w:tcBorders>
              <w:top w:val="nil"/>
              <w:left w:val="nil"/>
              <w:bottom w:val="nil"/>
              <w:right w:val="nil"/>
            </w:tcBorders>
            <w:shd w:val="clear" w:color="auto" w:fill="auto"/>
            <w:vAlign w:val="bottom"/>
            <w:hideMark/>
            <w:tcPrChange w:id="41526" w:author="Koffler Roman" w:date="2018-04-19T17:45:00Z">
              <w:tcPr>
                <w:tcW w:w="1400" w:type="dxa"/>
                <w:tcBorders>
                  <w:top w:val="nil"/>
                  <w:left w:val="nil"/>
                  <w:bottom w:val="nil"/>
                  <w:right w:val="nil"/>
                </w:tcBorders>
                <w:shd w:val="clear" w:color="auto" w:fill="auto"/>
                <w:vAlign w:val="bottom"/>
                <w:hideMark/>
              </w:tcPr>
            </w:tcPrChange>
          </w:tcPr>
          <w:p w14:paraId="455A0638" w14:textId="09277518" w:rsidR="004443EB" w:rsidRPr="00D10927" w:rsidDel="00AA2CC5" w:rsidRDefault="004443EB">
            <w:pPr>
              <w:jc w:val="right"/>
              <w:rPr>
                <w:del w:id="41527" w:author="Koffler Roman" w:date="2018-04-19T17:45:00Z"/>
                <w:rFonts w:ascii="Arial" w:hAnsi="Arial" w:cs="Arial"/>
                <w:sz w:val="18"/>
                <w:szCs w:val="18"/>
              </w:rPr>
            </w:pPr>
            <w:del w:id="41528"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529" w:author="Koffler Roman" w:date="2018-04-19T17:45:00Z">
              <w:tcPr>
                <w:tcW w:w="1400" w:type="dxa"/>
                <w:tcBorders>
                  <w:top w:val="nil"/>
                  <w:left w:val="nil"/>
                  <w:bottom w:val="nil"/>
                  <w:right w:val="nil"/>
                </w:tcBorders>
                <w:shd w:val="clear" w:color="auto" w:fill="auto"/>
                <w:vAlign w:val="bottom"/>
                <w:hideMark/>
              </w:tcPr>
            </w:tcPrChange>
          </w:tcPr>
          <w:p w14:paraId="29AD6298" w14:textId="76EEB0FB" w:rsidR="004443EB" w:rsidRPr="00D10927" w:rsidDel="00AA2CC5" w:rsidRDefault="004443EB">
            <w:pPr>
              <w:jc w:val="right"/>
              <w:rPr>
                <w:del w:id="41530" w:author="Koffler Roman" w:date="2018-04-19T17:45:00Z"/>
                <w:rFonts w:ascii="Arial" w:hAnsi="Arial" w:cs="Arial"/>
                <w:sz w:val="18"/>
                <w:szCs w:val="18"/>
              </w:rPr>
            </w:pPr>
            <w:del w:id="41531" w:author="Koffler Roman" w:date="2018-04-19T17:45:00Z">
              <w:r w:rsidRPr="00D10927" w:rsidDel="00AA2CC5">
                <w:rPr>
                  <w:rFonts w:ascii="Arial" w:hAnsi="Arial" w:cs="Arial"/>
                  <w:sz w:val="18"/>
                  <w:szCs w:val="18"/>
                </w:rPr>
                <w:delText>0</w:delText>
              </w:r>
            </w:del>
          </w:p>
        </w:tc>
      </w:tr>
      <w:tr w:rsidR="004443EB" w:rsidRPr="00D10927" w:rsidDel="00AA2CC5" w14:paraId="00729663" w14:textId="7393B4A6" w:rsidTr="00AA2CC5">
        <w:trPr>
          <w:trHeight w:val="240"/>
          <w:del w:id="41532" w:author="Koffler Roman" w:date="2018-04-19T17:45:00Z"/>
          <w:trPrChange w:id="41533"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534" w:author="Koffler Roman" w:date="2018-04-19T17:45:00Z">
              <w:tcPr>
                <w:tcW w:w="6420" w:type="dxa"/>
                <w:tcBorders>
                  <w:top w:val="nil"/>
                  <w:left w:val="nil"/>
                  <w:bottom w:val="nil"/>
                  <w:right w:val="nil"/>
                </w:tcBorders>
                <w:shd w:val="clear" w:color="auto" w:fill="auto"/>
                <w:vAlign w:val="bottom"/>
                <w:hideMark/>
              </w:tcPr>
            </w:tcPrChange>
          </w:tcPr>
          <w:p w14:paraId="16B93EC6" w14:textId="6E6EB203" w:rsidR="004443EB" w:rsidRPr="00D10927" w:rsidDel="00AA2CC5" w:rsidRDefault="004443EB">
            <w:pPr>
              <w:rPr>
                <w:del w:id="41535" w:author="Koffler Roman" w:date="2018-04-19T17:45:00Z"/>
                <w:rFonts w:ascii="Arial" w:hAnsi="Arial" w:cs="Arial"/>
                <w:sz w:val="18"/>
                <w:szCs w:val="18"/>
              </w:rPr>
            </w:pPr>
            <w:del w:id="41536" w:author="Koffler Roman" w:date="2018-04-19T17:45:00Z">
              <w:r w:rsidRPr="00D10927" w:rsidDel="00AA2CC5">
                <w:rPr>
                  <w:rFonts w:ascii="Arial" w:hAnsi="Arial" w:cs="Arial"/>
                  <w:sz w:val="18"/>
                  <w:szCs w:val="18"/>
                </w:rPr>
                <w:delText>Záväzky z leasingu</w:delText>
              </w:r>
            </w:del>
          </w:p>
        </w:tc>
        <w:tc>
          <w:tcPr>
            <w:tcW w:w="1400" w:type="dxa"/>
            <w:tcBorders>
              <w:top w:val="nil"/>
              <w:left w:val="nil"/>
              <w:bottom w:val="nil"/>
              <w:right w:val="nil"/>
            </w:tcBorders>
            <w:shd w:val="clear" w:color="auto" w:fill="auto"/>
            <w:vAlign w:val="bottom"/>
            <w:hideMark/>
            <w:tcPrChange w:id="41537" w:author="Koffler Roman" w:date="2018-04-19T17:45:00Z">
              <w:tcPr>
                <w:tcW w:w="1400" w:type="dxa"/>
                <w:tcBorders>
                  <w:top w:val="nil"/>
                  <w:left w:val="nil"/>
                  <w:bottom w:val="nil"/>
                  <w:right w:val="nil"/>
                </w:tcBorders>
                <w:shd w:val="clear" w:color="auto" w:fill="auto"/>
                <w:vAlign w:val="bottom"/>
                <w:hideMark/>
              </w:tcPr>
            </w:tcPrChange>
          </w:tcPr>
          <w:p w14:paraId="5BA9F6A3" w14:textId="262208E1" w:rsidR="004443EB" w:rsidRPr="00D10927" w:rsidDel="00AA2CC5" w:rsidRDefault="004443EB">
            <w:pPr>
              <w:jc w:val="right"/>
              <w:rPr>
                <w:del w:id="41538" w:author="Koffler Roman" w:date="2018-04-19T17:45:00Z"/>
                <w:rFonts w:ascii="Arial" w:hAnsi="Arial" w:cs="Arial"/>
                <w:sz w:val="18"/>
                <w:szCs w:val="18"/>
              </w:rPr>
            </w:pPr>
            <w:del w:id="41539"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540" w:author="Koffler Roman" w:date="2018-04-19T17:45:00Z">
              <w:tcPr>
                <w:tcW w:w="1400" w:type="dxa"/>
                <w:tcBorders>
                  <w:top w:val="nil"/>
                  <w:left w:val="nil"/>
                  <w:bottom w:val="nil"/>
                  <w:right w:val="nil"/>
                </w:tcBorders>
                <w:shd w:val="clear" w:color="auto" w:fill="auto"/>
                <w:vAlign w:val="bottom"/>
                <w:hideMark/>
              </w:tcPr>
            </w:tcPrChange>
          </w:tcPr>
          <w:p w14:paraId="2267BAB6" w14:textId="6BE9634F" w:rsidR="004443EB" w:rsidRPr="00D10927" w:rsidDel="00AA2CC5" w:rsidRDefault="004443EB">
            <w:pPr>
              <w:jc w:val="right"/>
              <w:rPr>
                <w:del w:id="41541" w:author="Koffler Roman" w:date="2018-04-19T17:45:00Z"/>
                <w:rFonts w:ascii="Arial" w:hAnsi="Arial" w:cs="Arial"/>
                <w:sz w:val="18"/>
                <w:szCs w:val="18"/>
              </w:rPr>
            </w:pPr>
            <w:del w:id="41542" w:author="Koffler Roman" w:date="2018-04-19T17:45:00Z">
              <w:r w:rsidRPr="00D10927" w:rsidDel="00AA2CC5">
                <w:rPr>
                  <w:rFonts w:ascii="Arial" w:hAnsi="Arial" w:cs="Arial"/>
                  <w:sz w:val="18"/>
                  <w:szCs w:val="18"/>
                </w:rPr>
                <w:delText>0</w:delText>
              </w:r>
            </w:del>
          </w:p>
        </w:tc>
      </w:tr>
      <w:tr w:rsidR="004443EB" w:rsidRPr="00D10927" w:rsidDel="00AA2CC5" w14:paraId="4F335F24" w14:textId="601E7382" w:rsidTr="00AA2CC5">
        <w:trPr>
          <w:trHeight w:val="240"/>
          <w:del w:id="41543" w:author="Koffler Roman" w:date="2018-04-19T17:45:00Z"/>
          <w:trPrChange w:id="41544" w:author="Koffler Roman" w:date="2018-04-19T17:45:00Z">
            <w:trPr>
              <w:trHeight w:val="240"/>
            </w:trPr>
          </w:trPrChange>
        </w:trPr>
        <w:tc>
          <w:tcPr>
            <w:tcW w:w="6420" w:type="dxa"/>
            <w:tcBorders>
              <w:top w:val="nil"/>
              <w:left w:val="nil"/>
              <w:bottom w:val="nil"/>
              <w:right w:val="nil"/>
            </w:tcBorders>
            <w:shd w:val="clear" w:color="auto" w:fill="auto"/>
            <w:vAlign w:val="bottom"/>
            <w:hideMark/>
            <w:tcPrChange w:id="41545" w:author="Koffler Roman" w:date="2018-04-19T17:45:00Z">
              <w:tcPr>
                <w:tcW w:w="6420" w:type="dxa"/>
                <w:tcBorders>
                  <w:top w:val="nil"/>
                  <w:left w:val="nil"/>
                  <w:bottom w:val="nil"/>
                  <w:right w:val="nil"/>
                </w:tcBorders>
                <w:shd w:val="clear" w:color="auto" w:fill="auto"/>
                <w:vAlign w:val="bottom"/>
                <w:hideMark/>
              </w:tcPr>
            </w:tcPrChange>
          </w:tcPr>
          <w:p w14:paraId="47000544" w14:textId="2F01B556" w:rsidR="004443EB" w:rsidRPr="00D10927" w:rsidDel="00AA2CC5" w:rsidRDefault="004443EB">
            <w:pPr>
              <w:rPr>
                <w:del w:id="41546" w:author="Koffler Roman" w:date="2018-04-19T17:45:00Z"/>
                <w:rFonts w:ascii="Arial" w:hAnsi="Arial" w:cs="Arial"/>
                <w:sz w:val="18"/>
                <w:szCs w:val="18"/>
              </w:rPr>
            </w:pPr>
            <w:del w:id="41547" w:author="Koffler Roman" w:date="2018-04-19T17:45:00Z">
              <w:r w:rsidRPr="00D10927" w:rsidDel="00AA2CC5">
                <w:rPr>
                  <w:rFonts w:ascii="Arial" w:hAnsi="Arial" w:cs="Arial"/>
                  <w:sz w:val="18"/>
                  <w:szCs w:val="18"/>
                </w:rPr>
                <w:delText>Iné položky</w:delText>
              </w:r>
            </w:del>
          </w:p>
        </w:tc>
        <w:tc>
          <w:tcPr>
            <w:tcW w:w="1400" w:type="dxa"/>
            <w:tcBorders>
              <w:top w:val="nil"/>
              <w:left w:val="nil"/>
              <w:bottom w:val="nil"/>
              <w:right w:val="nil"/>
            </w:tcBorders>
            <w:shd w:val="clear" w:color="auto" w:fill="auto"/>
            <w:vAlign w:val="bottom"/>
            <w:hideMark/>
            <w:tcPrChange w:id="41548" w:author="Koffler Roman" w:date="2018-04-19T17:45:00Z">
              <w:tcPr>
                <w:tcW w:w="1400" w:type="dxa"/>
                <w:tcBorders>
                  <w:top w:val="nil"/>
                  <w:left w:val="nil"/>
                  <w:bottom w:val="nil"/>
                  <w:right w:val="nil"/>
                </w:tcBorders>
                <w:shd w:val="clear" w:color="auto" w:fill="auto"/>
                <w:vAlign w:val="bottom"/>
                <w:hideMark/>
              </w:tcPr>
            </w:tcPrChange>
          </w:tcPr>
          <w:p w14:paraId="66D6EF79" w14:textId="7892BE47" w:rsidR="004443EB" w:rsidRPr="00D10927" w:rsidDel="00AA2CC5" w:rsidRDefault="004443EB">
            <w:pPr>
              <w:jc w:val="right"/>
              <w:rPr>
                <w:del w:id="41549" w:author="Koffler Roman" w:date="2018-04-19T17:45:00Z"/>
                <w:rFonts w:ascii="Arial" w:hAnsi="Arial" w:cs="Arial"/>
                <w:sz w:val="18"/>
                <w:szCs w:val="18"/>
              </w:rPr>
            </w:pPr>
            <w:del w:id="41550" w:author="Koffler Roman" w:date="2018-04-19T17:45:00Z">
              <w:r w:rsidRPr="00D10927" w:rsidDel="00AA2CC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Change w:id="41551" w:author="Koffler Roman" w:date="2018-04-19T17:45:00Z">
              <w:tcPr>
                <w:tcW w:w="1400" w:type="dxa"/>
                <w:tcBorders>
                  <w:top w:val="nil"/>
                  <w:left w:val="nil"/>
                  <w:bottom w:val="nil"/>
                  <w:right w:val="nil"/>
                </w:tcBorders>
                <w:shd w:val="clear" w:color="auto" w:fill="auto"/>
                <w:vAlign w:val="bottom"/>
                <w:hideMark/>
              </w:tcPr>
            </w:tcPrChange>
          </w:tcPr>
          <w:p w14:paraId="5EADDE3B" w14:textId="34EC1640" w:rsidR="004443EB" w:rsidRPr="00D10927" w:rsidDel="00AA2CC5" w:rsidRDefault="004443EB">
            <w:pPr>
              <w:jc w:val="right"/>
              <w:rPr>
                <w:del w:id="41552" w:author="Koffler Roman" w:date="2018-04-19T17:45:00Z"/>
                <w:rFonts w:ascii="Arial" w:hAnsi="Arial" w:cs="Arial"/>
                <w:sz w:val="18"/>
                <w:szCs w:val="18"/>
              </w:rPr>
            </w:pPr>
            <w:del w:id="41553" w:author="Koffler Roman" w:date="2018-04-19T17:45:00Z">
              <w:r w:rsidRPr="00D10927" w:rsidDel="00AA2CC5">
                <w:rPr>
                  <w:rFonts w:ascii="Arial" w:hAnsi="Arial" w:cs="Arial"/>
                  <w:sz w:val="18"/>
                  <w:szCs w:val="18"/>
                </w:rPr>
                <w:delText>0</w:delText>
              </w:r>
            </w:del>
          </w:p>
        </w:tc>
      </w:tr>
    </w:tbl>
    <w:p w14:paraId="10AFD728" w14:textId="641ADB03" w:rsidR="00E2203A" w:rsidRPr="00D10927" w:rsidDel="00AA2CC5" w:rsidRDefault="004B0A12">
      <w:pPr>
        <w:ind w:left="425"/>
        <w:rPr>
          <w:del w:id="41554" w:author="Koffler Roman" w:date="2018-04-19T17:45:00Z"/>
          <w:rFonts w:ascii="Arial" w:hAnsi="Arial" w:cs="Arial"/>
          <w:bCs/>
          <w:iCs/>
          <w:sz w:val="20"/>
          <w:szCs w:val="20"/>
        </w:rPr>
        <w:pPrChange w:id="41555" w:author="Hanna Colik" w:date="2018-02-09T09:30:00Z">
          <w:pPr>
            <w:ind w:left="482"/>
          </w:pPr>
        </w:pPrChange>
      </w:pPr>
      <w:ins w:id="41556" w:author="Hanna Colik" w:date="2018-02-09T09:29:00Z">
        <w:del w:id="41557" w:author="Koffler Roman" w:date="2018-04-19T17:45:00Z">
          <w:r w:rsidRPr="00D10927" w:rsidDel="00AA2CC5">
            <w:rPr>
              <w:rFonts w:ascii="Arial" w:hAnsi="Arial" w:cs="Arial"/>
              <w:bCs/>
              <w:iCs/>
              <w:sz w:val="20"/>
              <w:szCs w:val="20"/>
            </w:rPr>
            <w:delText>Spoločnosť neučtovala na podsúvahových účtoch o žiadnych skutočnostiach</w:delText>
          </w:r>
        </w:del>
      </w:ins>
      <w:ins w:id="41558" w:author="Hanna Colik" w:date="2018-02-09T09:30:00Z">
        <w:del w:id="41559" w:author="Koffler Roman" w:date="2018-04-19T17:45:00Z">
          <w:r w:rsidRPr="00D10927" w:rsidDel="00AA2CC5">
            <w:rPr>
              <w:rFonts w:ascii="Arial" w:hAnsi="Arial" w:cs="Arial"/>
              <w:bCs/>
              <w:iCs/>
              <w:sz w:val="20"/>
              <w:szCs w:val="20"/>
            </w:rPr>
            <w:delText>.</w:delText>
          </w:r>
        </w:del>
      </w:ins>
    </w:p>
    <w:p w14:paraId="3E5D096D" w14:textId="77777777" w:rsidR="00AA2CC5" w:rsidRPr="00D10927" w:rsidRDefault="00AA2CC5">
      <w:pPr>
        <w:rPr>
          <w:ins w:id="41560" w:author="Koffler Roman" w:date="2018-04-19T17:45:00Z"/>
          <w:rFonts w:ascii="Arial" w:hAnsi="Arial" w:cs="Arial"/>
          <w:bCs/>
          <w:iCs/>
          <w:sz w:val="20"/>
          <w:szCs w:val="20"/>
        </w:rPr>
      </w:pPr>
      <w:ins w:id="41561" w:author="Koffler Roman" w:date="2018-04-19T17:45:00Z">
        <w:r w:rsidRPr="00D10927">
          <w:rPr>
            <w:rFonts w:ascii="Arial" w:hAnsi="Arial" w:cs="Arial"/>
            <w:b/>
            <w:bCs/>
            <w:sz w:val="18"/>
            <w:szCs w:val="18"/>
          </w:rPr>
          <w:t xml:space="preserve"> </w:t>
        </w:r>
      </w:ins>
    </w:p>
    <w:p w14:paraId="6BDD9BAB" w14:textId="22ED3AE7" w:rsidR="004E6022" w:rsidRPr="00D10927" w:rsidDel="004B0A12" w:rsidRDefault="004E6022">
      <w:pPr>
        <w:pStyle w:val="odstavec"/>
        <w:rPr>
          <w:ins w:id="41562" w:author="Koffler Roman" w:date="2018-04-25T17:19:00Z"/>
          <w:rFonts w:ascii="Arial" w:hAnsi="Arial" w:cs="Arial"/>
          <w:rPrChange w:id="41563" w:author="Koffler Roman" w:date="2018-05-25T16:07:00Z">
            <w:rPr>
              <w:ins w:id="41564" w:author="Koffler Roman" w:date="2018-04-25T17:19:00Z"/>
            </w:rPr>
          </w:rPrChange>
        </w:rPr>
        <w:pPrChange w:id="41565" w:author="Koffler Roman" w:date="2018-05-25T14:14:00Z">
          <w:pPr>
            <w:pStyle w:val="odstavec"/>
            <w:ind w:left="482"/>
          </w:pPr>
        </w:pPrChange>
      </w:pPr>
      <w:ins w:id="41566" w:author="Koffler Roman" w:date="2018-04-25T17:19:00Z">
        <w:r w:rsidRPr="00D10927">
          <w:rPr>
            <w:rFonts w:ascii="Arial" w:hAnsi="Arial" w:cs="Arial"/>
            <w:rPrChange w:id="41567" w:author="Koffler Roman" w:date="2018-05-25T16:07:00Z">
              <w:rPr>
                <w:rFonts w:ascii="Arial" w:hAnsi="Arial" w:cs="Arial"/>
                <w:highlight w:val="yellow"/>
              </w:rPr>
            </w:rPrChange>
          </w:rPr>
          <w:t>Spoločnosť nesleduje na podsúvahových účtoch žiadne položky.</w:t>
        </w:r>
      </w:ins>
    </w:p>
    <w:p w14:paraId="380EBCC5" w14:textId="143B3496" w:rsidR="004B0A12" w:rsidRPr="00D10927" w:rsidRDefault="004B0A12">
      <w:pPr>
        <w:rPr>
          <w:ins w:id="41568" w:author="Hanna Colik" w:date="2018-02-09T09:30:00Z"/>
          <w:rFonts w:ascii="Arial" w:hAnsi="Arial" w:cs="Arial"/>
          <w:bCs/>
          <w:iCs/>
          <w:sz w:val="20"/>
          <w:szCs w:val="20"/>
        </w:rPr>
      </w:pPr>
    </w:p>
    <w:p w14:paraId="41834B7C" w14:textId="4CDDBF4B" w:rsidR="004B0A12" w:rsidRPr="00D10927" w:rsidRDefault="004B0A12">
      <w:pPr>
        <w:ind w:left="425"/>
        <w:rPr>
          <w:ins w:id="41569" w:author="Hanna Colik" w:date="2018-02-09T09:30:00Z"/>
          <w:rFonts w:ascii="Arial" w:hAnsi="Arial" w:cs="Arial"/>
          <w:bCs/>
          <w:iCs/>
          <w:sz w:val="20"/>
          <w:szCs w:val="20"/>
        </w:rPr>
        <w:pPrChange w:id="41570" w:author="Hanna Colik" w:date="2018-02-09T09:30:00Z">
          <w:pPr>
            <w:ind w:left="482"/>
          </w:pPr>
        </w:pPrChange>
      </w:pPr>
    </w:p>
    <w:p w14:paraId="6B86E199" w14:textId="3A4101D3" w:rsidR="00E2203A" w:rsidRPr="00D10927" w:rsidDel="004B0A12" w:rsidRDefault="00E2203A" w:rsidP="00E2203A">
      <w:pPr>
        <w:ind w:left="482"/>
        <w:rPr>
          <w:del w:id="41571" w:author="Hanna Colik" w:date="2018-02-09T09:29:00Z"/>
          <w:rFonts w:ascii="Arial" w:hAnsi="Arial" w:cs="Arial"/>
          <w:sz w:val="20"/>
          <w:szCs w:val="20"/>
        </w:rPr>
      </w:pPr>
    </w:p>
    <w:bookmarkEnd w:id="41439"/>
    <w:p w14:paraId="757CB9E4" w14:textId="59153283" w:rsidR="004E46C3" w:rsidRPr="00D10927" w:rsidDel="004B0A12" w:rsidRDefault="004E46C3">
      <w:pPr>
        <w:rPr>
          <w:del w:id="41572" w:author="Hanna Colik" w:date="2018-02-09T09:30:00Z"/>
          <w:rFonts w:ascii="Arial" w:hAnsi="Arial" w:cs="Arial"/>
          <w:bCs/>
          <w:iCs/>
          <w:sz w:val="20"/>
          <w:szCs w:val="20"/>
        </w:rPr>
      </w:pPr>
      <w:del w:id="41573" w:author="Hanna Colik" w:date="2018-02-09T09:30:00Z">
        <w:r w:rsidRPr="00D10927" w:rsidDel="004B0A12">
          <w:rPr>
            <w:rFonts w:ascii="Arial" w:hAnsi="Arial" w:cs="Arial"/>
            <w:sz w:val="20"/>
            <w:szCs w:val="20"/>
          </w:rPr>
          <w:br w:type="page"/>
        </w:r>
      </w:del>
    </w:p>
    <w:p w14:paraId="4CF46580" w14:textId="77777777" w:rsidR="009918B7" w:rsidRPr="00D10927" w:rsidRDefault="004E46C3" w:rsidP="004E46C3">
      <w:pPr>
        <w:pStyle w:val="Heading1"/>
        <w:ind w:left="426" w:hanging="426"/>
        <w:rPr>
          <w:rFonts w:ascii="Arial" w:hAnsi="Arial"/>
          <w:sz w:val="20"/>
          <w:szCs w:val="20"/>
          <w:lang w:val="pl-PL"/>
          <w:rPrChange w:id="41574" w:author="Koffler Roman" w:date="2018-05-25T16:07:00Z">
            <w:rPr>
              <w:rFonts w:ascii="Arial" w:hAnsi="Arial"/>
              <w:sz w:val="20"/>
              <w:szCs w:val="20"/>
              <w:lang w:val="en-US"/>
            </w:rPr>
          </w:rPrChange>
        </w:rPr>
      </w:pPr>
      <w:r w:rsidRPr="00D10927">
        <w:rPr>
          <w:rFonts w:ascii="Arial" w:hAnsi="Arial"/>
          <w:sz w:val="20"/>
          <w:szCs w:val="20"/>
          <w:lang w:val="pl-PL"/>
          <w:rPrChange w:id="41575" w:author="Koffler Roman" w:date="2018-05-25T16:07:00Z">
            <w:rPr>
              <w:rFonts w:ascii="Arial" w:hAnsi="Arial"/>
              <w:sz w:val="20"/>
              <w:szCs w:val="20"/>
              <w:lang w:val="en-US"/>
            </w:rPr>
          </w:rPrChange>
        </w:rPr>
        <w:t>UDALOSTI</w:t>
      </w:r>
      <w:r w:rsidR="009918B7" w:rsidRPr="00D10927">
        <w:rPr>
          <w:rFonts w:ascii="Arial" w:hAnsi="Arial"/>
          <w:sz w:val="20"/>
          <w:szCs w:val="20"/>
          <w:lang w:val="pl-PL"/>
          <w:rPrChange w:id="41576" w:author="Koffler Roman" w:date="2018-05-25T16:07:00Z">
            <w:rPr>
              <w:rFonts w:ascii="Arial" w:hAnsi="Arial"/>
              <w:sz w:val="20"/>
              <w:szCs w:val="20"/>
              <w:lang w:val="en-US"/>
            </w:rPr>
          </w:rPrChange>
        </w:rPr>
        <w:t>, KTORÉ NASTALI PO DNI, KU KTORÉMU SA ZOSTAVUJE ÚČTOVNÁ ZÁVIERKA</w:t>
      </w:r>
    </w:p>
    <w:p w14:paraId="56E6BB23" w14:textId="3757914A" w:rsidR="009918B7" w:rsidRPr="00D10927" w:rsidRDefault="009918B7">
      <w:pPr>
        <w:pStyle w:val="odstavec"/>
        <w:rPr>
          <w:rFonts w:ascii="Arial" w:hAnsi="Arial" w:cs="Arial"/>
          <w:rPrChange w:id="41577" w:author="Koffler Roman" w:date="2018-05-25T16:07:00Z">
            <w:rPr/>
          </w:rPrChange>
        </w:rPr>
      </w:pPr>
      <w:r w:rsidRPr="00D10927">
        <w:rPr>
          <w:rFonts w:ascii="Arial" w:hAnsi="Arial" w:cs="Arial"/>
          <w:rPrChange w:id="41578" w:author="Koffler Roman" w:date="2018-05-25T16:07:00Z">
            <w:rPr/>
          </w:rPrChange>
        </w:rPr>
        <w:t xml:space="preserve">Po </w:t>
      </w:r>
      <w:del w:id="41579" w:author="Koffler Roman" w:date="2018-04-19T17:42:00Z">
        <w:r w:rsidR="004443EB" w:rsidRPr="00D10927" w:rsidDel="00AA2CC5">
          <w:rPr>
            <w:rFonts w:ascii="Arial" w:hAnsi="Arial" w:cs="Arial"/>
            <w:rPrChange w:id="41580" w:author="Koffler Roman" w:date="2018-05-25T16:07:00Z">
              <w:rPr/>
            </w:rPrChange>
          </w:rPr>
          <w:delText>31. decembri 2017</w:delText>
        </w:r>
      </w:del>
      <w:bookmarkStart w:id="41581" w:name="EntityDateEnd3"/>
      <w:ins w:id="41582" w:author="Koffler Roman" w:date="2019-04-17T17:18:00Z">
        <w:r w:rsidR="001407A0">
          <w:rPr>
            <w:rFonts w:ascii="Arial" w:hAnsi="Arial" w:cs="Arial"/>
          </w:rPr>
          <w:t>31. decembri 2018</w:t>
        </w:r>
      </w:ins>
      <w:bookmarkEnd w:id="41581"/>
      <w:r w:rsidRPr="00D10927">
        <w:rPr>
          <w:rFonts w:ascii="Arial" w:hAnsi="Arial" w:cs="Arial"/>
          <w:rPrChange w:id="41583" w:author="Koffler Roman" w:date="2018-05-25T16:07:00Z">
            <w:rPr/>
          </w:rPrChange>
        </w:rPr>
        <w:t xml:space="preserve"> </w:t>
      </w:r>
      <w:del w:id="41584" w:author="Koffler Roman" w:date="2018-05-25T14:19:00Z">
        <w:r w:rsidR="004E46C3" w:rsidRPr="00D10927" w:rsidDel="00C4756D">
          <w:rPr>
            <w:rFonts w:ascii="Arial" w:hAnsi="Arial" w:cs="Arial"/>
            <w:rPrChange w:id="41585" w:author="Koffler Roman" w:date="2018-05-25T16:07:00Z">
              <w:rPr/>
            </w:rPrChange>
          </w:rPr>
          <w:delText xml:space="preserve">do dňa zostavenia účtovnej </w:delText>
        </w:r>
        <w:r w:rsidR="00C91A4D" w:rsidRPr="00D10927" w:rsidDel="00C4756D">
          <w:rPr>
            <w:rFonts w:ascii="Arial" w:hAnsi="Arial" w:cs="Arial"/>
            <w:rPrChange w:id="41586" w:author="Koffler Roman" w:date="2018-05-25T16:07:00Z">
              <w:rPr/>
            </w:rPrChange>
          </w:rPr>
          <w:delText>závierky</w:delText>
        </w:r>
        <w:r w:rsidRPr="00D10927" w:rsidDel="00C4756D">
          <w:rPr>
            <w:rFonts w:ascii="Arial" w:hAnsi="Arial" w:cs="Arial"/>
            <w:rPrChange w:id="41587" w:author="Koffler Roman" w:date="2018-05-25T16:07:00Z">
              <w:rPr/>
            </w:rPrChange>
          </w:rPr>
          <w:delText xml:space="preserve"> </w:delText>
        </w:r>
      </w:del>
      <w:del w:id="41588" w:author="Hanna Colik" w:date="2018-02-09T09:30:00Z">
        <w:r w:rsidR="00C415C2" w:rsidRPr="00D10927" w:rsidDel="004B0A12">
          <w:rPr>
            <w:rFonts w:ascii="Arial" w:hAnsi="Arial" w:cs="Arial"/>
            <w:rPrChange w:id="41589" w:author="Koffler Roman" w:date="2018-05-25T16:07:00Z">
              <w:rPr>
                <w:rFonts w:ascii="Arial" w:hAnsi="Arial" w:cs="Arial"/>
                <w:color w:val="FF0000"/>
              </w:rPr>
            </w:rPrChange>
          </w:rPr>
          <w:delText>[</w:delText>
        </w:r>
      </w:del>
      <w:r w:rsidR="00C415C2" w:rsidRPr="00D10927">
        <w:rPr>
          <w:rFonts w:ascii="Arial" w:hAnsi="Arial" w:cs="Arial"/>
          <w:rPrChange w:id="41590" w:author="Koffler Roman" w:date="2018-05-25T16:07:00Z">
            <w:rPr>
              <w:rFonts w:ascii="Arial" w:hAnsi="Arial" w:cs="Arial"/>
              <w:color w:val="FF0000"/>
            </w:rPr>
          </w:rPrChange>
        </w:rPr>
        <w:t>nenastali</w:t>
      </w:r>
      <w:r w:rsidR="00C415C2" w:rsidRPr="00D10927">
        <w:rPr>
          <w:rFonts w:ascii="Arial" w:hAnsi="Arial" w:cs="Arial"/>
          <w:color w:val="FF0000"/>
          <w:rPrChange w:id="41591" w:author="Koffler Roman" w:date="2018-05-25T16:07:00Z">
            <w:rPr>
              <w:color w:val="FF0000"/>
            </w:rPr>
          </w:rPrChange>
        </w:rPr>
        <w:t xml:space="preserve"> </w:t>
      </w:r>
      <w:del w:id="41592" w:author="Hanna Colik" w:date="2018-02-09T09:30:00Z">
        <w:r w:rsidR="00C415C2" w:rsidRPr="00D10927" w:rsidDel="004B0A12">
          <w:rPr>
            <w:rFonts w:ascii="Arial" w:hAnsi="Arial" w:cs="Arial"/>
            <w:color w:val="FF0000"/>
            <w:rPrChange w:id="41593" w:author="Koffler Roman" w:date="2018-05-25T16:07:00Z">
              <w:rPr>
                <w:color w:val="FF0000"/>
              </w:rPr>
            </w:rPrChange>
          </w:rPr>
          <w:delText xml:space="preserve">/ nastali] </w:delText>
        </w:r>
      </w:del>
      <w:r w:rsidRPr="00D10927">
        <w:rPr>
          <w:rFonts w:ascii="Arial" w:hAnsi="Arial" w:cs="Arial"/>
          <w:rPrChange w:id="41594" w:author="Koffler Roman" w:date="2018-05-25T16:07:00Z">
            <w:rPr/>
          </w:rPrChange>
        </w:rPr>
        <w:t>také udalosti, ktoré by si vyžadovali zverejnenie alebo vykázanie v účtovnej závierke za rok</w:t>
      </w:r>
      <w:r w:rsidR="009C2CE3" w:rsidRPr="00D10927">
        <w:rPr>
          <w:rFonts w:ascii="Arial" w:hAnsi="Arial" w:cs="Arial"/>
          <w:rPrChange w:id="41595" w:author="Koffler Roman" w:date="2018-05-25T16:07:00Z">
            <w:rPr/>
          </w:rPrChange>
        </w:rPr>
        <w:t xml:space="preserve"> 201</w:t>
      </w:r>
      <w:ins w:id="41596" w:author="Koffler Roman" w:date="2019-04-18T11:12:00Z">
        <w:r w:rsidR="00421DA8">
          <w:rPr>
            <w:rFonts w:ascii="Arial" w:hAnsi="Arial" w:cs="Arial"/>
          </w:rPr>
          <w:t>8</w:t>
        </w:r>
      </w:ins>
      <w:del w:id="41597" w:author="Koffler Roman" w:date="2019-04-18T11:12:00Z">
        <w:r w:rsidR="002A194C" w:rsidRPr="00D10927" w:rsidDel="00421DA8">
          <w:rPr>
            <w:rFonts w:ascii="Arial" w:hAnsi="Arial" w:cs="Arial"/>
            <w:rPrChange w:id="41598" w:author="Koffler Roman" w:date="2018-05-25T16:07:00Z">
              <w:rPr/>
            </w:rPrChange>
          </w:rPr>
          <w:delText>7</w:delText>
        </w:r>
      </w:del>
      <w:r w:rsidR="004E46C3" w:rsidRPr="00D10927">
        <w:rPr>
          <w:rFonts w:ascii="Arial" w:hAnsi="Arial" w:cs="Arial"/>
          <w:rPrChange w:id="41599" w:author="Koffler Roman" w:date="2018-05-25T16:07:00Z">
            <w:rPr/>
          </w:rPrChange>
        </w:rPr>
        <w:t>.</w:t>
      </w:r>
    </w:p>
    <w:p w14:paraId="6CA60D2C" w14:textId="77777777" w:rsidR="004E46C3" w:rsidRPr="00D10927" w:rsidRDefault="004E46C3">
      <w:pPr>
        <w:pStyle w:val="odstavec"/>
        <w:rPr>
          <w:rFonts w:ascii="Arial" w:hAnsi="Arial" w:cs="Arial"/>
          <w:rPrChange w:id="41600" w:author="Koffler Roman" w:date="2018-05-25T16:07:00Z">
            <w:rPr/>
          </w:rPrChange>
        </w:rPr>
      </w:pPr>
    </w:p>
    <w:p w14:paraId="39543A8F" w14:textId="6E67090D" w:rsidR="004E46C3" w:rsidRPr="00D10927" w:rsidDel="004B0A12" w:rsidRDefault="00CB6CC3">
      <w:pPr>
        <w:pStyle w:val="odstavec"/>
        <w:rPr>
          <w:del w:id="41601" w:author="Hanna Colik" w:date="2018-02-09T09:29:00Z"/>
          <w:rFonts w:ascii="Arial" w:hAnsi="Arial" w:cs="Arial"/>
          <w:rPrChange w:id="41602" w:author="Koffler Roman" w:date="2018-05-25T16:07:00Z">
            <w:rPr>
              <w:del w:id="41603" w:author="Hanna Colik" w:date="2018-02-09T09:29:00Z"/>
            </w:rPr>
          </w:rPrChange>
        </w:rPr>
      </w:pPr>
      <w:del w:id="41604" w:author="Hanna Colik" w:date="2018-02-09T09:29:00Z">
        <w:r w:rsidRPr="00D10927" w:rsidDel="004B0A12">
          <w:rPr>
            <w:rFonts w:ascii="Arial" w:hAnsi="Arial" w:cs="Arial"/>
            <w:rPrChange w:id="41605" w:author="Koffler Roman" w:date="2018-05-25T16:07:00Z">
              <w:rPr/>
            </w:rPrChange>
          </w:rPr>
          <w:delText>[</w:delText>
        </w:r>
        <w:r w:rsidR="004E46C3" w:rsidRPr="00D10927" w:rsidDel="004B0A12">
          <w:rPr>
            <w:rFonts w:ascii="Arial" w:hAnsi="Arial" w:cs="Arial"/>
            <w:rPrChange w:id="41606" w:author="Koffler Roman" w:date="2018-05-25T16:07:00Z">
              <w:rPr/>
            </w:rPrChange>
          </w:rPr>
          <w:delTex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delText>
        </w:r>
      </w:del>
    </w:p>
    <w:p w14:paraId="6F57573D" w14:textId="1E5D5920" w:rsidR="004E46C3" w:rsidRPr="00D10927" w:rsidDel="004B0A12" w:rsidRDefault="004E46C3">
      <w:pPr>
        <w:pStyle w:val="odstavec"/>
        <w:rPr>
          <w:del w:id="41607" w:author="Hanna Colik" w:date="2018-02-09T09:29:00Z"/>
          <w:rFonts w:ascii="Arial" w:hAnsi="Arial" w:cs="Arial"/>
          <w:rPrChange w:id="41608" w:author="Koffler Roman" w:date="2018-05-25T16:07:00Z">
            <w:rPr>
              <w:del w:id="41609" w:author="Hanna Colik" w:date="2018-02-09T09:29:00Z"/>
            </w:rPr>
          </w:rPrChange>
        </w:rPr>
        <w:pPrChange w:id="41610" w:author="Koffler Roman" w:date="2018-05-25T14:14:00Z">
          <w:pPr>
            <w:pStyle w:val="odstavec"/>
            <w:numPr>
              <w:numId w:val="12"/>
            </w:numPr>
            <w:ind w:left="1146" w:hanging="360"/>
          </w:pPr>
        </w:pPrChange>
      </w:pPr>
      <w:del w:id="41611" w:author="Hanna Colik" w:date="2018-02-09T09:29:00Z">
        <w:r w:rsidRPr="00D10927" w:rsidDel="004B0A12">
          <w:rPr>
            <w:rFonts w:ascii="Arial" w:hAnsi="Arial" w:cs="Arial"/>
            <w:rPrChange w:id="41612" w:author="Koffler Roman" w:date="2018-05-25T16:07:00Z">
              <w:rPr/>
            </w:rPrChange>
          </w:rPr>
          <w:delText>poklese alebo zvýšení trhovej ceny finančného majetku ako dôsledku udalostí, ktoré nastali po dni, ku ktorému sa zostavuje účtovná závierka do dňa zostavenia účtovnej závierky, s uvedením dôvodu týchto zmien,</w:delText>
        </w:r>
      </w:del>
    </w:p>
    <w:p w14:paraId="04BAB075" w14:textId="3287EF26" w:rsidR="004E46C3" w:rsidRPr="00D10927" w:rsidDel="004B0A12" w:rsidRDefault="004E46C3">
      <w:pPr>
        <w:pStyle w:val="odstavec"/>
        <w:rPr>
          <w:del w:id="41613" w:author="Hanna Colik" w:date="2018-02-09T09:29:00Z"/>
          <w:rFonts w:ascii="Arial" w:hAnsi="Arial" w:cs="Arial"/>
          <w:rPrChange w:id="41614" w:author="Koffler Roman" w:date="2018-05-25T16:07:00Z">
            <w:rPr>
              <w:del w:id="41615" w:author="Hanna Colik" w:date="2018-02-09T09:29:00Z"/>
            </w:rPr>
          </w:rPrChange>
        </w:rPr>
        <w:pPrChange w:id="41616" w:author="Koffler Roman" w:date="2018-05-25T14:14:00Z">
          <w:pPr>
            <w:pStyle w:val="odstavec"/>
            <w:numPr>
              <w:numId w:val="12"/>
            </w:numPr>
            <w:ind w:left="1146" w:hanging="360"/>
          </w:pPr>
        </w:pPrChange>
      </w:pPr>
      <w:del w:id="41617" w:author="Hanna Colik" w:date="2018-02-09T09:29:00Z">
        <w:r w:rsidRPr="00D10927" w:rsidDel="004B0A12">
          <w:rPr>
            <w:rFonts w:ascii="Arial" w:hAnsi="Arial" w:cs="Arial"/>
            <w:rPrChange w:id="41618" w:author="Koffler Roman" w:date="2018-05-25T16:07:00Z">
              <w:rPr/>
            </w:rPrChange>
          </w:rPr>
          <w:delText>dôvodoch pre zmenu výšky rezerv a opravných položiek, ktoré nastali v dôsledku udalostí po dni, ku ktorému sa zostavuje účtovná závierka do dňa zostavenia účtovnej závierky,</w:delText>
        </w:r>
      </w:del>
    </w:p>
    <w:p w14:paraId="09101E32" w14:textId="23EE4312" w:rsidR="004E46C3" w:rsidRPr="00D10927" w:rsidDel="004B0A12" w:rsidRDefault="004E46C3">
      <w:pPr>
        <w:pStyle w:val="odstavec"/>
        <w:rPr>
          <w:del w:id="41619" w:author="Hanna Colik" w:date="2018-02-09T09:29:00Z"/>
          <w:rFonts w:ascii="Arial" w:hAnsi="Arial" w:cs="Arial"/>
          <w:rPrChange w:id="41620" w:author="Koffler Roman" w:date="2018-05-25T16:07:00Z">
            <w:rPr>
              <w:del w:id="41621" w:author="Hanna Colik" w:date="2018-02-09T09:29:00Z"/>
            </w:rPr>
          </w:rPrChange>
        </w:rPr>
        <w:pPrChange w:id="41622" w:author="Koffler Roman" w:date="2018-05-25T14:14:00Z">
          <w:pPr>
            <w:pStyle w:val="odstavec"/>
            <w:numPr>
              <w:numId w:val="12"/>
            </w:numPr>
            <w:ind w:left="1146" w:hanging="360"/>
          </w:pPr>
        </w:pPrChange>
      </w:pPr>
      <w:del w:id="41623" w:author="Hanna Colik" w:date="2018-02-09T09:29:00Z">
        <w:r w:rsidRPr="00D10927" w:rsidDel="004B0A12">
          <w:rPr>
            <w:rFonts w:ascii="Arial" w:hAnsi="Arial" w:cs="Arial"/>
            <w:rPrChange w:id="41624" w:author="Koffler Roman" w:date="2018-05-25T16:07:00Z">
              <w:rPr/>
            </w:rPrChange>
          </w:rPr>
          <w:delText>zmene spoločníkov účtovnej jednotky,</w:delText>
        </w:r>
      </w:del>
    </w:p>
    <w:p w14:paraId="4A6325A7" w14:textId="068FE136" w:rsidR="004E46C3" w:rsidRPr="00D10927" w:rsidDel="004B0A12" w:rsidRDefault="004E46C3">
      <w:pPr>
        <w:pStyle w:val="odstavec"/>
        <w:rPr>
          <w:del w:id="41625" w:author="Hanna Colik" w:date="2018-02-09T09:29:00Z"/>
          <w:rFonts w:ascii="Arial" w:hAnsi="Arial" w:cs="Arial"/>
          <w:rPrChange w:id="41626" w:author="Koffler Roman" w:date="2018-05-25T16:07:00Z">
            <w:rPr>
              <w:del w:id="41627" w:author="Hanna Colik" w:date="2018-02-09T09:29:00Z"/>
            </w:rPr>
          </w:rPrChange>
        </w:rPr>
        <w:pPrChange w:id="41628" w:author="Koffler Roman" w:date="2018-05-25T14:14:00Z">
          <w:pPr>
            <w:pStyle w:val="odstavec"/>
            <w:numPr>
              <w:numId w:val="12"/>
            </w:numPr>
            <w:ind w:left="1146" w:hanging="360"/>
          </w:pPr>
        </w:pPrChange>
      </w:pPr>
      <w:del w:id="41629" w:author="Hanna Colik" w:date="2018-02-09T09:29:00Z">
        <w:r w:rsidRPr="00D10927" w:rsidDel="004B0A12">
          <w:rPr>
            <w:rFonts w:ascii="Arial" w:hAnsi="Arial" w:cs="Arial"/>
            <w:rPrChange w:id="41630" w:author="Koffler Roman" w:date="2018-05-25T16:07:00Z">
              <w:rPr/>
            </w:rPrChange>
          </w:rPr>
          <w:delText>prijatí rozhodnutia o predaji účtovnej jednotky alebo jej časti,</w:delText>
        </w:r>
      </w:del>
    </w:p>
    <w:p w14:paraId="58A84811" w14:textId="58BF75A9" w:rsidR="004E46C3" w:rsidRPr="00D10927" w:rsidDel="004B0A12" w:rsidRDefault="004E46C3">
      <w:pPr>
        <w:pStyle w:val="odstavec"/>
        <w:rPr>
          <w:del w:id="41631" w:author="Hanna Colik" w:date="2018-02-09T09:29:00Z"/>
          <w:rFonts w:ascii="Arial" w:hAnsi="Arial" w:cs="Arial"/>
          <w:rPrChange w:id="41632" w:author="Koffler Roman" w:date="2018-05-25T16:07:00Z">
            <w:rPr>
              <w:del w:id="41633" w:author="Hanna Colik" w:date="2018-02-09T09:29:00Z"/>
            </w:rPr>
          </w:rPrChange>
        </w:rPr>
        <w:pPrChange w:id="41634" w:author="Koffler Roman" w:date="2018-05-25T14:14:00Z">
          <w:pPr>
            <w:pStyle w:val="odstavec"/>
            <w:numPr>
              <w:numId w:val="12"/>
            </w:numPr>
            <w:ind w:left="1146" w:hanging="360"/>
          </w:pPr>
        </w:pPrChange>
      </w:pPr>
      <w:del w:id="41635" w:author="Hanna Colik" w:date="2018-02-09T09:29:00Z">
        <w:r w:rsidRPr="00D10927" w:rsidDel="004B0A12">
          <w:rPr>
            <w:rFonts w:ascii="Arial" w:hAnsi="Arial" w:cs="Arial"/>
            <w:rPrChange w:id="41636" w:author="Koffler Roman" w:date="2018-05-25T16:07:00Z">
              <w:rPr/>
            </w:rPrChange>
          </w:rPr>
          <w:delText>zmenách významných položiek dlhodobého finančného majetku</w:delText>
        </w:r>
      </w:del>
    </w:p>
    <w:p w14:paraId="4AE18A31" w14:textId="75EE5E9D" w:rsidR="004E46C3" w:rsidRPr="00D10927" w:rsidDel="004B0A12" w:rsidRDefault="004E46C3">
      <w:pPr>
        <w:pStyle w:val="odstavec"/>
        <w:rPr>
          <w:del w:id="41637" w:author="Hanna Colik" w:date="2018-02-09T09:29:00Z"/>
          <w:rFonts w:ascii="Arial" w:hAnsi="Arial" w:cs="Arial"/>
          <w:rPrChange w:id="41638" w:author="Koffler Roman" w:date="2018-05-25T16:07:00Z">
            <w:rPr>
              <w:del w:id="41639" w:author="Hanna Colik" w:date="2018-02-09T09:29:00Z"/>
            </w:rPr>
          </w:rPrChange>
        </w:rPr>
        <w:pPrChange w:id="41640" w:author="Koffler Roman" w:date="2018-05-25T14:14:00Z">
          <w:pPr>
            <w:pStyle w:val="odstavec"/>
            <w:numPr>
              <w:numId w:val="12"/>
            </w:numPr>
            <w:ind w:left="1146" w:hanging="360"/>
          </w:pPr>
        </w:pPrChange>
      </w:pPr>
      <w:del w:id="41641" w:author="Hanna Colik" w:date="2018-02-09T09:29:00Z">
        <w:r w:rsidRPr="00D10927" w:rsidDel="004B0A12">
          <w:rPr>
            <w:rFonts w:ascii="Arial" w:hAnsi="Arial" w:cs="Arial"/>
            <w:rPrChange w:id="41642" w:author="Koffler Roman" w:date="2018-05-25T16:07:00Z">
              <w:rPr/>
            </w:rPrChange>
          </w:rPr>
          <w:delText>začatí alebo ukončení činnosti časti účtovnej jednotky, napríklad odštepného závodu, organizačnej zložky, prevádzkarne,</w:delText>
        </w:r>
      </w:del>
    </w:p>
    <w:p w14:paraId="497F67B8" w14:textId="54B09230" w:rsidR="004E46C3" w:rsidRPr="00D10927" w:rsidDel="004B0A12" w:rsidRDefault="004E46C3">
      <w:pPr>
        <w:pStyle w:val="odstavec"/>
        <w:rPr>
          <w:del w:id="41643" w:author="Hanna Colik" w:date="2018-02-09T09:29:00Z"/>
          <w:rFonts w:ascii="Arial" w:hAnsi="Arial" w:cs="Arial"/>
          <w:rPrChange w:id="41644" w:author="Koffler Roman" w:date="2018-05-25T16:07:00Z">
            <w:rPr>
              <w:del w:id="41645" w:author="Hanna Colik" w:date="2018-02-09T09:29:00Z"/>
            </w:rPr>
          </w:rPrChange>
        </w:rPr>
        <w:pPrChange w:id="41646" w:author="Koffler Roman" w:date="2018-05-25T14:14:00Z">
          <w:pPr>
            <w:pStyle w:val="odstavec"/>
            <w:numPr>
              <w:numId w:val="12"/>
            </w:numPr>
            <w:ind w:left="1146" w:hanging="360"/>
          </w:pPr>
        </w:pPrChange>
      </w:pPr>
      <w:del w:id="41647" w:author="Hanna Colik" w:date="2018-02-09T09:29:00Z">
        <w:r w:rsidRPr="00D10927" w:rsidDel="004B0A12">
          <w:rPr>
            <w:rFonts w:ascii="Arial" w:hAnsi="Arial" w:cs="Arial"/>
            <w:rPrChange w:id="41648" w:author="Koffler Roman" w:date="2018-05-25T16:07:00Z">
              <w:rPr/>
            </w:rPrChange>
          </w:rPr>
          <w:delText>vydaných dlhopisoch a iných cenných papieroch,</w:delText>
        </w:r>
      </w:del>
    </w:p>
    <w:p w14:paraId="37BAE997" w14:textId="14E51DAC" w:rsidR="004E46C3" w:rsidRPr="00D10927" w:rsidDel="004B0A12" w:rsidRDefault="004E46C3">
      <w:pPr>
        <w:pStyle w:val="odstavec"/>
        <w:rPr>
          <w:del w:id="41649" w:author="Hanna Colik" w:date="2018-02-09T09:29:00Z"/>
          <w:rFonts w:ascii="Arial" w:hAnsi="Arial" w:cs="Arial"/>
          <w:rPrChange w:id="41650" w:author="Koffler Roman" w:date="2018-05-25T16:07:00Z">
            <w:rPr>
              <w:del w:id="41651" w:author="Hanna Colik" w:date="2018-02-09T09:29:00Z"/>
            </w:rPr>
          </w:rPrChange>
        </w:rPr>
        <w:pPrChange w:id="41652" w:author="Koffler Roman" w:date="2018-05-25T14:14:00Z">
          <w:pPr>
            <w:pStyle w:val="odstavec"/>
            <w:numPr>
              <w:numId w:val="12"/>
            </w:numPr>
            <w:ind w:left="1146" w:hanging="360"/>
          </w:pPr>
        </w:pPrChange>
      </w:pPr>
      <w:del w:id="41653" w:author="Hanna Colik" w:date="2018-02-09T09:29:00Z">
        <w:r w:rsidRPr="00D10927" w:rsidDel="004B0A12">
          <w:rPr>
            <w:rFonts w:ascii="Arial" w:hAnsi="Arial" w:cs="Arial"/>
            <w:rPrChange w:id="41654" w:author="Koffler Roman" w:date="2018-05-25T16:07:00Z">
              <w:rPr/>
            </w:rPrChange>
          </w:rPr>
          <w:delText>zlúčení, splynutí, rozdelení a zmene právnej formy účtovnej jednotky,</w:delText>
        </w:r>
      </w:del>
    </w:p>
    <w:p w14:paraId="18A02757" w14:textId="602F005F" w:rsidR="004E46C3" w:rsidRPr="00D10927" w:rsidDel="004B0A12" w:rsidRDefault="004E46C3">
      <w:pPr>
        <w:pStyle w:val="odstavec"/>
        <w:rPr>
          <w:del w:id="41655" w:author="Hanna Colik" w:date="2018-02-09T09:29:00Z"/>
          <w:rFonts w:ascii="Arial" w:hAnsi="Arial" w:cs="Arial"/>
          <w:rPrChange w:id="41656" w:author="Koffler Roman" w:date="2018-05-25T16:07:00Z">
            <w:rPr>
              <w:del w:id="41657" w:author="Hanna Colik" w:date="2018-02-09T09:29:00Z"/>
            </w:rPr>
          </w:rPrChange>
        </w:rPr>
        <w:pPrChange w:id="41658" w:author="Koffler Roman" w:date="2018-05-25T14:14:00Z">
          <w:pPr>
            <w:pStyle w:val="odstavec"/>
            <w:numPr>
              <w:numId w:val="12"/>
            </w:numPr>
            <w:ind w:left="1146" w:hanging="360"/>
          </w:pPr>
        </w:pPrChange>
      </w:pPr>
      <w:del w:id="41659" w:author="Hanna Colik" w:date="2018-02-09T09:29:00Z">
        <w:r w:rsidRPr="00D10927" w:rsidDel="004B0A12">
          <w:rPr>
            <w:rFonts w:ascii="Arial" w:hAnsi="Arial" w:cs="Arial"/>
            <w:rPrChange w:id="41660" w:author="Koffler Roman" w:date="2018-05-25T16:07:00Z">
              <w:rPr/>
            </w:rPrChange>
          </w:rPr>
          <w:delText>mimoriadnych udalostiach, ak majú vplyv na hospodárenie účtovnej jednotky, napríklad o živelnej pohrome,</w:delText>
        </w:r>
      </w:del>
    </w:p>
    <w:p w14:paraId="5311F425" w14:textId="5272DD7A" w:rsidR="004E46C3" w:rsidRPr="00D10927" w:rsidDel="004B0A12" w:rsidRDefault="004E46C3">
      <w:pPr>
        <w:pStyle w:val="odstavec"/>
        <w:rPr>
          <w:del w:id="41661" w:author="Hanna Colik" w:date="2018-02-09T09:29:00Z"/>
          <w:rFonts w:ascii="Arial" w:hAnsi="Arial" w:cs="Arial"/>
          <w:rPrChange w:id="41662" w:author="Koffler Roman" w:date="2018-05-25T16:07:00Z">
            <w:rPr>
              <w:del w:id="41663" w:author="Hanna Colik" w:date="2018-02-09T09:29:00Z"/>
            </w:rPr>
          </w:rPrChange>
        </w:rPr>
        <w:pPrChange w:id="41664" w:author="Koffler Roman" w:date="2018-05-25T14:14:00Z">
          <w:pPr>
            <w:pStyle w:val="odstavec"/>
            <w:numPr>
              <w:numId w:val="12"/>
            </w:numPr>
            <w:ind w:left="1146" w:hanging="360"/>
          </w:pPr>
        </w:pPrChange>
      </w:pPr>
      <w:del w:id="41665" w:author="Hanna Colik" w:date="2018-02-09T09:29:00Z">
        <w:r w:rsidRPr="00D10927" w:rsidDel="004B0A12">
          <w:rPr>
            <w:rFonts w:ascii="Arial" w:hAnsi="Arial" w:cs="Arial"/>
            <w:rPrChange w:id="41666" w:author="Koffler Roman" w:date="2018-05-25T16:07:00Z">
              <w:rPr/>
            </w:rPrChange>
          </w:rPr>
          <w:delText>získaní alebo odobratí licencií alebo iných povolení významných pre činn</w:delText>
        </w:r>
        <w:r w:rsidR="00CB6CC3" w:rsidRPr="00D10927" w:rsidDel="004B0A12">
          <w:rPr>
            <w:rFonts w:ascii="Arial" w:hAnsi="Arial" w:cs="Arial"/>
            <w:rPrChange w:id="41667" w:author="Koffler Roman" w:date="2018-05-25T16:07:00Z">
              <w:rPr/>
            </w:rPrChange>
          </w:rPr>
          <w:delText>osť účtovnej jednotky a podobne</w:delText>
        </w:r>
        <w:r w:rsidR="00CB6CC3" w:rsidRPr="00D10927" w:rsidDel="004B0A12">
          <w:rPr>
            <w:rFonts w:ascii="Arial" w:hAnsi="Arial" w:cs="Arial"/>
            <w:bCs w:val="0"/>
            <w:iCs w:val="0"/>
            <w:rPrChange w:id="41668" w:author="Koffler Roman" w:date="2018-05-25T16:07:00Z">
              <w:rPr>
                <w:rFonts w:ascii="Arial" w:hAnsi="Arial" w:cs="Arial"/>
                <w:bCs w:val="0"/>
                <w:i/>
                <w:iCs w:val="0"/>
                <w:color w:val="00B050"/>
                <w:lang w:val="en-US"/>
              </w:rPr>
            </w:rPrChange>
          </w:rPr>
          <w:delText>]</w:delText>
        </w:r>
      </w:del>
    </w:p>
    <w:p w14:paraId="322EDEC3" w14:textId="77777777" w:rsidR="00797568" w:rsidRPr="00D10927" w:rsidRDefault="00797568">
      <w:pPr>
        <w:pStyle w:val="odstavec"/>
        <w:rPr>
          <w:rFonts w:ascii="Arial" w:hAnsi="Arial" w:cs="Arial"/>
          <w:rPrChange w:id="41669" w:author="Koffler Roman" w:date="2018-05-25T16:07:00Z">
            <w:rPr/>
          </w:rPrChange>
        </w:rPr>
        <w:pPrChange w:id="41670" w:author="Koffler Roman" w:date="2018-05-25T14:14:00Z">
          <w:pPr>
            <w:pStyle w:val="odstavec"/>
            <w:ind w:left="708"/>
          </w:pPr>
        </w:pPrChange>
      </w:pPr>
    </w:p>
    <w:p w14:paraId="4B249CCE" w14:textId="77777777" w:rsidR="00967F11" w:rsidRPr="00D10927" w:rsidRDefault="00967F11">
      <w:pPr>
        <w:rPr>
          <w:rFonts w:ascii="Arial" w:hAnsi="Arial" w:cs="Arial"/>
          <w:b/>
          <w:bCs/>
          <w:kern w:val="32"/>
          <w:sz w:val="20"/>
          <w:szCs w:val="20"/>
          <w:rPrChange w:id="41671" w:author="Koffler Roman" w:date="2018-05-25T16:07:00Z">
            <w:rPr>
              <w:rFonts w:ascii="Arial" w:hAnsi="Arial" w:cs="Arial"/>
              <w:b/>
              <w:bCs/>
              <w:kern w:val="32"/>
              <w:sz w:val="20"/>
              <w:szCs w:val="20"/>
              <w:lang w:val="en-US"/>
            </w:rPr>
          </w:rPrChange>
        </w:rPr>
      </w:pPr>
      <w:r w:rsidRPr="00D10927">
        <w:rPr>
          <w:rFonts w:ascii="Arial" w:hAnsi="Arial" w:cs="Arial"/>
          <w:sz w:val="20"/>
          <w:szCs w:val="20"/>
          <w:rPrChange w:id="41672" w:author="Koffler Roman" w:date="2018-05-25T16:07:00Z">
            <w:rPr>
              <w:rFonts w:ascii="Arial" w:hAnsi="Arial" w:cs="Arial"/>
              <w:sz w:val="20"/>
              <w:szCs w:val="20"/>
              <w:lang w:val="en-US"/>
            </w:rPr>
          </w:rPrChange>
        </w:rPr>
        <w:br w:type="page"/>
      </w:r>
    </w:p>
    <w:p w14:paraId="56A06CFE" w14:textId="77777777" w:rsidR="00797568" w:rsidRPr="00D10927" w:rsidRDefault="00797568" w:rsidP="00797568">
      <w:pPr>
        <w:pStyle w:val="Heading1"/>
        <w:ind w:left="426" w:hanging="426"/>
        <w:rPr>
          <w:rFonts w:ascii="Arial" w:hAnsi="Arial"/>
          <w:sz w:val="20"/>
          <w:szCs w:val="20"/>
          <w:lang w:val="en-US"/>
        </w:rPr>
      </w:pPr>
      <w:r w:rsidRPr="00D10927">
        <w:rPr>
          <w:rFonts w:ascii="Arial" w:hAnsi="Arial"/>
          <w:sz w:val="20"/>
          <w:szCs w:val="20"/>
          <w:lang w:val="en-US"/>
        </w:rPr>
        <w:t>TRANSAKCIE SO SPRIAZNENÝMI STRANAMI</w:t>
      </w:r>
    </w:p>
    <w:p w14:paraId="6382242A" w14:textId="77777777" w:rsidR="000E4080" w:rsidRPr="00D10927" w:rsidRDefault="000E4080">
      <w:pPr>
        <w:pStyle w:val="Heading2"/>
        <w:numPr>
          <w:ilvl w:val="1"/>
          <w:numId w:val="17"/>
        </w:numPr>
      </w:pPr>
      <w:r w:rsidRPr="00D10927">
        <w:t>Transakcie medzi Spoločnosťou a spriaznenými osobami</w:t>
      </w:r>
    </w:p>
    <w:p w14:paraId="0D77D07A" w14:textId="5C2BF209" w:rsidR="004443EB" w:rsidRPr="00D10927" w:rsidDel="00AA2CC5" w:rsidRDefault="004443EB">
      <w:pPr>
        <w:pStyle w:val="odstavec"/>
        <w:rPr>
          <w:del w:id="41673" w:author="Koffler Roman" w:date="2018-04-19T17:45:00Z"/>
          <w:rFonts w:ascii="Arial" w:hAnsi="Arial" w:cs="Arial"/>
          <w:rPrChange w:id="41674" w:author="Koffler Roman" w:date="2018-05-25T16:07:00Z">
            <w:rPr>
              <w:del w:id="41675" w:author="Koffler Roman" w:date="2018-04-19T17:45:00Z"/>
            </w:rPr>
          </w:rPrChange>
        </w:rPr>
        <w:pPrChange w:id="41676" w:author="Koffler Roman" w:date="2018-05-25T14:14:00Z">
          <w:pPr>
            <w:pStyle w:val="odstavec"/>
            <w:ind w:left="482"/>
          </w:pPr>
        </w:pPrChange>
      </w:pPr>
      <w:bookmarkStart w:id="41677" w:name="FWT_T49"/>
      <w:del w:id="41678" w:author="Koffler Roman" w:date="2018-04-19T17:45:00Z">
        <w:r w:rsidRPr="00D10927" w:rsidDel="00AA2CC5">
          <w:rPr>
            <w:rFonts w:ascii="Arial" w:hAnsi="Arial" w:cs="Arial"/>
            <w:rPrChange w:id="41679" w:author="Koffler Roman" w:date="2018-05-25T16:07:00Z">
              <w:rPr/>
            </w:rPrChange>
          </w:rPr>
          <w:delText xml:space="preserve"> </w:delText>
        </w:r>
      </w:del>
    </w:p>
    <w:tbl>
      <w:tblPr>
        <w:tblW w:w="10020" w:type="dxa"/>
        <w:tblInd w:w="426" w:type="dxa"/>
        <w:tblLayout w:type="fixed"/>
        <w:tblCellMar>
          <w:left w:w="70" w:type="dxa"/>
          <w:right w:w="70" w:type="dxa"/>
        </w:tblCellMar>
        <w:tblLook w:val="04A0" w:firstRow="1" w:lastRow="0" w:firstColumn="1" w:lastColumn="0" w:noHBand="0" w:noVBand="1"/>
        <w:tblPrChange w:id="41680" w:author="Koffler Roman" w:date="2018-05-25T14:18:00Z">
          <w:tblPr>
            <w:tblW w:w="10076" w:type="dxa"/>
            <w:tblInd w:w="426" w:type="dxa"/>
            <w:tblLayout w:type="fixed"/>
            <w:tblCellMar>
              <w:left w:w="70" w:type="dxa"/>
              <w:right w:w="70" w:type="dxa"/>
            </w:tblCellMar>
            <w:tblLook w:val="04A0" w:firstRow="1" w:lastRow="0" w:firstColumn="1" w:lastColumn="0" w:noHBand="0" w:noVBand="1"/>
          </w:tblPr>
        </w:tblPrChange>
      </w:tblPr>
      <w:tblGrid>
        <w:gridCol w:w="2733"/>
        <w:gridCol w:w="1588"/>
        <w:gridCol w:w="3538"/>
        <w:gridCol w:w="1041"/>
        <w:gridCol w:w="1120"/>
        <w:tblGridChange w:id="41681">
          <w:tblGrid>
            <w:gridCol w:w="482"/>
            <w:gridCol w:w="2251"/>
            <w:gridCol w:w="482"/>
            <w:gridCol w:w="1106"/>
            <w:gridCol w:w="3538"/>
            <w:gridCol w:w="482"/>
            <w:gridCol w:w="559"/>
            <w:gridCol w:w="482"/>
            <w:gridCol w:w="638"/>
            <w:gridCol w:w="482"/>
          </w:tblGrid>
        </w:tblGridChange>
      </w:tblGrid>
      <w:tr w:rsidR="004443EB" w:rsidRPr="00D10927" w:rsidDel="00AA2CC5" w14:paraId="4C32E1F8" w14:textId="6465344D" w:rsidTr="00C4756D">
        <w:trPr>
          <w:trHeight w:val="720"/>
          <w:del w:id="41682" w:author="Koffler Roman" w:date="2018-04-19T17:45:00Z"/>
          <w:trPrChange w:id="41683" w:author="Koffler Roman" w:date="2018-05-25T14:18:00Z">
            <w:trPr>
              <w:gridBefore w:val="1"/>
              <w:wBefore w:w="56" w:type="dxa"/>
              <w:trHeight w:val="720"/>
            </w:trPr>
          </w:trPrChange>
        </w:trPr>
        <w:tc>
          <w:tcPr>
            <w:tcW w:w="2733" w:type="dxa"/>
            <w:tcBorders>
              <w:top w:val="nil"/>
              <w:left w:val="nil"/>
              <w:bottom w:val="nil"/>
              <w:right w:val="nil"/>
            </w:tcBorders>
            <w:shd w:val="clear" w:color="auto" w:fill="auto"/>
            <w:vAlign w:val="bottom"/>
            <w:hideMark/>
            <w:tcPrChange w:id="41684" w:author="Koffler Roman" w:date="2018-05-25T14:18:00Z">
              <w:tcPr>
                <w:tcW w:w="2733" w:type="dxa"/>
                <w:gridSpan w:val="2"/>
                <w:tcBorders>
                  <w:top w:val="nil"/>
                  <w:left w:val="nil"/>
                  <w:bottom w:val="nil"/>
                  <w:right w:val="nil"/>
                </w:tcBorders>
                <w:shd w:val="clear" w:color="auto" w:fill="auto"/>
                <w:vAlign w:val="bottom"/>
                <w:hideMark/>
              </w:tcPr>
            </w:tcPrChange>
          </w:tcPr>
          <w:p w14:paraId="488590D1" w14:textId="698C061E" w:rsidR="004443EB" w:rsidRPr="00D10927" w:rsidDel="00AA2CC5" w:rsidRDefault="004443EB">
            <w:pPr>
              <w:pStyle w:val="odstavec"/>
              <w:rPr>
                <w:del w:id="41685" w:author="Koffler Roman" w:date="2018-04-19T17:45:00Z"/>
                <w:rFonts w:ascii="Arial" w:hAnsi="Arial" w:cs="Arial"/>
                <w:rPrChange w:id="41686" w:author="Koffler Roman" w:date="2018-05-25T16:07:00Z">
                  <w:rPr>
                    <w:del w:id="41687" w:author="Koffler Roman" w:date="2018-04-19T17:45:00Z"/>
                  </w:rPr>
                </w:rPrChange>
              </w:rPr>
              <w:pPrChange w:id="41688" w:author="Koffler Roman" w:date="2018-05-25T14:14:00Z">
                <w:pPr>
                  <w:jc w:val="center"/>
                </w:pPr>
              </w:pPrChange>
            </w:pPr>
            <w:bookmarkStart w:id="41689" w:name="RANGE!B18:E55"/>
            <w:del w:id="41690" w:author="Koffler Roman" w:date="2018-04-19T17:45:00Z">
              <w:r w:rsidRPr="00D10927" w:rsidDel="00AA2CC5">
                <w:rPr>
                  <w:rFonts w:ascii="Arial" w:hAnsi="Arial" w:cs="Arial"/>
                  <w:rPrChange w:id="41691" w:author="Koffler Roman" w:date="2018-05-25T16:07:00Z">
                    <w:rPr/>
                  </w:rPrChange>
                </w:rPr>
                <w:delText>Charakteristika transakcie</w:delText>
              </w:r>
              <w:bookmarkEnd w:id="41689"/>
            </w:del>
          </w:p>
        </w:tc>
        <w:tc>
          <w:tcPr>
            <w:tcW w:w="5126" w:type="dxa"/>
            <w:gridSpan w:val="2"/>
            <w:tcBorders>
              <w:top w:val="nil"/>
              <w:left w:val="nil"/>
              <w:bottom w:val="nil"/>
              <w:right w:val="nil"/>
            </w:tcBorders>
            <w:shd w:val="clear" w:color="auto" w:fill="auto"/>
            <w:vAlign w:val="bottom"/>
            <w:hideMark/>
            <w:tcPrChange w:id="41692" w:author="Koffler Roman" w:date="2018-05-25T14:18:00Z">
              <w:tcPr>
                <w:tcW w:w="5126" w:type="dxa"/>
                <w:gridSpan w:val="3"/>
                <w:tcBorders>
                  <w:top w:val="nil"/>
                  <w:left w:val="nil"/>
                  <w:bottom w:val="nil"/>
                  <w:right w:val="nil"/>
                </w:tcBorders>
                <w:shd w:val="clear" w:color="auto" w:fill="auto"/>
                <w:vAlign w:val="bottom"/>
                <w:hideMark/>
              </w:tcPr>
            </w:tcPrChange>
          </w:tcPr>
          <w:p w14:paraId="47117A1E" w14:textId="3F34F7B1" w:rsidR="004443EB" w:rsidRPr="00D10927" w:rsidDel="00AA2CC5" w:rsidRDefault="004443EB">
            <w:pPr>
              <w:pStyle w:val="odstavec"/>
              <w:rPr>
                <w:del w:id="41693" w:author="Koffler Roman" w:date="2018-04-19T17:45:00Z"/>
                <w:rFonts w:ascii="Arial" w:hAnsi="Arial" w:cs="Arial"/>
                <w:rPrChange w:id="41694" w:author="Koffler Roman" w:date="2018-05-25T16:07:00Z">
                  <w:rPr>
                    <w:del w:id="41695" w:author="Koffler Roman" w:date="2018-04-19T17:45:00Z"/>
                  </w:rPr>
                </w:rPrChange>
              </w:rPr>
              <w:pPrChange w:id="41696" w:author="Koffler Roman" w:date="2018-05-25T14:14:00Z">
                <w:pPr>
                  <w:jc w:val="center"/>
                </w:pPr>
              </w:pPrChange>
            </w:pPr>
            <w:del w:id="41697" w:author="Koffler Roman" w:date="2018-04-19T17:45:00Z">
              <w:r w:rsidRPr="00D10927" w:rsidDel="00AA2CC5">
                <w:rPr>
                  <w:rFonts w:ascii="Arial" w:hAnsi="Arial" w:cs="Arial"/>
                  <w:rPrChange w:id="41698" w:author="Koffler Roman" w:date="2018-05-25T16:07:00Z">
                    <w:rPr/>
                  </w:rPrChange>
                </w:rPr>
                <w:delText>Spriaznená osoba</w:delText>
              </w:r>
            </w:del>
          </w:p>
        </w:tc>
        <w:tc>
          <w:tcPr>
            <w:tcW w:w="1041" w:type="dxa"/>
            <w:tcBorders>
              <w:top w:val="nil"/>
              <w:left w:val="nil"/>
              <w:bottom w:val="nil"/>
              <w:right w:val="nil"/>
            </w:tcBorders>
            <w:shd w:val="clear" w:color="auto" w:fill="auto"/>
            <w:vAlign w:val="bottom"/>
            <w:hideMark/>
            <w:tcPrChange w:id="41699" w:author="Koffler Roman" w:date="2018-05-25T14:18:00Z">
              <w:tcPr>
                <w:tcW w:w="1041" w:type="dxa"/>
                <w:gridSpan w:val="2"/>
                <w:tcBorders>
                  <w:top w:val="nil"/>
                  <w:left w:val="nil"/>
                  <w:bottom w:val="nil"/>
                  <w:right w:val="nil"/>
                </w:tcBorders>
                <w:shd w:val="clear" w:color="auto" w:fill="auto"/>
                <w:vAlign w:val="bottom"/>
                <w:hideMark/>
              </w:tcPr>
            </w:tcPrChange>
          </w:tcPr>
          <w:p w14:paraId="0486A2B9" w14:textId="53C20F10" w:rsidR="004443EB" w:rsidRPr="00D10927" w:rsidDel="00AA2CC5" w:rsidRDefault="004443EB">
            <w:pPr>
              <w:pStyle w:val="odstavec"/>
              <w:rPr>
                <w:del w:id="41700" w:author="Koffler Roman" w:date="2018-04-19T17:45:00Z"/>
                <w:rFonts w:ascii="Arial" w:hAnsi="Arial" w:cs="Arial"/>
                <w:rPrChange w:id="41701" w:author="Koffler Roman" w:date="2018-05-25T16:07:00Z">
                  <w:rPr>
                    <w:del w:id="41702" w:author="Koffler Roman" w:date="2018-04-19T17:45:00Z"/>
                  </w:rPr>
                </w:rPrChange>
              </w:rPr>
              <w:pPrChange w:id="41703" w:author="Koffler Roman" w:date="2018-05-25T14:14:00Z">
                <w:pPr>
                  <w:jc w:val="center"/>
                </w:pPr>
              </w:pPrChange>
            </w:pPr>
            <w:del w:id="41704" w:author="Koffler Roman" w:date="2018-04-19T17:45:00Z">
              <w:r w:rsidRPr="00D10927" w:rsidDel="00AA2CC5">
                <w:rPr>
                  <w:rFonts w:ascii="Arial" w:hAnsi="Arial" w:cs="Arial"/>
                  <w:rPrChange w:id="41705" w:author="Koffler Roman" w:date="2018-05-25T16:07:00Z">
                    <w:rPr/>
                  </w:rPrChange>
                </w:rPr>
                <w:delText>2017</w:delText>
              </w:r>
            </w:del>
          </w:p>
        </w:tc>
        <w:tc>
          <w:tcPr>
            <w:tcW w:w="1120" w:type="dxa"/>
            <w:tcBorders>
              <w:top w:val="nil"/>
              <w:left w:val="nil"/>
              <w:bottom w:val="nil"/>
              <w:right w:val="nil"/>
            </w:tcBorders>
            <w:shd w:val="clear" w:color="auto" w:fill="auto"/>
            <w:vAlign w:val="bottom"/>
            <w:hideMark/>
            <w:tcPrChange w:id="41706" w:author="Koffler Roman" w:date="2018-05-25T14:18:00Z">
              <w:tcPr>
                <w:tcW w:w="1120" w:type="dxa"/>
                <w:gridSpan w:val="2"/>
                <w:tcBorders>
                  <w:top w:val="nil"/>
                  <w:left w:val="nil"/>
                  <w:bottom w:val="nil"/>
                  <w:right w:val="nil"/>
                </w:tcBorders>
                <w:shd w:val="clear" w:color="auto" w:fill="auto"/>
                <w:vAlign w:val="bottom"/>
                <w:hideMark/>
              </w:tcPr>
            </w:tcPrChange>
          </w:tcPr>
          <w:p w14:paraId="3C1D542C" w14:textId="6AE81471" w:rsidR="004443EB" w:rsidRPr="00D10927" w:rsidDel="00AA2CC5" w:rsidRDefault="004443EB">
            <w:pPr>
              <w:pStyle w:val="odstavec"/>
              <w:rPr>
                <w:del w:id="41707" w:author="Koffler Roman" w:date="2018-04-19T17:45:00Z"/>
                <w:rFonts w:ascii="Arial" w:hAnsi="Arial" w:cs="Arial"/>
                <w:rPrChange w:id="41708" w:author="Koffler Roman" w:date="2018-05-25T16:07:00Z">
                  <w:rPr>
                    <w:del w:id="41709" w:author="Koffler Roman" w:date="2018-04-19T17:45:00Z"/>
                  </w:rPr>
                </w:rPrChange>
              </w:rPr>
              <w:pPrChange w:id="41710" w:author="Koffler Roman" w:date="2018-05-25T14:14:00Z">
                <w:pPr>
                  <w:jc w:val="center"/>
                </w:pPr>
              </w:pPrChange>
            </w:pPr>
            <w:del w:id="41711" w:author="Koffler Roman" w:date="2018-04-19T17:45:00Z">
              <w:r w:rsidRPr="00D10927" w:rsidDel="00AA2CC5">
                <w:rPr>
                  <w:rFonts w:ascii="Arial" w:hAnsi="Arial" w:cs="Arial"/>
                  <w:rPrChange w:id="41712" w:author="Koffler Roman" w:date="2018-05-25T16:07:00Z">
                    <w:rPr/>
                  </w:rPrChange>
                </w:rPr>
                <w:delText>2016</w:delText>
              </w:r>
            </w:del>
          </w:p>
        </w:tc>
      </w:tr>
      <w:tr w:rsidR="004443EB" w:rsidRPr="00D10927" w:rsidDel="00AA2CC5" w14:paraId="0B9F3B24" w14:textId="75E40804" w:rsidTr="00C4756D">
        <w:trPr>
          <w:trHeight w:val="255"/>
          <w:del w:id="41713" w:author="Koffler Roman" w:date="2018-04-19T17:45:00Z"/>
          <w:trPrChange w:id="41714" w:author="Koffler Roman" w:date="2018-05-25T14:18:00Z">
            <w:trPr>
              <w:gridBefore w:val="1"/>
              <w:wBefore w:w="56" w:type="dxa"/>
              <w:trHeight w:val="255"/>
            </w:trPr>
          </w:trPrChange>
        </w:trPr>
        <w:tc>
          <w:tcPr>
            <w:tcW w:w="2733" w:type="dxa"/>
            <w:tcBorders>
              <w:top w:val="nil"/>
              <w:left w:val="nil"/>
              <w:bottom w:val="single" w:sz="4" w:space="0" w:color="auto"/>
              <w:right w:val="nil"/>
            </w:tcBorders>
            <w:shd w:val="clear" w:color="auto" w:fill="auto"/>
            <w:vAlign w:val="bottom"/>
            <w:hideMark/>
            <w:tcPrChange w:id="41715" w:author="Koffler Roman" w:date="2018-05-25T14:18:00Z">
              <w:tcPr>
                <w:tcW w:w="2733" w:type="dxa"/>
                <w:gridSpan w:val="2"/>
                <w:tcBorders>
                  <w:top w:val="nil"/>
                  <w:left w:val="nil"/>
                  <w:bottom w:val="single" w:sz="4" w:space="0" w:color="auto"/>
                  <w:right w:val="nil"/>
                </w:tcBorders>
                <w:shd w:val="clear" w:color="auto" w:fill="auto"/>
                <w:vAlign w:val="bottom"/>
                <w:hideMark/>
              </w:tcPr>
            </w:tcPrChange>
          </w:tcPr>
          <w:p w14:paraId="5713B398" w14:textId="6A7C723F" w:rsidR="004443EB" w:rsidRPr="00D10927" w:rsidDel="00AA2CC5" w:rsidRDefault="004443EB">
            <w:pPr>
              <w:pStyle w:val="odstavec"/>
              <w:rPr>
                <w:del w:id="41716" w:author="Koffler Roman" w:date="2018-04-19T17:45:00Z"/>
                <w:rFonts w:ascii="Arial" w:hAnsi="Arial" w:cs="Arial"/>
                <w:rPrChange w:id="41717" w:author="Koffler Roman" w:date="2018-05-25T16:07:00Z">
                  <w:rPr>
                    <w:del w:id="41718" w:author="Koffler Roman" w:date="2018-04-19T17:45:00Z"/>
                  </w:rPr>
                </w:rPrChange>
              </w:rPr>
              <w:pPrChange w:id="41719" w:author="Koffler Roman" w:date="2018-05-25T14:14:00Z">
                <w:pPr>
                  <w:jc w:val="center"/>
                </w:pPr>
              </w:pPrChange>
            </w:pPr>
            <w:del w:id="41720" w:author="Koffler Roman" w:date="2018-04-19T17:45:00Z">
              <w:r w:rsidRPr="00D10927" w:rsidDel="00AA2CC5">
                <w:rPr>
                  <w:rFonts w:ascii="Arial" w:hAnsi="Arial" w:cs="Arial"/>
                  <w:rPrChange w:id="41721" w:author="Koffler Roman" w:date="2018-05-25T16:07:00Z">
                    <w:rPr/>
                  </w:rPrChange>
                </w:rPr>
                <w:delText> </w:delText>
              </w:r>
            </w:del>
          </w:p>
        </w:tc>
        <w:tc>
          <w:tcPr>
            <w:tcW w:w="5126" w:type="dxa"/>
            <w:gridSpan w:val="2"/>
            <w:tcBorders>
              <w:top w:val="nil"/>
              <w:left w:val="nil"/>
              <w:bottom w:val="single" w:sz="4" w:space="0" w:color="auto"/>
              <w:right w:val="nil"/>
            </w:tcBorders>
            <w:shd w:val="clear" w:color="auto" w:fill="auto"/>
            <w:vAlign w:val="bottom"/>
            <w:hideMark/>
            <w:tcPrChange w:id="41722" w:author="Koffler Roman" w:date="2018-05-25T14:18:00Z">
              <w:tcPr>
                <w:tcW w:w="5126" w:type="dxa"/>
                <w:gridSpan w:val="3"/>
                <w:tcBorders>
                  <w:top w:val="nil"/>
                  <w:left w:val="nil"/>
                  <w:bottom w:val="single" w:sz="4" w:space="0" w:color="auto"/>
                  <w:right w:val="nil"/>
                </w:tcBorders>
                <w:shd w:val="clear" w:color="auto" w:fill="auto"/>
                <w:vAlign w:val="bottom"/>
                <w:hideMark/>
              </w:tcPr>
            </w:tcPrChange>
          </w:tcPr>
          <w:p w14:paraId="29DDB985" w14:textId="4F4A6522" w:rsidR="004443EB" w:rsidRPr="00D10927" w:rsidDel="00AA2CC5" w:rsidRDefault="004443EB">
            <w:pPr>
              <w:pStyle w:val="odstavec"/>
              <w:rPr>
                <w:del w:id="41723" w:author="Koffler Roman" w:date="2018-04-19T17:45:00Z"/>
                <w:rFonts w:ascii="Arial" w:hAnsi="Arial" w:cs="Arial"/>
                <w:rPrChange w:id="41724" w:author="Koffler Roman" w:date="2018-05-25T16:07:00Z">
                  <w:rPr>
                    <w:del w:id="41725" w:author="Koffler Roman" w:date="2018-04-19T17:45:00Z"/>
                  </w:rPr>
                </w:rPrChange>
              </w:rPr>
              <w:pPrChange w:id="41726" w:author="Koffler Roman" w:date="2018-05-25T14:14:00Z">
                <w:pPr>
                  <w:jc w:val="center"/>
                </w:pPr>
              </w:pPrChange>
            </w:pPr>
            <w:del w:id="41727" w:author="Koffler Roman" w:date="2018-04-19T17:45:00Z">
              <w:r w:rsidRPr="00D10927" w:rsidDel="00AA2CC5">
                <w:rPr>
                  <w:rFonts w:ascii="Arial" w:hAnsi="Arial" w:cs="Arial"/>
                  <w:rPrChange w:id="41728" w:author="Koffler Roman" w:date="2018-05-25T16:07:00Z">
                    <w:rPr/>
                  </w:rPrChange>
                </w:rPr>
                <w:delText> </w:delText>
              </w:r>
            </w:del>
          </w:p>
        </w:tc>
        <w:tc>
          <w:tcPr>
            <w:tcW w:w="1041" w:type="dxa"/>
            <w:tcBorders>
              <w:top w:val="nil"/>
              <w:left w:val="nil"/>
              <w:bottom w:val="single" w:sz="4" w:space="0" w:color="auto"/>
              <w:right w:val="nil"/>
            </w:tcBorders>
            <w:shd w:val="clear" w:color="auto" w:fill="auto"/>
            <w:vAlign w:val="bottom"/>
            <w:hideMark/>
            <w:tcPrChange w:id="41729" w:author="Koffler Roman" w:date="2018-05-25T14:18:00Z">
              <w:tcPr>
                <w:tcW w:w="1041" w:type="dxa"/>
                <w:gridSpan w:val="2"/>
                <w:tcBorders>
                  <w:top w:val="nil"/>
                  <w:left w:val="nil"/>
                  <w:bottom w:val="single" w:sz="4" w:space="0" w:color="auto"/>
                  <w:right w:val="nil"/>
                </w:tcBorders>
                <w:shd w:val="clear" w:color="auto" w:fill="auto"/>
                <w:vAlign w:val="bottom"/>
                <w:hideMark/>
              </w:tcPr>
            </w:tcPrChange>
          </w:tcPr>
          <w:p w14:paraId="3A22DAFD" w14:textId="23A79EAA" w:rsidR="004443EB" w:rsidRPr="00D10927" w:rsidDel="00AA2CC5" w:rsidRDefault="004443EB">
            <w:pPr>
              <w:pStyle w:val="odstavec"/>
              <w:rPr>
                <w:del w:id="41730" w:author="Koffler Roman" w:date="2018-04-19T17:45:00Z"/>
                <w:rFonts w:ascii="Arial" w:hAnsi="Arial" w:cs="Arial"/>
                <w:rPrChange w:id="41731" w:author="Koffler Roman" w:date="2018-05-25T16:07:00Z">
                  <w:rPr>
                    <w:del w:id="41732" w:author="Koffler Roman" w:date="2018-04-19T17:45:00Z"/>
                  </w:rPr>
                </w:rPrChange>
              </w:rPr>
              <w:pPrChange w:id="41733" w:author="Koffler Roman" w:date="2018-05-25T14:14:00Z">
                <w:pPr>
                  <w:jc w:val="center"/>
                </w:pPr>
              </w:pPrChange>
            </w:pPr>
            <w:del w:id="41734" w:author="Koffler Roman" w:date="2018-04-19T17:45:00Z">
              <w:r w:rsidRPr="00D10927" w:rsidDel="00AA2CC5">
                <w:rPr>
                  <w:rFonts w:ascii="Arial" w:hAnsi="Arial" w:cs="Arial"/>
                  <w:rPrChange w:id="41735" w:author="Koffler Roman" w:date="2018-05-25T16:07:00Z">
                    <w:rPr/>
                  </w:rPrChange>
                </w:rPr>
                <w:delText> </w:delText>
              </w:r>
            </w:del>
          </w:p>
        </w:tc>
        <w:tc>
          <w:tcPr>
            <w:tcW w:w="1120" w:type="dxa"/>
            <w:tcBorders>
              <w:top w:val="nil"/>
              <w:left w:val="nil"/>
              <w:bottom w:val="single" w:sz="4" w:space="0" w:color="auto"/>
              <w:right w:val="nil"/>
            </w:tcBorders>
            <w:shd w:val="clear" w:color="auto" w:fill="auto"/>
            <w:vAlign w:val="bottom"/>
            <w:hideMark/>
            <w:tcPrChange w:id="41736" w:author="Koffler Roman" w:date="2018-05-25T14:18:00Z">
              <w:tcPr>
                <w:tcW w:w="1120" w:type="dxa"/>
                <w:gridSpan w:val="2"/>
                <w:tcBorders>
                  <w:top w:val="nil"/>
                  <w:left w:val="nil"/>
                  <w:bottom w:val="single" w:sz="4" w:space="0" w:color="auto"/>
                  <w:right w:val="nil"/>
                </w:tcBorders>
                <w:shd w:val="clear" w:color="auto" w:fill="auto"/>
                <w:vAlign w:val="bottom"/>
                <w:hideMark/>
              </w:tcPr>
            </w:tcPrChange>
          </w:tcPr>
          <w:p w14:paraId="6637F42C" w14:textId="45AC1665" w:rsidR="004443EB" w:rsidRPr="00D10927" w:rsidDel="00AA2CC5" w:rsidRDefault="004443EB">
            <w:pPr>
              <w:pStyle w:val="odstavec"/>
              <w:rPr>
                <w:del w:id="41737" w:author="Koffler Roman" w:date="2018-04-19T17:45:00Z"/>
                <w:rFonts w:ascii="Arial" w:hAnsi="Arial" w:cs="Arial"/>
                <w:rPrChange w:id="41738" w:author="Koffler Roman" w:date="2018-05-25T16:07:00Z">
                  <w:rPr>
                    <w:del w:id="41739" w:author="Koffler Roman" w:date="2018-04-19T17:45:00Z"/>
                  </w:rPr>
                </w:rPrChange>
              </w:rPr>
              <w:pPrChange w:id="41740" w:author="Koffler Roman" w:date="2018-05-25T14:14:00Z">
                <w:pPr>
                  <w:jc w:val="center"/>
                </w:pPr>
              </w:pPrChange>
            </w:pPr>
            <w:del w:id="41741" w:author="Koffler Roman" w:date="2018-04-19T17:45:00Z">
              <w:r w:rsidRPr="00D10927" w:rsidDel="00AA2CC5">
                <w:rPr>
                  <w:rFonts w:ascii="Arial" w:hAnsi="Arial" w:cs="Arial"/>
                  <w:rPrChange w:id="41742" w:author="Koffler Roman" w:date="2018-05-25T16:07:00Z">
                    <w:rPr/>
                  </w:rPrChange>
                </w:rPr>
                <w:delText> </w:delText>
              </w:r>
            </w:del>
          </w:p>
        </w:tc>
      </w:tr>
      <w:tr w:rsidR="004B0A12" w:rsidRPr="00D10927" w:rsidDel="00AA2CC5" w14:paraId="2148AEA5" w14:textId="6EEA6A20" w:rsidTr="00C4756D">
        <w:trPr>
          <w:trHeight w:val="270"/>
          <w:del w:id="41743" w:author="Koffler Roman" w:date="2018-04-19T17:45:00Z"/>
          <w:trPrChange w:id="41744" w:author="Koffler Roman" w:date="2018-05-25T14:18:00Z">
            <w:trPr>
              <w:gridBefore w:val="1"/>
              <w:wBefore w:w="56" w:type="dxa"/>
              <w:trHeight w:val="270"/>
            </w:trPr>
          </w:trPrChange>
        </w:trPr>
        <w:tc>
          <w:tcPr>
            <w:tcW w:w="2733" w:type="dxa"/>
            <w:tcBorders>
              <w:top w:val="nil"/>
              <w:left w:val="nil"/>
              <w:bottom w:val="nil"/>
              <w:right w:val="nil"/>
            </w:tcBorders>
            <w:shd w:val="clear" w:color="auto" w:fill="auto"/>
            <w:vAlign w:val="bottom"/>
            <w:hideMark/>
            <w:tcPrChange w:id="41745" w:author="Koffler Roman" w:date="2018-05-25T14:18:00Z">
              <w:tcPr>
                <w:tcW w:w="2733" w:type="dxa"/>
                <w:gridSpan w:val="2"/>
                <w:tcBorders>
                  <w:top w:val="nil"/>
                  <w:left w:val="nil"/>
                  <w:bottom w:val="nil"/>
                  <w:right w:val="nil"/>
                </w:tcBorders>
                <w:shd w:val="clear" w:color="auto" w:fill="auto"/>
                <w:vAlign w:val="bottom"/>
                <w:hideMark/>
              </w:tcPr>
            </w:tcPrChange>
          </w:tcPr>
          <w:p w14:paraId="76AC90EB" w14:textId="6F21847E" w:rsidR="004B0A12" w:rsidRPr="00D10927" w:rsidDel="00AA2CC5" w:rsidRDefault="004B0A12">
            <w:pPr>
              <w:pStyle w:val="odstavec"/>
              <w:rPr>
                <w:del w:id="41746" w:author="Koffler Roman" w:date="2018-04-19T17:45:00Z"/>
                <w:rFonts w:ascii="Arial" w:hAnsi="Arial" w:cs="Arial"/>
                <w:rPrChange w:id="41747" w:author="Koffler Roman" w:date="2018-05-25T16:07:00Z">
                  <w:rPr>
                    <w:del w:id="41748" w:author="Koffler Roman" w:date="2018-04-19T17:45:00Z"/>
                  </w:rPr>
                </w:rPrChange>
              </w:rPr>
              <w:pPrChange w:id="41749" w:author="Koffler Roman" w:date="2018-05-25T14:14:00Z">
                <w:pPr/>
              </w:pPrChange>
            </w:pPr>
            <w:ins w:id="41750" w:author="Hanna Colik" w:date="2018-02-09T09:38:00Z">
              <w:del w:id="41751" w:author="Koffler Roman" w:date="2018-04-19T17:45:00Z">
                <w:r w:rsidRPr="00D10927" w:rsidDel="00AA2CC5">
                  <w:rPr>
                    <w:rFonts w:ascii="Arial" w:hAnsi="Arial" w:cs="Arial"/>
                    <w:rPrChange w:id="41752" w:author="Koffler Roman" w:date="2018-05-25T16:07:00Z">
                      <w:rPr/>
                    </w:rPrChange>
                  </w:rPr>
                  <w:delText>Nákup majetku</w:delText>
                </w:r>
              </w:del>
            </w:ins>
            <w:del w:id="41753" w:author="Koffler Roman" w:date="2018-04-19T17:45:00Z">
              <w:r w:rsidRPr="00D10927" w:rsidDel="00AA2CC5">
                <w:rPr>
                  <w:rFonts w:ascii="Arial" w:hAnsi="Arial" w:cs="Arial"/>
                  <w:rPrChange w:id="41754" w:author="Koffler Roman" w:date="2018-05-25T16:07:00Z">
                    <w:rPr/>
                  </w:rPrChange>
                </w:rPr>
                <w:delText>Nákup majetku</w:delText>
              </w:r>
            </w:del>
          </w:p>
        </w:tc>
        <w:tc>
          <w:tcPr>
            <w:tcW w:w="5126" w:type="dxa"/>
            <w:gridSpan w:val="2"/>
            <w:tcBorders>
              <w:top w:val="nil"/>
              <w:left w:val="nil"/>
              <w:bottom w:val="nil"/>
              <w:right w:val="nil"/>
            </w:tcBorders>
            <w:shd w:val="clear" w:color="auto" w:fill="auto"/>
            <w:vAlign w:val="bottom"/>
            <w:hideMark/>
            <w:tcPrChange w:id="41755" w:author="Koffler Roman" w:date="2018-05-25T14:18:00Z">
              <w:tcPr>
                <w:tcW w:w="5126" w:type="dxa"/>
                <w:gridSpan w:val="3"/>
                <w:tcBorders>
                  <w:top w:val="nil"/>
                  <w:left w:val="nil"/>
                  <w:bottom w:val="nil"/>
                  <w:right w:val="nil"/>
                </w:tcBorders>
                <w:shd w:val="clear" w:color="auto" w:fill="auto"/>
                <w:vAlign w:val="bottom"/>
                <w:hideMark/>
              </w:tcPr>
            </w:tcPrChange>
          </w:tcPr>
          <w:p w14:paraId="55407417" w14:textId="0B28AA04" w:rsidR="004B0A12" w:rsidRPr="00D10927" w:rsidDel="00AA2CC5" w:rsidRDefault="004B0A12">
            <w:pPr>
              <w:pStyle w:val="odstavec"/>
              <w:rPr>
                <w:del w:id="41756" w:author="Koffler Roman" w:date="2018-04-19T17:45:00Z"/>
                <w:rFonts w:ascii="Arial" w:hAnsi="Arial" w:cs="Arial"/>
                <w:rPrChange w:id="41757" w:author="Koffler Roman" w:date="2018-05-25T16:07:00Z">
                  <w:rPr>
                    <w:del w:id="41758" w:author="Koffler Roman" w:date="2018-04-19T17:45:00Z"/>
                  </w:rPr>
                </w:rPrChange>
              </w:rPr>
              <w:pPrChange w:id="41759" w:author="Koffler Roman" w:date="2018-05-25T14:14:00Z">
                <w:pPr/>
              </w:pPrChange>
            </w:pPr>
            <w:ins w:id="41760" w:author="Hanna Colik" w:date="2018-02-09T09:33:00Z">
              <w:del w:id="41761" w:author="Koffler Roman" w:date="2018-04-19T17:45:00Z">
                <w:r w:rsidRPr="00D10927" w:rsidDel="00AA2CC5">
                  <w:rPr>
                    <w:rFonts w:ascii="Arial" w:hAnsi="Arial" w:cs="Arial"/>
                    <w:rPrChange w:id="41762" w:author="Koffler Roman" w:date="2018-05-25T16:07:00Z">
                      <w:rPr/>
                    </w:rPrChange>
                  </w:rPr>
                  <w:delText>Subjekt, ktorý v účtovnej jednotke vykonáva rozhodujúci vplyv</w:delText>
                </w:r>
              </w:del>
            </w:ins>
            <w:del w:id="41763" w:author="Koffler Roman" w:date="2018-04-19T17:45:00Z">
              <w:r w:rsidRPr="00D10927" w:rsidDel="00AA2CC5">
                <w:rPr>
                  <w:rFonts w:ascii="Arial" w:hAnsi="Arial" w:cs="Arial"/>
                  <w:rPrChange w:id="41764" w:author="Koffler Roman" w:date="2018-05-25T16:07:00Z">
                    <w:rPr/>
                  </w:rPrChange>
                </w:rPr>
                <w:delText>Subjekt, ktorý v účtovnej jednotke vykonáva rozhodujúci vplyv</w:delText>
              </w:r>
            </w:del>
          </w:p>
        </w:tc>
        <w:tc>
          <w:tcPr>
            <w:tcW w:w="1041" w:type="dxa"/>
            <w:tcBorders>
              <w:top w:val="nil"/>
              <w:left w:val="nil"/>
              <w:bottom w:val="nil"/>
              <w:right w:val="nil"/>
            </w:tcBorders>
            <w:shd w:val="clear" w:color="auto" w:fill="auto"/>
            <w:vAlign w:val="bottom"/>
            <w:hideMark/>
            <w:tcPrChange w:id="41765" w:author="Koffler Roman" w:date="2018-05-25T14:18:00Z">
              <w:tcPr>
                <w:tcW w:w="1041" w:type="dxa"/>
                <w:gridSpan w:val="2"/>
                <w:tcBorders>
                  <w:top w:val="nil"/>
                  <w:left w:val="nil"/>
                  <w:bottom w:val="nil"/>
                  <w:right w:val="nil"/>
                </w:tcBorders>
                <w:shd w:val="clear" w:color="auto" w:fill="auto"/>
                <w:vAlign w:val="bottom"/>
                <w:hideMark/>
              </w:tcPr>
            </w:tcPrChange>
          </w:tcPr>
          <w:p w14:paraId="24B285C7" w14:textId="0823E1F9" w:rsidR="004B0A12" w:rsidRPr="00D10927" w:rsidDel="00AA2CC5" w:rsidRDefault="004B0A12">
            <w:pPr>
              <w:pStyle w:val="odstavec"/>
              <w:rPr>
                <w:del w:id="41766" w:author="Koffler Roman" w:date="2018-04-19T17:45:00Z"/>
                <w:rFonts w:ascii="Arial" w:hAnsi="Arial" w:cs="Arial"/>
                <w:rPrChange w:id="41767" w:author="Koffler Roman" w:date="2018-05-25T16:07:00Z">
                  <w:rPr>
                    <w:del w:id="41768" w:author="Koffler Roman" w:date="2018-04-19T17:45:00Z"/>
                  </w:rPr>
                </w:rPrChange>
              </w:rPr>
              <w:pPrChange w:id="41769" w:author="Koffler Roman" w:date="2018-05-25T14:14:00Z">
                <w:pPr>
                  <w:jc w:val="right"/>
                </w:pPr>
              </w:pPrChange>
            </w:pPr>
            <w:del w:id="41770" w:author="Koffler Roman" w:date="2018-04-19T17:45:00Z">
              <w:r w:rsidRPr="00D10927" w:rsidDel="00AA2CC5">
                <w:rPr>
                  <w:rFonts w:ascii="Arial" w:hAnsi="Arial" w:cs="Arial"/>
                  <w:rPrChange w:id="41771" w:author="Koffler Roman" w:date="2018-05-25T16:07:00Z">
                    <w:rPr/>
                  </w:rPrChange>
                </w:rPr>
                <w:delText>0</w:delText>
              </w:r>
            </w:del>
          </w:p>
        </w:tc>
        <w:tc>
          <w:tcPr>
            <w:tcW w:w="1120" w:type="dxa"/>
            <w:tcBorders>
              <w:top w:val="nil"/>
              <w:left w:val="nil"/>
              <w:bottom w:val="nil"/>
              <w:right w:val="nil"/>
            </w:tcBorders>
            <w:shd w:val="clear" w:color="auto" w:fill="auto"/>
            <w:vAlign w:val="bottom"/>
            <w:hideMark/>
            <w:tcPrChange w:id="41772" w:author="Koffler Roman" w:date="2018-05-25T14:18:00Z">
              <w:tcPr>
                <w:tcW w:w="1120" w:type="dxa"/>
                <w:gridSpan w:val="2"/>
                <w:tcBorders>
                  <w:top w:val="nil"/>
                  <w:left w:val="nil"/>
                  <w:bottom w:val="nil"/>
                  <w:right w:val="nil"/>
                </w:tcBorders>
                <w:shd w:val="clear" w:color="auto" w:fill="auto"/>
                <w:vAlign w:val="bottom"/>
                <w:hideMark/>
              </w:tcPr>
            </w:tcPrChange>
          </w:tcPr>
          <w:p w14:paraId="6FC2DA96" w14:textId="268F9F99" w:rsidR="004B0A12" w:rsidRPr="00D10927" w:rsidDel="00AA2CC5" w:rsidRDefault="004B0A12">
            <w:pPr>
              <w:pStyle w:val="odstavec"/>
              <w:rPr>
                <w:del w:id="41773" w:author="Koffler Roman" w:date="2018-04-19T17:45:00Z"/>
                <w:rFonts w:ascii="Arial" w:hAnsi="Arial" w:cs="Arial"/>
                <w:rPrChange w:id="41774" w:author="Koffler Roman" w:date="2018-05-25T16:07:00Z">
                  <w:rPr>
                    <w:del w:id="41775" w:author="Koffler Roman" w:date="2018-04-19T17:45:00Z"/>
                  </w:rPr>
                </w:rPrChange>
              </w:rPr>
              <w:pPrChange w:id="41776" w:author="Koffler Roman" w:date="2018-05-25T14:14:00Z">
                <w:pPr>
                  <w:jc w:val="right"/>
                </w:pPr>
              </w:pPrChange>
            </w:pPr>
            <w:del w:id="41777" w:author="Koffler Roman" w:date="2018-04-19T17:45:00Z">
              <w:r w:rsidRPr="00D10927" w:rsidDel="00AA2CC5">
                <w:rPr>
                  <w:rFonts w:ascii="Arial" w:hAnsi="Arial" w:cs="Arial"/>
                  <w:rPrChange w:id="41778" w:author="Koffler Roman" w:date="2018-05-25T16:07:00Z">
                    <w:rPr/>
                  </w:rPrChange>
                </w:rPr>
                <w:delText>0</w:delText>
              </w:r>
            </w:del>
          </w:p>
        </w:tc>
      </w:tr>
      <w:tr w:rsidR="004B0A12" w:rsidRPr="00D10927" w:rsidDel="00AA2CC5" w14:paraId="007630BC" w14:textId="3E90CFA3" w:rsidTr="00C4756D">
        <w:trPr>
          <w:trHeight w:val="480"/>
          <w:del w:id="41779" w:author="Koffler Roman" w:date="2018-04-19T17:45:00Z"/>
          <w:trPrChange w:id="41780" w:author="Koffler Roman" w:date="2018-05-25T14:18:00Z">
            <w:trPr>
              <w:gridBefore w:val="1"/>
              <w:wBefore w:w="56" w:type="dxa"/>
              <w:trHeight w:val="480"/>
            </w:trPr>
          </w:trPrChange>
        </w:trPr>
        <w:tc>
          <w:tcPr>
            <w:tcW w:w="2733" w:type="dxa"/>
            <w:tcBorders>
              <w:top w:val="nil"/>
              <w:left w:val="nil"/>
              <w:bottom w:val="nil"/>
              <w:right w:val="nil"/>
            </w:tcBorders>
            <w:shd w:val="clear" w:color="auto" w:fill="auto"/>
            <w:vAlign w:val="bottom"/>
            <w:hideMark/>
            <w:tcPrChange w:id="41781" w:author="Koffler Roman" w:date="2018-05-25T14:18:00Z">
              <w:tcPr>
                <w:tcW w:w="2733" w:type="dxa"/>
                <w:gridSpan w:val="2"/>
                <w:tcBorders>
                  <w:top w:val="nil"/>
                  <w:left w:val="nil"/>
                  <w:bottom w:val="nil"/>
                  <w:right w:val="nil"/>
                </w:tcBorders>
                <w:shd w:val="clear" w:color="auto" w:fill="auto"/>
                <w:vAlign w:val="bottom"/>
                <w:hideMark/>
              </w:tcPr>
            </w:tcPrChange>
          </w:tcPr>
          <w:p w14:paraId="7C60B70C" w14:textId="31F63AA6" w:rsidR="004B0A12" w:rsidRPr="00D10927" w:rsidDel="00AA2CC5" w:rsidRDefault="004B0A12">
            <w:pPr>
              <w:pStyle w:val="odstavec"/>
              <w:rPr>
                <w:del w:id="41782" w:author="Koffler Roman" w:date="2018-04-19T17:45:00Z"/>
                <w:rFonts w:ascii="Arial" w:hAnsi="Arial" w:cs="Arial"/>
                <w:rPrChange w:id="41783" w:author="Koffler Roman" w:date="2018-05-25T16:07:00Z">
                  <w:rPr>
                    <w:del w:id="41784" w:author="Koffler Roman" w:date="2018-04-19T17:45:00Z"/>
                  </w:rPr>
                </w:rPrChange>
              </w:rPr>
              <w:pPrChange w:id="41785" w:author="Koffler Roman" w:date="2018-05-25T14:14:00Z">
                <w:pPr>
                  <w:jc w:val="right"/>
                </w:pPr>
              </w:pPrChange>
            </w:pPr>
          </w:p>
        </w:tc>
        <w:tc>
          <w:tcPr>
            <w:tcW w:w="5126" w:type="dxa"/>
            <w:gridSpan w:val="2"/>
            <w:tcBorders>
              <w:top w:val="nil"/>
              <w:left w:val="nil"/>
              <w:bottom w:val="nil"/>
              <w:right w:val="nil"/>
            </w:tcBorders>
            <w:shd w:val="clear" w:color="auto" w:fill="auto"/>
            <w:vAlign w:val="bottom"/>
            <w:hideMark/>
            <w:tcPrChange w:id="41786" w:author="Koffler Roman" w:date="2018-05-25T14:18:00Z">
              <w:tcPr>
                <w:tcW w:w="5126" w:type="dxa"/>
                <w:gridSpan w:val="3"/>
                <w:tcBorders>
                  <w:top w:val="nil"/>
                  <w:left w:val="nil"/>
                  <w:bottom w:val="nil"/>
                  <w:right w:val="nil"/>
                </w:tcBorders>
                <w:shd w:val="clear" w:color="auto" w:fill="auto"/>
                <w:vAlign w:val="bottom"/>
                <w:hideMark/>
              </w:tcPr>
            </w:tcPrChange>
          </w:tcPr>
          <w:p w14:paraId="255B2FA9" w14:textId="6AAF1683" w:rsidR="004B0A12" w:rsidRPr="00D10927" w:rsidDel="00AA2CC5" w:rsidRDefault="004B0A12">
            <w:pPr>
              <w:pStyle w:val="odstavec"/>
              <w:rPr>
                <w:del w:id="41787" w:author="Koffler Roman" w:date="2018-04-19T17:45:00Z"/>
                <w:rFonts w:ascii="Arial" w:hAnsi="Arial" w:cs="Arial"/>
                <w:rPrChange w:id="41788" w:author="Koffler Roman" w:date="2018-05-25T16:07:00Z">
                  <w:rPr>
                    <w:del w:id="41789" w:author="Koffler Roman" w:date="2018-04-19T17:45:00Z"/>
                  </w:rPr>
                </w:rPrChange>
              </w:rPr>
              <w:pPrChange w:id="41790" w:author="Koffler Roman" w:date="2018-05-25T14:14:00Z">
                <w:pPr/>
              </w:pPrChange>
            </w:pPr>
            <w:ins w:id="41791" w:author="Hanna Colik" w:date="2018-02-09T09:33:00Z">
              <w:del w:id="41792" w:author="Koffler Roman" w:date="2018-04-19T17:45:00Z">
                <w:r w:rsidRPr="00D10927" w:rsidDel="00AA2CC5">
                  <w:rPr>
                    <w:rFonts w:ascii="Arial" w:hAnsi="Arial" w:cs="Arial"/>
                    <w:rPrChange w:id="41793" w:author="Koffler Roman" w:date="2018-05-25T16:07:00Z">
                      <w:rPr/>
                    </w:rPrChange>
                  </w:rPr>
                  <w:delText>Volvo Lastvagnar A B</w:delText>
                </w:r>
              </w:del>
            </w:ins>
            <w:del w:id="41794" w:author="Koffler Roman" w:date="2018-04-19T17:45:00Z">
              <w:r w:rsidRPr="00D10927" w:rsidDel="00AA2CC5">
                <w:rPr>
                  <w:rFonts w:ascii="Arial" w:hAnsi="Arial" w:cs="Arial"/>
                  <w:rPrChange w:id="41795" w:author="Koffler Roman" w:date="2018-05-25T16:07:00Z">
                    <w:rPr/>
                  </w:rPrChange>
                </w:rPr>
                <w:delText>Subjekt, ktorý v účtovnej jednotke vykonáva spoločný rozhodujúci alebo podstatný vplyv</w:delText>
              </w:r>
            </w:del>
          </w:p>
        </w:tc>
        <w:tc>
          <w:tcPr>
            <w:tcW w:w="1041" w:type="dxa"/>
            <w:tcBorders>
              <w:top w:val="nil"/>
              <w:left w:val="nil"/>
              <w:bottom w:val="nil"/>
              <w:right w:val="nil"/>
            </w:tcBorders>
            <w:shd w:val="clear" w:color="auto" w:fill="auto"/>
            <w:vAlign w:val="bottom"/>
            <w:hideMark/>
            <w:tcPrChange w:id="41796" w:author="Koffler Roman" w:date="2018-05-25T14:18:00Z">
              <w:tcPr>
                <w:tcW w:w="1041" w:type="dxa"/>
                <w:gridSpan w:val="2"/>
                <w:tcBorders>
                  <w:top w:val="nil"/>
                  <w:left w:val="nil"/>
                  <w:bottom w:val="nil"/>
                  <w:right w:val="nil"/>
                </w:tcBorders>
                <w:shd w:val="clear" w:color="auto" w:fill="auto"/>
                <w:vAlign w:val="bottom"/>
                <w:hideMark/>
              </w:tcPr>
            </w:tcPrChange>
          </w:tcPr>
          <w:p w14:paraId="36403A3D" w14:textId="59FFA197" w:rsidR="004B0A12" w:rsidRPr="00D10927" w:rsidDel="00AA2CC5" w:rsidRDefault="004B0A12">
            <w:pPr>
              <w:pStyle w:val="odstavec"/>
              <w:rPr>
                <w:del w:id="41797" w:author="Koffler Roman" w:date="2018-04-19T17:45:00Z"/>
                <w:rFonts w:ascii="Arial" w:hAnsi="Arial" w:cs="Arial"/>
                <w:rPrChange w:id="41798" w:author="Koffler Roman" w:date="2018-05-25T16:07:00Z">
                  <w:rPr>
                    <w:del w:id="41799" w:author="Koffler Roman" w:date="2018-04-19T17:45:00Z"/>
                  </w:rPr>
                </w:rPrChange>
              </w:rPr>
              <w:pPrChange w:id="41800" w:author="Koffler Roman" w:date="2018-05-25T14:14:00Z">
                <w:pPr/>
              </w:pPrChange>
            </w:pPr>
          </w:p>
        </w:tc>
        <w:tc>
          <w:tcPr>
            <w:tcW w:w="1120" w:type="dxa"/>
            <w:tcBorders>
              <w:top w:val="nil"/>
              <w:left w:val="nil"/>
              <w:bottom w:val="nil"/>
              <w:right w:val="nil"/>
            </w:tcBorders>
            <w:shd w:val="clear" w:color="auto" w:fill="auto"/>
            <w:vAlign w:val="bottom"/>
            <w:hideMark/>
            <w:tcPrChange w:id="41801" w:author="Koffler Roman" w:date="2018-05-25T14:18:00Z">
              <w:tcPr>
                <w:tcW w:w="1120" w:type="dxa"/>
                <w:gridSpan w:val="2"/>
                <w:tcBorders>
                  <w:top w:val="nil"/>
                  <w:left w:val="nil"/>
                  <w:bottom w:val="nil"/>
                  <w:right w:val="nil"/>
                </w:tcBorders>
                <w:shd w:val="clear" w:color="auto" w:fill="auto"/>
                <w:vAlign w:val="bottom"/>
                <w:hideMark/>
              </w:tcPr>
            </w:tcPrChange>
          </w:tcPr>
          <w:p w14:paraId="590719D0" w14:textId="3EE6FD51" w:rsidR="004B0A12" w:rsidRPr="00D10927" w:rsidDel="00AA2CC5" w:rsidRDefault="004B0A12">
            <w:pPr>
              <w:pStyle w:val="odstavec"/>
              <w:rPr>
                <w:del w:id="41802" w:author="Koffler Roman" w:date="2018-04-19T17:45:00Z"/>
                <w:rFonts w:ascii="Arial" w:hAnsi="Arial" w:cs="Arial"/>
                <w:rPrChange w:id="41803" w:author="Koffler Roman" w:date="2018-05-25T16:07:00Z">
                  <w:rPr>
                    <w:del w:id="41804" w:author="Koffler Roman" w:date="2018-04-19T17:45:00Z"/>
                  </w:rPr>
                </w:rPrChange>
              </w:rPr>
              <w:pPrChange w:id="41805" w:author="Koffler Roman" w:date="2018-05-25T14:14:00Z">
                <w:pPr>
                  <w:jc w:val="right"/>
                </w:pPr>
              </w:pPrChange>
            </w:pPr>
          </w:p>
        </w:tc>
      </w:tr>
      <w:tr w:rsidR="004B0A12" w:rsidRPr="00D10927" w:rsidDel="00AA2CC5" w14:paraId="4E3A159F" w14:textId="06694BDB" w:rsidTr="00C4756D">
        <w:trPr>
          <w:trHeight w:val="255"/>
          <w:del w:id="41806" w:author="Koffler Roman" w:date="2018-04-19T17:45:00Z"/>
          <w:trPrChange w:id="41807" w:author="Koffler Roman" w:date="2018-05-25T14:18:00Z">
            <w:trPr>
              <w:gridBefore w:val="1"/>
              <w:wBefore w:w="56" w:type="dxa"/>
              <w:trHeight w:val="255"/>
            </w:trPr>
          </w:trPrChange>
        </w:trPr>
        <w:tc>
          <w:tcPr>
            <w:tcW w:w="2733" w:type="dxa"/>
            <w:tcBorders>
              <w:top w:val="nil"/>
              <w:left w:val="nil"/>
              <w:bottom w:val="nil"/>
              <w:right w:val="nil"/>
            </w:tcBorders>
            <w:shd w:val="clear" w:color="auto" w:fill="auto"/>
            <w:vAlign w:val="bottom"/>
            <w:hideMark/>
            <w:tcPrChange w:id="41808" w:author="Koffler Roman" w:date="2018-05-25T14:18:00Z">
              <w:tcPr>
                <w:tcW w:w="2733" w:type="dxa"/>
                <w:gridSpan w:val="2"/>
                <w:tcBorders>
                  <w:top w:val="nil"/>
                  <w:left w:val="nil"/>
                  <w:bottom w:val="nil"/>
                  <w:right w:val="nil"/>
                </w:tcBorders>
                <w:shd w:val="clear" w:color="auto" w:fill="auto"/>
                <w:vAlign w:val="bottom"/>
                <w:hideMark/>
              </w:tcPr>
            </w:tcPrChange>
          </w:tcPr>
          <w:p w14:paraId="51384C8D" w14:textId="7944A148" w:rsidR="004B0A12" w:rsidRPr="00D10927" w:rsidDel="00AA2CC5" w:rsidRDefault="004B0A12">
            <w:pPr>
              <w:pStyle w:val="odstavec"/>
              <w:rPr>
                <w:del w:id="41809" w:author="Koffler Roman" w:date="2018-04-19T17:45:00Z"/>
                <w:rFonts w:ascii="Arial" w:hAnsi="Arial" w:cs="Arial"/>
                <w:rPrChange w:id="41810" w:author="Koffler Roman" w:date="2018-05-25T16:07:00Z">
                  <w:rPr>
                    <w:del w:id="41811" w:author="Koffler Roman" w:date="2018-04-19T17:45:00Z"/>
                  </w:rPr>
                </w:rPrChange>
              </w:rPr>
              <w:pPrChange w:id="41812" w:author="Koffler Roman" w:date="2018-05-25T14:14:00Z">
                <w:pPr>
                  <w:jc w:val="right"/>
                </w:pPr>
              </w:pPrChange>
            </w:pPr>
            <w:ins w:id="41813" w:author="Hanna Colik" w:date="2018-02-09T09:38:00Z">
              <w:del w:id="41814" w:author="Koffler Roman" w:date="2018-04-19T17:45:00Z">
                <w:r w:rsidRPr="00D10927" w:rsidDel="00AA2CC5">
                  <w:rPr>
                    <w:rFonts w:ascii="Arial" w:hAnsi="Arial" w:cs="Arial"/>
                    <w:rPrChange w:id="41815" w:author="Koffler Roman" w:date="2018-05-25T16:07:00Z">
                      <w:rPr/>
                    </w:rPrChange>
                  </w:rPr>
                  <w:delText>Nákup majetku</w:delText>
                </w:r>
              </w:del>
            </w:ins>
          </w:p>
        </w:tc>
        <w:tc>
          <w:tcPr>
            <w:tcW w:w="5126" w:type="dxa"/>
            <w:gridSpan w:val="2"/>
            <w:tcBorders>
              <w:top w:val="nil"/>
              <w:left w:val="nil"/>
              <w:bottom w:val="nil"/>
              <w:right w:val="nil"/>
            </w:tcBorders>
            <w:shd w:val="clear" w:color="auto" w:fill="auto"/>
            <w:vAlign w:val="bottom"/>
            <w:hideMark/>
            <w:tcPrChange w:id="41816" w:author="Koffler Roman" w:date="2018-05-25T14:18:00Z">
              <w:tcPr>
                <w:tcW w:w="5126" w:type="dxa"/>
                <w:gridSpan w:val="3"/>
                <w:tcBorders>
                  <w:top w:val="nil"/>
                  <w:left w:val="nil"/>
                  <w:bottom w:val="nil"/>
                  <w:right w:val="nil"/>
                </w:tcBorders>
                <w:shd w:val="clear" w:color="auto" w:fill="auto"/>
                <w:vAlign w:val="bottom"/>
                <w:hideMark/>
              </w:tcPr>
            </w:tcPrChange>
          </w:tcPr>
          <w:p w14:paraId="77DD9629" w14:textId="1035E3F5" w:rsidR="004B0A12" w:rsidRPr="00D10927" w:rsidDel="00AA2CC5" w:rsidRDefault="004B0A12">
            <w:pPr>
              <w:pStyle w:val="odstavec"/>
              <w:rPr>
                <w:del w:id="41817" w:author="Koffler Roman" w:date="2018-04-19T17:45:00Z"/>
                <w:rFonts w:ascii="Arial" w:hAnsi="Arial" w:cs="Arial"/>
                <w:rPrChange w:id="41818" w:author="Koffler Roman" w:date="2018-05-25T16:07:00Z">
                  <w:rPr>
                    <w:del w:id="41819" w:author="Koffler Roman" w:date="2018-04-19T17:45:00Z"/>
                  </w:rPr>
                </w:rPrChange>
              </w:rPr>
              <w:pPrChange w:id="41820" w:author="Koffler Roman" w:date="2018-05-25T14:14:00Z">
                <w:pPr/>
              </w:pPrChange>
            </w:pPr>
            <w:ins w:id="41821" w:author="Hanna Colik" w:date="2018-02-09T09:33:00Z">
              <w:del w:id="41822" w:author="Koffler Roman" w:date="2018-04-19T17:45:00Z">
                <w:r w:rsidRPr="00D10927" w:rsidDel="00AA2CC5">
                  <w:rPr>
                    <w:rFonts w:ascii="Arial" w:hAnsi="Arial" w:cs="Arial"/>
                    <w:rPrChange w:id="41823" w:author="Koffler Roman" w:date="2018-05-25T16:07:00Z">
                      <w:rPr/>
                    </w:rPrChange>
                  </w:rPr>
                  <w:delText>Ostatné spriaznené strany</w:delText>
                </w:r>
              </w:del>
            </w:ins>
            <w:del w:id="41824" w:author="Koffler Roman" w:date="2018-04-19T17:45:00Z">
              <w:r w:rsidRPr="00D10927" w:rsidDel="00AA2CC5">
                <w:rPr>
                  <w:rFonts w:ascii="Arial" w:hAnsi="Arial" w:cs="Arial"/>
                  <w:rPrChange w:id="41825" w:author="Koffler Roman" w:date="2018-05-25T16:07:00Z">
                    <w:rPr/>
                  </w:rPrChange>
                </w:rPr>
                <w:delText>Dcérska účtovná jednotka</w:delText>
              </w:r>
            </w:del>
          </w:p>
        </w:tc>
        <w:tc>
          <w:tcPr>
            <w:tcW w:w="1041" w:type="dxa"/>
            <w:tcBorders>
              <w:top w:val="nil"/>
              <w:left w:val="nil"/>
              <w:bottom w:val="nil"/>
              <w:right w:val="nil"/>
            </w:tcBorders>
            <w:shd w:val="clear" w:color="auto" w:fill="auto"/>
            <w:vAlign w:val="bottom"/>
            <w:hideMark/>
            <w:tcPrChange w:id="41826" w:author="Koffler Roman" w:date="2018-05-25T14:18:00Z">
              <w:tcPr>
                <w:tcW w:w="1041" w:type="dxa"/>
                <w:gridSpan w:val="2"/>
                <w:tcBorders>
                  <w:top w:val="nil"/>
                  <w:left w:val="nil"/>
                  <w:bottom w:val="nil"/>
                  <w:right w:val="nil"/>
                </w:tcBorders>
                <w:shd w:val="clear" w:color="auto" w:fill="auto"/>
                <w:vAlign w:val="bottom"/>
                <w:hideMark/>
              </w:tcPr>
            </w:tcPrChange>
          </w:tcPr>
          <w:p w14:paraId="0AD69F81" w14:textId="33026E5B" w:rsidR="004B0A12" w:rsidRPr="00D10927" w:rsidDel="00AA2CC5" w:rsidRDefault="004B0A12">
            <w:pPr>
              <w:pStyle w:val="odstavec"/>
              <w:rPr>
                <w:del w:id="41827" w:author="Koffler Roman" w:date="2018-04-19T17:45:00Z"/>
                <w:rFonts w:ascii="Arial" w:hAnsi="Arial" w:cs="Arial"/>
                <w:rPrChange w:id="41828" w:author="Koffler Roman" w:date="2018-05-25T16:07:00Z">
                  <w:rPr>
                    <w:del w:id="41829" w:author="Koffler Roman" w:date="2018-04-19T17:45:00Z"/>
                  </w:rPr>
                </w:rPrChange>
              </w:rPr>
              <w:pPrChange w:id="41830" w:author="Koffler Roman" w:date="2018-05-25T14:14:00Z">
                <w:pPr>
                  <w:jc w:val="right"/>
                </w:pPr>
              </w:pPrChange>
            </w:pPr>
            <w:del w:id="41831" w:author="Koffler Roman" w:date="2018-04-19T17:45:00Z">
              <w:r w:rsidRPr="00D10927" w:rsidDel="00AA2CC5">
                <w:rPr>
                  <w:rFonts w:ascii="Arial" w:hAnsi="Arial" w:cs="Arial"/>
                  <w:rPrChange w:id="41832" w:author="Koffler Roman" w:date="2018-05-25T16:07:00Z">
                    <w:rPr/>
                  </w:rPrChange>
                </w:rPr>
                <w:delText>0</w:delText>
              </w:r>
            </w:del>
          </w:p>
        </w:tc>
        <w:tc>
          <w:tcPr>
            <w:tcW w:w="1120" w:type="dxa"/>
            <w:tcBorders>
              <w:top w:val="nil"/>
              <w:left w:val="nil"/>
              <w:bottom w:val="nil"/>
              <w:right w:val="nil"/>
            </w:tcBorders>
            <w:shd w:val="clear" w:color="auto" w:fill="auto"/>
            <w:vAlign w:val="bottom"/>
            <w:hideMark/>
            <w:tcPrChange w:id="41833" w:author="Koffler Roman" w:date="2018-05-25T14:18:00Z">
              <w:tcPr>
                <w:tcW w:w="1120" w:type="dxa"/>
                <w:gridSpan w:val="2"/>
                <w:tcBorders>
                  <w:top w:val="nil"/>
                  <w:left w:val="nil"/>
                  <w:bottom w:val="nil"/>
                  <w:right w:val="nil"/>
                </w:tcBorders>
                <w:shd w:val="clear" w:color="auto" w:fill="auto"/>
                <w:vAlign w:val="bottom"/>
                <w:hideMark/>
              </w:tcPr>
            </w:tcPrChange>
          </w:tcPr>
          <w:p w14:paraId="66B1CE09" w14:textId="49A2D244" w:rsidR="004B0A12" w:rsidRPr="00D10927" w:rsidDel="00AA2CC5" w:rsidRDefault="004B0A12">
            <w:pPr>
              <w:pStyle w:val="odstavec"/>
              <w:rPr>
                <w:del w:id="41834" w:author="Koffler Roman" w:date="2018-04-19T17:45:00Z"/>
                <w:rFonts w:ascii="Arial" w:hAnsi="Arial" w:cs="Arial"/>
                <w:rPrChange w:id="41835" w:author="Koffler Roman" w:date="2018-05-25T16:07:00Z">
                  <w:rPr>
                    <w:del w:id="41836" w:author="Koffler Roman" w:date="2018-04-19T17:45:00Z"/>
                  </w:rPr>
                </w:rPrChange>
              </w:rPr>
              <w:pPrChange w:id="41837" w:author="Koffler Roman" w:date="2018-05-25T14:14:00Z">
                <w:pPr>
                  <w:jc w:val="right"/>
                </w:pPr>
              </w:pPrChange>
            </w:pPr>
            <w:del w:id="41838" w:author="Koffler Roman" w:date="2018-04-19T17:45:00Z">
              <w:r w:rsidRPr="00D10927" w:rsidDel="00AA2CC5">
                <w:rPr>
                  <w:rFonts w:ascii="Arial" w:hAnsi="Arial" w:cs="Arial"/>
                  <w:rPrChange w:id="41839" w:author="Koffler Roman" w:date="2018-05-25T16:07:00Z">
                    <w:rPr/>
                  </w:rPrChange>
                </w:rPr>
                <w:delText>0</w:delText>
              </w:r>
            </w:del>
          </w:p>
        </w:tc>
      </w:tr>
      <w:tr w:rsidR="00C4756D" w:rsidRPr="00D10927" w:rsidDel="00AA2CC5" w14:paraId="09A48CE0" w14:textId="77777777" w:rsidTr="00C4756D">
        <w:trPr>
          <w:trHeight w:val="255"/>
          <w:del w:id="41840" w:author="Koffler Roman" w:date="2018-04-19T17:45:00Z"/>
        </w:trPr>
        <w:tc>
          <w:tcPr>
            <w:tcW w:w="2733" w:type="dxa"/>
            <w:tcBorders>
              <w:top w:val="nil"/>
              <w:left w:val="nil"/>
              <w:bottom w:val="nil"/>
              <w:right w:val="nil"/>
            </w:tcBorders>
            <w:shd w:val="clear" w:color="auto" w:fill="auto"/>
            <w:vAlign w:val="bottom"/>
            <w:hideMark/>
          </w:tcPr>
          <w:p w14:paraId="255C5340" w14:textId="108FB92C" w:rsidR="004B0A12" w:rsidRPr="00D10927" w:rsidDel="00AA2CC5" w:rsidRDefault="004B0A12">
            <w:pPr>
              <w:pStyle w:val="odstavec"/>
              <w:rPr>
                <w:del w:id="41841" w:author="Koffler Roman" w:date="2018-04-19T17:45:00Z"/>
                <w:rFonts w:ascii="Arial" w:hAnsi="Arial" w:cs="Arial"/>
                <w:rPrChange w:id="41842" w:author="Koffler Roman" w:date="2018-05-25T16:07:00Z">
                  <w:rPr>
                    <w:del w:id="41843" w:author="Koffler Roman" w:date="2018-04-19T17:45:00Z"/>
                  </w:rPr>
                </w:rPrChange>
              </w:rPr>
              <w:pPrChange w:id="41844" w:author="Koffler Roman" w:date="2018-05-25T14:14:00Z">
                <w:pPr>
                  <w:jc w:val="right"/>
                </w:pPr>
              </w:pPrChange>
            </w:pPr>
          </w:p>
        </w:tc>
        <w:tc>
          <w:tcPr>
            <w:tcW w:w="5126" w:type="dxa"/>
            <w:gridSpan w:val="2"/>
            <w:tcBorders>
              <w:top w:val="nil"/>
              <w:left w:val="nil"/>
              <w:bottom w:val="nil"/>
              <w:right w:val="nil"/>
            </w:tcBorders>
            <w:shd w:val="clear" w:color="auto" w:fill="auto"/>
            <w:vAlign w:val="bottom"/>
            <w:hideMark/>
          </w:tcPr>
          <w:p w14:paraId="61F27399" w14:textId="1B54AA61" w:rsidR="004B0A12" w:rsidRPr="00D10927" w:rsidDel="00AA2CC5" w:rsidRDefault="004B0A12">
            <w:pPr>
              <w:pStyle w:val="odstavec"/>
              <w:rPr>
                <w:del w:id="41845" w:author="Koffler Roman" w:date="2018-04-19T17:45:00Z"/>
                <w:rFonts w:ascii="Arial" w:hAnsi="Arial" w:cs="Arial"/>
                <w:rPrChange w:id="41846" w:author="Koffler Roman" w:date="2018-05-25T16:07:00Z">
                  <w:rPr>
                    <w:del w:id="41847" w:author="Koffler Roman" w:date="2018-04-19T17:45:00Z"/>
                  </w:rPr>
                </w:rPrChange>
              </w:rPr>
              <w:pPrChange w:id="41848" w:author="Koffler Roman" w:date="2018-05-25T14:14:00Z">
                <w:pPr/>
              </w:pPrChange>
            </w:pPr>
            <w:ins w:id="41849" w:author="Hanna Colik" w:date="2018-02-09T09:33:00Z">
              <w:del w:id="41850" w:author="Koffler Roman" w:date="2018-04-19T17:45:00Z">
                <w:r w:rsidRPr="00D10927" w:rsidDel="00AA2CC5">
                  <w:rPr>
                    <w:rFonts w:ascii="Arial" w:hAnsi="Arial" w:cs="Arial"/>
                    <w:rPrChange w:id="41851" w:author="Koffler Roman" w:date="2018-05-25T16:07:00Z">
                      <w:rPr/>
                    </w:rPrChange>
                  </w:rPr>
                  <w:delText>Renault Trucks SAS</w:delText>
                </w:r>
              </w:del>
            </w:ins>
            <w:del w:id="41852" w:author="Koffler Roman" w:date="2018-04-19T17:45:00Z">
              <w:r w:rsidRPr="00D10927" w:rsidDel="00AA2CC5">
                <w:rPr>
                  <w:rFonts w:ascii="Arial" w:hAnsi="Arial" w:cs="Arial"/>
                  <w:rPrChange w:id="41853" w:author="Koffler Roman" w:date="2018-05-25T16:07:00Z">
                    <w:rPr/>
                  </w:rPrChange>
                </w:rPr>
                <w:delText>Spoločná účtovná jednotka</w:delText>
              </w:r>
            </w:del>
          </w:p>
        </w:tc>
        <w:tc>
          <w:tcPr>
            <w:tcW w:w="1041" w:type="dxa"/>
            <w:tcBorders>
              <w:top w:val="nil"/>
              <w:left w:val="nil"/>
              <w:bottom w:val="nil"/>
              <w:right w:val="nil"/>
            </w:tcBorders>
            <w:shd w:val="clear" w:color="auto" w:fill="auto"/>
            <w:vAlign w:val="bottom"/>
            <w:hideMark/>
          </w:tcPr>
          <w:p w14:paraId="2D499B03" w14:textId="4BA007C6" w:rsidR="004B0A12" w:rsidRPr="00D10927" w:rsidDel="00AA2CC5" w:rsidRDefault="004B0A12">
            <w:pPr>
              <w:pStyle w:val="odstavec"/>
              <w:rPr>
                <w:del w:id="41854" w:author="Koffler Roman" w:date="2018-04-19T17:45:00Z"/>
                <w:rFonts w:ascii="Arial" w:hAnsi="Arial" w:cs="Arial"/>
                <w:rPrChange w:id="41855" w:author="Koffler Roman" w:date="2018-05-25T16:07:00Z">
                  <w:rPr>
                    <w:del w:id="41856" w:author="Koffler Roman" w:date="2018-04-19T17:45:00Z"/>
                  </w:rPr>
                </w:rPrChange>
              </w:rPr>
              <w:pPrChange w:id="41857" w:author="Koffler Roman" w:date="2018-05-25T14:14:00Z">
                <w:pPr>
                  <w:jc w:val="right"/>
                </w:pPr>
              </w:pPrChange>
            </w:pPr>
            <w:del w:id="41858" w:author="Koffler Roman" w:date="2018-04-19T17:45:00Z">
              <w:r w:rsidRPr="00D10927" w:rsidDel="00AA2CC5">
                <w:rPr>
                  <w:rFonts w:ascii="Arial" w:hAnsi="Arial" w:cs="Arial"/>
                  <w:rPrChange w:id="41859" w:author="Koffler Roman" w:date="2018-05-25T16:07:00Z">
                    <w:rPr/>
                  </w:rPrChange>
                </w:rPr>
                <w:delText>0</w:delText>
              </w:r>
            </w:del>
          </w:p>
        </w:tc>
        <w:tc>
          <w:tcPr>
            <w:tcW w:w="1120" w:type="dxa"/>
            <w:tcBorders>
              <w:top w:val="nil"/>
              <w:left w:val="nil"/>
              <w:bottom w:val="nil"/>
              <w:right w:val="nil"/>
            </w:tcBorders>
            <w:shd w:val="clear" w:color="auto" w:fill="auto"/>
            <w:vAlign w:val="bottom"/>
            <w:hideMark/>
          </w:tcPr>
          <w:p w14:paraId="7BCC812D" w14:textId="08256780" w:rsidR="004B0A12" w:rsidRPr="00D10927" w:rsidDel="00AA2CC5" w:rsidRDefault="004B0A12">
            <w:pPr>
              <w:pStyle w:val="odstavec"/>
              <w:rPr>
                <w:del w:id="41860" w:author="Koffler Roman" w:date="2018-04-19T17:45:00Z"/>
                <w:rFonts w:ascii="Arial" w:hAnsi="Arial" w:cs="Arial"/>
                <w:rPrChange w:id="41861" w:author="Koffler Roman" w:date="2018-05-25T16:07:00Z">
                  <w:rPr>
                    <w:del w:id="41862" w:author="Koffler Roman" w:date="2018-04-19T17:45:00Z"/>
                  </w:rPr>
                </w:rPrChange>
              </w:rPr>
              <w:pPrChange w:id="41863" w:author="Koffler Roman" w:date="2018-05-25T14:14:00Z">
                <w:pPr>
                  <w:jc w:val="right"/>
                </w:pPr>
              </w:pPrChange>
            </w:pPr>
            <w:del w:id="41864" w:author="Koffler Roman" w:date="2018-04-19T17:45:00Z">
              <w:r w:rsidRPr="00D10927" w:rsidDel="00AA2CC5">
                <w:rPr>
                  <w:rFonts w:ascii="Arial" w:hAnsi="Arial" w:cs="Arial"/>
                  <w:rPrChange w:id="41865" w:author="Koffler Roman" w:date="2018-05-25T16:07:00Z">
                    <w:rPr/>
                  </w:rPrChange>
                </w:rPr>
                <w:delText>0</w:delText>
              </w:r>
            </w:del>
          </w:p>
        </w:tc>
      </w:tr>
      <w:tr w:rsidR="00C4756D" w:rsidRPr="00D10927" w:rsidDel="00AA2CC5" w14:paraId="4F0D4CFB" w14:textId="77777777" w:rsidTr="00C4756D">
        <w:tblPrEx>
          <w:tblPrExChange w:id="41866" w:author="Koffler Roman" w:date="2018-05-25T14:18:00Z">
            <w:tblPrEx>
              <w:tblW w:w="10020" w:type="dxa"/>
              <w:tblInd w:w="0" w:type="dxa"/>
            </w:tblPrEx>
          </w:tblPrExChange>
        </w:tblPrEx>
        <w:trPr>
          <w:trHeight w:val="255"/>
          <w:del w:id="41867" w:author="Koffler Roman" w:date="2018-04-19T17:45:00Z"/>
          <w:trPrChange w:id="41868" w:author="Koffler Roman" w:date="2018-05-25T14:18:00Z">
            <w:trPr>
              <w:gridAfter w:val="0"/>
              <w:trHeight w:val="255"/>
            </w:trPr>
          </w:trPrChange>
        </w:trPr>
        <w:tc>
          <w:tcPr>
            <w:tcW w:w="2733" w:type="dxa"/>
            <w:tcBorders>
              <w:top w:val="nil"/>
              <w:left w:val="nil"/>
              <w:bottom w:val="nil"/>
              <w:right w:val="nil"/>
            </w:tcBorders>
            <w:shd w:val="clear" w:color="auto" w:fill="auto"/>
            <w:vAlign w:val="bottom"/>
            <w:hideMark/>
            <w:tcPrChange w:id="41869" w:author="Koffler Roman" w:date="2018-05-25T14:18:00Z">
              <w:tcPr>
                <w:tcW w:w="2733" w:type="dxa"/>
                <w:gridSpan w:val="2"/>
                <w:tcBorders>
                  <w:top w:val="nil"/>
                  <w:left w:val="nil"/>
                  <w:bottom w:val="nil"/>
                  <w:right w:val="nil"/>
                </w:tcBorders>
                <w:shd w:val="clear" w:color="auto" w:fill="auto"/>
                <w:vAlign w:val="bottom"/>
                <w:hideMark/>
              </w:tcPr>
            </w:tcPrChange>
          </w:tcPr>
          <w:p w14:paraId="4CFA05D9" w14:textId="3A0693CB" w:rsidR="004B0A12" w:rsidRPr="00D10927" w:rsidDel="00AA2CC5" w:rsidRDefault="004B0A12">
            <w:pPr>
              <w:pStyle w:val="odstavec"/>
              <w:rPr>
                <w:del w:id="41870" w:author="Koffler Roman" w:date="2018-04-19T17:45:00Z"/>
                <w:rFonts w:ascii="Arial" w:hAnsi="Arial" w:cs="Arial"/>
                <w:rPrChange w:id="41871" w:author="Koffler Roman" w:date="2018-05-25T16:07:00Z">
                  <w:rPr>
                    <w:del w:id="41872" w:author="Koffler Roman" w:date="2018-04-19T17:45:00Z"/>
                  </w:rPr>
                </w:rPrChange>
              </w:rPr>
              <w:pPrChange w:id="41873" w:author="Koffler Roman" w:date="2018-05-25T14:14:00Z">
                <w:pPr>
                  <w:jc w:val="right"/>
                </w:pPr>
              </w:pPrChange>
            </w:pPr>
            <w:ins w:id="41874" w:author="Hanna Colik" w:date="2018-02-09T09:38:00Z">
              <w:del w:id="41875" w:author="Koffler Roman" w:date="2018-04-19T17:45:00Z">
                <w:r w:rsidRPr="00D10927" w:rsidDel="00AA2CC5">
                  <w:rPr>
                    <w:rFonts w:ascii="Arial" w:hAnsi="Arial" w:cs="Arial"/>
                    <w:rPrChange w:id="41876" w:author="Koffler Roman" w:date="2018-05-25T16:07:00Z">
                      <w:rPr/>
                    </w:rPrChange>
                  </w:rPr>
                  <w:delText>Nákup zásob</w:delText>
                </w:r>
              </w:del>
            </w:ins>
          </w:p>
        </w:tc>
        <w:tc>
          <w:tcPr>
            <w:tcW w:w="5126" w:type="dxa"/>
            <w:gridSpan w:val="2"/>
            <w:tcBorders>
              <w:top w:val="nil"/>
              <w:left w:val="nil"/>
              <w:bottom w:val="nil"/>
              <w:right w:val="nil"/>
            </w:tcBorders>
            <w:shd w:val="clear" w:color="auto" w:fill="auto"/>
            <w:vAlign w:val="bottom"/>
            <w:hideMark/>
            <w:tcPrChange w:id="41877" w:author="Koffler Roman" w:date="2018-05-25T14:18:00Z">
              <w:tcPr>
                <w:tcW w:w="5126" w:type="dxa"/>
                <w:gridSpan w:val="3"/>
                <w:tcBorders>
                  <w:top w:val="nil"/>
                  <w:left w:val="nil"/>
                  <w:bottom w:val="nil"/>
                  <w:right w:val="nil"/>
                </w:tcBorders>
                <w:shd w:val="clear" w:color="auto" w:fill="auto"/>
                <w:vAlign w:val="bottom"/>
                <w:hideMark/>
              </w:tcPr>
            </w:tcPrChange>
          </w:tcPr>
          <w:p w14:paraId="2EBF3ECF" w14:textId="0EB5BCE0" w:rsidR="004B0A12" w:rsidRPr="00D10927" w:rsidDel="00AA2CC5" w:rsidRDefault="004B0A12">
            <w:pPr>
              <w:pStyle w:val="odstavec"/>
              <w:rPr>
                <w:del w:id="41878" w:author="Koffler Roman" w:date="2018-04-19T17:45:00Z"/>
                <w:rFonts w:ascii="Arial" w:hAnsi="Arial" w:cs="Arial"/>
                <w:rPrChange w:id="41879" w:author="Koffler Roman" w:date="2018-05-25T16:07:00Z">
                  <w:rPr>
                    <w:del w:id="41880" w:author="Koffler Roman" w:date="2018-04-19T17:45:00Z"/>
                  </w:rPr>
                </w:rPrChange>
              </w:rPr>
              <w:pPrChange w:id="41881" w:author="Koffler Roman" w:date="2018-05-25T14:14:00Z">
                <w:pPr/>
              </w:pPrChange>
            </w:pPr>
            <w:ins w:id="41882" w:author="Hanna Colik" w:date="2018-02-09T09:33:00Z">
              <w:del w:id="41883" w:author="Koffler Roman" w:date="2018-04-19T17:45:00Z">
                <w:r w:rsidRPr="00D10927" w:rsidDel="00AA2CC5">
                  <w:rPr>
                    <w:rFonts w:ascii="Arial" w:hAnsi="Arial" w:cs="Arial"/>
                    <w:rPrChange w:id="41884" w:author="Koffler Roman" w:date="2018-05-25T16:07:00Z">
                      <w:rPr/>
                    </w:rPrChange>
                  </w:rPr>
                  <w:delText>Subjekt, ktorý v účtovnej jednotke vykonáva rozhodujúci vplyv</w:delText>
                </w:r>
              </w:del>
            </w:ins>
            <w:del w:id="41885" w:author="Koffler Roman" w:date="2018-04-19T17:45:00Z">
              <w:r w:rsidRPr="00D10927" w:rsidDel="00AA2CC5">
                <w:rPr>
                  <w:rFonts w:ascii="Arial" w:hAnsi="Arial" w:cs="Arial"/>
                  <w:rPrChange w:id="41886" w:author="Koffler Roman" w:date="2018-05-25T16:07:00Z">
                    <w:rPr/>
                  </w:rPrChange>
                </w:rPr>
                <w:delText>Pridružená účtovná jednotka</w:delText>
              </w:r>
            </w:del>
          </w:p>
        </w:tc>
        <w:tc>
          <w:tcPr>
            <w:tcW w:w="1041" w:type="dxa"/>
            <w:tcBorders>
              <w:top w:val="nil"/>
              <w:left w:val="nil"/>
              <w:bottom w:val="nil"/>
              <w:right w:val="nil"/>
            </w:tcBorders>
            <w:shd w:val="clear" w:color="auto" w:fill="auto"/>
            <w:vAlign w:val="bottom"/>
            <w:hideMark/>
            <w:tcPrChange w:id="41887" w:author="Koffler Roman" w:date="2018-05-25T14:18:00Z">
              <w:tcPr>
                <w:tcW w:w="1041" w:type="dxa"/>
                <w:gridSpan w:val="2"/>
                <w:tcBorders>
                  <w:top w:val="nil"/>
                  <w:left w:val="nil"/>
                  <w:bottom w:val="nil"/>
                  <w:right w:val="nil"/>
                </w:tcBorders>
                <w:shd w:val="clear" w:color="auto" w:fill="auto"/>
                <w:vAlign w:val="bottom"/>
                <w:hideMark/>
              </w:tcPr>
            </w:tcPrChange>
          </w:tcPr>
          <w:p w14:paraId="79D95107" w14:textId="58624C68" w:rsidR="004B0A12" w:rsidRPr="00D10927" w:rsidDel="00AA2CC5" w:rsidRDefault="004B0A12">
            <w:pPr>
              <w:pStyle w:val="odstavec"/>
              <w:rPr>
                <w:del w:id="41888" w:author="Koffler Roman" w:date="2018-04-19T17:45:00Z"/>
                <w:rFonts w:ascii="Arial" w:hAnsi="Arial" w:cs="Arial"/>
                <w:rPrChange w:id="41889" w:author="Koffler Roman" w:date="2018-05-25T16:07:00Z">
                  <w:rPr>
                    <w:del w:id="41890" w:author="Koffler Roman" w:date="2018-04-19T17:45:00Z"/>
                  </w:rPr>
                </w:rPrChange>
              </w:rPr>
              <w:pPrChange w:id="41891" w:author="Koffler Roman" w:date="2018-05-25T14:14:00Z">
                <w:pPr>
                  <w:jc w:val="right"/>
                </w:pPr>
              </w:pPrChange>
            </w:pPr>
            <w:del w:id="41892" w:author="Koffler Roman" w:date="2018-04-19T17:45:00Z">
              <w:r w:rsidRPr="00D10927" w:rsidDel="00AA2CC5">
                <w:rPr>
                  <w:rFonts w:ascii="Arial" w:hAnsi="Arial" w:cs="Arial"/>
                  <w:rPrChange w:id="41893" w:author="Koffler Roman" w:date="2018-05-25T16:07:00Z">
                    <w:rPr/>
                  </w:rPrChange>
                </w:rPr>
                <w:delText>0</w:delText>
              </w:r>
            </w:del>
          </w:p>
        </w:tc>
        <w:tc>
          <w:tcPr>
            <w:tcW w:w="1120" w:type="dxa"/>
            <w:tcBorders>
              <w:top w:val="nil"/>
              <w:left w:val="nil"/>
              <w:bottom w:val="nil"/>
              <w:right w:val="nil"/>
            </w:tcBorders>
            <w:shd w:val="clear" w:color="auto" w:fill="auto"/>
            <w:vAlign w:val="bottom"/>
            <w:hideMark/>
            <w:tcPrChange w:id="41894" w:author="Koffler Roman" w:date="2018-05-25T14:18:00Z">
              <w:tcPr>
                <w:tcW w:w="1120" w:type="dxa"/>
                <w:gridSpan w:val="2"/>
                <w:tcBorders>
                  <w:top w:val="nil"/>
                  <w:left w:val="nil"/>
                  <w:bottom w:val="nil"/>
                  <w:right w:val="nil"/>
                </w:tcBorders>
                <w:shd w:val="clear" w:color="auto" w:fill="auto"/>
                <w:vAlign w:val="bottom"/>
                <w:hideMark/>
              </w:tcPr>
            </w:tcPrChange>
          </w:tcPr>
          <w:p w14:paraId="210684D6" w14:textId="5864E29F" w:rsidR="004B0A12" w:rsidRPr="00D10927" w:rsidDel="00AA2CC5" w:rsidRDefault="004B0A12">
            <w:pPr>
              <w:pStyle w:val="odstavec"/>
              <w:rPr>
                <w:del w:id="41895" w:author="Koffler Roman" w:date="2018-04-19T17:45:00Z"/>
                <w:rFonts w:ascii="Arial" w:hAnsi="Arial" w:cs="Arial"/>
                <w:rPrChange w:id="41896" w:author="Koffler Roman" w:date="2018-05-25T16:07:00Z">
                  <w:rPr>
                    <w:del w:id="41897" w:author="Koffler Roman" w:date="2018-04-19T17:45:00Z"/>
                  </w:rPr>
                </w:rPrChange>
              </w:rPr>
              <w:pPrChange w:id="41898" w:author="Koffler Roman" w:date="2018-05-25T14:14:00Z">
                <w:pPr>
                  <w:jc w:val="right"/>
                </w:pPr>
              </w:pPrChange>
            </w:pPr>
            <w:del w:id="41899" w:author="Koffler Roman" w:date="2018-04-19T17:45:00Z">
              <w:r w:rsidRPr="00D10927" w:rsidDel="00AA2CC5">
                <w:rPr>
                  <w:rFonts w:ascii="Arial" w:hAnsi="Arial" w:cs="Arial"/>
                  <w:rPrChange w:id="41900" w:author="Koffler Roman" w:date="2018-05-25T16:07:00Z">
                    <w:rPr/>
                  </w:rPrChange>
                </w:rPr>
                <w:delText>0</w:delText>
              </w:r>
            </w:del>
          </w:p>
        </w:tc>
      </w:tr>
      <w:tr w:rsidR="00C4756D" w:rsidRPr="00D10927" w:rsidDel="00AA2CC5" w14:paraId="08BD28A6" w14:textId="77777777" w:rsidTr="00C4756D">
        <w:trPr>
          <w:trHeight w:val="255"/>
          <w:del w:id="41901" w:author="Koffler Roman" w:date="2018-04-19T17:45:00Z"/>
        </w:trPr>
        <w:tc>
          <w:tcPr>
            <w:tcW w:w="2733" w:type="dxa"/>
            <w:tcBorders>
              <w:top w:val="nil"/>
              <w:left w:val="nil"/>
              <w:bottom w:val="nil"/>
              <w:right w:val="nil"/>
            </w:tcBorders>
            <w:shd w:val="clear" w:color="auto" w:fill="auto"/>
            <w:vAlign w:val="bottom"/>
            <w:hideMark/>
          </w:tcPr>
          <w:p w14:paraId="5D053E87" w14:textId="6BFD108B" w:rsidR="004B0A12" w:rsidRPr="00D10927" w:rsidDel="00AA2CC5" w:rsidRDefault="004B0A12">
            <w:pPr>
              <w:pStyle w:val="odstavec"/>
              <w:rPr>
                <w:del w:id="41902" w:author="Koffler Roman" w:date="2018-04-19T17:45:00Z"/>
                <w:rFonts w:ascii="Arial" w:hAnsi="Arial" w:cs="Arial"/>
                <w:rPrChange w:id="41903" w:author="Koffler Roman" w:date="2018-05-25T16:07:00Z">
                  <w:rPr>
                    <w:del w:id="41904" w:author="Koffler Roman" w:date="2018-04-19T17:45:00Z"/>
                  </w:rPr>
                </w:rPrChange>
              </w:rPr>
              <w:pPrChange w:id="41905" w:author="Koffler Roman" w:date="2018-05-25T14:14:00Z">
                <w:pPr>
                  <w:jc w:val="right"/>
                </w:pPr>
              </w:pPrChange>
            </w:pPr>
          </w:p>
        </w:tc>
        <w:tc>
          <w:tcPr>
            <w:tcW w:w="5126" w:type="dxa"/>
            <w:gridSpan w:val="2"/>
            <w:tcBorders>
              <w:top w:val="nil"/>
              <w:left w:val="nil"/>
              <w:bottom w:val="nil"/>
              <w:right w:val="nil"/>
            </w:tcBorders>
            <w:shd w:val="clear" w:color="auto" w:fill="auto"/>
            <w:vAlign w:val="bottom"/>
            <w:hideMark/>
          </w:tcPr>
          <w:p w14:paraId="2D3C9C3B" w14:textId="6E8FBCCE" w:rsidR="004B0A12" w:rsidRPr="00D10927" w:rsidDel="00AA2CC5" w:rsidRDefault="004B0A12">
            <w:pPr>
              <w:pStyle w:val="odstavec"/>
              <w:rPr>
                <w:del w:id="41906" w:author="Koffler Roman" w:date="2018-04-19T17:45:00Z"/>
                <w:rFonts w:ascii="Arial" w:hAnsi="Arial" w:cs="Arial"/>
                <w:rPrChange w:id="41907" w:author="Koffler Roman" w:date="2018-05-25T16:07:00Z">
                  <w:rPr>
                    <w:del w:id="41908" w:author="Koffler Roman" w:date="2018-04-19T17:45:00Z"/>
                  </w:rPr>
                </w:rPrChange>
              </w:rPr>
              <w:pPrChange w:id="41909" w:author="Koffler Roman" w:date="2018-05-25T14:14:00Z">
                <w:pPr/>
              </w:pPrChange>
            </w:pPr>
            <w:ins w:id="41910" w:author="Hanna Colik" w:date="2018-02-09T09:33:00Z">
              <w:del w:id="41911" w:author="Koffler Roman" w:date="2018-04-19T17:45:00Z">
                <w:r w:rsidRPr="00D10927" w:rsidDel="00AA2CC5">
                  <w:rPr>
                    <w:rFonts w:ascii="Arial" w:hAnsi="Arial" w:cs="Arial"/>
                    <w:rPrChange w:id="41912" w:author="Koffler Roman" w:date="2018-05-25T16:07:00Z">
                      <w:rPr/>
                    </w:rPrChange>
                  </w:rPr>
                  <w:delText>Volvo Lastvagnar A B</w:delText>
                </w:r>
              </w:del>
            </w:ins>
            <w:del w:id="41913" w:author="Koffler Roman" w:date="2018-04-19T17:45:00Z">
              <w:r w:rsidRPr="00D10927" w:rsidDel="00AA2CC5">
                <w:rPr>
                  <w:rFonts w:ascii="Arial" w:hAnsi="Arial" w:cs="Arial"/>
                  <w:rPrChange w:id="41914" w:author="Koffler Roman" w:date="2018-05-25T16:07:00Z">
                    <w:rPr/>
                  </w:rPrChange>
                </w:rPr>
                <w:delText>Kľúčový manažment</w:delText>
              </w:r>
            </w:del>
          </w:p>
        </w:tc>
        <w:tc>
          <w:tcPr>
            <w:tcW w:w="1041" w:type="dxa"/>
            <w:tcBorders>
              <w:top w:val="nil"/>
              <w:left w:val="nil"/>
              <w:bottom w:val="nil"/>
              <w:right w:val="nil"/>
            </w:tcBorders>
            <w:shd w:val="clear" w:color="auto" w:fill="auto"/>
            <w:vAlign w:val="bottom"/>
            <w:hideMark/>
          </w:tcPr>
          <w:p w14:paraId="09425F73" w14:textId="29E21CDF" w:rsidR="004B0A12" w:rsidRPr="00D10927" w:rsidDel="00AA2CC5" w:rsidRDefault="004B0A12">
            <w:pPr>
              <w:pStyle w:val="odstavec"/>
              <w:rPr>
                <w:del w:id="41915" w:author="Koffler Roman" w:date="2018-04-19T17:45:00Z"/>
                <w:rFonts w:ascii="Arial" w:hAnsi="Arial" w:cs="Arial"/>
                <w:rPrChange w:id="41916" w:author="Koffler Roman" w:date="2018-05-25T16:07:00Z">
                  <w:rPr>
                    <w:del w:id="41917" w:author="Koffler Roman" w:date="2018-04-19T17:45:00Z"/>
                  </w:rPr>
                </w:rPrChange>
              </w:rPr>
              <w:pPrChange w:id="41918" w:author="Koffler Roman" w:date="2018-05-25T14:14:00Z">
                <w:pPr>
                  <w:jc w:val="right"/>
                </w:pPr>
              </w:pPrChange>
            </w:pPr>
            <w:del w:id="41919" w:author="Koffler Roman" w:date="2018-04-19T17:45:00Z">
              <w:r w:rsidRPr="00D10927" w:rsidDel="00AA2CC5">
                <w:rPr>
                  <w:rFonts w:ascii="Arial" w:hAnsi="Arial" w:cs="Arial"/>
                  <w:rPrChange w:id="41920" w:author="Koffler Roman" w:date="2018-05-25T16:07:00Z">
                    <w:rPr/>
                  </w:rPrChange>
                </w:rPr>
                <w:delText>0</w:delText>
              </w:r>
            </w:del>
          </w:p>
        </w:tc>
        <w:tc>
          <w:tcPr>
            <w:tcW w:w="1120" w:type="dxa"/>
            <w:tcBorders>
              <w:top w:val="nil"/>
              <w:left w:val="nil"/>
              <w:bottom w:val="nil"/>
              <w:right w:val="nil"/>
            </w:tcBorders>
            <w:shd w:val="clear" w:color="auto" w:fill="auto"/>
            <w:vAlign w:val="bottom"/>
            <w:hideMark/>
          </w:tcPr>
          <w:p w14:paraId="5254745A" w14:textId="093D86F0" w:rsidR="004B0A12" w:rsidRPr="00D10927" w:rsidDel="00AA2CC5" w:rsidRDefault="004B0A12">
            <w:pPr>
              <w:pStyle w:val="odstavec"/>
              <w:rPr>
                <w:del w:id="41921" w:author="Koffler Roman" w:date="2018-04-19T17:45:00Z"/>
                <w:rFonts w:ascii="Arial" w:hAnsi="Arial" w:cs="Arial"/>
                <w:rPrChange w:id="41922" w:author="Koffler Roman" w:date="2018-05-25T16:07:00Z">
                  <w:rPr>
                    <w:del w:id="41923" w:author="Koffler Roman" w:date="2018-04-19T17:45:00Z"/>
                  </w:rPr>
                </w:rPrChange>
              </w:rPr>
              <w:pPrChange w:id="41924" w:author="Koffler Roman" w:date="2018-05-25T14:14:00Z">
                <w:pPr>
                  <w:jc w:val="right"/>
                </w:pPr>
              </w:pPrChange>
            </w:pPr>
            <w:del w:id="41925" w:author="Koffler Roman" w:date="2018-04-19T17:45:00Z">
              <w:r w:rsidRPr="00D10927" w:rsidDel="00AA2CC5">
                <w:rPr>
                  <w:rFonts w:ascii="Arial" w:hAnsi="Arial" w:cs="Arial"/>
                  <w:rPrChange w:id="41926" w:author="Koffler Roman" w:date="2018-05-25T16:07:00Z">
                    <w:rPr/>
                  </w:rPrChange>
                </w:rPr>
                <w:delText>0</w:delText>
              </w:r>
            </w:del>
          </w:p>
        </w:tc>
      </w:tr>
      <w:tr w:rsidR="00C4756D" w:rsidRPr="00D10927" w:rsidDel="00AA2CC5" w14:paraId="5BCD1AEB" w14:textId="77777777" w:rsidTr="00C4756D">
        <w:trPr>
          <w:trHeight w:val="255"/>
          <w:del w:id="41927" w:author="Koffler Roman" w:date="2018-04-19T17:45:00Z"/>
        </w:trPr>
        <w:tc>
          <w:tcPr>
            <w:tcW w:w="2733" w:type="dxa"/>
            <w:tcBorders>
              <w:top w:val="nil"/>
              <w:left w:val="nil"/>
              <w:bottom w:val="nil"/>
              <w:right w:val="nil"/>
            </w:tcBorders>
            <w:shd w:val="clear" w:color="auto" w:fill="auto"/>
            <w:vAlign w:val="bottom"/>
            <w:hideMark/>
          </w:tcPr>
          <w:p w14:paraId="65AED3D8" w14:textId="21D869FF" w:rsidR="004B0A12" w:rsidRPr="00D10927" w:rsidDel="00AA2CC5" w:rsidRDefault="004B0A12">
            <w:pPr>
              <w:pStyle w:val="odstavec"/>
              <w:rPr>
                <w:del w:id="41928" w:author="Koffler Roman" w:date="2018-04-19T17:45:00Z"/>
                <w:rFonts w:ascii="Arial" w:hAnsi="Arial" w:cs="Arial"/>
                <w:rPrChange w:id="41929" w:author="Koffler Roman" w:date="2018-05-25T16:07:00Z">
                  <w:rPr>
                    <w:del w:id="41930" w:author="Koffler Roman" w:date="2018-04-19T17:45:00Z"/>
                  </w:rPr>
                </w:rPrChange>
              </w:rPr>
              <w:pPrChange w:id="41931" w:author="Koffler Roman" w:date="2018-05-25T14:14:00Z">
                <w:pPr>
                  <w:jc w:val="right"/>
                </w:pPr>
              </w:pPrChange>
            </w:pPr>
            <w:ins w:id="41932" w:author="Hanna Colik" w:date="2018-02-09T09:38:00Z">
              <w:del w:id="41933" w:author="Koffler Roman" w:date="2018-04-19T17:45:00Z">
                <w:r w:rsidRPr="00D10927" w:rsidDel="00AA2CC5">
                  <w:rPr>
                    <w:rFonts w:ascii="Arial" w:hAnsi="Arial" w:cs="Arial"/>
                    <w:rPrChange w:id="41934" w:author="Koffler Roman" w:date="2018-05-25T16:07:00Z">
                      <w:rPr/>
                    </w:rPrChange>
                  </w:rPr>
                  <w:delText>Nákup zásob</w:delText>
                </w:r>
              </w:del>
            </w:ins>
          </w:p>
        </w:tc>
        <w:tc>
          <w:tcPr>
            <w:tcW w:w="5126" w:type="dxa"/>
            <w:gridSpan w:val="2"/>
            <w:tcBorders>
              <w:top w:val="nil"/>
              <w:left w:val="nil"/>
              <w:bottom w:val="nil"/>
              <w:right w:val="nil"/>
            </w:tcBorders>
            <w:shd w:val="clear" w:color="auto" w:fill="auto"/>
            <w:vAlign w:val="bottom"/>
            <w:hideMark/>
          </w:tcPr>
          <w:p w14:paraId="7F02048B" w14:textId="67506AD0" w:rsidR="004B0A12" w:rsidRPr="00D10927" w:rsidDel="00AA2CC5" w:rsidRDefault="004B0A12">
            <w:pPr>
              <w:pStyle w:val="odstavec"/>
              <w:rPr>
                <w:del w:id="41935" w:author="Koffler Roman" w:date="2018-04-19T17:45:00Z"/>
                <w:rFonts w:ascii="Arial" w:hAnsi="Arial" w:cs="Arial"/>
                <w:rPrChange w:id="41936" w:author="Koffler Roman" w:date="2018-05-25T16:07:00Z">
                  <w:rPr>
                    <w:del w:id="41937" w:author="Koffler Roman" w:date="2018-04-19T17:45:00Z"/>
                  </w:rPr>
                </w:rPrChange>
              </w:rPr>
              <w:pPrChange w:id="41938" w:author="Koffler Roman" w:date="2018-05-25T14:14:00Z">
                <w:pPr/>
              </w:pPrChange>
            </w:pPr>
            <w:ins w:id="41939" w:author="Hanna Colik" w:date="2018-02-09T09:33:00Z">
              <w:del w:id="41940" w:author="Koffler Roman" w:date="2018-04-19T17:45:00Z">
                <w:r w:rsidRPr="00D10927" w:rsidDel="00AA2CC5">
                  <w:rPr>
                    <w:rFonts w:ascii="Arial" w:hAnsi="Arial" w:cs="Arial"/>
                    <w:rPrChange w:id="41941" w:author="Koffler Roman" w:date="2018-05-25T16:07:00Z">
                      <w:rPr/>
                    </w:rPrChange>
                  </w:rPr>
                  <w:delText>Ostatné spriaznené strany</w:delText>
                </w:r>
              </w:del>
            </w:ins>
            <w:del w:id="41942" w:author="Koffler Roman" w:date="2018-04-19T17:45:00Z">
              <w:r w:rsidRPr="00D10927" w:rsidDel="00AA2CC5">
                <w:rPr>
                  <w:rFonts w:ascii="Arial" w:hAnsi="Arial" w:cs="Arial"/>
                  <w:rPrChange w:id="41943" w:author="Koffler Roman" w:date="2018-05-25T16:07:00Z">
                    <w:rPr/>
                  </w:rPrChange>
                </w:rPr>
                <w:delText>Ostatné spriaznené strany</w:delText>
              </w:r>
            </w:del>
          </w:p>
        </w:tc>
        <w:tc>
          <w:tcPr>
            <w:tcW w:w="1041" w:type="dxa"/>
            <w:tcBorders>
              <w:top w:val="nil"/>
              <w:left w:val="nil"/>
              <w:bottom w:val="nil"/>
              <w:right w:val="nil"/>
            </w:tcBorders>
            <w:shd w:val="clear" w:color="auto" w:fill="auto"/>
            <w:vAlign w:val="bottom"/>
            <w:hideMark/>
          </w:tcPr>
          <w:p w14:paraId="0B754B1A" w14:textId="19453DAA" w:rsidR="004B0A12" w:rsidRPr="00D10927" w:rsidDel="00AA2CC5" w:rsidRDefault="004B0A12">
            <w:pPr>
              <w:pStyle w:val="odstavec"/>
              <w:rPr>
                <w:del w:id="41944" w:author="Koffler Roman" w:date="2018-04-19T17:45:00Z"/>
                <w:rFonts w:ascii="Arial" w:hAnsi="Arial" w:cs="Arial"/>
                <w:rPrChange w:id="41945" w:author="Koffler Roman" w:date="2018-05-25T16:07:00Z">
                  <w:rPr>
                    <w:del w:id="41946" w:author="Koffler Roman" w:date="2018-04-19T17:45:00Z"/>
                  </w:rPr>
                </w:rPrChange>
              </w:rPr>
              <w:pPrChange w:id="41947" w:author="Koffler Roman" w:date="2018-05-25T14:14:00Z">
                <w:pPr>
                  <w:jc w:val="right"/>
                </w:pPr>
              </w:pPrChange>
            </w:pPr>
            <w:del w:id="41948" w:author="Koffler Roman" w:date="2018-04-19T17:45:00Z">
              <w:r w:rsidRPr="00D10927" w:rsidDel="00AA2CC5">
                <w:rPr>
                  <w:rFonts w:ascii="Arial" w:hAnsi="Arial" w:cs="Arial"/>
                  <w:rPrChange w:id="41949" w:author="Koffler Roman" w:date="2018-05-25T16:07:00Z">
                    <w:rPr/>
                  </w:rPrChange>
                </w:rPr>
                <w:delText>0</w:delText>
              </w:r>
            </w:del>
          </w:p>
        </w:tc>
        <w:tc>
          <w:tcPr>
            <w:tcW w:w="1120" w:type="dxa"/>
            <w:tcBorders>
              <w:top w:val="nil"/>
              <w:left w:val="nil"/>
              <w:bottom w:val="nil"/>
              <w:right w:val="nil"/>
            </w:tcBorders>
            <w:shd w:val="clear" w:color="auto" w:fill="auto"/>
            <w:vAlign w:val="bottom"/>
            <w:hideMark/>
          </w:tcPr>
          <w:p w14:paraId="2DCEC8A3" w14:textId="1D77D168" w:rsidR="004B0A12" w:rsidRPr="00D10927" w:rsidDel="00AA2CC5" w:rsidRDefault="004B0A12">
            <w:pPr>
              <w:pStyle w:val="odstavec"/>
              <w:rPr>
                <w:del w:id="41950" w:author="Koffler Roman" w:date="2018-04-19T17:45:00Z"/>
                <w:rFonts w:ascii="Arial" w:hAnsi="Arial" w:cs="Arial"/>
                <w:rPrChange w:id="41951" w:author="Koffler Roman" w:date="2018-05-25T16:07:00Z">
                  <w:rPr>
                    <w:del w:id="41952" w:author="Koffler Roman" w:date="2018-04-19T17:45:00Z"/>
                  </w:rPr>
                </w:rPrChange>
              </w:rPr>
              <w:pPrChange w:id="41953" w:author="Koffler Roman" w:date="2018-05-25T14:14:00Z">
                <w:pPr>
                  <w:jc w:val="right"/>
                </w:pPr>
              </w:pPrChange>
            </w:pPr>
            <w:del w:id="41954" w:author="Koffler Roman" w:date="2018-04-19T17:45:00Z">
              <w:r w:rsidRPr="00D10927" w:rsidDel="00AA2CC5">
                <w:rPr>
                  <w:rFonts w:ascii="Arial" w:hAnsi="Arial" w:cs="Arial"/>
                  <w:rPrChange w:id="41955" w:author="Koffler Roman" w:date="2018-05-25T16:07:00Z">
                    <w:rPr/>
                  </w:rPrChange>
                </w:rPr>
                <w:delText>0</w:delText>
              </w:r>
            </w:del>
          </w:p>
        </w:tc>
      </w:tr>
      <w:tr w:rsidR="00C4756D" w:rsidRPr="00D10927" w:rsidDel="00AA2CC5" w14:paraId="668E8AD0" w14:textId="77777777" w:rsidTr="00C4756D">
        <w:trPr>
          <w:trHeight w:val="255"/>
          <w:del w:id="41956" w:author="Koffler Roman" w:date="2018-04-19T17:45:00Z"/>
        </w:trPr>
        <w:tc>
          <w:tcPr>
            <w:tcW w:w="2733" w:type="dxa"/>
            <w:tcBorders>
              <w:top w:val="nil"/>
              <w:left w:val="nil"/>
              <w:bottom w:val="nil"/>
              <w:right w:val="nil"/>
            </w:tcBorders>
            <w:shd w:val="clear" w:color="auto" w:fill="auto"/>
            <w:vAlign w:val="bottom"/>
            <w:hideMark/>
          </w:tcPr>
          <w:p w14:paraId="579CEF79" w14:textId="5E6E68C1" w:rsidR="004B0A12" w:rsidRPr="00D10927" w:rsidDel="00AA2CC5" w:rsidRDefault="004B0A12">
            <w:pPr>
              <w:pStyle w:val="odstavec"/>
              <w:rPr>
                <w:del w:id="41957" w:author="Koffler Roman" w:date="2018-04-19T17:45:00Z"/>
                <w:rFonts w:ascii="Arial" w:hAnsi="Arial" w:cs="Arial"/>
                <w:rPrChange w:id="41958" w:author="Koffler Roman" w:date="2018-05-25T16:07:00Z">
                  <w:rPr>
                    <w:del w:id="41959" w:author="Koffler Roman" w:date="2018-04-19T17:45:00Z"/>
                  </w:rPr>
                </w:rPrChange>
              </w:rPr>
              <w:pPrChange w:id="41960" w:author="Koffler Roman" w:date="2018-05-25T14:14:00Z">
                <w:pPr/>
              </w:pPrChange>
            </w:pPr>
            <w:del w:id="41961" w:author="Koffler Roman" w:date="2018-04-19T17:45:00Z">
              <w:r w:rsidRPr="00D10927" w:rsidDel="00AA2CC5">
                <w:rPr>
                  <w:rFonts w:ascii="Arial" w:hAnsi="Arial" w:cs="Arial"/>
                  <w:rPrChange w:id="41962" w:author="Koffler Roman" w:date="2018-05-25T16:07:00Z">
                    <w:rPr/>
                  </w:rPrChange>
                </w:rPr>
                <w:delText>Predaj majetku</w:delText>
              </w:r>
            </w:del>
          </w:p>
        </w:tc>
        <w:tc>
          <w:tcPr>
            <w:tcW w:w="5126" w:type="dxa"/>
            <w:gridSpan w:val="2"/>
            <w:tcBorders>
              <w:top w:val="nil"/>
              <w:left w:val="nil"/>
              <w:bottom w:val="nil"/>
              <w:right w:val="nil"/>
            </w:tcBorders>
            <w:shd w:val="clear" w:color="auto" w:fill="auto"/>
            <w:vAlign w:val="bottom"/>
            <w:hideMark/>
          </w:tcPr>
          <w:p w14:paraId="3A9BE9EC" w14:textId="3B5458A4" w:rsidR="004B0A12" w:rsidRPr="00D10927" w:rsidDel="00AA2CC5" w:rsidRDefault="004B0A12">
            <w:pPr>
              <w:pStyle w:val="odstavec"/>
              <w:rPr>
                <w:del w:id="41963" w:author="Koffler Roman" w:date="2018-04-19T17:45:00Z"/>
                <w:rFonts w:ascii="Arial" w:hAnsi="Arial" w:cs="Arial"/>
                <w:rPrChange w:id="41964" w:author="Koffler Roman" w:date="2018-05-25T16:07:00Z">
                  <w:rPr>
                    <w:del w:id="41965" w:author="Koffler Roman" w:date="2018-04-19T17:45:00Z"/>
                  </w:rPr>
                </w:rPrChange>
              </w:rPr>
              <w:pPrChange w:id="41966" w:author="Koffler Roman" w:date="2018-05-25T14:14:00Z">
                <w:pPr/>
              </w:pPrChange>
            </w:pPr>
            <w:ins w:id="41967" w:author="Hanna Colik" w:date="2018-02-09T09:33:00Z">
              <w:del w:id="41968" w:author="Koffler Roman" w:date="2018-04-19T17:45:00Z">
                <w:r w:rsidRPr="00D10927" w:rsidDel="00AA2CC5">
                  <w:rPr>
                    <w:rFonts w:ascii="Arial" w:hAnsi="Arial" w:cs="Arial"/>
                    <w:rPrChange w:id="41969" w:author="Koffler Roman" w:date="2018-05-25T16:07:00Z">
                      <w:rPr/>
                    </w:rPrChange>
                  </w:rPr>
                  <w:delText>Volvo Group Austria GmbH</w:delText>
                </w:r>
              </w:del>
            </w:ins>
            <w:del w:id="41970" w:author="Koffler Roman" w:date="2018-04-19T17:45:00Z">
              <w:r w:rsidRPr="00D10927" w:rsidDel="00AA2CC5">
                <w:rPr>
                  <w:rFonts w:ascii="Arial" w:hAnsi="Arial" w:cs="Arial"/>
                  <w:rPrChange w:id="41971" w:author="Koffler Roman" w:date="2018-05-25T16:07:00Z">
                    <w:rPr/>
                  </w:rPrChange>
                </w:rPr>
                <w:delText xml:space="preserve"> - // -</w:delText>
              </w:r>
            </w:del>
          </w:p>
        </w:tc>
        <w:tc>
          <w:tcPr>
            <w:tcW w:w="1041" w:type="dxa"/>
            <w:tcBorders>
              <w:top w:val="nil"/>
              <w:left w:val="nil"/>
              <w:bottom w:val="nil"/>
              <w:right w:val="nil"/>
            </w:tcBorders>
            <w:shd w:val="clear" w:color="auto" w:fill="auto"/>
            <w:vAlign w:val="bottom"/>
            <w:hideMark/>
          </w:tcPr>
          <w:p w14:paraId="0A69CAF8" w14:textId="08D24303" w:rsidR="004B0A12" w:rsidRPr="00D10927" w:rsidDel="00AA2CC5" w:rsidRDefault="004B0A12">
            <w:pPr>
              <w:pStyle w:val="odstavec"/>
              <w:rPr>
                <w:del w:id="41972" w:author="Koffler Roman" w:date="2018-04-19T17:45:00Z"/>
                <w:rFonts w:ascii="Arial" w:hAnsi="Arial" w:cs="Arial"/>
                <w:rPrChange w:id="41973" w:author="Koffler Roman" w:date="2018-05-25T16:07:00Z">
                  <w:rPr>
                    <w:del w:id="41974" w:author="Koffler Roman" w:date="2018-04-19T17:45:00Z"/>
                  </w:rPr>
                </w:rPrChange>
              </w:rPr>
              <w:pPrChange w:id="41975" w:author="Koffler Roman" w:date="2018-05-25T14:14:00Z">
                <w:pPr>
                  <w:jc w:val="right"/>
                </w:pPr>
              </w:pPrChange>
            </w:pPr>
            <w:del w:id="41976" w:author="Koffler Roman" w:date="2018-04-19T17:45:00Z">
              <w:r w:rsidRPr="00D10927" w:rsidDel="00AA2CC5">
                <w:rPr>
                  <w:rFonts w:ascii="Arial" w:hAnsi="Arial" w:cs="Arial"/>
                  <w:rPrChange w:id="41977" w:author="Koffler Roman" w:date="2018-05-25T16:07:00Z">
                    <w:rPr/>
                  </w:rPrChange>
                </w:rPr>
                <w:delText>0</w:delText>
              </w:r>
            </w:del>
          </w:p>
        </w:tc>
        <w:tc>
          <w:tcPr>
            <w:tcW w:w="1120" w:type="dxa"/>
            <w:tcBorders>
              <w:top w:val="nil"/>
              <w:left w:val="nil"/>
              <w:bottom w:val="nil"/>
              <w:right w:val="nil"/>
            </w:tcBorders>
            <w:shd w:val="clear" w:color="auto" w:fill="auto"/>
            <w:vAlign w:val="bottom"/>
            <w:hideMark/>
          </w:tcPr>
          <w:p w14:paraId="179C4378" w14:textId="07857C14" w:rsidR="004B0A12" w:rsidRPr="00D10927" w:rsidDel="00AA2CC5" w:rsidRDefault="004B0A12">
            <w:pPr>
              <w:pStyle w:val="odstavec"/>
              <w:rPr>
                <w:del w:id="41978" w:author="Koffler Roman" w:date="2018-04-19T17:45:00Z"/>
                <w:rFonts w:ascii="Arial" w:hAnsi="Arial" w:cs="Arial"/>
                <w:rPrChange w:id="41979" w:author="Koffler Roman" w:date="2018-05-25T16:07:00Z">
                  <w:rPr>
                    <w:del w:id="41980" w:author="Koffler Roman" w:date="2018-04-19T17:45:00Z"/>
                  </w:rPr>
                </w:rPrChange>
              </w:rPr>
              <w:pPrChange w:id="41981" w:author="Koffler Roman" w:date="2018-05-25T14:14:00Z">
                <w:pPr>
                  <w:jc w:val="right"/>
                </w:pPr>
              </w:pPrChange>
            </w:pPr>
            <w:del w:id="41982" w:author="Koffler Roman" w:date="2018-04-19T17:45:00Z">
              <w:r w:rsidRPr="00D10927" w:rsidDel="00AA2CC5">
                <w:rPr>
                  <w:rFonts w:ascii="Arial" w:hAnsi="Arial" w:cs="Arial"/>
                  <w:rPrChange w:id="41983" w:author="Koffler Roman" w:date="2018-05-25T16:07:00Z">
                    <w:rPr/>
                  </w:rPrChange>
                </w:rPr>
                <w:delText>0</w:delText>
              </w:r>
            </w:del>
          </w:p>
        </w:tc>
      </w:tr>
      <w:tr w:rsidR="00C4756D" w:rsidRPr="00D10927" w:rsidDel="00AA2CC5" w14:paraId="05704334" w14:textId="77777777" w:rsidTr="00C4756D">
        <w:trPr>
          <w:trHeight w:val="255"/>
          <w:del w:id="41984" w:author="Koffler Roman" w:date="2018-04-19T17:45:00Z"/>
        </w:trPr>
        <w:tc>
          <w:tcPr>
            <w:tcW w:w="2733" w:type="dxa"/>
            <w:tcBorders>
              <w:top w:val="nil"/>
              <w:left w:val="nil"/>
              <w:bottom w:val="nil"/>
              <w:right w:val="nil"/>
            </w:tcBorders>
            <w:shd w:val="clear" w:color="auto" w:fill="auto"/>
            <w:vAlign w:val="bottom"/>
            <w:hideMark/>
          </w:tcPr>
          <w:p w14:paraId="68ACC2D2" w14:textId="786569E3" w:rsidR="004B0A12" w:rsidRPr="00D10927" w:rsidDel="00AA2CC5" w:rsidRDefault="004B0A12">
            <w:pPr>
              <w:pStyle w:val="odstavec"/>
              <w:rPr>
                <w:del w:id="41985" w:author="Koffler Roman" w:date="2018-04-19T17:45:00Z"/>
                <w:rFonts w:ascii="Arial" w:hAnsi="Arial" w:cs="Arial"/>
                <w:rPrChange w:id="41986" w:author="Koffler Roman" w:date="2018-05-25T16:07:00Z">
                  <w:rPr>
                    <w:del w:id="41987" w:author="Koffler Roman" w:date="2018-04-19T17:45:00Z"/>
                  </w:rPr>
                </w:rPrChange>
              </w:rPr>
              <w:pPrChange w:id="41988" w:author="Koffler Roman" w:date="2018-05-25T14:14:00Z">
                <w:pPr/>
              </w:pPrChange>
            </w:pPr>
            <w:del w:id="41989" w:author="Koffler Roman" w:date="2018-04-19T17:45:00Z">
              <w:r w:rsidRPr="00D10927" w:rsidDel="00AA2CC5">
                <w:rPr>
                  <w:rFonts w:ascii="Arial" w:hAnsi="Arial" w:cs="Arial"/>
                  <w:rPrChange w:id="41990" w:author="Koffler Roman" w:date="2018-05-25T16:07:00Z">
                    <w:rPr/>
                  </w:rPrChange>
                </w:rPr>
                <w:delText>Nákup zásob</w:delText>
              </w:r>
            </w:del>
          </w:p>
        </w:tc>
        <w:tc>
          <w:tcPr>
            <w:tcW w:w="5126" w:type="dxa"/>
            <w:gridSpan w:val="2"/>
            <w:tcBorders>
              <w:top w:val="nil"/>
              <w:left w:val="nil"/>
              <w:bottom w:val="nil"/>
              <w:right w:val="nil"/>
            </w:tcBorders>
            <w:shd w:val="clear" w:color="auto" w:fill="auto"/>
            <w:vAlign w:val="bottom"/>
            <w:hideMark/>
          </w:tcPr>
          <w:p w14:paraId="46BAD3FF" w14:textId="42BC95BD" w:rsidR="004B0A12" w:rsidRPr="00D10927" w:rsidDel="00AA2CC5" w:rsidRDefault="004B0A12">
            <w:pPr>
              <w:pStyle w:val="odstavec"/>
              <w:rPr>
                <w:del w:id="41991" w:author="Koffler Roman" w:date="2018-04-19T17:45:00Z"/>
                <w:rFonts w:ascii="Arial" w:hAnsi="Arial" w:cs="Arial"/>
                <w:rPrChange w:id="41992" w:author="Koffler Roman" w:date="2018-05-25T16:07:00Z">
                  <w:rPr>
                    <w:del w:id="41993" w:author="Koffler Roman" w:date="2018-04-19T17:45:00Z"/>
                  </w:rPr>
                </w:rPrChange>
              </w:rPr>
              <w:pPrChange w:id="41994" w:author="Koffler Roman" w:date="2018-05-25T14:14:00Z">
                <w:pPr/>
              </w:pPrChange>
            </w:pPr>
            <w:ins w:id="41995" w:author="Hanna Colik" w:date="2018-02-09T09:34:00Z">
              <w:del w:id="41996" w:author="Koffler Roman" w:date="2018-04-19T17:45:00Z">
                <w:r w:rsidRPr="00D10927" w:rsidDel="00AA2CC5">
                  <w:rPr>
                    <w:rFonts w:ascii="Arial" w:hAnsi="Arial" w:cs="Arial"/>
                    <w:rPrChange w:id="41997" w:author="Koffler Roman" w:date="2018-05-25T16:07:00Z">
                      <w:rPr/>
                    </w:rPrChange>
                  </w:rPr>
                  <w:delText xml:space="preserve">Volvo </w:delText>
                </w:r>
              </w:del>
            </w:ins>
            <w:ins w:id="41998" w:author="Hanna Colik" w:date="2018-02-09T09:35:00Z">
              <w:del w:id="41999" w:author="Koffler Roman" w:date="2018-04-19T17:45:00Z">
                <w:r w:rsidRPr="00D10927" w:rsidDel="00AA2CC5">
                  <w:rPr>
                    <w:rFonts w:ascii="Arial" w:hAnsi="Arial" w:cs="Arial"/>
                    <w:rPrChange w:id="42000" w:author="Koffler Roman" w:date="2018-05-25T16:07:00Z">
                      <w:rPr/>
                    </w:rPrChange>
                  </w:rPr>
                  <w:delText>Volvo</w:delText>
                </w:r>
              </w:del>
            </w:ins>
            <w:ins w:id="42001" w:author="Hanna Colik" w:date="2018-02-09T09:34:00Z">
              <w:del w:id="42002" w:author="Koffler Roman" w:date="2018-04-19T17:45:00Z">
                <w:r w:rsidRPr="00D10927" w:rsidDel="00AA2CC5">
                  <w:rPr>
                    <w:rFonts w:ascii="Arial" w:hAnsi="Arial" w:cs="Arial"/>
                    <w:rPrChange w:id="42003" w:author="Koffler Roman" w:date="2018-05-25T16:07:00Z">
                      <w:rPr/>
                    </w:rPrChange>
                  </w:rPr>
                  <w:delText>G</w:delText>
                </w:r>
              </w:del>
            </w:ins>
            <w:ins w:id="42004" w:author="Hanna Colik" w:date="2018-02-09T09:35:00Z">
              <w:del w:id="42005" w:author="Koffler Roman" w:date="2018-04-19T17:45:00Z">
                <w:r w:rsidRPr="00D10927" w:rsidDel="00AA2CC5">
                  <w:rPr>
                    <w:rFonts w:ascii="Arial" w:hAnsi="Arial" w:cs="Arial"/>
                    <w:rPrChange w:id="42006" w:author="Koffler Roman" w:date="2018-05-25T16:07:00Z">
                      <w:rPr/>
                    </w:rPrChange>
                  </w:rPr>
                  <w:delText xml:space="preserve"> Volvo Group Belgium NV </w:delText>
                </w:r>
              </w:del>
            </w:ins>
            <w:ins w:id="42007" w:author="Hanna Colik" w:date="2018-02-09T09:33:00Z">
              <w:del w:id="42008" w:author="Koffler Roman" w:date="2018-04-19T17:45:00Z">
                <w:r w:rsidRPr="00D10927" w:rsidDel="00AA2CC5">
                  <w:rPr>
                    <w:rFonts w:ascii="Arial" w:hAnsi="Arial" w:cs="Arial"/>
                    <w:rPrChange w:id="42009" w:author="Koffler Roman" w:date="2018-05-25T16:07:00Z">
                      <w:rPr/>
                    </w:rPrChange>
                  </w:rPr>
                  <w:delText>NV Belgm NV</w:delText>
                </w:r>
              </w:del>
            </w:ins>
          </w:p>
        </w:tc>
        <w:tc>
          <w:tcPr>
            <w:tcW w:w="1041" w:type="dxa"/>
            <w:tcBorders>
              <w:top w:val="nil"/>
              <w:left w:val="nil"/>
              <w:bottom w:val="nil"/>
              <w:right w:val="nil"/>
            </w:tcBorders>
            <w:shd w:val="clear" w:color="auto" w:fill="auto"/>
            <w:vAlign w:val="bottom"/>
            <w:hideMark/>
          </w:tcPr>
          <w:p w14:paraId="0863B216" w14:textId="5DAF7BB3" w:rsidR="004B0A12" w:rsidRPr="00D10927" w:rsidDel="00AA2CC5" w:rsidRDefault="004B0A12">
            <w:pPr>
              <w:pStyle w:val="odstavec"/>
              <w:rPr>
                <w:del w:id="42010" w:author="Koffler Roman" w:date="2018-04-19T17:45:00Z"/>
                <w:rFonts w:ascii="Arial" w:hAnsi="Arial" w:cs="Arial"/>
                <w:rPrChange w:id="42011" w:author="Koffler Roman" w:date="2018-05-25T16:07:00Z">
                  <w:rPr>
                    <w:del w:id="42012" w:author="Koffler Roman" w:date="2018-04-19T17:45:00Z"/>
                  </w:rPr>
                </w:rPrChange>
              </w:rPr>
              <w:pPrChange w:id="42013" w:author="Koffler Roman" w:date="2018-05-25T14:14:00Z">
                <w:pPr>
                  <w:jc w:val="right"/>
                </w:pPr>
              </w:pPrChange>
            </w:pPr>
            <w:del w:id="42014" w:author="Koffler Roman" w:date="2018-04-19T17:45:00Z">
              <w:r w:rsidRPr="00D10927" w:rsidDel="00AA2CC5">
                <w:rPr>
                  <w:rFonts w:ascii="Arial" w:hAnsi="Arial" w:cs="Arial"/>
                  <w:rPrChange w:id="42015" w:author="Koffler Roman" w:date="2018-05-25T16:07:00Z">
                    <w:rPr/>
                  </w:rPrChange>
                </w:rPr>
                <w:delText>0</w:delText>
              </w:r>
            </w:del>
          </w:p>
        </w:tc>
        <w:tc>
          <w:tcPr>
            <w:tcW w:w="1120" w:type="dxa"/>
            <w:tcBorders>
              <w:top w:val="nil"/>
              <w:left w:val="nil"/>
              <w:bottom w:val="nil"/>
              <w:right w:val="nil"/>
            </w:tcBorders>
            <w:shd w:val="clear" w:color="auto" w:fill="auto"/>
            <w:vAlign w:val="bottom"/>
            <w:hideMark/>
          </w:tcPr>
          <w:p w14:paraId="73B39E4D" w14:textId="419018F6" w:rsidR="004B0A12" w:rsidRPr="00D10927" w:rsidDel="00AA2CC5" w:rsidRDefault="004B0A12">
            <w:pPr>
              <w:pStyle w:val="odstavec"/>
              <w:rPr>
                <w:del w:id="42016" w:author="Koffler Roman" w:date="2018-04-19T17:45:00Z"/>
                <w:rFonts w:ascii="Arial" w:hAnsi="Arial" w:cs="Arial"/>
                <w:rPrChange w:id="42017" w:author="Koffler Roman" w:date="2018-05-25T16:07:00Z">
                  <w:rPr>
                    <w:del w:id="42018" w:author="Koffler Roman" w:date="2018-04-19T17:45:00Z"/>
                  </w:rPr>
                </w:rPrChange>
              </w:rPr>
              <w:pPrChange w:id="42019" w:author="Koffler Roman" w:date="2018-05-25T14:14:00Z">
                <w:pPr>
                  <w:jc w:val="right"/>
                </w:pPr>
              </w:pPrChange>
            </w:pPr>
            <w:del w:id="42020" w:author="Koffler Roman" w:date="2018-04-19T17:45:00Z">
              <w:r w:rsidRPr="00D10927" w:rsidDel="00AA2CC5">
                <w:rPr>
                  <w:rFonts w:ascii="Arial" w:hAnsi="Arial" w:cs="Arial"/>
                  <w:rPrChange w:id="42021" w:author="Koffler Roman" w:date="2018-05-25T16:07:00Z">
                    <w:rPr/>
                  </w:rPrChange>
                </w:rPr>
                <w:delText>0</w:delText>
              </w:r>
            </w:del>
          </w:p>
        </w:tc>
      </w:tr>
      <w:tr w:rsidR="00C4756D" w:rsidRPr="00D10927" w:rsidDel="00AA2CC5" w14:paraId="3ECEDC1C" w14:textId="77777777" w:rsidTr="00C4756D">
        <w:trPr>
          <w:trHeight w:val="255"/>
          <w:del w:id="42022" w:author="Koffler Roman" w:date="2018-04-19T17:45:00Z"/>
        </w:trPr>
        <w:tc>
          <w:tcPr>
            <w:tcW w:w="2733" w:type="dxa"/>
            <w:tcBorders>
              <w:top w:val="nil"/>
              <w:left w:val="nil"/>
              <w:bottom w:val="nil"/>
              <w:right w:val="nil"/>
            </w:tcBorders>
            <w:shd w:val="clear" w:color="auto" w:fill="auto"/>
            <w:vAlign w:val="bottom"/>
            <w:hideMark/>
          </w:tcPr>
          <w:p w14:paraId="6B8E9275" w14:textId="324F3082" w:rsidR="004B0A12" w:rsidRPr="00D10927" w:rsidDel="00AA2CC5" w:rsidRDefault="004B0A12">
            <w:pPr>
              <w:pStyle w:val="odstavec"/>
              <w:rPr>
                <w:del w:id="42023" w:author="Koffler Roman" w:date="2018-04-19T17:45:00Z"/>
                <w:rFonts w:ascii="Arial" w:hAnsi="Arial" w:cs="Arial"/>
                <w:rPrChange w:id="42024" w:author="Koffler Roman" w:date="2018-05-25T16:07:00Z">
                  <w:rPr>
                    <w:del w:id="42025" w:author="Koffler Roman" w:date="2018-04-19T17:45:00Z"/>
                  </w:rPr>
                </w:rPrChange>
              </w:rPr>
              <w:pPrChange w:id="42026" w:author="Koffler Roman" w:date="2018-05-25T14:14:00Z">
                <w:pPr/>
              </w:pPrChange>
            </w:pPr>
            <w:del w:id="42027" w:author="Koffler Roman" w:date="2018-04-19T17:45:00Z">
              <w:r w:rsidRPr="00D10927" w:rsidDel="00AA2CC5">
                <w:rPr>
                  <w:rFonts w:ascii="Arial" w:hAnsi="Arial" w:cs="Arial"/>
                  <w:rPrChange w:id="42028" w:author="Koffler Roman" w:date="2018-05-25T16:07:00Z">
                    <w:rPr/>
                  </w:rPrChange>
                </w:rPr>
                <w:delText>Predaj zásob</w:delText>
              </w:r>
            </w:del>
          </w:p>
        </w:tc>
        <w:tc>
          <w:tcPr>
            <w:tcW w:w="5126" w:type="dxa"/>
            <w:gridSpan w:val="2"/>
            <w:tcBorders>
              <w:top w:val="nil"/>
              <w:left w:val="nil"/>
              <w:bottom w:val="nil"/>
              <w:right w:val="nil"/>
            </w:tcBorders>
            <w:shd w:val="clear" w:color="auto" w:fill="auto"/>
            <w:vAlign w:val="bottom"/>
            <w:hideMark/>
          </w:tcPr>
          <w:p w14:paraId="57957C9A" w14:textId="05A4D5E8" w:rsidR="004B0A12" w:rsidRPr="00D10927" w:rsidDel="00AA2CC5" w:rsidRDefault="004B0A12">
            <w:pPr>
              <w:pStyle w:val="odstavec"/>
              <w:rPr>
                <w:del w:id="42029" w:author="Koffler Roman" w:date="2018-04-19T17:45:00Z"/>
                <w:rFonts w:ascii="Arial" w:hAnsi="Arial" w:cs="Arial"/>
                <w:rPrChange w:id="42030" w:author="Koffler Roman" w:date="2018-05-25T16:07:00Z">
                  <w:rPr>
                    <w:del w:id="42031" w:author="Koffler Roman" w:date="2018-04-19T17:45:00Z"/>
                  </w:rPr>
                </w:rPrChange>
              </w:rPr>
              <w:pPrChange w:id="42032" w:author="Koffler Roman" w:date="2018-05-25T14:14:00Z">
                <w:pPr/>
              </w:pPrChange>
            </w:pPr>
            <w:ins w:id="42033" w:author="Hanna Colik" w:date="2018-02-09T09:33:00Z">
              <w:del w:id="42034" w:author="Koffler Roman" w:date="2018-04-19T17:45:00Z">
                <w:r w:rsidRPr="00D10927" w:rsidDel="00AA2CC5">
                  <w:rPr>
                    <w:rFonts w:ascii="Arial" w:hAnsi="Arial" w:cs="Arial"/>
                    <w:rPrChange w:id="42035" w:author="Koffler Roman" w:date="2018-05-25T16:07:00Z">
                      <w:rPr/>
                    </w:rPrChange>
                  </w:rPr>
                  <w:delText>Volvo Group Czech Republic, s.r.o.</w:delText>
                </w:r>
              </w:del>
            </w:ins>
          </w:p>
        </w:tc>
        <w:tc>
          <w:tcPr>
            <w:tcW w:w="1041" w:type="dxa"/>
            <w:tcBorders>
              <w:top w:val="nil"/>
              <w:left w:val="nil"/>
              <w:bottom w:val="nil"/>
              <w:right w:val="nil"/>
            </w:tcBorders>
            <w:shd w:val="clear" w:color="auto" w:fill="auto"/>
            <w:vAlign w:val="bottom"/>
            <w:hideMark/>
          </w:tcPr>
          <w:p w14:paraId="1CDA0194" w14:textId="1436BFB3" w:rsidR="004B0A12" w:rsidRPr="00D10927" w:rsidDel="00AA2CC5" w:rsidRDefault="004B0A12">
            <w:pPr>
              <w:pStyle w:val="odstavec"/>
              <w:rPr>
                <w:del w:id="42036" w:author="Koffler Roman" w:date="2018-04-19T17:45:00Z"/>
                <w:rFonts w:ascii="Arial" w:hAnsi="Arial" w:cs="Arial"/>
                <w:rPrChange w:id="42037" w:author="Koffler Roman" w:date="2018-05-25T16:07:00Z">
                  <w:rPr>
                    <w:del w:id="42038" w:author="Koffler Roman" w:date="2018-04-19T17:45:00Z"/>
                  </w:rPr>
                </w:rPrChange>
              </w:rPr>
              <w:pPrChange w:id="42039" w:author="Koffler Roman" w:date="2018-05-25T14:14:00Z">
                <w:pPr>
                  <w:jc w:val="right"/>
                </w:pPr>
              </w:pPrChange>
            </w:pPr>
            <w:del w:id="42040" w:author="Koffler Roman" w:date="2018-04-19T17:45:00Z">
              <w:r w:rsidRPr="00D10927" w:rsidDel="00AA2CC5">
                <w:rPr>
                  <w:rFonts w:ascii="Arial" w:hAnsi="Arial" w:cs="Arial"/>
                  <w:rPrChange w:id="42041" w:author="Koffler Roman" w:date="2018-05-25T16:07:00Z">
                    <w:rPr/>
                  </w:rPrChange>
                </w:rPr>
                <w:delText>0</w:delText>
              </w:r>
            </w:del>
          </w:p>
        </w:tc>
        <w:tc>
          <w:tcPr>
            <w:tcW w:w="1120" w:type="dxa"/>
            <w:tcBorders>
              <w:top w:val="nil"/>
              <w:left w:val="nil"/>
              <w:bottom w:val="nil"/>
              <w:right w:val="nil"/>
            </w:tcBorders>
            <w:shd w:val="clear" w:color="auto" w:fill="auto"/>
            <w:vAlign w:val="bottom"/>
            <w:hideMark/>
          </w:tcPr>
          <w:p w14:paraId="727B583D" w14:textId="2369F400" w:rsidR="004B0A12" w:rsidRPr="00D10927" w:rsidDel="00AA2CC5" w:rsidRDefault="004B0A12">
            <w:pPr>
              <w:pStyle w:val="odstavec"/>
              <w:rPr>
                <w:del w:id="42042" w:author="Koffler Roman" w:date="2018-04-19T17:45:00Z"/>
                <w:rFonts w:ascii="Arial" w:hAnsi="Arial" w:cs="Arial"/>
                <w:rPrChange w:id="42043" w:author="Koffler Roman" w:date="2018-05-25T16:07:00Z">
                  <w:rPr>
                    <w:del w:id="42044" w:author="Koffler Roman" w:date="2018-04-19T17:45:00Z"/>
                  </w:rPr>
                </w:rPrChange>
              </w:rPr>
              <w:pPrChange w:id="42045" w:author="Koffler Roman" w:date="2018-05-25T14:14:00Z">
                <w:pPr>
                  <w:jc w:val="right"/>
                </w:pPr>
              </w:pPrChange>
            </w:pPr>
            <w:del w:id="42046" w:author="Koffler Roman" w:date="2018-04-19T17:45:00Z">
              <w:r w:rsidRPr="00D10927" w:rsidDel="00AA2CC5">
                <w:rPr>
                  <w:rFonts w:ascii="Arial" w:hAnsi="Arial" w:cs="Arial"/>
                  <w:rPrChange w:id="42047" w:author="Koffler Roman" w:date="2018-05-25T16:07:00Z">
                    <w:rPr/>
                  </w:rPrChange>
                </w:rPr>
                <w:delText>0</w:delText>
              </w:r>
            </w:del>
          </w:p>
        </w:tc>
      </w:tr>
      <w:tr w:rsidR="00C4756D" w:rsidRPr="00D10927" w:rsidDel="00AA2CC5" w14:paraId="20DEFD2F" w14:textId="77777777" w:rsidTr="00C4756D">
        <w:trPr>
          <w:trHeight w:val="255"/>
          <w:del w:id="42048" w:author="Koffler Roman" w:date="2018-04-19T17:45:00Z"/>
        </w:trPr>
        <w:tc>
          <w:tcPr>
            <w:tcW w:w="2733" w:type="dxa"/>
            <w:tcBorders>
              <w:top w:val="nil"/>
              <w:left w:val="nil"/>
              <w:bottom w:val="nil"/>
              <w:right w:val="nil"/>
            </w:tcBorders>
            <w:shd w:val="clear" w:color="auto" w:fill="auto"/>
            <w:vAlign w:val="bottom"/>
            <w:hideMark/>
          </w:tcPr>
          <w:p w14:paraId="553FB9B0" w14:textId="4EA2F52C" w:rsidR="004B0A12" w:rsidRPr="00D10927" w:rsidDel="00AA2CC5" w:rsidRDefault="004B0A12">
            <w:pPr>
              <w:pStyle w:val="odstavec"/>
              <w:rPr>
                <w:del w:id="42049" w:author="Koffler Roman" w:date="2018-04-19T17:45:00Z"/>
                <w:rFonts w:ascii="Arial" w:hAnsi="Arial" w:cs="Arial"/>
                <w:rPrChange w:id="42050" w:author="Koffler Roman" w:date="2018-05-25T16:07:00Z">
                  <w:rPr>
                    <w:del w:id="42051" w:author="Koffler Roman" w:date="2018-04-19T17:45:00Z"/>
                  </w:rPr>
                </w:rPrChange>
              </w:rPr>
              <w:pPrChange w:id="42052" w:author="Koffler Roman" w:date="2018-05-25T14:14:00Z">
                <w:pPr/>
              </w:pPrChange>
            </w:pPr>
            <w:del w:id="42053" w:author="Koffler Roman" w:date="2018-04-19T17:45:00Z">
              <w:r w:rsidRPr="00D10927" w:rsidDel="00AA2CC5">
                <w:rPr>
                  <w:rFonts w:ascii="Arial" w:hAnsi="Arial" w:cs="Arial"/>
                  <w:rPrChange w:id="42054" w:author="Koffler Roman" w:date="2018-05-25T16:07:00Z">
                    <w:rPr/>
                  </w:rPrChange>
                </w:rPr>
                <w:delText>Nákup služieb</w:delText>
              </w:r>
            </w:del>
          </w:p>
        </w:tc>
        <w:tc>
          <w:tcPr>
            <w:tcW w:w="5126" w:type="dxa"/>
            <w:gridSpan w:val="2"/>
            <w:tcBorders>
              <w:top w:val="nil"/>
              <w:left w:val="nil"/>
              <w:bottom w:val="nil"/>
              <w:right w:val="nil"/>
            </w:tcBorders>
            <w:shd w:val="clear" w:color="auto" w:fill="auto"/>
            <w:vAlign w:val="bottom"/>
            <w:hideMark/>
          </w:tcPr>
          <w:p w14:paraId="08C3790C" w14:textId="2B2C41F5" w:rsidR="004B0A12" w:rsidRPr="00D10927" w:rsidDel="00AA2CC5" w:rsidRDefault="004B0A12">
            <w:pPr>
              <w:pStyle w:val="odstavec"/>
              <w:rPr>
                <w:del w:id="42055" w:author="Koffler Roman" w:date="2018-04-19T17:45:00Z"/>
                <w:rFonts w:ascii="Arial" w:hAnsi="Arial" w:cs="Arial"/>
                <w:rPrChange w:id="42056" w:author="Koffler Roman" w:date="2018-05-25T16:07:00Z">
                  <w:rPr>
                    <w:del w:id="42057" w:author="Koffler Roman" w:date="2018-04-19T17:45:00Z"/>
                  </w:rPr>
                </w:rPrChange>
              </w:rPr>
              <w:pPrChange w:id="42058" w:author="Koffler Roman" w:date="2018-05-25T14:14:00Z">
                <w:pPr/>
              </w:pPrChange>
            </w:pPr>
            <w:ins w:id="42059" w:author="Hanna Colik" w:date="2018-02-09T09:33:00Z">
              <w:del w:id="42060" w:author="Koffler Roman" w:date="2018-04-19T17:45:00Z">
                <w:r w:rsidRPr="00D10927" w:rsidDel="00AA2CC5">
                  <w:rPr>
                    <w:rFonts w:ascii="Arial" w:hAnsi="Arial" w:cs="Arial"/>
                    <w:rPrChange w:id="42061" w:author="Koffler Roman" w:date="2018-05-25T16:07:00Z">
                      <w:rPr/>
                    </w:rPrChange>
                  </w:rPr>
                  <w:delText>Volvo Truck Center Nord-West GmbH</w:delText>
                </w:r>
              </w:del>
            </w:ins>
          </w:p>
        </w:tc>
        <w:tc>
          <w:tcPr>
            <w:tcW w:w="1041" w:type="dxa"/>
            <w:tcBorders>
              <w:top w:val="nil"/>
              <w:left w:val="nil"/>
              <w:bottom w:val="nil"/>
              <w:right w:val="nil"/>
            </w:tcBorders>
            <w:shd w:val="clear" w:color="auto" w:fill="auto"/>
            <w:vAlign w:val="bottom"/>
            <w:hideMark/>
          </w:tcPr>
          <w:p w14:paraId="4E0773B6" w14:textId="646AD5C2" w:rsidR="004B0A12" w:rsidRPr="00D10927" w:rsidDel="00AA2CC5" w:rsidRDefault="004B0A12">
            <w:pPr>
              <w:pStyle w:val="odstavec"/>
              <w:rPr>
                <w:del w:id="42062" w:author="Koffler Roman" w:date="2018-04-19T17:45:00Z"/>
                <w:rFonts w:ascii="Arial" w:hAnsi="Arial" w:cs="Arial"/>
                <w:rPrChange w:id="42063" w:author="Koffler Roman" w:date="2018-05-25T16:07:00Z">
                  <w:rPr>
                    <w:del w:id="42064" w:author="Koffler Roman" w:date="2018-04-19T17:45:00Z"/>
                  </w:rPr>
                </w:rPrChange>
              </w:rPr>
              <w:pPrChange w:id="42065" w:author="Koffler Roman" w:date="2018-05-25T14:14:00Z">
                <w:pPr>
                  <w:jc w:val="right"/>
                </w:pPr>
              </w:pPrChange>
            </w:pPr>
            <w:del w:id="42066" w:author="Koffler Roman" w:date="2018-04-19T17:45:00Z">
              <w:r w:rsidRPr="00D10927" w:rsidDel="00AA2CC5">
                <w:rPr>
                  <w:rFonts w:ascii="Arial" w:hAnsi="Arial" w:cs="Arial"/>
                  <w:rPrChange w:id="42067" w:author="Koffler Roman" w:date="2018-05-25T16:07:00Z">
                    <w:rPr/>
                  </w:rPrChange>
                </w:rPr>
                <w:delText>0</w:delText>
              </w:r>
            </w:del>
          </w:p>
        </w:tc>
        <w:tc>
          <w:tcPr>
            <w:tcW w:w="1120" w:type="dxa"/>
            <w:tcBorders>
              <w:top w:val="nil"/>
              <w:left w:val="nil"/>
              <w:bottom w:val="nil"/>
              <w:right w:val="nil"/>
            </w:tcBorders>
            <w:shd w:val="clear" w:color="auto" w:fill="auto"/>
            <w:vAlign w:val="bottom"/>
            <w:hideMark/>
          </w:tcPr>
          <w:p w14:paraId="0EEEE95B" w14:textId="54C5CADD" w:rsidR="004B0A12" w:rsidRPr="00D10927" w:rsidDel="00AA2CC5" w:rsidRDefault="004B0A12">
            <w:pPr>
              <w:pStyle w:val="odstavec"/>
              <w:rPr>
                <w:del w:id="42068" w:author="Koffler Roman" w:date="2018-04-19T17:45:00Z"/>
                <w:rFonts w:ascii="Arial" w:hAnsi="Arial" w:cs="Arial"/>
                <w:rPrChange w:id="42069" w:author="Koffler Roman" w:date="2018-05-25T16:07:00Z">
                  <w:rPr>
                    <w:del w:id="42070" w:author="Koffler Roman" w:date="2018-04-19T17:45:00Z"/>
                  </w:rPr>
                </w:rPrChange>
              </w:rPr>
              <w:pPrChange w:id="42071" w:author="Koffler Roman" w:date="2018-05-25T14:14:00Z">
                <w:pPr>
                  <w:jc w:val="right"/>
                </w:pPr>
              </w:pPrChange>
            </w:pPr>
            <w:del w:id="42072" w:author="Koffler Roman" w:date="2018-04-19T17:45:00Z">
              <w:r w:rsidRPr="00D10927" w:rsidDel="00AA2CC5">
                <w:rPr>
                  <w:rFonts w:ascii="Arial" w:hAnsi="Arial" w:cs="Arial"/>
                  <w:rPrChange w:id="42073" w:author="Koffler Roman" w:date="2018-05-25T16:07:00Z">
                    <w:rPr/>
                  </w:rPrChange>
                </w:rPr>
                <w:delText>0</w:delText>
              </w:r>
            </w:del>
          </w:p>
        </w:tc>
      </w:tr>
      <w:tr w:rsidR="00C4756D" w:rsidRPr="00D10927" w:rsidDel="00AA2CC5" w14:paraId="4C4F089B" w14:textId="77777777" w:rsidTr="00C4756D">
        <w:tblPrEx>
          <w:tblPrExChange w:id="42074" w:author="Koffler Roman" w:date="2018-05-25T14:18:00Z">
            <w:tblPrEx>
              <w:tblW w:w="10020" w:type="dxa"/>
              <w:tblInd w:w="0" w:type="dxa"/>
            </w:tblPrEx>
          </w:tblPrExChange>
        </w:tblPrEx>
        <w:trPr>
          <w:trHeight w:val="255"/>
          <w:del w:id="42075" w:author="Koffler Roman" w:date="2018-04-19T17:45:00Z"/>
          <w:trPrChange w:id="42076" w:author="Koffler Roman" w:date="2018-05-25T14:18:00Z">
            <w:trPr>
              <w:gridAfter w:val="0"/>
              <w:trHeight w:val="255"/>
            </w:trPr>
          </w:trPrChange>
        </w:trPr>
        <w:tc>
          <w:tcPr>
            <w:tcW w:w="2733" w:type="dxa"/>
            <w:tcBorders>
              <w:top w:val="nil"/>
              <w:left w:val="nil"/>
              <w:bottom w:val="nil"/>
              <w:right w:val="nil"/>
            </w:tcBorders>
            <w:shd w:val="clear" w:color="auto" w:fill="auto"/>
            <w:vAlign w:val="bottom"/>
            <w:hideMark/>
            <w:tcPrChange w:id="42077" w:author="Koffler Roman" w:date="2018-05-25T14:18:00Z">
              <w:tcPr>
                <w:tcW w:w="2733" w:type="dxa"/>
                <w:gridSpan w:val="2"/>
                <w:tcBorders>
                  <w:top w:val="nil"/>
                  <w:left w:val="nil"/>
                  <w:bottom w:val="nil"/>
                  <w:right w:val="nil"/>
                </w:tcBorders>
                <w:shd w:val="clear" w:color="auto" w:fill="auto"/>
                <w:vAlign w:val="bottom"/>
                <w:hideMark/>
              </w:tcPr>
            </w:tcPrChange>
          </w:tcPr>
          <w:p w14:paraId="528300BD" w14:textId="3B9176F1" w:rsidR="004B0A12" w:rsidRPr="00D10927" w:rsidDel="00AA2CC5" w:rsidRDefault="004B0A12">
            <w:pPr>
              <w:pStyle w:val="odstavec"/>
              <w:rPr>
                <w:del w:id="42078" w:author="Koffler Roman" w:date="2018-04-19T17:45:00Z"/>
                <w:rFonts w:ascii="Arial" w:hAnsi="Arial" w:cs="Arial"/>
                <w:rPrChange w:id="42079" w:author="Koffler Roman" w:date="2018-05-25T16:07:00Z">
                  <w:rPr>
                    <w:del w:id="42080" w:author="Koffler Roman" w:date="2018-04-19T17:45:00Z"/>
                  </w:rPr>
                </w:rPrChange>
              </w:rPr>
              <w:pPrChange w:id="42081" w:author="Koffler Roman" w:date="2018-05-25T14:14:00Z">
                <w:pPr/>
              </w:pPrChange>
            </w:pPr>
            <w:del w:id="42082" w:author="Koffler Roman" w:date="2018-04-19T17:45:00Z">
              <w:r w:rsidRPr="00D10927" w:rsidDel="00AA2CC5">
                <w:rPr>
                  <w:rFonts w:ascii="Arial" w:hAnsi="Arial" w:cs="Arial"/>
                  <w:rPrChange w:id="42083" w:author="Koffler Roman" w:date="2018-05-25T16:07:00Z">
                    <w:rPr/>
                  </w:rPrChange>
                </w:rPr>
                <w:delText>Predaj služieb</w:delText>
              </w:r>
            </w:del>
          </w:p>
        </w:tc>
        <w:tc>
          <w:tcPr>
            <w:tcW w:w="5126" w:type="dxa"/>
            <w:gridSpan w:val="2"/>
            <w:tcBorders>
              <w:top w:val="nil"/>
              <w:left w:val="nil"/>
              <w:bottom w:val="nil"/>
              <w:right w:val="nil"/>
            </w:tcBorders>
            <w:shd w:val="clear" w:color="auto" w:fill="auto"/>
            <w:vAlign w:val="bottom"/>
            <w:hideMark/>
            <w:tcPrChange w:id="42084" w:author="Koffler Roman" w:date="2018-05-25T14:18:00Z">
              <w:tcPr>
                <w:tcW w:w="5126" w:type="dxa"/>
                <w:gridSpan w:val="3"/>
                <w:tcBorders>
                  <w:top w:val="nil"/>
                  <w:left w:val="nil"/>
                  <w:bottom w:val="nil"/>
                  <w:right w:val="nil"/>
                </w:tcBorders>
                <w:shd w:val="clear" w:color="auto" w:fill="auto"/>
                <w:vAlign w:val="bottom"/>
                <w:hideMark/>
              </w:tcPr>
            </w:tcPrChange>
          </w:tcPr>
          <w:p w14:paraId="06C02CF4" w14:textId="75280062" w:rsidR="004B0A12" w:rsidRPr="00D10927" w:rsidDel="00AA2CC5" w:rsidRDefault="004B0A12">
            <w:pPr>
              <w:pStyle w:val="odstavec"/>
              <w:rPr>
                <w:del w:id="42085" w:author="Koffler Roman" w:date="2018-04-19T17:45:00Z"/>
                <w:rFonts w:ascii="Arial" w:hAnsi="Arial" w:cs="Arial"/>
                <w:rPrChange w:id="42086" w:author="Koffler Roman" w:date="2018-05-25T16:07:00Z">
                  <w:rPr>
                    <w:del w:id="42087" w:author="Koffler Roman" w:date="2018-04-19T17:45:00Z"/>
                  </w:rPr>
                </w:rPrChange>
              </w:rPr>
              <w:pPrChange w:id="42088" w:author="Koffler Roman" w:date="2018-05-25T14:14:00Z">
                <w:pPr/>
              </w:pPrChange>
            </w:pPr>
            <w:ins w:id="42089" w:author="Hanna Colik" w:date="2018-02-09T09:33:00Z">
              <w:del w:id="42090" w:author="Koffler Roman" w:date="2018-04-19T17:45:00Z">
                <w:r w:rsidRPr="00D10927" w:rsidDel="00AA2CC5">
                  <w:rPr>
                    <w:rFonts w:ascii="Arial" w:hAnsi="Arial" w:cs="Arial"/>
                    <w:rPrChange w:id="42091" w:author="Koffler Roman" w:date="2018-05-25T16:07:00Z">
                      <w:rPr/>
                    </w:rPrChange>
                  </w:rPr>
                  <w:delText>Renault Trucks SAS</w:delText>
                </w:r>
              </w:del>
            </w:ins>
          </w:p>
        </w:tc>
        <w:tc>
          <w:tcPr>
            <w:tcW w:w="1041" w:type="dxa"/>
            <w:tcBorders>
              <w:top w:val="nil"/>
              <w:left w:val="nil"/>
              <w:bottom w:val="nil"/>
              <w:right w:val="nil"/>
            </w:tcBorders>
            <w:shd w:val="clear" w:color="auto" w:fill="auto"/>
            <w:vAlign w:val="bottom"/>
            <w:hideMark/>
            <w:tcPrChange w:id="42092" w:author="Koffler Roman" w:date="2018-05-25T14:18:00Z">
              <w:tcPr>
                <w:tcW w:w="1041" w:type="dxa"/>
                <w:gridSpan w:val="2"/>
                <w:tcBorders>
                  <w:top w:val="nil"/>
                  <w:left w:val="nil"/>
                  <w:bottom w:val="nil"/>
                  <w:right w:val="nil"/>
                </w:tcBorders>
                <w:shd w:val="clear" w:color="auto" w:fill="auto"/>
                <w:vAlign w:val="bottom"/>
                <w:hideMark/>
              </w:tcPr>
            </w:tcPrChange>
          </w:tcPr>
          <w:p w14:paraId="15893B66" w14:textId="13BEED9E" w:rsidR="004B0A12" w:rsidRPr="00D10927" w:rsidDel="00AA2CC5" w:rsidRDefault="004B0A12">
            <w:pPr>
              <w:pStyle w:val="odstavec"/>
              <w:rPr>
                <w:del w:id="42093" w:author="Koffler Roman" w:date="2018-04-19T17:45:00Z"/>
                <w:rFonts w:ascii="Arial" w:hAnsi="Arial" w:cs="Arial"/>
                <w:rPrChange w:id="42094" w:author="Koffler Roman" w:date="2018-05-25T16:07:00Z">
                  <w:rPr>
                    <w:del w:id="42095" w:author="Koffler Roman" w:date="2018-04-19T17:45:00Z"/>
                  </w:rPr>
                </w:rPrChange>
              </w:rPr>
              <w:pPrChange w:id="42096" w:author="Koffler Roman" w:date="2018-05-25T14:14:00Z">
                <w:pPr>
                  <w:jc w:val="right"/>
                </w:pPr>
              </w:pPrChange>
            </w:pPr>
            <w:del w:id="42097" w:author="Koffler Roman" w:date="2018-04-19T17:45:00Z">
              <w:r w:rsidRPr="00D10927" w:rsidDel="00AA2CC5">
                <w:rPr>
                  <w:rFonts w:ascii="Arial" w:hAnsi="Arial" w:cs="Arial"/>
                  <w:rPrChange w:id="42098" w:author="Koffler Roman" w:date="2018-05-25T16:07:00Z">
                    <w:rPr/>
                  </w:rPrChange>
                </w:rPr>
                <w:delText>0</w:delText>
              </w:r>
            </w:del>
          </w:p>
        </w:tc>
        <w:tc>
          <w:tcPr>
            <w:tcW w:w="1120" w:type="dxa"/>
            <w:tcBorders>
              <w:top w:val="nil"/>
              <w:left w:val="nil"/>
              <w:bottom w:val="nil"/>
              <w:right w:val="nil"/>
            </w:tcBorders>
            <w:shd w:val="clear" w:color="auto" w:fill="auto"/>
            <w:vAlign w:val="bottom"/>
            <w:hideMark/>
            <w:tcPrChange w:id="42099" w:author="Koffler Roman" w:date="2018-05-25T14:18:00Z">
              <w:tcPr>
                <w:tcW w:w="1120" w:type="dxa"/>
                <w:gridSpan w:val="2"/>
                <w:tcBorders>
                  <w:top w:val="nil"/>
                  <w:left w:val="nil"/>
                  <w:bottom w:val="nil"/>
                  <w:right w:val="nil"/>
                </w:tcBorders>
                <w:shd w:val="clear" w:color="auto" w:fill="auto"/>
                <w:vAlign w:val="bottom"/>
                <w:hideMark/>
              </w:tcPr>
            </w:tcPrChange>
          </w:tcPr>
          <w:p w14:paraId="4CB878B8" w14:textId="2A1B4ECB" w:rsidR="004B0A12" w:rsidRPr="00D10927" w:rsidDel="00AA2CC5" w:rsidRDefault="004B0A12">
            <w:pPr>
              <w:pStyle w:val="odstavec"/>
              <w:rPr>
                <w:del w:id="42100" w:author="Koffler Roman" w:date="2018-04-19T17:45:00Z"/>
                <w:rFonts w:ascii="Arial" w:hAnsi="Arial" w:cs="Arial"/>
                <w:rPrChange w:id="42101" w:author="Koffler Roman" w:date="2018-05-25T16:07:00Z">
                  <w:rPr>
                    <w:del w:id="42102" w:author="Koffler Roman" w:date="2018-04-19T17:45:00Z"/>
                  </w:rPr>
                </w:rPrChange>
              </w:rPr>
              <w:pPrChange w:id="42103" w:author="Koffler Roman" w:date="2018-05-25T14:14:00Z">
                <w:pPr>
                  <w:jc w:val="right"/>
                </w:pPr>
              </w:pPrChange>
            </w:pPr>
            <w:del w:id="42104" w:author="Koffler Roman" w:date="2018-04-19T17:45:00Z">
              <w:r w:rsidRPr="00D10927" w:rsidDel="00AA2CC5">
                <w:rPr>
                  <w:rFonts w:ascii="Arial" w:hAnsi="Arial" w:cs="Arial"/>
                  <w:rPrChange w:id="42105" w:author="Koffler Roman" w:date="2018-05-25T16:07:00Z">
                    <w:rPr/>
                  </w:rPrChange>
                </w:rPr>
                <w:delText>0</w:delText>
              </w:r>
            </w:del>
          </w:p>
        </w:tc>
      </w:tr>
      <w:tr w:rsidR="00C4756D" w:rsidRPr="00D10927" w:rsidDel="00AA2CC5" w14:paraId="0F0A10D5" w14:textId="77777777" w:rsidTr="00C4756D">
        <w:tblPrEx>
          <w:tblPrExChange w:id="42106" w:author="Koffler Roman" w:date="2018-05-25T14:18:00Z">
            <w:tblPrEx>
              <w:tblW w:w="10020" w:type="dxa"/>
              <w:tblInd w:w="0" w:type="dxa"/>
            </w:tblPrEx>
          </w:tblPrExChange>
        </w:tblPrEx>
        <w:trPr>
          <w:trHeight w:val="255"/>
          <w:ins w:id="42107" w:author="Hanna Colik" w:date="2018-02-09T09:31:00Z"/>
          <w:del w:id="42108" w:author="Koffler Roman" w:date="2018-04-19T17:45:00Z"/>
          <w:trPrChange w:id="42109"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110" w:author="Koffler Roman" w:date="2018-05-25T14:18:00Z">
              <w:tcPr>
                <w:tcW w:w="2733" w:type="dxa"/>
                <w:gridSpan w:val="2"/>
                <w:tcBorders>
                  <w:top w:val="nil"/>
                  <w:left w:val="nil"/>
                  <w:bottom w:val="nil"/>
                  <w:right w:val="nil"/>
                </w:tcBorders>
                <w:shd w:val="clear" w:color="auto" w:fill="auto"/>
                <w:vAlign w:val="bottom"/>
              </w:tcPr>
            </w:tcPrChange>
          </w:tcPr>
          <w:p w14:paraId="77820E99" w14:textId="4E848DA8" w:rsidR="004B0A12" w:rsidRPr="00D10927" w:rsidDel="00AA2CC5" w:rsidRDefault="004B0A12">
            <w:pPr>
              <w:pStyle w:val="odstavec"/>
              <w:rPr>
                <w:ins w:id="42111" w:author="Hanna Colik" w:date="2018-02-09T09:31:00Z"/>
                <w:del w:id="42112" w:author="Koffler Roman" w:date="2018-04-19T17:45:00Z"/>
                <w:rFonts w:ascii="Arial" w:hAnsi="Arial" w:cs="Arial"/>
                <w:rPrChange w:id="42113" w:author="Koffler Roman" w:date="2018-05-25T16:07:00Z">
                  <w:rPr>
                    <w:ins w:id="42114" w:author="Hanna Colik" w:date="2018-02-09T09:31:00Z"/>
                    <w:del w:id="42115" w:author="Koffler Roman" w:date="2018-04-19T17:45:00Z"/>
                  </w:rPr>
                </w:rPrChange>
              </w:rPr>
              <w:pPrChange w:id="42116" w:author="Koffler Roman" w:date="2018-05-25T14:14:00Z">
                <w:pPr/>
              </w:pPrChange>
            </w:pPr>
          </w:p>
        </w:tc>
        <w:tc>
          <w:tcPr>
            <w:tcW w:w="5126" w:type="dxa"/>
            <w:gridSpan w:val="2"/>
            <w:tcBorders>
              <w:top w:val="nil"/>
              <w:left w:val="nil"/>
              <w:bottom w:val="nil"/>
              <w:right w:val="nil"/>
            </w:tcBorders>
            <w:shd w:val="clear" w:color="auto" w:fill="auto"/>
            <w:vAlign w:val="bottom"/>
            <w:tcPrChange w:id="42117" w:author="Koffler Roman" w:date="2018-05-25T14:18:00Z">
              <w:tcPr>
                <w:tcW w:w="5126" w:type="dxa"/>
                <w:gridSpan w:val="3"/>
                <w:tcBorders>
                  <w:top w:val="nil"/>
                  <w:left w:val="nil"/>
                  <w:bottom w:val="nil"/>
                  <w:right w:val="nil"/>
                </w:tcBorders>
                <w:shd w:val="clear" w:color="auto" w:fill="auto"/>
                <w:vAlign w:val="bottom"/>
              </w:tcPr>
            </w:tcPrChange>
          </w:tcPr>
          <w:p w14:paraId="5376EBBB" w14:textId="54138867" w:rsidR="004B0A12" w:rsidRPr="00D10927" w:rsidDel="00AA2CC5" w:rsidRDefault="004B0A12">
            <w:pPr>
              <w:pStyle w:val="odstavec"/>
              <w:rPr>
                <w:ins w:id="42118" w:author="Hanna Colik" w:date="2018-02-09T09:31:00Z"/>
                <w:del w:id="42119" w:author="Koffler Roman" w:date="2018-04-19T17:45:00Z"/>
                <w:rFonts w:ascii="Arial" w:hAnsi="Arial" w:cs="Arial"/>
                <w:rPrChange w:id="42120" w:author="Koffler Roman" w:date="2018-05-25T16:07:00Z">
                  <w:rPr>
                    <w:ins w:id="42121" w:author="Hanna Colik" w:date="2018-02-09T09:31:00Z"/>
                    <w:del w:id="42122" w:author="Koffler Roman" w:date="2018-04-19T17:45:00Z"/>
                  </w:rPr>
                </w:rPrChange>
              </w:rPr>
              <w:pPrChange w:id="42123" w:author="Koffler Roman" w:date="2018-05-25T14:14:00Z">
                <w:pPr/>
              </w:pPrChange>
            </w:pPr>
            <w:ins w:id="42124" w:author="Hanna Colik" w:date="2018-02-09T09:33:00Z">
              <w:del w:id="42125" w:author="Koffler Roman" w:date="2018-04-19T17:45:00Z">
                <w:r w:rsidRPr="00D10927" w:rsidDel="00AA2CC5">
                  <w:rPr>
                    <w:rFonts w:ascii="Arial" w:hAnsi="Arial" w:cs="Arial"/>
                    <w:rPrChange w:id="42126" w:author="Koffler Roman" w:date="2018-05-25T16:07:00Z">
                      <w:rPr/>
                    </w:rPrChange>
                  </w:rPr>
                  <w:delText>Volvo Italia S.P.A.</w:delText>
                </w:r>
              </w:del>
            </w:ins>
          </w:p>
        </w:tc>
        <w:tc>
          <w:tcPr>
            <w:tcW w:w="1041" w:type="dxa"/>
            <w:tcBorders>
              <w:top w:val="nil"/>
              <w:left w:val="nil"/>
              <w:bottom w:val="nil"/>
              <w:right w:val="nil"/>
            </w:tcBorders>
            <w:shd w:val="clear" w:color="auto" w:fill="auto"/>
            <w:vAlign w:val="bottom"/>
            <w:tcPrChange w:id="42127" w:author="Koffler Roman" w:date="2018-05-25T14:18:00Z">
              <w:tcPr>
                <w:tcW w:w="1041" w:type="dxa"/>
                <w:gridSpan w:val="2"/>
                <w:tcBorders>
                  <w:top w:val="nil"/>
                  <w:left w:val="nil"/>
                  <w:bottom w:val="nil"/>
                  <w:right w:val="nil"/>
                </w:tcBorders>
                <w:shd w:val="clear" w:color="auto" w:fill="auto"/>
                <w:vAlign w:val="bottom"/>
              </w:tcPr>
            </w:tcPrChange>
          </w:tcPr>
          <w:p w14:paraId="143E515C" w14:textId="0C64CA49" w:rsidR="004B0A12" w:rsidRPr="00D10927" w:rsidDel="00AA2CC5" w:rsidRDefault="004B0A12">
            <w:pPr>
              <w:pStyle w:val="odstavec"/>
              <w:rPr>
                <w:ins w:id="42128" w:author="Hanna Colik" w:date="2018-02-09T09:31:00Z"/>
                <w:del w:id="42129" w:author="Koffler Roman" w:date="2018-04-19T17:45:00Z"/>
                <w:rFonts w:ascii="Arial" w:hAnsi="Arial" w:cs="Arial"/>
                <w:rPrChange w:id="42130" w:author="Koffler Roman" w:date="2018-05-25T16:07:00Z">
                  <w:rPr>
                    <w:ins w:id="42131" w:author="Hanna Colik" w:date="2018-02-09T09:31:00Z"/>
                    <w:del w:id="42132" w:author="Koffler Roman" w:date="2018-04-19T17:45:00Z"/>
                  </w:rPr>
                </w:rPrChange>
              </w:rPr>
              <w:pPrChange w:id="42133" w:author="Koffler Roman" w:date="2018-05-25T14:14:00Z">
                <w:pPr>
                  <w:jc w:val="right"/>
                </w:pPr>
              </w:pPrChange>
            </w:pPr>
          </w:p>
        </w:tc>
        <w:tc>
          <w:tcPr>
            <w:tcW w:w="1120" w:type="dxa"/>
            <w:tcBorders>
              <w:top w:val="nil"/>
              <w:left w:val="nil"/>
              <w:bottom w:val="nil"/>
              <w:right w:val="nil"/>
            </w:tcBorders>
            <w:shd w:val="clear" w:color="auto" w:fill="auto"/>
            <w:vAlign w:val="bottom"/>
            <w:tcPrChange w:id="42134" w:author="Koffler Roman" w:date="2018-05-25T14:18:00Z">
              <w:tcPr>
                <w:tcW w:w="1120" w:type="dxa"/>
                <w:gridSpan w:val="2"/>
                <w:tcBorders>
                  <w:top w:val="nil"/>
                  <w:left w:val="nil"/>
                  <w:bottom w:val="nil"/>
                  <w:right w:val="nil"/>
                </w:tcBorders>
                <w:shd w:val="clear" w:color="auto" w:fill="auto"/>
                <w:vAlign w:val="bottom"/>
              </w:tcPr>
            </w:tcPrChange>
          </w:tcPr>
          <w:p w14:paraId="35C3E388" w14:textId="11B11775" w:rsidR="004B0A12" w:rsidRPr="00D10927" w:rsidDel="00AA2CC5" w:rsidRDefault="004B0A12">
            <w:pPr>
              <w:pStyle w:val="odstavec"/>
              <w:rPr>
                <w:ins w:id="42135" w:author="Hanna Colik" w:date="2018-02-09T09:31:00Z"/>
                <w:del w:id="42136" w:author="Koffler Roman" w:date="2018-04-19T17:45:00Z"/>
                <w:rFonts w:ascii="Arial" w:hAnsi="Arial" w:cs="Arial"/>
                <w:rPrChange w:id="42137" w:author="Koffler Roman" w:date="2018-05-25T16:07:00Z">
                  <w:rPr>
                    <w:ins w:id="42138" w:author="Hanna Colik" w:date="2018-02-09T09:31:00Z"/>
                    <w:del w:id="42139" w:author="Koffler Roman" w:date="2018-04-19T17:45:00Z"/>
                  </w:rPr>
                </w:rPrChange>
              </w:rPr>
              <w:pPrChange w:id="42140" w:author="Koffler Roman" w:date="2018-05-25T14:14:00Z">
                <w:pPr>
                  <w:jc w:val="right"/>
                </w:pPr>
              </w:pPrChange>
            </w:pPr>
          </w:p>
        </w:tc>
      </w:tr>
      <w:tr w:rsidR="00C4756D" w:rsidRPr="00D10927" w:rsidDel="00AA2CC5" w14:paraId="10346BC9" w14:textId="77777777" w:rsidTr="00C4756D">
        <w:tblPrEx>
          <w:tblPrExChange w:id="42141" w:author="Koffler Roman" w:date="2018-05-25T14:18:00Z">
            <w:tblPrEx>
              <w:tblW w:w="10020" w:type="dxa"/>
              <w:tblInd w:w="0" w:type="dxa"/>
            </w:tblPrEx>
          </w:tblPrExChange>
        </w:tblPrEx>
        <w:trPr>
          <w:trHeight w:val="255"/>
          <w:ins w:id="42142" w:author="Hanna Colik" w:date="2018-02-09T09:31:00Z"/>
          <w:del w:id="42143" w:author="Koffler Roman" w:date="2018-04-19T17:45:00Z"/>
          <w:trPrChange w:id="42144"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145" w:author="Koffler Roman" w:date="2018-05-25T14:18:00Z">
              <w:tcPr>
                <w:tcW w:w="2733" w:type="dxa"/>
                <w:gridSpan w:val="2"/>
                <w:tcBorders>
                  <w:top w:val="nil"/>
                  <w:left w:val="nil"/>
                  <w:bottom w:val="nil"/>
                  <w:right w:val="nil"/>
                </w:tcBorders>
                <w:shd w:val="clear" w:color="auto" w:fill="auto"/>
                <w:vAlign w:val="bottom"/>
              </w:tcPr>
            </w:tcPrChange>
          </w:tcPr>
          <w:p w14:paraId="494022FC" w14:textId="3D96E59D" w:rsidR="004B0A12" w:rsidRPr="00D10927" w:rsidDel="00AA2CC5" w:rsidRDefault="004B0A12">
            <w:pPr>
              <w:pStyle w:val="odstavec"/>
              <w:rPr>
                <w:ins w:id="42146" w:author="Hanna Colik" w:date="2018-02-09T09:31:00Z"/>
                <w:del w:id="42147" w:author="Koffler Roman" w:date="2018-04-19T17:45:00Z"/>
                <w:rFonts w:ascii="Arial" w:hAnsi="Arial" w:cs="Arial"/>
                <w:rPrChange w:id="42148" w:author="Koffler Roman" w:date="2018-05-25T16:07:00Z">
                  <w:rPr>
                    <w:ins w:id="42149" w:author="Hanna Colik" w:date="2018-02-09T09:31:00Z"/>
                    <w:del w:id="42150" w:author="Koffler Roman" w:date="2018-04-19T17:45:00Z"/>
                  </w:rPr>
                </w:rPrChange>
              </w:rPr>
              <w:pPrChange w:id="42151" w:author="Koffler Roman" w:date="2018-05-25T14:14:00Z">
                <w:pPr/>
              </w:pPrChange>
            </w:pPr>
          </w:p>
        </w:tc>
        <w:tc>
          <w:tcPr>
            <w:tcW w:w="5126" w:type="dxa"/>
            <w:gridSpan w:val="2"/>
            <w:tcBorders>
              <w:top w:val="nil"/>
              <w:left w:val="nil"/>
              <w:bottom w:val="nil"/>
              <w:right w:val="nil"/>
            </w:tcBorders>
            <w:shd w:val="clear" w:color="auto" w:fill="auto"/>
            <w:vAlign w:val="bottom"/>
            <w:tcPrChange w:id="42152" w:author="Koffler Roman" w:date="2018-05-25T14:18:00Z">
              <w:tcPr>
                <w:tcW w:w="5126" w:type="dxa"/>
                <w:gridSpan w:val="3"/>
                <w:tcBorders>
                  <w:top w:val="nil"/>
                  <w:left w:val="nil"/>
                  <w:bottom w:val="nil"/>
                  <w:right w:val="nil"/>
                </w:tcBorders>
                <w:shd w:val="clear" w:color="auto" w:fill="auto"/>
                <w:vAlign w:val="bottom"/>
              </w:tcPr>
            </w:tcPrChange>
          </w:tcPr>
          <w:p w14:paraId="3C8AEFBE" w14:textId="7B07D1DB" w:rsidR="004B0A12" w:rsidRPr="00D10927" w:rsidDel="00AA2CC5" w:rsidRDefault="004B0A12">
            <w:pPr>
              <w:pStyle w:val="odstavec"/>
              <w:rPr>
                <w:ins w:id="42153" w:author="Hanna Colik" w:date="2018-02-09T09:31:00Z"/>
                <w:del w:id="42154" w:author="Koffler Roman" w:date="2018-04-19T17:45:00Z"/>
                <w:rFonts w:ascii="Arial" w:hAnsi="Arial" w:cs="Arial"/>
                <w:rPrChange w:id="42155" w:author="Koffler Roman" w:date="2018-05-25T16:07:00Z">
                  <w:rPr>
                    <w:ins w:id="42156" w:author="Hanna Colik" w:date="2018-02-09T09:31:00Z"/>
                    <w:del w:id="42157" w:author="Koffler Roman" w:date="2018-04-19T17:45:00Z"/>
                  </w:rPr>
                </w:rPrChange>
              </w:rPr>
              <w:pPrChange w:id="42158" w:author="Koffler Roman" w:date="2018-05-25T14:14:00Z">
                <w:pPr/>
              </w:pPrChange>
            </w:pPr>
            <w:ins w:id="42159" w:author="Hanna Colik" w:date="2018-02-09T09:33:00Z">
              <w:del w:id="42160" w:author="Koffler Roman" w:date="2018-04-19T17:45:00Z">
                <w:r w:rsidRPr="00D10927" w:rsidDel="00AA2CC5">
                  <w:rPr>
                    <w:rFonts w:ascii="Arial" w:hAnsi="Arial" w:cs="Arial"/>
                    <w:rPrChange w:id="42161" w:author="Koffler Roman" w:date="2018-05-25T16:07:00Z">
                      <w:rPr/>
                    </w:rPrChange>
                  </w:rPr>
                  <w:delText>Volvo Polska Sp. z o.o.</w:delText>
                </w:r>
              </w:del>
            </w:ins>
          </w:p>
        </w:tc>
        <w:tc>
          <w:tcPr>
            <w:tcW w:w="1041" w:type="dxa"/>
            <w:tcBorders>
              <w:top w:val="nil"/>
              <w:left w:val="nil"/>
              <w:bottom w:val="nil"/>
              <w:right w:val="nil"/>
            </w:tcBorders>
            <w:shd w:val="clear" w:color="auto" w:fill="auto"/>
            <w:vAlign w:val="bottom"/>
            <w:tcPrChange w:id="42162" w:author="Koffler Roman" w:date="2018-05-25T14:18:00Z">
              <w:tcPr>
                <w:tcW w:w="1041" w:type="dxa"/>
                <w:gridSpan w:val="2"/>
                <w:tcBorders>
                  <w:top w:val="nil"/>
                  <w:left w:val="nil"/>
                  <w:bottom w:val="nil"/>
                  <w:right w:val="nil"/>
                </w:tcBorders>
                <w:shd w:val="clear" w:color="auto" w:fill="auto"/>
                <w:vAlign w:val="bottom"/>
              </w:tcPr>
            </w:tcPrChange>
          </w:tcPr>
          <w:p w14:paraId="391C2FD4" w14:textId="760AAB47" w:rsidR="004B0A12" w:rsidRPr="00D10927" w:rsidDel="00AA2CC5" w:rsidRDefault="004B0A12">
            <w:pPr>
              <w:pStyle w:val="odstavec"/>
              <w:rPr>
                <w:ins w:id="42163" w:author="Hanna Colik" w:date="2018-02-09T09:31:00Z"/>
                <w:del w:id="42164" w:author="Koffler Roman" w:date="2018-04-19T17:45:00Z"/>
                <w:rFonts w:ascii="Arial" w:hAnsi="Arial" w:cs="Arial"/>
                <w:rPrChange w:id="42165" w:author="Koffler Roman" w:date="2018-05-25T16:07:00Z">
                  <w:rPr>
                    <w:ins w:id="42166" w:author="Hanna Colik" w:date="2018-02-09T09:31:00Z"/>
                    <w:del w:id="42167" w:author="Koffler Roman" w:date="2018-04-19T17:45:00Z"/>
                  </w:rPr>
                </w:rPrChange>
              </w:rPr>
              <w:pPrChange w:id="42168" w:author="Koffler Roman" w:date="2018-05-25T14:14:00Z">
                <w:pPr>
                  <w:jc w:val="right"/>
                </w:pPr>
              </w:pPrChange>
            </w:pPr>
          </w:p>
        </w:tc>
        <w:tc>
          <w:tcPr>
            <w:tcW w:w="1120" w:type="dxa"/>
            <w:tcBorders>
              <w:top w:val="nil"/>
              <w:left w:val="nil"/>
              <w:bottom w:val="nil"/>
              <w:right w:val="nil"/>
            </w:tcBorders>
            <w:shd w:val="clear" w:color="auto" w:fill="auto"/>
            <w:vAlign w:val="bottom"/>
            <w:tcPrChange w:id="42169" w:author="Koffler Roman" w:date="2018-05-25T14:18:00Z">
              <w:tcPr>
                <w:tcW w:w="1120" w:type="dxa"/>
                <w:gridSpan w:val="2"/>
                <w:tcBorders>
                  <w:top w:val="nil"/>
                  <w:left w:val="nil"/>
                  <w:bottom w:val="nil"/>
                  <w:right w:val="nil"/>
                </w:tcBorders>
                <w:shd w:val="clear" w:color="auto" w:fill="auto"/>
                <w:vAlign w:val="bottom"/>
              </w:tcPr>
            </w:tcPrChange>
          </w:tcPr>
          <w:p w14:paraId="0963AFC3" w14:textId="1259B237" w:rsidR="004B0A12" w:rsidRPr="00D10927" w:rsidDel="00AA2CC5" w:rsidRDefault="004B0A12">
            <w:pPr>
              <w:pStyle w:val="odstavec"/>
              <w:rPr>
                <w:ins w:id="42170" w:author="Hanna Colik" w:date="2018-02-09T09:31:00Z"/>
                <w:del w:id="42171" w:author="Koffler Roman" w:date="2018-04-19T17:45:00Z"/>
                <w:rFonts w:ascii="Arial" w:hAnsi="Arial" w:cs="Arial"/>
                <w:rPrChange w:id="42172" w:author="Koffler Roman" w:date="2018-05-25T16:07:00Z">
                  <w:rPr>
                    <w:ins w:id="42173" w:author="Hanna Colik" w:date="2018-02-09T09:31:00Z"/>
                    <w:del w:id="42174" w:author="Koffler Roman" w:date="2018-04-19T17:45:00Z"/>
                  </w:rPr>
                </w:rPrChange>
              </w:rPr>
              <w:pPrChange w:id="42175" w:author="Koffler Roman" w:date="2018-05-25T14:14:00Z">
                <w:pPr>
                  <w:jc w:val="right"/>
                </w:pPr>
              </w:pPrChange>
            </w:pPr>
          </w:p>
        </w:tc>
      </w:tr>
      <w:tr w:rsidR="00C4756D" w:rsidRPr="00D10927" w:rsidDel="00AA2CC5" w14:paraId="4617BE88" w14:textId="77777777" w:rsidTr="00C4756D">
        <w:tblPrEx>
          <w:tblPrExChange w:id="42176" w:author="Koffler Roman" w:date="2018-05-25T14:18:00Z">
            <w:tblPrEx>
              <w:tblW w:w="10020" w:type="dxa"/>
              <w:tblInd w:w="0" w:type="dxa"/>
            </w:tblPrEx>
          </w:tblPrExChange>
        </w:tblPrEx>
        <w:trPr>
          <w:trHeight w:val="255"/>
          <w:ins w:id="42177" w:author="Hanna Colik" w:date="2018-02-09T09:31:00Z"/>
          <w:del w:id="42178" w:author="Koffler Roman" w:date="2018-04-19T17:45:00Z"/>
          <w:trPrChange w:id="42179"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180" w:author="Koffler Roman" w:date="2018-05-25T14:18:00Z">
              <w:tcPr>
                <w:tcW w:w="2733" w:type="dxa"/>
                <w:gridSpan w:val="2"/>
                <w:tcBorders>
                  <w:top w:val="nil"/>
                  <w:left w:val="nil"/>
                  <w:bottom w:val="nil"/>
                  <w:right w:val="nil"/>
                </w:tcBorders>
                <w:shd w:val="clear" w:color="auto" w:fill="auto"/>
                <w:vAlign w:val="bottom"/>
              </w:tcPr>
            </w:tcPrChange>
          </w:tcPr>
          <w:p w14:paraId="10B6179A" w14:textId="7CEC2273" w:rsidR="004B0A12" w:rsidRPr="00D10927" w:rsidDel="00AA2CC5" w:rsidRDefault="004B0A12">
            <w:pPr>
              <w:pStyle w:val="odstavec"/>
              <w:rPr>
                <w:ins w:id="42181" w:author="Hanna Colik" w:date="2018-02-09T09:31:00Z"/>
                <w:del w:id="42182" w:author="Koffler Roman" w:date="2018-04-19T17:45:00Z"/>
                <w:rFonts w:ascii="Arial" w:hAnsi="Arial" w:cs="Arial"/>
                <w:rPrChange w:id="42183" w:author="Koffler Roman" w:date="2018-05-25T16:07:00Z">
                  <w:rPr>
                    <w:ins w:id="42184" w:author="Hanna Colik" w:date="2018-02-09T09:31:00Z"/>
                    <w:del w:id="42185" w:author="Koffler Roman" w:date="2018-04-19T17:45:00Z"/>
                  </w:rPr>
                </w:rPrChange>
              </w:rPr>
              <w:pPrChange w:id="42186" w:author="Koffler Roman" w:date="2018-05-25T14:14:00Z">
                <w:pPr/>
              </w:pPrChange>
            </w:pPr>
          </w:p>
        </w:tc>
        <w:tc>
          <w:tcPr>
            <w:tcW w:w="5126" w:type="dxa"/>
            <w:gridSpan w:val="2"/>
            <w:tcBorders>
              <w:top w:val="nil"/>
              <w:left w:val="nil"/>
              <w:bottom w:val="nil"/>
              <w:right w:val="nil"/>
            </w:tcBorders>
            <w:shd w:val="clear" w:color="auto" w:fill="auto"/>
            <w:vAlign w:val="bottom"/>
            <w:tcPrChange w:id="42187" w:author="Koffler Roman" w:date="2018-05-25T14:18:00Z">
              <w:tcPr>
                <w:tcW w:w="5126" w:type="dxa"/>
                <w:gridSpan w:val="3"/>
                <w:tcBorders>
                  <w:top w:val="nil"/>
                  <w:left w:val="nil"/>
                  <w:bottom w:val="nil"/>
                  <w:right w:val="nil"/>
                </w:tcBorders>
                <w:shd w:val="clear" w:color="auto" w:fill="auto"/>
                <w:vAlign w:val="bottom"/>
              </w:tcPr>
            </w:tcPrChange>
          </w:tcPr>
          <w:p w14:paraId="34B42472" w14:textId="3B23EB47" w:rsidR="004B0A12" w:rsidRPr="00D10927" w:rsidDel="00AA2CC5" w:rsidRDefault="004B0A12">
            <w:pPr>
              <w:pStyle w:val="odstavec"/>
              <w:rPr>
                <w:ins w:id="42188" w:author="Hanna Colik" w:date="2018-02-09T09:31:00Z"/>
                <w:del w:id="42189" w:author="Koffler Roman" w:date="2018-04-19T17:45:00Z"/>
                <w:rFonts w:ascii="Arial" w:hAnsi="Arial" w:cs="Arial"/>
                <w:rPrChange w:id="42190" w:author="Koffler Roman" w:date="2018-05-25T16:07:00Z">
                  <w:rPr>
                    <w:ins w:id="42191" w:author="Hanna Colik" w:date="2018-02-09T09:31:00Z"/>
                    <w:del w:id="42192" w:author="Koffler Roman" w:date="2018-04-19T17:45:00Z"/>
                  </w:rPr>
                </w:rPrChange>
              </w:rPr>
              <w:pPrChange w:id="42193" w:author="Koffler Roman" w:date="2018-05-25T14:14:00Z">
                <w:pPr/>
              </w:pPrChange>
            </w:pPr>
            <w:ins w:id="42194" w:author="Hanna Colik" w:date="2018-02-09T09:33:00Z">
              <w:del w:id="42195" w:author="Koffler Roman" w:date="2018-04-19T17:45:00Z">
                <w:r w:rsidRPr="00D10927" w:rsidDel="00AA2CC5">
                  <w:rPr>
                    <w:rFonts w:ascii="Arial" w:hAnsi="Arial" w:cs="Arial"/>
                    <w:rPrChange w:id="42196" w:author="Koffler Roman" w:date="2018-05-25T16:07:00Z">
                      <w:rPr/>
                    </w:rPrChange>
                  </w:rPr>
                  <w:delText>Volvo Information Technology AB</w:delText>
                </w:r>
              </w:del>
            </w:ins>
          </w:p>
        </w:tc>
        <w:tc>
          <w:tcPr>
            <w:tcW w:w="1041" w:type="dxa"/>
            <w:tcBorders>
              <w:top w:val="nil"/>
              <w:left w:val="nil"/>
              <w:bottom w:val="nil"/>
              <w:right w:val="nil"/>
            </w:tcBorders>
            <w:shd w:val="clear" w:color="auto" w:fill="auto"/>
            <w:vAlign w:val="bottom"/>
            <w:tcPrChange w:id="42197" w:author="Koffler Roman" w:date="2018-05-25T14:18:00Z">
              <w:tcPr>
                <w:tcW w:w="1041" w:type="dxa"/>
                <w:gridSpan w:val="2"/>
                <w:tcBorders>
                  <w:top w:val="nil"/>
                  <w:left w:val="nil"/>
                  <w:bottom w:val="nil"/>
                  <w:right w:val="nil"/>
                </w:tcBorders>
                <w:shd w:val="clear" w:color="auto" w:fill="auto"/>
                <w:vAlign w:val="bottom"/>
              </w:tcPr>
            </w:tcPrChange>
          </w:tcPr>
          <w:p w14:paraId="7DE6F769" w14:textId="6C05CD58" w:rsidR="004B0A12" w:rsidRPr="00D10927" w:rsidDel="00AA2CC5" w:rsidRDefault="004B0A12">
            <w:pPr>
              <w:pStyle w:val="odstavec"/>
              <w:rPr>
                <w:ins w:id="42198" w:author="Hanna Colik" w:date="2018-02-09T09:31:00Z"/>
                <w:del w:id="42199" w:author="Koffler Roman" w:date="2018-04-19T17:45:00Z"/>
                <w:rFonts w:ascii="Arial" w:hAnsi="Arial" w:cs="Arial"/>
                <w:rPrChange w:id="42200" w:author="Koffler Roman" w:date="2018-05-25T16:07:00Z">
                  <w:rPr>
                    <w:ins w:id="42201" w:author="Hanna Colik" w:date="2018-02-09T09:31:00Z"/>
                    <w:del w:id="42202" w:author="Koffler Roman" w:date="2018-04-19T17:45:00Z"/>
                  </w:rPr>
                </w:rPrChange>
              </w:rPr>
              <w:pPrChange w:id="42203" w:author="Koffler Roman" w:date="2018-05-25T14:14:00Z">
                <w:pPr>
                  <w:jc w:val="right"/>
                </w:pPr>
              </w:pPrChange>
            </w:pPr>
          </w:p>
        </w:tc>
        <w:tc>
          <w:tcPr>
            <w:tcW w:w="1120" w:type="dxa"/>
            <w:tcBorders>
              <w:top w:val="nil"/>
              <w:left w:val="nil"/>
              <w:bottom w:val="nil"/>
              <w:right w:val="nil"/>
            </w:tcBorders>
            <w:shd w:val="clear" w:color="auto" w:fill="auto"/>
            <w:vAlign w:val="bottom"/>
            <w:tcPrChange w:id="42204" w:author="Koffler Roman" w:date="2018-05-25T14:18:00Z">
              <w:tcPr>
                <w:tcW w:w="1120" w:type="dxa"/>
                <w:gridSpan w:val="2"/>
                <w:tcBorders>
                  <w:top w:val="nil"/>
                  <w:left w:val="nil"/>
                  <w:bottom w:val="nil"/>
                  <w:right w:val="nil"/>
                </w:tcBorders>
                <w:shd w:val="clear" w:color="auto" w:fill="auto"/>
                <w:vAlign w:val="bottom"/>
              </w:tcPr>
            </w:tcPrChange>
          </w:tcPr>
          <w:p w14:paraId="20AE7AB9" w14:textId="35A39EE8" w:rsidR="004B0A12" w:rsidRPr="00D10927" w:rsidDel="00AA2CC5" w:rsidRDefault="004B0A12">
            <w:pPr>
              <w:pStyle w:val="odstavec"/>
              <w:rPr>
                <w:ins w:id="42205" w:author="Hanna Colik" w:date="2018-02-09T09:31:00Z"/>
                <w:del w:id="42206" w:author="Koffler Roman" w:date="2018-04-19T17:45:00Z"/>
                <w:rFonts w:ascii="Arial" w:hAnsi="Arial" w:cs="Arial"/>
                <w:rPrChange w:id="42207" w:author="Koffler Roman" w:date="2018-05-25T16:07:00Z">
                  <w:rPr>
                    <w:ins w:id="42208" w:author="Hanna Colik" w:date="2018-02-09T09:31:00Z"/>
                    <w:del w:id="42209" w:author="Koffler Roman" w:date="2018-04-19T17:45:00Z"/>
                  </w:rPr>
                </w:rPrChange>
              </w:rPr>
              <w:pPrChange w:id="42210" w:author="Koffler Roman" w:date="2018-05-25T14:14:00Z">
                <w:pPr>
                  <w:jc w:val="right"/>
                </w:pPr>
              </w:pPrChange>
            </w:pPr>
          </w:p>
        </w:tc>
      </w:tr>
      <w:tr w:rsidR="00C4756D" w:rsidRPr="00D10927" w:rsidDel="00AA2CC5" w14:paraId="17F5504F" w14:textId="77777777" w:rsidTr="00C4756D">
        <w:tblPrEx>
          <w:tblPrExChange w:id="42211" w:author="Koffler Roman" w:date="2018-05-25T14:18:00Z">
            <w:tblPrEx>
              <w:tblW w:w="10020" w:type="dxa"/>
              <w:tblInd w:w="0" w:type="dxa"/>
            </w:tblPrEx>
          </w:tblPrExChange>
        </w:tblPrEx>
        <w:trPr>
          <w:trHeight w:val="255"/>
          <w:ins w:id="42212" w:author="Hanna Colik" w:date="2018-02-09T09:31:00Z"/>
          <w:del w:id="42213" w:author="Koffler Roman" w:date="2018-04-19T17:45:00Z"/>
          <w:trPrChange w:id="42214"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215" w:author="Koffler Roman" w:date="2018-05-25T14:18:00Z">
              <w:tcPr>
                <w:tcW w:w="2733" w:type="dxa"/>
                <w:gridSpan w:val="2"/>
                <w:tcBorders>
                  <w:top w:val="nil"/>
                  <w:left w:val="nil"/>
                  <w:bottom w:val="nil"/>
                  <w:right w:val="nil"/>
                </w:tcBorders>
                <w:shd w:val="clear" w:color="auto" w:fill="auto"/>
                <w:vAlign w:val="bottom"/>
              </w:tcPr>
            </w:tcPrChange>
          </w:tcPr>
          <w:p w14:paraId="2CA7C4B2" w14:textId="5764F124" w:rsidR="004B0A12" w:rsidRPr="00D10927" w:rsidDel="00AA2CC5" w:rsidRDefault="004B0A12">
            <w:pPr>
              <w:pStyle w:val="odstavec"/>
              <w:rPr>
                <w:ins w:id="42216" w:author="Hanna Colik" w:date="2018-02-09T09:31:00Z"/>
                <w:del w:id="42217" w:author="Koffler Roman" w:date="2018-04-19T17:45:00Z"/>
                <w:rFonts w:ascii="Arial" w:hAnsi="Arial" w:cs="Arial"/>
                <w:rPrChange w:id="42218" w:author="Koffler Roman" w:date="2018-05-25T16:07:00Z">
                  <w:rPr>
                    <w:ins w:id="42219" w:author="Hanna Colik" w:date="2018-02-09T09:31:00Z"/>
                    <w:del w:id="42220" w:author="Koffler Roman" w:date="2018-04-19T17:45:00Z"/>
                  </w:rPr>
                </w:rPrChange>
              </w:rPr>
              <w:pPrChange w:id="42221" w:author="Koffler Roman" w:date="2018-05-25T14:14:00Z">
                <w:pPr/>
              </w:pPrChange>
            </w:pPr>
          </w:p>
        </w:tc>
        <w:tc>
          <w:tcPr>
            <w:tcW w:w="5126" w:type="dxa"/>
            <w:gridSpan w:val="2"/>
            <w:tcBorders>
              <w:top w:val="nil"/>
              <w:left w:val="nil"/>
              <w:bottom w:val="nil"/>
              <w:right w:val="nil"/>
            </w:tcBorders>
            <w:shd w:val="clear" w:color="auto" w:fill="auto"/>
            <w:vAlign w:val="bottom"/>
            <w:tcPrChange w:id="42222" w:author="Koffler Roman" w:date="2018-05-25T14:18:00Z">
              <w:tcPr>
                <w:tcW w:w="5126" w:type="dxa"/>
                <w:gridSpan w:val="3"/>
                <w:tcBorders>
                  <w:top w:val="nil"/>
                  <w:left w:val="nil"/>
                  <w:bottom w:val="nil"/>
                  <w:right w:val="nil"/>
                </w:tcBorders>
                <w:shd w:val="clear" w:color="auto" w:fill="auto"/>
                <w:vAlign w:val="bottom"/>
              </w:tcPr>
            </w:tcPrChange>
          </w:tcPr>
          <w:p w14:paraId="3B31AD3E" w14:textId="1A077E7A" w:rsidR="004B0A12" w:rsidRPr="00D10927" w:rsidDel="00AA2CC5" w:rsidRDefault="004B0A12">
            <w:pPr>
              <w:pStyle w:val="odstavec"/>
              <w:rPr>
                <w:ins w:id="42223" w:author="Hanna Colik" w:date="2018-02-09T09:31:00Z"/>
                <w:del w:id="42224" w:author="Koffler Roman" w:date="2018-04-19T17:45:00Z"/>
                <w:rFonts w:ascii="Arial" w:hAnsi="Arial" w:cs="Arial"/>
                <w:rPrChange w:id="42225" w:author="Koffler Roman" w:date="2018-05-25T16:07:00Z">
                  <w:rPr>
                    <w:ins w:id="42226" w:author="Hanna Colik" w:date="2018-02-09T09:31:00Z"/>
                    <w:del w:id="42227" w:author="Koffler Roman" w:date="2018-04-19T17:45:00Z"/>
                  </w:rPr>
                </w:rPrChange>
              </w:rPr>
              <w:pPrChange w:id="42228" w:author="Koffler Roman" w:date="2018-05-25T14:14:00Z">
                <w:pPr/>
              </w:pPrChange>
            </w:pPr>
            <w:ins w:id="42229" w:author="Hanna Colik" w:date="2018-02-09T09:33:00Z">
              <w:del w:id="42230" w:author="Koffler Roman" w:date="2018-04-19T17:45:00Z">
                <w:r w:rsidRPr="00D10927" w:rsidDel="00AA2CC5">
                  <w:rPr>
                    <w:rFonts w:ascii="Arial" w:hAnsi="Arial" w:cs="Arial"/>
                    <w:rPrChange w:id="42231" w:author="Koffler Roman" w:date="2018-05-25T16:07:00Z">
                      <w:rPr/>
                    </w:rPrChange>
                  </w:rPr>
                  <w:delText>Volvo Business Services AB</w:delText>
                </w:r>
              </w:del>
            </w:ins>
          </w:p>
        </w:tc>
        <w:tc>
          <w:tcPr>
            <w:tcW w:w="1041" w:type="dxa"/>
            <w:tcBorders>
              <w:top w:val="nil"/>
              <w:left w:val="nil"/>
              <w:bottom w:val="nil"/>
              <w:right w:val="nil"/>
            </w:tcBorders>
            <w:shd w:val="clear" w:color="auto" w:fill="auto"/>
            <w:vAlign w:val="bottom"/>
            <w:tcPrChange w:id="42232" w:author="Koffler Roman" w:date="2018-05-25T14:18:00Z">
              <w:tcPr>
                <w:tcW w:w="1041" w:type="dxa"/>
                <w:gridSpan w:val="2"/>
                <w:tcBorders>
                  <w:top w:val="nil"/>
                  <w:left w:val="nil"/>
                  <w:bottom w:val="nil"/>
                  <w:right w:val="nil"/>
                </w:tcBorders>
                <w:shd w:val="clear" w:color="auto" w:fill="auto"/>
                <w:vAlign w:val="bottom"/>
              </w:tcPr>
            </w:tcPrChange>
          </w:tcPr>
          <w:p w14:paraId="7BCFEF6C" w14:textId="2C8BC34C" w:rsidR="004B0A12" w:rsidRPr="00D10927" w:rsidDel="00AA2CC5" w:rsidRDefault="004B0A12">
            <w:pPr>
              <w:pStyle w:val="odstavec"/>
              <w:rPr>
                <w:ins w:id="42233" w:author="Hanna Colik" w:date="2018-02-09T09:31:00Z"/>
                <w:del w:id="42234" w:author="Koffler Roman" w:date="2018-04-19T17:45:00Z"/>
                <w:rFonts w:ascii="Arial" w:hAnsi="Arial" w:cs="Arial"/>
                <w:rPrChange w:id="42235" w:author="Koffler Roman" w:date="2018-05-25T16:07:00Z">
                  <w:rPr>
                    <w:ins w:id="42236" w:author="Hanna Colik" w:date="2018-02-09T09:31:00Z"/>
                    <w:del w:id="42237" w:author="Koffler Roman" w:date="2018-04-19T17:45:00Z"/>
                  </w:rPr>
                </w:rPrChange>
              </w:rPr>
              <w:pPrChange w:id="42238" w:author="Koffler Roman" w:date="2018-05-25T14:14:00Z">
                <w:pPr>
                  <w:jc w:val="right"/>
                </w:pPr>
              </w:pPrChange>
            </w:pPr>
          </w:p>
        </w:tc>
        <w:tc>
          <w:tcPr>
            <w:tcW w:w="1120" w:type="dxa"/>
            <w:tcBorders>
              <w:top w:val="nil"/>
              <w:left w:val="nil"/>
              <w:bottom w:val="nil"/>
              <w:right w:val="nil"/>
            </w:tcBorders>
            <w:shd w:val="clear" w:color="auto" w:fill="auto"/>
            <w:vAlign w:val="bottom"/>
            <w:tcPrChange w:id="42239" w:author="Koffler Roman" w:date="2018-05-25T14:18:00Z">
              <w:tcPr>
                <w:tcW w:w="1120" w:type="dxa"/>
                <w:gridSpan w:val="2"/>
                <w:tcBorders>
                  <w:top w:val="nil"/>
                  <w:left w:val="nil"/>
                  <w:bottom w:val="nil"/>
                  <w:right w:val="nil"/>
                </w:tcBorders>
                <w:shd w:val="clear" w:color="auto" w:fill="auto"/>
                <w:vAlign w:val="bottom"/>
              </w:tcPr>
            </w:tcPrChange>
          </w:tcPr>
          <w:p w14:paraId="73210282" w14:textId="08CFFE33" w:rsidR="004B0A12" w:rsidRPr="00D10927" w:rsidDel="00AA2CC5" w:rsidRDefault="004B0A12">
            <w:pPr>
              <w:pStyle w:val="odstavec"/>
              <w:rPr>
                <w:ins w:id="42240" w:author="Hanna Colik" w:date="2018-02-09T09:31:00Z"/>
                <w:del w:id="42241" w:author="Koffler Roman" w:date="2018-04-19T17:45:00Z"/>
                <w:rFonts w:ascii="Arial" w:hAnsi="Arial" w:cs="Arial"/>
                <w:rPrChange w:id="42242" w:author="Koffler Roman" w:date="2018-05-25T16:07:00Z">
                  <w:rPr>
                    <w:ins w:id="42243" w:author="Hanna Colik" w:date="2018-02-09T09:31:00Z"/>
                    <w:del w:id="42244" w:author="Koffler Roman" w:date="2018-04-19T17:45:00Z"/>
                  </w:rPr>
                </w:rPrChange>
              </w:rPr>
              <w:pPrChange w:id="42245" w:author="Koffler Roman" w:date="2018-05-25T14:14:00Z">
                <w:pPr>
                  <w:jc w:val="right"/>
                </w:pPr>
              </w:pPrChange>
            </w:pPr>
          </w:p>
        </w:tc>
      </w:tr>
      <w:tr w:rsidR="00C4756D" w:rsidRPr="00D10927" w:rsidDel="00AA2CC5" w14:paraId="3916A591" w14:textId="77777777" w:rsidTr="00C4756D">
        <w:tblPrEx>
          <w:tblPrExChange w:id="42246" w:author="Koffler Roman" w:date="2018-05-25T14:18:00Z">
            <w:tblPrEx>
              <w:tblW w:w="10020" w:type="dxa"/>
              <w:tblInd w:w="0" w:type="dxa"/>
            </w:tblPrEx>
          </w:tblPrExChange>
        </w:tblPrEx>
        <w:trPr>
          <w:trHeight w:val="255"/>
          <w:ins w:id="42247" w:author="Hanna Colik" w:date="2018-02-09T09:31:00Z"/>
          <w:del w:id="42248" w:author="Koffler Roman" w:date="2018-04-19T17:45:00Z"/>
          <w:trPrChange w:id="42249"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250" w:author="Koffler Roman" w:date="2018-05-25T14:18:00Z">
              <w:tcPr>
                <w:tcW w:w="2733" w:type="dxa"/>
                <w:gridSpan w:val="2"/>
                <w:tcBorders>
                  <w:top w:val="nil"/>
                  <w:left w:val="nil"/>
                  <w:bottom w:val="nil"/>
                  <w:right w:val="nil"/>
                </w:tcBorders>
                <w:shd w:val="clear" w:color="auto" w:fill="auto"/>
                <w:vAlign w:val="bottom"/>
              </w:tcPr>
            </w:tcPrChange>
          </w:tcPr>
          <w:p w14:paraId="4F4CC995" w14:textId="7169A8A3" w:rsidR="004B0A12" w:rsidRPr="00D10927" w:rsidDel="00AA2CC5" w:rsidRDefault="004B0A12">
            <w:pPr>
              <w:pStyle w:val="odstavec"/>
              <w:rPr>
                <w:ins w:id="42251" w:author="Hanna Colik" w:date="2018-02-09T09:31:00Z"/>
                <w:del w:id="42252" w:author="Koffler Roman" w:date="2018-04-19T17:45:00Z"/>
                <w:rFonts w:ascii="Arial" w:hAnsi="Arial" w:cs="Arial"/>
                <w:rPrChange w:id="42253" w:author="Koffler Roman" w:date="2018-05-25T16:07:00Z">
                  <w:rPr>
                    <w:ins w:id="42254" w:author="Hanna Colik" w:date="2018-02-09T09:31:00Z"/>
                    <w:del w:id="42255" w:author="Koffler Roman" w:date="2018-04-19T17:45:00Z"/>
                  </w:rPr>
                </w:rPrChange>
              </w:rPr>
              <w:pPrChange w:id="42256" w:author="Koffler Roman" w:date="2018-05-25T14:14:00Z">
                <w:pPr/>
              </w:pPrChange>
            </w:pPr>
          </w:p>
        </w:tc>
        <w:tc>
          <w:tcPr>
            <w:tcW w:w="5126" w:type="dxa"/>
            <w:gridSpan w:val="2"/>
            <w:tcBorders>
              <w:top w:val="nil"/>
              <w:left w:val="nil"/>
              <w:bottom w:val="nil"/>
              <w:right w:val="nil"/>
            </w:tcBorders>
            <w:shd w:val="clear" w:color="auto" w:fill="auto"/>
            <w:vAlign w:val="bottom"/>
            <w:tcPrChange w:id="42257" w:author="Koffler Roman" w:date="2018-05-25T14:18:00Z">
              <w:tcPr>
                <w:tcW w:w="5126" w:type="dxa"/>
                <w:gridSpan w:val="3"/>
                <w:tcBorders>
                  <w:top w:val="nil"/>
                  <w:left w:val="nil"/>
                  <w:bottom w:val="nil"/>
                  <w:right w:val="nil"/>
                </w:tcBorders>
                <w:shd w:val="clear" w:color="auto" w:fill="auto"/>
                <w:vAlign w:val="bottom"/>
              </w:tcPr>
            </w:tcPrChange>
          </w:tcPr>
          <w:p w14:paraId="4FDE43FA" w14:textId="69B56911" w:rsidR="004B0A12" w:rsidRPr="00D10927" w:rsidDel="00AA2CC5" w:rsidRDefault="004B0A12">
            <w:pPr>
              <w:pStyle w:val="odstavec"/>
              <w:rPr>
                <w:ins w:id="42258" w:author="Hanna Colik" w:date="2018-02-09T09:31:00Z"/>
                <w:del w:id="42259" w:author="Koffler Roman" w:date="2018-04-19T17:45:00Z"/>
                <w:rFonts w:ascii="Arial" w:hAnsi="Arial" w:cs="Arial"/>
                <w:rPrChange w:id="42260" w:author="Koffler Roman" w:date="2018-05-25T16:07:00Z">
                  <w:rPr>
                    <w:ins w:id="42261" w:author="Hanna Colik" w:date="2018-02-09T09:31:00Z"/>
                    <w:del w:id="42262" w:author="Koffler Roman" w:date="2018-04-19T17:45:00Z"/>
                  </w:rPr>
                </w:rPrChange>
              </w:rPr>
              <w:pPrChange w:id="42263" w:author="Koffler Roman" w:date="2018-05-25T14:14:00Z">
                <w:pPr/>
              </w:pPrChange>
            </w:pPr>
            <w:ins w:id="42264" w:author="Hanna Colik" w:date="2018-02-09T09:33:00Z">
              <w:del w:id="42265" w:author="Koffler Roman" w:date="2018-04-19T17:45:00Z">
                <w:r w:rsidRPr="00D10927" w:rsidDel="00AA2CC5">
                  <w:rPr>
                    <w:rFonts w:ascii="Arial" w:hAnsi="Arial" w:cs="Arial"/>
                    <w:rPrChange w:id="42266" w:author="Koffler Roman" w:date="2018-05-25T16:07:00Z">
                      <w:rPr/>
                    </w:rPrChange>
                  </w:rPr>
                  <w:delText>Volvo Parts Corporation</w:delText>
                </w:r>
              </w:del>
            </w:ins>
          </w:p>
        </w:tc>
        <w:tc>
          <w:tcPr>
            <w:tcW w:w="1041" w:type="dxa"/>
            <w:tcBorders>
              <w:top w:val="nil"/>
              <w:left w:val="nil"/>
              <w:bottom w:val="nil"/>
              <w:right w:val="nil"/>
            </w:tcBorders>
            <w:shd w:val="clear" w:color="auto" w:fill="auto"/>
            <w:vAlign w:val="bottom"/>
            <w:tcPrChange w:id="42267" w:author="Koffler Roman" w:date="2018-05-25T14:18:00Z">
              <w:tcPr>
                <w:tcW w:w="1041" w:type="dxa"/>
                <w:gridSpan w:val="2"/>
                <w:tcBorders>
                  <w:top w:val="nil"/>
                  <w:left w:val="nil"/>
                  <w:bottom w:val="nil"/>
                  <w:right w:val="nil"/>
                </w:tcBorders>
                <w:shd w:val="clear" w:color="auto" w:fill="auto"/>
                <w:vAlign w:val="bottom"/>
              </w:tcPr>
            </w:tcPrChange>
          </w:tcPr>
          <w:p w14:paraId="1CE2A869" w14:textId="6F8C9833" w:rsidR="004B0A12" w:rsidRPr="00D10927" w:rsidDel="00AA2CC5" w:rsidRDefault="004B0A12">
            <w:pPr>
              <w:pStyle w:val="odstavec"/>
              <w:rPr>
                <w:ins w:id="42268" w:author="Hanna Colik" w:date="2018-02-09T09:31:00Z"/>
                <w:del w:id="42269" w:author="Koffler Roman" w:date="2018-04-19T17:45:00Z"/>
                <w:rFonts w:ascii="Arial" w:hAnsi="Arial" w:cs="Arial"/>
                <w:rPrChange w:id="42270" w:author="Koffler Roman" w:date="2018-05-25T16:07:00Z">
                  <w:rPr>
                    <w:ins w:id="42271" w:author="Hanna Colik" w:date="2018-02-09T09:31:00Z"/>
                    <w:del w:id="42272" w:author="Koffler Roman" w:date="2018-04-19T17:45:00Z"/>
                  </w:rPr>
                </w:rPrChange>
              </w:rPr>
              <w:pPrChange w:id="42273" w:author="Koffler Roman" w:date="2018-05-25T14:14:00Z">
                <w:pPr>
                  <w:jc w:val="right"/>
                </w:pPr>
              </w:pPrChange>
            </w:pPr>
          </w:p>
        </w:tc>
        <w:tc>
          <w:tcPr>
            <w:tcW w:w="1120" w:type="dxa"/>
            <w:tcBorders>
              <w:top w:val="nil"/>
              <w:left w:val="nil"/>
              <w:bottom w:val="nil"/>
              <w:right w:val="nil"/>
            </w:tcBorders>
            <w:shd w:val="clear" w:color="auto" w:fill="auto"/>
            <w:vAlign w:val="bottom"/>
            <w:tcPrChange w:id="42274" w:author="Koffler Roman" w:date="2018-05-25T14:18:00Z">
              <w:tcPr>
                <w:tcW w:w="1120" w:type="dxa"/>
                <w:gridSpan w:val="2"/>
                <w:tcBorders>
                  <w:top w:val="nil"/>
                  <w:left w:val="nil"/>
                  <w:bottom w:val="nil"/>
                  <w:right w:val="nil"/>
                </w:tcBorders>
                <w:shd w:val="clear" w:color="auto" w:fill="auto"/>
                <w:vAlign w:val="bottom"/>
              </w:tcPr>
            </w:tcPrChange>
          </w:tcPr>
          <w:p w14:paraId="3E638EC6" w14:textId="7FB7D35C" w:rsidR="004B0A12" w:rsidRPr="00D10927" w:rsidDel="00AA2CC5" w:rsidRDefault="004B0A12">
            <w:pPr>
              <w:pStyle w:val="odstavec"/>
              <w:rPr>
                <w:ins w:id="42275" w:author="Hanna Colik" w:date="2018-02-09T09:31:00Z"/>
                <w:del w:id="42276" w:author="Koffler Roman" w:date="2018-04-19T17:45:00Z"/>
                <w:rFonts w:ascii="Arial" w:hAnsi="Arial" w:cs="Arial"/>
                <w:rPrChange w:id="42277" w:author="Koffler Roman" w:date="2018-05-25T16:07:00Z">
                  <w:rPr>
                    <w:ins w:id="42278" w:author="Hanna Colik" w:date="2018-02-09T09:31:00Z"/>
                    <w:del w:id="42279" w:author="Koffler Roman" w:date="2018-04-19T17:45:00Z"/>
                  </w:rPr>
                </w:rPrChange>
              </w:rPr>
              <w:pPrChange w:id="42280" w:author="Koffler Roman" w:date="2018-05-25T14:14:00Z">
                <w:pPr>
                  <w:jc w:val="right"/>
                </w:pPr>
              </w:pPrChange>
            </w:pPr>
          </w:p>
        </w:tc>
      </w:tr>
      <w:tr w:rsidR="00C4756D" w:rsidRPr="00D10927" w:rsidDel="00AA2CC5" w14:paraId="34DA6E5D" w14:textId="77777777" w:rsidTr="00C4756D">
        <w:tblPrEx>
          <w:tblPrExChange w:id="42281" w:author="Koffler Roman" w:date="2018-05-25T14:18:00Z">
            <w:tblPrEx>
              <w:tblW w:w="10020" w:type="dxa"/>
              <w:tblInd w:w="0" w:type="dxa"/>
            </w:tblPrEx>
          </w:tblPrExChange>
        </w:tblPrEx>
        <w:trPr>
          <w:trHeight w:val="255"/>
          <w:ins w:id="42282" w:author="Hanna Colik" w:date="2018-02-09T09:31:00Z"/>
          <w:del w:id="42283" w:author="Koffler Roman" w:date="2018-04-19T17:45:00Z"/>
          <w:trPrChange w:id="42284"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285" w:author="Koffler Roman" w:date="2018-05-25T14:18:00Z">
              <w:tcPr>
                <w:tcW w:w="2733" w:type="dxa"/>
                <w:gridSpan w:val="2"/>
                <w:tcBorders>
                  <w:top w:val="nil"/>
                  <w:left w:val="nil"/>
                  <w:bottom w:val="nil"/>
                  <w:right w:val="nil"/>
                </w:tcBorders>
                <w:shd w:val="clear" w:color="auto" w:fill="auto"/>
                <w:vAlign w:val="bottom"/>
              </w:tcPr>
            </w:tcPrChange>
          </w:tcPr>
          <w:p w14:paraId="544220FD" w14:textId="594FF62E" w:rsidR="004B0A12" w:rsidRPr="00D10927" w:rsidDel="00AA2CC5" w:rsidRDefault="004B0A12">
            <w:pPr>
              <w:pStyle w:val="odstavec"/>
              <w:rPr>
                <w:ins w:id="42286" w:author="Hanna Colik" w:date="2018-02-09T09:31:00Z"/>
                <w:del w:id="42287" w:author="Koffler Roman" w:date="2018-04-19T17:45:00Z"/>
                <w:rFonts w:ascii="Arial" w:hAnsi="Arial" w:cs="Arial"/>
                <w:rPrChange w:id="42288" w:author="Koffler Roman" w:date="2018-05-25T16:07:00Z">
                  <w:rPr>
                    <w:ins w:id="42289" w:author="Hanna Colik" w:date="2018-02-09T09:31:00Z"/>
                    <w:del w:id="42290" w:author="Koffler Roman" w:date="2018-04-19T17:45:00Z"/>
                  </w:rPr>
                </w:rPrChange>
              </w:rPr>
              <w:pPrChange w:id="42291" w:author="Koffler Roman" w:date="2018-05-25T14:14:00Z">
                <w:pPr/>
              </w:pPrChange>
            </w:pPr>
          </w:p>
        </w:tc>
        <w:tc>
          <w:tcPr>
            <w:tcW w:w="5126" w:type="dxa"/>
            <w:gridSpan w:val="2"/>
            <w:tcBorders>
              <w:top w:val="nil"/>
              <w:left w:val="nil"/>
              <w:bottom w:val="nil"/>
              <w:right w:val="nil"/>
            </w:tcBorders>
            <w:shd w:val="clear" w:color="auto" w:fill="auto"/>
            <w:vAlign w:val="bottom"/>
            <w:tcPrChange w:id="42292" w:author="Koffler Roman" w:date="2018-05-25T14:18:00Z">
              <w:tcPr>
                <w:tcW w:w="5126" w:type="dxa"/>
                <w:gridSpan w:val="3"/>
                <w:tcBorders>
                  <w:top w:val="nil"/>
                  <w:left w:val="nil"/>
                  <w:bottom w:val="nil"/>
                  <w:right w:val="nil"/>
                </w:tcBorders>
                <w:shd w:val="clear" w:color="auto" w:fill="auto"/>
                <w:vAlign w:val="bottom"/>
              </w:tcPr>
            </w:tcPrChange>
          </w:tcPr>
          <w:p w14:paraId="07F87FC7" w14:textId="1474A18A" w:rsidR="004B0A12" w:rsidRPr="00D10927" w:rsidDel="00AA2CC5" w:rsidRDefault="004B0A12">
            <w:pPr>
              <w:pStyle w:val="odstavec"/>
              <w:rPr>
                <w:ins w:id="42293" w:author="Hanna Colik" w:date="2018-02-09T09:31:00Z"/>
                <w:del w:id="42294" w:author="Koffler Roman" w:date="2018-04-19T17:45:00Z"/>
                <w:rFonts w:ascii="Arial" w:hAnsi="Arial" w:cs="Arial"/>
                <w:rPrChange w:id="42295" w:author="Koffler Roman" w:date="2018-05-25T16:07:00Z">
                  <w:rPr>
                    <w:ins w:id="42296" w:author="Hanna Colik" w:date="2018-02-09T09:31:00Z"/>
                    <w:del w:id="42297" w:author="Koffler Roman" w:date="2018-04-19T17:45:00Z"/>
                  </w:rPr>
                </w:rPrChange>
              </w:rPr>
              <w:pPrChange w:id="42298" w:author="Koffler Roman" w:date="2018-05-25T14:14:00Z">
                <w:pPr/>
              </w:pPrChange>
            </w:pPr>
            <w:ins w:id="42299" w:author="Hanna Colik" w:date="2018-02-09T09:33:00Z">
              <w:del w:id="42300" w:author="Koffler Roman" w:date="2018-04-19T17:45:00Z">
                <w:r w:rsidRPr="00D10927" w:rsidDel="00AA2CC5">
                  <w:rPr>
                    <w:rFonts w:ascii="Arial" w:hAnsi="Arial" w:cs="Arial"/>
                    <w:rPrChange w:id="42301" w:author="Koffler Roman" w:date="2018-05-25T16:07:00Z">
                      <w:rPr/>
                    </w:rPrChange>
                  </w:rPr>
                  <w:delText>Volvo Truck Center Sweden AB</w:delText>
                </w:r>
              </w:del>
            </w:ins>
          </w:p>
        </w:tc>
        <w:tc>
          <w:tcPr>
            <w:tcW w:w="1041" w:type="dxa"/>
            <w:tcBorders>
              <w:top w:val="nil"/>
              <w:left w:val="nil"/>
              <w:bottom w:val="nil"/>
              <w:right w:val="nil"/>
            </w:tcBorders>
            <w:shd w:val="clear" w:color="auto" w:fill="auto"/>
            <w:vAlign w:val="bottom"/>
            <w:tcPrChange w:id="42302" w:author="Koffler Roman" w:date="2018-05-25T14:18:00Z">
              <w:tcPr>
                <w:tcW w:w="1041" w:type="dxa"/>
                <w:gridSpan w:val="2"/>
                <w:tcBorders>
                  <w:top w:val="nil"/>
                  <w:left w:val="nil"/>
                  <w:bottom w:val="nil"/>
                  <w:right w:val="nil"/>
                </w:tcBorders>
                <w:shd w:val="clear" w:color="auto" w:fill="auto"/>
                <w:vAlign w:val="bottom"/>
              </w:tcPr>
            </w:tcPrChange>
          </w:tcPr>
          <w:p w14:paraId="634A9E0D" w14:textId="5965F5D6" w:rsidR="004B0A12" w:rsidRPr="00D10927" w:rsidDel="00AA2CC5" w:rsidRDefault="004B0A12">
            <w:pPr>
              <w:pStyle w:val="odstavec"/>
              <w:rPr>
                <w:ins w:id="42303" w:author="Hanna Colik" w:date="2018-02-09T09:31:00Z"/>
                <w:del w:id="42304" w:author="Koffler Roman" w:date="2018-04-19T17:45:00Z"/>
                <w:rFonts w:ascii="Arial" w:hAnsi="Arial" w:cs="Arial"/>
                <w:rPrChange w:id="42305" w:author="Koffler Roman" w:date="2018-05-25T16:07:00Z">
                  <w:rPr>
                    <w:ins w:id="42306" w:author="Hanna Colik" w:date="2018-02-09T09:31:00Z"/>
                    <w:del w:id="42307" w:author="Koffler Roman" w:date="2018-04-19T17:45:00Z"/>
                  </w:rPr>
                </w:rPrChange>
              </w:rPr>
              <w:pPrChange w:id="42308" w:author="Koffler Roman" w:date="2018-05-25T14:14:00Z">
                <w:pPr>
                  <w:jc w:val="right"/>
                </w:pPr>
              </w:pPrChange>
            </w:pPr>
          </w:p>
        </w:tc>
        <w:tc>
          <w:tcPr>
            <w:tcW w:w="1120" w:type="dxa"/>
            <w:tcBorders>
              <w:top w:val="nil"/>
              <w:left w:val="nil"/>
              <w:bottom w:val="nil"/>
              <w:right w:val="nil"/>
            </w:tcBorders>
            <w:shd w:val="clear" w:color="auto" w:fill="auto"/>
            <w:vAlign w:val="bottom"/>
            <w:tcPrChange w:id="42309" w:author="Koffler Roman" w:date="2018-05-25T14:18:00Z">
              <w:tcPr>
                <w:tcW w:w="1120" w:type="dxa"/>
                <w:gridSpan w:val="2"/>
                <w:tcBorders>
                  <w:top w:val="nil"/>
                  <w:left w:val="nil"/>
                  <w:bottom w:val="nil"/>
                  <w:right w:val="nil"/>
                </w:tcBorders>
                <w:shd w:val="clear" w:color="auto" w:fill="auto"/>
                <w:vAlign w:val="bottom"/>
              </w:tcPr>
            </w:tcPrChange>
          </w:tcPr>
          <w:p w14:paraId="409E51BB" w14:textId="3794F041" w:rsidR="004B0A12" w:rsidRPr="00D10927" w:rsidDel="00AA2CC5" w:rsidRDefault="004B0A12">
            <w:pPr>
              <w:pStyle w:val="odstavec"/>
              <w:rPr>
                <w:ins w:id="42310" w:author="Hanna Colik" w:date="2018-02-09T09:31:00Z"/>
                <w:del w:id="42311" w:author="Koffler Roman" w:date="2018-04-19T17:45:00Z"/>
                <w:rFonts w:ascii="Arial" w:hAnsi="Arial" w:cs="Arial"/>
                <w:rPrChange w:id="42312" w:author="Koffler Roman" w:date="2018-05-25T16:07:00Z">
                  <w:rPr>
                    <w:ins w:id="42313" w:author="Hanna Colik" w:date="2018-02-09T09:31:00Z"/>
                    <w:del w:id="42314" w:author="Koffler Roman" w:date="2018-04-19T17:45:00Z"/>
                  </w:rPr>
                </w:rPrChange>
              </w:rPr>
              <w:pPrChange w:id="42315" w:author="Koffler Roman" w:date="2018-05-25T14:14:00Z">
                <w:pPr>
                  <w:jc w:val="right"/>
                </w:pPr>
              </w:pPrChange>
            </w:pPr>
          </w:p>
        </w:tc>
      </w:tr>
      <w:tr w:rsidR="00C4756D" w:rsidRPr="00D10927" w:rsidDel="00AA2CC5" w14:paraId="3AC8B296" w14:textId="77777777" w:rsidTr="00C4756D">
        <w:tblPrEx>
          <w:tblPrExChange w:id="42316" w:author="Koffler Roman" w:date="2018-05-25T14:18:00Z">
            <w:tblPrEx>
              <w:tblW w:w="10020" w:type="dxa"/>
              <w:tblInd w:w="0" w:type="dxa"/>
            </w:tblPrEx>
          </w:tblPrExChange>
        </w:tblPrEx>
        <w:trPr>
          <w:trHeight w:val="255"/>
          <w:ins w:id="42317" w:author="Hanna Colik" w:date="2018-02-09T09:31:00Z"/>
          <w:del w:id="42318" w:author="Koffler Roman" w:date="2018-04-19T17:45:00Z"/>
          <w:trPrChange w:id="42319"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320" w:author="Koffler Roman" w:date="2018-05-25T14:18:00Z">
              <w:tcPr>
                <w:tcW w:w="2733" w:type="dxa"/>
                <w:gridSpan w:val="2"/>
                <w:tcBorders>
                  <w:top w:val="nil"/>
                  <w:left w:val="nil"/>
                  <w:bottom w:val="nil"/>
                  <w:right w:val="nil"/>
                </w:tcBorders>
                <w:shd w:val="clear" w:color="auto" w:fill="auto"/>
                <w:vAlign w:val="bottom"/>
              </w:tcPr>
            </w:tcPrChange>
          </w:tcPr>
          <w:p w14:paraId="79B0077C" w14:textId="74119380" w:rsidR="004B0A12" w:rsidRPr="00D10927" w:rsidDel="00AA2CC5" w:rsidRDefault="004B0A12">
            <w:pPr>
              <w:pStyle w:val="odstavec"/>
              <w:rPr>
                <w:ins w:id="42321" w:author="Hanna Colik" w:date="2018-02-09T09:31:00Z"/>
                <w:del w:id="42322" w:author="Koffler Roman" w:date="2018-04-19T17:45:00Z"/>
                <w:rFonts w:ascii="Arial" w:hAnsi="Arial" w:cs="Arial"/>
                <w:rPrChange w:id="42323" w:author="Koffler Roman" w:date="2018-05-25T16:07:00Z">
                  <w:rPr>
                    <w:ins w:id="42324" w:author="Hanna Colik" w:date="2018-02-09T09:31:00Z"/>
                    <w:del w:id="42325" w:author="Koffler Roman" w:date="2018-04-19T17:45:00Z"/>
                  </w:rPr>
                </w:rPrChange>
              </w:rPr>
              <w:pPrChange w:id="42326" w:author="Koffler Roman" w:date="2018-05-25T14:14:00Z">
                <w:pPr/>
              </w:pPrChange>
            </w:pPr>
          </w:p>
        </w:tc>
        <w:tc>
          <w:tcPr>
            <w:tcW w:w="5126" w:type="dxa"/>
            <w:gridSpan w:val="2"/>
            <w:tcBorders>
              <w:top w:val="nil"/>
              <w:left w:val="nil"/>
              <w:bottom w:val="nil"/>
              <w:right w:val="nil"/>
            </w:tcBorders>
            <w:shd w:val="clear" w:color="auto" w:fill="auto"/>
            <w:vAlign w:val="bottom"/>
            <w:tcPrChange w:id="42327" w:author="Koffler Roman" w:date="2018-05-25T14:18:00Z">
              <w:tcPr>
                <w:tcW w:w="5126" w:type="dxa"/>
                <w:gridSpan w:val="3"/>
                <w:tcBorders>
                  <w:top w:val="nil"/>
                  <w:left w:val="nil"/>
                  <w:bottom w:val="nil"/>
                  <w:right w:val="nil"/>
                </w:tcBorders>
                <w:shd w:val="clear" w:color="auto" w:fill="auto"/>
                <w:vAlign w:val="bottom"/>
              </w:tcPr>
            </w:tcPrChange>
          </w:tcPr>
          <w:p w14:paraId="711C105D" w14:textId="0602A080" w:rsidR="004B0A12" w:rsidRPr="00D10927" w:rsidDel="00AA2CC5" w:rsidRDefault="004B0A12">
            <w:pPr>
              <w:pStyle w:val="odstavec"/>
              <w:rPr>
                <w:ins w:id="42328" w:author="Hanna Colik" w:date="2018-02-09T09:31:00Z"/>
                <w:del w:id="42329" w:author="Koffler Roman" w:date="2018-04-19T17:45:00Z"/>
                <w:rFonts w:ascii="Arial" w:hAnsi="Arial" w:cs="Arial"/>
                <w:rPrChange w:id="42330" w:author="Koffler Roman" w:date="2018-05-25T16:07:00Z">
                  <w:rPr>
                    <w:ins w:id="42331" w:author="Hanna Colik" w:date="2018-02-09T09:31:00Z"/>
                    <w:del w:id="42332" w:author="Koffler Roman" w:date="2018-04-19T17:45:00Z"/>
                  </w:rPr>
                </w:rPrChange>
              </w:rPr>
              <w:pPrChange w:id="42333" w:author="Koffler Roman" w:date="2018-05-25T14:14:00Z">
                <w:pPr/>
              </w:pPrChange>
            </w:pPr>
            <w:ins w:id="42334" w:author="Hanna Colik" w:date="2018-02-09T09:33:00Z">
              <w:del w:id="42335" w:author="Koffler Roman" w:date="2018-04-19T17:45:00Z">
                <w:r w:rsidRPr="00D10927" w:rsidDel="00AA2CC5">
                  <w:rPr>
                    <w:rFonts w:ascii="Arial" w:hAnsi="Arial" w:cs="Arial"/>
                    <w:rPrChange w:id="42336" w:author="Koffler Roman" w:date="2018-05-25T16:07:00Z">
                      <w:rPr/>
                    </w:rPrChange>
                  </w:rPr>
                  <w:delText>Volvo Merchandise Corporation</w:delText>
                </w:r>
              </w:del>
            </w:ins>
          </w:p>
        </w:tc>
        <w:tc>
          <w:tcPr>
            <w:tcW w:w="1041" w:type="dxa"/>
            <w:tcBorders>
              <w:top w:val="nil"/>
              <w:left w:val="nil"/>
              <w:bottom w:val="nil"/>
              <w:right w:val="nil"/>
            </w:tcBorders>
            <w:shd w:val="clear" w:color="auto" w:fill="auto"/>
            <w:vAlign w:val="bottom"/>
            <w:tcPrChange w:id="42337" w:author="Koffler Roman" w:date="2018-05-25T14:18:00Z">
              <w:tcPr>
                <w:tcW w:w="1041" w:type="dxa"/>
                <w:gridSpan w:val="2"/>
                <w:tcBorders>
                  <w:top w:val="nil"/>
                  <w:left w:val="nil"/>
                  <w:bottom w:val="nil"/>
                  <w:right w:val="nil"/>
                </w:tcBorders>
                <w:shd w:val="clear" w:color="auto" w:fill="auto"/>
                <w:vAlign w:val="bottom"/>
              </w:tcPr>
            </w:tcPrChange>
          </w:tcPr>
          <w:p w14:paraId="5CACA46A" w14:textId="2DD4153C" w:rsidR="004B0A12" w:rsidRPr="00D10927" w:rsidDel="00AA2CC5" w:rsidRDefault="004B0A12">
            <w:pPr>
              <w:pStyle w:val="odstavec"/>
              <w:rPr>
                <w:ins w:id="42338" w:author="Hanna Colik" w:date="2018-02-09T09:31:00Z"/>
                <w:del w:id="42339" w:author="Koffler Roman" w:date="2018-04-19T17:45:00Z"/>
                <w:rFonts w:ascii="Arial" w:hAnsi="Arial" w:cs="Arial"/>
                <w:rPrChange w:id="42340" w:author="Koffler Roman" w:date="2018-05-25T16:07:00Z">
                  <w:rPr>
                    <w:ins w:id="42341" w:author="Hanna Colik" w:date="2018-02-09T09:31:00Z"/>
                    <w:del w:id="42342" w:author="Koffler Roman" w:date="2018-04-19T17:45:00Z"/>
                  </w:rPr>
                </w:rPrChange>
              </w:rPr>
              <w:pPrChange w:id="42343" w:author="Koffler Roman" w:date="2018-05-25T14:14:00Z">
                <w:pPr>
                  <w:jc w:val="right"/>
                </w:pPr>
              </w:pPrChange>
            </w:pPr>
          </w:p>
        </w:tc>
        <w:tc>
          <w:tcPr>
            <w:tcW w:w="1120" w:type="dxa"/>
            <w:tcBorders>
              <w:top w:val="nil"/>
              <w:left w:val="nil"/>
              <w:bottom w:val="nil"/>
              <w:right w:val="nil"/>
            </w:tcBorders>
            <w:shd w:val="clear" w:color="auto" w:fill="auto"/>
            <w:vAlign w:val="bottom"/>
            <w:tcPrChange w:id="42344" w:author="Koffler Roman" w:date="2018-05-25T14:18:00Z">
              <w:tcPr>
                <w:tcW w:w="1120" w:type="dxa"/>
                <w:gridSpan w:val="2"/>
                <w:tcBorders>
                  <w:top w:val="nil"/>
                  <w:left w:val="nil"/>
                  <w:bottom w:val="nil"/>
                  <w:right w:val="nil"/>
                </w:tcBorders>
                <w:shd w:val="clear" w:color="auto" w:fill="auto"/>
                <w:vAlign w:val="bottom"/>
              </w:tcPr>
            </w:tcPrChange>
          </w:tcPr>
          <w:p w14:paraId="662C4E3F" w14:textId="3C3F6442" w:rsidR="004B0A12" w:rsidRPr="00D10927" w:rsidDel="00AA2CC5" w:rsidRDefault="004B0A12">
            <w:pPr>
              <w:pStyle w:val="odstavec"/>
              <w:rPr>
                <w:ins w:id="42345" w:author="Hanna Colik" w:date="2018-02-09T09:31:00Z"/>
                <w:del w:id="42346" w:author="Koffler Roman" w:date="2018-04-19T17:45:00Z"/>
                <w:rFonts w:ascii="Arial" w:hAnsi="Arial" w:cs="Arial"/>
                <w:rPrChange w:id="42347" w:author="Koffler Roman" w:date="2018-05-25T16:07:00Z">
                  <w:rPr>
                    <w:ins w:id="42348" w:author="Hanna Colik" w:date="2018-02-09T09:31:00Z"/>
                    <w:del w:id="42349" w:author="Koffler Roman" w:date="2018-04-19T17:45:00Z"/>
                  </w:rPr>
                </w:rPrChange>
              </w:rPr>
              <w:pPrChange w:id="42350" w:author="Koffler Roman" w:date="2018-05-25T14:14:00Z">
                <w:pPr>
                  <w:jc w:val="right"/>
                </w:pPr>
              </w:pPrChange>
            </w:pPr>
          </w:p>
        </w:tc>
      </w:tr>
      <w:tr w:rsidR="00C4756D" w:rsidRPr="00D10927" w:rsidDel="00AA2CC5" w14:paraId="4078054D" w14:textId="77777777" w:rsidTr="00C4756D">
        <w:tblPrEx>
          <w:tblPrExChange w:id="42351" w:author="Koffler Roman" w:date="2018-05-25T14:18:00Z">
            <w:tblPrEx>
              <w:tblW w:w="10020" w:type="dxa"/>
              <w:tblInd w:w="0" w:type="dxa"/>
            </w:tblPrEx>
          </w:tblPrExChange>
        </w:tblPrEx>
        <w:trPr>
          <w:trHeight w:val="255"/>
          <w:ins w:id="42352" w:author="Hanna Colik" w:date="2018-02-09T09:31:00Z"/>
          <w:del w:id="42353" w:author="Koffler Roman" w:date="2018-04-19T17:45:00Z"/>
          <w:trPrChange w:id="42354"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355" w:author="Koffler Roman" w:date="2018-05-25T14:18:00Z">
              <w:tcPr>
                <w:tcW w:w="2733" w:type="dxa"/>
                <w:gridSpan w:val="2"/>
                <w:tcBorders>
                  <w:top w:val="nil"/>
                  <w:left w:val="nil"/>
                  <w:bottom w:val="nil"/>
                  <w:right w:val="nil"/>
                </w:tcBorders>
                <w:shd w:val="clear" w:color="auto" w:fill="auto"/>
                <w:vAlign w:val="bottom"/>
              </w:tcPr>
            </w:tcPrChange>
          </w:tcPr>
          <w:p w14:paraId="35EDC12C" w14:textId="05871999" w:rsidR="004B0A12" w:rsidRPr="00D10927" w:rsidDel="00AA2CC5" w:rsidRDefault="004B0A12">
            <w:pPr>
              <w:pStyle w:val="odstavec"/>
              <w:rPr>
                <w:ins w:id="42356" w:author="Hanna Colik" w:date="2018-02-09T09:31:00Z"/>
                <w:del w:id="42357" w:author="Koffler Roman" w:date="2018-04-19T17:45:00Z"/>
                <w:rFonts w:ascii="Arial" w:hAnsi="Arial" w:cs="Arial"/>
                <w:rPrChange w:id="42358" w:author="Koffler Roman" w:date="2018-05-25T16:07:00Z">
                  <w:rPr>
                    <w:ins w:id="42359" w:author="Hanna Colik" w:date="2018-02-09T09:31:00Z"/>
                    <w:del w:id="42360" w:author="Koffler Roman" w:date="2018-04-19T17:45:00Z"/>
                  </w:rPr>
                </w:rPrChange>
              </w:rPr>
              <w:pPrChange w:id="42361" w:author="Koffler Roman" w:date="2018-05-25T14:14:00Z">
                <w:pPr/>
              </w:pPrChange>
            </w:pPr>
          </w:p>
        </w:tc>
        <w:tc>
          <w:tcPr>
            <w:tcW w:w="5126" w:type="dxa"/>
            <w:gridSpan w:val="2"/>
            <w:tcBorders>
              <w:top w:val="nil"/>
              <w:left w:val="nil"/>
              <w:bottom w:val="nil"/>
              <w:right w:val="nil"/>
            </w:tcBorders>
            <w:shd w:val="clear" w:color="auto" w:fill="auto"/>
            <w:vAlign w:val="bottom"/>
            <w:tcPrChange w:id="42362" w:author="Koffler Roman" w:date="2018-05-25T14:18:00Z">
              <w:tcPr>
                <w:tcW w:w="5126" w:type="dxa"/>
                <w:gridSpan w:val="3"/>
                <w:tcBorders>
                  <w:top w:val="nil"/>
                  <w:left w:val="nil"/>
                  <w:bottom w:val="nil"/>
                  <w:right w:val="nil"/>
                </w:tcBorders>
                <w:shd w:val="clear" w:color="auto" w:fill="auto"/>
                <w:vAlign w:val="bottom"/>
              </w:tcPr>
            </w:tcPrChange>
          </w:tcPr>
          <w:p w14:paraId="7D187D23" w14:textId="7CAA8C67" w:rsidR="004B0A12" w:rsidRPr="00D10927" w:rsidDel="00AA2CC5" w:rsidRDefault="004B0A12">
            <w:pPr>
              <w:pStyle w:val="odstavec"/>
              <w:rPr>
                <w:ins w:id="42363" w:author="Hanna Colik" w:date="2018-02-09T09:31:00Z"/>
                <w:del w:id="42364" w:author="Koffler Roman" w:date="2018-04-19T17:45:00Z"/>
                <w:rFonts w:ascii="Arial" w:hAnsi="Arial" w:cs="Arial"/>
                <w:rPrChange w:id="42365" w:author="Koffler Roman" w:date="2018-05-25T16:07:00Z">
                  <w:rPr>
                    <w:ins w:id="42366" w:author="Hanna Colik" w:date="2018-02-09T09:31:00Z"/>
                    <w:del w:id="42367" w:author="Koffler Roman" w:date="2018-04-19T17:45:00Z"/>
                  </w:rPr>
                </w:rPrChange>
              </w:rPr>
              <w:pPrChange w:id="42368" w:author="Koffler Roman" w:date="2018-05-25T14:14:00Z">
                <w:pPr/>
              </w:pPrChange>
            </w:pPr>
            <w:ins w:id="42369" w:author="Hanna Colik" w:date="2018-02-09T09:33:00Z">
              <w:del w:id="42370" w:author="Koffler Roman" w:date="2018-04-19T17:45:00Z">
                <w:r w:rsidRPr="00D10927" w:rsidDel="00AA2CC5">
                  <w:rPr>
                    <w:rFonts w:ascii="Arial" w:hAnsi="Arial" w:cs="Arial"/>
                    <w:rPrChange w:id="42371" w:author="Koffler Roman" w:date="2018-05-25T16:07:00Z">
                      <w:rPr/>
                    </w:rPrChange>
                  </w:rPr>
                  <w:delText>VFS Financial Services Slovakia sro</w:delText>
                </w:r>
              </w:del>
            </w:ins>
          </w:p>
        </w:tc>
        <w:tc>
          <w:tcPr>
            <w:tcW w:w="1041" w:type="dxa"/>
            <w:tcBorders>
              <w:top w:val="nil"/>
              <w:left w:val="nil"/>
              <w:bottom w:val="nil"/>
              <w:right w:val="nil"/>
            </w:tcBorders>
            <w:shd w:val="clear" w:color="auto" w:fill="auto"/>
            <w:vAlign w:val="bottom"/>
            <w:tcPrChange w:id="42372" w:author="Koffler Roman" w:date="2018-05-25T14:18:00Z">
              <w:tcPr>
                <w:tcW w:w="1041" w:type="dxa"/>
                <w:gridSpan w:val="2"/>
                <w:tcBorders>
                  <w:top w:val="nil"/>
                  <w:left w:val="nil"/>
                  <w:bottom w:val="nil"/>
                  <w:right w:val="nil"/>
                </w:tcBorders>
                <w:shd w:val="clear" w:color="auto" w:fill="auto"/>
                <w:vAlign w:val="bottom"/>
              </w:tcPr>
            </w:tcPrChange>
          </w:tcPr>
          <w:p w14:paraId="2F85A4D9" w14:textId="35D9415B" w:rsidR="004B0A12" w:rsidRPr="00D10927" w:rsidDel="00AA2CC5" w:rsidRDefault="004B0A12">
            <w:pPr>
              <w:pStyle w:val="odstavec"/>
              <w:rPr>
                <w:ins w:id="42373" w:author="Hanna Colik" w:date="2018-02-09T09:31:00Z"/>
                <w:del w:id="42374" w:author="Koffler Roman" w:date="2018-04-19T17:45:00Z"/>
                <w:rFonts w:ascii="Arial" w:hAnsi="Arial" w:cs="Arial"/>
                <w:rPrChange w:id="42375" w:author="Koffler Roman" w:date="2018-05-25T16:07:00Z">
                  <w:rPr>
                    <w:ins w:id="42376" w:author="Hanna Colik" w:date="2018-02-09T09:31:00Z"/>
                    <w:del w:id="42377" w:author="Koffler Roman" w:date="2018-04-19T17:45:00Z"/>
                  </w:rPr>
                </w:rPrChange>
              </w:rPr>
              <w:pPrChange w:id="42378" w:author="Koffler Roman" w:date="2018-05-25T14:14:00Z">
                <w:pPr>
                  <w:jc w:val="right"/>
                </w:pPr>
              </w:pPrChange>
            </w:pPr>
          </w:p>
        </w:tc>
        <w:tc>
          <w:tcPr>
            <w:tcW w:w="1120" w:type="dxa"/>
            <w:tcBorders>
              <w:top w:val="nil"/>
              <w:left w:val="nil"/>
              <w:bottom w:val="nil"/>
              <w:right w:val="nil"/>
            </w:tcBorders>
            <w:shd w:val="clear" w:color="auto" w:fill="auto"/>
            <w:vAlign w:val="bottom"/>
            <w:tcPrChange w:id="42379" w:author="Koffler Roman" w:date="2018-05-25T14:18:00Z">
              <w:tcPr>
                <w:tcW w:w="1120" w:type="dxa"/>
                <w:gridSpan w:val="2"/>
                <w:tcBorders>
                  <w:top w:val="nil"/>
                  <w:left w:val="nil"/>
                  <w:bottom w:val="nil"/>
                  <w:right w:val="nil"/>
                </w:tcBorders>
                <w:shd w:val="clear" w:color="auto" w:fill="auto"/>
                <w:vAlign w:val="bottom"/>
              </w:tcPr>
            </w:tcPrChange>
          </w:tcPr>
          <w:p w14:paraId="3511D97F" w14:textId="6AAD164C" w:rsidR="004B0A12" w:rsidRPr="00D10927" w:rsidDel="00AA2CC5" w:rsidRDefault="004B0A12">
            <w:pPr>
              <w:pStyle w:val="odstavec"/>
              <w:rPr>
                <w:ins w:id="42380" w:author="Hanna Colik" w:date="2018-02-09T09:31:00Z"/>
                <w:del w:id="42381" w:author="Koffler Roman" w:date="2018-04-19T17:45:00Z"/>
                <w:rFonts w:ascii="Arial" w:hAnsi="Arial" w:cs="Arial"/>
                <w:rPrChange w:id="42382" w:author="Koffler Roman" w:date="2018-05-25T16:07:00Z">
                  <w:rPr>
                    <w:ins w:id="42383" w:author="Hanna Colik" w:date="2018-02-09T09:31:00Z"/>
                    <w:del w:id="42384" w:author="Koffler Roman" w:date="2018-04-19T17:45:00Z"/>
                  </w:rPr>
                </w:rPrChange>
              </w:rPr>
              <w:pPrChange w:id="42385" w:author="Koffler Roman" w:date="2018-05-25T14:14:00Z">
                <w:pPr>
                  <w:jc w:val="right"/>
                </w:pPr>
              </w:pPrChange>
            </w:pPr>
          </w:p>
        </w:tc>
      </w:tr>
      <w:tr w:rsidR="00C4756D" w:rsidRPr="00D10927" w:rsidDel="00AA2CC5" w14:paraId="57702886" w14:textId="77777777" w:rsidTr="00C4756D">
        <w:tblPrEx>
          <w:tblPrExChange w:id="42386" w:author="Koffler Roman" w:date="2018-05-25T14:18:00Z">
            <w:tblPrEx>
              <w:tblW w:w="10020" w:type="dxa"/>
              <w:tblInd w:w="0" w:type="dxa"/>
            </w:tblPrEx>
          </w:tblPrExChange>
        </w:tblPrEx>
        <w:trPr>
          <w:trHeight w:val="255"/>
          <w:ins w:id="42387" w:author="Hanna Colik" w:date="2018-02-09T09:31:00Z"/>
          <w:del w:id="42388" w:author="Koffler Roman" w:date="2018-04-19T17:45:00Z"/>
          <w:trPrChange w:id="42389"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390" w:author="Koffler Roman" w:date="2018-05-25T14:18:00Z">
              <w:tcPr>
                <w:tcW w:w="2733" w:type="dxa"/>
                <w:gridSpan w:val="2"/>
                <w:tcBorders>
                  <w:top w:val="nil"/>
                  <w:left w:val="nil"/>
                  <w:bottom w:val="nil"/>
                  <w:right w:val="nil"/>
                </w:tcBorders>
                <w:shd w:val="clear" w:color="auto" w:fill="auto"/>
                <w:vAlign w:val="bottom"/>
              </w:tcPr>
            </w:tcPrChange>
          </w:tcPr>
          <w:p w14:paraId="25A0DC41" w14:textId="0742D5B6" w:rsidR="004B0A12" w:rsidRPr="00D10927" w:rsidDel="00AA2CC5" w:rsidRDefault="004B0A12">
            <w:pPr>
              <w:pStyle w:val="odstavec"/>
              <w:rPr>
                <w:ins w:id="42391" w:author="Hanna Colik" w:date="2018-02-09T09:31:00Z"/>
                <w:del w:id="42392" w:author="Koffler Roman" w:date="2018-04-19T17:45:00Z"/>
                <w:rFonts w:ascii="Arial" w:hAnsi="Arial" w:cs="Arial"/>
                <w:rPrChange w:id="42393" w:author="Koffler Roman" w:date="2018-05-25T16:07:00Z">
                  <w:rPr>
                    <w:ins w:id="42394" w:author="Hanna Colik" w:date="2018-02-09T09:31:00Z"/>
                    <w:del w:id="42395" w:author="Koffler Roman" w:date="2018-04-19T17:45:00Z"/>
                  </w:rPr>
                </w:rPrChange>
              </w:rPr>
              <w:pPrChange w:id="42396" w:author="Koffler Roman" w:date="2018-05-25T14:14:00Z">
                <w:pPr/>
              </w:pPrChange>
            </w:pPr>
          </w:p>
        </w:tc>
        <w:tc>
          <w:tcPr>
            <w:tcW w:w="5126" w:type="dxa"/>
            <w:gridSpan w:val="2"/>
            <w:tcBorders>
              <w:top w:val="nil"/>
              <w:left w:val="nil"/>
              <w:bottom w:val="nil"/>
              <w:right w:val="nil"/>
            </w:tcBorders>
            <w:shd w:val="clear" w:color="auto" w:fill="auto"/>
            <w:vAlign w:val="bottom"/>
            <w:tcPrChange w:id="42397" w:author="Koffler Roman" w:date="2018-05-25T14:18:00Z">
              <w:tcPr>
                <w:tcW w:w="5126" w:type="dxa"/>
                <w:gridSpan w:val="3"/>
                <w:tcBorders>
                  <w:top w:val="nil"/>
                  <w:left w:val="nil"/>
                  <w:bottom w:val="nil"/>
                  <w:right w:val="nil"/>
                </w:tcBorders>
                <w:shd w:val="clear" w:color="auto" w:fill="auto"/>
                <w:vAlign w:val="bottom"/>
              </w:tcPr>
            </w:tcPrChange>
          </w:tcPr>
          <w:p w14:paraId="272E7C90" w14:textId="5EA99BC2" w:rsidR="004B0A12" w:rsidRPr="00D10927" w:rsidDel="00AA2CC5" w:rsidRDefault="004B0A12">
            <w:pPr>
              <w:pStyle w:val="odstavec"/>
              <w:rPr>
                <w:ins w:id="42398" w:author="Hanna Colik" w:date="2018-02-09T09:31:00Z"/>
                <w:del w:id="42399" w:author="Koffler Roman" w:date="2018-04-19T17:45:00Z"/>
                <w:rFonts w:ascii="Arial" w:hAnsi="Arial" w:cs="Arial"/>
                <w:rPrChange w:id="42400" w:author="Koffler Roman" w:date="2018-05-25T16:07:00Z">
                  <w:rPr>
                    <w:ins w:id="42401" w:author="Hanna Colik" w:date="2018-02-09T09:31:00Z"/>
                    <w:del w:id="42402" w:author="Koffler Roman" w:date="2018-04-19T17:45:00Z"/>
                  </w:rPr>
                </w:rPrChange>
              </w:rPr>
              <w:pPrChange w:id="42403" w:author="Koffler Roman" w:date="2018-05-25T14:14:00Z">
                <w:pPr/>
              </w:pPrChange>
            </w:pPr>
            <w:ins w:id="42404" w:author="Hanna Colik" w:date="2018-02-09T09:33:00Z">
              <w:del w:id="42405" w:author="Koffler Roman" w:date="2018-04-19T17:45:00Z">
                <w:r w:rsidRPr="00D10927" w:rsidDel="00AA2CC5">
                  <w:rPr>
                    <w:rFonts w:ascii="Arial" w:hAnsi="Arial" w:cs="Arial"/>
                    <w:rPrChange w:id="42406" w:author="Koffler Roman" w:date="2018-05-25T16:07:00Z">
                      <w:rPr/>
                    </w:rPrChange>
                  </w:rPr>
                  <w:delText>Volvo Bussar AB</w:delText>
                </w:r>
              </w:del>
            </w:ins>
          </w:p>
        </w:tc>
        <w:tc>
          <w:tcPr>
            <w:tcW w:w="1041" w:type="dxa"/>
            <w:tcBorders>
              <w:top w:val="nil"/>
              <w:left w:val="nil"/>
              <w:bottom w:val="nil"/>
              <w:right w:val="nil"/>
            </w:tcBorders>
            <w:shd w:val="clear" w:color="auto" w:fill="auto"/>
            <w:vAlign w:val="bottom"/>
            <w:tcPrChange w:id="42407" w:author="Koffler Roman" w:date="2018-05-25T14:18:00Z">
              <w:tcPr>
                <w:tcW w:w="1041" w:type="dxa"/>
                <w:gridSpan w:val="2"/>
                <w:tcBorders>
                  <w:top w:val="nil"/>
                  <w:left w:val="nil"/>
                  <w:bottom w:val="nil"/>
                  <w:right w:val="nil"/>
                </w:tcBorders>
                <w:shd w:val="clear" w:color="auto" w:fill="auto"/>
                <w:vAlign w:val="bottom"/>
              </w:tcPr>
            </w:tcPrChange>
          </w:tcPr>
          <w:p w14:paraId="3D6D56B6" w14:textId="2BC94B6D" w:rsidR="004B0A12" w:rsidRPr="00D10927" w:rsidDel="00AA2CC5" w:rsidRDefault="004B0A12">
            <w:pPr>
              <w:pStyle w:val="odstavec"/>
              <w:rPr>
                <w:ins w:id="42408" w:author="Hanna Colik" w:date="2018-02-09T09:31:00Z"/>
                <w:del w:id="42409" w:author="Koffler Roman" w:date="2018-04-19T17:45:00Z"/>
                <w:rFonts w:ascii="Arial" w:hAnsi="Arial" w:cs="Arial"/>
                <w:rPrChange w:id="42410" w:author="Koffler Roman" w:date="2018-05-25T16:07:00Z">
                  <w:rPr>
                    <w:ins w:id="42411" w:author="Hanna Colik" w:date="2018-02-09T09:31:00Z"/>
                    <w:del w:id="42412" w:author="Koffler Roman" w:date="2018-04-19T17:45:00Z"/>
                  </w:rPr>
                </w:rPrChange>
              </w:rPr>
              <w:pPrChange w:id="42413" w:author="Koffler Roman" w:date="2018-05-25T14:14:00Z">
                <w:pPr>
                  <w:jc w:val="right"/>
                </w:pPr>
              </w:pPrChange>
            </w:pPr>
          </w:p>
        </w:tc>
        <w:tc>
          <w:tcPr>
            <w:tcW w:w="1120" w:type="dxa"/>
            <w:tcBorders>
              <w:top w:val="nil"/>
              <w:left w:val="nil"/>
              <w:bottom w:val="nil"/>
              <w:right w:val="nil"/>
            </w:tcBorders>
            <w:shd w:val="clear" w:color="auto" w:fill="auto"/>
            <w:vAlign w:val="bottom"/>
            <w:tcPrChange w:id="42414" w:author="Koffler Roman" w:date="2018-05-25T14:18:00Z">
              <w:tcPr>
                <w:tcW w:w="1120" w:type="dxa"/>
                <w:gridSpan w:val="2"/>
                <w:tcBorders>
                  <w:top w:val="nil"/>
                  <w:left w:val="nil"/>
                  <w:bottom w:val="nil"/>
                  <w:right w:val="nil"/>
                </w:tcBorders>
                <w:shd w:val="clear" w:color="auto" w:fill="auto"/>
                <w:vAlign w:val="bottom"/>
              </w:tcPr>
            </w:tcPrChange>
          </w:tcPr>
          <w:p w14:paraId="26A45903" w14:textId="645F684A" w:rsidR="004B0A12" w:rsidRPr="00D10927" w:rsidDel="00AA2CC5" w:rsidRDefault="004B0A12">
            <w:pPr>
              <w:pStyle w:val="odstavec"/>
              <w:rPr>
                <w:ins w:id="42415" w:author="Hanna Colik" w:date="2018-02-09T09:31:00Z"/>
                <w:del w:id="42416" w:author="Koffler Roman" w:date="2018-04-19T17:45:00Z"/>
                <w:rFonts w:ascii="Arial" w:hAnsi="Arial" w:cs="Arial"/>
                <w:rPrChange w:id="42417" w:author="Koffler Roman" w:date="2018-05-25T16:07:00Z">
                  <w:rPr>
                    <w:ins w:id="42418" w:author="Hanna Colik" w:date="2018-02-09T09:31:00Z"/>
                    <w:del w:id="42419" w:author="Koffler Roman" w:date="2018-04-19T17:45:00Z"/>
                  </w:rPr>
                </w:rPrChange>
              </w:rPr>
              <w:pPrChange w:id="42420" w:author="Koffler Roman" w:date="2018-05-25T14:14:00Z">
                <w:pPr>
                  <w:jc w:val="right"/>
                </w:pPr>
              </w:pPrChange>
            </w:pPr>
          </w:p>
        </w:tc>
      </w:tr>
      <w:tr w:rsidR="00C4756D" w:rsidRPr="00D10927" w:rsidDel="00AA2CC5" w14:paraId="04CF7673" w14:textId="77777777" w:rsidTr="00C4756D">
        <w:tblPrEx>
          <w:tblPrExChange w:id="42421" w:author="Koffler Roman" w:date="2018-05-25T14:18:00Z">
            <w:tblPrEx>
              <w:tblW w:w="10020" w:type="dxa"/>
              <w:tblInd w:w="0" w:type="dxa"/>
            </w:tblPrEx>
          </w:tblPrExChange>
        </w:tblPrEx>
        <w:trPr>
          <w:trHeight w:val="255"/>
          <w:ins w:id="42422" w:author="Hanna Colik" w:date="2018-02-09T09:31:00Z"/>
          <w:del w:id="42423" w:author="Koffler Roman" w:date="2018-04-19T17:45:00Z"/>
          <w:trPrChange w:id="42424"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425" w:author="Koffler Roman" w:date="2018-05-25T14:18:00Z">
              <w:tcPr>
                <w:tcW w:w="2733" w:type="dxa"/>
                <w:gridSpan w:val="2"/>
                <w:tcBorders>
                  <w:top w:val="nil"/>
                  <w:left w:val="nil"/>
                  <w:bottom w:val="nil"/>
                  <w:right w:val="nil"/>
                </w:tcBorders>
                <w:shd w:val="clear" w:color="auto" w:fill="auto"/>
                <w:vAlign w:val="bottom"/>
              </w:tcPr>
            </w:tcPrChange>
          </w:tcPr>
          <w:p w14:paraId="10EF39A9" w14:textId="5C4D07C7" w:rsidR="004B0A12" w:rsidRPr="00D10927" w:rsidDel="00AA2CC5" w:rsidRDefault="004B0A12">
            <w:pPr>
              <w:pStyle w:val="odstavec"/>
              <w:rPr>
                <w:ins w:id="42426" w:author="Hanna Colik" w:date="2018-02-09T09:31:00Z"/>
                <w:del w:id="42427" w:author="Koffler Roman" w:date="2018-04-19T17:45:00Z"/>
                <w:rFonts w:ascii="Arial" w:hAnsi="Arial" w:cs="Arial"/>
                <w:rPrChange w:id="42428" w:author="Koffler Roman" w:date="2018-05-25T16:07:00Z">
                  <w:rPr>
                    <w:ins w:id="42429" w:author="Hanna Colik" w:date="2018-02-09T09:31:00Z"/>
                    <w:del w:id="42430" w:author="Koffler Roman" w:date="2018-04-19T17:45:00Z"/>
                  </w:rPr>
                </w:rPrChange>
              </w:rPr>
              <w:pPrChange w:id="42431" w:author="Koffler Roman" w:date="2018-05-25T14:14:00Z">
                <w:pPr/>
              </w:pPrChange>
            </w:pPr>
          </w:p>
        </w:tc>
        <w:tc>
          <w:tcPr>
            <w:tcW w:w="5126" w:type="dxa"/>
            <w:gridSpan w:val="2"/>
            <w:tcBorders>
              <w:top w:val="nil"/>
              <w:left w:val="nil"/>
              <w:bottom w:val="nil"/>
              <w:right w:val="nil"/>
            </w:tcBorders>
            <w:shd w:val="clear" w:color="auto" w:fill="auto"/>
            <w:vAlign w:val="bottom"/>
            <w:tcPrChange w:id="42432" w:author="Koffler Roman" w:date="2018-05-25T14:18:00Z">
              <w:tcPr>
                <w:tcW w:w="5126" w:type="dxa"/>
                <w:gridSpan w:val="3"/>
                <w:tcBorders>
                  <w:top w:val="nil"/>
                  <w:left w:val="nil"/>
                  <w:bottom w:val="nil"/>
                  <w:right w:val="nil"/>
                </w:tcBorders>
                <w:shd w:val="clear" w:color="auto" w:fill="auto"/>
                <w:vAlign w:val="bottom"/>
              </w:tcPr>
            </w:tcPrChange>
          </w:tcPr>
          <w:p w14:paraId="4483B474" w14:textId="5E278BE0" w:rsidR="004B0A12" w:rsidRPr="00D10927" w:rsidDel="00AA2CC5" w:rsidRDefault="004B0A12">
            <w:pPr>
              <w:pStyle w:val="odstavec"/>
              <w:rPr>
                <w:ins w:id="42433" w:author="Hanna Colik" w:date="2018-02-09T09:31:00Z"/>
                <w:del w:id="42434" w:author="Koffler Roman" w:date="2018-04-19T17:45:00Z"/>
                <w:rFonts w:ascii="Arial" w:hAnsi="Arial" w:cs="Arial"/>
                <w:rPrChange w:id="42435" w:author="Koffler Roman" w:date="2018-05-25T16:07:00Z">
                  <w:rPr>
                    <w:ins w:id="42436" w:author="Hanna Colik" w:date="2018-02-09T09:31:00Z"/>
                    <w:del w:id="42437" w:author="Koffler Roman" w:date="2018-04-19T17:45:00Z"/>
                  </w:rPr>
                </w:rPrChange>
              </w:rPr>
              <w:pPrChange w:id="42438" w:author="Koffler Roman" w:date="2018-05-25T14:14:00Z">
                <w:pPr/>
              </w:pPrChange>
            </w:pPr>
            <w:ins w:id="42439" w:author="Hanna Colik" w:date="2018-02-09T09:33:00Z">
              <w:del w:id="42440" w:author="Koffler Roman" w:date="2018-04-19T17:45:00Z">
                <w:r w:rsidRPr="00D10927" w:rsidDel="00AA2CC5">
                  <w:rPr>
                    <w:rFonts w:ascii="Arial" w:hAnsi="Arial" w:cs="Arial"/>
                    <w:rPrChange w:id="42441" w:author="Koffler Roman" w:date="2018-05-25T16:07:00Z">
                      <w:rPr/>
                    </w:rPrChange>
                  </w:rPr>
                  <w:delText>Volvo Group Bulgaria EOOD</w:delText>
                </w:r>
              </w:del>
            </w:ins>
          </w:p>
        </w:tc>
        <w:tc>
          <w:tcPr>
            <w:tcW w:w="1041" w:type="dxa"/>
            <w:tcBorders>
              <w:top w:val="nil"/>
              <w:left w:val="nil"/>
              <w:bottom w:val="nil"/>
              <w:right w:val="nil"/>
            </w:tcBorders>
            <w:shd w:val="clear" w:color="auto" w:fill="auto"/>
            <w:vAlign w:val="bottom"/>
            <w:tcPrChange w:id="42442" w:author="Koffler Roman" w:date="2018-05-25T14:18:00Z">
              <w:tcPr>
                <w:tcW w:w="1041" w:type="dxa"/>
                <w:gridSpan w:val="2"/>
                <w:tcBorders>
                  <w:top w:val="nil"/>
                  <w:left w:val="nil"/>
                  <w:bottom w:val="nil"/>
                  <w:right w:val="nil"/>
                </w:tcBorders>
                <w:shd w:val="clear" w:color="auto" w:fill="auto"/>
                <w:vAlign w:val="bottom"/>
              </w:tcPr>
            </w:tcPrChange>
          </w:tcPr>
          <w:p w14:paraId="0BAE987E" w14:textId="2E2E045E" w:rsidR="004B0A12" w:rsidRPr="00D10927" w:rsidDel="00AA2CC5" w:rsidRDefault="004B0A12">
            <w:pPr>
              <w:pStyle w:val="odstavec"/>
              <w:rPr>
                <w:ins w:id="42443" w:author="Hanna Colik" w:date="2018-02-09T09:31:00Z"/>
                <w:del w:id="42444" w:author="Koffler Roman" w:date="2018-04-19T17:45:00Z"/>
                <w:rFonts w:ascii="Arial" w:hAnsi="Arial" w:cs="Arial"/>
                <w:rPrChange w:id="42445" w:author="Koffler Roman" w:date="2018-05-25T16:07:00Z">
                  <w:rPr>
                    <w:ins w:id="42446" w:author="Hanna Colik" w:date="2018-02-09T09:31:00Z"/>
                    <w:del w:id="42447" w:author="Koffler Roman" w:date="2018-04-19T17:45:00Z"/>
                  </w:rPr>
                </w:rPrChange>
              </w:rPr>
              <w:pPrChange w:id="42448" w:author="Koffler Roman" w:date="2018-05-25T14:14:00Z">
                <w:pPr>
                  <w:jc w:val="right"/>
                </w:pPr>
              </w:pPrChange>
            </w:pPr>
          </w:p>
        </w:tc>
        <w:tc>
          <w:tcPr>
            <w:tcW w:w="1120" w:type="dxa"/>
            <w:tcBorders>
              <w:top w:val="nil"/>
              <w:left w:val="nil"/>
              <w:bottom w:val="nil"/>
              <w:right w:val="nil"/>
            </w:tcBorders>
            <w:shd w:val="clear" w:color="auto" w:fill="auto"/>
            <w:vAlign w:val="bottom"/>
            <w:tcPrChange w:id="42449" w:author="Koffler Roman" w:date="2018-05-25T14:18:00Z">
              <w:tcPr>
                <w:tcW w:w="1120" w:type="dxa"/>
                <w:gridSpan w:val="2"/>
                <w:tcBorders>
                  <w:top w:val="nil"/>
                  <w:left w:val="nil"/>
                  <w:bottom w:val="nil"/>
                  <w:right w:val="nil"/>
                </w:tcBorders>
                <w:shd w:val="clear" w:color="auto" w:fill="auto"/>
                <w:vAlign w:val="bottom"/>
              </w:tcPr>
            </w:tcPrChange>
          </w:tcPr>
          <w:p w14:paraId="441CBECA" w14:textId="366A4485" w:rsidR="004B0A12" w:rsidRPr="00D10927" w:rsidDel="00AA2CC5" w:rsidRDefault="004B0A12">
            <w:pPr>
              <w:pStyle w:val="odstavec"/>
              <w:rPr>
                <w:ins w:id="42450" w:author="Hanna Colik" w:date="2018-02-09T09:31:00Z"/>
                <w:del w:id="42451" w:author="Koffler Roman" w:date="2018-04-19T17:45:00Z"/>
                <w:rFonts w:ascii="Arial" w:hAnsi="Arial" w:cs="Arial"/>
                <w:rPrChange w:id="42452" w:author="Koffler Roman" w:date="2018-05-25T16:07:00Z">
                  <w:rPr>
                    <w:ins w:id="42453" w:author="Hanna Colik" w:date="2018-02-09T09:31:00Z"/>
                    <w:del w:id="42454" w:author="Koffler Roman" w:date="2018-04-19T17:45:00Z"/>
                  </w:rPr>
                </w:rPrChange>
              </w:rPr>
              <w:pPrChange w:id="42455" w:author="Koffler Roman" w:date="2018-05-25T14:14:00Z">
                <w:pPr>
                  <w:jc w:val="right"/>
                </w:pPr>
              </w:pPrChange>
            </w:pPr>
          </w:p>
        </w:tc>
      </w:tr>
      <w:tr w:rsidR="00C4756D" w:rsidRPr="00D10927" w:rsidDel="00AA2CC5" w14:paraId="25FFBE1F" w14:textId="77777777" w:rsidTr="00C4756D">
        <w:tblPrEx>
          <w:tblPrExChange w:id="42456" w:author="Koffler Roman" w:date="2018-05-25T14:18:00Z">
            <w:tblPrEx>
              <w:tblW w:w="10020" w:type="dxa"/>
              <w:tblInd w:w="0" w:type="dxa"/>
            </w:tblPrEx>
          </w:tblPrExChange>
        </w:tblPrEx>
        <w:trPr>
          <w:trHeight w:val="255"/>
          <w:ins w:id="42457" w:author="Hanna Colik" w:date="2018-02-09T09:31:00Z"/>
          <w:del w:id="42458" w:author="Koffler Roman" w:date="2018-04-19T17:45:00Z"/>
          <w:trPrChange w:id="42459"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460" w:author="Koffler Roman" w:date="2018-05-25T14:18:00Z">
              <w:tcPr>
                <w:tcW w:w="2733" w:type="dxa"/>
                <w:gridSpan w:val="2"/>
                <w:tcBorders>
                  <w:top w:val="nil"/>
                  <w:left w:val="nil"/>
                  <w:bottom w:val="nil"/>
                  <w:right w:val="nil"/>
                </w:tcBorders>
                <w:shd w:val="clear" w:color="auto" w:fill="auto"/>
                <w:vAlign w:val="bottom"/>
              </w:tcPr>
            </w:tcPrChange>
          </w:tcPr>
          <w:p w14:paraId="6299F54D" w14:textId="3A6C1D71" w:rsidR="004B0A12" w:rsidRPr="00D10927" w:rsidDel="00AA2CC5" w:rsidRDefault="004B0A12">
            <w:pPr>
              <w:pStyle w:val="odstavec"/>
              <w:rPr>
                <w:ins w:id="42461" w:author="Hanna Colik" w:date="2018-02-09T09:31:00Z"/>
                <w:del w:id="42462" w:author="Koffler Roman" w:date="2018-04-19T17:45:00Z"/>
                <w:rFonts w:ascii="Arial" w:hAnsi="Arial" w:cs="Arial"/>
                <w:rPrChange w:id="42463" w:author="Koffler Roman" w:date="2018-05-25T16:07:00Z">
                  <w:rPr>
                    <w:ins w:id="42464" w:author="Hanna Colik" w:date="2018-02-09T09:31:00Z"/>
                    <w:del w:id="42465" w:author="Koffler Roman" w:date="2018-04-19T17:45:00Z"/>
                  </w:rPr>
                </w:rPrChange>
              </w:rPr>
              <w:pPrChange w:id="42466" w:author="Koffler Roman" w:date="2018-05-25T14:14:00Z">
                <w:pPr/>
              </w:pPrChange>
            </w:pPr>
          </w:p>
        </w:tc>
        <w:tc>
          <w:tcPr>
            <w:tcW w:w="5126" w:type="dxa"/>
            <w:gridSpan w:val="2"/>
            <w:tcBorders>
              <w:top w:val="nil"/>
              <w:left w:val="nil"/>
              <w:bottom w:val="nil"/>
              <w:right w:val="nil"/>
            </w:tcBorders>
            <w:shd w:val="clear" w:color="auto" w:fill="auto"/>
            <w:vAlign w:val="bottom"/>
            <w:tcPrChange w:id="42467" w:author="Koffler Roman" w:date="2018-05-25T14:18:00Z">
              <w:tcPr>
                <w:tcW w:w="5126" w:type="dxa"/>
                <w:gridSpan w:val="3"/>
                <w:tcBorders>
                  <w:top w:val="nil"/>
                  <w:left w:val="nil"/>
                  <w:bottom w:val="nil"/>
                  <w:right w:val="nil"/>
                </w:tcBorders>
                <w:shd w:val="clear" w:color="auto" w:fill="auto"/>
                <w:vAlign w:val="bottom"/>
              </w:tcPr>
            </w:tcPrChange>
          </w:tcPr>
          <w:p w14:paraId="47647A64" w14:textId="31A96446" w:rsidR="004B0A12" w:rsidRPr="00D10927" w:rsidDel="00AA2CC5" w:rsidRDefault="004B0A12">
            <w:pPr>
              <w:pStyle w:val="odstavec"/>
              <w:rPr>
                <w:ins w:id="42468" w:author="Hanna Colik" w:date="2018-02-09T09:31:00Z"/>
                <w:del w:id="42469" w:author="Koffler Roman" w:date="2018-04-19T17:45:00Z"/>
                <w:rFonts w:ascii="Arial" w:hAnsi="Arial" w:cs="Arial"/>
                <w:rPrChange w:id="42470" w:author="Koffler Roman" w:date="2018-05-25T16:07:00Z">
                  <w:rPr>
                    <w:ins w:id="42471" w:author="Hanna Colik" w:date="2018-02-09T09:31:00Z"/>
                    <w:del w:id="42472" w:author="Koffler Roman" w:date="2018-04-19T17:45:00Z"/>
                  </w:rPr>
                </w:rPrChange>
              </w:rPr>
              <w:pPrChange w:id="42473" w:author="Koffler Roman" w:date="2018-05-25T14:14:00Z">
                <w:pPr/>
              </w:pPrChange>
            </w:pPr>
            <w:ins w:id="42474" w:author="Hanna Colik" w:date="2018-02-09T09:33:00Z">
              <w:del w:id="42475" w:author="Koffler Roman" w:date="2018-04-19T17:45:00Z">
                <w:r w:rsidRPr="00D10927" w:rsidDel="00AA2CC5">
                  <w:rPr>
                    <w:rFonts w:ascii="Arial" w:hAnsi="Arial" w:cs="Arial"/>
                    <w:rPrChange w:id="42476" w:author="Koffler Roman" w:date="2018-05-25T16:07:00Z">
                      <w:rPr/>
                    </w:rPrChange>
                  </w:rPr>
                  <w:delText>Volvo Hungaria KfT</w:delText>
                </w:r>
              </w:del>
            </w:ins>
          </w:p>
        </w:tc>
        <w:tc>
          <w:tcPr>
            <w:tcW w:w="1041" w:type="dxa"/>
            <w:tcBorders>
              <w:top w:val="nil"/>
              <w:left w:val="nil"/>
              <w:bottom w:val="nil"/>
              <w:right w:val="nil"/>
            </w:tcBorders>
            <w:shd w:val="clear" w:color="auto" w:fill="auto"/>
            <w:vAlign w:val="bottom"/>
            <w:tcPrChange w:id="42477" w:author="Koffler Roman" w:date="2018-05-25T14:18:00Z">
              <w:tcPr>
                <w:tcW w:w="1041" w:type="dxa"/>
                <w:gridSpan w:val="2"/>
                <w:tcBorders>
                  <w:top w:val="nil"/>
                  <w:left w:val="nil"/>
                  <w:bottom w:val="nil"/>
                  <w:right w:val="nil"/>
                </w:tcBorders>
                <w:shd w:val="clear" w:color="auto" w:fill="auto"/>
                <w:vAlign w:val="bottom"/>
              </w:tcPr>
            </w:tcPrChange>
          </w:tcPr>
          <w:p w14:paraId="74B82BFC" w14:textId="4A788D86" w:rsidR="004B0A12" w:rsidRPr="00D10927" w:rsidDel="00AA2CC5" w:rsidRDefault="004B0A12">
            <w:pPr>
              <w:pStyle w:val="odstavec"/>
              <w:rPr>
                <w:ins w:id="42478" w:author="Hanna Colik" w:date="2018-02-09T09:31:00Z"/>
                <w:del w:id="42479" w:author="Koffler Roman" w:date="2018-04-19T17:45:00Z"/>
                <w:rFonts w:ascii="Arial" w:hAnsi="Arial" w:cs="Arial"/>
                <w:rPrChange w:id="42480" w:author="Koffler Roman" w:date="2018-05-25T16:07:00Z">
                  <w:rPr>
                    <w:ins w:id="42481" w:author="Hanna Colik" w:date="2018-02-09T09:31:00Z"/>
                    <w:del w:id="42482" w:author="Koffler Roman" w:date="2018-04-19T17:45:00Z"/>
                  </w:rPr>
                </w:rPrChange>
              </w:rPr>
              <w:pPrChange w:id="42483" w:author="Koffler Roman" w:date="2018-05-25T14:14:00Z">
                <w:pPr>
                  <w:jc w:val="right"/>
                </w:pPr>
              </w:pPrChange>
            </w:pPr>
          </w:p>
        </w:tc>
        <w:tc>
          <w:tcPr>
            <w:tcW w:w="1120" w:type="dxa"/>
            <w:tcBorders>
              <w:top w:val="nil"/>
              <w:left w:val="nil"/>
              <w:bottom w:val="nil"/>
              <w:right w:val="nil"/>
            </w:tcBorders>
            <w:shd w:val="clear" w:color="auto" w:fill="auto"/>
            <w:vAlign w:val="bottom"/>
            <w:tcPrChange w:id="42484" w:author="Koffler Roman" w:date="2018-05-25T14:18:00Z">
              <w:tcPr>
                <w:tcW w:w="1120" w:type="dxa"/>
                <w:gridSpan w:val="2"/>
                <w:tcBorders>
                  <w:top w:val="nil"/>
                  <w:left w:val="nil"/>
                  <w:bottom w:val="nil"/>
                  <w:right w:val="nil"/>
                </w:tcBorders>
                <w:shd w:val="clear" w:color="auto" w:fill="auto"/>
                <w:vAlign w:val="bottom"/>
              </w:tcPr>
            </w:tcPrChange>
          </w:tcPr>
          <w:p w14:paraId="587C64B2" w14:textId="0DDA1B16" w:rsidR="004B0A12" w:rsidRPr="00D10927" w:rsidDel="00AA2CC5" w:rsidRDefault="004B0A12">
            <w:pPr>
              <w:pStyle w:val="odstavec"/>
              <w:rPr>
                <w:ins w:id="42485" w:author="Hanna Colik" w:date="2018-02-09T09:31:00Z"/>
                <w:del w:id="42486" w:author="Koffler Roman" w:date="2018-04-19T17:45:00Z"/>
                <w:rFonts w:ascii="Arial" w:hAnsi="Arial" w:cs="Arial"/>
                <w:rPrChange w:id="42487" w:author="Koffler Roman" w:date="2018-05-25T16:07:00Z">
                  <w:rPr>
                    <w:ins w:id="42488" w:author="Hanna Colik" w:date="2018-02-09T09:31:00Z"/>
                    <w:del w:id="42489" w:author="Koffler Roman" w:date="2018-04-19T17:45:00Z"/>
                  </w:rPr>
                </w:rPrChange>
              </w:rPr>
              <w:pPrChange w:id="42490" w:author="Koffler Roman" w:date="2018-05-25T14:14:00Z">
                <w:pPr>
                  <w:jc w:val="right"/>
                </w:pPr>
              </w:pPrChange>
            </w:pPr>
          </w:p>
        </w:tc>
      </w:tr>
      <w:tr w:rsidR="00C4756D" w:rsidRPr="00D10927" w:rsidDel="00AA2CC5" w14:paraId="25A3B3D7" w14:textId="77777777" w:rsidTr="00C4756D">
        <w:trPr>
          <w:trHeight w:val="255"/>
          <w:ins w:id="42491" w:author="Hanna Colik" w:date="2018-02-09T09:31:00Z"/>
          <w:del w:id="42492" w:author="Koffler Roman" w:date="2018-04-19T17:45:00Z"/>
        </w:trPr>
        <w:tc>
          <w:tcPr>
            <w:tcW w:w="2733" w:type="dxa"/>
            <w:tcBorders>
              <w:top w:val="nil"/>
              <w:left w:val="nil"/>
              <w:bottom w:val="nil"/>
              <w:right w:val="nil"/>
            </w:tcBorders>
            <w:shd w:val="clear" w:color="auto" w:fill="auto"/>
            <w:vAlign w:val="bottom"/>
          </w:tcPr>
          <w:p w14:paraId="22D65E79" w14:textId="58DD1B73" w:rsidR="004B0A12" w:rsidRPr="00D10927" w:rsidDel="00AA2CC5" w:rsidRDefault="004B0A12">
            <w:pPr>
              <w:pStyle w:val="odstavec"/>
              <w:rPr>
                <w:ins w:id="42493" w:author="Hanna Colik" w:date="2018-02-09T09:31:00Z"/>
                <w:del w:id="42494" w:author="Koffler Roman" w:date="2018-04-19T17:45:00Z"/>
                <w:rFonts w:ascii="Arial" w:hAnsi="Arial" w:cs="Arial"/>
                <w:rPrChange w:id="42495" w:author="Koffler Roman" w:date="2018-05-25T16:07:00Z">
                  <w:rPr>
                    <w:ins w:id="42496" w:author="Hanna Colik" w:date="2018-02-09T09:31:00Z"/>
                    <w:del w:id="42497" w:author="Koffler Roman" w:date="2018-04-19T17:45:00Z"/>
                  </w:rPr>
                </w:rPrChange>
              </w:rPr>
              <w:pPrChange w:id="42498" w:author="Koffler Roman" w:date="2018-05-25T14:14:00Z">
                <w:pPr/>
              </w:pPrChange>
            </w:pPr>
          </w:p>
        </w:tc>
        <w:tc>
          <w:tcPr>
            <w:tcW w:w="5126" w:type="dxa"/>
            <w:gridSpan w:val="2"/>
            <w:tcBorders>
              <w:top w:val="nil"/>
              <w:left w:val="nil"/>
              <w:bottom w:val="nil"/>
              <w:right w:val="nil"/>
            </w:tcBorders>
            <w:shd w:val="clear" w:color="auto" w:fill="auto"/>
            <w:vAlign w:val="bottom"/>
          </w:tcPr>
          <w:p w14:paraId="14F30819" w14:textId="14298508" w:rsidR="004B0A12" w:rsidRPr="00D10927" w:rsidDel="00AA2CC5" w:rsidRDefault="004B0A12">
            <w:pPr>
              <w:pStyle w:val="odstavec"/>
              <w:rPr>
                <w:ins w:id="42499" w:author="Hanna Colik" w:date="2018-02-09T09:31:00Z"/>
                <w:del w:id="42500" w:author="Koffler Roman" w:date="2018-04-19T17:45:00Z"/>
                <w:rFonts w:ascii="Arial" w:hAnsi="Arial" w:cs="Arial"/>
                <w:rPrChange w:id="42501" w:author="Koffler Roman" w:date="2018-05-25T16:07:00Z">
                  <w:rPr>
                    <w:ins w:id="42502" w:author="Hanna Colik" w:date="2018-02-09T09:31:00Z"/>
                    <w:del w:id="42503" w:author="Koffler Roman" w:date="2018-04-19T17:45:00Z"/>
                  </w:rPr>
                </w:rPrChange>
              </w:rPr>
              <w:pPrChange w:id="42504" w:author="Koffler Roman" w:date="2018-05-25T14:14:00Z">
                <w:pPr/>
              </w:pPrChange>
            </w:pPr>
            <w:ins w:id="42505" w:author="Hanna Colik" w:date="2018-02-09T09:33:00Z">
              <w:del w:id="42506" w:author="Koffler Roman" w:date="2018-04-19T17:45:00Z">
                <w:r w:rsidRPr="00D10927" w:rsidDel="00AA2CC5">
                  <w:rPr>
                    <w:rFonts w:ascii="Arial" w:hAnsi="Arial" w:cs="Arial"/>
                    <w:rPrChange w:id="42507" w:author="Koffler Roman" w:date="2018-05-25T16:07:00Z">
                      <w:rPr/>
                    </w:rPrChange>
                  </w:rPr>
                  <w:delText>Volvo Romania S.R.L</w:delText>
                </w:r>
              </w:del>
            </w:ins>
          </w:p>
        </w:tc>
        <w:tc>
          <w:tcPr>
            <w:tcW w:w="1041" w:type="dxa"/>
            <w:tcBorders>
              <w:top w:val="nil"/>
              <w:left w:val="nil"/>
              <w:bottom w:val="nil"/>
              <w:right w:val="nil"/>
            </w:tcBorders>
            <w:shd w:val="clear" w:color="auto" w:fill="auto"/>
            <w:vAlign w:val="bottom"/>
          </w:tcPr>
          <w:p w14:paraId="4A8A6D24" w14:textId="17E14CF7" w:rsidR="004B0A12" w:rsidRPr="00D10927" w:rsidDel="00AA2CC5" w:rsidRDefault="004B0A12">
            <w:pPr>
              <w:pStyle w:val="odstavec"/>
              <w:rPr>
                <w:ins w:id="42508" w:author="Hanna Colik" w:date="2018-02-09T09:31:00Z"/>
                <w:del w:id="42509" w:author="Koffler Roman" w:date="2018-04-19T17:45:00Z"/>
                <w:rFonts w:ascii="Arial" w:hAnsi="Arial" w:cs="Arial"/>
                <w:rPrChange w:id="42510" w:author="Koffler Roman" w:date="2018-05-25T16:07:00Z">
                  <w:rPr>
                    <w:ins w:id="42511" w:author="Hanna Colik" w:date="2018-02-09T09:31:00Z"/>
                    <w:del w:id="42512" w:author="Koffler Roman" w:date="2018-04-19T17:45:00Z"/>
                  </w:rPr>
                </w:rPrChange>
              </w:rPr>
              <w:pPrChange w:id="42513" w:author="Koffler Roman" w:date="2018-05-25T14:14:00Z">
                <w:pPr>
                  <w:jc w:val="right"/>
                </w:pPr>
              </w:pPrChange>
            </w:pPr>
          </w:p>
        </w:tc>
        <w:tc>
          <w:tcPr>
            <w:tcW w:w="1120" w:type="dxa"/>
            <w:tcBorders>
              <w:top w:val="nil"/>
              <w:left w:val="nil"/>
              <w:bottom w:val="nil"/>
              <w:right w:val="nil"/>
            </w:tcBorders>
            <w:shd w:val="clear" w:color="auto" w:fill="auto"/>
            <w:vAlign w:val="bottom"/>
          </w:tcPr>
          <w:p w14:paraId="3B89D18D" w14:textId="39525707" w:rsidR="004B0A12" w:rsidRPr="00D10927" w:rsidDel="00AA2CC5" w:rsidRDefault="004B0A12">
            <w:pPr>
              <w:pStyle w:val="odstavec"/>
              <w:rPr>
                <w:ins w:id="42514" w:author="Hanna Colik" w:date="2018-02-09T09:31:00Z"/>
                <w:del w:id="42515" w:author="Koffler Roman" w:date="2018-04-19T17:45:00Z"/>
                <w:rFonts w:ascii="Arial" w:hAnsi="Arial" w:cs="Arial"/>
                <w:rPrChange w:id="42516" w:author="Koffler Roman" w:date="2018-05-25T16:07:00Z">
                  <w:rPr>
                    <w:ins w:id="42517" w:author="Hanna Colik" w:date="2018-02-09T09:31:00Z"/>
                    <w:del w:id="42518" w:author="Koffler Roman" w:date="2018-04-19T17:45:00Z"/>
                  </w:rPr>
                </w:rPrChange>
              </w:rPr>
              <w:pPrChange w:id="42519" w:author="Koffler Roman" w:date="2018-05-25T14:14:00Z">
                <w:pPr>
                  <w:jc w:val="right"/>
                </w:pPr>
              </w:pPrChange>
            </w:pPr>
          </w:p>
        </w:tc>
      </w:tr>
      <w:tr w:rsidR="00C4756D" w:rsidRPr="00D10927" w:rsidDel="00AA2CC5" w14:paraId="5F2D6268" w14:textId="77777777" w:rsidTr="00C4756D">
        <w:tblPrEx>
          <w:tblPrExChange w:id="42520" w:author="Koffler Roman" w:date="2018-05-25T14:18:00Z">
            <w:tblPrEx>
              <w:tblW w:w="10020" w:type="dxa"/>
              <w:tblInd w:w="0" w:type="dxa"/>
            </w:tblPrEx>
          </w:tblPrExChange>
        </w:tblPrEx>
        <w:trPr>
          <w:trHeight w:val="255"/>
          <w:ins w:id="42521" w:author="Hanna Colik" w:date="2018-02-09T09:31:00Z"/>
          <w:del w:id="42522" w:author="Koffler Roman" w:date="2018-04-19T17:45:00Z"/>
          <w:trPrChange w:id="42523"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524" w:author="Koffler Roman" w:date="2018-05-25T14:18:00Z">
              <w:tcPr>
                <w:tcW w:w="2733" w:type="dxa"/>
                <w:gridSpan w:val="2"/>
                <w:tcBorders>
                  <w:top w:val="nil"/>
                  <w:left w:val="nil"/>
                  <w:bottom w:val="nil"/>
                  <w:right w:val="nil"/>
                </w:tcBorders>
                <w:shd w:val="clear" w:color="auto" w:fill="auto"/>
                <w:vAlign w:val="bottom"/>
              </w:tcPr>
            </w:tcPrChange>
          </w:tcPr>
          <w:p w14:paraId="322D5488" w14:textId="7EAD3DF9" w:rsidR="004B0A12" w:rsidRPr="00D10927" w:rsidDel="00AA2CC5" w:rsidRDefault="004B0A12">
            <w:pPr>
              <w:pStyle w:val="odstavec"/>
              <w:rPr>
                <w:ins w:id="42525" w:author="Hanna Colik" w:date="2018-02-09T09:31:00Z"/>
                <w:del w:id="42526" w:author="Koffler Roman" w:date="2018-04-19T17:45:00Z"/>
                <w:rFonts w:ascii="Arial" w:hAnsi="Arial" w:cs="Arial"/>
                <w:rPrChange w:id="42527" w:author="Koffler Roman" w:date="2018-05-25T16:07:00Z">
                  <w:rPr>
                    <w:ins w:id="42528" w:author="Hanna Colik" w:date="2018-02-09T09:31:00Z"/>
                    <w:del w:id="42529" w:author="Koffler Roman" w:date="2018-04-19T17:45:00Z"/>
                  </w:rPr>
                </w:rPrChange>
              </w:rPr>
              <w:pPrChange w:id="42530" w:author="Koffler Roman" w:date="2018-05-25T14:14:00Z">
                <w:pPr/>
              </w:pPrChange>
            </w:pPr>
            <w:ins w:id="42531" w:author="Hanna Colik" w:date="2018-02-09T09:38:00Z">
              <w:del w:id="42532" w:author="Koffler Roman" w:date="2018-04-19T17:45:00Z">
                <w:r w:rsidRPr="00D10927" w:rsidDel="00AA2CC5">
                  <w:rPr>
                    <w:rFonts w:ascii="Arial" w:hAnsi="Arial" w:cs="Arial"/>
                    <w:rPrChange w:id="42533" w:author="Koffler Roman" w:date="2018-05-25T16:07:00Z">
                      <w:rPr/>
                    </w:rPrChange>
                  </w:rPr>
                  <w:delText>Predaj zásob</w:delText>
                </w:r>
              </w:del>
            </w:ins>
          </w:p>
        </w:tc>
        <w:tc>
          <w:tcPr>
            <w:tcW w:w="5126" w:type="dxa"/>
            <w:gridSpan w:val="2"/>
            <w:tcBorders>
              <w:top w:val="nil"/>
              <w:left w:val="nil"/>
              <w:bottom w:val="nil"/>
              <w:right w:val="nil"/>
            </w:tcBorders>
            <w:shd w:val="clear" w:color="auto" w:fill="auto"/>
            <w:vAlign w:val="bottom"/>
            <w:tcPrChange w:id="42534" w:author="Koffler Roman" w:date="2018-05-25T14:18:00Z">
              <w:tcPr>
                <w:tcW w:w="5126" w:type="dxa"/>
                <w:gridSpan w:val="3"/>
                <w:tcBorders>
                  <w:top w:val="nil"/>
                  <w:left w:val="nil"/>
                  <w:bottom w:val="nil"/>
                  <w:right w:val="nil"/>
                </w:tcBorders>
                <w:shd w:val="clear" w:color="auto" w:fill="auto"/>
                <w:vAlign w:val="bottom"/>
              </w:tcPr>
            </w:tcPrChange>
          </w:tcPr>
          <w:p w14:paraId="1010AC84" w14:textId="53133D73" w:rsidR="004B0A12" w:rsidRPr="00D10927" w:rsidDel="00AA2CC5" w:rsidRDefault="004B0A12">
            <w:pPr>
              <w:pStyle w:val="odstavec"/>
              <w:rPr>
                <w:ins w:id="42535" w:author="Hanna Colik" w:date="2018-02-09T09:31:00Z"/>
                <w:del w:id="42536" w:author="Koffler Roman" w:date="2018-04-19T17:45:00Z"/>
                <w:rFonts w:ascii="Arial" w:hAnsi="Arial" w:cs="Arial"/>
                <w:rPrChange w:id="42537" w:author="Koffler Roman" w:date="2018-05-25T16:07:00Z">
                  <w:rPr>
                    <w:ins w:id="42538" w:author="Hanna Colik" w:date="2018-02-09T09:31:00Z"/>
                    <w:del w:id="42539" w:author="Koffler Roman" w:date="2018-04-19T17:45:00Z"/>
                  </w:rPr>
                </w:rPrChange>
              </w:rPr>
              <w:pPrChange w:id="42540" w:author="Koffler Roman" w:date="2018-05-25T14:14:00Z">
                <w:pPr/>
              </w:pPrChange>
            </w:pPr>
            <w:ins w:id="42541" w:author="Hanna Colik" w:date="2018-02-09T09:33:00Z">
              <w:del w:id="42542" w:author="Koffler Roman" w:date="2018-04-19T17:45:00Z">
                <w:r w:rsidRPr="00D10927" w:rsidDel="00AA2CC5">
                  <w:rPr>
                    <w:rFonts w:ascii="Arial" w:hAnsi="Arial" w:cs="Arial"/>
                    <w:rPrChange w:id="42543" w:author="Koffler Roman" w:date="2018-05-25T16:07:00Z">
                      <w:rPr/>
                    </w:rPrChange>
                  </w:rPr>
                  <w:delText>Ostatné spriaznené strany</w:delText>
                </w:r>
              </w:del>
            </w:ins>
          </w:p>
        </w:tc>
        <w:tc>
          <w:tcPr>
            <w:tcW w:w="1041" w:type="dxa"/>
            <w:tcBorders>
              <w:top w:val="nil"/>
              <w:left w:val="nil"/>
              <w:bottom w:val="nil"/>
              <w:right w:val="nil"/>
            </w:tcBorders>
            <w:shd w:val="clear" w:color="auto" w:fill="auto"/>
            <w:vAlign w:val="bottom"/>
            <w:tcPrChange w:id="42544" w:author="Koffler Roman" w:date="2018-05-25T14:18:00Z">
              <w:tcPr>
                <w:tcW w:w="1041" w:type="dxa"/>
                <w:gridSpan w:val="2"/>
                <w:tcBorders>
                  <w:top w:val="nil"/>
                  <w:left w:val="nil"/>
                  <w:bottom w:val="nil"/>
                  <w:right w:val="nil"/>
                </w:tcBorders>
                <w:shd w:val="clear" w:color="auto" w:fill="auto"/>
                <w:vAlign w:val="bottom"/>
              </w:tcPr>
            </w:tcPrChange>
          </w:tcPr>
          <w:p w14:paraId="6AB705E3" w14:textId="2429400B" w:rsidR="004B0A12" w:rsidRPr="00D10927" w:rsidDel="00AA2CC5" w:rsidRDefault="004B0A12">
            <w:pPr>
              <w:pStyle w:val="odstavec"/>
              <w:rPr>
                <w:ins w:id="42545" w:author="Hanna Colik" w:date="2018-02-09T09:31:00Z"/>
                <w:del w:id="42546" w:author="Koffler Roman" w:date="2018-04-19T17:45:00Z"/>
                <w:rFonts w:ascii="Arial" w:hAnsi="Arial" w:cs="Arial"/>
                <w:rPrChange w:id="42547" w:author="Koffler Roman" w:date="2018-05-25T16:07:00Z">
                  <w:rPr>
                    <w:ins w:id="42548" w:author="Hanna Colik" w:date="2018-02-09T09:31:00Z"/>
                    <w:del w:id="42549" w:author="Koffler Roman" w:date="2018-04-19T17:45:00Z"/>
                  </w:rPr>
                </w:rPrChange>
              </w:rPr>
              <w:pPrChange w:id="42550" w:author="Koffler Roman" w:date="2018-05-25T14:14:00Z">
                <w:pPr>
                  <w:jc w:val="right"/>
                </w:pPr>
              </w:pPrChange>
            </w:pPr>
          </w:p>
        </w:tc>
        <w:tc>
          <w:tcPr>
            <w:tcW w:w="1120" w:type="dxa"/>
            <w:tcBorders>
              <w:top w:val="nil"/>
              <w:left w:val="nil"/>
              <w:bottom w:val="nil"/>
              <w:right w:val="nil"/>
            </w:tcBorders>
            <w:shd w:val="clear" w:color="auto" w:fill="auto"/>
            <w:vAlign w:val="bottom"/>
            <w:tcPrChange w:id="42551" w:author="Koffler Roman" w:date="2018-05-25T14:18:00Z">
              <w:tcPr>
                <w:tcW w:w="1120" w:type="dxa"/>
                <w:gridSpan w:val="2"/>
                <w:tcBorders>
                  <w:top w:val="nil"/>
                  <w:left w:val="nil"/>
                  <w:bottom w:val="nil"/>
                  <w:right w:val="nil"/>
                </w:tcBorders>
                <w:shd w:val="clear" w:color="auto" w:fill="auto"/>
                <w:vAlign w:val="bottom"/>
              </w:tcPr>
            </w:tcPrChange>
          </w:tcPr>
          <w:p w14:paraId="0A69CFAD" w14:textId="5D8AA29D" w:rsidR="004B0A12" w:rsidRPr="00D10927" w:rsidDel="00AA2CC5" w:rsidRDefault="004B0A12">
            <w:pPr>
              <w:pStyle w:val="odstavec"/>
              <w:rPr>
                <w:ins w:id="42552" w:author="Hanna Colik" w:date="2018-02-09T09:31:00Z"/>
                <w:del w:id="42553" w:author="Koffler Roman" w:date="2018-04-19T17:45:00Z"/>
                <w:rFonts w:ascii="Arial" w:hAnsi="Arial" w:cs="Arial"/>
                <w:rPrChange w:id="42554" w:author="Koffler Roman" w:date="2018-05-25T16:07:00Z">
                  <w:rPr>
                    <w:ins w:id="42555" w:author="Hanna Colik" w:date="2018-02-09T09:31:00Z"/>
                    <w:del w:id="42556" w:author="Koffler Roman" w:date="2018-04-19T17:45:00Z"/>
                  </w:rPr>
                </w:rPrChange>
              </w:rPr>
              <w:pPrChange w:id="42557" w:author="Koffler Roman" w:date="2018-05-25T14:14:00Z">
                <w:pPr>
                  <w:jc w:val="right"/>
                </w:pPr>
              </w:pPrChange>
            </w:pPr>
          </w:p>
        </w:tc>
      </w:tr>
      <w:tr w:rsidR="00C4756D" w:rsidRPr="00D10927" w:rsidDel="00AA2CC5" w14:paraId="6B2523FE" w14:textId="77777777" w:rsidTr="00C4756D">
        <w:tblPrEx>
          <w:tblPrExChange w:id="42558" w:author="Koffler Roman" w:date="2018-05-25T14:18:00Z">
            <w:tblPrEx>
              <w:tblW w:w="10020" w:type="dxa"/>
              <w:tblInd w:w="0" w:type="dxa"/>
            </w:tblPrEx>
          </w:tblPrExChange>
        </w:tblPrEx>
        <w:trPr>
          <w:trHeight w:val="255"/>
          <w:ins w:id="42559" w:author="Hanna Colik" w:date="2018-02-09T09:31:00Z"/>
          <w:del w:id="42560" w:author="Koffler Roman" w:date="2018-04-19T17:45:00Z"/>
          <w:trPrChange w:id="42561"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562" w:author="Koffler Roman" w:date="2018-05-25T14:18:00Z">
              <w:tcPr>
                <w:tcW w:w="2733" w:type="dxa"/>
                <w:gridSpan w:val="2"/>
                <w:tcBorders>
                  <w:top w:val="nil"/>
                  <w:left w:val="nil"/>
                  <w:bottom w:val="nil"/>
                  <w:right w:val="nil"/>
                </w:tcBorders>
                <w:shd w:val="clear" w:color="auto" w:fill="auto"/>
                <w:vAlign w:val="bottom"/>
              </w:tcPr>
            </w:tcPrChange>
          </w:tcPr>
          <w:p w14:paraId="0C02D192" w14:textId="06CAD88B" w:rsidR="004B0A12" w:rsidRPr="00D10927" w:rsidDel="00AA2CC5" w:rsidRDefault="004B0A12">
            <w:pPr>
              <w:pStyle w:val="odstavec"/>
              <w:rPr>
                <w:ins w:id="42563" w:author="Hanna Colik" w:date="2018-02-09T09:31:00Z"/>
                <w:del w:id="42564" w:author="Koffler Roman" w:date="2018-04-19T17:45:00Z"/>
                <w:rFonts w:ascii="Arial" w:hAnsi="Arial" w:cs="Arial"/>
                <w:rPrChange w:id="42565" w:author="Koffler Roman" w:date="2018-05-25T16:07:00Z">
                  <w:rPr>
                    <w:ins w:id="42566" w:author="Hanna Colik" w:date="2018-02-09T09:31:00Z"/>
                    <w:del w:id="42567" w:author="Koffler Roman" w:date="2018-04-19T17:45:00Z"/>
                  </w:rPr>
                </w:rPrChange>
              </w:rPr>
              <w:pPrChange w:id="42568" w:author="Koffler Roman" w:date="2018-05-25T14:14:00Z">
                <w:pPr/>
              </w:pPrChange>
            </w:pPr>
          </w:p>
        </w:tc>
        <w:tc>
          <w:tcPr>
            <w:tcW w:w="5126" w:type="dxa"/>
            <w:gridSpan w:val="2"/>
            <w:tcBorders>
              <w:top w:val="nil"/>
              <w:left w:val="nil"/>
              <w:bottom w:val="nil"/>
              <w:right w:val="nil"/>
            </w:tcBorders>
            <w:shd w:val="clear" w:color="auto" w:fill="auto"/>
            <w:vAlign w:val="bottom"/>
            <w:tcPrChange w:id="42569" w:author="Koffler Roman" w:date="2018-05-25T14:18:00Z">
              <w:tcPr>
                <w:tcW w:w="5126" w:type="dxa"/>
                <w:gridSpan w:val="3"/>
                <w:tcBorders>
                  <w:top w:val="nil"/>
                  <w:left w:val="nil"/>
                  <w:bottom w:val="nil"/>
                  <w:right w:val="nil"/>
                </w:tcBorders>
                <w:shd w:val="clear" w:color="auto" w:fill="auto"/>
                <w:vAlign w:val="bottom"/>
              </w:tcPr>
            </w:tcPrChange>
          </w:tcPr>
          <w:p w14:paraId="632E8DF3" w14:textId="2E81EC80" w:rsidR="004B0A12" w:rsidRPr="00D10927" w:rsidDel="00AA2CC5" w:rsidRDefault="004B0A12">
            <w:pPr>
              <w:pStyle w:val="odstavec"/>
              <w:rPr>
                <w:ins w:id="42570" w:author="Hanna Colik" w:date="2018-02-09T09:31:00Z"/>
                <w:del w:id="42571" w:author="Koffler Roman" w:date="2018-04-19T17:45:00Z"/>
                <w:rFonts w:ascii="Arial" w:hAnsi="Arial" w:cs="Arial"/>
                <w:rPrChange w:id="42572" w:author="Koffler Roman" w:date="2018-05-25T16:07:00Z">
                  <w:rPr>
                    <w:ins w:id="42573" w:author="Hanna Colik" w:date="2018-02-09T09:31:00Z"/>
                    <w:del w:id="42574" w:author="Koffler Roman" w:date="2018-04-19T17:45:00Z"/>
                  </w:rPr>
                </w:rPrChange>
              </w:rPr>
              <w:pPrChange w:id="42575" w:author="Koffler Roman" w:date="2018-05-25T14:14:00Z">
                <w:pPr/>
              </w:pPrChange>
            </w:pPr>
            <w:ins w:id="42576" w:author="Hanna Colik" w:date="2018-02-09T09:33:00Z">
              <w:del w:id="42577" w:author="Koffler Roman" w:date="2018-04-19T17:45:00Z">
                <w:r w:rsidRPr="00D10927" w:rsidDel="00AA2CC5">
                  <w:rPr>
                    <w:rFonts w:ascii="Arial" w:hAnsi="Arial" w:cs="Arial"/>
                    <w:rPrChange w:id="42578" w:author="Koffler Roman" w:date="2018-05-25T16:07:00Z">
                      <w:rPr/>
                    </w:rPrChange>
                  </w:rPr>
                  <w:delText>Volvo Group Czech Republic, s.r.o.</w:delText>
                </w:r>
              </w:del>
            </w:ins>
          </w:p>
        </w:tc>
        <w:tc>
          <w:tcPr>
            <w:tcW w:w="1041" w:type="dxa"/>
            <w:tcBorders>
              <w:top w:val="nil"/>
              <w:left w:val="nil"/>
              <w:bottom w:val="nil"/>
              <w:right w:val="nil"/>
            </w:tcBorders>
            <w:shd w:val="clear" w:color="auto" w:fill="auto"/>
            <w:vAlign w:val="bottom"/>
            <w:tcPrChange w:id="42579" w:author="Koffler Roman" w:date="2018-05-25T14:18:00Z">
              <w:tcPr>
                <w:tcW w:w="1041" w:type="dxa"/>
                <w:gridSpan w:val="2"/>
                <w:tcBorders>
                  <w:top w:val="nil"/>
                  <w:left w:val="nil"/>
                  <w:bottom w:val="nil"/>
                  <w:right w:val="nil"/>
                </w:tcBorders>
                <w:shd w:val="clear" w:color="auto" w:fill="auto"/>
                <w:vAlign w:val="bottom"/>
              </w:tcPr>
            </w:tcPrChange>
          </w:tcPr>
          <w:p w14:paraId="0C08A129" w14:textId="495AC89C" w:rsidR="004B0A12" w:rsidRPr="00D10927" w:rsidDel="00AA2CC5" w:rsidRDefault="004B0A12">
            <w:pPr>
              <w:pStyle w:val="odstavec"/>
              <w:rPr>
                <w:ins w:id="42580" w:author="Hanna Colik" w:date="2018-02-09T09:31:00Z"/>
                <w:del w:id="42581" w:author="Koffler Roman" w:date="2018-04-19T17:45:00Z"/>
                <w:rFonts w:ascii="Arial" w:hAnsi="Arial" w:cs="Arial"/>
                <w:rPrChange w:id="42582" w:author="Koffler Roman" w:date="2018-05-25T16:07:00Z">
                  <w:rPr>
                    <w:ins w:id="42583" w:author="Hanna Colik" w:date="2018-02-09T09:31:00Z"/>
                    <w:del w:id="42584" w:author="Koffler Roman" w:date="2018-04-19T17:45:00Z"/>
                  </w:rPr>
                </w:rPrChange>
              </w:rPr>
              <w:pPrChange w:id="42585" w:author="Koffler Roman" w:date="2018-05-25T14:14:00Z">
                <w:pPr>
                  <w:jc w:val="right"/>
                </w:pPr>
              </w:pPrChange>
            </w:pPr>
          </w:p>
        </w:tc>
        <w:tc>
          <w:tcPr>
            <w:tcW w:w="1120" w:type="dxa"/>
            <w:tcBorders>
              <w:top w:val="nil"/>
              <w:left w:val="nil"/>
              <w:bottom w:val="nil"/>
              <w:right w:val="nil"/>
            </w:tcBorders>
            <w:shd w:val="clear" w:color="auto" w:fill="auto"/>
            <w:vAlign w:val="bottom"/>
            <w:tcPrChange w:id="42586" w:author="Koffler Roman" w:date="2018-05-25T14:18:00Z">
              <w:tcPr>
                <w:tcW w:w="1120" w:type="dxa"/>
                <w:gridSpan w:val="2"/>
                <w:tcBorders>
                  <w:top w:val="nil"/>
                  <w:left w:val="nil"/>
                  <w:bottom w:val="nil"/>
                  <w:right w:val="nil"/>
                </w:tcBorders>
                <w:shd w:val="clear" w:color="auto" w:fill="auto"/>
                <w:vAlign w:val="bottom"/>
              </w:tcPr>
            </w:tcPrChange>
          </w:tcPr>
          <w:p w14:paraId="421B5B5D" w14:textId="3ACEE7E8" w:rsidR="004B0A12" w:rsidRPr="00D10927" w:rsidDel="00AA2CC5" w:rsidRDefault="004B0A12">
            <w:pPr>
              <w:pStyle w:val="odstavec"/>
              <w:rPr>
                <w:ins w:id="42587" w:author="Hanna Colik" w:date="2018-02-09T09:31:00Z"/>
                <w:del w:id="42588" w:author="Koffler Roman" w:date="2018-04-19T17:45:00Z"/>
                <w:rFonts w:ascii="Arial" w:hAnsi="Arial" w:cs="Arial"/>
                <w:rPrChange w:id="42589" w:author="Koffler Roman" w:date="2018-05-25T16:07:00Z">
                  <w:rPr>
                    <w:ins w:id="42590" w:author="Hanna Colik" w:date="2018-02-09T09:31:00Z"/>
                    <w:del w:id="42591" w:author="Koffler Roman" w:date="2018-04-19T17:45:00Z"/>
                  </w:rPr>
                </w:rPrChange>
              </w:rPr>
              <w:pPrChange w:id="42592" w:author="Koffler Roman" w:date="2018-05-25T14:14:00Z">
                <w:pPr>
                  <w:jc w:val="right"/>
                </w:pPr>
              </w:pPrChange>
            </w:pPr>
          </w:p>
        </w:tc>
      </w:tr>
      <w:tr w:rsidR="00C4756D" w:rsidRPr="00D10927" w:rsidDel="00AA2CC5" w14:paraId="0AE2BCEA" w14:textId="77777777" w:rsidTr="00C4756D">
        <w:tblPrEx>
          <w:tblPrExChange w:id="42593" w:author="Koffler Roman" w:date="2018-05-25T14:18:00Z">
            <w:tblPrEx>
              <w:tblW w:w="10020" w:type="dxa"/>
              <w:tblInd w:w="0" w:type="dxa"/>
            </w:tblPrEx>
          </w:tblPrExChange>
        </w:tblPrEx>
        <w:trPr>
          <w:trHeight w:val="255"/>
          <w:ins w:id="42594" w:author="Hanna Colik" w:date="2018-02-09T09:31:00Z"/>
          <w:del w:id="42595" w:author="Koffler Roman" w:date="2018-04-19T17:45:00Z"/>
          <w:trPrChange w:id="42596"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597" w:author="Koffler Roman" w:date="2018-05-25T14:18:00Z">
              <w:tcPr>
                <w:tcW w:w="2733" w:type="dxa"/>
                <w:gridSpan w:val="2"/>
                <w:tcBorders>
                  <w:top w:val="nil"/>
                  <w:left w:val="nil"/>
                  <w:bottom w:val="nil"/>
                  <w:right w:val="nil"/>
                </w:tcBorders>
                <w:shd w:val="clear" w:color="auto" w:fill="auto"/>
                <w:vAlign w:val="bottom"/>
              </w:tcPr>
            </w:tcPrChange>
          </w:tcPr>
          <w:p w14:paraId="6C72A912" w14:textId="5209E4DB" w:rsidR="004B0A12" w:rsidRPr="00D10927" w:rsidDel="00AA2CC5" w:rsidRDefault="004B0A12">
            <w:pPr>
              <w:pStyle w:val="odstavec"/>
              <w:rPr>
                <w:ins w:id="42598" w:author="Hanna Colik" w:date="2018-02-09T09:31:00Z"/>
                <w:del w:id="42599" w:author="Koffler Roman" w:date="2018-04-19T17:45:00Z"/>
                <w:rFonts w:ascii="Arial" w:hAnsi="Arial" w:cs="Arial"/>
                <w:rPrChange w:id="42600" w:author="Koffler Roman" w:date="2018-05-25T16:07:00Z">
                  <w:rPr>
                    <w:ins w:id="42601" w:author="Hanna Colik" w:date="2018-02-09T09:31:00Z"/>
                    <w:del w:id="42602" w:author="Koffler Roman" w:date="2018-04-19T17:45:00Z"/>
                  </w:rPr>
                </w:rPrChange>
              </w:rPr>
              <w:pPrChange w:id="42603" w:author="Koffler Roman" w:date="2018-05-25T14:14:00Z">
                <w:pPr/>
              </w:pPrChange>
            </w:pPr>
          </w:p>
        </w:tc>
        <w:tc>
          <w:tcPr>
            <w:tcW w:w="5126" w:type="dxa"/>
            <w:gridSpan w:val="2"/>
            <w:tcBorders>
              <w:top w:val="nil"/>
              <w:left w:val="nil"/>
              <w:bottom w:val="nil"/>
              <w:right w:val="nil"/>
            </w:tcBorders>
            <w:shd w:val="clear" w:color="auto" w:fill="auto"/>
            <w:vAlign w:val="bottom"/>
            <w:tcPrChange w:id="42604" w:author="Koffler Roman" w:date="2018-05-25T14:18:00Z">
              <w:tcPr>
                <w:tcW w:w="5126" w:type="dxa"/>
                <w:gridSpan w:val="3"/>
                <w:tcBorders>
                  <w:top w:val="nil"/>
                  <w:left w:val="nil"/>
                  <w:bottom w:val="nil"/>
                  <w:right w:val="nil"/>
                </w:tcBorders>
                <w:shd w:val="clear" w:color="auto" w:fill="auto"/>
                <w:vAlign w:val="bottom"/>
              </w:tcPr>
            </w:tcPrChange>
          </w:tcPr>
          <w:p w14:paraId="05CD1379" w14:textId="177A8338" w:rsidR="004B0A12" w:rsidRPr="00D10927" w:rsidDel="00AA2CC5" w:rsidRDefault="004B0A12">
            <w:pPr>
              <w:pStyle w:val="odstavec"/>
              <w:rPr>
                <w:ins w:id="42605" w:author="Hanna Colik" w:date="2018-02-09T09:31:00Z"/>
                <w:del w:id="42606" w:author="Koffler Roman" w:date="2018-04-19T17:45:00Z"/>
                <w:rFonts w:ascii="Arial" w:hAnsi="Arial" w:cs="Arial"/>
                <w:rPrChange w:id="42607" w:author="Koffler Roman" w:date="2018-05-25T16:07:00Z">
                  <w:rPr>
                    <w:ins w:id="42608" w:author="Hanna Colik" w:date="2018-02-09T09:31:00Z"/>
                    <w:del w:id="42609" w:author="Koffler Roman" w:date="2018-04-19T17:45:00Z"/>
                  </w:rPr>
                </w:rPrChange>
              </w:rPr>
              <w:pPrChange w:id="42610" w:author="Koffler Roman" w:date="2018-05-25T14:14:00Z">
                <w:pPr/>
              </w:pPrChange>
            </w:pPr>
            <w:ins w:id="42611" w:author="Hanna Colik" w:date="2018-02-09T09:33:00Z">
              <w:del w:id="42612" w:author="Koffler Roman" w:date="2018-04-19T17:45:00Z">
                <w:r w:rsidRPr="00D10927" w:rsidDel="00AA2CC5">
                  <w:rPr>
                    <w:rFonts w:ascii="Arial" w:hAnsi="Arial" w:cs="Arial"/>
                    <w:rPrChange w:id="42613" w:author="Koffler Roman" w:date="2018-05-25T16:07:00Z">
                      <w:rPr/>
                    </w:rPrChange>
                  </w:rPr>
                  <w:delText>VFS Financial services Slovakia, s.r.o.</w:delText>
                </w:r>
              </w:del>
            </w:ins>
          </w:p>
        </w:tc>
        <w:tc>
          <w:tcPr>
            <w:tcW w:w="1041" w:type="dxa"/>
            <w:tcBorders>
              <w:top w:val="nil"/>
              <w:left w:val="nil"/>
              <w:bottom w:val="nil"/>
              <w:right w:val="nil"/>
            </w:tcBorders>
            <w:shd w:val="clear" w:color="auto" w:fill="auto"/>
            <w:vAlign w:val="bottom"/>
            <w:tcPrChange w:id="42614" w:author="Koffler Roman" w:date="2018-05-25T14:18:00Z">
              <w:tcPr>
                <w:tcW w:w="1041" w:type="dxa"/>
                <w:gridSpan w:val="2"/>
                <w:tcBorders>
                  <w:top w:val="nil"/>
                  <w:left w:val="nil"/>
                  <w:bottom w:val="nil"/>
                  <w:right w:val="nil"/>
                </w:tcBorders>
                <w:shd w:val="clear" w:color="auto" w:fill="auto"/>
                <w:vAlign w:val="bottom"/>
              </w:tcPr>
            </w:tcPrChange>
          </w:tcPr>
          <w:p w14:paraId="2770CD38" w14:textId="5208AD8C" w:rsidR="004B0A12" w:rsidRPr="00D10927" w:rsidDel="00AA2CC5" w:rsidRDefault="004B0A12">
            <w:pPr>
              <w:pStyle w:val="odstavec"/>
              <w:rPr>
                <w:ins w:id="42615" w:author="Hanna Colik" w:date="2018-02-09T09:31:00Z"/>
                <w:del w:id="42616" w:author="Koffler Roman" w:date="2018-04-19T17:45:00Z"/>
                <w:rFonts w:ascii="Arial" w:hAnsi="Arial" w:cs="Arial"/>
                <w:rPrChange w:id="42617" w:author="Koffler Roman" w:date="2018-05-25T16:07:00Z">
                  <w:rPr>
                    <w:ins w:id="42618" w:author="Hanna Colik" w:date="2018-02-09T09:31:00Z"/>
                    <w:del w:id="42619" w:author="Koffler Roman" w:date="2018-04-19T17:45:00Z"/>
                  </w:rPr>
                </w:rPrChange>
              </w:rPr>
              <w:pPrChange w:id="42620" w:author="Koffler Roman" w:date="2018-05-25T14:14:00Z">
                <w:pPr>
                  <w:jc w:val="right"/>
                </w:pPr>
              </w:pPrChange>
            </w:pPr>
          </w:p>
        </w:tc>
        <w:tc>
          <w:tcPr>
            <w:tcW w:w="1120" w:type="dxa"/>
            <w:tcBorders>
              <w:top w:val="nil"/>
              <w:left w:val="nil"/>
              <w:bottom w:val="nil"/>
              <w:right w:val="nil"/>
            </w:tcBorders>
            <w:shd w:val="clear" w:color="auto" w:fill="auto"/>
            <w:vAlign w:val="bottom"/>
            <w:tcPrChange w:id="42621" w:author="Koffler Roman" w:date="2018-05-25T14:18:00Z">
              <w:tcPr>
                <w:tcW w:w="1120" w:type="dxa"/>
                <w:gridSpan w:val="2"/>
                <w:tcBorders>
                  <w:top w:val="nil"/>
                  <w:left w:val="nil"/>
                  <w:bottom w:val="nil"/>
                  <w:right w:val="nil"/>
                </w:tcBorders>
                <w:shd w:val="clear" w:color="auto" w:fill="auto"/>
                <w:vAlign w:val="bottom"/>
              </w:tcPr>
            </w:tcPrChange>
          </w:tcPr>
          <w:p w14:paraId="2D7DA307" w14:textId="31F6A229" w:rsidR="004B0A12" w:rsidRPr="00D10927" w:rsidDel="00AA2CC5" w:rsidRDefault="004B0A12">
            <w:pPr>
              <w:pStyle w:val="odstavec"/>
              <w:rPr>
                <w:ins w:id="42622" w:author="Hanna Colik" w:date="2018-02-09T09:31:00Z"/>
                <w:del w:id="42623" w:author="Koffler Roman" w:date="2018-04-19T17:45:00Z"/>
                <w:rFonts w:ascii="Arial" w:hAnsi="Arial" w:cs="Arial"/>
                <w:rPrChange w:id="42624" w:author="Koffler Roman" w:date="2018-05-25T16:07:00Z">
                  <w:rPr>
                    <w:ins w:id="42625" w:author="Hanna Colik" w:date="2018-02-09T09:31:00Z"/>
                    <w:del w:id="42626" w:author="Koffler Roman" w:date="2018-04-19T17:45:00Z"/>
                  </w:rPr>
                </w:rPrChange>
              </w:rPr>
              <w:pPrChange w:id="42627" w:author="Koffler Roman" w:date="2018-05-25T14:14:00Z">
                <w:pPr>
                  <w:jc w:val="right"/>
                </w:pPr>
              </w:pPrChange>
            </w:pPr>
          </w:p>
        </w:tc>
      </w:tr>
      <w:tr w:rsidR="00C4756D" w:rsidRPr="00D10927" w:rsidDel="00AA2CC5" w14:paraId="37761761" w14:textId="77777777" w:rsidTr="00C4756D">
        <w:tblPrEx>
          <w:tblPrExChange w:id="42628" w:author="Koffler Roman" w:date="2018-05-25T14:18:00Z">
            <w:tblPrEx>
              <w:tblW w:w="10020" w:type="dxa"/>
              <w:tblInd w:w="0" w:type="dxa"/>
            </w:tblPrEx>
          </w:tblPrExChange>
        </w:tblPrEx>
        <w:trPr>
          <w:trHeight w:val="255"/>
          <w:ins w:id="42629" w:author="Hanna Colik" w:date="2018-02-09T09:31:00Z"/>
          <w:del w:id="42630" w:author="Koffler Roman" w:date="2018-04-19T17:45:00Z"/>
          <w:trPrChange w:id="42631"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632" w:author="Koffler Roman" w:date="2018-05-25T14:18:00Z">
              <w:tcPr>
                <w:tcW w:w="2733" w:type="dxa"/>
                <w:gridSpan w:val="2"/>
                <w:tcBorders>
                  <w:top w:val="nil"/>
                  <w:left w:val="nil"/>
                  <w:bottom w:val="nil"/>
                  <w:right w:val="nil"/>
                </w:tcBorders>
                <w:shd w:val="clear" w:color="auto" w:fill="auto"/>
                <w:vAlign w:val="bottom"/>
              </w:tcPr>
            </w:tcPrChange>
          </w:tcPr>
          <w:p w14:paraId="049603FF" w14:textId="6FF16241" w:rsidR="004B0A12" w:rsidRPr="00D10927" w:rsidDel="00AA2CC5" w:rsidRDefault="004B0A12">
            <w:pPr>
              <w:pStyle w:val="odstavec"/>
              <w:rPr>
                <w:ins w:id="42633" w:author="Hanna Colik" w:date="2018-02-09T09:31:00Z"/>
                <w:del w:id="42634" w:author="Koffler Roman" w:date="2018-04-19T17:45:00Z"/>
                <w:rFonts w:ascii="Arial" w:hAnsi="Arial" w:cs="Arial"/>
                <w:rPrChange w:id="42635" w:author="Koffler Roman" w:date="2018-05-25T16:07:00Z">
                  <w:rPr>
                    <w:ins w:id="42636" w:author="Hanna Colik" w:date="2018-02-09T09:31:00Z"/>
                    <w:del w:id="42637" w:author="Koffler Roman" w:date="2018-04-19T17:45:00Z"/>
                  </w:rPr>
                </w:rPrChange>
              </w:rPr>
              <w:pPrChange w:id="42638" w:author="Koffler Roman" w:date="2018-05-25T14:14:00Z">
                <w:pPr/>
              </w:pPrChange>
            </w:pPr>
          </w:p>
        </w:tc>
        <w:tc>
          <w:tcPr>
            <w:tcW w:w="5126" w:type="dxa"/>
            <w:gridSpan w:val="2"/>
            <w:tcBorders>
              <w:top w:val="nil"/>
              <w:left w:val="nil"/>
              <w:bottom w:val="nil"/>
              <w:right w:val="nil"/>
            </w:tcBorders>
            <w:shd w:val="clear" w:color="auto" w:fill="auto"/>
            <w:vAlign w:val="bottom"/>
            <w:tcPrChange w:id="42639" w:author="Koffler Roman" w:date="2018-05-25T14:18:00Z">
              <w:tcPr>
                <w:tcW w:w="5126" w:type="dxa"/>
                <w:gridSpan w:val="3"/>
                <w:tcBorders>
                  <w:top w:val="nil"/>
                  <w:left w:val="nil"/>
                  <w:bottom w:val="nil"/>
                  <w:right w:val="nil"/>
                </w:tcBorders>
                <w:shd w:val="clear" w:color="auto" w:fill="auto"/>
                <w:vAlign w:val="bottom"/>
              </w:tcPr>
            </w:tcPrChange>
          </w:tcPr>
          <w:p w14:paraId="0A240BD5" w14:textId="05B9942A" w:rsidR="004B0A12" w:rsidRPr="00D10927" w:rsidDel="00AA2CC5" w:rsidRDefault="004B0A12">
            <w:pPr>
              <w:pStyle w:val="odstavec"/>
              <w:rPr>
                <w:ins w:id="42640" w:author="Hanna Colik" w:date="2018-02-09T09:31:00Z"/>
                <w:del w:id="42641" w:author="Koffler Roman" w:date="2018-04-19T17:45:00Z"/>
                <w:rFonts w:ascii="Arial" w:hAnsi="Arial" w:cs="Arial"/>
                <w:rPrChange w:id="42642" w:author="Koffler Roman" w:date="2018-05-25T16:07:00Z">
                  <w:rPr>
                    <w:ins w:id="42643" w:author="Hanna Colik" w:date="2018-02-09T09:31:00Z"/>
                    <w:del w:id="42644" w:author="Koffler Roman" w:date="2018-04-19T17:45:00Z"/>
                  </w:rPr>
                </w:rPrChange>
              </w:rPr>
              <w:pPrChange w:id="42645" w:author="Koffler Roman" w:date="2018-05-25T14:14:00Z">
                <w:pPr/>
              </w:pPrChange>
            </w:pPr>
            <w:ins w:id="42646" w:author="Hanna Colik" w:date="2018-02-09T09:33:00Z">
              <w:del w:id="42647" w:author="Koffler Roman" w:date="2018-04-19T17:45:00Z">
                <w:r w:rsidRPr="00D10927" w:rsidDel="00AA2CC5">
                  <w:rPr>
                    <w:rFonts w:ascii="Arial" w:hAnsi="Arial" w:cs="Arial"/>
                    <w:rPrChange w:id="42648" w:author="Koffler Roman" w:date="2018-05-25T16:07:00Z">
                      <w:rPr/>
                    </w:rPrChange>
                  </w:rPr>
                  <w:delText>Volvo Group Bulgaria</w:delText>
                </w:r>
              </w:del>
            </w:ins>
          </w:p>
        </w:tc>
        <w:tc>
          <w:tcPr>
            <w:tcW w:w="1041" w:type="dxa"/>
            <w:tcBorders>
              <w:top w:val="nil"/>
              <w:left w:val="nil"/>
              <w:bottom w:val="nil"/>
              <w:right w:val="nil"/>
            </w:tcBorders>
            <w:shd w:val="clear" w:color="auto" w:fill="auto"/>
            <w:vAlign w:val="bottom"/>
            <w:tcPrChange w:id="42649" w:author="Koffler Roman" w:date="2018-05-25T14:18:00Z">
              <w:tcPr>
                <w:tcW w:w="1041" w:type="dxa"/>
                <w:gridSpan w:val="2"/>
                <w:tcBorders>
                  <w:top w:val="nil"/>
                  <w:left w:val="nil"/>
                  <w:bottom w:val="nil"/>
                  <w:right w:val="nil"/>
                </w:tcBorders>
                <w:shd w:val="clear" w:color="auto" w:fill="auto"/>
                <w:vAlign w:val="bottom"/>
              </w:tcPr>
            </w:tcPrChange>
          </w:tcPr>
          <w:p w14:paraId="23E694B7" w14:textId="3B75B7DF" w:rsidR="004B0A12" w:rsidRPr="00D10927" w:rsidDel="00AA2CC5" w:rsidRDefault="004B0A12">
            <w:pPr>
              <w:pStyle w:val="odstavec"/>
              <w:rPr>
                <w:ins w:id="42650" w:author="Hanna Colik" w:date="2018-02-09T09:31:00Z"/>
                <w:del w:id="42651" w:author="Koffler Roman" w:date="2018-04-19T17:45:00Z"/>
                <w:rFonts w:ascii="Arial" w:hAnsi="Arial" w:cs="Arial"/>
                <w:rPrChange w:id="42652" w:author="Koffler Roman" w:date="2018-05-25T16:07:00Z">
                  <w:rPr>
                    <w:ins w:id="42653" w:author="Hanna Colik" w:date="2018-02-09T09:31:00Z"/>
                    <w:del w:id="42654" w:author="Koffler Roman" w:date="2018-04-19T17:45:00Z"/>
                  </w:rPr>
                </w:rPrChange>
              </w:rPr>
              <w:pPrChange w:id="42655" w:author="Koffler Roman" w:date="2018-05-25T14:14:00Z">
                <w:pPr>
                  <w:jc w:val="right"/>
                </w:pPr>
              </w:pPrChange>
            </w:pPr>
          </w:p>
        </w:tc>
        <w:tc>
          <w:tcPr>
            <w:tcW w:w="1120" w:type="dxa"/>
            <w:tcBorders>
              <w:top w:val="nil"/>
              <w:left w:val="nil"/>
              <w:bottom w:val="nil"/>
              <w:right w:val="nil"/>
            </w:tcBorders>
            <w:shd w:val="clear" w:color="auto" w:fill="auto"/>
            <w:vAlign w:val="bottom"/>
            <w:tcPrChange w:id="42656" w:author="Koffler Roman" w:date="2018-05-25T14:18:00Z">
              <w:tcPr>
                <w:tcW w:w="1120" w:type="dxa"/>
                <w:gridSpan w:val="2"/>
                <w:tcBorders>
                  <w:top w:val="nil"/>
                  <w:left w:val="nil"/>
                  <w:bottom w:val="nil"/>
                  <w:right w:val="nil"/>
                </w:tcBorders>
                <w:shd w:val="clear" w:color="auto" w:fill="auto"/>
                <w:vAlign w:val="bottom"/>
              </w:tcPr>
            </w:tcPrChange>
          </w:tcPr>
          <w:p w14:paraId="5FE3FC02" w14:textId="2E1BAAB9" w:rsidR="004B0A12" w:rsidRPr="00D10927" w:rsidDel="00AA2CC5" w:rsidRDefault="004B0A12">
            <w:pPr>
              <w:pStyle w:val="odstavec"/>
              <w:rPr>
                <w:ins w:id="42657" w:author="Hanna Colik" w:date="2018-02-09T09:31:00Z"/>
                <w:del w:id="42658" w:author="Koffler Roman" w:date="2018-04-19T17:45:00Z"/>
                <w:rFonts w:ascii="Arial" w:hAnsi="Arial" w:cs="Arial"/>
                <w:rPrChange w:id="42659" w:author="Koffler Roman" w:date="2018-05-25T16:07:00Z">
                  <w:rPr>
                    <w:ins w:id="42660" w:author="Hanna Colik" w:date="2018-02-09T09:31:00Z"/>
                    <w:del w:id="42661" w:author="Koffler Roman" w:date="2018-04-19T17:45:00Z"/>
                  </w:rPr>
                </w:rPrChange>
              </w:rPr>
              <w:pPrChange w:id="42662" w:author="Koffler Roman" w:date="2018-05-25T14:14:00Z">
                <w:pPr>
                  <w:jc w:val="right"/>
                </w:pPr>
              </w:pPrChange>
            </w:pPr>
          </w:p>
        </w:tc>
      </w:tr>
      <w:tr w:rsidR="00C4756D" w:rsidRPr="00D10927" w:rsidDel="00AA2CC5" w14:paraId="486BAAD2" w14:textId="77777777" w:rsidTr="00C4756D">
        <w:tblPrEx>
          <w:tblPrExChange w:id="42663" w:author="Koffler Roman" w:date="2018-05-25T14:18:00Z">
            <w:tblPrEx>
              <w:tblW w:w="10020" w:type="dxa"/>
              <w:tblInd w:w="0" w:type="dxa"/>
            </w:tblPrEx>
          </w:tblPrExChange>
        </w:tblPrEx>
        <w:trPr>
          <w:trHeight w:val="255"/>
          <w:ins w:id="42664" w:author="Hanna Colik" w:date="2018-02-09T09:31:00Z"/>
          <w:del w:id="42665" w:author="Koffler Roman" w:date="2018-04-19T17:45:00Z"/>
          <w:trPrChange w:id="42666"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667" w:author="Koffler Roman" w:date="2018-05-25T14:18:00Z">
              <w:tcPr>
                <w:tcW w:w="2733" w:type="dxa"/>
                <w:gridSpan w:val="2"/>
                <w:tcBorders>
                  <w:top w:val="nil"/>
                  <w:left w:val="nil"/>
                  <w:bottom w:val="nil"/>
                  <w:right w:val="nil"/>
                </w:tcBorders>
                <w:shd w:val="clear" w:color="auto" w:fill="auto"/>
                <w:vAlign w:val="bottom"/>
              </w:tcPr>
            </w:tcPrChange>
          </w:tcPr>
          <w:p w14:paraId="4A91B290" w14:textId="72577BDE" w:rsidR="004B0A12" w:rsidRPr="00D10927" w:rsidDel="00AA2CC5" w:rsidRDefault="004B0A12">
            <w:pPr>
              <w:pStyle w:val="odstavec"/>
              <w:rPr>
                <w:ins w:id="42668" w:author="Hanna Colik" w:date="2018-02-09T09:31:00Z"/>
                <w:del w:id="42669" w:author="Koffler Roman" w:date="2018-04-19T17:45:00Z"/>
                <w:rFonts w:ascii="Arial" w:hAnsi="Arial" w:cs="Arial"/>
                <w:rPrChange w:id="42670" w:author="Koffler Roman" w:date="2018-05-25T16:07:00Z">
                  <w:rPr>
                    <w:ins w:id="42671" w:author="Hanna Colik" w:date="2018-02-09T09:31:00Z"/>
                    <w:del w:id="42672" w:author="Koffler Roman" w:date="2018-04-19T17:45:00Z"/>
                  </w:rPr>
                </w:rPrChange>
              </w:rPr>
              <w:pPrChange w:id="42673" w:author="Koffler Roman" w:date="2018-05-25T14:14:00Z">
                <w:pPr/>
              </w:pPrChange>
            </w:pPr>
          </w:p>
        </w:tc>
        <w:tc>
          <w:tcPr>
            <w:tcW w:w="5126" w:type="dxa"/>
            <w:gridSpan w:val="2"/>
            <w:tcBorders>
              <w:top w:val="nil"/>
              <w:left w:val="nil"/>
              <w:bottom w:val="nil"/>
              <w:right w:val="nil"/>
            </w:tcBorders>
            <w:shd w:val="clear" w:color="auto" w:fill="auto"/>
            <w:vAlign w:val="bottom"/>
            <w:tcPrChange w:id="42674" w:author="Koffler Roman" w:date="2018-05-25T14:18:00Z">
              <w:tcPr>
                <w:tcW w:w="5126" w:type="dxa"/>
                <w:gridSpan w:val="3"/>
                <w:tcBorders>
                  <w:top w:val="nil"/>
                  <w:left w:val="nil"/>
                  <w:bottom w:val="nil"/>
                  <w:right w:val="nil"/>
                </w:tcBorders>
                <w:shd w:val="clear" w:color="auto" w:fill="auto"/>
                <w:vAlign w:val="bottom"/>
              </w:tcPr>
            </w:tcPrChange>
          </w:tcPr>
          <w:p w14:paraId="527C2E41" w14:textId="7A42478F" w:rsidR="004B0A12" w:rsidRPr="00D10927" w:rsidDel="00AA2CC5" w:rsidRDefault="004B0A12">
            <w:pPr>
              <w:pStyle w:val="odstavec"/>
              <w:rPr>
                <w:ins w:id="42675" w:author="Hanna Colik" w:date="2018-02-09T09:31:00Z"/>
                <w:del w:id="42676" w:author="Koffler Roman" w:date="2018-04-19T17:45:00Z"/>
                <w:rFonts w:ascii="Arial" w:hAnsi="Arial" w:cs="Arial"/>
                <w:rPrChange w:id="42677" w:author="Koffler Roman" w:date="2018-05-25T16:07:00Z">
                  <w:rPr>
                    <w:ins w:id="42678" w:author="Hanna Colik" w:date="2018-02-09T09:31:00Z"/>
                    <w:del w:id="42679" w:author="Koffler Roman" w:date="2018-04-19T17:45:00Z"/>
                  </w:rPr>
                </w:rPrChange>
              </w:rPr>
              <w:pPrChange w:id="42680" w:author="Koffler Roman" w:date="2018-05-25T14:14:00Z">
                <w:pPr/>
              </w:pPrChange>
            </w:pPr>
            <w:ins w:id="42681" w:author="Hanna Colik" w:date="2018-02-09T09:33:00Z">
              <w:del w:id="42682" w:author="Koffler Roman" w:date="2018-04-19T17:45:00Z">
                <w:r w:rsidRPr="00D10927" w:rsidDel="00AA2CC5">
                  <w:rPr>
                    <w:rFonts w:ascii="Arial" w:hAnsi="Arial" w:cs="Arial"/>
                    <w:rPrChange w:id="42683" w:author="Koffler Roman" w:date="2018-05-25T16:07:00Z">
                      <w:rPr/>
                    </w:rPrChange>
                  </w:rPr>
                  <w:delText>Volvo DOO Novi Banovici</w:delText>
                </w:r>
              </w:del>
            </w:ins>
          </w:p>
        </w:tc>
        <w:tc>
          <w:tcPr>
            <w:tcW w:w="1041" w:type="dxa"/>
            <w:tcBorders>
              <w:top w:val="nil"/>
              <w:left w:val="nil"/>
              <w:bottom w:val="nil"/>
              <w:right w:val="nil"/>
            </w:tcBorders>
            <w:shd w:val="clear" w:color="auto" w:fill="auto"/>
            <w:vAlign w:val="bottom"/>
            <w:tcPrChange w:id="42684" w:author="Koffler Roman" w:date="2018-05-25T14:18:00Z">
              <w:tcPr>
                <w:tcW w:w="1041" w:type="dxa"/>
                <w:gridSpan w:val="2"/>
                <w:tcBorders>
                  <w:top w:val="nil"/>
                  <w:left w:val="nil"/>
                  <w:bottom w:val="nil"/>
                  <w:right w:val="nil"/>
                </w:tcBorders>
                <w:shd w:val="clear" w:color="auto" w:fill="auto"/>
                <w:vAlign w:val="bottom"/>
              </w:tcPr>
            </w:tcPrChange>
          </w:tcPr>
          <w:p w14:paraId="01075BB1" w14:textId="5BC03FF8" w:rsidR="004B0A12" w:rsidRPr="00D10927" w:rsidDel="00AA2CC5" w:rsidRDefault="004B0A12">
            <w:pPr>
              <w:pStyle w:val="odstavec"/>
              <w:rPr>
                <w:ins w:id="42685" w:author="Hanna Colik" w:date="2018-02-09T09:31:00Z"/>
                <w:del w:id="42686" w:author="Koffler Roman" w:date="2018-04-19T17:45:00Z"/>
                <w:rFonts w:ascii="Arial" w:hAnsi="Arial" w:cs="Arial"/>
                <w:rPrChange w:id="42687" w:author="Koffler Roman" w:date="2018-05-25T16:07:00Z">
                  <w:rPr>
                    <w:ins w:id="42688" w:author="Hanna Colik" w:date="2018-02-09T09:31:00Z"/>
                    <w:del w:id="42689" w:author="Koffler Roman" w:date="2018-04-19T17:45:00Z"/>
                  </w:rPr>
                </w:rPrChange>
              </w:rPr>
              <w:pPrChange w:id="42690" w:author="Koffler Roman" w:date="2018-05-25T14:14:00Z">
                <w:pPr>
                  <w:jc w:val="right"/>
                </w:pPr>
              </w:pPrChange>
            </w:pPr>
          </w:p>
        </w:tc>
        <w:tc>
          <w:tcPr>
            <w:tcW w:w="1120" w:type="dxa"/>
            <w:tcBorders>
              <w:top w:val="nil"/>
              <w:left w:val="nil"/>
              <w:bottom w:val="nil"/>
              <w:right w:val="nil"/>
            </w:tcBorders>
            <w:shd w:val="clear" w:color="auto" w:fill="auto"/>
            <w:vAlign w:val="bottom"/>
            <w:tcPrChange w:id="42691" w:author="Koffler Roman" w:date="2018-05-25T14:18:00Z">
              <w:tcPr>
                <w:tcW w:w="1120" w:type="dxa"/>
                <w:gridSpan w:val="2"/>
                <w:tcBorders>
                  <w:top w:val="nil"/>
                  <w:left w:val="nil"/>
                  <w:bottom w:val="nil"/>
                  <w:right w:val="nil"/>
                </w:tcBorders>
                <w:shd w:val="clear" w:color="auto" w:fill="auto"/>
                <w:vAlign w:val="bottom"/>
              </w:tcPr>
            </w:tcPrChange>
          </w:tcPr>
          <w:p w14:paraId="1255543E" w14:textId="7962F338" w:rsidR="004B0A12" w:rsidRPr="00D10927" w:rsidDel="00AA2CC5" w:rsidRDefault="004B0A12">
            <w:pPr>
              <w:pStyle w:val="odstavec"/>
              <w:rPr>
                <w:ins w:id="42692" w:author="Hanna Colik" w:date="2018-02-09T09:31:00Z"/>
                <w:del w:id="42693" w:author="Koffler Roman" w:date="2018-04-19T17:45:00Z"/>
                <w:rFonts w:ascii="Arial" w:hAnsi="Arial" w:cs="Arial"/>
                <w:rPrChange w:id="42694" w:author="Koffler Roman" w:date="2018-05-25T16:07:00Z">
                  <w:rPr>
                    <w:ins w:id="42695" w:author="Hanna Colik" w:date="2018-02-09T09:31:00Z"/>
                    <w:del w:id="42696" w:author="Koffler Roman" w:date="2018-04-19T17:45:00Z"/>
                  </w:rPr>
                </w:rPrChange>
              </w:rPr>
              <w:pPrChange w:id="42697" w:author="Koffler Roman" w:date="2018-05-25T14:14:00Z">
                <w:pPr>
                  <w:jc w:val="right"/>
                </w:pPr>
              </w:pPrChange>
            </w:pPr>
          </w:p>
        </w:tc>
      </w:tr>
      <w:tr w:rsidR="00C4756D" w:rsidRPr="00D10927" w:rsidDel="00AA2CC5" w14:paraId="6585182C" w14:textId="77777777" w:rsidTr="00C4756D">
        <w:tblPrEx>
          <w:tblPrExChange w:id="42698" w:author="Koffler Roman" w:date="2018-05-25T14:18:00Z">
            <w:tblPrEx>
              <w:tblW w:w="10020" w:type="dxa"/>
              <w:tblInd w:w="0" w:type="dxa"/>
            </w:tblPrEx>
          </w:tblPrExChange>
        </w:tblPrEx>
        <w:trPr>
          <w:trHeight w:val="255"/>
          <w:ins w:id="42699" w:author="Hanna Colik" w:date="2018-02-09T09:31:00Z"/>
          <w:del w:id="42700" w:author="Koffler Roman" w:date="2018-04-19T17:45:00Z"/>
          <w:trPrChange w:id="42701"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702" w:author="Koffler Roman" w:date="2018-05-25T14:18:00Z">
              <w:tcPr>
                <w:tcW w:w="2733" w:type="dxa"/>
                <w:gridSpan w:val="2"/>
                <w:tcBorders>
                  <w:top w:val="nil"/>
                  <w:left w:val="nil"/>
                  <w:bottom w:val="nil"/>
                  <w:right w:val="nil"/>
                </w:tcBorders>
                <w:shd w:val="clear" w:color="auto" w:fill="auto"/>
                <w:vAlign w:val="bottom"/>
              </w:tcPr>
            </w:tcPrChange>
          </w:tcPr>
          <w:p w14:paraId="59109415" w14:textId="456727BF" w:rsidR="004B0A12" w:rsidRPr="00D10927" w:rsidDel="00AA2CC5" w:rsidRDefault="004B0A12">
            <w:pPr>
              <w:pStyle w:val="odstavec"/>
              <w:rPr>
                <w:ins w:id="42703" w:author="Hanna Colik" w:date="2018-02-09T09:31:00Z"/>
                <w:del w:id="42704" w:author="Koffler Roman" w:date="2018-04-19T17:45:00Z"/>
                <w:rFonts w:ascii="Arial" w:hAnsi="Arial" w:cs="Arial"/>
                <w:rPrChange w:id="42705" w:author="Koffler Roman" w:date="2018-05-25T16:07:00Z">
                  <w:rPr>
                    <w:ins w:id="42706" w:author="Hanna Colik" w:date="2018-02-09T09:31:00Z"/>
                    <w:del w:id="42707" w:author="Koffler Roman" w:date="2018-04-19T17:45:00Z"/>
                  </w:rPr>
                </w:rPrChange>
              </w:rPr>
              <w:pPrChange w:id="42708" w:author="Koffler Roman" w:date="2018-05-25T14:14:00Z">
                <w:pPr/>
              </w:pPrChange>
            </w:pPr>
          </w:p>
        </w:tc>
        <w:tc>
          <w:tcPr>
            <w:tcW w:w="5126" w:type="dxa"/>
            <w:gridSpan w:val="2"/>
            <w:tcBorders>
              <w:top w:val="nil"/>
              <w:left w:val="nil"/>
              <w:bottom w:val="nil"/>
              <w:right w:val="nil"/>
            </w:tcBorders>
            <w:shd w:val="clear" w:color="auto" w:fill="auto"/>
            <w:vAlign w:val="bottom"/>
            <w:tcPrChange w:id="42709" w:author="Koffler Roman" w:date="2018-05-25T14:18:00Z">
              <w:tcPr>
                <w:tcW w:w="5126" w:type="dxa"/>
                <w:gridSpan w:val="3"/>
                <w:tcBorders>
                  <w:top w:val="nil"/>
                  <w:left w:val="nil"/>
                  <w:bottom w:val="nil"/>
                  <w:right w:val="nil"/>
                </w:tcBorders>
                <w:shd w:val="clear" w:color="auto" w:fill="auto"/>
                <w:vAlign w:val="bottom"/>
              </w:tcPr>
            </w:tcPrChange>
          </w:tcPr>
          <w:p w14:paraId="6C0DBE4C" w14:textId="5DF3CD1D" w:rsidR="004B0A12" w:rsidRPr="00D10927" w:rsidDel="00AA2CC5" w:rsidRDefault="004B0A12">
            <w:pPr>
              <w:pStyle w:val="odstavec"/>
              <w:rPr>
                <w:ins w:id="42710" w:author="Hanna Colik" w:date="2018-02-09T09:31:00Z"/>
                <w:del w:id="42711" w:author="Koffler Roman" w:date="2018-04-19T17:45:00Z"/>
                <w:rFonts w:ascii="Arial" w:hAnsi="Arial" w:cs="Arial"/>
                <w:rPrChange w:id="42712" w:author="Koffler Roman" w:date="2018-05-25T16:07:00Z">
                  <w:rPr>
                    <w:ins w:id="42713" w:author="Hanna Colik" w:date="2018-02-09T09:31:00Z"/>
                    <w:del w:id="42714" w:author="Koffler Roman" w:date="2018-04-19T17:45:00Z"/>
                  </w:rPr>
                </w:rPrChange>
              </w:rPr>
              <w:pPrChange w:id="42715" w:author="Koffler Roman" w:date="2018-05-25T14:14:00Z">
                <w:pPr/>
              </w:pPrChange>
            </w:pPr>
            <w:ins w:id="42716" w:author="Hanna Colik" w:date="2018-02-09T09:33:00Z">
              <w:del w:id="42717" w:author="Koffler Roman" w:date="2018-04-19T17:45:00Z">
                <w:r w:rsidRPr="00D10927" w:rsidDel="00AA2CC5">
                  <w:rPr>
                    <w:rFonts w:ascii="Arial" w:hAnsi="Arial" w:cs="Arial"/>
                    <w:rPrChange w:id="42718" w:author="Koffler Roman" w:date="2018-05-25T16:07:00Z">
                      <w:rPr/>
                    </w:rPrChange>
                  </w:rPr>
                  <w:delText>Volvo Group Belgium NV</w:delText>
                </w:r>
              </w:del>
            </w:ins>
          </w:p>
        </w:tc>
        <w:tc>
          <w:tcPr>
            <w:tcW w:w="1041" w:type="dxa"/>
            <w:tcBorders>
              <w:top w:val="nil"/>
              <w:left w:val="nil"/>
              <w:bottom w:val="nil"/>
              <w:right w:val="nil"/>
            </w:tcBorders>
            <w:shd w:val="clear" w:color="auto" w:fill="auto"/>
            <w:vAlign w:val="bottom"/>
            <w:tcPrChange w:id="42719" w:author="Koffler Roman" w:date="2018-05-25T14:18:00Z">
              <w:tcPr>
                <w:tcW w:w="1041" w:type="dxa"/>
                <w:gridSpan w:val="2"/>
                <w:tcBorders>
                  <w:top w:val="nil"/>
                  <w:left w:val="nil"/>
                  <w:bottom w:val="nil"/>
                  <w:right w:val="nil"/>
                </w:tcBorders>
                <w:shd w:val="clear" w:color="auto" w:fill="auto"/>
                <w:vAlign w:val="bottom"/>
              </w:tcPr>
            </w:tcPrChange>
          </w:tcPr>
          <w:p w14:paraId="664A4D30" w14:textId="6D10C153" w:rsidR="004B0A12" w:rsidRPr="00D10927" w:rsidDel="00AA2CC5" w:rsidRDefault="004B0A12">
            <w:pPr>
              <w:pStyle w:val="odstavec"/>
              <w:rPr>
                <w:ins w:id="42720" w:author="Hanna Colik" w:date="2018-02-09T09:31:00Z"/>
                <w:del w:id="42721" w:author="Koffler Roman" w:date="2018-04-19T17:45:00Z"/>
                <w:rFonts w:ascii="Arial" w:hAnsi="Arial" w:cs="Arial"/>
                <w:rPrChange w:id="42722" w:author="Koffler Roman" w:date="2018-05-25T16:07:00Z">
                  <w:rPr>
                    <w:ins w:id="42723" w:author="Hanna Colik" w:date="2018-02-09T09:31:00Z"/>
                    <w:del w:id="42724" w:author="Koffler Roman" w:date="2018-04-19T17:45:00Z"/>
                  </w:rPr>
                </w:rPrChange>
              </w:rPr>
              <w:pPrChange w:id="42725" w:author="Koffler Roman" w:date="2018-05-25T14:14:00Z">
                <w:pPr>
                  <w:jc w:val="right"/>
                </w:pPr>
              </w:pPrChange>
            </w:pPr>
          </w:p>
        </w:tc>
        <w:tc>
          <w:tcPr>
            <w:tcW w:w="1120" w:type="dxa"/>
            <w:tcBorders>
              <w:top w:val="nil"/>
              <w:left w:val="nil"/>
              <w:bottom w:val="nil"/>
              <w:right w:val="nil"/>
            </w:tcBorders>
            <w:shd w:val="clear" w:color="auto" w:fill="auto"/>
            <w:vAlign w:val="bottom"/>
            <w:tcPrChange w:id="42726" w:author="Koffler Roman" w:date="2018-05-25T14:18:00Z">
              <w:tcPr>
                <w:tcW w:w="1120" w:type="dxa"/>
                <w:gridSpan w:val="2"/>
                <w:tcBorders>
                  <w:top w:val="nil"/>
                  <w:left w:val="nil"/>
                  <w:bottom w:val="nil"/>
                  <w:right w:val="nil"/>
                </w:tcBorders>
                <w:shd w:val="clear" w:color="auto" w:fill="auto"/>
                <w:vAlign w:val="bottom"/>
              </w:tcPr>
            </w:tcPrChange>
          </w:tcPr>
          <w:p w14:paraId="4B8013B6" w14:textId="36D58DA8" w:rsidR="004B0A12" w:rsidRPr="00D10927" w:rsidDel="00AA2CC5" w:rsidRDefault="004B0A12">
            <w:pPr>
              <w:pStyle w:val="odstavec"/>
              <w:rPr>
                <w:ins w:id="42727" w:author="Hanna Colik" w:date="2018-02-09T09:31:00Z"/>
                <w:del w:id="42728" w:author="Koffler Roman" w:date="2018-04-19T17:45:00Z"/>
                <w:rFonts w:ascii="Arial" w:hAnsi="Arial" w:cs="Arial"/>
                <w:rPrChange w:id="42729" w:author="Koffler Roman" w:date="2018-05-25T16:07:00Z">
                  <w:rPr>
                    <w:ins w:id="42730" w:author="Hanna Colik" w:date="2018-02-09T09:31:00Z"/>
                    <w:del w:id="42731" w:author="Koffler Roman" w:date="2018-04-19T17:45:00Z"/>
                  </w:rPr>
                </w:rPrChange>
              </w:rPr>
              <w:pPrChange w:id="42732" w:author="Koffler Roman" w:date="2018-05-25T14:14:00Z">
                <w:pPr>
                  <w:jc w:val="right"/>
                </w:pPr>
              </w:pPrChange>
            </w:pPr>
          </w:p>
        </w:tc>
      </w:tr>
      <w:tr w:rsidR="00C4756D" w:rsidRPr="00D10927" w:rsidDel="00AA2CC5" w14:paraId="3DFD40AD" w14:textId="77777777" w:rsidTr="00C4756D">
        <w:tblPrEx>
          <w:tblPrExChange w:id="42733" w:author="Koffler Roman" w:date="2018-05-25T14:18:00Z">
            <w:tblPrEx>
              <w:tblW w:w="10020" w:type="dxa"/>
              <w:tblInd w:w="0" w:type="dxa"/>
            </w:tblPrEx>
          </w:tblPrExChange>
        </w:tblPrEx>
        <w:trPr>
          <w:trHeight w:val="255"/>
          <w:ins w:id="42734" w:author="Hanna Colik" w:date="2018-02-09T09:31:00Z"/>
          <w:del w:id="42735" w:author="Koffler Roman" w:date="2018-04-19T17:45:00Z"/>
          <w:trPrChange w:id="42736"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737" w:author="Koffler Roman" w:date="2018-05-25T14:18:00Z">
              <w:tcPr>
                <w:tcW w:w="2733" w:type="dxa"/>
                <w:gridSpan w:val="2"/>
                <w:tcBorders>
                  <w:top w:val="nil"/>
                  <w:left w:val="nil"/>
                  <w:bottom w:val="nil"/>
                  <w:right w:val="nil"/>
                </w:tcBorders>
                <w:shd w:val="clear" w:color="auto" w:fill="auto"/>
                <w:vAlign w:val="bottom"/>
              </w:tcPr>
            </w:tcPrChange>
          </w:tcPr>
          <w:p w14:paraId="3A4D1D3C" w14:textId="03DE3FC3" w:rsidR="004B0A12" w:rsidRPr="00D10927" w:rsidDel="00AA2CC5" w:rsidRDefault="004B0A12">
            <w:pPr>
              <w:pStyle w:val="odstavec"/>
              <w:rPr>
                <w:ins w:id="42738" w:author="Hanna Colik" w:date="2018-02-09T09:31:00Z"/>
                <w:del w:id="42739" w:author="Koffler Roman" w:date="2018-04-19T17:45:00Z"/>
                <w:rFonts w:ascii="Arial" w:hAnsi="Arial" w:cs="Arial"/>
                <w:rPrChange w:id="42740" w:author="Koffler Roman" w:date="2018-05-25T16:07:00Z">
                  <w:rPr>
                    <w:ins w:id="42741" w:author="Hanna Colik" w:date="2018-02-09T09:31:00Z"/>
                    <w:del w:id="42742" w:author="Koffler Roman" w:date="2018-04-19T17:45:00Z"/>
                  </w:rPr>
                </w:rPrChange>
              </w:rPr>
              <w:pPrChange w:id="42743" w:author="Koffler Roman" w:date="2018-05-25T14:14:00Z">
                <w:pPr/>
              </w:pPrChange>
            </w:pPr>
          </w:p>
        </w:tc>
        <w:tc>
          <w:tcPr>
            <w:tcW w:w="5126" w:type="dxa"/>
            <w:gridSpan w:val="2"/>
            <w:tcBorders>
              <w:top w:val="nil"/>
              <w:left w:val="nil"/>
              <w:bottom w:val="nil"/>
              <w:right w:val="nil"/>
            </w:tcBorders>
            <w:shd w:val="clear" w:color="auto" w:fill="auto"/>
            <w:vAlign w:val="bottom"/>
            <w:tcPrChange w:id="42744" w:author="Koffler Roman" w:date="2018-05-25T14:18:00Z">
              <w:tcPr>
                <w:tcW w:w="5126" w:type="dxa"/>
                <w:gridSpan w:val="3"/>
                <w:tcBorders>
                  <w:top w:val="nil"/>
                  <w:left w:val="nil"/>
                  <w:bottom w:val="nil"/>
                  <w:right w:val="nil"/>
                </w:tcBorders>
                <w:shd w:val="clear" w:color="auto" w:fill="auto"/>
                <w:vAlign w:val="bottom"/>
              </w:tcPr>
            </w:tcPrChange>
          </w:tcPr>
          <w:p w14:paraId="3B6754A6" w14:textId="4F3C00AB" w:rsidR="004B0A12" w:rsidRPr="00D10927" w:rsidDel="00AA2CC5" w:rsidRDefault="004B0A12">
            <w:pPr>
              <w:pStyle w:val="odstavec"/>
              <w:rPr>
                <w:ins w:id="42745" w:author="Hanna Colik" w:date="2018-02-09T09:31:00Z"/>
                <w:del w:id="42746" w:author="Koffler Roman" w:date="2018-04-19T17:45:00Z"/>
                <w:rFonts w:ascii="Arial" w:hAnsi="Arial" w:cs="Arial"/>
                <w:rPrChange w:id="42747" w:author="Koffler Roman" w:date="2018-05-25T16:07:00Z">
                  <w:rPr>
                    <w:ins w:id="42748" w:author="Hanna Colik" w:date="2018-02-09T09:31:00Z"/>
                    <w:del w:id="42749" w:author="Koffler Roman" w:date="2018-04-19T17:45:00Z"/>
                  </w:rPr>
                </w:rPrChange>
              </w:rPr>
              <w:pPrChange w:id="42750" w:author="Koffler Roman" w:date="2018-05-25T14:14:00Z">
                <w:pPr/>
              </w:pPrChange>
            </w:pPr>
            <w:ins w:id="42751" w:author="Hanna Colik" w:date="2018-02-09T09:33:00Z">
              <w:del w:id="42752" w:author="Koffler Roman" w:date="2018-04-19T17:45:00Z">
                <w:r w:rsidRPr="00D10927" w:rsidDel="00AA2CC5">
                  <w:rPr>
                    <w:rFonts w:ascii="Arial" w:hAnsi="Arial" w:cs="Arial"/>
                    <w:rPrChange w:id="42753" w:author="Koffler Roman" w:date="2018-05-25T16:07:00Z">
                      <w:rPr/>
                    </w:rPrChange>
                  </w:rPr>
                  <w:delText>Volvo Group Croatia DOO</w:delText>
                </w:r>
              </w:del>
            </w:ins>
          </w:p>
        </w:tc>
        <w:tc>
          <w:tcPr>
            <w:tcW w:w="1041" w:type="dxa"/>
            <w:tcBorders>
              <w:top w:val="nil"/>
              <w:left w:val="nil"/>
              <w:bottom w:val="nil"/>
              <w:right w:val="nil"/>
            </w:tcBorders>
            <w:shd w:val="clear" w:color="auto" w:fill="auto"/>
            <w:vAlign w:val="bottom"/>
            <w:tcPrChange w:id="42754" w:author="Koffler Roman" w:date="2018-05-25T14:18:00Z">
              <w:tcPr>
                <w:tcW w:w="1041" w:type="dxa"/>
                <w:gridSpan w:val="2"/>
                <w:tcBorders>
                  <w:top w:val="nil"/>
                  <w:left w:val="nil"/>
                  <w:bottom w:val="nil"/>
                  <w:right w:val="nil"/>
                </w:tcBorders>
                <w:shd w:val="clear" w:color="auto" w:fill="auto"/>
                <w:vAlign w:val="bottom"/>
              </w:tcPr>
            </w:tcPrChange>
          </w:tcPr>
          <w:p w14:paraId="06273395" w14:textId="4BF2893F" w:rsidR="004B0A12" w:rsidRPr="00D10927" w:rsidDel="00AA2CC5" w:rsidRDefault="004B0A12">
            <w:pPr>
              <w:pStyle w:val="odstavec"/>
              <w:rPr>
                <w:ins w:id="42755" w:author="Hanna Colik" w:date="2018-02-09T09:31:00Z"/>
                <w:del w:id="42756" w:author="Koffler Roman" w:date="2018-04-19T17:45:00Z"/>
                <w:rFonts w:ascii="Arial" w:hAnsi="Arial" w:cs="Arial"/>
                <w:rPrChange w:id="42757" w:author="Koffler Roman" w:date="2018-05-25T16:07:00Z">
                  <w:rPr>
                    <w:ins w:id="42758" w:author="Hanna Colik" w:date="2018-02-09T09:31:00Z"/>
                    <w:del w:id="42759" w:author="Koffler Roman" w:date="2018-04-19T17:45:00Z"/>
                  </w:rPr>
                </w:rPrChange>
              </w:rPr>
              <w:pPrChange w:id="42760" w:author="Koffler Roman" w:date="2018-05-25T14:14:00Z">
                <w:pPr>
                  <w:jc w:val="right"/>
                </w:pPr>
              </w:pPrChange>
            </w:pPr>
          </w:p>
        </w:tc>
        <w:tc>
          <w:tcPr>
            <w:tcW w:w="1120" w:type="dxa"/>
            <w:tcBorders>
              <w:top w:val="nil"/>
              <w:left w:val="nil"/>
              <w:bottom w:val="nil"/>
              <w:right w:val="nil"/>
            </w:tcBorders>
            <w:shd w:val="clear" w:color="auto" w:fill="auto"/>
            <w:vAlign w:val="bottom"/>
            <w:tcPrChange w:id="42761" w:author="Koffler Roman" w:date="2018-05-25T14:18:00Z">
              <w:tcPr>
                <w:tcW w:w="1120" w:type="dxa"/>
                <w:gridSpan w:val="2"/>
                <w:tcBorders>
                  <w:top w:val="nil"/>
                  <w:left w:val="nil"/>
                  <w:bottom w:val="nil"/>
                  <w:right w:val="nil"/>
                </w:tcBorders>
                <w:shd w:val="clear" w:color="auto" w:fill="auto"/>
                <w:vAlign w:val="bottom"/>
              </w:tcPr>
            </w:tcPrChange>
          </w:tcPr>
          <w:p w14:paraId="28F2955A" w14:textId="3288180B" w:rsidR="004B0A12" w:rsidRPr="00D10927" w:rsidDel="00AA2CC5" w:rsidRDefault="004B0A12">
            <w:pPr>
              <w:pStyle w:val="odstavec"/>
              <w:rPr>
                <w:ins w:id="42762" w:author="Hanna Colik" w:date="2018-02-09T09:31:00Z"/>
                <w:del w:id="42763" w:author="Koffler Roman" w:date="2018-04-19T17:45:00Z"/>
                <w:rFonts w:ascii="Arial" w:hAnsi="Arial" w:cs="Arial"/>
                <w:rPrChange w:id="42764" w:author="Koffler Roman" w:date="2018-05-25T16:07:00Z">
                  <w:rPr>
                    <w:ins w:id="42765" w:author="Hanna Colik" w:date="2018-02-09T09:31:00Z"/>
                    <w:del w:id="42766" w:author="Koffler Roman" w:date="2018-04-19T17:45:00Z"/>
                  </w:rPr>
                </w:rPrChange>
              </w:rPr>
              <w:pPrChange w:id="42767" w:author="Koffler Roman" w:date="2018-05-25T14:14:00Z">
                <w:pPr>
                  <w:jc w:val="right"/>
                </w:pPr>
              </w:pPrChange>
            </w:pPr>
          </w:p>
        </w:tc>
      </w:tr>
      <w:tr w:rsidR="00C4756D" w:rsidRPr="00D10927" w:rsidDel="00AA2CC5" w14:paraId="37A70DE1" w14:textId="77777777" w:rsidTr="00C4756D">
        <w:tblPrEx>
          <w:tblPrExChange w:id="42768" w:author="Koffler Roman" w:date="2018-05-25T14:18:00Z">
            <w:tblPrEx>
              <w:tblW w:w="10020" w:type="dxa"/>
              <w:tblInd w:w="0" w:type="dxa"/>
            </w:tblPrEx>
          </w:tblPrExChange>
        </w:tblPrEx>
        <w:trPr>
          <w:trHeight w:val="255"/>
          <w:ins w:id="42769" w:author="Hanna Colik" w:date="2018-02-09T09:31:00Z"/>
          <w:del w:id="42770" w:author="Koffler Roman" w:date="2018-04-19T17:45:00Z"/>
          <w:trPrChange w:id="42771"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772" w:author="Koffler Roman" w:date="2018-05-25T14:18:00Z">
              <w:tcPr>
                <w:tcW w:w="2733" w:type="dxa"/>
                <w:gridSpan w:val="2"/>
                <w:tcBorders>
                  <w:top w:val="nil"/>
                  <w:left w:val="nil"/>
                  <w:bottom w:val="nil"/>
                  <w:right w:val="nil"/>
                </w:tcBorders>
                <w:shd w:val="clear" w:color="auto" w:fill="auto"/>
                <w:vAlign w:val="bottom"/>
              </w:tcPr>
            </w:tcPrChange>
          </w:tcPr>
          <w:p w14:paraId="6AB9A36A" w14:textId="249321C7" w:rsidR="004B0A12" w:rsidRPr="00D10927" w:rsidDel="00AA2CC5" w:rsidRDefault="004B0A12">
            <w:pPr>
              <w:pStyle w:val="odstavec"/>
              <w:rPr>
                <w:ins w:id="42773" w:author="Hanna Colik" w:date="2018-02-09T09:31:00Z"/>
                <w:del w:id="42774" w:author="Koffler Roman" w:date="2018-04-19T17:45:00Z"/>
                <w:rFonts w:ascii="Arial" w:hAnsi="Arial" w:cs="Arial"/>
                <w:rPrChange w:id="42775" w:author="Koffler Roman" w:date="2018-05-25T16:07:00Z">
                  <w:rPr>
                    <w:ins w:id="42776" w:author="Hanna Colik" w:date="2018-02-09T09:31:00Z"/>
                    <w:del w:id="42777" w:author="Koffler Roman" w:date="2018-04-19T17:45:00Z"/>
                  </w:rPr>
                </w:rPrChange>
              </w:rPr>
              <w:pPrChange w:id="42778" w:author="Koffler Roman" w:date="2018-05-25T14:14:00Z">
                <w:pPr/>
              </w:pPrChange>
            </w:pPr>
          </w:p>
        </w:tc>
        <w:tc>
          <w:tcPr>
            <w:tcW w:w="5126" w:type="dxa"/>
            <w:gridSpan w:val="2"/>
            <w:tcBorders>
              <w:top w:val="nil"/>
              <w:left w:val="nil"/>
              <w:bottom w:val="nil"/>
              <w:right w:val="nil"/>
            </w:tcBorders>
            <w:shd w:val="clear" w:color="auto" w:fill="auto"/>
            <w:vAlign w:val="bottom"/>
            <w:tcPrChange w:id="42779" w:author="Koffler Roman" w:date="2018-05-25T14:18:00Z">
              <w:tcPr>
                <w:tcW w:w="5126" w:type="dxa"/>
                <w:gridSpan w:val="3"/>
                <w:tcBorders>
                  <w:top w:val="nil"/>
                  <w:left w:val="nil"/>
                  <w:bottom w:val="nil"/>
                  <w:right w:val="nil"/>
                </w:tcBorders>
                <w:shd w:val="clear" w:color="auto" w:fill="auto"/>
                <w:vAlign w:val="bottom"/>
              </w:tcPr>
            </w:tcPrChange>
          </w:tcPr>
          <w:p w14:paraId="6EBEF777" w14:textId="43BA5D82" w:rsidR="004B0A12" w:rsidRPr="00D10927" w:rsidDel="00AA2CC5" w:rsidRDefault="004B0A12">
            <w:pPr>
              <w:pStyle w:val="odstavec"/>
              <w:rPr>
                <w:ins w:id="42780" w:author="Hanna Colik" w:date="2018-02-09T09:31:00Z"/>
                <w:del w:id="42781" w:author="Koffler Roman" w:date="2018-04-19T17:45:00Z"/>
                <w:rFonts w:ascii="Arial" w:hAnsi="Arial" w:cs="Arial"/>
                <w:rPrChange w:id="42782" w:author="Koffler Roman" w:date="2018-05-25T16:07:00Z">
                  <w:rPr>
                    <w:ins w:id="42783" w:author="Hanna Colik" w:date="2018-02-09T09:31:00Z"/>
                    <w:del w:id="42784" w:author="Koffler Roman" w:date="2018-04-19T17:45:00Z"/>
                  </w:rPr>
                </w:rPrChange>
              </w:rPr>
              <w:pPrChange w:id="42785" w:author="Koffler Roman" w:date="2018-05-25T14:14:00Z">
                <w:pPr/>
              </w:pPrChange>
            </w:pPr>
            <w:ins w:id="42786" w:author="Hanna Colik" w:date="2018-02-09T09:33:00Z">
              <w:del w:id="42787" w:author="Koffler Roman" w:date="2018-04-19T17:45:00Z">
                <w:r w:rsidRPr="00D10927" w:rsidDel="00AA2CC5">
                  <w:rPr>
                    <w:rFonts w:ascii="Arial" w:hAnsi="Arial" w:cs="Arial"/>
                    <w:rPrChange w:id="42788" w:author="Koffler Roman" w:date="2018-05-25T16:07:00Z">
                      <w:rPr/>
                    </w:rPrChange>
                  </w:rPr>
                  <w:delText>Volvo Group Polska Sp. Z o.o.</w:delText>
                </w:r>
              </w:del>
            </w:ins>
          </w:p>
        </w:tc>
        <w:tc>
          <w:tcPr>
            <w:tcW w:w="1041" w:type="dxa"/>
            <w:tcBorders>
              <w:top w:val="nil"/>
              <w:left w:val="nil"/>
              <w:bottom w:val="nil"/>
              <w:right w:val="nil"/>
            </w:tcBorders>
            <w:shd w:val="clear" w:color="auto" w:fill="auto"/>
            <w:vAlign w:val="bottom"/>
            <w:tcPrChange w:id="42789" w:author="Koffler Roman" w:date="2018-05-25T14:18:00Z">
              <w:tcPr>
                <w:tcW w:w="1041" w:type="dxa"/>
                <w:gridSpan w:val="2"/>
                <w:tcBorders>
                  <w:top w:val="nil"/>
                  <w:left w:val="nil"/>
                  <w:bottom w:val="nil"/>
                  <w:right w:val="nil"/>
                </w:tcBorders>
                <w:shd w:val="clear" w:color="auto" w:fill="auto"/>
                <w:vAlign w:val="bottom"/>
              </w:tcPr>
            </w:tcPrChange>
          </w:tcPr>
          <w:p w14:paraId="2F2887E4" w14:textId="5FA21ED0" w:rsidR="004B0A12" w:rsidRPr="00D10927" w:rsidDel="00AA2CC5" w:rsidRDefault="004B0A12">
            <w:pPr>
              <w:pStyle w:val="odstavec"/>
              <w:rPr>
                <w:ins w:id="42790" w:author="Hanna Colik" w:date="2018-02-09T09:31:00Z"/>
                <w:del w:id="42791" w:author="Koffler Roman" w:date="2018-04-19T17:45:00Z"/>
                <w:rFonts w:ascii="Arial" w:hAnsi="Arial" w:cs="Arial"/>
                <w:rPrChange w:id="42792" w:author="Koffler Roman" w:date="2018-05-25T16:07:00Z">
                  <w:rPr>
                    <w:ins w:id="42793" w:author="Hanna Colik" w:date="2018-02-09T09:31:00Z"/>
                    <w:del w:id="42794" w:author="Koffler Roman" w:date="2018-04-19T17:45:00Z"/>
                  </w:rPr>
                </w:rPrChange>
              </w:rPr>
              <w:pPrChange w:id="42795" w:author="Koffler Roman" w:date="2018-05-25T14:14:00Z">
                <w:pPr>
                  <w:jc w:val="right"/>
                </w:pPr>
              </w:pPrChange>
            </w:pPr>
          </w:p>
        </w:tc>
        <w:tc>
          <w:tcPr>
            <w:tcW w:w="1120" w:type="dxa"/>
            <w:tcBorders>
              <w:top w:val="nil"/>
              <w:left w:val="nil"/>
              <w:bottom w:val="nil"/>
              <w:right w:val="nil"/>
            </w:tcBorders>
            <w:shd w:val="clear" w:color="auto" w:fill="auto"/>
            <w:vAlign w:val="bottom"/>
            <w:tcPrChange w:id="42796" w:author="Koffler Roman" w:date="2018-05-25T14:18:00Z">
              <w:tcPr>
                <w:tcW w:w="1120" w:type="dxa"/>
                <w:gridSpan w:val="2"/>
                <w:tcBorders>
                  <w:top w:val="nil"/>
                  <w:left w:val="nil"/>
                  <w:bottom w:val="nil"/>
                  <w:right w:val="nil"/>
                </w:tcBorders>
                <w:shd w:val="clear" w:color="auto" w:fill="auto"/>
                <w:vAlign w:val="bottom"/>
              </w:tcPr>
            </w:tcPrChange>
          </w:tcPr>
          <w:p w14:paraId="40F212D0" w14:textId="6985028D" w:rsidR="004B0A12" w:rsidRPr="00D10927" w:rsidDel="00AA2CC5" w:rsidRDefault="004B0A12">
            <w:pPr>
              <w:pStyle w:val="odstavec"/>
              <w:rPr>
                <w:ins w:id="42797" w:author="Hanna Colik" w:date="2018-02-09T09:31:00Z"/>
                <w:del w:id="42798" w:author="Koffler Roman" w:date="2018-04-19T17:45:00Z"/>
                <w:rFonts w:ascii="Arial" w:hAnsi="Arial" w:cs="Arial"/>
                <w:rPrChange w:id="42799" w:author="Koffler Roman" w:date="2018-05-25T16:07:00Z">
                  <w:rPr>
                    <w:ins w:id="42800" w:author="Hanna Colik" w:date="2018-02-09T09:31:00Z"/>
                    <w:del w:id="42801" w:author="Koffler Roman" w:date="2018-04-19T17:45:00Z"/>
                  </w:rPr>
                </w:rPrChange>
              </w:rPr>
              <w:pPrChange w:id="42802" w:author="Koffler Roman" w:date="2018-05-25T14:14:00Z">
                <w:pPr>
                  <w:jc w:val="right"/>
                </w:pPr>
              </w:pPrChange>
            </w:pPr>
          </w:p>
        </w:tc>
      </w:tr>
      <w:tr w:rsidR="00C4756D" w:rsidRPr="00D10927" w:rsidDel="00AA2CC5" w14:paraId="1ECC5332" w14:textId="77777777" w:rsidTr="00C4756D">
        <w:tblPrEx>
          <w:tblPrExChange w:id="42803" w:author="Koffler Roman" w:date="2018-05-25T14:18:00Z">
            <w:tblPrEx>
              <w:tblW w:w="10020" w:type="dxa"/>
              <w:tblInd w:w="0" w:type="dxa"/>
            </w:tblPrEx>
          </w:tblPrExChange>
        </w:tblPrEx>
        <w:trPr>
          <w:trHeight w:val="255"/>
          <w:ins w:id="42804" w:author="Hanna Colik" w:date="2018-02-09T09:31:00Z"/>
          <w:del w:id="42805" w:author="Koffler Roman" w:date="2018-04-19T17:45:00Z"/>
          <w:trPrChange w:id="42806"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807" w:author="Koffler Roman" w:date="2018-05-25T14:18:00Z">
              <w:tcPr>
                <w:tcW w:w="2733" w:type="dxa"/>
                <w:gridSpan w:val="2"/>
                <w:tcBorders>
                  <w:top w:val="nil"/>
                  <w:left w:val="nil"/>
                  <w:bottom w:val="nil"/>
                  <w:right w:val="nil"/>
                </w:tcBorders>
                <w:shd w:val="clear" w:color="auto" w:fill="auto"/>
                <w:vAlign w:val="bottom"/>
              </w:tcPr>
            </w:tcPrChange>
          </w:tcPr>
          <w:p w14:paraId="6008F99D" w14:textId="10D33BF7" w:rsidR="004B0A12" w:rsidRPr="00D10927" w:rsidDel="00AA2CC5" w:rsidRDefault="004B0A12">
            <w:pPr>
              <w:pStyle w:val="odstavec"/>
              <w:rPr>
                <w:ins w:id="42808" w:author="Hanna Colik" w:date="2018-02-09T09:31:00Z"/>
                <w:del w:id="42809" w:author="Koffler Roman" w:date="2018-04-19T17:45:00Z"/>
                <w:rFonts w:ascii="Arial" w:hAnsi="Arial" w:cs="Arial"/>
                <w:rPrChange w:id="42810" w:author="Koffler Roman" w:date="2018-05-25T16:07:00Z">
                  <w:rPr>
                    <w:ins w:id="42811" w:author="Hanna Colik" w:date="2018-02-09T09:31:00Z"/>
                    <w:del w:id="42812" w:author="Koffler Roman" w:date="2018-04-19T17:45:00Z"/>
                  </w:rPr>
                </w:rPrChange>
              </w:rPr>
              <w:pPrChange w:id="42813" w:author="Koffler Roman" w:date="2018-05-25T14:14:00Z">
                <w:pPr/>
              </w:pPrChange>
            </w:pPr>
          </w:p>
        </w:tc>
        <w:tc>
          <w:tcPr>
            <w:tcW w:w="5126" w:type="dxa"/>
            <w:gridSpan w:val="2"/>
            <w:tcBorders>
              <w:top w:val="nil"/>
              <w:left w:val="nil"/>
              <w:bottom w:val="nil"/>
              <w:right w:val="nil"/>
            </w:tcBorders>
            <w:shd w:val="clear" w:color="auto" w:fill="auto"/>
            <w:vAlign w:val="bottom"/>
            <w:tcPrChange w:id="42814" w:author="Koffler Roman" w:date="2018-05-25T14:18:00Z">
              <w:tcPr>
                <w:tcW w:w="5126" w:type="dxa"/>
                <w:gridSpan w:val="3"/>
                <w:tcBorders>
                  <w:top w:val="nil"/>
                  <w:left w:val="nil"/>
                  <w:bottom w:val="nil"/>
                  <w:right w:val="nil"/>
                </w:tcBorders>
                <w:shd w:val="clear" w:color="auto" w:fill="auto"/>
                <w:vAlign w:val="bottom"/>
              </w:tcPr>
            </w:tcPrChange>
          </w:tcPr>
          <w:p w14:paraId="535CE695" w14:textId="0912E3D0" w:rsidR="004B0A12" w:rsidRPr="00D10927" w:rsidDel="00AA2CC5" w:rsidRDefault="004B0A12">
            <w:pPr>
              <w:pStyle w:val="odstavec"/>
              <w:rPr>
                <w:ins w:id="42815" w:author="Hanna Colik" w:date="2018-02-09T09:31:00Z"/>
                <w:del w:id="42816" w:author="Koffler Roman" w:date="2018-04-19T17:45:00Z"/>
                <w:rFonts w:ascii="Arial" w:hAnsi="Arial" w:cs="Arial"/>
                <w:rPrChange w:id="42817" w:author="Koffler Roman" w:date="2018-05-25T16:07:00Z">
                  <w:rPr>
                    <w:ins w:id="42818" w:author="Hanna Colik" w:date="2018-02-09T09:31:00Z"/>
                    <w:del w:id="42819" w:author="Koffler Roman" w:date="2018-04-19T17:45:00Z"/>
                  </w:rPr>
                </w:rPrChange>
              </w:rPr>
              <w:pPrChange w:id="42820" w:author="Koffler Roman" w:date="2018-05-25T14:14:00Z">
                <w:pPr/>
              </w:pPrChange>
            </w:pPr>
            <w:ins w:id="42821" w:author="Hanna Colik" w:date="2018-02-09T09:33:00Z">
              <w:del w:id="42822" w:author="Koffler Roman" w:date="2018-04-19T17:45:00Z">
                <w:r w:rsidRPr="00D10927" w:rsidDel="00AA2CC5">
                  <w:rPr>
                    <w:rFonts w:ascii="Arial" w:hAnsi="Arial" w:cs="Arial"/>
                    <w:rPrChange w:id="42823" w:author="Koffler Roman" w:date="2018-05-25T16:07:00Z">
                      <w:rPr/>
                    </w:rPrChange>
                  </w:rPr>
                  <w:delText>Volvo Romania SRL</w:delText>
                </w:r>
              </w:del>
            </w:ins>
          </w:p>
        </w:tc>
        <w:tc>
          <w:tcPr>
            <w:tcW w:w="1041" w:type="dxa"/>
            <w:tcBorders>
              <w:top w:val="nil"/>
              <w:left w:val="nil"/>
              <w:bottom w:val="nil"/>
              <w:right w:val="nil"/>
            </w:tcBorders>
            <w:shd w:val="clear" w:color="auto" w:fill="auto"/>
            <w:vAlign w:val="bottom"/>
            <w:tcPrChange w:id="42824" w:author="Koffler Roman" w:date="2018-05-25T14:18:00Z">
              <w:tcPr>
                <w:tcW w:w="1041" w:type="dxa"/>
                <w:gridSpan w:val="2"/>
                <w:tcBorders>
                  <w:top w:val="nil"/>
                  <w:left w:val="nil"/>
                  <w:bottom w:val="nil"/>
                  <w:right w:val="nil"/>
                </w:tcBorders>
                <w:shd w:val="clear" w:color="auto" w:fill="auto"/>
                <w:vAlign w:val="bottom"/>
              </w:tcPr>
            </w:tcPrChange>
          </w:tcPr>
          <w:p w14:paraId="2E06C735" w14:textId="34BA4974" w:rsidR="004B0A12" w:rsidRPr="00D10927" w:rsidDel="00AA2CC5" w:rsidRDefault="004B0A12">
            <w:pPr>
              <w:pStyle w:val="odstavec"/>
              <w:rPr>
                <w:ins w:id="42825" w:author="Hanna Colik" w:date="2018-02-09T09:31:00Z"/>
                <w:del w:id="42826" w:author="Koffler Roman" w:date="2018-04-19T17:45:00Z"/>
                <w:rFonts w:ascii="Arial" w:hAnsi="Arial" w:cs="Arial"/>
                <w:rPrChange w:id="42827" w:author="Koffler Roman" w:date="2018-05-25T16:07:00Z">
                  <w:rPr>
                    <w:ins w:id="42828" w:author="Hanna Colik" w:date="2018-02-09T09:31:00Z"/>
                    <w:del w:id="42829" w:author="Koffler Roman" w:date="2018-04-19T17:45:00Z"/>
                  </w:rPr>
                </w:rPrChange>
              </w:rPr>
              <w:pPrChange w:id="42830" w:author="Koffler Roman" w:date="2018-05-25T14:14:00Z">
                <w:pPr>
                  <w:jc w:val="right"/>
                </w:pPr>
              </w:pPrChange>
            </w:pPr>
          </w:p>
        </w:tc>
        <w:tc>
          <w:tcPr>
            <w:tcW w:w="1120" w:type="dxa"/>
            <w:tcBorders>
              <w:top w:val="nil"/>
              <w:left w:val="nil"/>
              <w:bottom w:val="nil"/>
              <w:right w:val="nil"/>
            </w:tcBorders>
            <w:shd w:val="clear" w:color="auto" w:fill="auto"/>
            <w:vAlign w:val="bottom"/>
            <w:tcPrChange w:id="42831" w:author="Koffler Roman" w:date="2018-05-25T14:18:00Z">
              <w:tcPr>
                <w:tcW w:w="1120" w:type="dxa"/>
                <w:gridSpan w:val="2"/>
                <w:tcBorders>
                  <w:top w:val="nil"/>
                  <w:left w:val="nil"/>
                  <w:bottom w:val="nil"/>
                  <w:right w:val="nil"/>
                </w:tcBorders>
                <w:shd w:val="clear" w:color="auto" w:fill="auto"/>
                <w:vAlign w:val="bottom"/>
              </w:tcPr>
            </w:tcPrChange>
          </w:tcPr>
          <w:p w14:paraId="5515175E" w14:textId="69A0A507" w:rsidR="004B0A12" w:rsidRPr="00D10927" w:rsidDel="00AA2CC5" w:rsidRDefault="004B0A12">
            <w:pPr>
              <w:pStyle w:val="odstavec"/>
              <w:rPr>
                <w:ins w:id="42832" w:author="Hanna Colik" w:date="2018-02-09T09:31:00Z"/>
                <w:del w:id="42833" w:author="Koffler Roman" w:date="2018-04-19T17:45:00Z"/>
                <w:rFonts w:ascii="Arial" w:hAnsi="Arial" w:cs="Arial"/>
                <w:rPrChange w:id="42834" w:author="Koffler Roman" w:date="2018-05-25T16:07:00Z">
                  <w:rPr>
                    <w:ins w:id="42835" w:author="Hanna Colik" w:date="2018-02-09T09:31:00Z"/>
                    <w:del w:id="42836" w:author="Koffler Roman" w:date="2018-04-19T17:45:00Z"/>
                  </w:rPr>
                </w:rPrChange>
              </w:rPr>
              <w:pPrChange w:id="42837" w:author="Koffler Roman" w:date="2018-05-25T14:14:00Z">
                <w:pPr>
                  <w:jc w:val="right"/>
                </w:pPr>
              </w:pPrChange>
            </w:pPr>
          </w:p>
        </w:tc>
      </w:tr>
      <w:tr w:rsidR="00C4756D" w:rsidRPr="00D10927" w:rsidDel="00AA2CC5" w14:paraId="143708B0" w14:textId="77777777" w:rsidTr="00C4756D">
        <w:trPr>
          <w:trHeight w:val="255"/>
          <w:ins w:id="42838" w:author="Hanna Colik" w:date="2018-02-09T09:31:00Z"/>
          <w:del w:id="42839" w:author="Koffler Roman" w:date="2018-04-19T17:45:00Z"/>
        </w:trPr>
        <w:tc>
          <w:tcPr>
            <w:tcW w:w="2733" w:type="dxa"/>
            <w:tcBorders>
              <w:top w:val="nil"/>
              <w:left w:val="nil"/>
              <w:bottom w:val="nil"/>
              <w:right w:val="nil"/>
            </w:tcBorders>
            <w:shd w:val="clear" w:color="auto" w:fill="auto"/>
            <w:vAlign w:val="bottom"/>
          </w:tcPr>
          <w:p w14:paraId="46BC46EE" w14:textId="293217BB" w:rsidR="004B0A12" w:rsidRPr="00D10927" w:rsidDel="00AA2CC5" w:rsidRDefault="004B0A12">
            <w:pPr>
              <w:pStyle w:val="odstavec"/>
              <w:rPr>
                <w:ins w:id="42840" w:author="Hanna Colik" w:date="2018-02-09T09:31:00Z"/>
                <w:del w:id="42841" w:author="Koffler Roman" w:date="2018-04-19T17:45:00Z"/>
                <w:rFonts w:ascii="Arial" w:hAnsi="Arial" w:cs="Arial"/>
                <w:rPrChange w:id="42842" w:author="Koffler Roman" w:date="2018-05-25T16:07:00Z">
                  <w:rPr>
                    <w:ins w:id="42843" w:author="Hanna Colik" w:date="2018-02-09T09:31:00Z"/>
                    <w:del w:id="42844" w:author="Koffler Roman" w:date="2018-04-19T17:45:00Z"/>
                  </w:rPr>
                </w:rPrChange>
              </w:rPr>
              <w:pPrChange w:id="42845" w:author="Koffler Roman" w:date="2018-05-25T14:14:00Z">
                <w:pPr/>
              </w:pPrChange>
            </w:pPr>
          </w:p>
        </w:tc>
        <w:tc>
          <w:tcPr>
            <w:tcW w:w="5126" w:type="dxa"/>
            <w:gridSpan w:val="2"/>
            <w:tcBorders>
              <w:top w:val="nil"/>
              <w:left w:val="nil"/>
              <w:bottom w:val="nil"/>
              <w:right w:val="nil"/>
            </w:tcBorders>
            <w:shd w:val="clear" w:color="auto" w:fill="auto"/>
            <w:vAlign w:val="bottom"/>
          </w:tcPr>
          <w:p w14:paraId="3FF9FBD1" w14:textId="06BD0BFC" w:rsidR="004B0A12" w:rsidRPr="00D10927" w:rsidDel="00AA2CC5" w:rsidRDefault="004B0A12">
            <w:pPr>
              <w:pStyle w:val="odstavec"/>
              <w:rPr>
                <w:ins w:id="42846" w:author="Hanna Colik" w:date="2018-02-09T09:31:00Z"/>
                <w:del w:id="42847" w:author="Koffler Roman" w:date="2018-04-19T17:45:00Z"/>
                <w:rFonts w:ascii="Arial" w:hAnsi="Arial" w:cs="Arial"/>
                <w:rPrChange w:id="42848" w:author="Koffler Roman" w:date="2018-05-25T16:07:00Z">
                  <w:rPr>
                    <w:ins w:id="42849" w:author="Hanna Colik" w:date="2018-02-09T09:31:00Z"/>
                    <w:del w:id="42850" w:author="Koffler Roman" w:date="2018-04-19T17:45:00Z"/>
                  </w:rPr>
                </w:rPrChange>
              </w:rPr>
              <w:pPrChange w:id="42851" w:author="Koffler Roman" w:date="2018-05-25T14:14:00Z">
                <w:pPr/>
              </w:pPrChange>
            </w:pPr>
            <w:ins w:id="42852" w:author="Hanna Colik" w:date="2018-02-09T09:33:00Z">
              <w:del w:id="42853" w:author="Koffler Roman" w:date="2018-04-19T17:45:00Z">
                <w:r w:rsidRPr="00D10927" w:rsidDel="00AA2CC5">
                  <w:rPr>
                    <w:rFonts w:ascii="Arial" w:hAnsi="Arial" w:cs="Arial"/>
                    <w:rPrChange w:id="42854" w:author="Koffler Roman" w:date="2018-05-25T16:07:00Z">
                      <w:rPr/>
                    </w:rPrChange>
                  </w:rPr>
                  <w:delText>Renault Trucks Defence SAS</w:delText>
                </w:r>
              </w:del>
            </w:ins>
          </w:p>
        </w:tc>
        <w:tc>
          <w:tcPr>
            <w:tcW w:w="1041" w:type="dxa"/>
            <w:tcBorders>
              <w:top w:val="nil"/>
              <w:left w:val="nil"/>
              <w:bottom w:val="nil"/>
              <w:right w:val="nil"/>
            </w:tcBorders>
            <w:shd w:val="clear" w:color="auto" w:fill="auto"/>
            <w:vAlign w:val="bottom"/>
          </w:tcPr>
          <w:p w14:paraId="743E60AE" w14:textId="1D817547" w:rsidR="004B0A12" w:rsidRPr="00D10927" w:rsidDel="00AA2CC5" w:rsidRDefault="004B0A12">
            <w:pPr>
              <w:pStyle w:val="odstavec"/>
              <w:rPr>
                <w:ins w:id="42855" w:author="Hanna Colik" w:date="2018-02-09T09:31:00Z"/>
                <w:del w:id="42856" w:author="Koffler Roman" w:date="2018-04-19T17:45:00Z"/>
                <w:rFonts w:ascii="Arial" w:hAnsi="Arial" w:cs="Arial"/>
                <w:rPrChange w:id="42857" w:author="Koffler Roman" w:date="2018-05-25T16:07:00Z">
                  <w:rPr>
                    <w:ins w:id="42858" w:author="Hanna Colik" w:date="2018-02-09T09:31:00Z"/>
                    <w:del w:id="42859" w:author="Koffler Roman" w:date="2018-04-19T17:45:00Z"/>
                  </w:rPr>
                </w:rPrChange>
              </w:rPr>
              <w:pPrChange w:id="42860" w:author="Koffler Roman" w:date="2018-05-25T14:14:00Z">
                <w:pPr>
                  <w:jc w:val="right"/>
                </w:pPr>
              </w:pPrChange>
            </w:pPr>
          </w:p>
        </w:tc>
        <w:tc>
          <w:tcPr>
            <w:tcW w:w="1120" w:type="dxa"/>
            <w:tcBorders>
              <w:top w:val="nil"/>
              <w:left w:val="nil"/>
              <w:bottom w:val="nil"/>
              <w:right w:val="nil"/>
            </w:tcBorders>
            <w:shd w:val="clear" w:color="auto" w:fill="auto"/>
            <w:vAlign w:val="bottom"/>
          </w:tcPr>
          <w:p w14:paraId="180FF8A9" w14:textId="0A7CEE24" w:rsidR="004B0A12" w:rsidRPr="00D10927" w:rsidDel="00AA2CC5" w:rsidRDefault="004B0A12">
            <w:pPr>
              <w:pStyle w:val="odstavec"/>
              <w:rPr>
                <w:ins w:id="42861" w:author="Hanna Colik" w:date="2018-02-09T09:31:00Z"/>
                <w:del w:id="42862" w:author="Koffler Roman" w:date="2018-04-19T17:45:00Z"/>
                <w:rFonts w:ascii="Arial" w:hAnsi="Arial" w:cs="Arial"/>
                <w:rPrChange w:id="42863" w:author="Koffler Roman" w:date="2018-05-25T16:07:00Z">
                  <w:rPr>
                    <w:ins w:id="42864" w:author="Hanna Colik" w:date="2018-02-09T09:31:00Z"/>
                    <w:del w:id="42865" w:author="Koffler Roman" w:date="2018-04-19T17:45:00Z"/>
                  </w:rPr>
                </w:rPrChange>
              </w:rPr>
              <w:pPrChange w:id="42866" w:author="Koffler Roman" w:date="2018-05-25T14:14:00Z">
                <w:pPr>
                  <w:jc w:val="right"/>
                </w:pPr>
              </w:pPrChange>
            </w:pPr>
          </w:p>
        </w:tc>
      </w:tr>
      <w:tr w:rsidR="00C4756D" w:rsidRPr="00D10927" w:rsidDel="00AA2CC5" w14:paraId="1FA07291" w14:textId="77777777" w:rsidTr="00C4756D">
        <w:tblPrEx>
          <w:tblPrExChange w:id="42867" w:author="Koffler Roman" w:date="2018-05-25T14:18:00Z">
            <w:tblPrEx>
              <w:tblW w:w="10020" w:type="dxa"/>
              <w:tblInd w:w="0" w:type="dxa"/>
            </w:tblPrEx>
          </w:tblPrExChange>
        </w:tblPrEx>
        <w:trPr>
          <w:trHeight w:val="255"/>
          <w:ins w:id="42868" w:author="Hanna Colik" w:date="2018-02-09T09:31:00Z"/>
          <w:del w:id="42869" w:author="Koffler Roman" w:date="2018-04-19T17:45:00Z"/>
          <w:trPrChange w:id="42870"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871" w:author="Koffler Roman" w:date="2018-05-25T14:18:00Z">
              <w:tcPr>
                <w:tcW w:w="2733" w:type="dxa"/>
                <w:gridSpan w:val="2"/>
                <w:tcBorders>
                  <w:top w:val="nil"/>
                  <w:left w:val="nil"/>
                  <w:bottom w:val="nil"/>
                  <w:right w:val="nil"/>
                </w:tcBorders>
                <w:shd w:val="clear" w:color="auto" w:fill="auto"/>
                <w:vAlign w:val="bottom"/>
              </w:tcPr>
            </w:tcPrChange>
          </w:tcPr>
          <w:p w14:paraId="0B613EAB" w14:textId="10DD1B68" w:rsidR="004B0A12" w:rsidRPr="00D10927" w:rsidDel="00AA2CC5" w:rsidRDefault="004B0A12">
            <w:pPr>
              <w:pStyle w:val="odstavec"/>
              <w:rPr>
                <w:ins w:id="42872" w:author="Hanna Colik" w:date="2018-02-09T09:31:00Z"/>
                <w:del w:id="42873" w:author="Koffler Roman" w:date="2018-04-19T17:45:00Z"/>
                <w:rFonts w:ascii="Arial" w:hAnsi="Arial" w:cs="Arial"/>
                <w:rPrChange w:id="42874" w:author="Koffler Roman" w:date="2018-05-25T16:07:00Z">
                  <w:rPr>
                    <w:ins w:id="42875" w:author="Hanna Colik" w:date="2018-02-09T09:31:00Z"/>
                    <w:del w:id="42876" w:author="Koffler Roman" w:date="2018-04-19T17:45:00Z"/>
                  </w:rPr>
                </w:rPrChange>
              </w:rPr>
              <w:pPrChange w:id="42877" w:author="Koffler Roman" w:date="2018-05-25T14:14:00Z">
                <w:pPr/>
              </w:pPrChange>
            </w:pPr>
            <w:ins w:id="42878" w:author="Hanna Colik" w:date="2018-02-09T09:38:00Z">
              <w:del w:id="42879" w:author="Koffler Roman" w:date="2018-04-19T17:45:00Z">
                <w:r w:rsidRPr="00D10927" w:rsidDel="00AA2CC5">
                  <w:rPr>
                    <w:rFonts w:ascii="Arial" w:hAnsi="Arial" w:cs="Arial"/>
                    <w:rPrChange w:id="42880" w:author="Koffler Roman" w:date="2018-05-25T16:07:00Z">
                      <w:rPr/>
                    </w:rPrChange>
                  </w:rPr>
                  <w:delText>Nákup služieb</w:delText>
                </w:r>
              </w:del>
            </w:ins>
          </w:p>
        </w:tc>
        <w:tc>
          <w:tcPr>
            <w:tcW w:w="5126" w:type="dxa"/>
            <w:gridSpan w:val="2"/>
            <w:tcBorders>
              <w:top w:val="nil"/>
              <w:left w:val="nil"/>
              <w:bottom w:val="nil"/>
              <w:right w:val="nil"/>
            </w:tcBorders>
            <w:shd w:val="clear" w:color="auto" w:fill="auto"/>
            <w:vAlign w:val="bottom"/>
            <w:tcPrChange w:id="42881" w:author="Koffler Roman" w:date="2018-05-25T14:18:00Z">
              <w:tcPr>
                <w:tcW w:w="5126" w:type="dxa"/>
                <w:gridSpan w:val="3"/>
                <w:tcBorders>
                  <w:top w:val="nil"/>
                  <w:left w:val="nil"/>
                  <w:bottom w:val="nil"/>
                  <w:right w:val="nil"/>
                </w:tcBorders>
                <w:shd w:val="clear" w:color="auto" w:fill="auto"/>
                <w:vAlign w:val="bottom"/>
              </w:tcPr>
            </w:tcPrChange>
          </w:tcPr>
          <w:p w14:paraId="2CADCAEA" w14:textId="4937B111" w:rsidR="004B0A12" w:rsidRPr="00D10927" w:rsidDel="00AA2CC5" w:rsidRDefault="004B0A12">
            <w:pPr>
              <w:pStyle w:val="odstavec"/>
              <w:rPr>
                <w:ins w:id="42882" w:author="Hanna Colik" w:date="2018-02-09T09:31:00Z"/>
                <w:del w:id="42883" w:author="Koffler Roman" w:date="2018-04-19T17:45:00Z"/>
                <w:rFonts w:ascii="Arial" w:hAnsi="Arial" w:cs="Arial"/>
                <w:rPrChange w:id="42884" w:author="Koffler Roman" w:date="2018-05-25T16:07:00Z">
                  <w:rPr>
                    <w:ins w:id="42885" w:author="Hanna Colik" w:date="2018-02-09T09:31:00Z"/>
                    <w:del w:id="42886" w:author="Koffler Roman" w:date="2018-04-19T17:45:00Z"/>
                  </w:rPr>
                </w:rPrChange>
              </w:rPr>
              <w:pPrChange w:id="42887" w:author="Koffler Roman" w:date="2018-05-25T14:14:00Z">
                <w:pPr/>
              </w:pPrChange>
            </w:pPr>
            <w:ins w:id="42888" w:author="Hanna Colik" w:date="2018-02-09T09:33:00Z">
              <w:del w:id="42889" w:author="Koffler Roman" w:date="2018-04-19T17:45:00Z">
                <w:r w:rsidRPr="00D10927" w:rsidDel="00AA2CC5">
                  <w:rPr>
                    <w:rFonts w:ascii="Arial" w:hAnsi="Arial" w:cs="Arial"/>
                    <w:rPrChange w:id="42890" w:author="Koffler Roman" w:date="2018-05-25T16:07:00Z">
                      <w:rPr/>
                    </w:rPrChange>
                  </w:rPr>
                  <w:delText>Subjekt, ktorý v účtovnej jednotke vykonáva rozhodujúci vplyv</w:delText>
                </w:r>
              </w:del>
            </w:ins>
          </w:p>
        </w:tc>
        <w:tc>
          <w:tcPr>
            <w:tcW w:w="1041" w:type="dxa"/>
            <w:tcBorders>
              <w:top w:val="nil"/>
              <w:left w:val="nil"/>
              <w:bottom w:val="nil"/>
              <w:right w:val="nil"/>
            </w:tcBorders>
            <w:shd w:val="clear" w:color="auto" w:fill="auto"/>
            <w:vAlign w:val="bottom"/>
            <w:tcPrChange w:id="42891" w:author="Koffler Roman" w:date="2018-05-25T14:18:00Z">
              <w:tcPr>
                <w:tcW w:w="1041" w:type="dxa"/>
                <w:gridSpan w:val="2"/>
                <w:tcBorders>
                  <w:top w:val="nil"/>
                  <w:left w:val="nil"/>
                  <w:bottom w:val="nil"/>
                  <w:right w:val="nil"/>
                </w:tcBorders>
                <w:shd w:val="clear" w:color="auto" w:fill="auto"/>
                <w:vAlign w:val="bottom"/>
              </w:tcPr>
            </w:tcPrChange>
          </w:tcPr>
          <w:p w14:paraId="224E2D9B" w14:textId="7890BC87" w:rsidR="004B0A12" w:rsidRPr="00D10927" w:rsidDel="00AA2CC5" w:rsidRDefault="004B0A12">
            <w:pPr>
              <w:pStyle w:val="odstavec"/>
              <w:rPr>
                <w:ins w:id="42892" w:author="Hanna Colik" w:date="2018-02-09T09:31:00Z"/>
                <w:del w:id="42893" w:author="Koffler Roman" w:date="2018-04-19T17:45:00Z"/>
                <w:rFonts w:ascii="Arial" w:hAnsi="Arial" w:cs="Arial"/>
                <w:rPrChange w:id="42894" w:author="Koffler Roman" w:date="2018-05-25T16:07:00Z">
                  <w:rPr>
                    <w:ins w:id="42895" w:author="Hanna Colik" w:date="2018-02-09T09:31:00Z"/>
                    <w:del w:id="42896" w:author="Koffler Roman" w:date="2018-04-19T17:45:00Z"/>
                  </w:rPr>
                </w:rPrChange>
              </w:rPr>
              <w:pPrChange w:id="42897" w:author="Koffler Roman" w:date="2018-05-25T14:14:00Z">
                <w:pPr>
                  <w:jc w:val="right"/>
                </w:pPr>
              </w:pPrChange>
            </w:pPr>
          </w:p>
        </w:tc>
        <w:tc>
          <w:tcPr>
            <w:tcW w:w="1120" w:type="dxa"/>
            <w:tcBorders>
              <w:top w:val="nil"/>
              <w:left w:val="nil"/>
              <w:bottom w:val="nil"/>
              <w:right w:val="nil"/>
            </w:tcBorders>
            <w:shd w:val="clear" w:color="auto" w:fill="auto"/>
            <w:vAlign w:val="bottom"/>
            <w:tcPrChange w:id="42898" w:author="Koffler Roman" w:date="2018-05-25T14:18:00Z">
              <w:tcPr>
                <w:tcW w:w="1120" w:type="dxa"/>
                <w:gridSpan w:val="2"/>
                <w:tcBorders>
                  <w:top w:val="nil"/>
                  <w:left w:val="nil"/>
                  <w:bottom w:val="nil"/>
                  <w:right w:val="nil"/>
                </w:tcBorders>
                <w:shd w:val="clear" w:color="auto" w:fill="auto"/>
                <w:vAlign w:val="bottom"/>
              </w:tcPr>
            </w:tcPrChange>
          </w:tcPr>
          <w:p w14:paraId="2C38486F" w14:textId="639D81B3" w:rsidR="004B0A12" w:rsidRPr="00D10927" w:rsidDel="00AA2CC5" w:rsidRDefault="004B0A12">
            <w:pPr>
              <w:pStyle w:val="odstavec"/>
              <w:rPr>
                <w:ins w:id="42899" w:author="Hanna Colik" w:date="2018-02-09T09:31:00Z"/>
                <w:del w:id="42900" w:author="Koffler Roman" w:date="2018-04-19T17:45:00Z"/>
                <w:rFonts w:ascii="Arial" w:hAnsi="Arial" w:cs="Arial"/>
                <w:rPrChange w:id="42901" w:author="Koffler Roman" w:date="2018-05-25T16:07:00Z">
                  <w:rPr>
                    <w:ins w:id="42902" w:author="Hanna Colik" w:date="2018-02-09T09:31:00Z"/>
                    <w:del w:id="42903" w:author="Koffler Roman" w:date="2018-04-19T17:45:00Z"/>
                  </w:rPr>
                </w:rPrChange>
              </w:rPr>
              <w:pPrChange w:id="42904" w:author="Koffler Roman" w:date="2018-05-25T14:14:00Z">
                <w:pPr>
                  <w:jc w:val="right"/>
                </w:pPr>
              </w:pPrChange>
            </w:pPr>
          </w:p>
        </w:tc>
      </w:tr>
      <w:tr w:rsidR="00C4756D" w:rsidRPr="00D10927" w:rsidDel="00AA2CC5" w14:paraId="1E5509A7" w14:textId="77777777" w:rsidTr="00C4756D">
        <w:trPr>
          <w:trHeight w:val="255"/>
          <w:ins w:id="42905" w:author="Hanna Colik" w:date="2018-02-09T09:31:00Z"/>
          <w:del w:id="42906" w:author="Koffler Roman" w:date="2018-04-19T17:45:00Z"/>
        </w:trPr>
        <w:tc>
          <w:tcPr>
            <w:tcW w:w="2733" w:type="dxa"/>
            <w:tcBorders>
              <w:top w:val="nil"/>
              <w:left w:val="nil"/>
              <w:bottom w:val="nil"/>
              <w:right w:val="nil"/>
            </w:tcBorders>
            <w:shd w:val="clear" w:color="auto" w:fill="auto"/>
            <w:vAlign w:val="bottom"/>
          </w:tcPr>
          <w:p w14:paraId="6782E400" w14:textId="1C06844E" w:rsidR="004B0A12" w:rsidRPr="00D10927" w:rsidDel="00AA2CC5" w:rsidRDefault="004B0A12">
            <w:pPr>
              <w:pStyle w:val="odstavec"/>
              <w:rPr>
                <w:ins w:id="42907" w:author="Hanna Colik" w:date="2018-02-09T09:31:00Z"/>
                <w:del w:id="42908" w:author="Koffler Roman" w:date="2018-04-19T17:45:00Z"/>
                <w:rFonts w:ascii="Arial" w:hAnsi="Arial" w:cs="Arial"/>
                <w:rPrChange w:id="42909" w:author="Koffler Roman" w:date="2018-05-25T16:07:00Z">
                  <w:rPr>
                    <w:ins w:id="42910" w:author="Hanna Colik" w:date="2018-02-09T09:31:00Z"/>
                    <w:del w:id="42911" w:author="Koffler Roman" w:date="2018-04-19T17:45:00Z"/>
                  </w:rPr>
                </w:rPrChange>
              </w:rPr>
              <w:pPrChange w:id="42912" w:author="Koffler Roman" w:date="2018-05-25T14:14:00Z">
                <w:pPr/>
              </w:pPrChange>
            </w:pPr>
          </w:p>
        </w:tc>
        <w:tc>
          <w:tcPr>
            <w:tcW w:w="5126" w:type="dxa"/>
            <w:gridSpan w:val="2"/>
            <w:tcBorders>
              <w:top w:val="nil"/>
              <w:left w:val="nil"/>
              <w:bottom w:val="nil"/>
              <w:right w:val="nil"/>
            </w:tcBorders>
            <w:shd w:val="clear" w:color="auto" w:fill="auto"/>
            <w:vAlign w:val="bottom"/>
          </w:tcPr>
          <w:p w14:paraId="2371CF42" w14:textId="5D882107" w:rsidR="004B0A12" w:rsidRPr="00D10927" w:rsidDel="00AA2CC5" w:rsidRDefault="004B0A12">
            <w:pPr>
              <w:pStyle w:val="odstavec"/>
              <w:rPr>
                <w:ins w:id="42913" w:author="Hanna Colik" w:date="2018-02-09T09:31:00Z"/>
                <w:del w:id="42914" w:author="Koffler Roman" w:date="2018-04-19T17:45:00Z"/>
                <w:rFonts w:ascii="Arial" w:hAnsi="Arial" w:cs="Arial"/>
                <w:rPrChange w:id="42915" w:author="Koffler Roman" w:date="2018-05-25T16:07:00Z">
                  <w:rPr>
                    <w:ins w:id="42916" w:author="Hanna Colik" w:date="2018-02-09T09:31:00Z"/>
                    <w:del w:id="42917" w:author="Koffler Roman" w:date="2018-04-19T17:45:00Z"/>
                  </w:rPr>
                </w:rPrChange>
              </w:rPr>
              <w:pPrChange w:id="42918" w:author="Koffler Roman" w:date="2018-05-25T14:14:00Z">
                <w:pPr/>
              </w:pPrChange>
            </w:pPr>
            <w:ins w:id="42919" w:author="Hanna Colik" w:date="2018-02-09T09:33:00Z">
              <w:del w:id="42920" w:author="Koffler Roman" w:date="2018-04-19T17:45:00Z">
                <w:r w:rsidRPr="00D10927" w:rsidDel="00AA2CC5">
                  <w:rPr>
                    <w:rFonts w:ascii="Arial" w:hAnsi="Arial" w:cs="Arial"/>
                    <w:rPrChange w:id="42921" w:author="Koffler Roman" w:date="2018-05-25T16:07:00Z">
                      <w:rPr/>
                    </w:rPrChange>
                  </w:rPr>
                  <w:delText>Volvo Lastvagnar A B</w:delText>
                </w:r>
              </w:del>
            </w:ins>
          </w:p>
        </w:tc>
        <w:tc>
          <w:tcPr>
            <w:tcW w:w="1041" w:type="dxa"/>
            <w:tcBorders>
              <w:top w:val="nil"/>
              <w:left w:val="nil"/>
              <w:bottom w:val="nil"/>
              <w:right w:val="nil"/>
            </w:tcBorders>
            <w:shd w:val="clear" w:color="auto" w:fill="auto"/>
            <w:vAlign w:val="bottom"/>
          </w:tcPr>
          <w:p w14:paraId="6028E919" w14:textId="4A67EE9F" w:rsidR="004B0A12" w:rsidRPr="00D10927" w:rsidDel="00AA2CC5" w:rsidRDefault="004B0A12">
            <w:pPr>
              <w:pStyle w:val="odstavec"/>
              <w:rPr>
                <w:ins w:id="42922" w:author="Hanna Colik" w:date="2018-02-09T09:31:00Z"/>
                <w:del w:id="42923" w:author="Koffler Roman" w:date="2018-04-19T17:45:00Z"/>
                <w:rFonts w:ascii="Arial" w:hAnsi="Arial" w:cs="Arial"/>
                <w:rPrChange w:id="42924" w:author="Koffler Roman" w:date="2018-05-25T16:07:00Z">
                  <w:rPr>
                    <w:ins w:id="42925" w:author="Hanna Colik" w:date="2018-02-09T09:31:00Z"/>
                    <w:del w:id="42926" w:author="Koffler Roman" w:date="2018-04-19T17:45:00Z"/>
                  </w:rPr>
                </w:rPrChange>
              </w:rPr>
              <w:pPrChange w:id="42927" w:author="Koffler Roman" w:date="2018-05-25T14:14:00Z">
                <w:pPr>
                  <w:jc w:val="right"/>
                </w:pPr>
              </w:pPrChange>
            </w:pPr>
          </w:p>
        </w:tc>
        <w:tc>
          <w:tcPr>
            <w:tcW w:w="1120" w:type="dxa"/>
            <w:tcBorders>
              <w:top w:val="nil"/>
              <w:left w:val="nil"/>
              <w:bottom w:val="nil"/>
              <w:right w:val="nil"/>
            </w:tcBorders>
            <w:shd w:val="clear" w:color="auto" w:fill="auto"/>
            <w:vAlign w:val="bottom"/>
          </w:tcPr>
          <w:p w14:paraId="1C8340EC" w14:textId="103A24E1" w:rsidR="004B0A12" w:rsidRPr="00D10927" w:rsidDel="00AA2CC5" w:rsidRDefault="004B0A12">
            <w:pPr>
              <w:pStyle w:val="odstavec"/>
              <w:rPr>
                <w:ins w:id="42928" w:author="Hanna Colik" w:date="2018-02-09T09:31:00Z"/>
                <w:del w:id="42929" w:author="Koffler Roman" w:date="2018-04-19T17:45:00Z"/>
                <w:rFonts w:ascii="Arial" w:hAnsi="Arial" w:cs="Arial"/>
                <w:rPrChange w:id="42930" w:author="Koffler Roman" w:date="2018-05-25T16:07:00Z">
                  <w:rPr>
                    <w:ins w:id="42931" w:author="Hanna Colik" w:date="2018-02-09T09:31:00Z"/>
                    <w:del w:id="42932" w:author="Koffler Roman" w:date="2018-04-19T17:45:00Z"/>
                  </w:rPr>
                </w:rPrChange>
              </w:rPr>
              <w:pPrChange w:id="42933" w:author="Koffler Roman" w:date="2018-05-25T14:14:00Z">
                <w:pPr>
                  <w:jc w:val="right"/>
                </w:pPr>
              </w:pPrChange>
            </w:pPr>
          </w:p>
        </w:tc>
      </w:tr>
      <w:tr w:rsidR="00C4756D" w:rsidRPr="00D10927" w:rsidDel="00AA2CC5" w14:paraId="6957F080" w14:textId="77777777" w:rsidTr="00C4756D">
        <w:tblPrEx>
          <w:tblPrExChange w:id="42934" w:author="Koffler Roman" w:date="2018-05-25T14:18:00Z">
            <w:tblPrEx>
              <w:tblW w:w="10020" w:type="dxa"/>
              <w:tblInd w:w="0" w:type="dxa"/>
            </w:tblPrEx>
          </w:tblPrExChange>
        </w:tblPrEx>
        <w:trPr>
          <w:trHeight w:val="255"/>
          <w:ins w:id="42935" w:author="Hanna Colik" w:date="2018-02-09T09:31:00Z"/>
          <w:del w:id="42936" w:author="Koffler Roman" w:date="2018-04-19T17:45:00Z"/>
          <w:trPrChange w:id="42937"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938" w:author="Koffler Roman" w:date="2018-05-25T14:18:00Z">
              <w:tcPr>
                <w:tcW w:w="2733" w:type="dxa"/>
                <w:gridSpan w:val="2"/>
                <w:tcBorders>
                  <w:top w:val="nil"/>
                  <w:left w:val="nil"/>
                  <w:bottom w:val="nil"/>
                  <w:right w:val="nil"/>
                </w:tcBorders>
                <w:shd w:val="clear" w:color="auto" w:fill="auto"/>
                <w:vAlign w:val="bottom"/>
              </w:tcPr>
            </w:tcPrChange>
          </w:tcPr>
          <w:p w14:paraId="17118F56" w14:textId="5B1F910E" w:rsidR="004B0A12" w:rsidRPr="00D10927" w:rsidDel="00AA2CC5" w:rsidRDefault="004B0A12">
            <w:pPr>
              <w:pStyle w:val="odstavec"/>
              <w:rPr>
                <w:ins w:id="42939" w:author="Hanna Colik" w:date="2018-02-09T09:31:00Z"/>
                <w:del w:id="42940" w:author="Koffler Roman" w:date="2018-04-19T17:45:00Z"/>
                <w:rFonts w:ascii="Arial" w:hAnsi="Arial" w:cs="Arial"/>
                <w:rPrChange w:id="42941" w:author="Koffler Roman" w:date="2018-05-25T16:07:00Z">
                  <w:rPr>
                    <w:ins w:id="42942" w:author="Hanna Colik" w:date="2018-02-09T09:31:00Z"/>
                    <w:del w:id="42943" w:author="Koffler Roman" w:date="2018-04-19T17:45:00Z"/>
                  </w:rPr>
                </w:rPrChange>
              </w:rPr>
              <w:pPrChange w:id="42944" w:author="Koffler Roman" w:date="2018-05-25T14:14:00Z">
                <w:pPr/>
              </w:pPrChange>
            </w:pPr>
            <w:ins w:id="42945" w:author="Hanna Colik" w:date="2018-02-09T09:38:00Z">
              <w:del w:id="42946" w:author="Koffler Roman" w:date="2018-04-19T17:45:00Z">
                <w:r w:rsidRPr="00D10927" w:rsidDel="00AA2CC5">
                  <w:rPr>
                    <w:rFonts w:ascii="Arial" w:hAnsi="Arial" w:cs="Arial"/>
                    <w:rPrChange w:id="42947" w:author="Koffler Roman" w:date="2018-05-25T16:07:00Z">
                      <w:rPr/>
                    </w:rPrChange>
                  </w:rPr>
                  <w:delText>Nákup služieb</w:delText>
                </w:r>
              </w:del>
            </w:ins>
          </w:p>
        </w:tc>
        <w:tc>
          <w:tcPr>
            <w:tcW w:w="5126" w:type="dxa"/>
            <w:gridSpan w:val="2"/>
            <w:tcBorders>
              <w:top w:val="nil"/>
              <w:left w:val="nil"/>
              <w:bottom w:val="nil"/>
              <w:right w:val="nil"/>
            </w:tcBorders>
            <w:shd w:val="clear" w:color="auto" w:fill="auto"/>
            <w:vAlign w:val="bottom"/>
            <w:tcPrChange w:id="42948" w:author="Koffler Roman" w:date="2018-05-25T14:18:00Z">
              <w:tcPr>
                <w:tcW w:w="5126" w:type="dxa"/>
                <w:gridSpan w:val="3"/>
                <w:tcBorders>
                  <w:top w:val="nil"/>
                  <w:left w:val="nil"/>
                  <w:bottom w:val="nil"/>
                  <w:right w:val="nil"/>
                </w:tcBorders>
                <w:shd w:val="clear" w:color="auto" w:fill="auto"/>
                <w:vAlign w:val="bottom"/>
              </w:tcPr>
            </w:tcPrChange>
          </w:tcPr>
          <w:p w14:paraId="17B4A0A6" w14:textId="30CA73FC" w:rsidR="004B0A12" w:rsidRPr="00D10927" w:rsidDel="00AA2CC5" w:rsidRDefault="004B0A12">
            <w:pPr>
              <w:pStyle w:val="odstavec"/>
              <w:rPr>
                <w:ins w:id="42949" w:author="Hanna Colik" w:date="2018-02-09T09:31:00Z"/>
                <w:del w:id="42950" w:author="Koffler Roman" w:date="2018-04-19T17:45:00Z"/>
                <w:rFonts w:ascii="Arial" w:hAnsi="Arial" w:cs="Arial"/>
                <w:rPrChange w:id="42951" w:author="Koffler Roman" w:date="2018-05-25T16:07:00Z">
                  <w:rPr>
                    <w:ins w:id="42952" w:author="Hanna Colik" w:date="2018-02-09T09:31:00Z"/>
                    <w:del w:id="42953" w:author="Koffler Roman" w:date="2018-04-19T17:45:00Z"/>
                  </w:rPr>
                </w:rPrChange>
              </w:rPr>
              <w:pPrChange w:id="42954" w:author="Koffler Roman" w:date="2018-05-25T14:14:00Z">
                <w:pPr/>
              </w:pPrChange>
            </w:pPr>
            <w:ins w:id="42955" w:author="Hanna Colik" w:date="2018-02-09T09:33:00Z">
              <w:del w:id="42956" w:author="Koffler Roman" w:date="2018-04-19T17:45:00Z">
                <w:r w:rsidRPr="00D10927" w:rsidDel="00AA2CC5">
                  <w:rPr>
                    <w:rFonts w:ascii="Arial" w:hAnsi="Arial" w:cs="Arial"/>
                    <w:rPrChange w:id="42957" w:author="Koffler Roman" w:date="2018-05-25T16:07:00Z">
                      <w:rPr/>
                    </w:rPrChange>
                  </w:rPr>
                  <w:delText>Ostatné spriaznené strany</w:delText>
                </w:r>
              </w:del>
            </w:ins>
          </w:p>
        </w:tc>
        <w:tc>
          <w:tcPr>
            <w:tcW w:w="1041" w:type="dxa"/>
            <w:tcBorders>
              <w:top w:val="nil"/>
              <w:left w:val="nil"/>
              <w:bottom w:val="nil"/>
              <w:right w:val="nil"/>
            </w:tcBorders>
            <w:shd w:val="clear" w:color="auto" w:fill="auto"/>
            <w:vAlign w:val="bottom"/>
            <w:tcPrChange w:id="42958" w:author="Koffler Roman" w:date="2018-05-25T14:18:00Z">
              <w:tcPr>
                <w:tcW w:w="1041" w:type="dxa"/>
                <w:gridSpan w:val="2"/>
                <w:tcBorders>
                  <w:top w:val="nil"/>
                  <w:left w:val="nil"/>
                  <w:bottom w:val="nil"/>
                  <w:right w:val="nil"/>
                </w:tcBorders>
                <w:shd w:val="clear" w:color="auto" w:fill="auto"/>
                <w:vAlign w:val="bottom"/>
              </w:tcPr>
            </w:tcPrChange>
          </w:tcPr>
          <w:p w14:paraId="0783C1F2" w14:textId="61D064E9" w:rsidR="004B0A12" w:rsidRPr="00D10927" w:rsidDel="00AA2CC5" w:rsidRDefault="004B0A12">
            <w:pPr>
              <w:pStyle w:val="odstavec"/>
              <w:rPr>
                <w:ins w:id="42959" w:author="Hanna Colik" w:date="2018-02-09T09:31:00Z"/>
                <w:del w:id="42960" w:author="Koffler Roman" w:date="2018-04-19T17:45:00Z"/>
                <w:rFonts w:ascii="Arial" w:hAnsi="Arial" w:cs="Arial"/>
                <w:rPrChange w:id="42961" w:author="Koffler Roman" w:date="2018-05-25T16:07:00Z">
                  <w:rPr>
                    <w:ins w:id="42962" w:author="Hanna Colik" w:date="2018-02-09T09:31:00Z"/>
                    <w:del w:id="42963" w:author="Koffler Roman" w:date="2018-04-19T17:45:00Z"/>
                  </w:rPr>
                </w:rPrChange>
              </w:rPr>
              <w:pPrChange w:id="42964" w:author="Koffler Roman" w:date="2018-05-25T14:14:00Z">
                <w:pPr>
                  <w:jc w:val="right"/>
                </w:pPr>
              </w:pPrChange>
            </w:pPr>
          </w:p>
        </w:tc>
        <w:tc>
          <w:tcPr>
            <w:tcW w:w="1120" w:type="dxa"/>
            <w:tcBorders>
              <w:top w:val="nil"/>
              <w:left w:val="nil"/>
              <w:bottom w:val="nil"/>
              <w:right w:val="nil"/>
            </w:tcBorders>
            <w:shd w:val="clear" w:color="auto" w:fill="auto"/>
            <w:vAlign w:val="bottom"/>
            <w:tcPrChange w:id="42965" w:author="Koffler Roman" w:date="2018-05-25T14:18:00Z">
              <w:tcPr>
                <w:tcW w:w="1120" w:type="dxa"/>
                <w:gridSpan w:val="2"/>
                <w:tcBorders>
                  <w:top w:val="nil"/>
                  <w:left w:val="nil"/>
                  <w:bottom w:val="nil"/>
                  <w:right w:val="nil"/>
                </w:tcBorders>
                <w:shd w:val="clear" w:color="auto" w:fill="auto"/>
                <w:vAlign w:val="bottom"/>
              </w:tcPr>
            </w:tcPrChange>
          </w:tcPr>
          <w:p w14:paraId="64B418E2" w14:textId="12BC1ABC" w:rsidR="004B0A12" w:rsidRPr="00D10927" w:rsidDel="00AA2CC5" w:rsidRDefault="004B0A12">
            <w:pPr>
              <w:pStyle w:val="odstavec"/>
              <w:rPr>
                <w:ins w:id="42966" w:author="Hanna Colik" w:date="2018-02-09T09:31:00Z"/>
                <w:del w:id="42967" w:author="Koffler Roman" w:date="2018-04-19T17:45:00Z"/>
                <w:rFonts w:ascii="Arial" w:hAnsi="Arial" w:cs="Arial"/>
                <w:rPrChange w:id="42968" w:author="Koffler Roman" w:date="2018-05-25T16:07:00Z">
                  <w:rPr>
                    <w:ins w:id="42969" w:author="Hanna Colik" w:date="2018-02-09T09:31:00Z"/>
                    <w:del w:id="42970" w:author="Koffler Roman" w:date="2018-04-19T17:45:00Z"/>
                  </w:rPr>
                </w:rPrChange>
              </w:rPr>
              <w:pPrChange w:id="42971" w:author="Koffler Roman" w:date="2018-05-25T14:14:00Z">
                <w:pPr>
                  <w:jc w:val="right"/>
                </w:pPr>
              </w:pPrChange>
            </w:pPr>
          </w:p>
        </w:tc>
      </w:tr>
      <w:tr w:rsidR="00C4756D" w:rsidRPr="00D10927" w:rsidDel="00AA2CC5" w14:paraId="6DB257CE" w14:textId="77777777" w:rsidTr="00C4756D">
        <w:tblPrEx>
          <w:tblPrExChange w:id="42972" w:author="Koffler Roman" w:date="2018-05-25T14:18:00Z">
            <w:tblPrEx>
              <w:tblW w:w="10020" w:type="dxa"/>
              <w:tblInd w:w="0" w:type="dxa"/>
            </w:tblPrEx>
          </w:tblPrExChange>
        </w:tblPrEx>
        <w:trPr>
          <w:trHeight w:val="255"/>
          <w:ins w:id="42973" w:author="Hanna Colik" w:date="2018-02-09T09:32:00Z"/>
          <w:del w:id="42974" w:author="Koffler Roman" w:date="2018-04-19T17:45:00Z"/>
          <w:trPrChange w:id="42975"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2976" w:author="Koffler Roman" w:date="2018-05-25T14:18:00Z">
              <w:tcPr>
                <w:tcW w:w="2733" w:type="dxa"/>
                <w:gridSpan w:val="2"/>
                <w:tcBorders>
                  <w:top w:val="nil"/>
                  <w:left w:val="nil"/>
                  <w:bottom w:val="nil"/>
                  <w:right w:val="nil"/>
                </w:tcBorders>
                <w:shd w:val="clear" w:color="auto" w:fill="auto"/>
                <w:vAlign w:val="bottom"/>
              </w:tcPr>
            </w:tcPrChange>
          </w:tcPr>
          <w:p w14:paraId="1646D448" w14:textId="065BBAF5" w:rsidR="004B0A12" w:rsidRPr="00D10927" w:rsidDel="00AA2CC5" w:rsidRDefault="004B0A12">
            <w:pPr>
              <w:pStyle w:val="odstavec"/>
              <w:rPr>
                <w:ins w:id="42977" w:author="Hanna Colik" w:date="2018-02-09T09:32:00Z"/>
                <w:del w:id="42978" w:author="Koffler Roman" w:date="2018-04-19T17:45:00Z"/>
                <w:rFonts w:ascii="Arial" w:hAnsi="Arial" w:cs="Arial"/>
                <w:rPrChange w:id="42979" w:author="Koffler Roman" w:date="2018-05-25T16:07:00Z">
                  <w:rPr>
                    <w:ins w:id="42980" w:author="Hanna Colik" w:date="2018-02-09T09:32:00Z"/>
                    <w:del w:id="42981" w:author="Koffler Roman" w:date="2018-04-19T17:45:00Z"/>
                  </w:rPr>
                </w:rPrChange>
              </w:rPr>
              <w:pPrChange w:id="42982" w:author="Koffler Roman" w:date="2018-05-25T14:14:00Z">
                <w:pPr/>
              </w:pPrChange>
            </w:pPr>
          </w:p>
        </w:tc>
        <w:tc>
          <w:tcPr>
            <w:tcW w:w="5126" w:type="dxa"/>
            <w:gridSpan w:val="2"/>
            <w:tcBorders>
              <w:top w:val="nil"/>
              <w:left w:val="nil"/>
              <w:bottom w:val="nil"/>
              <w:right w:val="nil"/>
            </w:tcBorders>
            <w:shd w:val="clear" w:color="auto" w:fill="auto"/>
            <w:vAlign w:val="bottom"/>
            <w:tcPrChange w:id="42983" w:author="Koffler Roman" w:date="2018-05-25T14:18:00Z">
              <w:tcPr>
                <w:tcW w:w="5126" w:type="dxa"/>
                <w:gridSpan w:val="3"/>
                <w:tcBorders>
                  <w:top w:val="nil"/>
                  <w:left w:val="nil"/>
                  <w:bottom w:val="nil"/>
                  <w:right w:val="nil"/>
                </w:tcBorders>
                <w:shd w:val="clear" w:color="auto" w:fill="auto"/>
                <w:vAlign w:val="bottom"/>
              </w:tcPr>
            </w:tcPrChange>
          </w:tcPr>
          <w:p w14:paraId="364A97F6" w14:textId="4E176D00" w:rsidR="004B0A12" w:rsidRPr="00D10927" w:rsidDel="00AA2CC5" w:rsidRDefault="004B0A12">
            <w:pPr>
              <w:pStyle w:val="odstavec"/>
              <w:rPr>
                <w:ins w:id="42984" w:author="Hanna Colik" w:date="2018-02-09T09:32:00Z"/>
                <w:del w:id="42985" w:author="Koffler Roman" w:date="2018-04-19T17:45:00Z"/>
                <w:rFonts w:ascii="Arial" w:hAnsi="Arial" w:cs="Arial"/>
                <w:rPrChange w:id="42986" w:author="Koffler Roman" w:date="2018-05-25T16:07:00Z">
                  <w:rPr>
                    <w:ins w:id="42987" w:author="Hanna Colik" w:date="2018-02-09T09:32:00Z"/>
                    <w:del w:id="42988" w:author="Koffler Roman" w:date="2018-04-19T17:45:00Z"/>
                  </w:rPr>
                </w:rPrChange>
              </w:rPr>
              <w:pPrChange w:id="42989" w:author="Koffler Roman" w:date="2018-05-25T14:14:00Z">
                <w:pPr/>
              </w:pPrChange>
            </w:pPr>
            <w:ins w:id="42990" w:author="Hanna Colik" w:date="2018-02-09T09:33:00Z">
              <w:del w:id="42991" w:author="Koffler Roman" w:date="2018-04-19T17:45:00Z">
                <w:r w:rsidRPr="00D10927" w:rsidDel="00AA2CC5">
                  <w:rPr>
                    <w:rFonts w:ascii="Arial" w:hAnsi="Arial" w:cs="Arial"/>
                    <w:rPrChange w:id="42992" w:author="Koffler Roman" w:date="2018-05-25T16:07:00Z">
                      <w:rPr/>
                    </w:rPrChange>
                  </w:rPr>
                  <w:delText>Renault Trucks SAS</w:delText>
                </w:r>
              </w:del>
            </w:ins>
          </w:p>
        </w:tc>
        <w:tc>
          <w:tcPr>
            <w:tcW w:w="1041" w:type="dxa"/>
            <w:tcBorders>
              <w:top w:val="nil"/>
              <w:left w:val="nil"/>
              <w:bottom w:val="nil"/>
              <w:right w:val="nil"/>
            </w:tcBorders>
            <w:shd w:val="clear" w:color="auto" w:fill="auto"/>
            <w:vAlign w:val="bottom"/>
            <w:tcPrChange w:id="42993" w:author="Koffler Roman" w:date="2018-05-25T14:18:00Z">
              <w:tcPr>
                <w:tcW w:w="1041" w:type="dxa"/>
                <w:gridSpan w:val="2"/>
                <w:tcBorders>
                  <w:top w:val="nil"/>
                  <w:left w:val="nil"/>
                  <w:bottom w:val="nil"/>
                  <w:right w:val="nil"/>
                </w:tcBorders>
                <w:shd w:val="clear" w:color="auto" w:fill="auto"/>
                <w:vAlign w:val="bottom"/>
              </w:tcPr>
            </w:tcPrChange>
          </w:tcPr>
          <w:p w14:paraId="66B48EFB" w14:textId="73BD86FE" w:rsidR="004B0A12" w:rsidRPr="00D10927" w:rsidDel="00AA2CC5" w:rsidRDefault="004B0A12">
            <w:pPr>
              <w:pStyle w:val="odstavec"/>
              <w:rPr>
                <w:ins w:id="42994" w:author="Hanna Colik" w:date="2018-02-09T09:32:00Z"/>
                <w:del w:id="42995" w:author="Koffler Roman" w:date="2018-04-19T17:45:00Z"/>
                <w:rFonts w:ascii="Arial" w:hAnsi="Arial" w:cs="Arial"/>
                <w:rPrChange w:id="42996" w:author="Koffler Roman" w:date="2018-05-25T16:07:00Z">
                  <w:rPr>
                    <w:ins w:id="42997" w:author="Hanna Colik" w:date="2018-02-09T09:32:00Z"/>
                    <w:del w:id="42998" w:author="Koffler Roman" w:date="2018-04-19T17:45:00Z"/>
                  </w:rPr>
                </w:rPrChange>
              </w:rPr>
              <w:pPrChange w:id="42999" w:author="Koffler Roman" w:date="2018-05-25T14:14:00Z">
                <w:pPr>
                  <w:jc w:val="right"/>
                </w:pPr>
              </w:pPrChange>
            </w:pPr>
          </w:p>
        </w:tc>
        <w:tc>
          <w:tcPr>
            <w:tcW w:w="1120" w:type="dxa"/>
            <w:tcBorders>
              <w:top w:val="nil"/>
              <w:left w:val="nil"/>
              <w:bottom w:val="nil"/>
              <w:right w:val="nil"/>
            </w:tcBorders>
            <w:shd w:val="clear" w:color="auto" w:fill="auto"/>
            <w:vAlign w:val="bottom"/>
            <w:tcPrChange w:id="43000" w:author="Koffler Roman" w:date="2018-05-25T14:18:00Z">
              <w:tcPr>
                <w:tcW w:w="1120" w:type="dxa"/>
                <w:gridSpan w:val="2"/>
                <w:tcBorders>
                  <w:top w:val="nil"/>
                  <w:left w:val="nil"/>
                  <w:bottom w:val="nil"/>
                  <w:right w:val="nil"/>
                </w:tcBorders>
                <w:shd w:val="clear" w:color="auto" w:fill="auto"/>
                <w:vAlign w:val="bottom"/>
              </w:tcPr>
            </w:tcPrChange>
          </w:tcPr>
          <w:p w14:paraId="37DE327D" w14:textId="48F0B0FD" w:rsidR="004B0A12" w:rsidRPr="00D10927" w:rsidDel="00AA2CC5" w:rsidRDefault="004B0A12">
            <w:pPr>
              <w:pStyle w:val="odstavec"/>
              <w:rPr>
                <w:ins w:id="43001" w:author="Hanna Colik" w:date="2018-02-09T09:32:00Z"/>
                <w:del w:id="43002" w:author="Koffler Roman" w:date="2018-04-19T17:45:00Z"/>
                <w:rFonts w:ascii="Arial" w:hAnsi="Arial" w:cs="Arial"/>
                <w:rPrChange w:id="43003" w:author="Koffler Roman" w:date="2018-05-25T16:07:00Z">
                  <w:rPr>
                    <w:ins w:id="43004" w:author="Hanna Colik" w:date="2018-02-09T09:32:00Z"/>
                    <w:del w:id="43005" w:author="Koffler Roman" w:date="2018-04-19T17:45:00Z"/>
                  </w:rPr>
                </w:rPrChange>
              </w:rPr>
              <w:pPrChange w:id="43006" w:author="Koffler Roman" w:date="2018-05-25T14:14:00Z">
                <w:pPr>
                  <w:jc w:val="right"/>
                </w:pPr>
              </w:pPrChange>
            </w:pPr>
          </w:p>
        </w:tc>
      </w:tr>
      <w:tr w:rsidR="00C4756D" w:rsidRPr="00D10927" w:rsidDel="00AA2CC5" w14:paraId="6DDF7CF5" w14:textId="77777777" w:rsidTr="00C4756D">
        <w:tblPrEx>
          <w:tblPrExChange w:id="43007" w:author="Koffler Roman" w:date="2018-05-25T14:18:00Z">
            <w:tblPrEx>
              <w:tblW w:w="10020" w:type="dxa"/>
              <w:tblInd w:w="0" w:type="dxa"/>
            </w:tblPrEx>
          </w:tblPrExChange>
        </w:tblPrEx>
        <w:trPr>
          <w:trHeight w:val="255"/>
          <w:ins w:id="43008" w:author="Hanna Colik" w:date="2018-02-09T09:32:00Z"/>
          <w:del w:id="43009" w:author="Koffler Roman" w:date="2018-04-19T17:45:00Z"/>
          <w:trPrChange w:id="43010"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011" w:author="Koffler Roman" w:date="2018-05-25T14:18:00Z">
              <w:tcPr>
                <w:tcW w:w="2733" w:type="dxa"/>
                <w:gridSpan w:val="2"/>
                <w:tcBorders>
                  <w:top w:val="nil"/>
                  <w:left w:val="nil"/>
                  <w:bottom w:val="nil"/>
                  <w:right w:val="nil"/>
                </w:tcBorders>
                <w:shd w:val="clear" w:color="auto" w:fill="auto"/>
                <w:vAlign w:val="bottom"/>
              </w:tcPr>
            </w:tcPrChange>
          </w:tcPr>
          <w:p w14:paraId="5709AFDA" w14:textId="4D009837" w:rsidR="004B0A12" w:rsidRPr="00D10927" w:rsidDel="00AA2CC5" w:rsidRDefault="004B0A12">
            <w:pPr>
              <w:pStyle w:val="odstavec"/>
              <w:rPr>
                <w:ins w:id="43012" w:author="Hanna Colik" w:date="2018-02-09T09:32:00Z"/>
                <w:del w:id="43013" w:author="Koffler Roman" w:date="2018-04-19T17:45:00Z"/>
                <w:rFonts w:ascii="Arial" w:hAnsi="Arial" w:cs="Arial"/>
                <w:rPrChange w:id="43014" w:author="Koffler Roman" w:date="2018-05-25T16:07:00Z">
                  <w:rPr>
                    <w:ins w:id="43015" w:author="Hanna Colik" w:date="2018-02-09T09:32:00Z"/>
                    <w:del w:id="43016" w:author="Koffler Roman" w:date="2018-04-19T17:45:00Z"/>
                  </w:rPr>
                </w:rPrChange>
              </w:rPr>
              <w:pPrChange w:id="43017" w:author="Koffler Roman" w:date="2018-05-25T14:14:00Z">
                <w:pPr/>
              </w:pPrChange>
            </w:pPr>
          </w:p>
        </w:tc>
        <w:tc>
          <w:tcPr>
            <w:tcW w:w="5126" w:type="dxa"/>
            <w:gridSpan w:val="2"/>
            <w:tcBorders>
              <w:top w:val="nil"/>
              <w:left w:val="nil"/>
              <w:bottom w:val="nil"/>
              <w:right w:val="nil"/>
            </w:tcBorders>
            <w:shd w:val="clear" w:color="auto" w:fill="auto"/>
            <w:vAlign w:val="bottom"/>
            <w:tcPrChange w:id="43018" w:author="Koffler Roman" w:date="2018-05-25T14:18:00Z">
              <w:tcPr>
                <w:tcW w:w="5126" w:type="dxa"/>
                <w:gridSpan w:val="3"/>
                <w:tcBorders>
                  <w:top w:val="nil"/>
                  <w:left w:val="nil"/>
                  <w:bottom w:val="nil"/>
                  <w:right w:val="nil"/>
                </w:tcBorders>
                <w:shd w:val="clear" w:color="auto" w:fill="auto"/>
                <w:vAlign w:val="bottom"/>
              </w:tcPr>
            </w:tcPrChange>
          </w:tcPr>
          <w:p w14:paraId="29AC296B" w14:textId="5FF7C815" w:rsidR="004B0A12" w:rsidRPr="00D10927" w:rsidDel="00AA2CC5" w:rsidRDefault="004B0A12">
            <w:pPr>
              <w:pStyle w:val="odstavec"/>
              <w:rPr>
                <w:ins w:id="43019" w:author="Hanna Colik" w:date="2018-02-09T09:32:00Z"/>
                <w:del w:id="43020" w:author="Koffler Roman" w:date="2018-04-19T17:45:00Z"/>
                <w:rFonts w:ascii="Arial" w:hAnsi="Arial" w:cs="Arial"/>
                <w:rPrChange w:id="43021" w:author="Koffler Roman" w:date="2018-05-25T16:07:00Z">
                  <w:rPr>
                    <w:ins w:id="43022" w:author="Hanna Colik" w:date="2018-02-09T09:32:00Z"/>
                    <w:del w:id="43023" w:author="Koffler Roman" w:date="2018-04-19T17:45:00Z"/>
                  </w:rPr>
                </w:rPrChange>
              </w:rPr>
              <w:pPrChange w:id="43024" w:author="Koffler Roman" w:date="2018-05-25T14:14:00Z">
                <w:pPr/>
              </w:pPrChange>
            </w:pPr>
            <w:ins w:id="43025" w:author="Hanna Colik" w:date="2018-02-09T09:33:00Z">
              <w:del w:id="43026" w:author="Koffler Roman" w:date="2018-04-19T17:45:00Z">
                <w:r w:rsidRPr="00D10927" w:rsidDel="00AA2CC5">
                  <w:rPr>
                    <w:rFonts w:ascii="Arial" w:hAnsi="Arial" w:cs="Arial"/>
                    <w:rPrChange w:id="43027" w:author="Koffler Roman" w:date="2018-05-25T16:07:00Z">
                      <w:rPr/>
                    </w:rPrChange>
                  </w:rPr>
                  <w:delText>Volvo Group Czech Republic, s.r.o.</w:delText>
                </w:r>
              </w:del>
            </w:ins>
          </w:p>
        </w:tc>
        <w:tc>
          <w:tcPr>
            <w:tcW w:w="1041" w:type="dxa"/>
            <w:tcBorders>
              <w:top w:val="nil"/>
              <w:left w:val="nil"/>
              <w:bottom w:val="nil"/>
              <w:right w:val="nil"/>
            </w:tcBorders>
            <w:shd w:val="clear" w:color="auto" w:fill="auto"/>
            <w:vAlign w:val="bottom"/>
            <w:tcPrChange w:id="43028" w:author="Koffler Roman" w:date="2018-05-25T14:18:00Z">
              <w:tcPr>
                <w:tcW w:w="1041" w:type="dxa"/>
                <w:gridSpan w:val="2"/>
                <w:tcBorders>
                  <w:top w:val="nil"/>
                  <w:left w:val="nil"/>
                  <w:bottom w:val="nil"/>
                  <w:right w:val="nil"/>
                </w:tcBorders>
                <w:shd w:val="clear" w:color="auto" w:fill="auto"/>
                <w:vAlign w:val="bottom"/>
              </w:tcPr>
            </w:tcPrChange>
          </w:tcPr>
          <w:p w14:paraId="4CBDC4F0" w14:textId="3FC3B029" w:rsidR="004B0A12" w:rsidRPr="00D10927" w:rsidDel="00AA2CC5" w:rsidRDefault="004B0A12">
            <w:pPr>
              <w:pStyle w:val="odstavec"/>
              <w:rPr>
                <w:ins w:id="43029" w:author="Hanna Colik" w:date="2018-02-09T09:32:00Z"/>
                <w:del w:id="43030" w:author="Koffler Roman" w:date="2018-04-19T17:45:00Z"/>
                <w:rFonts w:ascii="Arial" w:hAnsi="Arial" w:cs="Arial"/>
                <w:rPrChange w:id="43031" w:author="Koffler Roman" w:date="2018-05-25T16:07:00Z">
                  <w:rPr>
                    <w:ins w:id="43032" w:author="Hanna Colik" w:date="2018-02-09T09:32:00Z"/>
                    <w:del w:id="43033" w:author="Koffler Roman" w:date="2018-04-19T17:45:00Z"/>
                  </w:rPr>
                </w:rPrChange>
              </w:rPr>
              <w:pPrChange w:id="43034" w:author="Koffler Roman" w:date="2018-05-25T14:14:00Z">
                <w:pPr>
                  <w:jc w:val="right"/>
                </w:pPr>
              </w:pPrChange>
            </w:pPr>
          </w:p>
        </w:tc>
        <w:tc>
          <w:tcPr>
            <w:tcW w:w="1120" w:type="dxa"/>
            <w:tcBorders>
              <w:top w:val="nil"/>
              <w:left w:val="nil"/>
              <w:bottom w:val="nil"/>
              <w:right w:val="nil"/>
            </w:tcBorders>
            <w:shd w:val="clear" w:color="auto" w:fill="auto"/>
            <w:vAlign w:val="bottom"/>
            <w:tcPrChange w:id="43035" w:author="Koffler Roman" w:date="2018-05-25T14:18:00Z">
              <w:tcPr>
                <w:tcW w:w="1120" w:type="dxa"/>
                <w:gridSpan w:val="2"/>
                <w:tcBorders>
                  <w:top w:val="nil"/>
                  <w:left w:val="nil"/>
                  <w:bottom w:val="nil"/>
                  <w:right w:val="nil"/>
                </w:tcBorders>
                <w:shd w:val="clear" w:color="auto" w:fill="auto"/>
                <w:vAlign w:val="bottom"/>
              </w:tcPr>
            </w:tcPrChange>
          </w:tcPr>
          <w:p w14:paraId="27390793" w14:textId="5149E943" w:rsidR="004B0A12" w:rsidRPr="00D10927" w:rsidDel="00AA2CC5" w:rsidRDefault="004B0A12">
            <w:pPr>
              <w:pStyle w:val="odstavec"/>
              <w:rPr>
                <w:ins w:id="43036" w:author="Hanna Colik" w:date="2018-02-09T09:32:00Z"/>
                <w:del w:id="43037" w:author="Koffler Roman" w:date="2018-04-19T17:45:00Z"/>
                <w:rFonts w:ascii="Arial" w:hAnsi="Arial" w:cs="Arial"/>
                <w:rPrChange w:id="43038" w:author="Koffler Roman" w:date="2018-05-25T16:07:00Z">
                  <w:rPr>
                    <w:ins w:id="43039" w:author="Hanna Colik" w:date="2018-02-09T09:32:00Z"/>
                    <w:del w:id="43040" w:author="Koffler Roman" w:date="2018-04-19T17:45:00Z"/>
                  </w:rPr>
                </w:rPrChange>
              </w:rPr>
              <w:pPrChange w:id="43041" w:author="Koffler Roman" w:date="2018-05-25T14:14:00Z">
                <w:pPr>
                  <w:jc w:val="right"/>
                </w:pPr>
              </w:pPrChange>
            </w:pPr>
          </w:p>
        </w:tc>
      </w:tr>
      <w:tr w:rsidR="00C4756D" w:rsidRPr="00D10927" w:rsidDel="00AA2CC5" w14:paraId="3F600A9C" w14:textId="77777777" w:rsidTr="00C4756D">
        <w:trPr>
          <w:trHeight w:val="255"/>
          <w:ins w:id="43042" w:author="Hanna Colik" w:date="2018-02-09T09:31:00Z"/>
          <w:del w:id="43043" w:author="Koffler Roman" w:date="2018-04-19T17:45:00Z"/>
        </w:trPr>
        <w:tc>
          <w:tcPr>
            <w:tcW w:w="2733" w:type="dxa"/>
            <w:tcBorders>
              <w:top w:val="nil"/>
              <w:left w:val="nil"/>
              <w:bottom w:val="nil"/>
              <w:right w:val="nil"/>
            </w:tcBorders>
            <w:shd w:val="clear" w:color="auto" w:fill="auto"/>
            <w:vAlign w:val="bottom"/>
          </w:tcPr>
          <w:p w14:paraId="10A9B23D" w14:textId="16519878" w:rsidR="004B0A12" w:rsidRPr="00D10927" w:rsidDel="00AA2CC5" w:rsidRDefault="004B0A12">
            <w:pPr>
              <w:pStyle w:val="odstavec"/>
              <w:rPr>
                <w:ins w:id="43044" w:author="Hanna Colik" w:date="2018-02-09T09:31:00Z"/>
                <w:del w:id="43045" w:author="Koffler Roman" w:date="2018-04-19T17:45:00Z"/>
                <w:rFonts w:ascii="Arial" w:hAnsi="Arial" w:cs="Arial"/>
                <w:rPrChange w:id="43046" w:author="Koffler Roman" w:date="2018-05-25T16:07:00Z">
                  <w:rPr>
                    <w:ins w:id="43047" w:author="Hanna Colik" w:date="2018-02-09T09:31:00Z"/>
                    <w:del w:id="43048" w:author="Koffler Roman" w:date="2018-04-19T17:45:00Z"/>
                  </w:rPr>
                </w:rPrChange>
              </w:rPr>
              <w:pPrChange w:id="43049" w:author="Koffler Roman" w:date="2018-05-25T14:14:00Z">
                <w:pPr/>
              </w:pPrChange>
            </w:pPr>
          </w:p>
        </w:tc>
        <w:tc>
          <w:tcPr>
            <w:tcW w:w="5126" w:type="dxa"/>
            <w:gridSpan w:val="2"/>
            <w:tcBorders>
              <w:top w:val="nil"/>
              <w:left w:val="nil"/>
              <w:bottom w:val="nil"/>
              <w:right w:val="nil"/>
            </w:tcBorders>
            <w:shd w:val="clear" w:color="auto" w:fill="auto"/>
            <w:vAlign w:val="bottom"/>
          </w:tcPr>
          <w:p w14:paraId="59277B31" w14:textId="2E60703F" w:rsidR="004B0A12" w:rsidRPr="00D10927" w:rsidDel="00AA2CC5" w:rsidRDefault="004B0A12">
            <w:pPr>
              <w:pStyle w:val="odstavec"/>
              <w:rPr>
                <w:ins w:id="43050" w:author="Hanna Colik" w:date="2018-02-09T09:31:00Z"/>
                <w:del w:id="43051" w:author="Koffler Roman" w:date="2018-04-19T17:45:00Z"/>
                <w:rFonts w:ascii="Arial" w:hAnsi="Arial" w:cs="Arial"/>
                <w:rPrChange w:id="43052" w:author="Koffler Roman" w:date="2018-05-25T16:07:00Z">
                  <w:rPr>
                    <w:ins w:id="43053" w:author="Hanna Colik" w:date="2018-02-09T09:31:00Z"/>
                    <w:del w:id="43054" w:author="Koffler Roman" w:date="2018-04-19T17:45:00Z"/>
                  </w:rPr>
                </w:rPrChange>
              </w:rPr>
              <w:pPrChange w:id="43055" w:author="Koffler Roman" w:date="2018-05-25T14:14:00Z">
                <w:pPr/>
              </w:pPrChange>
            </w:pPr>
            <w:ins w:id="43056" w:author="Hanna Colik" w:date="2018-02-09T09:33:00Z">
              <w:del w:id="43057" w:author="Koffler Roman" w:date="2018-04-19T17:45:00Z">
                <w:r w:rsidRPr="00D10927" w:rsidDel="00AA2CC5">
                  <w:rPr>
                    <w:rFonts w:ascii="Arial" w:hAnsi="Arial" w:cs="Arial"/>
                    <w:rPrChange w:id="43058" w:author="Koffler Roman" w:date="2018-05-25T16:07:00Z">
                      <w:rPr/>
                    </w:rPrChange>
                  </w:rPr>
                  <w:delText>VFS Financial Services Slovakia sro</w:delText>
                </w:r>
              </w:del>
            </w:ins>
          </w:p>
        </w:tc>
        <w:tc>
          <w:tcPr>
            <w:tcW w:w="1041" w:type="dxa"/>
            <w:tcBorders>
              <w:top w:val="nil"/>
              <w:left w:val="nil"/>
              <w:bottom w:val="nil"/>
              <w:right w:val="nil"/>
            </w:tcBorders>
            <w:shd w:val="clear" w:color="auto" w:fill="auto"/>
            <w:vAlign w:val="bottom"/>
          </w:tcPr>
          <w:p w14:paraId="5AADE702" w14:textId="44BEF4E2" w:rsidR="004B0A12" w:rsidRPr="00D10927" w:rsidDel="00AA2CC5" w:rsidRDefault="004B0A12">
            <w:pPr>
              <w:pStyle w:val="odstavec"/>
              <w:rPr>
                <w:ins w:id="43059" w:author="Hanna Colik" w:date="2018-02-09T09:31:00Z"/>
                <w:del w:id="43060" w:author="Koffler Roman" w:date="2018-04-19T17:45:00Z"/>
                <w:rFonts w:ascii="Arial" w:hAnsi="Arial" w:cs="Arial"/>
                <w:rPrChange w:id="43061" w:author="Koffler Roman" w:date="2018-05-25T16:07:00Z">
                  <w:rPr>
                    <w:ins w:id="43062" w:author="Hanna Colik" w:date="2018-02-09T09:31:00Z"/>
                    <w:del w:id="43063" w:author="Koffler Roman" w:date="2018-04-19T17:45:00Z"/>
                  </w:rPr>
                </w:rPrChange>
              </w:rPr>
              <w:pPrChange w:id="43064" w:author="Koffler Roman" w:date="2018-05-25T14:14:00Z">
                <w:pPr>
                  <w:jc w:val="right"/>
                </w:pPr>
              </w:pPrChange>
            </w:pPr>
          </w:p>
        </w:tc>
        <w:tc>
          <w:tcPr>
            <w:tcW w:w="1120" w:type="dxa"/>
            <w:tcBorders>
              <w:top w:val="nil"/>
              <w:left w:val="nil"/>
              <w:bottom w:val="nil"/>
              <w:right w:val="nil"/>
            </w:tcBorders>
            <w:shd w:val="clear" w:color="auto" w:fill="auto"/>
            <w:vAlign w:val="bottom"/>
          </w:tcPr>
          <w:p w14:paraId="5C841A41" w14:textId="6CC54D54" w:rsidR="004B0A12" w:rsidRPr="00D10927" w:rsidDel="00AA2CC5" w:rsidRDefault="004B0A12">
            <w:pPr>
              <w:pStyle w:val="odstavec"/>
              <w:rPr>
                <w:ins w:id="43065" w:author="Hanna Colik" w:date="2018-02-09T09:31:00Z"/>
                <w:del w:id="43066" w:author="Koffler Roman" w:date="2018-04-19T17:45:00Z"/>
                <w:rFonts w:ascii="Arial" w:hAnsi="Arial" w:cs="Arial"/>
                <w:rPrChange w:id="43067" w:author="Koffler Roman" w:date="2018-05-25T16:07:00Z">
                  <w:rPr>
                    <w:ins w:id="43068" w:author="Hanna Colik" w:date="2018-02-09T09:31:00Z"/>
                    <w:del w:id="43069" w:author="Koffler Roman" w:date="2018-04-19T17:45:00Z"/>
                  </w:rPr>
                </w:rPrChange>
              </w:rPr>
              <w:pPrChange w:id="43070" w:author="Koffler Roman" w:date="2018-05-25T14:14:00Z">
                <w:pPr>
                  <w:jc w:val="right"/>
                </w:pPr>
              </w:pPrChange>
            </w:pPr>
          </w:p>
        </w:tc>
      </w:tr>
      <w:tr w:rsidR="00C4756D" w:rsidRPr="00D10927" w:rsidDel="00AA2CC5" w14:paraId="31C9BE69" w14:textId="77777777" w:rsidTr="00C4756D">
        <w:tblPrEx>
          <w:tblPrExChange w:id="43071" w:author="Koffler Roman" w:date="2018-05-25T14:18:00Z">
            <w:tblPrEx>
              <w:tblW w:w="10020" w:type="dxa"/>
              <w:tblInd w:w="0" w:type="dxa"/>
            </w:tblPrEx>
          </w:tblPrExChange>
        </w:tblPrEx>
        <w:trPr>
          <w:trHeight w:val="255"/>
          <w:ins w:id="43072" w:author="Hanna Colik" w:date="2018-02-09T09:31:00Z"/>
          <w:del w:id="43073" w:author="Koffler Roman" w:date="2018-04-19T17:45:00Z"/>
          <w:trPrChange w:id="43074"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075" w:author="Koffler Roman" w:date="2018-05-25T14:18:00Z">
              <w:tcPr>
                <w:tcW w:w="2733" w:type="dxa"/>
                <w:gridSpan w:val="2"/>
                <w:tcBorders>
                  <w:top w:val="nil"/>
                  <w:left w:val="nil"/>
                  <w:bottom w:val="nil"/>
                  <w:right w:val="nil"/>
                </w:tcBorders>
                <w:shd w:val="clear" w:color="auto" w:fill="auto"/>
                <w:vAlign w:val="bottom"/>
              </w:tcPr>
            </w:tcPrChange>
          </w:tcPr>
          <w:p w14:paraId="1DCEA898" w14:textId="366117A4" w:rsidR="004B0A12" w:rsidRPr="00D10927" w:rsidDel="00AA2CC5" w:rsidRDefault="004B0A12">
            <w:pPr>
              <w:pStyle w:val="odstavec"/>
              <w:rPr>
                <w:ins w:id="43076" w:author="Hanna Colik" w:date="2018-02-09T09:31:00Z"/>
                <w:del w:id="43077" w:author="Koffler Roman" w:date="2018-04-19T17:45:00Z"/>
                <w:rFonts w:ascii="Arial" w:hAnsi="Arial" w:cs="Arial"/>
                <w:rPrChange w:id="43078" w:author="Koffler Roman" w:date="2018-05-25T16:07:00Z">
                  <w:rPr>
                    <w:ins w:id="43079" w:author="Hanna Colik" w:date="2018-02-09T09:31:00Z"/>
                    <w:del w:id="43080" w:author="Koffler Roman" w:date="2018-04-19T17:45:00Z"/>
                  </w:rPr>
                </w:rPrChange>
              </w:rPr>
              <w:pPrChange w:id="43081" w:author="Koffler Roman" w:date="2018-05-25T14:14:00Z">
                <w:pPr/>
              </w:pPrChange>
            </w:pPr>
            <w:ins w:id="43082" w:author="Hanna Colik" w:date="2018-02-09T09:38:00Z">
              <w:del w:id="43083" w:author="Koffler Roman" w:date="2018-04-19T17:45:00Z">
                <w:r w:rsidRPr="00D10927" w:rsidDel="00AA2CC5">
                  <w:rPr>
                    <w:rFonts w:ascii="Arial" w:hAnsi="Arial" w:cs="Arial"/>
                    <w:rPrChange w:id="43084" w:author="Koffler Roman" w:date="2018-05-25T16:07:00Z">
                      <w:rPr/>
                    </w:rPrChange>
                  </w:rPr>
                  <w:delText>Predaj služieb</w:delText>
                </w:r>
              </w:del>
            </w:ins>
          </w:p>
        </w:tc>
        <w:tc>
          <w:tcPr>
            <w:tcW w:w="5126" w:type="dxa"/>
            <w:gridSpan w:val="2"/>
            <w:tcBorders>
              <w:top w:val="nil"/>
              <w:left w:val="nil"/>
              <w:bottom w:val="nil"/>
              <w:right w:val="nil"/>
            </w:tcBorders>
            <w:shd w:val="clear" w:color="auto" w:fill="auto"/>
            <w:vAlign w:val="bottom"/>
            <w:tcPrChange w:id="43085" w:author="Koffler Roman" w:date="2018-05-25T14:18:00Z">
              <w:tcPr>
                <w:tcW w:w="5126" w:type="dxa"/>
                <w:gridSpan w:val="3"/>
                <w:tcBorders>
                  <w:top w:val="nil"/>
                  <w:left w:val="nil"/>
                  <w:bottom w:val="nil"/>
                  <w:right w:val="nil"/>
                </w:tcBorders>
                <w:shd w:val="clear" w:color="auto" w:fill="auto"/>
                <w:vAlign w:val="bottom"/>
              </w:tcPr>
            </w:tcPrChange>
          </w:tcPr>
          <w:p w14:paraId="1C26955B" w14:textId="0BCC6891" w:rsidR="004B0A12" w:rsidRPr="00D10927" w:rsidDel="00AA2CC5" w:rsidRDefault="004B0A12">
            <w:pPr>
              <w:pStyle w:val="odstavec"/>
              <w:rPr>
                <w:ins w:id="43086" w:author="Hanna Colik" w:date="2018-02-09T09:31:00Z"/>
                <w:del w:id="43087" w:author="Koffler Roman" w:date="2018-04-19T17:45:00Z"/>
                <w:rFonts w:ascii="Arial" w:hAnsi="Arial" w:cs="Arial"/>
                <w:rPrChange w:id="43088" w:author="Koffler Roman" w:date="2018-05-25T16:07:00Z">
                  <w:rPr>
                    <w:ins w:id="43089" w:author="Hanna Colik" w:date="2018-02-09T09:31:00Z"/>
                    <w:del w:id="43090" w:author="Koffler Roman" w:date="2018-04-19T17:45:00Z"/>
                  </w:rPr>
                </w:rPrChange>
              </w:rPr>
              <w:pPrChange w:id="43091" w:author="Koffler Roman" w:date="2018-05-25T14:14:00Z">
                <w:pPr/>
              </w:pPrChange>
            </w:pPr>
            <w:ins w:id="43092" w:author="Hanna Colik" w:date="2018-02-09T09:33:00Z">
              <w:del w:id="43093" w:author="Koffler Roman" w:date="2018-04-19T17:45:00Z">
                <w:r w:rsidRPr="00D10927" w:rsidDel="00AA2CC5">
                  <w:rPr>
                    <w:rFonts w:ascii="Arial" w:hAnsi="Arial" w:cs="Arial"/>
                    <w:rPrChange w:id="43094" w:author="Koffler Roman" w:date="2018-05-25T16:07:00Z">
                      <w:rPr/>
                    </w:rPrChange>
                  </w:rPr>
                  <w:delText>Subjekt, ktorý v účtovnej jednotke vykonáva rozhodujúci vplyv</w:delText>
                </w:r>
              </w:del>
            </w:ins>
          </w:p>
        </w:tc>
        <w:tc>
          <w:tcPr>
            <w:tcW w:w="1041" w:type="dxa"/>
            <w:tcBorders>
              <w:top w:val="nil"/>
              <w:left w:val="nil"/>
              <w:bottom w:val="nil"/>
              <w:right w:val="nil"/>
            </w:tcBorders>
            <w:shd w:val="clear" w:color="auto" w:fill="auto"/>
            <w:vAlign w:val="bottom"/>
            <w:tcPrChange w:id="43095" w:author="Koffler Roman" w:date="2018-05-25T14:18:00Z">
              <w:tcPr>
                <w:tcW w:w="1041" w:type="dxa"/>
                <w:gridSpan w:val="2"/>
                <w:tcBorders>
                  <w:top w:val="nil"/>
                  <w:left w:val="nil"/>
                  <w:bottom w:val="nil"/>
                  <w:right w:val="nil"/>
                </w:tcBorders>
                <w:shd w:val="clear" w:color="auto" w:fill="auto"/>
                <w:vAlign w:val="bottom"/>
              </w:tcPr>
            </w:tcPrChange>
          </w:tcPr>
          <w:p w14:paraId="0F3C7823" w14:textId="3BD44C08" w:rsidR="004B0A12" w:rsidRPr="00D10927" w:rsidDel="00AA2CC5" w:rsidRDefault="004B0A12">
            <w:pPr>
              <w:pStyle w:val="odstavec"/>
              <w:rPr>
                <w:ins w:id="43096" w:author="Hanna Colik" w:date="2018-02-09T09:31:00Z"/>
                <w:del w:id="43097" w:author="Koffler Roman" w:date="2018-04-19T17:45:00Z"/>
                <w:rFonts w:ascii="Arial" w:hAnsi="Arial" w:cs="Arial"/>
                <w:rPrChange w:id="43098" w:author="Koffler Roman" w:date="2018-05-25T16:07:00Z">
                  <w:rPr>
                    <w:ins w:id="43099" w:author="Hanna Colik" w:date="2018-02-09T09:31:00Z"/>
                    <w:del w:id="43100" w:author="Koffler Roman" w:date="2018-04-19T17:45:00Z"/>
                  </w:rPr>
                </w:rPrChange>
              </w:rPr>
              <w:pPrChange w:id="43101" w:author="Koffler Roman" w:date="2018-05-25T14:14:00Z">
                <w:pPr>
                  <w:jc w:val="right"/>
                </w:pPr>
              </w:pPrChange>
            </w:pPr>
          </w:p>
        </w:tc>
        <w:tc>
          <w:tcPr>
            <w:tcW w:w="1120" w:type="dxa"/>
            <w:tcBorders>
              <w:top w:val="nil"/>
              <w:left w:val="nil"/>
              <w:bottom w:val="nil"/>
              <w:right w:val="nil"/>
            </w:tcBorders>
            <w:shd w:val="clear" w:color="auto" w:fill="auto"/>
            <w:vAlign w:val="bottom"/>
            <w:tcPrChange w:id="43102" w:author="Koffler Roman" w:date="2018-05-25T14:18:00Z">
              <w:tcPr>
                <w:tcW w:w="1120" w:type="dxa"/>
                <w:gridSpan w:val="2"/>
                <w:tcBorders>
                  <w:top w:val="nil"/>
                  <w:left w:val="nil"/>
                  <w:bottom w:val="nil"/>
                  <w:right w:val="nil"/>
                </w:tcBorders>
                <w:shd w:val="clear" w:color="auto" w:fill="auto"/>
                <w:vAlign w:val="bottom"/>
              </w:tcPr>
            </w:tcPrChange>
          </w:tcPr>
          <w:p w14:paraId="1DD99369" w14:textId="5A75A213" w:rsidR="004B0A12" w:rsidRPr="00D10927" w:rsidDel="00AA2CC5" w:rsidRDefault="004B0A12">
            <w:pPr>
              <w:pStyle w:val="odstavec"/>
              <w:rPr>
                <w:ins w:id="43103" w:author="Hanna Colik" w:date="2018-02-09T09:31:00Z"/>
                <w:del w:id="43104" w:author="Koffler Roman" w:date="2018-04-19T17:45:00Z"/>
                <w:rFonts w:ascii="Arial" w:hAnsi="Arial" w:cs="Arial"/>
                <w:rPrChange w:id="43105" w:author="Koffler Roman" w:date="2018-05-25T16:07:00Z">
                  <w:rPr>
                    <w:ins w:id="43106" w:author="Hanna Colik" w:date="2018-02-09T09:31:00Z"/>
                    <w:del w:id="43107" w:author="Koffler Roman" w:date="2018-04-19T17:45:00Z"/>
                  </w:rPr>
                </w:rPrChange>
              </w:rPr>
              <w:pPrChange w:id="43108" w:author="Koffler Roman" w:date="2018-05-25T14:14:00Z">
                <w:pPr>
                  <w:jc w:val="right"/>
                </w:pPr>
              </w:pPrChange>
            </w:pPr>
          </w:p>
        </w:tc>
      </w:tr>
      <w:tr w:rsidR="00C4756D" w:rsidRPr="00D10927" w:rsidDel="00AA2CC5" w14:paraId="239AA248" w14:textId="77777777" w:rsidTr="00C4756D">
        <w:tblPrEx>
          <w:tblPrExChange w:id="43109" w:author="Koffler Roman" w:date="2018-05-25T14:18:00Z">
            <w:tblPrEx>
              <w:tblW w:w="10020" w:type="dxa"/>
              <w:tblInd w:w="0" w:type="dxa"/>
            </w:tblPrEx>
          </w:tblPrExChange>
        </w:tblPrEx>
        <w:trPr>
          <w:trHeight w:val="255"/>
          <w:ins w:id="43110" w:author="Hanna Colik" w:date="2018-02-09T09:31:00Z"/>
          <w:del w:id="43111" w:author="Koffler Roman" w:date="2018-04-19T17:45:00Z"/>
          <w:trPrChange w:id="43112"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113" w:author="Koffler Roman" w:date="2018-05-25T14:18:00Z">
              <w:tcPr>
                <w:tcW w:w="2733" w:type="dxa"/>
                <w:gridSpan w:val="2"/>
                <w:tcBorders>
                  <w:top w:val="nil"/>
                  <w:left w:val="nil"/>
                  <w:bottom w:val="nil"/>
                  <w:right w:val="nil"/>
                </w:tcBorders>
                <w:shd w:val="clear" w:color="auto" w:fill="auto"/>
                <w:vAlign w:val="bottom"/>
              </w:tcPr>
            </w:tcPrChange>
          </w:tcPr>
          <w:p w14:paraId="4979C470" w14:textId="04D13D93" w:rsidR="004B0A12" w:rsidRPr="00D10927" w:rsidDel="00AA2CC5" w:rsidRDefault="004B0A12">
            <w:pPr>
              <w:pStyle w:val="odstavec"/>
              <w:rPr>
                <w:ins w:id="43114" w:author="Hanna Colik" w:date="2018-02-09T09:31:00Z"/>
                <w:del w:id="43115" w:author="Koffler Roman" w:date="2018-04-19T17:45:00Z"/>
                <w:rFonts w:ascii="Arial" w:hAnsi="Arial" w:cs="Arial"/>
                <w:rPrChange w:id="43116" w:author="Koffler Roman" w:date="2018-05-25T16:07:00Z">
                  <w:rPr>
                    <w:ins w:id="43117" w:author="Hanna Colik" w:date="2018-02-09T09:31:00Z"/>
                    <w:del w:id="43118" w:author="Koffler Roman" w:date="2018-04-19T17:45:00Z"/>
                  </w:rPr>
                </w:rPrChange>
              </w:rPr>
              <w:pPrChange w:id="43119" w:author="Koffler Roman" w:date="2018-05-25T14:14:00Z">
                <w:pPr/>
              </w:pPrChange>
            </w:pPr>
          </w:p>
        </w:tc>
        <w:tc>
          <w:tcPr>
            <w:tcW w:w="5126" w:type="dxa"/>
            <w:gridSpan w:val="2"/>
            <w:tcBorders>
              <w:top w:val="nil"/>
              <w:left w:val="nil"/>
              <w:bottom w:val="nil"/>
              <w:right w:val="nil"/>
            </w:tcBorders>
            <w:shd w:val="clear" w:color="auto" w:fill="auto"/>
            <w:vAlign w:val="bottom"/>
            <w:tcPrChange w:id="43120" w:author="Koffler Roman" w:date="2018-05-25T14:18:00Z">
              <w:tcPr>
                <w:tcW w:w="5126" w:type="dxa"/>
                <w:gridSpan w:val="3"/>
                <w:tcBorders>
                  <w:top w:val="nil"/>
                  <w:left w:val="nil"/>
                  <w:bottom w:val="nil"/>
                  <w:right w:val="nil"/>
                </w:tcBorders>
                <w:shd w:val="clear" w:color="auto" w:fill="auto"/>
                <w:vAlign w:val="bottom"/>
              </w:tcPr>
            </w:tcPrChange>
          </w:tcPr>
          <w:p w14:paraId="5F71D3C1" w14:textId="62BD0BCA" w:rsidR="004B0A12" w:rsidRPr="00D10927" w:rsidDel="00AA2CC5" w:rsidRDefault="004B0A12">
            <w:pPr>
              <w:pStyle w:val="odstavec"/>
              <w:rPr>
                <w:ins w:id="43121" w:author="Hanna Colik" w:date="2018-02-09T09:31:00Z"/>
                <w:del w:id="43122" w:author="Koffler Roman" w:date="2018-04-19T17:45:00Z"/>
                <w:rFonts w:ascii="Arial" w:hAnsi="Arial" w:cs="Arial"/>
                <w:rPrChange w:id="43123" w:author="Koffler Roman" w:date="2018-05-25T16:07:00Z">
                  <w:rPr>
                    <w:ins w:id="43124" w:author="Hanna Colik" w:date="2018-02-09T09:31:00Z"/>
                    <w:del w:id="43125" w:author="Koffler Roman" w:date="2018-04-19T17:45:00Z"/>
                  </w:rPr>
                </w:rPrChange>
              </w:rPr>
              <w:pPrChange w:id="43126" w:author="Koffler Roman" w:date="2018-05-25T14:14:00Z">
                <w:pPr/>
              </w:pPrChange>
            </w:pPr>
            <w:ins w:id="43127" w:author="Hanna Colik" w:date="2018-02-09T09:33:00Z">
              <w:del w:id="43128" w:author="Koffler Roman" w:date="2018-04-19T17:45:00Z">
                <w:r w:rsidRPr="00D10927" w:rsidDel="00AA2CC5">
                  <w:rPr>
                    <w:rFonts w:ascii="Arial" w:hAnsi="Arial" w:cs="Arial"/>
                    <w:rPrChange w:id="43129" w:author="Koffler Roman" w:date="2018-05-25T16:07:00Z">
                      <w:rPr/>
                    </w:rPrChange>
                  </w:rPr>
                  <w:delText>Volvo Lastvagnar A B</w:delText>
                </w:r>
              </w:del>
            </w:ins>
          </w:p>
        </w:tc>
        <w:tc>
          <w:tcPr>
            <w:tcW w:w="1041" w:type="dxa"/>
            <w:tcBorders>
              <w:top w:val="nil"/>
              <w:left w:val="nil"/>
              <w:bottom w:val="nil"/>
              <w:right w:val="nil"/>
            </w:tcBorders>
            <w:shd w:val="clear" w:color="auto" w:fill="auto"/>
            <w:vAlign w:val="bottom"/>
            <w:tcPrChange w:id="43130" w:author="Koffler Roman" w:date="2018-05-25T14:18:00Z">
              <w:tcPr>
                <w:tcW w:w="1041" w:type="dxa"/>
                <w:gridSpan w:val="2"/>
                <w:tcBorders>
                  <w:top w:val="nil"/>
                  <w:left w:val="nil"/>
                  <w:bottom w:val="nil"/>
                  <w:right w:val="nil"/>
                </w:tcBorders>
                <w:shd w:val="clear" w:color="auto" w:fill="auto"/>
                <w:vAlign w:val="bottom"/>
              </w:tcPr>
            </w:tcPrChange>
          </w:tcPr>
          <w:p w14:paraId="2CD56F80" w14:textId="097A2F29" w:rsidR="004B0A12" w:rsidRPr="00D10927" w:rsidDel="00AA2CC5" w:rsidRDefault="004B0A12">
            <w:pPr>
              <w:pStyle w:val="odstavec"/>
              <w:rPr>
                <w:ins w:id="43131" w:author="Hanna Colik" w:date="2018-02-09T09:31:00Z"/>
                <w:del w:id="43132" w:author="Koffler Roman" w:date="2018-04-19T17:45:00Z"/>
                <w:rFonts w:ascii="Arial" w:hAnsi="Arial" w:cs="Arial"/>
                <w:rPrChange w:id="43133" w:author="Koffler Roman" w:date="2018-05-25T16:07:00Z">
                  <w:rPr>
                    <w:ins w:id="43134" w:author="Hanna Colik" w:date="2018-02-09T09:31:00Z"/>
                    <w:del w:id="43135" w:author="Koffler Roman" w:date="2018-04-19T17:45:00Z"/>
                  </w:rPr>
                </w:rPrChange>
              </w:rPr>
              <w:pPrChange w:id="43136" w:author="Koffler Roman" w:date="2018-05-25T14:14:00Z">
                <w:pPr>
                  <w:jc w:val="right"/>
                </w:pPr>
              </w:pPrChange>
            </w:pPr>
          </w:p>
        </w:tc>
        <w:tc>
          <w:tcPr>
            <w:tcW w:w="1120" w:type="dxa"/>
            <w:tcBorders>
              <w:top w:val="nil"/>
              <w:left w:val="nil"/>
              <w:bottom w:val="nil"/>
              <w:right w:val="nil"/>
            </w:tcBorders>
            <w:shd w:val="clear" w:color="auto" w:fill="auto"/>
            <w:vAlign w:val="bottom"/>
            <w:tcPrChange w:id="43137" w:author="Koffler Roman" w:date="2018-05-25T14:18:00Z">
              <w:tcPr>
                <w:tcW w:w="1120" w:type="dxa"/>
                <w:gridSpan w:val="2"/>
                <w:tcBorders>
                  <w:top w:val="nil"/>
                  <w:left w:val="nil"/>
                  <w:bottom w:val="nil"/>
                  <w:right w:val="nil"/>
                </w:tcBorders>
                <w:shd w:val="clear" w:color="auto" w:fill="auto"/>
                <w:vAlign w:val="bottom"/>
              </w:tcPr>
            </w:tcPrChange>
          </w:tcPr>
          <w:p w14:paraId="132359EB" w14:textId="2F6FE527" w:rsidR="004B0A12" w:rsidRPr="00D10927" w:rsidDel="00AA2CC5" w:rsidRDefault="004B0A12">
            <w:pPr>
              <w:pStyle w:val="odstavec"/>
              <w:rPr>
                <w:ins w:id="43138" w:author="Hanna Colik" w:date="2018-02-09T09:31:00Z"/>
                <w:del w:id="43139" w:author="Koffler Roman" w:date="2018-04-19T17:45:00Z"/>
                <w:rFonts w:ascii="Arial" w:hAnsi="Arial" w:cs="Arial"/>
                <w:rPrChange w:id="43140" w:author="Koffler Roman" w:date="2018-05-25T16:07:00Z">
                  <w:rPr>
                    <w:ins w:id="43141" w:author="Hanna Colik" w:date="2018-02-09T09:31:00Z"/>
                    <w:del w:id="43142" w:author="Koffler Roman" w:date="2018-04-19T17:45:00Z"/>
                  </w:rPr>
                </w:rPrChange>
              </w:rPr>
              <w:pPrChange w:id="43143" w:author="Koffler Roman" w:date="2018-05-25T14:14:00Z">
                <w:pPr>
                  <w:jc w:val="right"/>
                </w:pPr>
              </w:pPrChange>
            </w:pPr>
          </w:p>
        </w:tc>
      </w:tr>
      <w:tr w:rsidR="00C4756D" w:rsidRPr="00D10927" w:rsidDel="00AA2CC5" w14:paraId="6283CC53" w14:textId="77777777" w:rsidTr="00C4756D">
        <w:trPr>
          <w:trHeight w:val="255"/>
          <w:ins w:id="43144" w:author="Hanna Colik" w:date="2018-02-09T09:31:00Z"/>
          <w:del w:id="43145" w:author="Koffler Roman" w:date="2018-04-19T17:45:00Z"/>
        </w:trPr>
        <w:tc>
          <w:tcPr>
            <w:tcW w:w="2733" w:type="dxa"/>
            <w:tcBorders>
              <w:top w:val="nil"/>
              <w:left w:val="nil"/>
              <w:bottom w:val="nil"/>
              <w:right w:val="nil"/>
            </w:tcBorders>
            <w:shd w:val="clear" w:color="auto" w:fill="auto"/>
            <w:vAlign w:val="bottom"/>
          </w:tcPr>
          <w:p w14:paraId="363E9EEA" w14:textId="6B862889" w:rsidR="004B0A12" w:rsidRPr="00D10927" w:rsidDel="00AA2CC5" w:rsidRDefault="004B0A12">
            <w:pPr>
              <w:pStyle w:val="odstavec"/>
              <w:rPr>
                <w:ins w:id="43146" w:author="Hanna Colik" w:date="2018-02-09T09:31:00Z"/>
                <w:del w:id="43147" w:author="Koffler Roman" w:date="2018-04-19T17:45:00Z"/>
                <w:rFonts w:ascii="Arial" w:hAnsi="Arial" w:cs="Arial"/>
                <w:rPrChange w:id="43148" w:author="Koffler Roman" w:date="2018-05-25T16:07:00Z">
                  <w:rPr>
                    <w:ins w:id="43149" w:author="Hanna Colik" w:date="2018-02-09T09:31:00Z"/>
                    <w:del w:id="43150" w:author="Koffler Roman" w:date="2018-04-19T17:45:00Z"/>
                  </w:rPr>
                </w:rPrChange>
              </w:rPr>
              <w:pPrChange w:id="43151" w:author="Koffler Roman" w:date="2018-05-25T14:14:00Z">
                <w:pPr/>
              </w:pPrChange>
            </w:pPr>
          </w:p>
        </w:tc>
        <w:tc>
          <w:tcPr>
            <w:tcW w:w="5126" w:type="dxa"/>
            <w:gridSpan w:val="2"/>
            <w:tcBorders>
              <w:top w:val="nil"/>
              <w:left w:val="nil"/>
              <w:bottom w:val="nil"/>
              <w:right w:val="nil"/>
            </w:tcBorders>
            <w:shd w:val="clear" w:color="auto" w:fill="auto"/>
            <w:vAlign w:val="bottom"/>
          </w:tcPr>
          <w:p w14:paraId="63327F16" w14:textId="14CE0BC7" w:rsidR="004B0A12" w:rsidRPr="00D10927" w:rsidDel="00AA2CC5" w:rsidRDefault="004B0A12">
            <w:pPr>
              <w:pStyle w:val="odstavec"/>
              <w:rPr>
                <w:ins w:id="43152" w:author="Hanna Colik" w:date="2018-02-09T09:33:00Z"/>
                <w:del w:id="43153" w:author="Koffler Roman" w:date="2018-04-19T17:45:00Z"/>
                <w:rFonts w:ascii="Arial" w:hAnsi="Arial" w:cs="Arial"/>
                <w:rPrChange w:id="43154" w:author="Koffler Roman" w:date="2018-05-25T16:07:00Z">
                  <w:rPr>
                    <w:ins w:id="43155" w:author="Hanna Colik" w:date="2018-02-09T09:33:00Z"/>
                    <w:del w:id="43156" w:author="Koffler Roman" w:date="2018-04-19T17:45:00Z"/>
                  </w:rPr>
                </w:rPrChange>
              </w:rPr>
              <w:pPrChange w:id="43157" w:author="Koffler Roman" w:date="2018-05-25T14:14:00Z">
                <w:pPr/>
              </w:pPrChange>
            </w:pPr>
          </w:p>
          <w:p w14:paraId="23425D24" w14:textId="3FA69C72" w:rsidR="004B0A12" w:rsidRPr="00D10927" w:rsidDel="00AA2CC5" w:rsidRDefault="004B0A12">
            <w:pPr>
              <w:pStyle w:val="odstavec"/>
              <w:rPr>
                <w:ins w:id="43158" w:author="Hanna Colik" w:date="2018-02-09T09:33:00Z"/>
                <w:del w:id="43159" w:author="Koffler Roman" w:date="2018-04-19T17:45:00Z"/>
                <w:rFonts w:ascii="Arial" w:hAnsi="Arial" w:cs="Arial"/>
                <w:rPrChange w:id="43160" w:author="Koffler Roman" w:date="2018-05-25T16:07:00Z">
                  <w:rPr>
                    <w:ins w:id="43161" w:author="Hanna Colik" w:date="2018-02-09T09:33:00Z"/>
                    <w:del w:id="43162" w:author="Koffler Roman" w:date="2018-04-19T17:45:00Z"/>
                  </w:rPr>
                </w:rPrChange>
              </w:rPr>
              <w:pPrChange w:id="43163" w:author="Koffler Roman" w:date="2018-05-25T14:14:00Z">
                <w:pPr/>
              </w:pPrChange>
            </w:pPr>
          </w:p>
          <w:p w14:paraId="1B6337F9" w14:textId="75CCA25E" w:rsidR="004B0A12" w:rsidRPr="00D10927" w:rsidDel="00AA2CC5" w:rsidRDefault="004B0A12">
            <w:pPr>
              <w:pStyle w:val="odstavec"/>
              <w:rPr>
                <w:ins w:id="43164" w:author="Hanna Colik" w:date="2018-02-09T09:31:00Z"/>
                <w:del w:id="43165" w:author="Koffler Roman" w:date="2018-04-19T17:45:00Z"/>
                <w:rFonts w:ascii="Arial" w:hAnsi="Arial" w:cs="Arial"/>
                <w:rPrChange w:id="43166" w:author="Koffler Roman" w:date="2018-05-25T16:07:00Z">
                  <w:rPr>
                    <w:ins w:id="43167" w:author="Hanna Colik" w:date="2018-02-09T09:31:00Z"/>
                    <w:del w:id="43168" w:author="Koffler Roman" w:date="2018-04-19T17:45:00Z"/>
                  </w:rPr>
                </w:rPrChange>
              </w:rPr>
              <w:pPrChange w:id="43169" w:author="Koffler Roman" w:date="2018-05-25T14:14:00Z">
                <w:pPr/>
              </w:pPrChange>
            </w:pPr>
          </w:p>
        </w:tc>
        <w:tc>
          <w:tcPr>
            <w:tcW w:w="1041" w:type="dxa"/>
            <w:tcBorders>
              <w:top w:val="nil"/>
              <w:left w:val="nil"/>
              <w:bottom w:val="nil"/>
              <w:right w:val="nil"/>
            </w:tcBorders>
            <w:shd w:val="clear" w:color="auto" w:fill="auto"/>
            <w:vAlign w:val="bottom"/>
          </w:tcPr>
          <w:p w14:paraId="48671171" w14:textId="467DF200" w:rsidR="004B0A12" w:rsidRPr="00D10927" w:rsidDel="00AA2CC5" w:rsidRDefault="004B0A12">
            <w:pPr>
              <w:pStyle w:val="odstavec"/>
              <w:rPr>
                <w:ins w:id="43170" w:author="Hanna Colik" w:date="2018-02-09T09:31:00Z"/>
                <w:del w:id="43171" w:author="Koffler Roman" w:date="2018-04-19T17:45:00Z"/>
                <w:rFonts w:ascii="Arial" w:hAnsi="Arial" w:cs="Arial"/>
                <w:rPrChange w:id="43172" w:author="Koffler Roman" w:date="2018-05-25T16:07:00Z">
                  <w:rPr>
                    <w:ins w:id="43173" w:author="Hanna Colik" w:date="2018-02-09T09:31:00Z"/>
                    <w:del w:id="43174" w:author="Koffler Roman" w:date="2018-04-19T17:45:00Z"/>
                  </w:rPr>
                </w:rPrChange>
              </w:rPr>
              <w:pPrChange w:id="43175" w:author="Koffler Roman" w:date="2018-05-25T14:14:00Z">
                <w:pPr>
                  <w:jc w:val="right"/>
                </w:pPr>
              </w:pPrChange>
            </w:pPr>
          </w:p>
        </w:tc>
        <w:tc>
          <w:tcPr>
            <w:tcW w:w="1120" w:type="dxa"/>
            <w:tcBorders>
              <w:top w:val="nil"/>
              <w:left w:val="nil"/>
              <w:bottom w:val="nil"/>
              <w:right w:val="nil"/>
            </w:tcBorders>
            <w:shd w:val="clear" w:color="auto" w:fill="auto"/>
            <w:vAlign w:val="bottom"/>
          </w:tcPr>
          <w:p w14:paraId="3514E88E" w14:textId="68B9BB98" w:rsidR="004B0A12" w:rsidRPr="00D10927" w:rsidDel="00AA2CC5" w:rsidRDefault="004B0A12">
            <w:pPr>
              <w:pStyle w:val="odstavec"/>
              <w:rPr>
                <w:ins w:id="43176" w:author="Hanna Colik" w:date="2018-02-09T09:31:00Z"/>
                <w:del w:id="43177" w:author="Koffler Roman" w:date="2018-04-19T17:45:00Z"/>
                <w:rFonts w:ascii="Arial" w:hAnsi="Arial" w:cs="Arial"/>
                <w:rPrChange w:id="43178" w:author="Koffler Roman" w:date="2018-05-25T16:07:00Z">
                  <w:rPr>
                    <w:ins w:id="43179" w:author="Hanna Colik" w:date="2018-02-09T09:31:00Z"/>
                    <w:del w:id="43180" w:author="Koffler Roman" w:date="2018-04-19T17:45:00Z"/>
                  </w:rPr>
                </w:rPrChange>
              </w:rPr>
              <w:pPrChange w:id="43181" w:author="Koffler Roman" w:date="2018-05-25T14:14:00Z">
                <w:pPr>
                  <w:jc w:val="right"/>
                </w:pPr>
              </w:pPrChange>
            </w:pPr>
          </w:p>
        </w:tc>
      </w:tr>
      <w:tr w:rsidR="00C4756D" w:rsidRPr="00D10927" w:rsidDel="00AA2CC5" w14:paraId="75427B31" w14:textId="77777777" w:rsidTr="00C4756D">
        <w:trPr>
          <w:trHeight w:val="255"/>
          <w:ins w:id="43182" w:author="Hanna Colik" w:date="2018-02-09T09:31:00Z"/>
          <w:del w:id="43183" w:author="Koffler Roman" w:date="2018-04-19T17:45:00Z"/>
        </w:trPr>
        <w:tc>
          <w:tcPr>
            <w:tcW w:w="2733" w:type="dxa"/>
            <w:tcBorders>
              <w:top w:val="nil"/>
              <w:left w:val="nil"/>
              <w:bottom w:val="nil"/>
              <w:right w:val="nil"/>
            </w:tcBorders>
            <w:shd w:val="clear" w:color="auto" w:fill="auto"/>
            <w:vAlign w:val="bottom"/>
          </w:tcPr>
          <w:p w14:paraId="0DA6100E" w14:textId="1638907F" w:rsidR="004B0A12" w:rsidRPr="00D10927" w:rsidDel="00AA2CC5" w:rsidRDefault="004B0A12">
            <w:pPr>
              <w:pStyle w:val="odstavec"/>
              <w:rPr>
                <w:ins w:id="43184" w:author="Hanna Colik" w:date="2018-02-09T09:31:00Z"/>
                <w:del w:id="43185" w:author="Koffler Roman" w:date="2018-04-19T17:45:00Z"/>
                <w:rFonts w:ascii="Arial" w:hAnsi="Arial" w:cs="Arial"/>
                <w:rPrChange w:id="43186" w:author="Koffler Roman" w:date="2018-05-25T16:07:00Z">
                  <w:rPr>
                    <w:ins w:id="43187" w:author="Hanna Colik" w:date="2018-02-09T09:31:00Z"/>
                    <w:del w:id="43188" w:author="Koffler Roman" w:date="2018-04-19T17:45:00Z"/>
                  </w:rPr>
                </w:rPrChange>
              </w:rPr>
              <w:pPrChange w:id="43189" w:author="Koffler Roman" w:date="2018-05-25T14:14:00Z">
                <w:pPr/>
              </w:pPrChange>
            </w:pPr>
            <w:ins w:id="43190" w:author="Hanna Colik" w:date="2018-02-09T09:38:00Z">
              <w:del w:id="43191" w:author="Koffler Roman" w:date="2018-04-19T17:45:00Z">
                <w:r w:rsidRPr="00D10927" w:rsidDel="00AA2CC5">
                  <w:rPr>
                    <w:rFonts w:ascii="Arial" w:hAnsi="Arial" w:cs="Arial"/>
                    <w:rPrChange w:id="43192" w:author="Koffler Roman" w:date="2018-05-25T16:07:00Z">
                      <w:rPr/>
                    </w:rPrChange>
                  </w:rPr>
                  <w:delText>Predaj služieb</w:delText>
                </w:r>
              </w:del>
            </w:ins>
          </w:p>
        </w:tc>
        <w:tc>
          <w:tcPr>
            <w:tcW w:w="5126" w:type="dxa"/>
            <w:gridSpan w:val="2"/>
            <w:tcBorders>
              <w:top w:val="nil"/>
              <w:left w:val="nil"/>
              <w:bottom w:val="nil"/>
              <w:right w:val="nil"/>
            </w:tcBorders>
            <w:shd w:val="clear" w:color="auto" w:fill="auto"/>
            <w:vAlign w:val="bottom"/>
          </w:tcPr>
          <w:p w14:paraId="36C29811" w14:textId="54596757" w:rsidR="004B0A12" w:rsidRPr="00D10927" w:rsidDel="00AA2CC5" w:rsidRDefault="004B0A12">
            <w:pPr>
              <w:pStyle w:val="odstavec"/>
              <w:rPr>
                <w:ins w:id="43193" w:author="Hanna Colik" w:date="2018-02-09T09:31:00Z"/>
                <w:del w:id="43194" w:author="Koffler Roman" w:date="2018-04-19T17:45:00Z"/>
                <w:rFonts w:ascii="Arial" w:hAnsi="Arial" w:cs="Arial"/>
                <w:rPrChange w:id="43195" w:author="Koffler Roman" w:date="2018-05-25T16:07:00Z">
                  <w:rPr>
                    <w:ins w:id="43196" w:author="Hanna Colik" w:date="2018-02-09T09:31:00Z"/>
                    <w:del w:id="43197" w:author="Koffler Roman" w:date="2018-04-19T17:45:00Z"/>
                  </w:rPr>
                </w:rPrChange>
              </w:rPr>
              <w:pPrChange w:id="43198" w:author="Koffler Roman" w:date="2018-05-25T14:14:00Z">
                <w:pPr/>
              </w:pPrChange>
            </w:pPr>
            <w:ins w:id="43199" w:author="Hanna Colik" w:date="2018-02-09T09:33:00Z">
              <w:del w:id="43200" w:author="Koffler Roman" w:date="2018-04-19T17:45:00Z">
                <w:r w:rsidRPr="00D10927" w:rsidDel="00AA2CC5">
                  <w:rPr>
                    <w:rFonts w:ascii="Arial" w:hAnsi="Arial" w:cs="Arial"/>
                    <w:rPrChange w:id="43201" w:author="Koffler Roman" w:date="2018-05-25T16:07:00Z">
                      <w:rPr/>
                    </w:rPrChange>
                  </w:rPr>
                  <w:delText>Ostatné spriaznené strany</w:delText>
                </w:r>
              </w:del>
            </w:ins>
          </w:p>
        </w:tc>
        <w:tc>
          <w:tcPr>
            <w:tcW w:w="1041" w:type="dxa"/>
            <w:tcBorders>
              <w:top w:val="nil"/>
              <w:left w:val="nil"/>
              <w:bottom w:val="nil"/>
              <w:right w:val="nil"/>
            </w:tcBorders>
            <w:shd w:val="clear" w:color="auto" w:fill="auto"/>
            <w:vAlign w:val="bottom"/>
          </w:tcPr>
          <w:p w14:paraId="625099BE" w14:textId="04DE4741" w:rsidR="004B0A12" w:rsidRPr="00D10927" w:rsidDel="00AA2CC5" w:rsidRDefault="004B0A12">
            <w:pPr>
              <w:pStyle w:val="odstavec"/>
              <w:rPr>
                <w:ins w:id="43202" w:author="Hanna Colik" w:date="2018-02-09T09:31:00Z"/>
                <w:del w:id="43203" w:author="Koffler Roman" w:date="2018-04-19T17:45:00Z"/>
                <w:rFonts w:ascii="Arial" w:hAnsi="Arial" w:cs="Arial"/>
                <w:rPrChange w:id="43204" w:author="Koffler Roman" w:date="2018-05-25T16:07:00Z">
                  <w:rPr>
                    <w:ins w:id="43205" w:author="Hanna Colik" w:date="2018-02-09T09:31:00Z"/>
                    <w:del w:id="43206" w:author="Koffler Roman" w:date="2018-04-19T17:45:00Z"/>
                  </w:rPr>
                </w:rPrChange>
              </w:rPr>
              <w:pPrChange w:id="43207" w:author="Koffler Roman" w:date="2018-05-25T14:14:00Z">
                <w:pPr>
                  <w:jc w:val="right"/>
                </w:pPr>
              </w:pPrChange>
            </w:pPr>
          </w:p>
        </w:tc>
        <w:tc>
          <w:tcPr>
            <w:tcW w:w="1120" w:type="dxa"/>
            <w:tcBorders>
              <w:top w:val="nil"/>
              <w:left w:val="nil"/>
              <w:bottom w:val="nil"/>
              <w:right w:val="nil"/>
            </w:tcBorders>
            <w:shd w:val="clear" w:color="auto" w:fill="auto"/>
            <w:vAlign w:val="bottom"/>
          </w:tcPr>
          <w:p w14:paraId="4926F87F" w14:textId="5E604980" w:rsidR="004B0A12" w:rsidRPr="00D10927" w:rsidDel="00AA2CC5" w:rsidRDefault="004B0A12">
            <w:pPr>
              <w:pStyle w:val="odstavec"/>
              <w:rPr>
                <w:ins w:id="43208" w:author="Hanna Colik" w:date="2018-02-09T09:31:00Z"/>
                <w:del w:id="43209" w:author="Koffler Roman" w:date="2018-04-19T17:45:00Z"/>
                <w:rFonts w:ascii="Arial" w:hAnsi="Arial" w:cs="Arial"/>
                <w:rPrChange w:id="43210" w:author="Koffler Roman" w:date="2018-05-25T16:07:00Z">
                  <w:rPr>
                    <w:ins w:id="43211" w:author="Hanna Colik" w:date="2018-02-09T09:31:00Z"/>
                    <w:del w:id="43212" w:author="Koffler Roman" w:date="2018-04-19T17:45:00Z"/>
                  </w:rPr>
                </w:rPrChange>
              </w:rPr>
              <w:pPrChange w:id="43213" w:author="Koffler Roman" w:date="2018-05-25T14:14:00Z">
                <w:pPr>
                  <w:jc w:val="right"/>
                </w:pPr>
              </w:pPrChange>
            </w:pPr>
          </w:p>
        </w:tc>
      </w:tr>
      <w:tr w:rsidR="00C4756D" w:rsidRPr="00D10927" w:rsidDel="00AA2CC5" w14:paraId="127D0E59" w14:textId="77777777" w:rsidTr="00C4756D">
        <w:trPr>
          <w:trHeight w:val="255"/>
          <w:del w:id="43214" w:author="Koffler Roman" w:date="2018-04-19T17:45:00Z"/>
        </w:trPr>
        <w:tc>
          <w:tcPr>
            <w:tcW w:w="2733" w:type="dxa"/>
            <w:tcBorders>
              <w:top w:val="nil"/>
              <w:left w:val="nil"/>
              <w:bottom w:val="nil"/>
              <w:right w:val="nil"/>
            </w:tcBorders>
            <w:shd w:val="clear" w:color="auto" w:fill="auto"/>
            <w:vAlign w:val="bottom"/>
            <w:hideMark/>
          </w:tcPr>
          <w:p w14:paraId="6CE52F69" w14:textId="46517458" w:rsidR="004B0A12" w:rsidRPr="00D10927" w:rsidDel="00AA2CC5" w:rsidRDefault="004B0A12">
            <w:pPr>
              <w:pStyle w:val="odstavec"/>
              <w:rPr>
                <w:del w:id="43215" w:author="Koffler Roman" w:date="2018-04-19T17:45:00Z"/>
                <w:rFonts w:ascii="Arial" w:hAnsi="Arial" w:cs="Arial"/>
                <w:rPrChange w:id="43216" w:author="Koffler Roman" w:date="2018-05-25T16:07:00Z">
                  <w:rPr>
                    <w:del w:id="43217" w:author="Koffler Roman" w:date="2018-04-19T17:45:00Z"/>
                  </w:rPr>
                </w:rPrChange>
              </w:rPr>
              <w:pPrChange w:id="43218" w:author="Koffler Roman" w:date="2018-05-25T14:14:00Z">
                <w:pPr/>
              </w:pPrChange>
            </w:pPr>
            <w:del w:id="43219" w:author="Koffler Roman" w:date="2018-04-19T17:45:00Z">
              <w:r w:rsidRPr="00D10927" w:rsidDel="00AA2CC5">
                <w:rPr>
                  <w:rFonts w:ascii="Arial" w:hAnsi="Arial" w:cs="Arial"/>
                  <w:rPrChange w:id="43220" w:author="Koffler Roman" w:date="2018-05-25T16:07:00Z">
                    <w:rPr/>
                  </w:rPrChange>
                </w:rPr>
                <w:delText>Poskytnuté pôžičky</w:delText>
              </w:r>
            </w:del>
          </w:p>
        </w:tc>
        <w:tc>
          <w:tcPr>
            <w:tcW w:w="5126" w:type="dxa"/>
            <w:gridSpan w:val="2"/>
            <w:tcBorders>
              <w:top w:val="nil"/>
              <w:left w:val="nil"/>
              <w:bottom w:val="nil"/>
              <w:right w:val="nil"/>
            </w:tcBorders>
            <w:shd w:val="clear" w:color="auto" w:fill="auto"/>
            <w:vAlign w:val="bottom"/>
            <w:hideMark/>
          </w:tcPr>
          <w:p w14:paraId="2F58B8F2" w14:textId="00D61D88" w:rsidR="004B0A12" w:rsidRPr="00D10927" w:rsidDel="00AA2CC5" w:rsidRDefault="004B0A12">
            <w:pPr>
              <w:pStyle w:val="odstavec"/>
              <w:rPr>
                <w:del w:id="43221" w:author="Koffler Roman" w:date="2018-04-19T17:45:00Z"/>
                <w:rFonts w:ascii="Arial" w:hAnsi="Arial" w:cs="Arial"/>
                <w:rPrChange w:id="43222" w:author="Koffler Roman" w:date="2018-05-25T16:07:00Z">
                  <w:rPr>
                    <w:del w:id="43223" w:author="Koffler Roman" w:date="2018-04-19T17:45:00Z"/>
                  </w:rPr>
                </w:rPrChange>
              </w:rPr>
              <w:pPrChange w:id="43224" w:author="Koffler Roman" w:date="2018-05-25T14:14:00Z">
                <w:pPr/>
              </w:pPrChange>
            </w:pPr>
            <w:ins w:id="43225" w:author="Hanna Colik" w:date="2018-02-09T09:37:00Z">
              <w:del w:id="43226" w:author="Koffler Roman" w:date="2018-04-19T17:45:00Z">
                <w:r w:rsidRPr="00D10927" w:rsidDel="00AA2CC5">
                  <w:rPr>
                    <w:rFonts w:ascii="Arial" w:hAnsi="Arial" w:cs="Arial"/>
                    <w:rPrChange w:id="43227" w:author="Koffler Roman" w:date="2018-05-25T16:07:00Z">
                      <w:rPr/>
                    </w:rPrChange>
                  </w:rPr>
                  <w:delText xml:space="preserve">Volvo </w:delText>
                </w:r>
              </w:del>
            </w:ins>
            <w:ins w:id="43228" w:author="Hanna Colik" w:date="2018-02-09T09:38:00Z">
              <w:del w:id="43229" w:author="Koffler Roman" w:date="2018-04-19T17:45:00Z">
                <w:r w:rsidRPr="00D10927" w:rsidDel="00AA2CC5">
                  <w:rPr>
                    <w:rFonts w:ascii="Arial" w:hAnsi="Arial" w:cs="Arial"/>
                    <w:rPrChange w:id="43230" w:author="Koffler Roman" w:date="2018-05-25T16:07:00Z">
                      <w:rPr/>
                    </w:rPrChange>
                  </w:rPr>
                  <w:delText>CV</w:delText>
                </w:r>
              </w:del>
            </w:ins>
            <w:ins w:id="43231" w:author="Hanna Colik" w:date="2018-02-09T09:37:00Z">
              <w:del w:id="43232" w:author="Koffler Roman" w:date="2018-04-19T17:45:00Z">
                <w:r w:rsidRPr="00D10927" w:rsidDel="00AA2CC5">
                  <w:rPr>
                    <w:rFonts w:ascii="Arial" w:hAnsi="Arial" w:cs="Arial"/>
                    <w:rPrChange w:id="43233" w:author="Koffler Roman" w:date="2018-05-25T16:07:00Z">
                      <w:rPr/>
                    </w:rPrChange>
                  </w:rPr>
                  <w:delText>Group Belgium NV</w:delText>
                </w:r>
              </w:del>
            </w:ins>
          </w:p>
        </w:tc>
        <w:tc>
          <w:tcPr>
            <w:tcW w:w="1041" w:type="dxa"/>
            <w:tcBorders>
              <w:top w:val="nil"/>
              <w:left w:val="nil"/>
              <w:bottom w:val="nil"/>
              <w:right w:val="nil"/>
            </w:tcBorders>
            <w:shd w:val="clear" w:color="auto" w:fill="auto"/>
            <w:vAlign w:val="bottom"/>
            <w:hideMark/>
          </w:tcPr>
          <w:p w14:paraId="79BBE1AB" w14:textId="3EB64D02" w:rsidR="004B0A12" w:rsidRPr="00D10927" w:rsidDel="00AA2CC5" w:rsidRDefault="004B0A12">
            <w:pPr>
              <w:pStyle w:val="odstavec"/>
              <w:rPr>
                <w:del w:id="43234" w:author="Koffler Roman" w:date="2018-04-19T17:45:00Z"/>
                <w:rFonts w:ascii="Arial" w:hAnsi="Arial" w:cs="Arial"/>
                <w:rPrChange w:id="43235" w:author="Koffler Roman" w:date="2018-05-25T16:07:00Z">
                  <w:rPr>
                    <w:del w:id="43236" w:author="Koffler Roman" w:date="2018-04-19T17:45:00Z"/>
                  </w:rPr>
                </w:rPrChange>
              </w:rPr>
              <w:pPrChange w:id="43237" w:author="Koffler Roman" w:date="2018-05-25T14:14:00Z">
                <w:pPr>
                  <w:jc w:val="right"/>
                </w:pPr>
              </w:pPrChange>
            </w:pPr>
            <w:del w:id="43238" w:author="Koffler Roman" w:date="2018-04-19T17:45:00Z">
              <w:r w:rsidRPr="00D10927" w:rsidDel="00AA2CC5">
                <w:rPr>
                  <w:rFonts w:ascii="Arial" w:hAnsi="Arial" w:cs="Arial"/>
                  <w:rPrChange w:id="43239" w:author="Koffler Roman" w:date="2018-05-25T16:07:00Z">
                    <w:rPr/>
                  </w:rPrChange>
                </w:rPr>
                <w:delText>0</w:delText>
              </w:r>
            </w:del>
          </w:p>
        </w:tc>
        <w:tc>
          <w:tcPr>
            <w:tcW w:w="1120" w:type="dxa"/>
            <w:tcBorders>
              <w:top w:val="nil"/>
              <w:left w:val="nil"/>
              <w:bottom w:val="nil"/>
              <w:right w:val="nil"/>
            </w:tcBorders>
            <w:shd w:val="clear" w:color="auto" w:fill="auto"/>
            <w:vAlign w:val="bottom"/>
            <w:hideMark/>
          </w:tcPr>
          <w:p w14:paraId="37CD6172" w14:textId="26BB9F94" w:rsidR="004B0A12" w:rsidRPr="00D10927" w:rsidDel="00AA2CC5" w:rsidRDefault="004B0A12">
            <w:pPr>
              <w:pStyle w:val="odstavec"/>
              <w:rPr>
                <w:del w:id="43240" w:author="Koffler Roman" w:date="2018-04-19T17:45:00Z"/>
                <w:rFonts w:ascii="Arial" w:hAnsi="Arial" w:cs="Arial"/>
                <w:rPrChange w:id="43241" w:author="Koffler Roman" w:date="2018-05-25T16:07:00Z">
                  <w:rPr>
                    <w:del w:id="43242" w:author="Koffler Roman" w:date="2018-04-19T17:45:00Z"/>
                  </w:rPr>
                </w:rPrChange>
              </w:rPr>
              <w:pPrChange w:id="43243" w:author="Koffler Roman" w:date="2018-05-25T14:14:00Z">
                <w:pPr>
                  <w:jc w:val="right"/>
                </w:pPr>
              </w:pPrChange>
            </w:pPr>
            <w:del w:id="43244" w:author="Koffler Roman" w:date="2018-04-19T17:45:00Z">
              <w:r w:rsidRPr="00D10927" w:rsidDel="00AA2CC5">
                <w:rPr>
                  <w:rFonts w:ascii="Arial" w:hAnsi="Arial" w:cs="Arial"/>
                  <w:rPrChange w:id="43245" w:author="Koffler Roman" w:date="2018-05-25T16:07:00Z">
                    <w:rPr/>
                  </w:rPrChange>
                </w:rPr>
                <w:delText>0</w:delText>
              </w:r>
            </w:del>
          </w:p>
        </w:tc>
      </w:tr>
      <w:tr w:rsidR="00C4756D" w:rsidRPr="00D10927" w:rsidDel="00AA2CC5" w14:paraId="629C366F" w14:textId="77777777" w:rsidTr="00C4756D">
        <w:trPr>
          <w:trHeight w:val="255"/>
          <w:del w:id="43246" w:author="Koffler Roman" w:date="2018-04-19T17:45:00Z"/>
        </w:trPr>
        <w:tc>
          <w:tcPr>
            <w:tcW w:w="2733" w:type="dxa"/>
            <w:tcBorders>
              <w:top w:val="nil"/>
              <w:left w:val="nil"/>
              <w:bottom w:val="nil"/>
              <w:right w:val="nil"/>
            </w:tcBorders>
            <w:shd w:val="clear" w:color="auto" w:fill="auto"/>
            <w:vAlign w:val="bottom"/>
            <w:hideMark/>
          </w:tcPr>
          <w:p w14:paraId="350C99C5" w14:textId="1DAB3032" w:rsidR="004B0A12" w:rsidRPr="00D10927" w:rsidDel="00AA2CC5" w:rsidRDefault="004B0A12">
            <w:pPr>
              <w:pStyle w:val="odstavec"/>
              <w:rPr>
                <w:del w:id="43247" w:author="Koffler Roman" w:date="2018-04-19T17:45:00Z"/>
                <w:rFonts w:ascii="Arial" w:hAnsi="Arial" w:cs="Arial"/>
                <w:rPrChange w:id="43248" w:author="Koffler Roman" w:date="2018-05-25T16:07:00Z">
                  <w:rPr>
                    <w:del w:id="43249" w:author="Koffler Roman" w:date="2018-04-19T17:45:00Z"/>
                  </w:rPr>
                </w:rPrChange>
              </w:rPr>
              <w:pPrChange w:id="43250" w:author="Koffler Roman" w:date="2018-05-25T14:14:00Z">
                <w:pPr/>
              </w:pPrChange>
            </w:pPr>
            <w:del w:id="43251" w:author="Koffler Roman" w:date="2018-04-19T17:45:00Z">
              <w:r w:rsidRPr="00D10927" w:rsidDel="00AA2CC5">
                <w:rPr>
                  <w:rFonts w:ascii="Arial" w:hAnsi="Arial" w:cs="Arial"/>
                  <w:rPrChange w:id="43252" w:author="Koffler Roman" w:date="2018-05-25T16:07:00Z">
                    <w:rPr/>
                  </w:rPrChange>
                </w:rPr>
                <w:delText>Prijaté pôžičky</w:delText>
              </w:r>
            </w:del>
          </w:p>
        </w:tc>
        <w:tc>
          <w:tcPr>
            <w:tcW w:w="5126" w:type="dxa"/>
            <w:gridSpan w:val="2"/>
            <w:tcBorders>
              <w:top w:val="nil"/>
              <w:left w:val="nil"/>
              <w:bottom w:val="nil"/>
              <w:right w:val="nil"/>
            </w:tcBorders>
            <w:shd w:val="clear" w:color="auto" w:fill="auto"/>
            <w:vAlign w:val="bottom"/>
            <w:hideMark/>
          </w:tcPr>
          <w:p w14:paraId="3F73F528" w14:textId="6FD33427" w:rsidR="004B0A12" w:rsidRPr="00D10927" w:rsidDel="00AA2CC5" w:rsidRDefault="004B0A12">
            <w:pPr>
              <w:pStyle w:val="odstavec"/>
              <w:rPr>
                <w:del w:id="43253" w:author="Koffler Roman" w:date="2018-04-19T17:45:00Z"/>
                <w:rFonts w:ascii="Arial" w:hAnsi="Arial" w:cs="Arial"/>
                <w:rPrChange w:id="43254" w:author="Koffler Roman" w:date="2018-05-25T16:07:00Z">
                  <w:rPr>
                    <w:del w:id="43255" w:author="Koffler Roman" w:date="2018-04-19T17:45:00Z"/>
                  </w:rPr>
                </w:rPrChange>
              </w:rPr>
              <w:pPrChange w:id="43256" w:author="Koffler Roman" w:date="2018-05-25T14:14:00Z">
                <w:pPr/>
              </w:pPrChange>
            </w:pPr>
            <w:ins w:id="43257" w:author="Hanna Colik" w:date="2018-02-09T09:37:00Z">
              <w:del w:id="43258" w:author="Koffler Roman" w:date="2018-04-19T17:45:00Z">
                <w:r w:rsidRPr="00D10927" w:rsidDel="00AA2CC5">
                  <w:rPr>
                    <w:rFonts w:ascii="Arial" w:hAnsi="Arial" w:cs="Arial"/>
                    <w:rPrChange w:id="43259" w:author="Koffler Roman" w:date="2018-05-25T16:07:00Z">
                      <w:rPr/>
                    </w:rPrChange>
                  </w:rPr>
                  <w:delText>Volvo Group Czech Republic, s.r.o.</w:delText>
                </w:r>
              </w:del>
            </w:ins>
          </w:p>
        </w:tc>
        <w:tc>
          <w:tcPr>
            <w:tcW w:w="1041" w:type="dxa"/>
            <w:tcBorders>
              <w:top w:val="nil"/>
              <w:left w:val="nil"/>
              <w:bottom w:val="nil"/>
              <w:right w:val="nil"/>
            </w:tcBorders>
            <w:shd w:val="clear" w:color="auto" w:fill="auto"/>
            <w:vAlign w:val="bottom"/>
            <w:hideMark/>
          </w:tcPr>
          <w:p w14:paraId="5E90CA29" w14:textId="3F16AA0E" w:rsidR="004B0A12" w:rsidRPr="00D10927" w:rsidDel="00AA2CC5" w:rsidRDefault="004B0A12">
            <w:pPr>
              <w:pStyle w:val="odstavec"/>
              <w:rPr>
                <w:del w:id="43260" w:author="Koffler Roman" w:date="2018-04-19T17:45:00Z"/>
                <w:rFonts w:ascii="Arial" w:hAnsi="Arial" w:cs="Arial"/>
                <w:rPrChange w:id="43261" w:author="Koffler Roman" w:date="2018-05-25T16:07:00Z">
                  <w:rPr>
                    <w:del w:id="43262" w:author="Koffler Roman" w:date="2018-04-19T17:45:00Z"/>
                  </w:rPr>
                </w:rPrChange>
              </w:rPr>
              <w:pPrChange w:id="43263" w:author="Koffler Roman" w:date="2018-05-25T14:14:00Z">
                <w:pPr>
                  <w:jc w:val="right"/>
                </w:pPr>
              </w:pPrChange>
            </w:pPr>
            <w:del w:id="43264" w:author="Koffler Roman" w:date="2018-04-19T17:45:00Z">
              <w:r w:rsidRPr="00D10927" w:rsidDel="00AA2CC5">
                <w:rPr>
                  <w:rFonts w:ascii="Arial" w:hAnsi="Arial" w:cs="Arial"/>
                  <w:rPrChange w:id="43265" w:author="Koffler Roman" w:date="2018-05-25T16:07:00Z">
                    <w:rPr/>
                  </w:rPrChange>
                </w:rPr>
                <w:delText>0</w:delText>
              </w:r>
            </w:del>
          </w:p>
        </w:tc>
        <w:tc>
          <w:tcPr>
            <w:tcW w:w="1120" w:type="dxa"/>
            <w:tcBorders>
              <w:top w:val="nil"/>
              <w:left w:val="nil"/>
              <w:bottom w:val="nil"/>
              <w:right w:val="nil"/>
            </w:tcBorders>
            <w:shd w:val="clear" w:color="auto" w:fill="auto"/>
            <w:vAlign w:val="bottom"/>
            <w:hideMark/>
          </w:tcPr>
          <w:p w14:paraId="73A85D6F" w14:textId="41C95A6B" w:rsidR="004B0A12" w:rsidRPr="00D10927" w:rsidDel="00AA2CC5" w:rsidRDefault="004B0A12">
            <w:pPr>
              <w:pStyle w:val="odstavec"/>
              <w:rPr>
                <w:del w:id="43266" w:author="Koffler Roman" w:date="2018-04-19T17:45:00Z"/>
                <w:rFonts w:ascii="Arial" w:hAnsi="Arial" w:cs="Arial"/>
                <w:rPrChange w:id="43267" w:author="Koffler Roman" w:date="2018-05-25T16:07:00Z">
                  <w:rPr>
                    <w:del w:id="43268" w:author="Koffler Roman" w:date="2018-04-19T17:45:00Z"/>
                  </w:rPr>
                </w:rPrChange>
              </w:rPr>
              <w:pPrChange w:id="43269" w:author="Koffler Roman" w:date="2018-05-25T14:14:00Z">
                <w:pPr>
                  <w:jc w:val="right"/>
                </w:pPr>
              </w:pPrChange>
            </w:pPr>
            <w:del w:id="43270" w:author="Koffler Roman" w:date="2018-04-19T17:45:00Z">
              <w:r w:rsidRPr="00D10927" w:rsidDel="00AA2CC5">
                <w:rPr>
                  <w:rFonts w:ascii="Arial" w:hAnsi="Arial" w:cs="Arial"/>
                  <w:rPrChange w:id="43271" w:author="Koffler Roman" w:date="2018-05-25T16:07:00Z">
                    <w:rPr/>
                  </w:rPrChange>
                </w:rPr>
                <w:delText>0</w:delText>
              </w:r>
            </w:del>
          </w:p>
        </w:tc>
      </w:tr>
      <w:tr w:rsidR="00C4756D" w:rsidRPr="00D10927" w:rsidDel="00AA2CC5" w14:paraId="1DE132D1" w14:textId="77777777" w:rsidTr="00C4756D">
        <w:trPr>
          <w:trHeight w:val="255"/>
          <w:del w:id="43272" w:author="Koffler Roman" w:date="2018-04-19T17:45:00Z"/>
        </w:trPr>
        <w:tc>
          <w:tcPr>
            <w:tcW w:w="2733" w:type="dxa"/>
            <w:tcBorders>
              <w:top w:val="nil"/>
              <w:left w:val="nil"/>
              <w:bottom w:val="nil"/>
              <w:right w:val="nil"/>
            </w:tcBorders>
            <w:shd w:val="clear" w:color="auto" w:fill="auto"/>
            <w:vAlign w:val="bottom"/>
            <w:hideMark/>
          </w:tcPr>
          <w:p w14:paraId="589D1971" w14:textId="3F152A57" w:rsidR="004B0A12" w:rsidRPr="00D10927" w:rsidDel="00AA2CC5" w:rsidRDefault="004B0A12">
            <w:pPr>
              <w:pStyle w:val="odstavec"/>
              <w:rPr>
                <w:del w:id="43273" w:author="Koffler Roman" w:date="2018-04-19T17:45:00Z"/>
                <w:rFonts w:ascii="Arial" w:hAnsi="Arial" w:cs="Arial"/>
                <w:rPrChange w:id="43274" w:author="Koffler Roman" w:date="2018-05-25T16:07:00Z">
                  <w:rPr>
                    <w:del w:id="43275" w:author="Koffler Roman" w:date="2018-04-19T17:45:00Z"/>
                  </w:rPr>
                </w:rPrChange>
              </w:rPr>
              <w:pPrChange w:id="43276" w:author="Koffler Roman" w:date="2018-05-25T14:14:00Z">
                <w:pPr/>
              </w:pPrChange>
            </w:pPr>
            <w:del w:id="43277" w:author="Koffler Roman" w:date="2018-04-19T17:45:00Z">
              <w:r w:rsidRPr="00D10927" w:rsidDel="00AA2CC5">
                <w:rPr>
                  <w:rFonts w:ascii="Arial" w:hAnsi="Arial" w:cs="Arial"/>
                  <w:rPrChange w:id="43278" w:author="Koffler Roman" w:date="2018-05-25T16:07:00Z">
                    <w:rPr/>
                  </w:rPrChange>
                </w:rPr>
                <w:delText xml:space="preserve">Leasing </w:delText>
              </w:r>
            </w:del>
          </w:p>
        </w:tc>
        <w:tc>
          <w:tcPr>
            <w:tcW w:w="5126" w:type="dxa"/>
            <w:gridSpan w:val="2"/>
            <w:tcBorders>
              <w:top w:val="nil"/>
              <w:left w:val="nil"/>
              <w:bottom w:val="nil"/>
              <w:right w:val="nil"/>
            </w:tcBorders>
            <w:shd w:val="clear" w:color="auto" w:fill="auto"/>
            <w:vAlign w:val="bottom"/>
            <w:hideMark/>
          </w:tcPr>
          <w:p w14:paraId="1DE5F618" w14:textId="4AB4829E" w:rsidR="004B0A12" w:rsidRPr="00D10927" w:rsidDel="00AA2CC5" w:rsidRDefault="004B0A12">
            <w:pPr>
              <w:pStyle w:val="odstavec"/>
              <w:rPr>
                <w:del w:id="43279" w:author="Koffler Roman" w:date="2018-04-19T17:45:00Z"/>
                <w:rFonts w:ascii="Arial" w:hAnsi="Arial" w:cs="Arial"/>
                <w:rPrChange w:id="43280" w:author="Koffler Roman" w:date="2018-05-25T16:07:00Z">
                  <w:rPr>
                    <w:del w:id="43281" w:author="Koffler Roman" w:date="2018-04-19T17:45:00Z"/>
                  </w:rPr>
                </w:rPrChange>
              </w:rPr>
              <w:pPrChange w:id="43282" w:author="Koffler Roman" w:date="2018-05-25T14:14:00Z">
                <w:pPr/>
              </w:pPrChange>
            </w:pPr>
            <w:ins w:id="43283" w:author="Hanna Colik" w:date="2018-02-09T09:37:00Z">
              <w:del w:id="43284" w:author="Koffler Roman" w:date="2018-04-19T17:45:00Z">
                <w:r w:rsidRPr="00D10927" w:rsidDel="00AA2CC5">
                  <w:rPr>
                    <w:rFonts w:ascii="Arial" w:hAnsi="Arial" w:cs="Arial"/>
                    <w:rPrChange w:id="43285" w:author="Koffler Roman" w:date="2018-05-25T16:07:00Z">
                      <w:rPr/>
                    </w:rPrChange>
                  </w:rPr>
                  <w:delText>Renault Trucks SAS</w:delText>
                </w:r>
              </w:del>
            </w:ins>
          </w:p>
        </w:tc>
        <w:tc>
          <w:tcPr>
            <w:tcW w:w="1041" w:type="dxa"/>
            <w:tcBorders>
              <w:top w:val="nil"/>
              <w:left w:val="nil"/>
              <w:bottom w:val="nil"/>
              <w:right w:val="nil"/>
            </w:tcBorders>
            <w:shd w:val="clear" w:color="auto" w:fill="auto"/>
            <w:vAlign w:val="bottom"/>
            <w:hideMark/>
          </w:tcPr>
          <w:p w14:paraId="1A1EBBBB" w14:textId="0A03C73C" w:rsidR="004B0A12" w:rsidRPr="00D10927" w:rsidDel="00AA2CC5" w:rsidRDefault="004B0A12">
            <w:pPr>
              <w:pStyle w:val="odstavec"/>
              <w:rPr>
                <w:del w:id="43286" w:author="Koffler Roman" w:date="2018-04-19T17:45:00Z"/>
                <w:rFonts w:ascii="Arial" w:hAnsi="Arial" w:cs="Arial"/>
                <w:rPrChange w:id="43287" w:author="Koffler Roman" w:date="2018-05-25T16:07:00Z">
                  <w:rPr>
                    <w:del w:id="43288" w:author="Koffler Roman" w:date="2018-04-19T17:45:00Z"/>
                  </w:rPr>
                </w:rPrChange>
              </w:rPr>
              <w:pPrChange w:id="43289" w:author="Koffler Roman" w:date="2018-05-25T14:14:00Z">
                <w:pPr/>
              </w:pPrChange>
            </w:pPr>
          </w:p>
        </w:tc>
        <w:tc>
          <w:tcPr>
            <w:tcW w:w="1120" w:type="dxa"/>
            <w:tcBorders>
              <w:top w:val="nil"/>
              <w:left w:val="nil"/>
              <w:bottom w:val="nil"/>
              <w:right w:val="nil"/>
            </w:tcBorders>
            <w:shd w:val="clear" w:color="auto" w:fill="auto"/>
            <w:vAlign w:val="bottom"/>
            <w:hideMark/>
          </w:tcPr>
          <w:p w14:paraId="2814B393" w14:textId="4DFF087C" w:rsidR="004B0A12" w:rsidRPr="00D10927" w:rsidDel="00AA2CC5" w:rsidRDefault="004B0A12">
            <w:pPr>
              <w:pStyle w:val="odstavec"/>
              <w:rPr>
                <w:del w:id="43290" w:author="Koffler Roman" w:date="2018-04-19T17:45:00Z"/>
                <w:rFonts w:ascii="Arial" w:hAnsi="Arial" w:cs="Arial"/>
                <w:rPrChange w:id="43291" w:author="Koffler Roman" w:date="2018-05-25T16:07:00Z">
                  <w:rPr>
                    <w:del w:id="43292" w:author="Koffler Roman" w:date="2018-04-19T17:45:00Z"/>
                  </w:rPr>
                </w:rPrChange>
              </w:rPr>
              <w:pPrChange w:id="43293" w:author="Koffler Roman" w:date="2018-05-25T14:14:00Z">
                <w:pPr>
                  <w:jc w:val="right"/>
                </w:pPr>
              </w:pPrChange>
            </w:pPr>
          </w:p>
        </w:tc>
      </w:tr>
      <w:tr w:rsidR="00C4756D" w:rsidRPr="00D10927" w:rsidDel="00AA2CC5" w14:paraId="63674461" w14:textId="77777777" w:rsidTr="00C4756D">
        <w:trPr>
          <w:trHeight w:val="255"/>
          <w:del w:id="43294" w:author="Koffler Roman" w:date="2018-04-19T17:45:00Z"/>
        </w:trPr>
        <w:tc>
          <w:tcPr>
            <w:tcW w:w="2733" w:type="dxa"/>
            <w:tcBorders>
              <w:top w:val="nil"/>
              <w:left w:val="nil"/>
              <w:bottom w:val="nil"/>
              <w:right w:val="nil"/>
            </w:tcBorders>
            <w:shd w:val="clear" w:color="auto" w:fill="auto"/>
            <w:vAlign w:val="bottom"/>
            <w:hideMark/>
          </w:tcPr>
          <w:p w14:paraId="70B4EE05" w14:textId="6087EA04" w:rsidR="004B0A12" w:rsidRPr="00D10927" w:rsidDel="00AA2CC5" w:rsidRDefault="004B0A12">
            <w:pPr>
              <w:pStyle w:val="odstavec"/>
              <w:rPr>
                <w:del w:id="43295" w:author="Koffler Roman" w:date="2018-04-19T17:45:00Z"/>
                <w:rFonts w:ascii="Arial" w:hAnsi="Arial" w:cs="Arial"/>
                <w:rPrChange w:id="43296" w:author="Koffler Roman" w:date="2018-05-25T16:07:00Z">
                  <w:rPr>
                    <w:del w:id="43297" w:author="Koffler Roman" w:date="2018-04-19T17:45:00Z"/>
                  </w:rPr>
                </w:rPrChange>
              </w:rPr>
              <w:pPrChange w:id="43298" w:author="Koffler Roman" w:date="2018-05-25T14:14:00Z">
                <w:pPr/>
              </w:pPrChange>
            </w:pPr>
            <w:del w:id="43299" w:author="Koffler Roman" w:date="2018-04-19T17:45:00Z">
              <w:r w:rsidRPr="00D10927" w:rsidDel="00AA2CC5">
                <w:rPr>
                  <w:rFonts w:ascii="Arial" w:hAnsi="Arial" w:cs="Arial"/>
                  <w:rPrChange w:id="43300" w:author="Koffler Roman" w:date="2018-05-25T16:07:00Z">
                    <w:rPr/>
                  </w:rPrChange>
                </w:rPr>
                <w:delText xml:space="preserve">Licencie </w:delText>
              </w:r>
            </w:del>
          </w:p>
        </w:tc>
        <w:tc>
          <w:tcPr>
            <w:tcW w:w="5126" w:type="dxa"/>
            <w:gridSpan w:val="2"/>
            <w:tcBorders>
              <w:top w:val="nil"/>
              <w:left w:val="nil"/>
              <w:bottom w:val="nil"/>
              <w:right w:val="nil"/>
            </w:tcBorders>
            <w:shd w:val="clear" w:color="auto" w:fill="auto"/>
            <w:vAlign w:val="bottom"/>
            <w:hideMark/>
          </w:tcPr>
          <w:p w14:paraId="681C3BDC" w14:textId="2A5F8390" w:rsidR="004B0A12" w:rsidRPr="00D10927" w:rsidDel="00AA2CC5" w:rsidRDefault="004B0A12">
            <w:pPr>
              <w:pStyle w:val="odstavec"/>
              <w:rPr>
                <w:del w:id="43301" w:author="Koffler Roman" w:date="2018-04-19T17:45:00Z"/>
                <w:rFonts w:ascii="Arial" w:hAnsi="Arial" w:cs="Arial"/>
                <w:rPrChange w:id="43302" w:author="Koffler Roman" w:date="2018-05-25T16:07:00Z">
                  <w:rPr>
                    <w:del w:id="43303" w:author="Koffler Roman" w:date="2018-04-19T17:45:00Z"/>
                  </w:rPr>
                </w:rPrChange>
              </w:rPr>
              <w:pPrChange w:id="43304" w:author="Koffler Roman" w:date="2018-05-25T14:14:00Z">
                <w:pPr/>
              </w:pPrChange>
            </w:pPr>
            <w:ins w:id="43305" w:author="Hanna Colik" w:date="2018-02-09T09:37:00Z">
              <w:del w:id="43306" w:author="Koffler Roman" w:date="2018-04-19T17:45:00Z">
                <w:r w:rsidRPr="00D10927" w:rsidDel="00AA2CC5">
                  <w:rPr>
                    <w:rFonts w:ascii="Arial" w:hAnsi="Arial" w:cs="Arial"/>
                    <w:rPrChange w:id="43307" w:author="Koffler Roman" w:date="2018-05-25T16:07:00Z">
                      <w:rPr/>
                    </w:rPrChange>
                  </w:rPr>
                  <w:delText>VFS Financial Services Slovakia sro</w:delText>
                </w:r>
              </w:del>
            </w:ins>
          </w:p>
        </w:tc>
        <w:tc>
          <w:tcPr>
            <w:tcW w:w="1041" w:type="dxa"/>
            <w:tcBorders>
              <w:top w:val="nil"/>
              <w:left w:val="nil"/>
              <w:bottom w:val="nil"/>
              <w:right w:val="nil"/>
            </w:tcBorders>
            <w:shd w:val="clear" w:color="auto" w:fill="auto"/>
            <w:vAlign w:val="bottom"/>
            <w:hideMark/>
          </w:tcPr>
          <w:p w14:paraId="1E31657A" w14:textId="2D46E442" w:rsidR="004B0A12" w:rsidRPr="00D10927" w:rsidDel="00AA2CC5" w:rsidRDefault="004B0A12">
            <w:pPr>
              <w:pStyle w:val="odstavec"/>
              <w:rPr>
                <w:del w:id="43308" w:author="Koffler Roman" w:date="2018-04-19T17:45:00Z"/>
                <w:rFonts w:ascii="Arial" w:hAnsi="Arial" w:cs="Arial"/>
                <w:rPrChange w:id="43309" w:author="Koffler Roman" w:date="2018-05-25T16:07:00Z">
                  <w:rPr>
                    <w:del w:id="43310" w:author="Koffler Roman" w:date="2018-04-19T17:45:00Z"/>
                  </w:rPr>
                </w:rPrChange>
              </w:rPr>
              <w:pPrChange w:id="43311" w:author="Koffler Roman" w:date="2018-05-25T14:14:00Z">
                <w:pPr/>
              </w:pPrChange>
            </w:pPr>
          </w:p>
        </w:tc>
        <w:tc>
          <w:tcPr>
            <w:tcW w:w="1120" w:type="dxa"/>
            <w:tcBorders>
              <w:top w:val="nil"/>
              <w:left w:val="nil"/>
              <w:bottom w:val="nil"/>
              <w:right w:val="nil"/>
            </w:tcBorders>
            <w:shd w:val="clear" w:color="auto" w:fill="auto"/>
            <w:vAlign w:val="bottom"/>
            <w:hideMark/>
          </w:tcPr>
          <w:p w14:paraId="680ECB24" w14:textId="13AF939E" w:rsidR="004B0A12" w:rsidRPr="00D10927" w:rsidDel="00AA2CC5" w:rsidRDefault="004B0A12">
            <w:pPr>
              <w:pStyle w:val="odstavec"/>
              <w:rPr>
                <w:del w:id="43312" w:author="Koffler Roman" w:date="2018-04-19T17:45:00Z"/>
                <w:rFonts w:ascii="Arial" w:hAnsi="Arial" w:cs="Arial"/>
                <w:rPrChange w:id="43313" w:author="Koffler Roman" w:date="2018-05-25T16:07:00Z">
                  <w:rPr>
                    <w:del w:id="43314" w:author="Koffler Roman" w:date="2018-04-19T17:45:00Z"/>
                  </w:rPr>
                </w:rPrChange>
              </w:rPr>
              <w:pPrChange w:id="43315" w:author="Koffler Roman" w:date="2018-05-25T14:14:00Z">
                <w:pPr>
                  <w:jc w:val="right"/>
                </w:pPr>
              </w:pPrChange>
            </w:pPr>
          </w:p>
        </w:tc>
      </w:tr>
      <w:tr w:rsidR="00C4756D" w:rsidRPr="00D10927" w:rsidDel="00AA2CC5" w14:paraId="7E50595A" w14:textId="77777777" w:rsidTr="00C4756D">
        <w:tblPrEx>
          <w:tblPrExChange w:id="43316" w:author="Koffler Roman" w:date="2018-05-25T14:18:00Z">
            <w:tblPrEx>
              <w:tblW w:w="10020" w:type="dxa"/>
              <w:tblInd w:w="0" w:type="dxa"/>
            </w:tblPrEx>
          </w:tblPrExChange>
        </w:tblPrEx>
        <w:trPr>
          <w:trHeight w:val="255"/>
          <w:del w:id="43317" w:author="Koffler Roman" w:date="2018-04-19T17:45:00Z"/>
          <w:trPrChange w:id="43318" w:author="Koffler Roman" w:date="2018-05-25T14:18:00Z">
            <w:trPr>
              <w:gridAfter w:val="0"/>
              <w:trHeight w:val="255"/>
            </w:trPr>
          </w:trPrChange>
        </w:trPr>
        <w:tc>
          <w:tcPr>
            <w:tcW w:w="2733" w:type="dxa"/>
            <w:tcBorders>
              <w:top w:val="nil"/>
              <w:left w:val="nil"/>
              <w:bottom w:val="nil"/>
              <w:right w:val="nil"/>
            </w:tcBorders>
            <w:shd w:val="clear" w:color="auto" w:fill="auto"/>
            <w:vAlign w:val="bottom"/>
            <w:hideMark/>
            <w:tcPrChange w:id="43319" w:author="Koffler Roman" w:date="2018-05-25T14:18:00Z">
              <w:tcPr>
                <w:tcW w:w="2733" w:type="dxa"/>
                <w:gridSpan w:val="2"/>
                <w:tcBorders>
                  <w:top w:val="nil"/>
                  <w:left w:val="nil"/>
                  <w:bottom w:val="nil"/>
                  <w:right w:val="nil"/>
                </w:tcBorders>
                <w:shd w:val="clear" w:color="auto" w:fill="auto"/>
                <w:vAlign w:val="bottom"/>
                <w:hideMark/>
              </w:tcPr>
            </w:tcPrChange>
          </w:tcPr>
          <w:p w14:paraId="3C865AC4" w14:textId="2CF0E18D" w:rsidR="004B0A12" w:rsidRPr="00D10927" w:rsidDel="00AA2CC5" w:rsidRDefault="004B0A12">
            <w:pPr>
              <w:pStyle w:val="odstavec"/>
              <w:rPr>
                <w:del w:id="43320" w:author="Koffler Roman" w:date="2018-04-19T17:45:00Z"/>
                <w:rFonts w:ascii="Arial" w:hAnsi="Arial" w:cs="Arial"/>
                <w:rPrChange w:id="43321" w:author="Koffler Roman" w:date="2018-05-25T16:07:00Z">
                  <w:rPr>
                    <w:del w:id="43322" w:author="Koffler Roman" w:date="2018-04-19T17:45:00Z"/>
                  </w:rPr>
                </w:rPrChange>
              </w:rPr>
              <w:pPrChange w:id="43323" w:author="Koffler Roman" w:date="2018-05-25T14:14:00Z">
                <w:pPr/>
              </w:pPrChange>
            </w:pPr>
            <w:del w:id="43324" w:author="Koffler Roman" w:date="2018-04-19T17:45:00Z">
              <w:r w:rsidRPr="00D10927" w:rsidDel="00AA2CC5">
                <w:rPr>
                  <w:rFonts w:ascii="Arial" w:hAnsi="Arial" w:cs="Arial"/>
                  <w:rPrChange w:id="43325" w:author="Koffler Roman" w:date="2018-05-25T16:07:00Z">
                    <w:rPr/>
                  </w:rPrChange>
                </w:rPr>
                <w:delText>Vklad do základného imania</w:delText>
              </w:r>
            </w:del>
          </w:p>
        </w:tc>
        <w:tc>
          <w:tcPr>
            <w:tcW w:w="5126" w:type="dxa"/>
            <w:gridSpan w:val="2"/>
            <w:tcBorders>
              <w:top w:val="nil"/>
              <w:left w:val="nil"/>
              <w:bottom w:val="nil"/>
              <w:right w:val="nil"/>
            </w:tcBorders>
            <w:shd w:val="clear" w:color="auto" w:fill="auto"/>
            <w:vAlign w:val="bottom"/>
            <w:hideMark/>
            <w:tcPrChange w:id="43326" w:author="Koffler Roman" w:date="2018-05-25T14:18:00Z">
              <w:tcPr>
                <w:tcW w:w="5126" w:type="dxa"/>
                <w:gridSpan w:val="3"/>
                <w:tcBorders>
                  <w:top w:val="nil"/>
                  <w:left w:val="nil"/>
                  <w:bottom w:val="nil"/>
                  <w:right w:val="nil"/>
                </w:tcBorders>
                <w:shd w:val="clear" w:color="auto" w:fill="auto"/>
                <w:vAlign w:val="bottom"/>
                <w:hideMark/>
              </w:tcPr>
            </w:tcPrChange>
          </w:tcPr>
          <w:p w14:paraId="0954DDB5" w14:textId="7C9FB53E" w:rsidR="004B0A12" w:rsidRPr="00D10927" w:rsidDel="00AA2CC5" w:rsidRDefault="004B0A12">
            <w:pPr>
              <w:pStyle w:val="odstavec"/>
              <w:rPr>
                <w:del w:id="43327" w:author="Koffler Roman" w:date="2018-04-19T17:45:00Z"/>
                <w:rFonts w:ascii="Arial" w:hAnsi="Arial" w:cs="Arial"/>
                <w:rPrChange w:id="43328" w:author="Koffler Roman" w:date="2018-05-25T16:07:00Z">
                  <w:rPr>
                    <w:del w:id="43329" w:author="Koffler Roman" w:date="2018-04-19T17:45:00Z"/>
                  </w:rPr>
                </w:rPrChange>
              </w:rPr>
              <w:pPrChange w:id="43330" w:author="Koffler Roman" w:date="2018-05-25T14:14:00Z">
                <w:pPr/>
              </w:pPrChange>
            </w:pPr>
            <w:ins w:id="43331" w:author="Hanna Colik" w:date="2018-02-09T09:37:00Z">
              <w:del w:id="43332" w:author="Koffler Roman" w:date="2018-04-19T17:45:00Z">
                <w:r w:rsidRPr="00D10927" w:rsidDel="00AA2CC5">
                  <w:rPr>
                    <w:rFonts w:ascii="Arial" w:hAnsi="Arial" w:cs="Arial"/>
                    <w:rPrChange w:id="43333" w:author="Koffler Roman" w:date="2018-05-25T16:07:00Z">
                      <w:rPr/>
                    </w:rPrChange>
                  </w:rPr>
                  <w:delText>Volvo Bussar AB</w:delText>
                </w:r>
              </w:del>
            </w:ins>
          </w:p>
        </w:tc>
        <w:tc>
          <w:tcPr>
            <w:tcW w:w="1041" w:type="dxa"/>
            <w:tcBorders>
              <w:top w:val="nil"/>
              <w:left w:val="nil"/>
              <w:bottom w:val="nil"/>
              <w:right w:val="nil"/>
            </w:tcBorders>
            <w:shd w:val="clear" w:color="auto" w:fill="auto"/>
            <w:vAlign w:val="bottom"/>
            <w:hideMark/>
            <w:tcPrChange w:id="43334" w:author="Koffler Roman" w:date="2018-05-25T14:18:00Z">
              <w:tcPr>
                <w:tcW w:w="1041" w:type="dxa"/>
                <w:gridSpan w:val="2"/>
                <w:tcBorders>
                  <w:top w:val="nil"/>
                  <w:left w:val="nil"/>
                  <w:bottom w:val="nil"/>
                  <w:right w:val="nil"/>
                </w:tcBorders>
                <w:shd w:val="clear" w:color="auto" w:fill="auto"/>
                <w:vAlign w:val="bottom"/>
                <w:hideMark/>
              </w:tcPr>
            </w:tcPrChange>
          </w:tcPr>
          <w:p w14:paraId="17CA2DB1" w14:textId="15F9195E" w:rsidR="004B0A12" w:rsidRPr="00D10927" w:rsidDel="00AA2CC5" w:rsidRDefault="004B0A12">
            <w:pPr>
              <w:pStyle w:val="odstavec"/>
              <w:rPr>
                <w:del w:id="43335" w:author="Koffler Roman" w:date="2018-04-19T17:45:00Z"/>
                <w:rFonts w:ascii="Arial" w:hAnsi="Arial" w:cs="Arial"/>
                <w:rPrChange w:id="43336" w:author="Koffler Roman" w:date="2018-05-25T16:07:00Z">
                  <w:rPr>
                    <w:del w:id="43337" w:author="Koffler Roman" w:date="2018-04-19T17:45:00Z"/>
                  </w:rPr>
                </w:rPrChange>
              </w:rPr>
              <w:pPrChange w:id="43338" w:author="Koffler Roman" w:date="2018-05-25T14:14:00Z">
                <w:pPr/>
              </w:pPrChange>
            </w:pPr>
          </w:p>
        </w:tc>
        <w:tc>
          <w:tcPr>
            <w:tcW w:w="1120" w:type="dxa"/>
            <w:tcBorders>
              <w:top w:val="nil"/>
              <w:left w:val="nil"/>
              <w:bottom w:val="nil"/>
              <w:right w:val="nil"/>
            </w:tcBorders>
            <w:shd w:val="clear" w:color="auto" w:fill="auto"/>
            <w:vAlign w:val="bottom"/>
            <w:hideMark/>
            <w:tcPrChange w:id="43339" w:author="Koffler Roman" w:date="2018-05-25T14:18:00Z">
              <w:tcPr>
                <w:tcW w:w="1120" w:type="dxa"/>
                <w:gridSpan w:val="2"/>
                <w:tcBorders>
                  <w:top w:val="nil"/>
                  <w:left w:val="nil"/>
                  <w:bottom w:val="nil"/>
                  <w:right w:val="nil"/>
                </w:tcBorders>
                <w:shd w:val="clear" w:color="auto" w:fill="auto"/>
                <w:vAlign w:val="bottom"/>
                <w:hideMark/>
              </w:tcPr>
            </w:tcPrChange>
          </w:tcPr>
          <w:p w14:paraId="424796F9" w14:textId="104ED8C8" w:rsidR="004B0A12" w:rsidRPr="00D10927" w:rsidDel="00AA2CC5" w:rsidRDefault="004B0A12">
            <w:pPr>
              <w:pStyle w:val="odstavec"/>
              <w:rPr>
                <w:del w:id="43340" w:author="Koffler Roman" w:date="2018-04-19T17:45:00Z"/>
                <w:rFonts w:ascii="Arial" w:hAnsi="Arial" w:cs="Arial"/>
                <w:rPrChange w:id="43341" w:author="Koffler Roman" w:date="2018-05-25T16:07:00Z">
                  <w:rPr>
                    <w:del w:id="43342" w:author="Koffler Roman" w:date="2018-04-19T17:45:00Z"/>
                  </w:rPr>
                </w:rPrChange>
              </w:rPr>
              <w:pPrChange w:id="43343" w:author="Koffler Roman" w:date="2018-05-25T14:14:00Z">
                <w:pPr>
                  <w:jc w:val="right"/>
                </w:pPr>
              </w:pPrChange>
            </w:pPr>
          </w:p>
        </w:tc>
      </w:tr>
      <w:tr w:rsidR="00C4756D" w:rsidRPr="00D10927" w:rsidDel="00AA2CC5" w14:paraId="6B80D08C" w14:textId="77777777" w:rsidTr="00C4756D">
        <w:tblPrEx>
          <w:tblPrExChange w:id="43344" w:author="Koffler Roman" w:date="2018-05-25T14:18:00Z">
            <w:tblPrEx>
              <w:tblW w:w="10020" w:type="dxa"/>
              <w:tblInd w:w="0" w:type="dxa"/>
            </w:tblPrEx>
          </w:tblPrExChange>
        </w:tblPrEx>
        <w:trPr>
          <w:trHeight w:val="255"/>
          <w:ins w:id="43345" w:author="Hanna Colik" w:date="2018-02-09T09:32:00Z"/>
          <w:del w:id="43346" w:author="Koffler Roman" w:date="2018-04-19T17:45:00Z"/>
          <w:trPrChange w:id="43347"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348" w:author="Koffler Roman" w:date="2018-05-25T14:18:00Z">
              <w:tcPr>
                <w:tcW w:w="2733" w:type="dxa"/>
                <w:gridSpan w:val="2"/>
                <w:tcBorders>
                  <w:top w:val="nil"/>
                  <w:left w:val="nil"/>
                  <w:bottom w:val="nil"/>
                  <w:right w:val="nil"/>
                </w:tcBorders>
                <w:shd w:val="clear" w:color="auto" w:fill="auto"/>
                <w:vAlign w:val="bottom"/>
              </w:tcPr>
            </w:tcPrChange>
          </w:tcPr>
          <w:p w14:paraId="0BDCBE7E" w14:textId="7E093506" w:rsidR="004B0A12" w:rsidRPr="00D10927" w:rsidDel="00AA2CC5" w:rsidRDefault="004B0A12">
            <w:pPr>
              <w:pStyle w:val="odstavec"/>
              <w:rPr>
                <w:ins w:id="43349" w:author="Hanna Colik" w:date="2018-02-09T09:32:00Z"/>
                <w:del w:id="43350" w:author="Koffler Roman" w:date="2018-04-19T17:45:00Z"/>
                <w:rFonts w:ascii="Arial" w:hAnsi="Arial" w:cs="Arial"/>
                <w:rPrChange w:id="43351" w:author="Koffler Roman" w:date="2018-05-25T16:07:00Z">
                  <w:rPr>
                    <w:ins w:id="43352" w:author="Hanna Colik" w:date="2018-02-09T09:32:00Z"/>
                    <w:del w:id="43353" w:author="Koffler Roman" w:date="2018-04-19T17:45:00Z"/>
                  </w:rPr>
                </w:rPrChange>
              </w:rPr>
              <w:pPrChange w:id="43354" w:author="Koffler Roman" w:date="2018-05-25T14:14:00Z">
                <w:pPr/>
              </w:pPrChange>
            </w:pPr>
          </w:p>
        </w:tc>
        <w:tc>
          <w:tcPr>
            <w:tcW w:w="5126" w:type="dxa"/>
            <w:gridSpan w:val="2"/>
            <w:tcBorders>
              <w:top w:val="nil"/>
              <w:left w:val="nil"/>
              <w:bottom w:val="nil"/>
              <w:right w:val="nil"/>
            </w:tcBorders>
            <w:shd w:val="clear" w:color="auto" w:fill="auto"/>
            <w:vAlign w:val="bottom"/>
            <w:tcPrChange w:id="43355" w:author="Koffler Roman" w:date="2018-05-25T14:18:00Z">
              <w:tcPr>
                <w:tcW w:w="5126" w:type="dxa"/>
                <w:gridSpan w:val="3"/>
                <w:tcBorders>
                  <w:top w:val="nil"/>
                  <w:left w:val="nil"/>
                  <w:bottom w:val="nil"/>
                  <w:right w:val="nil"/>
                </w:tcBorders>
                <w:shd w:val="clear" w:color="auto" w:fill="auto"/>
                <w:vAlign w:val="bottom"/>
              </w:tcPr>
            </w:tcPrChange>
          </w:tcPr>
          <w:p w14:paraId="2E84B1E1" w14:textId="4B48D0B1" w:rsidR="004B0A12" w:rsidRPr="00D10927" w:rsidDel="00AA2CC5" w:rsidRDefault="004B0A12">
            <w:pPr>
              <w:pStyle w:val="odstavec"/>
              <w:rPr>
                <w:ins w:id="43356" w:author="Hanna Colik" w:date="2018-02-09T09:32:00Z"/>
                <w:del w:id="43357" w:author="Koffler Roman" w:date="2018-04-19T17:45:00Z"/>
                <w:rFonts w:ascii="Arial" w:hAnsi="Arial" w:cs="Arial"/>
                <w:rPrChange w:id="43358" w:author="Koffler Roman" w:date="2018-05-25T16:07:00Z">
                  <w:rPr>
                    <w:ins w:id="43359" w:author="Hanna Colik" w:date="2018-02-09T09:32:00Z"/>
                    <w:del w:id="43360" w:author="Koffler Roman" w:date="2018-04-19T17:45:00Z"/>
                  </w:rPr>
                </w:rPrChange>
              </w:rPr>
              <w:pPrChange w:id="43361" w:author="Koffler Roman" w:date="2018-05-25T14:14:00Z">
                <w:pPr/>
              </w:pPrChange>
            </w:pPr>
            <w:ins w:id="43362" w:author="Hanna Colik" w:date="2018-02-09T09:37:00Z">
              <w:del w:id="43363" w:author="Koffler Roman" w:date="2018-04-19T17:45:00Z">
                <w:r w:rsidRPr="00D10927" w:rsidDel="00AA2CC5">
                  <w:rPr>
                    <w:rFonts w:ascii="Arial" w:hAnsi="Arial" w:cs="Arial"/>
                    <w:rPrChange w:id="43364" w:author="Koffler Roman" w:date="2018-05-25T16:07:00Z">
                      <w:rPr/>
                    </w:rPrChange>
                  </w:rPr>
                  <w:delText>Volvo Hungaria KfT</w:delText>
                </w:r>
              </w:del>
            </w:ins>
          </w:p>
        </w:tc>
        <w:tc>
          <w:tcPr>
            <w:tcW w:w="1041" w:type="dxa"/>
            <w:tcBorders>
              <w:top w:val="nil"/>
              <w:left w:val="nil"/>
              <w:bottom w:val="nil"/>
              <w:right w:val="nil"/>
            </w:tcBorders>
            <w:shd w:val="clear" w:color="auto" w:fill="auto"/>
            <w:vAlign w:val="bottom"/>
            <w:tcPrChange w:id="43365" w:author="Koffler Roman" w:date="2018-05-25T14:18:00Z">
              <w:tcPr>
                <w:tcW w:w="1041" w:type="dxa"/>
                <w:gridSpan w:val="2"/>
                <w:tcBorders>
                  <w:top w:val="nil"/>
                  <w:left w:val="nil"/>
                  <w:bottom w:val="nil"/>
                  <w:right w:val="nil"/>
                </w:tcBorders>
                <w:shd w:val="clear" w:color="auto" w:fill="auto"/>
                <w:vAlign w:val="bottom"/>
              </w:tcPr>
            </w:tcPrChange>
          </w:tcPr>
          <w:p w14:paraId="33A8D0DE" w14:textId="437AEC2B" w:rsidR="004B0A12" w:rsidRPr="00D10927" w:rsidDel="00AA2CC5" w:rsidRDefault="004B0A12">
            <w:pPr>
              <w:pStyle w:val="odstavec"/>
              <w:rPr>
                <w:ins w:id="43366" w:author="Hanna Colik" w:date="2018-02-09T09:32:00Z"/>
                <w:del w:id="43367" w:author="Koffler Roman" w:date="2018-04-19T17:45:00Z"/>
                <w:rFonts w:ascii="Arial" w:hAnsi="Arial" w:cs="Arial"/>
                <w:rPrChange w:id="43368" w:author="Koffler Roman" w:date="2018-05-25T16:07:00Z">
                  <w:rPr>
                    <w:ins w:id="43369" w:author="Hanna Colik" w:date="2018-02-09T09:32:00Z"/>
                    <w:del w:id="43370" w:author="Koffler Roman" w:date="2018-04-19T17:45:00Z"/>
                  </w:rPr>
                </w:rPrChange>
              </w:rPr>
              <w:pPrChange w:id="43371" w:author="Koffler Roman" w:date="2018-05-25T14:14:00Z">
                <w:pPr/>
              </w:pPrChange>
            </w:pPr>
          </w:p>
        </w:tc>
        <w:tc>
          <w:tcPr>
            <w:tcW w:w="1120" w:type="dxa"/>
            <w:tcBorders>
              <w:top w:val="nil"/>
              <w:left w:val="nil"/>
              <w:bottom w:val="nil"/>
              <w:right w:val="nil"/>
            </w:tcBorders>
            <w:shd w:val="clear" w:color="auto" w:fill="auto"/>
            <w:vAlign w:val="bottom"/>
            <w:tcPrChange w:id="43372" w:author="Koffler Roman" w:date="2018-05-25T14:18:00Z">
              <w:tcPr>
                <w:tcW w:w="1120" w:type="dxa"/>
                <w:gridSpan w:val="2"/>
                <w:tcBorders>
                  <w:top w:val="nil"/>
                  <w:left w:val="nil"/>
                  <w:bottom w:val="nil"/>
                  <w:right w:val="nil"/>
                </w:tcBorders>
                <w:shd w:val="clear" w:color="auto" w:fill="auto"/>
                <w:vAlign w:val="bottom"/>
              </w:tcPr>
            </w:tcPrChange>
          </w:tcPr>
          <w:p w14:paraId="6E619D1A" w14:textId="5DC30D9A" w:rsidR="004B0A12" w:rsidRPr="00D10927" w:rsidDel="00AA2CC5" w:rsidRDefault="004B0A12">
            <w:pPr>
              <w:pStyle w:val="odstavec"/>
              <w:rPr>
                <w:ins w:id="43373" w:author="Hanna Colik" w:date="2018-02-09T09:32:00Z"/>
                <w:del w:id="43374" w:author="Koffler Roman" w:date="2018-04-19T17:45:00Z"/>
                <w:rFonts w:ascii="Arial" w:hAnsi="Arial" w:cs="Arial"/>
                <w:rPrChange w:id="43375" w:author="Koffler Roman" w:date="2018-05-25T16:07:00Z">
                  <w:rPr>
                    <w:ins w:id="43376" w:author="Hanna Colik" w:date="2018-02-09T09:32:00Z"/>
                    <w:del w:id="43377" w:author="Koffler Roman" w:date="2018-04-19T17:45:00Z"/>
                  </w:rPr>
                </w:rPrChange>
              </w:rPr>
              <w:pPrChange w:id="43378" w:author="Koffler Roman" w:date="2018-05-25T14:14:00Z">
                <w:pPr>
                  <w:jc w:val="right"/>
                </w:pPr>
              </w:pPrChange>
            </w:pPr>
          </w:p>
        </w:tc>
      </w:tr>
      <w:tr w:rsidR="00C4756D" w:rsidRPr="00D10927" w:rsidDel="00AA2CC5" w14:paraId="47CD78A1" w14:textId="77777777" w:rsidTr="00C4756D">
        <w:tblPrEx>
          <w:tblPrExChange w:id="43379" w:author="Koffler Roman" w:date="2018-05-25T14:18:00Z">
            <w:tblPrEx>
              <w:tblW w:w="10020" w:type="dxa"/>
              <w:tblInd w:w="0" w:type="dxa"/>
            </w:tblPrEx>
          </w:tblPrExChange>
        </w:tblPrEx>
        <w:trPr>
          <w:trHeight w:val="255"/>
          <w:ins w:id="43380" w:author="Hanna Colik" w:date="2018-02-09T09:32:00Z"/>
          <w:del w:id="43381" w:author="Koffler Roman" w:date="2018-04-19T17:45:00Z"/>
          <w:trPrChange w:id="43382"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383" w:author="Koffler Roman" w:date="2018-05-25T14:18:00Z">
              <w:tcPr>
                <w:tcW w:w="2733" w:type="dxa"/>
                <w:gridSpan w:val="2"/>
                <w:tcBorders>
                  <w:top w:val="nil"/>
                  <w:left w:val="nil"/>
                  <w:bottom w:val="nil"/>
                  <w:right w:val="nil"/>
                </w:tcBorders>
                <w:shd w:val="clear" w:color="auto" w:fill="auto"/>
                <w:vAlign w:val="bottom"/>
              </w:tcPr>
            </w:tcPrChange>
          </w:tcPr>
          <w:p w14:paraId="53229B63" w14:textId="220F718F" w:rsidR="004B0A12" w:rsidRPr="00D10927" w:rsidDel="00AA2CC5" w:rsidRDefault="004B0A12">
            <w:pPr>
              <w:pStyle w:val="odstavec"/>
              <w:rPr>
                <w:ins w:id="43384" w:author="Hanna Colik" w:date="2018-02-09T09:32:00Z"/>
                <w:del w:id="43385" w:author="Koffler Roman" w:date="2018-04-19T17:45:00Z"/>
                <w:rFonts w:ascii="Arial" w:hAnsi="Arial" w:cs="Arial"/>
                <w:rPrChange w:id="43386" w:author="Koffler Roman" w:date="2018-05-25T16:07:00Z">
                  <w:rPr>
                    <w:ins w:id="43387" w:author="Hanna Colik" w:date="2018-02-09T09:32:00Z"/>
                    <w:del w:id="43388" w:author="Koffler Roman" w:date="2018-04-19T17:45:00Z"/>
                  </w:rPr>
                </w:rPrChange>
              </w:rPr>
              <w:pPrChange w:id="43389" w:author="Koffler Roman" w:date="2018-05-25T14:14:00Z">
                <w:pPr/>
              </w:pPrChange>
            </w:pPr>
          </w:p>
        </w:tc>
        <w:tc>
          <w:tcPr>
            <w:tcW w:w="5126" w:type="dxa"/>
            <w:gridSpan w:val="2"/>
            <w:tcBorders>
              <w:top w:val="nil"/>
              <w:left w:val="nil"/>
              <w:bottom w:val="nil"/>
              <w:right w:val="nil"/>
            </w:tcBorders>
            <w:shd w:val="clear" w:color="auto" w:fill="auto"/>
            <w:vAlign w:val="bottom"/>
            <w:tcPrChange w:id="43390" w:author="Koffler Roman" w:date="2018-05-25T14:18:00Z">
              <w:tcPr>
                <w:tcW w:w="5126" w:type="dxa"/>
                <w:gridSpan w:val="3"/>
                <w:tcBorders>
                  <w:top w:val="nil"/>
                  <w:left w:val="nil"/>
                  <w:bottom w:val="nil"/>
                  <w:right w:val="nil"/>
                </w:tcBorders>
                <w:shd w:val="clear" w:color="auto" w:fill="auto"/>
                <w:vAlign w:val="bottom"/>
              </w:tcPr>
            </w:tcPrChange>
          </w:tcPr>
          <w:p w14:paraId="71AFFE5A" w14:textId="1D59F394" w:rsidR="004B0A12" w:rsidRPr="00D10927" w:rsidDel="00AA2CC5" w:rsidRDefault="004B0A12">
            <w:pPr>
              <w:pStyle w:val="odstavec"/>
              <w:rPr>
                <w:ins w:id="43391" w:author="Hanna Colik" w:date="2018-02-09T09:32:00Z"/>
                <w:del w:id="43392" w:author="Koffler Roman" w:date="2018-04-19T17:45:00Z"/>
                <w:rFonts w:ascii="Arial" w:hAnsi="Arial" w:cs="Arial"/>
                <w:rPrChange w:id="43393" w:author="Koffler Roman" w:date="2018-05-25T16:07:00Z">
                  <w:rPr>
                    <w:ins w:id="43394" w:author="Hanna Colik" w:date="2018-02-09T09:32:00Z"/>
                    <w:del w:id="43395" w:author="Koffler Roman" w:date="2018-04-19T17:45:00Z"/>
                  </w:rPr>
                </w:rPrChange>
              </w:rPr>
              <w:pPrChange w:id="43396" w:author="Koffler Roman" w:date="2018-05-25T14:14:00Z">
                <w:pPr/>
              </w:pPrChange>
            </w:pPr>
            <w:ins w:id="43397" w:author="Hanna Colik" w:date="2018-02-09T09:37:00Z">
              <w:del w:id="43398" w:author="Koffler Roman" w:date="2018-04-19T17:45:00Z">
                <w:r w:rsidRPr="00D10927" w:rsidDel="00AA2CC5">
                  <w:rPr>
                    <w:rFonts w:ascii="Arial" w:hAnsi="Arial" w:cs="Arial"/>
                    <w:rPrChange w:id="43399" w:author="Koffler Roman" w:date="2018-05-25T16:07:00Z">
                      <w:rPr/>
                    </w:rPrChange>
                  </w:rPr>
                  <w:delText>Volvo Group Croatia DOO</w:delText>
                </w:r>
              </w:del>
            </w:ins>
          </w:p>
        </w:tc>
        <w:tc>
          <w:tcPr>
            <w:tcW w:w="1041" w:type="dxa"/>
            <w:tcBorders>
              <w:top w:val="nil"/>
              <w:left w:val="nil"/>
              <w:bottom w:val="nil"/>
              <w:right w:val="nil"/>
            </w:tcBorders>
            <w:shd w:val="clear" w:color="auto" w:fill="auto"/>
            <w:vAlign w:val="bottom"/>
            <w:tcPrChange w:id="43400" w:author="Koffler Roman" w:date="2018-05-25T14:18:00Z">
              <w:tcPr>
                <w:tcW w:w="1041" w:type="dxa"/>
                <w:gridSpan w:val="2"/>
                <w:tcBorders>
                  <w:top w:val="nil"/>
                  <w:left w:val="nil"/>
                  <w:bottom w:val="nil"/>
                  <w:right w:val="nil"/>
                </w:tcBorders>
                <w:shd w:val="clear" w:color="auto" w:fill="auto"/>
                <w:vAlign w:val="bottom"/>
              </w:tcPr>
            </w:tcPrChange>
          </w:tcPr>
          <w:p w14:paraId="07BDB74A" w14:textId="1EE22F70" w:rsidR="004B0A12" w:rsidRPr="00D10927" w:rsidDel="00AA2CC5" w:rsidRDefault="004B0A12">
            <w:pPr>
              <w:pStyle w:val="odstavec"/>
              <w:rPr>
                <w:ins w:id="43401" w:author="Hanna Colik" w:date="2018-02-09T09:32:00Z"/>
                <w:del w:id="43402" w:author="Koffler Roman" w:date="2018-04-19T17:45:00Z"/>
                <w:rFonts w:ascii="Arial" w:hAnsi="Arial" w:cs="Arial"/>
                <w:rPrChange w:id="43403" w:author="Koffler Roman" w:date="2018-05-25T16:07:00Z">
                  <w:rPr>
                    <w:ins w:id="43404" w:author="Hanna Colik" w:date="2018-02-09T09:32:00Z"/>
                    <w:del w:id="43405" w:author="Koffler Roman" w:date="2018-04-19T17:45:00Z"/>
                  </w:rPr>
                </w:rPrChange>
              </w:rPr>
              <w:pPrChange w:id="43406" w:author="Koffler Roman" w:date="2018-05-25T14:14:00Z">
                <w:pPr/>
              </w:pPrChange>
            </w:pPr>
          </w:p>
        </w:tc>
        <w:tc>
          <w:tcPr>
            <w:tcW w:w="1120" w:type="dxa"/>
            <w:tcBorders>
              <w:top w:val="nil"/>
              <w:left w:val="nil"/>
              <w:bottom w:val="nil"/>
              <w:right w:val="nil"/>
            </w:tcBorders>
            <w:shd w:val="clear" w:color="auto" w:fill="auto"/>
            <w:vAlign w:val="bottom"/>
            <w:tcPrChange w:id="43407" w:author="Koffler Roman" w:date="2018-05-25T14:18:00Z">
              <w:tcPr>
                <w:tcW w:w="1120" w:type="dxa"/>
                <w:gridSpan w:val="2"/>
                <w:tcBorders>
                  <w:top w:val="nil"/>
                  <w:left w:val="nil"/>
                  <w:bottom w:val="nil"/>
                  <w:right w:val="nil"/>
                </w:tcBorders>
                <w:shd w:val="clear" w:color="auto" w:fill="auto"/>
                <w:vAlign w:val="bottom"/>
              </w:tcPr>
            </w:tcPrChange>
          </w:tcPr>
          <w:p w14:paraId="142D3746" w14:textId="664297C7" w:rsidR="004B0A12" w:rsidRPr="00D10927" w:rsidDel="00AA2CC5" w:rsidRDefault="004B0A12">
            <w:pPr>
              <w:pStyle w:val="odstavec"/>
              <w:rPr>
                <w:ins w:id="43408" w:author="Hanna Colik" w:date="2018-02-09T09:32:00Z"/>
                <w:del w:id="43409" w:author="Koffler Roman" w:date="2018-04-19T17:45:00Z"/>
                <w:rFonts w:ascii="Arial" w:hAnsi="Arial" w:cs="Arial"/>
                <w:rPrChange w:id="43410" w:author="Koffler Roman" w:date="2018-05-25T16:07:00Z">
                  <w:rPr>
                    <w:ins w:id="43411" w:author="Hanna Colik" w:date="2018-02-09T09:32:00Z"/>
                    <w:del w:id="43412" w:author="Koffler Roman" w:date="2018-04-19T17:45:00Z"/>
                  </w:rPr>
                </w:rPrChange>
              </w:rPr>
              <w:pPrChange w:id="43413" w:author="Koffler Roman" w:date="2018-05-25T14:14:00Z">
                <w:pPr>
                  <w:jc w:val="right"/>
                </w:pPr>
              </w:pPrChange>
            </w:pPr>
          </w:p>
        </w:tc>
      </w:tr>
      <w:tr w:rsidR="00C4756D" w:rsidRPr="00D10927" w:rsidDel="00AA2CC5" w14:paraId="0BB72FE2" w14:textId="77777777" w:rsidTr="00C4756D">
        <w:trPr>
          <w:trHeight w:val="255"/>
          <w:ins w:id="43414" w:author="Hanna Colik" w:date="2018-02-09T09:32:00Z"/>
          <w:del w:id="43415" w:author="Koffler Roman" w:date="2018-04-19T17:45:00Z"/>
        </w:trPr>
        <w:tc>
          <w:tcPr>
            <w:tcW w:w="2733" w:type="dxa"/>
            <w:tcBorders>
              <w:top w:val="nil"/>
              <w:left w:val="nil"/>
              <w:bottom w:val="nil"/>
              <w:right w:val="nil"/>
            </w:tcBorders>
            <w:shd w:val="clear" w:color="auto" w:fill="auto"/>
            <w:vAlign w:val="bottom"/>
          </w:tcPr>
          <w:p w14:paraId="34FDB75A" w14:textId="6FC08846" w:rsidR="004B0A12" w:rsidRPr="00D10927" w:rsidDel="00AA2CC5" w:rsidRDefault="004B0A12">
            <w:pPr>
              <w:pStyle w:val="odstavec"/>
              <w:rPr>
                <w:ins w:id="43416" w:author="Hanna Colik" w:date="2018-02-09T09:32:00Z"/>
                <w:del w:id="43417" w:author="Koffler Roman" w:date="2018-04-19T17:45:00Z"/>
                <w:rFonts w:ascii="Arial" w:hAnsi="Arial" w:cs="Arial"/>
                <w:rPrChange w:id="43418" w:author="Koffler Roman" w:date="2018-05-25T16:07:00Z">
                  <w:rPr>
                    <w:ins w:id="43419" w:author="Hanna Colik" w:date="2018-02-09T09:32:00Z"/>
                    <w:del w:id="43420" w:author="Koffler Roman" w:date="2018-04-19T17:45:00Z"/>
                  </w:rPr>
                </w:rPrChange>
              </w:rPr>
              <w:pPrChange w:id="43421" w:author="Koffler Roman" w:date="2018-05-25T14:14:00Z">
                <w:pPr/>
              </w:pPrChange>
            </w:pPr>
          </w:p>
        </w:tc>
        <w:tc>
          <w:tcPr>
            <w:tcW w:w="5126" w:type="dxa"/>
            <w:gridSpan w:val="2"/>
            <w:tcBorders>
              <w:top w:val="nil"/>
              <w:left w:val="nil"/>
              <w:bottom w:val="nil"/>
              <w:right w:val="nil"/>
            </w:tcBorders>
            <w:shd w:val="clear" w:color="auto" w:fill="auto"/>
            <w:vAlign w:val="bottom"/>
          </w:tcPr>
          <w:p w14:paraId="046FD2F7" w14:textId="48C5D57F" w:rsidR="004B0A12" w:rsidRPr="00D10927" w:rsidDel="00AA2CC5" w:rsidRDefault="004B0A12">
            <w:pPr>
              <w:pStyle w:val="odstavec"/>
              <w:rPr>
                <w:ins w:id="43422" w:author="Hanna Colik" w:date="2018-02-09T09:32:00Z"/>
                <w:del w:id="43423" w:author="Koffler Roman" w:date="2018-04-19T17:45:00Z"/>
                <w:rFonts w:ascii="Arial" w:hAnsi="Arial" w:cs="Arial"/>
                <w:rPrChange w:id="43424" w:author="Koffler Roman" w:date="2018-05-25T16:07:00Z">
                  <w:rPr>
                    <w:ins w:id="43425" w:author="Hanna Colik" w:date="2018-02-09T09:32:00Z"/>
                    <w:del w:id="43426" w:author="Koffler Roman" w:date="2018-04-19T17:45:00Z"/>
                  </w:rPr>
                </w:rPrChange>
              </w:rPr>
              <w:pPrChange w:id="43427" w:author="Koffler Roman" w:date="2018-05-25T14:14:00Z">
                <w:pPr/>
              </w:pPrChange>
            </w:pPr>
            <w:ins w:id="43428" w:author="Hanna Colik" w:date="2018-02-09T09:37:00Z">
              <w:del w:id="43429" w:author="Koffler Roman" w:date="2018-04-19T17:45:00Z">
                <w:r w:rsidRPr="00D10927" w:rsidDel="00AA2CC5">
                  <w:rPr>
                    <w:rFonts w:ascii="Arial" w:hAnsi="Arial" w:cs="Arial"/>
                    <w:rPrChange w:id="43430" w:author="Koffler Roman" w:date="2018-05-25T16:07:00Z">
                      <w:rPr/>
                    </w:rPrChange>
                  </w:rPr>
                  <w:delText>Renault Trucks Defence SAS</w:delText>
                </w:r>
              </w:del>
            </w:ins>
          </w:p>
        </w:tc>
        <w:tc>
          <w:tcPr>
            <w:tcW w:w="1041" w:type="dxa"/>
            <w:tcBorders>
              <w:top w:val="nil"/>
              <w:left w:val="nil"/>
              <w:bottom w:val="nil"/>
              <w:right w:val="nil"/>
            </w:tcBorders>
            <w:shd w:val="clear" w:color="auto" w:fill="auto"/>
            <w:vAlign w:val="bottom"/>
          </w:tcPr>
          <w:p w14:paraId="50FCEF7C" w14:textId="689C44FF" w:rsidR="004B0A12" w:rsidRPr="00D10927" w:rsidDel="00AA2CC5" w:rsidRDefault="004B0A12">
            <w:pPr>
              <w:pStyle w:val="odstavec"/>
              <w:rPr>
                <w:ins w:id="43431" w:author="Hanna Colik" w:date="2018-02-09T09:32:00Z"/>
                <w:del w:id="43432" w:author="Koffler Roman" w:date="2018-04-19T17:45:00Z"/>
                <w:rFonts w:ascii="Arial" w:hAnsi="Arial" w:cs="Arial"/>
                <w:rPrChange w:id="43433" w:author="Koffler Roman" w:date="2018-05-25T16:07:00Z">
                  <w:rPr>
                    <w:ins w:id="43434" w:author="Hanna Colik" w:date="2018-02-09T09:32:00Z"/>
                    <w:del w:id="43435" w:author="Koffler Roman" w:date="2018-04-19T17:45:00Z"/>
                  </w:rPr>
                </w:rPrChange>
              </w:rPr>
              <w:pPrChange w:id="43436" w:author="Koffler Roman" w:date="2018-05-25T14:14:00Z">
                <w:pPr/>
              </w:pPrChange>
            </w:pPr>
          </w:p>
        </w:tc>
        <w:tc>
          <w:tcPr>
            <w:tcW w:w="1120" w:type="dxa"/>
            <w:tcBorders>
              <w:top w:val="nil"/>
              <w:left w:val="nil"/>
              <w:bottom w:val="nil"/>
              <w:right w:val="nil"/>
            </w:tcBorders>
            <w:shd w:val="clear" w:color="auto" w:fill="auto"/>
            <w:vAlign w:val="bottom"/>
          </w:tcPr>
          <w:p w14:paraId="127C4E84" w14:textId="4E0FDF00" w:rsidR="004B0A12" w:rsidRPr="00D10927" w:rsidDel="00AA2CC5" w:rsidRDefault="004B0A12">
            <w:pPr>
              <w:pStyle w:val="odstavec"/>
              <w:rPr>
                <w:ins w:id="43437" w:author="Hanna Colik" w:date="2018-02-09T09:32:00Z"/>
                <w:del w:id="43438" w:author="Koffler Roman" w:date="2018-04-19T17:45:00Z"/>
                <w:rFonts w:ascii="Arial" w:hAnsi="Arial" w:cs="Arial"/>
                <w:rPrChange w:id="43439" w:author="Koffler Roman" w:date="2018-05-25T16:07:00Z">
                  <w:rPr>
                    <w:ins w:id="43440" w:author="Hanna Colik" w:date="2018-02-09T09:32:00Z"/>
                    <w:del w:id="43441" w:author="Koffler Roman" w:date="2018-04-19T17:45:00Z"/>
                  </w:rPr>
                </w:rPrChange>
              </w:rPr>
              <w:pPrChange w:id="43442" w:author="Koffler Roman" w:date="2018-05-25T14:14:00Z">
                <w:pPr>
                  <w:jc w:val="right"/>
                </w:pPr>
              </w:pPrChange>
            </w:pPr>
          </w:p>
        </w:tc>
      </w:tr>
      <w:tr w:rsidR="00C4756D" w:rsidRPr="00D10927" w:rsidDel="00AA2CC5" w14:paraId="0DB4A122" w14:textId="77777777" w:rsidTr="00C4756D">
        <w:trPr>
          <w:trHeight w:val="255"/>
          <w:del w:id="43443" w:author="Koffler Roman" w:date="2018-04-19T17:45:00Z"/>
        </w:trPr>
        <w:tc>
          <w:tcPr>
            <w:tcW w:w="2733" w:type="dxa"/>
            <w:tcBorders>
              <w:top w:val="nil"/>
              <w:left w:val="nil"/>
              <w:bottom w:val="nil"/>
              <w:right w:val="nil"/>
            </w:tcBorders>
            <w:shd w:val="clear" w:color="auto" w:fill="auto"/>
            <w:vAlign w:val="bottom"/>
            <w:hideMark/>
          </w:tcPr>
          <w:p w14:paraId="3C43DFFF" w14:textId="661049C3" w:rsidR="004B0A12" w:rsidRPr="00D10927" w:rsidDel="00AA2CC5" w:rsidRDefault="004B0A12">
            <w:pPr>
              <w:pStyle w:val="odstavec"/>
              <w:rPr>
                <w:del w:id="43444" w:author="Koffler Roman" w:date="2018-04-19T17:45:00Z"/>
                <w:rFonts w:ascii="Arial" w:hAnsi="Arial" w:cs="Arial"/>
                <w:rPrChange w:id="43445" w:author="Koffler Roman" w:date="2018-05-25T16:07:00Z">
                  <w:rPr>
                    <w:del w:id="43446" w:author="Koffler Roman" w:date="2018-04-19T17:45:00Z"/>
                  </w:rPr>
                </w:rPrChange>
              </w:rPr>
              <w:pPrChange w:id="43447" w:author="Koffler Roman" w:date="2018-05-25T14:14:00Z">
                <w:pPr/>
              </w:pPrChange>
            </w:pPr>
            <w:del w:id="43448" w:author="Koffler Roman" w:date="2018-04-19T17:45:00Z">
              <w:r w:rsidRPr="00D10927" w:rsidDel="00AA2CC5">
                <w:rPr>
                  <w:rFonts w:ascii="Arial" w:hAnsi="Arial" w:cs="Arial"/>
                  <w:rPrChange w:id="43449" w:author="Koffler Roman" w:date="2018-05-25T16:07:00Z">
                    <w:rPr/>
                  </w:rPrChange>
                </w:rPr>
                <w:delText>Poskytnutie záruk a garancií</w:delText>
              </w:r>
            </w:del>
          </w:p>
        </w:tc>
        <w:tc>
          <w:tcPr>
            <w:tcW w:w="5126" w:type="dxa"/>
            <w:gridSpan w:val="2"/>
            <w:tcBorders>
              <w:top w:val="nil"/>
              <w:left w:val="nil"/>
              <w:bottom w:val="nil"/>
              <w:right w:val="nil"/>
            </w:tcBorders>
            <w:shd w:val="clear" w:color="auto" w:fill="auto"/>
            <w:vAlign w:val="bottom"/>
            <w:hideMark/>
          </w:tcPr>
          <w:p w14:paraId="12F51CD8" w14:textId="19EA9CED" w:rsidR="004B0A12" w:rsidRPr="00D10927" w:rsidDel="00AA2CC5" w:rsidRDefault="004B0A12">
            <w:pPr>
              <w:pStyle w:val="odstavec"/>
              <w:rPr>
                <w:del w:id="43450" w:author="Koffler Roman" w:date="2018-04-19T17:45:00Z"/>
                <w:rFonts w:ascii="Arial" w:hAnsi="Arial" w:cs="Arial"/>
                <w:rPrChange w:id="43451" w:author="Koffler Roman" w:date="2018-05-25T16:07:00Z">
                  <w:rPr>
                    <w:del w:id="43452" w:author="Koffler Roman" w:date="2018-04-19T17:45:00Z"/>
                  </w:rPr>
                </w:rPrChange>
              </w:rPr>
              <w:pPrChange w:id="43453" w:author="Koffler Roman" w:date="2018-05-25T14:14:00Z">
                <w:pPr/>
              </w:pPrChange>
            </w:pPr>
          </w:p>
        </w:tc>
        <w:tc>
          <w:tcPr>
            <w:tcW w:w="1041" w:type="dxa"/>
            <w:tcBorders>
              <w:top w:val="nil"/>
              <w:left w:val="nil"/>
              <w:bottom w:val="nil"/>
              <w:right w:val="nil"/>
            </w:tcBorders>
            <w:shd w:val="clear" w:color="auto" w:fill="auto"/>
            <w:vAlign w:val="bottom"/>
            <w:hideMark/>
          </w:tcPr>
          <w:p w14:paraId="606050D3" w14:textId="5892F6D4" w:rsidR="004B0A12" w:rsidRPr="00D10927" w:rsidDel="00AA2CC5" w:rsidRDefault="004B0A12">
            <w:pPr>
              <w:pStyle w:val="odstavec"/>
              <w:rPr>
                <w:del w:id="43454" w:author="Koffler Roman" w:date="2018-04-19T17:45:00Z"/>
                <w:rFonts w:ascii="Arial" w:hAnsi="Arial" w:cs="Arial"/>
                <w:rPrChange w:id="43455" w:author="Koffler Roman" w:date="2018-05-25T16:07:00Z">
                  <w:rPr>
                    <w:del w:id="43456" w:author="Koffler Roman" w:date="2018-04-19T17:45:00Z"/>
                  </w:rPr>
                </w:rPrChange>
              </w:rPr>
              <w:pPrChange w:id="43457" w:author="Koffler Roman" w:date="2018-05-25T14:14:00Z">
                <w:pPr/>
              </w:pPrChange>
            </w:pPr>
          </w:p>
        </w:tc>
        <w:tc>
          <w:tcPr>
            <w:tcW w:w="1120" w:type="dxa"/>
            <w:tcBorders>
              <w:top w:val="nil"/>
              <w:left w:val="nil"/>
              <w:bottom w:val="nil"/>
              <w:right w:val="nil"/>
            </w:tcBorders>
            <w:shd w:val="clear" w:color="auto" w:fill="auto"/>
            <w:vAlign w:val="bottom"/>
            <w:hideMark/>
          </w:tcPr>
          <w:p w14:paraId="6A099DFE" w14:textId="19140ED7" w:rsidR="004B0A12" w:rsidRPr="00D10927" w:rsidDel="00AA2CC5" w:rsidRDefault="004B0A12">
            <w:pPr>
              <w:pStyle w:val="odstavec"/>
              <w:rPr>
                <w:del w:id="43458" w:author="Koffler Roman" w:date="2018-04-19T17:45:00Z"/>
                <w:rFonts w:ascii="Arial" w:hAnsi="Arial" w:cs="Arial"/>
                <w:rPrChange w:id="43459" w:author="Koffler Roman" w:date="2018-05-25T16:07:00Z">
                  <w:rPr>
                    <w:del w:id="43460" w:author="Koffler Roman" w:date="2018-04-19T17:45:00Z"/>
                  </w:rPr>
                </w:rPrChange>
              </w:rPr>
              <w:pPrChange w:id="43461" w:author="Koffler Roman" w:date="2018-05-25T14:14:00Z">
                <w:pPr>
                  <w:jc w:val="right"/>
                </w:pPr>
              </w:pPrChange>
            </w:pPr>
          </w:p>
        </w:tc>
      </w:tr>
      <w:tr w:rsidR="00C4756D" w:rsidRPr="00D10927" w:rsidDel="00AA2CC5" w14:paraId="30999660" w14:textId="77777777" w:rsidTr="00C4756D">
        <w:tblPrEx>
          <w:tblPrExChange w:id="43462" w:author="Koffler Roman" w:date="2018-05-25T14:18:00Z">
            <w:tblPrEx>
              <w:tblW w:w="10020" w:type="dxa"/>
              <w:tblInd w:w="0" w:type="dxa"/>
            </w:tblPrEx>
          </w:tblPrExChange>
        </w:tblPrEx>
        <w:trPr>
          <w:trHeight w:val="255"/>
          <w:del w:id="43463" w:author="Koffler Roman" w:date="2018-04-19T17:45:00Z"/>
          <w:trPrChange w:id="43464" w:author="Koffler Roman" w:date="2018-05-25T14:18:00Z">
            <w:trPr>
              <w:gridAfter w:val="0"/>
              <w:trHeight w:val="255"/>
            </w:trPr>
          </w:trPrChange>
        </w:trPr>
        <w:tc>
          <w:tcPr>
            <w:tcW w:w="2733" w:type="dxa"/>
            <w:tcBorders>
              <w:top w:val="nil"/>
              <w:left w:val="nil"/>
              <w:bottom w:val="nil"/>
              <w:right w:val="nil"/>
            </w:tcBorders>
            <w:shd w:val="clear" w:color="auto" w:fill="auto"/>
            <w:vAlign w:val="bottom"/>
            <w:hideMark/>
            <w:tcPrChange w:id="43465" w:author="Koffler Roman" w:date="2018-05-25T14:18:00Z">
              <w:tcPr>
                <w:tcW w:w="2733" w:type="dxa"/>
                <w:gridSpan w:val="2"/>
                <w:tcBorders>
                  <w:top w:val="nil"/>
                  <w:left w:val="nil"/>
                  <w:bottom w:val="nil"/>
                  <w:right w:val="nil"/>
                </w:tcBorders>
                <w:shd w:val="clear" w:color="auto" w:fill="auto"/>
                <w:vAlign w:val="bottom"/>
                <w:hideMark/>
              </w:tcPr>
            </w:tcPrChange>
          </w:tcPr>
          <w:p w14:paraId="0E08746D" w14:textId="3528748B" w:rsidR="004B0A12" w:rsidRPr="00D10927" w:rsidDel="00AA2CC5" w:rsidRDefault="004B0A12">
            <w:pPr>
              <w:pStyle w:val="odstavec"/>
              <w:rPr>
                <w:del w:id="43466" w:author="Koffler Roman" w:date="2018-04-19T17:45:00Z"/>
                <w:rFonts w:ascii="Arial" w:hAnsi="Arial" w:cs="Arial"/>
                <w:rPrChange w:id="43467" w:author="Koffler Roman" w:date="2018-05-25T16:07:00Z">
                  <w:rPr>
                    <w:del w:id="43468" w:author="Koffler Roman" w:date="2018-04-19T17:45:00Z"/>
                  </w:rPr>
                </w:rPrChange>
              </w:rPr>
              <w:pPrChange w:id="43469" w:author="Koffler Roman" w:date="2018-05-25T14:14:00Z">
                <w:pPr/>
              </w:pPrChange>
            </w:pPr>
            <w:del w:id="43470" w:author="Koffler Roman" w:date="2018-04-19T17:45:00Z">
              <w:r w:rsidRPr="00D10927" w:rsidDel="00AA2CC5">
                <w:rPr>
                  <w:rFonts w:ascii="Arial" w:hAnsi="Arial" w:cs="Arial"/>
                  <w:rPrChange w:id="43471" w:author="Koffler Roman" w:date="2018-05-25T16:07:00Z">
                    <w:rPr/>
                  </w:rPrChange>
                </w:rPr>
                <w:delText>Iné</w:delText>
              </w:r>
            </w:del>
          </w:p>
        </w:tc>
        <w:tc>
          <w:tcPr>
            <w:tcW w:w="5126" w:type="dxa"/>
            <w:gridSpan w:val="2"/>
            <w:tcBorders>
              <w:top w:val="nil"/>
              <w:left w:val="nil"/>
              <w:bottom w:val="nil"/>
              <w:right w:val="nil"/>
            </w:tcBorders>
            <w:shd w:val="clear" w:color="auto" w:fill="auto"/>
            <w:vAlign w:val="bottom"/>
            <w:hideMark/>
            <w:tcPrChange w:id="43472" w:author="Koffler Roman" w:date="2018-05-25T14:18:00Z">
              <w:tcPr>
                <w:tcW w:w="5126" w:type="dxa"/>
                <w:gridSpan w:val="3"/>
                <w:tcBorders>
                  <w:top w:val="nil"/>
                  <w:left w:val="nil"/>
                  <w:bottom w:val="nil"/>
                  <w:right w:val="nil"/>
                </w:tcBorders>
                <w:shd w:val="clear" w:color="auto" w:fill="auto"/>
                <w:vAlign w:val="bottom"/>
                <w:hideMark/>
              </w:tcPr>
            </w:tcPrChange>
          </w:tcPr>
          <w:p w14:paraId="75674041" w14:textId="6C0BC30C" w:rsidR="004B0A12" w:rsidRPr="00D10927" w:rsidDel="00AA2CC5" w:rsidRDefault="004B0A12">
            <w:pPr>
              <w:pStyle w:val="odstavec"/>
              <w:rPr>
                <w:del w:id="43473" w:author="Koffler Roman" w:date="2018-04-19T17:45:00Z"/>
                <w:rFonts w:ascii="Arial" w:hAnsi="Arial" w:cs="Arial"/>
                <w:rPrChange w:id="43474" w:author="Koffler Roman" w:date="2018-05-25T16:07:00Z">
                  <w:rPr>
                    <w:del w:id="43475" w:author="Koffler Roman" w:date="2018-04-19T17:45:00Z"/>
                  </w:rPr>
                </w:rPrChange>
              </w:rPr>
              <w:pPrChange w:id="43476" w:author="Koffler Roman" w:date="2018-05-25T14:14:00Z">
                <w:pPr/>
              </w:pPrChange>
            </w:pPr>
          </w:p>
        </w:tc>
        <w:tc>
          <w:tcPr>
            <w:tcW w:w="1041" w:type="dxa"/>
            <w:tcBorders>
              <w:top w:val="nil"/>
              <w:left w:val="nil"/>
              <w:bottom w:val="nil"/>
              <w:right w:val="nil"/>
            </w:tcBorders>
            <w:shd w:val="clear" w:color="auto" w:fill="auto"/>
            <w:vAlign w:val="bottom"/>
            <w:hideMark/>
            <w:tcPrChange w:id="43477" w:author="Koffler Roman" w:date="2018-05-25T14:18:00Z">
              <w:tcPr>
                <w:tcW w:w="1041" w:type="dxa"/>
                <w:gridSpan w:val="2"/>
                <w:tcBorders>
                  <w:top w:val="nil"/>
                  <w:left w:val="nil"/>
                  <w:bottom w:val="nil"/>
                  <w:right w:val="nil"/>
                </w:tcBorders>
                <w:shd w:val="clear" w:color="auto" w:fill="auto"/>
                <w:vAlign w:val="bottom"/>
                <w:hideMark/>
              </w:tcPr>
            </w:tcPrChange>
          </w:tcPr>
          <w:p w14:paraId="1518E278" w14:textId="1A46994D" w:rsidR="004B0A12" w:rsidRPr="00D10927" w:rsidDel="00AA2CC5" w:rsidRDefault="004B0A12">
            <w:pPr>
              <w:pStyle w:val="odstavec"/>
              <w:rPr>
                <w:del w:id="43478" w:author="Koffler Roman" w:date="2018-04-19T17:45:00Z"/>
                <w:rFonts w:ascii="Arial" w:hAnsi="Arial" w:cs="Arial"/>
                <w:rPrChange w:id="43479" w:author="Koffler Roman" w:date="2018-05-25T16:07:00Z">
                  <w:rPr>
                    <w:del w:id="43480" w:author="Koffler Roman" w:date="2018-04-19T17:45:00Z"/>
                  </w:rPr>
                </w:rPrChange>
              </w:rPr>
              <w:pPrChange w:id="43481" w:author="Koffler Roman" w:date="2018-05-25T14:14:00Z">
                <w:pPr/>
              </w:pPrChange>
            </w:pPr>
          </w:p>
        </w:tc>
        <w:tc>
          <w:tcPr>
            <w:tcW w:w="1120" w:type="dxa"/>
            <w:tcBorders>
              <w:top w:val="nil"/>
              <w:left w:val="nil"/>
              <w:bottom w:val="nil"/>
              <w:right w:val="nil"/>
            </w:tcBorders>
            <w:shd w:val="clear" w:color="auto" w:fill="auto"/>
            <w:vAlign w:val="bottom"/>
            <w:hideMark/>
            <w:tcPrChange w:id="43482" w:author="Koffler Roman" w:date="2018-05-25T14:18:00Z">
              <w:tcPr>
                <w:tcW w:w="1120" w:type="dxa"/>
                <w:gridSpan w:val="2"/>
                <w:tcBorders>
                  <w:top w:val="nil"/>
                  <w:left w:val="nil"/>
                  <w:bottom w:val="nil"/>
                  <w:right w:val="nil"/>
                </w:tcBorders>
                <w:shd w:val="clear" w:color="auto" w:fill="auto"/>
                <w:vAlign w:val="bottom"/>
                <w:hideMark/>
              </w:tcPr>
            </w:tcPrChange>
          </w:tcPr>
          <w:p w14:paraId="76B4DBF3" w14:textId="2173CEDB" w:rsidR="004B0A12" w:rsidRPr="00D10927" w:rsidDel="00AA2CC5" w:rsidRDefault="004B0A12">
            <w:pPr>
              <w:pStyle w:val="odstavec"/>
              <w:rPr>
                <w:del w:id="43483" w:author="Koffler Roman" w:date="2018-04-19T17:45:00Z"/>
                <w:rFonts w:ascii="Arial" w:hAnsi="Arial" w:cs="Arial"/>
                <w:rPrChange w:id="43484" w:author="Koffler Roman" w:date="2018-05-25T16:07:00Z">
                  <w:rPr>
                    <w:del w:id="43485" w:author="Koffler Roman" w:date="2018-04-19T17:45:00Z"/>
                  </w:rPr>
                </w:rPrChange>
              </w:rPr>
              <w:pPrChange w:id="43486" w:author="Koffler Roman" w:date="2018-05-25T14:14:00Z">
                <w:pPr>
                  <w:jc w:val="right"/>
                </w:pPr>
              </w:pPrChange>
            </w:pPr>
          </w:p>
        </w:tc>
      </w:tr>
      <w:tr w:rsidR="00C4756D" w:rsidRPr="00D10927" w:rsidDel="00AA2CC5" w14:paraId="65965962" w14:textId="77777777" w:rsidTr="00C4756D">
        <w:trPr>
          <w:trHeight w:val="510"/>
          <w:del w:id="43487" w:author="Koffler Roman" w:date="2018-04-19T17:45:00Z"/>
        </w:trPr>
        <w:tc>
          <w:tcPr>
            <w:tcW w:w="2733" w:type="dxa"/>
            <w:tcBorders>
              <w:top w:val="nil"/>
              <w:left w:val="nil"/>
              <w:bottom w:val="nil"/>
              <w:right w:val="nil"/>
            </w:tcBorders>
            <w:shd w:val="clear" w:color="auto" w:fill="auto"/>
            <w:vAlign w:val="bottom"/>
            <w:hideMark/>
          </w:tcPr>
          <w:p w14:paraId="6DF6F29A" w14:textId="31BCD56B" w:rsidR="004B0A12" w:rsidRPr="00D10927" w:rsidDel="00AA2CC5" w:rsidRDefault="004B0A12">
            <w:pPr>
              <w:pStyle w:val="odstavec"/>
              <w:rPr>
                <w:del w:id="43488" w:author="Koffler Roman" w:date="2018-04-19T17:45:00Z"/>
                <w:rFonts w:ascii="Arial" w:hAnsi="Arial" w:cs="Arial"/>
                <w:rPrChange w:id="43489" w:author="Koffler Roman" w:date="2018-05-25T16:07:00Z">
                  <w:rPr>
                    <w:del w:id="43490" w:author="Koffler Roman" w:date="2018-04-19T17:45:00Z"/>
                  </w:rPr>
                </w:rPrChange>
              </w:rPr>
              <w:pPrChange w:id="43491" w:author="Koffler Roman" w:date="2018-05-25T14:14:00Z">
                <w:pPr>
                  <w:jc w:val="right"/>
                </w:pPr>
              </w:pPrChange>
            </w:pPr>
          </w:p>
        </w:tc>
        <w:tc>
          <w:tcPr>
            <w:tcW w:w="5126" w:type="dxa"/>
            <w:gridSpan w:val="2"/>
            <w:tcBorders>
              <w:top w:val="nil"/>
              <w:left w:val="nil"/>
              <w:bottom w:val="nil"/>
              <w:right w:val="nil"/>
            </w:tcBorders>
            <w:shd w:val="clear" w:color="auto" w:fill="auto"/>
            <w:vAlign w:val="bottom"/>
            <w:hideMark/>
          </w:tcPr>
          <w:p w14:paraId="35C5EBCB" w14:textId="1B49E1BF" w:rsidR="004B0A12" w:rsidRPr="00D10927" w:rsidDel="00AA2CC5" w:rsidRDefault="004B0A12">
            <w:pPr>
              <w:pStyle w:val="odstavec"/>
              <w:rPr>
                <w:del w:id="43492" w:author="Koffler Roman" w:date="2018-04-19T17:45:00Z"/>
                <w:rFonts w:ascii="Arial" w:hAnsi="Arial" w:cs="Arial"/>
                <w:rPrChange w:id="43493" w:author="Koffler Roman" w:date="2018-05-25T16:07:00Z">
                  <w:rPr>
                    <w:del w:id="43494" w:author="Koffler Roman" w:date="2018-04-19T17:45:00Z"/>
                  </w:rPr>
                </w:rPrChange>
              </w:rPr>
              <w:pPrChange w:id="43495" w:author="Koffler Roman" w:date="2018-05-25T14:14:00Z">
                <w:pPr>
                  <w:jc w:val="center"/>
                </w:pPr>
              </w:pPrChange>
            </w:pPr>
            <w:del w:id="43496" w:author="Koffler Roman" w:date="2018-04-19T17:45:00Z">
              <w:r w:rsidRPr="00D10927" w:rsidDel="00AA2CC5">
                <w:rPr>
                  <w:rFonts w:ascii="Arial" w:hAnsi="Arial" w:cs="Arial"/>
                  <w:rPrChange w:id="43497" w:author="Koffler Roman" w:date="2018-05-25T16:07:00Z">
                    <w:rPr/>
                  </w:rPrChange>
                </w:rPr>
                <w:delText>Spriaznená osoba</w:delText>
              </w:r>
            </w:del>
          </w:p>
        </w:tc>
        <w:tc>
          <w:tcPr>
            <w:tcW w:w="1041" w:type="dxa"/>
            <w:tcBorders>
              <w:top w:val="nil"/>
              <w:left w:val="nil"/>
              <w:bottom w:val="nil"/>
              <w:right w:val="nil"/>
            </w:tcBorders>
            <w:shd w:val="clear" w:color="auto" w:fill="auto"/>
            <w:vAlign w:val="bottom"/>
            <w:hideMark/>
          </w:tcPr>
          <w:p w14:paraId="04F38951" w14:textId="74474E43" w:rsidR="004B0A12" w:rsidRPr="00D10927" w:rsidDel="00AA2CC5" w:rsidRDefault="004B0A12">
            <w:pPr>
              <w:pStyle w:val="odstavec"/>
              <w:rPr>
                <w:del w:id="43498" w:author="Koffler Roman" w:date="2018-04-19T17:45:00Z"/>
                <w:rFonts w:ascii="Arial" w:hAnsi="Arial" w:cs="Arial"/>
                <w:rPrChange w:id="43499" w:author="Koffler Roman" w:date="2018-05-25T16:07:00Z">
                  <w:rPr>
                    <w:del w:id="43500" w:author="Koffler Roman" w:date="2018-04-19T17:45:00Z"/>
                  </w:rPr>
                </w:rPrChange>
              </w:rPr>
              <w:pPrChange w:id="43501" w:author="Koffler Roman" w:date="2018-05-25T14:14:00Z">
                <w:pPr>
                  <w:jc w:val="center"/>
                </w:pPr>
              </w:pPrChange>
            </w:pPr>
            <w:del w:id="43502" w:author="Koffler Roman" w:date="2018-04-19T17:45:00Z">
              <w:r w:rsidRPr="00D10927" w:rsidDel="00AA2CC5">
                <w:rPr>
                  <w:rFonts w:ascii="Arial" w:hAnsi="Arial" w:cs="Arial"/>
                  <w:rPrChange w:id="43503" w:author="Koffler Roman" w:date="2018-05-25T16:07:00Z">
                    <w:rPr/>
                  </w:rPrChange>
                </w:rPr>
                <w:delText>Stav k 31.12.2017</w:delText>
              </w:r>
            </w:del>
          </w:p>
        </w:tc>
        <w:tc>
          <w:tcPr>
            <w:tcW w:w="1120" w:type="dxa"/>
            <w:tcBorders>
              <w:top w:val="nil"/>
              <w:left w:val="nil"/>
              <w:bottom w:val="nil"/>
              <w:right w:val="nil"/>
            </w:tcBorders>
            <w:shd w:val="clear" w:color="auto" w:fill="auto"/>
            <w:vAlign w:val="bottom"/>
            <w:hideMark/>
          </w:tcPr>
          <w:p w14:paraId="0DE78F3E" w14:textId="7F6F132C" w:rsidR="004B0A12" w:rsidRPr="00D10927" w:rsidDel="00AA2CC5" w:rsidRDefault="004B0A12">
            <w:pPr>
              <w:pStyle w:val="odstavec"/>
              <w:rPr>
                <w:del w:id="43504" w:author="Koffler Roman" w:date="2018-04-19T17:45:00Z"/>
                <w:rFonts w:ascii="Arial" w:hAnsi="Arial" w:cs="Arial"/>
                <w:rPrChange w:id="43505" w:author="Koffler Roman" w:date="2018-05-25T16:07:00Z">
                  <w:rPr>
                    <w:del w:id="43506" w:author="Koffler Roman" w:date="2018-04-19T17:45:00Z"/>
                  </w:rPr>
                </w:rPrChange>
              </w:rPr>
              <w:pPrChange w:id="43507" w:author="Koffler Roman" w:date="2018-05-25T14:14:00Z">
                <w:pPr>
                  <w:jc w:val="center"/>
                </w:pPr>
              </w:pPrChange>
            </w:pPr>
            <w:del w:id="43508" w:author="Koffler Roman" w:date="2018-04-19T17:45:00Z">
              <w:r w:rsidRPr="00D10927" w:rsidDel="00AA2CC5">
                <w:rPr>
                  <w:rFonts w:ascii="Arial" w:hAnsi="Arial" w:cs="Arial"/>
                  <w:rPrChange w:id="43509" w:author="Koffler Roman" w:date="2018-05-25T16:07:00Z">
                    <w:rPr/>
                  </w:rPrChange>
                </w:rPr>
                <w:delText>Stav k 31.12.2016</w:delText>
              </w:r>
            </w:del>
          </w:p>
        </w:tc>
      </w:tr>
      <w:tr w:rsidR="00C4756D" w:rsidRPr="00D10927" w:rsidDel="00AA2CC5" w14:paraId="53F0021B" w14:textId="77777777" w:rsidTr="00C4756D">
        <w:trPr>
          <w:trHeight w:val="255"/>
          <w:del w:id="43510" w:author="Koffler Roman" w:date="2018-04-19T17:45:00Z"/>
        </w:trPr>
        <w:tc>
          <w:tcPr>
            <w:tcW w:w="2733" w:type="dxa"/>
            <w:tcBorders>
              <w:top w:val="nil"/>
              <w:left w:val="nil"/>
              <w:bottom w:val="single" w:sz="4" w:space="0" w:color="auto"/>
              <w:right w:val="nil"/>
            </w:tcBorders>
            <w:shd w:val="clear" w:color="auto" w:fill="auto"/>
            <w:vAlign w:val="bottom"/>
            <w:hideMark/>
          </w:tcPr>
          <w:p w14:paraId="46A498B9" w14:textId="044E863F" w:rsidR="004B0A12" w:rsidRPr="00D10927" w:rsidDel="00AA2CC5" w:rsidRDefault="004B0A12">
            <w:pPr>
              <w:pStyle w:val="odstavec"/>
              <w:rPr>
                <w:del w:id="43511" w:author="Koffler Roman" w:date="2018-04-19T17:45:00Z"/>
                <w:rFonts w:ascii="Arial" w:hAnsi="Arial" w:cs="Arial"/>
                <w:rPrChange w:id="43512" w:author="Koffler Roman" w:date="2018-05-25T16:07:00Z">
                  <w:rPr>
                    <w:del w:id="43513" w:author="Koffler Roman" w:date="2018-04-19T17:45:00Z"/>
                  </w:rPr>
                </w:rPrChange>
              </w:rPr>
              <w:pPrChange w:id="43514" w:author="Koffler Roman" w:date="2018-05-25T14:14:00Z">
                <w:pPr>
                  <w:jc w:val="center"/>
                </w:pPr>
              </w:pPrChange>
            </w:pPr>
            <w:del w:id="43515" w:author="Koffler Roman" w:date="2018-04-19T17:45:00Z">
              <w:r w:rsidRPr="00D10927" w:rsidDel="00AA2CC5">
                <w:rPr>
                  <w:rFonts w:ascii="Arial" w:hAnsi="Arial" w:cs="Arial"/>
                  <w:rPrChange w:id="43516" w:author="Koffler Roman" w:date="2018-05-25T16:07:00Z">
                    <w:rPr/>
                  </w:rPrChange>
                </w:rPr>
                <w:delText> </w:delText>
              </w:r>
            </w:del>
          </w:p>
        </w:tc>
        <w:tc>
          <w:tcPr>
            <w:tcW w:w="5126" w:type="dxa"/>
            <w:gridSpan w:val="2"/>
            <w:tcBorders>
              <w:top w:val="nil"/>
              <w:left w:val="nil"/>
              <w:bottom w:val="single" w:sz="4" w:space="0" w:color="auto"/>
              <w:right w:val="nil"/>
            </w:tcBorders>
            <w:shd w:val="clear" w:color="auto" w:fill="auto"/>
            <w:vAlign w:val="bottom"/>
            <w:hideMark/>
          </w:tcPr>
          <w:p w14:paraId="3383CCD8" w14:textId="10FEC0DB" w:rsidR="004B0A12" w:rsidRPr="00D10927" w:rsidDel="00AA2CC5" w:rsidRDefault="004B0A12">
            <w:pPr>
              <w:pStyle w:val="odstavec"/>
              <w:rPr>
                <w:del w:id="43517" w:author="Koffler Roman" w:date="2018-04-19T17:45:00Z"/>
                <w:rFonts w:ascii="Arial" w:hAnsi="Arial" w:cs="Arial"/>
                <w:rPrChange w:id="43518" w:author="Koffler Roman" w:date="2018-05-25T16:07:00Z">
                  <w:rPr>
                    <w:del w:id="43519" w:author="Koffler Roman" w:date="2018-04-19T17:45:00Z"/>
                  </w:rPr>
                </w:rPrChange>
              </w:rPr>
              <w:pPrChange w:id="43520" w:author="Koffler Roman" w:date="2018-05-25T14:14:00Z">
                <w:pPr>
                  <w:jc w:val="center"/>
                </w:pPr>
              </w:pPrChange>
            </w:pPr>
            <w:del w:id="43521" w:author="Koffler Roman" w:date="2018-04-19T17:45:00Z">
              <w:r w:rsidRPr="00D10927" w:rsidDel="00AA2CC5">
                <w:rPr>
                  <w:rFonts w:ascii="Arial" w:hAnsi="Arial" w:cs="Arial"/>
                  <w:rPrChange w:id="43522" w:author="Koffler Roman" w:date="2018-05-25T16:07:00Z">
                    <w:rPr/>
                  </w:rPrChange>
                </w:rPr>
                <w:delText> </w:delText>
              </w:r>
            </w:del>
          </w:p>
        </w:tc>
        <w:tc>
          <w:tcPr>
            <w:tcW w:w="1041" w:type="dxa"/>
            <w:tcBorders>
              <w:top w:val="nil"/>
              <w:left w:val="nil"/>
              <w:bottom w:val="single" w:sz="4" w:space="0" w:color="auto"/>
              <w:right w:val="nil"/>
            </w:tcBorders>
            <w:shd w:val="clear" w:color="auto" w:fill="auto"/>
            <w:vAlign w:val="bottom"/>
            <w:hideMark/>
          </w:tcPr>
          <w:p w14:paraId="625659ED" w14:textId="6922B00B" w:rsidR="004B0A12" w:rsidRPr="00D10927" w:rsidDel="00AA2CC5" w:rsidRDefault="004B0A12">
            <w:pPr>
              <w:pStyle w:val="odstavec"/>
              <w:rPr>
                <w:del w:id="43523" w:author="Koffler Roman" w:date="2018-04-19T17:45:00Z"/>
                <w:rFonts w:ascii="Arial" w:hAnsi="Arial" w:cs="Arial"/>
                <w:rPrChange w:id="43524" w:author="Koffler Roman" w:date="2018-05-25T16:07:00Z">
                  <w:rPr>
                    <w:del w:id="43525" w:author="Koffler Roman" w:date="2018-04-19T17:45:00Z"/>
                  </w:rPr>
                </w:rPrChange>
              </w:rPr>
              <w:pPrChange w:id="43526" w:author="Koffler Roman" w:date="2018-05-25T14:14:00Z">
                <w:pPr>
                  <w:jc w:val="center"/>
                </w:pPr>
              </w:pPrChange>
            </w:pPr>
            <w:del w:id="43527" w:author="Koffler Roman" w:date="2018-04-19T17:45:00Z">
              <w:r w:rsidRPr="00D10927" w:rsidDel="00AA2CC5">
                <w:rPr>
                  <w:rFonts w:ascii="Arial" w:hAnsi="Arial" w:cs="Arial"/>
                  <w:rPrChange w:id="43528" w:author="Koffler Roman" w:date="2018-05-25T16:07:00Z">
                    <w:rPr/>
                  </w:rPrChange>
                </w:rPr>
                <w:delText> </w:delText>
              </w:r>
            </w:del>
          </w:p>
        </w:tc>
        <w:tc>
          <w:tcPr>
            <w:tcW w:w="1120" w:type="dxa"/>
            <w:tcBorders>
              <w:top w:val="nil"/>
              <w:left w:val="nil"/>
              <w:bottom w:val="single" w:sz="4" w:space="0" w:color="auto"/>
              <w:right w:val="nil"/>
            </w:tcBorders>
            <w:shd w:val="clear" w:color="auto" w:fill="auto"/>
            <w:vAlign w:val="bottom"/>
            <w:hideMark/>
          </w:tcPr>
          <w:p w14:paraId="25C4C2AC" w14:textId="0F126F6F" w:rsidR="004B0A12" w:rsidRPr="00D10927" w:rsidDel="00AA2CC5" w:rsidRDefault="004B0A12">
            <w:pPr>
              <w:pStyle w:val="odstavec"/>
              <w:rPr>
                <w:del w:id="43529" w:author="Koffler Roman" w:date="2018-04-19T17:45:00Z"/>
                <w:rFonts w:ascii="Arial" w:hAnsi="Arial" w:cs="Arial"/>
                <w:rPrChange w:id="43530" w:author="Koffler Roman" w:date="2018-05-25T16:07:00Z">
                  <w:rPr>
                    <w:del w:id="43531" w:author="Koffler Roman" w:date="2018-04-19T17:45:00Z"/>
                  </w:rPr>
                </w:rPrChange>
              </w:rPr>
              <w:pPrChange w:id="43532" w:author="Koffler Roman" w:date="2018-05-25T14:14:00Z">
                <w:pPr>
                  <w:jc w:val="center"/>
                </w:pPr>
              </w:pPrChange>
            </w:pPr>
            <w:del w:id="43533" w:author="Koffler Roman" w:date="2018-04-19T17:45:00Z">
              <w:r w:rsidRPr="00D10927" w:rsidDel="00AA2CC5">
                <w:rPr>
                  <w:rFonts w:ascii="Arial" w:hAnsi="Arial" w:cs="Arial"/>
                  <w:rPrChange w:id="43534" w:author="Koffler Roman" w:date="2018-05-25T16:07:00Z">
                    <w:rPr/>
                  </w:rPrChange>
                </w:rPr>
                <w:delText> </w:delText>
              </w:r>
            </w:del>
          </w:p>
        </w:tc>
      </w:tr>
      <w:tr w:rsidR="00C4756D" w:rsidRPr="00D10927" w:rsidDel="00AA2CC5" w14:paraId="0F2AAB35" w14:textId="77777777" w:rsidTr="00C4756D">
        <w:tblPrEx>
          <w:tblPrExChange w:id="43535" w:author="Koffler Roman" w:date="2018-05-25T14:18:00Z">
            <w:tblPrEx>
              <w:tblW w:w="10020" w:type="dxa"/>
              <w:tblInd w:w="0" w:type="dxa"/>
            </w:tblPrEx>
          </w:tblPrExChange>
        </w:tblPrEx>
        <w:trPr>
          <w:trHeight w:val="255"/>
          <w:del w:id="43536" w:author="Koffler Roman" w:date="2018-04-19T17:45:00Z"/>
          <w:trPrChange w:id="43537" w:author="Koffler Roman" w:date="2018-05-25T14:18:00Z">
            <w:trPr>
              <w:gridAfter w:val="0"/>
              <w:trHeight w:val="255"/>
            </w:trPr>
          </w:trPrChange>
        </w:trPr>
        <w:tc>
          <w:tcPr>
            <w:tcW w:w="2733" w:type="dxa"/>
            <w:tcBorders>
              <w:top w:val="nil"/>
              <w:left w:val="nil"/>
              <w:bottom w:val="nil"/>
              <w:right w:val="nil"/>
            </w:tcBorders>
            <w:shd w:val="clear" w:color="auto" w:fill="auto"/>
            <w:vAlign w:val="bottom"/>
            <w:hideMark/>
            <w:tcPrChange w:id="43538" w:author="Koffler Roman" w:date="2018-05-25T14:18:00Z">
              <w:tcPr>
                <w:tcW w:w="2733" w:type="dxa"/>
                <w:gridSpan w:val="2"/>
                <w:tcBorders>
                  <w:top w:val="nil"/>
                  <w:left w:val="nil"/>
                  <w:bottom w:val="nil"/>
                  <w:right w:val="nil"/>
                </w:tcBorders>
                <w:shd w:val="clear" w:color="auto" w:fill="auto"/>
                <w:vAlign w:val="bottom"/>
                <w:hideMark/>
              </w:tcPr>
            </w:tcPrChange>
          </w:tcPr>
          <w:p w14:paraId="5C331859" w14:textId="7212C311" w:rsidR="004B0A12" w:rsidRPr="00D10927" w:rsidDel="00AA2CC5" w:rsidRDefault="004B0A12">
            <w:pPr>
              <w:pStyle w:val="odstavec"/>
              <w:rPr>
                <w:del w:id="43539" w:author="Koffler Roman" w:date="2018-04-19T17:45:00Z"/>
                <w:rFonts w:ascii="Arial" w:hAnsi="Arial" w:cs="Arial"/>
                <w:rPrChange w:id="43540" w:author="Koffler Roman" w:date="2018-05-25T16:07:00Z">
                  <w:rPr>
                    <w:del w:id="43541" w:author="Koffler Roman" w:date="2018-04-19T17:45:00Z"/>
                  </w:rPr>
                </w:rPrChange>
              </w:rPr>
              <w:pPrChange w:id="43542" w:author="Koffler Roman" w:date="2018-05-25T14:14:00Z">
                <w:pPr/>
              </w:pPrChange>
            </w:pPr>
            <w:ins w:id="43543" w:author="Hanna Colik" w:date="2018-02-09T09:40:00Z">
              <w:del w:id="43544" w:author="Koffler Roman" w:date="2018-04-19T17:45:00Z">
                <w:r w:rsidRPr="00D10927" w:rsidDel="00AA2CC5">
                  <w:rPr>
                    <w:rFonts w:ascii="Arial" w:hAnsi="Arial" w:cs="Arial"/>
                    <w:rPrChange w:id="43545" w:author="Koffler Roman" w:date="2018-05-25T16:07:00Z">
                      <w:rPr/>
                    </w:rPrChange>
                  </w:rPr>
                  <w:delText>Záväzky z obchodného styku</w:delText>
                </w:r>
              </w:del>
            </w:ins>
            <w:del w:id="43546" w:author="Koffler Roman" w:date="2018-04-19T17:45:00Z">
              <w:r w:rsidRPr="00D10927" w:rsidDel="00AA2CC5">
                <w:rPr>
                  <w:rFonts w:ascii="Arial" w:hAnsi="Arial" w:cs="Arial"/>
                  <w:rPrChange w:id="43547" w:author="Koffler Roman" w:date="2018-05-25T16:07:00Z">
                    <w:rPr/>
                  </w:rPrChange>
                </w:rPr>
                <w:delText>Záväzky z obchodného styku</w:delText>
              </w:r>
            </w:del>
          </w:p>
        </w:tc>
        <w:tc>
          <w:tcPr>
            <w:tcW w:w="5126" w:type="dxa"/>
            <w:gridSpan w:val="2"/>
            <w:tcBorders>
              <w:top w:val="nil"/>
              <w:left w:val="nil"/>
              <w:bottom w:val="nil"/>
              <w:right w:val="nil"/>
            </w:tcBorders>
            <w:shd w:val="clear" w:color="auto" w:fill="auto"/>
            <w:vAlign w:val="bottom"/>
            <w:hideMark/>
            <w:tcPrChange w:id="43548" w:author="Koffler Roman" w:date="2018-05-25T14:18:00Z">
              <w:tcPr>
                <w:tcW w:w="5126" w:type="dxa"/>
                <w:gridSpan w:val="3"/>
                <w:tcBorders>
                  <w:top w:val="nil"/>
                  <w:left w:val="nil"/>
                  <w:bottom w:val="nil"/>
                  <w:right w:val="nil"/>
                </w:tcBorders>
                <w:shd w:val="clear" w:color="auto" w:fill="auto"/>
                <w:vAlign w:val="bottom"/>
                <w:hideMark/>
              </w:tcPr>
            </w:tcPrChange>
          </w:tcPr>
          <w:p w14:paraId="2F3A04DF" w14:textId="0FB98BBC" w:rsidR="004B0A12" w:rsidRPr="00D10927" w:rsidDel="00AA2CC5" w:rsidRDefault="004B0A12">
            <w:pPr>
              <w:pStyle w:val="odstavec"/>
              <w:rPr>
                <w:del w:id="43549" w:author="Koffler Roman" w:date="2018-04-19T17:45:00Z"/>
                <w:rFonts w:ascii="Arial" w:hAnsi="Arial" w:cs="Arial"/>
                <w:rPrChange w:id="43550" w:author="Koffler Roman" w:date="2018-05-25T16:07:00Z">
                  <w:rPr>
                    <w:del w:id="43551" w:author="Koffler Roman" w:date="2018-04-19T17:45:00Z"/>
                  </w:rPr>
                </w:rPrChange>
              </w:rPr>
              <w:pPrChange w:id="43552" w:author="Koffler Roman" w:date="2018-05-25T14:14:00Z">
                <w:pPr/>
              </w:pPrChange>
            </w:pPr>
            <w:ins w:id="43553" w:author="Hanna Colik" w:date="2018-02-09T09:39:00Z">
              <w:del w:id="43554" w:author="Koffler Roman" w:date="2018-04-19T17:45:00Z">
                <w:r w:rsidRPr="00D10927" w:rsidDel="00AA2CC5">
                  <w:rPr>
                    <w:rFonts w:ascii="Arial" w:hAnsi="Arial" w:cs="Arial"/>
                    <w:rPrChange w:id="43555" w:author="Koffler Roman" w:date="2018-05-25T16:07:00Z">
                      <w:rPr/>
                    </w:rPrChange>
                  </w:rPr>
                  <w:delText>Subjekt, ktorý v účtovnej jednotke vykonáva rozhodujúci vplyv</w:delText>
                </w:r>
              </w:del>
            </w:ins>
            <w:del w:id="43556" w:author="Koffler Roman" w:date="2018-04-19T17:45:00Z">
              <w:r w:rsidRPr="00D10927" w:rsidDel="00AA2CC5">
                <w:rPr>
                  <w:rFonts w:ascii="Arial" w:hAnsi="Arial" w:cs="Arial"/>
                  <w:rPrChange w:id="43557" w:author="Koffler Roman" w:date="2018-05-25T16:07:00Z">
                    <w:rPr/>
                  </w:rPrChange>
                </w:rPr>
                <w:delText>Subjekt, ktorý v účtovnej jednotke vykonáva rozhodujúci vplyv</w:delText>
              </w:r>
            </w:del>
          </w:p>
        </w:tc>
        <w:tc>
          <w:tcPr>
            <w:tcW w:w="1041" w:type="dxa"/>
            <w:tcBorders>
              <w:top w:val="nil"/>
              <w:left w:val="nil"/>
              <w:bottom w:val="nil"/>
              <w:right w:val="nil"/>
            </w:tcBorders>
            <w:shd w:val="clear" w:color="auto" w:fill="auto"/>
            <w:vAlign w:val="bottom"/>
            <w:hideMark/>
            <w:tcPrChange w:id="43558" w:author="Koffler Roman" w:date="2018-05-25T14:18:00Z">
              <w:tcPr>
                <w:tcW w:w="1041" w:type="dxa"/>
                <w:gridSpan w:val="2"/>
                <w:tcBorders>
                  <w:top w:val="nil"/>
                  <w:left w:val="nil"/>
                  <w:bottom w:val="nil"/>
                  <w:right w:val="nil"/>
                </w:tcBorders>
                <w:shd w:val="clear" w:color="auto" w:fill="auto"/>
                <w:vAlign w:val="bottom"/>
                <w:hideMark/>
              </w:tcPr>
            </w:tcPrChange>
          </w:tcPr>
          <w:p w14:paraId="5FD9A01F" w14:textId="13EBFDC9" w:rsidR="004B0A12" w:rsidRPr="00D10927" w:rsidDel="00AA2CC5" w:rsidRDefault="004B0A12">
            <w:pPr>
              <w:pStyle w:val="odstavec"/>
              <w:rPr>
                <w:del w:id="43559" w:author="Koffler Roman" w:date="2018-04-19T17:45:00Z"/>
                <w:rFonts w:ascii="Arial" w:hAnsi="Arial" w:cs="Arial"/>
                <w:rPrChange w:id="43560" w:author="Koffler Roman" w:date="2018-05-25T16:07:00Z">
                  <w:rPr>
                    <w:del w:id="43561" w:author="Koffler Roman" w:date="2018-04-19T17:45:00Z"/>
                  </w:rPr>
                </w:rPrChange>
              </w:rPr>
              <w:pPrChange w:id="43562" w:author="Koffler Roman" w:date="2018-05-25T14:14:00Z">
                <w:pPr>
                  <w:jc w:val="right"/>
                </w:pPr>
              </w:pPrChange>
            </w:pPr>
            <w:del w:id="43563" w:author="Koffler Roman" w:date="2018-04-19T17:45:00Z">
              <w:r w:rsidRPr="00D10927" w:rsidDel="00AA2CC5">
                <w:rPr>
                  <w:rFonts w:ascii="Arial" w:hAnsi="Arial" w:cs="Arial"/>
                  <w:rPrChange w:id="43564" w:author="Koffler Roman" w:date="2018-05-25T16:07:00Z">
                    <w:rPr/>
                  </w:rPrChange>
                </w:rPr>
                <w:delText>0</w:delText>
              </w:r>
            </w:del>
          </w:p>
        </w:tc>
        <w:tc>
          <w:tcPr>
            <w:tcW w:w="1120" w:type="dxa"/>
            <w:tcBorders>
              <w:top w:val="nil"/>
              <w:left w:val="nil"/>
              <w:bottom w:val="nil"/>
              <w:right w:val="nil"/>
            </w:tcBorders>
            <w:shd w:val="clear" w:color="auto" w:fill="auto"/>
            <w:vAlign w:val="bottom"/>
            <w:hideMark/>
            <w:tcPrChange w:id="43565" w:author="Koffler Roman" w:date="2018-05-25T14:18:00Z">
              <w:tcPr>
                <w:tcW w:w="1120" w:type="dxa"/>
                <w:gridSpan w:val="2"/>
                <w:tcBorders>
                  <w:top w:val="nil"/>
                  <w:left w:val="nil"/>
                  <w:bottom w:val="nil"/>
                  <w:right w:val="nil"/>
                </w:tcBorders>
                <w:shd w:val="clear" w:color="auto" w:fill="auto"/>
                <w:vAlign w:val="bottom"/>
                <w:hideMark/>
              </w:tcPr>
            </w:tcPrChange>
          </w:tcPr>
          <w:p w14:paraId="3AE0BF8C" w14:textId="76CFDE97" w:rsidR="004B0A12" w:rsidRPr="00D10927" w:rsidDel="00AA2CC5" w:rsidRDefault="004B0A12">
            <w:pPr>
              <w:pStyle w:val="odstavec"/>
              <w:rPr>
                <w:del w:id="43566" w:author="Koffler Roman" w:date="2018-04-19T17:45:00Z"/>
                <w:rFonts w:ascii="Arial" w:hAnsi="Arial" w:cs="Arial"/>
                <w:rPrChange w:id="43567" w:author="Koffler Roman" w:date="2018-05-25T16:07:00Z">
                  <w:rPr>
                    <w:del w:id="43568" w:author="Koffler Roman" w:date="2018-04-19T17:45:00Z"/>
                  </w:rPr>
                </w:rPrChange>
              </w:rPr>
              <w:pPrChange w:id="43569" w:author="Koffler Roman" w:date="2018-05-25T14:14:00Z">
                <w:pPr>
                  <w:jc w:val="right"/>
                </w:pPr>
              </w:pPrChange>
            </w:pPr>
            <w:del w:id="43570" w:author="Koffler Roman" w:date="2018-04-19T17:45:00Z">
              <w:r w:rsidRPr="00D10927" w:rsidDel="00AA2CC5">
                <w:rPr>
                  <w:rFonts w:ascii="Arial" w:hAnsi="Arial" w:cs="Arial"/>
                  <w:rPrChange w:id="43571" w:author="Koffler Roman" w:date="2018-05-25T16:07:00Z">
                    <w:rPr/>
                  </w:rPrChange>
                </w:rPr>
                <w:delText>0</w:delText>
              </w:r>
            </w:del>
          </w:p>
        </w:tc>
      </w:tr>
      <w:tr w:rsidR="00C4756D" w:rsidRPr="00D10927" w:rsidDel="00AA2CC5" w14:paraId="398DA92A" w14:textId="77777777" w:rsidTr="00C4756D">
        <w:trPr>
          <w:trHeight w:val="525"/>
          <w:del w:id="43572" w:author="Koffler Roman" w:date="2018-04-19T17:45:00Z"/>
        </w:trPr>
        <w:tc>
          <w:tcPr>
            <w:tcW w:w="2733" w:type="dxa"/>
            <w:tcBorders>
              <w:top w:val="nil"/>
              <w:left w:val="nil"/>
              <w:bottom w:val="nil"/>
              <w:right w:val="nil"/>
            </w:tcBorders>
            <w:shd w:val="clear" w:color="auto" w:fill="auto"/>
            <w:vAlign w:val="bottom"/>
            <w:hideMark/>
          </w:tcPr>
          <w:p w14:paraId="2126C4F2" w14:textId="2024DD1A" w:rsidR="004B0A12" w:rsidRPr="00D10927" w:rsidDel="00AA2CC5" w:rsidRDefault="004B0A12">
            <w:pPr>
              <w:pStyle w:val="odstavec"/>
              <w:rPr>
                <w:del w:id="43573" w:author="Koffler Roman" w:date="2018-04-19T17:45:00Z"/>
                <w:rFonts w:ascii="Arial" w:hAnsi="Arial" w:cs="Arial"/>
                <w:rPrChange w:id="43574" w:author="Koffler Roman" w:date="2018-05-25T16:07:00Z">
                  <w:rPr>
                    <w:del w:id="43575" w:author="Koffler Roman" w:date="2018-04-19T17:45:00Z"/>
                  </w:rPr>
                </w:rPrChange>
              </w:rPr>
              <w:pPrChange w:id="43576" w:author="Koffler Roman" w:date="2018-05-25T14:14:00Z">
                <w:pPr>
                  <w:jc w:val="right"/>
                </w:pPr>
              </w:pPrChange>
            </w:pPr>
          </w:p>
        </w:tc>
        <w:tc>
          <w:tcPr>
            <w:tcW w:w="5126" w:type="dxa"/>
            <w:gridSpan w:val="2"/>
            <w:tcBorders>
              <w:top w:val="nil"/>
              <w:left w:val="nil"/>
              <w:bottom w:val="nil"/>
              <w:right w:val="nil"/>
            </w:tcBorders>
            <w:shd w:val="clear" w:color="auto" w:fill="auto"/>
            <w:vAlign w:val="bottom"/>
            <w:hideMark/>
          </w:tcPr>
          <w:p w14:paraId="675E4EE7" w14:textId="1ED9D3DA" w:rsidR="004B0A12" w:rsidRPr="00D10927" w:rsidDel="00AA2CC5" w:rsidRDefault="004B0A12">
            <w:pPr>
              <w:pStyle w:val="odstavec"/>
              <w:rPr>
                <w:del w:id="43577" w:author="Koffler Roman" w:date="2018-04-19T17:45:00Z"/>
                <w:rFonts w:ascii="Arial" w:hAnsi="Arial" w:cs="Arial"/>
                <w:rPrChange w:id="43578" w:author="Koffler Roman" w:date="2018-05-25T16:07:00Z">
                  <w:rPr>
                    <w:del w:id="43579" w:author="Koffler Roman" w:date="2018-04-19T17:45:00Z"/>
                  </w:rPr>
                </w:rPrChange>
              </w:rPr>
              <w:pPrChange w:id="43580" w:author="Koffler Roman" w:date="2018-05-25T14:14:00Z">
                <w:pPr/>
              </w:pPrChange>
            </w:pPr>
            <w:ins w:id="43581" w:author="Hanna Colik" w:date="2018-02-09T09:39:00Z">
              <w:del w:id="43582" w:author="Koffler Roman" w:date="2018-04-19T17:45:00Z">
                <w:r w:rsidRPr="00D10927" w:rsidDel="00AA2CC5">
                  <w:rPr>
                    <w:rFonts w:ascii="Arial" w:hAnsi="Arial" w:cs="Arial"/>
                    <w:rPrChange w:id="43583" w:author="Koffler Roman" w:date="2018-05-25T16:07:00Z">
                      <w:rPr/>
                    </w:rPrChange>
                  </w:rPr>
                  <w:delText>Volvo Lastvagnar A B</w:delText>
                </w:r>
              </w:del>
            </w:ins>
            <w:del w:id="43584" w:author="Koffler Roman" w:date="2018-04-19T17:45:00Z">
              <w:r w:rsidRPr="00D10927" w:rsidDel="00AA2CC5">
                <w:rPr>
                  <w:rFonts w:ascii="Arial" w:hAnsi="Arial" w:cs="Arial"/>
                  <w:rPrChange w:id="43585" w:author="Koffler Roman" w:date="2018-05-25T16:07:00Z">
                    <w:rPr/>
                  </w:rPrChange>
                </w:rPr>
                <w:delText>Subjekt, ktorý v účtovnej jednotke vykonáva spoločný rozhodujúci alebo podstatný vplyv</w:delText>
              </w:r>
            </w:del>
          </w:p>
        </w:tc>
        <w:tc>
          <w:tcPr>
            <w:tcW w:w="1041" w:type="dxa"/>
            <w:tcBorders>
              <w:top w:val="nil"/>
              <w:left w:val="nil"/>
              <w:bottom w:val="nil"/>
              <w:right w:val="nil"/>
            </w:tcBorders>
            <w:shd w:val="clear" w:color="auto" w:fill="auto"/>
            <w:vAlign w:val="bottom"/>
            <w:hideMark/>
          </w:tcPr>
          <w:p w14:paraId="2805EFB4" w14:textId="30D8C153" w:rsidR="004B0A12" w:rsidRPr="00D10927" w:rsidDel="00AA2CC5" w:rsidRDefault="004B0A12">
            <w:pPr>
              <w:pStyle w:val="odstavec"/>
              <w:rPr>
                <w:del w:id="43586" w:author="Koffler Roman" w:date="2018-04-19T17:45:00Z"/>
                <w:rFonts w:ascii="Arial" w:hAnsi="Arial" w:cs="Arial"/>
                <w:rPrChange w:id="43587" w:author="Koffler Roman" w:date="2018-05-25T16:07:00Z">
                  <w:rPr>
                    <w:del w:id="43588" w:author="Koffler Roman" w:date="2018-04-19T17:45:00Z"/>
                  </w:rPr>
                </w:rPrChange>
              </w:rPr>
              <w:pPrChange w:id="43589" w:author="Koffler Roman" w:date="2018-05-25T14:14:00Z">
                <w:pPr>
                  <w:jc w:val="right"/>
                </w:pPr>
              </w:pPrChange>
            </w:pPr>
            <w:del w:id="43590" w:author="Koffler Roman" w:date="2018-04-19T17:45:00Z">
              <w:r w:rsidRPr="00D10927" w:rsidDel="00AA2CC5">
                <w:rPr>
                  <w:rFonts w:ascii="Arial" w:hAnsi="Arial" w:cs="Arial"/>
                  <w:rPrChange w:id="43591" w:author="Koffler Roman" w:date="2018-05-25T16:07:00Z">
                    <w:rPr/>
                  </w:rPrChange>
                </w:rPr>
                <w:delText>0</w:delText>
              </w:r>
            </w:del>
          </w:p>
        </w:tc>
        <w:tc>
          <w:tcPr>
            <w:tcW w:w="1120" w:type="dxa"/>
            <w:tcBorders>
              <w:top w:val="nil"/>
              <w:left w:val="nil"/>
              <w:bottom w:val="nil"/>
              <w:right w:val="nil"/>
            </w:tcBorders>
            <w:shd w:val="clear" w:color="auto" w:fill="auto"/>
            <w:vAlign w:val="bottom"/>
            <w:hideMark/>
          </w:tcPr>
          <w:p w14:paraId="06C98291" w14:textId="1355366A" w:rsidR="004B0A12" w:rsidRPr="00D10927" w:rsidDel="00AA2CC5" w:rsidRDefault="004B0A12">
            <w:pPr>
              <w:pStyle w:val="odstavec"/>
              <w:rPr>
                <w:del w:id="43592" w:author="Koffler Roman" w:date="2018-04-19T17:45:00Z"/>
                <w:rFonts w:ascii="Arial" w:hAnsi="Arial" w:cs="Arial"/>
                <w:rPrChange w:id="43593" w:author="Koffler Roman" w:date="2018-05-25T16:07:00Z">
                  <w:rPr>
                    <w:del w:id="43594" w:author="Koffler Roman" w:date="2018-04-19T17:45:00Z"/>
                  </w:rPr>
                </w:rPrChange>
              </w:rPr>
              <w:pPrChange w:id="43595" w:author="Koffler Roman" w:date="2018-05-25T14:14:00Z">
                <w:pPr>
                  <w:jc w:val="right"/>
                </w:pPr>
              </w:pPrChange>
            </w:pPr>
            <w:del w:id="43596" w:author="Koffler Roman" w:date="2018-04-19T17:45:00Z">
              <w:r w:rsidRPr="00D10927" w:rsidDel="00AA2CC5">
                <w:rPr>
                  <w:rFonts w:ascii="Arial" w:hAnsi="Arial" w:cs="Arial"/>
                  <w:rPrChange w:id="43597" w:author="Koffler Roman" w:date="2018-05-25T16:07:00Z">
                    <w:rPr/>
                  </w:rPrChange>
                </w:rPr>
                <w:delText>0</w:delText>
              </w:r>
            </w:del>
          </w:p>
        </w:tc>
      </w:tr>
      <w:tr w:rsidR="00C4756D" w:rsidRPr="00D10927" w:rsidDel="00AA2CC5" w14:paraId="72F6CAEC" w14:textId="77777777" w:rsidTr="00C4756D">
        <w:tblPrEx>
          <w:tblPrExChange w:id="43598" w:author="Koffler Roman" w:date="2018-05-25T14:18:00Z">
            <w:tblPrEx>
              <w:tblW w:w="10020" w:type="dxa"/>
              <w:tblInd w:w="0" w:type="dxa"/>
            </w:tblPrEx>
          </w:tblPrExChange>
        </w:tblPrEx>
        <w:trPr>
          <w:trHeight w:val="255"/>
          <w:del w:id="43599" w:author="Koffler Roman" w:date="2018-04-19T17:45:00Z"/>
          <w:trPrChange w:id="43600" w:author="Koffler Roman" w:date="2018-05-25T14:18:00Z">
            <w:trPr>
              <w:gridAfter w:val="0"/>
              <w:trHeight w:val="255"/>
            </w:trPr>
          </w:trPrChange>
        </w:trPr>
        <w:tc>
          <w:tcPr>
            <w:tcW w:w="2733" w:type="dxa"/>
            <w:tcBorders>
              <w:top w:val="nil"/>
              <w:left w:val="nil"/>
              <w:bottom w:val="nil"/>
              <w:right w:val="nil"/>
            </w:tcBorders>
            <w:shd w:val="clear" w:color="auto" w:fill="auto"/>
            <w:vAlign w:val="bottom"/>
            <w:hideMark/>
            <w:tcPrChange w:id="43601" w:author="Koffler Roman" w:date="2018-05-25T14:18:00Z">
              <w:tcPr>
                <w:tcW w:w="2733" w:type="dxa"/>
                <w:gridSpan w:val="2"/>
                <w:tcBorders>
                  <w:top w:val="nil"/>
                  <w:left w:val="nil"/>
                  <w:bottom w:val="nil"/>
                  <w:right w:val="nil"/>
                </w:tcBorders>
                <w:shd w:val="clear" w:color="auto" w:fill="auto"/>
                <w:vAlign w:val="bottom"/>
                <w:hideMark/>
              </w:tcPr>
            </w:tcPrChange>
          </w:tcPr>
          <w:p w14:paraId="2BF9BC3E" w14:textId="447B859E" w:rsidR="004B0A12" w:rsidRPr="00D10927" w:rsidDel="00AA2CC5" w:rsidRDefault="004B0A12">
            <w:pPr>
              <w:pStyle w:val="odstavec"/>
              <w:rPr>
                <w:del w:id="43602" w:author="Koffler Roman" w:date="2018-04-19T17:45:00Z"/>
                <w:rFonts w:ascii="Arial" w:hAnsi="Arial" w:cs="Arial"/>
                <w:rPrChange w:id="43603" w:author="Koffler Roman" w:date="2018-05-25T16:07:00Z">
                  <w:rPr>
                    <w:del w:id="43604" w:author="Koffler Roman" w:date="2018-04-19T17:45:00Z"/>
                  </w:rPr>
                </w:rPrChange>
              </w:rPr>
              <w:pPrChange w:id="43605" w:author="Koffler Roman" w:date="2018-05-25T14:14:00Z">
                <w:pPr>
                  <w:jc w:val="right"/>
                </w:pPr>
              </w:pPrChange>
            </w:pPr>
            <w:ins w:id="43606" w:author="Hanna Colik" w:date="2018-02-09T09:40:00Z">
              <w:del w:id="43607" w:author="Koffler Roman" w:date="2018-04-19T17:45:00Z">
                <w:r w:rsidRPr="00D10927" w:rsidDel="00AA2CC5">
                  <w:rPr>
                    <w:rFonts w:ascii="Arial" w:hAnsi="Arial" w:cs="Arial"/>
                    <w:rPrChange w:id="43608" w:author="Koffler Roman" w:date="2018-05-25T16:07:00Z">
                      <w:rPr/>
                    </w:rPrChange>
                  </w:rPr>
                  <w:delText>Záväzky z obchodného styku</w:delText>
                </w:r>
              </w:del>
            </w:ins>
          </w:p>
        </w:tc>
        <w:tc>
          <w:tcPr>
            <w:tcW w:w="5126" w:type="dxa"/>
            <w:gridSpan w:val="2"/>
            <w:tcBorders>
              <w:top w:val="nil"/>
              <w:left w:val="nil"/>
              <w:bottom w:val="nil"/>
              <w:right w:val="nil"/>
            </w:tcBorders>
            <w:shd w:val="clear" w:color="auto" w:fill="auto"/>
            <w:vAlign w:val="bottom"/>
            <w:hideMark/>
            <w:tcPrChange w:id="43609" w:author="Koffler Roman" w:date="2018-05-25T14:18:00Z">
              <w:tcPr>
                <w:tcW w:w="5126" w:type="dxa"/>
                <w:gridSpan w:val="3"/>
                <w:tcBorders>
                  <w:top w:val="nil"/>
                  <w:left w:val="nil"/>
                  <w:bottom w:val="nil"/>
                  <w:right w:val="nil"/>
                </w:tcBorders>
                <w:shd w:val="clear" w:color="auto" w:fill="auto"/>
                <w:vAlign w:val="bottom"/>
                <w:hideMark/>
              </w:tcPr>
            </w:tcPrChange>
          </w:tcPr>
          <w:p w14:paraId="26B77250" w14:textId="18F23C17" w:rsidR="004B0A12" w:rsidRPr="00D10927" w:rsidDel="00AA2CC5" w:rsidRDefault="004B0A12">
            <w:pPr>
              <w:pStyle w:val="odstavec"/>
              <w:rPr>
                <w:del w:id="43610" w:author="Koffler Roman" w:date="2018-04-19T17:45:00Z"/>
                <w:rFonts w:ascii="Arial" w:hAnsi="Arial" w:cs="Arial"/>
                <w:rPrChange w:id="43611" w:author="Koffler Roman" w:date="2018-05-25T16:07:00Z">
                  <w:rPr>
                    <w:del w:id="43612" w:author="Koffler Roman" w:date="2018-04-19T17:45:00Z"/>
                  </w:rPr>
                </w:rPrChange>
              </w:rPr>
              <w:pPrChange w:id="43613" w:author="Koffler Roman" w:date="2018-05-25T14:14:00Z">
                <w:pPr/>
              </w:pPrChange>
            </w:pPr>
            <w:ins w:id="43614" w:author="Hanna Colik" w:date="2018-02-09T09:39:00Z">
              <w:del w:id="43615" w:author="Koffler Roman" w:date="2018-04-19T17:45:00Z">
                <w:r w:rsidRPr="00D10927" w:rsidDel="00AA2CC5">
                  <w:rPr>
                    <w:rFonts w:ascii="Arial" w:hAnsi="Arial" w:cs="Arial"/>
                    <w:rPrChange w:id="43616" w:author="Koffler Roman" w:date="2018-05-25T16:07:00Z">
                      <w:rPr/>
                    </w:rPrChange>
                  </w:rPr>
                  <w:delText>Ostatné spriaznené strany</w:delText>
                </w:r>
              </w:del>
            </w:ins>
            <w:del w:id="43617" w:author="Koffler Roman" w:date="2018-04-19T17:45:00Z">
              <w:r w:rsidRPr="00D10927" w:rsidDel="00AA2CC5">
                <w:rPr>
                  <w:rFonts w:ascii="Arial" w:hAnsi="Arial" w:cs="Arial"/>
                  <w:rPrChange w:id="43618" w:author="Koffler Roman" w:date="2018-05-25T16:07:00Z">
                    <w:rPr/>
                  </w:rPrChange>
                </w:rPr>
                <w:delText>Dcérska účtovná jednotka</w:delText>
              </w:r>
            </w:del>
          </w:p>
        </w:tc>
        <w:tc>
          <w:tcPr>
            <w:tcW w:w="1041" w:type="dxa"/>
            <w:tcBorders>
              <w:top w:val="nil"/>
              <w:left w:val="nil"/>
              <w:bottom w:val="nil"/>
              <w:right w:val="nil"/>
            </w:tcBorders>
            <w:shd w:val="clear" w:color="auto" w:fill="auto"/>
            <w:vAlign w:val="bottom"/>
            <w:hideMark/>
            <w:tcPrChange w:id="43619" w:author="Koffler Roman" w:date="2018-05-25T14:18:00Z">
              <w:tcPr>
                <w:tcW w:w="1041" w:type="dxa"/>
                <w:gridSpan w:val="2"/>
                <w:tcBorders>
                  <w:top w:val="nil"/>
                  <w:left w:val="nil"/>
                  <w:bottom w:val="nil"/>
                  <w:right w:val="nil"/>
                </w:tcBorders>
                <w:shd w:val="clear" w:color="auto" w:fill="auto"/>
                <w:vAlign w:val="bottom"/>
                <w:hideMark/>
              </w:tcPr>
            </w:tcPrChange>
          </w:tcPr>
          <w:p w14:paraId="66A92E18" w14:textId="06FC7EEF" w:rsidR="004B0A12" w:rsidRPr="00D10927" w:rsidDel="00AA2CC5" w:rsidRDefault="004B0A12">
            <w:pPr>
              <w:pStyle w:val="odstavec"/>
              <w:rPr>
                <w:del w:id="43620" w:author="Koffler Roman" w:date="2018-04-19T17:45:00Z"/>
                <w:rFonts w:ascii="Arial" w:hAnsi="Arial" w:cs="Arial"/>
                <w:rPrChange w:id="43621" w:author="Koffler Roman" w:date="2018-05-25T16:07:00Z">
                  <w:rPr>
                    <w:del w:id="43622" w:author="Koffler Roman" w:date="2018-04-19T17:45:00Z"/>
                  </w:rPr>
                </w:rPrChange>
              </w:rPr>
              <w:pPrChange w:id="43623" w:author="Koffler Roman" w:date="2018-05-25T14:14:00Z">
                <w:pPr>
                  <w:jc w:val="right"/>
                </w:pPr>
              </w:pPrChange>
            </w:pPr>
            <w:del w:id="43624" w:author="Koffler Roman" w:date="2018-04-19T17:45:00Z">
              <w:r w:rsidRPr="00D10927" w:rsidDel="00AA2CC5">
                <w:rPr>
                  <w:rFonts w:ascii="Arial" w:hAnsi="Arial" w:cs="Arial"/>
                  <w:rPrChange w:id="43625" w:author="Koffler Roman" w:date="2018-05-25T16:07:00Z">
                    <w:rPr/>
                  </w:rPrChange>
                </w:rPr>
                <w:delText>0</w:delText>
              </w:r>
            </w:del>
          </w:p>
        </w:tc>
        <w:tc>
          <w:tcPr>
            <w:tcW w:w="1120" w:type="dxa"/>
            <w:tcBorders>
              <w:top w:val="nil"/>
              <w:left w:val="nil"/>
              <w:bottom w:val="nil"/>
              <w:right w:val="nil"/>
            </w:tcBorders>
            <w:shd w:val="clear" w:color="auto" w:fill="auto"/>
            <w:vAlign w:val="bottom"/>
            <w:hideMark/>
            <w:tcPrChange w:id="43626" w:author="Koffler Roman" w:date="2018-05-25T14:18:00Z">
              <w:tcPr>
                <w:tcW w:w="1120" w:type="dxa"/>
                <w:gridSpan w:val="2"/>
                <w:tcBorders>
                  <w:top w:val="nil"/>
                  <w:left w:val="nil"/>
                  <w:bottom w:val="nil"/>
                  <w:right w:val="nil"/>
                </w:tcBorders>
                <w:shd w:val="clear" w:color="auto" w:fill="auto"/>
                <w:vAlign w:val="bottom"/>
                <w:hideMark/>
              </w:tcPr>
            </w:tcPrChange>
          </w:tcPr>
          <w:p w14:paraId="035A300E" w14:textId="15254E33" w:rsidR="004B0A12" w:rsidRPr="00D10927" w:rsidDel="00AA2CC5" w:rsidRDefault="004B0A12">
            <w:pPr>
              <w:pStyle w:val="odstavec"/>
              <w:rPr>
                <w:del w:id="43627" w:author="Koffler Roman" w:date="2018-04-19T17:45:00Z"/>
                <w:rFonts w:ascii="Arial" w:hAnsi="Arial" w:cs="Arial"/>
                <w:rPrChange w:id="43628" w:author="Koffler Roman" w:date="2018-05-25T16:07:00Z">
                  <w:rPr>
                    <w:del w:id="43629" w:author="Koffler Roman" w:date="2018-04-19T17:45:00Z"/>
                  </w:rPr>
                </w:rPrChange>
              </w:rPr>
              <w:pPrChange w:id="43630" w:author="Koffler Roman" w:date="2018-05-25T14:14:00Z">
                <w:pPr>
                  <w:jc w:val="right"/>
                </w:pPr>
              </w:pPrChange>
            </w:pPr>
            <w:del w:id="43631" w:author="Koffler Roman" w:date="2018-04-19T17:45:00Z">
              <w:r w:rsidRPr="00D10927" w:rsidDel="00AA2CC5">
                <w:rPr>
                  <w:rFonts w:ascii="Arial" w:hAnsi="Arial" w:cs="Arial"/>
                  <w:rPrChange w:id="43632" w:author="Koffler Roman" w:date="2018-05-25T16:07:00Z">
                    <w:rPr/>
                  </w:rPrChange>
                </w:rPr>
                <w:delText>0</w:delText>
              </w:r>
            </w:del>
          </w:p>
        </w:tc>
      </w:tr>
      <w:tr w:rsidR="00C4756D" w:rsidRPr="00D10927" w:rsidDel="00AA2CC5" w14:paraId="00D3A232" w14:textId="77777777" w:rsidTr="00C4756D">
        <w:tblPrEx>
          <w:tblPrExChange w:id="43633" w:author="Koffler Roman" w:date="2018-05-25T14:18:00Z">
            <w:tblPrEx>
              <w:tblW w:w="10020" w:type="dxa"/>
              <w:tblInd w:w="0" w:type="dxa"/>
            </w:tblPrEx>
          </w:tblPrExChange>
        </w:tblPrEx>
        <w:trPr>
          <w:trHeight w:val="255"/>
          <w:del w:id="43634" w:author="Koffler Roman" w:date="2018-04-19T17:45:00Z"/>
          <w:trPrChange w:id="43635" w:author="Koffler Roman" w:date="2018-05-25T14:18:00Z">
            <w:trPr>
              <w:gridAfter w:val="0"/>
              <w:trHeight w:val="255"/>
            </w:trPr>
          </w:trPrChange>
        </w:trPr>
        <w:tc>
          <w:tcPr>
            <w:tcW w:w="2733" w:type="dxa"/>
            <w:tcBorders>
              <w:top w:val="nil"/>
              <w:left w:val="nil"/>
              <w:bottom w:val="nil"/>
              <w:right w:val="nil"/>
            </w:tcBorders>
            <w:shd w:val="clear" w:color="auto" w:fill="auto"/>
            <w:vAlign w:val="bottom"/>
            <w:hideMark/>
            <w:tcPrChange w:id="43636" w:author="Koffler Roman" w:date="2018-05-25T14:18:00Z">
              <w:tcPr>
                <w:tcW w:w="2733" w:type="dxa"/>
                <w:gridSpan w:val="2"/>
                <w:tcBorders>
                  <w:top w:val="nil"/>
                  <w:left w:val="nil"/>
                  <w:bottom w:val="nil"/>
                  <w:right w:val="nil"/>
                </w:tcBorders>
                <w:shd w:val="clear" w:color="auto" w:fill="auto"/>
                <w:vAlign w:val="bottom"/>
                <w:hideMark/>
              </w:tcPr>
            </w:tcPrChange>
          </w:tcPr>
          <w:p w14:paraId="28C25538" w14:textId="519FBD26" w:rsidR="004B0A12" w:rsidRPr="00D10927" w:rsidDel="00AA2CC5" w:rsidRDefault="004B0A12">
            <w:pPr>
              <w:pStyle w:val="odstavec"/>
              <w:rPr>
                <w:del w:id="43637" w:author="Koffler Roman" w:date="2018-04-19T17:45:00Z"/>
                <w:rFonts w:ascii="Arial" w:hAnsi="Arial" w:cs="Arial"/>
                <w:rPrChange w:id="43638" w:author="Koffler Roman" w:date="2018-05-25T16:07:00Z">
                  <w:rPr>
                    <w:del w:id="43639" w:author="Koffler Roman" w:date="2018-04-19T17:45:00Z"/>
                  </w:rPr>
                </w:rPrChange>
              </w:rPr>
              <w:pPrChange w:id="43640" w:author="Koffler Roman" w:date="2018-05-25T14:14:00Z">
                <w:pPr>
                  <w:jc w:val="right"/>
                </w:pPr>
              </w:pPrChange>
            </w:pPr>
          </w:p>
        </w:tc>
        <w:tc>
          <w:tcPr>
            <w:tcW w:w="5126" w:type="dxa"/>
            <w:gridSpan w:val="2"/>
            <w:tcBorders>
              <w:top w:val="nil"/>
              <w:left w:val="nil"/>
              <w:bottom w:val="nil"/>
              <w:right w:val="nil"/>
            </w:tcBorders>
            <w:shd w:val="clear" w:color="auto" w:fill="auto"/>
            <w:vAlign w:val="bottom"/>
            <w:hideMark/>
            <w:tcPrChange w:id="43641" w:author="Koffler Roman" w:date="2018-05-25T14:18:00Z">
              <w:tcPr>
                <w:tcW w:w="5126" w:type="dxa"/>
                <w:gridSpan w:val="3"/>
                <w:tcBorders>
                  <w:top w:val="nil"/>
                  <w:left w:val="nil"/>
                  <w:bottom w:val="nil"/>
                  <w:right w:val="nil"/>
                </w:tcBorders>
                <w:shd w:val="clear" w:color="auto" w:fill="auto"/>
                <w:vAlign w:val="bottom"/>
                <w:hideMark/>
              </w:tcPr>
            </w:tcPrChange>
          </w:tcPr>
          <w:p w14:paraId="424C12AC" w14:textId="4A47C625" w:rsidR="004B0A12" w:rsidRPr="00D10927" w:rsidDel="00AA2CC5" w:rsidRDefault="004B0A12">
            <w:pPr>
              <w:pStyle w:val="odstavec"/>
              <w:rPr>
                <w:del w:id="43642" w:author="Koffler Roman" w:date="2018-04-19T17:45:00Z"/>
                <w:rFonts w:ascii="Arial" w:hAnsi="Arial" w:cs="Arial"/>
                <w:rPrChange w:id="43643" w:author="Koffler Roman" w:date="2018-05-25T16:07:00Z">
                  <w:rPr>
                    <w:del w:id="43644" w:author="Koffler Roman" w:date="2018-04-19T17:45:00Z"/>
                  </w:rPr>
                </w:rPrChange>
              </w:rPr>
              <w:pPrChange w:id="43645" w:author="Koffler Roman" w:date="2018-05-25T14:14:00Z">
                <w:pPr/>
              </w:pPrChange>
            </w:pPr>
            <w:ins w:id="43646" w:author="Hanna Colik" w:date="2018-02-09T09:39:00Z">
              <w:del w:id="43647" w:author="Koffler Roman" w:date="2018-04-19T17:45:00Z">
                <w:r w:rsidRPr="00D10927" w:rsidDel="00AA2CC5">
                  <w:rPr>
                    <w:rFonts w:ascii="Arial" w:hAnsi="Arial" w:cs="Arial"/>
                    <w:rPrChange w:id="43648" w:author="Koffler Roman" w:date="2018-05-25T16:07:00Z">
                      <w:rPr/>
                    </w:rPrChange>
                  </w:rPr>
                  <w:delText>Volvo Business Services AB</w:delText>
                </w:r>
              </w:del>
            </w:ins>
            <w:del w:id="43649" w:author="Koffler Roman" w:date="2018-04-19T17:45:00Z">
              <w:r w:rsidRPr="00D10927" w:rsidDel="00AA2CC5">
                <w:rPr>
                  <w:rFonts w:ascii="Arial" w:hAnsi="Arial" w:cs="Arial"/>
                  <w:rPrChange w:id="43650" w:author="Koffler Roman" w:date="2018-05-25T16:07:00Z">
                    <w:rPr/>
                  </w:rPrChange>
                </w:rPr>
                <w:delText>Spoločná účtovná jednotka</w:delText>
              </w:r>
            </w:del>
          </w:p>
        </w:tc>
        <w:tc>
          <w:tcPr>
            <w:tcW w:w="1041" w:type="dxa"/>
            <w:tcBorders>
              <w:top w:val="nil"/>
              <w:left w:val="nil"/>
              <w:bottom w:val="nil"/>
              <w:right w:val="nil"/>
            </w:tcBorders>
            <w:shd w:val="clear" w:color="auto" w:fill="auto"/>
            <w:vAlign w:val="bottom"/>
            <w:hideMark/>
            <w:tcPrChange w:id="43651" w:author="Koffler Roman" w:date="2018-05-25T14:18:00Z">
              <w:tcPr>
                <w:tcW w:w="1041" w:type="dxa"/>
                <w:gridSpan w:val="2"/>
                <w:tcBorders>
                  <w:top w:val="nil"/>
                  <w:left w:val="nil"/>
                  <w:bottom w:val="nil"/>
                  <w:right w:val="nil"/>
                </w:tcBorders>
                <w:shd w:val="clear" w:color="auto" w:fill="auto"/>
                <w:vAlign w:val="bottom"/>
                <w:hideMark/>
              </w:tcPr>
            </w:tcPrChange>
          </w:tcPr>
          <w:p w14:paraId="7B751557" w14:textId="35276483" w:rsidR="004B0A12" w:rsidRPr="00D10927" w:rsidDel="00AA2CC5" w:rsidRDefault="004B0A12">
            <w:pPr>
              <w:pStyle w:val="odstavec"/>
              <w:rPr>
                <w:del w:id="43652" w:author="Koffler Roman" w:date="2018-04-19T17:45:00Z"/>
                <w:rFonts w:ascii="Arial" w:hAnsi="Arial" w:cs="Arial"/>
                <w:rPrChange w:id="43653" w:author="Koffler Roman" w:date="2018-05-25T16:07:00Z">
                  <w:rPr>
                    <w:del w:id="43654" w:author="Koffler Roman" w:date="2018-04-19T17:45:00Z"/>
                  </w:rPr>
                </w:rPrChange>
              </w:rPr>
              <w:pPrChange w:id="43655" w:author="Koffler Roman" w:date="2018-05-25T14:14:00Z">
                <w:pPr>
                  <w:jc w:val="right"/>
                </w:pPr>
              </w:pPrChange>
            </w:pPr>
            <w:del w:id="43656" w:author="Koffler Roman" w:date="2018-04-19T17:45:00Z">
              <w:r w:rsidRPr="00D10927" w:rsidDel="00AA2CC5">
                <w:rPr>
                  <w:rFonts w:ascii="Arial" w:hAnsi="Arial" w:cs="Arial"/>
                  <w:rPrChange w:id="43657" w:author="Koffler Roman" w:date="2018-05-25T16:07:00Z">
                    <w:rPr/>
                  </w:rPrChange>
                </w:rPr>
                <w:delText>0</w:delText>
              </w:r>
            </w:del>
          </w:p>
        </w:tc>
        <w:tc>
          <w:tcPr>
            <w:tcW w:w="1120" w:type="dxa"/>
            <w:tcBorders>
              <w:top w:val="nil"/>
              <w:left w:val="nil"/>
              <w:bottom w:val="nil"/>
              <w:right w:val="nil"/>
            </w:tcBorders>
            <w:shd w:val="clear" w:color="auto" w:fill="auto"/>
            <w:vAlign w:val="bottom"/>
            <w:hideMark/>
            <w:tcPrChange w:id="43658" w:author="Koffler Roman" w:date="2018-05-25T14:18:00Z">
              <w:tcPr>
                <w:tcW w:w="1120" w:type="dxa"/>
                <w:gridSpan w:val="2"/>
                <w:tcBorders>
                  <w:top w:val="nil"/>
                  <w:left w:val="nil"/>
                  <w:bottom w:val="nil"/>
                  <w:right w:val="nil"/>
                </w:tcBorders>
                <w:shd w:val="clear" w:color="auto" w:fill="auto"/>
                <w:vAlign w:val="bottom"/>
                <w:hideMark/>
              </w:tcPr>
            </w:tcPrChange>
          </w:tcPr>
          <w:p w14:paraId="55C0A809" w14:textId="3164095F" w:rsidR="004B0A12" w:rsidRPr="00D10927" w:rsidDel="00AA2CC5" w:rsidRDefault="004B0A12">
            <w:pPr>
              <w:pStyle w:val="odstavec"/>
              <w:rPr>
                <w:del w:id="43659" w:author="Koffler Roman" w:date="2018-04-19T17:45:00Z"/>
                <w:rFonts w:ascii="Arial" w:hAnsi="Arial" w:cs="Arial"/>
                <w:rPrChange w:id="43660" w:author="Koffler Roman" w:date="2018-05-25T16:07:00Z">
                  <w:rPr>
                    <w:del w:id="43661" w:author="Koffler Roman" w:date="2018-04-19T17:45:00Z"/>
                  </w:rPr>
                </w:rPrChange>
              </w:rPr>
              <w:pPrChange w:id="43662" w:author="Koffler Roman" w:date="2018-05-25T14:14:00Z">
                <w:pPr>
                  <w:jc w:val="right"/>
                </w:pPr>
              </w:pPrChange>
            </w:pPr>
            <w:del w:id="43663" w:author="Koffler Roman" w:date="2018-04-19T17:45:00Z">
              <w:r w:rsidRPr="00D10927" w:rsidDel="00AA2CC5">
                <w:rPr>
                  <w:rFonts w:ascii="Arial" w:hAnsi="Arial" w:cs="Arial"/>
                  <w:rPrChange w:id="43664" w:author="Koffler Roman" w:date="2018-05-25T16:07:00Z">
                    <w:rPr/>
                  </w:rPrChange>
                </w:rPr>
                <w:delText>0</w:delText>
              </w:r>
            </w:del>
          </w:p>
        </w:tc>
      </w:tr>
      <w:tr w:rsidR="00C4756D" w:rsidRPr="00D10927" w:rsidDel="00AA2CC5" w14:paraId="5201FF5A" w14:textId="77777777" w:rsidTr="00C4756D">
        <w:tblPrEx>
          <w:tblPrExChange w:id="43665" w:author="Koffler Roman" w:date="2018-05-25T14:18:00Z">
            <w:tblPrEx>
              <w:tblW w:w="10020" w:type="dxa"/>
              <w:tblInd w:w="0" w:type="dxa"/>
            </w:tblPrEx>
          </w:tblPrExChange>
        </w:tblPrEx>
        <w:trPr>
          <w:trHeight w:val="255"/>
          <w:del w:id="43666" w:author="Koffler Roman" w:date="2018-04-19T17:45:00Z"/>
          <w:trPrChange w:id="43667" w:author="Koffler Roman" w:date="2018-05-25T14:18:00Z">
            <w:trPr>
              <w:gridAfter w:val="0"/>
              <w:trHeight w:val="255"/>
            </w:trPr>
          </w:trPrChange>
        </w:trPr>
        <w:tc>
          <w:tcPr>
            <w:tcW w:w="2733" w:type="dxa"/>
            <w:tcBorders>
              <w:top w:val="nil"/>
              <w:left w:val="nil"/>
              <w:bottom w:val="nil"/>
              <w:right w:val="nil"/>
            </w:tcBorders>
            <w:shd w:val="clear" w:color="auto" w:fill="auto"/>
            <w:vAlign w:val="bottom"/>
            <w:hideMark/>
            <w:tcPrChange w:id="43668" w:author="Koffler Roman" w:date="2018-05-25T14:18:00Z">
              <w:tcPr>
                <w:tcW w:w="2733" w:type="dxa"/>
                <w:gridSpan w:val="2"/>
                <w:tcBorders>
                  <w:top w:val="nil"/>
                  <w:left w:val="nil"/>
                  <w:bottom w:val="nil"/>
                  <w:right w:val="nil"/>
                </w:tcBorders>
                <w:shd w:val="clear" w:color="auto" w:fill="auto"/>
                <w:vAlign w:val="bottom"/>
                <w:hideMark/>
              </w:tcPr>
            </w:tcPrChange>
          </w:tcPr>
          <w:p w14:paraId="737EEE2F" w14:textId="516588E0" w:rsidR="004B0A12" w:rsidRPr="00D10927" w:rsidDel="00AA2CC5" w:rsidRDefault="004B0A12">
            <w:pPr>
              <w:pStyle w:val="odstavec"/>
              <w:rPr>
                <w:del w:id="43669" w:author="Koffler Roman" w:date="2018-04-19T17:45:00Z"/>
                <w:rFonts w:ascii="Arial" w:hAnsi="Arial" w:cs="Arial"/>
                <w:rPrChange w:id="43670" w:author="Koffler Roman" w:date="2018-05-25T16:07:00Z">
                  <w:rPr>
                    <w:del w:id="43671" w:author="Koffler Roman" w:date="2018-04-19T17:45:00Z"/>
                  </w:rPr>
                </w:rPrChange>
              </w:rPr>
              <w:pPrChange w:id="43672" w:author="Koffler Roman" w:date="2018-05-25T14:14:00Z">
                <w:pPr>
                  <w:jc w:val="right"/>
                </w:pPr>
              </w:pPrChange>
            </w:pPr>
          </w:p>
        </w:tc>
        <w:tc>
          <w:tcPr>
            <w:tcW w:w="5126" w:type="dxa"/>
            <w:gridSpan w:val="2"/>
            <w:tcBorders>
              <w:top w:val="nil"/>
              <w:left w:val="nil"/>
              <w:bottom w:val="nil"/>
              <w:right w:val="nil"/>
            </w:tcBorders>
            <w:shd w:val="clear" w:color="auto" w:fill="auto"/>
            <w:vAlign w:val="bottom"/>
            <w:hideMark/>
            <w:tcPrChange w:id="43673" w:author="Koffler Roman" w:date="2018-05-25T14:18:00Z">
              <w:tcPr>
                <w:tcW w:w="5126" w:type="dxa"/>
                <w:gridSpan w:val="3"/>
                <w:tcBorders>
                  <w:top w:val="nil"/>
                  <w:left w:val="nil"/>
                  <w:bottom w:val="nil"/>
                  <w:right w:val="nil"/>
                </w:tcBorders>
                <w:shd w:val="clear" w:color="auto" w:fill="auto"/>
                <w:vAlign w:val="bottom"/>
                <w:hideMark/>
              </w:tcPr>
            </w:tcPrChange>
          </w:tcPr>
          <w:p w14:paraId="678485EC" w14:textId="0FFD3956" w:rsidR="004B0A12" w:rsidRPr="00D10927" w:rsidDel="00AA2CC5" w:rsidRDefault="004B0A12">
            <w:pPr>
              <w:pStyle w:val="odstavec"/>
              <w:rPr>
                <w:del w:id="43674" w:author="Koffler Roman" w:date="2018-04-19T17:45:00Z"/>
                <w:rFonts w:ascii="Arial" w:hAnsi="Arial" w:cs="Arial"/>
                <w:rPrChange w:id="43675" w:author="Koffler Roman" w:date="2018-05-25T16:07:00Z">
                  <w:rPr>
                    <w:del w:id="43676" w:author="Koffler Roman" w:date="2018-04-19T17:45:00Z"/>
                  </w:rPr>
                </w:rPrChange>
              </w:rPr>
              <w:pPrChange w:id="43677" w:author="Koffler Roman" w:date="2018-05-25T14:14:00Z">
                <w:pPr/>
              </w:pPrChange>
            </w:pPr>
            <w:ins w:id="43678" w:author="Hanna Colik" w:date="2018-02-09T09:39:00Z">
              <w:del w:id="43679" w:author="Koffler Roman" w:date="2018-04-19T17:45:00Z">
                <w:r w:rsidRPr="00D10927" w:rsidDel="00AA2CC5">
                  <w:rPr>
                    <w:rFonts w:ascii="Arial" w:hAnsi="Arial" w:cs="Arial"/>
                    <w:rPrChange w:id="43680" w:author="Koffler Roman" w:date="2018-05-25T16:07:00Z">
                      <w:rPr/>
                    </w:rPrChange>
                  </w:rPr>
                  <w:delText>Volvo Parts Corporation</w:delText>
                </w:r>
              </w:del>
            </w:ins>
            <w:del w:id="43681" w:author="Koffler Roman" w:date="2018-04-19T17:45:00Z">
              <w:r w:rsidRPr="00D10927" w:rsidDel="00AA2CC5">
                <w:rPr>
                  <w:rFonts w:ascii="Arial" w:hAnsi="Arial" w:cs="Arial"/>
                  <w:rPrChange w:id="43682" w:author="Koffler Roman" w:date="2018-05-25T16:07:00Z">
                    <w:rPr/>
                  </w:rPrChange>
                </w:rPr>
                <w:delText>Pridružená účtovná jednotka</w:delText>
              </w:r>
            </w:del>
          </w:p>
        </w:tc>
        <w:tc>
          <w:tcPr>
            <w:tcW w:w="1041" w:type="dxa"/>
            <w:tcBorders>
              <w:top w:val="nil"/>
              <w:left w:val="nil"/>
              <w:bottom w:val="nil"/>
              <w:right w:val="nil"/>
            </w:tcBorders>
            <w:shd w:val="clear" w:color="auto" w:fill="auto"/>
            <w:vAlign w:val="bottom"/>
            <w:hideMark/>
            <w:tcPrChange w:id="43683" w:author="Koffler Roman" w:date="2018-05-25T14:18:00Z">
              <w:tcPr>
                <w:tcW w:w="1041" w:type="dxa"/>
                <w:gridSpan w:val="2"/>
                <w:tcBorders>
                  <w:top w:val="nil"/>
                  <w:left w:val="nil"/>
                  <w:bottom w:val="nil"/>
                  <w:right w:val="nil"/>
                </w:tcBorders>
                <w:shd w:val="clear" w:color="auto" w:fill="auto"/>
                <w:vAlign w:val="bottom"/>
                <w:hideMark/>
              </w:tcPr>
            </w:tcPrChange>
          </w:tcPr>
          <w:p w14:paraId="62128A85" w14:textId="4A28464A" w:rsidR="004B0A12" w:rsidRPr="00D10927" w:rsidDel="00AA2CC5" w:rsidRDefault="004B0A12">
            <w:pPr>
              <w:pStyle w:val="odstavec"/>
              <w:rPr>
                <w:del w:id="43684" w:author="Koffler Roman" w:date="2018-04-19T17:45:00Z"/>
                <w:rFonts w:ascii="Arial" w:hAnsi="Arial" w:cs="Arial"/>
                <w:rPrChange w:id="43685" w:author="Koffler Roman" w:date="2018-05-25T16:07:00Z">
                  <w:rPr>
                    <w:del w:id="43686" w:author="Koffler Roman" w:date="2018-04-19T17:45:00Z"/>
                  </w:rPr>
                </w:rPrChange>
              </w:rPr>
              <w:pPrChange w:id="43687" w:author="Koffler Roman" w:date="2018-05-25T14:14:00Z">
                <w:pPr>
                  <w:jc w:val="right"/>
                </w:pPr>
              </w:pPrChange>
            </w:pPr>
            <w:del w:id="43688" w:author="Koffler Roman" w:date="2018-04-19T17:45:00Z">
              <w:r w:rsidRPr="00D10927" w:rsidDel="00AA2CC5">
                <w:rPr>
                  <w:rFonts w:ascii="Arial" w:hAnsi="Arial" w:cs="Arial"/>
                  <w:rPrChange w:id="43689" w:author="Koffler Roman" w:date="2018-05-25T16:07:00Z">
                    <w:rPr/>
                  </w:rPrChange>
                </w:rPr>
                <w:delText>0</w:delText>
              </w:r>
            </w:del>
          </w:p>
        </w:tc>
        <w:tc>
          <w:tcPr>
            <w:tcW w:w="1120" w:type="dxa"/>
            <w:tcBorders>
              <w:top w:val="nil"/>
              <w:left w:val="nil"/>
              <w:bottom w:val="nil"/>
              <w:right w:val="nil"/>
            </w:tcBorders>
            <w:shd w:val="clear" w:color="auto" w:fill="auto"/>
            <w:vAlign w:val="bottom"/>
            <w:hideMark/>
            <w:tcPrChange w:id="43690" w:author="Koffler Roman" w:date="2018-05-25T14:18:00Z">
              <w:tcPr>
                <w:tcW w:w="1120" w:type="dxa"/>
                <w:gridSpan w:val="2"/>
                <w:tcBorders>
                  <w:top w:val="nil"/>
                  <w:left w:val="nil"/>
                  <w:bottom w:val="nil"/>
                  <w:right w:val="nil"/>
                </w:tcBorders>
                <w:shd w:val="clear" w:color="auto" w:fill="auto"/>
                <w:vAlign w:val="bottom"/>
                <w:hideMark/>
              </w:tcPr>
            </w:tcPrChange>
          </w:tcPr>
          <w:p w14:paraId="7C58FDB5" w14:textId="2E1E4F7C" w:rsidR="004B0A12" w:rsidRPr="00D10927" w:rsidDel="00AA2CC5" w:rsidRDefault="004B0A12">
            <w:pPr>
              <w:pStyle w:val="odstavec"/>
              <w:rPr>
                <w:del w:id="43691" w:author="Koffler Roman" w:date="2018-04-19T17:45:00Z"/>
                <w:rFonts w:ascii="Arial" w:hAnsi="Arial" w:cs="Arial"/>
                <w:rPrChange w:id="43692" w:author="Koffler Roman" w:date="2018-05-25T16:07:00Z">
                  <w:rPr>
                    <w:del w:id="43693" w:author="Koffler Roman" w:date="2018-04-19T17:45:00Z"/>
                  </w:rPr>
                </w:rPrChange>
              </w:rPr>
              <w:pPrChange w:id="43694" w:author="Koffler Roman" w:date="2018-05-25T14:14:00Z">
                <w:pPr>
                  <w:jc w:val="right"/>
                </w:pPr>
              </w:pPrChange>
            </w:pPr>
            <w:del w:id="43695" w:author="Koffler Roman" w:date="2018-04-19T17:45:00Z">
              <w:r w:rsidRPr="00D10927" w:rsidDel="00AA2CC5">
                <w:rPr>
                  <w:rFonts w:ascii="Arial" w:hAnsi="Arial" w:cs="Arial"/>
                  <w:rPrChange w:id="43696" w:author="Koffler Roman" w:date="2018-05-25T16:07:00Z">
                    <w:rPr/>
                  </w:rPrChange>
                </w:rPr>
                <w:delText>0</w:delText>
              </w:r>
            </w:del>
          </w:p>
        </w:tc>
      </w:tr>
      <w:tr w:rsidR="00C4756D" w:rsidRPr="00D10927" w:rsidDel="00AA2CC5" w14:paraId="31ADF976" w14:textId="77777777" w:rsidTr="00C4756D">
        <w:tblPrEx>
          <w:tblPrExChange w:id="43697" w:author="Koffler Roman" w:date="2018-05-25T14:18:00Z">
            <w:tblPrEx>
              <w:tblW w:w="10020" w:type="dxa"/>
              <w:tblInd w:w="0" w:type="dxa"/>
            </w:tblPrEx>
          </w:tblPrExChange>
        </w:tblPrEx>
        <w:trPr>
          <w:trHeight w:val="255"/>
          <w:del w:id="43698" w:author="Koffler Roman" w:date="2018-04-19T17:45:00Z"/>
          <w:trPrChange w:id="43699" w:author="Koffler Roman" w:date="2018-05-25T14:18:00Z">
            <w:trPr>
              <w:gridAfter w:val="0"/>
              <w:trHeight w:val="255"/>
            </w:trPr>
          </w:trPrChange>
        </w:trPr>
        <w:tc>
          <w:tcPr>
            <w:tcW w:w="2733" w:type="dxa"/>
            <w:tcBorders>
              <w:top w:val="nil"/>
              <w:left w:val="nil"/>
              <w:bottom w:val="nil"/>
              <w:right w:val="nil"/>
            </w:tcBorders>
            <w:shd w:val="clear" w:color="auto" w:fill="auto"/>
            <w:vAlign w:val="bottom"/>
            <w:hideMark/>
            <w:tcPrChange w:id="43700" w:author="Koffler Roman" w:date="2018-05-25T14:18:00Z">
              <w:tcPr>
                <w:tcW w:w="2733" w:type="dxa"/>
                <w:gridSpan w:val="2"/>
                <w:tcBorders>
                  <w:top w:val="nil"/>
                  <w:left w:val="nil"/>
                  <w:bottom w:val="nil"/>
                  <w:right w:val="nil"/>
                </w:tcBorders>
                <w:shd w:val="clear" w:color="auto" w:fill="auto"/>
                <w:vAlign w:val="bottom"/>
                <w:hideMark/>
              </w:tcPr>
            </w:tcPrChange>
          </w:tcPr>
          <w:p w14:paraId="0625E3D2" w14:textId="2532887A" w:rsidR="004B0A12" w:rsidRPr="00D10927" w:rsidDel="00AA2CC5" w:rsidRDefault="004B0A12">
            <w:pPr>
              <w:pStyle w:val="odstavec"/>
              <w:rPr>
                <w:del w:id="43701" w:author="Koffler Roman" w:date="2018-04-19T17:45:00Z"/>
                <w:rFonts w:ascii="Arial" w:hAnsi="Arial" w:cs="Arial"/>
                <w:rPrChange w:id="43702" w:author="Koffler Roman" w:date="2018-05-25T16:07:00Z">
                  <w:rPr>
                    <w:del w:id="43703" w:author="Koffler Roman" w:date="2018-04-19T17:45:00Z"/>
                  </w:rPr>
                </w:rPrChange>
              </w:rPr>
              <w:pPrChange w:id="43704" w:author="Koffler Roman" w:date="2018-05-25T14:14:00Z">
                <w:pPr>
                  <w:jc w:val="right"/>
                </w:pPr>
              </w:pPrChange>
            </w:pPr>
          </w:p>
        </w:tc>
        <w:tc>
          <w:tcPr>
            <w:tcW w:w="5126" w:type="dxa"/>
            <w:gridSpan w:val="2"/>
            <w:tcBorders>
              <w:top w:val="nil"/>
              <w:left w:val="nil"/>
              <w:bottom w:val="nil"/>
              <w:right w:val="nil"/>
            </w:tcBorders>
            <w:shd w:val="clear" w:color="auto" w:fill="auto"/>
            <w:vAlign w:val="bottom"/>
            <w:hideMark/>
            <w:tcPrChange w:id="43705" w:author="Koffler Roman" w:date="2018-05-25T14:18:00Z">
              <w:tcPr>
                <w:tcW w:w="5126" w:type="dxa"/>
                <w:gridSpan w:val="3"/>
                <w:tcBorders>
                  <w:top w:val="nil"/>
                  <w:left w:val="nil"/>
                  <w:bottom w:val="nil"/>
                  <w:right w:val="nil"/>
                </w:tcBorders>
                <w:shd w:val="clear" w:color="auto" w:fill="auto"/>
                <w:vAlign w:val="bottom"/>
                <w:hideMark/>
              </w:tcPr>
            </w:tcPrChange>
          </w:tcPr>
          <w:p w14:paraId="76A1B33F" w14:textId="60E37E23" w:rsidR="004B0A12" w:rsidRPr="00D10927" w:rsidDel="00AA2CC5" w:rsidRDefault="004B0A12">
            <w:pPr>
              <w:pStyle w:val="odstavec"/>
              <w:rPr>
                <w:del w:id="43706" w:author="Koffler Roman" w:date="2018-04-19T17:45:00Z"/>
                <w:rFonts w:ascii="Arial" w:hAnsi="Arial" w:cs="Arial"/>
                <w:rPrChange w:id="43707" w:author="Koffler Roman" w:date="2018-05-25T16:07:00Z">
                  <w:rPr>
                    <w:del w:id="43708" w:author="Koffler Roman" w:date="2018-04-19T17:45:00Z"/>
                  </w:rPr>
                </w:rPrChange>
              </w:rPr>
              <w:pPrChange w:id="43709" w:author="Koffler Roman" w:date="2018-05-25T14:14:00Z">
                <w:pPr/>
              </w:pPrChange>
            </w:pPr>
            <w:ins w:id="43710" w:author="Hanna Colik" w:date="2018-02-09T09:39:00Z">
              <w:del w:id="43711" w:author="Koffler Roman" w:date="2018-04-19T17:45:00Z">
                <w:r w:rsidRPr="00D10927" w:rsidDel="00AA2CC5">
                  <w:rPr>
                    <w:rFonts w:ascii="Arial" w:hAnsi="Arial" w:cs="Arial"/>
                    <w:rPrChange w:id="43712" w:author="Koffler Roman" w:date="2018-05-25T16:07:00Z">
                      <w:rPr/>
                    </w:rPrChange>
                  </w:rPr>
                  <w:delText>Volvo Group Czech Republic, s.r.o.</w:delText>
                </w:r>
              </w:del>
            </w:ins>
            <w:del w:id="43713" w:author="Koffler Roman" w:date="2018-04-19T17:45:00Z">
              <w:r w:rsidRPr="00D10927" w:rsidDel="00AA2CC5">
                <w:rPr>
                  <w:rFonts w:ascii="Arial" w:hAnsi="Arial" w:cs="Arial"/>
                  <w:rPrChange w:id="43714" w:author="Koffler Roman" w:date="2018-05-25T16:07:00Z">
                    <w:rPr/>
                  </w:rPrChange>
                </w:rPr>
                <w:delText>Kľúčový manažment</w:delText>
              </w:r>
            </w:del>
          </w:p>
        </w:tc>
        <w:tc>
          <w:tcPr>
            <w:tcW w:w="1041" w:type="dxa"/>
            <w:tcBorders>
              <w:top w:val="nil"/>
              <w:left w:val="nil"/>
              <w:bottom w:val="nil"/>
              <w:right w:val="nil"/>
            </w:tcBorders>
            <w:shd w:val="clear" w:color="auto" w:fill="auto"/>
            <w:vAlign w:val="bottom"/>
            <w:hideMark/>
            <w:tcPrChange w:id="43715" w:author="Koffler Roman" w:date="2018-05-25T14:18:00Z">
              <w:tcPr>
                <w:tcW w:w="1041" w:type="dxa"/>
                <w:gridSpan w:val="2"/>
                <w:tcBorders>
                  <w:top w:val="nil"/>
                  <w:left w:val="nil"/>
                  <w:bottom w:val="nil"/>
                  <w:right w:val="nil"/>
                </w:tcBorders>
                <w:shd w:val="clear" w:color="auto" w:fill="auto"/>
                <w:vAlign w:val="bottom"/>
                <w:hideMark/>
              </w:tcPr>
            </w:tcPrChange>
          </w:tcPr>
          <w:p w14:paraId="34666E6D" w14:textId="2A69EDEE" w:rsidR="004B0A12" w:rsidRPr="00D10927" w:rsidDel="00AA2CC5" w:rsidRDefault="004B0A12">
            <w:pPr>
              <w:pStyle w:val="odstavec"/>
              <w:rPr>
                <w:del w:id="43716" w:author="Koffler Roman" w:date="2018-04-19T17:45:00Z"/>
                <w:rFonts w:ascii="Arial" w:hAnsi="Arial" w:cs="Arial"/>
                <w:rPrChange w:id="43717" w:author="Koffler Roman" w:date="2018-05-25T16:07:00Z">
                  <w:rPr>
                    <w:del w:id="43718" w:author="Koffler Roman" w:date="2018-04-19T17:45:00Z"/>
                  </w:rPr>
                </w:rPrChange>
              </w:rPr>
              <w:pPrChange w:id="43719" w:author="Koffler Roman" w:date="2018-05-25T14:14:00Z">
                <w:pPr>
                  <w:jc w:val="right"/>
                </w:pPr>
              </w:pPrChange>
            </w:pPr>
            <w:del w:id="43720" w:author="Koffler Roman" w:date="2018-04-19T17:45:00Z">
              <w:r w:rsidRPr="00D10927" w:rsidDel="00AA2CC5">
                <w:rPr>
                  <w:rFonts w:ascii="Arial" w:hAnsi="Arial" w:cs="Arial"/>
                  <w:rPrChange w:id="43721" w:author="Koffler Roman" w:date="2018-05-25T16:07:00Z">
                    <w:rPr/>
                  </w:rPrChange>
                </w:rPr>
                <w:delText>0</w:delText>
              </w:r>
            </w:del>
          </w:p>
        </w:tc>
        <w:tc>
          <w:tcPr>
            <w:tcW w:w="1120" w:type="dxa"/>
            <w:tcBorders>
              <w:top w:val="nil"/>
              <w:left w:val="nil"/>
              <w:bottom w:val="nil"/>
              <w:right w:val="nil"/>
            </w:tcBorders>
            <w:shd w:val="clear" w:color="auto" w:fill="auto"/>
            <w:vAlign w:val="bottom"/>
            <w:hideMark/>
            <w:tcPrChange w:id="43722" w:author="Koffler Roman" w:date="2018-05-25T14:18:00Z">
              <w:tcPr>
                <w:tcW w:w="1120" w:type="dxa"/>
                <w:gridSpan w:val="2"/>
                <w:tcBorders>
                  <w:top w:val="nil"/>
                  <w:left w:val="nil"/>
                  <w:bottom w:val="nil"/>
                  <w:right w:val="nil"/>
                </w:tcBorders>
                <w:shd w:val="clear" w:color="auto" w:fill="auto"/>
                <w:vAlign w:val="bottom"/>
                <w:hideMark/>
              </w:tcPr>
            </w:tcPrChange>
          </w:tcPr>
          <w:p w14:paraId="58A70CDC" w14:textId="011E7F8C" w:rsidR="004B0A12" w:rsidRPr="00D10927" w:rsidDel="00AA2CC5" w:rsidRDefault="004B0A12">
            <w:pPr>
              <w:pStyle w:val="odstavec"/>
              <w:rPr>
                <w:del w:id="43723" w:author="Koffler Roman" w:date="2018-04-19T17:45:00Z"/>
                <w:rFonts w:ascii="Arial" w:hAnsi="Arial" w:cs="Arial"/>
                <w:rPrChange w:id="43724" w:author="Koffler Roman" w:date="2018-05-25T16:07:00Z">
                  <w:rPr>
                    <w:del w:id="43725" w:author="Koffler Roman" w:date="2018-04-19T17:45:00Z"/>
                  </w:rPr>
                </w:rPrChange>
              </w:rPr>
              <w:pPrChange w:id="43726" w:author="Koffler Roman" w:date="2018-05-25T14:14:00Z">
                <w:pPr>
                  <w:jc w:val="right"/>
                </w:pPr>
              </w:pPrChange>
            </w:pPr>
            <w:del w:id="43727" w:author="Koffler Roman" w:date="2018-04-19T17:45:00Z">
              <w:r w:rsidRPr="00D10927" w:rsidDel="00AA2CC5">
                <w:rPr>
                  <w:rFonts w:ascii="Arial" w:hAnsi="Arial" w:cs="Arial"/>
                  <w:rPrChange w:id="43728" w:author="Koffler Roman" w:date="2018-05-25T16:07:00Z">
                    <w:rPr/>
                  </w:rPrChange>
                </w:rPr>
                <w:delText>0</w:delText>
              </w:r>
            </w:del>
          </w:p>
        </w:tc>
      </w:tr>
      <w:tr w:rsidR="00C4756D" w:rsidRPr="00D10927" w:rsidDel="00AA2CC5" w14:paraId="7A47FA08" w14:textId="77777777" w:rsidTr="00C4756D">
        <w:tblPrEx>
          <w:tblPrExChange w:id="43729" w:author="Koffler Roman" w:date="2018-05-25T14:18:00Z">
            <w:tblPrEx>
              <w:tblW w:w="10020" w:type="dxa"/>
              <w:tblInd w:w="0" w:type="dxa"/>
            </w:tblPrEx>
          </w:tblPrExChange>
        </w:tblPrEx>
        <w:trPr>
          <w:trHeight w:val="255"/>
          <w:del w:id="43730" w:author="Koffler Roman" w:date="2018-04-19T17:45:00Z"/>
          <w:trPrChange w:id="43731" w:author="Koffler Roman" w:date="2018-05-25T14:18:00Z">
            <w:trPr>
              <w:gridAfter w:val="0"/>
              <w:trHeight w:val="255"/>
            </w:trPr>
          </w:trPrChange>
        </w:trPr>
        <w:tc>
          <w:tcPr>
            <w:tcW w:w="2733" w:type="dxa"/>
            <w:tcBorders>
              <w:top w:val="nil"/>
              <w:left w:val="nil"/>
              <w:bottom w:val="nil"/>
              <w:right w:val="nil"/>
            </w:tcBorders>
            <w:shd w:val="clear" w:color="auto" w:fill="auto"/>
            <w:vAlign w:val="bottom"/>
            <w:hideMark/>
            <w:tcPrChange w:id="43732" w:author="Koffler Roman" w:date="2018-05-25T14:18:00Z">
              <w:tcPr>
                <w:tcW w:w="2733" w:type="dxa"/>
                <w:gridSpan w:val="2"/>
                <w:tcBorders>
                  <w:top w:val="nil"/>
                  <w:left w:val="nil"/>
                  <w:bottom w:val="nil"/>
                  <w:right w:val="nil"/>
                </w:tcBorders>
                <w:shd w:val="clear" w:color="auto" w:fill="auto"/>
                <w:vAlign w:val="bottom"/>
                <w:hideMark/>
              </w:tcPr>
            </w:tcPrChange>
          </w:tcPr>
          <w:p w14:paraId="2C0CF5AD" w14:textId="1DC74BEF" w:rsidR="004B0A12" w:rsidRPr="00D10927" w:rsidDel="00AA2CC5" w:rsidRDefault="004B0A12">
            <w:pPr>
              <w:pStyle w:val="odstavec"/>
              <w:rPr>
                <w:del w:id="43733" w:author="Koffler Roman" w:date="2018-04-19T17:45:00Z"/>
                <w:rFonts w:ascii="Arial" w:hAnsi="Arial" w:cs="Arial"/>
                <w:rPrChange w:id="43734" w:author="Koffler Roman" w:date="2018-05-25T16:07:00Z">
                  <w:rPr>
                    <w:del w:id="43735" w:author="Koffler Roman" w:date="2018-04-19T17:45:00Z"/>
                  </w:rPr>
                </w:rPrChange>
              </w:rPr>
              <w:pPrChange w:id="43736" w:author="Koffler Roman" w:date="2018-05-25T14:14:00Z">
                <w:pPr>
                  <w:jc w:val="right"/>
                </w:pPr>
              </w:pPrChange>
            </w:pPr>
          </w:p>
        </w:tc>
        <w:tc>
          <w:tcPr>
            <w:tcW w:w="5126" w:type="dxa"/>
            <w:gridSpan w:val="2"/>
            <w:tcBorders>
              <w:top w:val="nil"/>
              <w:left w:val="nil"/>
              <w:bottom w:val="nil"/>
              <w:right w:val="nil"/>
            </w:tcBorders>
            <w:shd w:val="clear" w:color="auto" w:fill="auto"/>
            <w:vAlign w:val="bottom"/>
            <w:hideMark/>
            <w:tcPrChange w:id="43737" w:author="Koffler Roman" w:date="2018-05-25T14:18:00Z">
              <w:tcPr>
                <w:tcW w:w="5126" w:type="dxa"/>
                <w:gridSpan w:val="3"/>
                <w:tcBorders>
                  <w:top w:val="nil"/>
                  <w:left w:val="nil"/>
                  <w:bottom w:val="nil"/>
                  <w:right w:val="nil"/>
                </w:tcBorders>
                <w:shd w:val="clear" w:color="auto" w:fill="auto"/>
                <w:vAlign w:val="bottom"/>
                <w:hideMark/>
              </w:tcPr>
            </w:tcPrChange>
          </w:tcPr>
          <w:p w14:paraId="0839B449" w14:textId="203F52DC" w:rsidR="004B0A12" w:rsidRPr="00D10927" w:rsidDel="00AA2CC5" w:rsidRDefault="004B0A12">
            <w:pPr>
              <w:pStyle w:val="odstavec"/>
              <w:rPr>
                <w:del w:id="43738" w:author="Koffler Roman" w:date="2018-04-19T17:45:00Z"/>
                <w:rFonts w:ascii="Arial" w:hAnsi="Arial" w:cs="Arial"/>
                <w:rPrChange w:id="43739" w:author="Koffler Roman" w:date="2018-05-25T16:07:00Z">
                  <w:rPr>
                    <w:del w:id="43740" w:author="Koffler Roman" w:date="2018-04-19T17:45:00Z"/>
                  </w:rPr>
                </w:rPrChange>
              </w:rPr>
              <w:pPrChange w:id="43741" w:author="Koffler Roman" w:date="2018-05-25T14:14:00Z">
                <w:pPr/>
              </w:pPrChange>
            </w:pPr>
            <w:ins w:id="43742" w:author="Hanna Colik" w:date="2018-02-09T09:39:00Z">
              <w:del w:id="43743" w:author="Koffler Roman" w:date="2018-04-19T17:45:00Z">
                <w:r w:rsidRPr="00D10927" w:rsidDel="00AA2CC5">
                  <w:rPr>
                    <w:rFonts w:ascii="Arial" w:hAnsi="Arial" w:cs="Arial"/>
                    <w:rPrChange w:id="43744" w:author="Koffler Roman" w:date="2018-05-25T16:07:00Z">
                      <w:rPr/>
                    </w:rPrChange>
                  </w:rPr>
                  <w:delText>Volvo Hungária Kft</w:delText>
                </w:r>
              </w:del>
            </w:ins>
            <w:del w:id="43745" w:author="Koffler Roman" w:date="2018-04-19T17:45:00Z">
              <w:r w:rsidRPr="00D10927" w:rsidDel="00AA2CC5">
                <w:rPr>
                  <w:rFonts w:ascii="Arial" w:hAnsi="Arial" w:cs="Arial"/>
                  <w:rPrChange w:id="43746" w:author="Koffler Roman" w:date="2018-05-25T16:07:00Z">
                    <w:rPr/>
                  </w:rPrChange>
                </w:rPr>
                <w:delText>Ostatné spriaznené strany</w:delText>
              </w:r>
            </w:del>
          </w:p>
        </w:tc>
        <w:tc>
          <w:tcPr>
            <w:tcW w:w="1041" w:type="dxa"/>
            <w:tcBorders>
              <w:top w:val="nil"/>
              <w:left w:val="nil"/>
              <w:bottom w:val="nil"/>
              <w:right w:val="nil"/>
            </w:tcBorders>
            <w:shd w:val="clear" w:color="auto" w:fill="auto"/>
            <w:vAlign w:val="bottom"/>
            <w:hideMark/>
            <w:tcPrChange w:id="43747" w:author="Koffler Roman" w:date="2018-05-25T14:18:00Z">
              <w:tcPr>
                <w:tcW w:w="1041" w:type="dxa"/>
                <w:gridSpan w:val="2"/>
                <w:tcBorders>
                  <w:top w:val="nil"/>
                  <w:left w:val="nil"/>
                  <w:bottom w:val="nil"/>
                  <w:right w:val="nil"/>
                </w:tcBorders>
                <w:shd w:val="clear" w:color="auto" w:fill="auto"/>
                <w:vAlign w:val="bottom"/>
                <w:hideMark/>
              </w:tcPr>
            </w:tcPrChange>
          </w:tcPr>
          <w:p w14:paraId="28C5FE1B" w14:textId="03CD8F58" w:rsidR="004B0A12" w:rsidRPr="00D10927" w:rsidDel="00AA2CC5" w:rsidRDefault="004B0A12">
            <w:pPr>
              <w:pStyle w:val="odstavec"/>
              <w:rPr>
                <w:del w:id="43748" w:author="Koffler Roman" w:date="2018-04-19T17:45:00Z"/>
                <w:rFonts w:ascii="Arial" w:hAnsi="Arial" w:cs="Arial"/>
                <w:rPrChange w:id="43749" w:author="Koffler Roman" w:date="2018-05-25T16:07:00Z">
                  <w:rPr>
                    <w:del w:id="43750" w:author="Koffler Roman" w:date="2018-04-19T17:45:00Z"/>
                  </w:rPr>
                </w:rPrChange>
              </w:rPr>
              <w:pPrChange w:id="43751" w:author="Koffler Roman" w:date="2018-05-25T14:14:00Z">
                <w:pPr>
                  <w:jc w:val="right"/>
                </w:pPr>
              </w:pPrChange>
            </w:pPr>
            <w:del w:id="43752" w:author="Koffler Roman" w:date="2018-04-19T17:45:00Z">
              <w:r w:rsidRPr="00D10927" w:rsidDel="00AA2CC5">
                <w:rPr>
                  <w:rFonts w:ascii="Arial" w:hAnsi="Arial" w:cs="Arial"/>
                  <w:rPrChange w:id="43753" w:author="Koffler Roman" w:date="2018-05-25T16:07:00Z">
                    <w:rPr/>
                  </w:rPrChange>
                </w:rPr>
                <w:delText>0</w:delText>
              </w:r>
            </w:del>
          </w:p>
        </w:tc>
        <w:tc>
          <w:tcPr>
            <w:tcW w:w="1120" w:type="dxa"/>
            <w:tcBorders>
              <w:top w:val="nil"/>
              <w:left w:val="nil"/>
              <w:bottom w:val="nil"/>
              <w:right w:val="nil"/>
            </w:tcBorders>
            <w:shd w:val="clear" w:color="auto" w:fill="auto"/>
            <w:vAlign w:val="bottom"/>
            <w:hideMark/>
            <w:tcPrChange w:id="43754" w:author="Koffler Roman" w:date="2018-05-25T14:18:00Z">
              <w:tcPr>
                <w:tcW w:w="1120" w:type="dxa"/>
                <w:gridSpan w:val="2"/>
                <w:tcBorders>
                  <w:top w:val="nil"/>
                  <w:left w:val="nil"/>
                  <w:bottom w:val="nil"/>
                  <w:right w:val="nil"/>
                </w:tcBorders>
                <w:shd w:val="clear" w:color="auto" w:fill="auto"/>
                <w:vAlign w:val="bottom"/>
                <w:hideMark/>
              </w:tcPr>
            </w:tcPrChange>
          </w:tcPr>
          <w:p w14:paraId="4EB22461" w14:textId="3AA88B2A" w:rsidR="004B0A12" w:rsidRPr="00D10927" w:rsidDel="00AA2CC5" w:rsidRDefault="004B0A12">
            <w:pPr>
              <w:pStyle w:val="odstavec"/>
              <w:rPr>
                <w:del w:id="43755" w:author="Koffler Roman" w:date="2018-04-19T17:45:00Z"/>
                <w:rFonts w:ascii="Arial" w:hAnsi="Arial" w:cs="Arial"/>
                <w:rPrChange w:id="43756" w:author="Koffler Roman" w:date="2018-05-25T16:07:00Z">
                  <w:rPr>
                    <w:del w:id="43757" w:author="Koffler Roman" w:date="2018-04-19T17:45:00Z"/>
                  </w:rPr>
                </w:rPrChange>
              </w:rPr>
              <w:pPrChange w:id="43758" w:author="Koffler Roman" w:date="2018-05-25T14:14:00Z">
                <w:pPr>
                  <w:jc w:val="right"/>
                </w:pPr>
              </w:pPrChange>
            </w:pPr>
            <w:del w:id="43759" w:author="Koffler Roman" w:date="2018-04-19T17:45:00Z">
              <w:r w:rsidRPr="00D10927" w:rsidDel="00AA2CC5">
                <w:rPr>
                  <w:rFonts w:ascii="Arial" w:hAnsi="Arial" w:cs="Arial"/>
                  <w:rPrChange w:id="43760" w:author="Koffler Roman" w:date="2018-05-25T16:07:00Z">
                    <w:rPr/>
                  </w:rPrChange>
                </w:rPr>
                <w:delText>0</w:delText>
              </w:r>
            </w:del>
          </w:p>
        </w:tc>
      </w:tr>
      <w:tr w:rsidR="00C4756D" w:rsidRPr="00D10927" w:rsidDel="00AA2CC5" w14:paraId="365000C3" w14:textId="77777777" w:rsidTr="00C4756D">
        <w:tblPrEx>
          <w:tblPrExChange w:id="43761" w:author="Koffler Roman" w:date="2018-05-25T14:18:00Z">
            <w:tblPrEx>
              <w:tblW w:w="10020" w:type="dxa"/>
              <w:tblInd w:w="0" w:type="dxa"/>
            </w:tblPrEx>
          </w:tblPrExChange>
        </w:tblPrEx>
        <w:trPr>
          <w:trHeight w:val="255"/>
          <w:ins w:id="43762" w:author="Hanna Colik" w:date="2018-02-09T09:39:00Z"/>
          <w:del w:id="43763" w:author="Koffler Roman" w:date="2018-04-19T17:45:00Z"/>
          <w:trPrChange w:id="43764"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765" w:author="Koffler Roman" w:date="2018-05-25T14:18:00Z">
              <w:tcPr>
                <w:tcW w:w="2733" w:type="dxa"/>
                <w:gridSpan w:val="2"/>
                <w:tcBorders>
                  <w:top w:val="nil"/>
                  <w:left w:val="nil"/>
                  <w:bottom w:val="nil"/>
                  <w:right w:val="nil"/>
                </w:tcBorders>
                <w:shd w:val="clear" w:color="auto" w:fill="auto"/>
                <w:vAlign w:val="bottom"/>
              </w:tcPr>
            </w:tcPrChange>
          </w:tcPr>
          <w:p w14:paraId="7928A6A8" w14:textId="7AADD015" w:rsidR="004B0A12" w:rsidRPr="00D10927" w:rsidDel="00AA2CC5" w:rsidRDefault="004B0A12">
            <w:pPr>
              <w:pStyle w:val="odstavec"/>
              <w:rPr>
                <w:ins w:id="43766" w:author="Hanna Colik" w:date="2018-02-09T09:39:00Z"/>
                <w:del w:id="43767" w:author="Koffler Roman" w:date="2018-04-19T17:45:00Z"/>
                <w:rFonts w:ascii="Arial" w:hAnsi="Arial" w:cs="Arial"/>
                <w:rPrChange w:id="43768" w:author="Koffler Roman" w:date="2018-05-25T16:07:00Z">
                  <w:rPr>
                    <w:ins w:id="43769" w:author="Hanna Colik" w:date="2018-02-09T09:39:00Z"/>
                    <w:del w:id="43770" w:author="Koffler Roman" w:date="2018-04-19T17:45:00Z"/>
                  </w:rPr>
                </w:rPrChange>
              </w:rPr>
              <w:pPrChange w:id="43771" w:author="Koffler Roman" w:date="2018-05-25T14:14:00Z">
                <w:pPr>
                  <w:jc w:val="right"/>
                </w:pPr>
              </w:pPrChange>
            </w:pPr>
          </w:p>
        </w:tc>
        <w:tc>
          <w:tcPr>
            <w:tcW w:w="5126" w:type="dxa"/>
            <w:gridSpan w:val="2"/>
            <w:tcBorders>
              <w:top w:val="nil"/>
              <w:left w:val="nil"/>
              <w:bottom w:val="nil"/>
              <w:right w:val="nil"/>
            </w:tcBorders>
            <w:shd w:val="clear" w:color="auto" w:fill="auto"/>
            <w:vAlign w:val="bottom"/>
            <w:tcPrChange w:id="43772" w:author="Koffler Roman" w:date="2018-05-25T14:18:00Z">
              <w:tcPr>
                <w:tcW w:w="5126" w:type="dxa"/>
                <w:gridSpan w:val="3"/>
                <w:tcBorders>
                  <w:top w:val="nil"/>
                  <w:left w:val="nil"/>
                  <w:bottom w:val="nil"/>
                  <w:right w:val="nil"/>
                </w:tcBorders>
                <w:shd w:val="clear" w:color="auto" w:fill="auto"/>
                <w:vAlign w:val="bottom"/>
              </w:tcPr>
            </w:tcPrChange>
          </w:tcPr>
          <w:p w14:paraId="278E8474" w14:textId="26F2E7C5" w:rsidR="004B0A12" w:rsidRPr="00D10927" w:rsidDel="00AA2CC5" w:rsidRDefault="004B0A12">
            <w:pPr>
              <w:pStyle w:val="odstavec"/>
              <w:rPr>
                <w:ins w:id="43773" w:author="Hanna Colik" w:date="2018-02-09T09:39:00Z"/>
                <w:del w:id="43774" w:author="Koffler Roman" w:date="2018-04-19T17:45:00Z"/>
                <w:rFonts w:ascii="Arial" w:hAnsi="Arial" w:cs="Arial"/>
                <w:rPrChange w:id="43775" w:author="Koffler Roman" w:date="2018-05-25T16:07:00Z">
                  <w:rPr>
                    <w:ins w:id="43776" w:author="Hanna Colik" w:date="2018-02-09T09:39:00Z"/>
                    <w:del w:id="43777" w:author="Koffler Roman" w:date="2018-04-19T17:45:00Z"/>
                  </w:rPr>
                </w:rPrChange>
              </w:rPr>
              <w:pPrChange w:id="43778" w:author="Koffler Roman" w:date="2018-05-25T14:14:00Z">
                <w:pPr/>
              </w:pPrChange>
            </w:pPr>
            <w:ins w:id="43779" w:author="Hanna Colik" w:date="2018-02-09T09:39:00Z">
              <w:del w:id="43780" w:author="Koffler Roman" w:date="2018-04-19T17:45:00Z">
                <w:r w:rsidRPr="00D10927" w:rsidDel="00AA2CC5">
                  <w:rPr>
                    <w:rFonts w:ascii="Arial" w:hAnsi="Arial" w:cs="Arial"/>
                    <w:rPrChange w:id="43781" w:author="Koffler Roman" w:date="2018-05-25T16:07:00Z">
                      <w:rPr/>
                    </w:rPrChange>
                  </w:rPr>
                  <w:delText>Volvo Parts Corporation (S8 Aut)</w:delText>
                </w:r>
              </w:del>
            </w:ins>
          </w:p>
        </w:tc>
        <w:tc>
          <w:tcPr>
            <w:tcW w:w="1041" w:type="dxa"/>
            <w:tcBorders>
              <w:top w:val="nil"/>
              <w:left w:val="nil"/>
              <w:bottom w:val="nil"/>
              <w:right w:val="nil"/>
            </w:tcBorders>
            <w:shd w:val="clear" w:color="auto" w:fill="auto"/>
            <w:vAlign w:val="bottom"/>
            <w:tcPrChange w:id="43782" w:author="Koffler Roman" w:date="2018-05-25T14:18:00Z">
              <w:tcPr>
                <w:tcW w:w="1041" w:type="dxa"/>
                <w:gridSpan w:val="2"/>
                <w:tcBorders>
                  <w:top w:val="nil"/>
                  <w:left w:val="nil"/>
                  <w:bottom w:val="nil"/>
                  <w:right w:val="nil"/>
                </w:tcBorders>
                <w:shd w:val="clear" w:color="auto" w:fill="auto"/>
                <w:vAlign w:val="bottom"/>
              </w:tcPr>
            </w:tcPrChange>
          </w:tcPr>
          <w:p w14:paraId="217C0EB7" w14:textId="4FB24143" w:rsidR="004B0A12" w:rsidRPr="00D10927" w:rsidDel="00AA2CC5" w:rsidRDefault="004B0A12">
            <w:pPr>
              <w:pStyle w:val="odstavec"/>
              <w:rPr>
                <w:ins w:id="43783" w:author="Hanna Colik" w:date="2018-02-09T09:39:00Z"/>
                <w:del w:id="43784" w:author="Koffler Roman" w:date="2018-04-19T17:45:00Z"/>
                <w:rFonts w:ascii="Arial" w:hAnsi="Arial" w:cs="Arial"/>
                <w:rPrChange w:id="43785" w:author="Koffler Roman" w:date="2018-05-25T16:07:00Z">
                  <w:rPr>
                    <w:ins w:id="43786" w:author="Hanna Colik" w:date="2018-02-09T09:39:00Z"/>
                    <w:del w:id="43787" w:author="Koffler Roman" w:date="2018-04-19T17:45:00Z"/>
                  </w:rPr>
                </w:rPrChange>
              </w:rPr>
              <w:pPrChange w:id="43788" w:author="Koffler Roman" w:date="2018-05-25T14:14:00Z">
                <w:pPr>
                  <w:jc w:val="right"/>
                </w:pPr>
              </w:pPrChange>
            </w:pPr>
          </w:p>
        </w:tc>
        <w:tc>
          <w:tcPr>
            <w:tcW w:w="1120" w:type="dxa"/>
            <w:tcBorders>
              <w:top w:val="nil"/>
              <w:left w:val="nil"/>
              <w:bottom w:val="nil"/>
              <w:right w:val="nil"/>
            </w:tcBorders>
            <w:shd w:val="clear" w:color="auto" w:fill="auto"/>
            <w:vAlign w:val="bottom"/>
            <w:tcPrChange w:id="43789" w:author="Koffler Roman" w:date="2018-05-25T14:18:00Z">
              <w:tcPr>
                <w:tcW w:w="1120" w:type="dxa"/>
                <w:gridSpan w:val="2"/>
                <w:tcBorders>
                  <w:top w:val="nil"/>
                  <w:left w:val="nil"/>
                  <w:bottom w:val="nil"/>
                  <w:right w:val="nil"/>
                </w:tcBorders>
                <w:shd w:val="clear" w:color="auto" w:fill="auto"/>
                <w:vAlign w:val="bottom"/>
              </w:tcPr>
            </w:tcPrChange>
          </w:tcPr>
          <w:p w14:paraId="2F4D3B47" w14:textId="047E993C" w:rsidR="004B0A12" w:rsidRPr="00D10927" w:rsidDel="00AA2CC5" w:rsidRDefault="004B0A12">
            <w:pPr>
              <w:pStyle w:val="odstavec"/>
              <w:rPr>
                <w:ins w:id="43790" w:author="Hanna Colik" w:date="2018-02-09T09:39:00Z"/>
                <w:del w:id="43791" w:author="Koffler Roman" w:date="2018-04-19T17:45:00Z"/>
                <w:rFonts w:ascii="Arial" w:hAnsi="Arial" w:cs="Arial"/>
                <w:rPrChange w:id="43792" w:author="Koffler Roman" w:date="2018-05-25T16:07:00Z">
                  <w:rPr>
                    <w:ins w:id="43793" w:author="Hanna Colik" w:date="2018-02-09T09:39:00Z"/>
                    <w:del w:id="43794" w:author="Koffler Roman" w:date="2018-04-19T17:45:00Z"/>
                  </w:rPr>
                </w:rPrChange>
              </w:rPr>
              <w:pPrChange w:id="43795" w:author="Koffler Roman" w:date="2018-05-25T14:14:00Z">
                <w:pPr>
                  <w:jc w:val="right"/>
                </w:pPr>
              </w:pPrChange>
            </w:pPr>
          </w:p>
        </w:tc>
      </w:tr>
      <w:tr w:rsidR="00C4756D" w:rsidRPr="00D10927" w:rsidDel="00AA2CC5" w14:paraId="363A1C6C" w14:textId="77777777" w:rsidTr="00C4756D">
        <w:tblPrEx>
          <w:tblPrExChange w:id="43796" w:author="Koffler Roman" w:date="2018-05-25T14:18:00Z">
            <w:tblPrEx>
              <w:tblW w:w="10020" w:type="dxa"/>
              <w:tblInd w:w="0" w:type="dxa"/>
            </w:tblPrEx>
          </w:tblPrExChange>
        </w:tblPrEx>
        <w:trPr>
          <w:trHeight w:val="255"/>
          <w:ins w:id="43797" w:author="Hanna Colik" w:date="2018-02-09T09:39:00Z"/>
          <w:del w:id="43798" w:author="Koffler Roman" w:date="2018-04-19T17:45:00Z"/>
          <w:trPrChange w:id="43799"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800" w:author="Koffler Roman" w:date="2018-05-25T14:18:00Z">
              <w:tcPr>
                <w:tcW w:w="2733" w:type="dxa"/>
                <w:gridSpan w:val="2"/>
                <w:tcBorders>
                  <w:top w:val="nil"/>
                  <w:left w:val="nil"/>
                  <w:bottom w:val="nil"/>
                  <w:right w:val="nil"/>
                </w:tcBorders>
                <w:shd w:val="clear" w:color="auto" w:fill="auto"/>
                <w:vAlign w:val="bottom"/>
              </w:tcPr>
            </w:tcPrChange>
          </w:tcPr>
          <w:p w14:paraId="366D07D9" w14:textId="5023B6E5" w:rsidR="004B0A12" w:rsidRPr="00D10927" w:rsidDel="00AA2CC5" w:rsidRDefault="004B0A12">
            <w:pPr>
              <w:pStyle w:val="odstavec"/>
              <w:rPr>
                <w:ins w:id="43801" w:author="Hanna Colik" w:date="2018-02-09T09:39:00Z"/>
                <w:del w:id="43802" w:author="Koffler Roman" w:date="2018-04-19T17:45:00Z"/>
                <w:rFonts w:ascii="Arial" w:hAnsi="Arial" w:cs="Arial"/>
                <w:rPrChange w:id="43803" w:author="Koffler Roman" w:date="2018-05-25T16:07:00Z">
                  <w:rPr>
                    <w:ins w:id="43804" w:author="Hanna Colik" w:date="2018-02-09T09:39:00Z"/>
                    <w:del w:id="43805" w:author="Koffler Roman" w:date="2018-04-19T17:45:00Z"/>
                  </w:rPr>
                </w:rPrChange>
              </w:rPr>
              <w:pPrChange w:id="43806" w:author="Koffler Roman" w:date="2018-05-25T14:14:00Z">
                <w:pPr>
                  <w:jc w:val="right"/>
                </w:pPr>
              </w:pPrChange>
            </w:pPr>
          </w:p>
        </w:tc>
        <w:tc>
          <w:tcPr>
            <w:tcW w:w="5126" w:type="dxa"/>
            <w:gridSpan w:val="2"/>
            <w:tcBorders>
              <w:top w:val="nil"/>
              <w:left w:val="nil"/>
              <w:bottom w:val="nil"/>
              <w:right w:val="nil"/>
            </w:tcBorders>
            <w:shd w:val="clear" w:color="auto" w:fill="auto"/>
            <w:vAlign w:val="bottom"/>
            <w:tcPrChange w:id="43807" w:author="Koffler Roman" w:date="2018-05-25T14:18:00Z">
              <w:tcPr>
                <w:tcW w:w="5126" w:type="dxa"/>
                <w:gridSpan w:val="3"/>
                <w:tcBorders>
                  <w:top w:val="nil"/>
                  <w:left w:val="nil"/>
                  <w:bottom w:val="nil"/>
                  <w:right w:val="nil"/>
                </w:tcBorders>
                <w:shd w:val="clear" w:color="auto" w:fill="auto"/>
                <w:vAlign w:val="bottom"/>
              </w:tcPr>
            </w:tcPrChange>
          </w:tcPr>
          <w:p w14:paraId="0FD2EB06" w14:textId="0E0354B4" w:rsidR="004B0A12" w:rsidRPr="00D10927" w:rsidDel="00AA2CC5" w:rsidRDefault="004B0A12">
            <w:pPr>
              <w:pStyle w:val="odstavec"/>
              <w:rPr>
                <w:ins w:id="43808" w:author="Hanna Colik" w:date="2018-02-09T09:39:00Z"/>
                <w:del w:id="43809" w:author="Koffler Roman" w:date="2018-04-19T17:45:00Z"/>
                <w:rFonts w:ascii="Arial" w:hAnsi="Arial" w:cs="Arial"/>
                <w:rPrChange w:id="43810" w:author="Koffler Roman" w:date="2018-05-25T16:07:00Z">
                  <w:rPr>
                    <w:ins w:id="43811" w:author="Hanna Colik" w:date="2018-02-09T09:39:00Z"/>
                    <w:del w:id="43812" w:author="Koffler Roman" w:date="2018-04-19T17:45:00Z"/>
                  </w:rPr>
                </w:rPrChange>
              </w:rPr>
              <w:pPrChange w:id="43813" w:author="Koffler Roman" w:date="2018-05-25T14:14:00Z">
                <w:pPr/>
              </w:pPrChange>
            </w:pPr>
            <w:ins w:id="43814" w:author="Hanna Colik" w:date="2018-02-09T09:39:00Z">
              <w:del w:id="43815" w:author="Koffler Roman" w:date="2018-04-19T17:45:00Z">
                <w:r w:rsidRPr="00D10927" w:rsidDel="00AA2CC5">
                  <w:rPr>
                    <w:rFonts w:ascii="Arial" w:hAnsi="Arial" w:cs="Arial"/>
                    <w:rPrChange w:id="43816" w:author="Koffler Roman" w:date="2018-05-25T16:07:00Z">
                      <w:rPr/>
                    </w:rPrChange>
                  </w:rPr>
                  <w:delText>Volvo Information Technology AB</w:delText>
                </w:r>
              </w:del>
            </w:ins>
          </w:p>
        </w:tc>
        <w:tc>
          <w:tcPr>
            <w:tcW w:w="1041" w:type="dxa"/>
            <w:tcBorders>
              <w:top w:val="nil"/>
              <w:left w:val="nil"/>
              <w:bottom w:val="nil"/>
              <w:right w:val="nil"/>
            </w:tcBorders>
            <w:shd w:val="clear" w:color="auto" w:fill="auto"/>
            <w:vAlign w:val="bottom"/>
            <w:tcPrChange w:id="43817" w:author="Koffler Roman" w:date="2018-05-25T14:18:00Z">
              <w:tcPr>
                <w:tcW w:w="1041" w:type="dxa"/>
                <w:gridSpan w:val="2"/>
                <w:tcBorders>
                  <w:top w:val="nil"/>
                  <w:left w:val="nil"/>
                  <w:bottom w:val="nil"/>
                  <w:right w:val="nil"/>
                </w:tcBorders>
                <w:shd w:val="clear" w:color="auto" w:fill="auto"/>
                <w:vAlign w:val="bottom"/>
              </w:tcPr>
            </w:tcPrChange>
          </w:tcPr>
          <w:p w14:paraId="298EFAD4" w14:textId="30D5398F" w:rsidR="004B0A12" w:rsidRPr="00D10927" w:rsidDel="00AA2CC5" w:rsidRDefault="004B0A12">
            <w:pPr>
              <w:pStyle w:val="odstavec"/>
              <w:rPr>
                <w:ins w:id="43818" w:author="Hanna Colik" w:date="2018-02-09T09:39:00Z"/>
                <w:del w:id="43819" w:author="Koffler Roman" w:date="2018-04-19T17:45:00Z"/>
                <w:rFonts w:ascii="Arial" w:hAnsi="Arial" w:cs="Arial"/>
                <w:rPrChange w:id="43820" w:author="Koffler Roman" w:date="2018-05-25T16:07:00Z">
                  <w:rPr>
                    <w:ins w:id="43821" w:author="Hanna Colik" w:date="2018-02-09T09:39:00Z"/>
                    <w:del w:id="43822" w:author="Koffler Roman" w:date="2018-04-19T17:45:00Z"/>
                  </w:rPr>
                </w:rPrChange>
              </w:rPr>
              <w:pPrChange w:id="43823" w:author="Koffler Roman" w:date="2018-05-25T14:14:00Z">
                <w:pPr>
                  <w:jc w:val="right"/>
                </w:pPr>
              </w:pPrChange>
            </w:pPr>
          </w:p>
        </w:tc>
        <w:tc>
          <w:tcPr>
            <w:tcW w:w="1120" w:type="dxa"/>
            <w:tcBorders>
              <w:top w:val="nil"/>
              <w:left w:val="nil"/>
              <w:bottom w:val="nil"/>
              <w:right w:val="nil"/>
            </w:tcBorders>
            <w:shd w:val="clear" w:color="auto" w:fill="auto"/>
            <w:vAlign w:val="bottom"/>
            <w:tcPrChange w:id="43824" w:author="Koffler Roman" w:date="2018-05-25T14:18:00Z">
              <w:tcPr>
                <w:tcW w:w="1120" w:type="dxa"/>
                <w:gridSpan w:val="2"/>
                <w:tcBorders>
                  <w:top w:val="nil"/>
                  <w:left w:val="nil"/>
                  <w:bottom w:val="nil"/>
                  <w:right w:val="nil"/>
                </w:tcBorders>
                <w:shd w:val="clear" w:color="auto" w:fill="auto"/>
                <w:vAlign w:val="bottom"/>
              </w:tcPr>
            </w:tcPrChange>
          </w:tcPr>
          <w:p w14:paraId="6D3972F3" w14:textId="7F0DF751" w:rsidR="004B0A12" w:rsidRPr="00D10927" w:rsidDel="00AA2CC5" w:rsidRDefault="004B0A12">
            <w:pPr>
              <w:pStyle w:val="odstavec"/>
              <w:rPr>
                <w:ins w:id="43825" w:author="Hanna Colik" w:date="2018-02-09T09:39:00Z"/>
                <w:del w:id="43826" w:author="Koffler Roman" w:date="2018-04-19T17:45:00Z"/>
                <w:rFonts w:ascii="Arial" w:hAnsi="Arial" w:cs="Arial"/>
                <w:rPrChange w:id="43827" w:author="Koffler Roman" w:date="2018-05-25T16:07:00Z">
                  <w:rPr>
                    <w:ins w:id="43828" w:author="Hanna Colik" w:date="2018-02-09T09:39:00Z"/>
                    <w:del w:id="43829" w:author="Koffler Roman" w:date="2018-04-19T17:45:00Z"/>
                  </w:rPr>
                </w:rPrChange>
              </w:rPr>
              <w:pPrChange w:id="43830" w:author="Koffler Roman" w:date="2018-05-25T14:14:00Z">
                <w:pPr>
                  <w:jc w:val="right"/>
                </w:pPr>
              </w:pPrChange>
            </w:pPr>
          </w:p>
        </w:tc>
      </w:tr>
      <w:tr w:rsidR="00C4756D" w:rsidRPr="00D10927" w:rsidDel="00AA2CC5" w14:paraId="6E611E11" w14:textId="77777777" w:rsidTr="00C4756D">
        <w:tblPrEx>
          <w:tblPrExChange w:id="43831" w:author="Koffler Roman" w:date="2018-05-25T14:18:00Z">
            <w:tblPrEx>
              <w:tblW w:w="10020" w:type="dxa"/>
              <w:tblInd w:w="0" w:type="dxa"/>
            </w:tblPrEx>
          </w:tblPrExChange>
        </w:tblPrEx>
        <w:trPr>
          <w:trHeight w:val="255"/>
          <w:ins w:id="43832" w:author="Hanna Colik" w:date="2018-02-09T09:39:00Z"/>
          <w:del w:id="43833" w:author="Koffler Roman" w:date="2018-04-19T17:45:00Z"/>
          <w:trPrChange w:id="43834"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835" w:author="Koffler Roman" w:date="2018-05-25T14:18:00Z">
              <w:tcPr>
                <w:tcW w:w="2733" w:type="dxa"/>
                <w:gridSpan w:val="2"/>
                <w:tcBorders>
                  <w:top w:val="nil"/>
                  <w:left w:val="nil"/>
                  <w:bottom w:val="nil"/>
                  <w:right w:val="nil"/>
                </w:tcBorders>
                <w:shd w:val="clear" w:color="auto" w:fill="auto"/>
                <w:vAlign w:val="bottom"/>
              </w:tcPr>
            </w:tcPrChange>
          </w:tcPr>
          <w:p w14:paraId="7D900D71" w14:textId="0612F789" w:rsidR="004B0A12" w:rsidRPr="00D10927" w:rsidDel="00AA2CC5" w:rsidRDefault="004B0A12">
            <w:pPr>
              <w:pStyle w:val="odstavec"/>
              <w:rPr>
                <w:ins w:id="43836" w:author="Hanna Colik" w:date="2018-02-09T09:39:00Z"/>
                <w:del w:id="43837" w:author="Koffler Roman" w:date="2018-04-19T17:45:00Z"/>
                <w:rFonts w:ascii="Arial" w:hAnsi="Arial" w:cs="Arial"/>
                <w:rPrChange w:id="43838" w:author="Koffler Roman" w:date="2018-05-25T16:07:00Z">
                  <w:rPr>
                    <w:ins w:id="43839" w:author="Hanna Colik" w:date="2018-02-09T09:39:00Z"/>
                    <w:del w:id="43840" w:author="Koffler Roman" w:date="2018-04-19T17:45:00Z"/>
                  </w:rPr>
                </w:rPrChange>
              </w:rPr>
              <w:pPrChange w:id="43841" w:author="Koffler Roman" w:date="2018-05-25T14:14:00Z">
                <w:pPr>
                  <w:jc w:val="right"/>
                </w:pPr>
              </w:pPrChange>
            </w:pPr>
          </w:p>
        </w:tc>
        <w:tc>
          <w:tcPr>
            <w:tcW w:w="5126" w:type="dxa"/>
            <w:gridSpan w:val="2"/>
            <w:tcBorders>
              <w:top w:val="nil"/>
              <w:left w:val="nil"/>
              <w:bottom w:val="nil"/>
              <w:right w:val="nil"/>
            </w:tcBorders>
            <w:shd w:val="clear" w:color="auto" w:fill="auto"/>
            <w:vAlign w:val="bottom"/>
            <w:tcPrChange w:id="43842" w:author="Koffler Roman" w:date="2018-05-25T14:18:00Z">
              <w:tcPr>
                <w:tcW w:w="5126" w:type="dxa"/>
                <w:gridSpan w:val="3"/>
                <w:tcBorders>
                  <w:top w:val="nil"/>
                  <w:left w:val="nil"/>
                  <w:bottom w:val="nil"/>
                  <w:right w:val="nil"/>
                </w:tcBorders>
                <w:shd w:val="clear" w:color="auto" w:fill="auto"/>
                <w:vAlign w:val="bottom"/>
              </w:tcPr>
            </w:tcPrChange>
          </w:tcPr>
          <w:p w14:paraId="1A609D51" w14:textId="741DF590" w:rsidR="004B0A12" w:rsidRPr="00D10927" w:rsidDel="00AA2CC5" w:rsidRDefault="004B0A12">
            <w:pPr>
              <w:pStyle w:val="odstavec"/>
              <w:rPr>
                <w:ins w:id="43843" w:author="Hanna Colik" w:date="2018-02-09T09:39:00Z"/>
                <w:del w:id="43844" w:author="Koffler Roman" w:date="2018-04-19T17:45:00Z"/>
                <w:rFonts w:ascii="Arial" w:hAnsi="Arial" w:cs="Arial"/>
                <w:rPrChange w:id="43845" w:author="Koffler Roman" w:date="2018-05-25T16:07:00Z">
                  <w:rPr>
                    <w:ins w:id="43846" w:author="Hanna Colik" w:date="2018-02-09T09:39:00Z"/>
                    <w:del w:id="43847" w:author="Koffler Roman" w:date="2018-04-19T17:45:00Z"/>
                  </w:rPr>
                </w:rPrChange>
              </w:rPr>
              <w:pPrChange w:id="43848" w:author="Koffler Roman" w:date="2018-05-25T14:14:00Z">
                <w:pPr/>
              </w:pPrChange>
            </w:pPr>
            <w:ins w:id="43849" w:author="Hanna Colik" w:date="2018-02-09T09:39:00Z">
              <w:del w:id="43850" w:author="Koffler Roman" w:date="2018-04-19T17:45:00Z">
                <w:r w:rsidRPr="00D10927" w:rsidDel="00AA2CC5">
                  <w:rPr>
                    <w:rFonts w:ascii="Arial" w:hAnsi="Arial" w:cs="Arial"/>
                    <w:rPrChange w:id="43851" w:author="Koffler Roman" w:date="2018-05-25T16:07:00Z">
                      <w:rPr/>
                    </w:rPrChange>
                  </w:rPr>
                  <w:delText>VFS Bulgaria EOOD</w:delText>
                </w:r>
              </w:del>
            </w:ins>
          </w:p>
        </w:tc>
        <w:tc>
          <w:tcPr>
            <w:tcW w:w="1041" w:type="dxa"/>
            <w:tcBorders>
              <w:top w:val="nil"/>
              <w:left w:val="nil"/>
              <w:bottom w:val="nil"/>
              <w:right w:val="nil"/>
            </w:tcBorders>
            <w:shd w:val="clear" w:color="auto" w:fill="auto"/>
            <w:vAlign w:val="bottom"/>
            <w:tcPrChange w:id="43852" w:author="Koffler Roman" w:date="2018-05-25T14:18:00Z">
              <w:tcPr>
                <w:tcW w:w="1041" w:type="dxa"/>
                <w:gridSpan w:val="2"/>
                <w:tcBorders>
                  <w:top w:val="nil"/>
                  <w:left w:val="nil"/>
                  <w:bottom w:val="nil"/>
                  <w:right w:val="nil"/>
                </w:tcBorders>
                <w:shd w:val="clear" w:color="auto" w:fill="auto"/>
                <w:vAlign w:val="bottom"/>
              </w:tcPr>
            </w:tcPrChange>
          </w:tcPr>
          <w:p w14:paraId="077FEA3F" w14:textId="3C62900C" w:rsidR="004B0A12" w:rsidRPr="00D10927" w:rsidDel="00AA2CC5" w:rsidRDefault="004B0A12">
            <w:pPr>
              <w:pStyle w:val="odstavec"/>
              <w:rPr>
                <w:ins w:id="43853" w:author="Hanna Colik" w:date="2018-02-09T09:39:00Z"/>
                <w:del w:id="43854" w:author="Koffler Roman" w:date="2018-04-19T17:45:00Z"/>
                <w:rFonts w:ascii="Arial" w:hAnsi="Arial" w:cs="Arial"/>
                <w:rPrChange w:id="43855" w:author="Koffler Roman" w:date="2018-05-25T16:07:00Z">
                  <w:rPr>
                    <w:ins w:id="43856" w:author="Hanna Colik" w:date="2018-02-09T09:39:00Z"/>
                    <w:del w:id="43857" w:author="Koffler Roman" w:date="2018-04-19T17:45:00Z"/>
                  </w:rPr>
                </w:rPrChange>
              </w:rPr>
              <w:pPrChange w:id="43858" w:author="Koffler Roman" w:date="2018-05-25T14:14:00Z">
                <w:pPr>
                  <w:jc w:val="right"/>
                </w:pPr>
              </w:pPrChange>
            </w:pPr>
          </w:p>
        </w:tc>
        <w:tc>
          <w:tcPr>
            <w:tcW w:w="1120" w:type="dxa"/>
            <w:tcBorders>
              <w:top w:val="nil"/>
              <w:left w:val="nil"/>
              <w:bottom w:val="nil"/>
              <w:right w:val="nil"/>
            </w:tcBorders>
            <w:shd w:val="clear" w:color="auto" w:fill="auto"/>
            <w:vAlign w:val="bottom"/>
            <w:tcPrChange w:id="43859" w:author="Koffler Roman" w:date="2018-05-25T14:18:00Z">
              <w:tcPr>
                <w:tcW w:w="1120" w:type="dxa"/>
                <w:gridSpan w:val="2"/>
                <w:tcBorders>
                  <w:top w:val="nil"/>
                  <w:left w:val="nil"/>
                  <w:bottom w:val="nil"/>
                  <w:right w:val="nil"/>
                </w:tcBorders>
                <w:shd w:val="clear" w:color="auto" w:fill="auto"/>
                <w:vAlign w:val="bottom"/>
              </w:tcPr>
            </w:tcPrChange>
          </w:tcPr>
          <w:p w14:paraId="514A20BE" w14:textId="2C3CE438" w:rsidR="004B0A12" w:rsidRPr="00D10927" w:rsidDel="00AA2CC5" w:rsidRDefault="004B0A12">
            <w:pPr>
              <w:pStyle w:val="odstavec"/>
              <w:rPr>
                <w:ins w:id="43860" w:author="Hanna Colik" w:date="2018-02-09T09:39:00Z"/>
                <w:del w:id="43861" w:author="Koffler Roman" w:date="2018-04-19T17:45:00Z"/>
                <w:rFonts w:ascii="Arial" w:hAnsi="Arial" w:cs="Arial"/>
                <w:rPrChange w:id="43862" w:author="Koffler Roman" w:date="2018-05-25T16:07:00Z">
                  <w:rPr>
                    <w:ins w:id="43863" w:author="Hanna Colik" w:date="2018-02-09T09:39:00Z"/>
                    <w:del w:id="43864" w:author="Koffler Roman" w:date="2018-04-19T17:45:00Z"/>
                  </w:rPr>
                </w:rPrChange>
              </w:rPr>
              <w:pPrChange w:id="43865" w:author="Koffler Roman" w:date="2018-05-25T14:14:00Z">
                <w:pPr>
                  <w:jc w:val="right"/>
                </w:pPr>
              </w:pPrChange>
            </w:pPr>
          </w:p>
        </w:tc>
      </w:tr>
      <w:tr w:rsidR="00C4756D" w:rsidRPr="00D10927" w:rsidDel="00AA2CC5" w14:paraId="1ECB7348" w14:textId="77777777" w:rsidTr="00C4756D">
        <w:tblPrEx>
          <w:tblPrExChange w:id="43866" w:author="Koffler Roman" w:date="2018-05-25T14:18:00Z">
            <w:tblPrEx>
              <w:tblW w:w="10020" w:type="dxa"/>
              <w:tblInd w:w="0" w:type="dxa"/>
            </w:tblPrEx>
          </w:tblPrExChange>
        </w:tblPrEx>
        <w:trPr>
          <w:trHeight w:val="255"/>
          <w:ins w:id="43867" w:author="Hanna Colik" w:date="2018-02-09T09:39:00Z"/>
          <w:del w:id="43868" w:author="Koffler Roman" w:date="2018-04-19T17:45:00Z"/>
          <w:trPrChange w:id="43869"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870" w:author="Koffler Roman" w:date="2018-05-25T14:18:00Z">
              <w:tcPr>
                <w:tcW w:w="2733" w:type="dxa"/>
                <w:gridSpan w:val="2"/>
                <w:tcBorders>
                  <w:top w:val="nil"/>
                  <w:left w:val="nil"/>
                  <w:bottom w:val="nil"/>
                  <w:right w:val="nil"/>
                </w:tcBorders>
                <w:shd w:val="clear" w:color="auto" w:fill="auto"/>
                <w:vAlign w:val="bottom"/>
              </w:tcPr>
            </w:tcPrChange>
          </w:tcPr>
          <w:p w14:paraId="40AF5F91" w14:textId="607F3C28" w:rsidR="004B0A12" w:rsidRPr="00D10927" w:rsidDel="00AA2CC5" w:rsidRDefault="004B0A12">
            <w:pPr>
              <w:pStyle w:val="odstavec"/>
              <w:rPr>
                <w:ins w:id="43871" w:author="Hanna Colik" w:date="2018-02-09T09:39:00Z"/>
                <w:del w:id="43872" w:author="Koffler Roman" w:date="2018-04-19T17:45:00Z"/>
                <w:rFonts w:ascii="Arial" w:hAnsi="Arial" w:cs="Arial"/>
                <w:rPrChange w:id="43873" w:author="Koffler Roman" w:date="2018-05-25T16:07:00Z">
                  <w:rPr>
                    <w:ins w:id="43874" w:author="Hanna Colik" w:date="2018-02-09T09:39:00Z"/>
                    <w:del w:id="43875" w:author="Koffler Roman" w:date="2018-04-19T17:45:00Z"/>
                  </w:rPr>
                </w:rPrChange>
              </w:rPr>
              <w:pPrChange w:id="43876" w:author="Koffler Roman" w:date="2018-05-25T14:14:00Z">
                <w:pPr>
                  <w:jc w:val="right"/>
                </w:pPr>
              </w:pPrChange>
            </w:pPr>
          </w:p>
        </w:tc>
        <w:tc>
          <w:tcPr>
            <w:tcW w:w="5126" w:type="dxa"/>
            <w:gridSpan w:val="2"/>
            <w:tcBorders>
              <w:top w:val="nil"/>
              <w:left w:val="nil"/>
              <w:bottom w:val="nil"/>
              <w:right w:val="nil"/>
            </w:tcBorders>
            <w:shd w:val="clear" w:color="auto" w:fill="auto"/>
            <w:vAlign w:val="bottom"/>
            <w:tcPrChange w:id="43877" w:author="Koffler Roman" w:date="2018-05-25T14:18:00Z">
              <w:tcPr>
                <w:tcW w:w="5126" w:type="dxa"/>
                <w:gridSpan w:val="3"/>
                <w:tcBorders>
                  <w:top w:val="nil"/>
                  <w:left w:val="nil"/>
                  <w:bottom w:val="nil"/>
                  <w:right w:val="nil"/>
                </w:tcBorders>
                <w:shd w:val="clear" w:color="auto" w:fill="auto"/>
                <w:vAlign w:val="bottom"/>
              </w:tcPr>
            </w:tcPrChange>
          </w:tcPr>
          <w:p w14:paraId="22F21E56" w14:textId="363DEAC7" w:rsidR="004B0A12" w:rsidRPr="00D10927" w:rsidDel="00AA2CC5" w:rsidRDefault="004B0A12">
            <w:pPr>
              <w:pStyle w:val="odstavec"/>
              <w:rPr>
                <w:ins w:id="43878" w:author="Hanna Colik" w:date="2018-02-09T09:39:00Z"/>
                <w:del w:id="43879" w:author="Koffler Roman" w:date="2018-04-19T17:45:00Z"/>
                <w:rFonts w:ascii="Arial" w:hAnsi="Arial" w:cs="Arial"/>
                <w:rPrChange w:id="43880" w:author="Koffler Roman" w:date="2018-05-25T16:07:00Z">
                  <w:rPr>
                    <w:ins w:id="43881" w:author="Hanna Colik" w:date="2018-02-09T09:39:00Z"/>
                    <w:del w:id="43882" w:author="Koffler Roman" w:date="2018-04-19T17:45:00Z"/>
                  </w:rPr>
                </w:rPrChange>
              </w:rPr>
              <w:pPrChange w:id="43883" w:author="Koffler Roman" w:date="2018-05-25T14:14:00Z">
                <w:pPr/>
              </w:pPrChange>
            </w:pPr>
            <w:ins w:id="43884" w:author="Hanna Colik" w:date="2018-02-09T09:39:00Z">
              <w:del w:id="43885" w:author="Koffler Roman" w:date="2018-04-19T17:45:00Z">
                <w:r w:rsidRPr="00D10927" w:rsidDel="00AA2CC5">
                  <w:rPr>
                    <w:rFonts w:ascii="Arial" w:hAnsi="Arial" w:cs="Arial"/>
                    <w:rPrChange w:id="43886" w:author="Koffler Roman" w:date="2018-05-25T16:07:00Z">
                      <w:rPr/>
                    </w:rPrChange>
                  </w:rPr>
                  <w:delText>Renault Trucks SAS</w:delText>
                </w:r>
              </w:del>
            </w:ins>
          </w:p>
        </w:tc>
        <w:tc>
          <w:tcPr>
            <w:tcW w:w="1041" w:type="dxa"/>
            <w:tcBorders>
              <w:top w:val="nil"/>
              <w:left w:val="nil"/>
              <w:bottom w:val="nil"/>
              <w:right w:val="nil"/>
            </w:tcBorders>
            <w:shd w:val="clear" w:color="auto" w:fill="auto"/>
            <w:vAlign w:val="bottom"/>
            <w:tcPrChange w:id="43887" w:author="Koffler Roman" w:date="2018-05-25T14:18:00Z">
              <w:tcPr>
                <w:tcW w:w="1041" w:type="dxa"/>
                <w:gridSpan w:val="2"/>
                <w:tcBorders>
                  <w:top w:val="nil"/>
                  <w:left w:val="nil"/>
                  <w:bottom w:val="nil"/>
                  <w:right w:val="nil"/>
                </w:tcBorders>
                <w:shd w:val="clear" w:color="auto" w:fill="auto"/>
                <w:vAlign w:val="bottom"/>
              </w:tcPr>
            </w:tcPrChange>
          </w:tcPr>
          <w:p w14:paraId="3D8288DB" w14:textId="00649CAE" w:rsidR="004B0A12" w:rsidRPr="00D10927" w:rsidDel="00AA2CC5" w:rsidRDefault="004B0A12">
            <w:pPr>
              <w:pStyle w:val="odstavec"/>
              <w:rPr>
                <w:ins w:id="43888" w:author="Hanna Colik" w:date="2018-02-09T09:39:00Z"/>
                <w:del w:id="43889" w:author="Koffler Roman" w:date="2018-04-19T17:45:00Z"/>
                <w:rFonts w:ascii="Arial" w:hAnsi="Arial" w:cs="Arial"/>
                <w:rPrChange w:id="43890" w:author="Koffler Roman" w:date="2018-05-25T16:07:00Z">
                  <w:rPr>
                    <w:ins w:id="43891" w:author="Hanna Colik" w:date="2018-02-09T09:39:00Z"/>
                    <w:del w:id="43892" w:author="Koffler Roman" w:date="2018-04-19T17:45:00Z"/>
                  </w:rPr>
                </w:rPrChange>
              </w:rPr>
              <w:pPrChange w:id="43893" w:author="Koffler Roman" w:date="2018-05-25T14:14:00Z">
                <w:pPr>
                  <w:jc w:val="right"/>
                </w:pPr>
              </w:pPrChange>
            </w:pPr>
          </w:p>
        </w:tc>
        <w:tc>
          <w:tcPr>
            <w:tcW w:w="1120" w:type="dxa"/>
            <w:tcBorders>
              <w:top w:val="nil"/>
              <w:left w:val="nil"/>
              <w:bottom w:val="nil"/>
              <w:right w:val="nil"/>
            </w:tcBorders>
            <w:shd w:val="clear" w:color="auto" w:fill="auto"/>
            <w:vAlign w:val="bottom"/>
            <w:tcPrChange w:id="43894" w:author="Koffler Roman" w:date="2018-05-25T14:18:00Z">
              <w:tcPr>
                <w:tcW w:w="1120" w:type="dxa"/>
                <w:gridSpan w:val="2"/>
                <w:tcBorders>
                  <w:top w:val="nil"/>
                  <w:left w:val="nil"/>
                  <w:bottom w:val="nil"/>
                  <w:right w:val="nil"/>
                </w:tcBorders>
                <w:shd w:val="clear" w:color="auto" w:fill="auto"/>
                <w:vAlign w:val="bottom"/>
              </w:tcPr>
            </w:tcPrChange>
          </w:tcPr>
          <w:p w14:paraId="53C91B90" w14:textId="2EDB5E28" w:rsidR="004B0A12" w:rsidRPr="00D10927" w:rsidDel="00AA2CC5" w:rsidRDefault="004B0A12">
            <w:pPr>
              <w:pStyle w:val="odstavec"/>
              <w:rPr>
                <w:ins w:id="43895" w:author="Hanna Colik" w:date="2018-02-09T09:39:00Z"/>
                <w:del w:id="43896" w:author="Koffler Roman" w:date="2018-04-19T17:45:00Z"/>
                <w:rFonts w:ascii="Arial" w:hAnsi="Arial" w:cs="Arial"/>
                <w:rPrChange w:id="43897" w:author="Koffler Roman" w:date="2018-05-25T16:07:00Z">
                  <w:rPr>
                    <w:ins w:id="43898" w:author="Hanna Colik" w:date="2018-02-09T09:39:00Z"/>
                    <w:del w:id="43899" w:author="Koffler Roman" w:date="2018-04-19T17:45:00Z"/>
                  </w:rPr>
                </w:rPrChange>
              </w:rPr>
              <w:pPrChange w:id="43900" w:author="Koffler Roman" w:date="2018-05-25T14:14:00Z">
                <w:pPr>
                  <w:jc w:val="right"/>
                </w:pPr>
              </w:pPrChange>
            </w:pPr>
          </w:p>
        </w:tc>
      </w:tr>
      <w:tr w:rsidR="00C4756D" w:rsidRPr="00D10927" w:rsidDel="00AA2CC5" w14:paraId="7E12436E" w14:textId="77777777" w:rsidTr="00C4756D">
        <w:tblPrEx>
          <w:tblPrExChange w:id="43901" w:author="Koffler Roman" w:date="2018-05-25T14:18:00Z">
            <w:tblPrEx>
              <w:tblW w:w="10020" w:type="dxa"/>
              <w:tblInd w:w="0" w:type="dxa"/>
            </w:tblPrEx>
          </w:tblPrExChange>
        </w:tblPrEx>
        <w:trPr>
          <w:trHeight w:val="255"/>
          <w:ins w:id="43902" w:author="Hanna Colik" w:date="2018-02-09T09:39:00Z"/>
          <w:del w:id="43903" w:author="Koffler Roman" w:date="2018-04-19T17:45:00Z"/>
          <w:trPrChange w:id="43904"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905" w:author="Koffler Roman" w:date="2018-05-25T14:18:00Z">
              <w:tcPr>
                <w:tcW w:w="2733" w:type="dxa"/>
                <w:gridSpan w:val="2"/>
                <w:tcBorders>
                  <w:top w:val="nil"/>
                  <w:left w:val="nil"/>
                  <w:bottom w:val="nil"/>
                  <w:right w:val="nil"/>
                </w:tcBorders>
                <w:shd w:val="clear" w:color="auto" w:fill="auto"/>
                <w:vAlign w:val="bottom"/>
              </w:tcPr>
            </w:tcPrChange>
          </w:tcPr>
          <w:p w14:paraId="0D7600AA" w14:textId="1DC04169" w:rsidR="004B0A12" w:rsidRPr="00D10927" w:rsidDel="00AA2CC5" w:rsidRDefault="004B0A12">
            <w:pPr>
              <w:pStyle w:val="odstavec"/>
              <w:rPr>
                <w:ins w:id="43906" w:author="Hanna Colik" w:date="2018-02-09T09:39:00Z"/>
                <w:del w:id="43907" w:author="Koffler Roman" w:date="2018-04-19T17:45:00Z"/>
                <w:rFonts w:ascii="Arial" w:hAnsi="Arial" w:cs="Arial"/>
                <w:rPrChange w:id="43908" w:author="Koffler Roman" w:date="2018-05-25T16:07:00Z">
                  <w:rPr>
                    <w:ins w:id="43909" w:author="Hanna Colik" w:date="2018-02-09T09:39:00Z"/>
                    <w:del w:id="43910" w:author="Koffler Roman" w:date="2018-04-19T17:45:00Z"/>
                  </w:rPr>
                </w:rPrChange>
              </w:rPr>
              <w:pPrChange w:id="43911" w:author="Koffler Roman" w:date="2018-05-25T14:14:00Z">
                <w:pPr>
                  <w:jc w:val="right"/>
                </w:pPr>
              </w:pPrChange>
            </w:pPr>
          </w:p>
        </w:tc>
        <w:tc>
          <w:tcPr>
            <w:tcW w:w="5126" w:type="dxa"/>
            <w:gridSpan w:val="2"/>
            <w:tcBorders>
              <w:top w:val="nil"/>
              <w:left w:val="nil"/>
              <w:bottom w:val="nil"/>
              <w:right w:val="nil"/>
            </w:tcBorders>
            <w:shd w:val="clear" w:color="auto" w:fill="auto"/>
            <w:vAlign w:val="bottom"/>
            <w:tcPrChange w:id="43912" w:author="Koffler Roman" w:date="2018-05-25T14:18:00Z">
              <w:tcPr>
                <w:tcW w:w="5126" w:type="dxa"/>
                <w:gridSpan w:val="3"/>
                <w:tcBorders>
                  <w:top w:val="nil"/>
                  <w:left w:val="nil"/>
                  <w:bottom w:val="nil"/>
                  <w:right w:val="nil"/>
                </w:tcBorders>
                <w:shd w:val="clear" w:color="auto" w:fill="auto"/>
                <w:vAlign w:val="bottom"/>
              </w:tcPr>
            </w:tcPrChange>
          </w:tcPr>
          <w:p w14:paraId="03043B53" w14:textId="774AA849" w:rsidR="004B0A12" w:rsidRPr="00D10927" w:rsidDel="00AA2CC5" w:rsidRDefault="004B0A12">
            <w:pPr>
              <w:pStyle w:val="odstavec"/>
              <w:rPr>
                <w:ins w:id="43913" w:author="Hanna Colik" w:date="2018-02-09T09:39:00Z"/>
                <w:del w:id="43914" w:author="Koffler Roman" w:date="2018-04-19T17:45:00Z"/>
                <w:rFonts w:ascii="Arial" w:hAnsi="Arial" w:cs="Arial"/>
                <w:rPrChange w:id="43915" w:author="Koffler Roman" w:date="2018-05-25T16:07:00Z">
                  <w:rPr>
                    <w:ins w:id="43916" w:author="Hanna Colik" w:date="2018-02-09T09:39:00Z"/>
                    <w:del w:id="43917" w:author="Koffler Roman" w:date="2018-04-19T17:45:00Z"/>
                  </w:rPr>
                </w:rPrChange>
              </w:rPr>
              <w:pPrChange w:id="43918" w:author="Koffler Roman" w:date="2018-05-25T14:14:00Z">
                <w:pPr/>
              </w:pPrChange>
            </w:pPr>
            <w:ins w:id="43919" w:author="Hanna Colik" w:date="2018-02-09T09:39:00Z">
              <w:del w:id="43920" w:author="Koffler Roman" w:date="2018-04-19T17:45:00Z">
                <w:r w:rsidRPr="00D10927" w:rsidDel="00AA2CC5">
                  <w:rPr>
                    <w:rFonts w:ascii="Arial" w:hAnsi="Arial" w:cs="Arial"/>
                    <w:rPrChange w:id="43921" w:author="Koffler Roman" w:date="2018-05-25T16:07:00Z">
                      <w:rPr/>
                    </w:rPrChange>
                  </w:rPr>
                  <w:delText>Volvo Group Belgium NV</w:delText>
                </w:r>
              </w:del>
            </w:ins>
          </w:p>
        </w:tc>
        <w:tc>
          <w:tcPr>
            <w:tcW w:w="1041" w:type="dxa"/>
            <w:tcBorders>
              <w:top w:val="nil"/>
              <w:left w:val="nil"/>
              <w:bottom w:val="nil"/>
              <w:right w:val="nil"/>
            </w:tcBorders>
            <w:shd w:val="clear" w:color="auto" w:fill="auto"/>
            <w:vAlign w:val="bottom"/>
            <w:tcPrChange w:id="43922" w:author="Koffler Roman" w:date="2018-05-25T14:18:00Z">
              <w:tcPr>
                <w:tcW w:w="1041" w:type="dxa"/>
                <w:gridSpan w:val="2"/>
                <w:tcBorders>
                  <w:top w:val="nil"/>
                  <w:left w:val="nil"/>
                  <w:bottom w:val="nil"/>
                  <w:right w:val="nil"/>
                </w:tcBorders>
                <w:shd w:val="clear" w:color="auto" w:fill="auto"/>
                <w:vAlign w:val="bottom"/>
              </w:tcPr>
            </w:tcPrChange>
          </w:tcPr>
          <w:p w14:paraId="54649028" w14:textId="0626EC96" w:rsidR="004B0A12" w:rsidRPr="00D10927" w:rsidDel="00AA2CC5" w:rsidRDefault="004B0A12">
            <w:pPr>
              <w:pStyle w:val="odstavec"/>
              <w:rPr>
                <w:ins w:id="43923" w:author="Hanna Colik" w:date="2018-02-09T09:39:00Z"/>
                <w:del w:id="43924" w:author="Koffler Roman" w:date="2018-04-19T17:45:00Z"/>
                <w:rFonts w:ascii="Arial" w:hAnsi="Arial" w:cs="Arial"/>
                <w:rPrChange w:id="43925" w:author="Koffler Roman" w:date="2018-05-25T16:07:00Z">
                  <w:rPr>
                    <w:ins w:id="43926" w:author="Hanna Colik" w:date="2018-02-09T09:39:00Z"/>
                    <w:del w:id="43927" w:author="Koffler Roman" w:date="2018-04-19T17:45:00Z"/>
                  </w:rPr>
                </w:rPrChange>
              </w:rPr>
              <w:pPrChange w:id="43928" w:author="Koffler Roman" w:date="2018-05-25T14:14:00Z">
                <w:pPr>
                  <w:jc w:val="right"/>
                </w:pPr>
              </w:pPrChange>
            </w:pPr>
          </w:p>
        </w:tc>
        <w:tc>
          <w:tcPr>
            <w:tcW w:w="1120" w:type="dxa"/>
            <w:tcBorders>
              <w:top w:val="nil"/>
              <w:left w:val="nil"/>
              <w:bottom w:val="nil"/>
              <w:right w:val="nil"/>
            </w:tcBorders>
            <w:shd w:val="clear" w:color="auto" w:fill="auto"/>
            <w:vAlign w:val="bottom"/>
            <w:tcPrChange w:id="43929" w:author="Koffler Roman" w:date="2018-05-25T14:18:00Z">
              <w:tcPr>
                <w:tcW w:w="1120" w:type="dxa"/>
                <w:gridSpan w:val="2"/>
                <w:tcBorders>
                  <w:top w:val="nil"/>
                  <w:left w:val="nil"/>
                  <w:bottom w:val="nil"/>
                  <w:right w:val="nil"/>
                </w:tcBorders>
                <w:shd w:val="clear" w:color="auto" w:fill="auto"/>
                <w:vAlign w:val="bottom"/>
              </w:tcPr>
            </w:tcPrChange>
          </w:tcPr>
          <w:p w14:paraId="30FB206E" w14:textId="1E4EF7E8" w:rsidR="004B0A12" w:rsidRPr="00D10927" w:rsidDel="00AA2CC5" w:rsidRDefault="004B0A12">
            <w:pPr>
              <w:pStyle w:val="odstavec"/>
              <w:rPr>
                <w:ins w:id="43930" w:author="Hanna Colik" w:date="2018-02-09T09:39:00Z"/>
                <w:del w:id="43931" w:author="Koffler Roman" w:date="2018-04-19T17:45:00Z"/>
                <w:rFonts w:ascii="Arial" w:hAnsi="Arial" w:cs="Arial"/>
                <w:rPrChange w:id="43932" w:author="Koffler Roman" w:date="2018-05-25T16:07:00Z">
                  <w:rPr>
                    <w:ins w:id="43933" w:author="Hanna Colik" w:date="2018-02-09T09:39:00Z"/>
                    <w:del w:id="43934" w:author="Koffler Roman" w:date="2018-04-19T17:45:00Z"/>
                  </w:rPr>
                </w:rPrChange>
              </w:rPr>
              <w:pPrChange w:id="43935" w:author="Koffler Roman" w:date="2018-05-25T14:14:00Z">
                <w:pPr>
                  <w:jc w:val="right"/>
                </w:pPr>
              </w:pPrChange>
            </w:pPr>
          </w:p>
        </w:tc>
      </w:tr>
      <w:tr w:rsidR="00C4756D" w:rsidRPr="00D10927" w:rsidDel="00AA2CC5" w14:paraId="1DB1CE98" w14:textId="77777777" w:rsidTr="00C4756D">
        <w:tblPrEx>
          <w:tblPrExChange w:id="43936" w:author="Koffler Roman" w:date="2018-05-25T14:18:00Z">
            <w:tblPrEx>
              <w:tblW w:w="10020" w:type="dxa"/>
              <w:tblInd w:w="0" w:type="dxa"/>
            </w:tblPrEx>
          </w:tblPrExChange>
        </w:tblPrEx>
        <w:trPr>
          <w:trHeight w:val="255"/>
          <w:ins w:id="43937" w:author="Hanna Colik" w:date="2018-02-09T09:39:00Z"/>
          <w:del w:id="43938" w:author="Koffler Roman" w:date="2018-04-19T17:45:00Z"/>
          <w:trPrChange w:id="43939"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940" w:author="Koffler Roman" w:date="2018-05-25T14:18:00Z">
              <w:tcPr>
                <w:tcW w:w="2733" w:type="dxa"/>
                <w:gridSpan w:val="2"/>
                <w:tcBorders>
                  <w:top w:val="nil"/>
                  <w:left w:val="nil"/>
                  <w:bottom w:val="nil"/>
                  <w:right w:val="nil"/>
                </w:tcBorders>
                <w:shd w:val="clear" w:color="auto" w:fill="auto"/>
                <w:vAlign w:val="bottom"/>
              </w:tcPr>
            </w:tcPrChange>
          </w:tcPr>
          <w:p w14:paraId="394EF753" w14:textId="6BB74841" w:rsidR="004B0A12" w:rsidRPr="00D10927" w:rsidDel="00AA2CC5" w:rsidRDefault="004B0A12">
            <w:pPr>
              <w:pStyle w:val="odstavec"/>
              <w:rPr>
                <w:ins w:id="43941" w:author="Hanna Colik" w:date="2018-02-09T09:39:00Z"/>
                <w:del w:id="43942" w:author="Koffler Roman" w:date="2018-04-19T17:45:00Z"/>
                <w:rFonts w:ascii="Arial" w:hAnsi="Arial" w:cs="Arial"/>
                <w:rPrChange w:id="43943" w:author="Koffler Roman" w:date="2018-05-25T16:07:00Z">
                  <w:rPr>
                    <w:ins w:id="43944" w:author="Hanna Colik" w:date="2018-02-09T09:39:00Z"/>
                    <w:del w:id="43945" w:author="Koffler Roman" w:date="2018-04-19T17:45:00Z"/>
                  </w:rPr>
                </w:rPrChange>
              </w:rPr>
              <w:pPrChange w:id="43946" w:author="Koffler Roman" w:date="2018-05-25T14:14:00Z">
                <w:pPr>
                  <w:jc w:val="right"/>
                </w:pPr>
              </w:pPrChange>
            </w:pPr>
          </w:p>
        </w:tc>
        <w:tc>
          <w:tcPr>
            <w:tcW w:w="5126" w:type="dxa"/>
            <w:gridSpan w:val="2"/>
            <w:tcBorders>
              <w:top w:val="nil"/>
              <w:left w:val="nil"/>
              <w:bottom w:val="nil"/>
              <w:right w:val="nil"/>
            </w:tcBorders>
            <w:shd w:val="clear" w:color="auto" w:fill="auto"/>
            <w:vAlign w:val="bottom"/>
            <w:tcPrChange w:id="43947" w:author="Koffler Roman" w:date="2018-05-25T14:18:00Z">
              <w:tcPr>
                <w:tcW w:w="5126" w:type="dxa"/>
                <w:gridSpan w:val="3"/>
                <w:tcBorders>
                  <w:top w:val="nil"/>
                  <w:left w:val="nil"/>
                  <w:bottom w:val="nil"/>
                  <w:right w:val="nil"/>
                </w:tcBorders>
                <w:shd w:val="clear" w:color="auto" w:fill="auto"/>
                <w:vAlign w:val="bottom"/>
              </w:tcPr>
            </w:tcPrChange>
          </w:tcPr>
          <w:p w14:paraId="2572F987" w14:textId="6AC094F3" w:rsidR="004B0A12" w:rsidRPr="00D10927" w:rsidDel="00AA2CC5" w:rsidRDefault="004B0A12">
            <w:pPr>
              <w:pStyle w:val="odstavec"/>
              <w:rPr>
                <w:ins w:id="43948" w:author="Hanna Colik" w:date="2018-02-09T09:39:00Z"/>
                <w:del w:id="43949" w:author="Koffler Roman" w:date="2018-04-19T17:45:00Z"/>
                <w:rFonts w:ascii="Arial" w:hAnsi="Arial" w:cs="Arial"/>
                <w:rPrChange w:id="43950" w:author="Koffler Roman" w:date="2018-05-25T16:07:00Z">
                  <w:rPr>
                    <w:ins w:id="43951" w:author="Hanna Colik" w:date="2018-02-09T09:39:00Z"/>
                    <w:del w:id="43952" w:author="Koffler Roman" w:date="2018-04-19T17:45:00Z"/>
                  </w:rPr>
                </w:rPrChange>
              </w:rPr>
              <w:pPrChange w:id="43953" w:author="Koffler Roman" w:date="2018-05-25T14:14:00Z">
                <w:pPr/>
              </w:pPrChange>
            </w:pPr>
            <w:ins w:id="43954" w:author="Hanna Colik" w:date="2018-02-09T09:39:00Z">
              <w:del w:id="43955" w:author="Koffler Roman" w:date="2018-04-19T17:45:00Z">
                <w:r w:rsidRPr="00D10927" w:rsidDel="00AA2CC5">
                  <w:rPr>
                    <w:rFonts w:ascii="Arial" w:hAnsi="Arial" w:cs="Arial"/>
                    <w:rPrChange w:id="43956" w:author="Koffler Roman" w:date="2018-05-25T16:07:00Z">
                      <w:rPr/>
                    </w:rPrChange>
                  </w:rPr>
                  <w:delText>VFS Financial Services Slovakia sro</w:delText>
                </w:r>
              </w:del>
            </w:ins>
          </w:p>
        </w:tc>
        <w:tc>
          <w:tcPr>
            <w:tcW w:w="1041" w:type="dxa"/>
            <w:tcBorders>
              <w:top w:val="nil"/>
              <w:left w:val="nil"/>
              <w:bottom w:val="nil"/>
              <w:right w:val="nil"/>
            </w:tcBorders>
            <w:shd w:val="clear" w:color="auto" w:fill="auto"/>
            <w:vAlign w:val="bottom"/>
            <w:tcPrChange w:id="43957" w:author="Koffler Roman" w:date="2018-05-25T14:18:00Z">
              <w:tcPr>
                <w:tcW w:w="1041" w:type="dxa"/>
                <w:gridSpan w:val="2"/>
                <w:tcBorders>
                  <w:top w:val="nil"/>
                  <w:left w:val="nil"/>
                  <w:bottom w:val="nil"/>
                  <w:right w:val="nil"/>
                </w:tcBorders>
                <w:shd w:val="clear" w:color="auto" w:fill="auto"/>
                <w:vAlign w:val="bottom"/>
              </w:tcPr>
            </w:tcPrChange>
          </w:tcPr>
          <w:p w14:paraId="46DB89BB" w14:textId="791F0C02" w:rsidR="004B0A12" w:rsidRPr="00D10927" w:rsidDel="00AA2CC5" w:rsidRDefault="004B0A12">
            <w:pPr>
              <w:pStyle w:val="odstavec"/>
              <w:rPr>
                <w:ins w:id="43958" w:author="Hanna Colik" w:date="2018-02-09T09:39:00Z"/>
                <w:del w:id="43959" w:author="Koffler Roman" w:date="2018-04-19T17:45:00Z"/>
                <w:rFonts w:ascii="Arial" w:hAnsi="Arial" w:cs="Arial"/>
                <w:rPrChange w:id="43960" w:author="Koffler Roman" w:date="2018-05-25T16:07:00Z">
                  <w:rPr>
                    <w:ins w:id="43961" w:author="Hanna Colik" w:date="2018-02-09T09:39:00Z"/>
                    <w:del w:id="43962" w:author="Koffler Roman" w:date="2018-04-19T17:45:00Z"/>
                  </w:rPr>
                </w:rPrChange>
              </w:rPr>
              <w:pPrChange w:id="43963" w:author="Koffler Roman" w:date="2018-05-25T14:14:00Z">
                <w:pPr>
                  <w:jc w:val="right"/>
                </w:pPr>
              </w:pPrChange>
            </w:pPr>
          </w:p>
        </w:tc>
        <w:tc>
          <w:tcPr>
            <w:tcW w:w="1120" w:type="dxa"/>
            <w:tcBorders>
              <w:top w:val="nil"/>
              <w:left w:val="nil"/>
              <w:bottom w:val="nil"/>
              <w:right w:val="nil"/>
            </w:tcBorders>
            <w:shd w:val="clear" w:color="auto" w:fill="auto"/>
            <w:vAlign w:val="bottom"/>
            <w:tcPrChange w:id="43964" w:author="Koffler Roman" w:date="2018-05-25T14:18:00Z">
              <w:tcPr>
                <w:tcW w:w="1120" w:type="dxa"/>
                <w:gridSpan w:val="2"/>
                <w:tcBorders>
                  <w:top w:val="nil"/>
                  <w:left w:val="nil"/>
                  <w:bottom w:val="nil"/>
                  <w:right w:val="nil"/>
                </w:tcBorders>
                <w:shd w:val="clear" w:color="auto" w:fill="auto"/>
                <w:vAlign w:val="bottom"/>
              </w:tcPr>
            </w:tcPrChange>
          </w:tcPr>
          <w:p w14:paraId="6F3FB508" w14:textId="371CB1D9" w:rsidR="004B0A12" w:rsidRPr="00D10927" w:rsidDel="00AA2CC5" w:rsidRDefault="004B0A12">
            <w:pPr>
              <w:pStyle w:val="odstavec"/>
              <w:rPr>
                <w:ins w:id="43965" w:author="Hanna Colik" w:date="2018-02-09T09:39:00Z"/>
                <w:del w:id="43966" w:author="Koffler Roman" w:date="2018-04-19T17:45:00Z"/>
                <w:rFonts w:ascii="Arial" w:hAnsi="Arial" w:cs="Arial"/>
                <w:rPrChange w:id="43967" w:author="Koffler Roman" w:date="2018-05-25T16:07:00Z">
                  <w:rPr>
                    <w:ins w:id="43968" w:author="Hanna Colik" w:date="2018-02-09T09:39:00Z"/>
                    <w:del w:id="43969" w:author="Koffler Roman" w:date="2018-04-19T17:45:00Z"/>
                  </w:rPr>
                </w:rPrChange>
              </w:rPr>
              <w:pPrChange w:id="43970" w:author="Koffler Roman" w:date="2018-05-25T14:14:00Z">
                <w:pPr>
                  <w:jc w:val="right"/>
                </w:pPr>
              </w:pPrChange>
            </w:pPr>
          </w:p>
        </w:tc>
      </w:tr>
      <w:tr w:rsidR="00C4756D" w:rsidRPr="00D10927" w:rsidDel="00AA2CC5" w14:paraId="494F6BF8" w14:textId="77777777" w:rsidTr="00C4756D">
        <w:tblPrEx>
          <w:tblPrExChange w:id="43971" w:author="Koffler Roman" w:date="2018-05-25T14:18:00Z">
            <w:tblPrEx>
              <w:tblW w:w="10020" w:type="dxa"/>
              <w:tblInd w:w="0" w:type="dxa"/>
            </w:tblPrEx>
          </w:tblPrExChange>
        </w:tblPrEx>
        <w:trPr>
          <w:trHeight w:val="255"/>
          <w:ins w:id="43972" w:author="Hanna Colik" w:date="2018-02-09T09:39:00Z"/>
          <w:del w:id="43973" w:author="Koffler Roman" w:date="2018-04-19T17:45:00Z"/>
          <w:trPrChange w:id="43974"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3975" w:author="Koffler Roman" w:date="2018-05-25T14:18:00Z">
              <w:tcPr>
                <w:tcW w:w="2733" w:type="dxa"/>
                <w:gridSpan w:val="2"/>
                <w:tcBorders>
                  <w:top w:val="nil"/>
                  <w:left w:val="nil"/>
                  <w:bottom w:val="nil"/>
                  <w:right w:val="nil"/>
                </w:tcBorders>
                <w:shd w:val="clear" w:color="auto" w:fill="auto"/>
                <w:vAlign w:val="bottom"/>
              </w:tcPr>
            </w:tcPrChange>
          </w:tcPr>
          <w:p w14:paraId="3EB997E7" w14:textId="365FDE79" w:rsidR="004B0A12" w:rsidRPr="00D10927" w:rsidDel="00AA2CC5" w:rsidRDefault="004B0A12">
            <w:pPr>
              <w:pStyle w:val="odstavec"/>
              <w:rPr>
                <w:ins w:id="43976" w:author="Hanna Colik" w:date="2018-02-09T09:39:00Z"/>
                <w:del w:id="43977" w:author="Koffler Roman" w:date="2018-04-19T17:45:00Z"/>
                <w:rFonts w:ascii="Arial" w:hAnsi="Arial" w:cs="Arial"/>
                <w:rPrChange w:id="43978" w:author="Koffler Roman" w:date="2018-05-25T16:07:00Z">
                  <w:rPr>
                    <w:ins w:id="43979" w:author="Hanna Colik" w:date="2018-02-09T09:39:00Z"/>
                    <w:del w:id="43980" w:author="Koffler Roman" w:date="2018-04-19T17:45:00Z"/>
                  </w:rPr>
                </w:rPrChange>
              </w:rPr>
              <w:pPrChange w:id="43981" w:author="Koffler Roman" w:date="2018-05-25T14:14:00Z">
                <w:pPr>
                  <w:jc w:val="right"/>
                </w:pPr>
              </w:pPrChange>
            </w:pPr>
          </w:p>
        </w:tc>
        <w:tc>
          <w:tcPr>
            <w:tcW w:w="5126" w:type="dxa"/>
            <w:gridSpan w:val="2"/>
            <w:tcBorders>
              <w:top w:val="nil"/>
              <w:left w:val="nil"/>
              <w:bottom w:val="nil"/>
              <w:right w:val="nil"/>
            </w:tcBorders>
            <w:shd w:val="clear" w:color="auto" w:fill="auto"/>
            <w:vAlign w:val="bottom"/>
            <w:tcPrChange w:id="43982" w:author="Koffler Roman" w:date="2018-05-25T14:18:00Z">
              <w:tcPr>
                <w:tcW w:w="5126" w:type="dxa"/>
                <w:gridSpan w:val="3"/>
                <w:tcBorders>
                  <w:top w:val="nil"/>
                  <w:left w:val="nil"/>
                  <w:bottom w:val="nil"/>
                  <w:right w:val="nil"/>
                </w:tcBorders>
                <w:shd w:val="clear" w:color="auto" w:fill="auto"/>
                <w:vAlign w:val="bottom"/>
              </w:tcPr>
            </w:tcPrChange>
          </w:tcPr>
          <w:p w14:paraId="710545CB" w14:textId="26CEB852" w:rsidR="004B0A12" w:rsidRPr="00D10927" w:rsidDel="00AA2CC5" w:rsidRDefault="004B0A12">
            <w:pPr>
              <w:pStyle w:val="odstavec"/>
              <w:rPr>
                <w:ins w:id="43983" w:author="Hanna Colik" w:date="2018-02-09T09:39:00Z"/>
                <w:del w:id="43984" w:author="Koffler Roman" w:date="2018-04-19T17:45:00Z"/>
                <w:rFonts w:ascii="Arial" w:hAnsi="Arial" w:cs="Arial"/>
                <w:rPrChange w:id="43985" w:author="Koffler Roman" w:date="2018-05-25T16:07:00Z">
                  <w:rPr>
                    <w:ins w:id="43986" w:author="Hanna Colik" w:date="2018-02-09T09:39:00Z"/>
                    <w:del w:id="43987" w:author="Koffler Roman" w:date="2018-04-19T17:45:00Z"/>
                  </w:rPr>
                </w:rPrChange>
              </w:rPr>
              <w:pPrChange w:id="43988" w:author="Koffler Roman" w:date="2018-05-25T14:14:00Z">
                <w:pPr/>
              </w:pPrChange>
            </w:pPr>
            <w:ins w:id="43989" w:author="Hanna Colik" w:date="2018-02-09T09:39:00Z">
              <w:del w:id="43990" w:author="Koffler Roman" w:date="2018-04-19T17:45:00Z">
                <w:r w:rsidRPr="00D10927" w:rsidDel="00AA2CC5">
                  <w:rPr>
                    <w:rFonts w:ascii="Arial" w:hAnsi="Arial" w:cs="Arial"/>
                    <w:rPrChange w:id="43991" w:author="Koffler Roman" w:date="2018-05-25T16:07:00Z">
                      <w:rPr/>
                    </w:rPrChange>
                  </w:rPr>
                  <w:delText>Volvo Merchandise Corporation</w:delText>
                </w:r>
              </w:del>
            </w:ins>
          </w:p>
        </w:tc>
        <w:tc>
          <w:tcPr>
            <w:tcW w:w="1041" w:type="dxa"/>
            <w:tcBorders>
              <w:top w:val="nil"/>
              <w:left w:val="nil"/>
              <w:bottom w:val="nil"/>
              <w:right w:val="nil"/>
            </w:tcBorders>
            <w:shd w:val="clear" w:color="auto" w:fill="auto"/>
            <w:vAlign w:val="bottom"/>
            <w:tcPrChange w:id="43992" w:author="Koffler Roman" w:date="2018-05-25T14:18:00Z">
              <w:tcPr>
                <w:tcW w:w="1041" w:type="dxa"/>
                <w:gridSpan w:val="2"/>
                <w:tcBorders>
                  <w:top w:val="nil"/>
                  <w:left w:val="nil"/>
                  <w:bottom w:val="nil"/>
                  <w:right w:val="nil"/>
                </w:tcBorders>
                <w:shd w:val="clear" w:color="auto" w:fill="auto"/>
                <w:vAlign w:val="bottom"/>
              </w:tcPr>
            </w:tcPrChange>
          </w:tcPr>
          <w:p w14:paraId="72536485" w14:textId="6381E9F1" w:rsidR="004B0A12" w:rsidRPr="00D10927" w:rsidDel="00AA2CC5" w:rsidRDefault="004B0A12">
            <w:pPr>
              <w:pStyle w:val="odstavec"/>
              <w:rPr>
                <w:ins w:id="43993" w:author="Hanna Colik" w:date="2018-02-09T09:39:00Z"/>
                <w:del w:id="43994" w:author="Koffler Roman" w:date="2018-04-19T17:45:00Z"/>
                <w:rFonts w:ascii="Arial" w:hAnsi="Arial" w:cs="Arial"/>
                <w:rPrChange w:id="43995" w:author="Koffler Roman" w:date="2018-05-25T16:07:00Z">
                  <w:rPr>
                    <w:ins w:id="43996" w:author="Hanna Colik" w:date="2018-02-09T09:39:00Z"/>
                    <w:del w:id="43997" w:author="Koffler Roman" w:date="2018-04-19T17:45:00Z"/>
                  </w:rPr>
                </w:rPrChange>
              </w:rPr>
              <w:pPrChange w:id="43998" w:author="Koffler Roman" w:date="2018-05-25T14:14:00Z">
                <w:pPr>
                  <w:jc w:val="right"/>
                </w:pPr>
              </w:pPrChange>
            </w:pPr>
          </w:p>
        </w:tc>
        <w:tc>
          <w:tcPr>
            <w:tcW w:w="1120" w:type="dxa"/>
            <w:tcBorders>
              <w:top w:val="nil"/>
              <w:left w:val="nil"/>
              <w:bottom w:val="nil"/>
              <w:right w:val="nil"/>
            </w:tcBorders>
            <w:shd w:val="clear" w:color="auto" w:fill="auto"/>
            <w:vAlign w:val="bottom"/>
            <w:tcPrChange w:id="43999" w:author="Koffler Roman" w:date="2018-05-25T14:18:00Z">
              <w:tcPr>
                <w:tcW w:w="1120" w:type="dxa"/>
                <w:gridSpan w:val="2"/>
                <w:tcBorders>
                  <w:top w:val="nil"/>
                  <w:left w:val="nil"/>
                  <w:bottom w:val="nil"/>
                  <w:right w:val="nil"/>
                </w:tcBorders>
                <w:shd w:val="clear" w:color="auto" w:fill="auto"/>
                <w:vAlign w:val="bottom"/>
              </w:tcPr>
            </w:tcPrChange>
          </w:tcPr>
          <w:p w14:paraId="04443230" w14:textId="09F8BFAF" w:rsidR="004B0A12" w:rsidRPr="00D10927" w:rsidDel="00AA2CC5" w:rsidRDefault="004B0A12">
            <w:pPr>
              <w:pStyle w:val="odstavec"/>
              <w:rPr>
                <w:ins w:id="44000" w:author="Hanna Colik" w:date="2018-02-09T09:39:00Z"/>
                <w:del w:id="44001" w:author="Koffler Roman" w:date="2018-04-19T17:45:00Z"/>
                <w:rFonts w:ascii="Arial" w:hAnsi="Arial" w:cs="Arial"/>
                <w:rPrChange w:id="44002" w:author="Koffler Roman" w:date="2018-05-25T16:07:00Z">
                  <w:rPr>
                    <w:ins w:id="44003" w:author="Hanna Colik" w:date="2018-02-09T09:39:00Z"/>
                    <w:del w:id="44004" w:author="Koffler Roman" w:date="2018-04-19T17:45:00Z"/>
                  </w:rPr>
                </w:rPrChange>
              </w:rPr>
              <w:pPrChange w:id="44005" w:author="Koffler Roman" w:date="2018-05-25T14:14:00Z">
                <w:pPr>
                  <w:jc w:val="right"/>
                </w:pPr>
              </w:pPrChange>
            </w:pPr>
          </w:p>
        </w:tc>
      </w:tr>
      <w:tr w:rsidR="00C4756D" w:rsidRPr="00D10927" w:rsidDel="00AA2CC5" w14:paraId="06EDDF44" w14:textId="77777777" w:rsidTr="00C4756D">
        <w:tblPrEx>
          <w:tblPrExChange w:id="44006" w:author="Koffler Roman" w:date="2018-05-25T14:18:00Z">
            <w:tblPrEx>
              <w:tblW w:w="10020" w:type="dxa"/>
              <w:tblInd w:w="0" w:type="dxa"/>
            </w:tblPrEx>
          </w:tblPrExChange>
        </w:tblPrEx>
        <w:trPr>
          <w:trHeight w:val="255"/>
          <w:ins w:id="44007" w:author="Hanna Colik" w:date="2018-02-09T09:39:00Z"/>
          <w:del w:id="44008" w:author="Koffler Roman" w:date="2018-04-19T17:45:00Z"/>
          <w:trPrChange w:id="44009"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4010" w:author="Koffler Roman" w:date="2018-05-25T14:18:00Z">
              <w:tcPr>
                <w:tcW w:w="2733" w:type="dxa"/>
                <w:gridSpan w:val="2"/>
                <w:tcBorders>
                  <w:top w:val="nil"/>
                  <w:left w:val="nil"/>
                  <w:bottom w:val="nil"/>
                  <w:right w:val="nil"/>
                </w:tcBorders>
                <w:shd w:val="clear" w:color="auto" w:fill="auto"/>
                <w:vAlign w:val="bottom"/>
              </w:tcPr>
            </w:tcPrChange>
          </w:tcPr>
          <w:p w14:paraId="19D366F5" w14:textId="3BA5FDE4" w:rsidR="004B0A12" w:rsidRPr="00D10927" w:rsidDel="00AA2CC5" w:rsidRDefault="004B0A12">
            <w:pPr>
              <w:pStyle w:val="odstavec"/>
              <w:rPr>
                <w:ins w:id="44011" w:author="Hanna Colik" w:date="2018-02-09T09:39:00Z"/>
                <w:del w:id="44012" w:author="Koffler Roman" w:date="2018-04-19T17:45:00Z"/>
                <w:rFonts w:ascii="Arial" w:hAnsi="Arial" w:cs="Arial"/>
                <w:rPrChange w:id="44013" w:author="Koffler Roman" w:date="2018-05-25T16:07:00Z">
                  <w:rPr>
                    <w:ins w:id="44014" w:author="Hanna Colik" w:date="2018-02-09T09:39:00Z"/>
                    <w:del w:id="44015" w:author="Koffler Roman" w:date="2018-04-19T17:45:00Z"/>
                  </w:rPr>
                </w:rPrChange>
              </w:rPr>
              <w:pPrChange w:id="44016" w:author="Koffler Roman" w:date="2018-05-25T14:14:00Z">
                <w:pPr>
                  <w:jc w:val="right"/>
                </w:pPr>
              </w:pPrChange>
            </w:pPr>
          </w:p>
        </w:tc>
        <w:tc>
          <w:tcPr>
            <w:tcW w:w="5126" w:type="dxa"/>
            <w:gridSpan w:val="2"/>
            <w:tcBorders>
              <w:top w:val="nil"/>
              <w:left w:val="nil"/>
              <w:bottom w:val="nil"/>
              <w:right w:val="nil"/>
            </w:tcBorders>
            <w:shd w:val="clear" w:color="auto" w:fill="auto"/>
            <w:vAlign w:val="bottom"/>
            <w:tcPrChange w:id="44017" w:author="Koffler Roman" w:date="2018-05-25T14:18:00Z">
              <w:tcPr>
                <w:tcW w:w="5126" w:type="dxa"/>
                <w:gridSpan w:val="3"/>
                <w:tcBorders>
                  <w:top w:val="nil"/>
                  <w:left w:val="nil"/>
                  <w:bottom w:val="nil"/>
                  <w:right w:val="nil"/>
                </w:tcBorders>
                <w:shd w:val="clear" w:color="auto" w:fill="auto"/>
                <w:vAlign w:val="bottom"/>
              </w:tcPr>
            </w:tcPrChange>
          </w:tcPr>
          <w:p w14:paraId="5E2183F1" w14:textId="1BA47723" w:rsidR="004B0A12" w:rsidRPr="00D10927" w:rsidDel="00AA2CC5" w:rsidRDefault="004B0A12">
            <w:pPr>
              <w:pStyle w:val="odstavec"/>
              <w:rPr>
                <w:ins w:id="44018" w:author="Hanna Colik" w:date="2018-02-09T09:39:00Z"/>
                <w:del w:id="44019" w:author="Koffler Roman" w:date="2018-04-19T17:45:00Z"/>
                <w:rFonts w:ascii="Arial" w:hAnsi="Arial" w:cs="Arial"/>
                <w:rPrChange w:id="44020" w:author="Koffler Roman" w:date="2018-05-25T16:07:00Z">
                  <w:rPr>
                    <w:ins w:id="44021" w:author="Hanna Colik" w:date="2018-02-09T09:39:00Z"/>
                    <w:del w:id="44022" w:author="Koffler Roman" w:date="2018-04-19T17:45:00Z"/>
                  </w:rPr>
                </w:rPrChange>
              </w:rPr>
              <w:pPrChange w:id="44023" w:author="Koffler Roman" w:date="2018-05-25T14:14:00Z">
                <w:pPr/>
              </w:pPrChange>
            </w:pPr>
            <w:ins w:id="44024" w:author="Hanna Colik" w:date="2018-02-09T09:39:00Z">
              <w:del w:id="44025" w:author="Koffler Roman" w:date="2018-04-19T17:45:00Z">
                <w:r w:rsidRPr="00D10927" w:rsidDel="00AA2CC5">
                  <w:rPr>
                    <w:rFonts w:ascii="Arial" w:hAnsi="Arial" w:cs="Arial"/>
                    <w:rPrChange w:id="44026" w:author="Koffler Roman" w:date="2018-05-25T16:07:00Z">
                      <w:rPr/>
                    </w:rPrChange>
                  </w:rPr>
                  <w:delText>Volvo &amp; Renault Trucks Service GmbH</w:delText>
                </w:r>
              </w:del>
            </w:ins>
          </w:p>
        </w:tc>
        <w:tc>
          <w:tcPr>
            <w:tcW w:w="1041" w:type="dxa"/>
            <w:tcBorders>
              <w:top w:val="nil"/>
              <w:left w:val="nil"/>
              <w:bottom w:val="nil"/>
              <w:right w:val="nil"/>
            </w:tcBorders>
            <w:shd w:val="clear" w:color="auto" w:fill="auto"/>
            <w:vAlign w:val="bottom"/>
            <w:tcPrChange w:id="44027" w:author="Koffler Roman" w:date="2018-05-25T14:18:00Z">
              <w:tcPr>
                <w:tcW w:w="1041" w:type="dxa"/>
                <w:gridSpan w:val="2"/>
                <w:tcBorders>
                  <w:top w:val="nil"/>
                  <w:left w:val="nil"/>
                  <w:bottom w:val="nil"/>
                  <w:right w:val="nil"/>
                </w:tcBorders>
                <w:shd w:val="clear" w:color="auto" w:fill="auto"/>
                <w:vAlign w:val="bottom"/>
              </w:tcPr>
            </w:tcPrChange>
          </w:tcPr>
          <w:p w14:paraId="46CFA492" w14:textId="0F7B4685" w:rsidR="004B0A12" w:rsidRPr="00D10927" w:rsidDel="00AA2CC5" w:rsidRDefault="004B0A12">
            <w:pPr>
              <w:pStyle w:val="odstavec"/>
              <w:rPr>
                <w:ins w:id="44028" w:author="Hanna Colik" w:date="2018-02-09T09:39:00Z"/>
                <w:del w:id="44029" w:author="Koffler Roman" w:date="2018-04-19T17:45:00Z"/>
                <w:rFonts w:ascii="Arial" w:hAnsi="Arial" w:cs="Arial"/>
                <w:rPrChange w:id="44030" w:author="Koffler Roman" w:date="2018-05-25T16:07:00Z">
                  <w:rPr>
                    <w:ins w:id="44031" w:author="Hanna Colik" w:date="2018-02-09T09:39:00Z"/>
                    <w:del w:id="44032" w:author="Koffler Roman" w:date="2018-04-19T17:45:00Z"/>
                  </w:rPr>
                </w:rPrChange>
              </w:rPr>
              <w:pPrChange w:id="44033" w:author="Koffler Roman" w:date="2018-05-25T14:14:00Z">
                <w:pPr>
                  <w:jc w:val="right"/>
                </w:pPr>
              </w:pPrChange>
            </w:pPr>
          </w:p>
        </w:tc>
        <w:tc>
          <w:tcPr>
            <w:tcW w:w="1120" w:type="dxa"/>
            <w:tcBorders>
              <w:top w:val="nil"/>
              <w:left w:val="nil"/>
              <w:bottom w:val="nil"/>
              <w:right w:val="nil"/>
            </w:tcBorders>
            <w:shd w:val="clear" w:color="auto" w:fill="auto"/>
            <w:vAlign w:val="bottom"/>
            <w:tcPrChange w:id="44034" w:author="Koffler Roman" w:date="2018-05-25T14:18:00Z">
              <w:tcPr>
                <w:tcW w:w="1120" w:type="dxa"/>
                <w:gridSpan w:val="2"/>
                <w:tcBorders>
                  <w:top w:val="nil"/>
                  <w:left w:val="nil"/>
                  <w:bottom w:val="nil"/>
                  <w:right w:val="nil"/>
                </w:tcBorders>
                <w:shd w:val="clear" w:color="auto" w:fill="auto"/>
                <w:vAlign w:val="bottom"/>
              </w:tcPr>
            </w:tcPrChange>
          </w:tcPr>
          <w:p w14:paraId="26E93DB9" w14:textId="074D16C4" w:rsidR="004B0A12" w:rsidRPr="00D10927" w:rsidDel="00AA2CC5" w:rsidRDefault="004B0A12">
            <w:pPr>
              <w:pStyle w:val="odstavec"/>
              <w:rPr>
                <w:ins w:id="44035" w:author="Hanna Colik" w:date="2018-02-09T09:39:00Z"/>
                <w:del w:id="44036" w:author="Koffler Roman" w:date="2018-04-19T17:45:00Z"/>
                <w:rFonts w:ascii="Arial" w:hAnsi="Arial" w:cs="Arial"/>
                <w:rPrChange w:id="44037" w:author="Koffler Roman" w:date="2018-05-25T16:07:00Z">
                  <w:rPr>
                    <w:ins w:id="44038" w:author="Hanna Colik" w:date="2018-02-09T09:39:00Z"/>
                    <w:del w:id="44039" w:author="Koffler Roman" w:date="2018-04-19T17:45:00Z"/>
                  </w:rPr>
                </w:rPrChange>
              </w:rPr>
              <w:pPrChange w:id="44040" w:author="Koffler Roman" w:date="2018-05-25T14:14:00Z">
                <w:pPr>
                  <w:jc w:val="right"/>
                </w:pPr>
              </w:pPrChange>
            </w:pPr>
          </w:p>
        </w:tc>
      </w:tr>
      <w:tr w:rsidR="00C4756D" w:rsidRPr="00D10927" w:rsidDel="00AA2CC5" w14:paraId="0A9F848E" w14:textId="77777777" w:rsidTr="00C4756D">
        <w:trPr>
          <w:trHeight w:val="255"/>
          <w:ins w:id="44041" w:author="Hanna Colik" w:date="2018-02-09T09:39:00Z"/>
          <w:del w:id="44042" w:author="Koffler Roman" w:date="2018-04-19T17:45:00Z"/>
        </w:trPr>
        <w:tc>
          <w:tcPr>
            <w:tcW w:w="2733" w:type="dxa"/>
            <w:tcBorders>
              <w:top w:val="nil"/>
              <w:left w:val="nil"/>
              <w:bottom w:val="nil"/>
              <w:right w:val="nil"/>
            </w:tcBorders>
            <w:shd w:val="clear" w:color="auto" w:fill="auto"/>
            <w:vAlign w:val="bottom"/>
          </w:tcPr>
          <w:p w14:paraId="1711E2A0" w14:textId="45084A18" w:rsidR="004B0A12" w:rsidRPr="00D10927" w:rsidDel="00AA2CC5" w:rsidRDefault="004B0A12">
            <w:pPr>
              <w:pStyle w:val="odstavec"/>
              <w:rPr>
                <w:ins w:id="44043" w:author="Hanna Colik" w:date="2018-02-09T09:39:00Z"/>
                <w:del w:id="44044" w:author="Koffler Roman" w:date="2018-04-19T17:45:00Z"/>
                <w:rFonts w:ascii="Arial" w:hAnsi="Arial" w:cs="Arial"/>
                <w:rPrChange w:id="44045" w:author="Koffler Roman" w:date="2018-05-25T16:07:00Z">
                  <w:rPr>
                    <w:ins w:id="44046" w:author="Hanna Colik" w:date="2018-02-09T09:39:00Z"/>
                    <w:del w:id="44047" w:author="Koffler Roman" w:date="2018-04-19T17:45:00Z"/>
                  </w:rPr>
                </w:rPrChange>
              </w:rPr>
              <w:pPrChange w:id="44048" w:author="Koffler Roman" w:date="2018-05-25T14:14:00Z">
                <w:pPr>
                  <w:jc w:val="right"/>
                </w:pPr>
              </w:pPrChange>
            </w:pPr>
          </w:p>
        </w:tc>
        <w:tc>
          <w:tcPr>
            <w:tcW w:w="5126" w:type="dxa"/>
            <w:gridSpan w:val="2"/>
            <w:tcBorders>
              <w:top w:val="nil"/>
              <w:left w:val="nil"/>
              <w:bottom w:val="nil"/>
              <w:right w:val="nil"/>
            </w:tcBorders>
            <w:shd w:val="clear" w:color="auto" w:fill="auto"/>
            <w:vAlign w:val="bottom"/>
          </w:tcPr>
          <w:p w14:paraId="242FE427" w14:textId="66E71DBE" w:rsidR="004B0A12" w:rsidRPr="00D10927" w:rsidDel="00AA2CC5" w:rsidRDefault="004B0A12">
            <w:pPr>
              <w:pStyle w:val="odstavec"/>
              <w:rPr>
                <w:ins w:id="44049" w:author="Hanna Colik" w:date="2018-02-09T09:39:00Z"/>
                <w:del w:id="44050" w:author="Koffler Roman" w:date="2018-04-19T17:45:00Z"/>
                <w:rFonts w:ascii="Arial" w:hAnsi="Arial" w:cs="Arial"/>
                <w:rPrChange w:id="44051" w:author="Koffler Roman" w:date="2018-05-25T16:07:00Z">
                  <w:rPr>
                    <w:ins w:id="44052" w:author="Hanna Colik" w:date="2018-02-09T09:39:00Z"/>
                    <w:del w:id="44053" w:author="Koffler Roman" w:date="2018-04-19T17:45:00Z"/>
                  </w:rPr>
                </w:rPrChange>
              </w:rPr>
              <w:pPrChange w:id="44054" w:author="Koffler Roman" w:date="2018-05-25T14:14:00Z">
                <w:pPr/>
              </w:pPrChange>
            </w:pPr>
            <w:ins w:id="44055" w:author="Hanna Colik" w:date="2018-02-09T09:39:00Z">
              <w:del w:id="44056" w:author="Koffler Roman" w:date="2018-04-19T17:45:00Z">
                <w:r w:rsidRPr="00D10927" w:rsidDel="00AA2CC5">
                  <w:rPr>
                    <w:rFonts w:ascii="Arial" w:hAnsi="Arial" w:cs="Arial"/>
                    <w:rPrChange w:id="44057" w:author="Koffler Roman" w:date="2018-05-25T16:07:00Z">
                      <w:rPr/>
                    </w:rPrChange>
                  </w:rPr>
                  <w:delText>Renault V.I. Belgique - Belgie S.A.</w:delText>
                </w:r>
              </w:del>
            </w:ins>
          </w:p>
        </w:tc>
        <w:tc>
          <w:tcPr>
            <w:tcW w:w="1041" w:type="dxa"/>
            <w:tcBorders>
              <w:top w:val="nil"/>
              <w:left w:val="nil"/>
              <w:bottom w:val="nil"/>
              <w:right w:val="nil"/>
            </w:tcBorders>
            <w:shd w:val="clear" w:color="auto" w:fill="auto"/>
            <w:vAlign w:val="bottom"/>
          </w:tcPr>
          <w:p w14:paraId="5C505F58" w14:textId="4B6CF63D" w:rsidR="004B0A12" w:rsidRPr="00D10927" w:rsidDel="00AA2CC5" w:rsidRDefault="004B0A12">
            <w:pPr>
              <w:pStyle w:val="odstavec"/>
              <w:rPr>
                <w:ins w:id="44058" w:author="Hanna Colik" w:date="2018-02-09T09:39:00Z"/>
                <w:del w:id="44059" w:author="Koffler Roman" w:date="2018-04-19T17:45:00Z"/>
                <w:rFonts w:ascii="Arial" w:hAnsi="Arial" w:cs="Arial"/>
                <w:rPrChange w:id="44060" w:author="Koffler Roman" w:date="2018-05-25T16:07:00Z">
                  <w:rPr>
                    <w:ins w:id="44061" w:author="Hanna Colik" w:date="2018-02-09T09:39:00Z"/>
                    <w:del w:id="44062" w:author="Koffler Roman" w:date="2018-04-19T17:45:00Z"/>
                  </w:rPr>
                </w:rPrChange>
              </w:rPr>
              <w:pPrChange w:id="44063" w:author="Koffler Roman" w:date="2018-05-25T14:14:00Z">
                <w:pPr>
                  <w:jc w:val="right"/>
                </w:pPr>
              </w:pPrChange>
            </w:pPr>
          </w:p>
        </w:tc>
        <w:tc>
          <w:tcPr>
            <w:tcW w:w="1120" w:type="dxa"/>
            <w:tcBorders>
              <w:top w:val="nil"/>
              <w:left w:val="nil"/>
              <w:bottom w:val="nil"/>
              <w:right w:val="nil"/>
            </w:tcBorders>
            <w:shd w:val="clear" w:color="auto" w:fill="auto"/>
            <w:vAlign w:val="bottom"/>
          </w:tcPr>
          <w:p w14:paraId="12668F22" w14:textId="2E2F5170" w:rsidR="004B0A12" w:rsidRPr="00D10927" w:rsidDel="00AA2CC5" w:rsidRDefault="004B0A12">
            <w:pPr>
              <w:pStyle w:val="odstavec"/>
              <w:rPr>
                <w:ins w:id="44064" w:author="Hanna Colik" w:date="2018-02-09T09:39:00Z"/>
                <w:del w:id="44065" w:author="Koffler Roman" w:date="2018-04-19T17:45:00Z"/>
                <w:rFonts w:ascii="Arial" w:hAnsi="Arial" w:cs="Arial"/>
                <w:rPrChange w:id="44066" w:author="Koffler Roman" w:date="2018-05-25T16:07:00Z">
                  <w:rPr>
                    <w:ins w:id="44067" w:author="Hanna Colik" w:date="2018-02-09T09:39:00Z"/>
                    <w:del w:id="44068" w:author="Koffler Roman" w:date="2018-04-19T17:45:00Z"/>
                  </w:rPr>
                </w:rPrChange>
              </w:rPr>
              <w:pPrChange w:id="44069" w:author="Koffler Roman" w:date="2018-05-25T14:14:00Z">
                <w:pPr>
                  <w:jc w:val="right"/>
                </w:pPr>
              </w:pPrChange>
            </w:pPr>
          </w:p>
        </w:tc>
      </w:tr>
      <w:tr w:rsidR="00C4756D" w:rsidRPr="00D10927" w:rsidDel="00AA2CC5" w14:paraId="24ACFC53" w14:textId="77777777" w:rsidTr="00C4756D">
        <w:trPr>
          <w:trHeight w:val="255"/>
          <w:ins w:id="44070" w:author="Hanna Colik" w:date="2018-02-09T09:39:00Z"/>
          <w:del w:id="44071" w:author="Koffler Roman" w:date="2018-04-19T17:45:00Z"/>
        </w:trPr>
        <w:tc>
          <w:tcPr>
            <w:tcW w:w="2733" w:type="dxa"/>
            <w:tcBorders>
              <w:top w:val="nil"/>
              <w:left w:val="nil"/>
              <w:bottom w:val="nil"/>
              <w:right w:val="nil"/>
            </w:tcBorders>
            <w:shd w:val="clear" w:color="auto" w:fill="auto"/>
            <w:vAlign w:val="bottom"/>
          </w:tcPr>
          <w:p w14:paraId="4EEAD19C" w14:textId="3FF1DB03" w:rsidR="004B0A12" w:rsidRPr="00D10927" w:rsidDel="00AA2CC5" w:rsidRDefault="004B0A12">
            <w:pPr>
              <w:pStyle w:val="odstavec"/>
              <w:rPr>
                <w:ins w:id="44072" w:author="Hanna Colik" w:date="2018-02-09T09:39:00Z"/>
                <w:del w:id="44073" w:author="Koffler Roman" w:date="2018-04-19T17:45:00Z"/>
                <w:rFonts w:ascii="Arial" w:hAnsi="Arial" w:cs="Arial"/>
                <w:rPrChange w:id="44074" w:author="Koffler Roman" w:date="2018-05-25T16:07:00Z">
                  <w:rPr>
                    <w:ins w:id="44075" w:author="Hanna Colik" w:date="2018-02-09T09:39:00Z"/>
                    <w:del w:id="44076" w:author="Koffler Roman" w:date="2018-04-19T17:45:00Z"/>
                  </w:rPr>
                </w:rPrChange>
              </w:rPr>
              <w:pPrChange w:id="44077" w:author="Koffler Roman" w:date="2018-05-25T14:14:00Z">
                <w:pPr>
                  <w:jc w:val="right"/>
                </w:pPr>
              </w:pPrChange>
            </w:pPr>
            <w:ins w:id="44078" w:author="Hanna Colik" w:date="2018-02-09T09:41:00Z">
              <w:del w:id="44079" w:author="Koffler Roman" w:date="2018-04-19T17:45:00Z">
                <w:r w:rsidRPr="00D10927" w:rsidDel="00AA2CC5">
                  <w:rPr>
                    <w:rFonts w:ascii="Arial" w:hAnsi="Arial" w:cs="Arial"/>
                    <w:rPrChange w:id="44080" w:author="Koffler Roman" w:date="2018-05-25T16:07:00Z">
                      <w:rPr/>
                    </w:rPrChange>
                  </w:rPr>
                  <w:delText>Pohľadávky z obchodného styku</w:delText>
                </w:r>
              </w:del>
            </w:ins>
          </w:p>
        </w:tc>
        <w:tc>
          <w:tcPr>
            <w:tcW w:w="5126" w:type="dxa"/>
            <w:gridSpan w:val="2"/>
            <w:tcBorders>
              <w:top w:val="nil"/>
              <w:left w:val="nil"/>
              <w:bottom w:val="nil"/>
              <w:right w:val="nil"/>
            </w:tcBorders>
            <w:shd w:val="clear" w:color="auto" w:fill="auto"/>
            <w:vAlign w:val="bottom"/>
          </w:tcPr>
          <w:p w14:paraId="217823C5" w14:textId="0E742712" w:rsidR="004B0A12" w:rsidRPr="00D10927" w:rsidDel="00AA2CC5" w:rsidRDefault="004B0A12">
            <w:pPr>
              <w:pStyle w:val="odstavec"/>
              <w:rPr>
                <w:ins w:id="44081" w:author="Hanna Colik" w:date="2018-02-09T09:39:00Z"/>
                <w:del w:id="44082" w:author="Koffler Roman" w:date="2018-04-19T17:45:00Z"/>
                <w:rFonts w:ascii="Arial" w:hAnsi="Arial" w:cs="Arial"/>
                <w:rPrChange w:id="44083" w:author="Koffler Roman" w:date="2018-05-25T16:07:00Z">
                  <w:rPr>
                    <w:ins w:id="44084" w:author="Hanna Colik" w:date="2018-02-09T09:39:00Z"/>
                    <w:del w:id="44085" w:author="Koffler Roman" w:date="2018-04-19T17:45:00Z"/>
                  </w:rPr>
                </w:rPrChange>
              </w:rPr>
              <w:pPrChange w:id="44086" w:author="Koffler Roman" w:date="2018-05-25T14:14:00Z">
                <w:pPr/>
              </w:pPrChange>
            </w:pPr>
            <w:ins w:id="44087" w:author="Hanna Colik" w:date="2018-02-09T09:39:00Z">
              <w:del w:id="44088" w:author="Koffler Roman" w:date="2018-04-19T17:45:00Z">
                <w:r w:rsidRPr="00D10927" w:rsidDel="00AA2CC5">
                  <w:rPr>
                    <w:rFonts w:ascii="Arial" w:hAnsi="Arial" w:cs="Arial"/>
                    <w:rPrChange w:id="44089" w:author="Koffler Roman" w:date="2018-05-25T16:07:00Z">
                      <w:rPr/>
                    </w:rPrChange>
                  </w:rPr>
                  <w:delText>Subjekt, ktorý v účtovnej jednotke vykonáva rozhodujúci vplyv</w:delText>
                </w:r>
              </w:del>
            </w:ins>
          </w:p>
        </w:tc>
        <w:tc>
          <w:tcPr>
            <w:tcW w:w="1041" w:type="dxa"/>
            <w:tcBorders>
              <w:top w:val="nil"/>
              <w:left w:val="nil"/>
              <w:bottom w:val="nil"/>
              <w:right w:val="nil"/>
            </w:tcBorders>
            <w:shd w:val="clear" w:color="auto" w:fill="auto"/>
            <w:vAlign w:val="bottom"/>
          </w:tcPr>
          <w:p w14:paraId="1900F31E" w14:textId="190B985C" w:rsidR="004B0A12" w:rsidRPr="00D10927" w:rsidDel="00AA2CC5" w:rsidRDefault="004B0A12">
            <w:pPr>
              <w:pStyle w:val="odstavec"/>
              <w:rPr>
                <w:ins w:id="44090" w:author="Hanna Colik" w:date="2018-02-09T09:39:00Z"/>
                <w:del w:id="44091" w:author="Koffler Roman" w:date="2018-04-19T17:45:00Z"/>
                <w:rFonts w:ascii="Arial" w:hAnsi="Arial" w:cs="Arial"/>
                <w:rPrChange w:id="44092" w:author="Koffler Roman" w:date="2018-05-25T16:07:00Z">
                  <w:rPr>
                    <w:ins w:id="44093" w:author="Hanna Colik" w:date="2018-02-09T09:39:00Z"/>
                    <w:del w:id="44094" w:author="Koffler Roman" w:date="2018-04-19T17:45:00Z"/>
                  </w:rPr>
                </w:rPrChange>
              </w:rPr>
              <w:pPrChange w:id="44095" w:author="Koffler Roman" w:date="2018-05-25T14:14:00Z">
                <w:pPr>
                  <w:jc w:val="right"/>
                </w:pPr>
              </w:pPrChange>
            </w:pPr>
          </w:p>
        </w:tc>
        <w:tc>
          <w:tcPr>
            <w:tcW w:w="1120" w:type="dxa"/>
            <w:tcBorders>
              <w:top w:val="nil"/>
              <w:left w:val="nil"/>
              <w:bottom w:val="nil"/>
              <w:right w:val="nil"/>
            </w:tcBorders>
            <w:shd w:val="clear" w:color="auto" w:fill="auto"/>
            <w:vAlign w:val="bottom"/>
          </w:tcPr>
          <w:p w14:paraId="547B825D" w14:textId="6CE0CB73" w:rsidR="004B0A12" w:rsidRPr="00D10927" w:rsidDel="00AA2CC5" w:rsidRDefault="004B0A12">
            <w:pPr>
              <w:pStyle w:val="odstavec"/>
              <w:rPr>
                <w:ins w:id="44096" w:author="Hanna Colik" w:date="2018-02-09T09:39:00Z"/>
                <w:del w:id="44097" w:author="Koffler Roman" w:date="2018-04-19T17:45:00Z"/>
                <w:rFonts w:ascii="Arial" w:hAnsi="Arial" w:cs="Arial"/>
                <w:rPrChange w:id="44098" w:author="Koffler Roman" w:date="2018-05-25T16:07:00Z">
                  <w:rPr>
                    <w:ins w:id="44099" w:author="Hanna Colik" w:date="2018-02-09T09:39:00Z"/>
                    <w:del w:id="44100" w:author="Koffler Roman" w:date="2018-04-19T17:45:00Z"/>
                  </w:rPr>
                </w:rPrChange>
              </w:rPr>
              <w:pPrChange w:id="44101" w:author="Koffler Roman" w:date="2018-05-25T14:14:00Z">
                <w:pPr>
                  <w:jc w:val="right"/>
                </w:pPr>
              </w:pPrChange>
            </w:pPr>
          </w:p>
        </w:tc>
      </w:tr>
      <w:tr w:rsidR="00C4756D" w:rsidRPr="00D10927" w:rsidDel="00AA2CC5" w14:paraId="1B58D399" w14:textId="77777777" w:rsidTr="00C4756D">
        <w:trPr>
          <w:trHeight w:val="255"/>
          <w:del w:id="44102" w:author="Koffler Roman" w:date="2018-04-19T17:45:00Z"/>
        </w:trPr>
        <w:tc>
          <w:tcPr>
            <w:tcW w:w="2733" w:type="dxa"/>
            <w:tcBorders>
              <w:top w:val="nil"/>
              <w:left w:val="nil"/>
              <w:bottom w:val="nil"/>
              <w:right w:val="nil"/>
            </w:tcBorders>
            <w:shd w:val="clear" w:color="auto" w:fill="auto"/>
            <w:vAlign w:val="bottom"/>
            <w:hideMark/>
          </w:tcPr>
          <w:p w14:paraId="301E40D1" w14:textId="4633A0FF" w:rsidR="004B0A12" w:rsidRPr="00D10927" w:rsidDel="00AA2CC5" w:rsidRDefault="004B0A12">
            <w:pPr>
              <w:pStyle w:val="odstavec"/>
              <w:rPr>
                <w:del w:id="44103" w:author="Koffler Roman" w:date="2018-04-19T17:45:00Z"/>
                <w:rFonts w:ascii="Arial" w:hAnsi="Arial" w:cs="Arial"/>
                <w:rPrChange w:id="44104" w:author="Koffler Roman" w:date="2018-05-25T16:07:00Z">
                  <w:rPr>
                    <w:del w:id="44105" w:author="Koffler Roman" w:date="2018-04-19T17:45:00Z"/>
                  </w:rPr>
                </w:rPrChange>
              </w:rPr>
              <w:pPrChange w:id="44106" w:author="Koffler Roman" w:date="2018-05-25T14:14:00Z">
                <w:pPr/>
              </w:pPrChange>
            </w:pPr>
            <w:del w:id="44107" w:author="Koffler Roman" w:date="2018-04-19T17:45:00Z">
              <w:r w:rsidRPr="00D10927" w:rsidDel="00AA2CC5">
                <w:rPr>
                  <w:rFonts w:ascii="Arial" w:hAnsi="Arial" w:cs="Arial"/>
                  <w:rPrChange w:id="44108" w:author="Koffler Roman" w:date="2018-05-25T16:07:00Z">
                    <w:rPr/>
                  </w:rPrChange>
                </w:rPr>
                <w:delText>Pohľadávky z obchodného styku</w:delText>
              </w:r>
            </w:del>
          </w:p>
        </w:tc>
        <w:tc>
          <w:tcPr>
            <w:tcW w:w="5126" w:type="dxa"/>
            <w:gridSpan w:val="2"/>
            <w:tcBorders>
              <w:top w:val="nil"/>
              <w:left w:val="nil"/>
              <w:bottom w:val="nil"/>
              <w:right w:val="nil"/>
            </w:tcBorders>
            <w:shd w:val="clear" w:color="auto" w:fill="auto"/>
            <w:vAlign w:val="bottom"/>
            <w:hideMark/>
          </w:tcPr>
          <w:p w14:paraId="13A9622D" w14:textId="73069308" w:rsidR="004B0A12" w:rsidRPr="00D10927" w:rsidDel="00AA2CC5" w:rsidRDefault="004B0A12">
            <w:pPr>
              <w:pStyle w:val="odstavec"/>
              <w:rPr>
                <w:del w:id="44109" w:author="Koffler Roman" w:date="2018-04-19T17:45:00Z"/>
                <w:rFonts w:ascii="Arial" w:hAnsi="Arial" w:cs="Arial"/>
                <w:rPrChange w:id="44110" w:author="Koffler Roman" w:date="2018-05-25T16:07:00Z">
                  <w:rPr>
                    <w:del w:id="44111" w:author="Koffler Roman" w:date="2018-04-19T17:45:00Z"/>
                  </w:rPr>
                </w:rPrChange>
              </w:rPr>
              <w:pPrChange w:id="44112" w:author="Koffler Roman" w:date="2018-05-25T14:14:00Z">
                <w:pPr/>
              </w:pPrChange>
            </w:pPr>
            <w:ins w:id="44113" w:author="Hanna Colik" w:date="2018-02-09T09:39:00Z">
              <w:del w:id="44114" w:author="Koffler Roman" w:date="2018-04-19T17:45:00Z">
                <w:r w:rsidRPr="00D10927" w:rsidDel="00AA2CC5">
                  <w:rPr>
                    <w:rFonts w:ascii="Arial" w:hAnsi="Arial" w:cs="Arial"/>
                    <w:rPrChange w:id="44115" w:author="Koffler Roman" w:date="2018-05-25T16:07:00Z">
                      <w:rPr/>
                    </w:rPrChange>
                  </w:rPr>
                  <w:delText>Volvo Lastvag</w:delText>
                </w:r>
              </w:del>
            </w:ins>
            <w:ins w:id="44116" w:author="Hanna Colik" w:date="2018-02-09T09:40:00Z">
              <w:del w:id="44117" w:author="Koffler Roman" w:date="2018-04-19T17:45:00Z">
                <w:r w:rsidRPr="00D10927" w:rsidDel="00AA2CC5">
                  <w:rPr>
                    <w:rFonts w:ascii="Arial" w:hAnsi="Arial" w:cs="Arial"/>
                    <w:rPrChange w:id="44118" w:author="Koffler Roman" w:date="2018-05-25T16:07:00Z">
                      <w:rPr/>
                    </w:rPrChange>
                  </w:rPr>
                  <w:delText xml:space="preserve"> Volvo Lastvagnar A B </w:delText>
                </w:r>
              </w:del>
            </w:ins>
            <w:ins w:id="44119" w:author="Hanna Colik" w:date="2018-02-09T09:39:00Z">
              <w:del w:id="44120" w:author="Koffler Roman" w:date="2018-04-19T17:45:00Z">
                <w:r w:rsidRPr="00D10927" w:rsidDel="00AA2CC5">
                  <w:rPr>
                    <w:rFonts w:ascii="Arial" w:hAnsi="Arial" w:cs="Arial"/>
                    <w:rPrChange w:id="44121" w:author="Koffler Roman" w:date="2018-05-25T16:07:00Z">
                      <w:rPr/>
                    </w:rPrChange>
                  </w:rPr>
                  <w:delText>nar A B</w:delText>
                </w:r>
              </w:del>
            </w:ins>
          </w:p>
        </w:tc>
        <w:tc>
          <w:tcPr>
            <w:tcW w:w="1041" w:type="dxa"/>
            <w:tcBorders>
              <w:top w:val="nil"/>
              <w:left w:val="nil"/>
              <w:bottom w:val="nil"/>
              <w:right w:val="nil"/>
            </w:tcBorders>
            <w:shd w:val="clear" w:color="auto" w:fill="auto"/>
            <w:vAlign w:val="bottom"/>
            <w:hideMark/>
          </w:tcPr>
          <w:p w14:paraId="6428206D" w14:textId="5E438A5F" w:rsidR="004B0A12" w:rsidRPr="00D10927" w:rsidDel="00AA2CC5" w:rsidRDefault="004B0A12">
            <w:pPr>
              <w:pStyle w:val="odstavec"/>
              <w:rPr>
                <w:del w:id="44122" w:author="Koffler Roman" w:date="2018-04-19T17:45:00Z"/>
                <w:rFonts w:ascii="Arial" w:hAnsi="Arial" w:cs="Arial"/>
                <w:rPrChange w:id="44123" w:author="Koffler Roman" w:date="2018-05-25T16:07:00Z">
                  <w:rPr>
                    <w:del w:id="44124" w:author="Koffler Roman" w:date="2018-04-19T17:45:00Z"/>
                  </w:rPr>
                </w:rPrChange>
              </w:rPr>
              <w:pPrChange w:id="44125" w:author="Koffler Roman" w:date="2018-05-25T14:14:00Z">
                <w:pPr/>
              </w:pPrChange>
            </w:pPr>
          </w:p>
        </w:tc>
        <w:tc>
          <w:tcPr>
            <w:tcW w:w="1120" w:type="dxa"/>
            <w:tcBorders>
              <w:top w:val="nil"/>
              <w:left w:val="nil"/>
              <w:bottom w:val="nil"/>
              <w:right w:val="nil"/>
            </w:tcBorders>
            <w:shd w:val="clear" w:color="auto" w:fill="auto"/>
            <w:vAlign w:val="bottom"/>
            <w:hideMark/>
          </w:tcPr>
          <w:p w14:paraId="7270EBC2" w14:textId="60205113" w:rsidR="004B0A12" w:rsidRPr="00D10927" w:rsidDel="00AA2CC5" w:rsidRDefault="004B0A12">
            <w:pPr>
              <w:pStyle w:val="odstavec"/>
              <w:rPr>
                <w:del w:id="44126" w:author="Koffler Roman" w:date="2018-04-19T17:45:00Z"/>
                <w:rFonts w:ascii="Arial" w:hAnsi="Arial" w:cs="Arial"/>
                <w:rPrChange w:id="44127" w:author="Koffler Roman" w:date="2018-05-25T16:07:00Z">
                  <w:rPr>
                    <w:del w:id="44128" w:author="Koffler Roman" w:date="2018-04-19T17:45:00Z"/>
                  </w:rPr>
                </w:rPrChange>
              </w:rPr>
              <w:pPrChange w:id="44129" w:author="Koffler Roman" w:date="2018-05-25T14:14:00Z">
                <w:pPr>
                  <w:jc w:val="right"/>
                </w:pPr>
              </w:pPrChange>
            </w:pPr>
          </w:p>
        </w:tc>
      </w:tr>
      <w:tr w:rsidR="00C4756D" w:rsidRPr="00D10927" w:rsidDel="00AA2CC5" w14:paraId="39BA4716" w14:textId="77777777" w:rsidTr="00C4756D">
        <w:trPr>
          <w:trHeight w:val="255"/>
          <w:del w:id="44130" w:author="Koffler Roman" w:date="2018-04-19T17:45:00Z"/>
        </w:trPr>
        <w:tc>
          <w:tcPr>
            <w:tcW w:w="2733" w:type="dxa"/>
            <w:tcBorders>
              <w:top w:val="nil"/>
              <w:left w:val="nil"/>
              <w:bottom w:val="nil"/>
              <w:right w:val="nil"/>
            </w:tcBorders>
            <w:shd w:val="clear" w:color="auto" w:fill="auto"/>
            <w:vAlign w:val="bottom"/>
            <w:hideMark/>
          </w:tcPr>
          <w:p w14:paraId="4215767B" w14:textId="7F907772" w:rsidR="004B0A12" w:rsidRPr="00D10927" w:rsidDel="00AA2CC5" w:rsidRDefault="004B0A12">
            <w:pPr>
              <w:pStyle w:val="odstavec"/>
              <w:rPr>
                <w:del w:id="44131" w:author="Koffler Roman" w:date="2018-04-19T17:45:00Z"/>
                <w:rFonts w:ascii="Arial" w:hAnsi="Arial" w:cs="Arial"/>
                <w:rPrChange w:id="44132" w:author="Koffler Roman" w:date="2018-05-25T16:07:00Z">
                  <w:rPr>
                    <w:del w:id="44133" w:author="Koffler Roman" w:date="2018-04-19T17:45:00Z"/>
                  </w:rPr>
                </w:rPrChange>
              </w:rPr>
              <w:pPrChange w:id="44134" w:author="Koffler Roman" w:date="2018-05-25T14:14:00Z">
                <w:pPr/>
              </w:pPrChange>
            </w:pPr>
            <w:ins w:id="44135" w:author="Hanna Colik" w:date="2018-02-09T09:41:00Z">
              <w:del w:id="44136" w:author="Koffler Roman" w:date="2018-04-19T17:45:00Z">
                <w:r w:rsidRPr="00D10927" w:rsidDel="00AA2CC5">
                  <w:rPr>
                    <w:rFonts w:ascii="Arial" w:hAnsi="Arial" w:cs="Arial"/>
                    <w:rPrChange w:id="44137" w:author="Koffler Roman" w:date="2018-05-25T16:07:00Z">
                      <w:rPr/>
                    </w:rPrChange>
                  </w:rPr>
                  <w:delText>Pohľadávky z obchodného styku</w:delText>
                </w:r>
              </w:del>
            </w:ins>
            <w:del w:id="44138" w:author="Koffler Roman" w:date="2018-04-19T17:45:00Z">
              <w:r w:rsidRPr="00D10927" w:rsidDel="00AA2CC5">
                <w:rPr>
                  <w:rFonts w:ascii="Arial" w:hAnsi="Arial" w:cs="Arial"/>
                  <w:rPrChange w:id="44139" w:author="Koffler Roman" w:date="2018-05-25T16:07:00Z">
                    <w:rPr/>
                  </w:rPrChange>
                </w:rPr>
                <w:delText>Poskytnuté pôžičky</w:delText>
              </w:r>
            </w:del>
          </w:p>
        </w:tc>
        <w:tc>
          <w:tcPr>
            <w:tcW w:w="5126" w:type="dxa"/>
            <w:gridSpan w:val="2"/>
            <w:tcBorders>
              <w:top w:val="nil"/>
              <w:left w:val="nil"/>
              <w:bottom w:val="nil"/>
              <w:right w:val="nil"/>
            </w:tcBorders>
            <w:shd w:val="clear" w:color="auto" w:fill="auto"/>
            <w:vAlign w:val="bottom"/>
            <w:hideMark/>
          </w:tcPr>
          <w:p w14:paraId="4C6F3582" w14:textId="072D7B7E" w:rsidR="004B0A12" w:rsidRPr="00D10927" w:rsidDel="00AA2CC5" w:rsidRDefault="004B0A12">
            <w:pPr>
              <w:pStyle w:val="odstavec"/>
              <w:rPr>
                <w:del w:id="44140" w:author="Koffler Roman" w:date="2018-04-19T17:45:00Z"/>
                <w:rFonts w:ascii="Arial" w:hAnsi="Arial" w:cs="Arial"/>
                <w:rPrChange w:id="44141" w:author="Koffler Roman" w:date="2018-05-25T16:07:00Z">
                  <w:rPr>
                    <w:del w:id="44142" w:author="Koffler Roman" w:date="2018-04-19T17:45:00Z"/>
                  </w:rPr>
                </w:rPrChange>
              </w:rPr>
              <w:pPrChange w:id="44143" w:author="Koffler Roman" w:date="2018-05-25T14:14:00Z">
                <w:pPr/>
              </w:pPrChange>
            </w:pPr>
            <w:ins w:id="44144" w:author="Hanna Colik" w:date="2018-02-09T09:39:00Z">
              <w:del w:id="44145" w:author="Koffler Roman" w:date="2018-04-19T17:45:00Z">
                <w:r w:rsidRPr="00D10927" w:rsidDel="00AA2CC5">
                  <w:rPr>
                    <w:rFonts w:ascii="Arial" w:hAnsi="Arial" w:cs="Arial"/>
                    <w:rPrChange w:id="44146" w:author="Koffler Roman" w:date="2018-05-25T16:07:00Z">
                      <w:rPr/>
                    </w:rPrChange>
                  </w:rPr>
                  <w:delText>Ostatné spriaznené strany</w:delText>
                </w:r>
              </w:del>
            </w:ins>
          </w:p>
        </w:tc>
        <w:tc>
          <w:tcPr>
            <w:tcW w:w="1041" w:type="dxa"/>
            <w:tcBorders>
              <w:top w:val="nil"/>
              <w:left w:val="nil"/>
              <w:bottom w:val="nil"/>
              <w:right w:val="nil"/>
            </w:tcBorders>
            <w:shd w:val="clear" w:color="auto" w:fill="auto"/>
            <w:vAlign w:val="bottom"/>
            <w:hideMark/>
          </w:tcPr>
          <w:p w14:paraId="61649A7C" w14:textId="76E73E2D" w:rsidR="004B0A12" w:rsidRPr="00D10927" w:rsidDel="00AA2CC5" w:rsidRDefault="004B0A12">
            <w:pPr>
              <w:pStyle w:val="odstavec"/>
              <w:rPr>
                <w:del w:id="44147" w:author="Koffler Roman" w:date="2018-04-19T17:45:00Z"/>
                <w:rFonts w:ascii="Arial" w:hAnsi="Arial" w:cs="Arial"/>
                <w:rPrChange w:id="44148" w:author="Koffler Roman" w:date="2018-05-25T16:07:00Z">
                  <w:rPr>
                    <w:del w:id="44149" w:author="Koffler Roman" w:date="2018-04-19T17:45:00Z"/>
                  </w:rPr>
                </w:rPrChange>
              </w:rPr>
              <w:pPrChange w:id="44150" w:author="Koffler Roman" w:date="2018-05-25T14:14:00Z">
                <w:pPr/>
              </w:pPrChange>
            </w:pPr>
          </w:p>
        </w:tc>
        <w:tc>
          <w:tcPr>
            <w:tcW w:w="1120" w:type="dxa"/>
            <w:tcBorders>
              <w:top w:val="nil"/>
              <w:left w:val="nil"/>
              <w:bottom w:val="nil"/>
              <w:right w:val="nil"/>
            </w:tcBorders>
            <w:shd w:val="clear" w:color="auto" w:fill="auto"/>
            <w:vAlign w:val="bottom"/>
            <w:hideMark/>
          </w:tcPr>
          <w:p w14:paraId="6B877437" w14:textId="20494766" w:rsidR="004B0A12" w:rsidRPr="00D10927" w:rsidDel="00AA2CC5" w:rsidRDefault="004B0A12">
            <w:pPr>
              <w:pStyle w:val="odstavec"/>
              <w:rPr>
                <w:del w:id="44151" w:author="Koffler Roman" w:date="2018-04-19T17:45:00Z"/>
                <w:rFonts w:ascii="Arial" w:hAnsi="Arial" w:cs="Arial"/>
                <w:rPrChange w:id="44152" w:author="Koffler Roman" w:date="2018-05-25T16:07:00Z">
                  <w:rPr>
                    <w:del w:id="44153" w:author="Koffler Roman" w:date="2018-04-19T17:45:00Z"/>
                  </w:rPr>
                </w:rPrChange>
              </w:rPr>
              <w:pPrChange w:id="44154" w:author="Koffler Roman" w:date="2018-05-25T14:14:00Z">
                <w:pPr>
                  <w:jc w:val="right"/>
                </w:pPr>
              </w:pPrChange>
            </w:pPr>
          </w:p>
        </w:tc>
      </w:tr>
      <w:tr w:rsidR="00C4756D" w:rsidRPr="00D10927" w:rsidDel="00AA2CC5" w14:paraId="3A45DACE" w14:textId="77777777" w:rsidTr="00C4756D">
        <w:trPr>
          <w:trHeight w:val="255"/>
          <w:del w:id="44155" w:author="Koffler Roman" w:date="2018-04-19T17:45:00Z"/>
        </w:trPr>
        <w:tc>
          <w:tcPr>
            <w:tcW w:w="2733" w:type="dxa"/>
            <w:tcBorders>
              <w:top w:val="nil"/>
              <w:left w:val="nil"/>
              <w:bottom w:val="nil"/>
              <w:right w:val="nil"/>
            </w:tcBorders>
            <w:shd w:val="clear" w:color="auto" w:fill="auto"/>
            <w:vAlign w:val="bottom"/>
            <w:hideMark/>
          </w:tcPr>
          <w:p w14:paraId="10FAEDE6" w14:textId="3CFB0BF3" w:rsidR="004B0A12" w:rsidRPr="00D10927" w:rsidDel="00AA2CC5" w:rsidRDefault="004B0A12">
            <w:pPr>
              <w:pStyle w:val="odstavec"/>
              <w:rPr>
                <w:del w:id="44156" w:author="Koffler Roman" w:date="2018-04-19T17:45:00Z"/>
                <w:rFonts w:ascii="Arial" w:hAnsi="Arial" w:cs="Arial"/>
                <w:rPrChange w:id="44157" w:author="Koffler Roman" w:date="2018-05-25T16:07:00Z">
                  <w:rPr>
                    <w:del w:id="44158" w:author="Koffler Roman" w:date="2018-04-19T17:45:00Z"/>
                  </w:rPr>
                </w:rPrChange>
              </w:rPr>
              <w:pPrChange w:id="44159" w:author="Koffler Roman" w:date="2018-05-25T14:14:00Z">
                <w:pPr/>
              </w:pPrChange>
            </w:pPr>
            <w:del w:id="44160" w:author="Koffler Roman" w:date="2018-04-19T17:45:00Z">
              <w:r w:rsidRPr="00D10927" w:rsidDel="00AA2CC5">
                <w:rPr>
                  <w:rFonts w:ascii="Arial" w:hAnsi="Arial" w:cs="Arial"/>
                  <w:rPrChange w:id="44161" w:author="Koffler Roman" w:date="2018-05-25T16:07:00Z">
                    <w:rPr/>
                  </w:rPrChange>
                </w:rPr>
                <w:delText>Prijaté pôžičky</w:delText>
              </w:r>
            </w:del>
          </w:p>
        </w:tc>
        <w:tc>
          <w:tcPr>
            <w:tcW w:w="5126" w:type="dxa"/>
            <w:gridSpan w:val="2"/>
            <w:tcBorders>
              <w:top w:val="nil"/>
              <w:left w:val="nil"/>
              <w:bottom w:val="nil"/>
              <w:right w:val="nil"/>
            </w:tcBorders>
            <w:shd w:val="clear" w:color="auto" w:fill="auto"/>
            <w:vAlign w:val="bottom"/>
            <w:hideMark/>
          </w:tcPr>
          <w:p w14:paraId="05854C5A" w14:textId="3A2CBD5B" w:rsidR="004B0A12" w:rsidRPr="00D10927" w:rsidDel="00AA2CC5" w:rsidRDefault="004B0A12">
            <w:pPr>
              <w:pStyle w:val="odstavec"/>
              <w:rPr>
                <w:del w:id="44162" w:author="Koffler Roman" w:date="2018-04-19T17:45:00Z"/>
                <w:rFonts w:ascii="Arial" w:hAnsi="Arial" w:cs="Arial"/>
                <w:rPrChange w:id="44163" w:author="Koffler Roman" w:date="2018-05-25T16:07:00Z">
                  <w:rPr>
                    <w:del w:id="44164" w:author="Koffler Roman" w:date="2018-04-19T17:45:00Z"/>
                  </w:rPr>
                </w:rPrChange>
              </w:rPr>
              <w:pPrChange w:id="44165" w:author="Koffler Roman" w:date="2018-05-25T14:14:00Z">
                <w:pPr/>
              </w:pPrChange>
            </w:pPr>
            <w:ins w:id="44166" w:author="Hanna Colik" w:date="2018-02-09T09:39:00Z">
              <w:del w:id="44167" w:author="Koffler Roman" w:date="2018-04-19T17:45:00Z">
                <w:r w:rsidRPr="00D10927" w:rsidDel="00AA2CC5">
                  <w:rPr>
                    <w:rFonts w:ascii="Arial" w:hAnsi="Arial" w:cs="Arial"/>
                    <w:rPrChange w:id="44168" w:author="Koffler Roman" w:date="2018-05-25T16:07:00Z">
                      <w:rPr/>
                    </w:rPrChange>
                  </w:rPr>
                  <w:delText>Volvo Bussar AB</w:delText>
                </w:r>
              </w:del>
            </w:ins>
          </w:p>
        </w:tc>
        <w:tc>
          <w:tcPr>
            <w:tcW w:w="1041" w:type="dxa"/>
            <w:tcBorders>
              <w:top w:val="nil"/>
              <w:left w:val="nil"/>
              <w:bottom w:val="nil"/>
              <w:right w:val="nil"/>
            </w:tcBorders>
            <w:shd w:val="clear" w:color="auto" w:fill="auto"/>
            <w:vAlign w:val="bottom"/>
            <w:hideMark/>
          </w:tcPr>
          <w:p w14:paraId="65CECA39" w14:textId="616912CA" w:rsidR="004B0A12" w:rsidRPr="00D10927" w:rsidDel="00AA2CC5" w:rsidRDefault="004B0A12">
            <w:pPr>
              <w:pStyle w:val="odstavec"/>
              <w:rPr>
                <w:del w:id="44169" w:author="Koffler Roman" w:date="2018-04-19T17:45:00Z"/>
                <w:rFonts w:ascii="Arial" w:hAnsi="Arial" w:cs="Arial"/>
                <w:rPrChange w:id="44170" w:author="Koffler Roman" w:date="2018-05-25T16:07:00Z">
                  <w:rPr>
                    <w:del w:id="44171" w:author="Koffler Roman" w:date="2018-04-19T17:45:00Z"/>
                  </w:rPr>
                </w:rPrChange>
              </w:rPr>
              <w:pPrChange w:id="44172" w:author="Koffler Roman" w:date="2018-05-25T14:14:00Z">
                <w:pPr/>
              </w:pPrChange>
            </w:pPr>
          </w:p>
        </w:tc>
        <w:tc>
          <w:tcPr>
            <w:tcW w:w="1120" w:type="dxa"/>
            <w:tcBorders>
              <w:top w:val="nil"/>
              <w:left w:val="nil"/>
              <w:bottom w:val="nil"/>
              <w:right w:val="nil"/>
            </w:tcBorders>
            <w:shd w:val="clear" w:color="auto" w:fill="auto"/>
            <w:vAlign w:val="bottom"/>
            <w:hideMark/>
          </w:tcPr>
          <w:p w14:paraId="4930C905" w14:textId="1702BB35" w:rsidR="004B0A12" w:rsidRPr="00D10927" w:rsidDel="00AA2CC5" w:rsidRDefault="004B0A12">
            <w:pPr>
              <w:pStyle w:val="odstavec"/>
              <w:rPr>
                <w:del w:id="44173" w:author="Koffler Roman" w:date="2018-04-19T17:45:00Z"/>
                <w:rFonts w:ascii="Arial" w:hAnsi="Arial" w:cs="Arial"/>
                <w:rPrChange w:id="44174" w:author="Koffler Roman" w:date="2018-05-25T16:07:00Z">
                  <w:rPr>
                    <w:del w:id="44175" w:author="Koffler Roman" w:date="2018-04-19T17:45:00Z"/>
                  </w:rPr>
                </w:rPrChange>
              </w:rPr>
              <w:pPrChange w:id="44176" w:author="Koffler Roman" w:date="2018-05-25T14:14:00Z">
                <w:pPr>
                  <w:jc w:val="right"/>
                </w:pPr>
              </w:pPrChange>
            </w:pPr>
          </w:p>
        </w:tc>
      </w:tr>
      <w:tr w:rsidR="00C4756D" w:rsidRPr="00D10927" w:rsidDel="00AA2CC5" w14:paraId="24E7D313" w14:textId="77777777" w:rsidTr="00C4756D">
        <w:trPr>
          <w:trHeight w:val="255"/>
          <w:del w:id="44177" w:author="Koffler Roman" w:date="2018-04-19T17:45:00Z"/>
        </w:trPr>
        <w:tc>
          <w:tcPr>
            <w:tcW w:w="2733" w:type="dxa"/>
            <w:tcBorders>
              <w:top w:val="nil"/>
              <w:left w:val="nil"/>
              <w:bottom w:val="nil"/>
              <w:right w:val="nil"/>
            </w:tcBorders>
            <w:shd w:val="clear" w:color="auto" w:fill="auto"/>
            <w:vAlign w:val="bottom"/>
            <w:hideMark/>
          </w:tcPr>
          <w:p w14:paraId="653D7330" w14:textId="1AF54261" w:rsidR="004B0A12" w:rsidRPr="00D10927" w:rsidDel="00AA2CC5" w:rsidRDefault="004B0A12">
            <w:pPr>
              <w:pStyle w:val="odstavec"/>
              <w:rPr>
                <w:del w:id="44178" w:author="Koffler Roman" w:date="2018-04-19T17:45:00Z"/>
                <w:rFonts w:ascii="Arial" w:hAnsi="Arial" w:cs="Arial"/>
                <w:rPrChange w:id="44179" w:author="Koffler Roman" w:date="2018-05-25T16:07:00Z">
                  <w:rPr>
                    <w:del w:id="44180" w:author="Koffler Roman" w:date="2018-04-19T17:45:00Z"/>
                  </w:rPr>
                </w:rPrChange>
              </w:rPr>
              <w:pPrChange w:id="44181" w:author="Koffler Roman" w:date="2018-05-25T14:14:00Z">
                <w:pPr/>
              </w:pPrChange>
            </w:pPr>
            <w:del w:id="44182" w:author="Koffler Roman" w:date="2018-04-19T17:45:00Z">
              <w:r w:rsidRPr="00D10927" w:rsidDel="00AA2CC5">
                <w:rPr>
                  <w:rFonts w:ascii="Arial" w:hAnsi="Arial" w:cs="Arial"/>
                  <w:rPrChange w:id="44183" w:author="Koffler Roman" w:date="2018-05-25T16:07:00Z">
                    <w:rPr/>
                  </w:rPrChange>
                </w:rPr>
                <w:delText xml:space="preserve">Leasing </w:delText>
              </w:r>
            </w:del>
          </w:p>
        </w:tc>
        <w:tc>
          <w:tcPr>
            <w:tcW w:w="5126" w:type="dxa"/>
            <w:gridSpan w:val="2"/>
            <w:tcBorders>
              <w:top w:val="nil"/>
              <w:left w:val="nil"/>
              <w:bottom w:val="nil"/>
              <w:right w:val="nil"/>
            </w:tcBorders>
            <w:shd w:val="clear" w:color="auto" w:fill="auto"/>
            <w:vAlign w:val="bottom"/>
            <w:hideMark/>
          </w:tcPr>
          <w:p w14:paraId="0178D32E" w14:textId="7CB53451" w:rsidR="004B0A12" w:rsidRPr="00D10927" w:rsidDel="00AA2CC5" w:rsidRDefault="004B0A12">
            <w:pPr>
              <w:pStyle w:val="odstavec"/>
              <w:rPr>
                <w:del w:id="44184" w:author="Koffler Roman" w:date="2018-04-19T17:45:00Z"/>
                <w:rFonts w:ascii="Arial" w:hAnsi="Arial" w:cs="Arial"/>
                <w:rPrChange w:id="44185" w:author="Koffler Roman" w:date="2018-05-25T16:07:00Z">
                  <w:rPr>
                    <w:del w:id="44186" w:author="Koffler Roman" w:date="2018-04-19T17:45:00Z"/>
                  </w:rPr>
                </w:rPrChange>
              </w:rPr>
              <w:pPrChange w:id="44187" w:author="Koffler Roman" w:date="2018-05-25T14:14:00Z">
                <w:pPr/>
              </w:pPrChange>
            </w:pPr>
            <w:ins w:id="44188" w:author="Hanna Colik" w:date="2018-02-09T09:39:00Z">
              <w:del w:id="44189" w:author="Koffler Roman" w:date="2018-04-19T17:45:00Z">
                <w:r w:rsidRPr="00D10927" w:rsidDel="00AA2CC5">
                  <w:rPr>
                    <w:rFonts w:ascii="Arial" w:hAnsi="Arial" w:cs="Arial"/>
                    <w:rPrChange w:id="44190" w:author="Koffler Roman" w:date="2018-05-25T16:07:00Z">
                      <w:rPr/>
                    </w:rPrChange>
                  </w:rPr>
                  <w:delText>Volvo Group Czech Republic, s.r.o.</w:delText>
                </w:r>
              </w:del>
            </w:ins>
          </w:p>
        </w:tc>
        <w:tc>
          <w:tcPr>
            <w:tcW w:w="1041" w:type="dxa"/>
            <w:tcBorders>
              <w:top w:val="nil"/>
              <w:left w:val="nil"/>
              <w:bottom w:val="nil"/>
              <w:right w:val="nil"/>
            </w:tcBorders>
            <w:shd w:val="clear" w:color="auto" w:fill="auto"/>
            <w:vAlign w:val="bottom"/>
            <w:hideMark/>
          </w:tcPr>
          <w:p w14:paraId="134A3DEA" w14:textId="4EA503E2" w:rsidR="004B0A12" w:rsidRPr="00D10927" w:rsidDel="00AA2CC5" w:rsidRDefault="004B0A12">
            <w:pPr>
              <w:pStyle w:val="odstavec"/>
              <w:rPr>
                <w:del w:id="44191" w:author="Koffler Roman" w:date="2018-04-19T17:45:00Z"/>
                <w:rFonts w:ascii="Arial" w:hAnsi="Arial" w:cs="Arial"/>
                <w:rPrChange w:id="44192" w:author="Koffler Roman" w:date="2018-05-25T16:07:00Z">
                  <w:rPr>
                    <w:del w:id="44193" w:author="Koffler Roman" w:date="2018-04-19T17:45:00Z"/>
                  </w:rPr>
                </w:rPrChange>
              </w:rPr>
              <w:pPrChange w:id="44194" w:author="Koffler Roman" w:date="2018-05-25T14:14:00Z">
                <w:pPr/>
              </w:pPrChange>
            </w:pPr>
          </w:p>
        </w:tc>
        <w:tc>
          <w:tcPr>
            <w:tcW w:w="1120" w:type="dxa"/>
            <w:tcBorders>
              <w:top w:val="nil"/>
              <w:left w:val="nil"/>
              <w:bottom w:val="nil"/>
              <w:right w:val="nil"/>
            </w:tcBorders>
            <w:shd w:val="clear" w:color="auto" w:fill="auto"/>
            <w:vAlign w:val="bottom"/>
            <w:hideMark/>
          </w:tcPr>
          <w:p w14:paraId="22360850" w14:textId="2B92C3B4" w:rsidR="004B0A12" w:rsidRPr="00D10927" w:rsidDel="00AA2CC5" w:rsidRDefault="004B0A12">
            <w:pPr>
              <w:pStyle w:val="odstavec"/>
              <w:rPr>
                <w:del w:id="44195" w:author="Koffler Roman" w:date="2018-04-19T17:45:00Z"/>
                <w:rFonts w:ascii="Arial" w:hAnsi="Arial" w:cs="Arial"/>
                <w:rPrChange w:id="44196" w:author="Koffler Roman" w:date="2018-05-25T16:07:00Z">
                  <w:rPr>
                    <w:del w:id="44197" w:author="Koffler Roman" w:date="2018-04-19T17:45:00Z"/>
                  </w:rPr>
                </w:rPrChange>
              </w:rPr>
              <w:pPrChange w:id="44198" w:author="Koffler Roman" w:date="2018-05-25T14:14:00Z">
                <w:pPr>
                  <w:jc w:val="right"/>
                </w:pPr>
              </w:pPrChange>
            </w:pPr>
          </w:p>
        </w:tc>
      </w:tr>
      <w:tr w:rsidR="00C4756D" w:rsidRPr="00D10927" w:rsidDel="00AA2CC5" w14:paraId="6C994941" w14:textId="77777777" w:rsidTr="00C4756D">
        <w:trPr>
          <w:trHeight w:val="255"/>
          <w:del w:id="44199" w:author="Koffler Roman" w:date="2018-04-19T17:45:00Z"/>
        </w:trPr>
        <w:tc>
          <w:tcPr>
            <w:tcW w:w="2733" w:type="dxa"/>
            <w:tcBorders>
              <w:top w:val="nil"/>
              <w:left w:val="nil"/>
              <w:bottom w:val="nil"/>
              <w:right w:val="nil"/>
            </w:tcBorders>
            <w:shd w:val="clear" w:color="auto" w:fill="auto"/>
            <w:vAlign w:val="bottom"/>
            <w:hideMark/>
          </w:tcPr>
          <w:p w14:paraId="5635E03D" w14:textId="4FA38FE4" w:rsidR="004B0A12" w:rsidRPr="00D10927" w:rsidDel="00AA2CC5" w:rsidRDefault="004B0A12">
            <w:pPr>
              <w:pStyle w:val="odstavec"/>
              <w:rPr>
                <w:del w:id="44200" w:author="Koffler Roman" w:date="2018-04-19T17:45:00Z"/>
                <w:rFonts w:ascii="Arial" w:hAnsi="Arial" w:cs="Arial"/>
                <w:rPrChange w:id="44201" w:author="Koffler Roman" w:date="2018-05-25T16:07:00Z">
                  <w:rPr>
                    <w:del w:id="44202" w:author="Koffler Roman" w:date="2018-04-19T17:45:00Z"/>
                  </w:rPr>
                </w:rPrChange>
              </w:rPr>
              <w:pPrChange w:id="44203" w:author="Koffler Roman" w:date="2018-05-25T14:14:00Z">
                <w:pPr/>
              </w:pPrChange>
            </w:pPr>
            <w:del w:id="44204" w:author="Koffler Roman" w:date="2018-04-19T17:45:00Z">
              <w:r w:rsidRPr="00D10927" w:rsidDel="00AA2CC5">
                <w:rPr>
                  <w:rFonts w:ascii="Arial" w:hAnsi="Arial" w:cs="Arial"/>
                  <w:rPrChange w:id="44205" w:author="Koffler Roman" w:date="2018-05-25T16:07:00Z">
                    <w:rPr/>
                  </w:rPrChange>
                </w:rPr>
                <w:delText xml:space="preserve">Licencie </w:delText>
              </w:r>
            </w:del>
          </w:p>
        </w:tc>
        <w:tc>
          <w:tcPr>
            <w:tcW w:w="5126" w:type="dxa"/>
            <w:gridSpan w:val="2"/>
            <w:tcBorders>
              <w:top w:val="nil"/>
              <w:left w:val="nil"/>
              <w:bottom w:val="nil"/>
              <w:right w:val="nil"/>
            </w:tcBorders>
            <w:shd w:val="clear" w:color="auto" w:fill="auto"/>
            <w:vAlign w:val="bottom"/>
            <w:hideMark/>
          </w:tcPr>
          <w:p w14:paraId="6BE865D4" w14:textId="712711E4" w:rsidR="004B0A12" w:rsidRPr="00D10927" w:rsidDel="00AA2CC5" w:rsidRDefault="004B0A12">
            <w:pPr>
              <w:pStyle w:val="odstavec"/>
              <w:rPr>
                <w:del w:id="44206" w:author="Koffler Roman" w:date="2018-04-19T17:45:00Z"/>
                <w:rFonts w:ascii="Arial" w:hAnsi="Arial" w:cs="Arial"/>
                <w:rPrChange w:id="44207" w:author="Koffler Roman" w:date="2018-05-25T16:07:00Z">
                  <w:rPr>
                    <w:del w:id="44208" w:author="Koffler Roman" w:date="2018-04-19T17:45:00Z"/>
                  </w:rPr>
                </w:rPrChange>
              </w:rPr>
              <w:pPrChange w:id="44209" w:author="Koffler Roman" w:date="2018-05-25T14:14:00Z">
                <w:pPr/>
              </w:pPrChange>
            </w:pPr>
            <w:ins w:id="44210" w:author="Hanna Colik" w:date="2018-02-09T09:39:00Z">
              <w:del w:id="44211" w:author="Koffler Roman" w:date="2018-04-19T17:45:00Z">
                <w:r w:rsidRPr="00D10927" w:rsidDel="00AA2CC5">
                  <w:rPr>
                    <w:rFonts w:ascii="Arial" w:hAnsi="Arial" w:cs="Arial"/>
                    <w:rPrChange w:id="44212" w:author="Koffler Roman" w:date="2018-05-25T16:07:00Z">
                      <w:rPr/>
                    </w:rPrChange>
                  </w:rPr>
                  <w:delText>Volvo d.o.o. Novi Banovci</w:delText>
                </w:r>
              </w:del>
            </w:ins>
          </w:p>
        </w:tc>
        <w:tc>
          <w:tcPr>
            <w:tcW w:w="1041" w:type="dxa"/>
            <w:tcBorders>
              <w:top w:val="nil"/>
              <w:left w:val="nil"/>
              <w:bottom w:val="nil"/>
              <w:right w:val="nil"/>
            </w:tcBorders>
            <w:shd w:val="clear" w:color="auto" w:fill="auto"/>
            <w:vAlign w:val="bottom"/>
            <w:hideMark/>
          </w:tcPr>
          <w:p w14:paraId="4D975A1F" w14:textId="02E64A66" w:rsidR="004B0A12" w:rsidRPr="00D10927" w:rsidDel="00AA2CC5" w:rsidRDefault="004B0A12">
            <w:pPr>
              <w:pStyle w:val="odstavec"/>
              <w:rPr>
                <w:del w:id="44213" w:author="Koffler Roman" w:date="2018-04-19T17:45:00Z"/>
                <w:rFonts w:ascii="Arial" w:hAnsi="Arial" w:cs="Arial"/>
                <w:rPrChange w:id="44214" w:author="Koffler Roman" w:date="2018-05-25T16:07:00Z">
                  <w:rPr>
                    <w:del w:id="44215" w:author="Koffler Roman" w:date="2018-04-19T17:45:00Z"/>
                  </w:rPr>
                </w:rPrChange>
              </w:rPr>
              <w:pPrChange w:id="44216" w:author="Koffler Roman" w:date="2018-05-25T14:14:00Z">
                <w:pPr/>
              </w:pPrChange>
            </w:pPr>
          </w:p>
        </w:tc>
        <w:tc>
          <w:tcPr>
            <w:tcW w:w="1120" w:type="dxa"/>
            <w:tcBorders>
              <w:top w:val="nil"/>
              <w:left w:val="nil"/>
              <w:bottom w:val="nil"/>
              <w:right w:val="nil"/>
            </w:tcBorders>
            <w:shd w:val="clear" w:color="auto" w:fill="auto"/>
            <w:vAlign w:val="bottom"/>
            <w:hideMark/>
          </w:tcPr>
          <w:p w14:paraId="42692483" w14:textId="57C0D430" w:rsidR="004B0A12" w:rsidRPr="00D10927" w:rsidDel="00AA2CC5" w:rsidRDefault="004B0A12">
            <w:pPr>
              <w:pStyle w:val="odstavec"/>
              <w:rPr>
                <w:del w:id="44217" w:author="Koffler Roman" w:date="2018-04-19T17:45:00Z"/>
                <w:rFonts w:ascii="Arial" w:hAnsi="Arial" w:cs="Arial"/>
                <w:rPrChange w:id="44218" w:author="Koffler Roman" w:date="2018-05-25T16:07:00Z">
                  <w:rPr>
                    <w:del w:id="44219" w:author="Koffler Roman" w:date="2018-04-19T17:45:00Z"/>
                  </w:rPr>
                </w:rPrChange>
              </w:rPr>
              <w:pPrChange w:id="44220" w:author="Koffler Roman" w:date="2018-05-25T14:14:00Z">
                <w:pPr>
                  <w:jc w:val="right"/>
                </w:pPr>
              </w:pPrChange>
            </w:pPr>
          </w:p>
        </w:tc>
      </w:tr>
      <w:tr w:rsidR="00C4756D" w:rsidRPr="00D10927" w:rsidDel="00AA2CC5" w14:paraId="4F9C3C25" w14:textId="77777777" w:rsidTr="00C4756D">
        <w:trPr>
          <w:trHeight w:val="255"/>
          <w:del w:id="44221" w:author="Koffler Roman" w:date="2018-04-19T17:45:00Z"/>
        </w:trPr>
        <w:tc>
          <w:tcPr>
            <w:tcW w:w="2733" w:type="dxa"/>
            <w:tcBorders>
              <w:top w:val="nil"/>
              <w:left w:val="nil"/>
              <w:bottom w:val="nil"/>
              <w:right w:val="nil"/>
            </w:tcBorders>
            <w:shd w:val="clear" w:color="auto" w:fill="auto"/>
            <w:vAlign w:val="bottom"/>
            <w:hideMark/>
          </w:tcPr>
          <w:p w14:paraId="69DCCEA7" w14:textId="41331092" w:rsidR="004B0A12" w:rsidRPr="00D10927" w:rsidDel="00AA2CC5" w:rsidRDefault="004B0A12">
            <w:pPr>
              <w:pStyle w:val="odstavec"/>
              <w:rPr>
                <w:del w:id="44222" w:author="Koffler Roman" w:date="2018-04-19T17:45:00Z"/>
                <w:rFonts w:ascii="Arial" w:hAnsi="Arial" w:cs="Arial"/>
                <w:rPrChange w:id="44223" w:author="Koffler Roman" w:date="2018-05-25T16:07:00Z">
                  <w:rPr>
                    <w:del w:id="44224" w:author="Koffler Roman" w:date="2018-04-19T17:45:00Z"/>
                  </w:rPr>
                </w:rPrChange>
              </w:rPr>
              <w:pPrChange w:id="44225" w:author="Koffler Roman" w:date="2018-05-25T14:14:00Z">
                <w:pPr/>
              </w:pPrChange>
            </w:pPr>
            <w:del w:id="44226" w:author="Koffler Roman" w:date="2018-04-19T17:45:00Z">
              <w:r w:rsidRPr="00D10927" w:rsidDel="00AA2CC5">
                <w:rPr>
                  <w:rFonts w:ascii="Arial" w:hAnsi="Arial" w:cs="Arial"/>
                  <w:rPrChange w:id="44227" w:author="Koffler Roman" w:date="2018-05-25T16:07:00Z">
                    <w:rPr/>
                  </w:rPrChange>
                </w:rPr>
                <w:delText>Vklad do základného imania</w:delText>
              </w:r>
            </w:del>
          </w:p>
        </w:tc>
        <w:tc>
          <w:tcPr>
            <w:tcW w:w="5126" w:type="dxa"/>
            <w:gridSpan w:val="2"/>
            <w:tcBorders>
              <w:top w:val="nil"/>
              <w:left w:val="nil"/>
              <w:bottom w:val="nil"/>
              <w:right w:val="nil"/>
            </w:tcBorders>
            <w:shd w:val="clear" w:color="auto" w:fill="auto"/>
            <w:vAlign w:val="bottom"/>
            <w:hideMark/>
          </w:tcPr>
          <w:p w14:paraId="56F0DF0B" w14:textId="7429F612" w:rsidR="004B0A12" w:rsidRPr="00D10927" w:rsidDel="00AA2CC5" w:rsidRDefault="004B0A12">
            <w:pPr>
              <w:pStyle w:val="odstavec"/>
              <w:rPr>
                <w:del w:id="44228" w:author="Koffler Roman" w:date="2018-04-19T17:45:00Z"/>
                <w:rFonts w:ascii="Arial" w:hAnsi="Arial" w:cs="Arial"/>
                <w:rPrChange w:id="44229" w:author="Koffler Roman" w:date="2018-05-25T16:07:00Z">
                  <w:rPr>
                    <w:del w:id="44230" w:author="Koffler Roman" w:date="2018-04-19T17:45:00Z"/>
                  </w:rPr>
                </w:rPrChange>
              </w:rPr>
              <w:pPrChange w:id="44231" w:author="Koffler Roman" w:date="2018-05-25T14:14:00Z">
                <w:pPr/>
              </w:pPrChange>
            </w:pPr>
            <w:ins w:id="44232" w:author="Hanna Colik" w:date="2018-02-09T09:39:00Z">
              <w:del w:id="44233" w:author="Koffler Roman" w:date="2018-04-19T17:45:00Z">
                <w:r w:rsidRPr="00D10927" w:rsidDel="00AA2CC5">
                  <w:rPr>
                    <w:rFonts w:ascii="Arial" w:hAnsi="Arial" w:cs="Arial"/>
                    <w:rPrChange w:id="44234" w:author="Koffler Roman" w:date="2018-05-25T16:07:00Z">
                      <w:rPr/>
                    </w:rPrChange>
                  </w:rPr>
                  <w:delText>Renault Trucks SAS</w:delText>
                </w:r>
              </w:del>
            </w:ins>
          </w:p>
        </w:tc>
        <w:tc>
          <w:tcPr>
            <w:tcW w:w="1041" w:type="dxa"/>
            <w:tcBorders>
              <w:top w:val="nil"/>
              <w:left w:val="nil"/>
              <w:bottom w:val="nil"/>
              <w:right w:val="nil"/>
            </w:tcBorders>
            <w:shd w:val="clear" w:color="auto" w:fill="auto"/>
            <w:vAlign w:val="bottom"/>
            <w:hideMark/>
          </w:tcPr>
          <w:p w14:paraId="71A984EE" w14:textId="08D1F47F" w:rsidR="004B0A12" w:rsidRPr="00D10927" w:rsidDel="00AA2CC5" w:rsidRDefault="004B0A12">
            <w:pPr>
              <w:pStyle w:val="odstavec"/>
              <w:rPr>
                <w:del w:id="44235" w:author="Koffler Roman" w:date="2018-04-19T17:45:00Z"/>
                <w:rFonts w:ascii="Arial" w:hAnsi="Arial" w:cs="Arial"/>
                <w:rPrChange w:id="44236" w:author="Koffler Roman" w:date="2018-05-25T16:07:00Z">
                  <w:rPr>
                    <w:del w:id="44237" w:author="Koffler Roman" w:date="2018-04-19T17:45:00Z"/>
                  </w:rPr>
                </w:rPrChange>
              </w:rPr>
              <w:pPrChange w:id="44238" w:author="Koffler Roman" w:date="2018-05-25T14:14:00Z">
                <w:pPr/>
              </w:pPrChange>
            </w:pPr>
          </w:p>
        </w:tc>
        <w:tc>
          <w:tcPr>
            <w:tcW w:w="1120" w:type="dxa"/>
            <w:tcBorders>
              <w:top w:val="nil"/>
              <w:left w:val="nil"/>
              <w:bottom w:val="nil"/>
              <w:right w:val="nil"/>
            </w:tcBorders>
            <w:shd w:val="clear" w:color="auto" w:fill="auto"/>
            <w:vAlign w:val="bottom"/>
            <w:hideMark/>
          </w:tcPr>
          <w:p w14:paraId="0F5D99CC" w14:textId="799D6B99" w:rsidR="004B0A12" w:rsidRPr="00D10927" w:rsidDel="00AA2CC5" w:rsidRDefault="004B0A12">
            <w:pPr>
              <w:pStyle w:val="odstavec"/>
              <w:rPr>
                <w:del w:id="44239" w:author="Koffler Roman" w:date="2018-04-19T17:45:00Z"/>
                <w:rFonts w:ascii="Arial" w:hAnsi="Arial" w:cs="Arial"/>
                <w:rPrChange w:id="44240" w:author="Koffler Roman" w:date="2018-05-25T16:07:00Z">
                  <w:rPr>
                    <w:del w:id="44241" w:author="Koffler Roman" w:date="2018-04-19T17:45:00Z"/>
                  </w:rPr>
                </w:rPrChange>
              </w:rPr>
              <w:pPrChange w:id="44242" w:author="Koffler Roman" w:date="2018-05-25T14:14:00Z">
                <w:pPr>
                  <w:jc w:val="right"/>
                </w:pPr>
              </w:pPrChange>
            </w:pPr>
          </w:p>
        </w:tc>
      </w:tr>
      <w:tr w:rsidR="00C4756D" w:rsidRPr="00D10927" w:rsidDel="00AA2CC5" w14:paraId="37BC4942" w14:textId="77777777" w:rsidTr="00C4756D">
        <w:trPr>
          <w:trHeight w:val="255"/>
          <w:del w:id="44243" w:author="Koffler Roman" w:date="2018-04-19T17:45:00Z"/>
        </w:trPr>
        <w:tc>
          <w:tcPr>
            <w:tcW w:w="2733" w:type="dxa"/>
            <w:tcBorders>
              <w:top w:val="nil"/>
              <w:left w:val="nil"/>
              <w:bottom w:val="nil"/>
              <w:right w:val="nil"/>
            </w:tcBorders>
            <w:shd w:val="clear" w:color="auto" w:fill="auto"/>
            <w:vAlign w:val="bottom"/>
            <w:hideMark/>
          </w:tcPr>
          <w:p w14:paraId="37747F33" w14:textId="6311A1D9" w:rsidR="004B0A12" w:rsidRPr="00D10927" w:rsidDel="00AA2CC5" w:rsidRDefault="004B0A12">
            <w:pPr>
              <w:pStyle w:val="odstavec"/>
              <w:rPr>
                <w:del w:id="44244" w:author="Koffler Roman" w:date="2018-04-19T17:45:00Z"/>
                <w:rFonts w:ascii="Arial" w:hAnsi="Arial" w:cs="Arial"/>
                <w:rPrChange w:id="44245" w:author="Koffler Roman" w:date="2018-05-25T16:07:00Z">
                  <w:rPr>
                    <w:del w:id="44246" w:author="Koffler Roman" w:date="2018-04-19T17:45:00Z"/>
                  </w:rPr>
                </w:rPrChange>
              </w:rPr>
              <w:pPrChange w:id="44247" w:author="Koffler Roman" w:date="2018-05-25T14:14:00Z">
                <w:pPr/>
              </w:pPrChange>
            </w:pPr>
            <w:del w:id="44248" w:author="Koffler Roman" w:date="2018-04-19T17:45:00Z">
              <w:r w:rsidRPr="00D10927" w:rsidDel="00AA2CC5">
                <w:rPr>
                  <w:rFonts w:ascii="Arial" w:hAnsi="Arial" w:cs="Arial"/>
                  <w:rPrChange w:id="44249" w:author="Koffler Roman" w:date="2018-05-25T16:07:00Z">
                    <w:rPr/>
                  </w:rPrChange>
                </w:rPr>
                <w:delText>Poskytnutie záruk a garancií</w:delText>
              </w:r>
            </w:del>
          </w:p>
        </w:tc>
        <w:tc>
          <w:tcPr>
            <w:tcW w:w="5126" w:type="dxa"/>
            <w:gridSpan w:val="2"/>
            <w:tcBorders>
              <w:top w:val="nil"/>
              <w:left w:val="nil"/>
              <w:bottom w:val="nil"/>
              <w:right w:val="nil"/>
            </w:tcBorders>
            <w:shd w:val="clear" w:color="auto" w:fill="auto"/>
            <w:vAlign w:val="bottom"/>
            <w:hideMark/>
          </w:tcPr>
          <w:p w14:paraId="0B409B87" w14:textId="2CABB608" w:rsidR="004B0A12" w:rsidRPr="00D10927" w:rsidDel="00AA2CC5" w:rsidRDefault="004B0A12">
            <w:pPr>
              <w:pStyle w:val="odstavec"/>
              <w:rPr>
                <w:del w:id="44250" w:author="Koffler Roman" w:date="2018-04-19T17:45:00Z"/>
                <w:rFonts w:ascii="Arial" w:hAnsi="Arial" w:cs="Arial"/>
                <w:rPrChange w:id="44251" w:author="Koffler Roman" w:date="2018-05-25T16:07:00Z">
                  <w:rPr>
                    <w:del w:id="44252" w:author="Koffler Roman" w:date="2018-04-19T17:45:00Z"/>
                  </w:rPr>
                </w:rPrChange>
              </w:rPr>
              <w:pPrChange w:id="44253" w:author="Koffler Roman" w:date="2018-05-25T14:14:00Z">
                <w:pPr/>
              </w:pPrChange>
            </w:pPr>
            <w:ins w:id="44254" w:author="Hanna Colik" w:date="2018-02-09T09:39:00Z">
              <w:del w:id="44255" w:author="Koffler Roman" w:date="2018-04-19T17:45:00Z">
                <w:r w:rsidRPr="00D10927" w:rsidDel="00AA2CC5">
                  <w:rPr>
                    <w:rFonts w:ascii="Arial" w:hAnsi="Arial" w:cs="Arial"/>
                    <w:rPrChange w:id="44256" w:author="Koffler Roman" w:date="2018-05-25T16:07:00Z">
                      <w:rPr/>
                    </w:rPrChange>
                  </w:rPr>
                  <w:delText>Volvo Group Belgium NV</w:delText>
                </w:r>
              </w:del>
            </w:ins>
          </w:p>
        </w:tc>
        <w:tc>
          <w:tcPr>
            <w:tcW w:w="1041" w:type="dxa"/>
            <w:tcBorders>
              <w:top w:val="nil"/>
              <w:left w:val="nil"/>
              <w:bottom w:val="nil"/>
              <w:right w:val="nil"/>
            </w:tcBorders>
            <w:shd w:val="clear" w:color="auto" w:fill="auto"/>
            <w:vAlign w:val="bottom"/>
            <w:hideMark/>
          </w:tcPr>
          <w:p w14:paraId="489B2EE8" w14:textId="527311CB" w:rsidR="004B0A12" w:rsidRPr="00D10927" w:rsidDel="00AA2CC5" w:rsidRDefault="004B0A12">
            <w:pPr>
              <w:pStyle w:val="odstavec"/>
              <w:rPr>
                <w:del w:id="44257" w:author="Koffler Roman" w:date="2018-04-19T17:45:00Z"/>
                <w:rFonts w:ascii="Arial" w:hAnsi="Arial" w:cs="Arial"/>
                <w:rPrChange w:id="44258" w:author="Koffler Roman" w:date="2018-05-25T16:07:00Z">
                  <w:rPr>
                    <w:del w:id="44259" w:author="Koffler Roman" w:date="2018-04-19T17:45:00Z"/>
                  </w:rPr>
                </w:rPrChange>
              </w:rPr>
              <w:pPrChange w:id="44260" w:author="Koffler Roman" w:date="2018-05-25T14:14:00Z">
                <w:pPr/>
              </w:pPrChange>
            </w:pPr>
          </w:p>
        </w:tc>
        <w:tc>
          <w:tcPr>
            <w:tcW w:w="1120" w:type="dxa"/>
            <w:tcBorders>
              <w:top w:val="nil"/>
              <w:left w:val="nil"/>
              <w:bottom w:val="nil"/>
              <w:right w:val="nil"/>
            </w:tcBorders>
            <w:shd w:val="clear" w:color="auto" w:fill="auto"/>
            <w:vAlign w:val="bottom"/>
            <w:hideMark/>
          </w:tcPr>
          <w:p w14:paraId="04636236" w14:textId="237E7E20" w:rsidR="004B0A12" w:rsidRPr="00D10927" w:rsidDel="00AA2CC5" w:rsidRDefault="004B0A12">
            <w:pPr>
              <w:pStyle w:val="odstavec"/>
              <w:rPr>
                <w:del w:id="44261" w:author="Koffler Roman" w:date="2018-04-19T17:45:00Z"/>
                <w:rFonts w:ascii="Arial" w:hAnsi="Arial" w:cs="Arial"/>
                <w:rPrChange w:id="44262" w:author="Koffler Roman" w:date="2018-05-25T16:07:00Z">
                  <w:rPr>
                    <w:del w:id="44263" w:author="Koffler Roman" w:date="2018-04-19T17:45:00Z"/>
                  </w:rPr>
                </w:rPrChange>
              </w:rPr>
              <w:pPrChange w:id="44264" w:author="Koffler Roman" w:date="2018-05-25T14:14:00Z">
                <w:pPr>
                  <w:jc w:val="right"/>
                </w:pPr>
              </w:pPrChange>
            </w:pPr>
          </w:p>
        </w:tc>
      </w:tr>
      <w:tr w:rsidR="00C4756D" w:rsidRPr="00D10927" w:rsidDel="00AA2CC5" w14:paraId="6E9AE2D5" w14:textId="77777777" w:rsidTr="00C4756D">
        <w:tblPrEx>
          <w:tblPrExChange w:id="44265" w:author="Koffler Roman" w:date="2018-05-25T14:18:00Z">
            <w:tblPrEx>
              <w:tblW w:w="10020" w:type="dxa"/>
              <w:tblInd w:w="0" w:type="dxa"/>
            </w:tblPrEx>
          </w:tblPrExChange>
        </w:tblPrEx>
        <w:trPr>
          <w:trHeight w:val="255"/>
          <w:del w:id="44266" w:author="Koffler Roman" w:date="2018-04-19T17:45:00Z"/>
          <w:trPrChange w:id="44267" w:author="Koffler Roman" w:date="2018-05-25T14:18:00Z">
            <w:trPr>
              <w:gridAfter w:val="0"/>
              <w:trHeight w:val="255"/>
            </w:trPr>
          </w:trPrChange>
        </w:trPr>
        <w:tc>
          <w:tcPr>
            <w:tcW w:w="2733" w:type="dxa"/>
            <w:tcBorders>
              <w:top w:val="nil"/>
              <w:left w:val="nil"/>
              <w:bottom w:val="nil"/>
              <w:right w:val="nil"/>
            </w:tcBorders>
            <w:shd w:val="clear" w:color="auto" w:fill="auto"/>
            <w:vAlign w:val="bottom"/>
            <w:hideMark/>
            <w:tcPrChange w:id="44268" w:author="Koffler Roman" w:date="2018-05-25T14:18:00Z">
              <w:tcPr>
                <w:tcW w:w="2733" w:type="dxa"/>
                <w:gridSpan w:val="2"/>
                <w:tcBorders>
                  <w:top w:val="nil"/>
                  <w:left w:val="nil"/>
                  <w:bottom w:val="nil"/>
                  <w:right w:val="nil"/>
                </w:tcBorders>
                <w:shd w:val="clear" w:color="auto" w:fill="auto"/>
                <w:vAlign w:val="bottom"/>
                <w:hideMark/>
              </w:tcPr>
            </w:tcPrChange>
          </w:tcPr>
          <w:p w14:paraId="76C33FA8" w14:textId="46B4E7C1" w:rsidR="004B0A12" w:rsidRPr="00D10927" w:rsidDel="00AA2CC5" w:rsidRDefault="004B0A12">
            <w:pPr>
              <w:pStyle w:val="odstavec"/>
              <w:rPr>
                <w:del w:id="44269" w:author="Koffler Roman" w:date="2018-04-19T17:45:00Z"/>
                <w:rFonts w:ascii="Arial" w:hAnsi="Arial" w:cs="Arial"/>
                <w:rPrChange w:id="44270" w:author="Koffler Roman" w:date="2018-05-25T16:07:00Z">
                  <w:rPr>
                    <w:del w:id="44271" w:author="Koffler Roman" w:date="2018-04-19T17:45:00Z"/>
                  </w:rPr>
                </w:rPrChange>
              </w:rPr>
              <w:pPrChange w:id="44272" w:author="Koffler Roman" w:date="2018-05-25T14:14:00Z">
                <w:pPr/>
              </w:pPrChange>
            </w:pPr>
            <w:del w:id="44273" w:author="Koffler Roman" w:date="2018-04-19T17:45:00Z">
              <w:r w:rsidRPr="00D10927" w:rsidDel="00AA2CC5">
                <w:rPr>
                  <w:rFonts w:ascii="Arial" w:hAnsi="Arial" w:cs="Arial"/>
                  <w:rPrChange w:id="44274" w:author="Koffler Roman" w:date="2018-05-25T16:07:00Z">
                    <w:rPr/>
                  </w:rPrChange>
                </w:rPr>
                <w:delText>Iné</w:delText>
              </w:r>
            </w:del>
          </w:p>
        </w:tc>
        <w:tc>
          <w:tcPr>
            <w:tcW w:w="5126" w:type="dxa"/>
            <w:gridSpan w:val="2"/>
            <w:tcBorders>
              <w:top w:val="nil"/>
              <w:left w:val="nil"/>
              <w:bottom w:val="nil"/>
              <w:right w:val="nil"/>
            </w:tcBorders>
            <w:shd w:val="clear" w:color="auto" w:fill="auto"/>
            <w:vAlign w:val="bottom"/>
            <w:hideMark/>
            <w:tcPrChange w:id="44275" w:author="Koffler Roman" w:date="2018-05-25T14:18:00Z">
              <w:tcPr>
                <w:tcW w:w="5126" w:type="dxa"/>
                <w:gridSpan w:val="3"/>
                <w:tcBorders>
                  <w:top w:val="nil"/>
                  <w:left w:val="nil"/>
                  <w:bottom w:val="nil"/>
                  <w:right w:val="nil"/>
                </w:tcBorders>
                <w:shd w:val="clear" w:color="auto" w:fill="auto"/>
                <w:vAlign w:val="bottom"/>
                <w:hideMark/>
              </w:tcPr>
            </w:tcPrChange>
          </w:tcPr>
          <w:p w14:paraId="3B6DFE67" w14:textId="1B0A7177" w:rsidR="004B0A12" w:rsidRPr="00D10927" w:rsidDel="00AA2CC5" w:rsidRDefault="004B0A12">
            <w:pPr>
              <w:pStyle w:val="odstavec"/>
              <w:rPr>
                <w:del w:id="44276" w:author="Koffler Roman" w:date="2018-04-19T17:45:00Z"/>
                <w:rFonts w:ascii="Arial" w:hAnsi="Arial" w:cs="Arial"/>
                <w:rPrChange w:id="44277" w:author="Koffler Roman" w:date="2018-05-25T16:07:00Z">
                  <w:rPr>
                    <w:del w:id="44278" w:author="Koffler Roman" w:date="2018-04-19T17:45:00Z"/>
                  </w:rPr>
                </w:rPrChange>
              </w:rPr>
              <w:pPrChange w:id="44279" w:author="Koffler Roman" w:date="2018-05-25T14:14:00Z">
                <w:pPr/>
              </w:pPrChange>
            </w:pPr>
            <w:ins w:id="44280" w:author="Hanna Colik" w:date="2018-02-09T09:39:00Z">
              <w:del w:id="44281" w:author="Koffler Roman" w:date="2018-04-19T17:45:00Z">
                <w:r w:rsidRPr="00D10927" w:rsidDel="00AA2CC5">
                  <w:rPr>
                    <w:rFonts w:ascii="Arial" w:hAnsi="Arial" w:cs="Arial"/>
                    <w:rPrChange w:id="44282" w:author="Koffler Roman" w:date="2018-05-25T16:07:00Z">
                      <w:rPr/>
                    </w:rPrChange>
                  </w:rPr>
                  <w:delText>VFS Financial Services Slovakia sro</w:delText>
                </w:r>
              </w:del>
            </w:ins>
          </w:p>
        </w:tc>
        <w:tc>
          <w:tcPr>
            <w:tcW w:w="1041" w:type="dxa"/>
            <w:tcBorders>
              <w:top w:val="nil"/>
              <w:left w:val="nil"/>
              <w:bottom w:val="nil"/>
              <w:right w:val="nil"/>
            </w:tcBorders>
            <w:shd w:val="clear" w:color="auto" w:fill="auto"/>
            <w:vAlign w:val="bottom"/>
            <w:hideMark/>
            <w:tcPrChange w:id="44283" w:author="Koffler Roman" w:date="2018-05-25T14:18:00Z">
              <w:tcPr>
                <w:tcW w:w="1041" w:type="dxa"/>
                <w:gridSpan w:val="2"/>
                <w:tcBorders>
                  <w:top w:val="nil"/>
                  <w:left w:val="nil"/>
                  <w:bottom w:val="nil"/>
                  <w:right w:val="nil"/>
                </w:tcBorders>
                <w:shd w:val="clear" w:color="auto" w:fill="auto"/>
                <w:vAlign w:val="bottom"/>
                <w:hideMark/>
              </w:tcPr>
            </w:tcPrChange>
          </w:tcPr>
          <w:p w14:paraId="05C57E54" w14:textId="7AAFB0AD" w:rsidR="004B0A12" w:rsidRPr="00D10927" w:rsidDel="00AA2CC5" w:rsidRDefault="004B0A12">
            <w:pPr>
              <w:pStyle w:val="odstavec"/>
              <w:rPr>
                <w:del w:id="44284" w:author="Koffler Roman" w:date="2018-04-19T17:45:00Z"/>
                <w:rFonts w:ascii="Arial" w:hAnsi="Arial" w:cs="Arial"/>
                <w:rPrChange w:id="44285" w:author="Koffler Roman" w:date="2018-05-25T16:07:00Z">
                  <w:rPr>
                    <w:del w:id="44286" w:author="Koffler Roman" w:date="2018-04-19T17:45:00Z"/>
                  </w:rPr>
                </w:rPrChange>
              </w:rPr>
              <w:pPrChange w:id="44287" w:author="Koffler Roman" w:date="2018-05-25T14:14:00Z">
                <w:pPr/>
              </w:pPrChange>
            </w:pPr>
          </w:p>
        </w:tc>
        <w:tc>
          <w:tcPr>
            <w:tcW w:w="1120" w:type="dxa"/>
            <w:tcBorders>
              <w:top w:val="nil"/>
              <w:left w:val="nil"/>
              <w:bottom w:val="nil"/>
              <w:right w:val="nil"/>
            </w:tcBorders>
            <w:shd w:val="clear" w:color="auto" w:fill="auto"/>
            <w:vAlign w:val="bottom"/>
            <w:hideMark/>
            <w:tcPrChange w:id="44288" w:author="Koffler Roman" w:date="2018-05-25T14:18:00Z">
              <w:tcPr>
                <w:tcW w:w="1120" w:type="dxa"/>
                <w:gridSpan w:val="2"/>
                <w:tcBorders>
                  <w:top w:val="nil"/>
                  <w:left w:val="nil"/>
                  <w:bottom w:val="nil"/>
                  <w:right w:val="nil"/>
                </w:tcBorders>
                <w:shd w:val="clear" w:color="auto" w:fill="auto"/>
                <w:vAlign w:val="bottom"/>
                <w:hideMark/>
              </w:tcPr>
            </w:tcPrChange>
          </w:tcPr>
          <w:p w14:paraId="048C05E1" w14:textId="4119E3DE" w:rsidR="004B0A12" w:rsidRPr="00D10927" w:rsidDel="00AA2CC5" w:rsidRDefault="004B0A12">
            <w:pPr>
              <w:pStyle w:val="odstavec"/>
              <w:rPr>
                <w:del w:id="44289" w:author="Koffler Roman" w:date="2018-04-19T17:45:00Z"/>
                <w:rFonts w:ascii="Arial" w:hAnsi="Arial" w:cs="Arial"/>
                <w:rPrChange w:id="44290" w:author="Koffler Roman" w:date="2018-05-25T16:07:00Z">
                  <w:rPr>
                    <w:del w:id="44291" w:author="Koffler Roman" w:date="2018-04-19T17:45:00Z"/>
                  </w:rPr>
                </w:rPrChange>
              </w:rPr>
              <w:pPrChange w:id="44292" w:author="Koffler Roman" w:date="2018-05-25T14:14:00Z">
                <w:pPr>
                  <w:jc w:val="right"/>
                </w:pPr>
              </w:pPrChange>
            </w:pPr>
          </w:p>
        </w:tc>
      </w:tr>
      <w:tr w:rsidR="00C4756D" w:rsidRPr="00D10927" w:rsidDel="00AA2CC5" w14:paraId="4D533F71" w14:textId="77777777" w:rsidTr="00C4756D">
        <w:trPr>
          <w:trHeight w:val="255"/>
          <w:ins w:id="44293" w:author="Hanna Colik" w:date="2018-02-09T09:42:00Z"/>
          <w:del w:id="44294" w:author="Koffler Roman" w:date="2018-04-19T17:45:00Z"/>
        </w:trPr>
        <w:tc>
          <w:tcPr>
            <w:tcW w:w="2733" w:type="dxa"/>
            <w:tcBorders>
              <w:top w:val="nil"/>
              <w:left w:val="nil"/>
              <w:bottom w:val="nil"/>
              <w:right w:val="nil"/>
            </w:tcBorders>
            <w:shd w:val="clear" w:color="auto" w:fill="auto"/>
            <w:vAlign w:val="bottom"/>
          </w:tcPr>
          <w:p w14:paraId="32453466" w14:textId="6C1618DF" w:rsidR="004B0A12" w:rsidRPr="00D10927" w:rsidDel="00AA2CC5" w:rsidRDefault="004B0A12">
            <w:pPr>
              <w:pStyle w:val="odstavec"/>
              <w:rPr>
                <w:ins w:id="44295" w:author="Hanna Colik" w:date="2018-02-09T09:42:00Z"/>
                <w:del w:id="44296" w:author="Koffler Roman" w:date="2018-04-19T17:45:00Z"/>
                <w:rFonts w:ascii="Arial" w:hAnsi="Arial" w:cs="Arial"/>
                <w:rPrChange w:id="44297" w:author="Koffler Roman" w:date="2018-05-25T16:07:00Z">
                  <w:rPr>
                    <w:ins w:id="44298" w:author="Hanna Colik" w:date="2018-02-09T09:42:00Z"/>
                    <w:del w:id="44299" w:author="Koffler Roman" w:date="2018-04-19T17:45:00Z"/>
                  </w:rPr>
                </w:rPrChange>
              </w:rPr>
              <w:pPrChange w:id="44300" w:author="Koffler Roman" w:date="2018-05-25T14:14:00Z">
                <w:pPr/>
              </w:pPrChange>
            </w:pPr>
          </w:p>
        </w:tc>
        <w:tc>
          <w:tcPr>
            <w:tcW w:w="5126" w:type="dxa"/>
            <w:gridSpan w:val="2"/>
            <w:tcBorders>
              <w:top w:val="nil"/>
              <w:left w:val="nil"/>
              <w:bottom w:val="nil"/>
              <w:right w:val="nil"/>
            </w:tcBorders>
            <w:shd w:val="clear" w:color="auto" w:fill="auto"/>
            <w:vAlign w:val="bottom"/>
          </w:tcPr>
          <w:p w14:paraId="23F80A91" w14:textId="7047305E" w:rsidR="004B0A12" w:rsidRPr="00D10927" w:rsidDel="00AA2CC5" w:rsidRDefault="004B0A12">
            <w:pPr>
              <w:pStyle w:val="odstavec"/>
              <w:rPr>
                <w:ins w:id="44301" w:author="Hanna Colik" w:date="2018-02-09T09:42:00Z"/>
                <w:del w:id="44302" w:author="Koffler Roman" w:date="2018-04-19T17:45:00Z"/>
                <w:rFonts w:ascii="Arial" w:hAnsi="Arial" w:cs="Arial"/>
                <w:rPrChange w:id="44303" w:author="Koffler Roman" w:date="2018-05-25T16:07:00Z">
                  <w:rPr>
                    <w:ins w:id="44304" w:author="Hanna Colik" w:date="2018-02-09T09:42:00Z"/>
                    <w:del w:id="44305" w:author="Koffler Roman" w:date="2018-04-19T17:45:00Z"/>
                  </w:rPr>
                </w:rPrChange>
              </w:rPr>
              <w:pPrChange w:id="44306" w:author="Koffler Roman" w:date="2018-05-25T14:14:00Z">
                <w:pPr/>
              </w:pPrChange>
            </w:pPr>
            <w:ins w:id="44307" w:author="Hanna Colik" w:date="2018-02-09T09:42:00Z">
              <w:del w:id="44308" w:author="Koffler Roman" w:date="2018-04-19T17:45:00Z">
                <w:r w:rsidRPr="00D10927" w:rsidDel="00AA2CC5">
                  <w:rPr>
                    <w:rFonts w:ascii="Arial" w:hAnsi="Arial" w:cs="Arial"/>
                    <w:rPrChange w:id="44309" w:author="Koffler Roman" w:date="2018-05-25T16:07:00Z">
                      <w:rPr/>
                    </w:rPrChange>
                  </w:rPr>
                  <w:delText>Volvo Group Austria GmbH</w:delText>
                </w:r>
              </w:del>
            </w:ins>
          </w:p>
        </w:tc>
        <w:tc>
          <w:tcPr>
            <w:tcW w:w="1041" w:type="dxa"/>
            <w:tcBorders>
              <w:top w:val="nil"/>
              <w:left w:val="nil"/>
              <w:bottom w:val="nil"/>
              <w:right w:val="nil"/>
            </w:tcBorders>
            <w:shd w:val="clear" w:color="auto" w:fill="auto"/>
            <w:vAlign w:val="bottom"/>
          </w:tcPr>
          <w:p w14:paraId="7DBA2A86" w14:textId="76177D22" w:rsidR="004B0A12" w:rsidRPr="00D10927" w:rsidDel="00AA2CC5" w:rsidRDefault="004B0A12">
            <w:pPr>
              <w:pStyle w:val="odstavec"/>
              <w:rPr>
                <w:ins w:id="44310" w:author="Hanna Colik" w:date="2018-02-09T09:42:00Z"/>
                <w:del w:id="44311" w:author="Koffler Roman" w:date="2018-04-19T17:45:00Z"/>
                <w:rFonts w:ascii="Arial" w:hAnsi="Arial" w:cs="Arial"/>
                <w:rPrChange w:id="44312" w:author="Koffler Roman" w:date="2018-05-25T16:07:00Z">
                  <w:rPr>
                    <w:ins w:id="44313" w:author="Hanna Colik" w:date="2018-02-09T09:42:00Z"/>
                    <w:del w:id="44314" w:author="Koffler Roman" w:date="2018-04-19T17:45:00Z"/>
                  </w:rPr>
                </w:rPrChange>
              </w:rPr>
              <w:pPrChange w:id="44315" w:author="Koffler Roman" w:date="2018-05-25T14:14:00Z">
                <w:pPr/>
              </w:pPrChange>
            </w:pPr>
          </w:p>
        </w:tc>
        <w:tc>
          <w:tcPr>
            <w:tcW w:w="1120" w:type="dxa"/>
            <w:tcBorders>
              <w:top w:val="nil"/>
              <w:left w:val="nil"/>
              <w:bottom w:val="nil"/>
              <w:right w:val="nil"/>
            </w:tcBorders>
            <w:shd w:val="clear" w:color="auto" w:fill="auto"/>
            <w:vAlign w:val="bottom"/>
          </w:tcPr>
          <w:p w14:paraId="69FE4C51" w14:textId="7E286C45" w:rsidR="004B0A12" w:rsidRPr="00D10927" w:rsidDel="00AA2CC5" w:rsidRDefault="004B0A12">
            <w:pPr>
              <w:pStyle w:val="odstavec"/>
              <w:rPr>
                <w:ins w:id="44316" w:author="Hanna Colik" w:date="2018-02-09T09:42:00Z"/>
                <w:del w:id="44317" w:author="Koffler Roman" w:date="2018-04-19T17:45:00Z"/>
                <w:rFonts w:ascii="Arial" w:hAnsi="Arial" w:cs="Arial"/>
                <w:rPrChange w:id="44318" w:author="Koffler Roman" w:date="2018-05-25T16:07:00Z">
                  <w:rPr>
                    <w:ins w:id="44319" w:author="Hanna Colik" w:date="2018-02-09T09:42:00Z"/>
                    <w:del w:id="44320" w:author="Koffler Roman" w:date="2018-04-19T17:45:00Z"/>
                  </w:rPr>
                </w:rPrChange>
              </w:rPr>
              <w:pPrChange w:id="44321" w:author="Koffler Roman" w:date="2018-05-25T14:14:00Z">
                <w:pPr>
                  <w:jc w:val="right"/>
                </w:pPr>
              </w:pPrChange>
            </w:pPr>
          </w:p>
        </w:tc>
      </w:tr>
      <w:tr w:rsidR="00C4756D" w:rsidRPr="00D10927" w:rsidDel="00AA2CC5" w14:paraId="46FCE8E2" w14:textId="77777777" w:rsidTr="00C4756D">
        <w:tblPrEx>
          <w:tblPrExChange w:id="44322" w:author="Koffler Roman" w:date="2018-05-25T14:18:00Z">
            <w:tblPrEx>
              <w:tblW w:w="10020" w:type="dxa"/>
              <w:tblInd w:w="0" w:type="dxa"/>
            </w:tblPrEx>
          </w:tblPrExChange>
        </w:tblPrEx>
        <w:trPr>
          <w:trHeight w:val="255"/>
          <w:ins w:id="44323" w:author="Hanna Colik" w:date="2018-02-09T09:42:00Z"/>
          <w:del w:id="44324" w:author="Koffler Roman" w:date="2018-04-19T17:45:00Z"/>
          <w:trPrChange w:id="44325"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4326" w:author="Koffler Roman" w:date="2018-05-25T14:18:00Z">
              <w:tcPr>
                <w:tcW w:w="2733" w:type="dxa"/>
                <w:gridSpan w:val="2"/>
                <w:tcBorders>
                  <w:top w:val="nil"/>
                  <w:left w:val="nil"/>
                  <w:bottom w:val="nil"/>
                  <w:right w:val="nil"/>
                </w:tcBorders>
                <w:shd w:val="clear" w:color="auto" w:fill="auto"/>
                <w:vAlign w:val="bottom"/>
              </w:tcPr>
            </w:tcPrChange>
          </w:tcPr>
          <w:p w14:paraId="6E19B062" w14:textId="27D903A0" w:rsidR="004B0A12" w:rsidRPr="00D10927" w:rsidDel="00AA2CC5" w:rsidRDefault="004B0A12">
            <w:pPr>
              <w:pStyle w:val="odstavec"/>
              <w:rPr>
                <w:ins w:id="44327" w:author="Hanna Colik" w:date="2018-02-09T09:42:00Z"/>
                <w:del w:id="44328" w:author="Koffler Roman" w:date="2018-04-19T17:45:00Z"/>
                <w:rFonts w:ascii="Arial" w:hAnsi="Arial" w:cs="Arial"/>
                <w:rPrChange w:id="44329" w:author="Koffler Roman" w:date="2018-05-25T16:07:00Z">
                  <w:rPr>
                    <w:ins w:id="44330" w:author="Hanna Colik" w:date="2018-02-09T09:42:00Z"/>
                    <w:del w:id="44331" w:author="Koffler Roman" w:date="2018-04-19T17:45:00Z"/>
                  </w:rPr>
                </w:rPrChange>
              </w:rPr>
              <w:pPrChange w:id="44332" w:author="Koffler Roman" w:date="2018-05-25T14:14:00Z">
                <w:pPr/>
              </w:pPrChange>
            </w:pPr>
            <w:ins w:id="44333" w:author="Hanna Colik" w:date="2018-02-09T09:42:00Z">
              <w:del w:id="44334" w:author="Koffler Roman" w:date="2018-04-19T17:45:00Z">
                <w:r w:rsidRPr="00D10927" w:rsidDel="00AA2CC5">
                  <w:rPr>
                    <w:rFonts w:ascii="Arial" w:hAnsi="Arial" w:cs="Arial"/>
                    <w:rPrChange w:id="44335" w:author="Koffler Roman" w:date="2018-05-25T16:07:00Z">
                      <w:rPr/>
                    </w:rPrChange>
                  </w:rPr>
                  <w:delText>Prijaté pôžičky</w:delText>
                </w:r>
              </w:del>
            </w:ins>
          </w:p>
        </w:tc>
        <w:tc>
          <w:tcPr>
            <w:tcW w:w="5126" w:type="dxa"/>
            <w:gridSpan w:val="2"/>
            <w:tcBorders>
              <w:top w:val="nil"/>
              <w:left w:val="nil"/>
              <w:bottom w:val="nil"/>
              <w:right w:val="nil"/>
            </w:tcBorders>
            <w:shd w:val="clear" w:color="auto" w:fill="auto"/>
            <w:vAlign w:val="bottom"/>
            <w:tcPrChange w:id="44336" w:author="Koffler Roman" w:date="2018-05-25T14:18:00Z">
              <w:tcPr>
                <w:tcW w:w="5126" w:type="dxa"/>
                <w:gridSpan w:val="3"/>
                <w:tcBorders>
                  <w:top w:val="nil"/>
                  <w:left w:val="nil"/>
                  <w:bottom w:val="nil"/>
                  <w:right w:val="nil"/>
                </w:tcBorders>
                <w:shd w:val="clear" w:color="auto" w:fill="auto"/>
                <w:vAlign w:val="bottom"/>
              </w:tcPr>
            </w:tcPrChange>
          </w:tcPr>
          <w:p w14:paraId="6A90A4BF" w14:textId="2B458580" w:rsidR="004B0A12" w:rsidRPr="00D10927" w:rsidDel="00AA2CC5" w:rsidRDefault="004B0A12">
            <w:pPr>
              <w:pStyle w:val="odstavec"/>
              <w:rPr>
                <w:ins w:id="44337" w:author="Hanna Colik" w:date="2018-02-09T09:42:00Z"/>
                <w:del w:id="44338" w:author="Koffler Roman" w:date="2018-04-19T17:45:00Z"/>
                <w:rFonts w:ascii="Arial" w:hAnsi="Arial" w:cs="Arial"/>
                <w:rPrChange w:id="44339" w:author="Koffler Roman" w:date="2018-05-25T16:07:00Z">
                  <w:rPr>
                    <w:ins w:id="44340" w:author="Hanna Colik" w:date="2018-02-09T09:42:00Z"/>
                    <w:del w:id="44341" w:author="Koffler Roman" w:date="2018-04-19T17:45:00Z"/>
                  </w:rPr>
                </w:rPrChange>
              </w:rPr>
              <w:pPrChange w:id="44342" w:author="Koffler Roman" w:date="2018-05-25T14:14:00Z">
                <w:pPr/>
              </w:pPrChange>
            </w:pPr>
            <w:ins w:id="44343" w:author="Hanna Colik" w:date="2018-02-09T09:42:00Z">
              <w:del w:id="44344" w:author="Koffler Roman" w:date="2018-04-19T17:45:00Z">
                <w:r w:rsidRPr="00D10927" w:rsidDel="00AA2CC5">
                  <w:rPr>
                    <w:rFonts w:ascii="Arial" w:hAnsi="Arial" w:cs="Arial"/>
                    <w:rPrChange w:id="44345" w:author="Koffler Roman" w:date="2018-05-25T16:07:00Z">
                      <w:rPr/>
                    </w:rPrChange>
                  </w:rPr>
                  <w:delText>Ostatné spriaznené strany</w:delText>
                </w:r>
              </w:del>
            </w:ins>
          </w:p>
        </w:tc>
        <w:tc>
          <w:tcPr>
            <w:tcW w:w="1041" w:type="dxa"/>
            <w:tcBorders>
              <w:top w:val="nil"/>
              <w:left w:val="nil"/>
              <w:bottom w:val="nil"/>
              <w:right w:val="nil"/>
            </w:tcBorders>
            <w:shd w:val="clear" w:color="auto" w:fill="auto"/>
            <w:vAlign w:val="bottom"/>
            <w:tcPrChange w:id="44346" w:author="Koffler Roman" w:date="2018-05-25T14:18:00Z">
              <w:tcPr>
                <w:tcW w:w="1041" w:type="dxa"/>
                <w:gridSpan w:val="2"/>
                <w:tcBorders>
                  <w:top w:val="nil"/>
                  <w:left w:val="nil"/>
                  <w:bottom w:val="nil"/>
                  <w:right w:val="nil"/>
                </w:tcBorders>
                <w:shd w:val="clear" w:color="auto" w:fill="auto"/>
                <w:vAlign w:val="bottom"/>
              </w:tcPr>
            </w:tcPrChange>
          </w:tcPr>
          <w:p w14:paraId="4A0D2B0C" w14:textId="251F4DBA" w:rsidR="004B0A12" w:rsidRPr="00D10927" w:rsidDel="00AA2CC5" w:rsidRDefault="004B0A12">
            <w:pPr>
              <w:pStyle w:val="odstavec"/>
              <w:rPr>
                <w:ins w:id="44347" w:author="Hanna Colik" w:date="2018-02-09T09:42:00Z"/>
                <w:del w:id="44348" w:author="Koffler Roman" w:date="2018-04-19T17:45:00Z"/>
                <w:rFonts w:ascii="Arial" w:hAnsi="Arial" w:cs="Arial"/>
                <w:rPrChange w:id="44349" w:author="Koffler Roman" w:date="2018-05-25T16:07:00Z">
                  <w:rPr>
                    <w:ins w:id="44350" w:author="Hanna Colik" w:date="2018-02-09T09:42:00Z"/>
                    <w:del w:id="44351" w:author="Koffler Roman" w:date="2018-04-19T17:45:00Z"/>
                  </w:rPr>
                </w:rPrChange>
              </w:rPr>
              <w:pPrChange w:id="44352" w:author="Koffler Roman" w:date="2018-05-25T14:14:00Z">
                <w:pPr/>
              </w:pPrChange>
            </w:pPr>
          </w:p>
        </w:tc>
        <w:tc>
          <w:tcPr>
            <w:tcW w:w="1120" w:type="dxa"/>
            <w:tcBorders>
              <w:top w:val="nil"/>
              <w:left w:val="nil"/>
              <w:bottom w:val="nil"/>
              <w:right w:val="nil"/>
            </w:tcBorders>
            <w:shd w:val="clear" w:color="auto" w:fill="auto"/>
            <w:vAlign w:val="bottom"/>
            <w:tcPrChange w:id="44353" w:author="Koffler Roman" w:date="2018-05-25T14:18:00Z">
              <w:tcPr>
                <w:tcW w:w="1120" w:type="dxa"/>
                <w:gridSpan w:val="2"/>
                <w:tcBorders>
                  <w:top w:val="nil"/>
                  <w:left w:val="nil"/>
                  <w:bottom w:val="nil"/>
                  <w:right w:val="nil"/>
                </w:tcBorders>
                <w:shd w:val="clear" w:color="auto" w:fill="auto"/>
                <w:vAlign w:val="bottom"/>
              </w:tcPr>
            </w:tcPrChange>
          </w:tcPr>
          <w:p w14:paraId="76394844" w14:textId="3CF5A453" w:rsidR="004B0A12" w:rsidRPr="00D10927" w:rsidDel="00AA2CC5" w:rsidRDefault="004B0A12">
            <w:pPr>
              <w:pStyle w:val="odstavec"/>
              <w:rPr>
                <w:ins w:id="44354" w:author="Hanna Colik" w:date="2018-02-09T09:42:00Z"/>
                <w:del w:id="44355" w:author="Koffler Roman" w:date="2018-04-19T17:45:00Z"/>
                <w:rFonts w:ascii="Arial" w:hAnsi="Arial" w:cs="Arial"/>
                <w:rPrChange w:id="44356" w:author="Koffler Roman" w:date="2018-05-25T16:07:00Z">
                  <w:rPr>
                    <w:ins w:id="44357" w:author="Hanna Colik" w:date="2018-02-09T09:42:00Z"/>
                    <w:del w:id="44358" w:author="Koffler Roman" w:date="2018-04-19T17:45:00Z"/>
                  </w:rPr>
                </w:rPrChange>
              </w:rPr>
              <w:pPrChange w:id="44359" w:author="Koffler Roman" w:date="2018-05-25T14:14:00Z">
                <w:pPr>
                  <w:jc w:val="right"/>
                </w:pPr>
              </w:pPrChange>
            </w:pPr>
          </w:p>
        </w:tc>
      </w:tr>
      <w:tr w:rsidR="00C4756D" w:rsidRPr="00D10927" w:rsidDel="00AA2CC5" w14:paraId="6F7F0854" w14:textId="77777777" w:rsidTr="00C4756D">
        <w:tblPrEx>
          <w:tblPrExChange w:id="44360" w:author="Koffler Roman" w:date="2018-05-25T14:18:00Z">
            <w:tblPrEx>
              <w:tblW w:w="10020" w:type="dxa"/>
              <w:tblInd w:w="0" w:type="dxa"/>
            </w:tblPrEx>
          </w:tblPrExChange>
        </w:tblPrEx>
        <w:trPr>
          <w:trHeight w:val="255"/>
          <w:ins w:id="44361" w:author="Hanna Colik" w:date="2018-02-09T09:42:00Z"/>
          <w:del w:id="44362" w:author="Koffler Roman" w:date="2018-04-19T17:45:00Z"/>
          <w:trPrChange w:id="44363"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4364" w:author="Koffler Roman" w:date="2018-05-25T14:18:00Z">
              <w:tcPr>
                <w:tcW w:w="2733" w:type="dxa"/>
                <w:gridSpan w:val="2"/>
                <w:tcBorders>
                  <w:top w:val="nil"/>
                  <w:left w:val="nil"/>
                  <w:bottom w:val="nil"/>
                  <w:right w:val="nil"/>
                </w:tcBorders>
                <w:shd w:val="clear" w:color="auto" w:fill="auto"/>
                <w:vAlign w:val="bottom"/>
              </w:tcPr>
            </w:tcPrChange>
          </w:tcPr>
          <w:p w14:paraId="014F08B5" w14:textId="451662DF" w:rsidR="004B0A12" w:rsidRPr="00D10927" w:rsidDel="00AA2CC5" w:rsidRDefault="004B0A12">
            <w:pPr>
              <w:pStyle w:val="odstavec"/>
              <w:rPr>
                <w:ins w:id="44365" w:author="Hanna Colik" w:date="2018-02-09T09:42:00Z"/>
                <w:del w:id="44366" w:author="Koffler Roman" w:date="2018-04-19T17:45:00Z"/>
                <w:rFonts w:ascii="Arial" w:hAnsi="Arial" w:cs="Arial"/>
                <w:rPrChange w:id="44367" w:author="Koffler Roman" w:date="2018-05-25T16:07:00Z">
                  <w:rPr>
                    <w:ins w:id="44368" w:author="Hanna Colik" w:date="2018-02-09T09:42:00Z"/>
                    <w:del w:id="44369" w:author="Koffler Roman" w:date="2018-04-19T17:45:00Z"/>
                  </w:rPr>
                </w:rPrChange>
              </w:rPr>
              <w:pPrChange w:id="44370" w:author="Koffler Roman" w:date="2018-05-25T14:14:00Z">
                <w:pPr/>
              </w:pPrChange>
            </w:pPr>
          </w:p>
        </w:tc>
        <w:tc>
          <w:tcPr>
            <w:tcW w:w="5126" w:type="dxa"/>
            <w:gridSpan w:val="2"/>
            <w:tcBorders>
              <w:top w:val="nil"/>
              <w:left w:val="nil"/>
              <w:bottom w:val="nil"/>
              <w:right w:val="nil"/>
            </w:tcBorders>
            <w:shd w:val="clear" w:color="auto" w:fill="auto"/>
            <w:vAlign w:val="bottom"/>
            <w:tcPrChange w:id="44371" w:author="Koffler Roman" w:date="2018-05-25T14:18:00Z">
              <w:tcPr>
                <w:tcW w:w="5126" w:type="dxa"/>
                <w:gridSpan w:val="3"/>
                <w:tcBorders>
                  <w:top w:val="nil"/>
                  <w:left w:val="nil"/>
                  <w:bottom w:val="nil"/>
                  <w:right w:val="nil"/>
                </w:tcBorders>
                <w:shd w:val="clear" w:color="auto" w:fill="auto"/>
                <w:vAlign w:val="bottom"/>
              </w:tcPr>
            </w:tcPrChange>
          </w:tcPr>
          <w:p w14:paraId="500DA593" w14:textId="3B350C0D" w:rsidR="004B0A12" w:rsidRPr="00D10927" w:rsidDel="00AA2CC5" w:rsidRDefault="004B0A12">
            <w:pPr>
              <w:pStyle w:val="odstavec"/>
              <w:rPr>
                <w:ins w:id="44372" w:author="Hanna Colik" w:date="2018-02-09T09:42:00Z"/>
                <w:del w:id="44373" w:author="Koffler Roman" w:date="2018-04-19T17:45:00Z"/>
                <w:rFonts w:ascii="Arial" w:hAnsi="Arial" w:cs="Arial"/>
                <w:rPrChange w:id="44374" w:author="Koffler Roman" w:date="2018-05-25T16:07:00Z">
                  <w:rPr>
                    <w:ins w:id="44375" w:author="Hanna Colik" w:date="2018-02-09T09:42:00Z"/>
                    <w:del w:id="44376" w:author="Koffler Roman" w:date="2018-04-19T17:45:00Z"/>
                  </w:rPr>
                </w:rPrChange>
              </w:rPr>
              <w:pPrChange w:id="44377" w:author="Koffler Roman" w:date="2018-05-25T14:14:00Z">
                <w:pPr/>
              </w:pPrChange>
            </w:pPr>
            <w:ins w:id="44378" w:author="Hanna Colik" w:date="2018-02-09T09:42:00Z">
              <w:del w:id="44379" w:author="Koffler Roman" w:date="2018-04-19T17:45:00Z">
                <w:r w:rsidRPr="00D10927" w:rsidDel="00AA2CC5">
                  <w:rPr>
                    <w:rFonts w:ascii="Arial" w:hAnsi="Arial" w:cs="Arial"/>
                    <w:rPrChange w:id="44380" w:author="Koffler Roman" w:date="2018-05-25T16:07:00Z">
                      <w:rPr/>
                    </w:rPrChange>
                  </w:rPr>
                  <w:delText>Volvo Treasury  AB</w:delText>
                </w:r>
              </w:del>
            </w:ins>
          </w:p>
        </w:tc>
        <w:tc>
          <w:tcPr>
            <w:tcW w:w="1041" w:type="dxa"/>
            <w:tcBorders>
              <w:top w:val="nil"/>
              <w:left w:val="nil"/>
              <w:bottom w:val="nil"/>
              <w:right w:val="nil"/>
            </w:tcBorders>
            <w:shd w:val="clear" w:color="auto" w:fill="auto"/>
            <w:vAlign w:val="bottom"/>
            <w:tcPrChange w:id="44381" w:author="Koffler Roman" w:date="2018-05-25T14:18:00Z">
              <w:tcPr>
                <w:tcW w:w="1041" w:type="dxa"/>
                <w:gridSpan w:val="2"/>
                <w:tcBorders>
                  <w:top w:val="nil"/>
                  <w:left w:val="nil"/>
                  <w:bottom w:val="nil"/>
                  <w:right w:val="nil"/>
                </w:tcBorders>
                <w:shd w:val="clear" w:color="auto" w:fill="auto"/>
                <w:vAlign w:val="bottom"/>
              </w:tcPr>
            </w:tcPrChange>
          </w:tcPr>
          <w:p w14:paraId="3695DD7C" w14:textId="7D1C19CC" w:rsidR="004B0A12" w:rsidRPr="00D10927" w:rsidDel="00AA2CC5" w:rsidRDefault="004B0A12">
            <w:pPr>
              <w:pStyle w:val="odstavec"/>
              <w:rPr>
                <w:ins w:id="44382" w:author="Hanna Colik" w:date="2018-02-09T09:42:00Z"/>
                <w:del w:id="44383" w:author="Koffler Roman" w:date="2018-04-19T17:45:00Z"/>
                <w:rFonts w:ascii="Arial" w:hAnsi="Arial" w:cs="Arial"/>
                <w:rPrChange w:id="44384" w:author="Koffler Roman" w:date="2018-05-25T16:07:00Z">
                  <w:rPr>
                    <w:ins w:id="44385" w:author="Hanna Colik" w:date="2018-02-09T09:42:00Z"/>
                    <w:del w:id="44386" w:author="Koffler Roman" w:date="2018-04-19T17:45:00Z"/>
                  </w:rPr>
                </w:rPrChange>
              </w:rPr>
              <w:pPrChange w:id="44387" w:author="Koffler Roman" w:date="2018-05-25T14:14:00Z">
                <w:pPr/>
              </w:pPrChange>
            </w:pPr>
          </w:p>
        </w:tc>
        <w:tc>
          <w:tcPr>
            <w:tcW w:w="1120" w:type="dxa"/>
            <w:tcBorders>
              <w:top w:val="nil"/>
              <w:left w:val="nil"/>
              <w:bottom w:val="nil"/>
              <w:right w:val="nil"/>
            </w:tcBorders>
            <w:shd w:val="clear" w:color="auto" w:fill="auto"/>
            <w:vAlign w:val="bottom"/>
            <w:tcPrChange w:id="44388" w:author="Koffler Roman" w:date="2018-05-25T14:18:00Z">
              <w:tcPr>
                <w:tcW w:w="1120" w:type="dxa"/>
                <w:gridSpan w:val="2"/>
                <w:tcBorders>
                  <w:top w:val="nil"/>
                  <w:left w:val="nil"/>
                  <w:bottom w:val="nil"/>
                  <w:right w:val="nil"/>
                </w:tcBorders>
                <w:shd w:val="clear" w:color="auto" w:fill="auto"/>
                <w:vAlign w:val="bottom"/>
              </w:tcPr>
            </w:tcPrChange>
          </w:tcPr>
          <w:p w14:paraId="2E5E9E43" w14:textId="3A16A776" w:rsidR="004B0A12" w:rsidRPr="00D10927" w:rsidDel="00AA2CC5" w:rsidRDefault="004B0A12">
            <w:pPr>
              <w:pStyle w:val="odstavec"/>
              <w:rPr>
                <w:ins w:id="44389" w:author="Hanna Colik" w:date="2018-02-09T09:42:00Z"/>
                <w:del w:id="44390" w:author="Koffler Roman" w:date="2018-04-19T17:45:00Z"/>
                <w:rFonts w:ascii="Arial" w:hAnsi="Arial" w:cs="Arial"/>
                <w:rPrChange w:id="44391" w:author="Koffler Roman" w:date="2018-05-25T16:07:00Z">
                  <w:rPr>
                    <w:ins w:id="44392" w:author="Hanna Colik" w:date="2018-02-09T09:42:00Z"/>
                    <w:del w:id="44393" w:author="Koffler Roman" w:date="2018-04-19T17:45:00Z"/>
                  </w:rPr>
                </w:rPrChange>
              </w:rPr>
              <w:pPrChange w:id="44394" w:author="Koffler Roman" w:date="2018-05-25T14:14:00Z">
                <w:pPr>
                  <w:jc w:val="right"/>
                </w:pPr>
              </w:pPrChange>
            </w:pPr>
          </w:p>
        </w:tc>
      </w:tr>
      <w:tr w:rsidR="00C4756D" w:rsidRPr="00D10927" w:rsidDel="00AA2CC5" w14:paraId="776F83BC" w14:textId="77777777" w:rsidTr="00C4756D">
        <w:tblPrEx>
          <w:tblPrExChange w:id="44395" w:author="Koffler Roman" w:date="2018-05-25T14:18:00Z">
            <w:tblPrEx>
              <w:tblW w:w="10020" w:type="dxa"/>
              <w:tblInd w:w="0" w:type="dxa"/>
            </w:tblPrEx>
          </w:tblPrExChange>
        </w:tblPrEx>
        <w:trPr>
          <w:trHeight w:val="255"/>
          <w:ins w:id="44396" w:author="Hanna Colik" w:date="2018-02-09T09:41:00Z"/>
          <w:del w:id="44397" w:author="Koffler Roman" w:date="2018-04-19T17:45:00Z"/>
          <w:trPrChange w:id="44398" w:author="Koffler Roman" w:date="2018-05-25T14:18:00Z">
            <w:trPr>
              <w:gridAfter w:val="0"/>
              <w:trHeight w:val="255"/>
            </w:trPr>
          </w:trPrChange>
        </w:trPr>
        <w:tc>
          <w:tcPr>
            <w:tcW w:w="2733" w:type="dxa"/>
            <w:tcBorders>
              <w:top w:val="nil"/>
              <w:left w:val="nil"/>
              <w:bottom w:val="nil"/>
              <w:right w:val="nil"/>
            </w:tcBorders>
            <w:shd w:val="clear" w:color="auto" w:fill="auto"/>
            <w:vAlign w:val="bottom"/>
            <w:tcPrChange w:id="44399" w:author="Koffler Roman" w:date="2018-05-25T14:18:00Z">
              <w:tcPr>
                <w:tcW w:w="2733" w:type="dxa"/>
                <w:gridSpan w:val="2"/>
                <w:tcBorders>
                  <w:top w:val="nil"/>
                  <w:left w:val="nil"/>
                  <w:bottom w:val="nil"/>
                  <w:right w:val="nil"/>
                </w:tcBorders>
                <w:shd w:val="clear" w:color="auto" w:fill="auto"/>
                <w:vAlign w:val="bottom"/>
              </w:tcPr>
            </w:tcPrChange>
          </w:tcPr>
          <w:p w14:paraId="42DF505E" w14:textId="6C63AE56" w:rsidR="004B0A12" w:rsidRPr="00D10927" w:rsidDel="00AA2CC5" w:rsidRDefault="004B0A12">
            <w:pPr>
              <w:pStyle w:val="odstavec"/>
              <w:rPr>
                <w:ins w:id="44400" w:author="Hanna Colik" w:date="2018-02-09T09:41:00Z"/>
                <w:del w:id="44401" w:author="Koffler Roman" w:date="2018-04-19T17:45:00Z"/>
                <w:rFonts w:ascii="Arial" w:hAnsi="Arial" w:cs="Arial"/>
                <w:rPrChange w:id="44402" w:author="Koffler Roman" w:date="2018-05-25T16:07:00Z">
                  <w:rPr>
                    <w:ins w:id="44403" w:author="Hanna Colik" w:date="2018-02-09T09:41:00Z"/>
                    <w:del w:id="44404" w:author="Koffler Roman" w:date="2018-04-19T17:45:00Z"/>
                  </w:rPr>
                </w:rPrChange>
              </w:rPr>
              <w:pPrChange w:id="44405" w:author="Koffler Roman" w:date="2018-05-25T14:14:00Z">
                <w:pPr/>
              </w:pPrChange>
            </w:pPr>
          </w:p>
        </w:tc>
        <w:tc>
          <w:tcPr>
            <w:tcW w:w="5126" w:type="dxa"/>
            <w:gridSpan w:val="2"/>
            <w:tcBorders>
              <w:top w:val="nil"/>
              <w:left w:val="nil"/>
              <w:bottom w:val="nil"/>
              <w:right w:val="nil"/>
            </w:tcBorders>
            <w:shd w:val="clear" w:color="auto" w:fill="auto"/>
            <w:vAlign w:val="bottom"/>
            <w:tcPrChange w:id="44406" w:author="Koffler Roman" w:date="2018-05-25T14:18:00Z">
              <w:tcPr>
                <w:tcW w:w="5126" w:type="dxa"/>
                <w:gridSpan w:val="3"/>
                <w:tcBorders>
                  <w:top w:val="nil"/>
                  <w:left w:val="nil"/>
                  <w:bottom w:val="nil"/>
                  <w:right w:val="nil"/>
                </w:tcBorders>
                <w:shd w:val="clear" w:color="auto" w:fill="auto"/>
                <w:vAlign w:val="bottom"/>
              </w:tcPr>
            </w:tcPrChange>
          </w:tcPr>
          <w:p w14:paraId="0C1AEC0F" w14:textId="47240A75" w:rsidR="004B0A12" w:rsidRPr="00D10927" w:rsidDel="00AA2CC5" w:rsidRDefault="004B0A12">
            <w:pPr>
              <w:pStyle w:val="odstavec"/>
              <w:rPr>
                <w:ins w:id="44407" w:author="Hanna Colik" w:date="2018-02-09T09:41:00Z"/>
                <w:del w:id="44408" w:author="Koffler Roman" w:date="2018-04-19T17:45:00Z"/>
                <w:rFonts w:ascii="Arial" w:hAnsi="Arial" w:cs="Arial"/>
                <w:rPrChange w:id="44409" w:author="Koffler Roman" w:date="2018-05-25T16:07:00Z">
                  <w:rPr>
                    <w:ins w:id="44410" w:author="Hanna Colik" w:date="2018-02-09T09:41:00Z"/>
                    <w:del w:id="44411" w:author="Koffler Roman" w:date="2018-04-19T17:45:00Z"/>
                  </w:rPr>
                </w:rPrChange>
              </w:rPr>
              <w:pPrChange w:id="44412" w:author="Koffler Roman" w:date="2018-05-25T14:14:00Z">
                <w:pPr/>
              </w:pPrChange>
            </w:pPr>
          </w:p>
        </w:tc>
        <w:tc>
          <w:tcPr>
            <w:tcW w:w="1041" w:type="dxa"/>
            <w:tcBorders>
              <w:top w:val="nil"/>
              <w:left w:val="nil"/>
              <w:bottom w:val="nil"/>
              <w:right w:val="nil"/>
            </w:tcBorders>
            <w:shd w:val="clear" w:color="auto" w:fill="auto"/>
            <w:vAlign w:val="bottom"/>
            <w:tcPrChange w:id="44413" w:author="Koffler Roman" w:date="2018-05-25T14:18:00Z">
              <w:tcPr>
                <w:tcW w:w="1041" w:type="dxa"/>
                <w:gridSpan w:val="2"/>
                <w:tcBorders>
                  <w:top w:val="nil"/>
                  <w:left w:val="nil"/>
                  <w:bottom w:val="nil"/>
                  <w:right w:val="nil"/>
                </w:tcBorders>
                <w:shd w:val="clear" w:color="auto" w:fill="auto"/>
                <w:vAlign w:val="bottom"/>
              </w:tcPr>
            </w:tcPrChange>
          </w:tcPr>
          <w:p w14:paraId="7FDEC0FB" w14:textId="4CB21607" w:rsidR="004B0A12" w:rsidRPr="00D10927" w:rsidDel="00AA2CC5" w:rsidRDefault="004B0A12">
            <w:pPr>
              <w:pStyle w:val="odstavec"/>
              <w:rPr>
                <w:ins w:id="44414" w:author="Hanna Colik" w:date="2018-02-09T09:41:00Z"/>
                <w:del w:id="44415" w:author="Koffler Roman" w:date="2018-04-19T17:45:00Z"/>
                <w:rFonts w:ascii="Arial" w:hAnsi="Arial" w:cs="Arial"/>
                <w:rPrChange w:id="44416" w:author="Koffler Roman" w:date="2018-05-25T16:07:00Z">
                  <w:rPr>
                    <w:ins w:id="44417" w:author="Hanna Colik" w:date="2018-02-09T09:41:00Z"/>
                    <w:del w:id="44418" w:author="Koffler Roman" w:date="2018-04-19T17:45:00Z"/>
                  </w:rPr>
                </w:rPrChange>
              </w:rPr>
              <w:pPrChange w:id="44419" w:author="Koffler Roman" w:date="2018-05-25T14:14:00Z">
                <w:pPr/>
              </w:pPrChange>
            </w:pPr>
          </w:p>
        </w:tc>
        <w:tc>
          <w:tcPr>
            <w:tcW w:w="1120" w:type="dxa"/>
            <w:tcBorders>
              <w:top w:val="nil"/>
              <w:left w:val="nil"/>
              <w:bottom w:val="nil"/>
              <w:right w:val="nil"/>
            </w:tcBorders>
            <w:shd w:val="clear" w:color="auto" w:fill="auto"/>
            <w:vAlign w:val="bottom"/>
            <w:tcPrChange w:id="44420" w:author="Koffler Roman" w:date="2018-05-25T14:18:00Z">
              <w:tcPr>
                <w:tcW w:w="1120" w:type="dxa"/>
                <w:gridSpan w:val="2"/>
                <w:tcBorders>
                  <w:top w:val="nil"/>
                  <w:left w:val="nil"/>
                  <w:bottom w:val="nil"/>
                  <w:right w:val="nil"/>
                </w:tcBorders>
                <w:shd w:val="clear" w:color="auto" w:fill="auto"/>
                <w:vAlign w:val="bottom"/>
              </w:tcPr>
            </w:tcPrChange>
          </w:tcPr>
          <w:p w14:paraId="1F9E4C9B" w14:textId="6703D71E" w:rsidR="004B0A12" w:rsidRPr="00D10927" w:rsidDel="00AA2CC5" w:rsidRDefault="004B0A12">
            <w:pPr>
              <w:pStyle w:val="odstavec"/>
              <w:rPr>
                <w:ins w:id="44421" w:author="Hanna Colik" w:date="2018-02-09T09:41:00Z"/>
                <w:del w:id="44422" w:author="Koffler Roman" w:date="2018-04-19T17:45:00Z"/>
                <w:rFonts w:ascii="Arial" w:hAnsi="Arial" w:cs="Arial"/>
                <w:rPrChange w:id="44423" w:author="Koffler Roman" w:date="2018-05-25T16:07:00Z">
                  <w:rPr>
                    <w:ins w:id="44424" w:author="Hanna Colik" w:date="2018-02-09T09:41:00Z"/>
                    <w:del w:id="44425" w:author="Koffler Roman" w:date="2018-04-19T17:45:00Z"/>
                  </w:rPr>
                </w:rPrChange>
              </w:rPr>
              <w:pPrChange w:id="44426" w:author="Koffler Roman" w:date="2018-05-25T14:14:00Z">
                <w:pPr>
                  <w:jc w:val="right"/>
                </w:pPr>
              </w:pPrChange>
            </w:pPr>
          </w:p>
        </w:tc>
      </w:tr>
      <w:tr w:rsidR="00C4756D" w:rsidRPr="00D10927" w:rsidDel="00AA2CC5" w14:paraId="0C1DC201" w14:textId="77777777" w:rsidTr="00C4756D">
        <w:tblPrEx>
          <w:tblPrExChange w:id="44427" w:author="Koffler Roman" w:date="2018-05-25T14:18:00Z">
            <w:tblPrEx>
              <w:tblW w:w="10020" w:type="dxa"/>
              <w:tblInd w:w="0" w:type="dxa"/>
            </w:tblPrEx>
          </w:tblPrExChange>
        </w:tblPrEx>
        <w:trPr>
          <w:gridAfter w:val="3"/>
          <w:wAfter w:w="5699" w:type="dxa"/>
          <w:trHeight w:val="270"/>
          <w:del w:id="44428" w:author="Koffler Roman" w:date="2018-04-19T17:45:00Z"/>
          <w:trPrChange w:id="44429" w:author="Koffler Roman" w:date="2018-05-25T14:18:00Z">
            <w:trPr>
              <w:gridAfter w:val="3"/>
              <w:wAfter w:w="5699" w:type="dxa"/>
              <w:trHeight w:val="270"/>
            </w:trPr>
          </w:trPrChange>
        </w:trPr>
        <w:tc>
          <w:tcPr>
            <w:tcW w:w="4321" w:type="dxa"/>
            <w:gridSpan w:val="2"/>
            <w:tcBorders>
              <w:top w:val="nil"/>
              <w:left w:val="nil"/>
              <w:bottom w:val="nil"/>
              <w:right w:val="nil"/>
            </w:tcBorders>
            <w:shd w:val="clear" w:color="auto" w:fill="auto"/>
            <w:vAlign w:val="bottom"/>
            <w:tcPrChange w:id="44430" w:author="Koffler Roman" w:date="2018-05-25T14:18:00Z">
              <w:tcPr>
                <w:tcW w:w="4321" w:type="dxa"/>
                <w:gridSpan w:val="4"/>
                <w:tcBorders>
                  <w:top w:val="nil"/>
                  <w:left w:val="nil"/>
                  <w:bottom w:val="nil"/>
                  <w:right w:val="nil"/>
                </w:tcBorders>
                <w:shd w:val="clear" w:color="auto" w:fill="auto"/>
                <w:vAlign w:val="bottom"/>
              </w:tcPr>
            </w:tcPrChange>
          </w:tcPr>
          <w:p w14:paraId="1648BBF1" w14:textId="27EE012C" w:rsidR="004B0A12" w:rsidRPr="00D10927" w:rsidDel="00AA2CC5" w:rsidRDefault="004B0A12">
            <w:pPr>
              <w:pStyle w:val="odstavec"/>
              <w:rPr>
                <w:del w:id="44431" w:author="Koffler Roman" w:date="2018-04-19T17:45:00Z"/>
                <w:rFonts w:ascii="Arial" w:hAnsi="Arial" w:cs="Arial"/>
                <w:rPrChange w:id="44432" w:author="Koffler Roman" w:date="2018-05-25T16:07:00Z">
                  <w:rPr>
                    <w:del w:id="44433" w:author="Koffler Roman" w:date="2018-04-19T17:45:00Z"/>
                  </w:rPr>
                </w:rPrChange>
              </w:rPr>
              <w:pPrChange w:id="44434" w:author="Koffler Roman" w:date="2018-05-25T14:14:00Z">
                <w:pPr/>
              </w:pPrChange>
            </w:pPr>
          </w:p>
        </w:tc>
      </w:tr>
      <w:tr w:rsidR="00C4756D" w:rsidRPr="00D10927" w:rsidDel="00AA2CC5" w14:paraId="6CA859D5" w14:textId="77777777" w:rsidTr="00C4756D">
        <w:tblPrEx>
          <w:tblPrExChange w:id="44435" w:author="Koffler Roman" w:date="2018-05-25T14:18:00Z">
            <w:tblPrEx>
              <w:tblW w:w="10020" w:type="dxa"/>
              <w:tblInd w:w="0" w:type="dxa"/>
            </w:tblPrEx>
          </w:tblPrExChange>
        </w:tblPrEx>
        <w:trPr>
          <w:gridAfter w:val="3"/>
          <w:wAfter w:w="5699" w:type="dxa"/>
          <w:trHeight w:val="270"/>
          <w:del w:id="44436" w:author="Koffler Roman" w:date="2018-04-19T17:45:00Z"/>
          <w:trPrChange w:id="44437" w:author="Koffler Roman" w:date="2018-05-25T14:18:00Z">
            <w:trPr>
              <w:gridAfter w:val="3"/>
              <w:wAfter w:w="5699" w:type="dxa"/>
              <w:trHeight w:val="270"/>
            </w:trPr>
          </w:trPrChange>
        </w:trPr>
        <w:tc>
          <w:tcPr>
            <w:tcW w:w="4321" w:type="dxa"/>
            <w:gridSpan w:val="2"/>
            <w:tcBorders>
              <w:top w:val="nil"/>
              <w:left w:val="nil"/>
              <w:bottom w:val="nil"/>
              <w:right w:val="nil"/>
            </w:tcBorders>
            <w:shd w:val="clear" w:color="auto" w:fill="auto"/>
            <w:vAlign w:val="bottom"/>
            <w:tcPrChange w:id="44438" w:author="Koffler Roman" w:date="2018-05-25T14:18:00Z">
              <w:tcPr>
                <w:tcW w:w="4321" w:type="dxa"/>
                <w:gridSpan w:val="4"/>
                <w:tcBorders>
                  <w:top w:val="nil"/>
                  <w:left w:val="nil"/>
                  <w:bottom w:val="nil"/>
                  <w:right w:val="nil"/>
                </w:tcBorders>
                <w:shd w:val="clear" w:color="auto" w:fill="auto"/>
                <w:vAlign w:val="bottom"/>
              </w:tcPr>
            </w:tcPrChange>
          </w:tcPr>
          <w:p w14:paraId="4986DAD0" w14:textId="23704865" w:rsidR="004B0A12" w:rsidRPr="00D10927" w:rsidDel="00AA2CC5" w:rsidRDefault="004B0A12">
            <w:pPr>
              <w:pStyle w:val="odstavec"/>
              <w:rPr>
                <w:del w:id="44439" w:author="Koffler Roman" w:date="2018-04-19T17:45:00Z"/>
                <w:rFonts w:ascii="Arial" w:hAnsi="Arial" w:cs="Arial"/>
                <w:rPrChange w:id="44440" w:author="Koffler Roman" w:date="2018-05-25T16:07:00Z">
                  <w:rPr>
                    <w:del w:id="44441" w:author="Koffler Roman" w:date="2018-04-19T17:45:00Z"/>
                  </w:rPr>
                </w:rPrChange>
              </w:rPr>
              <w:pPrChange w:id="44442" w:author="Koffler Roman" w:date="2018-05-25T14:14:00Z">
                <w:pPr/>
              </w:pPrChange>
            </w:pPr>
          </w:p>
        </w:tc>
      </w:tr>
      <w:tr w:rsidR="00C4756D" w:rsidRPr="00D10927" w:rsidDel="00AA2CC5" w14:paraId="0DB5C36C" w14:textId="77777777" w:rsidTr="00C4756D">
        <w:trPr>
          <w:gridAfter w:val="3"/>
          <w:wAfter w:w="5699" w:type="dxa"/>
          <w:trHeight w:val="270"/>
          <w:del w:id="44443" w:author="Koffler Roman" w:date="2018-04-19T17:45:00Z"/>
        </w:trPr>
        <w:tc>
          <w:tcPr>
            <w:tcW w:w="4321" w:type="dxa"/>
            <w:gridSpan w:val="2"/>
            <w:tcBorders>
              <w:top w:val="nil"/>
              <w:left w:val="nil"/>
              <w:bottom w:val="nil"/>
              <w:right w:val="nil"/>
            </w:tcBorders>
            <w:shd w:val="clear" w:color="auto" w:fill="auto"/>
            <w:vAlign w:val="bottom"/>
          </w:tcPr>
          <w:p w14:paraId="7568AAB7" w14:textId="0A5ADA39" w:rsidR="004B0A12" w:rsidRPr="00D10927" w:rsidDel="00AA2CC5" w:rsidRDefault="004B0A12">
            <w:pPr>
              <w:pStyle w:val="odstavec"/>
              <w:rPr>
                <w:del w:id="44444" w:author="Koffler Roman" w:date="2018-04-19T17:45:00Z"/>
                <w:rFonts w:ascii="Arial" w:hAnsi="Arial" w:cs="Arial"/>
                <w:rPrChange w:id="44445" w:author="Koffler Roman" w:date="2018-05-25T16:07:00Z">
                  <w:rPr>
                    <w:del w:id="44446" w:author="Koffler Roman" w:date="2018-04-19T17:45:00Z"/>
                  </w:rPr>
                </w:rPrChange>
              </w:rPr>
              <w:pPrChange w:id="44447" w:author="Koffler Roman" w:date="2018-05-25T14:14:00Z">
                <w:pPr/>
              </w:pPrChange>
            </w:pPr>
          </w:p>
        </w:tc>
      </w:tr>
    </w:tbl>
    <w:p w14:paraId="3E4F551E" w14:textId="77777777" w:rsidR="001407A0" w:rsidRPr="001407A0" w:rsidDel="00C331A3" w:rsidRDefault="001407A0">
      <w:pPr>
        <w:pStyle w:val="odstavec"/>
        <w:rPr>
          <w:ins w:id="44448" w:author="Koffler Roman" w:date="2019-04-17T17:22:00Z"/>
          <w:rFonts w:ascii="Arial" w:hAnsi="Arial" w:cs="Arial"/>
        </w:rPr>
      </w:pPr>
      <w:ins w:id="44449" w:author="Koffler Roman" w:date="2019-04-17T17:22: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44450" w:author="Koffler Roman" w:date="2019-04-17T17:22:00Z">
          <w:tblPr>
            <w:tblW w:w="10360" w:type="dxa"/>
            <w:tblCellMar>
              <w:left w:w="70" w:type="dxa"/>
              <w:right w:w="70" w:type="dxa"/>
            </w:tblCellMar>
            <w:tblLook w:val="04A0" w:firstRow="1" w:lastRow="0" w:firstColumn="1" w:lastColumn="0" w:noHBand="0" w:noVBand="1"/>
          </w:tblPr>
        </w:tblPrChange>
      </w:tblPr>
      <w:tblGrid>
        <w:gridCol w:w="2620"/>
        <w:gridCol w:w="5600"/>
        <w:gridCol w:w="1041"/>
        <w:gridCol w:w="1120"/>
        <w:tblGridChange w:id="44451">
          <w:tblGrid>
            <w:gridCol w:w="2620"/>
            <w:gridCol w:w="5600"/>
            <w:gridCol w:w="1041"/>
            <w:gridCol w:w="1120"/>
          </w:tblGrid>
        </w:tblGridChange>
      </w:tblGrid>
      <w:tr w:rsidR="001407A0" w14:paraId="57297186" w14:textId="77777777" w:rsidTr="001407A0">
        <w:trPr>
          <w:trHeight w:val="720"/>
          <w:ins w:id="44452" w:author="Koffler Roman" w:date="2019-04-17T17:22:00Z"/>
          <w:trPrChange w:id="44453" w:author="Koffler Roman" w:date="2019-04-17T17:22:00Z">
            <w:trPr>
              <w:trHeight w:val="720"/>
            </w:trPr>
          </w:trPrChange>
        </w:trPr>
        <w:tc>
          <w:tcPr>
            <w:tcW w:w="2620" w:type="dxa"/>
            <w:tcBorders>
              <w:top w:val="nil"/>
              <w:left w:val="nil"/>
              <w:bottom w:val="nil"/>
              <w:right w:val="nil"/>
            </w:tcBorders>
            <w:shd w:val="clear" w:color="auto" w:fill="auto"/>
            <w:vAlign w:val="bottom"/>
            <w:hideMark/>
            <w:tcPrChange w:id="44454" w:author="Koffler Roman" w:date="2019-04-17T17:22:00Z">
              <w:tcPr>
                <w:tcW w:w="2620" w:type="dxa"/>
                <w:tcBorders>
                  <w:top w:val="nil"/>
                  <w:left w:val="nil"/>
                  <w:bottom w:val="nil"/>
                  <w:right w:val="nil"/>
                </w:tcBorders>
                <w:shd w:val="clear" w:color="auto" w:fill="auto"/>
                <w:vAlign w:val="bottom"/>
                <w:hideMark/>
              </w:tcPr>
            </w:tcPrChange>
          </w:tcPr>
          <w:p w14:paraId="04814774" w14:textId="77777777" w:rsidR="001407A0" w:rsidRDefault="001407A0">
            <w:pPr>
              <w:jc w:val="center"/>
              <w:rPr>
                <w:ins w:id="44455" w:author="Koffler Roman" w:date="2019-04-17T17:22:00Z"/>
                <w:rFonts w:ascii="Arial" w:hAnsi="Arial" w:cs="Arial"/>
                <w:b/>
                <w:bCs/>
                <w:sz w:val="18"/>
                <w:szCs w:val="18"/>
              </w:rPr>
            </w:pPr>
            <w:bookmarkStart w:id="44456" w:name="RANGE!B18:E133"/>
            <w:ins w:id="44457" w:author="Koffler Roman" w:date="2019-04-17T17:22:00Z">
              <w:r>
                <w:rPr>
                  <w:rFonts w:ascii="Arial" w:hAnsi="Arial" w:cs="Arial"/>
                  <w:b/>
                  <w:bCs/>
                  <w:sz w:val="18"/>
                  <w:szCs w:val="18"/>
                </w:rPr>
                <w:t>Charakteristika transakcie</w:t>
              </w:r>
              <w:bookmarkEnd w:id="44456"/>
            </w:ins>
          </w:p>
        </w:tc>
        <w:tc>
          <w:tcPr>
            <w:tcW w:w="5600" w:type="dxa"/>
            <w:tcBorders>
              <w:top w:val="nil"/>
              <w:left w:val="nil"/>
              <w:bottom w:val="nil"/>
              <w:right w:val="nil"/>
            </w:tcBorders>
            <w:shd w:val="clear" w:color="auto" w:fill="auto"/>
            <w:vAlign w:val="bottom"/>
            <w:hideMark/>
            <w:tcPrChange w:id="44458" w:author="Koffler Roman" w:date="2019-04-17T17:22:00Z">
              <w:tcPr>
                <w:tcW w:w="5600" w:type="dxa"/>
                <w:tcBorders>
                  <w:top w:val="nil"/>
                  <w:left w:val="nil"/>
                  <w:bottom w:val="nil"/>
                  <w:right w:val="nil"/>
                </w:tcBorders>
                <w:shd w:val="clear" w:color="auto" w:fill="auto"/>
                <w:vAlign w:val="bottom"/>
                <w:hideMark/>
              </w:tcPr>
            </w:tcPrChange>
          </w:tcPr>
          <w:p w14:paraId="6E9EE1AA" w14:textId="77777777" w:rsidR="001407A0" w:rsidRDefault="001407A0">
            <w:pPr>
              <w:jc w:val="center"/>
              <w:rPr>
                <w:ins w:id="44459" w:author="Koffler Roman" w:date="2019-04-17T17:22:00Z"/>
                <w:rFonts w:ascii="Arial" w:hAnsi="Arial" w:cs="Arial"/>
                <w:b/>
                <w:bCs/>
                <w:sz w:val="18"/>
                <w:szCs w:val="18"/>
              </w:rPr>
            </w:pPr>
            <w:ins w:id="44460" w:author="Koffler Roman" w:date="2019-04-17T17:22:00Z">
              <w:r>
                <w:rPr>
                  <w:rFonts w:ascii="Arial" w:hAnsi="Arial" w:cs="Arial"/>
                  <w:b/>
                  <w:bCs/>
                  <w:sz w:val="18"/>
                  <w:szCs w:val="18"/>
                </w:rPr>
                <w:t>Spriaznená osoba</w:t>
              </w:r>
            </w:ins>
          </w:p>
        </w:tc>
        <w:tc>
          <w:tcPr>
            <w:tcW w:w="1041" w:type="dxa"/>
            <w:tcBorders>
              <w:top w:val="nil"/>
              <w:left w:val="nil"/>
              <w:bottom w:val="nil"/>
              <w:right w:val="nil"/>
            </w:tcBorders>
            <w:shd w:val="clear" w:color="auto" w:fill="auto"/>
            <w:vAlign w:val="bottom"/>
            <w:hideMark/>
            <w:tcPrChange w:id="44461" w:author="Koffler Roman" w:date="2019-04-17T17:22:00Z">
              <w:tcPr>
                <w:tcW w:w="1020" w:type="dxa"/>
                <w:tcBorders>
                  <w:top w:val="nil"/>
                  <w:left w:val="nil"/>
                  <w:bottom w:val="nil"/>
                  <w:right w:val="nil"/>
                </w:tcBorders>
                <w:shd w:val="clear" w:color="auto" w:fill="auto"/>
                <w:vAlign w:val="bottom"/>
                <w:hideMark/>
              </w:tcPr>
            </w:tcPrChange>
          </w:tcPr>
          <w:p w14:paraId="60441D42" w14:textId="77777777" w:rsidR="001407A0" w:rsidRDefault="001407A0">
            <w:pPr>
              <w:jc w:val="center"/>
              <w:rPr>
                <w:ins w:id="44462" w:author="Koffler Roman" w:date="2019-04-17T17:22:00Z"/>
                <w:rFonts w:ascii="Arial" w:hAnsi="Arial" w:cs="Arial"/>
                <w:b/>
                <w:bCs/>
                <w:sz w:val="18"/>
                <w:szCs w:val="18"/>
              </w:rPr>
            </w:pPr>
            <w:ins w:id="44463" w:author="Koffler Roman" w:date="2019-04-17T17:22:00Z">
              <w:r>
                <w:rPr>
                  <w:rFonts w:ascii="Arial" w:hAnsi="Arial" w:cs="Arial"/>
                  <w:b/>
                  <w:bCs/>
                  <w:sz w:val="18"/>
                  <w:szCs w:val="18"/>
                </w:rPr>
                <w:t>2018</w:t>
              </w:r>
            </w:ins>
          </w:p>
        </w:tc>
        <w:tc>
          <w:tcPr>
            <w:tcW w:w="1120" w:type="dxa"/>
            <w:tcBorders>
              <w:top w:val="nil"/>
              <w:left w:val="nil"/>
              <w:bottom w:val="nil"/>
              <w:right w:val="nil"/>
            </w:tcBorders>
            <w:shd w:val="clear" w:color="auto" w:fill="auto"/>
            <w:vAlign w:val="bottom"/>
            <w:hideMark/>
            <w:tcPrChange w:id="44464" w:author="Koffler Roman" w:date="2019-04-17T17:22:00Z">
              <w:tcPr>
                <w:tcW w:w="1120" w:type="dxa"/>
                <w:tcBorders>
                  <w:top w:val="nil"/>
                  <w:left w:val="nil"/>
                  <w:bottom w:val="nil"/>
                  <w:right w:val="nil"/>
                </w:tcBorders>
                <w:shd w:val="clear" w:color="auto" w:fill="auto"/>
                <w:vAlign w:val="bottom"/>
                <w:hideMark/>
              </w:tcPr>
            </w:tcPrChange>
          </w:tcPr>
          <w:p w14:paraId="30235966" w14:textId="77777777" w:rsidR="001407A0" w:rsidRDefault="001407A0">
            <w:pPr>
              <w:jc w:val="center"/>
              <w:rPr>
                <w:ins w:id="44465" w:author="Koffler Roman" w:date="2019-04-17T17:22:00Z"/>
                <w:rFonts w:ascii="Arial" w:hAnsi="Arial" w:cs="Arial"/>
                <w:b/>
                <w:bCs/>
                <w:sz w:val="18"/>
                <w:szCs w:val="18"/>
              </w:rPr>
            </w:pPr>
            <w:ins w:id="44466" w:author="Koffler Roman" w:date="2019-04-17T17:22:00Z">
              <w:r>
                <w:rPr>
                  <w:rFonts w:ascii="Arial" w:hAnsi="Arial" w:cs="Arial"/>
                  <w:b/>
                  <w:bCs/>
                  <w:sz w:val="18"/>
                  <w:szCs w:val="18"/>
                </w:rPr>
                <w:t>2017</w:t>
              </w:r>
            </w:ins>
          </w:p>
        </w:tc>
      </w:tr>
      <w:tr w:rsidR="001407A0" w14:paraId="1B7DE8F7" w14:textId="77777777" w:rsidTr="001407A0">
        <w:trPr>
          <w:trHeight w:val="255"/>
          <w:ins w:id="44467" w:author="Koffler Roman" w:date="2019-04-17T17:22:00Z"/>
          <w:trPrChange w:id="4446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469" w:author="Koffler Roman" w:date="2019-04-17T17:22:00Z">
              <w:tcPr>
                <w:tcW w:w="2620" w:type="dxa"/>
                <w:tcBorders>
                  <w:top w:val="nil"/>
                  <w:left w:val="nil"/>
                  <w:bottom w:val="nil"/>
                  <w:right w:val="nil"/>
                </w:tcBorders>
                <w:shd w:val="clear" w:color="auto" w:fill="auto"/>
                <w:vAlign w:val="bottom"/>
                <w:hideMark/>
              </w:tcPr>
            </w:tcPrChange>
          </w:tcPr>
          <w:p w14:paraId="6BF508DB" w14:textId="77777777" w:rsidR="001407A0" w:rsidRDefault="001407A0">
            <w:pPr>
              <w:jc w:val="center"/>
              <w:rPr>
                <w:ins w:id="44470" w:author="Koffler Roman" w:date="2019-04-17T17:22:00Z"/>
                <w:rFonts w:ascii="Arial" w:hAnsi="Arial" w:cs="Arial"/>
                <w:b/>
                <w:bCs/>
                <w:sz w:val="18"/>
                <w:szCs w:val="18"/>
              </w:rPr>
            </w:pPr>
          </w:p>
        </w:tc>
        <w:tc>
          <w:tcPr>
            <w:tcW w:w="5600" w:type="dxa"/>
            <w:tcBorders>
              <w:top w:val="nil"/>
              <w:left w:val="nil"/>
              <w:bottom w:val="nil"/>
              <w:right w:val="nil"/>
            </w:tcBorders>
            <w:shd w:val="clear" w:color="auto" w:fill="auto"/>
            <w:vAlign w:val="bottom"/>
            <w:hideMark/>
            <w:tcPrChange w:id="44471" w:author="Koffler Roman" w:date="2019-04-17T17:22:00Z">
              <w:tcPr>
                <w:tcW w:w="5600" w:type="dxa"/>
                <w:tcBorders>
                  <w:top w:val="nil"/>
                  <w:left w:val="nil"/>
                  <w:bottom w:val="nil"/>
                  <w:right w:val="nil"/>
                </w:tcBorders>
                <w:shd w:val="clear" w:color="auto" w:fill="auto"/>
                <w:vAlign w:val="bottom"/>
                <w:hideMark/>
              </w:tcPr>
            </w:tcPrChange>
          </w:tcPr>
          <w:p w14:paraId="326197F8" w14:textId="77777777" w:rsidR="001407A0" w:rsidRDefault="001407A0">
            <w:pPr>
              <w:jc w:val="center"/>
              <w:rPr>
                <w:ins w:id="44472" w:author="Koffler Roman" w:date="2019-04-17T17:22:00Z"/>
                <w:sz w:val="20"/>
                <w:szCs w:val="20"/>
              </w:rPr>
            </w:pPr>
          </w:p>
        </w:tc>
        <w:tc>
          <w:tcPr>
            <w:tcW w:w="1041" w:type="dxa"/>
            <w:tcBorders>
              <w:top w:val="nil"/>
              <w:left w:val="nil"/>
              <w:bottom w:val="nil"/>
              <w:right w:val="nil"/>
            </w:tcBorders>
            <w:shd w:val="clear" w:color="auto" w:fill="auto"/>
            <w:vAlign w:val="bottom"/>
            <w:hideMark/>
            <w:tcPrChange w:id="44473" w:author="Koffler Roman" w:date="2019-04-17T17:22:00Z">
              <w:tcPr>
                <w:tcW w:w="1020" w:type="dxa"/>
                <w:tcBorders>
                  <w:top w:val="nil"/>
                  <w:left w:val="nil"/>
                  <w:bottom w:val="nil"/>
                  <w:right w:val="nil"/>
                </w:tcBorders>
                <w:shd w:val="clear" w:color="auto" w:fill="auto"/>
                <w:vAlign w:val="bottom"/>
                <w:hideMark/>
              </w:tcPr>
            </w:tcPrChange>
          </w:tcPr>
          <w:p w14:paraId="650FD9D6" w14:textId="77777777" w:rsidR="001407A0" w:rsidRDefault="001407A0">
            <w:pPr>
              <w:jc w:val="center"/>
              <w:rPr>
                <w:ins w:id="44474" w:author="Koffler Roman" w:date="2019-04-17T17:22:00Z"/>
                <w:sz w:val="20"/>
                <w:szCs w:val="20"/>
              </w:rPr>
            </w:pPr>
          </w:p>
        </w:tc>
        <w:tc>
          <w:tcPr>
            <w:tcW w:w="1120" w:type="dxa"/>
            <w:tcBorders>
              <w:top w:val="nil"/>
              <w:left w:val="nil"/>
              <w:bottom w:val="nil"/>
              <w:right w:val="nil"/>
            </w:tcBorders>
            <w:shd w:val="clear" w:color="auto" w:fill="auto"/>
            <w:vAlign w:val="bottom"/>
            <w:hideMark/>
            <w:tcPrChange w:id="44475" w:author="Koffler Roman" w:date="2019-04-17T17:22:00Z">
              <w:tcPr>
                <w:tcW w:w="1120" w:type="dxa"/>
                <w:tcBorders>
                  <w:top w:val="nil"/>
                  <w:left w:val="nil"/>
                  <w:bottom w:val="nil"/>
                  <w:right w:val="nil"/>
                </w:tcBorders>
                <w:shd w:val="clear" w:color="auto" w:fill="auto"/>
                <w:vAlign w:val="bottom"/>
                <w:hideMark/>
              </w:tcPr>
            </w:tcPrChange>
          </w:tcPr>
          <w:p w14:paraId="2C24D14B" w14:textId="77777777" w:rsidR="001407A0" w:rsidRDefault="001407A0">
            <w:pPr>
              <w:jc w:val="center"/>
              <w:rPr>
                <w:ins w:id="44476" w:author="Koffler Roman" w:date="2019-04-17T17:22:00Z"/>
                <w:sz w:val="20"/>
                <w:szCs w:val="20"/>
              </w:rPr>
            </w:pPr>
          </w:p>
        </w:tc>
      </w:tr>
      <w:tr w:rsidR="001407A0" w14:paraId="586508FB" w14:textId="77777777" w:rsidTr="001407A0">
        <w:trPr>
          <w:trHeight w:val="270"/>
          <w:ins w:id="44477" w:author="Koffler Roman" w:date="2019-04-17T17:22:00Z"/>
          <w:trPrChange w:id="44478" w:author="Koffler Roman" w:date="2019-04-17T17:22:00Z">
            <w:trPr>
              <w:trHeight w:val="270"/>
            </w:trPr>
          </w:trPrChange>
        </w:trPr>
        <w:tc>
          <w:tcPr>
            <w:tcW w:w="2620" w:type="dxa"/>
            <w:tcBorders>
              <w:top w:val="nil"/>
              <w:left w:val="nil"/>
              <w:bottom w:val="nil"/>
              <w:right w:val="nil"/>
            </w:tcBorders>
            <w:shd w:val="clear" w:color="auto" w:fill="auto"/>
            <w:vAlign w:val="bottom"/>
            <w:hideMark/>
            <w:tcPrChange w:id="44479" w:author="Koffler Roman" w:date="2019-04-17T17:22:00Z">
              <w:tcPr>
                <w:tcW w:w="2620" w:type="dxa"/>
                <w:tcBorders>
                  <w:top w:val="nil"/>
                  <w:left w:val="nil"/>
                  <w:bottom w:val="nil"/>
                  <w:right w:val="nil"/>
                </w:tcBorders>
                <w:shd w:val="clear" w:color="auto" w:fill="auto"/>
                <w:vAlign w:val="bottom"/>
                <w:hideMark/>
              </w:tcPr>
            </w:tcPrChange>
          </w:tcPr>
          <w:p w14:paraId="485F007B" w14:textId="77777777" w:rsidR="001407A0" w:rsidRDefault="001407A0">
            <w:pPr>
              <w:rPr>
                <w:ins w:id="44480" w:author="Koffler Roman" w:date="2019-04-17T17:22:00Z"/>
                <w:rFonts w:ascii="Arial" w:hAnsi="Arial" w:cs="Arial"/>
                <w:b/>
                <w:bCs/>
                <w:sz w:val="18"/>
                <w:szCs w:val="18"/>
              </w:rPr>
            </w:pPr>
            <w:ins w:id="44481" w:author="Koffler Roman" w:date="2019-04-17T17:22:00Z">
              <w:r>
                <w:rPr>
                  <w:rFonts w:ascii="Arial" w:hAnsi="Arial" w:cs="Arial"/>
                  <w:b/>
                  <w:bCs/>
                  <w:sz w:val="18"/>
                  <w:szCs w:val="18"/>
                </w:rPr>
                <w:t>Nákup majetku</w:t>
              </w:r>
            </w:ins>
          </w:p>
        </w:tc>
        <w:tc>
          <w:tcPr>
            <w:tcW w:w="5600" w:type="dxa"/>
            <w:tcBorders>
              <w:top w:val="nil"/>
              <w:left w:val="nil"/>
              <w:bottom w:val="nil"/>
              <w:right w:val="nil"/>
            </w:tcBorders>
            <w:shd w:val="clear" w:color="auto" w:fill="auto"/>
            <w:vAlign w:val="bottom"/>
            <w:hideMark/>
            <w:tcPrChange w:id="44482" w:author="Koffler Roman" w:date="2019-04-17T17:22:00Z">
              <w:tcPr>
                <w:tcW w:w="5600" w:type="dxa"/>
                <w:tcBorders>
                  <w:top w:val="nil"/>
                  <w:left w:val="nil"/>
                  <w:bottom w:val="nil"/>
                  <w:right w:val="nil"/>
                </w:tcBorders>
                <w:shd w:val="clear" w:color="auto" w:fill="auto"/>
                <w:vAlign w:val="bottom"/>
                <w:hideMark/>
              </w:tcPr>
            </w:tcPrChange>
          </w:tcPr>
          <w:p w14:paraId="7FA243B9" w14:textId="77777777" w:rsidR="001407A0" w:rsidRDefault="001407A0">
            <w:pPr>
              <w:rPr>
                <w:ins w:id="44483" w:author="Koffler Roman" w:date="2019-04-17T17:22:00Z"/>
                <w:rFonts w:ascii="Arial" w:hAnsi="Arial" w:cs="Arial"/>
                <w:b/>
                <w:bCs/>
                <w:sz w:val="18"/>
                <w:szCs w:val="18"/>
              </w:rPr>
            </w:pPr>
            <w:ins w:id="44484" w:author="Koffler Roman" w:date="2019-04-17T17:22:00Z">
              <w:r>
                <w:rPr>
                  <w:rFonts w:ascii="Arial" w:hAnsi="Arial" w:cs="Arial"/>
                  <w:b/>
                  <w:bCs/>
                  <w:sz w:val="18"/>
                  <w:szCs w:val="18"/>
                </w:rPr>
                <w:t>Subjekt, ktorý v účtovnej jednotke vykonáva rozhodujúci vplyv</w:t>
              </w:r>
            </w:ins>
          </w:p>
        </w:tc>
        <w:tc>
          <w:tcPr>
            <w:tcW w:w="1041" w:type="dxa"/>
            <w:tcBorders>
              <w:top w:val="nil"/>
              <w:left w:val="nil"/>
              <w:bottom w:val="nil"/>
              <w:right w:val="nil"/>
            </w:tcBorders>
            <w:shd w:val="clear" w:color="auto" w:fill="auto"/>
            <w:vAlign w:val="bottom"/>
            <w:hideMark/>
            <w:tcPrChange w:id="44485" w:author="Koffler Roman" w:date="2019-04-17T17:22:00Z">
              <w:tcPr>
                <w:tcW w:w="1020" w:type="dxa"/>
                <w:tcBorders>
                  <w:top w:val="nil"/>
                  <w:left w:val="nil"/>
                  <w:bottom w:val="nil"/>
                  <w:right w:val="nil"/>
                </w:tcBorders>
                <w:shd w:val="clear" w:color="auto" w:fill="auto"/>
                <w:vAlign w:val="bottom"/>
                <w:hideMark/>
              </w:tcPr>
            </w:tcPrChange>
          </w:tcPr>
          <w:p w14:paraId="0F0D16A2" w14:textId="77777777" w:rsidR="001407A0" w:rsidRDefault="001407A0">
            <w:pPr>
              <w:rPr>
                <w:ins w:id="44486"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4487" w:author="Koffler Roman" w:date="2019-04-17T17:22:00Z">
              <w:tcPr>
                <w:tcW w:w="1120" w:type="dxa"/>
                <w:tcBorders>
                  <w:top w:val="nil"/>
                  <w:left w:val="nil"/>
                  <w:bottom w:val="nil"/>
                  <w:right w:val="nil"/>
                </w:tcBorders>
                <w:shd w:val="clear" w:color="auto" w:fill="auto"/>
                <w:vAlign w:val="bottom"/>
                <w:hideMark/>
              </w:tcPr>
            </w:tcPrChange>
          </w:tcPr>
          <w:p w14:paraId="0429F33C" w14:textId="77777777" w:rsidR="001407A0" w:rsidRDefault="001407A0">
            <w:pPr>
              <w:jc w:val="right"/>
              <w:rPr>
                <w:ins w:id="44488" w:author="Koffler Roman" w:date="2019-04-17T17:22:00Z"/>
                <w:sz w:val="20"/>
                <w:szCs w:val="20"/>
              </w:rPr>
            </w:pPr>
          </w:p>
        </w:tc>
      </w:tr>
      <w:tr w:rsidR="001407A0" w14:paraId="6FD45DD0" w14:textId="77777777" w:rsidTr="001407A0">
        <w:trPr>
          <w:trHeight w:val="270"/>
          <w:ins w:id="44489" w:author="Koffler Roman" w:date="2019-04-17T17:22:00Z"/>
          <w:trPrChange w:id="44490" w:author="Koffler Roman" w:date="2019-04-17T17:22:00Z">
            <w:trPr>
              <w:trHeight w:val="270"/>
            </w:trPr>
          </w:trPrChange>
        </w:trPr>
        <w:tc>
          <w:tcPr>
            <w:tcW w:w="2620" w:type="dxa"/>
            <w:tcBorders>
              <w:top w:val="nil"/>
              <w:left w:val="nil"/>
              <w:bottom w:val="nil"/>
              <w:right w:val="nil"/>
            </w:tcBorders>
            <w:shd w:val="clear" w:color="auto" w:fill="auto"/>
            <w:vAlign w:val="bottom"/>
            <w:hideMark/>
            <w:tcPrChange w:id="44491" w:author="Koffler Roman" w:date="2019-04-17T17:22:00Z">
              <w:tcPr>
                <w:tcW w:w="2620" w:type="dxa"/>
                <w:tcBorders>
                  <w:top w:val="nil"/>
                  <w:left w:val="nil"/>
                  <w:bottom w:val="nil"/>
                  <w:right w:val="nil"/>
                </w:tcBorders>
                <w:shd w:val="clear" w:color="auto" w:fill="auto"/>
                <w:vAlign w:val="bottom"/>
                <w:hideMark/>
              </w:tcPr>
            </w:tcPrChange>
          </w:tcPr>
          <w:p w14:paraId="37166A43" w14:textId="77777777" w:rsidR="001407A0" w:rsidRDefault="001407A0">
            <w:pPr>
              <w:jc w:val="right"/>
              <w:rPr>
                <w:ins w:id="44492" w:author="Koffler Roman" w:date="2019-04-17T17:22:00Z"/>
                <w:sz w:val="20"/>
                <w:szCs w:val="20"/>
              </w:rPr>
            </w:pPr>
          </w:p>
        </w:tc>
        <w:tc>
          <w:tcPr>
            <w:tcW w:w="5600" w:type="dxa"/>
            <w:tcBorders>
              <w:top w:val="nil"/>
              <w:left w:val="nil"/>
              <w:bottom w:val="nil"/>
              <w:right w:val="nil"/>
            </w:tcBorders>
            <w:shd w:val="clear" w:color="auto" w:fill="auto"/>
            <w:vAlign w:val="bottom"/>
            <w:hideMark/>
            <w:tcPrChange w:id="44493" w:author="Koffler Roman" w:date="2019-04-17T17:22:00Z">
              <w:tcPr>
                <w:tcW w:w="5600" w:type="dxa"/>
                <w:tcBorders>
                  <w:top w:val="nil"/>
                  <w:left w:val="nil"/>
                  <w:bottom w:val="nil"/>
                  <w:right w:val="nil"/>
                </w:tcBorders>
                <w:shd w:val="clear" w:color="auto" w:fill="auto"/>
                <w:vAlign w:val="bottom"/>
                <w:hideMark/>
              </w:tcPr>
            </w:tcPrChange>
          </w:tcPr>
          <w:p w14:paraId="71F76773" w14:textId="77777777" w:rsidR="001407A0" w:rsidRDefault="001407A0">
            <w:pPr>
              <w:rPr>
                <w:ins w:id="44494" w:author="Koffler Roman" w:date="2019-04-17T17:22:00Z"/>
                <w:rFonts w:ascii="Arial" w:hAnsi="Arial" w:cs="Arial"/>
                <w:sz w:val="18"/>
                <w:szCs w:val="18"/>
              </w:rPr>
            </w:pPr>
            <w:ins w:id="44495" w:author="Koffler Roman" w:date="2019-04-17T17:22:00Z">
              <w:r>
                <w:rPr>
                  <w:rFonts w:ascii="Arial" w:hAnsi="Arial" w:cs="Arial"/>
                  <w:sz w:val="18"/>
                  <w:szCs w:val="18"/>
                </w:rPr>
                <w:t>Volvo Lastvagnar A B</w:t>
              </w:r>
            </w:ins>
          </w:p>
        </w:tc>
        <w:tc>
          <w:tcPr>
            <w:tcW w:w="1041" w:type="dxa"/>
            <w:tcBorders>
              <w:top w:val="nil"/>
              <w:left w:val="nil"/>
              <w:bottom w:val="nil"/>
              <w:right w:val="nil"/>
            </w:tcBorders>
            <w:shd w:val="clear" w:color="auto" w:fill="auto"/>
            <w:vAlign w:val="bottom"/>
            <w:hideMark/>
            <w:tcPrChange w:id="44496" w:author="Koffler Roman" w:date="2019-04-17T17:22:00Z">
              <w:tcPr>
                <w:tcW w:w="1020" w:type="dxa"/>
                <w:tcBorders>
                  <w:top w:val="nil"/>
                  <w:left w:val="nil"/>
                  <w:bottom w:val="nil"/>
                  <w:right w:val="nil"/>
                </w:tcBorders>
                <w:shd w:val="clear" w:color="auto" w:fill="auto"/>
                <w:vAlign w:val="bottom"/>
                <w:hideMark/>
              </w:tcPr>
            </w:tcPrChange>
          </w:tcPr>
          <w:p w14:paraId="3B48A22F" w14:textId="77777777" w:rsidR="001407A0" w:rsidRDefault="001407A0">
            <w:pPr>
              <w:jc w:val="right"/>
              <w:rPr>
                <w:ins w:id="44497" w:author="Koffler Roman" w:date="2019-04-17T17:22:00Z"/>
                <w:rFonts w:ascii="Arial" w:hAnsi="Arial" w:cs="Arial"/>
                <w:sz w:val="18"/>
                <w:szCs w:val="18"/>
              </w:rPr>
            </w:pPr>
            <w:ins w:id="44498" w:author="Koffler Roman" w:date="2019-04-17T17:22:00Z">
              <w:r>
                <w:rPr>
                  <w:rFonts w:ascii="Arial" w:hAnsi="Arial" w:cs="Arial"/>
                  <w:sz w:val="18"/>
                  <w:szCs w:val="18"/>
                </w:rPr>
                <w:t>3 753 980</w:t>
              </w:r>
            </w:ins>
          </w:p>
        </w:tc>
        <w:tc>
          <w:tcPr>
            <w:tcW w:w="1120" w:type="dxa"/>
            <w:tcBorders>
              <w:top w:val="nil"/>
              <w:left w:val="nil"/>
              <w:bottom w:val="nil"/>
              <w:right w:val="nil"/>
            </w:tcBorders>
            <w:shd w:val="clear" w:color="auto" w:fill="auto"/>
            <w:vAlign w:val="bottom"/>
            <w:hideMark/>
            <w:tcPrChange w:id="44499" w:author="Koffler Roman" w:date="2019-04-17T17:22:00Z">
              <w:tcPr>
                <w:tcW w:w="1120" w:type="dxa"/>
                <w:tcBorders>
                  <w:top w:val="nil"/>
                  <w:left w:val="nil"/>
                  <w:bottom w:val="nil"/>
                  <w:right w:val="nil"/>
                </w:tcBorders>
                <w:shd w:val="clear" w:color="auto" w:fill="auto"/>
                <w:vAlign w:val="bottom"/>
                <w:hideMark/>
              </w:tcPr>
            </w:tcPrChange>
          </w:tcPr>
          <w:p w14:paraId="6C82C534" w14:textId="77777777" w:rsidR="001407A0" w:rsidRDefault="001407A0">
            <w:pPr>
              <w:jc w:val="right"/>
              <w:rPr>
                <w:ins w:id="44500" w:author="Koffler Roman" w:date="2019-04-17T17:22:00Z"/>
                <w:rFonts w:ascii="Arial" w:hAnsi="Arial" w:cs="Arial"/>
                <w:sz w:val="18"/>
                <w:szCs w:val="18"/>
              </w:rPr>
            </w:pPr>
            <w:ins w:id="44501" w:author="Koffler Roman" w:date="2019-04-17T17:22:00Z">
              <w:r>
                <w:rPr>
                  <w:rFonts w:ascii="Arial" w:hAnsi="Arial" w:cs="Arial"/>
                  <w:sz w:val="18"/>
                  <w:szCs w:val="18"/>
                </w:rPr>
                <w:t>1 731 291</w:t>
              </w:r>
            </w:ins>
          </w:p>
        </w:tc>
      </w:tr>
      <w:tr w:rsidR="001407A0" w14:paraId="1AA4F005" w14:textId="77777777" w:rsidTr="001407A0">
        <w:trPr>
          <w:trHeight w:val="278"/>
          <w:ins w:id="44502" w:author="Koffler Roman" w:date="2019-04-17T17:22:00Z"/>
          <w:trPrChange w:id="44503" w:author="Koffler Roman" w:date="2019-04-17T17:22:00Z">
            <w:trPr>
              <w:trHeight w:val="278"/>
            </w:trPr>
          </w:trPrChange>
        </w:trPr>
        <w:tc>
          <w:tcPr>
            <w:tcW w:w="2620" w:type="dxa"/>
            <w:tcBorders>
              <w:top w:val="nil"/>
              <w:left w:val="nil"/>
              <w:bottom w:val="nil"/>
              <w:right w:val="nil"/>
            </w:tcBorders>
            <w:shd w:val="clear" w:color="auto" w:fill="auto"/>
            <w:vAlign w:val="bottom"/>
            <w:hideMark/>
            <w:tcPrChange w:id="44504" w:author="Koffler Roman" w:date="2019-04-17T17:22:00Z">
              <w:tcPr>
                <w:tcW w:w="2620" w:type="dxa"/>
                <w:tcBorders>
                  <w:top w:val="nil"/>
                  <w:left w:val="nil"/>
                  <w:bottom w:val="nil"/>
                  <w:right w:val="nil"/>
                </w:tcBorders>
                <w:shd w:val="clear" w:color="auto" w:fill="auto"/>
                <w:vAlign w:val="bottom"/>
                <w:hideMark/>
              </w:tcPr>
            </w:tcPrChange>
          </w:tcPr>
          <w:p w14:paraId="411FF391" w14:textId="77777777" w:rsidR="001407A0" w:rsidRDefault="001407A0">
            <w:pPr>
              <w:rPr>
                <w:ins w:id="44505" w:author="Koffler Roman" w:date="2019-04-17T17:22:00Z"/>
                <w:rFonts w:ascii="Arial" w:hAnsi="Arial" w:cs="Arial"/>
                <w:b/>
                <w:bCs/>
                <w:sz w:val="18"/>
                <w:szCs w:val="18"/>
              </w:rPr>
            </w:pPr>
            <w:ins w:id="44506" w:author="Koffler Roman" w:date="2019-04-17T17:22:00Z">
              <w:r>
                <w:rPr>
                  <w:rFonts w:ascii="Arial" w:hAnsi="Arial" w:cs="Arial"/>
                  <w:b/>
                  <w:bCs/>
                  <w:sz w:val="18"/>
                  <w:szCs w:val="18"/>
                </w:rPr>
                <w:t>Nákup majetku</w:t>
              </w:r>
            </w:ins>
          </w:p>
        </w:tc>
        <w:tc>
          <w:tcPr>
            <w:tcW w:w="5600" w:type="dxa"/>
            <w:tcBorders>
              <w:top w:val="nil"/>
              <w:left w:val="nil"/>
              <w:bottom w:val="nil"/>
              <w:right w:val="nil"/>
            </w:tcBorders>
            <w:shd w:val="clear" w:color="auto" w:fill="auto"/>
            <w:vAlign w:val="bottom"/>
            <w:hideMark/>
            <w:tcPrChange w:id="44507" w:author="Koffler Roman" w:date="2019-04-17T17:22:00Z">
              <w:tcPr>
                <w:tcW w:w="5600" w:type="dxa"/>
                <w:tcBorders>
                  <w:top w:val="nil"/>
                  <w:left w:val="nil"/>
                  <w:bottom w:val="nil"/>
                  <w:right w:val="nil"/>
                </w:tcBorders>
                <w:shd w:val="clear" w:color="auto" w:fill="auto"/>
                <w:vAlign w:val="bottom"/>
                <w:hideMark/>
              </w:tcPr>
            </w:tcPrChange>
          </w:tcPr>
          <w:p w14:paraId="01CFD706" w14:textId="77777777" w:rsidR="001407A0" w:rsidRDefault="001407A0">
            <w:pPr>
              <w:rPr>
                <w:ins w:id="44508" w:author="Koffler Roman" w:date="2019-04-17T17:22:00Z"/>
                <w:rFonts w:ascii="Arial" w:hAnsi="Arial" w:cs="Arial"/>
                <w:b/>
                <w:bCs/>
                <w:sz w:val="18"/>
                <w:szCs w:val="18"/>
              </w:rPr>
            </w:pPr>
            <w:ins w:id="44509" w:author="Koffler Roman" w:date="2019-04-17T17:22:00Z">
              <w:r>
                <w:rPr>
                  <w:rFonts w:ascii="Arial" w:hAnsi="Arial" w:cs="Arial"/>
                  <w:b/>
                  <w:bCs/>
                  <w:sz w:val="18"/>
                  <w:szCs w:val="18"/>
                </w:rPr>
                <w:t>Ostatné spriaznené strany</w:t>
              </w:r>
            </w:ins>
          </w:p>
        </w:tc>
        <w:tc>
          <w:tcPr>
            <w:tcW w:w="1041" w:type="dxa"/>
            <w:tcBorders>
              <w:top w:val="nil"/>
              <w:left w:val="nil"/>
              <w:bottom w:val="nil"/>
              <w:right w:val="nil"/>
            </w:tcBorders>
            <w:shd w:val="clear" w:color="auto" w:fill="auto"/>
            <w:vAlign w:val="bottom"/>
            <w:hideMark/>
            <w:tcPrChange w:id="44510" w:author="Koffler Roman" w:date="2019-04-17T17:22:00Z">
              <w:tcPr>
                <w:tcW w:w="1020" w:type="dxa"/>
                <w:tcBorders>
                  <w:top w:val="nil"/>
                  <w:left w:val="nil"/>
                  <w:bottom w:val="nil"/>
                  <w:right w:val="nil"/>
                </w:tcBorders>
                <w:shd w:val="clear" w:color="auto" w:fill="auto"/>
                <w:vAlign w:val="bottom"/>
                <w:hideMark/>
              </w:tcPr>
            </w:tcPrChange>
          </w:tcPr>
          <w:p w14:paraId="1D78B063" w14:textId="77777777" w:rsidR="001407A0" w:rsidRDefault="001407A0">
            <w:pPr>
              <w:rPr>
                <w:ins w:id="44511"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4512" w:author="Koffler Roman" w:date="2019-04-17T17:22:00Z">
              <w:tcPr>
                <w:tcW w:w="1120" w:type="dxa"/>
                <w:tcBorders>
                  <w:top w:val="nil"/>
                  <w:left w:val="nil"/>
                  <w:bottom w:val="nil"/>
                  <w:right w:val="nil"/>
                </w:tcBorders>
                <w:shd w:val="clear" w:color="auto" w:fill="auto"/>
                <w:vAlign w:val="bottom"/>
                <w:hideMark/>
              </w:tcPr>
            </w:tcPrChange>
          </w:tcPr>
          <w:p w14:paraId="3A138A14" w14:textId="77777777" w:rsidR="001407A0" w:rsidRDefault="001407A0">
            <w:pPr>
              <w:jc w:val="right"/>
              <w:rPr>
                <w:ins w:id="44513" w:author="Koffler Roman" w:date="2019-04-17T17:22:00Z"/>
                <w:sz w:val="20"/>
                <w:szCs w:val="20"/>
              </w:rPr>
            </w:pPr>
          </w:p>
        </w:tc>
      </w:tr>
      <w:tr w:rsidR="001407A0" w14:paraId="5CBB92D9" w14:textId="77777777" w:rsidTr="001407A0">
        <w:trPr>
          <w:trHeight w:val="278"/>
          <w:ins w:id="44514" w:author="Koffler Roman" w:date="2019-04-17T17:22:00Z"/>
          <w:trPrChange w:id="44515" w:author="Koffler Roman" w:date="2019-04-17T17:22:00Z">
            <w:trPr>
              <w:trHeight w:val="278"/>
            </w:trPr>
          </w:trPrChange>
        </w:trPr>
        <w:tc>
          <w:tcPr>
            <w:tcW w:w="2620" w:type="dxa"/>
            <w:tcBorders>
              <w:top w:val="nil"/>
              <w:left w:val="nil"/>
              <w:bottom w:val="nil"/>
              <w:right w:val="nil"/>
            </w:tcBorders>
            <w:shd w:val="clear" w:color="auto" w:fill="auto"/>
            <w:vAlign w:val="bottom"/>
            <w:hideMark/>
            <w:tcPrChange w:id="44516" w:author="Koffler Roman" w:date="2019-04-17T17:22:00Z">
              <w:tcPr>
                <w:tcW w:w="2620" w:type="dxa"/>
                <w:tcBorders>
                  <w:top w:val="nil"/>
                  <w:left w:val="nil"/>
                  <w:bottom w:val="nil"/>
                  <w:right w:val="nil"/>
                </w:tcBorders>
                <w:shd w:val="clear" w:color="auto" w:fill="auto"/>
                <w:vAlign w:val="bottom"/>
                <w:hideMark/>
              </w:tcPr>
            </w:tcPrChange>
          </w:tcPr>
          <w:p w14:paraId="44989F9F" w14:textId="77777777" w:rsidR="001407A0" w:rsidRDefault="001407A0">
            <w:pPr>
              <w:jc w:val="right"/>
              <w:rPr>
                <w:ins w:id="44517" w:author="Koffler Roman" w:date="2019-04-17T17:22:00Z"/>
                <w:sz w:val="20"/>
                <w:szCs w:val="20"/>
              </w:rPr>
            </w:pPr>
          </w:p>
        </w:tc>
        <w:tc>
          <w:tcPr>
            <w:tcW w:w="5600" w:type="dxa"/>
            <w:tcBorders>
              <w:top w:val="nil"/>
              <w:left w:val="nil"/>
              <w:bottom w:val="nil"/>
              <w:right w:val="nil"/>
            </w:tcBorders>
            <w:shd w:val="clear" w:color="auto" w:fill="auto"/>
            <w:vAlign w:val="bottom"/>
            <w:hideMark/>
            <w:tcPrChange w:id="44518" w:author="Koffler Roman" w:date="2019-04-17T17:22:00Z">
              <w:tcPr>
                <w:tcW w:w="5600" w:type="dxa"/>
                <w:tcBorders>
                  <w:top w:val="nil"/>
                  <w:left w:val="nil"/>
                  <w:bottom w:val="nil"/>
                  <w:right w:val="nil"/>
                </w:tcBorders>
                <w:shd w:val="clear" w:color="auto" w:fill="auto"/>
                <w:vAlign w:val="bottom"/>
                <w:hideMark/>
              </w:tcPr>
            </w:tcPrChange>
          </w:tcPr>
          <w:p w14:paraId="2E306C42" w14:textId="77777777" w:rsidR="001407A0" w:rsidRDefault="001407A0">
            <w:pPr>
              <w:rPr>
                <w:ins w:id="44519" w:author="Koffler Roman" w:date="2019-04-17T17:22:00Z"/>
                <w:rFonts w:ascii="Arial" w:hAnsi="Arial" w:cs="Arial"/>
                <w:sz w:val="18"/>
                <w:szCs w:val="18"/>
              </w:rPr>
            </w:pPr>
            <w:ins w:id="44520" w:author="Koffler Roman" w:date="2019-04-17T17:22:00Z">
              <w:r>
                <w:rPr>
                  <w:rFonts w:ascii="Arial" w:hAnsi="Arial" w:cs="Arial"/>
                  <w:sz w:val="18"/>
                  <w:szCs w:val="18"/>
                </w:rPr>
                <w:t>Renault Trucks SAS</w:t>
              </w:r>
            </w:ins>
          </w:p>
        </w:tc>
        <w:tc>
          <w:tcPr>
            <w:tcW w:w="1041" w:type="dxa"/>
            <w:tcBorders>
              <w:top w:val="nil"/>
              <w:left w:val="nil"/>
              <w:bottom w:val="nil"/>
              <w:right w:val="nil"/>
            </w:tcBorders>
            <w:shd w:val="clear" w:color="auto" w:fill="auto"/>
            <w:vAlign w:val="bottom"/>
            <w:hideMark/>
            <w:tcPrChange w:id="44521" w:author="Koffler Roman" w:date="2019-04-17T17:22:00Z">
              <w:tcPr>
                <w:tcW w:w="1020" w:type="dxa"/>
                <w:tcBorders>
                  <w:top w:val="nil"/>
                  <w:left w:val="nil"/>
                  <w:bottom w:val="nil"/>
                  <w:right w:val="nil"/>
                </w:tcBorders>
                <w:shd w:val="clear" w:color="auto" w:fill="auto"/>
                <w:vAlign w:val="bottom"/>
                <w:hideMark/>
              </w:tcPr>
            </w:tcPrChange>
          </w:tcPr>
          <w:p w14:paraId="12B5DD1F" w14:textId="77777777" w:rsidR="001407A0" w:rsidRDefault="001407A0">
            <w:pPr>
              <w:jc w:val="right"/>
              <w:rPr>
                <w:ins w:id="44522" w:author="Koffler Roman" w:date="2019-04-17T17:22:00Z"/>
                <w:rFonts w:ascii="Arial" w:hAnsi="Arial" w:cs="Arial"/>
                <w:sz w:val="18"/>
                <w:szCs w:val="18"/>
              </w:rPr>
            </w:pPr>
            <w:ins w:id="44523" w:author="Koffler Roman" w:date="2019-04-17T17:22:00Z">
              <w:r>
                <w:rPr>
                  <w:rFonts w:ascii="Arial" w:hAnsi="Arial" w:cs="Arial"/>
                  <w:sz w:val="18"/>
                  <w:szCs w:val="18"/>
                </w:rPr>
                <w:t>392 464</w:t>
              </w:r>
            </w:ins>
          </w:p>
        </w:tc>
        <w:tc>
          <w:tcPr>
            <w:tcW w:w="1120" w:type="dxa"/>
            <w:tcBorders>
              <w:top w:val="nil"/>
              <w:left w:val="nil"/>
              <w:bottom w:val="nil"/>
              <w:right w:val="nil"/>
            </w:tcBorders>
            <w:shd w:val="clear" w:color="auto" w:fill="auto"/>
            <w:vAlign w:val="bottom"/>
            <w:hideMark/>
            <w:tcPrChange w:id="44524" w:author="Koffler Roman" w:date="2019-04-17T17:22:00Z">
              <w:tcPr>
                <w:tcW w:w="1120" w:type="dxa"/>
                <w:tcBorders>
                  <w:top w:val="nil"/>
                  <w:left w:val="nil"/>
                  <w:bottom w:val="nil"/>
                  <w:right w:val="nil"/>
                </w:tcBorders>
                <w:shd w:val="clear" w:color="auto" w:fill="auto"/>
                <w:vAlign w:val="bottom"/>
                <w:hideMark/>
              </w:tcPr>
            </w:tcPrChange>
          </w:tcPr>
          <w:p w14:paraId="65F0AA21" w14:textId="77777777" w:rsidR="001407A0" w:rsidRDefault="001407A0">
            <w:pPr>
              <w:jc w:val="right"/>
              <w:rPr>
                <w:ins w:id="44525" w:author="Koffler Roman" w:date="2019-04-17T17:22:00Z"/>
                <w:rFonts w:ascii="Arial" w:hAnsi="Arial" w:cs="Arial"/>
                <w:sz w:val="18"/>
                <w:szCs w:val="18"/>
              </w:rPr>
            </w:pPr>
            <w:ins w:id="44526" w:author="Koffler Roman" w:date="2019-04-17T17:22:00Z">
              <w:r>
                <w:rPr>
                  <w:rFonts w:ascii="Arial" w:hAnsi="Arial" w:cs="Arial"/>
                  <w:sz w:val="18"/>
                  <w:szCs w:val="18"/>
                </w:rPr>
                <w:t>527 751</w:t>
              </w:r>
            </w:ins>
          </w:p>
        </w:tc>
      </w:tr>
      <w:tr w:rsidR="001407A0" w14:paraId="200454E0" w14:textId="77777777" w:rsidTr="001407A0">
        <w:trPr>
          <w:trHeight w:val="480"/>
          <w:ins w:id="44527" w:author="Koffler Roman" w:date="2019-04-17T17:22:00Z"/>
          <w:trPrChange w:id="44528" w:author="Koffler Roman" w:date="2019-04-17T17:22:00Z">
            <w:trPr>
              <w:trHeight w:val="480"/>
            </w:trPr>
          </w:trPrChange>
        </w:trPr>
        <w:tc>
          <w:tcPr>
            <w:tcW w:w="2620" w:type="dxa"/>
            <w:tcBorders>
              <w:top w:val="nil"/>
              <w:left w:val="nil"/>
              <w:bottom w:val="nil"/>
              <w:right w:val="nil"/>
            </w:tcBorders>
            <w:shd w:val="clear" w:color="auto" w:fill="auto"/>
            <w:vAlign w:val="bottom"/>
            <w:hideMark/>
            <w:tcPrChange w:id="44529" w:author="Koffler Roman" w:date="2019-04-17T17:22:00Z">
              <w:tcPr>
                <w:tcW w:w="2620" w:type="dxa"/>
                <w:tcBorders>
                  <w:top w:val="nil"/>
                  <w:left w:val="nil"/>
                  <w:bottom w:val="nil"/>
                  <w:right w:val="nil"/>
                </w:tcBorders>
                <w:shd w:val="clear" w:color="auto" w:fill="auto"/>
                <w:vAlign w:val="bottom"/>
                <w:hideMark/>
              </w:tcPr>
            </w:tcPrChange>
          </w:tcPr>
          <w:p w14:paraId="22FD6706" w14:textId="77777777" w:rsidR="001407A0" w:rsidRDefault="001407A0">
            <w:pPr>
              <w:rPr>
                <w:ins w:id="44530" w:author="Koffler Roman" w:date="2019-04-17T17:22:00Z"/>
                <w:rFonts w:ascii="Arial" w:hAnsi="Arial" w:cs="Arial"/>
                <w:b/>
                <w:bCs/>
                <w:sz w:val="18"/>
                <w:szCs w:val="18"/>
              </w:rPr>
            </w:pPr>
            <w:ins w:id="44531" w:author="Koffler Roman" w:date="2019-04-17T17:22:00Z">
              <w:r>
                <w:rPr>
                  <w:rFonts w:ascii="Arial" w:hAnsi="Arial" w:cs="Arial"/>
                  <w:b/>
                  <w:bCs/>
                  <w:sz w:val="18"/>
                  <w:szCs w:val="18"/>
                </w:rPr>
                <w:t>Nákup zásob</w:t>
              </w:r>
            </w:ins>
          </w:p>
        </w:tc>
        <w:tc>
          <w:tcPr>
            <w:tcW w:w="5600" w:type="dxa"/>
            <w:tcBorders>
              <w:top w:val="nil"/>
              <w:left w:val="nil"/>
              <w:bottom w:val="nil"/>
              <w:right w:val="nil"/>
            </w:tcBorders>
            <w:shd w:val="clear" w:color="auto" w:fill="auto"/>
            <w:vAlign w:val="bottom"/>
            <w:hideMark/>
            <w:tcPrChange w:id="44532" w:author="Koffler Roman" w:date="2019-04-17T17:22:00Z">
              <w:tcPr>
                <w:tcW w:w="5600" w:type="dxa"/>
                <w:tcBorders>
                  <w:top w:val="nil"/>
                  <w:left w:val="nil"/>
                  <w:bottom w:val="nil"/>
                  <w:right w:val="nil"/>
                </w:tcBorders>
                <w:shd w:val="clear" w:color="auto" w:fill="auto"/>
                <w:vAlign w:val="bottom"/>
                <w:hideMark/>
              </w:tcPr>
            </w:tcPrChange>
          </w:tcPr>
          <w:p w14:paraId="6E662300" w14:textId="77777777" w:rsidR="001407A0" w:rsidRDefault="001407A0">
            <w:pPr>
              <w:rPr>
                <w:ins w:id="44533" w:author="Koffler Roman" w:date="2019-04-17T17:22:00Z"/>
                <w:rFonts w:ascii="Arial" w:hAnsi="Arial" w:cs="Arial"/>
                <w:b/>
                <w:bCs/>
                <w:sz w:val="18"/>
                <w:szCs w:val="18"/>
              </w:rPr>
            </w:pPr>
            <w:ins w:id="44534" w:author="Koffler Roman" w:date="2019-04-17T17:22:00Z">
              <w:r>
                <w:rPr>
                  <w:rFonts w:ascii="Arial" w:hAnsi="Arial" w:cs="Arial"/>
                  <w:b/>
                  <w:bCs/>
                  <w:sz w:val="18"/>
                  <w:szCs w:val="18"/>
                </w:rPr>
                <w:t>Subjekt, ktorý v účtovnej jednotke vykonáva spoločný rozhodujúci alebo podstatný vplyv</w:t>
              </w:r>
            </w:ins>
          </w:p>
        </w:tc>
        <w:tc>
          <w:tcPr>
            <w:tcW w:w="1041" w:type="dxa"/>
            <w:tcBorders>
              <w:top w:val="nil"/>
              <w:left w:val="nil"/>
              <w:bottom w:val="nil"/>
              <w:right w:val="nil"/>
            </w:tcBorders>
            <w:shd w:val="clear" w:color="auto" w:fill="auto"/>
            <w:vAlign w:val="bottom"/>
            <w:hideMark/>
            <w:tcPrChange w:id="44535" w:author="Koffler Roman" w:date="2019-04-17T17:22:00Z">
              <w:tcPr>
                <w:tcW w:w="1020" w:type="dxa"/>
                <w:tcBorders>
                  <w:top w:val="nil"/>
                  <w:left w:val="nil"/>
                  <w:bottom w:val="nil"/>
                  <w:right w:val="nil"/>
                </w:tcBorders>
                <w:shd w:val="clear" w:color="auto" w:fill="auto"/>
                <w:vAlign w:val="bottom"/>
                <w:hideMark/>
              </w:tcPr>
            </w:tcPrChange>
          </w:tcPr>
          <w:p w14:paraId="5F599E53" w14:textId="77777777" w:rsidR="001407A0" w:rsidRDefault="001407A0">
            <w:pPr>
              <w:rPr>
                <w:ins w:id="44536"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4537" w:author="Koffler Roman" w:date="2019-04-17T17:22:00Z">
              <w:tcPr>
                <w:tcW w:w="1120" w:type="dxa"/>
                <w:tcBorders>
                  <w:top w:val="nil"/>
                  <w:left w:val="nil"/>
                  <w:bottom w:val="nil"/>
                  <w:right w:val="nil"/>
                </w:tcBorders>
                <w:shd w:val="clear" w:color="auto" w:fill="auto"/>
                <w:vAlign w:val="bottom"/>
                <w:hideMark/>
              </w:tcPr>
            </w:tcPrChange>
          </w:tcPr>
          <w:p w14:paraId="0C1BC294" w14:textId="77777777" w:rsidR="001407A0" w:rsidRDefault="001407A0">
            <w:pPr>
              <w:jc w:val="right"/>
              <w:rPr>
                <w:ins w:id="44538" w:author="Koffler Roman" w:date="2019-04-17T17:22:00Z"/>
                <w:sz w:val="20"/>
                <w:szCs w:val="20"/>
              </w:rPr>
            </w:pPr>
          </w:p>
        </w:tc>
      </w:tr>
      <w:tr w:rsidR="001407A0" w14:paraId="6C95BE5A" w14:textId="77777777" w:rsidTr="001407A0">
        <w:trPr>
          <w:trHeight w:val="289"/>
          <w:ins w:id="44539" w:author="Koffler Roman" w:date="2019-04-17T17:22:00Z"/>
          <w:trPrChange w:id="44540" w:author="Koffler Roman" w:date="2019-04-17T17:22:00Z">
            <w:trPr>
              <w:trHeight w:val="289"/>
            </w:trPr>
          </w:trPrChange>
        </w:trPr>
        <w:tc>
          <w:tcPr>
            <w:tcW w:w="2620" w:type="dxa"/>
            <w:tcBorders>
              <w:top w:val="nil"/>
              <w:left w:val="nil"/>
              <w:bottom w:val="nil"/>
              <w:right w:val="nil"/>
            </w:tcBorders>
            <w:shd w:val="clear" w:color="auto" w:fill="auto"/>
            <w:vAlign w:val="bottom"/>
            <w:hideMark/>
            <w:tcPrChange w:id="44541" w:author="Koffler Roman" w:date="2019-04-17T17:22:00Z">
              <w:tcPr>
                <w:tcW w:w="2620" w:type="dxa"/>
                <w:tcBorders>
                  <w:top w:val="nil"/>
                  <w:left w:val="nil"/>
                  <w:bottom w:val="nil"/>
                  <w:right w:val="nil"/>
                </w:tcBorders>
                <w:shd w:val="clear" w:color="auto" w:fill="auto"/>
                <w:vAlign w:val="bottom"/>
                <w:hideMark/>
              </w:tcPr>
            </w:tcPrChange>
          </w:tcPr>
          <w:p w14:paraId="6138D630" w14:textId="77777777" w:rsidR="001407A0" w:rsidRDefault="001407A0">
            <w:pPr>
              <w:jc w:val="right"/>
              <w:rPr>
                <w:ins w:id="44542" w:author="Koffler Roman" w:date="2019-04-17T17:22:00Z"/>
                <w:sz w:val="20"/>
                <w:szCs w:val="20"/>
              </w:rPr>
            </w:pPr>
          </w:p>
        </w:tc>
        <w:tc>
          <w:tcPr>
            <w:tcW w:w="5600" w:type="dxa"/>
            <w:tcBorders>
              <w:top w:val="nil"/>
              <w:left w:val="nil"/>
              <w:bottom w:val="nil"/>
              <w:right w:val="nil"/>
            </w:tcBorders>
            <w:shd w:val="clear" w:color="auto" w:fill="auto"/>
            <w:vAlign w:val="bottom"/>
            <w:hideMark/>
            <w:tcPrChange w:id="44543" w:author="Koffler Roman" w:date="2019-04-17T17:22:00Z">
              <w:tcPr>
                <w:tcW w:w="5600" w:type="dxa"/>
                <w:tcBorders>
                  <w:top w:val="nil"/>
                  <w:left w:val="nil"/>
                  <w:bottom w:val="nil"/>
                  <w:right w:val="nil"/>
                </w:tcBorders>
                <w:shd w:val="clear" w:color="auto" w:fill="auto"/>
                <w:vAlign w:val="bottom"/>
                <w:hideMark/>
              </w:tcPr>
            </w:tcPrChange>
          </w:tcPr>
          <w:p w14:paraId="5C7DCDD9" w14:textId="77777777" w:rsidR="001407A0" w:rsidRDefault="001407A0">
            <w:pPr>
              <w:rPr>
                <w:ins w:id="44544" w:author="Koffler Roman" w:date="2019-04-17T17:22:00Z"/>
                <w:rFonts w:ascii="Arial" w:hAnsi="Arial" w:cs="Arial"/>
                <w:sz w:val="18"/>
                <w:szCs w:val="18"/>
              </w:rPr>
            </w:pPr>
            <w:ins w:id="44545" w:author="Koffler Roman" w:date="2019-04-17T17:22:00Z">
              <w:r>
                <w:rPr>
                  <w:rFonts w:ascii="Arial" w:hAnsi="Arial" w:cs="Arial"/>
                  <w:sz w:val="18"/>
                  <w:szCs w:val="18"/>
                </w:rPr>
                <w:t>Volvo Lastvagnar A B</w:t>
              </w:r>
            </w:ins>
          </w:p>
        </w:tc>
        <w:tc>
          <w:tcPr>
            <w:tcW w:w="1041" w:type="dxa"/>
            <w:tcBorders>
              <w:top w:val="nil"/>
              <w:left w:val="nil"/>
              <w:bottom w:val="nil"/>
              <w:right w:val="nil"/>
            </w:tcBorders>
            <w:shd w:val="clear" w:color="auto" w:fill="auto"/>
            <w:vAlign w:val="bottom"/>
            <w:hideMark/>
            <w:tcPrChange w:id="44546" w:author="Koffler Roman" w:date="2019-04-17T17:22:00Z">
              <w:tcPr>
                <w:tcW w:w="1020" w:type="dxa"/>
                <w:tcBorders>
                  <w:top w:val="nil"/>
                  <w:left w:val="nil"/>
                  <w:bottom w:val="nil"/>
                  <w:right w:val="nil"/>
                </w:tcBorders>
                <w:shd w:val="clear" w:color="auto" w:fill="auto"/>
                <w:vAlign w:val="bottom"/>
                <w:hideMark/>
              </w:tcPr>
            </w:tcPrChange>
          </w:tcPr>
          <w:p w14:paraId="614ED293" w14:textId="77777777" w:rsidR="001407A0" w:rsidRDefault="001407A0">
            <w:pPr>
              <w:jc w:val="right"/>
              <w:rPr>
                <w:ins w:id="44547" w:author="Koffler Roman" w:date="2019-04-17T17:22:00Z"/>
                <w:rFonts w:ascii="Arial" w:hAnsi="Arial" w:cs="Arial"/>
                <w:sz w:val="18"/>
                <w:szCs w:val="18"/>
              </w:rPr>
            </w:pPr>
            <w:ins w:id="44548" w:author="Koffler Roman" w:date="2019-04-17T17:22:00Z">
              <w:r>
                <w:rPr>
                  <w:rFonts w:ascii="Arial" w:hAnsi="Arial" w:cs="Arial"/>
                  <w:sz w:val="18"/>
                  <w:szCs w:val="18"/>
                </w:rPr>
                <w:t>55 985 131</w:t>
              </w:r>
            </w:ins>
          </w:p>
        </w:tc>
        <w:tc>
          <w:tcPr>
            <w:tcW w:w="1120" w:type="dxa"/>
            <w:tcBorders>
              <w:top w:val="nil"/>
              <w:left w:val="nil"/>
              <w:bottom w:val="nil"/>
              <w:right w:val="nil"/>
            </w:tcBorders>
            <w:shd w:val="clear" w:color="auto" w:fill="auto"/>
            <w:vAlign w:val="bottom"/>
            <w:hideMark/>
            <w:tcPrChange w:id="44549" w:author="Koffler Roman" w:date="2019-04-17T17:22:00Z">
              <w:tcPr>
                <w:tcW w:w="1120" w:type="dxa"/>
                <w:tcBorders>
                  <w:top w:val="nil"/>
                  <w:left w:val="nil"/>
                  <w:bottom w:val="nil"/>
                  <w:right w:val="nil"/>
                </w:tcBorders>
                <w:shd w:val="clear" w:color="auto" w:fill="auto"/>
                <w:vAlign w:val="bottom"/>
                <w:hideMark/>
              </w:tcPr>
            </w:tcPrChange>
          </w:tcPr>
          <w:p w14:paraId="27F13BF4" w14:textId="77777777" w:rsidR="001407A0" w:rsidRDefault="001407A0">
            <w:pPr>
              <w:jc w:val="right"/>
              <w:rPr>
                <w:ins w:id="44550" w:author="Koffler Roman" w:date="2019-04-17T17:22:00Z"/>
                <w:rFonts w:ascii="Arial" w:hAnsi="Arial" w:cs="Arial"/>
                <w:sz w:val="18"/>
                <w:szCs w:val="18"/>
              </w:rPr>
            </w:pPr>
            <w:ins w:id="44551" w:author="Koffler Roman" w:date="2019-04-17T17:22:00Z">
              <w:r>
                <w:rPr>
                  <w:rFonts w:ascii="Arial" w:hAnsi="Arial" w:cs="Arial"/>
                  <w:sz w:val="18"/>
                  <w:szCs w:val="18"/>
                </w:rPr>
                <w:t>67 039 498</w:t>
              </w:r>
            </w:ins>
          </w:p>
        </w:tc>
      </w:tr>
      <w:tr w:rsidR="001407A0" w14:paraId="1BD1C37D" w14:textId="77777777" w:rsidTr="001407A0">
        <w:trPr>
          <w:trHeight w:val="255"/>
          <w:ins w:id="44552" w:author="Koffler Roman" w:date="2019-04-17T17:22:00Z"/>
          <w:trPrChange w:id="4455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554" w:author="Koffler Roman" w:date="2019-04-17T17:22:00Z">
              <w:tcPr>
                <w:tcW w:w="2620" w:type="dxa"/>
                <w:tcBorders>
                  <w:top w:val="nil"/>
                  <w:left w:val="nil"/>
                  <w:bottom w:val="nil"/>
                  <w:right w:val="nil"/>
                </w:tcBorders>
                <w:shd w:val="clear" w:color="auto" w:fill="auto"/>
                <w:vAlign w:val="bottom"/>
                <w:hideMark/>
              </w:tcPr>
            </w:tcPrChange>
          </w:tcPr>
          <w:p w14:paraId="47B4842C" w14:textId="77777777" w:rsidR="001407A0" w:rsidRDefault="001407A0">
            <w:pPr>
              <w:rPr>
                <w:ins w:id="44555" w:author="Koffler Roman" w:date="2019-04-17T17:22:00Z"/>
                <w:rFonts w:ascii="Arial" w:hAnsi="Arial" w:cs="Arial"/>
                <w:b/>
                <w:bCs/>
                <w:sz w:val="18"/>
                <w:szCs w:val="18"/>
              </w:rPr>
            </w:pPr>
            <w:ins w:id="44556" w:author="Koffler Roman" w:date="2019-04-17T17:22:00Z">
              <w:r>
                <w:rPr>
                  <w:rFonts w:ascii="Arial" w:hAnsi="Arial" w:cs="Arial"/>
                  <w:b/>
                  <w:bCs/>
                  <w:sz w:val="18"/>
                  <w:szCs w:val="18"/>
                </w:rPr>
                <w:t>Nákup zásob</w:t>
              </w:r>
            </w:ins>
          </w:p>
        </w:tc>
        <w:tc>
          <w:tcPr>
            <w:tcW w:w="5600" w:type="dxa"/>
            <w:tcBorders>
              <w:top w:val="nil"/>
              <w:left w:val="nil"/>
              <w:bottom w:val="nil"/>
              <w:right w:val="nil"/>
            </w:tcBorders>
            <w:shd w:val="clear" w:color="auto" w:fill="auto"/>
            <w:vAlign w:val="bottom"/>
            <w:hideMark/>
            <w:tcPrChange w:id="44557" w:author="Koffler Roman" w:date="2019-04-17T17:22:00Z">
              <w:tcPr>
                <w:tcW w:w="5600" w:type="dxa"/>
                <w:tcBorders>
                  <w:top w:val="nil"/>
                  <w:left w:val="nil"/>
                  <w:bottom w:val="nil"/>
                  <w:right w:val="nil"/>
                </w:tcBorders>
                <w:shd w:val="clear" w:color="auto" w:fill="auto"/>
                <w:vAlign w:val="bottom"/>
                <w:hideMark/>
              </w:tcPr>
            </w:tcPrChange>
          </w:tcPr>
          <w:p w14:paraId="733F6106" w14:textId="77777777" w:rsidR="001407A0" w:rsidRDefault="001407A0">
            <w:pPr>
              <w:rPr>
                <w:ins w:id="44558" w:author="Koffler Roman" w:date="2019-04-17T17:22:00Z"/>
                <w:rFonts w:ascii="Arial" w:hAnsi="Arial" w:cs="Arial"/>
                <w:b/>
                <w:bCs/>
                <w:sz w:val="18"/>
                <w:szCs w:val="18"/>
              </w:rPr>
            </w:pPr>
            <w:ins w:id="44559" w:author="Koffler Roman" w:date="2019-04-17T17:22:00Z">
              <w:r>
                <w:rPr>
                  <w:rFonts w:ascii="Arial" w:hAnsi="Arial" w:cs="Arial"/>
                  <w:b/>
                  <w:bCs/>
                  <w:sz w:val="18"/>
                  <w:szCs w:val="18"/>
                </w:rPr>
                <w:t>Ostatné spriaznené strany</w:t>
              </w:r>
            </w:ins>
          </w:p>
        </w:tc>
        <w:tc>
          <w:tcPr>
            <w:tcW w:w="1041" w:type="dxa"/>
            <w:tcBorders>
              <w:top w:val="nil"/>
              <w:left w:val="nil"/>
              <w:bottom w:val="nil"/>
              <w:right w:val="nil"/>
            </w:tcBorders>
            <w:shd w:val="clear" w:color="auto" w:fill="auto"/>
            <w:vAlign w:val="bottom"/>
            <w:hideMark/>
            <w:tcPrChange w:id="44560" w:author="Koffler Roman" w:date="2019-04-17T17:22:00Z">
              <w:tcPr>
                <w:tcW w:w="1020" w:type="dxa"/>
                <w:tcBorders>
                  <w:top w:val="nil"/>
                  <w:left w:val="nil"/>
                  <w:bottom w:val="nil"/>
                  <w:right w:val="nil"/>
                </w:tcBorders>
                <w:shd w:val="clear" w:color="auto" w:fill="auto"/>
                <w:vAlign w:val="bottom"/>
                <w:hideMark/>
              </w:tcPr>
            </w:tcPrChange>
          </w:tcPr>
          <w:p w14:paraId="617A2999" w14:textId="77777777" w:rsidR="001407A0" w:rsidRDefault="001407A0">
            <w:pPr>
              <w:rPr>
                <w:ins w:id="44561"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4562" w:author="Koffler Roman" w:date="2019-04-17T17:22:00Z">
              <w:tcPr>
                <w:tcW w:w="1120" w:type="dxa"/>
                <w:tcBorders>
                  <w:top w:val="nil"/>
                  <w:left w:val="nil"/>
                  <w:bottom w:val="nil"/>
                  <w:right w:val="nil"/>
                </w:tcBorders>
                <w:shd w:val="clear" w:color="auto" w:fill="auto"/>
                <w:vAlign w:val="bottom"/>
                <w:hideMark/>
              </w:tcPr>
            </w:tcPrChange>
          </w:tcPr>
          <w:p w14:paraId="269ACDB1" w14:textId="77777777" w:rsidR="001407A0" w:rsidRDefault="001407A0">
            <w:pPr>
              <w:jc w:val="right"/>
              <w:rPr>
                <w:ins w:id="44563" w:author="Koffler Roman" w:date="2019-04-17T17:22:00Z"/>
                <w:sz w:val="20"/>
                <w:szCs w:val="20"/>
              </w:rPr>
            </w:pPr>
          </w:p>
        </w:tc>
      </w:tr>
      <w:tr w:rsidR="001407A0" w14:paraId="391EE35F" w14:textId="77777777" w:rsidTr="001407A0">
        <w:trPr>
          <w:trHeight w:val="255"/>
          <w:ins w:id="44564" w:author="Koffler Roman" w:date="2019-04-17T17:22:00Z"/>
          <w:trPrChange w:id="44565"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566" w:author="Koffler Roman" w:date="2019-04-17T17:22:00Z">
              <w:tcPr>
                <w:tcW w:w="2620" w:type="dxa"/>
                <w:tcBorders>
                  <w:top w:val="nil"/>
                  <w:left w:val="nil"/>
                  <w:bottom w:val="nil"/>
                  <w:right w:val="nil"/>
                </w:tcBorders>
                <w:shd w:val="clear" w:color="auto" w:fill="auto"/>
                <w:vAlign w:val="bottom"/>
                <w:hideMark/>
              </w:tcPr>
            </w:tcPrChange>
          </w:tcPr>
          <w:p w14:paraId="59455120" w14:textId="77777777" w:rsidR="001407A0" w:rsidRDefault="001407A0">
            <w:pPr>
              <w:jc w:val="right"/>
              <w:rPr>
                <w:ins w:id="44567" w:author="Koffler Roman" w:date="2019-04-17T17:22:00Z"/>
                <w:sz w:val="20"/>
                <w:szCs w:val="20"/>
              </w:rPr>
            </w:pPr>
          </w:p>
        </w:tc>
        <w:tc>
          <w:tcPr>
            <w:tcW w:w="5600" w:type="dxa"/>
            <w:tcBorders>
              <w:top w:val="nil"/>
              <w:left w:val="nil"/>
              <w:bottom w:val="nil"/>
              <w:right w:val="nil"/>
            </w:tcBorders>
            <w:shd w:val="clear" w:color="auto" w:fill="auto"/>
            <w:vAlign w:val="bottom"/>
            <w:hideMark/>
            <w:tcPrChange w:id="44568" w:author="Koffler Roman" w:date="2019-04-17T17:22:00Z">
              <w:tcPr>
                <w:tcW w:w="5600" w:type="dxa"/>
                <w:tcBorders>
                  <w:top w:val="nil"/>
                  <w:left w:val="nil"/>
                  <w:bottom w:val="nil"/>
                  <w:right w:val="nil"/>
                </w:tcBorders>
                <w:shd w:val="clear" w:color="auto" w:fill="auto"/>
                <w:vAlign w:val="bottom"/>
                <w:hideMark/>
              </w:tcPr>
            </w:tcPrChange>
          </w:tcPr>
          <w:p w14:paraId="534613BD" w14:textId="77777777" w:rsidR="001407A0" w:rsidRDefault="001407A0">
            <w:pPr>
              <w:rPr>
                <w:ins w:id="44569" w:author="Koffler Roman" w:date="2019-04-17T17:22:00Z"/>
                <w:rFonts w:ascii="Arial" w:hAnsi="Arial" w:cs="Arial"/>
                <w:sz w:val="18"/>
                <w:szCs w:val="18"/>
              </w:rPr>
            </w:pPr>
            <w:ins w:id="44570" w:author="Koffler Roman" w:date="2019-04-17T17:22:00Z">
              <w:r>
                <w:rPr>
                  <w:rFonts w:ascii="Arial" w:hAnsi="Arial" w:cs="Arial"/>
                  <w:sz w:val="18"/>
                  <w:szCs w:val="18"/>
                </w:rPr>
                <w:t>Volvo Group Austria GmbH</w:t>
              </w:r>
            </w:ins>
          </w:p>
        </w:tc>
        <w:tc>
          <w:tcPr>
            <w:tcW w:w="1041" w:type="dxa"/>
            <w:tcBorders>
              <w:top w:val="nil"/>
              <w:left w:val="nil"/>
              <w:bottom w:val="nil"/>
              <w:right w:val="nil"/>
            </w:tcBorders>
            <w:shd w:val="clear" w:color="auto" w:fill="auto"/>
            <w:vAlign w:val="bottom"/>
            <w:hideMark/>
            <w:tcPrChange w:id="44571" w:author="Koffler Roman" w:date="2019-04-17T17:22:00Z">
              <w:tcPr>
                <w:tcW w:w="1020" w:type="dxa"/>
                <w:tcBorders>
                  <w:top w:val="nil"/>
                  <w:left w:val="nil"/>
                  <w:bottom w:val="nil"/>
                  <w:right w:val="nil"/>
                </w:tcBorders>
                <w:shd w:val="clear" w:color="auto" w:fill="auto"/>
                <w:vAlign w:val="bottom"/>
                <w:hideMark/>
              </w:tcPr>
            </w:tcPrChange>
          </w:tcPr>
          <w:p w14:paraId="42700EB4" w14:textId="77777777" w:rsidR="001407A0" w:rsidRDefault="001407A0">
            <w:pPr>
              <w:jc w:val="right"/>
              <w:rPr>
                <w:ins w:id="44572" w:author="Koffler Roman" w:date="2019-04-17T17:22:00Z"/>
                <w:rFonts w:ascii="Arial" w:hAnsi="Arial" w:cs="Arial"/>
                <w:sz w:val="18"/>
                <w:szCs w:val="18"/>
              </w:rPr>
            </w:pPr>
            <w:ins w:id="44573" w:author="Koffler Roman" w:date="2019-04-17T17:22:00Z">
              <w:r>
                <w:rPr>
                  <w:rFonts w:ascii="Arial" w:hAnsi="Arial" w:cs="Arial"/>
                  <w:sz w:val="18"/>
                  <w:szCs w:val="18"/>
                </w:rPr>
                <w:t>32 000</w:t>
              </w:r>
            </w:ins>
          </w:p>
        </w:tc>
        <w:tc>
          <w:tcPr>
            <w:tcW w:w="1120" w:type="dxa"/>
            <w:tcBorders>
              <w:top w:val="nil"/>
              <w:left w:val="nil"/>
              <w:bottom w:val="nil"/>
              <w:right w:val="nil"/>
            </w:tcBorders>
            <w:shd w:val="clear" w:color="auto" w:fill="auto"/>
            <w:vAlign w:val="bottom"/>
            <w:hideMark/>
            <w:tcPrChange w:id="44574" w:author="Koffler Roman" w:date="2019-04-17T17:22:00Z">
              <w:tcPr>
                <w:tcW w:w="1120" w:type="dxa"/>
                <w:tcBorders>
                  <w:top w:val="nil"/>
                  <w:left w:val="nil"/>
                  <w:bottom w:val="nil"/>
                  <w:right w:val="nil"/>
                </w:tcBorders>
                <w:shd w:val="clear" w:color="auto" w:fill="auto"/>
                <w:vAlign w:val="bottom"/>
                <w:hideMark/>
              </w:tcPr>
            </w:tcPrChange>
          </w:tcPr>
          <w:p w14:paraId="5FF0EF72" w14:textId="77777777" w:rsidR="001407A0" w:rsidRDefault="001407A0">
            <w:pPr>
              <w:jc w:val="right"/>
              <w:rPr>
                <w:ins w:id="44575" w:author="Koffler Roman" w:date="2019-04-17T17:22:00Z"/>
                <w:rFonts w:ascii="Arial" w:hAnsi="Arial" w:cs="Arial"/>
                <w:sz w:val="18"/>
                <w:szCs w:val="18"/>
              </w:rPr>
            </w:pPr>
            <w:ins w:id="44576" w:author="Koffler Roman" w:date="2019-04-17T17:22:00Z">
              <w:r>
                <w:rPr>
                  <w:rFonts w:ascii="Arial" w:hAnsi="Arial" w:cs="Arial"/>
                  <w:sz w:val="18"/>
                  <w:szCs w:val="18"/>
                </w:rPr>
                <w:t>24 605</w:t>
              </w:r>
            </w:ins>
          </w:p>
        </w:tc>
      </w:tr>
      <w:tr w:rsidR="001407A0" w14:paraId="4D845597" w14:textId="77777777" w:rsidTr="001407A0">
        <w:trPr>
          <w:trHeight w:val="255"/>
          <w:ins w:id="44577" w:author="Koffler Roman" w:date="2019-04-17T17:22:00Z"/>
          <w:trPrChange w:id="4457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579" w:author="Koffler Roman" w:date="2019-04-17T17:22:00Z">
              <w:tcPr>
                <w:tcW w:w="2620" w:type="dxa"/>
                <w:tcBorders>
                  <w:top w:val="nil"/>
                  <w:left w:val="nil"/>
                  <w:bottom w:val="nil"/>
                  <w:right w:val="nil"/>
                </w:tcBorders>
                <w:shd w:val="clear" w:color="auto" w:fill="auto"/>
                <w:vAlign w:val="bottom"/>
                <w:hideMark/>
              </w:tcPr>
            </w:tcPrChange>
          </w:tcPr>
          <w:p w14:paraId="7105901F" w14:textId="77777777" w:rsidR="001407A0" w:rsidRDefault="001407A0">
            <w:pPr>
              <w:jc w:val="right"/>
              <w:rPr>
                <w:ins w:id="44580"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581" w:author="Koffler Roman" w:date="2019-04-17T17:22:00Z">
              <w:tcPr>
                <w:tcW w:w="5600" w:type="dxa"/>
                <w:tcBorders>
                  <w:top w:val="nil"/>
                  <w:left w:val="nil"/>
                  <w:bottom w:val="nil"/>
                  <w:right w:val="nil"/>
                </w:tcBorders>
                <w:shd w:val="clear" w:color="auto" w:fill="auto"/>
                <w:vAlign w:val="bottom"/>
                <w:hideMark/>
              </w:tcPr>
            </w:tcPrChange>
          </w:tcPr>
          <w:p w14:paraId="7D76E294" w14:textId="77777777" w:rsidR="001407A0" w:rsidRDefault="001407A0">
            <w:pPr>
              <w:rPr>
                <w:ins w:id="44582" w:author="Koffler Roman" w:date="2019-04-17T17:22:00Z"/>
                <w:rFonts w:ascii="Arial" w:hAnsi="Arial" w:cs="Arial"/>
                <w:sz w:val="18"/>
                <w:szCs w:val="18"/>
              </w:rPr>
            </w:pPr>
            <w:ins w:id="44583" w:author="Koffler Roman" w:date="2019-04-17T17:22:00Z">
              <w:r>
                <w:rPr>
                  <w:rFonts w:ascii="Arial" w:hAnsi="Arial" w:cs="Arial"/>
                  <w:sz w:val="18"/>
                  <w:szCs w:val="18"/>
                </w:rPr>
                <w:t>Volvo Group Belgium NV</w:t>
              </w:r>
            </w:ins>
          </w:p>
        </w:tc>
        <w:tc>
          <w:tcPr>
            <w:tcW w:w="1041" w:type="dxa"/>
            <w:tcBorders>
              <w:top w:val="nil"/>
              <w:left w:val="nil"/>
              <w:bottom w:val="nil"/>
              <w:right w:val="nil"/>
            </w:tcBorders>
            <w:shd w:val="clear" w:color="auto" w:fill="auto"/>
            <w:vAlign w:val="bottom"/>
            <w:hideMark/>
            <w:tcPrChange w:id="44584" w:author="Koffler Roman" w:date="2019-04-17T17:22:00Z">
              <w:tcPr>
                <w:tcW w:w="1020" w:type="dxa"/>
                <w:tcBorders>
                  <w:top w:val="nil"/>
                  <w:left w:val="nil"/>
                  <w:bottom w:val="nil"/>
                  <w:right w:val="nil"/>
                </w:tcBorders>
                <w:shd w:val="clear" w:color="auto" w:fill="auto"/>
                <w:vAlign w:val="bottom"/>
                <w:hideMark/>
              </w:tcPr>
            </w:tcPrChange>
          </w:tcPr>
          <w:p w14:paraId="54DF4891" w14:textId="77777777" w:rsidR="001407A0" w:rsidRDefault="001407A0">
            <w:pPr>
              <w:jc w:val="right"/>
              <w:rPr>
                <w:ins w:id="44585" w:author="Koffler Roman" w:date="2019-04-17T17:22:00Z"/>
                <w:rFonts w:ascii="Arial" w:hAnsi="Arial" w:cs="Arial"/>
                <w:sz w:val="18"/>
                <w:szCs w:val="18"/>
              </w:rPr>
            </w:pPr>
            <w:ins w:id="44586" w:author="Koffler Roman" w:date="2019-04-17T17:22:00Z">
              <w:r>
                <w:rPr>
                  <w:rFonts w:ascii="Arial" w:hAnsi="Arial" w:cs="Arial"/>
                  <w:sz w:val="18"/>
                  <w:szCs w:val="18"/>
                </w:rPr>
                <w:t>114 350</w:t>
              </w:r>
            </w:ins>
          </w:p>
        </w:tc>
        <w:tc>
          <w:tcPr>
            <w:tcW w:w="1120" w:type="dxa"/>
            <w:tcBorders>
              <w:top w:val="nil"/>
              <w:left w:val="nil"/>
              <w:bottom w:val="nil"/>
              <w:right w:val="nil"/>
            </w:tcBorders>
            <w:shd w:val="clear" w:color="auto" w:fill="auto"/>
            <w:vAlign w:val="bottom"/>
            <w:hideMark/>
            <w:tcPrChange w:id="44587" w:author="Koffler Roman" w:date="2019-04-17T17:22:00Z">
              <w:tcPr>
                <w:tcW w:w="1120" w:type="dxa"/>
                <w:tcBorders>
                  <w:top w:val="nil"/>
                  <w:left w:val="nil"/>
                  <w:bottom w:val="nil"/>
                  <w:right w:val="nil"/>
                </w:tcBorders>
                <w:shd w:val="clear" w:color="auto" w:fill="auto"/>
                <w:vAlign w:val="bottom"/>
                <w:hideMark/>
              </w:tcPr>
            </w:tcPrChange>
          </w:tcPr>
          <w:p w14:paraId="14EFC5CF" w14:textId="77777777" w:rsidR="001407A0" w:rsidRDefault="001407A0">
            <w:pPr>
              <w:jc w:val="right"/>
              <w:rPr>
                <w:ins w:id="44588" w:author="Koffler Roman" w:date="2019-04-17T17:22:00Z"/>
                <w:rFonts w:ascii="Arial" w:hAnsi="Arial" w:cs="Arial"/>
                <w:sz w:val="18"/>
                <w:szCs w:val="18"/>
              </w:rPr>
            </w:pPr>
            <w:ins w:id="44589" w:author="Koffler Roman" w:date="2019-04-17T17:22:00Z">
              <w:r>
                <w:rPr>
                  <w:rFonts w:ascii="Arial" w:hAnsi="Arial" w:cs="Arial"/>
                  <w:sz w:val="18"/>
                  <w:szCs w:val="18"/>
                </w:rPr>
                <w:t>3 129</w:t>
              </w:r>
            </w:ins>
          </w:p>
        </w:tc>
      </w:tr>
      <w:tr w:rsidR="001407A0" w14:paraId="3F08C44A" w14:textId="77777777" w:rsidTr="001407A0">
        <w:trPr>
          <w:trHeight w:val="255"/>
          <w:ins w:id="44590" w:author="Koffler Roman" w:date="2019-04-17T17:22:00Z"/>
          <w:trPrChange w:id="44591"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592" w:author="Koffler Roman" w:date="2019-04-17T17:22:00Z">
              <w:tcPr>
                <w:tcW w:w="2620" w:type="dxa"/>
                <w:tcBorders>
                  <w:top w:val="nil"/>
                  <w:left w:val="nil"/>
                  <w:bottom w:val="nil"/>
                  <w:right w:val="nil"/>
                </w:tcBorders>
                <w:shd w:val="clear" w:color="auto" w:fill="auto"/>
                <w:vAlign w:val="bottom"/>
                <w:hideMark/>
              </w:tcPr>
            </w:tcPrChange>
          </w:tcPr>
          <w:p w14:paraId="68D44EF4" w14:textId="77777777" w:rsidR="001407A0" w:rsidRDefault="001407A0">
            <w:pPr>
              <w:jc w:val="right"/>
              <w:rPr>
                <w:ins w:id="44593"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594" w:author="Koffler Roman" w:date="2019-04-17T17:22:00Z">
              <w:tcPr>
                <w:tcW w:w="5600" w:type="dxa"/>
                <w:tcBorders>
                  <w:top w:val="nil"/>
                  <w:left w:val="nil"/>
                  <w:bottom w:val="nil"/>
                  <w:right w:val="nil"/>
                </w:tcBorders>
                <w:shd w:val="clear" w:color="auto" w:fill="auto"/>
                <w:vAlign w:val="bottom"/>
                <w:hideMark/>
              </w:tcPr>
            </w:tcPrChange>
          </w:tcPr>
          <w:p w14:paraId="33E5E353" w14:textId="77777777" w:rsidR="001407A0" w:rsidRDefault="001407A0">
            <w:pPr>
              <w:rPr>
                <w:ins w:id="44595" w:author="Koffler Roman" w:date="2019-04-17T17:22:00Z"/>
                <w:rFonts w:ascii="Arial" w:hAnsi="Arial" w:cs="Arial"/>
                <w:sz w:val="18"/>
                <w:szCs w:val="18"/>
              </w:rPr>
            </w:pPr>
            <w:ins w:id="44596" w:author="Koffler Roman" w:date="2019-04-17T17:22:00Z">
              <w:r>
                <w:rPr>
                  <w:rFonts w:ascii="Arial" w:hAnsi="Arial" w:cs="Arial"/>
                  <w:sz w:val="18"/>
                  <w:szCs w:val="18"/>
                </w:rPr>
                <w:t>Volvo Group Czech Republic, s.r.o.</w:t>
              </w:r>
            </w:ins>
          </w:p>
        </w:tc>
        <w:tc>
          <w:tcPr>
            <w:tcW w:w="1041" w:type="dxa"/>
            <w:tcBorders>
              <w:top w:val="nil"/>
              <w:left w:val="nil"/>
              <w:bottom w:val="nil"/>
              <w:right w:val="nil"/>
            </w:tcBorders>
            <w:shd w:val="clear" w:color="auto" w:fill="auto"/>
            <w:vAlign w:val="bottom"/>
            <w:hideMark/>
            <w:tcPrChange w:id="44597" w:author="Koffler Roman" w:date="2019-04-17T17:22:00Z">
              <w:tcPr>
                <w:tcW w:w="1020" w:type="dxa"/>
                <w:tcBorders>
                  <w:top w:val="nil"/>
                  <w:left w:val="nil"/>
                  <w:bottom w:val="nil"/>
                  <w:right w:val="nil"/>
                </w:tcBorders>
                <w:shd w:val="clear" w:color="auto" w:fill="auto"/>
                <w:vAlign w:val="bottom"/>
                <w:hideMark/>
              </w:tcPr>
            </w:tcPrChange>
          </w:tcPr>
          <w:p w14:paraId="154EA439" w14:textId="77777777" w:rsidR="001407A0" w:rsidRDefault="001407A0">
            <w:pPr>
              <w:jc w:val="right"/>
              <w:rPr>
                <w:ins w:id="44598" w:author="Koffler Roman" w:date="2019-04-17T17:22:00Z"/>
                <w:rFonts w:ascii="Arial" w:hAnsi="Arial" w:cs="Arial"/>
                <w:sz w:val="18"/>
                <w:szCs w:val="18"/>
              </w:rPr>
            </w:pPr>
            <w:ins w:id="44599" w:author="Koffler Roman" w:date="2019-04-17T17:22:00Z">
              <w:r>
                <w:rPr>
                  <w:rFonts w:ascii="Arial" w:hAnsi="Arial" w:cs="Arial"/>
                  <w:sz w:val="18"/>
                  <w:szCs w:val="18"/>
                </w:rPr>
                <w:t>323 713</w:t>
              </w:r>
            </w:ins>
          </w:p>
        </w:tc>
        <w:tc>
          <w:tcPr>
            <w:tcW w:w="1120" w:type="dxa"/>
            <w:tcBorders>
              <w:top w:val="nil"/>
              <w:left w:val="nil"/>
              <w:bottom w:val="nil"/>
              <w:right w:val="nil"/>
            </w:tcBorders>
            <w:shd w:val="clear" w:color="auto" w:fill="auto"/>
            <w:vAlign w:val="bottom"/>
            <w:hideMark/>
            <w:tcPrChange w:id="44600" w:author="Koffler Roman" w:date="2019-04-17T17:22:00Z">
              <w:tcPr>
                <w:tcW w:w="1120" w:type="dxa"/>
                <w:tcBorders>
                  <w:top w:val="nil"/>
                  <w:left w:val="nil"/>
                  <w:bottom w:val="nil"/>
                  <w:right w:val="nil"/>
                </w:tcBorders>
                <w:shd w:val="clear" w:color="auto" w:fill="auto"/>
                <w:vAlign w:val="bottom"/>
                <w:hideMark/>
              </w:tcPr>
            </w:tcPrChange>
          </w:tcPr>
          <w:p w14:paraId="04FED39C" w14:textId="77777777" w:rsidR="001407A0" w:rsidRDefault="001407A0">
            <w:pPr>
              <w:jc w:val="right"/>
              <w:rPr>
                <w:ins w:id="44601" w:author="Koffler Roman" w:date="2019-04-17T17:22:00Z"/>
                <w:rFonts w:ascii="Arial" w:hAnsi="Arial" w:cs="Arial"/>
                <w:sz w:val="18"/>
                <w:szCs w:val="18"/>
              </w:rPr>
            </w:pPr>
            <w:ins w:id="44602" w:author="Koffler Roman" w:date="2019-04-17T17:22:00Z">
              <w:r>
                <w:rPr>
                  <w:rFonts w:ascii="Arial" w:hAnsi="Arial" w:cs="Arial"/>
                  <w:sz w:val="18"/>
                  <w:szCs w:val="18"/>
                </w:rPr>
                <w:t>1 210</w:t>
              </w:r>
            </w:ins>
          </w:p>
        </w:tc>
      </w:tr>
      <w:tr w:rsidR="001407A0" w14:paraId="7C7101D7" w14:textId="77777777" w:rsidTr="001407A0">
        <w:trPr>
          <w:trHeight w:val="255"/>
          <w:ins w:id="44603" w:author="Koffler Roman" w:date="2019-04-17T17:22:00Z"/>
          <w:trPrChange w:id="44604"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605" w:author="Koffler Roman" w:date="2019-04-17T17:22:00Z">
              <w:tcPr>
                <w:tcW w:w="2620" w:type="dxa"/>
                <w:tcBorders>
                  <w:top w:val="nil"/>
                  <w:left w:val="nil"/>
                  <w:bottom w:val="nil"/>
                  <w:right w:val="nil"/>
                </w:tcBorders>
                <w:shd w:val="clear" w:color="auto" w:fill="auto"/>
                <w:vAlign w:val="bottom"/>
                <w:hideMark/>
              </w:tcPr>
            </w:tcPrChange>
          </w:tcPr>
          <w:p w14:paraId="4E5F22B3" w14:textId="77777777" w:rsidR="001407A0" w:rsidRDefault="001407A0">
            <w:pPr>
              <w:jc w:val="right"/>
              <w:rPr>
                <w:ins w:id="44606"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607" w:author="Koffler Roman" w:date="2019-04-17T17:22:00Z">
              <w:tcPr>
                <w:tcW w:w="5600" w:type="dxa"/>
                <w:tcBorders>
                  <w:top w:val="nil"/>
                  <w:left w:val="nil"/>
                  <w:bottom w:val="nil"/>
                  <w:right w:val="nil"/>
                </w:tcBorders>
                <w:shd w:val="clear" w:color="auto" w:fill="auto"/>
                <w:vAlign w:val="bottom"/>
                <w:hideMark/>
              </w:tcPr>
            </w:tcPrChange>
          </w:tcPr>
          <w:p w14:paraId="32C3025F" w14:textId="77777777" w:rsidR="001407A0" w:rsidRDefault="001407A0">
            <w:pPr>
              <w:rPr>
                <w:ins w:id="44608" w:author="Koffler Roman" w:date="2019-04-17T17:22:00Z"/>
                <w:rFonts w:ascii="Arial" w:hAnsi="Arial" w:cs="Arial"/>
                <w:sz w:val="18"/>
                <w:szCs w:val="18"/>
              </w:rPr>
            </w:pPr>
            <w:ins w:id="44609" w:author="Koffler Roman" w:date="2019-04-17T17:22:00Z">
              <w:r>
                <w:rPr>
                  <w:rFonts w:ascii="Arial" w:hAnsi="Arial" w:cs="Arial"/>
                  <w:sz w:val="18"/>
                  <w:szCs w:val="18"/>
                </w:rPr>
                <w:t>Volvo Hungaria KfT</w:t>
              </w:r>
            </w:ins>
          </w:p>
        </w:tc>
        <w:tc>
          <w:tcPr>
            <w:tcW w:w="1041" w:type="dxa"/>
            <w:tcBorders>
              <w:top w:val="nil"/>
              <w:left w:val="nil"/>
              <w:bottom w:val="nil"/>
              <w:right w:val="nil"/>
            </w:tcBorders>
            <w:shd w:val="clear" w:color="auto" w:fill="auto"/>
            <w:vAlign w:val="bottom"/>
            <w:hideMark/>
            <w:tcPrChange w:id="44610" w:author="Koffler Roman" w:date="2019-04-17T17:22:00Z">
              <w:tcPr>
                <w:tcW w:w="1020" w:type="dxa"/>
                <w:tcBorders>
                  <w:top w:val="nil"/>
                  <w:left w:val="nil"/>
                  <w:bottom w:val="nil"/>
                  <w:right w:val="nil"/>
                </w:tcBorders>
                <w:shd w:val="clear" w:color="auto" w:fill="auto"/>
                <w:vAlign w:val="bottom"/>
                <w:hideMark/>
              </w:tcPr>
            </w:tcPrChange>
          </w:tcPr>
          <w:p w14:paraId="7E3ECC14" w14:textId="77777777" w:rsidR="001407A0" w:rsidRDefault="001407A0">
            <w:pPr>
              <w:jc w:val="right"/>
              <w:rPr>
                <w:ins w:id="44611" w:author="Koffler Roman" w:date="2019-04-17T17:22:00Z"/>
                <w:rFonts w:ascii="Arial" w:hAnsi="Arial" w:cs="Arial"/>
                <w:sz w:val="18"/>
                <w:szCs w:val="18"/>
              </w:rPr>
            </w:pPr>
            <w:ins w:id="44612" w:author="Koffler Roman" w:date="2019-04-17T17:22:00Z">
              <w:r>
                <w:rPr>
                  <w:rFonts w:ascii="Arial" w:hAnsi="Arial" w:cs="Arial"/>
                  <w:sz w:val="18"/>
                  <w:szCs w:val="18"/>
                </w:rPr>
                <w:t>267 600</w:t>
              </w:r>
            </w:ins>
          </w:p>
        </w:tc>
        <w:tc>
          <w:tcPr>
            <w:tcW w:w="1120" w:type="dxa"/>
            <w:tcBorders>
              <w:top w:val="nil"/>
              <w:left w:val="nil"/>
              <w:bottom w:val="nil"/>
              <w:right w:val="nil"/>
            </w:tcBorders>
            <w:shd w:val="clear" w:color="auto" w:fill="auto"/>
            <w:vAlign w:val="bottom"/>
            <w:hideMark/>
            <w:tcPrChange w:id="44613" w:author="Koffler Roman" w:date="2019-04-17T17:22:00Z">
              <w:tcPr>
                <w:tcW w:w="1120" w:type="dxa"/>
                <w:tcBorders>
                  <w:top w:val="nil"/>
                  <w:left w:val="nil"/>
                  <w:bottom w:val="nil"/>
                  <w:right w:val="nil"/>
                </w:tcBorders>
                <w:shd w:val="clear" w:color="auto" w:fill="auto"/>
                <w:vAlign w:val="bottom"/>
                <w:hideMark/>
              </w:tcPr>
            </w:tcPrChange>
          </w:tcPr>
          <w:p w14:paraId="4A2805BD" w14:textId="77777777" w:rsidR="001407A0" w:rsidRDefault="001407A0">
            <w:pPr>
              <w:jc w:val="right"/>
              <w:rPr>
                <w:ins w:id="44614" w:author="Koffler Roman" w:date="2019-04-17T17:22:00Z"/>
                <w:rFonts w:ascii="Arial" w:hAnsi="Arial" w:cs="Arial"/>
                <w:sz w:val="18"/>
                <w:szCs w:val="18"/>
              </w:rPr>
            </w:pPr>
            <w:ins w:id="44615" w:author="Koffler Roman" w:date="2019-04-17T17:22:00Z">
              <w:r>
                <w:rPr>
                  <w:rFonts w:ascii="Arial" w:hAnsi="Arial" w:cs="Arial"/>
                  <w:sz w:val="18"/>
                  <w:szCs w:val="18"/>
                </w:rPr>
                <w:t>0</w:t>
              </w:r>
            </w:ins>
          </w:p>
        </w:tc>
      </w:tr>
      <w:tr w:rsidR="001407A0" w14:paraId="404BCD14" w14:textId="77777777" w:rsidTr="001407A0">
        <w:trPr>
          <w:trHeight w:val="255"/>
          <w:ins w:id="44616" w:author="Koffler Roman" w:date="2019-04-17T17:22:00Z"/>
          <w:trPrChange w:id="44617"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618" w:author="Koffler Roman" w:date="2019-04-17T17:22:00Z">
              <w:tcPr>
                <w:tcW w:w="2620" w:type="dxa"/>
                <w:tcBorders>
                  <w:top w:val="nil"/>
                  <w:left w:val="nil"/>
                  <w:bottom w:val="nil"/>
                  <w:right w:val="nil"/>
                </w:tcBorders>
                <w:shd w:val="clear" w:color="auto" w:fill="auto"/>
                <w:vAlign w:val="bottom"/>
                <w:hideMark/>
              </w:tcPr>
            </w:tcPrChange>
          </w:tcPr>
          <w:p w14:paraId="1660A1AC" w14:textId="77777777" w:rsidR="001407A0" w:rsidRDefault="001407A0">
            <w:pPr>
              <w:jc w:val="right"/>
              <w:rPr>
                <w:ins w:id="44619"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620" w:author="Koffler Roman" w:date="2019-04-17T17:22:00Z">
              <w:tcPr>
                <w:tcW w:w="5600" w:type="dxa"/>
                <w:tcBorders>
                  <w:top w:val="nil"/>
                  <w:left w:val="nil"/>
                  <w:bottom w:val="nil"/>
                  <w:right w:val="nil"/>
                </w:tcBorders>
                <w:shd w:val="clear" w:color="auto" w:fill="auto"/>
                <w:vAlign w:val="bottom"/>
                <w:hideMark/>
              </w:tcPr>
            </w:tcPrChange>
          </w:tcPr>
          <w:p w14:paraId="14271409" w14:textId="77777777" w:rsidR="001407A0" w:rsidRDefault="001407A0">
            <w:pPr>
              <w:rPr>
                <w:ins w:id="44621" w:author="Koffler Roman" w:date="2019-04-17T17:22:00Z"/>
                <w:rFonts w:ascii="Arial" w:hAnsi="Arial" w:cs="Arial"/>
                <w:sz w:val="18"/>
                <w:szCs w:val="18"/>
              </w:rPr>
            </w:pPr>
            <w:ins w:id="44622" w:author="Koffler Roman" w:date="2019-04-17T17:22:00Z">
              <w:r>
                <w:rPr>
                  <w:rFonts w:ascii="Arial" w:hAnsi="Arial" w:cs="Arial"/>
                  <w:sz w:val="18"/>
                  <w:szCs w:val="18"/>
                </w:rPr>
                <w:t>Renault Trucks SAS</w:t>
              </w:r>
            </w:ins>
          </w:p>
        </w:tc>
        <w:tc>
          <w:tcPr>
            <w:tcW w:w="1041" w:type="dxa"/>
            <w:tcBorders>
              <w:top w:val="nil"/>
              <w:left w:val="nil"/>
              <w:bottom w:val="nil"/>
              <w:right w:val="nil"/>
            </w:tcBorders>
            <w:shd w:val="clear" w:color="auto" w:fill="auto"/>
            <w:vAlign w:val="bottom"/>
            <w:hideMark/>
            <w:tcPrChange w:id="44623" w:author="Koffler Roman" w:date="2019-04-17T17:22:00Z">
              <w:tcPr>
                <w:tcW w:w="1020" w:type="dxa"/>
                <w:tcBorders>
                  <w:top w:val="nil"/>
                  <w:left w:val="nil"/>
                  <w:bottom w:val="nil"/>
                  <w:right w:val="nil"/>
                </w:tcBorders>
                <w:shd w:val="clear" w:color="auto" w:fill="auto"/>
                <w:vAlign w:val="bottom"/>
                <w:hideMark/>
              </w:tcPr>
            </w:tcPrChange>
          </w:tcPr>
          <w:p w14:paraId="3A385ADC" w14:textId="77777777" w:rsidR="001407A0" w:rsidRDefault="001407A0">
            <w:pPr>
              <w:jc w:val="right"/>
              <w:rPr>
                <w:ins w:id="44624" w:author="Koffler Roman" w:date="2019-04-17T17:22:00Z"/>
                <w:rFonts w:ascii="Arial" w:hAnsi="Arial" w:cs="Arial"/>
                <w:sz w:val="18"/>
                <w:szCs w:val="18"/>
              </w:rPr>
            </w:pPr>
            <w:ins w:id="44625" w:author="Koffler Roman" w:date="2019-04-17T17:22:00Z">
              <w:r>
                <w:rPr>
                  <w:rFonts w:ascii="Arial" w:hAnsi="Arial" w:cs="Arial"/>
                  <w:sz w:val="18"/>
                  <w:szCs w:val="18"/>
                </w:rPr>
                <w:t>17 304 165</w:t>
              </w:r>
            </w:ins>
          </w:p>
        </w:tc>
        <w:tc>
          <w:tcPr>
            <w:tcW w:w="1120" w:type="dxa"/>
            <w:tcBorders>
              <w:top w:val="nil"/>
              <w:left w:val="nil"/>
              <w:bottom w:val="nil"/>
              <w:right w:val="nil"/>
            </w:tcBorders>
            <w:shd w:val="clear" w:color="auto" w:fill="auto"/>
            <w:vAlign w:val="bottom"/>
            <w:hideMark/>
            <w:tcPrChange w:id="44626" w:author="Koffler Roman" w:date="2019-04-17T17:22:00Z">
              <w:tcPr>
                <w:tcW w:w="1120" w:type="dxa"/>
                <w:tcBorders>
                  <w:top w:val="nil"/>
                  <w:left w:val="nil"/>
                  <w:bottom w:val="nil"/>
                  <w:right w:val="nil"/>
                </w:tcBorders>
                <w:shd w:val="clear" w:color="auto" w:fill="auto"/>
                <w:vAlign w:val="bottom"/>
                <w:hideMark/>
              </w:tcPr>
            </w:tcPrChange>
          </w:tcPr>
          <w:p w14:paraId="1F028F9A" w14:textId="77777777" w:rsidR="001407A0" w:rsidRDefault="001407A0">
            <w:pPr>
              <w:jc w:val="right"/>
              <w:rPr>
                <w:ins w:id="44627" w:author="Koffler Roman" w:date="2019-04-17T17:22:00Z"/>
                <w:rFonts w:ascii="Arial" w:hAnsi="Arial" w:cs="Arial"/>
                <w:sz w:val="18"/>
                <w:szCs w:val="18"/>
              </w:rPr>
            </w:pPr>
            <w:ins w:id="44628" w:author="Koffler Roman" w:date="2019-04-17T17:22:00Z">
              <w:r>
                <w:rPr>
                  <w:rFonts w:ascii="Arial" w:hAnsi="Arial" w:cs="Arial"/>
                  <w:sz w:val="18"/>
                  <w:szCs w:val="18"/>
                </w:rPr>
                <w:t>15 763 010</w:t>
              </w:r>
            </w:ins>
          </w:p>
        </w:tc>
      </w:tr>
      <w:tr w:rsidR="001407A0" w14:paraId="0D3DEEB2" w14:textId="77777777" w:rsidTr="001407A0">
        <w:trPr>
          <w:trHeight w:val="255"/>
          <w:ins w:id="44629" w:author="Koffler Roman" w:date="2019-04-17T17:22:00Z"/>
          <w:trPrChange w:id="44630"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631" w:author="Koffler Roman" w:date="2019-04-17T17:22:00Z">
              <w:tcPr>
                <w:tcW w:w="2620" w:type="dxa"/>
                <w:tcBorders>
                  <w:top w:val="nil"/>
                  <w:left w:val="nil"/>
                  <w:bottom w:val="nil"/>
                  <w:right w:val="nil"/>
                </w:tcBorders>
                <w:shd w:val="clear" w:color="auto" w:fill="auto"/>
                <w:vAlign w:val="bottom"/>
                <w:hideMark/>
              </w:tcPr>
            </w:tcPrChange>
          </w:tcPr>
          <w:p w14:paraId="370752B4" w14:textId="77777777" w:rsidR="001407A0" w:rsidRDefault="001407A0">
            <w:pPr>
              <w:jc w:val="right"/>
              <w:rPr>
                <w:ins w:id="44632"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633" w:author="Koffler Roman" w:date="2019-04-17T17:22:00Z">
              <w:tcPr>
                <w:tcW w:w="5600" w:type="dxa"/>
                <w:tcBorders>
                  <w:top w:val="nil"/>
                  <w:left w:val="nil"/>
                  <w:bottom w:val="nil"/>
                  <w:right w:val="nil"/>
                </w:tcBorders>
                <w:shd w:val="clear" w:color="auto" w:fill="auto"/>
                <w:vAlign w:val="bottom"/>
                <w:hideMark/>
              </w:tcPr>
            </w:tcPrChange>
          </w:tcPr>
          <w:p w14:paraId="2EFCA672" w14:textId="77777777" w:rsidR="001407A0" w:rsidRDefault="001407A0">
            <w:pPr>
              <w:rPr>
                <w:ins w:id="44634" w:author="Koffler Roman" w:date="2019-04-17T17:22:00Z"/>
                <w:rFonts w:ascii="Arial" w:hAnsi="Arial" w:cs="Arial"/>
                <w:sz w:val="18"/>
                <w:szCs w:val="18"/>
              </w:rPr>
            </w:pPr>
            <w:ins w:id="44635" w:author="Koffler Roman" w:date="2019-04-17T17:22:00Z">
              <w:r>
                <w:rPr>
                  <w:rFonts w:ascii="Arial" w:hAnsi="Arial" w:cs="Arial"/>
                  <w:sz w:val="18"/>
                  <w:szCs w:val="18"/>
                </w:rPr>
                <w:t>Volvo Italia S.P.A.</w:t>
              </w:r>
            </w:ins>
          </w:p>
        </w:tc>
        <w:tc>
          <w:tcPr>
            <w:tcW w:w="1041" w:type="dxa"/>
            <w:tcBorders>
              <w:top w:val="nil"/>
              <w:left w:val="nil"/>
              <w:bottom w:val="nil"/>
              <w:right w:val="nil"/>
            </w:tcBorders>
            <w:shd w:val="clear" w:color="auto" w:fill="auto"/>
            <w:vAlign w:val="bottom"/>
            <w:hideMark/>
            <w:tcPrChange w:id="44636" w:author="Koffler Roman" w:date="2019-04-17T17:22:00Z">
              <w:tcPr>
                <w:tcW w:w="1020" w:type="dxa"/>
                <w:tcBorders>
                  <w:top w:val="nil"/>
                  <w:left w:val="nil"/>
                  <w:bottom w:val="nil"/>
                  <w:right w:val="nil"/>
                </w:tcBorders>
                <w:shd w:val="clear" w:color="auto" w:fill="auto"/>
                <w:vAlign w:val="bottom"/>
                <w:hideMark/>
              </w:tcPr>
            </w:tcPrChange>
          </w:tcPr>
          <w:p w14:paraId="2D8A4233" w14:textId="77777777" w:rsidR="001407A0" w:rsidRDefault="001407A0">
            <w:pPr>
              <w:jc w:val="right"/>
              <w:rPr>
                <w:ins w:id="44637" w:author="Koffler Roman" w:date="2019-04-17T17:22:00Z"/>
                <w:rFonts w:ascii="Arial" w:hAnsi="Arial" w:cs="Arial"/>
                <w:sz w:val="18"/>
                <w:szCs w:val="18"/>
              </w:rPr>
            </w:pPr>
            <w:ins w:id="44638" w:author="Koffler Roman" w:date="2019-04-17T17:22:00Z">
              <w:r>
                <w:rPr>
                  <w:rFonts w:ascii="Arial" w:hAnsi="Arial" w:cs="Arial"/>
                  <w:sz w:val="18"/>
                  <w:szCs w:val="18"/>
                </w:rPr>
                <w:t>27 359</w:t>
              </w:r>
            </w:ins>
          </w:p>
        </w:tc>
        <w:tc>
          <w:tcPr>
            <w:tcW w:w="1120" w:type="dxa"/>
            <w:tcBorders>
              <w:top w:val="nil"/>
              <w:left w:val="nil"/>
              <w:bottom w:val="nil"/>
              <w:right w:val="nil"/>
            </w:tcBorders>
            <w:shd w:val="clear" w:color="auto" w:fill="auto"/>
            <w:vAlign w:val="bottom"/>
            <w:hideMark/>
            <w:tcPrChange w:id="44639" w:author="Koffler Roman" w:date="2019-04-17T17:22:00Z">
              <w:tcPr>
                <w:tcW w:w="1120" w:type="dxa"/>
                <w:tcBorders>
                  <w:top w:val="nil"/>
                  <w:left w:val="nil"/>
                  <w:bottom w:val="nil"/>
                  <w:right w:val="nil"/>
                </w:tcBorders>
                <w:shd w:val="clear" w:color="auto" w:fill="auto"/>
                <w:vAlign w:val="bottom"/>
                <w:hideMark/>
              </w:tcPr>
            </w:tcPrChange>
          </w:tcPr>
          <w:p w14:paraId="2C1A6FC0" w14:textId="77777777" w:rsidR="001407A0" w:rsidRDefault="001407A0">
            <w:pPr>
              <w:jc w:val="right"/>
              <w:rPr>
                <w:ins w:id="44640" w:author="Koffler Roman" w:date="2019-04-17T17:22:00Z"/>
                <w:rFonts w:ascii="Arial" w:hAnsi="Arial" w:cs="Arial"/>
                <w:sz w:val="18"/>
                <w:szCs w:val="18"/>
              </w:rPr>
            </w:pPr>
            <w:ins w:id="44641" w:author="Koffler Roman" w:date="2019-04-17T17:22:00Z">
              <w:r>
                <w:rPr>
                  <w:rFonts w:ascii="Arial" w:hAnsi="Arial" w:cs="Arial"/>
                  <w:sz w:val="18"/>
                  <w:szCs w:val="18"/>
                </w:rPr>
                <w:t>0</w:t>
              </w:r>
            </w:ins>
          </w:p>
        </w:tc>
      </w:tr>
      <w:tr w:rsidR="001407A0" w14:paraId="22B8EEAB" w14:textId="77777777" w:rsidTr="001407A0">
        <w:trPr>
          <w:trHeight w:val="255"/>
          <w:ins w:id="44642" w:author="Koffler Roman" w:date="2019-04-17T17:22:00Z"/>
          <w:trPrChange w:id="4464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644" w:author="Koffler Roman" w:date="2019-04-17T17:22:00Z">
              <w:tcPr>
                <w:tcW w:w="2620" w:type="dxa"/>
                <w:tcBorders>
                  <w:top w:val="nil"/>
                  <w:left w:val="nil"/>
                  <w:bottom w:val="nil"/>
                  <w:right w:val="nil"/>
                </w:tcBorders>
                <w:shd w:val="clear" w:color="auto" w:fill="auto"/>
                <w:vAlign w:val="bottom"/>
                <w:hideMark/>
              </w:tcPr>
            </w:tcPrChange>
          </w:tcPr>
          <w:p w14:paraId="1BFAE341" w14:textId="77777777" w:rsidR="001407A0" w:rsidRDefault="001407A0">
            <w:pPr>
              <w:jc w:val="right"/>
              <w:rPr>
                <w:ins w:id="44645"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646" w:author="Koffler Roman" w:date="2019-04-17T17:22:00Z">
              <w:tcPr>
                <w:tcW w:w="5600" w:type="dxa"/>
                <w:tcBorders>
                  <w:top w:val="nil"/>
                  <w:left w:val="nil"/>
                  <w:bottom w:val="nil"/>
                  <w:right w:val="nil"/>
                </w:tcBorders>
                <w:shd w:val="clear" w:color="auto" w:fill="auto"/>
                <w:vAlign w:val="bottom"/>
                <w:hideMark/>
              </w:tcPr>
            </w:tcPrChange>
          </w:tcPr>
          <w:p w14:paraId="02ECFE1F" w14:textId="77777777" w:rsidR="001407A0" w:rsidRDefault="001407A0">
            <w:pPr>
              <w:rPr>
                <w:ins w:id="44647" w:author="Koffler Roman" w:date="2019-04-17T17:22:00Z"/>
                <w:rFonts w:ascii="Arial" w:hAnsi="Arial" w:cs="Arial"/>
                <w:sz w:val="18"/>
                <w:szCs w:val="18"/>
              </w:rPr>
            </w:pPr>
            <w:ins w:id="44648" w:author="Koffler Roman" w:date="2019-04-17T17:22:00Z">
              <w:r>
                <w:rPr>
                  <w:rFonts w:ascii="Arial" w:hAnsi="Arial" w:cs="Arial"/>
                  <w:sz w:val="18"/>
                  <w:szCs w:val="18"/>
                </w:rPr>
                <w:t>Volvo &amp; Renault Trucks Service GmbH Germany</w:t>
              </w:r>
            </w:ins>
          </w:p>
        </w:tc>
        <w:tc>
          <w:tcPr>
            <w:tcW w:w="1041" w:type="dxa"/>
            <w:tcBorders>
              <w:top w:val="nil"/>
              <w:left w:val="nil"/>
              <w:bottom w:val="nil"/>
              <w:right w:val="nil"/>
            </w:tcBorders>
            <w:shd w:val="clear" w:color="auto" w:fill="auto"/>
            <w:vAlign w:val="bottom"/>
            <w:hideMark/>
            <w:tcPrChange w:id="44649" w:author="Koffler Roman" w:date="2019-04-17T17:22:00Z">
              <w:tcPr>
                <w:tcW w:w="1020" w:type="dxa"/>
                <w:tcBorders>
                  <w:top w:val="nil"/>
                  <w:left w:val="nil"/>
                  <w:bottom w:val="nil"/>
                  <w:right w:val="nil"/>
                </w:tcBorders>
                <w:shd w:val="clear" w:color="auto" w:fill="auto"/>
                <w:vAlign w:val="bottom"/>
                <w:hideMark/>
              </w:tcPr>
            </w:tcPrChange>
          </w:tcPr>
          <w:p w14:paraId="58DDA601" w14:textId="77777777" w:rsidR="001407A0" w:rsidRDefault="001407A0">
            <w:pPr>
              <w:jc w:val="right"/>
              <w:rPr>
                <w:ins w:id="44650" w:author="Koffler Roman" w:date="2019-04-17T17:22:00Z"/>
                <w:rFonts w:ascii="Arial" w:hAnsi="Arial" w:cs="Arial"/>
                <w:sz w:val="18"/>
                <w:szCs w:val="18"/>
              </w:rPr>
            </w:pPr>
            <w:ins w:id="44651"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4652" w:author="Koffler Roman" w:date="2019-04-17T17:22:00Z">
              <w:tcPr>
                <w:tcW w:w="1120" w:type="dxa"/>
                <w:tcBorders>
                  <w:top w:val="nil"/>
                  <w:left w:val="nil"/>
                  <w:bottom w:val="nil"/>
                  <w:right w:val="nil"/>
                </w:tcBorders>
                <w:shd w:val="clear" w:color="auto" w:fill="auto"/>
                <w:vAlign w:val="bottom"/>
                <w:hideMark/>
              </w:tcPr>
            </w:tcPrChange>
          </w:tcPr>
          <w:p w14:paraId="4A365DCA" w14:textId="77777777" w:rsidR="001407A0" w:rsidRDefault="001407A0">
            <w:pPr>
              <w:jc w:val="right"/>
              <w:rPr>
                <w:ins w:id="44653" w:author="Koffler Roman" w:date="2019-04-17T17:22:00Z"/>
                <w:rFonts w:ascii="Arial" w:hAnsi="Arial" w:cs="Arial"/>
                <w:sz w:val="18"/>
                <w:szCs w:val="18"/>
              </w:rPr>
            </w:pPr>
            <w:ins w:id="44654" w:author="Koffler Roman" w:date="2019-04-17T17:22:00Z">
              <w:r>
                <w:rPr>
                  <w:rFonts w:ascii="Arial" w:hAnsi="Arial" w:cs="Arial"/>
                  <w:sz w:val="18"/>
                  <w:szCs w:val="18"/>
                </w:rPr>
                <w:t>18 350</w:t>
              </w:r>
            </w:ins>
          </w:p>
        </w:tc>
      </w:tr>
      <w:tr w:rsidR="001407A0" w14:paraId="6F2D47BA" w14:textId="77777777" w:rsidTr="001407A0">
        <w:trPr>
          <w:trHeight w:val="255"/>
          <w:ins w:id="44655" w:author="Koffler Roman" w:date="2019-04-17T17:22:00Z"/>
          <w:trPrChange w:id="44656"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657" w:author="Koffler Roman" w:date="2019-04-17T17:22:00Z">
              <w:tcPr>
                <w:tcW w:w="2620" w:type="dxa"/>
                <w:tcBorders>
                  <w:top w:val="nil"/>
                  <w:left w:val="nil"/>
                  <w:bottom w:val="nil"/>
                  <w:right w:val="nil"/>
                </w:tcBorders>
                <w:shd w:val="clear" w:color="auto" w:fill="auto"/>
                <w:vAlign w:val="bottom"/>
                <w:hideMark/>
              </w:tcPr>
            </w:tcPrChange>
          </w:tcPr>
          <w:p w14:paraId="2BA8D942" w14:textId="77777777" w:rsidR="001407A0" w:rsidRDefault="001407A0">
            <w:pPr>
              <w:jc w:val="right"/>
              <w:rPr>
                <w:ins w:id="44658"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659" w:author="Koffler Roman" w:date="2019-04-17T17:22:00Z">
              <w:tcPr>
                <w:tcW w:w="5600" w:type="dxa"/>
                <w:tcBorders>
                  <w:top w:val="nil"/>
                  <w:left w:val="nil"/>
                  <w:bottom w:val="nil"/>
                  <w:right w:val="nil"/>
                </w:tcBorders>
                <w:shd w:val="clear" w:color="auto" w:fill="auto"/>
                <w:vAlign w:val="bottom"/>
                <w:hideMark/>
              </w:tcPr>
            </w:tcPrChange>
          </w:tcPr>
          <w:p w14:paraId="07A3893B" w14:textId="77777777" w:rsidR="001407A0" w:rsidRDefault="001407A0">
            <w:pPr>
              <w:rPr>
                <w:ins w:id="44660" w:author="Koffler Roman" w:date="2019-04-17T17:22:00Z"/>
                <w:rFonts w:ascii="Arial" w:hAnsi="Arial" w:cs="Arial"/>
                <w:sz w:val="18"/>
                <w:szCs w:val="18"/>
              </w:rPr>
            </w:pPr>
            <w:ins w:id="44661" w:author="Koffler Roman" w:date="2019-04-17T17:22:00Z">
              <w:r>
                <w:rPr>
                  <w:rFonts w:ascii="Arial" w:hAnsi="Arial" w:cs="Arial"/>
                  <w:sz w:val="18"/>
                  <w:szCs w:val="18"/>
                </w:rPr>
                <w:t>Volvo Parts Corporation</w:t>
              </w:r>
            </w:ins>
          </w:p>
        </w:tc>
        <w:tc>
          <w:tcPr>
            <w:tcW w:w="1041" w:type="dxa"/>
            <w:tcBorders>
              <w:top w:val="nil"/>
              <w:left w:val="nil"/>
              <w:bottom w:val="nil"/>
              <w:right w:val="nil"/>
            </w:tcBorders>
            <w:shd w:val="clear" w:color="auto" w:fill="auto"/>
            <w:vAlign w:val="bottom"/>
            <w:hideMark/>
            <w:tcPrChange w:id="44662" w:author="Koffler Roman" w:date="2019-04-17T17:22:00Z">
              <w:tcPr>
                <w:tcW w:w="1020" w:type="dxa"/>
                <w:tcBorders>
                  <w:top w:val="nil"/>
                  <w:left w:val="nil"/>
                  <w:bottom w:val="nil"/>
                  <w:right w:val="nil"/>
                </w:tcBorders>
                <w:shd w:val="clear" w:color="auto" w:fill="auto"/>
                <w:vAlign w:val="bottom"/>
                <w:hideMark/>
              </w:tcPr>
            </w:tcPrChange>
          </w:tcPr>
          <w:p w14:paraId="27D43E27" w14:textId="77777777" w:rsidR="001407A0" w:rsidRDefault="001407A0">
            <w:pPr>
              <w:jc w:val="right"/>
              <w:rPr>
                <w:ins w:id="44663" w:author="Koffler Roman" w:date="2019-04-17T17:22:00Z"/>
                <w:rFonts w:ascii="Arial" w:hAnsi="Arial" w:cs="Arial"/>
                <w:sz w:val="18"/>
                <w:szCs w:val="18"/>
              </w:rPr>
            </w:pPr>
            <w:ins w:id="44664" w:author="Koffler Roman" w:date="2019-04-17T17:22:00Z">
              <w:r>
                <w:rPr>
                  <w:rFonts w:ascii="Arial" w:hAnsi="Arial" w:cs="Arial"/>
                  <w:sz w:val="18"/>
                  <w:szCs w:val="18"/>
                </w:rPr>
                <w:t>6 641 302</w:t>
              </w:r>
            </w:ins>
          </w:p>
        </w:tc>
        <w:tc>
          <w:tcPr>
            <w:tcW w:w="1120" w:type="dxa"/>
            <w:tcBorders>
              <w:top w:val="nil"/>
              <w:left w:val="nil"/>
              <w:bottom w:val="nil"/>
              <w:right w:val="nil"/>
            </w:tcBorders>
            <w:shd w:val="clear" w:color="auto" w:fill="auto"/>
            <w:vAlign w:val="bottom"/>
            <w:hideMark/>
            <w:tcPrChange w:id="44665" w:author="Koffler Roman" w:date="2019-04-17T17:22:00Z">
              <w:tcPr>
                <w:tcW w:w="1120" w:type="dxa"/>
                <w:tcBorders>
                  <w:top w:val="nil"/>
                  <w:left w:val="nil"/>
                  <w:bottom w:val="nil"/>
                  <w:right w:val="nil"/>
                </w:tcBorders>
                <w:shd w:val="clear" w:color="auto" w:fill="auto"/>
                <w:vAlign w:val="bottom"/>
                <w:hideMark/>
              </w:tcPr>
            </w:tcPrChange>
          </w:tcPr>
          <w:p w14:paraId="14612DF8" w14:textId="77777777" w:rsidR="001407A0" w:rsidRDefault="001407A0">
            <w:pPr>
              <w:jc w:val="right"/>
              <w:rPr>
                <w:ins w:id="44666" w:author="Koffler Roman" w:date="2019-04-17T17:22:00Z"/>
                <w:rFonts w:ascii="Arial" w:hAnsi="Arial" w:cs="Arial"/>
                <w:sz w:val="18"/>
                <w:szCs w:val="18"/>
              </w:rPr>
            </w:pPr>
            <w:ins w:id="44667" w:author="Koffler Roman" w:date="2019-04-17T17:22:00Z">
              <w:r>
                <w:rPr>
                  <w:rFonts w:ascii="Arial" w:hAnsi="Arial" w:cs="Arial"/>
                  <w:sz w:val="18"/>
                  <w:szCs w:val="18"/>
                </w:rPr>
                <w:t>8 148 317</w:t>
              </w:r>
            </w:ins>
          </w:p>
        </w:tc>
      </w:tr>
      <w:tr w:rsidR="001407A0" w14:paraId="6E4CDBF2" w14:textId="77777777" w:rsidTr="001407A0">
        <w:trPr>
          <w:trHeight w:val="255"/>
          <w:ins w:id="44668" w:author="Koffler Roman" w:date="2019-04-17T17:22:00Z"/>
          <w:trPrChange w:id="44669"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670" w:author="Koffler Roman" w:date="2019-04-17T17:22:00Z">
              <w:tcPr>
                <w:tcW w:w="2620" w:type="dxa"/>
                <w:tcBorders>
                  <w:top w:val="nil"/>
                  <w:left w:val="nil"/>
                  <w:bottom w:val="nil"/>
                  <w:right w:val="nil"/>
                </w:tcBorders>
                <w:shd w:val="clear" w:color="auto" w:fill="auto"/>
                <w:vAlign w:val="bottom"/>
                <w:hideMark/>
              </w:tcPr>
            </w:tcPrChange>
          </w:tcPr>
          <w:p w14:paraId="37259319" w14:textId="77777777" w:rsidR="001407A0" w:rsidRDefault="001407A0">
            <w:pPr>
              <w:jc w:val="right"/>
              <w:rPr>
                <w:ins w:id="44671"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672" w:author="Koffler Roman" w:date="2019-04-17T17:22:00Z">
              <w:tcPr>
                <w:tcW w:w="5600" w:type="dxa"/>
                <w:tcBorders>
                  <w:top w:val="nil"/>
                  <w:left w:val="nil"/>
                  <w:bottom w:val="nil"/>
                  <w:right w:val="nil"/>
                </w:tcBorders>
                <w:shd w:val="clear" w:color="auto" w:fill="auto"/>
                <w:vAlign w:val="bottom"/>
                <w:hideMark/>
              </w:tcPr>
            </w:tcPrChange>
          </w:tcPr>
          <w:p w14:paraId="3788E88B" w14:textId="77777777" w:rsidR="001407A0" w:rsidRDefault="001407A0">
            <w:pPr>
              <w:rPr>
                <w:ins w:id="44673" w:author="Koffler Roman" w:date="2019-04-17T17:22:00Z"/>
                <w:rFonts w:ascii="Arial" w:hAnsi="Arial" w:cs="Arial"/>
                <w:sz w:val="18"/>
                <w:szCs w:val="18"/>
              </w:rPr>
            </w:pPr>
            <w:ins w:id="44674" w:author="Koffler Roman" w:date="2019-04-17T17:22:00Z">
              <w:r>
                <w:rPr>
                  <w:rFonts w:ascii="Arial" w:hAnsi="Arial" w:cs="Arial"/>
                  <w:sz w:val="18"/>
                  <w:szCs w:val="18"/>
                </w:rPr>
                <w:t>Volvo Group Greece</w:t>
              </w:r>
            </w:ins>
          </w:p>
        </w:tc>
        <w:tc>
          <w:tcPr>
            <w:tcW w:w="1041" w:type="dxa"/>
            <w:tcBorders>
              <w:top w:val="nil"/>
              <w:left w:val="nil"/>
              <w:bottom w:val="nil"/>
              <w:right w:val="nil"/>
            </w:tcBorders>
            <w:shd w:val="clear" w:color="auto" w:fill="auto"/>
            <w:vAlign w:val="bottom"/>
            <w:hideMark/>
            <w:tcPrChange w:id="44675" w:author="Koffler Roman" w:date="2019-04-17T17:22:00Z">
              <w:tcPr>
                <w:tcW w:w="1020" w:type="dxa"/>
                <w:tcBorders>
                  <w:top w:val="nil"/>
                  <w:left w:val="nil"/>
                  <w:bottom w:val="nil"/>
                  <w:right w:val="nil"/>
                </w:tcBorders>
                <w:shd w:val="clear" w:color="auto" w:fill="auto"/>
                <w:vAlign w:val="bottom"/>
                <w:hideMark/>
              </w:tcPr>
            </w:tcPrChange>
          </w:tcPr>
          <w:p w14:paraId="1A4DFAC2" w14:textId="77777777" w:rsidR="001407A0" w:rsidRDefault="001407A0">
            <w:pPr>
              <w:jc w:val="right"/>
              <w:rPr>
                <w:ins w:id="44676" w:author="Koffler Roman" w:date="2019-04-17T17:22:00Z"/>
                <w:rFonts w:ascii="Arial" w:hAnsi="Arial" w:cs="Arial"/>
                <w:sz w:val="18"/>
                <w:szCs w:val="18"/>
              </w:rPr>
            </w:pPr>
            <w:ins w:id="44677" w:author="Koffler Roman" w:date="2019-04-17T17:22:00Z">
              <w:r>
                <w:rPr>
                  <w:rFonts w:ascii="Arial" w:hAnsi="Arial" w:cs="Arial"/>
                  <w:sz w:val="18"/>
                  <w:szCs w:val="18"/>
                </w:rPr>
                <w:t>5 400</w:t>
              </w:r>
            </w:ins>
          </w:p>
        </w:tc>
        <w:tc>
          <w:tcPr>
            <w:tcW w:w="1120" w:type="dxa"/>
            <w:tcBorders>
              <w:top w:val="nil"/>
              <w:left w:val="nil"/>
              <w:bottom w:val="nil"/>
              <w:right w:val="nil"/>
            </w:tcBorders>
            <w:shd w:val="clear" w:color="auto" w:fill="auto"/>
            <w:vAlign w:val="bottom"/>
            <w:hideMark/>
            <w:tcPrChange w:id="44678" w:author="Koffler Roman" w:date="2019-04-17T17:22:00Z">
              <w:tcPr>
                <w:tcW w:w="1120" w:type="dxa"/>
                <w:tcBorders>
                  <w:top w:val="nil"/>
                  <w:left w:val="nil"/>
                  <w:bottom w:val="nil"/>
                  <w:right w:val="nil"/>
                </w:tcBorders>
                <w:shd w:val="clear" w:color="auto" w:fill="auto"/>
                <w:vAlign w:val="bottom"/>
                <w:hideMark/>
              </w:tcPr>
            </w:tcPrChange>
          </w:tcPr>
          <w:p w14:paraId="3C99AB49" w14:textId="77777777" w:rsidR="001407A0" w:rsidRDefault="001407A0">
            <w:pPr>
              <w:jc w:val="right"/>
              <w:rPr>
                <w:ins w:id="44679" w:author="Koffler Roman" w:date="2019-04-17T17:22:00Z"/>
                <w:rFonts w:ascii="Arial" w:hAnsi="Arial" w:cs="Arial"/>
                <w:sz w:val="18"/>
                <w:szCs w:val="18"/>
              </w:rPr>
            </w:pPr>
            <w:ins w:id="44680" w:author="Koffler Roman" w:date="2019-04-17T17:22:00Z">
              <w:r>
                <w:rPr>
                  <w:rFonts w:ascii="Arial" w:hAnsi="Arial" w:cs="Arial"/>
                  <w:sz w:val="18"/>
                  <w:szCs w:val="18"/>
                </w:rPr>
                <w:t>0</w:t>
              </w:r>
            </w:ins>
          </w:p>
        </w:tc>
      </w:tr>
      <w:tr w:rsidR="001407A0" w14:paraId="52431733" w14:textId="77777777" w:rsidTr="001407A0">
        <w:trPr>
          <w:trHeight w:val="255"/>
          <w:ins w:id="44681" w:author="Koffler Roman" w:date="2019-04-17T17:22:00Z"/>
          <w:trPrChange w:id="44682"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683" w:author="Koffler Roman" w:date="2019-04-17T17:22:00Z">
              <w:tcPr>
                <w:tcW w:w="2620" w:type="dxa"/>
                <w:tcBorders>
                  <w:top w:val="nil"/>
                  <w:left w:val="nil"/>
                  <w:bottom w:val="nil"/>
                  <w:right w:val="nil"/>
                </w:tcBorders>
                <w:shd w:val="clear" w:color="auto" w:fill="auto"/>
                <w:vAlign w:val="bottom"/>
                <w:hideMark/>
              </w:tcPr>
            </w:tcPrChange>
          </w:tcPr>
          <w:p w14:paraId="159EB73F" w14:textId="77777777" w:rsidR="001407A0" w:rsidRDefault="001407A0">
            <w:pPr>
              <w:jc w:val="right"/>
              <w:rPr>
                <w:ins w:id="44684"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685" w:author="Koffler Roman" w:date="2019-04-17T17:22:00Z">
              <w:tcPr>
                <w:tcW w:w="5600" w:type="dxa"/>
                <w:tcBorders>
                  <w:top w:val="nil"/>
                  <w:left w:val="nil"/>
                  <w:bottom w:val="nil"/>
                  <w:right w:val="nil"/>
                </w:tcBorders>
                <w:shd w:val="clear" w:color="auto" w:fill="auto"/>
                <w:vAlign w:val="bottom"/>
                <w:hideMark/>
              </w:tcPr>
            </w:tcPrChange>
          </w:tcPr>
          <w:p w14:paraId="04E8A7C2" w14:textId="77777777" w:rsidR="001407A0" w:rsidRDefault="001407A0">
            <w:pPr>
              <w:rPr>
                <w:ins w:id="44686" w:author="Koffler Roman" w:date="2019-04-17T17:22:00Z"/>
                <w:rFonts w:ascii="Arial" w:hAnsi="Arial" w:cs="Arial"/>
                <w:sz w:val="18"/>
                <w:szCs w:val="18"/>
              </w:rPr>
            </w:pPr>
            <w:ins w:id="44687" w:author="Koffler Roman" w:date="2019-04-17T17:22:00Z">
              <w:r>
                <w:rPr>
                  <w:rFonts w:ascii="Arial" w:hAnsi="Arial" w:cs="Arial"/>
                  <w:sz w:val="18"/>
                  <w:szCs w:val="18"/>
                </w:rPr>
                <w:t>Volvo Merchandise Corporation</w:t>
              </w:r>
            </w:ins>
          </w:p>
        </w:tc>
        <w:tc>
          <w:tcPr>
            <w:tcW w:w="1041" w:type="dxa"/>
            <w:tcBorders>
              <w:top w:val="nil"/>
              <w:left w:val="nil"/>
              <w:bottom w:val="nil"/>
              <w:right w:val="nil"/>
            </w:tcBorders>
            <w:shd w:val="clear" w:color="auto" w:fill="auto"/>
            <w:vAlign w:val="bottom"/>
            <w:hideMark/>
            <w:tcPrChange w:id="44688" w:author="Koffler Roman" w:date="2019-04-17T17:22:00Z">
              <w:tcPr>
                <w:tcW w:w="1020" w:type="dxa"/>
                <w:tcBorders>
                  <w:top w:val="nil"/>
                  <w:left w:val="nil"/>
                  <w:bottom w:val="nil"/>
                  <w:right w:val="nil"/>
                </w:tcBorders>
                <w:shd w:val="clear" w:color="auto" w:fill="auto"/>
                <w:vAlign w:val="bottom"/>
                <w:hideMark/>
              </w:tcPr>
            </w:tcPrChange>
          </w:tcPr>
          <w:p w14:paraId="6C7875F8" w14:textId="77777777" w:rsidR="001407A0" w:rsidRDefault="001407A0">
            <w:pPr>
              <w:jc w:val="right"/>
              <w:rPr>
                <w:ins w:id="44689" w:author="Koffler Roman" w:date="2019-04-17T17:22:00Z"/>
                <w:rFonts w:ascii="Arial" w:hAnsi="Arial" w:cs="Arial"/>
                <w:sz w:val="18"/>
                <w:szCs w:val="18"/>
              </w:rPr>
            </w:pPr>
            <w:ins w:id="44690" w:author="Koffler Roman" w:date="2019-04-17T17:22:00Z">
              <w:r>
                <w:rPr>
                  <w:rFonts w:ascii="Arial" w:hAnsi="Arial" w:cs="Arial"/>
                  <w:sz w:val="18"/>
                  <w:szCs w:val="18"/>
                </w:rPr>
                <w:t>185 053</w:t>
              </w:r>
            </w:ins>
          </w:p>
        </w:tc>
        <w:tc>
          <w:tcPr>
            <w:tcW w:w="1120" w:type="dxa"/>
            <w:tcBorders>
              <w:top w:val="nil"/>
              <w:left w:val="nil"/>
              <w:bottom w:val="nil"/>
              <w:right w:val="nil"/>
            </w:tcBorders>
            <w:shd w:val="clear" w:color="auto" w:fill="auto"/>
            <w:vAlign w:val="bottom"/>
            <w:hideMark/>
            <w:tcPrChange w:id="44691" w:author="Koffler Roman" w:date="2019-04-17T17:22:00Z">
              <w:tcPr>
                <w:tcW w:w="1120" w:type="dxa"/>
                <w:tcBorders>
                  <w:top w:val="nil"/>
                  <w:left w:val="nil"/>
                  <w:bottom w:val="nil"/>
                  <w:right w:val="nil"/>
                </w:tcBorders>
                <w:shd w:val="clear" w:color="auto" w:fill="auto"/>
                <w:vAlign w:val="bottom"/>
                <w:hideMark/>
              </w:tcPr>
            </w:tcPrChange>
          </w:tcPr>
          <w:p w14:paraId="6452A9A5" w14:textId="77777777" w:rsidR="001407A0" w:rsidRDefault="001407A0">
            <w:pPr>
              <w:jc w:val="right"/>
              <w:rPr>
                <w:ins w:id="44692" w:author="Koffler Roman" w:date="2019-04-17T17:22:00Z"/>
                <w:rFonts w:ascii="Arial" w:hAnsi="Arial" w:cs="Arial"/>
                <w:sz w:val="18"/>
                <w:szCs w:val="18"/>
              </w:rPr>
            </w:pPr>
            <w:ins w:id="44693" w:author="Koffler Roman" w:date="2019-04-17T17:22:00Z">
              <w:r>
                <w:rPr>
                  <w:rFonts w:ascii="Arial" w:hAnsi="Arial" w:cs="Arial"/>
                  <w:sz w:val="18"/>
                  <w:szCs w:val="18"/>
                </w:rPr>
                <w:t>235 603</w:t>
              </w:r>
            </w:ins>
          </w:p>
        </w:tc>
      </w:tr>
      <w:tr w:rsidR="001407A0" w14:paraId="5473AC37" w14:textId="77777777" w:rsidTr="001407A0">
        <w:trPr>
          <w:trHeight w:val="255"/>
          <w:ins w:id="44694" w:author="Koffler Roman" w:date="2019-04-17T17:22:00Z"/>
          <w:trPrChange w:id="44695"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696" w:author="Koffler Roman" w:date="2019-04-17T17:22:00Z">
              <w:tcPr>
                <w:tcW w:w="2620" w:type="dxa"/>
                <w:tcBorders>
                  <w:top w:val="nil"/>
                  <w:left w:val="nil"/>
                  <w:bottom w:val="nil"/>
                  <w:right w:val="nil"/>
                </w:tcBorders>
                <w:shd w:val="clear" w:color="auto" w:fill="auto"/>
                <w:vAlign w:val="bottom"/>
                <w:hideMark/>
              </w:tcPr>
            </w:tcPrChange>
          </w:tcPr>
          <w:p w14:paraId="72DDEDD2" w14:textId="77777777" w:rsidR="001407A0" w:rsidRDefault="001407A0">
            <w:pPr>
              <w:jc w:val="right"/>
              <w:rPr>
                <w:ins w:id="44697"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698" w:author="Koffler Roman" w:date="2019-04-17T17:22:00Z">
              <w:tcPr>
                <w:tcW w:w="5600" w:type="dxa"/>
                <w:tcBorders>
                  <w:top w:val="nil"/>
                  <w:left w:val="nil"/>
                  <w:bottom w:val="nil"/>
                  <w:right w:val="nil"/>
                </w:tcBorders>
                <w:shd w:val="clear" w:color="auto" w:fill="auto"/>
                <w:vAlign w:val="bottom"/>
                <w:hideMark/>
              </w:tcPr>
            </w:tcPrChange>
          </w:tcPr>
          <w:p w14:paraId="46F97984" w14:textId="77777777" w:rsidR="001407A0" w:rsidRDefault="001407A0">
            <w:pPr>
              <w:rPr>
                <w:ins w:id="44699" w:author="Koffler Roman" w:date="2019-04-17T17:22:00Z"/>
                <w:rFonts w:ascii="Arial" w:hAnsi="Arial" w:cs="Arial"/>
                <w:sz w:val="18"/>
                <w:szCs w:val="18"/>
              </w:rPr>
            </w:pPr>
            <w:ins w:id="44700" w:author="Koffler Roman" w:date="2019-04-17T17:22:00Z">
              <w:r>
                <w:rPr>
                  <w:rFonts w:ascii="Arial" w:hAnsi="Arial" w:cs="Arial"/>
                  <w:sz w:val="18"/>
                  <w:szCs w:val="18"/>
                </w:rPr>
                <w:t>VFS Financial Services Slovakia sro</w:t>
              </w:r>
            </w:ins>
          </w:p>
        </w:tc>
        <w:tc>
          <w:tcPr>
            <w:tcW w:w="1041" w:type="dxa"/>
            <w:tcBorders>
              <w:top w:val="nil"/>
              <w:left w:val="nil"/>
              <w:bottom w:val="nil"/>
              <w:right w:val="nil"/>
            </w:tcBorders>
            <w:shd w:val="clear" w:color="auto" w:fill="auto"/>
            <w:vAlign w:val="bottom"/>
            <w:hideMark/>
            <w:tcPrChange w:id="44701" w:author="Koffler Roman" w:date="2019-04-17T17:22:00Z">
              <w:tcPr>
                <w:tcW w:w="1020" w:type="dxa"/>
                <w:tcBorders>
                  <w:top w:val="nil"/>
                  <w:left w:val="nil"/>
                  <w:bottom w:val="nil"/>
                  <w:right w:val="nil"/>
                </w:tcBorders>
                <w:shd w:val="clear" w:color="auto" w:fill="auto"/>
                <w:vAlign w:val="bottom"/>
                <w:hideMark/>
              </w:tcPr>
            </w:tcPrChange>
          </w:tcPr>
          <w:p w14:paraId="6BB789E7" w14:textId="77777777" w:rsidR="001407A0" w:rsidRDefault="001407A0">
            <w:pPr>
              <w:jc w:val="right"/>
              <w:rPr>
                <w:ins w:id="44702" w:author="Koffler Roman" w:date="2019-04-17T17:22:00Z"/>
                <w:rFonts w:ascii="Arial" w:hAnsi="Arial" w:cs="Arial"/>
                <w:sz w:val="18"/>
                <w:szCs w:val="18"/>
              </w:rPr>
            </w:pPr>
            <w:ins w:id="44703" w:author="Koffler Roman" w:date="2019-04-17T17:22:00Z">
              <w:r>
                <w:rPr>
                  <w:rFonts w:ascii="Arial" w:hAnsi="Arial" w:cs="Arial"/>
                  <w:sz w:val="18"/>
                  <w:szCs w:val="18"/>
                </w:rPr>
                <w:t>4 837 708</w:t>
              </w:r>
            </w:ins>
          </w:p>
        </w:tc>
        <w:tc>
          <w:tcPr>
            <w:tcW w:w="1120" w:type="dxa"/>
            <w:tcBorders>
              <w:top w:val="nil"/>
              <w:left w:val="nil"/>
              <w:bottom w:val="nil"/>
              <w:right w:val="nil"/>
            </w:tcBorders>
            <w:shd w:val="clear" w:color="auto" w:fill="auto"/>
            <w:vAlign w:val="bottom"/>
            <w:hideMark/>
            <w:tcPrChange w:id="44704" w:author="Koffler Roman" w:date="2019-04-17T17:22:00Z">
              <w:tcPr>
                <w:tcW w:w="1120" w:type="dxa"/>
                <w:tcBorders>
                  <w:top w:val="nil"/>
                  <w:left w:val="nil"/>
                  <w:bottom w:val="nil"/>
                  <w:right w:val="nil"/>
                </w:tcBorders>
                <w:shd w:val="clear" w:color="auto" w:fill="auto"/>
                <w:vAlign w:val="bottom"/>
                <w:hideMark/>
              </w:tcPr>
            </w:tcPrChange>
          </w:tcPr>
          <w:p w14:paraId="7B3251A9" w14:textId="77777777" w:rsidR="001407A0" w:rsidRDefault="001407A0">
            <w:pPr>
              <w:jc w:val="right"/>
              <w:rPr>
                <w:ins w:id="44705" w:author="Koffler Roman" w:date="2019-04-17T17:22:00Z"/>
                <w:rFonts w:ascii="Arial" w:hAnsi="Arial" w:cs="Arial"/>
                <w:sz w:val="18"/>
                <w:szCs w:val="18"/>
              </w:rPr>
            </w:pPr>
            <w:ins w:id="44706" w:author="Koffler Roman" w:date="2019-04-17T17:22:00Z">
              <w:r>
                <w:rPr>
                  <w:rFonts w:ascii="Arial" w:hAnsi="Arial" w:cs="Arial"/>
                  <w:sz w:val="18"/>
                  <w:szCs w:val="18"/>
                </w:rPr>
                <w:t>4 533 503</w:t>
              </w:r>
            </w:ins>
          </w:p>
        </w:tc>
      </w:tr>
      <w:tr w:rsidR="001407A0" w14:paraId="457A333F" w14:textId="77777777" w:rsidTr="001407A0">
        <w:trPr>
          <w:trHeight w:val="255"/>
          <w:ins w:id="44707" w:author="Koffler Roman" w:date="2019-04-17T17:22:00Z"/>
          <w:trPrChange w:id="4470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709" w:author="Koffler Roman" w:date="2019-04-17T17:22:00Z">
              <w:tcPr>
                <w:tcW w:w="2620" w:type="dxa"/>
                <w:tcBorders>
                  <w:top w:val="nil"/>
                  <w:left w:val="nil"/>
                  <w:bottom w:val="nil"/>
                  <w:right w:val="nil"/>
                </w:tcBorders>
                <w:shd w:val="clear" w:color="auto" w:fill="auto"/>
                <w:vAlign w:val="bottom"/>
                <w:hideMark/>
              </w:tcPr>
            </w:tcPrChange>
          </w:tcPr>
          <w:p w14:paraId="74A2A281" w14:textId="77777777" w:rsidR="001407A0" w:rsidRDefault="001407A0">
            <w:pPr>
              <w:jc w:val="right"/>
              <w:rPr>
                <w:ins w:id="44710"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711" w:author="Koffler Roman" w:date="2019-04-17T17:22:00Z">
              <w:tcPr>
                <w:tcW w:w="5600" w:type="dxa"/>
                <w:tcBorders>
                  <w:top w:val="nil"/>
                  <w:left w:val="nil"/>
                  <w:bottom w:val="nil"/>
                  <w:right w:val="nil"/>
                </w:tcBorders>
                <w:shd w:val="clear" w:color="auto" w:fill="auto"/>
                <w:vAlign w:val="bottom"/>
                <w:hideMark/>
              </w:tcPr>
            </w:tcPrChange>
          </w:tcPr>
          <w:p w14:paraId="1E41179E" w14:textId="77777777" w:rsidR="001407A0" w:rsidRDefault="001407A0">
            <w:pPr>
              <w:rPr>
                <w:ins w:id="44712" w:author="Koffler Roman" w:date="2019-04-17T17:22:00Z"/>
                <w:rFonts w:ascii="Arial" w:hAnsi="Arial" w:cs="Arial"/>
                <w:sz w:val="18"/>
                <w:szCs w:val="18"/>
              </w:rPr>
            </w:pPr>
            <w:ins w:id="44713" w:author="Koffler Roman" w:date="2019-04-17T17:22:00Z">
              <w:r>
                <w:rPr>
                  <w:rFonts w:ascii="Arial" w:hAnsi="Arial" w:cs="Arial"/>
                  <w:sz w:val="18"/>
                  <w:szCs w:val="18"/>
                </w:rPr>
                <w:t>Volvo Makedonija</w:t>
              </w:r>
            </w:ins>
          </w:p>
        </w:tc>
        <w:tc>
          <w:tcPr>
            <w:tcW w:w="1041" w:type="dxa"/>
            <w:tcBorders>
              <w:top w:val="nil"/>
              <w:left w:val="nil"/>
              <w:bottom w:val="nil"/>
              <w:right w:val="nil"/>
            </w:tcBorders>
            <w:shd w:val="clear" w:color="auto" w:fill="auto"/>
            <w:vAlign w:val="bottom"/>
            <w:hideMark/>
            <w:tcPrChange w:id="44714" w:author="Koffler Roman" w:date="2019-04-17T17:22:00Z">
              <w:tcPr>
                <w:tcW w:w="1020" w:type="dxa"/>
                <w:tcBorders>
                  <w:top w:val="nil"/>
                  <w:left w:val="nil"/>
                  <w:bottom w:val="nil"/>
                  <w:right w:val="nil"/>
                </w:tcBorders>
                <w:shd w:val="clear" w:color="auto" w:fill="auto"/>
                <w:vAlign w:val="bottom"/>
                <w:hideMark/>
              </w:tcPr>
            </w:tcPrChange>
          </w:tcPr>
          <w:p w14:paraId="4233B97A" w14:textId="77777777" w:rsidR="001407A0" w:rsidRDefault="001407A0">
            <w:pPr>
              <w:jc w:val="right"/>
              <w:rPr>
                <w:ins w:id="44715" w:author="Koffler Roman" w:date="2019-04-17T17:22:00Z"/>
                <w:rFonts w:ascii="Arial" w:hAnsi="Arial" w:cs="Arial"/>
                <w:sz w:val="18"/>
                <w:szCs w:val="18"/>
              </w:rPr>
            </w:pPr>
            <w:ins w:id="44716"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4717" w:author="Koffler Roman" w:date="2019-04-17T17:22:00Z">
              <w:tcPr>
                <w:tcW w:w="1120" w:type="dxa"/>
                <w:tcBorders>
                  <w:top w:val="nil"/>
                  <w:left w:val="nil"/>
                  <w:bottom w:val="nil"/>
                  <w:right w:val="nil"/>
                </w:tcBorders>
                <w:shd w:val="clear" w:color="auto" w:fill="auto"/>
                <w:vAlign w:val="bottom"/>
                <w:hideMark/>
              </w:tcPr>
            </w:tcPrChange>
          </w:tcPr>
          <w:p w14:paraId="555F562F" w14:textId="77777777" w:rsidR="001407A0" w:rsidRDefault="001407A0">
            <w:pPr>
              <w:jc w:val="right"/>
              <w:rPr>
                <w:ins w:id="44718" w:author="Koffler Roman" w:date="2019-04-17T17:22:00Z"/>
                <w:rFonts w:ascii="Arial" w:hAnsi="Arial" w:cs="Arial"/>
                <w:sz w:val="18"/>
                <w:szCs w:val="18"/>
              </w:rPr>
            </w:pPr>
            <w:ins w:id="44719" w:author="Koffler Roman" w:date="2019-04-17T17:22:00Z">
              <w:r>
                <w:rPr>
                  <w:rFonts w:ascii="Arial" w:hAnsi="Arial" w:cs="Arial"/>
                  <w:sz w:val="18"/>
                  <w:szCs w:val="18"/>
                </w:rPr>
                <w:t>280</w:t>
              </w:r>
            </w:ins>
          </w:p>
        </w:tc>
      </w:tr>
      <w:tr w:rsidR="001407A0" w14:paraId="1B798322" w14:textId="77777777" w:rsidTr="001407A0">
        <w:trPr>
          <w:trHeight w:val="480"/>
          <w:ins w:id="44720" w:author="Koffler Roman" w:date="2019-04-17T17:22:00Z"/>
          <w:trPrChange w:id="44721" w:author="Koffler Roman" w:date="2019-04-17T17:22:00Z">
            <w:trPr>
              <w:trHeight w:val="480"/>
            </w:trPr>
          </w:trPrChange>
        </w:trPr>
        <w:tc>
          <w:tcPr>
            <w:tcW w:w="2620" w:type="dxa"/>
            <w:tcBorders>
              <w:top w:val="nil"/>
              <w:left w:val="nil"/>
              <w:bottom w:val="nil"/>
              <w:right w:val="nil"/>
            </w:tcBorders>
            <w:shd w:val="clear" w:color="auto" w:fill="auto"/>
            <w:vAlign w:val="bottom"/>
            <w:hideMark/>
            <w:tcPrChange w:id="44722" w:author="Koffler Roman" w:date="2019-04-17T17:22:00Z">
              <w:tcPr>
                <w:tcW w:w="2620" w:type="dxa"/>
                <w:tcBorders>
                  <w:top w:val="nil"/>
                  <w:left w:val="nil"/>
                  <w:bottom w:val="nil"/>
                  <w:right w:val="nil"/>
                </w:tcBorders>
                <w:shd w:val="clear" w:color="auto" w:fill="auto"/>
                <w:vAlign w:val="bottom"/>
                <w:hideMark/>
              </w:tcPr>
            </w:tcPrChange>
          </w:tcPr>
          <w:p w14:paraId="7C0CE07C" w14:textId="77777777" w:rsidR="001407A0" w:rsidRDefault="001407A0">
            <w:pPr>
              <w:rPr>
                <w:ins w:id="44723" w:author="Koffler Roman" w:date="2019-04-17T17:22:00Z"/>
                <w:rFonts w:ascii="Arial" w:hAnsi="Arial" w:cs="Arial"/>
                <w:b/>
                <w:bCs/>
                <w:sz w:val="18"/>
                <w:szCs w:val="18"/>
              </w:rPr>
            </w:pPr>
            <w:ins w:id="44724" w:author="Koffler Roman" w:date="2019-04-17T17:22:00Z">
              <w:r>
                <w:rPr>
                  <w:rFonts w:ascii="Arial" w:hAnsi="Arial" w:cs="Arial"/>
                  <w:b/>
                  <w:bCs/>
                  <w:sz w:val="18"/>
                  <w:szCs w:val="18"/>
                </w:rPr>
                <w:t>Predaj zásob</w:t>
              </w:r>
            </w:ins>
          </w:p>
        </w:tc>
        <w:tc>
          <w:tcPr>
            <w:tcW w:w="5600" w:type="dxa"/>
            <w:tcBorders>
              <w:top w:val="nil"/>
              <w:left w:val="nil"/>
              <w:bottom w:val="nil"/>
              <w:right w:val="nil"/>
            </w:tcBorders>
            <w:shd w:val="clear" w:color="auto" w:fill="auto"/>
            <w:vAlign w:val="bottom"/>
            <w:hideMark/>
            <w:tcPrChange w:id="44725" w:author="Koffler Roman" w:date="2019-04-17T17:22:00Z">
              <w:tcPr>
                <w:tcW w:w="5600" w:type="dxa"/>
                <w:tcBorders>
                  <w:top w:val="nil"/>
                  <w:left w:val="nil"/>
                  <w:bottom w:val="nil"/>
                  <w:right w:val="nil"/>
                </w:tcBorders>
                <w:shd w:val="clear" w:color="auto" w:fill="auto"/>
                <w:vAlign w:val="bottom"/>
                <w:hideMark/>
              </w:tcPr>
            </w:tcPrChange>
          </w:tcPr>
          <w:p w14:paraId="150CE4C5" w14:textId="77777777" w:rsidR="001407A0" w:rsidRDefault="001407A0">
            <w:pPr>
              <w:rPr>
                <w:ins w:id="44726" w:author="Koffler Roman" w:date="2019-04-17T17:22:00Z"/>
                <w:rFonts w:ascii="Arial" w:hAnsi="Arial" w:cs="Arial"/>
                <w:b/>
                <w:bCs/>
                <w:sz w:val="18"/>
                <w:szCs w:val="18"/>
              </w:rPr>
            </w:pPr>
            <w:ins w:id="44727" w:author="Koffler Roman" w:date="2019-04-17T17:22:00Z">
              <w:r>
                <w:rPr>
                  <w:rFonts w:ascii="Arial" w:hAnsi="Arial" w:cs="Arial"/>
                  <w:b/>
                  <w:bCs/>
                  <w:sz w:val="18"/>
                  <w:szCs w:val="18"/>
                </w:rPr>
                <w:t>Subjekt, ktorý v účtovnej jednotke vykonáva spoločný rozhodujúci alebo podstatný vplyv</w:t>
              </w:r>
            </w:ins>
          </w:p>
        </w:tc>
        <w:tc>
          <w:tcPr>
            <w:tcW w:w="1041" w:type="dxa"/>
            <w:tcBorders>
              <w:top w:val="nil"/>
              <w:left w:val="nil"/>
              <w:bottom w:val="nil"/>
              <w:right w:val="nil"/>
            </w:tcBorders>
            <w:shd w:val="clear" w:color="auto" w:fill="auto"/>
            <w:vAlign w:val="bottom"/>
            <w:hideMark/>
            <w:tcPrChange w:id="44728" w:author="Koffler Roman" w:date="2019-04-17T17:22:00Z">
              <w:tcPr>
                <w:tcW w:w="1020" w:type="dxa"/>
                <w:tcBorders>
                  <w:top w:val="nil"/>
                  <w:left w:val="nil"/>
                  <w:bottom w:val="nil"/>
                  <w:right w:val="nil"/>
                </w:tcBorders>
                <w:shd w:val="clear" w:color="auto" w:fill="auto"/>
                <w:vAlign w:val="bottom"/>
                <w:hideMark/>
              </w:tcPr>
            </w:tcPrChange>
          </w:tcPr>
          <w:p w14:paraId="2AB10673" w14:textId="77777777" w:rsidR="001407A0" w:rsidRDefault="001407A0">
            <w:pPr>
              <w:rPr>
                <w:ins w:id="44729"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4730" w:author="Koffler Roman" w:date="2019-04-17T17:22:00Z">
              <w:tcPr>
                <w:tcW w:w="1120" w:type="dxa"/>
                <w:tcBorders>
                  <w:top w:val="nil"/>
                  <w:left w:val="nil"/>
                  <w:bottom w:val="nil"/>
                  <w:right w:val="nil"/>
                </w:tcBorders>
                <w:shd w:val="clear" w:color="auto" w:fill="auto"/>
                <w:vAlign w:val="bottom"/>
                <w:hideMark/>
              </w:tcPr>
            </w:tcPrChange>
          </w:tcPr>
          <w:p w14:paraId="64513C0C" w14:textId="77777777" w:rsidR="001407A0" w:rsidRDefault="001407A0">
            <w:pPr>
              <w:jc w:val="right"/>
              <w:rPr>
                <w:ins w:id="44731" w:author="Koffler Roman" w:date="2019-04-17T17:22:00Z"/>
                <w:sz w:val="20"/>
                <w:szCs w:val="20"/>
              </w:rPr>
            </w:pPr>
          </w:p>
        </w:tc>
      </w:tr>
      <w:tr w:rsidR="001407A0" w14:paraId="78993312" w14:textId="77777777" w:rsidTr="001407A0">
        <w:trPr>
          <w:trHeight w:val="255"/>
          <w:ins w:id="44732" w:author="Koffler Roman" w:date="2019-04-17T17:22:00Z"/>
          <w:trPrChange w:id="4473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734" w:author="Koffler Roman" w:date="2019-04-17T17:22:00Z">
              <w:tcPr>
                <w:tcW w:w="2620" w:type="dxa"/>
                <w:tcBorders>
                  <w:top w:val="nil"/>
                  <w:left w:val="nil"/>
                  <w:bottom w:val="nil"/>
                  <w:right w:val="nil"/>
                </w:tcBorders>
                <w:shd w:val="clear" w:color="auto" w:fill="auto"/>
                <w:vAlign w:val="bottom"/>
                <w:hideMark/>
              </w:tcPr>
            </w:tcPrChange>
          </w:tcPr>
          <w:p w14:paraId="1FA882F9" w14:textId="77777777" w:rsidR="001407A0" w:rsidRDefault="001407A0">
            <w:pPr>
              <w:jc w:val="right"/>
              <w:rPr>
                <w:ins w:id="44735" w:author="Koffler Roman" w:date="2019-04-17T17:22:00Z"/>
                <w:sz w:val="20"/>
                <w:szCs w:val="20"/>
              </w:rPr>
            </w:pPr>
          </w:p>
        </w:tc>
        <w:tc>
          <w:tcPr>
            <w:tcW w:w="5600" w:type="dxa"/>
            <w:tcBorders>
              <w:top w:val="nil"/>
              <w:left w:val="nil"/>
              <w:bottom w:val="nil"/>
              <w:right w:val="nil"/>
            </w:tcBorders>
            <w:shd w:val="clear" w:color="auto" w:fill="auto"/>
            <w:vAlign w:val="bottom"/>
            <w:hideMark/>
            <w:tcPrChange w:id="44736" w:author="Koffler Roman" w:date="2019-04-17T17:22:00Z">
              <w:tcPr>
                <w:tcW w:w="5600" w:type="dxa"/>
                <w:tcBorders>
                  <w:top w:val="nil"/>
                  <w:left w:val="nil"/>
                  <w:bottom w:val="nil"/>
                  <w:right w:val="nil"/>
                </w:tcBorders>
                <w:shd w:val="clear" w:color="auto" w:fill="auto"/>
                <w:vAlign w:val="bottom"/>
                <w:hideMark/>
              </w:tcPr>
            </w:tcPrChange>
          </w:tcPr>
          <w:p w14:paraId="1EB55936" w14:textId="77777777" w:rsidR="001407A0" w:rsidRDefault="001407A0">
            <w:pPr>
              <w:rPr>
                <w:ins w:id="44737" w:author="Koffler Roman" w:date="2019-04-17T17:22:00Z"/>
                <w:rFonts w:ascii="Arial" w:hAnsi="Arial" w:cs="Arial"/>
                <w:sz w:val="18"/>
                <w:szCs w:val="18"/>
              </w:rPr>
            </w:pPr>
            <w:ins w:id="44738" w:author="Koffler Roman" w:date="2019-04-17T17:22:00Z">
              <w:r>
                <w:rPr>
                  <w:rFonts w:ascii="Arial" w:hAnsi="Arial" w:cs="Arial"/>
                  <w:sz w:val="18"/>
                  <w:szCs w:val="18"/>
                </w:rPr>
                <w:t>Volvo Lastvagnar A B</w:t>
              </w:r>
            </w:ins>
          </w:p>
        </w:tc>
        <w:tc>
          <w:tcPr>
            <w:tcW w:w="1041" w:type="dxa"/>
            <w:tcBorders>
              <w:top w:val="nil"/>
              <w:left w:val="nil"/>
              <w:bottom w:val="nil"/>
              <w:right w:val="nil"/>
            </w:tcBorders>
            <w:shd w:val="clear" w:color="auto" w:fill="auto"/>
            <w:vAlign w:val="bottom"/>
            <w:hideMark/>
            <w:tcPrChange w:id="44739" w:author="Koffler Roman" w:date="2019-04-17T17:22:00Z">
              <w:tcPr>
                <w:tcW w:w="1020" w:type="dxa"/>
                <w:tcBorders>
                  <w:top w:val="nil"/>
                  <w:left w:val="nil"/>
                  <w:bottom w:val="nil"/>
                  <w:right w:val="nil"/>
                </w:tcBorders>
                <w:shd w:val="clear" w:color="auto" w:fill="auto"/>
                <w:vAlign w:val="bottom"/>
                <w:hideMark/>
              </w:tcPr>
            </w:tcPrChange>
          </w:tcPr>
          <w:p w14:paraId="2E2C1C6C" w14:textId="77777777" w:rsidR="001407A0" w:rsidRDefault="001407A0">
            <w:pPr>
              <w:jc w:val="right"/>
              <w:rPr>
                <w:ins w:id="44740" w:author="Koffler Roman" w:date="2019-04-17T17:22:00Z"/>
                <w:rFonts w:ascii="Arial" w:hAnsi="Arial" w:cs="Arial"/>
                <w:sz w:val="18"/>
                <w:szCs w:val="18"/>
              </w:rPr>
            </w:pPr>
            <w:ins w:id="44741" w:author="Koffler Roman" w:date="2019-04-17T17:22:00Z">
              <w:r>
                <w:rPr>
                  <w:rFonts w:ascii="Arial" w:hAnsi="Arial" w:cs="Arial"/>
                  <w:sz w:val="18"/>
                  <w:szCs w:val="18"/>
                </w:rPr>
                <w:t>329 500</w:t>
              </w:r>
            </w:ins>
          </w:p>
        </w:tc>
        <w:tc>
          <w:tcPr>
            <w:tcW w:w="1120" w:type="dxa"/>
            <w:tcBorders>
              <w:top w:val="nil"/>
              <w:left w:val="nil"/>
              <w:bottom w:val="nil"/>
              <w:right w:val="nil"/>
            </w:tcBorders>
            <w:shd w:val="clear" w:color="auto" w:fill="auto"/>
            <w:vAlign w:val="bottom"/>
            <w:hideMark/>
            <w:tcPrChange w:id="44742" w:author="Koffler Roman" w:date="2019-04-17T17:22:00Z">
              <w:tcPr>
                <w:tcW w:w="1120" w:type="dxa"/>
                <w:tcBorders>
                  <w:top w:val="nil"/>
                  <w:left w:val="nil"/>
                  <w:bottom w:val="nil"/>
                  <w:right w:val="nil"/>
                </w:tcBorders>
                <w:shd w:val="clear" w:color="auto" w:fill="auto"/>
                <w:vAlign w:val="bottom"/>
                <w:hideMark/>
              </w:tcPr>
            </w:tcPrChange>
          </w:tcPr>
          <w:p w14:paraId="6D4B30BA" w14:textId="77777777" w:rsidR="001407A0" w:rsidRDefault="001407A0">
            <w:pPr>
              <w:jc w:val="right"/>
              <w:rPr>
                <w:ins w:id="44743" w:author="Koffler Roman" w:date="2019-04-17T17:22:00Z"/>
                <w:rFonts w:ascii="Arial" w:hAnsi="Arial" w:cs="Arial"/>
                <w:sz w:val="18"/>
                <w:szCs w:val="18"/>
              </w:rPr>
            </w:pPr>
            <w:ins w:id="44744" w:author="Koffler Roman" w:date="2019-04-17T17:22:00Z">
              <w:r>
                <w:rPr>
                  <w:rFonts w:ascii="Arial" w:hAnsi="Arial" w:cs="Arial"/>
                  <w:sz w:val="18"/>
                  <w:szCs w:val="18"/>
                </w:rPr>
                <w:t>118 000</w:t>
              </w:r>
            </w:ins>
          </w:p>
        </w:tc>
      </w:tr>
      <w:tr w:rsidR="001407A0" w14:paraId="4AC26E58" w14:textId="77777777" w:rsidTr="001407A0">
        <w:trPr>
          <w:trHeight w:val="255"/>
          <w:ins w:id="44745" w:author="Koffler Roman" w:date="2019-04-17T17:22:00Z"/>
          <w:trPrChange w:id="44746"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747" w:author="Koffler Roman" w:date="2019-04-17T17:22:00Z">
              <w:tcPr>
                <w:tcW w:w="2620" w:type="dxa"/>
                <w:tcBorders>
                  <w:top w:val="nil"/>
                  <w:left w:val="nil"/>
                  <w:bottom w:val="nil"/>
                  <w:right w:val="nil"/>
                </w:tcBorders>
                <w:shd w:val="clear" w:color="auto" w:fill="auto"/>
                <w:vAlign w:val="bottom"/>
                <w:hideMark/>
              </w:tcPr>
            </w:tcPrChange>
          </w:tcPr>
          <w:p w14:paraId="28494223" w14:textId="77777777" w:rsidR="001407A0" w:rsidRDefault="001407A0">
            <w:pPr>
              <w:rPr>
                <w:ins w:id="44748" w:author="Koffler Roman" w:date="2019-04-17T17:22:00Z"/>
                <w:rFonts w:ascii="Arial" w:hAnsi="Arial" w:cs="Arial"/>
                <w:b/>
                <w:bCs/>
                <w:sz w:val="18"/>
                <w:szCs w:val="18"/>
              </w:rPr>
            </w:pPr>
            <w:ins w:id="44749" w:author="Koffler Roman" w:date="2019-04-17T17:22:00Z">
              <w:r>
                <w:rPr>
                  <w:rFonts w:ascii="Arial" w:hAnsi="Arial" w:cs="Arial"/>
                  <w:b/>
                  <w:bCs/>
                  <w:sz w:val="18"/>
                  <w:szCs w:val="18"/>
                </w:rPr>
                <w:t>Predaj zásob</w:t>
              </w:r>
            </w:ins>
          </w:p>
        </w:tc>
        <w:tc>
          <w:tcPr>
            <w:tcW w:w="5600" w:type="dxa"/>
            <w:tcBorders>
              <w:top w:val="nil"/>
              <w:left w:val="nil"/>
              <w:bottom w:val="nil"/>
              <w:right w:val="nil"/>
            </w:tcBorders>
            <w:shd w:val="clear" w:color="auto" w:fill="auto"/>
            <w:vAlign w:val="bottom"/>
            <w:hideMark/>
            <w:tcPrChange w:id="44750" w:author="Koffler Roman" w:date="2019-04-17T17:22:00Z">
              <w:tcPr>
                <w:tcW w:w="5600" w:type="dxa"/>
                <w:tcBorders>
                  <w:top w:val="nil"/>
                  <w:left w:val="nil"/>
                  <w:bottom w:val="nil"/>
                  <w:right w:val="nil"/>
                </w:tcBorders>
                <w:shd w:val="clear" w:color="auto" w:fill="auto"/>
                <w:vAlign w:val="bottom"/>
                <w:hideMark/>
              </w:tcPr>
            </w:tcPrChange>
          </w:tcPr>
          <w:p w14:paraId="1D7AF14A" w14:textId="77777777" w:rsidR="001407A0" w:rsidRDefault="001407A0">
            <w:pPr>
              <w:rPr>
                <w:ins w:id="44751" w:author="Koffler Roman" w:date="2019-04-17T17:22:00Z"/>
                <w:rFonts w:ascii="Arial" w:hAnsi="Arial" w:cs="Arial"/>
                <w:b/>
                <w:bCs/>
                <w:sz w:val="18"/>
                <w:szCs w:val="18"/>
              </w:rPr>
            </w:pPr>
            <w:ins w:id="44752" w:author="Koffler Roman" w:date="2019-04-17T17:22:00Z">
              <w:r>
                <w:rPr>
                  <w:rFonts w:ascii="Arial" w:hAnsi="Arial" w:cs="Arial"/>
                  <w:b/>
                  <w:bCs/>
                  <w:sz w:val="18"/>
                  <w:szCs w:val="18"/>
                </w:rPr>
                <w:t>Ostatné spriaznené strany</w:t>
              </w:r>
            </w:ins>
          </w:p>
        </w:tc>
        <w:tc>
          <w:tcPr>
            <w:tcW w:w="1041" w:type="dxa"/>
            <w:tcBorders>
              <w:top w:val="nil"/>
              <w:left w:val="nil"/>
              <w:bottom w:val="nil"/>
              <w:right w:val="nil"/>
            </w:tcBorders>
            <w:shd w:val="clear" w:color="auto" w:fill="auto"/>
            <w:vAlign w:val="bottom"/>
            <w:hideMark/>
            <w:tcPrChange w:id="44753" w:author="Koffler Roman" w:date="2019-04-17T17:22:00Z">
              <w:tcPr>
                <w:tcW w:w="1020" w:type="dxa"/>
                <w:tcBorders>
                  <w:top w:val="nil"/>
                  <w:left w:val="nil"/>
                  <w:bottom w:val="nil"/>
                  <w:right w:val="nil"/>
                </w:tcBorders>
                <w:shd w:val="clear" w:color="auto" w:fill="auto"/>
                <w:vAlign w:val="bottom"/>
                <w:hideMark/>
              </w:tcPr>
            </w:tcPrChange>
          </w:tcPr>
          <w:p w14:paraId="10875CAF" w14:textId="77777777" w:rsidR="001407A0" w:rsidRDefault="001407A0">
            <w:pPr>
              <w:rPr>
                <w:ins w:id="44754"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4755" w:author="Koffler Roman" w:date="2019-04-17T17:22:00Z">
              <w:tcPr>
                <w:tcW w:w="1120" w:type="dxa"/>
                <w:tcBorders>
                  <w:top w:val="nil"/>
                  <w:left w:val="nil"/>
                  <w:bottom w:val="nil"/>
                  <w:right w:val="nil"/>
                </w:tcBorders>
                <w:shd w:val="clear" w:color="auto" w:fill="auto"/>
                <w:vAlign w:val="bottom"/>
                <w:hideMark/>
              </w:tcPr>
            </w:tcPrChange>
          </w:tcPr>
          <w:p w14:paraId="33FB4CEA" w14:textId="77777777" w:rsidR="001407A0" w:rsidRDefault="001407A0">
            <w:pPr>
              <w:jc w:val="right"/>
              <w:rPr>
                <w:ins w:id="44756" w:author="Koffler Roman" w:date="2019-04-17T17:22:00Z"/>
                <w:sz w:val="20"/>
                <w:szCs w:val="20"/>
              </w:rPr>
            </w:pPr>
          </w:p>
        </w:tc>
      </w:tr>
      <w:tr w:rsidR="001407A0" w14:paraId="3458B17E" w14:textId="77777777" w:rsidTr="001407A0">
        <w:trPr>
          <w:trHeight w:val="255"/>
          <w:ins w:id="44757" w:author="Koffler Roman" w:date="2019-04-17T17:22:00Z"/>
          <w:trPrChange w:id="4475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759" w:author="Koffler Roman" w:date="2019-04-17T17:22:00Z">
              <w:tcPr>
                <w:tcW w:w="2620" w:type="dxa"/>
                <w:tcBorders>
                  <w:top w:val="nil"/>
                  <w:left w:val="nil"/>
                  <w:bottom w:val="nil"/>
                  <w:right w:val="nil"/>
                </w:tcBorders>
                <w:shd w:val="clear" w:color="auto" w:fill="auto"/>
                <w:vAlign w:val="bottom"/>
                <w:hideMark/>
              </w:tcPr>
            </w:tcPrChange>
          </w:tcPr>
          <w:p w14:paraId="20100ECC" w14:textId="77777777" w:rsidR="001407A0" w:rsidRDefault="001407A0">
            <w:pPr>
              <w:jc w:val="right"/>
              <w:rPr>
                <w:ins w:id="44760" w:author="Koffler Roman" w:date="2019-04-17T17:22:00Z"/>
                <w:sz w:val="20"/>
                <w:szCs w:val="20"/>
              </w:rPr>
            </w:pPr>
          </w:p>
        </w:tc>
        <w:tc>
          <w:tcPr>
            <w:tcW w:w="5600" w:type="dxa"/>
            <w:tcBorders>
              <w:top w:val="nil"/>
              <w:left w:val="nil"/>
              <w:bottom w:val="nil"/>
              <w:right w:val="nil"/>
            </w:tcBorders>
            <w:shd w:val="clear" w:color="auto" w:fill="auto"/>
            <w:vAlign w:val="bottom"/>
            <w:hideMark/>
            <w:tcPrChange w:id="44761" w:author="Koffler Roman" w:date="2019-04-17T17:22:00Z">
              <w:tcPr>
                <w:tcW w:w="5600" w:type="dxa"/>
                <w:tcBorders>
                  <w:top w:val="nil"/>
                  <w:left w:val="nil"/>
                  <w:bottom w:val="nil"/>
                  <w:right w:val="nil"/>
                </w:tcBorders>
                <w:shd w:val="clear" w:color="auto" w:fill="auto"/>
                <w:vAlign w:val="bottom"/>
                <w:hideMark/>
              </w:tcPr>
            </w:tcPrChange>
          </w:tcPr>
          <w:p w14:paraId="23146002" w14:textId="77777777" w:rsidR="001407A0" w:rsidRDefault="001407A0">
            <w:pPr>
              <w:rPr>
                <w:ins w:id="44762" w:author="Koffler Roman" w:date="2019-04-17T17:22:00Z"/>
                <w:rFonts w:ascii="Arial" w:hAnsi="Arial" w:cs="Arial"/>
                <w:sz w:val="18"/>
                <w:szCs w:val="18"/>
              </w:rPr>
            </w:pPr>
            <w:ins w:id="44763" w:author="Koffler Roman" w:date="2019-04-17T17:22:00Z">
              <w:r>
                <w:rPr>
                  <w:rFonts w:ascii="Arial" w:hAnsi="Arial" w:cs="Arial"/>
                  <w:sz w:val="18"/>
                  <w:szCs w:val="18"/>
                </w:rPr>
                <w:t>Volvo Group Czech Republic, s.r.o.</w:t>
              </w:r>
            </w:ins>
          </w:p>
        </w:tc>
        <w:tc>
          <w:tcPr>
            <w:tcW w:w="1041" w:type="dxa"/>
            <w:tcBorders>
              <w:top w:val="nil"/>
              <w:left w:val="nil"/>
              <w:bottom w:val="nil"/>
              <w:right w:val="nil"/>
            </w:tcBorders>
            <w:shd w:val="clear" w:color="auto" w:fill="auto"/>
            <w:vAlign w:val="bottom"/>
            <w:hideMark/>
            <w:tcPrChange w:id="44764" w:author="Koffler Roman" w:date="2019-04-17T17:22:00Z">
              <w:tcPr>
                <w:tcW w:w="1020" w:type="dxa"/>
                <w:tcBorders>
                  <w:top w:val="nil"/>
                  <w:left w:val="nil"/>
                  <w:bottom w:val="nil"/>
                  <w:right w:val="nil"/>
                </w:tcBorders>
                <w:shd w:val="clear" w:color="auto" w:fill="auto"/>
                <w:vAlign w:val="bottom"/>
                <w:hideMark/>
              </w:tcPr>
            </w:tcPrChange>
          </w:tcPr>
          <w:p w14:paraId="5FB3F388" w14:textId="77777777" w:rsidR="001407A0" w:rsidRDefault="001407A0">
            <w:pPr>
              <w:jc w:val="right"/>
              <w:rPr>
                <w:ins w:id="44765" w:author="Koffler Roman" w:date="2019-04-17T17:22:00Z"/>
                <w:rFonts w:ascii="Arial" w:hAnsi="Arial" w:cs="Arial"/>
                <w:sz w:val="18"/>
                <w:szCs w:val="18"/>
              </w:rPr>
            </w:pPr>
            <w:ins w:id="44766" w:author="Koffler Roman" w:date="2019-04-17T17:22:00Z">
              <w:r>
                <w:rPr>
                  <w:rFonts w:ascii="Arial" w:hAnsi="Arial" w:cs="Arial"/>
                  <w:sz w:val="18"/>
                  <w:szCs w:val="18"/>
                </w:rPr>
                <w:t>4 792</w:t>
              </w:r>
            </w:ins>
          </w:p>
        </w:tc>
        <w:tc>
          <w:tcPr>
            <w:tcW w:w="1120" w:type="dxa"/>
            <w:tcBorders>
              <w:top w:val="nil"/>
              <w:left w:val="nil"/>
              <w:bottom w:val="nil"/>
              <w:right w:val="nil"/>
            </w:tcBorders>
            <w:shd w:val="clear" w:color="auto" w:fill="auto"/>
            <w:vAlign w:val="bottom"/>
            <w:hideMark/>
            <w:tcPrChange w:id="44767" w:author="Koffler Roman" w:date="2019-04-17T17:22:00Z">
              <w:tcPr>
                <w:tcW w:w="1120" w:type="dxa"/>
                <w:tcBorders>
                  <w:top w:val="nil"/>
                  <w:left w:val="nil"/>
                  <w:bottom w:val="nil"/>
                  <w:right w:val="nil"/>
                </w:tcBorders>
                <w:shd w:val="clear" w:color="auto" w:fill="auto"/>
                <w:vAlign w:val="bottom"/>
                <w:hideMark/>
              </w:tcPr>
            </w:tcPrChange>
          </w:tcPr>
          <w:p w14:paraId="15929B33" w14:textId="77777777" w:rsidR="001407A0" w:rsidRDefault="001407A0">
            <w:pPr>
              <w:jc w:val="right"/>
              <w:rPr>
                <w:ins w:id="44768" w:author="Koffler Roman" w:date="2019-04-17T17:22:00Z"/>
                <w:rFonts w:ascii="Arial" w:hAnsi="Arial" w:cs="Arial"/>
                <w:sz w:val="18"/>
                <w:szCs w:val="18"/>
              </w:rPr>
            </w:pPr>
            <w:ins w:id="44769" w:author="Koffler Roman" w:date="2019-04-17T17:22:00Z">
              <w:r>
                <w:rPr>
                  <w:rFonts w:ascii="Arial" w:hAnsi="Arial" w:cs="Arial"/>
                  <w:sz w:val="18"/>
                  <w:szCs w:val="18"/>
                </w:rPr>
                <w:t>562 420</w:t>
              </w:r>
            </w:ins>
          </w:p>
        </w:tc>
      </w:tr>
      <w:tr w:rsidR="001407A0" w14:paraId="49ADE3D5" w14:textId="77777777" w:rsidTr="001407A0">
        <w:trPr>
          <w:trHeight w:val="255"/>
          <w:ins w:id="44770" w:author="Koffler Roman" w:date="2019-04-17T17:22:00Z"/>
          <w:trPrChange w:id="44771"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772" w:author="Koffler Roman" w:date="2019-04-17T17:22:00Z">
              <w:tcPr>
                <w:tcW w:w="2620" w:type="dxa"/>
                <w:tcBorders>
                  <w:top w:val="nil"/>
                  <w:left w:val="nil"/>
                  <w:bottom w:val="nil"/>
                  <w:right w:val="nil"/>
                </w:tcBorders>
                <w:shd w:val="clear" w:color="auto" w:fill="auto"/>
                <w:vAlign w:val="bottom"/>
                <w:hideMark/>
              </w:tcPr>
            </w:tcPrChange>
          </w:tcPr>
          <w:p w14:paraId="499E10EE" w14:textId="77777777" w:rsidR="001407A0" w:rsidRDefault="001407A0">
            <w:pPr>
              <w:jc w:val="right"/>
              <w:rPr>
                <w:ins w:id="44773"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774" w:author="Koffler Roman" w:date="2019-04-17T17:22:00Z">
              <w:tcPr>
                <w:tcW w:w="5600" w:type="dxa"/>
                <w:tcBorders>
                  <w:top w:val="nil"/>
                  <w:left w:val="nil"/>
                  <w:bottom w:val="nil"/>
                  <w:right w:val="nil"/>
                </w:tcBorders>
                <w:shd w:val="clear" w:color="auto" w:fill="auto"/>
                <w:vAlign w:val="bottom"/>
                <w:hideMark/>
              </w:tcPr>
            </w:tcPrChange>
          </w:tcPr>
          <w:p w14:paraId="4FFC525A" w14:textId="77777777" w:rsidR="001407A0" w:rsidRDefault="001407A0">
            <w:pPr>
              <w:rPr>
                <w:ins w:id="44775" w:author="Koffler Roman" w:date="2019-04-17T17:22:00Z"/>
                <w:rFonts w:ascii="Arial" w:hAnsi="Arial" w:cs="Arial"/>
                <w:sz w:val="18"/>
                <w:szCs w:val="18"/>
              </w:rPr>
            </w:pPr>
            <w:ins w:id="44776" w:author="Koffler Roman" w:date="2019-04-17T17:22:00Z">
              <w:r>
                <w:rPr>
                  <w:rFonts w:ascii="Arial" w:hAnsi="Arial" w:cs="Arial"/>
                  <w:sz w:val="18"/>
                  <w:szCs w:val="18"/>
                </w:rPr>
                <w:t>VFS Financial services Slovakia, s.r.o.</w:t>
              </w:r>
            </w:ins>
          </w:p>
        </w:tc>
        <w:tc>
          <w:tcPr>
            <w:tcW w:w="1041" w:type="dxa"/>
            <w:tcBorders>
              <w:top w:val="nil"/>
              <w:left w:val="nil"/>
              <w:bottom w:val="nil"/>
              <w:right w:val="nil"/>
            </w:tcBorders>
            <w:shd w:val="clear" w:color="auto" w:fill="auto"/>
            <w:vAlign w:val="bottom"/>
            <w:hideMark/>
            <w:tcPrChange w:id="44777" w:author="Koffler Roman" w:date="2019-04-17T17:22:00Z">
              <w:tcPr>
                <w:tcW w:w="1020" w:type="dxa"/>
                <w:tcBorders>
                  <w:top w:val="nil"/>
                  <w:left w:val="nil"/>
                  <w:bottom w:val="nil"/>
                  <w:right w:val="nil"/>
                </w:tcBorders>
                <w:shd w:val="clear" w:color="auto" w:fill="auto"/>
                <w:vAlign w:val="bottom"/>
                <w:hideMark/>
              </w:tcPr>
            </w:tcPrChange>
          </w:tcPr>
          <w:p w14:paraId="1DF02302" w14:textId="77777777" w:rsidR="001407A0" w:rsidRDefault="001407A0">
            <w:pPr>
              <w:jc w:val="right"/>
              <w:rPr>
                <w:ins w:id="44778" w:author="Koffler Roman" w:date="2019-04-17T17:22:00Z"/>
                <w:rFonts w:ascii="Arial" w:hAnsi="Arial" w:cs="Arial"/>
                <w:sz w:val="18"/>
                <w:szCs w:val="18"/>
              </w:rPr>
            </w:pPr>
            <w:ins w:id="44779" w:author="Koffler Roman" w:date="2019-04-17T17:22:00Z">
              <w:r>
                <w:rPr>
                  <w:rFonts w:ascii="Arial" w:hAnsi="Arial" w:cs="Arial"/>
                  <w:sz w:val="18"/>
                  <w:szCs w:val="18"/>
                </w:rPr>
                <w:t>24 590 313</w:t>
              </w:r>
            </w:ins>
          </w:p>
        </w:tc>
        <w:tc>
          <w:tcPr>
            <w:tcW w:w="1120" w:type="dxa"/>
            <w:tcBorders>
              <w:top w:val="nil"/>
              <w:left w:val="nil"/>
              <w:bottom w:val="nil"/>
              <w:right w:val="nil"/>
            </w:tcBorders>
            <w:shd w:val="clear" w:color="auto" w:fill="auto"/>
            <w:vAlign w:val="bottom"/>
            <w:hideMark/>
            <w:tcPrChange w:id="44780" w:author="Koffler Roman" w:date="2019-04-17T17:22:00Z">
              <w:tcPr>
                <w:tcW w:w="1120" w:type="dxa"/>
                <w:tcBorders>
                  <w:top w:val="nil"/>
                  <w:left w:val="nil"/>
                  <w:bottom w:val="nil"/>
                  <w:right w:val="nil"/>
                </w:tcBorders>
                <w:shd w:val="clear" w:color="auto" w:fill="auto"/>
                <w:vAlign w:val="bottom"/>
                <w:hideMark/>
              </w:tcPr>
            </w:tcPrChange>
          </w:tcPr>
          <w:p w14:paraId="207BD52D" w14:textId="77777777" w:rsidR="001407A0" w:rsidRDefault="001407A0">
            <w:pPr>
              <w:jc w:val="right"/>
              <w:rPr>
                <w:ins w:id="44781" w:author="Koffler Roman" w:date="2019-04-17T17:22:00Z"/>
                <w:rFonts w:ascii="Arial" w:hAnsi="Arial" w:cs="Arial"/>
                <w:sz w:val="18"/>
                <w:szCs w:val="18"/>
              </w:rPr>
            </w:pPr>
            <w:ins w:id="44782" w:author="Koffler Roman" w:date="2019-04-17T17:22:00Z">
              <w:r>
                <w:rPr>
                  <w:rFonts w:ascii="Arial" w:hAnsi="Arial" w:cs="Arial"/>
                  <w:sz w:val="18"/>
                  <w:szCs w:val="18"/>
                </w:rPr>
                <w:t>24 487 911</w:t>
              </w:r>
            </w:ins>
          </w:p>
        </w:tc>
      </w:tr>
      <w:tr w:rsidR="001407A0" w14:paraId="4B326A1B" w14:textId="77777777" w:rsidTr="001407A0">
        <w:trPr>
          <w:trHeight w:val="285"/>
          <w:ins w:id="44783" w:author="Koffler Roman" w:date="2019-04-17T17:22:00Z"/>
          <w:trPrChange w:id="44784" w:author="Koffler Roman" w:date="2019-04-17T17:22:00Z">
            <w:trPr>
              <w:trHeight w:val="285"/>
            </w:trPr>
          </w:trPrChange>
        </w:trPr>
        <w:tc>
          <w:tcPr>
            <w:tcW w:w="2620" w:type="dxa"/>
            <w:tcBorders>
              <w:top w:val="nil"/>
              <w:left w:val="nil"/>
              <w:bottom w:val="nil"/>
              <w:right w:val="nil"/>
            </w:tcBorders>
            <w:shd w:val="clear" w:color="auto" w:fill="auto"/>
            <w:vAlign w:val="bottom"/>
            <w:hideMark/>
            <w:tcPrChange w:id="44785" w:author="Koffler Roman" w:date="2019-04-17T17:22:00Z">
              <w:tcPr>
                <w:tcW w:w="2620" w:type="dxa"/>
                <w:tcBorders>
                  <w:top w:val="nil"/>
                  <w:left w:val="nil"/>
                  <w:bottom w:val="nil"/>
                  <w:right w:val="nil"/>
                </w:tcBorders>
                <w:shd w:val="clear" w:color="auto" w:fill="auto"/>
                <w:vAlign w:val="bottom"/>
                <w:hideMark/>
              </w:tcPr>
            </w:tcPrChange>
          </w:tcPr>
          <w:p w14:paraId="2F0A3CF8" w14:textId="77777777" w:rsidR="001407A0" w:rsidRDefault="001407A0">
            <w:pPr>
              <w:jc w:val="right"/>
              <w:rPr>
                <w:ins w:id="44786"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787" w:author="Koffler Roman" w:date="2019-04-17T17:22:00Z">
              <w:tcPr>
                <w:tcW w:w="5600" w:type="dxa"/>
                <w:tcBorders>
                  <w:top w:val="nil"/>
                  <w:left w:val="nil"/>
                  <w:bottom w:val="nil"/>
                  <w:right w:val="nil"/>
                </w:tcBorders>
                <w:shd w:val="clear" w:color="auto" w:fill="auto"/>
                <w:vAlign w:val="bottom"/>
                <w:hideMark/>
              </w:tcPr>
            </w:tcPrChange>
          </w:tcPr>
          <w:p w14:paraId="36D1C0B9" w14:textId="77777777" w:rsidR="001407A0" w:rsidRDefault="001407A0">
            <w:pPr>
              <w:rPr>
                <w:ins w:id="44788" w:author="Koffler Roman" w:date="2019-04-17T17:22:00Z"/>
                <w:rFonts w:ascii="Arial" w:hAnsi="Arial" w:cs="Arial"/>
                <w:sz w:val="18"/>
                <w:szCs w:val="18"/>
              </w:rPr>
            </w:pPr>
            <w:ins w:id="44789" w:author="Koffler Roman" w:date="2019-04-17T17:22:00Z">
              <w:r>
                <w:rPr>
                  <w:rFonts w:ascii="Arial" w:hAnsi="Arial" w:cs="Arial"/>
                  <w:sz w:val="18"/>
                  <w:szCs w:val="18"/>
                </w:rPr>
                <w:t>Volvo Group Bulgaria</w:t>
              </w:r>
            </w:ins>
          </w:p>
        </w:tc>
        <w:tc>
          <w:tcPr>
            <w:tcW w:w="1041" w:type="dxa"/>
            <w:tcBorders>
              <w:top w:val="nil"/>
              <w:left w:val="nil"/>
              <w:bottom w:val="nil"/>
              <w:right w:val="nil"/>
            </w:tcBorders>
            <w:shd w:val="clear" w:color="auto" w:fill="auto"/>
            <w:vAlign w:val="bottom"/>
            <w:hideMark/>
            <w:tcPrChange w:id="44790" w:author="Koffler Roman" w:date="2019-04-17T17:22:00Z">
              <w:tcPr>
                <w:tcW w:w="1020" w:type="dxa"/>
                <w:tcBorders>
                  <w:top w:val="nil"/>
                  <w:left w:val="nil"/>
                  <w:bottom w:val="nil"/>
                  <w:right w:val="nil"/>
                </w:tcBorders>
                <w:shd w:val="clear" w:color="auto" w:fill="auto"/>
                <w:vAlign w:val="bottom"/>
                <w:hideMark/>
              </w:tcPr>
            </w:tcPrChange>
          </w:tcPr>
          <w:p w14:paraId="27DB4FC0" w14:textId="77777777" w:rsidR="001407A0" w:rsidRDefault="001407A0">
            <w:pPr>
              <w:jc w:val="right"/>
              <w:rPr>
                <w:ins w:id="44791" w:author="Koffler Roman" w:date="2019-04-17T17:22:00Z"/>
                <w:rFonts w:ascii="Arial" w:hAnsi="Arial" w:cs="Arial"/>
                <w:sz w:val="18"/>
                <w:szCs w:val="18"/>
              </w:rPr>
            </w:pPr>
            <w:ins w:id="44792" w:author="Koffler Roman" w:date="2019-04-17T17:22:00Z">
              <w:r>
                <w:rPr>
                  <w:rFonts w:ascii="Arial" w:hAnsi="Arial" w:cs="Arial"/>
                  <w:sz w:val="18"/>
                  <w:szCs w:val="18"/>
                </w:rPr>
                <w:t>47 500</w:t>
              </w:r>
            </w:ins>
          </w:p>
        </w:tc>
        <w:tc>
          <w:tcPr>
            <w:tcW w:w="1120" w:type="dxa"/>
            <w:tcBorders>
              <w:top w:val="nil"/>
              <w:left w:val="nil"/>
              <w:bottom w:val="nil"/>
              <w:right w:val="nil"/>
            </w:tcBorders>
            <w:shd w:val="clear" w:color="auto" w:fill="auto"/>
            <w:vAlign w:val="bottom"/>
            <w:hideMark/>
            <w:tcPrChange w:id="44793" w:author="Koffler Roman" w:date="2019-04-17T17:22:00Z">
              <w:tcPr>
                <w:tcW w:w="1120" w:type="dxa"/>
                <w:tcBorders>
                  <w:top w:val="nil"/>
                  <w:left w:val="nil"/>
                  <w:bottom w:val="nil"/>
                  <w:right w:val="nil"/>
                </w:tcBorders>
                <w:shd w:val="clear" w:color="auto" w:fill="auto"/>
                <w:vAlign w:val="bottom"/>
                <w:hideMark/>
              </w:tcPr>
            </w:tcPrChange>
          </w:tcPr>
          <w:p w14:paraId="238F4AB9" w14:textId="77777777" w:rsidR="001407A0" w:rsidRDefault="001407A0">
            <w:pPr>
              <w:jc w:val="right"/>
              <w:rPr>
                <w:ins w:id="44794" w:author="Koffler Roman" w:date="2019-04-17T17:22:00Z"/>
                <w:rFonts w:ascii="Arial" w:hAnsi="Arial" w:cs="Arial"/>
                <w:sz w:val="18"/>
                <w:szCs w:val="18"/>
              </w:rPr>
            </w:pPr>
            <w:ins w:id="44795" w:author="Koffler Roman" w:date="2019-04-17T17:22:00Z">
              <w:r>
                <w:rPr>
                  <w:rFonts w:ascii="Arial" w:hAnsi="Arial" w:cs="Arial"/>
                  <w:sz w:val="18"/>
                  <w:szCs w:val="18"/>
                </w:rPr>
                <w:t>94 200</w:t>
              </w:r>
            </w:ins>
          </w:p>
        </w:tc>
      </w:tr>
      <w:tr w:rsidR="001407A0" w14:paraId="58DCF8C6" w14:textId="77777777" w:rsidTr="001407A0">
        <w:trPr>
          <w:trHeight w:val="255"/>
          <w:ins w:id="44796" w:author="Koffler Roman" w:date="2019-04-17T17:22:00Z"/>
          <w:trPrChange w:id="44797"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798" w:author="Koffler Roman" w:date="2019-04-17T17:22:00Z">
              <w:tcPr>
                <w:tcW w:w="2620" w:type="dxa"/>
                <w:tcBorders>
                  <w:top w:val="nil"/>
                  <w:left w:val="nil"/>
                  <w:bottom w:val="nil"/>
                  <w:right w:val="nil"/>
                </w:tcBorders>
                <w:shd w:val="clear" w:color="auto" w:fill="auto"/>
                <w:vAlign w:val="bottom"/>
                <w:hideMark/>
              </w:tcPr>
            </w:tcPrChange>
          </w:tcPr>
          <w:p w14:paraId="681D71E9" w14:textId="77777777" w:rsidR="001407A0" w:rsidRDefault="001407A0">
            <w:pPr>
              <w:jc w:val="right"/>
              <w:rPr>
                <w:ins w:id="44799"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800" w:author="Koffler Roman" w:date="2019-04-17T17:22:00Z">
              <w:tcPr>
                <w:tcW w:w="5600" w:type="dxa"/>
                <w:tcBorders>
                  <w:top w:val="nil"/>
                  <w:left w:val="nil"/>
                  <w:bottom w:val="nil"/>
                  <w:right w:val="nil"/>
                </w:tcBorders>
                <w:shd w:val="clear" w:color="auto" w:fill="auto"/>
                <w:vAlign w:val="bottom"/>
                <w:hideMark/>
              </w:tcPr>
            </w:tcPrChange>
          </w:tcPr>
          <w:p w14:paraId="4CA7EB42" w14:textId="77777777" w:rsidR="001407A0" w:rsidRDefault="001407A0">
            <w:pPr>
              <w:rPr>
                <w:ins w:id="44801" w:author="Koffler Roman" w:date="2019-04-17T17:22:00Z"/>
                <w:rFonts w:ascii="Arial" w:hAnsi="Arial" w:cs="Arial"/>
                <w:sz w:val="18"/>
                <w:szCs w:val="18"/>
              </w:rPr>
            </w:pPr>
            <w:ins w:id="44802" w:author="Koffler Roman" w:date="2019-04-17T17:22:00Z">
              <w:r>
                <w:rPr>
                  <w:rFonts w:ascii="Arial" w:hAnsi="Arial" w:cs="Arial"/>
                  <w:sz w:val="18"/>
                  <w:szCs w:val="18"/>
                </w:rPr>
                <w:t>Volvo DOO Novi Banovici</w:t>
              </w:r>
            </w:ins>
          </w:p>
        </w:tc>
        <w:tc>
          <w:tcPr>
            <w:tcW w:w="1041" w:type="dxa"/>
            <w:tcBorders>
              <w:top w:val="nil"/>
              <w:left w:val="nil"/>
              <w:bottom w:val="nil"/>
              <w:right w:val="nil"/>
            </w:tcBorders>
            <w:shd w:val="clear" w:color="auto" w:fill="auto"/>
            <w:vAlign w:val="bottom"/>
            <w:hideMark/>
            <w:tcPrChange w:id="44803" w:author="Koffler Roman" w:date="2019-04-17T17:22:00Z">
              <w:tcPr>
                <w:tcW w:w="1020" w:type="dxa"/>
                <w:tcBorders>
                  <w:top w:val="nil"/>
                  <w:left w:val="nil"/>
                  <w:bottom w:val="nil"/>
                  <w:right w:val="nil"/>
                </w:tcBorders>
                <w:shd w:val="clear" w:color="auto" w:fill="auto"/>
                <w:vAlign w:val="bottom"/>
                <w:hideMark/>
              </w:tcPr>
            </w:tcPrChange>
          </w:tcPr>
          <w:p w14:paraId="60F9273B" w14:textId="77777777" w:rsidR="001407A0" w:rsidRDefault="001407A0">
            <w:pPr>
              <w:jc w:val="right"/>
              <w:rPr>
                <w:ins w:id="44804" w:author="Koffler Roman" w:date="2019-04-17T17:22:00Z"/>
                <w:rFonts w:ascii="Arial" w:hAnsi="Arial" w:cs="Arial"/>
                <w:sz w:val="18"/>
                <w:szCs w:val="18"/>
              </w:rPr>
            </w:pPr>
            <w:ins w:id="44805" w:author="Koffler Roman" w:date="2019-04-17T17:22:00Z">
              <w:r>
                <w:rPr>
                  <w:rFonts w:ascii="Arial" w:hAnsi="Arial" w:cs="Arial"/>
                  <w:sz w:val="18"/>
                  <w:szCs w:val="18"/>
                </w:rPr>
                <w:t>41 700</w:t>
              </w:r>
            </w:ins>
          </w:p>
        </w:tc>
        <w:tc>
          <w:tcPr>
            <w:tcW w:w="1120" w:type="dxa"/>
            <w:tcBorders>
              <w:top w:val="nil"/>
              <w:left w:val="nil"/>
              <w:bottom w:val="nil"/>
              <w:right w:val="nil"/>
            </w:tcBorders>
            <w:shd w:val="clear" w:color="auto" w:fill="auto"/>
            <w:vAlign w:val="bottom"/>
            <w:hideMark/>
            <w:tcPrChange w:id="44806" w:author="Koffler Roman" w:date="2019-04-17T17:22:00Z">
              <w:tcPr>
                <w:tcW w:w="1120" w:type="dxa"/>
                <w:tcBorders>
                  <w:top w:val="nil"/>
                  <w:left w:val="nil"/>
                  <w:bottom w:val="nil"/>
                  <w:right w:val="nil"/>
                </w:tcBorders>
                <w:shd w:val="clear" w:color="auto" w:fill="auto"/>
                <w:vAlign w:val="bottom"/>
                <w:hideMark/>
              </w:tcPr>
            </w:tcPrChange>
          </w:tcPr>
          <w:p w14:paraId="5162DD9F" w14:textId="77777777" w:rsidR="001407A0" w:rsidRDefault="001407A0">
            <w:pPr>
              <w:jc w:val="right"/>
              <w:rPr>
                <w:ins w:id="44807" w:author="Koffler Roman" w:date="2019-04-17T17:22:00Z"/>
                <w:rFonts w:ascii="Arial" w:hAnsi="Arial" w:cs="Arial"/>
                <w:sz w:val="18"/>
                <w:szCs w:val="18"/>
              </w:rPr>
            </w:pPr>
            <w:ins w:id="44808" w:author="Koffler Roman" w:date="2019-04-17T17:22:00Z">
              <w:r>
                <w:rPr>
                  <w:rFonts w:ascii="Arial" w:hAnsi="Arial" w:cs="Arial"/>
                  <w:sz w:val="18"/>
                  <w:szCs w:val="18"/>
                </w:rPr>
                <w:t>187 550</w:t>
              </w:r>
            </w:ins>
          </w:p>
        </w:tc>
      </w:tr>
      <w:tr w:rsidR="001407A0" w14:paraId="5146EDDC" w14:textId="77777777" w:rsidTr="001407A0">
        <w:trPr>
          <w:trHeight w:val="255"/>
          <w:ins w:id="44809" w:author="Koffler Roman" w:date="2019-04-17T17:22:00Z"/>
          <w:trPrChange w:id="44810"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811" w:author="Koffler Roman" w:date="2019-04-17T17:22:00Z">
              <w:tcPr>
                <w:tcW w:w="2620" w:type="dxa"/>
                <w:tcBorders>
                  <w:top w:val="nil"/>
                  <w:left w:val="nil"/>
                  <w:bottom w:val="nil"/>
                  <w:right w:val="nil"/>
                </w:tcBorders>
                <w:shd w:val="clear" w:color="auto" w:fill="auto"/>
                <w:vAlign w:val="bottom"/>
                <w:hideMark/>
              </w:tcPr>
            </w:tcPrChange>
          </w:tcPr>
          <w:p w14:paraId="30409FDE" w14:textId="77777777" w:rsidR="001407A0" w:rsidRDefault="001407A0">
            <w:pPr>
              <w:jc w:val="right"/>
              <w:rPr>
                <w:ins w:id="44812"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813" w:author="Koffler Roman" w:date="2019-04-17T17:22:00Z">
              <w:tcPr>
                <w:tcW w:w="5600" w:type="dxa"/>
                <w:tcBorders>
                  <w:top w:val="nil"/>
                  <w:left w:val="nil"/>
                  <w:bottom w:val="nil"/>
                  <w:right w:val="nil"/>
                </w:tcBorders>
                <w:shd w:val="clear" w:color="auto" w:fill="auto"/>
                <w:vAlign w:val="bottom"/>
                <w:hideMark/>
              </w:tcPr>
            </w:tcPrChange>
          </w:tcPr>
          <w:p w14:paraId="3A41DC9E" w14:textId="77777777" w:rsidR="001407A0" w:rsidRDefault="001407A0">
            <w:pPr>
              <w:rPr>
                <w:ins w:id="44814" w:author="Koffler Roman" w:date="2019-04-17T17:22:00Z"/>
                <w:rFonts w:ascii="Arial" w:hAnsi="Arial" w:cs="Arial"/>
                <w:sz w:val="18"/>
                <w:szCs w:val="18"/>
              </w:rPr>
            </w:pPr>
            <w:ins w:id="44815" w:author="Koffler Roman" w:date="2019-04-17T17:22:00Z">
              <w:r>
                <w:rPr>
                  <w:rFonts w:ascii="Arial" w:hAnsi="Arial" w:cs="Arial"/>
                  <w:sz w:val="18"/>
                  <w:szCs w:val="18"/>
                </w:rPr>
                <w:t>Volvo Group Hrvatska</w:t>
              </w:r>
            </w:ins>
          </w:p>
        </w:tc>
        <w:tc>
          <w:tcPr>
            <w:tcW w:w="1041" w:type="dxa"/>
            <w:tcBorders>
              <w:top w:val="nil"/>
              <w:left w:val="nil"/>
              <w:bottom w:val="nil"/>
              <w:right w:val="nil"/>
            </w:tcBorders>
            <w:shd w:val="clear" w:color="auto" w:fill="auto"/>
            <w:vAlign w:val="bottom"/>
            <w:hideMark/>
            <w:tcPrChange w:id="44816" w:author="Koffler Roman" w:date="2019-04-17T17:22:00Z">
              <w:tcPr>
                <w:tcW w:w="1020" w:type="dxa"/>
                <w:tcBorders>
                  <w:top w:val="nil"/>
                  <w:left w:val="nil"/>
                  <w:bottom w:val="nil"/>
                  <w:right w:val="nil"/>
                </w:tcBorders>
                <w:shd w:val="clear" w:color="auto" w:fill="auto"/>
                <w:vAlign w:val="bottom"/>
                <w:hideMark/>
              </w:tcPr>
            </w:tcPrChange>
          </w:tcPr>
          <w:p w14:paraId="0BB9727E" w14:textId="77777777" w:rsidR="001407A0" w:rsidRDefault="001407A0">
            <w:pPr>
              <w:jc w:val="right"/>
              <w:rPr>
                <w:ins w:id="44817" w:author="Koffler Roman" w:date="2019-04-17T17:22:00Z"/>
                <w:rFonts w:ascii="Arial" w:hAnsi="Arial" w:cs="Arial"/>
                <w:sz w:val="18"/>
                <w:szCs w:val="18"/>
              </w:rPr>
            </w:pPr>
            <w:ins w:id="44818" w:author="Koffler Roman" w:date="2019-04-17T17:22:00Z">
              <w:r>
                <w:rPr>
                  <w:rFonts w:ascii="Arial" w:hAnsi="Arial" w:cs="Arial"/>
                  <w:sz w:val="18"/>
                  <w:szCs w:val="18"/>
                </w:rPr>
                <w:t>81 000</w:t>
              </w:r>
            </w:ins>
          </w:p>
        </w:tc>
        <w:tc>
          <w:tcPr>
            <w:tcW w:w="1120" w:type="dxa"/>
            <w:tcBorders>
              <w:top w:val="nil"/>
              <w:left w:val="nil"/>
              <w:bottom w:val="nil"/>
              <w:right w:val="nil"/>
            </w:tcBorders>
            <w:shd w:val="clear" w:color="auto" w:fill="auto"/>
            <w:vAlign w:val="bottom"/>
            <w:hideMark/>
            <w:tcPrChange w:id="44819" w:author="Koffler Roman" w:date="2019-04-17T17:22:00Z">
              <w:tcPr>
                <w:tcW w:w="1120" w:type="dxa"/>
                <w:tcBorders>
                  <w:top w:val="nil"/>
                  <w:left w:val="nil"/>
                  <w:bottom w:val="nil"/>
                  <w:right w:val="nil"/>
                </w:tcBorders>
                <w:shd w:val="clear" w:color="auto" w:fill="auto"/>
                <w:vAlign w:val="bottom"/>
                <w:hideMark/>
              </w:tcPr>
            </w:tcPrChange>
          </w:tcPr>
          <w:p w14:paraId="6469FE20" w14:textId="77777777" w:rsidR="001407A0" w:rsidRDefault="001407A0">
            <w:pPr>
              <w:jc w:val="right"/>
              <w:rPr>
                <w:ins w:id="44820" w:author="Koffler Roman" w:date="2019-04-17T17:22:00Z"/>
                <w:rFonts w:ascii="Arial" w:hAnsi="Arial" w:cs="Arial"/>
                <w:sz w:val="18"/>
                <w:szCs w:val="18"/>
              </w:rPr>
            </w:pPr>
            <w:ins w:id="44821" w:author="Koffler Roman" w:date="2019-04-17T17:22:00Z">
              <w:r>
                <w:rPr>
                  <w:rFonts w:ascii="Arial" w:hAnsi="Arial" w:cs="Arial"/>
                  <w:sz w:val="18"/>
                  <w:szCs w:val="18"/>
                </w:rPr>
                <w:t>0</w:t>
              </w:r>
            </w:ins>
          </w:p>
        </w:tc>
      </w:tr>
      <w:tr w:rsidR="001407A0" w14:paraId="7F99B32D" w14:textId="77777777" w:rsidTr="001407A0">
        <w:trPr>
          <w:trHeight w:val="255"/>
          <w:ins w:id="44822" w:author="Koffler Roman" w:date="2019-04-17T17:22:00Z"/>
          <w:trPrChange w:id="4482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824" w:author="Koffler Roman" w:date="2019-04-17T17:22:00Z">
              <w:tcPr>
                <w:tcW w:w="2620" w:type="dxa"/>
                <w:tcBorders>
                  <w:top w:val="nil"/>
                  <w:left w:val="nil"/>
                  <w:bottom w:val="nil"/>
                  <w:right w:val="nil"/>
                </w:tcBorders>
                <w:shd w:val="clear" w:color="auto" w:fill="auto"/>
                <w:vAlign w:val="bottom"/>
                <w:hideMark/>
              </w:tcPr>
            </w:tcPrChange>
          </w:tcPr>
          <w:p w14:paraId="292001C4" w14:textId="77777777" w:rsidR="001407A0" w:rsidRDefault="001407A0">
            <w:pPr>
              <w:jc w:val="right"/>
              <w:rPr>
                <w:ins w:id="44825"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826" w:author="Koffler Roman" w:date="2019-04-17T17:22:00Z">
              <w:tcPr>
                <w:tcW w:w="5600" w:type="dxa"/>
                <w:tcBorders>
                  <w:top w:val="nil"/>
                  <w:left w:val="nil"/>
                  <w:bottom w:val="nil"/>
                  <w:right w:val="nil"/>
                </w:tcBorders>
                <w:shd w:val="clear" w:color="auto" w:fill="auto"/>
                <w:vAlign w:val="bottom"/>
                <w:hideMark/>
              </w:tcPr>
            </w:tcPrChange>
          </w:tcPr>
          <w:p w14:paraId="4BF084CF" w14:textId="77777777" w:rsidR="001407A0" w:rsidRDefault="001407A0">
            <w:pPr>
              <w:rPr>
                <w:ins w:id="44827" w:author="Koffler Roman" w:date="2019-04-17T17:22:00Z"/>
                <w:rFonts w:ascii="Arial" w:hAnsi="Arial" w:cs="Arial"/>
                <w:sz w:val="18"/>
                <w:szCs w:val="18"/>
              </w:rPr>
            </w:pPr>
            <w:ins w:id="44828" w:author="Koffler Roman" w:date="2019-04-17T17:22:00Z">
              <w:r>
                <w:rPr>
                  <w:rFonts w:ascii="Arial" w:hAnsi="Arial" w:cs="Arial"/>
                  <w:sz w:val="18"/>
                  <w:szCs w:val="18"/>
                </w:rPr>
                <w:t>Volvo Group Hungaria</w:t>
              </w:r>
            </w:ins>
          </w:p>
        </w:tc>
        <w:tc>
          <w:tcPr>
            <w:tcW w:w="1041" w:type="dxa"/>
            <w:tcBorders>
              <w:top w:val="nil"/>
              <w:left w:val="nil"/>
              <w:bottom w:val="nil"/>
              <w:right w:val="nil"/>
            </w:tcBorders>
            <w:shd w:val="clear" w:color="auto" w:fill="auto"/>
            <w:vAlign w:val="bottom"/>
            <w:hideMark/>
            <w:tcPrChange w:id="44829" w:author="Koffler Roman" w:date="2019-04-17T17:22:00Z">
              <w:tcPr>
                <w:tcW w:w="1020" w:type="dxa"/>
                <w:tcBorders>
                  <w:top w:val="nil"/>
                  <w:left w:val="nil"/>
                  <w:bottom w:val="nil"/>
                  <w:right w:val="nil"/>
                </w:tcBorders>
                <w:shd w:val="clear" w:color="auto" w:fill="auto"/>
                <w:vAlign w:val="bottom"/>
                <w:hideMark/>
              </w:tcPr>
            </w:tcPrChange>
          </w:tcPr>
          <w:p w14:paraId="6523D369" w14:textId="77777777" w:rsidR="001407A0" w:rsidRDefault="001407A0">
            <w:pPr>
              <w:jc w:val="right"/>
              <w:rPr>
                <w:ins w:id="44830" w:author="Koffler Roman" w:date="2019-04-17T17:22:00Z"/>
                <w:rFonts w:ascii="Arial" w:hAnsi="Arial" w:cs="Arial"/>
                <w:sz w:val="18"/>
                <w:szCs w:val="18"/>
              </w:rPr>
            </w:pPr>
            <w:ins w:id="44831" w:author="Koffler Roman" w:date="2019-04-17T17:22:00Z">
              <w:r>
                <w:rPr>
                  <w:rFonts w:ascii="Arial" w:hAnsi="Arial" w:cs="Arial"/>
                  <w:sz w:val="18"/>
                  <w:szCs w:val="18"/>
                </w:rPr>
                <w:t>90 100</w:t>
              </w:r>
            </w:ins>
          </w:p>
        </w:tc>
        <w:tc>
          <w:tcPr>
            <w:tcW w:w="1120" w:type="dxa"/>
            <w:tcBorders>
              <w:top w:val="nil"/>
              <w:left w:val="nil"/>
              <w:bottom w:val="nil"/>
              <w:right w:val="nil"/>
            </w:tcBorders>
            <w:shd w:val="clear" w:color="auto" w:fill="auto"/>
            <w:vAlign w:val="bottom"/>
            <w:hideMark/>
            <w:tcPrChange w:id="44832" w:author="Koffler Roman" w:date="2019-04-17T17:22:00Z">
              <w:tcPr>
                <w:tcW w:w="1120" w:type="dxa"/>
                <w:tcBorders>
                  <w:top w:val="nil"/>
                  <w:left w:val="nil"/>
                  <w:bottom w:val="nil"/>
                  <w:right w:val="nil"/>
                </w:tcBorders>
                <w:shd w:val="clear" w:color="auto" w:fill="auto"/>
                <w:vAlign w:val="bottom"/>
                <w:hideMark/>
              </w:tcPr>
            </w:tcPrChange>
          </w:tcPr>
          <w:p w14:paraId="2A7257A9" w14:textId="77777777" w:rsidR="001407A0" w:rsidRDefault="001407A0">
            <w:pPr>
              <w:jc w:val="right"/>
              <w:rPr>
                <w:ins w:id="44833" w:author="Koffler Roman" w:date="2019-04-17T17:22:00Z"/>
                <w:rFonts w:ascii="Arial" w:hAnsi="Arial" w:cs="Arial"/>
                <w:sz w:val="18"/>
                <w:szCs w:val="18"/>
              </w:rPr>
            </w:pPr>
            <w:ins w:id="44834" w:author="Koffler Roman" w:date="2019-04-17T17:22:00Z">
              <w:r>
                <w:rPr>
                  <w:rFonts w:ascii="Arial" w:hAnsi="Arial" w:cs="Arial"/>
                  <w:sz w:val="18"/>
                  <w:szCs w:val="18"/>
                </w:rPr>
                <w:t>0</w:t>
              </w:r>
            </w:ins>
          </w:p>
        </w:tc>
      </w:tr>
      <w:tr w:rsidR="001407A0" w14:paraId="4D9B440B" w14:textId="77777777" w:rsidTr="001407A0">
        <w:trPr>
          <w:trHeight w:val="255"/>
          <w:ins w:id="44835" w:author="Koffler Roman" w:date="2019-04-17T17:22:00Z"/>
          <w:trPrChange w:id="44836"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837" w:author="Koffler Roman" w:date="2019-04-17T17:22:00Z">
              <w:tcPr>
                <w:tcW w:w="2620" w:type="dxa"/>
                <w:tcBorders>
                  <w:top w:val="nil"/>
                  <w:left w:val="nil"/>
                  <w:bottom w:val="nil"/>
                  <w:right w:val="nil"/>
                </w:tcBorders>
                <w:shd w:val="clear" w:color="auto" w:fill="auto"/>
                <w:vAlign w:val="bottom"/>
                <w:hideMark/>
              </w:tcPr>
            </w:tcPrChange>
          </w:tcPr>
          <w:p w14:paraId="467BBBCF" w14:textId="77777777" w:rsidR="001407A0" w:rsidRDefault="001407A0">
            <w:pPr>
              <w:jc w:val="right"/>
              <w:rPr>
                <w:ins w:id="44838"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839" w:author="Koffler Roman" w:date="2019-04-17T17:22:00Z">
              <w:tcPr>
                <w:tcW w:w="5600" w:type="dxa"/>
                <w:tcBorders>
                  <w:top w:val="nil"/>
                  <w:left w:val="nil"/>
                  <w:bottom w:val="nil"/>
                  <w:right w:val="nil"/>
                </w:tcBorders>
                <w:shd w:val="clear" w:color="auto" w:fill="auto"/>
                <w:vAlign w:val="bottom"/>
                <w:hideMark/>
              </w:tcPr>
            </w:tcPrChange>
          </w:tcPr>
          <w:p w14:paraId="13E0D4C9" w14:textId="77777777" w:rsidR="001407A0" w:rsidRDefault="001407A0">
            <w:pPr>
              <w:rPr>
                <w:ins w:id="44840" w:author="Koffler Roman" w:date="2019-04-17T17:22:00Z"/>
                <w:rFonts w:ascii="Arial" w:hAnsi="Arial" w:cs="Arial"/>
                <w:sz w:val="18"/>
                <w:szCs w:val="18"/>
              </w:rPr>
            </w:pPr>
            <w:ins w:id="44841" w:author="Koffler Roman" w:date="2019-04-17T17:22:00Z">
              <w:r>
                <w:rPr>
                  <w:rFonts w:ascii="Arial" w:hAnsi="Arial" w:cs="Arial"/>
                  <w:sz w:val="18"/>
                  <w:szCs w:val="18"/>
                </w:rPr>
                <w:t>Volvo Group Poland</w:t>
              </w:r>
            </w:ins>
          </w:p>
        </w:tc>
        <w:tc>
          <w:tcPr>
            <w:tcW w:w="1041" w:type="dxa"/>
            <w:tcBorders>
              <w:top w:val="nil"/>
              <w:left w:val="nil"/>
              <w:bottom w:val="nil"/>
              <w:right w:val="nil"/>
            </w:tcBorders>
            <w:shd w:val="clear" w:color="auto" w:fill="auto"/>
            <w:vAlign w:val="bottom"/>
            <w:hideMark/>
            <w:tcPrChange w:id="44842" w:author="Koffler Roman" w:date="2019-04-17T17:22:00Z">
              <w:tcPr>
                <w:tcW w:w="1020" w:type="dxa"/>
                <w:tcBorders>
                  <w:top w:val="nil"/>
                  <w:left w:val="nil"/>
                  <w:bottom w:val="nil"/>
                  <w:right w:val="nil"/>
                </w:tcBorders>
                <w:shd w:val="clear" w:color="auto" w:fill="auto"/>
                <w:vAlign w:val="bottom"/>
                <w:hideMark/>
              </w:tcPr>
            </w:tcPrChange>
          </w:tcPr>
          <w:p w14:paraId="334FDBAB" w14:textId="77777777" w:rsidR="001407A0" w:rsidRDefault="001407A0">
            <w:pPr>
              <w:jc w:val="right"/>
              <w:rPr>
                <w:ins w:id="44843" w:author="Koffler Roman" w:date="2019-04-17T17:22:00Z"/>
                <w:rFonts w:ascii="Arial" w:hAnsi="Arial" w:cs="Arial"/>
                <w:sz w:val="18"/>
                <w:szCs w:val="18"/>
              </w:rPr>
            </w:pPr>
            <w:ins w:id="44844" w:author="Koffler Roman" w:date="2019-04-17T17:22:00Z">
              <w:r>
                <w:rPr>
                  <w:rFonts w:ascii="Arial" w:hAnsi="Arial" w:cs="Arial"/>
                  <w:sz w:val="18"/>
                  <w:szCs w:val="18"/>
                </w:rPr>
                <w:t>308 000</w:t>
              </w:r>
            </w:ins>
          </w:p>
        </w:tc>
        <w:tc>
          <w:tcPr>
            <w:tcW w:w="1120" w:type="dxa"/>
            <w:tcBorders>
              <w:top w:val="nil"/>
              <w:left w:val="nil"/>
              <w:bottom w:val="nil"/>
              <w:right w:val="nil"/>
            </w:tcBorders>
            <w:shd w:val="clear" w:color="auto" w:fill="auto"/>
            <w:vAlign w:val="bottom"/>
            <w:hideMark/>
            <w:tcPrChange w:id="44845" w:author="Koffler Roman" w:date="2019-04-17T17:22:00Z">
              <w:tcPr>
                <w:tcW w:w="1120" w:type="dxa"/>
                <w:tcBorders>
                  <w:top w:val="nil"/>
                  <w:left w:val="nil"/>
                  <w:bottom w:val="nil"/>
                  <w:right w:val="nil"/>
                </w:tcBorders>
                <w:shd w:val="clear" w:color="auto" w:fill="auto"/>
                <w:vAlign w:val="bottom"/>
                <w:hideMark/>
              </w:tcPr>
            </w:tcPrChange>
          </w:tcPr>
          <w:p w14:paraId="19AAEEE3" w14:textId="77777777" w:rsidR="001407A0" w:rsidRDefault="001407A0">
            <w:pPr>
              <w:jc w:val="right"/>
              <w:rPr>
                <w:ins w:id="44846" w:author="Koffler Roman" w:date="2019-04-17T17:22:00Z"/>
                <w:rFonts w:ascii="Arial" w:hAnsi="Arial" w:cs="Arial"/>
                <w:sz w:val="18"/>
                <w:szCs w:val="18"/>
              </w:rPr>
            </w:pPr>
            <w:ins w:id="44847" w:author="Koffler Roman" w:date="2019-04-17T17:22:00Z">
              <w:r>
                <w:rPr>
                  <w:rFonts w:ascii="Arial" w:hAnsi="Arial" w:cs="Arial"/>
                  <w:sz w:val="18"/>
                  <w:szCs w:val="18"/>
                </w:rPr>
                <w:t>0</w:t>
              </w:r>
            </w:ins>
          </w:p>
        </w:tc>
      </w:tr>
      <w:tr w:rsidR="001407A0" w14:paraId="04679286" w14:textId="77777777" w:rsidTr="001407A0">
        <w:trPr>
          <w:trHeight w:val="255"/>
          <w:ins w:id="44848" w:author="Koffler Roman" w:date="2019-04-17T17:22:00Z"/>
          <w:trPrChange w:id="44849"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850" w:author="Koffler Roman" w:date="2019-04-17T17:22:00Z">
              <w:tcPr>
                <w:tcW w:w="2620" w:type="dxa"/>
                <w:tcBorders>
                  <w:top w:val="nil"/>
                  <w:left w:val="nil"/>
                  <w:bottom w:val="nil"/>
                  <w:right w:val="nil"/>
                </w:tcBorders>
                <w:shd w:val="clear" w:color="auto" w:fill="auto"/>
                <w:vAlign w:val="bottom"/>
                <w:hideMark/>
              </w:tcPr>
            </w:tcPrChange>
          </w:tcPr>
          <w:p w14:paraId="588E4212" w14:textId="77777777" w:rsidR="001407A0" w:rsidRDefault="001407A0">
            <w:pPr>
              <w:jc w:val="right"/>
              <w:rPr>
                <w:ins w:id="44851"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852" w:author="Koffler Roman" w:date="2019-04-17T17:22:00Z">
              <w:tcPr>
                <w:tcW w:w="5600" w:type="dxa"/>
                <w:tcBorders>
                  <w:top w:val="nil"/>
                  <w:left w:val="nil"/>
                  <w:bottom w:val="nil"/>
                  <w:right w:val="nil"/>
                </w:tcBorders>
                <w:shd w:val="clear" w:color="auto" w:fill="auto"/>
                <w:vAlign w:val="bottom"/>
                <w:hideMark/>
              </w:tcPr>
            </w:tcPrChange>
          </w:tcPr>
          <w:p w14:paraId="648991D7" w14:textId="77777777" w:rsidR="001407A0" w:rsidRDefault="001407A0">
            <w:pPr>
              <w:rPr>
                <w:ins w:id="44853" w:author="Koffler Roman" w:date="2019-04-17T17:22:00Z"/>
                <w:rFonts w:ascii="Arial" w:hAnsi="Arial" w:cs="Arial"/>
                <w:sz w:val="18"/>
                <w:szCs w:val="18"/>
              </w:rPr>
            </w:pPr>
            <w:ins w:id="44854" w:author="Koffler Roman" w:date="2019-04-17T17:22:00Z">
              <w:r>
                <w:rPr>
                  <w:rFonts w:ascii="Arial" w:hAnsi="Arial" w:cs="Arial"/>
                  <w:sz w:val="18"/>
                  <w:szCs w:val="18"/>
                </w:rPr>
                <w:t>Volvo Group Austria GmbH</w:t>
              </w:r>
            </w:ins>
          </w:p>
        </w:tc>
        <w:tc>
          <w:tcPr>
            <w:tcW w:w="1041" w:type="dxa"/>
            <w:tcBorders>
              <w:top w:val="nil"/>
              <w:left w:val="nil"/>
              <w:bottom w:val="nil"/>
              <w:right w:val="nil"/>
            </w:tcBorders>
            <w:shd w:val="clear" w:color="auto" w:fill="auto"/>
            <w:vAlign w:val="bottom"/>
            <w:hideMark/>
            <w:tcPrChange w:id="44855" w:author="Koffler Roman" w:date="2019-04-17T17:22:00Z">
              <w:tcPr>
                <w:tcW w:w="1020" w:type="dxa"/>
                <w:tcBorders>
                  <w:top w:val="nil"/>
                  <w:left w:val="nil"/>
                  <w:bottom w:val="nil"/>
                  <w:right w:val="nil"/>
                </w:tcBorders>
                <w:shd w:val="clear" w:color="auto" w:fill="auto"/>
                <w:vAlign w:val="bottom"/>
                <w:hideMark/>
              </w:tcPr>
            </w:tcPrChange>
          </w:tcPr>
          <w:p w14:paraId="0CACD520" w14:textId="77777777" w:rsidR="001407A0" w:rsidRDefault="001407A0">
            <w:pPr>
              <w:jc w:val="right"/>
              <w:rPr>
                <w:ins w:id="44856" w:author="Koffler Roman" w:date="2019-04-17T17:22:00Z"/>
                <w:rFonts w:ascii="Arial" w:hAnsi="Arial" w:cs="Arial"/>
                <w:sz w:val="18"/>
                <w:szCs w:val="18"/>
              </w:rPr>
            </w:pPr>
            <w:ins w:id="44857"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4858" w:author="Koffler Roman" w:date="2019-04-17T17:22:00Z">
              <w:tcPr>
                <w:tcW w:w="1120" w:type="dxa"/>
                <w:tcBorders>
                  <w:top w:val="nil"/>
                  <w:left w:val="nil"/>
                  <w:bottom w:val="nil"/>
                  <w:right w:val="nil"/>
                </w:tcBorders>
                <w:shd w:val="clear" w:color="auto" w:fill="auto"/>
                <w:vAlign w:val="bottom"/>
                <w:hideMark/>
              </w:tcPr>
            </w:tcPrChange>
          </w:tcPr>
          <w:p w14:paraId="5D78F54E" w14:textId="77777777" w:rsidR="001407A0" w:rsidRDefault="001407A0">
            <w:pPr>
              <w:jc w:val="right"/>
              <w:rPr>
                <w:ins w:id="44859" w:author="Koffler Roman" w:date="2019-04-17T17:22:00Z"/>
                <w:rFonts w:ascii="Arial" w:hAnsi="Arial" w:cs="Arial"/>
                <w:sz w:val="18"/>
                <w:szCs w:val="18"/>
              </w:rPr>
            </w:pPr>
            <w:ins w:id="44860" w:author="Koffler Roman" w:date="2019-04-17T17:22:00Z">
              <w:r>
                <w:rPr>
                  <w:rFonts w:ascii="Arial" w:hAnsi="Arial" w:cs="Arial"/>
                  <w:sz w:val="18"/>
                  <w:szCs w:val="18"/>
                </w:rPr>
                <w:t>98 016</w:t>
              </w:r>
            </w:ins>
          </w:p>
        </w:tc>
      </w:tr>
      <w:tr w:rsidR="001407A0" w14:paraId="3828767F" w14:textId="77777777" w:rsidTr="001407A0">
        <w:trPr>
          <w:trHeight w:val="255"/>
          <w:ins w:id="44861" w:author="Koffler Roman" w:date="2019-04-17T17:22:00Z"/>
          <w:trPrChange w:id="44862"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863" w:author="Koffler Roman" w:date="2019-04-17T17:22:00Z">
              <w:tcPr>
                <w:tcW w:w="2620" w:type="dxa"/>
                <w:tcBorders>
                  <w:top w:val="nil"/>
                  <w:left w:val="nil"/>
                  <w:bottom w:val="nil"/>
                  <w:right w:val="nil"/>
                </w:tcBorders>
                <w:shd w:val="clear" w:color="auto" w:fill="auto"/>
                <w:vAlign w:val="bottom"/>
                <w:hideMark/>
              </w:tcPr>
            </w:tcPrChange>
          </w:tcPr>
          <w:p w14:paraId="146CC259" w14:textId="77777777" w:rsidR="001407A0" w:rsidRDefault="001407A0">
            <w:pPr>
              <w:jc w:val="right"/>
              <w:rPr>
                <w:ins w:id="44864"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865" w:author="Koffler Roman" w:date="2019-04-17T17:22:00Z">
              <w:tcPr>
                <w:tcW w:w="5600" w:type="dxa"/>
                <w:tcBorders>
                  <w:top w:val="nil"/>
                  <w:left w:val="nil"/>
                  <w:bottom w:val="nil"/>
                  <w:right w:val="nil"/>
                </w:tcBorders>
                <w:shd w:val="clear" w:color="auto" w:fill="auto"/>
                <w:vAlign w:val="bottom"/>
                <w:hideMark/>
              </w:tcPr>
            </w:tcPrChange>
          </w:tcPr>
          <w:p w14:paraId="2B68957E" w14:textId="77777777" w:rsidR="001407A0" w:rsidRDefault="001407A0">
            <w:pPr>
              <w:rPr>
                <w:ins w:id="44866" w:author="Koffler Roman" w:date="2019-04-17T17:22:00Z"/>
                <w:rFonts w:ascii="Arial" w:hAnsi="Arial" w:cs="Arial"/>
                <w:sz w:val="18"/>
                <w:szCs w:val="18"/>
              </w:rPr>
            </w:pPr>
            <w:ins w:id="44867" w:author="Koffler Roman" w:date="2019-04-17T17:22:00Z">
              <w:r>
                <w:rPr>
                  <w:rFonts w:ascii="Arial" w:hAnsi="Arial" w:cs="Arial"/>
                  <w:sz w:val="18"/>
                  <w:szCs w:val="18"/>
                </w:rPr>
                <w:t>Volvo Group Belgium NV</w:t>
              </w:r>
            </w:ins>
          </w:p>
        </w:tc>
        <w:tc>
          <w:tcPr>
            <w:tcW w:w="1041" w:type="dxa"/>
            <w:tcBorders>
              <w:top w:val="nil"/>
              <w:left w:val="nil"/>
              <w:bottom w:val="nil"/>
              <w:right w:val="nil"/>
            </w:tcBorders>
            <w:shd w:val="clear" w:color="auto" w:fill="auto"/>
            <w:vAlign w:val="bottom"/>
            <w:hideMark/>
            <w:tcPrChange w:id="44868" w:author="Koffler Roman" w:date="2019-04-17T17:22:00Z">
              <w:tcPr>
                <w:tcW w:w="1020" w:type="dxa"/>
                <w:tcBorders>
                  <w:top w:val="nil"/>
                  <w:left w:val="nil"/>
                  <w:bottom w:val="nil"/>
                  <w:right w:val="nil"/>
                </w:tcBorders>
                <w:shd w:val="clear" w:color="auto" w:fill="auto"/>
                <w:vAlign w:val="bottom"/>
                <w:hideMark/>
              </w:tcPr>
            </w:tcPrChange>
          </w:tcPr>
          <w:p w14:paraId="663BCF59" w14:textId="77777777" w:rsidR="001407A0" w:rsidRDefault="001407A0">
            <w:pPr>
              <w:jc w:val="right"/>
              <w:rPr>
                <w:ins w:id="44869" w:author="Koffler Roman" w:date="2019-04-17T17:22:00Z"/>
                <w:rFonts w:ascii="Arial" w:hAnsi="Arial" w:cs="Arial"/>
                <w:sz w:val="18"/>
                <w:szCs w:val="18"/>
              </w:rPr>
            </w:pPr>
            <w:ins w:id="44870"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4871" w:author="Koffler Roman" w:date="2019-04-17T17:22:00Z">
              <w:tcPr>
                <w:tcW w:w="1120" w:type="dxa"/>
                <w:tcBorders>
                  <w:top w:val="nil"/>
                  <w:left w:val="nil"/>
                  <w:bottom w:val="nil"/>
                  <w:right w:val="nil"/>
                </w:tcBorders>
                <w:shd w:val="clear" w:color="auto" w:fill="auto"/>
                <w:vAlign w:val="bottom"/>
                <w:hideMark/>
              </w:tcPr>
            </w:tcPrChange>
          </w:tcPr>
          <w:p w14:paraId="1F8E7B9A" w14:textId="77777777" w:rsidR="001407A0" w:rsidRDefault="001407A0">
            <w:pPr>
              <w:jc w:val="right"/>
              <w:rPr>
                <w:ins w:id="44872" w:author="Koffler Roman" w:date="2019-04-17T17:22:00Z"/>
                <w:rFonts w:ascii="Arial" w:hAnsi="Arial" w:cs="Arial"/>
                <w:sz w:val="18"/>
                <w:szCs w:val="18"/>
              </w:rPr>
            </w:pPr>
            <w:ins w:id="44873" w:author="Koffler Roman" w:date="2019-04-17T17:22:00Z">
              <w:r>
                <w:rPr>
                  <w:rFonts w:ascii="Arial" w:hAnsi="Arial" w:cs="Arial"/>
                  <w:sz w:val="18"/>
                  <w:szCs w:val="18"/>
                </w:rPr>
                <w:t>86 467</w:t>
              </w:r>
            </w:ins>
          </w:p>
        </w:tc>
      </w:tr>
      <w:tr w:rsidR="001407A0" w14:paraId="439729E5" w14:textId="77777777" w:rsidTr="001407A0">
        <w:trPr>
          <w:trHeight w:val="255"/>
          <w:ins w:id="44874" w:author="Koffler Roman" w:date="2019-04-17T17:22:00Z"/>
          <w:trPrChange w:id="44875"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876" w:author="Koffler Roman" w:date="2019-04-17T17:22:00Z">
              <w:tcPr>
                <w:tcW w:w="2620" w:type="dxa"/>
                <w:tcBorders>
                  <w:top w:val="nil"/>
                  <w:left w:val="nil"/>
                  <w:bottom w:val="nil"/>
                  <w:right w:val="nil"/>
                </w:tcBorders>
                <w:shd w:val="clear" w:color="auto" w:fill="auto"/>
                <w:vAlign w:val="bottom"/>
                <w:hideMark/>
              </w:tcPr>
            </w:tcPrChange>
          </w:tcPr>
          <w:p w14:paraId="0356BEC8" w14:textId="77777777" w:rsidR="001407A0" w:rsidRDefault="001407A0">
            <w:pPr>
              <w:jc w:val="right"/>
              <w:rPr>
                <w:ins w:id="44877"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878" w:author="Koffler Roman" w:date="2019-04-17T17:22:00Z">
              <w:tcPr>
                <w:tcW w:w="5600" w:type="dxa"/>
                <w:tcBorders>
                  <w:top w:val="nil"/>
                  <w:left w:val="nil"/>
                  <w:bottom w:val="nil"/>
                  <w:right w:val="nil"/>
                </w:tcBorders>
                <w:shd w:val="clear" w:color="auto" w:fill="auto"/>
                <w:vAlign w:val="bottom"/>
                <w:hideMark/>
              </w:tcPr>
            </w:tcPrChange>
          </w:tcPr>
          <w:p w14:paraId="31E1AD90" w14:textId="77777777" w:rsidR="001407A0" w:rsidRDefault="001407A0">
            <w:pPr>
              <w:rPr>
                <w:ins w:id="44879" w:author="Koffler Roman" w:date="2019-04-17T17:22:00Z"/>
                <w:rFonts w:ascii="Arial" w:hAnsi="Arial" w:cs="Arial"/>
                <w:sz w:val="18"/>
                <w:szCs w:val="18"/>
              </w:rPr>
            </w:pPr>
            <w:ins w:id="44880" w:author="Koffler Roman" w:date="2019-04-17T17:22:00Z">
              <w:r>
                <w:rPr>
                  <w:rFonts w:ascii="Arial" w:hAnsi="Arial" w:cs="Arial"/>
                  <w:sz w:val="18"/>
                  <w:szCs w:val="18"/>
                </w:rPr>
                <w:t>Volvo Group Truck Center B.V.</w:t>
              </w:r>
            </w:ins>
          </w:p>
        </w:tc>
        <w:tc>
          <w:tcPr>
            <w:tcW w:w="1041" w:type="dxa"/>
            <w:tcBorders>
              <w:top w:val="nil"/>
              <w:left w:val="nil"/>
              <w:bottom w:val="nil"/>
              <w:right w:val="nil"/>
            </w:tcBorders>
            <w:shd w:val="clear" w:color="auto" w:fill="auto"/>
            <w:vAlign w:val="bottom"/>
            <w:hideMark/>
            <w:tcPrChange w:id="44881" w:author="Koffler Roman" w:date="2019-04-17T17:22:00Z">
              <w:tcPr>
                <w:tcW w:w="1020" w:type="dxa"/>
                <w:tcBorders>
                  <w:top w:val="nil"/>
                  <w:left w:val="nil"/>
                  <w:bottom w:val="nil"/>
                  <w:right w:val="nil"/>
                </w:tcBorders>
                <w:shd w:val="clear" w:color="auto" w:fill="auto"/>
                <w:vAlign w:val="bottom"/>
                <w:hideMark/>
              </w:tcPr>
            </w:tcPrChange>
          </w:tcPr>
          <w:p w14:paraId="39CC3BEA" w14:textId="77777777" w:rsidR="001407A0" w:rsidRDefault="001407A0">
            <w:pPr>
              <w:jc w:val="right"/>
              <w:rPr>
                <w:ins w:id="44882" w:author="Koffler Roman" w:date="2019-04-17T17:22:00Z"/>
                <w:rFonts w:ascii="Arial" w:hAnsi="Arial" w:cs="Arial"/>
                <w:sz w:val="18"/>
                <w:szCs w:val="18"/>
              </w:rPr>
            </w:pPr>
            <w:ins w:id="44883"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4884" w:author="Koffler Roman" w:date="2019-04-17T17:22:00Z">
              <w:tcPr>
                <w:tcW w:w="1120" w:type="dxa"/>
                <w:tcBorders>
                  <w:top w:val="nil"/>
                  <w:left w:val="nil"/>
                  <w:bottom w:val="nil"/>
                  <w:right w:val="nil"/>
                </w:tcBorders>
                <w:shd w:val="clear" w:color="auto" w:fill="auto"/>
                <w:vAlign w:val="bottom"/>
                <w:hideMark/>
              </w:tcPr>
            </w:tcPrChange>
          </w:tcPr>
          <w:p w14:paraId="6B23483D" w14:textId="77777777" w:rsidR="001407A0" w:rsidRDefault="001407A0">
            <w:pPr>
              <w:jc w:val="right"/>
              <w:rPr>
                <w:ins w:id="44885" w:author="Koffler Roman" w:date="2019-04-17T17:22:00Z"/>
                <w:rFonts w:ascii="Arial" w:hAnsi="Arial" w:cs="Arial"/>
                <w:sz w:val="18"/>
                <w:szCs w:val="18"/>
              </w:rPr>
            </w:pPr>
            <w:ins w:id="44886" w:author="Koffler Roman" w:date="2019-04-17T17:22:00Z">
              <w:r>
                <w:rPr>
                  <w:rFonts w:ascii="Arial" w:hAnsi="Arial" w:cs="Arial"/>
                  <w:sz w:val="18"/>
                  <w:szCs w:val="18"/>
                </w:rPr>
                <w:t>47 650</w:t>
              </w:r>
            </w:ins>
          </w:p>
        </w:tc>
      </w:tr>
      <w:tr w:rsidR="001407A0" w14:paraId="7F989181" w14:textId="77777777" w:rsidTr="001407A0">
        <w:trPr>
          <w:trHeight w:val="255"/>
          <w:ins w:id="44887" w:author="Koffler Roman" w:date="2019-04-17T17:22:00Z"/>
          <w:trPrChange w:id="4488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889" w:author="Koffler Roman" w:date="2019-04-17T17:22:00Z">
              <w:tcPr>
                <w:tcW w:w="2620" w:type="dxa"/>
                <w:tcBorders>
                  <w:top w:val="nil"/>
                  <w:left w:val="nil"/>
                  <w:bottom w:val="nil"/>
                  <w:right w:val="nil"/>
                </w:tcBorders>
                <w:shd w:val="clear" w:color="auto" w:fill="auto"/>
                <w:vAlign w:val="bottom"/>
                <w:hideMark/>
              </w:tcPr>
            </w:tcPrChange>
          </w:tcPr>
          <w:p w14:paraId="192F1906" w14:textId="77777777" w:rsidR="001407A0" w:rsidRDefault="001407A0">
            <w:pPr>
              <w:jc w:val="right"/>
              <w:rPr>
                <w:ins w:id="44890"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891" w:author="Koffler Roman" w:date="2019-04-17T17:22:00Z">
              <w:tcPr>
                <w:tcW w:w="5600" w:type="dxa"/>
                <w:tcBorders>
                  <w:top w:val="nil"/>
                  <w:left w:val="nil"/>
                  <w:bottom w:val="nil"/>
                  <w:right w:val="nil"/>
                </w:tcBorders>
                <w:shd w:val="clear" w:color="auto" w:fill="auto"/>
                <w:vAlign w:val="bottom"/>
                <w:hideMark/>
              </w:tcPr>
            </w:tcPrChange>
          </w:tcPr>
          <w:p w14:paraId="3EDFC50F" w14:textId="77777777" w:rsidR="001407A0" w:rsidRDefault="001407A0">
            <w:pPr>
              <w:rPr>
                <w:ins w:id="44892" w:author="Koffler Roman" w:date="2019-04-17T17:22:00Z"/>
                <w:rFonts w:ascii="Arial" w:hAnsi="Arial" w:cs="Arial"/>
                <w:sz w:val="18"/>
                <w:szCs w:val="18"/>
              </w:rPr>
            </w:pPr>
            <w:ins w:id="44893" w:author="Koffler Roman" w:date="2019-04-17T17:22:00Z">
              <w:r>
                <w:rPr>
                  <w:rFonts w:ascii="Arial" w:hAnsi="Arial" w:cs="Arial"/>
                  <w:sz w:val="18"/>
                  <w:szCs w:val="18"/>
                </w:rPr>
                <w:t>Volvo Logistics Corporation</w:t>
              </w:r>
            </w:ins>
          </w:p>
        </w:tc>
        <w:tc>
          <w:tcPr>
            <w:tcW w:w="1041" w:type="dxa"/>
            <w:tcBorders>
              <w:top w:val="nil"/>
              <w:left w:val="nil"/>
              <w:bottom w:val="nil"/>
              <w:right w:val="nil"/>
            </w:tcBorders>
            <w:shd w:val="clear" w:color="auto" w:fill="auto"/>
            <w:vAlign w:val="bottom"/>
            <w:hideMark/>
            <w:tcPrChange w:id="44894" w:author="Koffler Roman" w:date="2019-04-17T17:22:00Z">
              <w:tcPr>
                <w:tcW w:w="1020" w:type="dxa"/>
                <w:tcBorders>
                  <w:top w:val="nil"/>
                  <w:left w:val="nil"/>
                  <w:bottom w:val="nil"/>
                  <w:right w:val="nil"/>
                </w:tcBorders>
                <w:shd w:val="clear" w:color="auto" w:fill="auto"/>
                <w:vAlign w:val="bottom"/>
                <w:hideMark/>
              </w:tcPr>
            </w:tcPrChange>
          </w:tcPr>
          <w:p w14:paraId="2997AE09" w14:textId="77777777" w:rsidR="001407A0" w:rsidRDefault="001407A0">
            <w:pPr>
              <w:jc w:val="right"/>
              <w:rPr>
                <w:ins w:id="44895" w:author="Koffler Roman" w:date="2019-04-17T17:22:00Z"/>
                <w:rFonts w:ascii="Arial" w:hAnsi="Arial" w:cs="Arial"/>
                <w:sz w:val="18"/>
                <w:szCs w:val="18"/>
              </w:rPr>
            </w:pPr>
            <w:ins w:id="44896"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4897" w:author="Koffler Roman" w:date="2019-04-17T17:22:00Z">
              <w:tcPr>
                <w:tcW w:w="1120" w:type="dxa"/>
                <w:tcBorders>
                  <w:top w:val="nil"/>
                  <w:left w:val="nil"/>
                  <w:bottom w:val="nil"/>
                  <w:right w:val="nil"/>
                </w:tcBorders>
                <w:shd w:val="clear" w:color="auto" w:fill="auto"/>
                <w:vAlign w:val="bottom"/>
                <w:hideMark/>
              </w:tcPr>
            </w:tcPrChange>
          </w:tcPr>
          <w:p w14:paraId="3AFC6417" w14:textId="77777777" w:rsidR="001407A0" w:rsidRDefault="001407A0">
            <w:pPr>
              <w:jc w:val="right"/>
              <w:rPr>
                <w:ins w:id="44898" w:author="Koffler Roman" w:date="2019-04-17T17:22:00Z"/>
                <w:rFonts w:ascii="Arial" w:hAnsi="Arial" w:cs="Arial"/>
                <w:sz w:val="18"/>
                <w:szCs w:val="18"/>
              </w:rPr>
            </w:pPr>
            <w:ins w:id="44899" w:author="Koffler Roman" w:date="2019-04-17T17:22:00Z">
              <w:r>
                <w:rPr>
                  <w:rFonts w:ascii="Arial" w:hAnsi="Arial" w:cs="Arial"/>
                  <w:sz w:val="18"/>
                  <w:szCs w:val="18"/>
                </w:rPr>
                <w:t>3 068</w:t>
              </w:r>
            </w:ins>
          </w:p>
        </w:tc>
      </w:tr>
      <w:tr w:rsidR="001407A0" w14:paraId="3F96621D" w14:textId="77777777" w:rsidTr="001407A0">
        <w:trPr>
          <w:trHeight w:val="255"/>
          <w:ins w:id="44900" w:author="Koffler Roman" w:date="2019-04-17T17:22:00Z"/>
          <w:trPrChange w:id="44901"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902" w:author="Koffler Roman" w:date="2019-04-17T17:22:00Z">
              <w:tcPr>
                <w:tcW w:w="2620" w:type="dxa"/>
                <w:tcBorders>
                  <w:top w:val="nil"/>
                  <w:left w:val="nil"/>
                  <w:bottom w:val="nil"/>
                  <w:right w:val="nil"/>
                </w:tcBorders>
                <w:shd w:val="clear" w:color="auto" w:fill="auto"/>
                <w:vAlign w:val="bottom"/>
                <w:hideMark/>
              </w:tcPr>
            </w:tcPrChange>
          </w:tcPr>
          <w:p w14:paraId="1B130930" w14:textId="77777777" w:rsidR="001407A0" w:rsidRDefault="001407A0">
            <w:pPr>
              <w:jc w:val="right"/>
              <w:rPr>
                <w:ins w:id="44903"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904" w:author="Koffler Roman" w:date="2019-04-17T17:22:00Z">
              <w:tcPr>
                <w:tcW w:w="5600" w:type="dxa"/>
                <w:tcBorders>
                  <w:top w:val="nil"/>
                  <w:left w:val="nil"/>
                  <w:bottom w:val="nil"/>
                  <w:right w:val="nil"/>
                </w:tcBorders>
                <w:shd w:val="clear" w:color="auto" w:fill="auto"/>
                <w:vAlign w:val="bottom"/>
                <w:hideMark/>
              </w:tcPr>
            </w:tcPrChange>
          </w:tcPr>
          <w:p w14:paraId="44542BB6" w14:textId="77777777" w:rsidR="001407A0" w:rsidRDefault="001407A0">
            <w:pPr>
              <w:rPr>
                <w:ins w:id="44905" w:author="Koffler Roman" w:date="2019-04-17T17:22:00Z"/>
                <w:rFonts w:ascii="Arial" w:hAnsi="Arial" w:cs="Arial"/>
                <w:sz w:val="18"/>
                <w:szCs w:val="18"/>
              </w:rPr>
            </w:pPr>
            <w:ins w:id="44906" w:author="Koffler Roman" w:date="2019-04-17T17:22:00Z">
              <w:r>
                <w:rPr>
                  <w:rFonts w:ascii="Arial" w:hAnsi="Arial" w:cs="Arial"/>
                  <w:sz w:val="18"/>
                  <w:szCs w:val="18"/>
                </w:rPr>
                <w:t>Renault Trucks SAS</w:t>
              </w:r>
            </w:ins>
          </w:p>
        </w:tc>
        <w:tc>
          <w:tcPr>
            <w:tcW w:w="1041" w:type="dxa"/>
            <w:tcBorders>
              <w:top w:val="nil"/>
              <w:left w:val="nil"/>
              <w:bottom w:val="nil"/>
              <w:right w:val="nil"/>
            </w:tcBorders>
            <w:shd w:val="clear" w:color="auto" w:fill="auto"/>
            <w:vAlign w:val="bottom"/>
            <w:hideMark/>
            <w:tcPrChange w:id="44907" w:author="Koffler Roman" w:date="2019-04-17T17:22:00Z">
              <w:tcPr>
                <w:tcW w:w="1020" w:type="dxa"/>
                <w:tcBorders>
                  <w:top w:val="nil"/>
                  <w:left w:val="nil"/>
                  <w:bottom w:val="nil"/>
                  <w:right w:val="nil"/>
                </w:tcBorders>
                <w:shd w:val="clear" w:color="auto" w:fill="auto"/>
                <w:vAlign w:val="bottom"/>
                <w:hideMark/>
              </w:tcPr>
            </w:tcPrChange>
          </w:tcPr>
          <w:p w14:paraId="6C1DC493" w14:textId="77777777" w:rsidR="001407A0" w:rsidRDefault="001407A0">
            <w:pPr>
              <w:jc w:val="right"/>
              <w:rPr>
                <w:ins w:id="44908" w:author="Koffler Roman" w:date="2019-04-17T17:22:00Z"/>
                <w:rFonts w:ascii="Arial" w:hAnsi="Arial" w:cs="Arial"/>
                <w:sz w:val="18"/>
                <w:szCs w:val="18"/>
              </w:rPr>
            </w:pPr>
            <w:ins w:id="44909"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4910" w:author="Koffler Roman" w:date="2019-04-17T17:22:00Z">
              <w:tcPr>
                <w:tcW w:w="1120" w:type="dxa"/>
                <w:tcBorders>
                  <w:top w:val="nil"/>
                  <w:left w:val="nil"/>
                  <w:bottom w:val="nil"/>
                  <w:right w:val="nil"/>
                </w:tcBorders>
                <w:shd w:val="clear" w:color="auto" w:fill="auto"/>
                <w:vAlign w:val="bottom"/>
                <w:hideMark/>
              </w:tcPr>
            </w:tcPrChange>
          </w:tcPr>
          <w:p w14:paraId="4D0B24FA" w14:textId="77777777" w:rsidR="001407A0" w:rsidRDefault="001407A0">
            <w:pPr>
              <w:jc w:val="right"/>
              <w:rPr>
                <w:ins w:id="44911" w:author="Koffler Roman" w:date="2019-04-17T17:22:00Z"/>
                <w:rFonts w:ascii="Arial" w:hAnsi="Arial" w:cs="Arial"/>
                <w:sz w:val="18"/>
                <w:szCs w:val="18"/>
              </w:rPr>
            </w:pPr>
            <w:ins w:id="44912" w:author="Koffler Roman" w:date="2019-04-17T17:22:00Z">
              <w:r>
                <w:rPr>
                  <w:rFonts w:ascii="Arial" w:hAnsi="Arial" w:cs="Arial"/>
                  <w:sz w:val="18"/>
                  <w:szCs w:val="18"/>
                </w:rPr>
                <w:t>14 545</w:t>
              </w:r>
            </w:ins>
          </w:p>
        </w:tc>
      </w:tr>
      <w:tr w:rsidR="001407A0" w14:paraId="63CC5EA4" w14:textId="77777777" w:rsidTr="001407A0">
        <w:trPr>
          <w:trHeight w:val="255"/>
          <w:ins w:id="44913" w:author="Koffler Roman" w:date="2019-04-17T17:22:00Z"/>
          <w:trPrChange w:id="44914"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915" w:author="Koffler Roman" w:date="2019-04-17T17:22:00Z">
              <w:tcPr>
                <w:tcW w:w="2620" w:type="dxa"/>
                <w:tcBorders>
                  <w:top w:val="nil"/>
                  <w:left w:val="nil"/>
                  <w:bottom w:val="nil"/>
                  <w:right w:val="nil"/>
                </w:tcBorders>
                <w:shd w:val="clear" w:color="auto" w:fill="auto"/>
                <w:vAlign w:val="bottom"/>
                <w:hideMark/>
              </w:tcPr>
            </w:tcPrChange>
          </w:tcPr>
          <w:p w14:paraId="073EBD78" w14:textId="77777777" w:rsidR="001407A0" w:rsidRDefault="001407A0">
            <w:pPr>
              <w:jc w:val="right"/>
              <w:rPr>
                <w:ins w:id="44916"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917" w:author="Koffler Roman" w:date="2019-04-17T17:22:00Z">
              <w:tcPr>
                <w:tcW w:w="5600" w:type="dxa"/>
                <w:tcBorders>
                  <w:top w:val="nil"/>
                  <w:left w:val="nil"/>
                  <w:bottom w:val="nil"/>
                  <w:right w:val="nil"/>
                </w:tcBorders>
                <w:shd w:val="clear" w:color="auto" w:fill="auto"/>
                <w:vAlign w:val="bottom"/>
                <w:hideMark/>
              </w:tcPr>
            </w:tcPrChange>
          </w:tcPr>
          <w:p w14:paraId="0CF74A49" w14:textId="77777777" w:rsidR="001407A0" w:rsidRDefault="001407A0">
            <w:pPr>
              <w:rPr>
                <w:ins w:id="44918" w:author="Koffler Roman" w:date="2019-04-17T17:22:00Z"/>
                <w:rFonts w:ascii="Arial" w:hAnsi="Arial" w:cs="Arial"/>
                <w:sz w:val="18"/>
                <w:szCs w:val="18"/>
              </w:rPr>
            </w:pPr>
            <w:ins w:id="44919" w:author="Koffler Roman" w:date="2019-04-17T17:22:00Z">
              <w:r>
                <w:rPr>
                  <w:rFonts w:ascii="Arial" w:hAnsi="Arial" w:cs="Arial"/>
                  <w:sz w:val="18"/>
                  <w:szCs w:val="18"/>
                </w:rPr>
                <w:t>Volvo Romania S.R.L</w:t>
              </w:r>
            </w:ins>
          </w:p>
        </w:tc>
        <w:tc>
          <w:tcPr>
            <w:tcW w:w="1041" w:type="dxa"/>
            <w:tcBorders>
              <w:top w:val="nil"/>
              <w:left w:val="nil"/>
              <w:bottom w:val="nil"/>
              <w:right w:val="nil"/>
            </w:tcBorders>
            <w:shd w:val="clear" w:color="auto" w:fill="auto"/>
            <w:vAlign w:val="bottom"/>
            <w:hideMark/>
            <w:tcPrChange w:id="44920" w:author="Koffler Roman" w:date="2019-04-17T17:22:00Z">
              <w:tcPr>
                <w:tcW w:w="1020" w:type="dxa"/>
                <w:tcBorders>
                  <w:top w:val="nil"/>
                  <w:left w:val="nil"/>
                  <w:bottom w:val="nil"/>
                  <w:right w:val="nil"/>
                </w:tcBorders>
                <w:shd w:val="clear" w:color="auto" w:fill="auto"/>
                <w:vAlign w:val="bottom"/>
                <w:hideMark/>
              </w:tcPr>
            </w:tcPrChange>
          </w:tcPr>
          <w:p w14:paraId="05E99403" w14:textId="77777777" w:rsidR="001407A0" w:rsidRDefault="001407A0">
            <w:pPr>
              <w:jc w:val="right"/>
              <w:rPr>
                <w:ins w:id="44921" w:author="Koffler Roman" w:date="2019-04-17T17:22:00Z"/>
                <w:rFonts w:ascii="Arial" w:hAnsi="Arial" w:cs="Arial"/>
                <w:sz w:val="18"/>
                <w:szCs w:val="18"/>
              </w:rPr>
            </w:pPr>
            <w:ins w:id="44922"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4923" w:author="Koffler Roman" w:date="2019-04-17T17:22:00Z">
              <w:tcPr>
                <w:tcW w:w="1120" w:type="dxa"/>
                <w:tcBorders>
                  <w:top w:val="nil"/>
                  <w:left w:val="nil"/>
                  <w:bottom w:val="nil"/>
                  <w:right w:val="nil"/>
                </w:tcBorders>
                <w:shd w:val="clear" w:color="auto" w:fill="auto"/>
                <w:vAlign w:val="bottom"/>
                <w:hideMark/>
              </w:tcPr>
            </w:tcPrChange>
          </w:tcPr>
          <w:p w14:paraId="6CDFE11F" w14:textId="77777777" w:rsidR="001407A0" w:rsidRDefault="001407A0">
            <w:pPr>
              <w:jc w:val="right"/>
              <w:rPr>
                <w:ins w:id="44924" w:author="Koffler Roman" w:date="2019-04-17T17:22:00Z"/>
                <w:rFonts w:ascii="Arial" w:hAnsi="Arial" w:cs="Arial"/>
                <w:sz w:val="18"/>
                <w:szCs w:val="18"/>
              </w:rPr>
            </w:pPr>
            <w:ins w:id="44925" w:author="Koffler Roman" w:date="2019-04-17T17:22:00Z">
              <w:r>
                <w:rPr>
                  <w:rFonts w:ascii="Arial" w:hAnsi="Arial" w:cs="Arial"/>
                  <w:sz w:val="18"/>
                  <w:szCs w:val="18"/>
                </w:rPr>
                <w:t>40 000</w:t>
              </w:r>
            </w:ins>
          </w:p>
        </w:tc>
      </w:tr>
      <w:tr w:rsidR="001407A0" w14:paraId="11652CF3" w14:textId="77777777" w:rsidTr="001407A0">
        <w:trPr>
          <w:trHeight w:val="255"/>
          <w:ins w:id="44926" w:author="Koffler Roman" w:date="2019-04-17T17:22:00Z"/>
          <w:trPrChange w:id="44927"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928" w:author="Koffler Roman" w:date="2019-04-17T17:22:00Z">
              <w:tcPr>
                <w:tcW w:w="2620" w:type="dxa"/>
                <w:tcBorders>
                  <w:top w:val="nil"/>
                  <w:left w:val="nil"/>
                  <w:bottom w:val="nil"/>
                  <w:right w:val="nil"/>
                </w:tcBorders>
                <w:shd w:val="clear" w:color="auto" w:fill="auto"/>
                <w:vAlign w:val="bottom"/>
                <w:hideMark/>
              </w:tcPr>
            </w:tcPrChange>
          </w:tcPr>
          <w:p w14:paraId="3257A780" w14:textId="77777777" w:rsidR="001407A0" w:rsidRDefault="001407A0">
            <w:pPr>
              <w:jc w:val="right"/>
              <w:rPr>
                <w:ins w:id="44929"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4930" w:author="Koffler Roman" w:date="2019-04-17T17:22:00Z">
              <w:tcPr>
                <w:tcW w:w="5600" w:type="dxa"/>
                <w:tcBorders>
                  <w:top w:val="nil"/>
                  <w:left w:val="nil"/>
                  <w:bottom w:val="nil"/>
                  <w:right w:val="nil"/>
                </w:tcBorders>
                <w:shd w:val="clear" w:color="auto" w:fill="auto"/>
                <w:vAlign w:val="bottom"/>
                <w:hideMark/>
              </w:tcPr>
            </w:tcPrChange>
          </w:tcPr>
          <w:p w14:paraId="67C19EE2" w14:textId="77777777" w:rsidR="001407A0" w:rsidRDefault="001407A0">
            <w:pPr>
              <w:rPr>
                <w:ins w:id="44931" w:author="Koffler Roman" w:date="2019-04-17T17:22:00Z"/>
                <w:sz w:val="20"/>
                <w:szCs w:val="20"/>
              </w:rPr>
            </w:pPr>
          </w:p>
        </w:tc>
        <w:tc>
          <w:tcPr>
            <w:tcW w:w="1041" w:type="dxa"/>
            <w:tcBorders>
              <w:top w:val="nil"/>
              <w:left w:val="nil"/>
              <w:bottom w:val="nil"/>
              <w:right w:val="nil"/>
            </w:tcBorders>
            <w:shd w:val="clear" w:color="auto" w:fill="auto"/>
            <w:vAlign w:val="bottom"/>
            <w:hideMark/>
            <w:tcPrChange w:id="44932" w:author="Koffler Roman" w:date="2019-04-17T17:22:00Z">
              <w:tcPr>
                <w:tcW w:w="1020" w:type="dxa"/>
                <w:tcBorders>
                  <w:top w:val="nil"/>
                  <w:left w:val="nil"/>
                  <w:bottom w:val="nil"/>
                  <w:right w:val="nil"/>
                </w:tcBorders>
                <w:shd w:val="clear" w:color="auto" w:fill="auto"/>
                <w:vAlign w:val="bottom"/>
                <w:hideMark/>
              </w:tcPr>
            </w:tcPrChange>
          </w:tcPr>
          <w:p w14:paraId="09F92596" w14:textId="77777777" w:rsidR="001407A0" w:rsidRDefault="001407A0">
            <w:pPr>
              <w:rPr>
                <w:ins w:id="44933" w:author="Koffler Roman" w:date="2019-04-17T17:22:00Z"/>
                <w:sz w:val="20"/>
                <w:szCs w:val="20"/>
              </w:rPr>
            </w:pPr>
          </w:p>
        </w:tc>
        <w:tc>
          <w:tcPr>
            <w:tcW w:w="1120" w:type="dxa"/>
            <w:tcBorders>
              <w:top w:val="nil"/>
              <w:left w:val="nil"/>
              <w:bottom w:val="nil"/>
              <w:right w:val="nil"/>
            </w:tcBorders>
            <w:shd w:val="clear" w:color="auto" w:fill="auto"/>
            <w:vAlign w:val="bottom"/>
            <w:hideMark/>
            <w:tcPrChange w:id="44934" w:author="Koffler Roman" w:date="2019-04-17T17:22:00Z">
              <w:tcPr>
                <w:tcW w:w="1120" w:type="dxa"/>
                <w:tcBorders>
                  <w:top w:val="nil"/>
                  <w:left w:val="nil"/>
                  <w:bottom w:val="nil"/>
                  <w:right w:val="nil"/>
                </w:tcBorders>
                <w:shd w:val="clear" w:color="auto" w:fill="auto"/>
                <w:vAlign w:val="bottom"/>
                <w:hideMark/>
              </w:tcPr>
            </w:tcPrChange>
          </w:tcPr>
          <w:p w14:paraId="3623AB08" w14:textId="77777777" w:rsidR="001407A0" w:rsidRDefault="001407A0">
            <w:pPr>
              <w:jc w:val="right"/>
              <w:rPr>
                <w:ins w:id="44935" w:author="Koffler Roman" w:date="2019-04-17T17:22:00Z"/>
                <w:sz w:val="20"/>
                <w:szCs w:val="20"/>
              </w:rPr>
            </w:pPr>
          </w:p>
        </w:tc>
      </w:tr>
      <w:tr w:rsidR="001407A0" w14:paraId="73A5312A" w14:textId="77777777" w:rsidTr="001407A0">
        <w:trPr>
          <w:trHeight w:val="255"/>
          <w:ins w:id="44936" w:author="Koffler Roman" w:date="2019-04-17T17:22:00Z"/>
          <w:trPrChange w:id="44937"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938" w:author="Koffler Roman" w:date="2019-04-17T17:22:00Z">
              <w:tcPr>
                <w:tcW w:w="2620" w:type="dxa"/>
                <w:tcBorders>
                  <w:top w:val="nil"/>
                  <w:left w:val="nil"/>
                  <w:bottom w:val="nil"/>
                  <w:right w:val="nil"/>
                </w:tcBorders>
                <w:shd w:val="clear" w:color="auto" w:fill="auto"/>
                <w:vAlign w:val="bottom"/>
                <w:hideMark/>
              </w:tcPr>
            </w:tcPrChange>
          </w:tcPr>
          <w:p w14:paraId="717A0DFD" w14:textId="77777777" w:rsidR="001407A0" w:rsidRDefault="001407A0">
            <w:pPr>
              <w:jc w:val="right"/>
              <w:rPr>
                <w:ins w:id="44939" w:author="Koffler Roman" w:date="2019-04-17T17:22:00Z"/>
                <w:sz w:val="20"/>
                <w:szCs w:val="20"/>
              </w:rPr>
            </w:pPr>
          </w:p>
        </w:tc>
        <w:tc>
          <w:tcPr>
            <w:tcW w:w="5600" w:type="dxa"/>
            <w:tcBorders>
              <w:top w:val="nil"/>
              <w:left w:val="nil"/>
              <w:bottom w:val="nil"/>
              <w:right w:val="nil"/>
            </w:tcBorders>
            <w:shd w:val="clear" w:color="auto" w:fill="auto"/>
            <w:vAlign w:val="bottom"/>
            <w:hideMark/>
            <w:tcPrChange w:id="44940" w:author="Koffler Roman" w:date="2019-04-17T17:22:00Z">
              <w:tcPr>
                <w:tcW w:w="5600" w:type="dxa"/>
                <w:tcBorders>
                  <w:top w:val="nil"/>
                  <w:left w:val="nil"/>
                  <w:bottom w:val="nil"/>
                  <w:right w:val="nil"/>
                </w:tcBorders>
                <w:shd w:val="clear" w:color="auto" w:fill="auto"/>
                <w:vAlign w:val="bottom"/>
                <w:hideMark/>
              </w:tcPr>
            </w:tcPrChange>
          </w:tcPr>
          <w:p w14:paraId="72778716" w14:textId="77777777" w:rsidR="001407A0" w:rsidRDefault="001407A0">
            <w:pPr>
              <w:rPr>
                <w:ins w:id="44941" w:author="Koffler Roman" w:date="2019-04-17T17:22:00Z"/>
                <w:sz w:val="20"/>
                <w:szCs w:val="20"/>
              </w:rPr>
            </w:pPr>
          </w:p>
        </w:tc>
        <w:tc>
          <w:tcPr>
            <w:tcW w:w="1041" w:type="dxa"/>
            <w:tcBorders>
              <w:top w:val="nil"/>
              <w:left w:val="nil"/>
              <w:bottom w:val="nil"/>
              <w:right w:val="nil"/>
            </w:tcBorders>
            <w:shd w:val="clear" w:color="auto" w:fill="auto"/>
            <w:vAlign w:val="bottom"/>
            <w:hideMark/>
            <w:tcPrChange w:id="44942" w:author="Koffler Roman" w:date="2019-04-17T17:22:00Z">
              <w:tcPr>
                <w:tcW w:w="1020" w:type="dxa"/>
                <w:tcBorders>
                  <w:top w:val="nil"/>
                  <w:left w:val="nil"/>
                  <w:bottom w:val="nil"/>
                  <w:right w:val="nil"/>
                </w:tcBorders>
                <w:shd w:val="clear" w:color="auto" w:fill="auto"/>
                <w:vAlign w:val="bottom"/>
                <w:hideMark/>
              </w:tcPr>
            </w:tcPrChange>
          </w:tcPr>
          <w:p w14:paraId="6E8651A6" w14:textId="77777777" w:rsidR="001407A0" w:rsidRDefault="001407A0">
            <w:pPr>
              <w:rPr>
                <w:ins w:id="44943" w:author="Koffler Roman" w:date="2019-04-17T17:22:00Z"/>
                <w:sz w:val="20"/>
                <w:szCs w:val="20"/>
              </w:rPr>
            </w:pPr>
          </w:p>
        </w:tc>
        <w:tc>
          <w:tcPr>
            <w:tcW w:w="1120" w:type="dxa"/>
            <w:tcBorders>
              <w:top w:val="nil"/>
              <w:left w:val="nil"/>
              <w:bottom w:val="nil"/>
              <w:right w:val="nil"/>
            </w:tcBorders>
            <w:shd w:val="clear" w:color="auto" w:fill="auto"/>
            <w:vAlign w:val="bottom"/>
            <w:hideMark/>
            <w:tcPrChange w:id="44944" w:author="Koffler Roman" w:date="2019-04-17T17:22:00Z">
              <w:tcPr>
                <w:tcW w:w="1120" w:type="dxa"/>
                <w:tcBorders>
                  <w:top w:val="nil"/>
                  <w:left w:val="nil"/>
                  <w:bottom w:val="nil"/>
                  <w:right w:val="nil"/>
                </w:tcBorders>
                <w:shd w:val="clear" w:color="auto" w:fill="auto"/>
                <w:vAlign w:val="bottom"/>
                <w:hideMark/>
              </w:tcPr>
            </w:tcPrChange>
          </w:tcPr>
          <w:p w14:paraId="31F7347B" w14:textId="77777777" w:rsidR="001407A0" w:rsidRDefault="001407A0">
            <w:pPr>
              <w:jc w:val="right"/>
              <w:rPr>
                <w:ins w:id="44945" w:author="Koffler Roman" w:date="2019-04-17T17:22:00Z"/>
                <w:sz w:val="20"/>
                <w:szCs w:val="20"/>
              </w:rPr>
            </w:pPr>
          </w:p>
        </w:tc>
      </w:tr>
      <w:tr w:rsidR="001407A0" w14:paraId="0BD0C943" w14:textId="77777777" w:rsidTr="001407A0">
        <w:trPr>
          <w:trHeight w:val="255"/>
          <w:ins w:id="44946" w:author="Koffler Roman" w:date="2019-04-17T17:22:00Z"/>
          <w:trPrChange w:id="44947"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948" w:author="Koffler Roman" w:date="2019-04-17T17:22:00Z">
              <w:tcPr>
                <w:tcW w:w="2620" w:type="dxa"/>
                <w:tcBorders>
                  <w:top w:val="nil"/>
                  <w:left w:val="nil"/>
                  <w:bottom w:val="nil"/>
                  <w:right w:val="nil"/>
                </w:tcBorders>
                <w:shd w:val="clear" w:color="auto" w:fill="auto"/>
                <w:vAlign w:val="bottom"/>
                <w:hideMark/>
              </w:tcPr>
            </w:tcPrChange>
          </w:tcPr>
          <w:p w14:paraId="235C1A56" w14:textId="77777777" w:rsidR="001407A0" w:rsidRDefault="001407A0">
            <w:pPr>
              <w:jc w:val="right"/>
              <w:rPr>
                <w:ins w:id="44949" w:author="Koffler Roman" w:date="2019-04-17T17:22:00Z"/>
                <w:sz w:val="20"/>
                <w:szCs w:val="20"/>
              </w:rPr>
            </w:pPr>
          </w:p>
        </w:tc>
        <w:tc>
          <w:tcPr>
            <w:tcW w:w="5600" w:type="dxa"/>
            <w:tcBorders>
              <w:top w:val="nil"/>
              <w:left w:val="nil"/>
              <w:bottom w:val="nil"/>
              <w:right w:val="nil"/>
            </w:tcBorders>
            <w:shd w:val="clear" w:color="auto" w:fill="auto"/>
            <w:vAlign w:val="bottom"/>
            <w:hideMark/>
            <w:tcPrChange w:id="44950" w:author="Koffler Roman" w:date="2019-04-17T17:22:00Z">
              <w:tcPr>
                <w:tcW w:w="5600" w:type="dxa"/>
                <w:tcBorders>
                  <w:top w:val="nil"/>
                  <w:left w:val="nil"/>
                  <w:bottom w:val="nil"/>
                  <w:right w:val="nil"/>
                </w:tcBorders>
                <w:shd w:val="clear" w:color="auto" w:fill="auto"/>
                <w:vAlign w:val="bottom"/>
                <w:hideMark/>
              </w:tcPr>
            </w:tcPrChange>
          </w:tcPr>
          <w:p w14:paraId="1F6B154F" w14:textId="77777777" w:rsidR="001407A0" w:rsidRDefault="001407A0">
            <w:pPr>
              <w:rPr>
                <w:ins w:id="44951" w:author="Koffler Roman" w:date="2019-04-17T17:22:00Z"/>
                <w:sz w:val="20"/>
                <w:szCs w:val="20"/>
              </w:rPr>
            </w:pPr>
          </w:p>
        </w:tc>
        <w:tc>
          <w:tcPr>
            <w:tcW w:w="1041" w:type="dxa"/>
            <w:tcBorders>
              <w:top w:val="nil"/>
              <w:left w:val="nil"/>
              <w:bottom w:val="nil"/>
              <w:right w:val="nil"/>
            </w:tcBorders>
            <w:shd w:val="clear" w:color="auto" w:fill="auto"/>
            <w:vAlign w:val="bottom"/>
            <w:hideMark/>
            <w:tcPrChange w:id="44952" w:author="Koffler Roman" w:date="2019-04-17T17:22:00Z">
              <w:tcPr>
                <w:tcW w:w="1020" w:type="dxa"/>
                <w:tcBorders>
                  <w:top w:val="nil"/>
                  <w:left w:val="nil"/>
                  <w:bottom w:val="nil"/>
                  <w:right w:val="nil"/>
                </w:tcBorders>
                <w:shd w:val="clear" w:color="auto" w:fill="auto"/>
                <w:vAlign w:val="bottom"/>
                <w:hideMark/>
              </w:tcPr>
            </w:tcPrChange>
          </w:tcPr>
          <w:p w14:paraId="6A1D36C9" w14:textId="77777777" w:rsidR="001407A0" w:rsidRDefault="001407A0">
            <w:pPr>
              <w:rPr>
                <w:ins w:id="44953" w:author="Koffler Roman" w:date="2019-04-17T17:22:00Z"/>
                <w:sz w:val="20"/>
                <w:szCs w:val="20"/>
              </w:rPr>
            </w:pPr>
          </w:p>
        </w:tc>
        <w:tc>
          <w:tcPr>
            <w:tcW w:w="1120" w:type="dxa"/>
            <w:tcBorders>
              <w:top w:val="nil"/>
              <w:left w:val="nil"/>
              <w:bottom w:val="nil"/>
              <w:right w:val="nil"/>
            </w:tcBorders>
            <w:shd w:val="clear" w:color="auto" w:fill="auto"/>
            <w:vAlign w:val="bottom"/>
            <w:hideMark/>
            <w:tcPrChange w:id="44954" w:author="Koffler Roman" w:date="2019-04-17T17:22:00Z">
              <w:tcPr>
                <w:tcW w:w="1120" w:type="dxa"/>
                <w:tcBorders>
                  <w:top w:val="nil"/>
                  <w:left w:val="nil"/>
                  <w:bottom w:val="nil"/>
                  <w:right w:val="nil"/>
                </w:tcBorders>
                <w:shd w:val="clear" w:color="auto" w:fill="auto"/>
                <w:vAlign w:val="bottom"/>
                <w:hideMark/>
              </w:tcPr>
            </w:tcPrChange>
          </w:tcPr>
          <w:p w14:paraId="7DCBBAF8" w14:textId="77777777" w:rsidR="001407A0" w:rsidRDefault="001407A0">
            <w:pPr>
              <w:jc w:val="right"/>
              <w:rPr>
                <w:ins w:id="44955" w:author="Koffler Roman" w:date="2019-04-17T17:22:00Z"/>
                <w:sz w:val="20"/>
                <w:szCs w:val="20"/>
              </w:rPr>
            </w:pPr>
          </w:p>
        </w:tc>
      </w:tr>
      <w:tr w:rsidR="001407A0" w14:paraId="4CA54E2E" w14:textId="77777777" w:rsidTr="001407A0">
        <w:trPr>
          <w:trHeight w:val="255"/>
          <w:ins w:id="44956" w:author="Koffler Roman" w:date="2019-04-17T17:22:00Z"/>
          <w:trPrChange w:id="44957"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958" w:author="Koffler Roman" w:date="2019-04-17T17:22:00Z">
              <w:tcPr>
                <w:tcW w:w="2620" w:type="dxa"/>
                <w:tcBorders>
                  <w:top w:val="nil"/>
                  <w:left w:val="nil"/>
                  <w:bottom w:val="nil"/>
                  <w:right w:val="nil"/>
                </w:tcBorders>
                <w:shd w:val="clear" w:color="auto" w:fill="auto"/>
                <w:vAlign w:val="bottom"/>
                <w:hideMark/>
              </w:tcPr>
            </w:tcPrChange>
          </w:tcPr>
          <w:p w14:paraId="63C5CAE8" w14:textId="77777777" w:rsidR="001407A0" w:rsidRDefault="001407A0">
            <w:pPr>
              <w:rPr>
                <w:ins w:id="44959" w:author="Koffler Roman" w:date="2019-04-17T17:22:00Z"/>
                <w:rFonts w:ascii="Arial" w:hAnsi="Arial" w:cs="Arial"/>
                <w:b/>
                <w:bCs/>
                <w:sz w:val="18"/>
                <w:szCs w:val="18"/>
              </w:rPr>
            </w:pPr>
            <w:ins w:id="44960" w:author="Koffler Roman" w:date="2019-04-17T17:22:00Z">
              <w:r>
                <w:rPr>
                  <w:rFonts w:ascii="Arial" w:hAnsi="Arial" w:cs="Arial"/>
                  <w:b/>
                  <w:bCs/>
                  <w:sz w:val="18"/>
                  <w:szCs w:val="18"/>
                </w:rPr>
                <w:t>Nákup služieb</w:t>
              </w:r>
            </w:ins>
          </w:p>
        </w:tc>
        <w:tc>
          <w:tcPr>
            <w:tcW w:w="5600" w:type="dxa"/>
            <w:tcBorders>
              <w:top w:val="nil"/>
              <w:left w:val="nil"/>
              <w:bottom w:val="nil"/>
              <w:right w:val="nil"/>
            </w:tcBorders>
            <w:shd w:val="clear" w:color="auto" w:fill="auto"/>
            <w:vAlign w:val="bottom"/>
            <w:hideMark/>
            <w:tcPrChange w:id="44961" w:author="Koffler Roman" w:date="2019-04-17T17:22:00Z">
              <w:tcPr>
                <w:tcW w:w="5600" w:type="dxa"/>
                <w:tcBorders>
                  <w:top w:val="nil"/>
                  <w:left w:val="nil"/>
                  <w:bottom w:val="nil"/>
                  <w:right w:val="nil"/>
                </w:tcBorders>
                <w:shd w:val="clear" w:color="auto" w:fill="auto"/>
                <w:vAlign w:val="bottom"/>
                <w:hideMark/>
              </w:tcPr>
            </w:tcPrChange>
          </w:tcPr>
          <w:p w14:paraId="36060FA2" w14:textId="77777777" w:rsidR="001407A0" w:rsidRDefault="001407A0">
            <w:pPr>
              <w:rPr>
                <w:ins w:id="44962" w:author="Koffler Roman" w:date="2019-04-17T17:22:00Z"/>
                <w:rFonts w:ascii="Arial" w:hAnsi="Arial" w:cs="Arial"/>
                <w:b/>
                <w:bCs/>
                <w:sz w:val="18"/>
                <w:szCs w:val="18"/>
              </w:rPr>
            </w:pPr>
            <w:ins w:id="44963" w:author="Koffler Roman" w:date="2019-04-17T17:22:00Z">
              <w:r>
                <w:rPr>
                  <w:rFonts w:ascii="Arial" w:hAnsi="Arial" w:cs="Arial"/>
                  <w:b/>
                  <w:bCs/>
                  <w:sz w:val="18"/>
                  <w:szCs w:val="18"/>
                </w:rPr>
                <w:t>Subjekt, ktorý v účtovnej jednotke vykonáva rozhodujúci vplyv</w:t>
              </w:r>
            </w:ins>
          </w:p>
        </w:tc>
        <w:tc>
          <w:tcPr>
            <w:tcW w:w="1041" w:type="dxa"/>
            <w:tcBorders>
              <w:top w:val="nil"/>
              <w:left w:val="nil"/>
              <w:bottom w:val="nil"/>
              <w:right w:val="nil"/>
            </w:tcBorders>
            <w:shd w:val="clear" w:color="auto" w:fill="auto"/>
            <w:vAlign w:val="bottom"/>
            <w:hideMark/>
            <w:tcPrChange w:id="44964" w:author="Koffler Roman" w:date="2019-04-17T17:22:00Z">
              <w:tcPr>
                <w:tcW w:w="1020" w:type="dxa"/>
                <w:tcBorders>
                  <w:top w:val="nil"/>
                  <w:left w:val="nil"/>
                  <w:bottom w:val="nil"/>
                  <w:right w:val="nil"/>
                </w:tcBorders>
                <w:shd w:val="clear" w:color="auto" w:fill="auto"/>
                <w:vAlign w:val="bottom"/>
                <w:hideMark/>
              </w:tcPr>
            </w:tcPrChange>
          </w:tcPr>
          <w:p w14:paraId="21927C2A" w14:textId="77777777" w:rsidR="001407A0" w:rsidRDefault="001407A0">
            <w:pPr>
              <w:rPr>
                <w:ins w:id="44965"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4966" w:author="Koffler Roman" w:date="2019-04-17T17:22:00Z">
              <w:tcPr>
                <w:tcW w:w="1120" w:type="dxa"/>
                <w:tcBorders>
                  <w:top w:val="nil"/>
                  <w:left w:val="nil"/>
                  <w:bottom w:val="nil"/>
                  <w:right w:val="nil"/>
                </w:tcBorders>
                <w:shd w:val="clear" w:color="auto" w:fill="auto"/>
                <w:vAlign w:val="bottom"/>
                <w:hideMark/>
              </w:tcPr>
            </w:tcPrChange>
          </w:tcPr>
          <w:p w14:paraId="0BB22796" w14:textId="77777777" w:rsidR="001407A0" w:rsidRDefault="001407A0">
            <w:pPr>
              <w:jc w:val="right"/>
              <w:rPr>
                <w:ins w:id="44967" w:author="Koffler Roman" w:date="2019-04-17T17:22:00Z"/>
                <w:sz w:val="20"/>
                <w:szCs w:val="20"/>
              </w:rPr>
            </w:pPr>
          </w:p>
        </w:tc>
      </w:tr>
      <w:tr w:rsidR="001407A0" w14:paraId="651639F6" w14:textId="77777777" w:rsidTr="001407A0">
        <w:trPr>
          <w:trHeight w:val="255"/>
          <w:ins w:id="44968" w:author="Koffler Roman" w:date="2019-04-17T17:22:00Z"/>
          <w:trPrChange w:id="44969"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970" w:author="Koffler Roman" w:date="2019-04-17T17:22:00Z">
              <w:tcPr>
                <w:tcW w:w="2620" w:type="dxa"/>
                <w:tcBorders>
                  <w:top w:val="nil"/>
                  <w:left w:val="nil"/>
                  <w:bottom w:val="nil"/>
                  <w:right w:val="nil"/>
                </w:tcBorders>
                <w:shd w:val="clear" w:color="auto" w:fill="auto"/>
                <w:vAlign w:val="bottom"/>
                <w:hideMark/>
              </w:tcPr>
            </w:tcPrChange>
          </w:tcPr>
          <w:p w14:paraId="7CB50663" w14:textId="77777777" w:rsidR="001407A0" w:rsidRDefault="001407A0">
            <w:pPr>
              <w:jc w:val="right"/>
              <w:rPr>
                <w:ins w:id="44971" w:author="Koffler Roman" w:date="2019-04-17T17:22:00Z"/>
                <w:sz w:val="20"/>
                <w:szCs w:val="20"/>
              </w:rPr>
            </w:pPr>
          </w:p>
        </w:tc>
        <w:tc>
          <w:tcPr>
            <w:tcW w:w="5600" w:type="dxa"/>
            <w:tcBorders>
              <w:top w:val="nil"/>
              <w:left w:val="nil"/>
              <w:bottom w:val="nil"/>
              <w:right w:val="nil"/>
            </w:tcBorders>
            <w:shd w:val="clear" w:color="auto" w:fill="auto"/>
            <w:vAlign w:val="bottom"/>
            <w:hideMark/>
            <w:tcPrChange w:id="44972" w:author="Koffler Roman" w:date="2019-04-17T17:22:00Z">
              <w:tcPr>
                <w:tcW w:w="5600" w:type="dxa"/>
                <w:tcBorders>
                  <w:top w:val="nil"/>
                  <w:left w:val="nil"/>
                  <w:bottom w:val="nil"/>
                  <w:right w:val="nil"/>
                </w:tcBorders>
                <w:shd w:val="clear" w:color="auto" w:fill="auto"/>
                <w:vAlign w:val="bottom"/>
                <w:hideMark/>
              </w:tcPr>
            </w:tcPrChange>
          </w:tcPr>
          <w:p w14:paraId="47C2EF56" w14:textId="77777777" w:rsidR="001407A0" w:rsidRDefault="001407A0">
            <w:pPr>
              <w:rPr>
                <w:ins w:id="44973" w:author="Koffler Roman" w:date="2019-04-17T17:22:00Z"/>
                <w:rFonts w:ascii="Arial" w:hAnsi="Arial" w:cs="Arial"/>
                <w:sz w:val="18"/>
                <w:szCs w:val="18"/>
              </w:rPr>
            </w:pPr>
            <w:ins w:id="44974" w:author="Koffler Roman" w:date="2019-04-17T17:22:00Z">
              <w:r>
                <w:rPr>
                  <w:rFonts w:ascii="Arial" w:hAnsi="Arial" w:cs="Arial"/>
                  <w:sz w:val="18"/>
                  <w:szCs w:val="18"/>
                </w:rPr>
                <w:t>Volvo Lastvagnar A B</w:t>
              </w:r>
            </w:ins>
          </w:p>
        </w:tc>
        <w:tc>
          <w:tcPr>
            <w:tcW w:w="1041" w:type="dxa"/>
            <w:tcBorders>
              <w:top w:val="nil"/>
              <w:left w:val="nil"/>
              <w:bottom w:val="nil"/>
              <w:right w:val="nil"/>
            </w:tcBorders>
            <w:shd w:val="clear" w:color="auto" w:fill="auto"/>
            <w:vAlign w:val="bottom"/>
            <w:hideMark/>
            <w:tcPrChange w:id="44975" w:author="Koffler Roman" w:date="2019-04-17T17:22:00Z">
              <w:tcPr>
                <w:tcW w:w="1020" w:type="dxa"/>
                <w:tcBorders>
                  <w:top w:val="nil"/>
                  <w:left w:val="nil"/>
                  <w:bottom w:val="nil"/>
                  <w:right w:val="nil"/>
                </w:tcBorders>
                <w:shd w:val="clear" w:color="auto" w:fill="auto"/>
                <w:vAlign w:val="bottom"/>
                <w:hideMark/>
              </w:tcPr>
            </w:tcPrChange>
          </w:tcPr>
          <w:p w14:paraId="1C649B53" w14:textId="77777777" w:rsidR="001407A0" w:rsidRDefault="001407A0">
            <w:pPr>
              <w:jc w:val="right"/>
              <w:rPr>
                <w:ins w:id="44976" w:author="Koffler Roman" w:date="2019-04-17T17:22:00Z"/>
                <w:rFonts w:ascii="Arial" w:hAnsi="Arial" w:cs="Arial"/>
                <w:sz w:val="18"/>
                <w:szCs w:val="18"/>
              </w:rPr>
            </w:pPr>
            <w:ins w:id="44977" w:author="Koffler Roman" w:date="2019-04-17T17:22:00Z">
              <w:r>
                <w:rPr>
                  <w:rFonts w:ascii="Arial" w:hAnsi="Arial" w:cs="Arial"/>
                  <w:sz w:val="18"/>
                  <w:szCs w:val="18"/>
                </w:rPr>
                <w:t>747 648</w:t>
              </w:r>
            </w:ins>
          </w:p>
        </w:tc>
        <w:tc>
          <w:tcPr>
            <w:tcW w:w="1120" w:type="dxa"/>
            <w:tcBorders>
              <w:top w:val="nil"/>
              <w:left w:val="nil"/>
              <w:bottom w:val="nil"/>
              <w:right w:val="nil"/>
            </w:tcBorders>
            <w:shd w:val="clear" w:color="auto" w:fill="auto"/>
            <w:vAlign w:val="bottom"/>
            <w:hideMark/>
            <w:tcPrChange w:id="44978" w:author="Koffler Roman" w:date="2019-04-17T17:22:00Z">
              <w:tcPr>
                <w:tcW w:w="1120" w:type="dxa"/>
                <w:tcBorders>
                  <w:top w:val="nil"/>
                  <w:left w:val="nil"/>
                  <w:bottom w:val="nil"/>
                  <w:right w:val="nil"/>
                </w:tcBorders>
                <w:shd w:val="clear" w:color="auto" w:fill="auto"/>
                <w:vAlign w:val="bottom"/>
                <w:hideMark/>
              </w:tcPr>
            </w:tcPrChange>
          </w:tcPr>
          <w:p w14:paraId="5AA773E7" w14:textId="77777777" w:rsidR="001407A0" w:rsidRDefault="001407A0">
            <w:pPr>
              <w:jc w:val="right"/>
              <w:rPr>
                <w:ins w:id="44979" w:author="Koffler Roman" w:date="2019-04-17T17:22:00Z"/>
                <w:rFonts w:ascii="Arial" w:hAnsi="Arial" w:cs="Arial"/>
                <w:sz w:val="18"/>
                <w:szCs w:val="18"/>
              </w:rPr>
            </w:pPr>
            <w:ins w:id="44980" w:author="Koffler Roman" w:date="2019-04-17T17:22:00Z">
              <w:r>
                <w:rPr>
                  <w:rFonts w:ascii="Arial" w:hAnsi="Arial" w:cs="Arial"/>
                  <w:sz w:val="18"/>
                  <w:szCs w:val="18"/>
                </w:rPr>
                <w:t>784 986</w:t>
              </w:r>
            </w:ins>
          </w:p>
        </w:tc>
      </w:tr>
      <w:tr w:rsidR="001407A0" w14:paraId="1955CC99" w14:textId="77777777" w:rsidTr="001407A0">
        <w:trPr>
          <w:trHeight w:val="255"/>
          <w:ins w:id="44981" w:author="Koffler Roman" w:date="2019-04-17T17:22:00Z"/>
          <w:trPrChange w:id="44982"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983" w:author="Koffler Roman" w:date="2019-04-17T17:22:00Z">
              <w:tcPr>
                <w:tcW w:w="2620" w:type="dxa"/>
                <w:tcBorders>
                  <w:top w:val="nil"/>
                  <w:left w:val="nil"/>
                  <w:bottom w:val="nil"/>
                  <w:right w:val="nil"/>
                </w:tcBorders>
                <w:shd w:val="clear" w:color="auto" w:fill="auto"/>
                <w:vAlign w:val="bottom"/>
                <w:hideMark/>
              </w:tcPr>
            </w:tcPrChange>
          </w:tcPr>
          <w:p w14:paraId="20BA726D" w14:textId="77777777" w:rsidR="001407A0" w:rsidRDefault="001407A0">
            <w:pPr>
              <w:rPr>
                <w:ins w:id="44984" w:author="Koffler Roman" w:date="2019-04-17T17:22:00Z"/>
                <w:rFonts w:ascii="Arial" w:hAnsi="Arial" w:cs="Arial"/>
                <w:b/>
                <w:bCs/>
                <w:sz w:val="18"/>
                <w:szCs w:val="18"/>
              </w:rPr>
            </w:pPr>
            <w:ins w:id="44985" w:author="Koffler Roman" w:date="2019-04-17T17:22:00Z">
              <w:r>
                <w:rPr>
                  <w:rFonts w:ascii="Arial" w:hAnsi="Arial" w:cs="Arial"/>
                  <w:b/>
                  <w:bCs/>
                  <w:sz w:val="18"/>
                  <w:szCs w:val="18"/>
                </w:rPr>
                <w:t>Nákup služieb</w:t>
              </w:r>
            </w:ins>
          </w:p>
        </w:tc>
        <w:tc>
          <w:tcPr>
            <w:tcW w:w="5600" w:type="dxa"/>
            <w:tcBorders>
              <w:top w:val="nil"/>
              <w:left w:val="nil"/>
              <w:bottom w:val="nil"/>
              <w:right w:val="nil"/>
            </w:tcBorders>
            <w:shd w:val="clear" w:color="auto" w:fill="auto"/>
            <w:vAlign w:val="bottom"/>
            <w:hideMark/>
            <w:tcPrChange w:id="44986" w:author="Koffler Roman" w:date="2019-04-17T17:22:00Z">
              <w:tcPr>
                <w:tcW w:w="5600" w:type="dxa"/>
                <w:tcBorders>
                  <w:top w:val="nil"/>
                  <w:left w:val="nil"/>
                  <w:bottom w:val="nil"/>
                  <w:right w:val="nil"/>
                </w:tcBorders>
                <w:shd w:val="clear" w:color="auto" w:fill="auto"/>
                <w:vAlign w:val="bottom"/>
                <w:hideMark/>
              </w:tcPr>
            </w:tcPrChange>
          </w:tcPr>
          <w:p w14:paraId="2BC49431" w14:textId="77777777" w:rsidR="001407A0" w:rsidRDefault="001407A0">
            <w:pPr>
              <w:rPr>
                <w:ins w:id="44987" w:author="Koffler Roman" w:date="2019-04-17T17:22:00Z"/>
                <w:rFonts w:ascii="Arial" w:hAnsi="Arial" w:cs="Arial"/>
                <w:b/>
                <w:bCs/>
                <w:sz w:val="18"/>
                <w:szCs w:val="18"/>
              </w:rPr>
            </w:pPr>
            <w:ins w:id="44988" w:author="Koffler Roman" w:date="2019-04-17T17:22:00Z">
              <w:r>
                <w:rPr>
                  <w:rFonts w:ascii="Arial" w:hAnsi="Arial" w:cs="Arial"/>
                  <w:b/>
                  <w:bCs/>
                  <w:sz w:val="18"/>
                  <w:szCs w:val="18"/>
                </w:rPr>
                <w:t>Ostatné spriaznené strany</w:t>
              </w:r>
            </w:ins>
          </w:p>
        </w:tc>
        <w:tc>
          <w:tcPr>
            <w:tcW w:w="1041" w:type="dxa"/>
            <w:tcBorders>
              <w:top w:val="nil"/>
              <w:left w:val="nil"/>
              <w:bottom w:val="nil"/>
              <w:right w:val="nil"/>
            </w:tcBorders>
            <w:shd w:val="clear" w:color="auto" w:fill="auto"/>
            <w:vAlign w:val="bottom"/>
            <w:hideMark/>
            <w:tcPrChange w:id="44989" w:author="Koffler Roman" w:date="2019-04-17T17:22:00Z">
              <w:tcPr>
                <w:tcW w:w="1020" w:type="dxa"/>
                <w:tcBorders>
                  <w:top w:val="nil"/>
                  <w:left w:val="nil"/>
                  <w:bottom w:val="nil"/>
                  <w:right w:val="nil"/>
                </w:tcBorders>
                <w:shd w:val="clear" w:color="auto" w:fill="auto"/>
                <w:vAlign w:val="bottom"/>
                <w:hideMark/>
              </w:tcPr>
            </w:tcPrChange>
          </w:tcPr>
          <w:p w14:paraId="2F75F86A" w14:textId="77777777" w:rsidR="001407A0" w:rsidRDefault="001407A0">
            <w:pPr>
              <w:rPr>
                <w:ins w:id="44990"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4991" w:author="Koffler Roman" w:date="2019-04-17T17:22:00Z">
              <w:tcPr>
                <w:tcW w:w="1120" w:type="dxa"/>
                <w:tcBorders>
                  <w:top w:val="nil"/>
                  <w:left w:val="nil"/>
                  <w:bottom w:val="nil"/>
                  <w:right w:val="nil"/>
                </w:tcBorders>
                <w:shd w:val="clear" w:color="auto" w:fill="auto"/>
                <w:vAlign w:val="bottom"/>
                <w:hideMark/>
              </w:tcPr>
            </w:tcPrChange>
          </w:tcPr>
          <w:p w14:paraId="5BC7C177" w14:textId="77777777" w:rsidR="001407A0" w:rsidRDefault="001407A0">
            <w:pPr>
              <w:jc w:val="right"/>
              <w:rPr>
                <w:ins w:id="44992" w:author="Koffler Roman" w:date="2019-04-17T17:22:00Z"/>
                <w:sz w:val="20"/>
                <w:szCs w:val="20"/>
              </w:rPr>
            </w:pPr>
          </w:p>
        </w:tc>
      </w:tr>
      <w:tr w:rsidR="001407A0" w14:paraId="14AEEE2B" w14:textId="77777777" w:rsidTr="001407A0">
        <w:trPr>
          <w:trHeight w:val="255"/>
          <w:ins w:id="44993" w:author="Koffler Roman" w:date="2019-04-17T17:22:00Z"/>
          <w:trPrChange w:id="44994"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4995" w:author="Koffler Roman" w:date="2019-04-17T17:22:00Z">
              <w:tcPr>
                <w:tcW w:w="2620" w:type="dxa"/>
                <w:tcBorders>
                  <w:top w:val="nil"/>
                  <w:left w:val="nil"/>
                  <w:bottom w:val="nil"/>
                  <w:right w:val="nil"/>
                </w:tcBorders>
                <w:shd w:val="clear" w:color="auto" w:fill="auto"/>
                <w:vAlign w:val="bottom"/>
                <w:hideMark/>
              </w:tcPr>
            </w:tcPrChange>
          </w:tcPr>
          <w:p w14:paraId="0B96BF4F" w14:textId="77777777" w:rsidR="001407A0" w:rsidRDefault="001407A0">
            <w:pPr>
              <w:jc w:val="right"/>
              <w:rPr>
                <w:ins w:id="44996" w:author="Koffler Roman" w:date="2019-04-17T17:22:00Z"/>
                <w:sz w:val="20"/>
                <w:szCs w:val="20"/>
              </w:rPr>
            </w:pPr>
          </w:p>
        </w:tc>
        <w:tc>
          <w:tcPr>
            <w:tcW w:w="5600" w:type="dxa"/>
            <w:tcBorders>
              <w:top w:val="nil"/>
              <w:left w:val="nil"/>
              <w:bottom w:val="nil"/>
              <w:right w:val="nil"/>
            </w:tcBorders>
            <w:shd w:val="clear" w:color="auto" w:fill="auto"/>
            <w:vAlign w:val="bottom"/>
            <w:hideMark/>
            <w:tcPrChange w:id="44997" w:author="Koffler Roman" w:date="2019-04-17T17:22:00Z">
              <w:tcPr>
                <w:tcW w:w="5600" w:type="dxa"/>
                <w:tcBorders>
                  <w:top w:val="nil"/>
                  <w:left w:val="nil"/>
                  <w:bottom w:val="nil"/>
                  <w:right w:val="nil"/>
                </w:tcBorders>
                <w:shd w:val="clear" w:color="auto" w:fill="auto"/>
                <w:vAlign w:val="bottom"/>
                <w:hideMark/>
              </w:tcPr>
            </w:tcPrChange>
          </w:tcPr>
          <w:p w14:paraId="3135F63E" w14:textId="77777777" w:rsidR="001407A0" w:rsidRDefault="001407A0">
            <w:pPr>
              <w:rPr>
                <w:ins w:id="44998" w:author="Koffler Roman" w:date="2019-04-17T17:22:00Z"/>
                <w:rFonts w:ascii="Arial" w:hAnsi="Arial" w:cs="Arial"/>
                <w:sz w:val="18"/>
                <w:szCs w:val="18"/>
              </w:rPr>
            </w:pPr>
            <w:ins w:id="44999" w:author="Koffler Roman" w:date="2019-04-17T17:22:00Z">
              <w:r>
                <w:rPr>
                  <w:rFonts w:ascii="Arial" w:hAnsi="Arial" w:cs="Arial"/>
                  <w:sz w:val="18"/>
                  <w:szCs w:val="18"/>
                </w:rPr>
                <w:t>Renault Trucks SAS</w:t>
              </w:r>
            </w:ins>
          </w:p>
        </w:tc>
        <w:tc>
          <w:tcPr>
            <w:tcW w:w="1041" w:type="dxa"/>
            <w:tcBorders>
              <w:top w:val="nil"/>
              <w:left w:val="nil"/>
              <w:bottom w:val="nil"/>
              <w:right w:val="nil"/>
            </w:tcBorders>
            <w:shd w:val="clear" w:color="auto" w:fill="auto"/>
            <w:vAlign w:val="bottom"/>
            <w:hideMark/>
            <w:tcPrChange w:id="45000" w:author="Koffler Roman" w:date="2019-04-17T17:22:00Z">
              <w:tcPr>
                <w:tcW w:w="1020" w:type="dxa"/>
                <w:tcBorders>
                  <w:top w:val="nil"/>
                  <w:left w:val="nil"/>
                  <w:bottom w:val="nil"/>
                  <w:right w:val="nil"/>
                </w:tcBorders>
                <w:shd w:val="clear" w:color="auto" w:fill="auto"/>
                <w:vAlign w:val="bottom"/>
                <w:hideMark/>
              </w:tcPr>
            </w:tcPrChange>
          </w:tcPr>
          <w:p w14:paraId="7E34795E" w14:textId="77777777" w:rsidR="001407A0" w:rsidRDefault="001407A0">
            <w:pPr>
              <w:jc w:val="right"/>
              <w:rPr>
                <w:ins w:id="45001" w:author="Koffler Roman" w:date="2019-04-17T17:22:00Z"/>
                <w:rFonts w:ascii="Arial" w:hAnsi="Arial" w:cs="Arial"/>
                <w:sz w:val="18"/>
                <w:szCs w:val="18"/>
              </w:rPr>
            </w:pPr>
            <w:ins w:id="45002" w:author="Koffler Roman" w:date="2019-04-17T17:22:00Z">
              <w:r>
                <w:rPr>
                  <w:rFonts w:ascii="Arial" w:hAnsi="Arial" w:cs="Arial"/>
                  <w:sz w:val="18"/>
                  <w:szCs w:val="18"/>
                </w:rPr>
                <w:t>40 438</w:t>
              </w:r>
            </w:ins>
          </w:p>
        </w:tc>
        <w:tc>
          <w:tcPr>
            <w:tcW w:w="1120" w:type="dxa"/>
            <w:tcBorders>
              <w:top w:val="nil"/>
              <w:left w:val="nil"/>
              <w:bottom w:val="nil"/>
              <w:right w:val="nil"/>
            </w:tcBorders>
            <w:shd w:val="clear" w:color="auto" w:fill="auto"/>
            <w:vAlign w:val="bottom"/>
            <w:hideMark/>
            <w:tcPrChange w:id="45003" w:author="Koffler Roman" w:date="2019-04-17T17:22:00Z">
              <w:tcPr>
                <w:tcW w:w="1120" w:type="dxa"/>
                <w:tcBorders>
                  <w:top w:val="nil"/>
                  <w:left w:val="nil"/>
                  <w:bottom w:val="nil"/>
                  <w:right w:val="nil"/>
                </w:tcBorders>
                <w:shd w:val="clear" w:color="auto" w:fill="auto"/>
                <w:vAlign w:val="bottom"/>
                <w:hideMark/>
              </w:tcPr>
            </w:tcPrChange>
          </w:tcPr>
          <w:p w14:paraId="3E210AFA" w14:textId="77777777" w:rsidR="001407A0" w:rsidRDefault="001407A0">
            <w:pPr>
              <w:jc w:val="right"/>
              <w:rPr>
                <w:ins w:id="45004" w:author="Koffler Roman" w:date="2019-04-17T17:22:00Z"/>
                <w:rFonts w:ascii="Arial" w:hAnsi="Arial" w:cs="Arial"/>
                <w:sz w:val="18"/>
                <w:szCs w:val="18"/>
              </w:rPr>
            </w:pPr>
            <w:ins w:id="45005" w:author="Koffler Roman" w:date="2019-04-17T17:22:00Z">
              <w:r>
                <w:rPr>
                  <w:rFonts w:ascii="Arial" w:hAnsi="Arial" w:cs="Arial"/>
                  <w:sz w:val="18"/>
                  <w:szCs w:val="18"/>
                </w:rPr>
                <w:t>1 172 732</w:t>
              </w:r>
            </w:ins>
          </w:p>
        </w:tc>
      </w:tr>
      <w:tr w:rsidR="001407A0" w14:paraId="5D6D0913" w14:textId="77777777" w:rsidTr="001407A0">
        <w:trPr>
          <w:trHeight w:val="255"/>
          <w:ins w:id="45006" w:author="Koffler Roman" w:date="2019-04-17T17:22:00Z"/>
          <w:trPrChange w:id="45007"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008" w:author="Koffler Roman" w:date="2019-04-17T17:22:00Z">
              <w:tcPr>
                <w:tcW w:w="2620" w:type="dxa"/>
                <w:tcBorders>
                  <w:top w:val="nil"/>
                  <w:left w:val="nil"/>
                  <w:bottom w:val="nil"/>
                  <w:right w:val="nil"/>
                </w:tcBorders>
                <w:shd w:val="clear" w:color="auto" w:fill="auto"/>
                <w:vAlign w:val="bottom"/>
                <w:hideMark/>
              </w:tcPr>
            </w:tcPrChange>
          </w:tcPr>
          <w:p w14:paraId="15F396D4" w14:textId="77777777" w:rsidR="001407A0" w:rsidRDefault="001407A0">
            <w:pPr>
              <w:jc w:val="right"/>
              <w:rPr>
                <w:ins w:id="45009"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010" w:author="Koffler Roman" w:date="2019-04-17T17:22:00Z">
              <w:tcPr>
                <w:tcW w:w="5600" w:type="dxa"/>
                <w:tcBorders>
                  <w:top w:val="nil"/>
                  <w:left w:val="nil"/>
                  <w:bottom w:val="nil"/>
                  <w:right w:val="nil"/>
                </w:tcBorders>
                <w:shd w:val="clear" w:color="auto" w:fill="auto"/>
                <w:vAlign w:val="bottom"/>
                <w:hideMark/>
              </w:tcPr>
            </w:tcPrChange>
          </w:tcPr>
          <w:p w14:paraId="3CEE0720" w14:textId="77777777" w:rsidR="001407A0" w:rsidRDefault="001407A0">
            <w:pPr>
              <w:rPr>
                <w:ins w:id="45011" w:author="Koffler Roman" w:date="2019-04-17T17:22:00Z"/>
                <w:rFonts w:ascii="Arial" w:hAnsi="Arial" w:cs="Arial"/>
                <w:sz w:val="18"/>
                <w:szCs w:val="18"/>
              </w:rPr>
            </w:pPr>
            <w:ins w:id="45012" w:author="Koffler Roman" w:date="2019-04-17T17:22:00Z">
              <w:r>
                <w:rPr>
                  <w:rFonts w:ascii="Arial" w:hAnsi="Arial" w:cs="Arial"/>
                  <w:sz w:val="18"/>
                  <w:szCs w:val="18"/>
                </w:rPr>
                <w:t>Volvo Group Czech Republic, s.r.o.</w:t>
              </w:r>
            </w:ins>
          </w:p>
        </w:tc>
        <w:tc>
          <w:tcPr>
            <w:tcW w:w="1041" w:type="dxa"/>
            <w:tcBorders>
              <w:top w:val="nil"/>
              <w:left w:val="nil"/>
              <w:bottom w:val="nil"/>
              <w:right w:val="nil"/>
            </w:tcBorders>
            <w:shd w:val="clear" w:color="auto" w:fill="auto"/>
            <w:vAlign w:val="bottom"/>
            <w:hideMark/>
            <w:tcPrChange w:id="45013" w:author="Koffler Roman" w:date="2019-04-17T17:22:00Z">
              <w:tcPr>
                <w:tcW w:w="1020" w:type="dxa"/>
                <w:tcBorders>
                  <w:top w:val="nil"/>
                  <w:left w:val="nil"/>
                  <w:bottom w:val="nil"/>
                  <w:right w:val="nil"/>
                </w:tcBorders>
                <w:shd w:val="clear" w:color="auto" w:fill="auto"/>
                <w:vAlign w:val="bottom"/>
                <w:hideMark/>
              </w:tcPr>
            </w:tcPrChange>
          </w:tcPr>
          <w:p w14:paraId="129434BD" w14:textId="77777777" w:rsidR="001407A0" w:rsidRDefault="001407A0">
            <w:pPr>
              <w:jc w:val="right"/>
              <w:rPr>
                <w:ins w:id="45014" w:author="Koffler Roman" w:date="2019-04-17T17:22:00Z"/>
                <w:rFonts w:ascii="Arial" w:hAnsi="Arial" w:cs="Arial"/>
                <w:sz w:val="18"/>
                <w:szCs w:val="18"/>
              </w:rPr>
            </w:pPr>
            <w:ins w:id="45015" w:author="Koffler Roman" w:date="2019-04-17T17:22:00Z">
              <w:r>
                <w:rPr>
                  <w:rFonts w:ascii="Arial" w:hAnsi="Arial" w:cs="Arial"/>
                  <w:sz w:val="18"/>
                  <w:szCs w:val="18"/>
                </w:rPr>
                <w:t>164 275</w:t>
              </w:r>
            </w:ins>
          </w:p>
        </w:tc>
        <w:tc>
          <w:tcPr>
            <w:tcW w:w="1120" w:type="dxa"/>
            <w:tcBorders>
              <w:top w:val="nil"/>
              <w:left w:val="nil"/>
              <w:bottom w:val="nil"/>
              <w:right w:val="nil"/>
            </w:tcBorders>
            <w:shd w:val="clear" w:color="auto" w:fill="auto"/>
            <w:vAlign w:val="bottom"/>
            <w:hideMark/>
            <w:tcPrChange w:id="45016" w:author="Koffler Roman" w:date="2019-04-17T17:22:00Z">
              <w:tcPr>
                <w:tcW w:w="1120" w:type="dxa"/>
                <w:tcBorders>
                  <w:top w:val="nil"/>
                  <w:left w:val="nil"/>
                  <w:bottom w:val="nil"/>
                  <w:right w:val="nil"/>
                </w:tcBorders>
                <w:shd w:val="clear" w:color="auto" w:fill="auto"/>
                <w:vAlign w:val="bottom"/>
                <w:hideMark/>
              </w:tcPr>
            </w:tcPrChange>
          </w:tcPr>
          <w:p w14:paraId="5AB7EF88" w14:textId="77777777" w:rsidR="001407A0" w:rsidRDefault="001407A0">
            <w:pPr>
              <w:jc w:val="right"/>
              <w:rPr>
                <w:ins w:id="45017" w:author="Koffler Roman" w:date="2019-04-17T17:22:00Z"/>
                <w:rFonts w:ascii="Arial" w:hAnsi="Arial" w:cs="Arial"/>
                <w:sz w:val="18"/>
                <w:szCs w:val="18"/>
              </w:rPr>
            </w:pPr>
            <w:ins w:id="45018" w:author="Koffler Roman" w:date="2019-04-17T17:22:00Z">
              <w:r>
                <w:rPr>
                  <w:rFonts w:ascii="Arial" w:hAnsi="Arial" w:cs="Arial"/>
                  <w:sz w:val="18"/>
                  <w:szCs w:val="18"/>
                </w:rPr>
                <w:t>405 399</w:t>
              </w:r>
            </w:ins>
          </w:p>
        </w:tc>
      </w:tr>
      <w:tr w:rsidR="001407A0" w14:paraId="1C0A60C9" w14:textId="77777777" w:rsidTr="001407A0">
        <w:trPr>
          <w:trHeight w:val="255"/>
          <w:ins w:id="45019" w:author="Koffler Roman" w:date="2019-04-17T17:22:00Z"/>
          <w:trPrChange w:id="45020"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021" w:author="Koffler Roman" w:date="2019-04-17T17:22:00Z">
              <w:tcPr>
                <w:tcW w:w="2620" w:type="dxa"/>
                <w:tcBorders>
                  <w:top w:val="nil"/>
                  <w:left w:val="nil"/>
                  <w:bottom w:val="nil"/>
                  <w:right w:val="nil"/>
                </w:tcBorders>
                <w:shd w:val="clear" w:color="auto" w:fill="auto"/>
                <w:vAlign w:val="bottom"/>
                <w:hideMark/>
              </w:tcPr>
            </w:tcPrChange>
          </w:tcPr>
          <w:p w14:paraId="3B02017C" w14:textId="77777777" w:rsidR="001407A0" w:rsidRDefault="001407A0">
            <w:pPr>
              <w:jc w:val="right"/>
              <w:rPr>
                <w:ins w:id="45022"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023" w:author="Koffler Roman" w:date="2019-04-17T17:22:00Z">
              <w:tcPr>
                <w:tcW w:w="5600" w:type="dxa"/>
                <w:tcBorders>
                  <w:top w:val="nil"/>
                  <w:left w:val="nil"/>
                  <w:bottom w:val="nil"/>
                  <w:right w:val="nil"/>
                </w:tcBorders>
                <w:shd w:val="clear" w:color="auto" w:fill="auto"/>
                <w:vAlign w:val="bottom"/>
                <w:hideMark/>
              </w:tcPr>
            </w:tcPrChange>
          </w:tcPr>
          <w:p w14:paraId="56FFB4E2" w14:textId="77777777" w:rsidR="001407A0" w:rsidRDefault="001407A0">
            <w:pPr>
              <w:rPr>
                <w:ins w:id="45024" w:author="Koffler Roman" w:date="2019-04-17T17:22:00Z"/>
                <w:rFonts w:ascii="Arial" w:hAnsi="Arial" w:cs="Arial"/>
                <w:sz w:val="18"/>
                <w:szCs w:val="18"/>
              </w:rPr>
            </w:pPr>
            <w:ins w:id="45025" w:author="Koffler Roman" w:date="2019-04-17T17:22:00Z">
              <w:r>
                <w:rPr>
                  <w:rFonts w:ascii="Arial" w:hAnsi="Arial" w:cs="Arial"/>
                  <w:sz w:val="18"/>
                  <w:szCs w:val="18"/>
                </w:rPr>
                <w:t>VFS Financial Services Slovakia sro</w:t>
              </w:r>
            </w:ins>
          </w:p>
        </w:tc>
        <w:tc>
          <w:tcPr>
            <w:tcW w:w="1041" w:type="dxa"/>
            <w:tcBorders>
              <w:top w:val="nil"/>
              <w:left w:val="nil"/>
              <w:bottom w:val="nil"/>
              <w:right w:val="nil"/>
            </w:tcBorders>
            <w:shd w:val="clear" w:color="auto" w:fill="auto"/>
            <w:vAlign w:val="bottom"/>
            <w:hideMark/>
            <w:tcPrChange w:id="45026" w:author="Koffler Roman" w:date="2019-04-17T17:22:00Z">
              <w:tcPr>
                <w:tcW w:w="1020" w:type="dxa"/>
                <w:tcBorders>
                  <w:top w:val="nil"/>
                  <w:left w:val="nil"/>
                  <w:bottom w:val="nil"/>
                  <w:right w:val="nil"/>
                </w:tcBorders>
                <w:shd w:val="clear" w:color="auto" w:fill="auto"/>
                <w:vAlign w:val="bottom"/>
                <w:hideMark/>
              </w:tcPr>
            </w:tcPrChange>
          </w:tcPr>
          <w:p w14:paraId="2ACB1CD7" w14:textId="77777777" w:rsidR="001407A0" w:rsidRDefault="001407A0">
            <w:pPr>
              <w:jc w:val="right"/>
              <w:rPr>
                <w:ins w:id="45027" w:author="Koffler Roman" w:date="2019-04-17T17:22:00Z"/>
                <w:rFonts w:ascii="Arial" w:hAnsi="Arial" w:cs="Arial"/>
                <w:sz w:val="18"/>
                <w:szCs w:val="18"/>
              </w:rPr>
            </w:pPr>
            <w:ins w:id="45028" w:author="Koffler Roman" w:date="2019-04-17T17:22:00Z">
              <w:r>
                <w:rPr>
                  <w:rFonts w:ascii="Arial" w:hAnsi="Arial" w:cs="Arial"/>
                  <w:sz w:val="18"/>
                  <w:szCs w:val="18"/>
                </w:rPr>
                <w:t>2 455</w:t>
              </w:r>
            </w:ins>
          </w:p>
        </w:tc>
        <w:tc>
          <w:tcPr>
            <w:tcW w:w="1120" w:type="dxa"/>
            <w:tcBorders>
              <w:top w:val="nil"/>
              <w:left w:val="nil"/>
              <w:bottom w:val="nil"/>
              <w:right w:val="nil"/>
            </w:tcBorders>
            <w:shd w:val="clear" w:color="auto" w:fill="auto"/>
            <w:vAlign w:val="bottom"/>
            <w:hideMark/>
            <w:tcPrChange w:id="45029" w:author="Koffler Roman" w:date="2019-04-17T17:22:00Z">
              <w:tcPr>
                <w:tcW w:w="1120" w:type="dxa"/>
                <w:tcBorders>
                  <w:top w:val="nil"/>
                  <w:left w:val="nil"/>
                  <w:bottom w:val="nil"/>
                  <w:right w:val="nil"/>
                </w:tcBorders>
                <w:shd w:val="clear" w:color="auto" w:fill="auto"/>
                <w:vAlign w:val="bottom"/>
                <w:hideMark/>
              </w:tcPr>
            </w:tcPrChange>
          </w:tcPr>
          <w:p w14:paraId="4D1E3CAC" w14:textId="77777777" w:rsidR="001407A0" w:rsidRDefault="001407A0">
            <w:pPr>
              <w:jc w:val="right"/>
              <w:rPr>
                <w:ins w:id="45030" w:author="Koffler Roman" w:date="2019-04-17T17:22:00Z"/>
                <w:rFonts w:ascii="Arial" w:hAnsi="Arial" w:cs="Arial"/>
                <w:sz w:val="18"/>
                <w:szCs w:val="18"/>
              </w:rPr>
            </w:pPr>
            <w:ins w:id="45031" w:author="Koffler Roman" w:date="2019-04-17T17:22:00Z">
              <w:r>
                <w:rPr>
                  <w:rFonts w:ascii="Arial" w:hAnsi="Arial" w:cs="Arial"/>
                  <w:sz w:val="18"/>
                  <w:szCs w:val="18"/>
                </w:rPr>
                <w:t>1 987</w:t>
              </w:r>
            </w:ins>
          </w:p>
        </w:tc>
      </w:tr>
      <w:tr w:rsidR="001407A0" w14:paraId="2074F241" w14:textId="77777777" w:rsidTr="001407A0">
        <w:trPr>
          <w:trHeight w:val="255"/>
          <w:ins w:id="45032" w:author="Koffler Roman" w:date="2019-04-17T17:22:00Z"/>
          <w:trPrChange w:id="4503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034" w:author="Koffler Roman" w:date="2019-04-17T17:22:00Z">
              <w:tcPr>
                <w:tcW w:w="2620" w:type="dxa"/>
                <w:tcBorders>
                  <w:top w:val="nil"/>
                  <w:left w:val="nil"/>
                  <w:bottom w:val="nil"/>
                  <w:right w:val="nil"/>
                </w:tcBorders>
                <w:shd w:val="clear" w:color="auto" w:fill="auto"/>
                <w:vAlign w:val="bottom"/>
                <w:hideMark/>
              </w:tcPr>
            </w:tcPrChange>
          </w:tcPr>
          <w:p w14:paraId="552FD1BD" w14:textId="77777777" w:rsidR="001407A0" w:rsidRDefault="001407A0">
            <w:pPr>
              <w:jc w:val="right"/>
              <w:rPr>
                <w:ins w:id="45035"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036" w:author="Koffler Roman" w:date="2019-04-17T17:22:00Z">
              <w:tcPr>
                <w:tcW w:w="5600" w:type="dxa"/>
                <w:tcBorders>
                  <w:top w:val="nil"/>
                  <w:left w:val="nil"/>
                  <w:bottom w:val="nil"/>
                  <w:right w:val="nil"/>
                </w:tcBorders>
                <w:shd w:val="clear" w:color="auto" w:fill="auto"/>
                <w:vAlign w:val="bottom"/>
                <w:hideMark/>
              </w:tcPr>
            </w:tcPrChange>
          </w:tcPr>
          <w:p w14:paraId="268E2DE2" w14:textId="77777777" w:rsidR="001407A0" w:rsidRDefault="001407A0">
            <w:pPr>
              <w:rPr>
                <w:ins w:id="45037" w:author="Koffler Roman" w:date="2019-04-17T17:22:00Z"/>
                <w:rFonts w:ascii="Arial" w:hAnsi="Arial" w:cs="Arial"/>
                <w:sz w:val="18"/>
                <w:szCs w:val="18"/>
              </w:rPr>
            </w:pPr>
            <w:ins w:id="45038" w:author="Koffler Roman" w:date="2019-04-17T17:22:00Z">
              <w:r>
                <w:rPr>
                  <w:rFonts w:ascii="Arial" w:hAnsi="Arial" w:cs="Arial"/>
                  <w:sz w:val="18"/>
                  <w:szCs w:val="18"/>
                </w:rPr>
                <w:t>Volvo Information Technology AB</w:t>
              </w:r>
            </w:ins>
          </w:p>
        </w:tc>
        <w:tc>
          <w:tcPr>
            <w:tcW w:w="1041" w:type="dxa"/>
            <w:tcBorders>
              <w:top w:val="nil"/>
              <w:left w:val="nil"/>
              <w:bottom w:val="nil"/>
              <w:right w:val="nil"/>
            </w:tcBorders>
            <w:shd w:val="clear" w:color="auto" w:fill="auto"/>
            <w:vAlign w:val="bottom"/>
            <w:hideMark/>
            <w:tcPrChange w:id="45039" w:author="Koffler Roman" w:date="2019-04-17T17:22:00Z">
              <w:tcPr>
                <w:tcW w:w="1020" w:type="dxa"/>
                <w:tcBorders>
                  <w:top w:val="nil"/>
                  <w:left w:val="nil"/>
                  <w:bottom w:val="nil"/>
                  <w:right w:val="nil"/>
                </w:tcBorders>
                <w:shd w:val="clear" w:color="auto" w:fill="auto"/>
                <w:vAlign w:val="bottom"/>
                <w:hideMark/>
              </w:tcPr>
            </w:tcPrChange>
          </w:tcPr>
          <w:p w14:paraId="3782F1FF" w14:textId="77777777" w:rsidR="001407A0" w:rsidRDefault="001407A0">
            <w:pPr>
              <w:jc w:val="right"/>
              <w:rPr>
                <w:ins w:id="45040" w:author="Koffler Roman" w:date="2019-04-17T17:22:00Z"/>
                <w:rFonts w:ascii="Arial" w:hAnsi="Arial" w:cs="Arial"/>
                <w:sz w:val="18"/>
                <w:szCs w:val="18"/>
              </w:rPr>
            </w:pPr>
            <w:ins w:id="45041" w:author="Koffler Roman" w:date="2019-04-17T17:22:00Z">
              <w:r>
                <w:rPr>
                  <w:rFonts w:ascii="Arial" w:hAnsi="Arial" w:cs="Arial"/>
                  <w:sz w:val="18"/>
                  <w:szCs w:val="18"/>
                </w:rPr>
                <w:t>492 801</w:t>
              </w:r>
            </w:ins>
          </w:p>
        </w:tc>
        <w:tc>
          <w:tcPr>
            <w:tcW w:w="1120" w:type="dxa"/>
            <w:tcBorders>
              <w:top w:val="nil"/>
              <w:left w:val="nil"/>
              <w:bottom w:val="nil"/>
              <w:right w:val="nil"/>
            </w:tcBorders>
            <w:shd w:val="clear" w:color="auto" w:fill="auto"/>
            <w:vAlign w:val="bottom"/>
            <w:hideMark/>
            <w:tcPrChange w:id="45042" w:author="Koffler Roman" w:date="2019-04-17T17:22:00Z">
              <w:tcPr>
                <w:tcW w:w="1120" w:type="dxa"/>
                <w:tcBorders>
                  <w:top w:val="nil"/>
                  <w:left w:val="nil"/>
                  <w:bottom w:val="nil"/>
                  <w:right w:val="nil"/>
                </w:tcBorders>
                <w:shd w:val="clear" w:color="auto" w:fill="auto"/>
                <w:vAlign w:val="bottom"/>
                <w:hideMark/>
              </w:tcPr>
            </w:tcPrChange>
          </w:tcPr>
          <w:p w14:paraId="358A94A3" w14:textId="77777777" w:rsidR="001407A0" w:rsidRDefault="001407A0">
            <w:pPr>
              <w:jc w:val="right"/>
              <w:rPr>
                <w:ins w:id="45043" w:author="Koffler Roman" w:date="2019-04-17T17:22:00Z"/>
                <w:rFonts w:ascii="Arial" w:hAnsi="Arial" w:cs="Arial"/>
                <w:sz w:val="18"/>
                <w:szCs w:val="18"/>
              </w:rPr>
            </w:pPr>
            <w:ins w:id="45044" w:author="Koffler Roman" w:date="2019-04-17T17:22:00Z">
              <w:r>
                <w:rPr>
                  <w:rFonts w:ascii="Arial" w:hAnsi="Arial" w:cs="Arial"/>
                  <w:sz w:val="18"/>
                  <w:szCs w:val="18"/>
                </w:rPr>
                <w:t>308 961</w:t>
              </w:r>
            </w:ins>
          </w:p>
        </w:tc>
      </w:tr>
      <w:tr w:rsidR="001407A0" w14:paraId="5320F6EF" w14:textId="77777777" w:rsidTr="001407A0">
        <w:trPr>
          <w:trHeight w:val="255"/>
          <w:ins w:id="45045" w:author="Koffler Roman" w:date="2019-04-17T17:22:00Z"/>
          <w:trPrChange w:id="45046"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047" w:author="Koffler Roman" w:date="2019-04-17T17:22:00Z">
              <w:tcPr>
                <w:tcW w:w="2620" w:type="dxa"/>
                <w:tcBorders>
                  <w:top w:val="nil"/>
                  <w:left w:val="nil"/>
                  <w:bottom w:val="nil"/>
                  <w:right w:val="nil"/>
                </w:tcBorders>
                <w:shd w:val="clear" w:color="auto" w:fill="auto"/>
                <w:vAlign w:val="bottom"/>
                <w:hideMark/>
              </w:tcPr>
            </w:tcPrChange>
          </w:tcPr>
          <w:p w14:paraId="417E7491" w14:textId="77777777" w:rsidR="001407A0" w:rsidRDefault="001407A0">
            <w:pPr>
              <w:jc w:val="right"/>
              <w:rPr>
                <w:ins w:id="45048"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049" w:author="Koffler Roman" w:date="2019-04-17T17:22:00Z">
              <w:tcPr>
                <w:tcW w:w="5600" w:type="dxa"/>
                <w:tcBorders>
                  <w:top w:val="nil"/>
                  <w:left w:val="nil"/>
                  <w:bottom w:val="nil"/>
                  <w:right w:val="nil"/>
                </w:tcBorders>
                <w:shd w:val="clear" w:color="auto" w:fill="auto"/>
                <w:vAlign w:val="bottom"/>
                <w:hideMark/>
              </w:tcPr>
            </w:tcPrChange>
          </w:tcPr>
          <w:p w14:paraId="2B4AA70F" w14:textId="77777777" w:rsidR="001407A0" w:rsidRDefault="001407A0">
            <w:pPr>
              <w:rPr>
                <w:ins w:id="45050" w:author="Koffler Roman" w:date="2019-04-17T17:22:00Z"/>
                <w:rFonts w:ascii="Arial" w:hAnsi="Arial" w:cs="Arial"/>
                <w:sz w:val="18"/>
                <w:szCs w:val="18"/>
              </w:rPr>
            </w:pPr>
            <w:ins w:id="45051" w:author="Koffler Roman" w:date="2019-04-17T17:22:00Z">
              <w:r>
                <w:rPr>
                  <w:rFonts w:ascii="Arial" w:hAnsi="Arial" w:cs="Arial"/>
                  <w:sz w:val="18"/>
                  <w:szCs w:val="18"/>
                </w:rPr>
                <w:t>Volvo Business Services AB</w:t>
              </w:r>
            </w:ins>
          </w:p>
        </w:tc>
        <w:tc>
          <w:tcPr>
            <w:tcW w:w="1041" w:type="dxa"/>
            <w:tcBorders>
              <w:top w:val="nil"/>
              <w:left w:val="nil"/>
              <w:bottom w:val="nil"/>
              <w:right w:val="nil"/>
            </w:tcBorders>
            <w:shd w:val="clear" w:color="auto" w:fill="auto"/>
            <w:vAlign w:val="bottom"/>
            <w:hideMark/>
            <w:tcPrChange w:id="45052" w:author="Koffler Roman" w:date="2019-04-17T17:22:00Z">
              <w:tcPr>
                <w:tcW w:w="1020" w:type="dxa"/>
                <w:tcBorders>
                  <w:top w:val="nil"/>
                  <w:left w:val="nil"/>
                  <w:bottom w:val="nil"/>
                  <w:right w:val="nil"/>
                </w:tcBorders>
                <w:shd w:val="clear" w:color="auto" w:fill="auto"/>
                <w:vAlign w:val="bottom"/>
                <w:hideMark/>
              </w:tcPr>
            </w:tcPrChange>
          </w:tcPr>
          <w:p w14:paraId="69F7AFC1" w14:textId="77777777" w:rsidR="001407A0" w:rsidRDefault="001407A0">
            <w:pPr>
              <w:jc w:val="right"/>
              <w:rPr>
                <w:ins w:id="45053" w:author="Koffler Roman" w:date="2019-04-17T17:22:00Z"/>
                <w:rFonts w:ascii="Arial" w:hAnsi="Arial" w:cs="Arial"/>
                <w:sz w:val="18"/>
                <w:szCs w:val="18"/>
              </w:rPr>
            </w:pPr>
            <w:ins w:id="45054" w:author="Koffler Roman" w:date="2019-04-17T17:22:00Z">
              <w:r>
                <w:rPr>
                  <w:rFonts w:ascii="Arial" w:hAnsi="Arial" w:cs="Arial"/>
                  <w:sz w:val="18"/>
                  <w:szCs w:val="18"/>
                </w:rPr>
                <w:t>163 864</w:t>
              </w:r>
            </w:ins>
          </w:p>
        </w:tc>
        <w:tc>
          <w:tcPr>
            <w:tcW w:w="1120" w:type="dxa"/>
            <w:tcBorders>
              <w:top w:val="nil"/>
              <w:left w:val="nil"/>
              <w:bottom w:val="nil"/>
              <w:right w:val="nil"/>
            </w:tcBorders>
            <w:shd w:val="clear" w:color="auto" w:fill="auto"/>
            <w:vAlign w:val="bottom"/>
            <w:hideMark/>
            <w:tcPrChange w:id="45055" w:author="Koffler Roman" w:date="2019-04-17T17:22:00Z">
              <w:tcPr>
                <w:tcW w:w="1120" w:type="dxa"/>
                <w:tcBorders>
                  <w:top w:val="nil"/>
                  <w:left w:val="nil"/>
                  <w:bottom w:val="nil"/>
                  <w:right w:val="nil"/>
                </w:tcBorders>
                <w:shd w:val="clear" w:color="auto" w:fill="auto"/>
                <w:vAlign w:val="bottom"/>
                <w:hideMark/>
              </w:tcPr>
            </w:tcPrChange>
          </w:tcPr>
          <w:p w14:paraId="5E1E7FFD" w14:textId="77777777" w:rsidR="001407A0" w:rsidRDefault="001407A0">
            <w:pPr>
              <w:jc w:val="right"/>
              <w:rPr>
                <w:ins w:id="45056" w:author="Koffler Roman" w:date="2019-04-17T17:22:00Z"/>
                <w:rFonts w:ascii="Arial" w:hAnsi="Arial" w:cs="Arial"/>
                <w:sz w:val="18"/>
                <w:szCs w:val="18"/>
              </w:rPr>
            </w:pPr>
            <w:ins w:id="45057" w:author="Koffler Roman" w:date="2019-04-17T17:22:00Z">
              <w:r>
                <w:rPr>
                  <w:rFonts w:ascii="Arial" w:hAnsi="Arial" w:cs="Arial"/>
                  <w:sz w:val="18"/>
                  <w:szCs w:val="18"/>
                </w:rPr>
                <w:t>191 423</w:t>
              </w:r>
            </w:ins>
          </w:p>
        </w:tc>
      </w:tr>
      <w:tr w:rsidR="001407A0" w14:paraId="290F088C" w14:textId="77777777" w:rsidTr="001407A0">
        <w:trPr>
          <w:trHeight w:val="255"/>
          <w:ins w:id="45058" w:author="Koffler Roman" w:date="2019-04-17T17:22:00Z"/>
          <w:trPrChange w:id="45059"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060" w:author="Koffler Roman" w:date="2019-04-17T17:22:00Z">
              <w:tcPr>
                <w:tcW w:w="2620" w:type="dxa"/>
                <w:tcBorders>
                  <w:top w:val="nil"/>
                  <w:left w:val="nil"/>
                  <w:bottom w:val="nil"/>
                  <w:right w:val="nil"/>
                </w:tcBorders>
                <w:shd w:val="clear" w:color="auto" w:fill="auto"/>
                <w:vAlign w:val="bottom"/>
                <w:hideMark/>
              </w:tcPr>
            </w:tcPrChange>
          </w:tcPr>
          <w:p w14:paraId="32AE097D" w14:textId="77777777" w:rsidR="001407A0" w:rsidRDefault="001407A0">
            <w:pPr>
              <w:jc w:val="right"/>
              <w:rPr>
                <w:ins w:id="45061"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062" w:author="Koffler Roman" w:date="2019-04-17T17:22:00Z">
              <w:tcPr>
                <w:tcW w:w="5600" w:type="dxa"/>
                <w:tcBorders>
                  <w:top w:val="nil"/>
                  <w:left w:val="nil"/>
                  <w:bottom w:val="nil"/>
                  <w:right w:val="nil"/>
                </w:tcBorders>
                <w:shd w:val="clear" w:color="auto" w:fill="auto"/>
                <w:vAlign w:val="bottom"/>
                <w:hideMark/>
              </w:tcPr>
            </w:tcPrChange>
          </w:tcPr>
          <w:p w14:paraId="59AED201" w14:textId="77777777" w:rsidR="001407A0" w:rsidRDefault="001407A0">
            <w:pPr>
              <w:rPr>
                <w:ins w:id="45063" w:author="Koffler Roman" w:date="2019-04-17T17:22:00Z"/>
                <w:rFonts w:ascii="Arial" w:hAnsi="Arial" w:cs="Arial"/>
                <w:sz w:val="18"/>
                <w:szCs w:val="18"/>
              </w:rPr>
            </w:pPr>
            <w:ins w:id="45064" w:author="Koffler Roman" w:date="2019-04-17T17:22:00Z">
              <w:r>
                <w:rPr>
                  <w:rFonts w:ascii="Arial" w:hAnsi="Arial" w:cs="Arial"/>
                  <w:sz w:val="18"/>
                  <w:szCs w:val="18"/>
                </w:rPr>
                <w:t>Volvo Group Belgium NV</w:t>
              </w:r>
            </w:ins>
          </w:p>
        </w:tc>
        <w:tc>
          <w:tcPr>
            <w:tcW w:w="1041" w:type="dxa"/>
            <w:tcBorders>
              <w:top w:val="nil"/>
              <w:left w:val="nil"/>
              <w:bottom w:val="nil"/>
              <w:right w:val="nil"/>
            </w:tcBorders>
            <w:shd w:val="clear" w:color="auto" w:fill="auto"/>
            <w:vAlign w:val="bottom"/>
            <w:hideMark/>
            <w:tcPrChange w:id="45065" w:author="Koffler Roman" w:date="2019-04-17T17:22:00Z">
              <w:tcPr>
                <w:tcW w:w="1020" w:type="dxa"/>
                <w:tcBorders>
                  <w:top w:val="nil"/>
                  <w:left w:val="nil"/>
                  <w:bottom w:val="nil"/>
                  <w:right w:val="nil"/>
                </w:tcBorders>
                <w:shd w:val="clear" w:color="auto" w:fill="auto"/>
                <w:vAlign w:val="bottom"/>
                <w:hideMark/>
              </w:tcPr>
            </w:tcPrChange>
          </w:tcPr>
          <w:p w14:paraId="22BB6926" w14:textId="77777777" w:rsidR="001407A0" w:rsidRDefault="001407A0">
            <w:pPr>
              <w:jc w:val="right"/>
              <w:rPr>
                <w:ins w:id="45066" w:author="Koffler Roman" w:date="2019-04-17T17:22:00Z"/>
                <w:rFonts w:ascii="Arial" w:hAnsi="Arial" w:cs="Arial"/>
                <w:sz w:val="18"/>
                <w:szCs w:val="18"/>
              </w:rPr>
            </w:pPr>
            <w:ins w:id="45067" w:author="Koffler Roman" w:date="2019-04-17T17:22:00Z">
              <w:r>
                <w:rPr>
                  <w:rFonts w:ascii="Arial" w:hAnsi="Arial" w:cs="Arial"/>
                  <w:sz w:val="18"/>
                  <w:szCs w:val="18"/>
                </w:rPr>
                <w:t>1 766 571</w:t>
              </w:r>
            </w:ins>
          </w:p>
        </w:tc>
        <w:tc>
          <w:tcPr>
            <w:tcW w:w="1120" w:type="dxa"/>
            <w:tcBorders>
              <w:top w:val="nil"/>
              <w:left w:val="nil"/>
              <w:bottom w:val="nil"/>
              <w:right w:val="nil"/>
            </w:tcBorders>
            <w:shd w:val="clear" w:color="auto" w:fill="auto"/>
            <w:vAlign w:val="bottom"/>
            <w:hideMark/>
            <w:tcPrChange w:id="45068" w:author="Koffler Roman" w:date="2019-04-17T17:22:00Z">
              <w:tcPr>
                <w:tcW w:w="1120" w:type="dxa"/>
                <w:tcBorders>
                  <w:top w:val="nil"/>
                  <w:left w:val="nil"/>
                  <w:bottom w:val="nil"/>
                  <w:right w:val="nil"/>
                </w:tcBorders>
                <w:shd w:val="clear" w:color="auto" w:fill="auto"/>
                <w:vAlign w:val="bottom"/>
                <w:hideMark/>
              </w:tcPr>
            </w:tcPrChange>
          </w:tcPr>
          <w:p w14:paraId="0ABDA928" w14:textId="77777777" w:rsidR="001407A0" w:rsidRDefault="001407A0">
            <w:pPr>
              <w:jc w:val="right"/>
              <w:rPr>
                <w:ins w:id="45069" w:author="Koffler Roman" w:date="2019-04-17T17:22:00Z"/>
                <w:rFonts w:ascii="Arial" w:hAnsi="Arial" w:cs="Arial"/>
                <w:sz w:val="18"/>
                <w:szCs w:val="18"/>
              </w:rPr>
            </w:pPr>
            <w:ins w:id="45070" w:author="Koffler Roman" w:date="2019-04-17T17:22:00Z">
              <w:r>
                <w:rPr>
                  <w:rFonts w:ascii="Arial" w:hAnsi="Arial" w:cs="Arial"/>
                  <w:sz w:val="18"/>
                  <w:szCs w:val="18"/>
                </w:rPr>
                <w:t>1 821 184</w:t>
              </w:r>
            </w:ins>
          </w:p>
        </w:tc>
      </w:tr>
      <w:tr w:rsidR="001407A0" w14:paraId="057D4911" w14:textId="77777777" w:rsidTr="001407A0">
        <w:trPr>
          <w:trHeight w:val="255"/>
          <w:ins w:id="45071" w:author="Koffler Roman" w:date="2019-04-17T17:22:00Z"/>
          <w:trPrChange w:id="45072"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073" w:author="Koffler Roman" w:date="2019-04-17T17:22:00Z">
              <w:tcPr>
                <w:tcW w:w="2620" w:type="dxa"/>
                <w:tcBorders>
                  <w:top w:val="nil"/>
                  <w:left w:val="nil"/>
                  <w:bottom w:val="nil"/>
                  <w:right w:val="nil"/>
                </w:tcBorders>
                <w:shd w:val="clear" w:color="auto" w:fill="auto"/>
                <w:vAlign w:val="bottom"/>
                <w:hideMark/>
              </w:tcPr>
            </w:tcPrChange>
          </w:tcPr>
          <w:p w14:paraId="40C7B25C" w14:textId="77777777" w:rsidR="001407A0" w:rsidRDefault="001407A0">
            <w:pPr>
              <w:jc w:val="right"/>
              <w:rPr>
                <w:ins w:id="45074"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075" w:author="Koffler Roman" w:date="2019-04-17T17:22:00Z">
              <w:tcPr>
                <w:tcW w:w="5600" w:type="dxa"/>
                <w:tcBorders>
                  <w:top w:val="nil"/>
                  <w:left w:val="nil"/>
                  <w:bottom w:val="nil"/>
                  <w:right w:val="nil"/>
                </w:tcBorders>
                <w:shd w:val="clear" w:color="auto" w:fill="auto"/>
                <w:vAlign w:val="bottom"/>
                <w:hideMark/>
              </w:tcPr>
            </w:tcPrChange>
          </w:tcPr>
          <w:p w14:paraId="4812428C" w14:textId="77777777" w:rsidR="001407A0" w:rsidRDefault="001407A0">
            <w:pPr>
              <w:rPr>
                <w:ins w:id="45076" w:author="Koffler Roman" w:date="2019-04-17T17:22:00Z"/>
                <w:rFonts w:ascii="Arial" w:hAnsi="Arial" w:cs="Arial"/>
                <w:sz w:val="18"/>
                <w:szCs w:val="18"/>
              </w:rPr>
            </w:pPr>
            <w:ins w:id="45077" w:author="Koffler Roman" w:date="2019-04-17T17:22:00Z">
              <w:r>
                <w:rPr>
                  <w:rFonts w:ascii="Arial" w:hAnsi="Arial" w:cs="Arial"/>
                  <w:sz w:val="18"/>
                  <w:szCs w:val="18"/>
                </w:rPr>
                <w:t>Volvo Hungaria KfT</w:t>
              </w:r>
            </w:ins>
          </w:p>
        </w:tc>
        <w:tc>
          <w:tcPr>
            <w:tcW w:w="1041" w:type="dxa"/>
            <w:tcBorders>
              <w:top w:val="nil"/>
              <w:left w:val="nil"/>
              <w:bottom w:val="nil"/>
              <w:right w:val="nil"/>
            </w:tcBorders>
            <w:shd w:val="clear" w:color="auto" w:fill="auto"/>
            <w:vAlign w:val="bottom"/>
            <w:hideMark/>
            <w:tcPrChange w:id="45078" w:author="Koffler Roman" w:date="2019-04-17T17:22:00Z">
              <w:tcPr>
                <w:tcW w:w="1020" w:type="dxa"/>
                <w:tcBorders>
                  <w:top w:val="nil"/>
                  <w:left w:val="nil"/>
                  <w:bottom w:val="nil"/>
                  <w:right w:val="nil"/>
                </w:tcBorders>
                <w:shd w:val="clear" w:color="auto" w:fill="auto"/>
                <w:vAlign w:val="bottom"/>
                <w:hideMark/>
              </w:tcPr>
            </w:tcPrChange>
          </w:tcPr>
          <w:p w14:paraId="7F8FC780" w14:textId="77777777" w:rsidR="001407A0" w:rsidRDefault="001407A0">
            <w:pPr>
              <w:jc w:val="right"/>
              <w:rPr>
                <w:ins w:id="45079" w:author="Koffler Roman" w:date="2019-04-17T17:22:00Z"/>
                <w:rFonts w:ascii="Arial" w:hAnsi="Arial" w:cs="Arial"/>
                <w:sz w:val="18"/>
                <w:szCs w:val="18"/>
              </w:rPr>
            </w:pPr>
            <w:ins w:id="45080" w:author="Koffler Roman" w:date="2019-04-17T17:22:00Z">
              <w:r>
                <w:rPr>
                  <w:rFonts w:ascii="Arial" w:hAnsi="Arial" w:cs="Arial"/>
                  <w:sz w:val="18"/>
                  <w:szCs w:val="18"/>
                </w:rPr>
                <w:t>98</w:t>
              </w:r>
            </w:ins>
          </w:p>
        </w:tc>
        <w:tc>
          <w:tcPr>
            <w:tcW w:w="1120" w:type="dxa"/>
            <w:tcBorders>
              <w:top w:val="nil"/>
              <w:left w:val="nil"/>
              <w:bottom w:val="nil"/>
              <w:right w:val="nil"/>
            </w:tcBorders>
            <w:shd w:val="clear" w:color="auto" w:fill="auto"/>
            <w:vAlign w:val="bottom"/>
            <w:hideMark/>
            <w:tcPrChange w:id="45081" w:author="Koffler Roman" w:date="2019-04-17T17:22:00Z">
              <w:tcPr>
                <w:tcW w:w="1120" w:type="dxa"/>
                <w:tcBorders>
                  <w:top w:val="nil"/>
                  <w:left w:val="nil"/>
                  <w:bottom w:val="nil"/>
                  <w:right w:val="nil"/>
                </w:tcBorders>
                <w:shd w:val="clear" w:color="auto" w:fill="auto"/>
                <w:vAlign w:val="bottom"/>
                <w:hideMark/>
              </w:tcPr>
            </w:tcPrChange>
          </w:tcPr>
          <w:p w14:paraId="49E5871D" w14:textId="77777777" w:rsidR="001407A0" w:rsidRDefault="001407A0">
            <w:pPr>
              <w:jc w:val="right"/>
              <w:rPr>
                <w:ins w:id="45082" w:author="Koffler Roman" w:date="2019-04-17T17:22:00Z"/>
                <w:rFonts w:ascii="Arial" w:hAnsi="Arial" w:cs="Arial"/>
                <w:sz w:val="18"/>
                <w:szCs w:val="18"/>
              </w:rPr>
            </w:pPr>
            <w:ins w:id="45083" w:author="Koffler Roman" w:date="2019-04-17T17:22:00Z">
              <w:r>
                <w:rPr>
                  <w:rFonts w:ascii="Arial" w:hAnsi="Arial" w:cs="Arial"/>
                  <w:sz w:val="18"/>
                  <w:szCs w:val="18"/>
                </w:rPr>
                <w:t>633</w:t>
              </w:r>
            </w:ins>
          </w:p>
        </w:tc>
      </w:tr>
      <w:tr w:rsidR="001407A0" w14:paraId="20F10C49" w14:textId="77777777" w:rsidTr="001407A0">
        <w:trPr>
          <w:trHeight w:val="255"/>
          <w:ins w:id="45084" w:author="Koffler Roman" w:date="2019-04-17T17:22:00Z"/>
          <w:trPrChange w:id="45085"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086" w:author="Koffler Roman" w:date="2019-04-17T17:22:00Z">
              <w:tcPr>
                <w:tcW w:w="2620" w:type="dxa"/>
                <w:tcBorders>
                  <w:top w:val="nil"/>
                  <w:left w:val="nil"/>
                  <w:bottom w:val="nil"/>
                  <w:right w:val="nil"/>
                </w:tcBorders>
                <w:shd w:val="clear" w:color="auto" w:fill="auto"/>
                <w:vAlign w:val="bottom"/>
                <w:hideMark/>
              </w:tcPr>
            </w:tcPrChange>
          </w:tcPr>
          <w:p w14:paraId="3268C960" w14:textId="77777777" w:rsidR="001407A0" w:rsidRDefault="001407A0">
            <w:pPr>
              <w:jc w:val="right"/>
              <w:rPr>
                <w:ins w:id="45087"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088" w:author="Koffler Roman" w:date="2019-04-17T17:22:00Z">
              <w:tcPr>
                <w:tcW w:w="5600" w:type="dxa"/>
                <w:tcBorders>
                  <w:top w:val="nil"/>
                  <w:left w:val="nil"/>
                  <w:bottom w:val="nil"/>
                  <w:right w:val="nil"/>
                </w:tcBorders>
                <w:shd w:val="clear" w:color="auto" w:fill="auto"/>
                <w:vAlign w:val="bottom"/>
                <w:hideMark/>
              </w:tcPr>
            </w:tcPrChange>
          </w:tcPr>
          <w:p w14:paraId="79022430" w14:textId="77777777" w:rsidR="001407A0" w:rsidRDefault="001407A0">
            <w:pPr>
              <w:rPr>
                <w:ins w:id="45089" w:author="Koffler Roman" w:date="2019-04-17T17:22:00Z"/>
                <w:rFonts w:ascii="Arial" w:hAnsi="Arial" w:cs="Arial"/>
                <w:sz w:val="18"/>
                <w:szCs w:val="18"/>
              </w:rPr>
            </w:pPr>
            <w:ins w:id="45090" w:author="Koffler Roman" w:date="2019-04-17T17:22:00Z">
              <w:r>
                <w:rPr>
                  <w:rFonts w:ascii="Arial" w:hAnsi="Arial" w:cs="Arial"/>
                  <w:sz w:val="18"/>
                  <w:szCs w:val="18"/>
                </w:rPr>
                <w:t>Volvo Italia S.P.A.</w:t>
              </w:r>
            </w:ins>
          </w:p>
        </w:tc>
        <w:tc>
          <w:tcPr>
            <w:tcW w:w="1041" w:type="dxa"/>
            <w:tcBorders>
              <w:top w:val="nil"/>
              <w:left w:val="nil"/>
              <w:bottom w:val="nil"/>
              <w:right w:val="nil"/>
            </w:tcBorders>
            <w:shd w:val="clear" w:color="auto" w:fill="auto"/>
            <w:vAlign w:val="bottom"/>
            <w:hideMark/>
            <w:tcPrChange w:id="45091" w:author="Koffler Roman" w:date="2019-04-17T17:22:00Z">
              <w:tcPr>
                <w:tcW w:w="1020" w:type="dxa"/>
                <w:tcBorders>
                  <w:top w:val="nil"/>
                  <w:left w:val="nil"/>
                  <w:bottom w:val="nil"/>
                  <w:right w:val="nil"/>
                </w:tcBorders>
                <w:shd w:val="clear" w:color="auto" w:fill="auto"/>
                <w:vAlign w:val="bottom"/>
                <w:hideMark/>
              </w:tcPr>
            </w:tcPrChange>
          </w:tcPr>
          <w:p w14:paraId="62334E1B" w14:textId="77777777" w:rsidR="001407A0" w:rsidRDefault="001407A0">
            <w:pPr>
              <w:jc w:val="right"/>
              <w:rPr>
                <w:ins w:id="45092" w:author="Koffler Roman" w:date="2019-04-17T17:22:00Z"/>
                <w:rFonts w:ascii="Arial" w:hAnsi="Arial" w:cs="Arial"/>
                <w:sz w:val="18"/>
                <w:szCs w:val="18"/>
              </w:rPr>
            </w:pPr>
            <w:ins w:id="45093"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5094" w:author="Koffler Roman" w:date="2019-04-17T17:22:00Z">
              <w:tcPr>
                <w:tcW w:w="1120" w:type="dxa"/>
                <w:tcBorders>
                  <w:top w:val="nil"/>
                  <w:left w:val="nil"/>
                  <w:bottom w:val="nil"/>
                  <w:right w:val="nil"/>
                </w:tcBorders>
                <w:shd w:val="clear" w:color="auto" w:fill="auto"/>
                <w:vAlign w:val="bottom"/>
                <w:hideMark/>
              </w:tcPr>
            </w:tcPrChange>
          </w:tcPr>
          <w:p w14:paraId="654847A2" w14:textId="77777777" w:rsidR="001407A0" w:rsidRDefault="001407A0">
            <w:pPr>
              <w:jc w:val="right"/>
              <w:rPr>
                <w:ins w:id="45095" w:author="Koffler Roman" w:date="2019-04-17T17:22:00Z"/>
                <w:rFonts w:ascii="Arial" w:hAnsi="Arial" w:cs="Arial"/>
                <w:sz w:val="18"/>
                <w:szCs w:val="18"/>
              </w:rPr>
            </w:pPr>
            <w:ins w:id="45096" w:author="Koffler Roman" w:date="2019-04-17T17:22:00Z">
              <w:r>
                <w:rPr>
                  <w:rFonts w:ascii="Arial" w:hAnsi="Arial" w:cs="Arial"/>
                  <w:sz w:val="18"/>
                  <w:szCs w:val="18"/>
                </w:rPr>
                <w:t>10 116</w:t>
              </w:r>
            </w:ins>
          </w:p>
        </w:tc>
      </w:tr>
      <w:tr w:rsidR="001407A0" w14:paraId="728DD42B" w14:textId="77777777" w:rsidTr="001407A0">
        <w:trPr>
          <w:trHeight w:val="255"/>
          <w:ins w:id="45097" w:author="Koffler Roman" w:date="2019-04-17T17:22:00Z"/>
          <w:trPrChange w:id="4509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099" w:author="Koffler Roman" w:date="2019-04-17T17:22:00Z">
              <w:tcPr>
                <w:tcW w:w="2620" w:type="dxa"/>
                <w:tcBorders>
                  <w:top w:val="nil"/>
                  <w:left w:val="nil"/>
                  <w:bottom w:val="nil"/>
                  <w:right w:val="nil"/>
                </w:tcBorders>
                <w:shd w:val="clear" w:color="auto" w:fill="auto"/>
                <w:vAlign w:val="bottom"/>
                <w:hideMark/>
              </w:tcPr>
            </w:tcPrChange>
          </w:tcPr>
          <w:p w14:paraId="5A711EB7" w14:textId="77777777" w:rsidR="001407A0" w:rsidRDefault="001407A0">
            <w:pPr>
              <w:jc w:val="right"/>
              <w:rPr>
                <w:ins w:id="45100"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101" w:author="Koffler Roman" w:date="2019-04-17T17:22:00Z">
              <w:tcPr>
                <w:tcW w:w="5600" w:type="dxa"/>
                <w:tcBorders>
                  <w:top w:val="nil"/>
                  <w:left w:val="nil"/>
                  <w:bottom w:val="nil"/>
                  <w:right w:val="nil"/>
                </w:tcBorders>
                <w:shd w:val="clear" w:color="auto" w:fill="auto"/>
                <w:vAlign w:val="bottom"/>
                <w:hideMark/>
              </w:tcPr>
            </w:tcPrChange>
          </w:tcPr>
          <w:p w14:paraId="40B43649" w14:textId="77777777" w:rsidR="001407A0" w:rsidRDefault="001407A0">
            <w:pPr>
              <w:rPr>
                <w:ins w:id="45102" w:author="Koffler Roman" w:date="2019-04-17T17:22:00Z"/>
                <w:rFonts w:ascii="Arial" w:hAnsi="Arial" w:cs="Arial"/>
                <w:sz w:val="18"/>
                <w:szCs w:val="18"/>
              </w:rPr>
            </w:pPr>
            <w:ins w:id="45103" w:author="Koffler Roman" w:date="2019-04-17T17:22:00Z">
              <w:r>
                <w:rPr>
                  <w:rFonts w:ascii="Arial" w:hAnsi="Arial" w:cs="Arial"/>
                  <w:sz w:val="18"/>
                  <w:szCs w:val="18"/>
                </w:rPr>
                <w:t xml:space="preserve">Volvo Group Germany </w:t>
              </w:r>
            </w:ins>
          </w:p>
        </w:tc>
        <w:tc>
          <w:tcPr>
            <w:tcW w:w="1041" w:type="dxa"/>
            <w:tcBorders>
              <w:top w:val="nil"/>
              <w:left w:val="nil"/>
              <w:bottom w:val="nil"/>
              <w:right w:val="nil"/>
            </w:tcBorders>
            <w:shd w:val="clear" w:color="auto" w:fill="auto"/>
            <w:vAlign w:val="bottom"/>
            <w:hideMark/>
            <w:tcPrChange w:id="45104" w:author="Koffler Roman" w:date="2019-04-17T17:22:00Z">
              <w:tcPr>
                <w:tcW w:w="1020" w:type="dxa"/>
                <w:tcBorders>
                  <w:top w:val="nil"/>
                  <w:left w:val="nil"/>
                  <w:bottom w:val="nil"/>
                  <w:right w:val="nil"/>
                </w:tcBorders>
                <w:shd w:val="clear" w:color="auto" w:fill="auto"/>
                <w:vAlign w:val="bottom"/>
                <w:hideMark/>
              </w:tcPr>
            </w:tcPrChange>
          </w:tcPr>
          <w:p w14:paraId="5C936642" w14:textId="77777777" w:rsidR="001407A0" w:rsidRDefault="001407A0">
            <w:pPr>
              <w:jc w:val="right"/>
              <w:rPr>
                <w:ins w:id="45105" w:author="Koffler Roman" w:date="2019-04-17T17:22:00Z"/>
                <w:rFonts w:ascii="Arial" w:hAnsi="Arial" w:cs="Arial"/>
                <w:sz w:val="18"/>
                <w:szCs w:val="18"/>
              </w:rPr>
            </w:pPr>
            <w:ins w:id="45106" w:author="Koffler Roman" w:date="2019-04-17T17:22:00Z">
              <w:r>
                <w:rPr>
                  <w:rFonts w:ascii="Arial" w:hAnsi="Arial" w:cs="Arial"/>
                  <w:sz w:val="18"/>
                  <w:szCs w:val="18"/>
                </w:rPr>
                <w:t>3 789</w:t>
              </w:r>
            </w:ins>
          </w:p>
        </w:tc>
        <w:tc>
          <w:tcPr>
            <w:tcW w:w="1120" w:type="dxa"/>
            <w:tcBorders>
              <w:top w:val="nil"/>
              <w:left w:val="nil"/>
              <w:bottom w:val="nil"/>
              <w:right w:val="nil"/>
            </w:tcBorders>
            <w:shd w:val="clear" w:color="auto" w:fill="auto"/>
            <w:vAlign w:val="bottom"/>
            <w:hideMark/>
            <w:tcPrChange w:id="45107" w:author="Koffler Roman" w:date="2019-04-17T17:22:00Z">
              <w:tcPr>
                <w:tcW w:w="1120" w:type="dxa"/>
                <w:tcBorders>
                  <w:top w:val="nil"/>
                  <w:left w:val="nil"/>
                  <w:bottom w:val="nil"/>
                  <w:right w:val="nil"/>
                </w:tcBorders>
                <w:shd w:val="clear" w:color="auto" w:fill="auto"/>
                <w:vAlign w:val="bottom"/>
                <w:hideMark/>
              </w:tcPr>
            </w:tcPrChange>
          </w:tcPr>
          <w:p w14:paraId="1DC6E6B8" w14:textId="77777777" w:rsidR="001407A0" w:rsidRDefault="001407A0">
            <w:pPr>
              <w:jc w:val="right"/>
              <w:rPr>
                <w:ins w:id="45108" w:author="Koffler Roman" w:date="2019-04-17T17:22:00Z"/>
                <w:rFonts w:ascii="Arial" w:hAnsi="Arial" w:cs="Arial"/>
                <w:sz w:val="18"/>
                <w:szCs w:val="18"/>
              </w:rPr>
            </w:pPr>
            <w:ins w:id="45109" w:author="Koffler Roman" w:date="2019-04-17T17:22:00Z">
              <w:r>
                <w:rPr>
                  <w:rFonts w:ascii="Arial" w:hAnsi="Arial" w:cs="Arial"/>
                  <w:sz w:val="18"/>
                  <w:szCs w:val="18"/>
                </w:rPr>
                <w:t>0</w:t>
              </w:r>
            </w:ins>
          </w:p>
        </w:tc>
      </w:tr>
      <w:tr w:rsidR="001407A0" w14:paraId="2385371C" w14:textId="77777777" w:rsidTr="001407A0">
        <w:trPr>
          <w:trHeight w:val="255"/>
          <w:ins w:id="45110" w:author="Koffler Roman" w:date="2019-04-17T17:22:00Z"/>
          <w:trPrChange w:id="45111"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112" w:author="Koffler Roman" w:date="2019-04-17T17:22:00Z">
              <w:tcPr>
                <w:tcW w:w="2620" w:type="dxa"/>
                <w:tcBorders>
                  <w:top w:val="nil"/>
                  <w:left w:val="nil"/>
                  <w:bottom w:val="nil"/>
                  <w:right w:val="nil"/>
                </w:tcBorders>
                <w:shd w:val="clear" w:color="auto" w:fill="auto"/>
                <w:vAlign w:val="bottom"/>
                <w:hideMark/>
              </w:tcPr>
            </w:tcPrChange>
          </w:tcPr>
          <w:p w14:paraId="46115FB8" w14:textId="77777777" w:rsidR="001407A0" w:rsidRDefault="001407A0">
            <w:pPr>
              <w:jc w:val="right"/>
              <w:rPr>
                <w:ins w:id="45113"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114" w:author="Koffler Roman" w:date="2019-04-17T17:22:00Z">
              <w:tcPr>
                <w:tcW w:w="5600" w:type="dxa"/>
                <w:tcBorders>
                  <w:top w:val="nil"/>
                  <w:left w:val="nil"/>
                  <w:bottom w:val="nil"/>
                  <w:right w:val="nil"/>
                </w:tcBorders>
                <w:shd w:val="clear" w:color="auto" w:fill="auto"/>
                <w:vAlign w:val="bottom"/>
                <w:hideMark/>
              </w:tcPr>
            </w:tcPrChange>
          </w:tcPr>
          <w:p w14:paraId="2391F77A" w14:textId="77777777" w:rsidR="001407A0" w:rsidRDefault="001407A0">
            <w:pPr>
              <w:rPr>
                <w:ins w:id="45115" w:author="Koffler Roman" w:date="2019-04-17T17:22:00Z"/>
                <w:rFonts w:ascii="Arial" w:hAnsi="Arial" w:cs="Arial"/>
                <w:sz w:val="18"/>
                <w:szCs w:val="18"/>
              </w:rPr>
            </w:pPr>
            <w:ins w:id="45116" w:author="Koffler Roman" w:date="2019-04-17T17:22:00Z">
              <w:r>
                <w:rPr>
                  <w:rFonts w:ascii="Arial" w:hAnsi="Arial" w:cs="Arial"/>
                  <w:sz w:val="18"/>
                  <w:szCs w:val="18"/>
                </w:rPr>
                <w:t>Volvo Group Austria GmbH</w:t>
              </w:r>
            </w:ins>
          </w:p>
        </w:tc>
        <w:tc>
          <w:tcPr>
            <w:tcW w:w="1041" w:type="dxa"/>
            <w:tcBorders>
              <w:top w:val="nil"/>
              <w:left w:val="nil"/>
              <w:bottom w:val="nil"/>
              <w:right w:val="nil"/>
            </w:tcBorders>
            <w:shd w:val="clear" w:color="auto" w:fill="auto"/>
            <w:vAlign w:val="bottom"/>
            <w:hideMark/>
            <w:tcPrChange w:id="45117" w:author="Koffler Roman" w:date="2019-04-17T17:22:00Z">
              <w:tcPr>
                <w:tcW w:w="1020" w:type="dxa"/>
                <w:tcBorders>
                  <w:top w:val="nil"/>
                  <w:left w:val="nil"/>
                  <w:bottom w:val="nil"/>
                  <w:right w:val="nil"/>
                </w:tcBorders>
                <w:shd w:val="clear" w:color="auto" w:fill="auto"/>
                <w:vAlign w:val="bottom"/>
                <w:hideMark/>
              </w:tcPr>
            </w:tcPrChange>
          </w:tcPr>
          <w:p w14:paraId="31CFD0CC" w14:textId="77777777" w:rsidR="001407A0" w:rsidRDefault="001407A0">
            <w:pPr>
              <w:jc w:val="right"/>
              <w:rPr>
                <w:ins w:id="45118" w:author="Koffler Roman" w:date="2019-04-17T17:22:00Z"/>
                <w:rFonts w:ascii="Arial" w:hAnsi="Arial" w:cs="Arial"/>
                <w:sz w:val="18"/>
                <w:szCs w:val="18"/>
              </w:rPr>
            </w:pPr>
            <w:ins w:id="45119" w:author="Koffler Roman" w:date="2019-04-17T17:22:00Z">
              <w:r>
                <w:rPr>
                  <w:rFonts w:ascii="Arial" w:hAnsi="Arial" w:cs="Arial"/>
                  <w:sz w:val="18"/>
                  <w:szCs w:val="18"/>
                </w:rPr>
                <w:t>4 981</w:t>
              </w:r>
            </w:ins>
          </w:p>
        </w:tc>
        <w:tc>
          <w:tcPr>
            <w:tcW w:w="1120" w:type="dxa"/>
            <w:tcBorders>
              <w:top w:val="nil"/>
              <w:left w:val="nil"/>
              <w:bottom w:val="nil"/>
              <w:right w:val="nil"/>
            </w:tcBorders>
            <w:shd w:val="clear" w:color="auto" w:fill="auto"/>
            <w:vAlign w:val="bottom"/>
            <w:hideMark/>
            <w:tcPrChange w:id="45120" w:author="Koffler Roman" w:date="2019-04-17T17:22:00Z">
              <w:tcPr>
                <w:tcW w:w="1120" w:type="dxa"/>
                <w:tcBorders>
                  <w:top w:val="nil"/>
                  <w:left w:val="nil"/>
                  <w:bottom w:val="nil"/>
                  <w:right w:val="nil"/>
                </w:tcBorders>
                <w:shd w:val="clear" w:color="auto" w:fill="auto"/>
                <w:vAlign w:val="bottom"/>
                <w:hideMark/>
              </w:tcPr>
            </w:tcPrChange>
          </w:tcPr>
          <w:p w14:paraId="0C89F4E9" w14:textId="77777777" w:rsidR="001407A0" w:rsidRDefault="001407A0">
            <w:pPr>
              <w:jc w:val="right"/>
              <w:rPr>
                <w:ins w:id="45121" w:author="Koffler Roman" w:date="2019-04-17T17:22:00Z"/>
                <w:rFonts w:ascii="Arial" w:hAnsi="Arial" w:cs="Arial"/>
                <w:sz w:val="18"/>
                <w:szCs w:val="18"/>
              </w:rPr>
            </w:pPr>
            <w:ins w:id="45122" w:author="Koffler Roman" w:date="2019-04-17T17:22:00Z">
              <w:r>
                <w:rPr>
                  <w:rFonts w:ascii="Arial" w:hAnsi="Arial" w:cs="Arial"/>
                  <w:sz w:val="18"/>
                  <w:szCs w:val="18"/>
                </w:rPr>
                <w:t>24 605</w:t>
              </w:r>
            </w:ins>
          </w:p>
        </w:tc>
      </w:tr>
      <w:tr w:rsidR="001407A0" w14:paraId="59A28475" w14:textId="77777777" w:rsidTr="001407A0">
        <w:trPr>
          <w:trHeight w:val="330"/>
          <w:ins w:id="45123" w:author="Koffler Roman" w:date="2019-04-17T17:22:00Z"/>
          <w:trPrChange w:id="45124" w:author="Koffler Roman" w:date="2019-04-17T17:22:00Z">
            <w:trPr>
              <w:trHeight w:val="330"/>
            </w:trPr>
          </w:trPrChange>
        </w:trPr>
        <w:tc>
          <w:tcPr>
            <w:tcW w:w="2620" w:type="dxa"/>
            <w:tcBorders>
              <w:top w:val="nil"/>
              <w:left w:val="nil"/>
              <w:bottom w:val="nil"/>
              <w:right w:val="nil"/>
            </w:tcBorders>
            <w:shd w:val="clear" w:color="auto" w:fill="auto"/>
            <w:vAlign w:val="bottom"/>
            <w:hideMark/>
            <w:tcPrChange w:id="45125" w:author="Koffler Roman" w:date="2019-04-17T17:22:00Z">
              <w:tcPr>
                <w:tcW w:w="2620" w:type="dxa"/>
                <w:tcBorders>
                  <w:top w:val="nil"/>
                  <w:left w:val="nil"/>
                  <w:bottom w:val="nil"/>
                  <w:right w:val="nil"/>
                </w:tcBorders>
                <w:shd w:val="clear" w:color="auto" w:fill="auto"/>
                <w:vAlign w:val="bottom"/>
                <w:hideMark/>
              </w:tcPr>
            </w:tcPrChange>
          </w:tcPr>
          <w:p w14:paraId="489FE3F2" w14:textId="77777777" w:rsidR="001407A0" w:rsidRDefault="001407A0">
            <w:pPr>
              <w:jc w:val="right"/>
              <w:rPr>
                <w:ins w:id="45126"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127" w:author="Koffler Roman" w:date="2019-04-17T17:22:00Z">
              <w:tcPr>
                <w:tcW w:w="5600" w:type="dxa"/>
                <w:tcBorders>
                  <w:top w:val="nil"/>
                  <w:left w:val="nil"/>
                  <w:bottom w:val="nil"/>
                  <w:right w:val="nil"/>
                </w:tcBorders>
                <w:shd w:val="clear" w:color="auto" w:fill="auto"/>
                <w:vAlign w:val="bottom"/>
                <w:hideMark/>
              </w:tcPr>
            </w:tcPrChange>
          </w:tcPr>
          <w:p w14:paraId="38F88C49" w14:textId="77777777" w:rsidR="001407A0" w:rsidRDefault="001407A0">
            <w:pPr>
              <w:rPr>
                <w:ins w:id="45128" w:author="Koffler Roman" w:date="2019-04-17T17:22:00Z"/>
                <w:rFonts w:ascii="Arial" w:hAnsi="Arial" w:cs="Arial"/>
                <w:sz w:val="18"/>
                <w:szCs w:val="18"/>
              </w:rPr>
            </w:pPr>
            <w:ins w:id="45129" w:author="Koffler Roman" w:date="2019-04-17T17:22:00Z">
              <w:r>
                <w:rPr>
                  <w:rFonts w:ascii="Arial" w:hAnsi="Arial" w:cs="Arial"/>
                  <w:sz w:val="18"/>
                  <w:szCs w:val="18"/>
                </w:rPr>
                <w:t>Renault V.I. Belgique - Belgie S.A</w:t>
              </w:r>
            </w:ins>
          </w:p>
        </w:tc>
        <w:tc>
          <w:tcPr>
            <w:tcW w:w="1041" w:type="dxa"/>
            <w:tcBorders>
              <w:top w:val="nil"/>
              <w:left w:val="nil"/>
              <w:bottom w:val="nil"/>
              <w:right w:val="nil"/>
            </w:tcBorders>
            <w:shd w:val="clear" w:color="auto" w:fill="auto"/>
            <w:vAlign w:val="bottom"/>
            <w:hideMark/>
            <w:tcPrChange w:id="45130" w:author="Koffler Roman" w:date="2019-04-17T17:22:00Z">
              <w:tcPr>
                <w:tcW w:w="1020" w:type="dxa"/>
                <w:tcBorders>
                  <w:top w:val="nil"/>
                  <w:left w:val="nil"/>
                  <w:bottom w:val="nil"/>
                  <w:right w:val="nil"/>
                </w:tcBorders>
                <w:shd w:val="clear" w:color="auto" w:fill="auto"/>
                <w:vAlign w:val="bottom"/>
                <w:hideMark/>
              </w:tcPr>
            </w:tcPrChange>
          </w:tcPr>
          <w:p w14:paraId="322AB066" w14:textId="77777777" w:rsidR="001407A0" w:rsidRDefault="001407A0">
            <w:pPr>
              <w:jc w:val="right"/>
              <w:rPr>
                <w:ins w:id="45131" w:author="Koffler Roman" w:date="2019-04-17T17:22:00Z"/>
                <w:rFonts w:ascii="Arial" w:hAnsi="Arial" w:cs="Arial"/>
                <w:sz w:val="18"/>
                <w:szCs w:val="18"/>
              </w:rPr>
            </w:pPr>
            <w:ins w:id="45132"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5133" w:author="Koffler Roman" w:date="2019-04-17T17:22:00Z">
              <w:tcPr>
                <w:tcW w:w="1120" w:type="dxa"/>
                <w:tcBorders>
                  <w:top w:val="nil"/>
                  <w:left w:val="nil"/>
                  <w:bottom w:val="nil"/>
                  <w:right w:val="nil"/>
                </w:tcBorders>
                <w:shd w:val="clear" w:color="auto" w:fill="auto"/>
                <w:vAlign w:val="bottom"/>
                <w:hideMark/>
              </w:tcPr>
            </w:tcPrChange>
          </w:tcPr>
          <w:p w14:paraId="2ABE17C4" w14:textId="77777777" w:rsidR="001407A0" w:rsidRDefault="001407A0">
            <w:pPr>
              <w:jc w:val="right"/>
              <w:rPr>
                <w:ins w:id="45134" w:author="Koffler Roman" w:date="2019-04-17T17:22:00Z"/>
                <w:rFonts w:ascii="Arial" w:hAnsi="Arial" w:cs="Arial"/>
                <w:sz w:val="18"/>
                <w:szCs w:val="18"/>
              </w:rPr>
            </w:pPr>
            <w:ins w:id="45135" w:author="Koffler Roman" w:date="2019-04-17T17:22:00Z">
              <w:r>
                <w:rPr>
                  <w:rFonts w:ascii="Arial" w:hAnsi="Arial" w:cs="Arial"/>
                  <w:sz w:val="18"/>
                  <w:szCs w:val="18"/>
                </w:rPr>
                <w:t>68 576</w:t>
              </w:r>
            </w:ins>
          </w:p>
        </w:tc>
      </w:tr>
      <w:tr w:rsidR="001407A0" w14:paraId="54FABAB9" w14:textId="77777777" w:rsidTr="001407A0">
        <w:trPr>
          <w:trHeight w:val="255"/>
          <w:ins w:id="45136" w:author="Koffler Roman" w:date="2019-04-17T17:22:00Z"/>
          <w:trPrChange w:id="45137"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138" w:author="Koffler Roman" w:date="2019-04-17T17:22:00Z">
              <w:tcPr>
                <w:tcW w:w="2620" w:type="dxa"/>
                <w:tcBorders>
                  <w:top w:val="nil"/>
                  <w:left w:val="nil"/>
                  <w:bottom w:val="nil"/>
                  <w:right w:val="nil"/>
                </w:tcBorders>
                <w:shd w:val="clear" w:color="auto" w:fill="auto"/>
                <w:vAlign w:val="bottom"/>
                <w:hideMark/>
              </w:tcPr>
            </w:tcPrChange>
          </w:tcPr>
          <w:p w14:paraId="4AC05691" w14:textId="77777777" w:rsidR="001407A0" w:rsidRDefault="001407A0">
            <w:pPr>
              <w:rPr>
                <w:ins w:id="45139" w:author="Koffler Roman" w:date="2019-04-17T17:22:00Z"/>
                <w:rFonts w:ascii="Arial" w:hAnsi="Arial" w:cs="Arial"/>
                <w:b/>
                <w:bCs/>
                <w:sz w:val="18"/>
                <w:szCs w:val="18"/>
              </w:rPr>
            </w:pPr>
            <w:ins w:id="45140" w:author="Koffler Roman" w:date="2019-04-17T17:22:00Z">
              <w:r>
                <w:rPr>
                  <w:rFonts w:ascii="Arial" w:hAnsi="Arial" w:cs="Arial"/>
                  <w:b/>
                  <w:bCs/>
                  <w:sz w:val="18"/>
                  <w:szCs w:val="18"/>
                </w:rPr>
                <w:t>Predaj služieb</w:t>
              </w:r>
            </w:ins>
          </w:p>
        </w:tc>
        <w:tc>
          <w:tcPr>
            <w:tcW w:w="5600" w:type="dxa"/>
            <w:tcBorders>
              <w:top w:val="nil"/>
              <w:left w:val="nil"/>
              <w:bottom w:val="nil"/>
              <w:right w:val="nil"/>
            </w:tcBorders>
            <w:shd w:val="clear" w:color="auto" w:fill="auto"/>
            <w:vAlign w:val="bottom"/>
            <w:hideMark/>
            <w:tcPrChange w:id="45141" w:author="Koffler Roman" w:date="2019-04-17T17:22:00Z">
              <w:tcPr>
                <w:tcW w:w="5600" w:type="dxa"/>
                <w:tcBorders>
                  <w:top w:val="nil"/>
                  <w:left w:val="nil"/>
                  <w:bottom w:val="nil"/>
                  <w:right w:val="nil"/>
                </w:tcBorders>
                <w:shd w:val="clear" w:color="auto" w:fill="auto"/>
                <w:vAlign w:val="bottom"/>
                <w:hideMark/>
              </w:tcPr>
            </w:tcPrChange>
          </w:tcPr>
          <w:p w14:paraId="4FC5DF41" w14:textId="77777777" w:rsidR="001407A0" w:rsidRDefault="001407A0">
            <w:pPr>
              <w:rPr>
                <w:ins w:id="45142" w:author="Koffler Roman" w:date="2019-04-17T17:22:00Z"/>
                <w:rFonts w:ascii="Arial" w:hAnsi="Arial" w:cs="Arial"/>
                <w:b/>
                <w:bCs/>
                <w:sz w:val="18"/>
                <w:szCs w:val="18"/>
              </w:rPr>
            </w:pPr>
            <w:ins w:id="45143" w:author="Koffler Roman" w:date="2019-04-17T17:22:00Z">
              <w:r>
                <w:rPr>
                  <w:rFonts w:ascii="Arial" w:hAnsi="Arial" w:cs="Arial"/>
                  <w:b/>
                  <w:bCs/>
                  <w:sz w:val="18"/>
                  <w:szCs w:val="18"/>
                </w:rPr>
                <w:t>Subjekt, ktorý v účtovnej jednotke vykonáva rozhodujúci vplyv</w:t>
              </w:r>
            </w:ins>
          </w:p>
        </w:tc>
        <w:tc>
          <w:tcPr>
            <w:tcW w:w="1041" w:type="dxa"/>
            <w:tcBorders>
              <w:top w:val="nil"/>
              <w:left w:val="nil"/>
              <w:bottom w:val="nil"/>
              <w:right w:val="nil"/>
            </w:tcBorders>
            <w:shd w:val="clear" w:color="auto" w:fill="auto"/>
            <w:vAlign w:val="bottom"/>
            <w:hideMark/>
            <w:tcPrChange w:id="45144" w:author="Koffler Roman" w:date="2019-04-17T17:22:00Z">
              <w:tcPr>
                <w:tcW w:w="1020" w:type="dxa"/>
                <w:tcBorders>
                  <w:top w:val="nil"/>
                  <w:left w:val="nil"/>
                  <w:bottom w:val="nil"/>
                  <w:right w:val="nil"/>
                </w:tcBorders>
                <w:shd w:val="clear" w:color="auto" w:fill="auto"/>
                <w:vAlign w:val="bottom"/>
                <w:hideMark/>
              </w:tcPr>
            </w:tcPrChange>
          </w:tcPr>
          <w:p w14:paraId="75128DA3" w14:textId="77777777" w:rsidR="001407A0" w:rsidRDefault="001407A0">
            <w:pPr>
              <w:rPr>
                <w:ins w:id="45145"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5146" w:author="Koffler Roman" w:date="2019-04-17T17:22:00Z">
              <w:tcPr>
                <w:tcW w:w="1120" w:type="dxa"/>
                <w:tcBorders>
                  <w:top w:val="nil"/>
                  <w:left w:val="nil"/>
                  <w:bottom w:val="nil"/>
                  <w:right w:val="nil"/>
                </w:tcBorders>
                <w:shd w:val="clear" w:color="auto" w:fill="auto"/>
                <w:vAlign w:val="bottom"/>
                <w:hideMark/>
              </w:tcPr>
            </w:tcPrChange>
          </w:tcPr>
          <w:p w14:paraId="63D09BED" w14:textId="77777777" w:rsidR="001407A0" w:rsidRDefault="001407A0">
            <w:pPr>
              <w:jc w:val="right"/>
              <w:rPr>
                <w:ins w:id="45147" w:author="Koffler Roman" w:date="2019-04-17T17:22:00Z"/>
                <w:sz w:val="20"/>
                <w:szCs w:val="20"/>
              </w:rPr>
            </w:pPr>
          </w:p>
        </w:tc>
      </w:tr>
      <w:tr w:rsidR="001407A0" w14:paraId="250E660E" w14:textId="77777777" w:rsidTr="001407A0">
        <w:trPr>
          <w:trHeight w:val="255"/>
          <w:ins w:id="45148" w:author="Koffler Roman" w:date="2019-04-17T17:22:00Z"/>
          <w:trPrChange w:id="45149"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150" w:author="Koffler Roman" w:date="2019-04-17T17:22:00Z">
              <w:tcPr>
                <w:tcW w:w="2620" w:type="dxa"/>
                <w:tcBorders>
                  <w:top w:val="nil"/>
                  <w:left w:val="nil"/>
                  <w:bottom w:val="nil"/>
                  <w:right w:val="nil"/>
                </w:tcBorders>
                <w:shd w:val="clear" w:color="auto" w:fill="auto"/>
                <w:vAlign w:val="bottom"/>
                <w:hideMark/>
              </w:tcPr>
            </w:tcPrChange>
          </w:tcPr>
          <w:p w14:paraId="31DA2D11" w14:textId="77777777" w:rsidR="001407A0" w:rsidRDefault="001407A0">
            <w:pPr>
              <w:jc w:val="right"/>
              <w:rPr>
                <w:ins w:id="45151" w:author="Koffler Roman" w:date="2019-04-17T17:22:00Z"/>
                <w:sz w:val="20"/>
                <w:szCs w:val="20"/>
              </w:rPr>
            </w:pPr>
          </w:p>
        </w:tc>
        <w:tc>
          <w:tcPr>
            <w:tcW w:w="5600" w:type="dxa"/>
            <w:tcBorders>
              <w:top w:val="nil"/>
              <w:left w:val="nil"/>
              <w:bottom w:val="nil"/>
              <w:right w:val="nil"/>
            </w:tcBorders>
            <w:shd w:val="clear" w:color="auto" w:fill="auto"/>
            <w:vAlign w:val="bottom"/>
            <w:hideMark/>
            <w:tcPrChange w:id="45152" w:author="Koffler Roman" w:date="2019-04-17T17:22:00Z">
              <w:tcPr>
                <w:tcW w:w="5600" w:type="dxa"/>
                <w:tcBorders>
                  <w:top w:val="nil"/>
                  <w:left w:val="nil"/>
                  <w:bottom w:val="nil"/>
                  <w:right w:val="nil"/>
                </w:tcBorders>
                <w:shd w:val="clear" w:color="auto" w:fill="auto"/>
                <w:vAlign w:val="bottom"/>
                <w:hideMark/>
              </w:tcPr>
            </w:tcPrChange>
          </w:tcPr>
          <w:p w14:paraId="19FFA132" w14:textId="77777777" w:rsidR="001407A0" w:rsidRDefault="001407A0">
            <w:pPr>
              <w:rPr>
                <w:ins w:id="45153" w:author="Koffler Roman" w:date="2019-04-17T17:22:00Z"/>
                <w:rFonts w:ascii="Arial" w:hAnsi="Arial" w:cs="Arial"/>
                <w:sz w:val="18"/>
                <w:szCs w:val="18"/>
              </w:rPr>
            </w:pPr>
            <w:ins w:id="45154" w:author="Koffler Roman" w:date="2019-04-17T17:22:00Z">
              <w:r>
                <w:rPr>
                  <w:rFonts w:ascii="Arial" w:hAnsi="Arial" w:cs="Arial"/>
                  <w:sz w:val="18"/>
                  <w:szCs w:val="18"/>
                </w:rPr>
                <w:t>Volvo Lastvagnar A B</w:t>
              </w:r>
            </w:ins>
          </w:p>
        </w:tc>
        <w:tc>
          <w:tcPr>
            <w:tcW w:w="1041" w:type="dxa"/>
            <w:tcBorders>
              <w:top w:val="nil"/>
              <w:left w:val="nil"/>
              <w:bottom w:val="nil"/>
              <w:right w:val="nil"/>
            </w:tcBorders>
            <w:shd w:val="clear" w:color="auto" w:fill="auto"/>
            <w:vAlign w:val="bottom"/>
            <w:hideMark/>
            <w:tcPrChange w:id="45155" w:author="Koffler Roman" w:date="2019-04-17T17:22:00Z">
              <w:tcPr>
                <w:tcW w:w="1020" w:type="dxa"/>
                <w:tcBorders>
                  <w:top w:val="nil"/>
                  <w:left w:val="nil"/>
                  <w:bottom w:val="nil"/>
                  <w:right w:val="nil"/>
                </w:tcBorders>
                <w:shd w:val="clear" w:color="auto" w:fill="auto"/>
                <w:vAlign w:val="bottom"/>
                <w:hideMark/>
              </w:tcPr>
            </w:tcPrChange>
          </w:tcPr>
          <w:p w14:paraId="7ED7C198" w14:textId="77777777" w:rsidR="001407A0" w:rsidRDefault="001407A0">
            <w:pPr>
              <w:jc w:val="right"/>
              <w:rPr>
                <w:ins w:id="45156" w:author="Koffler Roman" w:date="2019-04-17T17:22:00Z"/>
                <w:rFonts w:ascii="Arial" w:hAnsi="Arial" w:cs="Arial"/>
                <w:sz w:val="18"/>
                <w:szCs w:val="18"/>
              </w:rPr>
            </w:pPr>
            <w:ins w:id="45157" w:author="Koffler Roman" w:date="2019-04-17T17:22:00Z">
              <w:r>
                <w:rPr>
                  <w:rFonts w:ascii="Arial" w:hAnsi="Arial" w:cs="Arial"/>
                  <w:sz w:val="18"/>
                  <w:szCs w:val="18"/>
                </w:rPr>
                <w:t>4 050 346</w:t>
              </w:r>
            </w:ins>
          </w:p>
        </w:tc>
        <w:tc>
          <w:tcPr>
            <w:tcW w:w="1120" w:type="dxa"/>
            <w:tcBorders>
              <w:top w:val="nil"/>
              <w:left w:val="nil"/>
              <w:bottom w:val="nil"/>
              <w:right w:val="nil"/>
            </w:tcBorders>
            <w:shd w:val="clear" w:color="auto" w:fill="auto"/>
            <w:vAlign w:val="bottom"/>
            <w:hideMark/>
            <w:tcPrChange w:id="45158" w:author="Koffler Roman" w:date="2019-04-17T17:22:00Z">
              <w:tcPr>
                <w:tcW w:w="1120" w:type="dxa"/>
                <w:tcBorders>
                  <w:top w:val="nil"/>
                  <w:left w:val="nil"/>
                  <w:bottom w:val="nil"/>
                  <w:right w:val="nil"/>
                </w:tcBorders>
                <w:shd w:val="clear" w:color="auto" w:fill="auto"/>
                <w:vAlign w:val="bottom"/>
                <w:hideMark/>
              </w:tcPr>
            </w:tcPrChange>
          </w:tcPr>
          <w:p w14:paraId="362ADA88" w14:textId="77777777" w:rsidR="001407A0" w:rsidRDefault="001407A0">
            <w:pPr>
              <w:jc w:val="right"/>
              <w:rPr>
                <w:ins w:id="45159" w:author="Koffler Roman" w:date="2019-04-17T17:22:00Z"/>
                <w:rFonts w:ascii="Arial" w:hAnsi="Arial" w:cs="Arial"/>
                <w:sz w:val="18"/>
                <w:szCs w:val="18"/>
              </w:rPr>
            </w:pPr>
            <w:ins w:id="45160" w:author="Koffler Roman" w:date="2019-04-17T17:22:00Z">
              <w:r>
                <w:rPr>
                  <w:rFonts w:ascii="Arial" w:hAnsi="Arial" w:cs="Arial"/>
                  <w:sz w:val="18"/>
                  <w:szCs w:val="18"/>
                </w:rPr>
                <w:t>2 347 045</w:t>
              </w:r>
            </w:ins>
          </w:p>
        </w:tc>
      </w:tr>
      <w:tr w:rsidR="001407A0" w14:paraId="5D6A454F" w14:textId="77777777" w:rsidTr="001407A0">
        <w:trPr>
          <w:trHeight w:val="255"/>
          <w:ins w:id="45161" w:author="Koffler Roman" w:date="2019-04-17T17:22:00Z"/>
          <w:trPrChange w:id="45162"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163" w:author="Koffler Roman" w:date="2019-04-17T17:22:00Z">
              <w:tcPr>
                <w:tcW w:w="2620" w:type="dxa"/>
                <w:tcBorders>
                  <w:top w:val="nil"/>
                  <w:left w:val="nil"/>
                  <w:bottom w:val="nil"/>
                  <w:right w:val="nil"/>
                </w:tcBorders>
                <w:shd w:val="clear" w:color="auto" w:fill="auto"/>
                <w:vAlign w:val="bottom"/>
                <w:hideMark/>
              </w:tcPr>
            </w:tcPrChange>
          </w:tcPr>
          <w:p w14:paraId="346DE7FA" w14:textId="77777777" w:rsidR="001407A0" w:rsidRDefault="001407A0">
            <w:pPr>
              <w:rPr>
                <w:ins w:id="45164" w:author="Koffler Roman" w:date="2019-04-17T17:22:00Z"/>
                <w:rFonts w:ascii="Arial" w:hAnsi="Arial" w:cs="Arial"/>
                <w:b/>
                <w:bCs/>
                <w:sz w:val="18"/>
                <w:szCs w:val="18"/>
              </w:rPr>
            </w:pPr>
            <w:ins w:id="45165" w:author="Koffler Roman" w:date="2019-04-17T17:22:00Z">
              <w:r>
                <w:rPr>
                  <w:rFonts w:ascii="Arial" w:hAnsi="Arial" w:cs="Arial"/>
                  <w:b/>
                  <w:bCs/>
                  <w:sz w:val="18"/>
                  <w:szCs w:val="18"/>
                </w:rPr>
                <w:t>Predaj služieb</w:t>
              </w:r>
            </w:ins>
          </w:p>
        </w:tc>
        <w:tc>
          <w:tcPr>
            <w:tcW w:w="5600" w:type="dxa"/>
            <w:tcBorders>
              <w:top w:val="nil"/>
              <w:left w:val="nil"/>
              <w:bottom w:val="nil"/>
              <w:right w:val="nil"/>
            </w:tcBorders>
            <w:shd w:val="clear" w:color="auto" w:fill="auto"/>
            <w:vAlign w:val="bottom"/>
            <w:hideMark/>
            <w:tcPrChange w:id="45166" w:author="Koffler Roman" w:date="2019-04-17T17:22:00Z">
              <w:tcPr>
                <w:tcW w:w="5600" w:type="dxa"/>
                <w:tcBorders>
                  <w:top w:val="nil"/>
                  <w:left w:val="nil"/>
                  <w:bottom w:val="nil"/>
                  <w:right w:val="nil"/>
                </w:tcBorders>
                <w:shd w:val="clear" w:color="auto" w:fill="auto"/>
                <w:vAlign w:val="bottom"/>
                <w:hideMark/>
              </w:tcPr>
            </w:tcPrChange>
          </w:tcPr>
          <w:p w14:paraId="776920D5" w14:textId="77777777" w:rsidR="001407A0" w:rsidRDefault="001407A0">
            <w:pPr>
              <w:rPr>
                <w:ins w:id="45167" w:author="Koffler Roman" w:date="2019-04-17T17:22:00Z"/>
                <w:rFonts w:ascii="Arial" w:hAnsi="Arial" w:cs="Arial"/>
                <w:b/>
                <w:bCs/>
                <w:sz w:val="18"/>
                <w:szCs w:val="18"/>
              </w:rPr>
            </w:pPr>
            <w:ins w:id="45168" w:author="Koffler Roman" w:date="2019-04-17T17:22:00Z">
              <w:r>
                <w:rPr>
                  <w:rFonts w:ascii="Arial" w:hAnsi="Arial" w:cs="Arial"/>
                  <w:b/>
                  <w:bCs/>
                  <w:sz w:val="18"/>
                  <w:szCs w:val="18"/>
                </w:rPr>
                <w:t>Ostatné spriaznené strany</w:t>
              </w:r>
            </w:ins>
          </w:p>
        </w:tc>
        <w:tc>
          <w:tcPr>
            <w:tcW w:w="1041" w:type="dxa"/>
            <w:tcBorders>
              <w:top w:val="nil"/>
              <w:left w:val="nil"/>
              <w:bottom w:val="nil"/>
              <w:right w:val="nil"/>
            </w:tcBorders>
            <w:shd w:val="clear" w:color="auto" w:fill="auto"/>
            <w:vAlign w:val="bottom"/>
            <w:hideMark/>
            <w:tcPrChange w:id="45169" w:author="Koffler Roman" w:date="2019-04-17T17:22:00Z">
              <w:tcPr>
                <w:tcW w:w="1020" w:type="dxa"/>
                <w:tcBorders>
                  <w:top w:val="nil"/>
                  <w:left w:val="nil"/>
                  <w:bottom w:val="nil"/>
                  <w:right w:val="nil"/>
                </w:tcBorders>
                <w:shd w:val="clear" w:color="auto" w:fill="auto"/>
                <w:vAlign w:val="bottom"/>
                <w:hideMark/>
              </w:tcPr>
            </w:tcPrChange>
          </w:tcPr>
          <w:p w14:paraId="171D825E" w14:textId="77777777" w:rsidR="001407A0" w:rsidRDefault="001407A0">
            <w:pPr>
              <w:rPr>
                <w:ins w:id="45170"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5171" w:author="Koffler Roman" w:date="2019-04-17T17:22:00Z">
              <w:tcPr>
                <w:tcW w:w="1120" w:type="dxa"/>
                <w:tcBorders>
                  <w:top w:val="nil"/>
                  <w:left w:val="nil"/>
                  <w:bottom w:val="nil"/>
                  <w:right w:val="nil"/>
                </w:tcBorders>
                <w:shd w:val="clear" w:color="auto" w:fill="auto"/>
                <w:vAlign w:val="bottom"/>
                <w:hideMark/>
              </w:tcPr>
            </w:tcPrChange>
          </w:tcPr>
          <w:p w14:paraId="621F14B5" w14:textId="77777777" w:rsidR="001407A0" w:rsidRDefault="001407A0">
            <w:pPr>
              <w:jc w:val="right"/>
              <w:rPr>
                <w:ins w:id="45172" w:author="Koffler Roman" w:date="2019-04-17T17:22:00Z"/>
                <w:sz w:val="20"/>
                <w:szCs w:val="20"/>
              </w:rPr>
            </w:pPr>
          </w:p>
        </w:tc>
      </w:tr>
      <w:tr w:rsidR="001407A0" w14:paraId="74678615" w14:textId="77777777" w:rsidTr="001407A0">
        <w:trPr>
          <w:trHeight w:val="255"/>
          <w:ins w:id="45173" w:author="Koffler Roman" w:date="2019-04-17T17:22:00Z"/>
          <w:trPrChange w:id="45174"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175" w:author="Koffler Roman" w:date="2019-04-17T17:22:00Z">
              <w:tcPr>
                <w:tcW w:w="2620" w:type="dxa"/>
                <w:tcBorders>
                  <w:top w:val="nil"/>
                  <w:left w:val="nil"/>
                  <w:bottom w:val="nil"/>
                  <w:right w:val="nil"/>
                </w:tcBorders>
                <w:shd w:val="clear" w:color="auto" w:fill="auto"/>
                <w:vAlign w:val="bottom"/>
                <w:hideMark/>
              </w:tcPr>
            </w:tcPrChange>
          </w:tcPr>
          <w:p w14:paraId="50F1D492" w14:textId="77777777" w:rsidR="001407A0" w:rsidRDefault="001407A0">
            <w:pPr>
              <w:jc w:val="right"/>
              <w:rPr>
                <w:ins w:id="45176" w:author="Koffler Roman" w:date="2019-04-17T17:22:00Z"/>
                <w:sz w:val="20"/>
                <w:szCs w:val="20"/>
              </w:rPr>
            </w:pPr>
          </w:p>
        </w:tc>
        <w:tc>
          <w:tcPr>
            <w:tcW w:w="5600" w:type="dxa"/>
            <w:tcBorders>
              <w:top w:val="nil"/>
              <w:left w:val="nil"/>
              <w:bottom w:val="nil"/>
              <w:right w:val="nil"/>
            </w:tcBorders>
            <w:shd w:val="clear" w:color="auto" w:fill="auto"/>
            <w:vAlign w:val="bottom"/>
            <w:hideMark/>
            <w:tcPrChange w:id="45177" w:author="Koffler Roman" w:date="2019-04-17T17:22:00Z">
              <w:tcPr>
                <w:tcW w:w="5600" w:type="dxa"/>
                <w:tcBorders>
                  <w:top w:val="nil"/>
                  <w:left w:val="nil"/>
                  <w:bottom w:val="nil"/>
                  <w:right w:val="nil"/>
                </w:tcBorders>
                <w:shd w:val="clear" w:color="auto" w:fill="auto"/>
                <w:vAlign w:val="bottom"/>
                <w:hideMark/>
              </w:tcPr>
            </w:tcPrChange>
          </w:tcPr>
          <w:p w14:paraId="6874BBF4" w14:textId="77777777" w:rsidR="001407A0" w:rsidRDefault="001407A0">
            <w:pPr>
              <w:rPr>
                <w:ins w:id="45178" w:author="Koffler Roman" w:date="2019-04-17T17:22:00Z"/>
                <w:rFonts w:ascii="Arial" w:hAnsi="Arial" w:cs="Arial"/>
                <w:sz w:val="18"/>
                <w:szCs w:val="18"/>
              </w:rPr>
            </w:pPr>
            <w:ins w:id="45179" w:author="Koffler Roman" w:date="2019-04-17T17:22:00Z">
              <w:r>
                <w:rPr>
                  <w:rFonts w:ascii="Arial" w:hAnsi="Arial" w:cs="Arial"/>
                  <w:sz w:val="18"/>
                  <w:szCs w:val="18"/>
                </w:rPr>
                <w:t>Volvo Group Belgium NV</w:t>
              </w:r>
            </w:ins>
          </w:p>
        </w:tc>
        <w:tc>
          <w:tcPr>
            <w:tcW w:w="1041" w:type="dxa"/>
            <w:tcBorders>
              <w:top w:val="nil"/>
              <w:left w:val="nil"/>
              <w:bottom w:val="nil"/>
              <w:right w:val="nil"/>
            </w:tcBorders>
            <w:shd w:val="clear" w:color="auto" w:fill="auto"/>
            <w:vAlign w:val="bottom"/>
            <w:hideMark/>
            <w:tcPrChange w:id="45180" w:author="Koffler Roman" w:date="2019-04-17T17:22:00Z">
              <w:tcPr>
                <w:tcW w:w="1020" w:type="dxa"/>
                <w:tcBorders>
                  <w:top w:val="nil"/>
                  <w:left w:val="nil"/>
                  <w:bottom w:val="nil"/>
                  <w:right w:val="nil"/>
                </w:tcBorders>
                <w:shd w:val="clear" w:color="auto" w:fill="auto"/>
                <w:vAlign w:val="bottom"/>
                <w:hideMark/>
              </w:tcPr>
            </w:tcPrChange>
          </w:tcPr>
          <w:p w14:paraId="615B7474" w14:textId="77777777" w:rsidR="001407A0" w:rsidRDefault="001407A0">
            <w:pPr>
              <w:jc w:val="right"/>
              <w:rPr>
                <w:ins w:id="45181" w:author="Koffler Roman" w:date="2019-04-17T17:22:00Z"/>
                <w:rFonts w:ascii="Arial" w:hAnsi="Arial" w:cs="Arial"/>
                <w:sz w:val="18"/>
                <w:szCs w:val="18"/>
              </w:rPr>
            </w:pPr>
            <w:ins w:id="45182"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5183" w:author="Koffler Roman" w:date="2019-04-17T17:22:00Z">
              <w:tcPr>
                <w:tcW w:w="1120" w:type="dxa"/>
                <w:tcBorders>
                  <w:top w:val="nil"/>
                  <w:left w:val="nil"/>
                  <w:bottom w:val="nil"/>
                  <w:right w:val="nil"/>
                </w:tcBorders>
                <w:shd w:val="clear" w:color="auto" w:fill="auto"/>
                <w:vAlign w:val="bottom"/>
                <w:hideMark/>
              </w:tcPr>
            </w:tcPrChange>
          </w:tcPr>
          <w:p w14:paraId="0C8F66CD" w14:textId="77777777" w:rsidR="001407A0" w:rsidRDefault="001407A0">
            <w:pPr>
              <w:jc w:val="right"/>
              <w:rPr>
                <w:ins w:id="45184" w:author="Koffler Roman" w:date="2019-04-17T17:22:00Z"/>
                <w:rFonts w:ascii="Arial" w:hAnsi="Arial" w:cs="Arial"/>
                <w:sz w:val="18"/>
                <w:szCs w:val="18"/>
              </w:rPr>
            </w:pPr>
            <w:ins w:id="45185" w:author="Koffler Roman" w:date="2019-04-17T17:22:00Z">
              <w:r>
                <w:rPr>
                  <w:rFonts w:ascii="Arial" w:hAnsi="Arial" w:cs="Arial"/>
                  <w:sz w:val="18"/>
                  <w:szCs w:val="18"/>
                </w:rPr>
                <w:t>115 827</w:t>
              </w:r>
            </w:ins>
          </w:p>
        </w:tc>
      </w:tr>
      <w:tr w:rsidR="001407A0" w14:paraId="0596A5E4" w14:textId="77777777" w:rsidTr="001407A0">
        <w:trPr>
          <w:trHeight w:val="255"/>
          <w:ins w:id="45186" w:author="Koffler Roman" w:date="2019-04-17T17:22:00Z"/>
          <w:trPrChange w:id="45187"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188" w:author="Koffler Roman" w:date="2019-04-17T17:22:00Z">
              <w:tcPr>
                <w:tcW w:w="2620" w:type="dxa"/>
                <w:tcBorders>
                  <w:top w:val="nil"/>
                  <w:left w:val="nil"/>
                  <w:bottom w:val="nil"/>
                  <w:right w:val="nil"/>
                </w:tcBorders>
                <w:shd w:val="clear" w:color="auto" w:fill="auto"/>
                <w:vAlign w:val="bottom"/>
                <w:hideMark/>
              </w:tcPr>
            </w:tcPrChange>
          </w:tcPr>
          <w:p w14:paraId="428FDC00" w14:textId="77777777" w:rsidR="001407A0" w:rsidRDefault="001407A0">
            <w:pPr>
              <w:jc w:val="right"/>
              <w:rPr>
                <w:ins w:id="45189"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190" w:author="Koffler Roman" w:date="2019-04-17T17:22:00Z">
              <w:tcPr>
                <w:tcW w:w="5600" w:type="dxa"/>
                <w:tcBorders>
                  <w:top w:val="nil"/>
                  <w:left w:val="nil"/>
                  <w:bottom w:val="nil"/>
                  <w:right w:val="nil"/>
                </w:tcBorders>
                <w:shd w:val="clear" w:color="auto" w:fill="auto"/>
                <w:vAlign w:val="bottom"/>
                <w:hideMark/>
              </w:tcPr>
            </w:tcPrChange>
          </w:tcPr>
          <w:p w14:paraId="23F7B5F5" w14:textId="77777777" w:rsidR="001407A0" w:rsidRDefault="001407A0">
            <w:pPr>
              <w:rPr>
                <w:ins w:id="45191" w:author="Koffler Roman" w:date="2019-04-17T17:22:00Z"/>
                <w:rFonts w:ascii="Arial" w:hAnsi="Arial" w:cs="Arial"/>
                <w:sz w:val="18"/>
                <w:szCs w:val="18"/>
              </w:rPr>
            </w:pPr>
            <w:ins w:id="45192" w:author="Koffler Roman" w:date="2019-04-17T17:22:00Z">
              <w:r>
                <w:rPr>
                  <w:rFonts w:ascii="Arial" w:hAnsi="Arial" w:cs="Arial"/>
                  <w:sz w:val="18"/>
                  <w:szCs w:val="18"/>
                </w:rPr>
                <w:t>Volvo Group Czech Republic, s.r.o.</w:t>
              </w:r>
            </w:ins>
          </w:p>
        </w:tc>
        <w:tc>
          <w:tcPr>
            <w:tcW w:w="1041" w:type="dxa"/>
            <w:tcBorders>
              <w:top w:val="nil"/>
              <w:left w:val="nil"/>
              <w:bottom w:val="nil"/>
              <w:right w:val="nil"/>
            </w:tcBorders>
            <w:shd w:val="clear" w:color="auto" w:fill="auto"/>
            <w:vAlign w:val="bottom"/>
            <w:hideMark/>
            <w:tcPrChange w:id="45193" w:author="Koffler Roman" w:date="2019-04-17T17:22:00Z">
              <w:tcPr>
                <w:tcW w:w="1020" w:type="dxa"/>
                <w:tcBorders>
                  <w:top w:val="nil"/>
                  <w:left w:val="nil"/>
                  <w:bottom w:val="nil"/>
                  <w:right w:val="nil"/>
                </w:tcBorders>
                <w:shd w:val="clear" w:color="auto" w:fill="auto"/>
                <w:vAlign w:val="bottom"/>
                <w:hideMark/>
              </w:tcPr>
            </w:tcPrChange>
          </w:tcPr>
          <w:p w14:paraId="710C3631" w14:textId="77777777" w:rsidR="001407A0" w:rsidRDefault="001407A0">
            <w:pPr>
              <w:jc w:val="right"/>
              <w:rPr>
                <w:ins w:id="45194" w:author="Koffler Roman" w:date="2019-04-17T17:22:00Z"/>
                <w:rFonts w:ascii="Arial" w:hAnsi="Arial" w:cs="Arial"/>
                <w:sz w:val="18"/>
                <w:szCs w:val="18"/>
              </w:rPr>
            </w:pPr>
            <w:ins w:id="45195" w:author="Koffler Roman" w:date="2019-04-17T17:22:00Z">
              <w:r>
                <w:rPr>
                  <w:rFonts w:ascii="Arial" w:hAnsi="Arial" w:cs="Arial"/>
                  <w:sz w:val="18"/>
                  <w:szCs w:val="18"/>
                </w:rPr>
                <w:t>27 165</w:t>
              </w:r>
            </w:ins>
          </w:p>
        </w:tc>
        <w:tc>
          <w:tcPr>
            <w:tcW w:w="1120" w:type="dxa"/>
            <w:tcBorders>
              <w:top w:val="nil"/>
              <w:left w:val="nil"/>
              <w:bottom w:val="nil"/>
              <w:right w:val="nil"/>
            </w:tcBorders>
            <w:shd w:val="clear" w:color="auto" w:fill="auto"/>
            <w:vAlign w:val="bottom"/>
            <w:hideMark/>
            <w:tcPrChange w:id="45196" w:author="Koffler Roman" w:date="2019-04-17T17:22:00Z">
              <w:tcPr>
                <w:tcW w:w="1120" w:type="dxa"/>
                <w:tcBorders>
                  <w:top w:val="nil"/>
                  <w:left w:val="nil"/>
                  <w:bottom w:val="nil"/>
                  <w:right w:val="nil"/>
                </w:tcBorders>
                <w:shd w:val="clear" w:color="auto" w:fill="auto"/>
                <w:vAlign w:val="bottom"/>
                <w:hideMark/>
              </w:tcPr>
            </w:tcPrChange>
          </w:tcPr>
          <w:p w14:paraId="7C87ECDC" w14:textId="77777777" w:rsidR="001407A0" w:rsidRDefault="001407A0">
            <w:pPr>
              <w:jc w:val="right"/>
              <w:rPr>
                <w:ins w:id="45197" w:author="Koffler Roman" w:date="2019-04-17T17:22:00Z"/>
                <w:rFonts w:ascii="Arial" w:hAnsi="Arial" w:cs="Arial"/>
                <w:sz w:val="18"/>
                <w:szCs w:val="18"/>
              </w:rPr>
            </w:pPr>
            <w:ins w:id="45198" w:author="Koffler Roman" w:date="2019-04-17T17:22:00Z">
              <w:r>
                <w:rPr>
                  <w:rFonts w:ascii="Arial" w:hAnsi="Arial" w:cs="Arial"/>
                  <w:sz w:val="18"/>
                  <w:szCs w:val="18"/>
                </w:rPr>
                <w:t>31 598</w:t>
              </w:r>
            </w:ins>
          </w:p>
        </w:tc>
      </w:tr>
      <w:tr w:rsidR="001407A0" w14:paraId="0EA365C7" w14:textId="77777777" w:rsidTr="001407A0">
        <w:trPr>
          <w:trHeight w:val="255"/>
          <w:ins w:id="45199" w:author="Koffler Roman" w:date="2019-04-17T17:22:00Z"/>
          <w:trPrChange w:id="45200"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201" w:author="Koffler Roman" w:date="2019-04-17T17:22:00Z">
              <w:tcPr>
                <w:tcW w:w="2620" w:type="dxa"/>
                <w:tcBorders>
                  <w:top w:val="nil"/>
                  <w:left w:val="nil"/>
                  <w:bottom w:val="nil"/>
                  <w:right w:val="nil"/>
                </w:tcBorders>
                <w:shd w:val="clear" w:color="auto" w:fill="auto"/>
                <w:vAlign w:val="bottom"/>
                <w:hideMark/>
              </w:tcPr>
            </w:tcPrChange>
          </w:tcPr>
          <w:p w14:paraId="7F66D9F1" w14:textId="77777777" w:rsidR="001407A0" w:rsidRDefault="001407A0">
            <w:pPr>
              <w:jc w:val="right"/>
              <w:rPr>
                <w:ins w:id="45202"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203" w:author="Koffler Roman" w:date="2019-04-17T17:22:00Z">
              <w:tcPr>
                <w:tcW w:w="5600" w:type="dxa"/>
                <w:tcBorders>
                  <w:top w:val="nil"/>
                  <w:left w:val="nil"/>
                  <w:bottom w:val="nil"/>
                  <w:right w:val="nil"/>
                </w:tcBorders>
                <w:shd w:val="clear" w:color="auto" w:fill="auto"/>
                <w:vAlign w:val="bottom"/>
                <w:hideMark/>
              </w:tcPr>
            </w:tcPrChange>
          </w:tcPr>
          <w:p w14:paraId="27C3E2A5" w14:textId="77777777" w:rsidR="001407A0" w:rsidRDefault="001407A0">
            <w:pPr>
              <w:rPr>
                <w:ins w:id="45204" w:author="Koffler Roman" w:date="2019-04-17T17:22:00Z"/>
                <w:rFonts w:ascii="Arial" w:hAnsi="Arial" w:cs="Arial"/>
                <w:sz w:val="18"/>
                <w:szCs w:val="18"/>
              </w:rPr>
            </w:pPr>
            <w:ins w:id="45205" w:author="Koffler Roman" w:date="2019-04-17T17:22:00Z">
              <w:r>
                <w:rPr>
                  <w:rFonts w:ascii="Arial" w:hAnsi="Arial" w:cs="Arial"/>
                  <w:sz w:val="18"/>
                  <w:szCs w:val="18"/>
                </w:rPr>
                <w:t>Renault Trucks SAS</w:t>
              </w:r>
            </w:ins>
          </w:p>
        </w:tc>
        <w:tc>
          <w:tcPr>
            <w:tcW w:w="1041" w:type="dxa"/>
            <w:tcBorders>
              <w:top w:val="nil"/>
              <w:left w:val="nil"/>
              <w:bottom w:val="nil"/>
              <w:right w:val="nil"/>
            </w:tcBorders>
            <w:shd w:val="clear" w:color="auto" w:fill="auto"/>
            <w:vAlign w:val="bottom"/>
            <w:hideMark/>
            <w:tcPrChange w:id="45206" w:author="Koffler Roman" w:date="2019-04-17T17:22:00Z">
              <w:tcPr>
                <w:tcW w:w="1020" w:type="dxa"/>
                <w:tcBorders>
                  <w:top w:val="nil"/>
                  <w:left w:val="nil"/>
                  <w:bottom w:val="nil"/>
                  <w:right w:val="nil"/>
                </w:tcBorders>
                <w:shd w:val="clear" w:color="auto" w:fill="auto"/>
                <w:vAlign w:val="bottom"/>
                <w:hideMark/>
              </w:tcPr>
            </w:tcPrChange>
          </w:tcPr>
          <w:p w14:paraId="20DAA398" w14:textId="77777777" w:rsidR="001407A0" w:rsidRDefault="001407A0">
            <w:pPr>
              <w:jc w:val="right"/>
              <w:rPr>
                <w:ins w:id="45207" w:author="Koffler Roman" w:date="2019-04-17T17:22:00Z"/>
                <w:rFonts w:ascii="Arial" w:hAnsi="Arial" w:cs="Arial"/>
                <w:sz w:val="18"/>
                <w:szCs w:val="18"/>
              </w:rPr>
            </w:pPr>
            <w:ins w:id="45208" w:author="Koffler Roman" w:date="2019-04-17T17:22:00Z">
              <w:r>
                <w:rPr>
                  <w:rFonts w:ascii="Arial" w:hAnsi="Arial" w:cs="Arial"/>
                  <w:sz w:val="18"/>
                  <w:szCs w:val="18"/>
                </w:rPr>
                <w:t>444 444</w:t>
              </w:r>
            </w:ins>
          </w:p>
        </w:tc>
        <w:tc>
          <w:tcPr>
            <w:tcW w:w="1120" w:type="dxa"/>
            <w:tcBorders>
              <w:top w:val="nil"/>
              <w:left w:val="nil"/>
              <w:bottom w:val="nil"/>
              <w:right w:val="nil"/>
            </w:tcBorders>
            <w:shd w:val="clear" w:color="auto" w:fill="auto"/>
            <w:vAlign w:val="bottom"/>
            <w:hideMark/>
            <w:tcPrChange w:id="45209" w:author="Koffler Roman" w:date="2019-04-17T17:22:00Z">
              <w:tcPr>
                <w:tcW w:w="1120" w:type="dxa"/>
                <w:tcBorders>
                  <w:top w:val="nil"/>
                  <w:left w:val="nil"/>
                  <w:bottom w:val="nil"/>
                  <w:right w:val="nil"/>
                </w:tcBorders>
                <w:shd w:val="clear" w:color="auto" w:fill="auto"/>
                <w:vAlign w:val="bottom"/>
                <w:hideMark/>
              </w:tcPr>
            </w:tcPrChange>
          </w:tcPr>
          <w:p w14:paraId="7EC2B4EA" w14:textId="77777777" w:rsidR="001407A0" w:rsidRDefault="001407A0">
            <w:pPr>
              <w:jc w:val="right"/>
              <w:rPr>
                <w:ins w:id="45210" w:author="Koffler Roman" w:date="2019-04-17T17:22:00Z"/>
                <w:rFonts w:ascii="Arial" w:hAnsi="Arial" w:cs="Arial"/>
                <w:sz w:val="18"/>
                <w:szCs w:val="18"/>
              </w:rPr>
            </w:pPr>
            <w:ins w:id="45211" w:author="Koffler Roman" w:date="2019-04-17T17:22:00Z">
              <w:r>
                <w:rPr>
                  <w:rFonts w:ascii="Arial" w:hAnsi="Arial" w:cs="Arial"/>
                  <w:sz w:val="18"/>
                  <w:szCs w:val="18"/>
                </w:rPr>
                <w:t>719 831</w:t>
              </w:r>
            </w:ins>
          </w:p>
        </w:tc>
      </w:tr>
      <w:tr w:rsidR="001407A0" w14:paraId="19CE20A4" w14:textId="77777777" w:rsidTr="001407A0">
        <w:trPr>
          <w:trHeight w:val="255"/>
          <w:ins w:id="45212" w:author="Koffler Roman" w:date="2019-04-17T17:22:00Z"/>
          <w:trPrChange w:id="4521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214" w:author="Koffler Roman" w:date="2019-04-17T17:22:00Z">
              <w:tcPr>
                <w:tcW w:w="2620" w:type="dxa"/>
                <w:tcBorders>
                  <w:top w:val="nil"/>
                  <w:left w:val="nil"/>
                  <w:bottom w:val="nil"/>
                  <w:right w:val="nil"/>
                </w:tcBorders>
                <w:shd w:val="clear" w:color="auto" w:fill="auto"/>
                <w:vAlign w:val="bottom"/>
                <w:hideMark/>
              </w:tcPr>
            </w:tcPrChange>
          </w:tcPr>
          <w:p w14:paraId="2D844502" w14:textId="77777777" w:rsidR="001407A0" w:rsidRDefault="001407A0">
            <w:pPr>
              <w:jc w:val="right"/>
              <w:rPr>
                <w:ins w:id="45215"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216" w:author="Koffler Roman" w:date="2019-04-17T17:22:00Z">
              <w:tcPr>
                <w:tcW w:w="5600" w:type="dxa"/>
                <w:tcBorders>
                  <w:top w:val="nil"/>
                  <w:left w:val="nil"/>
                  <w:bottom w:val="nil"/>
                  <w:right w:val="nil"/>
                </w:tcBorders>
                <w:shd w:val="clear" w:color="auto" w:fill="auto"/>
                <w:vAlign w:val="bottom"/>
                <w:hideMark/>
              </w:tcPr>
            </w:tcPrChange>
          </w:tcPr>
          <w:p w14:paraId="46581CAB" w14:textId="77777777" w:rsidR="001407A0" w:rsidRDefault="001407A0">
            <w:pPr>
              <w:rPr>
                <w:ins w:id="45217" w:author="Koffler Roman" w:date="2019-04-17T17:22:00Z"/>
                <w:rFonts w:ascii="Arial" w:hAnsi="Arial" w:cs="Arial"/>
                <w:sz w:val="18"/>
                <w:szCs w:val="18"/>
              </w:rPr>
            </w:pPr>
            <w:ins w:id="45218" w:author="Koffler Roman" w:date="2019-04-17T17:22:00Z">
              <w:r>
                <w:rPr>
                  <w:rFonts w:ascii="Arial" w:hAnsi="Arial" w:cs="Arial"/>
                  <w:sz w:val="18"/>
                  <w:szCs w:val="18"/>
                </w:rPr>
                <w:t>VFS Financial Services Slovakia sro</w:t>
              </w:r>
            </w:ins>
          </w:p>
        </w:tc>
        <w:tc>
          <w:tcPr>
            <w:tcW w:w="1041" w:type="dxa"/>
            <w:tcBorders>
              <w:top w:val="nil"/>
              <w:left w:val="nil"/>
              <w:bottom w:val="nil"/>
              <w:right w:val="nil"/>
            </w:tcBorders>
            <w:shd w:val="clear" w:color="auto" w:fill="auto"/>
            <w:vAlign w:val="bottom"/>
            <w:hideMark/>
            <w:tcPrChange w:id="45219" w:author="Koffler Roman" w:date="2019-04-17T17:22:00Z">
              <w:tcPr>
                <w:tcW w:w="1020" w:type="dxa"/>
                <w:tcBorders>
                  <w:top w:val="nil"/>
                  <w:left w:val="nil"/>
                  <w:bottom w:val="nil"/>
                  <w:right w:val="nil"/>
                </w:tcBorders>
                <w:shd w:val="clear" w:color="auto" w:fill="auto"/>
                <w:vAlign w:val="bottom"/>
                <w:hideMark/>
              </w:tcPr>
            </w:tcPrChange>
          </w:tcPr>
          <w:p w14:paraId="3D5095C7" w14:textId="77777777" w:rsidR="001407A0" w:rsidRDefault="001407A0">
            <w:pPr>
              <w:jc w:val="right"/>
              <w:rPr>
                <w:ins w:id="45220" w:author="Koffler Roman" w:date="2019-04-17T17:22:00Z"/>
                <w:rFonts w:ascii="Arial" w:hAnsi="Arial" w:cs="Arial"/>
                <w:sz w:val="18"/>
                <w:szCs w:val="18"/>
              </w:rPr>
            </w:pPr>
            <w:ins w:id="45221" w:author="Koffler Roman" w:date="2019-04-17T17:22:00Z">
              <w:r>
                <w:rPr>
                  <w:rFonts w:ascii="Arial" w:hAnsi="Arial" w:cs="Arial"/>
                  <w:sz w:val="18"/>
                  <w:szCs w:val="18"/>
                </w:rPr>
                <w:t>34 560</w:t>
              </w:r>
            </w:ins>
          </w:p>
        </w:tc>
        <w:tc>
          <w:tcPr>
            <w:tcW w:w="1120" w:type="dxa"/>
            <w:tcBorders>
              <w:top w:val="nil"/>
              <w:left w:val="nil"/>
              <w:bottom w:val="nil"/>
              <w:right w:val="nil"/>
            </w:tcBorders>
            <w:shd w:val="clear" w:color="auto" w:fill="auto"/>
            <w:vAlign w:val="bottom"/>
            <w:hideMark/>
            <w:tcPrChange w:id="45222" w:author="Koffler Roman" w:date="2019-04-17T17:22:00Z">
              <w:tcPr>
                <w:tcW w:w="1120" w:type="dxa"/>
                <w:tcBorders>
                  <w:top w:val="nil"/>
                  <w:left w:val="nil"/>
                  <w:bottom w:val="nil"/>
                  <w:right w:val="nil"/>
                </w:tcBorders>
                <w:shd w:val="clear" w:color="auto" w:fill="auto"/>
                <w:vAlign w:val="bottom"/>
                <w:hideMark/>
              </w:tcPr>
            </w:tcPrChange>
          </w:tcPr>
          <w:p w14:paraId="578EBBF9" w14:textId="77777777" w:rsidR="001407A0" w:rsidRDefault="001407A0">
            <w:pPr>
              <w:jc w:val="right"/>
              <w:rPr>
                <w:ins w:id="45223" w:author="Koffler Roman" w:date="2019-04-17T17:22:00Z"/>
                <w:rFonts w:ascii="Arial" w:hAnsi="Arial" w:cs="Arial"/>
                <w:sz w:val="18"/>
                <w:szCs w:val="18"/>
              </w:rPr>
            </w:pPr>
            <w:ins w:id="45224" w:author="Koffler Roman" w:date="2019-04-17T17:22:00Z">
              <w:r>
                <w:rPr>
                  <w:rFonts w:ascii="Arial" w:hAnsi="Arial" w:cs="Arial"/>
                  <w:sz w:val="18"/>
                  <w:szCs w:val="18"/>
                </w:rPr>
                <w:t>31 886</w:t>
              </w:r>
            </w:ins>
          </w:p>
        </w:tc>
      </w:tr>
      <w:tr w:rsidR="001407A0" w14:paraId="508ACD32" w14:textId="77777777" w:rsidTr="001407A0">
        <w:trPr>
          <w:trHeight w:val="255"/>
          <w:ins w:id="45225" w:author="Koffler Roman" w:date="2019-04-17T17:22:00Z"/>
          <w:trPrChange w:id="45226"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227" w:author="Koffler Roman" w:date="2019-04-17T17:22:00Z">
              <w:tcPr>
                <w:tcW w:w="2620" w:type="dxa"/>
                <w:tcBorders>
                  <w:top w:val="nil"/>
                  <w:left w:val="nil"/>
                  <w:bottom w:val="nil"/>
                  <w:right w:val="nil"/>
                </w:tcBorders>
                <w:shd w:val="clear" w:color="auto" w:fill="auto"/>
                <w:vAlign w:val="bottom"/>
                <w:hideMark/>
              </w:tcPr>
            </w:tcPrChange>
          </w:tcPr>
          <w:p w14:paraId="13C6FD9C" w14:textId="77777777" w:rsidR="001407A0" w:rsidRDefault="001407A0">
            <w:pPr>
              <w:jc w:val="right"/>
              <w:rPr>
                <w:ins w:id="45228"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229" w:author="Koffler Roman" w:date="2019-04-17T17:22:00Z">
              <w:tcPr>
                <w:tcW w:w="5600" w:type="dxa"/>
                <w:tcBorders>
                  <w:top w:val="nil"/>
                  <w:left w:val="nil"/>
                  <w:bottom w:val="nil"/>
                  <w:right w:val="nil"/>
                </w:tcBorders>
                <w:shd w:val="clear" w:color="auto" w:fill="auto"/>
                <w:vAlign w:val="bottom"/>
                <w:hideMark/>
              </w:tcPr>
            </w:tcPrChange>
          </w:tcPr>
          <w:p w14:paraId="53FC0ED4" w14:textId="77777777" w:rsidR="001407A0" w:rsidRDefault="001407A0">
            <w:pPr>
              <w:rPr>
                <w:ins w:id="45230" w:author="Koffler Roman" w:date="2019-04-17T17:22:00Z"/>
                <w:rFonts w:ascii="Arial" w:hAnsi="Arial" w:cs="Arial"/>
                <w:sz w:val="18"/>
                <w:szCs w:val="18"/>
              </w:rPr>
            </w:pPr>
            <w:ins w:id="45231" w:author="Koffler Roman" w:date="2019-04-17T17:22:00Z">
              <w:r>
                <w:rPr>
                  <w:rFonts w:ascii="Arial" w:hAnsi="Arial" w:cs="Arial"/>
                  <w:sz w:val="18"/>
                  <w:szCs w:val="18"/>
                </w:rPr>
                <w:t>Volvo Bussar AB</w:t>
              </w:r>
            </w:ins>
          </w:p>
        </w:tc>
        <w:tc>
          <w:tcPr>
            <w:tcW w:w="1041" w:type="dxa"/>
            <w:tcBorders>
              <w:top w:val="nil"/>
              <w:left w:val="nil"/>
              <w:bottom w:val="nil"/>
              <w:right w:val="nil"/>
            </w:tcBorders>
            <w:shd w:val="clear" w:color="auto" w:fill="auto"/>
            <w:vAlign w:val="bottom"/>
            <w:hideMark/>
            <w:tcPrChange w:id="45232" w:author="Koffler Roman" w:date="2019-04-17T17:22:00Z">
              <w:tcPr>
                <w:tcW w:w="1020" w:type="dxa"/>
                <w:tcBorders>
                  <w:top w:val="nil"/>
                  <w:left w:val="nil"/>
                  <w:bottom w:val="nil"/>
                  <w:right w:val="nil"/>
                </w:tcBorders>
                <w:shd w:val="clear" w:color="auto" w:fill="auto"/>
                <w:vAlign w:val="bottom"/>
                <w:hideMark/>
              </w:tcPr>
            </w:tcPrChange>
          </w:tcPr>
          <w:p w14:paraId="07D1CDF6" w14:textId="77777777" w:rsidR="001407A0" w:rsidRDefault="001407A0">
            <w:pPr>
              <w:jc w:val="right"/>
              <w:rPr>
                <w:ins w:id="45233" w:author="Koffler Roman" w:date="2019-04-17T17:22:00Z"/>
                <w:rFonts w:ascii="Arial" w:hAnsi="Arial" w:cs="Arial"/>
                <w:sz w:val="18"/>
                <w:szCs w:val="18"/>
              </w:rPr>
            </w:pPr>
            <w:ins w:id="45234" w:author="Koffler Roman" w:date="2019-04-17T17:22:00Z">
              <w:r>
                <w:rPr>
                  <w:rFonts w:ascii="Arial" w:hAnsi="Arial" w:cs="Arial"/>
                  <w:sz w:val="18"/>
                  <w:szCs w:val="18"/>
                </w:rPr>
                <w:t>22 752</w:t>
              </w:r>
            </w:ins>
          </w:p>
        </w:tc>
        <w:tc>
          <w:tcPr>
            <w:tcW w:w="1120" w:type="dxa"/>
            <w:tcBorders>
              <w:top w:val="nil"/>
              <w:left w:val="nil"/>
              <w:bottom w:val="nil"/>
              <w:right w:val="nil"/>
            </w:tcBorders>
            <w:shd w:val="clear" w:color="auto" w:fill="auto"/>
            <w:vAlign w:val="bottom"/>
            <w:hideMark/>
            <w:tcPrChange w:id="45235" w:author="Koffler Roman" w:date="2019-04-17T17:22:00Z">
              <w:tcPr>
                <w:tcW w:w="1120" w:type="dxa"/>
                <w:tcBorders>
                  <w:top w:val="nil"/>
                  <w:left w:val="nil"/>
                  <w:bottom w:val="nil"/>
                  <w:right w:val="nil"/>
                </w:tcBorders>
                <w:shd w:val="clear" w:color="auto" w:fill="auto"/>
                <w:vAlign w:val="bottom"/>
                <w:hideMark/>
              </w:tcPr>
            </w:tcPrChange>
          </w:tcPr>
          <w:p w14:paraId="16D6FBE9" w14:textId="77777777" w:rsidR="001407A0" w:rsidRDefault="001407A0">
            <w:pPr>
              <w:jc w:val="right"/>
              <w:rPr>
                <w:ins w:id="45236" w:author="Koffler Roman" w:date="2019-04-17T17:22:00Z"/>
                <w:rFonts w:ascii="Arial" w:hAnsi="Arial" w:cs="Arial"/>
                <w:sz w:val="18"/>
                <w:szCs w:val="18"/>
              </w:rPr>
            </w:pPr>
            <w:ins w:id="45237" w:author="Koffler Roman" w:date="2019-04-17T17:22:00Z">
              <w:r>
                <w:rPr>
                  <w:rFonts w:ascii="Arial" w:hAnsi="Arial" w:cs="Arial"/>
                  <w:sz w:val="18"/>
                  <w:szCs w:val="18"/>
                </w:rPr>
                <w:t>3 913</w:t>
              </w:r>
            </w:ins>
          </w:p>
        </w:tc>
      </w:tr>
      <w:tr w:rsidR="001407A0" w14:paraId="4B83B564" w14:textId="77777777" w:rsidTr="001407A0">
        <w:trPr>
          <w:trHeight w:val="255"/>
          <w:ins w:id="45238" w:author="Koffler Roman" w:date="2019-04-17T17:22:00Z"/>
          <w:trPrChange w:id="45239"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240" w:author="Koffler Roman" w:date="2019-04-17T17:22:00Z">
              <w:tcPr>
                <w:tcW w:w="2620" w:type="dxa"/>
                <w:tcBorders>
                  <w:top w:val="nil"/>
                  <w:left w:val="nil"/>
                  <w:bottom w:val="nil"/>
                  <w:right w:val="nil"/>
                </w:tcBorders>
                <w:shd w:val="clear" w:color="auto" w:fill="auto"/>
                <w:vAlign w:val="bottom"/>
                <w:hideMark/>
              </w:tcPr>
            </w:tcPrChange>
          </w:tcPr>
          <w:p w14:paraId="77EECFCD" w14:textId="77777777" w:rsidR="001407A0" w:rsidRDefault="001407A0">
            <w:pPr>
              <w:jc w:val="right"/>
              <w:rPr>
                <w:ins w:id="45241"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242" w:author="Koffler Roman" w:date="2019-04-17T17:22:00Z">
              <w:tcPr>
                <w:tcW w:w="5600" w:type="dxa"/>
                <w:tcBorders>
                  <w:top w:val="nil"/>
                  <w:left w:val="nil"/>
                  <w:bottom w:val="nil"/>
                  <w:right w:val="nil"/>
                </w:tcBorders>
                <w:shd w:val="clear" w:color="auto" w:fill="auto"/>
                <w:vAlign w:val="bottom"/>
                <w:hideMark/>
              </w:tcPr>
            </w:tcPrChange>
          </w:tcPr>
          <w:p w14:paraId="1FA6E71B" w14:textId="77777777" w:rsidR="001407A0" w:rsidRDefault="001407A0">
            <w:pPr>
              <w:rPr>
                <w:ins w:id="45243" w:author="Koffler Roman" w:date="2019-04-17T17:22:00Z"/>
                <w:rFonts w:ascii="Arial" w:hAnsi="Arial" w:cs="Arial"/>
                <w:sz w:val="18"/>
                <w:szCs w:val="18"/>
              </w:rPr>
            </w:pPr>
            <w:ins w:id="45244" w:author="Koffler Roman" w:date="2019-04-17T17:22:00Z">
              <w:r>
                <w:rPr>
                  <w:rFonts w:ascii="Arial" w:hAnsi="Arial" w:cs="Arial"/>
                  <w:sz w:val="18"/>
                  <w:szCs w:val="18"/>
                </w:rPr>
                <w:t>Volvo Hungaria KfT</w:t>
              </w:r>
            </w:ins>
          </w:p>
        </w:tc>
        <w:tc>
          <w:tcPr>
            <w:tcW w:w="1041" w:type="dxa"/>
            <w:tcBorders>
              <w:top w:val="nil"/>
              <w:left w:val="nil"/>
              <w:bottom w:val="nil"/>
              <w:right w:val="nil"/>
            </w:tcBorders>
            <w:shd w:val="clear" w:color="auto" w:fill="auto"/>
            <w:vAlign w:val="bottom"/>
            <w:hideMark/>
            <w:tcPrChange w:id="45245" w:author="Koffler Roman" w:date="2019-04-17T17:22:00Z">
              <w:tcPr>
                <w:tcW w:w="1020" w:type="dxa"/>
                <w:tcBorders>
                  <w:top w:val="nil"/>
                  <w:left w:val="nil"/>
                  <w:bottom w:val="nil"/>
                  <w:right w:val="nil"/>
                </w:tcBorders>
                <w:shd w:val="clear" w:color="auto" w:fill="auto"/>
                <w:vAlign w:val="bottom"/>
                <w:hideMark/>
              </w:tcPr>
            </w:tcPrChange>
          </w:tcPr>
          <w:p w14:paraId="60FCC58E" w14:textId="77777777" w:rsidR="001407A0" w:rsidRDefault="001407A0">
            <w:pPr>
              <w:jc w:val="right"/>
              <w:rPr>
                <w:ins w:id="45246" w:author="Koffler Roman" w:date="2019-04-17T17:22:00Z"/>
                <w:rFonts w:ascii="Arial" w:hAnsi="Arial" w:cs="Arial"/>
                <w:sz w:val="18"/>
                <w:szCs w:val="18"/>
              </w:rPr>
            </w:pPr>
            <w:ins w:id="45247"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5248" w:author="Koffler Roman" w:date="2019-04-17T17:22:00Z">
              <w:tcPr>
                <w:tcW w:w="1120" w:type="dxa"/>
                <w:tcBorders>
                  <w:top w:val="nil"/>
                  <w:left w:val="nil"/>
                  <w:bottom w:val="nil"/>
                  <w:right w:val="nil"/>
                </w:tcBorders>
                <w:shd w:val="clear" w:color="auto" w:fill="auto"/>
                <w:vAlign w:val="bottom"/>
                <w:hideMark/>
              </w:tcPr>
            </w:tcPrChange>
          </w:tcPr>
          <w:p w14:paraId="5C33D51E" w14:textId="77777777" w:rsidR="001407A0" w:rsidRDefault="001407A0">
            <w:pPr>
              <w:jc w:val="right"/>
              <w:rPr>
                <w:ins w:id="45249" w:author="Koffler Roman" w:date="2019-04-17T17:22:00Z"/>
                <w:rFonts w:ascii="Arial" w:hAnsi="Arial" w:cs="Arial"/>
                <w:sz w:val="18"/>
                <w:szCs w:val="18"/>
              </w:rPr>
            </w:pPr>
            <w:ins w:id="45250" w:author="Koffler Roman" w:date="2019-04-17T17:22:00Z">
              <w:r>
                <w:rPr>
                  <w:rFonts w:ascii="Arial" w:hAnsi="Arial" w:cs="Arial"/>
                  <w:sz w:val="18"/>
                  <w:szCs w:val="18"/>
                </w:rPr>
                <w:t>120</w:t>
              </w:r>
            </w:ins>
          </w:p>
        </w:tc>
      </w:tr>
      <w:tr w:rsidR="001407A0" w14:paraId="57008C7A" w14:textId="77777777" w:rsidTr="001407A0">
        <w:trPr>
          <w:trHeight w:val="255"/>
          <w:ins w:id="45251" w:author="Koffler Roman" w:date="2019-04-17T17:22:00Z"/>
          <w:trPrChange w:id="45252"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253" w:author="Koffler Roman" w:date="2019-04-17T17:22:00Z">
              <w:tcPr>
                <w:tcW w:w="2620" w:type="dxa"/>
                <w:tcBorders>
                  <w:top w:val="nil"/>
                  <w:left w:val="nil"/>
                  <w:bottom w:val="nil"/>
                  <w:right w:val="nil"/>
                </w:tcBorders>
                <w:shd w:val="clear" w:color="auto" w:fill="auto"/>
                <w:vAlign w:val="bottom"/>
                <w:hideMark/>
              </w:tcPr>
            </w:tcPrChange>
          </w:tcPr>
          <w:p w14:paraId="16D2A0D6" w14:textId="77777777" w:rsidR="001407A0" w:rsidRDefault="001407A0">
            <w:pPr>
              <w:jc w:val="right"/>
              <w:rPr>
                <w:ins w:id="45254"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255" w:author="Koffler Roman" w:date="2019-04-17T17:22:00Z">
              <w:tcPr>
                <w:tcW w:w="5600" w:type="dxa"/>
                <w:tcBorders>
                  <w:top w:val="nil"/>
                  <w:left w:val="nil"/>
                  <w:bottom w:val="nil"/>
                  <w:right w:val="nil"/>
                </w:tcBorders>
                <w:shd w:val="clear" w:color="auto" w:fill="auto"/>
                <w:vAlign w:val="bottom"/>
                <w:hideMark/>
              </w:tcPr>
            </w:tcPrChange>
          </w:tcPr>
          <w:p w14:paraId="2970ED9D" w14:textId="77777777" w:rsidR="001407A0" w:rsidRDefault="001407A0">
            <w:pPr>
              <w:rPr>
                <w:ins w:id="45256" w:author="Koffler Roman" w:date="2019-04-17T17:22:00Z"/>
                <w:rFonts w:ascii="Arial" w:hAnsi="Arial" w:cs="Arial"/>
                <w:sz w:val="18"/>
                <w:szCs w:val="18"/>
              </w:rPr>
            </w:pPr>
            <w:ins w:id="45257" w:author="Koffler Roman" w:date="2019-04-17T17:22:00Z">
              <w:r>
                <w:rPr>
                  <w:rFonts w:ascii="Arial" w:hAnsi="Arial" w:cs="Arial"/>
                  <w:sz w:val="18"/>
                  <w:szCs w:val="18"/>
                </w:rPr>
                <w:t>Volvo Logistics Corporation</w:t>
              </w:r>
            </w:ins>
          </w:p>
        </w:tc>
        <w:tc>
          <w:tcPr>
            <w:tcW w:w="1041" w:type="dxa"/>
            <w:tcBorders>
              <w:top w:val="nil"/>
              <w:left w:val="nil"/>
              <w:bottom w:val="nil"/>
              <w:right w:val="nil"/>
            </w:tcBorders>
            <w:shd w:val="clear" w:color="auto" w:fill="auto"/>
            <w:vAlign w:val="bottom"/>
            <w:hideMark/>
            <w:tcPrChange w:id="45258" w:author="Koffler Roman" w:date="2019-04-17T17:22:00Z">
              <w:tcPr>
                <w:tcW w:w="1020" w:type="dxa"/>
                <w:tcBorders>
                  <w:top w:val="nil"/>
                  <w:left w:val="nil"/>
                  <w:bottom w:val="nil"/>
                  <w:right w:val="nil"/>
                </w:tcBorders>
                <w:shd w:val="clear" w:color="auto" w:fill="auto"/>
                <w:vAlign w:val="bottom"/>
                <w:hideMark/>
              </w:tcPr>
            </w:tcPrChange>
          </w:tcPr>
          <w:p w14:paraId="6C585887" w14:textId="77777777" w:rsidR="001407A0" w:rsidRDefault="001407A0">
            <w:pPr>
              <w:jc w:val="right"/>
              <w:rPr>
                <w:ins w:id="45259" w:author="Koffler Roman" w:date="2019-04-17T17:22:00Z"/>
                <w:rFonts w:ascii="Arial" w:hAnsi="Arial" w:cs="Arial"/>
                <w:sz w:val="18"/>
                <w:szCs w:val="18"/>
              </w:rPr>
            </w:pPr>
            <w:ins w:id="45260" w:author="Koffler Roman" w:date="2019-04-17T17:22:00Z">
              <w:r>
                <w:rPr>
                  <w:rFonts w:ascii="Arial" w:hAnsi="Arial" w:cs="Arial"/>
                  <w:sz w:val="18"/>
                  <w:szCs w:val="18"/>
                </w:rPr>
                <w:t>186</w:t>
              </w:r>
            </w:ins>
          </w:p>
        </w:tc>
        <w:tc>
          <w:tcPr>
            <w:tcW w:w="1120" w:type="dxa"/>
            <w:tcBorders>
              <w:top w:val="nil"/>
              <w:left w:val="nil"/>
              <w:bottom w:val="nil"/>
              <w:right w:val="nil"/>
            </w:tcBorders>
            <w:shd w:val="clear" w:color="auto" w:fill="auto"/>
            <w:vAlign w:val="bottom"/>
            <w:hideMark/>
            <w:tcPrChange w:id="45261" w:author="Koffler Roman" w:date="2019-04-17T17:22:00Z">
              <w:tcPr>
                <w:tcW w:w="1120" w:type="dxa"/>
                <w:tcBorders>
                  <w:top w:val="nil"/>
                  <w:left w:val="nil"/>
                  <w:bottom w:val="nil"/>
                  <w:right w:val="nil"/>
                </w:tcBorders>
                <w:shd w:val="clear" w:color="auto" w:fill="auto"/>
                <w:vAlign w:val="bottom"/>
                <w:hideMark/>
              </w:tcPr>
            </w:tcPrChange>
          </w:tcPr>
          <w:p w14:paraId="1449319A" w14:textId="77777777" w:rsidR="001407A0" w:rsidRDefault="001407A0">
            <w:pPr>
              <w:jc w:val="right"/>
              <w:rPr>
                <w:ins w:id="45262" w:author="Koffler Roman" w:date="2019-04-17T17:22:00Z"/>
                <w:rFonts w:ascii="Arial" w:hAnsi="Arial" w:cs="Arial"/>
                <w:sz w:val="18"/>
                <w:szCs w:val="18"/>
              </w:rPr>
            </w:pPr>
            <w:ins w:id="45263" w:author="Koffler Roman" w:date="2019-04-17T17:22:00Z">
              <w:r>
                <w:rPr>
                  <w:rFonts w:ascii="Arial" w:hAnsi="Arial" w:cs="Arial"/>
                  <w:sz w:val="18"/>
                  <w:szCs w:val="18"/>
                </w:rPr>
                <w:t>313</w:t>
              </w:r>
            </w:ins>
          </w:p>
        </w:tc>
      </w:tr>
      <w:tr w:rsidR="001407A0" w14:paraId="28F4F8E8" w14:textId="77777777" w:rsidTr="001407A0">
        <w:trPr>
          <w:trHeight w:val="255"/>
          <w:ins w:id="45264" w:author="Koffler Roman" w:date="2019-04-17T17:22:00Z"/>
          <w:trPrChange w:id="45265"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266" w:author="Koffler Roman" w:date="2019-04-17T17:22:00Z">
              <w:tcPr>
                <w:tcW w:w="2620" w:type="dxa"/>
                <w:tcBorders>
                  <w:top w:val="nil"/>
                  <w:left w:val="nil"/>
                  <w:bottom w:val="nil"/>
                  <w:right w:val="nil"/>
                </w:tcBorders>
                <w:shd w:val="clear" w:color="auto" w:fill="auto"/>
                <w:vAlign w:val="bottom"/>
                <w:hideMark/>
              </w:tcPr>
            </w:tcPrChange>
          </w:tcPr>
          <w:p w14:paraId="4B1A129D" w14:textId="77777777" w:rsidR="001407A0" w:rsidRDefault="001407A0">
            <w:pPr>
              <w:jc w:val="right"/>
              <w:rPr>
                <w:ins w:id="45267"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268" w:author="Koffler Roman" w:date="2019-04-17T17:22:00Z">
              <w:tcPr>
                <w:tcW w:w="5600" w:type="dxa"/>
                <w:tcBorders>
                  <w:top w:val="nil"/>
                  <w:left w:val="nil"/>
                  <w:bottom w:val="nil"/>
                  <w:right w:val="nil"/>
                </w:tcBorders>
                <w:shd w:val="clear" w:color="auto" w:fill="auto"/>
                <w:vAlign w:val="bottom"/>
                <w:hideMark/>
              </w:tcPr>
            </w:tcPrChange>
          </w:tcPr>
          <w:p w14:paraId="4248F943" w14:textId="77777777" w:rsidR="001407A0" w:rsidRDefault="001407A0">
            <w:pPr>
              <w:rPr>
                <w:ins w:id="45269" w:author="Koffler Roman" w:date="2019-04-17T17:22:00Z"/>
                <w:rFonts w:ascii="Arial" w:hAnsi="Arial" w:cs="Arial"/>
                <w:sz w:val="18"/>
                <w:szCs w:val="18"/>
              </w:rPr>
            </w:pPr>
            <w:ins w:id="45270" w:author="Koffler Roman" w:date="2019-04-17T17:22:00Z">
              <w:r>
                <w:rPr>
                  <w:rFonts w:ascii="Arial" w:hAnsi="Arial" w:cs="Arial"/>
                  <w:sz w:val="18"/>
                  <w:szCs w:val="18"/>
                </w:rPr>
                <w:t>Volvo Group Austria GmbH</w:t>
              </w:r>
            </w:ins>
          </w:p>
        </w:tc>
        <w:tc>
          <w:tcPr>
            <w:tcW w:w="1041" w:type="dxa"/>
            <w:tcBorders>
              <w:top w:val="nil"/>
              <w:left w:val="nil"/>
              <w:bottom w:val="nil"/>
              <w:right w:val="nil"/>
            </w:tcBorders>
            <w:shd w:val="clear" w:color="auto" w:fill="auto"/>
            <w:vAlign w:val="bottom"/>
            <w:hideMark/>
            <w:tcPrChange w:id="45271" w:author="Koffler Roman" w:date="2019-04-17T17:22:00Z">
              <w:tcPr>
                <w:tcW w:w="1020" w:type="dxa"/>
                <w:tcBorders>
                  <w:top w:val="nil"/>
                  <w:left w:val="nil"/>
                  <w:bottom w:val="nil"/>
                  <w:right w:val="nil"/>
                </w:tcBorders>
                <w:shd w:val="clear" w:color="auto" w:fill="auto"/>
                <w:vAlign w:val="bottom"/>
                <w:hideMark/>
              </w:tcPr>
            </w:tcPrChange>
          </w:tcPr>
          <w:p w14:paraId="048F4C38" w14:textId="77777777" w:rsidR="001407A0" w:rsidRDefault="001407A0">
            <w:pPr>
              <w:jc w:val="right"/>
              <w:rPr>
                <w:ins w:id="45272" w:author="Koffler Roman" w:date="2019-04-17T17:22:00Z"/>
                <w:rFonts w:ascii="Arial" w:hAnsi="Arial" w:cs="Arial"/>
                <w:sz w:val="18"/>
                <w:szCs w:val="18"/>
              </w:rPr>
            </w:pPr>
            <w:ins w:id="45273"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5274" w:author="Koffler Roman" w:date="2019-04-17T17:22:00Z">
              <w:tcPr>
                <w:tcW w:w="1120" w:type="dxa"/>
                <w:tcBorders>
                  <w:top w:val="nil"/>
                  <w:left w:val="nil"/>
                  <w:bottom w:val="nil"/>
                  <w:right w:val="nil"/>
                </w:tcBorders>
                <w:shd w:val="clear" w:color="auto" w:fill="auto"/>
                <w:vAlign w:val="bottom"/>
                <w:hideMark/>
              </w:tcPr>
            </w:tcPrChange>
          </w:tcPr>
          <w:p w14:paraId="086BC1C3" w14:textId="77777777" w:rsidR="001407A0" w:rsidRDefault="001407A0">
            <w:pPr>
              <w:jc w:val="right"/>
              <w:rPr>
                <w:ins w:id="45275" w:author="Koffler Roman" w:date="2019-04-17T17:22:00Z"/>
                <w:rFonts w:ascii="Arial" w:hAnsi="Arial" w:cs="Arial"/>
                <w:sz w:val="18"/>
                <w:szCs w:val="18"/>
              </w:rPr>
            </w:pPr>
            <w:ins w:id="45276" w:author="Koffler Roman" w:date="2019-04-17T17:22:00Z">
              <w:r>
                <w:rPr>
                  <w:rFonts w:ascii="Arial" w:hAnsi="Arial" w:cs="Arial"/>
                  <w:sz w:val="18"/>
                  <w:szCs w:val="18"/>
                </w:rPr>
                <w:t>129</w:t>
              </w:r>
            </w:ins>
          </w:p>
        </w:tc>
      </w:tr>
      <w:tr w:rsidR="001407A0" w14:paraId="319FD47C" w14:textId="77777777" w:rsidTr="001407A0">
        <w:trPr>
          <w:trHeight w:val="255"/>
          <w:ins w:id="45277" w:author="Koffler Roman" w:date="2019-04-17T17:22:00Z"/>
          <w:trPrChange w:id="4527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279" w:author="Koffler Roman" w:date="2019-04-17T17:22:00Z">
              <w:tcPr>
                <w:tcW w:w="2620" w:type="dxa"/>
                <w:tcBorders>
                  <w:top w:val="nil"/>
                  <w:left w:val="nil"/>
                  <w:bottom w:val="nil"/>
                  <w:right w:val="nil"/>
                </w:tcBorders>
                <w:shd w:val="clear" w:color="auto" w:fill="auto"/>
                <w:vAlign w:val="bottom"/>
                <w:hideMark/>
              </w:tcPr>
            </w:tcPrChange>
          </w:tcPr>
          <w:p w14:paraId="58FDB66B" w14:textId="77777777" w:rsidR="001407A0" w:rsidRDefault="001407A0">
            <w:pPr>
              <w:jc w:val="right"/>
              <w:rPr>
                <w:ins w:id="45280"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281" w:author="Koffler Roman" w:date="2019-04-17T17:22:00Z">
              <w:tcPr>
                <w:tcW w:w="5600" w:type="dxa"/>
                <w:tcBorders>
                  <w:top w:val="nil"/>
                  <w:left w:val="nil"/>
                  <w:bottom w:val="nil"/>
                  <w:right w:val="nil"/>
                </w:tcBorders>
                <w:shd w:val="clear" w:color="auto" w:fill="auto"/>
                <w:vAlign w:val="bottom"/>
                <w:hideMark/>
              </w:tcPr>
            </w:tcPrChange>
          </w:tcPr>
          <w:p w14:paraId="184C146B" w14:textId="77777777" w:rsidR="001407A0" w:rsidRDefault="001407A0">
            <w:pPr>
              <w:rPr>
                <w:ins w:id="45282" w:author="Koffler Roman" w:date="2019-04-17T17:22:00Z"/>
                <w:sz w:val="20"/>
                <w:szCs w:val="20"/>
              </w:rPr>
            </w:pPr>
          </w:p>
        </w:tc>
        <w:tc>
          <w:tcPr>
            <w:tcW w:w="1041" w:type="dxa"/>
            <w:tcBorders>
              <w:top w:val="nil"/>
              <w:left w:val="nil"/>
              <w:bottom w:val="nil"/>
              <w:right w:val="nil"/>
            </w:tcBorders>
            <w:shd w:val="clear" w:color="auto" w:fill="auto"/>
            <w:vAlign w:val="bottom"/>
            <w:hideMark/>
            <w:tcPrChange w:id="45283" w:author="Koffler Roman" w:date="2019-04-17T17:22:00Z">
              <w:tcPr>
                <w:tcW w:w="1020" w:type="dxa"/>
                <w:tcBorders>
                  <w:top w:val="nil"/>
                  <w:left w:val="nil"/>
                  <w:bottom w:val="nil"/>
                  <w:right w:val="nil"/>
                </w:tcBorders>
                <w:shd w:val="clear" w:color="auto" w:fill="auto"/>
                <w:vAlign w:val="bottom"/>
                <w:hideMark/>
              </w:tcPr>
            </w:tcPrChange>
          </w:tcPr>
          <w:p w14:paraId="39B815C7" w14:textId="77777777" w:rsidR="001407A0" w:rsidRDefault="001407A0">
            <w:pPr>
              <w:rPr>
                <w:ins w:id="45284" w:author="Koffler Roman" w:date="2019-04-17T17:22:00Z"/>
                <w:sz w:val="20"/>
                <w:szCs w:val="20"/>
              </w:rPr>
            </w:pPr>
          </w:p>
        </w:tc>
        <w:tc>
          <w:tcPr>
            <w:tcW w:w="1120" w:type="dxa"/>
            <w:tcBorders>
              <w:top w:val="nil"/>
              <w:left w:val="nil"/>
              <w:bottom w:val="nil"/>
              <w:right w:val="nil"/>
            </w:tcBorders>
            <w:shd w:val="clear" w:color="auto" w:fill="auto"/>
            <w:vAlign w:val="bottom"/>
            <w:hideMark/>
            <w:tcPrChange w:id="45285" w:author="Koffler Roman" w:date="2019-04-17T17:22:00Z">
              <w:tcPr>
                <w:tcW w:w="1120" w:type="dxa"/>
                <w:tcBorders>
                  <w:top w:val="nil"/>
                  <w:left w:val="nil"/>
                  <w:bottom w:val="nil"/>
                  <w:right w:val="nil"/>
                </w:tcBorders>
                <w:shd w:val="clear" w:color="auto" w:fill="auto"/>
                <w:vAlign w:val="bottom"/>
                <w:hideMark/>
              </w:tcPr>
            </w:tcPrChange>
          </w:tcPr>
          <w:p w14:paraId="66284304" w14:textId="77777777" w:rsidR="001407A0" w:rsidRDefault="001407A0">
            <w:pPr>
              <w:jc w:val="right"/>
              <w:rPr>
                <w:ins w:id="45286" w:author="Koffler Roman" w:date="2019-04-17T17:22:00Z"/>
                <w:sz w:val="20"/>
                <w:szCs w:val="20"/>
              </w:rPr>
            </w:pPr>
          </w:p>
        </w:tc>
      </w:tr>
      <w:tr w:rsidR="001407A0" w14:paraId="2726DBB7" w14:textId="77777777" w:rsidTr="001407A0">
        <w:trPr>
          <w:trHeight w:val="255"/>
          <w:ins w:id="45287" w:author="Koffler Roman" w:date="2019-04-17T17:22:00Z"/>
          <w:trPrChange w:id="4528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289" w:author="Koffler Roman" w:date="2019-04-17T17:22:00Z">
              <w:tcPr>
                <w:tcW w:w="2620" w:type="dxa"/>
                <w:tcBorders>
                  <w:top w:val="nil"/>
                  <w:left w:val="nil"/>
                  <w:bottom w:val="nil"/>
                  <w:right w:val="nil"/>
                </w:tcBorders>
                <w:shd w:val="clear" w:color="auto" w:fill="auto"/>
                <w:vAlign w:val="bottom"/>
                <w:hideMark/>
              </w:tcPr>
            </w:tcPrChange>
          </w:tcPr>
          <w:p w14:paraId="5BA75F54" w14:textId="77777777" w:rsidR="001407A0" w:rsidRDefault="001407A0">
            <w:pPr>
              <w:jc w:val="right"/>
              <w:rPr>
                <w:ins w:id="45290" w:author="Koffler Roman" w:date="2019-04-17T17:22:00Z"/>
                <w:sz w:val="20"/>
                <w:szCs w:val="20"/>
              </w:rPr>
            </w:pPr>
          </w:p>
        </w:tc>
        <w:tc>
          <w:tcPr>
            <w:tcW w:w="5600" w:type="dxa"/>
            <w:tcBorders>
              <w:top w:val="nil"/>
              <w:left w:val="nil"/>
              <w:bottom w:val="nil"/>
              <w:right w:val="nil"/>
            </w:tcBorders>
            <w:shd w:val="clear" w:color="auto" w:fill="auto"/>
            <w:vAlign w:val="bottom"/>
            <w:hideMark/>
            <w:tcPrChange w:id="45291" w:author="Koffler Roman" w:date="2019-04-17T17:22:00Z">
              <w:tcPr>
                <w:tcW w:w="5600" w:type="dxa"/>
                <w:tcBorders>
                  <w:top w:val="nil"/>
                  <w:left w:val="nil"/>
                  <w:bottom w:val="nil"/>
                  <w:right w:val="nil"/>
                </w:tcBorders>
                <w:shd w:val="clear" w:color="auto" w:fill="auto"/>
                <w:vAlign w:val="bottom"/>
                <w:hideMark/>
              </w:tcPr>
            </w:tcPrChange>
          </w:tcPr>
          <w:p w14:paraId="3F0101E4" w14:textId="77777777" w:rsidR="001407A0" w:rsidRDefault="001407A0">
            <w:pPr>
              <w:rPr>
                <w:ins w:id="45292" w:author="Koffler Roman" w:date="2019-04-17T17:22:00Z"/>
                <w:sz w:val="20"/>
                <w:szCs w:val="20"/>
              </w:rPr>
            </w:pPr>
          </w:p>
        </w:tc>
        <w:tc>
          <w:tcPr>
            <w:tcW w:w="1041" w:type="dxa"/>
            <w:tcBorders>
              <w:top w:val="nil"/>
              <w:left w:val="nil"/>
              <w:bottom w:val="nil"/>
              <w:right w:val="nil"/>
            </w:tcBorders>
            <w:shd w:val="clear" w:color="auto" w:fill="auto"/>
            <w:vAlign w:val="bottom"/>
            <w:hideMark/>
            <w:tcPrChange w:id="45293" w:author="Koffler Roman" w:date="2019-04-17T17:22:00Z">
              <w:tcPr>
                <w:tcW w:w="1020" w:type="dxa"/>
                <w:tcBorders>
                  <w:top w:val="nil"/>
                  <w:left w:val="nil"/>
                  <w:bottom w:val="nil"/>
                  <w:right w:val="nil"/>
                </w:tcBorders>
                <w:shd w:val="clear" w:color="auto" w:fill="auto"/>
                <w:vAlign w:val="bottom"/>
                <w:hideMark/>
              </w:tcPr>
            </w:tcPrChange>
          </w:tcPr>
          <w:p w14:paraId="24B262A5" w14:textId="77777777" w:rsidR="001407A0" w:rsidRDefault="001407A0">
            <w:pPr>
              <w:rPr>
                <w:ins w:id="45294" w:author="Koffler Roman" w:date="2019-04-17T17:22:00Z"/>
                <w:sz w:val="20"/>
                <w:szCs w:val="20"/>
              </w:rPr>
            </w:pPr>
          </w:p>
        </w:tc>
        <w:tc>
          <w:tcPr>
            <w:tcW w:w="1120" w:type="dxa"/>
            <w:tcBorders>
              <w:top w:val="nil"/>
              <w:left w:val="nil"/>
              <w:bottom w:val="nil"/>
              <w:right w:val="nil"/>
            </w:tcBorders>
            <w:shd w:val="clear" w:color="auto" w:fill="auto"/>
            <w:vAlign w:val="bottom"/>
            <w:hideMark/>
            <w:tcPrChange w:id="45295" w:author="Koffler Roman" w:date="2019-04-17T17:22:00Z">
              <w:tcPr>
                <w:tcW w:w="1120" w:type="dxa"/>
                <w:tcBorders>
                  <w:top w:val="nil"/>
                  <w:left w:val="nil"/>
                  <w:bottom w:val="nil"/>
                  <w:right w:val="nil"/>
                </w:tcBorders>
                <w:shd w:val="clear" w:color="auto" w:fill="auto"/>
                <w:vAlign w:val="bottom"/>
                <w:hideMark/>
              </w:tcPr>
            </w:tcPrChange>
          </w:tcPr>
          <w:p w14:paraId="6A7F0D1C" w14:textId="77777777" w:rsidR="001407A0" w:rsidRDefault="001407A0">
            <w:pPr>
              <w:jc w:val="right"/>
              <w:rPr>
                <w:ins w:id="45296" w:author="Koffler Roman" w:date="2019-04-17T17:22:00Z"/>
                <w:sz w:val="20"/>
                <w:szCs w:val="20"/>
              </w:rPr>
            </w:pPr>
          </w:p>
        </w:tc>
      </w:tr>
      <w:tr w:rsidR="001407A0" w14:paraId="7101BD6E" w14:textId="77777777" w:rsidTr="001407A0">
        <w:trPr>
          <w:trHeight w:val="255"/>
          <w:ins w:id="45297" w:author="Koffler Roman" w:date="2019-04-17T17:22:00Z"/>
          <w:trPrChange w:id="4529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299" w:author="Koffler Roman" w:date="2019-04-17T17:22:00Z">
              <w:tcPr>
                <w:tcW w:w="2620" w:type="dxa"/>
                <w:tcBorders>
                  <w:top w:val="nil"/>
                  <w:left w:val="nil"/>
                  <w:bottom w:val="nil"/>
                  <w:right w:val="nil"/>
                </w:tcBorders>
                <w:shd w:val="clear" w:color="auto" w:fill="auto"/>
                <w:vAlign w:val="bottom"/>
                <w:hideMark/>
              </w:tcPr>
            </w:tcPrChange>
          </w:tcPr>
          <w:p w14:paraId="18C7CE94" w14:textId="77777777" w:rsidR="001407A0" w:rsidRDefault="001407A0">
            <w:pPr>
              <w:jc w:val="right"/>
              <w:rPr>
                <w:ins w:id="45300" w:author="Koffler Roman" w:date="2019-04-17T17:22:00Z"/>
                <w:sz w:val="20"/>
                <w:szCs w:val="20"/>
              </w:rPr>
            </w:pPr>
          </w:p>
        </w:tc>
        <w:tc>
          <w:tcPr>
            <w:tcW w:w="5600" w:type="dxa"/>
            <w:tcBorders>
              <w:top w:val="nil"/>
              <w:left w:val="nil"/>
              <w:bottom w:val="nil"/>
              <w:right w:val="nil"/>
            </w:tcBorders>
            <w:shd w:val="clear" w:color="auto" w:fill="auto"/>
            <w:vAlign w:val="bottom"/>
            <w:hideMark/>
            <w:tcPrChange w:id="45301" w:author="Koffler Roman" w:date="2019-04-17T17:22:00Z">
              <w:tcPr>
                <w:tcW w:w="5600" w:type="dxa"/>
                <w:tcBorders>
                  <w:top w:val="nil"/>
                  <w:left w:val="nil"/>
                  <w:bottom w:val="nil"/>
                  <w:right w:val="nil"/>
                </w:tcBorders>
                <w:shd w:val="clear" w:color="auto" w:fill="auto"/>
                <w:vAlign w:val="bottom"/>
                <w:hideMark/>
              </w:tcPr>
            </w:tcPrChange>
          </w:tcPr>
          <w:p w14:paraId="444CC81A" w14:textId="77777777" w:rsidR="001407A0" w:rsidRDefault="001407A0">
            <w:pPr>
              <w:rPr>
                <w:ins w:id="45302" w:author="Koffler Roman" w:date="2019-04-17T17:22:00Z"/>
                <w:sz w:val="20"/>
                <w:szCs w:val="20"/>
              </w:rPr>
            </w:pPr>
          </w:p>
        </w:tc>
        <w:tc>
          <w:tcPr>
            <w:tcW w:w="1041" w:type="dxa"/>
            <w:tcBorders>
              <w:top w:val="nil"/>
              <w:left w:val="nil"/>
              <w:bottom w:val="nil"/>
              <w:right w:val="nil"/>
            </w:tcBorders>
            <w:shd w:val="clear" w:color="auto" w:fill="auto"/>
            <w:vAlign w:val="bottom"/>
            <w:hideMark/>
            <w:tcPrChange w:id="45303" w:author="Koffler Roman" w:date="2019-04-17T17:22:00Z">
              <w:tcPr>
                <w:tcW w:w="1020" w:type="dxa"/>
                <w:tcBorders>
                  <w:top w:val="nil"/>
                  <w:left w:val="nil"/>
                  <w:bottom w:val="nil"/>
                  <w:right w:val="nil"/>
                </w:tcBorders>
                <w:shd w:val="clear" w:color="auto" w:fill="auto"/>
                <w:vAlign w:val="bottom"/>
                <w:hideMark/>
              </w:tcPr>
            </w:tcPrChange>
          </w:tcPr>
          <w:p w14:paraId="50A55A19" w14:textId="77777777" w:rsidR="001407A0" w:rsidRDefault="001407A0">
            <w:pPr>
              <w:rPr>
                <w:ins w:id="45304" w:author="Koffler Roman" w:date="2019-04-17T17:22:00Z"/>
                <w:sz w:val="20"/>
                <w:szCs w:val="20"/>
              </w:rPr>
            </w:pPr>
          </w:p>
        </w:tc>
        <w:tc>
          <w:tcPr>
            <w:tcW w:w="1120" w:type="dxa"/>
            <w:tcBorders>
              <w:top w:val="nil"/>
              <w:left w:val="nil"/>
              <w:bottom w:val="nil"/>
              <w:right w:val="nil"/>
            </w:tcBorders>
            <w:shd w:val="clear" w:color="auto" w:fill="auto"/>
            <w:vAlign w:val="bottom"/>
            <w:hideMark/>
            <w:tcPrChange w:id="45305" w:author="Koffler Roman" w:date="2019-04-17T17:22:00Z">
              <w:tcPr>
                <w:tcW w:w="1120" w:type="dxa"/>
                <w:tcBorders>
                  <w:top w:val="nil"/>
                  <w:left w:val="nil"/>
                  <w:bottom w:val="nil"/>
                  <w:right w:val="nil"/>
                </w:tcBorders>
                <w:shd w:val="clear" w:color="auto" w:fill="auto"/>
                <w:vAlign w:val="bottom"/>
                <w:hideMark/>
              </w:tcPr>
            </w:tcPrChange>
          </w:tcPr>
          <w:p w14:paraId="727E43F3" w14:textId="77777777" w:rsidR="001407A0" w:rsidRDefault="001407A0">
            <w:pPr>
              <w:jc w:val="right"/>
              <w:rPr>
                <w:ins w:id="45306" w:author="Koffler Roman" w:date="2019-04-17T17:22:00Z"/>
                <w:sz w:val="20"/>
                <w:szCs w:val="20"/>
              </w:rPr>
            </w:pPr>
          </w:p>
        </w:tc>
      </w:tr>
      <w:tr w:rsidR="001407A0" w14:paraId="354DDC64" w14:textId="77777777" w:rsidTr="001407A0">
        <w:trPr>
          <w:trHeight w:val="255"/>
          <w:ins w:id="45307" w:author="Koffler Roman" w:date="2019-04-17T17:22:00Z"/>
          <w:trPrChange w:id="45308" w:author="Koffler Roman" w:date="2019-04-17T17:22:00Z">
            <w:trPr>
              <w:trHeight w:val="255"/>
            </w:trPr>
          </w:trPrChange>
        </w:trPr>
        <w:tc>
          <w:tcPr>
            <w:tcW w:w="2620" w:type="dxa"/>
            <w:tcBorders>
              <w:top w:val="nil"/>
              <w:left w:val="nil"/>
              <w:bottom w:val="nil"/>
              <w:right w:val="nil"/>
            </w:tcBorders>
            <w:shd w:val="clear" w:color="auto" w:fill="auto"/>
            <w:noWrap/>
            <w:vAlign w:val="bottom"/>
            <w:hideMark/>
            <w:tcPrChange w:id="45309" w:author="Koffler Roman" w:date="2019-04-17T17:22:00Z">
              <w:tcPr>
                <w:tcW w:w="2620" w:type="dxa"/>
                <w:tcBorders>
                  <w:top w:val="nil"/>
                  <w:left w:val="nil"/>
                  <w:bottom w:val="nil"/>
                  <w:right w:val="nil"/>
                </w:tcBorders>
                <w:shd w:val="clear" w:color="auto" w:fill="auto"/>
                <w:noWrap/>
                <w:vAlign w:val="bottom"/>
                <w:hideMark/>
              </w:tcPr>
            </w:tcPrChange>
          </w:tcPr>
          <w:p w14:paraId="6ACD2469" w14:textId="77777777" w:rsidR="001407A0" w:rsidRDefault="001407A0">
            <w:pPr>
              <w:jc w:val="right"/>
              <w:rPr>
                <w:ins w:id="45310" w:author="Koffler Roman" w:date="2019-04-17T17:22:00Z"/>
                <w:sz w:val="20"/>
                <w:szCs w:val="20"/>
              </w:rPr>
            </w:pPr>
          </w:p>
        </w:tc>
        <w:tc>
          <w:tcPr>
            <w:tcW w:w="5600" w:type="dxa"/>
            <w:tcBorders>
              <w:top w:val="nil"/>
              <w:left w:val="nil"/>
              <w:bottom w:val="nil"/>
              <w:right w:val="nil"/>
            </w:tcBorders>
            <w:shd w:val="clear" w:color="auto" w:fill="auto"/>
            <w:noWrap/>
            <w:vAlign w:val="bottom"/>
            <w:hideMark/>
            <w:tcPrChange w:id="45311" w:author="Koffler Roman" w:date="2019-04-17T17:22:00Z">
              <w:tcPr>
                <w:tcW w:w="5600" w:type="dxa"/>
                <w:tcBorders>
                  <w:top w:val="nil"/>
                  <w:left w:val="nil"/>
                  <w:bottom w:val="nil"/>
                  <w:right w:val="nil"/>
                </w:tcBorders>
                <w:shd w:val="clear" w:color="auto" w:fill="auto"/>
                <w:noWrap/>
                <w:vAlign w:val="bottom"/>
                <w:hideMark/>
              </w:tcPr>
            </w:tcPrChange>
          </w:tcPr>
          <w:p w14:paraId="5AFACF4C" w14:textId="77777777" w:rsidR="001407A0" w:rsidRDefault="001407A0">
            <w:pPr>
              <w:rPr>
                <w:ins w:id="45312" w:author="Koffler Roman" w:date="2019-04-17T17:22:00Z"/>
                <w:sz w:val="20"/>
                <w:szCs w:val="20"/>
              </w:rPr>
            </w:pPr>
          </w:p>
        </w:tc>
        <w:tc>
          <w:tcPr>
            <w:tcW w:w="1041" w:type="dxa"/>
            <w:tcBorders>
              <w:top w:val="nil"/>
              <w:left w:val="nil"/>
              <w:bottom w:val="nil"/>
              <w:right w:val="nil"/>
            </w:tcBorders>
            <w:shd w:val="clear" w:color="auto" w:fill="auto"/>
            <w:noWrap/>
            <w:vAlign w:val="bottom"/>
            <w:hideMark/>
            <w:tcPrChange w:id="45313" w:author="Koffler Roman" w:date="2019-04-17T17:22:00Z">
              <w:tcPr>
                <w:tcW w:w="1020" w:type="dxa"/>
                <w:tcBorders>
                  <w:top w:val="nil"/>
                  <w:left w:val="nil"/>
                  <w:bottom w:val="nil"/>
                  <w:right w:val="nil"/>
                </w:tcBorders>
                <w:shd w:val="clear" w:color="auto" w:fill="auto"/>
                <w:noWrap/>
                <w:vAlign w:val="bottom"/>
                <w:hideMark/>
              </w:tcPr>
            </w:tcPrChange>
          </w:tcPr>
          <w:p w14:paraId="62EF79E3" w14:textId="77777777" w:rsidR="001407A0" w:rsidRDefault="001407A0">
            <w:pPr>
              <w:rPr>
                <w:ins w:id="45314" w:author="Koffler Roman" w:date="2019-04-17T17:22:00Z"/>
                <w:sz w:val="20"/>
                <w:szCs w:val="20"/>
              </w:rPr>
            </w:pPr>
          </w:p>
        </w:tc>
        <w:tc>
          <w:tcPr>
            <w:tcW w:w="1120" w:type="dxa"/>
            <w:tcBorders>
              <w:top w:val="nil"/>
              <w:left w:val="nil"/>
              <w:bottom w:val="nil"/>
              <w:right w:val="nil"/>
            </w:tcBorders>
            <w:shd w:val="clear" w:color="auto" w:fill="auto"/>
            <w:noWrap/>
            <w:vAlign w:val="bottom"/>
            <w:hideMark/>
            <w:tcPrChange w:id="45315" w:author="Koffler Roman" w:date="2019-04-17T17:22:00Z">
              <w:tcPr>
                <w:tcW w:w="1120" w:type="dxa"/>
                <w:tcBorders>
                  <w:top w:val="nil"/>
                  <w:left w:val="nil"/>
                  <w:bottom w:val="nil"/>
                  <w:right w:val="nil"/>
                </w:tcBorders>
                <w:shd w:val="clear" w:color="auto" w:fill="auto"/>
                <w:noWrap/>
                <w:vAlign w:val="bottom"/>
                <w:hideMark/>
              </w:tcPr>
            </w:tcPrChange>
          </w:tcPr>
          <w:p w14:paraId="1823ED28" w14:textId="77777777" w:rsidR="001407A0" w:rsidRDefault="001407A0">
            <w:pPr>
              <w:rPr>
                <w:ins w:id="45316" w:author="Koffler Roman" w:date="2019-04-17T17:22:00Z"/>
                <w:sz w:val="20"/>
                <w:szCs w:val="20"/>
              </w:rPr>
            </w:pPr>
          </w:p>
        </w:tc>
      </w:tr>
      <w:tr w:rsidR="001407A0" w14:paraId="717F0026" w14:textId="77777777" w:rsidTr="001407A0">
        <w:trPr>
          <w:trHeight w:val="720"/>
          <w:ins w:id="45317" w:author="Koffler Roman" w:date="2019-04-17T17:22:00Z"/>
          <w:trPrChange w:id="45318" w:author="Koffler Roman" w:date="2019-04-17T17:22:00Z">
            <w:trPr>
              <w:trHeight w:val="720"/>
            </w:trPr>
          </w:trPrChange>
        </w:trPr>
        <w:tc>
          <w:tcPr>
            <w:tcW w:w="2620" w:type="dxa"/>
            <w:tcBorders>
              <w:top w:val="nil"/>
              <w:left w:val="nil"/>
              <w:bottom w:val="nil"/>
              <w:right w:val="nil"/>
            </w:tcBorders>
            <w:shd w:val="clear" w:color="auto" w:fill="auto"/>
            <w:vAlign w:val="bottom"/>
            <w:hideMark/>
            <w:tcPrChange w:id="45319" w:author="Koffler Roman" w:date="2019-04-17T17:22:00Z">
              <w:tcPr>
                <w:tcW w:w="2620" w:type="dxa"/>
                <w:tcBorders>
                  <w:top w:val="nil"/>
                  <w:left w:val="nil"/>
                  <w:bottom w:val="nil"/>
                  <w:right w:val="nil"/>
                </w:tcBorders>
                <w:shd w:val="clear" w:color="auto" w:fill="auto"/>
                <w:vAlign w:val="bottom"/>
                <w:hideMark/>
              </w:tcPr>
            </w:tcPrChange>
          </w:tcPr>
          <w:p w14:paraId="070CBF66" w14:textId="77777777" w:rsidR="001407A0" w:rsidRDefault="001407A0">
            <w:pPr>
              <w:rPr>
                <w:ins w:id="45320" w:author="Koffler Roman" w:date="2019-04-17T17:22:00Z"/>
                <w:sz w:val="20"/>
                <w:szCs w:val="20"/>
              </w:rPr>
            </w:pPr>
          </w:p>
        </w:tc>
        <w:tc>
          <w:tcPr>
            <w:tcW w:w="5600" w:type="dxa"/>
            <w:tcBorders>
              <w:top w:val="nil"/>
              <w:left w:val="nil"/>
              <w:bottom w:val="nil"/>
              <w:right w:val="nil"/>
            </w:tcBorders>
            <w:shd w:val="clear" w:color="auto" w:fill="auto"/>
            <w:vAlign w:val="bottom"/>
            <w:hideMark/>
            <w:tcPrChange w:id="45321" w:author="Koffler Roman" w:date="2019-04-17T17:22:00Z">
              <w:tcPr>
                <w:tcW w:w="5600" w:type="dxa"/>
                <w:tcBorders>
                  <w:top w:val="nil"/>
                  <w:left w:val="nil"/>
                  <w:bottom w:val="nil"/>
                  <w:right w:val="nil"/>
                </w:tcBorders>
                <w:shd w:val="clear" w:color="auto" w:fill="auto"/>
                <w:vAlign w:val="bottom"/>
                <w:hideMark/>
              </w:tcPr>
            </w:tcPrChange>
          </w:tcPr>
          <w:p w14:paraId="0F176215" w14:textId="77777777" w:rsidR="001407A0" w:rsidRDefault="001407A0">
            <w:pPr>
              <w:jc w:val="center"/>
              <w:rPr>
                <w:ins w:id="45322" w:author="Koffler Roman" w:date="2019-04-17T17:22:00Z"/>
                <w:rFonts w:ascii="Arial" w:hAnsi="Arial" w:cs="Arial"/>
                <w:b/>
                <w:bCs/>
                <w:sz w:val="18"/>
                <w:szCs w:val="18"/>
              </w:rPr>
            </w:pPr>
            <w:ins w:id="45323" w:author="Koffler Roman" w:date="2019-04-17T17:22:00Z">
              <w:r>
                <w:rPr>
                  <w:rFonts w:ascii="Arial" w:hAnsi="Arial" w:cs="Arial"/>
                  <w:b/>
                  <w:bCs/>
                  <w:sz w:val="18"/>
                  <w:szCs w:val="18"/>
                </w:rPr>
                <w:t>Kód druhu obchodu</w:t>
              </w:r>
            </w:ins>
          </w:p>
        </w:tc>
        <w:tc>
          <w:tcPr>
            <w:tcW w:w="1041" w:type="dxa"/>
            <w:tcBorders>
              <w:top w:val="nil"/>
              <w:left w:val="nil"/>
              <w:bottom w:val="nil"/>
              <w:right w:val="nil"/>
            </w:tcBorders>
            <w:shd w:val="clear" w:color="auto" w:fill="auto"/>
            <w:vAlign w:val="bottom"/>
            <w:hideMark/>
            <w:tcPrChange w:id="45324" w:author="Koffler Roman" w:date="2019-04-17T17:22:00Z">
              <w:tcPr>
                <w:tcW w:w="1020" w:type="dxa"/>
                <w:tcBorders>
                  <w:top w:val="nil"/>
                  <w:left w:val="nil"/>
                  <w:bottom w:val="nil"/>
                  <w:right w:val="nil"/>
                </w:tcBorders>
                <w:shd w:val="clear" w:color="auto" w:fill="auto"/>
                <w:vAlign w:val="bottom"/>
                <w:hideMark/>
              </w:tcPr>
            </w:tcPrChange>
          </w:tcPr>
          <w:p w14:paraId="0F1A71AF" w14:textId="77777777" w:rsidR="001407A0" w:rsidRDefault="001407A0">
            <w:pPr>
              <w:jc w:val="center"/>
              <w:rPr>
                <w:ins w:id="45325" w:author="Koffler Roman" w:date="2019-04-17T17:22:00Z"/>
                <w:rFonts w:ascii="Arial" w:hAnsi="Arial" w:cs="Arial"/>
                <w:b/>
                <w:bCs/>
                <w:sz w:val="18"/>
                <w:szCs w:val="18"/>
              </w:rPr>
            </w:pPr>
            <w:ins w:id="45326" w:author="Koffler Roman" w:date="2019-04-17T17:22:00Z">
              <w:r>
                <w:rPr>
                  <w:rFonts w:ascii="Arial" w:hAnsi="Arial" w:cs="Arial"/>
                  <w:b/>
                  <w:bCs/>
                  <w:sz w:val="18"/>
                  <w:szCs w:val="18"/>
                </w:rPr>
                <w:t>Stav k 31.12.2018</w:t>
              </w:r>
            </w:ins>
          </w:p>
        </w:tc>
        <w:tc>
          <w:tcPr>
            <w:tcW w:w="1120" w:type="dxa"/>
            <w:tcBorders>
              <w:top w:val="nil"/>
              <w:left w:val="nil"/>
              <w:bottom w:val="nil"/>
              <w:right w:val="nil"/>
            </w:tcBorders>
            <w:shd w:val="clear" w:color="auto" w:fill="auto"/>
            <w:vAlign w:val="bottom"/>
            <w:hideMark/>
            <w:tcPrChange w:id="45327" w:author="Koffler Roman" w:date="2019-04-17T17:22:00Z">
              <w:tcPr>
                <w:tcW w:w="1120" w:type="dxa"/>
                <w:tcBorders>
                  <w:top w:val="nil"/>
                  <w:left w:val="nil"/>
                  <w:bottom w:val="nil"/>
                  <w:right w:val="nil"/>
                </w:tcBorders>
                <w:shd w:val="clear" w:color="auto" w:fill="auto"/>
                <w:vAlign w:val="bottom"/>
                <w:hideMark/>
              </w:tcPr>
            </w:tcPrChange>
          </w:tcPr>
          <w:p w14:paraId="048806F1" w14:textId="77777777" w:rsidR="001407A0" w:rsidRDefault="001407A0">
            <w:pPr>
              <w:jc w:val="center"/>
              <w:rPr>
                <w:ins w:id="45328" w:author="Koffler Roman" w:date="2019-04-17T17:22:00Z"/>
                <w:rFonts w:ascii="Arial" w:hAnsi="Arial" w:cs="Arial"/>
                <w:b/>
                <w:bCs/>
                <w:sz w:val="18"/>
                <w:szCs w:val="18"/>
              </w:rPr>
            </w:pPr>
            <w:ins w:id="45329" w:author="Koffler Roman" w:date="2019-04-17T17:22:00Z">
              <w:r>
                <w:rPr>
                  <w:rFonts w:ascii="Arial" w:hAnsi="Arial" w:cs="Arial"/>
                  <w:b/>
                  <w:bCs/>
                  <w:sz w:val="18"/>
                  <w:szCs w:val="18"/>
                </w:rPr>
                <w:t>Stav k 31.12.2017</w:t>
              </w:r>
            </w:ins>
          </w:p>
        </w:tc>
      </w:tr>
      <w:tr w:rsidR="001407A0" w14:paraId="12436E5D" w14:textId="77777777" w:rsidTr="001407A0">
        <w:trPr>
          <w:trHeight w:val="255"/>
          <w:ins w:id="45330" w:author="Koffler Roman" w:date="2019-04-17T17:22:00Z"/>
          <w:trPrChange w:id="45331"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332" w:author="Koffler Roman" w:date="2019-04-17T17:22:00Z">
              <w:tcPr>
                <w:tcW w:w="2620" w:type="dxa"/>
                <w:tcBorders>
                  <w:top w:val="nil"/>
                  <w:left w:val="nil"/>
                  <w:bottom w:val="nil"/>
                  <w:right w:val="nil"/>
                </w:tcBorders>
                <w:shd w:val="clear" w:color="auto" w:fill="auto"/>
                <w:vAlign w:val="bottom"/>
                <w:hideMark/>
              </w:tcPr>
            </w:tcPrChange>
          </w:tcPr>
          <w:p w14:paraId="30359F47" w14:textId="77777777" w:rsidR="001407A0" w:rsidRDefault="001407A0">
            <w:pPr>
              <w:jc w:val="center"/>
              <w:rPr>
                <w:ins w:id="45333" w:author="Koffler Roman" w:date="2019-04-17T17:22:00Z"/>
                <w:rFonts w:ascii="Arial" w:hAnsi="Arial" w:cs="Arial"/>
                <w:b/>
                <w:bCs/>
                <w:sz w:val="18"/>
                <w:szCs w:val="18"/>
              </w:rPr>
            </w:pPr>
          </w:p>
        </w:tc>
        <w:tc>
          <w:tcPr>
            <w:tcW w:w="5600" w:type="dxa"/>
            <w:tcBorders>
              <w:top w:val="nil"/>
              <w:left w:val="nil"/>
              <w:bottom w:val="nil"/>
              <w:right w:val="nil"/>
            </w:tcBorders>
            <w:shd w:val="clear" w:color="auto" w:fill="auto"/>
            <w:vAlign w:val="bottom"/>
            <w:hideMark/>
            <w:tcPrChange w:id="45334" w:author="Koffler Roman" w:date="2019-04-17T17:22:00Z">
              <w:tcPr>
                <w:tcW w:w="5600" w:type="dxa"/>
                <w:tcBorders>
                  <w:top w:val="nil"/>
                  <w:left w:val="nil"/>
                  <w:bottom w:val="nil"/>
                  <w:right w:val="nil"/>
                </w:tcBorders>
                <w:shd w:val="clear" w:color="auto" w:fill="auto"/>
                <w:vAlign w:val="bottom"/>
                <w:hideMark/>
              </w:tcPr>
            </w:tcPrChange>
          </w:tcPr>
          <w:p w14:paraId="142C28CF" w14:textId="77777777" w:rsidR="001407A0" w:rsidRDefault="001407A0">
            <w:pPr>
              <w:rPr>
                <w:ins w:id="45335" w:author="Koffler Roman" w:date="2019-04-17T17:22:00Z"/>
                <w:sz w:val="20"/>
                <w:szCs w:val="20"/>
              </w:rPr>
            </w:pPr>
          </w:p>
        </w:tc>
        <w:tc>
          <w:tcPr>
            <w:tcW w:w="1041" w:type="dxa"/>
            <w:tcBorders>
              <w:top w:val="nil"/>
              <w:left w:val="nil"/>
              <w:bottom w:val="nil"/>
              <w:right w:val="nil"/>
            </w:tcBorders>
            <w:shd w:val="clear" w:color="auto" w:fill="auto"/>
            <w:vAlign w:val="bottom"/>
            <w:hideMark/>
            <w:tcPrChange w:id="45336" w:author="Koffler Roman" w:date="2019-04-17T17:22:00Z">
              <w:tcPr>
                <w:tcW w:w="1020" w:type="dxa"/>
                <w:tcBorders>
                  <w:top w:val="nil"/>
                  <w:left w:val="nil"/>
                  <w:bottom w:val="nil"/>
                  <w:right w:val="nil"/>
                </w:tcBorders>
                <w:shd w:val="clear" w:color="auto" w:fill="auto"/>
                <w:vAlign w:val="bottom"/>
                <w:hideMark/>
              </w:tcPr>
            </w:tcPrChange>
          </w:tcPr>
          <w:p w14:paraId="7D2641A5" w14:textId="77777777" w:rsidR="001407A0" w:rsidRDefault="001407A0">
            <w:pPr>
              <w:jc w:val="center"/>
              <w:rPr>
                <w:ins w:id="45337" w:author="Koffler Roman" w:date="2019-04-17T17:22:00Z"/>
                <w:sz w:val="20"/>
                <w:szCs w:val="20"/>
              </w:rPr>
            </w:pPr>
          </w:p>
        </w:tc>
        <w:tc>
          <w:tcPr>
            <w:tcW w:w="1120" w:type="dxa"/>
            <w:tcBorders>
              <w:top w:val="nil"/>
              <w:left w:val="nil"/>
              <w:bottom w:val="nil"/>
              <w:right w:val="nil"/>
            </w:tcBorders>
            <w:shd w:val="clear" w:color="auto" w:fill="auto"/>
            <w:vAlign w:val="bottom"/>
            <w:hideMark/>
            <w:tcPrChange w:id="45338" w:author="Koffler Roman" w:date="2019-04-17T17:22:00Z">
              <w:tcPr>
                <w:tcW w:w="1120" w:type="dxa"/>
                <w:tcBorders>
                  <w:top w:val="nil"/>
                  <w:left w:val="nil"/>
                  <w:bottom w:val="nil"/>
                  <w:right w:val="nil"/>
                </w:tcBorders>
                <w:shd w:val="clear" w:color="auto" w:fill="auto"/>
                <w:vAlign w:val="bottom"/>
                <w:hideMark/>
              </w:tcPr>
            </w:tcPrChange>
          </w:tcPr>
          <w:p w14:paraId="3FB15CD7" w14:textId="77777777" w:rsidR="001407A0" w:rsidRDefault="001407A0">
            <w:pPr>
              <w:jc w:val="center"/>
              <w:rPr>
                <w:ins w:id="45339" w:author="Koffler Roman" w:date="2019-04-17T17:22:00Z"/>
                <w:sz w:val="20"/>
                <w:szCs w:val="20"/>
              </w:rPr>
            </w:pPr>
          </w:p>
        </w:tc>
      </w:tr>
      <w:tr w:rsidR="001407A0" w14:paraId="0FBAE982" w14:textId="77777777" w:rsidTr="001407A0">
        <w:trPr>
          <w:trHeight w:val="255"/>
          <w:ins w:id="45340" w:author="Koffler Roman" w:date="2019-04-17T17:22:00Z"/>
          <w:trPrChange w:id="45341"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342" w:author="Koffler Roman" w:date="2019-04-17T17:22:00Z">
              <w:tcPr>
                <w:tcW w:w="2620" w:type="dxa"/>
                <w:tcBorders>
                  <w:top w:val="nil"/>
                  <w:left w:val="nil"/>
                  <w:bottom w:val="nil"/>
                  <w:right w:val="nil"/>
                </w:tcBorders>
                <w:shd w:val="clear" w:color="auto" w:fill="auto"/>
                <w:vAlign w:val="bottom"/>
                <w:hideMark/>
              </w:tcPr>
            </w:tcPrChange>
          </w:tcPr>
          <w:p w14:paraId="3FED997C" w14:textId="77777777" w:rsidR="001407A0" w:rsidRDefault="001407A0">
            <w:pPr>
              <w:rPr>
                <w:ins w:id="45343" w:author="Koffler Roman" w:date="2019-04-17T17:22:00Z"/>
                <w:rFonts w:ascii="Arial" w:hAnsi="Arial" w:cs="Arial"/>
                <w:b/>
                <w:bCs/>
                <w:sz w:val="18"/>
                <w:szCs w:val="18"/>
              </w:rPr>
            </w:pPr>
            <w:ins w:id="45344" w:author="Koffler Roman" w:date="2019-04-17T17:22:00Z">
              <w:r>
                <w:rPr>
                  <w:rFonts w:ascii="Arial" w:hAnsi="Arial" w:cs="Arial"/>
                  <w:b/>
                  <w:bCs/>
                  <w:sz w:val="18"/>
                  <w:szCs w:val="18"/>
                </w:rPr>
                <w:t>Záväzky z obchodného styku</w:t>
              </w:r>
            </w:ins>
          </w:p>
        </w:tc>
        <w:tc>
          <w:tcPr>
            <w:tcW w:w="5600" w:type="dxa"/>
            <w:tcBorders>
              <w:top w:val="nil"/>
              <w:left w:val="nil"/>
              <w:bottom w:val="nil"/>
              <w:right w:val="nil"/>
            </w:tcBorders>
            <w:shd w:val="clear" w:color="auto" w:fill="auto"/>
            <w:vAlign w:val="bottom"/>
            <w:hideMark/>
            <w:tcPrChange w:id="45345" w:author="Koffler Roman" w:date="2019-04-17T17:22:00Z">
              <w:tcPr>
                <w:tcW w:w="5600" w:type="dxa"/>
                <w:tcBorders>
                  <w:top w:val="nil"/>
                  <w:left w:val="nil"/>
                  <w:bottom w:val="nil"/>
                  <w:right w:val="nil"/>
                </w:tcBorders>
                <w:shd w:val="clear" w:color="auto" w:fill="auto"/>
                <w:vAlign w:val="bottom"/>
                <w:hideMark/>
              </w:tcPr>
            </w:tcPrChange>
          </w:tcPr>
          <w:p w14:paraId="192610A0" w14:textId="77777777" w:rsidR="001407A0" w:rsidRDefault="001407A0">
            <w:pPr>
              <w:rPr>
                <w:ins w:id="45346" w:author="Koffler Roman" w:date="2019-04-17T17:22:00Z"/>
                <w:rFonts w:ascii="Arial" w:hAnsi="Arial" w:cs="Arial"/>
                <w:b/>
                <w:bCs/>
                <w:sz w:val="18"/>
                <w:szCs w:val="18"/>
              </w:rPr>
            </w:pPr>
            <w:ins w:id="45347" w:author="Koffler Roman" w:date="2019-04-17T17:22:00Z">
              <w:r>
                <w:rPr>
                  <w:rFonts w:ascii="Arial" w:hAnsi="Arial" w:cs="Arial"/>
                  <w:b/>
                  <w:bCs/>
                  <w:sz w:val="18"/>
                  <w:szCs w:val="18"/>
                </w:rPr>
                <w:t>Subjekt, ktorý v účtovnej jednotke vykonáva rozhodujúci vplyv</w:t>
              </w:r>
            </w:ins>
          </w:p>
        </w:tc>
        <w:tc>
          <w:tcPr>
            <w:tcW w:w="1041" w:type="dxa"/>
            <w:tcBorders>
              <w:top w:val="nil"/>
              <w:left w:val="nil"/>
              <w:bottom w:val="nil"/>
              <w:right w:val="nil"/>
            </w:tcBorders>
            <w:shd w:val="clear" w:color="auto" w:fill="auto"/>
            <w:vAlign w:val="bottom"/>
            <w:hideMark/>
            <w:tcPrChange w:id="45348" w:author="Koffler Roman" w:date="2019-04-17T17:22:00Z">
              <w:tcPr>
                <w:tcW w:w="1020" w:type="dxa"/>
                <w:tcBorders>
                  <w:top w:val="nil"/>
                  <w:left w:val="nil"/>
                  <w:bottom w:val="nil"/>
                  <w:right w:val="nil"/>
                </w:tcBorders>
                <w:shd w:val="clear" w:color="auto" w:fill="auto"/>
                <w:vAlign w:val="bottom"/>
                <w:hideMark/>
              </w:tcPr>
            </w:tcPrChange>
          </w:tcPr>
          <w:p w14:paraId="64589726" w14:textId="77777777" w:rsidR="001407A0" w:rsidRDefault="001407A0">
            <w:pPr>
              <w:rPr>
                <w:ins w:id="45349"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5350" w:author="Koffler Roman" w:date="2019-04-17T17:22:00Z">
              <w:tcPr>
                <w:tcW w:w="1120" w:type="dxa"/>
                <w:tcBorders>
                  <w:top w:val="nil"/>
                  <w:left w:val="nil"/>
                  <w:bottom w:val="nil"/>
                  <w:right w:val="nil"/>
                </w:tcBorders>
                <w:shd w:val="clear" w:color="auto" w:fill="auto"/>
                <w:vAlign w:val="bottom"/>
                <w:hideMark/>
              </w:tcPr>
            </w:tcPrChange>
          </w:tcPr>
          <w:p w14:paraId="35AB8285" w14:textId="77777777" w:rsidR="001407A0" w:rsidRDefault="001407A0">
            <w:pPr>
              <w:jc w:val="right"/>
              <w:rPr>
                <w:ins w:id="45351" w:author="Koffler Roman" w:date="2019-04-17T17:22:00Z"/>
                <w:sz w:val="20"/>
                <w:szCs w:val="20"/>
              </w:rPr>
            </w:pPr>
          </w:p>
        </w:tc>
      </w:tr>
      <w:tr w:rsidR="001407A0" w14:paraId="56D937B0" w14:textId="77777777" w:rsidTr="001407A0">
        <w:trPr>
          <w:trHeight w:val="255"/>
          <w:ins w:id="45352" w:author="Koffler Roman" w:date="2019-04-17T17:22:00Z"/>
          <w:trPrChange w:id="4535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354" w:author="Koffler Roman" w:date="2019-04-17T17:22:00Z">
              <w:tcPr>
                <w:tcW w:w="2620" w:type="dxa"/>
                <w:tcBorders>
                  <w:top w:val="nil"/>
                  <w:left w:val="nil"/>
                  <w:bottom w:val="nil"/>
                  <w:right w:val="nil"/>
                </w:tcBorders>
                <w:shd w:val="clear" w:color="auto" w:fill="auto"/>
                <w:vAlign w:val="bottom"/>
                <w:hideMark/>
              </w:tcPr>
            </w:tcPrChange>
          </w:tcPr>
          <w:p w14:paraId="109CD4C1" w14:textId="77777777" w:rsidR="001407A0" w:rsidRDefault="001407A0">
            <w:pPr>
              <w:jc w:val="right"/>
              <w:rPr>
                <w:ins w:id="45355" w:author="Koffler Roman" w:date="2019-04-17T17:22:00Z"/>
                <w:sz w:val="20"/>
                <w:szCs w:val="20"/>
              </w:rPr>
            </w:pPr>
          </w:p>
        </w:tc>
        <w:tc>
          <w:tcPr>
            <w:tcW w:w="5600" w:type="dxa"/>
            <w:tcBorders>
              <w:top w:val="nil"/>
              <w:left w:val="nil"/>
              <w:bottom w:val="nil"/>
              <w:right w:val="nil"/>
            </w:tcBorders>
            <w:shd w:val="clear" w:color="auto" w:fill="auto"/>
            <w:vAlign w:val="bottom"/>
            <w:hideMark/>
            <w:tcPrChange w:id="45356" w:author="Koffler Roman" w:date="2019-04-17T17:22:00Z">
              <w:tcPr>
                <w:tcW w:w="5600" w:type="dxa"/>
                <w:tcBorders>
                  <w:top w:val="nil"/>
                  <w:left w:val="nil"/>
                  <w:bottom w:val="nil"/>
                  <w:right w:val="nil"/>
                </w:tcBorders>
                <w:shd w:val="clear" w:color="auto" w:fill="auto"/>
                <w:vAlign w:val="bottom"/>
                <w:hideMark/>
              </w:tcPr>
            </w:tcPrChange>
          </w:tcPr>
          <w:p w14:paraId="6B9AB040" w14:textId="77777777" w:rsidR="001407A0" w:rsidRDefault="001407A0">
            <w:pPr>
              <w:rPr>
                <w:ins w:id="45357" w:author="Koffler Roman" w:date="2019-04-17T17:22:00Z"/>
                <w:rFonts w:ascii="Arial" w:hAnsi="Arial" w:cs="Arial"/>
                <w:sz w:val="18"/>
                <w:szCs w:val="18"/>
              </w:rPr>
            </w:pPr>
            <w:ins w:id="45358" w:author="Koffler Roman" w:date="2019-04-17T17:22:00Z">
              <w:r>
                <w:rPr>
                  <w:rFonts w:ascii="Arial" w:hAnsi="Arial" w:cs="Arial"/>
                  <w:sz w:val="18"/>
                  <w:szCs w:val="18"/>
                </w:rPr>
                <w:t>Volvo Lastvagnar A B</w:t>
              </w:r>
            </w:ins>
          </w:p>
        </w:tc>
        <w:tc>
          <w:tcPr>
            <w:tcW w:w="1041" w:type="dxa"/>
            <w:tcBorders>
              <w:top w:val="nil"/>
              <w:left w:val="nil"/>
              <w:bottom w:val="nil"/>
              <w:right w:val="nil"/>
            </w:tcBorders>
            <w:shd w:val="clear" w:color="auto" w:fill="auto"/>
            <w:vAlign w:val="bottom"/>
            <w:hideMark/>
            <w:tcPrChange w:id="45359" w:author="Koffler Roman" w:date="2019-04-17T17:22:00Z">
              <w:tcPr>
                <w:tcW w:w="1020" w:type="dxa"/>
                <w:tcBorders>
                  <w:top w:val="nil"/>
                  <w:left w:val="nil"/>
                  <w:bottom w:val="nil"/>
                  <w:right w:val="nil"/>
                </w:tcBorders>
                <w:shd w:val="clear" w:color="auto" w:fill="auto"/>
                <w:vAlign w:val="bottom"/>
                <w:hideMark/>
              </w:tcPr>
            </w:tcPrChange>
          </w:tcPr>
          <w:p w14:paraId="286873AC" w14:textId="77777777" w:rsidR="001407A0" w:rsidRDefault="001407A0">
            <w:pPr>
              <w:jc w:val="right"/>
              <w:rPr>
                <w:ins w:id="45360" w:author="Koffler Roman" w:date="2019-04-17T17:22:00Z"/>
                <w:rFonts w:ascii="Arial" w:hAnsi="Arial" w:cs="Arial"/>
                <w:sz w:val="18"/>
                <w:szCs w:val="18"/>
              </w:rPr>
            </w:pPr>
            <w:ins w:id="45361" w:author="Koffler Roman" w:date="2019-04-17T17:22:00Z">
              <w:r>
                <w:rPr>
                  <w:rFonts w:ascii="Arial" w:hAnsi="Arial" w:cs="Arial"/>
                  <w:sz w:val="18"/>
                  <w:szCs w:val="18"/>
                </w:rPr>
                <w:t>4 092 897</w:t>
              </w:r>
            </w:ins>
          </w:p>
        </w:tc>
        <w:tc>
          <w:tcPr>
            <w:tcW w:w="1120" w:type="dxa"/>
            <w:tcBorders>
              <w:top w:val="nil"/>
              <w:left w:val="nil"/>
              <w:bottom w:val="nil"/>
              <w:right w:val="nil"/>
            </w:tcBorders>
            <w:shd w:val="clear" w:color="auto" w:fill="auto"/>
            <w:vAlign w:val="bottom"/>
            <w:hideMark/>
            <w:tcPrChange w:id="45362" w:author="Koffler Roman" w:date="2019-04-17T17:22:00Z">
              <w:tcPr>
                <w:tcW w:w="1120" w:type="dxa"/>
                <w:tcBorders>
                  <w:top w:val="nil"/>
                  <w:left w:val="nil"/>
                  <w:bottom w:val="nil"/>
                  <w:right w:val="nil"/>
                </w:tcBorders>
                <w:shd w:val="clear" w:color="auto" w:fill="auto"/>
                <w:vAlign w:val="bottom"/>
                <w:hideMark/>
              </w:tcPr>
            </w:tcPrChange>
          </w:tcPr>
          <w:p w14:paraId="4A2A6107" w14:textId="77777777" w:rsidR="001407A0" w:rsidRDefault="001407A0">
            <w:pPr>
              <w:jc w:val="right"/>
              <w:rPr>
                <w:ins w:id="45363" w:author="Koffler Roman" w:date="2019-04-17T17:22:00Z"/>
                <w:rFonts w:ascii="Arial" w:hAnsi="Arial" w:cs="Arial"/>
                <w:sz w:val="18"/>
                <w:szCs w:val="18"/>
              </w:rPr>
            </w:pPr>
            <w:ins w:id="45364" w:author="Koffler Roman" w:date="2019-04-17T17:22:00Z">
              <w:r>
                <w:rPr>
                  <w:rFonts w:ascii="Arial" w:hAnsi="Arial" w:cs="Arial"/>
                  <w:sz w:val="18"/>
                  <w:szCs w:val="18"/>
                </w:rPr>
                <w:t>5 298 469</w:t>
              </w:r>
            </w:ins>
          </w:p>
        </w:tc>
      </w:tr>
      <w:tr w:rsidR="001407A0" w14:paraId="4D3A8287" w14:textId="77777777" w:rsidTr="001407A0">
        <w:trPr>
          <w:trHeight w:val="255"/>
          <w:ins w:id="45365" w:author="Koffler Roman" w:date="2019-04-17T17:22:00Z"/>
          <w:trPrChange w:id="45366"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367" w:author="Koffler Roman" w:date="2019-04-17T17:22:00Z">
              <w:tcPr>
                <w:tcW w:w="2620" w:type="dxa"/>
                <w:tcBorders>
                  <w:top w:val="nil"/>
                  <w:left w:val="nil"/>
                  <w:bottom w:val="nil"/>
                  <w:right w:val="nil"/>
                </w:tcBorders>
                <w:shd w:val="clear" w:color="auto" w:fill="auto"/>
                <w:vAlign w:val="bottom"/>
                <w:hideMark/>
              </w:tcPr>
            </w:tcPrChange>
          </w:tcPr>
          <w:p w14:paraId="663A3539" w14:textId="77777777" w:rsidR="001407A0" w:rsidRDefault="001407A0">
            <w:pPr>
              <w:rPr>
                <w:ins w:id="45368" w:author="Koffler Roman" w:date="2019-04-17T17:22:00Z"/>
                <w:rFonts w:ascii="Arial" w:hAnsi="Arial" w:cs="Arial"/>
                <w:b/>
                <w:bCs/>
                <w:sz w:val="18"/>
                <w:szCs w:val="18"/>
              </w:rPr>
            </w:pPr>
            <w:ins w:id="45369" w:author="Koffler Roman" w:date="2019-04-17T17:22:00Z">
              <w:r>
                <w:rPr>
                  <w:rFonts w:ascii="Arial" w:hAnsi="Arial" w:cs="Arial"/>
                  <w:b/>
                  <w:bCs/>
                  <w:sz w:val="18"/>
                  <w:szCs w:val="18"/>
                </w:rPr>
                <w:t>Záväzky z obchodného styku</w:t>
              </w:r>
            </w:ins>
          </w:p>
        </w:tc>
        <w:tc>
          <w:tcPr>
            <w:tcW w:w="5600" w:type="dxa"/>
            <w:tcBorders>
              <w:top w:val="nil"/>
              <w:left w:val="nil"/>
              <w:bottom w:val="nil"/>
              <w:right w:val="nil"/>
            </w:tcBorders>
            <w:shd w:val="clear" w:color="auto" w:fill="auto"/>
            <w:vAlign w:val="bottom"/>
            <w:hideMark/>
            <w:tcPrChange w:id="45370" w:author="Koffler Roman" w:date="2019-04-17T17:22:00Z">
              <w:tcPr>
                <w:tcW w:w="5600" w:type="dxa"/>
                <w:tcBorders>
                  <w:top w:val="nil"/>
                  <w:left w:val="nil"/>
                  <w:bottom w:val="nil"/>
                  <w:right w:val="nil"/>
                </w:tcBorders>
                <w:shd w:val="clear" w:color="auto" w:fill="auto"/>
                <w:vAlign w:val="bottom"/>
                <w:hideMark/>
              </w:tcPr>
            </w:tcPrChange>
          </w:tcPr>
          <w:p w14:paraId="6218C730" w14:textId="77777777" w:rsidR="001407A0" w:rsidRDefault="001407A0">
            <w:pPr>
              <w:rPr>
                <w:ins w:id="45371" w:author="Koffler Roman" w:date="2019-04-17T17:22:00Z"/>
                <w:rFonts w:ascii="Arial" w:hAnsi="Arial" w:cs="Arial"/>
                <w:b/>
                <w:bCs/>
                <w:sz w:val="18"/>
                <w:szCs w:val="18"/>
              </w:rPr>
            </w:pPr>
            <w:ins w:id="45372" w:author="Koffler Roman" w:date="2019-04-17T17:22:00Z">
              <w:r>
                <w:rPr>
                  <w:rFonts w:ascii="Arial" w:hAnsi="Arial" w:cs="Arial"/>
                  <w:b/>
                  <w:bCs/>
                  <w:sz w:val="18"/>
                  <w:szCs w:val="18"/>
                </w:rPr>
                <w:t>Ostatné spriaznené strany</w:t>
              </w:r>
            </w:ins>
          </w:p>
        </w:tc>
        <w:tc>
          <w:tcPr>
            <w:tcW w:w="1041" w:type="dxa"/>
            <w:tcBorders>
              <w:top w:val="nil"/>
              <w:left w:val="nil"/>
              <w:bottom w:val="nil"/>
              <w:right w:val="nil"/>
            </w:tcBorders>
            <w:shd w:val="clear" w:color="auto" w:fill="auto"/>
            <w:vAlign w:val="bottom"/>
            <w:hideMark/>
            <w:tcPrChange w:id="45373" w:author="Koffler Roman" w:date="2019-04-17T17:22:00Z">
              <w:tcPr>
                <w:tcW w:w="1020" w:type="dxa"/>
                <w:tcBorders>
                  <w:top w:val="nil"/>
                  <w:left w:val="nil"/>
                  <w:bottom w:val="nil"/>
                  <w:right w:val="nil"/>
                </w:tcBorders>
                <w:shd w:val="clear" w:color="auto" w:fill="auto"/>
                <w:vAlign w:val="bottom"/>
                <w:hideMark/>
              </w:tcPr>
            </w:tcPrChange>
          </w:tcPr>
          <w:p w14:paraId="6B9E6376" w14:textId="77777777" w:rsidR="001407A0" w:rsidRDefault="001407A0">
            <w:pPr>
              <w:rPr>
                <w:ins w:id="45374"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5375" w:author="Koffler Roman" w:date="2019-04-17T17:22:00Z">
              <w:tcPr>
                <w:tcW w:w="1120" w:type="dxa"/>
                <w:tcBorders>
                  <w:top w:val="nil"/>
                  <w:left w:val="nil"/>
                  <w:bottom w:val="nil"/>
                  <w:right w:val="nil"/>
                </w:tcBorders>
                <w:shd w:val="clear" w:color="auto" w:fill="auto"/>
                <w:vAlign w:val="bottom"/>
                <w:hideMark/>
              </w:tcPr>
            </w:tcPrChange>
          </w:tcPr>
          <w:p w14:paraId="365A9CB4" w14:textId="77777777" w:rsidR="001407A0" w:rsidRDefault="001407A0">
            <w:pPr>
              <w:jc w:val="right"/>
              <w:rPr>
                <w:ins w:id="45376" w:author="Koffler Roman" w:date="2019-04-17T17:22:00Z"/>
                <w:sz w:val="20"/>
                <w:szCs w:val="20"/>
              </w:rPr>
            </w:pPr>
          </w:p>
        </w:tc>
      </w:tr>
      <w:tr w:rsidR="001407A0" w14:paraId="38A09283" w14:textId="77777777" w:rsidTr="001407A0">
        <w:trPr>
          <w:trHeight w:val="255"/>
          <w:ins w:id="45377" w:author="Koffler Roman" w:date="2019-04-17T17:22:00Z"/>
          <w:trPrChange w:id="4537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379" w:author="Koffler Roman" w:date="2019-04-17T17:22:00Z">
              <w:tcPr>
                <w:tcW w:w="2620" w:type="dxa"/>
                <w:tcBorders>
                  <w:top w:val="nil"/>
                  <w:left w:val="nil"/>
                  <w:bottom w:val="nil"/>
                  <w:right w:val="nil"/>
                </w:tcBorders>
                <w:shd w:val="clear" w:color="auto" w:fill="auto"/>
                <w:vAlign w:val="bottom"/>
                <w:hideMark/>
              </w:tcPr>
            </w:tcPrChange>
          </w:tcPr>
          <w:p w14:paraId="58AE466A" w14:textId="77777777" w:rsidR="001407A0" w:rsidRDefault="001407A0">
            <w:pPr>
              <w:jc w:val="right"/>
              <w:rPr>
                <w:ins w:id="45380" w:author="Koffler Roman" w:date="2019-04-17T17:22:00Z"/>
                <w:sz w:val="20"/>
                <w:szCs w:val="20"/>
              </w:rPr>
            </w:pPr>
          </w:p>
        </w:tc>
        <w:tc>
          <w:tcPr>
            <w:tcW w:w="5600" w:type="dxa"/>
            <w:tcBorders>
              <w:top w:val="nil"/>
              <w:left w:val="nil"/>
              <w:bottom w:val="nil"/>
              <w:right w:val="nil"/>
            </w:tcBorders>
            <w:shd w:val="clear" w:color="auto" w:fill="auto"/>
            <w:vAlign w:val="bottom"/>
            <w:hideMark/>
            <w:tcPrChange w:id="45381" w:author="Koffler Roman" w:date="2019-04-17T17:22:00Z">
              <w:tcPr>
                <w:tcW w:w="5600" w:type="dxa"/>
                <w:tcBorders>
                  <w:top w:val="nil"/>
                  <w:left w:val="nil"/>
                  <w:bottom w:val="nil"/>
                  <w:right w:val="nil"/>
                </w:tcBorders>
                <w:shd w:val="clear" w:color="auto" w:fill="auto"/>
                <w:vAlign w:val="bottom"/>
                <w:hideMark/>
              </w:tcPr>
            </w:tcPrChange>
          </w:tcPr>
          <w:p w14:paraId="30D03463" w14:textId="77777777" w:rsidR="001407A0" w:rsidRDefault="001407A0">
            <w:pPr>
              <w:rPr>
                <w:ins w:id="45382" w:author="Koffler Roman" w:date="2019-04-17T17:22:00Z"/>
                <w:rFonts w:ascii="Arial" w:hAnsi="Arial" w:cs="Arial"/>
                <w:sz w:val="18"/>
                <w:szCs w:val="18"/>
              </w:rPr>
            </w:pPr>
            <w:ins w:id="45383" w:author="Koffler Roman" w:date="2019-04-17T17:22:00Z">
              <w:r>
                <w:rPr>
                  <w:rFonts w:ascii="Arial" w:hAnsi="Arial" w:cs="Arial"/>
                  <w:sz w:val="18"/>
                  <w:szCs w:val="18"/>
                </w:rPr>
                <w:t>Volvo Business Services AB</w:t>
              </w:r>
            </w:ins>
          </w:p>
        </w:tc>
        <w:tc>
          <w:tcPr>
            <w:tcW w:w="1041" w:type="dxa"/>
            <w:tcBorders>
              <w:top w:val="nil"/>
              <w:left w:val="nil"/>
              <w:bottom w:val="nil"/>
              <w:right w:val="nil"/>
            </w:tcBorders>
            <w:shd w:val="clear" w:color="auto" w:fill="auto"/>
            <w:vAlign w:val="bottom"/>
            <w:hideMark/>
            <w:tcPrChange w:id="45384" w:author="Koffler Roman" w:date="2019-04-17T17:22:00Z">
              <w:tcPr>
                <w:tcW w:w="1020" w:type="dxa"/>
                <w:tcBorders>
                  <w:top w:val="nil"/>
                  <w:left w:val="nil"/>
                  <w:bottom w:val="nil"/>
                  <w:right w:val="nil"/>
                </w:tcBorders>
                <w:shd w:val="clear" w:color="auto" w:fill="auto"/>
                <w:vAlign w:val="bottom"/>
                <w:hideMark/>
              </w:tcPr>
            </w:tcPrChange>
          </w:tcPr>
          <w:p w14:paraId="3E7698AD" w14:textId="77777777" w:rsidR="001407A0" w:rsidRDefault="001407A0">
            <w:pPr>
              <w:jc w:val="right"/>
              <w:rPr>
                <w:ins w:id="45385" w:author="Koffler Roman" w:date="2019-04-17T17:22:00Z"/>
                <w:rFonts w:ascii="Arial" w:hAnsi="Arial" w:cs="Arial"/>
                <w:sz w:val="18"/>
                <w:szCs w:val="18"/>
              </w:rPr>
            </w:pPr>
            <w:ins w:id="45386" w:author="Koffler Roman" w:date="2019-04-17T17:22:00Z">
              <w:r>
                <w:rPr>
                  <w:rFonts w:ascii="Arial" w:hAnsi="Arial" w:cs="Arial"/>
                  <w:sz w:val="18"/>
                  <w:szCs w:val="18"/>
                </w:rPr>
                <w:t>19 526</w:t>
              </w:r>
            </w:ins>
          </w:p>
        </w:tc>
        <w:tc>
          <w:tcPr>
            <w:tcW w:w="1120" w:type="dxa"/>
            <w:tcBorders>
              <w:top w:val="nil"/>
              <w:left w:val="nil"/>
              <w:bottom w:val="nil"/>
              <w:right w:val="nil"/>
            </w:tcBorders>
            <w:shd w:val="clear" w:color="auto" w:fill="auto"/>
            <w:vAlign w:val="bottom"/>
            <w:hideMark/>
            <w:tcPrChange w:id="45387" w:author="Koffler Roman" w:date="2019-04-17T17:22:00Z">
              <w:tcPr>
                <w:tcW w:w="1120" w:type="dxa"/>
                <w:tcBorders>
                  <w:top w:val="nil"/>
                  <w:left w:val="nil"/>
                  <w:bottom w:val="nil"/>
                  <w:right w:val="nil"/>
                </w:tcBorders>
                <w:shd w:val="clear" w:color="auto" w:fill="auto"/>
                <w:vAlign w:val="bottom"/>
                <w:hideMark/>
              </w:tcPr>
            </w:tcPrChange>
          </w:tcPr>
          <w:p w14:paraId="66CBEF19" w14:textId="77777777" w:rsidR="001407A0" w:rsidRDefault="001407A0">
            <w:pPr>
              <w:jc w:val="right"/>
              <w:rPr>
                <w:ins w:id="45388" w:author="Koffler Roman" w:date="2019-04-17T17:22:00Z"/>
                <w:rFonts w:ascii="Arial" w:hAnsi="Arial" w:cs="Arial"/>
                <w:sz w:val="18"/>
                <w:szCs w:val="18"/>
              </w:rPr>
            </w:pPr>
            <w:ins w:id="45389" w:author="Koffler Roman" w:date="2019-04-17T17:22:00Z">
              <w:r>
                <w:rPr>
                  <w:rFonts w:ascii="Arial" w:hAnsi="Arial" w:cs="Arial"/>
                  <w:sz w:val="18"/>
                  <w:szCs w:val="18"/>
                </w:rPr>
                <w:t>29 043</w:t>
              </w:r>
            </w:ins>
          </w:p>
        </w:tc>
      </w:tr>
      <w:tr w:rsidR="001407A0" w14:paraId="08B43FAE" w14:textId="77777777" w:rsidTr="001407A0">
        <w:trPr>
          <w:trHeight w:val="255"/>
          <w:ins w:id="45390" w:author="Koffler Roman" w:date="2019-04-17T17:22:00Z"/>
          <w:trPrChange w:id="45391"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392" w:author="Koffler Roman" w:date="2019-04-17T17:22:00Z">
              <w:tcPr>
                <w:tcW w:w="2620" w:type="dxa"/>
                <w:tcBorders>
                  <w:top w:val="nil"/>
                  <w:left w:val="nil"/>
                  <w:bottom w:val="nil"/>
                  <w:right w:val="nil"/>
                </w:tcBorders>
                <w:shd w:val="clear" w:color="auto" w:fill="auto"/>
                <w:vAlign w:val="bottom"/>
                <w:hideMark/>
              </w:tcPr>
            </w:tcPrChange>
          </w:tcPr>
          <w:p w14:paraId="03216BCF" w14:textId="77777777" w:rsidR="001407A0" w:rsidRDefault="001407A0">
            <w:pPr>
              <w:jc w:val="right"/>
              <w:rPr>
                <w:ins w:id="45393"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394" w:author="Koffler Roman" w:date="2019-04-17T17:22:00Z">
              <w:tcPr>
                <w:tcW w:w="5600" w:type="dxa"/>
                <w:tcBorders>
                  <w:top w:val="nil"/>
                  <w:left w:val="nil"/>
                  <w:bottom w:val="nil"/>
                  <w:right w:val="nil"/>
                </w:tcBorders>
                <w:shd w:val="clear" w:color="auto" w:fill="auto"/>
                <w:vAlign w:val="bottom"/>
                <w:hideMark/>
              </w:tcPr>
            </w:tcPrChange>
          </w:tcPr>
          <w:p w14:paraId="34318ADD" w14:textId="77777777" w:rsidR="001407A0" w:rsidRDefault="001407A0">
            <w:pPr>
              <w:rPr>
                <w:ins w:id="45395" w:author="Koffler Roman" w:date="2019-04-17T17:22:00Z"/>
                <w:rFonts w:ascii="Arial" w:hAnsi="Arial" w:cs="Arial"/>
                <w:sz w:val="18"/>
                <w:szCs w:val="18"/>
              </w:rPr>
            </w:pPr>
            <w:ins w:id="45396" w:author="Koffler Roman" w:date="2019-04-17T17:22:00Z">
              <w:r>
                <w:rPr>
                  <w:rFonts w:ascii="Arial" w:hAnsi="Arial" w:cs="Arial"/>
                  <w:sz w:val="18"/>
                  <w:szCs w:val="18"/>
                </w:rPr>
                <w:t>Volvo Parts Corporation</w:t>
              </w:r>
            </w:ins>
          </w:p>
        </w:tc>
        <w:tc>
          <w:tcPr>
            <w:tcW w:w="1041" w:type="dxa"/>
            <w:tcBorders>
              <w:top w:val="nil"/>
              <w:left w:val="nil"/>
              <w:bottom w:val="nil"/>
              <w:right w:val="nil"/>
            </w:tcBorders>
            <w:shd w:val="clear" w:color="auto" w:fill="auto"/>
            <w:vAlign w:val="bottom"/>
            <w:hideMark/>
            <w:tcPrChange w:id="45397" w:author="Koffler Roman" w:date="2019-04-17T17:22:00Z">
              <w:tcPr>
                <w:tcW w:w="1020" w:type="dxa"/>
                <w:tcBorders>
                  <w:top w:val="nil"/>
                  <w:left w:val="nil"/>
                  <w:bottom w:val="nil"/>
                  <w:right w:val="nil"/>
                </w:tcBorders>
                <w:shd w:val="clear" w:color="auto" w:fill="auto"/>
                <w:vAlign w:val="bottom"/>
                <w:hideMark/>
              </w:tcPr>
            </w:tcPrChange>
          </w:tcPr>
          <w:p w14:paraId="6BA90FA2" w14:textId="77777777" w:rsidR="001407A0" w:rsidRDefault="001407A0">
            <w:pPr>
              <w:jc w:val="right"/>
              <w:rPr>
                <w:ins w:id="45398" w:author="Koffler Roman" w:date="2019-04-17T17:22:00Z"/>
                <w:rFonts w:ascii="Arial" w:hAnsi="Arial" w:cs="Arial"/>
                <w:sz w:val="18"/>
                <w:szCs w:val="18"/>
              </w:rPr>
            </w:pPr>
            <w:ins w:id="45399" w:author="Koffler Roman" w:date="2019-04-17T17:22:00Z">
              <w:r>
                <w:rPr>
                  <w:rFonts w:ascii="Arial" w:hAnsi="Arial" w:cs="Arial"/>
                  <w:sz w:val="18"/>
                  <w:szCs w:val="18"/>
                </w:rPr>
                <w:t>336 773</w:t>
              </w:r>
            </w:ins>
          </w:p>
        </w:tc>
        <w:tc>
          <w:tcPr>
            <w:tcW w:w="1120" w:type="dxa"/>
            <w:tcBorders>
              <w:top w:val="nil"/>
              <w:left w:val="nil"/>
              <w:bottom w:val="nil"/>
              <w:right w:val="nil"/>
            </w:tcBorders>
            <w:shd w:val="clear" w:color="auto" w:fill="auto"/>
            <w:vAlign w:val="bottom"/>
            <w:hideMark/>
            <w:tcPrChange w:id="45400" w:author="Koffler Roman" w:date="2019-04-17T17:22:00Z">
              <w:tcPr>
                <w:tcW w:w="1120" w:type="dxa"/>
                <w:tcBorders>
                  <w:top w:val="nil"/>
                  <w:left w:val="nil"/>
                  <w:bottom w:val="nil"/>
                  <w:right w:val="nil"/>
                </w:tcBorders>
                <w:shd w:val="clear" w:color="auto" w:fill="auto"/>
                <w:vAlign w:val="bottom"/>
                <w:hideMark/>
              </w:tcPr>
            </w:tcPrChange>
          </w:tcPr>
          <w:p w14:paraId="4FC9B868" w14:textId="77777777" w:rsidR="001407A0" w:rsidRDefault="001407A0">
            <w:pPr>
              <w:jc w:val="right"/>
              <w:rPr>
                <w:ins w:id="45401" w:author="Koffler Roman" w:date="2019-04-17T17:22:00Z"/>
                <w:rFonts w:ascii="Arial" w:hAnsi="Arial" w:cs="Arial"/>
                <w:sz w:val="18"/>
                <w:szCs w:val="18"/>
              </w:rPr>
            </w:pPr>
            <w:ins w:id="45402" w:author="Koffler Roman" w:date="2019-04-17T17:22:00Z">
              <w:r>
                <w:rPr>
                  <w:rFonts w:ascii="Arial" w:hAnsi="Arial" w:cs="Arial"/>
                  <w:sz w:val="18"/>
                  <w:szCs w:val="18"/>
                </w:rPr>
                <w:t>403 962</w:t>
              </w:r>
            </w:ins>
          </w:p>
        </w:tc>
      </w:tr>
      <w:tr w:rsidR="001407A0" w14:paraId="63955332" w14:textId="77777777" w:rsidTr="001407A0">
        <w:trPr>
          <w:trHeight w:val="255"/>
          <w:ins w:id="45403" w:author="Koffler Roman" w:date="2019-04-17T17:22:00Z"/>
          <w:trPrChange w:id="45404"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405" w:author="Koffler Roman" w:date="2019-04-17T17:22:00Z">
              <w:tcPr>
                <w:tcW w:w="2620" w:type="dxa"/>
                <w:tcBorders>
                  <w:top w:val="nil"/>
                  <w:left w:val="nil"/>
                  <w:bottom w:val="nil"/>
                  <w:right w:val="nil"/>
                </w:tcBorders>
                <w:shd w:val="clear" w:color="auto" w:fill="auto"/>
                <w:vAlign w:val="bottom"/>
                <w:hideMark/>
              </w:tcPr>
            </w:tcPrChange>
          </w:tcPr>
          <w:p w14:paraId="05FBBE25" w14:textId="77777777" w:rsidR="001407A0" w:rsidRDefault="001407A0">
            <w:pPr>
              <w:jc w:val="right"/>
              <w:rPr>
                <w:ins w:id="45406"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407" w:author="Koffler Roman" w:date="2019-04-17T17:22:00Z">
              <w:tcPr>
                <w:tcW w:w="5600" w:type="dxa"/>
                <w:tcBorders>
                  <w:top w:val="nil"/>
                  <w:left w:val="nil"/>
                  <w:bottom w:val="nil"/>
                  <w:right w:val="nil"/>
                </w:tcBorders>
                <w:shd w:val="clear" w:color="auto" w:fill="auto"/>
                <w:vAlign w:val="bottom"/>
                <w:hideMark/>
              </w:tcPr>
            </w:tcPrChange>
          </w:tcPr>
          <w:p w14:paraId="25BA534E" w14:textId="77777777" w:rsidR="001407A0" w:rsidRDefault="001407A0">
            <w:pPr>
              <w:rPr>
                <w:ins w:id="45408" w:author="Koffler Roman" w:date="2019-04-17T17:22:00Z"/>
                <w:rFonts w:ascii="Arial" w:hAnsi="Arial" w:cs="Arial"/>
                <w:sz w:val="18"/>
                <w:szCs w:val="18"/>
              </w:rPr>
            </w:pPr>
            <w:ins w:id="45409" w:author="Koffler Roman" w:date="2019-04-17T17:22:00Z">
              <w:r>
                <w:rPr>
                  <w:rFonts w:ascii="Arial" w:hAnsi="Arial" w:cs="Arial"/>
                  <w:sz w:val="18"/>
                  <w:szCs w:val="18"/>
                </w:rPr>
                <w:t>Volvo Group Czech Republic, s.r.o.</w:t>
              </w:r>
            </w:ins>
          </w:p>
        </w:tc>
        <w:tc>
          <w:tcPr>
            <w:tcW w:w="1041" w:type="dxa"/>
            <w:tcBorders>
              <w:top w:val="nil"/>
              <w:left w:val="nil"/>
              <w:bottom w:val="nil"/>
              <w:right w:val="nil"/>
            </w:tcBorders>
            <w:shd w:val="clear" w:color="auto" w:fill="auto"/>
            <w:vAlign w:val="bottom"/>
            <w:hideMark/>
            <w:tcPrChange w:id="45410" w:author="Koffler Roman" w:date="2019-04-17T17:22:00Z">
              <w:tcPr>
                <w:tcW w:w="1020" w:type="dxa"/>
                <w:tcBorders>
                  <w:top w:val="nil"/>
                  <w:left w:val="nil"/>
                  <w:bottom w:val="nil"/>
                  <w:right w:val="nil"/>
                </w:tcBorders>
                <w:shd w:val="clear" w:color="auto" w:fill="auto"/>
                <w:vAlign w:val="bottom"/>
                <w:hideMark/>
              </w:tcPr>
            </w:tcPrChange>
          </w:tcPr>
          <w:p w14:paraId="781AA436" w14:textId="77777777" w:rsidR="001407A0" w:rsidRDefault="001407A0">
            <w:pPr>
              <w:jc w:val="right"/>
              <w:rPr>
                <w:ins w:id="45411" w:author="Koffler Roman" w:date="2019-04-17T17:22:00Z"/>
                <w:rFonts w:ascii="Arial" w:hAnsi="Arial" w:cs="Arial"/>
                <w:sz w:val="18"/>
                <w:szCs w:val="18"/>
              </w:rPr>
            </w:pPr>
            <w:ins w:id="45412" w:author="Koffler Roman" w:date="2019-04-17T17:22:00Z">
              <w:r>
                <w:rPr>
                  <w:rFonts w:ascii="Arial" w:hAnsi="Arial" w:cs="Arial"/>
                  <w:sz w:val="18"/>
                  <w:szCs w:val="18"/>
                </w:rPr>
                <w:t>63 661</w:t>
              </w:r>
            </w:ins>
          </w:p>
        </w:tc>
        <w:tc>
          <w:tcPr>
            <w:tcW w:w="1120" w:type="dxa"/>
            <w:tcBorders>
              <w:top w:val="nil"/>
              <w:left w:val="nil"/>
              <w:bottom w:val="nil"/>
              <w:right w:val="nil"/>
            </w:tcBorders>
            <w:shd w:val="clear" w:color="auto" w:fill="auto"/>
            <w:vAlign w:val="bottom"/>
            <w:hideMark/>
            <w:tcPrChange w:id="45413" w:author="Koffler Roman" w:date="2019-04-17T17:22:00Z">
              <w:tcPr>
                <w:tcW w:w="1120" w:type="dxa"/>
                <w:tcBorders>
                  <w:top w:val="nil"/>
                  <w:left w:val="nil"/>
                  <w:bottom w:val="nil"/>
                  <w:right w:val="nil"/>
                </w:tcBorders>
                <w:shd w:val="clear" w:color="auto" w:fill="auto"/>
                <w:vAlign w:val="bottom"/>
                <w:hideMark/>
              </w:tcPr>
            </w:tcPrChange>
          </w:tcPr>
          <w:p w14:paraId="311A9365" w14:textId="77777777" w:rsidR="001407A0" w:rsidRDefault="001407A0">
            <w:pPr>
              <w:jc w:val="right"/>
              <w:rPr>
                <w:ins w:id="45414" w:author="Koffler Roman" w:date="2019-04-17T17:22:00Z"/>
                <w:rFonts w:ascii="Arial" w:hAnsi="Arial" w:cs="Arial"/>
                <w:sz w:val="18"/>
                <w:szCs w:val="18"/>
              </w:rPr>
            </w:pPr>
            <w:ins w:id="45415" w:author="Koffler Roman" w:date="2019-04-17T17:22:00Z">
              <w:r>
                <w:rPr>
                  <w:rFonts w:ascii="Arial" w:hAnsi="Arial" w:cs="Arial"/>
                  <w:sz w:val="18"/>
                  <w:szCs w:val="18"/>
                </w:rPr>
                <w:t>9 539</w:t>
              </w:r>
            </w:ins>
          </w:p>
        </w:tc>
      </w:tr>
      <w:tr w:rsidR="001407A0" w14:paraId="39626A33" w14:textId="77777777" w:rsidTr="001407A0">
        <w:trPr>
          <w:trHeight w:val="255"/>
          <w:ins w:id="45416" w:author="Koffler Roman" w:date="2019-04-17T17:22:00Z"/>
          <w:trPrChange w:id="45417"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418" w:author="Koffler Roman" w:date="2019-04-17T17:22:00Z">
              <w:tcPr>
                <w:tcW w:w="2620" w:type="dxa"/>
                <w:tcBorders>
                  <w:top w:val="nil"/>
                  <w:left w:val="nil"/>
                  <w:bottom w:val="nil"/>
                  <w:right w:val="nil"/>
                </w:tcBorders>
                <w:shd w:val="clear" w:color="auto" w:fill="auto"/>
                <w:vAlign w:val="bottom"/>
                <w:hideMark/>
              </w:tcPr>
            </w:tcPrChange>
          </w:tcPr>
          <w:p w14:paraId="72A58645" w14:textId="77777777" w:rsidR="001407A0" w:rsidRDefault="001407A0">
            <w:pPr>
              <w:jc w:val="right"/>
              <w:rPr>
                <w:ins w:id="45419"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420" w:author="Koffler Roman" w:date="2019-04-17T17:22:00Z">
              <w:tcPr>
                <w:tcW w:w="5600" w:type="dxa"/>
                <w:tcBorders>
                  <w:top w:val="nil"/>
                  <w:left w:val="nil"/>
                  <w:bottom w:val="nil"/>
                  <w:right w:val="nil"/>
                </w:tcBorders>
                <w:shd w:val="clear" w:color="auto" w:fill="auto"/>
                <w:vAlign w:val="bottom"/>
                <w:hideMark/>
              </w:tcPr>
            </w:tcPrChange>
          </w:tcPr>
          <w:p w14:paraId="531CEE7D" w14:textId="77777777" w:rsidR="001407A0" w:rsidRDefault="001407A0">
            <w:pPr>
              <w:rPr>
                <w:ins w:id="45421" w:author="Koffler Roman" w:date="2019-04-17T17:22:00Z"/>
                <w:rFonts w:ascii="Arial" w:hAnsi="Arial" w:cs="Arial"/>
                <w:sz w:val="18"/>
                <w:szCs w:val="18"/>
              </w:rPr>
            </w:pPr>
            <w:ins w:id="45422" w:author="Koffler Roman" w:date="2019-04-17T17:22:00Z">
              <w:r>
                <w:rPr>
                  <w:rFonts w:ascii="Arial" w:hAnsi="Arial" w:cs="Arial"/>
                  <w:sz w:val="18"/>
                  <w:szCs w:val="18"/>
                </w:rPr>
                <w:t>Volvo Group Poland</w:t>
              </w:r>
            </w:ins>
          </w:p>
        </w:tc>
        <w:tc>
          <w:tcPr>
            <w:tcW w:w="1041" w:type="dxa"/>
            <w:tcBorders>
              <w:top w:val="nil"/>
              <w:left w:val="nil"/>
              <w:bottom w:val="nil"/>
              <w:right w:val="nil"/>
            </w:tcBorders>
            <w:shd w:val="clear" w:color="auto" w:fill="auto"/>
            <w:vAlign w:val="bottom"/>
            <w:hideMark/>
            <w:tcPrChange w:id="45423" w:author="Koffler Roman" w:date="2019-04-17T17:22:00Z">
              <w:tcPr>
                <w:tcW w:w="1020" w:type="dxa"/>
                <w:tcBorders>
                  <w:top w:val="nil"/>
                  <w:left w:val="nil"/>
                  <w:bottom w:val="nil"/>
                  <w:right w:val="nil"/>
                </w:tcBorders>
                <w:shd w:val="clear" w:color="auto" w:fill="auto"/>
                <w:vAlign w:val="bottom"/>
                <w:hideMark/>
              </w:tcPr>
            </w:tcPrChange>
          </w:tcPr>
          <w:p w14:paraId="17F62122" w14:textId="77777777" w:rsidR="001407A0" w:rsidRDefault="001407A0">
            <w:pPr>
              <w:jc w:val="right"/>
              <w:rPr>
                <w:ins w:id="45424" w:author="Koffler Roman" w:date="2019-04-17T17:22:00Z"/>
                <w:rFonts w:ascii="Arial" w:hAnsi="Arial" w:cs="Arial"/>
                <w:sz w:val="18"/>
                <w:szCs w:val="18"/>
              </w:rPr>
            </w:pPr>
            <w:ins w:id="45425" w:author="Koffler Roman" w:date="2019-04-17T17:22:00Z">
              <w:r>
                <w:rPr>
                  <w:rFonts w:ascii="Arial" w:hAnsi="Arial" w:cs="Arial"/>
                  <w:sz w:val="18"/>
                  <w:szCs w:val="18"/>
                </w:rPr>
                <w:t>82 500</w:t>
              </w:r>
            </w:ins>
          </w:p>
        </w:tc>
        <w:tc>
          <w:tcPr>
            <w:tcW w:w="1120" w:type="dxa"/>
            <w:tcBorders>
              <w:top w:val="nil"/>
              <w:left w:val="nil"/>
              <w:bottom w:val="nil"/>
              <w:right w:val="nil"/>
            </w:tcBorders>
            <w:shd w:val="clear" w:color="auto" w:fill="auto"/>
            <w:vAlign w:val="bottom"/>
            <w:hideMark/>
            <w:tcPrChange w:id="45426" w:author="Koffler Roman" w:date="2019-04-17T17:22:00Z">
              <w:tcPr>
                <w:tcW w:w="1120" w:type="dxa"/>
                <w:tcBorders>
                  <w:top w:val="nil"/>
                  <w:left w:val="nil"/>
                  <w:bottom w:val="nil"/>
                  <w:right w:val="nil"/>
                </w:tcBorders>
                <w:shd w:val="clear" w:color="auto" w:fill="auto"/>
                <w:vAlign w:val="bottom"/>
                <w:hideMark/>
              </w:tcPr>
            </w:tcPrChange>
          </w:tcPr>
          <w:p w14:paraId="5861C228" w14:textId="77777777" w:rsidR="001407A0" w:rsidRDefault="001407A0">
            <w:pPr>
              <w:jc w:val="right"/>
              <w:rPr>
                <w:ins w:id="45427" w:author="Koffler Roman" w:date="2019-04-17T17:22:00Z"/>
                <w:rFonts w:ascii="Arial" w:hAnsi="Arial" w:cs="Arial"/>
                <w:sz w:val="18"/>
                <w:szCs w:val="18"/>
              </w:rPr>
            </w:pPr>
            <w:ins w:id="45428" w:author="Koffler Roman" w:date="2019-04-17T17:22:00Z">
              <w:r>
                <w:rPr>
                  <w:rFonts w:ascii="Arial" w:hAnsi="Arial" w:cs="Arial"/>
                  <w:sz w:val="18"/>
                  <w:szCs w:val="18"/>
                </w:rPr>
                <w:t>0</w:t>
              </w:r>
            </w:ins>
          </w:p>
        </w:tc>
      </w:tr>
      <w:tr w:rsidR="001407A0" w14:paraId="3C791734" w14:textId="77777777" w:rsidTr="001407A0">
        <w:trPr>
          <w:trHeight w:val="255"/>
          <w:ins w:id="45429" w:author="Koffler Roman" w:date="2019-04-17T17:22:00Z"/>
          <w:trPrChange w:id="45430"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431" w:author="Koffler Roman" w:date="2019-04-17T17:22:00Z">
              <w:tcPr>
                <w:tcW w:w="2620" w:type="dxa"/>
                <w:tcBorders>
                  <w:top w:val="nil"/>
                  <w:left w:val="nil"/>
                  <w:bottom w:val="nil"/>
                  <w:right w:val="nil"/>
                </w:tcBorders>
                <w:shd w:val="clear" w:color="auto" w:fill="auto"/>
                <w:vAlign w:val="bottom"/>
                <w:hideMark/>
              </w:tcPr>
            </w:tcPrChange>
          </w:tcPr>
          <w:p w14:paraId="0F90EF10" w14:textId="77777777" w:rsidR="001407A0" w:rsidRDefault="001407A0">
            <w:pPr>
              <w:jc w:val="right"/>
              <w:rPr>
                <w:ins w:id="45432"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433" w:author="Koffler Roman" w:date="2019-04-17T17:22:00Z">
              <w:tcPr>
                <w:tcW w:w="5600" w:type="dxa"/>
                <w:tcBorders>
                  <w:top w:val="nil"/>
                  <w:left w:val="nil"/>
                  <w:bottom w:val="nil"/>
                  <w:right w:val="nil"/>
                </w:tcBorders>
                <w:shd w:val="clear" w:color="auto" w:fill="auto"/>
                <w:vAlign w:val="bottom"/>
                <w:hideMark/>
              </w:tcPr>
            </w:tcPrChange>
          </w:tcPr>
          <w:p w14:paraId="462FE5B2" w14:textId="77777777" w:rsidR="001407A0" w:rsidRDefault="001407A0">
            <w:pPr>
              <w:rPr>
                <w:ins w:id="45434" w:author="Koffler Roman" w:date="2019-04-17T17:22:00Z"/>
                <w:rFonts w:ascii="Arial" w:hAnsi="Arial" w:cs="Arial"/>
                <w:sz w:val="18"/>
                <w:szCs w:val="18"/>
              </w:rPr>
            </w:pPr>
            <w:ins w:id="45435" w:author="Koffler Roman" w:date="2019-04-17T17:22:00Z">
              <w:r>
                <w:rPr>
                  <w:rFonts w:ascii="Arial" w:hAnsi="Arial" w:cs="Arial"/>
                  <w:sz w:val="18"/>
                  <w:szCs w:val="18"/>
                </w:rPr>
                <w:t>Volvo Parts Corporation (S8 Aut)</w:t>
              </w:r>
            </w:ins>
          </w:p>
        </w:tc>
        <w:tc>
          <w:tcPr>
            <w:tcW w:w="1041" w:type="dxa"/>
            <w:tcBorders>
              <w:top w:val="nil"/>
              <w:left w:val="nil"/>
              <w:bottom w:val="nil"/>
              <w:right w:val="nil"/>
            </w:tcBorders>
            <w:shd w:val="clear" w:color="auto" w:fill="auto"/>
            <w:vAlign w:val="bottom"/>
            <w:hideMark/>
            <w:tcPrChange w:id="45436" w:author="Koffler Roman" w:date="2019-04-17T17:22:00Z">
              <w:tcPr>
                <w:tcW w:w="1020" w:type="dxa"/>
                <w:tcBorders>
                  <w:top w:val="nil"/>
                  <w:left w:val="nil"/>
                  <w:bottom w:val="nil"/>
                  <w:right w:val="nil"/>
                </w:tcBorders>
                <w:shd w:val="clear" w:color="auto" w:fill="auto"/>
                <w:vAlign w:val="bottom"/>
                <w:hideMark/>
              </w:tcPr>
            </w:tcPrChange>
          </w:tcPr>
          <w:p w14:paraId="368BAFF0" w14:textId="77777777" w:rsidR="001407A0" w:rsidRDefault="001407A0">
            <w:pPr>
              <w:jc w:val="right"/>
              <w:rPr>
                <w:ins w:id="45437" w:author="Koffler Roman" w:date="2019-04-17T17:22:00Z"/>
                <w:rFonts w:ascii="Arial" w:hAnsi="Arial" w:cs="Arial"/>
                <w:sz w:val="18"/>
                <w:szCs w:val="18"/>
              </w:rPr>
            </w:pPr>
            <w:ins w:id="45438"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5439" w:author="Koffler Roman" w:date="2019-04-17T17:22:00Z">
              <w:tcPr>
                <w:tcW w:w="1120" w:type="dxa"/>
                <w:tcBorders>
                  <w:top w:val="nil"/>
                  <w:left w:val="nil"/>
                  <w:bottom w:val="nil"/>
                  <w:right w:val="nil"/>
                </w:tcBorders>
                <w:shd w:val="clear" w:color="auto" w:fill="auto"/>
                <w:vAlign w:val="bottom"/>
                <w:hideMark/>
              </w:tcPr>
            </w:tcPrChange>
          </w:tcPr>
          <w:p w14:paraId="27E94E99" w14:textId="77777777" w:rsidR="001407A0" w:rsidRDefault="001407A0">
            <w:pPr>
              <w:jc w:val="right"/>
              <w:rPr>
                <w:ins w:id="45440" w:author="Koffler Roman" w:date="2019-04-17T17:22:00Z"/>
                <w:rFonts w:ascii="Arial" w:hAnsi="Arial" w:cs="Arial"/>
                <w:sz w:val="18"/>
                <w:szCs w:val="18"/>
              </w:rPr>
            </w:pPr>
            <w:ins w:id="45441" w:author="Koffler Roman" w:date="2019-04-17T17:22:00Z">
              <w:r>
                <w:rPr>
                  <w:rFonts w:ascii="Arial" w:hAnsi="Arial" w:cs="Arial"/>
                  <w:sz w:val="18"/>
                  <w:szCs w:val="18"/>
                </w:rPr>
                <w:t>149 539</w:t>
              </w:r>
            </w:ins>
          </w:p>
        </w:tc>
      </w:tr>
      <w:tr w:rsidR="001407A0" w14:paraId="3D57D0C1" w14:textId="77777777" w:rsidTr="001407A0">
        <w:trPr>
          <w:trHeight w:val="255"/>
          <w:ins w:id="45442" w:author="Koffler Roman" w:date="2019-04-17T17:22:00Z"/>
          <w:trPrChange w:id="4544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444" w:author="Koffler Roman" w:date="2019-04-17T17:22:00Z">
              <w:tcPr>
                <w:tcW w:w="2620" w:type="dxa"/>
                <w:tcBorders>
                  <w:top w:val="nil"/>
                  <w:left w:val="nil"/>
                  <w:bottom w:val="nil"/>
                  <w:right w:val="nil"/>
                </w:tcBorders>
                <w:shd w:val="clear" w:color="auto" w:fill="auto"/>
                <w:vAlign w:val="bottom"/>
                <w:hideMark/>
              </w:tcPr>
            </w:tcPrChange>
          </w:tcPr>
          <w:p w14:paraId="0C7BF4A5" w14:textId="77777777" w:rsidR="001407A0" w:rsidRDefault="001407A0">
            <w:pPr>
              <w:jc w:val="right"/>
              <w:rPr>
                <w:ins w:id="45445"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446" w:author="Koffler Roman" w:date="2019-04-17T17:22:00Z">
              <w:tcPr>
                <w:tcW w:w="5600" w:type="dxa"/>
                <w:tcBorders>
                  <w:top w:val="nil"/>
                  <w:left w:val="nil"/>
                  <w:bottom w:val="nil"/>
                  <w:right w:val="nil"/>
                </w:tcBorders>
                <w:shd w:val="clear" w:color="auto" w:fill="auto"/>
                <w:vAlign w:val="bottom"/>
                <w:hideMark/>
              </w:tcPr>
            </w:tcPrChange>
          </w:tcPr>
          <w:p w14:paraId="0A650DC0" w14:textId="77777777" w:rsidR="001407A0" w:rsidRDefault="001407A0">
            <w:pPr>
              <w:rPr>
                <w:ins w:id="45447" w:author="Koffler Roman" w:date="2019-04-17T17:22:00Z"/>
                <w:rFonts w:ascii="Arial" w:hAnsi="Arial" w:cs="Arial"/>
                <w:sz w:val="18"/>
                <w:szCs w:val="18"/>
              </w:rPr>
            </w:pPr>
            <w:ins w:id="45448" w:author="Koffler Roman" w:date="2019-04-17T17:22:00Z">
              <w:r>
                <w:rPr>
                  <w:rFonts w:ascii="Arial" w:hAnsi="Arial" w:cs="Arial"/>
                  <w:sz w:val="18"/>
                  <w:szCs w:val="18"/>
                </w:rPr>
                <w:t>Volvo Information Technology AB</w:t>
              </w:r>
            </w:ins>
          </w:p>
        </w:tc>
        <w:tc>
          <w:tcPr>
            <w:tcW w:w="1041" w:type="dxa"/>
            <w:tcBorders>
              <w:top w:val="nil"/>
              <w:left w:val="nil"/>
              <w:bottom w:val="nil"/>
              <w:right w:val="nil"/>
            </w:tcBorders>
            <w:shd w:val="clear" w:color="auto" w:fill="auto"/>
            <w:vAlign w:val="bottom"/>
            <w:hideMark/>
            <w:tcPrChange w:id="45449" w:author="Koffler Roman" w:date="2019-04-17T17:22:00Z">
              <w:tcPr>
                <w:tcW w:w="1020" w:type="dxa"/>
                <w:tcBorders>
                  <w:top w:val="nil"/>
                  <w:left w:val="nil"/>
                  <w:bottom w:val="nil"/>
                  <w:right w:val="nil"/>
                </w:tcBorders>
                <w:shd w:val="clear" w:color="auto" w:fill="auto"/>
                <w:vAlign w:val="bottom"/>
                <w:hideMark/>
              </w:tcPr>
            </w:tcPrChange>
          </w:tcPr>
          <w:p w14:paraId="61CD2DE1" w14:textId="77777777" w:rsidR="001407A0" w:rsidRDefault="001407A0">
            <w:pPr>
              <w:jc w:val="right"/>
              <w:rPr>
                <w:ins w:id="45450" w:author="Koffler Roman" w:date="2019-04-17T17:22:00Z"/>
                <w:rFonts w:ascii="Arial" w:hAnsi="Arial" w:cs="Arial"/>
                <w:sz w:val="18"/>
                <w:szCs w:val="18"/>
              </w:rPr>
            </w:pPr>
            <w:ins w:id="45451" w:author="Koffler Roman" w:date="2019-04-17T17:22:00Z">
              <w:r>
                <w:rPr>
                  <w:rFonts w:ascii="Arial" w:hAnsi="Arial" w:cs="Arial"/>
                  <w:sz w:val="18"/>
                  <w:szCs w:val="18"/>
                </w:rPr>
                <w:t>42 920</w:t>
              </w:r>
            </w:ins>
          </w:p>
        </w:tc>
        <w:tc>
          <w:tcPr>
            <w:tcW w:w="1120" w:type="dxa"/>
            <w:tcBorders>
              <w:top w:val="nil"/>
              <w:left w:val="nil"/>
              <w:bottom w:val="nil"/>
              <w:right w:val="nil"/>
            </w:tcBorders>
            <w:shd w:val="clear" w:color="auto" w:fill="auto"/>
            <w:vAlign w:val="bottom"/>
            <w:hideMark/>
            <w:tcPrChange w:id="45452" w:author="Koffler Roman" w:date="2019-04-17T17:22:00Z">
              <w:tcPr>
                <w:tcW w:w="1120" w:type="dxa"/>
                <w:tcBorders>
                  <w:top w:val="nil"/>
                  <w:left w:val="nil"/>
                  <w:bottom w:val="nil"/>
                  <w:right w:val="nil"/>
                </w:tcBorders>
                <w:shd w:val="clear" w:color="auto" w:fill="auto"/>
                <w:vAlign w:val="bottom"/>
                <w:hideMark/>
              </w:tcPr>
            </w:tcPrChange>
          </w:tcPr>
          <w:p w14:paraId="1765F43F" w14:textId="77777777" w:rsidR="001407A0" w:rsidRDefault="001407A0">
            <w:pPr>
              <w:jc w:val="right"/>
              <w:rPr>
                <w:ins w:id="45453" w:author="Koffler Roman" w:date="2019-04-17T17:22:00Z"/>
                <w:rFonts w:ascii="Arial" w:hAnsi="Arial" w:cs="Arial"/>
                <w:sz w:val="18"/>
                <w:szCs w:val="18"/>
              </w:rPr>
            </w:pPr>
            <w:ins w:id="45454" w:author="Koffler Roman" w:date="2019-04-17T17:22:00Z">
              <w:r>
                <w:rPr>
                  <w:rFonts w:ascii="Arial" w:hAnsi="Arial" w:cs="Arial"/>
                  <w:sz w:val="18"/>
                  <w:szCs w:val="18"/>
                </w:rPr>
                <w:t>13 972</w:t>
              </w:r>
            </w:ins>
          </w:p>
        </w:tc>
      </w:tr>
      <w:tr w:rsidR="001407A0" w14:paraId="05FE6E85" w14:textId="77777777" w:rsidTr="001407A0">
        <w:trPr>
          <w:trHeight w:val="255"/>
          <w:ins w:id="45455" w:author="Koffler Roman" w:date="2019-04-17T17:22:00Z"/>
          <w:trPrChange w:id="45456"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457" w:author="Koffler Roman" w:date="2019-04-17T17:22:00Z">
              <w:tcPr>
                <w:tcW w:w="2620" w:type="dxa"/>
                <w:tcBorders>
                  <w:top w:val="nil"/>
                  <w:left w:val="nil"/>
                  <w:bottom w:val="nil"/>
                  <w:right w:val="nil"/>
                </w:tcBorders>
                <w:shd w:val="clear" w:color="auto" w:fill="auto"/>
                <w:vAlign w:val="bottom"/>
                <w:hideMark/>
              </w:tcPr>
            </w:tcPrChange>
          </w:tcPr>
          <w:p w14:paraId="6CF05AF8" w14:textId="77777777" w:rsidR="001407A0" w:rsidRDefault="001407A0">
            <w:pPr>
              <w:jc w:val="right"/>
              <w:rPr>
                <w:ins w:id="45458"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459" w:author="Koffler Roman" w:date="2019-04-17T17:22:00Z">
              <w:tcPr>
                <w:tcW w:w="5600" w:type="dxa"/>
                <w:tcBorders>
                  <w:top w:val="nil"/>
                  <w:left w:val="nil"/>
                  <w:bottom w:val="nil"/>
                  <w:right w:val="nil"/>
                </w:tcBorders>
                <w:shd w:val="clear" w:color="auto" w:fill="auto"/>
                <w:vAlign w:val="bottom"/>
                <w:hideMark/>
              </w:tcPr>
            </w:tcPrChange>
          </w:tcPr>
          <w:p w14:paraId="5BDEDAA5" w14:textId="77777777" w:rsidR="001407A0" w:rsidRDefault="001407A0">
            <w:pPr>
              <w:rPr>
                <w:ins w:id="45460" w:author="Koffler Roman" w:date="2019-04-17T17:22:00Z"/>
                <w:rFonts w:ascii="Arial" w:hAnsi="Arial" w:cs="Arial"/>
                <w:sz w:val="18"/>
                <w:szCs w:val="18"/>
              </w:rPr>
            </w:pPr>
            <w:ins w:id="45461" w:author="Koffler Roman" w:date="2019-04-17T17:22:00Z">
              <w:r>
                <w:rPr>
                  <w:rFonts w:ascii="Arial" w:hAnsi="Arial" w:cs="Arial"/>
                  <w:sz w:val="18"/>
                  <w:szCs w:val="18"/>
                </w:rPr>
                <w:t>Volvo Group Austria</w:t>
              </w:r>
            </w:ins>
          </w:p>
        </w:tc>
        <w:tc>
          <w:tcPr>
            <w:tcW w:w="1041" w:type="dxa"/>
            <w:tcBorders>
              <w:top w:val="nil"/>
              <w:left w:val="nil"/>
              <w:bottom w:val="nil"/>
              <w:right w:val="nil"/>
            </w:tcBorders>
            <w:shd w:val="clear" w:color="auto" w:fill="auto"/>
            <w:vAlign w:val="bottom"/>
            <w:hideMark/>
            <w:tcPrChange w:id="45462" w:author="Koffler Roman" w:date="2019-04-17T17:22:00Z">
              <w:tcPr>
                <w:tcW w:w="1020" w:type="dxa"/>
                <w:tcBorders>
                  <w:top w:val="nil"/>
                  <w:left w:val="nil"/>
                  <w:bottom w:val="nil"/>
                  <w:right w:val="nil"/>
                </w:tcBorders>
                <w:shd w:val="clear" w:color="auto" w:fill="auto"/>
                <w:vAlign w:val="bottom"/>
                <w:hideMark/>
              </w:tcPr>
            </w:tcPrChange>
          </w:tcPr>
          <w:p w14:paraId="0F76E434" w14:textId="77777777" w:rsidR="001407A0" w:rsidRDefault="001407A0">
            <w:pPr>
              <w:jc w:val="right"/>
              <w:rPr>
                <w:ins w:id="45463" w:author="Koffler Roman" w:date="2019-04-17T17:22:00Z"/>
                <w:rFonts w:ascii="Arial" w:hAnsi="Arial" w:cs="Arial"/>
                <w:sz w:val="18"/>
                <w:szCs w:val="18"/>
              </w:rPr>
            </w:pPr>
            <w:ins w:id="45464" w:author="Koffler Roman" w:date="2019-04-17T17:22:00Z">
              <w:r>
                <w:rPr>
                  <w:rFonts w:ascii="Arial" w:hAnsi="Arial" w:cs="Arial"/>
                  <w:sz w:val="18"/>
                  <w:szCs w:val="18"/>
                </w:rPr>
                <w:t>32 000</w:t>
              </w:r>
            </w:ins>
          </w:p>
        </w:tc>
        <w:tc>
          <w:tcPr>
            <w:tcW w:w="1120" w:type="dxa"/>
            <w:tcBorders>
              <w:top w:val="nil"/>
              <w:left w:val="nil"/>
              <w:bottom w:val="nil"/>
              <w:right w:val="nil"/>
            </w:tcBorders>
            <w:shd w:val="clear" w:color="auto" w:fill="auto"/>
            <w:vAlign w:val="bottom"/>
            <w:hideMark/>
            <w:tcPrChange w:id="45465" w:author="Koffler Roman" w:date="2019-04-17T17:22:00Z">
              <w:tcPr>
                <w:tcW w:w="1120" w:type="dxa"/>
                <w:tcBorders>
                  <w:top w:val="nil"/>
                  <w:left w:val="nil"/>
                  <w:bottom w:val="nil"/>
                  <w:right w:val="nil"/>
                </w:tcBorders>
                <w:shd w:val="clear" w:color="auto" w:fill="auto"/>
                <w:vAlign w:val="bottom"/>
                <w:hideMark/>
              </w:tcPr>
            </w:tcPrChange>
          </w:tcPr>
          <w:p w14:paraId="5F1D66D2" w14:textId="77777777" w:rsidR="001407A0" w:rsidRDefault="001407A0">
            <w:pPr>
              <w:jc w:val="right"/>
              <w:rPr>
                <w:ins w:id="45466" w:author="Koffler Roman" w:date="2019-04-17T17:22:00Z"/>
                <w:rFonts w:ascii="Arial" w:hAnsi="Arial" w:cs="Arial"/>
                <w:sz w:val="18"/>
                <w:szCs w:val="18"/>
              </w:rPr>
            </w:pPr>
            <w:ins w:id="45467" w:author="Koffler Roman" w:date="2019-04-17T17:22:00Z">
              <w:r>
                <w:rPr>
                  <w:rFonts w:ascii="Arial" w:hAnsi="Arial" w:cs="Arial"/>
                  <w:sz w:val="18"/>
                  <w:szCs w:val="18"/>
                </w:rPr>
                <w:t>0</w:t>
              </w:r>
            </w:ins>
          </w:p>
        </w:tc>
      </w:tr>
      <w:tr w:rsidR="001407A0" w14:paraId="3C935DAB" w14:textId="77777777" w:rsidTr="001407A0">
        <w:trPr>
          <w:trHeight w:val="255"/>
          <w:ins w:id="45468" w:author="Koffler Roman" w:date="2019-04-17T17:22:00Z"/>
          <w:trPrChange w:id="45469"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470" w:author="Koffler Roman" w:date="2019-04-17T17:22:00Z">
              <w:tcPr>
                <w:tcW w:w="2620" w:type="dxa"/>
                <w:tcBorders>
                  <w:top w:val="nil"/>
                  <w:left w:val="nil"/>
                  <w:bottom w:val="nil"/>
                  <w:right w:val="nil"/>
                </w:tcBorders>
                <w:shd w:val="clear" w:color="auto" w:fill="auto"/>
                <w:vAlign w:val="bottom"/>
                <w:hideMark/>
              </w:tcPr>
            </w:tcPrChange>
          </w:tcPr>
          <w:p w14:paraId="0CE28AD5" w14:textId="77777777" w:rsidR="001407A0" w:rsidRDefault="001407A0">
            <w:pPr>
              <w:jc w:val="right"/>
              <w:rPr>
                <w:ins w:id="45471"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472" w:author="Koffler Roman" w:date="2019-04-17T17:22:00Z">
              <w:tcPr>
                <w:tcW w:w="5600" w:type="dxa"/>
                <w:tcBorders>
                  <w:top w:val="nil"/>
                  <w:left w:val="nil"/>
                  <w:bottom w:val="nil"/>
                  <w:right w:val="nil"/>
                </w:tcBorders>
                <w:shd w:val="clear" w:color="auto" w:fill="auto"/>
                <w:vAlign w:val="bottom"/>
                <w:hideMark/>
              </w:tcPr>
            </w:tcPrChange>
          </w:tcPr>
          <w:p w14:paraId="69F4CECA" w14:textId="77777777" w:rsidR="001407A0" w:rsidRDefault="001407A0">
            <w:pPr>
              <w:rPr>
                <w:ins w:id="45473" w:author="Koffler Roman" w:date="2019-04-17T17:22:00Z"/>
                <w:rFonts w:ascii="Arial" w:hAnsi="Arial" w:cs="Arial"/>
                <w:sz w:val="18"/>
                <w:szCs w:val="18"/>
              </w:rPr>
            </w:pPr>
            <w:ins w:id="45474" w:author="Koffler Roman" w:date="2019-04-17T17:22:00Z">
              <w:r>
                <w:rPr>
                  <w:rFonts w:ascii="Arial" w:hAnsi="Arial" w:cs="Arial"/>
                  <w:sz w:val="18"/>
                  <w:szCs w:val="18"/>
                </w:rPr>
                <w:t>Renault Trucks SAS</w:t>
              </w:r>
            </w:ins>
          </w:p>
        </w:tc>
        <w:tc>
          <w:tcPr>
            <w:tcW w:w="1041" w:type="dxa"/>
            <w:tcBorders>
              <w:top w:val="nil"/>
              <w:left w:val="nil"/>
              <w:bottom w:val="nil"/>
              <w:right w:val="nil"/>
            </w:tcBorders>
            <w:shd w:val="clear" w:color="auto" w:fill="auto"/>
            <w:vAlign w:val="bottom"/>
            <w:hideMark/>
            <w:tcPrChange w:id="45475" w:author="Koffler Roman" w:date="2019-04-17T17:22:00Z">
              <w:tcPr>
                <w:tcW w:w="1020" w:type="dxa"/>
                <w:tcBorders>
                  <w:top w:val="nil"/>
                  <w:left w:val="nil"/>
                  <w:bottom w:val="nil"/>
                  <w:right w:val="nil"/>
                </w:tcBorders>
                <w:shd w:val="clear" w:color="auto" w:fill="auto"/>
                <w:vAlign w:val="bottom"/>
                <w:hideMark/>
              </w:tcPr>
            </w:tcPrChange>
          </w:tcPr>
          <w:p w14:paraId="6FAE0B2C" w14:textId="77777777" w:rsidR="001407A0" w:rsidRDefault="001407A0">
            <w:pPr>
              <w:jc w:val="right"/>
              <w:rPr>
                <w:ins w:id="45476" w:author="Koffler Roman" w:date="2019-04-17T17:22:00Z"/>
                <w:rFonts w:ascii="Arial" w:hAnsi="Arial" w:cs="Arial"/>
                <w:sz w:val="18"/>
                <w:szCs w:val="18"/>
              </w:rPr>
            </w:pPr>
            <w:ins w:id="45477" w:author="Koffler Roman" w:date="2019-04-17T17:22:00Z">
              <w:r>
                <w:rPr>
                  <w:rFonts w:ascii="Arial" w:hAnsi="Arial" w:cs="Arial"/>
                  <w:sz w:val="18"/>
                  <w:szCs w:val="18"/>
                </w:rPr>
                <w:t>438 574</w:t>
              </w:r>
            </w:ins>
          </w:p>
        </w:tc>
        <w:tc>
          <w:tcPr>
            <w:tcW w:w="1120" w:type="dxa"/>
            <w:tcBorders>
              <w:top w:val="nil"/>
              <w:left w:val="nil"/>
              <w:bottom w:val="nil"/>
              <w:right w:val="nil"/>
            </w:tcBorders>
            <w:shd w:val="clear" w:color="auto" w:fill="auto"/>
            <w:vAlign w:val="bottom"/>
            <w:hideMark/>
            <w:tcPrChange w:id="45478" w:author="Koffler Roman" w:date="2019-04-17T17:22:00Z">
              <w:tcPr>
                <w:tcW w:w="1120" w:type="dxa"/>
                <w:tcBorders>
                  <w:top w:val="nil"/>
                  <w:left w:val="nil"/>
                  <w:bottom w:val="nil"/>
                  <w:right w:val="nil"/>
                </w:tcBorders>
                <w:shd w:val="clear" w:color="auto" w:fill="auto"/>
                <w:vAlign w:val="bottom"/>
                <w:hideMark/>
              </w:tcPr>
            </w:tcPrChange>
          </w:tcPr>
          <w:p w14:paraId="02EF977E" w14:textId="77777777" w:rsidR="001407A0" w:rsidRDefault="001407A0">
            <w:pPr>
              <w:jc w:val="right"/>
              <w:rPr>
                <w:ins w:id="45479" w:author="Koffler Roman" w:date="2019-04-17T17:22:00Z"/>
                <w:rFonts w:ascii="Arial" w:hAnsi="Arial" w:cs="Arial"/>
                <w:sz w:val="18"/>
                <w:szCs w:val="18"/>
              </w:rPr>
            </w:pPr>
            <w:ins w:id="45480" w:author="Koffler Roman" w:date="2019-04-17T17:22:00Z">
              <w:r>
                <w:rPr>
                  <w:rFonts w:ascii="Arial" w:hAnsi="Arial" w:cs="Arial"/>
                  <w:sz w:val="18"/>
                  <w:szCs w:val="18"/>
                </w:rPr>
                <w:t>718 131</w:t>
              </w:r>
            </w:ins>
          </w:p>
        </w:tc>
      </w:tr>
      <w:tr w:rsidR="001407A0" w14:paraId="15401D95" w14:textId="77777777" w:rsidTr="001407A0">
        <w:trPr>
          <w:trHeight w:val="255"/>
          <w:ins w:id="45481" w:author="Koffler Roman" w:date="2019-04-17T17:22:00Z"/>
          <w:trPrChange w:id="45482"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483" w:author="Koffler Roman" w:date="2019-04-17T17:22:00Z">
              <w:tcPr>
                <w:tcW w:w="2620" w:type="dxa"/>
                <w:tcBorders>
                  <w:top w:val="nil"/>
                  <w:left w:val="nil"/>
                  <w:bottom w:val="nil"/>
                  <w:right w:val="nil"/>
                </w:tcBorders>
                <w:shd w:val="clear" w:color="auto" w:fill="auto"/>
                <w:vAlign w:val="bottom"/>
                <w:hideMark/>
              </w:tcPr>
            </w:tcPrChange>
          </w:tcPr>
          <w:p w14:paraId="7C7D38FE" w14:textId="77777777" w:rsidR="001407A0" w:rsidRDefault="001407A0">
            <w:pPr>
              <w:jc w:val="right"/>
              <w:rPr>
                <w:ins w:id="45484"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485" w:author="Koffler Roman" w:date="2019-04-17T17:22:00Z">
              <w:tcPr>
                <w:tcW w:w="5600" w:type="dxa"/>
                <w:tcBorders>
                  <w:top w:val="nil"/>
                  <w:left w:val="nil"/>
                  <w:bottom w:val="nil"/>
                  <w:right w:val="nil"/>
                </w:tcBorders>
                <w:shd w:val="clear" w:color="auto" w:fill="auto"/>
                <w:vAlign w:val="bottom"/>
                <w:hideMark/>
              </w:tcPr>
            </w:tcPrChange>
          </w:tcPr>
          <w:p w14:paraId="6B00713D" w14:textId="77777777" w:rsidR="001407A0" w:rsidRDefault="001407A0">
            <w:pPr>
              <w:rPr>
                <w:ins w:id="45486" w:author="Koffler Roman" w:date="2019-04-17T17:22:00Z"/>
                <w:rFonts w:ascii="Arial" w:hAnsi="Arial" w:cs="Arial"/>
                <w:sz w:val="18"/>
                <w:szCs w:val="18"/>
              </w:rPr>
            </w:pPr>
            <w:ins w:id="45487" w:author="Koffler Roman" w:date="2019-04-17T17:22:00Z">
              <w:r>
                <w:rPr>
                  <w:rFonts w:ascii="Arial" w:hAnsi="Arial" w:cs="Arial"/>
                  <w:sz w:val="18"/>
                  <w:szCs w:val="18"/>
                </w:rPr>
                <w:t>Volvo Group Belgium NV</w:t>
              </w:r>
            </w:ins>
          </w:p>
        </w:tc>
        <w:tc>
          <w:tcPr>
            <w:tcW w:w="1041" w:type="dxa"/>
            <w:tcBorders>
              <w:top w:val="nil"/>
              <w:left w:val="nil"/>
              <w:bottom w:val="nil"/>
              <w:right w:val="nil"/>
            </w:tcBorders>
            <w:shd w:val="clear" w:color="auto" w:fill="auto"/>
            <w:vAlign w:val="bottom"/>
            <w:hideMark/>
            <w:tcPrChange w:id="45488" w:author="Koffler Roman" w:date="2019-04-17T17:22:00Z">
              <w:tcPr>
                <w:tcW w:w="1020" w:type="dxa"/>
                <w:tcBorders>
                  <w:top w:val="nil"/>
                  <w:left w:val="nil"/>
                  <w:bottom w:val="nil"/>
                  <w:right w:val="nil"/>
                </w:tcBorders>
                <w:shd w:val="clear" w:color="auto" w:fill="auto"/>
                <w:vAlign w:val="bottom"/>
                <w:hideMark/>
              </w:tcPr>
            </w:tcPrChange>
          </w:tcPr>
          <w:p w14:paraId="0B0532DD" w14:textId="77777777" w:rsidR="001407A0" w:rsidRDefault="001407A0">
            <w:pPr>
              <w:jc w:val="right"/>
              <w:rPr>
                <w:ins w:id="45489" w:author="Koffler Roman" w:date="2019-04-17T17:22:00Z"/>
                <w:rFonts w:ascii="Arial" w:hAnsi="Arial" w:cs="Arial"/>
                <w:sz w:val="18"/>
                <w:szCs w:val="18"/>
              </w:rPr>
            </w:pPr>
            <w:ins w:id="45490" w:author="Koffler Roman" w:date="2019-04-17T17:22:00Z">
              <w:r>
                <w:rPr>
                  <w:rFonts w:ascii="Arial" w:hAnsi="Arial" w:cs="Arial"/>
                  <w:sz w:val="18"/>
                  <w:szCs w:val="18"/>
                </w:rPr>
                <w:t>105 249</w:t>
              </w:r>
            </w:ins>
          </w:p>
        </w:tc>
        <w:tc>
          <w:tcPr>
            <w:tcW w:w="1120" w:type="dxa"/>
            <w:tcBorders>
              <w:top w:val="nil"/>
              <w:left w:val="nil"/>
              <w:bottom w:val="nil"/>
              <w:right w:val="nil"/>
            </w:tcBorders>
            <w:shd w:val="clear" w:color="auto" w:fill="auto"/>
            <w:vAlign w:val="bottom"/>
            <w:hideMark/>
            <w:tcPrChange w:id="45491" w:author="Koffler Roman" w:date="2019-04-17T17:22:00Z">
              <w:tcPr>
                <w:tcW w:w="1120" w:type="dxa"/>
                <w:tcBorders>
                  <w:top w:val="nil"/>
                  <w:left w:val="nil"/>
                  <w:bottom w:val="nil"/>
                  <w:right w:val="nil"/>
                </w:tcBorders>
                <w:shd w:val="clear" w:color="auto" w:fill="auto"/>
                <w:vAlign w:val="bottom"/>
                <w:hideMark/>
              </w:tcPr>
            </w:tcPrChange>
          </w:tcPr>
          <w:p w14:paraId="617D0BF2" w14:textId="77777777" w:rsidR="001407A0" w:rsidRDefault="001407A0">
            <w:pPr>
              <w:jc w:val="right"/>
              <w:rPr>
                <w:ins w:id="45492" w:author="Koffler Roman" w:date="2019-04-17T17:22:00Z"/>
                <w:rFonts w:ascii="Arial" w:hAnsi="Arial" w:cs="Arial"/>
                <w:sz w:val="18"/>
                <w:szCs w:val="18"/>
              </w:rPr>
            </w:pPr>
            <w:ins w:id="45493" w:author="Koffler Roman" w:date="2019-04-17T17:22:00Z">
              <w:r>
                <w:rPr>
                  <w:rFonts w:ascii="Arial" w:hAnsi="Arial" w:cs="Arial"/>
                  <w:sz w:val="18"/>
                  <w:szCs w:val="18"/>
                </w:rPr>
                <w:t>0</w:t>
              </w:r>
            </w:ins>
          </w:p>
        </w:tc>
      </w:tr>
      <w:tr w:rsidR="001407A0" w14:paraId="47672FA7" w14:textId="77777777" w:rsidTr="001407A0">
        <w:trPr>
          <w:trHeight w:val="255"/>
          <w:ins w:id="45494" w:author="Koffler Roman" w:date="2019-04-17T17:22:00Z"/>
          <w:trPrChange w:id="45495"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496" w:author="Koffler Roman" w:date="2019-04-17T17:22:00Z">
              <w:tcPr>
                <w:tcW w:w="2620" w:type="dxa"/>
                <w:tcBorders>
                  <w:top w:val="nil"/>
                  <w:left w:val="nil"/>
                  <w:bottom w:val="nil"/>
                  <w:right w:val="nil"/>
                </w:tcBorders>
                <w:shd w:val="clear" w:color="auto" w:fill="auto"/>
                <w:vAlign w:val="bottom"/>
                <w:hideMark/>
              </w:tcPr>
            </w:tcPrChange>
          </w:tcPr>
          <w:p w14:paraId="57BB885D" w14:textId="77777777" w:rsidR="001407A0" w:rsidRDefault="001407A0">
            <w:pPr>
              <w:jc w:val="right"/>
              <w:rPr>
                <w:ins w:id="45497"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498" w:author="Koffler Roman" w:date="2019-04-17T17:22:00Z">
              <w:tcPr>
                <w:tcW w:w="5600" w:type="dxa"/>
                <w:tcBorders>
                  <w:top w:val="nil"/>
                  <w:left w:val="nil"/>
                  <w:bottom w:val="nil"/>
                  <w:right w:val="nil"/>
                </w:tcBorders>
                <w:shd w:val="clear" w:color="auto" w:fill="auto"/>
                <w:vAlign w:val="bottom"/>
                <w:hideMark/>
              </w:tcPr>
            </w:tcPrChange>
          </w:tcPr>
          <w:p w14:paraId="506B2A35" w14:textId="77777777" w:rsidR="001407A0" w:rsidRDefault="001407A0">
            <w:pPr>
              <w:rPr>
                <w:ins w:id="45499" w:author="Koffler Roman" w:date="2019-04-17T17:22:00Z"/>
                <w:rFonts w:ascii="Arial" w:hAnsi="Arial" w:cs="Arial"/>
                <w:sz w:val="18"/>
                <w:szCs w:val="18"/>
              </w:rPr>
            </w:pPr>
            <w:ins w:id="45500" w:author="Koffler Roman" w:date="2019-04-17T17:22:00Z">
              <w:r>
                <w:rPr>
                  <w:rFonts w:ascii="Arial" w:hAnsi="Arial" w:cs="Arial"/>
                  <w:sz w:val="18"/>
                  <w:szCs w:val="18"/>
                </w:rPr>
                <w:t>VFS Financial Services Slovakia sro</w:t>
              </w:r>
            </w:ins>
          </w:p>
        </w:tc>
        <w:tc>
          <w:tcPr>
            <w:tcW w:w="1041" w:type="dxa"/>
            <w:tcBorders>
              <w:top w:val="nil"/>
              <w:left w:val="nil"/>
              <w:bottom w:val="nil"/>
              <w:right w:val="nil"/>
            </w:tcBorders>
            <w:shd w:val="clear" w:color="auto" w:fill="auto"/>
            <w:vAlign w:val="bottom"/>
            <w:hideMark/>
            <w:tcPrChange w:id="45501" w:author="Koffler Roman" w:date="2019-04-17T17:22:00Z">
              <w:tcPr>
                <w:tcW w:w="1020" w:type="dxa"/>
                <w:tcBorders>
                  <w:top w:val="nil"/>
                  <w:left w:val="nil"/>
                  <w:bottom w:val="nil"/>
                  <w:right w:val="nil"/>
                </w:tcBorders>
                <w:shd w:val="clear" w:color="auto" w:fill="auto"/>
                <w:vAlign w:val="bottom"/>
                <w:hideMark/>
              </w:tcPr>
            </w:tcPrChange>
          </w:tcPr>
          <w:p w14:paraId="3A3F059A" w14:textId="77777777" w:rsidR="001407A0" w:rsidRDefault="001407A0">
            <w:pPr>
              <w:jc w:val="right"/>
              <w:rPr>
                <w:ins w:id="45502" w:author="Koffler Roman" w:date="2019-04-17T17:22:00Z"/>
                <w:rFonts w:ascii="Arial" w:hAnsi="Arial" w:cs="Arial"/>
                <w:sz w:val="18"/>
                <w:szCs w:val="18"/>
              </w:rPr>
            </w:pPr>
            <w:ins w:id="45503" w:author="Koffler Roman" w:date="2019-04-17T17:22:00Z">
              <w:r>
                <w:rPr>
                  <w:rFonts w:ascii="Arial" w:hAnsi="Arial" w:cs="Arial"/>
                  <w:sz w:val="18"/>
                  <w:szCs w:val="18"/>
                </w:rPr>
                <w:t>96 000</w:t>
              </w:r>
            </w:ins>
          </w:p>
        </w:tc>
        <w:tc>
          <w:tcPr>
            <w:tcW w:w="1120" w:type="dxa"/>
            <w:tcBorders>
              <w:top w:val="nil"/>
              <w:left w:val="nil"/>
              <w:bottom w:val="nil"/>
              <w:right w:val="nil"/>
            </w:tcBorders>
            <w:shd w:val="clear" w:color="auto" w:fill="auto"/>
            <w:vAlign w:val="bottom"/>
            <w:hideMark/>
            <w:tcPrChange w:id="45504" w:author="Koffler Roman" w:date="2019-04-17T17:22:00Z">
              <w:tcPr>
                <w:tcW w:w="1120" w:type="dxa"/>
                <w:tcBorders>
                  <w:top w:val="nil"/>
                  <w:left w:val="nil"/>
                  <w:bottom w:val="nil"/>
                  <w:right w:val="nil"/>
                </w:tcBorders>
                <w:shd w:val="clear" w:color="auto" w:fill="auto"/>
                <w:vAlign w:val="bottom"/>
                <w:hideMark/>
              </w:tcPr>
            </w:tcPrChange>
          </w:tcPr>
          <w:p w14:paraId="1EC6B053" w14:textId="77777777" w:rsidR="001407A0" w:rsidRDefault="001407A0">
            <w:pPr>
              <w:jc w:val="right"/>
              <w:rPr>
                <w:ins w:id="45505" w:author="Koffler Roman" w:date="2019-04-17T17:22:00Z"/>
                <w:rFonts w:ascii="Arial" w:hAnsi="Arial" w:cs="Arial"/>
                <w:sz w:val="18"/>
                <w:szCs w:val="18"/>
              </w:rPr>
            </w:pPr>
            <w:ins w:id="45506" w:author="Koffler Roman" w:date="2019-04-17T17:22:00Z">
              <w:r>
                <w:rPr>
                  <w:rFonts w:ascii="Arial" w:hAnsi="Arial" w:cs="Arial"/>
                  <w:sz w:val="18"/>
                  <w:szCs w:val="18"/>
                </w:rPr>
                <w:t>244 974</w:t>
              </w:r>
            </w:ins>
          </w:p>
        </w:tc>
      </w:tr>
      <w:tr w:rsidR="001407A0" w14:paraId="28071C11" w14:textId="77777777" w:rsidTr="001407A0">
        <w:trPr>
          <w:trHeight w:val="255"/>
          <w:ins w:id="45507" w:author="Koffler Roman" w:date="2019-04-17T17:22:00Z"/>
          <w:trPrChange w:id="4550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509" w:author="Koffler Roman" w:date="2019-04-17T17:22:00Z">
              <w:tcPr>
                <w:tcW w:w="2620" w:type="dxa"/>
                <w:tcBorders>
                  <w:top w:val="nil"/>
                  <w:left w:val="nil"/>
                  <w:bottom w:val="nil"/>
                  <w:right w:val="nil"/>
                </w:tcBorders>
                <w:shd w:val="clear" w:color="auto" w:fill="auto"/>
                <w:vAlign w:val="bottom"/>
                <w:hideMark/>
              </w:tcPr>
            </w:tcPrChange>
          </w:tcPr>
          <w:p w14:paraId="5C9BE8CA" w14:textId="77777777" w:rsidR="001407A0" w:rsidRDefault="001407A0">
            <w:pPr>
              <w:jc w:val="right"/>
              <w:rPr>
                <w:ins w:id="45510"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511" w:author="Koffler Roman" w:date="2019-04-17T17:22:00Z">
              <w:tcPr>
                <w:tcW w:w="5600" w:type="dxa"/>
                <w:tcBorders>
                  <w:top w:val="nil"/>
                  <w:left w:val="nil"/>
                  <w:bottom w:val="nil"/>
                  <w:right w:val="nil"/>
                </w:tcBorders>
                <w:shd w:val="clear" w:color="auto" w:fill="auto"/>
                <w:vAlign w:val="bottom"/>
                <w:hideMark/>
              </w:tcPr>
            </w:tcPrChange>
          </w:tcPr>
          <w:p w14:paraId="643E8664" w14:textId="77777777" w:rsidR="001407A0" w:rsidRDefault="001407A0">
            <w:pPr>
              <w:rPr>
                <w:ins w:id="45512" w:author="Koffler Roman" w:date="2019-04-17T17:22:00Z"/>
                <w:rFonts w:ascii="Arial" w:hAnsi="Arial" w:cs="Arial"/>
                <w:sz w:val="18"/>
                <w:szCs w:val="18"/>
              </w:rPr>
            </w:pPr>
            <w:ins w:id="45513" w:author="Koffler Roman" w:date="2019-04-17T17:22:00Z">
              <w:r>
                <w:rPr>
                  <w:rFonts w:ascii="Arial" w:hAnsi="Arial" w:cs="Arial"/>
                  <w:sz w:val="18"/>
                  <w:szCs w:val="18"/>
                </w:rPr>
                <w:t>Volvo Merchandise Corporation</w:t>
              </w:r>
            </w:ins>
          </w:p>
        </w:tc>
        <w:tc>
          <w:tcPr>
            <w:tcW w:w="1041" w:type="dxa"/>
            <w:tcBorders>
              <w:top w:val="nil"/>
              <w:left w:val="nil"/>
              <w:bottom w:val="nil"/>
              <w:right w:val="nil"/>
            </w:tcBorders>
            <w:shd w:val="clear" w:color="auto" w:fill="auto"/>
            <w:vAlign w:val="bottom"/>
            <w:hideMark/>
            <w:tcPrChange w:id="45514" w:author="Koffler Roman" w:date="2019-04-17T17:22:00Z">
              <w:tcPr>
                <w:tcW w:w="1020" w:type="dxa"/>
                <w:tcBorders>
                  <w:top w:val="nil"/>
                  <w:left w:val="nil"/>
                  <w:bottom w:val="nil"/>
                  <w:right w:val="nil"/>
                </w:tcBorders>
                <w:shd w:val="clear" w:color="auto" w:fill="auto"/>
                <w:vAlign w:val="bottom"/>
                <w:hideMark/>
              </w:tcPr>
            </w:tcPrChange>
          </w:tcPr>
          <w:p w14:paraId="4DB69194" w14:textId="77777777" w:rsidR="001407A0" w:rsidRDefault="001407A0">
            <w:pPr>
              <w:jc w:val="right"/>
              <w:rPr>
                <w:ins w:id="45515" w:author="Koffler Roman" w:date="2019-04-17T17:22:00Z"/>
                <w:rFonts w:ascii="Arial" w:hAnsi="Arial" w:cs="Arial"/>
                <w:sz w:val="18"/>
                <w:szCs w:val="18"/>
              </w:rPr>
            </w:pPr>
            <w:ins w:id="45516" w:author="Koffler Roman" w:date="2019-04-17T17:22:00Z">
              <w:r>
                <w:rPr>
                  <w:rFonts w:ascii="Arial" w:hAnsi="Arial" w:cs="Arial"/>
                  <w:sz w:val="18"/>
                  <w:szCs w:val="18"/>
                </w:rPr>
                <w:t>6 341</w:t>
              </w:r>
            </w:ins>
          </w:p>
        </w:tc>
        <w:tc>
          <w:tcPr>
            <w:tcW w:w="1120" w:type="dxa"/>
            <w:tcBorders>
              <w:top w:val="nil"/>
              <w:left w:val="nil"/>
              <w:bottom w:val="nil"/>
              <w:right w:val="nil"/>
            </w:tcBorders>
            <w:shd w:val="clear" w:color="auto" w:fill="auto"/>
            <w:vAlign w:val="bottom"/>
            <w:hideMark/>
            <w:tcPrChange w:id="45517" w:author="Koffler Roman" w:date="2019-04-17T17:22:00Z">
              <w:tcPr>
                <w:tcW w:w="1120" w:type="dxa"/>
                <w:tcBorders>
                  <w:top w:val="nil"/>
                  <w:left w:val="nil"/>
                  <w:bottom w:val="nil"/>
                  <w:right w:val="nil"/>
                </w:tcBorders>
                <w:shd w:val="clear" w:color="auto" w:fill="auto"/>
                <w:vAlign w:val="bottom"/>
                <w:hideMark/>
              </w:tcPr>
            </w:tcPrChange>
          </w:tcPr>
          <w:p w14:paraId="6FFBC024" w14:textId="77777777" w:rsidR="001407A0" w:rsidRDefault="001407A0">
            <w:pPr>
              <w:jc w:val="right"/>
              <w:rPr>
                <w:ins w:id="45518" w:author="Koffler Roman" w:date="2019-04-17T17:22:00Z"/>
                <w:rFonts w:ascii="Arial" w:hAnsi="Arial" w:cs="Arial"/>
                <w:sz w:val="18"/>
                <w:szCs w:val="18"/>
              </w:rPr>
            </w:pPr>
            <w:ins w:id="45519" w:author="Koffler Roman" w:date="2019-04-17T17:22:00Z">
              <w:r>
                <w:rPr>
                  <w:rFonts w:ascii="Arial" w:hAnsi="Arial" w:cs="Arial"/>
                  <w:sz w:val="18"/>
                  <w:szCs w:val="18"/>
                </w:rPr>
                <w:t>8 741</w:t>
              </w:r>
            </w:ins>
          </w:p>
        </w:tc>
      </w:tr>
      <w:tr w:rsidR="001407A0" w14:paraId="0128332C" w14:textId="77777777" w:rsidTr="001407A0">
        <w:trPr>
          <w:trHeight w:val="255"/>
          <w:ins w:id="45520" w:author="Koffler Roman" w:date="2019-04-17T17:22:00Z"/>
          <w:trPrChange w:id="45521"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522" w:author="Koffler Roman" w:date="2019-04-17T17:22:00Z">
              <w:tcPr>
                <w:tcW w:w="2620" w:type="dxa"/>
                <w:tcBorders>
                  <w:top w:val="nil"/>
                  <w:left w:val="nil"/>
                  <w:bottom w:val="nil"/>
                  <w:right w:val="nil"/>
                </w:tcBorders>
                <w:shd w:val="clear" w:color="auto" w:fill="auto"/>
                <w:vAlign w:val="bottom"/>
                <w:hideMark/>
              </w:tcPr>
            </w:tcPrChange>
          </w:tcPr>
          <w:p w14:paraId="33CC7CBC" w14:textId="77777777" w:rsidR="001407A0" w:rsidRDefault="001407A0">
            <w:pPr>
              <w:jc w:val="right"/>
              <w:rPr>
                <w:ins w:id="45523"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524" w:author="Koffler Roman" w:date="2019-04-17T17:22:00Z">
              <w:tcPr>
                <w:tcW w:w="5600" w:type="dxa"/>
                <w:tcBorders>
                  <w:top w:val="nil"/>
                  <w:left w:val="nil"/>
                  <w:bottom w:val="nil"/>
                  <w:right w:val="nil"/>
                </w:tcBorders>
                <w:shd w:val="clear" w:color="auto" w:fill="auto"/>
                <w:vAlign w:val="bottom"/>
                <w:hideMark/>
              </w:tcPr>
            </w:tcPrChange>
          </w:tcPr>
          <w:p w14:paraId="46DA19DA" w14:textId="77777777" w:rsidR="001407A0" w:rsidRDefault="001407A0">
            <w:pPr>
              <w:rPr>
                <w:ins w:id="45525" w:author="Koffler Roman" w:date="2019-04-17T17:22:00Z"/>
                <w:rFonts w:ascii="Arial" w:hAnsi="Arial" w:cs="Arial"/>
                <w:sz w:val="18"/>
                <w:szCs w:val="18"/>
              </w:rPr>
            </w:pPr>
            <w:ins w:id="45526" w:author="Koffler Roman" w:date="2019-04-17T17:22:00Z">
              <w:r>
                <w:rPr>
                  <w:rFonts w:ascii="Arial" w:hAnsi="Arial" w:cs="Arial"/>
                  <w:sz w:val="18"/>
                  <w:szCs w:val="18"/>
                </w:rPr>
                <w:t>Volvo Group Italia, srt</w:t>
              </w:r>
            </w:ins>
          </w:p>
        </w:tc>
        <w:tc>
          <w:tcPr>
            <w:tcW w:w="1041" w:type="dxa"/>
            <w:tcBorders>
              <w:top w:val="nil"/>
              <w:left w:val="nil"/>
              <w:bottom w:val="nil"/>
              <w:right w:val="nil"/>
            </w:tcBorders>
            <w:shd w:val="clear" w:color="auto" w:fill="auto"/>
            <w:vAlign w:val="bottom"/>
            <w:hideMark/>
            <w:tcPrChange w:id="45527" w:author="Koffler Roman" w:date="2019-04-17T17:22:00Z">
              <w:tcPr>
                <w:tcW w:w="1020" w:type="dxa"/>
                <w:tcBorders>
                  <w:top w:val="nil"/>
                  <w:left w:val="nil"/>
                  <w:bottom w:val="nil"/>
                  <w:right w:val="nil"/>
                </w:tcBorders>
                <w:shd w:val="clear" w:color="auto" w:fill="auto"/>
                <w:vAlign w:val="bottom"/>
                <w:hideMark/>
              </w:tcPr>
            </w:tcPrChange>
          </w:tcPr>
          <w:p w14:paraId="381EAD11" w14:textId="77777777" w:rsidR="001407A0" w:rsidRDefault="001407A0">
            <w:pPr>
              <w:jc w:val="right"/>
              <w:rPr>
                <w:ins w:id="45528" w:author="Koffler Roman" w:date="2019-04-17T17:22:00Z"/>
                <w:rFonts w:ascii="Arial" w:hAnsi="Arial" w:cs="Arial"/>
                <w:sz w:val="18"/>
                <w:szCs w:val="18"/>
              </w:rPr>
            </w:pPr>
            <w:ins w:id="45529"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5530" w:author="Koffler Roman" w:date="2019-04-17T17:22:00Z">
              <w:tcPr>
                <w:tcW w:w="1120" w:type="dxa"/>
                <w:tcBorders>
                  <w:top w:val="nil"/>
                  <w:left w:val="nil"/>
                  <w:bottom w:val="nil"/>
                  <w:right w:val="nil"/>
                </w:tcBorders>
                <w:shd w:val="clear" w:color="auto" w:fill="auto"/>
                <w:vAlign w:val="bottom"/>
                <w:hideMark/>
              </w:tcPr>
            </w:tcPrChange>
          </w:tcPr>
          <w:p w14:paraId="0BE23C19" w14:textId="77777777" w:rsidR="001407A0" w:rsidRDefault="001407A0">
            <w:pPr>
              <w:jc w:val="right"/>
              <w:rPr>
                <w:ins w:id="45531" w:author="Koffler Roman" w:date="2019-04-17T17:22:00Z"/>
                <w:rFonts w:ascii="Arial" w:hAnsi="Arial" w:cs="Arial"/>
                <w:sz w:val="18"/>
                <w:szCs w:val="18"/>
              </w:rPr>
            </w:pPr>
            <w:ins w:id="45532" w:author="Koffler Roman" w:date="2019-04-17T17:22:00Z">
              <w:r>
                <w:rPr>
                  <w:rFonts w:ascii="Arial" w:hAnsi="Arial" w:cs="Arial"/>
                  <w:sz w:val="18"/>
                  <w:szCs w:val="18"/>
                </w:rPr>
                <w:t>10 116</w:t>
              </w:r>
            </w:ins>
          </w:p>
        </w:tc>
      </w:tr>
      <w:tr w:rsidR="001407A0" w14:paraId="19AE268A" w14:textId="77777777" w:rsidTr="001407A0">
        <w:trPr>
          <w:trHeight w:val="255"/>
          <w:ins w:id="45533" w:author="Koffler Roman" w:date="2019-04-17T17:22:00Z"/>
          <w:trPrChange w:id="45534"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535" w:author="Koffler Roman" w:date="2019-04-17T17:22:00Z">
              <w:tcPr>
                <w:tcW w:w="2620" w:type="dxa"/>
                <w:tcBorders>
                  <w:top w:val="nil"/>
                  <w:left w:val="nil"/>
                  <w:bottom w:val="nil"/>
                  <w:right w:val="nil"/>
                </w:tcBorders>
                <w:shd w:val="clear" w:color="auto" w:fill="auto"/>
                <w:vAlign w:val="bottom"/>
                <w:hideMark/>
              </w:tcPr>
            </w:tcPrChange>
          </w:tcPr>
          <w:p w14:paraId="7E3FD946" w14:textId="77777777" w:rsidR="001407A0" w:rsidRDefault="001407A0">
            <w:pPr>
              <w:jc w:val="right"/>
              <w:rPr>
                <w:ins w:id="45536"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537" w:author="Koffler Roman" w:date="2019-04-17T17:22:00Z">
              <w:tcPr>
                <w:tcW w:w="5600" w:type="dxa"/>
                <w:tcBorders>
                  <w:top w:val="nil"/>
                  <w:left w:val="nil"/>
                  <w:bottom w:val="nil"/>
                  <w:right w:val="nil"/>
                </w:tcBorders>
                <w:shd w:val="clear" w:color="auto" w:fill="auto"/>
                <w:vAlign w:val="bottom"/>
                <w:hideMark/>
              </w:tcPr>
            </w:tcPrChange>
          </w:tcPr>
          <w:p w14:paraId="727F5EC5" w14:textId="77777777" w:rsidR="001407A0" w:rsidRDefault="001407A0">
            <w:pPr>
              <w:rPr>
                <w:ins w:id="45538" w:author="Koffler Roman" w:date="2019-04-17T17:22:00Z"/>
                <w:sz w:val="20"/>
                <w:szCs w:val="20"/>
              </w:rPr>
            </w:pPr>
          </w:p>
        </w:tc>
        <w:tc>
          <w:tcPr>
            <w:tcW w:w="1041" w:type="dxa"/>
            <w:tcBorders>
              <w:top w:val="nil"/>
              <w:left w:val="nil"/>
              <w:bottom w:val="nil"/>
              <w:right w:val="nil"/>
            </w:tcBorders>
            <w:shd w:val="clear" w:color="auto" w:fill="auto"/>
            <w:vAlign w:val="bottom"/>
            <w:hideMark/>
            <w:tcPrChange w:id="45539" w:author="Koffler Roman" w:date="2019-04-17T17:22:00Z">
              <w:tcPr>
                <w:tcW w:w="1020" w:type="dxa"/>
                <w:tcBorders>
                  <w:top w:val="nil"/>
                  <w:left w:val="nil"/>
                  <w:bottom w:val="nil"/>
                  <w:right w:val="nil"/>
                </w:tcBorders>
                <w:shd w:val="clear" w:color="auto" w:fill="auto"/>
                <w:vAlign w:val="bottom"/>
                <w:hideMark/>
              </w:tcPr>
            </w:tcPrChange>
          </w:tcPr>
          <w:p w14:paraId="1B639930" w14:textId="77777777" w:rsidR="001407A0" w:rsidRDefault="001407A0">
            <w:pPr>
              <w:rPr>
                <w:ins w:id="45540" w:author="Koffler Roman" w:date="2019-04-17T17:22:00Z"/>
                <w:sz w:val="20"/>
                <w:szCs w:val="20"/>
              </w:rPr>
            </w:pPr>
          </w:p>
        </w:tc>
        <w:tc>
          <w:tcPr>
            <w:tcW w:w="1120" w:type="dxa"/>
            <w:tcBorders>
              <w:top w:val="nil"/>
              <w:left w:val="nil"/>
              <w:bottom w:val="nil"/>
              <w:right w:val="nil"/>
            </w:tcBorders>
            <w:shd w:val="clear" w:color="auto" w:fill="auto"/>
            <w:vAlign w:val="bottom"/>
            <w:hideMark/>
            <w:tcPrChange w:id="45541" w:author="Koffler Roman" w:date="2019-04-17T17:22:00Z">
              <w:tcPr>
                <w:tcW w:w="1120" w:type="dxa"/>
                <w:tcBorders>
                  <w:top w:val="nil"/>
                  <w:left w:val="nil"/>
                  <w:bottom w:val="nil"/>
                  <w:right w:val="nil"/>
                </w:tcBorders>
                <w:shd w:val="clear" w:color="auto" w:fill="auto"/>
                <w:vAlign w:val="bottom"/>
                <w:hideMark/>
              </w:tcPr>
            </w:tcPrChange>
          </w:tcPr>
          <w:p w14:paraId="56F89663" w14:textId="77777777" w:rsidR="001407A0" w:rsidRDefault="001407A0">
            <w:pPr>
              <w:jc w:val="right"/>
              <w:rPr>
                <w:ins w:id="45542" w:author="Koffler Roman" w:date="2019-04-17T17:22:00Z"/>
                <w:sz w:val="20"/>
                <w:szCs w:val="20"/>
              </w:rPr>
            </w:pPr>
          </w:p>
        </w:tc>
      </w:tr>
      <w:tr w:rsidR="001407A0" w14:paraId="0E84564C" w14:textId="77777777" w:rsidTr="001407A0">
        <w:trPr>
          <w:trHeight w:val="255"/>
          <w:ins w:id="45543" w:author="Koffler Roman" w:date="2019-04-17T17:22:00Z"/>
          <w:trPrChange w:id="45544"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545" w:author="Koffler Roman" w:date="2019-04-17T17:22:00Z">
              <w:tcPr>
                <w:tcW w:w="2620" w:type="dxa"/>
                <w:tcBorders>
                  <w:top w:val="nil"/>
                  <w:left w:val="nil"/>
                  <w:bottom w:val="nil"/>
                  <w:right w:val="nil"/>
                </w:tcBorders>
                <w:shd w:val="clear" w:color="auto" w:fill="auto"/>
                <w:vAlign w:val="bottom"/>
                <w:hideMark/>
              </w:tcPr>
            </w:tcPrChange>
          </w:tcPr>
          <w:p w14:paraId="4909360D" w14:textId="77777777" w:rsidR="001407A0" w:rsidRDefault="001407A0">
            <w:pPr>
              <w:jc w:val="right"/>
              <w:rPr>
                <w:ins w:id="45546" w:author="Koffler Roman" w:date="2019-04-17T17:22:00Z"/>
                <w:sz w:val="20"/>
                <w:szCs w:val="20"/>
              </w:rPr>
            </w:pPr>
          </w:p>
        </w:tc>
        <w:tc>
          <w:tcPr>
            <w:tcW w:w="5600" w:type="dxa"/>
            <w:tcBorders>
              <w:top w:val="nil"/>
              <w:left w:val="nil"/>
              <w:bottom w:val="nil"/>
              <w:right w:val="nil"/>
            </w:tcBorders>
            <w:shd w:val="clear" w:color="auto" w:fill="auto"/>
            <w:vAlign w:val="bottom"/>
            <w:hideMark/>
            <w:tcPrChange w:id="45547" w:author="Koffler Roman" w:date="2019-04-17T17:22:00Z">
              <w:tcPr>
                <w:tcW w:w="5600" w:type="dxa"/>
                <w:tcBorders>
                  <w:top w:val="nil"/>
                  <w:left w:val="nil"/>
                  <w:bottom w:val="nil"/>
                  <w:right w:val="nil"/>
                </w:tcBorders>
                <w:shd w:val="clear" w:color="auto" w:fill="auto"/>
                <w:vAlign w:val="bottom"/>
                <w:hideMark/>
              </w:tcPr>
            </w:tcPrChange>
          </w:tcPr>
          <w:p w14:paraId="016B7A3A" w14:textId="77777777" w:rsidR="001407A0" w:rsidRDefault="001407A0">
            <w:pPr>
              <w:rPr>
                <w:ins w:id="45548" w:author="Koffler Roman" w:date="2019-04-17T17:22:00Z"/>
                <w:sz w:val="20"/>
                <w:szCs w:val="20"/>
              </w:rPr>
            </w:pPr>
          </w:p>
        </w:tc>
        <w:tc>
          <w:tcPr>
            <w:tcW w:w="1041" w:type="dxa"/>
            <w:tcBorders>
              <w:top w:val="nil"/>
              <w:left w:val="nil"/>
              <w:bottom w:val="nil"/>
              <w:right w:val="nil"/>
            </w:tcBorders>
            <w:shd w:val="clear" w:color="auto" w:fill="auto"/>
            <w:vAlign w:val="bottom"/>
            <w:hideMark/>
            <w:tcPrChange w:id="45549" w:author="Koffler Roman" w:date="2019-04-17T17:22:00Z">
              <w:tcPr>
                <w:tcW w:w="1020" w:type="dxa"/>
                <w:tcBorders>
                  <w:top w:val="nil"/>
                  <w:left w:val="nil"/>
                  <w:bottom w:val="nil"/>
                  <w:right w:val="nil"/>
                </w:tcBorders>
                <w:shd w:val="clear" w:color="auto" w:fill="auto"/>
                <w:vAlign w:val="bottom"/>
                <w:hideMark/>
              </w:tcPr>
            </w:tcPrChange>
          </w:tcPr>
          <w:p w14:paraId="133CACF5" w14:textId="77777777" w:rsidR="001407A0" w:rsidRDefault="001407A0">
            <w:pPr>
              <w:rPr>
                <w:ins w:id="45550" w:author="Koffler Roman" w:date="2019-04-17T17:22:00Z"/>
                <w:sz w:val="20"/>
                <w:szCs w:val="20"/>
              </w:rPr>
            </w:pPr>
          </w:p>
        </w:tc>
        <w:tc>
          <w:tcPr>
            <w:tcW w:w="1120" w:type="dxa"/>
            <w:tcBorders>
              <w:top w:val="nil"/>
              <w:left w:val="nil"/>
              <w:bottom w:val="nil"/>
              <w:right w:val="nil"/>
            </w:tcBorders>
            <w:shd w:val="clear" w:color="auto" w:fill="auto"/>
            <w:vAlign w:val="bottom"/>
            <w:hideMark/>
            <w:tcPrChange w:id="45551" w:author="Koffler Roman" w:date="2019-04-17T17:22:00Z">
              <w:tcPr>
                <w:tcW w:w="1120" w:type="dxa"/>
                <w:tcBorders>
                  <w:top w:val="nil"/>
                  <w:left w:val="nil"/>
                  <w:bottom w:val="nil"/>
                  <w:right w:val="nil"/>
                </w:tcBorders>
                <w:shd w:val="clear" w:color="auto" w:fill="auto"/>
                <w:vAlign w:val="bottom"/>
                <w:hideMark/>
              </w:tcPr>
            </w:tcPrChange>
          </w:tcPr>
          <w:p w14:paraId="19C3FB17" w14:textId="77777777" w:rsidR="001407A0" w:rsidRDefault="001407A0">
            <w:pPr>
              <w:jc w:val="right"/>
              <w:rPr>
                <w:ins w:id="45552" w:author="Koffler Roman" w:date="2019-04-17T17:22:00Z"/>
                <w:sz w:val="20"/>
                <w:szCs w:val="20"/>
              </w:rPr>
            </w:pPr>
          </w:p>
        </w:tc>
      </w:tr>
      <w:tr w:rsidR="001407A0" w14:paraId="3DB992F0" w14:textId="77777777" w:rsidTr="001407A0">
        <w:trPr>
          <w:trHeight w:val="480"/>
          <w:ins w:id="45553" w:author="Koffler Roman" w:date="2019-04-17T17:22:00Z"/>
          <w:trPrChange w:id="45554" w:author="Koffler Roman" w:date="2019-04-17T17:22:00Z">
            <w:trPr>
              <w:trHeight w:val="480"/>
            </w:trPr>
          </w:trPrChange>
        </w:trPr>
        <w:tc>
          <w:tcPr>
            <w:tcW w:w="2620" w:type="dxa"/>
            <w:tcBorders>
              <w:top w:val="nil"/>
              <w:left w:val="nil"/>
              <w:bottom w:val="nil"/>
              <w:right w:val="nil"/>
            </w:tcBorders>
            <w:shd w:val="clear" w:color="auto" w:fill="auto"/>
            <w:vAlign w:val="bottom"/>
            <w:hideMark/>
            <w:tcPrChange w:id="45555" w:author="Koffler Roman" w:date="2019-04-17T17:22:00Z">
              <w:tcPr>
                <w:tcW w:w="2620" w:type="dxa"/>
                <w:tcBorders>
                  <w:top w:val="nil"/>
                  <w:left w:val="nil"/>
                  <w:bottom w:val="nil"/>
                  <w:right w:val="nil"/>
                </w:tcBorders>
                <w:shd w:val="clear" w:color="auto" w:fill="auto"/>
                <w:vAlign w:val="bottom"/>
                <w:hideMark/>
              </w:tcPr>
            </w:tcPrChange>
          </w:tcPr>
          <w:p w14:paraId="05EF4E88" w14:textId="77777777" w:rsidR="001407A0" w:rsidRDefault="001407A0">
            <w:pPr>
              <w:rPr>
                <w:ins w:id="45556" w:author="Koffler Roman" w:date="2019-04-17T17:22:00Z"/>
                <w:rFonts w:ascii="Arial" w:hAnsi="Arial" w:cs="Arial"/>
                <w:b/>
                <w:bCs/>
                <w:sz w:val="18"/>
                <w:szCs w:val="18"/>
              </w:rPr>
            </w:pPr>
            <w:ins w:id="45557" w:author="Koffler Roman" w:date="2019-04-17T17:22:00Z">
              <w:r>
                <w:rPr>
                  <w:rFonts w:ascii="Arial" w:hAnsi="Arial" w:cs="Arial"/>
                  <w:b/>
                  <w:bCs/>
                  <w:sz w:val="18"/>
                  <w:szCs w:val="18"/>
                </w:rPr>
                <w:t>Pohľadávky z obchodného styku</w:t>
              </w:r>
            </w:ins>
          </w:p>
        </w:tc>
        <w:tc>
          <w:tcPr>
            <w:tcW w:w="5600" w:type="dxa"/>
            <w:tcBorders>
              <w:top w:val="nil"/>
              <w:left w:val="nil"/>
              <w:bottom w:val="nil"/>
              <w:right w:val="nil"/>
            </w:tcBorders>
            <w:shd w:val="clear" w:color="auto" w:fill="auto"/>
            <w:vAlign w:val="bottom"/>
            <w:hideMark/>
            <w:tcPrChange w:id="45558" w:author="Koffler Roman" w:date="2019-04-17T17:22:00Z">
              <w:tcPr>
                <w:tcW w:w="5600" w:type="dxa"/>
                <w:tcBorders>
                  <w:top w:val="nil"/>
                  <w:left w:val="nil"/>
                  <w:bottom w:val="nil"/>
                  <w:right w:val="nil"/>
                </w:tcBorders>
                <w:shd w:val="clear" w:color="auto" w:fill="auto"/>
                <w:vAlign w:val="bottom"/>
                <w:hideMark/>
              </w:tcPr>
            </w:tcPrChange>
          </w:tcPr>
          <w:p w14:paraId="48A479FB" w14:textId="77777777" w:rsidR="001407A0" w:rsidRDefault="001407A0">
            <w:pPr>
              <w:rPr>
                <w:ins w:id="45559" w:author="Koffler Roman" w:date="2019-04-17T17:22:00Z"/>
                <w:rFonts w:ascii="Arial" w:hAnsi="Arial" w:cs="Arial"/>
                <w:b/>
                <w:bCs/>
                <w:sz w:val="18"/>
                <w:szCs w:val="18"/>
              </w:rPr>
            </w:pPr>
            <w:ins w:id="45560" w:author="Koffler Roman" w:date="2019-04-17T17:22:00Z">
              <w:r>
                <w:rPr>
                  <w:rFonts w:ascii="Arial" w:hAnsi="Arial" w:cs="Arial"/>
                  <w:b/>
                  <w:bCs/>
                  <w:sz w:val="18"/>
                  <w:szCs w:val="18"/>
                </w:rPr>
                <w:t>Subjekt, ktorý v účtovnej jednotke vykonáva rozhodujúci vplyv</w:t>
              </w:r>
            </w:ins>
          </w:p>
        </w:tc>
        <w:tc>
          <w:tcPr>
            <w:tcW w:w="1041" w:type="dxa"/>
            <w:tcBorders>
              <w:top w:val="nil"/>
              <w:left w:val="nil"/>
              <w:bottom w:val="nil"/>
              <w:right w:val="nil"/>
            </w:tcBorders>
            <w:shd w:val="clear" w:color="auto" w:fill="auto"/>
            <w:vAlign w:val="bottom"/>
            <w:hideMark/>
            <w:tcPrChange w:id="45561" w:author="Koffler Roman" w:date="2019-04-17T17:22:00Z">
              <w:tcPr>
                <w:tcW w:w="1020" w:type="dxa"/>
                <w:tcBorders>
                  <w:top w:val="nil"/>
                  <w:left w:val="nil"/>
                  <w:bottom w:val="nil"/>
                  <w:right w:val="nil"/>
                </w:tcBorders>
                <w:shd w:val="clear" w:color="auto" w:fill="auto"/>
                <w:vAlign w:val="bottom"/>
                <w:hideMark/>
              </w:tcPr>
            </w:tcPrChange>
          </w:tcPr>
          <w:p w14:paraId="68E867B6" w14:textId="77777777" w:rsidR="001407A0" w:rsidRDefault="001407A0">
            <w:pPr>
              <w:rPr>
                <w:ins w:id="45562"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5563" w:author="Koffler Roman" w:date="2019-04-17T17:22:00Z">
              <w:tcPr>
                <w:tcW w:w="1120" w:type="dxa"/>
                <w:tcBorders>
                  <w:top w:val="nil"/>
                  <w:left w:val="nil"/>
                  <w:bottom w:val="nil"/>
                  <w:right w:val="nil"/>
                </w:tcBorders>
                <w:shd w:val="clear" w:color="auto" w:fill="auto"/>
                <w:vAlign w:val="bottom"/>
                <w:hideMark/>
              </w:tcPr>
            </w:tcPrChange>
          </w:tcPr>
          <w:p w14:paraId="36DFAB40" w14:textId="77777777" w:rsidR="001407A0" w:rsidRDefault="001407A0">
            <w:pPr>
              <w:jc w:val="right"/>
              <w:rPr>
                <w:ins w:id="45564" w:author="Koffler Roman" w:date="2019-04-17T17:22:00Z"/>
                <w:sz w:val="20"/>
                <w:szCs w:val="20"/>
              </w:rPr>
            </w:pPr>
          </w:p>
        </w:tc>
      </w:tr>
      <w:tr w:rsidR="001407A0" w14:paraId="4DC72CBE" w14:textId="77777777" w:rsidTr="001407A0">
        <w:trPr>
          <w:trHeight w:val="255"/>
          <w:ins w:id="45565" w:author="Koffler Roman" w:date="2019-04-17T17:22:00Z"/>
          <w:trPrChange w:id="45566"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567" w:author="Koffler Roman" w:date="2019-04-17T17:22:00Z">
              <w:tcPr>
                <w:tcW w:w="2620" w:type="dxa"/>
                <w:tcBorders>
                  <w:top w:val="nil"/>
                  <w:left w:val="nil"/>
                  <w:bottom w:val="nil"/>
                  <w:right w:val="nil"/>
                </w:tcBorders>
                <w:shd w:val="clear" w:color="auto" w:fill="auto"/>
                <w:vAlign w:val="bottom"/>
                <w:hideMark/>
              </w:tcPr>
            </w:tcPrChange>
          </w:tcPr>
          <w:p w14:paraId="1346CF1E" w14:textId="77777777" w:rsidR="001407A0" w:rsidRDefault="001407A0">
            <w:pPr>
              <w:jc w:val="right"/>
              <w:rPr>
                <w:ins w:id="45568" w:author="Koffler Roman" w:date="2019-04-17T17:22:00Z"/>
                <w:sz w:val="20"/>
                <w:szCs w:val="20"/>
              </w:rPr>
            </w:pPr>
          </w:p>
        </w:tc>
        <w:tc>
          <w:tcPr>
            <w:tcW w:w="5600" w:type="dxa"/>
            <w:tcBorders>
              <w:top w:val="nil"/>
              <w:left w:val="nil"/>
              <w:bottom w:val="nil"/>
              <w:right w:val="nil"/>
            </w:tcBorders>
            <w:shd w:val="clear" w:color="auto" w:fill="auto"/>
            <w:vAlign w:val="bottom"/>
            <w:hideMark/>
            <w:tcPrChange w:id="45569" w:author="Koffler Roman" w:date="2019-04-17T17:22:00Z">
              <w:tcPr>
                <w:tcW w:w="5600" w:type="dxa"/>
                <w:tcBorders>
                  <w:top w:val="nil"/>
                  <w:left w:val="nil"/>
                  <w:bottom w:val="nil"/>
                  <w:right w:val="nil"/>
                </w:tcBorders>
                <w:shd w:val="clear" w:color="auto" w:fill="auto"/>
                <w:vAlign w:val="bottom"/>
                <w:hideMark/>
              </w:tcPr>
            </w:tcPrChange>
          </w:tcPr>
          <w:p w14:paraId="1E8461C8" w14:textId="77777777" w:rsidR="001407A0" w:rsidRDefault="001407A0">
            <w:pPr>
              <w:rPr>
                <w:ins w:id="45570" w:author="Koffler Roman" w:date="2019-04-17T17:22:00Z"/>
                <w:rFonts w:ascii="Arial" w:hAnsi="Arial" w:cs="Arial"/>
                <w:sz w:val="18"/>
                <w:szCs w:val="18"/>
              </w:rPr>
            </w:pPr>
            <w:ins w:id="45571" w:author="Koffler Roman" w:date="2019-04-17T17:22:00Z">
              <w:r>
                <w:rPr>
                  <w:rFonts w:ascii="Arial" w:hAnsi="Arial" w:cs="Arial"/>
                  <w:sz w:val="18"/>
                  <w:szCs w:val="18"/>
                </w:rPr>
                <w:t>Volvo Lastvagnar A B</w:t>
              </w:r>
            </w:ins>
          </w:p>
        </w:tc>
        <w:tc>
          <w:tcPr>
            <w:tcW w:w="1041" w:type="dxa"/>
            <w:tcBorders>
              <w:top w:val="nil"/>
              <w:left w:val="nil"/>
              <w:bottom w:val="nil"/>
              <w:right w:val="nil"/>
            </w:tcBorders>
            <w:shd w:val="clear" w:color="auto" w:fill="auto"/>
            <w:vAlign w:val="bottom"/>
            <w:hideMark/>
            <w:tcPrChange w:id="45572" w:author="Koffler Roman" w:date="2019-04-17T17:22:00Z">
              <w:tcPr>
                <w:tcW w:w="1020" w:type="dxa"/>
                <w:tcBorders>
                  <w:top w:val="nil"/>
                  <w:left w:val="nil"/>
                  <w:bottom w:val="nil"/>
                  <w:right w:val="nil"/>
                </w:tcBorders>
                <w:shd w:val="clear" w:color="auto" w:fill="auto"/>
                <w:vAlign w:val="bottom"/>
                <w:hideMark/>
              </w:tcPr>
            </w:tcPrChange>
          </w:tcPr>
          <w:p w14:paraId="57A7EBC1" w14:textId="77777777" w:rsidR="001407A0" w:rsidRDefault="001407A0">
            <w:pPr>
              <w:jc w:val="right"/>
              <w:rPr>
                <w:ins w:id="45573" w:author="Koffler Roman" w:date="2019-04-17T17:22:00Z"/>
                <w:rFonts w:ascii="Arial" w:hAnsi="Arial" w:cs="Arial"/>
                <w:sz w:val="18"/>
                <w:szCs w:val="18"/>
              </w:rPr>
            </w:pPr>
            <w:ins w:id="45574" w:author="Koffler Roman" w:date="2019-04-17T17:22:00Z">
              <w:r>
                <w:rPr>
                  <w:rFonts w:ascii="Arial" w:hAnsi="Arial" w:cs="Arial"/>
                  <w:sz w:val="18"/>
                  <w:szCs w:val="18"/>
                </w:rPr>
                <w:t>195 479</w:t>
              </w:r>
            </w:ins>
          </w:p>
        </w:tc>
        <w:tc>
          <w:tcPr>
            <w:tcW w:w="1120" w:type="dxa"/>
            <w:tcBorders>
              <w:top w:val="nil"/>
              <w:left w:val="nil"/>
              <w:bottom w:val="nil"/>
              <w:right w:val="nil"/>
            </w:tcBorders>
            <w:shd w:val="clear" w:color="auto" w:fill="auto"/>
            <w:vAlign w:val="bottom"/>
            <w:hideMark/>
            <w:tcPrChange w:id="45575" w:author="Koffler Roman" w:date="2019-04-17T17:22:00Z">
              <w:tcPr>
                <w:tcW w:w="1120" w:type="dxa"/>
                <w:tcBorders>
                  <w:top w:val="nil"/>
                  <w:left w:val="nil"/>
                  <w:bottom w:val="nil"/>
                  <w:right w:val="nil"/>
                </w:tcBorders>
                <w:shd w:val="clear" w:color="auto" w:fill="auto"/>
                <w:vAlign w:val="bottom"/>
                <w:hideMark/>
              </w:tcPr>
            </w:tcPrChange>
          </w:tcPr>
          <w:p w14:paraId="600C2A7F" w14:textId="77777777" w:rsidR="001407A0" w:rsidRDefault="001407A0">
            <w:pPr>
              <w:jc w:val="right"/>
              <w:rPr>
                <w:ins w:id="45576" w:author="Koffler Roman" w:date="2019-04-17T17:22:00Z"/>
                <w:rFonts w:ascii="Arial" w:hAnsi="Arial" w:cs="Arial"/>
                <w:sz w:val="18"/>
                <w:szCs w:val="18"/>
              </w:rPr>
            </w:pPr>
            <w:ins w:id="45577" w:author="Koffler Roman" w:date="2019-04-17T17:22:00Z">
              <w:r>
                <w:rPr>
                  <w:rFonts w:ascii="Arial" w:hAnsi="Arial" w:cs="Arial"/>
                  <w:sz w:val="18"/>
                  <w:szCs w:val="18"/>
                </w:rPr>
                <w:t>266 172</w:t>
              </w:r>
            </w:ins>
          </w:p>
        </w:tc>
      </w:tr>
      <w:tr w:rsidR="001407A0" w14:paraId="7E594348" w14:textId="77777777" w:rsidTr="001407A0">
        <w:trPr>
          <w:trHeight w:val="480"/>
          <w:ins w:id="45578" w:author="Koffler Roman" w:date="2019-04-17T17:22:00Z"/>
          <w:trPrChange w:id="45579" w:author="Koffler Roman" w:date="2019-04-17T17:22:00Z">
            <w:trPr>
              <w:trHeight w:val="480"/>
            </w:trPr>
          </w:trPrChange>
        </w:trPr>
        <w:tc>
          <w:tcPr>
            <w:tcW w:w="2620" w:type="dxa"/>
            <w:tcBorders>
              <w:top w:val="nil"/>
              <w:left w:val="nil"/>
              <w:bottom w:val="nil"/>
              <w:right w:val="nil"/>
            </w:tcBorders>
            <w:shd w:val="clear" w:color="auto" w:fill="auto"/>
            <w:vAlign w:val="bottom"/>
            <w:hideMark/>
            <w:tcPrChange w:id="45580" w:author="Koffler Roman" w:date="2019-04-17T17:22:00Z">
              <w:tcPr>
                <w:tcW w:w="2620" w:type="dxa"/>
                <w:tcBorders>
                  <w:top w:val="nil"/>
                  <w:left w:val="nil"/>
                  <w:bottom w:val="nil"/>
                  <w:right w:val="nil"/>
                </w:tcBorders>
                <w:shd w:val="clear" w:color="auto" w:fill="auto"/>
                <w:vAlign w:val="bottom"/>
                <w:hideMark/>
              </w:tcPr>
            </w:tcPrChange>
          </w:tcPr>
          <w:p w14:paraId="6D0C505C" w14:textId="77777777" w:rsidR="001407A0" w:rsidRDefault="001407A0">
            <w:pPr>
              <w:rPr>
                <w:ins w:id="45581" w:author="Koffler Roman" w:date="2019-04-17T17:22:00Z"/>
                <w:rFonts w:ascii="Arial" w:hAnsi="Arial" w:cs="Arial"/>
                <w:b/>
                <w:bCs/>
                <w:sz w:val="18"/>
                <w:szCs w:val="18"/>
              </w:rPr>
            </w:pPr>
            <w:ins w:id="45582" w:author="Koffler Roman" w:date="2019-04-17T17:22:00Z">
              <w:r>
                <w:rPr>
                  <w:rFonts w:ascii="Arial" w:hAnsi="Arial" w:cs="Arial"/>
                  <w:b/>
                  <w:bCs/>
                  <w:sz w:val="18"/>
                  <w:szCs w:val="18"/>
                </w:rPr>
                <w:t>Pohľadávky z obchodného styku</w:t>
              </w:r>
            </w:ins>
          </w:p>
        </w:tc>
        <w:tc>
          <w:tcPr>
            <w:tcW w:w="5600" w:type="dxa"/>
            <w:tcBorders>
              <w:top w:val="nil"/>
              <w:left w:val="nil"/>
              <w:bottom w:val="nil"/>
              <w:right w:val="nil"/>
            </w:tcBorders>
            <w:shd w:val="clear" w:color="auto" w:fill="auto"/>
            <w:vAlign w:val="bottom"/>
            <w:hideMark/>
            <w:tcPrChange w:id="45583" w:author="Koffler Roman" w:date="2019-04-17T17:22:00Z">
              <w:tcPr>
                <w:tcW w:w="5600" w:type="dxa"/>
                <w:tcBorders>
                  <w:top w:val="nil"/>
                  <w:left w:val="nil"/>
                  <w:bottom w:val="nil"/>
                  <w:right w:val="nil"/>
                </w:tcBorders>
                <w:shd w:val="clear" w:color="auto" w:fill="auto"/>
                <w:vAlign w:val="bottom"/>
                <w:hideMark/>
              </w:tcPr>
            </w:tcPrChange>
          </w:tcPr>
          <w:p w14:paraId="0C73C360" w14:textId="77777777" w:rsidR="001407A0" w:rsidRDefault="001407A0">
            <w:pPr>
              <w:rPr>
                <w:ins w:id="45584" w:author="Koffler Roman" w:date="2019-04-17T17:22:00Z"/>
                <w:rFonts w:ascii="Arial" w:hAnsi="Arial" w:cs="Arial"/>
                <w:b/>
                <w:bCs/>
                <w:sz w:val="18"/>
                <w:szCs w:val="18"/>
              </w:rPr>
            </w:pPr>
            <w:ins w:id="45585" w:author="Koffler Roman" w:date="2019-04-17T17:22:00Z">
              <w:r>
                <w:rPr>
                  <w:rFonts w:ascii="Arial" w:hAnsi="Arial" w:cs="Arial"/>
                  <w:b/>
                  <w:bCs/>
                  <w:sz w:val="18"/>
                  <w:szCs w:val="18"/>
                </w:rPr>
                <w:t>Ostatné spriaznené strany</w:t>
              </w:r>
            </w:ins>
          </w:p>
        </w:tc>
        <w:tc>
          <w:tcPr>
            <w:tcW w:w="1041" w:type="dxa"/>
            <w:tcBorders>
              <w:top w:val="nil"/>
              <w:left w:val="nil"/>
              <w:bottom w:val="nil"/>
              <w:right w:val="nil"/>
            </w:tcBorders>
            <w:shd w:val="clear" w:color="auto" w:fill="auto"/>
            <w:vAlign w:val="bottom"/>
            <w:hideMark/>
            <w:tcPrChange w:id="45586" w:author="Koffler Roman" w:date="2019-04-17T17:22:00Z">
              <w:tcPr>
                <w:tcW w:w="1020" w:type="dxa"/>
                <w:tcBorders>
                  <w:top w:val="nil"/>
                  <w:left w:val="nil"/>
                  <w:bottom w:val="nil"/>
                  <w:right w:val="nil"/>
                </w:tcBorders>
                <w:shd w:val="clear" w:color="auto" w:fill="auto"/>
                <w:vAlign w:val="bottom"/>
                <w:hideMark/>
              </w:tcPr>
            </w:tcPrChange>
          </w:tcPr>
          <w:p w14:paraId="501AE75B" w14:textId="77777777" w:rsidR="001407A0" w:rsidRDefault="001407A0">
            <w:pPr>
              <w:rPr>
                <w:ins w:id="45587"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5588" w:author="Koffler Roman" w:date="2019-04-17T17:22:00Z">
              <w:tcPr>
                <w:tcW w:w="1120" w:type="dxa"/>
                <w:tcBorders>
                  <w:top w:val="nil"/>
                  <w:left w:val="nil"/>
                  <w:bottom w:val="nil"/>
                  <w:right w:val="nil"/>
                </w:tcBorders>
                <w:shd w:val="clear" w:color="auto" w:fill="auto"/>
                <w:vAlign w:val="bottom"/>
                <w:hideMark/>
              </w:tcPr>
            </w:tcPrChange>
          </w:tcPr>
          <w:p w14:paraId="332A71B7" w14:textId="77777777" w:rsidR="001407A0" w:rsidRDefault="001407A0">
            <w:pPr>
              <w:jc w:val="right"/>
              <w:rPr>
                <w:ins w:id="45589" w:author="Koffler Roman" w:date="2019-04-17T17:22:00Z"/>
                <w:sz w:val="20"/>
                <w:szCs w:val="20"/>
              </w:rPr>
            </w:pPr>
          </w:p>
        </w:tc>
      </w:tr>
      <w:tr w:rsidR="001407A0" w14:paraId="5D7E61F0" w14:textId="77777777" w:rsidTr="001407A0">
        <w:trPr>
          <w:trHeight w:val="255"/>
          <w:ins w:id="45590" w:author="Koffler Roman" w:date="2019-04-17T17:22:00Z"/>
          <w:trPrChange w:id="45591"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592" w:author="Koffler Roman" w:date="2019-04-17T17:22:00Z">
              <w:tcPr>
                <w:tcW w:w="2620" w:type="dxa"/>
                <w:tcBorders>
                  <w:top w:val="nil"/>
                  <w:left w:val="nil"/>
                  <w:bottom w:val="nil"/>
                  <w:right w:val="nil"/>
                </w:tcBorders>
                <w:shd w:val="clear" w:color="auto" w:fill="auto"/>
                <w:vAlign w:val="bottom"/>
                <w:hideMark/>
              </w:tcPr>
            </w:tcPrChange>
          </w:tcPr>
          <w:p w14:paraId="41771E23" w14:textId="77777777" w:rsidR="001407A0" w:rsidRDefault="001407A0">
            <w:pPr>
              <w:jc w:val="right"/>
              <w:rPr>
                <w:ins w:id="45593" w:author="Koffler Roman" w:date="2019-04-17T17:22:00Z"/>
                <w:sz w:val="20"/>
                <w:szCs w:val="20"/>
              </w:rPr>
            </w:pPr>
          </w:p>
        </w:tc>
        <w:tc>
          <w:tcPr>
            <w:tcW w:w="5600" w:type="dxa"/>
            <w:tcBorders>
              <w:top w:val="nil"/>
              <w:left w:val="nil"/>
              <w:bottom w:val="nil"/>
              <w:right w:val="nil"/>
            </w:tcBorders>
            <w:shd w:val="clear" w:color="auto" w:fill="auto"/>
            <w:vAlign w:val="bottom"/>
            <w:hideMark/>
            <w:tcPrChange w:id="45594" w:author="Koffler Roman" w:date="2019-04-17T17:22:00Z">
              <w:tcPr>
                <w:tcW w:w="5600" w:type="dxa"/>
                <w:tcBorders>
                  <w:top w:val="nil"/>
                  <w:left w:val="nil"/>
                  <w:bottom w:val="nil"/>
                  <w:right w:val="nil"/>
                </w:tcBorders>
                <w:shd w:val="clear" w:color="auto" w:fill="auto"/>
                <w:vAlign w:val="bottom"/>
                <w:hideMark/>
              </w:tcPr>
            </w:tcPrChange>
          </w:tcPr>
          <w:p w14:paraId="11CBFDA8" w14:textId="77777777" w:rsidR="001407A0" w:rsidRDefault="001407A0">
            <w:pPr>
              <w:rPr>
                <w:ins w:id="45595" w:author="Koffler Roman" w:date="2019-04-17T17:22:00Z"/>
                <w:rFonts w:ascii="Arial" w:hAnsi="Arial" w:cs="Arial"/>
                <w:sz w:val="18"/>
                <w:szCs w:val="18"/>
              </w:rPr>
            </w:pPr>
            <w:ins w:id="45596" w:author="Koffler Roman" w:date="2019-04-17T17:22:00Z">
              <w:r>
                <w:rPr>
                  <w:rFonts w:ascii="Arial" w:hAnsi="Arial" w:cs="Arial"/>
                  <w:sz w:val="18"/>
                  <w:szCs w:val="18"/>
                </w:rPr>
                <w:t>Volvo Bussar AB</w:t>
              </w:r>
            </w:ins>
          </w:p>
        </w:tc>
        <w:tc>
          <w:tcPr>
            <w:tcW w:w="1041" w:type="dxa"/>
            <w:tcBorders>
              <w:top w:val="nil"/>
              <w:left w:val="nil"/>
              <w:bottom w:val="nil"/>
              <w:right w:val="nil"/>
            </w:tcBorders>
            <w:shd w:val="clear" w:color="auto" w:fill="auto"/>
            <w:vAlign w:val="bottom"/>
            <w:hideMark/>
            <w:tcPrChange w:id="45597" w:author="Koffler Roman" w:date="2019-04-17T17:22:00Z">
              <w:tcPr>
                <w:tcW w:w="1020" w:type="dxa"/>
                <w:tcBorders>
                  <w:top w:val="nil"/>
                  <w:left w:val="nil"/>
                  <w:bottom w:val="nil"/>
                  <w:right w:val="nil"/>
                </w:tcBorders>
                <w:shd w:val="clear" w:color="auto" w:fill="auto"/>
                <w:vAlign w:val="bottom"/>
                <w:hideMark/>
              </w:tcPr>
            </w:tcPrChange>
          </w:tcPr>
          <w:p w14:paraId="59CEE0CF" w14:textId="77777777" w:rsidR="001407A0" w:rsidRDefault="001407A0">
            <w:pPr>
              <w:jc w:val="right"/>
              <w:rPr>
                <w:ins w:id="45598" w:author="Koffler Roman" w:date="2019-04-17T17:22:00Z"/>
                <w:rFonts w:ascii="Arial" w:hAnsi="Arial" w:cs="Arial"/>
                <w:sz w:val="18"/>
                <w:szCs w:val="18"/>
              </w:rPr>
            </w:pPr>
            <w:ins w:id="45599" w:author="Koffler Roman" w:date="2019-04-17T17:22:00Z">
              <w:r>
                <w:rPr>
                  <w:rFonts w:ascii="Arial" w:hAnsi="Arial" w:cs="Arial"/>
                  <w:sz w:val="18"/>
                  <w:szCs w:val="18"/>
                </w:rPr>
                <w:t>607</w:t>
              </w:r>
            </w:ins>
          </w:p>
        </w:tc>
        <w:tc>
          <w:tcPr>
            <w:tcW w:w="1120" w:type="dxa"/>
            <w:tcBorders>
              <w:top w:val="nil"/>
              <w:left w:val="nil"/>
              <w:bottom w:val="nil"/>
              <w:right w:val="nil"/>
            </w:tcBorders>
            <w:shd w:val="clear" w:color="auto" w:fill="auto"/>
            <w:vAlign w:val="bottom"/>
            <w:hideMark/>
            <w:tcPrChange w:id="45600" w:author="Koffler Roman" w:date="2019-04-17T17:22:00Z">
              <w:tcPr>
                <w:tcW w:w="1120" w:type="dxa"/>
                <w:tcBorders>
                  <w:top w:val="nil"/>
                  <w:left w:val="nil"/>
                  <w:bottom w:val="nil"/>
                  <w:right w:val="nil"/>
                </w:tcBorders>
                <w:shd w:val="clear" w:color="auto" w:fill="auto"/>
                <w:vAlign w:val="bottom"/>
                <w:hideMark/>
              </w:tcPr>
            </w:tcPrChange>
          </w:tcPr>
          <w:p w14:paraId="709349AD" w14:textId="77777777" w:rsidR="001407A0" w:rsidRDefault="001407A0">
            <w:pPr>
              <w:jc w:val="right"/>
              <w:rPr>
                <w:ins w:id="45601" w:author="Koffler Roman" w:date="2019-04-17T17:22:00Z"/>
                <w:rFonts w:ascii="Arial" w:hAnsi="Arial" w:cs="Arial"/>
                <w:sz w:val="18"/>
                <w:szCs w:val="18"/>
              </w:rPr>
            </w:pPr>
            <w:ins w:id="45602" w:author="Koffler Roman" w:date="2019-04-17T17:22:00Z">
              <w:r>
                <w:rPr>
                  <w:rFonts w:ascii="Arial" w:hAnsi="Arial" w:cs="Arial"/>
                  <w:sz w:val="18"/>
                  <w:szCs w:val="18"/>
                </w:rPr>
                <w:t>2 091</w:t>
              </w:r>
            </w:ins>
          </w:p>
        </w:tc>
      </w:tr>
      <w:tr w:rsidR="001407A0" w14:paraId="4B20E628" w14:textId="77777777" w:rsidTr="001407A0">
        <w:trPr>
          <w:trHeight w:val="255"/>
          <w:ins w:id="45603" w:author="Koffler Roman" w:date="2019-04-17T17:22:00Z"/>
          <w:trPrChange w:id="45604"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605" w:author="Koffler Roman" w:date="2019-04-17T17:22:00Z">
              <w:tcPr>
                <w:tcW w:w="2620" w:type="dxa"/>
                <w:tcBorders>
                  <w:top w:val="nil"/>
                  <w:left w:val="nil"/>
                  <w:bottom w:val="nil"/>
                  <w:right w:val="nil"/>
                </w:tcBorders>
                <w:shd w:val="clear" w:color="auto" w:fill="auto"/>
                <w:vAlign w:val="bottom"/>
                <w:hideMark/>
              </w:tcPr>
            </w:tcPrChange>
          </w:tcPr>
          <w:p w14:paraId="54802A33" w14:textId="77777777" w:rsidR="001407A0" w:rsidRDefault="001407A0">
            <w:pPr>
              <w:jc w:val="right"/>
              <w:rPr>
                <w:ins w:id="45606"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607" w:author="Koffler Roman" w:date="2019-04-17T17:22:00Z">
              <w:tcPr>
                <w:tcW w:w="5600" w:type="dxa"/>
                <w:tcBorders>
                  <w:top w:val="nil"/>
                  <w:left w:val="nil"/>
                  <w:bottom w:val="nil"/>
                  <w:right w:val="nil"/>
                </w:tcBorders>
                <w:shd w:val="clear" w:color="auto" w:fill="auto"/>
                <w:vAlign w:val="bottom"/>
                <w:hideMark/>
              </w:tcPr>
            </w:tcPrChange>
          </w:tcPr>
          <w:p w14:paraId="53DFC396" w14:textId="77777777" w:rsidR="001407A0" w:rsidRDefault="001407A0">
            <w:pPr>
              <w:rPr>
                <w:ins w:id="45608" w:author="Koffler Roman" w:date="2019-04-17T17:22:00Z"/>
                <w:rFonts w:ascii="Arial" w:hAnsi="Arial" w:cs="Arial"/>
                <w:sz w:val="18"/>
                <w:szCs w:val="18"/>
              </w:rPr>
            </w:pPr>
            <w:ins w:id="45609" w:author="Koffler Roman" w:date="2019-04-17T17:22:00Z">
              <w:r>
                <w:rPr>
                  <w:rFonts w:ascii="Arial" w:hAnsi="Arial" w:cs="Arial"/>
                  <w:sz w:val="18"/>
                  <w:szCs w:val="18"/>
                </w:rPr>
                <w:t>Volvo Group Czech Republic, s.r.o.</w:t>
              </w:r>
            </w:ins>
          </w:p>
        </w:tc>
        <w:tc>
          <w:tcPr>
            <w:tcW w:w="1041" w:type="dxa"/>
            <w:tcBorders>
              <w:top w:val="nil"/>
              <w:left w:val="nil"/>
              <w:bottom w:val="nil"/>
              <w:right w:val="nil"/>
            </w:tcBorders>
            <w:shd w:val="clear" w:color="auto" w:fill="auto"/>
            <w:vAlign w:val="bottom"/>
            <w:hideMark/>
            <w:tcPrChange w:id="45610" w:author="Koffler Roman" w:date="2019-04-17T17:22:00Z">
              <w:tcPr>
                <w:tcW w:w="1020" w:type="dxa"/>
                <w:tcBorders>
                  <w:top w:val="nil"/>
                  <w:left w:val="nil"/>
                  <w:bottom w:val="nil"/>
                  <w:right w:val="nil"/>
                </w:tcBorders>
                <w:shd w:val="clear" w:color="auto" w:fill="auto"/>
                <w:vAlign w:val="bottom"/>
                <w:hideMark/>
              </w:tcPr>
            </w:tcPrChange>
          </w:tcPr>
          <w:p w14:paraId="4A5F4242" w14:textId="77777777" w:rsidR="001407A0" w:rsidRDefault="001407A0">
            <w:pPr>
              <w:jc w:val="right"/>
              <w:rPr>
                <w:ins w:id="45611" w:author="Koffler Roman" w:date="2019-04-17T17:22:00Z"/>
                <w:rFonts w:ascii="Arial" w:hAnsi="Arial" w:cs="Arial"/>
                <w:sz w:val="18"/>
                <w:szCs w:val="18"/>
              </w:rPr>
            </w:pPr>
            <w:ins w:id="45612" w:author="Koffler Roman" w:date="2019-04-17T17:22:00Z">
              <w:r>
                <w:rPr>
                  <w:rFonts w:ascii="Arial" w:hAnsi="Arial" w:cs="Arial"/>
                  <w:sz w:val="18"/>
                  <w:szCs w:val="18"/>
                </w:rPr>
                <w:t>3 234</w:t>
              </w:r>
            </w:ins>
          </w:p>
        </w:tc>
        <w:tc>
          <w:tcPr>
            <w:tcW w:w="1120" w:type="dxa"/>
            <w:tcBorders>
              <w:top w:val="nil"/>
              <w:left w:val="nil"/>
              <w:bottom w:val="nil"/>
              <w:right w:val="nil"/>
            </w:tcBorders>
            <w:shd w:val="clear" w:color="auto" w:fill="auto"/>
            <w:vAlign w:val="bottom"/>
            <w:hideMark/>
            <w:tcPrChange w:id="45613" w:author="Koffler Roman" w:date="2019-04-17T17:22:00Z">
              <w:tcPr>
                <w:tcW w:w="1120" w:type="dxa"/>
                <w:tcBorders>
                  <w:top w:val="nil"/>
                  <w:left w:val="nil"/>
                  <w:bottom w:val="nil"/>
                  <w:right w:val="nil"/>
                </w:tcBorders>
                <w:shd w:val="clear" w:color="auto" w:fill="auto"/>
                <w:vAlign w:val="bottom"/>
                <w:hideMark/>
              </w:tcPr>
            </w:tcPrChange>
          </w:tcPr>
          <w:p w14:paraId="437DC5FA" w14:textId="77777777" w:rsidR="001407A0" w:rsidRDefault="001407A0">
            <w:pPr>
              <w:jc w:val="right"/>
              <w:rPr>
                <w:ins w:id="45614" w:author="Koffler Roman" w:date="2019-04-17T17:22:00Z"/>
                <w:rFonts w:ascii="Arial" w:hAnsi="Arial" w:cs="Arial"/>
                <w:sz w:val="18"/>
                <w:szCs w:val="18"/>
              </w:rPr>
            </w:pPr>
            <w:ins w:id="45615" w:author="Koffler Roman" w:date="2019-04-17T17:22:00Z">
              <w:r>
                <w:rPr>
                  <w:rFonts w:ascii="Arial" w:hAnsi="Arial" w:cs="Arial"/>
                  <w:sz w:val="18"/>
                  <w:szCs w:val="18"/>
                </w:rPr>
                <w:t>8 685</w:t>
              </w:r>
            </w:ins>
          </w:p>
        </w:tc>
      </w:tr>
      <w:tr w:rsidR="001407A0" w14:paraId="525AA8D9" w14:textId="77777777" w:rsidTr="001407A0">
        <w:trPr>
          <w:trHeight w:val="255"/>
          <w:ins w:id="45616" w:author="Koffler Roman" w:date="2019-04-17T17:22:00Z"/>
          <w:trPrChange w:id="45617"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618" w:author="Koffler Roman" w:date="2019-04-17T17:22:00Z">
              <w:tcPr>
                <w:tcW w:w="2620" w:type="dxa"/>
                <w:tcBorders>
                  <w:top w:val="nil"/>
                  <w:left w:val="nil"/>
                  <w:bottom w:val="nil"/>
                  <w:right w:val="nil"/>
                </w:tcBorders>
                <w:shd w:val="clear" w:color="auto" w:fill="auto"/>
                <w:vAlign w:val="bottom"/>
                <w:hideMark/>
              </w:tcPr>
            </w:tcPrChange>
          </w:tcPr>
          <w:p w14:paraId="482A5A4F" w14:textId="77777777" w:rsidR="001407A0" w:rsidRDefault="001407A0">
            <w:pPr>
              <w:jc w:val="right"/>
              <w:rPr>
                <w:ins w:id="45619"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620" w:author="Koffler Roman" w:date="2019-04-17T17:22:00Z">
              <w:tcPr>
                <w:tcW w:w="5600" w:type="dxa"/>
                <w:tcBorders>
                  <w:top w:val="nil"/>
                  <w:left w:val="nil"/>
                  <w:bottom w:val="nil"/>
                  <w:right w:val="nil"/>
                </w:tcBorders>
                <w:shd w:val="clear" w:color="auto" w:fill="auto"/>
                <w:vAlign w:val="bottom"/>
                <w:hideMark/>
              </w:tcPr>
            </w:tcPrChange>
          </w:tcPr>
          <w:p w14:paraId="1BD75102" w14:textId="77777777" w:rsidR="001407A0" w:rsidRDefault="001407A0">
            <w:pPr>
              <w:rPr>
                <w:ins w:id="45621" w:author="Koffler Roman" w:date="2019-04-17T17:22:00Z"/>
                <w:rFonts w:ascii="Arial" w:hAnsi="Arial" w:cs="Arial"/>
                <w:sz w:val="18"/>
                <w:szCs w:val="18"/>
              </w:rPr>
            </w:pPr>
            <w:ins w:id="45622" w:author="Koffler Roman" w:date="2019-04-17T17:22:00Z">
              <w:r>
                <w:rPr>
                  <w:rFonts w:ascii="Arial" w:hAnsi="Arial" w:cs="Arial"/>
                  <w:sz w:val="18"/>
                  <w:szCs w:val="18"/>
                </w:rPr>
                <w:t>Volvo d.o.o. Novi Banovci</w:t>
              </w:r>
            </w:ins>
          </w:p>
        </w:tc>
        <w:tc>
          <w:tcPr>
            <w:tcW w:w="1041" w:type="dxa"/>
            <w:tcBorders>
              <w:top w:val="nil"/>
              <w:left w:val="nil"/>
              <w:bottom w:val="nil"/>
              <w:right w:val="nil"/>
            </w:tcBorders>
            <w:shd w:val="clear" w:color="auto" w:fill="auto"/>
            <w:vAlign w:val="bottom"/>
            <w:hideMark/>
            <w:tcPrChange w:id="45623" w:author="Koffler Roman" w:date="2019-04-17T17:22:00Z">
              <w:tcPr>
                <w:tcW w:w="1020" w:type="dxa"/>
                <w:tcBorders>
                  <w:top w:val="nil"/>
                  <w:left w:val="nil"/>
                  <w:bottom w:val="nil"/>
                  <w:right w:val="nil"/>
                </w:tcBorders>
                <w:shd w:val="clear" w:color="auto" w:fill="auto"/>
                <w:vAlign w:val="bottom"/>
                <w:hideMark/>
              </w:tcPr>
            </w:tcPrChange>
          </w:tcPr>
          <w:p w14:paraId="2E4B7811" w14:textId="77777777" w:rsidR="001407A0" w:rsidRDefault="001407A0">
            <w:pPr>
              <w:jc w:val="right"/>
              <w:rPr>
                <w:ins w:id="45624" w:author="Koffler Roman" w:date="2019-04-17T17:22:00Z"/>
                <w:rFonts w:ascii="Arial" w:hAnsi="Arial" w:cs="Arial"/>
                <w:sz w:val="18"/>
                <w:szCs w:val="18"/>
              </w:rPr>
            </w:pPr>
            <w:ins w:id="45625" w:author="Koffler Roman" w:date="2019-04-17T17:22:00Z">
              <w:r>
                <w:rPr>
                  <w:rFonts w:ascii="Arial" w:hAnsi="Arial" w:cs="Arial"/>
                  <w:sz w:val="18"/>
                  <w:szCs w:val="18"/>
                </w:rPr>
                <w:t>27</w:t>
              </w:r>
            </w:ins>
          </w:p>
        </w:tc>
        <w:tc>
          <w:tcPr>
            <w:tcW w:w="1120" w:type="dxa"/>
            <w:tcBorders>
              <w:top w:val="nil"/>
              <w:left w:val="nil"/>
              <w:bottom w:val="nil"/>
              <w:right w:val="nil"/>
            </w:tcBorders>
            <w:shd w:val="clear" w:color="auto" w:fill="auto"/>
            <w:vAlign w:val="bottom"/>
            <w:hideMark/>
            <w:tcPrChange w:id="45626" w:author="Koffler Roman" w:date="2019-04-17T17:22:00Z">
              <w:tcPr>
                <w:tcW w:w="1120" w:type="dxa"/>
                <w:tcBorders>
                  <w:top w:val="nil"/>
                  <w:left w:val="nil"/>
                  <w:bottom w:val="nil"/>
                  <w:right w:val="nil"/>
                </w:tcBorders>
                <w:shd w:val="clear" w:color="auto" w:fill="auto"/>
                <w:vAlign w:val="bottom"/>
                <w:hideMark/>
              </w:tcPr>
            </w:tcPrChange>
          </w:tcPr>
          <w:p w14:paraId="204A02D0" w14:textId="77777777" w:rsidR="001407A0" w:rsidRDefault="001407A0">
            <w:pPr>
              <w:jc w:val="right"/>
              <w:rPr>
                <w:ins w:id="45627" w:author="Koffler Roman" w:date="2019-04-17T17:22:00Z"/>
                <w:rFonts w:ascii="Arial" w:hAnsi="Arial" w:cs="Arial"/>
                <w:sz w:val="18"/>
                <w:szCs w:val="18"/>
              </w:rPr>
            </w:pPr>
            <w:ins w:id="45628" w:author="Koffler Roman" w:date="2019-04-17T17:22:00Z">
              <w:r>
                <w:rPr>
                  <w:rFonts w:ascii="Arial" w:hAnsi="Arial" w:cs="Arial"/>
                  <w:sz w:val="18"/>
                  <w:szCs w:val="18"/>
                </w:rPr>
                <w:t>0</w:t>
              </w:r>
            </w:ins>
          </w:p>
        </w:tc>
      </w:tr>
      <w:tr w:rsidR="001407A0" w14:paraId="5EB42085" w14:textId="77777777" w:rsidTr="001407A0">
        <w:trPr>
          <w:trHeight w:val="255"/>
          <w:ins w:id="45629" w:author="Koffler Roman" w:date="2019-04-17T17:22:00Z"/>
          <w:trPrChange w:id="45630"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631" w:author="Koffler Roman" w:date="2019-04-17T17:22:00Z">
              <w:tcPr>
                <w:tcW w:w="2620" w:type="dxa"/>
                <w:tcBorders>
                  <w:top w:val="nil"/>
                  <w:left w:val="nil"/>
                  <w:bottom w:val="nil"/>
                  <w:right w:val="nil"/>
                </w:tcBorders>
                <w:shd w:val="clear" w:color="auto" w:fill="auto"/>
                <w:vAlign w:val="bottom"/>
                <w:hideMark/>
              </w:tcPr>
            </w:tcPrChange>
          </w:tcPr>
          <w:p w14:paraId="7B0C6B03" w14:textId="77777777" w:rsidR="001407A0" w:rsidRDefault="001407A0">
            <w:pPr>
              <w:jc w:val="right"/>
              <w:rPr>
                <w:ins w:id="45632"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633" w:author="Koffler Roman" w:date="2019-04-17T17:22:00Z">
              <w:tcPr>
                <w:tcW w:w="5600" w:type="dxa"/>
                <w:tcBorders>
                  <w:top w:val="nil"/>
                  <w:left w:val="nil"/>
                  <w:bottom w:val="nil"/>
                  <w:right w:val="nil"/>
                </w:tcBorders>
                <w:shd w:val="clear" w:color="auto" w:fill="auto"/>
                <w:vAlign w:val="bottom"/>
                <w:hideMark/>
              </w:tcPr>
            </w:tcPrChange>
          </w:tcPr>
          <w:p w14:paraId="26725EA8" w14:textId="77777777" w:rsidR="001407A0" w:rsidRDefault="001407A0">
            <w:pPr>
              <w:rPr>
                <w:ins w:id="45634" w:author="Koffler Roman" w:date="2019-04-17T17:22:00Z"/>
                <w:rFonts w:ascii="Arial" w:hAnsi="Arial" w:cs="Arial"/>
                <w:sz w:val="18"/>
                <w:szCs w:val="18"/>
              </w:rPr>
            </w:pPr>
            <w:ins w:id="45635" w:author="Koffler Roman" w:date="2019-04-17T17:22:00Z">
              <w:r>
                <w:rPr>
                  <w:rFonts w:ascii="Arial" w:hAnsi="Arial" w:cs="Arial"/>
                  <w:sz w:val="18"/>
                  <w:szCs w:val="18"/>
                </w:rPr>
                <w:t>Renault Trucks SAS</w:t>
              </w:r>
            </w:ins>
          </w:p>
        </w:tc>
        <w:tc>
          <w:tcPr>
            <w:tcW w:w="1041" w:type="dxa"/>
            <w:tcBorders>
              <w:top w:val="nil"/>
              <w:left w:val="nil"/>
              <w:bottom w:val="nil"/>
              <w:right w:val="nil"/>
            </w:tcBorders>
            <w:shd w:val="clear" w:color="auto" w:fill="auto"/>
            <w:vAlign w:val="bottom"/>
            <w:hideMark/>
            <w:tcPrChange w:id="45636" w:author="Koffler Roman" w:date="2019-04-17T17:22:00Z">
              <w:tcPr>
                <w:tcW w:w="1020" w:type="dxa"/>
                <w:tcBorders>
                  <w:top w:val="nil"/>
                  <w:left w:val="nil"/>
                  <w:bottom w:val="nil"/>
                  <w:right w:val="nil"/>
                </w:tcBorders>
                <w:shd w:val="clear" w:color="auto" w:fill="auto"/>
                <w:vAlign w:val="bottom"/>
                <w:hideMark/>
              </w:tcPr>
            </w:tcPrChange>
          </w:tcPr>
          <w:p w14:paraId="0CA62395" w14:textId="77777777" w:rsidR="001407A0" w:rsidRDefault="001407A0">
            <w:pPr>
              <w:jc w:val="right"/>
              <w:rPr>
                <w:ins w:id="45637" w:author="Koffler Roman" w:date="2019-04-17T17:22:00Z"/>
                <w:rFonts w:ascii="Arial" w:hAnsi="Arial" w:cs="Arial"/>
                <w:sz w:val="18"/>
                <w:szCs w:val="18"/>
              </w:rPr>
            </w:pPr>
            <w:ins w:id="45638" w:author="Koffler Roman" w:date="2019-04-17T17:22:00Z">
              <w:r>
                <w:rPr>
                  <w:rFonts w:ascii="Arial" w:hAnsi="Arial" w:cs="Arial"/>
                  <w:sz w:val="18"/>
                  <w:szCs w:val="18"/>
                </w:rPr>
                <w:t>50 706</w:t>
              </w:r>
            </w:ins>
          </w:p>
        </w:tc>
        <w:tc>
          <w:tcPr>
            <w:tcW w:w="1120" w:type="dxa"/>
            <w:tcBorders>
              <w:top w:val="nil"/>
              <w:left w:val="nil"/>
              <w:bottom w:val="nil"/>
              <w:right w:val="nil"/>
            </w:tcBorders>
            <w:shd w:val="clear" w:color="auto" w:fill="auto"/>
            <w:vAlign w:val="bottom"/>
            <w:hideMark/>
            <w:tcPrChange w:id="45639" w:author="Koffler Roman" w:date="2019-04-17T17:22:00Z">
              <w:tcPr>
                <w:tcW w:w="1120" w:type="dxa"/>
                <w:tcBorders>
                  <w:top w:val="nil"/>
                  <w:left w:val="nil"/>
                  <w:bottom w:val="nil"/>
                  <w:right w:val="nil"/>
                </w:tcBorders>
                <w:shd w:val="clear" w:color="auto" w:fill="auto"/>
                <w:vAlign w:val="bottom"/>
                <w:hideMark/>
              </w:tcPr>
            </w:tcPrChange>
          </w:tcPr>
          <w:p w14:paraId="5CAFC8B8" w14:textId="77777777" w:rsidR="001407A0" w:rsidRDefault="001407A0">
            <w:pPr>
              <w:jc w:val="right"/>
              <w:rPr>
                <w:ins w:id="45640" w:author="Koffler Roman" w:date="2019-04-17T17:22:00Z"/>
                <w:rFonts w:ascii="Arial" w:hAnsi="Arial" w:cs="Arial"/>
                <w:sz w:val="18"/>
                <w:szCs w:val="18"/>
              </w:rPr>
            </w:pPr>
            <w:ins w:id="45641" w:author="Koffler Roman" w:date="2019-04-17T17:22:00Z">
              <w:r>
                <w:rPr>
                  <w:rFonts w:ascii="Arial" w:hAnsi="Arial" w:cs="Arial"/>
                  <w:sz w:val="18"/>
                  <w:szCs w:val="18"/>
                </w:rPr>
                <w:t>59 451</w:t>
              </w:r>
            </w:ins>
          </w:p>
        </w:tc>
      </w:tr>
      <w:tr w:rsidR="001407A0" w14:paraId="7652EA3B" w14:textId="77777777" w:rsidTr="001407A0">
        <w:trPr>
          <w:trHeight w:val="255"/>
          <w:ins w:id="45642" w:author="Koffler Roman" w:date="2019-04-17T17:22:00Z"/>
          <w:trPrChange w:id="4564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644" w:author="Koffler Roman" w:date="2019-04-17T17:22:00Z">
              <w:tcPr>
                <w:tcW w:w="2620" w:type="dxa"/>
                <w:tcBorders>
                  <w:top w:val="nil"/>
                  <w:left w:val="nil"/>
                  <w:bottom w:val="nil"/>
                  <w:right w:val="nil"/>
                </w:tcBorders>
                <w:shd w:val="clear" w:color="auto" w:fill="auto"/>
                <w:vAlign w:val="bottom"/>
                <w:hideMark/>
              </w:tcPr>
            </w:tcPrChange>
          </w:tcPr>
          <w:p w14:paraId="3F507AD0" w14:textId="77777777" w:rsidR="001407A0" w:rsidRDefault="001407A0">
            <w:pPr>
              <w:jc w:val="right"/>
              <w:rPr>
                <w:ins w:id="45645"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646" w:author="Koffler Roman" w:date="2019-04-17T17:22:00Z">
              <w:tcPr>
                <w:tcW w:w="5600" w:type="dxa"/>
                <w:tcBorders>
                  <w:top w:val="nil"/>
                  <w:left w:val="nil"/>
                  <w:bottom w:val="nil"/>
                  <w:right w:val="nil"/>
                </w:tcBorders>
                <w:shd w:val="clear" w:color="auto" w:fill="auto"/>
                <w:vAlign w:val="bottom"/>
                <w:hideMark/>
              </w:tcPr>
            </w:tcPrChange>
          </w:tcPr>
          <w:p w14:paraId="0D845801" w14:textId="77777777" w:rsidR="001407A0" w:rsidRDefault="001407A0">
            <w:pPr>
              <w:rPr>
                <w:ins w:id="45647" w:author="Koffler Roman" w:date="2019-04-17T17:22:00Z"/>
                <w:rFonts w:ascii="Arial" w:hAnsi="Arial" w:cs="Arial"/>
                <w:sz w:val="18"/>
                <w:szCs w:val="18"/>
              </w:rPr>
            </w:pPr>
            <w:ins w:id="45648" w:author="Koffler Roman" w:date="2019-04-17T17:22:00Z">
              <w:r>
                <w:rPr>
                  <w:rFonts w:ascii="Arial" w:hAnsi="Arial" w:cs="Arial"/>
                  <w:sz w:val="18"/>
                  <w:szCs w:val="18"/>
                </w:rPr>
                <w:t>Volvo Group Belgium NV</w:t>
              </w:r>
            </w:ins>
          </w:p>
        </w:tc>
        <w:tc>
          <w:tcPr>
            <w:tcW w:w="1041" w:type="dxa"/>
            <w:tcBorders>
              <w:top w:val="nil"/>
              <w:left w:val="nil"/>
              <w:bottom w:val="nil"/>
              <w:right w:val="nil"/>
            </w:tcBorders>
            <w:shd w:val="clear" w:color="auto" w:fill="auto"/>
            <w:vAlign w:val="bottom"/>
            <w:hideMark/>
            <w:tcPrChange w:id="45649" w:author="Koffler Roman" w:date="2019-04-17T17:22:00Z">
              <w:tcPr>
                <w:tcW w:w="1020" w:type="dxa"/>
                <w:tcBorders>
                  <w:top w:val="nil"/>
                  <w:left w:val="nil"/>
                  <w:bottom w:val="nil"/>
                  <w:right w:val="nil"/>
                </w:tcBorders>
                <w:shd w:val="clear" w:color="auto" w:fill="auto"/>
                <w:vAlign w:val="bottom"/>
                <w:hideMark/>
              </w:tcPr>
            </w:tcPrChange>
          </w:tcPr>
          <w:p w14:paraId="2930DB0F" w14:textId="77777777" w:rsidR="001407A0" w:rsidRDefault="001407A0">
            <w:pPr>
              <w:jc w:val="right"/>
              <w:rPr>
                <w:ins w:id="45650" w:author="Koffler Roman" w:date="2019-04-17T17:22:00Z"/>
                <w:rFonts w:ascii="Arial" w:hAnsi="Arial" w:cs="Arial"/>
                <w:sz w:val="18"/>
                <w:szCs w:val="18"/>
              </w:rPr>
            </w:pPr>
            <w:ins w:id="45651" w:author="Koffler Roman" w:date="2019-04-17T17:22:00Z">
              <w:r>
                <w:rPr>
                  <w:rFonts w:ascii="Arial" w:hAnsi="Arial" w:cs="Arial"/>
                  <w:sz w:val="18"/>
                  <w:szCs w:val="18"/>
                </w:rPr>
                <w:t>18 287</w:t>
              </w:r>
            </w:ins>
          </w:p>
        </w:tc>
        <w:tc>
          <w:tcPr>
            <w:tcW w:w="1120" w:type="dxa"/>
            <w:tcBorders>
              <w:top w:val="nil"/>
              <w:left w:val="nil"/>
              <w:bottom w:val="nil"/>
              <w:right w:val="nil"/>
            </w:tcBorders>
            <w:shd w:val="clear" w:color="auto" w:fill="auto"/>
            <w:vAlign w:val="bottom"/>
            <w:hideMark/>
            <w:tcPrChange w:id="45652" w:author="Koffler Roman" w:date="2019-04-17T17:22:00Z">
              <w:tcPr>
                <w:tcW w:w="1120" w:type="dxa"/>
                <w:tcBorders>
                  <w:top w:val="nil"/>
                  <w:left w:val="nil"/>
                  <w:bottom w:val="nil"/>
                  <w:right w:val="nil"/>
                </w:tcBorders>
                <w:shd w:val="clear" w:color="auto" w:fill="auto"/>
                <w:vAlign w:val="bottom"/>
                <w:hideMark/>
              </w:tcPr>
            </w:tcPrChange>
          </w:tcPr>
          <w:p w14:paraId="525086DF" w14:textId="77777777" w:rsidR="001407A0" w:rsidRDefault="001407A0">
            <w:pPr>
              <w:jc w:val="right"/>
              <w:rPr>
                <w:ins w:id="45653" w:author="Koffler Roman" w:date="2019-04-17T17:22:00Z"/>
                <w:rFonts w:ascii="Arial" w:hAnsi="Arial" w:cs="Arial"/>
                <w:sz w:val="18"/>
                <w:szCs w:val="18"/>
              </w:rPr>
            </w:pPr>
            <w:ins w:id="45654" w:author="Koffler Roman" w:date="2019-04-17T17:22:00Z">
              <w:r>
                <w:rPr>
                  <w:rFonts w:ascii="Arial" w:hAnsi="Arial" w:cs="Arial"/>
                  <w:sz w:val="18"/>
                  <w:szCs w:val="18"/>
                </w:rPr>
                <w:t>13 254</w:t>
              </w:r>
            </w:ins>
          </w:p>
        </w:tc>
      </w:tr>
      <w:tr w:rsidR="001407A0" w14:paraId="3A0722CA" w14:textId="77777777" w:rsidTr="001407A0">
        <w:trPr>
          <w:trHeight w:val="255"/>
          <w:ins w:id="45655" w:author="Koffler Roman" w:date="2019-04-17T17:22:00Z"/>
          <w:trPrChange w:id="45656"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657" w:author="Koffler Roman" w:date="2019-04-17T17:22:00Z">
              <w:tcPr>
                <w:tcW w:w="2620" w:type="dxa"/>
                <w:tcBorders>
                  <w:top w:val="nil"/>
                  <w:left w:val="nil"/>
                  <w:bottom w:val="nil"/>
                  <w:right w:val="nil"/>
                </w:tcBorders>
                <w:shd w:val="clear" w:color="auto" w:fill="auto"/>
                <w:vAlign w:val="bottom"/>
                <w:hideMark/>
              </w:tcPr>
            </w:tcPrChange>
          </w:tcPr>
          <w:p w14:paraId="65F0D5BD" w14:textId="77777777" w:rsidR="001407A0" w:rsidRDefault="001407A0">
            <w:pPr>
              <w:jc w:val="right"/>
              <w:rPr>
                <w:ins w:id="45658"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659" w:author="Koffler Roman" w:date="2019-04-17T17:22:00Z">
              <w:tcPr>
                <w:tcW w:w="5600" w:type="dxa"/>
                <w:tcBorders>
                  <w:top w:val="nil"/>
                  <w:left w:val="nil"/>
                  <w:bottom w:val="nil"/>
                  <w:right w:val="nil"/>
                </w:tcBorders>
                <w:shd w:val="clear" w:color="auto" w:fill="auto"/>
                <w:vAlign w:val="bottom"/>
                <w:hideMark/>
              </w:tcPr>
            </w:tcPrChange>
          </w:tcPr>
          <w:p w14:paraId="63449AAF" w14:textId="77777777" w:rsidR="001407A0" w:rsidRDefault="001407A0">
            <w:pPr>
              <w:rPr>
                <w:ins w:id="45660" w:author="Koffler Roman" w:date="2019-04-17T17:22:00Z"/>
                <w:rFonts w:ascii="Arial" w:hAnsi="Arial" w:cs="Arial"/>
                <w:sz w:val="18"/>
                <w:szCs w:val="18"/>
              </w:rPr>
            </w:pPr>
            <w:ins w:id="45661" w:author="Koffler Roman" w:date="2019-04-17T17:22:00Z">
              <w:r>
                <w:rPr>
                  <w:rFonts w:ascii="Arial" w:hAnsi="Arial" w:cs="Arial"/>
                  <w:sz w:val="18"/>
                  <w:szCs w:val="18"/>
                </w:rPr>
                <w:t>VFS Financial Services Slovakia sro</w:t>
              </w:r>
            </w:ins>
          </w:p>
        </w:tc>
        <w:tc>
          <w:tcPr>
            <w:tcW w:w="1041" w:type="dxa"/>
            <w:tcBorders>
              <w:top w:val="nil"/>
              <w:left w:val="nil"/>
              <w:bottom w:val="nil"/>
              <w:right w:val="nil"/>
            </w:tcBorders>
            <w:shd w:val="clear" w:color="auto" w:fill="auto"/>
            <w:vAlign w:val="bottom"/>
            <w:hideMark/>
            <w:tcPrChange w:id="45662" w:author="Koffler Roman" w:date="2019-04-17T17:22:00Z">
              <w:tcPr>
                <w:tcW w:w="1020" w:type="dxa"/>
                <w:tcBorders>
                  <w:top w:val="nil"/>
                  <w:left w:val="nil"/>
                  <w:bottom w:val="nil"/>
                  <w:right w:val="nil"/>
                </w:tcBorders>
                <w:shd w:val="clear" w:color="auto" w:fill="auto"/>
                <w:vAlign w:val="bottom"/>
                <w:hideMark/>
              </w:tcPr>
            </w:tcPrChange>
          </w:tcPr>
          <w:p w14:paraId="59EF2269" w14:textId="77777777" w:rsidR="001407A0" w:rsidRDefault="001407A0">
            <w:pPr>
              <w:jc w:val="right"/>
              <w:rPr>
                <w:ins w:id="45663" w:author="Koffler Roman" w:date="2019-04-17T17:22:00Z"/>
                <w:rFonts w:ascii="Arial" w:hAnsi="Arial" w:cs="Arial"/>
                <w:sz w:val="18"/>
                <w:szCs w:val="18"/>
              </w:rPr>
            </w:pPr>
            <w:ins w:id="45664" w:author="Koffler Roman" w:date="2019-04-17T17:22:00Z">
              <w:r>
                <w:rPr>
                  <w:rFonts w:ascii="Arial" w:hAnsi="Arial" w:cs="Arial"/>
                  <w:sz w:val="18"/>
                  <w:szCs w:val="18"/>
                </w:rPr>
                <w:t>211 820</w:t>
              </w:r>
            </w:ins>
          </w:p>
        </w:tc>
        <w:tc>
          <w:tcPr>
            <w:tcW w:w="1120" w:type="dxa"/>
            <w:tcBorders>
              <w:top w:val="nil"/>
              <w:left w:val="nil"/>
              <w:bottom w:val="nil"/>
              <w:right w:val="nil"/>
            </w:tcBorders>
            <w:shd w:val="clear" w:color="auto" w:fill="auto"/>
            <w:vAlign w:val="bottom"/>
            <w:hideMark/>
            <w:tcPrChange w:id="45665" w:author="Koffler Roman" w:date="2019-04-17T17:22:00Z">
              <w:tcPr>
                <w:tcW w:w="1120" w:type="dxa"/>
                <w:tcBorders>
                  <w:top w:val="nil"/>
                  <w:left w:val="nil"/>
                  <w:bottom w:val="nil"/>
                  <w:right w:val="nil"/>
                </w:tcBorders>
                <w:shd w:val="clear" w:color="auto" w:fill="auto"/>
                <w:vAlign w:val="bottom"/>
                <w:hideMark/>
              </w:tcPr>
            </w:tcPrChange>
          </w:tcPr>
          <w:p w14:paraId="4607F321" w14:textId="77777777" w:rsidR="001407A0" w:rsidRDefault="001407A0">
            <w:pPr>
              <w:jc w:val="right"/>
              <w:rPr>
                <w:ins w:id="45666" w:author="Koffler Roman" w:date="2019-04-17T17:22:00Z"/>
                <w:rFonts w:ascii="Arial" w:hAnsi="Arial" w:cs="Arial"/>
                <w:sz w:val="18"/>
                <w:szCs w:val="18"/>
              </w:rPr>
            </w:pPr>
            <w:ins w:id="45667" w:author="Koffler Roman" w:date="2019-04-17T17:22:00Z">
              <w:r>
                <w:rPr>
                  <w:rFonts w:ascii="Arial" w:hAnsi="Arial" w:cs="Arial"/>
                  <w:sz w:val="18"/>
                  <w:szCs w:val="18"/>
                </w:rPr>
                <w:t>114 000</w:t>
              </w:r>
            </w:ins>
          </w:p>
        </w:tc>
      </w:tr>
      <w:tr w:rsidR="001407A0" w14:paraId="24E9BE58" w14:textId="77777777" w:rsidTr="001407A0">
        <w:trPr>
          <w:trHeight w:val="255"/>
          <w:ins w:id="45668" w:author="Koffler Roman" w:date="2019-04-17T17:22:00Z"/>
          <w:trPrChange w:id="45669"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670" w:author="Koffler Roman" w:date="2019-04-17T17:22:00Z">
              <w:tcPr>
                <w:tcW w:w="2620" w:type="dxa"/>
                <w:tcBorders>
                  <w:top w:val="nil"/>
                  <w:left w:val="nil"/>
                  <w:bottom w:val="nil"/>
                  <w:right w:val="nil"/>
                </w:tcBorders>
                <w:shd w:val="clear" w:color="auto" w:fill="auto"/>
                <w:vAlign w:val="bottom"/>
                <w:hideMark/>
              </w:tcPr>
            </w:tcPrChange>
          </w:tcPr>
          <w:p w14:paraId="3ECE6524" w14:textId="77777777" w:rsidR="001407A0" w:rsidRDefault="001407A0">
            <w:pPr>
              <w:jc w:val="right"/>
              <w:rPr>
                <w:ins w:id="45671"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672" w:author="Koffler Roman" w:date="2019-04-17T17:22:00Z">
              <w:tcPr>
                <w:tcW w:w="5600" w:type="dxa"/>
                <w:tcBorders>
                  <w:top w:val="nil"/>
                  <w:left w:val="nil"/>
                  <w:bottom w:val="nil"/>
                  <w:right w:val="nil"/>
                </w:tcBorders>
                <w:shd w:val="clear" w:color="auto" w:fill="auto"/>
                <w:vAlign w:val="bottom"/>
                <w:hideMark/>
              </w:tcPr>
            </w:tcPrChange>
          </w:tcPr>
          <w:p w14:paraId="0F0AF40B" w14:textId="77777777" w:rsidR="001407A0" w:rsidRDefault="001407A0">
            <w:pPr>
              <w:rPr>
                <w:ins w:id="45673" w:author="Koffler Roman" w:date="2019-04-17T17:22:00Z"/>
                <w:rFonts w:ascii="Arial" w:hAnsi="Arial" w:cs="Arial"/>
                <w:sz w:val="18"/>
                <w:szCs w:val="18"/>
              </w:rPr>
            </w:pPr>
            <w:ins w:id="45674" w:author="Koffler Roman" w:date="2019-04-17T17:22:00Z">
              <w:r>
                <w:rPr>
                  <w:rFonts w:ascii="Arial" w:hAnsi="Arial" w:cs="Arial"/>
                  <w:sz w:val="18"/>
                  <w:szCs w:val="18"/>
                </w:rPr>
                <w:t>Volvo Logistics Corporation</w:t>
              </w:r>
            </w:ins>
          </w:p>
        </w:tc>
        <w:tc>
          <w:tcPr>
            <w:tcW w:w="1041" w:type="dxa"/>
            <w:tcBorders>
              <w:top w:val="nil"/>
              <w:left w:val="nil"/>
              <w:bottom w:val="nil"/>
              <w:right w:val="nil"/>
            </w:tcBorders>
            <w:shd w:val="clear" w:color="auto" w:fill="auto"/>
            <w:vAlign w:val="bottom"/>
            <w:hideMark/>
            <w:tcPrChange w:id="45675" w:author="Koffler Roman" w:date="2019-04-17T17:22:00Z">
              <w:tcPr>
                <w:tcW w:w="1020" w:type="dxa"/>
                <w:tcBorders>
                  <w:top w:val="nil"/>
                  <w:left w:val="nil"/>
                  <w:bottom w:val="nil"/>
                  <w:right w:val="nil"/>
                </w:tcBorders>
                <w:shd w:val="clear" w:color="auto" w:fill="auto"/>
                <w:vAlign w:val="bottom"/>
                <w:hideMark/>
              </w:tcPr>
            </w:tcPrChange>
          </w:tcPr>
          <w:p w14:paraId="3240F4EE" w14:textId="77777777" w:rsidR="001407A0" w:rsidRDefault="001407A0">
            <w:pPr>
              <w:jc w:val="right"/>
              <w:rPr>
                <w:ins w:id="45676" w:author="Koffler Roman" w:date="2019-04-17T17:22:00Z"/>
                <w:rFonts w:ascii="Arial" w:hAnsi="Arial" w:cs="Arial"/>
                <w:sz w:val="18"/>
                <w:szCs w:val="18"/>
              </w:rPr>
            </w:pPr>
            <w:ins w:id="45677"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5678" w:author="Koffler Roman" w:date="2019-04-17T17:22:00Z">
              <w:tcPr>
                <w:tcW w:w="1120" w:type="dxa"/>
                <w:tcBorders>
                  <w:top w:val="nil"/>
                  <w:left w:val="nil"/>
                  <w:bottom w:val="nil"/>
                  <w:right w:val="nil"/>
                </w:tcBorders>
                <w:shd w:val="clear" w:color="auto" w:fill="auto"/>
                <w:vAlign w:val="bottom"/>
                <w:hideMark/>
              </w:tcPr>
            </w:tcPrChange>
          </w:tcPr>
          <w:p w14:paraId="01012B60" w14:textId="77777777" w:rsidR="001407A0" w:rsidRDefault="001407A0">
            <w:pPr>
              <w:jc w:val="right"/>
              <w:rPr>
                <w:ins w:id="45679" w:author="Koffler Roman" w:date="2019-04-17T17:22:00Z"/>
                <w:rFonts w:ascii="Arial" w:hAnsi="Arial" w:cs="Arial"/>
                <w:sz w:val="18"/>
                <w:szCs w:val="18"/>
              </w:rPr>
            </w:pPr>
            <w:ins w:id="45680" w:author="Koffler Roman" w:date="2019-04-17T17:22:00Z">
              <w:r>
                <w:rPr>
                  <w:rFonts w:ascii="Arial" w:hAnsi="Arial" w:cs="Arial"/>
                  <w:sz w:val="18"/>
                  <w:szCs w:val="18"/>
                </w:rPr>
                <w:t>2 223</w:t>
              </w:r>
            </w:ins>
          </w:p>
        </w:tc>
      </w:tr>
      <w:tr w:rsidR="001407A0" w14:paraId="29679A2B" w14:textId="77777777" w:rsidTr="001407A0">
        <w:trPr>
          <w:trHeight w:val="255"/>
          <w:ins w:id="45681" w:author="Koffler Roman" w:date="2019-04-17T17:22:00Z"/>
          <w:trPrChange w:id="45682"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683" w:author="Koffler Roman" w:date="2019-04-17T17:22:00Z">
              <w:tcPr>
                <w:tcW w:w="2620" w:type="dxa"/>
                <w:tcBorders>
                  <w:top w:val="nil"/>
                  <w:left w:val="nil"/>
                  <w:bottom w:val="nil"/>
                  <w:right w:val="nil"/>
                </w:tcBorders>
                <w:shd w:val="clear" w:color="auto" w:fill="auto"/>
                <w:vAlign w:val="bottom"/>
                <w:hideMark/>
              </w:tcPr>
            </w:tcPrChange>
          </w:tcPr>
          <w:p w14:paraId="3637FFDA" w14:textId="77777777" w:rsidR="001407A0" w:rsidRDefault="001407A0">
            <w:pPr>
              <w:jc w:val="right"/>
              <w:rPr>
                <w:ins w:id="45684"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685" w:author="Koffler Roman" w:date="2019-04-17T17:22:00Z">
              <w:tcPr>
                <w:tcW w:w="5600" w:type="dxa"/>
                <w:tcBorders>
                  <w:top w:val="nil"/>
                  <w:left w:val="nil"/>
                  <w:bottom w:val="nil"/>
                  <w:right w:val="nil"/>
                </w:tcBorders>
                <w:shd w:val="clear" w:color="auto" w:fill="auto"/>
                <w:vAlign w:val="bottom"/>
                <w:hideMark/>
              </w:tcPr>
            </w:tcPrChange>
          </w:tcPr>
          <w:p w14:paraId="1D5F10EC" w14:textId="77777777" w:rsidR="001407A0" w:rsidRDefault="001407A0">
            <w:pPr>
              <w:rPr>
                <w:ins w:id="45686" w:author="Koffler Roman" w:date="2019-04-17T17:22:00Z"/>
                <w:rFonts w:ascii="Arial" w:hAnsi="Arial" w:cs="Arial"/>
                <w:sz w:val="18"/>
                <w:szCs w:val="18"/>
              </w:rPr>
            </w:pPr>
            <w:ins w:id="45687" w:author="Koffler Roman" w:date="2019-04-17T17:22:00Z">
              <w:r>
                <w:rPr>
                  <w:rFonts w:ascii="Arial" w:hAnsi="Arial" w:cs="Arial"/>
                  <w:sz w:val="18"/>
                  <w:szCs w:val="18"/>
                </w:rPr>
                <w:t>Volvo Group Italia S.P.A.</w:t>
              </w:r>
            </w:ins>
          </w:p>
        </w:tc>
        <w:tc>
          <w:tcPr>
            <w:tcW w:w="1041" w:type="dxa"/>
            <w:tcBorders>
              <w:top w:val="nil"/>
              <w:left w:val="nil"/>
              <w:bottom w:val="nil"/>
              <w:right w:val="nil"/>
            </w:tcBorders>
            <w:shd w:val="clear" w:color="auto" w:fill="auto"/>
            <w:vAlign w:val="bottom"/>
            <w:hideMark/>
            <w:tcPrChange w:id="45688" w:author="Koffler Roman" w:date="2019-04-17T17:22:00Z">
              <w:tcPr>
                <w:tcW w:w="1020" w:type="dxa"/>
                <w:tcBorders>
                  <w:top w:val="nil"/>
                  <w:left w:val="nil"/>
                  <w:bottom w:val="nil"/>
                  <w:right w:val="nil"/>
                </w:tcBorders>
                <w:shd w:val="clear" w:color="auto" w:fill="auto"/>
                <w:vAlign w:val="bottom"/>
                <w:hideMark/>
              </w:tcPr>
            </w:tcPrChange>
          </w:tcPr>
          <w:p w14:paraId="6318EAE0" w14:textId="77777777" w:rsidR="001407A0" w:rsidRDefault="001407A0">
            <w:pPr>
              <w:jc w:val="right"/>
              <w:rPr>
                <w:ins w:id="45689" w:author="Koffler Roman" w:date="2019-04-17T17:22:00Z"/>
                <w:rFonts w:ascii="Arial" w:hAnsi="Arial" w:cs="Arial"/>
                <w:sz w:val="18"/>
                <w:szCs w:val="18"/>
              </w:rPr>
            </w:pPr>
            <w:ins w:id="45690"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5691" w:author="Koffler Roman" w:date="2019-04-17T17:22:00Z">
              <w:tcPr>
                <w:tcW w:w="1120" w:type="dxa"/>
                <w:tcBorders>
                  <w:top w:val="nil"/>
                  <w:left w:val="nil"/>
                  <w:bottom w:val="nil"/>
                  <w:right w:val="nil"/>
                </w:tcBorders>
                <w:shd w:val="clear" w:color="auto" w:fill="auto"/>
                <w:vAlign w:val="bottom"/>
                <w:hideMark/>
              </w:tcPr>
            </w:tcPrChange>
          </w:tcPr>
          <w:p w14:paraId="4DF7759B" w14:textId="77777777" w:rsidR="001407A0" w:rsidRDefault="001407A0">
            <w:pPr>
              <w:jc w:val="right"/>
              <w:rPr>
                <w:ins w:id="45692" w:author="Koffler Roman" w:date="2019-04-17T17:22:00Z"/>
                <w:rFonts w:ascii="Arial" w:hAnsi="Arial" w:cs="Arial"/>
                <w:sz w:val="18"/>
                <w:szCs w:val="18"/>
              </w:rPr>
            </w:pPr>
            <w:ins w:id="45693" w:author="Koffler Roman" w:date="2019-04-17T17:22:00Z">
              <w:r>
                <w:rPr>
                  <w:rFonts w:ascii="Arial" w:hAnsi="Arial" w:cs="Arial"/>
                  <w:sz w:val="18"/>
                  <w:szCs w:val="18"/>
                </w:rPr>
                <w:t>2 208</w:t>
              </w:r>
            </w:ins>
          </w:p>
        </w:tc>
      </w:tr>
      <w:tr w:rsidR="001407A0" w14:paraId="3C6073EB" w14:textId="77777777" w:rsidTr="001407A0">
        <w:trPr>
          <w:trHeight w:val="255"/>
          <w:ins w:id="45694" w:author="Koffler Roman" w:date="2019-04-17T17:22:00Z"/>
          <w:trPrChange w:id="45695"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696" w:author="Koffler Roman" w:date="2019-04-17T17:22:00Z">
              <w:tcPr>
                <w:tcW w:w="2620" w:type="dxa"/>
                <w:tcBorders>
                  <w:top w:val="nil"/>
                  <w:left w:val="nil"/>
                  <w:bottom w:val="nil"/>
                  <w:right w:val="nil"/>
                </w:tcBorders>
                <w:shd w:val="clear" w:color="auto" w:fill="auto"/>
                <w:vAlign w:val="bottom"/>
                <w:hideMark/>
              </w:tcPr>
            </w:tcPrChange>
          </w:tcPr>
          <w:p w14:paraId="06923BD1" w14:textId="77777777" w:rsidR="001407A0" w:rsidRDefault="001407A0">
            <w:pPr>
              <w:jc w:val="right"/>
              <w:rPr>
                <w:ins w:id="45697"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698" w:author="Koffler Roman" w:date="2019-04-17T17:22:00Z">
              <w:tcPr>
                <w:tcW w:w="5600" w:type="dxa"/>
                <w:tcBorders>
                  <w:top w:val="nil"/>
                  <w:left w:val="nil"/>
                  <w:bottom w:val="nil"/>
                  <w:right w:val="nil"/>
                </w:tcBorders>
                <w:shd w:val="clear" w:color="auto" w:fill="auto"/>
                <w:vAlign w:val="bottom"/>
                <w:hideMark/>
              </w:tcPr>
            </w:tcPrChange>
          </w:tcPr>
          <w:p w14:paraId="330D6C63" w14:textId="77777777" w:rsidR="001407A0" w:rsidRDefault="001407A0">
            <w:pPr>
              <w:rPr>
                <w:ins w:id="45699" w:author="Koffler Roman" w:date="2019-04-17T17:22:00Z"/>
                <w:rFonts w:ascii="Arial" w:hAnsi="Arial" w:cs="Arial"/>
                <w:sz w:val="18"/>
                <w:szCs w:val="18"/>
              </w:rPr>
            </w:pPr>
            <w:ins w:id="45700" w:author="Koffler Roman" w:date="2019-04-17T17:22:00Z">
              <w:r>
                <w:rPr>
                  <w:rFonts w:ascii="Arial" w:hAnsi="Arial" w:cs="Arial"/>
                  <w:sz w:val="18"/>
                  <w:szCs w:val="18"/>
                </w:rPr>
                <w:t>Volvo Hungária Kft</w:t>
              </w:r>
            </w:ins>
          </w:p>
        </w:tc>
        <w:tc>
          <w:tcPr>
            <w:tcW w:w="1041" w:type="dxa"/>
            <w:tcBorders>
              <w:top w:val="nil"/>
              <w:left w:val="nil"/>
              <w:bottom w:val="nil"/>
              <w:right w:val="nil"/>
            </w:tcBorders>
            <w:shd w:val="clear" w:color="auto" w:fill="auto"/>
            <w:vAlign w:val="bottom"/>
            <w:hideMark/>
            <w:tcPrChange w:id="45701" w:author="Koffler Roman" w:date="2019-04-17T17:22:00Z">
              <w:tcPr>
                <w:tcW w:w="1020" w:type="dxa"/>
                <w:tcBorders>
                  <w:top w:val="nil"/>
                  <w:left w:val="nil"/>
                  <w:bottom w:val="nil"/>
                  <w:right w:val="nil"/>
                </w:tcBorders>
                <w:shd w:val="clear" w:color="auto" w:fill="auto"/>
                <w:vAlign w:val="bottom"/>
                <w:hideMark/>
              </w:tcPr>
            </w:tcPrChange>
          </w:tcPr>
          <w:p w14:paraId="2503D2EE" w14:textId="77777777" w:rsidR="001407A0" w:rsidRDefault="001407A0">
            <w:pPr>
              <w:jc w:val="right"/>
              <w:rPr>
                <w:ins w:id="45702" w:author="Koffler Roman" w:date="2019-04-17T17:22:00Z"/>
                <w:rFonts w:ascii="Arial" w:hAnsi="Arial" w:cs="Arial"/>
                <w:sz w:val="18"/>
                <w:szCs w:val="18"/>
              </w:rPr>
            </w:pPr>
            <w:ins w:id="45703"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5704" w:author="Koffler Roman" w:date="2019-04-17T17:22:00Z">
              <w:tcPr>
                <w:tcW w:w="1120" w:type="dxa"/>
                <w:tcBorders>
                  <w:top w:val="nil"/>
                  <w:left w:val="nil"/>
                  <w:bottom w:val="nil"/>
                  <w:right w:val="nil"/>
                </w:tcBorders>
                <w:shd w:val="clear" w:color="auto" w:fill="auto"/>
                <w:vAlign w:val="bottom"/>
                <w:hideMark/>
              </w:tcPr>
            </w:tcPrChange>
          </w:tcPr>
          <w:p w14:paraId="1EBFBA72" w14:textId="77777777" w:rsidR="001407A0" w:rsidRDefault="001407A0">
            <w:pPr>
              <w:jc w:val="right"/>
              <w:rPr>
                <w:ins w:id="45705" w:author="Koffler Roman" w:date="2019-04-17T17:22:00Z"/>
                <w:rFonts w:ascii="Arial" w:hAnsi="Arial" w:cs="Arial"/>
                <w:sz w:val="18"/>
                <w:szCs w:val="18"/>
              </w:rPr>
            </w:pPr>
            <w:ins w:id="45706" w:author="Koffler Roman" w:date="2019-04-17T17:22:00Z">
              <w:r>
                <w:rPr>
                  <w:rFonts w:ascii="Arial" w:hAnsi="Arial" w:cs="Arial"/>
                  <w:sz w:val="18"/>
                  <w:szCs w:val="18"/>
                </w:rPr>
                <w:t>120</w:t>
              </w:r>
            </w:ins>
          </w:p>
        </w:tc>
      </w:tr>
      <w:tr w:rsidR="001407A0" w14:paraId="25B2D4D6" w14:textId="77777777" w:rsidTr="001407A0">
        <w:trPr>
          <w:trHeight w:val="255"/>
          <w:ins w:id="45707" w:author="Koffler Roman" w:date="2019-04-17T17:22:00Z"/>
          <w:trPrChange w:id="4570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709" w:author="Koffler Roman" w:date="2019-04-17T17:22:00Z">
              <w:tcPr>
                <w:tcW w:w="2620" w:type="dxa"/>
                <w:tcBorders>
                  <w:top w:val="nil"/>
                  <w:left w:val="nil"/>
                  <w:bottom w:val="nil"/>
                  <w:right w:val="nil"/>
                </w:tcBorders>
                <w:shd w:val="clear" w:color="auto" w:fill="auto"/>
                <w:vAlign w:val="bottom"/>
                <w:hideMark/>
              </w:tcPr>
            </w:tcPrChange>
          </w:tcPr>
          <w:p w14:paraId="5B4BC34E" w14:textId="77777777" w:rsidR="001407A0" w:rsidRDefault="001407A0">
            <w:pPr>
              <w:jc w:val="right"/>
              <w:rPr>
                <w:ins w:id="45710"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711" w:author="Koffler Roman" w:date="2019-04-17T17:22:00Z">
              <w:tcPr>
                <w:tcW w:w="5600" w:type="dxa"/>
                <w:tcBorders>
                  <w:top w:val="nil"/>
                  <w:left w:val="nil"/>
                  <w:bottom w:val="nil"/>
                  <w:right w:val="nil"/>
                </w:tcBorders>
                <w:shd w:val="clear" w:color="auto" w:fill="auto"/>
                <w:vAlign w:val="bottom"/>
                <w:hideMark/>
              </w:tcPr>
            </w:tcPrChange>
          </w:tcPr>
          <w:p w14:paraId="04906560" w14:textId="77777777" w:rsidR="001407A0" w:rsidRDefault="001407A0">
            <w:pPr>
              <w:rPr>
                <w:ins w:id="45712" w:author="Koffler Roman" w:date="2019-04-17T17:22:00Z"/>
                <w:sz w:val="20"/>
                <w:szCs w:val="20"/>
              </w:rPr>
            </w:pPr>
          </w:p>
        </w:tc>
        <w:tc>
          <w:tcPr>
            <w:tcW w:w="1041" w:type="dxa"/>
            <w:tcBorders>
              <w:top w:val="nil"/>
              <w:left w:val="nil"/>
              <w:bottom w:val="nil"/>
              <w:right w:val="nil"/>
            </w:tcBorders>
            <w:shd w:val="clear" w:color="auto" w:fill="auto"/>
            <w:vAlign w:val="bottom"/>
            <w:hideMark/>
            <w:tcPrChange w:id="45713" w:author="Koffler Roman" w:date="2019-04-17T17:22:00Z">
              <w:tcPr>
                <w:tcW w:w="1020" w:type="dxa"/>
                <w:tcBorders>
                  <w:top w:val="nil"/>
                  <w:left w:val="nil"/>
                  <w:bottom w:val="nil"/>
                  <w:right w:val="nil"/>
                </w:tcBorders>
                <w:shd w:val="clear" w:color="auto" w:fill="auto"/>
                <w:vAlign w:val="bottom"/>
                <w:hideMark/>
              </w:tcPr>
            </w:tcPrChange>
          </w:tcPr>
          <w:p w14:paraId="328DC5C7" w14:textId="77777777" w:rsidR="001407A0" w:rsidRDefault="001407A0">
            <w:pPr>
              <w:rPr>
                <w:ins w:id="45714" w:author="Koffler Roman" w:date="2019-04-17T17:22:00Z"/>
                <w:sz w:val="20"/>
                <w:szCs w:val="20"/>
              </w:rPr>
            </w:pPr>
          </w:p>
        </w:tc>
        <w:tc>
          <w:tcPr>
            <w:tcW w:w="1120" w:type="dxa"/>
            <w:tcBorders>
              <w:top w:val="nil"/>
              <w:left w:val="nil"/>
              <w:bottom w:val="nil"/>
              <w:right w:val="nil"/>
            </w:tcBorders>
            <w:shd w:val="clear" w:color="auto" w:fill="auto"/>
            <w:vAlign w:val="bottom"/>
            <w:hideMark/>
            <w:tcPrChange w:id="45715" w:author="Koffler Roman" w:date="2019-04-17T17:22:00Z">
              <w:tcPr>
                <w:tcW w:w="1120" w:type="dxa"/>
                <w:tcBorders>
                  <w:top w:val="nil"/>
                  <w:left w:val="nil"/>
                  <w:bottom w:val="nil"/>
                  <w:right w:val="nil"/>
                </w:tcBorders>
                <w:shd w:val="clear" w:color="auto" w:fill="auto"/>
                <w:vAlign w:val="bottom"/>
                <w:hideMark/>
              </w:tcPr>
            </w:tcPrChange>
          </w:tcPr>
          <w:p w14:paraId="03E93C16" w14:textId="77777777" w:rsidR="001407A0" w:rsidRDefault="001407A0">
            <w:pPr>
              <w:jc w:val="right"/>
              <w:rPr>
                <w:ins w:id="45716" w:author="Koffler Roman" w:date="2019-04-17T17:22:00Z"/>
                <w:sz w:val="20"/>
                <w:szCs w:val="20"/>
              </w:rPr>
            </w:pPr>
          </w:p>
        </w:tc>
      </w:tr>
      <w:tr w:rsidR="001407A0" w14:paraId="2ECFFE47" w14:textId="77777777" w:rsidTr="001407A0">
        <w:trPr>
          <w:trHeight w:val="255"/>
          <w:ins w:id="45717" w:author="Koffler Roman" w:date="2019-04-17T17:22:00Z"/>
          <w:trPrChange w:id="45718"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719" w:author="Koffler Roman" w:date="2019-04-17T17:22:00Z">
              <w:tcPr>
                <w:tcW w:w="2620" w:type="dxa"/>
                <w:tcBorders>
                  <w:top w:val="nil"/>
                  <w:left w:val="nil"/>
                  <w:bottom w:val="nil"/>
                  <w:right w:val="nil"/>
                </w:tcBorders>
                <w:shd w:val="clear" w:color="auto" w:fill="auto"/>
                <w:vAlign w:val="bottom"/>
                <w:hideMark/>
              </w:tcPr>
            </w:tcPrChange>
          </w:tcPr>
          <w:p w14:paraId="589BDC19" w14:textId="77777777" w:rsidR="001407A0" w:rsidRDefault="001407A0">
            <w:pPr>
              <w:rPr>
                <w:ins w:id="45720" w:author="Koffler Roman" w:date="2019-04-17T17:22:00Z"/>
                <w:rFonts w:ascii="Arial" w:hAnsi="Arial" w:cs="Arial"/>
                <w:b/>
                <w:bCs/>
                <w:sz w:val="18"/>
                <w:szCs w:val="18"/>
              </w:rPr>
            </w:pPr>
            <w:ins w:id="45721" w:author="Koffler Roman" w:date="2019-04-17T17:22:00Z">
              <w:r>
                <w:rPr>
                  <w:rFonts w:ascii="Arial" w:hAnsi="Arial" w:cs="Arial"/>
                  <w:b/>
                  <w:bCs/>
                  <w:sz w:val="18"/>
                  <w:szCs w:val="18"/>
                </w:rPr>
                <w:t>Prijaté pôžičky</w:t>
              </w:r>
            </w:ins>
          </w:p>
        </w:tc>
        <w:tc>
          <w:tcPr>
            <w:tcW w:w="5600" w:type="dxa"/>
            <w:tcBorders>
              <w:top w:val="nil"/>
              <w:left w:val="nil"/>
              <w:bottom w:val="nil"/>
              <w:right w:val="nil"/>
            </w:tcBorders>
            <w:shd w:val="clear" w:color="auto" w:fill="auto"/>
            <w:vAlign w:val="bottom"/>
            <w:hideMark/>
            <w:tcPrChange w:id="45722" w:author="Koffler Roman" w:date="2019-04-17T17:22:00Z">
              <w:tcPr>
                <w:tcW w:w="5600" w:type="dxa"/>
                <w:tcBorders>
                  <w:top w:val="nil"/>
                  <w:left w:val="nil"/>
                  <w:bottom w:val="nil"/>
                  <w:right w:val="nil"/>
                </w:tcBorders>
                <w:shd w:val="clear" w:color="auto" w:fill="auto"/>
                <w:vAlign w:val="bottom"/>
                <w:hideMark/>
              </w:tcPr>
            </w:tcPrChange>
          </w:tcPr>
          <w:p w14:paraId="6E579A6C" w14:textId="77777777" w:rsidR="001407A0" w:rsidRDefault="001407A0">
            <w:pPr>
              <w:rPr>
                <w:ins w:id="45723" w:author="Koffler Roman" w:date="2019-04-17T17:22:00Z"/>
                <w:rFonts w:ascii="Arial" w:hAnsi="Arial" w:cs="Arial"/>
                <w:b/>
                <w:bCs/>
                <w:sz w:val="18"/>
                <w:szCs w:val="18"/>
              </w:rPr>
            </w:pPr>
            <w:ins w:id="45724" w:author="Koffler Roman" w:date="2019-04-17T17:22:00Z">
              <w:r>
                <w:rPr>
                  <w:rFonts w:ascii="Arial" w:hAnsi="Arial" w:cs="Arial"/>
                  <w:b/>
                  <w:bCs/>
                  <w:sz w:val="18"/>
                  <w:szCs w:val="18"/>
                </w:rPr>
                <w:t>Ostatné spriaznené strany</w:t>
              </w:r>
            </w:ins>
          </w:p>
        </w:tc>
        <w:tc>
          <w:tcPr>
            <w:tcW w:w="1041" w:type="dxa"/>
            <w:tcBorders>
              <w:top w:val="nil"/>
              <w:left w:val="nil"/>
              <w:bottom w:val="nil"/>
              <w:right w:val="nil"/>
            </w:tcBorders>
            <w:shd w:val="clear" w:color="auto" w:fill="auto"/>
            <w:vAlign w:val="bottom"/>
            <w:hideMark/>
            <w:tcPrChange w:id="45725" w:author="Koffler Roman" w:date="2019-04-17T17:22:00Z">
              <w:tcPr>
                <w:tcW w:w="1020" w:type="dxa"/>
                <w:tcBorders>
                  <w:top w:val="nil"/>
                  <w:left w:val="nil"/>
                  <w:bottom w:val="nil"/>
                  <w:right w:val="nil"/>
                </w:tcBorders>
                <w:shd w:val="clear" w:color="auto" w:fill="auto"/>
                <w:vAlign w:val="bottom"/>
                <w:hideMark/>
              </w:tcPr>
            </w:tcPrChange>
          </w:tcPr>
          <w:p w14:paraId="31CC1E4A" w14:textId="77777777" w:rsidR="001407A0" w:rsidRDefault="001407A0">
            <w:pPr>
              <w:rPr>
                <w:ins w:id="45726" w:author="Koffler Roman" w:date="2019-04-17T17:22:00Z"/>
                <w:rFonts w:ascii="Arial" w:hAnsi="Arial" w:cs="Arial"/>
                <w:b/>
                <w:bCs/>
                <w:sz w:val="18"/>
                <w:szCs w:val="18"/>
              </w:rPr>
            </w:pPr>
          </w:p>
        </w:tc>
        <w:tc>
          <w:tcPr>
            <w:tcW w:w="1120" w:type="dxa"/>
            <w:tcBorders>
              <w:top w:val="nil"/>
              <w:left w:val="nil"/>
              <w:bottom w:val="nil"/>
              <w:right w:val="nil"/>
            </w:tcBorders>
            <w:shd w:val="clear" w:color="auto" w:fill="auto"/>
            <w:vAlign w:val="bottom"/>
            <w:hideMark/>
            <w:tcPrChange w:id="45727" w:author="Koffler Roman" w:date="2019-04-17T17:22:00Z">
              <w:tcPr>
                <w:tcW w:w="1120" w:type="dxa"/>
                <w:tcBorders>
                  <w:top w:val="nil"/>
                  <w:left w:val="nil"/>
                  <w:bottom w:val="nil"/>
                  <w:right w:val="nil"/>
                </w:tcBorders>
                <w:shd w:val="clear" w:color="auto" w:fill="auto"/>
                <w:vAlign w:val="bottom"/>
                <w:hideMark/>
              </w:tcPr>
            </w:tcPrChange>
          </w:tcPr>
          <w:p w14:paraId="7EB2DCDD" w14:textId="77777777" w:rsidR="001407A0" w:rsidRDefault="001407A0">
            <w:pPr>
              <w:jc w:val="right"/>
              <w:rPr>
                <w:ins w:id="45728" w:author="Koffler Roman" w:date="2019-04-17T17:22:00Z"/>
                <w:sz w:val="20"/>
                <w:szCs w:val="20"/>
              </w:rPr>
            </w:pPr>
          </w:p>
        </w:tc>
      </w:tr>
      <w:tr w:rsidR="001407A0" w14:paraId="1D0FB0C3" w14:textId="77777777" w:rsidTr="001407A0">
        <w:trPr>
          <w:trHeight w:val="255"/>
          <w:ins w:id="45729" w:author="Koffler Roman" w:date="2019-04-17T17:22:00Z"/>
          <w:trPrChange w:id="45730"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731" w:author="Koffler Roman" w:date="2019-04-17T17:22:00Z">
              <w:tcPr>
                <w:tcW w:w="2620" w:type="dxa"/>
                <w:tcBorders>
                  <w:top w:val="nil"/>
                  <w:left w:val="nil"/>
                  <w:bottom w:val="nil"/>
                  <w:right w:val="nil"/>
                </w:tcBorders>
                <w:shd w:val="clear" w:color="auto" w:fill="auto"/>
                <w:vAlign w:val="bottom"/>
                <w:hideMark/>
              </w:tcPr>
            </w:tcPrChange>
          </w:tcPr>
          <w:p w14:paraId="7C5AA429" w14:textId="77777777" w:rsidR="001407A0" w:rsidRDefault="001407A0">
            <w:pPr>
              <w:jc w:val="right"/>
              <w:rPr>
                <w:ins w:id="45732" w:author="Koffler Roman" w:date="2019-04-17T17:22:00Z"/>
                <w:sz w:val="20"/>
                <w:szCs w:val="20"/>
              </w:rPr>
            </w:pPr>
          </w:p>
        </w:tc>
        <w:tc>
          <w:tcPr>
            <w:tcW w:w="5600" w:type="dxa"/>
            <w:tcBorders>
              <w:top w:val="nil"/>
              <w:left w:val="nil"/>
              <w:bottom w:val="nil"/>
              <w:right w:val="nil"/>
            </w:tcBorders>
            <w:shd w:val="clear" w:color="auto" w:fill="auto"/>
            <w:vAlign w:val="bottom"/>
            <w:hideMark/>
            <w:tcPrChange w:id="45733" w:author="Koffler Roman" w:date="2019-04-17T17:22:00Z">
              <w:tcPr>
                <w:tcW w:w="5600" w:type="dxa"/>
                <w:tcBorders>
                  <w:top w:val="nil"/>
                  <w:left w:val="nil"/>
                  <w:bottom w:val="nil"/>
                  <w:right w:val="nil"/>
                </w:tcBorders>
                <w:shd w:val="clear" w:color="auto" w:fill="auto"/>
                <w:vAlign w:val="bottom"/>
                <w:hideMark/>
              </w:tcPr>
            </w:tcPrChange>
          </w:tcPr>
          <w:p w14:paraId="3C58A5D7" w14:textId="77777777" w:rsidR="001407A0" w:rsidRDefault="001407A0">
            <w:pPr>
              <w:rPr>
                <w:ins w:id="45734" w:author="Koffler Roman" w:date="2019-04-17T17:22:00Z"/>
                <w:rFonts w:ascii="Arial" w:hAnsi="Arial" w:cs="Arial"/>
                <w:sz w:val="18"/>
                <w:szCs w:val="18"/>
              </w:rPr>
            </w:pPr>
            <w:ins w:id="45735" w:author="Koffler Roman" w:date="2019-04-17T17:22:00Z">
              <w:r>
                <w:rPr>
                  <w:rFonts w:ascii="Arial" w:hAnsi="Arial" w:cs="Arial"/>
                  <w:sz w:val="18"/>
                  <w:szCs w:val="18"/>
                </w:rPr>
                <w:t>Volvo Treasury AB</w:t>
              </w:r>
            </w:ins>
          </w:p>
        </w:tc>
        <w:tc>
          <w:tcPr>
            <w:tcW w:w="1041" w:type="dxa"/>
            <w:tcBorders>
              <w:top w:val="nil"/>
              <w:left w:val="nil"/>
              <w:bottom w:val="nil"/>
              <w:right w:val="nil"/>
            </w:tcBorders>
            <w:shd w:val="clear" w:color="auto" w:fill="auto"/>
            <w:vAlign w:val="bottom"/>
            <w:hideMark/>
            <w:tcPrChange w:id="45736" w:author="Koffler Roman" w:date="2019-04-17T17:22:00Z">
              <w:tcPr>
                <w:tcW w:w="1020" w:type="dxa"/>
                <w:tcBorders>
                  <w:top w:val="nil"/>
                  <w:left w:val="nil"/>
                  <w:bottom w:val="nil"/>
                  <w:right w:val="nil"/>
                </w:tcBorders>
                <w:shd w:val="clear" w:color="auto" w:fill="auto"/>
                <w:vAlign w:val="bottom"/>
                <w:hideMark/>
              </w:tcPr>
            </w:tcPrChange>
          </w:tcPr>
          <w:p w14:paraId="2FDF0724" w14:textId="77777777" w:rsidR="001407A0" w:rsidRDefault="001407A0">
            <w:pPr>
              <w:jc w:val="right"/>
              <w:rPr>
                <w:ins w:id="45737" w:author="Koffler Roman" w:date="2019-04-17T17:22:00Z"/>
                <w:rFonts w:ascii="Arial" w:hAnsi="Arial" w:cs="Arial"/>
                <w:sz w:val="18"/>
                <w:szCs w:val="18"/>
              </w:rPr>
            </w:pPr>
            <w:ins w:id="45738" w:author="Koffler Roman" w:date="2019-04-17T17:22:00Z">
              <w:r>
                <w:rPr>
                  <w:rFonts w:ascii="Arial" w:hAnsi="Arial" w:cs="Arial"/>
                  <w:sz w:val="18"/>
                  <w:szCs w:val="18"/>
                </w:rPr>
                <w:t>0</w:t>
              </w:r>
            </w:ins>
          </w:p>
        </w:tc>
        <w:tc>
          <w:tcPr>
            <w:tcW w:w="1120" w:type="dxa"/>
            <w:tcBorders>
              <w:top w:val="nil"/>
              <w:left w:val="nil"/>
              <w:bottom w:val="nil"/>
              <w:right w:val="nil"/>
            </w:tcBorders>
            <w:shd w:val="clear" w:color="auto" w:fill="auto"/>
            <w:vAlign w:val="bottom"/>
            <w:hideMark/>
            <w:tcPrChange w:id="45739" w:author="Koffler Roman" w:date="2019-04-17T17:22:00Z">
              <w:tcPr>
                <w:tcW w:w="1120" w:type="dxa"/>
                <w:tcBorders>
                  <w:top w:val="nil"/>
                  <w:left w:val="nil"/>
                  <w:bottom w:val="nil"/>
                  <w:right w:val="nil"/>
                </w:tcBorders>
                <w:shd w:val="clear" w:color="auto" w:fill="auto"/>
                <w:vAlign w:val="bottom"/>
                <w:hideMark/>
              </w:tcPr>
            </w:tcPrChange>
          </w:tcPr>
          <w:p w14:paraId="1A21C859" w14:textId="77777777" w:rsidR="001407A0" w:rsidRDefault="001407A0">
            <w:pPr>
              <w:jc w:val="right"/>
              <w:rPr>
                <w:ins w:id="45740" w:author="Koffler Roman" w:date="2019-04-17T17:22:00Z"/>
                <w:rFonts w:ascii="Arial" w:hAnsi="Arial" w:cs="Arial"/>
                <w:sz w:val="18"/>
                <w:szCs w:val="18"/>
              </w:rPr>
            </w:pPr>
            <w:ins w:id="45741" w:author="Koffler Roman" w:date="2019-04-17T17:22:00Z">
              <w:r>
                <w:rPr>
                  <w:rFonts w:ascii="Arial" w:hAnsi="Arial" w:cs="Arial"/>
                  <w:sz w:val="18"/>
                  <w:szCs w:val="18"/>
                </w:rPr>
                <w:t>0</w:t>
              </w:r>
            </w:ins>
          </w:p>
        </w:tc>
      </w:tr>
      <w:tr w:rsidR="001407A0" w14:paraId="2DD856D8" w14:textId="77777777" w:rsidTr="001407A0">
        <w:trPr>
          <w:trHeight w:val="525"/>
          <w:ins w:id="45742" w:author="Koffler Roman" w:date="2019-04-17T17:22:00Z"/>
          <w:trPrChange w:id="45743" w:author="Koffler Roman" w:date="2019-04-17T17:22:00Z">
            <w:trPr>
              <w:trHeight w:val="525"/>
            </w:trPr>
          </w:trPrChange>
        </w:trPr>
        <w:tc>
          <w:tcPr>
            <w:tcW w:w="2620" w:type="dxa"/>
            <w:tcBorders>
              <w:top w:val="nil"/>
              <w:left w:val="nil"/>
              <w:bottom w:val="nil"/>
              <w:right w:val="nil"/>
            </w:tcBorders>
            <w:shd w:val="clear" w:color="auto" w:fill="auto"/>
            <w:vAlign w:val="bottom"/>
            <w:hideMark/>
            <w:tcPrChange w:id="45744" w:author="Koffler Roman" w:date="2019-04-17T17:22:00Z">
              <w:tcPr>
                <w:tcW w:w="2620" w:type="dxa"/>
                <w:tcBorders>
                  <w:top w:val="nil"/>
                  <w:left w:val="nil"/>
                  <w:bottom w:val="nil"/>
                  <w:right w:val="nil"/>
                </w:tcBorders>
                <w:shd w:val="clear" w:color="auto" w:fill="auto"/>
                <w:vAlign w:val="bottom"/>
                <w:hideMark/>
              </w:tcPr>
            </w:tcPrChange>
          </w:tcPr>
          <w:p w14:paraId="7DFCE5AE" w14:textId="77777777" w:rsidR="001407A0" w:rsidRDefault="001407A0">
            <w:pPr>
              <w:jc w:val="right"/>
              <w:rPr>
                <w:ins w:id="45745" w:author="Koffler Roman" w:date="2019-04-17T17:22:00Z"/>
                <w:rFonts w:ascii="Arial" w:hAnsi="Arial" w:cs="Arial"/>
                <w:sz w:val="18"/>
                <w:szCs w:val="18"/>
              </w:rPr>
            </w:pPr>
          </w:p>
        </w:tc>
        <w:tc>
          <w:tcPr>
            <w:tcW w:w="5600" w:type="dxa"/>
            <w:tcBorders>
              <w:top w:val="nil"/>
              <w:left w:val="nil"/>
              <w:bottom w:val="nil"/>
              <w:right w:val="nil"/>
            </w:tcBorders>
            <w:shd w:val="clear" w:color="auto" w:fill="auto"/>
            <w:vAlign w:val="bottom"/>
            <w:hideMark/>
            <w:tcPrChange w:id="45746" w:author="Koffler Roman" w:date="2019-04-17T17:22:00Z">
              <w:tcPr>
                <w:tcW w:w="5600" w:type="dxa"/>
                <w:tcBorders>
                  <w:top w:val="nil"/>
                  <w:left w:val="nil"/>
                  <w:bottom w:val="nil"/>
                  <w:right w:val="nil"/>
                </w:tcBorders>
                <w:shd w:val="clear" w:color="auto" w:fill="auto"/>
                <w:vAlign w:val="bottom"/>
                <w:hideMark/>
              </w:tcPr>
            </w:tcPrChange>
          </w:tcPr>
          <w:p w14:paraId="6A0430EE" w14:textId="77777777" w:rsidR="001407A0" w:rsidRDefault="001407A0">
            <w:pPr>
              <w:rPr>
                <w:ins w:id="45747" w:author="Koffler Roman" w:date="2019-04-17T17:22:00Z"/>
                <w:sz w:val="20"/>
                <w:szCs w:val="20"/>
              </w:rPr>
            </w:pPr>
          </w:p>
        </w:tc>
        <w:tc>
          <w:tcPr>
            <w:tcW w:w="1041" w:type="dxa"/>
            <w:tcBorders>
              <w:top w:val="nil"/>
              <w:left w:val="nil"/>
              <w:bottom w:val="nil"/>
              <w:right w:val="nil"/>
            </w:tcBorders>
            <w:shd w:val="clear" w:color="auto" w:fill="auto"/>
            <w:vAlign w:val="bottom"/>
            <w:hideMark/>
            <w:tcPrChange w:id="45748" w:author="Koffler Roman" w:date="2019-04-17T17:22:00Z">
              <w:tcPr>
                <w:tcW w:w="1020" w:type="dxa"/>
                <w:tcBorders>
                  <w:top w:val="nil"/>
                  <w:left w:val="nil"/>
                  <w:bottom w:val="nil"/>
                  <w:right w:val="nil"/>
                </w:tcBorders>
                <w:shd w:val="clear" w:color="auto" w:fill="auto"/>
                <w:vAlign w:val="bottom"/>
                <w:hideMark/>
              </w:tcPr>
            </w:tcPrChange>
          </w:tcPr>
          <w:p w14:paraId="3DD609E1" w14:textId="77777777" w:rsidR="001407A0" w:rsidRDefault="001407A0">
            <w:pPr>
              <w:rPr>
                <w:ins w:id="45749" w:author="Koffler Roman" w:date="2019-04-17T17:22:00Z"/>
                <w:sz w:val="20"/>
                <w:szCs w:val="20"/>
              </w:rPr>
            </w:pPr>
          </w:p>
        </w:tc>
        <w:tc>
          <w:tcPr>
            <w:tcW w:w="1120" w:type="dxa"/>
            <w:tcBorders>
              <w:top w:val="nil"/>
              <w:left w:val="nil"/>
              <w:bottom w:val="nil"/>
              <w:right w:val="nil"/>
            </w:tcBorders>
            <w:shd w:val="clear" w:color="auto" w:fill="auto"/>
            <w:vAlign w:val="bottom"/>
            <w:hideMark/>
            <w:tcPrChange w:id="45750" w:author="Koffler Roman" w:date="2019-04-17T17:22:00Z">
              <w:tcPr>
                <w:tcW w:w="1120" w:type="dxa"/>
                <w:tcBorders>
                  <w:top w:val="nil"/>
                  <w:left w:val="nil"/>
                  <w:bottom w:val="nil"/>
                  <w:right w:val="nil"/>
                </w:tcBorders>
                <w:shd w:val="clear" w:color="auto" w:fill="auto"/>
                <w:vAlign w:val="bottom"/>
                <w:hideMark/>
              </w:tcPr>
            </w:tcPrChange>
          </w:tcPr>
          <w:p w14:paraId="5745DA66" w14:textId="77777777" w:rsidR="001407A0" w:rsidRDefault="001407A0">
            <w:pPr>
              <w:jc w:val="right"/>
              <w:rPr>
                <w:ins w:id="45751" w:author="Koffler Roman" w:date="2019-04-17T17:22:00Z"/>
                <w:sz w:val="20"/>
                <w:szCs w:val="20"/>
              </w:rPr>
            </w:pPr>
          </w:p>
        </w:tc>
      </w:tr>
      <w:tr w:rsidR="001407A0" w14:paraId="60038493" w14:textId="77777777" w:rsidTr="001407A0">
        <w:trPr>
          <w:trHeight w:val="525"/>
          <w:ins w:id="45752" w:author="Koffler Roman" w:date="2019-04-17T17:22:00Z"/>
          <w:trPrChange w:id="45753" w:author="Koffler Roman" w:date="2019-04-17T17:22:00Z">
            <w:trPr>
              <w:trHeight w:val="525"/>
            </w:trPr>
          </w:trPrChange>
        </w:trPr>
        <w:tc>
          <w:tcPr>
            <w:tcW w:w="2620" w:type="dxa"/>
            <w:tcBorders>
              <w:top w:val="nil"/>
              <w:left w:val="nil"/>
              <w:bottom w:val="nil"/>
              <w:right w:val="nil"/>
            </w:tcBorders>
            <w:shd w:val="clear" w:color="auto" w:fill="auto"/>
            <w:vAlign w:val="bottom"/>
            <w:hideMark/>
            <w:tcPrChange w:id="45754" w:author="Koffler Roman" w:date="2019-04-17T17:22:00Z">
              <w:tcPr>
                <w:tcW w:w="2620" w:type="dxa"/>
                <w:tcBorders>
                  <w:top w:val="nil"/>
                  <w:left w:val="nil"/>
                  <w:bottom w:val="nil"/>
                  <w:right w:val="nil"/>
                </w:tcBorders>
                <w:shd w:val="clear" w:color="auto" w:fill="auto"/>
                <w:vAlign w:val="bottom"/>
                <w:hideMark/>
              </w:tcPr>
            </w:tcPrChange>
          </w:tcPr>
          <w:p w14:paraId="5F886380" w14:textId="77777777" w:rsidR="001407A0" w:rsidRDefault="001407A0">
            <w:pPr>
              <w:jc w:val="right"/>
              <w:rPr>
                <w:ins w:id="45755" w:author="Koffler Roman" w:date="2019-04-17T17:22:00Z"/>
                <w:sz w:val="20"/>
                <w:szCs w:val="20"/>
              </w:rPr>
            </w:pPr>
          </w:p>
        </w:tc>
        <w:tc>
          <w:tcPr>
            <w:tcW w:w="5600" w:type="dxa"/>
            <w:tcBorders>
              <w:top w:val="nil"/>
              <w:left w:val="nil"/>
              <w:bottom w:val="nil"/>
              <w:right w:val="nil"/>
            </w:tcBorders>
            <w:shd w:val="clear" w:color="auto" w:fill="auto"/>
            <w:vAlign w:val="bottom"/>
            <w:hideMark/>
            <w:tcPrChange w:id="45756" w:author="Koffler Roman" w:date="2019-04-17T17:22:00Z">
              <w:tcPr>
                <w:tcW w:w="5600" w:type="dxa"/>
                <w:tcBorders>
                  <w:top w:val="nil"/>
                  <w:left w:val="nil"/>
                  <w:bottom w:val="nil"/>
                  <w:right w:val="nil"/>
                </w:tcBorders>
                <w:shd w:val="clear" w:color="auto" w:fill="auto"/>
                <w:vAlign w:val="bottom"/>
                <w:hideMark/>
              </w:tcPr>
            </w:tcPrChange>
          </w:tcPr>
          <w:p w14:paraId="0E5E06D6" w14:textId="77777777" w:rsidR="001407A0" w:rsidRDefault="001407A0">
            <w:pPr>
              <w:rPr>
                <w:ins w:id="45757" w:author="Koffler Roman" w:date="2019-04-17T17:22:00Z"/>
                <w:sz w:val="20"/>
                <w:szCs w:val="20"/>
              </w:rPr>
            </w:pPr>
          </w:p>
        </w:tc>
        <w:tc>
          <w:tcPr>
            <w:tcW w:w="1041" w:type="dxa"/>
            <w:tcBorders>
              <w:top w:val="nil"/>
              <w:left w:val="nil"/>
              <w:bottom w:val="nil"/>
              <w:right w:val="nil"/>
            </w:tcBorders>
            <w:shd w:val="clear" w:color="auto" w:fill="auto"/>
            <w:vAlign w:val="bottom"/>
            <w:hideMark/>
            <w:tcPrChange w:id="45758" w:author="Koffler Roman" w:date="2019-04-17T17:22:00Z">
              <w:tcPr>
                <w:tcW w:w="1020" w:type="dxa"/>
                <w:tcBorders>
                  <w:top w:val="nil"/>
                  <w:left w:val="nil"/>
                  <w:bottom w:val="nil"/>
                  <w:right w:val="nil"/>
                </w:tcBorders>
                <w:shd w:val="clear" w:color="auto" w:fill="auto"/>
                <w:vAlign w:val="bottom"/>
                <w:hideMark/>
              </w:tcPr>
            </w:tcPrChange>
          </w:tcPr>
          <w:p w14:paraId="4838F158" w14:textId="77777777" w:rsidR="001407A0" w:rsidRDefault="001407A0">
            <w:pPr>
              <w:rPr>
                <w:ins w:id="45759" w:author="Koffler Roman" w:date="2019-04-17T17:22:00Z"/>
                <w:sz w:val="20"/>
                <w:szCs w:val="20"/>
              </w:rPr>
            </w:pPr>
          </w:p>
        </w:tc>
        <w:tc>
          <w:tcPr>
            <w:tcW w:w="1120" w:type="dxa"/>
            <w:tcBorders>
              <w:top w:val="nil"/>
              <w:left w:val="nil"/>
              <w:bottom w:val="nil"/>
              <w:right w:val="nil"/>
            </w:tcBorders>
            <w:shd w:val="clear" w:color="auto" w:fill="auto"/>
            <w:vAlign w:val="bottom"/>
            <w:hideMark/>
            <w:tcPrChange w:id="45760" w:author="Koffler Roman" w:date="2019-04-17T17:22:00Z">
              <w:tcPr>
                <w:tcW w:w="1120" w:type="dxa"/>
                <w:tcBorders>
                  <w:top w:val="nil"/>
                  <w:left w:val="nil"/>
                  <w:bottom w:val="nil"/>
                  <w:right w:val="nil"/>
                </w:tcBorders>
                <w:shd w:val="clear" w:color="auto" w:fill="auto"/>
                <w:vAlign w:val="bottom"/>
                <w:hideMark/>
              </w:tcPr>
            </w:tcPrChange>
          </w:tcPr>
          <w:p w14:paraId="4B8FA040" w14:textId="77777777" w:rsidR="001407A0" w:rsidRDefault="001407A0">
            <w:pPr>
              <w:jc w:val="right"/>
              <w:rPr>
                <w:ins w:id="45761" w:author="Koffler Roman" w:date="2019-04-17T17:22:00Z"/>
                <w:sz w:val="20"/>
                <w:szCs w:val="20"/>
              </w:rPr>
            </w:pPr>
          </w:p>
        </w:tc>
      </w:tr>
      <w:tr w:rsidR="001407A0" w14:paraId="1C94FE39" w14:textId="77777777" w:rsidTr="001407A0">
        <w:trPr>
          <w:trHeight w:val="525"/>
          <w:ins w:id="45762" w:author="Koffler Roman" w:date="2019-04-17T17:22:00Z"/>
          <w:trPrChange w:id="45763" w:author="Koffler Roman" w:date="2019-04-17T17:22:00Z">
            <w:trPr>
              <w:trHeight w:val="525"/>
            </w:trPr>
          </w:trPrChange>
        </w:trPr>
        <w:tc>
          <w:tcPr>
            <w:tcW w:w="2620" w:type="dxa"/>
            <w:tcBorders>
              <w:top w:val="nil"/>
              <w:left w:val="nil"/>
              <w:bottom w:val="nil"/>
              <w:right w:val="nil"/>
            </w:tcBorders>
            <w:shd w:val="clear" w:color="auto" w:fill="auto"/>
            <w:vAlign w:val="bottom"/>
            <w:hideMark/>
            <w:tcPrChange w:id="45764" w:author="Koffler Roman" w:date="2019-04-17T17:22:00Z">
              <w:tcPr>
                <w:tcW w:w="2620" w:type="dxa"/>
                <w:tcBorders>
                  <w:top w:val="nil"/>
                  <w:left w:val="nil"/>
                  <w:bottom w:val="nil"/>
                  <w:right w:val="nil"/>
                </w:tcBorders>
                <w:shd w:val="clear" w:color="auto" w:fill="auto"/>
                <w:vAlign w:val="bottom"/>
                <w:hideMark/>
              </w:tcPr>
            </w:tcPrChange>
          </w:tcPr>
          <w:p w14:paraId="0201E6A1" w14:textId="77777777" w:rsidR="001407A0" w:rsidRDefault="001407A0">
            <w:pPr>
              <w:jc w:val="right"/>
              <w:rPr>
                <w:ins w:id="45765" w:author="Koffler Roman" w:date="2019-04-17T17:22:00Z"/>
                <w:sz w:val="20"/>
                <w:szCs w:val="20"/>
              </w:rPr>
            </w:pPr>
          </w:p>
        </w:tc>
        <w:tc>
          <w:tcPr>
            <w:tcW w:w="5600" w:type="dxa"/>
            <w:tcBorders>
              <w:top w:val="nil"/>
              <w:left w:val="nil"/>
              <w:bottom w:val="nil"/>
              <w:right w:val="nil"/>
            </w:tcBorders>
            <w:shd w:val="clear" w:color="auto" w:fill="auto"/>
            <w:vAlign w:val="bottom"/>
            <w:hideMark/>
            <w:tcPrChange w:id="45766" w:author="Koffler Roman" w:date="2019-04-17T17:22:00Z">
              <w:tcPr>
                <w:tcW w:w="5600" w:type="dxa"/>
                <w:tcBorders>
                  <w:top w:val="nil"/>
                  <w:left w:val="nil"/>
                  <w:bottom w:val="nil"/>
                  <w:right w:val="nil"/>
                </w:tcBorders>
                <w:shd w:val="clear" w:color="auto" w:fill="auto"/>
                <w:vAlign w:val="bottom"/>
                <w:hideMark/>
              </w:tcPr>
            </w:tcPrChange>
          </w:tcPr>
          <w:p w14:paraId="1DF95F32" w14:textId="77777777" w:rsidR="001407A0" w:rsidRDefault="001407A0">
            <w:pPr>
              <w:rPr>
                <w:ins w:id="45767" w:author="Koffler Roman" w:date="2019-04-17T17:22:00Z"/>
                <w:sz w:val="20"/>
                <w:szCs w:val="20"/>
              </w:rPr>
            </w:pPr>
          </w:p>
        </w:tc>
        <w:tc>
          <w:tcPr>
            <w:tcW w:w="1041" w:type="dxa"/>
            <w:tcBorders>
              <w:top w:val="nil"/>
              <w:left w:val="nil"/>
              <w:bottom w:val="nil"/>
              <w:right w:val="nil"/>
            </w:tcBorders>
            <w:shd w:val="clear" w:color="auto" w:fill="auto"/>
            <w:vAlign w:val="bottom"/>
            <w:hideMark/>
            <w:tcPrChange w:id="45768" w:author="Koffler Roman" w:date="2019-04-17T17:22:00Z">
              <w:tcPr>
                <w:tcW w:w="1020" w:type="dxa"/>
                <w:tcBorders>
                  <w:top w:val="nil"/>
                  <w:left w:val="nil"/>
                  <w:bottom w:val="nil"/>
                  <w:right w:val="nil"/>
                </w:tcBorders>
                <w:shd w:val="clear" w:color="auto" w:fill="auto"/>
                <w:vAlign w:val="bottom"/>
                <w:hideMark/>
              </w:tcPr>
            </w:tcPrChange>
          </w:tcPr>
          <w:p w14:paraId="02C5B732" w14:textId="77777777" w:rsidR="001407A0" w:rsidRDefault="001407A0">
            <w:pPr>
              <w:rPr>
                <w:ins w:id="45769" w:author="Koffler Roman" w:date="2019-04-17T17:22:00Z"/>
                <w:sz w:val="20"/>
                <w:szCs w:val="20"/>
              </w:rPr>
            </w:pPr>
          </w:p>
        </w:tc>
        <w:tc>
          <w:tcPr>
            <w:tcW w:w="1120" w:type="dxa"/>
            <w:tcBorders>
              <w:top w:val="nil"/>
              <w:left w:val="nil"/>
              <w:bottom w:val="nil"/>
              <w:right w:val="nil"/>
            </w:tcBorders>
            <w:shd w:val="clear" w:color="auto" w:fill="auto"/>
            <w:vAlign w:val="bottom"/>
            <w:hideMark/>
            <w:tcPrChange w:id="45770" w:author="Koffler Roman" w:date="2019-04-17T17:22:00Z">
              <w:tcPr>
                <w:tcW w:w="1120" w:type="dxa"/>
                <w:tcBorders>
                  <w:top w:val="nil"/>
                  <w:left w:val="nil"/>
                  <w:bottom w:val="nil"/>
                  <w:right w:val="nil"/>
                </w:tcBorders>
                <w:shd w:val="clear" w:color="auto" w:fill="auto"/>
                <w:vAlign w:val="bottom"/>
                <w:hideMark/>
              </w:tcPr>
            </w:tcPrChange>
          </w:tcPr>
          <w:p w14:paraId="76119BDA" w14:textId="77777777" w:rsidR="001407A0" w:rsidRDefault="001407A0">
            <w:pPr>
              <w:jc w:val="right"/>
              <w:rPr>
                <w:ins w:id="45771" w:author="Koffler Roman" w:date="2019-04-17T17:22:00Z"/>
                <w:sz w:val="20"/>
                <w:szCs w:val="20"/>
              </w:rPr>
            </w:pPr>
          </w:p>
        </w:tc>
      </w:tr>
      <w:tr w:rsidR="001407A0" w14:paraId="38611F50" w14:textId="77777777" w:rsidTr="001407A0">
        <w:trPr>
          <w:trHeight w:val="525"/>
          <w:ins w:id="45772" w:author="Koffler Roman" w:date="2019-04-17T17:22:00Z"/>
          <w:trPrChange w:id="45773" w:author="Koffler Roman" w:date="2019-04-17T17:22:00Z">
            <w:trPr>
              <w:trHeight w:val="525"/>
            </w:trPr>
          </w:trPrChange>
        </w:trPr>
        <w:tc>
          <w:tcPr>
            <w:tcW w:w="2620" w:type="dxa"/>
            <w:tcBorders>
              <w:top w:val="nil"/>
              <w:left w:val="nil"/>
              <w:bottom w:val="nil"/>
              <w:right w:val="nil"/>
            </w:tcBorders>
            <w:shd w:val="clear" w:color="auto" w:fill="auto"/>
            <w:vAlign w:val="bottom"/>
            <w:hideMark/>
            <w:tcPrChange w:id="45774" w:author="Koffler Roman" w:date="2019-04-17T17:22:00Z">
              <w:tcPr>
                <w:tcW w:w="2620" w:type="dxa"/>
                <w:tcBorders>
                  <w:top w:val="nil"/>
                  <w:left w:val="nil"/>
                  <w:bottom w:val="nil"/>
                  <w:right w:val="nil"/>
                </w:tcBorders>
                <w:shd w:val="clear" w:color="auto" w:fill="auto"/>
                <w:vAlign w:val="bottom"/>
                <w:hideMark/>
              </w:tcPr>
            </w:tcPrChange>
          </w:tcPr>
          <w:p w14:paraId="1AE99D36" w14:textId="77777777" w:rsidR="001407A0" w:rsidRDefault="001407A0">
            <w:pPr>
              <w:jc w:val="right"/>
              <w:rPr>
                <w:ins w:id="45775" w:author="Koffler Roman" w:date="2019-04-17T17:22:00Z"/>
                <w:sz w:val="20"/>
                <w:szCs w:val="20"/>
              </w:rPr>
            </w:pPr>
          </w:p>
        </w:tc>
        <w:tc>
          <w:tcPr>
            <w:tcW w:w="5600" w:type="dxa"/>
            <w:tcBorders>
              <w:top w:val="nil"/>
              <w:left w:val="nil"/>
              <w:bottom w:val="nil"/>
              <w:right w:val="nil"/>
            </w:tcBorders>
            <w:shd w:val="clear" w:color="auto" w:fill="auto"/>
            <w:vAlign w:val="bottom"/>
            <w:hideMark/>
            <w:tcPrChange w:id="45776" w:author="Koffler Roman" w:date="2019-04-17T17:22:00Z">
              <w:tcPr>
                <w:tcW w:w="5600" w:type="dxa"/>
                <w:tcBorders>
                  <w:top w:val="nil"/>
                  <w:left w:val="nil"/>
                  <w:bottom w:val="nil"/>
                  <w:right w:val="nil"/>
                </w:tcBorders>
                <w:shd w:val="clear" w:color="auto" w:fill="auto"/>
                <w:vAlign w:val="bottom"/>
                <w:hideMark/>
              </w:tcPr>
            </w:tcPrChange>
          </w:tcPr>
          <w:p w14:paraId="0F40E58E" w14:textId="77777777" w:rsidR="001407A0" w:rsidRDefault="001407A0">
            <w:pPr>
              <w:rPr>
                <w:ins w:id="45777" w:author="Koffler Roman" w:date="2019-04-17T17:22:00Z"/>
                <w:sz w:val="20"/>
                <w:szCs w:val="20"/>
              </w:rPr>
            </w:pPr>
          </w:p>
        </w:tc>
        <w:tc>
          <w:tcPr>
            <w:tcW w:w="1041" w:type="dxa"/>
            <w:tcBorders>
              <w:top w:val="nil"/>
              <w:left w:val="nil"/>
              <w:bottom w:val="nil"/>
              <w:right w:val="nil"/>
            </w:tcBorders>
            <w:shd w:val="clear" w:color="auto" w:fill="auto"/>
            <w:vAlign w:val="bottom"/>
            <w:hideMark/>
            <w:tcPrChange w:id="45778" w:author="Koffler Roman" w:date="2019-04-17T17:22:00Z">
              <w:tcPr>
                <w:tcW w:w="1020" w:type="dxa"/>
                <w:tcBorders>
                  <w:top w:val="nil"/>
                  <w:left w:val="nil"/>
                  <w:bottom w:val="nil"/>
                  <w:right w:val="nil"/>
                </w:tcBorders>
                <w:shd w:val="clear" w:color="auto" w:fill="auto"/>
                <w:vAlign w:val="bottom"/>
                <w:hideMark/>
              </w:tcPr>
            </w:tcPrChange>
          </w:tcPr>
          <w:p w14:paraId="47B33042" w14:textId="77777777" w:rsidR="001407A0" w:rsidRDefault="001407A0">
            <w:pPr>
              <w:rPr>
                <w:ins w:id="45779" w:author="Koffler Roman" w:date="2019-04-17T17:22:00Z"/>
                <w:sz w:val="20"/>
                <w:szCs w:val="20"/>
              </w:rPr>
            </w:pPr>
          </w:p>
        </w:tc>
        <w:tc>
          <w:tcPr>
            <w:tcW w:w="1120" w:type="dxa"/>
            <w:tcBorders>
              <w:top w:val="nil"/>
              <w:left w:val="nil"/>
              <w:bottom w:val="nil"/>
              <w:right w:val="nil"/>
            </w:tcBorders>
            <w:shd w:val="clear" w:color="auto" w:fill="auto"/>
            <w:vAlign w:val="bottom"/>
            <w:hideMark/>
            <w:tcPrChange w:id="45780" w:author="Koffler Roman" w:date="2019-04-17T17:22:00Z">
              <w:tcPr>
                <w:tcW w:w="1120" w:type="dxa"/>
                <w:tcBorders>
                  <w:top w:val="nil"/>
                  <w:left w:val="nil"/>
                  <w:bottom w:val="nil"/>
                  <w:right w:val="nil"/>
                </w:tcBorders>
                <w:shd w:val="clear" w:color="auto" w:fill="auto"/>
                <w:vAlign w:val="bottom"/>
                <w:hideMark/>
              </w:tcPr>
            </w:tcPrChange>
          </w:tcPr>
          <w:p w14:paraId="404F2C3E" w14:textId="77777777" w:rsidR="001407A0" w:rsidRDefault="001407A0">
            <w:pPr>
              <w:jc w:val="right"/>
              <w:rPr>
                <w:ins w:id="45781" w:author="Koffler Roman" w:date="2019-04-17T17:22:00Z"/>
                <w:sz w:val="20"/>
                <w:szCs w:val="20"/>
              </w:rPr>
            </w:pPr>
          </w:p>
        </w:tc>
      </w:tr>
      <w:tr w:rsidR="001407A0" w14:paraId="0B615AA1" w14:textId="77777777" w:rsidTr="001407A0">
        <w:trPr>
          <w:trHeight w:val="525"/>
          <w:ins w:id="45782" w:author="Koffler Roman" w:date="2019-04-17T17:22:00Z"/>
          <w:trPrChange w:id="45783" w:author="Koffler Roman" w:date="2019-04-17T17:22:00Z">
            <w:trPr>
              <w:trHeight w:val="525"/>
            </w:trPr>
          </w:trPrChange>
        </w:trPr>
        <w:tc>
          <w:tcPr>
            <w:tcW w:w="2620" w:type="dxa"/>
            <w:tcBorders>
              <w:top w:val="nil"/>
              <w:left w:val="nil"/>
              <w:bottom w:val="nil"/>
              <w:right w:val="nil"/>
            </w:tcBorders>
            <w:shd w:val="clear" w:color="auto" w:fill="auto"/>
            <w:vAlign w:val="bottom"/>
            <w:hideMark/>
            <w:tcPrChange w:id="45784" w:author="Koffler Roman" w:date="2019-04-17T17:22:00Z">
              <w:tcPr>
                <w:tcW w:w="2620" w:type="dxa"/>
                <w:tcBorders>
                  <w:top w:val="nil"/>
                  <w:left w:val="nil"/>
                  <w:bottom w:val="nil"/>
                  <w:right w:val="nil"/>
                </w:tcBorders>
                <w:shd w:val="clear" w:color="auto" w:fill="auto"/>
                <w:vAlign w:val="bottom"/>
                <w:hideMark/>
              </w:tcPr>
            </w:tcPrChange>
          </w:tcPr>
          <w:p w14:paraId="00FB2346" w14:textId="77777777" w:rsidR="001407A0" w:rsidRDefault="001407A0">
            <w:pPr>
              <w:jc w:val="right"/>
              <w:rPr>
                <w:ins w:id="45785" w:author="Koffler Roman" w:date="2019-04-17T17:22:00Z"/>
                <w:sz w:val="20"/>
                <w:szCs w:val="20"/>
              </w:rPr>
            </w:pPr>
          </w:p>
        </w:tc>
        <w:tc>
          <w:tcPr>
            <w:tcW w:w="5600" w:type="dxa"/>
            <w:tcBorders>
              <w:top w:val="nil"/>
              <w:left w:val="nil"/>
              <w:bottom w:val="nil"/>
              <w:right w:val="nil"/>
            </w:tcBorders>
            <w:shd w:val="clear" w:color="auto" w:fill="auto"/>
            <w:vAlign w:val="bottom"/>
            <w:hideMark/>
            <w:tcPrChange w:id="45786" w:author="Koffler Roman" w:date="2019-04-17T17:22:00Z">
              <w:tcPr>
                <w:tcW w:w="5600" w:type="dxa"/>
                <w:tcBorders>
                  <w:top w:val="nil"/>
                  <w:left w:val="nil"/>
                  <w:bottom w:val="nil"/>
                  <w:right w:val="nil"/>
                </w:tcBorders>
                <w:shd w:val="clear" w:color="auto" w:fill="auto"/>
                <w:vAlign w:val="bottom"/>
                <w:hideMark/>
              </w:tcPr>
            </w:tcPrChange>
          </w:tcPr>
          <w:p w14:paraId="3D84D46D" w14:textId="77777777" w:rsidR="001407A0" w:rsidRDefault="001407A0">
            <w:pPr>
              <w:rPr>
                <w:ins w:id="45787" w:author="Koffler Roman" w:date="2019-04-17T17:22:00Z"/>
                <w:sz w:val="20"/>
                <w:szCs w:val="20"/>
              </w:rPr>
            </w:pPr>
          </w:p>
        </w:tc>
        <w:tc>
          <w:tcPr>
            <w:tcW w:w="1041" w:type="dxa"/>
            <w:tcBorders>
              <w:top w:val="nil"/>
              <w:left w:val="nil"/>
              <w:bottom w:val="nil"/>
              <w:right w:val="nil"/>
            </w:tcBorders>
            <w:shd w:val="clear" w:color="auto" w:fill="auto"/>
            <w:vAlign w:val="bottom"/>
            <w:hideMark/>
            <w:tcPrChange w:id="45788" w:author="Koffler Roman" w:date="2019-04-17T17:22:00Z">
              <w:tcPr>
                <w:tcW w:w="1020" w:type="dxa"/>
                <w:tcBorders>
                  <w:top w:val="nil"/>
                  <w:left w:val="nil"/>
                  <w:bottom w:val="nil"/>
                  <w:right w:val="nil"/>
                </w:tcBorders>
                <w:shd w:val="clear" w:color="auto" w:fill="auto"/>
                <w:vAlign w:val="bottom"/>
                <w:hideMark/>
              </w:tcPr>
            </w:tcPrChange>
          </w:tcPr>
          <w:p w14:paraId="2BD62295" w14:textId="77777777" w:rsidR="001407A0" w:rsidRDefault="001407A0">
            <w:pPr>
              <w:rPr>
                <w:ins w:id="45789" w:author="Koffler Roman" w:date="2019-04-17T17:22:00Z"/>
                <w:sz w:val="20"/>
                <w:szCs w:val="20"/>
              </w:rPr>
            </w:pPr>
          </w:p>
        </w:tc>
        <w:tc>
          <w:tcPr>
            <w:tcW w:w="1120" w:type="dxa"/>
            <w:tcBorders>
              <w:top w:val="nil"/>
              <w:left w:val="nil"/>
              <w:bottom w:val="nil"/>
              <w:right w:val="nil"/>
            </w:tcBorders>
            <w:shd w:val="clear" w:color="auto" w:fill="auto"/>
            <w:vAlign w:val="bottom"/>
            <w:hideMark/>
            <w:tcPrChange w:id="45790" w:author="Koffler Roman" w:date="2019-04-17T17:22:00Z">
              <w:tcPr>
                <w:tcW w:w="1120" w:type="dxa"/>
                <w:tcBorders>
                  <w:top w:val="nil"/>
                  <w:left w:val="nil"/>
                  <w:bottom w:val="nil"/>
                  <w:right w:val="nil"/>
                </w:tcBorders>
                <w:shd w:val="clear" w:color="auto" w:fill="auto"/>
                <w:vAlign w:val="bottom"/>
                <w:hideMark/>
              </w:tcPr>
            </w:tcPrChange>
          </w:tcPr>
          <w:p w14:paraId="50F969EC" w14:textId="77777777" w:rsidR="001407A0" w:rsidRDefault="001407A0">
            <w:pPr>
              <w:jc w:val="right"/>
              <w:rPr>
                <w:ins w:id="45791" w:author="Koffler Roman" w:date="2019-04-17T17:22:00Z"/>
                <w:sz w:val="20"/>
                <w:szCs w:val="20"/>
              </w:rPr>
            </w:pPr>
          </w:p>
        </w:tc>
      </w:tr>
      <w:tr w:rsidR="001407A0" w14:paraId="4B01D19A" w14:textId="77777777" w:rsidTr="001407A0">
        <w:trPr>
          <w:trHeight w:val="525"/>
          <w:ins w:id="45792" w:author="Koffler Roman" w:date="2019-04-17T17:22:00Z"/>
          <w:trPrChange w:id="45793" w:author="Koffler Roman" w:date="2019-04-17T17:22:00Z">
            <w:trPr>
              <w:trHeight w:val="525"/>
            </w:trPr>
          </w:trPrChange>
        </w:trPr>
        <w:tc>
          <w:tcPr>
            <w:tcW w:w="2620" w:type="dxa"/>
            <w:tcBorders>
              <w:top w:val="nil"/>
              <w:left w:val="nil"/>
              <w:bottom w:val="nil"/>
              <w:right w:val="nil"/>
            </w:tcBorders>
            <w:shd w:val="clear" w:color="auto" w:fill="auto"/>
            <w:vAlign w:val="bottom"/>
            <w:hideMark/>
            <w:tcPrChange w:id="45794" w:author="Koffler Roman" w:date="2019-04-17T17:22:00Z">
              <w:tcPr>
                <w:tcW w:w="2620" w:type="dxa"/>
                <w:tcBorders>
                  <w:top w:val="nil"/>
                  <w:left w:val="nil"/>
                  <w:bottom w:val="nil"/>
                  <w:right w:val="nil"/>
                </w:tcBorders>
                <w:shd w:val="clear" w:color="auto" w:fill="auto"/>
                <w:vAlign w:val="bottom"/>
                <w:hideMark/>
              </w:tcPr>
            </w:tcPrChange>
          </w:tcPr>
          <w:p w14:paraId="30DE8870" w14:textId="77777777" w:rsidR="001407A0" w:rsidRDefault="001407A0">
            <w:pPr>
              <w:jc w:val="right"/>
              <w:rPr>
                <w:ins w:id="45795" w:author="Koffler Roman" w:date="2019-04-17T17:22:00Z"/>
                <w:sz w:val="20"/>
                <w:szCs w:val="20"/>
              </w:rPr>
            </w:pPr>
          </w:p>
        </w:tc>
        <w:tc>
          <w:tcPr>
            <w:tcW w:w="5600" w:type="dxa"/>
            <w:tcBorders>
              <w:top w:val="nil"/>
              <w:left w:val="nil"/>
              <w:bottom w:val="nil"/>
              <w:right w:val="nil"/>
            </w:tcBorders>
            <w:shd w:val="clear" w:color="auto" w:fill="auto"/>
            <w:vAlign w:val="bottom"/>
            <w:hideMark/>
            <w:tcPrChange w:id="45796" w:author="Koffler Roman" w:date="2019-04-17T17:22:00Z">
              <w:tcPr>
                <w:tcW w:w="5600" w:type="dxa"/>
                <w:tcBorders>
                  <w:top w:val="nil"/>
                  <w:left w:val="nil"/>
                  <w:bottom w:val="nil"/>
                  <w:right w:val="nil"/>
                </w:tcBorders>
                <w:shd w:val="clear" w:color="auto" w:fill="auto"/>
                <w:vAlign w:val="bottom"/>
                <w:hideMark/>
              </w:tcPr>
            </w:tcPrChange>
          </w:tcPr>
          <w:p w14:paraId="64250222" w14:textId="77777777" w:rsidR="001407A0" w:rsidRDefault="001407A0">
            <w:pPr>
              <w:rPr>
                <w:ins w:id="45797" w:author="Koffler Roman" w:date="2019-04-17T17:22:00Z"/>
                <w:sz w:val="20"/>
                <w:szCs w:val="20"/>
              </w:rPr>
            </w:pPr>
          </w:p>
        </w:tc>
        <w:tc>
          <w:tcPr>
            <w:tcW w:w="1041" w:type="dxa"/>
            <w:tcBorders>
              <w:top w:val="nil"/>
              <w:left w:val="nil"/>
              <w:bottom w:val="nil"/>
              <w:right w:val="nil"/>
            </w:tcBorders>
            <w:shd w:val="clear" w:color="auto" w:fill="auto"/>
            <w:vAlign w:val="bottom"/>
            <w:hideMark/>
            <w:tcPrChange w:id="45798" w:author="Koffler Roman" w:date="2019-04-17T17:22:00Z">
              <w:tcPr>
                <w:tcW w:w="1020" w:type="dxa"/>
                <w:tcBorders>
                  <w:top w:val="nil"/>
                  <w:left w:val="nil"/>
                  <w:bottom w:val="nil"/>
                  <w:right w:val="nil"/>
                </w:tcBorders>
                <w:shd w:val="clear" w:color="auto" w:fill="auto"/>
                <w:vAlign w:val="bottom"/>
                <w:hideMark/>
              </w:tcPr>
            </w:tcPrChange>
          </w:tcPr>
          <w:p w14:paraId="7ACFBD32" w14:textId="77777777" w:rsidR="001407A0" w:rsidRDefault="001407A0">
            <w:pPr>
              <w:rPr>
                <w:ins w:id="45799" w:author="Koffler Roman" w:date="2019-04-17T17:22:00Z"/>
                <w:sz w:val="20"/>
                <w:szCs w:val="20"/>
              </w:rPr>
            </w:pPr>
          </w:p>
        </w:tc>
        <w:tc>
          <w:tcPr>
            <w:tcW w:w="1120" w:type="dxa"/>
            <w:tcBorders>
              <w:top w:val="nil"/>
              <w:left w:val="nil"/>
              <w:bottom w:val="nil"/>
              <w:right w:val="nil"/>
            </w:tcBorders>
            <w:shd w:val="clear" w:color="auto" w:fill="auto"/>
            <w:vAlign w:val="bottom"/>
            <w:hideMark/>
            <w:tcPrChange w:id="45800" w:author="Koffler Roman" w:date="2019-04-17T17:22:00Z">
              <w:tcPr>
                <w:tcW w:w="1120" w:type="dxa"/>
                <w:tcBorders>
                  <w:top w:val="nil"/>
                  <w:left w:val="nil"/>
                  <w:bottom w:val="nil"/>
                  <w:right w:val="nil"/>
                </w:tcBorders>
                <w:shd w:val="clear" w:color="auto" w:fill="auto"/>
                <w:vAlign w:val="bottom"/>
                <w:hideMark/>
              </w:tcPr>
            </w:tcPrChange>
          </w:tcPr>
          <w:p w14:paraId="0E9A281E" w14:textId="77777777" w:rsidR="001407A0" w:rsidRDefault="001407A0">
            <w:pPr>
              <w:jc w:val="right"/>
              <w:rPr>
                <w:ins w:id="45801" w:author="Koffler Roman" w:date="2019-04-17T17:22:00Z"/>
                <w:sz w:val="20"/>
                <w:szCs w:val="20"/>
              </w:rPr>
            </w:pPr>
          </w:p>
        </w:tc>
      </w:tr>
      <w:tr w:rsidR="001407A0" w14:paraId="4BEEC49E" w14:textId="77777777" w:rsidTr="001407A0">
        <w:trPr>
          <w:trHeight w:val="525"/>
          <w:ins w:id="45802" w:author="Koffler Roman" w:date="2019-04-17T17:22:00Z"/>
          <w:trPrChange w:id="45803" w:author="Koffler Roman" w:date="2019-04-17T17:22:00Z">
            <w:trPr>
              <w:trHeight w:val="525"/>
            </w:trPr>
          </w:trPrChange>
        </w:trPr>
        <w:tc>
          <w:tcPr>
            <w:tcW w:w="2620" w:type="dxa"/>
            <w:tcBorders>
              <w:top w:val="nil"/>
              <w:left w:val="nil"/>
              <w:bottom w:val="nil"/>
              <w:right w:val="nil"/>
            </w:tcBorders>
            <w:shd w:val="clear" w:color="auto" w:fill="auto"/>
            <w:vAlign w:val="bottom"/>
            <w:hideMark/>
            <w:tcPrChange w:id="45804" w:author="Koffler Roman" w:date="2019-04-17T17:22:00Z">
              <w:tcPr>
                <w:tcW w:w="2620" w:type="dxa"/>
                <w:tcBorders>
                  <w:top w:val="nil"/>
                  <w:left w:val="nil"/>
                  <w:bottom w:val="nil"/>
                  <w:right w:val="nil"/>
                </w:tcBorders>
                <w:shd w:val="clear" w:color="auto" w:fill="auto"/>
                <w:vAlign w:val="bottom"/>
                <w:hideMark/>
              </w:tcPr>
            </w:tcPrChange>
          </w:tcPr>
          <w:p w14:paraId="1FD2DE75" w14:textId="77777777" w:rsidR="001407A0" w:rsidRDefault="001407A0">
            <w:pPr>
              <w:jc w:val="right"/>
              <w:rPr>
                <w:ins w:id="45805" w:author="Koffler Roman" w:date="2019-04-17T17:22:00Z"/>
                <w:sz w:val="20"/>
                <w:szCs w:val="20"/>
              </w:rPr>
            </w:pPr>
          </w:p>
        </w:tc>
        <w:tc>
          <w:tcPr>
            <w:tcW w:w="5600" w:type="dxa"/>
            <w:tcBorders>
              <w:top w:val="nil"/>
              <w:left w:val="nil"/>
              <w:bottom w:val="nil"/>
              <w:right w:val="nil"/>
            </w:tcBorders>
            <w:shd w:val="clear" w:color="auto" w:fill="auto"/>
            <w:vAlign w:val="bottom"/>
            <w:hideMark/>
            <w:tcPrChange w:id="45806" w:author="Koffler Roman" w:date="2019-04-17T17:22:00Z">
              <w:tcPr>
                <w:tcW w:w="5600" w:type="dxa"/>
                <w:tcBorders>
                  <w:top w:val="nil"/>
                  <w:left w:val="nil"/>
                  <w:bottom w:val="nil"/>
                  <w:right w:val="nil"/>
                </w:tcBorders>
                <w:shd w:val="clear" w:color="auto" w:fill="auto"/>
                <w:vAlign w:val="bottom"/>
                <w:hideMark/>
              </w:tcPr>
            </w:tcPrChange>
          </w:tcPr>
          <w:p w14:paraId="77ACFC5A" w14:textId="77777777" w:rsidR="001407A0" w:rsidRDefault="001407A0">
            <w:pPr>
              <w:rPr>
                <w:ins w:id="45807" w:author="Koffler Roman" w:date="2019-04-17T17:22:00Z"/>
                <w:sz w:val="20"/>
                <w:szCs w:val="20"/>
              </w:rPr>
            </w:pPr>
          </w:p>
        </w:tc>
        <w:tc>
          <w:tcPr>
            <w:tcW w:w="1041" w:type="dxa"/>
            <w:tcBorders>
              <w:top w:val="nil"/>
              <w:left w:val="nil"/>
              <w:bottom w:val="nil"/>
              <w:right w:val="nil"/>
            </w:tcBorders>
            <w:shd w:val="clear" w:color="auto" w:fill="auto"/>
            <w:vAlign w:val="bottom"/>
            <w:hideMark/>
            <w:tcPrChange w:id="45808" w:author="Koffler Roman" w:date="2019-04-17T17:22:00Z">
              <w:tcPr>
                <w:tcW w:w="1020" w:type="dxa"/>
                <w:tcBorders>
                  <w:top w:val="nil"/>
                  <w:left w:val="nil"/>
                  <w:bottom w:val="nil"/>
                  <w:right w:val="nil"/>
                </w:tcBorders>
                <w:shd w:val="clear" w:color="auto" w:fill="auto"/>
                <w:vAlign w:val="bottom"/>
                <w:hideMark/>
              </w:tcPr>
            </w:tcPrChange>
          </w:tcPr>
          <w:p w14:paraId="4259FE55" w14:textId="77777777" w:rsidR="001407A0" w:rsidRDefault="001407A0">
            <w:pPr>
              <w:rPr>
                <w:ins w:id="45809" w:author="Koffler Roman" w:date="2019-04-17T17:22:00Z"/>
                <w:sz w:val="20"/>
                <w:szCs w:val="20"/>
              </w:rPr>
            </w:pPr>
          </w:p>
        </w:tc>
        <w:tc>
          <w:tcPr>
            <w:tcW w:w="1120" w:type="dxa"/>
            <w:tcBorders>
              <w:top w:val="nil"/>
              <w:left w:val="nil"/>
              <w:bottom w:val="nil"/>
              <w:right w:val="nil"/>
            </w:tcBorders>
            <w:shd w:val="clear" w:color="auto" w:fill="auto"/>
            <w:vAlign w:val="bottom"/>
            <w:hideMark/>
            <w:tcPrChange w:id="45810" w:author="Koffler Roman" w:date="2019-04-17T17:22:00Z">
              <w:tcPr>
                <w:tcW w:w="1120" w:type="dxa"/>
                <w:tcBorders>
                  <w:top w:val="nil"/>
                  <w:left w:val="nil"/>
                  <w:bottom w:val="nil"/>
                  <w:right w:val="nil"/>
                </w:tcBorders>
                <w:shd w:val="clear" w:color="auto" w:fill="auto"/>
                <w:vAlign w:val="bottom"/>
                <w:hideMark/>
              </w:tcPr>
            </w:tcPrChange>
          </w:tcPr>
          <w:p w14:paraId="117EE39D" w14:textId="77777777" w:rsidR="001407A0" w:rsidRDefault="001407A0">
            <w:pPr>
              <w:jc w:val="right"/>
              <w:rPr>
                <w:ins w:id="45811" w:author="Koffler Roman" w:date="2019-04-17T17:22:00Z"/>
                <w:sz w:val="20"/>
                <w:szCs w:val="20"/>
              </w:rPr>
            </w:pPr>
          </w:p>
        </w:tc>
      </w:tr>
      <w:tr w:rsidR="001407A0" w14:paraId="7B99246C" w14:textId="77777777" w:rsidTr="001407A0">
        <w:trPr>
          <w:trHeight w:val="525"/>
          <w:ins w:id="45812" w:author="Koffler Roman" w:date="2019-04-17T17:22:00Z"/>
          <w:trPrChange w:id="45813" w:author="Koffler Roman" w:date="2019-04-17T17:22:00Z">
            <w:trPr>
              <w:trHeight w:val="525"/>
            </w:trPr>
          </w:trPrChange>
        </w:trPr>
        <w:tc>
          <w:tcPr>
            <w:tcW w:w="2620" w:type="dxa"/>
            <w:tcBorders>
              <w:top w:val="nil"/>
              <w:left w:val="nil"/>
              <w:bottom w:val="nil"/>
              <w:right w:val="nil"/>
            </w:tcBorders>
            <w:shd w:val="clear" w:color="auto" w:fill="auto"/>
            <w:vAlign w:val="bottom"/>
            <w:hideMark/>
            <w:tcPrChange w:id="45814" w:author="Koffler Roman" w:date="2019-04-17T17:22:00Z">
              <w:tcPr>
                <w:tcW w:w="2620" w:type="dxa"/>
                <w:tcBorders>
                  <w:top w:val="nil"/>
                  <w:left w:val="nil"/>
                  <w:bottom w:val="nil"/>
                  <w:right w:val="nil"/>
                </w:tcBorders>
                <w:shd w:val="clear" w:color="auto" w:fill="auto"/>
                <w:vAlign w:val="bottom"/>
                <w:hideMark/>
              </w:tcPr>
            </w:tcPrChange>
          </w:tcPr>
          <w:p w14:paraId="21F9BF49" w14:textId="77777777" w:rsidR="001407A0" w:rsidRDefault="001407A0">
            <w:pPr>
              <w:jc w:val="right"/>
              <w:rPr>
                <w:ins w:id="45815" w:author="Koffler Roman" w:date="2019-04-17T17:22:00Z"/>
                <w:sz w:val="20"/>
                <w:szCs w:val="20"/>
              </w:rPr>
            </w:pPr>
          </w:p>
        </w:tc>
        <w:tc>
          <w:tcPr>
            <w:tcW w:w="5600" w:type="dxa"/>
            <w:tcBorders>
              <w:top w:val="nil"/>
              <w:left w:val="nil"/>
              <w:bottom w:val="nil"/>
              <w:right w:val="nil"/>
            </w:tcBorders>
            <w:shd w:val="clear" w:color="auto" w:fill="auto"/>
            <w:vAlign w:val="bottom"/>
            <w:hideMark/>
            <w:tcPrChange w:id="45816" w:author="Koffler Roman" w:date="2019-04-17T17:22:00Z">
              <w:tcPr>
                <w:tcW w:w="5600" w:type="dxa"/>
                <w:tcBorders>
                  <w:top w:val="nil"/>
                  <w:left w:val="nil"/>
                  <w:bottom w:val="nil"/>
                  <w:right w:val="nil"/>
                </w:tcBorders>
                <w:shd w:val="clear" w:color="auto" w:fill="auto"/>
                <w:vAlign w:val="bottom"/>
                <w:hideMark/>
              </w:tcPr>
            </w:tcPrChange>
          </w:tcPr>
          <w:p w14:paraId="052C1DDA" w14:textId="77777777" w:rsidR="001407A0" w:rsidRDefault="001407A0">
            <w:pPr>
              <w:rPr>
                <w:ins w:id="45817" w:author="Koffler Roman" w:date="2019-04-17T17:22:00Z"/>
                <w:sz w:val="20"/>
                <w:szCs w:val="20"/>
              </w:rPr>
            </w:pPr>
          </w:p>
        </w:tc>
        <w:tc>
          <w:tcPr>
            <w:tcW w:w="1041" w:type="dxa"/>
            <w:tcBorders>
              <w:top w:val="nil"/>
              <w:left w:val="nil"/>
              <w:bottom w:val="nil"/>
              <w:right w:val="nil"/>
            </w:tcBorders>
            <w:shd w:val="clear" w:color="auto" w:fill="auto"/>
            <w:vAlign w:val="bottom"/>
            <w:hideMark/>
            <w:tcPrChange w:id="45818" w:author="Koffler Roman" w:date="2019-04-17T17:22:00Z">
              <w:tcPr>
                <w:tcW w:w="1020" w:type="dxa"/>
                <w:tcBorders>
                  <w:top w:val="nil"/>
                  <w:left w:val="nil"/>
                  <w:bottom w:val="nil"/>
                  <w:right w:val="nil"/>
                </w:tcBorders>
                <w:shd w:val="clear" w:color="auto" w:fill="auto"/>
                <w:vAlign w:val="bottom"/>
                <w:hideMark/>
              </w:tcPr>
            </w:tcPrChange>
          </w:tcPr>
          <w:p w14:paraId="0881EEDE" w14:textId="77777777" w:rsidR="001407A0" w:rsidRDefault="001407A0">
            <w:pPr>
              <w:rPr>
                <w:ins w:id="45819" w:author="Koffler Roman" w:date="2019-04-17T17:22:00Z"/>
                <w:sz w:val="20"/>
                <w:szCs w:val="20"/>
              </w:rPr>
            </w:pPr>
          </w:p>
        </w:tc>
        <w:tc>
          <w:tcPr>
            <w:tcW w:w="1120" w:type="dxa"/>
            <w:tcBorders>
              <w:top w:val="nil"/>
              <w:left w:val="nil"/>
              <w:bottom w:val="nil"/>
              <w:right w:val="nil"/>
            </w:tcBorders>
            <w:shd w:val="clear" w:color="auto" w:fill="auto"/>
            <w:vAlign w:val="bottom"/>
            <w:hideMark/>
            <w:tcPrChange w:id="45820" w:author="Koffler Roman" w:date="2019-04-17T17:22:00Z">
              <w:tcPr>
                <w:tcW w:w="1120" w:type="dxa"/>
                <w:tcBorders>
                  <w:top w:val="nil"/>
                  <w:left w:val="nil"/>
                  <w:bottom w:val="nil"/>
                  <w:right w:val="nil"/>
                </w:tcBorders>
                <w:shd w:val="clear" w:color="auto" w:fill="auto"/>
                <w:vAlign w:val="bottom"/>
                <w:hideMark/>
              </w:tcPr>
            </w:tcPrChange>
          </w:tcPr>
          <w:p w14:paraId="7BB576BD" w14:textId="77777777" w:rsidR="001407A0" w:rsidRDefault="001407A0">
            <w:pPr>
              <w:jc w:val="right"/>
              <w:rPr>
                <w:ins w:id="45821" w:author="Koffler Roman" w:date="2019-04-17T17:22:00Z"/>
                <w:sz w:val="20"/>
                <w:szCs w:val="20"/>
              </w:rPr>
            </w:pPr>
          </w:p>
        </w:tc>
      </w:tr>
      <w:tr w:rsidR="001407A0" w14:paraId="34E442B5" w14:textId="77777777" w:rsidTr="001407A0">
        <w:trPr>
          <w:trHeight w:val="255"/>
          <w:ins w:id="45822" w:author="Koffler Roman" w:date="2019-04-17T17:22:00Z"/>
          <w:trPrChange w:id="4582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824" w:author="Koffler Roman" w:date="2019-04-17T17:22:00Z">
              <w:tcPr>
                <w:tcW w:w="2620" w:type="dxa"/>
                <w:tcBorders>
                  <w:top w:val="nil"/>
                  <w:left w:val="nil"/>
                  <w:bottom w:val="nil"/>
                  <w:right w:val="nil"/>
                </w:tcBorders>
                <w:shd w:val="clear" w:color="auto" w:fill="auto"/>
                <w:vAlign w:val="bottom"/>
                <w:hideMark/>
              </w:tcPr>
            </w:tcPrChange>
          </w:tcPr>
          <w:p w14:paraId="3D173580" w14:textId="77777777" w:rsidR="001407A0" w:rsidRDefault="001407A0">
            <w:pPr>
              <w:jc w:val="right"/>
              <w:rPr>
                <w:ins w:id="45825" w:author="Koffler Roman" w:date="2019-04-17T17:22:00Z"/>
                <w:sz w:val="20"/>
                <w:szCs w:val="20"/>
              </w:rPr>
            </w:pPr>
          </w:p>
        </w:tc>
        <w:tc>
          <w:tcPr>
            <w:tcW w:w="5600" w:type="dxa"/>
            <w:tcBorders>
              <w:top w:val="nil"/>
              <w:left w:val="nil"/>
              <w:bottom w:val="nil"/>
              <w:right w:val="nil"/>
            </w:tcBorders>
            <w:shd w:val="clear" w:color="auto" w:fill="auto"/>
            <w:vAlign w:val="bottom"/>
            <w:hideMark/>
            <w:tcPrChange w:id="45826" w:author="Koffler Roman" w:date="2019-04-17T17:22:00Z">
              <w:tcPr>
                <w:tcW w:w="5600" w:type="dxa"/>
                <w:tcBorders>
                  <w:top w:val="nil"/>
                  <w:left w:val="nil"/>
                  <w:bottom w:val="nil"/>
                  <w:right w:val="nil"/>
                </w:tcBorders>
                <w:shd w:val="clear" w:color="auto" w:fill="auto"/>
                <w:vAlign w:val="bottom"/>
                <w:hideMark/>
              </w:tcPr>
            </w:tcPrChange>
          </w:tcPr>
          <w:p w14:paraId="3E6C497D" w14:textId="77777777" w:rsidR="001407A0" w:rsidRDefault="001407A0">
            <w:pPr>
              <w:rPr>
                <w:ins w:id="45827" w:author="Koffler Roman" w:date="2019-04-17T17:22:00Z"/>
                <w:sz w:val="20"/>
                <w:szCs w:val="20"/>
              </w:rPr>
            </w:pPr>
          </w:p>
        </w:tc>
        <w:tc>
          <w:tcPr>
            <w:tcW w:w="1041" w:type="dxa"/>
            <w:tcBorders>
              <w:top w:val="nil"/>
              <w:left w:val="nil"/>
              <w:bottom w:val="nil"/>
              <w:right w:val="nil"/>
            </w:tcBorders>
            <w:shd w:val="clear" w:color="auto" w:fill="auto"/>
            <w:vAlign w:val="bottom"/>
            <w:hideMark/>
            <w:tcPrChange w:id="45828" w:author="Koffler Roman" w:date="2019-04-17T17:22:00Z">
              <w:tcPr>
                <w:tcW w:w="1020" w:type="dxa"/>
                <w:tcBorders>
                  <w:top w:val="nil"/>
                  <w:left w:val="nil"/>
                  <w:bottom w:val="nil"/>
                  <w:right w:val="nil"/>
                </w:tcBorders>
                <w:shd w:val="clear" w:color="auto" w:fill="auto"/>
                <w:vAlign w:val="bottom"/>
                <w:hideMark/>
              </w:tcPr>
            </w:tcPrChange>
          </w:tcPr>
          <w:p w14:paraId="5B4C2004" w14:textId="77777777" w:rsidR="001407A0" w:rsidRDefault="001407A0">
            <w:pPr>
              <w:rPr>
                <w:ins w:id="45829" w:author="Koffler Roman" w:date="2019-04-17T17:22:00Z"/>
                <w:sz w:val="20"/>
                <w:szCs w:val="20"/>
              </w:rPr>
            </w:pPr>
          </w:p>
        </w:tc>
        <w:tc>
          <w:tcPr>
            <w:tcW w:w="1120" w:type="dxa"/>
            <w:tcBorders>
              <w:top w:val="nil"/>
              <w:left w:val="nil"/>
              <w:bottom w:val="nil"/>
              <w:right w:val="nil"/>
            </w:tcBorders>
            <w:shd w:val="clear" w:color="auto" w:fill="auto"/>
            <w:vAlign w:val="bottom"/>
            <w:hideMark/>
            <w:tcPrChange w:id="45830" w:author="Koffler Roman" w:date="2019-04-17T17:22:00Z">
              <w:tcPr>
                <w:tcW w:w="1120" w:type="dxa"/>
                <w:tcBorders>
                  <w:top w:val="nil"/>
                  <w:left w:val="nil"/>
                  <w:bottom w:val="nil"/>
                  <w:right w:val="nil"/>
                </w:tcBorders>
                <w:shd w:val="clear" w:color="auto" w:fill="auto"/>
                <w:vAlign w:val="bottom"/>
                <w:hideMark/>
              </w:tcPr>
            </w:tcPrChange>
          </w:tcPr>
          <w:p w14:paraId="127530F8" w14:textId="77777777" w:rsidR="001407A0" w:rsidRDefault="001407A0">
            <w:pPr>
              <w:jc w:val="right"/>
              <w:rPr>
                <w:ins w:id="45831" w:author="Koffler Roman" w:date="2019-04-17T17:22:00Z"/>
                <w:sz w:val="20"/>
                <w:szCs w:val="20"/>
              </w:rPr>
            </w:pPr>
          </w:p>
        </w:tc>
      </w:tr>
      <w:tr w:rsidR="001407A0" w14:paraId="46FF17BC" w14:textId="77777777" w:rsidTr="001407A0">
        <w:trPr>
          <w:trHeight w:val="255"/>
          <w:ins w:id="45832" w:author="Koffler Roman" w:date="2019-04-17T17:22:00Z"/>
          <w:trPrChange w:id="4583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834" w:author="Koffler Roman" w:date="2019-04-17T17:22:00Z">
              <w:tcPr>
                <w:tcW w:w="2620" w:type="dxa"/>
                <w:tcBorders>
                  <w:top w:val="nil"/>
                  <w:left w:val="nil"/>
                  <w:bottom w:val="nil"/>
                  <w:right w:val="nil"/>
                </w:tcBorders>
                <w:shd w:val="clear" w:color="auto" w:fill="auto"/>
                <w:vAlign w:val="bottom"/>
                <w:hideMark/>
              </w:tcPr>
            </w:tcPrChange>
          </w:tcPr>
          <w:p w14:paraId="33DFDE77" w14:textId="77777777" w:rsidR="001407A0" w:rsidRDefault="001407A0">
            <w:pPr>
              <w:jc w:val="right"/>
              <w:rPr>
                <w:ins w:id="45835" w:author="Koffler Roman" w:date="2019-04-17T17:22:00Z"/>
                <w:sz w:val="20"/>
                <w:szCs w:val="20"/>
              </w:rPr>
            </w:pPr>
          </w:p>
        </w:tc>
        <w:tc>
          <w:tcPr>
            <w:tcW w:w="5600" w:type="dxa"/>
            <w:tcBorders>
              <w:top w:val="nil"/>
              <w:left w:val="nil"/>
              <w:bottom w:val="nil"/>
              <w:right w:val="nil"/>
            </w:tcBorders>
            <w:shd w:val="clear" w:color="auto" w:fill="auto"/>
            <w:vAlign w:val="bottom"/>
            <w:hideMark/>
            <w:tcPrChange w:id="45836" w:author="Koffler Roman" w:date="2019-04-17T17:22:00Z">
              <w:tcPr>
                <w:tcW w:w="5600" w:type="dxa"/>
                <w:tcBorders>
                  <w:top w:val="nil"/>
                  <w:left w:val="nil"/>
                  <w:bottom w:val="nil"/>
                  <w:right w:val="nil"/>
                </w:tcBorders>
                <w:shd w:val="clear" w:color="auto" w:fill="auto"/>
                <w:vAlign w:val="bottom"/>
                <w:hideMark/>
              </w:tcPr>
            </w:tcPrChange>
          </w:tcPr>
          <w:p w14:paraId="2E66445D" w14:textId="77777777" w:rsidR="001407A0" w:rsidRDefault="001407A0">
            <w:pPr>
              <w:rPr>
                <w:ins w:id="45837" w:author="Koffler Roman" w:date="2019-04-17T17:22:00Z"/>
                <w:sz w:val="20"/>
                <w:szCs w:val="20"/>
              </w:rPr>
            </w:pPr>
          </w:p>
        </w:tc>
        <w:tc>
          <w:tcPr>
            <w:tcW w:w="1041" w:type="dxa"/>
            <w:tcBorders>
              <w:top w:val="nil"/>
              <w:left w:val="nil"/>
              <w:bottom w:val="nil"/>
              <w:right w:val="nil"/>
            </w:tcBorders>
            <w:shd w:val="clear" w:color="auto" w:fill="auto"/>
            <w:vAlign w:val="bottom"/>
            <w:hideMark/>
            <w:tcPrChange w:id="45838" w:author="Koffler Roman" w:date="2019-04-17T17:22:00Z">
              <w:tcPr>
                <w:tcW w:w="1020" w:type="dxa"/>
                <w:tcBorders>
                  <w:top w:val="nil"/>
                  <w:left w:val="nil"/>
                  <w:bottom w:val="nil"/>
                  <w:right w:val="nil"/>
                </w:tcBorders>
                <w:shd w:val="clear" w:color="auto" w:fill="auto"/>
                <w:vAlign w:val="bottom"/>
                <w:hideMark/>
              </w:tcPr>
            </w:tcPrChange>
          </w:tcPr>
          <w:p w14:paraId="2459620D" w14:textId="77777777" w:rsidR="001407A0" w:rsidRDefault="001407A0">
            <w:pPr>
              <w:rPr>
                <w:ins w:id="45839" w:author="Koffler Roman" w:date="2019-04-17T17:22:00Z"/>
                <w:sz w:val="20"/>
                <w:szCs w:val="20"/>
              </w:rPr>
            </w:pPr>
          </w:p>
        </w:tc>
        <w:tc>
          <w:tcPr>
            <w:tcW w:w="1120" w:type="dxa"/>
            <w:tcBorders>
              <w:top w:val="nil"/>
              <w:left w:val="nil"/>
              <w:bottom w:val="nil"/>
              <w:right w:val="nil"/>
            </w:tcBorders>
            <w:shd w:val="clear" w:color="auto" w:fill="auto"/>
            <w:vAlign w:val="bottom"/>
            <w:hideMark/>
            <w:tcPrChange w:id="45840" w:author="Koffler Roman" w:date="2019-04-17T17:22:00Z">
              <w:tcPr>
                <w:tcW w:w="1120" w:type="dxa"/>
                <w:tcBorders>
                  <w:top w:val="nil"/>
                  <w:left w:val="nil"/>
                  <w:bottom w:val="nil"/>
                  <w:right w:val="nil"/>
                </w:tcBorders>
                <w:shd w:val="clear" w:color="auto" w:fill="auto"/>
                <w:vAlign w:val="bottom"/>
                <w:hideMark/>
              </w:tcPr>
            </w:tcPrChange>
          </w:tcPr>
          <w:p w14:paraId="14136464" w14:textId="77777777" w:rsidR="001407A0" w:rsidRDefault="001407A0">
            <w:pPr>
              <w:jc w:val="right"/>
              <w:rPr>
                <w:ins w:id="45841" w:author="Koffler Roman" w:date="2019-04-17T17:22:00Z"/>
                <w:sz w:val="20"/>
                <w:szCs w:val="20"/>
              </w:rPr>
            </w:pPr>
          </w:p>
        </w:tc>
      </w:tr>
      <w:tr w:rsidR="001407A0" w14:paraId="7C8347D3" w14:textId="77777777" w:rsidTr="001407A0">
        <w:trPr>
          <w:trHeight w:val="255"/>
          <w:ins w:id="45842" w:author="Koffler Roman" w:date="2019-04-17T17:22:00Z"/>
          <w:trPrChange w:id="45843"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844" w:author="Koffler Roman" w:date="2019-04-17T17:22:00Z">
              <w:tcPr>
                <w:tcW w:w="2620" w:type="dxa"/>
                <w:tcBorders>
                  <w:top w:val="nil"/>
                  <w:left w:val="nil"/>
                  <w:bottom w:val="nil"/>
                  <w:right w:val="nil"/>
                </w:tcBorders>
                <w:shd w:val="clear" w:color="auto" w:fill="auto"/>
                <w:vAlign w:val="bottom"/>
                <w:hideMark/>
              </w:tcPr>
            </w:tcPrChange>
          </w:tcPr>
          <w:p w14:paraId="433E651B" w14:textId="77777777" w:rsidR="001407A0" w:rsidRDefault="001407A0" w:rsidP="00A41A76">
            <w:pPr>
              <w:rPr>
                <w:ins w:id="45845" w:author="Koffler Roman" w:date="2019-04-17T17:22:00Z"/>
                <w:sz w:val="20"/>
                <w:szCs w:val="20"/>
              </w:rPr>
              <w:pPrChange w:id="45846" w:author="Koffler Roman" w:date="2019-04-18T11:03:00Z">
                <w:pPr>
                  <w:jc w:val="right"/>
                </w:pPr>
              </w:pPrChange>
            </w:pPr>
          </w:p>
        </w:tc>
        <w:tc>
          <w:tcPr>
            <w:tcW w:w="5600" w:type="dxa"/>
            <w:tcBorders>
              <w:top w:val="nil"/>
              <w:left w:val="nil"/>
              <w:bottom w:val="nil"/>
              <w:right w:val="nil"/>
            </w:tcBorders>
            <w:shd w:val="clear" w:color="auto" w:fill="auto"/>
            <w:vAlign w:val="bottom"/>
            <w:hideMark/>
            <w:tcPrChange w:id="45847" w:author="Koffler Roman" w:date="2019-04-17T17:22:00Z">
              <w:tcPr>
                <w:tcW w:w="5600" w:type="dxa"/>
                <w:tcBorders>
                  <w:top w:val="nil"/>
                  <w:left w:val="nil"/>
                  <w:bottom w:val="nil"/>
                  <w:right w:val="nil"/>
                </w:tcBorders>
                <w:shd w:val="clear" w:color="auto" w:fill="auto"/>
                <w:vAlign w:val="bottom"/>
                <w:hideMark/>
              </w:tcPr>
            </w:tcPrChange>
          </w:tcPr>
          <w:p w14:paraId="4BB9A688" w14:textId="77777777" w:rsidR="001407A0" w:rsidRDefault="001407A0">
            <w:pPr>
              <w:rPr>
                <w:ins w:id="45848" w:author="Koffler Roman" w:date="2019-04-17T17:22:00Z"/>
                <w:sz w:val="20"/>
                <w:szCs w:val="20"/>
              </w:rPr>
            </w:pPr>
          </w:p>
        </w:tc>
        <w:tc>
          <w:tcPr>
            <w:tcW w:w="1041" w:type="dxa"/>
            <w:tcBorders>
              <w:top w:val="nil"/>
              <w:left w:val="nil"/>
              <w:bottom w:val="nil"/>
              <w:right w:val="nil"/>
            </w:tcBorders>
            <w:shd w:val="clear" w:color="auto" w:fill="auto"/>
            <w:vAlign w:val="bottom"/>
            <w:hideMark/>
            <w:tcPrChange w:id="45849" w:author="Koffler Roman" w:date="2019-04-17T17:22:00Z">
              <w:tcPr>
                <w:tcW w:w="1020" w:type="dxa"/>
                <w:tcBorders>
                  <w:top w:val="nil"/>
                  <w:left w:val="nil"/>
                  <w:bottom w:val="nil"/>
                  <w:right w:val="nil"/>
                </w:tcBorders>
                <w:shd w:val="clear" w:color="auto" w:fill="auto"/>
                <w:vAlign w:val="bottom"/>
                <w:hideMark/>
              </w:tcPr>
            </w:tcPrChange>
          </w:tcPr>
          <w:p w14:paraId="2C369490" w14:textId="77777777" w:rsidR="001407A0" w:rsidRDefault="001407A0">
            <w:pPr>
              <w:rPr>
                <w:ins w:id="45850" w:author="Koffler Roman" w:date="2019-04-17T17:22:00Z"/>
                <w:sz w:val="20"/>
                <w:szCs w:val="20"/>
              </w:rPr>
            </w:pPr>
          </w:p>
        </w:tc>
        <w:tc>
          <w:tcPr>
            <w:tcW w:w="1120" w:type="dxa"/>
            <w:tcBorders>
              <w:top w:val="nil"/>
              <w:left w:val="nil"/>
              <w:bottom w:val="nil"/>
              <w:right w:val="nil"/>
            </w:tcBorders>
            <w:shd w:val="clear" w:color="auto" w:fill="auto"/>
            <w:vAlign w:val="bottom"/>
            <w:hideMark/>
            <w:tcPrChange w:id="45851" w:author="Koffler Roman" w:date="2019-04-17T17:22:00Z">
              <w:tcPr>
                <w:tcW w:w="1120" w:type="dxa"/>
                <w:tcBorders>
                  <w:top w:val="nil"/>
                  <w:left w:val="nil"/>
                  <w:bottom w:val="nil"/>
                  <w:right w:val="nil"/>
                </w:tcBorders>
                <w:shd w:val="clear" w:color="auto" w:fill="auto"/>
                <w:vAlign w:val="bottom"/>
                <w:hideMark/>
              </w:tcPr>
            </w:tcPrChange>
          </w:tcPr>
          <w:p w14:paraId="44EE1408" w14:textId="77777777" w:rsidR="001407A0" w:rsidRDefault="001407A0">
            <w:pPr>
              <w:jc w:val="right"/>
              <w:rPr>
                <w:ins w:id="45852" w:author="Koffler Roman" w:date="2019-04-17T17:22:00Z"/>
                <w:sz w:val="20"/>
                <w:szCs w:val="20"/>
              </w:rPr>
            </w:pPr>
          </w:p>
        </w:tc>
      </w:tr>
      <w:tr w:rsidR="001407A0" w14:paraId="4ECF302A" w14:textId="77777777" w:rsidTr="001407A0">
        <w:trPr>
          <w:trHeight w:val="255"/>
          <w:ins w:id="45853" w:author="Koffler Roman" w:date="2019-04-17T17:22:00Z"/>
          <w:trPrChange w:id="45854"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855" w:author="Koffler Roman" w:date="2019-04-17T17:22:00Z">
              <w:tcPr>
                <w:tcW w:w="2620" w:type="dxa"/>
                <w:tcBorders>
                  <w:top w:val="nil"/>
                  <w:left w:val="nil"/>
                  <w:bottom w:val="nil"/>
                  <w:right w:val="nil"/>
                </w:tcBorders>
                <w:shd w:val="clear" w:color="auto" w:fill="auto"/>
                <w:vAlign w:val="bottom"/>
                <w:hideMark/>
              </w:tcPr>
            </w:tcPrChange>
          </w:tcPr>
          <w:p w14:paraId="53677073" w14:textId="77777777" w:rsidR="001407A0" w:rsidRDefault="001407A0">
            <w:pPr>
              <w:jc w:val="right"/>
              <w:rPr>
                <w:ins w:id="45856" w:author="Koffler Roman" w:date="2019-04-17T17:22:00Z"/>
                <w:sz w:val="20"/>
                <w:szCs w:val="20"/>
              </w:rPr>
            </w:pPr>
          </w:p>
        </w:tc>
        <w:tc>
          <w:tcPr>
            <w:tcW w:w="5600" w:type="dxa"/>
            <w:tcBorders>
              <w:top w:val="nil"/>
              <w:left w:val="nil"/>
              <w:bottom w:val="nil"/>
              <w:right w:val="nil"/>
            </w:tcBorders>
            <w:shd w:val="clear" w:color="auto" w:fill="auto"/>
            <w:vAlign w:val="bottom"/>
            <w:hideMark/>
            <w:tcPrChange w:id="45857" w:author="Koffler Roman" w:date="2019-04-17T17:22:00Z">
              <w:tcPr>
                <w:tcW w:w="5600" w:type="dxa"/>
                <w:tcBorders>
                  <w:top w:val="nil"/>
                  <w:left w:val="nil"/>
                  <w:bottom w:val="nil"/>
                  <w:right w:val="nil"/>
                </w:tcBorders>
                <w:shd w:val="clear" w:color="auto" w:fill="auto"/>
                <w:vAlign w:val="bottom"/>
                <w:hideMark/>
              </w:tcPr>
            </w:tcPrChange>
          </w:tcPr>
          <w:p w14:paraId="4251BCED" w14:textId="77777777" w:rsidR="001407A0" w:rsidRDefault="001407A0">
            <w:pPr>
              <w:rPr>
                <w:ins w:id="45858" w:author="Koffler Roman" w:date="2019-04-17T17:22:00Z"/>
                <w:sz w:val="20"/>
                <w:szCs w:val="20"/>
              </w:rPr>
            </w:pPr>
          </w:p>
        </w:tc>
        <w:tc>
          <w:tcPr>
            <w:tcW w:w="1041" w:type="dxa"/>
            <w:tcBorders>
              <w:top w:val="nil"/>
              <w:left w:val="nil"/>
              <w:bottom w:val="nil"/>
              <w:right w:val="nil"/>
            </w:tcBorders>
            <w:shd w:val="clear" w:color="auto" w:fill="auto"/>
            <w:vAlign w:val="bottom"/>
            <w:hideMark/>
            <w:tcPrChange w:id="45859" w:author="Koffler Roman" w:date="2019-04-17T17:22:00Z">
              <w:tcPr>
                <w:tcW w:w="1020" w:type="dxa"/>
                <w:tcBorders>
                  <w:top w:val="nil"/>
                  <w:left w:val="nil"/>
                  <w:bottom w:val="nil"/>
                  <w:right w:val="nil"/>
                </w:tcBorders>
                <w:shd w:val="clear" w:color="auto" w:fill="auto"/>
                <w:vAlign w:val="bottom"/>
                <w:hideMark/>
              </w:tcPr>
            </w:tcPrChange>
          </w:tcPr>
          <w:p w14:paraId="54C99F12" w14:textId="77777777" w:rsidR="001407A0" w:rsidRDefault="001407A0">
            <w:pPr>
              <w:rPr>
                <w:ins w:id="45860" w:author="Koffler Roman" w:date="2019-04-17T17:22:00Z"/>
                <w:sz w:val="20"/>
                <w:szCs w:val="20"/>
              </w:rPr>
            </w:pPr>
          </w:p>
        </w:tc>
        <w:tc>
          <w:tcPr>
            <w:tcW w:w="1120" w:type="dxa"/>
            <w:tcBorders>
              <w:top w:val="nil"/>
              <w:left w:val="nil"/>
              <w:bottom w:val="nil"/>
              <w:right w:val="nil"/>
            </w:tcBorders>
            <w:shd w:val="clear" w:color="auto" w:fill="auto"/>
            <w:vAlign w:val="bottom"/>
            <w:hideMark/>
            <w:tcPrChange w:id="45861" w:author="Koffler Roman" w:date="2019-04-17T17:22:00Z">
              <w:tcPr>
                <w:tcW w:w="1120" w:type="dxa"/>
                <w:tcBorders>
                  <w:top w:val="nil"/>
                  <w:left w:val="nil"/>
                  <w:bottom w:val="nil"/>
                  <w:right w:val="nil"/>
                </w:tcBorders>
                <w:shd w:val="clear" w:color="auto" w:fill="auto"/>
                <w:vAlign w:val="bottom"/>
                <w:hideMark/>
              </w:tcPr>
            </w:tcPrChange>
          </w:tcPr>
          <w:p w14:paraId="55E8609C" w14:textId="77777777" w:rsidR="001407A0" w:rsidRDefault="001407A0">
            <w:pPr>
              <w:jc w:val="right"/>
              <w:rPr>
                <w:ins w:id="45862" w:author="Koffler Roman" w:date="2019-04-17T17:22:00Z"/>
                <w:sz w:val="20"/>
                <w:szCs w:val="20"/>
              </w:rPr>
            </w:pPr>
          </w:p>
        </w:tc>
      </w:tr>
      <w:tr w:rsidR="001407A0" w14:paraId="4A9AEFE5" w14:textId="77777777" w:rsidTr="001407A0">
        <w:trPr>
          <w:trHeight w:val="255"/>
          <w:ins w:id="45863" w:author="Koffler Roman" w:date="2019-04-17T17:22:00Z"/>
          <w:trPrChange w:id="45864" w:author="Koffler Roman" w:date="2019-04-17T17:22:00Z">
            <w:trPr>
              <w:trHeight w:val="255"/>
            </w:trPr>
          </w:trPrChange>
        </w:trPr>
        <w:tc>
          <w:tcPr>
            <w:tcW w:w="2620" w:type="dxa"/>
            <w:tcBorders>
              <w:top w:val="nil"/>
              <w:left w:val="nil"/>
              <w:bottom w:val="nil"/>
              <w:right w:val="nil"/>
            </w:tcBorders>
            <w:shd w:val="clear" w:color="auto" w:fill="auto"/>
            <w:vAlign w:val="bottom"/>
            <w:hideMark/>
            <w:tcPrChange w:id="45865" w:author="Koffler Roman" w:date="2019-04-17T17:22:00Z">
              <w:tcPr>
                <w:tcW w:w="2620" w:type="dxa"/>
                <w:tcBorders>
                  <w:top w:val="nil"/>
                  <w:left w:val="nil"/>
                  <w:bottom w:val="nil"/>
                  <w:right w:val="nil"/>
                </w:tcBorders>
                <w:shd w:val="clear" w:color="auto" w:fill="auto"/>
                <w:vAlign w:val="bottom"/>
                <w:hideMark/>
              </w:tcPr>
            </w:tcPrChange>
          </w:tcPr>
          <w:p w14:paraId="7D779FE2" w14:textId="77777777" w:rsidR="001407A0" w:rsidRDefault="001407A0">
            <w:pPr>
              <w:jc w:val="right"/>
              <w:rPr>
                <w:ins w:id="45866" w:author="Koffler Roman" w:date="2019-04-17T17:22:00Z"/>
                <w:sz w:val="20"/>
                <w:szCs w:val="20"/>
              </w:rPr>
            </w:pPr>
          </w:p>
        </w:tc>
        <w:tc>
          <w:tcPr>
            <w:tcW w:w="5600" w:type="dxa"/>
            <w:tcBorders>
              <w:top w:val="nil"/>
              <w:left w:val="nil"/>
              <w:bottom w:val="nil"/>
              <w:right w:val="nil"/>
            </w:tcBorders>
            <w:shd w:val="clear" w:color="auto" w:fill="auto"/>
            <w:vAlign w:val="bottom"/>
            <w:hideMark/>
            <w:tcPrChange w:id="45867" w:author="Koffler Roman" w:date="2019-04-17T17:22:00Z">
              <w:tcPr>
                <w:tcW w:w="5600" w:type="dxa"/>
                <w:tcBorders>
                  <w:top w:val="nil"/>
                  <w:left w:val="nil"/>
                  <w:bottom w:val="nil"/>
                  <w:right w:val="nil"/>
                </w:tcBorders>
                <w:shd w:val="clear" w:color="auto" w:fill="auto"/>
                <w:vAlign w:val="bottom"/>
                <w:hideMark/>
              </w:tcPr>
            </w:tcPrChange>
          </w:tcPr>
          <w:p w14:paraId="713D9F21" w14:textId="77777777" w:rsidR="001407A0" w:rsidRDefault="001407A0">
            <w:pPr>
              <w:rPr>
                <w:ins w:id="45868" w:author="Koffler Roman" w:date="2019-04-17T17:22:00Z"/>
                <w:sz w:val="20"/>
                <w:szCs w:val="20"/>
              </w:rPr>
            </w:pPr>
          </w:p>
        </w:tc>
        <w:tc>
          <w:tcPr>
            <w:tcW w:w="1041" w:type="dxa"/>
            <w:tcBorders>
              <w:top w:val="nil"/>
              <w:left w:val="nil"/>
              <w:bottom w:val="nil"/>
              <w:right w:val="nil"/>
            </w:tcBorders>
            <w:shd w:val="clear" w:color="auto" w:fill="auto"/>
            <w:vAlign w:val="bottom"/>
            <w:hideMark/>
            <w:tcPrChange w:id="45869" w:author="Koffler Roman" w:date="2019-04-17T17:22:00Z">
              <w:tcPr>
                <w:tcW w:w="1020" w:type="dxa"/>
                <w:tcBorders>
                  <w:top w:val="nil"/>
                  <w:left w:val="nil"/>
                  <w:bottom w:val="nil"/>
                  <w:right w:val="nil"/>
                </w:tcBorders>
                <w:shd w:val="clear" w:color="auto" w:fill="auto"/>
                <w:vAlign w:val="bottom"/>
                <w:hideMark/>
              </w:tcPr>
            </w:tcPrChange>
          </w:tcPr>
          <w:p w14:paraId="640EA2E8" w14:textId="77777777" w:rsidR="001407A0" w:rsidRDefault="001407A0">
            <w:pPr>
              <w:rPr>
                <w:ins w:id="45870" w:author="Koffler Roman" w:date="2019-04-17T17:22:00Z"/>
                <w:sz w:val="20"/>
                <w:szCs w:val="20"/>
              </w:rPr>
            </w:pPr>
          </w:p>
        </w:tc>
        <w:tc>
          <w:tcPr>
            <w:tcW w:w="1120" w:type="dxa"/>
            <w:tcBorders>
              <w:top w:val="nil"/>
              <w:left w:val="nil"/>
              <w:bottom w:val="nil"/>
              <w:right w:val="nil"/>
            </w:tcBorders>
            <w:shd w:val="clear" w:color="auto" w:fill="auto"/>
            <w:vAlign w:val="bottom"/>
            <w:hideMark/>
            <w:tcPrChange w:id="45871" w:author="Koffler Roman" w:date="2019-04-17T17:22:00Z">
              <w:tcPr>
                <w:tcW w:w="1120" w:type="dxa"/>
                <w:tcBorders>
                  <w:top w:val="nil"/>
                  <w:left w:val="nil"/>
                  <w:bottom w:val="nil"/>
                  <w:right w:val="nil"/>
                </w:tcBorders>
                <w:shd w:val="clear" w:color="auto" w:fill="auto"/>
                <w:vAlign w:val="bottom"/>
                <w:hideMark/>
              </w:tcPr>
            </w:tcPrChange>
          </w:tcPr>
          <w:p w14:paraId="208C8A1B" w14:textId="77777777" w:rsidR="001407A0" w:rsidRDefault="001407A0">
            <w:pPr>
              <w:jc w:val="right"/>
              <w:rPr>
                <w:ins w:id="45872" w:author="Koffler Roman" w:date="2019-04-17T17:22:00Z"/>
                <w:sz w:val="20"/>
                <w:szCs w:val="20"/>
              </w:rPr>
            </w:pPr>
          </w:p>
        </w:tc>
      </w:tr>
    </w:tbl>
    <w:p w14:paraId="30B38440" w14:textId="1D4A1689" w:rsidR="003F5FF5" w:rsidRPr="00D10927" w:rsidDel="00C331A3" w:rsidRDefault="003F5FF5">
      <w:pPr>
        <w:pStyle w:val="odstavec"/>
        <w:rPr>
          <w:del w:id="45873" w:author="Koffler Roman" w:date="2018-04-26T15:02:00Z"/>
          <w:rFonts w:ascii="Arial" w:hAnsi="Arial" w:cs="Arial"/>
          <w:rPrChange w:id="45874" w:author="Koffler Roman" w:date="2018-05-25T16:07:00Z">
            <w:rPr>
              <w:del w:id="45875" w:author="Koffler Roman" w:date="2018-04-26T15:02:00Z"/>
            </w:rPr>
          </w:rPrChange>
        </w:rPr>
        <w:pPrChange w:id="45876" w:author="Koffler Roman" w:date="2018-05-25T14:14:00Z">
          <w:pPr>
            <w:pStyle w:val="odstavec"/>
            <w:ind w:left="482"/>
          </w:pPr>
        </w:pPrChange>
      </w:pPr>
    </w:p>
    <w:p w14:paraId="7B29BE48" w14:textId="5B4CFB8C" w:rsidR="000E4080" w:rsidRPr="00D10927" w:rsidRDefault="00F67841">
      <w:pPr>
        <w:pStyle w:val="odstavec"/>
        <w:rPr>
          <w:rFonts w:ascii="Arial" w:hAnsi="Arial" w:cs="Arial"/>
          <w:rPrChange w:id="45877" w:author="Koffler Roman" w:date="2018-05-25T16:07:00Z">
            <w:rPr/>
          </w:rPrChange>
        </w:rPr>
        <w:pPrChange w:id="45878" w:author="Koffler Roman" w:date="2018-05-25T14:14:00Z">
          <w:pPr>
            <w:pStyle w:val="odstavec"/>
            <w:ind w:left="482"/>
          </w:pPr>
        </w:pPrChange>
      </w:pPr>
      <w:r w:rsidRPr="00D10927">
        <w:rPr>
          <w:rFonts w:ascii="Arial" w:hAnsi="Arial" w:cs="Arial"/>
          <w:rPrChange w:id="45879" w:author="Koffler Roman" w:date="2018-05-25T16:07:00Z">
            <w:rPr/>
          </w:rPrChange>
        </w:rPr>
        <w:t xml:space="preserve"> </w:t>
      </w:r>
      <w:bookmarkEnd w:id="41677"/>
    </w:p>
    <w:p w14:paraId="0B75CD11" w14:textId="77777777" w:rsidR="000E4080" w:rsidRPr="00D10927" w:rsidRDefault="000E4080">
      <w:pPr>
        <w:pStyle w:val="odstavec"/>
        <w:rPr>
          <w:rFonts w:ascii="Arial" w:hAnsi="Arial" w:cs="Arial"/>
          <w:rPrChange w:id="45880" w:author="Koffler Roman" w:date="2018-05-25T16:07:00Z">
            <w:rPr/>
          </w:rPrChange>
        </w:rPr>
      </w:pPr>
    </w:p>
    <w:p w14:paraId="4148B0DC" w14:textId="229D218F" w:rsidR="000E4080" w:rsidRPr="00D10927" w:rsidDel="00BC3000" w:rsidRDefault="000E4080">
      <w:pPr>
        <w:pStyle w:val="Heading2"/>
        <w:rPr>
          <w:del w:id="45881" w:author="Koffler Roman" w:date="2018-04-25T17:13:00Z"/>
        </w:rPr>
        <w:pPrChange w:id="45882" w:author="Koffler Roman" w:date="2018-05-29T08:48:00Z">
          <w:pPr>
            <w:pStyle w:val="Heading2"/>
            <w:numPr>
              <w:numId w:val="10"/>
            </w:numPr>
          </w:pPr>
        </w:pPrChange>
      </w:pPr>
      <w:del w:id="45883" w:author="Koffler Roman" w:date="2018-04-25T17:13:00Z">
        <w:r w:rsidRPr="00D10927" w:rsidDel="00BC3000">
          <w:delText>Príjmy a výhody členov štatutárneho orgánu, dozorného orgánu a iného orgánu</w:delText>
        </w:r>
      </w:del>
    </w:p>
    <w:p w14:paraId="2A17B933" w14:textId="5E081CEF" w:rsidR="004443EB" w:rsidRPr="0020009A" w:rsidDel="00AA2CC5" w:rsidRDefault="004443EB">
      <w:pPr>
        <w:pStyle w:val="Heading2"/>
        <w:rPr>
          <w:del w:id="45884" w:author="Koffler Roman" w:date="2018-04-19T17:45:00Z"/>
        </w:rPr>
        <w:pPrChange w:id="45885" w:author="Koffler Roman" w:date="2018-05-29T08:48:00Z">
          <w:pPr>
            <w:pStyle w:val="odstavec"/>
            <w:ind w:left="482"/>
          </w:pPr>
        </w:pPrChange>
      </w:pPr>
      <w:bookmarkStart w:id="45886" w:name="RANGE!B4:J22"/>
      <w:bookmarkStart w:id="45887" w:name="FWT_T46"/>
      <w:bookmarkEnd w:id="45886"/>
      <w:del w:id="45888" w:author="Koffler Roman" w:date="2018-04-19T17:45:00Z">
        <w:r w:rsidRPr="0020009A" w:rsidDel="00AA2CC5">
          <w:delText xml:space="preserve"> </w:delText>
        </w:r>
      </w:del>
    </w:p>
    <w:tbl>
      <w:tblPr>
        <w:tblW w:w="0" w:type="auto"/>
        <w:tblInd w:w="425" w:type="dxa"/>
        <w:tblLayout w:type="fixed"/>
        <w:tblCellMar>
          <w:left w:w="70" w:type="dxa"/>
          <w:right w:w="70" w:type="dxa"/>
        </w:tblCellMar>
        <w:tblLook w:val="04A0" w:firstRow="1" w:lastRow="0" w:firstColumn="1" w:lastColumn="0" w:noHBand="0" w:noVBand="1"/>
        <w:tblPrChange w:id="45889" w:author="Koffler Roman" w:date="2018-04-19T17:45:00Z">
          <w:tblPr>
            <w:tblW w:w="0" w:type="auto"/>
            <w:tblInd w:w="482" w:type="dxa"/>
            <w:tblLayout w:type="fixed"/>
            <w:tblCellMar>
              <w:left w:w="70" w:type="dxa"/>
              <w:right w:w="70" w:type="dxa"/>
            </w:tblCellMar>
            <w:tblLook w:val="04A0" w:firstRow="1" w:lastRow="0" w:firstColumn="1" w:lastColumn="0" w:noHBand="0" w:noVBand="1"/>
          </w:tblPr>
        </w:tblPrChange>
      </w:tblPr>
      <w:tblGrid>
        <w:gridCol w:w="3120"/>
        <w:gridCol w:w="760"/>
        <w:gridCol w:w="760"/>
        <w:gridCol w:w="760"/>
        <w:gridCol w:w="760"/>
        <w:gridCol w:w="760"/>
        <w:gridCol w:w="760"/>
        <w:gridCol w:w="760"/>
        <w:gridCol w:w="760"/>
        <w:tblGridChange w:id="45890">
          <w:tblGrid>
            <w:gridCol w:w="456"/>
            <w:gridCol w:w="2664"/>
            <w:gridCol w:w="456"/>
            <w:gridCol w:w="304"/>
            <w:gridCol w:w="456"/>
            <w:gridCol w:w="304"/>
            <w:gridCol w:w="456"/>
            <w:gridCol w:w="304"/>
            <w:gridCol w:w="456"/>
            <w:gridCol w:w="304"/>
            <w:gridCol w:w="456"/>
            <w:gridCol w:w="304"/>
            <w:gridCol w:w="456"/>
            <w:gridCol w:w="304"/>
            <w:gridCol w:w="456"/>
            <w:gridCol w:w="304"/>
            <w:gridCol w:w="456"/>
            <w:gridCol w:w="304"/>
            <w:gridCol w:w="456"/>
          </w:tblGrid>
        </w:tblGridChange>
      </w:tblGrid>
      <w:tr w:rsidR="004443EB" w:rsidRPr="00D10927" w:rsidDel="00AA2CC5" w14:paraId="55041D48" w14:textId="68F06C69" w:rsidTr="00AA2CC5">
        <w:trPr>
          <w:trHeight w:val="240"/>
          <w:del w:id="45891" w:author="Koffler Roman" w:date="2018-04-19T17:45:00Z"/>
          <w:trPrChange w:id="45892" w:author="Koffler Roman" w:date="2018-04-19T17:45:00Z">
            <w:trPr>
              <w:gridBefore w:val="1"/>
              <w:trHeight w:val="240"/>
            </w:trPr>
          </w:trPrChange>
        </w:trPr>
        <w:tc>
          <w:tcPr>
            <w:tcW w:w="3120" w:type="dxa"/>
            <w:tcBorders>
              <w:top w:val="nil"/>
              <w:left w:val="nil"/>
              <w:bottom w:val="nil"/>
              <w:right w:val="nil"/>
            </w:tcBorders>
            <w:shd w:val="clear" w:color="auto" w:fill="auto"/>
            <w:vAlign w:val="bottom"/>
            <w:hideMark/>
            <w:tcPrChange w:id="45893" w:author="Koffler Roman" w:date="2018-04-19T17:45:00Z">
              <w:tcPr>
                <w:tcW w:w="3120" w:type="dxa"/>
                <w:gridSpan w:val="2"/>
                <w:tcBorders>
                  <w:top w:val="nil"/>
                  <w:left w:val="nil"/>
                  <w:bottom w:val="nil"/>
                  <w:right w:val="nil"/>
                </w:tcBorders>
                <w:shd w:val="clear" w:color="auto" w:fill="auto"/>
                <w:vAlign w:val="bottom"/>
                <w:hideMark/>
              </w:tcPr>
            </w:tcPrChange>
          </w:tcPr>
          <w:p w14:paraId="6B289CBC" w14:textId="784ADB28" w:rsidR="004443EB" w:rsidRPr="0020009A" w:rsidDel="00AA2CC5" w:rsidRDefault="004443EB">
            <w:pPr>
              <w:pStyle w:val="Heading2"/>
              <w:rPr>
                <w:del w:id="45894" w:author="Koffler Roman" w:date="2018-04-19T17:45:00Z"/>
              </w:rPr>
              <w:pPrChange w:id="45895" w:author="Koffler Roman" w:date="2018-05-29T08:48:00Z">
                <w:pPr/>
              </w:pPrChange>
            </w:pPr>
          </w:p>
        </w:tc>
        <w:tc>
          <w:tcPr>
            <w:tcW w:w="1520" w:type="dxa"/>
            <w:gridSpan w:val="2"/>
            <w:tcBorders>
              <w:top w:val="nil"/>
              <w:left w:val="nil"/>
              <w:bottom w:val="nil"/>
              <w:right w:val="nil"/>
            </w:tcBorders>
            <w:shd w:val="clear" w:color="auto" w:fill="auto"/>
            <w:vAlign w:val="bottom"/>
            <w:hideMark/>
            <w:tcPrChange w:id="45896" w:author="Koffler Roman" w:date="2018-04-19T17:45:00Z">
              <w:tcPr>
                <w:tcW w:w="1520" w:type="dxa"/>
                <w:gridSpan w:val="4"/>
                <w:tcBorders>
                  <w:top w:val="nil"/>
                  <w:left w:val="nil"/>
                  <w:bottom w:val="nil"/>
                  <w:right w:val="nil"/>
                </w:tcBorders>
                <w:shd w:val="clear" w:color="auto" w:fill="auto"/>
                <w:vAlign w:val="bottom"/>
                <w:hideMark/>
              </w:tcPr>
            </w:tcPrChange>
          </w:tcPr>
          <w:p w14:paraId="1011D5E1" w14:textId="5C696BF0" w:rsidR="004443EB" w:rsidRPr="00D10927" w:rsidDel="00AA2CC5" w:rsidRDefault="004443EB">
            <w:pPr>
              <w:pStyle w:val="Heading2"/>
              <w:rPr>
                <w:del w:id="45897" w:author="Koffler Roman" w:date="2018-04-19T17:45:00Z"/>
              </w:rPr>
              <w:pPrChange w:id="45898" w:author="Koffler Roman" w:date="2018-05-29T08:48:00Z">
                <w:pPr>
                  <w:jc w:val="center"/>
                </w:pPr>
              </w:pPrChange>
            </w:pPr>
            <w:del w:id="45899" w:author="Koffler Roman" w:date="2018-04-19T17:45:00Z">
              <w:r w:rsidRPr="00D10927" w:rsidDel="00AA2CC5">
                <w:delText>[Orgán]</w:delText>
              </w:r>
            </w:del>
          </w:p>
        </w:tc>
        <w:tc>
          <w:tcPr>
            <w:tcW w:w="1520" w:type="dxa"/>
            <w:gridSpan w:val="2"/>
            <w:tcBorders>
              <w:top w:val="nil"/>
              <w:left w:val="nil"/>
              <w:bottom w:val="nil"/>
              <w:right w:val="nil"/>
            </w:tcBorders>
            <w:shd w:val="clear" w:color="auto" w:fill="auto"/>
            <w:vAlign w:val="bottom"/>
            <w:hideMark/>
            <w:tcPrChange w:id="45900" w:author="Koffler Roman" w:date="2018-04-19T17:45:00Z">
              <w:tcPr>
                <w:tcW w:w="1520" w:type="dxa"/>
                <w:gridSpan w:val="4"/>
                <w:tcBorders>
                  <w:top w:val="nil"/>
                  <w:left w:val="nil"/>
                  <w:bottom w:val="nil"/>
                  <w:right w:val="nil"/>
                </w:tcBorders>
                <w:shd w:val="clear" w:color="auto" w:fill="auto"/>
                <w:vAlign w:val="bottom"/>
                <w:hideMark/>
              </w:tcPr>
            </w:tcPrChange>
          </w:tcPr>
          <w:p w14:paraId="1746DCB3" w14:textId="764E2347" w:rsidR="004443EB" w:rsidRPr="00D10927" w:rsidDel="00AA2CC5" w:rsidRDefault="004443EB">
            <w:pPr>
              <w:pStyle w:val="Heading2"/>
              <w:rPr>
                <w:del w:id="45901" w:author="Koffler Roman" w:date="2018-04-19T17:45:00Z"/>
              </w:rPr>
              <w:pPrChange w:id="45902" w:author="Koffler Roman" w:date="2018-05-29T08:48:00Z">
                <w:pPr>
                  <w:jc w:val="center"/>
                </w:pPr>
              </w:pPrChange>
            </w:pPr>
            <w:del w:id="45903" w:author="Koffler Roman" w:date="2018-04-19T17:45:00Z">
              <w:r w:rsidRPr="00D10927" w:rsidDel="00AA2CC5">
                <w:delText>[Orgán]</w:delText>
              </w:r>
            </w:del>
          </w:p>
        </w:tc>
        <w:tc>
          <w:tcPr>
            <w:tcW w:w="1520" w:type="dxa"/>
            <w:gridSpan w:val="2"/>
            <w:tcBorders>
              <w:top w:val="nil"/>
              <w:left w:val="nil"/>
              <w:bottom w:val="nil"/>
              <w:right w:val="nil"/>
            </w:tcBorders>
            <w:shd w:val="clear" w:color="auto" w:fill="auto"/>
            <w:vAlign w:val="bottom"/>
            <w:hideMark/>
            <w:tcPrChange w:id="45904" w:author="Koffler Roman" w:date="2018-04-19T17:45:00Z">
              <w:tcPr>
                <w:tcW w:w="1520" w:type="dxa"/>
                <w:gridSpan w:val="4"/>
                <w:tcBorders>
                  <w:top w:val="nil"/>
                  <w:left w:val="nil"/>
                  <w:bottom w:val="nil"/>
                  <w:right w:val="nil"/>
                </w:tcBorders>
                <w:shd w:val="clear" w:color="auto" w:fill="auto"/>
                <w:vAlign w:val="bottom"/>
                <w:hideMark/>
              </w:tcPr>
            </w:tcPrChange>
          </w:tcPr>
          <w:p w14:paraId="148D8F34" w14:textId="21492722" w:rsidR="004443EB" w:rsidRPr="00D10927" w:rsidDel="00AA2CC5" w:rsidRDefault="004443EB">
            <w:pPr>
              <w:pStyle w:val="Heading2"/>
              <w:rPr>
                <w:del w:id="45905" w:author="Koffler Roman" w:date="2018-04-19T17:45:00Z"/>
              </w:rPr>
              <w:pPrChange w:id="45906" w:author="Koffler Roman" w:date="2018-05-29T08:48:00Z">
                <w:pPr>
                  <w:jc w:val="center"/>
                </w:pPr>
              </w:pPrChange>
            </w:pPr>
            <w:del w:id="45907" w:author="Koffler Roman" w:date="2018-04-19T17:45:00Z">
              <w:r w:rsidRPr="00D10927" w:rsidDel="00AA2CC5">
                <w:delText>[Orgán]</w:delText>
              </w:r>
            </w:del>
          </w:p>
        </w:tc>
        <w:tc>
          <w:tcPr>
            <w:tcW w:w="1520" w:type="dxa"/>
            <w:gridSpan w:val="2"/>
            <w:tcBorders>
              <w:top w:val="nil"/>
              <w:left w:val="nil"/>
              <w:bottom w:val="nil"/>
              <w:right w:val="nil"/>
            </w:tcBorders>
            <w:shd w:val="clear" w:color="auto" w:fill="auto"/>
            <w:vAlign w:val="bottom"/>
            <w:hideMark/>
            <w:tcPrChange w:id="45908" w:author="Koffler Roman" w:date="2018-04-19T17:45:00Z">
              <w:tcPr>
                <w:tcW w:w="1520" w:type="dxa"/>
                <w:gridSpan w:val="4"/>
                <w:tcBorders>
                  <w:top w:val="nil"/>
                  <w:left w:val="nil"/>
                  <w:bottom w:val="nil"/>
                  <w:right w:val="nil"/>
                </w:tcBorders>
                <w:shd w:val="clear" w:color="auto" w:fill="auto"/>
                <w:vAlign w:val="bottom"/>
                <w:hideMark/>
              </w:tcPr>
            </w:tcPrChange>
          </w:tcPr>
          <w:p w14:paraId="15BB7F02" w14:textId="53F13E50" w:rsidR="004443EB" w:rsidRPr="00D10927" w:rsidDel="00AA2CC5" w:rsidRDefault="004443EB">
            <w:pPr>
              <w:pStyle w:val="Heading2"/>
              <w:rPr>
                <w:del w:id="45909" w:author="Koffler Roman" w:date="2018-04-19T17:45:00Z"/>
              </w:rPr>
              <w:pPrChange w:id="45910" w:author="Koffler Roman" w:date="2018-05-29T08:48:00Z">
                <w:pPr>
                  <w:jc w:val="center"/>
                </w:pPr>
              </w:pPrChange>
            </w:pPr>
            <w:del w:id="45911" w:author="Koffler Roman" w:date="2018-04-19T17:45:00Z">
              <w:r w:rsidRPr="00D10927" w:rsidDel="00AA2CC5">
                <w:delText>Spolu</w:delText>
              </w:r>
            </w:del>
          </w:p>
        </w:tc>
      </w:tr>
      <w:tr w:rsidR="004443EB" w:rsidRPr="00D10927" w:rsidDel="00AA2CC5" w14:paraId="22C79FAE" w14:textId="2B043202" w:rsidTr="00AA2CC5">
        <w:trPr>
          <w:trHeight w:val="240"/>
          <w:del w:id="45912" w:author="Koffler Roman" w:date="2018-04-19T17:45:00Z"/>
          <w:trPrChange w:id="45913" w:author="Koffler Roman" w:date="2018-04-19T17:45:00Z">
            <w:trPr>
              <w:gridBefore w:val="1"/>
              <w:trHeight w:val="240"/>
            </w:trPr>
          </w:trPrChange>
        </w:trPr>
        <w:tc>
          <w:tcPr>
            <w:tcW w:w="3120" w:type="dxa"/>
            <w:tcBorders>
              <w:top w:val="nil"/>
              <w:left w:val="nil"/>
              <w:bottom w:val="single" w:sz="4" w:space="0" w:color="auto"/>
              <w:right w:val="nil"/>
            </w:tcBorders>
            <w:shd w:val="clear" w:color="auto" w:fill="auto"/>
            <w:vAlign w:val="bottom"/>
            <w:hideMark/>
            <w:tcPrChange w:id="45914" w:author="Koffler Roman" w:date="2018-04-19T17:45:00Z">
              <w:tcPr>
                <w:tcW w:w="3120" w:type="dxa"/>
                <w:gridSpan w:val="2"/>
                <w:tcBorders>
                  <w:top w:val="nil"/>
                  <w:left w:val="nil"/>
                  <w:bottom w:val="single" w:sz="4" w:space="0" w:color="auto"/>
                  <w:right w:val="nil"/>
                </w:tcBorders>
                <w:shd w:val="clear" w:color="auto" w:fill="auto"/>
                <w:vAlign w:val="bottom"/>
                <w:hideMark/>
              </w:tcPr>
            </w:tcPrChange>
          </w:tcPr>
          <w:p w14:paraId="19E43DC8" w14:textId="2D6CA89D" w:rsidR="004443EB" w:rsidRPr="00D10927" w:rsidDel="00AA2CC5" w:rsidRDefault="004443EB">
            <w:pPr>
              <w:pStyle w:val="Heading2"/>
              <w:rPr>
                <w:del w:id="45915" w:author="Koffler Roman" w:date="2018-04-19T17:45:00Z"/>
              </w:rPr>
              <w:pPrChange w:id="45916" w:author="Koffler Roman" w:date="2018-05-29T08:48:00Z">
                <w:pPr>
                  <w:jc w:val="center"/>
                </w:pPr>
              </w:pPrChange>
            </w:pPr>
            <w:del w:id="45917" w:author="Koffler Roman" w:date="2018-04-19T17:45:00Z">
              <w:r w:rsidRPr="00D10927" w:rsidDel="00AA2CC5">
                <w:delText>Názov položky</w:delText>
              </w:r>
            </w:del>
          </w:p>
        </w:tc>
        <w:tc>
          <w:tcPr>
            <w:tcW w:w="760" w:type="dxa"/>
            <w:tcBorders>
              <w:top w:val="nil"/>
              <w:left w:val="nil"/>
              <w:bottom w:val="single" w:sz="4" w:space="0" w:color="auto"/>
              <w:right w:val="nil"/>
            </w:tcBorders>
            <w:shd w:val="clear" w:color="auto" w:fill="auto"/>
            <w:noWrap/>
            <w:vAlign w:val="bottom"/>
            <w:hideMark/>
            <w:tcPrChange w:id="45918" w:author="Koffler Roman" w:date="2018-04-19T17:45:00Z">
              <w:tcPr>
                <w:tcW w:w="760" w:type="dxa"/>
                <w:gridSpan w:val="2"/>
                <w:tcBorders>
                  <w:top w:val="nil"/>
                  <w:left w:val="nil"/>
                  <w:bottom w:val="single" w:sz="4" w:space="0" w:color="auto"/>
                  <w:right w:val="nil"/>
                </w:tcBorders>
                <w:shd w:val="clear" w:color="auto" w:fill="auto"/>
                <w:noWrap/>
                <w:vAlign w:val="bottom"/>
                <w:hideMark/>
              </w:tcPr>
            </w:tcPrChange>
          </w:tcPr>
          <w:p w14:paraId="6422E756" w14:textId="165F3DAC" w:rsidR="004443EB" w:rsidRPr="00D10927" w:rsidDel="00AA2CC5" w:rsidRDefault="004443EB">
            <w:pPr>
              <w:pStyle w:val="Heading2"/>
              <w:rPr>
                <w:del w:id="45919" w:author="Koffler Roman" w:date="2018-04-19T17:45:00Z"/>
              </w:rPr>
              <w:pPrChange w:id="45920" w:author="Koffler Roman" w:date="2018-05-29T08:48:00Z">
                <w:pPr>
                  <w:jc w:val="center"/>
                </w:pPr>
              </w:pPrChange>
            </w:pPr>
            <w:del w:id="45921" w:author="Koffler Roman" w:date="2018-04-19T17:45:00Z">
              <w:r w:rsidRPr="00D10927" w:rsidDel="00AA2CC5">
                <w:delText>2017</w:delText>
              </w:r>
            </w:del>
          </w:p>
        </w:tc>
        <w:tc>
          <w:tcPr>
            <w:tcW w:w="760" w:type="dxa"/>
            <w:tcBorders>
              <w:top w:val="nil"/>
              <w:left w:val="nil"/>
              <w:bottom w:val="single" w:sz="4" w:space="0" w:color="auto"/>
              <w:right w:val="nil"/>
            </w:tcBorders>
            <w:shd w:val="clear" w:color="auto" w:fill="auto"/>
            <w:noWrap/>
            <w:vAlign w:val="bottom"/>
            <w:hideMark/>
            <w:tcPrChange w:id="45922" w:author="Koffler Roman" w:date="2018-04-19T17:45:00Z">
              <w:tcPr>
                <w:tcW w:w="760" w:type="dxa"/>
                <w:gridSpan w:val="2"/>
                <w:tcBorders>
                  <w:top w:val="nil"/>
                  <w:left w:val="nil"/>
                  <w:bottom w:val="single" w:sz="4" w:space="0" w:color="auto"/>
                  <w:right w:val="nil"/>
                </w:tcBorders>
                <w:shd w:val="clear" w:color="auto" w:fill="auto"/>
                <w:noWrap/>
                <w:vAlign w:val="bottom"/>
                <w:hideMark/>
              </w:tcPr>
            </w:tcPrChange>
          </w:tcPr>
          <w:p w14:paraId="2A11CB99" w14:textId="14922AC8" w:rsidR="004443EB" w:rsidRPr="00D10927" w:rsidDel="00AA2CC5" w:rsidRDefault="004443EB">
            <w:pPr>
              <w:pStyle w:val="Heading2"/>
              <w:rPr>
                <w:del w:id="45923" w:author="Koffler Roman" w:date="2018-04-19T17:45:00Z"/>
              </w:rPr>
              <w:pPrChange w:id="45924" w:author="Koffler Roman" w:date="2018-05-29T08:48:00Z">
                <w:pPr>
                  <w:jc w:val="center"/>
                </w:pPr>
              </w:pPrChange>
            </w:pPr>
            <w:del w:id="45925" w:author="Koffler Roman" w:date="2018-04-19T17:45:00Z">
              <w:r w:rsidRPr="00D10927" w:rsidDel="00AA2CC5">
                <w:delText>2016</w:delText>
              </w:r>
            </w:del>
          </w:p>
        </w:tc>
        <w:tc>
          <w:tcPr>
            <w:tcW w:w="760" w:type="dxa"/>
            <w:tcBorders>
              <w:top w:val="nil"/>
              <w:left w:val="nil"/>
              <w:bottom w:val="single" w:sz="4" w:space="0" w:color="auto"/>
              <w:right w:val="nil"/>
            </w:tcBorders>
            <w:shd w:val="clear" w:color="auto" w:fill="auto"/>
            <w:noWrap/>
            <w:vAlign w:val="bottom"/>
            <w:hideMark/>
            <w:tcPrChange w:id="45926" w:author="Koffler Roman" w:date="2018-04-19T17:45:00Z">
              <w:tcPr>
                <w:tcW w:w="760" w:type="dxa"/>
                <w:gridSpan w:val="2"/>
                <w:tcBorders>
                  <w:top w:val="nil"/>
                  <w:left w:val="nil"/>
                  <w:bottom w:val="single" w:sz="4" w:space="0" w:color="auto"/>
                  <w:right w:val="nil"/>
                </w:tcBorders>
                <w:shd w:val="clear" w:color="auto" w:fill="auto"/>
                <w:noWrap/>
                <w:vAlign w:val="bottom"/>
                <w:hideMark/>
              </w:tcPr>
            </w:tcPrChange>
          </w:tcPr>
          <w:p w14:paraId="07BC8201" w14:textId="3404E9DA" w:rsidR="004443EB" w:rsidRPr="00D10927" w:rsidDel="00AA2CC5" w:rsidRDefault="004443EB">
            <w:pPr>
              <w:pStyle w:val="Heading2"/>
              <w:rPr>
                <w:del w:id="45927" w:author="Koffler Roman" w:date="2018-04-19T17:45:00Z"/>
              </w:rPr>
              <w:pPrChange w:id="45928" w:author="Koffler Roman" w:date="2018-05-29T08:48:00Z">
                <w:pPr>
                  <w:jc w:val="center"/>
                </w:pPr>
              </w:pPrChange>
            </w:pPr>
            <w:del w:id="45929" w:author="Koffler Roman" w:date="2018-04-19T17:45:00Z">
              <w:r w:rsidRPr="00D10927" w:rsidDel="00AA2CC5">
                <w:delText>2017</w:delText>
              </w:r>
            </w:del>
          </w:p>
        </w:tc>
        <w:tc>
          <w:tcPr>
            <w:tcW w:w="760" w:type="dxa"/>
            <w:tcBorders>
              <w:top w:val="nil"/>
              <w:left w:val="nil"/>
              <w:bottom w:val="single" w:sz="4" w:space="0" w:color="auto"/>
              <w:right w:val="nil"/>
            </w:tcBorders>
            <w:shd w:val="clear" w:color="auto" w:fill="auto"/>
            <w:noWrap/>
            <w:vAlign w:val="bottom"/>
            <w:hideMark/>
            <w:tcPrChange w:id="45930" w:author="Koffler Roman" w:date="2018-04-19T17:45:00Z">
              <w:tcPr>
                <w:tcW w:w="760" w:type="dxa"/>
                <w:gridSpan w:val="2"/>
                <w:tcBorders>
                  <w:top w:val="nil"/>
                  <w:left w:val="nil"/>
                  <w:bottom w:val="single" w:sz="4" w:space="0" w:color="auto"/>
                  <w:right w:val="nil"/>
                </w:tcBorders>
                <w:shd w:val="clear" w:color="auto" w:fill="auto"/>
                <w:noWrap/>
                <w:vAlign w:val="bottom"/>
                <w:hideMark/>
              </w:tcPr>
            </w:tcPrChange>
          </w:tcPr>
          <w:p w14:paraId="65D41689" w14:textId="0C15A2DC" w:rsidR="004443EB" w:rsidRPr="00D10927" w:rsidDel="00AA2CC5" w:rsidRDefault="004443EB">
            <w:pPr>
              <w:pStyle w:val="Heading2"/>
              <w:rPr>
                <w:del w:id="45931" w:author="Koffler Roman" w:date="2018-04-19T17:45:00Z"/>
              </w:rPr>
              <w:pPrChange w:id="45932" w:author="Koffler Roman" w:date="2018-05-29T08:48:00Z">
                <w:pPr>
                  <w:jc w:val="center"/>
                </w:pPr>
              </w:pPrChange>
            </w:pPr>
            <w:del w:id="45933" w:author="Koffler Roman" w:date="2018-04-19T17:45:00Z">
              <w:r w:rsidRPr="00D10927" w:rsidDel="00AA2CC5">
                <w:delText>2016</w:delText>
              </w:r>
            </w:del>
          </w:p>
        </w:tc>
        <w:tc>
          <w:tcPr>
            <w:tcW w:w="760" w:type="dxa"/>
            <w:tcBorders>
              <w:top w:val="nil"/>
              <w:left w:val="nil"/>
              <w:bottom w:val="single" w:sz="4" w:space="0" w:color="auto"/>
              <w:right w:val="nil"/>
            </w:tcBorders>
            <w:shd w:val="clear" w:color="auto" w:fill="auto"/>
            <w:noWrap/>
            <w:vAlign w:val="bottom"/>
            <w:hideMark/>
            <w:tcPrChange w:id="45934" w:author="Koffler Roman" w:date="2018-04-19T17:45:00Z">
              <w:tcPr>
                <w:tcW w:w="760" w:type="dxa"/>
                <w:gridSpan w:val="2"/>
                <w:tcBorders>
                  <w:top w:val="nil"/>
                  <w:left w:val="nil"/>
                  <w:bottom w:val="single" w:sz="4" w:space="0" w:color="auto"/>
                  <w:right w:val="nil"/>
                </w:tcBorders>
                <w:shd w:val="clear" w:color="auto" w:fill="auto"/>
                <w:noWrap/>
                <w:vAlign w:val="bottom"/>
                <w:hideMark/>
              </w:tcPr>
            </w:tcPrChange>
          </w:tcPr>
          <w:p w14:paraId="14716C20" w14:textId="136C8598" w:rsidR="004443EB" w:rsidRPr="00D10927" w:rsidDel="00AA2CC5" w:rsidRDefault="004443EB">
            <w:pPr>
              <w:pStyle w:val="Heading2"/>
              <w:rPr>
                <w:del w:id="45935" w:author="Koffler Roman" w:date="2018-04-19T17:45:00Z"/>
              </w:rPr>
              <w:pPrChange w:id="45936" w:author="Koffler Roman" w:date="2018-05-29T08:48:00Z">
                <w:pPr>
                  <w:jc w:val="center"/>
                </w:pPr>
              </w:pPrChange>
            </w:pPr>
            <w:del w:id="45937" w:author="Koffler Roman" w:date="2018-04-19T17:45:00Z">
              <w:r w:rsidRPr="00D10927" w:rsidDel="00AA2CC5">
                <w:delText>2017</w:delText>
              </w:r>
            </w:del>
          </w:p>
        </w:tc>
        <w:tc>
          <w:tcPr>
            <w:tcW w:w="760" w:type="dxa"/>
            <w:tcBorders>
              <w:top w:val="nil"/>
              <w:left w:val="nil"/>
              <w:bottom w:val="single" w:sz="4" w:space="0" w:color="auto"/>
              <w:right w:val="nil"/>
            </w:tcBorders>
            <w:shd w:val="clear" w:color="auto" w:fill="auto"/>
            <w:noWrap/>
            <w:vAlign w:val="bottom"/>
            <w:hideMark/>
            <w:tcPrChange w:id="45938" w:author="Koffler Roman" w:date="2018-04-19T17:45:00Z">
              <w:tcPr>
                <w:tcW w:w="760" w:type="dxa"/>
                <w:gridSpan w:val="2"/>
                <w:tcBorders>
                  <w:top w:val="nil"/>
                  <w:left w:val="nil"/>
                  <w:bottom w:val="single" w:sz="4" w:space="0" w:color="auto"/>
                  <w:right w:val="nil"/>
                </w:tcBorders>
                <w:shd w:val="clear" w:color="auto" w:fill="auto"/>
                <w:noWrap/>
                <w:vAlign w:val="bottom"/>
                <w:hideMark/>
              </w:tcPr>
            </w:tcPrChange>
          </w:tcPr>
          <w:p w14:paraId="5E4DBFBF" w14:textId="5743DE0A" w:rsidR="004443EB" w:rsidRPr="00D10927" w:rsidDel="00AA2CC5" w:rsidRDefault="004443EB">
            <w:pPr>
              <w:pStyle w:val="Heading2"/>
              <w:rPr>
                <w:del w:id="45939" w:author="Koffler Roman" w:date="2018-04-19T17:45:00Z"/>
              </w:rPr>
              <w:pPrChange w:id="45940" w:author="Koffler Roman" w:date="2018-05-29T08:48:00Z">
                <w:pPr>
                  <w:jc w:val="center"/>
                </w:pPr>
              </w:pPrChange>
            </w:pPr>
            <w:del w:id="45941" w:author="Koffler Roman" w:date="2018-04-19T17:45:00Z">
              <w:r w:rsidRPr="00D10927" w:rsidDel="00AA2CC5">
                <w:delText>2016</w:delText>
              </w:r>
            </w:del>
          </w:p>
        </w:tc>
        <w:tc>
          <w:tcPr>
            <w:tcW w:w="760" w:type="dxa"/>
            <w:tcBorders>
              <w:top w:val="nil"/>
              <w:left w:val="nil"/>
              <w:bottom w:val="single" w:sz="4" w:space="0" w:color="auto"/>
              <w:right w:val="nil"/>
            </w:tcBorders>
            <w:shd w:val="clear" w:color="auto" w:fill="auto"/>
            <w:noWrap/>
            <w:vAlign w:val="bottom"/>
            <w:hideMark/>
            <w:tcPrChange w:id="45942" w:author="Koffler Roman" w:date="2018-04-19T17:45:00Z">
              <w:tcPr>
                <w:tcW w:w="760" w:type="dxa"/>
                <w:gridSpan w:val="2"/>
                <w:tcBorders>
                  <w:top w:val="nil"/>
                  <w:left w:val="nil"/>
                  <w:bottom w:val="single" w:sz="4" w:space="0" w:color="auto"/>
                  <w:right w:val="nil"/>
                </w:tcBorders>
                <w:shd w:val="clear" w:color="auto" w:fill="auto"/>
                <w:noWrap/>
                <w:vAlign w:val="bottom"/>
                <w:hideMark/>
              </w:tcPr>
            </w:tcPrChange>
          </w:tcPr>
          <w:p w14:paraId="67C1DE19" w14:textId="51AF1725" w:rsidR="004443EB" w:rsidRPr="00D10927" w:rsidDel="00AA2CC5" w:rsidRDefault="004443EB">
            <w:pPr>
              <w:pStyle w:val="Heading2"/>
              <w:rPr>
                <w:del w:id="45943" w:author="Koffler Roman" w:date="2018-04-19T17:45:00Z"/>
              </w:rPr>
              <w:pPrChange w:id="45944" w:author="Koffler Roman" w:date="2018-05-29T08:48:00Z">
                <w:pPr>
                  <w:jc w:val="center"/>
                </w:pPr>
              </w:pPrChange>
            </w:pPr>
            <w:del w:id="45945" w:author="Koffler Roman" w:date="2018-04-19T17:45:00Z">
              <w:r w:rsidRPr="00D10927" w:rsidDel="00AA2CC5">
                <w:delText>2017</w:delText>
              </w:r>
            </w:del>
          </w:p>
        </w:tc>
        <w:tc>
          <w:tcPr>
            <w:tcW w:w="760" w:type="dxa"/>
            <w:tcBorders>
              <w:top w:val="nil"/>
              <w:left w:val="nil"/>
              <w:bottom w:val="single" w:sz="4" w:space="0" w:color="auto"/>
              <w:right w:val="nil"/>
            </w:tcBorders>
            <w:shd w:val="clear" w:color="auto" w:fill="auto"/>
            <w:noWrap/>
            <w:vAlign w:val="bottom"/>
            <w:hideMark/>
            <w:tcPrChange w:id="45946" w:author="Koffler Roman" w:date="2018-04-19T17:45:00Z">
              <w:tcPr>
                <w:tcW w:w="760" w:type="dxa"/>
                <w:gridSpan w:val="2"/>
                <w:tcBorders>
                  <w:top w:val="nil"/>
                  <w:left w:val="nil"/>
                  <w:bottom w:val="single" w:sz="4" w:space="0" w:color="auto"/>
                  <w:right w:val="nil"/>
                </w:tcBorders>
                <w:shd w:val="clear" w:color="auto" w:fill="auto"/>
                <w:noWrap/>
                <w:vAlign w:val="bottom"/>
                <w:hideMark/>
              </w:tcPr>
            </w:tcPrChange>
          </w:tcPr>
          <w:p w14:paraId="13724B83" w14:textId="3D9F8027" w:rsidR="004443EB" w:rsidRPr="00D10927" w:rsidDel="00AA2CC5" w:rsidRDefault="004443EB">
            <w:pPr>
              <w:pStyle w:val="Heading2"/>
              <w:rPr>
                <w:del w:id="45947" w:author="Koffler Roman" w:date="2018-04-19T17:45:00Z"/>
              </w:rPr>
              <w:pPrChange w:id="45948" w:author="Koffler Roman" w:date="2018-05-29T08:48:00Z">
                <w:pPr>
                  <w:jc w:val="center"/>
                </w:pPr>
              </w:pPrChange>
            </w:pPr>
            <w:del w:id="45949" w:author="Koffler Roman" w:date="2018-04-19T17:45:00Z">
              <w:r w:rsidRPr="00D10927" w:rsidDel="00AA2CC5">
                <w:delText>2016</w:delText>
              </w:r>
            </w:del>
          </w:p>
        </w:tc>
      </w:tr>
      <w:tr w:rsidR="00FE4784" w:rsidRPr="00D10927" w:rsidDel="00AA2CC5" w14:paraId="171809FC" w14:textId="77777777" w:rsidTr="00AA2CC5">
        <w:trPr>
          <w:trHeight w:val="735"/>
          <w:del w:id="45950" w:author="Koffler Roman" w:date="2018-04-19T17:45:00Z"/>
        </w:trPr>
        <w:tc>
          <w:tcPr>
            <w:tcW w:w="3120" w:type="dxa"/>
            <w:tcBorders>
              <w:top w:val="nil"/>
              <w:left w:val="nil"/>
              <w:bottom w:val="nil"/>
              <w:right w:val="nil"/>
            </w:tcBorders>
            <w:shd w:val="clear" w:color="auto" w:fill="auto"/>
            <w:vAlign w:val="bottom"/>
            <w:hideMark/>
          </w:tcPr>
          <w:p w14:paraId="5F45ADCD" w14:textId="0E894A73" w:rsidR="004443EB" w:rsidRPr="00D10927" w:rsidDel="00AA2CC5" w:rsidRDefault="004443EB">
            <w:pPr>
              <w:pStyle w:val="Heading2"/>
              <w:rPr>
                <w:del w:id="45951" w:author="Koffler Roman" w:date="2018-04-19T17:45:00Z"/>
              </w:rPr>
              <w:pPrChange w:id="45952" w:author="Koffler Roman" w:date="2018-05-29T08:48:00Z">
                <w:pPr/>
              </w:pPrChange>
            </w:pPr>
            <w:del w:id="45953" w:author="Koffler Roman" w:date="2018-04-19T17:45:00Z">
              <w:r w:rsidRPr="00D10927" w:rsidDel="00AA2CC5">
                <w:delText>Priznané odmeny za učtovné obdobie z dôvodu výkonu funkcie, z toho:</w:delText>
              </w:r>
            </w:del>
          </w:p>
        </w:tc>
        <w:tc>
          <w:tcPr>
            <w:tcW w:w="760" w:type="dxa"/>
            <w:tcBorders>
              <w:top w:val="nil"/>
              <w:left w:val="nil"/>
              <w:bottom w:val="double" w:sz="6" w:space="0" w:color="auto"/>
              <w:right w:val="nil"/>
            </w:tcBorders>
            <w:shd w:val="clear" w:color="auto" w:fill="auto"/>
            <w:noWrap/>
            <w:vAlign w:val="bottom"/>
            <w:hideMark/>
          </w:tcPr>
          <w:p w14:paraId="0F297847" w14:textId="601FF054" w:rsidR="004443EB" w:rsidRPr="00D10927" w:rsidDel="00AA2CC5" w:rsidRDefault="004443EB">
            <w:pPr>
              <w:pStyle w:val="Heading2"/>
              <w:rPr>
                <w:del w:id="45954" w:author="Koffler Roman" w:date="2018-04-19T17:45:00Z"/>
              </w:rPr>
              <w:pPrChange w:id="45955" w:author="Koffler Roman" w:date="2018-05-29T08:48:00Z">
                <w:pPr>
                  <w:jc w:val="right"/>
                </w:pPr>
              </w:pPrChange>
            </w:pPr>
            <w:del w:id="45956" w:author="Koffler Roman" w:date="2018-04-19T17:45:00Z">
              <w:r w:rsidRPr="00D10927" w:rsidDel="00AA2CC5">
                <w:delText>0</w:delText>
              </w:r>
            </w:del>
          </w:p>
        </w:tc>
        <w:tc>
          <w:tcPr>
            <w:tcW w:w="760" w:type="dxa"/>
            <w:tcBorders>
              <w:top w:val="nil"/>
              <w:left w:val="nil"/>
              <w:bottom w:val="double" w:sz="6" w:space="0" w:color="auto"/>
              <w:right w:val="nil"/>
            </w:tcBorders>
            <w:shd w:val="clear" w:color="auto" w:fill="auto"/>
            <w:noWrap/>
            <w:vAlign w:val="bottom"/>
            <w:hideMark/>
          </w:tcPr>
          <w:p w14:paraId="44F7F75C" w14:textId="5AE78A71" w:rsidR="004443EB" w:rsidRPr="00D10927" w:rsidDel="00AA2CC5" w:rsidRDefault="004443EB">
            <w:pPr>
              <w:pStyle w:val="Heading2"/>
              <w:rPr>
                <w:del w:id="45957" w:author="Koffler Roman" w:date="2018-04-19T17:45:00Z"/>
              </w:rPr>
              <w:pPrChange w:id="45958" w:author="Koffler Roman" w:date="2018-05-29T08:48:00Z">
                <w:pPr>
                  <w:jc w:val="right"/>
                </w:pPr>
              </w:pPrChange>
            </w:pPr>
            <w:del w:id="45959" w:author="Koffler Roman" w:date="2018-04-19T17:45:00Z">
              <w:r w:rsidRPr="00D10927" w:rsidDel="00AA2CC5">
                <w:delText>0</w:delText>
              </w:r>
            </w:del>
          </w:p>
        </w:tc>
        <w:tc>
          <w:tcPr>
            <w:tcW w:w="760" w:type="dxa"/>
            <w:tcBorders>
              <w:top w:val="nil"/>
              <w:left w:val="nil"/>
              <w:bottom w:val="double" w:sz="6" w:space="0" w:color="auto"/>
              <w:right w:val="nil"/>
            </w:tcBorders>
            <w:shd w:val="clear" w:color="auto" w:fill="auto"/>
            <w:noWrap/>
            <w:vAlign w:val="bottom"/>
            <w:hideMark/>
          </w:tcPr>
          <w:p w14:paraId="77D96DC5" w14:textId="2691E7AF" w:rsidR="004443EB" w:rsidRPr="00D10927" w:rsidDel="00AA2CC5" w:rsidRDefault="004443EB">
            <w:pPr>
              <w:pStyle w:val="Heading2"/>
              <w:rPr>
                <w:del w:id="45960" w:author="Koffler Roman" w:date="2018-04-19T17:45:00Z"/>
              </w:rPr>
              <w:pPrChange w:id="45961" w:author="Koffler Roman" w:date="2018-05-29T08:48:00Z">
                <w:pPr>
                  <w:jc w:val="right"/>
                </w:pPr>
              </w:pPrChange>
            </w:pPr>
            <w:del w:id="45962" w:author="Koffler Roman" w:date="2018-04-19T17:45:00Z">
              <w:r w:rsidRPr="00D10927" w:rsidDel="00AA2CC5">
                <w:delText>0</w:delText>
              </w:r>
            </w:del>
          </w:p>
        </w:tc>
        <w:tc>
          <w:tcPr>
            <w:tcW w:w="760" w:type="dxa"/>
            <w:tcBorders>
              <w:top w:val="nil"/>
              <w:left w:val="nil"/>
              <w:bottom w:val="double" w:sz="6" w:space="0" w:color="auto"/>
              <w:right w:val="nil"/>
            </w:tcBorders>
            <w:shd w:val="clear" w:color="auto" w:fill="auto"/>
            <w:noWrap/>
            <w:vAlign w:val="bottom"/>
            <w:hideMark/>
          </w:tcPr>
          <w:p w14:paraId="6B55073D" w14:textId="1C069388" w:rsidR="004443EB" w:rsidRPr="00D10927" w:rsidDel="00AA2CC5" w:rsidRDefault="004443EB">
            <w:pPr>
              <w:pStyle w:val="Heading2"/>
              <w:rPr>
                <w:del w:id="45963" w:author="Koffler Roman" w:date="2018-04-19T17:45:00Z"/>
              </w:rPr>
              <w:pPrChange w:id="45964" w:author="Koffler Roman" w:date="2018-05-29T08:48:00Z">
                <w:pPr>
                  <w:jc w:val="right"/>
                </w:pPr>
              </w:pPrChange>
            </w:pPr>
            <w:del w:id="45965" w:author="Koffler Roman" w:date="2018-04-19T17:45:00Z">
              <w:r w:rsidRPr="00D10927" w:rsidDel="00AA2CC5">
                <w:delText>0</w:delText>
              </w:r>
            </w:del>
          </w:p>
        </w:tc>
        <w:tc>
          <w:tcPr>
            <w:tcW w:w="760" w:type="dxa"/>
            <w:tcBorders>
              <w:top w:val="nil"/>
              <w:left w:val="nil"/>
              <w:bottom w:val="double" w:sz="6" w:space="0" w:color="auto"/>
              <w:right w:val="nil"/>
            </w:tcBorders>
            <w:shd w:val="clear" w:color="auto" w:fill="auto"/>
            <w:noWrap/>
            <w:vAlign w:val="bottom"/>
            <w:hideMark/>
          </w:tcPr>
          <w:p w14:paraId="3803A5EC" w14:textId="681A9BED" w:rsidR="004443EB" w:rsidRPr="00D10927" w:rsidDel="00AA2CC5" w:rsidRDefault="004443EB">
            <w:pPr>
              <w:pStyle w:val="Heading2"/>
              <w:rPr>
                <w:del w:id="45966" w:author="Koffler Roman" w:date="2018-04-19T17:45:00Z"/>
              </w:rPr>
              <w:pPrChange w:id="45967" w:author="Koffler Roman" w:date="2018-05-29T08:48:00Z">
                <w:pPr>
                  <w:jc w:val="right"/>
                </w:pPr>
              </w:pPrChange>
            </w:pPr>
            <w:del w:id="45968" w:author="Koffler Roman" w:date="2018-04-19T17:45:00Z">
              <w:r w:rsidRPr="00D10927" w:rsidDel="00AA2CC5">
                <w:delText>0</w:delText>
              </w:r>
            </w:del>
          </w:p>
        </w:tc>
        <w:tc>
          <w:tcPr>
            <w:tcW w:w="760" w:type="dxa"/>
            <w:tcBorders>
              <w:top w:val="nil"/>
              <w:left w:val="nil"/>
              <w:bottom w:val="double" w:sz="6" w:space="0" w:color="auto"/>
              <w:right w:val="nil"/>
            </w:tcBorders>
            <w:shd w:val="clear" w:color="auto" w:fill="auto"/>
            <w:noWrap/>
            <w:vAlign w:val="bottom"/>
            <w:hideMark/>
          </w:tcPr>
          <w:p w14:paraId="7F0124D3" w14:textId="337B1B7A" w:rsidR="004443EB" w:rsidRPr="00D10927" w:rsidDel="00AA2CC5" w:rsidRDefault="004443EB">
            <w:pPr>
              <w:pStyle w:val="Heading2"/>
              <w:rPr>
                <w:del w:id="45969" w:author="Koffler Roman" w:date="2018-04-19T17:45:00Z"/>
              </w:rPr>
              <w:pPrChange w:id="45970" w:author="Koffler Roman" w:date="2018-05-29T08:48:00Z">
                <w:pPr>
                  <w:jc w:val="right"/>
                </w:pPr>
              </w:pPrChange>
            </w:pPr>
            <w:del w:id="45971" w:author="Koffler Roman" w:date="2018-04-19T17:45:00Z">
              <w:r w:rsidRPr="00D10927" w:rsidDel="00AA2CC5">
                <w:delText>0</w:delText>
              </w:r>
            </w:del>
          </w:p>
        </w:tc>
        <w:tc>
          <w:tcPr>
            <w:tcW w:w="760" w:type="dxa"/>
            <w:tcBorders>
              <w:top w:val="nil"/>
              <w:left w:val="nil"/>
              <w:bottom w:val="double" w:sz="6" w:space="0" w:color="auto"/>
              <w:right w:val="nil"/>
            </w:tcBorders>
            <w:shd w:val="clear" w:color="auto" w:fill="auto"/>
            <w:noWrap/>
            <w:vAlign w:val="bottom"/>
            <w:hideMark/>
          </w:tcPr>
          <w:p w14:paraId="69EEA78A" w14:textId="05CC5D2D" w:rsidR="004443EB" w:rsidRPr="00D10927" w:rsidDel="00AA2CC5" w:rsidRDefault="004443EB">
            <w:pPr>
              <w:pStyle w:val="Heading2"/>
              <w:rPr>
                <w:del w:id="45972" w:author="Koffler Roman" w:date="2018-04-19T17:45:00Z"/>
              </w:rPr>
              <w:pPrChange w:id="45973" w:author="Koffler Roman" w:date="2018-05-29T08:48:00Z">
                <w:pPr>
                  <w:jc w:val="right"/>
                </w:pPr>
              </w:pPrChange>
            </w:pPr>
            <w:del w:id="45974" w:author="Koffler Roman" w:date="2018-04-19T17:45:00Z">
              <w:r w:rsidRPr="00D10927" w:rsidDel="00AA2CC5">
                <w:delText>0</w:delText>
              </w:r>
            </w:del>
          </w:p>
        </w:tc>
        <w:tc>
          <w:tcPr>
            <w:tcW w:w="760" w:type="dxa"/>
            <w:tcBorders>
              <w:top w:val="nil"/>
              <w:left w:val="nil"/>
              <w:bottom w:val="double" w:sz="6" w:space="0" w:color="auto"/>
              <w:right w:val="nil"/>
            </w:tcBorders>
            <w:shd w:val="clear" w:color="auto" w:fill="auto"/>
            <w:noWrap/>
            <w:vAlign w:val="bottom"/>
            <w:hideMark/>
          </w:tcPr>
          <w:p w14:paraId="039E40C3" w14:textId="269BF141" w:rsidR="004443EB" w:rsidRPr="00D10927" w:rsidDel="00AA2CC5" w:rsidRDefault="004443EB">
            <w:pPr>
              <w:pStyle w:val="Heading2"/>
              <w:rPr>
                <w:del w:id="45975" w:author="Koffler Roman" w:date="2018-04-19T17:45:00Z"/>
              </w:rPr>
              <w:pPrChange w:id="45976" w:author="Koffler Roman" w:date="2018-05-29T08:48:00Z">
                <w:pPr>
                  <w:jc w:val="right"/>
                </w:pPr>
              </w:pPrChange>
            </w:pPr>
            <w:del w:id="45977" w:author="Koffler Roman" w:date="2018-04-19T17:45:00Z">
              <w:r w:rsidRPr="00D10927" w:rsidDel="00AA2CC5">
                <w:delText>0</w:delText>
              </w:r>
            </w:del>
          </w:p>
        </w:tc>
      </w:tr>
      <w:tr w:rsidR="00FE4784" w:rsidRPr="00D10927" w:rsidDel="00AA2CC5" w14:paraId="1043C8D7" w14:textId="77777777" w:rsidTr="00AA2CC5">
        <w:trPr>
          <w:trHeight w:val="255"/>
          <w:del w:id="45978" w:author="Koffler Roman" w:date="2018-04-19T17:45:00Z"/>
        </w:trPr>
        <w:tc>
          <w:tcPr>
            <w:tcW w:w="3120" w:type="dxa"/>
            <w:tcBorders>
              <w:top w:val="nil"/>
              <w:left w:val="nil"/>
              <w:bottom w:val="nil"/>
              <w:right w:val="nil"/>
            </w:tcBorders>
            <w:shd w:val="clear" w:color="auto" w:fill="auto"/>
            <w:noWrap/>
            <w:vAlign w:val="bottom"/>
            <w:hideMark/>
          </w:tcPr>
          <w:p w14:paraId="200F8343" w14:textId="0D4D46AC" w:rsidR="004443EB" w:rsidRPr="00D10927" w:rsidDel="00AA2CC5" w:rsidRDefault="004443EB">
            <w:pPr>
              <w:pStyle w:val="Heading2"/>
              <w:rPr>
                <w:del w:id="45979" w:author="Koffler Roman" w:date="2018-04-19T17:45:00Z"/>
              </w:rPr>
              <w:pPrChange w:id="45980" w:author="Koffler Roman" w:date="2018-05-29T08:48:00Z">
                <w:pPr/>
              </w:pPrChange>
            </w:pPr>
            <w:del w:id="45981" w:author="Koffler Roman" w:date="2018-04-19T17:45:00Z">
              <w:r w:rsidRPr="00D10927" w:rsidDel="00AA2CC5">
                <w:delText>Priznané odmeny súčasných členov</w:delText>
              </w:r>
            </w:del>
          </w:p>
        </w:tc>
        <w:tc>
          <w:tcPr>
            <w:tcW w:w="760" w:type="dxa"/>
            <w:tcBorders>
              <w:top w:val="nil"/>
              <w:left w:val="nil"/>
              <w:bottom w:val="nil"/>
              <w:right w:val="nil"/>
            </w:tcBorders>
            <w:shd w:val="clear" w:color="auto" w:fill="auto"/>
            <w:vAlign w:val="bottom"/>
            <w:hideMark/>
          </w:tcPr>
          <w:p w14:paraId="0E2B67C7" w14:textId="64FD4B3D" w:rsidR="004443EB" w:rsidRPr="00D10927" w:rsidDel="00AA2CC5" w:rsidRDefault="004443EB">
            <w:pPr>
              <w:pStyle w:val="Heading2"/>
              <w:rPr>
                <w:del w:id="45982" w:author="Koffler Roman" w:date="2018-04-19T17:45:00Z"/>
              </w:rPr>
              <w:pPrChange w:id="45983" w:author="Koffler Roman" w:date="2018-05-29T08:48:00Z">
                <w:pPr>
                  <w:jc w:val="right"/>
                </w:pPr>
              </w:pPrChange>
            </w:pPr>
            <w:del w:id="45984"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3238E6E1" w14:textId="7792486F" w:rsidR="004443EB" w:rsidRPr="00D10927" w:rsidDel="00AA2CC5" w:rsidRDefault="004443EB">
            <w:pPr>
              <w:pStyle w:val="Heading2"/>
              <w:rPr>
                <w:del w:id="45985" w:author="Koffler Roman" w:date="2018-04-19T17:45:00Z"/>
              </w:rPr>
              <w:pPrChange w:id="45986" w:author="Koffler Roman" w:date="2018-05-29T08:48:00Z">
                <w:pPr>
                  <w:jc w:val="right"/>
                </w:pPr>
              </w:pPrChange>
            </w:pPr>
            <w:del w:id="45987"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BFE184F" w14:textId="730A9956" w:rsidR="004443EB" w:rsidRPr="00D10927" w:rsidDel="00AA2CC5" w:rsidRDefault="004443EB">
            <w:pPr>
              <w:pStyle w:val="Heading2"/>
              <w:rPr>
                <w:del w:id="45988" w:author="Koffler Roman" w:date="2018-04-19T17:45:00Z"/>
              </w:rPr>
              <w:pPrChange w:id="45989" w:author="Koffler Roman" w:date="2018-05-29T08:48:00Z">
                <w:pPr>
                  <w:jc w:val="right"/>
                </w:pPr>
              </w:pPrChange>
            </w:pPr>
            <w:del w:id="45990"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DF76EFB" w14:textId="18CC1BBF" w:rsidR="004443EB" w:rsidRPr="00D10927" w:rsidDel="00AA2CC5" w:rsidRDefault="004443EB">
            <w:pPr>
              <w:pStyle w:val="Heading2"/>
              <w:rPr>
                <w:del w:id="45991" w:author="Koffler Roman" w:date="2018-04-19T17:45:00Z"/>
              </w:rPr>
              <w:pPrChange w:id="45992" w:author="Koffler Roman" w:date="2018-05-29T08:48:00Z">
                <w:pPr>
                  <w:jc w:val="right"/>
                </w:pPr>
              </w:pPrChange>
            </w:pPr>
            <w:del w:id="45993"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8697CAF" w14:textId="6B27CEF3" w:rsidR="004443EB" w:rsidRPr="00D10927" w:rsidDel="00AA2CC5" w:rsidRDefault="004443EB">
            <w:pPr>
              <w:pStyle w:val="Heading2"/>
              <w:rPr>
                <w:del w:id="45994" w:author="Koffler Roman" w:date="2018-04-19T17:45:00Z"/>
              </w:rPr>
              <w:pPrChange w:id="45995" w:author="Koffler Roman" w:date="2018-05-29T08:48:00Z">
                <w:pPr>
                  <w:jc w:val="right"/>
                </w:pPr>
              </w:pPrChange>
            </w:pPr>
            <w:del w:id="45996"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1E115D3" w14:textId="09873C09" w:rsidR="004443EB" w:rsidRPr="00D10927" w:rsidDel="00AA2CC5" w:rsidRDefault="004443EB">
            <w:pPr>
              <w:pStyle w:val="Heading2"/>
              <w:rPr>
                <w:del w:id="45997" w:author="Koffler Roman" w:date="2018-04-19T17:45:00Z"/>
              </w:rPr>
              <w:pPrChange w:id="45998" w:author="Koffler Roman" w:date="2018-05-29T08:48:00Z">
                <w:pPr>
                  <w:jc w:val="right"/>
                </w:pPr>
              </w:pPrChange>
            </w:pPr>
            <w:del w:id="45999"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030F07BD" w14:textId="1E8286A9" w:rsidR="004443EB" w:rsidRPr="00D10927" w:rsidDel="00AA2CC5" w:rsidRDefault="004443EB">
            <w:pPr>
              <w:pStyle w:val="Heading2"/>
              <w:rPr>
                <w:del w:id="46000" w:author="Koffler Roman" w:date="2018-04-19T17:45:00Z"/>
              </w:rPr>
              <w:pPrChange w:id="46001" w:author="Koffler Roman" w:date="2018-05-29T08:48:00Z">
                <w:pPr>
                  <w:jc w:val="right"/>
                </w:pPr>
              </w:pPrChange>
            </w:pPr>
            <w:del w:id="46002"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72A88718" w14:textId="6AAD0544" w:rsidR="004443EB" w:rsidRPr="00D10927" w:rsidDel="00AA2CC5" w:rsidRDefault="004443EB">
            <w:pPr>
              <w:pStyle w:val="Heading2"/>
              <w:rPr>
                <w:del w:id="46003" w:author="Koffler Roman" w:date="2018-04-19T17:45:00Z"/>
              </w:rPr>
              <w:pPrChange w:id="46004" w:author="Koffler Roman" w:date="2018-05-29T08:48:00Z">
                <w:pPr>
                  <w:jc w:val="right"/>
                </w:pPr>
              </w:pPrChange>
            </w:pPr>
            <w:del w:id="46005" w:author="Koffler Roman" w:date="2018-04-19T17:45:00Z">
              <w:r w:rsidRPr="00D10927" w:rsidDel="00AA2CC5">
                <w:delText>0</w:delText>
              </w:r>
            </w:del>
          </w:p>
        </w:tc>
      </w:tr>
      <w:tr w:rsidR="00FE4784" w:rsidRPr="00D10927" w:rsidDel="00AA2CC5" w14:paraId="137C8DBD" w14:textId="77777777" w:rsidTr="00AA2CC5">
        <w:trPr>
          <w:trHeight w:val="480"/>
          <w:del w:id="46006" w:author="Koffler Roman" w:date="2018-04-19T17:45:00Z"/>
        </w:trPr>
        <w:tc>
          <w:tcPr>
            <w:tcW w:w="3120" w:type="dxa"/>
            <w:tcBorders>
              <w:top w:val="nil"/>
              <w:left w:val="nil"/>
              <w:bottom w:val="nil"/>
              <w:right w:val="nil"/>
            </w:tcBorders>
            <w:shd w:val="clear" w:color="auto" w:fill="auto"/>
            <w:vAlign w:val="bottom"/>
            <w:hideMark/>
          </w:tcPr>
          <w:p w14:paraId="0E970216" w14:textId="517C939E" w:rsidR="004443EB" w:rsidRPr="00D10927" w:rsidDel="00AA2CC5" w:rsidRDefault="004443EB">
            <w:pPr>
              <w:pStyle w:val="Heading2"/>
              <w:rPr>
                <w:del w:id="46007" w:author="Koffler Roman" w:date="2018-04-19T17:45:00Z"/>
              </w:rPr>
              <w:pPrChange w:id="46008" w:author="Koffler Roman" w:date="2018-05-29T08:48:00Z">
                <w:pPr/>
              </w:pPrChange>
            </w:pPr>
            <w:del w:id="46009" w:author="Koffler Roman" w:date="2018-04-19T17:45:00Z">
              <w:r w:rsidRPr="00D10927" w:rsidDel="00AA2CC5">
                <w:delText>Plnenia vyplývajúce z dôchodkových programov pre bývalých členov</w:delText>
              </w:r>
            </w:del>
          </w:p>
        </w:tc>
        <w:tc>
          <w:tcPr>
            <w:tcW w:w="760" w:type="dxa"/>
            <w:tcBorders>
              <w:top w:val="nil"/>
              <w:left w:val="nil"/>
              <w:bottom w:val="nil"/>
              <w:right w:val="nil"/>
            </w:tcBorders>
            <w:shd w:val="clear" w:color="auto" w:fill="auto"/>
            <w:vAlign w:val="bottom"/>
            <w:hideMark/>
          </w:tcPr>
          <w:p w14:paraId="5237C648" w14:textId="06D4C824" w:rsidR="004443EB" w:rsidRPr="00D10927" w:rsidDel="00AA2CC5" w:rsidRDefault="004443EB">
            <w:pPr>
              <w:pStyle w:val="Heading2"/>
              <w:rPr>
                <w:del w:id="46010" w:author="Koffler Roman" w:date="2018-04-19T17:45:00Z"/>
              </w:rPr>
              <w:pPrChange w:id="46011" w:author="Koffler Roman" w:date="2018-05-29T08:48:00Z">
                <w:pPr>
                  <w:jc w:val="right"/>
                </w:pPr>
              </w:pPrChange>
            </w:pPr>
            <w:del w:id="46012"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0BE8C27" w14:textId="4EF202C1" w:rsidR="004443EB" w:rsidRPr="00D10927" w:rsidDel="00AA2CC5" w:rsidRDefault="004443EB">
            <w:pPr>
              <w:pStyle w:val="Heading2"/>
              <w:rPr>
                <w:del w:id="46013" w:author="Koffler Roman" w:date="2018-04-19T17:45:00Z"/>
              </w:rPr>
              <w:pPrChange w:id="46014" w:author="Koffler Roman" w:date="2018-05-29T08:48:00Z">
                <w:pPr>
                  <w:jc w:val="right"/>
                </w:pPr>
              </w:pPrChange>
            </w:pPr>
            <w:del w:id="46015"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9137F65" w14:textId="53CE71A7" w:rsidR="004443EB" w:rsidRPr="00D10927" w:rsidDel="00AA2CC5" w:rsidRDefault="004443EB">
            <w:pPr>
              <w:pStyle w:val="Heading2"/>
              <w:rPr>
                <w:del w:id="46016" w:author="Koffler Roman" w:date="2018-04-19T17:45:00Z"/>
              </w:rPr>
              <w:pPrChange w:id="46017" w:author="Koffler Roman" w:date="2018-05-29T08:48:00Z">
                <w:pPr>
                  <w:jc w:val="right"/>
                </w:pPr>
              </w:pPrChange>
            </w:pPr>
            <w:del w:id="46018"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2C0B2D9E" w14:textId="2071FA30" w:rsidR="004443EB" w:rsidRPr="00D10927" w:rsidDel="00AA2CC5" w:rsidRDefault="004443EB">
            <w:pPr>
              <w:pStyle w:val="Heading2"/>
              <w:rPr>
                <w:del w:id="46019" w:author="Koffler Roman" w:date="2018-04-19T17:45:00Z"/>
              </w:rPr>
              <w:pPrChange w:id="46020" w:author="Koffler Roman" w:date="2018-05-29T08:48:00Z">
                <w:pPr>
                  <w:jc w:val="right"/>
                </w:pPr>
              </w:pPrChange>
            </w:pPr>
            <w:del w:id="46021"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3E1DDC4" w14:textId="0E3953AD" w:rsidR="004443EB" w:rsidRPr="00D10927" w:rsidDel="00AA2CC5" w:rsidRDefault="004443EB">
            <w:pPr>
              <w:pStyle w:val="Heading2"/>
              <w:rPr>
                <w:del w:id="46022" w:author="Koffler Roman" w:date="2018-04-19T17:45:00Z"/>
              </w:rPr>
              <w:pPrChange w:id="46023" w:author="Koffler Roman" w:date="2018-05-29T08:48:00Z">
                <w:pPr>
                  <w:jc w:val="right"/>
                </w:pPr>
              </w:pPrChange>
            </w:pPr>
            <w:del w:id="46024"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B057A19" w14:textId="21A5A4BC" w:rsidR="004443EB" w:rsidRPr="00D10927" w:rsidDel="00AA2CC5" w:rsidRDefault="004443EB">
            <w:pPr>
              <w:pStyle w:val="Heading2"/>
              <w:rPr>
                <w:del w:id="46025" w:author="Koffler Roman" w:date="2018-04-19T17:45:00Z"/>
              </w:rPr>
              <w:pPrChange w:id="46026" w:author="Koffler Roman" w:date="2018-05-29T08:48:00Z">
                <w:pPr>
                  <w:jc w:val="right"/>
                </w:pPr>
              </w:pPrChange>
            </w:pPr>
            <w:del w:id="46027"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2C29FF61" w14:textId="1F331715" w:rsidR="004443EB" w:rsidRPr="00D10927" w:rsidDel="00AA2CC5" w:rsidRDefault="004443EB">
            <w:pPr>
              <w:pStyle w:val="Heading2"/>
              <w:rPr>
                <w:del w:id="46028" w:author="Koffler Roman" w:date="2018-04-19T17:45:00Z"/>
              </w:rPr>
              <w:pPrChange w:id="46029" w:author="Koffler Roman" w:date="2018-05-29T08:48:00Z">
                <w:pPr>
                  <w:jc w:val="right"/>
                </w:pPr>
              </w:pPrChange>
            </w:pPr>
            <w:del w:id="46030"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236EE19" w14:textId="2B2375D8" w:rsidR="004443EB" w:rsidRPr="00D10927" w:rsidDel="00AA2CC5" w:rsidRDefault="004443EB">
            <w:pPr>
              <w:pStyle w:val="Heading2"/>
              <w:rPr>
                <w:del w:id="46031" w:author="Koffler Roman" w:date="2018-04-19T17:45:00Z"/>
              </w:rPr>
              <w:pPrChange w:id="46032" w:author="Koffler Roman" w:date="2018-05-29T08:48:00Z">
                <w:pPr>
                  <w:jc w:val="right"/>
                </w:pPr>
              </w:pPrChange>
            </w:pPr>
            <w:del w:id="46033" w:author="Koffler Roman" w:date="2018-04-19T17:45:00Z">
              <w:r w:rsidRPr="00D10927" w:rsidDel="00AA2CC5">
                <w:delText>0</w:delText>
              </w:r>
            </w:del>
          </w:p>
        </w:tc>
      </w:tr>
      <w:tr w:rsidR="00FE4784" w:rsidRPr="00D10927" w:rsidDel="00AA2CC5" w14:paraId="2C5656E4" w14:textId="77777777" w:rsidTr="00AA2CC5">
        <w:trPr>
          <w:trHeight w:val="495"/>
          <w:del w:id="46034" w:author="Koffler Roman" w:date="2018-04-19T17:45:00Z"/>
        </w:trPr>
        <w:tc>
          <w:tcPr>
            <w:tcW w:w="3120" w:type="dxa"/>
            <w:tcBorders>
              <w:top w:val="nil"/>
              <w:left w:val="nil"/>
              <w:bottom w:val="nil"/>
              <w:right w:val="nil"/>
            </w:tcBorders>
            <w:shd w:val="clear" w:color="auto" w:fill="auto"/>
            <w:vAlign w:val="bottom"/>
            <w:hideMark/>
          </w:tcPr>
          <w:p w14:paraId="276CB991" w14:textId="2F3A6CF4" w:rsidR="004443EB" w:rsidRPr="00D10927" w:rsidDel="00AA2CC5" w:rsidRDefault="004443EB">
            <w:pPr>
              <w:pStyle w:val="Heading2"/>
              <w:rPr>
                <w:del w:id="46035" w:author="Koffler Roman" w:date="2018-04-19T17:45:00Z"/>
              </w:rPr>
              <w:pPrChange w:id="46036" w:author="Koffler Roman" w:date="2018-05-29T08:48:00Z">
                <w:pPr/>
              </w:pPrChange>
            </w:pPr>
            <w:del w:id="46037" w:author="Koffler Roman" w:date="2018-04-19T17:45:00Z">
              <w:r w:rsidRPr="00D10927" w:rsidDel="00AA2CC5">
                <w:delText>Výška poskytnutých záruk alebo iných zabezpečení, z toho:</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117B92F" w14:textId="18619CC9" w:rsidR="004443EB" w:rsidRPr="00D10927" w:rsidDel="00AA2CC5" w:rsidRDefault="004443EB">
            <w:pPr>
              <w:pStyle w:val="Heading2"/>
              <w:rPr>
                <w:del w:id="46038" w:author="Koffler Roman" w:date="2018-04-19T17:45:00Z"/>
              </w:rPr>
              <w:pPrChange w:id="46039" w:author="Koffler Roman" w:date="2018-05-29T08:48:00Z">
                <w:pPr>
                  <w:jc w:val="right"/>
                </w:pPr>
              </w:pPrChange>
            </w:pPr>
            <w:del w:id="46040"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627FAD1" w14:textId="70D9FB14" w:rsidR="004443EB" w:rsidRPr="00D10927" w:rsidDel="00AA2CC5" w:rsidRDefault="004443EB">
            <w:pPr>
              <w:pStyle w:val="Heading2"/>
              <w:rPr>
                <w:del w:id="46041" w:author="Koffler Roman" w:date="2018-04-19T17:45:00Z"/>
              </w:rPr>
              <w:pPrChange w:id="46042" w:author="Koffler Roman" w:date="2018-05-29T08:48:00Z">
                <w:pPr>
                  <w:jc w:val="right"/>
                </w:pPr>
              </w:pPrChange>
            </w:pPr>
            <w:del w:id="46043"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6CE0D59" w14:textId="1B46A57C" w:rsidR="004443EB" w:rsidRPr="00D10927" w:rsidDel="00AA2CC5" w:rsidRDefault="004443EB">
            <w:pPr>
              <w:pStyle w:val="Heading2"/>
              <w:rPr>
                <w:del w:id="46044" w:author="Koffler Roman" w:date="2018-04-19T17:45:00Z"/>
              </w:rPr>
              <w:pPrChange w:id="46045" w:author="Koffler Roman" w:date="2018-05-29T08:48:00Z">
                <w:pPr>
                  <w:jc w:val="right"/>
                </w:pPr>
              </w:pPrChange>
            </w:pPr>
            <w:del w:id="46046"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9E2FEFA" w14:textId="4A84782D" w:rsidR="004443EB" w:rsidRPr="00D10927" w:rsidDel="00AA2CC5" w:rsidRDefault="004443EB">
            <w:pPr>
              <w:pStyle w:val="Heading2"/>
              <w:rPr>
                <w:del w:id="46047" w:author="Koffler Roman" w:date="2018-04-19T17:45:00Z"/>
              </w:rPr>
              <w:pPrChange w:id="46048" w:author="Koffler Roman" w:date="2018-05-29T08:48:00Z">
                <w:pPr>
                  <w:jc w:val="right"/>
                </w:pPr>
              </w:pPrChange>
            </w:pPr>
            <w:del w:id="46049"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45C8905" w14:textId="2F0950C2" w:rsidR="004443EB" w:rsidRPr="00D10927" w:rsidDel="00AA2CC5" w:rsidRDefault="004443EB">
            <w:pPr>
              <w:pStyle w:val="Heading2"/>
              <w:rPr>
                <w:del w:id="46050" w:author="Koffler Roman" w:date="2018-04-19T17:45:00Z"/>
              </w:rPr>
              <w:pPrChange w:id="46051" w:author="Koffler Roman" w:date="2018-05-29T08:48:00Z">
                <w:pPr>
                  <w:jc w:val="right"/>
                </w:pPr>
              </w:pPrChange>
            </w:pPr>
            <w:del w:id="46052"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D017A9A" w14:textId="2E151F9F" w:rsidR="004443EB" w:rsidRPr="00D10927" w:rsidDel="00AA2CC5" w:rsidRDefault="004443EB">
            <w:pPr>
              <w:pStyle w:val="Heading2"/>
              <w:rPr>
                <w:del w:id="46053" w:author="Koffler Roman" w:date="2018-04-19T17:45:00Z"/>
              </w:rPr>
              <w:pPrChange w:id="46054" w:author="Koffler Roman" w:date="2018-05-29T08:48:00Z">
                <w:pPr>
                  <w:jc w:val="right"/>
                </w:pPr>
              </w:pPrChange>
            </w:pPr>
            <w:del w:id="46055"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CC95477" w14:textId="4CD18154" w:rsidR="004443EB" w:rsidRPr="00D10927" w:rsidDel="00AA2CC5" w:rsidRDefault="004443EB">
            <w:pPr>
              <w:pStyle w:val="Heading2"/>
              <w:rPr>
                <w:del w:id="46056" w:author="Koffler Roman" w:date="2018-04-19T17:45:00Z"/>
              </w:rPr>
              <w:pPrChange w:id="46057" w:author="Koffler Roman" w:date="2018-05-29T08:48:00Z">
                <w:pPr>
                  <w:jc w:val="right"/>
                </w:pPr>
              </w:pPrChange>
            </w:pPr>
            <w:del w:id="46058"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2BA3013" w14:textId="77685A12" w:rsidR="004443EB" w:rsidRPr="00D10927" w:rsidDel="00AA2CC5" w:rsidRDefault="004443EB">
            <w:pPr>
              <w:pStyle w:val="Heading2"/>
              <w:rPr>
                <w:del w:id="46059" w:author="Koffler Roman" w:date="2018-04-19T17:45:00Z"/>
              </w:rPr>
              <w:pPrChange w:id="46060" w:author="Koffler Roman" w:date="2018-05-29T08:48:00Z">
                <w:pPr>
                  <w:jc w:val="right"/>
                </w:pPr>
              </w:pPrChange>
            </w:pPr>
            <w:del w:id="46061" w:author="Koffler Roman" w:date="2018-04-19T17:45:00Z">
              <w:r w:rsidRPr="00D10927" w:rsidDel="00AA2CC5">
                <w:delText>0</w:delText>
              </w:r>
            </w:del>
          </w:p>
        </w:tc>
      </w:tr>
      <w:tr w:rsidR="00FE4784" w:rsidRPr="00D10927" w:rsidDel="00AA2CC5" w14:paraId="07502A65" w14:textId="77777777" w:rsidTr="00AA2CC5">
        <w:trPr>
          <w:trHeight w:val="495"/>
          <w:del w:id="46062" w:author="Koffler Roman" w:date="2018-04-19T17:45:00Z"/>
        </w:trPr>
        <w:tc>
          <w:tcPr>
            <w:tcW w:w="3120" w:type="dxa"/>
            <w:tcBorders>
              <w:top w:val="nil"/>
              <w:left w:val="nil"/>
              <w:bottom w:val="nil"/>
              <w:right w:val="nil"/>
            </w:tcBorders>
            <w:shd w:val="clear" w:color="auto" w:fill="auto"/>
            <w:vAlign w:val="bottom"/>
            <w:hideMark/>
          </w:tcPr>
          <w:p w14:paraId="3B286461" w14:textId="5360D306" w:rsidR="004443EB" w:rsidRPr="00D10927" w:rsidDel="00AA2CC5" w:rsidRDefault="004443EB">
            <w:pPr>
              <w:pStyle w:val="Heading2"/>
              <w:rPr>
                <w:del w:id="46063" w:author="Koffler Roman" w:date="2018-04-19T17:45:00Z"/>
              </w:rPr>
              <w:pPrChange w:id="46064" w:author="Koffler Roman" w:date="2018-05-29T08:48:00Z">
                <w:pPr/>
              </w:pPrChange>
            </w:pPr>
            <w:del w:id="46065" w:author="Koffler Roman" w:date="2018-04-19T17:45:00Z">
              <w:r w:rsidRPr="00D10927" w:rsidDel="00AA2CC5">
                <w:delText>uviesť jednotlivé druhy záruk a zabezpečení</w:delText>
              </w:r>
            </w:del>
          </w:p>
        </w:tc>
        <w:tc>
          <w:tcPr>
            <w:tcW w:w="760" w:type="dxa"/>
            <w:tcBorders>
              <w:top w:val="nil"/>
              <w:left w:val="nil"/>
              <w:bottom w:val="nil"/>
              <w:right w:val="nil"/>
            </w:tcBorders>
            <w:shd w:val="clear" w:color="auto" w:fill="auto"/>
            <w:vAlign w:val="bottom"/>
            <w:hideMark/>
          </w:tcPr>
          <w:p w14:paraId="179FC2D8" w14:textId="59C357B4" w:rsidR="004443EB" w:rsidRPr="00D10927" w:rsidDel="00AA2CC5" w:rsidRDefault="004443EB">
            <w:pPr>
              <w:pStyle w:val="Heading2"/>
              <w:rPr>
                <w:del w:id="46066" w:author="Koffler Roman" w:date="2018-04-19T17:45:00Z"/>
              </w:rPr>
              <w:pPrChange w:id="46067" w:author="Koffler Roman" w:date="2018-05-29T08:48:00Z">
                <w:pPr>
                  <w:jc w:val="right"/>
                </w:pPr>
              </w:pPrChange>
            </w:pPr>
            <w:del w:id="46068"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70297A2" w14:textId="7C8DBE32" w:rsidR="004443EB" w:rsidRPr="00D10927" w:rsidDel="00AA2CC5" w:rsidRDefault="004443EB">
            <w:pPr>
              <w:pStyle w:val="Heading2"/>
              <w:rPr>
                <w:del w:id="46069" w:author="Koffler Roman" w:date="2018-04-19T17:45:00Z"/>
              </w:rPr>
              <w:pPrChange w:id="46070" w:author="Koffler Roman" w:date="2018-05-29T08:48:00Z">
                <w:pPr>
                  <w:jc w:val="right"/>
                </w:pPr>
              </w:pPrChange>
            </w:pPr>
            <w:del w:id="46071"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9800069" w14:textId="302CAC2C" w:rsidR="004443EB" w:rsidRPr="00D10927" w:rsidDel="00AA2CC5" w:rsidRDefault="004443EB">
            <w:pPr>
              <w:pStyle w:val="Heading2"/>
              <w:rPr>
                <w:del w:id="46072" w:author="Koffler Roman" w:date="2018-04-19T17:45:00Z"/>
              </w:rPr>
              <w:pPrChange w:id="46073" w:author="Koffler Roman" w:date="2018-05-29T08:48:00Z">
                <w:pPr>
                  <w:jc w:val="right"/>
                </w:pPr>
              </w:pPrChange>
            </w:pPr>
            <w:del w:id="46074"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E9C9ED3" w14:textId="760329F8" w:rsidR="004443EB" w:rsidRPr="00D10927" w:rsidDel="00AA2CC5" w:rsidRDefault="004443EB">
            <w:pPr>
              <w:pStyle w:val="Heading2"/>
              <w:rPr>
                <w:del w:id="46075" w:author="Koffler Roman" w:date="2018-04-19T17:45:00Z"/>
              </w:rPr>
              <w:pPrChange w:id="46076" w:author="Koffler Roman" w:date="2018-05-29T08:48:00Z">
                <w:pPr>
                  <w:jc w:val="right"/>
                </w:pPr>
              </w:pPrChange>
            </w:pPr>
            <w:del w:id="46077"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0985E6F6" w14:textId="009327B6" w:rsidR="004443EB" w:rsidRPr="00D10927" w:rsidDel="00AA2CC5" w:rsidRDefault="004443EB">
            <w:pPr>
              <w:pStyle w:val="Heading2"/>
              <w:rPr>
                <w:del w:id="46078" w:author="Koffler Roman" w:date="2018-04-19T17:45:00Z"/>
              </w:rPr>
              <w:pPrChange w:id="46079" w:author="Koffler Roman" w:date="2018-05-29T08:48:00Z">
                <w:pPr>
                  <w:jc w:val="right"/>
                </w:pPr>
              </w:pPrChange>
            </w:pPr>
            <w:del w:id="46080"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70FA2AD4" w14:textId="187DA6B0" w:rsidR="004443EB" w:rsidRPr="00D10927" w:rsidDel="00AA2CC5" w:rsidRDefault="004443EB">
            <w:pPr>
              <w:pStyle w:val="Heading2"/>
              <w:rPr>
                <w:del w:id="46081" w:author="Koffler Roman" w:date="2018-04-19T17:45:00Z"/>
              </w:rPr>
              <w:pPrChange w:id="46082" w:author="Koffler Roman" w:date="2018-05-29T08:48:00Z">
                <w:pPr>
                  <w:jc w:val="right"/>
                </w:pPr>
              </w:pPrChange>
            </w:pPr>
            <w:del w:id="46083"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84A0173" w14:textId="1E17F874" w:rsidR="004443EB" w:rsidRPr="00D10927" w:rsidDel="00AA2CC5" w:rsidRDefault="004443EB">
            <w:pPr>
              <w:pStyle w:val="Heading2"/>
              <w:rPr>
                <w:del w:id="46084" w:author="Koffler Roman" w:date="2018-04-19T17:45:00Z"/>
              </w:rPr>
              <w:pPrChange w:id="46085" w:author="Koffler Roman" w:date="2018-05-29T08:48:00Z">
                <w:pPr>
                  <w:jc w:val="right"/>
                </w:pPr>
              </w:pPrChange>
            </w:pPr>
            <w:del w:id="46086"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5A266B1F" w14:textId="4877185B" w:rsidR="004443EB" w:rsidRPr="00D10927" w:rsidDel="00AA2CC5" w:rsidRDefault="004443EB">
            <w:pPr>
              <w:pStyle w:val="Heading2"/>
              <w:rPr>
                <w:del w:id="46087" w:author="Koffler Roman" w:date="2018-04-19T17:45:00Z"/>
              </w:rPr>
              <w:pPrChange w:id="46088" w:author="Koffler Roman" w:date="2018-05-29T08:48:00Z">
                <w:pPr>
                  <w:jc w:val="right"/>
                </w:pPr>
              </w:pPrChange>
            </w:pPr>
            <w:del w:id="46089" w:author="Koffler Roman" w:date="2018-04-19T17:45:00Z">
              <w:r w:rsidRPr="00D10927" w:rsidDel="00AA2CC5">
                <w:delText>0</w:delText>
              </w:r>
            </w:del>
          </w:p>
        </w:tc>
      </w:tr>
      <w:tr w:rsidR="00FE4784" w:rsidRPr="00D10927" w:rsidDel="00AA2CC5" w14:paraId="297715B2" w14:textId="77777777" w:rsidTr="00AA2CC5">
        <w:trPr>
          <w:trHeight w:val="240"/>
          <w:del w:id="46090" w:author="Koffler Roman" w:date="2018-04-19T17:45:00Z"/>
        </w:trPr>
        <w:tc>
          <w:tcPr>
            <w:tcW w:w="3120" w:type="dxa"/>
            <w:tcBorders>
              <w:top w:val="nil"/>
              <w:left w:val="nil"/>
              <w:bottom w:val="nil"/>
              <w:right w:val="nil"/>
            </w:tcBorders>
            <w:shd w:val="clear" w:color="auto" w:fill="auto"/>
            <w:vAlign w:val="bottom"/>
            <w:hideMark/>
          </w:tcPr>
          <w:p w14:paraId="0703D3DE" w14:textId="5CFEC5F5" w:rsidR="004443EB" w:rsidRPr="00D10927" w:rsidDel="00AA2CC5" w:rsidRDefault="004443EB">
            <w:pPr>
              <w:pStyle w:val="Heading2"/>
              <w:rPr>
                <w:del w:id="46091" w:author="Koffler Roman" w:date="2018-04-19T17:45:00Z"/>
              </w:rPr>
              <w:pPrChange w:id="46092" w:author="Koffler Roman" w:date="2018-05-29T08:48:00Z">
                <w:pPr/>
              </w:pPrChange>
            </w:pPr>
            <w:del w:id="46093" w:author="Koffler Roman" w:date="2018-04-19T17:45:00Z">
              <w:r w:rsidRPr="00D10927" w:rsidDel="00AA2CC5">
                <w:delText>…</w:delText>
              </w:r>
            </w:del>
          </w:p>
        </w:tc>
        <w:tc>
          <w:tcPr>
            <w:tcW w:w="760" w:type="dxa"/>
            <w:tcBorders>
              <w:top w:val="nil"/>
              <w:left w:val="nil"/>
              <w:bottom w:val="nil"/>
              <w:right w:val="nil"/>
            </w:tcBorders>
            <w:shd w:val="clear" w:color="auto" w:fill="auto"/>
            <w:vAlign w:val="bottom"/>
            <w:hideMark/>
          </w:tcPr>
          <w:p w14:paraId="38E39469" w14:textId="6FE8378A" w:rsidR="004443EB" w:rsidRPr="00D10927" w:rsidDel="00AA2CC5" w:rsidRDefault="004443EB">
            <w:pPr>
              <w:pStyle w:val="Heading2"/>
              <w:rPr>
                <w:del w:id="46094" w:author="Koffler Roman" w:date="2018-04-19T17:45:00Z"/>
              </w:rPr>
              <w:pPrChange w:id="46095" w:author="Koffler Roman" w:date="2018-05-29T08:48:00Z">
                <w:pPr>
                  <w:jc w:val="right"/>
                </w:pPr>
              </w:pPrChange>
            </w:pPr>
            <w:del w:id="46096"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0DC152CB" w14:textId="4D5FF6AE" w:rsidR="004443EB" w:rsidRPr="00D10927" w:rsidDel="00AA2CC5" w:rsidRDefault="004443EB">
            <w:pPr>
              <w:pStyle w:val="Heading2"/>
              <w:rPr>
                <w:del w:id="46097" w:author="Koffler Roman" w:date="2018-04-19T17:45:00Z"/>
              </w:rPr>
              <w:pPrChange w:id="46098" w:author="Koffler Roman" w:date="2018-05-29T08:48:00Z">
                <w:pPr>
                  <w:jc w:val="right"/>
                </w:pPr>
              </w:pPrChange>
            </w:pPr>
            <w:del w:id="46099"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C91F6A2" w14:textId="64148F59" w:rsidR="004443EB" w:rsidRPr="00D10927" w:rsidDel="00AA2CC5" w:rsidRDefault="004443EB">
            <w:pPr>
              <w:pStyle w:val="Heading2"/>
              <w:rPr>
                <w:del w:id="46100" w:author="Koffler Roman" w:date="2018-04-19T17:45:00Z"/>
              </w:rPr>
              <w:pPrChange w:id="46101" w:author="Koffler Roman" w:date="2018-05-29T08:48:00Z">
                <w:pPr>
                  <w:jc w:val="right"/>
                </w:pPr>
              </w:pPrChange>
            </w:pPr>
            <w:del w:id="46102"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6AF8A3B" w14:textId="4B624A27" w:rsidR="004443EB" w:rsidRPr="00D10927" w:rsidDel="00AA2CC5" w:rsidRDefault="004443EB">
            <w:pPr>
              <w:pStyle w:val="Heading2"/>
              <w:rPr>
                <w:del w:id="46103" w:author="Koffler Roman" w:date="2018-04-19T17:45:00Z"/>
              </w:rPr>
              <w:pPrChange w:id="46104" w:author="Koffler Roman" w:date="2018-05-29T08:48:00Z">
                <w:pPr>
                  <w:jc w:val="right"/>
                </w:pPr>
              </w:pPrChange>
            </w:pPr>
            <w:del w:id="46105"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756CA0E" w14:textId="2FC6CEBE" w:rsidR="004443EB" w:rsidRPr="00D10927" w:rsidDel="00AA2CC5" w:rsidRDefault="004443EB">
            <w:pPr>
              <w:pStyle w:val="Heading2"/>
              <w:rPr>
                <w:del w:id="46106" w:author="Koffler Roman" w:date="2018-04-19T17:45:00Z"/>
              </w:rPr>
              <w:pPrChange w:id="46107" w:author="Koffler Roman" w:date="2018-05-29T08:48:00Z">
                <w:pPr>
                  <w:jc w:val="right"/>
                </w:pPr>
              </w:pPrChange>
            </w:pPr>
            <w:del w:id="46108"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07926603" w14:textId="14964E76" w:rsidR="004443EB" w:rsidRPr="00D10927" w:rsidDel="00AA2CC5" w:rsidRDefault="004443EB">
            <w:pPr>
              <w:pStyle w:val="Heading2"/>
              <w:rPr>
                <w:del w:id="46109" w:author="Koffler Roman" w:date="2018-04-19T17:45:00Z"/>
              </w:rPr>
              <w:pPrChange w:id="46110" w:author="Koffler Roman" w:date="2018-05-29T08:48:00Z">
                <w:pPr>
                  <w:jc w:val="right"/>
                </w:pPr>
              </w:pPrChange>
            </w:pPr>
            <w:del w:id="46111"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6603C49" w14:textId="4F312CA2" w:rsidR="004443EB" w:rsidRPr="00D10927" w:rsidDel="00AA2CC5" w:rsidRDefault="004443EB">
            <w:pPr>
              <w:pStyle w:val="Heading2"/>
              <w:rPr>
                <w:del w:id="46112" w:author="Koffler Roman" w:date="2018-04-19T17:45:00Z"/>
              </w:rPr>
              <w:pPrChange w:id="46113" w:author="Koffler Roman" w:date="2018-05-29T08:48:00Z">
                <w:pPr>
                  <w:jc w:val="right"/>
                </w:pPr>
              </w:pPrChange>
            </w:pPr>
            <w:del w:id="46114"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04F58308" w14:textId="4CF69BE2" w:rsidR="004443EB" w:rsidRPr="00D10927" w:rsidDel="00AA2CC5" w:rsidRDefault="004443EB">
            <w:pPr>
              <w:pStyle w:val="Heading2"/>
              <w:rPr>
                <w:del w:id="46115" w:author="Koffler Roman" w:date="2018-04-19T17:45:00Z"/>
              </w:rPr>
              <w:pPrChange w:id="46116" w:author="Koffler Roman" w:date="2018-05-29T08:48:00Z">
                <w:pPr>
                  <w:jc w:val="right"/>
                </w:pPr>
              </w:pPrChange>
            </w:pPr>
            <w:del w:id="46117" w:author="Koffler Roman" w:date="2018-04-19T17:45:00Z">
              <w:r w:rsidRPr="00D10927" w:rsidDel="00AA2CC5">
                <w:delText>0</w:delText>
              </w:r>
            </w:del>
          </w:p>
        </w:tc>
      </w:tr>
      <w:tr w:rsidR="00FE4784" w:rsidRPr="00D10927" w:rsidDel="00AA2CC5" w14:paraId="58881F8F" w14:textId="77777777" w:rsidTr="00AA2CC5">
        <w:trPr>
          <w:trHeight w:val="240"/>
          <w:del w:id="46118" w:author="Koffler Roman" w:date="2018-04-19T17:45:00Z"/>
        </w:trPr>
        <w:tc>
          <w:tcPr>
            <w:tcW w:w="3120" w:type="dxa"/>
            <w:tcBorders>
              <w:top w:val="nil"/>
              <w:left w:val="nil"/>
              <w:bottom w:val="nil"/>
              <w:right w:val="nil"/>
            </w:tcBorders>
            <w:shd w:val="clear" w:color="auto" w:fill="auto"/>
            <w:vAlign w:val="bottom"/>
            <w:hideMark/>
          </w:tcPr>
          <w:p w14:paraId="6256CF51" w14:textId="1C05BE98" w:rsidR="004443EB" w:rsidRPr="00D10927" w:rsidDel="00AA2CC5" w:rsidRDefault="004443EB">
            <w:pPr>
              <w:pStyle w:val="Heading2"/>
              <w:rPr>
                <w:del w:id="46119" w:author="Koffler Roman" w:date="2018-04-19T17:45:00Z"/>
              </w:rPr>
              <w:pPrChange w:id="46120" w:author="Koffler Roman" w:date="2018-05-29T08:48:00Z">
                <w:pPr/>
              </w:pPrChange>
            </w:pPr>
            <w:del w:id="46121" w:author="Koffler Roman" w:date="2018-04-19T17:45:00Z">
              <w:r w:rsidRPr="00D10927" w:rsidDel="00AA2CC5">
                <w:delText>…</w:delText>
              </w:r>
            </w:del>
          </w:p>
        </w:tc>
        <w:tc>
          <w:tcPr>
            <w:tcW w:w="760" w:type="dxa"/>
            <w:tcBorders>
              <w:top w:val="nil"/>
              <w:left w:val="nil"/>
              <w:bottom w:val="nil"/>
              <w:right w:val="nil"/>
            </w:tcBorders>
            <w:shd w:val="clear" w:color="auto" w:fill="auto"/>
            <w:vAlign w:val="bottom"/>
            <w:hideMark/>
          </w:tcPr>
          <w:p w14:paraId="375C3716" w14:textId="3BB5556A" w:rsidR="004443EB" w:rsidRPr="00D10927" w:rsidDel="00AA2CC5" w:rsidRDefault="004443EB">
            <w:pPr>
              <w:pStyle w:val="Heading2"/>
              <w:rPr>
                <w:del w:id="46122" w:author="Koffler Roman" w:date="2018-04-19T17:45:00Z"/>
              </w:rPr>
              <w:pPrChange w:id="46123" w:author="Koffler Roman" w:date="2018-05-29T08:48:00Z">
                <w:pPr>
                  <w:jc w:val="right"/>
                </w:pPr>
              </w:pPrChange>
            </w:pPr>
            <w:del w:id="46124"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7BA069B" w14:textId="62236D11" w:rsidR="004443EB" w:rsidRPr="00D10927" w:rsidDel="00AA2CC5" w:rsidRDefault="004443EB">
            <w:pPr>
              <w:pStyle w:val="Heading2"/>
              <w:rPr>
                <w:del w:id="46125" w:author="Koffler Roman" w:date="2018-04-19T17:45:00Z"/>
              </w:rPr>
              <w:pPrChange w:id="46126" w:author="Koffler Roman" w:date="2018-05-29T08:48:00Z">
                <w:pPr>
                  <w:jc w:val="right"/>
                </w:pPr>
              </w:pPrChange>
            </w:pPr>
            <w:del w:id="46127"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69C4A50" w14:textId="42CADA57" w:rsidR="004443EB" w:rsidRPr="00D10927" w:rsidDel="00AA2CC5" w:rsidRDefault="004443EB">
            <w:pPr>
              <w:pStyle w:val="Heading2"/>
              <w:rPr>
                <w:del w:id="46128" w:author="Koffler Roman" w:date="2018-04-19T17:45:00Z"/>
              </w:rPr>
              <w:pPrChange w:id="46129" w:author="Koffler Roman" w:date="2018-05-29T08:48:00Z">
                <w:pPr>
                  <w:jc w:val="right"/>
                </w:pPr>
              </w:pPrChange>
            </w:pPr>
            <w:del w:id="46130"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4DBCF62" w14:textId="22DC45B4" w:rsidR="004443EB" w:rsidRPr="00D10927" w:rsidDel="00AA2CC5" w:rsidRDefault="004443EB">
            <w:pPr>
              <w:pStyle w:val="Heading2"/>
              <w:rPr>
                <w:del w:id="46131" w:author="Koffler Roman" w:date="2018-04-19T17:45:00Z"/>
              </w:rPr>
              <w:pPrChange w:id="46132" w:author="Koffler Roman" w:date="2018-05-29T08:48:00Z">
                <w:pPr>
                  <w:jc w:val="right"/>
                </w:pPr>
              </w:pPrChange>
            </w:pPr>
            <w:del w:id="46133"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FAFA0CB" w14:textId="5866D843" w:rsidR="004443EB" w:rsidRPr="00D10927" w:rsidDel="00AA2CC5" w:rsidRDefault="004443EB">
            <w:pPr>
              <w:pStyle w:val="Heading2"/>
              <w:rPr>
                <w:del w:id="46134" w:author="Koffler Roman" w:date="2018-04-19T17:45:00Z"/>
              </w:rPr>
              <w:pPrChange w:id="46135" w:author="Koffler Roman" w:date="2018-05-29T08:48:00Z">
                <w:pPr>
                  <w:jc w:val="right"/>
                </w:pPr>
              </w:pPrChange>
            </w:pPr>
            <w:del w:id="46136"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FB85C72" w14:textId="5998FE2C" w:rsidR="004443EB" w:rsidRPr="00D10927" w:rsidDel="00AA2CC5" w:rsidRDefault="004443EB">
            <w:pPr>
              <w:pStyle w:val="Heading2"/>
              <w:rPr>
                <w:del w:id="46137" w:author="Koffler Roman" w:date="2018-04-19T17:45:00Z"/>
              </w:rPr>
              <w:pPrChange w:id="46138" w:author="Koffler Roman" w:date="2018-05-29T08:48:00Z">
                <w:pPr>
                  <w:jc w:val="right"/>
                </w:pPr>
              </w:pPrChange>
            </w:pPr>
            <w:del w:id="46139"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7EBF4CF0" w14:textId="22297104" w:rsidR="004443EB" w:rsidRPr="00D10927" w:rsidDel="00AA2CC5" w:rsidRDefault="004443EB">
            <w:pPr>
              <w:pStyle w:val="Heading2"/>
              <w:rPr>
                <w:del w:id="46140" w:author="Koffler Roman" w:date="2018-04-19T17:45:00Z"/>
              </w:rPr>
              <w:pPrChange w:id="46141" w:author="Koffler Roman" w:date="2018-05-29T08:48:00Z">
                <w:pPr>
                  <w:jc w:val="right"/>
                </w:pPr>
              </w:pPrChange>
            </w:pPr>
            <w:del w:id="46142"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0BF796FD" w14:textId="265FE1CD" w:rsidR="004443EB" w:rsidRPr="00D10927" w:rsidDel="00AA2CC5" w:rsidRDefault="004443EB">
            <w:pPr>
              <w:pStyle w:val="Heading2"/>
              <w:rPr>
                <w:del w:id="46143" w:author="Koffler Roman" w:date="2018-04-19T17:45:00Z"/>
              </w:rPr>
              <w:pPrChange w:id="46144" w:author="Koffler Roman" w:date="2018-05-29T08:48:00Z">
                <w:pPr>
                  <w:jc w:val="right"/>
                </w:pPr>
              </w:pPrChange>
            </w:pPr>
            <w:del w:id="46145" w:author="Koffler Roman" w:date="2018-04-19T17:45:00Z">
              <w:r w:rsidRPr="00D10927" w:rsidDel="00AA2CC5">
                <w:delText>0</w:delText>
              </w:r>
            </w:del>
          </w:p>
        </w:tc>
      </w:tr>
      <w:tr w:rsidR="00FE4784" w:rsidRPr="00D10927" w:rsidDel="00AA2CC5" w14:paraId="792F9F3E" w14:textId="77777777" w:rsidTr="00AA2CC5">
        <w:trPr>
          <w:trHeight w:val="495"/>
          <w:del w:id="46146" w:author="Koffler Roman" w:date="2018-04-19T17:45:00Z"/>
        </w:trPr>
        <w:tc>
          <w:tcPr>
            <w:tcW w:w="3120" w:type="dxa"/>
            <w:tcBorders>
              <w:top w:val="nil"/>
              <w:left w:val="nil"/>
              <w:bottom w:val="nil"/>
              <w:right w:val="nil"/>
            </w:tcBorders>
            <w:shd w:val="clear" w:color="auto" w:fill="auto"/>
            <w:vAlign w:val="bottom"/>
            <w:hideMark/>
          </w:tcPr>
          <w:p w14:paraId="1BDAD504" w14:textId="1DFEA61A" w:rsidR="004443EB" w:rsidRPr="00D10927" w:rsidDel="00AA2CC5" w:rsidRDefault="004443EB">
            <w:pPr>
              <w:pStyle w:val="Heading2"/>
              <w:rPr>
                <w:del w:id="46147" w:author="Koffler Roman" w:date="2018-04-19T17:45:00Z"/>
              </w:rPr>
              <w:pPrChange w:id="46148" w:author="Koffler Roman" w:date="2018-05-29T08:48:00Z">
                <w:pPr/>
              </w:pPrChange>
            </w:pPr>
            <w:del w:id="46149" w:author="Koffler Roman" w:date="2018-04-19T17:45:00Z">
              <w:r w:rsidRPr="00D10927" w:rsidDel="00AA2CC5">
                <w:delText>Poskytnuté pôžičky k poslednému dňu účtovného obdobia, z toho:</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52AB02D" w14:textId="4E9639C9" w:rsidR="004443EB" w:rsidRPr="00D10927" w:rsidDel="00AA2CC5" w:rsidRDefault="004443EB">
            <w:pPr>
              <w:pStyle w:val="Heading2"/>
              <w:rPr>
                <w:del w:id="46150" w:author="Koffler Roman" w:date="2018-04-19T17:45:00Z"/>
              </w:rPr>
              <w:pPrChange w:id="46151" w:author="Koffler Roman" w:date="2018-05-29T08:48:00Z">
                <w:pPr>
                  <w:jc w:val="right"/>
                </w:pPr>
              </w:pPrChange>
            </w:pPr>
            <w:del w:id="46152"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41B59141" w14:textId="7D84E3E2" w:rsidR="004443EB" w:rsidRPr="00D10927" w:rsidDel="00AA2CC5" w:rsidRDefault="004443EB">
            <w:pPr>
              <w:pStyle w:val="Heading2"/>
              <w:rPr>
                <w:del w:id="46153" w:author="Koffler Roman" w:date="2018-04-19T17:45:00Z"/>
              </w:rPr>
              <w:pPrChange w:id="46154" w:author="Koffler Roman" w:date="2018-05-29T08:48:00Z">
                <w:pPr>
                  <w:jc w:val="right"/>
                </w:pPr>
              </w:pPrChange>
            </w:pPr>
            <w:del w:id="46155"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6D923B75" w14:textId="765C5EF1" w:rsidR="004443EB" w:rsidRPr="00D10927" w:rsidDel="00AA2CC5" w:rsidRDefault="004443EB">
            <w:pPr>
              <w:pStyle w:val="Heading2"/>
              <w:rPr>
                <w:del w:id="46156" w:author="Koffler Roman" w:date="2018-04-19T17:45:00Z"/>
              </w:rPr>
              <w:pPrChange w:id="46157" w:author="Koffler Roman" w:date="2018-05-29T08:48:00Z">
                <w:pPr>
                  <w:jc w:val="right"/>
                </w:pPr>
              </w:pPrChange>
            </w:pPr>
            <w:del w:id="46158"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DFFF756" w14:textId="06B42674" w:rsidR="004443EB" w:rsidRPr="00D10927" w:rsidDel="00AA2CC5" w:rsidRDefault="004443EB">
            <w:pPr>
              <w:pStyle w:val="Heading2"/>
              <w:rPr>
                <w:del w:id="46159" w:author="Koffler Roman" w:date="2018-04-19T17:45:00Z"/>
              </w:rPr>
              <w:pPrChange w:id="46160" w:author="Koffler Roman" w:date="2018-05-29T08:48:00Z">
                <w:pPr>
                  <w:jc w:val="right"/>
                </w:pPr>
              </w:pPrChange>
            </w:pPr>
            <w:del w:id="46161"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FC04D38" w14:textId="086B24B0" w:rsidR="004443EB" w:rsidRPr="00D10927" w:rsidDel="00AA2CC5" w:rsidRDefault="004443EB">
            <w:pPr>
              <w:pStyle w:val="Heading2"/>
              <w:rPr>
                <w:del w:id="46162" w:author="Koffler Roman" w:date="2018-04-19T17:45:00Z"/>
              </w:rPr>
              <w:pPrChange w:id="46163" w:author="Koffler Roman" w:date="2018-05-29T08:48:00Z">
                <w:pPr>
                  <w:jc w:val="right"/>
                </w:pPr>
              </w:pPrChange>
            </w:pPr>
            <w:del w:id="46164"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0F5F5947" w14:textId="578EB6C6" w:rsidR="004443EB" w:rsidRPr="00D10927" w:rsidDel="00AA2CC5" w:rsidRDefault="004443EB">
            <w:pPr>
              <w:pStyle w:val="Heading2"/>
              <w:rPr>
                <w:del w:id="46165" w:author="Koffler Roman" w:date="2018-04-19T17:45:00Z"/>
              </w:rPr>
              <w:pPrChange w:id="46166" w:author="Koffler Roman" w:date="2018-05-29T08:48:00Z">
                <w:pPr>
                  <w:jc w:val="right"/>
                </w:pPr>
              </w:pPrChange>
            </w:pPr>
            <w:del w:id="46167"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7F0BD0D" w14:textId="2ECE2DDA" w:rsidR="004443EB" w:rsidRPr="00D10927" w:rsidDel="00AA2CC5" w:rsidRDefault="004443EB">
            <w:pPr>
              <w:pStyle w:val="Heading2"/>
              <w:rPr>
                <w:del w:id="46168" w:author="Koffler Roman" w:date="2018-04-19T17:45:00Z"/>
              </w:rPr>
              <w:pPrChange w:id="46169" w:author="Koffler Roman" w:date="2018-05-29T08:48:00Z">
                <w:pPr>
                  <w:jc w:val="right"/>
                </w:pPr>
              </w:pPrChange>
            </w:pPr>
            <w:del w:id="46170"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499187C5" w14:textId="4484470E" w:rsidR="004443EB" w:rsidRPr="00D10927" w:rsidDel="00AA2CC5" w:rsidRDefault="004443EB">
            <w:pPr>
              <w:pStyle w:val="Heading2"/>
              <w:rPr>
                <w:del w:id="46171" w:author="Koffler Roman" w:date="2018-04-19T17:45:00Z"/>
              </w:rPr>
              <w:pPrChange w:id="46172" w:author="Koffler Roman" w:date="2018-05-29T08:48:00Z">
                <w:pPr>
                  <w:jc w:val="right"/>
                </w:pPr>
              </w:pPrChange>
            </w:pPr>
            <w:del w:id="46173" w:author="Koffler Roman" w:date="2018-04-19T17:45:00Z">
              <w:r w:rsidRPr="00D10927" w:rsidDel="00AA2CC5">
                <w:delText>0</w:delText>
              </w:r>
            </w:del>
          </w:p>
        </w:tc>
      </w:tr>
      <w:tr w:rsidR="00FE4784" w:rsidRPr="00D10927" w:rsidDel="00AA2CC5" w14:paraId="32FCF5C0" w14:textId="77777777" w:rsidTr="00AA2CC5">
        <w:trPr>
          <w:trHeight w:val="495"/>
          <w:del w:id="46174" w:author="Koffler Roman" w:date="2018-04-19T17:45:00Z"/>
        </w:trPr>
        <w:tc>
          <w:tcPr>
            <w:tcW w:w="3120" w:type="dxa"/>
            <w:tcBorders>
              <w:top w:val="nil"/>
              <w:left w:val="nil"/>
              <w:bottom w:val="nil"/>
              <w:right w:val="nil"/>
            </w:tcBorders>
            <w:shd w:val="clear" w:color="auto" w:fill="auto"/>
            <w:vAlign w:val="bottom"/>
            <w:hideMark/>
          </w:tcPr>
          <w:p w14:paraId="301BAE5E" w14:textId="052056F3" w:rsidR="004443EB" w:rsidRPr="00D10927" w:rsidDel="00AA2CC5" w:rsidRDefault="004443EB">
            <w:pPr>
              <w:pStyle w:val="Heading2"/>
              <w:rPr>
                <w:del w:id="46175" w:author="Koffler Roman" w:date="2018-04-19T17:45:00Z"/>
              </w:rPr>
              <w:pPrChange w:id="46176" w:author="Koffler Roman" w:date="2018-05-29T08:48:00Z">
                <w:pPr/>
              </w:pPrChange>
            </w:pPr>
            <w:del w:id="46177" w:author="Koffler Roman" w:date="2018-04-19T17:45:00Z">
              <w:r w:rsidRPr="00D10927" w:rsidDel="00AA2CC5">
                <w:delText>Poskytnuté pôžičky k poslednému dňu predchádzajúceho účtovného obdobia</w:delText>
              </w:r>
            </w:del>
          </w:p>
        </w:tc>
        <w:tc>
          <w:tcPr>
            <w:tcW w:w="760" w:type="dxa"/>
            <w:tcBorders>
              <w:top w:val="nil"/>
              <w:left w:val="nil"/>
              <w:bottom w:val="nil"/>
              <w:right w:val="nil"/>
            </w:tcBorders>
            <w:shd w:val="clear" w:color="auto" w:fill="auto"/>
            <w:vAlign w:val="bottom"/>
            <w:hideMark/>
          </w:tcPr>
          <w:p w14:paraId="30FD28B0" w14:textId="58F9ACB6" w:rsidR="004443EB" w:rsidRPr="00D10927" w:rsidDel="00AA2CC5" w:rsidRDefault="004443EB">
            <w:pPr>
              <w:pStyle w:val="Heading2"/>
              <w:rPr>
                <w:del w:id="46178" w:author="Koffler Roman" w:date="2018-04-19T17:45:00Z"/>
              </w:rPr>
              <w:pPrChange w:id="46179" w:author="Koffler Roman" w:date="2018-05-29T08:48:00Z">
                <w:pPr>
                  <w:jc w:val="right"/>
                </w:pPr>
              </w:pPrChange>
            </w:pPr>
            <w:del w:id="46180"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7B0EA7EC" w14:textId="736280A7" w:rsidR="004443EB" w:rsidRPr="00D10927" w:rsidDel="00AA2CC5" w:rsidRDefault="004443EB">
            <w:pPr>
              <w:pStyle w:val="Heading2"/>
              <w:rPr>
                <w:del w:id="46181" w:author="Koffler Roman" w:date="2018-04-19T17:45:00Z"/>
              </w:rPr>
              <w:pPrChange w:id="46182" w:author="Koffler Roman" w:date="2018-05-29T08:48:00Z">
                <w:pPr>
                  <w:jc w:val="right"/>
                </w:pPr>
              </w:pPrChange>
            </w:pPr>
            <w:del w:id="46183"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7C4D0D94" w14:textId="6CF5738D" w:rsidR="004443EB" w:rsidRPr="00D10927" w:rsidDel="00AA2CC5" w:rsidRDefault="004443EB">
            <w:pPr>
              <w:pStyle w:val="Heading2"/>
              <w:rPr>
                <w:del w:id="46184" w:author="Koffler Roman" w:date="2018-04-19T17:45:00Z"/>
              </w:rPr>
              <w:pPrChange w:id="46185" w:author="Koffler Roman" w:date="2018-05-29T08:48:00Z">
                <w:pPr>
                  <w:jc w:val="right"/>
                </w:pPr>
              </w:pPrChange>
            </w:pPr>
            <w:del w:id="46186"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330EE8EB" w14:textId="14023236" w:rsidR="004443EB" w:rsidRPr="00D10927" w:rsidDel="00AA2CC5" w:rsidRDefault="004443EB">
            <w:pPr>
              <w:pStyle w:val="Heading2"/>
              <w:rPr>
                <w:del w:id="46187" w:author="Koffler Roman" w:date="2018-04-19T17:45:00Z"/>
              </w:rPr>
              <w:pPrChange w:id="46188" w:author="Koffler Roman" w:date="2018-05-29T08:48:00Z">
                <w:pPr>
                  <w:jc w:val="right"/>
                </w:pPr>
              </w:pPrChange>
            </w:pPr>
            <w:del w:id="46189"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5E0A467A" w14:textId="2BD07AF8" w:rsidR="004443EB" w:rsidRPr="00D10927" w:rsidDel="00AA2CC5" w:rsidRDefault="004443EB">
            <w:pPr>
              <w:pStyle w:val="Heading2"/>
              <w:rPr>
                <w:del w:id="46190" w:author="Koffler Roman" w:date="2018-04-19T17:45:00Z"/>
              </w:rPr>
              <w:pPrChange w:id="46191" w:author="Koffler Roman" w:date="2018-05-29T08:48:00Z">
                <w:pPr>
                  <w:jc w:val="right"/>
                </w:pPr>
              </w:pPrChange>
            </w:pPr>
            <w:del w:id="46192"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B3E9E9F" w14:textId="3BCC8ED2" w:rsidR="004443EB" w:rsidRPr="00D10927" w:rsidDel="00AA2CC5" w:rsidRDefault="004443EB">
            <w:pPr>
              <w:pStyle w:val="Heading2"/>
              <w:rPr>
                <w:del w:id="46193" w:author="Koffler Roman" w:date="2018-04-19T17:45:00Z"/>
              </w:rPr>
              <w:pPrChange w:id="46194" w:author="Koffler Roman" w:date="2018-05-29T08:48:00Z">
                <w:pPr>
                  <w:jc w:val="right"/>
                </w:pPr>
              </w:pPrChange>
            </w:pPr>
            <w:del w:id="46195"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3C580D9B" w14:textId="78A68D35" w:rsidR="004443EB" w:rsidRPr="00D10927" w:rsidDel="00AA2CC5" w:rsidRDefault="004443EB">
            <w:pPr>
              <w:pStyle w:val="Heading2"/>
              <w:rPr>
                <w:del w:id="46196" w:author="Koffler Roman" w:date="2018-04-19T17:45:00Z"/>
              </w:rPr>
              <w:pPrChange w:id="46197" w:author="Koffler Roman" w:date="2018-05-29T08:48:00Z">
                <w:pPr>
                  <w:jc w:val="right"/>
                </w:pPr>
              </w:pPrChange>
            </w:pPr>
            <w:del w:id="46198"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90ED6F7" w14:textId="72F5C9E2" w:rsidR="004443EB" w:rsidRPr="00D10927" w:rsidDel="00AA2CC5" w:rsidRDefault="004443EB">
            <w:pPr>
              <w:pStyle w:val="Heading2"/>
              <w:rPr>
                <w:del w:id="46199" w:author="Koffler Roman" w:date="2018-04-19T17:45:00Z"/>
              </w:rPr>
              <w:pPrChange w:id="46200" w:author="Koffler Roman" w:date="2018-05-29T08:48:00Z">
                <w:pPr>
                  <w:jc w:val="right"/>
                </w:pPr>
              </w:pPrChange>
            </w:pPr>
            <w:del w:id="46201" w:author="Koffler Roman" w:date="2018-04-19T17:45:00Z">
              <w:r w:rsidRPr="00D10927" w:rsidDel="00AA2CC5">
                <w:delText>0</w:delText>
              </w:r>
            </w:del>
          </w:p>
        </w:tc>
      </w:tr>
      <w:tr w:rsidR="00FE4784" w:rsidRPr="00D10927" w:rsidDel="00AA2CC5" w14:paraId="2D6C93B4" w14:textId="77777777" w:rsidTr="00AA2CC5">
        <w:trPr>
          <w:trHeight w:val="480"/>
          <w:del w:id="46202" w:author="Koffler Roman" w:date="2018-04-19T17:45:00Z"/>
        </w:trPr>
        <w:tc>
          <w:tcPr>
            <w:tcW w:w="3120" w:type="dxa"/>
            <w:tcBorders>
              <w:top w:val="nil"/>
              <w:left w:val="nil"/>
              <w:bottom w:val="nil"/>
              <w:right w:val="nil"/>
            </w:tcBorders>
            <w:shd w:val="clear" w:color="auto" w:fill="auto"/>
            <w:vAlign w:val="bottom"/>
            <w:hideMark/>
          </w:tcPr>
          <w:p w14:paraId="2B4ADD63" w14:textId="12F3D1D2" w:rsidR="004443EB" w:rsidRPr="00D10927" w:rsidDel="00AA2CC5" w:rsidRDefault="004443EB">
            <w:pPr>
              <w:pStyle w:val="Heading2"/>
              <w:rPr>
                <w:del w:id="46203" w:author="Koffler Roman" w:date="2018-04-19T17:45:00Z"/>
              </w:rPr>
              <w:pPrChange w:id="46204" w:author="Koffler Roman" w:date="2018-05-29T08:48:00Z">
                <w:pPr/>
              </w:pPrChange>
            </w:pPr>
            <w:del w:id="46205" w:author="Koffler Roman" w:date="2018-04-19T17:45:00Z">
              <w:r w:rsidRPr="00D10927" w:rsidDel="00AA2CC5">
                <w:delText>Celková suma poskytnutých pôžičiek v priebehu obdobia</w:delText>
              </w:r>
            </w:del>
          </w:p>
        </w:tc>
        <w:tc>
          <w:tcPr>
            <w:tcW w:w="760" w:type="dxa"/>
            <w:tcBorders>
              <w:top w:val="nil"/>
              <w:left w:val="nil"/>
              <w:bottom w:val="nil"/>
              <w:right w:val="nil"/>
            </w:tcBorders>
            <w:shd w:val="clear" w:color="auto" w:fill="auto"/>
            <w:vAlign w:val="bottom"/>
            <w:hideMark/>
          </w:tcPr>
          <w:p w14:paraId="721BF7E7" w14:textId="5BEC1682" w:rsidR="004443EB" w:rsidRPr="00D10927" w:rsidDel="00AA2CC5" w:rsidRDefault="004443EB">
            <w:pPr>
              <w:pStyle w:val="Heading2"/>
              <w:rPr>
                <w:del w:id="46206" w:author="Koffler Roman" w:date="2018-04-19T17:45:00Z"/>
              </w:rPr>
              <w:pPrChange w:id="46207" w:author="Koffler Roman" w:date="2018-05-29T08:48:00Z">
                <w:pPr>
                  <w:jc w:val="right"/>
                </w:pPr>
              </w:pPrChange>
            </w:pPr>
            <w:del w:id="46208"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36024A10" w14:textId="29405439" w:rsidR="004443EB" w:rsidRPr="00D10927" w:rsidDel="00AA2CC5" w:rsidRDefault="004443EB">
            <w:pPr>
              <w:pStyle w:val="Heading2"/>
              <w:rPr>
                <w:del w:id="46209" w:author="Koffler Roman" w:date="2018-04-19T17:45:00Z"/>
              </w:rPr>
              <w:pPrChange w:id="46210" w:author="Koffler Roman" w:date="2018-05-29T08:48:00Z">
                <w:pPr>
                  <w:jc w:val="right"/>
                </w:pPr>
              </w:pPrChange>
            </w:pPr>
            <w:del w:id="46211"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0E00615" w14:textId="29F4EF2D" w:rsidR="004443EB" w:rsidRPr="00D10927" w:rsidDel="00AA2CC5" w:rsidRDefault="004443EB">
            <w:pPr>
              <w:pStyle w:val="Heading2"/>
              <w:rPr>
                <w:del w:id="46212" w:author="Koffler Roman" w:date="2018-04-19T17:45:00Z"/>
              </w:rPr>
              <w:pPrChange w:id="46213" w:author="Koffler Roman" w:date="2018-05-29T08:48:00Z">
                <w:pPr>
                  <w:jc w:val="right"/>
                </w:pPr>
              </w:pPrChange>
            </w:pPr>
            <w:del w:id="46214"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7D5604EE" w14:textId="6B719C90" w:rsidR="004443EB" w:rsidRPr="00D10927" w:rsidDel="00AA2CC5" w:rsidRDefault="004443EB">
            <w:pPr>
              <w:pStyle w:val="Heading2"/>
              <w:rPr>
                <w:del w:id="46215" w:author="Koffler Roman" w:date="2018-04-19T17:45:00Z"/>
              </w:rPr>
              <w:pPrChange w:id="46216" w:author="Koffler Roman" w:date="2018-05-29T08:48:00Z">
                <w:pPr>
                  <w:jc w:val="right"/>
                </w:pPr>
              </w:pPrChange>
            </w:pPr>
            <w:del w:id="46217"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8080C3B" w14:textId="366737F7" w:rsidR="004443EB" w:rsidRPr="00D10927" w:rsidDel="00AA2CC5" w:rsidRDefault="004443EB">
            <w:pPr>
              <w:pStyle w:val="Heading2"/>
              <w:rPr>
                <w:del w:id="46218" w:author="Koffler Roman" w:date="2018-04-19T17:45:00Z"/>
              </w:rPr>
              <w:pPrChange w:id="46219" w:author="Koffler Roman" w:date="2018-05-29T08:48:00Z">
                <w:pPr>
                  <w:jc w:val="right"/>
                </w:pPr>
              </w:pPrChange>
            </w:pPr>
            <w:del w:id="46220"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7CA1152" w14:textId="52B6C416" w:rsidR="004443EB" w:rsidRPr="00D10927" w:rsidDel="00AA2CC5" w:rsidRDefault="004443EB">
            <w:pPr>
              <w:pStyle w:val="Heading2"/>
              <w:rPr>
                <w:del w:id="46221" w:author="Koffler Roman" w:date="2018-04-19T17:45:00Z"/>
              </w:rPr>
              <w:pPrChange w:id="46222" w:author="Koffler Roman" w:date="2018-05-29T08:48:00Z">
                <w:pPr>
                  <w:jc w:val="right"/>
                </w:pPr>
              </w:pPrChange>
            </w:pPr>
            <w:del w:id="46223"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3E07411E" w14:textId="713D97BD" w:rsidR="004443EB" w:rsidRPr="00D10927" w:rsidDel="00AA2CC5" w:rsidRDefault="004443EB">
            <w:pPr>
              <w:pStyle w:val="Heading2"/>
              <w:rPr>
                <w:del w:id="46224" w:author="Koffler Roman" w:date="2018-04-19T17:45:00Z"/>
              </w:rPr>
              <w:pPrChange w:id="46225" w:author="Koffler Roman" w:date="2018-05-29T08:48:00Z">
                <w:pPr>
                  <w:jc w:val="right"/>
                </w:pPr>
              </w:pPrChange>
            </w:pPr>
            <w:del w:id="46226"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3759FCEE" w14:textId="248F9BEA" w:rsidR="004443EB" w:rsidRPr="00D10927" w:rsidDel="00AA2CC5" w:rsidRDefault="004443EB">
            <w:pPr>
              <w:pStyle w:val="Heading2"/>
              <w:rPr>
                <w:del w:id="46227" w:author="Koffler Roman" w:date="2018-04-19T17:45:00Z"/>
              </w:rPr>
              <w:pPrChange w:id="46228" w:author="Koffler Roman" w:date="2018-05-29T08:48:00Z">
                <w:pPr>
                  <w:jc w:val="right"/>
                </w:pPr>
              </w:pPrChange>
            </w:pPr>
            <w:del w:id="46229" w:author="Koffler Roman" w:date="2018-04-19T17:45:00Z">
              <w:r w:rsidRPr="00D10927" w:rsidDel="00AA2CC5">
                <w:delText>0</w:delText>
              </w:r>
            </w:del>
          </w:p>
        </w:tc>
      </w:tr>
      <w:tr w:rsidR="00FE4784" w:rsidRPr="00D10927" w:rsidDel="00AA2CC5" w14:paraId="396B28C6" w14:textId="77777777" w:rsidTr="00AA2CC5">
        <w:trPr>
          <w:trHeight w:val="480"/>
          <w:del w:id="46230" w:author="Koffler Roman" w:date="2018-04-19T17:45:00Z"/>
        </w:trPr>
        <w:tc>
          <w:tcPr>
            <w:tcW w:w="3120" w:type="dxa"/>
            <w:tcBorders>
              <w:top w:val="nil"/>
              <w:left w:val="nil"/>
              <w:bottom w:val="nil"/>
              <w:right w:val="nil"/>
            </w:tcBorders>
            <w:shd w:val="clear" w:color="auto" w:fill="auto"/>
            <w:vAlign w:val="bottom"/>
            <w:hideMark/>
          </w:tcPr>
          <w:p w14:paraId="194DBCC6" w14:textId="5E022774" w:rsidR="004443EB" w:rsidRPr="00D10927" w:rsidDel="00AA2CC5" w:rsidRDefault="004443EB">
            <w:pPr>
              <w:pStyle w:val="Heading2"/>
              <w:rPr>
                <w:del w:id="46231" w:author="Koffler Roman" w:date="2018-04-19T17:45:00Z"/>
              </w:rPr>
              <w:pPrChange w:id="46232" w:author="Koffler Roman" w:date="2018-05-29T08:48:00Z">
                <w:pPr/>
              </w:pPrChange>
            </w:pPr>
            <w:del w:id="46233" w:author="Koffler Roman" w:date="2018-04-19T17:45:00Z">
              <w:r w:rsidRPr="00D10927" w:rsidDel="00AA2CC5">
                <w:delText>Celková suma splatených pôzičiek v priebehu obdobia</w:delText>
              </w:r>
            </w:del>
          </w:p>
        </w:tc>
        <w:tc>
          <w:tcPr>
            <w:tcW w:w="760" w:type="dxa"/>
            <w:tcBorders>
              <w:top w:val="nil"/>
              <w:left w:val="nil"/>
              <w:bottom w:val="nil"/>
              <w:right w:val="nil"/>
            </w:tcBorders>
            <w:shd w:val="clear" w:color="auto" w:fill="auto"/>
            <w:vAlign w:val="bottom"/>
            <w:hideMark/>
          </w:tcPr>
          <w:p w14:paraId="564FC3C2" w14:textId="713D7EEC" w:rsidR="004443EB" w:rsidRPr="00D10927" w:rsidDel="00AA2CC5" w:rsidRDefault="004443EB">
            <w:pPr>
              <w:pStyle w:val="Heading2"/>
              <w:rPr>
                <w:del w:id="46234" w:author="Koffler Roman" w:date="2018-04-19T17:45:00Z"/>
              </w:rPr>
              <w:pPrChange w:id="46235" w:author="Koffler Roman" w:date="2018-05-29T08:48:00Z">
                <w:pPr>
                  <w:jc w:val="right"/>
                </w:pPr>
              </w:pPrChange>
            </w:pPr>
            <w:del w:id="46236"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D15BC6C" w14:textId="792F5354" w:rsidR="004443EB" w:rsidRPr="00D10927" w:rsidDel="00AA2CC5" w:rsidRDefault="004443EB">
            <w:pPr>
              <w:pStyle w:val="Heading2"/>
              <w:rPr>
                <w:del w:id="46237" w:author="Koffler Roman" w:date="2018-04-19T17:45:00Z"/>
              </w:rPr>
              <w:pPrChange w:id="46238" w:author="Koffler Roman" w:date="2018-05-29T08:48:00Z">
                <w:pPr>
                  <w:jc w:val="right"/>
                </w:pPr>
              </w:pPrChange>
            </w:pPr>
            <w:del w:id="46239"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55EA57FF" w14:textId="44C7DAC3" w:rsidR="004443EB" w:rsidRPr="00D10927" w:rsidDel="00AA2CC5" w:rsidRDefault="004443EB">
            <w:pPr>
              <w:pStyle w:val="Heading2"/>
              <w:rPr>
                <w:del w:id="46240" w:author="Koffler Roman" w:date="2018-04-19T17:45:00Z"/>
              </w:rPr>
              <w:pPrChange w:id="46241" w:author="Koffler Roman" w:date="2018-05-29T08:48:00Z">
                <w:pPr>
                  <w:jc w:val="right"/>
                </w:pPr>
              </w:pPrChange>
            </w:pPr>
            <w:del w:id="46242"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A3EA688" w14:textId="6D561D98" w:rsidR="004443EB" w:rsidRPr="00D10927" w:rsidDel="00AA2CC5" w:rsidRDefault="004443EB">
            <w:pPr>
              <w:pStyle w:val="Heading2"/>
              <w:rPr>
                <w:del w:id="46243" w:author="Koffler Roman" w:date="2018-04-19T17:45:00Z"/>
              </w:rPr>
              <w:pPrChange w:id="46244" w:author="Koffler Roman" w:date="2018-05-29T08:48:00Z">
                <w:pPr>
                  <w:jc w:val="right"/>
                </w:pPr>
              </w:pPrChange>
            </w:pPr>
            <w:del w:id="46245"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70878186" w14:textId="51C69DC8" w:rsidR="004443EB" w:rsidRPr="00D10927" w:rsidDel="00AA2CC5" w:rsidRDefault="004443EB">
            <w:pPr>
              <w:pStyle w:val="Heading2"/>
              <w:rPr>
                <w:del w:id="46246" w:author="Koffler Roman" w:date="2018-04-19T17:45:00Z"/>
              </w:rPr>
              <w:pPrChange w:id="46247" w:author="Koffler Roman" w:date="2018-05-29T08:48:00Z">
                <w:pPr>
                  <w:jc w:val="right"/>
                </w:pPr>
              </w:pPrChange>
            </w:pPr>
            <w:del w:id="46248"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980F4E2" w14:textId="50387759" w:rsidR="004443EB" w:rsidRPr="00D10927" w:rsidDel="00AA2CC5" w:rsidRDefault="004443EB">
            <w:pPr>
              <w:pStyle w:val="Heading2"/>
              <w:rPr>
                <w:del w:id="46249" w:author="Koffler Roman" w:date="2018-04-19T17:45:00Z"/>
              </w:rPr>
              <w:pPrChange w:id="46250" w:author="Koffler Roman" w:date="2018-05-29T08:48:00Z">
                <w:pPr>
                  <w:jc w:val="right"/>
                </w:pPr>
              </w:pPrChange>
            </w:pPr>
            <w:del w:id="46251"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033F37AE" w14:textId="4EB30874" w:rsidR="004443EB" w:rsidRPr="00D10927" w:rsidDel="00AA2CC5" w:rsidRDefault="004443EB">
            <w:pPr>
              <w:pStyle w:val="Heading2"/>
              <w:rPr>
                <w:del w:id="46252" w:author="Koffler Roman" w:date="2018-04-19T17:45:00Z"/>
              </w:rPr>
              <w:pPrChange w:id="46253" w:author="Koffler Roman" w:date="2018-05-29T08:48:00Z">
                <w:pPr>
                  <w:jc w:val="right"/>
                </w:pPr>
              </w:pPrChange>
            </w:pPr>
            <w:del w:id="46254"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2B47BCD1" w14:textId="62CAB5F2" w:rsidR="004443EB" w:rsidRPr="00D10927" w:rsidDel="00AA2CC5" w:rsidRDefault="004443EB">
            <w:pPr>
              <w:pStyle w:val="Heading2"/>
              <w:rPr>
                <w:del w:id="46255" w:author="Koffler Roman" w:date="2018-04-19T17:45:00Z"/>
              </w:rPr>
              <w:pPrChange w:id="46256" w:author="Koffler Roman" w:date="2018-05-29T08:48:00Z">
                <w:pPr>
                  <w:jc w:val="right"/>
                </w:pPr>
              </w:pPrChange>
            </w:pPr>
            <w:del w:id="46257" w:author="Koffler Roman" w:date="2018-04-19T17:45:00Z">
              <w:r w:rsidRPr="00D10927" w:rsidDel="00AA2CC5">
                <w:delText>0</w:delText>
              </w:r>
            </w:del>
          </w:p>
        </w:tc>
      </w:tr>
      <w:tr w:rsidR="00FE4784" w:rsidRPr="00D10927" w:rsidDel="00AA2CC5" w14:paraId="5F07F93D" w14:textId="77777777" w:rsidTr="00AA2CC5">
        <w:trPr>
          <w:trHeight w:val="480"/>
          <w:del w:id="46258" w:author="Koffler Roman" w:date="2018-04-19T17:45:00Z"/>
        </w:trPr>
        <w:tc>
          <w:tcPr>
            <w:tcW w:w="3120" w:type="dxa"/>
            <w:tcBorders>
              <w:top w:val="nil"/>
              <w:left w:val="nil"/>
              <w:bottom w:val="nil"/>
              <w:right w:val="nil"/>
            </w:tcBorders>
            <w:shd w:val="clear" w:color="auto" w:fill="auto"/>
            <w:vAlign w:val="bottom"/>
            <w:hideMark/>
          </w:tcPr>
          <w:p w14:paraId="3D99C42C" w14:textId="67EB2600" w:rsidR="004443EB" w:rsidRPr="00D10927" w:rsidDel="00AA2CC5" w:rsidRDefault="004443EB">
            <w:pPr>
              <w:pStyle w:val="Heading2"/>
              <w:rPr>
                <w:del w:id="46259" w:author="Koffler Roman" w:date="2018-04-19T17:45:00Z"/>
              </w:rPr>
              <w:pPrChange w:id="46260" w:author="Koffler Roman" w:date="2018-05-29T08:48:00Z">
                <w:pPr/>
              </w:pPrChange>
            </w:pPr>
            <w:del w:id="46261" w:author="Koffler Roman" w:date="2018-04-19T17:45:00Z">
              <w:r w:rsidRPr="00D10927" w:rsidDel="00AA2CC5">
                <w:delText>Celková suma odpustených pôžičiek v priebehu obdobia</w:delText>
              </w:r>
            </w:del>
          </w:p>
        </w:tc>
        <w:tc>
          <w:tcPr>
            <w:tcW w:w="760" w:type="dxa"/>
            <w:tcBorders>
              <w:top w:val="nil"/>
              <w:left w:val="nil"/>
              <w:bottom w:val="nil"/>
              <w:right w:val="nil"/>
            </w:tcBorders>
            <w:shd w:val="clear" w:color="auto" w:fill="auto"/>
            <w:vAlign w:val="bottom"/>
            <w:hideMark/>
          </w:tcPr>
          <w:p w14:paraId="4F079F3B" w14:textId="6709CEC1" w:rsidR="004443EB" w:rsidRPr="00D10927" w:rsidDel="00AA2CC5" w:rsidRDefault="004443EB">
            <w:pPr>
              <w:pStyle w:val="Heading2"/>
              <w:rPr>
                <w:del w:id="46262" w:author="Koffler Roman" w:date="2018-04-19T17:45:00Z"/>
              </w:rPr>
              <w:pPrChange w:id="46263" w:author="Koffler Roman" w:date="2018-05-29T08:48:00Z">
                <w:pPr>
                  <w:jc w:val="right"/>
                </w:pPr>
              </w:pPrChange>
            </w:pPr>
            <w:del w:id="46264"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72746CB4" w14:textId="04BA966B" w:rsidR="004443EB" w:rsidRPr="00D10927" w:rsidDel="00AA2CC5" w:rsidRDefault="004443EB">
            <w:pPr>
              <w:pStyle w:val="Heading2"/>
              <w:rPr>
                <w:del w:id="46265" w:author="Koffler Roman" w:date="2018-04-19T17:45:00Z"/>
              </w:rPr>
              <w:pPrChange w:id="46266" w:author="Koffler Roman" w:date="2018-05-29T08:48:00Z">
                <w:pPr>
                  <w:jc w:val="right"/>
                </w:pPr>
              </w:pPrChange>
            </w:pPr>
            <w:del w:id="46267"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777B2029" w14:textId="17AAD149" w:rsidR="004443EB" w:rsidRPr="00D10927" w:rsidDel="00AA2CC5" w:rsidRDefault="004443EB">
            <w:pPr>
              <w:pStyle w:val="Heading2"/>
              <w:rPr>
                <w:del w:id="46268" w:author="Koffler Roman" w:date="2018-04-19T17:45:00Z"/>
              </w:rPr>
              <w:pPrChange w:id="46269" w:author="Koffler Roman" w:date="2018-05-29T08:48:00Z">
                <w:pPr>
                  <w:jc w:val="right"/>
                </w:pPr>
              </w:pPrChange>
            </w:pPr>
            <w:del w:id="46270"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98DBEF4" w14:textId="174382D8" w:rsidR="004443EB" w:rsidRPr="00D10927" w:rsidDel="00AA2CC5" w:rsidRDefault="004443EB">
            <w:pPr>
              <w:pStyle w:val="Heading2"/>
              <w:rPr>
                <w:del w:id="46271" w:author="Koffler Roman" w:date="2018-04-19T17:45:00Z"/>
              </w:rPr>
              <w:pPrChange w:id="46272" w:author="Koffler Roman" w:date="2018-05-29T08:48:00Z">
                <w:pPr>
                  <w:jc w:val="right"/>
                </w:pPr>
              </w:pPrChange>
            </w:pPr>
            <w:del w:id="46273"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5DE36C6F" w14:textId="44F74A3D" w:rsidR="004443EB" w:rsidRPr="00D10927" w:rsidDel="00AA2CC5" w:rsidRDefault="004443EB">
            <w:pPr>
              <w:pStyle w:val="Heading2"/>
              <w:rPr>
                <w:del w:id="46274" w:author="Koffler Roman" w:date="2018-04-19T17:45:00Z"/>
              </w:rPr>
              <w:pPrChange w:id="46275" w:author="Koffler Roman" w:date="2018-05-29T08:48:00Z">
                <w:pPr>
                  <w:jc w:val="right"/>
                </w:pPr>
              </w:pPrChange>
            </w:pPr>
            <w:del w:id="46276"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78C3B756" w14:textId="25CDD78D" w:rsidR="004443EB" w:rsidRPr="00D10927" w:rsidDel="00AA2CC5" w:rsidRDefault="004443EB">
            <w:pPr>
              <w:pStyle w:val="Heading2"/>
              <w:rPr>
                <w:del w:id="46277" w:author="Koffler Roman" w:date="2018-04-19T17:45:00Z"/>
              </w:rPr>
              <w:pPrChange w:id="46278" w:author="Koffler Roman" w:date="2018-05-29T08:48:00Z">
                <w:pPr>
                  <w:jc w:val="right"/>
                </w:pPr>
              </w:pPrChange>
            </w:pPr>
            <w:del w:id="46279"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075D565B" w14:textId="0CEBE490" w:rsidR="004443EB" w:rsidRPr="00D10927" w:rsidDel="00AA2CC5" w:rsidRDefault="004443EB">
            <w:pPr>
              <w:pStyle w:val="Heading2"/>
              <w:rPr>
                <w:del w:id="46280" w:author="Koffler Roman" w:date="2018-04-19T17:45:00Z"/>
              </w:rPr>
              <w:pPrChange w:id="46281" w:author="Koffler Roman" w:date="2018-05-29T08:48:00Z">
                <w:pPr>
                  <w:jc w:val="right"/>
                </w:pPr>
              </w:pPrChange>
            </w:pPr>
            <w:del w:id="46282"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22C69B21" w14:textId="7637201A" w:rsidR="004443EB" w:rsidRPr="00D10927" w:rsidDel="00AA2CC5" w:rsidRDefault="004443EB">
            <w:pPr>
              <w:pStyle w:val="Heading2"/>
              <w:rPr>
                <w:del w:id="46283" w:author="Koffler Roman" w:date="2018-04-19T17:45:00Z"/>
              </w:rPr>
              <w:pPrChange w:id="46284" w:author="Koffler Roman" w:date="2018-05-29T08:48:00Z">
                <w:pPr>
                  <w:jc w:val="right"/>
                </w:pPr>
              </w:pPrChange>
            </w:pPr>
            <w:del w:id="46285" w:author="Koffler Roman" w:date="2018-04-19T17:45:00Z">
              <w:r w:rsidRPr="00D10927" w:rsidDel="00AA2CC5">
                <w:delText>0</w:delText>
              </w:r>
            </w:del>
          </w:p>
        </w:tc>
      </w:tr>
      <w:tr w:rsidR="00FE4784" w:rsidRPr="00D10927" w:rsidDel="00AA2CC5" w14:paraId="4FF173AC" w14:textId="77777777" w:rsidTr="00AA2CC5">
        <w:trPr>
          <w:trHeight w:val="255"/>
          <w:del w:id="46286" w:author="Koffler Roman" w:date="2018-04-19T17:45:00Z"/>
        </w:trPr>
        <w:tc>
          <w:tcPr>
            <w:tcW w:w="3120" w:type="dxa"/>
            <w:tcBorders>
              <w:top w:val="nil"/>
              <w:left w:val="nil"/>
              <w:bottom w:val="nil"/>
              <w:right w:val="nil"/>
            </w:tcBorders>
            <w:shd w:val="clear" w:color="auto" w:fill="auto"/>
            <w:vAlign w:val="bottom"/>
            <w:hideMark/>
          </w:tcPr>
          <w:p w14:paraId="26D3B7D2" w14:textId="3B2ED775" w:rsidR="004443EB" w:rsidRPr="00D10927" w:rsidDel="00AA2CC5" w:rsidRDefault="004443EB">
            <w:pPr>
              <w:pStyle w:val="Heading2"/>
              <w:rPr>
                <w:del w:id="46287" w:author="Koffler Roman" w:date="2018-04-19T17:45:00Z"/>
              </w:rPr>
              <w:pPrChange w:id="46288" w:author="Koffler Roman" w:date="2018-05-29T08:48:00Z">
                <w:pPr/>
              </w:pPrChange>
            </w:pPr>
            <w:del w:id="46289" w:author="Koffler Roman" w:date="2018-04-19T17:45:00Z">
              <w:r w:rsidRPr="00D10927" w:rsidDel="00AA2CC5">
                <w:delText>Iné, z toho:</w:delText>
              </w:r>
            </w:del>
          </w:p>
        </w:tc>
        <w:tc>
          <w:tcPr>
            <w:tcW w:w="760" w:type="dxa"/>
            <w:tcBorders>
              <w:top w:val="single" w:sz="4" w:space="0" w:color="auto"/>
              <w:left w:val="nil"/>
              <w:bottom w:val="double" w:sz="6" w:space="0" w:color="auto"/>
              <w:right w:val="nil"/>
            </w:tcBorders>
            <w:shd w:val="clear" w:color="auto" w:fill="auto"/>
            <w:noWrap/>
            <w:vAlign w:val="bottom"/>
            <w:hideMark/>
          </w:tcPr>
          <w:p w14:paraId="233FBC1F" w14:textId="6C2EB647" w:rsidR="004443EB" w:rsidRPr="00D10927" w:rsidDel="00AA2CC5" w:rsidRDefault="004443EB">
            <w:pPr>
              <w:pStyle w:val="Heading2"/>
              <w:rPr>
                <w:del w:id="46290" w:author="Koffler Roman" w:date="2018-04-19T17:45:00Z"/>
              </w:rPr>
              <w:pPrChange w:id="46291" w:author="Koffler Roman" w:date="2018-05-29T08:48:00Z">
                <w:pPr>
                  <w:jc w:val="right"/>
                </w:pPr>
              </w:pPrChange>
            </w:pPr>
            <w:del w:id="46292"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F20BA04" w14:textId="2A0C3C26" w:rsidR="004443EB" w:rsidRPr="00D10927" w:rsidDel="00AA2CC5" w:rsidRDefault="004443EB">
            <w:pPr>
              <w:pStyle w:val="Heading2"/>
              <w:rPr>
                <w:del w:id="46293" w:author="Koffler Roman" w:date="2018-04-19T17:45:00Z"/>
              </w:rPr>
              <w:pPrChange w:id="46294" w:author="Koffler Roman" w:date="2018-05-29T08:48:00Z">
                <w:pPr>
                  <w:jc w:val="right"/>
                </w:pPr>
              </w:pPrChange>
            </w:pPr>
            <w:del w:id="46295"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058D139B" w14:textId="7C1B83C8" w:rsidR="004443EB" w:rsidRPr="00D10927" w:rsidDel="00AA2CC5" w:rsidRDefault="004443EB">
            <w:pPr>
              <w:pStyle w:val="Heading2"/>
              <w:rPr>
                <w:del w:id="46296" w:author="Koffler Roman" w:date="2018-04-19T17:45:00Z"/>
              </w:rPr>
              <w:pPrChange w:id="46297" w:author="Koffler Roman" w:date="2018-05-29T08:48:00Z">
                <w:pPr>
                  <w:jc w:val="right"/>
                </w:pPr>
              </w:pPrChange>
            </w:pPr>
            <w:del w:id="46298"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035E738" w14:textId="57C2A9EA" w:rsidR="004443EB" w:rsidRPr="00D10927" w:rsidDel="00AA2CC5" w:rsidRDefault="004443EB">
            <w:pPr>
              <w:pStyle w:val="Heading2"/>
              <w:rPr>
                <w:del w:id="46299" w:author="Koffler Roman" w:date="2018-04-19T17:45:00Z"/>
              </w:rPr>
              <w:pPrChange w:id="46300" w:author="Koffler Roman" w:date="2018-05-29T08:48:00Z">
                <w:pPr>
                  <w:jc w:val="right"/>
                </w:pPr>
              </w:pPrChange>
            </w:pPr>
            <w:del w:id="46301"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EF414E0" w14:textId="4E3AA603" w:rsidR="004443EB" w:rsidRPr="00D10927" w:rsidDel="00AA2CC5" w:rsidRDefault="004443EB">
            <w:pPr>
              <w:pStyle w:val="Heading2"/>
              <w:rPr>
                <w:del w:id="46302" w:author="Koffler Roman" w:date="2018-04-19T17:45:00Z"/>
              </w:rPr>
              <w:pPrChange w:id="46303" w:author="Koffler Roman" w:date="2018-05-29T08:48:00Z">
                <w:pPr>
                  <w:jc w:val="right"/>
                </w:pPr>
              </w:pPrChange>
            </w:pPr>
            <w:del w:id="46304"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4D1C4CA" w14:textId="7B68C84F" w:rsidR="004443EB" w:rsidRPr="00D10927" w:rsidDel="00AA2CC5" w:rsidRDefault="004443EB">
            <w:pPr>
              <w:pStyle w:val="Heading2"/>
              <w:rPr>
                <w:del w:id="46305" w:author="Koffler Roman" w:date="2018-04-19T17:45:00Z"/>
              </w:rPr>
              <w:pPrChange w:id="46306" w:author="Koffler Roman" w:date="2018-05-29T08:48:00Z">
                <w:pPr>
                  <w:jc w:val="right"/>
                </w:pPr>
              </w:pPrChange>
            </w:pPr>
            <w:del w:id="46307"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2E777D7C" w14:textId="1CC94B87" w:rsidR="004443EB" w:rsidRPr="00D10927" w:rsidDel="00AA2CC5" w:rsidRDefault="004443EB">
            <w:pPr>
              <w:pStyle w:val="Heading2"/>
              <w:rPr>
                <w:del w:id="46308" w:author="Koffler Roman" w:date="2018-04-19T17:45:00Z"/>
              </w:rPr>
              <w:pPrChange w:id="46309" w:author="Koffler Roman" w:date="2018-05-29T08:48:00Z">
                <w:pPr>
                  <w:jc w:val="right"/>
                </w:pPr>
              </w:pPrChange>
            </w:pPr>
            <w:del w:id="46310"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915BA84" w14:textId="0412A1C9" w:rsidR="004443EB" w:rsidRPr="00D10927" w:rsidDel="00AA2CC5" w:rsidRDefault="004443EB">
            <w:pPr>
              <w:pStyle w:val="Heading2"/>
              <w:rPr>
                <w:del w:id="46311" w:author="Koffler Roman" w:date="2018-04-19T17:45:00Z"/>
              </w:rPr>
              <w:pPrChange w:id="46312" w:author="Koffler Roman" w:date="2018-05-29T08:48:00Z">
                <w:pPr>
                  <w:jc w:val="right"/>
                </w:pPr>
              </w:pPrChange>
            </w:pPr>
            <w:del w:id="46313" w:author="Koffler Roman" w:date="2018-04-19T17:45:00Z">
              <w:r w:rsidRPr="00D10927" w:rsidDel="00AA2CC5">
                <w:delText>0</w:delText>
              </w:r>
            </w:del>
          </w:p>
        </w:tc>
      </w:tr>
      <w:tr w:rsidR="00FE4784" w:rsidRPr="00D10927" w:rsidDel="00AA2CC5" w14:paraId="7CEF7781" w14:textId="77777777" w:rsidTr="00AA2CC5">
        <w:trPr>
          <w:trHeight w:val="255"/>
          <w:del w:id="46314" w:author="Koffler Roman" w:date="2018-04-19T17:45:00Z"/>
        </w:trPr>
        <w:tc>
          <w:tcPr>
            <w:tcW w:w="3120" w:type="dxa"/>
            <w:tcBorders>
              <w:top w:val="nil"/>
              <w:left w:val="nil"/>
              <w:bottom w:val="nil"/>
              <w:right w:val="nil"/>
            </w:tcBorders>
            <w:shd w:val="clear" w:color="auto" w:fill="auto"/>
            <w:vAlign w:val="bottom"/>
            <w:hideMark/>
          </w:tcPr>
          <w:p w14:paraId="6DE87FF6" w14:textId="1E9099F9" w:rsidR="004443EB" w:rsidRPr="00D10927" w:rsidDel="00AA2CC5" w:rsidRDefault="004443EB">
            <w:pPr>
              <w:pStyle w:val="Heading2"/>
              <w:rPr>
                <w:del w:id="46315" w:author="Koffler Roman" w:date="2018-04-19T17:45:00Z"/>
              </w:rPr>
              <w:pPrChange w:id="46316" w:author="Koffler Roman" w:date="2018-05-29T08:48:00Z">
                <w:pPr/>
              </w:pPrChange>
            </w:pPr>
            <w:del w:id="46317" w:author="Koffler Roman" w:date="2018-04-19T17:45:00Z">
              <w:r w:rsidRPr="00D10927" w:rsidDel="00AA2CC5">
                <w:delText>…</w:delText>
              </w:r>
            </w:del>
          </w:p>
        </w:tc>
        <w:tc>
          <w:tcPr>
            <w:tcW w:w="760" w:type="dxa"/>
            <w:tcBorders>
              <w:top w:val="nil"/>
              <w:left w:val="nil"/>
              <w:bottom w:val="nil"/>
              <w:right w:val="nil"/>
            </w:tcBorders>
            <w:shd w:val="clear" w:color="auto" w:fill="auto"/>
            <w:vAlign w:val="bottom"/>
            <w:hideMark/>
          </w:tcPr>
          <w:p w14:paraId="0B81FB8E" w14:textId="51562E78" w:rsidR="004443EB" w:rsidRPr="00D10927" w:rsidDel="00AA2CC5" w:rsidRDefault="004443EB">
            <w:pPr>
              <w:pStyle w:val="Heading2"/>
              <w:rPr>
                <w:del w:id="46318" w:author="Koffler Roman" w:date="2018-04-19T17:45:00Z"/>
              </w:rPr>
              <w:pPrChange w:id="46319" w:author="Koffler Roman" w:date="2018-05-29T08:48:00Z">
                <w:pPr>
                  <w:jc w:val="right"/>
                </w:pPr>
              </w:pPrChange>
            </w:pPr>
            <w:del w:id="46320"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49C1B61" w14:textId="578C1320" w:rsidR="004443EB" w:rsidRPr="00D10927" w:rsidDel="00AA2CC5" w:rsidRDefault="004443EB">
            <w:pPr>
              <w:pStyle w:val="Heading2"/>
              <w:rPr>
                <w:del w:id="46321" w:author="Koffler Roman" w:date="2018-04-19T17:45:00Z"/>
              </w:rPr>
              <w:pPrChange w:id="46322" w:author="Koffler Roman" w:date="2018-05-29T08:48:00Z">
                <w:pPr>
                  <w:jc w:val="right"/>
                </w:pPr>
              </w:pPrChange>
            </w:pPr>
            <w:del w:id="46323"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43D312D5" w14:textId="63973C6F" w:rsidR="004443EB" w:rsidRPr="00D10927" w:rsidDel="00AA2CC5" w:rsidRDefault="004443EB">
            <w:pPr>
              <w:pStyle w:val="Heading2"/>
              <w:rPr>
                <w:del w:id="46324" w:author="Koffler Roman" w:date="2018-04-19T17:45:00Z"/>
              </w:rPr>
              <w:pPrChange w:id="46325" w:author="Koffler Roman" w:date="2018-05-29T08:48:00Z">
                <w:pPr>
                  <w:jc w:val="right"/>
                </w:pPr>
              </w:pPrChange>
            </w:pPr>
            <w:del w:id="46326"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138650DF" w14:textId="75C79C0F" w:rsidR="004443EB" w:rsidRPr="00D10927" w:rsidDel="00AA2CC5" w:rsidRDefault="004443EB">
            <w:pPr>
              <w:pStyle w:val="Heading2"/>
              <w:rPr>
                <w:del w:id="46327" w:author="Koffler Roman" w:date="2018-04-19T17:45:00Z"/>
              </w:rPr>
              <w:pPrChange w:id="46328" w:author="Koffler Roman" w:date="2018-05-29T08:48:00Z">
                <w:pPr>
                  <w:jc w:val="right"/>
                </w:pPr>
              </w:pPrChange>
            </w:pPr>
            <w:del w:id="46329"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22D9262C" w14:textId="6F2E7491" w:rsidR="004443EB" w:rsidRPr="00D10927" w:rsidDel="00AA2CC5" w:rsidRDefault="004443EB">
            <w:pPr>
              <w:pStyle w:val="Heading2"/>
              <w:rPr>
                <w:del w:id="46330" w:author="Koffler Roman" w:date="2018-04-19T17:45:00Z"/>
              </w:rPr>
              <w:pPrChange w:id="46331" w:author="Koffler Roman" w:date="2018-05-29T08:48:00Z">
                <w:pPr>
                  <w:jc w:val="right"/>
                </w:pPr>
              </w:pPrChange>
            </w:pPr>
            <w:del w:id="46332"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7F9A316F" w14:textId="40689C37" w:rsidR="004443EB" w:rsidRPr="00D10927" w:rsidDel="00AA2CC5" w:rsidRDefault="004443EB">
            <w:pPr>
              <w:pStyle w:val="Heading2"/>
              <w:rPr>
                <w:del w:id="46333" w:author="Koffler Roman" w:date="2018-04-19T17:45:00Z"/>
              </w:rPr>
              <w:pPrChange w:id="46334" w:author="Koffler Roman" w:date="2018-05-29T08:48:00Z">
                <w:pPr>
                  <w:jc w:val="right"/>
                </w:pPr>
              </w:pPrChange>
            </w:pPr>
            <w:del w:id="46335"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59676C27" w14:textId="426359EC" w:rsidR="004443EB" w:rsidRPr="00D10927" w:rsidDel="00AA2CC5" w:rsidRDefault="004443EB">
            <w:pPr>
              <w:pStyle w:val="Heading2"/>
              <w:rPr>
                <w:del w:id="46336" w:author="Koffler Roman" w:date="2018-04-19T17:45:00Z"/>
              </w:rPr>
              <w:pPrChange w:id="46337" w:author="Koffler Roman" w:date="2018-05-29T08:48:00Z">
                <w:pPr>
                  <w:jc w:val="right"/>
                </w:pPr>
              </w:pPrChange>
            </w:pPr>
            <w:del w:id="46338"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FAD05AF" w14:textId="01EBA792" w:rsidR="004443EB" w:rsidRPr="00D10927" w:rsidDel="00AA2CC5" w:rsidRDefault="004443EB">
            <w:pPr>
              <w:pStyle w:val="Heading2"/>
              <w:rPr>
                <w:del w:id="46339" w:author="Koffler Roman" w:date="2018-04-19T17:45:00Z"/>
              </w:rPr>
              <w:pPrChange w:id="46340" w:author="Koffler Roman" w:date="2018-05-29T08:48:00Z">
                <w:pPr>
                  <w:jc w:val="right"/>
                </w:pPr>
              </w:pPrChange>
            </w:pPr>
            <w:del w:id="46341" w:author="Koffler Roman" w:date="2018-04-19T17:45:00Z">
              <w:r w:rsidRPr="00D10927" w:rsidDel="00AA2CC5">
                <w:delText>0</w:delText>
              </w:r>
            </w:del>
          </w:p>
        </w:tc>
      </w:tr>
      <w:tr w:rsidR="00FE4784" w:rsidRPr="00D10927" w:rsidDel="00AA2CC5" w14:paraId="09C890E5" w14:textId="77777777" w:rsidTr="00AA2CC5">
        <w:trPr>
          <w:trHeight w:val="240"/>
          <w:del w:id="46342" w:author="Koffler Roman" w:date="2018-04-19T17:45:00Z"/>
        </w:trPr>
        <w:tc>
          <w:tcPr>
            <w:tcW w:w="3120" w:type="dxa"/>
            <w:tcBorders>
              <w:top w:val="nil"/>
              <w:left w:val="nil"/>
              <w:bottom w:val="nil"/>
              <w:right w:val="nil"/>
            </w:tcBorders>
            <w:shd w:val="clear" w:color="auto" w:fill="auto"/>
            <w:vAlign w:val="bottom"/>
            <w:hideMark/>
          </w:tcPr>
          <w:p w14:paraId="6CBB9C0B" w14:textId="60B16AD6" w:rsidR="004443EB" w:rsidRPr="00D10927" w:rsidDel="00AA2CC5" w:rsidRDefault="004443EB">
            <w:pPr>
              <w:pStyle w:val="Heading2"/>
              <w:rPr>
                <w:del w:id="46343" w:author="Koffler Roman" w:date="2018-04-19T17:45:00Z"/>
              </w:rPr>
              <w:pPrChange w:id="46344" w:author="Koffler Roman" w:date="2018-05-29T08:48:00Z">
                <w:pPr/>
              </w:pPrChange>
            </w:pPr>
            <w:del w:id="46345" w:author="Koffler Roman" w:date="2018-04-19T17:45:00Z">
              <w:r w:rsidRPr="00D10927" w:rsidDel="00AA2CC5">
                <w:delText>…</w:delText>
              </w:r>
            </w:del>
          </w:p>
        </w:tc>
        <w:tc>
          <w:tcPr>
            <w:tcW w:w="760" w:type="dxa"/>
            <w:tcBorders>
              <w:top w:val="nil"/>
              <w:left w:val="nil"/>
              <w:bottom w:val="nil"/>
              <w:right w:val="nil"/>
            </w:tcBorders>
            <w:shd w:val="clear" w:color="auto" w:fill="auto"/>
            <w:vAlign w:val="bottom"/>
            <w:hideMark/>
          </w:tcPr>
          <w:p w14:paraId="745E3174" w14:textId="2326B051" w:rsidR="004443EB" w:rsidRPr="00D10927" w:rsidDel="00AA2CC5" w:rsidRDefault="004443EB">
            <w:pPr>
              <w:pStyle w:val="Heading2"/>
              <w:rPr>
                <w:del w:id="46346" w:author="Koffler Roman" w:date="2018-04-19T17:45:00Z"/>
              </w:rPr>
              <w:pPrChange w:id="46347" w:author="Koffler Roman" w:date="2018-05-29T08:48:00Z">
                <w:pPr>
                  <w:jc w:val="right"/>
                </w:pPr>
              </w:pPrChange>
            </w:pPr>
            <w:del w:id="46348"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5C9C18DD" w14:textId="21C9DE39" w:rsidR="004443EB" w:rsidRPr="00D10927" w:rsidDel="00AA2CC5" w:rsidRDefault="004443EB">
            <w:pPr>
              <w:pStyle w:val="Heading2"/>
              <w:rPr>
                <w:del w:id="46349" w:author="Koffler Roman" w:date="2018-04-19T17:45:00Z"/>
              </w:rPr>
              <w:pPrChange w:id="46350" w:author="Koffler Roman" w:date="2018-05-29T08:48:00Z">
                <w:pPr>
                  <w:jc w:val="right"/>
                </w:pPr>
              </w:pPrChange>
            </w:pPr>
            <w:del w:id="46351"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B72BB83" w14:textId="4D6A1978" w:rsidR="004443EB" w:rsidRPr="00D10927" w:rsidDel="00AA2CC5" w:rsidRDefault="004443EB">
            <w:pPr>
              <w:pStyle w:val="Heading2"/>
              <w:rPr>
                <w:del w:id="46352" w:author="Koffler Roman" w:date="2018-04-19T17:45:00Z"/>
              </w:rPr>
              <w:pPrChange w:id="46353" w:author="Koffler Roman" w:date="2018-05-29T08:48:00Z">
                <w:pPr>
                  <w:jc w:val="right"/>
                </w:pPr>
              </w:pPrChange>
            </w:pPr>
            <w:del w:id="46354"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2B9079A4" w14:textId="4AB1CD04" w:rsidR="004443EB" w:rsidRPr="00D10927" w:rsidDel="00AA2CC5" w:rsidRDefault="004443EB">
            <w:pPr>
              <w:pStyle w:val="Heading2"/>
              <w:rPr>
                <w:del w:id="46355" w:author="Koffler Roman" w:date="2018-04-19T17:45:00Z"/>
              </w:rPr>
              <w:pPrChange w:id="46356" w:author="Koffler Roman" w:date="2018-05-29T08:48:00Z">
                <w:pPr>
                  <w:jc w:val="right"/>
                </w:pPr>
              </w:pPrChange>
            </w:pPr>
            <w:del w:id="46357"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0975587" w14:textId="4BA0C3AD" w:rsidR="004443EB" w:rsidRPr="00D10927" w:rsidDel="00AA2CC5" w:rsidRDefault="004443EB">
            <w:pPr>
              <w:pStyle w:val="Heading2"/>
              <w:rPr>
                <w:del w:id="46358" w:author="Koffler Roman" w:date="2018-04-19T17:45:00Z"/>
              </w:rPr>
              <w:pPrChange w:id="46359" w:author="Koffler Roman" w:date="2018-05-29T08:48:00Z">
                <w:pPr>
                  <w:jc w:val="right"/>
                </w:pPr>
              </w:pPrChange>
            </w:pPr>
            <w:del w:id="46360"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28B90ACA" w14:textId="47A8FC6B" w:rsidR="004443EB" w:rsidRPr="00D10927" w:rsidDel="00AA2CC5" w:rsidRDefault="004443EB">
            <w:pPr>
              <w:pStyle w:val="Heading2"/>
              <w:rPr>
                <w:del w:id="46361" w:author="Koffler Roman" w:date="2018-04-19T17:45:00Z"/>
              </w:rPr>
              <w:pPrChange w:id="46362" w:author="Koffler Roman" w:date="2018-05-29T08:48:00Z">
                <w:pPr>
                  <w:jc w:val="right"/>
                </w:pPr>
              </w:pPrChange>
            </w:pPr>
            <w:del w:id="46363"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5DDFACB1" w14:textId="4AC06D33" w:rsidR="004443EB" w:rsidRPr="00D10927" w:rsidDel="00AA2CC5" w:rsidRDefault="004443EB">
            <w:pPr>
              <w:pStyle w:val="Heading2"/>
              <w:rPr>
                <w:del w:id="46364" w:author="Koffler Roman" w:date="2018-04-19T17:45:00Z"/>
              </w:rPr>
              <w:pPrChange w:id="46365" w:author="Koffler Roman" w:date="2018-05-29T08:48:00Z">
                <w:pPr>
                  <w:jc w:val="right"/>
                </w:pPr>
              </w:pPrChange>
            </w:pPr>
            <w:del w:id="46366" w:author="Koffler Roman" w:date="2018-04-19T17:45:00Z">
              <w:r w:rsidRPr="00D10927" w:rsidDel="00AA2CC5">
                <w:delText>0</w:delText>
              </w:r>
            </w:del>
          </w:p>
        </w:tc>
        <w:tc>
          <w:tcPr>
            <w:tcW w:w="760" w:type="dxa"/>
            <w:tcBorders>
              <w:top w:val="nil"/>
              <w:left w:val="nil"/>
              <w:bottom w:val="nil"/>
              <w:right w:val="nil"/>
            </w:tcBorders>
            <w:shd w:val="clear" w:color="auto" w:fill="auto"/>
            <w:vAlign w:val="bottom"/>
            <w:hideMark/>
          </w:tcPr>
          <w:p w14:paraId="68F0DCD0" w14:textId="10568841" w:rsidR="004443EB" w:rsidRPr="00D10927" w:rsidDel="00AA2CC5" w:rsidRDefault="004443EB">
            <w:pPr>
              <w:pStyle w:val="Heading2"/>
              <w:rPr>
                <w:del w:id="46367" w:author="Koffler Roman" w:date="2018-04-19T17:45:00Z"/>
              </w:rPr>
              <w:pPrChange w:id="46368" w:author="Koffler Roman" w:date="2018-05-29T08:48:00Z">
                <w:pPr>
                  <w:jc w:val="right"/>
                </w:pPr>
              </w:pPrChange>
            </w:pPr>
            <w:del w:id="46369" w:author="Koffler Roman" w:date="2018-04-19T17:45:00Z">
              <w:r w:rsidRPr="00D10927" w:rsidDel="00AA2CC5">
                <w:delText>0</w:delText>
              </w:r>
            </w:del>
          </w:p>
        </w:tc>
      </w:tr>
      <w:tr w:rsidR="00FE4784" w:rsidRPr="00D10927" w:rsidDel="00AA2CC5" w14:paraId="6E6B4C93" w14:textId="77777777" w:rsidTr="00AA2CC5">
        <w:trPr>
          <w:trHeight w:val="495"/>
          <w:del w:id="46370" w:author="Koffler Roman" w:date="2018-04-19T17:45:00Z"/>
        </w:trPr>
        <w:tc>
          <w:tcPr>
            <w:tcW w:w="3120" w:type="dxa"/>
            <w:tcBorders>
              <w:top w:val="nil"/>
              <w:left w:val="nil"/>
              <w:bottom w:val="nil"/>
              <w:right w:val="nil"/>
            </w:tcBorders>
            <w:shd w:val="clear" w:color="auto" w:fill="auto"/>
            <w:vAlign w:val="bottom"/>
            <w:hideMark/>
          </w:tcPr>
          <w:p w14:paraId="60CDB227" w14:textId="4974DEF1" w:rsidR="004443EB" w:rsidRPr="00D10927" w:rsidDel="00AA2CC5" w:rsidRDefault="004443EB">
            <w:pPr>
              <w:pStyle w:val="Heading2"/>
              <w:rPr>
                <w:del w:id="46371" w:author="Koffler Roman" w:date="2018-04-19T17:45:00Z"/>
              </w:rPr>
              <w:pPrChange w:id="46372" w:author="Koffler Roman" w:date="2018-05-29T08:48:00Z">
                <w:pPr/>
              </w:pPrChange>
            </w:pPr>
            <w:del w:id="46373" w:author="Koffler Roman" w:date="2018-04-19T17:45:00Z">
              <w:r w:rsidRPr="00D10927" w:rsidDel="00AA2CC5">
                <w:delText>Celková suma použítých finančných prostriedkov alebo iného plnenia na súkromné účely</w:delText>
              </w:r>
            </w:del>
          </w:p>
        </w:tc>
        <w:tc>
          <w:tcPr>
            <w:tcW w:w="760" w:type="dxa"/>
            <w:tcBorders>
              <w:top w:val="single" w:sz="4" w:space="0" w:color="auto"/>
              <w:left w:val="nil"/>
              <w:bottom w:val="double" w:sz="6" w:space="0" w:color="auto"/>
              <w:right w:val="nil"/>
            </w:tcBorders>
            <w:shd w:val="clear" w:color="auto" w:fill="auto"/>
            <w:noWrap/>
            <w:vAlign w:val="bottom"/>
            <w:hideMark/>
          </w:tcPr>
          <w:p w14:paraId="4E387A47" w14:textId="585D09CF" w:rsidR="004443EB" w:rsidRPr="00D10927" w:rsidDel="00AA2CC5" w:rsidRDefault="004443EB">
            <w:pPr>
              <w:pStyle w:val="Heading2"/>
              <w:rPr>
                <w:del w:id="46374" w:author="Koffler Roman" w:date="2018-04-19T17:45:00Z"/>
              </w:rPr>
              <w:pPrChange w:id="46375" w:author="Koffler Roman" w:date="2018-05-29T08:48:00Z">
                <w:pPr>
                  <w:jc w:val="right"/>
                </w:pPr>
              </w:pPrChange>
            </w:pPr>
            <w:del w:id="46376"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67B7D626" w14:textId="44F7633C" w:rsidR="004443EB" w:rsidRPr="00D10927" w:rsidDel="00AA2CC5" w:rsidRDefault="004443EB">
            <w:pPr>
              <w:pStyle w:val="Heading2"/>
              <w:rPr>
                <w:del w:id="46377" w:author="Koffler Roman" w:date="2018-04-19T17:45:00Z"/>
              </w:rPr>
              <w:pPrChange w:id="46378" w:author="Koffler Roman" w:date="2018-05-29T08:48:00Z">
                <w:pPr>
                  <w:jc w:val="right"/>
                </w:pPr>
              </w:pPrChange>
            </w:pPr>
            <w:del w:id="46379"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29F6046" w14:textId="58DEC30A" w:rsidR="004443EB" w:rsidRPr="00D10927" w:rsidDel="00AA2CC5" w:rsidRDefault="004443EB">
            <w:pPr>
              <w:pStyle w:val="Heading2"/>
              <w:rPr>
                <w:del w:id="46380" w:author="Koffler Roman" w:date="2018-04-19T17:45:00Z"/>
              </w:rPr>
              <w:pPrChange w:id="46381" w:author="Koffler Roman" w:date="2018-05-29T08:48:00Z">
                <w:pPr>
                  <w:jc w:val="right"/>
                </w:pPr>
              </w:pPrChange>
            </w:pPr>
            <w:del w:id="46382"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073D2990" w14:textId="4B5AD8C4" w:rsidR="004443EB" w:rsidRPr="00D10927" w:rsidDel="00AA2CC5" w:rsidRDefault="004443EB">
            <w:pPr>
              <w:pStyle w:val="Heading2"/>
              <w:rPr>
                <w:del w:id="46383" w:author="Koffler Roman" w:date="2018-04-19T17:45:00Z"/>
              </w:rPr>
              <w:pPrChange w:id="46384" w:author="Koffler Roman" w:date="2018-05-29T08:48:00Z">
                <w:pPr>
                  <w:jc w:val="right"/>
                </w:pPr>
              </w:pPrChange>
            </w:pPr>
            <w:del w:id="46385"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0701B67" w14:textId="2178C6BD" w:rsidR="004443EB" w:rsidRPr="00D10927" w:rsidDel="00AA2CC5" w:rsidRDefault="004443EB">
            <w:pPr>
              <w:pStyle w:val="Heading2"/>
              <w:rPr>
                <w:del w:id="46386" w:author="Koffler Roman" w:date="2018-04-19T17:45:00Z"/>
              </w:rPr>
              <w:pPrChange w:id="46387" w:author="Koffler Roman" w:date="2018-05-29T08:48:00Z">
                <w:pPr>
                  <w:jc w:val="right"/>
                </w:pPr>
              </w:pPrChange>
            </w:pPr>
            <w:del w:id="46388"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7D8310E" w14:textId="3FF50550" w:rsidR="004443EB" w:rsidRPr="00D10927" w:rsidDel="00AA2CC5" w:rsidRDefault="004443EB">
            <w:pPr>
              <w:pStyle w:val="Heading2"/>
              <w:rPr>
                <w:del w:id="46389" w:author="Koffler Roman" w:date="2018-04-19T17:45:00Z"/>
              </w:rPr>
              <w:pPrChange w:id="46390" w:author="Koffler Roman" w:date="2018-05-29T08:48:00Z">
                <w:pPr>
                  <w:jc w:val="right"/>
                </w:pPr>
              </w:pPrChange>
            </w:pPr>
            <w:del w:id="46391"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BDEE2D8" w14:textId="79646216" w:rsidR="004443EB" w:rsidRPr="00D10927" w:rsidDel="00AA2CC5" w:rsidRDefault="004443EB">
            <w:pPr>
              <w:pStyle w:val="Heading2"/>
              <w:rPr>
                <w:del w:id="46392" w:author="Koffler Roman" w:date="2018-04-19T17:45:00Z"/>
              </w:rPr>
              <w:pPrChange w:id="46393" w:author="Koffler Roman" w:date="2018-05-29T08:48:00Z">
                <w:pPr>
                  <w:jc w:val="right"/>
                </w:pPr>
              </w:pPrChange>
            </w:pPr>
            <w:del w:id="46394"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70B13C93" w14:textId="66B4CF6D" w:rsidR="004443EB" w:rsidRPr="00D10927" w:rsidDel="00AA2CC5" w:rsidRDefault="004443EB">
            <w:pPr>
              <w:pStyle w:val="Heading2"/>
              <w:rPr>
                <w:del w:id="46395" w:author="Koffler Roman" w:date="2018-04-19T17:45:00Z"/>
              </w:rPr>
              <w:pPrChange w:id="46396" w:author="Koffler Roman" w:date="2018-05-29T08:48:00Z">
                <w:pPr>
                  <w:jc w:val="right"/>
                </w:pPr>
              </w:pPrChange>
            </w:pPr>
            <w:del w:id="46397" w:author="Koffler Roman" w:date="2018-04-19T17:45:00Z">
              <w:r w:rsidRPr="00D10927" w:rsidDel="00AA2CC5">
                <w:delText>0</w:delText>
              </w:r>
            </w:del>
          </w:p>
        </w:tc>
      </w:tr>
      <w:tr w:rsidR="00FE4784" w:rsidRPr="00D10927" w:rsidDel="00AA2CC5" w14:paraId="256583C3" w14:textId="77777777" w:rsidTr="00AA2CC5">
        <w:trPr>
          <w:trHeight w:val="270"/>
          <w:del w:id="46398" w:author="Koffler Roman" w:date="2018-04-19T17:45:00Z"/>
        </w:trPr>
        <w:tc>
          <w:tcPr>
            <w:tcW w:w="3120" w:type="dxa"/>
            <w:tcBorders>
              <w:top w:val="nil"/>
              <w:left w:val="nil"/>
              <w:bottom w:val="nil"/>
              <w:right w:val="nil"/>
            </w:tcBorders>
            <w:shd w:val="clear" w:color="auto" w:fill="auto"/>
            <w:vAlign w:val="bottom"/>
            <w:hideMark/>
          </w:tcPr>
          <w:p w14:paraId="42FF8B9C" w14:textId="361BE50D" w:rsidR="004443EB" w:rsidRPr="00D10927" w:rsidDel="00AA2CC5" w:rsidRDefault="004443EB">
            <w:pPr>
              <w:pStyle w:val="Heading2"/>
              <w:rPr>
                <w:del w:id="46399" w:author="Koffler Roman" w:date="2018-04-19T17:45:00Z"/>
              </w:rPr>
              <w:pPrChange w:id="46400" w:author="Koffler Roman" w:date="2018-05-29T08:48:00Z">
                <w:pPr/>
              </w:pPrChange>
            </w:pPr>
            <w:del w:id="46401" w:author="Koffler Roman" w:date="2018-04-19T17:45:00Z">
              <w:r w:rsidRPr="00D10927" w:rsidDel="00AA2CC5">
                <w:delText>Spolu</w:delText>
              </w:r>
            </w:del>
          </w:p>
        </w:tc>
        <w:tc>
          <w:tcPr>
            <w:tcW w:w="760" w:type="dxa"/>
            <w:tcBorders>
              <w:top w:val="single" w:sz="4" w:space="0" w:color="auto"/>
              <w:left w:val="nil"/>
              <w:bottom w:val="double" w:sz="6" w:space="0" w:color="auto"/>
              <w:right w:val="nil"/>
            </w:tcBorders>
            <w:shd w:val="clear" w:color="auto" w:fill="auto"/>
            <w:noWrap/>
            <w:vAlign w:val="bottom"/>
            <w:hideMark/>
          </w:tcPr>
          <w:p w14:paraId="609BB457" w14:textId="0D417756" w:rsidR="004443EB" w:rsidRPr="00D10927" w:rsidDel="00AA2CC5" w:rsidRDefault="004443EB">
            <w:pPr>
              <w:pStyle w:val="Heading2"/>
              <w:rPr>
                <w:del w:id="46402" w:author="Koffler Roman" w:date="2018-04-19T17:45:00Z"/>
              </w:rPr>
              <w:pPrChange w:id="46403" w:author="Koffler Roman" w:date="2018-05-29T08:48:00Z">
                <w:pPr>
                  <w:jc w:val="right"/>
                </w:pPr>
              </w:pPrChange>
            </w:pPr>
            <w:del w:id="46404"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062512F" w14:textId="48DEF026" w:rsidR="004443EB" w:rsidRPr="00D10927" w:rsidDel="00AA2CC5" w:rsidRDefault="004443EB">
            <w:pPr>
              <w:pStyle w:val="Heading2"/>
              <w:rPr>
                <w:del w:id="46405" w:author="Koffler Roman" w:date="2018-04-19T17:45:00Z"/>
              </w:rPr>
              <w:pPrChange w:id="46406" w:author="Koffler Roman" w:date="2018-05-29T08:48:00Z">
                <w:pPr>
                  <w:jc w:val="right"/>
                </w:pPr>
              </w:pPrChange>
            </w:pPr>
            <w:del w:id="46407"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66D16146" w14:textId="1150E883" w:rsidR="004443EB" w:rsidRPr="00D10927" w:rsidDel="00AA2CC5" w:rsidRDefault="004443EB">
            <w:pPr>
              <w:pStyle w:val="Heading2"/>
              <w:rPr>
                <w:del w:id="46408" w:author="Koffler Roman" w:date="2018-04-19T17:45:00Z"/>
              </w:rPr>
              <w:pPrChange w:id="46409" w:author="Koffler Roman" w:date="2018-05-29T08:48:00Z">
                <w:pPr>
                  <w:jc w:val="right"/>
                </w:pPr>
              </w:pPrChange>
            </w:pPr>
            <w:del w:id="46410"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098D952C" w14:textId="2DEFAA36" w:rsidR="004443EB" w:rsidRPr="00D10927" w:rsidDel="00AA2CC5" w:rsidRDefault="004443EB">
            <w:pPr>
              <w:pStyle w:val="Heading2"/>
              <w:rPr>
                <w:del w:id="46411" w:author="Koffler Roman" w:date="2018-04-19T17:45:00Z"/>
              </w:rPr>
              <w:pPrChange w:id="46412" w:author="Koffler Roman" w:date="2018-05-29T08:48:00Z">
                <w:pPr>
                  <w:jc w:val="right"/>
                </w:pPr>
              </w:pPrChange>
            </w:pPr>
            <w:del w:id="46413"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17A06B30" w14:textId="63EC6FA9" w:rsidR="004443EB" w:rsidRPr="00D10927" w:rsidDel="00AA2CC5" w:rsidRDefault="004443EB">
            <w:pPr>
              <w:pStyle w:val="Heading2"/>
              <w:rPr>
                <w:del w:id="46414" w:author="Koffler Roman" w:date="2018-04-19T17:45:00Z"/>
              </w:rPr>
              <w:pPrChange w:id="46415" w:author="Koffler Roman" w:date="2018-05-29T08:48:00Z">
                <w:pPr>
                  <w:jc w:val="right"/>
                </w:pPr>
              </w:pPrChange>
            </w:pPr>
            <w:del w:id="46416"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003CDEBE" w14:textId="76550E2C" w:rsidR="004443EB" w:rsidRPr="00D10927" w:rsidDel="00AA2CC5" w:rsidRDefault="004443EB">
            <w:pPr>
              <w:pStyle w:val="Heading2"/>
              <w:rPr>
                <w:del w:id="46417" w:author="Koffler Roman" w:date="2018-04-19T17:45:00Z"/>
              </w:rPr>
              <w:pPrChange w:id="46418" w:author="Koffler Roman" w:date="2018-05-29T08:48:00Z">
                <w:pPr>
                  <w:jc w:val="right"/>
                </w:pPr>
              </w:pPrChange>
            </w:pPr>
            <w:del w:id="46419"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3A39CB62" w14:textId="7F61CA69" w:rsidR="004443EB" w:rsidRPr="00D10927" w:rsidDel="00AA2CC5" w:rsidRDefault="004443EB">
            <w:pPr>
              <w:pStyle w:val="Heading2"/>
              <w:rPr>
                <w:del w:id="46420" w:author="Koffler Roman" w:date="2018-04-19T17:45:00Z"/>
              </w:rPr>
              <w:pPrChange w:id="46421" w:author="Koffler Roman" w:date="2018-05-29T08:48:00Z">
                <w:pPr>
                  <w:jc w:val="right"/>
                </w:pPr>
              </w:pPrChange>
            </w:pPr>
            <w:del w:id="46422" w:author="Koffler Roman" w:date="2018-04-19T17:45:00Z">
              <w:r w:rsidRPr="00D10927" w:rsidDel="00AA2CC5">
                <w:delText>0</w:delText>
              </w:r>
            </w:del>
          </w:p>
        </w:tc>
        <w:tc>
          <w:tcPr>
            <w:tcW w:w="760" w:type="dxa"/>
            <w:tcBorders>
              <w:top w:val="single" w:sz="4" w:space="0" w:color="auto"/>
              <w:left w:val="nil"/>
              <w:bottom w:val="double" w:sz="6" w:space="0" w:color="auto"/>
              <w:right w:val="nil"/>
            </w:tcBorders>
            <w:shd w:val="clear" w:color="auto" w:fill="auto"/>
            <w:noWrap/>
            <w:vAlign w:val="bottom"/>
            <w:hideMark/>
          </w:tcPr>
          <w:p w14:paraId="563C3675" w14:textId="239B76AC" w:rsidR="004443EB" w:rsidRPr="00D10927" w:rsidDel="00AA2CC5" w:rsidRDefault="004443EB">
            <w:pPr>
              <w:pStyle w:val="Heading2"/>
              <w:rPr>
                <w:del w:id="46423" w:author="Koffler Roman" w:date="2018-04-19T17:45:00Z"/>
              </w:rPr>
              <w:pPrChange w:id="46424" w:author="Koffler Roman" w:date="2018-05-29T08:48:00Z">
                <w:pPr>
                  <w:jc w:val="right"/>
                </w:pPr>
              </w:pPrChange>
            </w:pPr>
            <w:del w:id="46425" w:author="Koffler Roman" w:date="2018-04-19T17:45:00Z">
              <w:r w:rsidRPr="00D10927" w:rsidDel="00AA2CC5">
                <w:delText>0</w:delText>
              </w:r>
            </w:del>
          </w:p>
        </w:tc>
      </w:tr>
    </w:tbl>
    <w:p w14:paraId="69A43004" w14:textId="77777777" w:rsidR="00BC3000" w:rsidRPr="00D10927" w:rsidRDefault="00BC3000">
      <w:pPr>
        <w:pStyle w:val="Heading2"/>
        <w:rPr>
          <w:ins w:id="46426" w:author="Koffler Roman" w:date="2018-04-25T17:13:00Z"/>
        </w:rPr>
        <w:pPrChange w:id="46427" w:author="Koffler Roman" w:date="2018-05-29T08:48:00Z">
          <w:pPr>
            <w:pStyle w:val="Heading2"/>
            <w:numPr>
              <w:ilvl w:val="0"/>
              <w:numId w:val="23"/>
            </w:numPr>
            <w:tabs>
              <w:tab w:val="clear" w:pos="425"/>
            </w:tabs>
            <w:ind w:left="360" w:hanging="360"/>
          </w:pPr>
        </w:pPrChange>
      </w:pPr>
      <w:ins w:id="46428" w:author="Koffler Roman" w:date="2018-04-25T17:13:00Z">
        <w:r w:rsidRPr="00D10927">
          <w:t>Príjmy a výhody členov štatutárneho orgánu, dozorného orgánu a iného orgánu</w:t>
        </w:r>
      </w:ins>
    </w:p>
    <w:p w14:paraId="09B4349C" w14:textId="46A35693" w:rsidR="00E2203A" w:rsidRPr="0020009A" w:rsidDel="004B0A12" w:rsidRDefault="00E2203A">
      <w:pPr>
        <w:pStyle w:val="Heading2"/>
        <w:numPr>
          <w:ilvl w:val="0"/>
          <w:numId w:val="0"/>
        </w:numPr>
        <w:rPr>
          <w:del w:id="46429" w:author="Hanna Colik" w:date="2018-02-09T09:44:00Z"/>
        </w:rPr>
        <w:pPrChange w:id="46430" w:author="Koffler Roman" w:date="2018-04-25T17:14:00Z">
          <w:pPr>
            <w:pStyle w:val="odstavec"/>
            <w:ind w:left="482"/>
          </w:pPr>
        </w:pPrChange>
      </w:pPr>
    </w:p>
    <w:p w14:paraId="2D184BA5" w14:textId="1F01E84C" w:rsidR="00E2203A" w:rsidRPr="00812EC2" w:rsidDel="00E771AE" w:rsidRDefault="00E2203A">
      <w:pPr>
        <w:pStyle w:val="Heading2"/>
        <w:numPr>
          <w:ilvl w:val="0"/>
          <w:numId w:val="0"/>
        </w:numPr>
        <w:rPr>
          <w:del w:id="46431" w:author="Koffler Roman" w:date="2018-04-26T15:03:00Z"/>
        </w:rPr>
        <w:pPrChange w:id="46432" w:author="Koffler Roman" w:date="2018-04-25T17:14:00Z">
          <w:pPr>
            <w:pStyle w:val="odstavec"/>
            <w:ind w:left="482"/>
          </w:pPr>
        </w:pPrChange>
      </w:pPr>
    </w:p>
    <w:bookmarkEnd w:id="45887"/>
    <w:p w14:paraId="1CF06C7A" w14:textId="77777777" w:rsidR="004B0A12" w:rsidRPr="00D10927" w:rsidRDefault="004B0A12" w:rsidP="004B0A12">
      <w:pPr>
        <w:suppressAutoHyphens/>
        <w:ind w:left="426"/>
        <w:jc w:val="both"/>
        <w:rPr>
          <w:ins w:id="46433" w:author="Hanna Colik" w:date="2018-02-09T09:43:00Z"/>
          <w:rFonts w:ascii="Arial" w:hAnsi="Arial" w:cs="Arial"/>
          <w:bCs/>
          <w:iCs/>
          <w:sz w:val="20"/>
          <w:szCs w:val="20"/>
        </w:rPr>
      </w:pPr>
      <w:ins w:id="46434" w:author="Hanna Colik" w:date="2018-02-09T09:43:00Z">
        <w:r w:rsidRPr="00D10927">
          <w:rPr>
            <w:rFonts w:ascii="Arial" w:hAnsi="Arial" w:cs="Arial"/>
            <w:bCs/>
            <w:iCs/>
            <w:sz w:val="20"/>
            <w:szCs w:val="20"/>
          </w:rPr>
          <w:t>Členom štatutárneho, dozorného a iného orgánu spoločnosti neboli poskytnuté žiadne pôžicky alebo záruky, taktiež nepoberali žiadny príjem za výkon svojej funkcie.</w:t>
        </w:r>
      </w:ins>
    </w:p>
    <w:p w14:paraId="0E06C1AB" w14:textId="09A265D4" w:rsidR="005715AE" w:rsidRPr="00D10927" w:rsidDel="004B0A12" w:rsidRDefault="005715AE">
      <w:pPr>
        <w:pStyle w:val="odstavec"/>
        <w:rPr>
          <w:del w:id="46435" w:author="Hanna Colik" w:date="2018-02-09T09:43:00Z"/>
          <w:rFonts w:ascii="Arial" w:hAnsi="Arial" w:cs="Arial"/>
          <w:rPrChange w:id="46436" w:author="Koffler Roman" w:date="2018-05-25T16:07:00Z">
            <w:rPr>
              <w:del w:id="46437" w:author="Hanna Colik" w:date="2018-02-09T09:43:00Z"/>
              <w:rFonts w:ascii="Arial" w:hAnsi="Arial" w:cs="Arial"/>
              <w:i/>
              <w:color w:val="00B050"/>
              <w:lang w:val="en-US"/>
            </w:rPr>
          </w:rPrChange>
        </w:rPr>
        <w:pPrChange w:id="46438" w:author="Koffler Roman" w:date="2018-05-25T14:14:00Z">
          <w:pPr>
            <w:pStyle w:val="odstavec"/>
            <w:tabs>
              <w:tab w:val="left" w:pos="426"/>
            </w:tabs>
          </w:pPr>
        </w:pPrChange>
      </w:pPr>
      <w:del w:id="46439" w:author="Hanna Colik" w:date="2018-02-09T09:43:00Z">
        <w:r w:rsidRPr="00D10927" w:rsidDel="004B0A12">
          <w:rPr>
            <w:rFonts w:ascii="Arial" w:hAnsi="Arial" w:cs="Arial"/>
            <w:rPrChange w:id="46440" w:author="Koffler Roman" w:date="2018-05-25T16:07:00Z">
              <w:rPr/>
            </w:rPrChange>
          </w:rPr>
          <w:delText>[Uvádzajú sa informácie o hlavných podmienkach, na základe ktorých boli záruky alebo iné zabezpečenia a pôžičky poskytnuté; pri pôžičkách sa uvádzajú aj úrokové sadzby a iné relevantné informácie</w:delText>
        </w:r>
        <w:r w:rsidRPr="00D10927" w:rsidDel="004B0A12">
          <w:rPr>
            <w:rFonts w:ascii="Arial" w:hAnsi="Arial" w:cs="Arial"/>
            <w:bCs w:val="0"/>
            <w:iCs w:val="0"/>
            <w:rPrChange w:id="46441" w:author="Koffler Roman" w:date="2018-05-25T16:07:00Z">
              <w:rPr>
                <w:rFonts w:ascii="Arial" w:hAnsi="Arial" w:cs="Arial"/>
                <w:bCs w:val="0"/>
                <w:i/>
                <w:iCs w:val="0"/>
                <w:color w:val="00B050"/>
                <w:lang w:val="en-US"/>
              </w:rPr>
            </w:rPrChange>
          </w:rPr>
          <w:delText>]</w:delText>
        </w:r>
      </w:del>
    </w:p>
    <w:p w14:paraId="09CD962B" w14:textId="10FEE052" w:rsidR="000D592E" w:rsidRPr="00D10927" w:rsidDel="004B0A12" w:rsidRDefault="000D592E">
      <w:pPr>
        <w:pStyle w:val="odstavec"/>
        <w:rPr>
          <w:del w:id="46442" w:author="Hanna Colik" w:date="2018-02-09T09:43:00Z"/>
          <w:rFonts w:ascii="Arial" w:hAnsi="Arial" w:cs="Arial"/>
          <w:rPrChange w:id="46443" w:author="Koffler Roman" w:date="2018-05-25T16:07:00Z">
            <w:rPr>
              <w:del w:id="46444" w:author="Hanna Colik" w:date="2018-02-09T09:43:00Z"/>
              <w:rFonts w:ascii="Arial" w:hAnsi="Arial" w:cs="Arial"/>
              <w:i/>
              <w:color w:val="00B050"/>
              <w:lang w:val="en-US"/>
            </w:rPr>
          </w:rPrChange>
        </w:rPr>
        <w:pPrChange w:id="46445" w:author="Koffler Roman" w:date="2018-05-25T14:14:00Z">
          <w:pPr>
            <w:pStyle w:val="odstavec"/>
            <w:tabs>
              <w:tab w:val="left" w:pos="426"/>
            </w:tabs>
          </w:pPr>
        </w:pPrChange>
      </w:pPr>
    </w:p>
    <w:p w14:paraId="33570793" w14:textId="6FE78E86" w:rsidR="0000253B" w:rsidRPr="00D10927" w:rsidDel="004B0A12" w:rsidRDefault="0000253B">
      <w:pPr>
        <w:pStyle w:val="odstavec"/>
        <w:rPr>
          <w:del w:id="46446" w:author="Hanna Colik" w:date="2018-02-09T09:43:00Z"/>
          <w:rFonts w:ascii="Arial" w:hAnsi="Arial" w:cs="Arial"/>
          <w:rPrChange w:id="46447" w:author="Koffler Roman" w:date="2018-05-25T16:07:00Z">
            <w:rPr>
              <w:del w:id="46448" w:author="Hanna Colik" w:date="2018-02-09T09:43:00Z"/>
            </w:rPr>
          </w:rPrChange>
        </w:rPr>
      </w:pPr>
      <w:del w:id="46449" w:author="Hanna Colik" w:date="2018-02-09T09:43:00Z">
        <w:r w:rsidRPr="00D10927" w:rsidDel="004B0A12">
          <w:rPr>
            <w:rFonts w:ascii="Arial" w:hAnsi="Arial" w:cs="Arial"/>
            <w:rPrChange w:id="46450" w:author="Koffler Roman" w:date="2018-05-25T16:07:00Z">
              <w:rPr/>
            </w:rPrChange>
          </w:rPr>
          <w:delText>[Informácie o</w:delText>
        </w:r>
        <w:r w:rsidRPr="00D10927" w:rsidDel="004B0A12">
          <w:rPr>
            <w:rFonts w:ascii="Arial" w:hAnsi="Arial" w:cs="Arial"/>
            <w:color w:val="FF0000"/>
            <w:rPrChange w:id="46451" w:author="Koffler Roman" w:date="2018-05-25T16:07:00Z">
              <w:rPr>
                <w:color w:val="FF0000"/>
              </w:rPr>
            </w:rPrChange>
          </w:rPr>
          <w:delText xml:space="preserve"> </w:delText>
        </w:r>
        <w:r w:rsidRPr="00D10927" w:rsidDel="004B0A12">
          <w:rPr>
            <w:rFonts w:ascii="Arial" w:hAnsi="Arial" w:cs="Arial"/>
            <w:b/>
            <w:rPrChange w:id="46452" w:author="Koffler Roman" w:date="2018-05-25T16:07:00Z">
              <w:rPr>
                <w:b/>
              </w:rPr>
            </w:rPrChange>
          </w:rPr>
          <w:delText>výške priznaných odmien</w:delText>
        </w:r>
        <w:r w:rsidRPr="00D10927" w:rsidDel="004B0A12">
          <w:rPr>
            <w:rFonts w:ascii="Arial" w:hAnsi="Arial" w:cs="Arial"/>
            <w:rPrChange w:id="46453" w:author="Koffler Roman" w:date="2018-05-25T16:07:00Z">
              <w:rPr/>
            </w:rPrChange>
          </w:rPr>
          <w:delText xml:space="preserve"> členov štatutárneho, dozorného a iného orgánu spoločnosti </w:delText>
        </w:r>
        <w:r w:rsidRPr="00D10927" w:rsidDel="004B0A12">
          <w:rPr>
            <w:rFonts w:ascii="Arial" w:hAnsi="Arial" w:cs="Arial"/>
            <w:b/>
            <w:rPrChange w:id="46454" w:author="Koffler Roman" w:date="2018-05-25T16:07:00Z">
              <w:rPr>
                <w:b/>
              </w:rPr>
            </w:rPrChange>
          </w:rPr>
          <w:delText>z dôvodu výkonu ich funkcie</w:delText>
        </w:r>
        <w:r w:rsidRPr="00D10927" w:rsidDel="004B0A12">
          <w:rPr>
            <w:rFonts w:ascii="Arial" w:hAnsi="Arial" w:cs="Arial"/>
            <w:rPrChange w:id="46455" w:author="Koffler Roman" w:date="2018-05-25T16:07:00Z">
              <w:rPr/>
            </w:rPrChange>
          </w:rPr>
          <w:delText xml:space="preserve"> a </w:delText>
        </w:r>
        <w:r w:rsidRPr="00D10927" w:rsidDel="004B0A12">
          <w:rPr>
            <w:rFonts w:ascii="Arial" w:hAnsi="Arial" w:cs="Arial"/>
            <w:b/>
            <w:rPrChange w:id="46456" w:author="Koffler Roman" w:date="2018-05-25T16:07:00Z">
              <w:rPr>
                <w:b/>
              </w:rPr>
            </w:rPrChange>
          </w:rPr>
          <w:delText>poskytnutých pôžičkách</w:delText>
        </w:r>
        <w:r w:rsidRPr="00D10927" w:rsidDel="004B0A12">
          <w:rPr>
            <w:rFonts w:ascii="Arial" w:hAnsi="Arial" w:cs="Arial"/>
            <w:rPrChange w:id="46457" w:author="Koffler Roman" w:date="2018-05-25T16:07:00Z">
              <w:rPr/>
            </w:rPrChange>
          </w:rPr>
          <w:delText xml:space="preserve"> členom štatutárneho, dozorného a iného orgánu spoločnosti sa nuvádzajú vtedy, ak by takéto informácie umožnili identifikáciu finančnej situácie konkrétneho člena štatutárneho orgánu, dozorného a iného orgánu spoločnosti. </w:delText>
        </w:r>
      </w:del>
    </w:p>
    <w:p w14:paraId="2CCA6A25" w14:textId="2153A4BD" w:rsidR="0000253B" w:rsidRPr="00D10927" w:rsidDel="004B0A12" w:rsidRDefault="0000253B">
      <w:pPr>
        <w:pStyle w:val="odstavec"/>
        <w:rPr>
          <w:del w:id="46458" w:author="Hanna Colik" w:date="2018-02-09T09:43:00Z"/>
          <w:rFonts w:ascii="Arial" w:hAnsi="Arial" w:cs="Arial"/>
          <w:rPrChange w:id="46459" w:author="Koffler Roman" w:date="2018-05-25T16:07:00Z">
            <w:rPr>
              <w:del w:id="46460" w:author="Hanna Colik" w:date="2018-02-09T09:43:00Z"/>
            </w:rPr>
          </w:rPrChange>
        </w:rPr>
      </w:pPr>
    </w:p>
    <w:p w14:paraId="1D730336" w14:textId="0CC7F140" w:rsidR="0000253B" w:rsidRPr="00D10927" w:rsidDel="004B0A12" w:rsidRDefault="00C776CC">
      <w:pPr>
        <w:pStyle w:val="odstavec"/>
        <w:rPr>
          <w:del w:id="46461" w:author="Hanna Colik" w:date="2018-02-09T09:43:00Z"/>
          <w:rFonts w:ascii="Arial" w:hAnsi="Arial" w:cs="Arial"/>
          <w:rPrChange w:id="46462" w:author="Koffler Roman" w:date="2018-05-25T16:07:00Z">
            <w:rPr>
              <w:del w:id="46463" w:author="Hanna Colik" w:date="2018-02-09T09:43:00Z"/>
              <w:i/>
              <w:color w:val="00B050"/>
              <w:lang w:val="en-US"/>
            </w:rPr>
          </w:rPrChange>
        </w:rPr>
      </w:pPr>
      <w:del w:id="46464" w:author="Hanna Colik" w:date="2018-02-09T09:43:00Z">
        <w:r w:rsidRPr="00D10927" w:rsidDel="004B0A12">
          <w:rPr>
            <w:rFonts w:ascii="Arial" w:hAnsi="Arial" w:cs="Arial"/>
            <w:rPrChange w:id="46465" w:author="Koffler Roman" w:date="2018-05-25T16:07:00Z">
              <w:rPr/>
            </w:rPrChange>
          </w:rPr>
          <w:delText>A</w:delText>
        </w:r>
        <w:r w:rsidR="0000253B" w:rsidRPr="00D10927" w:rsidDel="004B0A12">
          <w:rPr>
            <w:rFonts w:ascii="Arial" w:hAnsi="Arial" w:cs="Arial"/>
            <w:rPrChange w:id="46466" w:author="Koffler Roman" w:date="2018-05-25T16:07:00Z">
              <w:rPr/>
            </w:rPrChange>
          </w:rPr>
          <w:delText>k členovia štatutárneho, dozorného a iného orgánu spoločnosti nepoberali žiadne odmeny....uveďte</w:delText>
        </w:r>
      </w:del>
    </w:p>
    <w:p w14:paraId="4F7ACAEA" w14:textId="6A8DE6F9" w:rsidR="0000253B" w:rsidRPr="00D10927" w:rsidDel="004B0A12" w:rsidRDefault="0000253B">
      <w:pPr>
        <w:pStyle w:val="odstavec"/>
        <w:rPr>
          <w:del w:id="46467" w:author="Hanna Colik" w:date="2018-02-09T09:43:00Z"/>
          <w:rFonts w:ascii="Arial" w:hAnsi="Arial" w:cs="Arial"/>
          <w:rPrChange w:id="46468" w:author="Koffler Roman" w:date="2018-05-25T16:07:00Z">
            <w:rPr>
              <w:del w:id="46469" w:author="Hanna Colik" w:date="2018-02-09T09:43:00Z"/>
              <w:rFonts w:ascii="Arial" w:hAnsi="Arial" w:cs="Arial"/>
              <w:i/>
              <w:color w:val="00B050"/>
              <w:lang w:val="en-US"/>
            </w:rPr>
          </w:rPrChange>
        </w:rPr>
      </w:pPr>
      <w:del w:id="46470" w:author="Hanna Colik" w:date="2018-02-09T09:43:00Z">
        <w:r w:rsidRPr="00D10927" w:rsidDel="004B0A12">
          <w:rPr>
            <w:rFonts w:ascii="Arial" w:hAnsi="Arial" w:cs="Arial"/>
            <w:bCs w:val="0"/>
            <w:iCs w:val="0"/>
            <w:rPrChange w:id="46471" w:author="Koffler Roman" w:date="2018-05-25T16:07:00Z">
              <w:rPr>
                <w:bCs w:val="0"/>
                <w:i/>
                <w:iCs w:val="0"/>
                <w:color w:val="00B0F0"/>
                <w:lang w:val="en-US"/>
              </w:rPr>
            </w:rPrChange>
          </w:rPr>
          <w:delText>“</w:delText>
        </w:r>
        <w:r w:rsidRPr="00D10927" w:rsidDel="004B0A12">
          <w:rPr>
            <w:rFonts w:ascii="Arial" w:hAnsi="Arial" w:cs="Arial"/>
            <w:rPrChange w:id="46472" w:author="Koffler Roman" w:date="2018-05-25T16:07:00Z">
              <w:rPr>
                <w:rFonts w:asciiTheme="minorHAnsi" w:hAnsiTheme="minorHAnsi"/>
              </w:rPr>
            </w:rPrChange>
          </w:rPr>
          <w:delText>Č</w:delText>
        </w:r>
        <w:r w:rsidRPr="00D10927" w:rsidDel="004B0A12">
          <w:rPr>
            <w:rFonts w:ascii="Arial" w:hAnsi="Arial" w:cs="Arial"/>
            <w:rPrChange w:id="46473" w:author="Koffler Roman" w:date="2018-05-25T16:07:00Z">
              <w:rPr/>
            </w:rPrChange>
          </w:rPr>
          <w:delText>lenovia štatutárneho, dozorného a iného orgánu spoločnosti nepoberali žiadne príjmy za výkon svojej funkcie člena tohto orgánu ani im neboli poskytnuté žiadne pôžicky alebo záruky.“</w:delText>
        </w:r>
        <w:r w:rsidRPr="00D10927" w:rsidDel="004B0A12">
          <w:rPr>
            <w:rFonts w:ascii="Arial" w:hAnsi="Arial" w:cs="Arial"/>
            <w:bCs w:val="0"/>
            <w:iCs w:val="0"/>
            <w:rPrChange w:id="46474" w:author="Koffler Roman" w:date="2018-05-25T16:07:00Z">
              <w:rPr>
                <w:rFonts w:ascii="Arial" w:hAnsi="Arial" w:cs="Arial"/>
                <w:bCs w:val="0"/>
                <w:i/>
                <w:iCs w:val="0"/>
                <w:color w:val="00B050"/>
                <w:lang w:val="en-US"/>
              </w:rPr>
            </w:rPrChange>
          </w:rPr>
          <w:delText xml:space="preserve"> </w:delText>
        </w:r>
        <w:r w:rsidRPr="00D10927" w:rsidDel="004B0A12">
          <w:rPr>
            <w:rFonts w:ascii="Arial" w:hAnsi="Arial" w:cs="Arial"/>
            <w:rPrChange w:id="46475" w:author="Koffler Roman" w:date="2018-05-25T16:07:00Z">
              <w:rPr>
                <w:rFonts w:ascii="Arial" w:hAnsi="Arial" w:cs="Arial"/>
                <w:i/>
                <w:color w:val="00B050"/>
                <w:lang w:val="en-US"/>
              </w:rPr>
            </w:rPrChange>
          </w:rPr>
          <w:delText>]</w:delText>
        </w:r>
      </w:del>
    </w:p>
    <w:p w14:paraId="34C7462E" w14:textId="7AF20626" w:rsidR="0000253B" w:rsidRPr="00D10927" w:rsidDel="004B0A12" w:rsidRDefault="0000253B">
      <w:pPr>
        <w:pStyle w:val="odstavec"/>
        <w:rPr>
          <w:del w:id="46476" w:author="Hanna Colik" w:date="2018-02-09T09:43:00Z"/>
          <w:rFonts w:ascii="Arial" w:hAnsi="Arial" w:cs="Arial"/>
          <w:bCs w:val="0"/>
          <w:kern w:val="32"/>
          <w:rPrChange w:id="46477" w:author="Koffler Roman" w:date="2018-05-25T16:07:00Z">
            <w:rPr>
              <w:del w:id="46478" w:author="Hanna Colik" w:date="2018-02-09T09:43:00Z"/>
              <w:rFonts w:ascii="Arial" w:hAnsi="Arial" w:cs="Arial"/>
              <w:b/>
              <w:bCs/>
              <w:kern w:val="32"/>
              <w:sz w:val="20"/>
              <w:szCs w:val="20"/>
              <w:lang w:val="en-US"/>
            </w:rPr>
          </w:rPrChange>
        </w:rPr>
        <w:pPrChange w:id="46479" w:author="Koffler Roman" w:date="2018-05-25T14:14:00Z">
          <w:pPr/>
        </w:pPrChange>
      </w:pPr>
      <w:del w:id="46480" w:author="Hanna Colik" w:date="2018-02-09T09:43:00Z">
        <w:r w:rsidRPr="00D10927" w:rsidDel="004B0A12">
          <w:rPr>
            <w:rFonts w:ascii="Arial" w:hAnsi="Arial" w:cs="Arial"/>
            <w:rPrChange w:id="46481" w:author="Koffler Roman" w:date="2018-05-25T16:07:00Z">
              <w:rPr>
                <w:rFonts w:ascii="Arial" w:hAnsi="Arial" w:cs="Arial"/>
                <w:sz w:val="20"/>
                <w:szCs w:val="20"/>
                <w:lang w:val="en-US"/>
              </w:rPr>
            </w:rPrChange>
          </w:rPr>
          <w:br w:type="page"/>
        </w:r>
      </w:del>
    </w:p>
    <w:p w14:paraId="07A0127B" w14:textId="77777777" w:rsidR="000D592E" w:rsidRPr="00D10927" w:rsidRDefault="000D592E">
      <w:pPr>
        <w:pStyle w:val="odstavec"/>
        <w:rPr>
          <w:rFonts w:ascii="Arial" w:hAnsi="Arial" w:cs="Arial"/>
          <w:rPrChange w:id="46482" w:author="Koffler Roman" w:date="2018-05-25T16:07:00Z">
            <w:rPr>
              <w:rFonts w:ascii="Arial" w:hAnsi="Arial" w:cs="Arial"/>
              <w:i/>
              <w:color w:val="00B050"/>
              <w:lang w:val="en-US"/>
            </w:rPr>
          </w:rPrChange>
        </w:rPr>
        <w:pPrChange w:id="46483" w:author="Koffler Roman" w:date="2018-05-25T14:14:00Z">
          <w:pPr>
            <w:pStyle w:val="odstavec"/>
            <w:tabs>
              <w:tab w:val="left" w:pos="426"/>
            </w:tabs>
          </w:pPr>
        </w:pPrChange>
      </w:pPr>
    </w:p>
    <w:p w14:paraId="78759888" w14:textId="1876B673" w:rsidR="00967F11" w:rsidRPr="00D10927" w:rsidRDefault="00967F11">
      <w:pPr>
        <w:rPr>
          <w:rFonts w:ascii="Arial" w:hAnsi="Arial" w:cs="Arial"/>
          <w:b/>
          <w:bCs/>
          <w:kern w:val="32"/>
          <w:sz w:val="20"/>
          <w:szCs w:val="20"/>
          <w:rPrChange w:id="46484" w:author="Koffler Roman" w:date="2018-05-25T16:07:00Z">
            <w:rPr>
              <w:rFonts w:ascii="Arial" w:hAnsi="Arial" w:cs="Arial"/>
              <w:b/>
              <w:bCs/>
              <w:kern w:val="32"/>
              <w:sz w:val="20"/>
              <w:szCs w:val="20"/>
              <w:lang w:val="en-US"/>
            </w:rPr>
          </w:rPrChange>
        </w:rPr>
      </w:pPr>
      <w:del w:id="46485" w:author="Koffler Roman" w:date="2018-04-26T15:02:00Z">
        <w:r w:rsidRPr="00D10927" w:rsidDel="00C331A3">
          <w:rPr>
            <w:rFonts w:ascii="Arial" w:hAnsi="Arial" w:cs="Arial"/>
            <w:sz w:val="20"/>
            <w:szCs w:val="20"/>
            <w:rPrChange w:id="46486" w:author="Koffler Roman" w:date="2018-05-25T16:07:00Z">
              <w:rPr>
                <w:rFonts w:ascii="Arial" w:hAnsi="Arial" w:cs="Arial"/>
                <w:sz w:val="20"/>
                <w:szCs w:val="20"/>
                <w:lang w:val="en-US"/>
              </w:rPr>
            </w:rPrChange>
          </w:rPr>
          <w:br w:type="page"/>
        </w:r>
      </w:del>
    </w:p>
    <w:p w14:paraId="5269A0BA" w14:textId="77777777" w:rsidR="00BC4E38" w:rsidRPr="00D10927" w:rsidRDefault="00BC4E38" w:rsidP="00967F11">
      <w:pPr>
        <w:pStyle w:val="Heading1"/>
        <w:ind w:left="426" w:hanging="426"/>
        <w:rPr>
          <w:rFonts w:ascii="Arial" w:hAnsi="Arial"/>
          <w:sz w:val="20"/>
          <w:szCs w:val="20"/>
          <w:lang w:val="en-US"/>
        </w:rPr>
      </w:pPr>
      <w:r w:rsidRPr="00D10927">
        <w:rPr>
          <w:rFonts w:ascii="Arial" w:hAnsi="Arial"/>
          <w:sz w:val="20"/>
          <w:szCs w:val="20"/>
          <w:lang w:val="en-US"/>
        </w:rPr>
        <w:t xml:space="preserve">OSTATNÉ INFORMÁCIE </w:t>
      </w:r>
    </w:p>
    <w:p w14:paraId="3947DB35" w14:textId="77777777" w:rsidR="000966F4" w:rsidRPr="00D10927" w:rsidRDefault="000966F4">
      <w:pPr>
        <w:pStyle w:val="odstavec"/>
        <w:rPr>
          <w:rFonts w:ascii="Arial" w:hAnsi="Arial" w:cs="Arial"/>
          <w:rPrChange w:id="46487" w:author="Koffler Roman" w:date="2018-05-25T16:07:00Z">
            <w:rPr/>
          </w:rPrChange>
        </w:rPr>
        <w:pPrChange w:id="46488" w:author="Koffler Roman" w:date="2018-05-25T14:14:00Z">
          <w:pPr/>
        </w:pPrChange>
      </w:pPr>
      <w:r w:rsidRPr="00D10927">
        <w:rPr>
          <w:rFonts w:ascii="Arial" w:hAnsi="Arial" w:cs="Arial"/>
          <w:rPrChange w:id="46489" w:author="Koffler Roman" w:date="2018-05-25T16:07:00Z">
            <w:rPr/>
          </w:rPrChange>
        </w:rPr>
        <w:t xml:space="preserve">Spoločnosti nebolo udelené výlučné právo alebo osobitné právo poskytovať služby vo verejnom záujme. </w:t>
      </w:r>
    </w:p>
    <w:p w14:paraId="14B15FB7" w14:textId="77777777" w:rsidR="000966F4" w:rsidRPr="00D10927" w:rsidRDefault="000966F4">
      <w:pPr>
        <w:pStyle w:val="odstavec"/>
        <w:rPr>
          <w:rFonts w:ascii="Arial" w:hAnsi="Arial" w:cs="Arial"/>
          <w:rPrChange w:id="46490" w:author="Koffler Roman" w:date="2018-05-25T16:07:00Z">
            <w:rPr/>
          </w:rPrChange>
        </w:rPr>
        <w:pPrChange w:id="46491" w:author="Koffler Roman" w:date="2018-05-25T14:14:00Z">
          <w:pPr/>
        </w:pPrChange>
      </w:pPr>
    </w:p>
    <w:p w14:paraId="73B1B2B0" w14:textId="77777777" w:rsidR="000966F4" w:rsidRPr="00D10927" w:rsidRDefault="000966F4">
      <w:pPr>
        <w:pStyle w:val="odstavec"/>
        <w:rPr>
          <w:rFonts w:ascii="Arial" w:hAnsi="Arial" w:cs="Arial"/>
          <w:rPrChange w:id="46492" w:author="Koffler Roman" w:date="2018-05-25T16:07:00Z">
            <w:rPr/>
          </w:rPrChange>
        </w:rPr>
        <w:pPrChange w:id="46493" w:author="Koffler Roman" w:date="2018-05-25T14:14:00Z">
          <w:pPr/>
        </w:pPrChange>
      </w:pPr>
      <w:r w:rsidRPr="00D10927">
        <w:rPr>
          <w:rFonts w:ascii="Arial" w:hAnsi="Arial" w:cs="Arial"/>
          <w:rPrChange w:id="46494" w:author="Koffler Roman" w:date="2018-05-25T16:07:00Z">
            <w:rPr/>
          </w:rPrChange>
        </w:rPr>
        <w:t>Na spoločnosť sa</w:t>
      </w:r>
      <w:r w:rsidR="00E834A4" w:rsidRPr="00D10927">
        <w:rPr>
          <w:rFonts w:ascii="Arial" w:hAnsi="Arial" w:cs="Arial"/>
          <w:rPrChange w:id="46495" w:author="Koffler Roman" w:date="2018-05-25T16:07:00Z">
            <w:rPr/>
          </w:rPrChange>
        </w:rPr>
        <w:t xml:space="preserve"> rovnako</w:t>
      </w:r>
      <w:r w:rsidRPr="00D10927">
        <w:rPr>
          <w:rFonts w:ascii="Arial" w:hAnsi="Arial" w:cs="Arial"/>
          <w:rPrChange w:id="46496" w:author="Koffler Roman" w:date="2018-05-25T16:07:00Z">
            <w:rPr/>
          </w:rPrChange>
        </w:rPr>
        <w:t xml:space="preserve"> nevzťahuje § 23d ods. 6 zákona o účtovníctve.</w:t>
      </w:r>
    </w:p>
    <w:p w14:paraId="03210785" w14:textId="77777777" w:rsidR="000966F4" w:rsidRPr="00D10927" w:rsidRDefault="000966F4">
      <w:pPr>
        <w:pStyle w:val="odstavec"/>
        <w:rPr>
          <w:rFonts w:ascii="Arial" w:hAnsi="Arial" w:cs="Arial"/>
          <w:rPrChange w:id="46497" w:author="Koffler Roman" w:date="2018-05-25T16:07:00Z">
            <w:rPr/>
          </w:rPrChange>
        </w:rPr>
        <w:pPrChange w:id="46498" w:author="Koffler Roman" w:date="2018-05-25T14:14:00Z">
          <w:pPr/>
        </w:pPrChange>
      </w:pPr>
    </w:p>
    <w:p w14:paraId="252A3D47" w14:textId="34B71836" w:rsidR="000966F4" w:rsidRPr="00D10927" w:rsidDel="004B0A12" w:rsidRDefault="000966F4" w:rsidP="000966F4">
      <w:pPr>
        <w:rPr>
          <w:del w:id="46499" w:author="Hanna Colik" w:date="2018-02-09T09:44:00Z"/>
          <w:rFonts w:ascii="Arial" w:hAnsi="Arial" w:cs="Arial"/>
          <w:i/>
          <w:color w:val="00B050"/>
          <w:sz w:val="20"/>
          <w:szCs w:val="20"/>
        </w:rPr>
      </w:pPr>
      <w:del w:id="46500" w:author="Hanna Colik" w:date="2018-02-09T09:44:00Z">
        <w:r w:rsidRPr="00D10927" w:rsidDel="004B0A12">
          <w:rPr>
            <w:rFonts w:ascii="Arial" w:hAnsi="Arial" w:cs="Arial"/>
            <w:i/>
            <w:color w:val="00B050"/>
            <w:sz w:val="20"/>
            <w:szCs w:val="20"/>
          </w:rPr>
          <w:delText>ALEBO</w:delText>
        </w:r>
      </w:del>
    </w:p>
    <w:p w14:paraId="607D9CF8" w14:textId="6F28B06C" w:rsidR="000966F4" w:rsidRPr="00D10927" w:rsidDel="004B0A12" w:rsidRDefault="000966F4" w:rsidP="000966F4">
      <w:pPr>
        <w:rPr>
          <w:del w:id="46501" w:author="Hanna Colik" w:date="2018-02-09T09:44:00Z"/>
          <w:rFonts w:ascii="Arial" w:hAnsi="Arial" w:cs="Arial"/>
          <w:i/>
          <w:color w:val="00B050"/>
          <w:sz w:val="20"/>
          <w:szCs w:val="20"/>
        </w:rPr>
      </w:pPr>
    </w:p>
    <w:p w14:paraId="4DFBAE35" w14:textId="68BC72A4" w:rsidR="000966F4" w:rsidRPr="00D10927" w:rsidDel="004B0A12" w:rsidRDefault="000966F4" w:rsidP="000966F4">
      <w:pPr>
        <w:rPr>
          <w:del w:id="46502" w:author="Hanna Colik" w:date="2018-02-09T09:44:00Z"/>
          <w:rFonts w:ascii="Arial" w:hAnsi="Arial" w:cs="Arial"/>
          <w:i/>
          <w:color w:val="00B050"/>
          <w:sz w:val="20"/>
          <w:szCs w:val="20"/>
        </w:rPr>
      </w:pPr>
      <w:del w:id="46503" w:author="Hanna Colik" w:date="2018-02-09T09:44:00Z">
        <w:r w:rsidRPr="00D10927" w:rsidDel="004B0A12">
          <w:rPr>
            <w:rFonts w:ascii="Arial" w:hAnsi="Arial" w:cs="Arial"/>
            <w:i/>
            <w:color w:val="00B050"/>
            <w:sz w:val="20"/>
            <w:szCs w:val="20"/>
          </w:rPr>
          <w:delText>[Spoločnosť, ktorej bolo udelené výlučné právo alebo osobitné práv poskytovať služby vo verejnom záujme uvádza dodatočné informácie podľa Opatrenia MF/23377/2014-74, Obsahovej náplne poznámok (Príloha 1, druhá časť), Čl. VIII, Bod (1)]</w:delText>
        </w:r>
      </w:del>
    </w:p>
    <w:p w14:paraId="4B571878" w14:textId="2086F59E" w:rsidR="000966F4" w:rsidRPr="00D10927" w:rsidDel="004B0A12" w:rsidRDefault="000966F4" w:rsidP="000966F4">
      <w:pPr>
        <w:rPr>
          <w:del w:id="46504" w:author="Hanna Colik" w:date="2018-02-09T09:44:00Z"/>
          <w:rFonts w:ascii="Arial" w:hAnsi="Arial" w:cs="Arial"/>
          <w:i/>
          <w:color w:val="00B050"/>
          <w:sz w:val="20"/>
          <w:szCs w:val="20"/>
        </w:rPr>
      </w:pPr>
    </w:p>
    <w:p w14:paraId="67529F0A" w14:textId="556B60D2" w:rsidR="000966F4" w:rsidRPr="00D10927" w:rsidDel="004B0A12" w:rsidRDefault="000966F4" w:rsidP="000966F4">
      <w:pPr>
        <w:rPr>
          <w:del w:id="46505" w:author="Hanna Colik" w:date="2018-02-09T09:44:00Z"/>
          <w:rFonts w:ascii="Arial" w:hAnsi="Arial" w:cs="Arial"/>
          <w:i/>
          <w:color w:val="00B050"/>
          <w:sz w:val="20"/>
          <w:szCs w:val="20"/>
        </w:rPr>
      </w:pPr>
      <w:del w:id="46506" w:author="Hanna Colik" w:date="2018-02-09T09:44:00Z">
        <w:r w:rsidRPr="00D10927" w:rsidDel="004B0A12">
          <w:rPr>
            <w:rFonts w:ascii="Arial" w:hAnsi="Arial" w:cs="Arial"/>
            <w:i/>
            <w:color w:val="00B050"/>
            <w:sz w:val="20"/>
            <w:szCs w:val="20"/>
          </w:rPr>
          <w:delText>[Spoločnosť, na ktorú sa vzťahuje § 23d ods. 6 zákona o účtovníctve, ktorej činnosť je zaradená do kategórie priemyselnej výroby podľa osobitného predpisu a ktorej čistý obrat za bezprostredne predchádzajúce účtovné obdobie bol väčší ako 250 000 000 EUR, uvádza dodatočné informácie podľa Opatrenia MF/23377/2014-74, Obsahovej náplne poznámok (Príloha 1, druhá časť), Čl. VIII, Bod (2)]</w:delText>
        </w:r>
      </w:del>
    </w:p>
    <w:p w14:paraId="67AC2E9A" w14:textId="136E4A68" w:rsidR="000966F4" w:rsidRPr="00D10927" w:rsidDel="004B0A12" w:rsidRDefault="000966F4" w:rsidP="000966F4">
      <w:pPr>
        <w:rPr>
          <w:del w:id="46507" w:author="Hanna Colik" w:date="2018-02-09T09:44:00Z"/>
          <w:rFonts w:ascii="Arial" w:hAnsi="Arial" w:cs="Arial"/>
          <w:i/>
          <w:color w:val="00B050"/>
          <w:sz w:val="20"/>
          <w:szCs w:val="20"/>
        </w:rPr>
      </w:pPr>
    </w:p>
    <w:p w14:paraId="5384C055" w14:textId="0F194A5D" w:rsidR="000966F4" w:rsidRPr="00D10927" w:rsidDel="004B0A12" w:rsidRDefault="000966F4" w:rsidP="000966F4">
      <w:pPr>
        <w:rPr>
          <w:del w:id="46508" w:author="Hanna Colik" w:date="2018-02-09T09:44:00Z"/>
          <w:rFonts w:ascii="Arial" w:hAnsi="Arial" w:cs="Arial"/>
          <w:i/>
          <w:color w:val="00B050"/>
          <w:sz w:val="20"/>
          <w:szCs w:val="20"/>
        </w:rPr>
      </w:pPr>
      <w:del w:id="46509" w:author="Hanna Colik" w:date="2018-02-09T09:44:00Z">
        <w:r w:rsidRPr="00D10927" w:rsidDel="004B0A12">
          <w:rPr>
            <w:rFonts w:ascii="Arial" w:hAnsi="Arial" w:cs="Arial"/>
            <w:i/>
            <w:color w:val="00B050"/>
            <w:sz w:val="20"/>
            <w:szCs w:val="20"/>
          </w:rPr>
          <w:delText>[V poznámkach účtovnej jednotky, na ktorú sa vzťahuje § 23d ods. 6 zákona, uvádza aj informácie o finančných vzťahoch s orgánmi verejnej moci podľa Opatrenia MF/23377/2014-74, Obsahovej náplne poznámok (Príloha 1, druhá časť), Čl. VIII, Bod (3)]</w:delText>
        </w:r>
      </w:del>
    </w:p>
    <w:p w14:paraId="333EC571" w14:textId="23A71632" w:rsidR="00BC4E38" w:rsidRPr="00D10927" w:rsidDel="004B0A12" w:rsidRDefault="00BC4E38">
      <w:pPr>
        <w:rPr>
          <w:del w:id="46510" w:author="Hanna Colik" w:date="2018-02-09T09:44:00Z"/>
          <w:rFonts w:ascii="Arial" w:hAnsi="Arial" w:cs="Arial"/>
          <w:b/>
          <w:bCs/>
          <w:kern w:val="32"/>
          <w:sz w:val="20"/>
          <w:szCs w:val="20"/>
          <w:lang w:val="en-US"/>
        </w:rPr>
      </w:pPr>
      <w:del w:id="46511" w:author="Hanna Colik" w:date="2018-02-09T09:44:00Z">
        <w:r w:rsidRPr="00D10927" w:rsidDel="004B0A12">
          <w:rPr>
            <w:rFonts w:ascii="Arial" w:hAnsi="Arial" w:cs="Arial"/>
            <w:sz w:val="20"/>
            <w:szCs w:val="20"/>
            <w:lang w:val="en-US"/>
          </w:rPr>
          <w:br w:type="page"/>
        </w:r>
      </w:del>
    </w:p>
    <w:p w14:paraId="0A2951BA" w14:textId="77777777" w:rsidR="00BC4E38" w:rsidRPr="00D10927" w:rsidRDefault="00BC4E38" w:rsidP="00BC4E38">
      <w:pPr>
        <w:pStyle w:val="Heading1"/>
        <w:ind w:left="426" w:hanging="426"/>
        <w:rPr>
          <w:rFonts w:ascii="Arial" w:hAnsi="Arial"/>
          <w:sz w:val="20"/>
          <w:szCs w:val="20"/>
          <w:lang w:val="en-US"/>
        </w:rPr>
      </w:pPr>
      <w:bookmarkStart w:id="46512" w:name="_Ref434581298"/>
      <w:r w:rsidRPr="00D10927">
        <w:rPr>
          <w:rFonts w:ascii="Arial" w:hAnsi="Arial"/>
          <w:sz w:val="20"/>
          <w:szCs w:val="20"/>
          <w:lang w:val="en-US"/>
        </w:rPr>
        <w:t>PREHĽAD POHYBOV VLASTN</w:t>
      </w:r>
      <w:r w:rsidRPr="00D10927">
        <w:rPr>
          <w:rFonts w:ascii="Arial" w:hAnsi="Arial"/>
          <w:sz w:val="20"/>
          <w:szCs w:val="20"/>
        </w:rPr>
        <w:t>ÉHO IMANIA</w:t>
      </w:r>
      <w:bookmarkEnd w:id="46512"/>
      <w:r w:rsidRPr="00D10927">
        <w:rPr>
          <w:rFonts w:ascii="Arial" w:hAnsi="Arial"/>
          <w:sz w:val="20"/>
          <w:szCs w:val="20"/>
          <w:lang w:val="en-US"/>
        </w:rPr>
        <w:t xml:space="preserve"> </w:t>
      </w:r>
    </w:p>
    <w:p w14:paraId="6E30FF98" w14:textId="77777777" w:rsidR="00BC4E38" w:rsidRPr="00D10927" w:rsidRDefault="00BC4E38">
      <w:pPr>
        <w:pStyle w:val="Heading2"/>
        <w:numPr>
          <w:ilvl w:val="1"/>
          <w:numId w:val="16"/>
        </w:numPr>
      </w:pPr>
      <w:bookmarkStart w:id="46513" w:name="_Ref434581324"/>
      <w:r w:rsidRPr="00D10927">
        <w:t>Vlastné imanie</w:t>
      </w:r>
      <w:bookmarkEnd w:id="46513"/>
    </w:p>
    <w:p w14:paraId="68CA5ECE" w14:textId="77777777" w:rsidR="00BC4E38" w:rsidRPr="00D10927" w:rsidRDefault="00BC4E38">
      <w:pPr>
        <w:pStyle w:val="odstavec"/>
        <w:rPr>
          <w:rFonts w:ascii="Arial" w:hAnsi="Arial" w:cs="Arial"/>
          <w:rPrChange w:id="46514" w:author="Koffler Roman" w:date="2018-05-25T16:07:00Z">
            <w:rPr/>
          </w:rPrChange>
        </w:rPr>
      </w:pPr>
      <w:r w:rsidRPr="00D10927">
        <w:rPr>
          <w:rFonts w:ascii="Arial" w:hAnsi="Arial" w:cs="Arial"/>
          <w:rPrChange w:id="46515" w:author="Koffler Roman" w:date="2018-05-25T16:07:00Z">
            <w:rPr/>
          </w:rPrChange>
        </w:rPr>
        <w:t>Prehľad pohybu vlastného imania v priebehu bežného a predchádzajúceho účtovného obdobia je uvedený v nasledujúcich tabuľkách:</w:t>
      </w:r>
    </w:p>
    <w:p w14:paraId="36A3F6F4" w14:textId="0EC65F4E" w:rsidR="00BC4E38" w:rsidRPr="00D10927" w:rsidDel="004B0A12" w:rsidRDefault="00BC4E38">
      <w:pPr>
        <w:pStyle w:val="odstavec"/>
        <w:rPr>
          <w:del w:id="46516" w:author="Hanna Colik" w:date="2018-02-09T09:45:00Z"/>
          <w:rFonts w:ascii="Arial" w:hAnsi="Arial" w:cs="Arial"/>
          <w:rPrChange w:id="46517" w:author="Koffler Roman" w:date="2018-05-25T16:07:00Z">
            <w:rPr>
              <w:del w:id="46518" w:author="Hanna Colik" w:date="2018-02-09T09:45:00Z"/>
            </w:rPr>
          </w:rPrChange>
        </w:rPr>
      </w:pPr>
      <w:del w:id="46519" w:author="Hanna Colik" w:date="2018-02-09T09:45:00Z">
        <w:r w:rsidRPr="00D10927" w:rsidDel="004B0A12">
          <w:rPr>
            <w:rFonts w:ascii="Arial" w:hAnsi="Arial" w:cs="Arial"/>
            <w:rPrChange w:id="46520" w:author="Koffler Roman" w:date="2018-05-25T16:07:00Z">
              <w:rPr/>
            </w:rPrChange>
          </w:rPr>
          <w:delText>[Tabuľková forma je požadovaná pre obe prezentované účtovné obdobia]</w:delText>
        </w:r>
      </w:del>
    </w:p>
    <w:p w14:paraId="28D622C7" w14:textId="23609DAF" w:rsidR="004443EB" w:rsidRPr="00D10927" w:rsidDel="00AA2CC5" w:rsidRDefault="004443EB">
      <w:pPr>
        <w:pStyle w:val="odstavec"/>
        <w:rPr>
          <w:del w:id="46521" w:author="Koffler Roman" w:date="2018-04-19T17:45:00Z"/>
          <w:rFonts w:ascii="Arial" w:hAnsi="Arial" w:cs="Arial"/>
          <w:highlight w:val="yellow"/>
          <w:rPrChange w:id="46522" w:author="Koffler Roman" w:date="2018-05-25T16:07:00Z">
            <w:rPr>
              <w:del w:id="46523" w:author="Koffler Roman" w:date="2018-04-19T17:45:00Z"/>
              <w:highlight w:val="yellow"/>
            </w:rPr>
          </w:rPrChange>
        </w:rPr>
        <w:pPrChange w:id="46524" w:author="Koffler Roman" w:date="2018-05-25T14:14:00Z">
          <w:pPr>
            <w:pStyle w:val="odstavec"/>
            <w:ind w:left="482"/>
          </w:pPr>
        </w:pPrChange>
      </w:pPr>
      <w:bookmarkStart w:id="46525" w:name="FWT_T48a"/>
      <w:del w:id="46526" w:author="Koffler Roman" w:date="2018-04-19T17:45:00Z">
        <w:r w:rsidRPr="00D10927" w:rsidDel="00AA2CC5">
          <w:rPr>
            <w:rFonts w:ascii="Arial" w:hAnsi="Arial" w:cs="Arial"/>
            <w:highlight w:val="yellow"/>
            <w:rPrChange w:id="46527" w:author="Koffler Roman" w:date="2018-05-25T16:07:00Z">
              <w:rPr>
                <w:highlight w:val="yellow"/>
              </w:rPr>
            </w:rPrChange>
          </w:rPr>
          <w:delText xml:space="preserve"> </w:delText>
        </w:r>
      </w:del>
    </w:p>
    <w:tbl>
      <w:tblPr>
        <w:tblW w:w="9220" w:type="dxa"/>
        <w:tblInd w:w="426" w:type="dxa"/>
        <w:tblLayout w:type="fixed"/>
        <w:tblCellMar>
          <w:left w:w="70" w:type="dxa"/>
          <w:right w:w="70" w:type="dxa"/>
        </w:tblCellMar>
        <w:tblLook w:val="04A0" w:firstRow="1" w:lastRow="0" w:firstColumn="1" w:lastColumn="0" w:noHBand="0" w:noVBand="1"/>
        <w:tblPrChange w:id="46528" w:author="Koffler Roman" w:date="2018-05-25T14:18:00Z">
          <w:tblPr>
            <w:tblW w:w="0" w:type="auto"/>
            <w:tblInd w:w="482" w:type="dxa"/>
            <w:tblLayout w:type="fixed"/>
            <w:tblCellMar>
              <w:left w:w="70" w:type="dxa"/>
              <w:right w:w="70" w:type="dxa"/>
            </w:tblCellMar>
            <w:tblLook w:val="04A0" w:firstRow="1" w:lastRow="0" w:firstColumn="1" w:lastColumn="0" w:noHBand="0" w:noVBand="1"/>
          </w:tblPr>
        </w:tblPrChange>
      </w:tblPr>
      <w:tblGrid>
        <w:gridCol w:w="4099"/>
        <w:gridCol w:w="1020"/>
        <w:gridCol w:w="1020"/>
        <w:gridCol w:w="1020"/>
        <w:gridCol w:w="1020"/>
        <w:gridCol w:w="1041"/>
        <w:tblGridChange w:id="46529">
          <w:tblGrid>
            <w:gridCol w:w="616"/>
            <w:gridCol w:w="3483"/>
            <w:gridCol w:w="616"/>
            <w:gridCol w:w="404"/>
            <w:gridCol w:w="616"/>
            <w:gridCol w:w="404"/>
            <w:gridCol w:w="616"/>
            <w:gridCol w:w="404"/>
            <w:gridCol w:w="616"/>
            <w:gridCol w:w="404"/>
            <w:gridCol w:w="616"/>
            <w:gridCol w:w="425"/>
            <w:gridCol w:w="616"/>
          </w:tblGrid>
        </w:tblGridChange>
      </w:tblGrid>
      <w:tr w:rsidR="004443EB" w:rsidRPr="00D10927" w:rsidDel="00AA2CC5" w14:paraId="4502D2C4" w14:textId="634057CF" w:rsidTr="00C4756D">
        <w:trPr>
          <w:trHeight w:val="480"/>
          <w:del w:id="46530" w:author="Koffler Roman" w:date="2018-04-19T17:45:00Z"/>
          <w:trPrChange w:id="46531" w:author="Koffler Roman" w:date="2018-05-25T14:18:00Z">
            <w:trPr>
              <w:gridBefore w:val="1"/>
              <w:trHeight w:val="480"/>
            </w:trPr>
          </w:trPrChange>
        </w:trPr>
        <w:tc>
          <w:tcPr>
            <w:tcW w:w="4099" w:type="dxa"/>
            <w:tcBorders>
              <w:top w:val="nil"/>
              <w:left w:val="nil"/>
              <w:bottom w:val="single" w:sz="4" w:space="0" w:color="auto"/>
              <w:right w:val="nil"/>
            </w:tcBorders>
            <w:shd w:val="clear" w:color="auto" w:fill="auto"/>
            <w:vAlign w:val="bottom"/>
            <w:hideMark/>
            <w:tcPrChange w:id="46532" w:author="Koffler Roman" w:date="2018-05-25T14:18:00Z">
              <w:tcPr>
                <w:tcW w:w="4099" w:type="dxa"/>
                <w:gridSpan w:val="2"/>
                <w:tcBorders>
                  <w:top w:val="nil"/>
                  <w:left w:val="nil"/>
                  <w:bottom w:val="single" w:sz="4" w:space="0" w:color="auto"/>
                  <w:right w:val="nil"/>
                </w:tcBorders>
                <w:shd w:val="clear" w:color="auto" w:fill="auto"/>
                <w:vAlign w:val="bottom"/>
                <w:hideMark/>
              </w:tcPr>
            </w:tcPrChange>
          </w:tcPr>
          <w:p w14:paraId="3A00EF6E" w14:textId="7F5E48C9" w:rsidR="004443EB" w:rsidRPr="00D10927" w:rsidDel="00AA2CC5" w:rsidRDefault="004443EB">
            <w:pPr>
              <w:pStyle w:val="odstavec"/>
              <w:rPr>
                <w:del w:id="46533" w:author="Koffler Roman" w:date="2018-04-19T17:45:00Z"/>
                <w:rFonts w:ascii="Arial" w:hAnsi="Arial" w:cs="Arial"/>
                <w:rPrChange w:id="46534" w:author="Koffler Roman" w:date="2018-05-25T16:07:00Z">
                  <w:rPr>
                    <w:del w:id="46535" w:author="Koffler Roman" w:date="2018-04-19T17:45:00Z"/>
                  </w:rPr>
                </w:rPrChange>
              </w:rPr>
              <w:pPrChange w:id="46536" w:author="Koffler Roman" w:date="2018-05-25T14:14:00Z">
                <w:pPr>
                  <w:jc w:val="center"/>
                </w:pPr>
              </w:pPrChange>
            </w:pPr>
            <w:bookmarkStart w:id="46537" w:name="RANGE!B3:G19"/>
            <w:del w:id="46538" w:author="Koffler Roman" w:date="2018-04-19T17:45:00Z">
              <w:r w:rsidRPr="00D10927" w:rsidDel="00AA2CC5">
                <w:rPr>
                  <w:rFonts w:ascii="Arial" w:hAnsi="Arial" w:cs="Arial"/>
                  <w:rPrChange w:id="46539" w:author="Koffler Roman" w:date="2018-05-25T16:07:00Z">
                    <w:rPr/>
                  </w:rPrChange>
                </w:rPr>
                <w:delText>Položka vlastného imania</w:delText>
              </w:r>
              <w:bookmarkEnd w:id="46537"/>
            </w:del>
          </w:p>
        </w:tc>
        <w:tc>
          <w:tcPr>
            <w:tcW w:w="1020" w:type="dxa"/>
            <w:tcBorders>
              <w:top w:val="nil"/>
              <w:left w:val="nil"/>
              <w:bottom w:val="single" w:sz="4" w:space="0" w:color="auto"/>
              <w:right w:val="nil"/>
            </w:tcBorders>
            <w:shd w:val="clear" w:color="auto" w:fill="auto"/>
            <w:vAlign w:val="bottom"/>
            <w:hideMark/>
            <w:tcPrChange w:id="46540" w:author="Koffler Roman" w:date="2018-05-25T14:18:00Z">
              <w:tcPr>
                <w:tcW w:w="1020" w:type="dxa"/>
                <w:gridSpan w:val="2"/>
                <w:tcBorders>
                  <w:top w:val="nil"/>
                  <w:left w:val="nil"/>
                  <w:bottom w:val="single" w:sz="4" w:space="0" w:color="auto"/>
                  <w:right w:val="nil"/>
                </w:tcBorders>
                <w:shd w:val="clear" w:color="auto" w:fill="auto"/>
                <w:vAlign w:val="bottom"/>
                <w:hideMark/>
              </w:tcPr>
            </w:tcPrChange>
          </w:tcPr>
          <w:p w14:paraId="50EE1F35" w14:textId="32EA3A14" w:rsidR="004443EB" w:rsidRPr="00D10927" w:rsidDel="00AA2CC5" w:rsidRDefault="004443EB">
            <w:pPr>
              <w:pStyle w:val="odstavec"/>
              <w:rPr>
                <w:del w:id="46541" w:author="Koffler Roman" w:date="2018-04-19T17:45:00Z"/>
                <w:rFonts w:ascii="Arial" w:hAnsi="Arial" w:cs="Arial"/>
                <w:rPrChange w:id="46542" w:author="Koffler Roman" w:date="2018-05-25T16:07:00Z">
                  <w:rPr>
                    <w:del w:id="46543" w:author="Koffler Roman" w:date="2018-04-19T17:45:00Z"/>
                  </w:rPr>
                </w:rPrChange>
              </w:rPr>
              <w:pPrChange w:id="46544" w:author="Koffler Roman" w:date="2018-05-25T14:14:00Z">
                <w:pPr>
                  <w:jc w:val="center"/>
                </w:pPr>
              </w:pPrChange>
            </w:pPr>
            <w:del w:id="46545" w:author="Koffler Roman" w:date="2018-04-19T17:45:00Z">
              <w:r w:rsidRPr="00D10927" w:rsidDel="00AA2CC5">
                <w:rPr>
                  <w:rFonts w:ascii="Arial" w:hAnsi="Arial" w:cs="Arial"/>
                  <w:rPrChange w:id="46546" w:author="Koffler Roman" w:date="2018-05-25T16:07:00Z">
                    <w:rPr/>
                  </w:rPrChange>
                </w:rPr>
                <w:delText>Stav k 1.1.2017</w:delText>
              </w:r>
            </w:del>
          </w:p>
        </w:tc>
        <w:tc>
          <w:tcPr>
            <w:tcW w:w="1020" w:type="dxa"/>
            <w:tcBorders>
              <w:top w:val="nil"/>
              <w:left w:val="nil"/>
              <w:bottom w:val="single" w:sz="4" w:space="0" w:color="auto"/>
              <w:right w:val="nil"/>
            </w:tcBorders>
            <w:shd w:val="clear" w:color="auto" w:fill="auto"/>
            <w:vAlign w:val="bottom"/>
            <w:hideMark/>
            <w:tcPrChange w:id="46547" w:author="Koffler Roman" w:date="2018-05-25T14:18:00Z">
              <w:tcPr>
                <w:tcW w:w="1020" w:type="dxa"/>
                <w:gridSpan w:val="2"/>
                <w:tcBorders>
                  <w:top w:val="nil"/>
                  <w:left w:val="nil"/>
                  <w:bottom w:val="single" w:sz="4" w:space="0" w:color="auto"/>
                  <w:right w:val="nil"/>
                </w:tcBorders>
                <w:shd w:val="clear" w:color="auto" w:fill="auto"/>
                <w:vAlign w:val="bottom"/>
                <w:hideMark/>
              </w:tcPr>
            </w:tcPrChange>
          </w:tcPr>
          <w:p w14:paraId="5A3022B2" w14:textId="74AE7467" w:rsidR="004443EB" w:rsidRPr="00D10927" w:rsidDel="00AA2CC5" w:rsidRDefault="004443EB">
            <w:pPr>
              <w:pStyle w:val="odstavec"/>
              <w:rPr>
                <w:del w:id="46548" w:author="Koffler Roman" w:date="2018-04-19T17:45:00Z"/>
                <w:rFonts w:ascii="Arial" w:hAnsi="Arial" w:cs="Arial"/>
                <w:rPrChange w:id="46549" w:author="Koffler Roman" w:date="2018-05-25T16:07:00Z">
                  <w:rPr>
                    <w:del w:id="46550" w:author="Koffler Roman" w:date="2018-04-19T17:45:00Z"/>
                  </w:rPr>
                </w:rPrChange>
              </w:rPr>
              <w:pPrChange w:id="46551" w:author="Koffler Roman" w:date="2018-05-25T14:14:00Z">
                <w:pPr>
                  <w:jc w:val="center"/>
                </w:pPr>
              </w:pPrChange>
            </w:pPr>
            <w:del w:id="46552" w:author="Koffler Roman" w:date="2018-04-19T17:45:00Z">
              <w:r w:rsidRPr="00D10927" w:rsidDel="00AA2CC5">
                <w:rPr>
                  <w:rFonts w:ascii="Arial" w:hAnsi="Arial" w:cs="Arial"/>
                  <w:rPrChange w:id="46553" w:author="Koffler Roman" w:date="2018-05-25T16:07:00Z">
                    <w:rPr/>
                  </w:rPrChange>
                </w:rPr>
                <w:delText xml:space="preserve">Prírastky </w:delText>
              </w:r>
            </w:del>
          </w:p>
        </w:tc>
        <w:tc>
          <w:tcPr>
            <w:tcW w:w="1020" w:type="dxa"/>
            <w:tcBorders>
              <w:top w:val="nil"/>
              <w:left w:val="nil"/>
              <w:bottom w:val="single" w:sz="4" w:space="0" w:color="auto"/>
              <w:right w:val="nil"/>
            </w:tcBorders>
            <w:shd w:val="clear" w:color="auto" w:fill="auto"/>
            <w:vAlign w:val="bottom"/>
            <w:hideMark/>
            <w:tcPrChange w:id="46554" w:author="Koffler Roman" w:date="2018-05-25T14:18:00Z">
              <w:tcPr>
                <w:tcW w:w="1020" w:type="dxa"/>
                <w:gridSpan w:val="2"/>
                <w:tcBorders>
                  <w:top w:val="nil"/>
                  <w:left w:val="nil"/>
                  <w:bottom w:val="single" w:sz="4" w:space="0" w:color="auto"/>
                  <w:right w:val="nil"/>
                </w:tcBorders>
                <w:shd w:val="clear" w:color="auto" w:fill="auto"/>
                <w:vAlign w:val="bottom"/>
                <w:hideMark/>
              </w:tcPr>
            </w:tcPrChange>
          </w:tcPr>
          <w:p w14:paraId="03AFFCD4" w14:textId="20C3F59E" w:rsidR="004443EB" w:rsidRPr="00D10927" w:rsidDel="00AA2CC5" w:rsidRDefault="004443EB">
            <w:pPr>
              <w:pStyle w:val="odstavec"/>
              <w:rPr>
                <w:del w:id="46555" w:author="Koffler Roman" w:date="2018-04-19T17:45:00Z"/>
                <w:rFonts w:ascii="Arial" w:hAnsi="Arial" w:cs="Arial"/>
                <w:rPrChange w:id="46556" w:author="Koffler Roman" w:date="2018-05-25T16:07:00Z">
                  <w:rPr>
                    <w:del w:id="46557" w:author="Koffler Roman" w:date="2018-04-19T17:45:00Z"/>
                  </w:rPr>
                </w:rPrChange>
              </w:rPr>
              <w:pPrChange w:id="46558" w:author="Koffler Roman" w:date="2018-05-25T14:14:00Z">
                <w:pPr>
                  <w:jc w:val="center"/>
                </w:pPr>
              </w:pPrChange>
            </w:pPr>
            <w:del w:id="46559" w:author="Koffler Roman" w:date="2018-04-19T17:45:00Z">
              <w:r w:rsidRPr="00D10927" w:rsidDel="00AA2CC5">
                <w:rPr>
                  <w:rFonts w:ascii="Arial" w:hAnsi="Arial" w:cs="Arial"/>
                  <w:rPrChange w:id="46560" w:author="Koffler Roman" w:date="2018-05-25T16:07:00Z">
                    <w:rPr/>
                  </w:rPrChange>
                </w:rPr>
                <w:delText xml:space="preserve">Úbytky </w:delText>
              </w:r>
            </w:del>
          </w:p>
        </w:tc>
        <w:tc>
          <w:tcPr>
            <w:tcW w:w="1020" w:type="dxa"/>
            <w:tcBorders>
              <w:top w:val="nil"/>
              <w:left w:val="nil"/>
              <w:bottom w:val="single" w:sz="4" w:space="0" w:color="auto"/>
              <w:right w:val="nil"/>
            </w:tcBorders>
            <w:shd w:val="clear" w:color="auto" w:fill="auto"/>
            <w:vAlign w:val="bottom"/>
            <w:hideMark/>
            <w:tcPrChange w:id="46561" w:author="Koffler Roman" w:date="2018-05-25T14:18:00Z">
              <w:tcPr>
                <w:tcW w:w="1020" w:type="dxa"/>
                <w:gridSpan w:val="2"/>
                <w:tcBorders>
                  <w:top w:val="nil"/>
                  <w:left w:val="nil"/>
                  <w:bottom w:val="single" w:sz="4" w:space="0" w:color="auto"/>
                  <w:right w:val="nil"/>
                </w:tcBorders>
                <w:shd w:val="clear" w:color="auto" w:fill="auto"/>
                <w:vAlign w:val="bottom"/>
                <w:hideMark/>
              </w:tcPr>
            </w:tcPrChange>
          </w:tcPr>
          <w:p w14:paraId="118315A7" w14:textId="11EB1750" w:rsidR="004443EB" w:rsidRPr="00D10927" w:rsidDel="00AA2CC5" w:rsidRDefault="004443EB">
            <w:pPr>
              <w:pStyle w:val="odstavec"/>
              <w:rPr>
                <w:del w:id="46562" w:author="Koffler Roman" w:date="2018-04-19T17:45:00Z"/>
                <w:rFonts w:ascii="Arial" w:hAnsi="Arial" w:cs="Arial"/>
                <w:rPrChange w:id="46563" w:author="Koffler Roman" w:date="2018-05-25T16:07:00Z">
                  <w:rPr>
                    <w:del w:id="46564" w:author="Koffler Roman" w:date="2018-04-19T17:45:00Z"/>
                  </w:rPr>
                </w:rPrChange>
              </w:rPr>
              <w:pPrChange w:id="46565" w:author="Koffler Roman" w:date="2018-05-25T14:14:00Z">
                <w:pPr>
                  <w:jc w:val="center"/>
                </w:pPr>
              </w:pPrChange>
            </w:pPr>
            <w:del w:id="46566" w:author="Koffler Roman" w:date="2018-04-19T17:45:00Z">
              <w:r w:rsidRPr="00D10927" w:rsidDel="00AA2CC5">
                <w:rPr>
                  <w:rFonts w:ascii="Arial" w:hAnsi="Arial" w:cs="Arial"/>
                  <w:rPrChange w:id="46567" w:author="Koffler Roman" w:date="2018-05-25T16:07:00Z">
                    <w:rPr/>
                  </w:rPrChange>
                </w:rPr>
                <w:delText>Presuny</w:delText>
              </w:r>
            </w:del>
          </w:p>
        </w:tc>
        <w:tc>
          <w:tcPr>
            <w:tcW w:w="1041" w:type="dxa"/>
            <w:tcBorders>
              <w:top w:val="nil"/>
              <w:left w:val="nil"/>
              <w:bottom w:val="single" w:sz="4" w:space="0" w:color="auto"/>
              <w:right w:val="nil"/>
            </w:tcBorders>
            <w:shd w:val="clear" w:color="auto" w:fill="auto"/>
            <w:vAlign w:val="bottom"/>
            <w:hideMark/>
            <w:tcPrChange w:id="46568" w:author="Koffler Roman" w:date="2018-05-25T14:18:00Z">
              <w:tcPr>
                <w:tcW w:w="1041" w:type="dxa"/>
                <w:gridSpan w:val="2"/>
                <w:tcBorders>
                  <w:top w:val="nil"/>
                  <w:left w:val="nil"/>
                  <w:bottom w:val="single" w:sz="4" w:space="0" w:color="auto"/>
                  <w:right w:val="nil"/>
                </w:tcBorders>
                <w:shd w:val="clear" w:color="auto" w:fill="auto"/>
                <w:vAlign w:val="bottom"/>
                <w:hideMark/>
              </w:tcPr>
            </w:tcPrChange>
          </w:tcPr>
          <w:p w14:paraId="6CE269D4" w14:textId="68A6D4D8" w:rsidR="004443EB" w:rsidRPr="00D10927" w:rsidDel="00AA2CC5" w:rsidRDefault="004443EB">
            <w:pPr>
              <w:pStyle w:val="odstavec"/>
              <w:rPr>
                <w:del w:id="46569" w:author="Koffler Roman" w:date="2018-04-19T17:45:00Z"/>
                <w:rFonts w:ascii="Arial" w:hAnsi="Arial" w:cs="Arial"/>
                <w:rPrChange w:id="46570" w:author="Koffler Roman" w:date="2018-05-25T16:07:00Z">
                  <w:rPr>
                    <w:del w:id="46571" w:author="Koffler Roman" w:date="2018-04-19T17:45:00Z"/>
                  </w:rPr>
                </w:rPrChange>
              </w:rPr>
              <w:pPrChange w:id="46572" w:author="Koffler Roman" w:date="2018-05-25T14:14:00Z">
                <w:pPr>
                  <w:jc w:val="center"/>
                </w:pPr>
              </w:pPrChange>
            </w:pPr>
            <w:del w:id="46573" w:author="Koffler Roman" w:date="2018-04-19T17:45:00Z">
              <w:r w:rsidRPr="00D10927" w:rsidDel="00AA2CC5">
                <w:rPr>
                  <w:rFonts w:ascii="Arial" w:hAnsi="Arial" w:cs="Arial"/>
                  <w:rPrChange w:id="46574" w:author="Koffler Roman" w:date="2018-05-25T16:07:00Z">
                    <w:rPr/>
                  </w:rPrChange>
                </w:rPr>
                <w:delText>Stav k 31.12.2017</w:delText>
              </w:r>
            </w:del>
          </w:p>
        </w:tc>
      </w:tr>
      <w:tr w:rsidR="004443EB" w:rsidRPr="00D10927" w:rsidDel="00AA2CC5" w14:paraId="2D73BF61" w14:textId="2C005593" w:rsidTr="00C4756D">
        <w:trPr>
          <w:trHeight w:val="255"/>
          <w:del w:id="46575" w:author="Koffler Roman" w:date="2018-04-19T17:45:00Z"/>
          <w:trPrChange w:id="46576" w:author="Koffler Roman" w:date="2018-05-25T14:18:00Z">
            <w:trPr>
              <w:gridBefore w:val="1"/>
              <w:trHeight w:val="255"/>
            </w:trPr>
          </w:trPrChange>
        </w:trPr>
        <w:tc>
          <w:tcPr>
            <w:tcW w:w="4099" w:type="dxa"/>
            <w:tcBorders>
              <w:top w:val="nil"/>
              <w:left w:val="nil"/>
              <w:bottom w:val="nil"/>
              <w:right w:val="nil"/>
            </w:tcBorders>
            <w:shd w:val="clear" w:color="auto" w:fill="auto"/>
            <w:vAlign w:val="bottom"/>
            <w:hideMark/>
            <w:tcPrChange w:id="46577" w:author="Koffler Roman" w:date="2018-05-25T14:18:00Z">
              <w:tcPr>
                <w:tcW w:w="4099" w:type="dxa"/>
                <w:gridSpan w:val="2"/>
                <w:tcBorders>
                  <w:top w:val="nil"/>
                  <w:left w:val="nil"/>
                  <w:bottom w:val="nil"/>
                  <w:right w:val="nil"/>
                </w:tcBorders>
                <w:shd w:val="clear" w:color="auto" w:fill="auto"/>
                <w:vAlign w:val="bottom"/>
                <w:hideMark/>
              </w:tcPr>
            </w:tcPrChange>
          </w:tcPr>
          <w:p w14:paraId="185C80A6" w14:textId="541F8012" w:rsidR="004443EB" w:rsidRPr="00D10927" w:rsidDel="00AA2CC5" w:rsidRDefault="004443EB">
            <w:pPr>
              <w:pStyle w:val="odstavec"/>
              <w:rPr>
                <w:del w:id="46578" w:author="Koffler Roman" w:date="2018-04-19T17:45:00Z"/>
                <w:rFonts w:ascii="Arial" w:hAnsi="Arial" w:cs="Arial"/>
                <w:rPrChange w:id="46579" w:author="Koffler Roman" w:date="2018-05-25T16:07:00Z">
                  <w:rPr>
                    <w:del w:id="46580" w:author="Koffler Roman" w:date="2018-04-19T17:45:00Z"/>
                  </w:rPr>
                </w:rPrChange>
              </w:rPr>
              <w:pPrChange w:id="46581" w:author="Koffler Roman" w:date="2018-05-25T14:14:00Z">
                <w:pPr/>
              </w:pPrChange>
            </w:pPr>
            <w:del w:id="46582" w:author="Koffler Roman" w:date="2018-04-19T17:45:00Z">
              <w:r w:rsidRPr="00D10927" w:rsidDel="00AA2CC5">
                <w:rPr>
                  <w:rFonts w:ascii="Arial" w:hAnsi="Arial" w:cs="Arial"/>
                  <w:rPrChange w:id="46583" w:author="Koffler Roman" w:date="2018-05-25T16:07:00Z">
                    <w:rPr/>
                  </w:rPrChange>
                </w:rPr>
                <w:delText>Základné imanie</w:delText>
              </w:r>
            </w:del>
          </w:p>
        </w:tc>
        <w:tc>
          <w:tcPr>
            <w:tcW w:w="1020" w:type="dxa"/>
            <w:tcBorders>
              <w:top w:val="nil"/>
              <w:left w:val="nil"/>
              <w:bottom w:val="nil"/>
              <w:right w:val="nil"/>
            </w:tcBorders>
            <w:shd w:val="clear" w:color="auto" w:fill="auto"/>
            <w:noWrap/>
            <w:vAlign w:val="bottom"/>
            <w:hideMark/>
            <w:tcPrChange w:id="46584" w:author="Koffler Roman" w:date="2018-05-25T14:18:00Z">
              <w:tcPr>
                <w:tcW w:w="1020" w:type="dxa"/>
                <w:gridSpan w:val="2"/>
                <w:tcBorders>
                  <w:top w:val="nil"/>
                  <w:left w:val="nil"/>
                  <w:bottom w:val="nil"/>
                  <w:right w:val="nil"/>
                </w:tcBorders>
                <w:shd w:val="clear" w:color="auto" w:fill="auto"/>
                <w:noWrap/>
                <w:vAlign w:val="bottom"/>
                <w:hideMark/>
              </w:tcPr>
            </w:tcPrChange>
          </w:tcPr>
          <w:p w14:paraId="2FC012CF" w14:textId="0E8242DE" w:rsidR="004443EB" w:rsidRPr="00D10927" w:rsidDel="00AA2CC5" w:rsidRDefault="004443EB">
            <w:pPr>
              <w:pStyle w:val="odstavec"/>
              <w:rPr>
                <w:del w:id="46585" w:author="Koffler Roman" w:date="2018-04-19T17:45:00Z"/>
                <w:rFonts w:ascii="Arial" w:hAnsi="Arial" w:cs="Arial"/>
                <w:rPrChange w:id="46586" w:author="Koffler Roman" w:date="2018-05-25T16:07:00Z">
                  <w:rPr>
                    <w:del w:id="46587" w:author="Koffler Roman" w:date="2018-04-19T17:45:00Z"/>
                  </w:rPr>
                </w:rPrChange>
              </w:rPr>
              <w:pPrChange w:id="46588" w:author="Koffler Roman" w:date="2018-05-25T14:14:00Z">
                <w:pPr>
                  <w:jc w:val="right"/>
                </w:pPr>
              </w:pPrChange>
            </w:pPr>
            <w:del w:id="46589" w:author="Koffler Roman" w:date="2018-04-19T17:45:00Z">
              <w:r w:rsidRPr="00D10927" w:rsidDel="00AA2CC5">
                <w:rPr>
                  <w:rFonts w:ascii="Arial" w:hAnsi="Arial" w:cs="Arial"/>
                  <w:rPrChange w:id="46590"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6591" w:author="Koffler Roman" w:date="2018-05-25T14:18:00Z">
              <w:tcPr>
                <w:tcW w:w="1020" w:type="dxa"/>
                <w:gridSpan w:val="2"/>
                <w:tcBorders>
                  <w:top w:val="nil"/>
                  <w:left w:val="nil"/>
                  <w:bottom w:val="nil"/>
                  <w:right w:val="nil"/>
                </w:tcBorders>
                <w:shd w:val="clear" w:color="auto" w:fill="auto"/>
                <w:vAlign w:val="bottom"/>
                <w:hideMark/>
              </w:tcPr>
            </w:tcPrChange>
          </w:tcPr>
          <w:p w14:paraId="769E5302" w14:textId="1C85D0ED" w:rsidR="004443EB" w:rsidRPr="00D10927" w:rsidDel="00AA2CC5" w:rsidRDefault="004443EB">
            <w:pPr>
              <w:pStyle w:val="odstavec"/>
              <w:rPr>
                <w:del w:id="46592" w:author="Koffler Roman" w:date="2018-04-19T17:45:00Z"/>
                <w:rFonts w:ascii="Arial" w:hAnsi="Arial" w:cs="Arial"/>
                <w:rPrChange w:id="46593" w:author="Koffler Roman" w:date="2018-05-25T16:07:00Z">
                  <w:rPr>
                    <w:del w:id="46594" w:author="Koffler Roman" w:date="2018-04-19T17:45:00Z"/>
                  </w:rPr>
                </w:rPrChange>
              </w:rPr>
              <w:pPrChange w:id="46595" w:author="Koffler Roman" w:date="2018-05-25T14:14:00Z">
                <w:pPr>
                  <w:jc w:val="right"/>
                </w:pPr>
              </w:pPrChange>
            </w:pPr>
            <w:del w:id="46596" w:author="Koffler Roman" w:date="2018-04-19T17:45:00Z">
              <w:r w:rsidRPr="00D10927" w:rsidDel="00AA2CC5">
                <w:rPr>
                  <w:rFonts w:ascii="Arial" w:hAnsi="Arial" w:cs="Arial"/>
                  <w:rPrChange w:id="46597"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6598" w:author="Koffler Roman" w:date="2018-05-25T14:18:00Z">
              <w:tcPr>
                <w:tcW w:w="1020" w:type="dxa"/>
                <w:gridSpan w:val="2"/>
                <w:tcBorders>
                  <w:top w:val="nil"/>
                  <w:left w:val="nil"/>
                  <w:bottom w:val="nil"/>
                  <w:right w:val="nil"/>
                </w:tcBorders>
                <w:shd w:val="clear" w:color="auto" w:fill="auto"/>
                <w:vAlign w:val="bottom"/>
                <w:hideMark/>
              </w:tcPr>
            </w:tcPrChange>
          </w:tcPr>
          <w:p w14:paraId="32E35C54" w14:textId="05C4294F" w:rsidR="004443EB" w:rsidRPr="00D10927" w:rsidDel="00AA2CC5" w:rsidRDefault="004443EB">
            <w:pPr>
              <w:pStyle w:val="odstavec"/>
              <w:rPr>
                <w:del w:id="46599" w:author="Koffler Roman" w:date="2018-04-19T17:45:00Z"/>
                <w:rFonts w:ascii="Arial" w:hAnsi="Arial" w:cs="Arial"/>
                <w:rPrChange w:id="46600" w:author="Koffler Roman" w:date="2018-05-25T16:07:00Z">
                  <w:rPr>
                    <w:del w:id="46601" w:author="Koffler Roman" w:date="2018-04-19T17:45:00Z"/>
                  </w:rPr>
                </w:rPrChange>
              </w:rPr>
              <w:pPrChange w:id="46602" w:author="Koffler Roman" w:date="2018-05-25T14:14:00Z">
                <w:pPr>
                  <w:jc w:val="right"/>
                </w:pPr>
              </w:pPrChange>
            </w:pPr>
            <w:del w:id="46603" w:author="Koffler Roman" w:date="2018-04-19T17:45:00Z">
              <w:r w:rsidRPr="00D10927" w:rsidDel="00AA2CC5">
                <w:rPr>
                  <w:rFonts w:ascii="Arial" w:hAnsi="Arial" w:cs="Arial"/>
                  <w:rPrChange w:id="46604"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6605" w:author="Koffler Roman" w:date="2018-05-25T14:18:00Z">
              <w:tcPr>
                <w:tcW w:w="1020" w:type="dxa"/>
                <w:gridSpan w:val="2"/>
                <w:tcBorders>
                  <w:top w:val="nil"/>
                  <w:left w:val="nil"/>
                  <w:bottom w:val="nil"/>
                  <w:right w:val="nil"/>
                </w:tcBorders>
                <w:shd w:val="clear" w:color="auto" w:fill="auto"/>
                <w:vAlign w:val="bottom"/>
                <w:hideMark/>
              </w:tcPr>
            </w:tcPrChange>
          </w:tcPr>
          <w:p w14:paraId="5759CBDF" w14:textId="0655D373" w:rsidR="004443EB" w:rsidRPr="00D10927" w:rsidDel="00AA2CC5" w:rsidRDefault="004443EB">
            <w:pPr>
              <w:pStyle w:val="odstavec"/>
              <w:rPr>
                <w:del w:id="46606" w:author="Koffler Roman" w:date="2018-04-19T17:45:00Z"/>
                <w:rFonts w:ascii="Arial" w:hAnsi="Arial" w:cs="Arial"/>
                <w:rPrChange w:id="46607" w:author="Koffler Roman" w:date="2018-05-25T16:07:00Z">
                  <w:rPr>
                    <w:del w:id="46608" w:author="Koffler Roman" w:date="2018-04-19T17:45:00Z"/>
                  </w:rPr>
                </w:rPrChange>
              </w:rPr>
              <w:pPrChange w:id="46609" w:author="Koffler Roman" w:date="2018-05-25T14:14:00Z">
                <w:pPr>
                  <w:jc w:val="right"/>
                </w:pPr>
              </w:pPrChange>
            </w:pPr>
            <w:del w:id="46610" w:author="Koffler Roman" w:date="2018-04-19T17:45:00Z">
              <w:r w:rsidRPr="00D10927" w:rsidDel="00AA2CC5">
                <w:rPr>
                  <w:rFonts w:ascii="Arial" w:hAnsi="Arial" w:cs="Arial"/>
                  <w:rPrChange w:id="46611"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Change w:id="46612" w:author="Koffler Roman" w:date="2018-05-25T14:18:00Z">
              <w:tcPr>
                <w:tcW w:w="1041" w:type="dxa"/>
                <w:gridSpan w:val="2"/>
                <w:tcBorders>
                  <w:top w:val="nil"/>
                  <w:left w:val="nil"/>
                  <w:bottom w:val="nil"/>
                  <w:right w:val="nil"/>
                </w:tcBorders>
                <w:shd w:val="clear" w:color="auto" w:fill="auto"/>
                <w:noWrap/>
                <w:vAlign w:val="bottom"/>
                <w:hideMark/>
              </w:tcPr>
            </w:tcPrChange>
          </w:tcPr>
          <w:p w14:paraId="2AEEFD2F" w14:textId="277AC5BB" w:rsidR="004443EB" w:rsidRPr="00D10927" w:rsidDel="00AA2CC5" w:rsidRDefault="004443EB">
            <w:pPr>
              <w:pStyle w:val="odstavec"/>
              <w:rPr>
                <w:del w:id="46613" w:author="Koffler Roman" w:date="2018-04-19T17:45:00Z"/>
                <w:rFonts w:ascii="Arial" w:hAnsi="Arial" w:cs="Arial"/>
                <w:rPrChange w:id="46614" w:author="Koffler Roman" w:date="2018-05-25T16:07:00Z">
                  <w:rPr>
                    <w:del w:id="46615" w:author="Koffler Roman" w:date="2018-04-19T17:45:00Z"/>
                  </w:rPr>
                </w:rPrChange>
              </w:rPr>
              <w:pPrChange w:id="46616" w:author="Koffler Roman" w:date="2018-05-25T14:14:00Z">
                <w:pPr>
                  <w:jc w:val="right"/>
                </w:pPr>
              </w:pPrChange>
            </w:pPr>
            <w:del w:id="46617" w:author="Koffler Roman" w:date="2018-04-19T17:45:00Z">
              <w:r w:rsidRPr="00D10927" w:rsidDel="00AA2CC5">
                <w:rPr>
                  <w:rFonts w:ascii="Arial" w:hAnsi="Arial" w:cs="Arial"/>
                  <w:rPrChange w:id="46618" w:author="Koffler Roman" w:date="2018-05-25T16:07:00Z">
                    <w:rPr/>
                  </w:rPrChange>
                </w:rPr>
                <w:delText>0</w:delText>
              </w:r>
            </w:del>
          </w:p>
        </w:tc>
      </w:tr>
      <w:tr w:rsidR="004443EB" w:rsidRPr="00D10927" w:rsidDel="00AA2CC5" w14:paraId="5E1A3C98" w14:textId="26428A5E" w:rsidTr="00C4756D">
        <w:trPr>
          <w:trHeight w:val="255"/>
          <w:del w:id="46619" w:author="Koffler Roman" w:date="2018-04-19T17:45:00Z"/>
          <w:trPrChange w:id="46620" w:author="Koffler Roman" w:date="2018-05-25T14:18:00Z">
            <w:trPr>
              <w:gridBefore w:val="1"/>
              <w:trHeight w:val="255"/>
            </w:trPr>
          </w:trPrChange>
        </w:trPr>
        <w:tc>
          <w:tcPr>
            <w:tcW w:w="4099" w:type="dxa"/>
            <w:tcBorders>
              <w:top w:val="nil"/>
              <w:left w:val="nil"/>
              <w:bottom w:val="nil"/>
              <w:right w:val="nil"/>
            </w:tcBorders>
            <w:shd w:val="clear" w:color="auto" w:fill="auto"/>
            <w:vAlign w:val="bottom"/>
            <w:hideMark/>
            <w:tcPrChange w:id="46621" w:author="Koffler Roman" w:date="2018-05-25T14:18:00Z">
              <w:tcPr>
                <w:tcW w:w="4099" w:type="dxa"/>
                <w:gridSpan w:val="2"/>
                <w:tcBorders>
                  <w:top w:val="nil"/>
                  <w:left w:val="nil"/>
                  <w:bottom w:val="nil"/>
                  <w:right w:val="nil"/>
                </w:tcBorders>
                <w:shd w:val="clear" w:color="auto" w:fill="auto"/>
                <w:vAlign w:val="bottom"/>
                <w:hideMark/>
              </w:tcPr>
            </w:tcPrChange>
          </w:tcPr>
          <w:p w14:paraId="4C81B4C5" w14:textId="59512006" w:rsidR="004443EB" w:rsidRPr="00D10927" w:rsidDel="00AA2CC5" w:rsidRDefault="004443EB">
            <w:pPr>
              <w:pStyle w:val="odstavec"/>
              <w:rPr>
                <w:del w:id="46622" w:author="Koffler Roman" w:date="2018-04-19T17:45:00Z"/>
                <w:rFonts w:ascii="Arial" w:hAnsi="Arial" w:cs="Arial"/>
                <w:rPrChange w:id="46623" w:author="Koffler Roman" w:date="2018-05-25T16:07:00Z">
                  <w:rPr>
                    <w:del w:id="46624" w:author="Koffler Roman" w:date="2018-04-19T17:45:00Z"/>
                  </w:rPr>
                </w:rPrChange>
              </w:rPr>
              <w:pPrChange w:id="46625" w:author="Koffler Roman" w:date="2018-05-25T14:14:00Z">
                <w:pPr/>
              </w:pPrChange>
            </w:pPr>
            <w:del w:id="46626" w:author="Koffler Roman" w:date="2018-04-19T17:45:00Z">
              <w:r w:rsidRPr="00D10927" w:rsidDel="00AA2CC5">
                <w:rPr>
                  <w:rFonts w:ascii="Arial" w:hAnsi="Arial" w:cs="Arial"/>
                  <w:rPrChange w:id="46627" w:author="Koffler Roman" w:date="2018-05-25T16:07:00Z">
                    <w:rPr/>
                  </w:rPrChange>
                </w:rPr>
                <w:delText>Zmena základného imania</w:delText>
              </w:r>
            </w:del>
          </w:p>
        </w:tc>
        <w:tc>
          <w:tcPr>
            <w:tcW w:w="1020" w:type="dxa"/>
            <w:tcBorders>
              <w:top w:val="nil"/>
              <w:left w:val="nil"/>
              <w:bottom w:val="nil"/>
              <w:right w:val="nil"/>
            </w:tcBorders>
            <w:shd w:val="clear" w:color="auto" w:fill="auto"/>
            <w:noWrap/>
            <w:vAlign w:val="bottom"/>
            <w:hideMark/>
            <w:tcPrChange w:id="46628" w:author="Koffler Roman" w:date="2018-05-25T14:18:00Z">
              <w:tcPr>
                <w:tcW w:w="1020" w:type="dxa"/>
                <w:gridSpan w:val="2"/>
                <w:tcBorders>
                  <w:top w:val="nil"/>
                  <w:left w:val="nil"/>
                  <w:bottom w:val="nil"/>
                  <w:right w:val="nil"/>
                </w:tcBorders>
                <w:shd w:val="clear" w:color="auto" w:fill="auto"/>
                <w:noWrap/>
                <w:vAlign w:val="bottom"/>
                <w:hideMark/>
              </w:tcPr>
            </w:tcPrChange>
          </w:tcPr>
          <w:p w14:paraId="2700BCD0" w14:textId="5FBEA766" w:rsidR="004443EB" w:rsidRPr="00D10927" w:rsidDel="00AA2CC5" w:rsidRDefault="004443EB">
            <w:pPr>
              <w:pStyle w:val="odstavec"/>
              <w:rPr>
                <w:del w:id="46629" w:author="Koffler Roman" w:date="2018-04-19T17:45:00Z"/>
                <w:rFonts w:ascii="Arial" w:hAnsi="Arial" w:cs="Arial"/>
                <w:rPrChange w:id="46630" w:author="Koffler Roman" w:date="2018-05-25T16:07:00Z">
                  <w:rPr>
                    <w:del w:id="46631" w:author="Koffler Roman" w:date="2018-04-19T17:45:00Z"/>
                  </w:rPr>
                </w:rPrChange>
              </w:rPr>
              <w:pPrChange w:id="46632" w:author="Koffler Roman" w:date="2018-05-25T14:14:00Z">
                <w:pPr>
                  <w:jc w:val="right"/>
                </w:pPr>
              </w:pPrChange>
            </w:pPr>
            <w:del w:id="46633" w:author="Koffler Roman" w:date="2018-04-19T17:45:00Z">
              <w:r w:rsidRPr="00D10927" w:rsidDel="00AA2CC5">
                <w:rPr>
                  <w:rFonts w:ascii="Arial" w:hAnsi="Arial" w:cs="Arial"/>
                  <w:rPrChange w:id="46634"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6635" w:author="Koffler Roman" w:date="2018-05-25T14:18:00Z">
              <w:tcPr>
                <w:tcW w:w="1020" w:type="dxa"/>
                <w:gridSpan w:val="2"/>
                <w:tcBorders>
                  <w:top w:val="nil"/>
                  <w:left w:val="nil"/>
                  <w:bottom w:val="nil"/>
                  <w:right w:val="nil"/>
                </w:tcBorders>
                <w:shd w:val="clear" w:color="auto" w:fill="auto"/>
                <w:vAlign w:val="bottom"/>
                <w:hideMark/>
              </w:tcPr>
            </w:tcPrChange>
          </w:tcPr>
          <w:p w14:paraId="625849D5" w14:textId="2BF07384" w:rsidR="004443EB" w:rsidRPr="00D10927" w:rsidDel="00AA2CC5" w:rsidRDefault="004443EB">
            <w:pPr>
              <w:pStyle w:val="odstavec"/>
              <w:rPr>
                <w:del w:id="46636" w:author="Koffler Roman" w:date="2018-04-19T17:45:00Z"/>
                <w:rFonts w:ascii="Arial" w:hAnsi="Arial" w:cs="Arial"/>
                <w:rPrChange w:id="46637" w:author="Koffler Roman" w:date="2018-05-25T16:07:00Z">
                  <w:rPr>
                    <w:del w:id="46638" w:author="Koffler Roman" w:date="2018-04-19T17:45:00Z"/>
                  </w:rPr>
                </w:rPrChange>
              </w:rPr>
              <w:pPrChange w:id="46639" w:author="Koffler Roman" w:date="2018-05-25T14:14:00Z">
                <w:pPr>
                  <w:jc w:val="right"/>
                </w:pPr>
              </w:pPrChange>
            </w:pPr>
            <w:del w:id="46640" w:author="Koffler Roman" w:date="2018-04-19T17:45:00Z">
              <w:r w:rsidRPr="00D10927" w:rsidDel="00AA2CC5">
                <w:rPr>
                  <w:rFonts w:ascii="Arial" w:hAnsi="Arial" w:cs="Arial"/>
                  <w:rPrChange w:id="46641"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6642" w:author="Koffler Roman" w:date="2018-05-25T14:18:00Z">
              <w:tcPr>
                <w:tcW w:w="1020" w:type="dxa"/>
                <w:gridSpan w:val="2"/>
                <w:tcBorders>
                  <w:top w:val="nil"/>
                  <w:left w:val="nil"/>
                  <w:bottom w:val="nil"/>
                  <w:right w:val="nil"/>
                </w:tcBorders>
                <w:shd w:val="clear" w:color="auto" w:fill="auto"/>
                <w:vAlign w:val="bottom"/>
                <w:hideMark/>
              </w:tcPr>
            </w:tcPrChange>
          </w:tcPr>
          <w:p w14:paraId="70155B26" w14:textId="1C94E857" w:rsidR="004443EB" w:rsidRPr="00D10927" w:rsidDel="00AA2CC5" w:rsidRDefault="004443EB">
            <w:pPr>
              <w:pStyle w:val="odstavec"/>
              <w:rPr>
                <w:del w:id="46643" w:author="Koffler Roman" w:date="2018-04-19T17:45:00Z"/>
                <w:rFonts w:ascii="Arial" w:hAnsi="Arial" w:cs="Arial"/>
                <w:rPrChange w:id="46644" w:author="Koffler Roman" w:date="2018-05-25T16:07:00Z">
                  <w:rPr>
                    <w:del w:id="46645" w:author="Koffler Roman" w:date="2018-04-19T17:45:00Z"/>
                  </w:rPr>
                </w:rPrChange>
              </w:rPr>
              <w:pPrChange w:id="46646" w:author="Koffler Roman" w:date="2018-05-25T14:14:00Z">
                <w:pPr>
                  <w:jc w:val="right"/>
                </w:pPr>
              </w:pPrChange>
            </w:pPr>
            <w:del w:id="46647" w:author="Koffler Roman" w:date="2018-04-19T17:45:00Z">
              <w:r w:rsidRPr="00D10927" w:rsidDel="00AA2CC5">
                <w:rPr>
                  <w:rFonts w:ascii="Arial" w:hAnsi="Arial" w:cs="Arial"/>
                  <w:rPrChange w:id="46648"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6649" w:author="Koffler Roman" w:date="2018-05-25T14:18:00Z">
              <w:tcPr>
                <w:tcW w:w="1020" w:type="dxa"/>
                <w:gridSpan w:val="2"/>
                <w:tcBorders>
                  <w:top w:val="nil"/>
                  <w:left w:val="nil"/>
                  <w:bottom w:val="nil"/>
                  <w:right w:val="nil"/>
                </w:tcBorders>
                <w:shd w:val="clear" w:color="auto" w:fill="auto"/>
                <w:vAlign w:val="bottom"/>
                <w:hideMark/>
              </w:tcPr>
            </w:tcPrChange>
          </w:tcPr>
          <w:p w14:paraId="7E56BAC9" w14:textId="3D9E48D2" w:rsidR="004443EB" w:rsidRPr="00D10927" w:rsidDel="00AA2CC5" w:rsidRDefault="004443EB">
            <w:pPr>
              <w:pStyle w:val="odstavec"/>
              <w:rPr>
                <w:del w:id="46650" w:author="Koffler Roman" w:date="2018-04-19T17:45:00Z"/>
                <w:rFonts w:ascii="Arial" w:hAnsi="Arial" w:cs="Arial"/>
                <w:rPrChange w:id="46651" w:author="Koffler Roman" w:date="2018-05-25T16:07:00Z">
                  <w:rPr>
                    <w:del w:id="46652" w:author="Koffler Roman" w:date="2018-04-19T17:45:00Z"/>
                  </w:rPr>
                </w:rPrChange>
              </w:rPr>
              <w:pPrChange w:id="46653" w:author="Koffler Roman" w:date="2018-05-25T14:14:00Z">
                <w:pPr>
                  <w:jc w:val="right"/>
                </w:pPr>
              </w:pPrChange>
            </w:pPr>
            <w:del w:id="46654" w:author="Koffler Roman" w:date="2018-04-19T17:45:00Z">
              <w:r w:rsidRPr="00D10927" w:rsidDel="00AA2CC5">
                <w:rPr>
                  <w:rFonts w:ascii="Arial" w:hAnsi="Arial" w:cs="Arial"/>
                  <w:rPrChange w:id="46655"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Change w:id="46656" w:author="Koffler Roman" w:date="2018-05-25T14:18:00Z">
              <w:tcPr>
                <w:tcW w:w="1041" w:type="dxa"/>
                <w:gridSpan w:val="2"/>
                <w:tcBorders>
                  <w:top w:val="nil"/>
                  <w:left w:val="nil"/>
                  <w:bottom w:val="nil"/>
                  <w:right w:val="nil"/>
                </w:tcBorders>
                <w:shd w:val="clear" w:color="auto" w:fill="auto"/>
                <w:noWrap/>
                <w:vAlign w:val="bottom"/>
                <w:hideMark/>
              </w:tcPr>
            </w:tcPrChange>
          </w:tcPr>
          <w:p w14:paraId="6048A621" w14:textId="7F6D7C32" w:rsidR="004443EB" w:rsidRPr="00D10927" w:rsidDel="00AA2CC5" w:rsidRDefault="004443EB">
            <w:pPr>
              <w:pStyle w:val="odstavec"/>
              <w:rPr>
                <w:del w:id="46657" w:author="Koffler Roman" w:date="2018-04-19T17:45:00Z"/>
                <w:rFonts w:ascii="Arial" w:hAnsi="Arial" w:cs="Arial"/>
                <w:rPrChange w:id="46658" w:author="Koffler Roman" w:date="2018-05-25T16:07:00Z">
                  <w:rPr>
                    <w:del w:id="46659" w:author="Koffler Roman" w:date="2018-04-19T17:45:00Z"/>
                  </w:rPr>
                </w:rPrChange>
              </w:rPr>
              <w:pPrChange w:id="46660" w:author="Koffler Roman" w:date="2018-05-25T14:14:00Z">
                <w:pPr>
                  <w:jc w:val="right"/>
                </w:pPr>
              </w:pPrChange>
            </w:pPr>
            <w:del w:id="46661" w:author="Koffler Roman" w:date="2018-04-19T17:45:00Z">
              <w:r w:rsidRPr="00D10927" w:rsidDel="00AA2CC5">
                <w:rPr>
                  <w:rFonts w:ascii="Arial" w:hAnsi="Arial" w:cs="Arial"/>
                  <w:rPrChange w:id="46662" w:author="Koffler Roman" w:date="2018-05-25T16:07:00Z">
                    <w:rPr/>
                  </w:rPrChange>
                </w:rPr>
                <w:delText>0</w:delText>
              </w:r>
            </w:del>
          </w:p>
        </w:tc>
      </w:tr>
      <w:tr w:rsidR="00C4756D" w:rsidRPr="00D10927" w:rsidDel="00AA2CC5" w14:paraId="3ADAFC61" w14:textId="77777777" w:rsidTr="00C4756D">
        <w:trPr>
          <w:trHeight w:val="240"/>
          <w:del w:id="46663" w:author="Koffler Roman" w:date="2018-04-19T17:45:00Z"/>
        </w:trPr>
        <w:tc>
          <w:tcPr>
            <w:tcW w:w="4099" w:type="dxa"/>
            <w:tcBorders>
              <w:top w:val="nil"/>
              <w:left w:val="nil"/>
              <w:bottom w:val="nil"/>
              <w:right w:val="nil"/>
            </w:tcBorders>
            <w:shd w:val="clear" w:color="auto" w:fill="auto"/>
            <w:vAlign w:val="bottom"/>
            <w:hideMark/>
          </w:tcPr>
          <w:p w14:paraId="2F936FAE" w14:textId="125F768D" w:rsidR="004443EB" w:rsidRPr="00D10927" w:rsidDel="00AA2CC5" w:rsidRDefault="004443EB">
            <w:pPr>
              <w:pStyle w:val="odstavec"/>
              <w:rPr>
                <w:del w:id="46664" w:author="Koffler Roman" w:date="2018-04-19T17:45:00Z"/>
                <w:rFonts w:ascii="Arial" w:hAnsi="Arial" w:cs="Arial"/>
                <w:rPrChange w:id="46665" w:author="Koffler Roman" w:date="2018-05-25T16:07:00Z">
                  <w:rPr>
                    <w:del w:id="46666" w:author="Koffler Roman" w:date="2018-04-19T17:45:00Z"/>
                  </w:rPr>
                </w:rPrChange>
              </w:rPr>
              <w:pPrChange w:id="46667" w:author="Koffler Roman" w:date="2018-05-25T14:14:00Z">
                <w:pPr/>
              </w:pPrChange>
            </w:pPr>
            <w:del w:id="46668" w:author="Koffler Roman" w:date="2018-04-19T17:45:00Z">
              <w:r w:rsidRPr="00D10927" w:rsidDel="00AA2CC5">
                <w:rPr>
                  <w:rFonts w:ascii="Arial" w:hAnsi="Arial" w:cs="Arial"/>
                  <w:rPrChange w:id="46669" w:author="Koffler Roman" w:date="2018-05-25T16:07:00Z">
                    <w:rPr/>
                  </w:rPrChange>
                </w:rPr>
                <w:delText>Pohľadávky za upísané vlastné imanie</w:delText>
              </w:r>
            </w:del>
          </w:p>
        </w:tc>
        <w:tc>
          <w:tcPr>
            <w:tcW w:w="1020" w:type="dxa"/>
            <w:tcBorders>
              <w:top w:val="nil"/>
              <w:left w:val="nil"/>
              <w:bottom w:val="nil"/>
              <w:right w:val="nil"/>
            </w:tcBorders>
            <w:shd w:val="clear" w:color="auto" w:fill="auto"/>
            <w:noWrap/>
            <w:vAlign w:val="bottom"/>
            <w:hideMark/>
          </w:tcPr>
          <w:p w14:paraId="46304598" w14:textId="705F67A4" w:rsidR="004443EB" w:rsidRPr="00D10927" w:rsidDel="00AA2CC5" w:rsidRDefault="004443EB">
            <w:pPr>
              <w:pStyle w:val="odstavec"/>
              <w:rPr>
                <w:del w:id="46670" w:author="Koffler Roman" w:date="2018-04-19T17:45:00Z"/>
                <w:rFonts w:ascii="Arial" w:hAnsi="Arial" w:cs="Arial"/>
                <w:rPrChange w:id="46671" w:author="Koffler Roman" w:date="2018-05-25T16:07:00Z">
                  <w:rPr>
                    <w:del w:id="46672" w:author="Koffler Roman" w:date="2018-04-19T17:45:00Z"/>
                  </w:rPr>
                </w:rPrChange>
              </w:rPr>
              <w:pPrChange w:id="46673" w:author="Koffler Roman" w:date="2018-05-25T14:14:00Z">
                <w:pPr>
                  <w:jc w:val="right"/>
                </w:pPr>
              </w:pPrChange>
            </w:pPr>
            <w:del w:id="46674" w:author="Koffler Roman" w:date="2018-04-19T17:45:00Z">
              <w:r w:rsidRPr="00D10927" w:rsidDel="00AA2CC5">
                <w:rPr>
                  <w:rFonts w:ascii="Arial" w:hAnsi="Arial" w:cs="Arial"/>
                  <w:rPrChange w:id="46675"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4EABAD3" w14:textId="0BFB2E69" w:rsidR="004443EB" w:rsidRPr="00D10927" w:rsidDel="00AA2CC5" w:rsidRDefault="004443EB">
            <w:pPr>
              <w:pStyle w:val="odstavec"/>
              <w:rPr>
                <w:del w:id="46676" w:author="Koffler Roman" w:date="2018-04-19T17:45:00Z"/>
                <w:rFonts w:ascii="Arial" w:hAnsi="Arial" w:cs="Arial"/>
                <w:rPrChange w:id="46677" w:author="Koffler Roman" w:date="2018-05-25T16:07:00Z">
                  <w:rPr>
                    <w:del w:id="46678" w:author="Koffler Roman" w:date="2018-04-19T17:45:00Z"/>
                  </w:rPr>
                </w:rPrChange>
              </w:rPr>
              <w:pPrChange w:id="46679" w:author="Koffler Roman" w:date="2018-05-25T14:14:00Z">
                <w:pPr>
                  <w:jc w:val="right"/>
                </w:pPr>
              </w:pPrChange>
            </w:pPr>
            <w:del w:id="46680" w:author="Koffler Roman" w:date="2018-04-19T17:45:00Z">
              <w:r w:rsidRPr="00D10927" w:rsidDel="00AA2CC5">
                <w:rPr>
                  <w:rFonts w:ascii="Arial" w:hAnsi="Arial" w:cs="Arial"/>
                  <w:rPrChange w:id="46681"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7C0E0BFD" w14:textId="58A7305B" w:rsidR="004443EB" w:rsidRPr="00D10927" w:rsidDel="00AA2CC5" w:rsidRDefault="004443EB">
            <w:pPr>
              <w:pStyle w:val="odstavec"/>
              <w:rPr>
                <w:del w:id="46682" w:author="Koffler Roman" w:date="2018-04-19T17:45:00Z"/>
                <w:rFonts w:ascii="Arial" w:hAnsi="Arial" w:cs="Arial"/>
                <w:rPrChange w:id="46683" w:author="Koffler Roman" w:date="2018-05-25T16:07:00Z">
                  <w:rPr>
                    <w:del w:id="46684" w:author="Koffler Roman" w:date="2018-04-19T17:45:00Z"/>
                  </w:rPr>
                </w:rPrChange>
              </w:rPr>
              <w:pPrChange w:id="46685" w:author="Koffler Roman" w:date="2018-05-25T14:14:00Z">
                <w:pPr>
                  <w:jc w:val="right"/>
                </w:pPr>
              </w:pPrChange>
            </w:pPr>
            <w:del w:id="46686" w:author="Koffler Roman" w:date="2018-04-19T17:45:00Z">
              <w:r w:rsidRPr="00D10927" w:rsidDel="00AA2CC5">
                <w:rPr>
                  <w:rFonts w:ascii="Arial" w:hAnsi="Arial" w:cs="Arial"/>
                  <w:rPrChange w:id="46687"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1EED2DC" w14:textId="3B91E93C" w:rsidR="004443EB" w:rsidRPr="00D10927" w:rsidDel="00AA2CC5" w:rsidRDefault="004443EB">
            <w:pPr>
              <w:pStyle w:val="odstavec"/>
              <w:rPr>
                <w:del w:id="46688" w:author="Koffler Roman" w:date="2018-04-19T17:45:00Z"/>
                <w:rFonts w:ascii="Arial" w:hAnsi="Arial" w:cs="Arial"/>
                <w:rPrChange w:id="46689" w:author="Koffler Roman" w:date="2018-05-25T16:07:00Z">
                  <w:rPr>
                    <w:del w:id="46690" w:author="Koffler Roman" w:date="2018-04-19T17:45:00Z"/>
                  </w:rPr>
                </w:rPrChange>
              </w:rPr>
              <w:pPrChange w:id="46691" w:author="Koffler Roman" w:date="2018-05-25T14:14:00Z">
                <w:pPr>
                  <w:jc w:val="right"/>
                </w:pPr>
              </w:pPrChange>
            </w:pPr>
            <w:del w:id="46692" w:author="Koffler Roman" w:date="2018-04-19T17:45:00Z">
              <w:r w:rsidRPr="00D10927" w:rsidDel="00AA2CC5">
                <w:rPr>
                  <w:rFonts w:ascii="Arial" w:hAnsi="Arial" w:cs="Arial"/>
                  <w:rPrChange w:id="46693"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021C15C5" w14:textId="0767D5CF" w:rsidR="004443EB" w:rsidRPr="00D10927" w:rsidDel="00AA2CC5" w:rsidRDefault="004443EB">
            <w:pPr>
              <w:pStyle w:val="odstavec"/>
              <w:rPr>
                <w:del w:id="46694" w:author="Koffler Roman" w:date="2018-04-19T17:45:00Z"/>
                <w:rFonts w:ascii="Arial" w:hAnsi="Arial" w:cs="Arial"/>
                <w:rPrChange w:id="46695" w:author="Koffler Roman" w:date="2018-05-25T16:07:00Z">
                  <w:rPr>
                    <w:del w:id="46696" w:author="Koffler Roman" w:date="2018-04-19T17:45:00Z"/>
                  </w:rPr>
                </w:rPrChange>
              </w:rPr>
              <w:pPrChange w:id="46697" w:author="Koffler Roman" w:date="2018-05-25T14:14:00Z">
                <w:pPr>
                  <w:jc w:val="right"/>
                </w:pPr>
              </w:pPrChange>
            </w:pPr>
            <w:del w:id="46698" w:author="Koffler Roman" w:date="2018-04-19T17:45:00Z">
              <w:r w:rsidRPr="00D10927" w:rsidDel="00AA2CC5">
                <w:rPr>
                  <w:rFonts w:ascii="Arial" w:hAnsi="Arial" w:cs="Arial"/>
                  <w:rPrChange w:id="46699" w:author="Koffler Roman" w:date="2018-05-25T16:07:00Z">
                    <w:rPr/>
                  </w:rPrChange>
                </w:rPr>
                <w:delText>0</w:delText>
              </w:r>
            </w:del>
          </w:p>
        </w:tc>
      </w:tr>
      <w:tr w:rsidR="00C4756D" w:rsidRPr="00D10927" w:rsidDel="00AA2CC5" w14:paraId="7E10FB70" w14:textId="77777777" w:rsidTr="00C4756D">
        <w:trPr>
          <w:trHeight w:val="240"/>
          <w:del w:id="46700" w:author="Koffler Roman" w:date="2018-04-19T17:45:00Z"/>
        </w:trPr>
        <w:tc>
          <w:tcPr>
            <w:tcW w:w="4099" w:type="dxa"/>
            <w:tcBorders>
              <w:top w:val="nil"/>
              <w:left w:val="nil"/>
              <w:bottom w:val="nil"/>
              <w:right w:val="nil"/>
            </w:tcBorders>
            <w:shd w:val="clear" w:color="auto" w:fill="auto"/>
            <w:vAlign w:val="bottom"/>
            <w:hideMark/>
          </w:tcPr>
          <w:p w14:paraId="4DE138BA" w14:textId="7865C5EA" w:rsidR="004443EB" w:rsidRPr="00D10927" w:rsidDel="00AA2CC5" w:rsidRDefault="004443EB">
            <w:pPr>
              <w:pStyle w:val="odstavec"/>
              <w:rPr>
                <w:del w:id="46701" w:author="Koffler Roman" w:date="2018-04-19T17:45:00Z"/>
                <w:rFonts w:ascii="Arial" w:hAnsi="Arial" w:cs="Arial"/>
                <w:rPrChange w:id="46702" w:author="Koffler Roman" w:date="2018-05-25T16:07:00Z">
                  <w:rPr>
                    <w:del w:id="46703" w:author="Koffler Roman" w:date="2018-04-19T17:45:00Z"/>
                  </w:rPr>
                </w:rPrChange>
              </w:rPr>
              <w:pPrChange w:id="46704" w:author="Koffler Roman" w:date="2018-05-25T14:14:00Z">
                <w:pPr/>
              </w:pPrChange>
            </w:pPr>
            <w:del w:id="46705" w:author="Koffler Roman" w:date="2018-04-19T17:45:00Z">
              <w:r w:rsidRPr="00D10927" w:rsidDel="00AA2CC5">
                <w:rPr>
                  <w:rFonts w:ascii="Arial" w:hAnsi="Arial" w:cs="Arial"/>
                  <w:rPrChange w:id="46706" w:author="Koffler Roman" w:date="2018-05-25T16:07:00Z">
                    <w:rPr/>
                  </w:rPrChange>
                </w:rPr>
                <w:delText>Emisné ážio</w:delText>
              </w:r>
            </w:del>
          </w:p>
        </w:tc>
        <w:tc>
          <w:tcPr>
            <w:tcW w:w="1020" w:type="dxa"/>
            <w:tcBorders>
              <w:top w:val="nil"/>
              <w:left w:val="nil"/>
              <w:bottom w:val="nil"/>
              <w:right w:val="nil"/>
            </w:tcBorders>
            <w:shd w:val="clear" w:color="auto" w:fill="auto"/>
            <w:noWrap/>
            <w:vAlign w:val="bottom"/>
            <w:hideMark/>
          </w:tcPr>
          <w:p w14:paraId="544A252E" w14:textId="43EDFD6A" w:rsidR="004443EB" w:rsidRPr="00D10927" w:rsidDel="00AA2CC5" w:rsidRDefault="004443EB">
            <w:pPr>
              <w:pStyle w:val="odstavec"/>
              <w:rPr>
                <w:del w:id="46707" w:author="Koffler Roman" w:date="2018-04-19T17:45:00Z"/>
                <w:rFonts w:ascii="Arial" w:hAnsi="Arial" w:cs="Arial"/>
                <w:rPrChange w:id="46708" w:author="Koffler Roman" w:date="2018-05-25T16:07:00Z">
                  <w:rPr>
                    <w:del w:id="46709" w:author="Koffler Roman" w:date="2018-04-19T17:45:00Z"/>
                  </w:rPr>
                </w:rPrChange>
              </w:rPr>
              <w:pPrChange w:id="46710" w:author="Koffler Roman" w:date="2018-05-25T14:14:00Z">
                <w:pPr>
                  <w:jc w:val="right"/>
                </w:pPr>
              </w:pPrChange>
            </w:pPr>
            <w:del w:id="46711" w:author="Koffler Roman" w:date="2018-04-19T17:45:00Z">
              <w:r w:rsidRPr="00D10927" w:rsidDel="00AA2CC5">
                <w:rPr>
                  <w:rFonts w:ascii="Arial" w:hAnsi="Arial" w:cs="Arial"/>
                  <w:rPrChange w:id="46712"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B813CAA" w14:textId="066A49BF" w:rsidR="004443EB" w:rsidRPr="00D10927" w:rsidDel="00AA2CC5" w:rsidRDefault="004443EB">
            <w:pPr>
              <w:pStyle w:val="odstavec"/>
              <w:rPr>
                <w:del w:id="46713" w:author="Koffler Roman" w:date="2018-04-19T17:45:00Z"/>
                <w:rFonts w:ascii="Arial" w:hAnsi="Arial" w:cs="Arial"/>
                <w:rPrChange w:id="46714" w:author="Koffler Roman" w:date="2018-05-25T16:07:00Z">
                  <w:rPr>
                    <w:del w:id="46715" w:author="Koffler Roman" w:date="2018-04-19T17:45:00Z"/>
                  </w:rPr>
                </w:rPrChange>
              </w:rPr>
              <w:pPrChange w:id="46716" w:author="Koffler Roman" w:date="2018-05-25T14:14:00Z">
                <w:pPr>
                  <w:jc w:val="right"/>
                </w:pPr>
              </w:pPrChange>
            </w:pPr>
            <w:del w:id="46717" w:author="Koffler Roman" w:date="2018-04-19T17:45:00Z">
              <w:r w:rsidRPr="00D10927" w:rsidDel="00AA2CC5">
                <w:rPr>
                  <w:rFonts w:ascii="Arial" w:hAnsi="Arial" w:cs="Arial"/>
                  <w:rPrChange w:id="46718"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68010F43" w14:textId="1580F645" w:rsidR="004443EB" w:rsidRPr="00D10927" w:rsidDel="00AA2CC5" w:rsidRDefault="004443EB">
            <w:pPr>
              <w:pStyle w:val="odstavec"/>
              <w:rPr>
                <w:del w:id="46719" w:author="Koffler Roman" w:date="2018-04-19T17:45:00Z"/>
                <w:rFonts w:ascii="Arial" w:hAnsi="Arial" w:cs="Arial"/>
                <w:rPrChange w:id="46720" w:author="Koffler Roman" w:date="2018-05-25T16:07:00Z">
                  <w:rPr>
                    <w:del w:id="46721" w:author="Koffler Roman" w:date="2018-04-19T17:45:00Z"/>
                  </w:rPr>
                </w:rPrChange>
              </w:rPr>
              <w:pPrChange w:id="46722" w:author="Koffler Roman" w:date="2018-05-25T14:14:00Z">
                <w:pPr>
                  <w:jc w:val="right"/>
                </w:pPr>
              </w:pPrChange>
            </w:pPr>
            <w:del w:id="46723" w:author="Koffler Roman" w:date="2018-04-19T17:45:00Z">
              <w:r w:rsidRPr="00D10927" w:rsidDel="00AA2CC5">
                <w:rPr>
                  <w:rFonts w:ascii="Arial" w:hAnsi="Arial" w:cs="Arial"/>
                  <w:rPrChange w:id="46724"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0BB35E73" w14:textId="7EB63B5B" w:rsidR="004443EB" w:rsidRPr="00D10927" w:rsidDel="00AA2CC5" w:rsidRDefault="004443EB">
            <w:pPr>
              <w:pStyle w:val="odstavec"/>
              <w:rPr>
                <w:del w:id="46725" w:author="Koffler Roman" w:date="2018-04-19T17:45:00Z"/>
                <w:rFonts w:ascii="Arial" w:hAnsi="Arial" w:cs="Arial"/>
                <w:rPrChange w:id="46726" w:author="Koffler Roman" w:date="2018-05-25T16:07:00Z">
                  <w:rPr>
                    <w:del w:id="46727" w:author="Koffler Roman" w:date="2018-04-19T17:45:00Z"/>
                  </w:rPr>
                </w:rPrChange>
              </w:rPr>
              <w:pPrChange w:id="46728" w:author="Koffler Roman" w:date="2018-05-25T14:14:00Z">
                <w:pPr>
                  <w:jc w:val="right"/>
                </w:pPr>
              </w:pPrChange>
            </w:pPr>
            <w:del w:id="46729" w:author="Koffler Roman" w:date="2018-04-19T17:45:00Z">
              <w:r w:rsidRPr="00D10927" w:rsidDel="00AA2CC5">
                <w:rPr>
                  <w:rFonts w:ascii="Arial" w:hAnsi="Arial" w:cs="Arial"/>
                  <w:rPrChange w:id="46730"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7B3B24D6" w14:textId="7348E9B4" w:rsidR="004443EB" w:rsidRPr="00D10927" w:rsidDel="00AA2CC5" w:rsidRDefault="004443EB">
            <w:pPr>
              <w:pStyle w:val="odstavec"/>
              <w:rPr>
                <w:del w:id="46731" w:author="Koffler Roman" w:date="2018-04-19T17:45:00Z"/>
                <w:rFonts w:ascii="Arial" w:hAnsi="Arial" w:cs="Arial"/>
                <w:rPrChange w:id="46732" w:author="Koffler Roman" w:date="2018-05-25T16:07:00Z">
                  <w:rPr>
                    <w:del w:id="46733" w:author="Koffler Roman" w:date="2018-04-19T17:45:00Z"/>
                  </w:rPr>
                </w:rPrChange>
              </w:rPr>
              <w:pPrChange w:id="46734" w:author="Koffler Roman" w:date="2018-05-25T14:14:00Z">
                <w:pPr>
                  <w:jc w:val="right"/>
                </w:pPr>
              </w:pPrChange>
            </w:pPr>
            <w:del w:id="46735" w:author="Koffler Roman" w:date="2018-04-19T17:45:00Z">
              <w:r w:rsidRPr="00D10927" w:rsidDel="00AA2CC5">
                <w:rPr>
                  <w:rFonts w:ascii="Arial" w:hAnsi="Arial" w:cs="Arial"/>
                  <w:rPrChange w:id="46736" w:author="Koffler Roman" w:date="2018-05-25T16:07:00Z">
                    <w:rPr/>
                  </w:rPrChange>
                </w:rPr>
                <w:delText>0</w:delText>
              </w:r>
            </w:del>
          </w:p>
        </w:tc>
      </w:tr>
      <w:tr w:rsidR="00C4756D" w:rsidRPr="00D10927" w:rsidDel="00AA2CC5" w14:paraId="6C8AEE99" w14:textId="77777777" w:rsidTr="00C4756D">
        <w:trPr>
          <w:trHeight w:val="240"/>
          <w:del w:id="46737" w:author="Koffler Roman" w:date="2018-04-19T17:45:00Z"/>
        </w:trPr>
        <w:tc>
          <w:tcPr>
            <w:tcW w:w="4099" w:type="dxa"/>
            <w:tcBorders>
              <w:top w:val="nil"/>
              <w:left w:val="nil"/>
              <w:bottom w:val="nil"/>
              <w:right w:val="nil"/>
            </w:tcBorders>
            <w:shd w:val="clear" w:color="auto" w:fill="auto"/>
            <w:vAlign w:val="bottom"/>
            <w:hideMark/>
          </w:tcPr>
          <w:p w14:paraId="6F9E4350" w14:textId="5066AE02" w:rsidR="004443EB" w:rsidRPr="00D10927" w:rsidDel="00AA2CC5" w:rsidRDefault="004443EB">
            <w:pPr>
              <w:pStyle w:val="odstavec"/>
              <w:rPr>
                <w:del w:id="46738" w:author="Koffler Roman" w:date="2018-04-19T17:45:00Z"/>
                <w:rFonts w:ascii="Arial" w:hAnsi="Arial" w:cs="Arial"/>
                <w:rPrChange w:id="46739" w:author="Koffler Roman" w:date="2018-05-25T16:07:00Z">
                  <w:rPr>
                    <w:del w:id="46740" w:author="Koffler Roman" w:date="2018-04-19T17:45:00Z"/>
                  </w:rPr>
                </w:rPrChange>
              </w:rPr>
              <w:pPrChange w:id="46741" w:author="Koffler Roman" w:date="2018-05-25T14:14:00Z">
                <w:pPr/>
              </w:pPrChange>
            </w:pPr>
            <w:del w:id="46742" w:author="Koffler Roman" w:date="2018-04-19T17:45:00Z">
              <w:r w:rsidRPr="00D10927" w:rsidDel="00AA2CC5">
                <w:rPr>
                  <w:rFonts w:ascii="Arial" w:hAnsi="Arial" w:cs="Arial"/>
                  <w:rPrChange w:id="46743" w:author="Koffler Roman" w:date="2018-05-25T16:07:00Z">
                    <w:rPr/>
                  </w:rPrChange>
                </w:rPr>
                <w:delText>Ostatné kapitálové fondy</w:delText>
              </w:r>
            </w:del>
          </w:p>
        </w:tc>
        <w:tc>
          <w:tcPr>
            <w:tcW w:w="1020" w:type="dxa"/>
            <w:tcBorders>
              <w:top w:val="nil"/>
              <w:left w:val="nil"/>
              <w:bottom w:val="nil"/>
              <w:right w:val="nil"/>
            </w:tcBorders>
            <w:shd w:val="clear" w:color="auto" w:fill="auto"/>
            <w:noWrap/>
            <w:vAlign w:val="bottom"/>
            <w:hideMark/>
          </w:tcPr>
          <w:p w14:paraId="258957CA" w14:textId="25C41FC7" w:rsidR="004443EB" w:rsidRPr="00D10927" w:rsidDel="00AA2CC5" w:rsidRDefault="004443EB">
            <w:pPr>
              <w:pStyle w:val="odstavec"/>
              <w:rPr>
                <w:del w:id="46744" w:author="Koffler Roman" w:date="2018-04-19T17:45:00Z"/>
                <w:rFonts w:ascii="Arial" w:hAnsi="Arial" w:cs="Arial"/>
                <w:rPrChange w:id="46745" w:author="Koffler Roman" w:date="2018-05-25T16:07:00Z">
                  <w:rPr>
                    <w:del w:id="46746" w:author="Koffler Roman" w:date="2018-04-19T17:45:00Z"/>
                  </w:rPr>
                </w:rPrChange>
              </w:rPr>
              <w:pPrChange w:id="46747" w:author="Koffler Roman" w:date="2018-05-25T14:14:00Z">
                <w:pPr>
                  <w:jc w:val="right"/>
                </w:pPr>
              </w:pPrChange>
            </w:pPr>
            <w:del w:id="46748" w:author="Koffler Roman" w:date="2018-04-19T17:45:00Z">
              <w:r w:rsidRPr="00D10927" w:rsidDel="00AA2CC5">
                <w:rPr>
                  <w:rFonts w:ascii="Arial" w:hAnsi="Arial" w:cs="Arial"/>
                  <w:rPrChange w:id="46749"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20F9A073" w14:textId="5F8CD8F5" w:rsidR="004443EB" w:rsidRPr="00D10927" w:rsidDel="00AA2CC5" w:rsidRDefault="004443EB">
            <w:pPr>
              <w:pStyle w:val="odstavec"/>
              <w:rPr>
                <w:del w:id="46750" w:author="Koffler Roman" w:date="2018-04-19T17:45:00Z"/>
                <w:rFonts w:ascii="Arial" w:hAnsi="Arial" w:cs="Arial"/>
                <w:rPrChange w:id="46751" w:author="Koffler Roman" w:date="2018-05-25T16:07:00Z">
                  <w:rPr>
                    <w:del w:id="46752" w:author="Koffler Roman" w:date="2018-04-19T17:45:00Z"/>
                  </w:rPr>
                </w:rPrChange>
              </w:rPr>
              <w:pPrChange w:id="46753" w:author="Koffler Roman" w:date="2018-05-25T14:14:00Z">
                <w:pPr>
                  <w:jc w:val="right"/>
                </w:pPr>
              </w:pPrChange>
            </w:pPr>
            <w:del w:id="46754" w:author="Koffler Roman" w:date="2018-04-19T17:45:00Z">
              <w:r w:rsidRPr="00D10927" w:rsidDel="00AA2CC5">
                <w:rPr>
                  <w:rFonts w:ascii="Arial" w:hAnsi="Arial" w:cs="Arial"/>
                  <w:rPrChange w:id="46755"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238D1ADE" w14:textId="01BB8B36" w:rsidR="004443EB" w:rsidRPr="00D10927" w:rsidDel="00AA2CC5" w:rsidRDefault="004443EB">
            <w:pPr>
              <w:pStyle w:val="odstavec"/>
              <w:rPr>
                <w:del w:id="46756" w:author="Koffler Roman" w:date="2018-04-19T17:45:00Z"/>
                <w:rFonts w:ascii="Arial" w:hAnsi="Arial" w:cs="Arial"/>
                <w:rPrChange w:id="46757" w:author="Koffler Roman" w:date="2018-05-25T16:07:00Z">
                  <w:rPr>
                    <w:del w:id="46758" w:author="Koffler Roman" w:date="2018-04-19T17:45:00Z"/>
                  </w:rPr>
                </w:rPrChange>
              </w:rPr>
              <w:pPrChange w:id="46759" w:author="Koffler Roman" w:date="2018-05-25T14:14:00Z">
                <w:pPr>
                  <w:jc w:val="right"/>
                </w:pPr>
              </w:pPrChange>
            </w:pPr>
            <w:del w:id="46760" w:author="Koffler Roman" w:date="2018-04-19T17:45:00Z">
              <w:r w:rsidRPr="00D10927" w:rsidDel="00AA2CC5">
                <w:rPr>
                  <w:rFonts w:ascii="Arial" w:hAnsi="Arial" w:cs="Arial"/>
                  <w:rPrChange w:id="46761"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774C8E3D" w14:textId="10097C1A" w:rsidR="004443EB" w:rsidRPr="00D10927" w:rsidDel="00AA2CC5" w:rsidRDefault="004443EB">
            <w:pPr>
              <w:pStyle w:val="odstavec"/>
              <w:rPr>
                <w:del w:id="46762" w:author="Koffler Roman" w:date="2018-04-19T17:45:00Z"/>
                <w:rFonts w:ascii="Arial" w:hAnsi="Arial" w:cs="Arial"/>
                <w:rPrChange w:id="46763" w:author="Koffler Roman" w:date="2018-05-25T16:07:00Z">
                  <w:rPr>
                    <w:del w:id="46764" w:author="Koffler Roman" w:date="2018-04-19T17:45:00Z"/>
                  </w:rPr>
                </w:rPrChange>
              </w:rPr>
              <w:pPrChange w:id="46765" w:author="Koffler Roman" w:date="2018-05-25T14:14:00Z">
                <w:pPr>
                  <w:jc w:val="right"/>
                </w:pPr>
              </w:pPrChange>
            </w:pPr>
            <w:del w:id="46766" w:author="Koffler Roman" w:date="2018-04-19T17:45:00Z">
              <w:r w:rsidRPr="00D10927" w:rsidDel="00AA2CC5">
                <w:rPr>
                  <w:rFonts w:ascii="Arial" w:hAnsi="Arial" w:cs="Arial"/>
                  <w:rPrChange w:id="46767"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4EF9A0F6" w14:textId="03135FEB" w:rsidR="004443EB" w:rsidRPr="00D10927" w:rsidDel="00AA2CC5" w:rsidRDefault="004443EB">
            <w:pPr>
              <w:pStyle w:val="odstavec"/>
              <w:rPr>
                <w:del w:id="46768" w:author="Koffler Roman" w:date="2018-04-19T17:45:00Z"/>
                <w:rFonts w:ascii="Arial" w:hAnsi="Arial" w:cs="Arial"/>
                <w:rPrChange w:id="46769" w:author="Koffler Roman" w:date="2018-05-25T16:07:00Z">
                  <w:rPr>
                    <w:del w:id="46770" w:author="Koffler Roman" w:date="2018-04-19T17:45:00Z"/>
                  </w:rPr>
                </w:rPrChange>
              </w:rPr>
              <w:pPrChange w:id="46771" w:author="Koffler Roman" w:date="2018-05-25T14:14:00Z">
                <w:pPr>
                  <w:jc w:val="right"/>
                </w:pPr>
              </w:pPrChange>
            </w:pPr>
            <w:del w:id="46772" w:author="Koffler Roman" w:date="2018-04-19T17:45:00Z">
              <w:r w:rsidRPr="00D10927" w:rsidDel="00AA2CC5">
                <w:rPr>
                  <w:rFonts w:ascii="Arial" w:hAnsi="Arial" w:cs="Arial"/>
                  <w:rPrChange w:id="46773" w:author="Koffler Roman" w:date="2018-05-25T16:07:00Z">
                    <w:rPr/>
                  </w:rPrChange>
                </w:rPr>
                <w:delText>0</w:delText>
              </w:r>
            </w:del>
          </w:p>
        </w:tc>
      </w:tr>
      <w:tr w:rsidR="00C4756D" w:rsidRPr="00D10927" w:rsidDel="00AA2CC5" w14:paraId="28F0479D" w14:textId="77777777" w:rsidTr="00C4756D">
        <w:trPr>
          <w:trHeight w:val="480"/>
          <w:del w:id="46774" w:author="Koffler Roman" w:date="2018-04-19T17:45:00Z"/>
        </w:trPr>
        <w:tc>
          <w:tcPr>
            <w:tcW w:w="4099" w:type="dxa"/>
            <w:tcBorders>
              <w:top w:val="nil"/>
              <w:left w:val="nil"/>
              <w:bottom w:val="nil"/>
              <w:right w:val="nil"/>
            </w:tcBorders>
            <w:shd w:val="clear" w:color="auto" w:fill="auto"/>
            <w:vAlign w:val="bottom"/>
            <w:hideMark/>
          </w:tcPr>
          <w:p w14:paraId="0BA34FF6" w14:textId="64B6B555" w:rsidR="004443EB" w:rsidRPr="00D10927" w:rsidDel="00AA2CC5" w:rsidRDefault="004443EB">
            <w:pPr>
              <w:pStyle w:val="odstavec"/>
              <w:rPr>
                <w:del w:id="46775" w:author="Koffler Roman" w:date="2018-04-19T17:45:00Z"/>
                <w:rFonts w:ascii="Arial" w:hAnsi="Arial" w:cs="Arial"/>
                <w:rPrChange w:id="46776" w:author="Koffler Roman" w:date="2018-05-25T16:07:00Z">
                  <w:rPr>
                    <w:del w:id="46777" w:author="Koffler Roman" w:date="2018-04-19T17:45:00Z"/>
                  </w:rPr>
                </w:rPrChange>
              </w:rPr>
              <w:pPrChange w:id="46778" w:author="Koffler Roman" w:date="2018-05-25T14:14:00Z">
                <w:pPr/>
              </w:pPrChange>
            </w:pPr>
            <w:del w:id="46779" w:author="Koffler Roman" w:date="2018-04-19T17:45:00Z">
              <w:r w:rsidRPr="00D10927" w:rsidDel="00AA2CC5">
                <w:rPr>
                  <w:rFonts w:ascii="Arial" w:hAnsi="Arial" w:cs="Arial"/>
                  <w:rPrChange w:id="46780" w:author="Koffler Roman" w:date="2018-05-25T16:07:00Z">
                    <w:rPr/>
                  </w:rPrChange>
                </w:rPr>
                <w:delText>Zákonný rezervný fond a nedeliteľný fond</w:delText>
              </w:r>
            </w:del>
          </w:p>
        </w:tc>
        <w:tc>
          <w:tcPr>
            <w:tcW w:w="1020" w:type="dxa"/>
            <w:tcBorders>
              <w:top w:val="nil"/>
              <w:left w:val="nil"/>
              <w:bottom w:val="nil"/>
              <w:right w:val="nil"/>
            </w:tcBorders>
            <w:shd w:val="clear" w:color="auto" w:fill="auto"/>
            <w:noWrap/>
            <w:vAlign w:val="bottom"/>
            <w:hideMark/>
          </w:tcPr>
          <w:p w14:paraId="133F52AF" w14:textId="46FA23E5" w:rsidR="004443EB" w:rsidRPr="00D10927" w:rsidDel="00AA2CC5" w:rsidRDefault="004443EB">
            <w:pPr>
              <w:pStyle w:val="odstavec"/>
              <w:rPr>
                <w:del w:id="46781" w:author="Koffler Roman" w:date="2018-04-19T17:45:00Z"/>
                <w:rFonts w:ascii="Arial" w:hAnsi="Arial" w:cs="Arial"/>
                <w:rPrChange w:id="46782" w:author="Koffler Roman" w:date="2018-05-25T16:07:00Z">
                  <w:rPr>
                    <w:del w:id="46783" w:author="Koffler Roman" w:date="2018-04-19T17:45:00Z"/>
                  </w:rPr>
                </w:rPrChange>
              </w:rPr>
              <w:pPrChange w:id="46784" w:author="Koffler Roman" w:date="2018-05-25T14:14:00Z">
                <w:pPr>
                  <w:jc w:val="right"/>
                </w:pPr>
              </w:pPrChange>
            </w:pPr>
            <w:del w:id="46785" w:author="Koffler Roman" w:date="2018-04-19T17:45:00Z">
              <w:r w:rsidRPr="00D10927" w:rsidDel="00AA2CC5">
                <w:rPr>
                  <w:rFonts w:ascii="Arial" w:hAnsi="Arial" w:cs="Arial"/>
                  <w:rPrChange w:id="46786"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7F53AD88" w14:textId="017E1FAC" w:rsidR="004443EB" w:rsidRPr="00D10927" w:rsidDel="00AA2CC5" w:rsidRDefault="004443EB">
            <w:pPr>
              <w:pStyle w:val="odstavec"/>
              <w:rPr>
                <w:del w:id="46787" w:author="Koffler Roman" w:date="2018-04-19T17:45:00Z"/>
                <w:rFonts w:ascii="Arial" w:hAnsi="Arial" w:cs="Arial"/>
                <w:rPrChange w:id="46788" w:author="Koffler Roman" w:date="2018-05-25T16:07:00Z">
                  <w:rPr>
                    <w:del w:id="46789" w:author="Koffler Roman" w:date="2018-04-19T17:45:00Z"/>
                  </w:rPr>
                </w:rPrChange>
              </w:rPr>
              <w:pPrChange w:id="46790" w:author="Koffler Roman" w:date="2018-05-25T14:14:00Z">
                <w:pPr>
                  <w:jc w:val="right"/>
                </w:pPr>
              </w:pPrChange>
            </w:pPr>
            <w:del w:id="46791" w:author="Koffler Roman" w:date="2018-04-19T17:45:00Z">
              <w:r w:rsidRPr="00D10927" w:rsidDel="00AA2CC5">
                <w:rPr>
                  <w:rFonts w:ascii="Arial" w:hAnsi="Arial" w:cs="Arial"/>
                  <w:rPrChange w:id="46792"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8352FD2" w14:textId="19D9C639" w:rsidR="004443EB" w:rsidRPr="00D10927" w:rsidDel="00AA2CC5" w:rsidRDefault="004443EB">
            <w:pPr>
              <w:pStyle w:val="odstavec"/>
              <w:rPr>
                <w:del w:id="46793" w:author="Koffler Roman" w:date="2018-04-19T17:45:00Z"/>
                <w:rFonts w:ascii="Arial" w:hAnsi="Arial" w:cs="Arial"/>
                <w:rPrChange w:id="46794" w:author="Koffler Roman" w:date="2018-05-25T16:07:00Z">
                  <w:rPr>
                    <w:del w:id="46795" w:author="Koffler Roman" w:date="2018-04-19T17:45:00Z"/>
                  </w:rPr>
                </w:rPrChange>
              </w:rPr>
              <w:pPrChange w:id="46796" w:author="Koffler Roman" w:date="2018-05-25T14:14:00Z">
                <w:pPr>
                  <w:jc w:val="right"/>
                </w:pPr>
              </w:pPrChange>
            </w:pPr>
            <w:del w:id="46797" w:author="Koffler Roman" w:date="2018-04-19T17:45:00Z">
              <w:r w:rsidRPr="00D10927" w:rsidDel="00AA2CC5">
                <w:rPr>
                  <w:rFonts w:ascii="Arial" w:hAnsi="Arial" w:cs="Arial"/>
                  <w:rPrChange w:id="46798"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B78570B" w14:textId="661E5943" w:rsidR="004443EB" w:rsidRPr="00D10927" w:rsidDel="00AA2CC5" w:rsidRDefault="004443EB">
            <w:pPr>
              <w:pStyle w:val="odstavec"/>
              <w:rPr>
                <w:del w:id="46799" w:author="Koffler Roman" w:date="2018-04-19T17:45:00Z"/>
                <w:rFonts w:ascii="Arial" w:hAnsi="Arial" w:cs="Arial"/>
                <w:rPrChange w:id="46800" w:author="Koffler Roman" w:date="2018-05-25T16:07:00Z">
                  <w:rPr>
                    <w:del w:id="46801" w:author="Koffler Roman" w:date="2018-04-19T17:45:00Z"/>
                  </w:rPr>
                </w:rPrChange>
              </w:rPr>
              <w:pPrChange w:id="46802" w:author="Koffler Roman" w:date="2018-05-25T14:14:00Z">
                <w:pPr>
                  <w:jc w:val="right"/>
                </w:pPr>
              </w:pPrChange>
            </w:pPr>
            <w:del w:id="46803" w:author="Koffler Roman" w:date="2018-04-19T17:45:00Z">
              <w:r w:rsidRPr="00D10927" w:rsidDel="00AA2CC5">
                <w:rPr>
                  <w:rFonts w:ascii="Arial" w:hAnsi="Arial" w:cs="Arial"/>
                  <w:rPrChange w:id="46804"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12B00CFA" w14:textId="572C8FB5" w:rsidR="004443EB" w:rsidRPr="00D10927" w:rsidDel="00AA2CC5" w:rsidRDefault="004443EB">
            <w:pPr>
              <w:pStyle w:val="odstavec"/>
              <w:rPr>
                <w:del w:id="46805" w:author="Koffler Roman" w:date="2018-04-19T17:45:00Z"/>
                <w:rFonts w:ascii="Arial" w:hAnsi="Arial" w:cs="Arial"/>
                <w:rPrChange w:id="46806" w:author="Koffler Roman" w:date="2018-05-25T16:07:00Z">
                  <w:rPr>
                    <w:del w:id="46807" w:author="Koffler Roman" w:date="2018-04-19T17:45:00Z"/>
                  </w:rPr>
                </w:rPrChange>
              </w:rPr>
              <w:pPrChange w:id="46808" w:author="Koffler Roman" w:date="2018-05-25T14:14:00Z">
                <w:pPr>
                  <w:jc w:val="right"/>
                </w:pPr>
              </w:pPrChange>
            </w:pPr>
            <w:del w:id="46809" w:author="Koffler Roman" w:date="2018-04-19T17:45:00Z">
              <w:r w:rsidRPr="00D10927" w:rsidDel="00AA2CC5">
                <w:rPr>
                  <w:rFonts w:ascii="Arial" w:hAnsi="Arial" w:cs="Arial"/>
                  <w:rPrChange w:id="46810" w:author="Koffler Roman" w:date="2018-05-25T16:07:00Z">
                    <w:rPr/>
                  </w:rPrChange>
                </w:rPr>
                <w:delText>0</w:delText>
              </w:r>
            </w:del>
          </w:p>
        </w:tc>
      </w:tr>
      <w:tr w:rsidR="00C4756D" w:rsidRPr="00D10927" w:rsidDel="00AA2CC5" w14:paraId="24F81865" w14:textId="77777777" w:rsidTr="00C4756D">
        <w:trPr>
          <w:trHeight w:val="240"/>
          <w:del w:id="46811" w:author="Koffler Roman" w:date="2018-04-19T17:45:00Z"/>
        </w:trPr>
        <w:tc>
          <w:tcPr>
            <w:tcW w:w="4099" w:type="dxa"/>
            <w:tcBorders>
              <w:top w:val="nil"/>
              <w:left w:val="nil"/>
              <w:bottom w:val="nil"/>
              <w:right w:val="nil"/>
            </w:tcBorders>
            <w:shd w:val="clear" w:color="auto" w:fill="auto"/>
            <w:vAlign w:val="bottom"/>
            <w:hideMark/>
          </w:tcPr>
          <w:p w14:paraId="08B11721" w14:textId="3C7B8838" w:rsidR="004443EB" w:rsidRPr="00D10927" w:rsidDel="00AA2CC5" w:rsidRDefault="004443EB">
            <w:pPr>
              <w:pStyle w:val="odstavec"/>
              <w:rPr>
                <w:del w:id="46812" w:author="Koffler Roman" w:date="2018-04-19T17:45:00Z"/>
                <w:rFonts w:ascii="Arial" w:hAnsi="Arial" w:cs="Arial"/>
                <w:rPrChange w:id="46813" w:author="Koffler Roman" w:date="2018-05-25T16:07:00Z">
                  <w:rPr>
                    <w:del w:id="46814" w:author="Koffler Roman" w:date="2018-04-19T17:45:00Z"/>
                  </w:rPr>
                </w:rPrChange>
              </w:rPr>
              <w:pPrChange w:id="46815" w:author="Koffler Roman" w:date="2018-05-25T14:14:00Z">
                <w:pPr/>
              </w:pPrChange>
            </w:pPr>
            <w:del w:id="46816" w:author="Koffler Roman" w:date="2018-04-19T17:45:00Z">
              <w:r w:rsidRPr="00D10927" w:rsidDel="00AA2CC5">
                <w:rPr>
                  <w:rFonts w:ascii="Arial" w:hAnsi="Arial" w:cs="Arial"/>
                  <w:rPrChange w:id="46817" w:author="Koffler Roman" w:date="2018-05-25T16:07:00Z">
                    <w:rPr/>
                  </w:rPrChange>
                </w:rPr>
                <w:delText>Rezervný fond na vlastné akcie a vlastné podiely</w:delText>
              </w:r>
            </w:del>
          </w:p>
        </w:tc>
        <w:tc>
          <w:tcPr>
            <w:tcW w:w="1020" w:type="dxa"/>
            <w:tcBorders>
              <w:top w:val="nil"/>
              <w:left w:val="nil"/>
              <w:bottom w:val="nil"/>
              <w:right w:val="nil"/>
            </w:tcBorders>
            <w:shd w:val="clear" w:color="auto" w:fill="auto"/>
            <w:noWrap/>
            <w:vAlign w:val="bottom"/>
            <w:hideMark/>
          </w:tcPr>
          <w:p w14:paraId="0CD0FC46" w14:textId="3FAA7EAA" w:rsidR="004443EB" w:rsidRPr="00D10927" w:rsidDel="00AA2CC5" w:rsidRDefault="004443EB">
            <w:pPr>
              <w:pStyle w:val="odstavec"/>
              <w:rPr>
                <w:del w:id="46818" w:author="Koffler Roman" w:date="2018-04-19T17:45:00Z"/>
                <w:rFonts w:ascii="Arial" w:hAnsi="Arial" w:cs="Arial"/>
                <w:rPrChange w:id="46819" w:author="Koffler Roman" w:date="2018-05-25T16:07:00Z">
                  <w:rPr>
                    <w:del w:id="46820" w:author="Koffler Roman" w:date="2018-04-19T17:45:00Z"/>
                  </w:rPr>
                </w:rPrChange>
              </w:rPr>
              <w:pPrChange w:id="46821" w:author="Koffler Roman" w:date="2018-05-25T14:14:00Z">
                <w:pPr>
                  <w:jc w:val="right"/>
                </w:pPr>
              </w:pPrChange>
            </w:pPr>
            <w:del w:id="46822" w:author="Koffler Roman" w:date="2018-04-19T17:45:00Z">
              <w:r w:rsidRPr="00D10927" w:rsidDel="00AA2CC5">
                <w:rPr>
                  <w:rFonts w:ascii="Arial" w:hAnsi="Arial" w:cs="Arial"/>
                  <w:rPrChange w:id="46823"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86AAE25" w14:textId="0392F34C" w:rsidR="004443EB" w:rsidRPr="00D10927" w:rsidDel="00AA2CC5" w:rsidRDefault="004443EB">
            <w:pPr>
              <w:pStyle w:val="odstavec"/>
              <w:rPr>
                <w:del w:id="46824" w:author="Koffler Roman" w:date="2018-04-19T17:45:00Z"/>
                <w:rFonts w:ascii="Arial" w:hAnsi="Arial" w:cs="Arial"/>
                <w:rPrChange w:id="46825" w:author="Koffler Roman" w:date="2018-05-25T16:07:00Z">
                  <w:rPr>
                    <w:del w:id="46826" w:author="Koffler Roman" w:date="2018-04-19T17:45:00Z"/>
                  </w:rPr>
                </w:rPrChange>
              </w:rPr>
              <w:pPrChange w:id="46827" w:author="Koffler Roman" w:date="2018-05-25T14:14:00Z">
                <w:pPr>
                  <w:jc w:val="right"/>
                </w:pPr>
              </w:pPrChange>
            </w:pPr>
            <w:del w:id="46828" w:author="Koffler Roman" w:date="2018-04-19T17:45:00Z">
              <w:r w:rsidRPr="00D10927" w:rsidDel="00AA2CC5">
                <w:rPr>
                  <w:rFonts w:ascii="Arial" w:hAnsi="Arial" w:cs="Arial"/>
                  <w:rPrChange w:id="46829"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FA79B6E" w14:textId="1DAF12ED" w:rsidR="004443EB" w:rsidRPr="00D10927" w:rsidDel="00AA2CC5" w:rsidRDefault="004443EB">
            <w:pPr>
              <w:pStyle w:val="odstavec"/>
              <w:rPr>
                <w:del w:id="46830" w:author="Koffler Roman" w:date="2018-04-19T17:45:00Z"/>
                <w:rFonts w:ascii="Arial" w:hAnsi="Arial" w:cs="Arial"/>
                <w:rPrChange w:id="46831" w:author="Koffler Roman" w:date="2018-05-25T16:07:00Z">
                  <w:rPr>
                    <w:del w:id="46832" w:author="Koffler Roman" w:date="2018-04-19T17:45:00Z"/>
                  </w:rPr>
                </w:rPrChange>
              </w:rPr>
              <w:pPrChange w:id="46833" w:author="Koffler Roman" w:date="2018-05-25T14:14:00Z">
                <w:pPr>
                  <w:jc w:val="right"/>
                </w:pPr>
              </w:pPrChange>
            </w:pPr>
            <w:del w:id="46834" w:author="Koffler Roman" w:date="2018-04-19T17:45:00Z">
              <w:r w:rsidRPr="00D10927" w:rsidDel="00AA2CC5">
                <w:rPr>
                  <w:rFonts w:ascii="Arial" w:hAnsi="Arial" w:cs="Arial"/>
                  <w:rPrChange w:id="46835"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1C02AA92" w14:textId="24614A1B" w:rsidR="004443EB" w:rsidRPr="00D10927" w:rsidDel="00AA2CC5" w:rsidRDefault="004443EB">
            <w:pPr>
              <w:pStyle w:val="odstavec"/>
              <w:rPr>
                <w:del w:id="46836" w:author="Koffler Roman" w:date="2018-04-19T17:45:00Z"/>
                <w:rFonts w:ascii="Arial" w:hAnsi="Arial" w:cs="Arial"/>
                <w:rPrChange w:id="46837" w:author="Koffler Roman" w:date="2018-05-25T16:07:00Z">
                  <w:rPr>
                    <w:del w:id="46838" w:author="Koffler Roman" w:date="2018-04-19T17:45:00Z"/>
                  </w:rPr>
                </w:rPrChange>
              </w:rPr>
              <w:pPrChange w:id="46839" w:author="Koffler Roman" w:date="2018-05-25T14:14:00Z">
                <w:pPr>
                  <w:jc w:val="right"/>
                </w:pPr>
              </w:pPrChange>
            </w:pPr>
            <w:del w:id="46840" w:author="Koffler Roman" w:date="2018-04-19T17:45:00Z">
              <w:r w:rsidRPr="00D10927" w:rsidDel="00AA2CC5">
                <w:rPr>
                  <w:rFonts w:ascii="Arial" w:hAnsi="Arial" w:cs="Arial"/>
                  <w:rPrChange w:id="46841"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2D567430" w14:textId="0938606A" w:rsidR="004443EB" w:rsidRPr="00D10927" w:rsidDel="00AA2CC5" w:rsidRDefault="004443EB">
            <w:pPr>
              <w:pStyle w:val="odstavec"/>
              <w:rPr>
                <w:del w:id="46842" w:author="Koffler Roman" w:date="2018-04-19T17:45:00Z"/>
                <w:rFonts w:ascii="Arial" w:hAnsi="Arial" w:cs="Arial"/>
                <w:rPrChange w:id="46843" w:author="Koffler Roman" w:date="2018-05-25T16:07:00Z">
                  <w:rPr>
                    <w:del w:id="46844" w:author="Koffler Roman" w:date="2018-04-19T17:45:00Z"/>
                  </w:rPr>
                </w:rPrChange>
              </w:rPr>
              <w:pPrChange w:id="46845" w:author="Koffler Roman" w:date="2018-05-25T14:14:00Z">
                <w:pPr>
                  <w:jc w:val="right"/>
                </w:pPr>
              </w:pPrChange>
            </w:pPr>
            <w:del w:id="46846" w:author="Koffler Roman" w:date="2018-04-19T17:45:00Z">
              <w:r w:rsidRPr="00D10927" w:rsidDel="00AA2CC5">
                <w:rPr>
                  <w:rFonts w:ascii="Arial" w:hAnsi="Arial" w:cs="Arial"/>
                  <w:rPrChange w:id="46847" w:author="Koffler Roman" w:date="2018-05-25T16:07:00Z">
                    <w:rPr/>
                  </w:rPrChange>
                </w:rPr>
                <w:delText>0</w:delText>
              </w:r>
            </w:del>
          </w:p>
        </w:tc>
      </w:tr>
      <w:tr w:rsidR="00C4756D" w:rsidRPr="00D10927" w:rsidDel="00AA2CC5" w14:paraId="5CCCA3AC" w14:textId="77777777" w:rsidTr="00C4756D">
        <w:trPr>
          <w:trHeight w:val="240"/>
          <w:del w:id="46848" w:author="Koffler Roman" w:date="2018-04-19T17:45:00Z"/>
        </w:trPr>
        <w:tc>
          <w:tcPr>
            <w:tcW w:w="4099" w:type="dxa"/>
            <w:tcBorders>
              <w:top w:val="nil"/>
              <w:left w:val="nil"/>
              <w:bottom w:val="nil"/>
              <w:right w:val="nil"/>
            </w:tcBorders>
            <w:shd w:val="clear" w:color="auto" w:fill="auto"/>
            <w:vAlign w:val="bottom"/>
            <w:hideMark/>
          </w:tcPr>
          <w:p w14:paraId="61E5BB37" w14:textId="7188941D" w:rsidR="004443EB" w:rsidRPr="00D10927" w:rsidDel="00AA2CC5" w:rsidRDefault="004443EB">
            <w:pPr>
              <w:pStyle w:val="odstavec"/>
              <w:rPr>
                <w:del w:id="46849" w:author="Koffler Roman" w:date="2018-04-19T17:45:00Z"/>
                <w:rFonts w:ascii="Arial" w:hAnsi="Arial" w:cs="Arial"/>
                <w:rPrChange w:id="46850" w:author="Koffler Roman" w:date="2018-05-25T16:07:00Z">
                  <w:rPr>
                    <w:del w:id="46851" w:author="Koffler Roman" w:date="2018-04-19T17:45:00Z"/>
                  </w:rPr>
                </w:rPrChange>
              </w:rPr>
              <w:pPrChange w:id="46852" w:author="Koffler Roman" w:date="2018-05-25T14:14:00Z">
                <w:pPr/>
              </w:pPrChange>
            </w:pPr>
            <w:del w:id="46853" w:author="Koffler Roman" w:date="2018-04-19T17:45:00Z">
              <w:r w:rsidRPr="00D10927" w:rsidDel="00AA2CC5">
                <w:rPr>
                  <w:rFonts w:ascii="Arial" w:hAnsi="Arial" w:cs="Arial"/>
                  <w:rPrChange w:id="46854" w:author="Koffler Roman" w:date="2018-05-25T16:07:00Z">
                    <w:rPr/>
                  </w:rPrChange>
                </w:rPr>
                <w:delText>Štatutárne fondy</w:delText>
              </w:r>
            </w:del>
          </w:p>
        </w:tc>
        <w:tc>
          <w:tcPr>
            <w:tcW w:w="1020" w:type="dxa"/>
            <w:tcBorders>
              <w:top w:val="nil"/>
              <w:left w:val="nil"/>
              <w:bottom w:val="nil"/>
              <w:right w:val="nil"/>
            </w:tcBorders>
            <w:shd w:val="clear" w:color="auto" w:fill="auto"/>
            <w:noWrap/>
            <w:vAlign w:val="bottom"/>
            <w:hideMark/>
          </w:tcPr>
          <w:p w14:paraId="454C1C79" w14:textId="67E9BD22" w:rsidR="004443EB" w:rsidRPr="00D10927" w:rsidDel="00AA2CC5" w:rsidRDefault="004443EB">
            <w:pPr>
              <w:pStyle w:val="odstavec"/>
              <w:rPr>
                <w:del w:id="46855" w:author="Koffler Roman" w:date="2018-04-19T17:45:00Z"/>
                <w:rFonts w:ascii="Arial" w:hAnsi="Arial" w:cs="Arial"/>
                <w:rPrChange w:id="46856" w:author="Koffler Roman" w:date="2018-05-25T16:07:00Z">
                  <w:rPr>
                    <w:del w:id="46857" w:author="Koffler Roman" w:date="2018-04-19T17:45:00Z"/>
                  </w:rPr>
                </w:rPrChange>
              </w:rPr>
              <w:pPrChange w:id="46858" w:author="Koffler Roman" w:date="2018-05-25T14:14:00Z">
                <w:pPr>
                  <w:jc w:val="right"/>
                </w:pPr>
              </w:pPrChange>
            </w:pPr>
            <w:del w:id="46859" w:author="Koffler Roman" w:date="2018-04-19T17:45:00Z">
              <w:r w:rsidRPr="00D10927" w:rsidDel="00AA2CC5">
                <w:rPr>
                  <w:rFonts w:ascii="Arial" w:hAnsi="Arial" w:cs="Arial"/>
                  <w:rPrChange w:id="46860"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13ED3297" w14:textId="48286F38" w:rsidR="004443EB" w:rsidRPr="00D10927" w:rsidDel="00AA2CC5" w:rsidRDefault="004443EB">
            <w:pPr>
              <w:pStyle w:val="odstavec"/>
              <w:rPr>
                <w:del w:id="46861" w:author="Koffler Roman" w:date="2018-04-19T17:45:00Z"/>
                <w:rFonts w:ascii="Arial" w:hAnsi="Arial" w:cs="Arial"/>
                <w:rPrChange w:id="46862" w:author="Koffler Roman" w:date="2018-05-25T16:07:00Z">
                  <w:rPr>
                    <w:del w:id="46863" w:author="Koffler Roman" w:date="2018-04-19T17:45:00Z"/>
                  </w:rPr>
                </w:rPrChange>
              </w:rPr>
              <w:pPrChange w:id="46864" w:author="Koffler Roman" w:date="2018-05-25T14:14:00Z">
                <w:pPr>
                  <w:jc w:val="right"/>
                </w:pPr>
              </w:pPrChange>
            </w:pPr>
            <w:del w:id="46865" w:author="Koffler Roman" w:date="2018-04-19T17:45:00Z">
              <w:r w:rsidRPr="00D10927" w:rsidDel="00AA2CC5">
                <w:rPr>
                  <w:rFonts w:ascii="Arial" w:hAnsi="Arial" w:cs="Arial"/>
                  <w:rPrChange w:id="46866"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0DBA7C29" w14:textId="6A167C3D" w:rsidR="004443EB" w:rsidRPr="00D10927" w:rsidDel="00AA2CC5" w:rsidRDefault="004443EB">
            <w:pPr>
              <w:pStyle w:val="odstavec"/>
              <w:rPr>
                <w:del w:id="46867" w:author="Koffler Roman" w:date="2018-04-19T17:45:00Z"/>
                <w:rFonts w:ascii="Arial" w:hAnsi="Arial" w:cs="Arial"/>
                <w:rPrChange w:id="46868" w:author="Koffler Roman" w:date="2018-05-25T16:07:00Z">
                  <w:rPr>
                    <w:del w:id="46869" w:author="Koffler Roman" w:date="2018-04-19T17:45:00Z"/>
                  </w:rPr>
                </w:rPrChange>
              </w:rPr>
              <w:pPrChange w:id="46870" w:author="Koffler Roman" w:date="2018-05-25T14:14:00Z">
                <w:pPr>
                  <w:jc w:val="right"/>
                </w:pPr>
              </w:pPrChange>
            </w:pPr>
            <w:del w:id="46871" w:author="Koffler Roman" w:date="2018-04-19T17:45:00Z">
              <w:r w:rsidRPr="00D10927" w:rsidDel="00AA2CC5">
                <w:rPr>
                  <w:rFonts w:ascii="Arial" w:hAnsi="Arial" w:cs="Arial"/>
                  <w:rPrChange w:id="46872"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639F84D" w14:textId="20F3FC86" w:rsidR="004443EB" w:rsidRPr="00D10927" w:rsidDel="00AA2CC5" w:rsidRDefault="004443EB">
            <w:pPr>
              <w:pStyle w:val="odstavec"/>
              <w:rPr>
                <w:del w:id="46873" w:author="Koffler Roman" w:date="2018-04-19T17:45:00Z"/>
                <w:rFonts w:ascii="Arial" w:hAnsi="Arial" w:cs="Arial"/>
                <w:rPrChange w:id="46874" w:author="Koffler Roman" w:date="2018-05-25T16:07:00Z">
                  <w:rPr>
                    <w:del w:id="46875" w:author="Koffler Roman" w:date="2018-04-19T17:45:00Z"/>
                  </w:rPr>
                </w:rPrChange>
              </w:rPr>
              <w:pPrChange w:id="46876" w:author="Koffler Roman" w:date="2018-05-25T14:14:00Z">
                <w:pPr>
                  <w:jc w:val="right"/>
                </w:pPr>
              </w:pPrChange>
            </w:pPr>
            <w:del w:id="46877" w:author="Koffler Roman" w:date="2018-04-19T17:45:00Z">
              <w:r w:rsidRPr="00D10927" w:rsidDel="00AA2CC5">
                <w:rPr>
                  <w:rFonts w:ascii="Arial" w:hAnsi="Arial" w:cs="Arial"/>
                  <w:rPrChange w:id="46878"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38F77FC9" w14:textId="5CA961C4" w:rsidR="004443EB" w:rsidRPr="00D10927" w:rsidDel="00AA2CC5" w:rsidRDefault="004443EB">
            <w:pPr>
              <w:pStyle w:val="odstavec"/>
              <w:rPr>
                <w:del w:id="46879" w:author="Koffler Roman" w:date="2018-04-19T17:45:00Z"/>
                <w:rFonts w:ascii="Arial" w:hAnsi="Arial" w:cs="Arial"/>
                <w:rPrChange w:id="46880" w:author="Koffler Roman" w:date="2018-05-25T16:07:00Z">
                  <w:rPr>
                    <w:del w:id="46881" w:author="Koffler Roman" w:date="2018-04-19T17:45:00Z"/>
                  </w:rPr>
                </w:rPrChange>
              </w:rPr>
              <w:pPrChange w:id="46882" w:author="Koffler Roman" w:date="2018-05-25T14:14:00Z">
                <w:pPr>
                  <w:jc w:val="right"/>
                </w:pPr>
              </w:pPrChange>
            </w:pPr>
            <w:del w:id="46883" w:author="Koffler Roman" w:date="2018-04-19T17:45:00Z">
              <w:r w:rsidRPr="00D10927" w:rsidDel="00AA2CC5">
                <w:rPr>
                  <w:rFonts w:ascii="Arial" w:hAnsi="Arial" w:cs="Arial"/>
                  <w:rPrChange w:id="46884" w:author="Koffler Roman" w:date="2018-05-25T16:07:00Z">
                    <w:rPr/>
                  </w:rPrChange>
                </w:rPr>
                <w:delText>0</w:delText>
              </w:r>
            </w:del>
          </w:p>
        </w:tc>
      </w:tr>
      <w:tr w:rsidR="00C4756D" w:rsidRPr="00D10927" w:rsidDel="00AA2CC5" w14:paraId="31AFD42D" w14:textId="77777777" w:rsidTr="00C4756D">
        <w:trPr>
          <w:trHeight w:val="240"/>
          <w:del w:id="46885" w:author="Koffler Roman" w:date="2018-04-19T17:45:00Z"/>
        </w:trPr>
        <w:tc>
          <w:tcPr>
            <w:tcW w:w="4099" w:type="dxa"/>
            <w:tcBorders>
              <w:top w:val="nil"/>
              <w:left w:val="nil"/>
              <w:bottom w:val="nil"/>
              <w:right w:val="nil"/>
            </w:tcBorders>
            <w:shd w:val="clear" w:color="auto" w:fill="auto"/>
            <w:vAlign w:val="bottom"/>
            <w:hideMark/>
          </w:tcPr>
          <w:p w14:paraId="0B513F65" w14:textId="5F983543" w:rsidR="004443EB" w:rsidRPr="00D10927" w:rsidDel="00AA2CC5" w:rsidRDefault="004443EB">
            <w:pPr>
              <w:pStyle w:val="odstavec"/>
              <w:rPr>
                <w:del w:id="46886" w:author="Koffler Roman" w:date="2018-04-19T17:45:00Z"/>
                <w:rFonts w:ascii="Arial" w:hAnsi="Arial" w:cs="Arial"/>
                <w:rPrChange w:id="46887" w:author="Koffler Roman" w:date="2018-05-25T16:07:00Z">
                  <w:rPr>
                    <w:del w:id="46888" w:author="Koffler Roman" w:date="2018-04-19T17:45:00Z"/>
                  </w:rPr>
                </w:rPrChange>
              </w:rPr>
              <w:pPrChange w:id="46889" w:author="Koffler Roman" w:date="2018-05-25T14:14:00Z">
                <w:pPr/>
              </w:pPrChange>
            </w:pPr>
            <w:del w:id="46890" w:author="Koffler Roman" w:date="2018-04-19T17:45:00Z">
              <w:r w:rsidRPr="00D10927" w:rsidDel="00AA2CC5">
                <w:rPr>
                  <w:rFonts w:ascii="Arial" w:hAnsi="Arial" w:cs="Arial"/>
                  <w:rPrChange w:id="46891" w:author="Koffler Roman" w:date="2018-05-25T16:07:00Z">
                    <w:rPr/>
                  </w:rPrChange>
                </w:rPr>
                <w:delText>Ostatné fondy</w:delText>
              </w:r>
            </w:del>
          </w:p>
        </w:tc>
        <w:tc>
          <w:tcPr>
            <w:tcW w:w="1020" w:type="dxa"/>
            <w:tcBorders>
              <w:top w:val="nil"/>
              <w:left w:val="nil"/>
              <w:bottom w:val="nil"/>
              <w:right w:val="nil"/>
            </w:tcBorders>
            <w:shd w:val="clear" w:color="auto" w:fill="auto"/>
            <w:noWrap/>
            <w:vAlign w:val="bottom"/>
            <w:hideMark/>
          </w:tcPr>
          <w:p w14:paraId="46F9C169" w14:textId="51D65C43" w:rsidR="004443EB" w:rsidRPr="00D10927" w:rsidDel="00AA2CC5" w:rsidRDefault="004443EB">
            <w:pPr>
              <w:pStyle w:val="odstavec"/>
              <w:rPr>
                <w:del w:id="46892" w:author="Koffler Roman" w:date="2018-04-19T17:45:00Z"/>
                <w:rFonts w:ascii="Arial" w:hAnsi="Arial" w:cs="Arial"/>
                <w:rPrChange w:id="46893" w:author="Koffler Roman" w:date="2018-05-25T16:07:00Z">
                  <w:rPr>
                    <w:del w:id="46894" w:author="Koffler Roman" w:date="2018-04-19T17:45:00Z"/>
                  </w:rPr>
                </w:rPrChange>
              </w:rPr>
              <w:pPrChange w:id="46895" w:author="Koffler Roman" w:date="2018-05-25T14:14:00Z">
                <w:pPr>
                  <w:jc w:val="right"/>
                </w:pPr>
              </w:pPrChange>
            </w:pPr>
            <w:del w:id="46896" w:author="Koffler Roman" w:date="2018-04-19T17:45:00Z">
              <w:r w:rsidRPr="00D10927" w:rsidDel="00AA2CC5">
                <w:rPr>
                  <w:rFonts w:ascii="Arial" w:hAnsi="Arial" w:cs="Arial"/>
                  <w:rPrChange w:id="46897"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767DAA10" w14:textId="7E06D6EF" w:rsidR="004443EB" w:rsidRPr="00D10927" w:rsidDel="00AA2CC5" w:rsidRDefault="004443EB">
            <w:pPr>
              <w:pStyle w:val="odstavec"/>
              <w:rPr>
                <w:del w:id="46898" w:author="Koffler Roman" w:date="2018-04-19T17:45:00Z"/>
                <w:rFonts w:ascii="Arial" w:hAnsi="Arial" w:cs="Arial"/>
                <w:rPrChange w:id="46899" w:author="Koffler Roman" w:date="2018-05-25T16:07:00Z">
                  <w:rPr>
                    <w:del w:id="46900" w:author="Koffler Roman" w:date="2018-04-19T17:45:00Z"/>
                  </w:rPr>
                </w:rPrChange>
              </w:rPr>
              <w:pPrChange w:id="46901" w:author="Koffler Roman" w:date="2018-05-25T14:14:00Z">
                <w:pPr>
                  <w:jc w:val="right"/>
                </w:pPr>
              </w:pPrChange>
            </w:pPr>
            <w:del w:id="46902" w:author="Koffler Roman" w:date="2018-04-19T17:45:00Z">
              <w:r w:rsidRPr="00D10927" w:rsidDel="00AA2CC5">
                <w:rPr>
                  <w:rFonts w:ascii="Arial" w:hAnsi="Arial" w:cs="Arial"/>
                  <w:rPrChange w:id="46903"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DF22E9C" w14:textId="62AAA29E" w:rsidR="004443EB" w:rsidRPr="00D10927" w:rsidDel="00AA2CC5" w:rsidRDefault="004443EB">
            <w:pPr>
              <w:pStyle w:val="odstavec"/>
              <w:rPr>
                <w:del w:id="46904" w:author="Koffler Roman" w:date="2018-04-19T17:45:00Z"/>
                <w:rFonts w:ascii="Arial" w:hAnsi="Arial" w:cs="Arial"/>
                <w:rPrChange w:id="46905" w:author="Koffler Roman" w:date="2018-05-25T16:07:00Z">
                  <w:rPr>
                    <w:del w:id="46906" w:author="Koffler Roman" w:date="2018-04-19T17:45:00Z"/>
                  </w:rPr>
                </w:rPrChange>
              </w:rPr>
              <w:pPrChange w:id="46907" w:author="Koffler Roman" w:date="2018-05-25T14:14:00Z">
                <w:pPr>
                  <w:jc w:val="right"/>
                </w:pPr>
              </w:pPrChange>
            </w:pPr>
            <w:del w:id="46908" w:author="Koffler Roman" w:date="2018-04-19T17:45:00Z">
              <w:r w:rsidRPr="00D10927" w:rsidDel="00AA2CC5">
                <w:rPr>
                  <w:rFonts w:ascii="Arial" w:hAnsi="Arial" w:cs="Arial"/>
                  <w:rPrChange w:id="46909"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5EF2E7D1" w14:textId="3636ED75" w:rsidR="004443EB" w:rsidRPr="00D10927" w:rsidDel="00AA2CC5" w:rsidRDefault="004443EB">
            <w:pPr>
              <w:pStyle w:val="odstavec"/>
              <w:rPr>
                <w:del w:id="46910" w:author="Koffler Roman" w:date="2018-04-19T17:45:00Z"/>
                <w:rFonts w:ascii="Arial" w:hAnsi="Arial" w:cs="Arial"/>
                <w:rPrChange w:id="46911" w:author="Koffler Roman" w:date="2018-05-25T16:07:00Z">
                  <w:rPr>
                    <w:del w:id="46912" w:author="Koffler Roman" w:date="2018-04-19T17:45:00Z"/>
                  </w:rPr>
                </w:rPrChange>
              </w:rPr>
              <w:pPrChange w:id="46913" w:author="Koffler Roman" w:date="2018-05-25T14:14:00Z">
                <w:pPr>
                  <w:jc w:val="right"/>
                </w:pPr>
              </w:pPrChange>
            </w:pPr>
            <w:del w:id="46914" w:author="Koffler Roman" w:date="2018-04-19T17:45:00Z">
              <w:r w:rsidRPr="00D10927" w:rsidDel="00AA2CC5">
                <w:rPr>
                  <w:rFonts w:ascii="Arial" w:hAnsi="Arial" w:cs="Arial"/>
                  <w:rPrChange w:id="46915"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27B43244" w14:textId="68755464" w:rsidR="004443EB" w:rsidRPr="00D10927" w:rsidDel="00AA2CC5" w:rsidRDefault="004443EB">
            <w:pPr>
              <w:pStyle w:val="odstavec"/>
              <w:rPr>
                <w:del w:id="46916" w:author="Koffler Roman" w:date="2018-04-19T17:45:00Z"/>
                <w:rFonts w:ascii="Arial" w:hAnsi="Arial" w:cs="Arial"/>
                <w:rPrChange w:id="46917" w:author="Koffler Roman" w:date="2018-05-25T16:07:00Z">
                  <w:rPr>
                    <w:del w:id="46918" w:author="Koffler Roman" w:date="2018-04-19T17:45:00Z"/>
                  </w:rPr>
                </w:rPrChange>
              </w:rPr>
              <w:pPrChange w:id="46919" w:author="Koffler Roman" w:date="2018-05-25T14:14:00Z">
                <w:pPr>
                  <w:jc w:val="right"/>
                </w:pPr>
              </w:pPrChange>
            </w:pPr>
            <w:del w:id="46920" w:author="Koffler Roman" w:date="2018-04-19T17:45:00Z">
              <w:r w:rsidRPr="00D10927" w:rsidDel="00AA2CC5">
                <w:rPr>
                  <w:rFonts w:ascii="Arial" w:hAnsi="Arial" w:cs="Arial"/>
                  <w:rPrChange w:id="46921" w:author="Koffler Roman" w:date="2018-05-25T16:07:00Z">
                    <w:rPr/>
                  </w:rPrChange>
                </w:rPr>
                <w:delText>0</w:delText>
              </w:r>
            </w:del>
          </w:p>
        </w:tc>
      </w:tr>
      <w:tr w:rsidR="00C4756D" w:rsidRPr="00D10927" w:rsidDel="00AA2CC5" w14:paraId="416BA242" w14:textId="77777777" w:rsidTr="00C4756D">
        <w:trPr>
          <w:trHeight w:val="270"/>
          <w:del w:id="46922" w:author="Koffler Roman" w:date="2018-04-19T17:45:00Z"/>
        </w:trPr>
        <w:tc>
          <w:tcPr>
            <w:tcW w:w="4099" w:type="dxa"/>
            <w:tcBorders>
              <w:top w:val="nil"/>
              <w:left w:val="nil"/>
              <w:bottom w:val="nil"/>
              <w:right w:val="nil"/>
            </w:tcBorders>
            <w:shd w:val="clear" w:color="auto" w:fill="auto"/>
            <w:vAlign w:val="bottom"/>
            <w:hideMark/>
          </w:tcPr>
          <w:p w14:paraId="5E36EEA3" w14:textId="7FA76DBA" w:rsidR="004443EB" w:rsidRPr="00D10927" w:rsidDel="00AA2CC5" w:rsidRDefault="004443EB">
            <w:pPr>
              <w:pStyle w:val="odstavec"/>
              <w:rPr>
                <w:del w:id="46923" w:author="Koffler Roman" w:date="2018-04-19T17:45:00Z"/>
                <w:rFonts w:ascii="Arial" w:hAnsi="Arial" w:cs="Arial"/>
                <w:rPrChange w:id="46924" w:author="Koffler Roman" w:date="2018-05-25T16:07:00Z">
                  <w:rPr>
                    <w:del w:id="46925" w:author="Koffler Roman" w:date="2018-04-19T17:45:00Z"/>
                  </w:rPr>
                </w:rPrChange>
              </w:rPr>
              <w:pPrChange w:id="46926" w:author="Koffler Roman" w:date="2018-05-25T14:14:00Z">
                <w:pPr/>
              </w:pPrChange>
            </w:pPr>
            <w:del w:id="46927" w:author="Koffler Roman" w:date="2018-04-19T17:45:00Z">
              <w:r w:rsidRPr="00D10927" w:rsidDel="00AA2CC5">
                <w:rPr>
                  <w:rFonts w:ascii="Arial" w:hAnsi="Arial" w:cs="Arial"/>
                  <w:rPrChange w:id="46928" w:author="Koffler Roman" w:date="2018-05-25T16:07:00Z">
                    <w:rPr/>
                  </w:rPrChange>
                </w:rPr>
                <w:delText>Oceňovacie rozdiely z precenenia majetku a záväzkov</w:delText>
              </w:r>
            </w:del>
          </w:p>
        </w:tc>
        <w:tc>
          <w:tcPr>
            <w:tcW w:w="1020" w:type="dxa"/>
            <w:tcBorders>
              <w:top w:val="nil"/>
              <w:left w:val="nil"/>
              <w:bottom w:val="nil"/>
              <w:right w:val="nil"/>
            </w:tcBorders>
            <w:shd w:val="clear" w:color="auto" w:fill="auto"/>
            <w:noWrap/>
            <w:vAlign w:val="bottom"/>
            <w:hideMark/>
          </w:tcPr>
          <w:p w14:paraId="7C6DC7D7" w14:textId="3455A6E1" w:rsidR="004443EB" w:rsidRPr="00D10927" w:rsidDel="00AA2CC5" w:rsidRDefault="004443EB">
            <w:pPr>
              <w:pStyle w:val="odstavec"/>
              <w:rPr>
                <w:del w:id="46929" w:author="Koffler Roman" w:date="2018-04-19T17:45:00Z"/>
                <w:rFonts w:ascii="Arial" w:hAnsi="Arial" w:cs="Arial"/>
                <w:rPrChange w:id="46930" w:author="Koffler Roman" w:date="2018-05-25T16:07:00Z">
                  <w:rPr>
                    <w:del w:id="46931" w:author="Koffler Roman" w:date="2018-04-19T17:45:00Z"/>
                  </w:rPr>
                </w:rPrChange>
              </w:rPr>
              <w:pPrChange w:id="46932" w:author="Koffler Roman" w:date="2018-05-25T14:14:00Z">
                <w:pPr>
                  <w:jc w:val="right"/>
                </w:pPr>
              </w:pPrChange>
            </w:pPr>
            <w:del w:id="46933" w:author="Koffler Roman" w:date="2018-04-19T17:45:00Z">
              <w:r w:rsidRPr="00D10927" w:rsidDel="00AA2CC5">
                <w:rPr>
                  <w:rFonts w:ascii="Arial" w:hAnsi="Arial" w:cs="Arial"/>
                  <w:rPrChange w:id="46934"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1A988123" w14:textId="115E2292" w:rsidR="004443EB" w:rsidRPr="00D10927" w:rsidDel="00AA2CC5" w:rsidRDefault="004443EB">
            <w:pPr>
              <w:pStyle w:val="odstavec"/>
              <w:rPr>
                <w:del w:id="46935" w:author="Koffler Roman" w:date="2018-04-19T17:45:00Z"/>
                <w:rFonts w:ascii="Arial" w:hAnsi="Arial" w:cs="Arial"/>
                <w:rPrChange w:id="46936" w:author="Koffler Roman" w:date="2018-05-25T16:07:00Z">
                  <w:rPr>
                    <w:del w:id="46937" w:author="Koffler Roman" w:date="2018-04-19T17:45:00Z"/>
                  </w:rPr>
                </w:rPrChange>
              </w:rPr>
              <w:pPrChange w:id="46938" w:author="Koffler Roman" w:date="2018-05-25T14:14:00Z">
                <w:pPr>
                  <w:jc w:val="right"/>
                </w:pPr>
              </w:pPrChange>
            </w:pPr>
            <w:del w:id="46939" w:author="Koffler Roman" w:date="2018-04-19T17:45:00Z">
              <w:r w:rsidRPr="00D10927" w:rsidDel="00AA2CC5">
                <w:rPr>
                  <w:rFonts w:ascii="Arial" w:hAnsi="Arial" w:cs="Arial"/>
                  <w:rPrChange w:id="46940"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679EE345" w14:textId="1937E94A" w:rsidR="004443EB" w:rsidRPr="00D10927" w:rsidDel="00AA2CC5" w:rsidRDefault="004443EB">
            <w:pPr>
              <w:pStyle w:val="odstavec"/>
              <w:rPr>
                <w:del w:id="46941" w:author="Koffler Roman" w:date="2018-04-19T17:45:00Z"/>
                <w:rFonts w:ascii="Arial" w:hAnsi="Arial" w:cs="Arial"/>
                <w:rPrChange w:id="46942" w:author="Koffler Roman" w:date="2018-05-25T16:07:00Z">
                  <w:rPr>
                    <w:del w:id="46943" w:author="Koffler Roman" w:date="2018-04-19T17:45:00Z"/>
                  </w:rPr>
                </w:rPrChange>
              </w:rPr>
              <w:pPrChange w:id="46944" w:author="Koffler Roman" w:date="2018-05-25T14:14:00Z">
                <w:pPr>
                  <w:jc w:val="right"/>
                </w:pPr>
              </w:pPrChange>
            </w:pPr>
            <w:del w:id="46945" w:author="Koffler Roman" w:date="2018-04-19T17:45:00Z">
              <w:r w:rsidRPr="00D10927" w:rsidDel="00AA2CC5">
                <w:rPr>
                  <w:rFonts w:ascii="Arial" w:hAnsi="Arial" w:cs="Arial"/>
                  <w:rPrChange w:id="46946"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5581B9D0" w14:textId="69D05E1D" w:rsidR="004443EB" w:rsidRPr="00D10927" w:rsidDel="00AA2CC5" w:rsidRDefault="004443EB">
            <w:pPr>
              <w:pStyle w:val="odstavec"/>
              <w:rPr>
                <w:del w:id="46947" w:author="Koffler Roman" w:date="2018-04-19T17:45:00Z"/>
                <w:rFonts w:ascii="Arial" w:hAnsi="Arial" w:cs="Arial"/>
                <w:rPrChange w:id="46948" w:author="Koffler Roman" w:date="2018-05-25T16:07:00Z">
                  <w:rPr>
                    <w:del w:id="46949" w:author="Koffler Roman" w:date="2018-04-19T17:45:00Z"/>
                  </w:rPr>
                </w:rPrChange>
              </w:rPr>
              <w:pPrChange w:id="46950" w:author="Koffler Roman" w:date="2018-05-25T14:14:00Z">
                <w:pPr>
                  <w:jc w:val="right"/>
                </w:pPr>
              </w:pPrChange>
            </w:pPr>
            <w:del w:id="46951" w:author="Koffler Roman" w:date="2018-04-19T17:45:00Z">
              <w:r w:rsidRPr="00D10927" w:rsidDel="00AA2CC5">
                <w:rPr>
                  <w:rFonts w:ascii="Arial" w:hAnsi="Arial" w:cs="Arial"/>
                  <w:rPrChange w:id="46952"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6CC2420B" w14:textId="0A8C83A0" w:rsidR="004443EB" w:rsidRPr="00D10927" w:rsidDel="00AA2CC5" w:rsidRDefault="004443EB">
            <w:pPr>
              <w:pStyle w:val="odstavec"/>
              <w:rPr>
                <w:del w:id="46953" w:author="Koffler Roman" w:date="2018-04-19T17:45:00Z"/>
                <w:rFonts w:ascii="Arial" w:hAnsi="Arial" w:cs="Arial"/>
                <w:rPrChange w:id="46954" w:author="Koffler Roman" w:date="2018-05-25T16:07:00Z">
                  <w:rPr>
                    <w:del w:id="46955" w:author="Koffler Roman" w:date="2018-04-19T17:45:00Z"/>
                  </w:rPr>
                </w:rPrChange>
              </w:rPr>
              <w:pPrChange w:id="46956" w:author="Koffler Roman" w:date="2018-05-25T14:14:00Z">
                <w:pPr>
                  <w:jc w:val="right"/>
                </w:pPr>
              </w:pPrChange>
            </w:pPr>
            <w:del w:id="46957" w:author="Koffler Roman" w:date="2018-04-19T17:45:00Z">
              <w:r w:rsidRPr="00D10927" w:rsidDel="00AA2CC5">
                <w:rPr>
                  <w:rFonts w:ascii="Arial" w:hAnsi="Arial" w:cs="Arial"/>
                  <w:rPrChange w:id="46958" w:author="Koffler Roman" w:date="2018-05-25T16:07:00Z">
                    <w:rPr/>
                  </w:rPrChange>
                </w:rPr>
                <w:delText>0</w:delText>
              </w:r>
            </w:del>
          </w:p>
        </w:tc>
      </w:tr>
      <w:tr w:rsidR="00C4756D" w:rsidRPr="00D10927" w:rsidDel="00AA2CC5" w14:paraId="593C84A2" w14:textId="77777777" w:rsidTr="00C4756D">
        <w:trPr>
          <w:trHeight w:val="240"/>
          <w:del w:id="46959" w:author="Koffler Roman" w:date="2018-04-19T17:45:00Z"/>
        </w:trPr>
        <w:tc>
          <w:tcPr>
            <w:tcW w:w="4099" w:type="dxa"/>
            <w:tcBorders>
              <w:top w:val="nil"/>
              <w:left w:val="nil"/>
              <w:bottom w:val="nil"/>
              <w:right w:val="nil"/>
            </w:tcBorders>
            <w:shd w:val="clear" w:color="auto" w:fill="auto"/>
            <w:vAlign w:val="bottom"/>
            <w:hideMark/>
          </w:tcPr>
          <w:p w14:paraId="2559A398" w14:textId="37328B6D" w:rsidR="004443EB" w:rsidRPr="00D10927" w:rsidDel="00AA2CC5" w:rsidRDefault="004443EB">
            <w:pPr>
              <w:pStyle w:val="odstavec"/>
              <w:rPr>
                <w:del w:id="46960" w:author="Koffler Roman" w:date="2018-04-19T17:45:00Z"/>
                <w:rFonts w:ascii="Arial" w:hAnsi="Arial" w:cs="Arial"/>
                <w:rPrChange w:id="46961" w:author="Koffler Roman" w:date="2018-05-25T16:07:00Z">
                  <w:rPr>
                    <w:del w:id="46962" w:author="Koffler Roman" w:date="2018-04-19T17:45:00Z"/>
                  </w:rPr>
                </w:rPrChange>
              </w:rPr>
              <w:pPrChange w:id="46963" w:author="Koffler Roman" w:date="2018-05-25T14:14:00Z">
                <w:pPr/>
              </w:pPrChange>
            </w:pPr>
            <w:del w:id="46964" w:author="Koffler Roman" w:date="2018-04-19T17:45:00Z">
              <w:r w:rsidRPr="00D10927" w:rsidDel="00AA2CC5">
                <w:rPr>
                  <w:rFonts w:ascii="Arial" w:hAnsi="Arial" w:cs="Arial"/>
                  <w:rPrChange w:id="46965" w:author="Koffler Roman" w:date="2018-05-25T16:07:00Z">
                    <w:rPr/>
                  </w:rPrChange>
                </w:rPr>
                <w:delText>Oceňovacie rozdiely z kapitálových účastín</w:delText>
              </w:r>
            </w:del>
          </w:p>
        </w:tc>
        <w:tc>
          <w:tcPr>
            <w:tcW w:w="1020" w:type="dxa"/>
            <w:tcBorders>
              <w:top w:val="nil"/>
              <w:left w:val="nil"/>
              <w:bottom w:val="nil"/>
              <w:right w:val="nil"/>
            </w:tcBorders>
            <w:shd w:val="clear" w:color="auto" w:fill="auto"/>
            <w:noWrap/>
            <w:vAlign w:val="bottom"/>
            <w:hideMark/>
          </w:tcPr>
          <w:p w14:paraId="7AE5CC5E" w14:textId="23A14BA6" w:rsidR="004443EB" w:rsidRPr="00D10927" w:rsidDel="00AA2CC5" w:rsidRDefault="004443EB">
            <w:pPr>
              <w:pStyle w:val="odstavec"/>
              <w:rPr>
                <w:del w:id="46966" w:author="Koffler Roman" w:date="2018-04-19T17:45:00Z"/>
                <w:rFonts w:ascii="Arial" w:hAnsi="Arial" w:cs="Arial"/>
                <w:rPrChange w:id="46967" w:author="Koffler Roman" w:date="2018-05-25T16:07:00Z">
                  <w:rPr>
                    <w:del w:id="46968" w:author="Koffler Roman" w:date="2018-04-19T17:45:00Z"/>
                  </w:rPr>
                </w:rPrChange>
              </w:rPr>
              <w:pPrChange w:id="46969" w:author="Koffler Roman" w:date="2018-05-25T14:14:00Z">
                <w:pPr>
                  <w:jc w:val="right"/>
                </w:pPr>
              </w:pPrChange>
            </w:pPr>
            <w:del w:id="46970" w:author="Koffler Roman" w:date="2018-04-19T17:45:00Z">
              <w:r w:rsidRPr="00D10927" w:rsidDel="00AA2CC5">
                <w:rPr>
                  <w:rFonts w:ascii="Arial" w:hAnsi="Arial" w:cs="Arial"/>
                  <w:rPrChange w:id="46971"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5CDE1D4B" w14:textId="12690902" w:rsidR="004443EB" w:rsidRPr="00D10927" w:rsidDel="00AA2CC5" w:rsidRDefault="004443EB">
            <w:pPr>
              <w:pStyle w:val="odstavec"/>
              <w:rPr>
                <w:del w:id="46972" w:author="Koffler Roman" w:date="2018-04-19T17:45:00Z"/>
                <w:rFonts w:ascii="Arial" w:hAnsi="Arial" w:cs="Arial"/>
                <w:rPrChange w:id="46973" w:author="Koffler Roman" w:date="2018-05-25T16:07:00Z">
                  <w:rPr>
                    <w:del w:id="46974" w:author="Koffler Roman" w:date="2018-04-19T17:45:00Z"/>
                  </w:rPr>
                </w:rPrChange>
              </w:rPr>
              <w:pPrChange w:id="46975" w:author="Koffler Roman" w:date="2018-05-25T14:14:00Z">
                <w:pPr>
                  <w:jc w:val="right"/>
                </w:pPr>
              </w:pPrChange>
            </w:pPr>
            <w:del w:id="46976" w:author="Koffler Roman" w:date="2018-04-19T17:45:00Z">
              <w:r w:rsidRPr="00D10927" w:rsidDel="00AA2CC5">
                <w:rPr>
                  <w:rFonts w:ascii="Arial" w:hAnsi="Arial" w:cs="Arial"/>
                  <w:rPrChange w:id="46977"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5016BCDB" w14:textId="13F06D4F" w:rsidR="004443EB" w:rsidRPr="00D10927" w:rsidDel="00AA2CC5" w:rsidRDefault="004443EB">
            <w:pPr>
              <w:pStyle w:val="odstavec"/>
              <w:rPr>
                <w:del w:id="46978" w:author="Koffler Roman" w:date="2018-04-19T17:45:00Z"/>
                <w:rFonts w:ascii="Arial" w:hAnsi="Arial" w:cs="Arial"/>
                <w:rPrChange w:id="46979" w:author="Koffler Roman" w:date="2018-05-25T16:07:00Z">
                  <w:rPr>
                    <w:del w:id="46980" w:author="Koffler Roman" w:date="2018-04-19T17:45:00Z"/>
                  </w:rPr>
                </w:rPrChange>
              </w:rPr>
              <w:pPrChange w:id="46981" w:author="Koffler Roman" w:date="2018-05-25T14:14:00Z">
                <w:pPr>
                  <w:jc w:val="right"/>
                </w:pPr>
              </w:pPrChange>
            </w:pPr>
            <w:del w:id="46982" w:author="Koffler Roman" w:date="2018-04-19T17:45:00Z">
              <w:r w:rsidRPr="00D10927" w:rsidDel="00AA2CC5">
                <w:rPr>
                  <w:rFonts w:ascii="Arial" w:hAnsi="Arial" w:cs="Arial"/>
                  <w:rPrChange w:id="46983"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13580C02" w14:textId="116AD606" w:rsidR="004443EB" w:rsidRPr="00D10927" w:rsidDel="00AA2CC5" w:rsidRDefault="004443EB">
            <w:pPr>
              <w:pStyle w:val="odstavec"/>
              <w:rPr>
                <w:del w:id="46984" w:author="Koffler Roman" w:date="2018-04-19T17:45:00Z"/>
                <w:rFonts w:ascii="Arial" w:hAnsi="Arial" w:cs="Arial"/>
                <w:rPrChange w:id="46985" w:author="Koffler Roman" w:date="2018-05-25T16:07:00Z">
                  <w:rPr>
                    <w:del w:id="46986" w:author="Koffler Roman" w:date="2018-04-19T17:45:00Z"/>
                  </w:rPr>
                </w:rPrChange>
              </w:rPr>
              <w:pPrChange w:id="46987" w:author="Koffler Roman" w:date="2018-05-25T14:14:00Z">
                <w:pPr>
                  <w:jc w:val="right"/>
                </w:pPr>
              </w:pPrChange>
            </w:pPr>
            <w:del w:id="46988" w:author="Koffler Roman" w:date="2018-04-19T17:45:00Z">
              <w:r w:rsidRPr="00D10927" w:rsidDel="00AA2CC5">
                <w:rPr>
                  <w:rFonts w:ascii="Arial" w:hAnsi="Arial" w:cs="Arial"/>
                  <w:rPrChange w:id="46989"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33D1522A" w14:textId="2D41BBF6" w:rsidR="004443EB" w:rsidRPr="00D10927" w:rsidDel="00AA2CC5" w:rsidRDefault="004443EB">
            <w:pPr>
              <w:pStyle w:val="odstavec"/>
              <w:rPr>
                <w:del w:id="46990" w:author="Koffler Roman" w:date="2018-04-19T17:45:00Z"/>
                <w:rFonts w:ascii="Arial" w:hAnsi="Arial" w:cs="Arial"/>
                <w:rPrChange w:id="46991" w:author="Koffler Roman" w:date="2018-05-25T16:07:00Z">
                  <w:rPr>
                    <w:del w:id="46992" w:author="Koffler Roman" w:date="2018-04-19T17:45:00Z"/>
                  </w:rPr>
                </w:rPrChange>
              </w:rPr>
              <w:pPrChange w:id="46993" w:author="Koffler Roman" w:date="2018-05-25T14:14:00Z">
                <w:pPr>
                  <w:jc w:val="right"/>
                </w:pPr>
              </w:pPrChange>
            </w:pPr>
            <w:del w:id="46994" w:author="Koffler Roman" w:date="2018-04-19T17:45:00Z">
              <w:r w:rsidRPr="00D10927" w:rsidDel="00AA2CC5">
                <w:rPr>
                  <w:rFonts w:ascii="Arial" w:hAnsi="Arial" w:cs="Arial"/>
                  <w:rPrChange w:id="46995" w:author="Koffler Roman" w:date="2018-05-25T16:07:00Z">
                    <w:rPr/>
                  </w:rPrChange>
                </w:rPr>
                <w:delText>0</w:delText>
              </w:r>
            </w:del>
          </w:p>
        </w:tc>
      </w:tr>
      <w:tr w:rsidR="00C4756D" w:rsidRPr="00D10927" w:rsidDel="00AA2CC5" w14:paraId="01B91FB6" w14:textId="77777777" w:rsidTr="00C4756D">
        <w:trPr>
          <w:trHeight w:val="255"/>
          <w:del w:id="46996" w:author="Koffler Roman" w:date="2018-04-19T17:45:00Z"/>
        </w:trPr>
        <w:tc>
          <w:tcPr>
            <w:tcW w:w="4099" w:type="dxa"/>
            <w:tcBorders>
              <w:top w:val="nil"/>
              <w:left w:val="nil"/>
              <w:bottom w:val="nil"/>
              <w:right w:val="nil"/>
            </w:tcBorders>
            <w:shd w:val="clear" w:color="auto" w:fill="auto"/>
            <w:vAlign w:val="bottom"/>
            <w:hideMark/>
          </w:tcPr>
          <w:p w14:paraId="2C38E85B" w14:textId="75D2F5B8" w:rsidR="004443EB" w:rsidRPr="00D10927" w:rsidDel="00AA2CC5" w:rsidRDefault="004443EB">
            <w:pPr>
              <w:pStyle w:val="odstavec"/>
              <w:rPr>
                <w:del w:id="46997" w:author="Koffler Roman" w:date="2018-04-19T17:45:00Z"/>
                <w:rFonts w:ascii="Arial" w:hAnsi="Arial" w:cs="Arial"/>
                <w:rPrChange w:id="46998" w:author="Koffler Roman" w:date="2018-05-25T16:07:00Z">
                  <w:rPr>
                    <w:del w:id="46999" w:author="Koffler Roman" w:date="2018-04-19T17:45:00Z"/>
                  </w:rPr>
                </w:rPrChange>
              </w:rPr>
              <w:pPrChange w:id="47000" w:author="Koffler Roman" w:date="2018-05-25T14:14:00Z">
                <w:pPr/>
              </w:pPrChange>
            </w:pPr>
            <w:del w:id="47001" w:author="Koffler Roman" w:date="2018-04-19T17:45:00Z">
              <w:r w:rsidRPr="00D10927" w:rsidDel="00AA2CC5">
                <w:rPr>
                  <w:rFonts w:ascii="Arial" w:hAnsi="Arial" w:cs="Arial"/>
                  <w:rPrChange w:id="47002" w:author="Koffler Roman" w:date="2018-05-25T16:07:00Z">
                    <w:rPr/>
                  </w:rPrChange>
                </w:rPr>
                <w:delText>Oceňovacie rozdiely z precenenia pri zlúčení, splynutí a rozdelení</w:delText>
              </w:r>
            </w:del>
          </w:p>
        </w:tc>
        <w:tc>
          <w:tcPr>
            <w:tcW w:w="1020" w:type="dxa"/>
            <w:tcBorders>
              <w:top w:val="nil"/>
              <w:left w:val="nil"/>
              <w:bottom w:val="nil"/>
              <w:right w:val="nil"/>
            </w:tcBorders>
            <w:shd w:val="clear" w:color="auto" w:fill="auto"/>
            <w:noWrap/>
            <w:vAlign w:val="bottom"/>
            <w:hideMark/>
          </w:tcPr>
          <w:p w14:paraId="1E36AD73" w14:textId="0BBC9B20" w:rsidR="004443EB" w:rsidRPr="00D10927" w:rsidDel="00AA2CC5" w:rsidRDefault="004443EB">
            <w:pPr>
              <w:pStyle w:val="odstavec"/>
              <w:rPr>
                <w:del w:id="47003" w:author="Koffler Roman" w:date="2018-04-19T17:45:00Z"/>
                <w:rFonts w:ascii="Arial" w:hAnsi="Arial" w:cs="Arial"/>
                <w:rPrChange w:id="47004" w:author="Koffler Roman" w:date="2018-05-25T16:07:00Z">
                  <w:rPr>
                    <w:del w:id="47005" w:author="Koffler Roman" w:date="2018-04-19T17:45:00Z"/>
                  </w:rPr>
                </w:rPrChange>
              </w:rPr>
              <w:pPrChange w:id="47006" w:author="Koffler Roman" w:date="2018-05-25T14:14:00Z">
                <w:pPr>
                  <w:jc w:val="right"/>
                </w:pPr>
              </w:pPrChange>
            </w:pPr>
            <w:del w:id="47007" w:author="Koffler Roman" w:date="2018-04-19T17:45:00Z">
              <w:r w:rsidRPr="00D10927" w:rsidDel="00AA2CC5">
                <w:rPr>
                  <w:rFonts w:ascii="Arial" w:hAnsi="Arial" w:cs="Arial"/>
                  <w:rPrChange w:id="47008"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2A8D418" w14:textId="25E9D4AD" w:rsidR="004443EB" w:rsidRPr="00D10927" w:rsidDel="00AA2CC5" w:rsidRDefault="004443EB">
            <w:pPr>
              <w:pStyle w:val="odstavec"/>
              <w:rPr>
                <w:del w:id="47009" w:author="Koffler Roman" w:date="2018-04-19T17:45:00Z"/>
                <w:rFonts w:ascii="Arial" w:hAnsi="Arial" w:cs="Arial"/>
                <w:rPrChange w:id="47010" w:author="Koffler Roman" w:date="2018-05-25T16:07:00Z">
                  <w:rPr>
                    <w:del w:id="47011" w:author="Koffler Roman" w:date="2018-04-19T17:45:00Z"/>
                  </w:rPr>
                </w:rPrChange>
              </w:rPr>
              <w:pPrChange w:id="47012" w:author="Koffler Roman" w:date="2018-05-25T14:14:00Z">
                <w:pPr>
                  <w:jc w:val="right"/>
                </w:pPr>
              </w:pPrChange>
            </w:pPr>
            <w:del w:id="47013" w:author="Koffler Roman" w:date="2018-04-19T17:45:00Z">
              <w:r w:rsidRPr="00D10927" w:rsidDel="00AA2CC5">
                <w:rPr>
                  <w:rFonts w:ascii="Arial" w:hAnsi="Arial" w:cs="Arial"/>
                  <w:rPrChange w:id="47014"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11DD62DB" w14:textId="49EDC86E" w:rsidR="004443EB" w:rsidRPr="00D10927" w:rsidDel="00AA2CC5" w:rsidRDefault="004443EB">
            <w:pPr>
              <w:pStyle w:val="odstavec"/>
              <w:rPr>
                <w:del w:id="47015" w:author="Koffler Roman" w:date="2018-04-19T17:45:00Z"/>
                <w:rFonts w:ascii="Arial" w:hAnsi="Arial" w:cs="Arial"/>
                <w:rPrChange w:id="47016" w:author="Koffler Roman" w:date="2018-05-25T16:07:00Z">
                  <w:rPr>
                    <w:del w:id="47017" w:author="Koffler Roman" w:date="2018-04-19T17:45:00Z"/>
                  </w:rPr>
                </w:rPrChange>
              </w:rPr>
              <w:pPrChange w:id="47018" w:author="Koffler Roman" w:date="2018-05-25T14:14:00Z">
                <w:pPr>
                  <w:jc w:val="right"/>
                </w:pPr>
              </w:pPrChange>
            </w:pPr>
            <w:del w:id="47019" w:author="Koffler Roman" w:date="2018-04-19T17:45:00Z">
              <w:r w:rsidRPr="00D10927" w:rsidDel="00AA2CC5">
                <w:rPr>
                  <w:rFonts w:ascii="Arial" w:hAnsi="Arial" w:cs="Arial"/>
                  <w:rPrChange w:id="47020"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75261FA1" w14:textId="216C4065" w:rsidR="004443EB" w:rsidRPr="00D10927" w:rsidDel="00AA2CC5" w:rsidRDefault="004443EB">
            <w:pPr>
              <w:pStyle w:val="odstavec"/>
              <w:rPr>
                <w:del w:id="47021" w:author="Koffler Roman" w:date="2018-04-19T17:45:00Z"/>
                <w:rFonts w:ascii="Arial" w:hAnsi="Arial" w:cs="Arial"/>
                <w:rPrChange w:id="47022" w:author="Koffler Roman" w:date="2018-05-25T16:07:00Z">
                  <w:rPr>
                    <w:del w:id="47023" w:author="Koffler Roman" w:date="2018-04-19T17:45:00Z"/>
                  </w:rPr>
                </w:rPrChange>
              </w:rPr>
              <w:pPrChange w:id="47024" w:author="Koffler Roman" w:date="2018-05-25T14:14:00Z">
                <w:pPr>
                  <w:jc w:val="right"/>
                </w:pPr>
              </w:pPrChange>
            </w:pPr>
            <w:del w:id="47025" w:author="Koffler Roman" w:date="2018-04-19T17:45:00Z">
              <w:r w:rsidRPr="00D10927" w:rsidDel="00AA2CC5">
                <w:rPr>
                  <w:rFonts w:ascii="Arial" w:hAnsi="Arial" w:cs="Arial"/>
                  <w:rPrChange w:id="47026"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52986CE8" w14:textId="0190C602" w:rsidR="004443EB" w:rsidRPr="00D10927" w:rsidDel="00AA2CC5" w:rsidRDefault="004443EB">
            <w:pPr>
              <w:pStyle w:val="odstavec"/>
              <w:rPr>
                <w:del w:id="47027" w:author="Koffler Roman" w:date="2018-04-19T17:45:00Z"/>
                <w:rFonts w:ascii="Arial" w:hAnsi="Arial" w:cs="Arial"/>
                <w:rPrChange w:id="47028" w:author="Koffler Roman" w:date="2018-05-25T16:07:00Z">
                  <w:rPr>
                    <w:del w:id="47029" w:author="Koffler Roman" w:date="2018-04-19T17:45:00Z"/>
                  </w:rPr>
                </w:rPrChange>
              </w:rPr>
              <w:pPrChange w:id="47030" w:author="Koffler Roman" w:date="2018-05-25T14:14:00Z">
                <w:pPr>
                  <w:jc w:val="right"/>
                </w:pPr>
              </w:pPrChange>
            </w:pPr>
            <w:del w:id="47031" w:author="Koffler Roman" w:date="2018-04-19T17:45:00Z">
              <w:r w:rsidRPr="00D10927" w:rsidDel="00AA2CC5">
                <w:rPr>
                  <w:rFonts w:ascii="Arial" w:hAnsi="Arial" w:cs="Arial"/>
                  <w:rPrChange w:id="47032" w:author="Koffler Roman" w:date="2018-05-25T16:07:00Z">
                    <w:rPr/>
                  </w:rPrChange>
                </w:rPr>
                <w:delText>0</w:delText>
              </w:r>
            </w:del>
          </w:p>
        </w:tc>
      </w:tr>
      <w:tr w:rsidR="00C4756D" w:rsidRPr="00D10927" w:rsidDel="00AA2CC5" w14:paraId="360228F6" w14:textId="77777777" w:rsidTr="00C4756D">
        <w:trPr>
          <w:trHeight w:val="240"/>
          <w:del w:id="47033" w:author="Koffler Roman" w:date="2018-04-19T17:45:00Z"/>
        </w:trPr>
        <w:tc>
          <w:tcPr>
            <w:tcW w:w="4099" w:type="dxa"/>
            <w:tcBorders>
              <w:top w:val="nil"/>
              <w:left w:val="nil"/>
              <w:bottom w:val="nil"/>
              <w:right w:val="nil"/>
            </w:tcBorders>
            <w:shd w:val="clear" w:color="auto" w:fill="auto"/>
            <w:vAlign w:val="bottom"/>
            <w:hideMark/>
          </w:tcPr>
          <w:p w14:paraId="02FE2025" w14:textId="3EE2432A" w:rsidR="004443EB" w:rsidRPr="00D10927" w:rsidDel="00AA2CC5" w:rsidRDefault="004443EB">
            <w:pPr>
              <w:pStyle w:val="odstavec"/>
              <w:rPr>
                <w:del w:id="47034" w:author="Koffler Roman" w:date="2018-04-19T17:45:00Z"/>
                <w:rFonts w:ascii="Arial" w:hAnsi="Arial" w:cs="Arial"/>
                <w:rPrChange w:id="47035" w:author="Koffler Roman" w:date="2018-05-25T16:07:00Z">
                  <w:rPr>
                    <w:del w:id="47036" w:author="Koffler Roman" w:date="2018-04-19T17:45:00Z"/>
                  </w:rPr>
                </w:rPrChange>
              </w:rPr>
              <w:pPrChange w:id="47037" w:author="Koffler Roman" w:date="2018-05-25T14:14:00Z">
                <w:pPr/>
              </w:pPrChange>
            </w:pPr>
            <w:del w:id="47038" w:author="Koffler Roman" w:date="2018-04-19T17:45:00Z">
              <w:r w:rsidRPr="00D10927" w:rsidDel="00AA2CC5">
                <w:rPr>
                  <w:rFonts w:ascii="Arial" w:hAnsi="Arial" w:cs="Arial"/>
                  <w:rPrChange w:id="47039" w:author="Koffler Roman" w:date="2018-05-25T16:07:00Z">
                    <w:rPr/>
                  </w:rPrChange>
                </w:rPr>
                <w:delText>Nerozdelený zisk minulých rokov</w:delText>
              </w:r>
            </w:del>
          </w:p>
        </w:tc>
        <w:tc>
          <w:tcPr>
            <w:tcW w:w="1020" w:type="dxa"/>
            <w:tcBorders>
              <w:top w:val="nil"/>
              <w:left w:val="nil"/>
              <w:bottom w:val="nil"/>
              <w:right w:val="nil"/>
            </w:tcBorders>
            <w:shd w:val="clear" w:color="auto" w:fill="auto"/>
            <w:noWrap/>
            <w:vAlign w:val="bottom"/>
            <w:hideMark/>
          </w:tcPr>
          <w:p w14:paraId="6A23D2C7" w14:textId="2ED79151" w:rsidR="004443EB" w:rsidRPr="00D10927" w:rsidDel="00AA2CC5" w:rsidRDefault="004443EB">
            <w:pPr>
              <w:pStyle w:val="odstavec"/>
              <w:rPr>
                <w:del w:id="47040" w:author="Koffler Roman" w:date="2018-04-19T17:45:00Z"/>
                <w:rFonts w:ascii="Arial" w:hAnsi="Arial" w:cs="Arial"/>
                <w:rPrChange w:id="47041" w:author="Koffler Roman" w:date="2018-05-25T16:07:00Z">
                  <w:rPr>
                    <w:del w:id="47042" w:author="Koffler Roman" w:date="2018-04-19T17:45:00Z"/>
                  </w:rPr>
                </w:rPrChange>
              </w:rPr>
              <w:pPrChange w:id="47043" w:author="Koffler Roman" w:date="2018-05-25T14:14:00Z">
                <w:pPr>
                  <w:jc w:val="right"/>
                </w:pPr>
              </w:pPrChange>
            </w:pPr>
            <w:del w:id="47044" w:author="Koffler Roman" w:date="2018-04-19T17:45:00Z">
              <w:r w:rsidRPr="00D10927" w:rsidDel="00AA2CC5">
                <w:rPr>
                  <w:rFonts w:ascii="Arial" w:hAnsi="Arial" w:cs="Arial"/>
                  <w:rPrChange w:id="47045"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7B5A03FE" w14:textId="456B5FD9" w:rsidR="004443EB" w:rsidRPr="00D10927" w:rsidDel="00AA2CC5" w:rsidRDefault="004443EB">
            <w:pPr>
              <w:pStyle w:val="odstavec"/>
              <w:rPr>
                <w:del w:id="47046" w:author="Koffler Roman" w:date="2018-04-19T17:45:00Z"/>
                <w:rFonts w:ascii="Arial" w:hAnsi="Arial" w:cs="Arial"/>
                <w:rPrChange w:id="47047" w:author="Koffler Roman" w:date="2018-05-25T16:07:00Z">
                  <w:rPr>
                    <w:del w:id="47048" w:author="Koffler Roman" w:date="2018-04-19T17:45:00Z"/>
                  </w:rPr>
                </w:rPrChange>
              </w:rPr>
              <w:pPrChange w:id="47049" w:author="Koffler Roman" w:date="2018-05-25T14:14:00Z">
                <w:pPr>
                  <w:jc w:val="right"/>
                </w:pPr>
              </w:pPrChange>
            </w:pPr>
            <w:del w:id="47050" w:author="Koffler Roman" w:date="2018-04-19T17:45:00Z">
              <w:r w:rsidRPr="00D10927" w:rsidDel="00AA2CC5">
                <w:rPr>
                  <w:rFonts w:ascii="Arial" w:hAnsi="Arial" w:cs="Arial"/>
                  <w:rPrChange w:id="47051"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758271A" w14:textId="5F56A606" w:rsidR="004443EB" w:rsidRPr="00D10927" w:rsidDel="00AA2CC5" w:rsidRDefault="004443EB">
            <w:pPr>
              <w:pStyle w:val="odstavec"/>
              <w:rPr>
                <w:del w:id="47052" w:author="Koffler Roman" w:date="2018-04-19T17:45:00Z"/>
                <w:rFonts w:ascii="Arial" w:hAnsi="Arial" w:cs="Arial"/>
                <w:rPrChange w:id="47053" w:author="Koffler Roman" w:date="2018-05-25T16:07:00Z">
                  <w:rPr>
                    <w:del w:id="47054" w:author="Koffler Roman" w:date="2018-04-19T17:45:00Z"/>
                  </w:rPr>
                </w:rPrChange>
              </w:rPr>
              <w:pPrChange w:id="47055" w:author="Koffler Roman" w:date="2018-05-25T14:14:00Z">
                <w:pPr>
                  <w:jc w:val="right"/>
                </w:pPr>
              </w:pPrChange>
            </w:pPr>
            <w:del w:id="47056" w:author="Koffler Roman" w:date="2018-04-19T17:45:00Z">
              <w:r w:rsidRPr="00D10927" w:rsidDel="00AA2CC5">
                <w:rPr>
                  <w:rFonts w:ascii="Arial" w:hAnsi="Arial" w:cs="Arial"/>
                  <w:rPrChange w:id="47057"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1BE0E5CB" w14:textId="298CABAF" w:rsidR="004443EB" w:rsidRPr="00D10927" w:rsidDel="00AA2CC5" w:rsidRDefault="004443EB">
            <w:pPr>
              <w:pStyle w:val="odstavec"/>
              <w:rPr>
                <w:del w:id="47058" w:author="Koffler Roman" w:date="2018-04-19T17:45:00Z"/>
                <w:rFonts w:ascii="Arial" w:hAnsi="Arial" w:cs="Arial"/>
                <w:rPrChange w:id="47059" w:author="Koffler Roman" w:date="2018-05-25T16:07:00Z">
                  <w:rPr>
                    <w:del w:id="47060" w:author="Koffler Roman" w:date="2018-04-19T17:45:00Z"/>
                  </w:rPr>
                </w:rPrChange>
              </w:rPr>
              <w:pPrChange w:id="47061" w:author="Koffler Roman" w:date="2018-05-25T14:14:00Z">
                <w:pPr>
                  <w:jc w:val="right"/>
                </w:pPr>
              </w:pPrChange>
            </w:pPr>
            <w:del w:id="47062" w:author="Koffler Roman" w:date="2018-04-19T17:45:00Z">
              <w:r w:rsidRPr="00D10927" w:rsidDel="00AA2CC5">
                <w:rPr>
                  <w:rFonts w:ascii="Arial" w:hAnsi="Arial" w:cs="Arial"/>
                  <w:rPrChange w:id="47063"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1DDC4BF4" w14:textId="5333C54B" w:rsidR="004443EB" w:rsidRPr="00D10927" w:rsidDel="00AA2CC5" w:rsidRDefault="004443EB">
            <w:pPr>
              <w:pStyle w:val="odstavec"/>
              <w:rPr>
                <w:del w:id="47064" w:author="Koffler Roman" w:date="2018-04-19T17:45:00Z"/>
                <w:rFonts w:ascii="Arial" w:hAnsi="Arial" w:cs="Arial"/>
                <w:rPrChange w:id="47065" w:author="Koffler Roman" w:date="2018-05-25T16:07:00Z">
                  <w:rPr>
                    <w:del w:id="47066" w:author="Koffler Roman" w:date="2018-04-19T17:45:00Z"/>
                  </w:rPr>
                </w:rPrChange>
              </w:rPr>
              <w:pPrChange w:id="47067" w:author="Koffler Roman" w:date="2018-05-25T14:14:00Z">
                <w:pPr>
                  <w:jc w:val="right"/>
                </w:pPr>
              </w:pPrChange>
            </w:pPr>
            <w:del w:id="47068" w:author="Koffler Roman" w:date="2018-04-19T17:45:00Z">
              <w:r w:rsidRPr="00D10927" w:rsidDel="00AA2CC5">
                <w:rPr>
                  <w:rFonts w:ascii="Arial" w:hAnsi="Arial" w:cs="Arial"/>
                  <w:rPrChange w:id="47069" w:author="Koffler Roman" w:date="2018-05-25T16:07:00Z">
                    <w:rPr/>
                  </w:rPrChange>
                </w:rPr>
                <w:delText>0</w:delText>
              </w:r>
            </w:del>
          </w:p>
        </w:tc>
      </w:tr>
      <w:tr w:rsidR="00C4756D" w:rsidRPr="00D10927" w:rsidDel="00AA2CC5" w14:paraId="0BEA46C8" w14:textId="77777777" w:rsidTr="00C4756D">
        <w:trPr>
          <w:trHeight w:val="240"/>
          <w:del w:id="47070" w:author="Koffler Roman" w:date="2018-04-19T17:45:00Z"/>
        </w:trPr>
        <w:tc>
          <w:tcPr>
            <w:tcW w:w="4099" w:type="dxa"/>
            <w:tcBorders>
              <w:top w:val="nil"/>
              <w:left w:val="nil"/>
              <w:bottom w:val="nil"/>
              <w:right w:val="nil"/>
            </w:tcBorders>
            <w:shd w:val="clear" w:color="auto" w:fill="auto"/>
            <w:vAlign w:val="bottom"/>
            <w:hideMark/>
          </w:tcPr>
          <w:p w14:paraId="58E30ADC" w14:textId="288AD7F2" w:rsidR="004443EB" w:rsidRPr="00D10927" w:rsidDel="00AA2CC5" w:rsidRDefault="004443EB">
            <w:pPr>
              <w:pStyle w:val="odstavec"/>
              <w:rPr>
                <w:del w:id="47071" w:author="Koffler Roman" w:date="2018-04-19T17:45:00Z"/>
                <w:rFonts w:ascii="Arial" w:hAnsi="Arial" w:cs="Arial"/>
                <w:rPrChange w:id="47072" w:author="Koffler Roman" w:date="2018-05-25T16:07:00Z">
                  <w:rPr>
                    <w:del w:id="47073" w:author="Koffler Roman" w:date="2018-04-19T17:45:00Z"/>
                  </w:rPr>
                </w:rPrChange>
              </w:rPr>
              <w:pPrChange w:id="47074" w:author="Koffler Roman" w:date="2018-05-25T14:14:00Z">
                <w:pPr/>
              </w:pPrChange>
            </w:pPr>
            <w:del w:id="47075" w:author="Koffler Roman" w:date="2018-04-19T17:45:00Z">
              <w:r w:rsidRPr="00D10927" w:rsidDel="00AA2CC5">
                <w:rPr>
                  <w:rFonts w:ascii="Arial" w:hAnsi="Arial" w:cs="Arial"/>
                  <w:rPrChange w:id="47076" w:author="Koffler Roman" w:date="2018-05-25T16:07:00Z">
                    <w:rPr/>
                  </w:rPrChange>
                </w:rPr>
                <w:delText>Neuhradená strata minulých rokov</w:delText>
              </w:r>
            </w:del>
          </w:p>
        </w:tc>
        <w:tc>
          <w:tcPr>
            <w:tcW w:w="1020" w:type="dxa"/>
            <w:tcBorders>
              <w:top w:val="nil"/>
              <w:left w:val="nil"/>
              <w:bottom w:val="nil"/>
              <w:right w:val="nil"/>
            </w:tcBorders>
            <w:shd w:val="clear" w:color="auto" w:fill="auto"/>
            <w:noWrap/>
            <w:vAlign w:val="bottom"/>
            <w:hideMark/>
          </w:tcPr>
          <w:p w14:paraId="19247929" w14:textId="0055CC1B" w:rsidR="004443EB" w:rsidRPr="00D10927" w:rsidDel="00AA2CC5" w:rsidRDefault="004443EB">
            <w:pPr>
              <w:pStyle w:val="odstavec"/>
              <w:rPr>
                <w:del w:id="47077" w:author="Koffler Roman" w:date="2018-04-19T17:45:00Z"/>
                <w:rFonts w:ascii="Arial" w:hAnsi="Arial" w:cs="Arial"/>
                <w:rPrChange w:id="47078" w:author="Koffler Roman" w:date="2018-05-25T16:07:00Z">
                  <w:rPr>
                    <w:del w:id="47079" w:author="Koffler Roman" w:date="2018-04-19T17:45:00Z"/>
                  </w:rPr>
                </w:rPrChange>
              </w:rPr>
              <w:pPrChange w:id="47080" w:author="Koffler Roman" w:date="2018-05-25T14:14:00Z">
                <w:pPr>
                  <w:jc w:val="right"/>
                </w:pPr>
              </w:pPrChange>
            </w:pPr>
            <w:del w:id="47081" w:author="Koffler Roman" w:date="2018-04-19T17:45:00Z">
              <w:r w:rsidRPr="00D10927" w:rsidDel="00AA2CC5">
                <w:rPr>
                  <w:rFonts w:ascii="Arial" w:hAnsi="Arial" w:cs="Arial"/>
                  <w:rPrChange w:id="47082"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2748C834" w14:textId="3C2149F3" w:rsidR="004443EB" w:rsidRPr="00D10927" w:rsidDel="00AA2CC5" w:rsidRDefault="004443EB">
            <w:pPr>
              <w:pStyle w:val="odstavec"/>
              <w:rPr>
                <w:del w:id="47083" w:author="Koffler Roman" w:date="2018-04-19T17:45:00Z"/>
                <w:rFonts w:ascii="Arial" w:hAnsi="Arial" w:cs="Arial"/>
                <w:rPrChange w:id="47084" w:author="Koffler Roman" w:date="2018-05-25T16:07:00Z">
                  <w:rPr>
                    <w:del w:id="47085" w:author="Koffler Roman" w:date="2018-04-19T17:45:00Z"/>
                  </w:rPr>
                </w:rPrChange>
              </w:rPr>
              <w:pPrChange w:id="47086" w:author="Koffler Roman" w:date="2018-05-25T14:14:00Z">
                <w:pPr>
                  <w:jc w:val="right"/>
                </w:pPr>
              </w:pPrChange>
            </w:pPr>
            <w:del w:id="47087" w:author="Koffler Roman" w:date="2018-04-19T17:45:00Z">
              <w:r w:rsidRPr="00D10927" w:rsidDel="00AA2CC5">
                <w:rPr>
                  <w:rFonts w:ascii="Arial" w:hAnsi="Arial" w:cs="Arial"/>
                  <w:rPrChange w:id="47088"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2E35301C" w14:textId="0E15FE8E" w:rsidR="004443EB" w:rsidRPr="00D10927" w:rsidDel="00AA2CC5" w:rsidRDefault="004443EB">
            <w:pPr>
              <w:pStyle w:val="odstavec"/>
              <w:rPr>
                <w:del w:id="47089" w:author="Koffler Roman" w:date="2018-04-19T17:45:00Z"/>
                <w:rFonts w:ascii="Arial" w:hAnsi="Arial" w:cs="Arial"/>
                <w:rPrChange w:id="47090" w:author="Koffler Roman" w:date="2018-05-25T16:07:00Z">
                  <w:rPr>
                    <w:del w:id="47091" w:author="Koffler Roman" w:date="2018-04-19T17:45:00Z"/>
                  </w:rPr>
                </w:rPrChange>
              </w:rPr>
              <w:pPrChange w:id="47092" w:author="Koffler Roman" w:date="2018-05-25T14:14:00Z">
                <w:pPr>
                  <w:jc w:val="right"/>
                </w:pPr>
              </w:pPrChange>
            </w:pPr>
            <w:del w:id="47093" w:author="Koffler Roman" w:date="2018-04-19T17:45:00Z">
              <w:r w:rsidRPr="00D10927" w:rsidDel="00AA2CC5">
                <w:rPr>
                  <w:rFonts w:ascii="Arial" w:hAnsi="Arial" w:cs="Arial"/>
                  <w:rPrChange w:id="47094"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9836502" w14:textId="4EB05D47" w:rsidR="004443EB" w:rsidRPr="00D10927" w:rsidDel="00AA2CC5" w:rsidRDefault="004443EB">
            <w:pPr>
              <w:pStyle w:val="odstavec"/>
              <w:rPr>
                <w:del w:id="47095" w:author="Koffler Roman" w:date="2018-04-19T17:45:00Z"/>
                <w:rFonts w:ascii="Arial" w:hAnsi="Arial" w:cs="Arial"/>
                <w:rPrChange w:id="47096" w:author="Koffler Roman" w:date="2018-05-25T16:07:00Z">
                  <w:rPr>
                    <w:del w:id="47097" w:author="Koffler Roman" w:date="2018-04-19T17:45:00Z"/>
                  </w:rPr>
                </w:rPrChange>
              </w:rPr>
              <w:pPrChange w:id="47098" w:author="Koffler Roman" w:date="2018-05-25T14:14:00Z">
                <w:pPr>
                  <w:jc w:val="right"/>
                </w:pPr>
              </w:pPrChange>
            </w:pPr>
            <w:del w:id="47099" w:author="Koffler Roman" w:date="2018-04-19T17:45:00Z">
              <w:r w:rsidRPr="00D10927" w:rsidDel="00AA2CC5">
                <w:rPr>
                  <w:rFonts w:ascii="Arial" w:hAnsi="Arial" w:cs="Arial"/>
                  <w:rPrChange w:id="47100"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50C6D877" w14:textId="511272DD" w:rsidR="004443EB" w:rsidRPr="00D10927" w:rsidDel="00AA2CC5" w:rsidRDefault="004443EB">
            <w:pPr>
              <w:pStyle w:val="odstavec"/>
              <w:rPr>
                <w:del w:id="47101" w:author="Koffler Roman" w:date="2018-04-19T17:45:00Z"/>
                <w:rFonts w:ascii="Arial" w:hAnsi="Arial" w:cs="Arial"/>
                <w:rPrChange w:id="47102" w:author="Koffler Roman" w:date="2018-05-25T16:07:00Z">
                  <w:rPr>
                    <w:del w:id="47103" w:author="Koffler Roman" w:date="2018-04-19T17:45:00Z"/>
                  </w:rPr>
                </w:rPrChange>
              </w:rPr>
              <w:pPrChange w:id="47104" w:author="Koffler Roman" w:date="2018-05-25T14:14:00Z">
                <w:pPr>
                  <w:jc w:val="right"/>
                </w:pPr>
              </w:pPrChange>
            </w:pPr>
            <w:del w:id="47105" w:author="Koffler Roman" w:date="2018-04-19T17:45:00Z">
              <w:r w:rsidRPr="00D10927" w:rsidDel="00AA2CC5">
                <w:rPr>
                  <w:rFonts w:ascii="Arial" w:hAnsi="Arial" w:cs="Arial"/>
                  <w:rPrChange w:id="47106" w:author="Koffler Roman" w:date="2018-05-25T16:07:00Z">
                    <w:rPr/>
                  </w:rPrChange>
                </w:rPr>
                <w:delText>0</w:delText>
              </w:r>
            </w:del>
          </w:p>
        </w:tc>
      </w:tr>
      <w:tr w:rsidR="00C4756D" w:rsidRPr="00D10927" w:rsidDel="00AA2CC5" w14:paraId="35AA0FDE" w14:textId="77777777" w:rsidTr="00C4756D">
        <w:trPr>
          <w:trHeight w:val="240"/>
          <w:del w:id="47107" w:author="Koffler Roman" w:date="2018-04-19T17:45:00Z"/>
        </w:trPr>
        <w:tc>
          <w:tcPr>
            <w:tcW w:w="4099" w:type="dxa"/>
            <w:tcBorders>
              <w:top w:val="nil"/>
              <w:left w:val="nil"/>
              <w:bottom w:val="nil"/>
              <w:right w:val="nil"/>
            </w:tcBorders>
            <w:shd w:val="clear" w:color="auto" w:fill="auto"/>
            <w:vAlign w:val="bottom"/>
            <w:hideMark/>
          </w:tcPr>
          <w:p w14:paraId="6495D168" w14:textId="6A60070A" w:rsidR="004443EB" w:rsidRPr="00D10927" w:rsidDel="00AA2CC5" w:rsidRDefault="004443EB">
            <w:pPr>
              <w:pStyle w:val="odstavec"/>
              <w:rPr>
                <w:del w:id="47108" w:author="Koffler Roman" w:date="2018-04-19T17:45:00Z"/>
                <w:rFonts w:ascii="Arial" w:hAnsi="Arial" w:cs="Arial"/>
                <w:rPrChange w:id="47109" w:author="Koffler Roman" w:date="2018-05-25T16:07:00Z">
                  <w:rPr>
                    <w:del w:id="47110" w:author="Koffler Roman" w:date="2018-04-19T17:45:00Z"/>
                  </w:rPr>
                </w:rPrChange>
              </w:rPr>
              <w:pPrChange w:id="47111" w:author="Koffler Roman" w:date="2018-05-25T14:14:00Z">
                <w:pPr/>
              </w:pPrChange>
            </w:pPr>
            <w:del w:id="47112" w:author="Koffler Roman" w:date="2018-04-19T17:45:00Z">
              <w:r w:rsidRPr="00D10927" w:rsidDel="00AA2CC5">
                <w:rPr>
                  <w:rFonts w:ascii="Arial" w:hAnsi="Arial" w:cs="Arial"/>
                  <w:rPrChange w:id="47113" w:author="Koffler Roman" w:date="2018-05-25T16:07:00Z">
                    <w:rPr/>
                  </w:rPrChange>
                </w:rPr>
                <w:delText>Výsledok hospodárenia bežného účtovného obdobia</w:delText>
              </w:r>
            </w:del>
          </w:p>
        </w:tc>
        <w:tc>
          <w:tcPr>
            <w:tcW w:w="1020" w:type="dxa"/>
            <w:tcBorders>
              <w:top w:val="nil"/>
              <w:left w:val="nil"/>
              <w:bottom w:val="nil"/>
              <w:right w:val="nil"/>
            </w:tcBorders>
            <w:shd w:val="clear" w:color="auto" w:fill="auto"/>
            <w:noWrap/>
            <w:vAlign w:val="bottom"/>
            <w:hideMark/>
          </w:tcPr>
          <w:p w14:paraId="628F7BF0" w14:textId="39D8A58B" w:rsidR="004443EB" w:rsidRPr="00D10927" w:rsidDel="00AA2CC5" w:rsidRDefault="004443EB">
            <w:pPr>
              <w:pStyle w:val="odstavec"/>
              <w:rPr>
                <w:del w:id="47114" w:author="Koffler Roman" w:date="2018-04-19T17:45:00Z"/>
                <w:rFonts w:ascii="Arial" w:hAnsi="Arial" w:cs="Arial"/>
                <w:rPrChange w:id="47115" w:author="Koffler Roman" w:date="2018-05-25T16:07:00Z">
                  <w:rPr>
                    <w:del w:id="47116" w:author="Koffler Roman" w:date="2018-04-19T17:45:00Z"/>
                  </w:rPr>
                </w:rPrChange>
              </w:rPr>
              <w:pPrChange w:id="47117" w:author="Koffler Roman" w:date="2018-05-25T14:14:00Z">
                <w:pPr>
                  <w:jc w:val="right"/>
                </w:pPr>
              </w:pPrChange>
            </w:pPr>
            <w:del w:id="47118" w:author="Koffler Roman" w:date="2018-04-19T17:45:00Z">
              <w:r w:rsidRPr="00D10927" w:rsidDel="00AA2CC5">
                <w:rPr>
                  <w:rFonts w:ascii="Arial" w:hAnsi="Arial" w:cs="Arial"/>
                  <w:rPrChange w:id="47119"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5929B60" w14:textId="6EA15D0A" w:rsidR="004443EB" w:rsidRPr="00D10927" w:rsidDel="00AA2CC5" w:rsidRDefault="004443EB">
            <w:pPr>
              <w:pStyle w:val="odstavec"/>
              <w:rPr>
                <w:del w:id="47120" w:author="Koffler Roman" w:date="2018-04-19T17:45:00Z"/>
                <w:rFonts w:ascii="Arial" w:hAnsi="Arial" w:cs="Arial"/>
                <w:rPrChange w:id="47121" w:author="Koffler Roman" w:date="2018-05-25T16:07:00Z">
                  <w:rPr>
                    <w:del w:id="47122" w:author="Koffler Roman" w:date="2018-04-19T17:45:00Z"/>
                  </w:rPr>
                </w:rPrChange>
              </w:rPr>
              <w:pPrChange w:id="47123" w:author="Koffler Roman" w:date="2018-05-25T14:14:00Z">
                <w:pPr>
                  <w:jc w:val="right"/>
                </w:pPr>
              </w:pPrChange>
            </w:pPr>
            <w:del w:id="47124" w:author="Koffler Roman" w:date="2018-04-19T17:45:00Z">
              <w:r w:rsidRPr="00D10927" w:rsidDel="00AA2CC5">
                <w:rPr>
                  <w:rFonts w:ascii="Arial" w:hAnsi="Arial" w:cs="Arial"/>
                  <w:rPrChange w:id="47125"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545F8F03" w14:textId="74DD2B8F" w:rsidR="004443EB" w:rsidRPr="00D10927" w:rsidDel="00AA2CC5" w:rsidRDefault="004443EB">
            <w:pPr>
              <w:pStyle w:val="odstavec"/>
              <w:rPr>
                <w:del w:id="47126" w:author="Koffler Roman" w:date="2018-04-19T17:45:00Z"/>
                <w:rFonts w:ascii="Arial" w:hAnsi="Arial" w:cs="Arial"/>
                <w:rPrChange w:id="47127" w:author="Koffler Roman" w:date="2018-05-25T16:07:00Z">
                  <w:rPr>
                    <w:del w:id="47128" w:author="Koffler Roman" w:date="2018-04-19T17:45:00Z"/>
                  </w:rPr>
                </w:rPrChange>
              </w:rPr>
              <w:pPrChange w:id="47129" w:author="Koffler Roman" w:date="2018-05-25T14:14:00Z">
                <w:pPr>
                  <w:jc w:val="right"/>
                </w:pPr>
              </w:pPrChange>
            </w:pPr>
            <w:del w:id="47130" w:author="Koffler Roman" w:date="2018-04-19T17:45:00Z">
              <w:r w:rsidRPr="00D10927" w:rsidDel="00AA2CC5">
                <w:rPr>
                  <w:rFonts w:ascii="Arial" w:hAnsi="Arial" w:cs="Arial"/>
                  <w:rPrChange w:id="47131"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70FE3776" w14:textId="31378F89" w:rsidR="004443EB" w:rsidRPr="00D10927" w:rsidDel="00AA2CC5" w:rsidRDefault="004443EB">
            <w:pPr>
              <w:pStyle w:val="odstavec"/>
              <w:rPr>
                <w:del w:id="47132" w:author="Koffler Roman" w:date="2018-04-19T17:45:00Z"/>
                <w:rFonts w:ascii="Arial" w:hAnsi="Arial" w:cs="Arial"/>
                <w:rPrChange w:id="47133" w:author="Koffler Roman" w:date="2018-05-25T16:07:00Z">
                  <w:rPr>
                    <w:del w:id="47134" w:author="Koffler Roman" w:date="2018-04-19T17:45:00Z"/>
                  </w:rPr>
                </w:rPrChange>
              </w:rPr>
              <w:pPrChange w:id="47135" w:author="Koffler Roman" w:date="2018-05-25T14:14:00Z">
                <w:pPr>
                  <w:jc w:val="right"/>
                </w:pPr>
              </w:pPrChange>
            </w:pPr>
            <w:del w:id="47136" w:author="Koffler Roman" w:date="2018-04-19T17:45:00Z">
              <w:r w:rsidRPr="00D10927" w:rsidDel="00AA2CC5">
                <w:rPr>
                  <w:rFonts w:ascii="Arial" w:hAnsi="Arial" w:cs="Arial"/>
                  <w:rPrChange w:id="47137"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63A28DBF" w14:textId="438C657A" w:rsidR="004443EB" w:rsidRPr="00D10927" w:rsidDel="00AA2CC5" w:rsidRDefault="004443EB">
            <w:pPr>
              <w:pStyle w:val="odstavec"/>
              <w:rPr>
                <w:del w:id="47138" w:author="Koffler Roman" w:date="2018-04-19T17:45:00Z"/>
                <w:rFonts w:ascii="Arial" w:hAnsi="Arial" w:cs="Arial"/>
                <w:rPrChange w:id="47139" w:author="Koffler Roman" w:date="2018-05-25T16:07:00Z">
                  <w:rPr>
                    <w:del w:id="47140" w:author="Koffler Roman" w:date="2018-04-19T17:45:00Z"/>
                  </w:rPr>
                </w:rPrChange>
              </w:rPr>
              <w:pPrChange w:id="47141" w:author="Koffler Roman" w:date="2018-05-25T14:14:00Z">
                <w:pPr>
                  <w:jc w:val="right"/>
                </w:pPr>
              </w:pPrChange>
            </w:pPr>
            <w:del w:id="47142" w:author="Koffler Roman" w:date="2018-04-19T17:45:00Z">
              <w:r w:rsidRPr="00D10927" w:rsidDel="00AA2CC5">
                <w:rPr>
                  <w:rFonts w:ascii="Arial" w:hAnsi="Arial" w:cs="Arial"/>
                  <w:rPrChange w:id="47143" w:author="Koffler Roman" w:date="2018-05-25T16:07:00Z">
                    <w:rPr/>
                  </w:rPrChange>
                </w:rPr>
                <w:delText>0</w:delText>
              </w:r>
            </w:del>
          </w:p>
        </w:tc>
      </w:tr>
      <w:tr w:rsidR="00C4756D" w:rsidRPr="00D10927" w:rsidDel="00AA2CC5" w14:paraId="582F8DBD" w14:textId="77777777" w:rsidTr="00C4756D">
        <w:trPr>
          <w:trHeight w:val="255"/>
          <w:del w:id="47144" w:author="Koffler Roman" w:date="2018-04-19T17:45:00Z"/>
        </w:trPr>
        <w:tc>
          <w:tcPr>
            <w:tcW w:w="4099" w:type="dxa"/>
            <w:tcBorders>
              <w:top w:val="nil"/>
              <w:left w:val="nil"/>
              <w:bottom w:val="nil"/>
              <w:right w:val="nil"/>
            </w:tcBorders>
            <w:shd w:val="clear" w:color="auto" w:fill="auto"/>
            <w:vAlign w:val="bottom"/>
            <w:hideMark/>
          </w:tcPr>
          <w:p w14:paraId="1193E436" w14:textId="5E4BB7F5" w:rsidR="004443EB" w:rsidRPr="00D10927" w:rsidDel="00AA2CC5" w:rsidRDefault="004443EB">
            <w:pPr>
              <w:pStyle w:val="odstavec"/>
              <w:rPr>
                <w:del w:id="47145" w:author="Koffler Roman" w:date="2018-04-19T17:45:00Z"/>
                <w:rFonts w:ascii="Arial" w:hAnsi="Arial" w:cs="Arial"/>
                <w:rPrChange w:id="47146" w:author="Koffler Roman" w:date="2018-05-25T16:07:00Z">
                  <w:rPr>
                    <w:del w:id="47147" w:author="Koffler Roman" w:date="2018-04-19T17:45:00Z"/>
                  </w:rPr>
                </w:rPrChange>
              </w:rPr>
              <w:pPrChange w:id="47148" w:author="Koffler Roman" w:date="2018-05-25T14:14:00Z">
                <w:pPr/>
              </w:pPrChange>
            </w:pPr>
            <w:del w:id="47149" w:author="Koffler Roman" w:date="2018-04-19T17:45:00Z">
              <w:r w:rsidRPr="00D10927" w:rsidDel="00AA2CC5">
                <w:rPr>
                  <w:rFonts w:ascii="Arial" w:hAnsi="Arial" w:cs="Arial"/>
                  <w:rPrChange w:id="47150" w:author="Koffler Roman" w:date="2018-05-25T16:07:00Z">
                    <w:rPr/>
                  </w:rPrChange>
                </w:rPr>
                <w:delText>Vlastné imanie spolu</w:delText>
              </w:r>
            </w:del>
          </w:p>
        </w:tc>
        <w:tc>
          <w:tcPr>
            <w:tcW w:w="1020" w:type="dxa"/>
            <w:tcBorders>
              <w:top w:val="single" w:sz="4" w:space="0" w:color="auto"/>
              <w:left w:val="nil"/>
              <w:bottom w:val="double" w:sz="6" w:space="0" w:color="auto"/>
              <w:right w:val="nil"/>
            </w:tcBorders>
            <w:shd w:val="clear" w:color="auto" w:fill="auto"/>
            <w:noWrap/>
            <w:vAlign w:val="bottom"/>
            <w:hideMark/>
          </w:tcPr>
          <w:p w14:paraId="71A69B32" w14:textId="53EAA34C" w:rsidR="004443EB" w:rsidRPr="00D10927" w:rsidDel="00AA2CC5" w:rsidRDefault="004443EB">
            <w:pPr>
              <w:pStyle w:val="odstavec"/>
              <w:rPr>
                <w:del w:id="47151" w:author="Koffler Roman" w:date="2018-04-19T17:45:00Z"/>
                <w:rFonts w:ascii="Arial" w:hAnsi="Arial" w:cs="Arial"/>
                <w:rPrChange w:id="47152" w:author="Koffler Roman" w:date="2018-05-25T16:07:00Z">
                  <w:rPr>
                    <w:del w:id="47153" w:author="Koffler Roman" w:date="2018-04-19T17:45:00Z"/>
                  </w:rPr>
                </w:rPrChange>
              </w:rPr>
              <w:pPrChange w:id="47154" w:author="Koffler Roman" w:date="2018-05-25T14:14:00Z">
                <w:pPr>
                  <w:jc w:val="right"/>
                </w:pPr>
              </w:pPrChange>
            </w:pPr>
            <w:del w:id="47155" w:author="Koffler Roman" w:date="2018-04-19T17:45:00Z">
              <w:r w:rsidRPr="00D10927" w:rsidDel="00AA2CC5">
                <w:rPr>
                  <w:rFonts w:ascii="Arial" w:hAnsi="Arial" w:cs="Arial"/>
                  <w:rPrChange w:id="47156" w:author="Koffler Roman" w:date="2018-05-25T16:07:00Z">
                    <w:rPr/>
                  </w:rPrChange>
                </w:rPr>
                <w:delText>0</w:delText>
              </w:r>
            </w:del>
          </w:p>
        </w:tc>
        <w:tc>
          <w:tcPr>
            <w:tcW w:w="1020" w:type="dxa"/>
            <w:tcBorders>
              <w:top w:val="single" w:sz="4" w:space="0" w:color="auto"/>
              <w:left w:val="nil"/>
              <w:bottom w:val="double" w:sz="6" w:space="0" w:color="auto"/>
              <w:right w:val="nil"/>
            </w:tcBorders>
            <w:shd w:val="clear" w:color="auto" w:fill="auto"/>
            <w:noWrap/>
            <w:vAlign w:val="bottom"/>
            <w:hideMark/>
          </w:tcPr>
          <w:p w14:paraId="1F9CB41E" w14:textId="49D56B8E" w:rsidR="004443EB" w:rsidRPr="00D10927" w:rsidDel="00AA2CC5" w:rsidRDefault="004443EB">
            <w:pPr>
              <w:pStyle w:val="odstavec"/>
              <w:rPr>
                <w:del w:id="47157" w:author="Koffler Roman" w:date="2018-04-19T17:45:00Z"/>
                <w:rFonts w:ascii="Arial" w:hAnsi="Arial" w:cs="Arial"/>
                <w:rPrChange w:id="47158" w:author="Koffler Roman" w:date="2018-05-25T16:07:00Z">
                  <w:rPr>
                    <w:del w:id="47159" w:author="Koffler Roman" w:date="2018-04-19T17:45:00Z"/>
                  </w:rPr>
                </w:rPrChange>
              </w:rPr>
              <w:pPrChange w:id="47160" w:author="Koffler Roman" w:date="2018-05-25T14:14:00Z">
                <w:pPr>
                  <w:jc w:val="right"/>
                </w:pPr>
              </w:pPrChange>
            </w:pPr>
            <w:del w:id="47161" w:author="Koffler Roman" w:date="2018-04-19T17:45:00Z">
              <w:r w:rsidRPr="00D10927" w:rsidDel="00AA2CC5">
                <w:rPr>
                  <w:rFonts w:ascii="Arial" w:hAnsi="Arial" w:cs="Arial"/>
                  <w:rPrChange w:id="47162" w:author="Koffler Roman" w:date="2018-05-25T16:07:00Z">
                    <w:rPr/>
                  </w:rPrChange>
                </w:rPr>
                <w:delText>0</w:delText>
              </w:r>
            </w:del>
          </w:p>
        </w:tc>
        <w:tc>
          <w:tcPr>
            <w:tcW w:w="1020" w:type="dxa"/>
            <w:tcBorders>
              <w:top w:val="single" w:sz="4" w:space="0" w:color="auto"/>
              <w:left w:val="nil"/>
              <w:bottom w:val="double" w:sz="6" w:space="0" w:color="auto"/>
              <w:right w:val="nil"/>
            </w:tcBorders>
            <w:shd w:val="clear" w:color="auto" w:fill="auto"/>
            <w:noWrap/>
            <w:vAlign w:val="bottom"/>
            <w:hideMark/>
          </w:tcPr>
          <w:p w14:paraId="59B6AC8D" w14:textId="67F00520" w:rsidR="004443EB" w:rsidRPr="00D10927" w:rsidDel="00AA2CC5" w:rsidRDefault="004443EB">
            <w:pPr>
              <w:pStyle w:val="odstavec"/>
              <w:rPr>
                <w:del w:id="47163" w:author="Koffler Roman" w:date="2018-04-19T17:45:00Z"/>
                <w:rFonts w:ascii="Arial" w:hAnsi="Arial" w:cs="Arial"/>
                <w:rPrChange w:id="47164" w:author="Koffler Roman" w:date="2018-05-25T16:07:00Z">
                  <w:rPr>
                    <w:del w:id="47165" w:author="Koffler Roman" w:date="2018-04-19T17:45:00Z"/>
                  </w:rPr>
                </w:rPrChange>
              </w:rPr>
              <w:pPrChange w:id="47166" w:author="Koffler Roman" w:date="2018-05-25T14:14:00Z">
                <w:pPr>
                  <w:jc w:val="right"/>
                </w:pPr>
              </w:pPrChange>
            </w:pPr>
            <w:del w:id="47167" w:author="Koffler Roman" w:date="2018-04-19T17:45:00Z">
              <w:r w:rsidRPr="00D10927" w:rsidDel="00AA2CC5">
                <w:rPr>
                  <w:rFonts w:ascii="Arial" w:hAnsi="Arial" w:cs="Arial"/>
                  <w:rPrChange w:id="47168" w:author="Koffler Roman" w:date="2018-05-25T16:07:00Z">
                    <w:rPr/>
                  </w:rPrChange>
                </w:rPr>
                <w:delText>0</w:delText>
              </w:r>
            </w:del>
          </w:p>
        </w:tc>
        <w:tc>
          <w:tcPr>
            <w:tcW w:w="1020" w:type="dxa"/>
            <w:tcBorders>
              <w:top w:val="single" w:sz="4" w:space="0" w:color="auto"/>
              <w:left w:val="nil"/>
              <w:bottom w:val="double" w:sz="6" w:space="0" w:color="auto"/>
              <w:right w:val="nil"/>
            </w:tcBorders>
            <w:shd w:val="clear" w:color="auto" w:fill="auto"/>
            <w:noWrap/>
            <w:vAlign w:val="bottom"/>
            <w:hideMark/>
          </w:tcPr>
          <w:p w14:paraId="50068C44" w14:textId="1CC81B43" w:rsidR="004443EB" w:rsidRPr="00D10927" w:rsidDel="00AA2CC5" w:rsidRDefault="004443EB">
            <w:pPr>
              <w:pStyle w:val="odstavec"/>
              <w:rPr>
                <w:del w:id="47169" w:author="Koffler Roman" w:date="2018-04-19T17:45:00Z"/>
                <w:rFonts w:ascii="Arial" w:hAnsi="Arial" w:cs="Arial"/>
                <w:rPrChange w:id="47170" w:author="Koffler Roman" w:date="2018-05-25T16:07:00Z">
                  <w:rPr>
                    <w:del w:id="47171" w:author="Koffler Roman" w:date="2018-04-19T17:45:00Z"/>
                  </w:rPr>
                </w:rPrChange>
              </w:rPr>
              <w:pPrChange w:id="47172" w:author="Koffler Roman" w:date="2018-05-25T14:14:00Z">
                <w:pPr>
                  <w:jc w:val="right"/>
                </w:pPr>
              </w:pPrChange>
            </w:pPr>
            <w:del w:id="47173" w:author="Koffler Roman" w:date="2018-04-19T17:45:00Z">
              <w:r w:rsidRPr="00D10927" w:rsidDel="00AA2CC5">
                <w:rPr>
                  <w:rFonts w:ascii="Arial" w:hAnsi="Arial" w:cs="Arial"/>
                  <w:rPrChange w:id="47174" w:author="Koffler Roman" w:date="2018-05-25T16:07:00Z">
                    <w:rPr/>
                  </w:rPrChange>
                </w:rPr>
                <w:delText>0</w:delText>
              </w:r>
            </w:del>
          </w:p>
        </w:tc>
        <w:tc>
          <w:tcPr>
            <w:tcW w:w="1041" w:type="dxa"/>
            <w:tcBorders>
              <w:top w:val="single" w:sz="4" w:space="0" w:color="auto"/>
              <w:left w:val="nil"/>
              <w:bottom w:val="double" w:sz="6" w:space="0" w:color="auto"/>
              <w:right w:val="nil"/>
            </w:tcBorders>
            <w:shd w:val="clear" w:color="auto" w:fill="auto"/>
            <w:noWrap/>
            <w:vAlign w:val="bottom"/>
            <w:hideMark/>
          </w:tcPr>
          <w:p w14:paraId="263FEDE3" w14:textId="4ED36537" w:rsidR="004443EB" w:rsidRPr="00D10927" w:rsidDel="00AA2CC5" w:rsidRDefault="004443EB">
            <w:pPr>
              <w:pStyle w:val="odstavec"/>
              <w:rPr>
                <w:del w:id="47175" w:author="Koffler Roman" w:date="2018-04-19T17:45:00Z"/>
                <w:rFonts w:ascii="Arial" w:hAnsi="Arial" w:cs="Arial"/>
                <w:rPrChange w:id="47176" w:author="Koffler Roman" w:date="2018-05-25T16:07:00Z">
                  <w:rPr>
                    <w:del w:id="47177" w:author="Koffler Roman" w:date="2018-04-19T17:45:00Z"/>
                  </w:rPr>
                </w:rPrChange>
              </w:rPr>
              <w:pPrChange w:id="47178" w:author="Koffler Roman" w:date="2018-05-25T14:14:00Z">
                <w:pPr>
                  <w:jc w:val="right"/>
                </w:pPr>
              </w:pPrChange>
            </w:pPr>
            <w:del w:id="47179" w:author="Koffler Roman" w:date="2018-04-19T17:45:00Z">
              <w:r w:rsidRPr="00D10927" w:rsidDel="00AA2CC5">
                <w:rPr>
                  <w:rFonts w:ascii="Arial" w:hAnsi="Arial" w:cs="Arial"/>
                  <w:rPrChange w:id="47180" w:author="Koffler Roman" w:date="2018-05-25T16:07:00Z">
                    <w:rPr/>
                  </w:rPrChange>
                </w:rPr>
                <w:delText>0</w:delText>
              </w:r>
            </w:del>
          </w:p>
        </w:tc>
      </w:tr>
    </w:tbl>
    <w:p w14:paraId="767DD219" w14:textId="77777777" w:rsidR="001407A0" w:rsidRPr="001407A0" w:rsidRDefault="001407A0">
      <w:pPr>
        <w:pStyle w:val="odstavec"/>
        <w:rPr>
          <w:ins w:id="47181" w:author="Koffler Roman" w:date="2019-04-17T17:22:00Z"/>
          <w:rFonts w:ascii="Arial" w:hAnsi="Arial" w:cs="Arial"/>
          <w:highlight w:val="yellow"/>
        </w:rPr>
      </w:pPr>
      <w:ins w:id="47182" w:author="Koffler Roman" w:date="2019-04-17T17:22:00Z">
        <w:r>
          <w:rPr>
            <w:rFonts w:ascii="Arial" w:hAnsi="Arial" w:cs="Arial"/>
            <w:bCs w:val="0"/>
            <w:iCs w:val="0"/>
            <w:highlight w:val="yellow"/>
          </w:rPr>
          <w:t xml:space="preserve"> </w:t>
        </w:r>
      </w:ins>
    </w:p>
    <w:tbl>
      <w:tblPr>
        <w:tblW w:w="0" w:type="auto"/>
        <w:tblLayout w:type="fixed"/>
        <w:tblCellMar>
          <w:left w:w="70" w:type="dxa"/>
          <w:right w:w="70" w:type="dxa"/>
        </w:tblCellMar>
        <w:tblLook w:val="04A0" w:firstRow="1" w:lastRow="0" w:firstColumn="1" w:lastColumn="0" w:noHBand="0" w:noVBand="1"/>
        <w:tblPrChange w:id="47183" w:author="Koffler Roman" w:date="2019-04-18T11:12:00Z">
          <w:tblPr>
            <w:tblW w:w="9220" w:type="dxa"/>
            <w:tblCellMar>
              <w:left w:w="70" w:type="dxa"/>
              <w:right w:w="70" w:type="dxa"/>
            </w:tblCellMar>
            <w:tblLook w:val="04A0" w:firstRow="1" w:lastRow="0" w:firstColumn="1" w:lastColumn="0" w:noHBand="0" w:noVBand="1"/>
          </w:tblPr>
        </w:tblPrChange>
      </w:tblPr>
      <w:tblGrid>
        <w:gridCol w:w="4099"/>
        <w:gridCol w:w="1020"/>
        <w:gridCol w:w="1020"/>
        <w:gridCol w:w="1020"/>
        <w:gridCol w:w="1020"/>
        <w:gridCol w:w="1041"/>
        <w:tblGridChange w:id="47184">
          <w:tblGrid>
            <w:gridCol w:w="4099"/>
            <w:gridCol w:w="1020"/>
            <w:gridCol w:w="1020"/>
            <w:gridCol w:w="1020"/>
            <w:gridCol w:w="1020"/>
            <w:gridCol w:w="1041"/>
          </w:tblGrid>
        </w:tblGridChange>
      </w:tblGrid>
      <w:tr w:rsidR="001407A0" w14:paraId="25C387FD" w14:textId="77777777" w:rsidTr="0060138B">
        <w:trPr>
          <w:trHeight w:val="480"/>
          <w:ins w:id="47185" w:author="Koffler Roman" w:date="2019-04-17T17:22:00Z"/>
          <w:trPrChange w:id="47186" w:author="Koffler Roman" w:date="2019-04-18T11:12:00Z">
            <w:trPr>
              <w:trHeight w:val="480"/>
            </w:trPr>
          </w:trPrChange>
        </w:trPr>
        <w:tc>
          <w:tcPr>
            <w:tcW w:w="4099" w:type="dxa"/>
            <w:tcBorders>
              <w:top w:val="nil"/>
              <w:left w:val="nil"/>
              <w:bottom w:val="single" w:sz="4" w:space="0" w:color="auto"/>
              <w:right w:val="nil"/>
            </w:tcBorders>
            <w:shd w:val="clear" w:color="auto" w:fill="auto"/>
            <w:vAlign w:val="bottom"/>
            <w:hideMark/>
            <w:tcPrChange w:id="47187" w:author="Koffler Roman" w:date="2019-04-18T11:12:00Z">
              <w:tcPr>
                <w:tcW w:w="4120" w:type="dxa"/>
                <w:tcBorders>
                  <w:top w:val="nil"/>
                  <w:left w:val="nil"/>
                  <w:bottom w:val="single" w:sz="4" w:space="0" w:color="auto"/>
                  <w:right w:val="nil"/>
                </w:tcBorders>
                <w:shd w:val="clear" w:color="auto" w:fill="auto"/>
                <w:vAlign w:val="bottom"/>
                <w:hideMark/>
              </w:tcPr>
            </w:tcPrChange>
          </w:tcPr>
          <w:p w14:paraId="53F205FD" w14:textId="77777777" w:rsidR="001407A0" w:rsidRDefault="001407A0">
            <w:pPr>
              <w:jc w:val="center"/>
              <w:rPr>
                <w:ins w:id="47188" w:author="Koffler Roman" w:date="2019-04-17T17:22:00Z"/>
                <w:rFonts w:ascii="Arial" w:hAnsi="Arial" w:cs="Arial"/>
                <w:b/>
                <w:bCs/>
                <w:sz w:val="18"/>
                <w:szCs w:val="18"/>
              </w:rPr>
            </w:pPr>
            <w:ins w:id="47189" w:author="Koffler Roman" w:date="2019-04-17T17:22:00Z">
              <w:r>
                <w:rPr>
                  <w:rFonts w:ascii="Arial" w:hAnsi="Arial" w:cs="Arial"/>
                  <w:b/>
                  <w:bCs/>
                  <w:sz w:val="18"/>
                  <w:szCs w:val="18"/>
                </w:rPr>
                <w:t>Položka vlastného imania</w:t>
              </w:r>
            </w:ins>
          </w:p>
        </w:tc>
        <w:tc>
          <w:tcPr>
            <w:tcW w:w="1020" w:type="dxa"/>
            <w:tcBorders>
              <w:top w:val="nil"/>
              <w:left w:val="nil"/>
              <w:bottom w:val="single" w:sz="4" w:space="0" w:color="auto"/>
              <w:right w:val="nil"/>
            </w:tcBorders>
            <w:shd w:val="clear" w:color="auto" w:fill="auto"/>
            <w:vAlign w:val="bottom"/>
            <w:hideMark/>
            <w:tcPrChange w:id="47190" w:author="Koffler Roman" w:date="2019-04-18T11:12:00Z">
              <w:tcPr>
                <w:tcW w:w="1020" w:type="dxa"/>
                <w:tcBorders>
                  <w:top w:val="nil"/>
                  <w:left w:val="nil"/>
                  <w:bottom w:val="single" w:sz="4" w:space="0" w:color="auto"/>
                  <w:right w:val="nil"/>
                </w:tcBorders>
                <w:shd w:val="clear" w:color="auto" w:fill="auto"/>
                <w:vAlign w:val="bottom"/>
                <w:hideMark/>
              </w:tcPr>
            </w:tcPrChange>
          </w:tcPr>
          <w:p w14:paraId="06DC8CF6" w14:textId="77777777" w:rsidR="001407A0" w:rsidRDefault="001407A0">
            <w:pPr>
              <w:jc w:val="center"/>
              <w:rPr>
                <w:ins w:id="47191" w:author="Koffler Roman" w:date="2019-04-17T17:22:00Z"/>
                <w:rFonts w:ascii="Arial" w:hAnsi="Arial" w:cs="Arial"/>
                <w:b/>
                <w:bCs/>
                <w:sz w:val="18"/>
                <w:szCs w:val="18"/>
              </w:rPr>
            </w:pPr>
            <w:ins w:id="47192" w:author="Koffler Roman" w:date="2019-04-17T17:22:00Z">
              <w:r>
                <w:rPr>
                  <w:rFonts w:ascii="Arial" w:hAnsi="Arial" w:cs="Arial"/>
                  <w:b/>
                  <w:bCs/>
                  <w:sz w:val="18"/>
                  <w:szCs w:val="18"/>
                </w:rPr>
                <w:t>Stav k 1.1.2018</w:t>
              </w:r>
            </w:ins>
          </w:p>
        </w:tc>
        <w:tc>
          <w:tcPr>
            <w:tcW w:w="1020" w:type="dxa"/>
            <w:tcBorders>
              <w:top w:val="nil"/>
              <w:left w:val="nil"/>
              <w:bottom w:val="single" w:sz="4" w:space="0" w:color="auto"/>
              <w:right w:val="nil"/>
            </w:tcBorders>
            <w:shd w:val="clear" w:color="auto" w:fill="auto"/>
            <w:vAlign w:val="bottom"/>
            <w:hideMark/>
            <w:tcPrChange w:id="47193" w:author="Koffler Roman" w:date="2019-04-18T11:12:00Z">
              <w:tcPr>
                <w:tcW w:w="1020" w:type="dxa"/>
                <w:tcBorders>
                  <w:top w:val="nil"/>
                  <w:left w:val="nil"/>
                  <w:bottom w:val="single" w:sz="4" w:space="0" w:color="auto"/>
                  <w:right w:val="nil"/>
                </w:tcBorders>
                <w:shd w:val="clear" w:color="auto" w:fill="auto"/>
                <w:vAlign w:val="bottom"/>
                <w:hideMark/>
              </w:tcPr>
            </w:tcPrChange>
          </w:tcPr>
          <w:p w14:paraId="561868DF" w14:textId="77777777" w:rsidR="001407A0" w:rsidRDefault="001407A0">
            <w:pPr>
              <w:jc w:val="center"/>
              <w:rPr>
                <w:ins w:id="47194" w:author="Koffler Roman" w:date="2019-04-17T17:22:00Z"/>
                <w:rFonts w:ascii="Arial" w:hAnsi="Arial" w:cs="Arial"/>
                <w:b/>
                <w:bCs/>
                <w:sz w:val="18"/>
                <w:szCs w:val="18"/>
              </w:rPr>
            </w:pPr>
            <w:ins w:id="47195" w:author="Koffler Roman" w:date="2019-04-17T17:22:00Z">
              <w:r>
                <w:rPr>
                  <w:rFonts w:ascii="Arial" w:hAnsi="Arial" w:cs="Arial"/>
                  <w:b/>
                  <w:bCs/>
                  <w:sz w:val="18"/>
                  <w:szCs w:val="18"/>
                </w:rPr>
                <w:t xml:space="preserve">Prírastky </w:t>
              </w:r>
            </w:ins>
          </w:p>
        </w:tc>
        <w:tc>
          <w:tcPr>
            <w:tcW w:w="1020" w:type="dxa"/>
            <w:tcBorders>
              <w:top w:val="nil"/>
              <w:left w:val="nil"/>
              <w:bottom w:val="single" w:sz="4" w:space="0" w:color="auto"/>
              <w:right w:val="nil"/>
            </w:tcBorders>
            <w:shd w:val="clear" w:color="auto" w:fill="auto"/>
            <w:vAlign w:val="bottom"/>
            <w:hideMark/>
            <w:tcPrChange w:id="47196" w:author="Koffler Roman" w:date="2019-04-18T11:12:00Z">
              <w:tcPr>
                <w:tcW w:w="1020" w:type="dxa"/>
                <w:tcBorders>
                  <w:top w:val="nil"/>
                  <w:left w:val="nil"/>
                  <w:bottom w:val="single" w:sz="4" w:space="0" w:color="auto"/>
                  <w:right w:val="nil"/>
                </w:tcBorders>
                <w:shd w:val="clear" w:color="auto" w:fill="auto"/>
                <w:vAlign w:val="bottom"/>
                <w:hideMark/>
              </w:tcPr>
            </w:tcPrChange>
          </w:tcPr>
          <w:p w14:paraId="017C1300" w14:textId="77777777" w:rsidR="001407A0" w:rsidRDefault="001407A0">
            <w:pPr>
              <w:jc w:val="center"/>
              <w:rPr>
                <w:ins w:id="47197" w:author="Koffler Roman" w:date="2019-04-17T17:22:00Z"/>
                <w:rFonts w:ascii="Arial" w:hAnsi="Arial" w:cs="Arial"/>
                <w:b/>
                <w:bCs/>
                <w:sz w:val="18"/>
                <w:szCs w:val="18"/>
              </w:rPr>
            </w:pPr>
            <w:ins w:id="47198" w:author="Koffler Roman" w:date="2019-04-17T17:22:00Z">
              <w:r>
                <w:rPr>
                  <w:rFonts w:ascii="Arial" w:hAnsi="Arial" w:cs="Arial"/>
                  <w:b/>
                  <w:bCs/>
                  <w:sz w:val="18"/>
                  <w:szCs w:val="18"/>
                </w:rPr>
                <w:t xml:space="preserve">Úbytky </w:t>
              </w:r>
            </w:ins>
          </w:p>
        </w:tc>
        <w:tc>
          <w:tcPr>
            <w:tcW w:w="1020" w:type="dxa"/>
            <w:tcBorders>
              <w:top w:val="nil"/>
              <w:left w:val="nil"/>
              <w:bottom w:val="single" w:sz="4" w:space="0" w:color="auto"/>
              <w:right w:val="nil"/>
            </w:tcBorders>
            <w:shd w:val="clear" w:color="auto" w:fill="auto"/>
            <w:vAlign w:val="bottom"/>
            <w:hideMark/>
            <w:tcPrChange w:id="47199" w:author="Koffler Roman" w:date="2019-04-18T11:12:00Z">
              <w:tcPr>
                <w:tcW w:w="1020" w:type="dxa"/>
                <w:tcBorders>
                  <w:top w:val="nil"/>
                  <w:left w:val="nil"/>
                  <w:bottom w:val="single" w:sz="4" w:space="0" w:color="auto"/>
                  <w:right w:val="nil"/>
                </w:tcBorders>
                <w:shd w:val="clear" w:color="auto" w:fill="auto"/>
                <w:vAlign w:val="bottom"/>
                <w:hideMark/>
              </w:tcPr>
            </w:tcPrChange>
          </w:tcPr>
          <w:p w14:paraId="0FF18E44" w14:textId="77777777" w:rsidR="001407A0" w:rsidRDefault="001407A0">
            <w:pPr>
              <w:jc w:val="center"/>
              <w:rPr>
                <w:ins w:id="47200" w:author="Koffler Roman" w:date="2019-04-17T17:22:00Z"/>
                <w:rFonts w:ascii="Arial" w:hAnsi="Arial" w:cs="Arial"/>
                <w:b/>
                <w:bCs/>
                <w:sz w:val="18"/>
                <w:szCs w:val="18"/>
              </w:rPr>
            </w:pPr>
            <w:ins w:id="47201" w:author="Koffler Roman" w:date="2019-04-17T17:22:00Z">
              <w:r>
                <w:rPr>
                  <w:rFonts w:ascii="Arial" w:hAnsi="Arial" w:cs="Arial"/>
                  <w:b/>
                  <w:bCs/>
                  <w:sz w:val="18"/>
                  <w:szCs w:val="18"/>
                </w:rPr>
                <w:t>Presuny</w:t>
              </w:r>
            </w:ins>
          </w:p>
        </w:tc>
        <w:tc>
          <w:tcPr>
            <w:tcW w:w="1041" w:type="dxa"/>
            <w:tcBorders>
              <w:top w:val="nil"/>
              <w:left w:val="nil"/>
              <w:bottom w:val="single" w:sz="4" w:space="0" w:color="auto"/>
              <w:right w:val="nil"/>
            </w:tcBorders>
            <w:shd w:val="clear" w:color="auto" w:fill="auto"/>
            <w:vAlign w:val="bottom"/>
            <w:hideMark/>
            <w:tcPrChange w:id="47202" w:author="Koffler Roman" w:date="2019-04-18T11:12:00Z">
              <w:tcPr>
                <w:tcW w:w="1020" w:type="dxa"/>
                <w:tcBorders>
                  <w:top w:val="nil"/>
                  <w:left w:val="nil"/>
                  <w:bottom w:val="single" w:sz="4" w:space="0" w:color="auto"/>
                  <w:right w:val="nil"/>
                </w:tcBorders>
                <w:shd w:val="clear" w:color="auto" w:fill="auto"/>
                <w:vAlign w:val="bottom"/>
                <w:hideMark/>
              </w:tcPr>
            </w:tcPrChange>
          </w:tcPr>
          <w:p w14:paraId="40EB8113" w14:textId="77777777" w:rsidR="001407A0" w:rsidRDefault="001407A0">
            <w:pPr>
              <w:jc w:val="center"/>
              <w:rPr>
                <w:ins w:id="47203" w:author="Koffler Roman" w:date="2019-04-17T17:22:00Z"/>
                <w:rFonts w:ascii="Arial" w:hAnsi="Arial" w:cs="Arial"/>
                <w:b/>
                <w:bCs/>
                <w:sz w:val="18"/>
                <w:szCs w:val="18"/>
              </w:rPr>
            </w:pPr>
            <w:ins w:id="47204" w:author="Koffler Roman" w:date="2019-04-17T17:22:00Z">
              <w:r>
                <w:rPr>
                  <w:rFonts w:ascii="Arial" w:hAnsi="Arial" w:cs="Arial"/>
                  <w:b/>
                  <w:bCs/>
                  <w:sz w:val="18"/>
                  <w:szCs w:val="18"/>
                </w:rPr>
                <w:t>Stav k 31.12.2018</w:t>
              </w:r>
            </w:ins>
          </w:p>
        </w:tc>
      </w:tr>
      <w:tr w:rsidR="001407A0" w14:paraId="313C3A44" w14:textId="77777777" w:rsidTr="0060138B">
        <w:trPr>
          <w:trHeight w:val="255"/>
          <w:ins w:id="47205" w:author="Koffler Roman" w:date="2019-04-17T17:22:00Z"/>
          <w:trPrChange w:id="47206" w:author="Koffler Roman" w:date="2019-04-18T11:12:00Z">
            <w:trPr>
              <w:trHeight w:val="255"/>
            </w:trPr>
          </w:trPrChange>
        </w:trPr>
        <w:tc>
          <w:tcPr>
            <w:tcW w:w="4099" w:type="dxa"/>
            <w:tcBorders>
              <w:top w:val="nil"/>
              <w:left w:val="nil"/>
              <w:bottom w:val="nil"/>
              <w:right w:val="nil"/>
            </w:tcBorders>
            <w:shd w:val="clear" w:color="auto" w:fill="auto"/>
            <w:vAlign w:val="bottom"/>
            <w:hideMark/>
            <w:tcPrChange w:id="47207" w:author="Koffler Roman" w:date="2019-04-18T11:12:00Z">
              <w:tcPr>
                <w:tcW w:w="4120" w:type="dxa"/>
                <w:tcBorders>
                  <w:top w:val="nil"/>
                  <w:left w:val="nil"/>
                  <w:bottom w:val="nil"/>
                  <w:right w:val="nil"/>
                </w:tcBorders>
                <w:shd w:val="clear" w:color="auto" w:fill="auto"/>
                <w:vAlign w:val="bottom"/>
                <w:hideMark/>
              </w:tcPr>
            </w:tcPrChange>
          </w:tcPr>
          <w:p w14:paraId="5944BB0B" w14:textId="77777777" w:rsidR="001407A0" w:rsidRDefault="001407A0">
            <w:pPr>
              <w:rPr>
                <w:ins w:id="47208" w:author="Koffler Roman" w:date="2019-04-17T17:22:00Z"/>
                <w:rFonts w:ascii="Arial" w:hAnsi="Arial" w:cs="Arial"/>
                <w:sz w:val="18"/>
                <w:szCs w:val="18"/>
              </w:rPr>
            </w:pPr>
            <w:ins w:id="47209" w:author="Koffler Roman" w:date="2019-04-17T17:22:00Z">
              <w:r>
                <w:rPr>
                  <w:rFonts w:ascii="Arial" w:hAnsi="Arial" w:cs="Arial"/>
                  <w:sz w:val="18"/>
                  <w:szCs w:val="18"/>
                </w:rPr>
                <w:t>Základné imanie</w:t>
              </w:r>
            </w:ins>
          </w:p>
        </w:tc>
        <w:tc>
          <w:tcPr>
            <w:tcW w:w="1020" w:type="dxa"/>
            <w:tcBorders>
              <w:top w:val="nil"/>
              <w:left w:val="nil"/>
              <w:bottom w:val="nil"/>
              <w:right w:val="nil"/>
            </w:tcBorders>
            <w:shd w:val="clear" w:color="auto" w:fill="auto"/>
            <w:noWrap/>
            <w:vAlign w:val="bottom"/>
            <w:hideMark/>
            <w:tcPrChange w:id="47210" w:author="Koffler Roman" w:date="2019-04-18T11:12:00Z">
              <w:tcPr>
                <w:tcW w:w="1020" w:type="dxa"/>
                <w:tcBorders>
                  <w:top w:val="nil"/>
                  <w:left w:val="nil"/>
                  <w:bottom w:val="nil"/>
                  <w:right w:val="nil"/>
                </w:tcBorders>
                <w:shd w:val="clear" w:color="auto" w:fill="auto"/>
                <w:noWrap/>
                <w:vAlign w:val="bottom"/>
                <w:hideMark/>
              </w:tcPr>
            </w:tcPrChange>
          </w:tcPr>
          <w:p w14:paraId="3CC86F6F" w14:textId="77777777" w:rsidR="001407A0" w:rsidRDefault="001407A0">
            <w:pPr>
              <w:jc w:val="right"/>
              <w:rPr>
                <w:ins w:id="47211" w:author="Koffler Roman" w:date="2019-04-17T17:22:00Z"/>
                <w:rFonts w:ascii="Arial" w:hAnsi="Arial" w:cs="Arial"/>
                <w:sz w:val="18"/>
                <w:szCs w:val="18"/>
              </w:rPr>
            </w:pPr>
            <w:ins w:id="47212" w:author="Koffler Roman" w:date="2019-04-17T17:22:00Z">
              <w:r>
                <w:rPr>
                  <w:rFonts w:ascii="Arial" w:hAnsi="Arial" w:cs="Arial"/>
                  <w:sz w:val="18"/>
                  <w:szCs w:val="18"/>
                </w:rPr>
                <w:t>6 639</w:t>
              </w:r>
            </w:ins>
          </w:p>
        </w:tc>
        <w:tc>
          <w:tcPr>
            <w:tcW w:w="1020" w:type="dxa"/>
            <w:tcBorders>
              <w:top w:val="nil"/>
              <w:left w:val="nil"/>
              <w:bottom w:val="nil"/>
              <w:right w:val="nil"/>
            </w:tcBorders>
            <w:shd w:val="clear" w:color="auto" w:fill="auto"/>
            <w:vAlign w:val="bottom"/>
            <w:hideMark/>
            <w:tcPrChange w:id="47213" w:author="Koffler Roman" w:date="2019-04-18T11:12:00Z">
              <w:tcPr>
                <w:tcW w:w="1020" w:type="dxa"/>
                <w:tcBorders>
                  <w:top w:val="nil"/>
                  <w:left w:val="nil"/>
                  <w:bottom w:val="nil"/>
                  <w:right w:val="nil"/>
                </w:tcBorders>
                <w:shd w:val="clear" w:color="auto" w:fill="auto"/>
                <w:vAlign w:val="bottom"/>
                <w:hideMark/>
              </w:tcPr>
            </w:tcPrChange>
          </w:tcPr>
          <w:p w14:paraId="7067D860" w14:textId="77777777" w:rsidR="001407A0" w:rsidRDefault="001407A0">
            <w:pPr>
              <w:jc w:val="right"/>
              <w:rPr>
                <w:ins w:id="47214" w:author="Koffler Roman" w:date="2019-04-17T17:22:00Z"/>
                <w:rFonts w:ascii="Arial" w:hAnsi="Arial" w:cs="Arial"/>
                <w:sz w:val="18"/>
                <w:szCs w:val="18"/>
              </w:rPr>
            </w:pPr>
            <w:ins w:id="47215"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7216" w:author="Koffler Roman" w:date="2019-04-18T11:12:00Z">
              <w:tcPr>
                <w:tcW w:w="1020" w:type="dxa"/>
                <w:tcBorders>
                  <w:top w:val="nil"/>
                  <w:left w:val="nil"/>
                  <w:bottom w:val="nil"/>
                  <w:right w:val="nil"/>
                </w:tcBorders>
                <w:shd w:val="clear" w:color="auto" w:fill="auto"/>
                <w:vAlign w:val="bottom"/>
                <w:hideMark/>
              </w:tcPr>
            </w:tcPrChange>
          </w:tcPr>
          <w:p w14:paraId="5AE4E005" w14:textId="77777777" w:rsidR="001407A0" w:rsidRDefault="001407A0">
            <w:pPr>
              <w:jc w:val="right"/>
              <w:rPr>
                <w:ins w:id="47217" w:author="Koffler Roman" w:date="2019-04-17T17:22:00Z"/>
                <w:rFonts w:ascii="Arial" w:hAnsi="Arial" w:cs="Arial"/>
                <w:sz w:val="18"/>
                <w:szCs w:val="18"/>
              </w:rPr>
            </w:pPr>
            <w:ins w:id="47218"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7219" w:author="Koffler Roman" w:date="2019-04-18T11:12:00Z">
              <w:tcPr>
                <w:tcW w:w="1020" w:type="dxa"/>
                <w:tcBorders>
                  <w:top w:val="nil"/>
                  <w:left w:val="nil"/>
                  <w:bottom w:val="nil"/>
                  <w:right w:val="nil"/>
                </w:tcBorders>
                <w:shd w:val="clear" w:color="auto" w:fill="auto"/>
                <w:vAlign w:val="bottom"/>
                <w:hideMark/>
              </w:tcPr>
            </w:tcPrChange>
          </w:tcPr>
          <w:p w14:paraId="1973177B" w14:textId="77777777" w:rsidR="001407A0" w:rsidRDefault="001407A0">
            <w:pPr>
              <w:jc w:val="right"/>
              <w:rPr>
                <w:ins w:id="47220" w:author="Koffler Roman" w:date="2019-04-17T17:22:00Z"/>
                <w:rFonts w:ascii="Arial" w:hAnsi="Arial" w:cs="Arial"/>
                <w:sz w:val="18"/>
                <w:szCs w:val="18"/>
              </w:rPr>
            </w:pPr>
            <w:ins w:id="47221" w:author="Koffler Roman" w:date="2019-04-17T17:22:00Z">
              <w:r>
                <w:rPr>
                  <w:rFonts w:ascii="Arial" w:hAnsi="Arial" w:cs="Arial"/>
                  <w:sz w:val="18"/>
                  <w:szCs w:val="18"/>
                </w:rPr>
                <w:t>0</w:t>
              </w:r>
            </w:ins>
          </w:p>
        </w:tc>
        <w:tc>
          <w:tcPr>
            <w:tcW w:w="1041" w:type="dxa"/>
            <w:tcBorders>
              <w:top w:val="nil"/>
              <w:left w:val="nil"/>
              <w:bottom w:val="nil"/>
              <w:right w:val="nil"/>
            </w:tcBorders>
            <w:shd w:val="clear" w:color="auto" w:fill="auto"/>
            <w:noWrap/>
            <w:vAlign w:val="bottom"/>
            <w:hideMark/>
            <w:tcPrChange w:id="47222" w:author="Koffler Roman" w:date="2019-04-18T11:12:00Z">
              <w:tcPr>
                <w:tcW w:w="1020" w:type="dxa"/>
                <w:tcBorders>
                  <w:top w:val="nil"/>
                  <w:left w:val="nil"/>
                  <w:bottom w:val="nil"/>
                  <w:right w:val="nil"/>
                </w:tcBorders>
                <w:shd w:val="clear" w:color="auto" w:fill="auto"/>
                <w:noWrap/>
                <w:vAlign w:val="bottom"/>
                <w:hideMark/>
              </w:tcPr>
            </w:tcPrChange>
          </w:tcPr>
          <w:p w14:paraId="6F58803B" w14:textId="77777777" w:rsidR="001407A0" w:rsidRDefault="001407A0">
            <w:pPr>
              <w:jc w:val="right"/>
              <w:rPr>
                <w:ins w:id="47223" w:author="Koffler Roman" w:date="2019-04-17T17:22:00Z"/>
                <w:rFonts w:ascii="Arial" w:hAnsi="Arial" w:cs="Arial"/>
                <w:sz w:val="18"/>
                <w:szCs w:val="18"/>
              </w:rPr>
            </w:pPr>
            <w:ins w:id="47224" w:author="Koffler Roman" w:date="2019-04-17T17:22:00Z">
              <w:r>
                <w:rPr>
                  <w:rFonts w:ascii="Arial" w:hAnsi="Arial" w:cs="Arial"/>
                  <w:sz w:val="18"/>
                  <w:szCs w:val="18"/>
                </w:rPr>
                <w:t>6 639</w:t>
              </w:r>
            </w:ins>
          </w:p>
        </w:tc>
      </w:tr>
      <w:tr w:rsidR="001407A0" w14:paraId="07C44FD1" w14:textId="77777777" w:rsidTr="0060138B">
        <w:trPr>
          <w:trHeight w:val="240"/>
          <w:ins w:id="47225" w:author="Koffler Roman" w:date="2019-04-17T17:22:00Z"/>
          <w:trPrChange w:id="47226" w:author="Koffler Roman" w:date="2019-04-18T11:12:00Z">
            <w:trPr>
              <w:trHeight w:val="240"/>
            </w:trPr>
          </w:trPrChange>
        </w:trPr>
        <w:tc>
          <w:tcPr>
            <w:tcW w:w="4099" w:type="dxa"/>
            <w:tcBorders>
              <w:top w:val="nil"/>
              <w:left w:val="nil"/>
              <w:bottom w:val="nil"/>
              <w:right w:val="nil"/>
            </w:tcBorders>
            <w:shd w:val="clear" w:color="auto" w:fill="auto"/>
            <w:vAlign w:val="bottom"/>
            <w:hideMark/>
            <w:tcPrChange w:id="47227" w:author="Koffler Roman" w:date="2019-04-18T11:12:00Z">
              <w:tcPr>
                <w:tcW w:w="4120" w:type="dxa"/>
                <w:tcBorders>
                  <w:top w:val="nil"/>
                  <w:left w:val="nil"/>
                  <w:bottom w:val="nil"/>
                  <w:right w:val="nil"/>
                </w:tcBorders>
                <w:shd w:val="clear" w:color="auto" w:fill="auto"/>
                <w:vAlign w:val="bottom"/>
                <w:hideMark/>
              </w:tcPr>
            </w:tcPrChange>
          </w:tcPr>
          <w:p w14:paraId="6E940CA8" w14:textId="77777777" w:rsidR="001407A0" w:rsidRDefault="001407A0">
            <w:pPr>
              <w:rPr>
                <w:ins w:id="47228" w:author="Koffler Roman" w:date="2019-04-17T17:22:00Z"/>
                <w:rFonts w:ascii="Arial" w:hAnsi="Arial" w:cs="Arial"/>
                <w:sz w:val="18"/>
                <w:szCs w:val="18"/>
              </w:rPr>
            </w:pPr>
            <w:ins w:id="47229" w:author="Koffler Roman" w:date="2019-04-17T17:22:00Z">
              <w:r>
                <w:rPr>
                  <w:rFonts w:ascii="Arial" w:hAnsi="Arial" w:cs="Arial"/>
                  <w:sz w:val="18"/>
                  <w:szCs w:val="18"/>
                </w:rPr>
                <w:t>Zákonný rezervný fond a nedeliteľný fond</w:t>
              </w:r>
            </w:ins>
          </w:p>
        </w:tc>
        <w:tc>
          <w:tcPr>
            <w:tcW w:w="1020" w:type="dxa"/>
            <w:tcBorders>
              <w:top w:val="nil"/>
              <w:left w:val="nil"/>
              <w:bottom w:val="nil"/>
              <w:right w:val="nil"/>
            </w:tcBorders>
            <w:shd w:val="clear" w:color="auto" w:fill="auto"/>
            <w:noWrap/>
            <w:vAlign w:val="bottom"/>
            <w:hideMark/>
            <w:tcPrChange w:id="47230" w:author="Koffler Roman" w:date="2019-04-18T11:12:00Z">
              <w:tcPr>
                <w:tcW w:w="1020" w:type="dxa"/>
                <w:tcBorders>
                  <w:top w:val="nil"/>
                  <w:left w:val="nil"/>
                  <w:bottom w:val="nil"/>
                  <w:right w:val="nil"/>
                </w:tcBorders>
                <w:shd w:val="clear" w:color="auto" w:fill="auto"/>
                <w:noWrap/>
                <w:vAlign w:val="bottom"/>
                <w:hideMark/>
              </w:tcPr>
            </w:tcPrChange>
          </w:tcPr>
          <w:p w14:paraId="40B66D96" w14:textId="77777777" w:rsidR="001407A0" w:rsidRDefault="001407A0">
            <w:pPr>
              <w:jc w:val="right"/>
              <w:rPr>
                <w:ins w:id="47231" w:author="Koffler Roman" w:date="2019-04-17T17:22:00Z"/>
                <w:rFonts w:ascii="Arial" w:hAnsi="Arial" w:cs="Arial"/>
                <w:sz w:val="18"/>
                <w:szCs w:val="18"/>
              </w:rPr>
            </w:pPr>
            <w:ins w:id="47232" w:author="Koffler Roman" w:date="2019-04-17T17:22:00Z">
              <w:r>
                <w:rPr>
                  <w:rFonts w:ascii="Arial" w:hAnsi="Arial" w:cs="Arial"/>
                  <w:sz w:val="18"/>
                  <w:szCs w:val="18"/>
                </w:rPr>
                <w:t>1 776</w:t>
              </w:r>
            </w:ins>
          </w:p>
        </w:tc>
        <w:tc>
          <w:tcPr>
            <w:tcW w:w="1020" w:type="dxa"/>
            <w:tcBorders>
              <w:top w:val="nil"/>
              <w:left w:val="nil"/>
              <w:bottom w:val="nil"/>
              <w:right w:val="nil"/>
            </w:tcBorders>
            <w:shd w:val="clear" w:color="auto" w:fill="auto"/>
            <w:vAlign w:val="bottom"/>
            <w:hideMark/>
            <w:tcPrChange w:id="47233" w:author="Koffler Roman" w:date="2019-04-18T11:12:00Z">
              <w:tcPr>
                <w:tcW w:w="1020" w:type="dxa"/>
                <w:tcBorders>
                  <w:top w:val="nil"/>
                  <w:left w:val="nil"/>
                  <w:bottom w:val="nil"/>
                  <w:right w:val="nil"/>
                </w:tcBorders>
                <w:shd w:val="clear" w:color="auto" w:fill="auto"/>
                <w:vAlign w:val="bottom"/>
                <w:hideMark/>
              </w:tcPr>
            </w:tcPrChange>
          </w:tcPr>
          <w:p w14:paraId="3196E457" w14:textId="77777777" w:rsidR="001407A0" w:rsidRDefault="001407A0">
            <w:pPr>
              <w:jc w:val="right"/>
              <w:rPr>
                <w:ins w:id="47234" w:author="Koffler Roman" w:date="2019-04-17T17:22:00Z"/>
                <w:rFonts w:ascii="Arial" w:hAnsi="Arial" w:cs="Arial"/>
                <w:sz w:val="18"/>
                <w:szCs w:val="18"/>
              </w:rPr>
            </w:pPr>
            <w:ins w:id="47235"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7236" w:author="Koffler Roman" w:date="2019-04-18T11:12:00Z">
              <w:tcPr>
                <w:tcW w:w="1020" w:type="dxa"/>
                <w:tcBorders>
                  <w:top w:val="nil"/>
                  <w:left w:val="nil"/>
                  <w:bottom w:val="nil"/>
                  <w:right w:val="nil"/>
                </w:tcBorders>
                <w:shd w:val="clear" w:color="auto" w:fill="auto"/>
                <w:vAlign w:val="bottom"/>
                <w:hideMark/>
              </w:tcPr>
            </w:tcPrChange>
          </w:tcPr>
          <w:p w14:paraId="04C2B713" w14:textId="77777777" w:rsidR="001407A0" w:rsidRDefault="001407A0">
            <w:pPr>
              <w:jc w:val="right"/>
              <w:rPr>
                <w:ins w:id="47237" w:author="Koffler Roman" w:date="2019-04-17T17:22:00Z"/>
                <w:rFonts w:ascii="Arial" w:hAnsi="Arial" w:cs="Arial"/>
                <w:sz w:val="18"/>
                <w:szCs w:val="18"/>
              </w:rPr>
            </w:pPr>
            <w:ins w:id="47238"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7239" w:author="Koffler Roman" w:date="2019-04-18T11:12:00Z">
              <w:tcPr>
                <w:tcW w:w="1020" w:type="dxa"/>
                <w:tcBorders>
                  <w:top w:val="nil"/>
                  <w:left w:val="nil"/>
                  <w:bottom w:val="nil"/>
                  <w:right w:val="nil"/>
                </w:tcBorders>
                <w:shd w:val="clear" w:color="auto" w:fill="auto"/>
                <w:vAlign w:val="bottom"/>
                <w:hideMark/>
              </w:tcPr>
            </w:tcPrChange>
          </w:tcPr>
          <w:p w14:paraId="3CF602BC" w14:textId="77777777" w:rsidR="001407A0" w:rsidRDefault="001407A0">
            <w:pPr>
              <w:jc w:val="right"/>
              <w:rPr>
                <w:ins w:id="47240" w:author="Koffler Roman" w:date="2019-04-17T17:22:00Z"/>
                <w:rFonts w:ascii="Arial" w:hAnsi="Arial" w:cs="Arial"/>
                <w:sz w:val="18"/>
                <w:szCs w:val="18"/>
              </w:rPr>
            </w:pPr>
            <w:ins w:id="47241" w:author="Koffler Roman" w:date="2019-04-17T17:22:00Z">
              <w:r>
                <w:rPr>
                  <w:rFonts w:ascii="Arial" w:hAnsi="Arial" w:cs="Arial"/>
                  <w:sz w:val="18"/>
                  <w:szCs w:val="18"/>
                </w:rPr>
                <w:t>0</w:t>
              </w:r>
            </w:ins>
          </w:p>
        </w:tc>
        <w:tc>
          <w:tcPr>
            <w:tcW w:w="1041" w:type="dxa"/>
            <w:tcBorders>
              <w:top w:val="nil"/>
              <w:left w:val="nil"/>
              <w:bottom w:val="nil"/>
              <w:right w:val="nil"/>
            </w:tcBorders>
            <w:shd w:val="clear" w:color="auto" w:fill="auto"/>
            <w:noWrap/>
            <w:vAlign w:val="bottom"/>
            <w:hideMark/>
            <w:tcPrChange w:id="47242" w:author="Koffler Roman" w:date="2019-04-18T11:12:00Z">
              <w:tcPr>
                <w:tcW w:w="1020" w:type="dxa"/>
                <w:tcBorders>
                  <w:top w:val="nil"/>
                  <w:left w:val="nil"/>
                  <w:bottom w:val="nil"/>
                  <w:right w:val="nil"/>
                </w:tcBorders>
                <w:shd w:val="clear" w:color="auto" w:fill="auto"/>
                <w:noWrap/>
                <w:vAlign w:val="bottom"/>
                <w:hideMark/>
              </w:tcPr>
            </w:tcPrChange>
          </w:tcPr>
          <w:p w14:paraId="44D3ADEE" w14:textId="77777777" w:rsidR="001407A0" w:rsidRDefault="001407A0">
            <w:pPr>
              <w:jc w:val="right"/>
              <w:rPr>
                <w:ins w:id="47243" w:author="Koffler Roman" w:date="2019-04-17T17:22:00Z"/>
                <w:rFonts w:ascii="Arial" w:hAnsi="Arial" w:cs="Arial"/>
                <w:sz w:val="18"/>
                <w:szCs w:val="18"/>
              </w:rPr>
            </w:pPr>
            <w:ins w:id="47244" w:author="Koffler Roman" w:date="2019-04-17T17:22:00Z">
              <w:r>
                <w:rPr>
                  <w:rFonts w:ascii="Arial" w:hAnsi="Arial" w:cs="Arial"/>
                  <w:sz w:val="18"/>
                  <w:szCs w:val="18"/>
                </w:rPr>
                <w:t>1 776</w:t>
              </w:r>
            </w:ins>
          </w:p>
        </w:tc>
      </w:tr>
      <w:tr w:rsidR="001407A0" w14:paraId="4A510190" w14:textId="77777777" w:rsidTr="0060138B">
        <w:trPr>
          <w:trHeight w:val="240"/>
          <w:ins w:id="47245" w:author="Koffler Roman" w:date="2019-04-17T17:22:00Z"/>
          <w:trPrChange w:id="47246" w:author="Koffler Roman" w:date="2019-04-18T11:12:00Z">
            <w:trPr>
              <w:trHeight w:val="240"/>
            </w:trPr>
          </w:trPrChange>
        </w:trPr>
        <w:tc>
          <w:tcPr>
            <w:tcW w:w="4099" w:type="dxa"/>
            <w:tcBorders>
              <w:top w:val="nil"/>
              <w:left w:val="nil"/>
              <w:bottom w:val="nil"/>
              <w:right w:val="nil"/>
            </w:tcBorders>
            <w:shd w:val="clear" w:color="auto" w:fill="auto"/>
            <w:vAlign w:val="bottom"/>
            <w:hideMark/>
            <w:tcPrChange w:id="47247" w:author="Koffler Roman" w:date="2019-04-18T11:12:00Z">
              <w:tcPr>
                <w:tcW w:w="4120" w:type="dxa"/>
                <w:tcBorders>
                  <w:top w:val="nil"/>
                  <w:left w:val="nil"/>
                  <w:bottom w:val="nil"/>
                  <w:right w:val="nil"/>
                </w:tcBorders>
                <w:shd w:val="clear" w:color="auto" w:fill="auto"/>
                <w:vAlign w:val="bottom"/>
                <w:hideMark/>
              </w:tcPr>
            </w:tcPrChange>
          </w:tcPr>
          <w:p w14:paraId="1136BBED" w14:textId="77777777" w:rsidR="001407A0" w:rsidRDefault="001407A0">
            <w:pPr>
              <w:rPr>
                <w:ins w:id="47248" w:author="Koffler Roman" w:date="2019-04-17T17:22:00Z"/>
                <w:rFonts w:ascii="Arial" w:hAnsi="Arial" w:cs="Arial"/>
                <w:sz w:val="18"/>
                <w:szCs w:val="18"/>
              </w:rPr>
            </w:pPr>
            <w:ins w:id="47249" w:author="Koffler Roman" w:date="2019-04-17T17:22:00Z">
              <w:r>
                <w:rPr>
                  <w:rFonts w:ascii="Arial" w:hAnsi="Arial" w:cs="Arial"/>
                  <w:sz w:val="18"/>
                  <w:szCs w:val="18"/>
                </w:rPr>
                <w:t>Nerozdelený zisk minulých rokov</w:t>
              </w:r>
            </w:ins>
          </w:p>
        </w:tc>
        <w:tc>
          <w:tcPr>
            <w:tcW w:w="1020" w:type="dxa"/>
            <w:tcBorders>
              <w:top w:val="nil"/>
              <w:left w:val="nil"/>
              <w:bottom w:val="nil"/>
              <w:right w:val="nil"/>
            </w:tcBorders>
            <w:shd w:val="clear" w:color="auto" w:fill="auto"/>
            <w:noWrap/>
            <w:vAlign w:val="bottom"/>
            <w:hideMark/>
            <w:tcPrChange w:id="47250" w:author="Koffler Roman" w:date="2019-04-18T11:12:00Z">
              <w:tcPr>
                <w:tcW w:w="1020" w:type="dxa"/>
                <w:tcBorders>
                  <w:top w:val="nil"/>
                  <w:left w:val="nil"/>
                  <w:bottom w:val="nil"/>
                  <w:right w:val="nil"/>
                </w:tcBorders>
                <w:shd w:val="clear" w:color="auto" w:fill="auto"/>
                <w:noWrap/>
                <w:vAlign w:val="bottom"/>
                <w:hideMark/>
              </w:tcPr>
            </w:tcPrChange>
          </w:tcPr>
          <w:p w14:paraId="7BD43302" w14:textId="77777777" w:rsidR="001407A0" w:rsidRDefault="001407A0">
            <w:pPr>
              <w:jc w:val="right"/>
              <w:rPr>
                <w:ins w:id="47251" w:author="Koffler Roman" w:date="2019-04-17T17:22:00Z"/>
                <w:rFonts w:ascii="Arial" w:hAnsi="Arial" w:cs="Arial"/>
                <w:sz w:val="18"/>
                <w:szCs w:val="18"/>
              </w:rPr>
            </w:pPr>
            <w:ins w:id="47252" w:author="Koffler Roman" w:date="2019-04-17T17:22:00Z">
              <w:r>
                <w:rPr>
                  <w:rFonts w:ascii="Arial" w:hAnsi="Arial" w:cs="Arial"/>
                  <w:sz w:val="18"/>
                  <w:szCs w:val="18"/>
                </w:rPr>
                <w:t>9 394 901</w:t>
              </w:r>
            </w:ins>
          </w:p>
        </w:tc>
        <w:tc>
          <w:tcPr>
            <w:tcW w:w="1020" w:type="dxa"/>
            <w:tcBorders>
              <w:top w:val="nil"/>
              <w:left w:val="nil"/>
              <w:bottom w:val="nil"/>
              <w:right w:val="nil"/>
            </w:tcBorders>
            <w:shd w:val="clear" w:color="auto" w:fill="auto"/>
            <w:vAlign w:val="bottom"/>
            <w:hideMark/>
            <w:tcPrChange w:id="47253" w:author="Koffler Roman" w:date="2019-04-18T11:12:00Z">
              <w:tcPr>
                <w:tcW w:w="1020" w:type="dxa"/>
                <w:tcBorders>
                  <w:top w:val="nil"/>
                  <w:left w:val="nil"/>
                  <w:bottom w:val="nil"/>
                  <w:right w:val="nil"/>
                </w:tcBorders>
                <w:shd w:val="clear" w:color="auto" w:fill="auto"/>
                <w:vAlign w:val="bottom"/>
                <w:hideMark/>
              </w:tcPr>
            </w:tcPrChange>
          </w:tcPr>
          <w:p w14:paraId="16B5D19C" w14:textId="77777777" w:rsidR="001407A0" w:rsidRDefault="001407A0">
            <w:pPr>
              <w:jc w:val="right"/>
              <w:rPr>
                <w:ins w:id="47254" w:author="Koffler Roman" w:date="2019-04-17T17:22:00Z"/>
                <w:rFonts w:ascii="Arial" w:hAnsi="Arial" w:cs="Arial"/>
                <w:sz w:val="18"/>
                <w:szCs w:val="18"/>
              </w:rPr>
            </w:pPr>
            <w:ins w:id="47255"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7256" w:author="Koffler Roman" w:date="2019-04-18T11:12:00Z">
              <w:tcPr>
                <w:tcW w:w="1020" w:type="dxa"/>
                <w:tcBorders>
                  <w:top w:val="nil"/>
                  <w:left w:val="nil"/>
                  <w:bottom w:val="nil"/>
                  <w:right w:val="nil"/>
                </w:tcBorders>
                <w:shd w:val="clear" w:color="auto" w:fill="auto"/>
                <w:vAlign w:val="bottom"/>
                <w:hideMark/>
              </w:tcPr>
            </w:tcPrChange>
          </w:tcPr>
          <w:p w14:paraId="58370724" w14:textId="77777777" w:rsidR="001407A0" w:rsidRDefault="001407A0">
            <w:pPr>
              <w:jc w:val="right"/>
              <w:rPr>
                <w:ins w:id="47257" w:author="Koffler Roman" w:date="2019-04-17T17:22:00Z"/>
                <w:rFonts w:ascii="Arial" w:hAnsi="Arial" w:cs="Arial"/>
                <w:sz w:val="18"/>
                <w:szCs w:val="18"/>
              </w:rPr>
            </w:pPr>
            <w:ins w:id="47258"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7259" w:author="Koffler Roman" w:date="2019-04-18T11:12:00Z">
              <w:tcPr>
                <w:tcW w:w="1020" w:type="dxa"/>
                <w:tcBorders>
                  <w:top w:val="nil"/>
                  <w:left w:val="nil"/>
                  <w:bottom w:val="nil"/>
                  <w:right w:val="nil"/>
                </w:tcBorders>
                <w:shd w:val="clear" w:color="auto" w:fill="auto"/>
                <w:vAlign w:val="bottom"/>
                <w:hideMark/>
              </w:tcPr>
            </w:tcPrChange>
          </w:tcPr>
          <w:p w14:paraId="5219D621" w14:textId="77777777" w:rsidR="001407A0" w:rsidRDefault="001407A0">
            <w:pPr>
              <w:jc w:val="right"/>
              <w:rPr>
                <w:ins w:id="47260" w:author="Koffler Roman" w:date="2019-04-17T17:22:00Z"/>
                <w:rFonts w:ascii="Arial" w:hAnsi="Arial" w:cs="Arial"/>
                <w:sz w:val="18"/>
                <w:szCs w:val="18"/>
              </w:rPr>
            </w:pPr>
            <w:ins w:id="47261" w:author="Koffler Roman" w:date="2019-04-17T17:22:00Z">
              <w:r>
                <w:rPr>
                  <w:rFonts w:ascii="Arial" w:hAnsi="Arial" w:cs="Arial"/>
                  <w:sz w:val="18"/>
                  <w:szCs w:val="18"/>
                </w:rPr>
                <w:t>3 452 634</w:t>
              </w:r>
            </w:ins>
          </w:p>
        </w:tc>
        <w:tc>
          <w:tcPr>
            <w:tcW w:w="1041" w:type="dxa"/>
            <w:tcBorders>
              <w:top w:val="nil"/>
              <w:left w:val="nil"/>
              <w:bottom w:val="nil"/>
              <w:right w:val="nil"/>
            </w:tcBorders>
            <w:shd w:val="clear" w:color="auto" w:fill="auto"/>
            <w:noWrap/>
            <w:vAlign w:val="bottom"/>
            <w:hideMark/>
            <w:tcPrChange w:id="47262" w:author="Koffler Roman" w:date="2019-04-18T11:12:00Z">
              <w:tcPr>
                <w:tcW w:w="1020" w:type="dxa"/>
                <w:tcBorders>
                  <w:top w:val="nil"/>
                  <w:left w:val="nil"/>
                  <w:bottom w:val="nil"/>
                  <w:right w:val="nil"/>
                </w:tcBorders>
                <w:shd w:val="clear" w:color="auto" w:fill="auto"/>
                <w:noWrap/>
                <w:vAlign w:val="bottom"/>
                <w:hideMark/>
              </w:tcPr>
            </w:tcPrChange>
          </w:tcPr>
          <w:p w14:paraId="443898F6" w14:textId="77777777" w:rsidR="001407A0" w:rsidRDefault="001407A0">
            <w:pPr>
              <w:jc w:val="right"/>
              <w:rPr>
                <w:ins w:id="47263" w:author="Koffler Roman" w:date="2019-04-17T17:22:00Z"/>
                <w:rFonts w:ascii="Arial" w:hAnsi="Arial" w:cs="Arial"/>
                <w:sz w:val="18"/>
                <w:szCs w:val="18"/>
              </w:rPr>
            </w:pPr>
            <w:ins w:id="47264" w:author="Koffler Roman" w:date="2019-04-17T17:22:00Z">
              <w:r>
                <w:rPr>
                  <w:rFonts w:ascii="Arial" w:hAnsi="Arial" w:cs="Arial"/>
                  <w:sz w:val="18"/>
                  <w:szCs w:val="18"/>
                </w:rPr>
                <w:t>12 847 535</w:t>
              </w:r>
            </w:ins>
          </w:p>
        </w:tc>
      </w:tr>
      <w:tr w:rsidR="001407A0" w14:paraId="5D31F631" w14:textId="77777777" w:rsidTr="0060138B">
        <w:trPr>
          <w:trHeight w:val="240"/>
          <w:ins w:id="47265" w:author="Koffler Roman" w:date="2019-04-17T17:22:00Z"/>
          <w:trPrChange w:id="47266" w:author="Koffler Roman" w:date="2019-04-18T11:12:00Z">
            <w:trPr>
              <w:trHeight w:val="240"/>
            </w:trPr>
          </w:trPrChange>
        </w:trPr>
        <w:tc>
          <w:tcPr>
            <w:tcW w:w="4099" w:type="dxa"/>
            <w:tcBorders>
              <w:top w:val="nil"/>
              <w:left w:val="nil"/>
              <w:bottom w:val="nil"/>
              <w:right w:val="nil"/>
            </w:tcBorders>
            <w:shd w:val="clear" w:color="auto" w:fill="auto"/>
            <w:vAlign w:val="bottom"/>
            <w:hideMark/>
            <w:tcPrChange w:id="47267" w:author="Koffler Roman" w:date="2019-04-18T11:12:00Z">
              <w:tcPr>
                <w:tcW w:w="4120" w:type="dxa"/>
                <w:tcBorders>
                  <w:top w:val="nil"/>
                  <w:left w:val="nil"/>
                  <w:bottom w:val="nil"/>
                  <w:right w:val="nil"/>
                </w:tcBorders>
                <w:shd w:val="clear" w:color="auto" w:fill="auto"/>
                <w:vAlign w:val="bottom"/>
                <w:hideMark/>
              </w:tcPr>
            </w:tcPrChange>
          </w:tcPr>
          <w:p w14:paraId="20B5D63E" w14:textId="77777777" w:rsidR="001407A0" w:rsidRDefault="001407A0">
            <w:pPr>
              <w:rPr>
                <w:ins w:id="47268" w:author="Koffler Roman" w:date="2019-04-17T17:22:00Z"/>
                <w:rFonts w:ascii="Arial" w:hAnsi="Arial" w:cs="Arial"/>
                <w:sz w:val="18"/>
                <w:szCs w:val="18"/>
              </w:rPr>
            </w:pPr>
            <w:ins w:id="47269" w:author="Koffler Roman" w:date="2019-04-17T17:22:00Z">
              <w:r>
                <w:rPr>
                  <w:rFonts w:ascii="Arial" w:hAnsi="Arial" w:cs="Arial"/>
                  <w:sz w:val="18"/>
                  <w:szCs w:val="18"/>
                </w:rPr>
                <w:t>Neuhradená strata minulých rokov</w:t>
              </w:r>
            </w:ins>
          </w:p>
        </w:tc>
        <w:tc>
          <w:tcPr>
            <w:tcW w:w="1020" w:type="dxa"/>
            <w:tcBorders>
              <w:top w:val="nil"/>
              <w:left w:val="nil"/>
              <w:bottom w:val="nil"/>
              <w:right w:val="nil"/>
            </w:tcBorders>
            <w:shd w:val="clear" w:color="auto" w:fill="auto"/>
            <w:noWrap/>
            <w:vAlign w:val="bottom"/>
            <w:hideMark/>
            <w:tcPrChange w:id="47270" w:author="Koffler Roman" w:date="2019-04-18T11:12:00Z">
              <w:tcPr>
                <w:tcW w:w="1020" w:type="dxa"/>
                <w:tcBorders>
                  <w:top w:val="nil"/>
                  <w:left w:val="nil"/>
                  <w:bottom w:val="nil"/>
                  <w:right w:val="nil"/>
                </w:tcBorders>
                <w:shd w:val="clear" w:color="auto" w:fill="auto"/>
                <w:noWrap/>
                <w:vAlign w:val="bottom"/>
                <w:hideMark/>
              </w:tcPr>
            </w:tcPrChange>
          </w:tcPr>
          <w:p w14:paraId="7AE8D5B2" w14:textId="77777777" w:rsidR="001407A0" w:rsidRDefault="001407A0">
            <w:pPr>
              <w:jc w:val="right"/>
              <w:rPr>
                <w:ins w:id="47271" w:author="Koffler Roman" w:date="2019-04-17T17:22:00Z"/>
                <w:rFonts w:ascii="Arial" w:hAnsi="Arial" w:cs="Arial"/>
                <w:sz w:val="18"/>
                <w:szCs w:val="18"/>
              </w:rPr>
            </w:pPr>
            <w:ins w:id="47272" w:author="Koffler Roman" w:date="2019-04-17T17:22:00Z">
              <w:r>
                <w:rPr>
                  <w:rFonts w:ascii="Arial" w:hAnsi="Arial" w:cs="Arial"/>
                  <w:sz w:val="18"/>
                  <w:szCs w:val="18"/>
                </w:rPr>
                <w:t>-15 069</w:t>
              </w:r>
            </w:ins>
          </w:p>
        </w:tc>
        <w:tc>
          <w:tcPr>
            <w:tcW w:w="1020" w:type="dxa"/>
            <w:tcBorders>
              <w:top w:val="nil"/>
              <w:left w:val="nil"/>
              <w:bottom w:val="nil"/>
              <w:right w:val="nil"/>
            </w:tcBorders>
            <w:shd w:val="clear" w:color="auto" w:fill="auto"/>
            <w:vAlign w:val="bottom"/>
            <w:hideMark/>
            <w:tcPrChange w:id="47273" w:author="Koffler Roman" w:date="2019-04-18T11:12:00Z">
              <w:tcPr>
                <w:tcW w:w="1020" w:type="dxa"/>
                <w:tcBorders>
                  <w:top w:val="nil"/>
                  <w:left w:val="nil"/>
                  <w:bottom w:val="nil"/>
                  <w:right w:val="nil"/>
                </w:tcBorders>
                <w:shd w:val="clear" w:color="auto" w:fill="auto"/>
                <w:vAlign w:val="bottom"/>
                <w:hideMark/>
              </w:tcPr>
            </w:tcPrChange>
          </w:tcPr>
          <w:p w14:paraId="515B1150" w14:textId="77777777" w:rsidR="001407A0" w:rsidRDefault="001407A0">
            <w:pPr>
              <w:jc w:val="right"/>
              <w:rPr>
                <w:ins w:id="47274" w:author="Koffler Roman" w:date="2019-04-17T17:22:00Z"/>
                <w:rFonts w:ascii="Arial" w:hAnsi="Arial" w:cs="Arial"/>
                <w:sz w:val="18"/>
                <w:szCs w:val="18"/>
              </w:rPr>
            </w:pPr>
            <w:ins w:id="47275"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7276" w:author="Koffler Roman" w:date="2019-04-18T11:12:00Z">
              <w:tcPr>
                <w:tcW w:w="1020" w:type="dxa"/>
                <w:tcBorders>
                  <w:top w:val="nil"/>
                  <w:left w:val="nil"/>
                  <w:bottom w:val="nil"/>
                  <w:right w:val="nil"/>
                </w:tcBorders>
                <w:shd w:val="clear" w:color="auto" w:fill="auto"/>
                <w:vAlign w:val="bottom"/>
                <w:hideMark/>
              </w:tcPr>
            </w:tcPrChange>
          </w:tcPr>
          <w:p w14:paraId="2DB40973" w14:textId="77777777" w:rsidR="001407A0" w:rsidRDefault="001407A0">
            <w:pPr>
              <w:jc w:val="right"/>
              <w:rPr>
                <w:ins w:id="47277" w:author="Koffler Roman" w:date="2019-04-17T17:22:00Z"/>
                <w:rFonts w:ascii="Arial" w:hAnsi="Arial" w:cs="Arial"/>
                <w:sz w:val="18"/>
                <w:szCs w:val="18"/>
              </w:rPr>
            </w:pPr>
            <w:ins w:id="47278"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7279" w:author="Koffler Roman" w:date="2019-04-18T11:12:00Z">
              <w:tcPr>
                <w:tcW w:w="1020" w:type="dxa"/>
                <w:tcBorders>
                  <w:top w:val="nil"/>
                  <w:left w:val="nil"/>
                  <w:bottom w:val="nil"/>
                  <w:right w:val="nil"/>
                </w:tcBorders>
                <w:shd w:val="clear" w:color="auto" w:fill="auto"/>
                <w:vAlign w:val="bottom"/>
                <w:hideMark/>
              </w:tcPr>
            </w:tcPrChange>
          </w:tcPr>
          <w:p w14:paraId="6EDB3D04" w14:textId="77777777" w:rsidR="001407A0" w:rsidRDefault="001407A0">
            <w:pPr>
              <w:jc w:val="right"/>
              <w:rPr>
                <w:ins w:id="47280" w:author="Koffler Roman" w:date="2019-04-17T17:22:00Z"/>
                <w:rFonts w:ascii="Arial" w:hAnsi="Arial" w:cs="Arial"/>
                <w:sz w:val="18"/>
                <w:szCs w:val="18"/>
              </w:rPr>
            </w:pPr>
            <w:ins w:id="47281" w:author="Koffler Roman" w:date="2019-04-17T17:22:00Z">
              <w:r>
                <w:rPr>
                  <w:rFonts w:ascii="Arial" w:hAnsi="Arial" w:cs="Arial"/>
                  <w:sz w:val="18"/>
                  <w:szCs w:val="18"/>
                </w:rPr>
                <w:t>0</w:t>
              </w:r>
            </w:ins>
          </w:p>
        </w:tc>
        <w:tc>
          <w:tcPr>
            <w:tcW w:w="1041" w:type="dxa"/>
            <w:tcBorders>
              <w:top w:val="nil"/>
              <w:left w:val="nil"/>
              <w:bottom w:val="nil"/>
              <w:right w:val="nil"/>
            </w:tcBorders>
            <w:shd w:val="clear" w:color="auto" w:fill="auto"/>
            <w:noWrap/>
            <w:vAlign w:val="bottom"/>
            <w:hideMark/>
            <w:tcPrChange w:id="47282" w:author="Koffler Roman" w:date="2019-04-18T11:12:00Z">
              <w:tcPr>
                <w:tcW w:w="1020" w:type="dxa"/>
                <w:tcBorders>
                  <w:top w:val="nil"/>
                  <w:left w:val="nil"/>
                  <w:bottom w:val="nil"/>
                  <w:right w:val="nil"/>
                </w:tcBorders>
                <w:shd w:val="clear" w:color="auto" w:fill="auto"/>
                <w:noWrap/>
                <w:vAlign w:val="bottom"/>
                <w:hideMark/>
              </w:tcPr>
            </w:tcPrChange>
          </w:tcPr>
          <w:p w14:paraId="6BC0C427" w14:textId="77777777" w:rsidR="001407A0" w:rsidRDefault="001407A0">
            <w:pPr>
              <w:jc w:val="right"/>
              <w:rPr>
                <w:ins w:id="47283" w:author="Koffler Roman" w:date="2019-04-17T17:22:00Z"/>
                <w:rFonts w:ascii="Arial" w:hAnsi="Arial" w:cs="Arial"/>
                <w:sz w:val="18"/>
                <w:szCs w:val="18"/>
              </w:rPr>
            </w:pPr>
            <w:ins w:id="47284" w:author="Koffler Roman" w:date="2019-04-17T17:22:00Z">
              <w:r>
                <w:rPr>
                  <w:rFonts w:ascii="Arial" w:hAnsi="Arial" w:cs="Arial"/>
                  <w:sz w:val="18"/>
                  <w:szCs w:val="18"/>
                </w:rPr>
                <w:t>-15 069</w:t>
              </w:r>
            </w:ins>
          </w:p>
        </w:tc>
      </w:tr>
      <w:tr w:rsidR="001407A0" w14:paraId="0851511E" w14:textId="77777777" w:rsidTr="0060138B">
        <w:trPr>
          <w:trHeight w:val="480"/>
          <w:ins w:id="47285" w:author="Koffler Roman" w:date="2019-04-17T17:22:00Z"/>
          <w:trPrChange w:id="47286" w:author="Koffler Roman" w:date="2019-04-18T11:12:00Z">
            <w:trPr>
              <w:trHeight w:val="480"/>
            </w:trPr>
          </w:trPrChange>
        </w:trPr>
        <w:tc>
          <w:tcPr>
            <w:tcW w:w="4099" w:type="dxa"/>
            <w:tcBorders>
              <w:top w:val="nil"/>
              <w:left w:val="nil"/>
              <w:bottom w:val="nil"/>
              <w:right w:val="nil"/>
            </w:tcBorders>
            <w:shd w:val="clear" w:color="auto" w:fill="auto"/>
            <w:vAlign w:val="bottom"/>
            <w:hideMark/>
            <w:tcPrChange w:id="47287" w:author="Koffler Roman" w:date="2019-04-18T11:12:00Z">
              <w:tcPr>
                <w:tcW w:w="4120" w:type="dxa"/>
                <w:tcBorders>
                  <w:top w:val="nil"/>
                  <w:left w:val="nil"/>
                  <w:bottom w:val="nil"/>
                  <w:right w:val="nil"/>
                </w:tcBorders>
                <w:shd w:val="clear" w:color="auto" w:fill="auto"/>
                <w:vAlign w:val="bottom"/>
                <w:hideMark/>
              </w:tcPr>
            </w:tcPrChange>
          </w:tcPr>
          <w:p w14:paraId="60BE908A" w14:textId="77777777" w:rsidR="001407A0" w:rsidRDefault="001407A0">
            <w:pPr>
              <w:rPr>
                <w:ins w:id="47288" w:author="Koffler Roman" w:date="2019-04-17T17:22:00Z"/>
                <w:rFonts w:ascii="Arial" w:hAnsi="Arial" w:cs="Arial"/>
                <w:sz w:val="18"/>
                <w:szCs w:val="18"/>
              </w:rPr>
            </w:pPr>
            <w:ins w:id="47289" w:author="Koffler Roman" w:date="2019-04-17T17:22:00Z">
              <w:r>
                <w:rPr>
                  <w:rFonts w:ascii="Arial" w:hAnsi="Arial" w:cs="Arial"/>
                  <w:sz w:val="18"/>
                  <w:szCs w:val="18"/>
                </w:rPr>
                <w:t>Výsledok hospodárenia bežného účtovného obdobia</w:t>
              </w:r>
            </w:ins>
          </w:p>
        </w:tc>
        <w:tc>
          <w:tcPr>
            <w:tcW w:w="1020" w:type="dxa"/>
            <w:tcBorders>
              <w:top w:val="nil"/>
              <w:left w:val="nil"/>
              <w:bottom w:val="nil"/>
              <w:right w:val="nil"/>
            </w:tcBorders>
            <w:shd w:val="clear" w:color="auto" w:fill="auto"/>
            <w:noWrap/>
            <w:vAlign w:val="bottom"/>
            <w:hideMark/>
            <w:tcPrChange w:id="47290" w:author="Koffler Roman" w:date="2019-04-18T11:12:00Z">
              <w:tcPr>
                <w:tcW w:w="1020" w:type="dxa"/>
                <w:tcBorders>
                  <w:top w:val="nil"/>
                  <w:left w:val="nil"/>
                  <w:bottom w:val="nil"/>
                  <w:right w:val="nil"/>
                </w:tcBorders>
                <w:shd w:val="clear" w:color="auto" w:fill="auto"/>
                <w:noWrap/>
                <w:vAlign w:val="bottom"/>
                <w:hideMark/>
              </w:tcPr>
            </w:tcPrChange>
          </w:tcPr>
          <w:p w14:paraId="09BBD6B4" w14:textId="77777777" w:rsidR="001407A0" w:rsidRDefault="001407A0">
            <w:pPr>
              <w:jc w:val="right"/>
              <w:rPr>
                <w:ins w:id="47291" w:author="Koffler Roman" w:date="2019-04-17T17:22:00Z"/>
                <w:rFonts w:ascii="Arial" w:hAnsi="Arial" w:cs="Arial"/>
                <w:sz w:val="18"/>
                <w:szCs w:val="18"/>
              </w:rPr>
            </w:pPr>
            <w:ins w:id="47292" w:author="Koffler Roman" w:date="2019-04-17T17:22:00Z">
              <w:r>
                <w:rPr>
                  <w:rFonts w:ascii="Arial" w:hAnsi="Arial" w:cs="Arial"/>
                  <w:sz w:val="18"/>
                  <w:szCs w:val="18"/>
                </w:rPr>
                <w:t>3 452 635</w:t>
              </w:r>
            </w:ins>
          </w:p>
        </w:tc>
        <w:tc>
          <w:tcPr>
            <w:tcW w:w="1020" w:type="dxa"/>
            <w:tcBorders>
              <w:top w:val="nil"/>
              <w:left w:val="nil"/>
              <w:bottom w:val="nil"/>
              <w:right w:val="nil"/>
            </w:tcBorders>
            <w:shd w:val="clear" w:color="auto" w:fill="auto"/>
            <w:vAlign w:val="bottom"/>
            <w:hideMark/>
            <w:tcPrChange w:id="47293" w:author="Koffler Roman" w:date="2019-04-18T11:12:00Z">
              <w:tcPr>
                <w:tcW w:w="1020" w:type="dxa"/>
                <w:tcBorders>
                  <w:top w:val="nil"/>
                  <w:left w:val="nil"/>
                  <w:bottom w:val="nil"/>
                  <w:right w:val="nil"/>
                </w:tcBorders>
                <w:shd w:val="clear" w:color="000000" w:fill="FF0000"/>
                <w:vAlign w:val="bottom"/>
                <w:hideMark/>
              </w:tcPr>
            </w:tcPrChange>
          </w:tcPr>
          <w:p w14:paraId="06285F55" w14:textId="77777777" w:rsidR="001407A0" w:rsidRDefault="001407A0">
            <w:pPr>
              <w:jc w:val="right"/>
              <w:rPr>
                <w:ins w:id="47294" w:author="Koffler Roman" w:date="2019-04-17T17:22:00Z"/>
                <w:rFonts w:ascii="Arial" w:hAnsi="Arial" w:cs="Arial"/>
                <w:sz w:val="18"/>
                <w:szCs w:val="18"/>
              </w:rPr>
            </w:pPr>
            <w:ins w:id="47295" w:author="Koffler Roman" w:date="2019-04-17T17:22:00Z">
              <w:r>
                <w:rPr>
                  <w:rFonts w:ascii="Arial" w:hAnsi="Arial" w:cs="Arial"/>
                  <w:sz w:val="18"/>
                  <w:szCs w:val="18"/>
                </w:rPr>
                <w:t>4 424 104</w:t>
              </w:r>
            </w:ins>
          </w:p>
        </w:tc>
        <w:tc>
          <w:tcPr>
            <w:tcW w:w="1020" w:type="dxa"/>
            <w:tcBorders>
              <w:top w:val="nil"/>
              <w:left w:val="nil"/>
              <w:bottom w:val="nil"/>
              <w:right w:val="nil"/>
            </w:tcBorders>
            <w:shd w:val="clear" w:color="auto" w:fill="auto"/>
            <w:vAlign w:val="bottom"/>
            <w:hideMark/>
            <w:tcPrChange w:id="47296" w:author="Koffler Roman" w:date="2019-04-18T11:12:00Z">
              <w:tcPr>
                <w:tcW w:w="1020" w:type="dxa"/>
                <w:tcBorders>
                  <w:top w:val="nil"/>
                  <w:left w:val="nil"/>
                  <w:bottom w:val="nil"/>
                  <w:right w:val="nil"/>
                </w:tcBorders>
                <w:shd w:val="clear" w:color="auto" w:fill="auto"/>
                <w:vAlign w:val="bottom"/>
                <w:hideMark/>
              </w:tcPr>
            </w:tcPrChange>
          </w:tcPr>
          <w:p w14:paraId="55DDEC3C" w14:textId="77777777" w:rsidR="001407A0" w:rsidRDefault="001407A0">
            <w:pPr>
              <w:jc w:val="right"/>
              <w:rPr>
                <w:ins w:id="47297" w:author="Koffler Roman" w:date="2019-04-17T17:22:00Z"/>
                <w:rFonts w:ascii="Arial" w:hAnsi="Arial" w:cs="Arial"/>
                <w:sz w:val="18"/>
                <w:szCs w:val="18"/>
              </w:rPr>
            </w:pPr>
            <w:ins w:id="47298"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7299" w:author="Koffler Roman" w:date="2019-04-18T11:12:00Z">
              <w:tcPr>
                <w:tcW w:w="1020" w:type="dxa"/>
                <w:tcBorders>
                  <w:top w:val="nil"/>
                  <w:left w:val="nil"/>
                  <w:bottom w:val="nil"/>
                  <w:right w:val="nil"/>
                </w:tcBorders>
                <w:shd w:val="clear" w:color="auto" w:fill="auto"/>
                <w:vAlign w:val="bottom"/>
                <w:hideMark/>
              </w:tcPr>
            </w:tcPrChange>
          </w:tcPr>
          <w:p w14:paraId="3DBCA804" w14:textId="77777777" w:rsidR="001407A0" w:rsidRDefault="001407A0">
            <w:pPr>
              <w:jc w:val="right"/>
              <w:rPr>
                <w:ins w:id="47300" w:author="Koffler Roman" w:date="2019-04-17T17:22:00Z"/>
                <w:rFonts w:ascii="Arial" w:hAnsi="Arial" w:cs="Arial"/>
                <w:sz w:val="18"/>
                <w:szCs w:val="18"/>
              </w:rPr>
            </w:pPr>
            <w:ins w:id="47301" w:author="Koffler Roman" w:date="2019-04-17T17:22:00Z">
              <w:r>
                <w:rPr>
                  <w:rFonts w:ascii="Arial" w:hAnsi="Arial" w:cs="Arial"/>
                  <w:sz w:val="18"/>
                  <w:szCs w:val="18"/>
                </w:rPr>
                <w:t>-3 452 634</w:t>
              </w:r>
            </w:ins>
          </w:p>
        </w:tc>
        <w:tc>
          <w:tcPr>
            <w:tcW w:w="1041" w:type="dxa"/>
            <w:tcBorders>
              <w:top w:val="nil"/>
              <w:left w:val="nil"/>
              <w:bottom w:val="nil"/>
              <w:right w:val="nil"/>
            </w:tcBorders>
            <w:shd w:val="clear" w:color="auto" w:fill="auto"/>
            <w:noWrap/>
            <w:vAlign w:val="bottom"/>
            <w:hideMark/>
            <w:tcPrChange w:id="47302" w:author="Koffler Roman" w:date="2019-04-18T11:12:00Z">
              <w:tcPr>
                <w:tcW w:w="1020" w:type="dxa"/>
                <w:tcBorders>
                  <w:top w:val="nil"/>
                  <w:left w:val="nil"/>
                  <w:bottom w:val="nil"/>
                  <w:right w:val="nil"/>
                </w:tcBorders>
                <w:shd w:val="clear" w:color="auto" w:fill="auto"/>
                <w:noWrap/>
                <w:vAlign w:val="bottom"/>
                <w:hideMark/>
              </w:tcPr>
            </w:tcPrChange>
          </w:tcPr>
          <w:p w14:paraId="098682B7" w14:textId="77777777" w:rsidR="001407A0" w:rsidRDefault="001407A0">
            <w:pPr>
              <w:jc w:val="right"/>
              <w:rPr>
                <w:ins w:id="47303" w:author="Koffler Roman" w:date="2019-04-17T17:22:00Z"/>
                <w:rFonts w:ascii="Arial" w:hAnsi="Arial" w:cs="Arial"/>
                <w:sz w:val="18"/>
                <w:szCs w:val="18"/>
              </w:rPr>
            </w:pPr>
            <w:ins w:id="47304" w:author="Koffler Roman" w:date="2019-04-17T17:22:00Z">
              <w:r>
                <w:rPr>
                  <w:rFonts w:ascii="Arial" w:hAnsi="Arial" w:cs="Arial"/>
                  <w:sz w:val="18"/>
                  <w:szCs w:val="18"/>
                </w:rPr>
                <w:t>4 424 105</w:t>
              </w:r>
            </w:ins>
          </w:p>
        </w:tc>
      </w:tr>
      <w:tr w:rsidR="001407A0" w14:paraId="483E14FC" w14:textId="77777777" w:rsidTr="0060138B">
        <w:trPr>
          <w:trHeight w:val="255"/>
          <w:ins w:id="47305" w:author="Koffler Roman" w:date="2019-04-17T17:22:00Z"/>
          <w:trPrChange w:id="47306" w:author="Koffler Roman" w:date="2019-04-18T11:12:00Z">
            <w:trPr>
              <w:trHeight w:val="255"/>
            </w:trPr>
          </w:trPrChange>
        </w:trPr>
        <w:tc>
          <w:tcPr>
            <w:tcW w:w="4099" w:type="dxa"/>
            <w:tcBorders>
              <w:top w:val="nil"/>
              <w:left w:val="nil"/>
              <w:bottom w:val="nil"/>
              <w:right w:val="nil"/>
            </w:tcBorders>
            <w:shd w:val="clear" w:color="auto" w:fill="auto"/>
            <w:vAlign w:val="bottom"/>
            <w:hideMark/>
            <w:tcPrChange w:id="47307" w:author="Koffler Roman" w:date="2019-04-18T11:12:00Z">
              <w:tcPr>
                <w:tcW w:w="4120" w:type="dxa"/>
                <w:tcBorders>
                  <w:top w:val="nil"/>
                  <w:left w:val="nil"/>
                  <w:bottom w:val="nil"/>
                  <w:right w:val="nil"/>
                </w:tcBorders>
                <w:shd w:val="clear" w:color="auto" w:fill="auto"/>
                <w:vAlign w:val="bottom"/>
                <w:hideMark/>
              </w:tcPr>
            </w:tcPrChange>
          </w:tcPr>
          <w:p w14:paraId="32A1ACF0" w14:textId="77777777" w:rsidR="001407A0" w:rsidRDefault="001407A0">
            <w:pPr>
              <w:rPr>
                <w:ins w:id="47308" w:author="Koffler Roman" w:date="2019-04-17T17:22:00Z"/>
                <w:rFonts w:ascii="Arial" w:hAnsi="Arial" w:cs="Arial"/>
                <w:b/>
                <w:bCs/>
                <w:sz w:val="18"/>
                <w:szCs w:val="18"/>
              </w:rPr>
            </w:pPr>
            <w:ins w:id="47309" w:author="Koffler Roman" w:date="2019-04-17T17:22:00Z">
              <w:r>
                <w:rPr>
                  <w:rFonts w:ascii="Arial" w:hAnsi="Arial" w:cs="Arial"/>
                  <w:b/>
                  <w:bCs/>
                  <w:sz w:val="18"/>
                  <w:szCs w:val="18"/>
                </w:rPr>
                <w:t>Vlastné imanie spolu</w:t>
              </w:r>
            </w:ins>
          </w:p>
        </w:tc>
        <w:tc>
          <w:tcPr>
            <w:tcW w:w="1020" w:type="dxa"/>
            <w:tcBorders>
              <w:top w:val="single" w:sz="4" w:space="0" w:color="auto"/>
              <w:left w:val="nil"/>
              <w:bottom w:val="double" w:sz="6" w:space="0" w:color="auto"/>
              <w:right w:val="nil"/>
            </w:tcBorders>
            <w:shd w:val="clear" w:color="auto" w:fill="auto"/>
            <w:noWrap/>
            <w:vAlign w:val="bottom"/>
            <w:hideMark/>
            <w:tcPrChange w:id="47310" w:author="Koffler Roman" w:date="2019-04-18T11:12:00Z">
              <w:tcPr>
                <w:tcW w:w="1020" w:type="dxa"/>
                <w:tcBorders>
                  <w:top w:val="single" w:sz="4" w:space="0" w:color="auto"/>
                  <w:left w:val="nil"/>
                  <w:bottom w:val="double" w:sz="6" w:space="0" w:color="auto"/>
                  <w:right w:val="nil"/>
                </w:tcBorders>
                <w:shd w:val="clear" w:color="auto" w:fill="auto"/>
                <w:noWrap/>
                <w:vAlign w:val="bottom"/>
                <w:hideMark/>
              </w:tcPr>
            </w:tcPrChange>
          </w:tcPr>
          <w:p w14:paraId="7F744023" w14:textId="77777777" w:rsidR="001407A0" w:rsidRDefault="001407A0">
            <w:pPr>
              <w:jc w:val="right"/>
              <w:rPr>
                <w:ins w:id="47311" w:author="Koffler Roman" w:date="2019-04-17T17:22:00Z"/>
                <w:rFonts w:ascii="Arial" w:hAnsi="Arial" w:cs="Arial"/>
                <w:b/>
                <w:bCs/>
                <w:sz w:val="18"/>
                <w:szCs w:val="18"/>
              </w:rPr>
            </w:pPr>
            <w:ins w:id="47312" w:author="Koffler Roman" w:date="2019-04-17T17:22:00Z">
              <w:r>
                <w:rPr>
                  <w:rFonts w:ascii="Arial" w:hAnsi="Arial" w:cs="Arial"/>
                  <w:b/>
                  <w:bCs/>
                  <w:sz w:val="18"/>
                  <w:szCs w:val="18"/>
                </w:rPr>
                <w:t>12 840 882</w:t>
              </w:r>
            </w:ins>
          </w:p>
        </w:tc>
        <w:tc>
          <w:tcPr>
            <w:tcW w:w="1020" w:type="dxa"/>
            <w:tcBorders>
              <w:top w:val="single" w:sz="4" w:space="0" w:color="auto"/>
              <w:left w:val="nil"/>
              <w:bottom w:val="double" w:sz="6" w:space="0" w:color="auto"/>
              <w:right w:val="nil"/>
            </w:tcBorders>
            <w:shd w:val="clear" w:color="auto" w:fill="auto"/>
            <w:noWrap/>
            <w:vAlign w:val="bottom"/>
            <w:hideMark/>
            <w:tcPrChange w:id="47313" w:author="Koffler Roman" w:date="2019-04-18T11:12:00Z">
              <w:tcPr>
                <w:tcW w:w="1020" w:type="dxa"/>
                <w:tcBorders>
                  <w:top w:val="single" w:sz="4" w:space="0" w:color="auto"/>
                  <w:left w:val="nil"/>
                  <w:bottom w:val="double" w:sz="6" w:space="0" w:color="auto"/>
                  <w:right w:val="nil"/>
                </w:tcBorders>
                <w:shd w:val="clear" w:color="auto" w:fill="auto"/>
                <w:noWrap/>
                <w:vAlign w:val="bottom"/>
                <w:hideMark/>
              </w:tcPr>
            </w:tcPrChange>
          </w:tcPr>
          <w:p w14:paraId="29CD6D76" w14:textId="77777777" w:rsidR="001407A0" w:rsidRDefault="001407A0">
            <w:pPr>
              <w:jc w:val="right"/>
              <w:rPr>
                <w:ins w:id="47314" w:author="Koffler Roman" w:date="2019-04-17T17:22:00Z"/>
                <w:rFonts w:ascii="Arial" w:hAnsi="Arial" w:cs="Arial"/>
                <w:b/>
                <w:bCs/>
                <w:sz w:val="18"/>
                <w:szCs w:val="18"/>
              </w:rPr>
            </w:pPr>
            <w:ins w:id="47315" w:author="Koffler Roman" w:date="2019-04-17T17:22:00Z">
              <w:r>
                <w:rPr>
                  <w:rFonts w:ascii="Arial" w:hAnsi="Arial" w:cs="Arial"/>
                  <w:b/>
                  <w:bCs/>
                  <w:sz w:val="18"/>
                  <w:szCs w:val="18"/>
                </w:rPr>
                <w:t>4 424 104</w:t>
              </w:r>
            </w:ins>
          </w:p>
        </w:tc>
        <w:tc>
          <w:tcPr>
            <w:tcW w:w="1020" w:type="dxa"/>
            <w:tcBorders>
              <w:top w:val="single" w:sz="4" w:space="0" w:color="auto"/>
              <w:left w:val="nil"/>
              <w:bottom w:val="double" w:sz="6" w:space="0" w:color="auto"/>
              <w:right w:val="nil"/>
            </w:tcBorders>
            <w:shd w:val="clear" w:color="auto" w:fill="auto"/>
            <w:noWrap/>
            <w:vAlign w:val="bottom"/>
            <w:hideMark/>
            <w:tcPrChange w:id="47316" w:author="Koffler Roman" w:date="2019-04-18T11:12:00Z">
              <w:tcPr>
                <w:tcW w:w="1020" w:type="dxa"/>
                <w:tcBorders>
                  <w:top w:val="single" w:sz="4" w:space="0" w:color="auto"/>
                  <w:left w:val="nil"/>
                  <w:bottom w:val="double" w:sz="6" w:space="0" w:color="auto"/>
                  <w:right w:val="nil"/>
                </w:tcBorders>
                <w:shd w:val="clear" w:color="auto" w:fill="auto"/>
                <w:noWrap/>
                <w:vAlign w:val="bottom"/>
                <w:hideMark/>
              </w:tcPr>
            </w:tcPrChange>
          </w:tcPr>
          <w:p w14:paraId="48ED0D53" w14:textId="77777777" w:rsidR="001407A0" w:rsidRDefault="001407A0">
            <w:pPr>
              <w:jc w:val="right"/>
              <w:rPr>
                <w:ins w:id="47317" w:author="Koffler Roman" w:date="2019-04-17T17:22:00Z"/>
                <w:rFonts w:ascii="Arial" w:hAnsi="Arial" w:cs="Arial"/>
                <w:b/>
                <w:bCs/>
                <w:sz w:val="18"/>
                <w:szCs w:val="18"/>
              </w:rPr>
            </w:pPr>
            <w:ins w:id="47318" w:author="Koffler Roman" w:date="2019-04-17T17:22:00Z">
              <w:r>
                <w:rPr>
                  <w:rFonts w:ascii="Arial" w:hAnsi="Arial" w:cs="Arial"/>
                  <w:b/>
                  <w:bCs/>
                  <w:sz w:val="18"/>
                  <w:szCs w:val="18"/>
                </w:rPr>
                <w:t>0</w:t>
              </w:r>
            </w:ins>
          </w:p>
        </w:tc>
        <w:tc>
          <w:tcPr>
            <w:tcW w:w="1020" w:type="dxa"/>
            <w:tcBorders>
              <w:top w:val="single" w:sz="4" w:space="0" w:color="auto"/>
              <w:left w:val="nil"/>
              <w:bottom w:val="double" w:sz="6" w:space="0" w:color="auto"/>
              <w:right w:val="nil"/>
            </w:tcBorders>
            <w:shd w:val="clear" w:color="auto" w:fill="auto"/>
            <w:noWrap/>
            <w:vAlign w:val="bottom"/>
            <w:hideMark/>
            <w:tcPrChange w:id="47319" w:author="Koffler Roman" w:date="2019-04-18T11:12:00Z">
              <w:tcPr>
                <w:tcW w:w="1020" w:type="dxa"/>
                <w:tcBorders>
                  <w:top w:val="single" w:sz="4" w:space="0" w:color="auto"/>
                  <w:left w:val="nil"/>
                  <w:bottom w:val="double" w:sz="6" w:space="0" w:color="auto"/>
                  <w:right w:val="nil"/>
                </w:tcBorders>
                <w:shd w:val="clear" w:color="auto" w:fill="auto"/>
                <w:noWrap/>
                <w:vAlign w:val="bottom"/>
                <w:hideMark/>
              </w:tcPr>
            </w:tcPrChange>
          </w:tcPr>
          <w:p w14:paraId="4925119A" w14:textId="77777777" w:rsidR="001407A0" w:rsidRDefault="001407A0">
            <w:pPr>
              <w:jc w:val="right"/>
              <w:rPr>
                <w:ins w:id="47320" w:author="Koffler Roman" w:date="2019-04-17T17:22:00Z"/>
                <w:rFonts w:ascii="Arial" w:hAnsi="Arial" w:cs="Arial"/>
                <w:b/>
                <w:bCs/>
                <w:sz w:val="18"/>
                <w:szCs w:val="18"/>
              </w:rPr>
            </w:pPr>
            <w:ins w:id="47321" w:author="Koffler Roman" w:date="2019-04-17T17:22:00Z">
              <w:r>
                <w:rPr>
                  <w:rFonts w:ascii="Arial" w:hAnsi="Arial" w:cs="Arial"/>
                  <w:b/>
                  <w:bCs/>
                  <w:sz w:val="18"/>
                  <w:szCs w:val="18"/>
                </w:rPr>
                <w:t>0</w:t>
              </w:r>
            </w:ins>
          </w:p>
        </w:tc>
        <w:tc>
          <w:tcPr>
            <w:tcW w:w="1041" w:type="dxa"/>
            <w:tcBorders>
              <w:top w:val="single" w:sz="4" w:space="0" w:color="auto"/>
              <w:left w:val="nil"/>
              <w:bottom w:val="double" w:sz="6" w:space="0" w:color="auto"/>
              <w:right w:val="nil"/>
            </w:tcBorders>
            <w:shd w:val="clear" w:color="auto" w:fill="auto"/>
            <w:noWrap/>
            <w:vAlign w:val="bottom"/>
            <w:hideMark/>
            <w:tcPrChange w:id="47322" w:author="Koffler Roman" w:date="2019-04-18T11:12:00Z">
              <w:tcPr>
                <w:tcW w:w="1020" w:type="dxa"/>
                <w:tcBorders>
                  <w:top w:val="single" w:sz="4" w:space="0" w:color="auto"/>
                  <w:left w:val="nil"/>
                  <w:bottom w:val="double" w:sz="6" w:space="0" w:color="auto"/>
                  <w:right w:val="nil"/>
                </w:tcBorders>
                <w:shd w:val="clear" w:color="auto" w:fill="auto"/>
                <w:noWrap/>
                <w:vAlign w:val="bottom"/>
                <w:hideMark/>
              </w:tcPr>
            </w:tcPrChange>
          </w:tcPr>
          <w:p w14:paraId="2E2122BA" w14:textId="77777777" w:rsidR="001407A0" w:rsidRDefault="001407A0">
            <w:pPr>
              <w:jc w:val="right"/>
              <w:rPr>
                <w:ins w:id="47323" w:author="Koffler Roman" w:date="2019-04-17T17:22:00Z"/>
                <w:rFonts w:ascii="Arial" w:hAnsi="Arial" w:cs="Arial"/>
                <w:b/>
                <w:bCs/>
                <w:sz w:val="18"/>
                <w:szCs w:val="18"/>
              </w:rPr>
            </w:pPr>
            <w:ins w:id="47324" w:author="Koffler Roman" w:date="2019-04-17T17:22:00Z">
              <w:r>
                <w:rPr>
                  <w:rFonts w:ascii="Arial" w:hAnsi="Arial" w:cs="Arial"/>
                  <w:b/>
                  <w:bCs/>
                  <w:sz w:val="18"/>
                  <w:szCs w:val="18"/>
                </w:rPr>
                <w:t>17 264 986</w:t>
              </w:r>
            </w:ins>
          </w:p>
        </w:tc>
      </w:tr>
    </w:tbl>
    <w:p w14:paraId="07CC405B" w14:textId="62F89BCC" w:rsidR="00941A1D" w:rsidRPr="00D10927" w:rsidRDefault="00941A1D">
      <w:pPr>
        <w:pStyle w:val="odstavec"/>
        <w:rPr>
          <w:rFonts w:ascii="Arial" w:hAnsi="Arial" w:cs="Arial"/>
          <w:highlight w:val="yellow"/>
          <w:rPrChange w:id="47325" w:author="Koffler Roman" w:date="2018-05-25T16:07:00Z">
            <w:rPr>
              <w:highlight w:val="yellow"/>
            </w:rPr>
          </w:rPrChange>
        </w:rPr>
        <w:pPrChange w:id="47326" w:author="Koffler Roman" w:date="2018-05-25T14:14:00Z">
          <w:pPr>
            <w:pStyle w:val="odstavec"/>
            <w:ind w:left="482"/>
          </w:pPr>
        </w:pPrChange>
      </w:pPr>
    </w:p>
    <w:p w14:paraId="7E227793" w14:textId="77777777" w:rsidR="00941A1D" w:rsidRPr="00D10927" w:rsidRDefault="00941A1D">
      <w:pPr>
        <w:pStyle w:val="odstavec"/>
        <w:rPr>
          <w:rFonts w:ascii="Arial" w:hAnsi="Arial" w:cs="Arial"/>
          <w:highlight w:val="yellow"/>
          <w:rPrChange w:id="47327" w:author="Koffler Roman" w:date="2018-05-25T16:07:00Z">
            <w:rPr>
              <w:highlight w:val="yellow"/>
            </w:rPr>
          </w:rPrChange>
        </w:rPr>
        <w:pPrChange w:id="47328" w:author="Koffler Roman" w:date="2018-05-25T14:14:00Z">
          <w:pPr>
            <w:pStyle w:val="odstavec"/>
            <w:ind w:left="482"/>
          </w:pPr>
        </w:pPrChange>
      </w:pPr>
    </w:p>
    <w:bookmarkEnd w:id="46525"/>
    <w:p w14:paraId="400AFECE" w14:textId="77777777" w:rsidR="0091634B" w:rsidRPr="00D10927" w:rsidRDefault="0091634B">
      <w:pPr>
        <w:pStyle w:val="odstavec"/>
        <w:rPr>
          <w:rFonts w:ascii="Arial" w:hAnsi="Arial" w:cs="Arial"/>
          <w:highlight w:val="yellow"/>
          <w:rPrChange w:id="47329" w:author="Koffler Roman" w:date="2018-05-25T16:07:00Z">
            <w:rPr>
              <w:highlight w:val="yellow"/>
            </w:rPr>
          </w:rPrChange>
        </w:rPr>
      </w:pPr>
    </w:p>
    <w:p w14:paraId="5C5CC0FD" w14:textId="728317C6" w:rsidR="004443EB" w:rsidRPr="00D10927" w:rsidDel="00AA2CC5" w:rsidRDefault="004443EB">
      <w:pPr>
        <w:pStyle w:val="odstavec"/>
        <w:rPr>
          <w:del w:id="47330" w:author="Koffler Roman" w:date="2018-04-19T17:45:00Z"/>
          <w:rFonts w:ascii="Arial" w:hAnsi="Arial" w:cs="Arial"/>
          <w:highlight w:val="yellow"/>
          <w:rPrChange w:id="47331" w:author="Koffler Roman" w:date="2018-05-25T16:07:00Z">
            <w:rPr>
              <w:del w:id="47332" w:author="Koffler Roman" w:date="2018-04-19T17:45:00Z"/>
              <w:highlight w:val="yellow"/>
            </w:rPr>
          </w:rPrChange>
        </w:rPr>
        <w:pPrChange w:id="47333" w:author="Koffler Roman" w:date="2018-05-25T14:14:00Z">
          <w:pPr>
            <w:pStyle w:val="odstavec"/>
            <w:ind w:left="482"/>
          </w:pPr>
        </w:pPrChange>
      </w:pPr>
      <w:bookmarkStart w:id="47334" w:name="FWT_T48b"/>
      <w:del w:id="47335" w:author="Koffler Roman" w:date="2018-04-19T17:45:00Z">
        <w:r w:rsidRPr="00D10927" w:rsidDel="00AA2CC5">
          <w:rPr>
            <w:rFonts w:ascii="Arial" w:hAnsi="Arial" w:cs="Arial"/>
            <w:highlight w:val="yellow"/>
            <w:rPrChange w:id="47336" w:author="Koffler Roman" w:date="2018-05-25T16:07:00Z">
              <w:rPr>
                <w:highlight w:val="yellow"/>
              </w:rPr>
            </w:rPrChange>
          </w:rPr>
          <w:delText xml:space="preserve"> </w:delText>
        </w:r>
      </w:del>
    </w:p>
    <w:tbl>
      <w:tblPr>
        <w:tblW w:w="9220" w:type="dxa"/>
        <w:tblInd w:w="426" w:type="dxa"/>
        <w:tblLayout w:type="fixed"/>
        <w:tblCellMar>
          <w:left w:w="70" w:type="dxa"/>
          <w:right w:w="70" w:type="dxa"/>
        </w:tblCellMar>
        <w:tblLook w:val="04A0" w:firstRow="1" w:lastRow="0" w:firstColumn="1" w:lastColumn="0" w:noHBand="0" w:noVBand="1"/>
        <w:tblPrChange w:id="47337" w:author="Koffler Roman" w:date="2018-05-25T14:18:00Z">
          <w:tblPr>
            <w:tblW w:w="0" w:type="auto"/>
            <w:tblInd w:w="482" w:type="dxa"/>
            <w:tblLayout w:type="fixed"/>
            <w:tblCellMar>
              <w:left w:w="70" w:type="dxa"/>
              <w:right w:w="70" w:type="dxa"/>
            </w:tblCellMar>
            <w:tblLook w:val="04A0" w:firstRow="1" w:lastRow="0" w:firstColumn="1" w:lastColumn="0" w:noHBand="0" w:noVBand="1"/>
          </w:tblPr>
        </w:tblPrChange>
      </w:tblPr>
      <w:tblGrid>
        <w:gridCol w:w="4099"/>
        <w:gridCol w:w="1020"/>
        <w:gridCol w:w="1020"/>
        <w:gridCol w:w="1020"/>
        <w:gridCol w:w="1020"/>
        <w:gridCol w:w="1041"/>
        <w:tblGridChange w:id="47338">
          <w:tblGrid>
            <w:gridCol w:w="616"/>
            <w:gridCol w:w="3483"/>
            <w:gridCol w:w="616"/>
            <w:gridCol w:w="404"/>
            <w:gridCol w:w="616"/>
            <w:gridCol w:w="404"/>
            <w:gridCol w:w="616"/>
            <w:gridCol w:w="404"/>
            <w:gridCol w:w="616"/>
            <w:gridCol w:w="404"/>
            <w:gridCol w:w="616"/>
            <w:gridCol w:w="425"/>
            <w:gridCol w:w="616"/>
          </w:tblGrid>
        </w:tblGridChange>
      </w:tblGrid>
      <w:tr w:rsidR="004443EB" w:rsidRPr="00D10927" w:rsidDel="00AA2CC5" w14:paraId="7A966D73" w14:textId="7FC895A6" w:rsidTr="00C4756D">
        <w:trPr>
          <w:trHeight w:val="480"/>
          <w:del w:id="47339" w:author="Koffler Roman" w:date="2018-04-19T17:45:00Z"/>
          <w:trPrChange w:id="47340" w:author="Koffler Roman" w:date="2018-05-25T14:18:00Z">
            <w:trPr>
              <w:gridBefore w:val="1"/>
              <w:trHeight w:val="480"/>
            </w:trPr>
          </w:trPrChange>
        </w:trPr>
        <w:tc>
          <w:tcPr>
            <w:tcW w:w="4099" w:type="dxa"/>
            <w:tcBorders>
              <w:top w:val="nil"/>
              <w:left w:val="nil"/>
              <w:bottom w:val="single" w:sz="4" w:space="0" w:color="auto"/>
              <w:right w:val="nil"/>
            </w:tcBorders>
            <w:shd w:val="clear" w:color="auto" w:fill="auto"/>
            <w:vAlign w:val="bottom"/>
            <w:hideMark/>
            <w:tcPrChange w:id="47341" w:author="Koffler Roman" w:date="2018-05-25T14:18:00Z">
              <w:tcPr>
                <w:tcW w:w="4099" w:type="dxa"/>
                <w:gridSpan w:val="2"/>
                <w:tcBorders>
                  <w:top w:val="nil"/>
                  <w:left w:val="nil"/>
                  <w:bottom w:val="single" w:sz="4" w:space="0" w:color="auto"/>
                  <w:right w:val="nil"/>
                </w:tcBorders>
                <w:shd w:val="clear" w:color="auto" w:fill="auto"/>
                <w:vAlign w:val="bottom"/>
                <w:hideMark/>
              </w:tcPr>
            </w:tcPrChange>
          </w:tcPr>
          <w:p w14:paraId="6D648B9D" w14:textId="283C1E19" w:rsidR="004443EB" w:rsidRPr="00D10927" w:rsidDel="00AA2CC5" w:rsidRDefault="004443EB">
            <w:pPr>
              <w:pStyle w:val="odstavec"/>
              <w:rPr>
                <w:del w:id="47342" w:author="Koffler Roman" w:date="2018-04-19T17:45:00Z"/>
                <w:rFonts w:ascii="Arial" w:hAnsi="Arial" w:cs="Arial"/>
                <w:rPrChange w:id="47343" w:author="Koffler Roman" w:date="2018-05-25T16:07:00Z">
                  <w:rPr>
                    <w:del w:id="47344" w:author="Koffler Roman" w:date="2018-04-19T17:45:00Z"/>
                  </w:rPr>
                </w:rPrChange>
              </w:rPr>
              <w:pPrChange w:id="47345" w:author="Koffler Roman" w:date="2018-05-25T14:14:00Z">
                <w:pPr>
                  <w:jc w:val="center"/>
                </w:pPr>
              </w:pPrChange>
            </w:pPr>
            <w:bookmarkStart w:id="47346" w:name="RANGE!B23:G39"/>
            <w:del w:id="47347" w:author="Koffler Roman" w:date="2018-04-19T17:45:00Z">
              <w:r w:rsidRPr="00D10927" w:rsidDel="00AA2CC5">
                <w:rPr>
                  <w:rFonts w:ascii="Arial" w:hAnsi="Arial" w:cs="Arial"/>
                  <w:rPrChange w:id="47348" w:author="Koffler Roman" w:date="2018-05-25T16:07:00Z">
                    <w:rPr/>
                  </w:rPrChange>
                </w:rPr>
                <w:delText>Položka vlastného imania</w:delText>
              </w:r>
              <w:bookmarkEnd w:id="47346"/>
            </w:del>
          </w:p>
        </w:tc>
        <w:tc>
          <w:tcPr>
            <w:tcW w:w="1020" w:type="dxa"/>
            <w:tcBorders>
              <w:top w:val="nil"/>
              <w:left w:val="nil"/>
              <w:bottom w:val="single" w:sz="4" w:space="0" w:color="auto"/>
              <w:right w:val="nil"/>
            </w:tcBorders>
            <w:shd w:val="clear" w:color="auto" w:fill="auto"/>
            <w:vAlign w:val="bottom"/>
            <w:hideMark/>
            <w:tcPrChange w:id="47349" w:author="Koffler Roman" w:date="2018-05-25T14:18:00Z">
              <w:tcPr>
                <w:tcW w:w="1020" w:type="dxa"/>
                <w:gridSpan w:val="2"/>
                <w:tcBorders>
                  <w:top w:val="nil"/>
                  <w:left w:val="nil"/>
                  <w:bottom w:val="single" w:sz="4" w:space="0" w:color="auto"/>
                  <w:right w:val="nil"/>
                </w:tcBorders>
                <w:shd w:val="clear" w:color="auto" w:fill="auto"/>
                <w:vAlign w:val="bottom"/>
                <w:hideMark/>
              </w:tcPr>
            </w:tcPrChange>
          </w:tcPr>
          <w:p w14:paraId="454D00D8" w14:textId="40C5250E" w:rsidR="004443EB" w:rsidRPr="00D10927" w:rsidDel="00AA2CC5" w:rsidRDefault="004443EB">
            <w:pPr>
              <w:pStyle w:val="odstavec"/>
              <w:rPr>
                <w:del w:id="47350" w:author="Koffler Roman" w:date="2018-04-19T17:45:00Z"/>
                <w:rFonts w:ascii="Arial" w:hAnsi="Arial" w:cs="Arial"/>
                <w:rPrChange w:id="47351" w:author="Koffler Roman" w:date="2018-05-25T16:07:00Z">
                  <w:rPr>
                    <w:del w:id="47352" w:author="Koffler Roman" w:date="2018-04-19T17:45:00Z"/>
                  </w:rPr>
                </w:rPrChange>
              </w:rPr>
              <w:pPrChange w:id="47353" w:author="Koffler Roman" w:date="2018-05-25T14:14:00Z">
                <w:pPr>
                  <w:jc w:val="center"/>
                </w:pPr>
              </w:pPrChange>
            </w:pPr>
            <w:del w:id="47354" w:author="Koffler Roman" w:date="2018-04-19T17:45:00Z">
              <w:r w:rsidRPr="00D10927" w:rsidDel="00AA2CC5">
                <w:rPr>
                  <w:rFonts w:ascii="Arial" w:hAnsi="Arial" w:cs="Arial"/>
                  <w:rPrChange w:id="47355" w:author="Koffler Roman" w:date="2018-05-25T16:07:00Z">
                    <w:rPr/>
                  </w:rPrChange>
                </w:rPr>
                <w:delText>Stav k 1.1.2016</w:delText>
              </w:r>
            </w:del>
          </w:p>
        </w:tc>
        <w:tc>
          <w:tcPr>
            <w:tcW w:w="1020" w:type="dxa"/>
            <w:tcBorders>
              <w:top w:val="nil"/>
              <w:left w:val="nil"/>
              <w:bottom w:val="single" w:sz="4" w:space="0" w:color="auto"/>
              <w:right w:val="nil"/>
            </w:tcBorders>
            <w:shd w:val="clear" w:color="auto" w:fill="auto"/>
            <w:vAlign w:val="bottom"/>
            <w:hideMark/>
            <w:tcPrChange w:id="47356" w:author="Koffler Roman" w:date="2018-05-25T14:18:00Z">
              <w:tcPr>
                <w:tcW w:w="1020" w:type="dxa"/>
                <w:gridSpan w:val="2"/>
                <w:tcBorders>
                  <w:top w:val="nil"/>
                  <w:left w:val="nil"/>
                  <w:bottom w:val="single" w:sz="4" w:space="0" w:color="auto"/>
                  <w:right w:val="nil"/>
                </w:tcBorders>
                <w:shd w:val="clear" w:color="auto" w:fill="auto"/>
                <w:vAlign w:val="bottom"/>
                <w:hideMark/>
              </w:tcPr>
            </w:tcPrChange>
          </w:tcPr>
          <w:p w14:paraId="36262D38" w14:textId="29912DAD" w:rsidR="004443EB" w:rsidRPr="00D10927" w:rsidDel="00AA2CC5" w:rsidRDefault="004443EB">
            <w:pPr>
              <w:pStyle w:val="odstavec"/>
              <w:rPr>
                <w:del w:id="47357" w:author="Koffler Roman" w:date="2018-04-19T17:45:00Z"/>
                <w:rFonts w:ascii="Arial" w:hAnsi="Arial" w:cs="Arial"/>
                <w:rPrChange w:id="47358" w:author="Koffler Roman" w:date="2018-05-25T16:07:00Z">
                  <w:rPr>
                    <w:del w:id="47359" w:author="Koffler Roman" w:date="2018-04-19T17:45:00Z"/>
                  </w:rPr>
                </w:rPrChange>
              </w:rPr>
              <w:pPrChange w:id="47360" w:author="Koffler Roman" w:date="2018-05-25T14:14:00Z">
                <w:pPr>
                  <w:jc w:val="center"/>
                </w:pPr>
              </w:pPrChange>
            </w:pPr>
            <w:del w:id="47361" w:author="Koffler Roman" w:date="2018-04-19T17:45:00Z">
              <w:r w:rsidRPr="00D10927" w:rsidDel="00AA2CC5">
                <w:rPr>
                  <w:rFonts w:ascii="Arial" w:hAnsi="Arial" w:cs="Arial"/>
                  <w:rPrChange w:id="47362" w:author="Koffler Roman" w:date="2018-05-25T16:07:00Z">
                    <w:rPr/>
                  </w:rPrChange>
                </w:rPr>
                <w:delText xml:space="preserve">Prírastky </w:delText>
              </w:r>
            </w:del>
          </w:p>
        </w:tc>
        <w:tc>
          <w:tcPr>
            <w:tcW w:w="1020" w:type="dxa"/>
            <w:tcBorders>
              <w:top w:val="nil"/>
              <w:left w:val="nil"/>
              <w:bottom w:val="single" w:sz="4" w:space="0" w:color="auto"/>
              <w:right w:val="nil"/>
            </w:tcBorders>
            <w:shd w:val="clear" w:color="auto" w:fill="auto"/>
            <w:vAlign w:val="bottom"/>
            <w:hideMark/>
            <w:tcPrChange w:id="47363" w:author="Koffler Roman" w:date="2018-05-25T14:18:00Z">
              <w:tcPr>
                <w:tcW w:w="1020" w:type="dxa"/>
                <w:gridSpan w:val="2"/>
                <w:tcBorders>
                  <w:top w:val="nil"/>
                  <w:left w:val="nil"/>
                  <w:bottom w:val="single" w:sz="4" w:space="0" w:color="auto"/>
                  <w:right w:val="nil"/>
                </w:tcBorders>
                <w:shd w:val="clear" w:color="auto" w:fill="auto"/>
                <w:vAlign w:val="bottom"/>
                <w:hideMark/>
              </w:tcPr>
            </w:tcPrChange>
          </w:tcPr>
          <w:p w14:paraId="71A19382" w14:textId="1C5825D0" w:rsidR="004443EB" w:rsidRPr="00D10927" w:rsidDel="00AA2CC5" w:rsidRDefault="004443EB">
            <w:pPr>
              <w:pStyle w:val="odstavec"/>
              <w:rPr>
                <w:del w:id="47364" w:author="Koffler Roman" w:date="2018-04-19T17:45:00Z"/>
                <w:rFonts w:ascii="Arial" w:hAnsi="Arial" w:cs="Arial"/>
                <w:rPrChange w:id="47365" w:author="Koffler Roman" w:date="2018-05-25T16:07:00Z">
                  <w:rPr>
                    <w:del w:id="47366" w:author="Koffler Roman" w:date="2018-04-19T17:45:00Z"/>
                  </w:rPr>
                </w:rPrChange>
              </w:rPr>
              <w:pPrChange w:id="47367" w:author="Koffler Roman" w:date="2018-05-25T14:14:00Z">
                <w:pPr>
                  <w:jc w:val="center"/>
                </w:pPr>
              </w:pPrChange>
            </w:pPr>
            <w:del w:id="47368" w:author="Koffler Roman" w:date="2018-04-19T17:45:00Z">
              <w:r w:rsidRPr="00D10927" w:rsidDel="00AA2CC5">
                <w:rPr>
                  <w:rFonts w:ascii="Arial" w:hAnsi="Arial" w:cs="Arial"/>
                  <w:rPrChange w:id="47369" w:author="Koffler Roman" w:date="2018-05-25T16:07:00Z">
                    <w:rPr/>
                  </w:rPrChange>
                </w:rPr>
                <w:delText xml:space="preserve">Úbytky </w:delText>
              </w:r>
            </w:del>
          </w:p>
        </w:tc>
        <w:tc>
          <w:tcPr>
            <w:tcW w:w="1020" w:type="dxa"/>
            <w:tcBorders>
              <w:top w:val="nil"/>
              <w:left w:val="nil"/>
              <w:bottom w:val="single" w:sz="4" w:space="0" w:color="auto"/>
              <w:right w:val="nil"/>
            </w:tcBorders>
            <w:shd w:val="clear" w:color="auto" w:fill="auto"/>
            <w:vAlign w:val="bottom"/>
            <w:hideMark/>
            <w:tcPrChange w:id="47370" w:author="Koffler Roman" w:date="2018-05-25T14:18:00Z">
              <w:tcPr>
                <w:tcW w:w="1020" w:type="dxa"/>
                <w:gridSpan w:val="2"/>
                <w:tcBorders>
                  <w:top w:val="nil"/>
                  <w:left w:val="nil"/>
                  <w:bottom w:val="single" w:sz="4" w:space="0" w:color="auto"/>
                  <w:right w:val="nil"/>
                </w:tcBorders>
                <w:shd w:val="clear" w:color="auto" w:fill="auto"/>
                <w:vAlign w:val="bottom"/>
                <w:hideMark/>
              </w:tcPr>
            </w:tcPrChange>
          </w:tcPr>
          <w:p w14:paraId="5EA4DE15" w14:textId="6E33AF11" w:rsidR="004443EB" w:rsidRPr="00D10927" w:rsidDel="00AA2CC5" w:rsidRDefault="004443EB">
            <w:pPr>
              <w:pStyle w:val="odstavec"/>
              <w:rPr>
                <w:del w:id="47371" w:author="Koffler Roman" w:date="2018-04-19T17:45:00Z"/>
                <w:rFonts w:ascii="Arial" w:hAnsi="Arial" w:cs="Arial"/>
                <w:rPrChange w:id="47372" w:author="Koffler Roman" w:date="2018-05-25T16:07:00Z">
                  <w:rPr>
                    <w:del w:id="47373" w:author="Koffler Roman" w:date="2018-04-19T17:45:00Z"/>
                  </w:rPr>
                </w:rPrChange>
              </w:rPr>
              <w:pPrChange w:id="47374" w:author="Koffler Roman" w:date="2018-05-25T14:14:00Z">
                <w:pPr>
                  <w:jc w:val="center"/>
                </w:pPr>
              </w:pPrChange>
            </w:pPr>
            <w:del w:id="47375" w:author="Koffler Roman" w:date="2018-04-19T17:45:00Z">
              <w:r w:rsidRPr="00D10927" w:rsidDel="00AA2CC5">
                <w:rPr>
                  <w:rFonts w:ascii="Arial" w:hAnsi="Arial" w:cs="Arial"/>
                  <w:rPrChange w:id="47376" w:author="Koffler Roman" w:date="2018-05-25T16:07:00Z">
                    <w:rPr/>
                  </w:rPrChange>
                </w:rPr>
                <w:delText>Presuny</w:delText>
              </w:r>
            </w:del>
          </w:p>
        </w:tc>
        <w:tc>
          <w:tcPr>
            <w:tcW w:w="1041" w:type="dxa"/>
            <w:tcBorders>
              <w:top w:val="nil"/>
              <w:left w:val="nil"/>
              <w:bottom w:val="single" w:sz="4" w:space="0" w:color="auto"/>
              <w:right w:val="nil"/>
            </w:tcBorders>
            <w:shd w:val="clear" w:color="auto" w:fill="auto"/>
            <w:vAlign w:val="bottom"/>
            <w:hideMark/>
            <w:tcPrChange w:id="47377" w:author="Koffler Roman" w:date="2018-05-25T14:18:00Z">
              <w:tcPr>
                <w:tcW w:w="1041" w:type="dxa"/>
                <w:gridSpan w:val="2"/>
                <w:tcBorders>
                  <w:top w:val="nil"/>
                  <w:left w:val="nil"/>
                  <w:bottom w:val="single" w:sz="4" w:space="0" w:color="auto"/>
                  <w:right w:val="nil"/>
                </w:tcBorders>
                <w:shd w:val="clear" w:color="auto" w:fill="auto"/>
                <w:vAlign w:val="bottom"/>
                <w:hideMark/>
              </w:tcPr>
            </w:tcPrChange>
          </w:tcPr>
          <w:p w14:paraId="75E8AF35" w14:textId="7D6AA854" w:rsidR="004443EB" w:rsidRPr="00D10927" w:rsidDel="00AA2CC5" w:rsidRDefault="004443EB">
            <w:pPr>
              <w:pStyle w:val="odstavec"/>
              <w:rPr>
                <w:del w:id="47378" w:author="Koffler Roman" w:date="2018-04-19T17:45:00Z"/>
                <w:rFonts w:ascii="Arial" w:hAnsi="Arial" w:cs="Arial"/>
                <w:rPrChange w:id="47379" w:author="Koffler Roman" w:date="2018-05-25T16:07:00Z">
                  <w:rPr>
                    <w:del w:id="47380" w:author="Koffler Roman" w:date="2018-04-19T17:45:00Z"/>
                  </w:rPr>
                </w:rPrChange>
              </w:rPr>
              <w:pPrChange w:id="47381" w:author="Koffler Roman" w:date="2018-05-25T14:14:00Z">
                <w:pPr>
                  <w:jc w:val="center"/>
                </w:pPr>
              </w:pPrChange>
            </w:pPr>
            <w:del w:id="47382" w:author="Koffler Roman" w:date="2018-04-19T17:45:00Z">
              <w:r w:rsidRPr="00D10927" w:rsidDel="00AA2CC5">
                <w:rPr>
                  <w:rFonts w:ascii="Arial" w:hAnsi="Arial" w:cs="Arial"/>
                  <w:rPrChange w:id="47383" w:author="Koffler Roman" w:date="2018-05-25T16:07:00Z">
                    <w:rPr/>
                  </w:rPrChange>
                </w:rPr>
                <w:delText>Stav k 31.12.2016</w:delText>
              </w:r>
            </w:del>
          </w:p>
        </w:tc>
      </w:tr>
      <w:tr w:rsidR="004443EB" w:rsidRPr="00D10927" w:rsidDel="00AA2CC5" w14:paraId="1DE3EC5A" w14:textId="3246DF00" w:rsidTr="00C4756D">
        <w:trPr>
          <w:trHeight w:val="240"/>
          <w:del w:id="47384" w:author="Koffler Roman" w:date="2018-04-19T17:45:00Z"/>
          <w:trPrChange w:id="47385" w:author="Koffler Roman" w:date="2018-05-25T14:18:00Z">
            <w:trPr>
              <w:gridBefore w:val="1"/>
              <w:trHeight w:val="240"/>
            </w:trPr>
          </w:trPrChange>
        </w:trPr>
        <w:tc>
          <w:tcPr>
            <w:tcW w:w="4099" w:type="dxa"/>
            <w:tcBorders>
              <w:top w:val="nil"/>
              <w:left w:val="nil"/>
              <w:bottom w:val="nil"/>
              <w:right w:val="nil"/>
            </w:tcBorders>
            <w:shd w:val="clear" w:color="auto" w:fill="auto"/>
            <w:vAlign w:val="bottom"/>
            <w:hideMark/>
            <w:tcPrChange w:id="47386" w:author="Koffler Roman" w:date="2018-05-25T14:18:00Z">
              <w:tcPr>
                <w:tcW w:w="4099" w:type="dxa"/>
                <w:gridSpan w:val="2"/>
                <w:tcBorders>
                  <w:top w:val="nil"/>
                  <w:left w:val="nil"/>
                  <w:bottom w:val="nil"/>
                  <w:right w:val="nil"/>
                </w:tcBorders>
                <w:shd w:val="clear" w:color="auto" w:fill="auto"/>
                <w:vAlign w:val="bottom"/>
                <w:hideMark/>
              </w:tcPr>
            </w:tcPrChange>
          </w:tcPr>
          <w:p w14:paraId="77F1D5E0" w14:textId="2B8CB664" w:rsidR="004443EB" w:rsidRPr="00D10927" w:rsidDel="00AA2CC5" w:rsidRDefault="004443EB">
            <w:pPr>
              <w:pStyle w:val="odstavec"/>
              <w:rPr>
                <w:del w:id="47387" w:author="Koffler Roman" w:date="2018-04-19T17:45:00Z"/>
                <w:rFonts w:ascii="Arial" w:hAnsi="Arial" w:cs="Arial"/>
                <w:rPrChange w:id="47388" w:author="Koffler Roman" w:date="2018-05-25T16:07:00Z">
                  <w:rPr>
                    <w:del w:id="47389" w:author="Koffler Roman" w:date="2018-04-19T17:45:00Z"/>
                  </w:rPr>
                </w:rPrChange>
              </w:rPr>
              <w:pPrChange w:id="47390" w:author="Koffler Roman" w:date="2018-05-25T14:14:00Z">
                <w:pPr/>
              </w:pPrChange>
            </w:pPr>
            <w:del w:id="47391" w:author="Koffler Roman" w:date="2018-04-19T17:45:00Z">
              <w:r w:rsidRPr="00D10927" w:rsidDel="00AA2CC5">
                <w:rPr>
                  <w:rFonts w:ascii="Arial" w:hAnsi="Arial" w:cs="Arial"/>
                  <w:rPrChange w:id="47392" w:author="Koffler Roman" w:date="2018-05-25T16:07:00Z">
                    <w:rPr/>
                  </w:rPrChange>
                </w:rPr>
                <w:delText>Základné imanie</w:delText>
              </w:r>
            </w:del>
          </w:p>
        </w:tc>
        <w:tc>
          <w:tcPr>
            <w:tcW w:w="1020" w:type="dxa"/>
            <w:tcBorders>
              <w:top w:val="nil"/>
              <w:left w:val="nil"/>
              <w:bottom w:val="nil"/>
              <w:right w:val="nil"/>
            </w:tcBorders>
            <w:shd w:val="clear" w:color="auto" w:fill="auto"/>
            <w:vAlign w:val="bottom"/>
            <w:hideMark/>
            <w:tcPrChange w:id="47393" w:author="Koffler Roman" w:date="2018-05-25T14:18:00Z">
              <w:tcPr>
                <w:tcW w:w="1020" w:type="dxa"/>
                <w:gridSpan w:val="2"/>
                <w:tcBorders>
                  <w:top w:val="nil"/>
                  <w:left w:val="nil"/>
                  <w:bottom w:val="nil"/>
                  <w:right w:val="nil"/>
                </w:tcBorders>
                <w:shd w:val="clear" w:color="auto" w:fill="auto"/>
                <w:vAlign w:val="bottom"/>
                <w:hideMark/>
              </w:tcPr>
            </w:tcPrChange>
          </w:tcPr>
          <w:p w14:paraId="13A6F162" w14:textId="70D32990" w:rsidR="004443EB" w:rsidRPr="00D10927" w:rsidDel="00AA2CC5" w:rsidRDefault="004443EB">
            <w:pPr>
              <w:pStyle w:val="odstavec"/>
              <w:rPr>
                <w:del w:id="47394" w:author="Koffler Roman" w:date="2018-04-19T17:45:00Z"/>
                <w:rFonts w:ascii="Arial" w:hAnsi="Arial" w:cs="Arial"/>
                <w:rPrChange w:id="47395" w:author="Koffler Roman" w:date="2018-05-25T16:07:00Z">
                  <w:rPr>
                    <w:del w:id="47396" w:author="Koffler Roman" w:date="2018-04-19T17:45:00Z"/>
                  </w:rPr>
                </w:rPrChange>
              </w:rPr>
              <w:pPrChange w:id="47397" w:author="Koffler Roman" w:date="2018-05-25T14:14:00Z">
                <w:pPr>
                  <w:jc w:val="right"/>
                </w:pPr>
              </w:pPrChange>
            </w:pPr>
            <w:del w:id="47398" w:author="Koffler Roman" w:date="2018-04-19T17:45:00Z">
              <w:r w:rsidRPr="00D10927" w:rsidDel="00AA2CC5">
                <w:rPr>
                  <w:rFonts w:ascii="Arial" w:hAnsi="Arial" w:cs="Arial"/>
                  <w:rPrChange w:id="47399"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7400" w:author="Koffler Roman" w:date="2018-05-25T14:18:00Z">
              <w:tcPr>
                <w:tcW w:w="1020" w:type="dxa"/>
                <w:gridSpan w:val="2"/>
                <w:tcBorders>
                  <w:top w:val="nil"/>
                  <w:left w:val="nil"/>
                  <w:bottom w:val="nil"/>
                  <w:right w:val="nil"/>
                </w:tcBorders>
                <w:shd w:val="clear" w:color="auto" w:fill="auto"/>
                <w:vAlign w:val="bottom"/>
                <w:hideMark/>
              </w:tcPr>
            </w:tcPrChange>
          </w:tcPr>
          <w:p w14:paraId="0686EB96" w14:textId="279692B5" w:rsidR="004443EB" w:rsidRPr="00D10927" w:rsidDel="00AA2CC5" w:rsidRDefault="004443EB">
            <w:pPr>
              <w:pStyle w:val="odstavec"/>
              <w:rPr>
                <w:del w:id="47401" w:author="Koffler Roman" w:date="2018-04-19T17:45:00Z"/>
                <w:rFonts w:ascii="Arial" w:hAnsi="Arial" w:cs="Arial"/>
                <w:rPrChange w:id="47402" w:author="Koffler Roman" w:date="2018-05-25T16:07:00Z">
                  <w:rPr>
                    <w:del w:id="47403" w:author="Koffler Roman" w:date="2018-04-19T17:45:00Z"/>
                  </w:rPr>
                </w:rPrChange>
              </w:rPr>
              <w:pPrChange w:id="47404" w:author="Koffler Roman" w:date="2018-05-25T14:14:00Z">
                <w:pPr>
                  <w:jc w:val="right"/>
                </w:pPr>
              </w:pPrChange>
            </w:pPr>
            <w:del w:id="47405" w:author="Koffler Roman" w:date="2018-04-19T17:45:00Z">
              <w:r w:rsidRPr="00D10927" w:rsidDel="00AA2CC5">
                <w:rPr>
                  <w:rFonts w:ascii="Arial" w:hAnsi="Arial" w:cs="Arial"/>
                  <w:rPrChange w:id="47406"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7407" w:author="Koffler Roman" w:date="2018-05-25T14:18:00Z">
              <w:tcPr>
                <w:tcW w:w="1020" w:type="dxa"/>
                <w:gridSpan w:val="2"/>
                <w:tcBorders>
                  <w:top w:val="nil"/>
                  <w:left w:val="nil"/>
                  <w:bottom w:val="nil"/>
                  <w:right w:val="nil"/>
                </w:tcBorders>
                <w:shd w:val="clear" w:color="auto" w:fill="auto"/>
                <w:vAlign w:val="bottom"/>
                <w:hideMark/>
              </w:tcPr>
            </w:tcPrChange>
          </w:tcPr>
          <w:p w14:paraId="010888B4" w14:textId="1468327B" w:rsidR="004443EB" w:rsidRPr="00D10927" w:rsidDel="00AA2CC5" w:rsidRDefault="004443EB">
            <w:pPr>
              <w:pStyle w:val="odstavec"/>
              <w:rPr>
                <w:del w:id="47408" w:author="Koffler Roman" w:date="2018-04-19T17:45:00Z"/>
                <w:rFonts w:ascii="Arial" w:hAnsi="Arial" w:cs="Arial"/>
                <w:rPrChange w:id="47409" w:author="Koffler Roman" w:date="2018-05-25T16:07:00Z">
                  <w:rPr>
                    <w:del w:id="47410" w:author="Koffler Roman" w:date="2018-04-19T17:45:00Z"/>
                  </w:rPr>
                </w:rPrChange>
              </w:rPr>
              <w:pPrChange w:id="47411" w:author="Koffler Roman" w:date="2018-05-25T14:14:00Z">
                <w:pPr>
                  <w:jc w:val="right"/>
                </w:pPr>
              </w:pPrChange>
            </w:pPr>
            <w:del w:id="47412" w:author="Koffler Roman" w:date="2018-04-19T17:45:00Z">
              <w:r w:rsidRPr="00D10927" w:rsidDel="00AA2CC5">
                <w:rPr>
                  <w:rFonts w:ascii="Arial" w:hAnsi="Arial" w:cs="Arial"/>
                  <w:rPrChange w:id="47413"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7414" w:author="Koffler Roman" w:date="2018-05-25T14:18:00Z">
              <w:tcPr>
                <w:tcW w:w="1020" w:type="dxa"/>
                <w:gridSpan w:val="2"/>
                <w:tcBorders>
                  <w:top w:val="nil"/>
                  <w:left w:val="nil"/>
                  <w:bottom w:val="nil"/>
                  <w:right w:val="nil"/>
                </w:tcBorders>
                <w:shd w:val="clear" w:color="auto" w:fill="auto"/>
                <w:vAlign w:val="bottom"/>
                <w:hideMark/>
              </w:tcPr>
            </w:tcPrChange>
          </w:tcPr>
          <w:p w14:paraId="3F70FF23" w14:textId="55F0C983" w:rsidR="004443EB" w:rsidRPr="00D10927" w:rsidDel="00AA2CC5" w:rsidRDefault="004443EB">
            <w:pPr>
              <w:pStyle w:val="odstavec"/>
              <w:rPr>
                <w:del w:id="47415" w:author="Koffler Roman" w:date="2018-04-19T17:45:00Z"/>
                <w:rFonts w:ascii="Arial" w:hAnsi="Arial" w:cs="Arial"/>
                <w:rPrChange w:id="47416" w:author="Koffler Roman" w:date="2018-05-25T16:07:00Z">
                  <w:rPr>
                    <w:del w:id="47417" w:author="Koffler Roman" w:date="2018-04-19T17:45:00Z"/>
                  </w:rPr>
                </w:rPrChange>
              </w:rPr>
              <w:pPrChange w:id="47418" w:author="Koffler Roman" w:date="2018-05-25T14:14:00Z">
                <w:pPr>
                  <w:jc w:val="right"/>
                </w:pPr>
              </w:pPrChange>
            </w:pPr>
            <w:del w:id="47419" w:author="Koffler Roman" w:date="2018-04-19T17:45:00Z">
              <w:r w:rsidRPr="00D10927" w:rsidDel="00AA2CC5">
                <w:rPr>
                  <w:rFonts w:ascii="Arial" w:hAnsi="Arial" w:cs="Arial"/>
                  <w:rPrChange w:id="47420"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Change w:id="47421" w:author="Koffler Roman" w:date="2018-05-25T14:18:00Z">
              <w:tcPr>
                <w:tcW w:w="1041" w:type="dxa"/>
                <w:gridSpan w:val="2"/>
                <w:tcBorders>
                  <w:top w:val="nil"/>
                  <w:left w:val="nil"/>
                  <w:bottom w:val="nil"/>
                  <w:right w:val="nil"/>
                </w:tcBorders>
                <w:shd w:val="clear" w:color="auto" w:fill="auto"/>
                <w:noWrap/>
                <w:vAlign w:val="bottom"/>
                <w:hideMark/>
              </w:tcPr>
            </w:tcPrChange>
          </w:tcPr>
          <w:p w14:paraId="6CF8BFD3" w14:textId="0050AE99" w:rsidR="004443EB" w:rsidRPr="00D10927" w:rsidDel="00AA2CC5" w:rsidRDefault="004443EB">
            <w:pPr>
              <w:pStyle w:val="odstavec"/>
              <w:rPr>
                <w:del w:id="47422" w:author="Koffler Roman" w:date="2018-04-19T17:45:00Z"/>
                <w:rFonts w:ascii="Arial" w:hAnsi="Arial" w:cs="Arial"/>
                <w:rPrChange w:id="47423" w:author="Koffler Roman" w:date="2018-05-25T16:07:00Z">
                  <w:rPr>
                    <w:del w:id="47424" w:author="Koffler Roman" w:date="2018-04-19T17:45:00Z"/>
                  </w:rPr>
                </w:rPrChange>
              </w:rPr>
              <w:pPrChange w:id="47425" w:author="Koffler Roman" w:date="2018-05-25T14:14:00Z">
                <w:pPr>
                  <w:jc w:val="right"/>
                </w:pPr>
              </w:pPrChange>
            </w:pPr>
            <w:del w:id="47426" w:author="Koffler Roman" w:date="2018-04-19T17:45:00Z">
              <w:r w:rsidRPr="00D10927" w:rsidDel="00AA2CC5">
                <w:rPr>
                  <w:rFonts w:ascii="Arial" w:hAnsi="Arial" w:cs="Arial"/>
                  <w:rPrChange w:id="47427" w:author="Koffler Roman" w:date="2018-05-25T16:07:00Z">
                    <w:rPr/>
                  </w:rPrChange>
                </w:rPr>
                <w:delText>0</w:delText>
              </w:r>
            </w:del>
          </w:p>
        </w:tc>
      </w:tr>
      <w:tr w:rsidR="004443EB" w:rsidRPr="00D10927" w:rsidDel="00AA2CC5" w14:paraId="04240C72" w14:textId="40B5D821" w:rsidTr="00C4756D">
        <w:trPr>
          <w:trHeight w:val="240"/>
          <w:del w:id="47428" w:author="Koffler Roman" w:date="2018-04-19T17:45:00Z"/>
          <w:trPrChange w:id="47429" w:author="Koffler Roman" w:date="2018-05-25T14:18:00Z">
            <w:trPr>
              <w:gridBefore w:val="1"/>
              <w:trHeight w:val="240"/>
            </w:trPr>
          </w:trPrChange>
        </w:trPr>
        <w:tc>
          <w:tcPr>
            <w:tcW w:w="4099" w:type="dxa"/>
            <w:tcBorders>
              <w:top w:val="nil"/>
              <w:left w:val="nil"/>
              <w:bottom w:val="nil"/>
              <w:right w:val="nil"/>
            </w:tcBorders>
            <w:shd w:val="clear" w:color="auto" w:fill="auto"/>
            <w:vAlign w:val="bottom"/>
            <w:hideMark/>
            <w:tcPrChange w:id="47430" w:author="Koffler Roman" w:date="2018-05-25T14:18:00Z">
              <w:tcPr>
                <w:tcW w:w="4099" w:type="dxa"/>
                <w:gridSpan w:val="2"/>
                <w:tcBorders>
                  <w:top w:val="nil"/>
                  <w:left w:val="nil"/>
                  <w:bottom w:val="nil"/>
                  <w:right w:val="nil"/>
                </w:tcBorders>
                <w:shd w:val="clear" w:color="auto" w:fill="auto"/>
                <w:vAlign w:val="bottom"/>
                <w:hideMark/>
              </w:tcPr>
            </w:tcPrChange>
          </w:tcPr>
          <w:p w14:paraId="4BEF0559" w14:textId="04926174" w:rsidR="004443EB" w:rsidRPr="00D10927" w:rsidDel="00AA2CC5" w:rsidRDefault="004443EB">
            <w:pPr>
              <w:pStyle w:val="odstavec"/>
              <w:rPr>
                <w:del w:id="47431" w:author="Koffler Roman" w:date="2018-04-19T17:45:00Z"/>
                <w:rFonts w:ascii="Arial" w:hAnsi="Arial" w:cs="Arial"/>
                <w:rPrChange w:id="47432" w:author="Koffler Roman" w:date="2018-05-25T16:07:00Z">
                  <w:rPr>
                    <w:del w:id="47433" w:author="Koffler Roman" w:date="2018-04-19T17:45:00Z"/>
                  </w:rPr>
                </w:rPrChange>
              </w:rPr>
              <w:pPrChange w:id="47434" w:author="Koffler Roman" w:date="2018-05-25T14:14:00Z">
                <w:pPr/>
              </w:pPrChange>
            </w:pPr>
            <w:del w:id="47435" w:author="Koffler Roman" w:date="2018-04-19T17:45:00Z">
              <w:r w:rsidRPr="00D10927" w:rsidDel="00AA2CC5">
                <w:rPr>
                  <w:rFonts w:ascii="Arial" w:hAnsi="Arial" w:cs="Arial"/>
                  <w:rPrChange w:id="47436" w:author="Koffler Roman" w:date="2018-05-25T16:07:00Z">
                    <w:rPr/>
                  </w:rPrChange>
                </w:rPr>
                <w:delText>Zmena základného imania</w:delText>
              </w:r>
            </w:del>
          </w:p>
        </w:tc>
        <w:tc>
          <w:tcPr>
            <w:tcW w:w="1020" w:type="dxa"/>
            <w:tcBorders>
              <w:top w:val="nil"/>
              <w:left w:val="nil"/>
              <w:bottom w:val="nil"/>
              <w:right w:val="nil"/>
            </w:tcBorders>
            <w:shd w:val="clear" w:color="auto" w:fill="auto"/>
            <w:vAlign w:val="bottom"/>
            <w:hideMark/>
            <w:tcPrChange w:id="47437" w:author="Koffler Roman" w:date="2018-05-25T14:18:00Z">
              <w:tcPr>
                <w:tcW w:w="1020" w:type="dxa"/>
                <w:gridSpan w:val="2"/>
                <w:tcBorders>
                  <w:top w:val="nil"/>
                  <w:left w:val="nil"/>
                  <w:bottom w:val="nil"/>
                  <w:right w:val="nil"/>
                </w:tcBorders>
                <w:shd w:val="clear" w:color="auto" w:fill="auto"/>
                <w:vAlign w:val="bottom"/>
                <w:hideMark/>
              </w:tcPr>
            </w:tcPrChange>
          </w:tcPr>
          <w:p w14:paraId="2BACFA34" w14:textId="71798310" w:rsidR="004443EB" w:rsidRPr="00D10927" w:rsidDel="00AA2CC5" w:rsidRDefault="004443EB">
            <w:pPr>
              <w:pStyle w:val="odstavec"/>
              <w:rPr>
                <w:del w:id="47438" w:author="Koffler Roman" w:date="2018-04-19T17:45:00Z"/>
                <w:rFonts w:ascii="Arial" w:hAnsi="Arial" w:cs="Arial"/>
                <w:rPrChange w:id="47439" w:author="Koffler Roman" w:date="2018-05-25T16:07:00Z">
                  <w:rPr>
                    <w:del w:id="47440" w:author="Koffler Roman" w:date="2018-04-19T17:45:00Z"/>
                  </w:rPr>
                </w:rPrChange>
              </w:rPr>
              <w:pPrChange w:id="47441" w:author="Koffler Roman" w:date="2018-05-25T14:14:00Z">
                <w:pPr>
                  <w:jc w:val="right"/>
                </w:pPr>
              </w:pPrChange>
            </w:pPr>
            <w:del w:id="47442" w:author="Koffler Roman" w:date="2018-04-19T17:45:00Z">
              <w:r w:rsidRPr="00D10927" w:rsidDel="00AA2CC5">
                <w:rPr>
                  <w:rFonts w:ascii="Arial" w:hAnsi="Arial" w:cs="Arial"/>
                  <w:rPrChange w:id="47443"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7444" w:author="Koffler Roman" w:date="2018-05-25T14:18:00Z">
              <w:tcPr>
                <w:tcW w:w="1020" w:type="dxa"/>
                <w:gridSpan w:val="2"/>
                <w:tcBorders>
                  <w:top w:val="nil"/>
                  <w:left w:val="nil"/>
                  <w:bottom w:val="nil"/>
                  <w:right w:val="nil"/>
                </w:tcBorders>
                <w:shd w:val="clear" w:color="auto" w:fill="auto"/>
                <w:vAlign w:val="bottom"/>
                <w:hideMark/>
              </w:tcPr>
            </w:tcPrChange>
          </w:tcPr>
          <w:p w14:paraId="260772AF" w14:textId="41812FE0" w:rsidR="004443EB" w:rsidRPr="00D10927" w:rsidDel="00AA2CC5" w:rsidRDefault="004443EB">
            <w:pPr>
              <w:pStyle w:val="odstavec"/>
              <w:rPr>
                <w:del w:id="47445" w:author="Koffler Roman" w:date="2018-04-19T17:45:00Z"/>
                <w:rFonts w:ascii="Arial" w:hAnsi="Arial" w:cs="Arial"/>
                <w:rPrChange w:id="47446" w:author="Koffler Roman" w:date="2018-05-25T16:07:00Z">
                  <w:rPr>
                    <w:del w:id="47447" w:author="Koffler Roman" w:date="2018-04-19T17:45:00Z"/>
                  </w:rPr>
                </w:rPrChange>
              </w:rPr>
              <w:pPrChange w:id="47448" w:author="Koffler Roman" w:date="2018-05-25T14:14:00Z">
                <w:pPr>
                  <w:jc w:val="right"/>
                </w:pPr>
              </w:pPrChange>
            </w:pPr>
            <w:del w:id="47449" w:author="Koffler Roman" w:date="2018-04-19T17:45:00Z">
              <w:r w:rsidRPr="00D10927" w:rsidDel="00AA2CC5">
                <w:rPr>
                  <w:rFonts w:ascii="Arial" w:hAnsi="Arial" w:cs="Arial"/>
                  <w:rPrChange w:id="47450"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7451" w:author="Koffler Roman" w:date="2018-05-25T14:18:00Z">
              <w:tcPr>
                <w:tcW w:w="1020" w:type="dxa"/>
                <w:gridSpan w:val="2"/>
                <w:tcBorders>
                  <w:top w:val="nil"/>
                  <w:left w:val="nil"/>
                  <w:bottom w:val="nil"/>
                  <w:right w:val="nil"/>
                </w:tcBorders>
                <w:shd w:val="clear" w:color="auto" w:fill="auto"/>
                <w:vAlign w:val="bottom"/>
                <w:hideMark/>
              </w:tcPr>
            </w:tcPrChange>
          </w:tcPr>
          <w:p w14:paraId="06C77C98" w14:textId="3EDDAB2D" w:rsidR="004443EB" w:rsidRPr="00D10927" w:rsidDel="00AA2CC5" w:rsidRDefault="004443EB">
            <w:pPr>
              <w:pStyle w:val="odstavec"/>
              <w:rPr>
                <w:del w:id="47452" w:author="Koffler Roman" w:date="2018-04-19T17:45:00Z"/>
                <w:rFonts w:ascii="Arial" w:hAnsi="Arial" w:cs="Arial"/>
                <w:rPrChange w:id="47453" w:author="Koffler Roman" w:date="2018-05-25T16:07:00Z">
                  <w:rPr>
                    <w:del w:id="47454" w:author="Koffler Roman" w:date="2018-04-19T17:45:00Z"/>
                  </w:rPr>
                </w:rPrChange>
              </w:rPr>
              <w:pPrChange w:id="47455" w:author="Koffler Roman" w:date="2018-05-25T14:14:00Z">
                <w:pPr>
                  <w:jc w:val="right"/>
                </w:pPr>
              </w:pPrChange>
            </w:pPr>
            <w:del w:id="47456" w:author="Koffler Roman" w:date="2018-04-19T17:45:00Z">
              <w:r w:rsidRPr="00D10927" w:rsidDel="00AA2CC5">
                <w:rPr>
                  <w:rFonts w:ascii="Arial" w:hAnsi="Arial" w:cs="Arial"/>
                  <w:rPrChange w:id="47457"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7458" w:author="Koffler Roman" w:date="2018-05-25T14:18:00Z">
              <w:tcPr>
                <w:tcW w:w="1020" w:type="dxa"/>
                <w:gridSpan w:val="2"/>
                <w:tcBorders>
                  <w:top w:val="nil"/>
                  <w:left w:val="nil"/>
                  <w:bottom w:val="nil"/>
                  <w:right w:val="nil"/>
                </w:tcBorders>
                <w:shd w:val="clear" w:color="auto" w:fill="auto"/>
                <w:vAlign w:val="bottom"/>
                <w:hideMark/>
              </w:tcPr>
            </w:tcPrChange>
          </w:tcPr>
          <w:p w14:paraId="2E037E9B" w14:textId="73B30B18" w:rsidR="004443EB" w:rsidRPr="00D10927" w:rsidDel="00AA2CC5" w:rsidRDefault="004443EB">
            <w:pPr>
              <w:pStyle w:val="odstavec"/>
              <w:rPr>
                <w:del w:id="47459" w:author="Koffler Roman" w:date="2018-04-19T17:45:00Z"/>
                <w:rFonts w:ascii="Arial" w:hAnsi="Arial" w:cs="Arial"/>
                <w:rPrChange w:id="47460" w:author="Koffler Roman" w:date="2018-05-25T16:07:00Z">
                  <w:rPr>
                    <w:del w:id="47461" w:author="Koffler Roman" w:date="2018-04-19T17:45:00Z"/>
                  </w:rPr>
                </w:rPrChange>
              </w:rPr>
              <w:pPrChange w:id="47462" w:author="Koffler Roman" w:date="2018-05-25T14:14:00Z">
                <w:pPr>
                  <w:jc w:val="right"/>
                </w:pPr>
              </w:pPrChange>
            </w:pPr>
            <w:del w:id="47463" w:author="Koffler Roman" w:date="2018-04-19T17:45:00Z">
              <w:r w:rsidRPr="00D10927" w:rsidDel="00AA2CC5">
                <w:rPr>
                  <w:rFonts w:ascii="Arial" w:hAnsi="Arial" w:cs="Arial"/>
                  <w:rPrChange w:id="47464"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Change w:id="47465" w:author="Koffler Roman" w:date="2018-05-25T14:18:00Z">
              <w:tcPr>
                <w:tcW w:w="1041" w:type="dxa"/>
                <w:gridSpan w:val="2"/>
                <w:tcBorders>
                  <w:top w:val="nil"/>
                  <w:left w:val="nil"/>
                  <w:bottom w:val="nil"/>
                  <w:right w:val="nil"/>
                </w:tcBorders>
                <w:shd w:val="clear" w:color="auto" w:fill="auto"/>
                <w:noWrap/>
                <w:vAlign w:val="bottom"/>
                <w:hideMark/>
              </w:tcPr>
            </w:tcPrChange>
          </w:tcPr>
          <w:p w14:paraId="571CBA4D" w14:textId="239C5D59" w:rsidR="004443EB" w:rsidRPr="00D10927" w:rsidDel="00AA2CC5" w:rsidRDefault="004443EB">
            <w:pPr>
              <w:pStyle w:val="odstavec"/>
              <w:rPr>
                <w:del w:id="47466" w:author="Koffler Roman" w:date="2018-04-19T17:45:00Z"/>
                <w:rFonts w:ascii="Arial" w:hAnsi="Arial" w:cs="Arial"/>
                <w:rPrChange w:id="47467" w:author="Koffler Roman" w:date="2018-05-25T16:07:00Z">
                  <w:rPr>
                    <w:del w:id="47468" w:author="Koffler Roman" w:date="2018-04-19T17:45:00Z"/>
                  </w:rPr>
                </w:rPrChange>
              </w:rPr>
              <w:pPrChange w:id="47469" w:author="Koffler Roman" w:date="2018-05-25T14:14:00Z">
                <w:pPr>
                  <w:jc w:val="right"/>
                </w:pPr>
              </w:pPrChange>
            </w:pPr>
            <w:del w:id="47470" w:author="Koffler Roman" w:date="2018-04-19T17:45:00Z">
              <w:r w:rsidRPr="00D10927" w:rsidDel="00AA2CC5">
                <w:rPr>
                  <w:rFonts w:ascii="Arial" w:hAnsi="Arial" w:cs="Arial"/>
                  <w:rPrChange w:id="47471" w:author="Koffler Roman" w:date="2018-05-25T16:07:00Z">
                    <w:rPr/>
                  </w:rPrChange>
                </w:rPr>
                <w:delText>0</w:delText>
              </w:r>
            </w:del>
          </w:p>
        </w:tc>
      </w:tr>
      <w:tr w:rsidR="004443EB" w:rsidRPr="00D10927" w:rsidDel="00AA2CC5" w14:paraId="14E03D7D" w14:textId="67D6D845" w:rsidTr="00C4756D">
        <w:trPr>
          <w:trHeight w:val="240"/>
          <w:del w:id="47472" w:author="Koffler Roman" w:date="2018-04-19T17:45:00Z"/>
          <w:trPrChange w:id="47473" w:author="Koffler Roman" w:date="2018-05-25T14:18:00Z">
            <w:trPr>
              <w:gridBefore w:val="1"/>
              <w:trHeight w:val="240"/>
            </w:trPr>
          </w:trPrChange>
        </w:trPr>
        <w:tc>
          <w:tcPr>
            <w:tcW w:w="4099" w:type="dxa"/>
            <w:tcBorders>
              <w:top w:val="nil"/>
              <w:left w:val="nil"/>
              <w:bottom w:val="nil"/>
              <w:right w:val="nil"/>
            </w:tcBorders>
            <w:shd w:val="clear" w:color="auto" w:fill="auto"/>
            <w:vAlign w:val="bottom"/>
            <w:hideMark/>
            <w:tcPrChange w:id="47474" w:author="Koffler Roman" w:date="2018-05-25T14:18:00Z">
              <w:tcPr>
                <w:tcW w:w="4099" w:type="dxa"/>
                <w:gridSpan w:val="2"/>
                <w:tcBorders>
                  <w:top w:val="nil"/>
                  <w:left w:val="nil"/>
                  <w:bottom w:val="nil"/>
                  <w:right w:val="nil"/>
                </w:tcBorders>
                <w:shd w:val="clear" w:color="auto" w:fill="auto"/>
                <w:vAlign w:val="bottom"/>
                <w:hideMark/>
              </w:tcPr>
            </w:tcPrChange>
          </w:tcPr>
          <w:p w14:paraId="75FE172D" w14:textId="4A3242A3" w:rsidR="004443EB" w:rsidRPr="00D10927" w:rsidDel="00AA2CC5" w:rsidRDefault="004443EB">
            <w:pPr>
              <w:pStyle w:val="odstavec"/>
              <w:rPr>
                <w:del w:id="47475" w:author="Koffler Roman" w:date="2018-04-19T17:45:00Z"/>
                <w:rFonts w:ascii="Arial" w:hAnsi="Arial" w:cs="Arial"/>
                <w:rPrChange w:id="47476" w:author="Koffler Roman" w:date="2018-05-25T16:07:00Z">
                  <w:rPr>
                    <w:del w:id="47477" w:author="Koffler Roman" w:date="2018-04-19T17:45:00Z"/>
                  </w:rPr>
                </w:rPrChange>
              </w:rPr>
              <w:pPrChange w:id="47478" w:author="Koffler Roman" w:date="2018-05-25T14:14:00Z">
                <w:pPr/>
              </w:pPrChange>
            </w:pPr>
            <w:del w:id="47479" w:author="Koffler Roman" w:date="2018-04-19T17:45:00Z">
              <w:r w:rsidRPr="00D10927" w:rsidDel="00AA2CC5">
                <w:rPr>
                  <w:rFonts w:ascii="Arial" w:hAnsi="Arial" w:cs="Arial"/>
                  <w:rPrChange w:id="47480" w:author="Koffler Roman" w:date="2018-05-25T16:07:00Z">
                    <w:rPr/>
                  </w:rPrChange>
                </w:rPr>
                <w:delText>Pohľadávky za upísané vlastné imanie</w:delText>
              </w:r>
            </w:del>
          </w:p>
        </w:tc>
        <w:tc>
          <w:tcPr>
            <w:tcW w:w="1020" w:type="dxa"/>
            <w:tcBorders>
              <w:top w:val="nil"/>
              <w:left w:val="nil"/>
              <w:bottom w:val="nil"/>
              <w:right w:val="nil"/>
            </w:tcBorders>
            <w:shd w:val="clear" w:color="auto" w:fill="auto"/>
            <w:vAlign w:val="bottom"/>
            <w:hideMark/>
            <w:tcPrChange w:id="47481" w:author="Koffler Roman" w:date="2018-05-25T14:18:00Z">
              <w:tcPr>
                <w:tcW w:w="1020" w:type="dxa"/>
                <w:gridSpan w:val="2"/>
                <w:tcBorders>
                  <w:top w:val="nil"/>
                  <w:left w:val="nil"/>
                  <w:bottom w:val="nil"/>
                  <w:right w:val="nil"/>
                </w:tcBorders>
                <w:shd w:val="clear" w:color="auto" w:fill="auto"/>
                <w:vAlign w:val="bottom"/>
                <w:hideMark/>
              </w:tcPr>
            </w:tcPrChange>
          </w:tcPr>
          <w:p w14:paraId="2FCC082B" w14:textId="1C926DE5" w:rsidR="004443EB" w:rsidRPr="00D10927" w:rsidDel="00AA2CC5" w:rsidRDefault="004443EB">
            <w:pPr>
              <w:pStyle w:val="odstavec"/>
              <w:rPr>
                <w:del w:id="47482" w:author="Koffler Roman" w:date="2018-04-19T17:45:00Z"/>
                <w:rFonts w:ascii="Arial" w:hAnsi="Arial" w:cs="Arial"/>
                <w:rPrChange w:id="47483" w:author="Koffler Roman" w:date="2018-05-25T16:07:00Z">
                  <w:rPr>
                    <w:del w:id="47484" w:author="Koffler Roman" w:date="2018-04-19T17:45:00Z"/>
                  </w:rPr>
                </w:rPrChange>
              </w:rPr>
              <w:pPrChange w:id="47485" w:author="Koffler Roman" w:date="2018-05-25T14:14:00Z">
                <w:pPr>
                  <w:jc w:val="right"/>
                </w:pPr>
              </w:pPrChange>
            </w:pPr>
            <w:del w:id="47486" w:author="Koffler Roman" w:date="2018-04-19T17:45:00Z">
              <w:r w:rsidRPr="00D10927" w:rsidDel="00AA2CC5">
                <w:rPr>
                  <w:rFonts w:ascii="Arial" w:hAnsi="Arial" w:cs="Arial"/>
                  <w:rPrChange w:id="47487"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7488" w:author="Koffler Roman" w:date="2018-05-25T14:18:00Z">
              <w:tcPr>
                <w:tcW w:w="1020" w:type="dxa"/>
                <w:gridSpan w:val="2"/>
                <w:tcBorders>
                  <w:top w:val="nil"/>
                  <w:left w:val="nil"/>
                  <w:bottom w:val="nil"/>
                  <w:right w:val="nil"/>
                </w:tcBorders>
                <w:shd w:val="clear" w:color="auto" w:fill="auto"/>
                <w:vAlign w:val="bottom"/>
                <w:hideMark/>
              </w:tcPr>
            </w:tcPrChange>
          </w:tcPr>
          <w:p w14:paraId="416225F9" w14:textId="5529196D" w:rsidR="004443EB" w:rsidRPr="00D10927" w:rsidDel="00AA2CC5" w:rsidRDefault="004443EB">
            <w:pPr>
              <w:pStyle w:val="odstavec"/>
              <w:rPr>
                <w:del w:id="47489" w:author="Koffler Roman" w:date="2018-04-19T17:45:00Z"/>
                <w:rFonts w:ascii="Arial" w:hAnsi="Arial" w:cs="Arial"/>
                <w:rPrChange w:id="47490" w:author="Koffler Roman" w:date="2018-05-25T16:07:00Z">
                  <w:rPr>
                    <w:del w:id="47491" w:author="Koffler Roman" w:date="2018-04-19T17:45:00Z"/>
                  </w:rPr>
                </w:rPrChange>
              </w:rPr>
              <w:pPrChange w:id="47492" w:author="Koffler Roman" w:date="2018-05-25T14:14:00Z">
                <w:pPr>
                  <w:jc w:val="right"/>
                </w:pPr>
              </w:pPrChange>
            </w:pPr>
            <w:del w:id="47493" w:author="Koffler Roman" w:date="2018-04-19T17:45:00Z">
              <w:r w:rsidRPr="00D10927" w:rsidDel="00AA2CC5">
                <w:rPr>
                  <w:rFonts w:ascii="Arial" w:hAnsi="Arial" w:cs="Arial"/>
                  <w:rPrChange w:id="47494"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7495" w:author="Koffler Roman" w:date="2018-05-25T14:18:00Z">
              <w:tcPr>
                <w:tcW w:w="1020" w:type="dxa"/>
                <w:gridSpan w:val="2"/>
                <w:tcBorders>
                  <w:top w:val="nil"/>
                  <w:left w:val="nil"/>
                  <w:bottom w:val="nil"/>
                  <w:right w:val="nil"/>
                </w:tcBorders>
                <w:shd w:val="clear" w:color="auto" w:fill="auto"/>
                <w:vAlign w:val="bottom"/>
                <w:hideMark/>
              </w:tcPr>
            </w:tcPrChange>
          </w:tcPr>
          <w:p w14:paraId="6D579ED1" w14:textId="26FDBC41" w:rsidR="004443EB" w:rsidRPr="00D10927" w:rsidDel="00AA2CC5" w:rsidRDefault="004443EB">
            <w:pPr>
              <w:pStyle w:val="odstavec"/>
              <w:rPr>
                <w:del w:id="47496" w:author="Koffler Roman" w:date="2018-04-19T17:45:00Z"/>
                <w:rFonts w:ascii="Arial" w:hAnsi="Arial" w:cs="Arial"/>
                <w:rPrChange w:id="47497" w:author="Koffler Roman" w:date="2018-05-25T16:07:00Z">
                  <w:rPr>
                    <w:del w:id="47498" w:author="Koffler Roman" w:date="2018-04-19T17:45:00Z"/>
                  </w:rPr>
                </w:rPrChange>
              </w:rPr>
              <w:pPrChange w:id="47499" w:author="Koffler Roman" w:date="2018-05-25T14:14:00Z">
                <w:pPr>
                  <w:jc w:val="right"/>
                </w:pPr>
              </w:pPrChange>
            </w:pPr>
            <w:del w:id="47500" w:author="Koffler Roman" w:date="2018-04-19T17:45:00Z">
              <w:r w:rsidRPr="00D10927" w:rsidDel="00AA2CC5">
                <w:rPr>
                  <w:rFonts w:ascii="Arial" w:hAnsi="Arial" w:cs="Arial"/>
                  <w:rPrChange w:id="47501" w:author="Koffler Roman" w:date="2018-05-25T16:07:00Z">
                    <w:rPr/>
                  </w:rPrChange>
                </w:rPr>
                <w:delText>0</w:delText>
              </w:r>
            </w:del>
          </w:p>
        </w:tc>
        <w:tc>
          <w:tcPr>
            <w:tcW w:w="1020" w:type="dxa"/>
            <w:tcBorders>
              <w:top w:val="nil"/>
              <w:left w:val="nil"/>
              <w:bottom w:val="nil"/>
              <w:right w:val="nil"/>
            </w:tcBorders>
            <w:shd w:val="clear" w:color="auto" w:fill="auto"/>
            <w:vAlign w:val="bottom"/>
            <w:hideMark/>
            <w:tcPrChange w:id="47502" w:author="Koffler Roman" w:date="2018-05-25T14:18:00Z">
              <w:tcPr>
                <w:tcW w:w="1020" w:type="dxa"/>
                <w:gridSpan w:val="2"/>
                <w:tcBorders>
                  <w:top w:val="nil"/>
                  <w:left w:val="nil"/>
                  <w:bottom w:val="nil"/>
                  <w:right w:val="nil"/>
                </w:tcBorders>
                <w:shd w:val="clear" w:color="auto" w:fill="auto"/>
                <w:vAlign w:val="bottom"/>
                <w:hideMark/>
              </w:tcPr>
            </w:tcPrChange>
          </w:tcPr>
          <w:p w14:paraId="55749E34" w14:textId="0176EE2E" w:rsidR="004443EB" w:rsidRPr="00D10927" w:rsidDel="00AA2CC5" w:rsidRDefault="004443EB">
            <w:pPr>
              <w:pStyle w:val="odstavec"/>
              <w:rPr>
                <w:del w:id="47503" w:author="Koffler Roman" w:date="2018-04-19T17:45:00Z"/>
                <w:rFonts w:ascii="Arial" w:hAnsi="Arial" w:cs="Arial"/>
                <w:rPrChange w:id="47504" w:author="Koffler Roman" w:date="2018-05-25T16:07:00Z">
                  <w:rPr>
                    <w:del w:id="47505" w:author="Koffler Roman" w:date="2018-04-19T17:45:00Z"/>
                  </w:rPr>
                </w:rPrChange>
              </w:rPr>
              <w:pPrChange w:id="47506" w:author="Koffler Roman" w:date="2018-05-25T14:14:00Z">
                <w:pPr>
                  <w:jc w:val="right"/>
                </w:pPr>
              </w:pPrChange>
            </w:pPr>
            <w:del w:id="47507" w:author="Koffler Roman" w:date="2018-04-19T17:45:00Z">
              <w:r w:rsidRPr="00D10927" w:rsidDel="00AA2CC5">
                <w:rPr>
                  <w:rFonts w:ascii="Arial" w:hAnsi="Arial" w:cs="Arial"/>
                  <w:rPrChange w:id="47508"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Change w:id="47509" w:author="Koffler Roman" w:date="2018-05-25T14:18:00Z">
              <w:tcPr>
                <w:tcW w:w="1041" w:type="dxa"/>
                <w:gridSpan w:val="2"/>
                <w:tcBorders>
                  <w:top w:val="nil"/>
                  <w:left w:val="nil"/>
                  <w:bottom w:val="nil"/>
                  <w:right w:val="nil"/>
                </w:tcBorders>
                <w:shd w:val="clear" w:color="auto" w:fill="auto"/>
                <w:noWrap/>
                <w:vAlign w:val="bottom"/>
                <w:hideMark/>
              </w:tcPr>
            </w:tcPrChange>
          </w:tcPr>
          <w:p w14:paraId="75E6087B" w14:textId="5E972798" w:rsidR="004443EB" w:rsidRPr="00D10927" w:rsidDel="00AA2CC5" w:rsidRDefault="004443EB">
            <w:pPr>
              <w:pStyle w:val="odstavec"/>
              <w:rPr>
                <w:del w:id="47510" w:author="Koffler Roman" w:date="2018-04-19T17:45:00Z"/>
                <w:rFonts w:ascii="Arial" w:hAnsi="Arial" w:cs="Arial"/>
                <w:rPrChange w:id="47511" w:author="Koffler Roman" w:date="2018-05-25T16:07:00Z">
                  <w:rPr>
                    <w:del w:id="47512" w:author="Koffler Roman" w:date="2018-04-19T17:45:00Z"/>
                  </w:rPr>
                </w:rPrChange>
              </w:rPr>
              <w:pPrChange w:id="47513" w:author="Koffler Roman" w:date="2018-05-25T14:14:00Z">
                <w:pPr>
                  <w:jc w:val="right"/>
                </w:pPr>
              </w:pPrChange>
            </w:pPr>
            <w:del w:id="47514" w:author="Koffler Roman" w:date="2018-04-19T17:45:00Z">
              <w:r w:rsidRPr="00D10927" w:rsidDel="00AA2CC5">
                <w:rPr>
                  <w:rFonts w:ascii="Arial" w:hAnsi="Arial" w:cs="Arial"/>
                  <w:rPrChange w:id="47515" w:author="Koffler Roman" w:date="2018-05-25T16:07:00Z">
                    <w:rPr/>
                  </w:rPrChange>
                </w:rPr>
                <w:delText>0</w:delText>
              </w:r>
            </w:del>
          </w:p>
        </w:tc>
      </w:tr>
      <w:tr w:rsidR="00C4756D" w:rsidRPr="00D10927" w:rsidDel="00AA2CC5" w14:paraId="1F88A132" w14:textId="77777777" w:rsidTr="00C4756D">
        <w:trPr>
          <w:trHeight w:val="255"/>
          <w:del w:id="47516" w:author="Koffler Roman" w:date="2018-04-19T17:45:00Z"/>
        </w:trPr>
        <w:tc>
          <w:tcPr>
            <w:tcW w:w="4099" w:type="dxa"/>
            <w:tcBorders>
              <w:top w:val="nil"/>
              <w:left w:val="nil"/>
              <w:bottom w:val="nil"/>
              <w:right w:val="nil"/>
            </w:tcBorders>
            <w:shd w:val="clear" w:color="auto" w:fill="auto"/>
            <w:vAlign w:val="bottom"/>
            <w:hideMark/>
          </w:tcPr>
          <w:p w14:paraId="79A39FFA" w14:textId="332843D5" w:rsidR="004443EB" w:rsidRPr="00D10927" w:rsidDel="00AA2CC5" w:rsidRDefault="004443EB">
            <w:pPr>
              <w:pStyle w:val="odstavec"/>
              <w:rPr>
                <w:del w:id="47517" w:author="Koffler Roman" w:date="2018-04-19T17:45:00Z"/>
                <w:rFonts w:ascii="Arial" w:hAnsi="Arial" w:cs="Arial"/>
                <w:rPrChange w:id="47518" w:author="Koffler Roman" w:date="2018-05-25T16:07:00Z">
                  <w:rPr>
                    <w:del w:id="47519" w:author="Koffler Roman" w:date="2018-04-19T17:45:00Z"/>
                  </w:rPr>
                </w:rPrChange>
              </w:rPr>
              <w:pPrChange w:id="47520" w:author="Koffler Roman" w:date="2018-05-25T14:14:00Z">
                <w:pPr/>
              </w:pPrChange>
            </w:pPr>
            <w:del w:id="47521" w:author="Koffler Roman" w:date="2018-04-19T17:45:00Z">
              <w:r w:rsidRPr="00D10927" w:rsidDel="00AA2CC5">
                <w:rPr>
                  <w:rFonts w:ascii="Arial" w:hAnsi="Arial" w:cs="Arial"/>
                  <w:rPrChange w:id="47522" w:author="Koffler Roman" w:date="2018-05-25T16:07:00Z">
                    <w:rPr/>
                  </w:rPrChange>
                </w:rPr>
                <w:delText>Emisné ážio</w:delText>
              </w:r>
            </w:del>
          </w:p>
        </w:tc>
        <w:tc>
          <w:tcPr>
            <w:tcW w:w="1020" w:type="dxa"/>
            <w:tcBorders>
              <w:top w:val="nil"/>
              <w:left w:val="nil"/>
              <w:bottom w:val="nil"/>
              <w:right w:val="nil"/>
            </w:tcBorders>
            <w:shd w:val="clear" w:color="auto" w:fill="auto"/>
            <w:vAlign w:val="bottom"/>
            <w:hideMark/>
          </w:tcPr>
          <w:p w14:paraId="153D232C" w14:textId="7C941116" w:rsidR="004443EB" w:rsidRPr="00D10927" w:rsidDel="00AA2CC5" w:rsidRDefault="004443EB">
            <w:pPr>
              <w:pStyle w:val="odstavec"/>
              <w:rPr>
                <w:del w:id="47523" w:author="Koffler Roman" w:date="2018-04-19T17:45:00Z"/>
                <w:rFonts w:ascii="Arial" w:hAnsi="Arial" w:cs="Arial"/>
                <w:rPrChange w:id="47524" w:author="Koffler Roman" w:date="2018-05-25T16:07:00Z">
                  <w:rPr>
                    <w:del w:id="47525" w:author="Koffler Roman" w:date="2018-04-19T17:45:00Z"/>
                  </w:rPr>
                </w:rPrChange>
              </w:rPr>
              <w:pPrChange w:id="47526" w:author="Koffler Roman" w:date="2018-05-25T14:14:00Z">
                <w:pPr>
                  <w:jc w:val="right"/>
                </w:pPr>
              </w:pPrChange>
            </w:pPr>
            <w:del w:id="47527" w:author="Koffler Roman" w:date="2018-04-19T17:45:00Z">
              <w:r w:rsidRPr="00D10927" w:rsidDel="00AA2CC5">
                <w:rPr>
                  <w:rFonts w:ascii="Arial" w:hAnsi="Arial" w:cs="Arial"/>
                  <w:rPrChange w:id="47528"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657B1172" w14:textId="2B9A7EF7" w:rsidR="004443EB" w:rsidRPr="00D10927" w:rsidDel="00AA2CC5" w:rsidRDefault="004443EB">
            <w:pPr>
              <w:pStyle w:val="odstavec"/>
              <w:rPr>
                <w:del w:id="47529" w:author="Koffler Roman" w:date="2018-04-19T17:45:00Z"/>
                <w:rFonts w:ascii="Arial" w:hAnsi="Arial" w:cs="Arial"/>
                <w:rPrChange w:id="47530" w:author="Koffler Roman" w:date="2018-05-25T16:07:00Z">
                  <w:rPr>
                    <w:del w:id="47531" w:author="Koffler Roman" w:date="2018-04-19T17:45:00Z"/>
                  </w:rPr>
                </w:rPrChange>
              </w:rPr>
              <w:pPrChange w:id="47532" w:author="Koffler Roman" w:date="2018-05-25T14:14:00Z">
                <w:pPr>
                  <w:jc w:val="right"/>
                </w:pPr>
              </w:pPrChange>
            </w:pPr>
            <w:del w:id="47533" w:author="Koffler Roman" w:date="2018-04-19T17:45:00Z">
              <w:r w:rsidRPr="00D10927" w:rsidDel="00AA2CC5">
                <w:rPr>
                  <w:rFonts w:ascii="Arial" w:hAnsi="Arial" w:cs="Arial"/>
                  <w:rPrChange w:id="47534"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D5920AD" w14:textId="2BF17CCC" w:rsidR="004443EB" w:rsidRPr="00D10927" w:rsidDel="00AA2CC5" w:rsidRDefault="004443EB">
            <w:pPr>
              <w:pStyle w:val="odstavec"/>
              <w:rPr>
                <w:del w:id="47535" w:author="Koffler Roman" w:date="2018-04-19T17:45:00Z"/>
                <w:rFonts w:ascii="Arial" w:hAnsi="Arial" w:cs="Arial"/>
                <w:rPrChange w:id="47536" w:author="Koffler Roman" w:date="2018-05-25T16:07:00Z">
                  <w:rPr>
                    <w:del w:id="47537" w:author="Koffler Roman" w:date="2018-04-19T17:45:00Z"/>
                  </w:rPr>
                </w:rPrChange>
              </w:rPr>
              <w:pPrChange w:id="47538" w:author="Koffler Roman" w:date="2018-05-25T14:14:00Z">
                <w:pPr>
                  <w:jc w:val="right"/>
                </w:pPr>
              </w:pPrChange>
            </w:pPr>
            <w:del w:id="47539" w:author="Koffler Roman" w:date="2018-04-19T17:45:00Z">
              <w:r w:rsidRPr="00D10927" w:rsidDel="00AA2CC5">
                <w:rPr>
                  <w:rFonts w:ascii="Arial" w:hAnsi="Arial" w:cs="Arial"/>
                  <w:rPrChange w:id="47540"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1F4753A8" w14:textId="35A9BD5C" w:rsidR="004443EB" w:rsidRPr="00D10927" w:rsidDel="00AA2CC5" w:rsidRDefault="004443EB">
            <w:pPr>
              <w:pStyle w:val="odstavec"/>
              <w:rPr>
                <w:del w:id="47541" w:author="Koffler Roman" w:date="2018-04-19T17:45:00Z"/>
                <w:rFonts w:ascii="Arial" w:hAnsi="Arial" w:cs="Arial"/>
                <w:rPrChange w:id="47542" w:author="Koffler Roman" w:date="2018-05-25T16:07:00Z">
                  <w:rPr>
                    <w:del w:id="47543" w:author="Koffler Roman" w:date="2018-04-19T17:45:00Z"/>
                  </w:rPr>
                </w:rPrChange>
              </w:rPr>
              <w:pPrChange w:id="47544" w:author="Koffler Roman" w:date="2018-05-25T14:14:00Z">
                <w:pPr>
                  <w:jc w:val="right"/>
                </w:pPr>
              </w:pPrChange>
            </w:pPr>
            <w:del w:id="47545" w:author="Koffler Roman" w:date="2018-04-19T17:45:00Z">
              <w:r w:rsidRPr="00D10927" w:rsidDel="00AA2CC5">
                <w:rPr>
                  <w:rFonts w:ascii="Arial" w:hAnsi="Arial" w:cs="Arial"/>
                  <w:rPrChange w:id="47546"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0E612076" w14:textId="5D265F20" w:rsidR="004443EB" w:rsidRPr="00D10927" w:rsidDel="00AA2CC5" w:rsidRDefault="004443EB">
            <w:pPr>
              <w:pStyle w:val="odstavec"/>
              <w:rPr>
                <w:del w:id="47547" w:author="Koffler Roman" w:date="2018-04-19T17:45:00Z"/>
                <w:rFonts w:ascii="Arial" w:hAnsi="Arial" w:cs="Arial"/>
                <w:rPrChange w:id="47548" w:author="Koffler Roman" w:date="2018-05-25T16:07:00Z">
                  <w:rPr>
                    <w:del w:id="47549" w:author="Koffler Roman" w:date="2018-04-19T17:45:00Z"/>
                  </w:rPr>
                </w:rPrChange>
              </w:rPr>
              <w:pPrChange w:id="47550" w:author="Koffler Roman" w:date="2018-05-25T14:14:00Z">
                <w:pPr>
                  <w:jc w:val="right"/>
                </w:pPr>
              </w:pPrChange>
            </w:pPr>
            <w:del w:id="47551" w:author="Koffler Roman" w:date="2018-04-19T17:45:00Z">
              <w:r w:rsidRPr="00D10927" w:rsidDel="00AA2CC5">
                <w:rPr>
                  <w:rFonts w:ascii="Arial" w:hAnsi="Arial" w:cs="Arial"/>
                  <w:rPrChange w:id="47552" w:author="Koffler Roman" w:date="2018-05-25T16:07:00Z">
                    <w:rPr/>
                  </w:rPrChange>
                </w:rPr>
                <w:delText>0</w:delText>
              </w:r>
            </w:del>
          </w:p>
        </w:tc>
      </w:tr>
      <w:tr w:rsidR="00C4756D" w:rsidRPr="00D10927" w:rsidDel="00AA2CC5" w14:paraId="579CADE4" w14:textId="77777777" w:rsidTr="00C4756D">
        <w:trPr>
          <w:trHeight w:val="240"/>
          <w:del w:id="47553" w:author="Koffler Roman" w:date="2018-04-19T17:45:00Z"/>
        </w:trPr>
        <w:tc>
          <w:tcPr>
            <w:tcW w:w="4099" w:type="dxa"/>
            <w:tcBorders>
              <w:top w:val="nil"/>
              <w:left w:val="nil"/>
              <w:bottom w:val="nil"/>
              <w:right w:val="nil"/>
            </w:tcBorders>
            <w:shd w:val="clear" w:color="auto" w:fill="auto"/>
            <w:vAlign w:val="bottom"/>
            <w:hideMark/>
          </w:tcPr>
          <w:p w14:paraId="58242989" w14:textId="2905411B" w:rsidR="004443EB" w:rsidRPr="00D10927" w:rsidDel="00AA2CC5" w:rsidRDefault="004443EB">
            <w:pPr>
              <w:pStyle w:val="odstavec"/>
              <w:rPr>
                <w:del w:id="47554" w:author="Koffler Roman" w:date="2018-04-19T17:45:00Z"/>
                <w:rFonts w:ascii="Arial" w:hAnsi="Arial" w:cs="Arial"/>
                <w:rPrChange w:id="47555" w:author="Koffler Roman" w:date="2018-05-25T16:07:00Z">
                  <w:rPr>
                    <w:del w:id="47556" w:author="Koffler Roman" w:date="2018-04-19T17:45:00Z"/>
                  </w:rPr>
                </w:rPrChange>
              </w:rPr>
              <w:pPrChange w:id="47557" w:author="Koffler Roman" w:date="2018-05-25T14:14:00Z">
                <w:pPr/>
              </w:pPrChange>
            </w:pPr>
            <w:del w:id="47558" w:author="Koffler Roman" w:date="2018-04-19T17:45:00Z">
              <w:r w:rsidRPr="00D10927" w:rsidDel="00AA2CC5">
                <w:rPr>
                  <w:rFonts w:ascii="Arial" w:hAnsi="Arial" w:cs="Arial"/>
                  <w:rPrChange w:id="47559" w:author="Koffler Roman" w:date="2018-05-25T16:07:00Z">
                    <w:rPr/>
                  </w:rPrChange>
                </w:rPr>
                <w:delText>Ostatné kapitálové fondy</w:delText>
              </w:r>
            </w:del>
          </w:p>
        </w:tc>
        <w:tc>
          <w:tcPr>
            <w:tcW w:w="1020" w:type="dxa"/>
            <w:tcBorders>
              <w:top w:val="nil"/>
              <w:left w:val="nil"/>
              <w:bottom w:val="nil"/>
              <w:right w:val="nil"/>
            </w:tcBorders>
            <w:shd w:val="clear" w:color="auto" w:fill="auto"/>
            <w:vAlign w:val="bottom"/>
            <w:hideMark/>
          </w:tcPr>
          <w:p w14:paraId="7E5A44A8" w14:textId="02ACA24C" w:rsidR="004443EB" w:rsidRPr="00D10927" w:rsidDel="00AA2CC5" w:rsidRDefault="004443EB">
            <w:pPr>
              <w:pStyle w:val="odstavec"/>
              <w:rPr>
                <w:del w:id="47560" w:author="Koffler Roman" w:date="2018-04-19T17:45:00Z"/>
                <w:rFonts w:ascii="Arial" w:hAnsi="Arial" w:cs="Arial"/>
                <w:rPrChange w:id="47561" w:author="Koffler Roman" w:date="2018-05-25T16:07:00Z">
                  <w:rPr>
                    <w:del w:id="47562" w:author="Koffler Roman" w:date="2018-04-19T17:45:00Z"/>
                  </w:rPr>
                </w:rPrChange>
              </w:rPr>
              <w:pPrChange w:id="47563" w:author="Koffler Roman" w:date="2018-05-25T14:14:00Z">
                <w:pPr>
                  <w:jc w:val="right"/>
                </w:pPr>
              </w:pPrChange>
            </w:pPr>
            <w:del w:id="47564" w:author="Koffler Roman" w:date="2018-04-19T17:45:00Z">
              <w:r w:rsidRPr="00D10927" w:rsidDel="00AA2CC5">
                <w:rPr>
                  <w:rFonts w:ascii="Arial" w:hAnsi="Arial" w:cs="Arial"/>
                  <w:rPrChange w:id="47565"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6808E3B4" w14:textId="71FAE3AE" w:rsidR="004443EB" w:rsidRPr="00D10927" w:rsidDel="00AA2CC5" w:rsidRDefault="004443EB">
            <w:pPr>
              <w:pStyle w:val="odstavec"/>
              <w:rPr>
                <w:del w:id="47566" w:author="Koffler Roman" w:date="2018-04-19T17:45:00Z"/>
                <w:rFonts w:ascii="Arial" w:hAnsi="Arial" w:cs="Arial"/>
                <w:rPrChange w:id="47567" w:author="Koffler Roman" w:date="2018-05-25T16:07:00Z">
                  <w:rPr>
                    <w:del w:id="47568" w:author="Koffler Roman" w:date="2018-04-19T17:45:00Z"/>
                  </w:rPr>
                </w:rPrChange>
              </w:rPr>
              <w:pPrChange w:id="47569" w:author="Koffler Roman" w:date="2018-05-25T14:14:00Z">
                <w:pPr>
                  <w:jc w:val="right"/>
                </w:pPr>
              </w:pPrChange>
            </w:pPr>
            <w:del w:id="47570" w:author="Koffler Roman" w:date="2018-04-19T17:45:00Z">
              <w:r w:rsidRPr="00D10927" w:rsidDel="00AA2CC5">
                <w:rPr>
                  <w:rFonts w:ascii="Arial" w:hAnsi="Arial" w:cs="Arial"/>
                  <w:rPrChange w:id="47571"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8146834" w14:textId="587A846D" w:rsidR="004443EB" w:rsidRPr="00D10927" w:rsidDel="00AA2CC5" w:rsidRDefault="004443EB">
            <w:pPr>
              <w:pStyle w:val="odstavec"/>
              <w:rPr>
                <w:del w:id="47572" w:author="Koffler Roman" w:date="2018-04-19T17:45:00Z"/>
                <w:rFonts w:ascii="Arial" w:hAnsi="Arial" w:cs="Arial"/>
                <w:rPrChange w:id="47573" w:author="Koffler Roman" w:date="2018-05-25T16:07:00Z">
                  <w:rPr>
                    <w:del w:id="47574" w:author="Koffler Roman" w:date="2018-04-19T17:45:00Z"/>
                  </w:rPr>
                </w:rPrChange>
              </w:rPr>
              <w:pPrChange w:id="47575" w:author="Koffler Roman" w:date="2018-05-25T14:14:00Z">
                <w:pPr>
                  <w:jc w:val="right"/>
                </w:pPr>
              </w:pPrChange>
            </w:pPr>
            <w:del w:id="47576" w:author="Koffler Roman" w:date="2018-04-19T17:45:00Z">
              <w:r w:rsidRPr="00D10927" w:rsidDel="00AA2CC5">
                <w:rPr>
                  <w:rFonts w:ascii="Arial" w:hAnsi="Arial" w:cs="Arial"/>
                  <w:rPrChange w:id="47577"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01EE5761" w14:textId="31B06D5A" w:rsidR="004443EB" w:rsidRPr="00D10927" w:rsidDel="00AA2CC5" w:rsidRDefault="004443EB">
            <w:pPr>
              <w:pStyle w:val="odstavec"/>
              <w:rPr>
                <w:del w:id="47578" w:author="Koffler Roman" w:date="2018-04-19T17:45:00Z"/>
                <w:rFonts w:ascii="Arial" w:hAnsi="Arial" w:cs="Arial"/>
                <w:rPrChange w:id="47579" w:author="Koffler Roman" w:date="2018-05-25T16:07:00Z">
                  <w:rPr>
                    <w:del w:id="47580" w:author="Koffler Roman" w:date="2018-04-19T17:45:00Z"/>
                  </w:rPr>
                </w:rPrChange>
              </w:rPr>
              <w:pPrChange w:id="47581" w:author="Koffler Roman" w:date="2018-05-25T14:14:00Z">
                <w:pPr>
                  <w:jc w:val="right"/>
                </w:pPr>
              </w:pPrChange>
            </w:pPr>
            <w:del w:id="47582" w:author="Koffler Roman" w:date="2018-04-19T17:45:00Z">
              <w:r w:rsidRPr="00D10927" w:rsidDel="00AA2CC5">
                <w:rPr>
                  <w:rFonts w:ascii="Arial" w:hAnsi="Arial" w:cs="Arial"/>
                  <w:rPrChange w:id="47583"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2F9AD877" w14:textId="718102F1" w:rsidR="004443EB" w:rsidRPr="00D10927" w:rsidDel="00AA2CC5" w:rsidRDefault="004443EB">
            <w:pPr>
              <w:pStyle w:val="odstavec"/>
              <w:rPr>
                <w:del w:id="47584" w:author="Koffler Roman" w:date="2018-04-19T17:45:00Z"/>
                <w:rFonts w:ascii="Arial" w:hAnsi="Arial" w:cs="Arial"/>
                <w:rPrChange w:id="47585" w:author="Koffler Roman" w:date="2018-05-25T16:07:00Z">
                  <w:rPr>
                    <w:del w:id="47586" w:author="Koffler Roman" w:date="2018-04-19T17:45:00Z"/>
                  </w:rPr>
                </w:rPrChange>
              </w:rPr>
              <w:pPrChange w:id="47587" w:author="Koffler Roman" w:date="2018-05-25T14:14:00Z">
                <w:pPr>
                  <w:jc w:val="right"/>
                </w:pPr>
              </w:pPrChange>
            </w:pPr>
            <w:del w:id="47588" w:author="Koffler Roman" w:date="2018-04-19T17:45:00Z">
              <w:r w:rsidRPr="00D10927" w:rsidDel="00AA2CC5">
                <w:rPr>
                  <w:rFonts w:ascii="Arial" w:hAnsi="Arial" w:cs="Arial"/>
                  <w:rPrChange w:id="47589" w:author="Koffler Roman" w:date="2018-05-25T16:07:00Z">
                    <w:rPr/>
                  </w:rPrChange>
                </w:rPr>
                <w:delText>0</w:delText>
              </w:r>
            </w:del>
          </w:p>
        </w:tc>
      </w:tr>
      <w:tr w:rsidR="00C4756D" w:rsidRPr="00D10927" w:rsidDel="00AA2CC5" w14:paraId="30C7DC8B" w14:textId="77777777" w:rsidTr="00C4756D">
        <w:trPr>
          <w:trHeight w:val="480"/>
          <w:del w:id="47590" w:author="Koffler Roman" w:date="2018-04-19T17:45:00Z"/>
        </w:trPr>
        <w:tc>
          <w:tcPr>
            <w:tcW w:w="4099" w:type="dxa"/>
            <w:tcBorders>
              <w:top w:val="nil"/>
              <w:left w:val="nil"/>
              <w:bottom w:val="nil"/>
              <w:right w:val="nil"/>
            </w:tcBorders>
            <w:shd w:val="clear" w:color="auto" w:fill="auto"/>
            <w:vAlign w:val="bottom"/>
            <w:hideMark/>
          </w:tcPr>
          <w:p w14:paraId="5AF34077" w14:textId="6C577A49" w:rsidR="004443EB" w:rsidRPr="00D10927" w:rsidDel="00AA2CC5" w:rsidRDefault="004443EB">
            <w:pPr>
              <w:pStyle w:val="odstavec"/>
              <w:rPr>
                <w:del w:id="47591" w:author="Koffler Roman" w:date="2018-04-19T17:45:00Z"/>
                <w:rFonts w:ascii="Arial" w:hAnsi="Arial" w:cs="Arial"/>
                <w:rPrChange w:id="47592" w:author="Koffler Roman" w:date="2018-05-25T16:07:00Z">
                  <w:rPr>
                    <w:del w:id="47593" w:author="Koffler Roman" w:date="2018-04-19T17:45:00Z"/>
                  </w:rPr>
                </w:rPrChange>
              </w:rPr>
              <w:pPrChange w:id="47594" w:author="Koffler Roman" w:date="2018-05-25T14:14:00Z">
                <w:pPr/>
              </w:pPrChange>
            </w:pPr>
            <w:del w:id="47595" w:author="Koffler Roman" w:date="2018-04-19T17:45:00Z">
              <w:r w:rsidRPr="00D10927" w:rsidDel="00AA2CC5">
                <w:rPr>
                  <w:rFonts w:ascii="Arial" w:hAnsi="Arial" w:cs="Arial"/>
                  <w:rPrChange w:id="47596" w:author="Koffler Roman" w:date="2018-05-25T16:07:00Z">
                    <w:rPr/>
                  </w:rPrChange>
                </w:rPr>
                <w:delText>Zákonný rezervný fond a nedeliteľný fond</w:delText>
              </w:r>
            </w:del>
          </w:p>
        </w:tc>
        <w:tc>
          <w:tcPr>
            <w:tcW w:w="1020" w:type="dxa"/>
            <w:tcBorders>
              <w:top w:val="nil"/>
              <w:left w:val="nil"/>
              <w:bottom w:val="nil"/>
              <w:right w:val="nil"/>
            </w:tcBorders>
            <w:shd w:val="clear" w:color="auto" w:fill="auto"/>
            <w:vAlign w:val="bottom"/>
            <w:hideMark/>
          </w:tcPr>
          <w:p w14:paraId="40FD0480" w14:textId="2775DBFE" w:rsidR="004443EB" w:rsidRPr="00D10927" w:rsidDel="00AA2CC5" w:rsidRDefault="004443EB">
            <w:pPr>
              <w:pStyle w:val="odstavec"/>
              <w:rPr>
                <w:del w:id="47597" w:author="Koffler Roman" w:date="2018-04-19T17:45:00Z"/>
                <w:rFonts w:ascii="Arial" w:hAnsi="Arial" w:cs="Arial"/>
                <w:rPrChange w:id="47598" w:author="Koffler Roman" w:date="2018-05-25T16:07:00Z">
                  <w:rPr>
                    <w:del w:id="47599" w:author="Koffler Roman" w:date="2018-04-19T17:45:00Z"/>
                  </w:rPr>
                </w:rPrChange>
              </w:rPr>
              <w:pPrChange w:id="47600" w:author="Koffler Roman" w:date="2018-05-25T14:14:00Z">
                <w:pPr>
                  <w:jc w:val="right"/>
                </w:pPr>
              </w:pPrChange>
            </w:pPr>
            <w:del w:id="47601" w:author="Koffler Roman" w:date="2018-04-19T17:45:00Z">
              <w:r w:rsidRPr="00D10927" w:rsidDel="00AA2CC5">
                <w:rPr>
                  <w:rFonts w:ascii="Arial" w:hAnsi="Arial" w:cs="Arial"/>
                  <w:rPrChange w:id="47602"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5A27239" w14:textId="6E8F9EB0" w:rsidR="004443EB" w:rsidRPr="00D10927" w:rsidDel="00AA2CC5" w:rsidRDefault="004443EB">
            <w:pPr>
              <w:pStyle w:val="odstavec"/>
              <w:rPr>
                <w:del w:id="47603" w:author="Koffler Roman" w:date="2018-04-19T17:45:00Z"/>
                <w:rFonts w:ascii="Arial" w:hAnsi="Arial" w:cs="Arial"/>
                <w:rPrChange w:id="47604" w:author="Koffler Roman" w:date="2018-05-25T16:07:00Z">
                  <w:rPr>
                    <w:del w:id="47605" w:author="Koffler Roman" w:date="2018-04-19T17:45:00Z"/>
                  </w:rPr>
                </w:rPrChange>
              </w:rPr>
              <w:pPrChange w:id="47606" w:author="Koffler Roman" w:date="2018-05-25T14:14:00Z">
                <w:pPr>
                  <w:jc w:val="right"/>
                </w:pPr>
              </w:pPrChange>
            </w:pPr>
            <w:del w:id="47607" w:author="Koffler Roman" w:date="2018-04-19T17:45:00Z">
              <w:r w:rsidRPr="00D10927" w:rsidDel="00AA2CC5">
                <w:rPr>
                  <w:rFonts w:ascii="Arial" w:hAnsi="Arial" w:cs="Arial"/>
                  <w:rPrChange w:id="47608"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0404D8BE" w14:textId="068541CC" w:rsidR="004443EB" w:rsidRPr="00D10927" w:rsidDel="00AA2CC5" w:rsidRDefault="004443EB">
            <w:pPr>
              <w:pStyle w:val="odstavec"/>
              <w:rPr>
                <w:del w:id="47609" w:author="Koffler Roman" w:date="2018-04-19T17:45:00Z"/>
                <w:rFonts w:ascii="Arial" w:hAnsi="Arial" w:cs="Arial"/>
                <w:rPrChange w:id="47610" w:author="Koffler Roman" w:date="2018-05-25T16:07:00Z">
                  <w:rPr>
                    <w:del w:id="47611" w:author="Koffler Roman" w:date="2018-04-19T17:45:00Z"/>
                  </w:rPr>
                </w:rPrChange>
              </w:rPr>
              <w:pPrChange w:id="47612" w:author="Koffler Roman" w:date="2018-05-25T14:14:00Z">
                <w:pPr>
                  <w:jc w:val="right"/>
                </w:pPr>
              </w:pPrChange>
            </w:pPr>
            <w:del w:id="47613" w:author="Koffler Roman" w:date="2018-04-19T17:45:00Z">
              <w:r w:rsidRPr="00D10927" w:rsidDel="00AA2CC5">
                <w:rPr>
                  <w:rFonts w:ascii="Arial" w:hAnsi="Arial" w:cs="Arial"/>
                  <w:rPrChange w:id="47614"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8FB90F1" w14:textId="660C76C6" w:rsidR="004443EB" w:rsidRPr="00D10927" w:rsidDel="00AA2CC5" w:rsidRDefault="004443EB">
            <w:pPr>
              <w:pStyle w:val="odstavec"/>
              <w:rPr>
                <w:del w:id="47615" w:author="Koffler Roman" w:date="2018-04-19T17:45:00Z"/>
                <w:rFonts w:ascii="Arial" w:hAnsi="Arial" w:cs="Arial"/>
                <w:rPrChange w:id="47616" w:author="Koffler Roman" w:date="2018-05-25T16:07:00Z">
                  <w:rPr>
                    <w:del w:id="47617" w:author="Koffler Roman" w:date="2018-04-19T17:45:00Z"/>
                  </w:rPr>
                </w:rPrChange>
              </w:rPr>
              <w:pPrChange w:id="47618" w:author="Koffler Roman" w:date="2018-05-25T14:14:00Z">
                <w:pPr>
                  <w:jc w:val="right"/>
                </w:pPr>
              </w:pPrChange>
            </w:pPr>
            <w:del w:id="47619" w:author="Koffler Roman" w:date="2018-04-19T17:45:00Z">
              <w:r w:rsidRPr="00D10927" w:rsidDel="00AA2CC5">
                <w:rPr>
                  <w:rFonts w:ascii="Arial" w:hAnsi="Arial" w:cs="Arial"/>
                  <w:rPrChange w:id="47620"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75F455EC" w14:textId="276F20A9" w:rsidR="004443EB" w:rsidRPr="00D10927" w:rsidDel="00AA2CC5" w:rsidRDefault="004443EB">
            <w:pPr>
              <w:pStyle w:val="odstavec"/>
              <w:rPr>
                <w:del w:id="47621" w:author="Koffler Roman" w:date="2018-04-19T17:45:00Z"/>
                <w:rFonts w:ascii="Arial" w:hAnsi="Arial" w:cs="Arial"/>
                <w:rPrChange w:id="47622" w:author="Koffler Roman" w:date="2018-05-25T16:07:00Z">
                  <w:rPr>
                    <w:del w:id="47623" w:author="Koffler Roman" w:date="2018-04-19T17:45:00Z"/>
                  </w:rPr>
                </w:rPrChange>
              </w:rPr>
              <w:pPrChange w:id="47624" w:author="Koffler Roman" w:date="2018-05-25T14:14:00Z">
                <w:pPr>
                  <w:jc w:val="right"/>
                </w:pPr>
              </w:pPrChange>
            </w:pPr>
            <w:del w:id="47625" w:author="Koffler Roman" w:date="2018-04-19T17:45:00Z">
              <w:r w:rsidRPr="00D10927" w:rsidDel="00AA2CC5">
                <w:rPr>
                  <w:rFonts w:ascii="Arial" w:hAnsi="Arial" w:cs="Arial"/>
                  <w:rPrChange w:id="47626" w:author="Koffler Roman" w:date="2018-05-25T16:07:00Z">
                    <w:rPr/>
                  </w:rPrChange>
                </w:rPr>
                <w:delText>0</w:delText>
              </w:r>
            </w:del>
          </w:p>
        </w:tc>
      </w:tr>
      <w:tr w:rsidR="00C4756D" w:rsidRPr="00D10927" w:rsidDel="00AA2CC5" w14:paraId="7E649CBB" w14:textId="77777777" w:rsidTr="00C4756D">
        <w:trPr>
          <w:trHeight w:val="225"/>
          <w:del w:id="47627" w:author="Koffler Roman" w:date="2018-04-19T17:45:00Z"/>
        </w:trPr>
        <w:tc>
          <w:tcPr>
            <w:tcW w:w="4099" w:type="dxa"/>
            <w:tcBorders>
              <w:top w:val="nil"/>
              <w:left w:val="nil"/>
              <w:bottom w:val="nil"/>
              <w:right w:val="nil"/>
            </w:tcBorders>
            <w:shd w:val="clear" w:color="auto" w:fill="auto"/>
            <w:vAlign w:val="bottom"/>
            <w:hideMark/>
          </w:tcPr>
          <w:p w14:paraId="144DAD2E" w14:textId="45E84F6F" w:rsidR="004443EB" w:rsidRPr="00D10927" w:rsidDel="00AA2CC5" w:rsidRDefault="004443EB">
            <w:pPr>
              <w:pStyle w:val="odstavec"/>
              <w:rPr>
                <w:del w:id="47628" w:author="Koffler Roman" w:date="2018-04-19T17:45:00Z"/>
                <w:rFonts w:ascii="Arial" w:hAnsi="Arial" w:cs="Arial"/>
                <w:rPrChange w:id="47629" w:author="Koffler Roman" w:date="2018-05-25T16:07:00Z">
                  <w:rPr>
                    <w:del w:id="47630" w:author="Koffler Roman" w:date="2018-04-19T17:45:00Z"/>
                  </w:rPr>
                </w:rPrChange>
              </w:rPr>
              <w:pPrChange w:id="47631" w:author="Koffler Roman" w:date="2018-05-25T14:14:00Z">
                <w:pPr/>
              </w:pPrChange>
            </w:pPr>
            <w:del w:id="47632" w:author="Koffler Roman" w:date="2018-04-19T17:45:00Z">
              <w:r w:rsidRPr="00D10927" w:rsidDel="00AA2CC5">
                <w:rPr>
                  <w:rFonts w:ascii="Arial" w:hAnsi="Arial" w:cs="Arial"/>
                  <w:rPrChange w:id="47633" w:author="Koffler Roman" w:date="2018-05-25T16:07:00Z">
                    <w:rPr/>
                  </w:rPrChange>
                </w:rPr>
                <w:delText>Rezervný fond na vlastné akcie a vlastné podiely</w:delText>
              </w:r>
            </w:del>
          </w:p>
        </w:tc>
        <w:tc>
          <w:tcPr>
            <w:tcW w:w="1020" w:type="dxa"/>
            <w:tcBorders>
              <w:top w:val="nil"/>
              <w:left w:val="nil"/>
              <w:bottom w:val="nil"/>
              <w:right w:val="nil"/>
            </w:tcBorders>
            <w:shd w:val="clear" w:color="auto" w:fill="auto"/>
            <w:vAlign w:val="bottom"/>
            <w:hideMark/>
          </w:tcPr>
          <w:p w14:paraId="02F987E5" w14:textId="2AC780FB" w:rsidR="004443EB" w:rsidRPr="00D10927" w:rsidDel="00AA2CC5" w:rsidRDefault="004443EB">
            <w:pPr>
              <w:pStyle w:val="odstavec"/>
              <w:rPr>
                <w:del w:id="47634" w:author="Koffler Roman" w:date="2018-04-19T17:45:00Z"/>
                <w:rFonts w:ascii="Arial" w:hAnsi="Arial" w:cs="Arial"/>
                <w:rPrChange w:id="47635" w:author="Koffler Roman" w:date="2018-05-25T16:07:00Z">
                  <w:rPr>
                    <w:del w:id="47636" w:author="Koffler Roman" w:date="2018-04-19T17:45:00Z"/>
                  </w:rPr>
                </w:rPrChange>
              </w:rPr>
              <w:pPrChange w:id="47637" w:author="Koffler Roman" w:date="2018-05-25T14:14:00Z">
                <w:pPr>
                  <w:jc w:val="right"/>
                </w:pPr>
              </w:pPrChange>
            </w:pPr>
            <w:del w:id="47638" w:author="Koffler Roman" w:date="2018-04-19T17:45:00Z">
              <w:r w:rsidRPr="00D10927" w:rsidDel="00AA2CC5">
                <w:rPr>
                  <w:rFonts w:ascii="Arial" w:hAnsi="Arial" w:cs="Arial"/>
                  <w:rPrChange w:id="47639"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9DF08ED" w14:textId="58F44114" w:rsidR="004443EB" w:rsidRPr="00D10927" w:rsidDel="00AA2CC5" w:rsidRDefault="004443EB">
            <w:pPr>
              <w:pStyle w:val="odstavec"/>
              <w:rPr>
                <w:del w:id="47640" w:author="Koffler Roman" w:date="2018-04-19T17:45:00Z"/>
                <w:rFonts w:ascii="Arial" w:hAnsi="Arial" w:cs="Arial"/>
                <w:rPrChange w:id="47641" w:author="Koffler Roman" w:date="2018-05-25T16:07:00Z">
                  <w:rPr>
                    <w:del w:id="47642" w:author="Koffler Roman" w:date="2018-04-19T17:45:00Z"/>
                  </w:rPr>
                </w:rPrChange>
              </w:rPr>
              <w:pPrChange w:id="47643" w:author="Koffler Roman" w:date="2018-05-25T14:14:00Z">
                <w:pPr>
                  <w:jc w:val="right"/>
                </w:pPr>
              </w:pPrChange>
            </w:pPr>
            <w:del w:id="47644" w:author="Koffler Roman" w:date="2018-04-19T17:45:00Z">
              <w:r w:rsidRPr="00D10927" w:rsidDel="00AA2CC5">
                <w:rPr>
                  <w:rFonts w:ascii="Arial" w:hAnsi="Arial" w:cs="Arial"/>
                  <w:rPrChange w:id="47645"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C66306F" w14:textId="73AD4869" w:rsidR="004443EB" w:rsidRPr="00D10927" w:rsidDel="00AA2CC5" w:rsidRDefault="004443EB">
            <w:pPr>
              <w:pStyle w:val="odstavec"/>
              <w:rPr>
                <w:del w:id="47646" w:author="Koffler Roman" w:date="2018-04-19T17:45:00Z"/>
                <w:rFonts w:ascii="Arial" w:hAnsi="Arial" w:cs="Arial"/>
                <w:rPrChange w:id="47647" w:author="Koffler Roman" w:date="2018-05-25T16:07:00Z">
                  <w:rPr>
                    <w:del w:id="47648" w:author="Koffler Roman" w:date="2018-04-19T17:45:00Z"/>
                  </w:rPr>
                </w:rPrChange>
              </w:rPr>
              <w:pPrChange w:id="47649" w:author="Koffler Roman" w:date="2018-05-25T14:14:00Z">
                <w:pPr>
                  <w:jc w:val="right"/>
                </w:pPr>
              </w:pPrChange>
            </w:pPr>
            <w:del w:id="47650" w:author="Koffler Roman" w:date="2018-04-19T17:45:00Z">
              <w:r w:rsidRPr="00D10927" w:rsidDel="00AA2CC5">
                <w:rPr>
                  <w:rFonts w:ascii="Arial" w:hAnsi="Arial" w:cs="Arial"/>
                  <w:rPrChange w:id="47651"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75CF5FB" w14:textId="301B4DED" w:rsidR="004443EB" w:rsidRPr="00D10927" w:rsidDel="00AA2CC5" w:rsidRDefault="004443EB">
            <w:pPr>
              <w:pStyle w:val="odstavec"/>
              <w:rPr>
                <w:del w:id="47652" w:author="Koffler Roman" w:date="2018-04-19T17:45:00Z"/>
                <w:rFonts w:ascii="Arial" w:hAnsi="Arial" w:cs="Arial"/>
                <w:rPrChange w:id="47653" w:author="Koffler Roman" w:date="2018-05-25T16:07:00Z">
                  <w:rPr>
                    <w:del w:id="47654" w:author="Koffler Roman" w:date="2018-04-19T17:45:00Z"/>
                  </w:rPr>
                </w:rPrChange>
              </w:rPr>
              <w:pPrChange w:id="47655" w:author="Koffler Roman" w:date="2018-05-25T14:14:00Z">
                <w:pPr>
                  <w:jc w:val="right"/>
                </w:pPr>
              </w:pPrChange>
            </w:pPr>
            <w:del w:id="47656" w:author="Koffler Roman" w:date="2018-04-19T17:45:00Z">
              <w:r w:rsidRPr="00D10927" w:rsidDel="00AA2CC5">
                <w:rPr>
                  <w:rFonts w:ascii="Arial" w:hAnsi="Arial" w:cs="Arial"/>
                  <w:rPrChange w:id="47657"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045567FE" w14:textId="09D06740" w:rsidR="004443EB" w:rsidRPr="00D10927" w:rsidDel="00AA2CC5" w:rsidRDefault="004443EB">
            <w:pPr>
              <w:pStyle w:val="odstavec"/>
              <w:rPr>
                <w:del w:id="47658" w:author="Koffler Roman" w:date="2018-04-19T17:45:00Z"/>
                <w:rFonts w:ascii="Arial" w:hAnsi="Arial" w:cs="Arial"/>
                <w:rPrChange w:id="47659" w:author="Koffler Roman" w:date="2018-05-25T16:07:00Z">
                  <w:rPr>
                    <w:del w:id="47660" w:author="Koffler Roman" w:date="2018-04-19T17:45:00Z"/>
                  </w:rPr>
                </w:rPrChange>
              </w:rPr>
              <w:pPrChange w:id="47661" w:author="Koffler Roman" w:date="2018-05-25T14:14:00Z">
                <w:pPr>
                  <w:jc w:val="right"/>
                </w:pPr>
              </w:pPrChange>
            </w:pPr>
            <w:del w:id="47662" w:author="Koffler Roman" w:date="2018-04-19T17:45:00Z">
              <w:r w:rsidRPr="00D10927" w:rsidDel="00AA2CC5">
                <w:rPr>
                  <w:rFonts w:ascii="Arial" w:hAnsi="Arial" w:cs="Arial"/>
                  <w:rPrChange w:id="47663" w:author="Koffler Roman" w:date="2018-05-25T16:07:00Z">
                    <w:rPr/>
                  </w:rPrChange>
                </w:rPr>
                <w:delText>0</w:delText>
              </w:r>
            </w:del>
          </w:p>
        </w:tc>
      </w:tr>
      <w:tr w:rsidR="00C4756D" w:rsidRPr="00D10927" w:rsidDel="00AA2CC5" w14:paraId="74DDA2C6" w14:textId="77777777" w:rsidTr="00C4756D">
        <w:trPr>
          <w:trHeight w:val="240"/>
          <w:del w:id="47664" w:author="Koffler Roman" w:date="2018-04-19T17:45:00Z"/>
        </w:trPr>
        <w:tc>
          <w:tcPr>
            <w:tcW w:w="4099" w:type="dxa"/>
            <w:tcBorders>
              <w:top w:val="nil"/>
              <w:left w:val="nil"/>
              <w:bottom w:val="nil"/>
              <w:right w:val="nil"/>
            </w:tcBorders>
            <w:shd w:val="clear" w:color="auto" w:fill="auto"/>
            <w:vAlign w:val="bottom"/>
            <w:hideMark/>
          </w:tcPr>
          <w:p w14:paraId="5229B2FB" w14:textId="568C5287" w:rsidR="004443EB" w:rsidRPr="00D10927" w:rsidDel="00AA2CC5" w:rsidRDefault="004443EB">
            <w:pPr>
              <w:pStyle w:val="odstavec"/>
              <w:rPr>
                <w:del w:id="47665" w:author="Koffler Roman" w:date="2018-04-19T17:45:00Z"/>
                <w:rFonts w:ascii="Arial" w:hAnsi="Arial" w:cs="Arial"/>
                <w:rPrChange w:id="47666" w:author="Koffler Roman" w:date="2018-05-25T16:07:00Z">
                  <w:rPr>
                    <w:del w:id="47667" w:author="Koffler Roman" w:date="2018-04-19T17:45:00Z"/>
                  </w:rPr>
                </w:rPrChange>
              </w:rPr>
              <w:pPrChange w:id="47668" w:author="Koffler Roman" w:date="2018-05-25T14:14:00Z">
                <w:pPr/>
              </w:pPrChange>
            </w:pPr>
            <w:del w:id="47669" w:author="Koffler Roman" w:date="2018-04-19T17:45:00Z">
              <w:r w:rsidRPr="00D10927" w:rsidDel="00AA2CC5">
                <w:rPr>
                  <w:rFonts w:ascii="Arial" w:hAnsi="Arial" w:cs="Arial"/>
                  <w:rPrChange w:id="47670" w:author="Koffler Roman" w:date="2018-05-25T16:07:00Z">
                    <w:rPr/>
                  </w:rPrChange>
                </w:rPr>
                <w:delText>Štatutárne fondy</w:delText>
              </w:r>
            </w:del>
          </w:p>
        </w:tc>
        <w:tc>
          <w:tcPr>
            <w:tcW w:w="1020" w:type="dxa"/>
            <w:tcBorders>
              <w:top w:val="nil"/>
              <w:left w:val="nil"/>
              <w:bottom w:val="nil"/>
              <w:right w:val="nil"/>
            </w:tcBorders>
            <w:shd w:val="clear" w:color="auto" w:fill="auto"/>
            <w:vAlign w:val="bottom"/>
            <w:hideMark/>
          </w:tcPr>
          <w:p w14:paraId="24C43854" w14:textId="1B514539" w:rsidR="004443EB" w:rsidRPr="00D10927" w:rsidDel="00AA2CC5" w:rsidRDefault="004443EB">
            <w:pPr>
              <w:pStyle w:val="odstavec"/>
              <w:rPr>
                <w:del w:id="47671" w:author="Koffler Roman" w:date="2018-04-19T17:45:00Z"/>
                <w:rFonts w:ascii="Arial" w:hAnsi="Arial" w:cs="Arial"/>
                <w:rPrChange w:id="47672" w:author="Koffler Roman" w:date="2018-05-25T16:07:00Z">
                  <w:rPr>
                    <w:del w:id="47673" w:author="Koffler Roman" w:date="2018-04-19T17:45:00Z"/>
                  </w:rPr>
                </w:rPrChange>
              </w:rPr>
              <w:pPrChange w:id="47674" w:author="Koffler Roman" w:date="2018-05-25T14:14:00Z">
                <w:pPr>
                  <w:jc w:val="right"/>
                </w:pPr>
              </w:pPrChange>
            </w:pPr>
            <w:del w:id="47675" w:author="Koffler Roman" w:date="2018-04-19T17:45:00Z">
              <w:r w:rsidRPr="00D10927" w:rsidDel="00AA2CC5">
                <w:rPr>
                  <w:rFonts w:ascii="Arial" w:hAnsi="Arial" w:cs="Arial"/>
                  <w:rPrChange w:id="47676"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16B1ACA2" w14:textId="081E3FF9" w:rsidR="004443EB" w:rsidRPr="00D10927" w:rsidDel="00AA2CC5" w:rsidRDefault="004443EB">
            <w:pPr>
              <w:pStyle w:val="odstavec"/>
              <w:rPr>
                <w:del w:id="47677" w:author="Koffler Roman" w:date="2018-04-19T17:45:00Z"/>
                <w:rFonts w:ascii="Arial" w:hAnsi="Arial" w:cs="Arial"/>
                <w:rPrChange w:id="47678" w:author="Koffler Roman" w:date="2018-05-25T16:07:00Z">
                  <w:rPr>
                    <w:del w:id="47679" w:author="Koffler Roman" w:date="2018-04-19T17:45:00Z"/>
                  </w:rPr>
                </w:rPrChange>
              </w:rPr>
              <w:pPrChange w:id="47680" w:author="Koffler Roman" w:date="2018-05-25T14:14:00Z">
                <w:pPr>
                  <w:jc w:val="right"/>
                </w:pPr>
              </w:pPrChange>
            </w:pPr>
            <w:del w:id="47681" w:author="Koffler Roman" w:date="2018-04-19T17:45:00Z">
              <w:r w:rsidRPr="00D10927" w:rsidDel="00AA2CC5">
                <w:rPr>
                  <w:rFonts w:ascii="Arial" w:hAnsi="Arial" w:cs="Arial"/>
                  <w:rPrChange w:id="47682"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9388C95" w14:textId="1D63B842" w:rsidR="004443EB" w:rsidRPr="00D10927" w:rsidDel="00AA2CC5" w:rsidRDefault="004443EB">
            <w:pPr>
              <w:pStyle w:val="odstavec"/>
              <w:rPr>
                <w:del w:id="47683" w:author="Koffler Roman" w:date="2018-04-19T17:45:00Z"/>
                <w:rFonts w:ascii="Arial" w:hAnsi="Arial" w:cs="Arial"/>
                <w:rPrChange w:id="47684" w:author="Koffler Roman" w:date="2018-05-25T16:07:00Z">
                  <w:rPr>
                    <w:del w:id="47685" w:author="Koffler Roman" w:date="2018-04-19T17:45:00Z"/>
                  </w:rPr>
                </w:rPrChange>
              </w:rPr>
              <w:pPrChange w:id="47686" w:author="Koffler Roman" w:date="2018-05-25T14:14:00Z">
                <w:pPr>
                  <w:jc w:val="right"/>
                </w:pPr>
              </w:pPrChange>
            </w:pPr>
            <w:del w:id="47687" w:author="Koffler Roman" w:date="2018-04-19T17:45:00Z">
              <w:r w:rsidRPr="00D10927" w:rsidDel="00AA2CC5">
                <w:rPr>
                  <w:rFonts w:ascii="Arial" w:hAnsi="Arial" w:cs="Arial"/>
                  <w:rPrChange w:id="47688"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975FFC7" w14:textId="495EAA1A" w:rsidR="004443EB" w:rsidRPr="00D10927" w:rsidDel="00AA2CC5" w:rsidRDefault="004443EB">
            <w:pPr>
              <w:pStyle w:val="odstavec"/>
              <w:rPr>
                <w:del w:id="47689" w:author="Koffler Roman" w:date="2018-04-19T17:45:00Z"/>
                <w:rFonts w:ascii="Arial" w:hAnsi="Arial" w:cs="Arial"/>
                <w:rPrChange w:id="47690" w:author="Koffler Roman" w:date="2018-05-25T16:07:00Z">
                  <w:rPr>
                    <w:del w:id="47691" w:author="Koffler Roman" w:date="2018-04-19T17:45:00Z"/>
                  </w:rPr>
                </w:rPrChange>
              </w:rPr>
              <w:pPrChange w:id="47692" w:author="Koffler Roman" w:date="2018-05-25T14:15:00Z">
                <w:pPr>
                  <w:jc w:val="right"/>
                </w:pPr>
              </w:pPrChange>
            </w:pPr>
            <w:del w:id="47693" w:author="Koffler Roman" w:date="2018-04-19T17:45:00Z">
              <w:r w:rsidRPr="00D10927" w:rsidDel="00AA2CC5">
                <w:rPr>
                  <w:rFonts w:ascii="Arial" w:hAnsi="Arial" w:cs="Arial"/>
                  <w:rPrChange w:id="47694"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4EE2525A" w14:textId="422B95E1" w:rsidR="004443EB" w:rsidRPr="00D10927" w:rsidDel="00AA2CC5" w:rsidRDefault="004443EB">
            <w:pPr>
              <w:pStyle w:val="odstavec"/>
              <w:rPr>
                <w:del w:id="47695" w:author="Koffler Roman" w:date="2018-04-19T17:45:00Z"/>
                <w:rFonts w:ascii="Arial" w:hAnsi="Arial" w:cs="Arial"/>
                <w:rPrChange w:id="47696" w:author="Koffler Roman" w:date="2018-05-25T16:07:00Z">
                  <w:rPr>
                    <w:del w:id="47697" w:author="Koffler Roman" w:date="2018-04-19T17:45:00Z"/>
                  </w:rPr>
                </w:rPrChange>
              </w:rPr>
              <w:pPrChange w:id="47698" w:author="Koffler Roman" w:date="2018-05-25T14:15:00Z">
                <w:pPr>
                  <w:jc w:val="right"/>
                </w:pPr>
              </w:pPrChange>
            </w:pPr>
            <w:del w:id="47699" w:author="Koffler Roman" w:date="2018-04-19T17:45:00Z">
              <w:r w:rsidRPr="00D10927" w:rsidDel="00AA2CC5">
                <w:rPr>
                  <w:rFonts w:ascii="Arial" w:hAnsi="Arial" w:cs="Arial"/>
                  <w:rPrChange w:id="47700" w:author="Koffler Roman" w:date="2018-05-25T16:07:00Z">
                    <w:rPr/>
                  </w:rPrChange>
                </w:rPr>
                <w:delText>0</w:delText>
              </w:r>
            </w:del>
          </w:p>
        </w:tc>
      </w:tr>
      <w:tr w:rsidR="00C4756D" w:rsidRPr="00D10927" w:rsidDel="00AA2CC5" w14:paraId="75BA750C" w14:textId="77777777" w:rsidTr="00C4756D">
        <w:trPr>
          <w:trHeight w:val="240"/>
          <w:del w:id="47701" w:author="Koffler Roman" w:date="2018-04-19T17:45:00Z"/>
        </w:trPr>
        <w:tc>
          <w:tcPr>
            <w:tcW w:w="4099" w:type="dxa"/>
            <w:tcBorders>
              <w:top w:val="nil"/>
              <w:left w:val="nil"/>
              <w:bottom w:val="nil"/>
              <w:right w:val="nil"/>
            </w:tcBorders>
            <w:shd w:val="clear" w:color="auto" w:fill="auto"/>
            <w:vAlign w:val="bottom"/>
            <w:hideMark/>
          </w:tcPr>
          <w:p w14:paraId="142291DF" w14:textId="364ECCDD" w:rsidR="004443EB" w:rsidRPr="00D10927" w:rsidDel="00AA2CC5" w:rsidRDefault="004443EB">
            <w:pPr>
              <w:pStyle w:val="odstavec"/>
              <w:rPr>
                <w:del w:id="47702" w:author="Koffler Roman" w:date="2018-04-19T17:45:00Z"/>
                <w:rFonts w:ascii="Arial" w:hAnsi="Arial" w:cs="Arial"/>
                <w:rPrChange w:id="47703" w:author="Koffler Roman" w:date="2018-05-25T16:07:00Z">
                  <w:rPr>
                    <w:del w:id="47704" w:author="Koffler Roman" w:date="2018-04-19T17:45:00Z"/>
                  </w:rPr>
                </w:rPrChange>
              </w:rPr>
              <w:pPrChange w:id="47705" w:author="Koffler Roman" w:date="2018-05-25T14:15:00Z">
                <w:pPr/>
              </w:pPrChange>
            </w:pPr>
            <w:del w:id="47706" w:author="Koffler Roman" w:date="2018-04-19T17:45:00Z">
              <w:r w:rsidRPr="00D10927" w:rsidDel="00AA2CC5">
                <w:rPr>
                  <w:rFonts w:ascii="Arial" w:hAnsi="Arial" w:cs="Arial"/>
                  <w:rPrChange w:id="47707" w:author="Koffler Roman" w:date="2018-05-25T16:07:00Z">
                    <w:rPr/>
                  </w:rPrChange>
                </w:rPr>
                <w:delText>Ostatné fondy</w:delText>
              </w:r>
            </w:del>
          </w:p>
        </w:tc>
        <w:tc>
          <w:tcPr>
            <w:tcW w:w="1020" w:type="dxa"/>
            <w:tcBorders>
              <w:top w:val="nil"/>
              <w:left w:val="nil"/>
              <w:bottom w:val="nil"/>
              <w:right w:val="nil"/>
            </w:tcBorders>
            <w:shd w:val="clear" w:color="auto" w:fill="auto"/>
            <w:vAlign w:val="bottom"/>
            <w:hideMark/>
          </w:tcPr>
          <w:p w14:paraId="0D42CFFD" w14:textId="51DE037F" w:rsidR="004443EB" w:rsidRPr="00D10927" w:rsidDel="00AA2CC5" w:rsidRDefault="004443EB">
            <w:pPr>
              <w:pStyle w:val="odstavec"/>
              <w:rPr>
                <w:del w:id="47708" w:author="Koffler Roman" w:date="2018-04-19T17:45:00Z"/>
                <w:rFonts w:ascii="Arial" w:hAnsi="Arial" w:cs="Arial"/>
                <w:rPrChange w:id="47709" w:author="Koffler Roman" w:date="2018-05-25T16:07:00Z">
                  <w:rPr>
                    <w:del w:id="47710" w:author="Koffler Roman" w:date="2018-04-19T17:45:00Z"/>
                  </w:rPr>
                </w:rPrChange>
              </w:rPr>
              <w:pPrChange w:id="47711" w:author="Koffler Roman" w:date="2018-05-25T14:15:00Z">
                <w:pPr>
                  <w:jc w:val="right"/>
                </w:pPr>
              </w:pPrChange>
            </w:pPr>
            <w:del w:id="47712" w:author="Koffler Roman" w:date="2018-04-19T17:45:00Z">
              <w:r w:rsidRPr="00D10927" w:rsidDel="00AA2CC5">
                <w:rPr>
                  <w:rFonts w:ascii="Arial" w:hAnsi="Arial" w:cs="Arial"/>
                  <w:rPrChange w:id="47713"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5731C452" w14:textId="1CA34CC8" w:rsidR="004443EB" w:rsidRPr="00D10927" w:rsidDel="00AA2CC5" w:rsidRDefault="004443EB">
            <w:pPr>
              <w:pStyle w:val="odstavec"/>
              <w:rPr>
                <w:del w:id="47714" w:author="Koffler Roman" w:date="2018-04-19T17:45:00Z"/>
                <w:rFonts w:ascii="Arial" w:hAnsi="Arial" w:cs="Arial"/>
                <w:rPrChange w:id="47715" w:author="Koffler Roman" w:date="2018-05-25T16:07:00Z">
                  <w:rPr>
                    <w:del w:id="47716" w:author="Koffler Roman" w:date="2018-04-19T17:45:00Z"/>
                  </w:rPr>
                </w:rPrChange>
              </w:rPr>
              <w:pPrChange w:id="47717" w:author="Koffler Roman" w:date="2018-05-25T14:15:00Z">
                <w:pPr>
                  <w:jc w:val="right"/>
                </w:pPr>
              </w:pPrChange>
            </w:pPr>
            <w:del w:id="47718" w:author="Koffler Roman" w:date="2018-04-19T17:45:00Z">
              <w:r w:rsidRPr="00D10927" w:rsidDel="00AA2CC5">
                <w:rPr>
                  <w:rFonts w:ascii="Arial" w:hAnsi="Arial" w:cs="Arial"/>
                  <w:rPrChange w:id="47719"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2B456C76" w14:textId="0F89A539" w:rsidR="004443EB" w:rsidRPr="00D10927" w:rsidDel="00AA2CC5" w:rsidRDefault="004443EB">
            <w:pPr>
              <w:pStyle w:val="odstavec"/>
              <w:rPr>
                <w:del w:id="47720" w:author="Koffler Roman" w:date="2018-04-19T17:45:00Z"/>
                <w:rFonts w:ascii="Arial" w:hAnsi="Arial" w:cs="Arial"/>
                <w:rPrChange w:id="47721" w:author="Koffler Roman" w:date="2018-05-25T16:07:00Z">
                  <w:rPr>
                    <w:del w:id="47722" w:author="Koffler Roman" w:date="2018-04-19T17:45:00Z"/>
                  </w:rPr>
                </w:rPrChange>
              </w:rPr>
              <w:pPrChange w:id="47723" w:author="Koffler Roman" w:date="2018-05-25T14:15:00Z">
                <w:pPr>
                  <w:jc w:val="right"/>
                </w:pPr>
              </w:pPrChange>
            </w:pPr>
            <w:del w:id="47724" w:author="Koffler Roman" w:date="2018-04-19T17:45:00Z">
              <w:r w:rsidRPr="00D10927" w:rsidDel="00AA2CC5">
                <w:rPr>
                  <w:rFonts w:ascii="Arial" w:hAnsi="Arial" w:cs="Arial"/>
                  <w:rPrChange w:id="47725"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215EA936" w14:textId="07EB3858" w:rsidR="004443EB" w:rsidRPr="00D10927" w:rsidDel="00AA2CC5" w:rsidRDefault="004443EB">
            <w:pPr>
              <w:pStyle w:val="odstavec"/>
              <w:rPr>
                <w:del w:id="47726" w:author="Koffler Roman" w:date="2018-04-19T17:45:00Z"/>
                <w:rFonts w:ascii="Arial" w:hAnsi="Arial" w:cs="Arial"/>
                <w:rPrChange w:id="47727" w:author="Koffler Roman" w:date="2018-05-25T16:07:00Z">
                  <w:rPr>
                    <w:del w:id="47728" w:author="Koffler Roman" w:date="2018-04-19T17:45:00Z"/>
                  </w:rPr>
                </w:rPrChange>
              </w:rPr>
              <w:pPrChange w:id="47729" w:author="Koffler Roman" w:date="2018-05-25T14:15:00Z">
                <w:pPr>
                  <w:jc w:val="right"/>
                </w:pPr>
              </w:pPrChange>
            </w:pPr>
            <w:del w:id="47730" w:author="Koffler Roman" w:date="2018-04-19T17:45:00Z">
              <w:r w:rsidRPr="00D10927" w:rsidDel="00AA2CC5">
                <w:rPr>
                  <w:rFonts w:ascii="Arial" w:hAnsi="Arial" w:cs="Arial"/>
                  <w:rPrChange w:id="47731"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478E34E3" w14:textId="70A09437" w:rsidR="004443EB" w:rsidRPr="00D10927" w:rsidDel="00AA2CC5" w:rsidRDefault="004443EB">
            <w:pPr>
              <w:pStyle w:val="odstavec"/>
              <w:rPr>
                <w:del w:id="47732" w:author="Koffler Roman" w:date="2018-04-19T17:45:00Z"/>
                <w:rFonts w:ascii="Arial" w:hAnsi="Arial" w:cs="Arial"/>
                <w:rPrChange w:id="47733" w:author="Koffler Roman" w:date="2018-05-25T16:07:00Z">
                  <w:rPr>
                    <w:del w:id="47734" w:author="Koffler Roman" w:date="2018-04-19T17:45:00Z"/>
                  </w:rPr>
                </w:rPrChange>
              </w:rPr>
              <w:pPrChange w:id="47735" w:author="Koffler Roman" w:date="2018-05-25T14:15:00Z">
                <w:pPr>
                  <w:jc w:val="right"/>
                </w:pPr>
              </w:pPrChange>
            </w:pPr>
            <w:del w:id="47736" w:author="Koffler Roman" w:date="2018-04-19T17:45:00Z">
              <w:r w:rsidRPr="00D10927" w:rsidDel="00AA2CC5">
                <w:rPr>
                  <w:rFonts w:ascii="Arial" w:hAnsi="Arial" w:cs="Arial"/>
                  <w:rPrChange w:id="47737" w:author="Koffler Roman" w:date="2018-05-25T16:07:00Z">
                    <w:rPr/>
                  </w:rPrChange>
                </w:rPr>
                <w:delText>0</w:delText>
              </w:r>
            </w:del>
          </w:p>
        </w:tc>
      </w:tr>
      <w:tr w:rsidR="00C4756D" w:rsidRPr="00D10927" w:rsidDel="00AA2CC5" w14:paraId="0D293597" w14:textId="77777777" w:rsidTr="00C4756D">
        <w:trPr>
          <w:trHeight w:val="480"/>
          <w:del w:id="47738" w:author="Koffler Roman" w:date="2018-04-19T17:45:00Z"/>
        </w:trPr>
        <w:tc>
          <w:tcPr>
            <w:tcW w:w="4099" w:type="dxa"/>
            <w:tcBorders>
              <w:top w:val="nil"/>
              <w:left w:val="nil"/>
              <w:bottom w:val="nil"/>
              <w:right w:val="nil"/>
            </w:tcBorders>
            <w:shd w:val="clear" w:color="auto" w:fill="auto"/>
            <w:vAlign w:val="bottom"/>
            <w:hideMark/>
          </w:tcPr>
          <w:p w14:paraId="697C80B8" w14:textId="1BB8AFCB" w:rsidR="004443EB" w:rsidRPr="00D10927" w:rsidDel="00AA2CC5" w:rsidRDefault="004443EB">
            <w:pPr>
              <w:pStyle w:val="odstavec"/>
              <w:rPr>
                <w:del w:id="47739" w:author="Koffler Roman" w:date="2018-04-19T17:45:00Z"/>
                <w:rFonts w:ascii="Arial" w:hAnsi="Arial" w:cs="Arial"/>
                <w:rPrChange w:id="47740" w:author="Koffler Roman" w:date="2018-05-25T16:07:00Z">
                  <w:rPr>
                    <w:del w:id="47741" w:author="Koffler Roman" w:date="2018-04-19T17:45:00Z"/>
                  </w:rPr>
                </w:rPrChange>
              </w:rPr>
              <w:pPrChange w:id="47742" w:author="Koffler Roman" w:date="2018-05-25T14:15:00Z">
                <w:pPr/>
              </w:pPrChange>
            </w:pPr>
            <w:del w:id="47743" w:author="Koffler Roman" w:date="2018-04-19T17:45:00Z">
              <w:r w:rsidRPr="00D10927" w:rsidDel="00AA2CC5">
                <w:rPr>
                  <w:rFonts w:ascii="Arial" w:hAnsi="Arial" w:cs="Arial"/>
                  <w:rPrChange w:id="47744" w:author="Koffler Roman" w:date="2018-05-25T16:07:00Z">
                    <w:rPr/>
                  </w:rPrChange>
                </w:rPr>
                <w:delText>Oceňovacie rozdiely z precenenia majetku a záväzkov</w:delText>
              </w:r>
            </w:del>
          </w:p>
        </w:tc>
        <w:tc>
          <w:tcPr>
            <w:tcW w:w="1020" w:type="dxa"/>
            <w:tcBorders>
              <w:top w:val="nil"/>
              <w:left w:val="nil"/>
              <w:bottom w:val="nil"/>
              <w:right w:val="nil"/>
            </w:tcBorders>
            <w:shd w:val="clear" w:color="auto" w:fill="auto"/>
            <w:vAlign w:val="bottom"/>
            <w:hideMark/>
          </w:tcPr>
          <w:p w14:paraId="6862F90B" w14:textId="13119DE5" w:rsidR="004443EB" w:rsidRPr="00D10927" w:rsidDel="00AA2CC5" w:rsidRDefault="004443EB">
            <w:pPr>
              <w:pStyle w:val="odstavec"/>
              <w:rPr>
                <w:del w:id="47745" w:author="Koffler Roman" w:date="2018-04-19T17:45:00Z"/>
                <w:rFonts w:ascii="Arial" w:hAnsi="Arial" w:cs="Arial"/>
                <w:rPrChange w:id="47746" w:author="Koffler Roman" w:date="2018-05-25T16:07:00Z">
                  <w:rPr>
                    <w:del w:id="47747" w:author="Koffler Roman" w:date="2018-04-19T17:45:00Z"/>
                  </w:rPr>
                </w:rPrChange>
              </w:rPr>
              <w:pPrChange w:id="47748" w:author="Koffler Roman" w:date="2018-05-25T14:15:00Z">
                <w:pPr>
                  <w:jc w:val="right"/>
                </w:pPr>
              </w:pPrChange>
            </w:pPr>
            <w:del w:id="47749" w:author="Koffler Roman" w:date="2018-04-19T17:45:00Z">
              <w:r w:rsidRPr="00D10927" w:rsidDel="00AA2CC5">
                <w:rPr>
                  <w:rFonts w:ascii="Arial" w:hAnsi="Arial" w:cs="Arial"/>
                  <w:rPrChange w:id="47750"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7F911E8" w14:textId="13A2AE72" w:rsidR="004443EB" w:rsidRPr="00D10927" w:rsidDel="00AA2CC5" w:rsidRDefault="004443EB">
            <w:pPr>
              <w:pStyle w:val="odstavec"/>
              <w:rPr>
                <w:del w:id="47751" w:author="Koffler Roman" w:date="2018-04-19T17:45:00Z"/>
                <w:rFonts w:ascii="Arial" w:hAnsi="Arial" w:cs="Arial"/>
                <w:rPrChange w:id="47752" w:author="Koffler Roman" w:date="2018-05-25T16:07:00Z">
                  <w:rPr>
                    <w:del w:id="47753" w:author="Koffler Roman" w:date="2018-04-19T17:45:00Z"/>
                  </w:rPr>
                </w:rPrChange>
              </w:rPr>
              <w:pPrChange w:id="47754" w:author="Koffler Roman" w:date="2018-05-25T14:15:00Z">
                <w:pPr>
                  <w:jc w:val="right"/>
                </w:pPr>
              </w:pPrChange>
            </w:pPr>
            <w:del w:id="47755" w:author="Koffler Roman" w:date="2018-04-19T17:45:00Z">
              <w:r w:rsidRPr="00D10927" w:rsidDel="00AA2CC5">
                <w:rPr>
                  <w:rFonts w:ascii="Arial" w:hAnsi="Arial" w:cs="Arial"/>
                  <w:rPrChange w:id="47756"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6930D53C" w14:textId="3933034E" w:rsidR="004443EB" w:rsidRPr="00D10927" w:rsidDel="00AA2CC5" w:rsidRDefault="004443EB">
            <w:pPr>
              <w:pStyle w:val="odstavec"/>
              <w:rPr>
                <w:del w:id="47757" w:author="Koffler Roman" w:date="2018-04-19T17:45:00Z"/>
                <w:rFonts w:ascii="Arial" w:hAnsi="Arial" w:cs="Arial"/>
                <w:rPrChange w:id="47758" w:author="Koffler Roman" w:date="2018-05-25T16:07:00Z">
                  <w:rPr>
                    <w:del w:id="47759" w:author="Koffler Roman" w:date="2018-04-19T17:45:00Z"/>
                  </w:rPr>
                </w:rPrChange>
              </w:rPr>
              <w:pPrChange w:id="47760" w:author="Koffler Roman" w:date="2018-05-25T14:15:00Z">
                <w:pPr>
                  <w:jc w:val="right"/>
                </w:pPr>
              </w:pPrChange>
            </w:pPr>
            <w:del w:id="47761" w:author="Koffler Roman" w:date="2018-04-19T17:45:00Z">
              <w:r w:rsidRPr="00D10927" w:rsidDel="00AA2CC5">
                <w:rPr>
                  <w:rFonts w:ascii="Arial" w:hAnsi="Arial" w:cs="Arial"/>
                  <w:rPrChange w:id="47762"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1171447A" w14:textId="65F7B5F1" w:rsidR="004443EB" w:rsidRPr="00D10927" w:rsidDel="00AA2CC5" w:rsidRDefault="004443EB">
            <w:pPr>
              <w:pStyle w:val="odstavec"/>
              <w:rPr>
                <w:del w:id="47763" w:author="Koffler Roman" w:date="2018-04-19T17:45:00Z"/>
                <w:rFonts w:ascii="Arial" w:hAnsi="Arial" w:cs="Arial"/>
                <w:rPrChange w:id="47764" w:author="Koffler Roman" w:date="2018-05-25T16:07:00Z">
                  <w:rPr>
                    <w:del w:id="47765" w:author="Koffler Roman" w:date="2018-04-19T17:45:00Z"/>
                  </w:rPr>
                </w:rPrChange>
              </w:rPr>
              <w:pPrChange w:id="47766" w:author="Koffler Roman" w:date="2018-05-25T14:15:00Z">
                <w:pPr>
                  <w:jc w:val="right"/>
                </w:pPr>
              </w:pPrChange>
            </w:pPr>
            <w:del w:id="47767" w:author="Koffler Roman" w:date="2018-04-19T17:45:00Z">
              <w:r w:rsidRPr="00D10927" w:rsidDel="00AA2CC5">
                <w:rPr>
                  <w:rFonts w:ascii="Arial" w:hAnsi="Arial" w:cs="Arial"/>
                  <w:rPrChange w:id="47768"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415CC274" w14:textId="3DFDCB5C" w:rsidR="004443EB" w:rsidRPr="00D10927" w:rsidDel="00AA2CC5" w:rsidRDefault="004443EB">
            <w:pPr>
              <w:pStyle w:val="odstavec"/>
              <w:rPr>
                <w:del w:id="47769" w:author="Koffler Roman" w:date="2018-04-19T17:45:00Z"/>
                <w:rFonts w:ascii="Arial" w:hAnsi="Arial" w:cs="Arial"/>
                <w:rPrChange w:id="47770" w:author="Koffler Roman" w:date="2018-05-25T16:07:00Z">
                  <w:rPr>
                    <w:del w:id="47771" w:author="Koffler Roman" w:date="2018-04-19T17:45:00Z"/>
                  </w:rPr>
                </w:rPrChange>
              </w:rPr>
              <w:pPrChange w:id="47772" w:author="Koffler Roman" w:date="2018-05-25T14:15:00Z">
                <w:pPr>
                  <w:jc w:val="right"/>
                </w:pPr>
              </w:pPrChange>
            </w:pPr>
            <w:del w:id="47773" w:author="Koffler Roman" w:date="2018-04-19T17:45:00Z">
              <w:r w:rsidRPr="00D10927" w:rsidDel="00AA2CC5">
                <w:rPr>
                  <w:rFonts w:ascii="Arial" w:hAnsi="Arial" w:cs="Arial"/>
                  <w:rPrChange w:id="47774" w:author="Koffler Roman" w:date="2018-05-25T16:07:00Z">
                    <w:rPr/>
                  </w:rPrChange>
                </w:rPr>
                <w:delText>0</w:delText>
              </w:r>
            </w:del>
          </w:p>
        </w:tc>
      </w:tr>
      <w:tr w:rsidR="00C4756D" w:rsidRPr="00D10927" w:rsidDel="00AA2CC5" w14:paraId="00F98873" w14:textId="77777777" w:rsidTr="00C4756D">
        <w:trPr>
          <w:trHeight w:val="240"/>
          <w:del w:id="47775" w:author="Koffler Roman" w:date="2018-04-19T17:45:00Z"/>
        </w:trPr>
        <w:tc>
          <w:tcPr>
            <w:tcW w:w="4099" w:type="dxa"/>
            <w:tcBorders>
              <w:top w:val="nil"/>
              <w:left w:val="nil"/>
              <w:bottom w:val="nil"/>
              <w:right w:val="nil"/>
            </w:tcBorders>
            <w:shd w:val="clear" w:color="auto" w:fill="auto"/>
            <w:vAlign w:val="bottom"/>
            <w:hideMark/>
          </w:tcPr>
          <w:p w14:paraId="7D152ED1" w14:textId="3003625A" w:rsidR="004443EB" w:rsidRPr="00D10927" w:rsidDel="00AA2CC5" w:rsidRDefault="004443EB">
            <w:pPr>
              <w:pStyle w:val="odstavec"/>
              <w:rPr>
                <w:del w:id="47776" w:author="Koffler Roman" w:date="2018-04-19T17:45:00Z"/>
                <w:rFonts w:ascii="Arial" w:hAnsi="Arial" w:cs="Arial"/>
                <w:rPrChange w:id="47777" w:author="Koffler Roman" w:date="2018-05-25T16:07:00Z">
                  <w:rPr>
                    <w:del w:id="47778" w:author="Koffler Roman" w:date="2018-04-19T17:45:00Z"/>
                  </w:rPr>
                </w:rPrChange>
              </w:rPr>
              <w:pPrChange w:id="47779" w:author="Koffler Roman" w:date="2018-05-25T14:15:00Z">
                <w:pPr/>
              </w:pPrChange>
            </w:pPr>
            <w:del w:id="47780" w:author="Koffler Roman" w:date="2018-04-19T17:45:00Z">
              <w:r w:rsidRPr="00D10927" w:rsidDel="00AA2CC5">
                <w:rPr>
                  <w:rFonts w:ascii="Arial" w:hAnsi="Arial" w:cs="Arial"/>
                  <w:rPrChange w:id="47781" w:author="Koffler Roman" w:date="2018-05-25T16:07:00Z">
                    <w:rPr/>
                  </w:rPrChange>
                </w:rPr>
                <w:delText>Oceňovacie rozdiely z kapitálových účastín</w:delText>
              </w:r>
            </w:del>
          </w:p>
        </w:tc>
        <w:tc>
          <w:tcPr>
            <w:tcW w:w="1020" w:type="dxa"/>
            <w:tcBorders>
              <w:top w:val="nil"/>
              <w:left w:val="nil"/>
              <w:bottom w:val="nil"/>
              <w:right w:val="nil"/>
            </w:tcBorders>
            <w:shd w:val="clear" w:color="auto" w:fill="auto"/>
            <w:vAlign w:val="bottom"/>
            <w:hideMark/>
          </w:tcPr>
          <w:p w14:paraId="30B20D13" w14:textId="2C6FE9D5" w:rsidR="004443EB" w:rsidRPr="00D10927" w:rsidDel="00AA2CC5" w:rsidRDefault="004443EB">
            <w:pPr>
              <w:pStyle w:val="odstavec"/>
              <w:rPr>
                <w:del w:id="47782" w:author="Koffler Roman" w:date="2018-04-19T17:45:00Z"/>
                <w:rFonts w:ascii="Arial" w:hAnsi="Arial" w:cs="Arial"/>
                <w:rPrChange w:id="47783" w:author="Koffler Roman" w:date="2018-05-25T16:07:00Z">
                  <w:rPr>
                    <w:del w:id="47784" w:author="Koffler Roman" w:date="2018-04-19T17:45:00Z"/>
                  </w:rPr>
                </w:rPrChange>
              </w:rPr>
              <w:pPrChange w:id="47785" w:author="Koffler Roman" w:date="2018-05-25T14:15:00Z">
                <w:pPr>
                  <w:jc w:val="right"/>
                </w:pPr>
              </w:pPrChange>
            </w:pPr>
            <w:del w:id="47786" w:author="Koffler Roman" w:date="2018-04-19T17:45:00Z">
              <w:r w:rsidRPr="00D10927" w:rsidDel="00AA2CC5">
                <w:rPr>
                  <w:rFonts w:ascii="Arial" w:hAnsi="Arial" w:cs="Arial"/>
                  <w:rPrChange w:id="47787"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39AC6333" w14:textId="758305AA" w:rsidR="004443EB" w:rsidRPr="00D10927" w:rsidDel="00AA2CC5" w:rsidRDefault="004443EB">
            <w:pPr>
              <w:pStyle w:val="odstavec"/>
              <w:rPr>
                <w:del w:id="47788" w:author="Koffler Roman" w:date="2018-04-19T17:45:00Z"/>
                <w:rFonts w:ascii="Arial" w:hAnsi="Arial" w:cs="Arial"/>
                <w:rPrChange w:id="47789" w:author="Koffler Roman" w:date="2018-05-25T16:07:00Z">
                  <w:rPr>
                    <w:del w:id="47790" w:author="Koffler Roman" w:date="2018-04-19T17:45:00Z"/>
                  </w:rPr>
                </w:rPrChange>
              </w:rPr>
              <w:pPrChange w:id="47791" w:author="Koffler Roman" w:date="2018-05-25T14:15:00Z">
                <w:pPr>
                  <w:jc w:val="right"/>
                </w:pPr>
              </w:pPrChange>
            </w:pPr>
            <w:del w:id="47792" w:author="Koffler Roman" w:date="2018-04-19T17:45:00Z">
              <w:r w:rsidRPr="00D10927" w:rsidDel="00AA2CC5">
                <w:rPr>
                  <w:rFonts w:ascii="Arial" w:hAnsi="Arial" w:cs="Arial"/>
                  <w:rPrChange w:id="47793"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25667871" w14:textId="672A771E" w:rsidR="004443EB" w:rsidRPr="00D10927" w:rsidDel="00AA2CC5" w:rsidRDefault="004443EB">
            <w:pPr>
              <w:pStyle w:val="odstavec"/>
              <w:rPr>
                <w:del w:id="47794" w:author="Koffler Roman" w:date="2018-04-19T17:45:00Z"/>
                <w:rFonts w:ascii="Arial" w:hAnsi="Arial" w:cs="Arial"/>
                <w:rPrChange w:id="47795" w:author="Koffler Roman" w:date="2018-05-25T16:07:00Z">
                  <w:rPr>
                    <w:del w:id="47796" w:author="Koffler Roman" w:date="2018-04-19T17:45:00Z"/>
                  </w:rPr>
                </w:rPrChange>
              </w:rPr>
              <w:pPrChange w:id="47797" w:author="Koffler Roman" w:date="2018-05-25T14:15:00Z">
                <w:pPr>
                  <w:jc w:val="right"/>
                </w:pPr>
              </w:pPrChange>
            </w:pPr>
            <w:del w:id="47798" w:author="Koffler Roman" w:date="2018-04-19T17:45:00Z">
              <w:r w:rsidRPr="00D10927" w:rsidDel="00AA2CC5">
                <w:rPr>
                  <w:rFonts w:ascii="Arial" w:hAnsi="Arial" w:cs="Arial"/>
                  <w:rPrChange w:id="47799"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67274384" w14:textId="26EF28E0" w:rsidR="004443EB" w:rsidRPr="00D10927" w:rsidDel="00AA2CC5" w:rsidRDefault="004443EB">
            <w:pPr>
              <w:pStyle w:val="odstavec"/>
              <w:rPr>
                <w:del w:id="47800" w:author="Koffler Roman" w:date="2018-04-19T17:45:00Z"/>
                <w:rFonts w:ascii="Arial" w:hAnsi="Arial" w:cs="Arial"/>
                <w:rPrChange w:id="47801" w:author="Koffler Roman" w:date="2018-05-25T16:07:00Z">
                  <w:rPr>
                    <w:del w:id="47802" w:author="Koffler Roman" w:date="2018-04-19T17:45:00Z"/>
                  </w:rPr>
                </w:rPrChange>
              </w:rPr>
              <w:pPrChange w:id="47803" w:author="Koffler Roman" w:date="2018-05-25T14:15:00Z">
                <w:pPr>
                  <w:jc w:val="right"/>
                </w:pPr>
              </w:pPrChange>
            </w:pPr>
            <w:del w:id="47804" w:author="Koffler Roman" w:date="2018-04-19T17:45:00Z">
              <w:r w:rsidRPr="00D10927" w:rsidDel="00AA2CC5">
                <w:rPr>
                  <w:rFonts w:ascii="Arial" w:hAnsi="Arial" w:cs="Arial"/>
                  <w:rPrChange w:id="47805"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68560F32" w14:textId="58D4BA25" w:rsidR="004443EB" w:rsidRPr="00D10927" w:rsidDel="00AA2CC5" w:rsidRDefault="004443EB">
            <w:pPr>
              <w:pStyle w:val="odstavec"/>
              <w:rPr>
                <w:del w:id="47806" w:author="Koffler Roman" w:date="2018-04-19T17:45:00Z"/>
                <w:rFonts w:ascii="Arial" w:hAnsi="Arial" w:cs="Arial"/>
                <w:rPrChange w:id="47807" w:author="Koffler Roman" w:date="2018-05-25T16:07:00Z">
                  <w:rPr>
                    <w:del w:id="47808" w:author="Koffler Roman" w:date="2018-04-19T17:45:00Z"/>
                  </w:rPr>
                </w:rPrChange>
              </w:rPr>
              <w:pPrChange w:id="47809" w:author="Koffler Roman" w:date="2018-05-25T14:15:00Z">
                <w:pPr>
                  <w:jc w:val="right"/>
                </w:pPr>
              </w:pPrChange>
            </w:pPr>
            <w:del w:id="47810" w:author="Koffler Roman" w:date="2018-04-19T17:45:00Z">
              <w:r w:rsidRPr="00D10927" w:rsidDel="00AA2CC5">
                <w:rPr>
                  <w:rFonts w:ascii="Arial" w:hAnsi="Arial" w:cs="Arial"/>
                  <w:rPrChange w:id="47811" w:author="Koffler Roman" w:date="2018-05-25T16:07:00Z">
                    <w:rPr/>
                  </w:rPrChange>
                </w:rPr>
                <w:delText>0</w:delText>
              </w:r>
            </w:del>
          </w:p>
        </w:tc>
      </w:tr>
      <w:tr w:rsidR="00C4756D" w:rsidRPr="00D10927" w:rsidDel="00AA2CC5" w14:paraId="7FF445CB" w14:textId="77777777" w:rsidTr="00C4756D">
        <w:trPr>
          <w:trHeight w:val="480"/>
          <w:del w:id="47812" w:author="Koffler Roman" w:date="2018-04-19T17:45:00Z"/>
        </w:trPr>
        <w:tc>
          <w:tcPr>
            <w:tcW w:w="4099" w:type="dxa"/>
            <w:tcBorders>
              <w:top w:val="nil"/>
              <w:left w:val="nil"/>
              <w:bottom w:val="nil"/>
              <w:right w:val="nil"/>
            </w:tcBorders>
            <w:shd w:val="clear" w:color="auto" w:fill="auto"/>
            <w:vAlign w:val="bottom"/>
            <w:hideMark/>
          </w:tcPr>
          <w:p w14:paraId="1CB57092" w14:textId="37885452" w:rsidR="004443EB" w:rsidRPr="00D10927" w:rsidDel="00AA2CC5" w:rsidRDefault="004443EB">
            <w:pPr>
              <w:pStyle w:val="odstavec"/>
              <w:rPr>
                <w:del w:id="47813" w:author="Koffler Roman" w:date="2018-04-19T17:45:00Z"/>
                <w:rFonts w:ascii="Arial" w:hAnsi="Arial" w:cs="Arial"/>
                <w:rPrChange w:id="47814" w:author="Koffler Roman" w:date="2018-05-25T16:07:00Z">
                  <w:rPr>
                    <w:del w:id="47815" w:author="Koffler Roman" w:date="2018-04-19T17:45:00Z"/>
                  </w:rPr>
                </w:rPrChange>
              </w:rPr>
              <w:pPrChange w:id="47816" w:author="Koffler Roman" w:date="2018-05-25T14:15:00Z">
                <w:pPr/>
              </w:pPrChange>
            </w:pPr>
            <w:del w:id="47817" w:author="Koffler Roman" w:date="2018-04-19T17:45:00Z">
              <w:r w:rsidRPr="00D10927" w:rsidDel="00AA2CC5">
                <w:rPr>
                  <w:rFonts w:ascii="Arial" w:hAnsi="Arial" w:cs="Arial"/>
                  <w:rPrChange w:id="47818" w:author="Koffler Roman" w:date="2018-05-25T16:07:00Z">
                    <w:rPr/>
                  </w:rPrChange>
                </w:rPr>
                <w:delText>Oceňovacie rozdiely z precenenia pri zlúčení, splynutí a rozdelení</w:delText>
              </w:r>
            </w:del>
          </w:p>
        </w:tc>
        <w:tc>
          <w:tcPr>
            <w:tcW w:w="1020" w:type="dxa"/>
            <w:tcBorders>
              <w:top w:val="nil"/>
              <w:left w:val="nil"/>
              <w:bottom w:val="nil"/>
              <w:right w:val="nil"/>
            </w:tcBorders>
            <w:shd w:val="clear" w:color="auto" w:fill="auto"/>
            <w:vAlign w:val="bottom"/>
            <w:hideMark/>
          </w:tcPr>
          <w:p w14:paraId="77AC5C30" w14:textId="19222D33" w:rsidR="004443EB" w:rsidRPr="00D10927" w:rsidDel="00AA2CC5" w:rsidRDefault="004443EB">
            <w:pPr>
              <w:pStyle w:val="odstavec"/>
              <w:rPr>
                <w:del w:id="47819" w:author="Koffler Roman" w:date="2018-04-19T17:45:00Z"/>
                <w:rFonts w:ascii="Arial" w:hAnsi="Arial" w:cs="Arial"/>
                <w:rPrChange w:id="47820" w:author="Koffler Roman" w:date="2018-05-25T16:07:00Z">
                  <w:rPr>
                    <w:del w:id="47821" w:author="Koffler Roman" w:date="2018-04-19T17:45:00Z"/>
                  </w:rPr>
                </w:rPrChange>
              </w:rPr>
              <w:pPrChange w:id="47822" w:author="Koffler Roman" w:date="2018-05-25T14:15:00Z">
                <w:pPr>
                  <w:jc w:val="right"/>
                </w:pPr>
              </w:pPrChange>
            </w:pPr>
            <w:del w:id="47823" w:author="Koffler Roman" w:date="2018-04-19T17:45:00Z">
              <w:r w:rsidRPr="00D10927" w:rsidDel="00AA2CC5">
                <w:rPr>
                  <w:rFonts w:ascii="Arial" w:hAnsi="Arial" w:cs="Arial"/>
                  <w:rPrChange w:id="47824"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2A59A4C2" w14:textId="0255709B" w:rsidR="004443EB" w:rsidRPr="00D10927" w:rsidDel="00AA2CC5" w:rsidRDefault="004443EB">
            <w:pPr>
              <w:pStyle w:val="odstavec"/>
              <w:rPr>
                <w:del w:id="47825" w:author="Koffler Roman" w:date="2018-04-19T17:45:00Z"/>
                <w:rFonts w:ascii="Arial" w:hAnsi="Arial" w:cs="Arial"/>
                <w:rPrChange w:id="47826" w:author="Koffler Roman" w:date="2018-05-25T16:07:00Z">
                  <w:rPr>
                    <w:del w:id="47827" w:author="Koffler Roman" w:date="2018-04-19T17:45:00Z"/>
                  </w:rPr>
                </w:rPrChange>
              </w:rPr>
              <w:pPrChange w:id="47828" w:author="Koffler Roman" w:date="2018-05-25T14:15:00Z">
                <w:pPr>
                  <w:jc w:val="right"/>
                </w:pPr>
              </w:pPrChange>
            </w:pPr>
            <w:del w:id="47829" w:author="Koffler Roman" w:date="2018-04-19T17:45:00Z">
              <w:r w:rsidRPr="00D10927" w:rsidDel="00AA2CC5">
                <w:rPr>
                  <w:rFonts w:ascii="Arial" w:hAnsi="Arial" w:cs="Arial"/>
                  <w:rPrChange w:id="47830"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C12821D" w14:textId="4541F8A9" w:rsidR="004443EB" w:rsidRPr="00D10927" w:rsidDel="00AA2CC5" w:rsidRDefault="004443EB">
            <w:pPr>
              <w:pStyle w:val="odstavec"/>
              <w:rPr>
                <w:del w:id="47831" w:author="Koffler Roman" w:date="2018-04-19T17:45:00Z"/>
                <w:rFonts w:ascii="Arial" w:hAnsi="Arial" w:cs="Arial"/>
                <w:rPrChange w:id="47832" w:author="Koffler Roman" w:date="2018-05-25T16:07:00Z">
                  <w:rPr>
                    <w:del w:id="47833" w:author="Koffler Roman" w:date="2018-04-19T17:45:00Z"/>
                  </w:rPr>
                </w:rPrChange>
              </w:rPr>
              <w:pPrChange w:id="47834" w:author="Koffler Roman" w:date="2018-05-25T14:15:00Z">
                <w:pPr>
                  <w:jc w:val="right"/>
                </w:pPr>
              </w:pPrChange>
            </w:pPr>
            <w:del w:id="47835" w:author="Koffler Roman" w:date="2018-04-19T17:45:00Z">
              <w:r w:rsidRPr="00D10927" w:rsidDel="00AA2CC5">
                <w:rPr>
                  <w:rFonts w:ascii="Arial" w:hAnsi="Arial" w:cs="Arial"/>
                  <w:rPrChange w:id="47836"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7D1671FE" w14:textId="3DF65272" w:rsidR="004443EB" w:rsidRPr="00D10927" w:rsidDel="00AA2CC5" w:rsidRDefault="004443EB">
            <w:pPr>
              <w:pStyle w:val="odstavec"/>
              <w:rPr>
                <w:del w:id="47837" w:author="Koffler Roman" w:date="2018-04-19T17:45:00Z"/>
                <w:rFonts w:ascii="Arial" w:hAnsi="Arial" w:cs="Arial"/>
                <w:rPrChange w:id="47838" w:author="Koffler Roman" w:date="2018-05-25T16:07:00Z">
                  <w:rPr>
                    <w:del w:id="47839" w:author="Koffler Roman" w:date="2018-04-19T17:45:00Z"/>
                  </w:rPr>
                </w:rPrChange>
              </w:rPr>
              <w:pPrChange w:id="47840" w:author="Koffler Roman" w:date="2018-05-25T14:15:00Z">
                <w:pPr>
                  <w:jc w:val="right"/>
                </w:pPr>
              </w:pPrChange>
            </w:pPr>
            <w:del w:id="47841" w:author="Koffler Roman" w:date="2018-04-19T17:45:00Z">
              <w:r w:rsidRPr="00D10927" w:rsidDel="00AA2CC5">
                <w:rPr>
                  <w:rFonts w:ascii="Arial" w:hAnsi="Arial" w:cs="Arial"/>
                  <w:rPrChange w:id="47842"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612006D9" w14:textId="14EAE997" w:rsidR="004443EB" w:rsidRPr="00D10927" w:rsidDel="00AA2CC5" w:rsidRDefault="004443EB">
            <w:pPr>
              <w:pStyle w:val="odstavec"/>
              <w:rPr>
                <w:del w:id="47843" w:author="Koffler Roman" w:date="2018-04-19T17:45:00Z"/>
                <w:rFonts w:ascii="Arial" w:hAnsi="Arial" w:cs="Arial"/>
                <w:rPrChange w:id="47844" w:author="Koffler Roman" w:date="2018-05-25T16:07:00Z">
                  <w:rPr>
                    <w:del w:id="47845" w:author="Koffler Roman" w:date="2018-04-19T17:45:00Z"/>
                  </w:rPr>
                </w:rPrChange>
              </w:rPr>
              <w:pPrChange w:id="47846" w:author="Koffler Roman" w:date="2018-05-25T14:15:00Z">
                <w:pPr>
                  <w:jc w:val="right"/>
                </w:pPr>
              </w:pPrChange>
            </w:pPr>
            <w:del w:id="47847" w:author="Koffler Roman" w:date="2018-04-19T17:45:00Z">
              <w:r w:rsidRPr="00D10927" w:rsidDel="00AA2CC5">
                <w:rPr>
                  <w:rFonts w:ascii="Arial" w:hAnsi="Arial" w:cs="Arial"/>
                  <w:rPrChange w:id="47848" w:author="Koffler Roman" w:date="2018-05-25T16:07:00Z">
                    <w:rPr/>
                  </w:rPrChange>
                </w:rPr>
                <w:delText>0</w:delText>
              </w:r>
            </w:del>
          </w:p>
        </w:tc>
      </w:tr>
      <w:tr w:rsidR="00C4756D" w:rsidRPr="00D10927" w:rsidDel="00AA2CC5" w14:paraId="5926686B" w14:textId="77777777" w:rsidTr="00C4756D">
        <w:trPr>
          <w:trHeight w:val="240"/>
          <w:del w:id="47849" w:author="Koffler Roman" w:date="2018-04-19T17:45:00Z"/>
        </w:trPr>
        <w:tc>
          <w:tcPr>
            <w:tcW w:w="4099" w:type="dxa"/>
            <w:tcBorders>
              <w:top w:val="nil"/>
              <w:left w:val="nil"/>
              <w:bottom w:val="nil"/>
              <w:right w:val="nil"/>
            </w:tcBorders>
            <w:shd w:val="clear" w:color="auto" w:fill="auto"/>
            <w:vAlign w:val="bottom"/>
            <w:hideMark/>
          </w:tcPr>
          <w:p w14:paraId="16C6B88E" w14:textId="5D2735A2" w:rsidR="004443EB" w:rsidRPr="00D10927" w:rsidDel="00AA2CC5" w:rsidRDefault="004443EB">
            <w:pPr>
              <w:pStyle w:val="odstavec"/>
              <w:rPr>
                <w:del w:id="47850" w:author="Koffler Roman" w:date="2018-04-19T17:45:00Z"/>
                <w:rFonts w:ascii="Arial" w:hAnsi="Arial" w:cs="Arial"/>
                <w:rPrChange w:id="47851" w:author="Koffler Roman" w:date="2018-05-25T16:07:00Z">
                  <w:rPr>
                    <w:del w:id="47852" w:author="Koffler Roman" w:date="2018-04-19T17:45:00Z"/>
                  </w:rPr>
                </w:rPrChange>
              </w:rPr>
              <w:pPrChange w:id="47853" w:author="Koffler Roman" w:date="2018-05-25T14:15:00Z">
                <w:pPr/>
              </w:pPrChange>
            </w:pPr>
            <w:del w:id="47854" w:author="Koffler Roman" w:date="2018-04-19T17:45:00Z">
              <w:r w:rsidRPr="00D10927" w:rsidDel="00AA2CC5">
                <w:rPr>
                  <w:rFonts w:ascii="Arial" w:hAnsi="Arial" w:cs="Arial"/>
                  <w:rPrChange w:id="47855" w:author="Koffler Roman" w:date="2018-05-25T16:07:00Z">
                    <w:rPr/>
                  </w:rPrChange>
                </w:rPr>
                <w:delText>Nerozdelený zisk minulých rokov</w:delText>
              </w:r>
            </w:del>
          </w:p>
        </w:tc>
        <w:tc>
          <w:tcPr>
            <w:tcW w:w="1020" w:type="dxa"/>
            <w:tcBorders>
              <w:top w:val="nil"/>
              <w:left w:val="nil"/>
              <w:bottom w:val="nil"/>
              <w:right w:val="nil"/>
            </w:tcBorders>
            <w:shd w:val="clear" w:color="auto" w:fill="auto"/>
            <w:vAlign w:val="bottom"/>
            <w:hideMark/>
          </w:tcPr>
          <w:p w14:paraId="60A2EBA3" w14:textId="1F192943" w:rsidR="004443EB" w:rsidRPr="00D10927" w:rsidDel="00AA2CC5" w:rsidRDefault="004443EB">
            <w:pPr>
              <w:pStyle w:val="odstavec"/>
              <w:rPr>
                <w:del w:id="47856" w:author="Koffler Roman" w:date="2018-04-19T17:45:00Z"/>
                <w:rFonts w:ascii="Arial" w:hAnsi="Arial" w:cs="Arial"/>
                <w:rPrChange w:id="47857" w:author="Koffler Roman" w:date="2018-05-25T16:07:00Z">
                  <w:rPr>
                    <w:del w:id="47858" w:author="Koffler Roman" w:date="2018-04-19T17:45:00Z"/>
                  </w:rPr>
                </w:rPrChange>
              </w:rPr>
              <w:pPrChange w:id="47859" w:author="Koffler Roman" w:date="2018-05-25T14:15:00Z">
                <w:pPr>
                  <w:jc w:val="right"/>
                </w:pPr>
              </w:pPrChange>
            </w:pPr>
            <w:del w:id="47860" w:author="Koffler Roman" w:date="2018-04-19T17:45:00Z">
              <w:r w:rsidRPr="00D10927" w:rsidDel="00AA2CC5">
                <w:rPr>
                  <w:rFonts w:ascii="Arial" w:hAnsi="Arial" w:cs="Arial"/>
                  <w:rPrChange w:id="47861"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6536B410" w14:textId="6B6B5097" w:rsidR="004443EB" w:rsidRPr="00D10927" w:rsidDel="00AA2CC5" w:rsidRDefault="004443EB">
            <w:pPr>
              <w:pStyle w:val="odstavec"/>
              <w:rPr>
                <w:del w:id="47862" w:author="Koffler Roman" w:date="2018-04-19T17:45:00Z"/>
                <w:rFonts w:ascii="Arial" w:hAnsi="Arial" w:cs="Arial"/>
                <w:rPrChange w:id="47863" w:author="Koffler Roman" w:date="2018-05-25T16:07:00Z">
                  <w:rPr>
                    <w:del w:id="47864" w:author="Koffler Roman" w:date="2018-04-19T17:45:00Z"/>
                  </w:rPr>
                </w:rPrChange>
              </w:rPr>
              <w:pPrChange w:id="47865" w:author="Koffler Roman" w:date="2018-05-25T14:15:00Z">
                <w:pPr>
                  <w:jc w:val="right"/>
                </w:pPr>
              </w:pPrChange>
            </w:pPr>
            <w:del w:id="47866" w:author="Koffler Roman" w:date="2018-04-19T17:45:00Z">
              <w:r w:rsidRPr="00D10927" w:rsidDel="00AA2CC5">
                <w:rPr>
                  <w:rFonts w:ascii="Arial" w:hAnsi="Arial" w:cs="Arial"/>
                  <w:rPrChange w:id="47867"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7EA6C092" w14:textId="7FF3B851" w:rsidR="004443EB" w:rsidRPr="00D10927" w:rsidDel="00AA2CC5" w:rsidRDefault="004443EB">
            <w:pPr>
              <w:pStyle w:val="odstavec"/>
              <w:rPr>
                <w:del w:id="47868" w:author="Koffler Roman" w:date="2018-04-19T17:45:00Z"/>
                <w:rFonts w:ascii="Arial" w:hAnsi="Arial" w:cs="Arial"/>
                <w:rPrChange w:id="47869" w:author="Koffler Roman" w:date="2018-05-25T16:07:00Z">
                  <w:rPr>
                    <w:del w:id="47870" w:author="Koffler Roman" w:date="2018-04-19T17:45:00Z"/>
                  </w:rPr>
                </w:rPrChange>
              </w:rPr>
              <w:pPrChange w:id="47871" w:author="Koffler Roman" w:date="2018-05-25T14:15:00Z">
                <w:pPr>
                  <w:jc w:val="right"/>
                </w:pPr>
              </w:pPrChange>
            </w:pPr>
            <w:del w:id="47872" w:author="Koffler Roman" w:date="2018-04-19T17:45:00Z">
              <w:r w:rsidRPr="00D10927" w:rsidDel="00AA2CC5">
                <w:rPr>
                  <w:rFonts w:ascii="Arial" w:hAnsi="Arial" w:cs="Arial"/>
                  <w:rPrChange w:id="47873"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5E369D6B" w14:textId="5AEB89D3" w:rsidR="004443EB" w:rsidRPr="00D10927" w:rsidDel="00AA2CC5" w:rsidRDefault="004443EB">
            <w:pPr>
              <w:pStyle w:val="odstavec"/>
              <w:rPr>
                <w:del w:id="47874" w:author="Koffler Roman" w:date="2018-04-19T17:45:00Z"/>
                <w:rFonts w:ascii="Arial" w:hAnsi="Arial" w:cs="Arial"/>
                <w:rPrChange w:id="47875" w:author="Koffler Roman" w:date="2018-05-25T16:07:00Z">
                  <w:rPr>
                    <w:del w:id="47876" w:author="Koffler Roman" w:date="2018-04-19T17:45:00Z"/>
                  </w:rPr>
                </w:rPrChange>
              </w:rPr>
              <w:pPrChange w:id="47877" w:author="Koffler Roman" w:date="2018-05-25T14:15:00Z">
                <w:pPr>
                  <w:jc w:val="right"/>
                </w:pPr>
              </w:pPrChange>
            </w:pPr>
            <w:del w:id="47878" w:author="Koffler Roman" w:date="2018-04-19T17:45:00Z">
              <w:r w:rsidRPr="00D10927" w:rsidDel="00AA2CC5">
                <w:rPr>
                  <w:rFonts w:ascii="Arial" w:hAnsi="Arial" w:cs="Arial"/>
                  <w:rPrChange w:id="47879"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7041FFCA" w14:textId="133BF02A" w:rsidR="004443EB" w:rsidRPr="00D10927" w:rsidDel="00AA2CC5" w:rsidRDefault="004443EB">
            <w:pPr>
              <w:pStyle w:val="odstavec"/>
              <w:rPr>
                <w:del w:id="47880" w:author="Koffler Roman" w:date="2018-04-19T17:45:00Z"/>
                <w:rFonts w:ascii="Arial" w:hAnsi="Arial" w:cs="Arial"/>
                <w:rPrChange w:id="47881" w:author="Koffler Roman" w:date="2018-05-25T16:07:00Z">
                  <w:rPr>
                    <w:del w:id="47882" w:author="Koffler Roman" w:date="2018-04-19T17:45:00Z"/>
                  </w:rPr>
                </w:rPrChange>
              </w:rPr>
              <w:pPrChange w:id="47883" w:author="Koffler Roman" w:date="2018-05-25T14:15:00Z">
                <w:pPr>
                  <w:jc w:val="right"/>
                </w:pPr>
              </w:pPrChange>
            </w:pPr>
            <w:del w:id="47884" w:author="Koffler Roman" w:date="2018-04-19T17:45:00Z">
              <w:r w:rsidRPr="00D10927" w:rsidDel="00AA2CC5">
                <w:rPr>
                  <w:rFonts w:ascii="Arial" w:hAnsi="Arial" w:cs="Arial"/>
                  <w:rPrChange w:id="47885" w:author="Koffler Roman" w:date="2018-05-25T16:07:00Z">
                    <w:rPr/>
                  </w:rPrChange>
                </w:rPr>
                <w:delText>0</w:delText>
              </w:r>
            </w:del>
          </w:p>
        </w:tc>
      </w:tr>
      <w:tr w:rsidR="00C4756D" w:rsidRPr="00D10927" w:rsidDel="00AA2CC5" w14:paraId="3180B700" w14:textId="77777777" w:rsidTr="00C4756D">
        <w:trPr>
          <w:trHeight w:val="240"/>
          <w:del w:id="47886" w:author="Koffler Roman" w:date="2018-04-19T17:45:00Z"/>
        </w:trPr>
        <w:tc>
          <w:tcPr>
            <w:tcW w:w="4099" w:type="dxa"/>
            <w:tcBorders>
              <w:top w:val="nil"/>
              <w:left w:val="nil"/>
              <w:bottom w:val="nil"/>
              <w:right w:val="nil"/>
            </w:tcBorders>
            <w:shd w:val="clear" w:color="auto" w:fill="auto"/>
            <w:vAlign w:val="bottom"/>
            <w:hideMark/>
          </w:tcPr>
          <w:p w14:paraId="011CD7A0" w14:textId="0B3720B3" w:rsidR="004443EB" w:rsidRPr="00D10927" w:rsidDel="00AA2CC5" w:rsidRDefault="004443EB">
            <w:pPr>
              <w:pStyle w:val="odstavec"/>
              <w:rPr>
                <w:del w:id="47887" w:author="Koffler Roman" w:date="2018-04-19T17:45:00Z"/>
                <w:rFonts w:ascii="Arial" w:hAnsi="Arial" w:cs="Arial"/>
                <w:rPrChange w:id="47888" w:author="Koffler Roman" w:date="2018-05-25T16:07:00Z">
                  <w:rPr>
                    <w:del w:id="47889" w:author="Koffler Roman" w:date="2018-04-19T17:45:00Z"/>
                  </w:rPr>
                </w:rPrChange>
              </w:rPr>
              <w:pPrChange w:id="47890" w:author="Koffler Roman" w:date="2018-05-25T14:15:00Z">
                <w:pPr/>
              </w:pPrChange>
            </w:pPr>
            <w:del w:id="47891" w:author="Koffler Roman" w:date="2018-04-19T17:45:00Z">
              <w:r w:rsidRPr="00D10927" w:rsidDel="00AA2CC5">
                <w:rPr>
                  <w:rFonts w:ascii="Arial" w:hAnsi="Arial" w:cs="Arial"/>
                  <w:rPrChange w:id="47892" w:author="Koffler Roman" w:date="2018-05-25T16:07:00Z">
                    <w:rPr/>
                  </w:rPrChange>
                </w:rPr>
                <w:delText>Neuhradená strata minulých rokov</w:delText>
              </w:r>
            </w:del>
          </w:p>
        </w:tc>
        <w:tc>
          <w:tcPr>
            <w:tcW w:w="1020" w:type="dxa"/>
            <w:tcBorders>
              <w:top w:val="nil"/>
              <w:left w:val="nil"/>
              <w:bottom w:val="nil"/>
              <w:right w:val="nil"/>
            </w:tcBorders>
            <w:shd w:val="clear" w:color="auto" w:fill="auto"/>
            <w:vAlign w:val="bottom"/>
            <w:hideMark/>
          </w:tcPr>
          <w:p w14:paraId="4A88BC3D" w14:textId="361A221E" w:rsidR="004443EB" w:rsidRPr="00D10927" w:rsidDel="00AA2CC5" w:rsidRDefault="004443EB">
            <w:pPr>
              <w:pStyle w:val="odstavec"/>
              <w:rPr>
                <w:del w:id="47893" w:author="Koffler Roman" w:date="2018-04-19T17:45:00Z"/>
                <w:rFonts w:ascii="Arial" w:hAnsi="Arial" w:cs="Arial"/>
                <w:rPrChange w:id="47894" w:author="Koffler Roman" w:date="2018-05-25T16:07:00Z">
                  <w:rPr>
                    <w:del w:id="47895" w:author="Koffler Roman" w:date="2018-04-19T17:45:00Z"/>
                  </w:rPr>
                </w:rPrChange>
              </w:rPr>
              <w:pPrChange w:id="47896" w:author="Koffler Roman" w:date="2018-05-25T14:15:00Z">
                <w:pPr>
                  <w:jc w:val="right"/>
                </w:pPr>
              </w:pPrChange>
            </w:pPr>
            <w:del w:id="47897" w:author="Koffler Roman" w:date="2018-04-19T17:45:00Z">
              <w:r w:rsidRPr="00D10927" w:rsidDel="00AA2CC5">
                <w:rPr>
                  <w:rFonts w:ascii="Arial" w:hAnsi="Arial" w:cs="Arial"/>
                  <w:rPrChange w:id="47898"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7AAA42F4" w14:textId="22EEDED5" w:rsidR="004443EB" w:rsidRPr="00D10927" w:rsidDel="00AA2CC5" w:rsidRDefault="004443EB">
            <w:pPr>
              <w:pStyle w:val="odstavec"/>
              <w:rPr>
                <w:del w:id="47899" w:author="Koffler Roman" w:date="2018-04-19T17:45:00Z"/>
                <w:rFonts w:ascii="Arial" w:hAnsi="Arial" w:cs="Arial"/>
                <w:rPrChange w:id="47900" w:author="Koffler Roman" w:date="2018-05-25T16:07:00Z">
                  <w:rPr>
                    <w:del w:id="47901" w:author="Koffler Roman" w:date="2018-04-19T17:45:00Z"/>
                  </w:rPr>
                </w:rPrChange>
              </w:rPr>
              <w:pPrChange w:id="47902" w:author="Koffler Roman" w:date="2018-05-25T14:15:00Z">
                <w:pPr>
                  <w:jc w:val="right"/>
                </w:pPr>
              </w:pPrChange>
            </w:pPr>
            <w:del w:id="47903" w:author="Koffler Roman" w:date="2018-04-19T17:45:00Z">
              <w:r w:rsidRPr="00D10927" w:rsidDel="00AA2CC5">
                <w:rPr>
                  <w:rFonts w:ascii="Arial" w:hAnsi="Arial" w:cs="Arial"/>
                  <w:rPrChange w:id="47904"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70D78B4A" w14:textId="04D8E542" w:rsidR="004443EB" w:rsidRPr="00D10927" w:rsidDel="00AA2CC5" w:rsidRDefault="004443EB">
            <w:pPr>
              <w:pStyle w:val="odstavec"/>
              <w:rPr>
                <w:del w:id="47905" w:author="Koffler Roman" w:date="2018-04-19T17:45:00Z"/>
                <w:rFonts w:ascii="Arial" w:hAnsi="Arial" w:cs="Arial"/>
                <w:rPrChange w:id="47906" w:author="Koffler Roman" w:date="2018-05-25T16:07:00Z">
                  <w:rPr>
                    <w:del w:id="47907" w:author="Koffler Roman" w:date="2018-04-19T17:45:00Z"/>
                  </w:rPr>
                </w:rPrChange>
              </w:rPr>
              <w:pPrChange w:id="47908" w:author="Koffler Roman" w:date="2018-05-25T14:15:00Z">
                <w:pPr>
                  <w:jc w:val="right"/>
                </w:pPr>
              </w:pPrChange>
            </w:pPr>
            <w:del w:id="47909" w:author="Koffler Roman" w:date="2018-04-19T17:45:00Z">
              <w:r w:rsidRPr="00D10927" w:rsidDel="00AA2CC5">
                <w:rPr>
                  <w:rFonts w:ascii="Arial" w:hAnsi="Arial" w:cs="Arial"/>
                  <w:rPrChange w:id="47910"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18079171" w14:textId="176D3811" w:rsidR="004443EB" w:rsidRPr="00D10927" w:rsidDel="00AA2CC5" w:rsidRDefault="004443EB">
            <w:pPr>
              <w:pStyle w:val="odstavec"/>
              <w:rPr>
                <w:del w:id="47911" w:author="Koffler Roman" w:date="2018-04-19T17:45:00Z"/>
                <w:rFonts w:ascii="Arial" w:hAnsi="Arial" w:cs="Arial"/>
                <w:rPrChange w:id="47912" w:author="Koffler Roman" w:date="2018-05-25T16:07:00Z">
                  <w:rPr>
                    <w:del w:id="47913" w:author="Koffler Roman" w:date="2018-04-19T17:45:00Z"/>
                  </w:rPr>
                </w:rPrChange>
              </w:rPr>
              <w:pPrChange w:id="47914" w:author="Koffler Roman" w:date="2018-05-25T14:15:00Z">
                <w:pPr>
                  <w:jc w:val="right"/>
                </w:pPr>
              </w:pPrChange>
            </w:pPr>
            <w:del w:id="47915" w:author="Koffler Roman" w:date="2018-04-19T17:45:00Z">
              <w:r w:rsidRPr="00D10927" w:rsidDel="00AA2CC5">
                <w:rPr>
                  <w:rFonts w:ascii="Arial" w:hAnsi="Arial" w:cs="Arial"/>
                  <w:rPrChange w:id="47916"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756363C1" w14:textId="0167DBC0" w:rsidR="004443EB" w:rsidRPr="00D10927" w:rsidDel="00AA2CC5" w:rsidRDefault="004443EB">
            <w:pPr>
              <w:pStyle w:val="odstavec"/>
              <w:rPr>
                <w:del w:id="47917" w:author="Koffler Roman" w:date="2018-04-19T17:45:00Z"/>
                <w:rFonts w:ascii="Arial" w:hAnsi="Arial" w:cs="Arial"/>
                <w:rPrChange w:id="47918" w:author="Koffler Roman" w:date="2018-05-25T16:07:00Z">
                  <w:rPr>
                    <w:del w:id="47919" w:author="Koffler Roman" w:date="2018-04-19T17:45:00Z"/>
                  </w:rPr>
                </w:rPrChange>
              </w:rPr>
              <w:pPrChange w:id="47920" w:author="Koffler Roman" w:date="2018-05-25T14:15:00Z">
                <w:pPr>
                  <w:jc w:val="right"/>
                </w:pPr>
              </w:pPrChange>
            </w:pPr>
            <w:del w:id="47921" w:author="Koffler Roman" w:date="2018-04-19T17:45:00Z">
              <w:r w:rsidRPr="00D10927" w:rsidDel="00AA2CC5">
                <w:rPr>
                  <w:rFonts w:ascii="Arial" w:hAnsi="Arial" w:cs="Arial"/>
                  <w:rPrChange w:id="47922" w:author="Koffler Roman" w:date="2018-05-25T16:07:00Z">
                    <w:rPr/>
                  </w:rPrChange>
                </w:rPr>
                <w:delText>0</w:delText>
              </w:r>
            </w:del>
          </w:p>
        </w:tc>
      </w:tr>
      <w:tr w:rsidR="00C4756D" w:rsidRPr="00D10927" w:rsidDel="00AA2CC5" w14:paraId="31F94495" w14:textId="77777777" w:rsidTr="00C4756D">
        <w:trPr>
          <w:trHeight w:val="240"/>
          <w:del w:id="47923" w:author="Koffler Roman" w:date="2018-04-19T17:45:00Z"/>
        </w:trPr>
        <w:tc>
          <w:tcPr>
            <w:tcW w:w="4099" w:type="dxa"/>
            <w:tcBorders>
              <w:top w:val="nil"/>
              <w:left w:val="nil"/>
              <w:bottom w:val="nil"/>
              <w:right w:val="nil"/>
            </w:tcBorders>
            <w:shd w:val="clear" w:color="auto" w:fill="auto"/>
            <w:vAlign w:val="bottom"/>
            <w:hideMark/>
          </w:tcPr>
          <w:p w14:paraId="1981575A" w14:textId="1129AB8F" w:rsidR="004443EB" w:rsidRPr="00D10927" w:rsidDel="00AA2CC5" w:rsidRDefault="004443EB">
            <w:pPr>
              <w:pStyle w:val="odstavec"/>
              <w:rPr>
                <w:del w:id="47924" w:author="Koffler Roman" w:date="2018-04-19T17:45:00Z"/>
                <w:rFonts w:ascii="Arial" w:hAnsi="Arial" w:cs="Arial"/>
                <w:rPrChange w:id="47925" w:author="Koffler Roman" w:date="2018-05-25T16:07:00Z">
                  <w:rPr>
                    <w:del w:id="47926" w:author="Koffler Roman" w:date="2018-04-19T17:45:00Z"/>
                  </w:rPr>
                </w:rPrChange>
              </w:rPr>
              <w:pPrChange w:id="47927" w:author="Koffler Roman" w:date="2018-05-25T14:15:00Z">
                <w:pPr/>
              </w:pPrChange>
            </w:pPr>
            <w:del w:id="47928" w:author="Koffler Roman" w:date="2018-04-19T17:45:00Z">
              <w:r w:rsidRPr="00D10927" w:rsidDel="00AA2CC5">
                <w:rPr>
                  <w:rFonts w:ascii="Arial" w:hAnsi="Arial" w:cs="Arial"/>
                  <w:rPrChange w:id="47929" w:author="Koffler Roman" w:date="2018-05-25T16:07:00Z">
                    <w:rPr/>
                  </w:rPrChange>
                </w:rPr>
                <w:delText>Výsledok hospodárenia bežného účtovného obdobia</w:delText>
              </w:r>
            </w:del>
          </w:p>
        </w:tc>
        <w:tc>
          <w:tcPr>
            <w:tcW w:w="1020" w:type="dxa"/>
            <w:tcBorders>
              <w:top w:val="nil"/>
              <w:left w:val="nil"/>
              <w:bottom w:val="nil"/>
              <w:right w:val="nil"/>
            </w:tcBorders>
            <w:shd w:val="clear" w:color="auto" w:fill="auto"/>
            <w:vAlign w:val="bottom"/>
            <w:hideMark/>
          </w:tcPr>
          <w:p w14:paraId="1200D7FD" w14:textId="58FACBCB" w:rsidR="004443EB" w:rsidRPr="00D10927" w:rsidDel="00AA2CC5" w:rsidRDefault="004443EB">
            <w:pPr>
              <w:pStyle w:val="odstavec"/>
              <w:rPr>
                <w:del w:id="47930" w:author="Koffler Roman" w:date="2018-04-19T17:45:00Z"/>
                <w:rFonts w:ascii="Arial" w:hAnsi="Arial" w:cs="Arial"/>
                <w:rPrChange w:id="47931" w:author="Koffler Roman" w:date="2018-05-25T16:07:00Z">
                  <w:rPr>
                    <w:del w:id="47932" w:author="Koffler Roman" w:date="2018-04-19T17:45:00Z"/>
                  </w:rPr>
                </w:rPrChange>
              </w:rPr>
              <w:pPrChange w:id="47933" w:author="Koffler Roman" w:date="2018-05-25T14:15:00Z">
                <w:pPr>
                  <w:jc w:val="right"/>
                </w:pPr>
              </w:pPrChange>
            </w:pPr>
            <w:del w:id="47934" w:author="Koffler Roman" w:date="2018-04-19T17:45:00Z">
              <w:r w:rsidRPr="00D10927" w:rsidDel="00AA2CC5">
                <w:rPr>
                  <w:rFonts w:ascii="Arial" w:hAnsi="Arial" w:cs="Arial"/>
                  <w:rPrChange w:id="47935"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456ABE0B" w14:textId="642EAEA1" w:rsidR="004443EB" w:rsidRPr="00D10927" w:rsidDel="00AA2CC5" w:rsidRDefault="004443EB">
            <w:pPr>
              <w:pStyle w:val="odstavec"/>
              <w:rPr>
                <w:del w:id="47936" w:author="Koffler Roman" w:date="2018-04-19T17:45:00Z"/>
                <w:rFonts w:ascii="Arial" w:hAnsi="Arial" w:cs="Arial"/>
                <w:rPrChange w:id="47937" w:author="Koffler Roman" w:date="2018-05-25T16:07:00Z">
                  <w:rPr>
                    <w:del w:id="47938" w:author="Koffler Roman" w:date="2018-04-19T17:45:00Z"/>
                  </w:rPr>
                </w:rPrChange>
              </w:rPr>
              <w:pPrChange w:id="47939" w:author="Koffler Roman" w:date="2018-05-25T14:15:00Z">
                <w:pPr>
                  <w:jc w:val="right"/>
                </w:pPr>
              </w:pPrChange>
            </w:pPr>
            <w:del w:id="47940" w:author="Koffler Roman" w:date="2018-04-19T17:45:00Z">
              <w:r w:rsidRPr="00D10927" w:rsidDel="00AA2CC5">
                <w:rPr>
                  <w:rFonts w:ascii="Arial" w:hAnsi="Arial" w:cs="Arial"/>
                  <w:rPrChange w:id="47941"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2B0985E0" w14:textId="6A9D8030" w:rsidR="004443EB" w:rsidRPr="00D10927" w:rsidDel="00AA2CC5" w:rsidRDefault="004443EB">
            <w:pPr>
              <w:pStyle w:val="odstavec"/>
              <w:rPr>
                <w:del w:id="47942" w:author="Koffler Roman" w:date="2018-04-19T17:45:00Z"/>
                <w:rFonts w:ascii="Arial" w:hAnsi="Arial" w:cs="Arial"/>
                <w:rPrChange w:id="47943" w:author="Koffler Roman" w:date="2018-05-25T16:07:00Z">
                  <w:rPr>
                    <w:del w:id="47944" w:author="Koffler Roman" w:date="2018-04-19T17:45:00Z"/>
                  </w:rPr>
                </w:rPrChange>
              </w:rPr>
              <w:pPrChange w:id="47945" w:author="Koffler Roman" w:date="2018-05-25T14:15:00Z">
                <w:pPr>
                  <w:jc w:val="right"/>
                </w:pPr>
              </w:pPrChange>
            </w:pPr>
            <w:del w:id="47946" w:author="Koffler Roman" w:date="2018-04-19T17:45:00Z">
              <w:r w:rsidRPr="00D10927" w:rsidDel="00AA2CC5">
                <w:rPr>
                  <w:rFonts w:ascii="Arial" w:hAnsi="Arial" w:cs="Arial"/>
                  <w:rPrChange w:id="47947" w:author="Koffler Roman" w:date="2018-05-25T16:07:00Z">
                    <w:rPr/>
                  </w:rPrChange>
                </w:rPr>
                <w:delText>0</w:delText>
              </w:r>
            </w:del>
          </w:p>
        </w:tc>
        <w:tc>
          <w:tcPr>
            <w:tcW w:w="1020" w:type="dxa"/>
            <w:tcBorders>
              <w:top w:val="nil"/>
              <w:left w:val="nil"/>
              <w:bottom w:val="nil"/>
              <w:right w:val="nil"/>
            </w:tcBorders>
            <w:shd w:val="clear" w:color="auto" w:fill="auto"/>
            <w:vAlign w:val="bottom"/>
            <w:hideMark/>
          </w:tcPr>
          <w:p w14:paraId="2761A450" w14:textId="6AE854E8" w:rsidR="004443EB" w:rsidRPr="00D10927" w:rsidDel="00AA2CC5" w:rsidRDefault="004443EB">
            <w:pPr>
              <w:pStyle w:val="odstavec"/>
              <w:rPr>
                <w:del w:id="47948" w:author="Koffler Roman" w:date="2018-04-19T17:45:00Z"/>
                <w:rFonts w:ascii="Arial" w:hAnsi="Arial" w:cs="Arial"/>
                <w:rPrChange w:id="47949" w:author="Koffler Roman" w:date="2018-05-25T16:07:00Z">
                  <w:rPr>
                    <w:del w:id="47950" w:author="Koffler Roman" w:date="2018-04-19T17:45:00Z"/>
                  </w:rPr>
                </w:rPrChange>
              </w:rPr>
              <w:pPrChange w:id="47951" w:author="Koffler Roman" w:date="2018-05-25T14:15:00Z">
                <w:pPr>
                  <w:jc w:val="right"/>
                </w:pPr>
              </w:pPrChange>
            </w:pPr>
            <w:del w:id="47952" w:author="Koffler Roman" w:date="2018-04-19T17:45:00Z">
              <w:r w:rsidRPr="00D10927" w:rsidDel="00AA2CC5">
                <w:rPr>
                  <w:rFonts w:ascii="Arial" w:hAnsi="Arial" w:cs="Arial"/>
                  <w:rPrChange w:id="47953" w:author="Koffler Roman" w:date="2018-05-25T16:07:00Z">
                    <w:rPr/>
                  </w:rPrChange>
                </w:rPr>
                <w:delText>0</w:delText>
              </w:r>
            </w:del>
          </w:p>
        </w:tc>
        <w:tc>
          <w:tcPr>
            <w:tcW w:w="1041" w:type="dxa"/>
            <w:tcBorders>
              <w:top w:val="nil"/>
              <w:left w:val="nil"/>
              <w:bottom w:val="nil"/>
              <w:right w:val="nil"/>
            </w:tcBorders>
            <w:shd w:val="clear" w:color="auto" w:fill="auto"/>
            <w:noWrap/>
            <w:vAlign w:val="bottom"/>
            <w:hideMark/>
          </w:tcPr>
          <w:p w14:paraId="67E964E8" w14:textId="33B7DD8A" w:rsidR="004443EB" w:rsidRPr="00D10927" w:rsidDel="00AA2CC5" w:rsidRDefault="004443EB">
            <w:pPr>
              <w:pStyle w:val="odstavec"/>
              <w:rPr>
                <w:del w:id="47954" w:author="Koffler Roman" w:date="2018-04-19T17:45:00Z"/>
                <w:rFonts w:ascii="Arial" w:hAnsi="Arial" w:cs="Arial"/>
                <w:rPrChange w:id="47955" w:author="Koffler Roman" w:date="2018-05-25T16:07:00Z">
                  <w:rPr>
                    <w:del w:id="47956" w:author="Koffler Roman" w:date="2018-04-19T17:45:00Z"/>
                  </w:rPr>
                </w:rPrChange>
              </w:rPr>
              <w:pPrChange w:id="47957" w:author="Koffler Roman" w:date="2018-05-25T14:15:00Z">
                <w:pPr>
                  <w:jc w:val="right"/>
                </w:pPr>
              </w:pPrChange>
            </w:pPr>
            <w:del w:id="47958" w:author="Koffler Roman" w:date="2018-04-19T17:45:00Z">
              <w:r w:rsidRPr="00D10927" w:rsidDel="00AA2CC5">
                <w:rPr>
                  <w:rFonts w:ascii="Arial" w:hAnsi="Arial" w:cs="Arial"/>
                  <w:rPrChange w:id="47959" w:author="Koffler Roman" w:date="2018-05-25T16:07:00Z">
                    <w:rPr/>
                  </w:rPrChange>
                </w:rPr>
                <w:delText>0</w:delText>
              </w:r>
            </w:del>
          </w:p>
        </w:tc>
      </w:tr>
      <w:tr w:rsidR="00C4756D" w:rsidRPr="00D10927" w:rsidDel="00AA2CC5" w14:paraId="42C8C9D7" w14:textId="77777777" w:rsidTr="00C4756D">
        <w:trPr>
          <w:trHeight w:val="255"/>
          <w:del w:id="47960" w:author="Koffler Roman" w:date="2018-04-19T17:45:00Z"/>
        </w:trPr>
        <w:tc>
          <w:tcPr>
            <w:tcW w:w="4099" w:type="dxa"/>
            <w:tcBorders>
              <w:top w:val="nil"/>
              <w:left w:val="nil"/>
              <w:bottom w:val="nil"/>
              <w:right w:val="nil"/>
            </w:tcBorders>
            <w:shd w:val="clear" w:color="auto" w:fill="auto"/>
            <w:vAlign w:val="bottom"/>
            <w:hideMark/>
          </w:tcPr>
          <w:p w14:paraId="0F5DEFFF" w14:textId="249A31F6" w:rsidR="004443EB" w:rsidRPr="00D10927" w:rsidDel="00AA2CC5" w:rsidRDefault="004443EB">
            <w:pPr>
              <w:pStyle w:val="odstavec"/>
              <w:rPr>
                <w:del w:id="47961" w:author="Koffler Roman" w:date="2018-04-19T17:45:00Z"/>
                <w:rFonts w:ascii="Arial" w:hAnsi="Arial" w:cs="Arial"/>
                <w:rPrChange w:id="47962" w:author="Koffler Roman" w:date="2018-05-25T16:07:00Z">
                  <w:rPr>
                    <w:del w:id="47963" w:author="Koffler Roman" w:date="2018-04-19T17:45:00Z"/>
                  </w:rPr>
                </w:rPrChange>
              </w:rPr>
              <w:pPrChange w:id="47964" w:author="Koffler Roman" w:date="2018-05-25T14:15:00Z">
                <w:pPr/>
              </w:pPrChange>
            </w:pPr>
            <w:del w:id="47965" w:author="Koffler Roman" w:date="2018-04-19T17:45:00Z">
              <w:r w:rsidRPr="00D10927" w:rsidDel="00AA2CC5">
                <w:rPr>
                  <w:rFonts w:ascii="Arial" w:hAnsi="Arial" w:cs="Arial"/>
                  <w:rPrChange w:id="47966" w:author="Koffler Roman" w:date="2018-05-25T16:07:00Z">
                    <w:rPr/>
                  </w:rPrChange>
                </w:rPr>
                <w:delText>Vlastné imanie spolu</w:delText>
              </w:r>
            </w:del>
          </w:p>
        </w:tc>
        <w:tc>
          <w:tcPr>
            <w:tcW w:w="1020" w:type="dxa"/>
            <w:tcBorders>
              <w:top w:val="single" w:sz="4" w:space="0" w:color="auto"/>
              <w:left w:val="nil"/>
              <w:bottom w:val="double" w:sz="6" w:space="0" w:color="auto"/>
              <w:right w:val="nil"/>
            </w:tcBorders>
            <w:shd w:val="clear" w:color="auto" w:fill="auto"/>
            <w:noWrap/>
            <w:vAlign w:val="bottom"/>
            <w:hideMark/>
          </w:tcPr>
          <w:p w14:paraId="21CCB9F8" w14:textId="7E526505" w:rsidR="004443EB" w:rsidRPr="00D10927" w:rsidDel="00AA2CC5" w:rsidRDefault="004443EB">
            <w:pPr>
              <w:pStyle w:val="odstavec"/>
              <w:rPr>
                <w:del w:id="47967" w:author="Koffler Roman" w:date="2018-04-19T17:45:00Z"/>
                <w:rFonts w:ascii="Arial" w:hAnsi="Arial" w:cs="Arial"/>
                <w:rPrChange w:id="47968" w:author="Koffler Roman" w:date="2018-05-25T16:07:00Z">
                  <w:rPr>
                    <w:del w:id="47969" w:author="Koffler Roman" w:date="2018-04-19T17:45:00Z"/>
                  </w:rPr>
                </w:rPrChange>
              </w:rPr>
              <w:pPrChange w:id="47970" w:author="Koffler Roman" w:date="2018-05-25T14:15:00Z">
                <w:pPr>
                  <w:jc w:val="right"/>
                </w:pPr>
              </w:pPrChange>
            </w:pPr>
            <w:del w:id="47971" w:author="Koffler Roman" w:date="2018-04-19T17:45:00Z">
              <w:r w:rsidRPr="00D10927" w:rsidDel="00AA2CC5">
                <w:rPr>
                  <w:rFonts w:ascii="Arial" w:hAnsi="Arial" w:cs="Arial"/>
                  <w:rPrChange w:id="47972" w:author="Koffler Roman" w:date="2018-05-25T16:07:00Z">
                    <w:rPr/>
                  </w:rPrChange>
                </w:rPr>
                <w:delText>0</w:delText>
              </w:r>
            </w:del>
          </w:p>
        </w:tc>
        <w:tc>
          <w:tcPr>
            <w:tcW w:w="1020" w:type="dxa"/>
            <w:tcBorders>
              <w:top w:val="single" w:sz="4" w:space="0" w:color="auto"/>
              <w:left w:val="nil"/>
              <w:bottom w:val="double" w:sz="6" w:space="0" w:color="auto"/>
              <w:right w:val="nil"/>
            </w:tcBorders>
            <w:shd w:val="clear" w:color="auto" w:fill="auto"/>
            <w:noWrap/>
            <w:vAlign w:val="bottom"/>
            <w:hideMark/>
          </w:tcPr>
          <w:p w14:paraId="460718A3" w14:textId="56111288" w:rsidR="004443EB" w:rsidRPr="00D10927" w:rsidDel="00AA2CC5" w:rsidRDefault="004443EB">
            <w:pPr>
              <w:pStyle w:val="odstavec"/>
              <w:rPr>
                <w:del w:id="47973" w:author="Koffler Roman" w:date="2018-04-19T17:45:00Z"/>
                <w:rFonts w:ascii="Arial" w:hAnsi="Arial" w:cs="Arial"/>
                <w:rPrChange w:id="47974" w:author="Koffler Roman" w:date="2018-05-25T16:07:00Z">
                  <w:rPr>
                    <w:del w:id="47975" w:author="Koffler Roman" w:date="2018-04-19T17:45:00Z"/>
                  </w:rPr>
                </w:rPrChange>
              </w:rPr>
              <w:pPrChange w:id="47976" w:author="Koffler Roman" w:date="2018-05-25T14:15:00Z">
                <w:pPr>
                  <w:jc w:val="right"/>
                </w:pPr>
              </w:pPrChange>
            </w:pPr>
            <w:del w:id="47977" w:author="Koffler Roman" w:date="2018-04-19T17:45:00Z">
              <w:r w:rsidRPr="00D10927" w:rsidDel="00AA2CC5">
                <w:rPr>
                  <w:rFonts w:ascii="Arial" w:hAnsi="Arial" w:cs="Arial"/>
                  <w:rPrChange w:id="47978" w:author="Koffler Roman" w:date="2018-05-25T16:07:00Z">
                    <w:rPr/>
                  </w:rPrChange>
                </w:rPr>
                <w:delText>0</w:delText>
              </w:r>
            </w:del>
          </w:p>
        </w:tc>
        <w:tc>
          <w:tcPr>
            <w:tcW w:w="1020" w:type="dxa"/>
            <w:tcBorders>
              <w:top w:val="single" w:sz="4" w:space="0" w:color="auto"/>
              <w:left w:val="nil"/>
              <w:bottom w:val="double" w:sz="6" w:space="0" w:color="auto"/>
              <w:right w:val="nil"/>
            </w:tcBorders>
            <w:shd w:val="clear" w:color="auto" w:fill="auto"/>
            <w:noWrap/>
            <w:vAlign w:val="bottom"/>
            <w:hideMark/>
          </w:tcPr>
          <w:p w14:paraId="1949123D" w14:textId="0447C946" w:rsidR="004443EB" w:rsidRPr="00D10927" w:rsidDel="00AA2CC5" w:rsidRDefault="004443EB">
            <w:pPr>
              <w:pStyle w:val="odstavec"/>
              <w:rPr>
                <w:del w:id="47979" w:author="Koffler Roman" w:date="2018-04-19T17:45:00Z"/>
                <w:rFonts w:ascii="Arial" w:hAnsi="Arial" w:cs="Arial"/>
                <w:rPrChange w:id="47980" w:author="Koffler Roman" w:date="2018-05-25T16:07:00Z">
                  <w:rPr>
                    <w:del w:id="47981" w:author="Koffler Roman" w:date="2018-04-19T17:45:00Z"/>
                  </w:rPr>
                </w:rPrChange>
              </w:rPr>
              <w:pPrChange w:id="47982" w:author="Koffler Roman" w:date="2018-05-25T14:15:00Z">
                <w:pPr>
                  <w:jc w:val="right"/>
                </w:pPr>
              </w:pPrChange>
            </w:pPr>
            <w:del w:id="47983" w:author="Koffler Roman" w:date="2018-04-19T17:45:00Z">
              <w:r w:rsidRPr="00D10927" w:rsidDel="00AA2CC5">
                <w:rPr>
                  <w:rFonts w:ascii="Arial" w:hAnsi="Arial" w:cs="Arial"/>
                  <w:rPrChange w:id="47984" w:author="Koffler Roman" w:date="2018-05-25T16:07:00Z">
                    <w:rPr/>
                  </w:rPrChange>
                </w:rPr>
                <w:delText>0</w:delText>
              </w:r>
            </w:del>
          </w:p>
        </w:tc>
        <w:tc>
          <w:tcPr>
            <w:tcW w:w="1020" w:type="dxa"/>
            <w:tcBorders>
              <w:top w:val="single" w:sz="4" w:space="0" w:color="auto"/>
              <w:left w:val="nil"/>
              <w:bottom w:val="double" w:sz="6" w:space="0" w:color="auto"/>
              <w:right w:val="nil"/>
            </w:tcBorders>
            <w:shd w:val="clear" w:color="auto" w:fill="auto"/>
            <w:noWrap/>
            <w:vAlign w:val="bottom"/>
            <w:hideMark/>
          </w:tcPr>
          <w:p w14:paraId="234D6CA7" w14:textId="35B1C023" w:rsidR="004443EB" w:rsidRPr="00D10927" w:rsidDel="00AA2CC5" w:rsidRDefault="004443EB">
            <w:pPr>
              <w:pStyle w:val="odstavec"/>
              <w:rPr>
                <w:del w:id="47985" w:author="Koffler Roman" w:date="2018-04-19T17:45:00Z"/>
                <w:rFonts w:ascii="Arial" w:hAnsi="Arial" w:cs="Arial"/>
                <w:rPrChange w:id="47986" w:author="Koffler Roman" w:date="2018-05-25T16:07:00Z">
                  <w:rPr>
                    <w:del w:id="47987" w:author="Koffler Roman" w:date="2018-04-19T17:45:00Z"/>
                  </w:rPr>
                </w:rPrChange>
              </w:rPr>
              <w:pPrChange w:id="47988" w:author="Koffler Roman" w:date="2018-05-25T14:15:00Z">
                <w:pPr>
                  <w:jc w:val="right"/>
                </w:pPr>
              </w:pPrChange>
            </w:pPr>
            <w:del w:id="47989" w:author="Koffler Roman" w:date="2018-04-19T17:45:00Z">
              <w:r w:rsidRPr="00D10927" w:rsidDel="00AA2CC5">
                <w:rPr>
                  <w:rFonts w:ascii="Arial" w:hAnsi="Arial" w:cs="Arial"/>
                  <w:rPrChange w:id="47990" w:author="Koffler Roman" w:date="2018-05-25T16:07:00Z">
                    <w:rPr/>
                  </w:rPrChange>
                </w:rPr>
                <w:delText>0</w:delText>
              </w:r>
            </w:del>
          </w:p>
        </w:tc>
        <w:tc>
          <w:tcPr>
            <w:tcW w:w="1041" w:type="dxa"/>
            <w:tcBorders>
              <w:top w:val="single" w:sz="4" w:space="0" w:color="auto"/>
              <w:left w:val="nil"/>
              <w:bottom w:val="double" w:sz="6" w:space="0" w:color="auto"/>
              <w:right w:val="nil"/>
            </w:tcBorders>
            <w:shd w:val="clear" w:color="auto" w:fill="auto"/>
            <w:noWrap/>
            <w:vAlign w:val="bottom"/>
            <w:hideMark/>
          </w:tcPr>
          <w:p w14:paraId="6C4E08E0" w14:textId="415E4ABC" w:rsidR="004443EB" w:rsidRPr="00D10927" w:rsidDel="00AA2CC5" w:rsidRDefault="004443EB">
            <w:pPr>
              <w:pStyle w:val="odstavec"/>
              <w:rPr>
                <w:del w:id="47991" w:author="Koffler Roman" w:date="2018-04-19T17:45:00Z"/>
                <w:rFonts w:ascii="Arial" w:hAnsi="Arial" w:cs="Arial"/>
                <w:rPrChange w:id="47992" w:author="Koffler Roman" w:date="2018-05-25T16:07:00Z">
                  <w:rPr>
                    <w:del w:id="47993" w:author="Koffler Roman" w:date="2018-04-19T17:45:00Z"/>
                  </w:rPr>
                </w:rPrChange>
              </w:rPr>
              <w:pPrChange w:id="47994" w:author="Koffler Roman" w:date="2018-05-25T14:15:00Z">
                <w:pPr>
                  <w:jc w:val="right"/>
                </w:pPr>
              </w:pPrChange>
            </w:pPr>
            <w:del w:id="47995" w:author="Koffler Roman" w:date="2018-04-19T17:45:00Z">
              <w:r w:rsidRPr="00D10927" w:rsidDel="00AA2CC5">
                <w:rPr>
                  <w:rFonts w:ascii="Arial" w:hAnsi="Arial" w:cs="Arial"/>
                  <w:rPrChange w:id="47996" w:author="Koffler Roman" w:date="2018-05-25T16:07:00Z">
                    <w:rPr/>
                  </w:rPrChange>
                </w:rPr>
                <w:delText>0</w:delText>
              </w:r>
            </w:del>
          </w:p>
        </w:tc>
      </w:tr>
    </w:tbl>
    <w:p w14:paraId="7E3AC894" w14:textId="77777777" w:rsidR="001407A0" w:rsidRPr="001407A0" w:rsidRDefault="001407A0">
      <w:pPr>
        <w:pStyle w:val="odstavec"/>
        <w:rPr>
          <w:ins w:id="47997" w:author="Koffler Roman" w:date="2019-04-17T17:22:00Z"/>
          <w:rFonts w:ascii="Arial" w:hAnsi="Arial" w:cs="Arial"/>
          <w:highlight w:val="yellow"/>
        </w:rPr>
      </w:pPr>
      <w:ins w:id="47998" w:author="Koffler Roman" w:date="2019-04-17T17:22:00Z">
        <w:r>
          <w:rPr>
            <w:rFonts w:ascii="Arial" w:hAnsi="Arial" w:cs="Arial"/>
            <w:bCs w:val="0"/>
            <w:iCs w:val="0"/>
            <w:highlight w:val="yellow"/>
          </w:rPr>
          <w:t xml:space="preserve"> </w:t>
        </w:r>
      </w:ins>
    </w:p>
    <w:tbl>
      <w:tblPr>
        <w:tblW w:w="0" w:type="auto"/>
        <w:tblLayout w:type="fixed"/>
        <w:tblCellMar>
          <w:left w:w="70" w:type="dxa"/>
          <w:right w:w="70" w:type="dxa"/>
        </w:tblCellMar>
        <w:tblLook w:val="04A0" w:firstRow="1" w:lastRow="0" w:firstColumn="1" w:lastColumn="0" w:noHBand="0" w:noVBand="1"/>
        <w:tblPrChange w:id="47999" w:author="Koffler Roman" w:date="2019-04-17T17:22:00Z">
          <w:tblPr>
            <w:tblW w:w="9220" w:type="dxa"/>
            <w:tblCellMar>
              <w:left w:w="70" w:type="dxa"/>
              <w:right w:w="70" w:type="dxa"/>
            </w:tblCellMar>
            <w:tblLook w:val="04A0" w:firstRow="1" w:lastRow="0" w:firstColumn="1" w:lastColumn="0" w:noHBand="0" w:noVBand="1"/>
          </w:tblPr>
        </w:tblPrChange>
      </w:tblPr>
      <w:tblGrid>
        <w:gridCol w:w="4099"/>
        <w:gridCol w:w="1020"/>
        <w:gridCol w:w="1020"/>
        <w:gridCol w:w="1020"/>
        <w:gridCol w:w="1020"/>
        <w:gridCol w:w="1041"/>
        <w:tblGridChange w:id="48000">
          <w:tblGrid>
            <w:gridCol w:w="4099"/>
            <w:gridCol w:w="1020"/>
            <w:gridCol w:w="1020"/>
            <w:gridCol w:w="1020"/>
            <w:gridCol w:w="1020"/>
            <w:gridCol w:w="1041"/>
          </w:tblGrid>
        </w:tblGridChange>
      </w:tblGrid>
      <w:tr w:rsidR="001407A0" w14:paraId="09F4C513" w14:textId="77777777" w:rsidTr="001407A0">
        <w:trPr>
          <w:trHeight w:val="720"/>
          <w:ins w:id="48001" w:author="Koffler Roman" w:date="2019-04-17T17:22:00Z"/>
          <w:trPrChange w:id="48002" w:author="Koffler Roman" w:date="2019-04-17T17:22:00Z">
            <w:trPr>
              <w:trHeight w:val="720"/>
            </w:trPr>
          </w:trPrChange>
        </w:trPr>
        <w:tc>
          <w:tcPr>
            <w:tcW w:w="4099" w:type="dxa"/>
            <w:tcBorders>
              <w:top w:val="nil"/>
              <w:left w:val="nil"/>
              <w:bottom w:val="single" w:sz="4" w:space="0" w:color="auto"/>
              <w:right w:val="nil"/>
            </w:tcBorders>
            <w:shd w:val="clear" w:color="auto" w:fill="auto"/>
            <w:vAlign w:val="bottom"/>
            <w:hideMark/>
            <w:tcPrChange w:id="48003" w:author="Koffler Roman" w:date="2019-04-17T17:22:00Z">
              <w:tcPr>
                <w:tcW w:w="4120" w:type="dxa"/>
                <w:tcBorders>
                  <w:top w:val="nil"/>
                  <w:left w:val="nil"/>
                  <w:bottom w:val="single" w:sz="4" w:space="0" w:color="auto"/>
                  <w:right w:val="nil"/>
                </w:tcBorders>
                <w:shd w:val="clear" w:color="auto" w:fill="auto"/>
                <w:vAlign w:val="bottom"/>
                <w:hideMark/>
              </w:tcPr>
            </w:tcPrChange>
          </w:tcPr>
          <w:p w14:paraId="302DDAFC" w14:textId="77777777" w:rsidR="001407A0" w:rsidRDefault="001407A0">
            <w:pPr>
              <w:jc w:val="center"/>
              <w:rPr>
                <w:ins w:id="48004" w:author="Koffler Roman" w:date="2019-04-17T17:22:00Z"/>
                <w:rFonts w:ascii="Arial" w:hAnsi="Arial" w:cs="Arial"/>
                <w:b/>
                <w:bCs/>
                <w:sz w:val="18"/>
                <w:szCs w:val="18"/>
              </w:rPr>
            </w:pPr>
            <w:ins w:id="48005" w:author="Koffler Roman" w:date="2019-04-17T17:22:00Z">
              <w:r>
                <w:rPr>
                  <w:rFonts w:ascii="Arial" w:hAnsi="Arial" w:cs="Arial"/>
                  <w:b/>
                  <w:bCs/>
                  <w:sz w:val="18"/>
                  <w:szCs w:val="18"/>
                </w:rPr>
                <w:t>Položka vlastného imania</w:t>
              </w:r>
            </w:ins>
          </w:p>
        </w:tc>
        <w:tc>
          <w:tcPr>
            <w:tcW w:w="1020" w:type="dxa"/>
            <w:tcBorders>
              <w:top w:val="nil"/>
              <w:left w:val="nil"/>
              <w:bottom w:val="single" w:sz="4" w:space="0" w:color="auto"/>
              <w:right w:val="nil"/>
            </w:tcBorders>
            <w:shd w:val="clear" w:color="auto" w:fill="auto"/>
            <w:vAlign w:val="bottom"/>
            <w:hideMark/>
            <w:tcPrChange w:id="48006" w:author="Koffler Roman" w:date="2019-04-17T17:22:00Z">
              <w:tcPr>
                <w:tcW w:w="1020" w:type="dxa"/>
                <w:tcBorders>
                  <w:top w:val="nil"/>
                  <w:left w:val="nil"/>
                  <w:bottom w:val="single" w:sz="4" w:space="0" w:color="auto"/>
                  <w:right w:val="nil"/>
                </w:tcBorders>
                <w:shd w:val="clear" w:color="auto" w:fill="auto"/>
                <w:vAlign w:val="bottom"/>
                <w:hideMark/>
              </w:tcPr>
            </w:tcPrChange>
          </w:tcPr>
          <w:p w14:paraId="6A36C63E" w14:textId="77777777" w:rsidR="001407A0" w:rsidRDefault="001407A0">
            <w:pPr>
              <w:jc w:val="center"/>
              <w:rPr>
                <w:ins w:id="48007" w:author="Koffler Roman" w:date="2019-04-17T17:22:00Z"/>
                <w:rFonts w:ascii="Arial" w:hAnsi="Arial" w:cs="Arial"/>
                <w:b/>
                <w:bCs/>
                <w:sz w:val="18"/>
                <w:szCs w:val="18"/>
              </w:rPr>
            </w:pPr>
            <w:ins w:id="48008" w:author="Koffler Roman" w:date="2019-04-17T17:22:00Z">
              <w:r>
                <w:rPr>
                  <w:rFonts w:ascii="Arial" w:hAnsi="Arial" w:cs="Arial"/>
                  <w:b/>
                  <w:bCs/>
                  <w:sz w:val="18"/>
                  <w:szCs w:val="18"/>
                </w:rPr>
                <w:t>Stav k 1.1.2017</w:t>
              </w:r>
            </w:ins>
          </w:p>
        </w:tc>
        <w:tc>
          <w:tcPr>
            <w:tcW w:w="1020" w:type="dxa"/>
            <w:tcBorders>
              <w:top w:val="nil"/>
              <w:left w:val="nil"/>
              <w:bottom w:val="single" w:sz="4" w:space="0" w:color="auto"/>
              <w:right w:val="nil"/>
            </w:tcBorders>
            <w:shd w:val="clear" w:color="auto" w:fill="auto"/>
            <w:vAlign w:val="bottom"/>
            <w:hideMark/>
            <w:tcPrChange w:id="48009" w:author="Koffler Roman" w:date="2019-04-17T17:22:00Z">
              <w:tcPr>
                <w:tcW w:w="1020" w:type="dxa"/>
                <w:tcBorders>
                  <w:top w:val="nil"/>
                  <w:left w:val="nil"/>
                  <w:bottom w:val="single" w:sz="4" w:space="0" w:color="auto"/>
                  <w:right w:val="nil"/>
                </w:tcBorders>
                <w:shd w:val="clear" w:color="auto" w:fill="auto"/>
                <w:vAlign w:val="bottom"/>
                <w:hideMark/>
              </w:tcPr>
            </w:tcPrChange>
          </w:tcPr>
          <w:p w14:paraId="52602A6A" w14:textId="77777777" w:rsidR="001407A0" w:rsidRDefault="001407A0">
            <w:pPr>
              <w:jc w:val="center"/>
              <w:rPr>
                <w:ins w:id="48010" w:author="Koffler Roman" w:date="2019-04-17T17:22:00Z"/>
                <w:rFonts w:ascii="Arial" w:hAnsi="Arial" w:cs="Arial"/>
                <w:b/>
                <w:bCs/>
                <w:sz w:val="18"/>
                <w:szCs w:val="18"/>
              </w:rPr>
            </w:pPr>
            <w:ins w:id="48011" w:author="Koffler Roman" w:date="2019-04-17T17:22:00Z">
              <w:r>
                <w:rPr>
                  <w:rFonts w:ascii="Arial" w:hAnsi="Arial" w:cs="Arial"/>
                  <w:b/>
                  <w:bCs/>
                  <w:sz w:val="18"/>
                  <w:szCs w:val="18"/>
                </w:rPr>
                <w:t xml:space="preserve">Prírastky </w:t>
              </w:r>
            </w:ins>
          </w:p>
        </w:tc>
        <w:tc>
          <w:tcPr>
            <w:tcW w:w="1020" w:type="dxa"/>
            <w:tcBorders>
              <w:top w:val="nil"/>
              <w:left w:val="nil"/>
              <w:bottom w:val="single" w:sz="4" w:space="0" w:color="auto"/>
              <w:right w:val="nil"/>
            </w:tcBorders>
            <w:shd w:val="clear" w:color="auto" w:fill="auto"/>
            <w:vAlign w:val="bottom"/>
            <w:hideMark/>
            <w:tcPrChange w:id="48012" w:author="Koffler Roman" w:date="2019-04-17T17:22:00Z">
              <w:tcPr>
                <w:tcW w:w="1020" w:type="dxa"/>
                <w:tcBorders>
                  <w:top w:val="nil"/>
                  <w:left w:val="nil"/>
                  <w:bottom w:val="single" w:sz="4" w:space="0" w:color="auto"/>
                  <w:right w:val="nil"/>
                </w:tcBorders>
                <w:shd w:val="clear" w:color="auto" w:fill="auto"/>
                <w:vAlign w:val="bottom"/>
                <w:hideMark/>
              </w:tcPr>
            </w:tcPrChange>
          </w:tcPr>
          <w:p w14:paraId="4E4801F1" w14:textId="77777777" w:rsidR="001407A0" w:rsidRDefault="001407A0">
            <w:pPr>
              <w:jc w:val="center"/>
              <w:rPr>
                <w:ins w:id="48013" w:author="Koffler Roman" w:date="2019-04-17T17:22:00Z"/>
                <w:rFonts w:ascii="Arial" w:hAnsi="Arial" w:cs="Arial"/>
                <w:b/>
                <w:bCs/>
                <w:sz w:val="18"/>
                <w:szCs w:val="18"/>
              </w:rPr>
            </w:pPr>
            <w:ins w:id="48014" w:author="Koffler Roman" w:date="2019-04-17T17:22:00Z">
              <w:r>
                <w:rPr>
                  <w:rFonts w:ascii="Arial" w:hAnsi="Arial" w:cs="Arial"/>
                  <w:b/>
                  <w:bCs/>
                  <w:sz w:val="18"/>
                  <w:szCs w:val="18"/>
                </w:rPr>
                <w:t xml:space="preserve">Úbytky </w:t>
              </w:r>
            </w:ins>
          </w:p>
        </w:tc>
        <w:tc>
          <w:tcPr>
            <w:tcW w:w="1020" w:type="dxa"/>
            <w:tcBorders>
              <w:top w:val="nil"/>
              <w:left w:val="nil"/>
              <w:bottom w:val="single" w:sz="4" w:space="0" w:color="auto"/>
              <w:right w:val="nil"/>
            </w:tcBorders>
            <w:shd w:val="clear" w:color="auto" w:fill="auto"/>
            <w:vAlign w:val="bottom"/>
            <w:hideMark/>
            <w:tcPrChange w:id="48015" w:author="Koffler Roman" w:date="2019-04-17T17:22:00Z">
              <w:tcPr>
                <w:tcW w:w="1020" w:type="dxa"/>
                <w:tcBorders>
                  <w:top w:val="nil"/>
                  <w:left w:val="nil"/>
                  <w:bottom w:val="single" w:sz="4" w:space="0" w:color="auto"/>
                  <w:right w:val="nil"/>
                </w:tcBorders>
                <w:shd w:val="clear" w:color="auto" w:fill="auto"/>
                <w:vAlign w:val="bottom"/>
                <w:hideMark/>
              </w:tcPr>
            </w:tcPrChange>
          </w:tcPr>
          <w:p w14:paraId="3B7F67CC" w14:textId="77777777" w:rsidR="001407A0" w:rsidRDefault="001407A0">
            <w:pPr>
              <w:jc w:val="center"/>
              <w:rPr>
                <w:ins w:id="48016" w:author="Koffler Roman" w:date="2019-04-17T17:22:00Z"/>
                <w:rFonts w:ascii="Arial" w:hAnsi="Arial" w:cs="Arial"/>
                <w:b/>
                <w:bCs/>
                <w:sz w:val="18"/>
                <w:szCs w:val="18"/>
              </w:rPr>
            </w:pPr>
            <w:ins w:id="48017" w:author="Koffler Roman" w:date="2019-04-17T17:22:00Z">
              <w:r>
                <w:rPr>
                  <w:rFonts w:ascii="Arial" w:hAnsi="Arial" w:cs="Arial"/>
                  <w:b/>
                  <w:bCs/>
                  <w:sz w:val="18"/>
                  <w:szCs w:val="18"/>
                </w:rPr>
                <w:t>Presuny</w:t>
              </w:r>
            </w:ins>
          </w:p>
        </w:tc>
        <w:tc>
          <w:tcPr>
            <w:tcW w:w="1041" w:type="dxa"/>
            <w:tcBorders>
              <w:top w:val="nil"/>
              <w:left w:val="nil"/>
              <w:bottom w:val="single" w:sz="4" w:space="0" w:color="auto"/>
              <w:right w:val="nil"/>
            </w:tcBorders>
            <w:shd w:val="clear" w:color="auto" w:fill="auto"/>
            <w:vAlign w:val="bottom"/>
            <w:hideMark/>
            <w:tcPrChange w:id="48018" w:author="Koffler Roman" w:date="2019-04-17T17:22:00Z">
              <w:tcPr>
                <w:tcW w:w="1020" w:type="dxa"/>
                <w:tcBorders>
                  <w:top w:val="nil"/>
                  <w:left w:val="nil"/>
                  <w:bottom w:val="single" w:sz="4" w:space="0" w:color="auto"/>
                  <w:right w:val="nil"/>
                </w:tcBorders>
                <w:shd w:val="clear" w:color="auto" w:fill="auto"/>
                <w:vAlign w:val="bottom"/>
                <w:hideMark/>
              </w:tcPr>
            </w:tcPrChange>
          </w:tcPr>
          <w:p w14:paraId="21BDD082" w14:textId="77777777" w:rsidR="001407A0" w:rsidRDefault="001407A0">
            <w:pPr>
              <w:jc w:val="center"/>
              <w:rPr>
                <w:ins w:id="48019" w:author="Koffler Roman" w:date="2019-04-17T17:22:00Z"/>
                <w:rFonts w:ascii="Arial" w:hAnsi="Arial" w:cs="Arial"/>
                <w:b/>
                <w:bCs/>
                <w:sz w:val="18"/>
                <w:szCs w:val="18"/>
              </w:rPr>
            </w:pPr>
            <w:ins w:id="48020" w:author="Koffler Roman" w:date="2019-04-17T17:22:00Z">
              <w:r>
                <w:rPr>
                  <w:rFonts w:ascii="Arial" w:hAnsi="Arial" w:cs="Arial"/>
                  <w:b/>
                  <w:bCs/>
                  <w:sz w:val="18"/>
                  <w:szCs w:val="18"/>
                </w:rPr>
                <w:t>Stav k 31.12.2017</w:t>
              </w:r>
            </w:ins>
          </w:p>
        </w:tc>
      </w:tr>
      <w:tr w:rsidR="001407A0" w14:paraId="4C14A881" w14:textId="77777777" w:rsidTr="001407A0">
        <w:trPr>
          <w:trHeight w:val="240"/>
          <w:ins w:id="48021" w:author="Koffler Roman" w:date="2019-04-17T17:22:00Z"/>
          <w:trPrChange w:id="48022" w:author="Koffler Roman" w:date="2019-04-17T17:22:00Z">
            <w:trPr>
              <w:trHeight w:val="240"/>
            </w:trPr>
          </w:trPrChange>
        </w:trPr>
        <w:tc>
          <w:tcPr>
            <w:tcW w:w="4099" w:type="dxa"/>
            <w:tcBorders>
              <w:top w:val="nil"/>
              <w:left w:val="nil"/>
              <w:bottom w:val="nil"/>
              <w:right w:val="nil"/>
            </w:tcBorders>
            <w:shd w:val="clear" w:color="auto" w:fill="auto"/>
            <w:vAlign w:val="bottom"/>
            <w:hideMark/>
            <w:tcPrChange w:id="48023" w:author="Koffler Roman" w:date="2019-04-17T17:22:00Z">
              <w:tcPr>
                <w:tcW w:w="4120" w:type="dxa"/>
                <w:tcBorders>
                  <w:top w:val="nil"/>
                  <w:left w:val="nil"/>
                  <w:bottom w:val="nil"/>
                  <w:right w:val="nil"/>
                </w:tcBorders>
                <w:shd w:val="clear" w:color="auto" w:fill="auto"/>
                <w:vAlign w:val="bottom"/>
                <w:hideMark/>
              </w:tcPr>
            </w:tcPrChange>
          </w:tcPr>
          <w:p w14:paraId="0E392613" w14:textId="77777777" w:rsidR="001407A0" w:rsidRDefault="001407A0">
            <w:pPr>
              <w:rPr>
                <w:ins w:id="48024" w:author="Koffler Roman" w:date="2019-04-17T17:22:00Z"/>
                <w:rFonts w:ascii="Arial" w:hAnsi="Arial" w:cs="Arial"/>
                <w:sz w:val="18"/>
                <w:szCs w:val="18"/>
              </w:rPr>
            </w:pPr>
            <w:ins w:id="48025" w:author="Koffler Roman" w:date="2019-04-17T17:22:00Z">
              <w:r>
                <w:rPr>
                  <w:rFonts w:ascii="Arial" w:hAnsi="Arial" w:cs="Arial"/>
                  <w:sz w:val="18"/>
                  <w:szCs w:val="18"/>
                </w:rPr>
                <w:t>Základné imanie</w:t>
              </w:r>
            </w:ins>
          </w:p>
        </w:tc>
        <w:tc>
          <w:tcPr>
            <w:tcW w:w="1020" w:type="dxa"/>
            <w:tcBorders>
              <w:top w:val="nil"/>
              <w:left w:val="nil"/>
              <w:bottom w:val="nil"/>
              <w:right w:val="nil"/>
            </w:tcBorders>
            <w:shd w:val="clear" w:color="auto" w:fill="auto"/>
            <w:vAlign w:val="bottom"/>
            <w:hideMark/>
            <w:tcPrChange w:id="48026" w:author="Koffler Roman" w:date="2019-04-17T17:22:00Z">
              <w:tcPr>
                <w:tcW w:w="1020" w:type="dxa"/>
                <w:tcBorders>
                  <w:top w:val="nil"/>
                  <w:left w:val="nil"/>
                  <w:bottom w:val="nil"/>
                  <w:right w:val="nil"/>
                </w:tcBorders>
                <w:shd w:val="clear" w:color="auto" w:fill="auto"/>
                <w:vAlign w:val="bottom"/>
                <w:hideMark/>
              </w:tcPr>
            </w:tcPrChange>
          </w:tcPr>
          <w:p w14:paraId="417654E9" w14:textId="77777777" w:rsidR="001407A0" w:rsidRDefault="001407A0">
            <w:pPr>
              <w:jc w:val="right"/>
              <w:rPr>
                <w:ins w:id="48027" w:author="Koffler Roman" w:date="2019-04-17T17:22:00Z"/>
                <w:rFonts w:ascii="Arial" w:hAnsi="Arial" w:cs="Arial"/>
                <w:sz w:val="18"/>
                <w:szCs w:val="18"/>
              </w:rPr>
            </w:pPr>
            <w:ins w:id="48028" w:author="Koffler Roman" w:date="2019-04-17T17:22:00Z">
              <w:r>
                <w:rPr>
                  <w:rFonts w:ascii="Arial" w:hAnsi="Arial" w:cs="Arial"/>
                  <w:sz w:val="18"/>
                  <w:szCs w:val="18"/>
                </w:rPr>
                <w:t>6 639</w:t>
              </w:r>
            </w:ins>
          </w:p>
        </w:tc>
        <w:tc>
          <w:tcPr>
            <w:tcW w:w="1020" w:type="dxa"/>
            <w:tcBorders>
              <w:top w:val="nil"/>
              <w:left w:val="nil"/>
              <w:bottom w:val="nil"/>
              <w:right w:val="nil"/>
            </w:tcBorders>
            <w:shd w:val="clear" w:color="auto" w:fill="auto"/>
            <w:vAlign w:val="bottom"/>
            <w:hideMark/>
            <w:tcPrChange w:id="48029" w:author="Koffler Roman" w:date="2019-04-17T17:22:00Z">
              <w:tcPr>
                <w:tcW w:w="1020" w:type="dxa"/>
                <w:tcBorders>
                  <w:top w:val="nil"/>
                  <w:left w:val="nil"/>
                  <w:bottom w:val="nil"/>
                  <w:right w:val="nil"/>
                </w:tcBorders>
                <w:shd w:val="clear" w:color="auto" w:fill="auto"/>
                <w:vAlign w:val="bottom"/>
                <w:hideMark/>
              </w:tcPr>
            </w:tcPrChange>
          </w:tcPr>
          <w:p w14:paraId="73A43659" w14:textId="77777777" w:rsidR="001407A0" w:rsidRDefault="001407A0">
            <w:pPr>
              <w:jc w:val="right"/>
              <w:rPr>
                <w:ins w:id="48030" w:author="Koffler Roman" w:date="2019-04-17T17:22:00Z"/>
                <w:rFonts w:ascii="Arial" w:hAnsi="Arial" w:cs="Arial"/>
                <w:sz w:val="18"/>
                <w:szCs w:val="18"/>
              </w:rPr>
            </w:pPr>
            <w:ins w:id="48031"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8032" w:author="Koffler Roman" w:date="2019-04-17T17:22:00Z">
              <w:tcPr>
                <w:tcW w:w="1020" w:type="dxa"/>
                <w:tcBorders>
                  <w:top w:val="nil"/>
                  <w:left w:val="nil"/>
                  <w:bottom w:val="nil"/>
                  <w:right w:val="nil"/>
                </w:tcBorders>
                <w:shd w:val="clear" w:color="auto" w:fill="auto"/>
                <w:vAlign w:val="bottom"/>
                <w:hideMark/>
              </w:tcPr>
            </w:tcPrChange>
          </w:tcPr>
          <w:p w14:paraId="7DC5EE03" w14:textId="77777777" w:rsidR="001407A0" w:rsidRDefault="001407A0">
            <w:pPr>
              <w:jc w:val="right"/>
              <w:rPr>
                <w:ins w:id="48033" w:author="Koffler Roman" w:date="2019-04-17T17:22:00Z"/>
                <w:rFonts w:ascii="Arial" w:hAnsi="Arial" w:cs="Arial"/>
                <w:sz w:val="18"/>
                <w:szCs w:val="18"/>
              </w:rPr>
            </w:pPr>
            <w:ins w:id="48034"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8035" w:author="Koffler Roman" w:date="2019-04-17T17:22:00Z">
              <w:tcPr>
                <w:tcW w:w="1020" w:type="dxa"/>
                <w:tcBorders>
                  <w:top w:val="nil"/>
                  <w:left w:val="nil"/>
                  <w:bottom w:val="nil"/>
                  <w:right w:val="nil"/>
                </w:tcBorders>
                <w:shd w:val="clear" w:color="auto" w:fill="auto"/>
                <w:vAlign w:val="bottom"/>
                <w:hideMark/>
              </w:tcPr>
            </w:tcPrChange>
          </w:tcPr>
          <w:p w14:paraId="2D48E8B2" w14:textId="77777777" w:rsidR="001407A0" w:rsidRDefault="001407A0">
            <w:pPr>
              <w:jc w:val="right"/>
              <w:rPr>
                <w:ins w:id="48036" w:author="Koffler Roman" w:date="2019-04-17T17:22:00Z"/>
                <w:rFonts w:ascii="Arial" w:hAnsi="Arial" w:cs="Arial"/>
                <w:sz w:val="18"/>
                <w:szCs w:val="18"/>
              </w:rPr>
            </w:pPr>
            <w:ins w:id="48037" w:author="Koffler Roman" w:date="2019-04-17T17:22:00Z">
              <w:r>
                <w:rPr>
                  <w:rFonts w:ascii="Arial" w:hAnsi="Arial" w:cs="Arial"/>
                  <w:sz w:val="18"/>
                  <w:szCs w:val="18"/>
                </w:rPr>
                <w:t>0</w:t>
              </w:r>
            </w:ins>
          </w:p>
        </w:tc>
        <w:tc>
          <w:tcPr>
            <w:tcW w:w="1041" w:type="dxa"/>
            <w:tcBorders>
              <w:top w:val="nil"/>
              <w:left w:val="nil"/>
              <w:bottom w:val="nil"/>
              <w:right w:val="nil"/>
            </w:tcBorders>
            <w:shd w:val="clear" w:color="auto" w:fill="auto"/>
            <w:noWrap/>
            <w:vAlign w:val="bottom"/>
            <w:hideMark/>
            <w:tcPrChange w:id="48038" w:author="Koffler Roman" w:date="2019-04-17T17:22:00Z">
              <w:tcPr>
                <w:tcW w:w="1020" w:type="dxa"/>
                <w:tcBorders>
                  <w:top w:val="nil"/>
                  <w:left w:val="nil"/>
                  <w:bottom w:val="nil"/>
                  <w:right w:val="nil"/>
                </w:tcBorders>
                <w:shd w:val="clear" w:color="auto" w:fill="auto"/>
                <w:noWrap/>
                <w:vAlign w:val="bottom"/>
                <w:hideMark/>
              </w:tcPr>
            </w:tcPrChange>
          </w:tcPr>
          <w:p w14:paraId="6113B507" w14:textId="77777777" w:rsidR="001407A0" w:rsidRDefault="001407A0">
            <w:pPr>
              <w:jc w:val="right"/>
              <w:rPr>
                <w:ins w:id="48039" w:author="Koffler Roman" w:date="2019-04-17T17:22:00Z"/>
                <w:rFonts w:ascii="Arial" w:hAnsi="Arial" w:cs="Arial"/>
                <w:sz w:val="18"/>
                <w:szCs w:val="18"/>
              </w:rPr>
            </w:pPr>
            <w:ins w:id="48040" w:author="Koffler Roman" w:date="2019-04-17T17:22:00Z">
              <w:r>
                <w:rPr>
                  <w:rFonts w:ascii="Arial" w:hAnsi="Arial" w:cs="Arial"/>
                  <w:sz w:val="18"/>
                  <w:szCs w:val="18"/>
                </w:rPr>
                <w:t>6 639</w:t>
              </w:r>
            </w:ins>
          </w:p>
        </w:tc>
      </w:tr>
      <w:tr w:rsidR="001407A0" w14:paraId="4034484B" w14:textId="77777777" w:rsidTr="001407A0">
        <w:trPr>
          <w:trHeight w:val="240"/>
          <w:ins w:id="48041" w:author="Koffler Roman" w:date="2019-04-17T17:22:00Z"/>
          <w:trPrChange w:id="48042" w:author="Koffler Roman" w:date="2019-04-17T17:22:00Z">
            <w:trPr>
              <w:trHeight w:val="240"/>
            </w:trPr>
          </w:trPrChange>
        </w:trPr>
        <w:tc>
          <w:tcPr>
            <w:tcW w:w="4099" w:type="dxa"/>
            <w:tcBorders>
              <w:top w:val="nil"/>
              <w:left w:val="nil"/>
              <w:bottom w:val="nil"/>
              <w:right w:val="nil"/>
            </w:tcBorders>
            <w:shd w:val="clear" w:color="auto" w:fill="auto"/>
            <w:vAlign w:val="bottom"/>
            <w:hideMark/>
            <w:tcPrChange w:id="48043" w:author="Koffler Roman" w:date="2019-04-17T17:22:00Z">
              <w:tcPr>
                <w:tcW w:w="4120" w:type="dxa"/>
                <w:tcBorders>
                  <w:top w:val="nil"/>
                  <w:left w:val="nil"/>
                  <w:bottom w:val="nil"/>
                  <w:right w:val="nil"/>
                </w:tcBorders>
                <w:shd w:val="clear" w:color="auto" w:fill="auto"/>
                <w:vAlign w:val="bottom"/>
                <w:hideMark/>
              </w:tcPr>
            </w:tcPrChange>
          </w:tcPr>
          <w:p w14:paraId="4F914A55" w14:textId="77777777" w:rsidR="001407A0" w:rsidRDefault="001407A0">
            <w:pPr>
              <w:rPr>
                <w:ins w:id="48044" w:author="Koffler Roman" w:date="2019-04-17T17:22:00Z"/>
                <w:rFonts w:ascii="Arial" w:hAnsi="Arial" w:cs="Arial"/>
                <w:sz w:val="18"/>
                <w:szCs w:val="18"/>
              </w:rPr>
            </w:pPr>
            <w:ins w:id="48045" w:author="Koffler Roman" w:date="2019-04-17T17:22:00Z">
              <w:r>
                <w:rPr>
                  <w:rFonts w:ascii="Arial" w:hAnsi="Arial" w:cs="Arial"/>
                  <w:sz w:val="18"/>
                  <w:szCs w:val="18"/>
                </w:rPr>
                <w:t>Zákonný rezervný fond a nedeliteľný fond</w:t>
              </w:r>
            </w:ins>
          </w:p>
        </w:tc>
        <w:tc>
          <w:tcPr>
            <w:tcW w:w="1020" w:type="dxa"/>
            <w:tcBorders>
              <w:top w:val="nil"/>
              <w:left w:val="nil"/>
              <w:bottom w:val="nil"/>
              <w:right w:val="nil"/>
            </w:tcBorders>
            <w:shd w:val="clear" w:color="auto" w:fill="auto"/>
            <w:vAlign w:val="bottom"/>
            <w:hideMark/>
            <w:tcPrChange w:id="48046" w:author="Koffler Roman" w:date="2019-04-17T17:22:00Z">
              <w:tcPr>
                <w:tcW w:w="1020" w:type="dxa"/>
                <w:tcBorders>
                  <w:top w:val="nil"/>
                  <w:left w:val="nil"/>
                  <w:bottom w:val="nil"/>
                  <w:right w:val="nil"/>
                </w:tcBorders>
                <w:shd w:val="clear" w:color="auto" w:fill="auto"/>
                <w:vAlign w:val="bottom"/>
                <w:hideMark/>
              </w:tcPr>
            </w:tcPrChange>
          </w:tcPr>
          <w:p w14:paraId="13DD872F" w14:textId="77777777" w:rsidR="001407A0" w:rsidRDefault="001407A0">
            <w:pPr>
              <w:jc w:val="right"/>
              <w:rPr>
                <w:ins w:id="48047" w:author="Koffler Roman" w:date="2019-04-17T17:22:00Z"/>
                <w:rFonts w:ascii="Arial" w:hAnsi="Arial" w:cs="Arial"/>
                <w:sz w:val="18"/>
                <w:szCs w:val="18"/>
              </w:rPr>
            </w:pPr>
            <w:ins w:id="48048" w:author="Koffler Roman" w:date="2019-04-17T17:22:00Z">
              <w:r>
                <w:rPr>
                  <w:rFonts w:ascii="Arial" w:hAnsi="Arial" w:cs="Arial"/>
                  <w:sz w:val="18"/>
                  <w:szCs w:val="18"/>
                </w:rPr>
                <w:t>1 776</w:t>
              </w:r>
            </w:ins>
          </w:p>
        </w:tc>
        <w:tc>
          <w:tcPr>
            <w:tcW w:w="1020" w:type="dxa"/>
            <w:tcBorders>
              <w:top w:val="nil"/>
              <w:left w:val="nil"/>
              <w:bottom w:val="nil"/>
              <w:right w:val="nil"/>
            </w:tcBorders>
            <w:shd w:val="clear" w:color="auto" w:fill="auto"/>
            <w:vAlign w:val="bottom"/>
            <w:hideMark/>
            <w:tcPrChange w:id="48049" w:author="Koffler Roman" w:date="2019-04-17T17:22:00Z">
              <w:tcPr>
                <w:tcW w:w="1020" w:type="dxa"/>
                <w:tcBorders>
                  <w:top w:val="nil"/>
                  <w:left w:val="nil"/>
                  <w:bottom w:val="nil"/>
                  <w:right w:val="nil"/>
                </w:tcBorders>
                <w:shd w:val="clear" w:color="auto" w:fill="auto"/>
                <w:vAlign w:val="bottom"/>
                <w:hideMark/>
              </w:tcPr>
            </w:tcPrChange>
          </w:tcPr>
          <w:p w14:paraId="3497C38F" w14:textId="77777777" w:rsidR="001407A0" w:rsidRDefault="001407A0">
            <w:pPr>
              <w:jc w:val="right"/>
              <w:rPr>
                <w:ins w:id="48050" w:author="Koffler Roman" w:date="2019-04-17T17:22:00Z"/>
                <w:rFonts w:ascii="Arial" w:hAnsi="Arial" w:cs="Arial"/>
                <w:sz w:val="18"/>
                <w:szCs w:val="18"/>
              </w:rPr>
            </w:pPr>
            <w:ins w:id="48051"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8052" w:author="Koffler Roman" w:date="2019-04-17T17:22:00Z">
              <w:tcPr>
                <w:tcW w:w="1020" w:type="dxa"/>
                <w:tcBorders>
                  <w:top w:val="nil"/>
                  <w:left w:val="nil"/>
                  <w:bottom w:val="nil"/>
                  <w:right w:val="nil"/>
                </w:tcBorders>
                <w:shd w:val="clear" w:color="auto" w:fill="auto"/>
                <w:vAlign w:val="bottom"/>
                <w:hideMark/>
              </w:tcPr>
            </w:tcPrChange>
          </w:tcPr>
          <w:p w14:paraId="3D36023E" w14:textId="77777777" w:rsidR="001407A0" w:rsidRDefault="001407A0">
            <w:pPr>
              <w:jc w:val="right"/>
              <w:rPr>
                <w:ins w:id="48053" w:author="Koffler Roman" w:date="2019-04-17T17:22:00Z"/>
                <w:rFonts w:ascii="Arial" w:hAnsi="Arial" w:cs="Arial"/>
                <w:sz w:val="18"/>
                <w:szCs w:val="18"/>
              </w:rPr>
            </w:pPr>
            <w:ins w:id="48054"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8055" w:author="Koffler Roman" w:date="2019-04-17T17:22:00Z">
              <w:tcPr>
                <w:tcW w:w="1020" w:type="dxa"/>
                <w:tcBorders>
                  <w:top w:val="nil"/>
                  <w:left w:val="nil"/>
                  <w:bottom w:val="nil"/>
                  <w:right w:val="nil"/>
                </w:tcBorders>
                <w:shd w:val="clear" w:color="auto" w:fill="auto"/>
                <w:vAlign w:val="bottom"/>
                <w:hideMark/>
              </w:tcPr>
            </w:tcPrChange>
          </w:tcPr>
          <w:p w14:paraId="5C00CE54" w14:textId="77777777" w:rsidR="001407A0" w:rsidRDefault="001407A0">
            <w:pPr>
              <w:jc w:val="right"/>
              <w:rPr>
                <w:ins w:id="48056" w:author="Koffler Roman" w:date="2019-04-17T17:22:00Z"/>
                <w:rFonts w:ascii="Arial" w:hAnsi="Arial" w:cs="Arial"/>
                <w:sz w:val="18"/>
                <w:szCs w:val="18"/>
              </w:rPr>
            </w:pPr>
            <w:ins w:id="48057" w:author="Koffler Roman" w:date="2019-04-17T17:22:00Z">
              <w:r>
                <w:rPr>
                  <w:rFonts w:ascii="Arial" w:hAnsi="Arial" w:cs="Arial"/>
                  <w:sz w:val="18"/>
                  <w:szCs w:val="18"/>
                </w:rPr>
                <w:t>0</w:t>
              </w:r>
            </w:ins>
          </w:p>
        </w:tc>
        <w:tc>
          <w:tcPr>
            <w:tcW w:w="1041" w:type="dxa"/>
            <w:tcBorders>
              <w:top w:val="nil"/>
              <w:left w:val="nil"/>
              <w:bottom w:val="nil"/>
              <w:right w:val="nil"/>
            </w:tcBorders>
            <w:shd w:val="clear" w:color="auto" w:fill="auto"/>
            <w:noWrap/>
            <w:vAlign w:val="bottom"/>
            <w:hideMark/>
            <w:tcPrChange w:id="48058" w:author="Koffler Roman" w:date="2019-04-17T17:22:00Z">
              <w:tcPr>
                <w:tcW w:w="1020" w:type="dxa"/>
                <w:tcBorders>
                  <w:top w:val="nil"/>
                  <w:left w:val="nil"/>
                  <w:bottom w:val="nil"/>
                  <w:right w:val="nil"/>
                </w:tcBorders>
                <w:shd w:val="clear" w:color="auto" w:fill="auto"/>
                <w:noWrap/>
                <w:vAlign w:val="bottom"/>
                <w:hideMark/>
              </w:tcPr>
            </w:tcPrChange>
          </w:tcPr>
          <w:p w14:paraId="25F84322" w14:textId="77777777" w:rsidR="001407A0" w:rsidRDefault="001407A0">
            <w:pPr>
              <w:jc w:val="right"/>
              <w:rPr>
                <w:ins w:id="48059" w:author="Koffler Roman" w:date="2019-04-17T17:22:00Z"/>
                <w:rFonts w:ascii="Arial" w:hAnsi="Arial" w:cs="Arial"/>
                <w:sz w:val="18"/>
                <w:szCs w:val="18"/>
              </w:rPr>
            </w:pPr>
            <w:ins w:id="48060" w:author="Koffler Roman" w:date="2019-04-17T17:22:00Z">
              <w:r>
                <w:rPr>
                  <w:rFonts w:ascii="Arial" w:hAnsi="Arial" w:cs="Arial"/>
                  <w:sz w:val="18"/>
                  <w:szCs w:val="18"/>
                </w:rPr>
                <w:t>1 776</w:t>
              </w:r>
            </w:ins>
          </w:p>
        </w:tc>
      </w:tr>
      <w:tr w:rsidR="001407A0" w14:paraId="2D94326D" w14:textId="77777777" w:rsidTr="001407A0">
        <w:trPr>
          <w:trHeight w:val="240"/>
          <w:ins w:id="48061" w:author="Koffler Roman" w:date="2019-04-17T17:22:00Z"/>
          <w:trPrChange w:id="48062" w:author="Koffler Roman" w:date="2019-04-17T17:22:00Z">
            <w:trPr>
              <w:trHeight w:val="240"/>
            </w:trPr>
          </w:trPrChange>
        </w:trPr>
        <w:tc>
          <w:tcPr>
            <w:tcW w:w="4099" w:type="dxa"/>
            <w:tcBorders>
              <w:top w:val="nil"/>
              <w:left w:val="nil"/>
              <w:bottom w:val="nil"/>
              <w:right w:val="nil"/>
            </w:tcBorders>
            <w:shd w:val="clear" w:color="auto" w:fill="auto"/>
            <w:vAlign w:val="bottom"/>
            <w:hideMark/>
            <w:tcPrChange w:id="48063" w:author="Koffler Roman" w:date="2019-04-17T17:22:00Z">
              <w:tcPr>
                <w:tcW w:w="4120" w:type="dxa"/>
                <w:tcBorders>
                  <w:top w:val="nil"/>
                  <w:left w:val="nil"/>
                  <w:bottom w:val="nil"/>
                  <w:right w:val="nil"/>
                </w:tcBorders>
                <w:shd w:val="clear" w:color="auto" w:fill="auto"/>
                <w:vAlign w:val="bottom"/>
                <w:hideMark/>
              </w:tcPr>
            </w:tcPrChange>
          </w:tcPr>
          <w:p w14:paraId="30C63007" w14:textId="77777777" w:rsidR="001407A0" w:rsidRDefault="001407A0">
            <w:pPr>
              <w:rPr>
                <w:ins w:id="48064" w:author="Koffler Roman" w:date="2019-04-17T17:22:00Z"/>
                <w:rFonts w:ascii="Arial" w:hAnsi="Arial" w:cs="Arial"/>
                <w:sz w:val="18"/>
                <w:szCs w:val="18"/>
              </w:rPr>
            </w:pPr>
            <w:ins w:id="48065" w:author="Koffler Roman" w:date="2019-04-17T17:22:00Z">
              <w:r>
                <w:rPr>
                  <w:rFonts w:ascii="Arial" w:hAnsi="Arial" w:cs="Arial"/>
                  <w:sz w:val="18"/>
                  <w:szCs w:val="18"/>
                </w:rPr>
                <w:t>Nerozdelený zisk minulých rokov</w:t>
              </w:r>
            </w:ins>
          </w:p>
        </w:tc>
        <w:tc>
          <w:tcPr>
            <w:tcW w:w="1020" w:type="dxa"/>
            <w:tcBorders>
              <w:top w:val="nil"/>
              <w:left w:val="nil"/>
              <w:bottom w:val="nil"/>
              <w:right w:val="nil"/>
            </w:tcBorders>
            <w:shd w:val="clear" w:color="auto" w:fill="auto"/>
            <w:vAlign w:val="bottom"/>
            <w:hideMark/>
            <w:tcPrChange w:id="48066" w:author="Koffler Roman" w:date="2019-04-17T17:22:00Z">
              <w:tcPr>
                <w:tcW w:w="1020" w:type="dxa"/>
                <w:tcBorders>
                  <w:top w:val="nil"/>
                  <w:left w:val="nil"/>
                  <w:bottom w:val="nil"/>
                  <w:right w:val="nil"/>
                </w:tcBorders>
                <w:shd w:val="clear" w:color="auto" w:fill="auto"/>
                <w:vAlign w:val="bottom"/>
                <w:hideMark/>
              </w:tcPr>
            </w:tcPrChange>
          </w:tcPr>
          <w:p w14:paraId="3E2D3AA9" w14:textId="77777777" w:rsidR="001407A0" w:rsidRDefault="001407A0">
            <w:pPr>
              <w:jc w:val="right"/>
              <w:rPr>
                <w:ins w:id="48067" w:author="Koffler Roman" w:date="2019-04-17T17:22:00Z"/>
                <w:rFonts w:ascii="Arial" w:hAnsi="Arial" w:cs="Arial"/>
                <w:sz w:val="18"/>
                <w:szCs w:val="18"/>
              </w:rPr>
            </w:pPr>
            <w:ins w:id="48068" w:author="Koffler Roman" w:date="2019-04-17T17:22:00Z">
              <w:r>
                <w:rPr>
                  <w:rFonts w:ascii="Arial" w:hAnsi="Arial" w:cs="Arial"/>
                  <w:sz w:val="18"/>
                  <w:szCs w:val="18"/>
                </w:rPr>
                <w:t>6 856 737</w:t>
              </w:r>
            </w:ins>
          </w:p>
        </w:tc>
        <w:tc>
          <w:tcPr>
            <w:tcW w:w="1020" w:type="dxa"/>
            <w:tcBorders>
              <w:top w:val="nil"/>
              <w:left w:val="nil"/>
              <w:bottom w:val="nil"/>
              <w:right w:val="nil"/>
            </w:tcBorders>
            <w:shd w:val="clear" w:color="auto" w:fill="auto"/>
            <w:vAlign w:val="bottom"/>
            <w:hideMark/>
            <w:tcPrChange w:id="48069" w:author="Koffler Roman" w:date="2019-04-17T17:22:00Z">
              <w:tcPr>
                <w:tcW w:w="1020" w:type="dxa"/>
                <w:tcBorders>
                  <w:top w:val="nil"/>
                  <w:left w:val="nil"/>
                  <w:bottom w:val="nil"/>
                  <w:right w:val="nil"/>
                </w:tcBorders>
                <w:shd w:val="clear" w:color="auto" w:fill="auto"/>
                <w:vAlign w:val="bottom"/>
                <w:hideMark/>
              </w:tcPr>
            </w:tcPrChange>
          </w:tcPr>
          <w:p w14:paraId="68302F1F" w14:textId="77777777" w:rsidR="001407A0" w:rsidRDefault="001407A0">
            <w:pPr>
              <w:jc w:val="right"/>
              <w:rPr>
                <w:ins w:id="48070" w:author="Koffler Roman" w:date="2019-04-17T17:22:00Z"/>
                <w:rFonts w:ascii="Arial" w:hAnsi="Arial" w:cs="Arial"/>
                <w:sz w:val="18"/>
                <w:szCs w:val="18"/>
              </w:rPr>
            </w:pPr>
            <w:ins w:id="48071"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8072" w:author="Koffler Roman" w:date="2019-04-17T17:22:00Z">
              <w:tcPr>
                <w:tcW w:w="1020" w:type="dxa"/>
                <w:tcBorders>
                  <w:top w:val="nil"/>
                  <w:left w:val="nil"/>
                  <w:bottom w:val="nil"/>
                  <w:right w:val="nil"/>
                </w:tcBorders>
                <w:shd w:val="clear" w:color="auto" w:fill="auto"/>
                <w:vAlign w:val="bottom"/>
                <w:hideMark/>
              </w:tcPr>
            </w:tcPrChange>
          </w:tcPr>
          <w:p w14:paraId="1B8CAE47" w14:textId="77777777" w:rsidR="001407A0" w:rsidRDefault="001407A0">
            <w:pPr>
              <w:jc w:val="right"/>
              <w:rPr>
                <w:ins w:id="48073" w:author="Koffler Roman" w:date="2019-04-17T17:22:00Z"/>
                <w:rFonts w:ascii="Arial" w:hAnsi="Arial" w:cs="Arial"/>
                <w:sz w:val="18"/>
                <w:szCs w:val="18"/>
              </w:rPr>
            </w:pPr>
            <w:ins w:id="48074"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8075" w:author="Koffler Roman" w:date="2019-04-17T17:22:00Z">
              <w:tcPr>
                <w:tcW w:w="1020" w:type="dxa"/>
                <w:tcBorders>
                  <w:top w:val="nil"/>
                  <w:left w:val="nil"/>
                  <w:bottom w:val="nil"/>
                  <w:right w:val="nil"/>
                </w:tcBorders>
                <w:shd w:val="clear" w:color="auto" w:fill="auto"/>
                <w:vAlign w:val="bottom"/>
                <w:hideMark/>
              </w:tcPr>
            </w:tcPrChange>
          </w:tcPr>
          <w:p w14:paraId="7F06907D" w14:textId="77777777" w:rsidR="001407A0" w:rsidRDefault="001407A0">
            <w:pPr>
              <w:jc w:val="right"/>
              <w:rPr>
                <w:ins w:id="48076" w:author="Koffler Roman" w:date="2019-04-17T17:22:00Z"/>
                <w:rFonts w:ascii="Arial" w:hAnsi="Arial" w:cs="Arial"/>
                <w:sz w:val="18"/>
                <w:szCs w:val="18"/>
              </w:rPr>
            </w:pPr>
            <w:ins w:id="48077" w:author="Koffler Roman" w:date="2019-04-17T17:22:00Z">
              <w:r>
                <w:rPr>
                  <w:rFonts w:ascii="Arial" w:hAnsi="Arial" w:cs="Arial"/>
                  <w:sz w:val="18"/>
                  <w:szCs w:val="18"/>
                </w:rPr>
                <w:t>2 538 164</w:t>
              </w:r>
            </w:ins>
          </w:p>
        </w:tc>
        <w:tc>
          <w:tcPr>
            <w:tcW w:w="1041" w:type="dxa"/>
            <w:tcBorders>
              <w:top w:val="nil"/>
              <w:left w:val="nil"/>
              <w:bottom w:val="nil"/>
              <w:right w:val="nil"/>
            </w:tcBorders>
            <w:shd w:val="clear" w:color="auto" w:fill="auto"/>
            <w:noWrap/>
            <w:vAlign w:val="bottom"/>
            <w:hideMark/>
            <w:tcPrChange w:id="48078" w:author="Koffler Roman" w:date="2019-04-17T17:22:00Z">
              <w:tcPr>
                <w:tcW w:w="1020" w:type="dxa"/>
                <w:tcBorders>
                  <w:top w:val="nil"/>
                  <w:left w:val="nil"/>
                  <w:bottom w:val="nil"/>
                  <w:right w:val="nil"/>
                </w:tcBorders>
                <w:shd w:val="clear" w:color="auto" w:fill="auto"/>
                <w:noWrap/>
                <w:vAlign w:val="bottom"/>
                <w:hideMark/>
              </w:tcPr>
            </w:tcPrChange>
          </w:tcPr>
          <w:p w14:paraId="39E1FC2E" w14:textId="77777777" w:rsidR="001407A0" w:rsidRDefault="001407A0">
            <w:pPr>
              <w:jc w:val="right"/>
              <w:rPr>
                <w:ins w:id="48079" w:author="Koffler Roman" w:date="2019-04-17T17:22:00Z"/>
                <w:rFonts w:ascii="Arial" w:hAnsi="Arial" w:cs="Arial"/>
                <w:sz w:val="18"/>
                <w:szCs w:val="18"/>
              </w:rPr>
            </w:pPr>
            <w:ins w:id="48080" w:author="Koffler Roman" w:date="2019-04-17T17:22:00Z">
              <w:r>
                <w:rPr>
                  <w:rFonts w:ascii="Arial" w:hAnsi="Arial" w:cs="Arial"/>
                  <w:sz w:val="18"/>
                  <w:szCs w:val="18"/>
                </w:rPr>
                <w:t>9 394 901</w:t>
              </w:r>
            </w:ins>
          </w:p>
        </w:tc>
      </w:tr>
      <w:tr w:rsidR="001407A0" w14:paraId="3A2D967F" w14:textId="77777777" w:rsidTr="001407A0">
        <w:trPr>
          <w:trHeight w:val="240"/>
          <w:ins w:id="48081" w:author="Koffler Roman" w:date="2019-04-17T17:22:00Z"/>
          <w:trPrChange w:id="48082" w:author="Koffler Roman" w:date="2019-04-17T17:22:00Z">
            <w:trPr>
              <w:trHeight w:val="240"/>
            </w:trPr>
          </w:trPrChange>
        </w:trPr>
        <w:tc>
          <w:tcPr>
            <w:tcW w:w="4099" w:type="dxa"/>
            <w:tcBorders>
              <w:top w:val="nil"/>
              <w:left w:val="nil"/>
              <w:bottom w:val="nil"/>
              <w:right w:val="nil"/>
            </w:tcBorders>
            <w:shd w:val="clear" w:color="auto" w:fill="auto"/>
            <w:vAlign w:val="bottom"/>
            <w:hideMark/>
            <w:tcPrChange w:id="48083" w:author="Koffler Roman" w:date="2019-04-17T17:22:00Z">
              <w:tcPr>
                <w:tcW w:w="4120" w:type="dxa"/>
                <w:tcBorders>
                  <w:top w:val="nil"/>
                  <w:left w:val="nil"/>
                  <w:bottom w:val="nil"/>
                  <w:right w:val="nil"/>
                </w:tcBorders>
                <w:shd w:val="clear" w:color="auto" w:fill="auto"/>
                <w:vAlign w:val="bottom"/>
                <w:hideMark/>
              </w:tcPr>
            </w:tcPrChange>
          </w:tcPr>
          <w:p w14:paraId="295F3E8A" w14:textId="77777777" w:rsidR="001407A0" w:rsidRDefault="001407A0">
            <w:pPr>
              <w:rPr>
                <w:ins w:id="48084" w:author="Koffler Roman" w:date="2019-04-17T17:22:00Z"/>
                <w:rFonts w:ascii="Arial" w:hAnsi="Arial" w:cs="Arial"/>
                <w:sz w:val="18"/>
                <w:szCs w:val="18"/>
              </w:rPr>
            </w:pPr>
            <w:ins w:id="48085" w:author="Koffler Roman" w:date="2019-04-17T17:22:00Z">
              <w:r>
                <w:rPr>
                  <w:rFonts w:ascii="Arial" w:hAnsi="Arial" w:cs="Arial"/>
                  <w:sz w:val="18"/>
                  <w:szCs w:val="18"/>
                </w:rPr>
                <w:t>Neuhradená strata minulých rokov</w:t>
              </w:r>
            </w:ins>
          </w:p>
        </w:tc>
        <w:tc>
          <w:tcPr>
            <w:tcW w:w="1020" w:type="dxa"/>
            <w:tcBorders>
              <w:top w:val="nil"/>
              <w:left w:val="nil"/>
              <w:bottom w:val="nil"/>
              <w:right w:val="nil"/>
            </w:tcBorders>
            <w:shd w:val="clear" w:color="auto" w:fill="auto"/>
            <w:vAlign w:val="bottom"/>
            <w:hideMark/>
            <w:tcPrChange w:id="48086" w:author="Koffler Roman" w:date="2019-04-17T17:22:00Z">
              <w:tcPr>
                <w:tcW w:w="1020" w:type="dxa"/>
                <w:tcBorders>
                  <w:top w:val="nil"/>
                  <w:left w:val="nil"/>
                  <w:bottom w:val="nil"/>
                  <w:right w:val="nil"/>
                </w:tcBorders>
                <w:shd w:val="clear" w:color="auto" w:fill="auto"/>
                <w:vAlign w:val="bottom"/>
                <w:hideMark/>
              </w:tcPr>
            </w:tcPrChange>
          </w:tcPr>
          <w:p w14:paraId="45EEFDCA" w14:textId="77777777" w:rsidR="001407A0" w:rsidRDefault="001407A0">
            <w:pPr>
              <w:jc w:val="right"/>
              <w:rPr>
                <w:ins w:id="48087" w:author="Koffler Roman" w:date="2019-04-17T17:22:00Z"/>
                <w:rFonts w:ascii="Arial" w:hAnsi="Arial" w:cs="Arial"/>
                <w:sz w:val="18"/>
                <w:szCs w:val="18"/>
              </w:rPr>
            </w:pPr>
            <w:ins w:id="48088" w:author="Koffler Roman" w:date="2019-04-17T17:22:00Z">
              <w:r>
                <w:rPr>
                  <w:rFonts w:ascii="Arial" w:hAnsi="Arial" w:cs="Arial"/>
                  <w:sz w:val="18"/>
                  <w:szCs w:val="18"/>
                </w:rPr>
                <w:t>-15 069</w:t>
              </w:r>
            </w:ins>
          </w:p>
        </w:tc>
        <w:tc>
          <w:tcPr>
            <w:tcW w:w="1020" w:type="dxa"/>
            <w:tcBorders>
              <w:top w:val="nil"/>
              <w:left w:val="nil"/>
              <w:bottom w:val="nil"/>
              <w:right w:val="nil"/>
            </w:tcBorders>
            <w:shd w:val="clear" w:color="auto" w:fill="auto"/>
            <w:vAlign w:val="bottom"/>
            <w:hideMark/>
            <w:tcPrChange w:id="48089" w:author="Koffler Roman" w:date="2019-04-17T17:22:00Z">
              <w:tcPr>
                <w:tcW w:w="1020" w:type="dxa"/>
                <w:tcBorders>
                  <w:top w:val="nil"/>
                  <w:left w:val="nil"/>
                  <w:bottom w:val="nil"/>
                  <w:right w:val="nil"/>
                </w:tcBorders>
                <w:shd w:val="clear" w:color="auto" w:fill="auto"/>
                <w:vAlign w:val="bottom"/>
                <w:hideMark/>
              </w:tcPr>
            </w:tcPrChange>
          </w:tcPr>
          <w:p w14:paraId="7C8AF70F" w14:textId="77777777" w:rsidR="001407A0" w:rsidRDefault="001407A0">
            <w:pPr>
              <w:jc w:val="right"/>
              <w:rPr>
                <w:ins w:id="48090" w:author="Koffler Roman" w:date="2019-04-17T17:22:00Z"/>
                <w:rFonts w:ascii="Arial" w:hAnsi="Arial" w:cs="Arial"/>
                <w:sz w:val="18"/>
                <w:szCs w:val="18"/>
              </w:rPr>
            </w:pPr>
            <w:ins w:id="48091"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8092" w:author="Koffler Roman" w:date="2019-04-17T17:22:00Z">
              <w:tcPr>
                <w:tcW w:w="1020" w:type="dxa"/>
                <w:tcBorders>
                  <w:top w:val="nil"/>
                  <w:left w:val="nil"/>
                  <w:bottom w:val="nil"/>
                  <w:right w:val="nil"/>
                </w:tcBorders>
                <w:shd w:val="clear" w:color="auto" w:fill="auto"/>
                <w:vAlign w:val="bottom"/>
                <w:hideMark/>
              </w:tcPr>
            </w:tcPrChange>
          </w:tcPr>
          <w:p w14:paraId="7A3501FE" w14:textId="77777777" w:rsidR="001407A0" w:rsidRDefault="001407A0">
            <w:pPr>
              <w:jc w:val="right"/>
              <w:rPr>
                <w:ins w:id="48093" w:author="Koffler Roman" w:date="2019-04-17T17:22:00Z"/>
                <w:rFonts w:ascii="Arial" w:hAnsi="Arial" w:cs="Arial"/>
                <w:sz w:val="18"/>
                <w:szCs w:val="18"/>
              </w:rPr>
            </w:pPr>
            <w:ins w:id="48094"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8095" w:author="Koffler Roman" w:date="2019-04-17T17:22:00Z">
              <w:tcPr>
                <w:tcW w:w="1020" w:type="dxa"/>
                <w:tcBorders>
                  <w:top w:val="nil"/>
                  <w:left w:val="nil"/>
                  <w:bottom w:val="nil"/>
                  <w:right w:val="nil"/>
                </w:tcBorders>
                <w:shd w:val="clear" w:color="auto" w:fill="auto"/>
                <w:vAlign w:val="bottom"/>
                <w:hideMark/>
              </w:tcPr>
            </w:tcPrChange>
          </w:tcPr>
          <w:p w14:paraId="5E9A5DBD" w14:textId="77777777" w:rsidR="001407A0" w:rsidRDefault="001407A0">
            <w:pPr>
              <w:jc w:val="right"/>
              <w:rPr>
                <w:ins w:id="48096" w:author="Koffler Roman" w:date="2019-04-17T17:22:00Z"/>
                <w:rFonts w:ascii="Arial" w:hAnsi="Arial" w:cs="Arial"/>
                <w:sz w:val="18"/>
                <w:szCs w:val="18"/>
              </w:rPr>
            </w:pPr>
            <w:ins w:id="48097" w:author="Koffler Roman" w:date="2019-04-17T17:22:00Z">
              <w:r>
                <w:rPr>
                  <w:rFonts w:ascii="Arial" w:hAnsi="Arial" w:cs="Arial"/>
                  <w:sz w:val="18"/>
                  <w:szCs w:val="18"/>
                </w:rPr>
                <w:t>0</w:t>
              </w:r>
            </w:ins>
          </w:p>
        </w:tc>
        <w:tc>
          <w:tcPr>
            <w:tcW w:w="1041" w:type="dxa"/>
            <w:tcBorders>
              <w:top w:val="nil"/>
              <w:left w:val="nil"/>
              <w:bottom w:val="nil"/>
              <w:right w:val="nil"/>
            </w:tcBorders>
            <w:shd w:val="clear" w:color="auto" w:fill="auto"/>
            <w:noWrap/>
            <w:vAlign w:val="bottom"/>
            <w:hideMark/>
            <w:tcPrChange w:id="48098" w:author="Koffler Roman" w:date="2019-04-17T17:22:00Z">
              <w:tcPr>
                <w:tcW w:w="1020" w:type="dxa"/>
                <w:tcBorders>
                  <w:top w:val="nil"/>
                  <w:left w:val="nil"/>
                  <w:bottom w:val="nil"/>
                  <w:right w:val="nil"/>
                </w:tcBorders>
                <w:shd w:val="clear" w:color="auto" w:fill="auto"/>
                <w:noWrap/>
                <w:vAlign w:val="bottom"/>
                <w:hideMark/>
              </w:tcPr>
            </w:tcPrChange>
          </w:tcPr>
          <w:p w14:paraId="630B0E39" w14:textId="77777777" w:rsidR="001407A0" w:rsidRDefault="001407A0">
            <w:pPr>
              <w:jc w:val="right"/>
              <w:rPr>
                <w:ins w:id="48099" w:author="Koffler Roman" w:date="2019-04-17T17:22:00Z"/>
                <w:rFonts w:ascii="Arial" w:hAnsi="Arial" w:cs="Arial"/>
                <w:sz w:val="18"/>
                <w:szCs w:val="18"/>
              </w:rPr>
            </w:pPr>
            <w:ins w:id="48100" w:author="Koffler Roman" w:date="2019-04-17T17:22:00Z">
              <w:r>
                <w:rPr>
                  <w:rFonts w:ascii="Arial" w:hAnsi="Arial" w:cs="Arial"/>
                  <w:sz w:val="18"/>
                  <w:szCs w:val="18"/>
                </w:rPr>
                <w:t>-15 069</w:t>
              </w:r>
            </w:ins>
          </w:p>
        </w:tc>
      </w:tr>
      <w:tr w:rsidR="001407A0" w14:paraId="2CD79189" w14:textId="77777777" w:rsidTr="001407A0">
        <w:trPr>
          <w:trHeight w:val="480"/>
          <w:ins w:id="48101" w:author="Koffler Roman" w:date="2019-04-17T17:22:00Z"/>
          <w:trPrChange w:id="48102" w:author="Koffler Roman" w:date="2019-04-17T17:22:00Z">
            <w:trPr>
              <w:trHeight w:val="480"/>
            </w:trPr>
          </w:trPrChange>
        </w:trPr>
        <w:tc>
          <w:tcPr>
            <w:tcW w:w="4099" w:type="dxa"/>
            <w:tcBorders>
              <w:top w:val="nil"/>
              <w:left w:val="nil"/>
              <w:bottom w:val="nil"/>
              <w:right w:val="nil"/>
            </w:tcBorders>
            <w:shd w:val="clear" w:color="auto" w:fill="auto"/>
            <w:vAlign w:val="bottom"/>
            <w:hideMark/>
            <w:tcPrChange w:id="48103" w:author="Koffler Roman" w:date="2019-04-17T17:22:00Z">
              <w:tcPr>
                <w:tcW w:w="4120" w:type="dxa"/>
                <w:tcBorders>
                  <w:top w:val="nil"/>
                  <w:left w:val="nil"/>
                  <w:bottom w:val="nil"/>
                  <w:right w:val="nil"/>
                </w:tcBorders>
                <w:shd w:val="clear" w:color="auto" w:fill="auto"/>
                <w:vAlign w:val="bottom"/>
                <w:hideMark/>
              </w:tcPr>
            </w:tcPrChange>
          </w:tcPr>
          <w:p w14:paraId="01F34E4C" w14:textId="77777777" w:rsidR="001407A0" w:rsidRDefault="001407A0">
            <w:pPr>
              <w:rPr>
                <w:ins w:id="48104" w:author="Koffler Roman" w:date="2019-04-17T17:22:00Z"/>
                <w:rFonts w:ascii="Arial" w:hAnsi="Arial" w:cs="Arial"/>
                <w:sz w:val="18"/>
                <w:szCs w:val="18"/>
              </w:rPr>
            </w:pPr>
            <w:ins w:id="48105" w:author="Koffler Roman" w:date="2019-04-17T17:22:00Z">
              <w:r>
                <w:rPr>
                  <w:rFonts w:ascii="Arial" w:hAnsi="Arial" w:cs="Arial"/>
                  <w:sz w:val="18"/>
                  <w:szCs w:val="18"/>
                </w:rPr>
                <w:t>Výsledok hospodárenia bežného účtovného obdobia</w:t>
              </w:r>
            </w:ins>
          </w:p>
        </w:tc>
        <w:tc>
          <w:tcPr>
            <w:tcW w:w="1020" w:type="dxa"/>
            <w:tcBorders>
              <w:top w:val="nil"/>
              <w:left w:val="nil"/>
              <w:bottom w:val="nil"/>
              <w:right w:val="nil"/>
            </w:tcBorders>
            <w:shd w:val="clear" w:color="auto" w:fill="auto"/>
            <w:vAlign w:val="bottom"/>
            <w:hideMark/>
            <w:tcPrChange w:id="48106" w:author="Koffler Roman" w:date="2019-04-17T17:22:00Z">
              <w:tcPr>
                <w:tcW w:w="1020" w:type="dxa"/>
                <w:tcBorders>
                  <w:top w:val="nil"/>
                  <w:left w:val="nil"/>
                  <w:bottom w:val="nil"/>
                  <w:right w:val="nil"/>
                </w:tcBorders>
                <w:shd w:val="clear" w:color="auto" w:fill="auto"/>
                <w:vAlign w:val="bottom"/>
                <w:hideMark/>
              </w:tcPr>
            </w:tcPrChange>
          </w:tcPr>
          <w:p w14:paraId="6E0F6A03" w14:textId="77777777" w:rsidR="001407A0" w:rsidRDefault="001407A0">
            <w:pPr>
              <w:jc w:val="right"/>
              <w:rPr>
                <w:ins w:id="48107" w:author="Koffler Roman" w:date="2019-04-17T17:22:00Z"/>
                <w:rFonts w:ascii="Arial" w:hAnsi="Arial" w:cs="Arial"/>
                <w:sz w:val="18"/>
                <w:szCs w:val="18"/>
              </w:rPr>
            </w:pPr>
            <w:ins w:id="48108" w:author="Koffler Roman" w:date="2019-04-17T17:22:00Z">
              <w:r>
                <w:rPr>
                  <w:rFonts w:ascii="Arial" w:hAnsi="Arial" w:cs="Arial"/>
                  <w:sz w:val="18"/>
                  <w:szCs w:val="18"/>
                </w:rPr>
                <w:t>2 538 164</w:t>
              </w:r>
            </w:ins>
          </w:p>
        </w:tc>
        <w:tc>
          <w:tcPr>
            <w:tcW w:w="1020" w:type="dxa"/>
            <w:tcBorders>
              <w:top w:val="nil"/>
              <w:left w:val="nil"/>
              <w:bottom w:val="nil"/>
              <w:right w:val="nil"/>
            </w:tcBorders>
            <w:shd w:val="clear" w:color="auto" w:fill="auto"/>
            <w:vAlign w:val="bottom"/>
            <w:hideMark/>
            <w:tcPrChange w:id="48109" w:author="Koffler Roman" w:date="2019-04-17T17:22:00Z">
              <w:tcPr>
                <w:tcW w:w="1020" w:type="dxa"/>
                <w:tcBorders>
                  <w:top w:val="nil"/>
                  <w:left w:val="nil"/>
                  <w:bottom w:val="nil"/>
                  <w:right w:val="nil"/>
                </w:tcBorders>
                <w:shd w:val="clear" w:color="auto" w:fill="auto"/>
                <w:vAlign w:val="bottom"/>
                <w:hideMark/>
              </w:tcPr>
            </w:tcPrChange>
          </w:tcPr>
          <w:p w14:paraId="6062DBF8" w14:textId="77777777" w:rsidR="001407A0" w:rsidRDefault="001407A0">
            <w:pPr>
              <w:jc w:val="right"/>
              <w:rPr>
                <w:ins w:id="48110" w:author="Koffler Roman" w:date="2019-04-17T17:22:00Z"/>
                <w:rFonts w:ascii="Arial" w:hAnsi="Arial" w:cs="Arial"/>
                <w:sz w:val="18"/>
                <w:szCs w:val="18"/>
              </w:rPr>
            </w:pPr>
            <w:ins w:id="48111" w:author="Koffler Roman" w:date="2019-04-17T17:22:00Z">
              <w:r>
                <w:rPr>
                  <w:rFonts w:ascii="Arial" w:hAnsi="Arial" w:cs="Arial"/>
                  <w:sz w:val="18"/>
                  <w:szCs w:val="18"/>
                </w:rPr>
                <w:t>3 452 635</w:t>
              </w:r>
            </w:ins>
          </w:p>
        </w:tc>
        <w:tc>
          <w:tcPr>
            <w:tcW w:w="1020" w:type="dxa"/>
            <w:tcBorders>
              <w:top w:val="nil"/>
              <w:left w:val="nil"/>
              <w:bottom w:val="nil"/>
              <w:right w:val="nil"/>
            </w:tcBorders>
            <w:shd w:val="clear" w:color="auto" w:fill="auto"/>
            <w:vAlign w:val="bottom"/>
            <w:hideMark/>
            <w:tcPrChange w:id="48112" w:author="Koffler Roman" w:date="2019-04-17T17:22:00Z">
              <w:tcPr>
                <w:tcW w:w="1020" w:type="dxa"/>
                <w:tcBorders>
                  <w:top w:val="nil"/>
                  <w:left w:val="nil"/>
                  <w:bottom w:val="nil"/>
                  <w:right w:val="nil"/>
                </w:tcBorders>
                <w:shd w:val="clear" w:color="auto" w:fill="auto"/>
                <w:vAlign w:val="bottom"/>
                <w:hideMark/>
              </w:tcPr>
            </w:tcPrChange>
          </w:tcPr>
          <w:p w14:paraId="4B9D92A2" w14:textId="77777777" w:rsidR="001407A0" w:rsidRDefault="001407A0">
            <w:pPr>
              <w:jc w:val="right"/>
              <w:rPr>
                <w:ins w:id="48113" w:author="Koffler Roman" w:date="2019-04-17T17:22:00Z"/>
                <w:rFonts w:ascii="Arial" w:hAnsi="Arial" w:cs="Arial"/>
                <w:sz w:val="18"/>
                <w:szCs w:val="18"/>
              </w:rPr>
            </w:pPr>
            <w:ins w:id="48114" w:author="Koffler Roman" w:date="2019-04-17T17:22:00Z">
              <w:r>
                <w:rPr>
                  <w:rFonts w:ascii="Arial" w:hAnsi="Arial" w:cs="Arial"/>
                  <w:sz w:val="18"/>
                  <w:szCs w:val="18"/>
                </w:rPr>
                <w:t>0</w:t>
              </w:r>
            </w:ins>
          </w:p>
        </w:tc>
        <w:tc>
          <w:tcPr>
            <w:tcW w:w="1020" w:type="dxa"/>
            <w:tcBorders>
              <w:top w:val="nil"/>
              <w:left w:val="nil"/>
              <w:bottom w:val="nil"/>
              <w:right w:val="nil"/>
            </w:tcBorders>
            <w:shd w:val="clear" w:color="auto" w:fill="auto"/>
            <w:vAlign w:val="bottom"/>
            <w:hideMark/>
            <w:tcPrChange w:id="48115" w:author="Koffler Roman" w:date="2019-04-17T17:22:00Z">
              <w:tcPr>
                <w:tcW w:w="1020" w:type="dxa"/>
                <w:tcBorders>
                  <w:top w:val="nil"/>
                  <w:left w:val="nil"/>
                  <w:bottom w:val="nil"/>
                  <w:right w:val="nil"/>
                </w:tcBorders>
                <w:shd w:val="clear" w:color="auto" w:fill="auto"/>
                <w:vAlign w:val="bottom"/>
                <w:hideMark/>
              </w:tcPr>
            </w:tcPrChange>
          </w:tcPr>
          <w:p w14:paraId="770F2D03" w14:textId="77777777" w:rsidR="001407A0" w:rsidRDefault="001407A0">
            <w:pPr>
              <w:jc w:val="right"/>
              <w:rPr>
                <w:ins w:id="48116" w:author="Koffler Roman" w:date="2019-04-17T17:22:00Z"/>
                <w:rFonts w:ascii="Arial" w:hAnsi="Arial" w:cs="Arial"/>
                <w:sz w:val="18"/>
                <w:szCs w:val="18"/>
              </w:rPr>
            </w:pPr>
            <w:ins w:id="48117" w:author="Koffler Roman" w:date="2019-04-17T17:22:00Z">
              <w:r>
                <w:rPr>
                  <w:rFonts w:ascii="Arial" w:hAnsi="Arial" w:cs="Arial"/>
                  <w:sz w:val="18"/>
                  <w:szCs w:val="18"/>
                </w:rPr>
                <w:t>-2 538 164</w:t>
              </w:r>
            </w:ins>
          </w:p>
        </w:tc>
        <w:tc>
          <w:tcPr>
            <w:tcW w:w="1041" w:type="dxa"/>
            <w:tcBorders>
              <w:top w:val="nil"/>
              <w:left w:val="nil"/>
              <w:bottom w:val="nil"/>
              <w:right w:val="nil"/>
            </w:tcBorders>
            <w:shd w:val="clear" w:color="auto" w:fill="auto"/>
            <w:noWrap/>
            <w:vAlign w:val="bottom"/>
            <w:hideMark/>
            <w:tcPrChange w:id="48118" w:author="Koffler Roman" w:date="2019-04-17T17:22:00Z">
              <w:tcPr>
                <w:tcW w:w="1020" w:type="dxa"/>
                <w:tcBorders>
                  <w:top w:val="nil"/>
                  <w:left w:val="nil"/>
                  <w:bottom w:val="nil"/>
                  <w:right w:val="nil"/>
                </w:tcBorders>
                <w:shd w:val="clear" w:color="auto" w:fill="auto"/>
                <w:noWrap/>
                <w:vAlign w:val="bottom"/>
                <w:hideMark/>
              </w:tcPr>
            </w:tcPrChange>
          </w:tcPr>
          <w:p w14:paraId="1C3EB5F7" w14:textId="77777777" w:rsidR="001407A0" w:rsidRDefault="001407A0">
            <w:pPr>
              <w:jc w:val="right"/>
              <w:rPr>
                <w:ins w:id="48119" w:author="Koffler Roman" w:date="2019-04-17T17:22:00Z"/>
                <w:rFonts w:ascii="Arial" w:hAnsi="Arial" w:cs="Arial"/>
                <w:sz w:val="18"/>
                <w:szCs w:val="18"/>
              </w:rPr>
            </w:pPr>
            <w:ins w:id="48120" w:author="Koffler Roman" w:date="2019-04-17T17:22:00Z">
              <w:r>
                <w:rPr>
                  <w:rFonts w:ascii="Arial" w:hAnsi="Arial" w:cs="Arial"/>
                  <w:sz w:val="18"/>
                  <w:szCs w:val="18"/>
                </w:rPr>
                <w:t>3 452 635</w:t>
              </w:r>
            </w:ins>
          </w:p>
        </w:tc>
      </w:tr>
      <w:tr w:rsidR="001407A0" w14:paraId="2CC6BF0F" w14:textId="77777777" w:rsidTr="001407A0">
        <w:trPr>
          <w:trHeight w:val="255"/>
          <w:ins w:id="48121" w:author="Koffler Roman" w:date="2019-04-17T17:22:00Z"/>
          <w:trPrChange w:id="48122" w:author="Koffler Roman" w:date="2019-04-17T17:22:00Z">
            <w:trPr>
              <w:trHeight w:val="255"/>
            </w:trPr>
          </w:trPrChange>
        </w:trPr>
        <w:tc>
          <w:tcPr>
            <w:tcW w:w="4099" w:type="dxa"/>
            <w:tcBorders>
              <w:top w:val="nil"/>
              <w:left w:val="nil"/>
              <w:bottom w:val="nil"/>
              <w:right w:val="nil"/>
            </w:tcBorders>
            <w:shd w:val="clear" w:color="auto" w:fill="auto"/>
            <w:vAlign w:val="bottom"/>
            <w:hideMark/>
            <w:tcPrChange w:id="48123" w:author="Koffler Roman" w:date="2019-04-17T17:22:00Z">
              <w:tcPr>
                <w:tcW w:w="4120" w:type="dxa"/>
                <w:tcBorders>
                  <w:top w:val="nil"/>
                  <w:left w:val="nil"/>
                  <w:bottom w:val="nil"/>
                  <w:right w:val="nil"/>
                </w:tcBorders>
                <w:shd w:val="clear" w:color="auto" w:fill="auto"/>
                <w:vAlign w:val="bottom"/>
                <w:hideMark/>
              </w:tcPr>
            </w:tcPrChange>
          </w:tcPr>
          <w:p w14:paraId="64F6EF36" w14:textId="77777777" w:rsidR="001407A0" w:rsidRDefault="001407A0">
            <w:pPr>
              <w:rPr>
                <w:ins w:id="48124" w:author="Koffler Roman" w:date="2019-04-17T17:22:00Z"/>
                <w:rFonts w:ascii="Arial" w:hAnsi="Arial" w:cs="Arial"/>
                <w:b/>
                <w:bCs/>
                <w:sz w:val="18"/>
                <w:szCs w:val="18"/>
              </w:rPr>
            </w:pPr>
            <w:ins w:id="48125" w:author="Koffler Roman" w:date="2019-04-17T17:22:00Z">
              <w:r>
                <w:rPr>
                  <w:rFonts w:ascii="Arial" w:hAnsi="Arial" w:cs="Arial"/>
                  <w:b/>
                  <w:bCs/>
                  <w:sz w:val="18"/>
                  <w:szCs w:val="18"/>
                </w:rPr>
                <w:t>Vlastné imanie spolu</w:t>
              </w:r>
            </w:ins>
          </w:p>
        </w:tc>
        <w:tc>
          <w:tcPr>
            <w:tcW w:w="1020" w:type="dxa"/>
            <w:tcBorders>
              <w:top w:val="single" w:sz="4" w:space="0" w:color="auto"/>
              <w:left w:val="nil"/>
              <w:bottom w:val="double" w:sz="6" w:space="0" w:color="auto"/>
              <w:right w:val="nil"/>
            </w:tcBorders>
            <w:shd w:val="clear" w:color="auto" w:fill="auto"/>
            <w:noWrap/>
            <w:vAlign w:val="bottom"/>
            <w:hideMark/>
            <w:tcPrChange w:id="48126" w:author="Koffler Roman" w:date="2019-04-17T17:22:00Z">
              <w:tcPr>
                <w:tcW w:w="1020" w:type="dxa"/>
                <w:tcBorders>
                  <w:top w:val="single" w:sz="4" w:space="0" w:color="auto"/>
                  <w:left w:val="nil"/>
                  <w:bottom w:val="double" w:sz="6" w:space="0" w:color="auto"/>
                  <w:right w:val="nil"/>
                </w:tcBorders>
                <w:shd w:val="clear" w:color="auto" w:fill="auto"/>
                <w:noWrap/>
                <w:vAlign w:val="bottom"/>
                <w:hideMark/>
              </w:tcPr>
            </w:tcPrChange>
          </w:tcPr>
          <w:p w14:paraId="7043DE87" w14:textId="77777777" w:rsidR="001407A0" w:rsidRDefault="001407A0">
            <w:pPr>
              <w:jc w:val="right"/>
              <w:rPr>
                <w:ins w:id="48127" w:author="Koffler Roman" w:date="2019-04-17T17:22:00Z"/>
                <w:rFonts w:ascii="Arial" w:hAnsi="Arial" w:cs="Arial"/>
                <w:b/>
                <w:bCs/>
                <w:sz w:val="18"/>
                <w:szCs w:val="18"/>
              </w:rPr>
            </w:pPr>
            <w:ins w:id="48128" w:author="Koffler Roman" w:date="2019-04-17T17:22:00Z">
              <w:r>
                <w:rPr>
                  <w:rFonts w:ascii="Arial" w:hAnsi="Arial" w:cs="Arial"/>
                  <w:b/>
                  <w:bCs/>
                  <w:sz w:val="18"/>
                  <w:szCs w:val="18"/>
                </w:rPr>
                <w:t>9 388 247</w:t>
              </w:r>
            </w:ins>
          </w:p>
        </w:tc>
        <w:tc>
          <w:tcPr>
            <w:tcW w:w="1020" w:type="dxa"/>
            <w:tcBorders>
              <w:top w:val="single" w:sz="4" w:space="0" w:color="auto"/>
              <w:left w:val="nil"/>
              <w:bottom w:val="double" w:sz="6" w:space="0" w:color="auto"/>
              <w:right w:val="nil"/>
            </w:tcBorders>
            <w:shd w:val="clear" w:color="auto" w:fill="auto"/>
            <w:noWrap/>
            <w:vAlign w:val="bottom"/>
            <w:hideMark/>
            <w:tcPrChange w:id="48129" w:author="Koffler Roman" w:date="2019-04-17T17:22:00Z">
              <w:tcPr>
                <w:tcW w:w="1020" w:type="dxa"/>
                <w:tcBorders>
                  <w:top w:val="single" w:sz="4" w:space="0" w:color="auto"/>
                  <w:left w:val="nil"/>
                  <w:bottom w:val="double" w:sz="6" w:space="0" w:color="auto"/>
                  <w:right w:val="nil"/>
                </w:tcBorders>
                <w:shd w:val="clear" w:color="auto" w:fill="auto"/>
                <w:noWrap/>
                <w:vAlign w:val="bottom"/>
                <w:hideMark/>
              </w:tcPr>
            </w:tcPrChange>
          </w:tcPr>
          <w:p w14:paraId="76BCE12B" w14:textId="77777777" w:rsidR="001407A0" w:rsidRDefault="001407A0">
            <w:pPr>
              <w:jc w:val="right"/>
              <w:rPr>
                <w:ins w:id="48130" w:author="Koffler Roman" w:date="2019-04-17T17:22:00Z"/>
                <w:rFonts w:ascii="Arial" w:hAnsi="Arial" w:cs="Arial"/>
                <w:b/>
                <w:bCs/>
                <w:sz w:val="18"/>
                <w:szCs w:val="18"/>
              </w:rPr>
            </w:pPr>
            <w:ins w:id="48131" w:author="Koffler Roman" w:date="2019-04-17T17:22:00Z">
              <w:r>
                <w:rPr>
                  <w:rFonts w:ascii="Arial" w:hAnsi="Arial" w:cs="Arial"/>
                  <w:b/>
                  <w:bCs/>
                  <w:sz w:val="18"/>
                  <w:szCs w:val="18"/>
                </w:rPr>
                <w:t>3 452 635</w:t>
              </w:r>
            </w:ins>
          </w:p>
        </w:tc>
        <w:tc>
          <w:tcPr>
            <w:tcW w:w="1020" w:type="dxa"/>
            <w:tcBorders>
              <w:top w:val="single" w:sz="4" w:space="0" w:color="auto"/>
              <w:left w:val="nil"/>
              <w:bottom w:val="double" w:sz="6" w:space="0" w:color="auto"/>
              <w:right w:val="nil"/>
            </w:tcBorders>
            <w:shd w:val="clear" w:color="auto" w:fill="auto"/>
            <w:noWrap/>
            <w:vAlign w:val="bottom"/>
            <w:hideMark/>
            <w:tcPrChange w:id="48132" w:author="Koffler Roman" w:date="2019-04-17T17:22:00Z">
              <w:tcPr>
                <w:tcW w:w="1020" w:type="dxa"/>
                <w:tcBorders>
                  <w:top w:val="single" w:sz="4" w:space="0" w:color="auto"/>
                  <w:left w:val="nil"/>
                  <w:bottom w:val="double" w:sz="6" w:space="0" w:color="auto"/>
                  <w:right w:val="nil"/>
                </w:tcBorders>
                <w:shd w:val="clear" w:color="auto" w:fill="auto"/>
                <w:noWrap/>
                <w:vAlign w:val="bottom"/>
                <w:hideMark/>
              </w:tcPr>
            </w:tcPrChange>
          </w:tcPr>
          <w:p w14:paraId="47171FD6" w14:textId="77777777" w:rsidR="001407A0" w:rsidRDefault="001407A0">
            <w:pPr>
              <w:jc w:val="right"/>
              <w:rPr>
                <w:ins w:id="48133" w:author="Koffler Roman" w:date="2019-04-17T17:22:00Z"/>
                <w:rFonts w:ascii="Arial" w:hAnsi="Arial" w:cs="Arial"/>
                <w:b/>
                <w:bCs/>
                <w:sz w:val="18"/>
                <w:szCs w:val="18"/>
              </w:rPr>
            </w:pPr>
            <w:ins w:id="48134" w:author="Koffler Roman" w:date="2019-04-17T17:22:00Z">
              <w:r>
                <w:rPr>
                  <w:rFonts w:ascii="Arial" w:hAnsi="Arial" w:cs="Arial"/>
                  <w:b/>
                  <w:bCs/>
                  <w:sz w:val="18"/>
                  <w:szCs w:val="18"/>
                </w:rPr>
                <w:t>0</w:t>
              </w:r>
            </w:ins>
          </w:p>
        </w:tc>
        <w:tc>
          <w:tcPr>
            <w:tcW w:w="1020" w:type="dxa"/>
            <w:tcBorders>
              <w:top w:val="single" w:sz="4" w:space="0" w:color="auto"/>
              <w:left w:val="nil"/>
              <w:bottom w:val="double" w:sz="6" w:space="0" w:color="auto"/>
              <w:right w:val="nil"/>
            </w:tcBorders>
            <w:shd w:val="clear" w:color="auto" w:fill="auto"/>
            <w:noWrap/>
            <w:vAlign w:val="bottom"/>
            <w:hideMark/>
            <w:tcPrChange w:id="48135" w:author="Koffler Roman" w:date="2019-04-17T17:22:00Z">
              <w:tcPr>
                <w:tcW w:w="1020" w:type="dxa"/>
                <w:tcBorders>
                  <w:top w:val="single" w:sz="4" w:space="0" w:color="auto"/>
                  <w:left w:val="nil"/>
                  <w:bottom w:val="double" w:sz="6" w:space="0" w:color="auto"/>
                  <w:right w:val="nil"/>
                </w:tcBorders>
                <w:shd w:val="clear" w:color="auto" w:fill="auto"/>
                <w:noWrap/>
                <w:vAlign w:val="bottom"/>
                <w:hideMark/>
              </w:tcPr>
            </w:tcPrChange>
          </w:tcPr>
          <w:p w14:paraId="5D2D4043" w14:textId="77777777" w:rsidR="001407A0" w:rsidRDefault="001407A0">
            <w:pPr>
              <w:jc w:val="right"/>
              <w:rPr>
                <w:ins w:id="48136" w:author="Koffler Roman" w:date="2019-04-17T17:22:00Z"/>
                <w:rFonts w:ascii="Arial" w:hAnsi="Arial" w:cs="Arial"/>
                <w:b/>
                <w:bCs/>
                <w:sz w:val="18"/>
                <w:szCs w:val="18"/>
              </w:rPr>
            </w:pPr>
            <w:ins w:id="48137" w:author="Koffler Roman" w:date="2019-04-17T17:22:00Z">
              <w:r>
                <w:rPr>
                  <w:rFonts w:ascii="Arial" w:hAnsi="Arial" w:cs="Arial"/>
                  <w:b/>
                  <w:bCs/>
                  <w:sz w:val="18"/>
                  <w:szCs w:val="18"/>
                </w:rPr>
                <w:t>0</w:t>
              </w:r>
            </w:ins>
          </w:p>
        </w:tc>
        <w:tc>
          <w:tcPr>
            <w:tcW w:w="1041" w:type="dxa"/>
            <w:tcBorders>
              <w:top w:val="single" w:sz="4" w:space="0" w:color="auto"/>
              <w:left w:val="nil"/>
              <w:bottom w:val="double" w:sz="6" w:space="0" w:color="auto"/>
              <w:right w:val="nil"/>
            </w:tcBorders>
            <w:shd w:val="clear" w:color="auto" w:fill="auto"/>
            <w:noWrap/>
            <w:vAlign w:val="bottom"/>
            <w:hideMark/>
            <w:tcPrChange w:id="48138" w:author="Koffler Roman" w:date="2019-04-17T17:22:00Z">
              <w:tcPr>
                <w:tcW w:w="1020" w:type="dxa"/>
                <w:tcBorders>
                  <w:top w:val="single" w:sz="4" w:space="0" w:color="auto"/>
                  <w:left w:val="nil"/>
                  <w:bottom w:val="double" w:sz="6" w:space="0" w:color="auto"/>
                  <w:right w:val="nil"/>
                </w:tcBorders>
                <w:shd w:val="clear" w:color="auto" w:fill="auto"/>
                <w:noWrap/>
                <w:vAlign w:val="bottom"/>
                <w:hideMark/>
              </w:tcPr>
            </w:tcPrChange>
          </w:tcPr>
          <w:p w14:paraId="2C073D48" w14:textId="77777777" w:rsidR="001407A0" w:rsidRDefault="001407A0">
            <w:pPr>
              <w:jc w:val="right"/>
              <w:rPr>
                <w:ins w:id="48139" w:author="Koffler Roman" w:date="2019-04-17T17:22:00Z"/>
                <w:rFonts w:ascii="Arial" w:hAnsi="Arial" w:cs="Arial"/>
                <w:b/>
                <w:bCs/>
                <w:sz w:val="18"/>
                <w:szCs w:val="18"/>
              </w:rPr>
            </w:pPr>
            <w:ins w:id="48140" w:author="Koffler Roman" w:date="2019-04-17T17:22:00Z">
              <w:r>
                <w:rPr>
                  <w:rFonts w:ascii="Arial" w:hAnsi="Arial" w:cs="Arial"/>
                  <w:b/>
                  <w:bCs/>
                  <w:sz w:val="18"/>
                  <w:szCs w:val="18"/>
                </w:rPr>
                <w:t>12 840 882</w:t>
              </w:r>
            </w:ins>
          </w:p>
        </w:tc>
      </w:tr>
    </w:tbl>
    <w:p w14:paraId="754FAE8E" w14:textId="0297378D" w:rsidR="003F5FF5" w:rsidRPr="00D10927" w:rsidRDefault="003F5FF5">
      <w:pPr>
        <w:pStyle w:val="odstavec"/>
        <w:rPr>
          <w:rFonts w:ascii="Arial" w:hAnsi="Arial" w:cs="Arial"/>
          <w:highlight w:val="yellow"/>
          <w:rPrChange w:id="48141" w:author="Koffler Roman" w:date="2018-05-25T16:07:00Z">
            <w:rPr>
              <w:highlight w:val="yellow"/>
            </w:rPr>
          </w:rPrChange>
        </w:rPr>
        <w:pPrChange w:id="48142" w:author="Koffler Roman" w:date="2018-05-25T14:15:00Z">
          <w:pPr>
            <w:pStyle w:val="odstavec"/>
            <w:ind w:left="482"/>
          </w:pPr>
        </w:pPrChange>
      </w:pPr>
    </w:p>
    <w:p w14:paraId="69D0845A" w14:textId="77777777" w:rsidR="003F5FF5" w:rsidRPr="00D10927" w:rsidDel="004B0A12" w:rsidRDefault="003F5FF5">
      <w:pPr>
        <w:pStyle w:val="odstavec"/>
        <w:rPr>
          <w:del w:id="48143" w:author="Hanna Colik" w:date="2018-02-09T09:46:00Z"/>
          <w:rFonts w:ascii="Arial" w:hAnsi="Arial" w:cs="Arial"/>
          <w:highlight w:val="yellow"/>
          <w:rPrChange w:id="48144" w:author="Koffler Roman" w:date="2018-05-25T16:07:00Z">
            <w:rPr>
              <w:del w:id="48145" w:author="Hanna Colik" w:date="2018-02-09T09:46:00Z"/>
              <w:highlight w:val="yellow"/>
            </w:rPr>
          </w:rPrChange>
        </w:rPr>
        <w:pPrChange w:id="48146" w:author="Koffler Roman" w:date="2018-05-25T14:15:00Z">
          <w:pPr>
            <w:pStyle w:val="odstavec"/>
            <w:ind w:left="482"/>
          </w:pPr>
        </w:pPrChange>
      </w:pPr>
    </w:p>
    <w:bookmarkEnd w:id="47334"/>
    <w:p w14:paraId="78E48955" w14:textId="3EEEA729" w:rsidR="00BC4E38" w:rsidRPr="00D10927" w:rsidDel="004B0A12" w:rsidRDefault="00BC4E38">
      <w:pPr>
        <w:pStyle w:val="odstavec"/>
        <w:rPr>
          <w:del w:id="48147" w:author="Hanna Colik" w:date="2018-02-09T09:46:00Z"/>
          <w:rFonts w:ascii="Arial" w:hAnsi="Arial" w:cs="Arial"/>
          <w:rPrChange w:id="48148" w:author="Koffler Roman" w:date="2018-05-25T16:07:00Z">
            <w:rPr>
              <w:del w:id="48149" w:author="Hanna Colik" w:date="2018-02-09T09:46:00Z"/>
            </w:rPr>
          </w:rPrChange>
        </w:rPr>
      </w:pPr>
      <w:del w:id="48150" w:author="Hanna Colik" w:date="2018-02-09T09:46:00Z">
        <w:r w:rsidRPr="00D10927" w:rsidDel="004B0A12">
          <w:rPr>
            <w:rFonts w:ascii="Arial" w:hAnsi="Arial" w:cs="Arial"/>
            <w:rPrChange w:id="48151" w:author="Koffler Roman" w:date="2018-05-25T16:07:00Z">
              <w:rPr/>
            </w:rPrChange>
          </w:rPr>
          <w:delText xml:space="preserve">Základné imanie Spoločnosti tvorí </w:delText>
        </w:r>
        <w:r w:rsidRPr="00D10927" w:rsidDel="004B0A12">
          <w:rPr>
            <w:rFonts w:ascii="Arial" w:hAnsi="Arial" w:cs="Arial"/>
            <w:color w:val="FF0000"/>
            <w:rPrChange w:id="48152" w:author="Koffler Roman" w:date="2018-05-25T16:07:00Z">
              <w:rPr>
                <w:color w:val="FF0000"/>
              </w:rPr>
            </w:rPrChange>
          </w:rPr>
          <w:delText>XXX</w:delText>
        </w:r>
        <w:r w:rsidRPr="00D10927" w:rsidDel="004B0A12">
          <w:rPr>
            <w:rFonts w:ascii="Arial" w:hAnsi="Arial" w:cs="Arial"/>
            <w:rPrChange w:id="48153" w:author="Koffler Roman" w:date="2018-05-25T16:07:00Z">
              <w:rPr/>
            </w:rPrChange>
          </w:rPr>
          <w:delText xml:space="preserve"> akcií v menovitej hodnote </w:delText>
        </w:r>
        <w:r w:rsidRPr="00D10927" w:rsidDel="004B0A12">
          <w:rPr>
            <w:rFonts w:ascii="Arial" w:hAnsi="Arial" w:cs="Arial"/>
            <w:color w:val="FF0000"/>
            <w:rPrChange w:id="48154" w:author="Koffler Roman" w:date="2018-05-25T16:07:00Z">
              <w:rPr>
                <w:color w:val="FF0000"/>
              </w:rPr>
            </w:rPrChange>
          </w:rPr>
          <w:delText>XXX</w:delText>
        </w:r>
        <w:r w:rsidRPr="00D10927" w:rsidDel="004B0A12">
          <w:rPr>
            <w:rFonts w:ascii="Arial" w:hAnsi="Arial" w:cs="Arial"/>
            <w:rPrChange w:id="48155" w:author="Koffler Roman" w:date="2018-05-25T16:07:00Z">
              <w:rPr/>
            </w:rPrChange>
          </w:rPr>
          <w:delText xml:space="preserve"> EUR. Všetky akcie sú spojené s rovnakými právami pre akcionárov </w:delText>
        </w:r>
        <w:r w:rsidRPr="00D10927" w:rsidDel="004B0A12">
          <w:rPr>
            <w:rFonts w:ascii="Arial" w:hAnsi="Arial" w:cs="Arial"/>
            <w:i/>
            <w:color w:val="00B050"/>
            <w:rPrChange w:id="48156" w:author="Koffler Roman" w:date="2018-05-25T16:07:00Z">
              <w:rPr>
                <w:i/>
                <w:color w:val="00B050"/>
              </w:rPr>
            </w:rPrChange>
          </w:rPr>
          <w:delText>ALEBO je potrebné popísať práva spojené s jednotlivými druhmi akcií.</w:delText>
        </w:r>
        <w:r w:rsidRPr="00D10927" w:rsidDel="004B0A12">
          <w:rPr>
            <w:rFonts w:ascii="Arial" w:hAnsi="Arial" w:cs="Arial"/>
            <w:rPrChange w:id="48157" w:author="Koffler Roman" w:date="2018-05-25T16:07:00Z">
              <w:rPr/>
            </w:rPrChange>
          </w:rPr>
          <w:delText xml:space="preserve"> </w:delText>
        </w:r>
      </w:del>
    </w:p>
    <w:p w14:paraId="72756F6C" w14:textId="77777777" w:rsidR="00BC4E38" w:rsidRPr="00D10927" w:rsidRDefault="00BC4E38">
      <w:pPr>
        <w:pStyle w:val="odstavec"/>
        <w:rPr>
          <w:rFonts w:ascii="Arial" w:hAnsi="Arial" w:cs="Arial"/>
          <w:rPrChange w:id="48158" w:author="Koffler Roman" w:date="2018-05-25T16:07:00Z">
            <w:rPr/>
          </w:rPrChange>
        </w:rPr>
      </w:pPr>
    </w:p>
    <w:p w14:paraId="1E4071A8" w14:textId="1A1705E0" w:rsidR="00BC4E38" w:rsidRPr="00D10927" w:rsidDel="004B0A12" w:rsidRDefault="00BC4E38">
      <w:pPr>
        <w:pStyle w:val="odstavec"/>
        <w:rPr>
          <w:del w:id="48159" w:author="Hanna Colik" w:date="2018-02-09T09:46:00Z"/>
          <w:rFonts w:ascii="Arial" w:hAnsi="Arial" w:cs="Arial"/>
          <w:rPrChange w:id="48160" w:author="Koffler Roman" w:date="2018-05-25T16:07:00Z">
            <w:rPr>
              <w:del w:id="48161" w:author="Hanna Colik" w:date="2018-02-09T09:46:00Z"/>
            </w:rPr>
          </w:rPrChange>
        </w:rPr>
      </w:pPr>
      <w:r w:rsidRPr="00D10927">
        <w:rPr>
          <w:rFonts w:ascii="Arial" w:hAnsi="Arial" w:cs="Arial"/>
          <w:rPrChange w:id="48162" w:author="Koffler Roman" w:date="2018-05-25T16:07:00Z">
            <w:rPr/>
          </w:rPrChange>
        </w:rPr>
        <w:t xml:space="preserve">Hodnota splateného základného imania predstavuje </w:t>
      </w:r>
      <w:del w:id="48163" w:author="Hanna Colik" w:date="2018-02-09T09:46:00Z">
        <w:r w:rsidRPr="00D10927" w:rsidDel="004B0A12">
          <w:rPr>
            <w:rFonts w:ascii="Arial" w:hAnsi="Arial" w:cs="Arial"/>
            <w:bCs w:val="0"/>
            <w:iCs w:val="0"/>
            <w:rPrChange w:id="48164" w:author="Koffler Roman" w:date="2018-05-25T16:07:00Z">
              <w:rPr>
                <w:rFonts w:ascii="Arial" w:hAnsi="Arial" w:cs="Arial"/>
                <w:bCs w:val="0"/>
                <w:iCs w:val="0"/>
                <w:color w:val="FF0000"/>
              </w:rPr>
            </w:rPrChange>
          </w:rPr>
          <w:delText xml:space="preserve">XXX </w:delText>
        </w:r>
      </w:del>
      <w:ins w:id="48165" w:author="Hanna Colik" w:date="2018-02-09T09:46:00Z">
        <w:del w:id="48166" w:author="Ewa Akike" w:date="2018-02-12T10:34:00Z">
          <w:r w:rsidR="004B0A12" w:rsidRPr="00D10927" w:rsidDel="00DD676D">
            <w:rPr>
              <w:rFonts w:ascii="Arial" w:hAnsi="Arial" w:cs="Arial"/>
              <w:bCs w:val="0"/>
              <w:iCs w:val="0"/>
              <w:rPrChange w:id="48167" w:author="Koffler Roman" w:date="2018-05-25T16:07:00Z">
                <w:rPr>
                  <w:rFonts w:ascii="Arial" w:hAnsi="Arial" w:cs="Arial"/>
                  <w:bCs w:val="0"/>
                  <w:iCs w:val="0"/>
                  <w:color w:val="FF0000"/>
                </w:rPr>
              </w:rPrChange>
            </w:rPr>
            <w:delText xml:space="preserve">6 639 </w:delText>
          </w:r>
        </w:del>
      </w:ins>
      <w:del w:id="48168" w:author="Ewa Akike" w:date="2018-02-12T10:34:00Z">
        <w:r w:rsidRPr="00D10927" w:rsidDel="00DD676D">
          <w:rPr>
            <w:rFonts w:ascii="Arial" w:hAnsi="Arial" w:cs="Arial"/>
            <w:rPrChange w:id="48169" w:author="Koffler Roman" w:date="2018-05-25T16:07:00Z">
              <w:rPr/>
            </w:rPrChange>
          </w:rPr>
          <w:delText>EUR</w:delText>
        </w:r>
      </w:del>
      <w:ins w:id="48170" w:author="Ewa Akike" w:date="2018-02-12T10:34:00Z">
        <w:del w:id="48171" w:author="Koffler Roman" w:date="2018-04-25T16:49:00Z">
          <w:r w:rsidR="00DD676D" w:rsidRPr="00D10927" w:rsidDel="007C29A0">
            <w:rPr>
              <w:rFonts w:ascii="Arial" w:hAnsi="Arial" w:cs="Arial"/>
              <w:rPrChange w:id="48172" w:author="Koffler Roman" w:date="2018-05-25T16:07:00Z">
                <w:rPr/>
              </w:rPrChange>
            </w:rPr>
            <w:delText>[</w:delText>
          </w:r>
        </w:del>
      </w:ins>
      <w:ins w:id="48173" w:author="Koffler Roman" w:date="2018-04-25T16:48:00Z">
        <w:r w:rsidR="007C29A0" w:rsidRPr="00D10927">
          <w:rPr>
            <w:rFonts w:ascii="Arial" w:hAnsi="Arial" w:cs="Arial"/>
            <w:bCs w:val="0"/>
            <w:iCs w:val="0"/>
            <w:rPrChange w:id="48174" w:author="Koffler Roman" w:date="2018-05-25T16:07:00Z">
              <w:rPr>
                <w:bCs w:val="0"/>
                <w:iCs w:val="0"/>
              </w:rPr>
            </w:rPrChange>
          </w:rPr>
          <w:t>6 639 EUR</w:t>
        </w:r>
        <w:r w:rsidR="007C29A0" w:rsidRPr="00D10927">
          <w:rPr>
            <w:rFonts w:ascii="Arial" w:hAnsi="Arial" w:cs="Arial"/>
            <w:bCs w:val="0"/>
            <w:iCs w:val="0"/>
            <w:rPrChange w:id="48175" w:author="Koffler Roman" w:date="2018-05-25T16:07:00Z">
              <w:rPr>
                <w:rFonts w:ascii="Arial" w:hAnsi="Arial" w:cs="Arial"/>
                <w:bCs w:val="0"/>
                <w:iCs w:val="0"/>
                <w:highlight w:val="yellow"/>
              </w:rPr>
            </w:rPrChange>
          </w:rPr>
          <w:t>.</w:t>
        </w:r>
      </w:ins>
      <w:ins w:id="48176" w:author="Ewa Akike" w:date="2018-02-12T10:34:00Z">
        <w:del w:id="48177" w:author="Koffler Roman" w:date="2018-04-25T16:48:00Z">
          <w:r w:rsidR="00DD676D" w:rsidRPr="00D10927" w:rsidDel="007C29A0">
            <w:rPr>
              <w:rFonts w:ascii="Arial" w:hAnsi="Arial" w:cs="Arial"/>
              <w:bCs w:val="0"/>
              <w:iCs w:val="0"/>
              <w:highlight w:val="yellow"/>
              <w:rPrChange w:id="48178" w:author="Koffler Roman" w:date="2018-05-25T16:07:00Z">
                <w:rPr>
                  <w:rFonts w:ascii="Arial" w:hAnsi="Arial" w:cs="Arial"/>
                  <w:bCs w:val="0"/>
                  <w:iCs w:val="0"/>
                </w:rPr>
              </w:rPrChange>
            </w:rPr>
            <w:delText>častká</w:delText>
          </w:r>
          <w:r w:rsidR="00DD676D" w:rsidRPr="00D10927" w:rsidDel="007C29A0">
            <w:rPr>
              <w:rFonts w:ascii="Arial" w:hAnsi="Arial" w:cs="Arial"/>
              <w:rPrChange w:id="48179" w:author="Koffler Roman" w:date="2018-05-25T16:07:00Z">
                <w:rPr/>
              </w:rPrChange>
            </w:rPr>
            <w:delText>]</w:delText>
          </w:r>
        </w:del>
      </w:ins>
      <w:del w:id="48180" w:author="Koffler Roman" w:date="2018-04-25T16:48:00Z">
        <w:r w:rsidRPr="00D10927" w:rsidDel="007C29A0">
          <w:rPr>
            <w:rFonts w:ascii="Arial" w:hAnsi="Arial" w:cs="Arial"/>
            <w:rPrChange w:id="48181" w:author="Koffler Roman" w:date="2018-05-25T16:07:00Z">
              <w:rPr/>
            </w:rPrChange>
          </w:rPr>
          <w:delText xml:space="preserve">. </w:delText>
        </w:r>
      </w:del>
      <w:del w:id="48182" w:author="Hanna Colik" w:date="2018-02-09T09:46:00Z">
        <w:r w:rsidRPr="00D10927" w:rsidDel="004B0A12">
          <w:rPr>
            <w:rFonts w:ascii="Arial" w:hAnsi="Arial" w:cs="Arial"/>
            <w:rPrChange w:id="48183" w:author="Koffler Roman" w:date="2018-05-25T16:07:00Z">
              <w:rPr/>
            </w:rPrChange>
          </w:rPr>
          <w:delText xml:space="preserve">V priebehu účtovného obdobia bolo upísaných </w:delText>
        </w:r>
        <w:r w:rsidRPr="00D10927" w:rsidDel="004B0A12">
          <w:rPr>
            <w:rFonts w:ascii="Arial" w:hAnsi="Arial" w:cs="Arial"/>
            <w:color w:val="FF0000"/>
            <w:rPrChange w:id="48184" w:author="Koffler Roman" w:date="2018-05-25T16:07:00Z">
              <w:rPr>
                <w:color w:val="FF0000"/>
              </w:rPr>
            </w:rPrChange>
          </w:rPr>
          <w:delText>XXX</w:delText>
        </w:r>
        <w:r w:rsidRPr="00D10927" w:rsidDel="004B0A12">
          <w:rPr>
            <w:rFonts w:ascii="Arial" w:hAnsi="Arial" w:cs="Arial"/>
            <w:rPrChange w:id="48185" w:author="Koffler Roman" w:date="2018-05-25T16:07:00Z">
              <w:rPr/>
            </w:rPrChange>
          </w:rPr>
          <w:delText xml:space="preserve"> akcií v menovitej hodnote </w:delText>
        </w:r>
        <w:r w:rsidRPr="00D10927" w:rsidDel="004B0A12">
          <w:rPr>
            <w:rFonts w:ascii="Arial" w:hAnsi="Arial" w:cs="Arial"/>
            <w:color w:val="FF0000"/>
            <w:rPrChange w:id="48186" w:author="Koffler Roman" w:date="2018-05-25T16:07:00Z">
              <w:rPr>
                <w:color w:val="FF0000"/>
              </w:rPr>
            </w:rPrChange>
          </w:rPr>
          <w:delText>XXX</w:delText>
        </w:r>
        <w:r w:rsidRPr="00D10927" w:rsidDel="004B0A12">
          <w:rPr>
            <w:rFonts w:ascii="Arial" w:hAnsi="Arial" w:cs="Arial"/>
            <w:rPrChange w:id="48187" w:author="Koffler Roman" w:date="2018-05-25T16:07:00Z">
              <w:rPr/>
            </w:rPrChange>
          </w:rPr>
          <w:delText xml:space="preserve"> EUR (</w:delText>
        </w:r>
        <w:r w:rsidR="001D6197" w:rsidRPr="00D10927" w:rsidDel="004B0A12">
          <w:rPr>
            <w:rFonts w:ascii="Arial" w:hAnsi="Arial" w:cs="Arial"/>
            <w:rPrChange w:id="48188" w:author="Koffler Roman" w:date="2018-05-25T16:07:00Z">
              <w:rPr/>
            </w:rPrChange>
          </w:rPr>
          <w:delText>201</w:delText>
        </w:r>
        <w:r w:rsidR="002A194C" w:rsidRPr="00D10927" w:rsidDel="004B0A12">
          <w:rPr>
            <w:rFonts w:ascii="Arial" w:hAnsi="Arial" w:cs="Arial"/>
            <w:rPrChange w:id="48189" w:author="Koffler Roman" w:date="2018-05-25T16:07:00Z">
              <w:rPr/>
            </w:rPrChange>
          </w:rPr>
          <w:delText>6</w:delText>
        </w:r>
        <w:r w:rsidRPr="00D10927" w:rsidDel="004B0A12">
          <w:rPr>
            <w:rFonts w:ascii="Arial" w:hAnsi="Arial" w:cs="Arial"/>
            <w:rPrChange w:id="48190" w:author="Koffler Roman" w:date="2018-05-25T16:07:00Z">
              <w:rPr/>
            </w:rPrChange>
          </w:rPr>
          <w:delText xml:space="preserve">: </w:delText>
        </w:r>
        <w:r w:rsidRPr="00D10927" w:rsidDel="004B0A12">
          <w:rPr>
            <w:rFonts w:ascii="Arial" w:hAnsi="Arial" w:cs="Arial"/>
            <w:color w:val="FF0000"/>
            <w:rPrChange w:id="48191" w:author="Koffler Roman" w:date="2018-05-25T16:07:00Z">
              <w:rPr>
                <w:color w:val="FF0000"/>
              </w:rPr>
            </w:rPrChange>
          </w:rPr>
          <w:delText>XXX</w:delText>
        </w:r>
        <w:r w:rsidRPr="00D10927" w:rsidDel="004B0A12">
          <w:rPr>
            <w:rFonts w:ascii="Arial" w:hAnsi="Arial" w:cs="Arial"/>
            <w:rPrChange w:id="48192" w:author="Koffler Roman" w:date="2018-05-25T16:07:00Z">
              <w:rPr/>
            </w:rPrChange>
          </w:rPr>
          <w:delText xml:space="preserve"> akcií v menovitej hodnote </w:delText>
        </w:r>
        <w:r w:rsidRPr="00D10927" w:rsidDel="004B0A12">
          <w:rPr>
            <w:rFonts w:ascii="Arial" w:hAnsi="Arial" w:cs="Arial"/>
            <w:color w:val="FF0000"/>
            <w:rPrChange w:id="48193" w:author="Koffler Roman" w:date="2018-05-25T16:07:00Z">
              <w:rPr>
                <w:color w:val="FF0000"/>
              </w:rPr>
            </w:rPrChange>
          </w:rPr>
          <w:delText>XXX</w:delText>
        </w:r>
        <w:r w:rsidRPr="00D10927" w:rsidDel="004B0A12">
          <w:rPr>
            <w:rFonts w:ascii="Arial" w:hAnsi="Arial" w:cs="Arial"/>
            <w:rPrChange w:id="48194" w:author="Koffler Roman" w:date="2018-05-25T16:07:00Z">
              <w:rPr/>
            </w:rPrChange>
          </w:rPr>
          <w:delText xml:space="preserve"> EUR) </w:delText>
        </w:r>
      </w:del>
    </w:p>
    <w:p w14:paraId="2954F168" w14:textId="16387268" w:rsidR="00BC4E38" w:rsidRPr="00D10927" w:rsidDel="004B0A12" w:rsidRDefault="00BC4E38">
      <w:pPr>
        <w:pStyle w:val="odstavec"/>
        <w:rPr>
          <w:del w:id="48195" w:author="Hanna Colik" w:date="2018-02-09T09:46:00Z"/>
          <w:rFonts w:ascii="Arial" w:hAnsi="Arial" w:cs="Arial"/>
          <w:rPrChange w:id="48196" w:author="Koffler Roman" w:date="2018-05-25T16:07:00Z">
            <w:rPr>
              <w:del w:id="48197" w:author="Hanna Colik" w:date="2018-02-09T09:46:00Z"/>
            </w:rPr>
          </w:rPrChange>
        </w:rPr>
      </w:pPr>
      <w:del w:id="48198" w:author="Hanna Colik" w:date="2018-02-09T09:46:00Z">
        <w:r w:rsidRPr="00D10927" w:rsidDel="004B0A12">
          <w:rPr>
            <w:rFonts w:ascii="Arial" w:hAnsi="Arial" w:cs="Arial"/>
            <w:rPrChange w:id="48199" w:author="Koffler Roman" w:date="2018-05-25T16:07:00Z">
              <w:rPr/>
            </w:rPrChange>
          </w:rPr>
          <w:delText xml:space="preserve">Je potrebné uviesť aj iný titul zmeny vlastného imania počas účtovného obdobia. </w:delText>
        </w:r>
      </w:del>
    </w:p>
    <w:p w14:paraId="3ABDDF2D" w14:textId="0E89B176" w:rsidR="00BC4E38" w:rsidRPr="00D10927" w:rsidDel="004B0A12" w:rsidRDefault="00BC4E38">
      <w:pPr>
        <w:pStyle w:val="odstavec"/>
        <w:rPr>
          <w:del w:id="48200" w:author="Hanna Colik" w:date="2018-02-09T09:46:00Z"/>
          <w:rFonts w:ascii="Arial" w:hAnsi="Arial" w:cs="Arial"/>
          <w:rPrChange w:id="48201" w:author="Koffler Roman" w:date="2018-05-25T16:07:00Z">
            <w:rPr>
              <w:del w:id="48202" w:author="Hanna Colik" w:date="2018-02-09T09:46:00Z"/>
            </w:rPr>
          </w:rPrChange>
        </w:rPr>
      </w:pPr>
    </w:p>
    <w:p w14:paraId="21278443" w14:textId="6A942897" w:rsidR="00BC4E38" w:rsidRPr="00D10927" w:rsidRDefault="00BC4E38">
      <w:pPr>
        <w:pStyle w:val="odstavec"/>
        <w:rPr>
          <w:rFonts w:ascii="Arial" w:hAnsi="Arial" w:cs="Arial"/>
          <w:rPrChange w:id="48203" w:author="Koffler Roman" w:date="2018-05-25T16:07:00Z">
            <w:rPr/>
          </w:rPrChange>
        </w:rPr>
      </w:pPr>
      <w:del w:id="48204" w:author="Hanna Colik" w:date="2018-02-09T09:46:00Z">
        <w:r w:rsidRPr="00D10927" w:rsidDel="004B0A12">
          <w:rPr>
            <w:rFonts w:ascii="Arial" w:hAnsi="Arial" w:cs="Arial"/>
            <w:rPrChange w:id="48205" w:author="Koffler Roman" w:date="2018-05-25T16:07:00Z">
              <w:rPr/>
            </w:rPrChange>
          </w:rPr>
          <w:delText>[Zisk na akciu / podiel na základnom imaní] predstavuje XXX EUR (</w:delText>
        </w:r>
        <w:r w:rsidR="001D6197" w:rsidRPr="00D10927" w:rsidDel="004B0A12">
          <w:rPr>
            <w:rFonts w:ascii="Arial" w:hAnsi="Arial" w:cs="Arial"/>
            <w:rPrChange w:id="48206" w:author="Koffler Roman" w:date="2018-05-25T16:07:00Z">
              <w:rPr/>
            </w:rPrChange>
          </w:rPr>
          <w:delText>201</w:delText>
        </w:r>
        <w:r w:rsidR="002A194C" w:rsidRPr="00D10927" w:rsidDel="004B0A12">
          <w:rPr>
            <w:rFonts w:ascii="Arial" w:hAnsi="Arial" w:cs="Arial"/>
            <w:rPrChange w:id="48207" w:author="Koffler Roman" w:date="2018-05-25T16:07:00Z">
              <w:rPr/>
            </w:rPrChange>
          </w:rPr>
          <w:delText>6</w:delText>
        </w:r>
        <w:r w:rsidRPr="00D10927" w:rsidDel="004B0A12">
          <w:rPr>
            <w:rFonts w:ascii="Arial" w:hAnsi="Arial" w:cs="Arial"/>
            <w:rPrChange w:id="48208" w:author="Koffler Roman" w:date="2018-05-25T16:07:00Z">
              <w:rPr/>
            </w:rPrChange>
          </w:rPr>
          <w:delText xml:space="preserve">: XXX EUR) </w:delText>
        </w:r>
      </w:del>
    </w:p>
    <w:p w14:paraId="0409B9B0" w14:textId="0E73E749" w:rsidR="00BC4E38" w:rsidRPr="00D10927" w:rsidDel="00243328" w:rsidRDefault="00BC4E38" w:rsidP="00BC4E38">
      <w:pPr>
        <w:pStyle w:val="body1"/>
        <w:spacing w:line="276" w:lineRule="auto"/>
        <w:rPr>
          <w:del w:id="48209" w:author="Koffler Roman" w:date="2018-04-25T16:45:00Z"/>
          <w:rFonts w:ascii="Arial" w:hAnsi="Arial" w:cs="Arial"/>
          <w:b/>
        </w:rPr>
      </w:pPr>
    </w:p>
    <w:p w14:paraId="04254306" w14:textId="2CE36FA5" w:rsidR="00BC4E38" w:rsidRPr="00D10927" w:rsidDel="00243328" w:rsidRDefault="00BC4E38">
      <w:pPr>
        <w:pStyle w:val="Heading2"/>
        <w:numPr>
          <w:ilvl w:val="1"/>
          <w:numId w:val="16"/>
        </w:numPr>
        <w:rPr>
          <w:del w:id="48210" w:author="Koffler Roman" w:date="2018-04-25T16:45:00Z"/>
        </w:rPr>
      </w:pPr>
      <w:del w:id="48211" w:author="Koffler Roman" w:date="2018-04-25T16:45:00Z">
        <w:r w:rsidRPr="00D10927" w:rsidDel="00243328">
          <w:rPr>
            <w:b w:val="0"/>
            <w:bCs/>
            <w:iCs/>
          </w:rPr>
          <w:delText xml:space="preserve">Prehľad ziskov a strát, ktoré boli účtovné </w:delText>
        </w:r>
        <w:r w:rsidR="006E6FD9" w:rsidRPr="00D10927" w:rsidDel="00243328">
          <w:rPr>
            <w:b w:val="0"/>
            <w:bCs/>
            <w:iCs/>
          </w:rPr>
          <w:delText>priamo na účty vlastného imania</w:delText>
        </w:r>
      </w:del>
    </w:p>
    <w:p w14:paraId="6DD35C10" w14:textId="29456313" w:rsidR="00B43FFC" w:rsidRPr="00D10927" w:rsidDel="00243328" w:rsidRDefault="00B43FFC" w:rsidP="00B43FFC">
      <w:pPr>
        <w:pStyle w:val="odstavec"/>
        <w:rPr>
          <w:del w:id="48212" w:author="Koffler Roman" w:date="2018-04-25T16:45:00Z"/>
          <w:rFonts w:ascii="Arial" w:hAnsi="Arial" w:cs="Arial"/>
        </w:rPr>
      </w:pPr>
      <w:del w:id="48213" w:author="Koffler Roman" w:date="2018-04-25T16:45:00Z">
        <w:r w:rsidRPr="00D10927" w:rsidDel="00243328">
          <w:rPr>
            <w:rFonts w:ascii="Arial" w:hAnsi="Arial" w:cs="Arial"/>
            <w:bCs w:val="0"/>
            <w:i/>
            <w:iCs w:val="0"/>
            <w:color w:val="00B050"/>
          </w:rPr>
          <w:delText>[Je potreb</w:delText>
        </w:r>
        <w:r w:rsidRPr="00D10927" w:rsidDel="00243328">
          <w:rPr>
            <w:rFonts w:ascii="Arial" w:hAnsi="Arial" w:cs="Arial"/>
            <w:bCs w:val="0"/>
            <w:i/>
            <w:iCs w:val="0"/>
            <w:color w:val="00B050"/>
            <w:rPrChange w:id="48214" w:author="Koffler Roman" w:date="2018-05-25T16:07:00Z">
              <w:rPr>
                <w:rFonts w:ascii="Arial" w:hAnsi="Arial" w:cs="Arial"/>
                <w:bCs w:val="0"/>
                <w:i/>
                <w:iCs w:val="0"/>
                <w:color w:val="00B050"/>
                <w:lang w:val="en-US"/>
              </w:rPr>
            </w:rPrChange>
          </w:rPr>
          <w:delText>n</w:delText>
        </w:r>
        <w:r w:rsidRPr="00D10927" w:rsidDel="00243328">
          <w:rPr>
            <w:rFonts w:ascii="Arial" w:hAnsi="Arial" w:cs="Arial"/>
            <w:bCs w:val="0"/>
            <w:i/>
            <w:iCs w:val="0"/>
            <w:color w:val="00B050"/>
          </w:rPr>
          <w:delText>é uviesť detailné infomrácie]</w:delText>
        </w:r>
      </w:del>
    </w:p>
    <w:p w14:paraId="57EA80AB" w14:textId="65F69F40" w:rsidR="00BC4E38" w:rsidRPr="00D10927" w:rsidDel="00243328" w:rsidRDefault="00BC4E38" w:rsidP="00BC4E38">
      <w:pPr>
        <w:pStyle w:val="odstavec"/>
        <w:rPr>
          <w:del w:id="48215" w:author="Koffler Roman" w:date="2018-04-25T16:45:00Z"/>
          <w:rFonts w:ascii="Arial" w:hAnsi="Arial" w:cs="Arial"/>
          <w:highlight w:val="red"/>
        </w:rPr>
      </w:pPr>
    </w:p>
    <w:p w14:paraId="31CC3513" w14:textId="0C11305D" w:rsidR="00097389" w:rsidRPr="00D10927" w:rsidDel="00243328" w:rsidRDefault="00BC4E38">
      <w:pPr>
        <w:pStyle w:val="Heading2"/>
        <w:numPr>
          <w:ilvl w:val="1"/>
          <w:numId w:val="16"/>
        </w:numPr>
        <w:rPr>
          <w:del w:id="48216" w:author="Koffler Roman" w:date="2018-04-25T16:45:00Z"/>
        </w:rPr>
      </w:pPr>
      <w:del w:id="48217" w:author="Koffler Roman" w:date="2018-04-25T16:45:00Z">
        <w:r w:rsidRPr="00D10927" w:rsidDel="00243328">
          <w:rPr>
            <w:b w:val="0"/>
            <w:bCs/>
            <w:iCs/>
          </w:rPr>
          <w:delText>Prehľad v pohybe oceňovacích rozdielov</w:delText>
        </w:r>
      </w:del>
    </w:p>
    <w:p w14:paraId="1150413E" w14:textId="7D8594E5" w:rsidR="004443EB" w:rsidRPr="00D10927" w:rsidDel="00AA2CC5" w:rsidRDefault="004443EB" w:rsidP="00A85FE3">
      <w:pPr>
        <w:pStyle w:val="odstavec"/>
        <w:ind w:left="482"/>
        <w:rPr>
          <w:del w:id="48218" w:author="Koffler Roman" w:date="2018-04-19T17:44:00Z"/>
          <w:rFonts w:ascii="Arial" w:hAnsi="Arial" w:cs="Arial"/>
        </w:rPr>
      </w:pPr>
      <w:bookmarkStart w:id="48219" w:name="FWT_T24"/>
      <w:del w:id="48220" w:author="Koffler Roman" w:date="2018-04-19T17:44:00Z">
        <w:r w:rsidRPr="00D10927" w:rsidDel="00AA2CC5">
          <w:rPr>
            <w:rFonts w:ascii="Arial" w:hAnsi="Arial" w:cs="Arial"/>
            <w:bCs w:val="0"/>
            <w:iCs w:val="0"/>
          </w:rPr>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
      <w:tblGrid>
        <w:gridCol w:w="7300"/>
        <w:gridCol w:w="960"/>
        <w:gridCol w:w="960"/>
      </w:tblGrid>
      <w:tr w:rsidR="004443EB" w:rsidRPr="00D10927" w:rsidDel="00AA2CC5" w14:paraId="75D85A23" w14:textId="7639CFC0" w:rsidTr="004443EB">
        <w:trPr>
          <w:trHeight w:val="240"/>
          <w:del w:id="48221" w:author="Koffler Roman" w:date="2018-04-19T17:44:00Z"/>
        </w:trPr>
        <w:tc>
          <w:tcPr>
            <w:tcW w:w="7300" w:type="dxa"/>
            <w:tcBorders>
              <w:top w:val="nil"/>
              <w:left w:val="nil"/>
              <w:bottom w:val="single" w:sz="4" w:space="0" w:color="auto"/>
              <w:right w:val="nil"/>
            </w:tcBorders>
            <w:shd w:val="clear" w:color="auto" w:fill="auto"/>
            <w:vAlign w:val="bottom"/>
            <w:hideMark/>
          </w:tcPr>
          <w:p w14:paraId="4EE3A99C" w14:textId="17300F9F" w:rsidR="004443EB" w:rsidRPr="00D10927" w:rsidDel="00AA2CC5" w:rsidRDefault="004443EB">
            <w:pPr>
              <w:jc w:val="center"/>
              <w:rPr>
                <w:del w:id="48222" w:author="Koffler Roman" w:date="2018-04-19T17:44:00Z"/>
                <w:rFonts w:ascii="Arial" w:hAnsi="Arial" w:cs="Arial"/>
                <w:b/>
                <w:bCs/>
                <w:sz w:val="18"/>
                <w:szCs w:val="18"/>
              </w:rPr>
            </w:pPr>
            <w:bookmarkStart w:id="48223" w:name="RANGE!B5:D17"/>
            <w:del w:id="48224" w:author="Koffler Roman" w:date="2018-04-19T17:44:00Z">
              <w:r w:rsidRPr="00D10927" w:rsidDel="00AA2CC5">
                <w:rPr>
                  <w:rFonts w:ascii="Arial" w:hAnsi="Arial" w:cs="Arial"/>
                  <w:b/>
                  <w:bCs/>
                  <w:sz w:val="18"/>
                  <w:szCs w:val="18"/>
                </w:rPr>
                <w:delText>Názov položky</w:delText>
              </w:r>
              <w:bookmarkEnd w:id="48223"/>
            </w:del>
          </w:p>
        </w:tc>
        <w:tc>
          <w:tcPr>
            <w:tcW w:w="960" w:type="dxa"/>
            <w:tcBorders>
              <w:top w:val="nil"/>
              <w:left w:val="nil"/>
              <w:bottom w:val="single" w:sz="4" w:space="0" w:color="auto"/>
              <w:right w:val="nil"/>
            </w:tcBorders>
            <w:shd w:val="clear" w:color="auto" w:fill="auto"/>
            <w:vAlign w:val="bottom"/>
            <w:hideMark/>
          </w:tcPr>
          <w:p w14:paraId="0EEEA775" w14:textId="4305F569" w:rsidR="004443EB" w:rsidRPr="00D10927" w:rsidDel="00AA2CC5" w:rsidRDefault="004443EB">
            <w:pPr>
              <w:jc w:val="center"/>
              <w:rPr>
                <w:del w:id="48225" w:author="Koffler Roman" w:date="2018-04-19T17:44:00Z"/>
                <w:rFonts w:ascii="Arial" w:hAnsi="Arial" w:cs="Arial"/>
                <w:b/>
                <w:bCs/>
                <w:sz w:val="18"/>
                <w:szCs w:val="18"/>
              </w:rPr>
            </w:pPr>
            <w:del w:id="48226" w:author="Koffler Roman" w:date="2018-04-19T17:44:00Z">
              <w:r w:rsidRPr="00D10927" w:rsidDel="00AA2CC5">
                <w:rPr>
                  <w:rFonts w:ascii="Arial" w:hAnsi="Arial" w:cs="Arial"/>
                  <w:b/>
                  <w:bCs/>
                  <w:sz w:val="18"/>
                  <w:szCs w:val="18"/>
                </w:rPr>
                <w:delText>2017</w:delText>
              </w:r>
            </w:del>
          </w:p>
        </w:tc>
        <w:tc>
          <w:tcPr>
            <w:tcW w:w="960" w:type="dxa"/>
            <w:tcBorders>
              <w:top w:val="nil"/>
              <w:left w:val="nil"/>
              <w:bottom w:val="single" w:sz="4" w:space="0" w:color="auto"/>
              <w:right w:val="nil"/>
            </w:tcBorders>
            <w:shd w:val="clear" w:color="auto" w:fill="auto"/>
            <w:vAlign w:val="bottom"/>
            <w:hideMark/>
          </w:tcPr>
          <w:p w14:paraId="749AE88D" w14:textId="04CAE181" w:rsidR="004443EB" w:rsidRPr="00D10927" w:rsidDel="00AA2CC5" w:rsidRDefault="004443EB">
            <w:pPr>
              <w:jc w:val="center"/>
              <w:rPr>
                <w:del w:id="48227" w:author="Koffler Roman" w:date="2018-04-19T17:44:00Z"/>
                <w:rFonts w:ascii="Arial" w:hAnsi="Arial" w:cs="Arial"/>
                <w:b/>
                <w:bCs/>
                <w:sz w:val="18"/>
                <w:szCs w:val="18"/>
              </w:rPr>
            </w:pPr>
            <w:del w:id="48228" w:author="Koffler Roman" w:date="2018-04-19T17:44:00Z">
              <w:r w:rsidRPr="00D10927" w:rsidDel="00AA2CC5">
                <w:rPr>
                  <w:rFonts w:ascii="Arial" w:hAnsi="Arial" w:cs="Arial"/>
                  <w:b/>
                  <w:bCs/>
                  <w:sz w:val="18"/>
                  <w:szCs w:val="18"/>
                </w:rPr>
                <w:delText>2016</w:delText>
              </w:r>
            </w:del>
          </w:p>
        </w:tc>
      </w:tr>
      <w:tr w:rsidR="004443EB" w:rsidRPr="00D10927" w:rsidDel="00AA2CC5" w14:paraId="2DF45681" w14:textId="60A5CE31" w:rsidTr="004443EB">
        <w:trPr>
          <w:trHeight w:val="255"/>
          <w:del w:id="48229" w:author="Koffler Roman" w:date="2018-04-19T17:44:00Z"/>
        </w:trPr>
        <w:tc>
          <w:tcPr>
            <w:tcW w:w="7300" w:type="dxa"/>
            <w:tcBorders>
              <w:top w:val="nil"/>
              <w:left w:val="nil"/>
              <w:bottom w:val="nil"/>
              <w:right w:val="nil"/>
            </w:tcBorders>
            <w:shd w:val="clear" w:color="auto" w:fill="auto"/>
            <w:vAlign w:val="center"/>
            <w:hideMark/>
          </w:tcPr>
          <w:p w14:paraId="0806E6BB" w14:textId="4CA17A5B" w:rsidR="004443EB" w:rsidRPr="00D10927" w:rsidDel="00AA2CC5" w:rsidRDefault="004443EB">
            <w:pPr>
              <w:rPr>
                <w:del w:id="48230" w:author="Koffler Roman" w:date="2018-04-19T17:44:00Z"/>
                <w:rFonts w:ascii="Arial" w:hAnsi="Arial" w:cs="Arial"/>
                <w:b/>
                <w:bCs/>
                <w:sz w:val="18"/>
                <w:szCs w:val="18"/>
              </w:rPr>
            </w:pPr>
            <w:del w:id="48231" w:author="Koffler Roman" w:date="2018-04-19T17:44:00Z">
              <w:r w:rsidRPr="00D10927" w:rsidDel="00AA2CC5">
                <w:rPr>
                  <w:rFonts w:ascii="Arial" w:hAnsi="Arial" w:cs="Arial"/>
                  <w:b/>
                  <w:bCs/>
                  <w:sz w:val="18"/>
                  <w:szCs w:val="18"/>
                </w:rPr>
                <w:delText>Oceňovacie rozdiely z precenenia majetku a záväzkov</w:delText>
              </w:r>
            </w:del>
          </w:p>
        </w:tc>
        <w:tc>
          <w:tcPr>
            <w:tcW w:w="960" w:type="dxa"/>
            <w:tcBorders>
              <w:top w:val="nil"/>
              <w:left w:val="nil"/>
              <w:bottom w:val="double" w:sz="6" w:space="0" w:color="auto"/>
              <w:right w:val="nil"/>
            </w:tcBorders>
            <w:shd w:val="clear" w:color="auto" w:fill="auto"/>
            <w:noWrap/>
            <w:vAlign w:val="bottom"/>
            <w:hideMark/>
          </w:tcPr>
          <w:p w14:paraId="0BCE4AB6" w14:textId="48B82EBF" w:rsidR="004443EB" w:rsidRPr="00D10927" w:rsidDel="00AA2CC5" w:rsidRDefault="004443EB">
            <w:pPr>
              <w:jc w:val="right"/>
              <w:rPr>
                <w:del w:id="48232" w:author="Koffler Roman" w:date="2018-04-19T17:44:00Z"/>
                <w:rFonts w:ascii="Arial" w:hAnsi="Arial" w:cs="Arial"/>
                <w:b/>
                <w:bCs/>
                <w:sz w:val="18"/>
                <w:szCs w:val="18"/>
              </w:rPr>
            </w:pPr>
            <w:del w:id="48233" w:author="Koffler Roman" w:date="2018-04-19T17:44:00Z">
              <w:r w:rsidRPr="00D10927" w:rsidDel="00AA2CC5">
                <w:rPr>
                  <w:rFonts w:ascii="Arial" w:hAnsi="Arial" w:cs="Arial"/>
                  <w:b/>
                  <w:bCs/>
                  <w:sz w:val="18"/>
                  <w:szCs w:val="18"/>
                </w:rPr>
                <w:delText>0</w:delText>
              </w:r>
            </w:del>
          </w:p>
        </w:tc>
        <w:tc>
          <w:tcPr>
            <w:tcW w:w="960" w:type="dxa"/>
            <w:tcBorders>
              <w:top w:val="nil"/>
              <w:left w:val="nil"/>
              <w:bottom w:val="double" w:sz="6" w:space="0" w:color="auto"/>
              <w:right w:val="nil"/>
            </w:tcBorders>
            <w:shd w:val="clear" w:color="auto" w:fill="auto"/>
            <w:noWrap/>
            <w:vAlign w:val="bottom"/>
            <w:hideMark/>
          </w:tcPr>
          <w:p w14:paraId="0414D321" w14:textId="04FC5DC4" w:rsidR="004443EB" w:rsidRPr="00D10927" w:rsidDel="00AA2CC5" w:rsidRDefault="004443EB">
            <w:pPr>
              <w:jc w:val="right"/>
              <w:rPr>
                <w:del w:id="48234" w:author="Koffler Roman" w:date="2018-04-19T17:44:00Z"/>
                <w:rFonts w:ascii="Arial" w:hAnsi="Arial" w:cs="Arial"/>
                <w:b/>
                <w:bCs/>
                <w:sz w:val="18"/>
                <w:szCs w:val="18"/>
              </w:rPr>
            </w:pPr>
            <w:del w:id="48235" w:author="Koffler Roman" w:date="2018-04-19T17:44:00Z">
              <w:r w:rsidRPr="00D10927" w:rsidDel="00AA2CC5">
                <w:rPr>
                  <w:rFonts w:ascii="Arial" w:hAnsi="Arial" w:cs="Arial"/>
                  <w:b/>
                  <w:bCs/>
                  <w:sz w:val="18"/>
                  <w:szCs w:val="18"/>
                </w:rPr>
                <w:delText>0</w:delText>
              </w:r>
            </w:del>
          </w:p>
        </w:tc>
      </w:tr>
      <w:tr w:rsidR="004443EB" w:rsidRPr="00D10927" w:rsidDel="00AA2CC5" w14:paraId="5A1B584B" w14:textId="64504E85" w:rsidTr="004443EB">
        <w:trPr>
          <w:trHeight w:val="255"/>
          <w:del w:id="48236" w:author="Koffler Roman" w:date="2018-04-19T17:44:00Z"/>
        </w:trPr>
        <w:tc>
          <w:tcPr>
            <w:tcW w:w="7300" w:type="dxa"/>
            <w:tcBorders>
              <w:top w:val="nil"/>
              <w:left w:val="nil"/>
              <w:bottom w:val="nil"/>
              <w:right w:val="nil"/>
            </w:tcBorders>
            <w:shd w:val="clear" w:color="auto" w:fill="auto"/>
            <w:vAlign w:val="center"/>
            <w:hideMark/>
          </w:tcPr>
          <w:p w14:paraId="11A77193" w14:textId="6E8D0A2B" w:rsidR="004443EB" w:rsidRPr="00D10927" w:rsidDel="00AA2CC5" w:rsidRDefault="004443EB">
            <w:pPr>
              <w:ind w:firstLineChars="200" w:firstLine="360"/>
              <w:rPr>
                <w:del w:id="48237" w:author="Koffler Roman" w:date="2018-04-19T17:44:00Z"/>
                <w:rFonts w:ascii="Arial" w:hAnsi="Arial" w:cs="Arial"/>
                <w:i/>
                <w:iCs/>
                <w:sz w:val="18"/>
                <w:szCs w:val="18"/>
              </w:rPr>
            </w:pPr>
            <w:del w:id="48238" w:author="Koffler Roman" w:date="2018-04-19T17:44:00Z">
              <w:r w:rsidRPr="00D10927" w:rsidDel="00AA2CC5">
                <w:rPr>
                  <w:rFonts w:ascii="Arial" w:hAnsi="Arial" w:cs="Arial"/>
                  <w:i/>
                  <w:iCs/>
                  <w:sz w:val="18"/>
                  <w:szCs w:val="18"/>
                </w:rPr>
                <w:delText>Precenenie podielových cenných papierov použitím metódy vlastného imania</w:delText>
              </w:r>
            </w:del>
          </w:p>
        </w:tc>
        <w:tc>
          <w:tcPr>
            <w:tcW w:w="960" w:type="dxa"/>
            <w:tcBorders>
              <w:top w:val="nil"/>
              <w:left w:val="nil"/>
              <w:bottom w:val="nil"/>
              <w:right w:val="nil"/>
            </w:tcBorders>
            <w:shd w:val="clear" w:color="auto" w:fill="auto"/>
            <w:vAlign w:val="bottom"/>
            <w:hideMark/>
          </w:tcPr>
          <w:p w14:paraId="5FBCDEA8" w14:textId="36C83B56" w:rsidR="004443EB" w:rsidRPr="00D10927" w:rsidDel="00AA2CC5" w:rsidRDefault="004443EB">
            <w:pPr>
              <w:jc w:val="right"/>
              <w:rPr>
                <w:del w:id="48239" w:author="Koffler Roman" w:date="2018-04-19T17:44:00Z"/>
                <w:rFonts w:ascii="Arial" w:hAnsi="Arial" w:cs="Arial"/>
                <w:sz w:val="18"/>
                <w:szCs w:val="18"/>
              </w:rPr>
            </w:pPr>
            <w:del w:id="48240" w:author="Koffler Roman" w:date="2018-04-19T17:44:00Z">
              <w:r w:rsidRPr="00D10927" w:rsidDel="00AA2CC5">
                <w:rPr>
                  <w:rFonts w:ascii="Arial" w:hAnsi="Arial" w:cs="Arial"/>
                  <w:sz w:val="18"/>
                  <w:szCs w:val="18"/>
                </w:rPr>
                <w:delText>0</w:delText>
              </w:r>
            </w:del>
          </w:p>
        </w:tc>
        <w:tc>
          <w:tcPr>
            <w:tcW w:w="960" w:type="dxa"/>
            <w:tcBorders>
              <w:top w:val="nil"/>
              <w:left w:val="nil"/>
              <w:bottom w:val="nil"/>
              <w:right w:val="nil"/>
            </w:tcBorders>
            <w:shd w:val="clear" w:color="auto" w:fill="auto"/>
            <w:vAlign w:val="bottom"/>
            <w:hideMark/>
          </w:tcPr>
          <w:p w14:paraId="6BB6AD18" w14:textId="1D51C070" w:rsidR="004443EB" w:rsidRPr="00D10927" w:rsidDel="00AA2CC5" w:rsidRDefault="004443EB">
            <w:pPr>
              <w:jc w:val="right"/>
              <w:rPr>
                <w:del w:id="48241" w:author="Koffler Roman" w:date="2018-04-19T17:44:00Z"/>
                <w:rFonts w:ascii="Arial" w:hAnsi="Arial" w:cs="Arial"/>
                <w:sz w:val="18"/>
                <w:szCs w:val="18"/>
              </w:rPr>
            </w:pPr>
            <w:del w:id="48242" w:author="Koffler Roman" w:date="2018-04-19T17:44:00Z">
              <w:r w:rsidRPr="00D10927" w:rsidDel="00AA2CC5">
                <w:rPr>
                  <w:rFonts w:ascii="Arial" w:hAnsi="Arial" w:cs="Arial"/>
                  <w:sz w:val="18"/>
                  <w:szCs w:val="18"/>
                </w:rPr>
                <w:delText>0</w:delText>
              </w:r>
            </w:del>
          </w:p>
        </w:tc>
      </w:tr>
      <w:tr w:rsidR="004443EB" w:rsidRPr="00D10927" w:rsidDel="00AA2CC5" w14:paraId="377EDC60" w14:textId="09583FC1" w:rsidTr="004443EB">
        <w:trPr>
          <w:trHeight w:val="240"/>
          <w:del w:id="48243" w:author="Koffler Roman" w:date="2018-04-19T17:44:00Z"/>
        </w:trPr>
        <w:tc>
          <w:tcPr>
            <w:tcW w:w="7300" w:type="dxa"/>
            <w:tcBorders>
              <w:top w:val="nil"/>
              <w:left w:val="nil"/>
              <w:bottom w:val="nil"/>
              <w:right w:val="nil"/>
            </w:tcBorders>
            <w:shd w:val="clear" w:color="auto" w:fill="auto"/>
            <w:vAlign w:val="center"/>
            <w:hideMark/>
          </w:tcPr>
          <w:p w14:paraId="661728B5" w14:textId="13F82311" w:rsidR="004443EB" w:rsidRPr="00D10927" w:rsidDel="00AA2CC5" w:rsidRDefault="004443EB">
            <w:pPr>
              <w:ind w:firstLineChars="200" w:firstLine="360"/>
              <w:rPr>
                <w:del w:id="48244" w:author="Koffler Roman" w:date="2018-04-19T17:44:00Z"/>
                <w:rFonts w:ascii="Arial" w:hAnsi="Arial" w:cs="Arial"/>
                <w:i/>
                <w:iCs/>
                <w:sz w:val="18"/>
                <w:szCs w:val="18"/>
              </w:rPr>
            </w:pPr>
            <w:del w:id="48245" w:author="Koffler Roman" w:date="2018-04-19T17:44:00Z">
              <w:r w:rsidRPr="00D10927" w:rsidDel="00AA2CC5">
                <w:rPr>
                  <w:rFonts w:ascii="Arial" w:hAnsi="Arial" w:cs="Arial"/>
                  <w:i/>
                  <w:iCs/>
                  <w:sz w:val="18"/>
                  <w:szCs w:val="18"/>
                </w:rPr>
                <w:delText>Zmena reálnej hodnoty zabezpečovacích derivátov</w:delText>
              </w:r>
            </w:del>
          </w:p>
        </w:tc>
        <w:tc>
          <w:tcPr>
            <w:tcW w:w="960" w:type="dxa"/>
            <w:tcBorders>
              <w:top w:val="nil"/>
              <w:left w:val="nil"/>
              <w:bottom w:val="nil"/>
              <w:right w:val="nil"/>
            </w:tcBorders>
            <w:shd w:val="clear" w:color="auto" w:fill="auto"/>
            <w:vAlign w:val="bottom"/>
            <w:hideMark/>
          </w:tcPr>
          <w:p w14:paraId="2181A470" w14:textId="303E3022" w:rsidR="004443EB" w:rsidRPr="00D10927" w:rsidDel="00AA2CC5" w:rsidRDefault="004443EB">
            <w:pPr>
              <w:jc w:val="right"/>
              <w:rPr>
                <w:del w:id="48246" w:author="Koffler Roman" w:date="2018-04-19T17:44:00Z"/>
                <w:rFonts w:ascii="Arial" w:hAnsi="Arial" w:cs="Arial"/>
                <w:sz w:val="18"/>
                <w:szCs w:val="18"/>
              </w:rPr>
            </w:pPr>
            <w:del w:id="48247" w:author="Koffler Roman" w:date="2018-04-19T17:44:00Z">
              <w:r w:rsidRPr="00D10927" w:rsidDel="00AA2CC5">
                <w:rPr>
                  <w:rFonts w:ascii="Arial" w:hAnsi="Arial" w:cs="Arial"/>
                  <w:sz w:val="18"/>
                  <w:szCs w:val="18"/>
                </w:rPr>
                <w:delText>0</w:delText>
              </w:r>
            </w:del>
          </w:p>
        </w:tc>
        <w:tc>
          <w:tcPr>
            <w:tcW w:w="960" w:type="dxa"/>
            <w:tcBorders>
              <w:top w:val="nil"/>
              <w:left w:val="nil"/>
              <w:bottom w:val="nil"/>
              <w:right w:val="nil"/>
            </w:tcBorders>
            <w:shd w:val="clear" w:color="auto" w:fill="auto"/>
            <w:vAlign w:val="bottom"/>
            <w:hideMark/>
          </w:tcPr>
          <w:p w14:paraId="058E19C2" w14:textId="33D18E99" w:rsidR="004443EB" w:rsidRPr="00D10927" w:rsidDel="00AA2CC5" w:rsidRDefault="004443EB">
            <w:pPr>
              <w:jc w:val="right"/>
              <w:rPr>
                <w:del w:id="48248" w:author="Koffler Roman" w:date="2018-04-19T17:44:00Z"/>
                <w:rFonts w:ascii="Arial" w:hAnsi="Arial" w:cs="Arial"/>
                <w:sz w:val="18"/>
                <w:szCs w:val="18"/>
              </w:rPr>
            </w:pPr>
            <w:del w:id="48249" w:author="Koffler Roman" w:date="2018-04-19T17:44:00Z">
              <w:r w:rsidRPr="00D10927" w:rsidDel="00AA2CC5">
                <w:rPr>
                  <w:rFonts w:ascii="Arial" w:hAnsi="Arial" w:cs="Arial"/>
                  <w:sz w:val="18"/>
                  <w:szCs w:val="18"/>
                </w:rPr>
                <w:delText>0</w:delText>
              </w:r>
            </w:del>
          </w:p>
        </w:tc>
      </w:tr>
      <w:tr w:rsidR="004443EB" w:rsidRPr="00D10927" w:rsidDel="00AA2CC5" w14:paraId="2F6D37EA" w14:textId="48C4ADB7" w:rsidTr="004443EB">
        <w:trPr>
          <w:trHeight w:val="240"/>
          <w:del w:id="48250" w:author="Koffler Roman" w:date="2018-04-19T17:44:00Z"/>
        </w:trPr>
        <w:tc>
          <w:tcPr>
            <w:tcW w:w="7300" w:type="dxa"/>
            <w:tcBorders>
              <w:top w:val="nil"/>
              <w:left w:val="nil"/>
              <w:bottom w:val="nil"/>
              <w:right w:val="nil"/>
            </w:tcBorders>
            <w:shd w:val="clear" w:color="auto" w:fill="auto"/>
            <w:vAlign w:val="center"/>
            <w:hideMark/>
          </w:tcPr>
          <w:p w14:paraId="18D931DC" w14:textId="23D6D5F8" w:rsidR="004443EB" w:rsidRPr="00D10927" w:rsidDel="00AA2CC5" w:rsidRDefault="004443EB">
            <w:pPr>
              <w:ind w:firstLineChars="200" w:firstLine="360"/>
              <w:rPr>
                <w:del w:id="48251" w:author="Koffler Roman" w:date="2018-04-19T17:44:00Z"/>
                <w:rFonts w:ascii="Arial" w:hAnsi="Arial" w:cs="Arial"/>
                <w:i/>
                <w:iCs/>
                <w:sz w:val="18"/>
                <w:szCs w:val="18"/>
              </w:rPr>
            </w:pPr>
            <w:del w:id="48252" w:author="Koffler Roman" w:date="2018-04-19T17:44:00Z">
              <w:r w:rsidRPr="00D10927" w:rsidDel="00AA2CC5">
                <w:rPr>
                  <w:rFonts w:ascii="Arial" w:hAnsi="Arial" w:cs="Arial"/>
                  <w:i/>
                  <w:iCs/>
                  <w:sz w:val="18"/>
                  <w:szCs w:val="18"/>
                </w:rPr>
                <w:delText>Zmena reálnej hodnoty derivátov obchodovaných na neverejnom trhu</w:delText>
              </w:r>
            </w:del>
          </w:p>
        </w:tc>
        <w:tc>
          <w:tcPr>
            <w:tcW w:w="960" w:type="dxa"/>
            <w:tcBorders>
              <w:top w:val="nil"/>
              <w:left w:val="nil"/>
              <w:bottom w:val="nil"/>
              <w:right w:val="nil"/>
            </w:tcBorders>
            <w:shd w:val="clear" w:color="auto" w:fill="auto"/>
            <w:vAlign w:val="bottom"/>
            <w:hideMark/>
          </w:tcPr>
          <w:p w14:paraId="5F5A765F" w14:textId="11C1E1C0" w:rsidR="004443EB" w:rsidRPr="00D10927" w:rsidDel="00AA2CC5" w:rsidRDefault="004443EB">
            <w:pPr>
              <w:jc w:val="right"/>
              <w:rPr>
                <w:del w:id="48253" w:author="Koffler Roman" w:date="2018-04-19T17:44:00Z"/>
                <w:rFonts w:ascii="Arial" w:hAnsi="Arial" w:cs="Arial"/>
                <w:sz w:val="18"/>
                <w:szCs w:val="18"/>
              </w:rPr>
            </w:pPr>
            <w:del w:id="48254" w:author="Koffler Roman" w:date="2018-04-19T17:44:00Z">
              <w:r w:rsidRPr="00D10927" w:rsidDel="00AA2CC5">
                <w:rPr>
                  <w:rFonts w:ascii="Arial" w:hAnsi="Arial" w:cs="Arial"/>
                  <w:sz w:val="18"/>
                  <w:szCs w:val="18"/>
                </w:rPr>
                <w:delText>0</w:delText>
              </w:r>
            </w:del>
          </w:p>
        </w:tc>
        <w:tc>
          <w:tcPr>
            <w:tcW w:w="960" w:type="dxa"/>
            <w:tcBorders>
              <w:top w:val="nil"/>
              <w:left w:val="nil"/>
              <w:bottom w:val="nil"/>
              <w:right w:val="nil"/>
            </w:tcBorders>
            <w:shd w:val="clear" w:color="auto" w:fill="auto"/>
            <w:vAlign w:val="bottom"/>
            <w:hideMark/>
          </w:tcPr>
          <w:p w14:paraId="2C7C1638" w14:textId="165EAAA1" w:rsidR="004443EB" w:rsidRPr="00D10927" w:rsidDel="00AA2CC5" w:rsidRDefault="004443EB">
            <w:pPr>
              <w:jc w:val="right"/>
              <w:rPr>
                <w:del w:id="48255" w:author="Koffler Roman" w:date="2018-04-19T17:44:00Z"/>
                <w:rFonts w:ascii="Arial" w:hAnsi="Arial" w:cs="Arial"/>
                <w:sz w:val="18"/>
                <w:szCs w:val="18"/>
              </w:rPr>
            </w:pPr>
            <w:del w:id="48256" w:author="Koffler Roman" w:date="2018-04-19T17:44:00Z">
              <w:r w:rsidRPr="00D10927" w:rsidDel="00AA2CC5">
                <w:rPr>
                  <w:rFonts w:ascii="Arial" w:hAnsi="Arial" w:cs="Arial"/>
                  <w:sz w:val="18"/>
                  <w:szCs w:val="18"/>
                </w:rPr>
                <w:delText>0</w:delText>
              </w:r>
            </w:del>
          </w:p>
        </w:tc>
      </w:tr>
      <w:tr w:rsidR="004443EB" w:rsidRPr="00D10927" w:rsidDel="00AA2CC5" w14:paraId="5749661C" w14:textId="471D0AAD" w:rsidTr="004443EB">
        <w:trPr>
          <w:trHeight w:val="240"/>
          <w:del w:id="48257" w:author="Koffler Roman" w:date="2018-04-19T17:44:00Z"/>
        </w:trPr>
        <w:tc>
          <w:tcPr>
            <w:tcW w:w="7300" w:type="dxa"/>
            <w:tcBorders>
              <w:top w:val="nil"/>
              <w:left w:val="nil"/>
              <w:bottom w:val="nil"/>
              <w:right w:val="nil"/>
            </w:tcBorders>
            <w:shd w:val="clear" w:color="auto" w:fill="auto"/>
            <w:vAlign w:val="center"/>
            <w:hideMark/>
          </w:tcPr>
          <w:p w14:paraId="0C06D01F" w14:textId="1B4171B4" w:rsidR="004443EB" w:rsidRPr="00D10927" w:rsidDel="00AA2CC5" w:rsidRDefault="004443EB">
            <w:pPr>
              <w:ind w:firstLineChars="200" w:firstLine="360"/>
              <w:rPr>
                <w:del w:id="48258" w:author="Koffler Roman" w:date="2018-04-19T17:44:00Z"/>
                <w:rFonts w:ascii="Arial" w:hAnsi="Arial" w:cs="Arial"/>
                <w:i/>
                <w:iCs/>
                <w:sz w:val="18"/>
                <w:szCs w:val="18"/>
              </w:rPr>
            </w:pPr>
            <w:del w:id="48259" w:author="Koffler Roman" w:date="2018-04-19T17:44:00Z">
              <w:r w:rsidRPr="00D10927" w:rsidDel="00AA2CC5">
                <w:rPr>
                  <w:rFonts w:ascii="Arial" w:hAnsi="Arial" w:cs="Arial"/>
                  <w:i/>
                  <w:iCs/>
                  <w:sz w:val="18"/>
                  <w:szCs w:val="18"/>
                </w:rPr>
                <w:delText>Precenenie majetku a záväzkov pri zlúčení, splynutí a rozdelení</w:delText>
              </w:r>
            </w:del>
          </w:p>
        </w:tc>
        <w:tc>
          <w:tcPr>
            <w:tcW w:w="960" w:type="dxa"/>
            <w:tcBorders>
              <w:top w:val="nil"/>
              <w:left w:val="nil"/>
              <w:bottom w:val="nil"/>
              <w:right w:val="nil"/>
            </w:tcBorders>
            <w:shd w:val="clear" w:color="auto" w:fill="auto"/>
            <w:vAlign w:val="bottom"/>
            <w:hideMark/>
          </w:tcPr>
          <w:p w14:paraId="7C6AED01" w14:textId="64FF0803" w:rsidR="004443EB" w:rsidRPr="00D10927" w:rsidDel="00AA2CC5" w:rsidRDefault="004443EB">
            <w:pPr>
              <w:jc w:val="right"/>
              <w:rPr>
                <w:del w:id="48260" w:author="Koffler Roman" w:date="2018-04-19T17:44:00Z"/>
                <w:rFonts w:ascii="Arial" w:hAnsi="Arial" w:cs="Arial"/>
                <w:sz w:val="18"/>
                <w:szCs w:val="18"/>
              </w:rPr>
            </w:pPr>
            <w:del w:id="48261" w:author="Koffler Roman" w:date="2018-04-19T17:44:00Z">
              <w:r w:rsidRPr="00D10927" w:rsidDel="00AA2CC5">
                <w:rPr>
                  <w:rFonts w:ascii="Arial" w:hAnsi="Arial" w:cs="Arial"/>
                  <w:sz w:val="18"/>
                  <w:szCs w:val="18"/>
                </w:rPr>
                <w:delText>0</w:delText>
              </w:r>
            </w:del>
          </w:p>
        </w:tc>
        <w:tc>
          <w:tcPr>
            <w:tcW w:w="960" w:type="dxa"/>
            <w:tcBorders>
              <w:top w:val="nil"/>
              <w:left w:val="nil"/>
              <w:bottom w:val="nil"/>
              <w:right w:val="nil"/>
            </w:tcBorders>
            <w:shd w:val="clear" w:color="auto" w:fill="auto"/>
            <w:vAlign w:val="bottom"/>
            <w:hideMark/>
          </w:tcPr>
          <w:p w14:paraId="2D1344F6" w14:textId="7940D44A" w:rsidR="004443EB" w:rsidRPr="00D10927" w:rsidDel="00AA2CC5" w:rsidRDefault="004443EB">
            <w:pPr>
              <w:jc w:val="right"/>
              <w:rPr>
                <w:del w:id="48262" w:author="Koffler Roman" w:date="2018-04-19T17:44:00Z"/>
                <w:rFonts w:ascii="Arial" w:hAnsi="Arial" w:cs="Arial"/>
                <w:sz w:val="18"/>
                <w:szCs w:val="18"/>
              </w:rPr>
            </w:pPr>
            <w:del w:id="48263" w:author="Koffler Roman" w:date="2018-04-19T17:44:00Z">
              <w:r w:rsidRPr="00D10927" w:rsidDel="00AA2CC5">
                <w:rPr>
                  <w:rFonts w:ascii="Arial" w:hAnsi="Arial" w:cs="Arial"/>
                  <w:sz w:val="18"/>
                  <w:szCs w:val="18"/>
                </w:rPr>
                <w:delText>0</w:delText>
              </w:r>
            </w:del>
          </w:p>
        </w:tc>
      </w:tr>
      <w:tr w:rsidR="004443EB" w:rsidRPr="00D10927" w:rsidDel="00AA2CC5" w14:paraId="23CDF2E1" w14:textId="76D8FC24" w:rsidTr="004443EB">
        <w:trPr>
          <w:trHeight w:val="240"/>
          <w:del w:id="48264" w:author="Koffler Roman" w:date="2018-04-19T17:44:00Z"/>
        </w:trPr>
        <w:tc>
          <w:tcPr>
            <w:tcW w:w="7300" w:type="dxa"/>
            <w:tcBorders>
              <w:top w:val="nil"/>
              <w:left w:val="nil"/>
              <w:bottom w:val="nil"/>
              <w:right w:val="nil"/>
            </w:tcBorders>
            <w:shd w:val="clear" w:color="auto" w:fill="auto"/>
            <w:vAlign w:val="center"/>
            <w:hideMark/>
          </w:tcPr>
          <w:p w14:paraId="35DF2AB9" w14:textId="75DB7917" w:rsidR="004443EB" w:rsidRPr="00D10927" w:rsidDel="00AA2CC5" w:rsidRDefault="004443EB">
            <w:pPr>
              <w:ind w:firstLineChars="200" w:firstLine="360"/>
              <w:rPr>
                <w:del w:id="48265" w:author="Koffler Roman" w:date="2018-04-19T17:44:00Z"/>
                <w:rFonts w:ascii="Arial" w:hAnsi="Arial" w:cs="Arial"/>
                <w:i/>
                <w:iCs/>
                <w:sz w:val="18"/>
                <w:szCs w:val="18"/>
              </w:rPr>
            </w:pPr>
            <w:del w:id="48266" w:author="Koffler Roman" w:date="2018-04-19T17:44:00Z">
              <w:r w:rsidRPr="00D10927" w:rsidDel="00AA2CC5">
                <w:rPr>
                  <w:rFonts w:ascii="Arial" w:hAnsi="Arial" w:cs="Arial"/>
                  <w:i/>
                  <w:iCs/>
                  <w:sz w:val="18"/>
                  <w:szCs w:val="18"/>
                </w:rPr>
                <w:delText>……….</w:delText>
              </w:r>
            </w:del>
          </w:p>
        </w:tc>
        <w:tc>
          <w:tcPr>
            <w:tcW w:w="960" w:type="dxa"/>
            <w:tcBorders>
              <w:top w:val="nil"/>
              <w:left w:val="nil"/>
              <w:bottom w:val="nil"/>
              <w:right w:val="nil"/>
            </w:tcBorders>
            <w:shd w:val="clear" w:color="auto" w:fill="auto"/>
            <w:vAlign w:val="bottom"/>
            <w:hideMark/>
          </w:tcPr>
          <w:p w14:paraId="4D76B9EC" w14:textId="372507ED" w:rsidR="004443EB" w:rsidRPr="00D10927" w:rsidDel="00AA2CC5" w:rsidRDefault="004443EB">
            <w:pPr>
              <w:jc w:val="right"/>
              <w:rPr>
                <w:del w:id="48267" w:author="Koffler Roman" w:date="2018-04-19T17:44:00Z"/>
                <w:rFonts w:ascii="Arial" w:hAnsi="Arial" w:cs="Arial"/>
                <w:sz w:val="18"/>
                <w:szCs w:val="18"/>
              </w:rPr>
            </w:pPr>
            <w:del w:id="48268" w:author="Koffler Roman" w:date="2018-04-19T17:44:00Z">
              <w:r w:rsidRPr="00D10927" w:rsidDel="00AA2CC5">
                <w:rPr>
                  <w:rFonts w:ascii="Arial" w:hAnsi="Arial" w:cs="Arial"/>
                  <w:sz w:val="18"/>
                  <w:szCs w:val="18"/>
                </w:rPr>
                <w:delText>0</w:delText>
              </w:r>
            </w:del>
          </w:p>
        </w:tc>
        <w:tc>
          <w:tcPr>
            <w:tcW w:w="960" w:type="dxa"/>
            <w:tcBorders>
              <w:top w:val="nil"/>
              <w:left w:val="nil"/>
              <w:bottom w:val="nil"/>
              <w:right w:val="nil"/>
            </w:tcBorders>
            <w:shd w:val="clear" w:color="auto" w:fill="auto"/>
            <w:vAlign w:val="bottom"/>
            <w:hideMark/>
          </w:tcPr>
          <w:p w14:paraId="5EC76DD8" w14:textId="01A37555" w:rsidR="004443EB" w:rsidRPr="00D10927" w:rsidDel="00AA2CC5" w:rsidRDefault="004443EB">
            <w:pPr>
              <w:jc w:val="right"/>
              <w:rPr>
                <w:del w:id="48269" w:author="Koffler Roman" w:date="2018-04-19T17:44:00Z"/>
                <w:rFonts w:ascii="Arial" w:hAnsi="Arial" w:cs="Arial"/>
                <w:sz w:val="18"/>
                <w:szCs w:val="18"/>
              </w:rPr>
            </w:pPr>
            <w:del w:id="48270" w:author="Koffler Roman" w:date="2018-04-19T17:44:00Z">
              <w:r w:rsidRPr="00D10927" w:rsidDel="00AA2CC5">
                <w:rPr>
                  <w:rFonts w:ascii="Arial" w:hAnsi="Arial" w:cs="Arial"/>
                  <w:sz w:val="18"/>
                  <w:szCs w:val="18"/>
                </w:rPr>
                <w:delText>0</w:delText>
              </w:r>
            </w:del>
          </w:p>
        </w:tc>
      </w:tr>
      <w:tr w:rsidR="004443EB" w:rsidRPr="00D10927" w:rsidDel="00AA2CC5" w14:paraId="7D6BDE80" w14:textId="19AD6AC3" w:rsidTr="004443EB">
        <w:trPr>
          <w:trHeight w:val="240"/>
          <w:del w:id="48271" w:author="Koffler Roman" w:date="2018-04-19T17:44:00Z"/>
        </w:trPr>
        <w:tc>
          <w:tcPr>
            <w:tcW w:w="7300" w:type="dxa"/>
            <w:tcBorders>
              <w:top w:val="nil"/>
              <w:left w:val="nil"/>
              <w:bottom w:val="nil"/>
              <w:right w:val="nil"/>
            </w:tcBorders>
            <w:shd w:val="clear" w:color="auto" w:fill="auto"/>
            <w:vAlign w:val="center"/>
            <w:hideMark/>
          </w:tcPr>
          <w:p w14:paraId="2EEB5B6F" w14:textId="31DAD81E" w:rsidR="004443EB" w:rsidRPr="00D10927" w:rsidDel="00AA2CC5" w:rsidRDefault="004443EB">
            <w:pPr>
              <w:ind w:firstLineChars="200" w:firstLine="360"/>
              <w:rPr>
                <w:del w:id="48272" w:author="Koffler Roman" w:date="2018-04-19T17:44:00Z"/>
                <w:rFonts w:ascii="Arial" w:hAnsi="Arial" w:cs="Arial"/>
                <w:i/>
                <w:iCs/>
                <w:sz w:val="18"/>
                <w:szCs w:val="18"/>
              </w:rPr>
            </w:pPr>
            <w:del w:id="48273" w:author="Koffler Roman" w:date="2018-04-19T17:44:00Z">
              <w:r w:rsidRPr="00D10927" w:rsidDel="00AA2CC5">
                <w:rPr>
                  <w:rFonts w:ascii="Arial" w:hAnsi="Arial" w:cs="Arial"/>
                  <w:i/>
                  <w:iCs/>
                  <w:sz w:val="18"/>
                  <w:szCs w:val="18"/>
                </w:rPr>
                <w:delText>……….</w:delText>
              </w:r>
            </w:del>
          </w:p>
        </w:tc>
        <w:tc>
          <w:tcPr>
            <w:tcW w:w="960" w:type="dxa"/>
            <w:tcBorders>
              <w:top w:val="nil"/>
              <w:left w:val="nil"/>
              <w:bottom w:val="nil"/>
              <w:right w:val="nil"/>
            </w:tcBorders>
            <w:shd w:val="clear" w:color="auto" w:fill="auto"/>
            <w:vAlign w:val="bottom"/>
            <w:hideMark/>
          </w:tcPr>
          <w:p w14:paraId="161F85EC" w14:textId="6244AF28" w:rsidR="004443EB" w:rsidRPr="00D10927" w:rsidDel="00AA2CC5" w:rsidRDefault="004443EB">
            <w:pPr>
              <w:jc w:val="right"/>
              <w:rPr>
                <w:del w:id="48274" w:author="Koffler Roman" w:date="2018-04-19T17:44:00Z"/>
                <w:rFonts w:ascii="Arial" w:hAnsi="Arial" w:cs="Arial"/>
                <w:sz w:val="18"/>
                <w:szCs w:val="18"/>
              </w:rPr>
            </w:pPr>
            <w:del w:id="48275" w:author="Koffler Roman" w:date="2018-04-19T17:44:00Z">
              <w:r w:rsidRPr="00D10927" w:rsidDel="00AA2CC5">
                <w:rPr>
                  <w:rFonts w:ascii="Arial" w:hAnsi="Arial" w:cs="Arial"/>
                  <w:sz w:val="18"/>
                  <w:szCs w:val="18"/>
                </w:rPr>
                <w:delText>0</w:delText>
              </w:r>
            </w:del>
          </w:p>
        </w:tc>
        <w:tc>
          <w:tcPr>
            <w:tcW w:w="960" w:type="dxa"/>
            <w:tcBorders>
              <w:top w:val="nil"/>
              <w:left w:val="nil"/>
              <w:bottom w:val="nil"/>
              <w:right w:val="nil"/>
            </w:tcBorders>
            <w:shd w:val="clear" w:color="auto" w:fill="auto"/>
            <w:vAlign w:val="bottom"/>
            <w:hideMark/>
          </w:tcPr>
          <w:p w14:paraId="526164FB" w14:textId="2F1D7F67" w:rsidR="004443EB" w:rsidRPr="00D10927" w:rsidDel="00AA2CC5" w:rsidRDefault="004443EB">
            <w:pPr>
              <w:jc w:val="right"/>
              <w:rPr>
                <w:del w:id="48276" w:author="Koffler Roman" w:date="2018-04-19T17:44:00Z"/>
                <w:rFonts w:ascii="Arial" w:hAnsi="Arial" w:cs="Arial"/>
                <w:sz w:val="18"/>
                <w:szCs w:val="18"/>
              </w:rPr>
            </w:pPr>
            <w:del w:id="48277" w:author="Koffler Roman" w:date="2018-04-19T17:44:00Z">
              <w:r w:rsidRPr="00D10927" w:rsidDel="00AA2CC5">
                <w:rPr>
                  <w:rFonts w:ascii="Arial" w:hAnsi="Arial" w:cs="Arial"/>
                  <w:sz w:val="18"/>
                  <w:szCs w:val="18"/>
                </w:rPr>
                <w:delText>0</w:delText>
              </w:r>
            </w:del>
          </w:p>
        </w:tc>
      </w:tr>
      <w:tr w:rsidR="004443EB" w:rsidRPr="00D10927" w:rsidDel="00AA2CC5" w14:paraId="6FAC0877" w14:textId="464306DA" w:rsidTr="004443EB">
        <w:trPr>
          <w:trHeight w:val="255"/>
          <w:del w:id="48278" w:author="Koffler Roman" w:date="2018-04-19T17:44:00Z"/>
        </w:trPr>
        <w:tc>
          <w:tcPr>
            <w:tcW w:w="7300" w:type="dxa"/>
            <w:tcBorders>
              <w:top w:val="nil"/>
              <w:left w:val="nil"/>
              <w:bottom w:val="nil"/>
              <w:right w:val="nil"/>
            </w:tcBorders>
            <w:shd w:val="clear" w:color="auto" w:fill="auto"/>
            <w:vAlign w:val="center"/>
            <w:hideMark/>
          </w:tcPr>
          <w:p w14:paraId="2E43D53A" w14:textId="7BB9E915" w:rsidR="004443EB" w:rsidRPr="00D10927" w:rsidDel="00AA2CC5" w:rsidRDefault="004443EB">
            <w:pPr>
              <w:rPr>
                <w:del w:id="48279" w:author="Koffler Roman" w:date="2018-04-19T17:44:00Z"/>
                <w:rFonts w:ascii="Arial" w:hAnsi="Arial" w:cs="Arial"/>
                <w:b/>
                <w:bCs/>
                <w:sz w:val="18"/>
                <w:szCs w:val="18"/>
              </w:rPr>
            </w:pPr>
            <w:del w:id="48280" w:author="Koffler Roman" w:date="2018-04-19T17:44:00Z">
              <w:r w:rsidRPr="00D10927" w:rsidDel="00AA2CC5">
                <w:rPr>
                  <w:rFonts w:ascii="Arial" w:hAnsi="Arial" w:cs="Arial"/>
                  <w:b/>
                  <w:bCs/>
                  <w:sz w:val="18"/>
                  <w:szCs w:val="18"/>
                </w:rPr>
                <w:delText>Oceňovacie rozdiely z kapitálových účastín</w:delText>
              </w:r>
            </w:del>
          </w:p>
        </w:tc>
        <w:tc>
          <w:tcPr>
            <w:tcW w:w="960" w:type="dxa"/>
            <w:tcBorders>
              <w:top w:val="single" w:sz="4" w:space="0" w:color="auto"/>
              <w:left w:val="nil"/>
              <w:bottom w:val="double" w:sz="6" w:space="0" w:color="auto"/>
              <w:right w:val="nil"/>
            </w:tcBorders>
            <w:shd w:val="clear" w:color="auto" w:fill="auto"/>
            <w:noWrap/>
            <w:vAlign w:val="bottom"/>
            <w:hideMark/>
          </w:tcPr>
          <w:p w14:paraId="7B57EE4E" w14:textId="11011083" w:rsidR="004443EB" w:rsidRPr="00D10927" w:rsidDel="00AA2CC5" w:rsidRDefault="004443EB">
            <w:pPr>
              <w:jc w:val="right"/>
              <w:rPr>
                <w:del w:id="48281" w:author="Koffler Roman" w:date="2018-04-19T17:44:00Z"/>
                <w:rFonts w:ascii="Arial" w:hAnsi="Arial" w:cs="Arial"/>
                <w:b/>
                <w:bCs/>
                <w:sz w:val="18"/>
                <w:szCs w:val="18"/>
              </w:rPr>
            </w:pPr>
            <w:del w:id="48282" w:author="Koffler Roman" w:date="2018-04-19T17:44:00Z">
              <w:r w:rsidRPr="00D10927" w:rsidDel="00AA2CC5">
                <w:rPr>
                  <w:rFonts w:ascii="Arial" w:hAnsi="Arial" w:cs="Arial"/>
                  <w:b/>
                  <w:bCs/>
                  <w:sz w:val="18"/>
                  <w:szCs w:val="18"/>
                </w:rPr>
                <w:delText>0</w:delText>
              </w:r>
            </w:del>
          </w:p>
        </w:tc>
        <w:tc>
          <w:tcPr>
            <w:tcW w:w="960" w:type="dxa"/>
            <w:tcBorders>
              <w:top w:val="single" w:sz="4" w:space="0" w:color="auto"/>
              <w:left w:val="nil"/>
              <w:bottom w:val="double" w:sz="6" w:space="0" w:color="auto"/>
              <w:right w:val="nil"/>
            </w:tcBorders>
            <w:shd w:val="clear" w:color="auto" w:fill="auto"/>
            <w:noWrap/>
            <w:vAlign w:val="bottom"/>
            <w:hideMark/>
          </w:tcPr>
          <w:p w14:paraId="775E172D" w14:textId="57E34E63" w:rsidR="004443EB" w:rsidRPr="00D10927" w:rsidDel="00AA2CC5" w:rsidRDefault="004443EB">
            <w:pPr>
              <w:jc w:val="right"/>
              <w:rPr>
                <w:del w:id="48283" w:author="Koffler Roman" w:date="2018-04-19T17:44:00Z"/>
                <w:rFonts w:ascii="Arial" w:hAnsi="Arial" w:cs="Arial"/>
                <w:b/>
                <w:bCs/>
                <w:sz w:val="18"/>
                <w:szCs w:val="18"/>
              </w:rPr>
            </w:pPr>
            <w:del w:id="48284" w:author="Koffler Roman" w:date="2018-04-19T17:44:00Z">
              <w:r w:rsidRPr="00D10927" w:rsidDel="00AA2CC5">
                <w:rPr>
                  <w:rFonts w:ascii="Arial" w:hAnsi="Arial" w:cs="Arial"/>
                  <w:b/>
                  <w:bCs/>
                  <w:sz w:val="18"/>
                  <w:szCs w:val="18"/>
                </w:rPr>
                <w:delText>0</w:delText>
              </w:r>
            </w:del>
          </w:p>
        </w:tc>
      </w:tr>
      <w:tr w:rsidR="004443EB" w:rsidRPr="00D10927" w:rsidDel="00AA2CC5" w14:paraId="448FCFC6" w14:textId="4C15AE3A" w:rsidTr="004443EB">
        <w:trPr>
          <w:trHeight w:val="255"/>
          <w:del w:id="48285" w:author="Koffler Roman" w:date="2018-04-19T17:44:00Z"/>
        </w:trPr>
        <w:tc>
          <w:tcPr>
            <w:tcW w:w="7300" w:type="dxa"/>
            <w:tcBorders>
              <w:top w:val="nil"/>
              <w:left w:val="nil"/>
              <w:bottom w:val="nil"/>
              <w:right w:val="nil"/>
            </w:tcBorders>
            <w:shd w:val="clear" w:color="auto" w:fill="auto"/>
            <w:vAlign w:val="center"/>
            <w:hideMark/>
          </w:tcPr>
          <w:p w14:paraId="35CDA575" w14:textId="5E48FC15" w:rsidR="004443EB" w:rsidRPr="00D10927" w:rsidDel="00AA2CC5" w:rsidRDefault="004443EB">
            <w:pPr>
              <w:ind w:firstLineChars="200" w:firstLine="360"/>
              <w:rPr>
                <w:del w:id="48286" w:author="Koffler Roman" w:date="2018-04-19T17:44:00Z"/>
                <w:rFonts w:ascii="Arial" w:hAnsi="Arial" w:cs="Arial"/>
                <w:i/>
                <w:iCs/>
                <w:sz w:val="18"/>
                <w:szCs w:val="18"/>
              </w:rPr>
            </w:pPr>
            <w:del w:id="48287" w:author="Koffler Roman" w:date="2018-04-19T17:44:00Z">
              <w:r w:rsidRPr="00D10927" w:rsidDel="00AA2CC5">
                <w:rPr>
                  <w:rFonts w:ascii="Arial" w:hAnsi="Arial" w:cs="Arial"/>
                  <w:i/>
                  <w:iCs/>
                  <w:sz w:val="18"/>
                  <w:szCs w:val="18"/>
                </w:rPr>
                <w:delText>……….</w:delText>
              </w:r>
            </w:del>
          </w:p>
        </w:tc>
        <w:tc>
          <w:tcPr>
            <w:tcW w:w="960" w:type="dxa"/>
            <w:tcBorders>
              <w:top w:val="nil"/>
              <w:left w:val="nil"/>
              <w:bottom w:val="nil"/>
              <w:right w:val="nil"/>
            </w:tcBorders>
            <w:shd w:val="clear" w:color="auto" w:fill="auto"/>
            <w:vAlign w:val="bottom"/>
            <w:hideMark/>
          </w:tcPr>
          <w:p w14:paraId="2D514675" w14:textId="41EDB50B" w:rsidR="004443EB" w:rsidRPr="00D10927" w:rsidDel="00AA2CC5" w:rsidRDefault="004443EB">
            <w:pPr>
              <w:jc w:val="right"/>
              <w:rPr>
                <w:del w:id="48288" w:author="Koffler Roman" w:date="2018-04-19T17:44:00Z"/>
                <w:rFonts w:ascii="Arial" w:hAnsi="Arial" w:cs="Arial"/>
                <w:sz w:val="18"/>
                <w:szCs w:val="18"/>
              </w:rPr>
            </w:pPr>
            <w:del w:id="48289" w:author="Koffler Roman" w:date="2018-04-19T17:44:00Z">
              <w:r w:rsidRPr="00D10927" w:rsidDel="00AA2CC5">
                <w:rPr>
                  <w:rFonts w:ascii="Arial" w:hAnsi="Arial" w:cs="Arial"/>
                  <w:sz w:val="18"/>
                  <w:szCs w:val="18"/>
                </w:rPr>
                <w:delText>0</w:delText>
              </w:r>
            </w:del>
          </w:p>
        </w:tc>
        <w:tc>
          <w:tcPr>
            <w:tcW w:w="960" w:type="dxa"/>
            <w:tcBorders>
              <w:top w:val="nil"/>
              <w:left w:val="nil"/>
              <w:bottom w:val="nil"/>
              <w:right w:val="nil"/>
            </w:tcBorders>
            <w:shd w:val="clear" w:color="auto" w:fill="auto"/>
            <w:vAlign w:val="bottom"/>
            <w:hideMark/>
          </w:tcPr>
          <w:p w14:paraId="2208BEE3" w14:textId="643E7B86" w:rsidR="004443EB" w:rsidRPr="00D10927" w:rsidDel="00AA2CC5" w:rsidRDefault="004443EB">
            <w:pPr>
              <w:jc w:val="right"/>
              <w:rPr>
                <w:del w:id="48290" w:author="Koffler Roman" w:date="2018-04-19T17:44:00Z"/>
                <w:rFonts w:ascii="Arial" w:hAnsi="Arial" w:cs="Arial"/>
                <w:sz w:val="18"/>
                <w:szCs w:val="18"/>
              </w:rPr>
            </w:pPr>
            <w:del w:id="48291" w:author="Koffler Roman" w:date="2018-04-19T17:44:00Z">
              <w:r w:rsidRPr="00D10927" w:rsidDel="00AA2CC5">
                <w:rPr>
                  <w:rFonts w:ascii="Arial" w:hAnsi="Arial" w:cs="Arial"/>
                  <w:sz w:val="18"/>
                  <w:szCs w:val="18"/>
                </w:rPr>
                <w:delText>0</w:delText>
              </w:r>
            </w:del>
          </w:p>
        </w:tc>
      </w:tr>
      <w:tr w:rsidR="004443EB" w:rsidRPr="00D10927" w:rsidDel="00AA2CC5" w14:paraId="67429145" w14:textId="3579C62B" w:rsidTr="004443EB">
        <w:trPr>
          <w:trHeight w:val="240"/>
          <w:del w:id="48292" w:author="Koffler Roman" w:date="2018-04-19T17:44:00Z"/>
        </w:trPr>
        <w:tc>
          <w:tcPr>
            <w:tcW w:w="7300" w:type="dxa"/>
            <w:tcBorders>
              <w:top w:val="nil"/>
              <w:left w:val="nil"/>
              <w:bottom w:val="nil"/>
              <w:right w:val="nil"/>
            </w:tcBorders>
            <w:shd w:val="clear" w:color="auto" w:fill="auto"/>
            <w:vAlign w:val="center"/>
            <w:hideMark/>
          </w:tcPr>
          <w:p w14:paraId="5C22B971" w14:textId="36A9A8EB" w:rsidR="004443EB" w:rsidRPr="00D10927" w:rsidDel="00AA2CC5" w:rsidRDefault="004443EB">
            <w:pPr>
              <w:ind w:firstLineChars="200" w:firstLine="360"/>
              <w:rPr>
                <w:del w:id="48293" w:author="Koffler Roman" w:date="2018-04-19T17:44:00Z"/>
                <w:rFonts w:ascii="Arial" w:hAnsi="Arial" w:cs="Arial"/>
                <w:i/>
                <w:iCs/>
                <w:sz w:val="18"/>
                <w:szCs w:val="18"/>
              </w:rPr>
            </w:pPr>
            <w:del w:id="48294" w:author="Koffler Roman" w:date="2018-04-19T17:44:00Z">
              <w:r w:rsidRPr="00D10927" w:rsidDel="00AA2CC5">
                <w:rPr>
                  <w:rFonts w:ascii="Arial" w:hAnsi="Arial" w:cs="Arial"/>
                  <w:i/>
                  <w:iCs/>
                  <w:sz w:val="18"/>
                  <w:szCs w:val="18"/>
                </w:rPr>
                <w:delText>……….</w:delText>
              </w:r>
            </w:del>
          </w:p>
        </w:tc>
        <w:tc>
          <w:tcPr>
            <w:tcW w:w="960" w:type="dxa"/>
            <w:tcBorders>
              <w:top w:val="nil"/>
              <w:left w:val="nil"/>
              <w:bottom w:val="nil"/>
              <w:right w:val="nil"/>
            </w:tcBorders>
            <w:shd w:val="clear" w:color="auto" w:fill="auto"/>
            <w:vAlign w:val="bottom"/>
            <w:hideMark/>
          </w:tcPr>
          <w:p w14:paraId="3B310E13" w14:textId="21960691" w:rsidR="004443EB" w:rsidRPr="00D10927" w:rsidDel="00AA2CC5" w:rsidRDefault="004443EB">
            <w:pPr>
              <w:jc w:val="right"/>
              <w:rPr>
                <w:del w:id="48295" w:author="Koffler Roman" w:date="2018-04-19T17:44:00Z"/>
                <w:rFonts w:ascii="Arial" w:hAnsi="Arial" w:cs="Arial"/>
                <w:sz w:val="18"/>
                <w:szCs w:val="18"/>
              </w:rPr>
            </w:pPr>
            <w:del w:id="48296" w:author="Koffler Roman" w:date="2018-04-19T17:44:00Z">
              <w:r w:rsidRPr="00D10927" w:rsidDel="00AA2CC5">
                <w:rPr>
                  <w:rFonts w:ascii="Arial" w:hAnsi="Arial" w:cs="Arial"/>
                  <w:sz w:val="18"/>
                  <w:szCs w:val="18"/>
                </w:rPr>
                <w:delText>0</w:delText>
              </w:r>
            </w:del>
          </w:p>
        </w:tc>
        <w:tc>
          <w:tcPr>
            <w:tcW w:w="960" w:type="dxa"/>
            <w:tcBorders>
              <w:top w:val="nil"/>
              <w:left w:val="nil"/>
              <w:bottom w:val="nil"/>
              <w:right w:val="nil"/>
            </w:tcBorders>
            <w:shd w:val="clear" w:color="auto" w:fill="auto"/>
            <w:vAlign w:val="bottom"/>
            <w:hideMark/>
          </w:tcPr>
          <w:p w14:paraId="63F5C990" w14:textId="3317DCAE" w:rsidR="004443EB" w:rsidRPr="00D10927" w:rsidDel="00AA2CC5" w:rsidRDefault="004443EB">
            <w:pPr>
              <w:jc w:val="right"/>
              <w:rPr>
                <w:del w:id="48297" w:author="Koffler Roman" w:date="2018-04-19T17:44:00Z"/>
                <w:rFonts w:ascii="Arial" w:hAnsi="Arial" w:cs="Arial"/>
                <w:sz w:val="18"/>
                <w:szCs w:val="18"/>
              </w:rPr>
            </w:pPr>
            <w:del w:id="48298" w:author="Koffler Roman" w:date="2018-04-19T17:44:00Z">
              <w:r w:rsidRPr="00D10927" w:rsidDel="00AA2CC5">
                <w:rPr>
                  <w:rFonts w:ascii="Arial" w:hAnsi="Arial" w:cs="Arial"/>
                  <w:sz w:val="18"/>
                  <w:szCs w:val="18"/>
                </w:rPr>
                <w:delText>0</w:delText>
              </w:r>
            </w:del>
          </w:p>
        </w:tc>
      </w:tr>
      <w:tr w:rsidR="004443EB" w:rsidRPr="00D10927" w:rsidDel="00AA2CC5" w14:paraId="32DE14BF" w14:textId="0EFBC5DB" w:rsidTr="004443EB">
        <w:trPr>
          <w:trHeight w:val="255"/>
          <w:del w:id="48299" w:author="Koffler Roman" w:date="2018-04-19T17:44:00Z"/>
        </w:trPr>
        <w:tc>
          <w:tcPr>
            <w:tcW w:w="7300" w:type="dxa"/>
            <w:tcBorders>
              <w:top w:val="nil"/>
              <w:left w:val="nil"/>
              <w:bottom w:val="nil"/>
              <w:right w:val="nil"/>
            </w:tcBorders>
            <w:shd w:val="clear" w:color="auto" w:fill="auto"/>
            <w:vAlign w:val="center"/>
            <w:hideMark/>
          </w:tcPr>
          <w:p w14:paraId="7FCBFCD9" w14:textId="6C2154A2" w:rsidR="004443EB" w:rsidRPr="00D10927" w:rsidDel="00AA2CC5" w:rsidRDefault="004443EB">
            <w:pPr>
              <w:ind w:firstLineChars="200" w:firstLine="360"/>
              <w:rPr>
                <w:del w:id="48300" w:author="Koffler Roman" w:date="2018-04-19T17:44:00Z"/>
                <w:rFonts w:ascii="Arial" w:hAnsi="Arial" w:cs="Arial"/>
                <w:i/>
                <w:iCs/>
                <w:sz w:val="18"/>
                <w:szCs w:val="18"/>
              </w:rPr>
            </w:pPr>
            <w:del w:id="48301" w:author="Koffler Roman" w:date="2018-04-19T17:44:00Z">
              <w:r w:rsidRPr="00D10927" w:rsidDel="00AA2CC5">
                <w:rPr>
                  <w:rFonts w:ascii="Arial" w:hAnsi="Arial" w:cs="Arial"/>
                  <w:i/>
                  <w:iCs/>
                  <w:sz w:val="18"/>
                  <w:szCs w:val="18"/>
                </w:rPr>
                <w:delText>……….</w:delText>
              </w:r>
            </w:del>
          </w:p>
        </w:tc>
        <w:tc>
          <w:tcPr>
            <w:tcW w:w="960" w:type="dxa"/>
            <w:tcBorders>
              <w:top w:val="nil"/>
              <w:left w:val="nil"/>
              <w:bottom w:val="nil"/>
              <w:right w:val="nil"/>
            </w:tcBorders>
            <w:shd w:val="clear" w:color="auto" w:fill="auto"/>
            <w:vAlign w:val="bottom"/>
            <w:hideMark/>
          </w:tcPr>
          <w:p w14:paraId="4FB0098A" w14:textId="28EEBC53" w:rsidR="004443EB" w:rsidRPr="00D10927" w:rsidDel="00AA2CC5" w:rsidRDefault="004443EB">
            <w:pPr>
              <w:jc w:val="right"/>
              <w:rPr>
                <w:del w:id="48302" w:author="Koffler Roman" w:date="2018-04-19T17:44:00Z"/>
                <w:rFonts w:ascii="Arial" w:hAnsi="Arial" w:cs="Arial"/>
                <w:sz w:val="18"/>
                <w:szCs w:val="18"/>
              </w:rPr>
            </w:pPr>
            <w:del w:id="48303" w:author="Koffler Roman" w:date="2018-04-19T17:44:00Z">
              <w:r w:rsidRPr="00D10927" w:rsidDel="00AA2CC5">
                <w:rPr>
                  <w:rFonts w:ascii="Arial" w:hAnsi="Arial" w:cs="Arial"/>
                  <w:sz w:val="18"/>
                  <w:szCs w:val="18"/>
                </w:rPr>
                <w:delText>0</w:delText>
              </w:r>
            </w:del>
          </w:p>
        </w:tc>
        <w:tc>
          <w:tcPr>
            <w:tcW w:w="960" w:type="dxa"/>
            <w:tcBorders>
              <w:top w:val="nil"/>
              <w:left w:val="nil"/>
              <w:bottom w:val="nil"/>
              <w:right w:val="nil"/>
            </w:tcBorders>
            <w:shd w:val="clear" w:color="auto" w:fill="auto"/>
            <w:vAlign w:val="bottom"/>
            <w:hideMark/>
          </w:tcPr>
          <w:p w14:paraId="2F6AE4F3" w14:textId="5C67A397" w:rsidR="004443EB" w:rsidRPr="00D10927" w:rsidDel="00AA2CC5" w:rsidRDefault="004443EB">
            <w:pPr>
              <w:jc w:val="right"/>
              <w:rPr>
                <w:del w:id="48304" w:author="Koffler Roman" w:date="2018-04-19T17:44:00Z"/>
                <w:rFonts w:ascii="Arial" w:hAnsi="Arial" w:cs="Arial"/>
                <w:sz w:val="18"/>
                <w:szCs w:val="18"/>
              </w:rPr>
            </w:pPr>
            <w:del w:id="48305" w:author="Koffler Roman" w:date="2018-04-19T17:44:00Z">
              <w:r w:rsidRPr="00D10927" w:rsidDel="00AA2CC5">
                <w:rPr>
                  <w:rFonts w:ascii="Arial" w:hAnsi="Arial" w:cs="Arial"/>
                  <w:sz w:val="18"/>
                  <w:szCs w:val="18"/>
                </w:rPr>
                <w:delText>0</w:delText>
              </w:r>
            </w:del>
          </w:p>
        </w:tc>
      </w:tr>
      <w:tr w:rsidR="004443EB" w:rsidRPr="00D10927" w:rsidDel="00AA2CC5" w14:paraId="3BD435A9" w14:textId="08261210" w:rsidTr="004443EB">
        <w:trPr>
          <w:trHeight w:val="270"/>
          <w:del w:id="48306" w:author="Koffler Roman" w:date="2018-04-19T17:44:00Z"/>
        </w:trPr>
        <w:tc>
          <w:tcPr>
            <w:tcW w:w="7300" w:type="dxa"/>
            <w:tcBorders>
              <w:top w:val="nil"/>
              <w:left w:val="nil"/>
              <w:bottom w:val="nil"/>
              <w:right w:val="nil"/>
            </w:tcBorders>
            <w:shd w:val="clear" w:color="auto" w:fill="auto"/>
            <w:vAlign w:val="center"/>
            <w:hideMark/>
          </w:tcPr>
          <w:p w14:paraId="0CCEAE65" w14:textId="596EC038" w:rsidR="004443EB" w:rsidRPr="00D10927" w:rsidDel="00AA2CC5" w:rsidRDefault="004443EB">
            <w:pPr>
              <w:rPr>
                <w:del w:id="48307" w:author="Koffler Roman" w:date="2018-04-19T17:44:00Z"/>
                <w:rFonts w:ascii="Arial" w:hAnsi="Arial" w:cs="Arial"/>
                <w:b/>
                <w:bCs/>
                <w:sz w:val="18"/>
                <w:szCs w:val="18"/>
              </w:rPr>
            </w:pPr>
            <w:del w:id="48308" w:author="Koffler Roman" w:date="2018-04-19T17:44:00Z">
              <w:r w:rsidRPr="00D10927" w:rsidDel="00AA2CC5">
                <w:rPr>
                  <w:rFonts w:ascii="Arial" w:hAnsi="Arial" w:cs="Arial"/>
                  <w:b/>
                  <w:bCs/>
                  <w:sz w:val="18"/>
                  <w:szCs w:val="18"/>
                </w:rPr>
                <w:delText>Spolu</w:delText>
              </w:r>
            </w:del>
          </w:p>
        </w:tc>
        <w:tc>
          <w:tcPr>
            <w:tcW w:w="960" w:type="dxa"/>
            <w:tcBorders>
              <w:top w:val="single" w:sz="4" w:space="0" w:color="auto"/>
              <w:left w:val="nil"/>
              <w:bottom w:val="double" w:sz="6" w:space="0" w:color="auto"/>
              <w:right w:val="nil"/>
            </w:tcBorders>
            <w:shd w:val="clear" w:color="auto" w:fill="auto"/>
            <w:noWrap/>
            <w:vAlign w:val="bottom"/>
            <w:hideMark/>
          </w:tcPr>
          <w:p w14:paraId="70050559" w14:textId="56970D05" w:rsidR="004443EB" w:rsidRPr="00D10927" w:rsidDel="00AA2CC5" w:rsidRDefault="004443EB">
            <w:pPr>
              <w:jc w:val="right"/>
              <w:rPr>
                <w:del w:id="48309" w:author="Koffler Roman" w:date="2018-04-19T17:44:00Z"/>
                <w:rFonts w:ascii="Arial" w:hAnsi="Arial" w:cs="Arial"/>
                <w:b/>
                <w:bCs/>
                <w:sz w:val="18"/>
                <w:szCs w:val="18"/>
              </w:rPr>
            </w:pPr>
            <w:del w:id="48310" w:author="Koffler Roman" w:date="2018-04-19T17:44:00Z">
              <w:r w:rsidRPr="00D10927" w:rsidDel="00AA2CC5">
                <w:rPr>
                  <w:rFonts w:ascii="Arial" w:hAnsi="Arial" w:cs="Arial"/>
                  <w:b/>
                  <w:bCs/>
                  <w:sz w:val="18"/>
                  <w:szCs w:val="18"/>
                </w:rPr>
                <w:delText>0</w:delText>
              </w:r>
            </w:del>
          </w:p>
        </w:tc>
        <w:tc>
          <w:tcPr>
            <w:tcW w:w="960" w:type="dxa"/>
            <w:tcBorders>
              <w:top w:val="single" w:sz="4" w:space="0" w:color="auto"/>
              <w:left w:val="nil"/>
              <w:bottom w:val="double" w:sz="6" w:space="0" w:color="auto"/>
              <w:right w:val="nil"/>
            </w:tcBorders>
            <w:shd w:val="clear" w:color="auto" w:fill="auto"/>
            <w:noWrap/>
            <w:vAlign w:val="bottom"/>
            <w:hideMark/>
          </w:tcPr>
          <w:p w14:paraId="0BAB0B11" w14:textId="27A88C96" w:rsidR="004443EB" w:rsidRPr="00D10927" w:rsidDel="00AA2CC5" w:rsidRDefault="004443EB">
            <w:pPr>
              <w:jc w:val="right"/>
              <w:rPr>
                <w:del w:id="48311" w:author="Koffler Roman" w:date="2018-04-19T17:44:00Z"/>
                <w:rFonts w:ascii="Arial" w:hAnsi="Arial" w:cs="Arial"/>
                <w:b/>
                <w:bCs/>
                <w:sz w:val="18"/>
                <w:szCs w:val="18"/>
              </w:rPr>
            </w:pPr>
            <w:del w:id="48312" w:author="Koffler Roman" w:date="2018-04-19T17:44:00Z">
              <w:r w:rsidRPr="00D10927" w:rsidDel="00AA2CC5">
                <w:rPr>
                  <w:rFonts w:ascii="Arial" w:hAnsi="Arial" w:cs="Arial"/>
                  <w:b/>
                  <w:bCs/>
                  <w:sz w:val="18"/>
                  <w:szCs w:val="18"/>
                </w:rPr>
                <w:delText>0</w:delText>
              </w:r>
            </w:del>
          </w:p>
        </w:tc>
      </w:tr>
    </w:tbl>
    <w:p w14:paraId="2BAA0289" w14:textId="1B9B4EE2" w:rsidR="00A85FE3" w:rsidRPr="00D10927" w:rsidDel="00243328" w:rsidRDefault="00A85FE3">
      <w:pPr>
        <w:pStyle w:val="Heading2"/>
        <w:numPr>
          <w:ilvl w:val="1"/>
          <w:numId w:val="16"/>
        </w:numPr>
        <w:rPr>
          <w:del w:id="48313" w:author="Koffler Roman" w:date="2018-04-25T16:45:00Z"/>
        </w:rPr>
      </w:pPr>
    </w:p>
    <w:p w14:paraId="3C622546" w14:textId="6D410189" w:rsidR="00243328" w:rsidRPr="00D10927" w:rsidRDefault="00243328">
      <w:pPr>
        <w:rPr>
          <w:ins w:id="48314" w:author="Koffler Roman" w:date="2018-04-25T16:45:00Z"/>
          <w:rFonts w:ascii="Arial" w:hAnsi="Arial" w:cs="Arial"/>
          <w:rPrChange w:id="48315" w:author="Koffler Roman" w:date="2018-05-25T16:07:00Z">
            <w:rPr>
              <w:ins w:id="48316" w:author="Koffler Roman" w:date="2018-04-25T16:45:00Z"/>
            </w:rPr>
          </w:rPrChange>
        </w:rPr>
        <w:pPrChange w:id="48317" w:author="Koffler Roman" w:date="2018-04-25T16:45:00Z">
          <w:pPr>
            <w:pStyle w:val="odstavec"/>
            <w:ind w:left="482"/>
          </w:pPr>
        </w:pPrChange>
      </w:pPr>
    </w:p>
    <w:p w14:paraId="71E4C44D" w14:textId="77777777" w:rsidR="00243328" w:rsidRPr="0020009A" w:rsidRDefault="00243328">
      <w:pPr>
        <w:rPr>
          <w:ins w:id="48318" w:author="Koffler Roman" w:date="2018-04-25T16:45:00Z"/>
          <w:rFonts w:ascii="Arial" w:hAnsi="Arial" w:cs="Arial"/>
        </w:rPr>
        <w:pPrChange w:id="48319" w:author="Koffler Roman" w:date="2018-04-25T16:45:00Z">
          <w:pPr>
            <w:pStyle w:val="odstavec"/>
            <w:ind w:left="482"/>
          </w:pPr>
        </w:pPrChange>
      </w:pPr>
    </w:p>
    <w:p w14:paraId="60101A1A" w14:textId="33806DC9" w:rsidR="00A85FE3" w:rsidRPr="00D10927" w:rsidDel="004B0A12" w:rsidRDefault="00A85FE3">
      <w:pPr>
        <w:pStyle w:val="Heading2"/>
        <w:rPr>
          <w:del w:id="48320" w:author="Hanna Colik" w:date="2018-02-09T09:46:00Z"/>
        </w:rPr>
        <w:pPrChange w:id="48321" w:author="Koffler Roman" w:date="2018-05-29T08:48:00Z">
          <w:pPr>
            <w:pStyle w:val="odstavec"/>
            <w:ind w:left="482"/>
          </w:pPr>
        </w:pPrChange>
      </w:pPr>
    </w:p>
    <w:bookmarkEnd w:id="48219"/>
    <w:p w14:paraId="57892F7A" w14:textId="3441F20B" w:rsidR="00E72FA2" w:rsidRPr="00D10927" w:rsidDel="004B0A12" w:rsidRDefault="00E72FA2">
      <w:pPr>
        <w:pStyle w:val="Heading2"/>
        <w:rPr>
          <w:del w:id="48322" w:author="Hanna Colik" w:date="2018-02-09T09:46:00Z"/>
        </w:rPr>
        <w:pPrChange w:id="48323" w:author="Koffler Roman" w:date="2018-05-29T08:48:00Z">
          <w:pPr>
            <w:pStyle w:val="odstavec"/>
          </w:pPr>
        </w:pPrChange>
      </w:pPr>
      <w:del w:id="48324" w:author="Hanna Colik" w:date="2018-02-09T09:46:00Z">
        <w:r w:rsidRPr="00D10927" w:rsidDel="004B0A12">
          <w:delText>[Tabuľková forma je požadovaná]</w:delText>
        </w:r>
      </w:del>
    </w:p>
    <w:p w14:paraId="44EF31A3" w14:textId="4E73CFC7" w:rsidR="00E72FA2" w:rsidRPr="00D10927" w:rsidDel="004B0A12" w:rsidRDefault="00E72FA2">
      <w:pPr>
        <w:pStyle w:val="Heading2"/>
        <w:rPr>
          <w:del w:id="48325" w:author="Hanna Colik" w:date="2018-02-09T09:47:00Z"/>
          <w:highlight w:val="red"/>
        </w:rPr>
        <w:pPrChange w:id="48326" w:author="Koffler Roman" w:date="2018-05-29T08:48:00Z">
          <w:pPr>
            <w:pStyle w:val="odstavec"/>
          </w:pPr>
        </w:pPrChange>
      </w:pPr>
    </w:p>
    <w:p w14:paraId="27501DA6" w14:textId="3E3B0A71" w:rsidR="00BC4E38" w:rsidRPr="00D10927" w:rsidRDefault="00BC4E38">
      <w:pPr>
        <w:pStyle w:val="Heading2"/>
        <w:pPrChange w:id="48327" w:author="Koffler Roman" w:date="2018-05-29T08:48:00Z">
          <w:pPr>
            <w:pStyle w:val="Heading2"/>
            <w:numPr>
              <w:numId w:val="16"/>
            </w:numPr>
          </w:pPr>
        </w:pPrChange>
      </w:pPr>
      <w:del w:id="48328" w:author="Hanna Colik" w:date="2018-02-09T09:47:00Z">
        <w:r w:rsidRPr="00D10927" w:rsidDel="004B0A12">
          <w:delText>[</w:delText>
        </w:r>
      </w:del>
      <w:r w:rsidRPr="00D10927">
        <w:t xml:space="preserve">Rozdelenie zisku </w:t>
      </w:r>
      <w:del w:id="48329" w:author="Hanna Colik" w:date="2018-02-09T09:47:00Z">
        <w:r w:rsidRPr="00D10927" w:rsidDel="004B0A12">
          <w:delText xml:space="preserve">/ vysporiadanie straty] </w:delText>
        </w:r>
      </w:del>
      <w:r w:rsidRPr="00D10927">
        <w:t>za predchádzajúci ro</w:t>
      </w:r>
      <w:r w:rsidR="009C2CE3" w:rsidRPr="00D10927">
        <w:t>k 201</w:t>
      </w:r>
      <w:ins w:id="48330" w:author="Koffler Roman" w:date="2019-04-17T15:48:00Z">
        <w:r w:rsidR="00014739">
          <w:t>7</w:t>
        </w:r>
      </w:ins>
      <w:del w:id="48331" w:author="Koffler Roman" w:date="2019-04-17T15:48:00Z">
        <w:r w:rsidR="002A194C" w:rsidRPr="00D10927" w:rsidDel="00014739">
          <w:delText>6</w:delText>
        </w:r>
      </w:del>
    </w:p>
    <w:p w14:paraId="4E7BCCBC" w14:textId="4F64F83E" w:rsidR="007C29A0" w:rsidRPr="00D10927" w:rsidRDefault="00BC4E38">
      <w:pPr>
        <w:pStyle w:val="odstavec"/>
        <w:rPr>
          <w:ins w:id="48332" w:author="Koffler Roman" w:date="2018-04-25T16:48:00Z"/>
          <w:rFonts w:ascii="Arial" w:hAnsi="Arial" w:cs="Arial"/>
          <w:rPrChange w:id="48333" w:author="Koffler Roman" w:date="2018-05-25T16:07:00Z">
            <w:rPr>
              <w:ins w:id="48334" w:author="Koffler Roman" w:date="2018-04-25T16:48:00Z"/>
            </w:rPr>
          </w:rPrChange>
        </w:rPr>
      </w:pPr>
      <w:r w:rsidRPr="00D10927">
        <w:rPr>
          <w:rFonts w:ascii="Arial" w:hAnsi="Arial" w:cs="Arial"/>
          <w:rPrChange w:id="48335" w:author="Koffler Roman" w:date="2018-05-25T16:07:00Z">
            <w:rPr/>
          </w:rPrChange>
        </w:rPr>
        <w:t>Účtovný zisk za rok</w:t>
      </w:r>
      <w:r w:rsidR="009C2CE3" w:rsidRPr="00D10927">
        <w:rPr>
          <w:rFonts w:ascii="Arial" w:hAnsi="Arial" w:cs="Arial"/>
          <w:rPrChange w:id="48336" w:author="Koffler Roman" w:date="2018-05-25T16:07:00Z">
            <w:rPr/>
          </w:rPrChange>
        </w:rPr>
        <w:t xml:space="preserve"> 201</w:t>
      </w:r>
      <w:del w:id="48337" w:author="Koffler Roman" w:date="2019-04-17T15:48:00Z">
        <w:r w:rsidR="002A194C" w:rsidRPr="00D10927" w:rsidDel="00014739">
          <w:rPr>
            <w:rFonts w:ascii="Arial" w:hAnsi="Arial" w:cs="Arial"/>
            <w:rPrChange w:id="48338" w:author="Koffler Roman" w:date="2018-05-25T16:07:00Z">
              <w:rPr/>
            </w:rPrChange>
          </w:rPr>
          <w:delText>6</w:delText>
        </w:r>
      </w:del>
      <w:ins w:id="48339" w:author="Koffler Roman" w:date="2019-04-17T15:48:00Z">
        <w:r w:rsidR="00014739">
          <w:rPr>
            <w:rFonts w:ascii="Arial" w:hAnsi="Arial" w:cs="Arial"/>
          </w:rPr>
          <w:t>7</w:t>
        </w:r>
      </w:ins>
      <w:r w:rsidRPr="00D10927">
        <w:rPr>
          <w:rFonts w:ascii="Arial" w:hAnsi="Arial" w:cs="Arial"/>
          <w:rPrChange w:id="48340" w:author="Koffler Roman" w:date="2018-05-25T16:07:00Z">
            <w:rPr/>
          </w:rPrChange>
        </w:rPr>
        <w:t xml:space="preserve"> vo výške </w:t>
      </w:r>
      <w:ins w:id="48341" w:author="Koffler Roman" w:date="2019-04-17T15:49:00Z">
        <w:r w:rsidR="000231AD">
          <w:rPr>
            <w:rFonts w:ascii="Arial" w:hAnsi="Arial" w:cs="Arial"/>
          </w:rPr>
          <w:t>3 452 633</w:t>
        </w:r>
      </w:ins>
      <w:ins w:id="48342" w:author="Hanna Colik" w:date="2018-02-09T09:48:00Z">
        <w:del w:id="48343" w:author="Koffler Roman" w:date="2019-04-17T15:49:00Z">
          <w:r w:rsidR="004B0A12" w:rsidRPr="00D10927" w:rsidDel="000231AD">
            <w:rPr>
              <w:rFonts w:ascii="Arial" w:hAnsi="Arial" w:cs="Arial"/>
              <w:rPrChange w:id="48344" w:author="Koffler Roman" w:date="2018-05-25T16:07:00Z">
                <w:rPr>
                  <w:rFonts w:ascii="Arial" w:hAnsi="Arial" w:cs="Arial"/>
                  <w:sz w:val="18"/>
                  <w:szCs w:val="18"/>
                </w:rPr>
              </w:rPrChange>
            </w:rPr>
            <w:delText>2 538</w:delText>
          </w:r>
          <w:r w:rsidR="004B0A12" w:rsidRPr="00D10927" w:rsidDel="000231AD">
            <w:rPr>
              <w:rFonts w:ascii="Arial" w:hAnsi="Arial" w:cs="Arial"/>
              <w:sz w:val="18"/>
              <w:szCs w:val="18"/>
              <w:rPrChange w:id="48345" w:author="Koffler Roman" w:date="2018-05-25T16:07:00Z">
                <w:rPr>
                  <w:sz w:val="18"/>
                  <w:szCs w:val="18"/>
                </w:rPr>
              </w:rPrChange>
            </w:rPr>
            <w:delText xml:space="preserve"> </w:delText>
          </w:r>
          <w:r w:rsidR="004B0A12" w:rsidRPr="00D10927" w:rsidDel="000231AD">
            <w:rPr>
              <w:rFonts w:ascii="Arial" w:hAnsi="Arial" w:cs="Arial"/>
              <w:rPrChange w:id="48346" w:author="Koffler Roman" w:date="2018-05-25T16:07:00Z">
                <w:rPr>
                  <w:rFonts w:ascii="Arial" w:hAnsi="Arial" w:cs="Arial"/>
                  <w:sz w:val="18"/>
                  <w:szCs w:val="18"/>
                </w:rPr>
              </w:rPrChange>
            </w:rPr>
            <w:delText>164</w:delText>
          </w:r>
        </w:del>
      </w:ins>
      <w:del w:id="48347" w:author="Hanna Colik" w:date="2018-02-09T09:48:00Z">
        <w:r w:rsidRPr="00D10927" w:rsidDel="004B0A12">
          <w:rPr>
            <w:rFonts w:ascii="Arial" w:hAnsi="Arial" w:cs="Arial"/>
            <w:rPrChange w:id="48348" w:author="Koffler Roman" w:date="2018-05-25T16:07:00Z">
              <w:rPr>
                <w:rFonts w:ascii="Arial" w:hAnsi="Arial" w:cs="Arial"/>
                <w:color w:val="FF0000"/>
              </w:rPr>
            </w:rPrChange>
          </w:rPr>
          <w:delText>XXX</w:delText>
        </w:r>
      </w:del>
      <w:r w:rsidRPr="00D10927">
        <w:rPr>
          <w:rFonts w:ascii="Arial" w:hAnsi="Arial" w:cs="Arial"/>
          <w:rPrChange w:id="48349" w:author="Koffler Roman" w:date="2018-05-25T16:07:00Z">
            <w:rPr/>
          </w:rPrChange>
        </w:rPr>
        <w:t xml:space="preserve"> EUR bol rozdelený nasledovne:</w:t>
      </w:r>
      <w:ins w:id="48350" w:author="Ewa Akike" w:date="2018-02-12T10:38:00Z">
        <w:r w:rsidR="00DD676D" w:rsidRPr="00D10927">
          <w:rPr>
            <w:rFonts w:ascii="Arial" w:hAnsi="Arial" w:cs="Arial"/>
            <w:rPrChange w:id="48351" w:author="Koffler Roman" w:date="2018-05-25T16:07:00Z">
              <w:rPr/>
            </w:rPrChange>
          </w:rPr>
          <w:t xml:space="preserve"> </w:t>
        </w:r>
      </w:ins>
      <w:ins w:id="48352" w:author="Koffler Roman" w:date="2018-04-25T16:48:00Z">
        <w:r w:rsidR="007C29A0" w:rsidRPr="00D10927">
          <w:rPr>
            <w:rFonts w:ascii="Arial" w:hAnsi="Arial" w:cs="Arial"/>
            <w:rPrChange w:id="48353" w:author="Koffler Roman" w:date="2018-05-25T16:07:00Z">
              <w:rPr/>
            </w:rPrChange>
          </w:rPr>
          <w:t>presun do nerozdeleného zisku minulých rokov.</w:t>
        </w:r>
      </w:ins>
    </w:p>
    <w:p w14:paraId="478E1E34" w14:textId="7E6A188B" w:rsidR="00BC4E38" w:rsidRPr="00D10927" w:rsidRDefault="007C29A0">
      <w:pPr>
        <w:pStyle w:val="odstavec"/>
        <w:rPr>
          <w:rFonts w:ascii="Arial" w:hAnsi="Arial" w:cs="Arial"/>
          <w:rPrChange w:id="48354" w:author="Koffler Roman" w:date="2018-05-25T16:07:00Z">
            <w:rPr/>
          </w:rPrChange>
        </w:rPr>
      </w:pPr>
      <w:ins w:id="48355" w:author="Koffler Roman" w:date="2018-04-25T16:48:00Z">
        <w:r w:rsidRPr="00D10927" w:rsidDel="007C29A0">
          <w:rPr>
            <w:rFonts w:ascii="Arial" w:hAnsi="Arial" w:cs="Arial"/>
            <w:highlight w:val="yellow"/>
            <w:rPrChange w:id="48356" w:author="Koffler Roman" w:date="2018-05-25T16:07:00Z">
              <w:rPr>
                <w:highlight w:val="yellow"/>
              </w:rPr>
            </w:rPrChange>
          </w:rPr>
          <w:t xml:space="preserve"> </w:t>
        </w:r>
      </w:ins>
      <w:ins w:id="48357" w:author="Ewa Akike" w:date="2018-02-12T10:38:00Z">
        <w:del w:id="48358" w:author="Koffler Roman" w:date="2018-04-25T16:48:00Z">
          <w:r w:rsidR="00DD676D" w:rsidRPr="00D10927" w:rsidDel="007C29A0">
            <w:rPr>
              <w:rFonts w:ascii="Arial" w:hAnsi="Arial" w:cs="Arial"/>
              <w:highlight w:val="yellow"/>
              <w:rPrChange w:id="48359" w:author="Koffler Roman" w:date="2018-05-25T16:07:00Z">
                <w:rPr>
                  <w:rFonts w:ascii="Arial" w:hAnsi="Arial" w:cs="Arial"/>
                </w:rPr>
              </w:rPrChange>
            </w:rPr>
            <w:delText>[doplnít</w:delText>
          </w:r>
        </w:del>
      </w:ins>
      <w:ins w:id="48360" w:author="Ewa Akike" w:date="2018-02-12T10:39:00Z">
        <w:del w:id="48361" w:author="Koffler Roman" w:date="2018-04-25T16:48:00Z">
          <w:r w:rsidR="00DD676D" w:rsidRPr="00D10927" w:rsidDel="007C29A0">
            <w:rPr>
              <w:rFonts w:ascii="Arial" w:hAnsi="Arial" w:cs="Arial"/>
              <w:rPrChange w:id="48362" w:author="Koffler Roman" w:date="2018-05-25T16:07:00Z">
                <w:rPr/>
              </w:rPrChange>
            </w:rPr>
            <w:delText>]</w:delText>
          </w:r>
        </w:del>
      </w:ins>
      <w:del w:id="48363" w:author="Ewa Akike" w:date="2018-02-12T10:38:00Z">
        <w:r w:rsidR="00BC4E38" w:rsidRPr="00D10927" w:rsidDel="00DD676D">
          <w:rPr>
            <w:rFonts w:ascii="Arial" w:hAnsi="Arial" w:cs="Arial"/>
            <w:rPrChange w:id="48364" w:author="Koffler Roman" w:date="2018-05-25T16:07:00Z">
              <w:rPr/>
            </w:rPrChange>
          </w:rPr>
          <w:delText xml:space="preserve"> </w:delText>
        </w:r>
      </w:del>
      <w:del w:id="48365" w:author="Hanna Colik" w:date="2018-02-09T09:48:00Z">
        <w:r w:rsidR="00BC4E38" w:rsidRPr="00D10927" w:rsidDel="004B0A12">
          <w:rPr>
            <w:rFonts w:ascii="Arial" w:hAnsi="Arial" w:cs="Arial"/>
            <w:i/>
            <w:color w:val="00B050"/>
            <w:rPrChange w:id="48366" w:author="Koffler Roman" w:date="2018-05-25T16:07:00Z">
              <w:rPr>
                <w:i/>
                <w:color w:val="00B050"/>
              </w:rPr>
            </w:rPrChange>
          </w:rPr>
          <w:delText xml:space="preserve">ALEBO </w:delText>
        </w:r>
        <w:r w:rsidR="00BC4E38" w:rsidRPr="00D10927" w:rsidDel="004B0A12">
          <w:rPr>
            <w:rFonts w:ascii="Arial" w:hAnsi="Arial" w:cs="Arial"/>
            <w:rPrChange w:id="48367" w:author="Koffler Roman" w:date="2018-05-25T16:07:00Z">
              <w:rPr/>
            </w:rPrChange>
          </w:rPr>
          <w:delText>Účtovná strata za rok</w:delText>
        </w:r>
        <w:r w:rsidR="001D6197" w:rsidRPr="00D10927" w:rsidDel="004B0A12">
          <w:rPr>
            <w:rFonts w:ascii="Arial" w:hAnsi="Arial" w:cs="Arial"/>
            <w:rPrChange w:id="48368" w:author="Koffler Roman" w:date="2018-05-25T16:07:00Z">
              <w:rPr/>
            </w:rPrChange>
          </w:rPr>
          <w:delText xml:space="preserve"> 201</w:delText>
        </w:r>
        <w:r w:rsidR="002A194C" w:rsidRPr="00D10927" w:rsidDel="004B0A12">
          <w:rPr>
            <w:rFonts w:ascii="Arial" w:hAnsi="Arial" w:cs="Arial"/>
            <w:rPrChange w:id="48369" w:author="Koffler Roman" w:date="2018-05-25T16:07:00Z">
              <w:rPr/>
            </w:rPrChange>
          </w:rPr>
          <w:delText>6</w:delText>
        </w:r>
        <w:r w:rsidR="009C2CE3" w:rsidRPr="00D10927" w:rsidDel="004B0A12">
          <w:rPr>
            <w:rFonts w:ascii="Arial" w:hAnsi="Arial" w:cs="Arial"/>
            <w:rPrChange w:id="48370" w:author="Koffler Roman" w:date="2018-05-25T16:07:00Z">
              <w:rPr/>
            </w:rPrChange>
          </w:rPr>
          <w:delText xml:space="preserve"> </w:delText>
        </w:r>
        <w:r w:rsidR="00BC4E38" w:rsidRPr="00D10927" w:rsidDel="004B0A12">
          <w:rPr>
            <w:rFonts w:ascii="Arial" w:hAnsi="Arial" w:cs="Arial"/>
            <w:rPrChange w:id="48371" w:author="Koffler Roman" w:date="2018-05-25T16:07:00Z">
              <w:rPr/>
            </w:rPrChange>
          </w:rPr>
          <w:delText xml:space="preserve">vo výške </w:delText>
        </w:r>
        <w:r w:rsidR="00BC4E38" w:rsidRPr="00D10927" w:rsidDel="004B0A12">
          <w:rPr>
            <w:rFonts w:ascii="Arial" w:hAnsi="Arial" w:cs="Arial"/>
            <w:color w:val="FF0000"/>
            <w:rPrChange w:id="48372" w:author="Koffler Roman" w:date="2018-05-25T16:07:00Z">
              <w:rPr>
                <w:color w:val="FF0000"/>
              </w:rPr>
            </w:rPrChange>
          </w:rPr>
          <w:delText>XXX</w:delText>
        </w:r>
        <w:r w:rsidR="00BC4E38" w:rsidRPr="00D10927" w:rsidDel="004B0A12">
          <w:rPr>
            <w:rFonts w:ascii="Arial" w:hAnsi="Arial" w:cs="Arial"/>
            <w:rPrChange w:id="48373" w:author="Koffler Roman" w:date="2018-05-25T16:07:00Z">
              <w:rPr/>
            </w:rPrChange>
          </w:rPr>
          <w:delText xml:space="preserve"> EUR bola vysporiadaná nasledovne:</w:delText>
        </w:r>
      </w:del>
    </w:p>
    <w:p w14:paraId="001AA9D5" w14:textId="77777777" w:rsidR="00BC4E38" w:rsidRPr="00D10927" w:rsidRDefault="00BC4E38">
      <w:pPr>
        <w:pStyle w:val="odstavec"/>
        <w:rPr>
          <w:rFonts w:ascii="Arial" w:hAnsi="Arial" w:cs="Arial"/>
          <w:rPrChange w:id="48374" w:author="Koffler Roman" w:date="2018-05-25T16:07:00Z">
            <w:rPr/>
          </w:rPrChange>
        </w:rPr>
      </w:pPr>
    </w:p>
    <w:p w14:paraId="19F1FF5D" w14:textId="58CCB81D" w:rsidR="00BC4E38" w:rsidRPr="003316B6" w:rsidDel="004B0A12" w:rsidRDefault="00BC4E38">
      <w:pPr>
        <w:pStyle w:val="Heading2"/>
        <w:rPr>
          <w:del w:id="48375" w:author="Hanna Colik" w:date="2018-02-09T09:49:00Z"/>
        </w:rPr>
        <w:pPrChange w:id="48376" w:author="Koffler Roman" w:date="2018-05-29T08:48:00Z">
          <w:pPr>
            <w:pStyle w:val="Heading2"/>
            <w:numPr>
              <w:numId w:val="16"/>
            </w:numPr>
          </w:pPr>
        </w:pPrChange>
      </w:pPr>
      <w:del w:id="48377" w:author="Koffler Roman" w:date="2018-04-25T16:46:00Z">
        <w:r w:rsidRPr="0020009A" w:rsidDel="00243328">
          <w:delText>[</w:delText>
        </w:r>
      </w:del>
      <w:r w:rsidRPr="0020009A">
        <w:t xml:space="preserve">Rozdelenie zisku </w:t>
      </w:r>
      <w:del w:id="48378" w:author="Koffler Roman" w:date="2018-04-25T16:46:00Z">
        <w:r w:rsidRPr="0020009A" w:rsidDel="00243328">
          <w:delText xml:space="preserve">/ vysporiadanie straty] </w:delText>
        </w:r>
      </w:del>
      <w:r w:rsidRPr="0020009A">
        <w:t>za bežný rok</w:t>
      </w:r>
      <w:r w:rsidR="001D6197" w:rsidRPr="0020009A">
        <w:t xml:space="preserve"> 201</w:t>
      </w:r>
      <w:ins w:id="48379" w:author="Koffler Roman" w:date="2019-04-17T15:48:00Z">
        <w:r w:rsidR="00014739">
          <w:t>8</w:t>
        </w:r>
      </w:ins>
      <w:del w:id="48380" w:author="Koffler Roman" w:date="2019-04-17T15:48:00Z">
        <w:r w:rsidR="002A194C" w:rsidRPr="0020009A" w:rsidDel="00014739">
          <w:delText>7</w:delText>
        </w:r>
      </w:del>
    </w:p>
    <w:p w14:paraId="73DE41FD" w14:textId="19242EC2" w:rsidR="00BC4E38" w:rsidRPr="0020009A" w:rsidDel="004B0A12" w:rsidRDefault="00BC4E38">
      <w:pPr>
        <w:pStyle w:val="Heading2"/>
        <w:rPr>
          <w:del w:id="48381" w:author="Hanna Colik" w:date="2018-02-09T09:49:00Z"/>
        </w:rPr>
        <w:pPrChange w:id="48382" w:author="Koffler Roman" w:date="2018-05-29T08:48:00Z">
          <w:pPr>
            <w:pStyle w:val="odstavec"/>
          </w:pPr>
        </w:pPrChange>
      </w:pPr>
      <w:del w:id="48383" w:author="Hanna Colik" w:date="2018-02-09T09:49:00Z">
        <w:r w:rsidRPr="0020009A" w:rsidDel="004B0A12">
          <w:delText xml:space="preserve">Štatutárny orgán navrhuje </w:delText>
        </w:r>
        <w:r w:rsidRPr="0020009A" w:rsidDel="004B0A12">
          <w:rPr>
            <w:color w:val="FF0000"/>
          </w:rPr>
          <w:delText>[rozdeliť zisk/vysporiadať stratu]</w:delText>
        </w:r>
        <w:r w:rsidRPr="0020009A" w:rsidDel="004B0A12">
          <w:delText xml:space="preserve"> za rok</w:delText>
        </w:r>
        <w:r w:rsidR="009C2CE3" w:rsidRPr="0020009A" w:rsidDel="004B0A12">
          <w:delText xml:space="preserve"> 201</w:delText>
        </w:r>
        <w:r w:rsidR="002A194C" w:rsidRPr="0020009A" w:rsidDel="004B0A12">
          <w:delText>7</w:delText>
        </w:r>
        <w:r w:rsidR="009C2CE3" w:rsidRPr="0020009A" w:rsidDel="004B0A12">
          <w:delText xml:space="preserve"> </w:delText>
        </w:r>
        <w:r w:rsidRPr="0020009A" w:rsidDel="004B0A12">
          <w:delText>nasledovne:</w:delText>
        </w:r>
      </w:del>
    </w:p>
    <w:p w14:paraId="18AFC9EF" w14:textId="1C22785C" w:rsidR="00BC4E38" w:rsidRPr="00812EC2" w:rsidDel="004B0A12" w:rsidRDefault="00BC4E38">
      <w:pPr>
        <w:pStyle w:val="Heading2"/>
        <w:rPr>
          <w:del w:id="48384" w:author="Hanna Colik" w:date="2018-02-09T09:49:00Z"/>
        </w:rPr>
        <w:pPrChange w:id="48385" w:author="Koffler Roman" w:date="2018-05-29T08:48:00Z">
          <w:pPr>
            <w:pStyle w:val="odstavec"/>
          </w:pPr>
        </w:pPrChange>
      </w:pPr>
    </w:p>
    <w:p w14:paraId="2AE29FDB" w14:textId="744328B2" w:rsidR="00BC4E38" w:rsidRPr="00D10927" w:rsidDel="004B0A12" w:rsidRDefault="00BC4E38">
      <w:pPr>
        <w:pStyle w:val="Heading2"/>
        <w:rPr>
          <w:del w:id="48386" w:author="Hanna Colik" w:date="2018-02-09T09:49:00Z"/>
        </w:rPr>
      </w:pPr>
      <w:del w:id="48387" w:author="Hanna Colik" w:date="2018-02-09T09:49:00Z">
        <w:r w:rsidRPr="00D10927" w:rsidDel="004B0A12">
          <w:delText>ALEBO</w:delText>
        </w:r>
      </w:del>
    </w:p>
    <w:p w14:paraId="66576806" w14:textId="77777777" w:rsidR="0074048E" w:rsidRPr="00D10927" w:rsidRDefault="0074048E">
      <w:pPr>
        <w:pStyle w:val="Heading2"/>
        <w:pPrChange w:id="48388" w:author="Koffler Roman" w:date="2018-05-29T08:48:00Z">
          <w:pPr>
            <w:pStyle w:val="Heading2"/>
            <w:numPr>
              <w:numId w:val="16"/>
            </w:numPr>
          </w:pPr>
        </w:pPrChange>
      </w:pPr>
    </w:p>
    <w:p w14:paraId="531B59B7" w14:textId="68DDD68A" w:rsidR="00BC4E38" w:rsidRPr="00D10927" w:rsidRDefault="00BC4E38">
      <w:pPr>
        <w:pStyle w:val="odstavec"/>
        <w:rPr>
          <w:rFonts w:ascii="Arial" w:hAnsi="Arial" w:cs="Arial"/>
        </w:rPr>
      </w:pPr>
      <w:r w:rsidRPr="00D10927">
        <w:rPr>
          <w:rFonts w:ascii="Arial" w:hAnsi="Arial" w:cs="Arial"/>
        </w:rPr>
        <w:t>Ku dňu zostavenia účtovnej závierky štatutárny orgán zatiaľ nenavrhol</w:t>
      </w:r>
      <w:del w:id="48389" w:author="Koffler Roman" w:date="2018-04-25T16:46:00Z">
        <w:r w:rsidRPr="00D10927" w:rsidDel="00243328">
          <w:rPr>
            <w:rFonts w:ascii="Arial" w:hAnsi="Arial" w:cs="Arial"/>
          </w:rPr>
          <w:delText xml:space="preserve"> </w:delText>
        </w:r>
        <w:r w:rsidRPr="00D10927" w:rsidDel="00243328">
          <w:rPr>
            <w:rFonts w:ascii="Arial" w:hAnsi="Arial" w:cs="Arial"/>
            <w:rPrChange w:id="48390" w:author="Koffler Roman" w:date="2018-05-25T16:07:00Z">
              <w:rPr>
                <w:rFonts w:ascii="Arial" w:hAnsi="Arial" w:cs="Arial"/>
                <w:color w:val="FF0000"/>
              </w:rPr>
            </w:rPrChange>
          </w:rPr>
          <w:delText>[</w:delText>
        </w:r>
      </w:del>
      <w:ins w:id="48391" w:author="Koffler Roman" w:date="2018-04-25T16:46:00Z">
        <w:r w:rsidR="00243328" w:rsidRPr="00D10927">
          <w:rPr>
            <w:rFonts w:ascii="Arial" w:hAnsi="Arial" w:cs="Arial"/>
            <w:rPrChange w:id="48392" w:author="Koffler Roman" w:date="2018-05-25T16:07:00Z">
              <w:rPr>
                <w:rFonts w:ascii="Arial" w:hAnsi="Arial" w:cs="Arial"/>
                <w:color w:val="FF0000"/>
              </w:rPr>
            </w:rPrChange>
          </w:rPr>
          <w:t xml:space="preserve"> </w:t>
        </w:r>
      </w:ins>
      <w:r w:rsidRPr="00D10927">
        <w:rPr>
          <w:rFonts w:ascii="Arial" w:hAnsi="Arial" w:cs="Arial"/>
          <w:rPrChange w:id="48393" w:author="Koffler Roman" w:date="2018-05-25T16:07:00Z">
            <w:rPr>
              <w:rFonts w:ascii="Arial" w:hAnsi="Arial" w:cs="Arial"/>
              <w:color w:val="FF0000"/>
            </w:rPr>
          </w:rPrChange>
        </w:rPr>
        <w:t>rozdelenie zisku</w:t>
      </w:r>
      <w:del w:id="48394" w:author="Koffler Roman" w:date="2018-04-25T16:46:00Z">
        <w:r w:rsidRPr="00D10927" w:rsidDel="00243328">
          <w:rPr>
            <w:rFonts w:ascii="Arial" w:hAnsi="Arial" w:cs="Arial"/>
            <w:rPrChange w:id="48395" w:author="Koffler Roman" w:date="2018-05-25T16:07:00Z">
              <w:rPr>
                <w:rFonts w:ascii="Arial" w:hAnsi="Arial" w:cs="Arial"/>
                <w:color w:val="FF0000"/>
              </w:rPr>
            </w:rPrChange>
          </w:rPr>
          <w:delText>/vysporiadanie straty]</w:delText>
        </w:r>
        <w:r w:rsidRPr="00D10927" w:rsidDel="00243328">
          <w:rPr>
            <w:rFonts w:ascii="Arial" w:hAnsi="Arial" w:cs="Arial"/>
          </w:rPr>
          <w:delText xml:space="preserve"> </w:delText>
        </w:r>
      </w:del>
      <w:ins w:id="48396" w:author="Koffler Roman" w:date="2018-04-25T16:46:00Z">
        <w:r w:rsidR="00243328" w:rsidRPr="00D10927">
          <w:rPr>
            <w:rFonts w:ascii="Arial" w:hAnsi="Arial" w:cs="Arial"/>
          </w:rPr>
          <w:t xml:space="preserve"> </w:t>
        </w:r>
      </w:ins>
      <w:r w:rsidRPr="00D10927">
        <w:rPr>
          <w:rFonts w:ascii="Arial" w:hAnsi="Arial" w:cs="Arial"/>
        </w:rPr>
        <w:t>za rok</w:t>
      </w:r>
      <w:r w:rsidR="001D6197" w:rsidRPr="00D10927">
        <w:rPr>
          <w:rFonts w:ascii="Arial" w:hAnsi="Arial" w:cs="Arial"/>
        </w:rPr>
        <w:t xml:space="preserve"> 201</w:t>
      </w:r>
      <w:del w:id="48397" w:author="Koffler Roman" w:date="2019-04-17T15:48:00Z">
        <w:r w:rsidR="002A194C" w:rsidRPr="00D10927" w:rsidDel="00014739">
          <w:rPr>
            <w:rFonts w:ascii="Arial" w:hAnsi="Arial" w:cs="Arial"/>
          </w:rPr>
          <w:delText>7</w:delText>
        </w:r>
      </w:del>
      <w:ins w:id="48398" w:author="Koffler Roman" w:date="2019-04-17T15:48:00Z">
        <w:r w:rsidR="00014739">
          <w:rPr>
            <w:rFonts w:ascii="Arial" w:hAnsi="Arial" w:cs="Arial"/>
          </w:rPr>
          <w:t>8</w:t>
        </w:r>
      </w:ins>
      <w:r w:rsidRPr="00D10927">
        <w:rPr>
          <w:rFonts w:ascii="Arial" w:hAnsi="Arial" w:cs="Arial"/>
        </w:rPr>
        <w:t xml:space="preserve">. </w:t>
      </w:r>
    </w:p>
    <w:p w14:paraId="1BC19BA2" w14:textId="5C38FA9F" w:rsidR="00BC4E38" w:rsidRPr="00D10927" w:rsidRDefault="00BC4E38">
      <w:pPr>
        <w:rPr>
          <w:ins w:id="48399" w:author="Koffler Roman" w:date="2018-04-26T15:02:00Z"/>
          <w:rFonts w:ascii="Arial" w:hAnsi="Arial" w:cs="Arial"/>
          <w:sz w:val="20"/>
          <w:szCs w:val="20"/>
        </w:rPr>
      </w:pPr>
      <w:del w:id="48400" w:author="Koffler Roman" w:date="2018-04-26T15:02:00Z">
        <w:r w:rsidRPr="00D10927" w:rsidDel="00C331A3">
          <w:rPr>
            <w:rFonts w:ascii="Arial" w:hAnsi="Arial" w:cs="Arial"/>
            <w:sz w:val="20"/>
            <w:szCs w:val="20"/>
            <w:rPrChange w:id="48401" w:author="Koffler Roman" w:date="2018-05-25T16:07:00Z">
              <w:rPr>
                <w:rFonts w:ascii="Arial" w:hAnsi="Arial" w:cs="Arial"/>
                <w:sz w:val="20"/>
                <w:szCs w:val="20"/>
                <w:lang w:val="en-US"/>
              </w:rPr>
            </w:rPrChange>
          </w:rPr>
          <w:br w:type="page"/>
        </w:r>
      </w:del>
    </w:p>
    <w:p w14:paraId="10F3896B" w14:textId="77777777" w:rsidR="00C331A3" w:rsidRPr="00D10927" w:rsidRDefault="00C331A3">
      <w:pPr>
        <w:rPr>
          <w:rFonts w:ascii="Arial" w:hAnsi="Arial" w:cs="Arial"/>
          <w:b/>
          <w:bCs/>
          <w:kern w:val="32"/>
          <w:sz w:val="20"/>
          <w:szCs w:val="20"/>
          <w:rPrChange w:id="48402" w:author="Koffler Roman" w:date="2018-05-25T16:07:00Z">
            <w:rPr>
              <w:rFonts w:ascii="Arial" w:hAnsi="Arial" w:cs="Arial"/>
              <w:b/>
              <w:bCs/>
              <w:kern w:val="32"/>
              <w:sz w:val="20"/>
              <w:szCs w:val="20"/>
              <w:lang w:val="en-US"/>
            </w:rPr>
          </w:rPrChange>
        </w:rPr>
      </w:pPr>
    </w:p>
    <w:p w14:paraId="6D7C4820" w14:textId="77777777" w:rsidR="002A6B50" w:rsidRPr="00D10927" w:rsidRDefault="00316173" w:rsidP="00CB6452">
      <w:pPr>
        <w:pStyle w:val="Heading1"/>
        <w:ind w:left="426" w:hanging="426"/>
        <w:rPr>
          <w:rFonts w:ascii="Arial" w:hAnsi="Arial"/>
          <w:sz w:val="20"/>
          <w:szCs w:val="20"/>
          <w:lang w:val="en-US"/>
        </w:rPr>
      </w:pPr>
      <w:r w:rsidRPr="00D10927">
        <w:rPr>
          <w:rFonts w:ascii="Arial" w:hAnsi="Arial"/>
          <w:sz w:val="20"/>
          <w:szCs w:val="20"/>
          <w:lang w:val="en-US"/>
        </w:rPr>
        <w:t xml:space="preserve">PREHĽAD PEŇAŽNÝCH TOKOV </w:t>
      </w:r>
    </w:p>
    <w:p w14:paraId="53E7EF41" w14:textId="77777777" w:rsidR="003274B9" w:rsidRPr="00D10927" w:rsidRDefault="003274B9">
      <w:pPr>
        <w:pStyle w:val="odstavec"/>
        <w:rPr>
          <w:rFonts w:ascii="Arial" w:hAnsi="Arial" w:cs="Arial"/>
          <w:rPrChange w:id="48403" w:author="Koffler Roman" w:date="2018-05-25T16:07:00Z">
            <w:rPr/>
          </w:rPrChange>
        </w:rPr>
        <w:pPrChange w:id="48404" w:author="Koffler Roman" w:date="2018-05-25T14:15:00Z">
          <w:pPr>
            <w:pStyle w:val="odstavec"/>
            <w:spacing w:after="240"/>
          </w:pPr>
        </w:pPrChange>
      </w:pPr>
      <w:r w:rsidRPr="00D10927">
        <w:rPr>
          <w:rFonts w:ascii="Arial" w:hAnsi="Arial" w:cs="Arial"/>
          <w:rPrChange w:id="48405" w:author="Koffler Roman" w:date="2018-05-25T16:07:00Z">
            <w:rPr/>
          </w:rPrChange>
        </w:rPr>
        <w:t xml:space="preserve">Na účely uvádzania údajov v prehľade peňažných tokov sa rozumie: </w:t>
      </w:r>
    </w:p>
    <w:p w14:paraId="03D285BB" w14:textId="77777777" w:rsidR="003274B9" w:rsidRPr="00D10927" w:rsidRDefault="003274B9">
      <w:pPr>
        <w:pStyle w:val="odstavec"/>
        <w:numPr>
          <w:ilvl w:val="0"/>
          <w:numId w:val="13"/>
        </w:numPr>
        <w:rPr>
          <w:rFonts w:ascii="Arial" w:hAnsi="Arial" w:cs="Arial"/>
          <w:rPrChange w:id="48406" w:author="Koffler Roman" w:date="2018-05-25T16:07:00Z">
            <w:rPr/>
          </w:rPrChange>
        </w:rPr>
        <w:pPrChange w:id="48407" w:author="Koffler Roman" w:date="2018-05-25T14:15:00Z">
          <w:pPr>
            <w:pStyle w:val="odstavec"/>
            <w:numPr>
              <w:numId w:val="13"/>
            </w:numPr>
            <w:spacing w:after="240"/>
            <w:ind w:left="1146" w:hanging="360"/>
          </w:pPr>
        </w:pPrChange>
      </w:pPr>
      <w:r w:rsidRPr="00D10927">
        <w:rPr>
          <w:rFonts w:ascii="Arial" w:hAnsi="Arial" w:cs="Arial"/>
          <w:rPrChange w:id="48408" w:author="Koffler Roman" w:date="2018-05-25T16:07:00Z">
            <w:rPr/>
          </w:rPrChange>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D10927" w:rsidRDefault="003274B9">
      <w:pPr>
        <w:pStyle w:val="odstavec"/>
        <w:numPr>
          <w:ilvl w:val="0"/>
          <w:numId w:val="13"/>
        </w:numPr>
        <w:rPr>
          <w:rFonts w:ascii="Arial" w:hAnsi="Arial" w:cs="Arial"/>
          <w:rPrChange w:id="48409" w:author="Koffler Roman" w:date="2018-05-25T16:07:00Z">
            <w:rPr/>
          </w:rPrChange>
        </w:rPr>
      </w:pPr>
      <w:r w:rsidRPr="00D10927">
        <w:rPr>
          <w:rFonts w:ascii="Arial" w:hAnsi="Arial" w:cs="Arial"/>
          <w:rPrChange w:id="48410" w:author="Koffler Roman" w:date="2018-05-25T16:07:00Z">
            <w:rPr/>
          </w:rPrChange>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D10927" w:rsidRDefault="003274B9">
      <w:pPr>
        <w:pStyle w:val="odstavec"/>
        <w:rPr>
          <w:rFonts w:ascii="Arial" w:hAnsi="Arial" w:cs="Arial"/>
          <w:rPrChange w:id="48411" w:author="Koffler Roman" w:date="2018-05-25T16:07:00Z">
            <w:rPr/>
          </w:rPrChange>
        </w:rPr>
      </w:pPr>
    </w:p>
    <w:p w14:paraId="2A91F9AD" w14:textId="77777777" w:rsidR="00C84848" w:rsidRPr="00D10927" w:rsidRDefault="0058595C">
      <w:pPr>
        <w:pStyle w:val="odstavec"/>
        <w:rPr>
          <w:rFonts w:ascii="Arial" w:hAnsi="Arial" w:cs="Arial"/>
          <w:rPrChange w:id="48412" w:author="Koffler Roman" w:date="2018-05-25T16:07:00Z">
            <w:rPr/>
          </w:rPrChange>
        </w:rPr>
      </w:pPr>
      <w:r w:rsidRPr="00D10927">
        <w:rPr>
          <w:rFonts w:ascii="Arial" w:hAnsi="Arial" w:cs="Arial"/>
          <w:rPrChange w:id="48413" w:author="Koffler Roman" w:date="2018-05-25T16:07:00Z">
            <w:rPr/>
          </w:rPrChange>
        </w:rPr>
        <w:t xml:space="preserve">Spoločnosť zostavila prehľad peňažných tokov pomocou </w:t>
      </w:r>
      <w:r w:rsidRPr="00D10927">
        <w:rPr>
          <w:rFonts w:ascii="Arial" w:hAnsi="Arial" w:cs="Arial"/>
          <w:rPrChange w:id="48414" w:author="Koffler Roman" w:date="2018-05-25T16:07:00Z">
            <w:rPr>
              <w:rFonts w:ascii="Arial" w:hAnsi="Arial" w:cs="Arial"/>
              <w:color w:val="FF0000"/>
            </w:rPr>
          </w:rPrChange>
        </w:rPr>
        <w:t>nepriamej metódy</w:t>
      </w:r>
      <w:r w:rsidR="00B82851" w:rsidRPr="00D10927">
        <w:rPr>
          <w:rFonts w:ascii="Arial" w:hAnsi="Arial" w:cs="Arial"/>
          <w:rPrChange w:id="48415" w:author="Koffler Roman" w:date="2018-05-25T16:07:00Z">
            <w:rPr/>
          </w:rPrChange>
        </w:rPr>
        <w:t>:</w:t>
      </w:r>
    </w:p>
    <w:p w14:paraId="3D241DB7" w14:textId="711B714E" w:rsidR="0019479B" w:rsidRPr="00D10927" w:rsidDel="004B0A12" w:rsidRDefault="0019479B">
      <w:pPr>
        <w:pStyle w:val="odstavec"/>
        <w:rPr>
          <w:del w:id="48416" w:author="Hanna Colik" w:date="2018-02-09T09:49:00Z"/>
          <w:rFonts w:ascii="Arial" w:hAnsi="Arial" w:cs="Arial"/>
          <w:rPrChange w:id="48417" w:author="Koffler Roman" w:date="2018-05-25T16:07:00Z">
            <w:rPr>
              <w:del w:id="48418" w:author="Hanna Colik" w:date="2018-02-09T09:49:00Z"/>
              <w:rFonts w:ascii="Arial" w:hAnsi="Arial" w:cs="Arial"/>
              <w:i/>
              <w:color w:val="00B050"/>
              <w:lang w:val="en-US"/>
            </w:rPr>
          </w:rPrChange>
        </w:rPr>
      </w:pPr>
      <w:del w:id="48419" w:author="Hanna Colik" w:date="2018-02-09T09:49:00Z">
        <w:r w:rsidRPr="00D10927" w:rsidDel="004B0A12">
          <w:rPr>
            <w:rFonts w:ascii="Arial" w:hAnsi="Arial" w:cs="Arial"/>
            <w:rPrChange w:id="48420" w:author="Koffler Roman" w:date="2018-05-25T16:07:00Z">
              <w:rPr/>
            </w:rPrChange>
          </w:rPr>
          <w:delText>[</w:delText>
        </w:r>
        <w:r w:rsidR="00C84848" w:rsidRPr="00D10927" w:rsidDel="004B0A12">
          <w:rPr>
            <w:rFonts w:ascii="Arial" w:hAnsi="Arial" w:cs="Arial"/>
            <w:rPrChange w:id="48421" w:author="Koffler Roman" w:date="2018-05-25T16:07:00Z">
              <w:rPr/>
            </w:rPrChange>
          </w:rPr>
          <w:delText>Spoločnosť môže použiť aj priamu metódu zostavenia prehľadu peňažných tokov. Pre porovnanie dvoch metód viď Opatrenie</w:delText>
        </w:r>
        <w:r w:rsidRPr="00D10927" w:rsidDel="004B0A12">
          <w:rPr>
            <w:rFonts w:ascii="Arial" w:hAnsi="Arial" w:cs="Arial"/>
            <w:rPrChange w:id="48422" w:author="Koffler Roman" w:date="2018-05-25T16:07:00Z">
              <w:rPr/>
            </w:rPrChange>
          </w:rPr>
          <w:delText xml:space="preserve"> MF/23377/2014-74, Obsahová náplň poznámok (Príloha 1, druhá časť), Čl. X, Bod (3)]</w:delText>
        </w:r>
      </w:del>
    </w:p>
    <w:p w14:paraId="083D618E" w14:textId="56EE8E68" w:rsidR="004443EB" w:rsidRPr="00D10927" w:rsidDel="00AA2CC5" w:rsidRDefault="004443EB">
      <w:pPr>
        <w:pStyle w:val="odstavec"/>
        <w:rPr>
          <w:del w:id="48423" w:author="Koffler Roman" w:date="2018-04-19T17:45:00Z"/>
          <w:rFonts w:ascii="Arial" w:hAnsi="Arial" w:cs="Arial"/>
          <w:rPrChange w:id="48424" w:author="Koffler Roman" w:date="2018-05-25T16:07:00Z">
            <w:rPr>
              <w:del w:id="48425" w:author="Koffler Roman" w:date="2018-04-19T17:45:00Z"/>
            </w:rPr>
          </w:rPrChange>
        </w:rPr>
        <w:pPrChange w:id="48426" w:author="Koffler Roman" w:date="2018-05-25T14:15:00Z">
          <w:pPr>
            <w:pStyle w:val="odstavec"/>
            <w:ind w:left="482"/>
          </w:pPr>
        </w:pPrChange>
      </w:pPr>
      <w:bookmarkStart w:id="48427" w:name="FWT_T50a"/>
      <w:del w:id="48428" w:author="Koffler Roman" w:date="2018-04-19T17:45:00Z">
        <w:r w:rsidRPr="00D10927" w:rsidDel="00AA2CC5">
          <w:rPr>
            <w:rFonts w:ascii="Arial" w:hAnsi="Arial" w:cs="Arial"/>
            <w:rPrChange w:id="48429" w:author="Koffler Roman" w:date="2018-05-25T16:07:00Z">
              <w:rPr/>
            </w:rPrChange>
          </w:rPr>
          <w:delText xml:space="preserve"> </w:delText>
        </w:r>
      </w:del>
    </w:p>
    <w:tbl>
      <w:tblPr>
        <w:tblW w:w="9220" w:type="dxa"/>
        <w:tblInd w:w="426" w:type="dxa"/>
        <w:tblLayout w:type="fixed"/>
        <w:tblCellMar>
          <w:left w:w="70" w:type="dxa"/>
          <w:right w:w="70" w:type="dxa"/>
        </w:tblCellMar>
        <w:tblLook w:val="04A0" w:firstRow="1" w:lastRow="0" w:firstColumn="1" w:lastColumn="0" w:noHBand="0" w:noVBand="1"/>
        <w:tblPrChange w:id="48430" w:author="Koffler Roman" w:date="2018-05-25T14:18: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48431">
          <w:tblGrid>
            <w:gridCol w:w="616"/>
            <w:gridCol w:w="5804"/>
            <w:gridCol w:w="616"/>
            <w:gridCol w:w="784"/>
            <w:gridCol w:w="616"/>
            <w:gridCol w:w="784"/>
            <w:gridCol w:w="616"/>
          </w:tblGrid>
        </w:tblGridChange>
      </w:tblGrid>
      <w:tr w:rsidR="004443EB" w:rsidRPr="00D10927" w:rsidDel="00AA2CC5" w14:paraId="14464225" w14:textId="5F8CA7CD" w:rsidTr="00C4756D">
        <w:trPr>
          <w:trHeight w:val="240"/>
          <w:del w:id="48432" w:author="Koffler Roman" w:date="2018-04-19T17:45:00Z"/>
          <w:trPrChange w:id="48433" w:author="Koffler Roman" w:date="2018-05-25T14:18:00Z">
            <w:trPr>
              <w:gridBefore w:val="1"/>
              <w:trHeight w:val="240"/>
            </w:trPr>
          </w:trPrChange>
        </w:trPr>
        <w:tc>
          <w:tcPr>
            <w:tcW w:w="6420" w:type="dxa"/>
            <w:tcBorders>
              <w:top w:val="nil"/>
              <w:left w:val="nil"/>
              <w:bottom w:val="single" w:sz="4" w:space="0" w:color="auto"/>
              <w:right w:val="nil"/>
            </w:tcBorders>
            <w:shd w:val="clear" w:color="auto" w:fill="auto"/>
            <w:vAlign w:val="bottom"/>
            <w:hideMark/>
            <w:tcPrChange w:id="48434" w:author="Koffler Roman" w:date="2018-05-25T14:18:00Z">
              <w:tcPr>
                <w:tcW w:w="6420" w:type="dxa"/>
                <w:gridSpan w:val="2"/>
                <w:tcBorders>
                  <w:top w:val="nil"/>
                  <w:left w:val="nil"/>
                  <w:bottom w:val="single" w:sz="4" w:space="0" w:color="auto"/>
                  <w:right w:val="nil"/>
                </w:tcBorders>
                <w:shd w:val="clear" w:color="auto" w:fill="auto"/>
                <w:vAlign w:val="bottom"/>
                <w:hideMark/>
              </w:tcPr>
            </w:tcPrChange>
          </w:tcPr>
          <w:p w14:paraId="35D44925" w14:textId="009D64D9" w:rsidR="004443EB" w:rsidRPr="00D10927" w:rsidDel="00AA2CC5" w:rsidRDefault="004443EB">
            <w:pPr>
              <w:pStyle w:val="odstavec"/>
              <w:rPr>
                <w:del w:id="48435" w:author="Koffler Roman" w:date="2018-04-19T17:45:00Z"/>
                <w:rFonts w:ascii="Arial" w:hAnsi="Arial" w:cs="Arial"/>
                <w:rPrChange w:id="48436" w:author="Koffler Roman" w:date="2018-05-25T16:07:00Z">
                  <w:rPr>
                    <w:del w:id="48437" w:author="Koffler Roman" w:date="2018-04-19T17:45:00Z"/>
                  </w:rPr>
                </w:rPrChange>
              </w:rPr>
              <w:pPrChange w:id="48438" w:author="Koffler Roman" w:date="2018-05-25T14:15:00Z">
                <w:pPr>
                  <w:jc w:val="center"/>
                </w:pPr>
              </w:pPrChange>
            </w:pPr>
            <w:bookmarkStart w:id="48439" w:name="RANGE!B4:D26"/>
            <w:del w:id="48440" w:author="Koffler Roman" w:date="2018-04-19T17:45:00Z">
              <w:r w:rsidRPr="00D10927" w:rsidDel="00AA2CC5">
                <w:rPr>
                  <w:rFonts w:ascii="Arial" w:hAnsi="Arial" w:cs="Arial"/>
                  <w:rPrChange w:id="48441" w:author="Koffler Roman" w:date="2018-05-25T16:07:00Z">
                    <w:rPr/>
                  </w:rPrChange>
                </w:rPr>
                <w:delText>Názov položky</w:delText>
              </w:r>
              <w:bookmarkEnd w:id="48439"/>
            </w:del>
          </w:p>
        </w:tc>
        <w:tc>
          <w:tcPr>
            <w:tcW w:w="1400" w:type="dxa"/>
            <w:tcBorders>
              <w:top w:val="nil"/>
              <w:left w:val="nil"/>
              <w:bottom w:val="single" w:sz="4" w:space="0" w:color="auto"/>
              <w:right w:val="nil"/>
            </w:tcBorders>
            <w:shd w:val="clear" w:color="auto" w:fill="auto"/>
            <w:vAlign w:val="bottom"/>
            <w:hideMark/>
            <w:tcPrChange w:id="48442" w:author="Koffler Roman" w:date="2018-05-25T14:18:00Z">
              <w:tcPr>
                <w:tcW w:w="1400" w:type="dxa"/>
                <w:gridSpan w:val="2"/>
                <w:tcBorders>
                  <w:top w:val="nil"/>
                  <w:left w:val="nil"/>
                  <w:bottom w:val="single" w:sz="4" w:space="0" w:color="auto"/>
                  <w:right w:val="nil"/>
                </w:tcBorders>
                <w:shd w:val="clear" w:color="auto" w:fill="auto"/>
                <w:vAlign w:val="bottom"/>
                <w:hideMark/>
              </w:tcPr>
            </w:tcPrChange>
          </w:tcPr>
          <w:p w14:paraId="2C06F200" w14:textId="7D6B2B48" w:rsidR="004443EB" w:rsidRPr="00D10927" w:rsidDel="00AA2CC5" w:rsidRDefault="004443EB">
            <w:pPr>
              <w:pStyle w:val="odstavec"/>
              <w:rPr>
                <w:del w:id="48443" w:author="Koffler Roman" w:date="2018-04-19T17:45:00Z"/>
                <w:rFonts w:ascii="Arial" w:hAnsi="Arial" w:cs="Arial"/>
                <w:rPrChange w:id="48444" w:author="Koffler Roman" w:date="2018-05-25T16:07:00Z">
                  <w:rPr>
                    <w:del w:id="48445" w:author="Koffler Roman" w:date="2018-04-19T17:45:00Z"/>
                  </w:rPr>
                </w:rPrChange>
              </w:rPr>
              <w:pPrChange w:id="48446" w:author="Koffler Roman" w:date="2018-05-25T14:15:00Z">
                <w:pPr>
                  <w:jc w:val="right"/>
                </w:pPr>
              </w:pPrChange>
            </w:pPr>
            <w:del w:id="48447" w:author="Koffler Roman" w:date="2018-04-19T17:45:00Z">
              <w:r w:rsidRPr="00D10927" w:rsidDel="00AA2CC5">
                <w:rPr>
                  <w:rFonts w:ascii="Arial" w:hAnsi="Arial" w:cs="Arial"/>
                  <w:rPrChange w:id="48448" w:author="Koffler Roman" w:date="2018-05-25T16:07:00Z">
                    <w:rPr/>
                  </w:rPrChange>
                </w:rPr>
                <w:delText>2017</w:delText>
              </w:r>
            </w:del>
          </w:p>
        </w:tc>
        <w:tc>
          <w:tcPr>
            <w:tcW w:w="1400" w:type="dxa"/>
            <w:tcBorders>
              <w:top w:val="nil"/>
              <w:left w:val="nil"/>
              <w:bottom w:val="single" w:sz="4" w:space="0" w:color="auto"/>
              <w:right w:val="nil"/>
            </w:tcBorders>
            <w:shd w:val="clear" w:color="auto" w:fill="auto"/>
            <w:vAlign w:val="bottom"/>
            <w:hideMark/>
            <w:tcPrChange w:id="48449" w:author="Koffler Roman" w:date="2018-05-25T14:18:00Z">
              <w:tcPr>
                <w:tcW w:w="1400" w:type="dxa"/>
                <w:gridSpan w:val="2"/>
                <w:tcBorders>
                  <w:top w:val="nil"/>
                  <w:left w:val="nil"/>
                  <w:bottom w:val="single" w:sz="4" w:space="0" w:color="auto"/>
                  <w:right w:val="nil"/>
                </w:tcBorders>
                <w:shd w:val="clear" w:color="auto" w:fill="auto"/>
                <w:vAlign w:val="bottom"/>
                <w:hideMark/>
              </w:tcPr>
            </w:tcPrChange>
          </w:tcPr>
          <w:p w14:paraId="217EB082" w14:textId="2472B4BE" w:rsidR="004443EB" w:rsidRPr="00D10927" w:rsidDel="00AA2CC5" w:rsidRDefault="004443EB">
            <w:pPr>
              <w:pStyle w:val="odstavec"/>
              <w:rPr>
                <w:del w:id="48450" w:author="Koffler Roman" w:date="2018-04-19T17:45:00Z"/>
                <w:rFonts w:ascii="Arial" w:hAnsi="Arial" w:cs="Arial"/>
                <w:rPrChange w:id="48451" w:author="Koffler Roman" w:date="2018-05-25T16:07:00Z">
                  <w:rPr>
                    <w:del w:id="48452" w:author="Koffler Roman" w:date="2018-04-19T17:45:00Z"/>
                  </w:rPr>
                </w:rPrChange>
              </w:rPr>
              <w:pPrChange w:id="48453" w:author="Koffler Roman" w:date="2018-05-25T14:15:00Z">
                <w:pPr>
                  <w:jc w:val="right"/>
                </w:pPr>
              </w:pPrChange>
            </w:pPr>
            <w:del w:id="48454" w:author="Koffler Roman" w:date="2018-04-19T17:45:00Z">
              <w:r w:rsidRPr="00D10927" w:rsidDel="00AA2CC5">
                <w:rPr>
                  <w:rFonts w:ascii="Arial" w:hAnsi="Arial" w:cs="Arial"/>
                  <w:rPrChange w:id="48455" w:author="Koffler Roman" w:date="2018-05-25T16:07:00Z">
                    <w:rPr/>
                  </w:rPrChange>
                </w:rPr>
                <w:delText>2016</w:delText>
              </w:r>
            </w:del>
          </w:p>
        </w:tc>
      </w:tr>
      <w:tr w:rsidR="004443EB" w:rsidRPr="00D10927" w:rsidDel="00AA2CC5" w14:paraId="339BB930" w14:textId="0D9F6AF5" w:rsidTr="00C4756D">
        <w:trPr>
          <w:trHeight w:val="240"/>
          <w:del w:id="48456" w:author="Koffler Roman" w:date="2018-04-19T17:45:00Z"/>
          <w:trPrChange w:id="48457"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8458" w:author="Koffler Roman" w:date="2018-05-25T14:18:00Z">
              <w:tcPr>
                <w:tcW w:w="6420" w:type="dxa"/>
                <w:gridSpan w:val="2"/>
                <w:tcBorders>
                  <w:top w:val="nil"/>
                  <w:left w:val="nil"/>
                  <w:bottom w:val="nil"/>
                  <w:right w:val="nil"/>
                </w:tcBorders>
                <w:shd w:val="clear" w:color="auto" w:fill="auto"/>
                <w:vAlign w:val="bottom"/>
                <w:hideMark/>
              </w:tcPr>
            </w:tcPrChange>
          </w:tcPr>
          <w:p w14:paraId="666453E4" w14:textId="320E47F4" w:rsidR="004443EB" w:rsidRPr="00D10927" w:rsidDel="00AA2CC5" w:rsidRDefault="004443EB">
            <w:pPr>
              <w:pStyle w:val="odstavec"/>
              <w:rPr>
                <w:del w:id="48459" w:author="Koffler Roman" w:date="2018-04-19T17:45:00Z"/>
                <w:rFonts w:ascii="Arial" w:hAnsi="Arial" w:cs="Arial"/>
                <w:rPrChange w:id="48460" w:author="Koffler Roman" w:date="2018-05-25T16:07:00Z">
                  <w:rPr>
                    <w:del w:id="48461" w:author="Koffler Roman" w:date="2018-04-19T17:45:00Z"/>
                  </w:rPr>
                </w:rPrChange>
              </w:rPr>
              <w:pPrChange w:id="48462" w:author="Koffler Roman" w:date="2018-05-25T14:15:00Z">
                <w:pPr>
                  <w:jc w:val="right"/>
                </w:pPr>
              </w:pPrChange>
            </w:pPr>
          </w:p>
        </w:tc>
        <w:tc>
          <w:tcPr>
            <w:tcW w:w="1400" w:type="dxa"/>
            <w:tcBorders>
              <w:top w:val="nil"/>
              <w:left w:val="nil"/>
              <w:bottom w:val="nil"/>
              <w:right w:val="nil"/>
            </w:tcBorders>
            <w:shd w:val="clear" w:color="auto" w:fill="auto"/>
            <w:vAlign w:val="bottom"/>
            <w:hideMark/>
            <w:tcPrChange w:id="48463" w:author="Koffler Roman" w:date="2018-05-25T14:18:00Z">
              <w:tcPr>
                <w:tcW w:w="1400" w:type="dxa"/>
                <w:gridSpan w:val="2"/>
                <w:tcBorders>
                  <w:top w:val="nil"/>
                  <w:left w:val="nil"/>
                  <w:bottom w:val="nil"/>
                  <w:right w:val="nil"/>
                </w:tcBorders>
                <w:shd w:val="clear" w:color="auto" w:fill="auto"/>
                <w:vAlign w:val="bottom"/>
                <w:hideMark/>
              </w:tcPr>
            </w:tcPrChange>
          </w:tcPr>
          <w:p w14:paraId="31F3327D" w14:textId="68EB255E" w:rsidR="004443EB" w:rsidRPr="00D10927" w:rsidDel="00AA2CC5" w:rsidRDefault="004443EB">
            <w:pPr>
              <w:pStyle w:val="odstavec"/>
              <w:rPr>
                <w:del w:id="48464" w:author="Koffler Roman" w:date="2018-04-19T17:45:00Z"/>
                <w:rFonts w:ascii="Arial" w:hAnsi="Arial" w:cs="Arial"/>
                <w:rPrChange w:id="48465" w:author="Koffler Roman" w:date="2018-05-25T16:07:00Z">
                  <w:rPr>
                    <w:del w:id="48466" w:author="Koffler Roman" w:date="2018-04-19T17:45:00Z"/>
                  </w:rPr>
                </w:rPrChange>
              </w:rPr>
              <w:pPrChange w:id="48467" w:author="Koffler Roman" w:date="2018-05-25T14:15:00Z">
                <w:pPr/>
              </w:pPrChange>
            </w:pPr>
          </w:p>
        </w:tc>
        <w:tc>
          <w:tcPr>
            <w:tcW w:w="1400" w:type="dxa"/>
            <w:tcBorders>
              <w:top w:val="nil"/>
              <w:left w:val="nil"/>
              <w:bottom w:val="nil"/>
              <w:right w:val="nil"/>
            </w:tcBorders>
            <w:shd w:val="clear" w:color="auto" w:fill="auto"/>
            <w:vAlign w:val="bottom"/>
            <w:hideMark/>
            <w:tcPrChange w:id="48468" w:author="Koffler Roman" w:date="2018-05-25T14:18:00Z">
              <w:tcPr>
                <w:tcW w:w="1400" w:type="dxa"/>
                <w:gridSpan w:val="2"/>
                <w:tcBorders>
                  <w:top w:val="nil"/>
                  <w:left w:val="nil"/>
                  <w:bottom w:val="nil"/>
                  <w:right w:val="nil"/>
                </w:tcBorders>
                <w:shd w:val="clear" w:color="auto" w:fill="auto"/>
                <w:vAlign w:val="bottom"/>
                <w:hideMark/>
              </w:tcPr>
            </w:tcPrChange>
          </w:tcPr>
          <w:p w14:paraId="59E4A506" w14:textId="20057D2A" w:rsidR="004443EB" w:rsidRPr="00D10927" w:rsidDel="00AA2CC5" w:rsidRDefault="004443EB">
            <w:pPr>
              <w:pStyle w:val="odstavec"/>
              <w:rPr>
                <w:del w:id="48469" w:author="Koffler Roman" w:date="2018-04-19T17:45:00Z"/>
                <w:rFonts w:ascii="Arial" w:hAnsi="Arial" w:cs="Arial"/>
                <w:rPrChange w:id="48470" w:author="Koffler Roman" w:date="2018-05-25T16:07:00Z">
                  <w:rPr>
                    <w:del w:id="48471" w:author="Koffler Roman" w:date="2018-04-19T17:45:00Z"/>
                  </w:rPr>
                </w:rPrChange>
              </w:rPr>
              <w:pPrChange w:id="48472" w:author="Koffler Roman" w:date="2018-05-25T14:15:00Z">
                <w:pPr>
                  <w:jc w:val="right"/>
                </w:pPr>
              </w:pPrChange>
            </w:pPr>
          </w:p>
        </w:tc>
      </w:tr>
      <w:tr w:rsidR="004443EB" w:rsidRPr="00D10927" w:rsidDel="00AA2CC5" w14:paraId="544A49D1" w14:textId="40664B8D" w:rsidTr="00C4756D">
        <w:trPr>
          <w:trHeight w:val="240"/>
          <w:del w:id="48473" w:author="Koffler Roman" w:date="2018-04-19T17:45:00Z"/>
          <w:trPrChange w:id="48474"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8475" w:author="Koffler Roman" w:date="2018-05-25T14:18:00Z">
              <w:tcPr>
                <w:tcW w:w="6420" w:type="dxa"/>
                <w:gridSpan w:val="2"/>
                <w:tcBorders>
                  <w:top w:val="nil"/>
                  <w:left w:val="nil"/>
                  <w:bottom w:val="nil"/>
                  <w:right w:val="nil"/>
                </w:tcBorders>
                <w:shd w:val="clear" w:color="auto" w:fill="auto"/>
                <w:vAlign w:val="bottom"/>
                <w:hideMark/>
              </w:tcPr>
            </w:tcPrChange>
          </w:tcPr>
          <w:p w14:paraId="781C3063" w14:textId="4EAA94C8" w:rsidR="004443EB" w:rsidRPr="00D10927" w:rsidDel="00AA2CC5" w:rsidRDefault="004443EB">
            <w:pPr>
              <w:pStyle w:val="odstavec"/>
              <w:rPr>
                <w:del w:id="48476" w:author="Koffler Roman" w:date="2018-04-19T17:45:00Z"/>
                <w:rFonts w:ascii="Arial" w:hAnsi="Arial" w:cs="Arial"/>
                <w:rPrChange w:id="48477" w:author="Koffler Roman" w:date="2018-05-25T16:07:00Z">
                  <w:rPr>
                    <w:del w:id="48478" w:author="Koffler Roman" w:date="2018-04-19T17:45:00Z"/>
                  </w:rPr>
                </w:rPrChange>
              </w:rPr>
              <w:pPrChange w:id="48479" w:author="Koffler Roman" w:date="2018-05-25T14:15:00Z">
                <w:pPr/>
              </w:pPrChange>
            </w:pPr>
            <w:del w:id="48480" w:author="Koffler Roman" w:date="2018-04-19T17:45:00Z">
              <w:r w:rsidRPr="00D10927" w:rsidDel="00AA2CC5">
                <w:rPr>
                  <w:rFonts w:ascii="Arial" w:hAnsi="Arial" w:cs="Arial"/>
                  <w:rPrChange w:id="48481" w:author="Koffler Roman" w:date="2018-05-25T16:07:00Z">
                    <w:rPr/>
                  </w:rPrChange>
                </w:rPr>
                <w:delText>Výsledok hospodárenia pred zdanením</w:delText>
              </w:r>
            </w:del>
          </w:p>
        </w:tc>
        <w:tc>
          <w:tcPr>
            <w:tcW w:w="1400" w:type="dxa"/>
            <w:tcBorders>
              <w:top w:val="nil"/>
              <w:left w:val="nil"/>
              <w:bottom w:val="nil"/>
              <w:right w:val="nil"/>
            </w:tcBorders>
            <w:shd w:val="clear" w:color="auto" w:fill="auto"/>
            <w:vAlign w:val="bottom"/>
            <w:hideMark/>
            <w:tcPrChange w:id="48482" w:author="Koffler Roman" w:date="2018-05-25T14:18:00Z">
              <w:tcPr>
                <w:tcW w:w="1400" w:type="dxa"/>
                <w:gridSpan w:val="2"/>
                <w:tcBorders>
                  <w:top w:val="nil"/>
                  <w:left w:val="nil"/>
                  <w:bottom w:val="nil"/>
                  <w:right w:val="nil"/>
                </w:tcBorders>
                <w:shd w:val="clear" w:color="auto" w:fill="auto"/>
                <w:vAlign w:val="bottom"/>
                <w:hideMark/>
              </w:tcPr>
            </w:tcPrChange>
          </w:tcPr>
          <w:p w14:paraId="6C7950E1" w14:textId="74B8D00C" w:rsidR="004443EB" w:rsidRPr="00D10927" w:rsidDel="00AA2CC5" w:rsidRDefault="004443EB">
            <w:pPr>
              <w:pStyle w:val="odstavec"/>
              <w:rPr>
                <w:del w:id="48483" w:author="Koffler Roman" w:date="2018-04-19T17:45:00Z"/>
                <w:rFonts w:ascii="Arial" w:hAnsi="Arial" w:cs="Arial"/>
                <w:rPrChange w:id="48484" w:author="Koffler Roman" w:date="2018-05-25T16:07:00Z">
                  <w:rPr>
                    <w:del w:id="48485" w:author="Koffler Roman" w:date="2018-04-19T17:45:00Z"/>
                  </w:rPr>
                </w:rPrChange>
              </w:rPr>
              <w:pPrChange w:id="48486" w:author="Koffler Roman" w:date="2018-05-25T14:15:00Z">
                <w:pPr>
                  <w:jc w:val="right"/>
                </w:pPr>
              </w:pPrChange>
            </w:pPr>
            <w:del w:id="48487" w:author="Koffler Roman" w:date="2018-04-19T17:45:00Z">
              <w:r w:rsidRPr="00D10927" w:rsidDel="00AA2CC5">
                <w:rPr>
                  <w:rFonts w:ascii="Arial" w:hAnsi="Arial" w:cs="Arial"/>
                  <w:rPrChange w:id="4848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8489" w:author="Koffler Roman" w:date="2018-05-25T14:18:00Z">
              <w:tcPr>
                <w:tcW w:w="1400" w:type="dxa"/>
                <w:gridSpan w:val="2"/>
                <w:tcBorders>
                  <w:top w:val="nil"/>
                  <w:left w:val="nil"/>
                  <w:bottom w:val="nil"/>
                  <w:right w:val="nil"/>
                </w:tcBorders>
                <w:shd w:val="clear" w:color="auto" w:fill="auto"/>
                <w:vAlign w:val="bottom"/>
                <w:hideMark/>
              </w:tcPr>
            </w:tcPrChange>
          </w:tcPr>
          <w:p w14:paraId="0520BEF4" w14:textId="65D53BDC" w:rsidR="004443EB" w:rsidRPr="00D10927" w:rsidDel="00AA2CC5" w:rsidRDefault="004443EB">
            <w:pPr>
              <w:pStyle w:val="odstavec"/>
              <w:rPr>
                <w:del w:id="48490" w:author="Koffler Roman" w:date="2018-04-19T17:45:00Z"/>
                <w:rFonts w:ascii="Arial" w:hAnsi="Arial" w:cs="Arial"/>
                <w:rPrChange w:id="48491" w:author="Koffler Roman" w:date="2018-05-25T16:07:00Z">
                  <w:rPr>
                    <w:del w:id="48492" w:author="Koffler Roman" w:date="2018-04-19T17:45:00Z"/>
                  </w:rPr>
                </w:rPrChange>
              </w:rPr>
              <w:pPrChange w:id="48493" w:author="Koffler Roman" w:date="2018-05-25T14:15:00Z">
                <w:pPr>
                  <w:jc w:val="right"/>
                </w:pPr>
              </w:pPrChange>
            </w:pPr>
            <w:del w:id="48494" w:author="Koffler Roman" w:date="2018-04-19T17:45:00Z">
              <w:r w:rsidRPr="00D10927" w:rsidDel="00AA2CC5">
                <w:rPr>
                  <w:rFonts w:ascii="Arial" w:hAnsi="Arial" w:cs="Arial"/>
                  <w:rPrChange w:id="48495" w:author="Koffler Roman" w:date="2018-05-25T16:07:00Z">
                    <w:rPr/>
                  </w:rPrChange>
                </w:rPr>
                <w:delText>0</w:delText>
              </w:r>
            </w:del>
          </w:p>
        </w:tc>
      </w:tr>
      <w:tr w:rsidR="004443EB" w:rsidRPr="00D10927" w:rsidDel="00AA2CC5" w14:paraId="5D0985B6" w14:textId="4F68E188" w:rsidTr="00C4756D">
        <w:trPr>
          <w:trHeight w:val="240"/>
          <w:del w:id="48496" w:author="Koffler Roman" w:date="2018-04-19T17:45:00Z"/>
          <w:trPrChange w:id="48497"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8498" w:author="Koffler Roman" w:date="2018-05-25T14:18:00Z">
              <w:tcPr>
                <w:tcW w:w="6420" w:type="dxa"/>
                <w:gridSpan w:val="2"/>
                <w:tcBorders>
                  <w:top w:val="nil"/>
                  <w:left w:val="nil"/>
                  <w:bottom w:val="nil"/>
                  <w:right w:val="nil"/>
                </w:tcBorders>
                <w:shd w:val="clear" w:color="auto" w:fill="auto"/>
                <w:vAlign w:val="bottom"/>
                <w:hideMark/>
              </w:tcPr>
            </w:tcPrChange>
          </w:tcPr>
          <w:p w14:paraId="40FEB316" w14:textId="5A6AF49B" w:rsidR="004443EB" w:rsidRPr="00D10927" w:rsidDel="00AA2CC5" w:rsidRDefault="004443EB">
            <w:pPr>
              <w:pStyle w:val="odstavec"/>
              <w:rPr>
                <w:del w:id="48499" w:author="Koffler Roman" w:date="2018-04-19T17:45:00Z"/>
                <w:rFonts w:ascii="Arial" w:hAnsi="Arial" w:cs="Arial"/>
                <w:rPrChange w:id="48500" w:author="Koffler Roman" w:date="2018-05-25T16:07:00Z">
                  <w:rPr>
                    <w:del w:id="48501" w:author="Koffler Roman" w:date="2018-04-19T17:45:00Z"/>
                  </w:rPr>
                </w:rPrChange>
              </w:rPr>
              <w:pPrChange w:id="48502" w:author="Koffler Roman" w:date="2018-05-25T14:15:00Z">
                <w:pPr/>
              </w:pPrChange>
            </w:pPr>
            <w:del w:id="48503" w:author="Koffler Roman" w:date="2018-04-19T17:45:00Z">
              <w:r w:rsidRPr="00D10927" w:rsidDel="00AA2CC5">
                <w:rPr>
                  <w:rFonts w:ascii="Arial" w:hAnsi="Arial" w:cs="Arial"/>
                  <w:rPrChange w:id="48504" w:author="Koffler Roman" w:date="2018-05-25T16:07:00Z">
                    <w:rPr/>
                  </w:rPrChange>
                </w:rPr>
                <w:delText>Úpravy o nepeňažné operácie:</w:delText>
              </w:r>
            </w:del>
          </w:p>
        </w:tc>
        <w:tc>
          <w:tcPr>
            <w:tcW w:w="1400" w:type="dxa"/>
            <w:tcBorders>
              <w:top w:val="nil"/>
              <w:left w:val="nil"/>
              <w:bottom w:val="nil"/>
              <w:right w:val="nil"/>
            </w:tcBorders>
            <w:shd w:val="clear" w:color="auto" w:fill="auto"/>
            <w:vAlign w:val="bottom"/>
            <w:hideMark/>
            <w:tcPrChange w:id="48505" w:author="Koffler Roman" w:date="2018-05-25T14:18:00Z">
              <w:tcPr>
                <w:tcW w:w="1400" w:type="dxa"/>
                <w:gridSpan w:val="2"/>
                <w:tcBorders>
                  <w:top w:val="nil"/>
                  <w:left w:val="nil"/>
                  <w:bottom w:val="nil"/>
                  <w:right w:val="nil"/>
                </w:tcBorders>
                <w:shd w:val="clear" w:color="auto" w:fill="auto"/>
                <w:vAlign w:val="bottom"/>
                <w:hideMark/>
              </w:tcPr>
            </w:tcPrChange>
          </w:tcPr>
          <w:p w14:paraId="06293CDF" w14:textId="5436C808" w:rsidR="004443EB" w:rsidRPr="00D10927" w:rsidDel="00AA2CC5" w:rsidRDefault="004443EB">
            <w:pPr>
              <w:pStyle w:val="odstavec"/>
              <w:rPr>
                <w:del w:id="48506" w:author="Koffler Roman" w:date="2018-04-19T17:45:00Z"/>
                <w:rFonts w:ascii="Arial" w:hAnsi="Arial" w:cs="Arial"/>
                <w:rPrChange w:id="48507" w:author="Koffler Roman" w:date="2018-05-25T16:07:00Z">
                  <w:rPr>
                    <w:del w:id="48508" w:author="Koffler Roman" w:date="2018-04-19T17:45:00Z"/>
                  </w:rPr>
                </w:rPrChange>
              </w:rPr>
              <w:pPrChange w:id="48509" w:author="Koffler Roman" w:date="2018-05-25T14:15:00Z">
                <w:pPr/>
              </w:pPrChange>
            </w:pPr>
          </w:p>
        </w:tc>
        <w:tc>
          <w:tcPr>
            <w:tcW w:w="1400" w:type="dxa"/>
            <w:tcBorders>
              <w:top w:val="nil"/>
              <w:left w:val="nil"/>
              <w:bottom w:val="nil"/>
              <w:right w:val="nil"/>
            </w:tcBorders>
            <w:shd w:val="clear" w:color="auto" w:fill="auto"/>
            <w:vAlign w:val="bottom"/>
            <w:hideMark/>
            <w:tcPrChange w:id="48510" w:author="Koffler Roman" w:date="2018-05-25T14:18:00Z">
              <w:tcPr>
                <w:tcW w:w="1400" w:type="dxa"/>
                <w:gridSpan w:val="2"/>
                <w:tcBorders>
                  <w:top w:val="nil"/>
                  <w:left w:val="nil"/>
                  <w:bottom w:val="nil"/>
                  <w:right w:val="nil"/>
                </w:tcBorders>
                <w:shd w:val="clear" w:color="auto" w:fill="auto"/>
                <w:vAlign w:val="bottom"/>
                <w:hideMark/>
              </w:tcPr>
            </w:tcPrChange>
          </w:tcPr>
          <w:p w14:paraId="7710DD5F" w14:textId="54A4C00F" w:rsidR="004443EB" w:rsidRPr="00D10927" w:rsidDel="00AA2CC5" w:rsidRDefault="004443EB">
            <w:pPr>
              <w:pStyle w:val="odstavec"/>
              <w:rPr>
                <w:del w:id="48511" w:author="Koffler Roman" w:date="2018-04-19T17:45:00Z"/>
                <w:rFonts w:ascii="Arial" w:hAnsi="Arial" w:cs="Arial"/>
                <w:rPrChange w:id="48512" w:author="Koffler Roman" w:date="2018-05-25T16:07:00Z">
                  <w:rPr>
                    <w:del w:id="48513" w:author="Koffler Roman" w:date="2018-04-19T17:45:00Z"/>
                  </w:rPr>
                </w:rPrChange>
              </w:rPr>
              <w:pPrChange w:id="48514" w:author="Koffler Roman" w:date="2018-05-25T14:15:00Z">
                <w:pPr>
                  <w:jc w:val="right"/>
                </w:pPr>
              </w:pPrChange>
            </w:pPr>
          </w:p>
        </w:tc>
      </w:tr>
      <w:tr w:rsidR="004443EB" w:rsidRPr="00D10927" w:rsidDel="00AA2CC5" w14:paraId="27936A4E" w14:textId="78542417" w:rsidTr="00C4756D">
        <w:trPr>
          <w:trHeight w:val="240"/>
          <w:del w:id="48515" w:author="Koffler Roman" w:date="2018-04-19T17:45:00Z"/>
          <w:trPrChange w:id="48516"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8517" w:author="Koffler Roman" w:date="2018-05-25T14:18:00Z">
              <w:tcPr>
                <w:tcW w:w="6420" w:type="dxa"/>
                <w:gridSpan w:val="2"/>
                <w:tcBorders>
                  <w:top w:val="nil"/>
                  <w:left w:val="nil"/>
                  <w:bottom w:val="nil"/>
                  <w:right w:val="nil"/>
                </w:tcBorders>
                <w:shd w:val="clear" w:color="auto" w:fill="auto"/>
                <w:vAlign w:val="bottom"/>
                <w:hideMark/>
              </w:tcPr>
            </w:tcPrChange>
          </w:tcPr>
          <w:p w14:paraId="515B8F3A" w14:textId="0A0A49F4" w:rsidR="004443EB" w:rsidRPr="00D10927" w:rsidDel="00AA2CC5" w:rsidRDefault="004443EB">
            <w:pPr>
              <w:pStyle w:val="odstavec"/>
              <w:rPr>
                <w:del w:id="48518" w:author="Koffler Roman" w:date="2018-04-19T17:45:00Z"/>
                <w:rFonts w:ascii="Arial" w:hAnsi="Arial" w:cs="Arial"/>
                <w:rPrChange w:id="48519" w:author="Koffler Roman" w:date="2018-05-25T16:07:00Z">
                  <w:rPr>
                    <w:del w:id="48520" w:author="Koffler Roman" w:date="2018-04-19T17:45:00Z"/>
                  </w:rPr>
                </w:rPrChange>
              </w:rPr>
              <w:pPrChange w:id="48521" w:author="Koffler Roman" w:date="2018-05-25T14:15:00Z">
                <w:pPr/>
              </w:pPrChange>
            </w:pPr>
            <w:del w:id="48522" w:author="Koffler Roman" w:date="2018-04-19T17:45:00Z">
              <w:r w:rsidRPr="00D10927" w:rsidDel="00AA2CC5">
                <w:rPr>
                  <w:rFonts w:ascii="Arial" w:hAnsi="Arial" w:cs="Arial"/>
                  <w:rPrChange w:id="48523" w:author="Koffler Roman" w:date="2018-05-25T16:07:00Z">
                    <w:rPr/>
                  </w:rPrChange>
                </w:rPr>
                <w:delText>Odpisy dlhodobého majetku</w:delText>
              </w:r>
            </w:del>
          </w:p>
        </w:tc>
        <w:tc>
          <w:tcPr>
            <w:tcW w:w="1400" w:type="dxa"/>
            <w:tcBorders>
              <w:top w:val="nil"/>
              <w:left w:val="nil"/>
              <w:bottom w:val="nil"/>
              <w:right w:val="nil"/>
            </w:tcBorders>
            <w:shd w:val="clear" w:color="auto" w:fill="auto"/>
            <w:vAlign w:val="bottom"/>
            <w:hideMark/>
            <w:tcPrChange w:id="48524" w:author="Koffler Roman" w:date="2018-05-25T14:18:00Z">
              <w:tcPr>
                <w:tcW w:w="1400" w:type="dxa"/>
                <w:gridSpan w:val="2"/>
                <w:tcBorders>
                  <w:top w:val="nil"/>
                  <w:left w:val="nil"/>
                  <w:bottom w:val="nil"/>
                  <w:right w:val="nil"/>
                </w:tcBorders>
                <w:shd w:val="clear" w:color="auto" w:fill="auto"/>
                <w:vAlign w:val="bottom"/>
                <w:hideMark/>
              </w:tcPr>
            </w:tcPrChange>
          </w:tcPr>
          <w:p w14:paraId="4092846E" w14:textId="3BB704B4" w:rsidR="004443EB" w:rsidRPr="00D10927" w:rsidDel="00AA2CC5" w:rsidRDefault="004443EB">
            <w:pPr>
              <w:pStyle w:val="odstavec"/>
              <w:rPr>
                <w:del w:id="48525" w:author="Koffler Roman" w:date="2018-04-19T17:45:00Z"/>
                <w:rFonts w:ascii="Arial" w:hAnsi="Arial" w:cs="Arial"/>
                <w:rPrChange w:id="48526" w:author="Koffler Roman" w:date="2018-05-25T16:07:00Z">
                  <w:rPr>
                    <w:del w:id="48527" w:author="Koffler Roman" w:date="2018-04-19T17:45:00Z"/>
                  </w:rPr>
                </w:rPrChange>
              </w:rPr>
              <w:pPrChange w:id="48528" w:author="Koffler Roman" w:date="2018-05-25T14:15:00Z">
                <w:pPr>
                  <w:jc w:val="right"/>
                </w:pPr>
              </w:pPrChange>
            </w:pPr>
            <w:del w:id="48529" w:author="Koffler Roman" w:date="2018-04-19T17:45:00Z">
              <w:r w:rsidRPr="00D10927" w:rsidDel="00AA2CC5">
                <w:rPr>
                  <w:rFonts w:ascii="Arial" w:hAnsi="Arial" w:cs="Arial"/>
                  <w:rPrChange w:id="4853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8531" w:author="Koffler Roman" w:date="2018-05-25T14:18:00Z">
              <w:tcPr>
                <w:tcW w:w="1400" w:type="dxa"/>
                <w:gridSpan w:val="2"/>
                <w:tcBorders>
                  <w:top w:val="nil"/>
                  <w:left w:val="nil"/>
                  <w:bottom w:val="nil"/>
                  <w:right w:val="nil"/>
                </w:tcBorders>
                <w:shd w:val="clear" w:color="auto" w:fill="auto"/>
                <w:vAlign w:val="bottom"/>
                <w:hideMark/>
              </w:tcPr>
            </w:tcPrChange>
          </w:tcPr>
          <w:p w14:paraId="4FEF3A10" w14:textId="5BF8F176" w:rsidR="004443EB" w:rsidRPr="00D10927" w:rsidDel="00AA2CC5" w:rsidRDefault="004443EB">
            <w:pPr>
              <w:pStyle w:val="odstavec"/>
              <w:rPr>
                <w:del w:id="48532" w:author="Koffler Roman" w:date="2018-04-19T17:45:00Z"/>
                <w:rFonts w:ascii="Arial" w:hAnsi="Arial" w:cs="Arial"/>
                <w:rPrChange w:id="48533" w:author="Koffler Roman" w:date="2018-05-25T16:07:00Z">
                  <w:rPr>
                    <w:del w:id="48534" w:author="Koffler Roman" w:date="2018-04-19T17:45:00Z"/>
                  </w:rPr>
                </w:rPrChange>
              </w:rPr>
              <w:pPrChange w:id="48535" w:author="Koffler Roman" w:date="2018-05-25T14:15:00Z">
                <w:pPr>
                  <w:jc w:val="right"/>
                </w:pPr>
              </w:pPrChange>
            </w:pPr>
            <w:del w:id="48536" w:author="Koffler Roman" w:date="2018-04-19T17:45:00Z">
              <w:r w:rsidRPr="00D10927" w:rsidDel="00AA2CC5">
                <w:rPr>
                  <w:rFonts w:ascii="Arial" w:hAnsi="Arial" w:cs="Arial"/>
                  <w:rPrChange w:id="48537" w:author="Koffler Roman" w:date="2018-05-25T16:07:00Z">
                    <w:rPr/>
                  </w:rPrChange>
                </w:rPr>
                <w:delText>0</w:delText>
              </w:r>
            </w:del>
          </w:p>
        </w:tc>
      </w:tr>
      <w:tr w:rsidR="004443EB" w:rsidRPr="00D10927" w:rsidDel="00AA2CC5" w14:paraId="6A88F16F" w14:textId="5F97074D" w:rsidTr="00C4756D">
        <w:trPr>
          <w:trHeight w:val="240"/>
          <w:del w:id="48538" w:author="Koffler Roman" w:date="2018-04-19T17:45:00Z"/>
          <w:trPrChange w:id="48539"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8540" w:author="Koffler Roman" w:date="2018-05-25T14:18:00Z">
              <w:tcPr>
                <w:tcW w:w="6420" w:type="dxa"/>
                <w:gridSpan w:val="2"/>
                <w:tcBorders>
                  <w:top w:val="nil"/>
                  <w:left w:val="nil"/>
                  <w:bottom w:val="nil"/>
                  <w:right w:val="nil"/>
                </w:tcBorders>
                <w:shd w:val="clear" w:color="auto" w:fill="auto"/>
                <w:vAlign w:val="bottom"/>
                <w:hideMark/>
              </w:tcPr>
            </w:tcPrChange>
          </w:tcPr>
          <w:p w14:paraId="5D61FACA" w14:textId="53BAA425" w:rsidR="004443EB" w:rsidRPr="00D10927" w:rsidDel="00AA2CC5" w:rsidRDefault="004443EB">
            <w:pPr>
              <w:pStyle w:val="odstavec"/>
              <w:rPr>
                <w:del w:id="48541" w:author="Koffler Roman" w:date="2018-04-19T17:45:00Z"/>
                <w:rFonts w:ascii="Arial" w:hAnsi="Arial" w:cs="Arial"/>
                <w:rPrChange w:id="48542" w:author="Koffler Roman" w:date="2018-05-25T16:07:00Z">
                  <w:rPr>
                    <w:del w:id="48543" w:author="Koffler Roman" w:date="2018-04-19T17:45:00Z"/>
                  </w:rPr>
                </w:rPrChange>
              </w:rPr>
              <w:pPrChange w:id="48544" w:author="Koffler Roman" w:date="2018-05-25T14:15:00Z">
                <w:pPr/>
              </w:pPrChange>
            </w:pPr>
            <w:del w:id="48545" w:author="Koffler Roman" w:date="2018-04-19T17:45:00Z">
              <w:r w:rsidRPr="00D10927" w:rsidDel="00AA2CC5">
                <w:rPr>
                  <w:rFonts w:ascii="Arial" w:hAnsi="Arial" w:cs="Arial"/>
                  <w:rPrChange w:id="48546" w:author="Koffler Roman" w:date="2018-05-25T16:07:00Z">
                    <w:rPr/>
                  </w:rPrChange>
                </w:rPr>
                <w:delText>Odpis zásob</w:delText>
              </w:r>
            </w:del>
          </w:p>
        </w:tc>
        <w:tc>
          <w:tcPr>
            <w:tcW w:w="1400" w:type="dxa"/>
            <w:tcBorders>
              <w:top w:val="nil"/>
              <w:left w:val="nil"/>
              <w:bottom w:val="nil"/>
              <w:right w:val="nil"/>
            </w:tcBorders>
            <w:shd w:val="clear" w:color="auto" w:fill="auto"/>
            <w:vAlign w:val="bottom"/>
            <w:hideMark/>
            <w:tcPrChange w:id="48547" w:author="Koffler Roman" w:date="2018-05-25T14:18:00Z">
              <w:tcPr>
                <w:tcW w:w="1400" w:type="dxa"/>
                <w:gridSpan w:val="2"/>
                <w:tcBorders>
                  <w:top w:val="nil"/>
                  <w:left w:val="nil"/>
                  <w:bottom w:val="nil"/>
                  <w:right w:val="nil"/>
                </w:tcBorders>
                <w:shd w:val="clear" w:color="auto" w:fill="auto"/>
                <w:vAlign w:val="bottom"/>
                <w:hideMark/>
              </w:tcPr>
            </w:tcPrChange>
          </w:tcPr>
          <w:p w14:paraId="12DF0A07" w14:textId="10043519" w:rsidR="004443EB" w:rsidRPr="00D10927" w:rsidDel="00AA2CC5" w:rsidRDefault="004443EB">
            <w:pPr>
              <w:pStyle w:val="odstavec"/>
              <w:rPr>
                <w:del w:id="48548" w:author="Koffler Roman" w:date="2018-04-19T17:45:00Z"/>
                <w:rFonts w:ascii="Arial" w:hAnsi="Arial" w:cs="Arial"/>
                <w:rPrChange w:id="48549" w:author="Koffler Roman" w:date="2018-05-25T16:07:00Z">
                  <w:rPr>
                    <w:del w:id="48550" w:author="Koffler Roman" w:date="2018-04-19T17:45:00Z"/>
                  </w:rPr>
                </w:rPrChange>
              </w:rPr>
              <w:pPrChange w:id="48551" w:author="Koffler Roman" w:date="2018-05-25T14:15:00Z">
                <w:pPr>
                  <w:jc w:val="right"/>
                </w:pPr>
              </w:pPrChange>
            </w:pPr>
            <w:del w:id="48552" w:author="Koffler Roman" w:date="2018-04-19T17:45:00Z">
              <w:r w:rsidRPr="00D10927" w:rsidDel="00AA2CC5">
                <w:rPr>
                  <w:rFonts w:ascii="Arial" w:hAnsi="Arial" w:cs="Arial"/>
                  <w:rPrChange w:id="4855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8554" w:author="Koffler Roman" w:date="2018-05-25T14:18:00Z">
              <w:tcPr>
                <w:tcW w:w="1400" w:type="dxa"/>
                <w:gridSpan w:val="2"/>
                <w:tcBorders>
                  <w:top w:val="nil"/>
                  <w:left w:val="nil"/>
                  <w:bottom w:val="nil"/>
                  <w:right w:val="nil"/>
                </w:tcBorders>
                <w:shd w:val="clear" w:color="auto" w:fill="auto"/>
                <w:vAlign w:val="bottom"/>
                <w:hideMark/>
              </w:tcPr>
            </w:tcPrChange>
          </w:tcPr>
          <w:p w14:paraId="11905E93" w14:textId="1D870351" w:rsidR="004443EB" w:rsidRPr="00D10927" w:rsidDel="00AA2CC5" w:rsidRDefault="004443EB">
            <w:pPr>
              <w:pStyle w:val="odstavec"/>
              <w:rPr>
                <w:del w:id="48555" w:author="Koffler Roman" w:date="2018-04-19T17:45:00Z"/>
                <w:rFonts w:ascii="Arial" w:hAnsi="Arial" w:cs="Arial"/>
                <w:rPrChange w:id="48556" w:author="Koffler Roman" w:date="2018-05-25T16:07:00Z">
                  <w:rPr>
                    <w:del w:id="48557" w:author="Koffler Roman" w:date="2018-04-19T17:45:00Z"/>
                  </w:rPr>
                </w:rPrChange>
              </w:rPr>
              <w:pPrChange w:id="48558" w:author="Koffler Roman" w:date="2018-05-25T14:15:00Z">
                <w:pPr>
                  <w:jc w:val="right"/>
                </w:pPr>
              </w:pPrChange>
            </w:pPr>
            <w:del w:id="48559" w:author="Koffler Roman" w:date="2018-04-19T17:45:00Z">
              <w:r w:rsidRPr="00D10927" w:rsidDel="00AA2CC5">
                <w:rPr>
                  <w:rFonts w:ascii="Arial" w:hAnsi="Arial" w:cs="Arial"/>
                  <w:rPrChange w:id="48560" w:author="Koffler Roman" w:date="2018-05-25T16:07:00Z">
                    <w:rPr/>
                  </w:rPrChange>
                </w:rPr>
                <w:delText>0</w:delText>
              </w:r>
            </w:del>
          </w:p>
        </w:tc>
      </w:tr>
      <w:tr w:rsidR="00C4756D" w:rsidRPr="00D10927" w:rsidDel="00AA2CC5" w14:paraId="08616371" w14:textId="77777777" w:rsidTr="00C4756D">
        <w:trPr>
          <w:trHeight w:val="240"/>
          <w:del w:id="48561" w:author="Koffler Roman" w:date="2018-04-19T17:45:00Z"/>
        </w:trPr>
        <w:tc>
          <w:tcPr>
            <w:tcW w:w="6420" w:type="dxa"/>
            <w:tcBorders>
              <w:top w:val="nil"/>
              <w:left w:val="nil"/>
              <w:bottom w:val="nil"/>
              <w:right w:val="nil"/>
            </w:tcBorders>
            <w:shd w:val="clear" w:color="auto" w:fill="auto"/>
            <w:vAlign w:val="bottom"/>
            <w:hideMark/>
          </w:tcPr>
          <w:p w14:paraId="22A32CD5" w14:textId="5A901B2E" w:rsidR="004443EB" w:rsidRPr="00D10927" w:rsidDel="00AA2CC5" w:rsidRDefault="004443EB">
            <w:pPr>
              <w:pStyle w:val="odstavec"/>
              <w:rPr>
                <w:del w:id="48562" w:author="Koffler Roman" w:date="2018-04-19T17:45:00Z"/>
                <w:rFonts w:ascii="Arial" w:hAnsi="Arial" w:cs="Arial"/>
                <w:rPrChange w:id="48563" w:author="Koffler Roman" w:date="2018-05-25T16:07:00Z">
                  <w:rPr>
                    <w:del w:id="48564" w:author="Koffler Roman" w:date="2018-04-19T17:45:00Z"/>
                  </w:rPr>
                </w:rPrChange>
              </w:rPr>
              <w:pPrChange w:id="48565" w:author="Koffler Roman" w:date="2018-05-25T14:15:00Z">
                <w:pPr/>
              </w:pPrChange>
            </w:pPr>
            <w:del w:id="48566" w:author="Koffler Roman" w:date="2018-04-19T17:45:00Z">
              <w:r w:rsidRPr="00D10927" w:rsidDel="00AA2CC5">
                <w:rPr>
                  <w:rFonts w:ascii="Arial" w:hAnsi="Arial" w:cs="Arial"/>
                  <w:rPrChange w:id="48567" w:author="Koffler Roman" w:date="2018-05-25T16:07:00Z">
                    <w:rPr/>
                  </w:rPrChange>
                </w:rPr>
                <w:delText>Odpis pohľadávky</w:delText>
              </w:r>
            </w:del>
          </w:p>
        </w:tc>
        <w:tc>
          <w:tcPr>
            <w:tcW w:w="1400" w:type="dxa"/>
            <w:tcBorders>
              <w:top w:val="nil"/>
              <w:left w:val="nil"/>
              <w:bottom w:val="nil"/>
              <w:right w:val="nil"/>
            </w:tcBorders>
            <w:shd w:val="clear" w:color="auto" w:fill="auto"/>
            <w:vAlign w:val="bottom"/>
            <w:hideMark/>
          </w:tcPr>
          <w:p w14:paraId="68FBA45E" w14:textId="03A1AB62" w:rsidR="004443EB" w:rsidRPr="00D10927" w:rsidDel="00AA2CC5" w:rsidRDefault="004443EB">
            <w:pPr>
              <w:pStyle w:val="odstavec"/>
              <w:rPr>
                <w:del w:id="48568" w:author="Koffler Roman" w:date="2018-04-19T17:45:00Z"/>
                <w:rFonts w:ascii="Arial" w:hAnsi="Arial" w:cs="Arial"/>
                <w:rPrChange w:id="48569" w:author="Koffler Roman" w:date="2018-05-25T16:07:00Z">
                  <w:rPr>
                    <w:del w:id="48570" w:author="Koffler Roman" w:date="2018-04-19T17:45:00Z"/>
                  </w:rPr>
                </w:rPrChange>
              </w:rPr>
              <w:pPrChange w:id="48571" w:author="Koffler Roman" w:date="2018-05-25T14:15:00Z">
                <w:pPr>
                  <w:jc w:val="right"/>
                </w:pPr>
              </w:pPrChange>
            </w:pPr>
            <w:del w:id="48572" w:author="Koffler Roman" w:date="2018-04-19T17:45:00Z">
              <w:r w:rsidRPr="00D10927" w:rsidDel="00AA2CC5">
                <w:rPr>
                  <w:rFonts w:ascii="Arial" w:hAnsi="Arial" w:cs="Arial"/>
                  <w:rPrChange w:id="4857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8DDA4CF" w14:textId="4C59682A" w:rsidR="004443EB" w:rsidRPr="00D10927" w:rsidDel="00AA2CC5" w:rsidRDefault="004443EB">
            <w:pPr>
              <w:pStyle w:val="odstavec"/>
              <w:rPr>
                <w:del w:id="48574" w:author="Koffler Roman" w:date="2018-04-19T17:45:00Z"/>
                <w:rFonts w:ascii="Arial" w:hAnsi="Arial" w:cs="Arial"/>
                <w:rPrChange w:id="48575" w:author="Koffler Roman" w:date="2018-05-25T16:07:00Z">
                  <w:rPr>
                    <w:del w:id="48576" w:author="Koffler Roman" w:date="2018-04-19T17:45:00Z"/>
                  </w:rPr>
                </w:rPrChange>
              </w:rPr>
              <w:pPrChange w:id="48577" w:author="Koffler Roman" w:date="2018-05-25T14:15:00Z">
                <w:pPr>
                  <w:jc w:val="right"/>
                </w:pPr>
              </w:pPrChange>
            </w:pPr>
            <w:del w:id="48578" w:author="Koffler Roman" w:date="2018-04-19T17:45:00Z">
              <w:r w:rsidRPr="00D10927" w:rsidDel="00AA2CC5">
                <w:rPr>
                  <w:rFonts w:ascii="Arial" w:hAnsi="Arial" w:cs="Arial"/>
                  <w:rPrChange w:id="48579" w:author="Koffler Roman" w:date="2018-05-25T16:07:00Z">
                    <w:rPr/>
                  </w:rPrChange>
                </w:rPr>
                <w:delText>0</w:delText>
              </w:r>
            </w:del>
          </w:p>
        </w:tc>
      </w:tr>
      <w:tr w:rsidR="00C4756D" w:rsidRPr="00D10927" w:rsidDel="00AA2CC5" w14:paraId="1B3093E9" w14:textId="77777777" w:rsidTr="00C4756D">
        <w:trPr>
          <w:trHeight w:val="240"/>
          <w:del w:id="48580" w:author="Koffler Roman" w:date="2018-04-19T17:45:00Z"/>
        </w:trPr>
        <w:tc>
          <w:tcPr>
            <w:tcW w:w="6420" w:type="dxa"/>
            <w:tcBorders>
              <w:top w:val="nil"/>
              <w:left w:val="nil"/>
              <w:bottom w:val="nil"/>
              <w:right w:val="nil"/>
            </w:tcBorders>
            <w:shd w:val="clear" w:color="auto" w:fill="auto"/>
            <w:vAlign w:val="bottom"/>
            <w:hideMark/>
          </w:tcPr>
          <w:p w14:paraId="7D6F23A0" w14:textId="094E6BA3" w:rsidR="004443EB" w:rsidRPr="00D10927" w:rsidDel="00AA2CC5" w:rsidRDefault="004443EB">
            <w:pPr>
              <w:pStyle w:val="odstavec"/>
              <w:rPr>
                <w:del w:id="48581" w:author="Koffler Roman" w:date="2018-04-19T17:45:00Z"/>
                <w:rFonts w:ascii="Arial" w:hAnsi="Arial" w:cs="Arial"/>
                <w:rPrChange w:id="48582" w:author="Koffler Roman" w:date="2018-05-25T16:07:00Z">
                  <w:rPr>
                    <w:del w:id="48583" w:author="Koffler Roman" w:date="2018-04-19T17:45:00Z"/>
                  </w:rPr>
                </w:rPrChange>
              </w:rPr>
              <w:pPrChange w:id="48584" w:author="Koffler Roman" w:date="2018-05-25T14:15:00Z">
                <w:pPr/>
              </w:pPrChange>
            </w:pPr>
            <w:del w:id="48585" w:author="Koffler Roman" w:date="2018-04-19T17:45:00Z">
              <w:r w:rsidRPr="00D10927" w:rsidDel="00AA2CC5">
                <w:rPr>
                  <w:rFonts w:ascii="Arial" w:hAnsi="Arial" w:cs="Arial"/>
                  <w:rPrChange w:id="48586" w:author="Koffler Roman" w:date="2018-05-25T16:07:00Z">
                    <w:rPr/>
                  </w:rPrChange>
                </w:rPr>
                <w:delText>Zmena stavu opravnej položky k dlhodobému majetku</w:delText>
              </w:r>
            </w:del>
          </w:p>
        </w:tc>
        <w:tc>
          <w:tcPr>
            <w:tcW w:w="1400" w:type="dxa"/>
            <w:tcBorders>
              <w:top w:val="nil"/>
              <w:left w:val="nil"/>
              <w:bottom w:val="nil"/>
              <w:right w:val="nil"/>
            </w:tcBorders>
            <w:shd w:val="clear" w:color="auto" w:fill="auto"/>
            <w:vAlign w:val="bottom"/>
            <w:hideMark/>
          </w:tcPr>
          <w:p w14:paraId="2BB6B05B" w14:textId="031A594C" w:rsidR="004443EB" w:rsidRPr="00D10927" w:rsidDel="00AA2CC5" w:rsidRDefault="004443EB">
            <w:pPr>
              <w:pStyle w:val="odstavec"/>
              <w:rPr>
                <w:del w:id="48587" w:author="Koffler Roman" w:date="2018-04-19T17:45:00Z"/>
                <w:rFonts w:ascii="Arial" w:hAnsi="Arial" w:cs="Arial"/>
                <w:rPrChange w:id="48588" w:author="Koffler Roman" w:date="2018-05-25T16:07:00Z">
                  <w:rPr>
                    <w:del w:id="48589" w:author="Koffler Roman" w:date="2018-04-19T17:45:00Z"/>
                  </w:rPr>
                </w:rPrChange>
              </w:rPr>
              <w:pPrChange w:id="48590" w:author="Koffler Roman" w:date="2018-05-25T14:15:00Z">
                <w:pPr>
                  <w:jc w:val="right"/>
                </w:pPr>
              </w:pPrChange>
            </w:pPr>
            <w:del w:id="48591" w:author="Koffler Roman" w:date="2018-04-19T17:45:00Z">
              <w:r w:rsidRPr="00D10927" w:rsidDel="00AA2CC5">
                <w:rPr>
                  <w:rFonts w:ascii="Arial" w:hAnsi="Arial" w:cs="Arial"/>
                  <w:rPrChange w:id="4859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A985705" w14:textId="4E4694B2" w:rsidR="004443EB" w:rsidRPr="00D10927" w:rsidDel="00AA2CC5" w:rsidRDefault="004443EB">
            <w:pPr>
              <w:pStyle w:val="odstavec"/>
              <w:rPr>
                <w:del w:id="48593" w:author="Koffler Roman" w:date="2018-04-19T17:45:00Z"/>
                <w:rFonts w:ascii="Arial" w:hAnsi="Arial" w:cs="Arial"/>
                <w:rPrChange w:id="48594" w:author="Koffler Roman" w:date="2018-05-25T16:07:00Z">
                  <w:rPr>
                    <w:del w:id="48595" w:author="Koffler Roman" w:date="2018-04-19T17:45:00Z"/>
                  </w:rPr>
                </w:rPrChange>
              </w:rPr>
              <w:pPrChange w:id="48596" w:author="Koffler Roman" w:date="2018-05-25T14:15:00Z">
                <w:pPr>
                  <w:jc w:val="right"/>
                </w:pPr>
              </w:pPrChange>
            </w:pPr>
            <w:del w:id="48597" w:author="Koffler Roman" w:date="2018-04-19T17:45:00Z">
              <w:r w:rsidRPr="00D10927" w:rsidDel="00AA2CC5">
                <w:rPr>
                  <w:rFonts w:ascii="Arial" w:hAnsi="Arial" w:cs="Arial"/>
                  <w:rPrChange w:id="48598" w:author="Koffler Roman" w:date="2018-05-25T16:07:00Z">
                    <w:rPr/>
                  </w:rPrChange>
                </w:rPr>
                <w:delText>0</w:delText>
              </w:r>
            </w:del>
          </w:p>
        </w:tc>
      </w:tr>
      <w:tr w:rsidR="00C4756D" w:rsidRPr="00D10927" w:rsidDel="00AA2CC5" w14:paraId="31A70B6A" w14:textId="77777777" w:rsidTr="00C4756D">
        <w:trPr>
          <w:trHeight w:val="240"/>
          <w:del w:id="48599" w:author="Koffler Roman" w:date="2018-04-19T17:45:00Z"/>
        </w:trPr>
        <w:tc>
          <w:tcPr>
            <w:tcW w:w="6420" w:type="dxa"/>
            <w:tcBorders>
              <w:top w:val="nil"/>
              <w:left w:val="nil"/>
              <w:bottom w:val="nil"/>
              <w:right w:val="nil"/>
            </w:tcBorders>
            <w:shd w:val="clear" w:color="auto" w:fill="auto"/>
            <w:vAlign w:val="bottom"/>
            <w:hideMark/>
          </w:tcPr>
          <w:p w14:paraId="35311363" w14:textId="79EA8EF8" w:rsidR="004443EB" w:rsidRPr="00D10927" w:rsidDel="00AA2CC5" w:rsidRDefault="004443EB">
            <w:pPr>
              <w:pStyle w:val="odstavec"/>
              <w:rPr>
                <w:del w:id="48600" w:author="Koffler Roman" w:date="2018-04-19T17:45:00Z"/>
                <w:rFonts w:ascii="Arial" w:hAnsi="Arial" w:cs="Arial"/>
                <w:rPrChange w:id="48601" w:author="Koffler Roman" w:date="2018-05-25T16:07:00Z">
                  <w:rPr>
                    <w:del w:id="48602" w:author="Koffler Roman" w:date="2018-04-19T17:45:00Z"/>
                  </w:rPr>
                </w:rPrChange>
              </w:rPr>
              <w:pPrChange w:id="48603" w:author="Koffler Roman" w:date="2018-05-25T14:15:00Z">
                <w:pPr/>
              </w:pPrChange>
            </w:pPr>
            <w:del w:id="48604" w:author="Koffler Roman" w:date="2018-04-19T17:45:00Z">
              <w:r w:rsidRPr="00D10927" w:rsidDel="00AA2CC5">
                <w:rPr>
                  <w:rFonts w:ascii="Arial" w:hAnsi="Arial" w:cs="Arial"/>
                  <w:rPrChange w:id="48605" w:author="Koffler Roman" w:date="2018-05-25T16:07:00Z">
                    <w:rPr/>
                  </w:rPrChange>
                </w:rPr>
                <w:delText>Zmena stavu opravnej položky k pohľadávkam</w:delText>
              </w:r>
            </w:del>
          </w:p>
        </w:tc>
        <w:tc>
          <w:tcPr>
            <w:tcW w:w="1400" w:type="dxa"/>
            <w:tcBorders>
              <w:top w:val="nil"/>
              <w:left w:val="nil"/>
              <w:bottom w:val="nil"/>
              <w:right w:val="nil"/>
            </w:tcBorders>
            <w:shd w:val="clear" w:color="auto" w:fill="auto"/>
            <w:vAlign w:val="bottom"/>
            <w:hideMark/>
          </w:tcPr>
          <w:p w14:paraId="36C190E3" w14:textId="43EEDC65" w:rsidR="004443EB" w:rsidRPr="00D10927" w:rsidDel="00AA2CC5" w:rsidRDefault="004443EB">
            <w:pPr>
              <w:pStyle w:val="odstavec"/>
              <w:rPr>
                <w:del w:id="48606" w:author="Koffler Roman" w:date="2018-04-19T17:45:00Z"/>
                <w:rFonts w:ascii="Arial" w:hAnsi="Arial" w:cs="Arial"/>
                <w:rPrChange w:id="48607" w:author="Koffler Roman" w:date="2018-05-25T16:07:00Z">
                  <w:rPr>
                    <w:del w:id="48608" w:author="Koffler Roman" w:date="2018-04-19T17:45:00Z"/>
                  </w:rPr>
                </w:rPrChange>
              </w:rPr>
              <w:pPrChange w:id="48609" w:author="Koffler Roman" w:date="2018-05-25T14:15:00Z">
                <w:pPr>
                  <w:jc w:val="right"/>
                </w:pPr>
              </w:pPrChange>
            </w:pPr>
            <w:del w:id="48610" w:author="Koffler Roman" w:date="2018-04-19T17:45:00Z">
              <w:r w:rsidRPr="00D10927" w:rsidDel="00AA2CC5">
                <w:rPr>
                  <w:rFonts w:ascii="Arial" w:hAnsi="Arial" w:cs="Arial"/>
                  <w:rPrChange w:id="48611"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AE018BA" w14:textId="6E1221EE" w:rsidR="004443EB" w:rsidRPr="00D10927" w:rsidDel="00AA2CC5" w:rsidRDefault="004443EB">
            <w:pPr>
              <w:pStyle w:val="odstavec"/>
              <w:rPr>
                <w:del w:id="48612" w:author="Koffler Roman" w:date="2018-04-19T17:45:00Z"/>
                <w:rFonts w:ascii="Arial" w:hAnsi="Arial" w:cs="Arial"/>
                <w:rPrChange w:id="48613" w:author="Koffler Roman" w:date="2018-05-25T16:07:00Z">
                  <w:rPr>
                    <w:del w:id="48614" w:author="Koffler Roman" w:date="2018-04-19T17:45:00Z"/>
                  </w:rPr>
                </w:rPrChange>
              </w:rPr>
              <w:pPrChange w:id="48615" w:author="Koffler Roman" w:date="2018-05-25T14:15:00Z">
                <w:pPr>
                  <w:jc w:val="right"/>
                </w:pPr>
              </w:pPrChange>
            </w:pPr>
            <w:del w:id="48616" w:author="Koffler Roman" w:date="2018-04-19T17:45:00Z">
              <w:r w:rsidRPr="00D10927" w:rsidDel="00AA2CC5">
                <w:rPr>
                  <w:rFonts w:ascii="Arial" w:hAnsi="Arial" w:cs="Arial"/>
                  <w:rPrChange w:id="48617" w:author="Koffler Roman" w:date="2018-05-25T16:07:00Z">
                    <w:rPr/>
                  </w:rPrChange>
                </w:rPr>
                <w:delText>0</w:delText>
              </w:r>
            </w:del>
          </w:p>
        </w:tc>
      </w:tr>
      <w:tr w:rsidR="00C4756D" w:rsidRPr="00D10927" w:rsidDel="00AA2CC5" w14:paraId="706DBD11" w14:textId="77777777" w:rsidTr="00C4756D">
        <w:trPr>
          <w:trHeight w:val="240"/>
          <w:del w:id="48618" w:author="Koffler Roman" w:date="2018-04-19T17:45:00Z"/>
        </w:trPr>
        <w:tc>
          <w:tcPr>
            <w:tcW w:w="6420" w:type="dxa"/>
            <w:tcBorders>
              <w:top w:val="nil"/>
              <w:left w:val="nil"/>
              <w:bottom w:val="nil"/>
              <w:right w:val="nil"/>
            </w:tcBorders>
            <w:shd w:val="clear" w:color="auto" w:fill="auto"/>
            <w:vAlign w:val="bottom"/>
            <w:hideMark/>
          </w:tcPr>
          <w:p w14:paraId="15035D9C" w14:textId="102D472D" w:rsidR="004443EB" w:rsidRPr="00D10927" w:rsidDel="00AA2CC5" w:rsidRDefault="004443EB">
            <w:pPr>
              <w:pStyle w:val="odstavec"/>
              <w:rPr>
                <w:del w:id="48619" w:author="Koffler Roman" w:date="2018-04-19T17:45:00Z"/>
                <w:rFonts w:ascii="Arial" w:hAnsi="Arial" w:cs="Arial"/>
                <w:rPrChange w:id="48620" w:author="Koffler Roman" w:date="2018-05-25T16:07:00Z">
                  <w:rPr>
                    <w:del w:id="48621" w:author="Koffler Roman" w:date="2018-04-19T17:45:00Z"/>
                  </w:rPr>
                </w:rPrChange>
              </w:rPr>
              <w:pPrChange w:id="48622" w:author="Koffler Roman" w:date="2018-05-25T14:15:00Z">
                <w:pPr/>
              </w:pPrChange>
            </w:pPr>
            <w:del w:id="48623" w:author="Koffler Roman" w:date="2018-04-19T17:45:00Z">
              <w:r w:rsidRPr="00D10927" w:rsidDel="00AA2CC5">
                <w:rPr>
                  <w:rFonts w:ascii="Arial" w:hAnsi="Arial" w:cs="Arial"/>
                  <w:rPrChange w:id="48624" w:author="Koffler Roman" w:date="2018-05-25T16:07:00Z">
                    <w:rPr/>
                  </w:rPrChange>
                </w:rPr>
                <w:delText>Zmena stavu opravnej položky k zásobám</w:delText>
              </w:r>
            </w:del>
          </w:p>
        </w:tc>
        <w:tc>
          <w:tcPr>
            <w:tcW w:w="1400" w:type="dxa"/>
            <w:tcBorders>
              <w:top w:val="nil"/>
              <w:left w:val="nil"/>
              <w:bottom w:val="nil"/>
              <w:right w:val="nil"/>
            </w:tcBorders>
            <w:shd w:val="clear" w:color="auto" w:fill="auto"/>
            <w:vAlign w:val="bottom"/>
            <w:hideMark/>
          </w:tcPr>
          <w:p w14:paraId="3D2AD8BA" w14:textId="6E957557" w:rsidR="004443EB" w:rsidRPr="00D10927" w:rsidDel="00AA2CC5" w:rsidRDefault="004443EB">
            <w:pPr>
              <w:pStyle w:val="odstavec"/>
              <w:rPr>
                <w:del w:id="48625" w:author="Koffler Roman" w:date="2018-04-19T17:45:00Z"/>
                <w:rFonts w:ascii="Arial" w:hAnsi="Arial" w:cs="Arial"/>
                <w:rPrChange w:id="48626" w:author="Koffler Roman" w:date="2018-05-25T16:07:00Z">
                  <w:rPr>
                    <w:del w:id="48627" w:author="Koffler Roman" w:date="2018-04-19T17:45:00Z"/>
                  </w:rPr>
                </w:rPrChange>
              </w:rPr>
              <w:pPrChange w:id="48628" w:author="Koffler Roman" w:date="2018-05-25T14:15:00Z">
                <w:pPr>
                  <w:jc w:val="right"/>
                </w:pPr>
              </w:pPrChange>
            </w:pPr>
            <w:del w:id="48629" w:author="Koffler Roman" w:date="2018-04-19T17:45:00Z">
              <w:r w:rsidRPr="00D10927" w:rsidDel="00AA2CC5">
                <w:rPr>
                  <w:rFonts w:ascii="Arial" w:hAnsi="Arial" w:cs="Arial"/>
                  <w:rPrChange w:id="4863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FC9341C" w14:textId="42052EBF" w:rsidR="004443EB" w:rsidRPr="00D10927" w:rsidDel="00AA2CC5" w:rsidRDefault="004443EB">
            <w:pPr>
              <w:pStyle w:val="odstavec"/>
              <w:rPr>
                <w:del w:id="48631" w:author="Koffler Roman" w:date="2018-04-19T17:45:00Z"/>
                <w:rFonts w:ascii="Arial" w:hAnsi="Arial" w:cs="Arial"/>
                <w:rPrChange w:id="48632" w:author="Koffler Roman" w:date="2018-05-25T16:07:00Z">
                  <w:rPr>
                    <w:del w:id="48633" w:author="Koffler Roman" w:date="2018-04-19T17:45:00Z"/>
                  </w:rPr>
                </w:rPrChange>
              </w:rPr>
              <w:pPrChange w:id="48634" w:author="Koffler Roman" w:date="2018-05-25T14:15:00Z">
                <w:pPr>
                  <w:jc w:val="right"/>
                </w:pPr>
              </w:pPrChange>
            </w:pPr>
            <w:del w:id="48635" w:author="Koffler Roman" w:date="2018-04-19T17:45:00Z">
              <w:r w:rsidRPr="00D10927" w:rsidDel="00AA2CC5">
                <w:rPr>
                  <w:rFonts w:ascii="Arial" w:hAnsi="Arial" w:cs="Arial"/>
                  <w:rPrChange w:id="48636" w:author="Koffler Roman" w:date="2018-05-25T16:07:00Z">
                    <w:rPr/>
                  </w:rPrChange>
                </w:rPr>
                <w:delText>0</w:delText>
              </w:r>
            </w:del>
          </w:p>
        </w:tc>
      </w:tr>
      <w:tr w:rsidR="00C4756D" w:rsidRPr="00D10927" w:rsidDel="00AA2CC5" w14:paraId="3CFB3408" w14:textId="77777777" w:rsidTr="00C4756D">
        <w:trPr>
          <w:trHeight w:val="240"/>
          <w:del w:id="48637" w:author="Koffler Roman" w:date="2018-04-19T17:45:00Z"/>
        </w:trPr>
        <w:tc>
          <w:tcPr>
            <w:tcW w:w="6420" w:type="dxa"/>
            <w:tcBorders>
              <w:top w:val="nil"/>
              <w:left w:val="nil"/>
              <w:bottom w:val="nil"/>
              <w:right w:val="nil"/>
            </w:tcBorders>
            <w:shd w:val="clear" w:color="auto" w:fill="auto"/>
            <w:vAlign w:val="bottom"/>
            <w:hideMark/>
          </w:tcPr>
          <w:p w14:paraId="5084C161" w14:textId="35C5E922" w:rsidR="004443EB" w:rsidRPr="00D10927" w:rsidDel="00AA2CC5" w:rsidRDefault="004443EB">
            <w:pPr>
              <w:pStyle w:val="odstavec"/>
              <w:rPr>
                <w:del w:id="48638" w:author="Koffler Roman" w:date="2018-04-19T17:45:00Z"/>
                <w:rFonts w:ascii="Arial" w:hAnsi="Arial" w:cs="Arial"/>
                <w:rPrChange w:id="48639" w:author="Koffler Roman" w:date="2018-05-25T16:07:00Z">
                  <w:rPr>
                    <w:del w:id="48640" w:author="Koffler Roman" w:date="2018-04-19T17:45:00Z"/>
                  </w:rPr>
                </w:rPrChange>
              </w:rPr>
              <w:pPrChange w:id="48641" w:author="Koffler Roman" w:date="2018-05-25T14:15:00Z">
                <w:pPr/>
              </w:pPrChange>
            </w:pPr>
            <w:del w:id="48642" w:author="Koffler Roman" w:date="2018-04-19T17:45:00Z">
              <w:r w:rsidRPr="00D10927" w:rsidDel="00AA2CC5">
                <w:rPr>
                  <w:rFonts w:ascii="Arial" w:hAnsi="Arial" w:cs="Arial"/>
                  <w:rPrChange w:id="48643" w:author="Koffler Roman" w:date="2018-05-25T16:07:00Z">
                    <w:rPr/>
                  </w:rPrChange>
                </w:rPr>
                <w:delText>Zmena stavu rezerv</w:delText>
              </w:r>
            </w:del>
          </w:p>
        </w:tc>
        <w:tc>
          <w:tcPr>
            <w:tcW w:w="1400" w:type="dxa"/>
            <w:tcBorders>
              <w:top w:val="nil"/>
              <w:left w:val="nil"/>
              <w:bottom w:val="nil"/>
              <w:right w:val="nil"/>
            </w:tcBorders>
            <w:shd w:val="clear" w:color="auto" w:fill="auto"/>
            <w:vAlign w:val="bottom"/>
            <w:hideMark/>
          </w:tcPr>
          <w:p w14:paraId="0FFB81F4" w14:textId="48527470" w:rsidR="004443EB" w:rsidRPr="00D10927" w:rsidDel="00AA2CC5" w:rsidRDefault="004443EB">
            <w:pPr>
              <w:pStyle w:val="odstavec"/>
              <w:rPr>
                <w:del w:id="48644" w:author="Koffler Roman" w:date="2018-04-19T17:45:00Z"/>
                <w:rFonts w:ascii="Arial" w:hAnsi="Arial" w:cs="Arial"/>
                <w:rPrChange w:id="48645" w:author="Koffler Roman" w:date="2018-05-25T16:07:00Z">
                  <w:rPr>
                    <w:del w:id="48646" w:author="Koffler Roman" w:date="2018-04-19T17:45:00Z"/>
                  </w:rPr>
                </w:rPrChange>
              </w:rPr>
              <w:pPrChange w:id="48647" w:author="Koffler Roman" w:date="2018-05-25T14:15:00Z">
                <w:pPr>
                  <w:jc w:val="right"/>
                </w:pPr>
              </w:pPrChange>
            </w:pPr>
            <w:del w:id="48648" w:author="Koffler Roman" w:date="2018-04-19T17:45:00Z">
              <w:r w:rsidRPr="00D10927" w:rsidDel="00AA2CC5">
                <w:rPr>
                  <w:rFonts w:ascii="Arial" w:hAnsi="Arial" w:cs="Arial"/>
                  <w:rPrChange w:id="4864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EB52DB4" w14:textId="0D6950B4" w:rsidR="004443EB" w:rsidRPr="00D10927" w:rsidDel="00AA2CC5" w:rsidRDefault="004443EB">
            <w:pPr>
              <w:pStyle w:val="odstavec"/>
              <w:rPr>
                <w:del w:id="48650" w:author="Koffler Roman" w:date="2018-04-19T17:45:00Z"/>
                <w:rFonts w:ascii="Arial" w:hAnsi="Arial" w:cs="Arial"/>
                <w:rPrChange w:id="48651" w:author="Koffler Roman" w:date="2018-05-25T16:07:00Z">
                  <w:rPr>
                    <w:del w:id="48652" w:author="Koffler Roman" w:date="2018-04-19T17:45:00Z"/>
                  </w:rPr>
                </w:rPrChange>
              </w:rPr>
              <w:pPrChange w:id="48653" w:author="Koffler Roman" w:date="2018-05-25T14:15:00Z">
                <w:pPr>
                  <w:jc w:val="right"/>
                </w:pPr>
              </w:pPrChange>
            </w:pPr>
            <w:del w:id="48654" w:author="Koffler Roman" w:date="2018-04-19T17:45:00Z">
              <w:r w:rsidRPr="00D10927" w:rsidDel="00AA2CC5">
                <w:rPr>
                  <w:rFonts w:ascii="Arial" w:hAnsi="Arial" w:cs="Arial"/>
                  <w:rPrChange w:id="48655" w:author="Koffler Roman" w:date="2018-05-25T16:07:00Z">
                    <w:rPr/>
                  </w:rPrChange>
                </w:rPr>
                <w:delText>0</w:delText>
              </w:r>
            </w:del>
          </w:p>
        </w:tc>
      </w:tr>
      <w:tr w:rsidR="00C4756D" w:rsidRPr="00D10927" w:rsidDel="00AA2CC5" w14:paraId="0C07DE51" w14:textId="77777777" w:rsidTr="00C4756D">
        <w:trPr>
          <w:trHeight w:val="240"/>
          <w:del w:id="48656" w:author="Koffler Roman" w:date="2018-04-19T17:45:00Z"/>
        </w:trPr>
        <w:tc>
          <w:tcPr>
            <w:tcW w:w="6420" w:type="dxa"/>
            <w:tcBorders>
              <w:top w:val="nil"/>
              <w:left w:val="nil"/>
              <w:bottom w:val="nil"/>
              <w:right w:val="nil"/>
            </w:tcBorders>
            <w:shd w:val="clear" w:color="auto" w:fill="auto"/>
            <w:vAlign w:val="bottom"/>
            <w:hideMark/>
          </w:tcPr>
          <w:p w14:paraId="7516310F" w14:textId="5F00AF2F" w:rsidR="004443EB" w:rsidRPr="00D10927" w:rsidDel="00AA2CC5" w:rsidRDefault="004443EB">
            <w:pPr>
              <w:pStyle w:val="odstavec"/>
              <w:rPr>
                <w:del w:id="48657" w:author="Koffler Roman" w:date="2018-04-19T17:45:00Z"/>
                <w:rFonts w:ascii="Arial" w:hAnsi="Arial" w:cs="Arial"/>
                <w:rPrChange w:id="48658" w:author="Koffler Roman" w:date="2018-05-25T16:07:00Z">
                  <w:rPr>
                    <w:del w:id="48659" w:author="Koffler Roman" w:date="2018-04-19T17:45:00Z"/>
                  </w:rPr>
                </w:rPrChange>
              </w:rPr>
              <w:pPrChange w:id="48660" w:author="Koffler Roman" w:date="2018-05-25T14:15:00Z">
                <w:pPr/>
              </w:pPrChange>
            </w:pPr>
            <w:del w:id="48661" w:author="Koffler Roman" w:date="2018-04-19T17:45:00Z">
              <w:r w:rsidRPr="00D10927" w:rsidDel="00AA2CC5">
                <w:rPr>
                  <w:rFonts w:ascii="Arial" w:hAnsi="Arial" w:cs="Arial"/>
                  <w:rPrChange w:id="48662" w:author="Koffler Roman" w:date="2018-05-25T16:07:00Z">
                    <w:rPr/>
                  </w:rPrChange>
                </w:rPr>
                <w:delText>Úrokové náklady (netto)</w:delText>
              </w:r>
            </w:del>
          </w:p>
        </w:tc>
        <w:tc>
          <w:tcPr>
            <w:tcW w:w="1400" w:type="dxa"/>
            <w:tcBorders>
              <w:top w:val="nil"/>
              <w:left w:val="nil"/>
              <w:bottom w:val="nil"/>
              <w:right w:val="nil"/>
            </w:tcBorders>
            <w:shd w:val="clear" w:color="auto" w:fill="auto"/>
            <w:vAlign w:val="bottom"/>
            <w:hideMark/>
          </w:tcPr>
          <w:p w14:paraId="6F64F340" w14:textId="0EB0812D" w:rsidR="004443EB" w:rsidRPr="00D10927" w:rsidDel="00AA2CC5" w:rsidRDefault="004443EB">
            <w:pPr>
              <w:pStyle w:val="odstavec"/>
              <w:rPr>
                <w:del w:id="48663" w:author="Koffler Roman" w:date="2018-04-19T17:45:00Z"/>
                <w:rFonts w:ascii="Arial" w:hAnsi="Arial" w:cs="Arial"/>
                <w:rPrChange w:id="48664" w:author="Koffler Roman" w:date="2018-05-25T16:07:00Z">
                  <w:rPr>
                    <w:del w:id="48665" w:author="Koffler Roman" w:date="2018-04-19T17:45:00Z"/>
                  </w:rPr>
                </w:rPrChange>
              </w:rPr>
              <w:pPrChange w:id="48666" w:author="Koffler Roman" w:date="2018-05-25T14:15:00Z">
                <w:pPr>
                  <w:jc w:val="right"/>
                </w:pPr>
              </w:pPrChange>
            </w:pPr>
            <w:del w:id="48667" w:author="Koffler Roman" w:date="2018-04-19T17:45:00Z">
              <w:r w:rsidRPr="00D10927" w:rsidDel="00AA2CC5">
                <w:rPr>
                  <w:rFonts w:ascii="Arial" w:hAnsi="Arial" w:cs="Arial"/>
                  <w:rPrChange w:id="4866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0ED4C02F" w14:textId="6A30EDB2" w:rsidR="004443EB" w:rsidRPr="00D10927" w:rsidDel="00AA2CC5" w:rsidRDefault="004443EB">
            <w:pPr>
              <w:pStyle w:val="odstavec"/>
              <w:rPr>
                <w:del w:id="48669" w:author="Koffler Roman" w:date="2018-04-19T17:45:00Z"/>
                <w:rFonts w:ascii="Arial" w:hAnsi="Arial" w:cs="Arial"/>
                <w:rPrChange w:id="48670" w:author="Koffler Roman" w:date="2018-05-25T16:07:00Z">
                  <w:rPr>
                    <w:del w:id="48671" w:author="Koffler Roman" w:date="2018-04-19T17:45:00Z"/>
                  </w:rPr>
                </w:rPrChange>
              </w:rPr>
              <w:pPrChange w:id="48672" w:author="Koffler Roman" w:date="2018-05-25T14:15:00Z">
                <w:pPr>
                  <w:jc w:val="right"/>
                </w:pPr>
              </w:pPrChange>
            </w:pPr>
            <w:del w:id="48673" w:author="Koffler Roman" w:date="2018-04-19T17:45:00Z">
              <w:r w:rsidRPr="00D10927" w:rsidDel="00AA2CC5">
                <w:rPr>
                  <w:rFonts w:ascii="Arial" w:hAnsi="Arial" w:cs="Arial"/>
                  <w:rPrChange w:id="48674" w:author="Koffler Roman" w:date="2018-05-25T16:07:00Z">
                    <w:rPr/>
                  </w:rPrChange>
                </w:rPr>
                <w:delText>0</w:delText>
              </w:r>
            </w:del>
          </w:p>
        </w:tc>
      </w:tr>
      <w:tr w:rsidR="00C4756D" w:rsidRPr="00D10927" w:rsidDel="00AA2CC5" w14:paraId="24E880E0" w14:textId="77777777" w:rsidTr="00C4756D">
        <w:trPr>
          <w:trHeight w:val="240"/>
          <w:del w:id="48675" w:author="Koffler Roman" w:date="2018-04-19T17:45:00Z"/>
        </w:trPr>
        <w:tc>
          <w:tcPr>
            <w:tcW w:w="6420" w:type="dxa"/>
            <w:tcBorders>
              <w:top w:val="nil"/>
              <w:left w:val="nil"/>
              <w:bottom w:val="nil"/>
              <w:right w:val="nil"/>
            </w:tcBorders>
            <w:shd w:val="clear" w:color="auto" w:fill="auto"/>
            <w:vAlign w:val="bottom"/>
            <w:hideMark/>
          </w:tcPr>
          <w:p w14:paraId="58A29DFE" w14:textId="66339A00" w:rsidR="004443EB" w:rsidRPr="00D10927" w:rsidDel="00AA2CC5" w:rsidRDefault="004443EB">
            <w:pPr>
              <w:pStyle w:val="odstavec"/>
              <w:rPr>
                <w:del w:id="48676" w:author="Koffler Roman" w:date="2018-04-19T17:45:00Z"/>
                <w:rFonts w:ascii="Arial" w:hAnsi="Arial" w:cs="Arial"/>
                <w:rPrChange w:id="48677" w:author="Koffler Roman" w:date="2018-05-25T16:07:00Z">
                  <w:rPr>
                    <w:del w:id="48678" w:author="Koffler Roman" w:date="2018-04-19T17:45:00Z"/>
                  </w:rPr>
                </w:rPrChange>
              </w:rPr>
              <w:pPrChange w:id="48679" w:author="Koffler Roman" w:date="2018-05-25T14:15:00Z">
                <w:pPr/>
              </w:pPrChange>
            </w:pPr>
            <w:del w:id="48680" w:author="Koffler Roman" w:date="2018-04-19T17:45:00Z">
              <w:r w:rsidRPr="00D10927" w:rsidDel="00AA2CC5">
                <w:rPr>
                  <w:rFonts w:ascii="Arial" w:hAnsi="Arial" w:cs="Arial"/>
                  <w:rPrChange w:id="48681" w:author="Koffler Roman" w:date="2018-05-25T16:07:00Z">
                    <w:rPr/>
                  </w:rPrChange>
                </w:rPr>
                <w:delText>Strata / (zisk) z predaja dlhodobého majetku</w:delText>
              </w:r>
            </w:del>
          </w:p>
        </w:tc>
        <w:tc>
          <w:tcPr>
            <w:tcW w:w="1400" w:type="dxa"/>
            <w:tcBorders>
              <w:top w:val="nil"/>
              <w:left w:val="nil"/>
              <w:bottom w:val="nil"/>
              <w:right w:val="nil"/>
            </w:tcBorders>
            <w:shd w:val="clear" w:color="auto" w:fill="auto"/>
            <w:vAlign w:val="bottom"/>
            <w:hideMark/>
          </w:tcPr>
          <w:p w14:paraId="71940BD6" w14:textId="16C4CBF1" w:rsidR="004443EB" w:rsidRPr="00D10927" w:rsidDel="00AA2CC5" w:rsidRDefault="004443EB">
            <w:pPr>
              <w:pStyle w:val="odstavec"/>
              <w:rPr>
                <w:del w:id="48682" w:author="Koffler Roman" w:date="2018-04-19T17:45:00Z"/>
                <w:rFonts w:ascii="Arial" w:hAnsi="Arial" w:cs="Arial"/>
                <w:rPrChange w:id="48683" w:author="Koffler Roman" w:date="2018-05-25T16:07:00Z">
                  <w:rPr>
                    <w:del w:id="48684" w:author="Koffler Roman" w:date="2018-04-19T17:45:00Z"/>
                  </w:rPr>
                </w:rPrChange>
              </w:rPr>
              <w:pPrChange w:id="48685" w:author="Koffler Roman" w:date="2018-05-25T14:15:00Z">
                <w:pPr>
                  <w:jc w:val="right"/>
                </w:pPr>
              </w:pPrChange>
            </w:pPr>
            <w:del w:id="48686" w:author="Koffler Roman" w:date="2018-04-19T17:45:00Z">
              <w:r w:rsidRPr="00D10927" w:rsidDel="00AA2CC5">
                <w:rPr>
                  <w:rFonts w:ascii="Arial" w:hAnsi="Arial" w:cs="Arial"/>
                  <w:rPrChange w:id="48687"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7970687" w14:textId="5A630C04" w:rsidR="004443EB" w:rsidRPr="00D10927" w:rsidDel="00AA2CC5" w:rsidRDefault="004443EB">
            <w:pPr>
              <w:pStyle w:val="odstavec"/>
              <w:rPr>
                <w:del w:id="48688" w:author="Koffler Roman" w:date="2018-04-19T17:45:00Z"/>
                <w:rFonts w:ascii="Arial" w:hAnsi="Arial" w:cs="Arial"/>
                <w:rPrChange w:id="48689" w:author="Koffler Roman" w:date="2018-05-25T16:07:00Z">
                  <w:rPr>
                    <w:del w:id="48690" w:author="Koffler Roman" w:date="2018-04-19T17:45:00Z"/>
                  </w:rPr>
                </w:rPrChange>
              </w:rPr>
              <w:pPrChange w:id="48691" w:author="Koffler Roman" w:date="2018-05-25T14:15:00Z">
                <w:pPr>
                  <w:jc w:val="right"/>
                </w:pPr>
              </w:pPrChange>
            </w:pPr>
            <w:del w:id="48692" w:author="Koffler Roman" w:date="2018-04-19T17:45:00Z">
              <w:r w:rsidRPr="00D10927" w:rsidDel="00AA2CC5">
                <w:rPr>
                  <w:rFonts w:ascii="Arial" w:hAnsi="Arial" w:cs="Arial"/>
                  <w:rPrChange w:id="48693" w:author="Koffler Roman" w:date="2018-05-25T16:07:00Z">
                    <w:rPr/>
                  </w:rPrChange>
                </w:rPr>
                <w:delText>0</w:delText>
              </w:r>
            </w:del>
          </w:p>
        </w:tc>
      </w:tr>
      <w:tr w:rsidR="00C4756D" w:rsidRPr="00D10927" w:rsidDel="00AA2CC5" w14:paraId="06A4D4BD" w14:textId="77777777" w:rsidTr="00C4756D">
        <w:trPr>
          <w:trHeight w:val="240"/>
          <w:del w:id="48694" w:author="Koffler Roman" w:date="2018-04-19T17:45:00Z"/>
        </w:trPr>
        <w:tc>
          <w:tcPr>
            <w:tcW w:w="6420" w:type="dxa"/>
            <w:tcBorders>
              <w:top w:val="nil"/>
              <w:left w:val="nil"/>
              <w:bottom w:val="nil"/>
              <w:right w:val="nil"/>
            </w:tcBorders>
            <w:shd w:val="clear" w:color="auto" w:fill="auto"/>
            <w:vAlign w:val="bottom"/>
            <w:hideMark/>
          </w:tcPr>
          <w:p w14:paraId="21460615" w14:textId="479B02AF" w:rsidR="004443EB" w:rsidRPr="00D10927" w:rsidDel="00AA2CC5" w:rsidRDefault="004443EB">
            <w:pPr>
              <w:pStyle w:val="odstavec"/>
              <w:rPr>
                <w:del w:id="48695" w:author="Koffler Roman" w:date="2018-04-19T17:45:00Z"/>
                <w:rFonts w:ascii="Arial" w:hAnsi="Arial" w:cs="Arial"/>
                <w:rPrChange w:id="48696" w:author="Koffler Roman" w:date="2018-05-25T16:07:00Z">
                  <w:rPr>
                    <w:del w:id="48697" w:author="Koffler Roman" w:date="2018-04-19T17:45:00Z"/>
                  </w:rPr>
                </w:rPrChange>
              </w:rPr>
              <w:pPrChange w:id="48698" w:author="Koffler Roman" w:date="2018-05-25T14:15:00Z">
                <w:pPr/>
              </w:pPrChange>
            </w:pPr>
            <w:del w:id="48699" w:author="Koffler Roman" w:date="2018-04-19T17:45:00Z">
              <w:r w:rsidRPr="00D10927" w:rsidDel="00AA2CC5">
                <w:rPr>
                  <w:rFonts w:ascii="Arial" w:hAnsi="Arial" w:cs="Arial"/>
                  <w:rPrChange w:id="48700" w:author="Koffler Roman" w:date="2018-05-25T16:07:00Z">
                    <w:rPr/>
                  </w:rPrChange>
                </w:rPr>
                <w:delText>Výnosy z dlhodobého finančného majetku</w:delText>
              </w:r>
            </w:del>
          </w:p>
        </w:tc>
        <w:tc>
          <w:tcPr>
            <w:tcW w:w="1400" w:type="dxa"/>
            <w:tcBorders>
              <w:top w:val="nil"/>
              <w:left w:val="nil"/>
              <w:bottom w:val="nil"/>
              <w:right w:val="nil"/>
            </w:tcBorders>
            <w:shd w:val="clear" w:color="auto" w:fill="auto"/>
            <w:vAlign w:val="bottom"/>
            <w:hideMark/>
          </w:tcPr>
          <w:p w14:paraId="16641425" w14:textId="6F3A8B8D" w:rsidR="004443EB" w:rsidRPr="00D10927" w:rsidDel="00AA2CC5" w:rsidRDefault="004443EB">
            <w:pPr>
              <w:pStyle w:val="odstavec"/>
              <w:rPr>
                <w:del w:id="48701" w:author="Koffler Roman" w:date="2018-04-19T17:45:00Z"/>
                <w:rFonts w:ascii="Arial" w:hAnsi="Arial" w:cs="Arial"/>
                <w:rPrChange w:id="48702" w:author="Koffler Roman" w:date="2018-05-25T16:07:00Z">
                  <w:rPr>
                    <w:del w:id="48703" w:author="Koffler Roman" w:date="2018-04-19T17:45:00Z"/>
                  </w:rPr>
                </w:rPrChange>
              </w:rPr>
              <w:pPrChange w:id="48704" w:author="Koffler Roman" w:date="2018-05-25T14:15:00Z">
                <w:pPr>
                  <w:jc w:val="right"/>
                </w:pPr>
              </w:pPrChange>
            </w:pPr>
            <w:del w:id="48705" w:author="Koffler Roman" w:date="2018-04-19T17:45:00Z">
              <w:r w:rsidRPr="00D10927" w:rsidDel="00AA2CC5">
                <w:rPr>
                  <w:rFonts w:ascii="Arial" w:hAnsi="Arial" w:cs="Arial"/>
                  <w:rPrChange w:id="4870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86591FB" w14:textId="4A558377" w:rsidR="004443EB" w:rsidRPr="00D10927" w:rsidDel="00AA2CC5" w:rsidRDefault="004443EB">
            <w:pPr>
              <w:pStyle w:val="odstavec"/>
              <w:rPr>
                <w:del w:id="48707" w:author="Koffler Roman" w:date="2018-04-19T17:45:00Z"/>
                <w:rFonts w:ascii="Arial" w:hAnsi="Arial" w:cs="Arial"/>
                <w:rPrChange w:id="48708" w:author="Koffler Roman" w:date="2018-05-25T16:07:00Z">
                  <w:rPr>
                    <w:del w:id="48709" w:author="Koffler Roman" w:date="2018-04-19T17:45:00Z"/>
                  </w:rPr>
                </w:rPrChange>
              </w:rPr>
              <w:pPrChange w:id="48710" w:author="Koffler Roman" w:date="2018-05-25T14:15:00Z">
                <w:pPr>
                  <w:jc w:val="right"/>
                </w:pPr>
              </w:pPrChange>
            </w:pPr>
            <w:del w:id="48711" w:author="Koffler Roman" w:date="2018-04-19T17:45:00Z">
              <w:r w:rsidRPr="00D10927" w:rsidDel="00AA2CC5">
                <w:rPr>
                  <w:rFonts w:ascii="Arial" w:hAnsi="Arial" w:cs="Arial"/>
                  <w:rPrChange w:id="48712" w:author="Koffler Roman" w:date="2018-05-25T16:07:00Z">
                    <w:rPr/>
                  </w:rPrChange>
                </w:rPr>
                <w:delText>0</w:delText>
              </w:r>
            </w:del>
          </w:p>
        </w:tc>
      </w:tr>
      <w:tr w:rsidR="00C4756D" w:rsidRPr="00D10927" w:rsidDel="00AA2CC5" w14:paraId="7C821572" w14:textId="77777777" w:rsidTr="00C4756D">
        <w:trPr>
          <w:trHeight w:val="240"/>
          <w:del w:id="48713" w:author="Koffler Roman" w:date="2018-04-19T17:45:00Z"/>
        </w:trPr>
        <w:tc>
          <w:tcPr>
            <w:tcW w:w="6420" w:type="dxa"/>
            <w:tcBorders>
              <w:top w:val="nil"/>
              <w:left w:val="nil"/>
              <w:bottom w:val="nil"/>
              <w:right w:val="nil"/>
            </w:tcBorders>
            <w:shd w:val="clear" w:color="auto" w:fill="auto"/>
            <w:vAlign w:val="bottom"/>
            <w:hideMark/>
          </w:tcPr>
          <w:p w14:paraId="48CDFA69" w14:textId="5A30AFF5" w:rsidR="004443EB" w:rsidRPr="00D10927" w:rsidDel="00AA2CC5" w:rsidRDefault="004443EB">
            <w:pPr>
              <w:pStyle w:val="odstavec"/>
              <w:rPr>
                <w:del w:id="48714" w:author="Koffler Roman" w:date="2018-04-19T17:45:00Z"/>
                <w:rFonts w:ascii="Arial" w:hAnsi="Arial" w:cs="Arial"/>
                <w:rPrChange w:id="48715" w:author="Koffler Roman" w:date="2018-05-25T16:07:00Z">
                  <w:rPr>
                    <w:del w:id="48716" w:author="Koffler Roman" w:date="2018-04-19T17:45:00Z"/>
                  </w:rPr>
                </w:rPrChange>
              </w:rPr>
              <w:pPrChange w:id="48717" w:author="Koffler Roman" w:date="2018-05-25T14:15:00Z">
                <w:pPr/>
              </w:pPrChange>
            </w:pPr>
            <w:del w:id="48718" w:author="Koffler Roman" w:date="2018-04-19T17:45:00Z">
              <w:r w:rsidRPr="00D10927" w:rsidDel="00AA2CC5">
                <w:rPr>
                  <w:rFonts w:ascii="Arial" w:hAnsi="Arial" w:cs="Arial"/>
                  <w:rPrChange w:id="48719" w:author="Koffler Roman" w:date="2018-05-25T16:07:00Z">
                    <w:rPr/>
                  </w:rPrChange>
                </w:rPr>
                <w:delText>Ostatné položky nezahrnuté do nepeňažných operácií</w:delText>
              </w:r>
            </w:del>
          </w:p>
        </w:tc>
        <w:tc>
          <w:tcPr>
            <w:tcW w:w="1400" w:type="dxa"/>
            <w:tcBorders>
              <w:top w:val="nil"/>
              <w:left w:val="nil"/>
              <w:bottom w:val="nil"/>
              <w:right w:val="nil"/>
            </w:tcBorders>
            <w:shd w:val="clear" w:color="auto" w:fill="auto"/>
            <w:vAlign w:val="bottom"/>
            <w:hideMark/>
          </w:tcPr>
          <w:p w14:paraId="210C5AF3" w14:textId="2C790A6F" w:rsidR="004443EB" w:rsidRPr="00D10927" w:rsidDel="00AA2CC5" w:rsidRDefault="004443EB">
            <w:pPr>
              <w:pStyle w:val="odstavec"/>
              <w:rPr>
                <w:del w:id="48720" w:author="Koffler Roman" w:date="2018-04-19T17:45:00Z"/>
                <w:rFonts w:ascii="Arial" w:hAnsi="Arial" w:cs="Arial"/>
                <w:rPrChange w:id="48721" w:author="Koffler Roman" w:date="2018-05-25T16:07:00Z">
                  <w:rPr>
                    <w:del w:id="48722" w:author="Koffler Roman" w:date="2018-04-19T17:45:00Z"/>
                  </w:rPr>
                </w:rPrChange>
              </w:rPr>
              <w:pPrChange w:id="48723" w:author="Koffler Roman" w:date="2018-05-25T14:15:00Z">
                <w:pPr>
                  <w:jc w:val="right"/>
                </w:pPr>
              </w:pPrChange>
            </w:pPr>
            <w:del w:id="48724" w:author="Koffler Roman" w:date="2018-04-19T17:45:00Z">
              <w:r w:rsidRPr="00D10927" w:rsidDel="00AA2CC5">
                <w:rPr>
                  <w:rFonts w:ascii="Arial" w:hAnsi="Arial" w:cs="Arial"/>
                  <w:rPrChange w:id="4872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7209D6B8" w14:textId="0DAB3BD6" w:rsidR="004443EB" w:rsidRPr="00D10927" w:rsidDel="00AA2CC5" w:rsidRDefault="004443EB">
            <w:pPr>
              <w:pStyle w:val="odstavec"/>
              <w:rPr>
                <w:del w:id="48726" w:author="Koffler Roman" w:date="2018-04-19T17:45:00Z"/>
                <w:rFonts w:ascii="Arial" w:hAnsi="Arial" w:cs="Arial"/>
                <w:rPrChange w:id="48727" w:author="Koffler Roman" w:date="2018-05-25T16:07:00Z">
                  <w:rPr>
                    <w:del w:id="48728" w:author="Koffler Roman" w:date="2018-04-19T17:45:00Z"/>
                  </w:rPr>
                </w:rPrChange>
              </w:rPr>
              <w:pPrChange w:id="48729" w:author="Koffler Roman" w:date="2018-05-25T14:15:00Z">
                <w:pPr>
                  <w:jc w:val="right"/>
                </w:pPr>
              </w:pPrChange>
            </w:pPr>
            <w:del w:id="48730" w:author="Koffler Roman" w:date="2018-04-19T17:45:00Z">
              <w:r w:rsidRPr="00D10927" w:rsidDel="00AA2CC5">
                <w:rPr>
                  <w:rFonts w:ascii="Arial" w:hAnsi="Arial" w:cs="Arial"/>
                  <w:rPrChange w:id="48731" w:author="Koffler Roman" w:date="2018-05-25T16:07:00Z">
                    <w:rPr/>
                  </w:rPrChange>
                </w:rPr>
                <w:delText>0</w:delText>
              </w:r>
            </w:del>
          </w:p>
        </w:tc>
      </w:tr>
      <w:tr w:rsidR="00C4756D" w:rsidRPr="00D10927" w:rsidDel="00AA2CC5" w14:paraId="118B266F" w14:textId="77777777" w:rsidTr="00C4756D">
        <w:tblPrEx>
          <w:tblPrExChange w:id="48732" w:author="Koffler Roman" w:date="2018-05-25T14:18:00Z">
            <w:tblPrEx>
              <w:tblW w:w="9220" w:type="dxa"/>
            </w:tblPrEx>
          </w:tblPrExChange>
        </w:tblPrEx>
        <w:trPr>
          <w:trHeight w:val="255"/>
          <w:del w:id="48733" w:author="Koffler Roman" w:date="2018-04-19T17:45:00Z"/>
          <w:trPrChange w:id="48734" w:author="Koffler Roman" w:date="2018-05-25T14:18:00Z">
            <w:trPr>
              <w:gridBefore w:val="1"/>
              <w:trHeight w:val="255"/>
            </w:trPr>
          </w:trPrChange>
        </w:trPr>
        <w:tc>
          <w:tcPr>
            <w:tcW w:w="6420" w:type="dxa"/>
            <w:tcBorders>
              <w:top w:val="nil"/>
              <w:left w:val="nil"/>
              <w:bottom w:val="nil"/>
              <w:right w:val="nil"/>
            </w:tcBorders>
            <w:shd w:val="clear" w:color="auto" w:fill="auto"/>
            <w:vAlign w:val="bottom"/>
            <w:hideMark/>
            <w:tcPrChange w:id="48735" w:author="Koffler Roman" w:date="2018-05-25T14:18:00Z">
              <w:tcPr>
                <w:tcW w:w="6420" w:type="dxa"/>
                <w:gridSpan w:val="2"/>
                <w:tcBorders>
                  <w:top w:val="nil"/>
                  <w:left w:val="nil"/>
                  <w:bottom w:val="nil"/>
                  <w:right w:val="nil"/>
                </w:tcBorders>
                <w:shd w:val="clear" w:color="auto" w:fill="auto"/>
                <w:vAlign w:val="bottom"/>
                <w:hideMark/>
              </w:tcPr>
            </w:tcPrChange>
          </w:tcPr>
          <w:p w14:paraId="737DA050" w14:textId="218FAAA2" w:rsidR="004443EB" w:rsidRPr="00D10927" w:rsidDel="00AA2CC5" w:rsidRDefault="004443EB">
            <w:pPr>
              <w:pStyle w:val="odstavec"/>
              <w:rPr>
                <w:del w:id="48736" w:author="Koffler Roman" w:date="2018-04-19T17:45:00Z"/>
                <w:rFonts w:ascii="Arial" w:hAnsi="Arial" w:cs="Arial"/>
                <w:rPrChange w:id="48737" w:author="Koffler Roman" w:date="2018-05-25T16:07:00Z">
                  <w:rPr>
                    <w:del w:id="48738" w:author="Koffler Roman" w:date="2018-04-19T17:45:00Z"/>
                  </w:rPr>
                </w:rPrChange>
              </w:rPr>
              <w:pPrChange w:id="48739" w:author="Koffler Roman" w:date="2018-05-25T14:15:00Z">
                <w:pPr/>
              </w:pPrChange>
            </w:pPr>
            <w:del w:id="48740" w:author="Koffler Roman" w:date="2018-04-19T17:45:00Z">
              <w:r w:rsidRPr="00D10927" w:rsidDel="00AA2CC5">
                <w:rPr>
                  <w:rFonts w:ascii="Arial" w:hAnsi="Arial" w:cs="Arial"/>
                  <w:rPrChange w:id="48741" w:author="Koffler Roman" w:date="2018-05-25T16:07:00Z">
                    <w:rPr/>
                  </w:rPrChange>
                </w:rPr>
                <w:delText>Zisk z prevádzky pred zmenou pracovného kapitálu</w:delText>
              </w:r>
            </w:del>
          </w:p>
        </w:tc>
        <w:tc>
          <w:tcPr>
            <w:tcW w:w="1400" w:type="dxa"/>
            <w:tcBorders>
              <w:top w:val="single" w:sz="4" w:space="0" w:color="auto"/>
              <w:left w:val="nil"/>
              <w:bottom w:val="double" w:sz="6" w:space="0" w:color="auto"/>
              <w:right w:val="nil"/>
            </w:tcBorders>
            <w:shd w:val="clear" w:color="auto" w:fill="auto"/>
            <w:vAlign w:val="bottom"/>
            <w:hideMark/>
            <w:tcPrChange w:id="48742" w:author="Koffler Roman" w:date="2018-05-25T14:18:00Z">
              <w:tcPr>
                <w:tcW w:w="1400" w:type="dxa"/>
                <w:gridSpan w:val="2"/>
                <w:tcBorders>
                  <w:top w:val="single" w:sz="4" w:space="0" w:color="auto"/>
                  <w:left w:val="nil"/>
                  <w:bottom w:val="double" w:sz="6" w:space="0" w:color="auto"/>
                  <w:right w:val="nil"/>
                </w:tcBorders>
                <w:shd w:val="clear" w:color="auto" w:fill="auto"/>
                <w:vAlign w:val="bottom"/>
                <w:hideMark/>
              </w:tcPr>
            </w:tcPrChange>
          </w:tcPr>
          <w:p w14:paraId="357C152C" w14:textId="34C1D663" w:rsidR="004443EB" w:rsidRPr="00D10927" w:rsidDel="00AA2CC5" w:rsidRDefault="004443EB">
            <w:pPr>
              <w:pStyle w:val="odstavec"/>
              <w:rPr>
                <w:del w:id="48743" w:author="Koffler Roman" w:date="2018-04-19T17:45:00Z"/>
                <w:rFonts w:ascii="Arial" w:hAnsi="Arial" w:cs="Arial"/>
                <w:rPrChange w:id="48744" w:author="Koffler Roman" w:date="2018-05-25T16:07:00Z">
                  <w:rPr>
                    <w:del w:id="48745" w:author="Koffler Roman" w:date="2018-04-19T17:45:00Z"/>
                  </w:rPr>
                </w:rPrChange>
              </w:rPr>
              <w:pPrChange w:id="48746" w:author="Koffler Roman" w:date="2018-05-25T14:15:00Z">
                <w:pPr>
                  <w:jc w:val="right"/>
                </w:pPr>
              </w:pPrChange>
            </w:pPr>
            <w:del w:id="48747" w:author="Koffler Roman" w:date="2018-04-19T17:45:00Z">
              <w:r w:rsidRPr="00D10927" w:rsidDel="00AA2CC5">
                <w:rPr>
                  <w:rFonts w:ascii="Arial" w:hAnsi="Arial" w:cs="Arial"/>
                  <w:rPrChange w:id="48748"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vAlign w:val="bottom"/>
            <w:hideMark/>
            <w:tcPrChange w:id="48749" w:author="Koffler Roman" w:date="2018-05-25T14:18:00Z">
              <w:tcPr>
                <w:tcW w:w="1400" w:type="dxa"/>
                <w:gridSpan w:val="2"/>
                <w:tcBorders>
                  <w:top w:val="single" w:sz="4" w:space="0" w:color="auto"/>
                  <w:left w:val="nil"/>
                  <w:bottom w:val="double" w:sz="6" w:space="0" w:color="auto"/>
                  <w:right w:val="nil"/>
                </w:tcBorders>
                <w:shd w:val="clear" w:color="auto" w:fill="auto"/>
                <w:vAlign w:val="bottom"/>
                <w:hideMark/>
              </w:tcPr>
            </w:tcPrChange>
          </w:tcPr>
          <w:p w14:paraId="7445196A" w14:textId="405235CB" w:rsidR="004443EB" w:rsidRPr="00D10927" w:rsidDel="00AA2CC5" w:rsidRDefault="004443EB">
            <w:pPr>
              <w:pStyle w:val="odstavec"/>
              <w:rPr>
                <w:del w:id="48750" w:author="Koffler Roman" w:date="2018-04-19T17:45:00Z"/>
                <w:rFonts w:ascii="Arial" w:hAnsi="Arial" w:cs="Arial"/>
                <w:rPrChange w:id="48751" w:author="Koffler Roman" w:date="2018-05-25T16:07:00Z">
                  <w:rPr>
                    <w:del w:id="48752" w:author="Koffler Roman" w:date="2018-04-19T17:45:00Z"/>
                  </w:rPr>
                </w:rPrChange>
              </w:rPr>
              <w:pPrChange w:id="48753" w:author="Koffler Roman" w:date="2018-05-25T14:15:00Z">
                <w:pPr>
                  <w:jc w:val="right"/>
                </w:pPr>
              </w:pPrChange>
            </w:pPr>
            <w:del w:id="48754" w:author="Koffler Roman" w:date="2018-04-19T17:45:00Z">
              <w:r w:rsidRPr="00D10927" w:rsidDel="00AA2CC5">
                <w:rPr>
                  <w:rFonts w:ascii="Arial" w:hAnsi="Arial" w:cs="Arial"/>
                  <w:rPrChange w:id="48755" w:author="Koffler Roman" w:date="2018-05-25T16:07:00Z">
                    <w:rPr/>
                  </w:rPrChange>
                </w:rPr>
                <w:delText>0</w:delText>
              </w:r>
            </w:del>
          </w:p>
        </w:tc>
      </w:tr>
      <w:tr w:rsidR="00C4756D" w:rsidRPr="00D10927" w:rsidDel="00AA2CC5" w14:paraId="257DBEDC" w14:textId="77777777" w:rsidTr="00C4756D">
        <w:trPr>
          <w:trHeight w:val="255"/>
          <w:del w:id="48756" w:author="Koffler Roman" w:date="2018-04-19T17:45:00Z"/>
        </w:trPr>
        <w:tc>
          <w:tcPr>
            <w:tcW w:w="6420" w:type="dxa"/>
            <w:tcBorders>
              <w:top w:val="nil"/>
              <w:left w:val="nil"/>
              <w:bottom w:val="nil"/>
              <w:right w:val="nil"/>
            </w:tcBorders>
            <w:shd w:val="clear" w:color="auto" w:fill="auto"/>
            <w:vAlign w:val="bottom"/>
            <w:hideMark/>
          </w:tcPr>
          <w:p w14:paraId="31978212" w14:textId="23E28D5D" w:rsidR="004443EB" w:rsidRPr="00D10927" w:rsidDel="00AA2CC5" w:rsidRDefault="004443EB">
            <w:pPr>
              <w:pStyle w:val="odstavec"/>
              <w:rPr>
                <w:del w:id="48757" w:author="Koffler Roman" w:date="2018-04-19T17:45:00Z"/>
                <w:rFonts w:ascii="Arial" w:hAnsi="Arial" w:cs="Arial"/>
                <w:rPrChange w:id="48758" w:author="Koffler Roman" w:date="2018-05-25T16:07:00Z">
                  <w:rPr>
                    <w:del w:id="48759" w:author="Koffler Roman" w:date="2018-04-19T17:45:00Z"/>
                  </w:rPr>
                </w:rPrChange>
              </w:rPr>
              <w:pPrChange w:id="48760" w:author="Koffler Roman" w:date="2018-05-25T14:15:00Z">
                <w:pPr>
                  <w:jc w:val="right"/>
                </w:pPr>
              </w:pPrChange>
            </w:pPr>
          </w:p>
        </w:tc>
        <w:tc>
          <w:tcPr>
            <w:tcW w:w="1400" w:type="dxa"/>
            <w:tcBorders>
              <w:top w:val="nil"/>
              <w:left w:val="nil"/>
              <w:bottom w:val="nil"/>
              <w:right w:val="nil"/>
            </w:tcBorders>
            <w:shd w:val="clear" w:color="auto" w:fill="auto"/>
            <w:vAlign w:val="bottom"/>
            <w:hideMark/>
          </w:tcPr>
          <w:p w14:paraId="1C65C34F" w14:textId="4555E9D3" w:rsidR="004443EB" w:rsidRPr="00D10927" w:rsidDel="00AA2CC5" w:rsidRDefault="004443EB">
            <w:pPr>
              <w:pStyle w:val="odstavec"/>
              <w:rPr>
                <w:del w:id="48761" w:author="Koffler Roman" w:date="2018-04-19T17:45:00Z"/>
                <w:rFonts w:ascii="Arial" w:hAnsi="Arial" w:cs="Arial"/>
                <w:rPrChange w:id="48762" w:author="Koffler Roman" w:date="2018-05-25T16:07:00Z">
                  <w:rPr>
                    <w:del w:id="48763" w:author="Koffler Roman" w:date="2018-04-19T17:45:00Z"/>
                  </w:rPr>
                </w:rPrChange>
              </w:rPr>
              <w:pPrChange w:id="48764" w:author="Koffler Roman" w:date="2018-05-25T14:15:00Z">
                <w:pPr/>
              </w:pPrChange>
            </w:pPr>
          </w:p>
        </w:tc>
        <w:tc>
          <w:tcPr>
            <w:tcW w:w="1400" w:type="dxa"/>
            <w:tcBorders>
              <w:top w:val="nil"/>
              <w:left w:val="nil"/>
              <w:bottom w:val="nil"/>
              <w:right w:val="nil"/>
            </w:tcBorders>
            <w:shd w:val="clear" w:color="auto" w:fill="auto"/>
            <w:vAlign w:val="bottom"/>
            <w:hideMark/>
          </w:tcPr>
          <w:p w14:paraId="07026E37" w14:textId="0BF8109B" w:rsidR="004443EB" w:rsidRPr="00D10927" w:rsidDel="00AA2CC5" w:rsidRDefault="004443EB">
            <w:pPr>
              <w:pStyle w:val="odstavec"/>
              <w:rPr>
                <w:del w:id="48765" w:author="Koffler Roman" w:date="2018-04-19T17:45:00Z"/>
                <w:rFonts w:ascii="Arial" w:hAnsi="Arial" w:cs="Arial"/>
                <w:rPrChange w:id="48766" w:author="Koffler Roman" w:date="2018-05-25T16:07:00Z">
                  <w:rPr>
                    <w:del w:id="48767" w:author="Koffler Roman" w:date="2018-04-19T17:45:00Z"/>
                  </w:rPr>
                </w:rPrChange>
              </w:rPr>
              <w:pPrChange w:id="48768" w:author="Koffler Roman" w:date="2018-05-25T14:15:00Z">
                <w:pPr>
                  <w:jc w:val="right"/>
                </w:pPr>
              </w:pPrChange>
            </w:pPr>
          </w:p>
        </w:tc>
      </w:tr>
      <w:tr w:rsidR="00C4756D" w:rsidRPr="00D10927" w:rsidDel="00AA2CC5" w14:paraId="640FCEEB" w14:textId="77777777" w:rsidTr="00C4756D">
        <w:trPr>
          <w:trHeight w:val="240"/>
          <w:del w:id="48769" w:author="Koffler Roman" w:date="2018-04-19T17:45:00Z"/>
        </w:trPr>
        <w:tc>
          <w:tcPr>
            <w:tcW w:w="6420" w:type="dxa"/>
            <w:tcBorders>
              <w:top w:val="nil"/>
              <w:left w:val="nil"/>
              <w:bottom w:val="nil"/>
              <w:right w:val="nil"/>
            </w:tcBorders>
            <w:shd w:val="clear" w:color="auto" w:fill="auto"/>
            <w:vAlign w:val="bottom"/>
            <w:hideMark/>
          </w:tcPr>
          <w:p w14:paraId="6DE00B2E" w14:textId="0471611A" w:rsidR="004443EB" w:rsidRPr="00D10927" w:rsidDel="00AA2CC5" w:rsidRDefault="004443EB">
            <w:pPr>
              <w:pStyle w:val="odstavec"/>
              <w:rPr>
                <w:del w:id="48770" w:author="Koffler Roman" w:date="2018-04-19T17:45:00Z"/>
                <w:rFonts w:ascii="Arial" w:hAnsi="Arial" w:cs="Arial"/>
                <w:rPrChange w:id="48771" w:author="Koffler Roman" w:date="2018-05-25T16:07:00Z">
                  <w:rPr>
                    <w:del w:id="48772" w:author="Koffler Roman" w:date="2018-04-19T17:45:00Z"/>
                  </w:rPr>
                </w:rPrChange>
              </w:rPr>
              <w:pPrChange w:id="48773" w:author="Koffler Roman" w:date="2018-05-25T14:15:00Z">
                <w:pPr/>
              </w:pPrChange>
            </w:pPr>
            <w:del w:id="48774" w:author="Koffler Roman" w:date="2018-04-19T17:45:00Z">
              <w:r w:rsidRPr="00D10927" w:rsidDel="00AA2CC5">
                <w:rPr>
                  <w:rFonts w:ascii="Arial" w:hAnsi="Arial" w:cs="Arial"/>
                  <w:rPrChange w:id="48775" w:author="Koffler Roman" w:date="2018-05-25T16:07:00Z">
                    <w:rPr/>
                  </w:rPrChange>
                </w:rPr>
                <w:delText>Zmena pracovného kapitálu:</w:delText>
              </w:r>
            </w:del>
          </w:p>
        </w:tc>
        <w:tc>
          <w:tcPr>
            <w:tcW w:w="1400" w:type="dxa"/>
            <w:tcBorders>
              <w:top w:val="nil"/>
              <w:left w:val="nil"/>
              <w:bottom w:val="nil"/>
              <w:right w:val="nil"/>
            </w:tcBorders>
            <w:shd w:val="clear" w:color="auto" w:fill="auto"/>
            <w:vAlign w:val="bottom"/>
            <w:hideMark/>
          </w:tcPr>
          <w:p w14:paraId="4719CCC3" w14:textId="0CA6D6C0" w:rsidR="004443EB" w:rsidRPr="00D10927" w:rsidDel="00AA2CC5" w:rsidRDefault="004443EB">
            <w:pPr>
              <w:pStyle w:val="odstavec"/>
              <w:rPr>
                <w:del w:id="48776" w:author="Koffler Roman" w:date="2018-04-19T17:45:00Z"/>
                <w:rFonts w:ascii="Arial" w:hAnsi="Arial" w:cs="Arial"/>
                <w:rPrChange w:id="48777" w:author="Koffler Roman" w:date="2018-05-25T16:07:00Z">
                  <w:rPr>
                    <w:del w:id="48778" w:author="Koffler Roman" w:date="2018-04-19T17:45:00Z"/>
                  </w:rPr>
                </w:rPrChange>
              </w:rPr>
              <w:pPrChange w:id="48779" w:author="Koffler Roman" w:date="2018-05-25T14:15:00Z">
                <w:pPr/>
              </w:pPrChange>
            </w:pPr>
          </w:p>
        </w:tc>
        <w:tc>
          <w:tcPr>
            <w:tcW w:w="1400" w:type="dxa"/>
            <w:tcBorders>
              <w:top w:val="nil"/>
              <w:left w:val="nil"/>
              <w:bottom w:val="nil"/>
              <w:right w:val="nil"/>
            </w:tcBorders>
            <w:shd w:val="clear" w:color="auto" w:fill="auto"/>
            <w:vAlign w:val="bottom"/>
            <w:hideMark/>
          </w:tcPr>
          <w:p w14:paraId="43D138B8" w14:textId="77892EFB" w:rsidR="004443EB" w:rsidRPr="00D10927" w:rsidDel="00AA2CC5" w:rsidRDefault="004443EB">
            <w:pPr>
              <w:pStyle w:val="odstavec"/>
              <w:rPr>
                <w:del w:id="48780" w:author="Koffler Roman" w:date="2018-04-19T17:45:00Z"/>
                <w:rFonts w:ascii="Arial" w:hAnsi="Arial" w:cs="Arial"/>
                <w:rPrChange w:id="48781" w:author="Koffler Roman" w:date="2018-05-25T16:07:00Z">
                  <w:rPr>
                    <w:del w:id="48782" w:author="Koffler Roman" w:date="2018-04-19T17:45:00Z"/>
                  </w:rPr>
                </w:rPrChange>
              </w:rPr>
              <w:pPrChange w:id="48783" w:author="Koffler Roman" w:date="2018-05-25T14:15:00Z">
                <w:pPr>
                  <w:jc w:val="right"/>
                </w:pPr>
              </w:pPrChange>
            </w:pPr>
          </w:p>
        </w:tc>
      </w:tr>
      <w:tr w:rsidR="00C4756D" w:rsidRPr="00D10927" w:rsidDel="00AA2CC5" w14:paraId="4D81F4C6" w14:textId="77777777" w:rsidTr="00C4756D">
        <w:trPr>
          <w:trHeight w:val="240"/>
          <w:del w:id="48784" w:author="Koffler Roman" w:date="2018-04-19T17:45:00Z"/>
        </w:trPr>
        <w:tc>
          <w:tcPr>
            <w:tcW w:w="6420" w:type="dxa"/>
            <w:tcBorders>
              <w:top w:val="nil"/>
              <w:left w:val="nil"/>
              <w:bottom w:val="nil"/>
              <w:right w:val="nil"/>
            </w:tcBorders>
            <w:shd w:val="clear" w:color="auto" w:fill="auto"/>
            <w:vAlign w:val="bottom"/>
            <w:hideMark/>
          </w:tcPr>
          <w:p w14:paraId="773616D6" w14:textId="3104296E" w:rsidR="004443EB" w:rsidRPr="00D10927" w:rsidDel="00AA2CC5" w:rsidRDefault="004443EB">
            <w:pPr>
              <w:pStyle w:val="odstavec"/>
              <w:rPr>
                <w:del w:id="48785" w:author="Koffler Roman" w:date="2018-04-19T17:45:00Z"/>
                <w:rFonts w:ascii="Arial" w:hAnsi="Arial" w:cs="Arial"/>
                <w:rPrChange w:id="48786" w:author="Koffler Roman" w:date="2018-05-25T16:07:00Z">
                  <w:rPr>
                    <w:del w:id="48787" w:author="Koffler Roman" w:date="2018-04-19T17:45:00Z"/>
                  </w:rPr>
                </w:rPrChange>
              </w:rPr>
              <w:pPrChange w:id="48788" w:author="Koffler Roman" w:date="2018-05-25T14:15:00Z">
                <w:pPr/>
              </w:pPrChange>
            </w:pPr>
            <w:del w:id="48789" w:author="Koffler Roman" w:date="2018-04-19T17:45:00Z">
              <w:r w:rsidRPr="00D10927" w:rsidDel="00AA2CC5">
                <w:rPr>
                  <w:rFonts w:ascii="Arial" w:hAnsi="Arial" w:cs="Arial"/>
                  <w:rPrChange w:id="48790" w:author="Koffler Roman" w:date="2018-05-25T16:07:00Z">
                    <w:rPr/>
                  </w:rPrChange>
                </w:rPr>
                <w:delText>Úbytok (prírastok) pohľadávok z obchodného styku a časového rozlíšenia</w:delText>
              </w:r>
            </w:del>
          </w:p>
        </w:tc>
        <w:tc>
          <w:tcPr>
            <w:tcW w:w="1400" w:type="dxa"/>
            <w:tcBorders>
              <w:top w:val="nil"/>
              <w:left w:val="nil"/>
              <w:bottom w:val="nil"/>
              <w:right w:val="nil"/>
            </w:tcBorders>
            <w:shd w:val="clear" w:color="auto" w:fill="auto"/>
            <w:vAlign w:val="bottom"/>
            <w:hideMark/>
          </w:tcPr>
          <w:p w14:paraId="7117102B" w14:textId="7373ADBB" w:rsidR="004443EB" w:rsidRPr="00D10927" w:rsidDel="00AA2CC5" w:rsidRDefault="004443EB">
            <w:pPr>
              <w:pStyle w:val="odstavec"/>
              <w:rPr>
                <w:del w:id="48791" w:author="Koffler Roman" w:date="2018-04-19T17:45:00Z"/>
                <w:rFonts w:ascii="Arial" w:hAnsi="Arial" w:cs="Arial"/>
                <w:rPrChange w:id="48792" w:author="Koffler Roman" w:date="2018-05-25T16:07:00Z">
                  <w:rPr>
                    <w:del w:id="48793" w:author="Koffler Roman" w:date="2018-04-19T17:45:00Z"/>
                  </w:rPr>
                </w:rPrChange>
              </w:rPr>
              <w:pPrChange w:id="48794" w:author="Koffler Roman" w:date="2018-05-25T14:15:00Z">
                <w:pPr>
                  <w:jc w:val="right"/>
                </w:pPr>
              </w:pPrChange>
            </w:pPr>
            <w:del w:id="48795" w:author="Koffler Roman" w:date="2018-04-19T17:45:00Z">
              <w:r w:rsidRPr="00D10927" w:rsidDel="00AA2CC5">
                <w:rPr>
                  <w:rFonts w:ascii="Arial" w:hAnsi="Arial" w:cs="Arial"/>
                  <w:rPrChange w:id="4879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CD4285A" w14:textId="2D18EE1B" w:rsidR="004443EB" w:rsidRPr="00D10927" w:rsidDel="00AA2CC5" w:rsidRDefault="004443EB">
            <w:pPr>
              <w:pStyle w:val="odstavec"/>
              <w:rPr>
                <w:del w:id="48797" w:author="Koffler Roman" w:date="2018-04-19T17:45:00Z"/>
                <w:rFonts w:ascii="Arial" w:hAnsi="Arial" w:cs="Arial"/>
                <w:rPrChange w:id="48798" w:author="Koffler Roman" w:date="2018-05-25T16:07:00Z">
                  <w:rPr>
                    <w:del w:id="48799" w:author="Koffler Roman" w:date="2018-04-19T17:45:00Z"/>
                  </w:rPr>
                </w:rPrChange>
              </w:rPr>
              <w:pPrChange w:id="48800" w:author="Koffler Roman" w:date="2018-05-25T14:15:00Z">
                <w:pPr>
                  <w:jc w:val="right"/>
                </w:pPr>
              </w:pPrChange>
            </w:pPr>
            <w:del w:id="48801" w:author="Koffler Roman" w:date="2018-04-19T17:45:00Z">
              <w:r w:rsidRPr="00D10927" w:rsidDel="00AA2CC5">
                <w:rPr>
                  <w:rFonts w:ascii="Arial" w:hAnsi="Arial" w:cs="Arial"/>
                  <w:rPrChange w:id="48802" w:author="Koffler Roman" w:date="2018-05-25T16:07:00Z">
                    <w:rPr/>
                  </w:rPrChange>
                </w:rPr>
                <w:delText>0</w:delText>
              </w:r>
            </w:del>
          </w:p>
        </w:tc>
      </w:tr>
      <w:tr w:rsidR="00C4756D" w:rsidRPr="00D10927" w:rsidDel="00AA2CC5" w14:paraId="0D981CE2" w14:textId="77777777" w:rsidTr="00C4756D">
        <w:trPr>
          <w:trHeight w:val="240"/>
          <w:del w:id="48803" w:author="Koffler Roman" w:date="2018-04-19T17:45:00Z"/>
        </w:trPr>
        <w:tc>
          <w:tcPr>
            <w:tcW w:w="6420" w:type="dxa"/>
            <w:tcBorders>
              <w:top w:val="nil"/>
              <w:left w:val="nil"/>
              <w:bottom w:val="nil"/>
              <w:right w:val="nil"/>
            </w:tcBorders>
            <w:shd w:val="clear" w:color="auto" w:fill="auto"/>
            <w:vAlign w:val="bottom"/>
            <w:hideMark/>
          </w:tcPr>
          <w:p w14:paraId="73003F96" w14:textId="052C9177" w:rsidR="004443EB" w:rsidRPr="00D10927" w:rsidDel="00AA2CC5" w:rsidRDefault="004443EB">
            <w:pPr>
              <w:pStyle w:val="odstavec"/>
              <w:rPr>
                <w:del w:id="48804" w:author="Koffler Roman" w:date="2018-04-19T17:45:00Z"/>
                <w:rFonts w:ascii="Arial" w:hAnsi="Arial" w:cs="Arial"/>
                <w:rPrChange w:id="48805" w:author="Koffler Roman" w:date="2018-05-25T16:07:00Z">
                  <w:rPr>
                    <w:del w:id="48806" w:author="Koffler Roman" w:date="2018-04-19T17:45:00Z"/>
                  </w:rPr>
                </w:rPrChange>
              </w:rPr>
              <w:pPrChange w:id="48807" w:author="Koffler Roman" w:date="2018-05-25T14:15:00Z">
                <w:pPr/>
              </w:pPrChange>
            </w:pPr>
            <w:del w:id="48808" w:author="Koffler Roman" w:date="2018-04-19T17:45:00Z">
              <w:r w:rsidRPr="00D10927" w:rsidDel="00AA2CC5">
                <w:rPr>
                  <w:rFonts w:ascii="Arial" w:hAnsi="Arial" w:cs="Arial"/>
                  <w:rPrChange w:id="48809" w:author="Koffler Roman" w:date="2018-05-25T16:07:00Z">
                    <w:rPr/>
                  </w:rPrChange>
                </w:rPr>
                <w:delText>Úbytok (prírastok) zásob</w:delText>
              </w:r>
            </w:del>
          </w:p>
        </w:tc>
        <w:tc>
          <w:tcPr>
            <w:tcW w:w="1400" w:type="dxa"/>
            <w:tcBorders>
              <w:top w:val="nil"/>
              <w:left w:val="nil"/>
              <w:bottom w:val="nil"/>
              <w:right w:val="nil"/>
            </w:tcBorders>
            <w:shd w:val="clear" w:color="auto" w:fill="auto"/>
            <w:vAlign w:val="bottom"/>
            <w:hideMark/>
          </w:tcPr>
          <w:p w14:paraId="6B9441AB" w14:textId="2493E5C1" w:rsidR="004443EB" w:rsidRPr="00D10927" w:rsidDel="00AA2CC5" w:rsidRDefault="004443EB">
            <w:pPr>
              <w:pStyle w:val="odstavec"/>
              <w:rPr>
                <w:del w:id="48810" w:author="Koffler Roman" w:date="2018-04-19T17:45:00Z"/>
                <w:rFonts w:ascii="Arial" w:hAnsi="Arial" w:cs="Arial"/>
                <w:rPrChange w:id="48811" w:author="Koffler Roman" w:date="2018-05-25T16:07:00Z">
                  <w:rPr>
                    <w:del w:id="48812" w:author="Koffler Roman" w:date="2018-04-19T17:45:00Z"/>
                  </w:rPr>
                </w:rPrChange>
              </w:rPr>
              <w:pPrChange w:id="48813" w:author="Koffler Roman" w:date="2018-05-25T14:15:00Z">
                <w:pPr>
                  <w:jc w:val="right"/>
                </w:pPr>
              </w:pPrChange>
            </w:pPr>
            <w:del w:id="48814" w:author="Koffler Roman" w:date="2018-04-19T17:45:00Z">
              <w:r w:rsidRPr="00D10927" w:rsidDel="00AA2CC5">
                <w:rPr>
                  <w:rFonts w:ascii="Arial" w:hAnsi="Arial" w:cs="Arial"/>
                  <w:rPrChange w:id="4881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1A837C8" w14:textId="6CB26401" w:rsidR="004443EB" w:rsidRPr="00D10927" w:rsidDel="00AA2CC5" w:rsidRDefault="004443EB">
            <w:pPr>
              <w:pStyle w:val="odstavec"/>
              <w:rPr>
                <w:del w:id="48816" w:author="Koffler Roman" w:date="2018-04-19T17:45:00Z"/>
                <w:rFonts w:ascii="Arial" w:hAnsi="Arial" w:cs="Arial"/>
                <w:rPrChange w:id="48817" w:author="Koffler Roman" w:date="2018-05-25T16:07:00Z">
                  <w:rPr>
                    <w:del w:id="48818" w:author="Koffler Roman" w:date="2018-04-19T17:45:00Z"/>
                  </w:rPr>
                </w:rPrChange>
              </w:rPr>
              <w:pPrChange w:id="48819" w:author="Koffler Roman" w:date="2018-05-25T14:15:00Z">
                <w:pPr>
                  <w:jc w:val="right"/>
                </w:pPr>
              </w:pPrChange>
            </w:pPr>
            <w:del w:id="48820" w:author="Koffler Roman" w:date="2018-04-19T17:45:00Z">
              <w:r w:rsidRPr="00D10927" w:rsidDel="00AA2CC5">
                <w:rPr>
                  <w:rFonts w:ascii="Arial" w:hAnsi="Arial" w:cs="Arial"/>
                  <w:rPrChange w:id="48821" w:author="Koffler Roman" w:date="2018-05-25T16:07:00Z">
                    <w:rPr/>
                  </w:rPrChange>
                </w:rPr>
                <w:delText>0</w:delText>
              </w:r>
            </w:del>
          </w:p>
        </w:tc>
      </w:tr>
      <w:tr w:rsidR="00C4756D" w:rsidRPr="00D10927" w:rsidDel="00AA2CC5" w14:paraId="1F98D27C" w14:textId="77777777" w:rsidTr="00C4756D">
        <w:trPr>
          <w:trHeight w:val="240"/>
          <w:del w:id="48822" w:author="Koffler Roman" w:date="2018-04-19T17:45:00Z"/>
        </w:trPr>
        <w:tc>
          <w:tcPr>
            <w:tcW w:w="6420" w:type="dxa"/>
            <w:tcBorders>
              <w:top w:val="nil"/>
              <w:left w:val="nil"/>
              <w:bottom w:val="nil"/>
              <w:right w:val="nil"/>
            </w:tcBorders>
            <w:shd w:val="clear" w:color="auto" w:fill="auto"/>
            <w:vAlign w:val="bottom"/>
            <w:hideMark/>
          </w:tcPr>
          <w:p w14:paraId="07C83E02" w14:textId="2E45C5EE" w:rsidR="004443EB" w:rsidRPr="00D10927" w:rsidDel="00AA2CC5" w:rsidRDefault="004443EB">
            <w:pPr>
              <w:pStyle w:val="odstavec"/>
              <w:rPr>
                <w:del w:id="48823" w:author="Koffler Roman" w:date="2018-04-19T17:45:00Z"/>
                <w:rFonts w:ascii="Arial" w:hAnsi="Arial" w:cs="Arial"/>
                <w:rPrChange w:id="48824" w:author="Koffler Roman" w:date="2018-05-25T16:07:00Z">
                  <w:rPr>
                    <w:del w:id="48825" w:author="Koffler Roman" w:date="2018-04-19T17:45:00Z"/>
                  </w:rPr>
                </w:rPrChange>
              </w:rPr>
              <w:pPrChange w:id="48826" w:author="Koffler Roman" w:date="2018-05-25T14:15:00Z">
                <w:pPr/>
              </w:pPrChange>
            </w:pPr>
            <w:del w:id="48827" w:author="Koffler Roman" w:date="2018-04-19T17:45:00Z">
              <w:r w:rsidRPr="00D10927" w:rsidDel="00AA2CC5">
                <w:rPr>
                  <w:rFonts w:ascii="Arial" w:hAnsi="Arial" w:cs="Arial"/>
                  <w:rPrChange w:id="48828" w:author="Koffler Roman" w:date="2018-05-25T16:07:00Z">
                    <w:rPr/>
                  </w:rPrChange>
                </w:rPr>
                <w:delText>(Úbytok) prírastok záväzkov a časového rozlíšenia</w:delText>
              </w:r>
            </w:del>
          </w:p>
        </w:tc>
        <w:tc>
          <w:tcPr>
            <w:tcW w:w="1400" w:type="dxa"/>
            <w:tcBorders>
              <w:top w:val="nil"/>
              <w:left w:val="nil"/>
              <w:bottom w:val="nil"/>
              <w:right w:val="nil"/>
            </w:tcBorders>
            <w:shd w:val="clear" w:color="auto" w:fill="auto"/>
            <w:vAlign w:val="bottom"/>
            <w:hideMark/>
          </w:tcPr>
          <w:p w14:paraId="27FF811C" w14:textId="003B8BA7" w:rsidR="004443EB" w:rsidRPr="00D10927" w:rsidDel="00AA2CC5" w:rsidRDefault="004443EB">
            <w:pPr>
              <w:pStyle w:val="odstavec"/>
              <w:rPr>
                <w:del w:id="48829" w:author="Koffler Roman" w:date="2018-04-19T17:45:00Z"/>
                <w:rFonts w:ascii="Arial" w:hAnsi="Arial" w:cs="Arial"/>
                <w:rPrChange w:id="48830" w:author="Koffler Roman" w:date="2018-05-25T16:07:00Z">
                  <w:rPr>
                    <w:del w:id="48831" w:author="Koffler Roman" w:date="2018-04-19T17:45:00Z"/>
                  </w:rPr>
                </w:rPrChange>
              </w:rPr>
              <w:pPrChange w:id="48832" w:author="Koffler Roman" w:date="2018-05-25T14:15:00Z">
                <w:pPr>
                  <w:jc w:val="right"/>
                </w:pPr>
              </w:pPrChange>
            </w:pPr>
            <w:del w:id="48833" w:author="Koffler Roman" w:date="2018-04-19T17:45:00Z">
              <w:r w:rsidRPr="00D10927" w:rsidDel="00AA2CC5">
                <w:rPr>
                  <w:rFonts w:ascii="Arial" w:hAnsi="Arial" w:cs="Arial"/>
                  <w:rPrChange w:id="4883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008D35C" w14:textId="67977695" w:rsidR="004443EB" w:rsidRPr="00D10927" w:rsidDel="00AA2CC5" w:rsidRDefault="004443EB">
            <w:pPr>
              <w:pStyle w:val="odstavec"/>
              <w:rPr>
                <w:del w:id="48835" w:author="Koffler Roman" w:date="2018-04-19T17:45:00Z"/>
                <w:rFonts w:ascii="Arial" w:hAnsi="Arial" w:cs="Arial"/>
                <w:rPrChange w:id="48836" w:author="Koffler Roman" w:date="2018-05-25T16:07:00Z">
                  <w:rPr>
                    <w:del w:id="48837" w:author="Koffler Roman" w:date="2018-04-19T17:45:00Z"/>
                  </w:rPr>
                </w:rPrChange>
              </w:rPr>
              <w:pPrChange w:id="48838" w:author="Koffler Roman" w:date="2018-05-25T14:15:00Z">
                <w:pPr>
                  <w:jc w:val="right"/>
                </w:pPr>
              </w:pPrChange>
            </w:pPr>
            <w:del w:id="48839" w:author="Koffler Roman" w:date="2018-04-19T17:45:00Z">
              <w:r w:rsidRPr="00D10927" w:rsidDel="00AA2CC5">
                <w:rPr>
                  <w:rFonts w:ascii="Arial" w:hAnsi="Arial" w:cs="Arial"/>
                  <w:rPrChange w:id="48840" w:author="Koffler Roman" w:date="2018-05-25T16:07:00Z">
                    <w:rPr/>
                  </w:rPrChange>
                </w:rPr>
                <w:delText>0</w:delText>
              </w:r>
            </w:del>
          </w:p>
        </w:tc>
      </w:tr>
      <w:tr w:rsidR="00C4756D" w:rsidRPr="00D10927" w:rsidDel="00AA2CC5" w14:paraId="44CFA45B" w14:textId="77777777" w:rsidTr="00C4756D">
        <w:trPr>
          <w:trHeight w:val="240"/>
          <w:del w:id="48841" w:author="Koffler Roman" w:date="2018-04-19T17:45:00Z"/>
        </w:trPr>
        <w:tc>
          <w:tcPr>
            <w:tcW w:w="6420" w:type="dxa"/>
            <w:tcBorders>
              <w:top w:val="nil"/>
              <w:left w:val="nil"/>
              <w:bottom w:val="nil"/>
              <w:right w:val="nil"/>
            </w:tcBorders>
            <w:shd w:val="clear" w:color="auto" w:fill="auto"/>
            <w:vAlign w:val="bottom"/>
            <w:hideMark/>
          </w:tcPr>
          <w:p w14:paraId="6B9A2CD3" w14:textId="0C3224AC" w:rsidR="004443EB" w:rsidRPr="00D10927" w:rsidDel="00AA2CC5" w:rsidRDefault="004443EB">
            <w:pPr>
              <w:pStyle w:val="odstavec"/>
              <w:rPr>
                <w:del w:id="48842" w:author="Koffler Roman" w:date="2018-04-19T17:45:00Z"/>
                <w:rFonts w:ascii="Arial" w:hAnsi="Arial" w:cs="Arial"/>
                <w:rPrChange w:id="48843" w:author="Koffler Roman" w:date="2018-05-25T16:07:00Z">
                  <w:rPr>
                    <w:del w:id="48844" w:author="Koffler Roman" w:date="2018-04-19T17:45:00Z"/>
                  </w:rPr>
                </w:rPrChange>
              </w:rPr>
              <w:pPrChange w:id="48845" w:author="Koffler Roman" w:date="2018-05-25T14:15:00Z">
                <w:pPr/>
              </w:pPrChange>
            </w:pPr>
            <w:del w:id="48846" w:author="Koffler Roman" w:date="2018-04-19T17:45:00Z">
              <w:r w:rsidRPr="00D10927" w:rsidDel="00AA2CC5">
                <w:rPr>
                  <w:rFonts w:ascii="Arial" w:hAnsi="Arial" w:cs="Arial"/>
                  <w:rPrChange w:id="48847" w:author="Koffler Roman" w:date="2018-05-25T16:07:00Z">
                    <w:rPr/>
                  </w:rPrChange>
                </w:rPr>
                <w:delText>Iné</w:delText>
              </w:r>
            </w:del>
          </w:p>
        </w:tc>
        <w:tc>
          <w:tcPr>
            <w:tcW w:w="1400" w:type="dxa"/>
            <w:tcBorders>
              <w:top w:val="nil"/>
              <w:left w:val="nil"/>
              <w:bottom w:val="nil"/>
              <w:right w:val="nil"/>
            </w:tcBorders>
            <w:shd w:val="clear" w:color="auto" w:fill="auto"/>
            <w:vAlign w:val="bottom"/>
            <w:hideMark/>
          </w:tcPr>
          <w:p w14:paraId="14B69610" w14:textId="2175CF27" w:rsidR="004443EB" w:rsidRPr="00D10927" w:rsidDel="00AA2CC5" w:rsidRDefault="004443EB">
            <w:pPr>
              <w:pStyle w:val="odstavec"/>
              <w:rPr>
                <w:del w:id="48848" w:author="Koffler Roman" w:date="2018-04-19T17:45:00Z"/>
                <w:rFonts w:ascii="Arial" w:hAnsi="Arial" w:cs="Arial"/>
                <w:rPrChange w:id="48849" w:author="Koffler Roman" w:date="2018-05-25T16:07:00Z">
                  <w:rPr>
                    <w:del w:id="48850" w:author="Koffler Roman" w:date="2018-04-19T17:45:00Z"/>
                  </w:rPr>
                </w:rPrChange>
              </w:rPr>
              <w:pPrChange w:id="48851" w:author="Koffler Roman" w:date="2018-05-25T14:15:00Z">
                <w:pPr>
                  <w:jc w:val="right"/>
                </w:pPr>
              </w:pPrChange>
            </w:pPr>
            <w:del w:id="48852" w:author="Koffler Roman" w:date="2018-04-19T17:45:00Z">
              <w:r w:rsidRPr="00D10927" w:rsidDel="00AA2CC5">
                <w:rPr>
                  <w:rFonts w:ascii="Arial" w:hAnsi="Arial" w:cs="Arial"/>
                  <w:rPrChange w:id="4885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BA79D95" w14:textId="6700D61F" w:rsidR="004443EB" w:rsidRPr="00D10927" w:rsidDel="00AA2CC5" w:rsidRDefault="004443EB">
            <w:pPr>
              <w:pStyle w:val="odstavec"/>
              <w:rPr>
                <w:del w:id="48854" w:author="Koffler Roman" w:date="2018-04-19T17:45:00Z"/>
                <w:rFonts w:ascii="Arial" w:hAnsi="Arial" w:cs="Arial"/>
                <w:rPrChange w:id="48855" w:author="Koffler Roman" w:date="2018-05-25T16:07:00Z">
                  <w:rPr>
                    <w:del w:id="48856" w:author="Koffler Roman" w:date="2018-04-19T17:45:00Z"/>
                  </w:rPr>
                </w:rPrChange>
              </w:rPr>
              <w:pPrChange w:id="48857" w:author="Koffler Roman" w:date="2018-05-25T14:15:00Z">
                <w:pPr>
                  <w:jc w:val="right"/>
                </w:pPr>
              </w:pPrChange>
            </w:pPr>
            <w:del w:id="48858" w:author="Koffler Roman" w:date="2018-04-19T17:45:00Z">
              <w:r w:rsidRPr="00D10927" w:rsidDel="00AA2CC5">
                <w:rPr>
                  <w:rFonts w:ascii="Arial" w:hAnsi="Arial" w:cs="Arial"/>
                  <w:rPrChange w:id="48859" w:author="Koffler Roman" w:date="2018-05-25T16:07:00Z">
                    <w:rPr/>
                  </w:rPrChange>
                </w:rPr>
                <w:delText>0</w:delText>
              </w:r>
            </w:del>
          </w:p>
        </w:tc>
      </w:tr>
      <w:tr w:rsidR="00C4756D" w:rsidRPr="00D10927" w:rsidDel="00AA2CC5" w14:paraId="6CE11192" w14:textId="77777777" w:rsidTr="00C4756D">
        <w:trPr>
          <w:trHeight w:val="255"/>
          <w:del w:id="48860" w:author="Koffler Roman" w:date="2018-04-19T17:45:00Z"/>
        </w:trPr>
        <w:tc>
          <w:tcPr>
            <w:tcW w:w="6420" w:type="dxa"/>
            <w:tcBorders>
              <w:top w:val="nil"/>
              <w:left w:val="nil"/>
              <w:bottom w:val="nil"/>
              <w:right w:val="nil"/>
            </w:tcBorders>
            <w:shd w:val="clear" w:color="auto" w:fill="auto"/>
            <w:vAlign w:val="bottom"/>
            <w:hideMark/>
          </w:tcPr>
          <w:p w14:paraId="686CB6CA" w14:textId="08DF5426" w:rsidR="004443EB" w:rsidRPr="00D10927" w:rsidDel="00AA2CC5" w:rsidRDefault="004443EB">
            <w:pPr>
              <w:pStyle w:val="odstavec"/>
              <w:rPr>
                <w:del w:id="48861" w:author="Koffler Roman" w:date="2018-04-19T17:45:00Z"/>
                <w:rFonts w:ascii="Arial" w:hAnsi="Arial" w:cs="Arial"/>
                <w:rPrChange w:id="48862" w:author="Koffler Roman" w:date="2018-05-25T16:07:00Z">
                  <w:rPr>
                    <w:del w:id="48863" w:author="Koffler Roman" w:date="2018-04-19T17:45:00Z"/>
                  </w:rPr>
                </w:rPrChange>
              </w:rPr>
              <w:pPrChange w:id="48864" w:author="Koffler Roman" w:date="2018-05-25T14:15:00Z">
                <w:pPr/>
              </w:pPrChange>
            </w:pPr>
            <w:del w:id="48865" w:author="Koffler Roman" w:date="2018-04-19T17:45:00Z">
              <w:r w:rsidRPr="00D10927" w:rsidDel="00AA2CC5">
                <w:rPr>
                  <w:rFonts w:ascii="Arial" w:hAnsi="Arial" w:cs="Arial"/>
                  <w:rPrChange w:id="48866" w:author="Koffler Roman" w:date="2018-05-25T16:07:00Z">
                    <w:rPr/>
                  </w:rPrChange>
                </w:rPr>
                <w:delText>Prevádzkové peňažné toky</w:delText>
              </w:r>
            </w:del>
          </w:p>
        </w:tc>
        <w:tc>
          <w:tcPr>
            <w:tcW w:w="1400" w:type="dxa"/>
            <w:tcBorders>
              <w:top w:val="single" w:sz="4" w:space="0" w:color="auto"/>
              <w:left w:val="nil"/>
              <w:bottom w:val="double" w:sz="6" w:space="0" w:color="auto"/>
              <w:right w:val="nil"/>
            </w:tcBorders>
            <w:shd w:val="clear" w:color="auto" w:fill="auto"/>
            <w:vAlign w:val="bottom"/>
            <w:hideMark/>
          </w:tcPr>
          <w:p w14:paraId="2DAD5114" w14:textId="2DA5FD69" w:rsidR="004443EB" w:rsidRPr="00D10927" w:rsidDel="00AA2CC5" w:rsidRDefault="004443EB">
            <w:pPr>
              <w:pStyle w:val="odstavec"/>
              <w:rPr>
                <w:del w:id="48867" w:author="Koffler Roman" w:date="2018-04-19T17:45:00Z"/>
                <w:rFonts w:ascii="Arial" w:hAnsi="Arial" w:cs="Arial"/>
                <w:rPrChange w:id="48868" w:author="Koffler Roman" w:date="2018-05-25T16:07:00Z">
                  <w:rPr>
                    <w:del w:id="48869" w:author="Koffler Roman" w:date="2018-04-19T17:45:00Z"/>
                  </w:rPr>
                </w:rPrChange>
              </w:rPr>
              <w:pPrChange w:id="48870" w:author="Koffler Roman" w:date="2018-05-25T14:15:00Z">
                <w:pPr>
                  <w:jc w:val="right"/>
                </w:pPr>
              </w:pPrChange>
            </w:pPr>
            <w:del w:id="48871" w:author="Koffler Roman" w:date="2018-04-19T17:45:00Z">
              <w:r w:rsidRPr="00D10927" w:rsidDel="00AA2CC5">
                <w:rPr>
                  <w:rFonts w:ascii="Arial" w:hAnsi="Arial" w:cs="Arial"/>
                  <w:rPrChange w:id="48872"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vAlign w:val="bottom"/>
            <w:hideMark/>
          </w:tcPr>
          <w:p w14:paraId="6D0C431B" w14:textId="5742AD11" w:rsidR="004443EB" w:rsidRPr="00D10927" w:rsidDel="00AA2CC5" w:rsidRDefault="004443EB">
            <w:pPr>
              <w:pStyle w:val="odstavec"/>
              <w:rPr>
                <w:del w:id="48873" w:author="Koffler Roman" w:date="2018-04-19T17:45:00Z"/>
                <w:rFonts w:ascii="Arial" w:hAnsi="Arial" w:cs="Arial"/>
                <w:rPrChange w:id="48874" w:author="Koffler Roman" w:date="2018-05-25T16:07:00Z">
                  <w:rPr>
                    <w:del w:id="48875" w:author="Koffler Roman" w:date="2018-04-19T17:45:00Z"/>
                  </w:rPr>
                </w:rPrChange>
              </w:rPr>
              <w:pPrChange w:id="48876" w:author="Koffler Roman" w:date="2018-05-25T14:15:00Z">
                <w:pPr>
                  <w:jc w:val="right"/>
                </w:pPr>
              </w:pPrChange>
            </w:pPr>
            <w:del w:id="48877" w:author="Koffler Roman" w:date="2018-04-19T17:45:00Z">
              <w:r w:rsidRPr="00D10927" w:rsidDel="00AA2CC5">
                <w:rPr>
                  <w:rFonts w:ascii="Arial" w:hAnsi="Arial" w:cs="Arial"/>
                  <w:rPrChange w:id="48878" w:author="Koffler Roman" w:date="2018-05-25T16:07:00Z">
                    <w:rPr/>
                  </w:rPrChange>
                </w:rPr>
                <w:delText>0</w:delText>
              </w:r>
            </w:del>
          </w:p>
        </w:tc>
      </w:tr>
    </w:tbl>
    <w:p w14:paraId="044E8B72" w14:textId="77777777" w:rsidR="001407A0" w:rsidRPr="001407A0" w:rsidRDefault="001407A0">
      <w:pPr>
        <w:pStyle w:val="odstavec"/>
        <w:rPr>
          <w:ins w:id="48879" w:author="Koffler Roman" w:date="2019-04-17T17:22:00Z"/>
          <w:rFonts w:ascii="Arial" w:hAnsi="Arial" w:cs="Arial"/>
        </w:rPr>
      </w:pPr>
      <w:ins w:id="48880" w:author="Koffler Roman" w:date="2019-04-17T17:22: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48881" w:author="Koffler Roman" w:date="2019-04-17T17:22:00Z">
          <w:tblPr>
            <w:tblW w:w="9220" w:type="dxa"/>
            <w:tblCellMar>
              <w:left w:w="70" w:type="dxa"/>
              <w:right w:w="70" w:type="dxa"/>
            </w:tblCellMar>
            <w:tblLook w:val="04A0" w:firstRow="1" w:lastRow="0" w:firstColumn="1" w:lastColumn="0" w:noHBand="0" w:noVBand="1"/>
          </w:tblPr>
        </w:tblPrChange>
      </w:tblPr>
      <w:tblGrid>
        <w:gridCol w:w="6420"/>
        <w:gridCol w:w="1400"/>
        <w:gridCol w:w="1400"/>
        <w:tblGridChange w:id="48882">
          <w:tblGrid>
            <w:gridCol w:w="6420"/>
            <w:gridCol w:w="1400"/>
            <w:gridCol w:w="1400"/>
          </w:tblGrid>
        </w:tblGridChange>
      </w:tblGrid>
      <w:tr w:rsidR="001407A0" w14:paraId="7B4DF54D" w14:textId="77777777" w:rsidTr="001407A0">
        <w:trPr>
          <w:trHeight w:val="240"/>
          <w:ins w:id="48883" w:author="Koffler Roman" w:date="2019-04-17T17:22:00Z"/>
          <w:trPrChange w:id="48884" w:author="Koffler Roman" w:date="2019-04-17T17:22:00Z">
            <w:trPr>
              <w:trHeight w:val="240"/>
            </w:trPr>
          </w:trPrChange>
        </w:trPr>
        <w:tc>
          <w:tcPr>
            <w:tcW w:w="6420" w:type="dxa"/>
            <w:tcBorders>
              <w:top w:val="nil"/>
              <w:left w:val="nil"/>
              <w:bottom w:val="single" w:sz="4" w:space="0" w:color="auto"/>
              <w:right w:val="nil"/>
            </w:tcBorders>
            <w:shd w:val="clear" w:color="auto" w:fill="auto"/>
            <w:vAlign w:val="bottom"/>
            <w:hideMark/>
            <w:tcPrChange w:id="48885" w:author="Koffler Roman" w:date="2019-04-17T17:22:00Z">
              <w:tcPr>
                <w:tcW w:w="6420" w:type="dxa"/>
                <w:tcBorders>
                  <w:top w:val="nil"/>
                  <w:left w:val="nil"/>
                  <w:bottom w:val="single" w:sz="4" w:space="0" w:color="auto"/>
                  <w:right w:val="nil"/>
                </w:tcBorders>
                <w:shd w:val="clear" w:color="auto" w:fill="auto"/>
                <w:vAlign w:val="bottom"/>
                <w:hideMark/>
              </w:tcPr>
            </w:tcPrChange>
          </w:tcPr>
          <w:p w14:paraId="544836F5" w14:textId="77777777" w:rsidR="001407A0" w:rsidRDefault="001407A0">
            <w:pPr>
              <w:jc w:val="center"/>
              <w:rPr>
                <w:ins w:id="48886" w:author="Koffler Roman" w:date="2019-04-17T17:22:00Z"/>
                <w:rFonts w:ascii="Arial" w:hAnsi="Arial" w:cs="Arial"/>
                <w:b/>
                <w:bCs/>
                <w:sz w:val="18"/>
                <w:szCs w:val="18"/>
              </w:rPr>
            </w:pPr>
            <w:ins w:id="48887" w:author="Koffler Roman" w:date="2019-04-17T17:22:00Z">
              <w:r>
                <w:rPr>
                  <w:rFonts w:ascii="Arial" w:hAnsi="Arial" w:cs="Arial"/>
                  <w:b/>
                  <w:bCs/>
                  <w:sz w:val="18"/>
                  <w:szCs w:val="18"/>
                </w:rPr>
                <w:t>Názov položky</w:t>
              </w:r>
            </w:ins>
          </w:p>
        </w:tc>
        <w:tc>
          <w:tcPr>
            <w:tcW w:w="1400" w:type="dxa"/>
            <w:tcBorders>
              <w:top w:val="nil"/>
              <w:left w:val="nil"/>
              <w:bottom w:val="single" w:sz="4" w:space="0" w:color="auto"/>
              <w:right w:val="nil"/>
            </w:tcBorders>
            <w:shd w:val="clear" w:color="auto" w:fill="auto"/>
            <w:vAlign w:val="bottom"/>
            <w:hideMark/>
            <w:tcPrChange w:id="48888" w:author="Koffler Roman" w:date="2019-04-17T17:22:00Z">
              <w:tcPr>
                <w:tcW w:w="1400" w:type="dxa"/>
                <w:tcBorders>
                  <w:top w:val="nil"/>
                  <w:left w:val="nil"/>
                  <w:bottom w:val="single" w:sz="4" w:space="0" w:color="auto"/>
                  <w:right w:val="nil"/>
                </w:tcBorders>
                <w:shd w:val="clear" w:color="auto" w:fill="auto"/>
                <w:vAlign w:val="bottom"/>
                <w:hideMark/>
              </w:tcPr>
            </w:tcPrChange>
          </w:tcPr>
          <w:p w14:paraId="717124BA" w14:textId="77777777" w:rsidR="001407A0" w:rsidRDefault="001407A0">
            <w:pPr>
              <w:jc w:val="right"/>
              <w:rPr>
                <w:ins w:id="48889" w:author="Koffler Roman" w:date="2019-04-17T17:22:00Z"/>
                <w:rFonts w:ascii="Arial" w:hAnsi="Arial" w:cs="Arial"/>
                <w:b/>
                <w:bCs/>
                <w:sz w:val="18"/>
                <w:szCs w:val="18"/>
              </w:rPr>
            </w:pPr>
            <w:ins w:id="48890" w:author="Koffler Roman" w:date="2019-04-17T17:22:00Z">
              <w:r>
                <w:rPr>
                  <w:rFonts w:ascii="Arial" w:hAnsi="Arial" w:cs="Arial"/>
                  <w:b/>
                  <w:bCs/>
                  <w:sz w:val="18"/>
                  <w:szCs w:val="18"/>
                </w:rPr>
                <w:t>2018</w:t>
              </w:r>
            </w:ins>
          </w:p>
        </w:tc>
        <w:tc>
          <w:tcPr>
            <w:tcW w:w="1400" w:type="dxa"/>
            <w:tcBorders>
              <w:top w:val="nil"/>
              <w:left w:val="nil"/>
              <w:bottom w:val="single" w:sz="4" w:space="0" w:color="auto"/>
              <w:right w:val="nil"/>
            </w:tcBorders>
            <w:shd w:val="clear" w:color="auto" w:fill="auto"/>
            <w:vAlign w:val="bottom"/>
            <w:hideMark/>
            <w:tcPrChange w:id="48891" w:author="Koffler Roman" w:date="2019-04-17T17:22:00Z">
              <w:tcPr>
                <w:tcW w:w="1400" w:type="dxa"/>
                <w:tcBorders>
                  <w:top w:val="nil"/>
                  <w:left w:val="nil"/>
                  <w:bottom w:val="single" w:sz="4" w:space="0" w:color="auto"/>
                  <w:right w:val="nil"/>
                </w:tcBorders>
                <w:shd w:val="clear" w:color="auto" w:fill="auto"/>
                <w:vAlign w:val="bottom"/>
                <w:hideMark/>
              </w:tcPr>
            </w:tcPrChange>
          </w:tcPr>
          <w:p w14:paraId="1C9AD79A" w14:textId="77777777" w:rsidR="001407A0" w:rsidRDefault="001407A0">
            <w:pPr>
              <w:jc w:val="right"/>
              <w:rPr>
                <w:ins w:id="48892" w:author="Koffler Roman" w:date="2019-04-17T17:22:00Z"/>
                <w:rFonts w:ascii="Arial" w:hAnsi="Arial" w:cs="Arial"/>
                <w:b/>
                <w:bCs/>
                <w:sz w:val="18"/>
                <w:szCs w:val="18"/>
              </w:rPr>
            </w:pPr>
            <w:ins w:id="48893" w:author="Koffler Roman" w:date="2019-04-17T17:22:00Z">
              <w:r>
                <w:rPr>
                  <w:rFonts w:ascii="Arial" w:hAnsi="Arial" w:cs="Arial"/>
                  <w:b/>
                  <w:bCs/>
                  <w:sz w:val="18"/>
                  <w:szCs w:val="18"/>
                </w:rPr>
                <w:t>2017</w:t>
              </w:r>
            </w:ins>
          </w:p>
        </w:tc>
      </w:tr>
      <w:tr w:rsidR="001407A0" w14:paraId="27675183" w14:textId="77777777" w:rsidTr="001407A0">
        <w:trPr>
          <w:trHeight w:val="240"/>
          <w:ins w:id="48894" w:author="Koffler Roman" w:date="2019-04-17T17:22:00Z"/>
          <w:trPrChange w:id="48895"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8896" w:author="Koffler Roman" w:date="2019-04-17T17:22:00Z">
              <w:tcPr>
                <w:tcW w:w="6420" w:type="dxa"/>
                <w:tcBorders>
                  <w:top w:val="nil"/>
                  <w:left w:val="nil"/>
                  <w:bottom w:val="nil"/>
                  <w:right w:val="nil"/>
                </w:tcBorders>
                <w:shd w:val="clear" w:color="auto" w:fill="auto"/>
                <w:vAlign w:val="bottom"/>
                <w:hideMark/>
              </w:tcPr>
            </w:tcPrChange>
          </w:tcPr>
          <w:p w14:paraId="78C87A50" w14:textId="77777777" w:rsidR="001407A0" w:rsidRDefault="001407A0">
            <w:pPr>
              <w:jc w:val="right"/>
              <w:rPr>
                <w:ins w:id="48897" w:author="Koffler Roman" w:date="2019-04-17T17:22:00Z"/>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48898" w:author="Koffler Roman" w:date="2019-04-17T17:22:00Z">
              <w:tcPr>
                <w:tcW w:w="1400" w:type="dxa"/>
                <w:tcBorders>
                  <w:top w:val="nil"/>
                  <w:left w:val="nil"/>
                  <w:bottom w:val="nil"/>
                  <w:right w:val="nil"/>
                </w:tcBorders>
                <w:shd w:val="clear" w:color="auto" w:fill="auto"/>
                <w:vAlign w:val="bottom"/>
                <w:hideMark/>
              </w:tcPr>
            </w:tcPrChange>
          </w:tcPr>
          <w:p w14:paraId="3E094C45" w14:textId="77777777" w:rsidR="001407A0" w:rsidRDefault="001407A0">
            <w:pPr>
              <w:rPr>
                <w:ins w:id="48899" w:author="Koffler Roman" w:date="2019-04-17T17:22:00Z"/>
                <w:sz w:val="20"/>
                <w:szCs w:val="20"/>
              </w:rPr>
            </w:pPr>
          </w:p>
        </w:tc>
        <w:tc>
          <w:tcPr>
            <w:tcW w:w="1400" w:type="dxa"/>
            <w:tcBorders>
              <w:top w:val="nil"/>
              <w:left w:val="nil"/>
              <w:bottom w:val="nil"/>
              <w:right w:val="nil"/>
            </w:tcBorders>
            <w:shd w:val="clear" w:color="auto" w:fill="auto"/>
            <w:vAlign w:val="bottom"/>
            <w:hideMark/>
            <w:tcPrChange w:id="48900" w:author="Koffler Roman" w:date="2019-04-17T17:22:00Z">
              <w:tcPr>
                <w:tcW w:w="1400" w:type="dxa"/>
                <w:tcBorders>
                  <w:top w:val="nil"/>
                  <w:left w:val="nil"/>
                  <w:bottom w:val="nil"/>
                  <w:right w:val="nil"/>
                </w:tcBorders>
                <w:shd w:val="clear" w:color="auto" w:fill="auto"/>
                <w:vAlign w:val="bottom"/>
                <w:hideMark/>
              </w:tcPr>
            </w:tcPrChange>
          </w:tcPr>
          <w:p w14:paraId="05BFBAA0" w14:textId="77777777" w:rsidR="001407A0" w:rsidRDefault="001407A0">
            <w:pPr>
              <w:jc w:val="right"/>
              <w:rPr>
                <w:ins w:id="48901" w:author="Koffler Roman" w:date="2019-04-17T17:22:00Z"/>
                <w:sz w:val="20"/>
                <w:szCs w:val="20"/>
              </w:rPr>
            </w:pPr>
          </w:p>
        </w:tc>
      </w:tr>
      <w:tr w:rsidR="001407A0" w14:paraId="369F429E" w14:textId="77777777" w:rsidTr="001407A0">
        <w:trPr>
          <w:trHeight w:val="240"/>
          <w:ins w:id="48902" w:author="Koffler Roman" w:date="2019-04-17T17:22:00Z"/>
          <w:trPrChange w:id="48903"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8904" w:author="Koffler Roman" w:date="2019-04-17T17:22:00Z">
              <w:tcPr>
                <w:tcW w:w="6420" w:type="dxa"/>
                <w:tcBorders>
                  <w:top w:val="nil"/>
                  <w:left w:val="nil"/>
                  <w:bottom w:val="nil"/>
                  <w:right w:val="nil"/>
                </w:tcBorders>
                <w:shd w:val="clear" w:color="auto" w:fill="auto"/>
                <w:vAlign w:val="bottom"/>
                <w:hideMark/>
              </w:tcPr>
            </w:tcPrChange>
          </w:tcPr>
          <w:p w14:paraId="41AEC9B5" w14:textId="77777777" w:rsidR="001407A0" w:rsidRDefault="001407A0">
            <w:pPr>
              <w:rPr>
                <w:ins w:id="48905" w:author="Koffler Roman" w:date="2019-04-17T17:22:00Z"/>
                <w:rFonts w:ascii="Arial" w:hAnsi="Arial" w:cs="Arial"/>
                <w:b/>
                <w:bCs/>
                <w:sz w:val="18"/>
                <w:szCs w:val="18"/>
              </w:rPr>
            </w:pPr>
            <w:ins w:id="48906" w:author="Koffler Roman" w:date="2019-04-17T17:22:00Z">
              <w:r>
                <w:rPr>
                  <w:rFonts w:ascii="Arial" w:hAnsi="Arial" w:cs="Arial"/>
                  <w:b/>
                  <w:bCs/>
                  <w:sz w:val="18"/>
                  <w:szCs w:val="18"/>
                </w:rPr>
                <w:t>Výsledok hospodárenia pred zdanením</w:t>
              </w:r>
            </w:ins>
          </w:p>
        </w:tc>
        <w:tc>
          <w:tcPr>
            <w:tcW w:w="1400" w:type="dxa"/>
            <w:tcBorders>
              <w:top w:val="nil"/>
              <w:left w:val="nil"/>
              <w:bottom w:val="nil"/>
              <w:right w:val="nil"/>
            </w:tcBorders>
            <w:shd w:val="clear" w:color="auto" w:fill="auto"/>
            <w:vAlign w:val="bottom"/>
            <w:hideMark/>
            <w:tcPrChange w:id="48907" w:author="Koffler Roman" w:date="2019-04-17T17:22:00Z">
              <w:tcPr>
                <w:tcW w:w="1400" w:type="dxa"/>
                <w:tcBorders>
                  <w:top w:val="nil"/>
                  <w:left w:val="nil"/>
                  <w:bottom w:val="nil"/>
                  <w:right w:val="nil"/>
                </w:tcBorders>
                <w:shd w:val="clear" w:color="auto" w:fill="auto"/>
                <w:vAlign w:val="bottom"/>
                <w:hideMark/>
              </w:tcPr>
            </w:tcPrChange>
          </w:tcPr>
          <w:p w14:paraId="697D0AA7" w14:textId="77777777" w:rsidR="001407A0" w:rsidRDefault="001407A0">
            <w:pPr>
              <w:jc w:val="right"/>
              <w:rPr>
                <w:ins w:id="48908" w:author="Koffler Roman" w:date="2019-04-17T17:22:00Z"/>
                <w:rFonts w:ascii="Arial" w:hAnsi="Arial" w:cs="Arial"/>
                <w:b/>
                <w:bCs/>
                <w:sz w:val="18"/>
                <w:szCs w:val="18"/>
              </w:rPr>
            </w:pPr>
            <w:ins w:id="48909" w:author="Koffler Roman" w:date="2019-04-17T17:22:00Z">
              <w:r>
                <w:rPr>
                  <w:rFonts w:ascii="Arial" w:hAnsi="Arial" w:cs="Arial"/>
                  <w:b/>
                  <w:bCs/>
                  <w:sz w:val="18"/>
                  <w:szCs w:val="18"/>
                </w:rPr>
                <w:t>5 738 299</w:t>
              </w:r>
            </w:ins>
          </w:p>
        </w:tc>
        <w:tc>
          <w:tcPr>
            <w:tcW w:w="1400" w:type="dxa"/>
            <w:tcBorders>
              <w:top w:val="nil"/>
              <w:left w:val="nil"/>
              <w:bottom w:val="nil"/>
              <w:right w:val="nil"/>
            </w:tcBorders>
            <w:shd w:val="clear" w:color="auto" w:fill="auto"/>
            <w:vAlign w:val="bottom"/>
            <w:hideMark/>
            <w:tcPrChange w:id="48910" w:author="Koffler Roman" w:date="2019-04-17T17:22:00Z">
              <w:tcPr>
                <w:tcW w:w="1400" w:type="dxa"/>
                <w:tcBorders>
                  <w:top w:val="nil"/>
                  <w:left w:val="nil"/>
                  <w:bottom w:val="nil"/>
                  <w:right w:val="nil"/>
                </w:tcBorders>
                <w:shd w:val="clear" w:color="auto" w:fill="auto"/>
                <w:vAlign w:val="bottom"/>
                <w:hideMark/>
              </w:tcPr>
            </w:tcPrChange>
          </w:tcPr>
          <w:p w14:paraId="7D0EAA11" w14:textId="77777777" w:rsidR="001407A0" w:rsidRDefault="001407A0">
            <w:pPr>
              <w:jc w:val="right"/>
              <w:rPr>
                <w:ins w:id="48911" w:author="Koffler Roman" w:date="2019-04-17T17:22:00Z"/>
                <w:rFonts w:ascii="Arial" w:hAnsi="Arial" w:cs="Arial"/>
                <w:b/>
                <w:bCs/>
                <w:sz w:val="18"/>
                <w:szCs w:val="18"/>
              </w:rPr>
            </w:pPr>
            <w:ins w:id="48912" w:author="Koffler Roman" w:date="2019-04-17T17:22:00Z">
              <w:r>
                <w:rPr>
                  <w:rFonts w:ascii="Arial" w:hAnsi="Arial" w:cs="Arial"/>
                  <w:b/>
                  <w:bCs/>
                  <w:sz w:val="18"/>
                  <w:szCs w:val="18"/>
                </w:rPr>
                <w:t>4 421 669</w:t>
              </w:r>
            </w:ins>
          </w:p>
        </w:tc>
      </w:tr>
      <w:tr w:rsidR="001407A0" w14:paraId="5B80DE5C" w14:textId="77777777" w:rsidTr="001407A0">
        <w:trPr>
          <w:trHeight w:val="240"/>
          <w:ins w:id="48913" w:author="Koffler Roman" w:date="2019-04-17T17:22:00Z"/>
          <w:trPrChange w:id="48914"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8915" w:author="Koffler Roman" w:date="2019-04-17T17:22:00Z">
              <w:tcPr>
                <w:tcW w:w="6420" w:type="dxa"/>
                <w:tcBorders>
                  <w:top w:val="nil"/>
                  <w:left w:val="nil"/>
                  <w:bottom w:val="nil"/>
                  <w:right w:val="nil"/>
                </w:tcBorders>
                <w:shd w:val="clear" w:color="auto" w:fill="auto"/>
                <w:vAlign w:val="bottom"/>
                <w:hideMark/>
              </w:tcPr>
            </w:tcPrChange>
          </w:tcPr>
          <w:p w14:paraId="16CB655E" w14:textId="77777777" w:rsidR="001407A0" w:rsidRDefault="001407A0">
            <w:pPr>
              <w:rPr>
                <w:ins w:id="48916" w:author="Koffler Roman" w:date="2019-04-17T17:22:00Z"/>
                <w:rFonts w:ascii="Arial" w:hAnsi="Arial" w:cs="Arial"/>
                <w:i/>
                <w:iCs/>
                <w:sz w:val="18"/>
                <w:szCs w:val="18"/>
              </w:rPr>
            </w:pPr>
            <w:ins w:id="48917" w:author="Koffler Roman" w:date="2019-04-17T17:22:00Z">
              <w:r>
                <w:rPr>
                  <w:rFonts w:ascii="Arial" w:hAnsi="Arial" w:cs="Arial"/>
                  <w:i/>
                  <w:iCs/>
                  <w:sz w:val="18"/>
                  <w:szCs w:val="18"/>
                </w:rPr>
                <w:t>Úpravy o nepeňažné operácie:</w:t>
              </w:r>
            </w:ins>
          </w:p>
        </w:tc>
        <w:tc>
          <w:tcPr>
            <w:tcW w:w="1400" w:type="dxa"/>
            <w:tcBorders>
              <w:top w:val="nil"/>
              <w:left w:val="nil"/>
              <w:bottom w:val="nil"/>
              <w:right w:val="nil"/>
            </w:tcBorders>
            <w:shd w:val="clear" w:color="auto" w:fill="auto"/>
            <w:vAlign w:val="bottom"/>
            <w:hideMark/>
            <w:tcPrChange w:id="48918" w:author="Koffler Roman" w:date="2019-04-17T17:22:00Z">
              <w:tcPr>
                <w:tcW w:w="1400" w:type="dxa"/>
                <w:tcBorders>
                  <w:top w:val="nil"/>
                  <w:left w:val="nil"/>
                  <w:bottom w:val="nil"/>
                  <w:right w:val="nil"/>
                </w:tcBorders>
                <w:shd w:val="clear" w:color="auto" w:fill="auto"/>
                <w:vAlign w:val="bottom"/>
                <w:hideMark/>
              </w:tcPr>
            </w:tcPrChange>
          </w:tcPr>
          <w:p w14:paraId="13FC82F2" w14:textId="77777777" w:rsidR="001407A0" w:rsidRDefault="001407A0">
            <w:pPr>
              <w:rPr>
                <w:ins w:id="48919" w:author="Koffler Roman" w:date="2019-04-17T17:22:00Z"/>
                <w:rFonts w:ascii="Arial" w:hAnsi="Arial" w:cs="Arial"/>
                <w:i/>
                <w:iCs/>
                <w:sz w:val="18"/>
                <w:szCs w:val="18"/>
              </w:rPr>
            </w:pPr>
          </w:p>
        </w:tc>
        <w:tc>
          <w:tcPr>
            <w:tcW w:w="1400" w:type="dxa"/>
            <w:tcBorders>
              <w:top w:val="nil"/>
              <w:left w:val="nil"/>
              <w:bottom w:val="nil"/>
              <w:right w:val="nil"/>
            </w:tcBorders>
            <w:shd w:val="clear" w:color="auto" w:fill="auto"/>
            <w:vAlign w:val="bottom"/>
            <w:hideMark/>
            <w:tcPrChange w:id="48920" w:author="Koffler Roman" w:date="2019-04-17T17:22:00Z">
              <w:tcPr>
                <w:tcW w:w="1400" w:type="dxa"/>
                <w:tcBorders>
                  <w:top w:val="nil"/>
                  <w:left w:val="nil"/>
                  <w:bottom w:val="nil"/>
                  <w:right w:val="nil"/>
                </w:tcBorders>
                <w:shd w:val="clear" w:color="auto" w:fill="auto"/>
                <w:vAlign w:val="bottom"/>
                <w:hideMark/>
              </w:tcPr>
            </w:tcPrChange>
          </w:tcPr>
          <w:p w14:paraId="59382F71" w14:textId="77777777" w:rsidR="001407A0" w:rsidRDefault="001407A0">
            <w:pPr>
              <w:jc w:val="right"/>
              <w:rPr>
                <w:ins w:id="48921" w:author="Koffler Roman" w:date="2019-04-17T17:22:00Z"/>
                <w:sz w:val="20"/>
                <w:szCs w:val="20"/>
              </w:rPr>
            </w:pPr>
          </w:p>
        </w:tc>
      </w:tr>
      <w:tr w:rsidR="001407A0" w14:paraId="564212C1" w14:textId="77777777" w:rsidTr="001407A0">
        <w:trPr>
          <w:trHeight w:val="240"/>
          <w:ins w:id="48922" w:author="Koffler Roman" w:date="2019-04-17T17:22:00Z"/>
          <w:trPrChange w:id="48923"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8924" w:author="Koffler Roman" w:date="2019-04-17T17:22:00Z">
              <w:tcPr>
                <w:tcW w:w="6420" w:type="dxa"/>
                <w:tcBorders>
                  <w:top w:val="nil"/>
                  <w:left w:val="nil"/>
                  <w:bottom w:val="nil"/>
                  <w:right w:val="nil"/>
                </w:tcBorders>
                <w:shd w:val="clear" w:color="auto" w:fill="auto"/>
                <w:vAlign w:val="bottom"/>
                <w:hideMark/>
              </w:tcPr>
            </w:tcPrChange>
          </w:tcPr>
          <w:p w14:paraId="79DF673B" w14:textId="77777777" w:rsidR="001407A0" w:rsidRDefault="001407A0">
            <w:pPr>
              <w:rPr>
                <w:ins w:id="48925" w:author="Koffler Roman" w:date="2019-04-17T17:22:00Z"/>
                <w:rFonts w:ascii="Arial" w:hAnsi="Arial" w:cs="Arial"/>
                <w:sz w:val="18"/>
                <w:szCs w:val="18"/>
              </w:rPr>
            </w:pPr>
            <w:ins w:id="48926" w:author="Koffler Roman" w:date="2019-04-17T17:22:00Z">
              <w:r>
                <w:rPr>
                  <w:rFonts w:ascii="Arial" w:hAnsi="Arial" w:cs="Arial"/>
                  <w:sz w:val="18"/>
                  <w:szCs w:val="18"/>
                </w:rPr>
                <w:t>Odpisy dlhodobého majetku</w:t>
              </w:r>
            </w:ins>
          </w:p>
        </w:tc>
        <w:tc>
          <w:tcPr>
            <w:tcW w:w="1400" w:type="dxa"/>
            <w:tcBorders>
              <w:top w:val="nil"/>
              <w:left w:val="nil"/>
              <w:bottom w:val="nil"/>
              <w:right w:val="nil"/>
            </w:tcBorders>
            <w:shd w:val="clear" w:color="auto" w:fill="auto"/>
            <w:vAlign w:val="bottom"/>
            <w:hideMark/>
            <w:tcPrChange w:id="48927" w:author="Koffler Roman" w:date="2019-04-17T17:22:00Z">
              <w:tcPr>
                <w:tcW w:w="1400" w:type="dxa"/>
                <w:tcBorders>
                  <w:top w:val="nil"/>
                  <w:left w:val="nil"/>
                  <w:bottom w:val="nil"/>
                  <w:right w:val="nil"/>
                </w:tcBorders>
                <w:shd w:val="clear" w:color="auto" w:fill="auto"/>
                <w:vAlign w:val="bottom"/>
                <w:hideMark/>
              </w:tcPr>
            </w:tcPrChange>
          </w:tcPr>
          <w:p w14:paraId="0A882D49" w14:textId="77777777" w:rsidR="001407A0" w:rsidRDefault="001407A0">
            <w:pPr>
              <w:jc w:val="right"/>
              <w:rPr>
                <w:ins w:id="48928" w:author="Koffler Roman" w:date="2019-04-17T17:22:00Z"/>
                <w:rFonts w:ascii="Arial" w:hAnsi="Arial" w:cs="Arial"/>
                <w:sz w:val="18"/>
                <w:szCs w:val="18"/>
              </w:rPr>
            </w:pPr>
            <w:ins w:id="48929" w:author="Koffler Roman" w:date="2019-04-17T17:22:00Z">
              <w:r>
                <w:rPr>
                  <w:rFonts w:ascii="Arial" w:hAnsi="Arial" w:cs="Arial"/>
                  <w:sz w:val="18"/>
                  <w:szCs w:val="18"/>
                </w:rPr>
                <w:t>1 124 659</w:t>
              </w:r>
            </w:ins>
          </w:p>
        </w:tc>
        <w:tc>
          <w:tcPr>
            <w:tcW w:w="1400" w:type="dxa"/>
            <w:tcBorders>
              <w:top w:val="nil"/>
              <w:left w:val="nil"/>
              <w:bottom w:val="nil"/>
              <w:right w:val="nil"/>
            </w:tcBorders>
            <w:shd w:val="clear" w:color="auto" w:fill="auto"/>
            <w:vAlign w:val="bottom"/>
            <w:hideMark/>
            <w:tcPrChange w:id="48930" w:author="Koffler Roman" w:date="2019-04-17T17:22:00Z">
              <w:tcPr>
                <w:tcW w:w="1400" w:type="dxa"/>
                <w:tcBorders>
                  <w:top w:val="nil"/>
                  <w:left w:val="nil"/>
                  <w:bottom w:val="nil"/>
                  <w:right w:val="nil"/>
                </w:tcBorders>
                <w:shd w:val="clear" w:color="auto" w:fill="auto"/>
                <w:vAlign w:val="bottom"/>
                <w:hideMark/>
              </w:tcPr>
            </w:tcPrChange>
          </w:tcPr>
          <w:p w14:paraId="253DFDE5" w14:textId="77777777" w:rsidR="001407A0" w:rsidRDefault="001407A0">
            <w:pPr>
              <w:jc w:val="right"/>
              <w:rPr>
                <w:ins w:id="48931" w:author="Koffler Roman" w:date="2019-04-17T17:22:00Z"/>
                <w:rFonts w:ascii="Arial" w:hAnsi="Arial" w:cs="Arial"/>
                <w:sz w:val="18"/>
                <w:szCs w:val="18"/>
              </w:rPr>
            </w:pPr>
            <w:ins w:id="48932" w:author="Koffler Roman" w:date="2019-04-17T17:22:00Z">
              <w:r>
                <w:rPr>
                  <w:rFonts w:ascii="Arial" w:hAnsi="Arial" w:cs="Arial"/>
                  <w:sz w:val="18"/>
                  <w:szCs w:val="18"/>
                </w:rPr>
                <w:t>1 088 112</w:t>
              </w:r>
            </w:ins>
          </w:p>
        </w:tc>
      </w:tr>
      <w:tr w:rsidR="001407A0" w14:paraId="76A793F4" w14:textId="77777777" w:rsidTr="001407A0">
        <w:trPr>
          <w:trHeight w:val="240"/>
          <w:ins w:id="48933" w:author="Koffler Roman" w:date="2019-04-17T17:22:00Z"/>
          <w:trPrChange w:id="48934"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8935" w:author="Koffler Roman" w:date="2019-04-17T17:22:00Z">
              <w:tcPr>
                <w:tcW w:w="6420" w:type="dxa"/>
                <w:tcBorders>
                  <w:top w:val="nil"/>
                  <w:left w:val="nil"/>
                  <w:bottom w:val="nil"/>
                  <w:right w:val="nil"/>
                </w:tcBorders>
                <w:shd w:val="clear" w:color="auto" w:fill="auto"/>
                <w:vAlign w:val="bottom"/>
                <w:hideMark/>
              </w:tcPr>
            </w:tcPrChange>
          </w:tcPr>
          <w:p w14:paraId="3FD66AC7" w14:textId="77777777" w:rsidR="001407A0" w:rsidRDefault="001407A0">
            <w:pPr>
              <w:rPr>
                <w:ins w:id="48936" w:author="Koffler Roman" w:date="2019-04-17T17:22:00Z"/>
                <w:rFonts w:ascii="Arial" w:hAnsi="Arial" w:cs="Arial"/>
                <w:sz w:val="18"/>
                <w:szCs w:val="18"/>
              </w:rPr>
            </w:pPr>
            <w:ins w:id="48937" w:author="Koffler Roman" w:date="2019-04-17T17:22:00Z">
              <w:r>
                <w:rPr>
                  <w:rFonts w:ascii="Arial" w:hAnsi="Arial" w:cs="Arial"/>
                  <w:sz w:val="18"/>
                  <w:szCs w:val="18"/>
                </w:rPr>
                <w:t>Odpis zásob</w:t>
              </w:r>
            </w:ins>
          </w:p>
        </w:tc>
        <w:tc>
          <w:tcPr>
            <w:tcW w:w="1400" w:type="dxa"/>
            <w:tcBorders>
              <w:top w:val="nil"/>
              <w:left w:val="nil"/>
              <w:bottom w:val="nil"/>
              <w:right w:val="nil"/>
            </w:tcBorders>
            <w:shd w:val="clear" w:color="auto" w:fill="auto"/>
            <w:vAlign w:val="bottom"/>
            <w:hideMark/>
            <w:tcPrChange w:id="48938" w:author="Koffler Roman" w:date="2019-04-17T17:22:00Z">
              <w:tcPr>
                <w:tcW w:w="1400" w:type="dxa"/>
                <w:tcBorders>
                  <w:top w:val="nil"/>
                  <w:left w:val="nil"/>
                  <w:bottom w:val="nil"/>
                  <w:right w:val="nil"/>
                </w:tcBorders>
                <w:shd w:val="clear" w:color="auto" w:fill="auto"/>
                <w:vAlign w:val="bottom"/>
                <w:hideMark/>
              </w:tcPr>
            </w:tcPrChange>
          </w:tcPr>
          <w:p w14:paraId="1FCB2704" w14:textId="77777777" w:rsidR="001407A0" w:rsidRDefault="001407A0">
            <w:pPr>
              <w:jc w:val="right"/>
              <w:rPr>
                <w:ins w:id="48939" w:author="Koffler Roman" w:date="2019-04-17T17:22:00Z"/>
                <w:rFonts w:ascii="Arial" w:hAnsi="Arial" w:cs="Arial"/>
                <w:sz w:val="18"/>
                <w:szCs w:val="18"/>
              </w:rPr>
            </w:pPr>
            <w:ins w:id="48940" w:author="Koffler Roman" w:date="2019-04-17T17:22:00Z">
              <w:r>
                <w:rPr>
                  <w:rFonts w:ascii="Arial" w:hAnsi="Arial" w:cs="Arial"/>
                  <w:sz w:val="18"/>
                  <w:szCs w:val="18"/>
                </w:rPr>
                <w:t>4 525</w:t>
              </w:r>
            </w:ins>
          </w:p>
        </w:tc>
        <w:tc>
          <w:tcPr>
            <w:tcW w:w="1400" w:type="dxa"/>
            <w:tcBorders>
              <w:top w:val="nil"/>
              <w:left w:val="nil"/>
              <w:bottom w:val="nil"/>
              <w:right w:val="nil"/>
            </w:tcBorders>
            <w:shd w:val="clear" w:color="auto" w:fill="auto"/>
            <w:vAlign w:val="bottom"/>
            <w:hideMark/>
            <w:tcPrChange w:id="48941" w:author="Koffler Roman" w:date="2019-04-17T17:22:00Z">
              <w:tcPr>
                <w:tcW w:w="1400" w:type="dxa"/>
                <w:tcBorders>
                  <w:top w:val="nil"/>
                  <w:left w:val="nil"/>
                  <w:bottom w:val="nil"/>
                  <w:right w:val="nil"/>
                </w:tcBorders>
                <w:shd w:val="clear" w:color="auto" w:fill="auto"/>
                <w:vAlign w:val="bottom"/>
                <w:hideMark/>
              </w:tcPr>
            </w:tcPrChange>
          </w:tcPr>
          <w:p w14:paraId="4FA48C4F" w14:textId="77777777" w:rsidR="001407A0" w:rsidRDefault="001407A0">
            <w:pPr>
              <w:jc w:val="right"/>
              <w:rPr>
                <w:ins w:id="48942" w:author="Koffler Roman" w:date="2019-04-17T17:22:00Z"/>
                <w:rFonts w:ascii="Arial" w:hAnsi="Arial" w:cs="Arial"/>
                <w:sz w:val="18"/>
                <w:szCs w:val="18"/>
              </w:rPr>
            </w:pPr>
            <w:ins w:id="48943" w:author="Koffler Roman" w:date="2019-04-17T17:22:00Z">
              <w:r>
                <w:rPr>
                  <w:rFonts w:ascii="Arial" w:hAnsi="Arial" w:cs="Arial"/>
                  <w:sz w:val="18"/>
                  <w:szCs w:val="18"/>
                </w:rPr>
                <w:t>0</w:t>
              </w:r>
            </w:ins>
          </w:p>
        </w:tc>
      </w:tr>
      <w:tr w:rsidR="001407A0" w14:paraId="2D6344C9" w14:textId="77777777" w:rsidTr="001407A0">
        <w:trPr>
          <w:trHeight w:val="240"/>
          <w:ins w:id="48944" w:author="Koffler Roman" w:date="2019-04-17T17:22:00Z"/>
          <w:trPrChange w:id="48945"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8946" w:author="Koffler Roman" w:date="2019-04-17T17:22:00Z">
              <w:tcPr>
                <w:tcW w:w="6420" w:type="dxa"/>
                <w:tcBorders>
                  <w:top w:val="nil"/>
                  <w:left w:val="nil"/>
                  <w:bottom w:val="nil"/>
                  <w:right w:val="nil"/>
                </w:tcBorders>
                <w:shd w:val="clear" w:color="auto" w:fill="auto"/>
                <w:vAlign w:val="bottom"/>
                <w:hideMark/>
              </w:tcPr>
            </w:tcPrChange>
          </w:tcPr>
          <w:p w14:paraId="15E3EF01" w14:textId="77777777" w:rsidR="001407A0" w:rsidRDefault="001407A0">
            <w:pPr>
              <w:rPr>
                <w:ins w:id="48947" w:author="Koffler Roman" w:date="2019-04-17T17:22:00Z"/>
                <w:rFonts w:ascii="Arial" w:hAnsi="Arial" w:cs="Arial"/>
                <w:sz w:val="18"/>
                <w:szCs w:val="18"/>
              </w:rPr>
            </w:pPr>
            <w:ins w:id="48948" w:author="Koffler Roman" w:date="2019-04-17T17:22:00Z">
              <w:r>
                <w:rPr>
                  <w:rFonts w:ascii="Arial" w:hAnsi="Arial" w:cs="Arial"/>
                  <w:sz w:val="18"/>
                  <w:szCs w:val="18"/>
                </w:rPr>
                <w:t>Odpis pohľadávky</w:t>
              </w:r>
            </w:ins>
          </w:p>
        </w:tc>
        <w:tc>
          <w:tcPr>
            <w:tcW w:w="1400" w:type="dxa"/>
            <w:tcBorders>
              <w:top w:val="nil"/>
              <w:left w:val="nil"/>
              <w:bottom w:val="nil"/>
              <w:right w:val="nil"/>
            </w:tcBorders>
            <w:shd w:val="clear" w:color="auto" w:fill="auto"/>
            <w:vAlign w:val="bottom"/>
            <w:hideMark/>
            <w:tcPrChange w:id="48949" w:author="Koffler Roman" w:date="2019-04-17T17:22:00Z">
              <w:tcPr>
                <w:tcW w:w="1400" w:type="dxa"/>
                <w:tcBorders>
                  <w:top w:val="nil"/>
                  <w:left w:val="nil"/>
                  <w:bottom w:val="nil"/>
                  <w:right w:val="nil"/>
                </w:tcBorders>
                <w:shd w:val="clear" w:color="auto" w:fill="auto"/>
                <w:vAlign w:val="bottom"/>
                <w:hideMark/>
              </w:tcPr>
            </w:tcPrChange>
          </w:tcPr>
          <w:p w14:paraId="6454BA79" w14:textId="77777777" w:rsidR="001407A0" w:rsidRDefault="001407A0">
            <w:pPr>
              <w:jc w:val="right"/>
              <w:rPr>
                <w:ins w:id="48950" w:author="Koffler Roman" w:date="2019-04-17T17:22:00Z"/>
                <w:rFonts w:ascii="Arial" w:hAnsi="Arial" w:cs="Arial"/>
                <w:sz w:val="18"/>
                <w:szCs w:val="18"/>
              </w:rPr>
            </w:pPr>
            <w:ins w:id="48951" w:author="Koffler Roman" w:date="2019-04-17T17:22:00Z">
              <w:r>
                <w:rPr>
                  <w:rFonts w:ascii="Arial" w:hAnsi="Arial" w:cs="Arial"/>
                  <w:sz w:val="18"/>
                  <w:szCs w:val="18"/>
                </w:rPr>
                <w:t>46 251</w:t>
              </w:r>
            </w:ins>
          </w:p>
        </w:tc>
        <w:tc>
          <w:tcPr>
            <w:tcW w:w="1400" w:type="dxa"/>
            <w:tcBorders>
              <w:top w:val="nil"/>
              <w:left w:val="nil"/>
              <w:bottom w:val="nil"/>
              <w:right w:val="nil"/>
            </w:tcBorders>
            <w:shd w:val="clear" w:color="auto" w:fill="auto"/>
            <w:vAlign w:val="bottom"/>
            <w:hideMark/>
            <w:tcPrChange w:id="48952" w:author="Koffler Roman" w:date="2019-04-17T17:22:00Z">
              <w:tcPr>
                <w:tcW w:w="1400" w:type="dxa"/>
                <w:tcBorders>
                  <w:top w:val="nil"/>
                  <w:left w:val="nil"/>
                  <w:bottom w:val="nil"/>
                  <w:right w:val="nil"/>
                </w:tcBorders>
                <w:shd w:val="clear" w:color="auto" w:fill="auto"/>
                <w:vAlign w:val="bottom"/>
                <w:hideMark/>
              </w:tcPr>
            </w:tcPrChange>
          </w:tcPr>
          <w:p w14:paraId="2182AE3E" w14:textId="77777777" w:rsidR="001407A0" w:rsidRDefault="001407A0">
            <w:pPr>
              <w:jc w:val="right"/>
              <w:rPr>
                <w:ins w:id="48953" w:author="Koffler Roman" w:date="2019-04-17T17:22:00Z"/>
                <w:rFonts w:ascii="Arial" w:hAnsi="Arial" w:cs="Arial"/>
                <w:sz w:val="18"/>
                <w:szCs w:val="18"/>
              </w:rPr>
            </w:pPr>
            <w:ins w:id="48954" w:author="Koffler Roman" w:date="2019-04-17T17:22:00Z">
              <w:r>
                <w:rPr>
                  <w:rFonts w:ascii="Arial" w:hAnsi="Arial" w:cs="Arial"/>
                  <w:sz w:val="18"/>
                  <w:szCs w:val="18"/>
                </w:rPr>
                <w:t>455</w:t>
              </w:r>
            </w:ins>
          </w:p>
        </w:tc>
      </w:tr>
      <w:tr w:rsidR="001407A0" w14:paraId="64FA355A" w14:textId="77777777" w:rsidTr="001407A0">
        <w:trPr>
          <w:trHeight w:val="240"/>
          <w:ins w:id="48955" w:author="Koffler Roman" w:date="2019-04-17T17:22:00Z"/>
          <w:trPrChange w:id="48956"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8957" w:author="Koffler Roman" w:date="2019-04-17T17:22:00Z">
              <w:tcPr>
                <w:tcW w:w="6420" w:type="dxa"/>
                <w:tcBorders>
                  <w:top w:val="nil"/>
                  <w:left w:val="nil"/>
                  <w:bottom w:val="nil"/>
                  <w:right w:val="nil"/>
                </w:tcBorders>
                <w:shd w:val="clear" w:color="auto" w:fill="auto"/>
                <w:vAlign w:val="bottom"/>
                <w:hideMark/>
              </w:tcPr>
            </w:tcPrChange>
          </w:tcPr>
          <w:p w14:paraId="545298B4" w14:textId="77777777" w:rsidR="001407A0" w:rsidRDefault="001407A0">
            <w:pPr>
              <w:rPr>
                <w:ins w:id="48958" w:author="Koffler Roman" w:date="2019-04-17T17:22:00Z"/>
                <w:rFonts w:ascii="Arial" w:hAnsi="Arial" w:cs="Arial"/>
                <w:sz w:val="18"/>
                <w:szCs w:val="18"/>
              </w:rPr>
            </w:pPr>
            <w:ins w:id="48959" w:author="Koffler Roman" w:date="2019-04-17T17:22:00Z">
              <w:r>
                <w:rPr>
                  <w:rFonts w:ascii="Arial" w:hAnsi="Arial" w:cs="Arial"/>
                  <w:sz w:val="18"/>
                  <w:szCs w:val="18"/>
                </w:rPr>
                <w:t>Zmena stavu opravnej položky k dlhodobému majetku</w:t>
              </w:r>
            </w:ins>
          </w:p>
        </w:tc>
        <w:tc>
          <w:tcPr>
            <w:tcW w:w="1400" w:type="dxa"/>
            <w:tcBorders>
              <w:top w:val="nil"/>
              <w:left w:val="nil"/>
              <w:bottom w:val="nil"/>
              <w:right w:val="nil"/>
            </w:tcBorders>
            <w:shd w:val="clear" w:color="auto" w:fill="auto"/>
            <w:vAlign w:val="bottom"/>
            <w:hideMark/>
            <w:tcPrChange w:id="48960" w:author="Koffler Roman" w:date="2019-04-17T17:22:00Z">
              <w:tcPr>
                <w:tcW w:w="1400" w:type="dxa"/>
                <w:tcBorders>
                  <w:top w:val="nil"/>
                  <w:left w:val="nil"/>
                  <w:bottom w:val="nil"/>
                  <w:right w:val="nil"/>
                </w:tcBorders>
                <w:shd w:val="clear" w:color="auto" w:fill="auto"/>
                <w:vAlign w:val="bottom"/>
                <w:hideMark/>
              </w:tcPr>
            </w:tcPrChange>
          </w:tcPr>
          <w:p w14:paraId="7FB90861" w14:textId="77777777" w:rsidR="001407A0" w:rsidRDefault="001407A0">
            <w:pPr>
              <w:jc w:val="right"/>
              <w:rPr>
                <w:ins w:id="48961" w:author="Koffler Roman" w:date="2019-04-17T17:22:00Z"/>
                <w:rFonts w:ascii="Arial" w:hAnsi="Arial" w:cs="Arial"/>
                <w:sz w:val="18"/>
                <w:szCs w:val="18"/>
              </w:rPr>
            </w:pPr>
            <w:ins w:id="48962" w:author="Koffler Roman" w:date="2019-04-17T17:22: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48963" w:author="Koffler Roman" w:date="2019-04-17T17:22:00Z">
              <w:tcPr>
                <w:tcW w:w="1400" w:type="dxa"/>
                <w:tcBorders>
                  <w:top w:val="nil"/>
                  <w:left w:val="nil"/>
                  <w:bottom w:val="nil"/>
                  <w:right w:val="nil"/>
                </w:tcBorders>
                <w:shd w:val="clear" w:color="auto" w:fill="auto"/>
                <w:vAlign w:val="bottom"/>
                <w:hideMark/>
              </w:tcPr>
            </w:tcPrChange>
          </w:tcPr>
          <w:p w14:paraId="78836D04" w14:textId="77777777" w:rsidR="001407A0" w:rsidRDefault="001407A0">
            <w:pPr>
              <w:jc w:val="right"/>
              <w:rPr>
                <w:ins w:id="48964" w:author="Koffler Roman" w:date="2019-04-17T17:22:00Z"/>
                <w:rFonts w:ascii="Arial" w:hAnsi="Arial" w:cs="Arial"/>
                <w:sz w:val="18"/>
                <w:szCs w:val="18"/>
              </w:rPr>
            </w:pPr>
            <w:ins w:id="48965" w:author="Koffler Roman" w:date="2019-04-17T17:22:00Z">
              <w:r>
                <w:rPr>
                  <w:rFonts w:ascii="Arial" w:hAnsi="Arial" w:cs="Arial"/>
                  <w:sz w:val="18"/>
                  <w:szCs w:val="18"/>
                </w:rPr>
                <w:t>0</w:t>
              </w:r>
            </w:ins>
          </w:p>
        </w:tc>
      </w:tr>
      <w:tr w:rsidR="001407A0" w14:paraId="15E99B29" w14:textId="77777777" w:rsidTr="001407A0">
        <w:trPr>
          <w:trHeight w:val="240"/>
          <w:ins w:id="48966" w:author="Koffler Roman" w:date="2019-04-17T17:22:00Z"/>
          <w:trPrChange w:id="48967"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8968" w:author="Koffler Roman" w:date="2019-04-17T17:22:00Z">
              <w:tcPr>
                <w:tcW w:w="6420" w:type="dxa"/>
                <w:tcBorders>
                  <w:top w:val="nil"/>
                  <w:left w:val="nil"/>
                  <w:bottom w:val="nil"/>
                  <w:right w:val="nil"/>
                </w:tcBorders>
                <w:shd w:val="clear" w:color="auto" w:fill="auto"/>
                <w:vAlign w:val="bottom"/>
                <w:hideMark/>
              </w:tcPr>
            </w:tcPrChange>
          </w:tcPr>
          <w:p w14:paraId="6DDDA41F" w14:textId="77777777" w:rsidR="001407A0" w:rsidRDefault="001407A0">
            <w:pPr>
              <w:rPr>
                <w:ins w:id="48969" w:author="Koffler Roman" w:date="2019-04-17T17:22:00Z"/>
                <w:rFonts w:ascii="Arial" w:hAnsi="Arial" w:cs="Arial"/>
                <w:sz w:val="18"/>
                <w:szCs w:val="18"/>
              </w:rPr>
            </w:pPr>
            <w:ins w:id="48970" w:author="Koffler Roman" w:date="2019-04-17T17:22:00Z">
              <w:r>
                <w:rPr>
                  <w:rFonts w:ascii="Arial" w:hAnsi="Arial" w:cs="Arial"/>
                  <w:sz w:val="18"/>
                  <w:szCs w:val="18"/>
                </w:rPr>
                <w:t>Zmena stavu opravnej položky k pohľadávkam</w:t>
              </w:r>
            </w:ins>
          </w:p>
        </w:tc>
        <w:tc>
          <w:tcPr>
            <w:tcW w:w="1400" w:type="dxa"/>
            <w:tcBorders>
              <w:top w:val="nil"/>
              <w:left w:val="nil"/>
              <w:bottom w:val="nil"/>
              <w:right w:val="nil"/>
            </w:tcBorders>
            <w:shd w:val="clear" w:color="auto" w:fill="auto"/>
            <w:vAlign w:val="bottom"/>
            <w:hideMark/>
            <w:tcPrChange w:id="48971" w:author="Koffler Roman" w:date="2019-04-17T17:22:00Z">
              <w:tcPr>
                <w:tcW w:w="1400" w:type="dxa"/>
                <w:tcBorders>
                  <w:top w:val="nil"/>
                  <w:left w:val="nil"/>
                  <w:bottom w:val="nil"/>
                  <w:right w:val="nil"/>
                </w:tcBorders>
                <w:shd w:val="clear" w:color="auto" w:fill="auto"/>
                <w:vAlign w:val="bottom"/>
                <w:hideMark/>
              </w:tcPr>
            </w:tcPrChange>
          </w:tcPr>
          <w:p w14:paraId="6AEE1EB6" w14:textId="77777777" w:rsidR="001407A0" w:rsidRDefault="001407A0">
            <w:pPr>
              <w:jc w:val="right"/>
              <w:rPr>
                <w:ins w:id="48972" w:author="Koffler Roman" w:date="2019-04-17T17:22:00Z"/>
                <w:rFonts w:ascii="Arial" w:hAnsi="Arial" w:cs="Arial"/>
                <w:sz w:val="18"/>
                <w:szCs w:val="18"/>
              </w:rPr>
            </w:pPr>
            <w:ins w:id="48973" w:author="Koffler Roman" w:date="2019-04-17T17:22:00Z">
              <w:r>
                <w:rPr>
                  <w:rFonts w:ascii="Arial" w:hAnsi="Arial" w:cs="Arial"/>
                  <w:sz w:val="18"/>
                  <w:szCs w:val="18"/>
                </w:rPr>
                <w:t>-8 542</w:t>
              </w:r>
            </w:ins>
          </w:p>
        </w:tc>
        <w:tc>
          <w:tcPr>
            <w:tcW w:w="1400" w:type="dxa"/>
            <w:tcBorders>
              <w:top w:val="nil"/>
              <w:left w:val="nil"/>
              <w:bottom w:val="nil"/>
              <w:right w:val="nil"/>
            </w:tcBorders>
            <w:shd w:val="clear" w:color="auto" w:fill="auto"/>
            <w:vAlign w:val="bottom"/>
            <w:hideMark/>
            <w:tcPrChange w:id="48974" w:author="Koffler Roman" w:date="2019-04-17T17:22:00Z">
              <w:tcPr>
                <w:tcW w:w="1400" w:type="dxa"/>
                <w:tcBorders>
                  <w:top w:val="nil"/>
                  <w:left w:val="nil"/>
                  <w:bottom w:val="nil"/>
                  <w:right w:val="nil"/>
                </w:tcBorders>
                <w:shd w:val="clear" w:color="auto" w:fill="auto"/>
                <w:vAlign w:val="bottom"/>
                <w:hideMark/>
              </w:tcPr>
            </w:tcPrChange>
          </w:tcPr>
          <w:p w14:paraId="4C1D2A39" w14:textId="77777777" w:rsidR="001407A0" w:rsidRDefault="001407A0">
            <w:pPr>
              <w:jc w:val="right"/>
              <w:rPr>
                <w:ins w:id="48975" w:author="Koffler Roman" w:date="2019-04-17T17:22:00Z"/>
                <w:rFonts w:ascii="Arial" w:hAnsi="Arial" w:cs="Arial"/>
                <w:sz w:val="18"/>
                <w:szCs w:val="18"/>
              </w:rPr>
            </w:pPr>
            <w:ins w:id="48976" w:author="Koffler Roman" w:date="2019-04-17T17:22:00Z">
              <w:r>
                <w:rPr>
                  <w:rFonts w:ascii="Arial" w:hAnsi="Arial" w:cs="Arial"/>
                  <w:sz w:val="18"/>
                  <w:szCs w:val="18"/>
                </w:rPr>
                <w:t>10 508</w:t>
              </w:r>
            </w:ins>
          </w:p>
        </w:tc>
      </w:tr>
      <w:tr w:rsidR="001407A0" w14:paraId="4E17BAE8" w14:textId="77777777" w:rsidTr="001407A0">
        <w:trPr>
          <w:trHeight w:val="240"/>
          <w:ins w:id="48977" w:author="Koffler Roman" w:date="2019-04-17T17:22:00Z"/>
          <w:trPrChange w:id="48978"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8979" w:author="Koffler Roman" w:date="2019-04-17T17:22:00Z">
              <w:tcPr>
                <w:tcW w:w="6420" w:type="dxa"/>
                <w:tcBorders>
                  <w:top w:val="nil"/>
                  <w:left w:val="nil"/>
                  <w:bottom w:val="nil"/>
                  <w:right w:val="nil"/>
                </w:tcBorders>
                <w:shd w:val="clear" w:color="auto" w:fill="auto"/>
                <w:vAlign w:val="bottom"/>
                <w:hideMark/>
              </w:tcPr>
            </w:tcPrChange>
          </w:tcPr>
          <w:p w14:paraId="3DF22E30" w14:textId="77777777" w:rsidR="001407A0" w:rsidRDefault="001407A0">
            <w:pPr>
              <w:rPr>
                <w:ins w:id="48980" w:author="Koffler Roman" w:date="2019-04-17T17:22:00Z"/>
                <w:rFonts w:ascii="Arial" w:hAnsi="Arial" w:cs="Arial"/>
                <w:sz w:val="18"/>
                <w:szCs w:val="18"/>
              </w:rPr>
            </w:pPr>
            <w:ins w:id="48981" w:author="Koffler Roman" w:date="2019-04-17T17:22:00Z">
              <w:r>
                <w:rPr>
                  <w:rFonts w:ascii="Arial" w:hAnsi="Arial" w:cs="Arial"/>
                  <w:sz w:val="18"/>
                  <w:szCs w:val="18"/>
                </w:rPr>
                <w:t>Zmena stavu opravnej položky k zásobám</w:t>
              </w:r>
            </w:ins>
          </w:p>
        </w:tc>
        <w:tc>
          <w:tcPr>
            <w:tcW w:w="1400" w:type="dxa"/>
            <w:tcBorders>
              <w:top w:val="nil"/>
              <w:left w:val="nil"/>
              <w:bottom w:val="nil"/>
              <w:right w:val="nil"/>
            </w:tcBorders>
            <w:shd w:val="clear" w:color="auto" w:fill="auto"/>
            <w:vAlign w:val="bottom"/>
            <w:hideMark/>
            <w:tcPrChange w:id="48982" w:author="Koffler Roman" w:date="2019-04-17T17:22:00Z">
              <w:tcPr>
                <w:tcW w:w="1400" w:type="dxa"/>
                <w:tcBorders>
                  <w:top w:val="nil"/>
                  <w:left w:val="nil"/>
                  <w:bottom w:val="nil"/>
                  <w:right w:val="nil"/>
                </w:tcBorders>
                <w:shd w:val="clear" w:color="auto" w:fill="auto"/>
                <w:vAlign w:val="bottom"/>
                <w:hideMark/>
              </w:tcPr>
            </w:tcPrChange>
          </w:tcPr>
          <w:p w14:paraId="0EE2CD6B" w14:textId="77777777" w:rsidR="001407A0" w:rsidRDefault="001407A0">
            <w:pPr>
              <w:jc w:val="right"/>
              <w:rPr>
                <w:ins w:id="48983" w:author="Koffler Roman" w:date="2019-04-17T17:22:00Z"/>
                <w:rFonts w:ascii="Arial" w:hAnsi="Arial" w:cs="Arial"/>
                <w:sz w:val="18"/>
                <w:szCs w:val="18"/>
              </w:rPr>
            </w:pPr>
            <w:ins w:id="48984" w:author="Koffler Roman" w:date="2019-04-17T17:22:00Z">
              <w:r>
                <w:rPr>
                  <w:rFonts w:ascii="Arial" w:hAnsi="Arial" w:cs="Arial"/>
                  <w:sz w:val="18"/>
                  <w:szCs w:val="18"/>
                </w:rPr>
                <w:t>-7 473</w:t>
              </w:r>
            </w:ins>
          </w:p>
        </w:tc>
        <w:tc>
          <w:tcPr>
            <w:tcW w:w="1400" w:type="dxa"/>
            <w:tcBorders>
              <w:top w:val="nil"/>
              <w:left w:val="nil"/>
              <w:bottom w:val="nil"/>
              <w:right w:val="nil"/>
            </w:tcBorders>
            <w:shd w:val="clear" w:color="auto" w:fill="auto"/>
            <w:vAlign w:val="bottom"/>
            <w:hideMark/>
            <w:tcPrChange w:id="48985" w:author="Koffler Roman" w:date="2019-04-17T17:22:00Z">
              <w:tcPr>
                <w:tcW w:w="1400" w:type="dxa"/>
                <w:tcBorders>
                  <w:top w:val="nil"/>
                  <w:left w:val="nil"/>
                  <w:bottom w:val="nil"/>
                  <w:right w:val="nil"/>
                </w:tcBorders>
                <w:shd w:val="clear" w:color="auto" w:fill="auto"/>
                <w:vAlign w:val="bottom"/>
                <w:hideMark/>
              </w:tcPr>
            </w:tcPrChange>
          </w:tcPr>
          <w:p w14:paraId="2DEF3D84" w14:textId="77777777" w:rsidR="001407A0" w:rsidRDefault="001407A0">
            <w:pPr>
              <w:jc w:val="right"/>
              <w:rPr>
                <w:ins w:id="48986" w:author="Koffler Roman" w:date="2019-04-17T17:22:00Z"/>
                <w:rFonts w:ascii="Arial" w:hAnsi="Arial" w:cs="Arial"/>
                <w:sz w:val="18"/>
                <w:szCs w:val="18"/>
              </w:rPr>
            </w:pPr>
            <w:ins w:id="48987" w:author="Koffler Roman" w:date="2019-04-17T17:22:00Z">
              <w:r>
                <w:rPr>
                  <w:rFonts w:ascii="Arial" w:hAnsi="Arial" w:cs="Arial"/>
                  <w:sz w:val="18"/>
                  <w:szCs w:val="18"/>
                </w:rPr>
                <w:t>45 887</w:t>
              </w:r>
            </w:ins>
          </w:p>
        </w:tc>
      </w:tr>
      <w:tr w:rsidR="001407A0" w14:paraId="3E091113" w14:textId="77777777" w:rsidTr="001407A0">
        <w:trPr>
          <w:trHeight w:val="240"/>
          <w:ins w:id="48988" w:author="Koffler Roman" w:date="2019-04-17T17:22:00Z"/>
          <w:trPrChange w:id="48989"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8990" w:author="Koffler Roman" w:date="2019-04-17T17:22:00Z">
              <w:tcPr>
                <w:tcW w:w="6420" w:type="dxa"/>
                <w:tcBorders>
                  <w:top w:val="nil"/>
                  <w:left w:val="nil"/>
                  <w:bottom w:val="nil"/>
                  <w:right w:val="nil"/>
                </w:tcBorders>
                <w:shd w:val="clear" w:color="auto" w:fill="auto"/>
                <w:vAlign w:val="bottom"/>
                <w:hideMark/>
              </w:tcPr>
            </w:tcPrChange>
          </w:tcPr>
          <w:p w14:paraId="7F6A3AD5" w14:textId="77777777" w:rsidR="001407A0" w:rsidRDefault="001407A0">
            <w:pPr>
              <w:rPr>
                <w:ins w:id="48991" w:author="Koffler Roman" w:date="2019-04-17T17:22:00Z"/>
                <w:rFonts w:ascii="Arial" w:hAnsi="Arial" w:cs="Arial"/>
                <w:sz w:val="18"/>
                <w:szCs w:val="18"/>
              </w:rPr>
            </w:pPr>
            <w:ins w:id="48992" w:author="Koffler Roman" w:date="2019-04-17T17:22:00Z">
              <w:r>
                <w:rPr>
                  <w:rFonts w:ascii="Arial" w:hAnsi="Arial" w:cs="Arial"/>
                  <w:sz w:val="18"/>
                  <w:szCs w:val="18"/>
                </w:rPr>
                <w:t>Zmena stavu rezerv</w:t>
              </w:r>
            </w:ins>
          </w:p>
        </w:tc>
        <w:tc>
          <w:tcPr>
            <w:tcW w:w="1400" w:type="dxa"/>
            <w:tcBorders>
              <w:top w:val="nil"/>
              <w:left w:val="nil"/>
              <w:bottom w:val="nil"/>
              <w:right w:val="nil"/>
            </w:tcBorders>
            <w:shd w:val="clear" w:color="auto" w:fill="auto"/>
            <w:vAlign w:val="bottom"/>
            <w:hideMark/>
            <w:tcPrChange w:id="48993" w:author="Koffler Roman" w:date="2019-04-17T17:22:00Z">
              <w:tcPr>
                <w:tcW w:w="1400" w:type="dxa"/>
                <w:tcBorders>
                  <w:top w:val="nil"/>
                  <w:left w:val="nil"/>
                  <w:bottom w:val="nil"/>
                  <w:right w:val="nil"/>
                </w:tcBorders>
                <w:shd w:val="clear" w:color="auto" w:fill="auto"/>
                <w:vAlign w:val="bottom"/>
                <w:hideMark/>
              </w:tcPr>
            </w:tcPrChange>
          </w:tcPr>
          <w:p w14:paraId="295FF471" w14:textId="77777777" w:rsidR="001407A0" w:rsidRDefault="001407A0">
            <w:pPr>
              <w:jc w:val="right"/>
              <w:rPr>
                <w:ins w:id="48994" w:author="Koffler Roman" w:date="2019-04-17T17:22:00Z"/>
                <w:rFonts w:ascii="Arial" w:hAnsi="Arial" w:cs="Arial"/>
                <w:sz w:val="18"/>
                <w:szCs w:val="18"/>
              </w:rPr>
            </w:pPr>
            <w:ins w:id="48995" w:author="Koffler Roman" w:date="2019-04-17T17:22:00Z">
              <w:r>
                <w:rPr>
                  <w:rFonts w:ascii="Arial" w:hAnsi="Arial" w:cs="Arial"/>
                  <w:sz w:val="18"/>
                  <w:szCs w:val="18"/>
                </w:rPr>
                <w:t>287 470</w:t>
              </w:r>
            </w:ins>
          </w:p>
        </w:tc>
        <w:tc>
          <w:tcPr>
            <w:tcW w:w="1400" w:type="dxa"/>
            <w:tcBorders>
              <w:top w:val="nil"/>
              <w:left w:val="nil"/>
              <w:bottom w:val="nil"/>
              <w:right w:val="nil"/>
            </w:tcBorders>
            <w:shd w:val="clear" w:color="auto" w:fill="auto"/>
            <w:vAlign w:val="bottom"/>
            <w:hideMark/>
            <w:tcPrChange w:id="48996" w:author="Koffler Roman" w:date="2019-04-17T17:22:00Z">
              <w:tcPr>
                <w:tcW w:w="1400" w:type="dxa"/>
                <w:tcBorders>
                  <w:top w:val="nil"/>
                  <w:left w:val="nil"/>
                  <w:bottom w:val="nil"/>
                  <w:right w:val="nil"/>
                </w:tcBorders>
                <w:shd w:val="clear" w:color="auto" w:fill="auto"/>
                <w:vAlign w:val="bottom"/>
                <w:hideMark/>
              </w:tcPr>
            </w:tcPrChange>
          </w:tcPr>
          <w:p w14:paraId="61315EA7" w14:textId="77777777" w:rsidR="001407A0" w:rsidRDefault="001407A0">
            <w:pPr>
              <w:jc w:val="right"/>
              <w:rPr>
                <w:ins w:id="48997" w:author="Koffler Roman" w:date="2019-04-17T17:22:00Z"/>
                <w:rFonts w:ascii="Arial" w:hAnsi="Arial" w:cs="Arial"/>
                <w:sz w:val="18"/>
                <w:szCs w:val="18"/>
              </w:rPr>
            </w:pPr>
            <w:ins w:id="48998" w:author="Koffler Roman" w:date="2019-04-17T17:22:00Z">
              <w:r>
                <w:rPr>
                  <w:rFonts w:ascii="Arial" w:hAnsi="Arial" w:cs="Arial"/>
                  <w:sz w:val="18"/>
                  <w:szCs w:val="18"/>
                </w:rPr>
                <w:t>478 544</w:t>
              </w:r>
            </w:ins>
          </w:p>
        </w:tc>
      </w:tr>
      <w:tr w:rsidR="001407A0" w14:paraId="4F2D4B9A" w14:textId="77777777" w:rsidTr="001407A0">
        <w:trPr>
          <w:trHeight w:val="240"/>
          <w:ins w:id="48999" w:author="Koffler Roman" w:date="2019-04-17T17:22:00Z"/>
          <w:trPrChange w:id="49000"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001" w:author="Koffler Roman" w:date="2019-04-17T17:22:00Z">
              <w:tcPr>
                <w:tcW w:w="6420" w:type="dxa"/>
                <w:tcBorders>
                  <w:top w:val="nil"/>
                  <w:left w:val="nil"/>
                  <w:bottom w:val="nil"/>
                  <w:right w:val="nil"/>
                </w:tcBorders>
                <w:shd w:val="clear" w:color="auto" w:fill="auto"/>
                <w:vAlign w:val="bottom"/>
                <w:hideMark/>
              </w:tcPr>
            </w:tcPrChange>
          </w:tcPr>
          <w:p w14:paraId="7CE0C8A9" w14:textId="77777777" w:rsidR="001407A0" w:rsidRDefault="001407A0">
            <w:pPr>
              <w:rPr>
                <w:ins w:id="49002" w:author="Koffler Roman" w:date="2019-04-17T17:22:00Z"/>
                <w:rFonts w:ascii="Arial" w:hAnsi="Arial" w:cs="Arial"/>
                <w:sz w:val="18"/>
                <w:szCs w:val="18"/>
              </w:rPr>
            </w:pPr>
            <w:ins w:id="49003" w:author="Koffler Roman" w:date="2019-04-17T17:22:00Z">
              <w:r>
                <w:rPr>
                  <w:rFonts w:ascii="Arial" w:hAnsi="Arial" w:cs="Arial"/>
                  <w:sz w:val="18"/>
                  <w:szCs w:val="18"/>
                </w:rPr>
                <w:t>Úrokové náklady (netto)</w:t>
              </w:r>
            </w:ins>
          </w:p>
        </w:tc>
        <w:tc>
          <w:tcPr>
            <w:tcW w:w="1400" w:type="dxa"/>
            <w:tcBorders>
              <w:top w:val="nil"/>
              <w:left w:val="nil"/>
              <w:bottom w:val="nil"/>
              <w:right w:val="nil"/>
            </w:tcBorders>
            <w:shd w:val="clear" w:color="auto" w:fill="auto"/>
            <w:vAlign w:val="bottom"/>
            <w:hideMark/>
            <w:tcPrChange w:id="49004" w:author="Koffler Roman" w:date="2019-04-17T17:22:00Z">
              <w:tcPr>
                <w:tcW w:w="1400" w:type="dxa"/>
                <w:tcBorders>
                  <w:top w:val="nil"/>
                  <w:left w:val="nil"/>
                  <w:bottom w:val="nil"/>
                  <w:right w:val="nil"/>
                </w:tcBorders>
                <w:shd w:val="clear" w:color="auto" w:fill="auto"/>
                <w:vAlign w:val="bottom"/>
                <w:hideMark/>
              </w:tcPr>
            </w:tcPrChange>
          </w:tcPr>
          <w:p w14:paraId="567EF587" w14:textId="77777777" w:rsidR="001407A0" w:rsidRDefault="001407A0">
            <w:pPr>
              <w:jc w:val="right"/>
              <w:rPr>
                <w:ins w:id="49005" w:author="Koffler Roman" w:date="2019-04-17T17:22:00Z"/>
                <w:rFonts w:ascii="Arial" w:hAnsi="Arial" w:cs="Arial"/>
                <w:sz w:val="18"/>
                <w:szCs w:val="18"/>
              </w:rPr>
            </w:pPr>
            <w:ins w:id="49006" w:author="Koffler Roman" w:date="2019-04-17T17:22:00Z">
              <w:r>
                <w:rPr>
                  <w:rFonts w:ascii="Arial" w:hAnsi="Arial" w:cs="Arial"/>
                  <w:sz w:val="18"/>
                  <w:szCs w:val="18"/>
                </w:rPr>
                <w:t>39 122</w:t>
              </w:r>
            </w:ins>
          </w:p>
        </w:tc>
        <w:tc>
          <w:tcPr>
            <w:tcW w:w="1400" w:type="dxa"/>
            <w:tcBorders>
              <w:top w:val="nil"/>
              <w:left w:val="nil"/>
              <w:bottom w:val="nil"/>
              <w:right w:val="nil"/>
            </w:tcBorders>
            <w:shd w:val="clear" w:color="auto" w:fill="auto"/>
            <w:vAlign w:val="bottom"/>
            <w:hideMark/>
            <w:tcPrChange w:id="49007" w:author="Koffler Roman" w:date="2019-04-17T17:22:00Z">
              <w:tcPr>
                <w:tcW w:w="1400" w:type="dxa"/>
                <w:tcBorders>
                  <w:top w:val="nil"/>
                  <w:left w:val="nil"/>
                  <w:bottom w:val="nil"/>
                  <w:right w:val="nil"/>
                </w:tcBorders>
                <w:shd w:val="clear" w:color="auto" w:fill="auto"/>
                <w:vAlign w:val="bottom"/>
                <w:hideMark/>
              </w:tcPr>
            </w:tcPrChange>
          </w:tcPr>
          <w:p w14:paraId="5F9E18E1" w14:textId="77777777" w:rsidR="001407A0" w:rsidRDefault="001407A0">
            <w:pPr>
              <w:jc w:val="right"/>
              <w:rPr>
                <w:ins w:id="49008" w:author="Koffler Roman" w:date="2019-04-17T17:22:00Z"/>
                <w:rFonts w:ascii="Arial" w:hAnsi="Arial" w:cs="Arial"/>
                <w:sz w:val="18"/>
                <w:szCs w:val="18"/>
              </w:rPr>
            </w:pPr>
            <w:ins w:id="49009" w:author="Koffler Roman" w:date="2019-04-17T17:22:00Z">
              <w:r>
                <w:rPr>
                  <w:rFonts w:ascii="Arial" w:hAnsi="Arial" w:cs="Arial"/>
                  <w:sz w:val="18"/>
                  <w:szCs w:val="18"/>
                </w:rPr>
                <w:t>37 715</w:t>
              </w:r>
            </w:ins>
          </w:p>
        </w:tc>
      </w:tr>
      <w:tr w:rsidR="001407A0" w14:paraId="0C5EA37E" w14:textId="77777777" w:rsidTr="001407A0">
        <w:trPr>
          <w:trHeight w:val="240"/>
          <w:ins w:id="49010" w:author="Koffler Roman" w:date="2019-04-17T17:22:00Z"/>
          <w:trPrChange w:id="49011"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012" w:author="Koffler Roman" w:date="2019-04-17T17:22:00Z">
              <w:tcPr>
                <w:tcW w:w="6420" w:type="dxa"/>
                <w:tcBorders>
                  <w:top w:val="nil"/>
                  <w:left w:val="nil"/>
                  <w:bottom w:val="nil"/>
                  <w:right w:val="nil"/>
                </w:tcBorders>
                <w:shd w:val="clear" w:color="auto" w:fill="auto"/>
                <w:vAlign w:val="bottom"/>
                <w:hideMark/>
              </w:tcPr>
            </w:tcPrChange>
          </w:tcPr>
          <w:p w14:paraId="17BA20F3" w14:textId="77777777" w:rsidR="001407A0" w:rsidRDefault="001407A0">
            <w:pPr>
              <w:rPr>
                <w:ins w:id="49013" w:author="Koffler Roman" w:date="2019-04-17T17:22:00Z"/>
                <w:rFonts w:ascii="Arial" w:hAnsi="Arial" w:cs="Arial"/>
                <w:sz w:val="18"/>
                <w:szCs w:val="18"/>
              </w:rPr>
            </w:pPr>
            <w:ins w:id="49014" w:author="Koffler Roman" w:date="2019-04-17T17:22:00Z">
              <w:r>
                <w:rPr>
                  <w:rFonts w:ascii="Arial" w:hAnsi="Arial" w:cs="Arial"/>
                  <w:sz w:val="18"/>
                  <w:szCs w:val="18"/>
                </w:rPr>
                <w:t>Strata / (zisk) z predaja dlhodobého majetku</w:t>
              </w:r>
            </w:ins>
          </w:p>
        </w:tc>
        <w:tc>
          <w:tcPr>
            <w:tcW w:w="1400" w:type="dxa"/>
            <w:tcBorders>
              <w:top w:val="nil"/>
              <w:left w:val="nil"/>
              <w:bottom w:val="nil"/>
              <w:right w:val="nil"/>
            </w:tcBorders>
            <w:shd w:val="clear" w:color="auto" w:fill="auto"/>
            <w:vAlign w:val="bottom"/>
            <w:hideMark/>
            <w:tcPrChange w:id="49015" w:author="Koffler Roman" w:date="2019-04-17T17:22:00Z">
              <w:tcPr>
                <w:tcW w:w="1400" w:type="dxa"/>
                <w:tcBorders>
                  <w:top w:val="nil"/>
                  <w:left w:val="nil"/>
                  <w:bottom w:val="nil"/>
                  <w:right w:val="nil"/>
                </w:tcBorders>
                <w:shd w:val="clear" w:color="auto" w:fill="auto"/>
                <w:vAlign w:val="bottom"/>
                <w:hideMark/>
              </w:tcPr>
            </w:tcPrChange>
          </w:tcPr>
          <w:p w14:paraId="5A8EC120" w14:textId="77777777" w:rsidR="001407A0" w:rsidRDefault="001407A0">
            <w:pPr>
              <w:jc w:val="right"/>
              <w:rPr>
                <w:ins w:id="49016" w:author="Koffler Roman" w:date="2019-04-17T17:22:00Z"/>
                <w:rFonts w:ascii="Arial" w:hAnsi="Arial" w:cs="Arial"/>
                <w:sz w:val="18"/>
                <w:szCs w:val="18"/>
              </w:rPr>
            </w:pPr>
            <w:ins w:id="49017" w:author="Koffler Roman" w:date="2019-04-17T17:22:00Z">
              <w:r>
                <w:rPr>
                  <w:rFonts w:ascii="Arial" w:hAnsi="Arial" w:cs="Arial"/>
                  <w:sz w:val="18"/>
                  <w:szCs w:val="18"/>
                </w:rPr>
                <w:t>-156 494</w:t>
              </w:r>
            </w:ins>
          </w:p>
        </w:tc>
        <w:tc>
          <w:tcPr>
            <w:tcW w:w="1400" w:type="dxa"/>
            <w:tcBorders>
              <w:top w:val="nil"/>
              <w:left w:val="nil"/>
              <w:bottom w:val="nil"/>
              <w:right w:val="nil"/>
            </w:tcBorders>
            <w:shd w:val="clear" w:color="auto" w:fill="auto"/>
            <w:vAlign w:val="bottom"/>
            <w:hideMark/>
            <w:tcPrChange w:id="49018" w:author="Koffler Roman" w:date="2019-04-17T17:22:00Z">
              <w:tcPr>
                <w:tcW w:w="1400" w:type="dxa"/>
                <w:tcBorders>
                  <w:top w:val="nil"/>
                  <w:left w:val="nil"/>
                  <w:bottom w:val="nil"/>
                  <w:right w:val="nil"/>
                </w:tcBorders>
                <w:shd w:val="clear" w:color="auto" w:fill="auto"/>
                <w:vAlign w:val="bottom"/>
                <w:hideMark/>
              </w:tcPr>
            </w:tcPrChange>
          </w:tcPr>
          <w:p w14:paraId="3193C0F7" w14:textId="77777777" w:rsidR="001407A0" w:rsidRDefault="001407A0">
            <w:pPr>
              <w:jc w:val="right"/>
              <w:rPr>
                <w:ins w:id="49019" w:author="Koffler Roman" w:date="2019-04-17T17:22:00Z"/>
                <w:rFonts w:ascii="Arial" w:hAnsi="Arial" w:cs="Arial"/>
                <w:sz w:val="18"/>
                <w:szCs w:val="18"/>
              </w:rPr>
            </w:pPr>
            <w:ins w:id="49020" w:author="Koffler Roman" w:date="2019-04-17T17:22:00Z">
              <w:r>
                <w:rPr>
                  <w:rFonts w:ascii="Arial" w:hAnsi="Arial" w:cs="Arial"/>
                  <w:sz w:val="18"/>
                  <w:szCs w:val="18"/>
                </w:rPr>
                <w:t>-89 660</w:t>
              </w:r>
            </w:ins>
          </w:p>
        </w:tc>
      </w:tr>
      <w:tr w:rsidR="001407A0" w14:paraId="01DB270C" w14:textId="77777777" w:rsidTr="001407A0">
        <w:trPr>
          <w:trHeight w:val="255"/>
          <w:ins w:id="49021" w:author="Koffler Roman" w:date="2019-04-17T17:22:00Z"/>
          <w:trPrChange w:id="49022"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49023" w:author="Koffler Roman" w:date="2019-04-17T17:22:00Z">
              <w:tcPr>
                <w:tcW w:w="6420" w:type="dxa"/>
                <w:tcBorders>
                  <w:top w:val="nil"/>
                  <w:left w:val="nil"/>
                  <w:bottom w:val="nil"/>
                  <w:right w:val="nil"/>
                </w:tcBorders>
                <w:shd w:val="clear" w:color="auto" w:fill="auto"/>
                <w:vAlign w:val="bottom"/>
                <w:hideMark/>
              </w:tcPr>
            </w:tcPrChange>
          </w:tcPr>
          <w:p w14:paraId="25B2D17F" w14:textId="77777777" w:rsidR="001407A0" w:rsidRDefault="001407A0">
            <w:pPr>
              <w:rPr>
                <w:ins w:id="49024" w:author="Koffler Roman" w:date="2019-04-17T17:22:00Z"/>
                <w:rFonts w:ascii="Arial" w:hAnsi="Arial" w:cs="Arial"/>
                <w:b/>
                <w:bCs/>
                <w:sz w:val="18"/>
                <w:szCs w:val="18"/>
              </w:rPr>
            </w:pPr>
            <w:ins w:id="49025" w:author="Koffler Roman" w:date="2019-04-17T17:22:00Z">
              <w:r>
                <w:rPr>
                  <w:rFonts w:ascii="Arial" w:hAnsi="Arial" w:cs="Arial"/>
                  <w:b/>
                  <w:bCs/>
                  <w:sz w:val="18"/>
                  <w:szCs w:val="18"/>
                </w:rPr>
                <w:t>Zisk z prevádzky pred zmenou pracovného kapitálu</w:t>
              </w:r>
            </w:ins>
          </w:p>
        </w:tc>
        <w:tc>
          <w:tcPr>
            <w:tcW w:w="1400" w:type="dxa"/>
            <w:tcBorders>
              <w:top w:val="single" w:sz="4" w:space="0" w:color="auto"/>
              <w:left w:val="nil"/>
              <w:bottom w:val="double" w:sz="6" w:space="0" w:color="auto"/>
              <w:right w:val="nil"/>
            </w:tcBorders>
            <w:shd w:val="clear" w:color="auto" w:fill="auto"/>
            <w:vAlign w:val="bottom"/>
            <w:hideMark/>
            <w:tcPrChange w:id="49026"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581BBBDE" w14:textId="77777777" w:rsidR="001407A0" w:rsidRDefault="001407A0">
            <w:pPr>
              <w:jc w:val="right"/>
              <w:rPr>
                <w:ins w:id="49027" w:author="Koffler Roman" w:date="2019-04-17T17:22:00Z"/>
                <w:rFonts w:ascii="Arial" w:hAnsi="Arial" w:cs="Arial"/>
                <w:b/>
                <w:bCs/>
                <w:sz w:val="18"/>
                <w:szCs w:val="18"/>
              </w:rPr>
            </w:pPr>
            <w:ins w:id="49028" w:author="Koffler Roman" w:date="2019-04-17T17:22:00Z">
              <w:r>
                <w:rPr>
                  <w:rFonts w:ascii="Arial" w:hAnsi="Arial" w:cs="Arial"/>
                  <w:b/>
                  <w:bCs/>
                  <w:sz w:val="18"/>
                  <w:szCs w:val="18"/>
                </w:rPr>
                <w:t>7 067 817</w:t>
              </w:r>
            </w:ins>
          </w:p>
        </w:tc>
        <w:tc>
          <w:tcPr>
            <w:tcW w:w="1400" w:type="dxa"/>
            <w:tcBorders>
              <w:top w:val="single" w:sz="4" w:space="0" w:color="auto"/>
              <w:left w:val="nil"/>
              <w:bottom w:val="double" w:sz="6" w:space="0" w:color="auto"/>
              <w:right w:val="nil"/>
            </w:tcBorders>
            <w:shd w:val="clear" w:color="auto" w:fill="auto"/>
            <w:vAlign w:val="bottom"/>
            <w:hideMark/>
            <w:tcPrChange w:id="49029"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3B031F79" w14:textId="77777777" w:rsidR="001407A0" w:rsidRDefault="001407A0">
            <w:pPr>
              <w:jc w:val="right"/>
              <w:rPr>
                <w:ins w:id="49030" w:author="Koffler Roman" w:date="2019-04-17T17:22:00Z"/>
                <w:rFonts w:ascii="Arial" w:hAnsi="Arial" w:cs="Arial"/>
                <w:b/>
                <w:bCs/>
                <w:color w:val="000000"/>
                <w:sz w:val="18"/>
                <w:szCs w:val="18"/>
              </w:rPr>
            </w:pPr>
            <w:ins w:id="49031" w:author="Koffler Roman" w:date="2019-04-17T17:22:00Z">
              <w:r>
                <w:rPr>
                  <w:rFonts w:ascii="Arial" w:hAnsi="Arial" w:cs="Arial"/>
                  <w:b/>
                  <w:bCs/>
                  <w:color w:val="000000"/>
                  <w:sz w:val="18"/>
                  <w:szCs w:val="18"/>
                </w:rPr>
                <w:t>5 993 230</w:t>
              </w:r>
            </w:ins>
          </w:p>
        </w:tc>
      </w:tr>
      <w:tr w:rsidR="001407A0" w14:paraId="085E6FB9" w14:textId="77777777" w:rsidTr="001407A0">
        <w:trPr>
          <w:trHeight w:val="255"/>
          <w:ins w:id="49032" w:author="Koffler Roman" w:date="2019-04-17T17:22:00Z"/>
          <w:trPrChange w:id="49033"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49034" w:author="Koffler Roman" w:date="2019-04-17T17:22:00Z">
              <w:tcPr>
                <w:tcW w:w="6420" w:type="dxa"/>
                <w:tcBorders>
                  <w:top w:val="nil"/>
                  <w:left w:val="nil"/>
                  <w:bottom w:val="nil"/>
                  <w:right w:val="nil"/>
                </w:tcBorders>
                <w:shd w:val="clear" w:color="auto" w:fill="auto"/>
                <w:vAlign w:val="bottom"/>
                <w:hideMark/>
              </w:tcPr>
            </w:tcPrChange>
          </w:tcPr>
          <w:p w14:paraId="4F75B2C7" w14:textId="77777777" w:rsidR="001407A0" w:rsidRDefault="001407A0">
            <w:pPr>
              <w:jc w:val="right"/>
              <w:rPr>
                <w:ins w:id="49035" w:author="Koffler Roman" w:date="2019-04-17T17:22:00Z"/>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Change w:id="49036" w:author="Koffler Roman" w:date="2019-04-17T17:22:00Z">
              <w:tcPr>
                <w:tcW w:w="1400" w:type="dxa"/>
                <w:tcBorders>
                  <w:top w:val="nil"/>
                  <w:left w:val="nil"/>
                  <w:bottom w:val="nil"/>
                  <w:right w:val="nil"/>
                </w:tcBorders>
                <w:shd w:val="clear" w:color="auto" w:fill="auto"/>
                <w:vAlign w:val="bottom"/>
                <w:hideMark/>
              </w:tcPr>
            </w:tcPrChange>
          </w:tcPr>
          <w:p w14:paraId="715857B5" w14:textId="77777777" w:rsidR="001407A0" w:rsidRDefault="001407A0">
            <w:pPr>
              <w:rPr>
                <w:ins w:id="49037" w:author="Koffler Roman" w:date="2019-04-17T17:22:00Z"/>
                <w:sz w:val="20"/>
                <w:szCs w:val="20"/>
              </w:rPr>
            </w:pPr>
          </w:p>
        </w:tc>
        <w:tc>
          <w:tcPr>
            <w:tcW w:w="1400" w:type="dxa"/>
            <w:tcBorders>
              <w:top w:val="nil"/>
              <w:left w:val="nil"/>
              <w:bottom w:val="nil"/>
              <w:right w:val="nil"/>
            </w:tcBorders>
            <w:shd w:val="clear" w:color="auto" w:fill="auto"/>
            <w:vAlign w:val="bottom"/>
            <w:hideMark/>
            <w:tcPrChange w:id="49038" w:author="Koffler Roman" w:date="2019-04-17T17:22:00Z">
              <w:tcPr>
                <w:tcW w:w="1400" w:type="dxa"/>
                <w:tcBorders>
                  <w:top w:val="nil"/>
                  <w:left w:val="nil"/>
                  <w:bottom w:val="nil"/>
                  <w:right w:val="nil"/>
                </w:tcBorders>
                <w:shd w:val="clear" w:color="auto" w:fill="auto"/>
                <w:vAlign w:val="bottom"/>
                <w:hideMark/>
              </w:tcPr>
            </w:tcPrChange>
          </w:tcPr>
          <w:p w14:paraId="65299C4F" w14:textId="77777777" w:rsidR="001407A0" w:rsidRDefault="001407A0">
            <w:pPr>
              <w:jc w:val="right"/>
              <w:rPr>
                <w:ins w:id="49039" w:author="Koffler Roman" w:date="2019-04-17T17:22:00Z"/>
                <w:sz w:val="20"/>
                <w:szCs w:val="20"/>
              </w:rPr>
            </w:pPr>
          </w:p>
        </w:tc>
      </w:tr>
      <w:tr w:rsidR="001407A0" w14:paraId="53B0BFD3" w14:textId="77777777" w:rsidTr="001407A0">
        <w:trPr>
          <w:trHeight w:val="240"/>
          <w:ins w:id="49040" w:author="Koffler Roman" w:date="2019-04-17T17:22:00Z"/>
          <w:trPrChange w:id="49041"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042" w:author="Koffler Roman" w:date="2019-04-17T17:22:00Z">
              <w:tcPr>
                <w:tcW w:w="6420" w:type="dxa"/>
                <w:tcBorders>
                  <w:top w:val="nil"/>
                  <w:left w:val="nil"/>
                  <w:bottom w:val="nil"/>
                  <w:right w:val="nil"/>
                </w:tcBorders>
                <w:shd w:val="clear" w:color="auto" w:fill="auto"/>
                <w:vAlign w:val="bottom"/>
                <w:hideMark/>
              </w:tcPr>
            </w:tcPrChange>
          </w:tcPr>
          <w:p w14:paraId="29F0CAB3" w14:textId="77777777" w:rsidR="001407A0" w:rsidRDefault="001407A0">
            <w:pPr>
              <w:rPr>
                <w:ins w:id="49043" w:author="Koffler Roman" w:date="2019-04-17T17:22:00Z"/>
                <w:rFonts w:ascii="Arial" w:hAnsi="Arial" w:cs="Arial"/>
                <w:i/>
                <w:iCs/>
                <w:sz w:val="18"/>
                <w:szCs w:val="18"/>
              </w:rPr>
            </w:pPr>
            <w:ins w:id="49044" w:author="Koffler Roman" w:date="2019-04-17T17:22:00Z">
              <w:r>
                <w:rPr>
                  <w:rFonts w:ascii="Arial" w:hAnsi="Arial" w:cs="Arial"/>
                  <w:i/>
                  <w:iCs/>
                  <w:sz w:val="18"/>
                  <w:szCs w:val="18"/>
                </w:rPr>
                <w:t>Zmena pracovného kapitálu:</w:t>
              </w:r>
            </w:ins>
          </w:p>
        </w:tc>
        <w:tc>
          <w:tcPr>
            <w:tcW w:w="1400" w:type="dxa"/>
            <w:tcBorders>
              <w:top w:val="nil"/>
              <w:left w:val="nil"/>
              <w:bottom w:val="nil"/>
              <w:right w:val="nil"/>
            </w:tcBorders>
            <w:shd w:val="clear" w:color="auto" w:fill="auto"/>
            <w:vAlign w:val="bottom"/>
            <w:hideMark/>
            <w:tcPrChange w:id="49045" w:author="Koffler Roman" w:date="2019-04-17T17:22:00Z">
              <w:tcPr>
                <w:tcW w:w="1400" w:type="dxa"/>
                <w:tcBorders>
                  <w:top w:val="nil"/>
                  <w:left w:val="nil"/>
                  <w:bottom w:val="nil"/>
                  <w:right w:val="nil"/>
                </w:tcBorders>
                <w:shd w:val="clear" w:color="auto" w:fill="auto"/>
                <w:vAlign w:val="bottom"/>
                <w:hideMark/>
              </w:tcPr>
            </w:tcPrChange>
          </w:tcPr>
          <w:p w14:paraId="159CFB3D" w14:textId="77777777" w:rsidR="001407A0" w:rsidRDefault="001407A0">
            <w:pPr>
              <w:rPr>
                <w:ins w:id="49046" w:author="Koffler Roman" w:date="2019-04-17T17:22:00Z"/>
                <w:rFonts w:ascii="Arial" w:hAnsi="Arial" w:cs="Arial"/>
                <w:i/>
                <w:iCs/>
                <w:sz w:val="18"/>
                <w:szCs w:val="18"/>
              </w:rPr>
            </w:pPr>
          </w:p>
        </w:tc>
        <w:tc>
          <w:tcPr>
            <w:tcW w:w="1400" w:type="dxa"/>
            <w:tcBorders>
              <w:top w:val="nil"/>
              <w:left w:val="nil"/>
              <w:bottom w:val="nil"/>
              <w:right w:val="nil"/>
            </w:tcBorders>
            <w:shd w:val="clear" w:color="auto" w:fill="auto"/>
            <w:vAlign w:val="bottom"/>
            <w:hideMark/>
            <w:tcPrChange w:id="49047" w:author="Koffler Roman" w:date="2019-04-17T17:22:00Z">
              <w:tcPr>
                <w:tcW w:w="1400" w:type="dxa"/>
                <w:tcBorders>
                  <w:top w:val="nil"/>
                  <w:left w:val="nil"/>
                  <w:bottom w:val="nil"/>
                  <w:right w:val="nil"/>
                </w:tcBorders>
                <w:shd w:val="clear" w:color="auto" w:fill="auto"/>
                <w:vAlign w:val="bottom"/>
                <w:hideMark/>
              </w:tcPr>
            </w:tcPrChange>
          </w:tcPr>
          <w:p w14:paraId="425F0E34" w14:textId="77777777" w:rsidR="001407A0" w:rsidRDefault="001407A0">
            <w:pPr>
              <w:jc w:val="right"/>
              <w:rPr>
                <w:ins w:id="49048" w:author="Koffler Roman" w:date="2019-04-17T17:22:00Z"/>
                <w:sz w:val="20"/>
                <w:szCs w:val="20"/>
              </w:rPr>
            </w:pPr>
          </w:p>
        </w:tc>
      </w:tr>
      <w:tr w:rsidR="001407A0" w14:paraId="0E573376" w14:textId="77777777" w:rsidTr="001407A0">
        <w:trPr>
          <w:trHeight w:val="240"/>
          <w:ins w:id="49049" w:author="Koffler Roman" w:date="2019-04-17T17:22:00Z"/>
          <w:trPrChange w:id="49050"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051" w:author="Koffler Roman" w:date="2019-04-17T17:22:00Z">
              <w:tcPr>
                <w:tcW w:w="6420" w:type="dxa"/>
                <w:tcBorders>
                  <w:top w:val="nil"/>
                  <w:left w:val="nil"/>
                  <w:bottom w:val="nil"/>
                  <w:right w:val="nil"/>
                </w:tcBorders>
                <w:shd w:val="clear" w:color="auto" w:fill="auto"/>
                <w:vAlign w:val="bottom"/>
                <w:hideMark/>
              </w:tcPr>
            </w:tcPrChange>
          </w:tcPr>
          <w:p w14:paraId="3EBBE0D0" w14:textId="77777777" w:rsidR="001407A0" w:rsidRDefault="001407A0">
            <w:pPr>
              <w:rPr>
                <w:ins w:id="49052" w:author="Koffler Roman" w:date="2019-04-17T17:22:00Z"/>
                <w:rFonts w:ascii="Arial" w:hAnsi="Arial" w:cs="Arial"/>
                <w:sz w:val="18"/>
                <w:szCs w:val="18"/>
              </w:rPr>
            </w:pPr>
            <w:ins w:id="49053" w:author="Koffler Roman" w:date="2019-04-17T17:22:00Z">
              <w:r>
                <w:rPr>
                  <w:rFonts w:ascii="Arial" w:hAnsi="Arial" w:cs="Arial"/>
                  <w:sz w:val="18"/>
                  <w:szCs w:val="18"/>
                </w:rPr>
                <w:t>Úbytok (prírastok) pohľadávok z obchodného styku a časového rozlíšenia</w:t>
              </w:r>
            </w:ins>
          </w:p>
        </w:tc>
        <w:tc>
          <w:tcPr>
            <w:tcW w:w="1400" w:type="dxa"/>
            <w:tcBorders>
              <w:top w:val="nil"/>
              <w:left w:val="nil"/>
              <w:bottom w:val="nil"/>
              <w:right w:val="nil"/>
            </w:tcBorders>
            <w:shd w:val="clear" w:color="auto" w:fill="auto"/>
            <w:vAlign w:val="bottom"/>
            <w:hideMark/>
            <w:tcPrChange w:id="49054" w:author="Koffler Roman" w:date="2019-04-17T17:22:00Z">
              <w:tcPr>
                <w:tcW w:w="1400" w:type="dxa"/>
                <w:tcBorders>
                  <w:top w:val="nil"/>
                  <w:left w:val="nil"/>
                  <w:bottom w:val="nil"/>
                  <w:right w:val="nil"/>
                </w:tcBorders>
                <w:shd w:val="clear" w:color="auto" w:fill="auto"/>
                <w:vAlign w:val="bottom"/>
                <w:hideMark/>
              </w:tcPr>
            </w:tcPrChange>
          </w:tcPr>
          <w:p w14:paraId="48AC5943" w14:textId="77777777" w:rsidR="001407A0" w:rsidRDefault="001407A0">
            <w:pPr>
              <w:jc w:val="right"/>
              <w:rPr>
                <w:ins w:id="49055" w:author="Koffler Roman" w:date="2019-04-17T17:22:00Z"/>
                <w:rFonts w:ascii="Arial" w:hAnsi="Arial" w:cs="Arial"/>
                <w:sz w:val="18"/>
                <w:szCs w:val="18"/>
              </w:rPr>
            </w:pPr>
            <w:ins w:id="49056" w:author="Koffler Roman" w:date="2019-04-17T17:22:00Z">
              <w:r>
                <w:rPr>
                  <w:rFonts w:ascii="Arial" w:hAnsi="Arial" w:cs="Arial"/>
                  <w:sz w:val="18"/>
                  <w:szCs w:val="18"/>
                </w:rPr>
                <w:t>1 974 601</w:t>
              </w:r>
            </w:ins>
          </w:p>
        </w:tc>
        <w:tc>
          <w:tcPr>
            <w:tcW w:w="1400" w:type="dxa"/>
            <w:tcBorders>
              <w:top w:val="nil"/>
              <w:left w:val="nil"/>
              <w:bottom w:val="nil"/>
              <w:right w:val="nil"/>
            </w:tcBorders>
            <w:shd w:val="clear" w:color="auto" w:fill="auto"/>
            <w:vAlign w:val="bottom"/>
            <w:hideMark/>
            <w:tcPrChange w:id="49057" w:author="Koffler Roman" w:date="2019-04-17T17:22:00Z">
              <w:tcPr>
                <w:tcW w:w="1400" w:type="dxa"/>
                <w:tcBorders>
                  <w:top w:val="nil"/>
                  <w:left w:val="nil"/>
                  <w:bottom w:val="nil"/>
                  <w:right w:val="nil"/>
                </w:tcBorders>
                <w:shd w:val="clear" w:color="auto" w:fill="auto"/>
                <w:vAlign w:val="bottom"/>
                <w:hideMark/>
              </w:tcPr>
            </w:tcPrChange>
          </w:tcPr>
          <w:p w14:paraId="16E9470B" w14:textId="77777777" w:rsidR="001407A0" w:rsidRDefault="001407A0">
            <w:pPr>
              <w:jc w:val="right"/>
              <w:rPr>
                <w:ins w:id="49058" w:author="Koffler Roman" w:date="2019-04-17T17:22:00Z"/>
                <w:rFonts w:ascii="Arial" w:hAnsi="Arial" w:cs="Arial"/>
                <w:sz w:val="18"/>
                <w:szCs w:val="18"/>
              </w:rPr>
            </w:pPr>
            <w:ins w:id="49059" w:author="Koffler Roman" w:date="2019-04-17T17:22:00Z">
              <w:r>
                <w:rPr>
                  <w:rFonts w:ascii="Arial" w:hAnsi="Arial" w:cs="Arial"/>
                  <w:sz w:val="18"/>
                  <w:szCs w:val="18"/>
                </w:rPr>
                <w:t>-6 158 768</w:t>
              </w:r>
            </w:ins>
          </w:p>
        </w:tc>
      </w:tr>
      <w:tr w:rsidR="001407A0" w14:paraId="366E0648" w14:textId="77777777" w:rsidTr="001407A0">
        <w:trPr>
          <w:trHeight w:val="240"/>
          <w:ins w:id="49060" w:author="Koffler Roman" w:date="2019-04-17T17:22:00Z"/>
          <w:trPrChange w:id="49061"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062" w:author="Koffler Roman" w:date="2019-04-17T17:22:00Z">
              <w:tcPr>
                <w:tcW w:w="6420" w:type="dxa"/>
                <w:tcBorders>
                  <w:top w:val="nil"/>
                  <w:left w:val="nil"/>
                  <w:bottom w:val="nil"/>
                  <w:right w:val="nil"/>
                </w:tcBorders>
                <w:shd w:val="clear" w:color="auto" w:fill="auto"/>
                <w:vAlign w:val="bottom"/>
                <w:hideMark/>
              </w:tcPr>
            </w:tcPrChange>
          </w:tcPr>
          <w:p w14:paraId="425DEDC4" w14:textId="77777777" w:rsidR="001407A0" w:rsidRDefault="001407A0">
            <w:pPr>
              <w:rPr>
                <w:ins w:id="49063" w:author="Koffler Roman" w:date="2019-04-17T17:22:00Z"/>
                <w:rFonts w:ascii="Arial" w:hAnsi="Arial" w:cs="Arial"/>
                <w:sz w:val="18"/>
                <w:szCs w:val="18"/>
              </w:rPr>
            </w:pPr>
            <w:ins w:id="49064" w:author="Koffler Roman" w:date="2019-04-17T17:22:00Z">
              <w:r>
                <w:rPr>
                  <w:rFonts w:ascii="Arial" w:hAnsi="Arial" w:cs="Arial"/>
                  <w:sz w:val="18"/>
                  <w:szCs w:val="18"/>
                </w:rPr>
                <w:t>Úbytok (prírastok) zásob</w:t>
              </w:r>
            </w:ins>
          </w:p>
        </w:tc>
        <w:tc>
          <w:tcPr>
            <w:tcW w:w="1400" w:type="dxa"/>
            <w:tcBorders>
              <w:top w:val="nil"/>
              <w:left w:val="nil"/>
              <w:bottom w:val="nil"/>
              <w:right w:val="nil"/>
            </w:tcBorders>
            <w:shd w:val="clear" w:color="auto" w:fill="auto"/>
            <w:vAlign w:val="bottom"/>
            <w:hideMark/>
            <w:tcPrChange w:id="49065" w:author="Koffler Roman" w:date="2019-04-17T17:22:00Z">
              <w:tcPr>
                <w:tcW w:w="1400" w:type="dxa"/>
                <w:tcBorders>
                  <w:top w:val="nil"/>
                  <w:left w:val="nil"/>
                  <w:bottom w:val="nil"/>
                  <w:right w:val="nil"/>
                </w:tcBorders>
                <w:shd w:val="clear" w:color="auto" w:fill="auto"/>
                <w:vAlign w:val="bottom"/>
                <w:hideMark/>
              </w:tcPr>
            </w:tcPrChange>
          </w:tcPr>
          <w:p w14:paraId="28773F03" w14:textId="77777777" w:rsidR="001407A0" w:rsidRDefault="001407A0">
            <w:pPr>
              <w:jc w:val="right"/>
              <w:rPr>
                <w:ins w:id="49066" w:author="Koffler Roman" w:date="2019-04-17T17:22:00Z"/>
                <w:rFonts w:ascii="Arial" w:hAnsi="Arial" w:cs="Arial"/>
                <w:sz w:val="18"/>
                <w:szCs w:val="18"/>
              </w:rPr>
            </w:pPr>
            <w:ins w:id="49067" w:author="Koffler Roman" w:date="2019-04-17T17:22:00Z">
              <w:r>
                <w:rPr>
                  <w:rFonts w:ascii="Arial" w:hAnsi="Arial" w:cs="Arial"/>
                  <w:sz w:val="18"/>
                  <w:szCs w:val="18"/>
                </w:rPr>
                <w:t>396 511</w:t>
              </w:r>
            </w:ins>
          </w:p>
        </w:tc>
        <w:tc>
          <w:tcPr>
            <w:tcW w:w="1400" w:type="dxa"/>
            <w:tcBorders>
              <w:top w:val="nil"/>
              <w:left w:val="nil"/>
              <w:bottom w:val="nil"/>
              <w:right w:val="nil"/>
            </w:tcBorders>
            <w:shd w:val="clear" w:color="auto" w:fill="auto"/>
            <w:vAlign w:val="bottom"/>
            <w:hideMark/>
            <w:tcPrChange w:id="49068" w:author="Koffler Roman" w:date="2019-04-17T17:22:00Z">
              <w:tcPr>
                <w:tcW w:w="1400" w:type="dxa"/>
                <w:tcBorders>
                  <w:top w:val="nil"/>
                  <w:left w:val="nil"/>
                  <w:bottom w:val="nil"/>
                  <w:right w:val="nil"/>
                </w:tcBorders>
                <w:shd w:val="clear" w:color="auto" w:fill="auto"/>
                <w:vAlign w:val="bottom"/>
                <w:hideMark/>
              </w:tcPr>
            </w:tcPrChange>
          </w:tcPr>
          <w:p w14:paraId="01B92285" w14:textId="77777777" w:rsidR="001407A0" w:rsidRDefault="001407A0">
            <w:pPr>
              <w:jc w:val="right"/>
              <w:rPr>
                <w:ins w:id="49069" w:author="Koffler Roman" w:date="2019-04-17T17:22:00Z"/>
                <w:rFonts w:ascii="Arial" w:hAnsi="Arial" w:cs="Arial"/>
                <w:sz w:val="18"/>
                <w:szCs w:val="18"/>
              </w:rPr>
            </w:pPr>
            <w:ins w:id="49070" w:author="Koffler Roman" w:date="2019-04-17T17:22:00Z">
              <w:r>
                <w:rPr>
                  <w:rFonts w:ascii="Arial" w:hAnsi="Arial" w:cs="Arial"/>
                  <w:sz w:val="18"/>
                  <w:szCs w:val="18"/>
                </w:rPr>
                <w:t>-2 229 730</w:t>
              </w:r>
            </w:ins>
          </w:p>
        </w:tc>
      </w:tr>
      <w:tr w:rsidR="001407A0" w14:paraId="15B45086" w14:textId="77777777" w:rsidTr="001407A0">
        <w:trPr>
          <w:trHeight w:val="240"/>
          <w:ins w:id="49071" w:author="Koffler Roman" w:date="2019-04-17T17:22:00Z"/>
          <w:trPrChange w:id="49072"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073" w:author="Koffler Roman" w:date="2019-04-17T17:22:00Z">
              <w:tcPr>
                <w:tcW w:w="6420" w:type="dxa"/>
                <w:tcBorders>
                  <w:top w:val="nil"/>
                  <w:left w:val="nil"/>
                  <w:bottom w:val="nil"/>
                  <w:right w:val="nil"/>
                </w:tcBorders>
                <w:shd w:val="clear" w:color="auto" w:fill="auto"/>
                <w:vAlign w:val="bottom"/>
                <w:hideMark/>
              </w:tcPr>
            </w:tcPrChange>
          </w:tcPr>
          <w:p w14:paraId="35F3DA51" w14:textId="77777777" w:rsidR="001407A0" w:rsidRDefault="001407A0">
            <w:pPr>
              <w:rPr>
                <w:ins w:id="49074" w:author="Koffler Roman" w:date="2019-04-17T17:22:00Z"/>
                <w:rFonts w:ascii="Arial" w:hAnsi="Arial" w:cs="Arial"/>
                <w:sz w:val="18"/>
                <w:szCs w:val="18"/>
              </w:rPr>
            </w:pPr>
            <w:ins w:id="49075" w:author="Koffler Roman" w:date="2019-04-17T17:22:00Z">
              <w:r>
                <w:rPr>
                  <w:rFonts w:ascii="Arial" w:hAnsi="Arial" w:cs="Arial"/>
                  <w:sz w:val="18"/>
                  <w:szCs w:val="18"/>
                </w:rPr>
                <w:t>(Úbytok) prírastok záväzkov a časového rozlíšenia</w:t>
              </w:r>
            </w:ins>
          </w:p>
        </w:tc>
        <w:tc>
          <w:tcPr>
            <w:tcW w:w="1400" w:type="dxa"/>
            <w:tcBorders>
              <w:top w:val="nil"/>
              <w:left w:val="nil"/>
              <w:bottom w:val="nil"/>
              <w:right w:val="nil"/>
            </w:tcBorders>
            <w:shd w:val="clear" w:color="auto" w:fill="auto"/>
            <w:vAlign w:val="bottom"/>
            <w:hideMark/>
            <w:tcPrChange w:id="49076" w:author="Koffler Roman" w:date="2019-04-17T17:22:00Z">
              <w:tcPr>
                <w:tcW w:w="1400" w:type="dxa"/>
                <w:tcBorders>
                  <w:top w:val="nil"/>
                  <w:left w:val="nil"/>
                  <w:bottom w:val="nil"/>
                  <w:right w:val="nil"/>
                </w:tcBorders>
                <w:shd w:val="clear" w:color="auto" w:fill="auto"/>
                <w:vAlign w:val="bottom"/>
                <w:hideMark/>
              </w:tcPr>
            </w:tcPrChange>
          </w:tcPr>
          <w:p w14:paraId="670B1DF4" w14:textId="77777777" w:rsidR="001407A0" w:rsidRDefault="001407A0">
            <w:pPr>
              <w:jc w:val="right"/>
              <w:rPr>
                <w:ins w:id="49077" w:author="Koffler Roman" w:date="2019-04-17T17:22:00Z"/>
                <w:rFonts w:ascii="Arial" w:hAnsi="Arial" w:cs="Arial"/>
                <w:sz w:val="18"/>
                <w:szCs w:val="18"/>
              </w:rPr>
            </w:pPr>
            <w:ins w:id="49078" w:author="Koffler Roman" w:date="2019-04-17T17:22:00Z">
              <w:r>
                <w:rPr>
                  <w:rFonts w:ascii="Arial" w:hAnsi="Arial" w:cs="Arial"/>
                  <w:sz w:val="18"/>
                  <w:szCs w:val="18"/>
                </w:rPr>
                <w:t>-579 976</w:t>
              </w:r>
            </w:ins>
          </w:p>
        </w:tc>
        <w:tc>
          <w:tcPr>
            <w:tcW w:w="1400" w:type="dxa"/>
            <w:tcBorders>
              <w:top w:val="nil"/>
              <w:left w:val="nil"/>
              <w:bottom w:val="nil"/>
              <w:right w:val="nil"/>
            </w:tcBorders>
            <w:shd w:val="clear" w:color="auto" w:fill="auto"/>
            <w:vAlign w:val="bottom"/>
            <w:hideMark/>
            <w:tcPrChange w:id="49079" w:author="Koffler Roman" w:date="2019-04-17T17:22:00Z">
              <w:tcPr>
                <w:tcW w:w="1400" w:type="dxa"/>
                <w:tcBorders>
                  <w:top w:val="nil"/>
                  <w:left w:val="nil"/>
                  <w:bottom w:val="nil"/>
                  <w:right w:val="nil"/>
                </w:tcBorders>
                <w:shd w:val="clear" w:color="auto" w:fill="auto"/>
                <w:vAlign w:val="bottom"/>
                <w:hideMark/>
              </w:tcPr>
            </w:tcPrChange>
          </w:tcPr>
          <w:p w14:paraId="30891340" w14:textId="77777777" w:rsidR="001407A0" w:rsidRDefault="001407A0">
            <w:pPr>
              <w:jc w:val="right"/>
              <w:rPr>
                <w:ins w:id="49080" w:author="Koffler Roman" w:date="2019-04-17T17:22:00Z"/>
                <w:rFonts w:ascii="Arial" w:hAnsi="Arial" w:cs="Arial"/>
                <w:sz w:val="18"/>
                <w:szCs w:val="18"/>
              </w:rPr>
            </w:pPr>
            <w:ins w:id="49081" w:author="Koffler Roman" w:date="2019-04-17T17:22:00Z">
              <w:r>
                <w:rPr>
                  <w:rFonts w:ascii="Arial" w:hAnsi="Arial" w:cs="Arial"/>
                  <w:sz w:val="18"/>
                  <w:szCs w:val="18"/>
                </w:rPr>
                <w:t>548 677</w:t>
              </w:r>
            </w:ins>
          </w:p>
        </w:tc>
      </w:tr>
      <w:tr w:rsidR="001407A0" w14:paraId="00EC8236" w14:textId="77777777" w:rsidTr="001407A0">
        <w:trPr>
          <w:trHeight w:val="255"/>
          <w:ins w:id="49082" w:author="Koffler Roman" w:date="2019-04-17T17:22:00Z"/>
          <w:trPrChange w:id="49083"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49084" w:author="Koffler Roman" w:date="2019-04-17T17:22:00Z">
              <w:tcPr>
                <w:tcW w:w="6420" w:type="dxa"/>
                <w:tcBorders>
                  <w:top w:val="nil"/>
                  <w:left w:val="nil"/>
                  <w:bottom w:val="nil"/>
                  <w:right w:val="nil"/>
                </w:tcBorders>
                <w:shd w:val="clear" w:color="auto" w:fill="auto"/>
                <w:vAlign w:val="bottom"/>
                <w:hideMark/>
              </w:tcPr>
            </w:tcPrChange>
          </w:tcPr>
          <w:p w14:paraId="4181E917" w14:textId="77777777" w:rsidR="001407A0" w:rsidRDefault="001407A0">
            <w:pPr>
              <w:rPr>
                <w:ins w:id="49085" w:author="Koffler Roman" w:date="2019-04-17T17:22:00Z"/>
                <w:rFonts w:ascii="Arial" w:hAnsi="Arial" w:cs="Arial"/>
                <w:b/>
                <w:bCs/>
                <w:sz w:val="18"/>
                <w:szCs w:val="18"/>
              </w:rPr>
            </w:pPr>
            <w:ins w:id="49086" w:author="Koffler Roman" w:date="2019-04-17T17:22:00Z">
              <w:r>
                <w:rPr>
                  <w:rFonts w:ascii="Arial" w:hAnsi="Arial" w:cs="Arial"/>
                  <w:b/>
                  <w:bCs/>
                  <w:sz w:val="18"/>
                  <w:szCs w:val="18"/>
                </w:rPr>
                <w:t>Prevádzkové peňažné toky</w:t>
              </w:r>
            </w:ins>
          </w:p>
        </w:tc>
        <w:tc>
          <w:tcPr>
            <w:tcW w:w="1400" w:type="dxa"/>
            <w:tcBorders>
              <w:top w:val="single" w:sz="4" w:space="0" w:color="auto"/>
              <w:left w:val="nil"/>
              <w:bottom w:val="double" w:sz="6" w:space="0" w:color="auto"/>
              <w:right w:val="nil"/>
            </w:tcBorders>
            <w:shd w:val="clear" w:color="auto" w:fill="auto"/>
            <w:vAlign w:val="bottom"/>
            <w:hideMark/>
            <w:tcPrChange w:id="49087"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2FD7EAFA" w14:textId="77777777" w:rsidR="001407A0" w:rsidRDefault="001407A0">
            <w:pPr>
              <w:jc w:val="right"/>
              <w:rPr>
                <w:ins w:id="49088" w:author="Koffler Roman" w:date="2019-04-17T17:22:00Z"/>
                <w:rFonts w:ascii="Arial" w:hAnsi="Arial" w:cs="Arial"/>
                <w:b/>
                <w:bCs/>
                <w:sz w:val="18"/>
                <w:szCs w:val="18"/>
              </w:rPr>
            </w:pPr>
            <w:ins w:id="49089" w:author="Koffler Roman" w:date="2019-04-17T17:22:00Z">
              <w:r>
                <w:rPr>
                  <w:rFonts w:ascii="Arial" w:hAnsi="Arial" w:cs="Arial"/>
                  <w:b/>
                  <w:bCs/>
                  <w:sz w:val="18"/>
                  <w:szCs w:val="18"/>
                </w:rPr>
                <w:t>8 858 953</w:t>
              </w:r>
            </w:ins>
          </w:p>
        </w:tc>
        <w:tc>
          <w:tcPr>
            <w:tcW w:w="1400" w:type="dxa"/>
            <w:tcBorders>
              <w:top w:val="single" w:sz="4" w:space="0" w:color="auto"/>
              <w:left w:val="nil"/>
              <w:bottom w:val="double" w:sz="6" w:space="0" w:color="auto"/>
              <w:right w:val="nil"/>
            </w:tcBorders>
            <w:shd w:val="clear" w:color="auto" w:fill="auto"/>
            <w:vAlign w:val="bottom"/>
            <w:hideMark/>
            <w:tcPrChange w:id="49090"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095E4793" w14:textId="77777777" w:rsidR="001407A0" w:rsidRDefault="001407A0">
            <w:pPr>
              <w:jc w:val="right"/>
              <w:rPr>
                <w:ins w:id="49091" w:author="Koffler Roman" w:date="2019-04-17T17:22:00Z"/>
                <w:rFonts w:ascii="Arial" w:hAnsi="Arial" w:cs="Arial"/>
                <w:b/>
                <w:bCs/>
                <w:color w:val="000000"/>
                <w:sz w:val="18"/>
                <w:szCs w:val="18"/>
              </w:rPr>
            </w:pPr>
            <w:ins w:id="49092" w:author="Koffler Roman" w:date="2019-04-17T17:22:00Z">
              <w:r>
                <w:rPr>
                  <w:rFonts w:ascii="Arial" w:hAnsi="Arial" w:cs="Arial"/>
                  <w:b/>
                  <w:bCs/>
                  <w:color w:val="000000"/>
                  <w:sz w:val="18"/>
                  <w:szCs w:val="18"/>
                </w:rPr>
                <w:t>-1 846 591</w:t>
              </w:r>
            </w:ins>
          </w:p>
        </w:tc>
      </w:tr>
    </w:tbl>
    <w:p w14:paraId="76488DD3" w14:textId="665FCD29" w:rsidR="003F5FF5" w:rsidRPr="00D10927" w:rsidRDefault="003F5FF5">
      <w:pPr>
        <w:pStyle w:val="odstavec"/>
        <w:rPr>
          <w:rFonts w:ascii="Arial" w:hAnsi="Arial" w:cs="Arial"/>
          <w:rPrChange w:id="49093" w:author="Koffler Roman" w:date="2018-05-25T16:07:00Z">
            <w:rPr/>
          </w:rPrChange>
        </w:rPr>
        <w:pPrChange w:id="49094" w:author="Koffler Roman" w:date="2018-05-25T14:15:00Z">
          <w:pPr>
            <w:pStyle w:val="odstavec"/>
            <w:ind w:left="482"/>
          </w:pPr>
        </w:pPrChange>
      </w:pPr>
    </w:p>
    <w:p w14:paraId="16B87019" w14:textId="77777777" w:rsidR="003F5FF5" w:rsidRPr="00D10927" w:rsidRDefault="003F5FF5">
      <w:pPr>
        <w:pStyle w:val="odstavec"/>
        <w:rPr>
          <w:rFonts w:ascii="Arial" w:hAnsi="Arial" w:cs="Arial"/>
          <w:rPrChange w:id="49095" w:author="Koffler Roman" w:date="2018-05-25T16:07:00Z">
            <w:rPr/>
          </w:rPrChange>
        </w:rPr>
        <w:pPrChange w:id="49096" w:author="Koffler Roman" w:date="2018-05-25T14:15:00Z">
          <w:pPr>
            <w:pStyle w:val="odstavec"/>
            <w:ind w:left="482"/>
          </w:pPr>
        </w:pPrChange>
      </w:pPr>
    </w:p>
    <w:p w14:paraId="46D1692F" w14:textId="6F83F183" w:rsidR="004443EB" w:rsidRPr="00D10927" w:rsidDel="00AA2CC5" w:rsidRDefault="004443EB">
      <w:pPr>
        <w:pStyle w:val="odstavec"/>
        <w:rPr>
          <w:del w:id="49097" w:author="Koffler Roman" w:date="2018-04-19T17:45:00Z"/>
          <w:rFonts w:ascii="Arial" w:hAnsi="Arial" w:cs="Arial"/>
          <w:rPrChange w:id="49098" w:author="Koffler Roman" w:date="2018-05-25T16:07:00Z">
            <w:rPr>
              <w:del w:id="49099" w:author="Koffler Roman" w:date="2018-04-19T17:45:00Z"/>
            </w:rPr>
          </w:rPrChange>
        </w:rPr>
        <w:pPrChange w:id="49100" w:author="Koffler Roman" w:date="2018-05-25T14:15:00Z">
          <w:pPr>
            <w:pStyle w:val="odstavec"/>
            <w:ind w:left="482"/>
          </w:pPr>
        </w:pPrChange>
      </w:pPr>
      <w:bookmarkStart w:id="49101" w:name="FWT_T50b"/>
      <w:bookmarkEnd w:id="48427"/>
      <w:del w:id="49102" w:author="Koffler Roman" w:date="2018-04-19T17:45:00Z">
        <w:r w:rsidRPr="00D10927" w:rsidDel="00AA2CC5">
          <w:rPr>
            <w:rFonts w:ascii="Arial" w:hAnsi="Arial" w:cs="Arial"/>
            <w:rPrChange w:id="49103" w:author="Koffler Roman" w:date="2018-05-25T16:07:00Z">
              <w:rPr/>
            </w:rPrChange>
          </w:rPr>
          <w:delText xml:space="preserve"> </w:delText>
        </w:r>
      </w:del>
    </w:p>
    <w:tbl>
      <w:tblPr>
        <w:tblW w:w="9220" w:type="dxa"/>
        <w:tblInd w:w="426" w:type="dxa"/>
        <w:tblLayout w:type="fixed"/>
        <w:tblCellMar>
          <w:left w:w="70" w:type="dxa"/>
          <w:right w:w="70" w:type="dxa"/>
        </w:tblCellMar>
        <w:tblLook w:val="04A0" w:firstRow="1" w:lastRow="0" w:firstColumn="1" w:lastColumn="0" w:noHBand="0" w:noVBand="1"/>
        <w:tblPrChange w:id="49104" w:author="Koffler Roman" w:date="2018-05-25T14:18: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49105">
          <w:tblGrid>
            <w:gridCol w:w="616"/>
            <w:gridCol w:w="5804"/>
            <w:gridCol w:w="616"/>
            <w:gridCol w:w="784"/>
            <w:gridCol w:w="616"/>
            <w:gridCol w:w="784"/>
            <w:gridCol w:w="616"/>
          </w:tblGrid>
        </w:tblGridChange>
      </w:tblGrid>
      <w:tr w:rsidR="004443EB" w:rsidRPr="00D10927" w:rsidDel="00AA2CC5" w14:paraId="73CB412B" w14:textId="69554539" w:rsidTr="00C4756D">
        <w:trPr>
          <w:trHeight w:val="240"/>
          <w:del w:id="49106" w:author="Koffler Roman" w:date="2018-04-19T17:45:00Z"/>
          <w:trPrChange w:id="49107" w:author="Koffler Roman" w:date="2018-05-25T14:18:00Z">
            <w:trPr>
              <w:gridBefore w:val="1"/>
              <w:trHeight w:val="240"/>
            </w:trPr>
          </w:trPrChange>
        </w:trPr>
        <w:tc>
          <w:tcPr>
            <w:tcW w:w="6420" w:type="dxa"/>
            <w:tcBorders>
              <w:top w:val="nil"/>
              <w:left w:val="nil"/>
              <w:bottom w:val="single" w:sz="4" w:space="0" w:color="auto"/>
              <w:right w:val="nil"/>
            </w:tcBorders>
            <w:shd w:val="clear" w:color="auto" w:fill="auto"/>
            <w:vAlign w:val="bottom"/>
            <w:hideMark/>
            <w:tcPrChange w:id="49108" w:author="Koffler Roman" w:date="2018-05-25T14:18:00Z">
              <w:tcPr>
                <w:tcW w:w="6420" w:type="dxa"/>
                <w:gridSpan w:val="2"/>
                <w:tcBorders>
                  <w:top w:val="nil"/>
                  <w:left w:val="nil"/>
                  <w:bottom w:val="single" w:sz="4" w:space="0" w:color="auto"/>
                  <w:right w:val="nil"/>
                </w:tcBorders>
                <w:shd w:val="clear" w:color="auto" w:fill="auto"/>
                <w:vAlign w:val="bottom"/>
                <w:hideMark/>
              </w:tcPr>
            </w:tcPrChange>
          </w:tcPr>
          <w:p w14:paraId="6ABCF9A7" w14:textId="13AA9C7F" w:rsidR="004443EB" w:rsidRPr="00D10927" w:rsidDel="00AA2CC5" w:rsidRDefault="004443EB">
            <w:pPr>
              <w:pStyle w:val="odstavec"/>
              <w:rPr>
                <w:del w:id="49109" w:author="Koffler Roman" w:date="2018-04-19T17:45:00Z"/>
                <w:rFonts w:ascii="Arial" w:hAnsi="Arial" w:cs="Arial"/>
                <w:rPrChange w:id="49110" w:author="Koffler Roman" w:date="2018-05-25T16:07:00Z">
                  <w:rPr>
                    <w:del w:id="49111" w:author="Koffler Roman" w:date="2018-04-19T17:45:00Z"/>
                  </w:rPr>
                </w:rPrChange>
              </w:rPr>
              <w:pPrChange w:id="49112" w:author="Koffler Roman" w:date="2018-05-25T14:15:00Z">
                <w:pPr>
                  <w:jc w:val="center"/>
                </w:pPr>
              </w:pPrChange>
            </w:pPr>
            <w:bookmarkStart w:id="49113" w:name="RANGE!B29:D63"/>
            <w:del w:id="49114" w:author="Koffler Roman" w:date="2018-04-19T17:45:00Z">
              <w:r w:rsidRPr="00D10927" w:rsidDel="00AA2CC5">
                <w:rPr>
                  <w:rFonts w:ascii="Arial" w:hAnsi="Arial" w:cs="Arial"/>
                  <w:rPrChange w:id="49115" w:author="Koffler Roman" w:date="2018-05-25T16:07:00Z">
                    <w:rPr/>
                  </w:rPrChange>
                </w:rPr>
                <w:delText>Názov položky</w:delText>
              </w:r>
              <w:bookmarkEnd w:id="49113"/>
            </w:del>
          </w:p>
        </w:tc>
        <w:tc>
          <w:tcPr>
            <w:tcW w:w="1400" w:type="dxa"/>
            <w:tcBorders>
              <w:top w:val="nil"/>
              <w:left w:val="nil"/>
              <w:bottom w:val="single" w:sz="4" w:space="0" w:color="auto"/>
              <w:right w:val="nil"/>
            </w:tcBorders>
            <w:shd w:val="clear" w:color="auto" w:fill="auto"/>
            <w:vAlign w:val="bottom"/>
            <w:hideMark/>
            <w:tcPrChange w:id="49116" w:author="Koffler Roman" w:date="2018-05-25T14:18:00Z">
              <w:tcPr>
                <w:tcW w:w="1400" w:type="dxa"/>
                <w:gridSpan w:val="2"/>
                <w:tcBorders>
                  <w:top w:val="nil"/>
                  <w:left w:val="nil"/>
                  <w:bottom w:val="single" w:sz="4" w:space="0" w:color="auto"/>
                  <w:right w:val="nil"/>
                </w:tcBorders>
                <w:shd w:val="clear" w:color="auto" w:fill="auto"/>
                <w:vAlign w:val="bottom"/>
                <w:hideMark/>
              </w:tcPr>
            </w:tcPrChange>
          </w:tcPr>
          <w:p w14:paraId="6EC263BE" w14:textId="7431F35A" w:rsidR="004443EB" w:rsidRPr="00D10927" w:rsidDel="00AA2CC5" w:rsidRDefault="004443EB">
            <w:pPr>
              <w:pStyle w:val="odstavec"/>
              <w:rPr>
                <w:del w:id="49117" w:author="Koffler Roman" w:date="2018-04-19T17:45:00Z"/>
                <w:rFonts w:ascii="Arial" w:hAnsi="Arial" w:cs="Arial"/>
                <w:rPrChange w:id="49118" w:author="Koffler Roman" w:date="2018-05-25T16:07:00Z">
                  <w:rPr>
                    <w:del w:id="49119" w:author="Koffler Roman" w:date="2018-04-19T17:45:00Z"/>
                  </w:rPr>
                </w:rPrChange>
              </w:rPr>
              <w:pPrChange w:id="49120" w:author="Koffler Roman" w:date="2018-05-25T14:15:00Z">
                <w:pPr>
                  <w:jc w:val="right"/>
                </w:pPr>
              </w:pPrChange>
            </w:pPr>
            <w:del w:id="49121" w:author="Koffler Roman" w:date="2018-04-19T17:45:00Z">
              <w:r w:rsidRPr="00D10927" w:rsidDel="00AA2CC5">
                <w:rPr>
                  <w:rFonts w:ascii="Arial" w:hAnsi="Arial" w:cs="Arial"/>
                  <w:rPrChange w:id="49122" w:author="Koffler Roman" w:date="2018-05-25T16:07:00Z">
                    <w:rPr/>
                  </w:rPrChange>
                </w:rPr>
                <w:delText>2017</w:delText>
              </w:r>
            </w:del>
          </w:p>
        </w:tc>
        <w:tc>
          <w:tcPr>
            <w:tcW w:w="1400" w:type="dxa"/>
            <w:tcBorders>
              <w:top w:val="nil"/>
              <w:left w:val="nil"/>
              <w:bottom w:val="single" w:sz="4" w:space="0" w:color="auto"/>
              <w:right w:val="nil"/>
            </w:tcBorders>
            <w:shd w:val="clear" w:color="auto" w:fill="auto"/>
            <w:vAlign w:val="bottom"/>
            <w:hideMark/>
            <w:tcPrChange w:id="49123" w:author="Koffler Roman" w:date="2018-05-25T14:18:00Z">
              <w:tcPr>
                <w:tcW w:w="1400" w:type="dxa"/>
                <w:gridSpan w:val="2"/>
                <w:tcBorders>
                  <w:top w:val="nil"/>
                  <w:left w:val="nil"/>
                  <w:bottom w:val="single" w:sz="4" w:space="0" w:color="auto"/>
                  <w:right w:val="nil"/>
                </w:tcBorders>
                <w:shd w:val="clear" w:color="auto" w:fill="auto"/>
                <w:vAlign w:val="bottom"/>
                <w:hideMark/>
              </w:tcPr>
            </w:tcPrChange>
          </w:tcPr>
          <w:p w14:paraId="32795554" w14:textId="4AC10122" w:rsidR="004443EB" w:rsidRPr="00D10927" w:rsidDel="00AA2CC5" w:rsidRDefault="004443EB">
            <w:pPr>
              <w:pStyle w:val="odstavec"/>
              <w:rPr>
                <w:del w:id="49124" w:author="Koffler Roman" w:date="2018-04-19T17:45:00Z"/>
                <w:rFonts w:ascii="Arial" w:hAnsi="Arial" w:cs="Arial"/>
                <w:rPrChange w:id="49125" w:author="Koffler Roman" w:date="2018-05-25T16:07:00Z">
                  <w:rPr>
                    <w:del w:id="49126" w:author="Koffler Roman" w:date="2018-04-19T17:45:00Z"/>
                  </w:rPr>
                </w:rPrChange>
              </w:rPr>
              <w:pPrChange w:id="49127" w:author="Koffler Roman" w:date="2018-05-25T14:15:00Z">
                <w:pPr>
                  <w:jc w:val="right"/>
                </w:pPr>
              </w:pPrChange>
            </w:pPr>
            <w:del w:id="49128" w:author="Koffler Roman" w:date="2018-04-19T17:45:00Z">
              <w:r w:rsidRPr="00D10927" w:rsidDel="00AA2CC5">
                <w:rPr>
                  <w:rFonts w:ascii="Arial" w:hAnsi="Arial" w:cs="Arial"/>
                  <w:rPrChange w:id="49129" w:author="Koffler Roman" w:date="2018-05-25T16:07:00Z">
                    <w:rPr/>
                  </w:rPrChange>
                </w:rPr>
                <w:delText>2016</w:delText>
              </w:r>
            </w:del>
          </w:p>
        </w:tc>
      </w:tr>
      <w:tr w:rsidR="004443EB" w:rsidRPr="00D10927" w:rsidDel="00AA2CC5" w14:paraId="1CC47312" w14:textId="16E6C8A1" w:rsidTr="00C4756D">
        <w:trPr>
          <w:trHeight w:val="240"/>
          <w:del w:id="49130" w:author="Koffler Roman" w:date="2018-04-19T17:45:00Z"/>
          <w:trPrChange w:id="49131"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9132" w:author="Koffler Roman" w:date="2018-05-25T14:18:00Z">
              <w:tcPr>
                <w:tcW w:w="6420" w:type="dxa"/>
                <w:gridSpan w:val="2"/>
                <w:tcBorders>
                  <w:top w:val="nil"/>
                  <w:left w:val="nil"/>
                  <w:bottom w:val="nil"/>
                  <w:right w:val="nil"/>
                </w:tcBorders>
                <w:shd w:val="clear" w:color="auto" w:fill="auto"/>
                <w:vAlign w:val="bottom"/>
                <w:hideMark/>
              </w:tcPr>
            </w:tcPrChange>
          </w:tcPr>
          <w:p w14:paraId="578FFDAA" w14:textId="074D8DAD" w:rsidR="004443EB" w:rsidRPr="00D10927" w:rsidDel="00AA2CC5" w:rsidRDefault="004443EB">
            <w:pPr>
              <w:pStyle w:val="odstavec"/>
              <w:rPr>
                <w:del w:id="49133" w:author="Koffler Roman" w:date="2018-04-19T17:45:00Z"/>
                <w:rFonts w:ascii="Arial" w:hAnsi="Arial" w:cs="Arial"/>
                <w:rPrChange w:id="49134" w:author="Koffler Roman" w:date="2018-05-25T16:07:00Z">
                  <w:rPr>
                    <w:del w:id="49135" w:author="Koffler Roman" w:date="2018-04-19T17:45:00Z"/>
                  </w:rPr>
                </w:rPrChange>
              </w:rPr>
              <w:pPrChange w:id="49136" w:author="Koffler Roman" w:date="2018-05-25T14:15:00Z">
                <w:pPr>
                  <w:jc w:val="right"/>
                </w:pPr>
              </w:pPrChange>
            </w:pPr>
          </w:p>
        </w:tc>
        <w:tc>
          <w:tcPr>
            <w:tcW w:w="1400" w:type="dxa"/>
            <w:tcBorders>
              <w:top w:val="nil"/>
              <w:left w:val="nil"/>
              <w:bottom w:val="nil"/>
              <w:right w:val="nil"/>
            </w:tcBorders>
            <w:shd w:val="clear" w:color="auto" w:fill="auto"/>
            <w:vAlign w:val="bottom"/>
            <w:hideMark/>
            <w:tcPrChange w:id="49137" w:author="Koffler Roman" w:date="2018-05-25T14:18:00Z">
              <w:tcPr>
                <w:tcW w:w="1400" w:type="dxa"/>
                <w:gridSpan w:val="2"/>
                <w:tcBorders>
                  <w:top w:val="nil"/>
                  <w:left w:val="nil"/>
                  <w:bottom w:val="nil"/>
                  <w:right w:val="nil"/>
                </w:tcBorders>
                <w:shd w:val="clear" w:color="auto" w:fill="auto"/>
                <w:vAlign w:val="bottom"/>
                <w:hideMark/>
              </w:tcPr>
            </w:tcPrChange>
          </w:tcPr>
          <w:p w14:paraId="4A034417" w14:textId="4540E3E3" w:rsidR="004443EB" w:rsidRPr="00D10927" w:rsidDel="00AA2CC5" w:rsidRDefault="004443EB">
            <w:pPr>
              <w:pStyle w:val="odstavec"/>
              <w:rPr>
                <w:del w:id="49138" w:author="Koffler Roman" w:date="2018-04-19T17:45:00Z"/>
                <w:rFonts w:ascii="Arial" w:hAnsi="Arial" w:cs="Arial"/>
                <w:rPrChange w:id="49139" w:author="Koffler Roman" w:date="2018-05-25T16:07:00Z">
                  <w:rPr>
                    <w:del w:id="49140" w:author="Koffler Roman" w:date="2018-04-19T17:45:00Z"/>
                  </w:rPr>
                </w:rPrChange>
              </w:rPr>
              <w:pPrChange w:id="49141" w:author="Koffler Roman" w:date="2018-05-25T14:15:00Z">
                <w:pPr/>
              </w:pPrChange>
            </w:pPr>
          </w:p>
        </w:tc>
        <w:tc>
          <w:tcPr>
            <w:tcW w:w="1400" w:type="dxa"/>
            <w:tcBorders>
              <w:top w:val="nil"/>
              <w:left w:val="nil"/>
              <w:bottom w:val="nil"/>
              <w:right w:val="nil"/>
            </w:tcBorders>
            <w:shd w:val="clear" w:color="auto" w:fill="auto"/>
            <w:vAlign w:val="bottom"/>
            <w:hideMark/>
            <w:tcPrChange w:id="49142" w:author="Koffler Roman" w:date="2018-05-25T14:18:00Z">
              <w:tcPr>
                <w:tcW w:w="1400" w:type="dxa"/>
                <w:gridSpan w:val="2"/>
                <w:tcBorders>
                  <w:top w:val="nil"/>
                  <w:left w:val="nil"/>
                  <w:bottom w:val="nil"/>
                  <w:right w:val="nil"/>
                </w:tcBorders>
                <w:shd w:val="clear" w:color="auto" w:fill="auto"/>
                <w:vAlign w:val="bottom"/>
                <w:hideMark/>
              </w:tcPr>
            </w:tcPrChange>
          </w:tcPr>
          <w:p w14:paraId="7A57FE51" w14:textId="65736496" w:rsidR="004443EB" w:rsidRPr="00D10927" w:rsidDel="00AA2CC5" w:rsidRDefault="004443EB">
            <w:pPr>
              <w:pStyle w:val="odstavec"/>
              <w:rPr>
                <w:del w:id="49143" w:author="Koffler Roman" w:date="2018-04-19T17:45:00Z"/>
                <w:rFonts w:ascii="Arial" w:hAnsi="Arial" w:cs="Arial"/>
                <w:rPrChange w:id="49144" w:author="Koffler Roman" w:date="2018-05-25T16:07:00Z">
                  <w:rPr>
                    <w:del w:id="49145" w:author="Koffler Roman" w:date="2018-04-19T17:45:00Z"/>
                  </w:rPr>
                </w:rPrChange>
              </w:rPr>
              <w:pPrChange w:id="49146" w:author="Koffler Roman" w:date="2018-05-25T14:15:00Z">
                <w:pPr>
                  <w:jc w:val="right"/>
                </w:pPr>
              </w:pPrChange>
            </w:pPr>
          </w:p>
        </w:tc>
      </w:tr>
      <w:tr w:rsidR="004443EB" w:rsidRPr="00D10927" w:rsidDel="00AA2CC5" w14:paraId="0644A2D7" w14:textId="5774DC5F" w:rsidTr="00C4756D">
        <w:trPr>
          <w:trHeight w:val="240"/>
          <w:del w:id="49147" w:author="Koffler Roman" w:date="2018-04-19T17:45:00Z"/>
          <w:trPrChange w:id="49148"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9149" w:author="Koffler Roman" w:date="2018-05-25T14:18:00Z">
              <w:tcPr>
                <w:tcW w:w="6420" w:type="dxa"/>
                <w:gridSpan w:val="2"/>
                <w:tcBorders>
                  <w:top w:val="nil"/>
                  <w:left w:val="nil"/>
                  <w:bottom w:val="nil"/>
                  <w:right w:val="nil"/>
                </w:tcBorders>
                <w:shd w:val="clear" w:color="auto" w:fill="auto"/>
                <w:vAlign w:val="bottom"/>
                <w:hideMark/>
              </w:tcPr>
            </w:tcPrChange>
          </w:tcPr>
          <w:p w14:paraId="377F46F1" w14:textId="042CBF7E" w:rsidR="004443EB" w:rsidRPr="00D10927" w:rsidDel="00AA2CC5" w:rsidRDefault="004443EB">
            <w:pPr>
              <w:pStyle w:val="odstavec"/>
              <w:rPr>
                <w:del w:id="49150" w:author="Koffler Roman" w:date="2018-04-19T17:45:00Z"/>
                <w:rFonts w:ascii="Arial" w:hAnsi="Arial" w:cs="Arial"/>
                <w:rPrChange w:id="49151" w:author="Koffler Roman" w:date="2018-05-25T16:07:00Z">
                  <w:rPr>
                    <w:del w:id="49152" w:author="Koffler Roman" w:date="2018-04-19T17:45:00Z"/>
                  </w:rPr>
                </w:rPrChange>
              </w:rPr>
              <w:pPrChange w:id="49153" w:author="Koffler Roman" w:date="2018-05-25T14:15:00Z">
                <w:pPr/>
              </w:pPrChange>
            </w:pPr>
            <w:del w:id="49154" w:author="Koffler Roman" w:date="2018-04-19T17:45:00Z">
              <w:r w:rsidRPr="00D10927" w:rsidDel="00AA2CC5">
                <w:rPr>
                  <w:rFonts w:ascii="Arial" w:hAnsi="Arial" w:cs="Arial"/>
                  <w:rPrChange w:id="49155" w:author="Koffler Roman" w:date="2018-05-25T16:07:00Z">
                    <w:rPr/>
                  </w:rPrChange>
                </w:rPr>
                <w:delText>Peňažné toky z prevádzkovej činnosti</w:delText>
              </w:r>
            </w:del>
          </w:p>
        </w:tc>
        <w:tc>
          <w:tcPr>
            <w:tcW w:w="1400" w:type="dxa"/>
            <w:tcBorders>
              <w:top w:val="nil"/>
              <w:left w:val="nil"/>
              <w:bottom w:val="nil"/>
              <w:right w:val="nil"/>
            </w:tcBorders>
            <w:shd w:val="clear" w:color="auto" w:fill="auto"/>
            <w:vAlign w:val="bottom"/>
            <w:hideMark/>
            <w:tcPrChange w:id="49156" w:author="Koffler Roman" w:date="2018-05-25T14:18:00Z">
              <w:tcPr>
                <w:tcW w:w="1400" w:type="dxa"/>
                <w:gridSpan w:val="2"/>
                <w:tcBorders>
                  <w:top w:val="nil"/>
                  <w:left w:val="nil"/>
                  <w:bottom w:val="nil"/>
                  <w:right w:val="nil"/>
                </w:tcBorders>
                <w:shd w:val="clear" w:color="auto" w:fill="auto"/>
                <w:vAlign w:val="bottom"/>
                <w:hideMark/>
              </w:tcPr>
            </w:tcPrChange>
          </w:tcPr>
          <w:p w14:paraId="28D15761" w14:textId="43BAF4A7" w:rsidR="004443EB" w:rsidRPr="00D10927" w:rsidDel="00AA2CC5" w:rsidRDefault="004443EB">
            <w:pPr>
              <w:pStyle w:val="odstavec"/>
              <w:rPr>
                <w:del w:id="49157" w:author="Koffler Roman" w:date="2018-04-19T17:45:00Z"/>
                <w:rFonts w:ascii="Arial" w:hAnsi="Arial" w:cs="Arial"/>
                <w:rPrChange w:id="49158" w:author="Koffler Roman" w:date="2018-05-25T16:07:00Z">
                  <w:rPr>
                    <w:del w:id="49159" w:author="Koffler Roman" w:date="2018-04-19T17:45:00Z"/>
                  </w:rPr>
                </w:rPrChange>
              </w:rPr>
              <w:pPrChange w:id="49160" w:author="Koffler Roman" w:date="2018-05-25T14:15:00Z">
                <w:pPr/>
              </w:pPrChange>
            </w:pPr>
          </w:p>
        </w:tc>
        <w:tc>
          <w:tcPr>
            <w:tcW w:w="1400" w:type="dxa"/>
            <w:tcBorders>
              <w:top w:val="nil"/>
              <w:left w:val="nil"/>
              <w:bottom w:val="nil"/>
              <w:right w:val="nil"/>
            </w:tcBorders>
            <w:shd w:val="clear" w:color="auto" w:fill="auto"/>
            <w:vAlign w:val="bottom"/>
            <w:hideMark/>
            <w:tcPrChange w:id="49161" w:author="Koffler Roman" w:date="2018-05-25T14:18:00Z">
              <w:tcPr>
                <w:tcW w:w="1400" w:type="dxa"/>
                <w:gridSpan w:val="2"/>
                <w:tcBorders>
                  <w:top w:val="nil"/>
                  <w:left w:val="nil"/>
                  <w:bottom w:val="nil"/>
                  <w:right w:val="nil"/>
                </w:tcBorders>
                <w:shd w:val="clear" w:color="auto" w:fill="auto"/>
                <w:vAlign w:val="bottom"/>
                <w:hideMark/>
              </w:tcPr>
            </w:tcPrChange>
          </w:tcPr>
          <w:p w14:paraId="0211F730" w14:textId="76488720" w:rsidR="004443EB" w:rsidRPr="00D10927" w:rsidDel="00AA2CC5" w:rsidRDefault="004443EB">
            <w:pPr>
              <w:pStyle w:val="odstavec"/>
              <w:rPr>
                <w:del w:id="49162" w:author="Koffler Roman" w:date="2018-04-19T17:45:00Z"/>
                <w:rFonts w:ascii="Arial" w:hAnsi="Arial" w:cs="Arial"/>
                <w:rPrChange w:id="49163" w:author="Koffler Roman" w:date="2018-05-25T16:07:00Z">
                  <w:rPr>
                    <w:del w:id="49164" w:author="Koffler Roman" w:date="2018-04-19T17:45:00Z"/>
                  </w:rPr>
                </w:rPrChange>
              </w:rPr>
              <w:pPrChange w:id="49165" w:author="Koffler Roman" w:date="2018-05-25T14:15:00Z">
                <w:pPr>
                  <w:jc w:val="right"/>
                </w:pPr>
              </w:pPrChange>
            </w:pPr>
          </w:p>
        </w:tc>
      </w:tr>
      <w:tr w:rsidR="004443EB" w:rsidRPr="00D10927" w:rsidDel="00AA2CC5" w14:paraId="701B5D4E" w14:textId="206DF543" w:rsidTr="00C4756D">
        <w:trPr>
          <w:trHeight w:val="240"/>
          <w:del w:id="49166" w:author="Koffler Roman" w:date="2018-04-19T17:45:00Z"/>
          <w:trPrChange w:id="49167"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9168" w:author="Koffler Roman" w:date="2018-05-25T14:18:00Z">
              <w:tcPr>
                <w:tcW w:w="6420" w:type="dxa"/>
                <w:gridSpan w:val="2"/>
                <w:tcBorders>
                  <w:top w:val="nil"/>
                  <w:left w:val="nil"/>
                  <w:bottom w:val="nil"/>
                  <w:right w:val="nil"/>
                </w:tcBorders>
                <w:shd w:val="clear" w:color="auto" w:fill="auto"/>
                <w:vAlign w:val="bottom"/>
                <w:hideMark/>
              </w:tcPr>
            </w:tcPrChange>
          </w:tcPr>
          <w:p w14:paraId="1227C0A4" w14:textId="0FB5391C" w:rsidR="004443EB" w:rsidRPr="00D10927" w:rsidDel="00AA2CC5" w:rsidRDefault="004443EB">
            <w:pPr>
              <w:pStyle w:val="odstavec"/>
              <w:rPr>
                <w:del w:id="49169" w:author="Koffler Roman" w:date="2018-04-19T17:45:00Z"/>
                <w:rFonts w:ascii="Arial" w:hAnsi="Arial" w:cs="Arial"/>
                <w:rPrChange w:id="49170" w:author="Koffler Roman" w:date="2018-05-25T16:07:00Z">
                  <w:rPr>
                    <w:del w:id="49171" w:author="Koffler Roman" w:date="2018-04-19T17:45:00Z"/>
                  </w:rPr>
                </w:rPrChange>
              </w:rPr>
              <w:pPrChange w:id="49172" w:author="Koffler Roman" w:date="2018-05-25T14:15:00Z">
                <w:pPr/>
              </w:pPrChange>
            </w:pPr>
            <w:del w:id="49173" w:author="Koffler Roman" w:date="2018-04-19T17:45:00Z">
              <w:r w:rsidRPr="00D10927" w:rsidDel="00AA2CC5">
                <w:rPr>
                  <w:rFonts w:ascii="Arial" w:hAnsi="Arial" w:cs="Arial"/>
                  <w:rPrChange w:id="49174" w:author="Koffler Roman" w:date="2018-05-25T16:07:00Z">
                    <w:rPr/>
                  </w:rPrChange>
                </w:rPr>
                <w:delText>Prevádzkové peňažné toky</w:delText>
              </w:r>
            </w:del>
          </w:p>
        </w:tc>
        <w:tc>
          <w:tcPr>
            <w:tcW w:w="1400" w:type="dxa"/>
            <w:tcBorders>
              <w:top w:val="nil"/>
              <w:left w:val="nil"/>
              <w:bottom w:val="nil"/>
              <w:right w:val="nil"/>
            </w:tcBorders>
            <w:shd w:val="clear" w:color="auto" w:fill="auto"/>
            <w:vAlign w:val="bottom"/>
            <w:hideMark/>
            <w:tcPrChange w:id="49175" w:author="Koffler Roman" w:date="2018-05-25T14:18:00Z">
              <w:tcPr>
                <w:tcW w:w="1400" w:type="dxa"/>
                <w:gridSpan w:val="2"/>
                <w:tcBorders>
                  <w:top w:val="nil"/>
                  <w:left w:val="nil"/>
                  <w:bottom w:val="nil"/>
                  <w:right w:val="nil"/>
                </w:tcBorders>
                <w:shd w:val="clear" w:color="auto" w:fill="auto"/>
                <w:vAlign w:val="bottom"/>
                <w:hideMark/>
              </w:tcPr>
            </w:tcPrChange>
          </w:tcPr>
          <w:p w14:paraId="1A161655" w14:textId="1B718F49" w:rsidR="004443EB" w:rsidRPr="00D10927" w:rsidDel="00AA2CC5" w:rsidRDefault="004443EB">
            <w:pPr>
              <w:pStyle w:val="odstavec"/>
              <w:rPr>
                <w:del w:id="49176" w:author="Koffler Roman" w:date="2018-04-19T17:45:00Z"/>
                <w:rFonts w:ascii="Arial" w:hAnsi="Arial" w:cs="Arial"/>
                <w:rPrChange w:id="49177" w:author="Koffler Roman" w:date="2018-05-25T16:07:00Z">
                  <w:rPr>
                    <w:del w:id="49178" w:author="Koffler Roman" w:date="2018-04-19T17:45:00Z"/>
                  </w:rPr>
                </w:rPrChange>
              </w:rPr>
              <w:pPrChange w:id="49179" w:author="Koffler Roman" w:date="2018-05-25T14:15:00Z">
                <w:pPr>
                  <w:jc w:val="right"/>
                </w:pPr>
              </w:pPrChange>
            </w:pPr>
            <w:del w:id="49180" w:author="Koffler Roman" w:date="2018-04-19T17:45:00Z">
              <w:r w:rsidRPr="00D10927" w:rsidDel="00AA2CC5">
                <w:rPr>
                  <w:rFonts w:ascii="Arial" w:hAnsi="Arial" w:cs="Arial"/>
                  <w:rPrChange w:id="49181"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9182" w:author="Koffler Roman" w:date="2018-05-25T14:18:00Z">
              <w:tcPr>
                <w:tcW w:w="1400" w:type="dxa"/>
                <w:gridSpan w:val="2"/>
                <w:tcBorders>
                  <w:top w:val="nil"/>
                  <w:left w:val="nil"/>
                  <w:bottom w:val="nil"/>
                  <w:right w:val="nil"/>
                </w:tcBorders>
                <w:shd w:val="clear" w:color="auto" w:fill="auto"/>
                <w:vAlign w:val="bottom"/>
                <w:hideMark/>
              </w:tcPr>
            </w:tcPrChange>
          </w:tcPr>
          <w:p w14:paraId="5C637F66" w14:textId="0D52114A" w:rsidR="004443EB" w:rsidRPr="00D10927" w:rsidDel="00AA2CC5" w:rsidRDefault="004443EB">
            <w:pPr>
              <w:pStyle w:val="odstavec"/>
              <w:rPr>
                <w:del w:id="49183" w:author="Koffler Roman" w:date="2018-04-19T17:45:00Z"/>
                <w:rFonts w:ascii="Arial" w:hAnsi="Arial" w:cs="Arial"/>
                <w:rPrChange w:id="49184" w:author="Koffler Roman" w:date="2018-05-25T16:07:00Z">
                  <w:rPr>
                    <w:del w:id="49185" w:author="Koffler Roman" w:date="2018-04-19T17:45:00Z"/>
                  </w:rPr>
                </w:rPrChange>
              </w:rPr>
              <w:pPrChange w:id="49186" w:author="Koffler Roman" w:date="2018-05-25T14:15:00Z">
                <w:pPr>
                  <w:jc w:val="right"/>
                </w:pPr>
              </w:pPrChange>
            </w:pPr>
            <w:del w:id="49187" w:author="Koffler Roman" w:date="2018-04-19T17:45:00Z">
              <w:r w:rsidRPr="00D10927" w:rsidDel="00AA2CC5">
                <w:rPr>
                  <w:rFonts w:ascii="Arial" w:hAnsi="Arial" w:cs="Arial"/>
                  <w:rPrChange w:id="49188" w:author="Koffler Roman" w:date="2018-05-25T16:07:00Z">
                    <w:rPr/>
                  </w:rPrChange>
                </w:rPr>
                <w:delText>0</w:delText>
              </w:r>
            </w:del>
          </w:p>
        </w:tc>
      </w:tr>
      <w:tr w:rsidR="004443EB" w:rsidRPr="00D10927" w:rsidDel="00AA2CC5" w14:paraId="1C88405E" w14:textId="2693F21C" w:rsidTr="00C4756D">
        <w:trPr>
          <w:trHeight w:val="240"/>
          <w:del w:id="49189" w:author="Koffler Roman" w:date="2018-04-19T17:45:00Z"/>
          <w:trPrChange w:id="49190"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9191" w:author="Koffler Roman" w:date="2018-05-25T14:18:00Z">
              <w:tcPr>
                <w:tcW w:w="6420" w:type="dxa"/>
                <w:gridSpan w:val="2"/>
                <w:tcBorders>
                  <w:top w:val="nil"/>
                  <w:left w:val="nil"/>
                  <w:bottom w:val="nil"/>
                  <w:right w:val="nil"/>
                </w:tcBorders>
                <w:shd w:val="clear" w:color="auto" w:fill="auto"/>
                <w:vAlign w:val="bottom"/>
                <w:hideMark/>
              </w:tcPr>
            </w:tcPrChange>
          </w:tcPr>
          <w:p w14:paraId="64D77B69" w14:textId="45BB1B2B" w:rsidR="004443EB" w:rsidRPr="00D10927" w:rsidDel="00AA2CC5" w:rsidRDefault="004443EB">
            <w:pPr>
              <w:pStyle w:val="odstavec"/>
              <w:rPr>
                <w:del w:id="49192" w:author="Koffler Roman" w:date="2018-04-19T17:45:00Z"/>
                <w:rFonts w:ascii="Arial" w:hAnsi="Arial" w:cs="Arial"/>
                <w:rPrChange w:id="49193" w:author="Koffler Roman" w:date="2018-05-25T16:07:00Z">
                  <w:rPr>
                    <w:del w:id="49194" w:author="Koffler Roman" w:date="2018-04-19T17:45:00Z"/>
                  </w:rPr>
                </w:rPrChange>
              </w:rPr>
              <w:pPrChange w:id="49195" w:author="Koffler Roman" w:date="2018-05-25T14:15:00Z">
                <w:pPr/>
              </w:pPrChange>
            </w:pPr>
            <w:del w:id="49196" w:author="Koffler Roman" w:date="2018-04-19T17:45:00Z">
              <w:r w:rsidRPr="00D10927" w:rsidDel="00AA2CC5">
                <w:rPr>
                  <w:rFonts w:ascii="Arial" w:hAnsi="Arial" w:cs="Arial"/>
                  <w:rPrChange w:id="49197" w:author="Koffler Roman" w:date="2018-05-25T16:07:00Z">
                    <w:rPr/>
                  </w:rPrChange>
                </w:rPr>
                <w:delText>Zaplatené úroky</w:delText>
              </w:r>
            </w:del>
          </w:p>
        </w:tc>
        <w:tc>
          <w:tcPr>
            <w:tcW w:w="1400" w:type="dxa"/>
            <w:tcBorders>
              <w:top w:val="nil"/>
              <w:left w:val="nil"/>
              <w:bottom w:val="nil"/>
              <w:right w:val="nil"/>
            </w:tcBorders>
            <w:shd w:val="clear" w:color="auto" w:fill="auto"/>
            <w:vAlign w:val="bottom"/>
            <w:hideMark/>
            <w:tcPrChange w:id="49198" w:author="Koffler Roman" w:date="2018-05-25T14:18:00Z">
              <w:tcPr>
                <w:tcW w:w="1400" w:type="dxa"/>
                <w:gridSpan w:val="2"/>
                <w:tcBorders>
                  <w:top w:val="nil"/>
                  <w:left w:val="nil"/>
                  <w:bottom w:val="nil"/>
                  <w:right w:val="nil"/>
                </w:tcBorders>
                <w:shd w:val="clear" w:color="auto" w:fill="auto"/>
                <w:vAlign w:val="bottom"/>
                <w:hideMark/>
              </w:tcPr>
            </w:tcPrChange>
          </w:tcPr>
          <w:p w14:paraId="39A65192" w14:textId="5889B679" w:rsidR="004443EB" w:rsidRPr="00D10927" w:rsidDel="00AA2CC5" w:rsidRDefault="004443EB">
            <w:pPr>
              <w:pStyle w:val="odstavec"/>
              <w:rPr>
                <w:del w:id="49199" w:author="Koffler Roman" w:date="2018-04-19T17:45:00Z"/>
                <w:rFonts w:ascii="Arial" w:hAnsi="Arial" w:cs="Arial"/>
                <w:rPrChange w:id="49200" w:author="Koffler Roman" w:date="2018-05-25T16:07:00Z">
                  <w:rPr>
                    <w:del w:id="49201" w:author="Koffler Roman" w:date="2018-04-19T17:45:00Z"/>
                  </w:rPr>
                </w:rPrChange>
              </w:rPr>
              <w:pPrChange w:id="49202" w:author="Koffler Roman" w:date="2018-05-25T14:15:00Z">
                <w:pPr>
                  <w:jc w:val="right"/>
                </w:pPr>
              </w:pPrChange>
            </w:pPr>
            <w:del w:id="49203" w:author="Koffler Roman" w:date="2018-04-19T17:45:00Z">
              <w:r w:rsidRPr="00D10927" w:rsidDel="00AA2CC5">
                <w:rPr>
                  <w:rFonts w:ascii="Arial" w:hAnsi="Arial" w:cs="Arial"/>
                  <w:rPrChange w:id="4920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9205" w:author="Koffler Roman" w:date="2018-05-25T14:18:00Z">
              <w:tcPr>
                <w:tcW w:w="1400" w:type="dxa"/>
                <w:gridSpan w:val="2"/>
                <w:tcBorders>
                  <w:top w:val="nil"/>
                  <w:left w:val="nil"/>
                  <w:bottom w:val="nil"/>
                  <w:right w:val="nil"/>
                </w:tcBorders>
                <w:shd w:val="clear" w:color="auto" w:fill="auto"/>
                <w:vAlign w:val="bottom"/>
                <w:hideMark/>
              </w:tcPr>
            </w:tcPrChange>
          </w:tcPr>
          <w:p w14:paraId="3C94337E" w14:textId="0C11EBE9" w:rsidR="004443EB" w:rsidRPr="00D10927" w:rsidDel="00AA2CC5" w:rsidRDefault="004443EB">
            <w:pPr>
              <w:pStyle w:val="odstavec"/>
              <w:rPr>
                <w:del w:id="49206" w:author="Koffler Roman" w:date="2018-04-19T17:45:00Z"/>
                <w:rFonts w:ascii="Arial" w:hAnsi="Arial" w:cs="Arial"/>
                <w:rPrChange w:id="49207" w:author="Koffler Roman" w:date="2018-05-25T16:07:00Z">
                  <w:rPr>
                    <w:del w:id="49208" w:author="Koffler Roman" w:date="2018-04-19T17:45:00Z"/>
                  </w:rPr>
                </w:rPrChange>
              </w:rPr>
              <w:pPrChange w:id="49209" w:author="Koffler Roman" w:date="2018-05-25T14:15:00Z">
                <w:pPr>
                  <w:jc w:val="right"/>
                </w:pPr>
              </w:pPrChange>
            </w:pPr>
            <w:del w:id="49210" w:author="Koffler Roman" w:date="2018-04-19T17:45:00Z">
              <w:r w:rsidRPr="00D10927" w:rsidDel="00AA2CC5">
                <w:rPr>
                  <w:rFonts w:ascii="Arial" w:hAnsi="Arial" w:cs="Arial"/>
                  <w:rPrChange w:id="49211" w:author="Koffler Roman" w:date="2018-05-25T16:07:00Z">
                    <w:rPr/>
                  </w:rPrChange>
                </w:rPr>
                <w:delText>0</w:delText>
              </w:r>
            </w:del>
          </w:p>
        </w:tc>
      </w:tr>
      <w:tr w:rsidR="004443EB" w:rsidRPr="00D10927" w:rsidDel="00AA2CC5" w14:paraId="51A69ECE" w14:textId="1BB31620" w:rsidTr="00C4756D">
        <w:trPr>
          <w:trHeight w:val="240"/>
          <w:del w:id="49212" w:author="Koffler Roman" w:date="2018-04-19T17:45:00Z"/>
          <w:trPrChange w:id="49213"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9214" w:author="Koffler Roman" w:date="2018-05-25T14:18:00Z">
              <w:tcPr>
                <w:tcW w:w="6420" w:type="dxa"/>
                <w:gridSpan w:val="2"/>
                <w:tcBorders>
                  <w:top w:val="nil"/>
                  <w:left w:val="nil"/>
                  <w:bottom w:val="nil"/>
                  <w:right w:val="nil"/>
                </w:tcBorders>
                <w:shd w:val="clear" w:color="auto" w:fill="auto"/>
                <w:vAlign w:val="bottom"/>
                <w:hideMark/>
              </w:tcPr>
            </w:tcPrChange>
          </w:tcPr>
          <w:p w14:paraId="321A1697" w14:textId="04985F4A" w:rsidR="004443EB" w:rsidRPr="00D10927" w:rsidDel="00AA2CC5" w:rsidRDefault="004443EB">
            <w:pPr>
              <w:pStyle w:val="odstavec"/>
              <w:rPr>
                <w:del w:id="49215" w:author="Koffler Roman" w:date="2018-04-19T17:45:00Z"/>
                <w:rFonts w:ascii="Arial" w:hAnsi="Arial" w:cs="Arial"/>
                <w:rPrChange w:id="49216" w:author="Koffler Roman" w:date="2018-05-25T16:07:00Z">
                  <w:rPr>
                    <w:del w:id="49217" w:author="Koffler Roman" w:date="2018-04-19T17:45:00Z"/>
                  </w:rPr>
                </w:rPrChange>
              </w:rPr>
              <w:pPrChange w:id="49218" w:author="Koffler Roman" w:date="2018-05-25T14:15:00Z">
                <w:pPr/>
              </w:pPrChange>
            </w:pPr>
            <w:del w:id="49219" w:author="Koffler Roman" w:date="2018-04-19T17:45:00Z">
              <w:r w:rsidRPr="00D10927" w:rsidDel="00AA2CC5">
                <w:rPr>
                  <w:rFonts w:ascii="Arial" w:hAnsi="Arial" w:cs="Arial"/>
                  <w:rPrChange w:id="49220" w:author="Koffler Roman" w:date="2018-05-25T16:07:00Z">
                    <w:rPr/>
                  </w:rPrChange>
                </w:rPr>
                <w:delText>Prijaté úroky</w:delText>
              </w:r>
            </w:del>
          </w:p>
        </w:tc>
        <w:tc>
          <w:tcPr>
            <w:tcW w:w="1400" w:type="dxa"/>
            <w:tcBorders>
              <w:top w:val="nil"/>
              <w:left w:val="nil"/>
              <w:bottom w:val="nil"/>
              <w:right w:val="nil"/>
            </w:tcBorders>
            <w:shd w:val="clear" w:color="auto" w:fill="auto"/>
            <w:vAlign w:val="bottom"/>
            <w:hideMark/>
            <w:tcPrChange w:id="49221" w:author="Koffler Roman" w:date="2018-05-25T14:18:00Z">
              <w:tcPr>
                <w:tcW w:w="1400" w:type="dxa"/>
                <w:gridSpan w:val="2"/>
                <w:tcBorders>
                  <w:top w:val="nil"/>
                  <w:left w:val="nil"/>
                  <w:bottom w:val="nil"/>
                  <w:right w:val="nil"/>
                </w:tcBorders>
                <w:shd w:val="clear" w:color="auto" w:fill="auto"/>
                <w:vAlign w:val="bottom"/>
                <w:hideMark/>
              </w:tcPr>
            </w:tcPrChange>
          </w:tcPr>
          <w:p w14:paraId="2DE15A6D" w14:textId="7701C2C3" w:rsidR="004443EB" w:rsidRPr="00D10927" w:rsidDel="00AA2CC5" w:rsidRDefault="004443EB">
            <w:pPr>
              <w:pStyle w:val="odstavec"/>
              <w:rPr>
                <w:del w:id="49222" w:author="Koffler Roman" w:date="2018-04-19T17:45:00Z"/>
                <w:rFonts w:ascii="Arial" w:hAnsi="Arial" w:cs="Arial"/>
                <w:rPrChange w:id="49223" w:author="Koffler Roman" w:date="2018-05-25T16:07:00Z">
                  <w:rPr>
                    <w:del w:id="49224" w:author="Koffler Roman" w:date="2018-04-19T17:45:00Z"/>
                  </w:rPr>
                </w:rPrChange>
              </w:rPr>
              <w:pPrChange w:id="49225" w:author="Koffler Roman" w:date="2018-05-25T14:15:00Z">
                <w:pPr>
                  <w:jc w:val="right"/>
                </w:pPr>
              </w:pPrChange>
            </w:pPr>
            <w:del w:id="49226" w:author="Koffler Roman" w:date="2018-04-19T17:45:00Z">
              <w:r w:rsidRPr="00D10927" w:rsidDel="00AA2CC5">
                <w:rPr>
                  <w:rFonts w:ascii="Arial" w:hAnsi="Arial" w:cs="Arial"/>
                  <w:rPrChange w:id="49227"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9228" w:author="Koffler Roman" w:date="2018-05-25T14:18:00Z">
              <w:tcPr>
                <w:tcW w:w="1400" w:type="dxa"/>
                <w:gridSpan w:val="2"/>
                <w:tcBorders>
                  <w:top w:val="nil"/>
                  <w:left w:val="nil"/>
                  <w:bottom w:val="nil"/>
                  <w:right w:val="nil"/>
                </w:tcBorders>
                <w:shd w:val="clear" w:color="auto" w:fill="auto"/>
                <w:vAlign w:val="bottom"/>
                <w:hideMark/>
              </w:tcPr>
            </w:tcPrChange>
          </w:tcPr>
          <w:p w14:paraId="3956CA96" w14:textId="362099A5" w:rsidR="004443EB" w:rsidRPr="00D10927" w:rsidDel="00AA2CC5" w:rsidRDefault="004443EB">
            <w:pPr>
              <w:pStyle w:val="odstavec"/>
              <w:rPr>
                <w:del w:id="49229" w:author="Koffler Roman" w:date="2018-04-19T17:45:00Z"/>
                <w:rFonts w:ascii="Arial" w:hAnsi="Arial" w:cs="Arial"/>
                <w:rPrChange w:id="49230" w:author="Koffler Roman" w:date="2018-05-25T16:07:00Z">
                  <w:rPr>
                    <w:del w:id="49231" w:author="Koffler Roman" w:date="2018-04-19T17:45:00Z"/>
                  </w:rPr>
                </w:rPrChange>
              </w:rPr>
              <w:pPrChange w:id="49232" w:author="Koffler Roman" w:date="2018-05-25T14:15:00Z">
                <w:pPr>
                  <w:jc w:val="right"/>
                </w:pPr>
              </w:pPrChange>
            </w:pPr>
            <w:del w:id="49233" w:author="Koffler Roman" w:date="2018-04-19T17:45:00Z">
              <w:r w:rsidRPr="00D10927" w:rsidDel="00AA2CC5">
                <w:rPr>
                  <w:rFonts w:ascii="Arial" w:hAnsi="Arial" w:cs="Arial"/>
                  <w:rPrChange w:id="49234" w:author="Koffler Roman" w:date="2018-05-25T16:07:00Z">
                    <w:rPr/>
                  </w:rPrChange>
                </w:rPr>
                <w:delText>0</w:delText>
              </w:r>
            </w:del>
          </w:p>
        </w:tc>
      </w:tr>
      <w:tr w:rsidR="004443EB" w:rsidRPr="00D10927" w:rsidDel="00AA2CC5" w14:paraId="28A3419E" w14:textId="56455C29" w:rsidTr="00C4756D">
        <w:trPr>
          <w:trHeight w:val="240"/>
          <w:del w:id="49235" w:author="Koffler Roman" w:date="2018-04-19T17:45:00Z"/>
          <w:trPrChange w:id="49236"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9237" w:author="Koffler Roman" w:date="2018-05-25T14:18:00Z">
              <w:tcPr>
                <w:tcW w:w="6420" w:type="dxa"/>
                <w:gridSpan w:val="2"/>
                <w:tcBorders>
                  <w:top w:val="nil"/>
                  <w:left w:val="nil"/>
                  <w:bottom w:val="nil"/>
                  <w:right w:val="nil"/>
                </w:tcBorders>
                <w:shd w:val="clear" w:color="auto" w:fill="auto"/>
                <w:vAlign w:val="bottom"/>
                <w:hideMark/>
              </w:tcPr>
            </w:tcPrChange>
          </w:tcPr>
          <w:p w14:paraId="0027152A" w14:textId="6D563B21" w:rsidR="004443EB" w:rsidRPr="00D10927" w:rsidDel="00AA2CC5" w:rsidRDefault="004443EB">
            <w:pPr>
              <w:pStyle w:val="odstavec"/>
              <w:rPr>
                <w:del w:id="49238" w:author="Koffler Roman" w:date="2018-04-19T17:45:00Z"/>
                <w:rFonts w:ascii="Arial" w:hAnsi="Arial" w:cs="Arial"/>
                <w:rPrChange w:id="49239" w:author="Koffler Roman" w:date="2018-05-25T16:07:00Z">
                  <w:rPr>
                    <w:del w:id="49240" w:author="Koffler Roman" w:date="2018-04-19T17:45:00Z"/>
                  </w:rPr>
                </w:rPrChange>
              </w:rPr>
              <w:pPrChange w:id="49241" w:author="Koffler Roman" w:date="2018-05-25T14:15:00Z">
                <w:pPr/>
              </w:pPrChange>
            </w:pPr>
            <w:del w:id="49242" w:author="Koffler Roman" w:date="2018-04-19T17:45:00Z">
              <w:r w:rsidRPr="00D10927" w:rsidDel="00AA2CC5">
                <w:rPr>
                  <w:rFonts w:ascii="Arial" w:hAnsi="Arial" w:cs="Arial"/>
                  <w:rPrChange w:id="49243" w:author="Koffler Roman" w:date="2018-05-25T16:07:00Z">
                    <w:rPr/>
                  </w:rPrChange>
                </w:rPr>
                <w:delText>Zaplatená daň z príjmov</w:delText>
              </w:r>
            </w:del>
          </w:p>
        </w:tc>
        <w:tc>
          <w:tcPr>
            <w:tcW w:w="1400" w:type="dxa"/>
            <w:tcBorders>
              <w:top w:val="nil"/>
              <w:left w:val="nil"/>
              <w:bottom w:val="nil"/>
              <w:right w:val="nil"/>
            </w:tcBorders>
            <w:shd w:val="clear" w:color="auto" w:fill="auto"/>
            <w:vAlign w:val="bottom"/>
            <w:hideMark/>
            <w:tcPrChange w:id="49244" w:author="Koffler Roman" w:date="2018-05-25T14:18:00Z">
              <w:tcPr>
                <w:tcW w:w="1400" w:type="dxa"/>
                <w:gridSpan w:val="2"/>
                <w:tcBorders>
                  <w:top w:val="nil"/>
                  <w:left w:val="nil"/>
                  <w:bottom w:val="nil"/>
                  <w:right w:val="nil"/>
                </w:tcBorders>
                <w:shd w:val="clear" w:color="auto" w:fill="auto"/>
                <w:vAlign w:val="bottom"/>
                <w:hideMark/>
              </w:tcPr>
            </w:tcPrChange>
          </w:tcPr>
          <w:p w14:paraId="766394F1" w14:textId="1D8F972D" w:rsidR="004443EB" w:rsidRPr="00D10927" w:rsidDel="00AA2CC5" w:rsidRDefault="004443EB">
            <w:pPr>
              <w:pStyle w:val="odstavec"/>
              <w:rPr>
                <w:del w:id="49245" w:author="Koffler Roman" w:date="2018-04-19T17:45:00Z"/>
                <w:rFonts w:ascii="Arial" w:hAnsi="Arial" w:cs="Arial"/>
                <w:rPrChange w:id="49246" w:author="Koffler Roman" w:date="2018-05-25T16:07:00Z">
                  <w:rPr>
                    <w:del w:id="49247" w:author="Koffler Roman" w:date="2018-04-19T17:45:00Z"/>
                  </w:rPr>
                </w:rPrChange>
              </w:rPr>
              <w:pPrChange w:id="49248" w:author="Koffler Roman" w:date="2018-05-25T14:15:00Z">
                <w:pPr>
                  <w:jc w:val="right"/>
                </w:pPr>
              </w:pPrChange>
            </w:pPr>
            <w:del w:id="49249" w:author="Koffler Roman" w:date="2018-04-19T17:45:00Z">
              <w:r w:rsidRPr="00D10927" w:rsidDel="00AA2CC5">
                <w:rPr>
                  <w:rFonts w:ascii="Arial" w:hAnsi="Arial" w:cs="Arial"/>
                  <w:rPrChange w:id="4925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9251" w:author="Koffler Roman" w:date="2018-05-25T14:18:00Z">
              <w:tcPr>
                <w:tcW w:w="1400" w:type="dxa"/>
                <w:gridSpan w:val="2"/>
                <w:tcBorders>
                  <w:top w:val="nil"/>
                  <w:left w:val="nil"/>
                  <w:bottom w:val="nil"/>
                  <w:right w:val="nil"/>
                </w:tcBorders>
                <w:shd w:val="clear" w:color="auto" w:fill="auto"/>
                <w:vAlign w:val="bottom"/>
                <w:hideMark/>
              </w:tcPr>
            </w:tcPrChange>
          </w:tcPr>
          <w:p w14:paraId="6555D397" w14:textId="38740735" w:rsidR="004443EB" w:rsidRPr="00D10927" w:rsidDel="00AA2CC5" w:rsidRDefault="004443EB">
            <w:pPr>
              <w:pStyle w:val="odstavec"/>
              <w:rPr>
                <w:del w:id="49252" w:author="Koffler Roman" w:date="2018-04-19T17:45:00Z"/>
                <w:rFonts w:ascii="Arial" w:hAnsi="Arial" w:cs="Arial"/>
                <w:rPrChange w:id="49253" w:author="Koffler Roman" w:date="2018-05-25T16:07:00Z">
                  <w:rPr>
                    <w:del w:id="49254" w:author="Koffler Roman" w:date="2018-04-19T17:45:00Z"/>
                  </w:rPr>
                </w:rPrChange>
              </w:rPr>
              <w:pPrChange w:id="49255" w:author="Koffler Roman" w:date="2018-05-25T14:15:00Z">
                <w:pPr>
                  <w:jc w:val="right"/>
                </w:pPr>
              </w:pPrChange>
            </w:pPr>
            <w:del w:id="49256" w:author="Koffler Roman" w:date="2018-04-19T17:45:00Z">
              <w:r w:rsidRPr="00D10927" w:rsidDel="00AA2CC5">
                <w:rPr>
                  <w:rFonts w:ascii="Arial" w:hAnsi="Arial" w:cs="Arial"/>
                  <w:rPrChange w:id="49257" w:author="Koffler Roman" w:date="2018-05-25T16:07:00Z">
                    <w:rPr/>
                  </w:rPrChange>
                </w:rPr>
                <w:delText>0</w:delText>
              </w:r>
            </w:del>
          </w:p>
        </w:tc>
      </w:tr>
      <w:tr w:rsidR="00C4756D" w:rsidRPr="00D10927" w:rsidDel="00AA2CC5" w14:paraId="3FCB4A1A" w14:textId="77777777" w:rsidTr="00C4756D">
        <w:trPr>
          <w:trHeight w:val="240"/>
          <w:del w:id="49258" w:author="Koffler Roman" w:date="2018-04-19T17:45:00Z"/>
        </w:trPr>
        <w:tc>
          <w:tcPr>
            <w:tcW w:w="6420" w:type="dxa"/>
            <w:tcBorders>
              <w:top w:val="nil"/>
              <w:left w:val="nil"/>
              <w:bottom w:val="nil"/>
              <w:right w:val="nil"/>
            </w:tcBorders>
            <w:shd w:val="clear" w:color="auto" w:fill="auto"/>
            <w:vAlign w:val="bottom"/>
            <w:hideMark/>
          </w:tcPr>
          <w:p w14:paraId="1A19043F" w14:textId="5B045EDC" w:rsidR="004443EB" w:rsidRPr="00D10927" w:rsidDel="00AA2CC5" w:rsidRDefault="004443EB">
            <w:pPr>
              <w:pStyle w:val="odstavec"/>
              <w:rPr>
                <w:del w:id="49259" w:author="Koffler Roman" w:date="2018-04-19T17:45:00Z"/>
                <w:rFonts w:ascii="Arial" w:hAnsi="Arial" w:cs="Arial"/>
                <w:rPrChange w:id="49260" w:author="Koffler Roman" w:date="2018-05-25T16:07:00Z">
                  <w:rPr>
                    <w:del w:id="49261" w:author="Koffler Roman" w:date="2018-04-19T17:45:00Z"/>
                  </w:rPr>
                </w:rPrChange>
              </w:rPr>
              <w:pPrChange w:id="49262" w:author="Koffler Roman" w:date="2018-05-25T14:15:00Z">
                <w:pPr/>
              </w:pPrChange>
            </w:pPr>
            <w:del w:id="49263" w:author="Koffler Roman" w:date="2018-04-19T17:45:00Z">
              <w:r w:rsidRPr="00D10927" w:rsidDel="00AA2CC5">
                <w:rPr>
                  <w:rFonts w:ascii="Arial" w:hAnsi="Arial" w:cs="Arial"/>
                  <w:rPrChange w:id="49264" w:author="Koffler Roman" w:date="2018-05-25T16:07:00Z">
                    <w:rPr/>
                  </w:rPrChange>
                </w:rPr>
                <w:delText>Vyplatené dividendy</w:delText>
              </w:r>
            </w:del>
          </w:p>
        </w:tc>
        <w:tc>
          <w:tcPr>
            <w:tcW w:w="1400" w:type="dxa"/>
            <w:tcBorders>
              <w:top w:val="nil"/>
              <w:left w:val="nil"/>
              <w:bottom w:val="nil"/>
              <w:right w:val="nil"/>
            </w:tcBorders>
            <w:shd w:val="clear" w:color="auto" w:fill="auto"/>
            <w:vAlign w:val="bottom"/>
            <w:hideMark/>
          </w:tcPr>
          <w:p w14:paraId="4CC4A10E" w14:textId="1C77652F" w:rsidR="004443EB" w:rsidRPr="00D10927" w:rsidDel="00AA2CC5" w:rsidRDefault="004443EB">
            <w:pPr>
              <w:pStyle w:val="odstavec"/>
              <w:rPr>
                <w:del w:id="49265" w:author="Koffler Roman" w:date="2018-04-19T17:45:00Z"/>
                <w:rFonts w:ascii="Arial" w:hAnsi="Arial" w:cs="Arial"/>
                <w:rPrChange w:id="49266" w:author="Koffler Roman" w:date="2018-05-25T16:07:00Z">
                  <w:rPr>
                    <w:del w:id="49267" w:author="Koffler Roman" w:date="2018-04-19T17:45:00Z"/>
                  </w:rPr>
                </w:rPrChange>
              </w:rPr>
              <w:pPrChange w:id="49268" w:author="Koffler Roman" w:date="2018-05-25T14:15:00Z">
                <w:pPr>
                  <w:jc w:val="right"/>
                </w:pPr>
              </w:pPrChange>
            </w:pPr>
            <w:del w:id="49269" w:author="Koffler Roman" w:date="2018-04-19T17:45:00Z">
              <w:r w:rsidRPr="00D10927" w:rsidDel="00AA2CC5">
                <w:rPr>
                  <w:rFonts w:ascii="Arial" w:hAnsi="Arial" w:cs="Arial"/>
                  <w:rPrChange w:id="4927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E636A75" w14:textId="3A94BD1A" w:rsidR="004443EB" w:rsidRPr="00D10927" w:rsidDel="00AA2CC5" w:rsidRDefault="004443EB">
            <w:pPr>
              <w:pStyle w:val="odstavec"/>
              <w:rPr>
                <w:del w:id="49271" w:author="Koffler Roman" w:date="2018-04-19T17:45:00Z"/>
                <w:rFonts w:ascii="Arial" w:hAnsi="Arial" w:cs="Arial"/>
                <w:rPrChange w:id="49272" w:author="Koffler Roman" w:date="2018-05-25T16:07:00Z">
                  <w:rPr>
                    <w:del w:id="49273" w:author="Koffler Roman" w:date="2018-04-19T17:45:00Z"/>
                  </w:rPr>
                </w:rPrChange>
              </w:rPr>
              <w:pPrChange w:id="49274" w:author="Koffler Roman" w:date="2018-05-25T14:15:00Z">
                <w:pPr>
                  <w:jc w:val="right"/>
                </w:pPr>
              </w:pPrChange>
            </w:pPr>
            <w:del w:id="49275" w:author="Koffler Roman" w:date="2018-04-19T17:45:00Z">
              <w:r w:rsidRPr="00D10927" w:rsidDel="00AA2CC5">
                <w:rPr>
                  <w:rFonts w:ascii="Arial" w:hAnsi="Arial" w:cs="Arial"/>
                  <w:rPrChange w:id="49276" w:author="Koffler Roman" w:date="2018-05-25T16:07:00Z">
                    <w:rPr/>
                  </w:rPrChange>
                </w:rPr>
                <w:delText>0</w:delText>
              </w:r>
            </w:del>
          </w:p>
        </w:tc>
      </w:tr>
      <w:tr w:rsidR="00C4756D" w:rsidRPr="00D10927" w:rsidDel="00AA2CC5" w14:paraId="74E68B67" w14:textId="77777777" w:rsidTr="00C4756D">
        <w:trPr>
          <w:trHeight w:val="240"/>
          <w:del w:id="49277" w:author="Koffler Roman" w:date="2018-04-19T17:45:00Z"/>
        </w:trPr>
        <w:tc>
          <w:tcPr>
            <w:tcW w:w="6420" w:type="dxa"/>
            <w:tcBorders>
              <w:top w:val="nil"/>
              <w:left w:val="nil"/>
              <w:bottom w:val="nil"/>
              <w:right w:val="nil"/>
            </w:tcBorders>
            <w:shd w:val="clear" w:color="auto" w:fill="auto"/>
            <w:vAlign w:val="bottom"/>
            <w:hideMark/>
          </w:tcPr>
          <w:p w14:paraId="5C4834F0" w14:textId="6EAB50E6" w:rsidR="004443EB" w:rsidRPr="00D10927" w:rsidDel="00AA2CC5" w:rsidRDefault="004443EB">
            <w:pPr>
              <w:pStyle w:val="odstavec"/>
              <w:rPr>
                <w:del w:id="49278" w:author="Koffler Roman" w:date="2018-04-19T17:45:00Z"/>
                <w:rFonts w:ascii="Arial" w:hAnsi="Arial" w:cs="Arial"/>
                <w:rPrChange w:id="49279" w:author="Koffler Roman" w:date="2018-05-25T16:07:00Z">
                  <w:rPr>
                    <w:del w:id="49280" w:author="Koffler Roman" w:date="2018-04-19T17:45:00Z"/>
                  </w:rPr>
                </w:rPrChange>
              </w:rPr>
              <w:pPrChange w:id="49281" w:author="Koffler Roman" w:date="2018-05-25T14:15:00Z">
                <w:pPr/>
              </w:pPrChange>
            </w:pPr>
            <w:del w:id="49282" w:author="Koffler Roman" w:date="2018-04-19T17:45:00Z">
              <w:r w:rsidRPr="00D10927" w:rsidDel="00AA2CC5">
                <w:rPr>
                  <w:rFonts w:ascii="Arial" w:hAnsi="Arial" w:cs="Arial"/>
                  <w:rPrChange w:id="49283" w:author="Koffler Roman" w:date="2018-05-25T16:07:00Z">
                    <w:rPr/>
                  </w:rPrChange>
                </w:rPr>
                <w:delText>Príjmy z mimoriadnych položiek</w:delText>
              </w:r>
            </w:del>
          </w:p>
        </w:tc>
        <w:tc>
          <w:tcPr>
            <w:tcW w:w="1400" w:type="dxa"/>
            <w:tcBorders>
              <w:top w:val="nil"/>
              <w:left w:val="nil"/>
              <w:bottom w:val="nil"/>
              <w:right w:val="nil"/>
            </w:tcBorders>
            <w:shd w:val="clear" w:color="auto" w:fill="auto"/>
            <w:vAlign w:val="bottom"/>
            <w:hideMark/>
          </w:tcPr>
          <w:p w14:paraId="5923B46D" w14:textId="164D87AC" w:rsidR="004443EB" w:rsidRPr="00D10927" w:rsidDel="00AA2CC5" w:rsidRDefault="004443EB">
            <w:pPr>
              <w:pStyle w:val="odstavec"/>
              <w:rPr>
                <w:del w:id="49284" w:author="Koffler Roman" w:date="2018-04-19T17:45:00Z"/>
                <w:rFonts w:ascii="Arial" w:hAnsi="Arial" w:cs="Arial"/>
                <w:rPrChange w:id="49285" w:author="Koffler Roman" w:date="2018-05-25T16:07:00Z">
                  <w:rPr>
                    <w:del w:id="49286" w:author="Koffler Roman" w:date="2018-04-19T17:45:00Z"/>
                  </w:rPr>
                </w:rPrChange>
              </w:rPr>
              <w:pPrChange w:id="49287" w:author="Koffler Roman" w:date="2018-05-25T14:15:00Z">
                <w:pPr>
                  <w:jc w:val="right"/>
                </w:pPr>
              </w:pPrChange>
            </w:pPr>
            <w:del w:id="49288" w:author="Koffler Roman" w:date="2018-04-19T17:45:00Z">
              <w:r w:rsidRPr="00D10927" w:rsidDel="00AA2CC5">
                <w:rPr>
                  <w:rFonts w:ascii="Arial" w:hAnsi="Arial" w:cs="Arial"/>
                  <w:rPrChange w:id="4928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49CDA040" w14:textId="26BFC223" w:rsidR="004443EB" w:rsidRPr="00D10927" w:rsidDel="00AA2CC5" w:rsidRDefault="004443EB">
            <w:pPr>
              <w:pStyle w:val="odstavec"/>
              <w:rPr>
                <w:del w:id="49290" w:author="Koffler Roman" w:date="2018-04-19T17:45:00Z"/>
                <w:rFonts w:ascii="Arial" w:hAnsi="Arial" w:cs="Arial"/>
                <w:rPrChange w:id="49291" w:author="Koffler Roman" w:date="2018-05-25T16:07:00Z">
                  <w:rPr>
                    <w:del w:id="49292" w:author="Koffler Roman" w:date="2018-04-19T17:45:00Z"/>
                  </w:rPr>
                </w:rPrChange>
              </w:rPr>
              <w:pPrChange w:id="49293" w:author="Koffler Roman" w:date="2018-05-25T14:15:00Z">
                <w:pPr>
                  <w:jc w:val="right"/>
                </w:pPr>
              </w:pPrChange>
            </w:pPr>
            <w:del w:id="49294" w:author="Koffler Roman" w:date="2018-04-19T17:45:00Z">
              <w:r w:rsidRPr="00D10927" w:rsidDel="00AA2CC5">
                <w:rPr>
                  <w:rFonts w:ascii="Arial" w:hAnsi="Arial" w:cs="Arial"/>
                  <w:rPrChange w:id="49295" w:author="Koffler Roman" w:date="2018-05-25T16:07:00Z">
                    <w:rPr/>
                  </w:rPrChange>
                </w:rPr>
                <w:delText>0</w:delText>
              </w:r>
            </w:del>
          </w:p>
        </w:tc>
      </w:tr>
      <w:tr w:rsidR="00C4756D" w:rsidRPr="00D10927" w:rsidDel="00AA2CC5" w14:paraId="4B7EE4F4" w14:textId="77777777" w:rsidTr="00C4756D">
        <w:trPr>
          <w:trHeight w:val="240"/>
          <w:del w:id="49296" w:author="Koffler Roman" w:date="2018-04-19T17:45:00Z"/>
        </w:trPr>
        <w:tc>
          <w:tcPr>
            <w:tcW w:w="6420" w:type="dxa"/>
            <w:tcBorders>
              <w:top w:val="nil"/>
              <w:left w:val="nil"/>
              <w:bottom w:val="nil"/>
              <w:right w:val="nil"/>
            </w:tcBorders>
            <w:shd w:val="clear" w:color="auto" w:fill="auto"/>
            <w:vAlign w:val="bottom"/>
            <w:hideMark/>
          </w:tcPr>
          <w:p w14:paraId="67AFBB1D" w14:textId="14DFB91F" w:rsidR="004443EB" w:rsidRPr="00D10927" w:rsidDel="00AA2CC5" w:rsidRDefault="004443EB">
            <w:pPr>
              <w:pStyle w:val="odstavec"/>
              <w:rPr>
                <w:del w:id="49297" w:author="Koffler Roman" w:date="2018-04-19T17:45:00Z"/>
                <w:rFonts w:ascii="Arial" w:hAnsi="Arial" w:cs="Arial"/>
                <w:rPrChange w:id="49298" w:author="Koffler Roman" w:date="2018-05-25T16:07:00Z">
                  <w:rPr>
                    <w:del w:id="49299" w:author="Koffler Roman" w:date="2018-04-19T17:45:00Z"/>
                  </w:rPr>
                </w:rPrChange>
              </w:rPr>
              <w:pPrChange w:id="49300" w:author="Koffler Roman" w:date="2018-05-25T14:15:00Z">
                <w:pPr/>
              </w:pPrChange>
            </w:pPr>
            <w:del w:id="49301" w:author="Koffler Roman" w:date="2018-04-19T17:45:00Z">
              <w:r w:rsidRPr="00D10927" w:rsidDel="00AA2CC5">
                <w:rPr>
                  <w:rFonts w:ascii="Arial" w:hAnsi="Arial" w:cs="Arial"/>
                  <w:rPrChange w:id="49302" w:author="Koffler Roman" w:date="2018-05-25T16:07:00Z">
                    <w:rPr/>
                  </w:rPrChange>
                </w:rPr>
                <w:delText>Ostatné položky nezahrnuté do prevádzkovej činnosti</w:delText>
              </w:r>
            </w:del>
          </w:p>
        </w:tc>
        <w:tc>
          <w:tcPr>
            <w:tcW w:w="1400" w:type="dxa"/>
            <w:tcBorders>
              <w:top w:val="nil"/>
              <w:left w:val="nil"/>
              <w:bottom w:val="nil"/>
              <w:right w:val="nil"/>
            </w:tcBorders>
            <w:shd w:val="clear" w:color="auto" w:fill="auto"/>
            <w:vAlign w:val="bottom"/>
            <w:hideMark/>
          </w:tcPr>
          <w:p w14:paraId="5BAA2F76" w14:textId="1911255A" w:rsidR="004443EB" w:rsidRPr="00D10927" w:rsidDel="00AA2CC5" w:rsidRDefault="004443EB">
            <w:pPr>
              <w:pStyle w:val="odstavec"/>
              <w:rPr>
                <w:del w:id="49303" w:author="Koffler Roman" w:date="2018-04-19T17:45:00Z"/>
                <w:rFonts w:ascii="Arial" w:hAnsi="Arial" w:cs="Arial"/>
                <w:rPrChange w:id="49304" w:author="Koffler Roman" w:date="2018-05-25T16:07:00Z">
                  <w:rPr>
                    <w:del w:id="49305" w:author="Koffler Roman" w:date="2018-04-19T17:45:00Z"/>
                  </w:rPr>
                </w:rPrChange>
              </w:rPr>
              <w:pPrChange w:id="49306" w:author="Koffler Roman" w:date="2018-05-25T14:15:00Z">
                <w:pPr>
                  <w:jc w:val="right"/>
                </w:pPr>
              </w:pPrChange>
            </w:pPr>
            <w:del w:id="49307" w:author="Koffler Roman" w:date="2018-04-19T17:45:00Z">
              <w:r w:rsidRPr="00D10927" w:rsidDel="00AA2CC5">
                <w:rPr>
                  <w:rFonts w:ascii="Arial" w:hAnsi="Arial" w:cs="Arial"/>
                  <w:rPrChange w:id="49308"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AEB993C" w14:textId="4C383BB8" w:rsidR="004443EB" w:rsidRPr="00D10927" w:rsidDel="00AA2CC5" w:rsidRDefault="004443EB">
            <w:pPr>
              <w:pStyle w:val="odstavec"/>
              <w:rPr>
                <w:del w:id="49309" w:author="Koffler Roman" w:date="2018-04-19T17:45:00Z"/>
                <w:rFonts w:ascii="Arial" w:hAnsi="Arial" w:cs="Arial"/>
                <w:rPrChange w:id="49310" w:author="Koffler Roman" w:date="2018-05-25T16:07:00Z">
                  <w:rPr>
                    <w:del w:id="49311" w:author="Koffler Roman" w:date="2018-04-19T17:45:00Z"/>
                  </w:rPr>
                </w:rPrChange>
              </w:rPr>
              <w:pPrChange w:id="49312" w:author="Koffler Roman" w:date="2018-05-25T14:15:00Z">
                <w:pPr>
                  <w:jc w:val="right"/>
                </w:pPr>
              </w:pPrChange>
            </w:pPr>
            <w:del w:id="49313" w:author="Koffler Roman" w:date="2018-04-19T17:45:00Z">
              <w:r w:rsidRPr="00D10927" w:rsidDel="00AA2CC5">
                <w:rPr>
                  <w:rFonts w:ascii="Arial" w:hAnsi="Arial" w:cs="Arial"/>
                  <w:rPrChange w:id="49314" w:author="Koffler Roman" w:date="2018-05-25T16:07:00Z">
                    <w:rPr/>
                  </w:rPrChange>
                </w:rPr>
                <w:delText>0</w:delText>
              </w:r>
            </w:del>
          </w:p>
        </w:tc>
      </w:tr>
      <w:tr w:rsidR="00C4756D" w:rsidRPr="00D10927" w:rsidDel="00AA2CC5" w14:paraId="224E3316" w14:textId="77777777" w:rsidTr="00C4756D">
        <w:tblPrEx>
          <w:tblPrExChange w:id="49315" w:author="Koffler Roman" w:date="2018-05-25T14:18:00Z">
            <w:tblPrEx>
              <w:tblW w:w="9220" w:type="dxa"/>
            </w:tblPrEx>
          </w:tblPrExChange>
        </w:tblPrEx>
        <w:trPr>
          <w:trHeight w:val="255"/>
          <w:del w:id="49316" w:author="Koffler Roman" w:date="2018-04-19T17:45:00Z"/>
          <w:trPrChange w:id="49317" w:author="Koffler Roman" w:date="2018-05-25T14:18:00Z">
            <w:trPr>
              <w:gridBefore w:val="1"/>
              <w:trHeight w:val="255"/>
            </w:trPr>
          </w:trPrChange>
        </w:trPr>
        <w:tc>
          <w:tcPr>
            <w:tcW w:w="6420" w:type="dxa"/>
            <w:tcBorders>
              <w:top w:val="nil"/>
              <w:left w:val="nil"/>
              <w:bottom w:val="nil"/>
              <w:right w:val="nil"/>
            </w:tcBorders>
            <w:shd w:val="clear" w:color="auto" w:fill="auto"/>
            <w:vAlign w:val="bottom"/>
            <w:hideMark/>
            <w:tcPrChange w:id="49318" w:author="Koffler Roman" w:date="2018-05-25T14:18:00Z">
              <w:tcPr>
                <w:tcW w:w="6420" w:type="dxa"/>
                <w:gridSpan w:val="2"/>
                <w:tcBorders>
                  <w:top w:val="nil"/>
                  <w:left w:val="nil"/>
                  <w:bottom w:val="nil"/>
                  <w:right w:val="nil"/>
                </w:tcBorders>
                <w:shd w:val="clear" w:color="auto" w:fill="auto"/>
                <w:vAlign w:val="bottom"/>
                <w:hideMark/>
              </w:tcPr>
            </w:tcPrChange>
          </w:tcPr>
          <w:p w14:paraId="78BDC898" w14:textId="1039E621" w:rsidR="004443EB" w:rsidRPr="00D10927" w:rsidDel="00AA2CC5" w:rsidRDefault="004443EB">
            <w:pPr>
              <w:pStyle w:val="odstavec"/>
              <w:rPr>
                <w:del w:id="49319" w:author="Koffler Roman" w:date="2018-04-19T17:45:00Z"/>
                <w:rFonts w:ascii="Arial" w:hAnsi="Arial" w:cs="Arial"/>
                <w:rPrChange w:id="49320" w:author="Koffler Roman" w:date="2018-05-25T16:07:00Z">
                  <w:rPr>
                    <w:del w:id="49321" w:author="Koffler Roman" w:date="2018-04-19T17:45:00Z"/>
                  </w:rPr>
                </w:rPrChange>
              </w:rPr>
              <w:pPrChange w:id="49322" w:author="Koffler Roman" w:date="2018-05-25T14:15:00Z">
                <w:pPr/>
              </w:pPrChange>
            </w:pPr>
            <w:del w:id="49323" w:author="Koffler Roman" w:date="2018-04-19T17:45:00Z">
              <w:r w:rsidRPr="00D10927" w:rsidDel="00AA2CC5">
                <w:rPr>
                  <w:rFonts w:ascii="Arial" w:hAnsi="Arial" w:cs="Arial"/>
                  <w:rPrChange w:id="49324" w:author="Koffler Roman" w:date="2018-05-25T16:07:00Z">
                    <w:rPr/>
                  </w:rPrChange>
                </w:rPr>
                <w:delText>Čisté peňažné toky z prevádzkovej činnosti</w:delText>
              </w:r>
            </w:del>
          </w:p>
        </w:tc>
        <w:tc>
          <w:tcPr>
            <w:tcW w:w="1400" w:type="dxa"/>
            <w:tcBorders>
              <w:top w:val="single" w:sz="4" w:space="0" w:color="auto"/>
              <w:left w:val="nil"/>
              <w:bottom w:val="double" w:sz="6" w:space="0" w:color="auto"/>
              <w:right w:val="nil"/>
            </w:tcBorders>
            <w:shd w:val="clear" w:color="auto" w:fill="auto"/>
            <w:vAlign w:val="bottom"/>
            <w:hideMark/>
            <w:tcPrChange w:id="49325" w:author="Koffler Roman" w:date="2018-05-25T14:18:00Z">
              <w:tcPr>
                <w:tcW w:w="1400" w:type="dxa"/>
                <w:gridSpan w:val="2"/>
                <w:tcBorders>
                  <w:top w:val="single" w:sz="4" w:space="0" w:color="auto"/>
                  <w:left w:val="nil"/>
                  <w:bottom w:val="double" w:sz="6" w:space="0" w:color="auto"/>
                  <w:right w:val="nil"/>
                </w:tcBorders>
                <w:shd w:val="clear" w:color="auto" w:fill="auto"/>
                <w:vAlign w:val="bottom"/>
                <w:hideMark/>
              </w:tcPr>
            </w:tcPrChange>
          </w:tcPr>
          <w:p w14:paraId="23C55772" w14:textId="271DB8D3" w:rsidR="004443EB" w:rsidRPr="00D10927" w:rsidDel="00AA2CC5" w:rsidRDefault="004443EB">
            <w:pPr>
              <w:pStyle w:val="odstavec"/>
              <w:rPr>
                <w:del w:id="49326" w:author="Koffler Roman" w:date="2018-04-19T17:45:00Z"/>
                <w:rFonts w:ascii="Arial" w:hAnsi="Arial" w:cs="Arial"/>
                <w:rPrChange w:id="49327" w:author="Koffler Roman" w:date="2018-05-25T16:07:00Z">
                  <w:rPr>
                    <w:del w:id="49328" w:author="Koffler Roman" w:date="2018-04-19T17:45:00Z"/>
                  </w:rPr>
                </w:rPrChange>
              </w:rPr>
              <w:pPrChange w:id="49329" w:author="Koffler Roman" w:date="2018-05-25T14:15:00Z">
                <w:pPr>
                  <w:jc w:val="right"/>
                </w:pPr>
              </w:pPrChange>
            </w:pPr>
            <w:del w:id="49330" w:author="Koffler Roman" w:date="2018-04-19T17:45:00Z">
              <w:r w:rsidRPr="00D10927" w:rsidDel="00AA2CC5">
                <w:rPr>
                  <w:rFonts w:ascii="Arial" w:hAnsi="Arial" w:cs="Arial"/>
                  <w:rPrChange w:id="49331"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vAlign w:val="bottom"/>
            <w:hideMark/>
            <w:tcPrChange w:id="49332" w:author="Koffler Roman" w:date="2018-05-25T14:18:00Z">
              <w:tcPr>
                <w:tcW w:w="1400" w:type="dxa"/>
                <w:gridSpan w:val="2"/>
                <w:tcBorders>
                  <w:top w:val="single" w:sz="4" w:space="0" w:color="auto"/>
                  <w:left w:val="nil"/>
                  <w:bottom w:val="double" w:sz="6" w:space="0" w:color="auto"/>
                  <w:right w:val="nil"/>
                </w:tcBorders>
                <w:shd w:val="clear" w:color="auto" w:fill="auto"/>
                <w:vAlign w:val="bottom"/>
                <w:hideMark/>
              </w:tcPr>
            </w:tcPrChange>
          </w:tcPr>
          <w:p w14:paraId="64B87D5D" w14:textId="004545FB" w:rsidR="004443EB" w:rsidRPr="00D10927" w:rsidDel="00AA2CC5" w:rsidRDefault="004443EB">
            <w:pPr>
              <w:pStyle w:val="odstavec"/>
              <w:rPr>
                <w:del w:id="49333" w:author="Koffler Roman" w:date="2018-04-19T17:45:00Z"/>
                <w:rFonts w:ascii="Arial" w:hAnsi="Arial" w:cs="Arial"/>
                <w:rPrChange w:id="49334" w:author="Koffler Roman" w:date="2018-05-25T16:07:00Z">
                  <w:rPr>
                    <w:del w:id="49335" w:author="Koffler Roman" w:date="2018-04-19T17:45:00Z"/>
                  </w:rPr>
                </w:rPrChange>
              </w:rPr>
              <w:pPrChange w:id="49336" w:author="Koffler Roman" w:date="2018-05-25T14:15:00Z">
                <w:pPr>
                  <w:jc w:val="right"/>
                </w:pPr>
              </w:pPrChange>
            </w:pPr>
            <w:del w:id="49337" w:author="Koffler Roman" w:date="2018-04-19T17:45:00Z">
              <w:r w:rsidRPr="00D10927" w:rsidDel="00AA2CC5">
                <w:rPr>
                  <w:rFonts w:ascii="Arial" w:hAnsi="Arial" w:cs="Arial"/>
                  <w:rPrChange w:id="49338" w:author="Koffler Roman" w:date="2018-05-25T16:07:00Z">
                    <w:rPr/>
                  </w:rPrChange>
                </w:rPr>
                <w:delText>0</w:delText>
              </w:r>
            </w:del>
          </w:p>
        </w:tc>
      </w:tr>
      <w:tr w:rsidR="00C4756D" w:rsidRPr="00D10927" w:rsidDel="00AA2CC5" w14:paraId="2D0AA6C3" w14:textId="77777777" w:rsidTr="00C4756D">
        <w:tblPrEx>
          <w:tblPrExChange w:id="49339" w:author="Koffler Roman" w:date="2018-05-25T14:18:00Z">
            <w:tblPrEx>
              <w:tblW w:w="9220" w:type="dxa"/>
            </w:tblPrEx>
          </w:tblPrExChange>
        </w:tblPrEx>
        <w:trPr>
          <w:trHeight w:val="255"/>
          <w:del w:id="49340" w:author="Koffler Roman" w:date="2018-04-19T17:45:00Z"/>
          <w:trPrChange w:id="49341" w:author="Koffler Roman" w:date="2018-05-25T14:18:00Z">
            <w:trPr>
              <w:gridBefore w:val="1"/>
              <w:trHeight w:val="255"/>
            </w:trPr>
          </w:trPrChange>
        </w:trPr>
        <w:tc>
          <w:tcPr>
            <w:tcW w:w="6420" w:type="dxa"/>
            <w:tcBorders>
              <w:top w:val="nil"/>
              <w:left w:val="nil"/>
              <w:bottom w:val="nil"/>
              <w:right w:val="nil"/>
            </w:tcBorders>
            <w:shd w:val="clear" w:color="auto" w:fill="auto"/>
            <w:vAlign w:val="bottom"/>
            <w:hideMark/>
            <w:tcPrChange w:id="49342" w:author="Koffler Roman" w:date="2018-05-25T14:18:00Z">
              <w:tcPr>
                <w:tcW w:w="6420" w:type="dxa"/>
                <w:gridSpan w:val="2"/>
                <w:tcBorders>
                  <w:top w:val="nil"/>
                  <w:left w:val="nil"/>
                  <w:bottom w:val="nil"/>
                  <w:right w:val="nil"/>
                </w:tcBorders>
                <w:shd w:val="clear" w:color="auto" w:fill="auto"/>
                <w:vAlign w:val="bottom"/>
                <w:hideMark/>
              </w:tcPr>
            </w:tcPrChange>
          </w:tcPr>
          <w:p w14:paraId="7CFAF1B6" w14:textId="47BB97EC" w:rsidR="004443EB" w:rsidRPr="00D10927" w:rsidDel="00AA2CC5" w:rsidRDefault="004443EB">
            <w:pPr>
              <w:pStyle w:val="odstavec"/>
              <w:rPr>
                <w:del w:id="49343" w:author="Koffler Roman" w:date="2018-04-19T17:45:00Z"/>
                <w:rFonts w:ascii="Arial" w:hAnsi="Arial" w:cs="Arial"/>
                <w:rPrChange w:id="49344" w:author="Koffler Roman" w:date="2018-05-25T16:07:00Z">
                  <w:rPr>
                    <w:del w:id="49345" w:author="Koffler Roman" w:date="2018-04-19T17:45:00Z"/>
                  </w:rPr>
                </w:rPrChange>
              </w:rPr>
              <w:pPrChange w:id="49346" w:author="Koffler Roman" w:date="2018-05-25T14:15:00Z">
                <w:pPr>
                  <w:jc w:val="right"/>
                </w:pPr>
              </w:pPrChange>
            </w:pPr>
          </w:p>
        </w:tc>
        <w:tc>
          <w:tcPr>
            <w:tcW w:w="1400" w:type="dxa"/>
            <w:tcBorders>
              <w:top w:val="nil"/>
              <w:left w:val="nil"/>
              <w:bottom w:val="nil"/>
              <w:right w:val="nil"/>
            </w:tcBorders>
            <w:shd w:val="clear" w:color="auto" w:fill="auto"/>
            <w:vAlign w:val="bottom"/>
            <w:hideMark/>
            <w:tcPrChange w:id="49347" w:author="Koffler Roman" w:date="2018-05-25T14:18:00Z">
              <w:tcPr>
                <w:tcW w:w="1400" w:type="dxa"/>
                <w:gridSpan w:val="2"/>
                <w:tcBorders>
                  <w:top w:val="nil"/>
                  <w:left w:val="nil"/>
                  <w:bottom w:val="nil"/>
                  <w:right w:val="nil"/>
                </w:tcBorders>
                <w:shd w:val="clear" w:color="auto" w:fill="auto"/>
                <w:vAlign w:val="bottom"/>
                <w:hideMark/>
              </w:tcPr>
            </w:tcPrChange>
          </w:tcPr>
          <w:p w14:paraId="4217D3FE" w14:textId="02C02682" w:rsidR="004443EB" w:rsidRPr="00D10927" w:rsidDel="00AA2CC5" w:rsidRDefault="004443EB">
            <w:pPr>
              <w:pStyle w:val="odstavec"/>
              <w:rPr>
                <w:del w:id="49348" w:author="Koffler Roman" w:date="2018-04-19T17:45:00Z"/>
                <w:rFonts w:ascii="Arial" w:hAnsi="Arial" w:cs="Arial"/>
                <w:rPrChange w:id="49349" w:author="Koffler Roman" w:date="2018-05-25T16:07:00Z">
                  <w:rPr>
                    <w:del w:id="49350" w:author="Koffler Roman" w:date="2018-04-19T17:45:00Z"/>
                  </w:rPr>
                </w:rPrChange>
              </w:rPr>
              <w:pPrChange w:id="49351" w:author="Koffler Roman" w:date="2018-05-25T14:15:00Z">
                <w:pPr/>
              </w:pPrChange>
            </w:pPr>
          </w:p>
        </w:tc>
        <w:tc>
          <w:tcPr>
            <w:tcW w:w="1400" w:type="dxa"/>
            <w:tcBorders>
              <w:top w:val="nil"/>
              <w:left w:val="nil"/>
              <w:bottom w:val="nil"/>
              <w:right w:val="nil"/>
            </w:tcBorders>
            <w:shd w:val="clear" w:color="auto" w:fill="auto"/>
            <w:vAlign w:val="bottom"/>
            <w:hideMark/>
            <w:tcPrChange w:id="49352" w:author="Koffler Roman" w:date="2018-05-25T14:18:00Z">
              <w:tcPr>
                <w:tcW w:w="1400" w:type="dxa"/>
                <w:gridSpan w:val="2"/>
                <w:tcBorders>
                  <w:top w:val="nil"/>
                  <w:left w:val="nil"/>
                  <w:bottom w:val="nil"/>
                  <w:right w:val="nil"/>
                </w:tcBorders>
                <w:shd w:val="clear" w:color="auto" w:fill="auto"/>
                <w:vAlign w:val="bottom"/>
                <w:hideMark/>
              </w:tcPr>
            </w:tcPrChange>
          </w:tcPr>
          <w:p w14:paraId="272CA14C" w14:textId="209200AD" w:rsidR="004443EB" w:rsidRPr="00D10927" w:rsidDel="00AA2CC5" w:rsidRDefault="004443EB">
            <w:pPr>
              <w:pStyle w:val="odstavec"/>
              <w:rPr>
                <w:del w:id="49353" w:author="Koffler Roman" w:date="2018-04-19T17:45:00Z"/>
                <w:rFonts w:ascii="Arial" w:hAnsi="Arial" w:cs="Arial"/>
                <w:rPrChange w:id="49354" w:author="Koffler Roman" w:date="2018-05-25T16:07:00Z">
                  <w:rPr>
                    <w:del w:id="49355" w:author="Koffler Roman" w:date="2018-04-19T17:45:00Z"/>
                  </w:rPr>
                </w:rPrChange>
              </w:rPr>
              <w:pPrChange w:id="49356" w:author="Koffler Roman" w:date="2018-05-25T14:15:00Z">
                <w:pPr>
                  <w:jc w:val="right"/>
                </w:pPr>
              </w:pPrChange>
            </w:pPr>
          </w:p>
        </w:tc>
      </w:tr>
      <w:tr w:rsidR="00C4756D" w:rsidRPr="00D10927" w:rsidDel="00AA2CC5" w14:paraId="5E224C44" w14:textId="77777777" w:rsidTr="00C4756D">
        <w:trPr>
          <w:trHeight w:val="240"/>
          <w:del w:id="49357" w:author="Koffler Roman" w:date="2018-04-19T17:45:00Z"/>
        </w:trPr>
        <w:tc>
          <w:tcPr>
            <w:tcW w:w="6420" w:type="dxa"/>
            <w:tcBorders>
              <w:top w:val="nil"/>
              <w:left w:val="nil"/>
              <w:bottom w:val="nil"/>
              <w:right w:val="nil"/>
            </w:tcBorders>
            <w:shd w:val="clear" w:color="auto" w:fill="auto"/>
            <w:vAlign w:val="bottom"/>
            <w:hideMark/>
          </w:tcPr>
          <w:p w14:paraId="60013E06" w14:textId="12E4DD6A" w:rsidR="004443EB" w:rsidRPr="00D10927" w:rsidDel="00AA2CC5" w:rsidRDefault="004443EB">
            <w:pPr>
              <w:pStyle w:val="odstavec"/>
              <w:rPr>
                <w:del w:id="49358" w:author="Koffler Roman" w:date="2018-04-19T17:45:00Z"/>
                <w:rFonts w:ascii="Arial" w:hAnsi="Arial" w:cs="Arial"/>
                <w:rPrChange w:id="49359" w:author="Koffler Roman" w:date="2018-05-25T16:07:00Z">
                  <w:rPr>
                    <w:del w:id="49360" w:author="Koffler Roman" w:date="2018-04-19T17:45:00Z"/>
                  </w:rPr>
                </w:rPrChange>
              </w:rPr>
              <w:pPrChange w:id="49361" w:author="Koffler Roman" w:date="2018-05-25T14:15:00Z">
                <w:pPr>
                  <w:jc w:val="right"/>
                </w:pPr>
              </w:pPrChange>
            </w:pPr>
          </w:p>
        </w:tc>
        <w:tc>
          <w:tcPr>
            <w:tcW w:w="1400" w:type="dxa"/>
            <w:tcBorders>
              <w:top w:val="nil"/>
              <w:left w:val="nil"/>
              <w:bottom w:val="nil"/>
              <w:right w:val="nil"/>
            </w:tcBorders>
            <w:shd w:val="clear" w:color="auto" w:fill="auto"/>
            <w:vAlign w:val="bottom"/>
            <w:hideMark/>
          </w:tcPr>
          <w:p w14:paraId="2AB5650A" w14:textId="710EDE28" w:rsidR="004443EB" w:rsidRPr="00D10927" w:rsidDel="00AA2CC5" w:rsidRDefault="004443EB">
            <w:pPr>
              <w:pStyle w:val="odstavec"/>
              <w:rPr>
                <w:del w:id="49362" w:author="Koffler Roman" w:date="2018-04-19T17:45:00Z"/>
                <w:rFonts w:ascii="Arial" w:hAnsi="Arial" w:cs="Arial"/>
                <w:rPrChange w:id="49363" w:author="Koffler Roman" w:date="2018-05-25T16:07:00Z">
                  <w:rPr>
                    <w:del w:id="49364" w:author="Koffler Roman" w:date="2018-04-19T17:45:00Z"/>
                  </w:rPr>
                </w:rPrChange>
              </w:rPr>
              <w:pPrChange w:id="49365" w:author="Koffler Roman" w:date="2018-05-25T14:15:00Z">
                <w:pPr/>
              </w:pPrChange>
            </w:pPr>
          </w:p>
        </w:tc>
        <w:tc>
          <w:tcPr>
            <w:tcW w:w="1400" w:type="dxa"/>
            <w:tcBorders>
              <w:top w:val="nil"/>
              <w:left w:val="nil"/>
              <w:bottom w:val="nil"/>
              <w:right w:val="nil"/>
            </w:tcBorders>
            <w:shd w:val="clear" w:color="auto" w:fill="auto"/>
            <w:vAlign w:val="bottom"/>
            <w:hideMark/>
          </w:tcPr>
          <w:p w14:paraId="0BF209F3" w14:textId="626D9CA4" w:rsidR="004443EB" w:rsidRPr="00D10927" w:rsidDel="00AA2CC5" w:rsidRDefault="004443EB">
            <w:pPr>
              <w:pStyle w:val="odstavec"/>
              <w:rPr>
                <w:del w:id="49366" w:author="Koffler Roman" w:date="2018-04-19T17:45:00Z"/>
                <w:rFonts w:ascii="Arial" w:hAnsi="Arial" w:cs="Arial"/>
                <w:rPrChange w:id="49367" w:author="Koffler Roman" w:date="2018-05-25T16:07:00Z">
                  <w:rPr>
                    <w:del w:id="49368" w:author="Koffler Roman" w:date="2018-04-19T17:45:00Z"/>
                  </w:rPr>
                </w:rPrChange>
              </w:rPr>
              <w:pPrChange w:id="49369" w:author="Koffler Roman" w:date="2018-05-25T14:15:00Z">
                <w:pPr>
                  <w:jc w:val="right"/>
                </w:pPr>
              </w:pPrChange>
            </w:pPr>
          </w:p>
        </w:tc>
      </w:tr>
      <w:tr w:rsidR="00C4756D" w:rsidRPr="00D10927" w:rsidDel="00AA2CC5" w14:paraId="64D4AE8F" w14:textId="77777777" w:rsidTr="00C4756D">
        <w:trPr>
          <w:trHeight w:val="240"/>
          <w:del w:id="49370" w:author="Koffler Roman" w:date="2018-04-19T17:45:00Z"/>
        </w:trPr>
        <w:tc>
          <w:tcPr>
            <w:tcW w:w="6420" w:type="dxa"/>
            <w:tcBorders>
              <w:top w:val="nil"/>
              <w:left w:val="nil"/>
              <w:bottom w:val="nil"/>
              <w:right w:val="nil"/>
            </w:tcBorders>
            <w:shd w:val="clear" w:color="auto" w:fill="auto"/>
            <w:vAlign w:val="bottom"/>
            <w:hideMark/>
          </w:tcPr>
          <w:p w14:paraId="11F435A5" w14:textId="0C0CE744" w:rsidR="004443EB" w:rsidRPr="00D10927" w:rsidDel="00AA2CC5" w:rsidRDefault="004443EB">
            <w:pPr>
              <w:pStyle w:val="odstavec"/>
              <w:rPr>
                <w:del w:id="49371" w:author="Koffler Roman" w:date="2018-04-19T17:45:00Z"/>
                <w:rFonts w:ascii="Arial" w:hAnsi="Arial" w:cs="Arial"/>
                <w:rPrChange w:id="49372" w:author="Koffler Roman" w:date="2018-05-25T16:07:00Z">
                  <w:rPr>
                    <w:del w:id="49373" w:author="Koffler Roman" w:date="2018-04-19T17:45:00Z"/>
                  </w:rPr>
                </w:rPrChange>
              </w:rPr>
              <w:pPrChange w:id="49374" w:author="Koffler Roman" w:date="2018-05-25T14:15:00Z">
                <w:pPr/>
              </w:pPrChange>
            </w:pPr>
            <w:del w:id="49375" w:author="Koffler Roman" w:date="2018-04-19T17:45:00Z">
              <w:r w:rsidRPr="00D10927" w:rsidDel="00AA2CC5">
                <w:rPr>
                  <w:rFonts w:ascii="Arial" w:hAnsi="Arial" w:cs="Arial"/>
                  <w:rPrChange w:id="49376" w:author="Koffler Roman" w:date="2018-05-25T16:07:00Z">
                    <w:rPr/>
                  </w:rPrChange>
                </w:rPr>
                <w:delText>Peňažné toky z investičnej činnosti</w:delText>
              </w:r>
            </w:del>
          </w:p>
        </w:tc>
        <w:tc>
          <w:tcPr>
            <w:tcW w:w="1400" w:type="dxa"/>
            <w:tcBorders>
              <w:top w:val="nil"/>
              <w:left w:val="nil"/>
              <w:bottom w:val="nil"/>
              <w:right w:val="nil"/>
            </w:tcBorders>
            <w:shd w:val="clear" w:color="auto" w:fill="auto"/>
            <w:vAlign w:val="bottom"/>
            <w:hideMark/>
          </w:tcPr>
          <w:p w14:paraId="60BAC68B" w14:textId="6610E488" w:rsidR="004443EB" w:rsidRPr="00D10927" w:rsidDel="00AA2CC5" w:rsidRDefault="004443EB">
            <w:pPr>
              <w:pStyle w:val="odstavec"/>
              <w:rPr>
                <w:del w:id="49377" w:author="Koffler Roman" w:date="2018-04-19T17:45:00Z"/>
                <w:rFonts w:ascii="Arial" w:hAnsi="Arial" w:cs="Arial"/>
                <w:rPrChange w:id="49378" w:author="Koffler Roman" w:date="2018-05-25T16:07:00Z">
                  <w:rPr>
                    <w:del w:id="49379" w:author="Koffler Roman" w:date="2018-04-19T17:45:00Z"/>
                  </w:rPr>
                </w:rPrChange>
              </w:rPr>
              <w:pPrChange w:id="49380" w:author="Koffler Roman" w:date="2018-05-25T14:15:00Z">
                <w:pPr/>
              </w:pPrChange>
            </w:pPr>
          </w:p>
        </w:tc>
        <w:tc>
          <w:tcPr>
            <w:tcW w:w="1400" w:type="dxa"/>
            <w:tcBorders>
              <w:top w:val="nil"/>
              <w:left w:val="nil"/>
              <w:bottom w:val="nil"/>
              <w:right w:val="nil"/>
            </w:tcBorders>
            <w:shd w:val="clear" w:color="auto" w:fill="auto"/>
            <w:vAlign w:val="bottom"/>
            <w:hideMark/>
          </w:tcPr>
          <w:p w14:paraId="785FA6E6" w14:textId="311C2487" w:rsidR="004443EB" w:rsidRPr="00D10927" w:rsidDel="00AA2CC5" w:rsidRDefault="004443EB">
            <w:pPr>
              <w:pStyle w:val="odstavec"/>
              <w:rPr>
                <w:del w:id="49381" w:author="Koffler Roman" w:date="2018-04-19T17:45:00Z"/>
                <w:rFonts w:ascii="Arial" w:hAnsi="Arial" w:cs="Arial"/>
                <w:rPrChange w:id="49382" w:author="Koffler Roman" w:date="2018-05-25T16:07:00Z">
                  <w:rPr>
                    <w:del w:id="49383" w:author="Koffler Roman" w:date="2018-04-19T17:45:00Z"/>
                  </w:rPr>
                </w:rPrChange>
              </w:rPr>
              <w:pPrChange w:id="49384" w:author="Koffler Roman" w:date="2018-05-25T14:15:00Z">
                <w:pPr>
                  <w:jc w:val="right"/>
                </w:pPr>
              </w:pPrChange>
            </w:pPr>
          </w:p>
        </w:tc>
      </w:tr>
      <w:tr w:rsidR="00C4756D" w:rsidRPr="00D10927" w:rsidDel="00AA2CC5" w14:paraId="4E398654" w14:textId="77777777" w:rsidTr="00C4756D">
        <w:trPr>
          <w:trHeight w:val="240"/>
          <w:del w:id="49385" w:author="Koffler Roman" w:date="2018-04-19T17:45:00Z"/>
        </w:trPr>
        <w:tc>
          <w:tcPr>
            <w:tcW w:w="6420" w:type="dxa"/>
            <w:tcBorders>
              <w:top w:val="nil"/>
              <w:left w:val="nil"/>
              <w:bottom w:val="nil"/>
              <w:right w:val="nil"/>
            </w:tcBorders>
            <w:shd w:val="clear" w:color="auto" w:fill="auto"/>
            <w:vAlign w:val="bottom"/>
            <w:hideMark/>
          </w:tcPr>
          <w:p w14:paraId="7E441D0D" w14:textId="6538B96A" w:rsidR="004443EB" w:rsidRPr="00D10927" w:rsidDel="00AA2CC5" w:rsidRDefault="004443EB">
            <w:pPr>
              <w:pStyle w:val="odstavec"/>
              <w:rPr>
                <w:del w:id="49386" w:author="Koffler Roman" w:date="2018-04-19T17:45:00Z"/>
                <w:rFonts w:ascii="Arial" w:hAnsi="Arial" w:cs="Arial"/>
                <w:rPrChange w:id="49387" w:author="Koffler Roman" w:date="2018-05-25T16:07:00Z">
                  <w:rPr>
                    <w:del w:id="49388" w:author="Koffler Roman" w:date="2018-04-19T17:45:00Z"/>
                  </w:rPr>
                </w:rPrChange>
              </w:rPr>
              <w:pPrChange w:id="49389" w:author="Koffler Roman" w:date="2018-05-25T14:15:00Z">
                <w:pPr/>
              </w:pPrChange>
            </w:pPr>
            <w:del w:id="49390" w:author="Koffler Roman" w:date="2018-04-19T17:45:00Z">
              <w:r w:rsidRPr="00D10927" w:rsidDel="00AA2CC5">
                <w:rPr>
                  <w:rFonts w:ascii="Arial" w:hAnsi="Arial" w:cs="Arial"/>
                  <w:rPrChange w:id="49391" w:author="Koffler Roman" w:date="2018-05-25T16:07:00Z">
                    <w:rPr/>
                  </w:rPrChange>
                </w:rPr>
                <w:delText>Nákup dlhodobého majetku</w:delText>
              </w:r>
            </w:del>
          </w:p>
        </w:tc>
        <w:tc>
          <w:tcPr>
            <w:tcW w:w="1400" w:type="dxa"/>
            <w:tcBorders>
              <w:top w:val="nil"/>
              <w:left w:val="nil"/>
              <w:bottom w:val="nil"/>
              <w:right w:val="nil"/>
            </w:tcBorders>
            <w:shd w:val="clear" w:color="auto" w:fill="auto"/>
            <w:vAlign w:val="bottom"/>
            <w:hideMark/>
          </w:tcPr>
          <w:p w14:paraId="161B85BE" w14:textId="1CCC8FC3" w:rsidR="004443EB" w:rsidRPr="00D10927" w:rsidDel="00AA2CC5" w:rsidRDefault="004443EB">
            <w:pPr>
              <w:pStyle w:val="odstavec"/>
              <w:rPr>
                <w:del w:id="49392" w:author="Koffler Roman" w:date="2018-04-19T17:45:00Z"/>
                <w:rFonts w:ascii="Arial" w:hAnsi="Arial" w:cs="Arial"/>
                <w:rPrChange w:id="49393" w:author="Koffler Roman" w:date="2018-05-25T16:07:00Z">
                  <w:rPr>
                    <w:del w:id="49394" w:author="Koffler Roman" w:date="2018-04-19T17:45:00Z"/>
                  </w:rPr>
                </w:rPrChange>
              </w:rPr>
              <w:pPrChange w:id="49395" w:author="Koffler Roman" w:date="2018-05-25T14:15:00Z">
                <w:pPr>
                  <w:jc w:val="right"/>
                </w:pPr>
              </w:pPrChange>
            </w:pPr>
            <w:del w:id="49396" w:author="Koffler Roman" w:date="2018-04-19T17:45:00Z">
              <w:r w:rsidRPr="00D10927" w:rsidDel="00AA2CC5">
                <w:rPr>
                  <w:rFonts w:ascii="Arial" w:hAnsi="Arial" w:cs="Arial"/>
                  <w:rPrChange w:id="49397"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8E693FA" w14:textId="05D5B4BD" w:rsidR="004443EB" w:rsidRPr="00D10927" w:rsidDel="00AA2CC5" w:rsidRDefault="004443EB">
            <w:pPr>
              <w:pStyle w:val="odstavec"/>
              <w:rPr>
                <w:del w:id="49398" w:author="Koffler Roman" w:date="2018-04-19T17:45:00Z"/>
                <w:rFonts w:ascii="Arial" w:hAnsi="Arial" w:cs="Arial"/>
                <w:rPrChange w:id="49399" w:author="Koffler Roman" w:date="2018-05-25T16:07:00Z">
                  <w:rPr>
                    <w:del w:id="49400" w:author="Koffler Roman" w:date="2018-04-19T17:45:00Z"/>
                  </w:rPr>
                </w:rPrChange>
              </w:rPr>
              <w:pPrChange w:id="49401" w:author="Koffler Roman" w:date="2018-05-25T14:15:00Z">
                <w:pPr>
                  <w:jc w:val="right"/>
                </w:pPr>
              </w:pPrChange>
            </w:pPr>
            <w:del w:id="49402" w:author="Koffler Roman" w:date="2018-04-19T17:45:00Z">
              <w:r w:rsidRPr="00D10927" w:rsidDel="00AA2CC5">
                <w:rPr>
                  <w:rFonts w:ascii="Arial" w:hAnsi="Arial" w:cs="Arial"/>
                  <w:rPrChange w:id="49403" w:author="Koffler Roman" w:date="2018-05-25T16:07:00Z">
                    <w:rPr/>
                  </w:rPrChange>
                </w:rPr>
                <w:delText>0</w:delText>
              </w:r>
            </w:del>
          </w:p>
        </w:tc>
      </w:tr>
      <w:tr w:rsidR="00C4756D" w:rsidRPr="00D10927" w:rsidDel="00AA2CC5" w14:paraId="0FE33151" w14:textId="77777777" w:rsidTr="00C4756D">
        <w:trPr>
          <w:trHeight w:val="240"/>
          <w:del w:id="49404" w:author="Koffler Roman" w:date="2018-04-19T17:45:00Z"/>
        </w:trPr>
        <w:tc>
          <w:tcPr>
            <w:tcW w:w="6420" w:type="dxa"/>
            <w:tcBorders>
              <w:top w:val="nil"/>
              <w:left w:val="nil"/>
              <w:bottom w:val="nil"/>
              <w:right w:val="nil"/>
            </w:tcBorders>
            <w:shd w:val="clear" w:color="auto" w:fill="auto"/>
            <w:vAlign w:val="bottom"/>
            <w:hideMark/>
          </w:tcPr>
          <w:p w14:paraId="0A78AD94" w14:textId="36FD1692" w:rsidR="004443EB" w:rsidRPr="00D10927" w:rsidDel="00AA2CC5" w:rsidRDefault="004443EB">
            <w:pPr>
              <w:pStyle w:val="odstavec"/>
              <w:rPr>
                <w:del w:id="49405" w:author="Koffler Roman" w:date="2018-04-19T17:45:00Z"/>
                <w:rFonts w:ascii="Arial" w:hAnsi="Arial" w:cs="Arial"/>
                <w:rPrChange w:id="49406" w:author="Koffler Roman" w:date="2018-05-25T16:07:00Z">
                  <w:rPr>
                    <w:del w:id="49407" w:author="Koffler Roman" w:date="2018-04-19T17:45:00Z"/>
                  </w:rPr>
                </w:rPrChange>
              </w:rPr>
              <w:pPrChange w:id="49408" w:author="Koffler Roman" w:date="2018-05-25T14:15:00Z">
                <w:pPr/>
              </w:pPrChange>
            </w:pPr>
            <w:del w:id="49409" w:author="Koffler Roman" w:date="2018-04-19T17:45:00Z">
              <w:r w:rsidRPr="00D10927" w:rsidDel="00AA2CC5">
                <w:rPr>
                  <w:rFonts w:ascii="Arial" w:hAnsi="Arial" w:cs="Arial"/>
                  <w:rPrChange w:id="49410" w:author="Koffler Roman" w:date="2018-05-25T16:07:00Z">
                    <w:rPr/>
                  </w:rPrChange>
                </w:rPr>
                <w:delText>Príjmy z predaja dlhodobého majetku</w:delText>
              </w:r>
            </w:del>
          </w:p>
        </w:tc>
        <w:tc>
          <w:tcPr>
            <w:tcW w:w="1400" w:type="dxa"/>
            <w:tcBorders>
              <w:top w:val="nil"/>
              <w:left w:val="nil"/>
              <w:bottom w:val="nil"/>
              <w:right w:val="nil"/>
            </w:tcBorders>
            <w:shd w:val="clear" w:color="auto" w:fill="auto"/>
            <w:vAlign w:val="bottom"/>
            <w:hideMark/>
          </w:tcPr>
          <w:p w14:paraId="52A7ABEE" w14:textId="0E92FEF5" w:rsidR="004443EB" w:rsidRPr="00D10927" w:rsidDel="00AA2CC5" w:rsidRDefault="004443EB">
            <w:pPr>
              <w:pStyle w:val="odstavec"/>
              <w:rPr>
                <w:del w:id="49411" w:author="Koffler Roman" w:date="2018-04-19T17:45:00Z"/>
                <w:rFonts w:ascii="Arial" w:hAnsi="Arial" w:cs="Arial"/>
                <w:rPrChange w:id="49412" w:author="Koffler Roman" w:date="2018-05-25T16:07:00Z">
                  <w:rPr>
                    <w:del w:id="49413" w:author="Koffler Roman" w:date="2018-04-19T17:45:00Z"/>
                  </w:rPr>
                </w:rPrChange>
              </w:rPr>
              <w:pPrChange w:id="49414" w:author="Koffler Roman" w:date="2018-05-25T14:15:00Z">
                <w:pPr>
                  <w:jc w:val="right"/>
                </w:pPr>
              </w:pPrChange>
            </w:pPr>
            <w:del w:id="49415" w:author="Koffler Roman" w:date="2018-04-19T17:45:00Z">
              <w:r w:rsidRPr="00D10927" w:rsidDel="00AA2CC5">
                <w:rPr>
                  <w:rFonts w:ascii="Arial" w:hAnsi="Arial" w:cs="Arial"/>
                  <w:rPrChange w:id="4941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057BB267" w14:textId="4A7093D9" w:rsidR="004443EB" w:rsidRPr="00D10927" w:rsidDel="00AA2CC5" w:rsidRDefault="004443EB">
            <w:pPr>
              <w:pStyle w:val="odstavec"/>
              <w:rPr>
                <w:del w:id="49417" w:author="Koffler Roman" w:date="2018-04-19T17:45:00Z"/>
                <w:rFonts w:ascii="Arial" w:hAnsi="Arial" w:cs="Arial"/>
                <w:rPrChange w:id="49418" w:author="Koffler Roman" w:date="2018-05-25T16:07:00Z">
                  <w:rPr>
                    <w:del w:id="49419" w:author="Koffler Roman" w:date="2018-04-19T17:45:00Z"/>
                  </w:rPr>
                </w:rPrChange>
              </w:rPr>
              <w:pPrChange w:id="49420" w:author="Koffler Roman" w:date="2018-05-25T14:15:00Z">
                <w:pPr>
                  <w:jc w:val="right"/>
                </w:pPr>
              </w:pPrChange>
            </w:pPr>
            <w:del w:id="49421" w:author="Koffler Roman" w:date="2018-04-19T17:45:00Z">
              <w:r w:rsidRPr="00D10927" w:rsidDel="00AA2CC5">
                <w:rPr>
                  <w:rFonts w:ascii="Arial" w:hAnsi="Arial" w:cs="Arial"/>
                  <w:rPrChange w:id="49422" w:author="Koffler Roman" w:date="2018-05-25T16:07:00Z">
                    <w:rPr/>
                  </w:rPrChange>
                </w:rPr>
                <w:delText>0</w:delText>
              </w:r>
            </w:del>
          </w:p>
        </w:tc>
      </w:tr>
      <w:tr w:rsidR="00C4756D" w:rsidRPr="00D10927" w:rsidDel="00AA2CC5" w14:paraId="19E79A03" w14:textId="77777777" w:rsidTr="00C4756D">
        <w:trPr>
          <w:trHeight w:val="240"/>
          <w:del w:id="49423" w:author="Koffler Roman" w:date="2018-04-19T17:45:00Z"/>
        </w:trPr>
        <w:tc>
          <w:tcPr>
            <w:tcW w:w="6420" w:type="dxa"/>
            <w:tcBorders>
              <w:top w:val="nil"/>
              <w:left w:val="nil"/>
              <w:bottom w:val="nil"/>
              <w:right w:val="nil"/>
            </w:tcBorders>
            <w:shd w:val="clear" w:color="auto" w:fill="auto"/>
            <w:vAlign w:val="bottom"/>
            <w:hideMark/>
          </w:tcPr>
          <w:p w14:paraId="0F58663D" w14:textId="2C0A2928" w:rsidR="004443EB" w:rsidRPr="00D10927" w:rsidDel="00AA2CC5" w:rsidRDefault="004443EB">
            <w:pPr>
              <w:pStyle w:val="odstavec"/>
              <w:rPr>
                <w:del w:id="49424" w:author="Koffler Roman" w:date="2018-04-19T17:45:00Z"/>
                <w:rFonts w:ascii="Arial" w:hAnsi="Arial" w:cs="Arial"/>
                <w:rPrChange w:id="49425" w:author="Koffler Roman" w:date="2018-05-25T16:07:00Z">
                  <w:rPr>
                    <w:del w:id="49426" w:author="Koffler Roman" w:date="2018-04-19T17:45:00Z"/>
                  </w:rPr>
                </w:rPrChange>
              </w:rPr>
              <w:pPrChange w:id="49427" w:author="Koffler Roman" w:date="2018-05-25T14:15:00Z">
                <w:pPr/>
              </w:pPrChange>
            </w:pPr>
            <w:del w:id="49428" w:author="Koffler Roman" w:date="2018-04-19T17:45:00Z">
              <w:r w:rsidRPr="00D10927" w:rsidDel="00AA2CC5">
                <w:rPr>
                  <w:rFonts w:ascii="Arial" w:hAnsi="Arial" w:cs="Arial"/>
                  <w:rPrChange w:id="49429" w:author="Koffler Roman" w:date="2018-05-25T16:07:00Z">
                    <w:rPr/>
                  </w:rPrChange>
                </w:rPr>
                <w:delText>Obstaranie finančných investícií</w:delText>
              </w:r>
            </w:del>
          </w:p>
        </w:tc>
        <w:tc>
          <w:tcPr>
            <w:tcW w:w="1400" w:type="dxa"/>
            <w:tcBorders>
              <w:top w:val="nil"/>
              <w:left w:val="nil"/>
              <w:bottom w:val="nil"/>
              <w:right w:val="nil"/>
            </w:tcBorders>
            <w:shd w:val="clear" w:color="auto" w:fill="auto"/>
            <w:vAlign w:val="bottom"/>
            <w:hideMark/>
          </w:tcPr>
          <w:p w14:paraId="4D56E9FB" w14:textId="6351F016" w:rsidR="004443EB" w:rsidRPr="00D10927" w:rsidDel="00AA2CC5" w:rsidRDefault="004443EB">
            <w:pPr>
              <w:pStyle w:val="odstavec"/>
              <w:rPr>
                <w:del w:id="49430" w:author="Koffler Roman" w:date="2018-04-19T17:45:00Z"/>
                <w:rFonts w:ascii="Arial" w:hAnsi="Arial" w:cs="Arial"/>
                <w:rPrChange w:id="49431" w:author="Koffler Roman" w:date="2018-05-25T16:07:00Z">
                  <w:rPr>
                    <w:del w:id="49432" w:author="Koffler Roman" w:date="2018-04-19T17:45:00Z"/>
                  </w:rPr>
                </w:rPrChange>
              </w:rPr>
              <w:pPrChange w:id="49433" w:author="Koffler Roman" w:date="2018-05-25T14:15:00Z">
                <w:pPr>
                  <w:jc w:val="right"/>
                </w:pPr>
              </w:pPrChange>
            </w:pPr>
            <w:del w:id="49434" w:author="Koffler Roman" w:date="2018-04-19T17:45:00Z">
              <w:r w:rsidRPr="00D10927" w:rsidDel="00AA2CC5">
                <w:rPr>
                  <w:rFonts w:ascii="Arial" w:hAnsi="Arial" w:cs="Arial"/>
                  <w:rPrChange w:id="49435"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A5B2863" w14:textId="60834D3D" w:rsidR="004443EB" w:rsidRPr="00D10927" w:rsidDel="00AA2CC5" w:rsidRDefault="004443EB">
            <w:pPr>
              <w:pStyle w:val="odstavec"/>
              <w:rPr>
                <w:del w:id="49436" w:author="Koffler Roman" w:date="2018-04-19T17:45:00Z"/>
                <w:rFonts w:ascii="Arial" w:hAnsi="Arial" w:cs="Arial"/>
                <w:rPrChange w:id="49437" w:author="Koffler Roman" w:date="2018-05-25T16:07:00Z">
                  <w:rPr>
                    <w:del w:id="49438" w:author="Koffler Roman" w:date="2018-04-19T17:45:00Z"/>
                  </w:rPr>
                </w:rPrChange>
              </w:rPr>
              <w:pPrChange w:id="49439" w:author="Koffler Roman" w:date="2018-05-25T14:15:00Z">
                <w:pPr>
                  <w:jc w:val="right"/>
                </w:pPr>
              </w:pPrChange>
            </w:pPr>
            <w:del w:id="49440" w:author="Koffler Roman" w:date="2018-04-19T17:45:00Z">
              <w:r w:rsidRPr="00D10927" w:rsidDel="00AA2CC5">
                <w:rPr>
                  <w:rFonts w:ascii="Arial" w:hAnsi="Arial" w:cs="Arial"/>
                  <w:rPrChange w:id="49441" w:author="Koffler Roman" w:date="2018-05-25T16:07:00Z">
                    <w:rPr/>
                  </w:rPrChange>
                </w:rPr>
                <w:delText>0</w:delText>
              </w:r>
            </w:del>
          </w:p>
        </w:tc>
      </w:tr>
      <w:tr w:rsidR="00C4756D" w:rsidRPr="00D10927" w:rsidDel="00AA2CC5" w14:paraId="650C37A9" w14:textId="77777777" w:rsidTr="00C4756D">
        <w:trPr>
          <w:trHeight w:val="240"/>
          <w:del w:id="49442" w:author="Koffler Roman" w:date="2018-04-19T17:45:00Z"/>
        </w:trPr>
        <w:tc>
          <w:tcPr>
            <w:tcW w:w="6420" w:type="dxa"/>
            <w:tcBorders>
              <w:top w:val="nil"/>
              <w:left w:val="nil"/>
              <w:bottom w:val="nil"/>
              <w:right w:val="nil"/>
            </w:tcBorders>
            <w:shd w:val="clear" w:color="auto" w:fill="auto"/>
            <w:vAlign w:val="bottom"/>
            <w:hideMark/>
          </w:tcPr>
          <w:p w14:paraId="64EA3B8B" w14:textId="71A4728F" w:rsidR="004443EB" w:rsidRPr="00D10927" w:rsidDel="00AA2CC5" w:rsidRDefault="004443EB">
            <w:pPr>
              <w:pStyle w:val="odstavec"/>
              <w:rPr>
                <w:del w:id="49443" w:author="Koffler Roman" w:date="2018-04-19T17:45:00Z"/>
                <w:rFonts w:ascii="Arial" w:hAnsi="Arial" w:cs="Arial"/>
                <w:rPrChange w:id="49444" w:author="Koffler Roman" w:date="2018-05-25T16:07:00Z">
                  <w:rPr>
                    <w:del w:id="49445" w:author="Koffler Roman" w:date="2018-04-19T17:45:00Z"/>
                  </w:rPr>
                </w:rPrChange>
              </w:rPr>
              <w:pPrChange w:id="49446" w:author="Koffler Roman" w:date="2018-05-25T14:15:00Z">
                <w:pPr/>
              </w:pPrChange>
            </w:pPr>
            <w:del w:id="49447" w:author="Koffler Roman" w:date="2018-04-19T17:45:00Z">
              <w:r w:rsidRPr="00D10927" w:rsidDel="00AA2CC5">
                <w:rPr>
                  <w:rFonts w:ascii="Arial" w:hAnsi="Arial" w:cs="Arial"/>
                  <w:rPrChange w:id="49448" w:author="Koffler Roman" w:date="2018-05-25T16:07:00Z">
                    <w:rPr/>
                  </w:rPrChange>
                </w:rPr>
                <w:delText>Poskytnuté dlhodobé pôžičky</w:delText>
              </w:r>
            </w:del>
          </w:p>
        </w:tc>
        <w:tc>
          <w:tcPr>
            <w:tcW w:w="1400" w:type="dxa"/>
            <w:tcBorders>
              <w:top w:val="nil"/>
              <w:left w:val="nil"/>
              <w:bottom w:val="nil"/>
              <w:right w:val="nil"/>
            </w:tcBorders>
            <w:shd w:val="clear" w:color="auto" w:fill="auto"/>
            <w:vAlign w:val="bottom"/>
            <w:hideMark/>
          </w:tcPr>
          <w:p w14:paraId="08FB292D" w14:textId="421F0E20" w:rsidR="004443EB" w:rsidRPr="00D10927" w:rsidDel="00AA2CC5" w:rsidRDefault="004443EB">
            <w:pPr>
              <w:pStyle w:val="odstavec"/>
              <w:rPr>
                <w:del w:id="49449" w:author="Koffler Roman" w:date="2018-04-19T17:45:00Z"/>
                <w:rFonts w:ascii="Arial" w:hAnsi="Arial" w:cs="Arial"/>
                <w:rPrChange w:id="49450" w:author="Koffler Roman" w:date="2018-05-25T16:07:00Z">
                  <w:rPr>
                    <w:del w:id="49451" w:author="Koffler Roman" w:date="2018-04-19T17:45:00Z"/>
                  </w:rPr>
                </w:rPrChange>
              </w:rPr>
              <w:pPrChange w:id="49452" w:author="Koffler Roman" w:date="2018-05-25T14:15:00Z">
                <w:pPr>
                  <w:jc w:val="right"/>
                </w:pPr>
              </w:pPrChange>
            </w:pPr>
            <w:del w:id="49453" w:author="Koffler Roman" w:date="2018-04-19T17:45:00Z">
              <w:r w:rsidRPr="00D10927" w:rsidDel="00AA2CC5">
                <w:rPr>
                  <w:rFonts w:ascii="Arial" w:hAnsi="Arial" w:cs="Arial"/>
                  <w:rPrChange w:id="49454"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2667697C" w14:textId="59DA2919" w:rsidR="004443EB" w:rsidRPr="00D10927" w:rsidDel="00AA2CC5" w:rsidRDefault="004443EB">
            <w:pPr>
              <w:pStyle w:val="odstavec"/>
              <w:rPr>
                <w:del w:id="49455" w:author="Koffler Roman" w:date="2018-04-19T17:45:00Z"/>
                <w:rFonts w:ascii="Arial" w:hAnsi="Arial" w:cs="Arial"/>
                <w:rPrChange w:id="49456" w:author="Koffler Roman" w:date="2018-05-25T16:07:00Z">
                  <w:rPr>
                    <w:del w:id="49457" w:author="Koffler Roman" w:date="2018-04-19T17:45:00Z"/>
                  </w:rPr>
                </w:rPrChange>
              </w:rPr>
              <w:pPrChange w:id="49458" w:author="Koffler Roman" w:date="2018-05-25T14:15:00Z">
                <w:pPr>
                  <w:jc w:val="right"/>
                </w:pPr>
              </w:pPrChange>
            </w:pPr>
            <w:del w:id="49459" w:author="Koffler Roman" w:date="2018-04-19T17:45:00Z">
              <w:r w:rsidRPr="00D10927" w:rsidDel="00AA2CC5">
                <w:rPr>
                  <w:rFonts w:ascii="Arial" w:hAnsi="Arial" w:cs="Arial"/>
                  <w:rPrChange w:id="49460" w:author="Koffler Roman" w:date="2018-05-25T16:07:00Z">
                    <w:rPr/>
                  </w:rPrChange>
                </w:rPr>
                <w:delText>0</w:delText>
              </w:r>
            </w:del>
          </w:p>
        </w:tc>
      </w:tr>
      <w:tr w:rsidR="00C4756D" w:rsidRPr="00D10927" w:rsidDel="00AA2CC5" w14:paraId="20C02EAE" w14:textId="77777777" w:rsidTr="00C4756D">
        <w:trPr>
          <w:trHeight w:val="240"/>
          <w:del w:id="49461" w:author="Koffler Roman" w:date="2018-04-19T17:45:00Z"/>
        </w:trPr>
        <w:tc>
          <w:tcPr>
            <w:tcW w:w="6420" w:type="dxa"/>
            <w:tcBorders>
              <w:top w:val="nil"/>
              <w:left w:val="nil"/>
              <w:bottom w:val="nil"/>
              <w:right w:val="nil"/>
            </w:tcBorders>
            <w:shd w:val="clear" w:color="auto" w:fill="auto"/>
            <w:vAlign w:val="bottom"/>
            <w:hideMark/>
          </w:tcPr>
          <w:p w14:paraId="70FB7E50" w14:textId="7EEA8561" w:rsidR="004443EB" w:rsidRPr="00D10927" w:rsidDel="00AA2CC5" w:rsidRDefault="004443EB">
            <w:pPr>
              <w:pStyle w:val="odstavec"/>
              <w:rPr>
                <w:del w:id="49462" w:author="Koffler Roman" w:date="2018-04-19T17:45:00Z"/>
                <w:rFonts w:ascii="Arial" w:hAnsi="Arial" w:cs="Arial"/>
                <w:rPrChange w:id="49463" w:author="Koffler Roman" w:date="2018-05-25T16:07:00Z">
                  <w:rPr>
                    <w:del w:id="49464" w:author="Koffler Roman" w:date="2018-04-19T17:45:00Z"/>
                  </w:rPr>
                </w:rPrChange>
              </w:rPr>
              <w:pPrChange w:id="49465" w:author="Koffler Roman" w:date="2018-05-25T14:15:00Z">
                <w:pPr/>
              </w:pPrChange>
            </w:pPr>
            <w:del w:id="49466" w:author="Koffler Roman" w:date="2018-04-19T17:45:00Z">
              <w:r w:rsidRPr="00D10927" w:rsidDel="00AA2CC5">
                <w:rPr>
                  <w:rFonts w:ascii="Arial" w:hAnsi="Arial" w:cs="Arial"/>
                  <w:rPrChange w:id="49467" w:author="Koffler Roman" w:date="2018-05-25T16:07:00Z">
                    <w:rPr/>
                  </w:rPrChange>
                </w:rPr>
                <w:delText>Prijaté dividendy</w:delText>
              </w:r>
            </w:del>
          </w:p>
        </w:tc>
        <w:tc>
          <w:tcPr>
            <w:tcW w:w="1400" w:type="dxa"/>
            <w:tcBorders>
              <w:top w:val="nil"/>
              <w:left w:val="nil"/>
              <w:bottom w:val="nil"/>
              <w:right w:val="nil"/>
            </w:tcBorders>
            <w:shd w:val="clear" w:color="auto" w:fill="auto"/>
            <w:vAlign w:val="bottom"/>
            <w:hideMark/>
          </w:tcPr>
          <w:p w14:paraId="7B29C835" w14:textId="0CB4563C" w:rsidR="004443EB" w:rsidRPr="00D10927" w:rsidDel="00AA2CC5" w:rsidRDefault="004443EB">
            <w:pPr>
              <w:pStyle w:val="odstavec"/>
              <w:rPr>
                <w:del w:id="49468" w:author="Koffler Roman" w:date="2018-04-19T17:45:00Z"/>
                <w:rFonts w:ascii="Arial" w:hAnsi="Arial" w:cs="Arial"/>
                <w:rPrChange w:id="49469" w:author="Koffler Roman" w:date="2018-05-25T16:07:00Z">
                  <w:rPr>
                    <w:del w:id="49470" w:author="Koffler Roman" w:date="2018-04-19T17:45:00Z"/>
                  </w:rPr>
                </w:rPrChange>
              </w:rPr>
              <w:pPrChange w:id="49471" w:author="Koffler Roman" w:date="2018-05-25T14:15:00Z">
                <w:pPr>
                  <w:jc w:val="right"/>
                </w:pPr>
              </w:pPrChange>
            </w:pPr>
            <w:del w:id="49472" w:author="Koffler Roman" w:date="2018-04-19T17:45:00Z">
              <w:r w:rsidRPr="00D10927" w:rsidDel="00AA2CC5">
                <w:rPr>
                  <w:rFonts w:ascii="Arial" w:hAnsi="Arial" w:cs="Arial"/>
                  <w:rPrChange w:id="49473"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0CF290EB" w14:textId="74CC5A23" w:rsidR="004443EB" w:rsidRPr="00D10927" w:rsidDel="00AA2CC5" w:rsidRDefault="004443EB">
            <w:pPr>
              <w:pStyle w:val="odstavec"/>
              <w:rPr>
                <w:del w:id="49474" w:author="Koffler Roman" w:date="2018-04-19T17:45:00Z"/>
                <w:rFonts w:ascii="Arial" w:hAnsi="Arial" w:cs="Arial"/>
                <w:rPrChange w:id="49475" w:author="Koffler Roman" w:date="2018-05-25T16:07:00Z">
                  <w:rPr>
                    <w:del w:id="49476" w:author="Koffler Roman" w:date="2018-04-19T17:45:00Z"/>
                  </w:rPr>
                </w:rPrChange>
              </w:rPr>
              <w:pPrChange w:id="49477" w:author="Koffler Roman" w:date="2018-05-25T14:15:00Z">
                <w:pPr>
                  <w:jc w:val="right"/>
                </w:pPr>
              </w:pPrChange>
            </w:pPr>
            <w:del w:id="49478" w:author="Koffler Roman" w:date="2018-04-19T17:45:00Z">
              <w:r w:rsidRPr="00D10927" w:rsidDel="00AA2CC5">
                <w:rPr>
                  <w:rFonts w:ascii="Arial" w:hAnsi="Arial" w:cs="Arial"/>
                  <w:rPrChange w:id="49479" w:author="Koffler Roman" w:date="2018-05-25T16:07:00Z">
                    <w:rPr/>
                  </w:rPrChange>
                </w:rPr>
                <w:delText>0</w:delText>
              </w:r>
            </w:del>
          </w:p>
        </w:tc>
      </w:tr>
      <w:tr w:rsidR="00C4756D" w:rsidRPr="00D10927" w:rsidDel="00AA2CC5" w14:paraId="0CAC6388" w14:textId="77777777" w:rsidTr="00C4756D">
        <w:tblPrEx>
          <w:tblPrExChange w:id="49480" w:author="Koffler Roman" w:date="2018-05-25T14:18:00Z">
            <w:tblPrEx>
              <w:tblW w:w="9220" w:type="dxa"/>
            </w:tblPrEx>
          </w:tblPrExChange>
        </w:tblPrEx>
        <w:trPr>
          <w:trHeight w:val="255"/>
          <w:del w:id="49481" w:author="Koffler Roman" w:date="2018-04-19T17:45:00Z"/>
          <w:trPrChange w:id="49482" w:author="Koffler Roman" w:date="2018-05-25T14:18:00Z">
            <w:trPr>
              <w:gridBefore w:val="1"/>
              <w:trHeight w:val="255"/>
            </w:trPr>
          </w:trPrChange>
        </w:trPr>
        <w:tc>
          <w:tcPr>
            <w:tcW w:w="6420" w:type="dxa"/>
            <w:tcBorders>
              <w:top w:val="nil"/>
              <w:left w:val="nil"/>
              <w:bottom w:val="nil"/>
              <w:right w:val="nil"/>
            </w:tcBorders>
            <w:shd w:val="clear" w:color="auto" w:fill="auto"/>
            <w:vAlign w:val="bottom"/>
            <w:hideMark/>
            <w:tcPrChange w:id="49483" w:author="Koffler Roman" w:date="2018-05-25T14:18:00Z">
              <w:tcPr>
                <w:tcW w:w="6420" w:type="dxa"/>
                <w:gridSpan w:val="2"/>
                <w:tcBorders>
                  <w:top w:val="nil"/>
                  <w:left w:val="nil"/>
                  <w:bottom w:val="nil"/>
                  <w:right w:val="nil"/>
                </w:tcBorders>
                <w:shd w:val="clear" w:color="auto" w:fill="auto"/>
                <w:vAlign w:val="bottom"/>
                <w:hideMark/>
              </w:tcPr>
            </w:tcPrChange>
          </w:tcPr>
          <w:p w14:paraId="478D2312" w14:textId="67A60FA0" w:rsidR="004443EB" w:rsidRPr="00D10927" w:rsidDel="00AA2CC5" w:rsidRDefault="004443EB">
            <w:pPr>
              <w:pStyle w:val="odstavec"/>
              <w:rPr>
                <w:del w:id="49484" w:author="Koffler Roman" w:date="2018-04-19T17:45:00Z"/>
                <w:rFonts w:ascii="Arial" w:hAnsi="Arial" w:cs="Arial"/>
                <w:rPrChange w:id="49485" w:author="Koffler Roman" w:date="2018-05-25T16:07:00Z">
                  <w:rPr>
                    <w:del w:id="49486" w:author="Koffler Roman" w:date="2018-04-19T17:45:00Z"/>
                  </w:rPr>
                </w:rPrChange>
              </w:rPr>
              <w:pPrChange w:id="49487" w:author="Koffler Roman" w:date="2018-05-25T14:15:00Z">
                <w:pPr/>
              </w:pPrChange>
            </w:pPr>
            <w:del w:id="49488" w:author="Koffler Roman" w:date="2018-04-19T17:45:00Z">
              <w:r w:rsidRPr="00D10927" w:rsidDel="00AA2CC5">
                <w:rPr>
                  <w:rFonts w:ascii="Arial" w:hAnsi="Arial" w:cs="Arial"/>
                  <w:rPrChange w:id="49489" w:author="Koffler Roman" w:date="2018-05-25T16:07:00Z">
                    <w:rPr/>
                  </w:rPrChange>
                </w:rPr>
                <w:delText>Čisté peňažné toky z investičnej činnosti</w:delText>
              </w:r>
            </w:del>
          </w:p>
        </w:tc>
        <w:tc>
          <w:tcPr>
            <w:tcW w:w="1400" w:type="dxa"/>
            <w:tcBorders>
              <w:top w:val="single" w:sz="4" w:space="0" w:color="auto"/>
              <w:left w:val="nil"/>
              <w:bottom w:val="double" w:sz="6" w:space="0" w:color="auto"/>
              <w:right w:val="nil"/>
            </w:tcBorders>
            <w:shd w:val="clear" w:color="auto" w:fill="auto"/>
            <w:vAlign w:val="bottom"/>
            <w:hideMark/>
            <w:tcPrChange w:id="49490" w:author="Koffler Roman" w:date="2018-05-25T14:18:00Z">
              <w:tcPr>
                <w:tcW w:w="1400" w:type="dxa"/>
                <w:gridSpan w:val="2"/>
                <w:tcBorders>
                  <w:top w:val="single" w:sz="4" w:space="0" w:color="auto"/>
                  <w:left w:val="nil"/>
                  <w:bottom w:val="double" w:sz="6" w:space="0" w:color="auto"/>
                  <w:right w:val="nil"/>
                </w:tcBorders>
                <w:shd w:val="clear" w:color="auto" w:fill="auto"/>
                <w:vAlign w:val="bottom"/>
                <w:hideMark/>
              </w:tcPr>
            </w:tcPrChange>
          </w:tcPr>
          <w:p w14:paraId="0C8755AA" w14:textId="1DA65D62" w:rsidR="004443EB" w:rsidRPr="00D10927" w:rsidDel="00AA2CC5" w:rsidRDefault="004443EB">
            <w:pPr>
              <w:pStyle w:val="odstavec"/>
              <w:rPr>
                <w:del w:id="49491" w:author="Koffler Roman" w:date="2018-04-19T17:45:00Z"/>
                <w:rFonts w:ascii="Arial" w:hAnsi="Arial" w:cs="Arial"/>
                <w:rPrChange w:id="49492" w:author="Koffler Roman" w:date="2018-05-25T16:07:00Z">
                  <w:rPr>
                    <w:del w:id="49493" w:author="Koffler Roman" w:date="2018-04-19T17:45:00Z"/>
                  </w:rPr>
                </w:rPrChange>
              </w:rPr>
              <w:pPrChange w:id="49494" w:author="Koffler Roman" w:date="2018-05-25T14:15:00Z">
                <w:pPr>
                  <w:jc w:val="right"/>
                </w:pPr>
              </w:pPrChange>
            </w:pPr>
            <w:del w:id="49495" w:author="Koffler Roman" w:date="2018-04-19T17:45:00Z">
              <w:r w:rsidRPr="00D10927" w:rsidDel="00AA2CC5">
                <w:rPr>
                  <w:rFonts w:ascii="Arial" w:hAnsi="Arial" w:cs="Arial"/>
                  <w:rPrChange w:id="49496"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vAlign w:val="bottom"/>
            <w:hideMark/>
            <w:tcPrChange w:id="49497" w:author="Koffler Roman" w:date="2018-05-25T14:18:00Z">
              <w:tcPr>
                <w:tcW w:w="1400" w:type="dxa"/>
                <w:gridSpan w:val="2"/>
                <w:tcBorders>
                  <w:top w:val="single" w:sz="4" w:space="0" w:color="auto"/>
                  <w:left w:val="nil"/>
                  <w:bottom w:val="double" w:sz="6" w:space="0" w:color="auto"/>
                  <w:right w:val="nil"/>
                </w:tcBorders>
                <w:shd w:val="clear" w:color="auto" w:fill="auto"/>
                <w:vAlign w:val="bottom"/>
                <w:hideMark/>
              </w:tcPr>
            </w:tcPrChange>
          </w:tcPr>
          <w:p w14:paraId="3EEE125B" w14:textId="0452B20B" w:rsidR="004443EB" w:rsidRPr="00D10927" w:rsidDel="00AA2CC5" w:rsidRDefault="004443EB">
            <w:pPr>
              <w:pStyle w:val="odstavec"/>
              <w:rPr>
                <w:del w:id="49498" w:author="Koffler Roman" w:date="2018-04-19T17:45:00Z"/>
                <w:rFonts w:ascii="Arial" w:hAnsi="Arial" w:cs="Arial"/>
                <w:rPrChange w:id="49499" w:author="Koffler Roman" w:date="2018-05-25T16:07:00Z">
                  <w:rPr>
                    <w:del w:id="49500" w:author="Koffler Roman" w:date="2018-04-19T17:45:00Z"/>
                  </w:rPr>
                </w:rPrChange>
              </w:rPr>
              <w:pPrChange w:id="49501" w:author="Koffler Roman" w:date="2018-05-25T14:15:00Z">
                <w:pPr>
                  <w:jc w:val="right"/>
                </w:pPr>
              </w:pPrChange>
            </w:pPr>
            <w:del w:id="49502" w:author="Koffler Roman" w:date="2018-04-19T17:45:00Z">
              <w:r w:rsidRPr="00D10927" w:rsidDel="00AA2CC5">
                <w:rPr>
                  <w:rFonts w:ascii="Arial" w:hAnsi="Arial" w:cs="Arial"/>
                  <w:rPrChange w:id="49503" w:author="Koffler Roman" w:date="2018-05-25T16:07:00Z">
                    <w:rPr/>
                  </w:rPrChange>
                </w:rPr>
                <w:delText>0</w:delText>
              </w:r>
            </w:del>
          </w:p>
        </w:tc>
      </w:tr>
      <w:tr w:rsidR="00C4756D" w:rsidRPr="00D10927" w:rsidDel="00AA2CC5" w14:paraId="4C72FFF8" w14:textId="77777777" w:rsidTr="00C4756D">
        <w:tblPrEx>
          <w:tblPrExChange w:id="49504" w:author="Koffler Roman" w:date="2018-05-25T14:18:00Z">
            <w:tblPrEx>
              <w:tblW w:w="9220" w:type="dxa"/>
            </w:tblPrEx>
          </w:tblPrExChange>
        </w:tblPrEx>
        <w:trPr>
          <w:trHeight w:val="255"/>
          <w:del w:id="49505" w:author="Koffler Roman" w:date="2018-04-19T17:45:00Z"/>
          <w:trPrChange w:id="49506" w:author="Koffler Roman" w:date="2018-05-25T14:18:00Z">
            <w:trPr>
              <w:gridBefore w:val="1"/>
              <w:trHeight w:val="255"/>
            </w:trPr>
          </w:trPrChange>
        </w:trPr>
        <w:tc>
          <w:tcPr>
            <w:tcW w:w="6420" w:type="dxa"/>
            <w:tcBorders>
              <w:top w:val="nil"/>
              <w:left w:val="nil"/>
              <w:bottom w:val="nil"/>
              <w:right w:val="nil"/>
            </w:tcBorders>
            <w:shd w:val="clear" w:color="auto" w:fill="auto"/>
            <w:vAlign w:val="bottom"/>
            <w:hideMark/>
            <w:tcPrChange w:id="49507" w:author="Koffler Roman" w:date="2018-05-25T14:18:00Z">
              <w:tcPr>
                <w:tcW w:w="6420" w:type="dxa"/>
                <w:gridSpan w:val="2"/>
                <w:tcBorders>
                  <w:top w:val="nil"/>
                  <w:left w:val="nil"/>
                  <w:bottom w:val="nil"/>
                  <w:right w:val="nil"/>
                </w:tcBorders>
                <w:shd w:val="clear" w:color="auto" w:fill="auto"/>
                <w:vAlign w:val="bottom"/>
                <w:hideMark/>
              </w:tcPr>
            </w:tcPrChange>
          </w:tcPr>
          <w:p w14:paraId="7B24C5F7" w14:textId="4ED7E22A" w:rsidR="004443EB" w:rsidRPr="00D10927" w:rsidDel="00AA2CC5" w:rsidRDefault="004443EB">
            <w:pPr>
              <w:pStyle w:val="odstavec"/>
              <w:rPr>
                <w:del w:id="49508" w:author="Koffler Roman" w:date="2018-04-19T17:45:00Z"/>
                <w:rFonts w:ascii="Arial" w:hAnsi="Arial" w:cs="Arial"/>
                <w:rPrChange w:id="49509" w:author="Koffler Roman" w:date="2018-05-25T16:07:00Z">
                  <w:rPr>
                    <w:del w:id="49510" w:author="Koffler Roman" w:date="2018-04-19T17:45:00Z"/>
                  </w:rPr>
                </w:rPrChange>
              </w:rPr>
              <w:pPrChange w:id="49511" w:author="Koffler Roman" w:date="2018-05-25T14:15:00Z">
                <w:pPr>
                  <w:jc w:val="right"/>
                </w:pPr>
              </w:pPrChange>
            </w:pPr>
          </w:p>
        </w:tc>
        <w:tc>
          <w:tcPr>
            <w:tcW w:w="1400" w:type="dxa"/>
            <w:tcBorders>
              <w:top w:val="nil"/>
              <w:left w:val="nil"/>
              <w:bottom w:val="nil"/>
              <w:right w:val="nil"/>
            </w:tcBorders>
            <w:shd w:val="clear" w:color="auto" w:fill="auto"/>
            <w:vAlign w:val="bottom"/>
            <w:hideMark/>
            <w:tcPrChange w:id="49512" w:author="Koffler Roman" w:date="2018-05-25T14:18:00Z">
              <w:tcPr>
                <w:tcW w:w="1400" w:type="dxa"/>
                <w:gridSpan w:val="2"/>
                <w:tcBorders>
                  <w:top w:val="nil"/>
                  <w:left w:val="nil"/>
                  <w:bottom w:val="nil"/>
                  <w:right w:val="nil"/>
                </w:tcBorders>
                <w:shd w:val="clear" w:color="auto" w:fill="auto"/>
                <w:vAlign w:val="bottom"/>
                <w:hideMark/>
              </w:tcPr>
            </w:tcPrChange>
          </w:tcPr>
          <w:p w14:paraId="4CCB9DEC" w14:textId="4B0C53C7" w:rsidR="004443EB" w:rsidRPr="00D10927" w:rsidDel="00AA2CC5" w:rsidRDefault="004443EB">
            <w:pPr>
              <w:pStyle w:val="odstavec"/>
              <w:rPr>
                <w:del w:id="49513" w:author="Koffler Roman" w:date="2018-04-19T17:45:00Z"/>
                <w:rFonts w:ascii="Arial" w:hAnsi="Arial" w:cs="Arial"/>
                <w:rPrChange w:id="49514" w:author="Koffler Roman" w:date="2018-05-25T16:07:00Z">
                  <w:rPr>
                    <w:del w:id="49515" w:author="Koffler Roman" w:date="2018-04-19T17:45:00Z"/>
                  </w:rPr>
                </w:rPrChange>
              </w:rPr>
              <w:pPrChange w:id="49516" w:author="Koffler Roman" w:date="2018-05-25T14:15:00Z">
                <w:pPr/>
              </w:pPrChange>
            </w:pPr>
          </w:p>
        </w:tc>
        <w:tc>
          <w:tcPr>
            <w:tcW w:w="1400" w:type="dxa"/>
            <w:tcBorders>
              <w:top w:val="nil"/>
              <w:left w:val="nil"/>
              <w:bottom w:val="nil"/>
              <w:right w:val="nil"/>
            </w:tcBorders>
            <w:shd w:val="clear" w:color="auto" w:fill="auto"/>
            <w:vAlign w:val="bottom"/>
            <w:hideMark/>
            <w:tcPrChange w:id="49517" w:author="Koffler Roman" w:date="2018-05-25T14:18:00Z">
              <w:tcPr>
                <w:tcW w:w="1400" w:type="dxa"/>
                <w:gridSpan w:val="2"/>
                <w:tcBorders>
                  <w:top w:val="nil"/>
                  <w:left w:val="nil"/>
                  <w:bottom w:val="nil"/>
                  <w:right w:val="nil"/>
                </w:tcBorders>
                <w:shd w:val="clear" w:color="auto" w:fill="auto"/>
                <w:vAlign w:val="bottom"/>
                <w:hideMark/>
              </w:tcPr>
            </w:tcPrChange>
          </w:tcPr>
          <w:p w14:paraId="3A76570D" w14:textId="32F6D010" w:rsidR="004443EB" w:rsidRPr="00D10927" w:rsidDel="00AA2CC5" w:rsidRDefault="004443EB">
            <w:pPr>
              <w:pStyle w:val="odstavec"/>
              <w:rPr>
                <w:del w:id="49518" w:author="Koffler Roman" w:date="2018-04-19T17:45:00Z"/>
                <w:rFonts w:ascii="Arial" w:hAnsi="Arial" w:cs="Arial"/>
                <w:rPrChange w:id="49519" w:author="Koffler Roman" w:date="2018-05-25T16:07:00Z">
                  <w:rPr>
                    <w:del w:id="49520" w:author="Koffler Roman" w:date="2018-04-19T17:45:00Z"/>
                  </w:rPr>
                </w:rPrChange>
              </w:rPr>
              <w:pPrChange w:id="49521" w:author="Koffler Roman" w:date="2018-05-25T14:15:00Z">
                <w:pPr>
                  <w:jc w:val="right"/>
                </w:pPr>
              </w:pPrChange>
            </w:pPr>
          </w:p>
        </w:tc>
      </w:tr>
      <w:tr w:rsidR="00C4756D" w:rsidRPr="00D10927" w:rsidDel="00AA2CC5" w14:paraId="07CB8C5A" w14:textId="77777777" w:rsidTr="00C4756D">
        <w:trPr>
          <w:trHeight w:val="240"/>
          <w:del w:id="49522" w:author="Koffler Roman" w:date="2018-04-19T17:45:00Z"/>
        </w:trPr>
        <w:tc>
          <w:tcPr>
            <w:tcW w:w="6420" w:type="dxa"/>
            <w:tcBorders>
              <w:top w:val="nil"/>
              <w:left w:val="nil"/>
              <w:bottom w:val="nil"/>
              <w:right w:val="nil"/>
            </w:tcBorders>
            <w:shd w:val="clear" w:color="auto" w:fill="auto"/>
            <w:vAlign w:val="bottom"/>
            <w:hideMark/>
          </w:tcPr>
          <w:p w14:paraId="518ADE7D" w14:textId="1A97770E" w:rsidR="004443EB" w:rsidRPr="00D10927" w:rsidDel="00AA2CC5" w:rsidRDefault="004443EB">
            <w:pPr>
              <w:pStyle w:val="odstavec"/>
              <w:rPr>
                <w:del w:id="49523" w:author="Koffler Roman" w:date="2018-04-19T17:45:00Z"/>
                <w:rFonts w:ascii="Arial" w:hAnsi="Arial" w:cs="Arial"/>
                <w:rPrChange w:id="49524" w:author="Koffler Roman" w:date="2018-05-25T16:07:00Z">
                  <w:rPr>
                    <w:del w:id="49525" w:author="Koffler Roman" w:date="2018-04-19T17:45:00Z"/>
                  </w:rPr>
                </w:rPrChange>
              </w:rPr>
              <w:pPrChange w:id="49526" w:author="Koffler Roman" w:date="2018-05-25T14:15:00Z">
                <w:pPr>
                  <w:jc w:val="right"/>
                </w:pPr>
              </w:pPrChange>
            </w:pPr>
          </w:p>
        </w:tc>
        <w:tc>
          <w:tcPr>
            <w:tcW w:w="1400" w:type="dxa"/>
            <w:tcBorders>
              <w:top w:val="nil"/>
              <w:left w:val="nil"/>
              <w:bottom w:val="nil"/>
              <w:right w:val="nil"/>
            </w:tcBorders>
            <w:shd w:val="clear" w:color="auto" w:fill="auto"/>
            <w:vAlign w:val="bottom"/>
            <w:hideMark/>
          </w:tcPr>
          <w:p w14:paraId="5786534D" w14:textId="3FBF12F3" w:rsidR="004443EB" w:rsidRPr="00D10927" w:rsidDel="00AA2CC5" w:rsidRDefault="004443EB">
            <w:pPr>
              <w:pStyle w:val="odstavec"/>
              <w:rPr>
                <w:del w:id="49527" w:author="Koffler Roman" w:date="2018-04-19T17:45:00Z"/>
                <w:rFonts w:ascii="Arial" w:hAnsi="Arial" w:cs="Arial"/>
                <w:rPrChange w:id="49528" w:author="Koffler Roman" w:date="2018-05-25T16:07:00Z">
                  <w:rPr>
                    <w:del w:id="49529" w:author="Koffler Roman" w:date="2018-04-19T17:45:00Z"/>
                  </w:rPr>
                </w:rPrChange>
              </w:rPr>
              <w:pPrChange w:id="49530" w:author="Koffler Roman" w:date="2018-05-25T14:15:00Z">
                <w:pPr/>
              </w:pPrChange>
            </w:pPr>
          </w:p>
        </w:tc>
        <w:tc>
          <w:tcPr>
            <w:tcW w:w="1400" w:type="dxa"/>
            <w:tcBorders>
              <w:top w:val="nil"/>
              <w:left w:val="nil"/>
              <w:bottom w:val="nil"/>
              <w:right w:val="nil"/>
            </w:tcBorders>
            <w:shd w:val="clear" w:color="auto" w:fill="auto"/>
            <w:vAlign w:val="bottom"/>
            <w:hideMark/>
          </w:tcPr>
          <w:p w14:paraId="57368E68" w14:textId="2046DD54" w:rsidR="004443EB" w:rsidRPr="00D10927" w:rsidDel="00AA2CC5" w:rsidRDefault="004443EB">
            <w:pPr>
              <w:pStyle w:val="odstavec"/>
              <w:rPr>
                <w:del w:id="49531" w:author="Koffler Roman" w:date="2018-04-19T17:45:00Z"/>
                <w:rFonts w:ascii="Arial" w:hAnsi="Arial" w:cs="Arial"/>
                <w:rPrChange w:id="49532" w:author="Koffler Roman" w:date="2018-05-25T16:07:00Z">
                  <w:rPr>
                    <w:del w:id="49533" w:author="Koffler Roman" w:date="2018-04-19T17:45:00Z"/>
                  </w:rPr>
                </w:rPrChange>
              </w:rPr>
              <w:pPrChange w:id="49534" w:author="Koffler Roman" w:date="2018-05-25T14:15:00Z">
                <w:pPr>
                  <w:jc w:val="right"/>
                </w:pPr>
              </w:pPrChange>
            </w:pPr>
          </w:p>
        </w:tc>
      </w:tr>
      <w:tr w:rsidR="00C4756D" w:rsidRPr="00D10927" w:rsidDel="00AA2CC5" w14:paraId="26D40295" w14:textId="77777777" w:rsidTr="00C4756D">
        <w:trPr>
          <w:trHeight w:val="240"/>
          <w:del w:id="49535" w:author="Koffler Roman" w:date="2018-04-19T17:45:00Z"/>
        </w:trPr>
        <w:tc>
          <w:tcPr>
            <w:tcW w:w="6420" w:type="dxa"/>
            <w:tcBorders>
              <w:top w:val="nil"/>
              <w:left w:val="nil"/>
              <w:bottom w:val="nil"/>
              <w:right w:val="nil"/>
            </w:tcBorders>
            <w:shd w:val="clear" w:color="auto" w:fill="auto"/>
            <w:vAlign w:val="bottom"/>
            <w:hideMark/>
          </w:tcPr>
          <w:p w14:paraId="6286F4F0" w14:textId="30D44B59" w:rsidR="004443EB" w:rsidRPr="00D10927" w:rsidDel="00AA2CC5" w:rsidRDefault="004443EB">
            <w:pPr>
              <w:pStyle w:val="odstavec"/>
              <w:rPr>
                <w:del w:id="49536" w:author="Koffler Roman" w:date="2018-04-19T17:45:00Z"/>
                <w:rFonts w:ascii="Arial" w:hAnsi="Arial" w:cs="Arial"/>
                <w:rPrChange w:id="49537" w:author="Koffler Roman" w:date="2018-05-25T16:07:00Z">
                  <w:rPr>
                    <w:del w:id="49538" w:author="Koffler Roman" w:date="2018-04-19T17:45:00Z"/>
                  </w:rPr>
                </w:rPrChange>
              </w:rPr>
              <w:pPrChange w:id="49539" w:author="Koffler Roman" w:date="2018-05-25T14:15:00Z">
                <w:pPr/>
              </w:pPrChange>
            </w:pPr>
            <w:del w:id="49540" w:author="Koffler Roman" w:date="2018-04-19T17:45:00Z">
              <w:r w:rsidRPr="00D10927" w:rsidDel="00AA2CC5">
                <w:rPr>
                  <w:rFonts w:ascii="Arial" w:hAnsi="Arial" w:cs="Arial"/>
                  <w:rPrChange w:id="49541" w:author="Koffler Roman" w:date="2018-05-25T16:07:00Z">
                    <w:rPr/>
                  </w:rPrChange>
                </w:rPr>
                <w:delText>Peňažné toky z finančnej činnosti</w:delText>
              </w:r>
            </w:del>
          </w:p>
        </w:tc>
        <w:tc>
          <w:tcPr>
            <w:tcW w:w="1400" w:type="dxa"/>
            <w:tcBorders>
              <w:top w:val="nil"/>
              <w:left w:val="nil"/>
              <w:bottom w:val="nil"/>
              <w:right w:val="nil"/>
            </w:tcBorders>
            <w:shd w:val="clear" w:color="auto" w:fill="auto"/>
            <w:vAlign w:val="bottom"/>
            <w:hideMark/>
          </w:tcPr>
          <w:p w14:paraId="6E6F7B65" w14:textId="5B5B6F18" w:rsidR="004443EB" w:rsidRPr="00D10927" w:rsidDel="00AA2CC5" w:rsidRDefault="004443EB">
            <w:pPr>
              <w:pStyle w:val="odstavec"/>
              <w:rPr>
                <w:del w:id="49542" w:author="Koffler Roman" w:date="2018-04-19T17:45:00Z"/>
                <w:rFonts w:ascii="Arial" w:hAnsi="Arial" w:cs="Arial"/>
                <w:rPrChange w:id="49543" w:author="Koffler Roman" w:date="2018-05-25T16:07:00Z">
                  <w:rPr>
                    <w:del w:id="49544" w:author="Koffler Roman" w:date="2018-04-19T17:45:00Z"/>
                  </w:rPr>
                </w:rPrChange>
              </w:rPr>
              <w:pPrChange w:id="49545" w:author="Koffler Roman" w:date="2018-05-25T14:15:00Z">
                <w:pPr/>
              </w:pPrChange>
            </w:pPr>
          </w:p>
        </w:tc>
        <w:tc>
          <w:tcPr>
            <w:tcW w:w="1400" w:type="dxa"/>
            <w:tcBorders>
              <w:top w:val="nil"/>
              <w:left w:val="nil"/>
              <w:bottom w:val="nil"/>
              <w:right w:val="nil"/>
            </w:tcBorders>
            <w:shd w:val="clear" w:color="auto" w:fill="auto"/>
            <w:vAlign w:val="bottom"/>
            <w:hideMark/>
          </w:tcPr>
          <w:p w14:paraId="45DDB439" w14:textId="5DC1DCC9" w:rsidR="004443EB" w:rsidRPr="00D10927" w:rsidDel="00AA2CC5" w:rsidRDefault="004443EB">
            <w:pPr>
              <w:pStyle w:val="odstavec"/>
              <w:rPr>
                <w:del w:id="49546" w:author="Koffler Roman" w:date="2018-04-19T17:45:00Z"/>
                <w:rFonts w:ascii="Arial" w:hAnsi="Arial" w:cs="Arial"/>
                <w:rPrChange w:id="49547" w:author="Koffler Roman" w:date="2018-05-25T16:07:00Z">
                  <w:rPr>
                    <w:del w:id="49548" w:author="Koffler Roman" w:date="2018-04-19T17:45:00Z"/>
                  </w:rPr>
                </w:rPrChange>
              </w:rPr>
              <w:pPrChange w:id="49549" w:author="Koffler Roman" w:date="2018-05-25T14:15:00Z">
                <w:pPr>
                  <w:jc w:val="right"/>
                </w:pPr>
              </w:pPrChange>
            </w:pPr>
          </w:p>
        </w:tc>
      </w:tr>
      <w:tr w:rsidR="00C4756D" w:rsidRPr="00D10927" w:rsidDel="00AA2CC5" w14:paraId="2E73D636" w14:textId="77777777" w:rsidTr="00C4756D">
        <w:trPr>
          <w:trHeight w:val="240"/>
          <w:del w:id="49550" w:author="Koffler Roman" w:date="2018-04-19T17:45:00Z"/>
        </w:trPr>
        <w:tc>
          <w:tcPr>
            <w:tcW w:w="6420" w:type="dxa"/>
            <w:tcBorders>
              <w:top w:val="nil"/>
              <w:left w:val="nil"/>
              <w:bottom w:val="nil"/>
              <w:right w:val="nil"/>
            </w:tcBorders>
            <w:shd w:val="clear" w:color="auto" w:fill="auto"/>
            <w:vAlign w:val="bottom"/>
            <w:hideMark/>
          </w:tcPr>
          <w:p w14:paraId="72E67DD7" w14:textId="1493EE54" w:rsidR="004443EB" w:rsidRPr="00D10927" w:rsidDel="00AA2CC5" w:rsidRDefault="004443EB">
            <w:pPr>
              <w:pStyle w:val="odstavec"/>
              <w:rPr>
                <w:del w:id="49551" w:author="Koffler Roman" w:date="2018-04-19T17:45:00Z"/>
                <w:rFonts w:ascii="Arial" w:hAnsi="Arial" w:cs="Arial"/>
                <w:rPrChange w:id="49552" w:author="Koffler Roman" w:date="2018-05-25T16:07:00Z">
                  <w:rPr>
                    <w:del w:id="49553" w:author="Koffler Roman" w:date="2018-04-19T17:45:00Z"/>
                  </w:rPr>
                </w:rPrChange>
              </w:rPr>
              <w:pPrChange w:id="49554" w:author="Koffler Roman" w:date="2018-05-25T14:15:00Z">
                <w:pPr/>
              </w:pPrChange>
            </w:pPr>
            <w:del w:id="49555" w:author="Koffler Roman" w:date="2018-04-19T17:45:00Z">
              <w:r w:rsidRPr="00D10927" w:rsidDel="00AA2CC5">
                <w:rPr>
                  <w:rFonts w:ascii="Arial" w:hAnsi="Arial" w:cs="Arial"/>
                  <w:rPrChange w:id="49556" w:author="Koffler Roman" w:date="2018-05-25T16:07:00Z">
                    <w:rPr/>
                  </w:rPrChange>
                </w:rPr>
                <w:delText>Príjmy zo zvýšenia základného imania a ostatných kapitálových fondov</w:delText>
              </w:r>
            </w:del>
          </w:p>
        </w:tc>
        <w:tc>
          <w:tcPr>
            <w:tcW w:w="1400" w:type="dxa"/>
            <w:tcBorders>
              <w:top w:val="nil"/>
              <w:left w:val="nil"/>
              <w:bottom w:val="nil"/>
              <w:right w:val="nil"/>
            </w:tcBorders>
            <w:shd w:val="clear" w:color="auto" w:fill="auto"/>
            <w:vAlign w:val="bottom"/>
            <w:hideMark/>
          </w:tcPr>
          <w:p w14:paraId="0F7696AC" w14:textId="27224D48" w:rsidR="004443EB" w:rsidRPr="00D10927" w:rsidDel="00AA2CC5" w:rsidRDefault="004443EB">
            <w:pPr>
              <w:pStyle w:val="odstavec"/>
              <w:rPr>
                <w:del w:id="49557" w:author="Koffler Roman" w:date="2018-04-19T17:45:00Z"/>
                <w:rFonts w:ascii="Arial" w:hAnsi="Arial" w:cs="Arial"/>
                <w:rPrChange w:id="49558" w:author="Koffler Roman" w:date="2018-05-25T16:07:00Z">
                  <w:rPr>
                    <w:del w:id="49559" w:author="Koffler Roman" w:date="2018-04-19T17:45:00Z"/>
                  </w:rPr>
                </w:rPrChange>
              </w:rPr>
              <w:pPrChange w:id="49560" w:author="Koffler Roman" w:date="2018-05-25T14:15:00Z">
                <w:pPr>
                  <w:jc w:val="right"/>
                </w:pPr>
              </w:pPrChange>
            </w:pPr>
            <w:del w:id="49561" w:author="Koffler Roman" w:date="2018-04-19T17:45:00Z">
              <w:r w:rsidRPr="00D10927" w:rsidDel="00AA2CC5">
                <w:rPr>
                  <w:rFonts w:ascii="Arial" w:hAnsi="Arial" w:cs="Arial"/>
                  <w:rPrChange w:id="49562"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37EF7CF" w14:textId="70E8C0AA" w:rsidR="004443EB" w:rsidRPr="00D10927" w:rsidDel="00AA2CC5" w:rsidRDefault="004443EB">
            <w:pPr>
              <w:pStyle w:val="odstavec"/>
              <w:rPr>
                <w:del w:id="49563" w:author="Koffler Roman" w:date="2018-04-19T17:45:00Z"/>
                <w:rFonts w:ascii="Arial" w:hAnsi="Arial" w:cs="Arial"/>
                <w:rPrChange w:id="49564" w:author="Koffler Roman" w:date="2018-05-25T16:07:00Z">
                  <w:rPr>
                    <w:del w:id="49565" w:author="Koffler Roman" w:date="2018-04-19T17:45:00Z"/>
                  </w:rPr>
                </w:rPrChange>
              </w:rPr>
              <w:pPrChange w:id="49566" w:author="Koffler Roman" w:date="2018-05-25T14:15:00Z">
                <w:pPr>
                  <w:jc w:val="right"/>
                </w:pPr>
              </w:pPrChange>
            </w:pPr>
            <w:del w:id="49567" w:author="Koffler Roman" w:date="2018-04-19T17:45:00Z">
              <w:r w:rsidRPr="00D10927" w:rsidDel="00AA2CC5">
                <w:rPr>
                  <w:rFonts w:ascii="Arial" w:hAnsi="Arial" w:cs="Arial"/>
                  <w:rPrChange w:id="49568" w:author="Koffler Roman" w:date="2018-05-25T16:07:00Z">
                    <w:rPr/>
                  </w:rPrChange>
                </w:rPr>
                <w:delText>0</w:delText>
              </w:r>
            </w:del>
          </w:p>
        </w:tc>
      </w:tr>
      <w:tr w:rsidR="00C4756D" w:rsidRPr="00D10927" w:rsidDel="00AA2CC5" w14:paraId="2CEDA56B" w14:textId="77777777" w:rsidTr="00C4756D">
        <w:trPr>
          <w:trHeight w:val="240"/>
          <w:del w:id="49569" w:author="Koffler Roman" w:date="2018-04-19T17:45:00Z"/>
        </w:trPr>
        <w:tc>
          <w:tcPr>
            <w:tcW w:w="6420" w:type="dxa"/>
            <w:tcBorders>
              <w:top w:val="nil"/>
              <w:left w:val="nil"/>
              <w:bottom w:val="nil"/>
              <w:right w:val="nil"/>
            </w:tcBorders>
            <w:shd w:val="clear" w:color="auto" w:fill="auto"/>
            <w:vAlign w:val="bottom"/>
            <w:hideMark/>
          </w:tcPr>
          <w:p w14:paraId="1393073E" w14:textId="08CF4410" w:rsidR="004443EB" w:rsidRPr="00D10927" w:rsidDel="00AA2CC5" w:rsidRDefault="004443EB">
            <w:pPr>
              <w:pStyle w:val="odstavec"/>
              <w:rPr>
                <w:del w:id="49570" w:author="Koffler Roman" w:date="2018-04-19T17:45:00Z"/>
                <w:rFonts w:ascii="Arial" w:hAnsi="Arial" w:cs="Arial"/>
                <w:rPrChange w:id="49571" w:author="Koffler Roman" w:date="2018-05-25T16:07:00Z">
                  <w:rPr>
                    <w:del w:id="49572" w:author="Koffler Roman" w:date="2018-04-19T17:45:00Z"/>
                  </w:rPr>
                </w:rPrChange>
              </w:rPr>
              <w:pPrChange w:id="49573" w:author="Koffler Roman" w:date="2018-05-25T14:15:00Z">
                <w:pPr/>
              </w:pPrChange>
            </w:pPr>
            <w:del w:id="49574" w:author="Koffler Roman" w:date="2018-04-19T17:45:00Z">
              <w:r w:rsidRPr="00D10927" w:rsidDel="00AA2CC5">
                <w:rPr>
                  <w:rFonts w:ascii="Arial" w:hAnsi="Arial" w:cs="Arial"/>
                  <w:rPrChange w:id="49575" w:author="Koffler Roman" w:date="2018-05-25T16:07:00Z">
                    <w:rPr/>
                  </w:rPrChange>
                </w:rPr>
                <w:delText>Príjmy / splátky úverov a pôžičiek od bánk</w:delText>
              </w:r>
            </w:del>
          </w:p>
        </w:tc>
        <w:tc>
          <w:tcPr>
            <w:tcW w:w="1400" w:type="dxa"/>
            <w:tcBorders>
              <w:top w:val="nil"/>
              <w:left w:val="nil"/>
              <w:bottom w:val="nil"/>
              <w:right w:val="nil"/>
            </w:tcBorders>
            <w:shd w:val="clear" w:color="auto" w:fill="auto"/>
            <w:vAlign w:val="bottom"/>
            <w:hideMark/>
          </w:tcPr>
          <w:p w14:paraId="0A89A301" w14:textId="573AB893" w:rsidR="004443EB" w:rsidRPr="00D10927" w:rsidDel="00AA2CC5" w:rsidRDefault="004443EB">
            <w:pPr>
              <w:pStyle w:val="odstavec"/>
              <w:rPr>
                <w:del w:id="49576" w:author="Koffler Roman" w:date="2018-04-19T17:45:00Z"/>
                <w:rFonts w:ascii="Arial" w:hAnsi="Arial" w:cs="Arial"/>
                <w:rPrChange w:id="49577" w:author="Koffler Roman" w:date="2018-05-25T16:07:00Z">
                  <w:rPr>
                    <w:del w:id="49578" w:author="Koffler Roman" w:date="2018-04-19T17:45:00Z"/>
                  </w:rPr>
                </w:rPrChange>
              </w:rPr>
              <w:pPrChange w:id="49579" w:author="Koffler Roman" w:date="2018-05-25T14:15:00Z">
                <w:pPr>
                  <w:jc w:val="right"/>
                </w:pPr>
              </w:pPrChange>
            </w:pPr>
            <w:del w:id="49580" w:author="Koffler Roman" w:date="2018-04-19T17:45:00Z">
              <w:r w:rsidRPr="00D10927" w:rsidDel="00AA2CC5">
                <w:rPr>
                  <w:rFonts w:ascii="Arial" w:hAnsi="Arial" w:cs="Arial"/>
                  <w:rPrChange w:id="49581"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D3F09CB" w14:textId="43BB49F4" w:rsidR="004443EB" w:rsidRPr="00D10927" w:rsidDel="00AA2CC5" w:rsidRDefault="004443EB">
            <w:pPr>
              <w:pStyle w:val="odstavec"/>
              <w:rPr>
                <w:del w:id="49582" w:author="Koffler Roman" w:date="2018-04-19T17:45:00Z"/>
                <w:rFonts w:ascii="Arial" w:hAnsi="Arial" w:cs="Arial"/>
                <w:rPrChange w:id="49583" w:author="Koffler Roman" w:date="2018-05-25T16:07:00Z">
                  <w:rPr>
                    <w:del w:id="49584" w:author="Koffler Roman" w:date="2018-04-19T17:45:00Z"/>
                  </w:rPr>
                </w:rPrChange>
              </w:rPr>
              <w:pPrChange w:id="49585" w:author="Koffler Roman" w:date="2018-05-25T14:15:00Z">
                <w:pPr>
                  <w:jc w:val="right"/>
                </w:pPr>
              </w:pPrChange>
            </w:pPr>
            <w:del w:id="49586" w:author="Koffler Roman" w:date="2018-04-19T17:45:00Z">
              <w:r w:rsidRPr="00D10927" w:rsidDel="00AA2CC5">
                <w:rPr>
                  <w:rFonts w:ascii="Arial" w:hAnsi="Arial" w:cs="Arial"/>
                  <w:rPrChange w:id="49587" w:author="Koffler Roman" w:date="2018-05-25T16:07:00Z">
                    <w:rPr/>
                  </w:rPrChange>
                </w:rPr>
                <w:delText>0</w:delText>
              </w:r>
            </w:del>
          </w:p>
        </w:tc>
      </w:tr>
      <w:tr w:rsidR="00C4756D" w:rsidRPr="00D10927" w:rsidDel="00AA2CC5" w14:paraId="33EFBE82" w14:textId="77777777" w:rsidTr="00C4756D">
        <w:trPr>
          <w:trHeight w:val="240"/>
          <w:del w:id="49588" w:author="Koffler Roman" w:date="2018-04-19T17:45:00Z"/>
        </w:trPr>
        <w:tc>
          <w:tcPr>
            <w:tcW w:w="6420" w:type="dxa"/>
            <w:tcBorders>
              <w:top w:val="nil"/>
              <w:left w:val="nil"/>
              <w:bottom w:val="nil"/>
              <w:right w:val="nil"/>
            </w:tcBorders>
            <w:shd w:val="clear" w:color="auto" w:fill="auto"/>
            <w:vAlign w:val="bottom"/>
            <w:hideMark/>
          </w:tcPr>
          <w:p w14:paraId="61559EF5" w14:textId="573FB199" w:rsidR="004443EB" w:rsidRPr="00D10927" w:rsidDel="00AA2CC5" w:rsidRDefault="004443EB">
            <w:pPr>
              <w:pStyle w:val="odstavec"/>
              <w:rPr>
                <w:del w:id="49589" w:author="Koffler Roman" w:date="2018-04-19T17:45:00Z"/>
                <w:rFonts w:ascii="Arial" w:hAnsi="Arial" w:cs="Arial"/>
                <w:rPrChange w:id="49590" w:author="Koffler Roman" w:date="2018-05-25T16:07:00Z">
                  <w:rPr>
                    <w:del w:id="49591" w:author="Koffler Roman" w:date="2018-04-19T17:45:00Z"/>
                  </w:rPr>
                </w:rPrChange>
              </w:rPr>
              <w:pPrChange w:id="49592" w:author="Koffler Roman" w:date="2018-05-25T14:15:00Z">
                <w:pPr/>
              </w:pPrChange>
            </w:pPr>
            <w:del w:id="49593" w:author="Koffler Roman" w:date="2018-04-19T17:45:00Z">
              <w:r w:rsidRPr="00D10927" w:rsidDel="00AA2CC5">
                <w:rPr>
                  <w:rFonts w:ascii="Arial" w:hAnsi="Arial" w:cs="Arial"/>
                  <w:rPrChange w:id="49594" w:author="Koffler Roman" w:date="2018-05-25T16:07:00Z">
                    <w:rPr/>
                  </w:rPrChange>
                </w:rPr>
                <w:delText>Príjmy / splátky pôžičiek prijatých od spoločností v Skupine</w:delText>
              </w:r>
            </w:del>
          </w:p>
        </w:tc>
        <w:tc>
          <w:tcPr>
            <w:tcW w:w="1400" w:type="dxa"/>
            <w:tcBorders>
              <w:top w:val="nil"/>
              <w:left w:val="nil"/>
              <w:bottom w:val="nil"/>
              <w:right w:val="nil"/>
            </w:tcBorders>
            <w:shd w:val="clear" w:color="auto" w:fill="auto"/>
            <w:vAlign w:val="bottom"/>
            <w:hideMark/>
          </w:tcPr>
          <w:p w14:paraId="2CC014BE" w14:textId="603D97E6" w:rsidR="004443EB" w:rsidRPr="00D10927" w:rsidDel="00AA2CC5" w:rsidRDefault="004443EB">
            <w:pPr>
              <w:pStyle w:val="odstavec"/>
              <w:rPr>
                <w:del w:id="49595" w:author="Koffler Roman" w:date="2018-04-19T17:45:00Z"/>
                <w:rFonts w:ascii="Arial" w:hAnsi="Arial" w:cs="Arial"/>
                <w:rPrChange w:id="49596" w:author="Koffler Roman" w:date="2018-05-25T16:07:00Z">
                  <w:rPr>
                    <w:del w:id="49597" w:author="Koffler Roman" w:date="2018-04-19T17:45:00Z"/>
                  </w:rPr>
                </w:rPrChange>
              </w:rPr>
              <w:pPrChange w:id="49598" w:author="Koffler Roman" w:date="2018-05-25T14:15:00Z">
                <w:pPr>
                  <w:jc w:val="right"/>
                </w:pPr>
              </w:pPrChange>
            </w:pPr>
            <w:del w:id="49599" w:author="Koffler Roman" w:date="2018-04-19T17:45:00Z">
              <w:r w:rsidRPr="00D10927" w:rsidDel="00AA2CC5">
                <w:rPr>
                  <w:rFonts w:ascii="Arial" w:hAnsi="Arial" w:cs="Arial"/>
                  <w:rPrChange w:id="49600"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5FE87A8A" w14:textId="36A40846" w:rsidR="004443EB" w:rsidRPr="00D10927" w:rsidDel="00AA2CC5" w:rsidRDefault="004443EB">
            <w:pPr>
              <w:pStyle w:val="odstavec"/>
              <w:rPr>
                <w:del w:id="49601" w:author="Koffler Roman" w:date="2018-04-19T17:45:00Z"/>
                <w:rFonts w:ascii="Arial" w:hAnsi="Arial" w:cs="Arial"/>
                <w:rPrChange w:id="49602" w:author="Koffler Roman" w:date="2018-05-25T16:07:00Z">
                  <w:rPr>
                    <w:del w:id="49603" w:author="Koffler Roman" w:date="2018-04-19T17:45:00Z"/>
                  </w:rPr>
                </w:rPrChange>
              </w:rPr>
              <w:pPrChange w:id="49604" w:author="Koffler Roman" w:date="2018-05-25T14:15:00Z">
                <w:pPr>
                  <w:jc w:val="right"/>
                </w:pPr>
              </w:pPrChange>
            </w:pPr>
            <w:del w:id="49605" w:author="Koffler Roman" w:date="2018-04-19T17:45:00Z">
              <w:r w:rsidRPr="00D10927" w:rsidDel="00AA2CC5">
                <w:rPr>
                  <w:rFonts w:ascii="Arial" w:hAnsi="Arial" w:cs="Arial"/>
                  <w:rPrChange w:id="49606" w:author="Koffler Roman" w:date="2018-05-25T16:07:00Z">
                    <w:rPr/>
                  </w:rPrChange>
                </w:rPr>
                <w:delText>0</w:delText>
              </w:r>
            </w:del>
          </w:p>
        </w:tc>
      </w:tr>
      <w:tr w:rsidR="00C4756D" w:rsidRPr="00D10927" w:rsidDel="00AA2CC5" w14:paraId="0F6C4364" w14:textId="77777777" w:rsidTr="00C4756D">
        <w:trPr>
          <w:trHeight w:val="240"/>
          <w:del w:id="49607" w:author="Koffler Roman" w:date="2018-04-19T17:45:00Z"/>
        </w:trPr>
        <w:tc>
          <w:tcPr>
            <w:tcW w:w="6420" w:type="dxa"/>
            <w:tcBorders>
              <w:top w:val="nil"/>
              <w:left w:val="nil"/>
              <w:bottom w:val="nil"/>
              <w:right w:val="nil"/>
            </w:tcBorders>
            <w:shd w:val="clear" w:color="auto" w:fill="auto"/>
            <w:vAlign w:val="bottom"/>
            <w:hideMark/>
          </w:tcPr>
          <w:p w14:paraId="66BECEB8" w14:textId="2F82FC8B" w:rsidR="004443EB" w:rsidRPr="00D10927" w:rsidDel="00AA2CC5" w:rsidRDefault="004443EB">
            <w:pPr>
              <w:pStyle w:val="odstavec"/>
              <w:rPr>
                <w:del w:id="49608" w:author="Koffler Roman" w:date="2018-04-19T17:45:00Z"/>
                <w:rFonts w:ascii="Arial" w:hAnsi="Arial" w:cs="Arial"/>
                <w:rPrChange w:id="49609" w:author="Koffler Roman" w:date="2018-05-25T16:07:00Z">
                  <w:rPr>
                    <w:del w:id="49610" w:author="Koffler Roman" w:date="2018-04-19T17:45:00Z"/>
                  </w:rPr>
                </w:rPrChange>
              </w:rPr>
              <w:pPrChange w:id="49611" w:author="Koffler Roman" w:date="2018-05-25T14:15:00Z">
                <w:pPr/>
              </w:pPrChange>
            </w:pPr>
            <w:del w:id="49612" w:author="Koffler Roman" w:date="2018-04-19T17:45:00Z">
              <w:r w:rsidRPr="00D10927" w:rsidDel="00AA2CC5">
                <w:rPr>
                  <w:rFonts w:ascii="Arial" w:hAnsi="Arial" w:cs="Arial"/>
                  <w:rPrChange w:id="49613" w:author="Koffler Roman" w:date="2018-05-25T16:07:00Z">
                    <w:rPr/>
                  </w:rPrChange>
                </w:rPr>
                <w:delText>Splátky dlhodobých záväzkov</w:delText>
              </w:r>
            </w:del>
          </w:p>
        </w:tc>
        <w:tc>
          <w:tcPr>
            <w:tcW w:w="1400" w:type="dxa"/>
            <w:tcBorders>
              <w:top w:val="nil"/>
              <w:left w:val="nil"/>
              <w:bottom w:val="nil"/>
              <w:right w:val="nil"/>
            </w:tcBorders>
            <w:shd w:val="clear" w:color="auto" w:fill="auto"/>
            <w:vAlign w:val="bottom"/>
            <w:hideMark/>
          </w:tcPr>
          <w:p w14:paraId="410D6959" w14:textId="7CD41DFD" w:rsidR="004443EB" w:rsidRPr="00D10927" w:rsidDel="00AA2CC5" w:rsidRDefault="004443EB">
            <w:pPr>
              <w:pStyle w:val="odstavec"/>
              <w:rPr>
                <w:del w:id="49614" w:author="Koffler Roman" w:date="2018-04-19T17:45:00Z"/>
                <w:rFonts w:ascii="Arial" w:hAnsi="Arial" w:cs="Arial"/>
                <w:rPrChange w:id="49615" w:author="Koffler Roman" w:date="2018-05-25T16:07:00Z">
                  <w:rPr>
                    <w:del w:id="49616" w:author="Koffler Roman" w:date="2018-04-19T17:45:00Z"/>
                  </w:rPr>
                </w:rPrChange>
              </w:rPr>
              <w:pPrChange w:id="49617" w:author="Koffler Roman" w:date="2018-05-25T14:15:00Z">
                <w:pPr>
                  <w:jc w:val="right"/>
                </w:pPr>
              </w:pPrChange>
            </w:pPr>
            <w:del w:id="49618" w:author="Koffler Roman" w:date="2018-04-19T17:45:00Z">
              <w:r w:rsidRPr="00D10927" w:rsidDel="00AA2CC5">
                <w:rPr>
                  <w:rFonts w:ascii="Arial" w:hAnsi="Arial" w:cs="Arial"/>
                  <w:rPrChange w:id="4961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3A8F4284" w14:textId="47D02D6C" w:rsidR="004443EB" w:rsidRPr="00D10927" w:rsidDel="00AA2CC5" w:rsidRDefault="004443EB">
            <w:pPr>
              <w:pStyle w:val="odstavec"/>
              <w:rPr>
                <w:del w:id="49620" w:author="Koffler Roman" w:date="2018-04-19T17:45:00Z"/>
                <w:rFonts w:ascii="Arial" w:hAnsi="Arial" w:cs="Arial"/>
                <w:rPrChange w:id="49621" w:author="Koffler Roman" w:date="2018-05-25T16:07:00Z">
                  <w:rPr>
                    <w:del w:id="49622" w:author="Koffler Roman" w:date="2018-04-19T17:45:00Z"/>
                  </w:rPr>
                </w:rPrChange>
              </w:rPr>
              <w:pPrChange w:id="49623" w:author="Koffler Roman" w:date="2018-05-25T14:15:00Z">
                <w:pPr>
                  <w:jc w:val="right"/>
                </w:pPr>
              </w:pPrChange>
            </w:pPr>
            <w:del w:id="49624" w:author="Koffler Roman" w:date="2018-04-19T17:45:00Z">
              <w:r w:rsidRPr="00D10927" w:rsidDel="00AA2CC5">
                <w:rPr>
                  <w:rFonts w:ascii="Arial" w:hAnsi="Arial" w:cs="Arial"/>
                  <w:rPrChange w:id="49625" w:author="Koffler Roman" w:date="2018-05-25T16:07:00Z">
                    <w:rPr/>
                  </w:rPrChange>
                </w:rPr>
                <w:delText>0</w:delText>
              </w:r>
            </w:del>
          </w:p>
        </w:tc>
      </w:tr>
      <w:tr w:rsidR="00C4756D" w:rsidRPr="00D10927" w:rsidDel="00AA2CC5" w14:paraId="72D2A355" w14:textId="77777777" w:rsidTr="00C4756D">
        <w:tblPrEx>
          <w:tblPrExChange w:id="49626" w:author="Koffler Roman" w:date="2018-05-25T14:18:00Z">
            <w:tblPrEx>
              <w:tblW w:w="9220" w:type="dxa"/>
            </w:tblPrEx>
          </w:tblPrExChange>
        </w:tblPrEx>
        <w:trPr>
          <w:trHeight w:val="255"/>
          <w:del w:id="49627" w:author="Koffler Roman" w:date="2018-04-19T17:45:00Z"/>
          <w:trPrChange w:id="49628" w:author="Koffler Roman" w:date="2018-05-25T14:18:00Z">
            <w:trPr>
              <w:gridBefore w:val="1"/>
              <w:trHeight w:val="255"/>
            </w:trPr>
          </w:trPrChange>
        </w:trPr>
        <w:tc>
          <w:tcPr>
            <w:tcW w:w="6420" w:type="dxa"/>
            <w:tcBorders>
              <w:top w:val="nil"/>
              <w:left w:val="nil"/>
              <w:bottom w:val="nil"/>
              <w:right w:val="nil"/>
            </w:tcBorders>
            <w:shd w:val="clear" w:color="auto" w:fill="auto"/>
            <w:vAlign w:val="bottom"/>
            <w:hideMark/>
            <w:tcPrChange w:id="49629" w:author="Koffler Roman" w:date="2018-05-25T14:18:00Z">
              <w:tcPr>
                <w:tcW w:w="6420" w:type="dxa"/>
                <w:gridSpan w:val="2"/>
                <w:tcBorders>
                  <w:top w:val="nil"/>
                  <w:left w:val="nil"/>
                  <w:bottom w:val="nil"/>
                  <w:right w:val="nil"/>
                </w:tcBorders>
                <w:shd w:val="clear" w:color="auto" w:fill="auto"/>
                <w:vAlign w:val="bottom"/>
                <w:hideMark/>
              </w:tcPr>
            </w:tcPrChange>
          </w:tcPr>
          <w:p w14:paraId="4796E9A5" w14:textId="3D6A6F99" w:rsidR="004443EB" w:rsidRPr="00D10927" w:rsidDel="00AA2CC5" w:rsidRDefault="004443EB">
            <w:pPr>
              <w:pStyle w:val="odstavec"/>
              <w:rPr>
                <w:del w:id="49630" w:author="Koffler Roman" w:date="2018-04-19T17:45:00Z"/>
                <w:rFonts w:ascii="Arial" w:hAnsi="Arial" w:cs="Arial"/>
                <w:rPrChange w:id="49631" w:author="Koffler Roman" w:date="2018-05-25T16:07:00Z">
                  <w:rPr>
                    <w:del w:id="49632" w:author="Koffler Roman" w:date="2018-04-19T17:45:00Z"/>
                  </w:rPr>
                </w:rPrChange>
              </w:rPr>
              <w:pPrChange w:id="49633" w:author="Koffler Roman" w:date="2018-05-25T14:15:00Z">
                <w:pPr/>
              </w:pPrChange>
            </w:pPr>
            <w:del w:id="49634" w:author="Koffler Roman" w:date="2018-04-19T17:45:00Z">
              <w:r w:rsidRPr="00D10927" w:rsidDel="00AA2CC5">
                <w:rPr>
                  <w:rFonts w:ascii="Arial" w:hAnsi="Arial" w:cs="Arial"/>
                  <w:rPrChange w:id="49635" w:author="Koffler Roman" w:date="2018-05-25T16:07:00Z">
                    <w:rPr/>
                  </w:rPrChange>
                </w:rPr>
                <w:delText>Čisté peňažné toky z finančnej činnosti</w:delText>
              </w:r>
            </w:del>
          </w:p>
        </w:tc>
        <w:tc>
          <w:tcPr>
            <w:tcW w:w="1400" w:type="dxa"/>
            <w:tcBorders>
              <w:top w:val="single" w:sz="4" w:space="0" w:color="auto"/>
              <w:left w:val="nil"/>
              <w:bottom w:val="double" w:sz="6" w:space="0" w:color="auto"/>
              <w:right w:val="nil"/>
            </w:tcBorders>
            <w:shd w:val="clear" w:color="auto" w:fill="auto"/>
            <w:vAlign w:val="bottom"/>
            <w:hideMark/>
            <w:tcPrChange w:id="49636" w:author="Koffler Roman" w:date="2018-05-25T14:18:00Z">
              <w:tcPr>
                <w:tcW w:w="1400" w:type="dxa"/>
                <w:gridSpan w:val="2"/>
                <w:tcBorders>
                  <w:top w:val="single" w:sz="4" w:space="0" w:color="auto"/>
                  <w:left w:val="nil"/>
                  <w:bottom w:val="double" w:sz="6" w:space="0" w:color="auto"/>
                  <w:right w:val="nil"/>
                </w:tcBorders>
                <w:shd w:val="clear" w:color="auto" w:fill="auto"/>
                <w:vAlign w:val="bottom"/>
                <w:hideMark/>
              </w:tcPr>
            </w:tcPrChange>
          </w:tcPr>
          <w:p w14:paraId="038E42FA" w14:textId="644451BE" w:rsidR="004443EB" w:rsidRPr="00D10927" w:rsidDel="00AA2CC5" w:rsidRDefault="004443EB">
            <w:pPr>
              <w:pStyle w:val="odstavec"/>
              <w:rPr>
                <w:del w:id="49637" w:author="Koffler Roman" w:date="2018-04-19T17:45:00Z"/>
                <w:rFonts w:ascii="Arial" w:hAnsi="Arial" w:cs="Arial"/>
                <w:rPrChange w:id="49638" w:author="Koffler Roman" w:date="2018-05-25T16:07:00Z">
                  <w:rPr>
                    <w:del w:id="49639" w:author="Koffler Roman" w:date="2018-04-19T17:45:00Z"/>
                  </w:rPr>
                </w:rPrChange>
              </w:rPr>
              <w:pPrChange w:id="49640" w:author="Koffler Roman" w:date="2018-05-25T14:15:00Z">
                <w:pPr>
                  <w:jc w:val="right"/>
                </w:pPr>
              </w:pPrChange>
            </w:pPr>
            <w:del w:id="49641" w:author="Koffler Roman" w:date="2018-04-19T17:45:00Z">
              <w:r w:rsidRPr="00D10927" w:rsidDel="00AA2CC5">
                <w:rPr>
                  <w:rFonts w:ascii="Arial" w:hAnsi="Arial" w:cs="Arial"/>
                  <w:rPrChange w:id="49642"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vAlign w:val="bottom"/>
            <w:hideMark/>
            <w:tcPrChange w:id="49643" w:author="Koffler Roman" w:date="2018-05-25T14:18:00Z">
              <w:tcPr>
                <w:tcW w:w="1400" w:type="dxa"/>
                <w:gridSpan w:val="2"/>
                <w:tcBorders>
                  <w:top w:val="single" w:sz="4" w:space="0" w:color="auto"/>
                  <w:left w:val="nil"/>
                  <w:bottom w:val="double" w:sz="6" w:space="0" w:color="auto"/>
                  <w:right w:val="nil"/>
                </w:tcBorders>
                <w:shd w:val="clear" w:color="auto" w:fill="auto"/>
                <w:vAlign w:val="bottom"/>
                <w:hideMark/>
              </w:tcPr>
            </w:tcPrChange>
          </w:tcPr>
          <w:p w14:paraId="03AC10BE" w14:textId="33ECF189" w:rsidR="004443EB" w:rsidRPr="00D10927" w:rsidDel="00AA2CC5" w:rsidRDefault="004443EB">
            <w:pPr>
              <w:pStyle w:val="odstavec"/>
              <w:rPr>
                <w:del w:id="49644" w:author="Koffler Roman" w:date="2018-04-19T17:45:00Z"/>
                <w:rFonts w:ascii="Arial" w:hAnsi="Arial" w:cs="Arial"/>
                <w:rPrChange w:id="49645" w:author="Koffler Roman" w:date="2018-05-25T16:07:00Z">
                  <w:rPr>
                    <w:del w:id="49646" w:author="Koffler Roman" w:date="2018-04-19T17:45:00Z"/>
                  </w:rPr>
                </w:rPrChange>
              </w:rPr>
              <w:pPrChange w:id="49647" w:author="Koffler Roman" w:date="2018-05-25T14:15:00Z">
                <w:pPr>
                  <w:jc w:val="right"/>
                </w:pPr>
              </w:pPrChange>
            </w:pPr>
            <w:del w:id="49648" w:author="Koffler Roman" w:date="2018-04-19T17:45:00Z">
              <w:r w:rsidRPr="00D10927" w:rsidDel="00AA2CC5">
                <w:rPr>
                  <w:rFonts w:ascii="Arial" w:hAnsi="Arial" w:cs="Arial"/>
                  <w:rPrChange w:id="49649" w:author="Koffler Roman" w:date="2018-05-25T16:07:00Z">
                    <w:rPr/>
                  </w:rPrChange>
                </w:rPr>
                <w:delText>0</w:delText>
              </w:r>
            </w:del>
          </w:p>
        </w:tc>
      </w:tr>
      <w:tr w:rsidR="00C4756D" w:rsidRPr="00D10927" w:rsidDel="00AA2CC5" w14:paraId="476215B7" w14:textId="77777777" w:rsidTr="00C4756D">
        <w:trPr>
          <w:trHeight w:val="255"/>
          <w:del w:id="49650" w:author="Koffler Roman" w:date="2018-04-19T17:45:00Z"/>
        </w:trPr>
        <w:tc>
          <w:tcPr>
            <w:tcW w:w="6420" w:type="dxa"/>
            <w:tcBorders>
              <w:top w:val="nil"/>
              <w:left w:val="nil"/>
              <w:bottom w:val="nil"/>
              <w:right w:val="nil"/>
            </w:tcBorders>
            <w:shd w:val="clear" w:color="auto" w:fill="auto"/>
            <w:vAlign w:val="bottom"/>
            <w:hideMark/>
          </w:tcPr>
          <w:p w14:paraId="71B33314" w14:textId="6B841525" w:rsidR="004443EB" w:rsidRPr="00D10927" w:rsidDel="00AA2CC5" w:rsidRDefault="004443EB">
            <w:pPr>
              <w:pStyle w:val="odstavec"/>
              <w:rPr>
                <w:del w:id="49651" w:author="Koffler Roman" w:date="2018-04-19T17:45:00Z"/>
                <w:rFonts w:ascii="Arial" w:hAnsi="Arial" w:cs="Arial"/>
                <w:rPrChange w:id="49652" w:author="Koffler Roman" w:date="2018-05-25T16:07:00Z">
                  <w:rPr>
                    <w:del w:id="49653" w:author="Koffler Roman" w:date="2018-04-19T17:45:00Z"/>
                  </w:rPr>
                </w:rPrChange>
              </w:rPr>
              <w:pPrChange w:id="49654" w:author="Koffler Roman" w:date="2018-05-25T14:15:00Z">
                <w:pPr>
                  <w:jc w:val="right"/>
                </w:pPr>
              </w:pPrChange>
            </w:pPr>
          </w:p>
        </w:tc>
        <w:tc>
          <w:tcPr>
            <w:tcW w:w="1400" w:type="dxa"/>
            <w:tcBorders>
              <w:top w:val="nil"/>
              <w:left w:val="nil"/>
              <w:bottom w:val="nil"/>
              <w:right w:val="nil"/>
            </w:tcBorders>
            <w:shd w:val="clear" w:color="auto" w:fill="auto"/>
            <w:vAlign w:val="bottom"/>
            <w:hideMark/>
          </w:tcPr>
          <w:p w14:paraId="02BB8C2B" w14:textId="452C1E2F" w:rsidR="004443EB" w:rsidRPr="00D10927" w:rsidDel="00AA2CC5" w:rsidRDefault="004443EB">
            <w:pPr>
              <w:pStyle w:val="odstavec"/>
              <w:rPr>
                <w:del w:id="49655" w:author="Koffler Roman" w:date="2018-04-19T17:45:00Z"/>
                <w:rFonts w:ascii="Arial" w:hAnsi="Arial" w:cs="Arial"/>
                <w:rPrChange w:id="49656" w:author="Koffler Roman" w:date="2018-05-25T16:07:00Z">
                  <w:rPr>
                    <w:del w:id="49657" w:author="Koffler Roman" w:date="2018-04-19T17:45:00Z"/>
                  </w:rPr>
                </w:rPrChange>
              </w:rPr>
              <w:pPrChange w:id="49658" w:author="Koffler Roman" w:date="2018-05-25T14:15:00Z">
                <w:pPr/>
              </w:pPrChange>
            </w:pPr>
          </w:p>
        </w:tc>
        <w:tc>
          <w:tcPr>
            <w:tcW w:w="1400" w:type="dxa"/>
            <w:tcBorders>
              <w:top w:val="nil"/>
              <w:left w:val="nil"/>
              <w:bottom w:val="nil"/>
              <w:right w:val="nil"/>
            </w:tcBorders>
            <w:shd w:val="clear" w:color="auto" w:fill="auto"/>
            <w:vAlign w:val="bottom"/>
            <w:hideMark/>
          </w:tcPr>
          <w:p w14:paraId="6FFCF182" w14:textId="488EC0B9" w:rsidR="004443EB" w:rsidRPr="00D10927" w:rsidDel="00AA2CC5" w:rsidRDefault="004443EB">
            <w:pPr>
              <w:pStyle w:val="odstavec"/>
              <w:rPr>
                <w:del w:id="49659" w:author="Koffler Roman" w:date="2018-04-19T17:45:00Z"/>
                <w:rFonts w:ascii="Arial" w:hAnsi="Arial" w:cs="Arial"/>
                <w:rPrChange w:id="49660" w:author="Koffler Roman" w:date="2018-05-25T16:07:00Z">
                  <w:rPr>
                    <w:del w:id="49661" w:author="Koffler Roman" w:date="2018-04-19T17:45:00Z"/>
                  </w:rPr>
                </w:rPrChange>
              </w:rPr>
              <w:pPrChange w:id="49662" w:author="Koffler Roman" w:date="2018-05-25T14:15:00Z">
                <w:pPr>
                  <w:jc w:val="right"/>
                </w:pPr>
              </w:pPrChange>
            </w:pPr>
          </w:p>
        </w:tc>
      </w:tr>
      <w:tr w:rsidR="00C4756D" w:rsidRPr="00D10927" w:rsidDel="00AA2CC5" w14:paraId="15D0F6B5" w14:textId="77777777" w:rsidTr="00C4756D">
        <w:tblPrEx>
          <w:tblPrExChange w:id="49663" w:author="Koffler Roman" w:date="2018-05-25T14:18:00Z">
            <w:tblPrEx>
              <w:tblW w:w="9220" w:type="dxa"/>
            </w:tblPrEx>
          </w:tblPrExChange>
        </w:tblPrEx>
        <w:trPr>
          <w:trHeight w:val="240"/>
          <w:del w:id="49664" w:author="Koffler Roman" w:date="2018-04-19T17:45:00Z"/>
          <w:trPrChange w:id="49665"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9666" w:author="Koffler Roman" w:date="2018-05-25T14:18:00Z">
              <w:tcPr>
                <w:tcW w:w="6420" w:type="dxa"/>
                <w:gridSpan w:val="2"/>
                <w:tcBorders>
                  <w:top w:val="nil"/>
                  <w:left w:val="nil"/>
                  <w:bottom w:val="nil"/>
                  <w:right w:val="nil"/>
                </w:tcBorders>
                <w:shd w:val="clear" w:color="auto" w:fill="auto"/>
                <w:vAlign w:val="bottom"/>
                <w:hideMark/>
              </w:tcPr>
            </w:tcPrChange>
          </w:tcPr>
          <w:p w14:paraId="42BAEC53" w14:textId="45D16698" w:rsidR="004443EB" w:rsidRPr="00D10927" w:rsidDel="00AA2CC5" w:rsidRDefault="004443EB">
            <w:pPr>
              <w:pStyle w:val="odstavec"/>
              <w:rPr>
                <w:del w:id="49667" w:author="Koffler Roman" w:date="2018-04-19T17:45:00Z"/>
                <w:rFonts w:ascii="Arial" w:hAnsi="Arial" w:cs="Arial"/>
                <w:rPrChange w:id="49668" w:author="Koffler Roman" w:date="2018-05-25T16:07:00Z">
                  <w:rPr>
                    <w:del w:id="49669" w:author="Koffler Roman" w:date="2018-04-19T17:45:00Z"/>
                  </w:rPr>
                </w:rPrChange>
              </w:rPr>
              <w:pPrChange w:id="49670" w:author="Koffler Roman" w:date="2018-05-25T14:15:00Z">
                <w:pPr/>
              </w:pPrChange>
            </w:pPr>
            <w:del w:id="49671" w:author="Koffler Roman" w:date="2018-04-19T17:45:00Z">
              <w:r w:rsidRPr="00D10927" w:rsidDel="00AA2CC5">
                <w:rPr>
                  <w:rFonts w:ascii="Arial" w:hAnsi="Arial" w:cs="Arial"/>
                  <w:rPrChange w:id="49672" w:author="Koffler Roman" w:date="2018-05-25T16:07:00Z">
                    <w:rPr/>
                  </w:rPrChange>
                </w:rPr>
                <w:delText>Kurzové rozdiely k peňažným prostriedkom a ekvivalentom</w:delText>
              </w:r>
            </w:del>
          </w:p>
        </w:tc>
        <w:tc>
          <w:tcPr>
            <w:tcW w:w="1400" w:type="dxa"/>
            <w:tcBorders>
              <w:top w:val="nil"/>
              <w:left w:val="nil"/>
              <w:bottom w:val="nil"/>
              <w:right w:val="nil"/>
            </w:tcBorders>
            <w:shd w:val="clear" w:color="auto" w:fill="auto"/>
            <w:vAlign w:val="bottom"/>
            <w:hideMark/>
            <w:tcPrChange w:id="49673" w:author="Koffler Roman" w:date="2018-05-25T14:18:00Z">
              <w:tcPr>
                <w:tcW w:w="1400" w:type="dxa"/>
                <w:gridSpan w:val="2"/>
                <w:tcBorders>
                  <w:top w:val="nil"/>
                  <w:left w:val="nil"/>
                  <w:bottom w:val="nil"/>
                  <w:right w:val="nil"/>
                </w:tcBorders>
                <w:shd w:val="clear" w:color="auto" w:fill="auto"/>
                <w:vAlign w:val="bottom"/>
                <w:hideMark/>
              </w:tcPr>
            </w:tcPrChange>
          </w:tcPr>
          <w:p w14:paraId="1808F715" w14:textId="454A1C5D" w:rsidR="004443EB" w:rsidRPr="00D10927" w:rsidDel="00AA2CC5" w:rsidRDefault="004443EB">
            <w:pPr>
              <w:pStyle w:val="odstavec"/>
              <w:rPr>
                <w:del w:id="49674" w:author="Koffler Roman" w:date="2018-04-19T17:45:00Z"/>
                <w:rFonts w:ascii="Arial" w:hAnsi="Arial" w:cs="Arial"/>
                <w:rPrChange w:id="49675" w:author="Koffler Roman" w:date="2018-05-25T16:07:00Z">
                  <w:rPr>
                    <w:del w:id="49676" w:author="Koffler Roman" w:date="2018-04-19T17:45:00Z"/>
                  </w:rPr>
                </w:rPrChange>
              </w:rPr>
              <w:pPrChange w:id="49677" w:author="Koffler Roman" w:date="2018-05-25T14:15:00Z">
                <w:pPr>
                  <w:jc w:val="right"/>
                </w:pPr>
              </w:pPrChange>
            </w:pPr>
            <w:del w:id="49678" w:author="Koffler Roman" w:date="2018-04-19T17:45:00Z">
              <w:r w:rsidRPr="00D10927" w:rsidDel="00AA2CC5">
                <w:rPr>
                  <w:rFonts w:ascii="Arial" w:hAnsi="Arial" w:cs="Arial"/>
                  <w:rPrChange w:id="4967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9680" w:author="Koffler Roman" w:date="2018-05-25T14:18:00Z">
              <w:tcPr>
                <w:tcW w:w="1400" w:type="dxa"/>
                <w:gridSpan w:val="2"/>
                <w:tcBorders>
                  <w:top w:val="nil"/>
                  <w:left w:val="nil"/>
                  <w:bottom w:val="nil"/>
                  <w:right w:val="nil"/>
                </w:tcBorders>
                <w:shd w:val="clear" w:color="auto" w:fill="auto"/>
                <w:vAlign w:val="bottom"/>
                <w:hideMark/>
              </w:tcPr>
            </w:tcPrChange>
          </w:tcPr>
          <w:p w14:paraId="2AFBACAF" w14:textId="6CF12B0F" w:rsidR="004443EB" w:rsidRPr="00D10927" w:rsidDel="00AA2CC5" w:rsidRDefault="004443EB">
            <w:pPr>
              <w:pStyle w:val="odstavec"/>
              <w:rPr>
                <w:del w:id="49681" w:author="Koffler Roman" w:date="2018-04-19T17:45:00Z"/>
                <w:rFonts w:ascii="Arial" w:hAnsi="Arial" w:cs="Arial"/>
                <w:rPrChange w:id="49682" w:author="Koffler Roman" w:date="2018-05-25T16:07:00Z">
                  <w:rPr>
                    <w:del w:id="49683" w:author="Koffler Roman" w:date="2018-04-19T17:45:00Z"/>
                  </w:rPr>
                </w:rPrChange>
              </w:rPr>
              <w:pPrChange w:id="49684" w:author="Koffler Roman" w:date="2018-05-25T14:15:00Z">
                <w:pPr>
                  <w:jc w:val="right"/>
                </w:pPr>
              </w:pPrChange>
            </w:pPr>
            <w:del w:id="49685" w:author="Koffler Roman" w:date="2018-04-19T17:45:00Z">
              <w:r w:rsidRPr="00D10927" w:rsidDel="00AA2CC5">
                <w:rPr>
                  <w:rFonts w:ascii="Arial" w:hAnsi="Arial" w:cs="Arial"/>
                  <w:rPrChange w:id="49686" w:author="Koffler Roman" w:date="2018-05-25T16:07:00Z">
                    <w:rPr/>
                  </w:rPrChange>
                </w:rPr>
                <w:delText>0</w:delText>
              </w:r>
            </w:del>
          </w:p>
        </w:tc>
      </w:tr>
      <w:tr w:rsidR="00C4756D" w:rsidRPr="00D10927" w:rsidDel="00AA2CC5" w14:paraId="18E7E4C6" w14:textId="77777777" w:rsidTr="00C4756D">
        <w:trPr>
          <w:trHeight w:val="240"/>
          <w:del w:id="49687" w:author="Koffler Roman" w:date="2018-04-19T17:45:00Z"/>
        </w:trPr>
        <w:tc>
          <w:tcPr>
            <w:tcW w:w="6420" w:type="dxa"/>
            <w:tcBorders>
              <w:top w:val="nil"/>
              <w:left w:val="nil"/>
              <w:bottom w:val="nil"/>
              <w:right w:val="nil"/>
            </w:tcBorders>
            <w:shd w:val="clear" w:color="auto" w:fill="auto"/>
            <w:vAlign w:val="bottom"/>
            <w:hideMark/>
          </w:tcPr>
          <w:p w14:paraId="23107136" w14:textId="591BB85A" w:rsidR="004443EB" w:rsidRPr="00D10927" w:rsidDel="00AA2CC5" w:rsidRDefault="004443EB">
            <w:pPr>
              <w:pStyle w:val="odstavec"/>
              <w:rPr>
                <w:del w:id="49688" w:author="Koffler Roman" w:date="2018-04-19T17:45:00Z"/>
                <w:rFonts w:ascii="Arial" w:hAnsi="Arial" w:cs="Arial"/>
                <w:rPrChange w:id="49689" w:author="Koffler Roman" w:date="2018-05-25T16:07:00Z">
                  <w:rPr>
                    <w:del w:id="49690" w:author="Koffler Roman" w:date="2018-04-19T17:45:00Z"/>
                  </w:rPr>
                </w:rPrChange>
              </w:rPr>
              <w:pPrChange w:id="49691" w:author="Koffler Roman" w:date="2018-05-25T14:15:00Z">
                <w:pPr>
                  <w:jc w:val="right"/>
                </w:pPr>
              </w:pPrChange>
            </w:pPr>
          </w:p>
        </w:tc>
        <w:tc>
          <w:tcPr>
            <w:tcW w:w="1400" w:type="dxa"/>
            <w:tcBorders>
              <w:top w:val="nil"/>
              <w:left w:val="nil"/>
              <w:bottom w:val="nil"/>
              <w:right w:val="nil"/>
            </w:tcBorders>
            <w:shd w:val="clear" w:color="auto" w:fill="auto"/>
            <w:vAlign w:val="bottom"/>
            <w:hideMark/>
          </w:tcPr>
          <w:p w14:paraId="48D3FAA2" w14:textId="177C39ED" w:rsidR="004443EB" w:rsidRPr="00D10927" w:rsidDel="00AA2CC5" w:rsidRDefault="004443EB">
            <w:pPr>
              <w:pStyle w:val="odstavec"/>
              <w:rPr>
                <w:del w:id="49692" w:author="Koffler Roman" w:date="2018-04-19T17:45:00Z"/>
                <w:rFonts w:ascii="Arial" w:hAnsi="Arial" w:cs="Arial"/>
                <w:rPrChange w:id="49693" w:author="Koffler Roman" w:date="2018-05-25T16:07:00Z">
                  <w:rPr>
                    <w:del w:id="49694" w:author="Koffler Roman" w:date="2018-04-19T17:45:00Z"/>
                  </w:rPr>
                </w:rPrChange>
              </w:rPr>
              <w:pPrChange w:id="49695" w:author="Koffler Roman" w:date="2018-05-25T14:15:00Z">
                <w:pPr/>
              </w:pPrChange>
            </w:pPr>
          </w:p>
        </w:tc>
        <w:tc>
          <w:tcPr>
            <w:tcW w:w="1400" w:type="dxa"/>
            <w:tcBorders>
              <w:top w:val="nil"/>
              <w:left w:val="nil"/>
              <w:bottom w:val="nil"/>
              <w:right w:val="nil"/>
            </w:tcBorders>
            <w:shd w:val="clear" w:color="auto" w:fill="auto"/>
            <w:vAlign w:val="bottom"/>
            <w:hideMark/>
          </w:tcPr>
          <w:p w14:paraId="074306C6" w14:textId="13C6FBC9" w:rsidR="004443EB" w:rsidRPr="00D10927" w:rsidDel="00AA2CC5" w:rsidRDefault="004443EB">
            <w:pPr>
              <w:pStyle w:val="odstavec"/>
              <w:rPr>
                <w:del w:id="49696" w:author="Koffler Roman" w:date="2018-04-19T17:45:00Z"/>
                <w:rFonts w:ascii="Arial" w:hAnsi="Arial" w:cs="Arial"/>
                <w:rPrChange w:id="49697" w:author="Koffler Roman" w:date="2018-05-25T16:07:00Z">
                  <w:rPr>
                    <w:del w:id="49698" w:author="Koffler Roman" w:date="2018-04-19T17:45:00Z"/>
                  </w:rPr>
                </w:rPrChange>
              </w:rPr>
              <w:pPrChange w:id="49699" w:author="Koffler Roman" w:date="2018-05-25T14:15:00Z">
                <w:pPr>
                  <w:jc w:val="right"/>
                </w:pPr>
              </w:pPrChange>
            </w:pPr>
          </w:p>
        </w:tc>
      </w:tr>
      <w:tr w:rsidR="00C4756D" w:rsidRPr="00D10927" w:rsidDel="00AA2CC5" w14:paraId="0C9536ED" w14:textId="77777777" w:rsidTr="00C4756D">
        <w:tblPrEx>
          <w:tblPrExChange w:id="49700" w:author="Koffler Roman" w:date="2018-05-25T14:18:00Z">
            <w:tblPrEx>
              <w:tblW w:w="9220" w:type="dxa"/>
            </w:tblPrEx>
          </w:tblPrExChange>
        </w:tblPrEx>
        <w:trPr>
          <w:trHeight w:val="240"/>
          <w:del w:id="49701" w:author="Koffler Roman" w:date="2018-04-19T17:45:00Z"/>
          <w:trPrChange w:id="49702" w:author="Koffler Roman" w:date="2018-05-25T14:18:00Z">
            <w:trPr>
              <w:gridBefore w:val="1"/>
              <w:trHeight w:val="240"/>
            </w:trPr>
          </w:trPrChange>
        </w:trPr>
        <w:tc>
          <w:tcPr>
            <w:tcW w:w="6420" w:type="dxa"/>
            <w:tcBorders>
              <w:top w:val="nil"/>
              <w:left w:val="nil"/>
              <w:bottom w:val="nil"/>
              <w:right w:val="nil"/>
            </w:tcBorders>
            <w:shd w:val="clear" w:color="auto" w:fill="auto"/>
            <w:vAlign w:val="bottom"/>
            <w:hideMark/>
            <w:tcPrChange w:id="49703" w:author="Koffler Roman" w:date="2018-05-25T14:18:00Z">
              <w:tcPr>
                <w:tcW w:w="6420" w:type="dxa"/>
                <w:gridSpan w:val="2"/>
                <w:tcBorders>
                  <w:top w:val="nil"/>
                  <w:left w:val="nil"/>
                  <w:bottom w:val="nil"/>
                  <w:right w:val="nil"/>
                </w:tcBorders>
                <w:shd w:val="clear" w:color="auto" w:fill="auto"/>
                <w:vAlign w:val="bottom"/>
                <w:hideMark/>
              </w:tcPr>
            </w:tcPrChange>
          </w:tcPr>
          <w:p w14:paraId="6F57A18B" w14:textId="208F4BA3" w:rsidR="004443EB" w:rsidRPr="00D10927" w:rsidDel="00AA2CC5" w:rsidRDefault="004443EB">
            <w:pPr>
              <w:pStyle w:val="odstavec"/>
              <w:rPr>
                <w:del w:id="49704" w:author="Koffler Roman" w:date="2018-04-19T17:45:00Z"/>
                <w:rFonts w:ascii="Arial" w:hAnsi="Arial" w:cs="Arial"/>
                <w:rPrChange w:id="49705" w:author="Koffler Roman" w:date="2018-05-25T16:07:00Z">
                  <w:rPr>
                    <w:del w:id="49706" w:author="Koffler Roman" w:date="2018-04-19T17:45:00Z"/>
                  </w:rPr>
                </w:rPrChange>
              </w:rPr>
              <w:pPrChange w:id="49707" w:author="Koffler Roman" w:date="2018-05-25T14:15:00Z">
                <w:pPr/>
              </w:pPrChange>
            </w:pPr>
            <w:del w:id="49708" w:author="Koffler Roman" w:date="2018-04-19T17:45:00Z">
              <w:r w:rsidRPr="00D10927" w:rsidDel="00AA2CC5">
                <w:rPr>
                  <w:rFonts w:ascii="Arial" w:hAnsi="Arial" w:cs="Arial"/>
                  <w:rPrChange w:id="49709" w:author="Koffler Roman" w:date="2018-05-25T16:07:00Z">
                    <w:rPr/>
                  </w:rPrChange>
                </w:rPr>
                <w:delText>Prírastky (úbytky) peňažných prostriedkov a peňažných ekvivalentov</w:delText>
              </w:r>
            </w:del>
          </w:p>
        </w:tc>
        <w:tc>
          <w:tcPr>
            <w:tcW w:w="1400" w:type="dxa"/>
            <w:tcBorders>
              <w:top w:val="nil"/>
              <w:left w:val="nil"/>
              <w:bottom w:val="nil"/>
              <w:right w:val="nil"/>
            </w:tcBorders>
            <w:shd w:val="clear" w:color="auto" w:fill="auto"/>
            <w:vAlign w:val="bottom"/>
            <w:hideMark/>
            <w:tcPrChange w:id="49710" w:author="Koffler Roman" w:date="2018-05-25T14:18:00Z">
              <w:tcPr>
                <w:tcW w:w="1400" w:type="dxa"/>
                <w:gridSpan w:val="2"/>
                <w:tcBorders>
                  <w:top w:val="nil"/>
                  <w:left w:val="nil"/>
                  <w:bottom w:val="nil"/>
                  <w:right w:val="nil"/>
                </w:tcBorders>
                <w:shd w:val="clear" w:color="auto" w:fill="auto"/>
                <w:vAlign w:val="bottom"/>
                <w:hideMark/>
              </w:tcPr>
            </w:tcPrChange>
          </w:tcPr>
          <w:p w14:paraId="0FDD3767" w14:textId="4A41FB1A" w:rsidR="004443EB" w:rsidRPr="00D10927" w:rsidDel="00AA2CC5" w:rsidRDefault="004443EB">
            <w:pPr>
              <w:pStyle w:val="odstavec"/>
              <w:rPr>
                <w:del w:id="49711" w:author="Koffler Roman" w:date="2018-04-19T17:45:00Z"/>
                <w:rFonts w:ascii="Arial" w:hAnsi="Arial" w:cs="Arial"/>
                <w:rPrChange w:id="49712" w:author="Koffler Roman" w:date="2018-05-25T16:07:00Z">
                  <w:rPr>
                    <w:del w:id="49713" w:author="Koffler Roman" w:date="2018-04-19T17:45:00Z"/>
                  </w:rPr>
                </w:rPrChange>
              </w:rPr>
              <w:pPrChange w:id="49714" w:author="Koffler Roman" w:date="2018-05-25T14:15:00Z">
                <w:pPr>
                  <w:jc w:val="right"/>
                </w:pPr>
              </w:pPrChange>
            </w:pPr>
            <w:del w:id="49715" w:author="Koffler Roman" w:date="2018-04-19T17:45:00Z">
              <w:r w:rsidRPr="00D10927" w:rsidDel="00AA2CC5">
                <w:rPr>
                  <w:rFonts w:ascii="Arial" w:hAnsi="Arial" w:cs="Arial"/>
                  <w:rPrChange w:id="49716" w:author="Koffler Roman" w:date="2018-05-25T16:07:00Z">
                    <w:rPr/>
                  </w:rPrChange>
                </w:rPr>
                <w:delText>0</w:delText>
              </w:r>
            </w:del>
          </w:p>
        </w:tc>
        <w:tc>
          <w:tcPr>
            <w:tcW w:w="1400" w:type="dxa"/>
            <w:tcBorders>
              <w:top w:val="nil"/>
              <w:left w:val="nil"/>
              <w:bottom w:val="nil"/>
              <w:right w:val="nil"/>
            </w:tcBorders>
            <w:shd w:val="clear" w:color="auto" w:fill="auto"/>
            <w:vAlign w:val="bottom"/>
            <w:hideMark/>
            <w:tcPrChange w:id="49717" w:author="Koffler Roman" w:date="2018-05-25T14:18:00Z">
              <w:tcPr>
                <w:tcW w:w="1400" w:type="dxa"/>
                <w:gridSpan w:val="2"/>
                <w:tcBorders>
                  <w:top w:val="nil"/>
                  <w:left w:val="nil"/>
                  <w:bottom w:val="nil"/>
                  <w:right w:val="nil"/>
                </w:tcBorders>
                <w:shd w:val="clear" w:color="auto" w:fill="auto"/>
                <w:vAlign w:val="bottom"/>
                <w:hideMark/>
              </w:tcPr>
            </w:tcPrChange>
          </w:tcPr>
          <w:p w14:paraId="34A31F18" w14:textId="363111DB" w:rsidR="004443EB" w:rsidRPr="00D10927" w:rsidDel="00AA2CC5" w:rsidRDefault="004443EB">
            <w:pPr>
              <w:pStyle w:val="odstavec"/>
              <w:rPr>
                <w:del w:id="49718" w:author="Koffler Roman" w:date="2018-04-19T17:45:00Z"/>
                <w:rFonts w:ascii="Arial" w:hAnsi="Arial" w:cs="Arial"/>
                <w:rPrChange w:id="49719" w:author="Koffler Roman" w:date="2018-05-25T16:07:00Z">
                  <w:rPr>
                    <w:del w:id="49720" w:author="Koffler Roman" w:date="2018-04-19T17:45:00Z"/>
                  </w:rPr>
                </w:rPrChange>
              </w:rPr>
              <w:pPrChange w:id="49721" w:author="Koffler Roman" w:date="2018-05-25T14:15:00Z">
                <w:pPr>
                  <w:jc w:val="right"/>
                </w:pPr>
              </w:pPrChange>
            </w:pPr>
            <w:del w:id="49722" w:author="Koffler Roman" w:date="2018-04-19T17:45:00Z">
              <w:r w:rsidRPr="00D10927" w:rsidDel="00AA2CC5">
                <w:rPr>
                  <w:rFonts w:ascii="Arial" w:hAnsi="Arial" w:cs="Arial"/>
                  <w:rPrChange w:id="49723" w:author="Koffler Roman" w:date="2018-05-25T16:07:00Z">
                    <w:rPr/>
                  </w:rPrChange>
                </w:rPr>
                <w:delText>0</w:delText>
              </w:r>
            </w:del>
          </w:p>
        </w:tc>
      </w:tr>
      <w:tr w:rsidR="00C4756D" w:rsidRPr="00D10927" w:rsidDel="00AA2CC5" w14:paraId="13404ADC" w14:textId="77777777" w:rsidTr="00C4756D">
        <w:trPr>
          <w:trHeight w:val="240"/>
          <w:del w:id="49724" w:author="Koffler Roman" w:date="2018-04-19T17:45:00Z"/>
        </w:trPr>
        <w:tc>
          <w:tcPr>
            <w:tcW w:w="6420" w:type="dxa"/>
            <w:tcBorders>
              <w:top w:val="nil"/>
              <w:left w:val="nil"/>
              <w:bottom w:val="nil"/>
              <w:right w:val="nil"/>
            </w:tcBorders>
            <w:shd w:val="clear" w:color="auto" w:fill="auto"/>
            <w:vAlign w:val="bottom"/>
            <w:hideMark/>
          </w:tcPr>
          <w:p w14:paraId="423AB4ED" w14:textId="359344F6" w:rsidR="004443EB" w:rsidRPr="00D10927" w:rsidDel="00AA2CC5" w:rsidRDefault="004443EB">
            <w:pPr>
              <w:pStyle w:val="odstavec"/>
              <w:rPr>
                <w:del w:id="49725" w:author="Koffler Roman" w:date="2018-04-19T17:45:00Z"/>
                <w:rFonts w:ascii="Arial" w:hAnsi="Arial" w:cs="Arial"/>
                <w:rPrChange w:id="49726" w:author="Koffler Roman" w:date="2018-05-25T16:07:00Z">
                  <w:rPr>
                    <w:del w:id="49727" w:author="Koffler Roman" w:date="2018-04-19T17:45:00Z"/>
                  </w:rPr>
                </w:rPrChange>
              </w:rPr>
              <w:pPrChange w:id="49728" w:author="Koffler Roman" w:date="2018-05-25T14:15:00Z">
                <w:pPr>
                  <w:jc w:val="right"/>
                </w:pPr>
              </w:pPrChange>
            </w:pPr>
          </w:p>
        </w:tc>
        <w:tc>
          <w:tcPr>
            <w:tcW w:w="1400" w:type="dxa"/>
            <w:tcBorders>
              <w:top w:val="nil"/>
              <w:left w:val="nil"/>
              <w:bottom w:val="nil"/>
              <w:right w:val="nil"/>
            </w:tcBorders>
            <w:shd w:val="clear" w:color="auto" w:fill="auto"/>
            <w:vAlign w:val="bottom"/>
            <w:hideMark/>
          </w:tcPr>
          <w:p w14:paraId="613BBC64" w14:textId="6DC97060" w:rsidR="004443EB" w:rsidRPr="00D10927" w:rsidDel="00AA2CC5" w:rsidRDefault="004443EB">
            <w:pPr>
              <w:pStyle w:val="odstavec"/>
              <w:rPr>
                <w:del w:id="49729" w:author="Koffler Roman" w:date="2018-04-19T17:45:00Z"/>
                <w:rFonts w:ascii="Arial" w:hAnsi="Arial" w:cs="Arial"/>
                <w:rPrChange w:id="49730" w:author="Koffler Roman" w:date="2018-05-25T16:07:00Z">
                  <w:rPr>
                    <w:del w:id="49731" w:author="Koffler Roman" w:date="2018-04-19T17:45:00Z"/>
                  </w:rPr>
                </w:rPrChange>
              </w:rPr>
              <w:pPrChange w:id="49732" w:author="Koffler Roman" w:date="2018-05-25T14:15:00Z">
                <w:pPr/>
              </w:pPrChange>
            </w:pPr>
          </w:p>
        </w:tc>
        <w:tc>
          <w:tcPr>
            <w:tcW w:w="1400" w:type="dxa"/>
            <w:tcBorders>
              <w:top w:val="nil"/>
              <w:left w:val="nil"/>
              <w:bottom w:val="nil"/>
              <w:right w:val="nil"/>
            </w:tcBorders>
            <w:shd w:val="clear" w:color="auto" w:fill="auto"/>
            <w:vAlign w:val="bottom"/>
            <w:hideMark/>
          </w:tcPr>
          <w:p w14:paraId="4BB72F6E" w14:textId="63E8F900" w:rsidR="004443EB" w:rsidRPr="00D10927" w:rsidDel="00AA2CC5" w:rsidRDefault="004443EB">
            <w:pPr>
              <w:pStyle w:val="odstavec"/>
              <w:rPr>
                <w:del w:id="49733" w:author="Koffler Roman" w:date="2018-04-19T17:45:00Z"/>
                <w:rFonts w:ascii="Arial" w:hAnsi="Arial" w:cs="Arial"/>
                <w:rPrChange w:id="49734" w:author="Koffler Roman" w:date="2018-05-25T16:07:00Z">
                  <w:rPr>
                    <w:del w:id="49735" w:author="Koffler Roman" w:date="2018-04-19T17:45:00Z"/>
                  </w:rPr>
                </w:rPrChange>
              </w:rPr>
              <w:pPrChange w:id="49736" w:author="Koffler Roman" w:date="2018-05-25T14:15:00Z">
                <w:pPr>
                  <w:jc w:val="right"/>
                </w:pPr>
              </w:pPrChange>
            </w:pPr>
          </w:p>
        </w:tc>
      </w:tr>
      <w:tr w:rsidR="00C4756D" w:rsidRPr="00D10927" w:rsidDel="00AA2CC5" w14:paraId="2484A5FA" w14:textId="77777777" w:rsidTr="00C4756D">
        <w:trPr>
          <w:trHeight w:val="240"/>
          <w:del w:id="49737" w:author="Koffler Roman" w:date="2018-04-19T17:45:00Z"/>
        </w:trPr>
        <w:tc>
          <w:tcPr>
            <w:tcW w:w="6420" w:type="dxa"/>
            <w:tcBorders>
              <w:top w:val="nil"/>
              <w:left w:val="nil"/>
              <w:bottom w:val="nil"/>
              <w:right w:val="nil"/>
            </w:tcBorders>
            <w:shd w:val="clear" w:color="auto" w:fill="auto"/>
            <w:vAlign w:val="bottom"/>
            <w:hideMark/>
          </w:tcPr>
          <w:p w14:paraId="109C5649" w14:textId="7CA79E77" w:rsidR="004443EB" w:rsidRPr="00D10927" w:rsidDel="00AA2CC5" w:rsidRDefault="004443EB">
            <w:pPr>
              <w:pStyle w:val="odstavec"/>
              <w:rPr>
                <w:del w:id="49738" w:author="Koffler Roman" w:date="2018-04-19T17:45:00Z"/>
                <w:rFonts w:ascii="Arial" w:hAnsi="Arial" w:cs="Arial"/>
                <w:rPrChange w:id="49739" w:author="Koffler Roman" w:date="2018-05-25T16:07:00Z">
                  <w:rPr>
                    <w:del w:id="49740" w:author="Koffler Roman" w:date="2018-04-19T17:45:00Z"/>
                  </w:rPr>
                </w:rPrChange>
              </w:rPr>
              <w:pPrChange w:id="49741" w:author="Koffler Roman" w:date="2018-05-25T14:15:00Z">
                <w:pPr/>
              </w:pPrChange>
            </w:pPr>
            <w:del w:id="49742" w:author="Koffler Roman" w:date="2018-04-19T17:45:00Z">
              <w:r w:rsidRPr="00D10927" w:rsidDel="00AA2CC5">
                <w:rPr>
                  <w:rFonts w:ascii="Arial" w:hAnsi="Arial" w:cs="Arial"/>
                  <w:rPrChange w:id="49743" w:author="Koffler Roman" w:date="2018-05-25T16:07:00Z">
                    <w:rPr/>
                  </w:rPrChange>
                </w:rPr>
                <w:delText>Peňažné prostriedky a peňažné ekvivalenty na začiatku roka</w:delText>
              </w:r>
            </w:del>
          </w:p>
        </w:tc>
        <w:tc>
          <w:tcPr>
            <w:tcW w:w="1400" w:type="dxa"/>
            <w:tcBorders>
              <w:top w:val="nil"/>
              <w:left w:val="nil"/>
              <w:bottom w:val="nil"/>
              <w:right w:val="nil"/>
            </w:tcBorders>
            <w:shd w:val="clear" w:color="auto" w:fill="auto"/>
            <w:vAlign w:val="bottom"/>
            <w:hideMark/>
          </w:tcPr>
          <w:p w14:paraId="58A6F254" w14:textId="09E80662" w:rsidR="004443EB" w:rsidRPr="00D10927" w:rsidDel="00AA2CC5" w:rsidRDefault="004443EB">
            <w:pPr>
              <w:pStyle w:val="odstavec"/>
              <w:rPr>
                <w:del w:id="49744" w:author="Koffler Roman" w:date="2018-04-19T17:45:00Z"/>
                <w:rFonts w:ascii="Arial" w:hAnsi="Arial" w:cs="Arial"/>
                <w:rPrChange w:id="49745" w:author="Koffler Roman" w:date="2018-05-25T16:07:00Z">
                  <w:rPr>
                    <w:del w:id="49746" w:author="Koffler Roman" w:date="2018-04-19T17:45:00Z"/>
                  </w:rPr>
                </w:rPrChange>
              </w:rPr>
              <w:pPrChange w:id="49747" w:author="Koffler Roman" w:date="2018-05-25T14:15:00Z">
                <w:pPr>
                  <w:jc w:val="right"/>
                </w:pPr>
              </w:pPrChange>
            </w:pPr>
            <w:del w:id="49748" w:author="Koffler Roman" w:date="2018-04-19T17:45:00Z">
              <w:r w:rsidRPr="00D10927" w:rsidDel="00AA2CC5">
                <w:rPr>
                  <w:rFonts w:ascii="Arial" w:hAnsi="Arial" w:cs="Arial"/>
                  <w:rPrChange w:id="49749" w:author="Koffler Roman" w:date="2018-05-25T16:07:00Z">
                    <w:rPr/>
                  </w:rPrChange>
                </w:rPr>
                <w:delText>0</w:delText>
              </w:r>
            </w:del>
          </w:p>
        </w:tc>
        <w:tc>
          <w:tcPr>
            <w:tcW w:w="1400" w:type="dxa"/>
            <w:tcBorders>
              <w:top w:val="nil"/>
              <w:left w:val="nil"/>
              <w:bottom w:val="nil"/>
              <w:right w:val="nil"/>
            </w:tcBorders>
            <w:shd w:val="clear" w:color="auto" w:fill="auto"/>
            <w:vAlign w:val="bottom"/>
            <w:hideMark/>
          </w:tcPr>
          <w:p w14:paraId="17AB691E" w14:textId="12861B7C" w:rsidR="004443EB" w:rsidRPr="00D10927" w:rsidDel="00AA2CC5" w:rsidRDefault="004443EB">
            <w:pPr>
              <w:pStyle w:val="odstavec"/>
              <w:rPr>
                <w:del w:id="49750" w:author="Koffler Roman" w:date="2018-04-19T17:45:00Z"/>
                <w:rFonts w:ascii="Arial" w:hAnsi="Arial" w:cs="Arial"/>
                <w:rPrChange w:id="49751" w:author="Koffler Roman" w:date="2018-05-25T16:07:00Z">
                  <w:rPr>
                    <w:del w:id="49752" w:author="Koffler Roman" w:date="2018-04-19T17:45:00Z"/>
                  </w:rPr>
                </w:rPrChange>
              </w:rPr>
              <w:pPrChange w:id="49753" w:author="Koffler Roman" w:date="2018-05-25T14:15:00Z">
                <w:pPr>
                  <w:jc w:val="right"/>
                </w:pPr>
              </w:pPrChange>
            </w:pPr>
            <w:del w:id="49754" w:author="Koffler Roman" w:date="2018-04-19T17:45:00Z">
              <w:r w:rsidRPr="00D10927" w:rsidDel="00AA2CC5">
                <w:rPr>
                  <w:rFonts w:ascii="Arial" w:hAnsi="Arial" w:cs="Arial"/>
                  <w:rPrChange w:id="49755" w:author="Koffler Roman" w:date="2018-05-25T16:07:00Z">
                    <w:rPr/>
                  </w:rPrChange>
                </w:rPr>
                <w:delText>0</w:delText>
              </w:r>
            </w:del>
          </w:p>
        </w:tc>
      </w:tr>
      <w:tr w:rsidR="00C4756D" w:rsidRPr="00D10927" w:rsidDel="00AA2CC5" w14:paraId="0FE02950" w14:textId="77777777" w:rsidTr="00C4756D">
        <w:trPr>
          <w:trHeight w:val="255"/>
          <w:del w:id="49756" w:author="Koffler Roman" w:date="2018-04-19T17:45:00Z"/>
        </w:trPr>
        <w:tc>
          <w:tcPr>
            <w:tcW w:w="6420" w:type="dxa"/>
            <w:tcBorders>
              <w:top w:val="nil"/>
              <w:left w:val="nil"/>
              <w:bottom w:val="nil"/>
              <w:right w:val="nil"/>
            </w:tcBorders>
            <w:shd w:val="clear" w:color="auto" w:fill="auto"/>
            <w:vAlign w:val="bottom"/>
            <w:hideMark/>
          </w:tcPr>
          <w:p w14:paraId="7A2829C8" w14:textId="3532C80A" w:rsidR="004443EB" w:rsidRPr="00D10927" w:rsidDel="00AA2CC5" w:rsidRDefault="004443EB">
            <w:pPr>
              <w:pStyle w:val="odstavec"/>
              <w:rPr>
                <w:del w:id="49757" w:author="Koffler Roman" w:date="2018-04-19T17:45:00Z"/>
                <w:rFonts w:ascii="Arial" w:hAnsi="Arial" w:cs="Arial"/>
                <w:rPrChange w:id="49758" w:author="Koffler Roman" w:date="2018-05-25T16:07:00Z">
                  <w:rPr>
                    <w:del w:id="49759" w:author="Koffler Roman" w:date="2018-04-19T17:45:00Z"/>
                  </w:rPr>
                </w:rPrChange>
              </w:rPr>
              <w:pPrChange w:id="49760" w:author="Koffler Roman" w:date="2018-05-25T14:15:00Z">
                <w:pPr/>
              </w:pPrChange>
            </w:pPr>
            <w:del w:id="49761" w:author="Koffler Roman" w:date="2018-04-19T17:45:00Z">
              <w:r w:rsidRPr="00D10927" w:rsidDel="00AA2CC5">
                <w:rPr>
                  <w:rFonts w:ascii="Arial" w:hAnsi="Arial" w:cs="Arial"/>
                  <w:rPrChange w:id="49762" w:author="Koffler Roman" w:date="2018-05-25T16:07:00Z">
                    <w:rPr/>
                  </w:rPrChange>
                </w:rPr>
                <w:delText>Peňažné prostriedky a peňažné ekvivalenty na konci roka</w:delText>
              </w:r>
            </w:del>
          </w:p>
        </w:tc>
        <w:tc>
          <w:tcPr>
            <w:tcW w:w="1400" w:type="dxa"/>
            <w:tcBorders>
              <w:top w:val="single" w:sz="4" w:space="0" w:color="auto"/>
              <w:left w:val="nil"/>
              <w:bottom w:val="double" w:sz="6" w:space="0" w:color="auto"/>
              <w:right w:val="nil"/>
            </w:tcBorders>
            <w:shd w:val="clear" w:color="auto" w:fill="auto"/>
            <w:vAlign w:val="bottom"/>
            <w:hideMark/>
          </w:tcPr>
          <w:p w14:paraId="71D7CF52" w14:textId="07D0B623" w:rsidR="004443EB" w:rsidRPr="00D10927" w:rsidDel="00AA2CC5" w:rsidRDefault="004443EB">
            <w:pPr>
              <w:pStyle w:val="odstavec"/>
              <w:rPr>
                <w:del w:id="49763" w:author="Koffler Roman" w:date="2018-04-19T17:45:00Z"/>
                <w:rFonts w:ascii="Arial" w:hAnsi="Arial" w:cs="Arial"/>
                <w:rPrChange w:id="49764" w:author="Koffler Roman" w:date="2018-05-25T16:07:00Z">
                  <w:rPr>
                    <w:del w:id="49765" w:author="Koffler Roman" w:date="2018-04-19T17:45:00Z"/>
                  </w:rPr>
                </w:rPrChange>
              </w:rPr>
              <w:pPrChange w:id="49766" w:author="Koffler Roman" w:date="2018-05-25T14:15:00Z">
                <w:pPr>
                  <w:jc w:val="right"/>
                </w:pPr>
              </w:pPrChange>
            </w:pPr>
            <w:del w:id="49767" w:author="Koffler Roman" w:date="2018-04-19T17:45:00Z">
              <w:r w:rsidRPr="00D10927" w:rsidDel="00AA2CC5">
                <w:rPr>
                  <w:rFonts w:ascii="Arial" w:hAnsi="Arial" w:cs="Arial"/>
                  <w:rPrChange w:id="49768" w:author="Koffler Roman" w:date="2018-05-25T16:07:00Z">
                    <w:rPr/>
                  </w:rPrChange>
                </w:rPr>
                <w:delText>0</w:delText>
              </w:r>
            </w:del>
          </w:p>
        </w:tc>
        <w:tc>
          <w:tcPr>
            <w:tcW w:w="1400" w:type="dxa"/>
            <w:tcBorders>
              <w:top w:val="single" w:sz="4" w:space="0" w:color="auto"/>
              <w:left w:val="nil"/>
              <w:bottom w:val="double" w:sz="6" w:space="0" w:color="auto"/>
              <w:right w:val="nil"/>
            </w:tcBorders>
            <w:shd w:val="clear" w:color="auto" w:fill="auto"/>
            <w:vAlign w:val="bottom"/>
            <w:hideMark/>
          </w:tcPr>
          <w:p w14:paraId="7F396BC1" w14:textId="1E90F02A" w:rsidR="004443EB" w:rsidRPr="00D10927" w:rsidDel="00AA2CC5" w:rsidRDefault="004443EB">
            <w:pPr>
              <w:pStyle w:val="odstavec"/>
              <w:rPr>
                <w:del w:id="49769" w:author="Koffler Roman" w:date="2018-04-19T17:45:00Z"/>
                <w:rFonts w:ascii="Arial" w:hAnsi="Arial" w:cs="Arial"/>
                <w:rPrChange w:id="49770" w:author="Koffler Roman" w:date="2018-05-25T16:07:00Z">
                  <w:rPr>
                    <w:del w:id="49771" w:author="Koffler Roman" w:date="2018-04-19T17:45:00Z"/>
                  </w:rPr>
                </w:rPrChange>
              </w:rPr>
              <w:pPrChange w:id="49772" w:author="Koffler Roman" w:date="2018-05-25T14:15:00Z">
                <w:pPr>
                  <w:jc w:val="right"/>
                </w:pPr>
              </w:pPrChange>
            </w:pPr>
            <w:del w:id="49773" w:author="Koffler Roman" w:date="2018-04-19T17:45:00Z">
              <w:r w:rsidRPr="00D10927" w:rsidDel="00AA2CC5">
                <w:rPr>
                  <w:rFonts w:ascii="Arial" w:hAnsi="Arial" w:cs="Arial"/>
                  <w:rPrChange w:id="49774" w:author="Koffler Roman" w:date="2018-05-25T16:07:00Z">
                    <w:rPr/>
                  </w:rPrChange>
                </w:rPr>
                <w:delText>0</w:delText>
              </w:r>
            </w:del>
          </w:p>
        </w:tc>
      </w:tr>
    </w:tbl>
    <w:p w14:paraId="2B8479F3" w14:textId="77777777" w:rsidR="001407A0" w:rsidRPr="001407A0" w:rsidRDefault="001407A0">
      <w:pPr>
        <w:pStyle w:val="odstavec"/>
        <w:rPr>
          <w:ins w:id="49775" w:author="Koffler Roman" w:date="2019-04-17T17:22:00Z"/>
          <w:rFonts w:ascii="Arial" w:hAnsi="Arial" w:cs="Arial"/>
        </w:rPr>
      </w:pPr>
      <w:ins w:id="49776" w:author="Koffler Roman" w:date="2019-04-17T17:22:00Z">
        <w:r>
          <w:rPr>
            <w:rFonts w:ascii="Arial" w:hAnsi="Arial" w:cs="Arial"/>
            <w:bCs w:val="0"/>
            <w:iCs w:val="0"/>
          </w:rPr>
          <w:t xml:space="preserve"> </w:t>
        </w:r>
      </w:ins>
    </w:p>
    <w:tbl>
      <w:tblPr>
        <w:tblW w:w="0" w:type="auto"/>
        <w:tblLayout w:type="fixed"/>
        <w:tblCellMar>
          <w:left w:w="70" w:type="dxa"/>
          <w:right w:w="70" w:type="dxa"/>
        </w:tblCellMar>
        <w:tblLook w:val="04A0" w:firstRow="1" w:lastRow="0" w:firstColumn="1" w:lastColumn="0" w:noHBand="0" w:noVBand="1"/>
        <w:tblPrChange w:id="49777" w:author="Koffler Roman" w:date="2019-04-17T17:22:00Z">
          <w:tblPr>
            <w:tblW w:w="9220" w:type="dxa"/>
            <w:tblCellMar>
              <w:left w:w="70" w:type="dxa"/>
              <w:right w:w="70" w:type="dxa"/>
            </w:tblCellMar>
            <w:tblLook w:val="04A0" w:firstRow="1" w:lastRow="0" w:firstColumn="1" w:lastColumn="0" w:noHBand="0" w:noVBand="1"/>
          </w:tblPr>
        </w:tblPrChange>
      </w:tblPr>
      <w:tblGrid>
        <w:gridCol w:w="6420"/>
        <w:gridCol w:w="1400"/>
        <w:gridCol w:w="1400"/>
        <w:tblGridChange w:id="49778">
          <w:tblGrid>
            <w:gridCol w:w="6420"/>
            <w:gridCol w:w="1400"/>
            <w:gridCol w:w="1400"/>
          </w:tblGrid>
        </w:tblGridChange>
      </w:tblGrid>
      <w:tr w:rsidR="001407A0" w14:paraId="58F4EA4F" w14:textId="77777777" w:rsidTr="001407A0">
        <w:trPr>
          <w:trHeight w:val="240"/>
          <w:ins w:id="49779" w:author="Koffler Roman" w:date="2019-04-17T17:22:00Z"/>
          <w:trPrChange w:id="49780" w:author="Koffler Roman" w:date="2019-04-17T17:22:00Z">
            <w:trPr>
              <w:trHeight w:val="240"/>
            </w:trPr>
          </w:trPrChange>
        </w:trPr>
        <w:tc>
          <w:tcPr>
            <w:tcW w:w="6420" w:type="dxa"/>
            <w:tcBorders>
              <w:top w:val="nil"/>
              <w:left w:val="nil"/>
              <w:bottom w:val="single" w:sz="4" w:space="0" w:color="auto"/>
              <w:right w:val="nil"/>
            </w:tcBorders>
            <w:shd w:val="clear" w:color="auto" w:fill="auto"/>
            <w:vAlign w:val="bottom"/>
            <w:hideMark/>
            <w:tcPrChange w:id="49781" w:author="Koffler Roman" w:date="2019-04-17T17:22:00Z">
              <w:tcPr>
                <w:tcW w:w="6420" w:type="dxa"/>
                <w:tcBorders>
                  <w:top w:val="nil"/>
                  <w:left w:val="nil"/>
                  <w:bottom w:val="single" w:sz="4" w:space="0" w:color="auto"/>
                  <w:right w:val="nil"/>
                </w:tcBorders>
                <w:shd w:val="clear" w:color="auto" w:fill="auto"/>
                <w:vAlign w:val="bottom"/>
                <w:hideMark/>
              </w:tcPr>
            </w:tcPrChange>
          </w:tcPr>
          <w:p w14:paraId="14471BF9" w14:textId="77777777" w:rsidR="001407A0" w:rsidRDefault="001407A0">
            <w:pPr>
              <w:jc w:val="center"/>
              <w:rPr>
                <w:ins w:id="49782" w:author="Koffler Roman" w:date="2019-04-17T17:22:00Z"/>
                <w:rFonts w:ascii="Arial" w:hAnsi="Arial" w:cs="Arial"/>
                <w:b/>
                <w:bCs/>
                <w:sz w:val="18"/>
                <w:szCs w:val="18"/>
              </w:rPr>
            </w:pPr>
            <w:ins w:id="49783" w:author="Koffler Roman" w:date="2019-04-17T17:22:00Z">
              <w:r>
                <w:rPr>
                  <w:rFonts w:ascii="Arial" w:hAnsi="Arial" w:cs="Arial"/>
                  <w:b/>
                  <w:bCs/>
                  <w:sz w:val="18"/>
                  <w:szCs w:val="18"/>
                </w:rPr>
                <w:t>Názov položky</w:t>
              </w:r>
            </w:ins>
          </w:p>
        </w:tc>
        <w:tc>
          <w:tcPr>
            <w:tcW w:w="1400" w:type="dxa"/>
            <w:tcBorders>
              <w:top w:val="nil"/>
              <w:left w:val="nil"/>
              <w:bottom w:val="single" w:sz="4" w:space="0" w:color="auto"/>
              <w:right w:val="nil"/>
            </w:tcBorders>
            <w:shd w:val="clear" w:color="auto" w:fill="auto"/>
            <w:vAlign w:val="bottom"/>
            <w:hideMark/>
            <w:tcPrChange w:id="49784" w:author="Koffler Roman" w:date="2019-04-17T17:22:00Z">
              <w:tcPr>
                <w:tcW w:w="1400" w:type="dxa"/>
                <w:tcBorders>
                  <w:top w:val="nil"/>
                  <w:left w:val="nil"/>
                  <w:bottom w:val="single" w:sz="4" w:space="0" w:color="auto"/>
                  <w:right w:val="nil"/>
                </w:tcBorders>
                <w:shd w:val="clear" w:color="auto" w:fill="auto"/>
                <w:vAlign w:val="bottom"/>
                <w:hideMark/>
              </w:tcPr>
            </w:tcPrChange>
          </w:tcPr>
          <w:p w14:paraId="0708D7E2" w14:textId="77777777" w:rsidR="001407A0" w:rsidRDefault="001407A0">
            <w:pPr>
              <w:jc w:val="right"/>
              <w:rPr>
                <w:ins w:id="49785" w:author="Koffler Roman" w:date="2019-04-17T17:22:00Z"/>
                <w:rFonts w:ascii="Arial" w:hAnsi="Arial" w:cs="Arial"/>
                <w:b/>
                <w:bCs/>
                <w:sz w:val="18"/>
                <w:szCs w:val="18"/>
              </w:rPr>
            </w:pPr>
            <w:ins w:id="49786" w:author="Koffler Roman" w:date="2019-04-17T17:22:00Z">
              <w:r>
                <w:rPr>
                  <w:rFonts w:ascii="Arial" w:hAnsi="Arial" w:cs="Arial"/>
                  <w:b/>
                  <w:bCs/>
                  <w:sz w:val="18"/>
                  <w:szCs w:val="18"/>
                </w:rPr>
                <w:t>2018</w:t>
              </w:r>
            </w:ins>
          </w:p>
        </w:tc>
        <w:tc>
          <w:tcPr>
            <w:tcW w:w="1400" w:type="dxa"/>
            <w:tcBorders>
              <w:top w:val="nil"/>
              <w:left w:val="nil"/>
              <w:bottom w:val="single" w:sz="4" w:space="0" w:color="auto"/>
              <w:right w:val="nil"/>
            </w:tcBorders>
            <w:shd w:val="clear" w:color="auto" w:fill="auto"/>
            <w:vAlign w:val="bottom"/>
            <w:hideMark/>
            <w:tcPrChange w:id="49787" w:author="Koffler Roman" w:date="2019-04-17T17:22:00Z">
              <w:tcPr>
                <w:tcW w:w="1400" w:type="dxa"/>
                <w:tcBorders>
                  <w:top w:val="nil"/>
                  <w:left w:val="nil"/>
                  <w:bottom w:val="single" w:sz="4" w:space="0" w:color="auto"/>
                  <w:right w:val="nil"/>
                </w:tcBorders>
                <w:shd w:val="clear" w:color="auto" w:fill="auto"/>
                <w:vAlign w:val="bottom"/>
                <w:hideMark/>
              </w:tcPr>
            </w:tcPrChange>
          </w:tcPr>
          <w:p w14:paraId="794EA3F5" w14:textId="77777777" w:rsidR="001407A0" w:rsidRDefault="001407A0">
            <w:pPr>
              <w:jc w:val="right"/>
              <w:rPr>
                <w:ins w:id="49788" w:author="Koffler Roman" w:date="2019-04-17T17:22:00Z"/>
                <w:rFonts w:ascii="Arial" w:hAnsi="Arial" w:cs="Arial"/>
                <w:b/>
                <w:bCs/>
                <w:sz w:val="18"/>
                <w:szCs w:val="18"/>
              </w:rPr>
            </w:pPr>
            <w:ins w:id="49789" w:author="Koffler Roman" w:date="2019-04-17T17:22:00Z">
              <w:r>
                <w:rPr>
                  <w:rFonts w:ascii="Arial" w:hAnsi="Arial" w:cs="Arial"/>
                  <w:b/>
                  <w:bCs/>
                  <w:sz w:val="18"/>
                  <w:szCs w:val="18"/>
                </w:rPr>
                <w:t>2017</w:t>
              </w:r>
            </w:ins>
          </w:p>
        </w:tc>
      </w:tr>
      <w:tr w:rsidR="001407A0" w14:paraId="4FE2ABFB" w14:textId="77777777" w:rsidTr="001407A0">
        <w:trPr>
          <w:trHeight w:val="240"/>
          <w:ins w:id="49790" w:author="Koffler Roman" w:date="2019-04-17T17:22:00Z"/>
          <w:trPrChange w:id="49791"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792" w:author="Koffler Roman" w:date="2019-04-17T17:22:00Z">
              <w:tcPr>
                <w:tcW w:w="6420" w:type="dxa"/>
                <w:tcBorders>
                  <w:top w:val="nil"/>
                  <w:left w:val="nil"/>
                  <w:bottom w:val="nil"/>
                  <w:right w:val="nil"/>
                </w:tcBorders>
                <w:shd w:val="clear" w:color="auto" w:fill="auto"/>
                <w:vAlign w:val="bottom"/>
                <w:hideMark/>
              </w:tcPr>
            </w:tcPrChange>
          </w:tcPr>
          <w:p w14:paraId="46CDBFBA" w14:textId="77777777" w:rsidR="001407A0" w:rsidRDefault="001407A0">
            <w:pPr>
              <w:jc w:val="right"/>
              <w:rPr>
                <w:ins w:id="49793" w:author="Koffler Roman" w:date="2019-04-17T17:22:00Z"/>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49794" w:author="Koffler Roman" w:date="2019-04-17T17:22:00Z">
              <w:tcPr>
                <w:tcW w:w="1400" w:type="dxa"/>
                <w:tcBorders>
                  <w:top w:val="nil"/>
                  <w:left w:val="nil"/>
                  <w:bottom w:val="nil"/>
                  <w:right w:val="nil"/>
                </w:tcBorders>
                <w:shd w:val="clear" w:color="auto" w:fill="auto"/>
                <w:vAlign w:val="bottom"/>
                <w:hideMark/>
              </w:tcPr>
            </w:tcPrChange>
          </w:tcPr>
          <w:p w14:paraId="5E41130B" w14:textId="77777777" w:rsidR="001407A0" w:rsidRDefault="001407A0">
            <w:pPr>
              <w:rPr>
                <w:ins w:id="49795" w:author="Koffler Roman" w:date="2019-04-17T17:22:00Z"/>
                <w:sz w:val="20"/>
                <w:szCs w:val="20"/>
              </w:rPr>
            </w:pPr>
          </w:p>
        </w:tc>
        <w:tc>
          <w:tcPr>
            <w:tcW w:w="1400" w:type="dxa"/>
            <w:tcBorders>
              <w:top w:val="nil"/>
              <w:left w:val="nil"/>
              <w:bottom w:val="nil"/>
              <w:right w:val="nil"/>
            </w:tcBorders>
            <w:shd w:val="clear" w:color="auto" w:fill="auto"/>
            <w:vAlign w:val="bottom"/>
            <w:hideMark/>
            <w:tcPrChange w:id="49796" w:author="Koffler Roman" w:date="2019-04-17T17:22:00Z">
              <w:tcPr>
                <w:tcW w:w="1400" w:type="dxa"/>
                <w:tcBorders>
                  <w:top w:val="nil"/>
                  <w:left w:val="nil"/>
                  <w:bottom w:val="nil"/>
                  <w:right w:val="nil"/>
                </w:tcBorders>
                <w:shd w:val="clear" w:color="auto" w:fill="auto"/>
                <w:vAlign w:val="bottom"/>
                <w:hideMark/>
              </w:tcPr>
            </w:tcPrChange>
          </w:tcPr>
          <w:p w14:paraId="018469FC" w14:textId="77777777" w:rsidR="001407A0" w:rsidRDefault="001407A0">
            <w:pPr>
              <w:jc w:val="right"/>
              <w:rPr>
                <w:ins w:id="49797" w:author="Koffler Roman" w:date="2019-04-17T17:22:00Z"/>
                <w:sz w:val="20"/>
                <w:szCs w:val="20"/>
              </w:rPr>
            </w:pPr>
          </w:p>
        </w:tc>
      </w:tr>
      <w:tr w:rsidR="001407A0" w14:paraId="04C49478" w14:textId="77777777" w:rsidTr="001407A0">
        <w:trPr>
          <w:trHeight w:val="240"/>
          <w:ins w:id="49798" w:author="Koffler Roman" w:date="2019-04-17T17:22:00Z"/>
          <w:trPrChange w:id="49799"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800" w:author="Koffler Roman" w:date="2019-04-17T17:22:00Z">
              <w:tcPr>
                <w:tcW w:w="6420" w:type="dxa"/>
                <w:tcBorders>
                  <w:top w:val="nil"/>
                  <w:left w:val="nil"/>
                  <w:bottom w:val="nil"/>
                  <w:right w:val="nil"/>
                </w:tcBorders>
                <w:shd w:val="clear" w:color="auto" w:fill="auto"/>
                <w:vAlign w:val="bottom"/>
                <w:hideMark/>
              </w:tcPr>
            </w:tcPrChange>
          </w:tcPr>
          <w:p w14:paraId="45ECA84E" w14:textId="77777777" w:rsidR="001407A0" w:rsidRDefault="001407A0">
            <w:pPr>
              <w:rPr>
                <w:ins w:id="49801" w:author="Koffler Roman" w:date="2019-04-17T17:22:00Z"/>
                <w:rFonts w:ascii="Arial" w:hAnsi="Arial" w:cs="Arial"/>
                <w:b/>
                <w:bCs/>
                <w:sz w:val="18"/>
                <w:szCs w:val="18"/>
              </w:rPr>
            </w:pPr>
            <w:ins w:id="49802" w:author="Koffler Roman" w:date="2019-04-17T17:22:00Z">
              <w:r>
                <w:rPr>
                  <w:rFonts w:ascii="Arial" w:hAnsi="Arial" w:cs="Arial"/>
                  <w:b/>
                  <w:bCs/>
                  <w:sz w:val="18"/>
                  <w:szCs w:val="18"/>
                </w:rPr>
                <w:t>Peňažné toky z prevádzkovej činnosti</w:t>
              </w:r>
            </w:ins>
          </w:p>
        </w:tc>
        <w:tc>
          <w:tcPr>
            <w:tcW w:w="1400" w:type="dxa"/>
            <w:tcBorders>
              <w:top w:val="nil"/>
              <w:left w:val="nil"/>
              <w:bottom w:val="nil"/>
              <w:right w:val="nil"/>
            </w:tcBorders>
            <w:shd w:val="clear" w:color="auto" w:fill="auto"/>
            <w:vAlign w:val="bottom"/>
            <w:hideMark/>
            <w:tcPrChange w:id="49803" w:author="Koffler Roman" w:date="2019-04-17T17:22:00Z">
              <w:tcPr>
                <w:tcW w:w="1400" w:type="dxa"/>
                <w:tcBorders>
                  <w:top w:val="nil"/>
                  <w:left w:val="nil"/>
                  <w:bottom w:val="nil"/>
                  <w:right w:val="nil"/>
                </w:tcBorders>
                <w:shd w:val="clear" w:color="auto" w:fill="auto"/>
                <w:vAlign w:val="bottom"/>
                <w:hideMark/>
              </w:tcPr>
            </w:tcPrChange>
          </w:tcPr>
          <w:p w14:paraId="2301A1C3" w14:textId="77777777" w:rsidR="001407A0" w:rsidRDefault="001407A0">
            <w:pPr>
              <w:rPr>
                <w:ins w:id="49804" w:author="Koffler Roman" w:date="2019-04-17T17:22:00Z"/>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49805" w:author="Koffler Roman" w:date="2019-04-17T17:22:00Z">
              <w:tcPr>
                <w:tcW w:w="1400" w:type="dxa"/>
                <w:tcBorders>
                  <w:top w:val="nil"/>
                  <w:left w:val="nil"/>
                  <w:bottom w:val="nil"/>
                  <w:right w:val="nil"/>
                </w:tcBorders>
                <w:shd w:val="clear" w:color="auto" w:fill="auto"/>
                <w:vAlign w:val="bottom"/>
                <w:hideMark/>
              </w:tcPr>
            </w:tcPrChange>
          </w:tcPr>
          <w:p w14:paraId="10A77F1F" w14:textId="77777777" w:rsidR="001407A0" w:rsidRDefault="001407A0">
            <w:pPr>
              <w:jc w:val="right"/>
              <w:rPr>
                <w:ins w:id="49806" w:author="Koffler Roman" w:date="2019-04-17T17:22:00Z"/>
                <w:sz w:val="20"/>
                <w:szCs w:val="20"/>
              </w:rPr>
            </w:pPr>
          </w:p>
        </w:tc>
      </w:tr>
      <w:tr w:rsidR="001407A0" w14:paraId="2BFBFEC5" w14:textId="77777777" w:rsidTr="001407A0">
        <w:trPr>
          <w:trHeight w:val="240"/>
          <w:ins w:id="49807" w:author="Koffler Roman" w:date="2019-04-17T17:22:00Z"/>
          <w:trPrChange w:id="49808"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809" w:author="Koffler Roman" w:date="2019-04-17T17:22:00Z">
              <w:tcPr>
                <w:tcW w:w="6420" w:type="dxa"/>
                <w:tcBorders>
                  <w:top w:val="nil"/>
                  <w:left w:val="nil"/>
                  <w:bottom w:val="nil"/>
                  <w:right w:val="nil"/>
                </w:tcBorders>
                <w:shd w:val="clear" w:color="auto" w:fill="auto"/>
                <w:vAlign w:val="bottom"/>
                <w:hideMark/>
              </w:tcPr>
            </w:tcPrChange>
          </w:tcPr>
          <w:p w14:paraId="048068A9" w14:textId="77777777" w:rsidR="001407A0" w:rsidRDefault="001407A0">
            <w:pPr>
              <w:rPr>
                <w:ins w:id="49810" w:author="Koffler Roman" w:date="2019-04-17T17:22:00Z"/>
                <w:rFonts w:ascii="Arial" w:hAnsi="Arial" w:cs="Arial"/>
                <w:sz w:val="18"/>
                <w:szCs w:val="18"/>
              </w:rPr>
            </w:pPr>
            <w:ins w:id="49811" w:author="Koffler Roman" w:date="2019-04-17T17:22:00Z">
              <w:r>
                <w:rPr>
                  <w:rFonts w:ascii="Arial" w:hAnsi="Arial" w:cs="Arial"/>
                  <w:sz w:val="18"/>
                  <w:szCs w:val="18"/>
                </w:rPr>
                <w:t>Prevádzkové peňažné toky</w:t>
              </w:r>
            </w:ins>
          </w:p>
        </w:tc>
        <w:tc>
          <w:tcPr>
            <w:tcW w:w="1400" w:type="dxa"/>
            <w:tcBorders>
              <w:top w:val="nil"/>
              <w:left w:val="nil"/>
              <w:bottom w:val="nil"/>
              <w:right w:val="nil"/>
            </w:tcBorders>
            <w:shd w:val="clear" w:color="auto" w:fill="auto"/>
            <w:vAlign w:val="bottom"/>
            <w:hideMark/>
            <w:tcPrChange w:id="49812" w:author="Koffler Roman" w:date="2019-04-17T17:22:00Z">
              <w:tcPr>
                <w:tcW w:w="1400" w:type="dxa"/>
                <w:tcBorders>
                  <w:top w:val="nil"/>
                  <w:left w:val="nil"/>
                  <w:bottom w:val="nil"/>
                  <w:right w:val="nil"/>
                </w:tcBorders>
                <w:shd w:val="clear" w:color="auto" w:fill="auto"/>
                <w:vAlign w:val="bottom"/>
                <w:hideMark/>
              </w:tcPr>
            </w:tcPrChange>
          </w:tcPr>
          <w:p w14:paraId="4D3BBD30" w14:textId="77777777" w:rsidR="001407A0" w:rsidRDefault="001407A0">
            <w:pPr>
              <w:jc w:val="right"/>
              <w:rPr>
                <w:ins w:id="49813" w:author="Koffler Roman" w:date="2019-04-17T17:22:00Z"/>
                <w:rFonts w:ascii="Arial" w:hAnsi="Arial" w:cs="Arial"/>
                <w:b/>
                <w:bCs/>
                <w:sz w:val="18"/>
                <w:szCs w:val="18"/>
              </w:rPr>
            </w:pPr>
            <w:ins w:id="49814" w:author="Koffler Roman" w:date="2019-04-17T17:22:00Z">
              <w:r>
                <w:rPr>
                  <w:rFonts w:ascii="Arial" w:hAnsi="Arial" w:cs="Arial"/>
                  <w:b/>
                  <w:bCs/>
                  <w:sz w:val="18"/>
                  <w:szCs w:val="18"/>
                </w:rPr>
                <w:t>8 858 953</w:t>
              </w:r>
            </w:ins>
          </w:p>
        </w:tc>
        <w:tc>
          <w:tcPr>
            <w:tcW w:w="1400" w:type="dxa"/>
            <w:tcBorders>
              <w:top w:val="nil"/>
              <w:left w:val="nil"/>
              <w:bottom w:val="nil"/>
              <w:right w:val="nil"/>
            </w:tcBorders>
            <w:shd w:val="clear" w:color="auto" w:fill="auto"/>
            <w:vAlign w:val="bottom"/>
            <w:hideMark/>
            <w:tcPrChange w:id="49815" w:author="Koffler Roman" w:date="2019-04-17T17:22:00Z">
              <w:tcPr>
                <w:tcW w:w="1400" w:type="dxa"/>
                <w:tcBorders>
                  <w:top w:val="nil"/>
                  <w:left w:val="nil"/>
                  <w:bottom w:val="nil"/>
                  <w:right w:val="nil"/>
                </w:tcBorders>
                <w:shd w:val="clear" w:color="auto" w:fill="auto"/>
                <w:vAlign w:val="bottom"/>
                <w:hideMark/>
              </w:tcPr>
            </w:tcPrChange>
          </w:tcPr>
          <w:p w14:paraId="07D5B135" w14:textId="77777777" w:rsidR="001407A0" w:rsidRDefault="001407A0">
            <w:pPr>
              <w:jc w:val="right"/>
              <w:rPr>
                <w:ins w:id="49816" w:author="Koffler Roman" w:date="2019-04-17T17:22:00Z"/>
                <w:rFonts w:ascii="Arial" w:hAnsi="Arial" w:cs="Arial"/>
                <w:b/>
                <w:bCs/>
                <w:sz w:val="18"/>
                <w:szCs w:val="18"/>
              </w:rPr>
            </w:pPr>
            <w:ins w:id="49817" w:author="Koffler Roman" w:date="2019-04-17T17:22:00Z">
              <w:r>
                <w:rPr>
                  <w:rFonts w:ascii="Arial" w:hAnsi="Arial" w:cs="Arial"/>
                  <w:b/>
                  <w:bCs/>
                  <w:sz w:val="18"/>
                  <w:szCs w:val="18"/>
                </w:rPr>
                <w:t>-1 846 591</w:t>
              </w:r>
            </w:ins>
          </w:p>
        </w:tc>
      </w:tr>
      <w:tr w:rsidR="001407A0" w14:paraId="057C2772" w14:textId="77777777" w:rsidTr="001407A0">
        <w:trPr>
          <w:trHeight w:val="240"/>
          <w:ins w:id="49818" w:author="Koffler Roman" w:date="2019-04-17T17:22:00Z"/>
          <w:trPrChange w:id="49819"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820" w:author="Koffler Roman" w:date="2019-04-17T17:22:00Z">
              <w:tcPr>
                <w:tcW w:w="6420" w:type="dxa"/>
                <w:tcBorders>
                  <w:top w:val="nil"/>
                  <w:left w:val="nil"/>
                  <w:bottom w:val="nil"/>
                  <w:right w:val="nil"/>
                </w:tcBorders>
                <w:shd w:val="clear" w:color="auto" w:fill="auto"/>
                <w:vAlign w:val="bottom"/>
                <w:hideMark/>
              </w:tcPr>
            </w:tcPrChange>
          </w:tcPr>
          <w:p w14:paraId="7D698E19" w14:textId="77777777" w:rsidR="001407A0" w:rsidRDefault="001407A0">
            <w:pPr>
              <w:rPr>
                <w:ins w:id="49821" w:author="Koffler Roman" w:date="2019-04-17T17:22:00Z"/>
                <w:rFonts w:ascii="Arial" w:hAnsi="Arial" w:cs="Arial"/>
                <w:sz w:val="18"/>
                <w:szCs w:val="18"/>
              </w:rPr>
            </w:pPr>
            <w:ins w:id="49822" w:author="Koffler Roman" w:date="2019-04-17T17:22:00Z">
              <w:r>
                <w:rPr>
                  <w:rFonts w:ascii="Arial" w:hAnsi="Arial" w:cs="Arial"/>
                  <w:sz w:val="18"/>
                  <w:szCs w:val="18"/>
                </w:rPr>
                <w:t>Zaplatené úroky</w:t>
              </w:r>
            </w:ins>
          </w:p>
        </w:tc>
        <w:tc>
          <w:tcPr>
            <w:tcW w:w="1400" w:type="dxa"/>
            <w:tcBorders>
              <w:top w:val="nil"/>
              <w:left w:val="nil"/>
              <w:bottom w:val="nil"/>
              <w:right w:val="nil"/>
            </w:tcBorders>
            <w:shd w:val="clear" w:color="auto" w:fill="auto"/>
            <w:vAlign w:val="bottom"/>
            <w:hideMark/>
            <w:tcPrChange w:id="49823" w:author="Koffler Roman" w:date="2019-04-17T17:22:00Z">
              <w:tcPr>
                <w:tcW w:w="1400" w:type="dxa"/>
                <w:tcBorders>
                  <w:top w:val="nil"/>
                  <w:left w:val="nil"/>
                  <w:bottom w:val="nil"/>
                  <w:right w:val="nil"/>
                </w:tcBorders>
                <w:shd w:val="clear" w:color="auto" w:fill="auto"/>
                <w:vAlign w:val="bottom"/>
                <w:hideMark/>
              </w:tcPr>
            </w:tcPrChange>
          </w:tcPr>
          <w:p w14:paraId="557D60AC" w14:textId="77777777" w:rsidR="001407A0" w:rsidRDefault="001407A0">
            <w:pPr>
              <w:jc w:val="right"/>
              <w:rPr>
                <w:ins w:id="49824" w:author="Koffler Roman" w:date="2019-04-17T17:22:00Z"/>
                <w:rFonts w:ascii="Arial" w:hAnsi="Arial" w:cs="Arial"/>
                <w:sz w:val="18"/>
                <w:szCs w:val="18"/>
              </w:rPr>
            </w:pPr>
            <w:ins w:id="49825" w:author="Koffler Roman" w:date="2019-04-17T17:22:00Z">
              <w:r>
                <w:rPr>
                  <w:rFonts w:ascii="Arial" w:hAnsi="Arial" w:cs="Arial"/>
                  <w:sz w:val="18"/>
                  <w:szCs w:val="18"/>
                </w:rPr>
                <w:t>-39 122</w:t>
              </w:r>
            </w:ins>
          </w:p>
        </w:tc>
        <w:tc>
          <w:tcPr>
            <w:tcW w:w="1400" w:type="dxa"/>
            <w:tcBorders>
              <w:top w:val="nil"/>
              <w:left w:val="nil"/>
              <w:bottom w:val="nil"/>
              <w:right w:val="nil"/>
            </w:tcBorders>
            <w:shd w:val="clear" w:color="auto" w:fill="auto"/>
            <w:vAlign w:val="bottom"/>
            <w:hideMark/>
            <w:tcPrChange w:id="49826" w:author="Koffler Roman" w:date="2019-04-17T17:22:00Z">
              <w:tcPr>
                <w:tcW w:w="1400" w:type="dxa"/>
                <w:tcBorders>
                  <w:top w:val="nil"/>
                  <w:left w:val="nil"/>
                  <w:bottom w:val="nil"/>
                  <w:right w:val="nil"/>
                </w:tcBorders>
                <w:shd w:val="clear" w:color="auto" w:fill="auto"/>
                <w:vAlign w:val="bottom"/>
                <w:hideMark/>
              </w:tcPr>
            </w:tcPrChange>
          </w:tcPr>
          <w:p w14:paraId="45F28F9C" w14:textId="77777777" w:rsidR="001407A0" w:rsidRDefault="001407A0">
            <w:pPr>
              <w:jc w:val="right"/>
              <w:rPr>
                <w:ins w:id="49827" w:author="Koffler Roman" w:date="2019-04-17T17:22:00Z"/>
                <w:rFonts w:ascii="Arial" w:hAnsi="Arial" w:cs="Arial"/>
                <w:sz w:val="18"/>
                <w:szCs w:val="18"/>
              </w:rPr>
            </w:pPr>
            <w:ins w:id="49828" w:author="Koffler Roman" w:date="2019-04-17T17:22:00Z">
              <w:r>
                <w:rPr>
                  <w:rFonts w:ascii="Arial" w:hAnsi="Arial" w:cs="Arial"/>
                  <w:sz w:val="18"/>
                  <w:szCs w:val="18"/>
                </w:rPr>
                <w:t>-37 715</w:t>
              </w:r>
            </w:ins>
          </w:p>
        </w:tc>
      </w:tr>
      <w:tr w:rsidR="001407A0" w14:paraId="320106D6" w14:textId="77777777" w:rsidTr="001407A0">
        <w:trPr>
          <w:trHeight w:val="240"/>
          <w:ins w:id="49829" w:author="Koffler Roman" w:date="2019-04-17T17:22:00Z"/>
          <w:trPrChange w:id="49830"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831" w:author="Koffler Roman" w:date="2019-04-17T17:22:00Z">
              <w:tcPr>
                <w:tcW w:w="6420" w:type="dxa"/>
                <w:tcBorders>
                  <w:top w:val="nil"/>
                  <w:left w:val="nil"/>
                  <w:bottom w:val="nil"/>
                  <w:right w:val="nil"/>
                </w:tcBorders>
                <w:shd w:val="clear" w:color="auto" w:fill="auto"/>
                <w:vAlign w:val="bottom"/>
                <w:hideMark/>
              </w:tcPr>
            </w:tcPrChange>
          </w:tcPr>
          <w:p w14:paraId="0701F6BE" w14:textId="77777777" w:rsidR="001407A0" w:rsidRDefault="001407A0">
            <w:pPr>
              <w:rPr>
                <w:ins w:id="49832" w:author="Koffler Roman" w:date="2019-04-17T17:22:00Z"/>
                <w:rFonts w:ascii="Arial" w:hAnsi="Arial" w:cs="Arial"/>
                <w:sz w:val="18"/>
                <w:szCs w:val="18"/>
              </w:rPr>
            </w:pPr>
            <w:ins w:id="49833" w:author="Koffler Roman" w:date="2019-04-17T17:22:00Z">
              <w:r>
                <w:rPr>
                  <w:rFonts w:ascii="Arial" w:hAnsi="Arial" w:cs="Arial"/>
                  <w:sz w:val="18"/>
                  <w:szCs w:val="18"/>
                </w:rPr>
                <w:t>Prijaté úroky</w:t>
              </w:r>
            </w:ins>
          </w:p>
        </w:tc>
        <w:tc>
          <w:tcPr>
            <w:tcW w:w="1400" w:type="dxa"/>
            <w:tcBorders>
              <w:top w:val="nil"/>
              <w:left w:val="nil"/>
              <w:bottom w:val="nil"/>
              <w:right w:val="nil"/>
            </w:tcBorders>
            <w:shd w:val="clear" w:color="auto" w:fill="auto"/>
            <w:vAlign w:val="bottom"/>
            <w:hideMark/>
            <w:tcPrChange w:id="49834" w:author="Koffler Roman" w:date="2019-04-17T17:22:00Z">
              <w:tcPr>
                <w:tcW w:w="1400" w:type="dxa"/>
                <w:tcBorders>
                  <w:top w:val="nil"/>
                  <w:left w:val="nil"/>
                  <w:bottom w:val="nil"/>
                  <w:right w:val="nil"/>
                </w:tcBorders>
                <w:shd w:val="clear" w:color="auto" w:fill="auto"/>
                <w:vAlign w:val="bottom"/>
                <w:hideMark/>
              </w:tcPr>
            </w:tcPrChange>
          </w:tcPr>
          <w:p w14:paraId="71637E95" w14:textId="77777777" w:rsidR="001407A0" w:rsidRDefault="001407A0">
            <w:pPr>
              <w:jc w:val="right"/>
              <w:rPr>
                <w:ins w:id="49835" w:author="Koffler Roman" w:date="2019-04-17T17:22:00Z"/>
                <w:rFonts w:ascii="Arial" w:hAnsi="Arial" w:cs="Arial"/>
                <w:sz w:val="18"/>
                <w:szCs w:val="18"/>
              </w:rPr>
            </w:pPr>
            <w:ins w:id="49836" w:author="Koffler Roman" w:date="2019-04-17T17:22: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49837" w:author="Koffler Roman" w:date="2019-04-17T17:22:00Z">
              <w:tcPr>
                <w:tcW w:w="1400" w:type="dxa"/>
                <w:tcBorders>
                  <w:top w:val="nil"/>
                  <w:left w:val="nil"/>
                  <w:bottom w:val="nil"/>
                  <w:right w:val="nil"/>
                </w:tcBorders>
                <w:shd w:val="clear" w:color="auto" w:fill="auto"/>
                <w:vAlign w:val="bottom"/>
                <w:hideMark/>
              </w:tcPr>
            </w:tcPrChange>
          </w:tcPr>
          <w:p w14:paraId="10FC16BD" w14:textId="77777777" w:rsidR="001407A0" w:rsidRDefault="001407A0">
            <w:pPr>
              <w:jc w:val="right"/>
              <w:rPr>
                <w:ins w:id="49838" w:author="Koffler Roman" w:date="2019-04-17T17:22:00Z"/>
                <w:rFonts w:ascii="Arial" w:hAnsi="Arial" w:cs="Arial"/>
                <w:sz w:val="18"/>
                <w:szCs w:val="18"/>
              </w:rPr>
            </w:pPr>
            <w:ins w:id="49839" w:author="Koffler Roman" w:date="2019-04-17T17:22:00Z">
              <w:r>
                <w:rPr>
                  <w:rFonts w:ascii="Arial" w:hAnsi="Arial" w:cs="Arial"/>
                  <w:sz w:val="18"/>
                  <w:szCs w:val="18"/>
                </w:rPr>
                <w:t>0</w:t>
              </w:r>
            </w:ins>
          </w:p>
        </w:tc>
      </w:tr>
      <w:tr w:rsidR="001407A0" w14:paraId="2853ED6E" w14:textId="77777777" w:rsidTr="001407A0">
        <w:trPr>
          <w:trHeight w:val="240"/>
          <w:ins w:id="49840" w:author="Koffler Roman" w:date="2019-04-17T17:22:00Z"/>
          <w:trPrChange w:id="49841"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842" w:author="Koffler Roman" w:date="2019-04-17T17:22:00Z">
              <w:tcPr>
                <w:tcW w:w="6420" w:type="dxa"/>
                <w:tcBorders>
                  <w:top w:val="nil"/>
                  <w:left w:val="nil"/>
                  <w:bottom w:val="nil"/>
                  <w:right w:val="nil"/>
                </w:tcBorders>
                <w:shd w:val="clear" w:color="auto" w:fill="auto"/>
                <w:vAlign w:val="bottom"/>
                <w:hideMark/>
              </w:tcPr>
            </w:tcPrChange>
          </w:tcPr>
          <w:p w14:paraId="6C6FFFBB" w14:textId="77777777" w:rsidR="001407A0" w:rsidRDefault="001407A0">
            <w:pPr>
              <w:rPr>
                <w:ins w:id="49843" w:author="Koffler Roman" w:date="2019-04-17T17:22:00Z"/>
                <w:rFonts w:ascii="Arial" w:hAnsi="Arial" w:cs="Arial"/>
                <w:sz w:val="18"/>
                <w:szCs w:val="18"/>
              </w:rPr>
            </w:pPr>
            <w:ins w:id="49844" w:author="Koffler Roman" w:date="2019-04-17T17:22:00Z">
              <w:r>
                <w:rPr>
                  <w:rFonts w:ascii="Arial" w:hAnsi="Arial" w:cs="Arial"/>
                  <w:sz w:val="18"/>
                  <w:szCs w:val="18"/>
                </w:rPr>
                <w:t>Zaplatená daň z príjmov</w:t>
              </w:r>
            </w:ins>
          </w:p>
        </w:tc>
        <w:tc>
          <w:tcPr>
            <w:tcW w:w="1400" w:type="dxa"/>
            <w:tcBorders>
              <w:top w:val="nil"/>
              <w:left w:val="nil"/>
              <w:bottom w:val="nil"/>
              <w:right w:val="nil"/>
            </w:tcBorders>
            <w:shd w:val="clear" w:color="auto" w:fill="auto"/>
            <w:vAlign w:val="bottom"/>
            <w:hideMark/>
            <w:tcPrChange w:id="49845" w:author="Koffler Roman" w:date="2019-04-17T17:22:00Z">
              <w:tcPr>
                <w:tcW w:w="1400" w:type="dxa"/>
                <w:tcBorders>
                  <w:top w:val="nil"/>
                  <w:left w:val="nil"/>
                  <w:bottom w:val="nil"/>
                  <w:right w:val="nil"/>
                </w:tcBorders>
                <w:shd w:val="clear" w:color="auto" w:fill="auto"/>
                <w:vAlign w:val="bottom"/>
                <w:hideMark/>
              </w:tcPr>
            </w:tcPrChange>
          </w:tcPr>
          <w:p w14:paraId="1FB2876C" w14:textId="77777777" w:rsidR="001407A0" w:rsidRDefault="001407A0">
            <w:pPr>
              <w:jc w:val="right"/>
              <w:rPr>
                <w:ins w:id="49846" w:author="Koffler Roman" w:date="2019-04-17T17:22:00Z"/>
                <w:rFonts w:ascii="Arial" w:hAnsi="Arial" w:cs="Arial"/>
                <w:sz w:val="18"/>
                <w:szCs w:val="18"/>
              </w:rPr>
            </w:pPr>
            <w:ins w:id="49847" w:author="Koffler Roman" w:date="2019-04-17T17:22:00Z">
              <w:r>
                <w:rPr>
                  <w:rFonts w:ascii="Arial" w:hAnsi="Arial" w:cs="Arial"/>
                  <w:sz w:val="18"/>
                  <w:szCs w:val="18"/>
                </w:rPr>
                <w:t>-1 434 130</w:t>
              </w:r>
            </w:ins>
          </w:p>
        </w:tc>
        <w:tc>
          <w:tcPr>
            <w:tcW w:w="1400" w:type="dxa"/>
            <w:tcBorders>
              <w:top w:val="nil"/>
              <w:left w:val="nil"/>
              <w:bottom w:val="nil"/>
              <w:right w:val="nil"/>
            </w:tcBorders>
            <w:shd w:val="clear" w:color="auto" w:fill="auto"/>
            <w:vAlign w:val="bottom"/>
            <w:hideMark/>
            <w:tcPrChange w:id="49848" w:author="Koffler Roman" w:date="2019-04-17T17:22:00Z">
              <w:tcPr>
                <w:tcW w:w="1400" w:type="dxa"/>
                <w:tcBorders>
                  <w:top w:val="nil"/>
                  <w:left w:val="nil"/>
                  <w:bottom w:val="nil"/>
                  <w:right w:val="nil"/>
                </w:tcBorders>
                <w:shd w:val="clear" w:color="auto" w:fill="auto"/>
                <w:vAlign w:val="bottom"/>
                <w:hideMark/>
              </w:tcPr>
            </w:tcPrChange>
          </w:tcPr>
          <w:p w14:paraId="1F01EFA9" w14:textId="77777777" w:rsidR="001407A0" w:rsidRDefault="001407A0">
            <w:pPr>
              <w:jc w:val="right"/>
              <w:rPr>
                <w:ins w:id="49849" w:author="Koffler Roman" w:date="2019-04-17T17:22:00Z"/>
                <w:rFonts w:ascii="Arial" w:hAnsi="Arial" w:cs="Arial"/>
                <w:sz w:val="18"/>
                <w:szCs w:val="18"/>
              </w:rPr>
            </w:pPr>
            <w:ins w:id="49850" w:author="Koffler Roman" w:date="2019-04-17T17:22:00Z">
              <w:r>
                <w:rPr>
                  <w:rFonts w:ascii="Arial" w:hAnsi="Arial" w:cs="Arial"/>
                  <w:sz w:val="18"/>
                  <w:szCs w:val="18"/>
                </w:rPr>
                <w:t>-506 722</w:t>
              </w:r>
            </w:ins>
          </w:p>
        </w:tc>
      </w:tr>
      <w:tr w:rsidR="001407A0" w14:paraId="1ECD7A11" w14:textId="77777777" w:rsidTr="001407A0">
        <w:trPr>
          <w:trHeight w:val="240"/>
          <w:ins w:id="49851" w:author="Koffler Roman" w:date="2019-04-17T17:22:00Z"/>
          <w:trPrChange w:id="49852"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853" w:author="Koffler Roman" w:date="2019-04-17T17:22:00Z">
              <w:tcPr>
                <w:tcW w:w="6420" w:type="dxa"/>
                <w:tcBorders>
                  <w:top w:val="nil"/>
                  <w:left w:val="nil"/>
                  <w:bottom w:val="nil"/>
                  <w:right w:val="nil"/>
                </w:tcBorders>
                <w:shd w:val="clear" w:color="auto" w:fill="auto"/>
                <w:vAlign w:val="bottom"/>
                <w:hideMark/>
              </w:tcPr>
            </w:tcPrChange>
          </w:tcPr>
          <w:p w14:paraId="36C84FEE" w14:textId="77777777" w:rsidR="001407A0" w:rsidRDefault="001407A0">
            <w:pPr>
              <w:rPr>
                <w:ins w:id="49854" w:author="Koffler Roman" w:date="2019-04-17T17:22:00Z"/>
                <w:rFonts w:ascii="Arial" w:hAnsi="Arial" w:cs="Arial"/>
                <w:sz w:val="18"/>
                <w:szCs w:val="18"/>
              </w:rPr>
            </w:pPr>
            <w:ins w:id="49855" w:author="Koffler Roman" w:date="2019-04-17T17:22:00Z">
              <w:r>
                <w:rPr>
                  <w:rFonts w:ascii="Arial" w:hAnsi="Arial" w:cs="Arial"/>
                  <w:sz w:val="18"/>
                  <w:szCs w:val="18"/>
                </w:rPr>
                <w:t>Vyplatené dividendy</w:t>
              </w:r>
            </w:ins>
          </w:p>
        </w:tc>
        <w:tc>
          <w:tcPr>
            <w:tcW w:w="1400" w:type="dxa"/>
            <w:tcBorders>
              <w:top w:val="nil"/>
              <w:left w:val="nil"/>
              <w:bottom w:val="nil"/>
              <w:right w:val="nil"/>
            </w:tcBorders>
            <w:shd w:val="clear" w:color="auto" w:fill="auto"/>
            <w:vAlign w:val="bottom"/>
            <w:hideMark/>
            <w:tcPrChange w:id="49856" w:author="Koffler Roman" w:date="2019-04-17T17:22:00Z">
              <w:tcPr>
                <w:tcW w:w="1400" w:type="dxa"/>
                <w:tcBorders>
                  <w:top w:val="nil"/>
                  <w:left w:val="nil"/>
                  <w:bottom w:val="nil"/>
                  <w:right w:val="nil"/>
                </w:tcBorders>
                <w:shd w:val="clear" w:color="auto" w:fill="auto"/>
                <w:vAlign w:val="bottom"/>
                <w:hideMark/>
              </w:tcPr>
            </w:tcPrChange>
          </w:tcPr>
          <w:p w14:paraId="3DAF356D" w14:textId="77777777" w:rsidR="001407A0" w:rsidRDefault="001407A0">
            <w:pPr>
              <w:jc w:val="right"/>
              <w:rPr>
                <w:ins w:id="49857" w:author="Koffler Roman" w:date="2019-04-17T17:22:00Z"/>
                <w:rFonts w:ascii="Arial" w:hAnsi="Arial" w:cs="Arial"/>
                <w:sz w:val="18"/>
                <w:szCs w:val="18"/>
              </w:rPr>
            </w:pPr>
            <w:ins w:id="49858" w:author="Koffler Roman" w:date="2019-04-17T17:22:00Z">
              <w:r>
                <w:rPr>
                  <w:rFonts w:ascii="Arial" w:hAnsi="Arial" w:cs="Arial"/>
                  <w:sz w:val="18"/>
                  <w:szCs w:val="18"/>
                </w:rPr>
                <w:t>1</w:t>
              </w:r>
            </w:ins>
          </w:p>
        </w:tc>
        <w:tc>
          <w:tcPr>
            <w:tcW w:w="1400" w:type="dxa"/>
            <w:tcBorders>
              <w:top w:val="nil"/>
              <w:left w:val="nil"/>
              <w:bottom w:val="nil"/>
              <w:right w:val="nil"/>
            </w:tcBorders>
            <w:shd w:val="clear" w:color="auto" w:fill="auto"/>
            <w:vAlign w:val="bottom"/>
            <w:hideMark/>
            <w:tcPrChange w:id="49859" w:author="Koffler Roman" w:date="2019-04-17T17:22:00Z">
              <w:tcPr>
                <w:tcW w:w="1400" w:type="dxa"/>
                <w:tcBorders>
                  <w:top w:val="nil"/>
                  <w:left w:val="nil"/>
                  <w:bottom w:val="nil"/>
                  <w:right w:val="nil"/>
                </w:tcBorders>
                <w:shd w:val="clear" w:color="auto" w:fill="auto"/>
                <w:vAlign w:val="bottom"/>
                <w:hideMark/>
              </w:tcPr>
            </w:tcPrChange>
          </w:tcPr>
          <w:p w14:paraId="05A179E2" w14:textId="77777777" w:rsidR="001407A0" w:rsidRDefault="001407A0">
            <w:pPr>
              <w:jc w:val="right"/>
              <w:rPr>
                <w:ins w:id="49860" w:author="Koffler Roman" w:date="2019-04-17T17:22:00Z"/>
                <w:rFonts w:ascii="Arial" w:hAnsi="Arial" w:cs="Arial"/>
                <w:sz w:val="18"/>
                <w:szCs w:val="18"/>
              </w:rPr>
            </w:pPr>
            <w:ins w:id="49861" w:author="Koffler Roman" w:date="2019-04-17T17:22:00Z">
              <w:r>
                <w:rPr>
                  <w:rFonts w:ascii="Arial" w:hAnsi="Arial" w:cs="Arial"/>
                  <w:sz w:val="18"/>
                  <w:szCs w:val="18"/>
                </w:rPr>
                <w:t>-1</w:t>
              </w:r>
            </w:ins>
          </w:p>
        </w:tc>
      </w:tr>
      <w:tr w:rsidR="001407A0" w14:paraId="20D83AE8" w14:textId="77777777" w:rsidTr="001407A0">
        <w:trPr>
          <w:trHeight w:val="255"/>
          <w:ins w:id="49862" w:author="Koffler Roman" w:date="2019-04-17T17:22:00Z"/>
          <w:trPrChange w:id="49863"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49864" w:author="Koffler Roman" w:date="2019-04-17T17:22:00Z">
              <w:tcPr>
                <w:tcW w:w="6420" w:type="dxa"/>
                <w:tcBorders>
                  <w:top w:val="nil"/>
                  <w:left w:val="nil"/>
                  <w:bottom w:val="nil"/>
                  <w:right w:val="nil"/>
                </w:tcBorders>
                <w:shd w:val="clear" w:color="auto" w:fill="auto"/>
                <w:vAlign w:val="bottom"/>
                <w:hideMark/>
              </w:tcPr>
            </w:tcPrChange>
          </w:tcPr>
          <w:p w14:paraId="4BD0A309" w14:textId="77777777" w:rsidR="001407A0" w:rsidRDefault="001407A0">
            <w:pPr>
              <w:rPr>
                <w:ins w:id="49865" w:author="Koffler Roman" w:date="2019-04-17T17:22:00Z"/>
                <w:rFonts w:ascii="Arial" w:hAnsi="Arial" w:cs="Arial"/>
                <w:b/>
                <w:bCs/>
                <w:sz w:val="18"/>
                <w:szCs w:val="18"/>
              </w:rPr>
            </w:pPr>
            <w:ins w:id="49866" w:author="Koffler Roman" w:date="2019-04-17T17:22:00Z">
              <w:r>
                <w:rPr>
                  <w:rFonts w:ascii="Arial" w:hAnsi="Arial" w:cs="Arial"/>
                  <w:b/>
                  <w:bCs/>
                  <w:sz w:val="18"/>
                  <w:szCs w:val="18"/>
                </w:rPr>
                <w:t>Čisté peňažné toky z prevádzkovej činnosti</w:t>
              </w:r>
            </w:ins>
          </w:p>
        </w:tc>
        <w:tc>
          <w:tcPr>
            <w:tcW w:w="1400" w:type="dxa"/>
            <w:tcBorders>
              <w:top w:val="single" w:sz="4" w:space="0" w:color="auto"/>
              <w:left w:val="nil"/>
              <w:bottom w:val="double" w:sz="6" w:space="0" w:color="auto"/>
              <w:right w:val="nil"/>
            </w:tcBorders>
            <w:shd w:val="clear" w:color="auto" w:fill="auto"/>
            <w:vAlign w:val="bottom"/>
            <w:hideMark/>
            <w:tcPrChange w:id="49867"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1E0B6757" w14:textId="77777777" w:rsidR="001407A0" w:rsidRDefault="001407A0">
            <w:pPr>
              <w:jc w:val="right"/>
              <w:rPr>
                <w:ins w:id="49868" w:author="Koffler Roman" w:date="2019-04-17T17:22:00Z"/>
                <w:rFonts w:ascii="Arial" w:hAnsi="Arial" w:cs="Arial"/>
                <w:b/>
                <w:bCs/>
                <w:sz w:val="18"/>
                <w:szCs w:val="18"/>
              </w:rPr>
            </w:pPr>
            <w:ins w:id="49869" w:author="Koffler Roman" w:date="2019-04-17T17:22:00Z">
              <w:r>
                <w:rPr>
                  <w:rFonts w:ascii="Arial" w:hAnsi="Arial" w:cs="Arial"/>
                  <w:b/>
                  <w:bCs/>
                  <w:sz w:val="18"/>
                  <w:szCs w:val="18"/>
                </w:rPr>
                <w:t>7 385 702</w:t>
              </w:r>
            </w:ins>
          </w:p>
        </w:tc>
        <w:tc>
          <w:tcPr>
            <w:tcW w:w="1400" w:type="dxa"/>
            <w:tcBorders>
              <w:top w:val="single" w:sz="4" w:space="0" w:color="auto"/>
              <w:left w:val="nil"/>
              <w:bottom w:val="double" w:sz="6" w:space="0" w:color="auto"/>
              <w:right w:val="nil"/>
            </w:tcBorders>
            <w:shd w:val="clear" w:color="auto" w:fill="auto"/>
            <w:vAlign w:val="bottom"/>
            <w:hideMark/>
            <w:tcPrChange w:id="49870"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36882AA1" w14:textId="77777777" w:rsidR="001407A0" w:rsidRDefault="001407A0">
            <w:pPr>
              <w:jc w:val="right"/>
              <w:rPr>
                <w:ins w:id="49871" w:author="Koffler Roman" w:date="2019-04-17T17:22:00Z"/>
                <w:rFonts w:ascii="Arial" w:hAnsi="Arial" w:cs="Arial"/>
                <w:b/>
                <w:bCs/>
                <w:color w:val="000000"/>
                <w:sz w:val="18"/>
                <w:szCs w:val="18"/>
              </w:rPr>
            </w:pPr>
            <w:ins w:id="49872" w:author="Koffler Roman" w:date="2019-04-17T17:22:00Z">
              <w:r>
                <w:rPr>
                  <w:rFonts w:ascii="Arial" w:hAnsi="Arial" w:cs="Arial"/>
                  <w:b/>
                  <w:bCs/>
                  <w:color w:val="000000"/>
                  <w:sz w:val="18"/>
                  <w:szCs w:val="18"/>
                </w:rPr>
                <w:t>-2 391 029</w:t>
              </w:r>
            </w:ins>
          </w:p>
        </w:tc>
      </w:tr>
      <w:tr w:rsidR="001407A0" w14:paraId="07B35F45" w14:textId="77777777" w:rsidTr="001407A0">
        <w:trPr>
          <w:trHeight w:val="255"/>
          <w:ins w:id="49873" w:author="Koffler Roman" w:date="2019-04-17T17:22:00Z"/>
          <w:trPrChange w:id="49874"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49875" w:author="Koffler Roman" w:date="2019-04-17T17:22:00Z">
              <w:tcPr>
                <w:tcW w:w="6420" w:type="dxa"/>
                <w:tcBorders>
                  <w:top w:val="nil"/>
                  <w:left w:val="nil"/>
                  <w:bottom w:val="nil"/>
                  <w:right w:val="nil"/>
                </w:tcBorders>
                <w:shd w:val="clear" w:color="auto" w:fill="auto"/>
                <w:vAlign w:val="bottom"/>
                <w:hideMark/>
              </w:tcPr>
            </w:tcPrChange>
          </w:tcPr>
          <w:p w14:paraId="225896A6" w14:textId="77777777" w:rsidR="001407A0" w:rsidRDefault="001407A0">
            <w:pPr>
              <w:jc w:val="right"/>
              <w:rPr>
                <w:ins w:id="49876" w:author="Koffler Roman" w:date="2019-04-17T17:22:00Z"/>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Change w:id="49877" w:author="Koffler Roman" w:date="2019-04-17T17:22:00Z">
              <w:tcPr>
                <w:tcW w:w="1400" w:type="dxa"/>
                <w:tcBorders>
                  <w:top w:val="nil"/>
                  <w:left w:val="nil"/>
                  <w:bottom w:val="nil"/>
                  <w:right w:val="nil"/>
                </w:tcBorders>
                <w:shd w:val="clear" w:color="auto" w:fill="auto"/>
                <w:vAlign w:val="bottom"/>
                <w:hideMark/>
              </w:tcPr>
            </w:tcPrChange>
          </w:tcPr>
          <w:p w14:paraId="3B9812E8" w14:textId="77777777" w:rsidR="001407A0" w:rsidRDefault="001407A0">
            <w:pPr>
              <w:rPr>
                <w:ins w:id="49878" w:author="Koffler Roman" w:date="2019-04-17T17:22:00Z"/>
                <w:sz w:val="20"/>
                <w:szCs w:val="20"/>
              </w:rPr>
            </w:pPr>
          </w:p>
        </w:tc>
        <w:tc>
          <w:tcPr>
            <w:tcW w:w="1400" w:type="dxa"/>
            <w:tcBorders>
              <w:top w:val="nil"/>
              <w:left w:val="nil"/>
              <w:bottom w:val="nil"/>
              <w:right w:val="nil"/>
            </w:tcBorders>
            <w:shd w:val="clear" w:color="auto" w:fill="auto"/>
            <w:vAlign w:val="bottom"/>
            <w:hideMark/>
            <w:tcPrChange w:id="49879" w:author="Koffler Roman" w:date="2019-04-17T17:22:00Z">
              <w:tcPr>
                <w:tcW w:w="1400" w:type="dxa"/>
                <w:tcBorders>
                  <w:top w:val="nil"/>
                  <w:left w:val="nil"/>
                  <w:bottom w:val="nil"/>
                  <w:right w:val="nil"/>
                </w:tcBorders>
                <w:shd w:val="clear" w:color="auto" w:fill="auto"/>
                <w:vAlign w:val="bottom"/>
                <w:hideMark/>
              </w:tcPr>
            </w:tcPrChange>
          </w:tcPr>
          <w:p w14:paraId="541A1563" w14:textId="77777777" w:rsidR="001407A0" w:rsidRDefault="001407A0">
            <w:pPr>
              <w:jc w:val="right"/>
              <w:rPr>
                <w:ins w:id="49880" w:author="Koffler Roman" w:date="2019-04-17T17:22:00Z"/>
                <w:sz w:val="20"/>
                <w:szCs w:val="20"/>
              </w:rPr>
            </w:pPr>
          </w:p>
        </w:tc>
      </w:tr>
      <w:tr w:rsidR="001407A0" w14:paraId="5F3E8718" w14:textId="77777777" w:rsidTr="001407A0">
        <w:trPr>
          <w:trHeight w:val="240"/>
          <w:ins w:id="49881" w:author="Koffler Roman" w:date="2019-04-17T17:22:00Z"/>
          <w:trPrChange w:id="49882"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883" w:author="Koffler Roman" w:date="2019-04-17T17:22:00Z">
              <w:tcPr>
                <w:tcW w:w="6420" w:type="dxa"/>
                <w:tcBorders>
                  <w:top w:val="nil"/>
                  <w:left w:val="nil"/>
                  <w:bottom w:val="nil"/>
                  <w:right w:val="nil"/>
                </w:tcBorders>
                <w:shd w:val="clear" w:color="auto" w:fill="auto"/>
                <w:vAlign w:val="bottom"/>
                <w:hideMark/>
              </w:tcPr>
            </w:tcPrChange>
          </w:tcPr>
          <w:p w14:paraId="075A878D" w14:textId="77777777" w:rsidR="001407A0" w:rsidRDefault="001407A0">
            <w:pPr>
              <w:jc w:val="right"/>
              <w:rPr>
                <w:ins w:id="49884" w:author="Koffler Roman" w:date="2019-04-17T17:22:00Z"/>
                <w:sz w:val="20"/>
                <w:szCs w:val="20"/>
              </w:rPr>
            </w:pPr>
          </w:p>
        </w:tc>
        <w:tc>
          <w:tcPr>
            <w:tcW w:w="1400" w:type="dxa"/>
            <w:tcBorders>
              <w:top w:val="nil"/>
              <w:left w:val="nil"/>
              <w:bottom w:val="nil"/>
              <w:right w:val="nil"/>
            </w:tcBorders>
            <w:shd w:val="clear" w:color="auto" w:fill="auto"/>
            <w:vAlign w:val="bottom"/>
            <w:hideMark/>
            <w:tcPrChange w:id="49885" w:author="Koffler Roman" w:date="2019-04-17T17:22:00Z">
              <w:tcPr>
                <w:tcW w:w="1400" w:type="dxa"/>
                <w:tcBorders>
                  <w:top w:val="nil"/>
                  <w:left w:val="nil"/>
                  <w:bottom w:val="nil"/>
                  <w:right w:val="nil"/>
                </w:tcBorders>
                <w:shd w:val="clear" w:color="auto" w:fill="auto"/>
                <w:vAlign w:val="bottom"/>
                <w:hideMark/>
              </w:tcPr>
            </w:tcPrChange>
          </w:tcPr>
          <w:p w14:paraId="370EE984" w14:textId="77777777" w:rsidR="001407A0" w:rsidRDefault="001407A0">
            <w:pPr>
              <w:rPr>
                <w:ins w:id="49886" w:author="Koffler Roman" w:date="2019-04-17T17:22:00Z"/>
                <w:sz w:val="20"/>
                <w:szCs w:val="20"/>
              </w:rPr>
            </w:pPr>
          </w:p>
        </w:tc>
        <w:tc>
          <w:tcPr>
            <w:tcW w:w="1400" w:type="dxa"/>
            <w:tcBorders>
              <w:top w:val="nil"/>
              <w:left w:val="nil"/>
              <w:bottom w:val="nil"/>
              <w:right w:val="nil"/>
            </w:tcBorders>
            <w:shd w:val="clear" w:color="auto" w:fill="auto"/>
            <w:vAlign w:val="bottom"/>
            <w:hideMark/>
            <w:tcPrChange w:id="49887" w:author="Koffler Roman" w:date="2019-04-17T17:22:00Z">
              <w:tcPr>
                <w:tcW w:w="1400" w:type="dxa"/>
                <w:tcBorders>
                  <w:top w:val="nil"/>
                  <w:left w:val="nil"/>
                  <w:bottom w:val="nil"/>
                  <w:right w:val="nil"/>
                </w:tcBorders>
                <w:shd w:val="clear" w:color="auto" w:fill="auto"/>
                <w:vAlign w:val="bottom"/>
                <w:hideMark/>
              </w:tcPr>
            </w:tcPrChange>
          </w:tcPr>
          <w:p w14:paraId="522136C2" w14:textId="77777777" w:rsidR="001407A0" w:rsidRDefault="001407A0">
            <w:pPr>
              <w:jc w:val="right"/>
              <w:rPr>
                <w:ins w:id="49888" w:author="Koffler Roman" w:date="2019-04-17T17:22:00Z"/>
                <w:sz w:val="20"/>
                <w:szCs w:val="20"/>
              </w:rPr>
            </w:pPr>
          </w:p>
        </w:tc>
      </w:tr>
      <w:tr w:rsidR="001407A0" w14:paraId="79AB64B3" w14:textId="77777777" w:rsidTr="001407A0">
        <w:trPr>
          <w:trHeight w:val="240"/>
          <w:ins w:id="49889" w:author="Koffler Roman" w:date="2019-04-17T17:22:00Z"/>
          <w:trPrChange w:id="49890"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891" w:author="Koffler Roman" w:date="2019-04-17T17:22:00Z">
              <w:tcPr>
                <w:tcW w:w="6420" w:type="dxa"/>
                <w:tcBorders>
                  <w:top w:val="nil"/>
                  <w:left w:val="nil"/>
                  <w:bottom w:val="nil"/>
                  <w:right w:val="nil"/>
                </w:tcBorders>
                <w:shd w:val="clear" w:color="auto" w:fill="auto"/>
                <w:vAlign w:val="bottom"/>
                <w:hideMark/>
              </w:tcPr>
            </w:tcPrChange>
          </w:tcPr>
          <w:p w14:paraId="7CD17CA8" w14:textId="77777777" w:rsidR="001407A0" w:rsidRDefault="001407A0">
            <w:pPr>
              <w:rPr>
                <w:ins w:id="49892" w:author="Koffler Roman" w:date="2019-04-17T17:22:00Z"/>
                <w:rFonts w:ascii="Arial" w:hAnsi="Arial" w:cs="Arial"/>
                <w:b/>
                <w:bCs/>
                <w:sz w:val="18"/>
                <w:szCs w:val="18"/>
              </w:rPr>
            </w:pPr>
            <w:ins w:id="49893" w:author="Koffler Roman" w:date="2019-04-17T17:22:00Z">
              <w:r>
                <w:rPr>
                  <w:rFonts w:ascii="Arial" w:hAnsi="Arial" w:cs="Arial"/>
                  <w:b/>
                  <w:bCs/>
                  <w:sz w:val="18"/>
                  <w:szCs w:val="18"/>
                </w:rPr>
                <w:t>Peňažné toky z investičnej činnosti</w:t>
              </w:r>
            </w:ins>
          </w:p>
        </w:tc>
        <w:tc>
          <w:tcPr>
            <w:tcW w:w="1400" w:type="dxa"/>
            <w:tcBorders>
              <w:top w:val="nil"/>
              <w:left w:val="nil"/>
              <w:bottom w:val="nil"/>
              <w:right w:val="nil"/>
            </w:tcBorders>
            <w:shd w:val="clear" w:color="auto" w:fill="auto"/>
            <w:vAlign w:val="bottom"/>
            <w:hideMark/>
            <w:tcPrChange w:id="49894" w:author="Koffler Roman" w:date="2019-04-17T17:22:00Z">
              <w:tcPr>
                <w:tcW w:w="1400" w:type="dxa"/>
                <w:tcBorders>
                  <w:top w:val="nil"/>
                  <w:left w:val="nil"/>
                  <w:bottom w:val="nil"/>
                  <w:right w:val="nil"/>
                </w:tcBorders>
                <w:shd w:val="clear" w:color="auto" w:fill="auto"/>
                <w:vAlign w:val="bottom"/>
                <w:hideMark/>
              </w:tcPr>
            </w:tcPrChange>
          </w:tcPr>
          <w:p w14:paraId="0BA82A2D" w14:textId="77777777" w:rsidR="001407A0" w:rsidRDefault="001407A0">
            <w:pPr>
              <w:rPr>
                <w:ins w:id="49895" w:author="Koffler Roman" w:date="2019-04-17T17:22:00Z"/>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49896" w:author="Koffler Roman" w:date="2019-04-17T17:22:00Z">
              <w:tcPr>
                <w:tcW w:w="1400" w:type="dxa"/>
                <w:tcBorders>
                  <w:top w:val="nil"/>
                  <w:left w:val="nil"/>
                  <w:bottom w:val="nil"/>
                  <w:right w:val="nil"/>
                </w:tcBorders>
                <w:shd w:val="clear" w:color="auto" w:fill="auto"/>
                <w:vAlign w:val="bottom"/>
                <w:hideMark/>
              </w:tcPr>
            </w:tcPrChange>
          </w:tcPr>
          <w:p w14:paraId="4D66BE9D" w14:textId="77777777" w:rsidR="001407A0" w:rsidRDefault="001407A0">
            <w:pPr>
              <w:jc w:val="right"/>
              <w:rPr>
                <w:ins w:id="49897" w:author="Koffler Roman" w:date="2019-04-17T17:22:00Z"/>
                <w:sz w:val="20"/>
                <w:szCs w:val="20"/>
              </w:rPr>
            </w:pPr>
          </w:p>
        </w:tc>
      </w:tr>
      <w:tr w:rsidR="001407A0" w14:paraId="65B56FC3" w14:textId="77777777" w:rsidTr="001407A0">
        <w:trPr>
          <w:trHeight w:val="240"/>
          <w:ins w:id="49898" w:author="Koffler Roman" w:date="2019-04-17T17:22:00Z"/>
          <w:trPrChange w:id="49899"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900" w:author="Koffler Roman" w:date="2019-04-17T17:22:00Z">
              <w:tcPr>
                <w:tcW w:w="6420" w:type="dxa"/>
                <w:tcBorders>
                  <w:top w:val="nil"/>
                  <w:left w:val="nil"/>
                  <w:bottom w:val="nil"/>
                  <w:right w:val="nil"/>
                </w:tcBorders>
                <w:shd w:val="clear" w:color="auto" w:fill="auto"/>
                <w:vAlign w:val="bottom"/>
                <w:hideMark/>
              </w:tcPr>
            </w:tcPrChange>
          </w:tcPr>
          <w:p w14:paraId="3F4314CC" w14:textId="77777777" w:rsidR="001407A0" w:rsidRDefault="001407A0">
            <w:pPr>
              <w:rPr>
                <w:ins w:id="49901" w:author="Koffler Roman" w:date="2019-04-17T17:22:00Z"/>
                <w:rFonts w:ascii="Arial" w:hAnsi="Arial" w:cs="Arial"/>
                <w:sz w:val="18"/>
                <w:szCs w:val="18"/>
              </w:rPr>
            </w:pPr>
            <w:ins w:id="49902" w:author="Koffler Roman" w:date="2019-04-17T17:22:00Z">
              <w:r>
                <w:rPr>
                  <w:rFonts w:ascii="Arial" w:hAnsi="Arial" w:cs="Arial"/>
                  <w:sz w:val="18"/>
                  <w:szCs w:val="18"/>
                </w:rPr>
                <w:t>Nákup dlhodobého majetku</w:t>
              </w:r>
            </w:ins>
          </w:p>
        </w:tc>
        <w:tc>
          <w:tcPr>
            <w:tcW w:w="1400" w:type="dxa"/>
            <w:tcBorders>
              <w:top w:val="nil"/>
              <w:left w:val="nil"/>
              <w:bottom w:val="nil"/>
              <w:right w:val="nil"/>
            </w:tcBorders>
            <w:shd w:val="clear" w:color="auto" w:fill="auto"/>
            <w:vAlign w:val="bottom"/>
            <w:hideMark/>
            <w:tcPrChange w:id="49903" w:author="Koffler Roman" w:date="2019-04-17T17:22:00Z">
              <w:tcPr>
                <w:tcW w:w="1400" w:type="dxa"/>
                <w:tcBorders>
                  <w:top w:val="nil"/>
                  <w:left w:val="nil"/>
                  <w:bottom w:val="nil"/>
                  <w:right w:val="nil"/>
                </w:tcBorders>
                <w:shd w:val="clear" w:color="auto" w:fill="auto"/>
                <w:vAlign w:val="bottom"/>
                <w:hideMark/>
              </w:tcPr>
            </w:tcPrChange>
          </w:tcPr>
          <w:p w14:paraId="0B81B400" w14:textId="77777777" w:rsidR="001407A0" w:rsidRDefault="001407A0">
            <w:pPr>
              <w:jc w:val="right"/>
              <w:rPr>
                <w:ins w:id="49904" w:author="Koffler Roman" w:date="2019-04-17T17:22:00Z"/>
                <w:rFonts w:ascii="Arial" w:hAnsi="Arial" w:cs="Arial"/>
                <w:sz w:val="18"/>
                <w:szCs w:val="18"/>
              </w:rPr>
            </w:pPr>
            <w:ins w:id="49905" w:author="Koffler Roman" w:date="2019-04-17T17:22:00Z">
              <w:r>
                <w:rPr>
                  <w:rFonts w:ascii="Arial" w:hAnsi="Arial" w:cs="Arial"/>
                  <w:sz w:val="18"/>
                  <w:szCs w:val="18"/>
                </w:rPr>
                <w:t>-3 681 356</w:t>
              </w:r>
            </w:ins>
          </w:p>
        </w:tc>
        <w:tc>
          <w:tcPr>
            <w:tcW w:w="1400" w:type="dxa"/>
            <w:tcBorders>
              <w:top w:val="nil"/>
              <w:left w:val="nil"/>
              <w:bottom w:val="nil"/>
              <w:right w:val="nil"/>
            </w:tcBorders>
            <w:shd w:val="clear" w:color="auto" w:fill="auto"/>
            <w:vAlign w:val="bottom"/>
            <w:hideMark/>
            <w:tcPrChange w:id="49906" w:author="Koffler Roman" w:date="2019-04-17T17:22:00Z">
              <w:tcPr>
                <w:tcW w:w="1400" w:type="dxa"/>
                <w:tcBorders>
                  <w:top w:val="nil"/>
                  <w:left w:val="nil"/>
                  <w:bottom w:val="nil"/>
                  <w:right w:val="nil"/>
                </w:tcBorders>
                <w:shd w:val="clear" w:color="auto" w:fill="auto"/>
                <w:vAlign w:val="bottom"/>
                <w:hideMark/>
              </w:tcPr>
            </w:tcPrChange>
          </w:tcPr>
          <w:p w14:paraId="09E307F8" w14:textId="77777777" w:rsidR="001407A0" w:rsidRDefault="001407A0">
            <w:pPr>
              <w:jc w:val="right"/>
              <w:rPr>
                <w:ins w:id="49907" w:author="Koffler Roman" w:date="2019-04-17T17:22:00Z"/>
                <w:rFonts w:ascii="Arial" w:hAnsi="Arial" w:cs="Arial"/>
                <w:sz w:val="18"/>
                <w:szCs w:val="18"/>
              </w:rPr>
            </w:pPr>
            <w:ins w:id="49908" w:author="Koffler Roman" w:date="2019-04-17T17:22:00Z">
              <w:r>
                <w:rPr>
                  <w:rFonts w:ascii="Arial" w:hAnsi="Arial" w:cs="Arial"/>
                  <w:sz w:val="18"/>
                  <w:szCs w:val="18"/>
                </w:rPr>
                <w:t>-2 463 258</w:t>
              </w:r>
            </w:ins>
          </w:p>
        </w:tc>
      </w:tr>
      <w:tr w:rsidR="001407A0" w14:paraId="2E150F30" w14:textId="77777777" w:rsidTr="001407A0">
        <w:trPr>
          <w:trHeight w:val="240"/>
          <w:ins w:id="49909" w:author="Koffler Roman" w:date="2019-04-17T17:22:00Z"/>
          <w:trPrChange w:id="49910"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911" w:author="Koffler Roman" w:date="2019-04-17T17:22:00Z">
              <w:tcPr>
                <w:tcW w:w="6420" w:type="dxa"/>
                <w:tcBorders>
                  <w:top w:val="nil"/>
                  <w:left w:val="nil"/>
                  <w:bottom w:val="nil"/>
                  <w:right w:val="nil"/>
                </w:tcBorders>
                <w:shd w:val="clear" w:color="auto" w:fill="auto"/>
                <w:vAlign w:val="bottom"/>
                <w:hideMark/>
              </w:tcPr>
            </w:tcPrChange>
          </w:tcPr>
          <w:p w14:paraId="7C8D6E4B" w14:textId="77777777" w:rsidR="001407A0" w:rsidRDefault="001407A0">
            <w:pPr>
              <w:rPr>
                <w:ins w:id="49912" w:author="Koffler Roman" w:date="2019-04-17T17:22:00Z"/>
                <w:rFonts w:ascii="Arial" w:hAnsi="Arial" w:cs="Arial"/>
                <w:sz w:val="18"/>
                <w:szCs w:val="18"/>
              </w:rPr>
            </w:pPr>
            <w:ins w:id="49913" w:author="Koffler Roman" w:date="2019-04-17T17:22:00Z">
              <w:r>
                <w:rPr>
                  <w:rFonts w:ascii="Arial" w:hAnsi="Arial" w:cs="Arial"/>
                  <w:sz w:val="18"/>
                  <w:szCs w:val="18"/>
                </w:rPr>
                <w:t>Príjmy z predaja dlhodobého majetku</w:t>
              </w:r>
            </w:ins>
          </w:p>
        </w:tc>
        <w:tc>
          <w:tcPr>
            <w:tcW w:w="1400" w:type="dxa"/>
            <w:tcBorders>
              <w:top w:val="nil"/>
              <w:left w:val="nil"/>
              <w:bottom w:val="nil"/>
              <w:right w:val="nil"/>
            </w:tcBorders>
            <w:shd w:val="clear" w:color="auto" w:fill="auto"/>
            <w:vAlign w:val="bottom"/>
            <w:hideMark/>
            <w:tcPrChange w:id="49914" w:author="Koffler Roman" w:date="2019-04-17T17:22:00Z">
              <w:tcPr>
                <w:tcW w:w="1400" w:type="dxa"/>
                <w:tcBorders>
                  <w:top w:val="nil"/>
                  <w:left w:val="nil"/>
                  <w:bottom w:val="nil"/>
                  <w:right w:val="nil"/>
                </w:tcBorders>
                <w:shd w:val="clear" w:color="auto" w:fill="auto"/>
                <w:vAlign w:val="bottom"/>
                <w:hideMark/>
              </w:tcPr>
            </w:tcPrChange>
          </w:tcPr>
          <w:p w14:paraId="58CD2702" w14:textId="77777777" w:rsidR="001407A0" w:rsidRDefault="001407A0">
            <w:pPr>
              <w:jc w:val="right"/>
              <w:rPr>
                <w:ins w:id="49915" w:author="Koffler Roman" w:date="2019-04-17T17:22:00Z"/>
                <w:rFonts w:ascii="Arial" w:hAnsi="Arial" w:cs="Arial"/>
                <w:sz w:val="18"/>
                <w:szCs w:val="18"/>
              </w:rPr>
            </w:pPr>
            <w:ins w:id="49916" w:author="Koffler Roman" w:date="2019-04-17T17:22:00Z">
              <w:r>
                <w:rPr>
                  <w:rFonts w:ascii="Arial" w:hAnsi="Arial" w:cs="Arial"/>
                  <w:sz w:val="18"/>
                  <w:szCs w:val="18"/>
                </w:rPr>
                <w:t>2 428 637</w:t>
              </w:r>
            </w:ins>
          </w:p>
        </w:tc>
        <w:tc>
          <w:tcPr>
            <w:tcW w:w="1400" w:type="dxa"/>
            <w:tcBorders>
              <w:top w:val="nil"/>
              <w:left w:val="nil"/>
              <w:bottom w:val="nil"/>
              <w:right w:val="nil"/>
            </w:tcBorders>
            <w:shd w:val="clear" w:color="auto" w:fill="auto"/>
            <w:vAlign w:val="bottom"/>
            <w:hideMark/>
            <w:tcPrChange w:id="49917" w:author="Koffler Roman" w:date="2019-04-17T17:22:00Z">
              <w:tcPr>
                <w:tcW w:w="1400" w:type="dxa"/>
                <w:tcBorders>
                  <w:top w:val="nil"/>
                  <w:left w:val="nil"/>
                  <w:bottom w:val="nil"/>
                  <w:right w:val="nil"/>
                </w:tcBorders>
                <w:shd w:val="clear" w:color="auto" w:fill="auto"/>
                <w:vAlign w:val="bottom"/>
                <w:hideMark/>
              </w:tcPr>
            </w:tcPrChange>
          </w:tcPr>
          <w:p w14:paraId="515E69FE" w14:textId="77777777" w:rsidR="001407A0" w:rsidRDefault="001407A0">
            <w:pPr>
              <w:jc w:val="right"/>
              <w:rPr>
                <w:ins w:id="49918" w:author="Koffler Roman" w:date="2019-04-17T17:22:00Z"/>
                <w:rFonts w:ascii="Arial" w:hAnsi="Arial" w:cs="Arial"/>
                <w:sz w:val="18"/>
                <w:szCs w:val="18"/>
              </w:rPr>
            </w:pPr>
            <w:ins w:id="49919" w:author="Koffler Roman" w:date="2019-04-17T17:22:00Z">
              <w:r>
                <w:rPr>
                  <w:rFonts w:ascii="Arial" w:hAnsi="Arial" w:cs="Arial"/>
                  <w:sz w:val="18"/>
                  <w:szCs w:val="18"/>
                </w:rPr>
                <w:t>2 561 295</w:t>
              </w:r>
            </w:ins>
          </w:p>
        </w:tc>
      </w:tr>
      <w:tr w:rsidR="001407A0" w14:paraId="6960E77B" w14:textId="77777777" w:rsidTr="001407A0">
        <w:trPr>
          <w:trHeight w:val="255"/>
          <w:ins w:id="49920" w:author="Koffler Roman" w:date="2019-04-17T17:22:00Z"/>
          <w:trPrChange w:id="49921"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49922" w:author="Koffler Roman" w:date="2019-04-17T17:22:00Z">
              <w:tcPr>
                <w:tcW w:w="6420" w:type="dxa"/>
                <w:tcBorders>
                  <w:top w:val="nil"/>
                  <w:left w:val="nil"/>
                  <w:bottom w:val="nil"/>
                  <w:right w:val="nil"/>
                </w:tcBorders>
                <w:shd w:val="clear" w:color="auto" w:fill="auto"/>
                <w:vAlign w:val="bottom"/>
                <w:hideMark/>
              </w:tcPr>
            </w:tcPrChange>
          </w:tcPr>
          <w:p w14:paraId="78F47D13" w14:textId="77777777" w:rsidR="001407A0" w:rsidRDefault="001407A0">
            <w:pPr>
              <w:rPr>
                <w:ins w:id="49923" w:author="Koffler Roman" w:date="2019-04-17T17:22:00Z"/>
                <w:rFonts w:ascii="Arial" w:hAnsi="Arial" w:cs="Arial"/>
                <w:b/>
                <w:bCs/>
                <w:sz w:val="18"/>
                <w:szCs w:val="18"/>
              </w:rPr>
            </w:pPr>
            <w:ins w:id="49924" w:author="Koffler Roman" w:date="2019-04-17T17:22:00Z">
              <w:r>
                <w:rPr>
                  <w:rFonts w:ascii="Arial" w:hAnsi="Arial" w:cs="Arial"/>
                  <w:b/>
                  <w:bCs/>
                  <w:sz w:val="18"/>
                  <w:szCs w:val="18"/>
                </w:rPr>
                <w:t>Čisté peňažné toky z investičnej činnosti</w:t>
              </w:r>
            </w:ins>
          </w:p>
        </w:tc>
        <w:tc>
          <w:tcPr>
            <w:tcW w:w="1400" w:type="dxa"/>
            <w:tcBorders>
              <w:top w:val="single" w:sz="4" w:space="0" w:color="auto"/>
              <w:left w:val="nil"/>
              <w:bottom w:val="double" w:sz="6" w:space="0" w:color="auto"/>
              <w:right w:val="nil"/>
            </w:tcBorders>
            <w:shd w:val="clear" w:color="auto" w:fill="auto"/>
            <w:vAlign w:val="bottom"/>
            <w:hideMark/>
            <w:tcPrChange w:id="49925"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566F3D88" w14:textId="77777777" w:rsidR="001407A0" w:rsidRDefault="001407A0">
            <w:pPr>
              <w:jc w:val="right"/>
              <w:rPr>
                <w:ins w:id="49926" w:author="Koffler Roman" w:date="2019-04-17T17:22:00Z"/>
                <w:rFonts w:ascii="Arial" w:hAnsi="Arial" w:cs="Arial"/>
                <w:b/>
                <w:bCs/>
                <w:sz w:val="18"/>
                <w:szCs w:val="18"/>
              </w:rPr>
            </w:pPr>
            <w:ins w:id="49927" w:author="Koffler Roman" w:date="2019-04-17T17:22:00Z">
              <w:r>
                <w:rPr>
                  <w:rFonts w:ascii="Arial" w:hAnsi="Arial" w:cs="Arial"/>
                  <w:b/>
                  <w:bCs/>
                  <w:sz w:val="18"/>
                  <w:szCs w:val="18"/>
                </w:rPr>
                <w:t>-1 252 719</w:t>
              </w:r>
            </w:ins>
          </w:p>
        </w:tc>
        <w:tc>
          <w:tcPr>
            <w:tcW w:w="1400" w:type="dxa"/>
            <w:tcBorders>
              <w:top w:val="single" w:sz="4" w:space="0" w:color="auto"/>
              <w:left w:val="nil"/>
              <w:bottom w:val="double" w:sz="6" w:space="0" w:color="auto"/>
              <w:right w:val="nil"/>
            </w:tcBorders>
            <w:shd w:val="clear" w:color="auto" w:fill="auto"/>
            <w:vAlign w:val="bottom"/>
            <w:hideMark/>
            <w:tcPrChange w:id="49928"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04987F86" w14:textId="77777777" w:rsidR="001407A0" w:rsidRDefault="001407A0">
            <w:pPr>
              <w:jc w:val="right"/>
              <w:rPr>
                <w:ins w:id="49929" w:author="Koffler Roman" w:date="2019-04-17T17:22:00Z"/>
                <w:rFonts w:ascii="Arial" w:hAnsi="Arial" w:cs="Arial"/>
                <w:b/>
                <w:bCs/>
                <w:color w:val="000000"/>
                <w:sz w:val="18"/>
                <w:szCs w:val="18"/>
              </w:rPr>
            </w:pPr>
            <w:ins w:id="49930" w:author="Koffler Roman" w:date="2019-04-17T17:22:00Z">
              <w:r>
                <w:rPr>
                  <w:rFonts w:ascii="Arial" w:hAnsi="Arial" w:cs="Arial"/>
                  <w:b/>
                  <w:bCs/>
                  <w:color w:val="000000"/>
                  <w:sz w:val="18"/>
                  <w:szCs w:val="18"/>
                </w:rPr>
                <w:t>98 037</w:t>
              </w:r>
            </w:ins>
          </w:p>
        </w:tc>
      </w:tr>
      <w:tr w:rsidR="001407A0" w14:paraId="1B482947" w14:textId="77777777" w:rsidTr="001407A0">
        <w:trPr>
          <w:trHeight w:val="255"/>
          <w:ins w:id="49931" w:author="Koffler Roman" w:date="2019-04-17T17:22:00Z"/>
          <w:trPrChange w:id="49932"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49933" w:author="Koffler Roman" w:date="2019-04-17T17:22:00Z">
              <w:tcPr>
                <w:tcW w:w="6420" w:type="dxa"/>
                <w:tcBorders>
                  <w:top w:val="nil"/>
                  <w:left w:val="nil"/>
                  <w:bottom w:val="nil"/>
                  <w:right w:val="nil"/>
                </w:tcBorders>
                <w:shd w:val="clear" w:color="auto" w:fill="auto"/>
                <w:vAlign w:val="bottom"/>
                <w:hideMark/>
              </w:tcPr>
            </w:tcPrChange>
          </w:tcPr>
          <w:p w14:paraId="459D558A" w14:textId="77777777" w:rsidR="001407A0" w:rsidRDefault="001407A0">
            <w:pPr>
              <w:jc w:val="right"/>
              <w:rPr>
                <w:ins w:id="49934" w:author="Koffler Roman" w:date="2019-04-17T17:22:00Z"/>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Change w:id="49935" w:author="Koffler Roman" w:date="2019-04-17T17:22:00Z">
              <w:tcPr>
                <w:tcW w:w="1400" w:type="dxa"/>
                <w:tcBorders>
                  <w:top w:val="nil"/>
                  <w:left w:val="nil"/>
                  <w:bottom w:val="nil"/>
                  <w:right w:val="nil"/>
                </w:tcBorders>
                <w:shd w:val="clear" w:color="auto" w:fill="auto"/>
                <w:vAlign w:val="bottom"/>
                <w:hideMark/>
              </w:tcPr>
            </w:tcPrChange>
          </w:tcPr>
          <w:p w14:paraId="3FE772A3" w14:textId="77777777" w:rsidR="001407A0" w:rsidRDefault="001407A0">
            <w:pPr>
              <w:rPr>
                <w:ins w:id="49936" w:author="Koffler Roman" w:date="2019-04-17T17:22:00Z"/>
                <w:sz w:val="20"/>
                <w:szCs w:val="20"/>
              </w:rPr>
            </w:pPr>
          </w:p>
        </w:tc>
        <w:tc>
          <w:tcPr>
            <w:tcW w:w="1400" w:type="dxa"/>
            <w:tcBorders>
              <w:top w:val="nil"/>
              <w:left w:val="nil"/>
              <w:bottom w:val="nil"/>
              <w:right w:val="nil"/>
            </w:tcBorders>
            <w:shd w:val="clear" w:color="auto" w:fill="auto"/>
            <w:vAlign w:val="bottom"/>
            <w:hideMark/>
            <w:tcPrChange w:id="49937" w:author="Koffler Roman" w:date="2019-04-17T17:22:00Z">
              <w:tcPr>
                <w:tcW w:w="1400" w:type="dxa"/>
                <w:tcBorders>
                  <w:top w:val="nil"/>
                  <w:left w:val="nil"/>
                  <w:bottom w:val="nil"/>
                  <w:right w:val="nil"/>
                </w:tcBorders>
                <w:shd w:val="clear" w:color="auto" w:fill="auto"/>
                <w:vAlign w:val="bottom"/>
                <w:hideMark/>
              </w:tcPr>
            </w:tcPrChange>
          </w:tcPr>
          <w:p w14:paraId="2D25B973" w14:textId="77777777" w:rsidR="001407A0" w:rsidRDefault="001407A0">
            <w:pPr>
              <w:jc w:val="right"/>
              <w:rPr>
                <w:ins w:id="49938" w:author="Koffler Roman" w:date="2019-04-17T17:22:00Z"/>
                <w:sz w:val="20"/>
                <w:szCs w:val="20"/>
              </w:rPr>
            </w:pPr>
          </w:p>
        </w:tc>
      </w:tr>
      <w:tr w:rsidR="001407A0" w14:paraId="69886C7C" w14:textId="77777777" w:rsidTr="001407A0">
        <w:trPr>
          <w:trHeight w:val="240"/>
          <w:ins w:id="49939" w:author="Koffler Roman" w:date="2019-04-17T17:22:00Z"/>
          <w:trPrChange w:id="49940"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941" w:author="Koffler Roman" w:date="2019-04-17T17:22:00Z">
              <w:tcPr>
                <w:tcW w:w="6420" w:type="dxa"/>
                <w:tcBorders>
                  <w:top w:val="nil"/>
                  <w:left w:val="nil"/>
                  <w:bottom w:val="nil"/>
                  <w:right w:val="nil"/>
                </w:tcBorders>
                <w:shd w:val="clear" w:color="auto" w:fill="auto"/>
                <w:vAlign w:val="bottom"/>
                <w:hideMark/>
              </w:tcPr>
            </w:tcPrChange>
          </w:tcPr>
          <w:p w14:paraId="3A643A9F" w14:textId="77777777" w:rsidR="001407A0" w:rsidRDefault="001407A0">
            <w:pPr>
              <w:jc w:val="right"/>
              <w:rPr>
                <w:ins w:id="49942" w:author="Koffler Roman" w:date="2019-04-17T17:22:00Z"/>
                <w:sz w:val="20"/>
                <w:szCs w:val="20"/>
              </w:rPr>
            </w:pPr>
          </w:p>
        </w:tc>
        <w:tc>
          <w:tcPr>
            <w:tcW w:w="1400" w:type="dxa"/>
            <w:tcBorders>
              <w:top w:val="nil"/>
              <w:left w:val="nil"/>
              <w:bottom w:val="nil"/>
              <w:right w:val="nil"/>
            </w:tcBorders>
            <w:shd w:val="clear" w:color="auto" w:fill="auto"/>
            <w:vAlign w:val="bottom"/>
            <w:hideMark/>
            <w:tcPrChange w:id="49943" w:author="Koffler Roman" w:date="2019-04-17T17:22:00Z">
              <w:tcPr>
                <w:tcW w:w="1400" w:type="dxa"/>
                <w:tcBorders>
                  <w:top w:val="nil"/>
                  <w:left w:val="nil"/>
                  <w:bottom w:val="nil"/>
                  <w:right w:val="nil"/>
                </w:tcBorders>
                <w:shd w:val="clear" w:color="auto" w:fill="auto"/>
                <w:vAlign w:val="bottom"/>
                <w:hideMark/>
              </w:tcPr>
            </w:tcPrChange>
          </w:tcPr>
          <w:p w14:paraId="3229B796" w14:textId="77777777" w:rsidR="001407A0" w:rsidRDefault="001407A0">
            <w:pPr>
              <w:rPr>
                <w:ins w:id="49944" w:author="Koffler Roman" w:date="2019-04-17T17:22:00Z"/>
                <w:sz w:val="20"/>
                <w:szCs w:val="20"/>
              </w:rPr>
            </w:pPr>
          </w:p>
        </w:tc>
        <w:tc>
          <w:tcPr>
            <w:tcW w:w="1400" w:type="dxa"/>
            <w:tcBorders>
              <w:top w:val="nil"/>
              <w:left w:val="nil"/>
              <w:bottom w:val="nil"/>
              <w:right w:val="nil"/>
            </w:tcBorders>
            <w:shd w:val="clear" w:color="auto" w:fill="auto"/>
            <w:vAlign w:val="bottom"/>
            <w:hideMark/>
            <w:tcPrChange w:id="49945" w:author="Koffler Roman" w:date="2019-04-17T17:22:00Z">
              <w:tcPr>
                <w:tcW w:w="1400" w:type="dxa"/>
                <w:tcBorders>
                  <w:top w:val="nil"/>
                  <w:left w:val="nil"/>
                  <w:bottom w:val="nil"/>
                  <w:right w:val="nil"/>
                </w:tcBorders>
                <w:shd w:val="clear" w:color="auto" w:fill="auto"/>
                <w:vAlign w:val="bottom"/>
                <w:hideMark/>
              </w:tcPr>
            </w:tcPrChange>
          </w:tcPr>
          <w:p w14:paraId="0574B675" w14:textId="77777777" w:rsidR="001407A0" w:rsidRDefault="001407A0">
            <w:pPr>
              <w:jc w:val="right"/>
              <w:rPr>
                <w:ins w:id="49946" w:author="Koffler Roman" w:date="2019-04-17T17:22:00Z"/>
                <w:sz w:val="20"/>
                <w:szCs w:val="20"/>
              </w:rPr>
            </w:pPr>
          </w:p>
        </w:tc>
      </w:tr>
      <w:tr w:rsidR="001407A0" w14:paraId="4EE98DC2" w14:textId="77777777" w:rsidTr="001407A0">
        <w:trPr>
          <w:trHeight w:val="240"/>
          <w:ins w:id="49947" w:author="Koffler Roman" w:date="2019-04-17T17:22:00Z"/>
          <w:trPrChange w:id="49948"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949" w:author="Koffler Roman" w:date="2019-04-17T17:22:00Z">
              <w:tcPr>
                <w:tcW w:w="6420" w:type="dxa"/>
                <w:tcBorders>
                  <w:top w:val="nil"/>
                  <w:left w:val="nil"/>
                  <w:bottom w:val="nil"/>
                  <w:right w:val="nil"/>
                </w:tcBorders>
                <w:shd w:val="clear" w:color="auto" w:fill="auto"/>
                <w:vAlign w:val="bottom"/>
                <w:hideMark/>
              </w:tcPr>
            </w:tcPrChange>
          </w:tcPr>
          <w:p w14:paraId="31B6C3EA" w14:textId="77777777" w:rsidR="001407A0" w:rsidRDefault="001407A0">
            <w:pPr>
              <w:rPr>
                <w:ins w:id="49950" w:author="Koffler Roman" w:date="2019-04-17T17:22:00Z"/>
                <w:rFonts w:ascii="Arial" w:hAnsi="Arial" w:cs="Arial"/>
                <w:b/>
                <w:bCs/>
                <w:sz w:val="18"/>
                <w:szCs w:val="18"/>
              </w:rPr>
            </w:pPr>
            <w:ins w:id="49951" w:author="Koffler Roman" w:date="2019-04-17T17:22:00Z">
              <w:r>
                <w:rPr>
                  <w:rFonts w:ascii="Arial" w:hAnsi="Arial" w:cs="Arial"/>
                  <w:b/>
                  <w:bCs/>
                  <w:sz w:val="18"/>
                  <w:szCs w:val="18"/>
                </w:rPr>
                <w:t>Peňažné toky z finančnej činnosti</w:t>
              </w:r>
            </w:ins>
          </w:p>
        </w:tc>
        <w:tc>
          <w:tcPr>
            <w:tcW w:w="1400" w:type="dxa"/>
            <w:tcBorders>
              <w:top w:val="nil"/>
              <w:left w:val="nil"/>
              <w:bottom w:val="nil"/>
              <w:right w:val="nil"/>
            </w:tcBorders>
            <w:shd w:val="clear" w:color="auto" w:fill="auto"/>
            <w:vAlign w:val="bottom"/>
            <w:hideMark/>
            <w:tcPrChange w:id="49952" w:author="Koffler Roman" w:date="2019-04-17T17:22:00Z">
              <w:tcPr>
                <w:tcW w:w="1400" w:type="dxa"/>
                <w:tcBorders>
                  <w:top w:val="nil"/>
                  <w:left w:val="nil"/>
                  <w:bottom w:val="nil"/>
                  <w:right w:val="nil"/>
                </w:tcBorders>
                <w:shd w:val="clear" w:color="auto" w:fill="auto"/>
                <w:vAlign w:val="bottom"/>
                <w:hideMark/>
              </w:tcPr>
            </w:tcPrChange>
          </w:tcPr>
          <w:p w14:paraId="4B86ACF1" w14:textId="77777777" w:rsidR="001407A0" w:rsidRDefault="001407A0">
            <w:pPr>
              <w:rPr>
                <w:ins w:id="49953" w:author="Koffler Roman" w:date="2019-04-17T17:22:00Z"/>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49954" w:author="Koffler Roman" w:date="2019-04-17T17:22:00Z">
              <w:tcPr>
                <w:tcW w:w="1400" w:type="dxa"/>
                <w:tcBorders>
                  <w:top w:val="nil"/>
                  <w:left w:val="nil"/>
                  <w:bottom w:val="nil"/>
                  <w:right w:val="nil"/>
                </w:tcBorders>
                <w:shd w:val="clear" w:color="auto" w:fill="auto"/>
                <w:vAlign w:val="bottom"/>
                <w:hideMark/>
              </w:tcPr>
            </w:tcPrChange>
          </w:tcPr>
          <w:p w14:paraId="08A57797" w14:textId="77777777" w:rsidR="001407A0" w:rsidRDefault="001407A0">
            <w:pPr>
              <w:jc w:val="right"/>
              <w:rPr>
                <w:ins w:id="49955" w:author="Koffler Roman" w:date="2019-04-17T17:22:00Z"/>
                <w:sz w:val="20"/>
                <w:szCs w:val="20"/>
              </w:rPr>
            </w:pPr>
          </w:p>
        </w:tc>
      </w:tr>
      <w:tr w:rsidR="001407A0" w14:paraId="079BDB59" w14:textId="77777777" w:rsidTr="001407A0">
        <w:trPr>
          <w:trHeight w:val="240"/>
          <w:ins w:id="49956" w:author="Koffler Roman" w:date="2019-04-17T17:22:00Z"/>
          <w:trPrChange w:id="49957"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958" w:author="Koffler Roman" w:date="2019-04-17T17:22:00Z">
              <w:tcPr>
                <w:tcW w:w="6420" w:type="dxa"/>
                <w:tcBorders>
                  <w:top w:val="nil"/>
                  <w:left w:val="nil"/>
                  <w:bottom w:val="nil"/>
                  <w:right w:val="nil"/>
                </w:tcBorders>
                <w:shd w:val="clear" w:color="auto" w:fill="auto"/>
                <w:vAlign w:val="bottom"/>
                <w:hideMark/>
              </w:tcPr>
            </w:tcPrChange>
          </w:tcPr>
          <w:p w14:paraId="70F02444" w14:textId="77777777" w:rsidR="001407A0" w:rsidRDefault="001407A0">
            <w:pPr>
              <w:rPr>
                <w:ins w:id="49959" w:author="Koffler Roman" w:date="2019-04-17T17:22:00Z"/>
                <w:rFonts w:ascii="Arial" w:hAnsi="Arial" w:cs="Arial"/>
                <w:sz w:val="18"/>
                <w:szCs w:val="18"/>
              </w:rPr>
            </w:pPr>
            <w:ins w:id="49960" w:author="Koffler Roman" w:date="2019-04-17T17:22:00Z">
              <w:r>
                <w:rPr>
                  <w:rFonts w:ascii="Arial" w:hAnsi="Arial" w:cs="Arial"/>
                  <w:sz w:val="18"/>
                  <w:szCs w:val="18"/>
                </w:rPr>
                <w:t>Príjmy / splátky úverov a pôžičiek od bánk</w:t>
              </w:r>
            </w:ins>
          </w:p>
        </w:tc>
        <w:tc>
          <w:tcPr>
            <w:tcW w:w="1400" w:type="dxa"/>
            <w:tcBorders>
              <w:top w:val="nil"/>
              <w:left w:val="nil"/>
              <w:bottom w:val="nil"/>
              <w:right w:val="nil"/>
            </w:tcBorders>
            <w:shd w:val="clear" w:color="auto" w:fill="auto"/>
            <w:vAlign w:val="bottom"/>
            <w:hideMark/>
            <w:tcPrChange w:id="49961" w:author="Koffler Roman" w:date="2019-04-17T17:22:00Z">
              <w:tcPr>
                <w:tcW w:w="1400" w:type="dxa"/>
                <w:tcBorders>
                  <w:top w:val="nil"/>
                  <w:left w:val="nil"/>
                  <w:bottom w:val="nil"/>
                  <w:right w:val="nil"/>
                </w:tcBorders>
                <w:shd w:val="clear" w:color="auto" w:fill="auto"/>
                <w:vAlign w:val="bottom"/>
                <w:hideMark/>
              </w:tcPr>
            </w:tcPrChange>
          </w:tcPr>
          <w:p w14:paraId="47AC27E8" w14:textId="77777777" w:rsidR="001407A0" w:rsidRDefault="001407A0">
            <w:pPr>
              <w:jc w:val="right"/>
              <w:rPr>
                <w:ins w:id="49962" w:author="Koffler Roman" w:date="2019-04-17T17:22:00Z"/>
                <w:rFonts w:ascii="Arial" w:hAnsi="Arial" w:cs="Arial"/>
                <w:sz w:val="18"/>
                <w:szCs w:val="18"/>
              </w:rPr>
            </w:pPr>
            <w:ins w:id="49963" w:author="Koffler Roman" w:date="2019-04-17T17:22: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49964" w:author="Koffler Roman" w:date="2019-04-17T17:22:00Z">
              <w:tcPr>
                <w:tcW w:w="1400" w:type="dxa"/>
                <w:tcBorders>
                  <w:top w:val="nil"/>
                  <w:left w:val="nil"/>
                  <w:bottom w:val="nil"/>
                  <w:right w:val="nil"/>
                </w:tcBorders>
                <w:shd w:val="clear" w:color="auto" w:fill="auto"/>
                <w:vAlign w:val="bottom"/>
                <w:hideMark/>
              </w:tcPr>
            </w:tcPrChange>
          </w:tcPr>
          <w:p w14:paraId="3283DC01" w14:textId="77777777" w:rsidR="001407A0" w:rsidRDefault="001407A0">
            <w:pPr>
              <w:jc w:val="right"/>
              <w:rPr>
                <w:ins w:id="49965" w:author="Koffler Roman" w:date="2019-04-17T17:22:00Z"/>
                <w:rFonts w:ascii="Arial" w:hAnsi="Arial" w:cs="Arial"/>
                <w:sz w:val="18"/>
                <w:szCs w:val="18"/>
              </w:rPr>
            </w:pPr>
            <w:ins w:id="49966" w:author="Koffler Roman" w:date="2019-04-17T17:22:00Z">
              <w:r>
                <w:rPr>
                  <w:rFonts w:ascii="Arial" w:hAnsi="Arial" w:cs="Arial"/>
                  <w:sz w:val="18"/>
                  <w:szCs w:val="18"/>
                </w:rPr>
                <w:t>-4 332 698</w:t>
              </w:r>
            </w:ins>
          </w:p>
        </w:tc>
      </w:tr>
      <w:tr w:rsidR="001407A0" w14:paraId="3FCBD297" w14:textId="77777777" w:rsidTr="001407A0">
        <w:trPr>
          <w:trHeight w:val="240"/>
          <w:ins w:id="49967" w:author="Koffler Roman" w:date="2019-04-17T17:22:00Z"/>
          <w:trPrChange w:id="49968"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969" w:author="Koffler Roman" w:date="2019-04-17T17:22:00Z">
              <w:tcPr>
                <w:tcW w:w="6420" w:type="dxa"/>
                <w:tcBorders>
                  <w:top w:val="nil"/>
                  <w:left w:val="nil"/>
                  <w:bottom w:val="nil"/>
                  <w:right w:val="nil"/>
                </w:tcBorders>
                <w:shd w:val="clear" w:color="auto" w:fill="auto"/>
                <w:vAlign w:val="bottom"/>
                <w:hideMark/>
              </w:tcPr>
            </w:tcPrChange>
          </w:tcPr>
          <w:p w14:paraId="013A95AA" w14:textId="77777777" w:rsidR="001407A0" w:rsidRDefault="001407A0">
            <w:pPr>
              <w:rPr>
                <w:ins w:id="49970" w:author="Koffler Roman" w:date="2019-04-17T17:22:00Z"/>
                <w:rFonts w:ascii="Arial" w:hAnsi="Arial" w:cs="Arial"/>
                <w:sz w:val="18"/>
                <w:szCs w:val="18"/>
              </w:rPr>
            </w:pPr>
            <w:ins w:id="49971" w:author="Koffler Roman" w:date="2019-04-17T17:22:00Z">
              <w:r>
                <w:rPr>
                  <w:rFonts w:ascii="Arial" w:hAnsi="Arial" w:cs="Arial"/>
                  <w:sz w:val="18"/>
                  <w:szCs w:val="18"/>
                </w:rPr>
                <w:t>Príjmy / splátky pôžičiek prijatých od spoločností v Skupine</w:t>
              </w:r>
            </w:ins>
          </w:p>
        </w:tc>
        <w:tc>
          <w:tcPr>
            <w:tcW w:w="1400" w:type="dxa"/>
            <w:tcBorders>
              <w:top w:val="nil"/>
              <w:left w:val="nil"/>
              <w:bottom w:val="nil"/>
              <w:right w:val="nil"/>
            </w:tcBorders>
            <w:shd w:val="clear" w:color="auto" w:fill="auto"/>
            <w:vAlign w:val="bottom"/>
            <w:hideMark/>
            <w:tcPrChange w:id="49972" w:author="Koffler Roman" w:date="2019-04-17T17:22:00Z">
              <w:tcPr>
                <w:tcW w:w="1400" w:type="dxa"/>
                <w:tcBorders>
                  <w:top w:val="nil"/>
                  <w:left w:val="nil"/>
                  <w:bottom w:val="nil"/>
                  <w:right w:val="nil"/>
                </w:tcBorders>
                <w:shd w:val="clear" w:color="auto" w:fill="auto"/>
                <w:vAlign w:val="bottom"/>
                <w:hideMark/>
              </w:tcPr>
            </w:tcPrChange>
          </w:tcPr>
          <w:p w14:paraId="3F8C544E" w14:textId="77777777" w:rsidR="001407A0" w:rsidRDefault="001407A0">
            <w:pPr>
              <w:jc w:val="right"/>
              <w:rPr>
                <w:ins w:id="49973" w:author="Koffler Roman" w:date="2019-04-17T17:22:00Z"/>
                <w:rFonts w:ascii="Arial" w:hAnsi="Arial" w:cs="Arial"/>
                <w:sz w:val="18"/>
                <w:szCs w:val="18"/>
              </w:rPr>
            </w:pPr>
            <w:ins w:id="49974" w:author="Koffler Roman" w:date="2019-04-17T17:22:00Z">
              <w:r>
                <w:rPr>
                  <w:rFonts w:ascii="Arial" w:hAnsi="Arial" w:cs="Arial"/>
                  <w:sz w:val="18"/>
                  <w:szCs w:val="18"/>
                </w:rPr>
                <w:t>-6 434 887</w:t>
              </w:r>
            </w:ins>
          </w:p>
        </w:tc>
        <w:tc>
          <w:tcPr>
            <w:tcW w:w="1400" w:type="dxa"/>
            <w:tcBorders>
              <w:top w:val="nil"/>
              <w:left w:val="nil"/>
              <w:bottom w:val="nil"/>
              <w:right w:val="nil"/>
            </w:tcBorders>
            <w:shd w:val="clear" w:color="auto" w:fill="auto"/>
            <w:vAlign w:val="bottom"/>
            <w:hideMark/>
            <w:tcPrChange w:id="49975" w:author="Koffler Roman" w:date="2019-04-17T17:22:00Z">
              <w:tcPr>
                <w:tcW w:w="1400" w:type="dxa"/>
                <w:tcBorders>
                  <w:top w:val="nil"/>
                  <w:left w:val="nil"/>
                  <w:bottom w:val="nil"/>
                  <w:right w:val="nil"/>
                </w:tcBorders>
                <w:shd w:val="clear" w:color="auto" w:fill="auto"/>
                <w:vAlign w:val="bottom"/>
                <w:hideMark/>
              </w:tcPr>
            </w:tcPrChange>
          </w:tcPr>
          <w:p w14:paraId="058AFB00" w14:textId="77777777" w:rsidR="001407A0" w:rsidRDefault="001407A0">
            <w:pPr>
              <w:jc w:val="right"/>
              <w:rPr>
                <w:ins w:id="49976" w:author="Koffler Roman" w:date="2019-04-17T17:22:00Z"/>
                <w:rFonts w:ascii="Arial" w:hAnsi="Arial" w:cs="Arial"/>
                <w:sz w:val="18"/>
                <w:szCs w:val="18"/>
              </w:rPr>
            </w:pPr>
            <w:ins w:id="49977" w:author="Koffler Roman" w:date="2019-04-17T17:22:00Z">
              <w:r>
                <w:rPr>
                  <w:rFonts w:ascii="Arial" w:hAnsi="Arial" w:cs="Arial"/>
                  <w:sz w:val="18"/>
                  <w:szCs w:val="18"/>
                </w:rPr>
                <w:t>3 873 263</w:t>
              </w:r>
            </w:ins>
          </w:p>
        </w:tc>
      </w:tr>
      <w:tr w:rsidR="001407A0" w14:paraId="3CF4F013" w14:textId="77777777" w:rsidTr="001407A0">
        <w:trPr>
          <w:trHeight w:val="255"/>
          <w:ins w:id="49978" w:author="Koffler Roman" w:date="2019-04-17T17:22:00Z"/>
          <w:trPrChange w:id="49979"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49980" w:author="Koffler Roman" w:date="2019-04-17T17:22:00Z">
              <w:tcPr>
                <w:tcW w:w="6420" w:type="dxa"/>
                <w:tcBorders>
                  <w:top w:val="nil"/>
                  <w:left w:val="nil"/>
                  <w:bottom w:val="nil"/>
                  <w:right w:val="nil"/>
                </w:tcBorders>
                <w:shd w:val="clear" w:color="auto" w:fill="auto"/>
                <w:vAlign w:val="bottom"/>
                <w:hideMark/>
              </w:tcPr>
            </w:tcPrChange>
          </w:tcPr>
          <w:p w14:paraId="095ACF6A" w14:textId="77777777" w:rsidR="001407A0" w:rsidRDefault="001407A0">
            <w:pPr>
              <w:rPr>
                <w:ins w:id="49981" w:author="Koffler Roman" w:date="2019-04-17T17:22:00Z"/>
                <w:rFonts w:ascii="Arial" w:hAnsi="Arial" w:cs="Arial"/>
                <w:b/>
                <w:bCs/>
                <w:sz w:val="18"/>
                <w:szCs w:val="18"/>
              </w:rPr>
            </w:pPr>
            <w:ins w:id="49982" w:author="Koffler Roman" w:date="2019-04-17T17:22:00Z">
              <w:r>
                <w:rPr>
                  <w:rFonts w:ascii="Arial" w:hAnsi="Arial" w:cs="Arial"/>
                  <w:b/>
                  <w:bCs/>
                  <w:sz w:val="18"/>
                  <w:szCs w:val="18"/>
                </w:rPr>
                <w:t>Čisté peňažné toky z finančnej činnosti</w:t>
              </w:r>
            </w:ins>
          </w:p>
        </w:tc>
        <w:tc>
          <w:tcPr>
            <w:tcW w:w="1400" w:type="dxa"/>
            <w:tcBorders>
              <w:top w:val="single" w:sz="4" w:space="0" w:color="auto"/>
              <w:left w:val="nil"/>
              <w:bottom w:val="double" w:sz="6" w:space="0" w:color="auto"/>
              <w:right w:val="nil"/>
            </w:tcBorders>
            <w:shd w:val="clear" w:color="auto" w:fill="auto"/>
            <w:vAlign w:val="bottom"/>
            <w:hideMark/>
            <w:tcPrChange w:id="49983"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7BD3BFD7" w14:textId="77777777" w:rsidR="001407A0" w:rsidRDefault="001407A0">
            <w:pPr>
              <w:jc w:val="right"/>
              <w:rPr>
                <w:ins w:id="49984" w:author="Koffler Roman" w:date="2019-04-17T17:22:00Z"/>
                <w:rFonts w:ascii="Arial" w:hAnsi="Arial" w:cs="Arial"/>
                <w:b/>
                <w:bCs/>
                <w:sz w:val="18"/>
                <w:szCs w:val="18"/>
              </w:rPr>
            </w:pPr>
            <w:ins w:id="49985" w:author="Koffler Roman" w:date="2019-04-17T17:22:00Z">
              <w:r>
                <w:rPr>
                  <w:rFonts w:ascii="Arial" w:hAnsi="Arial" w:cs="Arial"/>
                  <w:b/>
                  <w:bCs/>
                  <w:sz w:val="18"/>
                  <w:szCs w:val="18"/>
                </w:rPr>
                <w:t>-6 434 887</w:t>
              </w:r>
            </w:ins>
          </w:p>
        </w:tc>
        <w:tc>
          <w:tcPr>
            <w:tcW w:w="1400" w:type="dxa"/>
            <w:tcBorders>
              <w:top w:val="single" w:sz="4" w:space="0" w:color="auto"/>
              <w:left w:val="nil"/>
              <w:bottom w:val="double" w:sz="6" w:space="0" w:color="auto"/>
              <w:right w:val="nil"/>
            </w:tcBorders>
            <w:shd w:val="clear" w:color="auto" w:fill="auto"/>
            <w:vAlign w:val="bottom"/>
            <w:hideMark/>
            <w:tcPrChange w:id="49986"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05738D00" w14:textId="77777777" w:rsidR="001407A0" w:rsidRDefault="001407A0">
            <w:pPr>
              <w:jc w:val="right"/>
              <w:rPr>
                <w:ins w:id="49987" w:author="Koffler Roman" w:date="2019-04-17T17:22:00Z"/>
                <w:rFonts w:ascii="Arial" w:hAnsi="Arial" w:cs="Arial"/>
                <w:b/>
                <w:bCs/>
                <w:color w:val="000000"/>
                <w:sz w:val="18"/>
                <w:szCs w:val="18"/>
              </w:rPr>
            </w:pPr>
            <w:ins w:id="49988" w:author="Koffler Roman" w:date="2019-04-17T17:22:00Z">
              <w:r>
                <w:rPr>
                  <w:rFonts w:ascii="Arial" w:hAnsi="Arial" w:cs="Arial"/>
                  <w:b/>
                  <w:bCs/>
                  <w:color w:val="000000"/>
                  <w:sz w:val="18"/>
                  <w:szCs w:val="18"/>
                </w:rPr>
                <w:t>-459 435</w:t>
              </w:r>
            </w:ins>
          </w:p>
        </w:tc>
      </w:tr>
      <w:tr w:rsidR="001407A0" w14:paraId="69D6D603" w14:textId="77777777" w:rsidTr="001407A0">
        <w:trPr>
          <w:trHeight w:val="255"/>
          <w:ins w:id="49989" w:author="Koffler Roman" w:date="2019-04-17T17:22:00Z"/>
          <w:trPrChange w:id="49990"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49991" w:author="Koffler Roman" w:date="2019-04-17T17:22:00Z">
              <w:tcPr>
                <w:tcW w:w="6420" w:type="dxa"/>
                <w:tcBorders>
                  <w:top w:val="nil"/>
                  <w:left w:val="nil"/>
                  <w:bottom w:val="nil"/>
                  <w:right w:val="nil"/>
                </w:tcBorders>
                <w:shd w:val="clear" w:color="auto" w:fill="auto"/>
                <w:vAlign w:val="bottom"/>
                <w:hideMark/>
              </w:tcPr>
            </w:tcPrChange>
          </w:tcPr>
          <w:p w14:paraId="1BAACFC9" w14:textId="77777777" w:rsidR="001407A0" w:rsidRDefault="001407A0">
            <w:pPr>
              <w:jc w:val="right"/>
              <w:rPr>
                <w:ins w:id="49992" w:author="Koffler Roman" w:date="2019-04-17T17:22:00Z"/>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Change w:id="49993" w:author="Koffler Roman" w:date="2019-04-17T17:22:00Z">
              <w:tcPr>
                <w:tcW w:w="1400" w:type="dxa"/>
                <w:tcBorders>
                  <w:top w:val="nil"/>
                  <w:left w:val="nil"/>
                  <w:bottom w:val="nil"/>
                  <w:right w:val="nil"/>
                </w:tcBorders>
                <w:shd w:val="clear" w:color="auto" w:fill="auto"/>
                <w:vAlign w:val="bottom"/>
                <w:hideMark/>
              </w:tcPr>
            </w:tcPrChange>
          </w:tcPr>
          <w:p w14:paraId="02F2256B" w14:textId="77777777" w:rsidR="001407A0" w:rsidRDefault="001407A0">
            <w:pPr>
              <w:rPr>
                <w:ins w:id="49994" w:author="Koffler Roman" w:date="2019-04-17T17:22:00Z"/>
                <w:sz w:val="20"/>
                <w:szCs w:val="20"/>
              </w:rPr>
            </w:pPr>
          </w:p>
        </w:tc>
        <w:tc>
          <w:tcPr>
            <w:tcW w:w="1400" w:type="dxa"/>
            <w:tcBorders>
              <w:top w:val="nil"/>
              <w:left w:val="nil"/>
              <w:bottom w:val="nil"/>
              <w:right w:val="nil"/>
            </w:tcBorders>
            <w:shd w:val="clear" w:color="auto" w:fill="auto"/>
            <w:vAlign w:val="bottom"/>
            <w:hideMark/>
            <w:tcPrChange w:id="49995" w:author="Koffler Roman" w:date="2019-04-17T17:22:00Z">
              <w:tcPr>
                <w:tcW w:w="1400" w:type="dxa"/>
                <w:tcBorders>
                  <w:top w:val="nil"/>
                  <w:left w:val="nil"/>
                  <w:bottom w:val="nil"/>
                  <w:right w:val="nil"/>
                </w:tcBorders>
                <w:shd w:val="clear" w:color="auto" w:fill="auto"/>
                <w:vAlign w:val="bottom"/>
                <w:hideMark/>
              </w:tcPr>
            </w:tcPrChange>
          </w:tcPr>
          <w:p w14:paraId="1E9233B8" w14:textId="77777777" w:rsidR="001407A0" w:rsidRDefault="001407A0">
            <w:pPr>
              <w:jc w:val="right"/>
              <w:rPr>
                <w:ins w:id="49996" w:author="Koffler Roman" w:date="2019-04-17T17:22:00Z"/>
                <w:sz w:val="20"/>
                <w:szCs w:val="20"/>
              </w:rPr>
            </w:pPr>
          </w:p>
        </w:tc>
      </w:tr>
      <w:tr w:rsidR="001407A0" w14:paraId="6DF3B1B2" w14:textId="77777777" w:rsidTr="001407A0">
        <w:trPr>
          <w:trHeight w:val="240"/>
          <w:ins w:id="49997" w:author="Koffler Roman" w:date="2019-04-17T17:22:00Z"/>
          <w:trPrChange w:id="49998"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49999" w:author="Koffler Roman" w:date="2019-04-17T17:22:00Z">
              <w:tcPr>
                <w:tcW w:w="6420" w:type="dxa"/>
                <w:tcBorders>
                  <w:top w:val="nil"/>
                  <w:left w:val="nil"/>
                  <w:bottom w:val="nil"/>
                  <w:right w:val="nil"/>
                </w:tcBorders>
                <w:shd w:val="clear" w:color="auto" w:fill="auto"/>
                <w:vAlign w:val="bottom"/>
                <w:hideMark/>
              </w:tcPr>
            </w:tcPrChange>
          </w:tcPr>
          <w:p w14:paraId="71DD1C76" w14:textId="77777777" w:rsidR="001407A0" w:rsidRDefault="001407A0">
            <w:pPr>
              <w:rPr>
                <w:ins w:id="50000" w:author="Koffler Roman" w:date="2019-04-17T17:22:00Z"/>
                <w:sz w:val="20"/>
                <w:szCs w:val="20"/>
              </w:rPr>
            </w:pPr>
          </w:p>
        </w:tc>
        <w:tc>
          <w:tcPr>
            <w:tcW w:w="1400" w:type="dxa"/>
            <w:tcBorders>
              <w:top w:val="nil"/>
              <w:left w:val="nil"/>
              <w:bottom w:val="nil"/>
              <w:right w:val="nil"/>
            </w:tcBorders>
            <w:shd w:val="clear" w:color="auto" w:fill="auto"/>
            <w:vAlign w:val="bottom"/>
            <w:hideMark/>
            <w:tcPrChange w:id="50001" w:author="Koffler Roman" w:date="2019-04-17T17:22:00Z">
              <w:tcPr>
                <w:tcW w:w="1400" w:type="dxa"/>
                <w:tcBorders>
                  <w:top w:val="nil"/>
                  <w:left w:val="nil"/>
                  <w:bottom w:val="nil"/>
                  <w:right w:val="nil"/>
                </w:tcBorders>
                <w:shd w:val="clear" w:color="auto" w:fill="auto"/>
                <w:vAlign w:val="bottom"/>
                <w:hideMark/>
              </w:tcPr>
            </w:tcPrChange>
          </w:tcPr>
          <w:p w14:paraId="4A99BFDF" w14:textId="77777777" w:rsidR="001407A0" w:rsidRDefault="001407A0">
            <w:pPr>
              <w:rPr>
                <w:ins w:id="50002" w:author="Koffler Roman" w:date="2019-04-17T17:22:00Z"/>
                <w:sz w:val="20"/>
                <w:szCs w:val="20"/>
              </w:rPr>
            </w:pPr>
          </w:p>
        </w:tc>
        <w:tc>
          <w:tcPr>
            <w:tcW w:w="1400" w:type="dxa"/>
            <w:tcBorders>
              <w:top w:val="nil"/>
              <w:left w:val="nil"/>
              <w:bottom w:val="nil"/>
              <w:right w:val="nil"/>
            </w:tcBorders>
            <w:shd w:val="clear" w:color="auto" w:fill="auto"/>
            <w:vAlign w:val="bottom"/>
            <w:hideMark/>
            <w:tcPrChange w:id="50003" w:author="Koffler Roman" w:date="2019-04-17T17:22:00Z">
              <w:tcPr>
                <w:tcW w:w="1400" w:type="dxa"/>
                <w:tcBorders>
                  <w:top w:val="nil"/>
                  <w:left w:val="nil"/>
                  <w:bottom w:val="nil"/>
                  <w:right w:val="nil"/>
                </w:tcBorders>
                <w:shd w:val="clear" w:color="auto" w:fill="auto"/>
                <w:vAlign w:val="bottom"/>
                <w:hideMark/>
              </w:tcPr>
            </w:tcPrChange>
          </w:tcPr>
          <w:p w14:paraId="0762A229" w14:textId="77777777" w:rsidR="001407A0" w:rsidRDefault="001407A0">
            <w:pPr>
              <w:jc w:val="right"/>
              <w:rPr>
                <w:ins w:id="50004" w:author="Koffler Roman" w:date="2019-04-17T17:22:00Z"/>
                <w:sz w:val="20"/>
                <w:szCs w:val="20"/>
              </w:rPr>
            </w:pPr>
          </w:p>
        </w:tc>
      </w:tr>
      <w:tr w:rsidR="001407A0" w14:paraId="070BFED4" w14:textId="77777777" w:rsidTr="001407A0">
        <w:trPr>
          <w:trHeight w:val="240"/>
          <w:ins w:id="50005" w:author="Koffler Roman" w:date="2019-04-17T17:22:00Z"/>
          <w:trPrChange w:id="50006"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50007" w:author="Koffler Roman" w:date="2019-04-17T17:22:00Z">
              <w:tcPr>
                <w:tcW w:w="6420" w:type="dxa"/>
                <w:tcBorders>
                  <w:top w:val="nil"/>
                  <w:left w:val="nil"/>
                  <w:bottom w:val="nil"/>
                  <w:right w:val="nil"/>
                </w:tcBorders>
                <w:shd w:val="clear" w:color="auto" w:fill="auto"/>
                <w:vAlign w:val="bottom"/>
                <w:hideMark/>
              </w:tcPr>
            </w:tcPrChange>
          </w:tcPr>
          <w:p w14:paraId="38F4D959" w14:textId="77777777" w:rsidR="001407A0" w:rsidRDefault="001407A0">
            <w:pPr>
              <w:rPr>
                <w:ins w:id="50008" w:author="Koffler Roman" w:date="2019-04-17T17:22:00Z"/>
                <w:rFonts w:ascii="Arial" w:hAnsi="Arial" w:cs="Arial"/>
                <w:b/>
                <w:bCs/>
                <w:sz w:val="18"/>
                <w:szCs w:val="18"/>
              </w:rPr>
            </w:pPr>
            <w:ins w:id="50009" w:author="Koffler Roman" w:date="2019-04-17T17:22:00Z">
              <w:r>
                <w:rPr>
                  <w:rFonts w:ascii="Arial" w:hAnsi="Arial" w:cs="Arial"/>
                  <w:b/>
                  <w:bCs/>
                  <w:sz w:val="18"/>
                  <w:szCs w:val="18"/>
                </w:rPr>
                <w:t>Prírastky (úbytky) peňažných prostriedkov a peňažných ekvivalentov</w:t>
              </w:r>
            </w:ins>
          </w:p>
        </w:tc>
        <w:tc>
          <w:tcPr>
            <w:tcW w:w="1400" w:type="dxa"/>
            <w:tcBorders>
              <w:top w:val="nil"/>
              <w:left w:val="nil"/>
              <w:bottom w:val="nil"/>
              <w:right w:val="nil"/>
            </w:tcBorders>
            <w:shd w:val="clear" w:color="auto" w:fill="auto"/>
            <w:vAlign w:val="bottom"/>
            <w:hideMark/>
            <w:tcPrChange w:id="50010" w:author="Koffler Roman" w:date="2019-04-17T17:22:00Z">
              <w:tcPr>
                <w:tcW w:w="1400" w:type="dxa"/>
                <w:tcBorders>
                  <w:top w:val="nil"/>
                  <w:left w:val="nil"/>
                  <w:bottom w:val="nil"/>
                  <w:right w:val="nil"/>
                </w:tcBorders>
                <w:shd w:val="clear" w:color="auto" w:fill="auto"/>
                <w:vAlign w:val="bottom"/>
                <w:hideMark/>
              </w:tcPr>
            </w:tcPrChange>
          </w:tcPr>
          <w:p w14:paraId="24430386" w14:textId="77777777" w:rsidR="001407A0" w:rsidRDefault="001407A0">
            <w:pPr>
              <w:jc w:val="right"/>
              <w:rPr>
                <w:ins w:id="50011" w:author="Koffler Roman" w:date="2019-04-17T17:22:00Z"/>
                <w:rFonts w:ascii="Arial" w:hAnsi="Arial" w:cs="Arial"/>
                <w:b/>
                <w:bCs/>
                <w:sz w:val="18"/>
                <w:szCs w:val="18"/>
              </w:rPr>
            </w:pPr>
            <w:ins w:id="50012" w:author="Koffler Roman" w:date="2019-04-17T17:22:00Z">
              <w:r>
                <w:rPr>
                  <w:rFonts w:ascii="Arial" w:hAnsi="Arial" w:cs="Arial"/>
                  <w:b/>
                  <w:bCs/>
                  <w:sz w:val="18"/>
                  <w:szCs w:val="18"/>
                </w:rPr>
                <w:t>-301 904</w:t>
              </w:r>
            </w:ins>
          </w:p>
        </w:tc>
        <w:tc>
          <w:tcPr>
            <w:tcW w:w="1400" w:type="dxa"/>
            <w:tcBorders>
              <w:top w:val="nil"/>
              <w:left w:val="nil"/>
              <w:bottom w:val="nil"/>
              <w:right w:val="nil"/>
            </w:tcBorders>
            <w:shd w:val="clear" w:color="auto" w:fill="auto"/>
            <w:vAlign w:val="bottom"/>
            <w:hideMark/>
            <w:tcPrChange w:id="50013" w:author="Koffler Roman" w:date="2019-04-17T17:22:00Z">
              <w:tcPr>
                <w:tcW w:w="1400" w:type="dxa"/>
                <w:tcBorders>
                  <w:top w:val="nil"/>
                  <w:left w:val="nil"/>
                  <w:bottom w:val="nil"/>
                  <w:right w:val="nil"/>
                </w:tcBorders>
                <w:shd w:val="clear" w:color="auto" w:fill="auto"/>
                <w:vAlign w:val="bottom"/>
                <w:hideMark/>
              </w:tcPr>
            </w:tcPrChange>
          </w:tcPr>
          <w:p w14:paraId="39EAFD81" w14:textId="77777777" w:rsidR="001407A0" w:rsidRDefault="001407A0">
            <w:pPr>
              <w:jc w:val="right"/>
              <w:rPr>
                <w:ins w:id="50014" w:author="Koffler Roman" w:date="2019-04-17T17:22:00Z"/>
                <w:rFonts w:ascii="Arial" w:hAnsi="Arial" w:cs="Arial"/>
                <w:b/>
                <w:bCs/>
                <w:color w:val="000000"/>
                <w:sz w:val="18"/>
                <w:szCs w:val="18"/>
              </w:rPr>
            </w:pPr>
            <w:ins w:id="50015" w:author="Koffler Roman" w:date="2019-04-17T17:22:00Z">
              <w:r>
                <w:rPr>
                  <w:rFonts w:ascii="Arial" w:hAnsi="Arial" w:cs="Arial"/>
                  <w:b/>
                  <w:bCs/>
                  <w:color w:val="000000"/>
                  <w:sz w:val="18"/>
                  <w:szCs w:val="18"/>
                </w:rPr>
                <w:t>-2 752 427</w:t>
              </w:r>
            </w:ins>
          </w:p>
        </w:tc>
      </w:tr>
      <w:tr w:rsidR="001407A0" w14:paraId="56A8A617" w14:textId="77777777" w:rsidTr="001407A0">
        <w:trPr>
          <w:trHeight w:val="240"/>
          <w:ins w:id="50016" w:author="Koffler Roman" w:date="2019-04-17T17:22:00Z"/>
          <w:trPrChange w:id="50017"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50018" w:author="Koffler Roman" w:date="2019-04-17T17:22:00Z">
              <w:tcPr>
                <w:tcW w:w="6420" w:type="dxa"/>
                <w:tcBorders>
                  <w:top w:val="nil"/>
                  <w:left w:val="nil"/>
                  <w:bottom w:val="nil"/>
                  <w:right w:val="nil"/>
                </w:tcBorders>
                <w:shd w:val="clear" w:color="auto" w:fill="auto"/>
                <w:vAlign w:val="bottom"/>
                <w:hideMark/>
              </w:tcPr>
            </w:tcPrChange>
          </w:tcPr>
          <w:p w14:paraId="723BD0FF" w14:textId="77777777" w:rsidR="001407A0" w:rsidRDefault="001407A0">
            <w:pPr>
              <w:jc w:val="right"/>
              <w:rPr>
                <w:ins w:id="50019" w:author="Koffler Roman" w:date="2019-04-17T17:22:00Z"/>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Change w:id="50020" w:author="Koffler Roman" w:date="2019-04-17T17:22:00Z">
              <w:tcPr>
                <w:tcW w:w="1400" w:type="dxa"/>
                <w:tcBorders>
                  <w:top w:val="nil"/>
                  <w:left w:val="nil"/>
                  <w:bottom w:val="nil"/>
                  <w:right w:val="nil"/>
                </w:tcBorders>
                <w:shd w:val="clear" w:color="auto" w:fill="auto"/>
                <w:vAlign w:val="bottom"/>
                <w:hideMark/>
              </w:tcPr>
            </w:tcPrChange>
          </w:tcPr>
          <w:p w14:paraId="7BCDB980" w14:textId="77777777" w:rsidR="001407A0" w:rsidRDefault="001407A0">
            <w:pPr>
              <w:rPr>
                <w:ins w:id="50021" w:author="Koffler Roman" w:date="2019-04-17T17:22:00Z"/>
                <w:sz w:val="20"/>
                <w:szCs w:val="20"/>
              </w:rPr>
            </w:pPr>
          </w:p>
        </w:tc>
        <w:tc>
          <w:tcPr>
            <w:tcW w:w="1400" w:type="dxa"/>
            <w:tcBorders>
              <w:top w:val="nil"/>
              <w:left w:val="nil"/>
              <w:bottom w:val="nil"/>
              <w:right w:val="nil"/>
            </w:tcBorders>
            <w:shd w:val="clear" w:color="auto" w:fill="auto"/>
            <w:vAlign w:val="bottom"/>
            <w:hideMark/>
            <w:tcPrChange w:id="50022" w:author="Koffler Roman" w:date="2019-04-17T17:22:00Z">
              <w:tcPr>
                <w:tcW w:w="1400" w:type="dxa"/>
                <w:tcBorders>
                  <w:top w:val="nil"/>
                  <w:left w:val="nil"/>
                  <w:bottom w:val="nil"/>
                  <w:right w:val="nil"/>
                </w:tcBorders>
                <w:shd w:val="clear" w:color="auto" w:fill="auto"/>
                <w:vAlign w:val="bottom"/>
                <w:hideMark/>
              </w:tcPr>
            </w:tcPrChange>
          </w:tcPr>
          <w:p w14:paraId="1E524EE0" w14:textId="77777777" w:rsidR="001407A0" w:rsidRDefault="001407A0">
            <w:pPr>
              <w:jc w:val="right"/>
              <w:rPr>
                <w:ins w:id="50023" w:author="Koffler Roman" w:date="2019-04-17T17:22:00Z"/>
                <w:sz w:val="20"/>
                <w:szCs w:val="20"/>
              </w:rPr>
            </w:pPr>
          </w:p>
        </w:tc>
      </w:tr>
      <w:tr w:rsidR="001407A0" w14:paraId="50C6A206" w14:textId="77777777" w:rsidTr="001407A0">
        <w:trPr>
          <w:trHeight w:val="240"/>
          <w:ins w:id="50024" w:author="Koffler Roman" w:date="2019-04-17T17:22:00Z"/>
          <w:trPrChange w:id="50025" w:author="Koffler Roman" w:date="2019-04-17T17:22:00Z">
            <w:trPr>
              <w:trHeight w:val="240"/>
            </w:trPr>
          </w:trPrChange>
        </w:trPr>
        <w:tc>
          <w:tcPr>
            <w:tcW w:w="6420" w:type="dxa"/>
            <w:tcBorders>
              <w:top w:val="nil"/>
              <w:left w:val="nil"/>
              <w:bottom w:val="nil"/>
              <w:right w:val="nil"/>
            </w:tcBorders>
            <w:shd w:val="clear" w:color="auto" w:fill="auto"/>
            <w:vAlign w:val="bottom"/>
            <w:hideMark/>
            <w:tcPrChange w:id="50026" w:author="Koffler Roman" w:date="2019-04-17T17:22:00Z">
              <w:tcPr>
                <w:tcW w:w="6420" w:type="dxa"/>
                <w:tcBorders>
                  <w:top w:val="nil"/>
                  <w:left w:val="nil"/>
                  <w:bottom w:val="nil"/>
                  <w:right w:val="nil"/>
                </w:tcBorders>
                <w:shd w:val="clear" w:color="auto" w:fill="auto"/>
                <w:vAlign w:val="bottom"/>
                <w:hideMark/>
              </w:tcPr>
            </w:tcPrChange>
          </w:tcPr>
          <w:p w14:paraId="1EF89B78" w14:textId="77777777" w:rsidR="001407A0" w:rsidRDefault="001407A0">
            <w:pPr>
              <w:rPr>
                <w:ins w:id="50027" w:author="Koffler Roman" w:date="2019-04-17T17:22:00Z"/>
                <w:rFonts w:ascii="Arial" w:hAnsi="Arial" w:cs="Arial"/>
                <w:sz w:val="18"/>
                <w:szCs w:val="18"/>
              </w:rPr>
            </w:pPr>
            <w:ins w:id="50028" w:author="Koffler Roman" w:date="2019-04-17T17:22:00Z">
              <w:r>
                <w:rPr>
                  <w:rFonts w:ascii="Arial" w:hAnsi="Arial" w:cs="Arial"/>
                  <w:sz w:val="18"/>
                  <w:szCs w:val="18"/>
                </w:rPr>
                <w:t>Peňažné prostriedky a peňažné ekvivalenty na začiatku roka</w:t>
              </w:r>
            </w:ins>
          </w:p>
        </w:tc>
        <w:tc>
          <w:tcPr>
            <w:tcW w:w="1400" w:type="dxa"/>
            <w:tcBorders>
              <w:top w:val="nil"/>
              <w:left w:val="nil"/>
              <w:bottom w:val="nil"/>
              <w:right w:val="nil"/>
            </w:tcBorders>
            <w:shd w:val="clear" w:color="auto" w:fill="auto"/>
            <w:vAlign w:val="bottom"/>
            <w:hideMark/>
            <w:tcPrChange w:id="50029" w:author="Koffler Roman" w:date="2019-04-17T17:22:00Z">
              <w:tcPr>
                <w:tcW w:w="1400" w:type="dxa"/>
                <w:tcBorders>
                  <w:top w:val="nil"/>
                  <w:left w:val="nil"/>
                  <w:bottom w:val="nil"/>
                  <w:right w:val="nil"/>
                </w:tcBorders>
                <w:shd w:val="clear" w:color="auto" w:fill="auto"/>
                <w:vAlign w:val="bottom"/>
                <w:hideMark/>
              </w:tcPr>
            </w:tcPrChange>
          </w:tcPr>
          <w:p w14:paraId="42711FA3" w14:textId="77777777" w:rsidR="001407A0" w:rsidRDefault="001407A0">
            <w:pPr>
              <w:jc w:val="right"/>
              <w:rPr>
                <w:ins w:id="50030" w:author="Koffler Roman" w:date="2019-04-17T17:22:00Z"/>
                <w:rFonts w:ascii="Arial" w:hAnsi="Arial" w:cs="Arial"/>
                <w:sz w:val="18"/>
                <w:szCs w:val="18"/>
              </w:rPr>
            </w:pPr>
            <w:ins w:id="50031" w:author="Koffler Roman" w:date="2019-04-17T17:22:00Z">
              <w:r>
                <w:rPr>
                  <w:rFonts w:ascii="Arial" w:hAnsi="Arial" w:cs="Arial"/>
                  <w:sz w:val="18"/>
                  <w:szCs w:val="18"/>
                </w:rPr>
                <w:t>1 810 495</w:t>
              </w:r>
            </w:ins>
          </w:p>
        </w:tc>
        <w:tc>
          <w:tcPr>
            <w:tcW w:w="1400" w:type="dxa"/>
            <w:tcBorders>
              <w:top w:val="nil"/>
              <w:left w:val="nil"/>
              <w:bottom w:val="nil"/>
              <w:right w:val="nil"/>
            </w:tcBorders>
            <w:shd w:val="clear" w:color="auto" w:fill="auto"/>
            <w:vAlign w:val="bottom"/>
            <w:hideMark/>
            <w:tcPrChange w:id="50032" w:author="Koffler Roman" w:date="2019-04-17T17:22:00Z">
              <w:tcPr>
                <w:tcW w:w="1400" w:type="dxa"/>
                <w:tcBorders>
                  <w:top w:val="nil"/>
                  <w:left w:val="nil"/>
                  <w:bottom w:val="nil"/>
                  <w:right w:val="nil"/>
                </w:tcBorders>
                <w:shd w:val="clear" w:color="auto" w:fill="auto"/>
                <w:vAlign w:val="bottom"/>
                <w:hideMark/>
              </w:tcPr>
            </w:tcPrChange>
          </w:tcPr>
          <w:p w14:paraId="08D79047" w14:textId="77777777" w:rsidR="001407A0" w:rsidRDefault="001407A0">
            <w:pPr>
              <w:jc w:val="right"/>
              <w:rPr>
                <w:ins w:id="50033" w:author="Koffler Roman" w:date="2019-04-17T17:22:00Z"/>
                <w:rFonts w:ascii="Arial" w:hAnsi="Arial" w:cs="Arial"/>
                <w:sz w:val="18"/>
                <w:szCs w:val="18"/>
              </w:rPr>
            </w:pPr>
            <w:ins w:id="50034" w:author="Koffler Roman" w:date="2019-04-17T17:22:00Z">
              <w:r>
                <w:rPr>
                  <w:rFonts w:ascii="Arial" w:hAnsi="Arial" w:cs="Arial"/>
                  <w:sz w:val="18"/>
                  <w:szCs w:val="18"/>
                </w:rPr>
                <w:t>4 562 922</w:t>
              </w:r>
            </w:ins>
          </w:p>
        </w:tc>
      </w:tr>
      <w:tr w:rsidR="001407A0" w14:paraId="32F79D12" w14:textId="77777777" w:rsidTr="001407A0">
        <w:trPr>
          <w:trHeight w:val="255"/>
          <w:ins w:id="50035" w:author="Koffler Roman" w:date="2019-04-17T17:22:00Z"/>
          <w:trPrChange w:id="50036" w:author="Koffler Roman" w:date="2019-04-17T17:22:00Z">
            <w:trPr>
              <w:trHeight w:val="255"/>
            </w:trPr>
          </w:trPrChange>
        </w:trPr>
        <w:tc>
          <w:tcPr>
            <w:tcW w:w="6420" w:type="dxa"/>
            <w:tcBorders>
              <w:top w:val="nil"/>
              <w:left w:val="nil"/>
              <w:bottom w:val="nil"/>
              <w:right w:val="nil"/>
            </w:tcBorders>
            <w:shd w:val="clear" w:color="auto" w:fill="auto"/>
            <w:vAlign w:val="bottom"/>
            <w:hideMark/>
            <w:tcPrChange w:id="50037" w:author="Koffler Roman" w:date="2019-04-17T17:22:00Z">
              <w:tcPr>
                <w:tcW w:w="6420" w:type="dxa"/>
                <w:tcBorders>
                  <w:top w:val="nil"/>
                  <w:left w:val="nil"/>
                  <w:bottom w:val="nil"/>
                  <w:right w:val="nil"/>
                </w:tcBorders>
                <w:shd w:val="clear" w:color="auto" w:fill="auto"/>
                <w:vAlign w:val="bottom"/>
                <w:hideMark/>
              </w:tcPr>
            </w:tcPrChange>
          </w:tcPr>
          <w:p w14:paraId="6F429CCA" w14:textId="77777777" w:rsidR="001407A0" w:rsidRDefault="001407A0">
            <w:pPr>
              <w:rPr>
                <w:ins w:id="50038" w:author="Koffler Roman" w:date="2019-04-17T17:22:00Z"/>
                <w:rFonts w:ascii="Arial" w:hAnsi="Arial" w:cs="Arial"/>
                <w:b/>
                <w:bCs/>
                <w:sz w:val="18"/>
                <w:szCs w:val="18"/>
              </w:rPr>
            </w:pPr>
            <w:ins w:id="50039" w:author="Koffler Roman" w:date="2019-04-17T17:22:00Z">
              <w:r>
                <w:rPr>
                  <w:rFonts w:ascii="Arial" w:hAnsi="Arial" w:cs="Arial"/>
                  <w:b/>
                  <w:bCs/>
                  <w:sz w:val="18"/>
                  <w:szCs w:val="18"/>
                </w:rPr>
                <w:t>Peňažné prostriedky a peňažné ekvivalenty na konci roka</w:t>
              </w:r>
            </w:ins>
          </w:p>
        </w:tc>
        <w:tc>
          <w:tcPr>
            <w:tcW w:w="1400" w:type="dxa"/>
            <w:tcBorders>
              <w:top w:val="single" w:sz="4" w:space="0" w:color="auto"/>
              <w:left w:val="nil"/>
              <w:bottom w:val="double" w:sz="6" w:space="0" w:color="auto"/>
              <w:right w:val="nil"/>
            </w:tcBorders>
            <w:shd w:val="clear" w:color="auto" w:fill="auto"/>
            <w:vAlign w:val="bottom"/>
            <w:hideMark/>
            <w:tcPrChange w:id="50040"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6985DEB3" w14:textId="77777777" w:rsidR="001407A0" w:rsidRDefault="001407A0">
            <w:pPr>
              <w:jc w:val="right"/>
              <w:rPr>
                <w:ins w:id="50041" w:author="Koffler Roman" w:date="2019-04-17T17:22:00Z"/>
                <w:rFonts w:ascii="Arial" w:hAnsi="Arial" w:cs="Arial"/>
                <w:b/>
                <w:bCs/>
                <w:sz w:val="18"/>
                <w:szCs w:val="18"/>
              </w:rPr>
            </w:pPr>
            <w:ins w:id="50042" w:author="Koffler Roman" w:date="2019-04-17T17:22:00Z">
              <w:r>
                <w:rPr>
                  <w:rFonts w:ascii="Arial" w:hAnsi="Arial" w:cs="Arial"/>
                  <w:b/>
                  <w:bCs/>
                  <w:sz w:val="18"/>
                  <w:szCs w:val="18"/>
                </w:rPr>
                <w:t>1 508 591</w:t>
              </w:r>
            </w:ins>
          </w:p>
        </w:tc>
        <w:tc>
          <w:tcPr>
            <w:tcW w:w="1400" w:type="dxa"/>
            <w:tcBorders>
              <w:top w:val="single" w:sz="4" w:space="0" w:color="auto"/>
              <w:left w:val="nil"/>
              <w:bottom w:val="double" w:sz="6" w:space="0" w:color="auto"/>
              <w:right w:val="nil"/>
            </w:tcBorders>
            <w:shd w:val="clear" w:color="auto" w:fill="auto"/>
            <w:vAlign w:val="bottom"/>
            <w:hideMark/>
            <w:tcPrChange w:id="50043" w:author="Koffler Roman" w:date="2019-04-17T17:22:00Z">
              <w:tcPr>
                <w:tcW w:w="1400" w:type="dxa"/>
                <w:tcBorders>
                  <w:top w:val="single" w:sz="4" w:space="0" w:color="auto"/>
                  <w:left w:val="nil"/>
                  <w:bottom w:val="double" w:sz="6" w:space="0" w:color="auto"/>
                  <w:right w:val="nil"/>
                </w:tcBorders>
                <w:shd w:val="clear" w:color="auto" w:fill="auto"/>
                <w:vAlign w:val="bottom"/>
                <w:hideMark/>
              </w:tcPr>
            </w:tcPrChange>
          </w:tcPr>
          <w:p w14:paraId="4FBD79D4" w14:textId="77777777" w:rsidR="001407A0" w:rsidRDefault="001407A0">
            <w:pPr>
              <w:jc w:val="right"/>
              <w:rPr>
                <w:ins w:id="50044" w:author="Koffler Roman" w:date="2019-04-17T17:22:00Z"/>
                <w:rFonts w:ascii="Arial" w:hAnsi="Arial" w:cs="Arial"/>
                <w:b/>
                <w:bCs/>
                <w:color w:val="000000"/>
                <w:sz w:val="18"/>
                <w:szCs w:val="18"/>
              </w:rPr>
            </w:pPr>
            <w:ins w:id="50045" w:author="Koffler Roman" w:date="2019-04-17T17:22:00Z">
              <w:r>
                <w:rPr>
                  <w:rFonts w:ascii="Arial" w:hAnsi="Arial" w:cs="Arial"/>
                  <w:b/>
                  <w:bCs/>
                  <w:color w:val="000000"/>
                  <w:sz w:val="18"/>
                  <w:szCs w:val="18"/>
                </w:rPr>
                <w:t>1 810 495</w:t>
              </w:r>
            </w:ins>
          </w:p>
        </w:tc>
      </w:tr>
    </w:tbl>
    <w:p w14:paraId="79DFA58D" w14:textId="5E70E16A" w:rsidR="003F5FF5" w:rsidRPr="00D10927" w:rsidRDefault="003F5FF5">
      <w:pPr>
        <w:pStyle w:val="odstavec"/>
        <w:rPr>
          <w:rFonts w:ascii="Arial" w:hAnsi="Arial" w:cs="Arial"/>
          <w:rPrChange w:id="50046" w:author="Koffler Roman" w:date="2018-05-25T16:07:00Z">
            <w:rPr/>
          </w:rPrChange>
        </w:rPr>
        <w:pPrChange w:id="50047" w:author="Koffler Roman" w:date="2018-05-25T14:15:00Z">
          <w:pPr>
            <w:pStyle w:val="odstavec"/>
            <w:ind w:left="482"/>
          </w:pPr>
        </w:pPrChange>
      </w:pPr>
    </w:p>
    <w:p w14:paraId="7AC0FDDB" w14:textId="77777777" w:rsidR="003F5FF5" w:rsidRPr="00D10927" w:rsidRDefault="003F5FF5">
      <w:pPr>
        <w:pStyle w:val="odstavec"/>
        <w:rPr>
          <w:rFonts w:ascii="Arial" w:hAnsi="Arial" w:cs="Arial"/>
          <w:rPrChange w:id="50048" w:author="Koffler Roman" w:date="2018-05-25T16:07:00Z">
            <w:rPr/>
          </w:rPrChange>
        </w:rPr>
        <w:pPrChange w:id="50049" w:author="Koffler Roman" w:date="2018-05-25T14:15:00Z">
          <w:pPr>
            <w:pStyle w:val="odstavec"/>
            <w:ind w:left="482"/>
          </w:pPr>
        </w:pPrChange>
      </w:pPr>
    </w:p>
    <w:bookmarkEnd w:id="49101"/>
    <w:p w14:paraId="215694EF" w14:textId="77777777" w:rsidR="009E74EA" w:rsidRPr="00D10927" w:rsidRDefault="009E74EA">
      <w:pPr>
        <w:pStyle w:val="odstavec"/>
        <w:rPr>
          <w:rFonts w:ascii="Arial" w:hAnsi="Arial" w:cs="Arial"/>
          <w:rPrChange w:id="50050" w:author="Koffler Roman" w:date="2018-05-25T16:07:00Z">
            <w:rPr/>
          </w:rPrChange>
        </w:rPr>
      </w:pPr>
    </w:p>
    <w:p w14:paraId="119C55CA" w14:textId="72D695E2" w:rsidR="00CB6CC3" w:rsidRPr="00D10927" w:rsidDel="004B0A12" w:rsidRDefault="009E74EA">
      <w:pPr>
        <w:pStyle w:val="odstavec"/>
        <w:rPr>
          <w:del w:id="50051" w:author="Hanna Colik" w:date="2018-02-09T09:51:00Z"/>
          <w:rFonts w:ascii="Arial" w:hAnsi="Arial" w:cs="Arial"/>
          <w:rPrChange w:id="50052" w:author="Koffler Roman" w:date="2018-05-25T16:07:00Z">
            <w:rPr>
              <w:del w:id="50053" w:author="Hanna Colik" w:date="2018-02-09T09:51:00Z"/>
            </w:rPr>
          </w:rPrChange>
        </w:rPr>
      </w:pPr>
      <w:del w:id="50054" w:author="Hanna Colik" w:date="2018-02-09T09:51:00Z">
        <w:r w:rsidRPr="00D10927" w:rsidDel="004B0A12">
          <w:rPr>
            <w:rFonts w:ascii="Arial" w:hAnsi="Arial" w:cs="Arial"/>
            <w:rPrChange w:id="50055" w:author="Koffler Roman" w:date="2018-05-25T16:07:00Z">
              <w:rPr/>
            </w:rPrChange>
          </w:rPr>
          <w:delText>[</w:delText>
        </w:r>
        <w:r w:rsidR="00CB6CC3" w:rsidRPr="00D10927" w:rsidDel="004B0A12">
          <w:rPr>
            <w:rFonts w:ascii="Arial" w:hAnsi="Arial" w:cs="Arial"/>
            <w:rPrChange w:id="50056" w:author="Koffler Roman" w:date="2018-05-25T16:07:00Z">
              <w:rPr/>
            </w:rPrChange>
          </w:rPr>
          <w:delText>K prehľadu peňažných tokov sa uvádzajú nasledovné doplňujúce informácie</w:delText>
        </w:r>
      </w:del>
    </w:p>
    <w:p w14:paraId="3593EC5E" w14:textId="2D40E54E" w:rsidR="00CB6CC3" w:rsidRPr="00D10927" w:rsidDel="004B0A12" w:rsidRDefault="00CB6CC3">
      <w:pPr>
        <w:pStyle w:val="odstavec"/>
        <w:rPr>
          <w:del w:id="50057" w:author="Hanna Colik" w:date="2018-02-09T09:51:00Z"/>
          <w:rFonts w:ascii="Arial" w:hAnsi="Arial" w:cs="Arial"/>
          <w:rPrChange w:id="50058" w:author="Koffler Roman" w:date="2018-05-25T16:07:00Z">
            <w:rPr>
              <w:del w:id="50059" w:author="Hanna Colik" w:date="2018-02-09T09:51:00Z"/>
            </w:rPr>
          </w:rPrChange>
        </w:rPr>
        <w:pPrChange w:id="50060" w:author="Koffler Roman" w:date="2018-05-25T14:15:00Z">
          <w:pPr>
            <w:pStyle w:val="odstavec"/>
            <w:numPr>
              <w:numId w:val="14"/>
            </w:numPr>
            <w:ind w:left="1146" w:hanging="360"/>
          </w:pPr>
        </w:pPrChange>
      </w:pPr>
      <w:del w:id="50061" w:author="Hanna Colik" w:date="2018-02-09T09:51:00Z">
        <w:r w:rsidRPr="00D10927" w:rsidDel="004B0A12">
          <w:rPr>
            <w:rFonts w:ascii="Arial" w:hAnsi="Arial" w:cs="Arial"/>
            <w:rPrChange w:id="50062" w:author="Koffler Roman" w:date="2018-05-25T16:07:00Z">
              <w:rPr/>
            </w:rPrChange>
          </w:rPr>
          <w:delText>použitá metóda vykazovania peňažných tokov z prevádzkovej činnosti,</w:delText>
        </w:r>
      </w:del>
    </w:p>
    <w:p w14:paraId="06DF9EA7" w14:textId="2DA9B1E3" w:rsidR="00CB6CC3" w:rsidRPr="00D10927" w:rsidDel="004B0A12" w:rsidRDefault="00CB6CC3">
      <w:pPr>
        <w:pStyle w:val="odstavec"/>
        <w:rPr>
          <w:del w:id="50063" w:author="Hanna Colik" w:date="2018-02-09T09:51:00Z"/>
          <w:rFonts w:ascii="Arial" w:hAnsi="Arial" w:cs="Arial"/>
          <w:rPrChange w:id="50064" w:author="Koffler Roman" w:date="2018-05-25T16:07:00Z">
            <w:rPr>
              <w:del w:id="50065" w:author="Hanna Colik" w:date="2018-02-09T09:51:00Z"/>
            </w:rPr>
          </w:rPrChange>
        </w:rPr>
        <w:pPrChange w:id="50066" w:author="Koffler Roman" w:date="2018-05-25T14:15:00Z">
          <w:pPr>
            <w:pStyle w:val="odstavec"/>
            <w:numPr>
              <w:numId w:val="14"/>
            </w:numPr>
            <w:ind w:left="1146" w:hanging="360"/>
          </w:pPr>
        </w:pPrChange>
      </w:pPr>
      <w:del w:id="50067" w:author="Hanna Colik" w:date="2018-02-09T09:51:00Z">
        <w:r w:rsidRPr="00D10927" w:rsidDel="004B0A12">
          <w:rPr>
            <w:rFonts w:ascii="Arial" w:hAnsi="Arial" w:cs="Arial"/>
            <w:rPrChange w:id="50068" w:author="Koffler Roman" w:date="2018-05-25T16:07:00Z">
              <w:rPr/>
            </w:rPrChange>
          </w:rPr>
          <w:delText>využitie možnosti vykázania čistých peňažných tokov a ich uvedenie,</w:delText>
        </w:r>
      </w:del>
    </w:p>
    <w:p w14:paraId="4BD6319A" w14:textId="1CC071C4" w:rsidR="00CB6CC3" w:rsidRPr="00D10927" w:rsidDel="004B0A12" w:rsidRDefault="00CB6CC3">
      <w:pPr>
        <w:pStyle w:val="odstavec"/>
        <w:rPr>
          <w:del w:id="50069" w:author="Hanna Colik" w:date="2018-02-09T09:51:00Z"/>
          <w:rFonts w:ascii="Arial" w:hAnsi="Arial" w:cs="Arial"/>
          <w:rPrChange w:id="50070" w:author="Koffler Roman" w:date="2018-05-25T16:07:00Z">
            <w:rPr>
              <w:del w:id="50071" w:author="Hanna Colik" w:date="2018-02-09T09:51:00Z"/>
            </w:rPr>
          </w:rPrChange>
        </w:rPr>
        <w:pPrChange w:id="50072" w:author="Koffler Roman" w:date="2018-05-25T14:15:00Z">
          <w:pPr>
            <w:pStyle w:val="odstavec"/>
            <w:numPr>
              <w:numId w:val="14"/>
            </w:numPr>
            <w:ind w:left="1146" w:hanging="360"/>
          </w:pPr>
        </w:pPrChange>
      </w:pPr>
      <w:del w:id="50073" w:author="Hanna Colik" w:date="2018-02-09T09:51:00Z">
        <w:r w:rsidRPr="00D10927" w:rsidDel="004B0A12">
          <w:rPr>
            <w:rFonts w:ascii="Arial" w:hAnsi="Arial" w:cs="Arial"/>
            <w:rPrChange w:id="50074" w:author="Koffler Roman" w:date="2018-05-25T16:07:00Z">
              <w:rPr/>
            </w:rPrChange>
          </w:rPr>
          <w:delText>štruktúra peňažných prostriedkov a peňažných ekvivalentov a dôvody prípadného nesúladu medzi sumami peňažných tokov a príslušnými položkami vykázanými v súvahe,</w:delText>
        </w:r>
      </w:del>
    </w:p>
    <w:p w14:paraId="7339BEFA" w14:textId="1DD93257" w:rsidR="00CB6CC3" w:rsidRPr="00D10927" w:rsidDel="004B0A12" w:rsidRDefault="00CB6CC3">
      <w:pPr>
        <w:pStyle w:val="odstavec"/>
        <w:rPr>
          <w:del w:id="50075" w:author="Hanna Colik" w:date="2018-02-09T09:51:00Z"/>
          <w:rFonts w:ascii="Arial" w:hAnsi="Arial" w:cs="Arial"/>
          <w:rPrChange w:id="50076" w:author="Koffler Roman" w:date="2018-05-25T16:07:00Z">
            <w:rPr>
              <w:del w:id="50077" w:author="Hanna Colik" w:date="2018-02-09T09:51:00Z"/>
            </w:rPr>
          </w:rPrChange>
        </w:rPr>
        <w:pPrChange w:id="50078" w:author="Koffler Roman" w:date="2018-05-25T14:15:00Z">
          <w:pPr>
            <w:pStyle w:val="odstavec"/>
            <w:numPr>
              <w:numId w:val="14"/>
            </w:numPr>
            <w:ind w:left="1146" w:hanging="360"/>
          </w:pPr>
        </w:pPrChange>
      </w:pPr>
      <w:del w:id="50079" w:author="Hanna Colik" w:date="2018-02-09T09:51:00Z">
        <w:r w:rsidRPr="00D10927" w:rsidDel="004B0A12">
          <w:rPr>
            <w:rFonts w:ascii="Arial" w:hAnsi="Arial" w:cs="Arial"/>
            <w:rPrChange w:id="50080" w:author="Koffler Roman" w:date="2018-05-25T16:07:00Z">
              <w:rPr/>
            </w:rPrChange>
          </w:rPr>
          <w:delText>použité zásady prijaté na určenie obsahovej náplne a štruktúry peňažných prostriedkov a peňažných ekvivalentov v bežnom účtovnom období,</w:delText>
        </w:r>
      </w:del>
    </w:p>
    <w:p w14:paraId="09607B74" w14:textId="5D00E144" w:rsidR="00CB6CC3" w:rsidRPr="00D10927" w:rsidDel="004B0A12" w:rsidRDefault="00CB6CC3">
      <w:pPr>
        <w:pStyle w:val="odstavec"/>
        <w:rPr>
          <w:del w:id="50081" w:author="Hanna Colik" w:date="2018-02-09T09:51:00Z"/>
          <w:rFonts w:ascii="Arial" w:hAnsi="Arial" w:cs="Arial"/>
          <w:rPrChange w:id="50082" w:author="Koffler Roman" w:date="2018-05-25T16:07:00Z">
            <w:rPr>
              <w:del w:id="50083" w:author="Hanna Colik" w:date="2018-02-09T09:51:00Z"/>
            </w:rPr>
          </w:rPrChange>
        </w:rPr>
        <w:pPrChange w:id="50084" w:author="Koffler Roman" w:date="2018-05-25T14:15:00Z">
          <w:pPr>
            <w:pStyle w:val="odstavec"/>
            <w:numPr>
              <w:numId w:val="14"/>
            </w:numPr>
            <w:ind w:left="1146" w:hanging="360"/>
          </w:pPr>
        </w:pPrChange>
      </w:pPr>
      <w:del w:id="50085" w:author="Hanna Colik" w:date="2018-02-09T09:51:00Z">
        <w:r w:rsidRPr="00D10927" w:rsidDel="004B0A12">
          <w:rPr>
            <w:rFonts w:ascii="Arial" w:hAnsi="Arial" w:cs="Arial"/>
            <w:rPrChange w:id="50086" w:author="Koffler Roman" w:date="2018-05-25T16:07:00Z">
              <w:rPr/>
            </w:rPrChange>
          </w:rPr>
          <w:delText>zmeny použitých zásad na určenie obsahovej náplne a štruktúry peňažných prostriedkov a peňažných ekvivalentov oproti bezprostredne predchádzajúcemu účtovnému obdobiu,</w:delText>
        </w:r>
      </w:del>
    </w:p>
    <w:p w14:paraId="556CC3B7" w14:textId="6987A8A1" w:rsidR="00CB6CC3" w:rsidRPr="00D10927" w:rsidDel="004B0A12" w:rsidRDefault="00CB6CC3">
      <w:pPr>
        <w:pStyle w:val="odstavec"/>
        <w:rPr>
          <w:del w:id="50087" w:author="Hanna Colik" w:date="2018-02-09T09:51:00Z"/>
          <w:rFonts w:ascii="Arial" w:hAnsi="Arial" w:cs="Arial"/>
          <w:rPrChange w:id="50088" w:author="Koffler Roman" w:date="2018-05-25T16:07:00Z">
            <w:rPr>
              <w:del w:id="50089" w:author="Hanna Colik" w:date="2018-02-09T09:51:00Z"/>
            </w:rPr>
          </w:rPrChange>
        </w:rPr>
        <w:pPrChange w:id="50090" w:author="Koffler Roman" w:date="2018-05-25T14:15:00Z">
          <w:pPr>
            <w:pStyle w:val="odstavec"/>
            <w:numPr>
              <w:numId w:val="14"/>
            </w:numPr>
            <w:ind w:left="1146" w:hanging="360"/>
          </w:pPr>
        </w:pPrChange>
      </w:pPr>
      <w:del w:id="50091" w:author="Hanna Colik" w:date="2018-02-09T09:51:00Z">
        <w:r w:rsidRPr="00D10927" w:rsidDel="004B0A12">
          <w:rPr>
            <w:rFonts w:ascii="Arial" w:hAnsi="Arial" w:cs="Arial"/>
            <w:rPrChange w:id="50092" w:author="Koffler Roman" w:date="2018-05-25T16:07:00Z">
              <w:rPr/>
            </w:rPrChange>
          </w:rPr>
          <w:delText>skutočnosti, ktoré vznikli v účtovnom období v investičnej činnosti a finančnej činnosti a nemajú priamy vplyv na peňažné toky, ale ovplyvňujú štruktúru majetku, záväzkov a vlastného imania,</w:delText>
        </w:r>
      </w:del>
    </w:p>
    <w:p w14:paraId="489D349F" w14:textId="04C5AA89" w:rsidR="00CB6CC3" w:rsidRPr="00D10927" w:rsidDel="004B0A12" w:rsidRDefault="00CB6CC3">
      <w:pPr>
        <w:pStyle w:val="odstavec"/>
        <w:rPr>
          <w:del w:id="50093" w:author="Hanna Colik" w:date="2018-02-09T09:51:00Z"/>
          <w:rFonts w:ascii="Arial" w:hAnsi="Arial" w:cs="Arial"/>
          <w:rPrChange w:id="50094" w:author="Koffler Roman" w:date="2018-05-25T16:07:00Z">
            <w:rPr>
              <w:del w:id="50095" w:author="Hanna Colik" w:date="2018-02-09T09:51:00Z"/>
            </w:rPr>
          </w:rPrChange>
        </w:rPr>
        <w:pPrChange w:id="50096" w:author="Koffler Roman" w:date="2018-05-25T14:15:00Z">
          <w:pPr>
            <w:pStyle w:val="odstavec"/>
            <w:numPr>
              <w:numId w:val="14"/>
            </w:numPr>
            <w:ind w:left="1146" w:hanging="360"/>
          </w:pPr>
        </w:pPrChange>
      </w:pPr>
      <w:del w:id="50097" w:author="Hanna Colik" w:date="2018-02-09T09:51:00Z">
        <w:r w:rsidRPr="00D10927" w:rsidDel="004B0A12">
          <w:rPr>
            <w:rFonts w:ascii="Arial" w:hAnsi="Arial" w:cs="Arial"/>
            <w:rPrChange w:id="50098" w:author="Koffler Roman" w:date="2018-05-25T16:07:00Z">
              <w:rPr/>
            </w:rPrChange>
          </w:rPr>
          <w:delText>ďalšie doplňujúce informácie k prehľadu peňažných tokov, ak sú dôležité na posúdenie finan</w:delText>
        </w:r>
        <w:r w:rsidR="000763B4" w:rsidRPr="00D10927" w:rsidDel="004B0A12">
          <w:rPr>
            <w:rFonts w:ascii="Arial" w:hAnsi="Arial" w:cs="Arial"/>
            <w:rPrChange w:id="50099" w:author="Koffler Roman" w:date="2018-05-25T16:07:00Z">
              <w:rPr/>
            </w:rPrChange>
          </w:rPr>
          <w:delText>čnej situácie účtovnej jednotky]</w:delText>
        </w:r>
      </w:del>
    </w:p>
    <w:p w14:paraId="51F89C3D" w14:textId="77777777" w:rsidR="009E74EA" w:rsidRPr="00D10927" w:rsidRDefault="009E74EA">
      <w:pPr>
        <w:pStyle w:val="odstavec"/>
        <w:rPr>
          <w:rFonts w:ascii="Arial" w:hAnsi="Arial" w:cs="Arial"/>
          <w:rPrChange w:id="50100" w:author="Koffler Roman" w:date="2018-05-25T16:07:00Z">
            <w:rPr/>
          </w:rPrChange>
        </w:rPr>
      </w:pPr>
    </w:p>
    <w:sectPr w:rsidR="009E74EA" w:rsidRPr="00D10927" w:rsidSect="00C4756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BA3E0" w14:textId="77777777" w:rsidR="00156256" w:rsidRDefault="00156256">
      <w:r>
        <w:separator/>
      </w:r>
    </w:p>
  </w:endnote>
  <w:endnote w:type="continuationSeparator" w:id="0">
    <w:p w14:paraId="045CF0E6" w14:textId="77777777" w:rsidR="00156256" w:rsidRDefault="00156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1B6BF" w14:textId="77777777" w:rsidR="00156256" w:rsidRDefault="00156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2E092" w14:textId="77777777" w:rsidR="00156256" w:rsidRDefault="00156256">
      <w:r>
        <w:separator/>
      </w:r>
    </w:p>
  </w:footnote>
  <w:footnote w:type="continuationSeparator" w:id="0">
    <w:p w14:paraId="3B6D93B9" w14:textId="77777777" w:rsidR="00156256" w:rsidRDefault="00156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186"/>
      <w:gridCol w:w="3240"/>
    </w:tblGrid>
    <w:tr w:rsidR="00156256" w:rsidRPr="00400B95" w14:paraId="0C388ED2" w14:textId="77777777" w:rsidTr="00715AFE">
      <w:tc>
        <w:tcPr>
          <w:tcW w:w="3259" w:type="dxa"/>
        </w:tcPr>
        <w:p w14:paraId="79A44B5D" w14:textId="2AB50682" w:rsidR="00156256" w:rsidRPr="00400B95" w:rsidRDefault="00156256" w:rsidP="001407A0">
          <w:pPr>
            <w:pStyle w:val="Header"/>
            <w:tabs>
              <w:tab w:val="clear" w:pos="4536"/>
              <w:tab w:val="clear" w:pos="9072"/>
              <w:tab w:val="right" w:pos="9639"/>
            </w:tabs>
            <w:ind w:right="-82"/>
            <w:rPr>
              <w:rFonts w:ascii="Arial" w:hAnsi="Arial" w:cs="Arial"/>
              <w:sz w:val="20"/>
              <w:szCs w:val="20"/>
            </w:rPr>
          </w:pPr>
          <w:del w:id="3145" w:author="Koffler Roman" w:date="2018-04-19T17:42:00Z">
            <w:r w:rsidDel="00AA2CC5">
              <w:rPr>
                <w:rFonts w:ascii="Arial" w:hAnsi="Arial" w:cs="Arial"/>
                <w:sz w:val="20"/>
                <w:szCs w:val="20"/>
              </w:rPr>
              <w:delText>Poznámky Úč POD 3-01</w:delText>
            </w:r>
          </w:del>
          <w:bookmarkStart w:id="3146" w:name="NotesHeading"/>
          <w:ins w:id="3147" w:author="Koffler Roman" w:date="2019-04-17T17:17:00Z">
            <w:r w:rsidR="001407A0">
              <w:rPr>
                <w:rFonts w:ascii="Arial" w:hAnsi="Arial" w:cs="Arial"/>
                <w:sz w:val="20"/>
                <w:szCs w:val="20"/>
              </w:rPr>
              <w:t>Poznámky Úč POD 3-01</w:t>
            </w:r>
          </w:ins>
          <w:bookmarkEnd w:id="3146"/>
        </w:p>
      </w:tc>
      <w:tc>
        <w:tcPr>
          <w:tcW w:w="3259" w:type="dxa"/>
        </w:tcPr>
        <w:p w14:paraId="2EEC1B82" w14:textId="77777777" w:rsidR="00156256" w:rsidRPr="00400B95" w:rsidRDefault="00156256"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7E073853" w:rsidR="00156256" w:rsidRPr="00400B95" w:rsidRDefault="00156256" w:rsidP="001407A0">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del w:id="3148" w:author="Koffler Roman" w:date="2018-04-19T10:39:00Z">
            <w:r w:rsidDel="00127AC8">
              <w:rPr>
                <w:rFonts w:ascii="Arial" w:hAnsi="Arial" w:cs="Arial"/>
                <w:sz w:val="20"/>
                <w:szCs w:val="20"/>
              </w:rPr>
              <w:delText>12345670</w:delText>
            </w:r>
          </w:del>
          <w:bookmarkStart w:id="3149" w:name="EntityICO"/>
          <w:ins w:id="3150" w:author="Koffler Roman" w:date="2019-04-17T17:17:00Z">
            <w:r w:rsidR="001407A0">
              <w:rPr>
                <w:rFonts w:ascii="Arial" w:hAnsi="Arial" w:cs="Arial"/>
                <w:sz w:val="20"/>
                <w:szCs w:val="20"/>
              </w:rPr>
              <w:t>35729066</w:t>
            </w:r>
          </w:ins>
          <w:bookmarkEnd w:id="3149"/>
        </w:p>
      </w:tc>
    </w:tr>
    <w:tr w:rsidR="00156256" w:rsidRPr="00400B95" w14:paraId="73D549B3" w14:textId="77777777" w:rsidTr="00715AFE">
      <w:tc>
        <w:tcPr>
          <w:tcW w:w="3259" w:type="dxa"/>
        </w:tcPr>
        <w:p w14:paraId="70CBC3B6" w14:textId="74D263D0" w:rsidR="00156256" w:rsidRPr="00400B95" w:rsidRDefault="00156256" w:rsidP="001407A0">
          <w:pPr>
            <w:pStyle w:val="Header"/>
            <w:tabs>
              <w:tab w:val="clear" w:pos="4536"/>
              <w:tab w:val="clear" w:pos="9072"/>
              <w:tab w:val="center" w:pos="1562"/>
            </w:tabs>
            <w:ind w:right="-82"/>
            <w:rPr>
              <w:rFonts w:ascii="Arial" w:hAnsi="Arial" w:cs="Arial"/>
              <w:sz w:val="20"/>
              <w:szCs w:val="20"/>
            </w:rPr>
          </w:pPr>
          <w:del w:id="3151" w:author="Koffler Roman" w:date="2018-04-19T10:39:00Z">
            <w:r w:rsidDel="00127AC8">
              <w:rPr>
                <w:rFonts w:ascii="Arial" w:hAnsi="Arial" w:cs="Arial"/>
                <w:sz w:val="20"/>
                <w:szCs w:val="20"/>
              </w:rPr>
              <w:delText>Test</w:delText>
            </w:r>
          </w:del>
          <w:del w:id="3152" w:author="Koffler Roman" w:date="2018-04-19T17:42:00Z">
            <w:r w:rsidDel="00AA2CC5">
              <w:rPr>
                <w:rFonts w:ascii="Arial" w:hAnsi="Arial" w:cs="Arial"/>
                <w:sz w:val="20"/>
                <w:szCs w:val="20"/>
              </w:rPr>
              <w:delText>, s.r.o.</w:delText>
            </w:r>
          </w:del>
          <w:bookmarkStart w:id="3153" w:name="EntityName"/>
          <w:ins w:id="3154" w:author="Koffler Roman" w:date="2019-04-17T17:17:00Z">
            <w:r w:rsidR="001407A0">
              <w:rPr>
                <w:rFonts w:ascii="Arial" w:hAnsi="Arial" w:cs="Arial"/>
                <w:sz w:val="20"/>
                <w:szCs w:val="20"/>
              </w:rPr>
              <w:t>Volvo Group Slovakia, s.r.o.</w:t>
            </w:r>
          </w:ins>
          <w:bookmarkEnd w:id="3153"/>
          <w:r w:rsidRPr="00400B95">
            <w:rPr>
              <w:rFonts w:ascii="Arial" w:hAnsi="Arial" w:cs="Arial"/>
              <w:sz w:val="20"/>
              <w:szCs w:val="20"/>
            </w:rPr>
            <w:tab/>
          </w:r>
        </w:p>
      </w:tc>
      <w:tc>
        <w:tcPr>
          <w:tcW w:w="3259" w:type="dxa"/>
        </w:tcPr>
        <w:p w14:paraId="54200A83" w14:textId="1B37E349" w:rsidR="00156256" w:rsidRPr="00400B95" w:rsidRDefault="00156256"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61E9E">
            <w:rPr>
              <w:rFonts w:ascii="Arial" w:hAnsi="Arial" w:cs="Arial"/>
              <w:noProof/>
              <w:sz w:val="20"/>
              <w:szCs w:val="20"/>
            </w:rPr>
            <w:t>7</w:t>
          </w:r>
          <w:r w:rsidRPr="00400B95">
            <w:rPr>
              <w:rFonts w:ascii="Arial" w:hAnsi="Arial" w:cs="Arial"/>
              <w:sz w:val="20"/>
              <w:szCs w:val="20"/>
            </w:rPr>
            <w:fldChar w:fldCharType="end"/>
          </w:r>
        </w:p>
      </w:tc>
      <w:tc>
        <w:tcPr>
          <w:tcW w:w="3260" w:type="dxa"/>
        </w:tcPr>
        <w:p w14:paraId="6C4024EB" w14:textId="1BED02EF" w:rsidR="00156256" w:rsidRPr="00400B95" w:rsidRDefault="00156256" w:rsidP="001407A0">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del w:id="3155" w:author="Koffler Roman" w:date="2018-04-19T10:39:00Z">
            <w:r w:rsidDel="00127AC8">
              <w:rPr>
                <w:rFonts w:ascii="Arial" w:hAnsi="Arial" w:cs="Arial"/>
                <w:sz w:val="20"/>
                <w:szCs w:val="20"/>
              </w:rPr>
              <w:delText>1234567890</w:delText>
            </w:r>
          </w:del>
          <w:bookmarkStart w:id="3156" w:name="EntityDIC"/>
          <w:ins w:id="3157" w:author="Koffler Roman" w:date="2019-04-17T17:17:00Z">
            <w:r w:rsidR="001407A0">
              <w:rPr>
                <w:rFonts w:ascii="Arial" w:hAnsi="Arial" w:cs="Arial"/>
                <w:sz w:val="20"/>
                <w:szCs w:val="20"/>
              </w:rPr>
              <w:t>2020268437</w:t>
            </w:r>
          </w:ins>
          <w:bookmarkEnd w:id="3156"/>
        </w:p>
      </w:tc>
    </w:tr>
  </w:tbl>
  <w:p w14:paraId="58793B75" w14:textId="77777777" w:rsidR="00156256" w:rsidRPr="006A0668" w:rsidRDefault="00156256"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49"/>
      <w:gridCol w:w="4862"/>
    </w:tblGrid>
    <w:tr w:rsidR="00156256" w:rsidRPr="00400B95" w14:paraId="42D752CB" w14:textId="77777777" w:rsidTr="005F347F">
      <w:tc>
        <w:tcPr>
          <w:tcW w:w="4903" w:type="dxa"/>
        </w:tcPr>
        <w:p w14:paraId="74A76C0D" w14:textId="68895927"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156256" w:rsidRPr="00400B95" w:rsidRDefault="00156256">
          <w:pPr>
            <w:pStyle w:val="Header"/>
            <w:rPr>
              <w:rFonts w:ascii="Arial" w:hAnsi="Arial" w:cs="Arial"/>
              <w:sz w:val="20"/>
              <w:szCs w:val="20"/>
            </w:rPr>
          </w:pPr>
        </w:p>
      </w:tc>
      <w:tc>
        <w:tcPr>
          <w:tcW w:w="4904" w:type="dxa"/>
        </w:tcPr>
        <w:p w14:paraId="6CCE5672" w14:textId="240897BF" w:rsidR="00156256" w:rsidRPr="00400B95" w:rsidRDefault="00156256"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35729066</w:t>
          </w:r>
          <w:r w:rsidRPr="00400B95">
            <w:rPr>
              <w:rFonts w:ascii="Arial" w:hAnsi="Arial" w:cs="Arial"/>
              <w:sz w:val="20"/>
              <w:szCs w:val="20"/>
            </w:rPr>
            <w:fldChar w:fldCharType="end"/>
          </w:r>
        </w:p>
      </w:tc>
    </w:tr>
    <w:tr w:rsidR="00156256" w:rsidRPr="00400B95" w14:paraId="1E9AE3A2" w14:textId="77777777" w:rsidTr="005F347F">
      <w:tc>
        <w:tcPr>
          <w:tcW w:w="4903" w:type="dxa"/>
        </w:tcPr>
        <w:p w14:paraId="5990077E" w14:textId="1E2AB0B3"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ins w:id="7608" w:author="Koffler Roman" w:date="2019-04-18T11:04:00Z">
            <w:r w:rsidR="00A41A76">
              <w:rPr>
                <w:rFonts w:ascii="Arial" w:hAnsi="Arial" w:cs="Arial"/>
                <w:sz w:val="20"/>
                <w:szCs w:val="20"/>
              </w:rPr>
              <w:t>Volvo Group Slovakia, s.r.o.</w:t>
            </w:r>
          </w:ins>
          <w:del w:id="7609" w:author="Koffler Roman" w:date="2018-04-19T17:42:00Z">
            <w:r w:rsidDel="00AA2CC5">
              <w:rPr>
                <w:rFonts w:ascii="Arial" w:hAnsi="Arial" w:cs="Arial"/>
                <w:sz w:val="20"/>
                <w:szCs w:val="20"/>
              </w:rPr>
              <w:delText>Test, s.r.o.</w:delText>
            </w:r>
          </w:del>
          <w:r w:rsidRPr="00400B95">
            <w:rPr>
              <w:rFonts w:ascii="Arial" w:hAnsi="Arial" w:cs="Arial"/>
              <w:sz w:val="20"/>
              <w:szCs w:val="20"/>
            </w:rPr>
            <w:fldChar w:fldCharType="end"/>
          </w:r>
        </w:p>
      </w:tc>
      <w:tc>
        <w:tcPr>
          <w:tcW w:w="4903" w:type="dxa"/>
        </w:tcPr>
        <w:p w14:paraId="057C4D23" w14:textId="1134E391" w:rsidR="00156256" w:rsidRPr="00400B95" w:rsidRDefault="0015625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61E9E">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5BE24250" w:rsidR="00156256" w:rsidRPr="00400B95" w:rsidRDefault="00156256"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41A76">
            <w:rPr>
              <w:rFonts w:ascii="Arial" w:hAnsi="Arial" w:cs="Arial"/>
              <w:sz w:val="20"/>
              <w:szCs w:val="20"/>
            </w:rPr>
            <w:t>2020268437</w:t>
          </w:r>
          <w:r w:rsidRPr="00400B95">
            <w:rPr>
              <w:rFonts w:ascii="Arial" w:hAnsi="Arial" w:cs="Arial"/>
              <w:sz w:val="20"/>
              <w:szCs w:val="20"/>
              <w:lang w:val="en-US"/>
            </w:rPr>
            <w:fldChar w:fldCharType="end"/>
          </w:r>
        </w:p>
      </w:tc>
    </w:tr>
  </w:tbl>
  <w:p w14:paraId="371B864F" w14:textId="77777777" w:rsidR="00156256" w:rsidRPr="004D5ED9" w:rsidRDefault="00156256"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9"/>
      <w:gridCol w:w="2983"/>
      <w:gridCol w:w="3366"/>
    </w:tblGrid>
    <w:tr w:rsidR="00156256" w:rsidRPr="00400B95" w14:paraId="54F45A49" w14:textId="77777777" w:rsidTr="005F347F">
      <w:tc>
        <w:tcPr>
          <w:tcW w:w="4903" w:type="dxa"/>
        </w:tcPr>
        <w:p w14:paraId="7C757172" w14:textId="63D1FD9A"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408E1C2D" w14:textId="77777777" w:rsidR="00156256" w:rsidRPr="00400B95" w:rsidRDefault="00156256">
          <w:pPr>
            <w:pStyle w:val="Header"/>
            <w:rPr>
              <w:rFonts w:ascii="Arial" w:hAnsi="Arial" w:cs="Arial"/>
              <w:sz w:val="20"/>
              <w:szCs w:val="20"/>
            </w:rPr>
          </w:pPr>
        </w:p>
      </w:tc>
      <w:tc>
        <w:tcPr>
          <w:tcW w:w="4904" w:type="dxa"/>
        </w:tcPr>
        <w:p w14:paraId="26DBAFCF" w14:textId="67443347" w:rsidR="00156256" w:rsidRPr="00400B95" w:rsidRDefault="00156256"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35729066</w:t>
          </w:r>
          <w:r w:rsidRPr="00400B95">
            <w:rPr>
              <w:rFonts w:ascii="Arial" w:hAnsi="Arial" w:cs="Arial"/>
              <w:sz w:val="20"/>
              <w:szCs w:val="20"/>
            </w:rPr>
            <w:fldChar w:fldCharType="end"/>
          </w:r>
        </w:p>
      </w:tc>
    </w:tr>
    <w:tr w:rsidR="00156256" w:rsidRPr="00400B95" w14:paraId="56DCBEE4" w14:textId="77777777" w:rsidTr="005F347F">
      <w:tc>
        <w:tcPr>
          <w:tcW w:w="4903" w:type="dxa"/>
        </w:tcPr>
        <w:p w14:paraId="3D38844D" w14:textId="2636BCBD"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ins w:id="7937" w:author="Koffler Roman" w:date="2019-04-18T11:04:00Z">
            <w:r w:rsidR="00A41A76">
              <w:rPr>
                <w:rFonts w:ascii="Arial" w:hAnsi="Arial" w:cs="Arial"/>
                <w:sz w:val="20"/>
                <w:szCs w:val="20"/>
              </w:rPr>
              <w:t>Volvo Group Slovakia, s.r.o.</w:t>
            </w:r>
          </w:ins>
          <w:del w:id="7938" w:author="Koffler Roman" w:date="2018-04-19T17:42:00Z">
            <w:r w:rsidDel="00AA2CC5">
              <w:rPr>
                <w:rFonts w:ascii="Arial" w:hAnsi="Arial" w:cs="Arial"/>
                <w:sz w:val="20"/>
                <w:szCs w:val="20"/>
              </w:rPr>
              <w:delText>Test, s.r.o.</w:delText>
            </w:r>
          </w:del>
          <w:r w:rsidRPr="00400B95">
            <w:rPr>
              <w:rFonts w:ascii="Arial" w:hAnsi="Arial" w:cs="Arial"/>
              <w:sz w:val="20"/>
              <w:szCs w:val="20"/>
            </w:rPr>
            <w:fldChar w:fldCharType="end"/>
          </w:r>
        </w:p>
      </w:tc>
      <w:tc>
        <w:tcPr>
          <w:tcW w:w="4903" w:type="dxa"/>
        </w:tcPr>
        <w:p w14:paraId="3C385963" w14:textId="3EFF9B39" w:rsidR="00156256" w:rsidRPr="00400B95" w:rsidRDefault="0015625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344E6">
            <w:rPr>
              <w:rFonts w:ascii="Arial" w:hAnsi="Arial" w:cs="Arial"/>
              <w:noProof/>
              <w:sz w:val="20"/>
              <w:szCs w:val="20"/>
            </w:rPr>
            <w:t>10</w:t>
          </w:r>
          <w:r w:rsidRPr="00400B95">
            <w:rPr>
              <w:rFonts w:ascii="Arial" w:hAnsi="Arial" w:cs="Arial"/>
              <w:sz w:val="20"/>
              <w:szCs w:val="20"/>
            </w:rPr>
            <w:fldChar w:fldCharType="end"/>
          </w:r>
        </w:p>
      </w:tc>
      <w:tc>
        <w:tcPr>
          <w:tcW w:w="4904" w:type="dxa"/>
        </w:tcPr>
        <w:p w14:paraId="58C9F584" w14:textId="7F3B5FC6" w:rsidR="00156256" w:rsidRPr="00400B95" w:rsidRDefault="00156256"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41A76">
            <w:rPr>
              <w:rFonts w:ascii="Arial" w:hAnsi="Arial" w:cs="Arial"/>
              <w:sz w:val="20"/>
              <w:szCs w:val="20"/>
            </w:rPr>
            <w:t>2020268437</w:t>
          </w:r>
          <w:r w:rsidRPr="00400B95">
            <w:rPr>
              <w:rFonts w:ascii="Arial" w:hAnsi="Arial" w:cs="Arial"/>
              <w:sz w:val="20"/>
              <w:szCs w:val="20"/>
              <w:lang w:val="en-US"/>
            </w:rPr>
            <w:fldChar w:fldCharType="end"/>
          </w:r>
        </w:p>
      </w:tc>
    </w:tr>
  </w:tbl>
  <w:p w14:paraId="6D9406EB" w14:textId="77777777" w:rsidR="00156256" w:rsidRPr="004D5ED9" w:rsidRDefault="00156256"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850"/>
      <w:gridCol w:w="4862"/>
    </w:tblGrid>
    <w:tr w:rsidR="00156256" w:rsidRPr="00400B95" w14:paraId="76C1D719" w14:textId="77777777" w:rsidTr="005F347F">
      <w:tc>
        <w:tcPr>
          <w:tcW w:w="4903" w:type="dxa"/>
        </w:tcPr>
        <w:p w14:paraId="11C516CB" w14:textId="0E12B939"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156256" w:rsidRPr="00400B95" w:rsidRDefault="00156256">
          <w:pPr>
            <w:pStyle w:val="Header"/>
            <w:rPr>
              <w:rFonts w:ascii="Arial" w:hAnsi="Arial" w:cs="Arial"/>
              <w:sz w:val="20"/>
              <w:szCs w:val="20"/>
            </w:rPr>
          </w:pPr>
        </w:p>
      </w:tc>
      <w:tc>
        <w:tcPr>
          <w:tcW w:w="4904" w:type="dxa"/>
        </w:tcPr>
        <w:p w14:paraId="40361B4B" w14:textId="38ACD512" w:rsidR="00156256" w:rsidRPr="00400B95" w:rsidRDefault="00156256"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35729066</w:t>
          </w:r>
          <w:r w:rsidRPr="00400B95">
            <w:rPr>
              <w:rFonts w:ascii="Arial" w:hAnsi="Arial" w:cs="Arial"/>
              <w:sz w:val="20"/>
              <w:szCs w:val="20"/>
            </w:rPr>
            <w:fldChar w:fldCharType="end"/>
          </w:r>
        </w:p>
      </w:tc>
    </w:tr>
    <w:tr w:rsidR="00156256" w:rsidRPr="00400B95" w14:paraId="24D892A5" w14:textId="77777777" w:rsidTr="005F347F">
      <w:tc>
        <w:tcPr>
          <w:tcW w:w="4903" w:type="dxa"/>
        </w:tcPr>
        <w:p w14:paraId="0565C588" w14:textId="4F641ED8"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ins w:id="12802" w:author="Koffler Roman" w:date="2019-04-18T11:04:00Z">
            <w:r w:rsidR="00A41A76">
              <w:rPr>
                <w:rFonts w:ascii="Arial" w:hAnsi="Arial" w:cs="Arial"/>
                <w:sz w:val="20"/>
                <w:szCs w:val="20"/>
              </w:rPr>
              <w:t>Volvo Group Slovakia, s.r.o.</w:t>
            </w:r>
          </w:ins>
          <w:del w:id="12803" w:author="Koffler Roman" w:date="2018-04-19T17:42:00Z">
            <w:r w:rsidDel="00AA2CC5">
              <w:rPr>
                <w:rFonts w:ascii="Arial" w:hAnsi="Arial" w:cs="Arial"/>
                <w:sz w:val="20"/>
                <w:szCs w:val="20"/>
              </w:rPr>
              <w:delText>Test, s.r.o.</w:delText>
            </w:r>
          </w:del>
          <w:r w:rsidRPr="00400B95">
            <w:rPr>
              <w:rFonts w:ascii="Arial" w:hAnsi="Arial" w:cs="Arial"/>
              <w:sz w:val="20"/>
              <w:szCs w:val="20"/>
            </w:rPr>
            <w:fldChar w:fldCharType="end"/>
          </w:r>
        </w:p>
      </w:tc>
      <w:tc>
        <w:tcPr>
          <w:tcW w:w="4903" w:type="dxa"/>
        </w:tcPr>
        <w:p w14:paraId="2C57B82B" w14:textId="01FDBDB3" w:rsidR="00156256" w:rsidRPr="00400B95" w:rsidRDefault="0015625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61E9E">
            <w:rPr>
              <w:rFonts w:ascii="Arial" w:hAnsi="Arial" w:cs="Arial"/>
              <w:noProof/>
              <w:sz w:val="20"/>
              <w:szCs w:val="20"/>
            </w:rPr>
            <w:t>13</w:t>
          </w:r>
          <w:r w:rsidRPr="00400B95">
            <w:rPr>
              <w:rFonts w:ascii="Arial" w:hAnsi="Arial" w:cs="Arial"/>
              <w:sz w:val="20"/>
              <w:szCs w:val="20"/>
            </w:rPr>
            <w:fldChar w:fldCharType="end"/>
          </w:r>
        </w:p>
      </w:tc>
      <w:tc>
        <w:tcPr>
          <w:tcW w:w="4904" w:type="dxa"/>
        </w:tcPr>
        <w:p w14:paraId="3C410138" w14:textId="61758711" w:rsidR="00156256" w:rsidRPr="00400B95" w:rsidRDefault="00156256"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41A76">
            <w:rPr>
              <w:rFonts w:ascii="Arial" w:hAnsi="Arial" w:cs="Arial"/>
              <w:sz w:val="20"/>
              <w:szCs w:val="20"/>
            </w:rPr>
            <w:t>2020268437</w:t>
          </w:r>
          <w:r w:rsidRPr="00400B95">
            <w:rPr>
              <w:rFonts w:ascii="Arial" w:hAnsi="Arial" w:cs="Arial"/>
              <w:sz w:val="20"/>
              <w:szCs w:val="20"/>
              <w:lang w:val="en-US"/>
            </w:rPr>
            <w:fldChar w:fldCharType="end"/>
          </w:r>
        </w:p>
      </w:tc>
    </w:tr>
  </w:tbl>
  <w:p w14:paraId="237E7A7E" w14:textId="77777777" w:rsidR="00156256" w:rsidRPr="004D5ED9" w:rsidRDefault="00156256"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9"/>
      <w:gridCol w:w="2983"/>
      <w:gridCol w:w="3366"/>
    </w:tblGrid>
    <w:tr w:rsidR="00156256" w:rsidRPr="00400B95" w14:paraId="6CF9CEA1" w14:textId="77777777" w:rsidTr="005F347F">
      <w:tc>
        <w:tcPr>
          <w:tcW w:w="4903" w:type="dxa"/>
        </w:tcPr>
        <w:p w14:paraId="711A49BE" w14:textId="29097BB4"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88C0379" w14:textId="77777777" w:rsidR="00156256" w:rsidRPr="00400B95" w:rsidRDefault="00156256">
          <w:pPr>
            <w:pStyle w:val="Header"/>
            <w:rPr>
              <w:rFonts w:ascii="Arial" w:hAnsi="Arial" w:cs="Arial"/>
              <w:sz w:val="20"/>
              <w:szCs w:val="20"/>
            </w:rPr>
          </w:pPr>
        </w:p>
      </w:tc>
      <w:tc>
        <w:tcPr>
          <w:tcW w:w="4904" w:type="dxa"/>
        </w:tcPr>
        <w:p w14:paraId="4E6DFFC4" w14:textId="59289C48" w:rsidR="00156256" w:rsidRPr="00400B95" w:rsidRDefault="00156256"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35729066</w:t>
          </w:r>
          <w:r w:rsidRPr="00400B95">
            <w:rPr>
              <w:rFonts w:ascii="Arial" w:hAnsi="Arial" w:cs="Arial"/>
              <w:sz w:val="20"/>
              <w:szCs w:val="20"/>
            </w:rPr>
            <w:fldChar w:fldCharType="end"/>
          </w:r>
        </w:p>
      </w:tc>
    </w:tr>
    <w:tr w:rsidR="00156256" w:rsidRPr="00400B95" w14:paraId="7A893384" w14:textId="77777777" w:rsidTr="005F347F">
      <w:tc>
        <w:tcPr>
          <w:tcW w:w="4903" w:type="dxa"/>
        </w:tcPr>
        <w:p w14:paraId="4678DAD1" w14:textId="28393C52"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ins w:id="12892" w:author="Koffler Roman" w:date="2019-04-18T11:04:00Z">
            <w:r w:rsidR="00A41A76">
              <w:rPr>
                <w:rFonts w:ascii="Arial" w:hAnsi="Arial" w:cs="Arial"/>
                <w:sz w:val="20"/>
                <w:szCs w:val="20"/>
              </w:rPr>
              <w:t>Volvo Group Slovakia, s.r.o.</w:t>
            </w:r>
          </w:ins>
          <w:del w:id="12893" w:author="Koffler Roman" w:date="2018-04-19T17:42:00Z">
            <w:r w:rsidDel="00AA2CC5">
              <w:rPr>
                <w:rFonts w:ascii="Arial" w:hAnsi="Arial" w:cs="Arial"/>
                <w:sz w:val="20"/>
                <w:szCs w:val="20"/>
              </w:rPr>
              <w:delText>Test, s.r.o.</w:delText>
            </w:r>
          </w:del>
          <w:r w:rsidRPr="00400B95">
            <w:rPr>
              <w:rFonts w:ascii="Arial" w:hAnsi="Arial" w:cs="Arial"/>
              <w:sz w:val="20"/>
              <w:szCs w:val="20"/>
            </w:rPr>
            <w:fldChar w:fldCharType="end"/>
          </w:r>
        </w:p>
      </w:tc>
      <w:tc>
        <w:tcPr>
          <w:tcW w:w="4903" w:type="dxa"/>
        </w:tcPr>
        <w:p w14:paraId="256F6629" w14:textId="26053A57" w:rsidR="00156256" w:rsidRPr="00400B95" w:rsidRDefault="0015625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407A0">
            <w:rPr>
              <w:rFonts w:ascii="Arial" w:hAnsi="Arial" w:cs="Arial"/>
              <w:noProof/>
              <w:sz w:val="20"/>
              <w:szCs w:val="20"/>
            </w:rPr>
            <w:t>33</w:t>
          </w:r>
          <w:r w:rsidRPr="00400B95">
            <w:rPr>
              <w:rFonts w:ascii="Arial" w:hAnsi="Arial" w:cs="Arial"/>
              <w:sz w:val="20"/>
              <w:szCs w:val="20"/>
            </w:rPr>
            <w:fldChar w:fldCharType="end"/>
          </w:r>
        </w:p>
      </w:tc>
      <w:tc>
        <w:tcPr>
          <w:tcW w:w="4904" w:type="dxa"/>
        </w:tcPr>
        <w:p w14:paraId="3DAEEB64" w14:textId="1337775A" w:rsidR="00156256" w:rsidRPr="00400B95" w:rsidRDefault="00156256"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41A76">
            <w:rPr>
              <w:rFonts w:ascii="Arial" w:hAnsi="Arial" w:cs="Arial"/>
              <w:sz w:val="20"/>
              <w:szCs w:val="20"/>
            </w:rPr>
            <w:t>2020268437</w:t>
          </w:r>
          <w:r w:rsidRPr="00400B95">
            <w:rPr>
              <w:rFonts w:ascii="Arial" w:hAnsi="Arial" w:cs="Arial"/>
              <w:sz w:val="20"/>
              <w:szCs w:val="20"/>
              <w:lang w:val="en-US"/>
            </w:rPr>
            <w:fldChar w:fldCharType="end"/>
          </w:r>
        </w:p>
      </w:tc>
    </w:tr>
  </w:tbl>
  <w:p w14:paraId="7C8A4722" w14:textId="77777777" w:rsidR="00156256" w:rsidRPr="004D5ED9" w:rsidRDefault="00156256" w:rsidP="00307B6F">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850"/>
      <w:gridCol w:w="4862"/>
    </w:tblGrid>
    <w:tr w:rsidR="00156256" w:rsidRPr="00400B95" w14:paraId="26CAFAB9" w14:textId="77777777" w:rsidTr="005F347F">
      <w:tc>
        <w:tcPr>
          <w:tcW w:w="4903" w:type="dxa"/>
        </w:tcPr>
        <w:p w14:paraId="0835FCE1" w14:textId="6F7AFAC2"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A32F57F" w14:textId="77777777" w:rsidR="00156256" w:rsidRPr="00400B95" w:rsidRDefault="00156256">
          <w:pPr>
            <w:pStyle w:val="Header"/>
            <w:rPr>
              <w:rFonts w:ascii="Arial" w:hAnsi="Arial" w:cs="Arial"/>
              <w:sz w:val="20"/>
              <w:szCs w:val="20"/>
            </w:rPr>
          </w:pPr>
        </w:p>
      </w:tc>
      <w:tc>
        <w:tcPr>
          <w:tcW w:w="4904" w:type="dxa"/>
        </w:tcPr>
        <w:p w14:paraId="3000B921" w14:textId="07B84724" w:rsidR="00156256" w:rsidRPr="00400B95" w:rsidRDefault="00156256"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35729066</w:t>
          </w:r>
          <w:r w:rsidRPr="00400B95">
            <w:rPr>
              <w:rFonts w:ascii="Arial" w:hAnsi="Arial" w:cs="Arial"/>
              <w:sz w:val="20"/>
              <w:szCs w:val="20"/>
            </w:rPr>
            <w:fldChar w:fldCharType="end"/>
          </w:r>
        </w:p>
      </w:tc>
    </w:tr>
    <w:tr w:rsidR="00156256" w:rsidRPr="00400B95" w14:paraId="41AF4745" w14:textId="77777777" w:rsidTr="005F347F">
      <w:tc>
        <w:tcPr>
          <w:tcW w:w="4903" w:type="dxa"/>
        </w:tcPr>
        <w:p w14:paraId="5401513A" w14:textId="2C73044A"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ins w:id="14807" w:author="Koffler Roman" w:date="2019-04-18T11:04:00Z">
            <w:r w:rsidR="00A41A76">
              <w:rPr>
                <w:rFonts w:ascii="Arial" w:hAnsi="Arial" w:cs="Arial"/>
                <w:sz w:val="20"/>
                <w:szCs w:val="20"/>
              </w:rPr>
              <w:t>Volvo Group Slovakia, s.r.o.</w:t>
            </w:r>
          </w:ins>
          <w:del w:id="14808" w:author="Koffler Roman" w:date="2018-04-19T17:42:00Z">
            <w:r w:rsidDel="00AA2CC5">
              <w:rPr>
                <w:rFonts w:ascii="Arial" w:hAnsi="Arial" w:cs="Arial"/>
                <w:sz w:val="20"/>
                <w:szCs w:val="20"/>
              </w:rPr>
              <w:delText>Test, s.r.o.</w:delText>
            </w:r>
          </w:del>
          <w:r w:rsidRPr="00400B95">
            <w:rPr>
              <w:rFonts w:ascii="Arial" w:hAnsi="Arial" w:cs="Arial"/>
              <w:sz w:val="20"/>
              <w:szCs w:val="20"/>
            </w:rPr>
            <w:fldChar w:fldCharType="end"/>
          </w:r>
        </w:p>
      </w:tc>
      <w:tc>
        <w:tcPr>
          <w:tcW w:w="4903" w:type="dxa"/>
        </w:tcPr>
        <w:p w14:paraId="5196013D" w14:textId="64B7F6D3" w:rsidR="00156256" w:rsidRPr="00400B95" w:rsidRDefault="0015625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407A0">
            <w:rPr>
              <w:rFonts w:ascii="Arial" w:hAnsi="Arial" w:cs="Arial"/>
              <w:noProof/>
              <w:sz w:val="20"/>
              <w:szCs w:val="20"/>
            </w:rPr>
            <w:t>38</w:t>
          </w:r>
          <w:r w:rsidRPr="00400B95">
            <w:rPr>
              <w:rFonts w:ascii="Arial" w:hAnsi="Arial" w:cs="Arial"/>
              <w:sz w:val="20"/>
              <w:szCs w:val="20"/>
            </w:rPr>
            <w:fldChar w:fldCharType="end"/>
          </w:r>
        </w:p>
      </w:tc>
      <w:tc>
        <w:tcPr>
          <w:tcW w:w="4904" w:type="dxa"/>
        </w:tcPr>
        <w:p w14:paraId="02BA572F" w14:textId="54B7FE5D" w:rsidR="00156256" w:rsidRPr="00400B95" w:rsidRDefault="00156256"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41A76">
            <w:rPr>
              <w:rFonts w:ascii="Arial" w:hAnsi="Arial" w:cs="Arial"/>
              <w:sz w:val="20"/>
              <w:szCs w:val="20"/>
            </w:rPr>
            <w:t>2020268437</w:t>
          </w:r>
          <w:r w:rsidRPr="00400B95">
            <w:rPr>
              <w:rFonts w:ascii="Arial" w:hAnsi="Arial" w:cs="Arial"/>
              <w:sz w:val="20"/>
              <w:szCs w:val="20"/>
              <w:lang w:val="en-US"/>
            </w:rPr>
            <w:fldChar w:fldCharType="end"/>
          </w:r>
        </w:p>
      </w:tc>
    </w:tr>
  </w:tbl>
  <w:p w14:paraId="7C4DE773" w14:textId="77777777" w:rsidR="00156256" w:rsidRPr="004D5ED9" w:rsidRDefault="00156256" w:rsidP="00307B6F">
    <w:pPr>
      <w:pStyle w:val="Header"/>
      <w:rPr>
        <w:rFonts w:ascii="Arial" w:hAnsi="Arial"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3201"/>
      <w:gridCol w:w="3221"/>
    </w:tblGrid>
    <w:tr w:rsidR="00156256" w:rsidRPr="00400B95" w14:paraId="13EEBD94" w14:textId="77777777" w:rsidTr="00715AFE">
      <w:tc>
        <w:tcPr>
          <w:tcW w:w="3259" w:type="dxa"/>
        </w:tcPr>
        <w:p w14:paraId="2BBB5D37" w14:textId="373085BA"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156256" w:rsidRPr="00400B95" w:rsidRDefault="00156256">
          <w:pPr>
            <w:pStyle w:val="Header"/>
            <w:rPr>
              <w:rFonts w:ascii="Arial" w:hAnsi="Arial" w:cs="Arial"/>
              <w:sz w:val="20"/>
              <w:szCs w:val="20"/>
            </w:rPr>
          </w:pPr>
        </w:p>
      </w:tc>
      <w:tc>
        <w:tcPr>
          <w:tcW w:w="3260" w:type="dxa"/>
        </w:tcPr>
        <w:p w14:paraId="1CC02F99" w14:textId="3BAB69D8" w:rsidR="00156256" w:rsidRPr="00400B95" w:rsidRDefault="00156256"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41A76">
            <w:rPr>
              <w:rFonts w:ascii="Arial" w:hAnsi="Arial" w:cs="Arial"/>
              <w:sz w:val="20"/>
              <w:szCs w:val="20"/>
            </w:rPr>
            <w:t>35729066</w:t>
          </w:r>
          <w:r w:rsidRPr="00400B95">
            <w:rPr>
              <w:rFonts w:ascii="Arial" w:hAnsi="Arial" w:cs="Arial"/>
              <w:sz w:val="20"/>
              <w:szCs w:val="20"/>
              <w:lang w:val="en-US"/>
            </w:rPr>
            <w:fldChar w:fldCharType="end"/>
          </w:r>
        </w:p>
      </w:tc>
    </w:tr>
    <w:tr w:rsidR="00156256" w:rsidRPr="00400B95" w14:paraId="2BD22FCF" w14:textId="77777777" w:rsidTr="00715AFE">
      <w:tc>
        <w:tcPr>
          <w:tcW w:w="3259" w:type="dxa"/>
        </w:tcPr>
        <w:p w14:paraId="48EB84B2" w14:textId="46EFB3EB"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ins w:id="17728" w:author="Koffler Roman" w:date="2019-04-18T11:04:00Z">
            <w:r w:rsidR="00A41A76">
              <w:rPr>
                <w:rFonts w:ascii="Arial" w:hAnsi="Arial" w:cs="Arial"/>
                <w:sz w:val="20"/>
                <w:szCs w:val="20"/>
              </w:rPr>
              <w:t>Volvo Group Slovakia, s.r.o.</w:t>
            </w:r>
          </w:ins>
          <w:del w:id="17729" w:author="Koffler Roman" w:date="2018-04-19T17:42:00Z">
            <w:r w:rsidDel="00AA2CC5">
              <w:rPr>
                <w:rFonts w:ascii="Arial" w:hAnsi="Arial" w:cs="Arial"/>
                <w:sz w:val="20"/>
                <w:szCs w:val="20"/>
              </w:rPr>
              <w:delText>Test, s.r.o.</w:delText>
            </w:r>
          </w:del>
          <w:r w:rsidRPr="00400B95">
            <w:rPr>
              <w:rFonts w:ascii="Arial" w:hAnsi="Arial" w:cs="Arial"/>
              <w:sz w:val="20"/>
              <w:szCs w:val="20"/>
            </w:rPr>
            <w:fldChar w:fldCharType="end"/>
          </w:r>
        </w:p>
      </w:tc>
      <w:tc>
        <w:tcPr>
          <w:tcW w:w="3259" w:type="dxa"/>
        </w:tcPr>
        <w:p w14:paraId="0E4E87C5" w14:textId="36BAA2A6" w:rsidR="00156256" w:rsidRPr="00400B95" w:rsidRDefault="0015625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407A0">
            <w:rPr>
              <w:rFonts w:ascii="Arial" w:hAnsi="Arial" w:cs="Arial"/>
              <w:noProof/>
              <w:sz w:val="20"/>
              <w:szCs w:val="20"/>
            </w:rPr>
            <w:t>49</w:t>
          </w:r>
          <w:r w:rsidRPr="00400B95">
            <w:rPr>
              <w:rFonts w:ascii="Arial" w:hAnsi="Arial" w:cs="Arial"/>
              <w:sz w:val="20"/>
              <w:szCs w:val="20"/>
            </w:rPr>
            <w:fldChar w:fldCharType="end"/>
          </w:r>
        </w:p>
      </w:tc>
      <w:tc>
        <w:tcPr>
          <w:tcW w:w="3260" w:type="dxa"/>
        </w:tcPr>
        <w:p w14:paraId="75BB41A4" w14:textId="448059ED" w:rsidR="00156256" w:rsidRPr="00400B95" w:rsidRDefault="00156256"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41A76">
            <w:rPr>
              <w:rFonts w:ascii="Arial" w:hAnsi="Arial" w:cs="Arial"/>
              <w:sz w:val="20"/>
              <w:szCs w:val="20"/>
            </w:rPr>
            <w:t>2020268437</w:t>
          </w:r>
          <w:r w:rsidRPr="00400B95">
            <w:rPr>
              <w:rFonts w:ascii="Arial" w:hAnsi="Arial" w:cs="Arial"/>
              <w:sz w:val="20"/>
              <w:szCs w:val="20"/>
              <w:lang w:val="en-US"/>
            </w:rPr>
            <w:fldChar w:fldCharType="end"/>
          </w:r>
        </w:p>
      </w:tc>
    </w:tr>
  </w:tbl>
  <w:p w14:paraId="3980DC29" w14:textId="77777777" w:rsidR="00156256" w:rsidRPr="009918B7" w:rsidRDefault="00156256">
    <w:pPr>
      <w:pStyle w:val="Header"/>
      <w:rPr>
        <w:rFonts w:ascii="Georgia" w:hAnsi="Georgia" w:cs="Arial"/>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156256" w:rsidRPr="00400B95" w14:paraId="43A30F95" w14:textId="77777777" w:rsidTr="00EE1118">
      <w:tc>
        <w:tcPr>
          <w:tcW w:w="3259" w:type="dxa"/>
        </w:tcPr>
        <w:p w14:paraId="2DE930A7" w14:textId="41884DC1"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156256" w:rsidRPr="00400B95" w:rsidRDefault="00156256">
          <w:pPr>
            <w:pStyle w:val="Header"/>
            <w:rPr>
              <w:rFonts w:ascii="Arial" w:hAnsi="Arial" w:cs="Arial"/>
              <w:sz w:val="20"/>
              <w:szCs w:val="20"/>
            </w:rPr>
          </w:pPr>
        </w:p>
      </w:tc>
      <w:tc>
        <w:tcPr>
          <w:tcW w:w="3260" w:type="dxa"/>
        </w:tcPr>
        <w:p w14:paraId="1AC6471E" w14:textId="6095C3B6" w:rsidR="00156256" w:rsidRPr="00400B95" w:rsidRDefault="00156256"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41A76">
            <w:rPr>
              <w:rFonts w:ascii="Arial" w:hAnsi="Arial" w:cs="Arial"/>
              <w:sz w:val="20"/>
              <w:szCs w:val="20"/>
            </w:rPr>
            <w:t>35729066</w:t>
          </w:r>
          <w:r w:rsidRPr="00400B95">
            <w:rPr>
              <w:rFonts w:ascii="Arial" w:hAnsi="Arial" w:cs="Arial"/>
              <w:sz w:val="20"/>
              <w:szCs w:val="20"/>
              <w:lang w:val="en-US"/>
            </w:rPr>
            <w:fldChar w:fldCharType="end"/>
          </w:r>
        </w:p>
      </w:tc>
    </w:tr>
    <w:tr w:rsidR="00156256" w:rsidRPr="00400B95" w14:paraId="130338BE" w14:textId="77777777" w:rsidTr="00EE1118">
      <w:tc>
        <w:tcPr>
          <w:tcW w:w="3259" w:type="dxa"/>
        </w:tcPr>
        <w:p w14:paraId="61999E1E" w14:textId="0987BE3E"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ins w:id="19103" w:author="Koffler Roman" w:date="2019-04-18T11:04:00Z">
            <w:r w:rsidR="00A41A76">
              <w:rPr>
                <w:rFonts w:ascii="Arial" w:hAnsi="Arial" w:cs="Arial"/>
                <w:sz w:val="20"/>
                <w:szCs w:val="20"/>
              </w:rPr>
              <w:t>Volvo Group Slovakia, s.r.o.</w:t>
            </w:r>
          </w:ins>
          <w:del w:id="19104" w:author="Koffler Roman" w:date="2018-04-19T17:42:00Z">
            <w:r w:rsidDel="00AA2CC5">
              <w:rPr>
                <w:rFonts w:ascii="Arial" w:hAnsi="Arial" w:cs="Arial"/>
                <w:sz w:val="20"/>
                <w:szCs w:val="20"/>
              </w:rPr>
              <w:delText>Test, s.r.o.</w:delText>
            </w:r>
          </w:del>
          <w:r w:rsidRPr="00400B95">
            <w:rPr>
              <w:rFonts w:ascii="Arial" w:hAnsi="Arial" w:cs="Arial"/>
              <w:sz w:val="20"/>
              <w:szCs w:val="20"/>
            </w:rPr>
            <w:fldChar w:fldCharType="end"/>
          </w:r>
        </w:p>
      </w:tc>
      <w:tc>
        <w:tcPr>
          <w:tcW w:w="8331" w:type="dxa"/>
        </w:tcPr>
        <w:p w14:paraId="5D53E0AE" w14:textId="3166C405" w:rsidR="00156256" w:rsidRPr="00400B95" w:rsidRDefault="0015625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61E9E">
            <w:rPr>
              <w:rFonts w:ascii="Arial" w:hAnsi="Arial" w:cs="Arial"/>
              <w:noProof/>
              <w:sz w:val="20"/>
              <w:szCs w:val="20"/>
            </w:rPr>
            <w:t>15</w:t>
          </w:r>
          <w:r w:rsidRPr="00400B95">
            <w:rPr>
              <w:rFonts w:ascii="Arial" w:hAnsi="Arial" w:cs="Arial"/>
              <w:sz w:val="20"/>
              <w:szCs w:val="20"/>
            </w:rPr>
            <w:fldChar w:fldCharType="end"/>
          </w:r>
        </w:p>
      </w:tc>
      <w:tc>
        <w:tcPr>
          <w:tcW w:w="3260" w:type="dxa"/>
        </w:tcPr>
        <w:p w14:paraId="75DF4FBF" w14:textId="5E8E953D" w:rsidR="00156256" w:rsidRPr="00400B95" w:rsidRDefault="00156256"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41A76">
            <w:rPr>
              <w:rFonts w:ascii="Arial" w:hAnsi="Arial" w:cs="Arial"/>
              <w:sz w:val="20"/>
              <w:szCs w:val="20"/>
            </w:rPr>
            <w:t>2020268437</w:t>
          </w:r>
          <w:r w:rsidRPr="00400B95">
            <w:rPr>
              <w:rFonts w:ascii="Arial" w:hAnsi="Arial" w:cs="Arial"/>
              <w:sz w:val="20"/>
              <w:szCs w:val="20"/>
              <w:lang w:val="en-US"/>
            </w:rPr>
            <w:fldChar w:fldCharType="end"/>
          </w:r>
        </w:p>
      </w:tc>
    </w:tr>
  </w:tbl>
  <w:p w14:paraId="7DA4894B" w14:textId="77777777" w:rsidR="00156256" w:rsidRPr="009918B7" w:rsidRDefault="00156256">
    <w:pPr>
      <w:pStyle w:val="Header"/>
      <w:rPr>
        <w:rFonts w:ascii="Georgia" w:hAnsi="Georgia" w:cs="Arial"/>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156256" w:rsidRPr="00400B95" w14:paraId="2F21F9EC" w14:textId="77777777" w:rsidTr="00D85075">
      <w:tc>
        <w:tcPr>
          <w:tcW w:w="2802" w:type="dxa"/>
        </w:tcPr>
        <w:p w14:paraId="5EED8E86" w14:textId="52D8B167"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41A76">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156256" w:rsidRPr="00400B95" w:rsidRDefault="00156256">
          <w:pPr>
            <w:pStyle w:val="Header"/>
            <w:rPr>
              <w:rFonts w:ascii="Arial" w:hAnsi="Arial" w:cs="Arial"/>
              <w:sz w:val="20"/>
              <w:szCs w:val="20"/>
            </w:rPr>
          </w:pPr>
        </w:p>
      </w:tc>
      <w:tc>
        <w:tcPr>
          <w:tcW w:w="3260" w:type="dxa"/>
        </w:tcPr>
        <w:p w14:paraId="39B6A698" w14:textId="76459C1A" w:rsidR="00156256" w:rsidRPr="00400B95" w:rsidRDefault="00156256"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41A76">
            <w:rPr>
              <w:rFonts w:ascii="Arial" w:hAnsi="Arial" w:cs="Arial"/>
              <w:sz w:val="20"/>
              <w:szCs w:val="20"/>
            </w:rPr>
            <w:t>35729066</w:t>
          </w:r>
          <w:r w:rsidRPr="00400B95">
            <w:rPr>
              <w:rFonts w:ascii="Arial" w:hAnsi="Arial" w:cs="Arial"/>
              <w:sz w:val="20"/>
              <w:szCs w:val="20"/>
              <w:lang w:val="en-US"/>
            </w:rPr>
            <w:fldChar w:fldCharType="end"/>
          </w:r>
        </w:p>
      </w:tc>
    </w:tr>
    <w:tr w:rsidR="00156256" w:rsidRPr="00400B95" w14:paraId="54B17F73" w14:textId="77777777" w:rsidTr="00D85075">
      <w:tc>
        <w:tcPr>
          <w:tcW w:w="2802" w:type="dxa"/>
        </w:tcPr>
        <w:p w14:paraId="457DB15E" w14:textId="2A215640" w:rsidR="00156256" w:rsidRPr="00400B95" w:rsidRDefault="0015625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ins w:id="21833" w:author="Koffler Roman" w:date="2019-04-18T11:04:00Z">
            <w:r w:rsidR="00A41A76">
              <w:rPr>
                <w:rFonts w:ascii="Arial" w:hAnsi="Arial" w:cs="Arial"/>
                <w:sz w:val="20"/>
                <w:szCs w:val="20"/>
              </w:rPr>
              <w:t>Volvo Group Slovakia, s.r.o.</w:t>
            </w:r>
          </w:ins>
          <w:del w:id="21834" w:author="Koffler Roman" w:date="2018-04-19T17:42:00Z">
            <w:r w:rsidDel="00AA2CC5">
              <w:rPr>
                <w:rFonts w:ascii="Arial" w:hAnsi="Arial" w:cs="Arial"/>
                <w:sz w:val="20"/>
                <w:szCs w:val="20"/>
              </w:rPr>
              <w:delText>Test, s.r.o.</w:delText>
            </w:r>
          </w:del>
          <w:r w:rsidRPr="00400B95">
            <w:rPr>
              <w:rFonts w:ascii="Arial" w:hAnsi="Arial" w:cs="Arial"/>
              <w:sz w:val="20"/>
              <w:szCs w:val="20"/>
            </w:rPr>
            <w:fldChar w:fldCharType="end"/>
          </w:r>
        </w:p>
      </w:tc>
      <w:tc>
        <w:tcPr>
          <w:tcW w:w="3685" w:type="dxa"/>
        </w:tcPr>
        <w:p w14:paraId="020A4CCD" w14:textId="50870A1B" w:rsidR="00156256" w:rsidRPr="00400B95" w:rsidRDefault="0015625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61E9E">
            <w:rPr>
              <w:rFonts w:ascii="Arial" w:hAnsi="Arial" w:cs="Arial"/>
              <w:noProof/>
              <w:sz w:val="20"/>
              <w:szCs w:val="20"/>
            </w:rPr>
            <w:t>26</w:t>
          </w:r>
          <w:r w:rsidRPr="00400B95">
            <w:rPr>
              <w:rFonts w:ascii="Arial" w:hAnsi="Arial" w:cs="Arial"/>
              <w:sz w:val="20"/>
              <w:szCs w:val="20"/>
            </w:rPr>
            <w:fldChar w:fldCharType="end"/>
          </w:r>
        </w:p>
      </w:tc>
      <w:tc>
        <w:tcPr>
          <w:tcW w:w="3260" w:type="dxa"/>
        </w:tcPr>
        <w:p w14:paraId="60310C4B" w14:textId="76796719" w:rsidR="00156256" w:rsidRPr="00400B95" w:rsidRDefault="00156256"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41A76">
            <w:rPr>
              <w:rFonts w:ascii="Arial" w:hAnsi="Arial" w:cs="Arial"/>
              <w:sz w:val="20"/>
              <w:szCs w:val="20"/>
            </w:rPr>
            <w:t>2020268437</w:t>
          </w:r>
          <w:r w:rsidRPr="00400B95">
            <w:rPr>
              <w:rFonts w:ascii="Arial" w:hAnsi="Arial" w:cs="Arial"/>
              <w:sz w:val="20"/>
              <w:szCs w:val="20"/>
              <w:lang w:val="en-US"/>
            </w:rPr>
            <w:fldChar w:fldCharType="end"/>
          </w:r>
        </w:p>
      </w:tc>
    </w:tr>
  </w:tbl>
  <w:p w14:paraId="38734654" w14:textId="77777777" w:rsidR="00156256" w:rsidRPr="009918B7" w:rsidRDefault="00156256">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9DBE2766"/>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E36170"/>
    <w:multiLevelType w:val="hybridMultilevel"/>
    <w:tmpl w:val="864ED43E"/>
    <w:lvl w:ilvl="0" w:tplc="201292F8">
      <w:start w:val="903"/>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EE82681"/>
    <w:multiLevelType w:val="multilevel"/>
    <w:tmpl w:val="1E786B0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3431860"/>
    <w:multiLevelType w:val="hybridMultilevel"/>
    <w:tmpl w:val="ADD68DE4"/>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3"/>
  </w:num>
  <w:num w:numId="3">
    <w:abstractNumId w:val="2"/>
  </w:num>
  <w:num w:numId="4">
    <w:abstractNumId w:val="4"/>
  </w:num>
  <w:num w:numId="5">
    <w:abstractNumId w:val="10"/>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11"/>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2"/>
  </w:num>
  <w:num w:numId="20">
    <w:abstractNumId w:val="2"/>
  </w:num>
  <w:num w:numId="21">
    <w:abstractNumId w:val="5"/>
  </w:num>
  <w:num w:numId="22">
    <w:abstractNumId w:val="2"/>
  </w:num>
  <w:num w:numId="23">
    <w:abstractNumId w:val="9"/>
  </w:num>
  <w:num w:numId="24">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ffler Roman">
    <w15:presenceInfo w15:providerId="AD" w15:userId="S-1-5-21-3298242413-1472053370-2507520255-2013235"/>
  </w15:person>
  <w15:person w15:author="Hanna Colik">
    <w15:presenceInfo w15:providerId="None" w15:userId="Hanna Colik"/>
  </w15:person>
  <w15:person w15:author="Ewa Akike">
    <w15:presenceInfo w15:providerId="None" w15:userId="Ewa Akike"/>
  </w15:person>
  <w15:person w15:author="Roman Koffler">
    <w15:presenceInfo w15:providerId="AD" w15:userId="S-1-5-21-3298242413-1472053370-2507520255-20132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autoHyphenation/>
  <w:hyphenationZone w:val="425"/>
  <w:drawingGridHorizontalSpacing w:val="12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0159"/>
    <w:rsid w:val="00013266"/>
    <w:rsid w:val="00013994"/>
    <w:rsid w:val="00014739"/>
    <w:rsid w:val="00014BFC"/>
    <w:rsid w:val="00014EC1"/>
    <w:rsid w:val="00015744"/>
    <w:rsid w:val="00015C2A"/>
    <w:rsid w:val="00016A6D"/>
    <w:rsid w:val="000228C8"/>
    <w:rsid w:val="000231AD"/>
    <w:rsid w:val="00023519"/>
    <w:rsid w:val="00024966"/>
    <w:rsid w:val="00026762"/>
    <w:rsid w:val="000273CC"/>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2423"/>
    <w:rsid w:val="000636E9"/>
    <w:rsid w:val="000644DD"/>
    <w:rsid w:val="00065002"/>
    <w:rsid w:val="000651F1"/>
    <w:rsid w:val="0006540C"/>
    <w:rsid w:val="000659CA"/>
    <w:rsid w:val="00066B8F"/>
    <w:rsid w:val="00066BEF"/>
    <w:rsid w:val="0006757B"/>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2B4"/>
    <w:rsid w:val="00090F1B"/>
    <w:rsid w:val="00091898"/>
    <w:rsid w:val="000938FD"/>
    <w:rsid w:val="00095958"/>
    <w:rsid w:val="00096576"/>
    <w:rsid w:val="000966F4"/>
    <w:rsid w:val="0009686E"/>
    <w:rsid w:val="00096BED"/>
    <w:rsid w:val="000971B6"/>
    <w:rsid w:val="00097389"/>
    <w:rsid w:val="0009775C"/>
    <w:rsid w:val="00097A0A"/>
    <w:rsid w:val="000A2EA7"/>
    <w:rsid w:val="000A3FB9"/>
    <w:rsid w:val="000A4E5A"/>
    <w:rsid w:val="000A61C4"/>
    <w:rsid w:val="000B283C"/>
    <w:rsid w:val="000B2ED1"/>
    <w:rsid w:val="000B338E"/>
    <w:rsid w:val="000B483B"/>
    <w:rsid w:val="000B5187"/>
    <w:rsid w:val="000B5510"/>
    <w:rsid w:val="000B5DEA"/>
    <w:rsid w:val="000B6DB5"/>
    <w:rsid w:val="000B7C8E"/>
    <w:rsid w:val="000C0256"/>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6494"/>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571"/>
    <w:rsid w:val="00115694"/>
    <w:rsid w:val="001161B8"/>
    <w:rsid w:val="00117013"/>
    <w:rsid w:val="0011737F"/>
    <w:rsid w:val="001177E0"/>
    <w:rsid w:val="00122977"/>
    <w:rsid w:val="00122C5E"/>
    <w:rsid w:val="00124EAC"/>
    <w:rsid w:val="00125CCD"/>
    <w:rsid w:val="0012634D"/>
    <w:rsid w:val="001277F3"/>
    <w:rsid w:val="00127AC8"/>
    <w:rsid w:val="00130E35"/>
    <w:rsid w:val="00131666"/>
    <w:rsid w:val="001324FA"/>
    <w:rsid w:val="00136CF8"/>
    <w:rsid w:val="00136EEB"/>
    <w:rsid w:val="00137585"/>
    <w:rsid w:val="001407A0"/>
    <w:rsid w:val="00141457"/>
    <w:rsid w:val="00142A8C"/>
    <w:rsid w:val="0014348E"/>
    <w:rsid w:val="00143662"/>
    <w:rsid w:val="00143E0B"/>
    <w:rsid w:val="00144AF6"/>
    <w:rsid w:val="001453EC"/>
    <w:rsid w:val="001466E4"/>
    <w:rsid w:val="001507AA"/>
    <w:rsid w:val="00151DFD"/>
    <w:rsid w:val="001539BF"/>
    <w:rsid w:val="00155E90"/>
    <w:rsid w:val="00156256"/>
    <w:rsid w:val="00156FBE"/>
    <w:rsid w:val="001573C1"/>
    <w:rsid w:val="001574DF"/>
    <w:rsid w:val="0016015D"/>
    <w:rsid w:val="0016039B"/>
    <w:rsid w:val="00160910"/>
    <w:rsid w:val="00161FD0"/>
    <w:rsid w:val="00162183"/>
    <w:rsid w:val="001627A3"/>
    <w:rsid w:val="001641FE"/>
    <w:rsid w:val="00164712"/>
    <w:rsid w:val="001657DB"/>
    <w:rsid w:val="001657E7"/>
    <w:rsid w:val="00165970"/>
    <w:rsid w:val="00166ACB"/>
    <w:rsid w:val="0017050C"/>
    <w:rsid w:val="001712B1"/>
    <w:rsid w:val="00173F0D"/>
    <w:rsid w:val="00174ACF"/>
    <w:rsid w:val="00176AC0"/>
    <w:rsid w:val="00176BAF"/>
    <w:rsid w:val="00180B2A"/>
    <w:rsid w:val="0018128C"/>
    <w:rsid w:val="001826CC"/>
    <w:rsid w:val="0018299E"/>
    <w:rsid w:val="0018585A"/>
    <w:rsid w:val="00185FDB"/>
    <w:rsid w:val="001879D7"/>
    <w:rsid w:val="00190682"/>
    <w:rsid w:val="001918EF"/>
    <w:rsid w:val="00191AAD"/>
    <w:rsid w:val="00194476"/>
    <w:rsid w:val="0019479B"/>
    <w:rsid w:val="001955E5"/>
    <w:rsid w:val="001969D5"/>
    <w:rsid w:val="0019782E"/>
    <w:rsid w:val="001A02B3"/>
    <w:rsid w:val="001A02BF"/>
    <w:rsid w:val="001A08A7"/>
    <w:rsid w:val="001A0E61"/>
    <w:rsid w:val="001A1457"/>
    <w:rsid w:val="001A1E7F"/>
    <w:rsid w:val="001A3A60"/>
    <w:rsid w:val="001A3F29"/>
    <w:rsid w:val="001A4557"/>
    <w:rsid w:val="001A6228"/>
    <w:rsid w:val="001A6279"/>
    <w:rsid w:val="001A6ADE"/>
    <w:rsid w:val="001A7936"/>
    <w:rsid w:val="001B09C8"/>
    <w:rsid w:val="001B09E8"/>
    <w:rsid w:val="001B3CB6"/>
    <w:rsid w:val="001B4BCD"/>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FD2"/>
    <w:rsid w:val="001D5032"/>
    <w:rsid w:val="001D52F2"/>
    <w:rsid w:val="001D5B35"/>
    <w:rsid w:val="001D6197"/>
    <w:rsid w:val="001D7AA1"/>
    <w:rsid w:val="001E1C38"/>
    <w:rsid w:val="001E4DDB"/>
    <w:rsid w:val="001E51A6"/>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09A"/>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57"/>
    <w:rsid w:val="00215AE1"/>
    <w:rsid w:val="00216166"/>
    <w:rsid w:val="00217E39"/>
    <w:rsid w:val="00220A20"/>
    <w:rsid w:val="00220AAE"/>
    <w:rsid w:val="00220B20"/>
    <w:rsid w:val="0022143D"/>
    <w:rsid w:val="00221877"/>
    <w:rsid w:val="00221F82"/>
    <w:rsid w:val="002220A8"/>
    <w:rsid w:val="002225F9"/>
    <w:rsid w:val="00224244"/>
    <w:rsid w:val="002247DF"/>
    <w:rsid w:val="00225DD4"/>
    <w:rsid w:val="00226567"/>
    <w:rsid w:val="00227689"/>
    <w:rsid w:val="00227FE3"/>
    <w:rsid w:val="0023074B"/>
    <w:rsid w:val="002320F4"/>
    <w:rsid w:val="00233519"/>
    <w:rsid w:val="002336C6"/>
    <w:rsid w:val="00233E4C"/>
    <w:rsid w:val="0023587A"/>
    <w:rsid w:val="00236EA3"/>
    <w:rsid w:val="002375B8"/>
    <w:rsid w:val="00241AF0"/>
    <w:rsid w:val="00242854"/>
    <w:rsid w:val="00242B02"/>
    <w:rsid w:val="00243328"/>
    <w:rsid w:val="002433FE"/>
    <w:rsid w:val="0024408C"/>
    <w:rsid w:val="00244751"/>
    <w:rsid w:val="00244D3D"/>
    <w:rsid w:val="00247936"/>
    <w:rsid w:val="002518E0"/>
    <w:rsid w:val="0025243A"/>
    <w:rsid w:val="0025488B"/>
    <w:rsid w:val="00254998"/>
    <w:rsid w:val="002556B7"/>
    <w:rsid w:val="002569EB"/>
    <w:rsid w:val="00256E80"/>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370F"/>
    <w:rsid w:val="002958BA"/>
    <w:rsid w:val="00295A1C"/>
    <w:rsid w:val="002973A5"/>
    <w:rsid w:val="0029775C"/>
    <w:rsid w:val="0029783C"/>
    <w:rsid w:val="00297DB7"/>
    <w:rsid w:val="00297F73"/>
    <w:rsid w:val="002A046F"/>
    <w:rsid w:val="002A194C"/>
    <w:rsid w:val="002A1ABE"/>
    <w:rsid w:val="002A2803"/>
    <w:rsid w:val="002A4231"/>
    <w:rsid w:val="002A436B"/>
    <w:rsid w:val="002A4CE6"/>
    <w:rsid w:val="002A4D17"/>
    <w:rsid w:val="002A5627"/>
    <w:rsid w:val="002A57F3"/>
    <w:rsid w:val="002A5F71"/>
    <w:rsid w:val="002A6B50"/>
    <w:rsid w:val="002A7DCC"/>
    <w:rsid w:val="002B1504"/>
    <w:rsid w:val="002B1989"/>
    <w:rsid w:val="002B1CCA"/>
    <w:rsid w:val="002B23F1"/>
    <w:rsid w:val="002B277F"/>
    <w:rsid w:val="002B6842"/>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3C4D"/>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6C25"/>
    <w:rsid w:val="002F75EC"/>
    <w:rsid w:val="002F7E57"/>
    <w:rsid w:val="00302196"/>
    <w:rsid w:val="00302DFA"/>
    <w:rsid w:val="00303172"/>
    <w:rsid w:val="00304575"/>
    <w:rsid w:val="00305C51"/>
    <w:rsid w:val="00306CD8"/>
    <w:rsid w:val="00306FFD"/>
    <w:rsid w:val="003071B0"/>
    <w:rsid w:val="0030744E"/>
    <w:rsid w:val="00307B6F"/>
    <w:rsid w:val="00307C7B"/>
    <w:rsid w:val="003101B0"/>
    <w:rsid w:val="003104E8"/>
    <w:rsid w:val="00311023"/>
    <w:rsid w:val="0031177A"/>
    <w:rsid w:val="00312289"/>
    <w:rsid w:val="00312613"/>
    <w:rsid w:val="00312BDA"/>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9E"/>
    <w:rsid w:val="003221CC"/>
    <w:rsid w:val="003229CD"/>
    <w:rsid w:val="00323DB2"/>
    <w:rsid w:val="003240B9"/>
    <w:rsid w:val="003242AF"/>
    <w:rsid w:val="003248BB"/>
    <w:rsid w:val="00325E01"/>
    <w:rsid w:val="00325FC5"/>
    <w:rsid w:val="0032614F"/>
    <w:rsid w:val="00326920"/>
    <w:rsid w:val="003274B9"/>
    <w:rsid w:val="00327818"/>
    <w:rsid w:val="00327B46"/>
    <w:rsid w:val="00327DE9"/>
    <w:rsid w:val="003305A1"/>
    <w:rsid w:val="003306B0"/>
    <w:rsid w:val="00330AEB"/>
    <w:rsid w:val="00330B14"/>
    <w:rsid w:val="003314F9"/>
    <w:rsid w:val="003316B6"/>
    <w:rsid w:val="00332129"/>
    <w:rsid w:val="003333C5"/>
    <w:rsid w:val="0033388F"/>
    <w:rsid w:val="00334A69"/>
    <w:rsid w:val="0033510A"/>
    <w:rsid w:val="003360A5"/>
    <w:rsid w:val="0033691B"/>
    <w:rsid w:val="003373D8"/>
    <w:rsid w:val="003378E5"/>
    <w:rsid w:val="00340787"/>
    <w:rsid w:val="00340CC3"/>
    <w:rsid w:val="00340EA0"/>
    <w:rsid w:val="00341226"/>
    <w:rsid w:val="00341821"/>
    <w:rsid w:val="0034234F"/>
    <w:rsid w:val="003425E0"/>
    <w:rsid w:val="003425E2"/>
    <w:rsid w:val="003429BE"/>
    <w:rsid w:val="00342C64"/>
    <w:rsid w:val="00343B37"/>
    <w:rsid w:val="00345A48"/>
    <w:rsid w:val="00346D2C"/>
    <w:rsid w:val="00347C36"/>
    <w:rsid w:val="0035158B"/>
    <w:rsid w:val="00353B4B"/>
    <w:rsid w:val="00354924"/>
    <w:rsid w:val="0035558D"/>
    <w:rsid w:val="00356059"/>
    <w:rsid w:val="0035657D"/>
    <w:rsid w:val="00360016"/>
    <w:rsid w:val="0036011D"/>
    <w:rsid w:val="00362528"/>
    <w:rsid w:val="003637D4"/>
    <w:rsid w:val="003648E0"/>
    <w:rsid w:val="0036758C"/>
    <w:rsid w:val="00367798"/>
    <w:rsid w:val="00367F4B"/>
    <w:rsid w:val="00370341"/>
    <w:rsid w:val="00370769"/>
    <w:rsid w:val="0037086B"/>
    <w:rsid w:val="00370C42"/>
    <w:rsid w:val="003717C9"/>
    <w:rsid w:val="003717FB"/>
    <w:rsid w:val="0037203C"/>
    <w:rsid w:val="00374D21"/>
    <w:rsid w:val="00375738"/>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7C0"/>
    <w:rsid w:val="003B0DC1"/>
    <w:rsid w:val="003B1308"/>
    <w:rsid w:val="003B1326"/>
    <w:rsid w:val="003B1FD3"/>
    <w:rsid w:val="003B2B87"/>
    <w:rsid w:val="003B3343"/>
    <w:rsid w:val="003B44C8"/>
    <w:rsid w:val="003B4D78"/>
    <w:rsid w:val="003B62EB"/>
    <w:rsid w:val="003B69E8"/>
    <w:rsid w:val="003C2332"/>
    <w:rsid w:val="003C2627"/>
    <w:rsid w:val="003C32E7"/>
    <w:rsid w:val="003C492A"/>
    <w:rsid w:val="003C4A82"/>
    <w:rsid w:val="003C5660"/>
    <w:rsid w:val="003C593B"/>
    <w:rsid w:val="003C7AA4"/>
    <w:rsid w:val="003C7AD4"/>
    <w:rsid w:val="003C7B55"/>
    <w:rsid w:val="003D073B"/>
    <w:rsid w:val="003D2EFD"/>
    <w:rsid w:val="003D3F39"/>
    <w:rsid w:val="003D519C"/>
    <w:rsid w:val="003D776E"/>
    <w:rsid w:val="003D796D"/>
    <w:rsid w:val="003D79D4"/>
    <w:rsid w:val="003E0EAE"/>
    <w:rsid w:val="003E11CD"/>
    <w:rsid w:val="003E18F2"/>
    <w:rsid w:val="003E2868"/>
    <w:rsid w:val="003E3326"/>
    <w:rsid w:val="003E6401"/>
    <w:rsid w:val="003E76F2"/>
    <w:rsid w:val="003E7BB3"/>
    <w:rsid w:val="003F08A8"/>
    <w:rsid w:val="003F13A7"/>
    <w:rsid w:val="003F162E"/>
    <w:rsid w:val="003F1CC9"/>
    <w:rsid w:val="003F31B8"/>
    <w:rsid w:val="003F531A"/>
    <w:rsid w:val="003F5FF5"/>
    <w:rsid w:val="003F6502"/>
    <w:rsid w:val="003F75E5"/>
    <w:rsid w:val="003F7F4F"/>
    <w:rsid w:val="00400B95"/>
    <w:rsid w:val="00400CEA"/>
    <w:rsid w:val="00401F5E"/>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D71"/>
    <w:rsid w:val="00420F03"/>
    <w:rsid w:val="00421DA8"/>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4DB3"/>
    <w:rsid w:val="004852B1"/>
    <w:rsid w:val="00487E9B"/>
    <w:rsid w:val="00490BDB"/>
    <w:rsid w:val="00491E55"/>
    <w:rsid w:val="00491EAD"/>
    <w:rsid w:val="00492967"/>
    <w:rsid w:val="00492979"/>
    <w:rsid w:val="00494BCB"/>
    <w:rsid w:val="00495730"/>
    <w:rsid w:val="00496401"/>
    <w:rsid w:val="00496CFD"/>
    <w:rsid w:val="00497802"/>
    <w:rsid w:val="004A0291"/>
    <w:rsid w:val="004A05EE"/>
    <w:rsid w:val="004A067C"/>
    <w:rsid w:val="004A071A"/>
    <w:rsid w:val="004A079E"/>
    <w:rsid w:val="004A0DA3"/>
    <w:rsid w:val="004A0F66"/>
    <w:rsid w:val="004A3FCB"/>
    <w:rsid w:val="004A4EB4"/>
    <w:rsid w:val="004A5376"/>
    <w:rsid w:val="004A71BD"/>
    <w:rsid w:val="004A783B"/>
    <w:rsid w:val="004B05C4"/>
    <w:rsid w:val="004B0A12"/>
    <w:rsid w:val="004B1023"/>
    <w:rsid w:val="004B12E6"/>
    <w:rsid w:val="004B1DDA"/>
    <w:rsid w:val="004B3136"/>
    <w:rsid w:val="004B35C9"/>
    <w:rsid w:val="004B4023"/>
    <w:rsid w:val="004B5A44"/>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602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282"/>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717"/>
    <w:rsid w:val="00523A46"/>
    <w:rsid w:val="0052492D"/>
    <w:rsid w:val="005250B9"/>
    <w:rsid w:val="00525763"/>
    <w:rsid w:val="005257CA"/>
    <w:rsid w:val="00526326"/>
    <w:rsid w:val="00530942"/>
    <w:rsid w:val="005310A4"/>
    <w:rsid w:val="00531116"/>
    <w:rsid w:val="00533416"/>
    <w:rsid w:val="00534CA6"/>
    <w:rsid w:val="00536175"/>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673A6"/>
    <w:rsid w:val="00570F63"/>
    <w:rsid w:val="005715AE"/>
    <w:rsid w:val="00572F4A"/>
    <w:rsid w:val="00573851"/>
    <w:rsid w:val="005739D4"/>
    <w:rsid w:val="00574A94"/>
    <w:rsid w:val="005758B3"/>
    <w:rsid w:val="00575DBA"/>
    <w:rsid w:val="00575DC6"/>
    <w:rsid w:val="00575F0D"/>
    <w:rsid w:val="00576258"/>
    <w:rsid w:val="005764E4"/>
    <w:rsid w:val="005778C8"/>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DAF"/>
    <w:rsid w:val="00590E4D"/>
    <w:rsid w:val="00591092"/>
    <w:rsid w:val="00592595"/>
    <w:rsid w:val="005925FC"/>
    <w:rsid w:val="005930D2"/>
    <w:rsid w:val="005937CE"/>
    <w:rsid w:val="00593FE9"/>
    <w:rsid w:val="00594074"/>
    <w:rsid w:val="00594362"/>
    <w:rsid w:val="00594ADE"/>
    <w:rsid w:val="005952C2"/>
    <w:rsid w:val="0059538F"/>
    <w:rsid w:val="00597C78"/>
    <w:rsid w:val="005A05B3"/>
    <w:rsid w:val="005A1D73"/>
    <w:rsid w:val="005A2A4C"/>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3DD"/>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38B"/>
    <w:rsid w:val="00601773"/>
    <w:rsid w:val="00601777"/>
    <w:rsid w:val="006019DD"/>
    <w:rsid w:val="006037DD"/>
    <w:rsid w:val="006037E9"/>
    <w:rsid w:val="00604F01"/>
    <w:rsid w:val="0060660F"/>
    <w:rsid w:val="006078D1"/>
    <w:rsid w:val="00611071"/>
    <w:rsid w:val="006119BD"/>
    <w:rsid w:val="00611B7B"/>
    <w:rsid w:val="00612B71"/>
    <w:rsid w:val="00612B72"/>
    <w:rsid w:val="00613097"/>
    <w:rsid w:val="006135EA"/>
    <w:rsid w:val="00615804"/>
    <w:rsid w:val="006160BC"/>
    <w:rsid w:val="00616D19"/>
    <w:rsid w:val="0062158C"/>
    <w:rsid w:val="00621619"/>
    <w:rsid w:val="00624A2D"/>
    <w:rsid w:val="00627EB1"/>
    <w:rsid w:val="00627FDC"/>
    <w:rsid w:val="00627FE5"/>
    <w:rsid w:val="0063151D"/>
    <w:rsid w:val="00632AFF"/>
    <w:rsid w:val="00633A1E"/>
    <w:rsid w:val="00633C64"/>
    <w:rsid w:val="00634971"/>
    <w:rsid w:val="00635C99"/>
    <w:rsid w:val="00636056"/>
    <w:rsid w:val="006403BD"/>
    <w:rsid w:val="00641761"/>
    <w:rsid w:val="00642BEF"/>
    <w:rsid w:val="0064368A"/>
    <w:rsid w:val="00644005"/>
    <w:rsid w:val="006441E9"/>
    <w:rsid w:val="006450CD"/>
    <w:rsid w:val="00647209"/>
    <w:rsid w:val="006477D3"/>
    <w:rsid w:val="00647B2D"/>
    <w:rsid w:val="00650EBC"/>
    <w:rsid w:val="006510D4"/>
    <w:rsid w:val="00651A36"/>
    <w:rsid w:val="00653ACE"/>
    <w:rsid w:val="00654E0F"/>
    <w:rsid w:val="006556B2"/>
    <w:rsid w:val="006558FA"/>
    <w:rsid w:val="00657797"/>
    <w:rsid w:val="006578CB"/>
    <w:rsid w:val="0065790C"/>
    <w:rsid w:val="00660036"/>
    <w:rsid w:val="0066112B"/>
    <w:rsid w:val="0066208D"/>
    <w:rsid w:val="00662419"/>
    <w:rsid w:val="00662718"/>
    <w:rsid w:val="0066324E"/>
    <w:rsid w:val="006655F6"/>
    <w:rsid w:val="00665AA5"/>
    <w:rsid w:val="006672A4"/>
    <w:rsid w:val="00667406"/>
    <w:rsid w:val="0067177B"/>
    <w:rsid w:val="00671D46"/>
    <w:rsid w:val="006735D3"/>
    <w:rsid w:val="006739DD"/>
    <w:rsid w:val="00674818"/>
    <w:rsid w:val="006754ED"/>
    <w:rsid w:val="006774DA"/>
    <w:rsid w:val="00677EDD"/>
    <w:rsid w:val="00680005"/>
    <w:rsid w:val="006808DC"/>
    <w:rsid w:val="00683A77"/>
    <w:rsid w:val="00684052"/>
    <w:rsid w:val="00685746"/>
    <w:rsid w:val="00687102"/>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2AAF"/>
    <w:rsid w:val="006B364F"/>
    <w:rsid w:val="006B39E4"/>
    <w:rsid w:val="006B4F76"/>
    <w:rsid w:val="006B5614"/>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3D8B"/>
    <w:rsid w:val="006E4371"/>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131"/>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2B5"/>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105C"/>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5A00"/>
    <w:rsid w:val="00776BDD"/>
    <w:rsid w:val="0077707E"/>
    <w:rsid w:val="007775E8"/>
    <w:rsid w:val="0078023F"/>
    <w:rsid w:val="007802EF"/>
    <w:rsid w:val="00780E3D"/>
    <w:rsid w:val="00780E5B"/>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45F"/>
    <w:rsid w:val="007B6723"/>
    <w:rsid w:val="007B78FE"/>
    <w:rsid w:val="007B7FCD"/>
    <w:rsid w:val="007C01CE"/>
    <w:rsid w:val="007C0407"/>
    <w:rsid w:val="007C29A0"/>
    <w:rsid w:val="007C2FE9"/>
    <w:rsid w:val="007C32FD"/>
    <w:rsid w:val="007C35F6"/>
    <w:rsid w:val="007C45E7"/>
    <w:rsid w:val="007C487B"/>
    <w:rsid w:val="007C61B0"/>
    <w:rsid w:val="007C6250"/>
    <w:rsid w:val="007C6DD8"/>
    <w:rsid w:val="007D2960"/>
    <w:rsid w:val="007D30FA"/>
    <w:rsid w:val="007D33C7"/>
    <w:rsid w:val="007D3951"/>
    <w:rsid w:val="007D5FFE"/>
    <w:rsid w:val="007D6174"/>
    <w:rsid w:val="007D7587"/>
    <w:rsid w:val="007D766E"/>
    <w:rsid w:val="007E12D4"/>
    <w:rsid w:val="007E1F29"/>
    <w:rsid w:val="007E2786"/>
    <w:rsid w:val="007E421F"/>
    <w:rsid w:val="007E5752"/>
    <w:rsid w:val="007E5C88"/>
    <w:rsid w:val="007E60E8"/>
    <w:rsid w:val="007E669F"/>
    <w:rsid w:val="007F130E"/>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2EC2"/>
    <w:rsid w:val="008145BC"/>
    <w:rsid w:val="00814787"/>
    <w:rsid w:val="008167DE"/>
    <w:rsid w:val="008171D3"/>
    <w:rsid w:val="008177A8"/>
    <w:rsid w:val="00817F92"/>
    <w:rsid w:val="008207E7"/>
    <w:rsid w:val="00821F6A"/>
    <w:rsid w:val="008220B1"/>
    <w:rsid w:val="00822D7E"/>
    <w:rsid w:val="008232BF"/>
    <w:rsid w:val="0082365D"/>
    <w:rsid w:val="00823A1C"/>
    <w:rsid w:val="00823B47"/>
    <w:rsid w:val="00823F01"/>
    <w:rsid w:val="008244FA"/>
    <w:rsid w:val="00824EAF"/>
    <w:rsid w:val="00825209"/>
    <w:rsid w:val="00825CB6"/>
    <w:rsid w:val="0082610F"/>
    <w:rsid w:val="00826214"/>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2DD"/>
    <w:rsid w:val="00856D78"/>
    <w:rsid w:val="0086003C"/>
    <w:rsid w:val="00860198"/>
    <w:rsid w:val="00860913"/>
    <w:rsid w:val="00860A12"/>
    <w:rsid w:val="00860B16"/>
    <w:rsid w:val="0086166E"/>
    <w:rsid w:val="00861949"/>
    <w:rsid w:val="00862001"/>
    <w:rsid w:val="00862119"/>
    <w:rsid w:val="0086239F"/>
    <w:rsid w:val="00863FE1"/>
    <w:rsid w:val="00864DEE"/>
    <w:rsid w:val="0086551D"/>
    <w:rsid w:val="00866232"/>
    <w:rsid w:val="00873784"/>
    <w:rsid w:val="00874FBA"/>
    <w:rsid w:val="00875D79"/>
    <w:rsid w:val="008806D9"/>
    <w:rsid w:val="00880B53"/>
    <w:rsid w:val="008811A8"/>
    <w:rsid w:val="008818A7"/>
    <w:rsid w:val="00883E7C"/>
    <w:rsid w:val="00883EFA"/>
    <w:rsid w:val="00884972"/>
    <w:rsid w:val="0089087C"/>
    <w:rsid w:val="00890B76"/>
    <w:rsid w:val="008912AE"/>
    <w:rsid w:val="00892A34"/>
    <w:rsid w:val="00893E5B"/>
    <w:rsid w:val="008953E7"/>
    <w:rsid w:val="008969D8"/>
    <w:rsid w:val="00896A0F"/>
    <w:rsid w:val="00896B84"/>
    <w:rsid w:val="00896D8E"/>
    <w:rsid w:val="00897963"/>
    <w:rsid w:val="00897A48"/>
    <w:rsid w:val="008A0B38"/>
    <w:rsid w:val="008A17B2"/>
    <w:rsid w:val="008A202D"/>
    <w:rsid w:val="008A2207"/>
    <w:rsid w:val="008A2610"/>
    <w:rsid w:val="008A2EF4"/>
    <w:rsid w:val="008A3240"/>
    <w:rsid w:val="008A4293"/>
    <w:rsid w:val="008A4CE8"/>
    <w:rsid w:val="008A5263"/>
    <w:rsid w:val="008A6099"/>
    <w:rsid w:val="008B0E33"/>
    <w:rsid w:val="008B12BA"/>
    <w:rsid w:val="008B16D7"/>
    <w:rsid w:val="008B1B05"/>
    <w:rsid w:val="008B27BA"/>
    <w:rsid w:val="008B28CA"/>
    <w:rsid w:val="008B4432"/>
    <w:rsid w:val="008B5585"/>
    <w:rsid w:val="008B5ABA"/>
    <w:rsid w:val="008B62EB"/>
    <w:rsid w:val="008B68F4"/>
    <w:rsid w:val="008B6F81"/>
    <w:rsid w:val="008C2944"/>
    <w:rsid w:val="008C4560"/>
    <w:rsid w:val="008C53A7"/>
    <w:rsid w:val="008C6D8F"/>
    <w:rsid w:val="008C7E86"/>
    <w:rsid w:val="008D0FE1"/>
    <w:rsid w:val="008D3B5D"/>
    <w:rsid w:val="008D4117"/>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6C6"/>
    <w:rsid w:val="008E698C"/>
    <w:rsid w:val="008E6DF2"/>
    <w:rsid w:val="008F05D3"/>
    <w:rsid w:val="008F0EF9"/>
    <w:rsid w:val="008F1F7A"/>
    <w:rsid w:val="008F2E0F"/>
    <w:rsid w:val="008F52F6"/>
    <w:rsid w:val="00900CB6"/>
    <w:rsid w:val="00900D13"/>
    <w:rsid w:val="00901313"/>
    <w:rsid w:val="00903126"/>
    <w:rsid w:val="009044DB"/>
    <w:rsid w:val="00905906"/>
    <w:rsid w:val="00906618"/>
    <w:rsid w:val="0090780E"/>
    <w:rsid w:val="00907BF8"/>
    <w:rsid w:val="00907CFB"/>
    <w:rsid w:val="00907F2E"/>
    <w:rsid w:val="0091109A"/>
    <w:rsid w:val="00911E36"/>
    <w:rsid w:val="00912A3E"/>
    <w:rsid w:val="00914C98"/>
    <w:rsid w:val="00915D06"/>
    <w:rsid w:val="00916179"/>
    <w:rsid w:val="0091634B"/>
    <w:rsid w:val="009174A3"/>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44E6"/>
    <w:rsid w:val="009353D5"/>
    <w:rsid w:val="009357B4"/>
    <w:rsid w:val="009360CD"/>
    <w:rsid w:val="00936E9F"/>
    <w:rsid w:val="0093705A"/>
    <w:rsid w:val="00940198"/>
    <w:rsid w:val="00940BE7"/>
    <w:rsid w:val="00940D39"/>
    <w:rsid w:val="00940F4C"/>
    <w:rsid w:val="00941187"/>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28DE"/>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6F0A"/>
    <w:rsid w:val="00987B59"/>
    <w:rsid w:val="00990C60"/>
    <w:rsid w:val="0099169C"/>
    <w:rsid w:val="009918B7"/>
    <w:rsid w:val="00991FD4"/>
    <w:rsid w:val="0099227F"/>
    <w:rsid w:val="00995100"/>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175"/>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2E26"/>
    <w:rsid w:val="009F3200"/>
    <w:rsid w:val="009F40C0"/>
    <w:rsid w:val="009F4158"/>
    <w:rsid w:val="009F49FD"/>
    <w:rsid w:val="009F5231"/>
    <w:rsid w:val="009F5DEA"/>
    <w:rsid w:val="009F629A"/>
    <w:rsid w:val="009F714B"/>
    <w:rsid w:val="009F7212"/>
    <w:rsid w:val="009F7964"/>
    <w:rsid w:val="009F7E76"/>
    <w:rsid w:val="00A02131"/>
    <w:rsid w:val="00A02B4E"/>
    <w:rsid w:val="00A035E6"/>
    <w:rsid w:val="00A037CE"/>
    <w:rsid w:val="00A04A42"/>
    <w:rsid w:val="00A05E67"/>
    <w:rsid w:val="00A079CE"/>
    <w:rsid w:val="00A10451"/>
    <w:rsid w:val="00A10A4C"/>
    <w:rsid w:val="00A10AF9"/>
    <w:rsid w:val="00A11CE5"/>
    <w:rsid w:val="00A11D0A"/>
    <w:rsid w:val="00A11F4B"/>
    <w:rsid w:val="00A125A5"/>
    <w:rsid w:val="00A12BAD"/>
    <w:rsid w:val="00A13369"/>
    <w:rsid w:val="00A13472"/>
    <w:rsid w:val="00A13DE6"/>
    <w:rsid w:val="00A13FEF"/>
    <w:rsid w:val="00A14050"/>
    <w:rsid w:val="00A14B53"/>
    <w:rsid w:val="00A154F1"/>
    <w:rsid w:val="00A15B78"/>
    <w:rsid w:val="00A206ED"/>
    <w:rsid w:val="00A20DB2"/>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1A76"/>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70C"/>
    <w:rsid w:val="00A7798E"/>
    <w:rsid w:val="00A8019C"/>
    <w:rsid w:val="00A808EF"/>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0A4F"/>
    <w:rsid w:val="00AA10ED"/>
    <w:rsid w:val="00AA183F"/>
    <w:rsid w:val="00AA1847"/>
    <w:rsid w:val="00AA19D1"/>
    <w:rsid w:val="00AA1DDC"/>
    <w:rsid w:val="00AA237E"/>
    <w:rsid w:val="00AA29C6"/>
    <w:rsid w:val="00AA2BE0"/>
    <w:rsid w:val="00AA2CC5"/>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4DD3"/>
    <w:rsid w:val="00AC5605"/>
    <w:rsid w:val="00AC7372"/>
    <w:rsid w:val="00AC7D6D"/>
    <w:rsid w:val="00AD2322"/>
    <w:rsid w:val="00AD3FAF"/>
    <w:rsid w:val="00AD5B68"/>
    <w:rsid w:val="00AD6968"/>
    <w:rsid w:val="00AD735D"/>
    <w:rsid w:val="00AD7BEC"/>
    <w:rsid w:val="00AE037B"/>
    <w:rsid w:val="00AE0DEC"/>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05AC"/>
    <w:rsid w:val="00AF258E"/>
    <w:rsid w:val="00AF2D05"/>
    <w:rsid w:val="00AF3BDC"/>
    <w:rsid w:val="00AF457C"/>
    <w:rsid w:val="00AF4794"/>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0376"/>
    <w:rsid w:val="00B31E01"/>
    <w:rsid w:val="00B3290B"/>
    <w:rsid w:val="00B335FE"/>
    <w:rsid w:val="00B340EE"/>
    <w:rsid w:val="00B34AFD"/>
    <w:rsid w:val="00B3506D"/>
    <w:rsid w:val="00B3520C"/>
    <w:rsid w:val="00B3603D"/>
    <w:rsid w:val="00B363A8"/>
    <w:rsid w:val="00B36B5D"/>
    <w:rsid w:val="00B37180"/>
    <w:rsid w:val="00B379EE"/>
    <w:rsid w:val="00B37A57"/>
    <w:rsid w:val="00B4047A"/>
    <w:rsid w:val="00B41A23"/>
    <w:rsid w:val="00B41F75"/>
    <w:rsid w:val="00B422BA"/>
    <w:rsid w:val="00B43593"/>
    <w:rsid w:val="00B438F3"/>
    <w:rsid w:val="00B43A82"/>
    <w:rsid w:val="00B43FFC"/>
    <w:rsid w:val="00B444BB"/>
    <w:rsid w:val="00B45E9B"/>
    <w:rsid w:val="00B47271"/>
    <w:rsid w:val="00B478E3"/>
    <w:rsid w:val="00B50CBB"/>
    <w:rsid w:val="00B5219D"/>
    <w:rsid w:val="00B52EBC"/>
    <w:rsid w:val="00B533C9"/>
    <w:rsid w:val="00B547F6"/>
    <w:rsid w:val="00B548FE"/>
    <w:rsid w:val="00B55096"/>
    <w:rsid w:val="00B551A4"/>
    <w:rsid w:val="00B55CEF"/>
    <w:rsid w:val="00B56723"/>
    <w:rsid w:val="00B56A37"/>
    <w:rsid w:val="00B578B9"/>
    <w:rsid w:val="00B609A3"/>
    <w:rsid w:val="00B61AE6"/>
    <w:rsid w:val="00B61E9E"/>
    <w:rsid w:val="00B623CA"/>
    <w:rsid w:val="00B62EEC"/>
    <w:rsid w:val="00B648A4"/>
    <w:rsid w:val="00B6653F"/>
    <w:rsid w:val="00B67535"/>
    <w:rsid w:val="00B702E1"/>
    <w:rsid w:val="00B74298"/>
    <w:rsid w:val="00B7509C"/>
    <w:rsid w:val="00B75509"/>
    <w:rsid w:val="00B7624B"/>
    <w:rsid w:val="00B76730"/>
    <w:rsid w:val="00B77BA9"/>
    <w:rsid w:val="00B80040"/>
    <w:rsid w:val="00B806A5"/>
    <w:rsid w:val="00B80B80"/>
    <w:rsid w:val="00B82851"/>
    <w:rsid w:val="00B83FA1"/>
    <w:rsid w:val="00B848F1"/>
    <w:rsid w:val="00B8631F"/>
    <w:rsid w:val="00B87BA8"/>
    <w:rsid w:val="00B87C9F"/>
    <w:rsid w:val="00B87EFD"/>
    <w:rsid w:val="00B9085B"/>
    <w:rsid w:val="00B90D90"/>
    <w:rsid w:val="00B90E35"/>
    <w:rsid w:val="00B923CB"/>
    <w:rsid w:val="00B924FF"/>
    <w:rsid w:val="00B927DA"/>
    <w:rsid w:val="00B9342F"/>
    <w:rsid w:val="00B94881"/>
    <w:rsid w:val="00B956DE"/>
    <w:rsid w:val="00B96192"/>
    <w:rsid w:val="00B9669E"/>
    <w:rsid w:val="00B976B5"/>
    <w:rsid w:val="00BA0317"/>
    <w:rsid w:val="00BA22DE"/>
    <w:rsid w:val="00BA239E"/>
    <w:rsid w:val="00BA5351"/>
    <w:rsid w:val="00BA6699"/>
    <w:rsid w:val="00BB2AC2"/>
    <w:rsid w:val="00BB31D9"/>
    <w:rsid w:val="00BB3311"/>
    <w:rsid w:val="00BB50E1"/>
    <w:rsid w:val="00BB6A46"/>
    <w:rsid w:val="00BB6EC2"/>
    <w:rsid w:val="00BB76BC"/>
    <w:rsid w:val="00BB76F7"/>
    <w:rsid w:val="00BB7CDE"/>
    <w:rsid w:val="00BC06C0"/>
    <w:rsid w:val="00BC07C9"/>
    <w:rsid w:val="00BC0C32"/>
    <w:rsid w:val="00BC10C7"/>
    <w:rsid w:val="00BC2567"/>
    <w:rsid w:val="00BC2A3B"/>
    <w:rsid w:val="00BC2A59"/>
    <w:rsid w:val="00BC2F18"/>
    <w:rsid w:val="00BC3000"/>
    <w:rsid w:val="00BC4E11"/>
    <w:rsid w:val="00BC4E38"/>
    <w:rsid w:val="00BC6EC1"/>
    <w:rsid w:val="00BC7BE5"/>
    <w:rsid w:val="00BD0B69"/>
    <w:rsid w:val="00BD3D05"/>
    <w:rsid w:val="00BD417A"/>
    <w:rsid w:val="00BD44E5"/>
    <w:rsid w:val="00BD5BEC"/>
    <w:rsid w:val="00BD70A9"/>
    <w:rsid w:val="00BE0140"/>
    <w:rsid w:val="00BE106D"/>
    <w:rsid w:val="00BE1502"/>
    <w:rsid w:val="00BE1D9F"/>
    <w:rsid w:val="00BE1FA0"/>
    <w:rsid w:val="00BE34A3"/>
    <w:rsid w:val="00BE3FF2"/>
    <w:rsid w:val="00BE41C4"/>
    <w:rsid w:val="00BE5B05"/>
    <w:rsid w:val="00BE6204"/>
    <w:rsid w:val="00BE6233"/>
    <w:rsid w:val="00BE641A"/>
    <w:rsid w:val="00BF042D"/>
    <w:rsid w:val="00BF0CAD"/>
    <w:rsid w:val="00BF1DF3"/>
    <w:rsid w:val="00BF42C8"/>
    <w:rsid w:val="00BF5B4B"/>
    <w:rsid w:val="00C002EA"/>
    <w:rsid w:val="00C0030F"/>
    <w:rsid w:val="00C00565"/>
    <w:rsid w:val="00C00D9B"/>
    <w:rsid w:val="00C01130"/>
    <w:rsid w:val="00C01CF3"/>
    <w:rsid w:val="00C020F2"/>
    <w:rsid w:val="00C02BF2"/>
    <w:rsid w:val="00C040A2"/>
    <w:rsid w:val="00C041F3"/>
    <w:rsid w:val="00C04947"/>
    <w:rsid w:val="00C049FD"/>
    <w:rsid w:val="00C05BC4"/>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1A3"/>
    <w:rsid w:val="00C33454"/>
    <w:rsid w:val="00C33D3F"/>
    <w:rsid w:val="00C342F9"/>
    <w:rsid w:val="00C361ED"/>
    <w:rsid w:val="00C36F79"/>
    <w:rsid w:val="00C3763D"/>
    <w:rsid w:val="00C37EA7"/>
    <w:rsid w:val="00C40746"/>
    <w:rsid w:val="00C407E6"/>
    <w:rsid w:val="00C415C2"/>
    <w:rsid w:val="00C419E3"/>
    <w:rsid w:val="00C4260D"/>
    <w:rsid w:val="00C42D18"/>
    <w:rsid w:val="00C43D19"/>
    <w:rsid w:val="00C4483E"/>
    <w:rsid w:val="00C44E89"/>
    <w:rsid w:val="00C45F4E"/>
    <w:rsid w:val="00C469B9"/>
    <w:rsid w:val="00C47204"/>
    <w:rsid w:val="00C4756D"/>
    <w:rsid w:val="00C50C6F"/>
    <w:rsid w:val="00C5156F"/>
    <w:rsid w:val="00C51B78"/>
    <w:rsid w:val="00C52F6E"/>
    <w:rsid w:val="00C56C7A"/>
    <w:rsid w:val="00C57103"/>
    <w:rsid w:val="00C572DA"/>
    <w:rsid w:val="00C604E5"/>
    <w:rsid w:val="00C61312"/>
    <w:rsid w:val="00C61F7F"/>
    <w:rsid w:val="00C63597"/>
    <w:rsid w:val="00C63C8E"/>
    <w:rsid w:val="00C63E86"/>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3943"/>
    <w:rsid w:val="00C84848"/>
    <w:rsid w:val="00C85467"/>
    <w:rsid w:val="00C85E01"/>
    <w:rsid w:val="00C86178"/>
    <w:rsid w:val="00C87967"/>
    <w:rsid w:val="00C87C2C"/>
    <w:rsid w:val="00C915D8"/>
    <w:rsid w:val="00C91733"/>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0CAC"/>
    <w:rsid w:val="00CB1297"/>
    <w:rsid w:val="00CB3143"/>
    <w:rsid w:val="00CB4BFD"/>
    <w:rsid w:val="00CB6452"/>
    <w:rsid w:val="00CB663D"/>
    <w:rsid w:val="00CB6CC3"/>
    <w:rsid w:val="00CB7141"/>
    <w:rsid w:val="00CB753B"/>
    <w:rsid w:val="00CC01B1"/>
    <w:rsid w:val="00CC3F15"/>
    <w:rsid w:val="00CC5588"/>
    <w:rsid w:val="00CC566E"/>
    <w:rsid w:val="00CC633C"/>
    <w:rsid w:val="00CC63E9"/>
    <w:rsid w:val="00CC7257"/>
    <w:rsid w:val="00CD121A"/>
    <w:rsid w:val="00CD1C9C"/>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4BC2"/>
    <w:rsid w:val="00CF55CA"/>
    <w:rsid w:val="00CF6213"/>
    <w:rsid w:val="00CF632A"/>
    <w:rsid w:val="00CF69E1"/>
    <w:rsid w:val="00CF7510"/>
    <w:rsid w:val="00CF7828"/>
    <w:rsid w:val="00CF7D0D"/>
    <w:rsid w:val="00D019FD"/>
    <w:rsid w:val="00D01FC5"/>
    <w:rsid w:val="00D02CAB"/>
    <w:rsid w:val="00D02D50"/>
    <w:rsid w:val="00D03202"/>
    <w:rsid w:val="00D03486"/>
    <w:rsid w:val="00D0396E"/>
    <w:rsid w:val="00D0405D"/>
    <w:rsid w:val="00D04480"/>
    <w:rsid w:val="00D04569"/>
    <w:rsid w:val="00D05204"/>
    <w:rsid w:val="00D064A5"/>
    <w:rsid w:val="00D06794"/>
    <w:rsid w:val="00D07865"/>
    <w:rsid w:val="00D10912"/>
    <w:rsid w:val="00D10927"/>
    <w:rsid w:val="00D13054"/>
    <w:rsid w:val="00D14B83"/>
    <w:rsid w:val="00D15956"/>
    <w:rsid w:val="00D16851"/>
    <w:rsid w:val="00D171A4"/>
    <w:rsid w:val="00D17F35"/>
    <w:rsid w:val="00D215F7"/>
    <w:rsid w:val="00D21DCE"/>
    <w:rsid w:val="00D25B4F"/>
    <w:rsid w:val="00D25C63"/>
    <w:rsid w:val="00D320DA"/>
    <w:rsid w:val="00D32DDB"/>
    <w:rsid w:val="00D3303A"/>
    <w:rsid w:val="00D34F84"/>
    <w:rsid w:val="00D372D7"/>
    <w:rsid w:val="00D40441"/>
    <w:rsid w:val="00D40912"/>
    <w:rsid w:val="00D41045"/>
    <w:rsid w:val="00D418AA"/>
    <w:rsid w:val="00D4564F"/>
    <w:rsid w:val="00D46487"/>
    <w:rsid w:val="00D46618"/>
    <w:rsid w:val="00D5116D"/>
    <w:rsid w:val="00D51856"/>
    <w:rsid w:val="00D5195A"/>
    <w:rsid w:val="00D51ADC"/>
    <w:rsid w:val="00D53156"/>
    <w:rsid w:val="00D546B4"/>
    <w:rsid w:val="00D554C3"/>
    <w:rsid w:val="00D56A3A"/>
    <w:rsid w:val="00D6194D"/>
    <w:rsid w:val="00D64BC4"/>
    <w:rsid w:val="00D6541C"/>
    <w:rsid w:val="00D654C6"/>
    <w:rsid w:val="00D6636D"/>
    <w:rsid w:val="00D67D6D"/>
    <w:rsid w:val="00D67DDC"/>
    <w:rsid w:val="00D70791"/>
    <w:rsid w:val="00D726A3"/>
    <w:rsid w:val="00D72BB0"/>
    <w:rsid w:val="00D74584"/>
    <w:rsid w:val="00D7477E"/>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6EF"/>
    <w:rsid w:val="00D97BF6"/>
    <w:rsid w:val="00DA07EE"/>
    <w:rsid w:val="00DA0C62"/>
    <w:rsid w:val="00DA2643"/>
    <w:rsid w:val="00DA2A98"/>
    <w:rsid w:val="00DA2EAC"/>
    <w:rsid w:val="00DA40DD"/>
    <w:rsid w:val="00DA4200"/>
    <w:rsid w:val="00DA452B"/>
    <w:rsid w:val="00DA46F9"/>
    <w:rsid w:val="00DA50BA"/>
    <w:rsid w:val="00DA5FE5"/>
    <w:rsid w:val="00DA6D78"/>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4B6"/>
    <w:rsid w:val="00DC2D78"/>
    <w:rsid w:val="00DC3B7B"/>
    <w:rsid w:val="00DC4F06"/>
    <w:rsid w:val="00DC7CA7"/>
    <w:rsid w:val="00DD064D"/>
    <w:rsid w:val="00DD0855"/>
    <w:rsid w:val="00DD1079"/>
    <w:rsid w:val="00DD3944"/>
    <w:rsid w:val="00DD4344"/>
    <w:rsid w:val="00DD4CC3"/>
    <w:rsid w:val="00DD578B"/>
    <w:rsid w:val="00DD5C2C"/>
    <w:rsid w:val="00DD5F18"/>
    <w:rsid w:val="00DD676D"/>
    <w:rsid w:val="00DD77ED"/>
    <w:rsid w:val="00DE00C3"/>
    <w:rsid w:val="00DE0742"/>
    <w:rsid w:val="00DE0FD6"/>
    <w:rsid w:val="00DE1A9B"/>
    <w:rsid w:val="00DE2AF3"/>
    <w:rsid w:val="00DE44E5"/>
    <w:rsid w:val="00DE4864"/>
    <w:rsid w:val="00DF03AF"/>
    <w:rsid w:val="00DF3F2C"/>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4F6"/>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57F7C"/>
    <w:rsid w:val="00E60965"/>
    <w:rsid w:val="00E60B18"/>
    <w:rsid w:val="00E61CAB"/>
    <w:rsid w:val="00E61ECA"/>
    <w:rsid w:val="00E62BC0"/>
    <w:rsid w:val="00E639A3"/>
    <w:rsid w:val="00E63C40"/>
    <w:rsid w:val="00E6475D"/>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1AE"/>
    <w:rsid w:val="00E77C15"/>
    <w:rsid w:val="00E77CA1"/>
    <w:rsid w:val="00E80E51"/>
    <w:rsid w:val="00E8250D"/>
    <w:rsid w:val="00E825EB"/>
    <w:rsid w:val="00E8331F"/>
    <w:rsid w:val="00E834A4"/>
    <w:rsid w:val="00E83CEF"/>
    <w:rsid w:val="00E84BD8"/>
    <w:rsid w:val="00E86721"/>
    <w:rsid w:val="00E87A76"/>
    <w:rsid w:val="00E90508"/>
    <w:rsid w:val="00E90640"/>
    <w:rsid w:val="00E90DB9"/>
    <w:rsid w:val="00E92838"/>
    <w:rsid w:val="00E94650"/>
    <w:rsid w:val="00E94DDD"/>
    <w:rsid w:val="00EA20DA"/>
    <w:rsid w:val="00EA21BE"/>
    <w:rsid w:val="00EA2388"/>
    <w:rsid w:val="00EA29F7"/>
    <w:rsid w:val="00EA2B8E"/>
    <w:rsid w:val="00EA2C38"/>
    <w:rsid w:val="00EA3561"/>
    <w:rsid w:val="00EA41CE"/>
    <w:rsid w:val="00EA488F"/>
    <w:rsid w:val="00EA55F2"/>
    <w:rsid w:val="00EA5975"/>
    <w:rsid w:val="00EA7A62"/>
    <w:rsid w:val="00EB0079"/>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BC2"/>
    <w:rsid w:val="00EC5EE3"/>
    <w:rsid w:val="00ED2F54"/>
    <w:rsid w:val="00ED3109"/>
    <w:rsid w:val="00ED4895"/>
    <w:rsid w:val="00ED649E"/>
    <w:rsid w:val="00ED669C"/>
    <w:rsid w:val="00ED7A58"/>
    <w:rsid w:val="00EE0523"/>
    <w:rsid w:val="00EE077C"/>
    <w:rsid w:val="00EE07DD"/>
    <w:rsid w:val="00EE1118"/>
    <w:rsid w:val="00EE2254"/>
    <w:rsid w:val="00EE2B3A"/>
    <w:rsid w:val="00EE3B47"/>
    <w:rsid w:val="00EE4FA1"/>
    <w:rsid w:val="00EE74C2"/>
    <w:rsid w:val="00EF04E2"/>
    <w:rsid w:val="00EF1AC6"/>
    <w:rsid w:val="00EF32BD"/>
    <w:rsid w:val="00EF3E19"/>
    <w:rsid w:val="00EF5330"/>
    <w:rsid w:val="00EF5906"/>
    <w:rsid w:val="00EF5985"/>
    <w:rsid w:val="00EF5B27"/>
    <w:rsid w:val="00EF5BEF"/>
    <w:rsid w:val="00EF5D57"/>
    <w:rsid w:val="00EF5E7F"/>
    <w:rsid w:val="00EF6154"/>
    <w:rsid w:val="00EF66B1"/>
    <w:rsid w:val="00EF77E5"/>
    <w:rsid w:val="00F003CE"/>
    <w:rsid w:val="00F033BD"/>
    <w:rsid w:val="00F03C25"/>
    <w:rsid w:val="00F03FDD"/>
    <w:rsid w:val="00F04573"/>
    <w:rsid w:val="00F04CE9"/>
    <w:rsid w:val="00F04F99"/>
    <w:rsid w:val="00F05E1D"/>
    <w:rsid w:val="00F06555"/>
    <w:rsid w:val="00F071FC"/>
    <w:rsid w:val="00F10E6A"/>
    <w:rsid w:val="00F1120A"/>
    <w:rsid w:val="00F15D61"/>
    <w:rsid w:val="00F161EE"/>
    <w:rsid w:val="00F16DA9"/>
    <w:rsid w:val="00F173A1"/>
    <w:rsid w:val="00F17D4E"/>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022"/>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6F86"/>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CED"/>
    <w:rsid w:val="00F84F3D"/>
    <w:rsid w:val="00F851E6"/>
    <w:rsid w:val="00F85729"/>
    <w:rsid w:val="00F85ABF"/>
    <w:rsid w:val="00F85DA1"/>
    <w:rsid w:val="00F86851"/>
    <w:rsid w:val="00F87B6E"/>
    <w:rsid w:val="00F87EB5"/>
    <w:rsid w:val="00F90581"/>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4E43"/>
    <w:rsid w:val="00FD5A52"/>
    <w:rsid w:val="00FD5E5E"/>
    <w:rsid w:val="00FD62B7"/>
    <w:rsid w:val="00FD6B02"/>
    <w:rsid w:val="00FD709C"/>
    <w:rsid w:val="00FD7FF5"/>
    <w:rsid w:val="00FE06E2"/>
    <w:rsid w:val="00FE07CC"/>
    <w:rsid w:val="00FE219A"/>
    <w:rsid w:val="00FE23D8"/>
    <w:rsid w:val="00FE31A2"/>
    <w:rsid w:val="00FE4784"/>
    <w:rsid w:val="00FE4BC4"/>
    <w:rsid w:val="00FE5E3F"/>
    <w:rsid w:val="00FE66A9"/>
    <w:rsid w:val="00FF0FF3"/>
    <w:rsid w:val="00FF1879"/>
    <w:rsid w:val="00FF2077"/>
    <w:rsid w:val="00FF47BA"/>
    <w:rsid w:val="00FF49CA"/>
    <w:rsid w:val="00FF4B33"/>
    <w:rsid w:val="00FF4DA0"/>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1E70E38"/>
  <w15:docId w15:val="{7D41513D-4146-4F71-9F3E-56A825B4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3316B6"/>
    <w:pPr>
      <w:numPr>
        <w:ilvl w:val="1"/>
        <w:numId w:val="1"/>
      </w:numPr>
      <w:suppressAutoHyphens/>
      <w:spacing w:before="60" w:after="240"/>
      <w:outlineLvl w:val="1"/>
    </w:pPr>
    <w:rPr>
      <w:rFonts w:ascii="Arial" w:hAnsi="Arial" w:cs="Arial"/>
      <w:b/>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C4756D"/>
    <w:pPr>
      <w:suppressAutoHyphens/>
      <w:ind w:left="426"/>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C4756D"/>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3316B6"/>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023251">
      <w:bodyDiv w:val="1"/>
      <w:marLeft w:val="0"/>
      <w:marRight w:val="0"/>
      <w:marTop w:val="0"/>
      <w:marBottom w:val="0"/>
      <w:divBdr>
        <w:top w:val="none" w:sz="0" w:space="0" w:color="auto"/>
        <w:left w:val="none" w:sz="0" w:space="0" w:color="auto"/>
        <w:bottom w:val="none" w:sz="0" w:space="0" w:color="auto"/>
        <w:right w:val="none" w:sz="0" w:space="0" w:color="auto"/>
      </w:divBdr>
    </w:div>
    <w:div w:id="4595441">
      <w:bodyDiv w:val="1"/>
      <w:marLeft w:val="0"/>
      <w:marRight w:val="0"/>
      <w:marTop w:val="0"/>
      <w:marBottom w:val="0"/>
      <w:divBdr>
        <w:top w:val="none" w:sz="0" w:space="0" w:color="auto"/>
        <w:left w:val="none" w:sz="0" w:space="0" w:color="auto"/>
        <w:bottom w:val="none" w:sz="0" w:space="0" w:color="auto"/>
        <w:right w:val="none" w:sz="0" w:space="0" w:color="auto"/>
      </w:divBdr>
    </w:div>
    <w:div w:id="478970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9139283">
      <w:bodyDiv w:val="1"/>
      <w:marLeft w:val="0"/>
      <w:marRight w:val="0"/>
      <w:marTop w:val="0"/>
      <w:marBottom w:val="0"/>
      <w:divBdr>
        <w:top w:val="none" w:sz="0" w:space="0" w:color="auto"/>
        <w:left w:val="none" w:sz="0" w:space="0" w:color="auto"/>
        <w:bottom w:val="none" w:sz="0" w:space="0" w:color="auto"/>
        <w:right w:val="none" w:sz="0" w:space="0" w:color="auto"/>
      </w:divBdr>
    </w:div>
    <w:div w:id="918359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1186">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506982">
      <w:bodyDiv w:val="1"/>
      <w:marLeft w:val="0"/>
      <w:marRight w:val="0"/>
      <w:marTop w:val="0"/>
      <w:marBottom w:val="0"/>
      <w:divBdr>
        <w:top w:val="none" w:sz="0" w:space="0" w:color="auto"/>
        <w:left w:val="none" w:sz="0" w:space="0" w:color="auto"/>
        <w:bottom w:val="none" w:sz="0" w:space="0" w:color="auto"/>
        <w:right w:val="none" w:sz="0" w:space="0" w:color="auto"/>
      </w:divBdr>
    </w:div>
    <w:div w:id="13777343">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01871">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8818188">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208638">
      <w:bodyDiv w:val="1"/>
      <w:marLeft w:val="0"/>
      <w:marRight w:val="0"/>
      <w:marTop w:val="0"/>
      <w:marBottom w:val="0"/>
      <w:divBdr>
        <w:top w:val="none" w:sz="0" w:space="0" w:color="auto"/>
        <w:left w:val="none" w:sz="0" w:space="0" w:color="auto"/>
        <w:bottom w:val="none" w:sz="0" w:space="0" w:color="auto"/>
        <w:right w:val="none" w:sz="0" w:space="0" w:color="auto"/>
      </w:divBdr>
    </w:div>
    <w:div w:id="20473283">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976934">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1711205">
      <w:bodyDiv w:val="1"/>
      <w:marLeft w:val="0"/>
      <w:marRight w:val="0"/>
      <w:marTop w:val="0"/>
      <w:marBottom w:val="0"/>
      <w:divBdr>
        <w:top w:val="none" w:sz="0" w:space="0" w:color="auto"/>
        <w:left w:val="none" w:sz="0" w:space="0" w:color="auto"/>
        <w:bottom w:val="none" w:sz="0" w:space="0" w:color="auto"/>
        <w:right w:val="none" w:sz="0" w:space="0" w:color="auto"/>
      </w:divBdr>
    </w:div>
    <w:div w:id="2197947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3874269">
      <w:bodyDiv w:val="1"/>
      <w:marLeft w:val="0"/>
      <w:marRight w:val="0"/>
      <w:marTop w:val="0"/>
      <w:marBottom w:val="0"/>
      <w:divBdr>
        <w:top w:val="none" w:sz="0" w:space="0" w:color="auto"/>
        <w:left w:val="none" w:sz="0" w:space="0" w:color="auto"/>
        <w:bottom w:val="none" w:sz="0" w:space="0" w:color="auto"/>
        <w:right w:val="none" w:sz="0" w:space="0" w:color="auto"/>
      </w:divBdr>
    </w:div>
    <w:div w:id="24255470">
      <w:bodyDiv w:val="1"/>
      <w:marLeft w:val="0"/>
      <w:marRight w:val="0"/>
      <w:marTop w:val="0"/>
      <w:marBottom w:val="0"/>
      <w:divBdr>
        <w:top w:val="none" w:sz="0" w:space="0" w:color="auto"/>
        <w:left w:val="none" w:sz="0" w:space="0" w:color="auto"/>
        <w:bottom w:val="none" w:sz="0" w:space="0" w:color="auto"/>
        <w:right w:val="none" w:sz="0" w:space="0" w:color="auto"/>
      </w:divBdr>
    </w:div>
    <w:div w:id="24868855">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5298854">
      <w:bodyDiv w:val="1"/>
      <w:marLeft w:val="0"/>
      <w:marRight w:val="0"/>
      <w:marTop w:val="0"/>
      <w:marBottom w:val="0"/>
      <w:divBdr>
        <w:top w:val="none" w:sz="0" w:space="0" w:color="auto"/>
        <w:left w:val="none" w:sz="0" w:space="0" w:color="auto"/>
        <w:bottom w:val="none" w:sz="0" w:space="0" w:color="auto"/>
        <w:right w:val="none" w:sz="0" w:space="0" w:color="auto"/>
      </w:divBdr>
    </w:div>
    <w:div w:id="25833841">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6760620">
      <w:bodyDiv w:val="1"/>
      <w:marLeft w:val="0"/>
      <w:marRight w:val="0"/>
      <w:marTop w:val="0"/>
      <w:marBottom w:val="0"/>
      <w:divBdr>
        <w:top w:val="none" w:sz="0" w:space="0" w:color="auto"/>
        <w:left w:val="none" w:sz="0" w:space="0" w:color="auto"/>
        <w:bottom w:val="none" w:sz="0" w:space="0" w:color="auto"/>
        <w:right w:val="none" w:sz="0" w:space="0" w:color="auto"/>
      </w:divBdr>
    </w:div>
    <w:div w:id="27222545">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25941">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29573235">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2586337">
      <w:bodyDiv w:val="1"/>
      <w:marLeft w:val="0"/>
      <w:marRight w:val="0"/>
      <w:marTop w:val="0"/>
      <w:marBottom w:val="0"/>
      <w:divBdr>
        <w:top w:val="none" w:sz="0" w:space="0" w:color="auto"/>
        <w:left w:val="none" w:sz="0" w:space="0" w:color="auto"/>
        <w:bottom w:val="none" w:sz="0" w:space="0" w:color="auto"/>
        <w:right w:val="none" w:sz="0" w:space="0" w:color="auto"/>
      </w:divBdr>
    </w:div>
    <w:div w:id="32925934">
      <w:bodyDiv w:val="1"/>
      <w:marLeft w:val="0"/>
      <w:marRight w:val="0"/>
      <w:marTop w:val="0"/>
      <w:marBottom w:val="0"/>
      <w:divBdr>
        <w:top w:val="none" w:sz="0" w:space="0" w:color="auto"/>
        <w:left w:val="none" w:sz="0" w:space="0" w:color="auto"/>
        <w:bottom w:val="none" w:sz="0" w:space="0" w:color="auto"/>
        <w:right w:val="none" w:sz="0" w:space="0" w:color="auto"/>
      </w:divBdr>
    </w:div>
    <w:div w:id="33118441">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1584">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979040">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0794091">
      <w:bodyDiv w:val="1"/>
      <w:marLeft w:val="0"/>
      <w:marRight w:val="0"/>
      <w:marTop w:val="0"/>
      <w:marBottom w:val="0"/>
      <w:divBdr>
        <w:top w:val="none" w:sz="0" w:space="0" w:color="auto"/>
        <w:left w:val="none" w:sz="0" w:space="0" w:color="auto"/>
        <w:bottom w:val="none" w:sz="0" w:space="0" w:color="auto"/>
        <w:right w:val="none" w:sz="0" w:space="0" w:color="auto"/>
      </w:divBdr>
    </w:div>
    <w:div w:id="41684946">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3332528">
      <w:bodyDiv w:val="1"/>
      <w:marLeft w:val="0"/>
      <w:marRight w:val="0"/>
      <w:marTop w:val="0"/>
      <w:marBottom w:val="0"/>
      <w:divBdr>
        <w:top w:val="none" w:sz="0" w:space="0" w:color="auto"/>
        <w:left w:val="none" w:sz="0" w:space="0" w:color="auto"/>
        <w:bottom w:val="none" w:sz="0" w:space="0" w:color="auto"/>
        <w:right w:val="none" w:sz="0" w:space="0" w:color="auto"/>
      </w:divBdr>
    </w:div>
    <w:div w:id="43413185">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4721785">
      <w:bodyDiv w:val="1"/>
      <w:marLeft w:val="0"/>
      <w:marRight w:val="0"/>
      <w:marTop w:val="0"/>
      <w:marBottom w:val="0"/>
      <w:divBdr>
        <w:top w:val="none" w:sz="0" w:space="0" w:color="auto"/>
        <w:left w:val="none" w:sz="0" w:space="0" w:color="auto"/>
        <w:bottom w:val="none" w:sz="0" w:space="0" w:color="auto"/>
        <w:right w:val="none" w:sz="0" w:space="0" w:color="auto"/>
      </w:divBdr>
    </w:div>
    <w:div w:id="44764952">
      <w:bodyDiv w:val="1"/>
      <w:marLeft w:val="0"/>
      <w:marRight w:val="0"/>
      <w:marTop w:val="0"/>
      <w:marBottom w:val="0"/>
      <w:divBdr>
        <w:top w:val="none" w:sz="0" w:space="0" w:color="auto"/>
        <w:left w:val="none" w:sz="0" w:space="0" w:color="auto"/>
        <w:bottom w:val="none" w:sz="0" w:space="0" w:color="auto"/>
        <w:right w:val="none" w:sz="0" w:space="0" w:color="auto"/>
      </w:divBdr>
    </w:div>
    <w:div w:id="44841517">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492467">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8461999">
      <w:bodyDiv w:val="1"/>
      <w:marLeft w:val="0"/>
      <w:marRight w:val="0"/>
      <w:marTop w:val="0"/>
      <w:marBottom w:val="0"/>
      <w:divBdr>
        <w:top w:val="none" w:sz="0" w:space="0" w:color="auto"/>
        <w:left w:val="none" w:sz="0" w:space="0" w:color="auto"/>
        <w:bottom w:val="none" w:sz="0" w:space="0" w:color="auto"/>
        <w:right w:val="none" w:sz="0" w:space="0" w:color="auto"/>
      </w:divBdr>
    </w:div>
    <w:div w:id="49038973">
      <w:bodyDiv w:val="1"/>
      <w:marLeft w:val="0"/>
      <w:marRight w:val="0"/>
      <w:marTop w:val="0"/>
      <w:marBottom w:val="0"/>
      <w:divBdr>
        <w:top w:val="none" w:sz="0" w:space="0" w:color="auto"/>
        <w:left w:val="none" w:sz="0" w:space="0" w:color="auto"/>
        <w:bottom w:val="none" w:sz="0" w:space="0" w:color="auto"/>
        <w:right w:val="none" w:sz="0" w:space="0" w:color="auto"/>
      </w:divBdr>
    </w:div>
    <w:div w:id="49770948">
      <w:bodyDiv w:val="1"/>
      <w:marLeft w:val="0"/>
      <w:marRight w:val="0"/>
      <w:marTop w:val="0"/>
      <w:marBottom w:val="0"/>
      <w:divBdr>
        <w:top w:val="none" w:sz="0" w:space="0" w:color="auto"/>
        <w:left w:val="none" w:sz="0" w:space="0" w:color="auto"/>
        <w:bottom w:val="none" w:sz="0" w:space="0" w:color="auto"/>
        <w:right w:val="none" w:sz="0" w:space="0" w:color="auto"/>
      </w:divBdr>
    </w:div>
    <w:div w:id="49771115">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1970320">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6557824">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107918">
      <w:bodyDiv w:val="1"/>
      <w:marLeft w:val="0"/>
      <w:marRight w:val="0"/>
      <w:marTop w:val="0"/>
      <w:marBottom w:val="0"/>
      <w:divBdr>
        <w:top w:val="none" w:sz="0" w:space="0" w:color="auto"/>
        <w:left w:val="none" w:sz="0" w:space="0" w:color="auto"/>
        <w:bottom w:val="none" w:sz="0" w:space="0" w:color="auto"/>
        <w:right w:val="none" w:sz="0" w:space="0" w:color="auto"/>
      </w:divBdr>
    </w:div>
    <w:div w:id="64180810">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418464">
      <w:bodyDiv w:val="1"/>
      <w:marLeft w:val="0"/>
      <w:marRight w:val="0"/>
      <w:marTop w:val="0"/>
      <w:marBottom w:val="0"/>
      <w:divBdr>
        <w:top w:val="none" w:sz="0" w:space="0" w:color="auto"/>
        <w:left w:val="none" w:sz="0" w:space="0" w:color="auto"/>
        <w:bottom w:val="none" w:sz="0" w:space="0" w:color="auto"/>
        <w:right w:val="none" w:sz="0" w:space="0" w:color="auto"/>
      </w:divBdr>
    </w:div>
    <w:div w:id="65684659">
      <w:bodyDiv w:val="1"/>
      <w:marLeft w:val="0"/>
      <w:marRight w:val="0"/>
      <w:marTop w:val="0"/>
      <w:marBottom w:val="0"/>
      <w:divBdr>
        <w:top w:val="none" w:sz="0" w:space="0" w:color="auto"/>
        <w:left w:val="none" w:sz="0" w:space="0" w:color="auto"/>
        <w:bottom w:val="none" w:sz="0" w:space="0" w:color="auto"/>
        <w:right w:val="none" w:sz="0" w:space="0" w:color="auto"/>
      </w:divBdr>
    </w:div>
    <w:div w:id="65732832">
      <w:bodyDiv w:val="1"/>
      <w:marLeft w:val="0"/>
      <w:marRight w:val="0"/>
      <w:marTop w:val="0"/>
      <w:marBottom w:val="0"/>
      <w:divBdr>
        <w:top w:val="none" w:sz="0" w:space="0" w:color="auto"/>
        <w:left w:val="none" w:sz="0" w:space="0" w:color="auto"/>
        <w:bottom w:val="none" w:sz="0" w:space="0" w:color="auto"/>
        <w:right w:val="none" w:sz="0" w:space="0" w:color="auto"/>
      </w:divBdr>
    </w:div>
    <w:div w:id="66415430">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426559">
      <w:bodyDiv w:val="1"/>
      <w:marLeft w:val="0"/>
      <w:marRight w:val="0"/>
      <w:marTop w:val="0"/>
      <w:marBottom w:val="0"/>
      <w:divBdr>
        <w:top w:val="none" w:sz="0" w:space="0" w:color="auto"/>
        <w:left w:val="none" w:sz="0" w:space="0" w:color="auto"/>
        <w:bottom w:val="none" w:sz="0" w:space="0" w:color="auto"/>
        <w:right w:val="none" w:sz="0" w:space="0" w:color="auto"/>
      </w:divBdr>
    </w:div>
    <w:div w:id="6974360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626793">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5328255">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180223">
      <w:bodyDiv w:val="1"/>
      <w:marLeft w:val="0"/>
      <w:marRight w:val="0"/>
      <w:marTop w:val="0"/>
      <w:marBottom w:val="0"/>
      <w:divBdr>
        <w:top w:val="none" w:sz="0" w:space="0" w:color="auto"/>
        <w:left w:val="none" w:sz="0" w:space="0" w:color="auto"/>
        <w:bottom w:val="none" w:sz="0" w:space="0" w:color="auto"/>
        <w:right w:val="none" w:sz="0" w:space="0" w:color="auto"/>
      </w:divBdr>
    </w:div>
    <w:div w:id="79258557">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58388">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56446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1999982">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3191785">
      <w:bodyDiv w:val="1"/>
      <w:marLeft w:val="0"/>
      <w:marRight w:val="0"/>
      <w:marTop w:val="0"/>
      <w:marBottom w:val="0"/>
      <w:divBdr>
        <w:top w:val="none" w:sz="0" w:space="0" w:color="auto"/>
        <w:left w:val="none" w:sz="0" w:space="0" w:color="auto"/>
        <w:bottom w:val="none" w:sz="0" w:space="0" w:color="auto"/>
        <w:right w:val="none" w:sz="0" w:space="0" w:color="auto"/>
      </w:divBdr>
    </w:div>
    <w:div w:id="83843481">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498533">
      <w:bodyDiv w:val="1"/>
      <w:marLeft w:val="0"/>
      <w:marRight w:val="0"/>
      <w:marTop w:val="0"/>
      <w:marBottom w:val="0"/>
      <w:divBdr>
        <w:top w:val="none" w:sz="0" w:space="0" w:color="auto"/>
        <w:left w:val="none" w:sz="0" w:space="0" w:color="auto"/>
        <w:bottom w:val="none" w:sz="0" w:space="0" w:color="auto"/>
        <w:right w:val="none" w:sz="0" w:space="0" w:color="auto"/>
      </w:divBdr>
    </w:div>
    <w:div w:id="86732520">
      <w:bodyDiv w:val="1"/>
      <w:marLeft w:val="0"/>
      <w:marRight w:val="0"/>
      <w:marTop w:val="0"/>
      <w:marBottom w:val="0"/>
      <w:divBdr>
        <w:top w:val="none" w:sz="0" w:space="0" w:color="auto"/>
        <w:left w:val="none" w:sz="0" w:space="0" w:color="auto"/>
        <w:bottom w:val="none" w:sz="0" w:space="0" w:color="auto"/>
        <w:right w:val="none" w:sz="0" w:space="0" w:color="auto"/>
      </w:divBdr>
    </w:div>
    <w:div w:id="86967305">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88501262">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3983041">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4832353">
      <w:bodyDiv w:val="1"/>
      <w:marLeft w:val="0"/>
      <w:marRight w:val="0"/>
      <w:marTop w:val="0"/>
      <w:marBottom w:val="0"/>
      <w:divBdr>
        <w:top w:val="none" w:sz="0" w:space="0" w:color="auto"/>
        <w:left w:val="none" w:sz="0" w:space="0" w:color="auto"/>
        <w:bottom w:val="none" w:sz="0" w:space="0" w:color="auto"/>
        <w:right w:val="none" w:sz="0" w:space="0" w:color="auto"/>
      </w:divBdr>
    </w:div>
    <w:div w:id="95291912">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8258409">
      <w:bodyDiv w:val="1"/>
      <w:marLeft w:val="0"/>
      <w:marRight w:val="0"/>
      <w:marTop w:val="0"/>
      <w:marBottom w:val="0"/>
      <w:divBdr>
        <w:top w:val="none" w:sz="0" w:space="0" w:color="auto"/>
        <w:left w:val="none" w:sz="0" w:space="0" w:color="auto"/>
        <w:bottom w:val="none" w:sz="0" w:space="0" w:color="auto"/>
        <w:right w:val="none" w:sz="0" w:space="0" w:color="auto"/>
      </w:divBdr>
    </w:div>
    <w:div w:id="99306060">
      <w:bodyDiv w:val="1"/>
      <w:marLeft w:val="0"/>
      <w:marRight w:val="0"/>
      <w:marTop w:val="0"/>
      <w:marBottom w:val="0"/>
      <w:divBdr>
        <w:top w:val="none" w:sz="0" w:space="0" w:color="auto"/>
        <w:left w:val="none" w:sz="0" w:space="0" w:color="auto"/>
        <w:bottom w:val="none" w:sz="0" w:space="0" w:color="auto"/>
        <w:right w:val="none" w:sz="0" w:space="0" w:color="auto"/>
      </w:divBdr>
    </w:div>
    <w:div w:id="99424027">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611499">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0882860">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2962390">
      <w:bodyDiv w:val="1"/>
      <w:marLeft w:val="0"/>
      <w:marRight w:val="0"/>
      <w:marTop w:val="0"/>
      <w:marBottom w:val="0"/>
      <w:divBdr>
        <w:top w:val="none" w:sz="0" w:space="0" w:color="auto"/>
        <w:left w:val="none" w:sz="0" w:space="0" w:color="auto"/>
        <w:bottom w:val="none" w:sz="0" w:space="0" w:color="auto"/>
        <w:right w:val="none" w:sz="0" w:space="0" w:color="auto"/>
      </w:divBdr>
    </w:div>
    <w:div w:id="103964336">
      <w:bodyDiv w:val="1"/>
      <w:marLeft w:val="0"/>
      <w:marRight w:val="0"/>
      <w:marTop w:val="0"/>
      <w:marBottom w:val="0"/>
      <w:divBdr>
        <w:top w:val="none" w:sz="0" w:space="0" w:color="auto"/>
        <w:left w:val="none" w:sz="0" w:space="0" w:color="auto"/>
        <w:bottom w:val="none" w:sz="0" w:space="0" w:color="auto"/>
        <w:right w:val="none" w:sz="0" w:space="0" w:color="auto"/>
      </w:divBdr>
    </w:div>
    <w:div w:id="104160011">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58965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176113">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5648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002983">
      <w:bodyDiv w:val="1"/>
      <w:marLeft w:val="0"/>
      <w:marRight w:val="0"/>
      <w:marTop w:val="0"/>
      <w:marBottom w:val="0"/>
      <w:divBdr>
        <w:top w:val="none" w:sz="0" w:space="0" w:color="auto"/>
        <w:left w:val="none" w:sz="0" w:space="0" w:color="auto"/>
        <w:bottom w:val="none" w:sz="0" w:space="0" w:color="auto"/>
        <w:right w:val="none" w:sz="0" w:space="0" w:color="auto"/>
      </w:divBdr>
    </w:div>
    <w:div w:id="120147910">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555109">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553392">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9713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826893">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223561">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8966024">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929487">
      <w:bodyDiv w:val="1"/>
      <w:marLeft w:val="0"/>
      <w:marRight w:val="0"/>
      <w:marTop w:val="0"/>
      <w:marBottom w:val="0"/>
      <w:divBdr>
        <w:top w:val="none" w:sz="0" w:space="0" w:color="auto"/>
        <w:left w:val="none" w:sz="0" w:space="0" w:color="auto"/>
        <w:bottom w:val="none" w:sz="0" w:space="0" w:color="auto"/>
        <w:right w:val="none" w:sz="0" w:space="0" w:color="auto"/>
      </w:divBdr>
    </w:div>
    <w:div w:id="141586408">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049482">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8791770">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07246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112208">
      <w:bodyDiv w:val="1"/>
      <w:marLeft w:val="0"/>
      <w:marRight w:val="0"/>
      <w:marTop w:val="0"/>
      <w:marBottom w:val="0"/>
      <w:divBdr>
        <w:top w:val="none" w:sz="0" w:space="0" w:color="auto"/>
        <w:left w:val="none" w:sz="0" w:space="0" w:color="auto"/>
        <w:bottom w:val="none" w:sz="0" w:space="0" w:color="auto"/>
        <w:right w:val="none" w:sz="0" w:space="0" w:color="auto"/>
      </w:divBdr>
    </w:div>
    <w:div w:id="153645608">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147560">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001326">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656827">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001169">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403456">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5681703">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7602242">
      <w:bodyDiv w:val="1"/>
      <w:marLeft w:val="0"/>
      <w:marRight w:val="0"/>
      <w:marTop w:val="0"/>
      <w:marBottom w:val="0"/>
      <w:divBdr>
        <w:top w:val="none" w:sz="0" w:space="0" w:color="auto"/>
        <w:left w:val="none" w:sz="0" w:space="0" w:color="auto"/>
        <w:bottom w:val="none" w:sz="0" w:space="0" w:color="auto"/>
        <w:right w:val="none" w:sz="0" w:space="0" w:color="auto"/>
      </w:divBdr>
    </w:div>
    <w:div w:id="167603261">
      <w:bodyDiv w:val="1"/>
      <w:marLeft w:val="0"/>
      <w:marRight w:val="0"/>
      <w:marTop w:val="0"/>
      <w:marBottom w:val="0"/>
      <w:divBdr>
        <w:top w:val="none" w:sz="0" w:space="0" w:color="auto"/>
        <w:left w:val="none" w:sz="0" w:space="0" w:color="auto"/>
        <w:bottom w:val="none" w:sz="0" w:space="0" w:color="auto"/>
        <w:right w:val="none" w:sz="0" w:space="0" w:color="auto"/>
      </w:divBdr>
    </w:div>
    <w:div w:id="168493257">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46026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2377950">
      <w:bodyDiv w:val="1"/>
      <w:marLeft w:val="0"/>
      <w:marRight w:val="0"/>
      <w:marTop w:val="0"/>
      <w:marBottom w:val="0"/>
      <w:divBdr>
        <w:top w:val="none" w:sz="0" w:space="0" w:color="auto"/>
        <w:left w:val="none" w:sz="0" w:space="0" w:color="auto"/>
        <w:bottom w:val="none" w:sz="0" w:space="0" w:color="auto"/>
        <w:right w:val="none" w:sz="0" w:space="0" w:color="auto"/>
      </w:divBdr>
    </w:div>
    <w:div w:id="173686364">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807401">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5194581">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2209005">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6986736">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417704">
      <w:bodyDiv w:val="1"/>
      <w:marLeft w:val="0"/>
      <w:marRight w:val="0"/>
      <w:marTop w:val="0"/>
      <w:marBottom w:val="0"/>
      <w:divBdr>
        <w:top w:val="none" w:sz="0" w:space="0" w:color="auto"/>
        <w:left w:val="none" w:sz="0" w:space="0" w:color="auto"/>
        <w:bottom w:val="none" w:sz="0" w:space="0" w:color="auto"/>
        <w:right w:val="none" w:sz="0" w:space="0" w:color="auto"/>
      </w:divBdr>
    </w:div>
    <w:div w:id="188833124">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244526">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681215">
      <w:bodyDiv w:val="1"/>
      <w:marLeft w:val="0"/>
      <w:marRight w:val="0"/>
      <w:marTop w:val="0"/>
      <w:marBottom w:val="0"/>
      <w:divBdr>
        <w:top w:val="none" w:sz="0" w:space="0" w:color="auto"/>
        <w:left w:val="none" w:sz="0" w:space="0" w:color="auto"/>
        <w:bottom w:val="none" w:sz="0" w:space="0" w:color="auto"/>
        <w:right w:val="none" w:sz="0" w:space="0" w:color="auto"/>
      </w:divBdr>
    </w:div>
    <w:div w:id="205871969">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8494757">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809167">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16902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6622885">
      <w:bodyDiv w:val="1"/>
      <w:marLeft w:val="0"/>
      <w:marRight w:val="0"/>
      <w:marTop w:val="0"/>
      <w:marBottom w:val="0"/>
      <w:divBdr>
        <w:top w:val="none" w:sz="0" w:space="0" w:color="auto"/>
        <w:left w:val="none" w:sz="0" w:space="0" w:color="auto"/>
        <w:bottom w:val="none" w:sz="0" w:space="0" w:color="auto"/>
        <w:right w:val="none" w:sz="0" w:space="0" w:color="auto"/>
      </w:divBdr>
    </w:div>
    <w:div w:id="216939050">
      <w:bodyDiv w:val="1"/>
      <w:marLeft w:val="0"/>
      <w:marRight w:val="0"/>
      <w:marTop w:val="0"/>
      <w:marBottom w:val="0"/>
      <w:divBdr>
        <w:top w:val="none" w:sz="0" w:space="0" w:color="auto"/>
        <w:left w:val="none" w:sz="0" w:space="0" w:color="auto"/>
        <w:bottom w:val="none" w:sz="0" w:space="0" w:color="auto"/>
        <w:right w:val="none" w:sz="0" w:space="0" w:color="auto"/>
      </w:divBdr>
    </w:div>
    <w:div w:id="217284377">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19177040">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675259">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63910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7806149">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1084424">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3978459">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357860">
      <w:bodyDiv w:val="1"/>
      <w:marLeft w:val="0"/>
      <w:marRight w:val="0"/>
      <w:marTop w:val="0"/>
      <w:marBottom w:val="0"/>
      <w:divBdr>
        <w:top w:val="none" w:sz="0" w:space="0" w:color="auto"/>
        <w:left w:val="none" w:sz="0" w:space="0" w:color="auto"/>
        <w:bottom w:val="none" w:sz="0" w:space="0" w:color="auto"/>
        <w:right w:val="none" w:sz="0" w:space="0" w:color="auto"/>
      </w:divBdr>
    </w:div>
    <w:div w:id="236479382">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297173">
      <w:bodyDiv w:val="1"/>
      <w:marLeft w:val="0"/>
      <w:marRight w:val="0"/>
      <w:marTop w:val="0"/>
      <w:marBottom w:val="0"/>
      <w:divBdr>
        <w:top w:val="none" w:sz="0" w:space="0" w:color="auto"/>
        <w:left w:val="none" w:sz="0" w:space="0" w:color="auto"/>
        <w:bottom w:val="none" w:sz="0" w:space="0" w:color="auto"/>
        <w:right w:val="none" w:sz="0" w:space="0" w:color="auto"/>
      </w:divBdr>
    </w:div>
    <w:div w:id="240675229">
      <w:bodyDiv w:val="1"/>
      <w:marLeft w:val="0"/>
      <w:marRight w:val="0"/>
      <w:marTop w:val="0"/>
      <w:marBottom w:val="0"/>
      <w:divBdr>
        <w:top w:val="none" w:sz="0" w:space="0" w:color="auto"/>
        <w:left w:val="none" w:sz="0" w:space="0" w:color="auto"/>
        <w:bottom w:val="none" w:sz="0" w:space="0" w:color="auto"/>
        <w:right w:val="none" w:sz="0" w:space="0" w:color="auto"/>
      </w:divBdr>
    </w:div>
    <w:div w:id="24080003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342314">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536293">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134982">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5675954">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717739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8686811">
      <w:bodyDiv w:val="1"/>
      <w:marLeft w:val="0"/>
      <w:marRight w:val="0"/>
      <w:marTop w:val="0"/>
      <w:marBottom w:val="0"/>
      <w:divBdr>
        <w:top w:val="none" w:sz="0" w:space="0" w:color="auto"/>
        <w:left w:val="none" w:sz="0" w:space="0" w:color="auto"/>
        <w:bottom w:val="none" w:sz="0" w:space="0" w:color="auto"/>
        <w:right w:val="none" w:sz="0" w:space="0" w:color="auto"/>
      </w:divBdr>
    </w:div>
    <w:div w:id="258754243">
      <w:bodyDiv w:val="1"/>
      <w:marLeft w:val="0"/>
      <w:marRight w:val="0"/>
      <w:marTop w:val="0"/>
      <w:marBottom w:val="0"/>
      <w:divBdr>
        <w:top w:val="none" w:sz="0" w:space="0" w:color="auto"/>
        <w:left w:val="none" w:sz="0" w:space="0" w:color="auto"/>
        <w:bottom w:val="none" w:sz="0" w:space="0" w:color="auto"/>
        <w:right w:val="none" w:sz="0" w:space="0" w:color="auto"/>
      </w:divBdr>
    </w:div>
    <w:div w:id="259879122">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50657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7856177">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31750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08885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01070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489249">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0236">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148102">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79529875">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2542081">
      <w:bodyDiv w:val="1"/>
      <w:marLeft w:val="0"/>
      <w:marRight w:val="0"/>
      <w:marTop w:val="0"/>
      <w:marBottom w:val="0"/>
      <w:divBdr>
        <w:top w:val="none" w:sz="0" w:space="0" w:color="auto"/>
        <w:left w:val="none" w:sz="0" w:space="0" w:color="auto"/>
        <w:bottom w:val="none" w:sz="0" w:space="0" w:color="auto"/>
        <w:right w:val="none" w:sz="0" w:space="0" w:color="auto"/>
      </w:divBdr>
    </w:div>
    <w:div w:id="283922586">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6084593">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48462">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061658">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366842">
      <w:bodyDiv w:val="1"/>
      <w:marLeft w:val="0"/>
      <w:marRight w:val="0"/>
      <w:marTop w:val="0"/>
      <w:marBottom w:val="0"/>
      <w:divBdr>
        <w:top w:val="none" w:sz="0" w:space="0" w:color="auto"/>
        <w:left w:val="none" w:sz="0" w:space="0" w:color="auto"/>
        <w:bottom w:val="none" w:sz="0" w:space="0" w:color="auto"/>
        <w:right w:val="none" w:sz="0" w:space="0" w:color="auto"/>
      </w:divBdr>
    </w:div>
    <w:div w:id="293676470">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5570438">
      <w:bodyDiv w:val="1"/>
      <w:marLeft w:val="0"/>
      <w:marRight w:val="0"/>
      <w:marTop w:val="0"/>
      <w:marBottom w:val="0"/>
      <w:divBdr>
        <w:top w:val="none" w:sz="0" w:space="0" w:color="auto"/>
        <w:left w:val="none" w:sz="0" w:space="0" w:color="auto"/>
        <w:bottom w:val="none" w:sz="0" w:space="0" w:color="auto"/>
        <w:right w:val="none" w:sz="0" w:space="0" w:color="auto"/>
      </w:divBdr>
    </w:div>
    <w:div w:id="295840446">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299504240">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553421">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664677">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29437">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1564860">
      <w:bodyDiv w:val="1"/>
      <w:marLeft w:val="0"/>
      <w:marRight w:val="0"/>
      <w:marTop w:val="0"/>
      <w:marBottom w:val="0"/>
      <w:divBdr>
        <w:top w:val="none" w:sz="0" w:space="0" w:color="auto"/>
        <w:left w:val="none" w:sz="0" w:space="0" w:color="auto"/>
        <w:bottom w:val="none" w:sz="0" w:space="0" w:color="auto"/>
        <w:right w:val="none" w:sz="0" w:space="0" w:color="auto"/>
      </w:divBdr>
    </w:div>
    <w:div w:id="313333813">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4865">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03787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19701668">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2660982">
      <w:bodyDiv w:val="1"/>
      <w:marLeft w:val="0"/>
      <w:marRight w:val="0"/>
      <w:marTop w:val="0"/>
      <w:marBottom w:val="0"/>
      <w:divBdr>
        <w:top w:val="none" w:sz="0" w:space="0" w:color="auto"/>
        <w:left w:val="none" w:sz="0" w:space="0" w:color="auto"/>
        <w:bottom w:val="none" w:sz="0" w:space="0" w:color="auto"/>
        <w:right w:val="none" w:sz="0" w:space="0" w:color="auto"/>
      </w:divBdr>
    </w:div>
    <w:div w:id="322703543">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5062097">
      <w:bodyDiv w:val="1"/>
      <w:marLeft w:val="0"/>
      <w:marRight w:val="0"/>
      <w:marTop w:val="0"/>
      <w:marBottom w:val="0"/>
      <w:divBdr>
        <w:top w:val="none" w:sz="0" w:space="0" w:color="auto"/>
        <w:left w:val="none" w:sz="0" w:space="0" w:color="auto"/>
        <w:bottom w:val="none" w:sz="0" w:space="0" w:color="auto"/>
        <w:right w:val="none" w:sz="0" w:space="0" w:color="auto"/>
      </w:divBdr>
    </w:div>
    <w:div w:id="325328109">
      <w:bodyDiv w:val="1"/>
      <w:marLeft w:val="0"/>
      <w:marRight w:val="0"/>
      <w:marTop w:val="0"/>
      <w:marBottom w:val="0"/>
      <w:divBdr>
        <w:top w:val="none" w:sz="0" w:space="0" w:color="auto"/>
        <w:left w:val="none" w:sz="0" w:space="0" w:color="auto"/>
        <w:bottom w:val="none" w:sz="0" w:space="0" w:color="auto"/>
        <w:right w:val="none" w:sz="0" w:space="0" w:color="auto"/>
      </w:divBdr>
    </w:div>
    <w:div w:id="325977351">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404737">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3388066">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079799">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693001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040675">
      <w:bodyDiv w:val="1"/>
      <w:marLeft w:val="0"/>
      <w:marRight w:val="0"/>
      <w:marTop w:val="0"/>
      <w:marBottom w:val="0"/>
      <w:divBdr>
        <w:top w:val="none" w:sz="0" w:space="0" w:color="auto"/>
        <w:left w:val="none" w:sz="0" w:space="0" w:color="auto"/>
        <w:bottom w:val="none" w:sz="0" w:space="0" w:color="auto"/>
        <w:right w:val="none" w:sz="0" w:space="0" w:color="auto"/>
      </w:divBdr>
    </w:div>
    <w:div w:id="339354152">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007051">
      <w:bodyDiv w:val="1"/>
      <w:marLeft w:val="0"/>
      <w:marRight w:val="0"/>
      <w:marTop w:val="0"/>
      <w:marBottom w:val="0"/>
      <w:divBdr>
        <w:top w:val="none" w:sz="0" w:space="0" w:color="auto"/>
        <w:left w:val="none" w:sz="0" w:space="0" w:color="auto"/>
        <w:bottom w:val="none" w:sz="0" w:space="0" w:color="auto"/>
        <w:right w:val="none" w:sz="0" w:space="0" w:color="auto"/>
      </w:divBdr>
    </w:div>
    <w:div w:id="340358105">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2317052">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5442283">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6562530">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312114">
      <w:bodyDiv w:val="1"/>
      <w:marLeft w:val="0"/>
      <w:marRight w:val="0"/>
      <w:marTop w:val="0"/>
      <w:marBottom w:val="0"/>
      <w:divBdr>
        <w:top w:val="none" w:sz="0" w:space="0" w:color="auto"/>
        <w:left w:val="none" w:sz="0" w:space="0" w:color="auto"/>
        <w:bottom w:val="none" w:sz="0" w:space="0" w:color="auto"/>
        <w:right w:val="none" w:sz="0" w:space="0" w:color="auto"/>
      </w:divBdr>
    </w:div>
    <w:div w:id="35372569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7238813">
      <w:bodyDiv w:val="1"/>
      <w:marLeft w:val="0"/>
      <w:marRight w:val="0"/>
      <w:marTop w:val="0"/>
      <w:marBottom w:val="0"/>
      <w:divBdr>
        <w:top w:val="none" w:sz="0" w:space="0" w:color="auto"/>
        <w:left w:val="none" w:sz="0" w:space="0" w:color="auto"/>
        <w:bottom w:val="none" w:sz="0" w:space="0" w:color="auto"/>
        <w:right w:val="none" w:sz="0" w:space="0" w:color="auto"/>
      </w:divBdr>
    </w:div>
    <w:div w:id="358314388">
      <w:bodyDiv w:val="1"/>
      <w:marLeft w:val="0"/>
      <w:marRight w:val="0"/>
      <w:marTop w:val="0"/>
      <w:marBottom w:val="0"/>
      <w:divBdr>
        <w:top w:val="none" w:sz="0" w:space="0" w:color="auto"/>
        <w:left w:val="none" w:sz="0" w:space="0" w:color="auto"/>
        <w:bottom w:val="none" w:sz="0" w:space="0" w:color="auto"/>
        <w:right w:val="none" w:sz="0" w:space="0" w:color="auto"/>
      </w:divBdr>
    </w:div>
    <w:div w:id="358626459">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59015688">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055507">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254739">
      <w:bodyDiv w:val="1"/>
      <w:marLeft w:val="0"/>
      <w:marRight w:val="0"/>
      <w:marTop w:val="0"/>
      <w:marBottom w:val="0"/>
      <w:divBdr>
        <w:top w:val="none" w:sz="0" w:space="0" w:color="auto"/>
        <w:left w:val="none" w:sz="0" w:space="0" w:color="auto"/>
        <w:bottom w:val="none" w:sz="0" w:space="0" w:color="auto"/>
        <w:right w:val="none" w:sz="0" w:space="0" w:color="auto"/>
      </w:divBdr>
    </w:div>
    <w:div w:id="3643269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724847">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004535">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245624">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8748020">
      <w:bodyDiv w:val="1"/>
      <w:marLeft w:val="0"/>
      <w:marRight w:val="0"/>
      <w:marTop w:val="0"/>
      <w:marBottom w:val="0"/>
      <w:divBdr>
        <w:top w:val="none" w:sz="0" w:space="0" w:color="auto"/>
        <w:left w:val="none" w:sz="0" w:space="0" w:color="auto"/>
        <w:bottom w:val="none" w:sz="0" w:space="0" w:color="auto"/>
        <w:right w:val="none" w:sz="0" w:space="0" w:color="auto"/>
      </w:divBdr>
    </w:div>
    <w:div w:id="378819780">
      <w:bodyDiv w:val="1"/>
      <w:marLeft w:val="0"/>
      <w:marRight w:val="0"/>
      <w:marTop w:val="0"/>
      <w:marBottom w:val="0"/>
      <w:divBdr>
        <w:top w:val="none" w:sz="0" w:space="0" w:color="auto"/>
        <w:left w:val="none" w:sz="0" w:space="0" w:color="auto"/>
        <w:bottom w:val="none" w:sz="0" w:space="0" w:color="auto"/>
        <w:right w:val="none" w:sz="0" w:space="0" w:color="auto"/>
      </w:divBdr>
    </w:div>
    <w:div w:id="378865926">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252408">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338785">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5186254">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7532586">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2895356">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520100">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7636939">
      <w:bodyDiv w:val="1"/>
      <w:marLeft w:val="0"/>
      <w:marRight w:val="0"/>
      <w:marTop w:val="0"/>
      <w:marBottom w:val="0"/>
      <w:divBdr>
        <w:top w:val="none" w:sz="0" w:space="0" w:color="auto"/>
        <w:left w:val="none" w:sz="0" w:space="0" w:color="auto"/>
        <w:bottom w:val="none" w:sz="0" w:space="0" w:color="auto"/>
        <w:right w:val="none" w:sz="0" w:space="0" w:color="auto"/>
      </w:divBdr>
    </w:div>
    <w:div w:id="3978305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251565">
      <w:bodyDiv w:val="1"/>
      <w:marLeft w:val="0"/>
      <w:marRight w:val="0"/>
      <w:marTop w:val="0"/>
      <w:marBottom w:val="0"/>
      <w:divBdr>
        <w:top w:val="none" w:sz="0" w:space="0" w:color="auto"/>
        <w:left w:val="none" w:sz="0" w:space="0" w:color="auto"/>
        <w:bottom w:val="none" w:sz="0" w:space="0" w:color="auto"/>
        <w:right w:val="none" w:sz="0" w:space="0" w:color="auto"/>
      </w:divBdr>
    </w:div>
    <w:div w:id="400445806">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3913779">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432960">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4979071">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087553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192474">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27276">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29593806">
      <w:bodyDiv w:val="1"/>
      <w:marLeft w:val="0"/>
      <w:marRight w:val="0"/>
      <w:marTop w:val="0"/>
      <w:marBottom w:val="0"/>
      <w:divBdr>
        <w:top w:val="none" w:sz="0" w:space="0" w:color="auto"/>
        <w:left w:val="none" w:sz="0" w:space="0" w:color="auto"/>
        <w:bottom w:val="none" w:sz="0" w:space="0" w:color="auto"/>
        <w:right w:val="none" w:sz="0" w:space="0" w:color="auto"/>
      </w:divBdr>
    </w:div>
    <w:div w:id="430977433">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1705387">
      <w:bodyDiv w:val="1"/>
      <w:marLeft w:val="0"/>
      <w:marRight w:val="0"/>
      <w:marTop w:val="0"/>
      <w:marBottom w:val="0"/>
      <w:divBdr>
        <w:top w:val="none" w:sz="0" w:space="0" w:color="auto"/>
        <w:left w:val="none" w:sz="0" w:space="0" w:color="auto"/>
        <w:bottom w:val="none" w:sz="0" w:space="0" w:color="auto"/>
        <w:right w:val="none" w:sz="0" w:space="0" w:color="auto"/>
      </w:divBdr>
    </w:div>
    <w:div w:id="431896635">
      <w:bodyDiv w:val="1"/>
      <w:marLeft w:val="0"/>
      <w:marRight w:val="0"/>
      <w:marTop w:val="0"/>
      <w:marBottom w:val="0"/>
      <w:divBdr>
        <w:top w:val="none" w:sz="0" w:space="0" w:color="auto"/>
        <w:left w:val="none" w:sz="0" w:space="0" w:color="auto"/>
        <w:bottom w:val="none" w:sz="0" w:space="0" w:color="auto"/>
        <w:right w:val="none" w:sz="0" w:space="0" w:color="auto"/>
      </w:divBdr>
    </w:div>
    <w:div w:id="431977972">
      <w:bodyDiv w:val="1"/>
      <w:marLeft w:val="0"/>
      <w:marRight w:val="0"/>
      <w:marTop w:val="0"/>
      <w:marBottom w:val="0"/>
      <w:divBdr>
        <w:top w:val="none" w:sz="0" w:space="0" w:color="auto"/>
        <w:left w:val="none" w:sz="0" w:space="0" w:color="auto"/>
        <w:bottom w:val="none" w:sz="0" w:space="0" w:color="auto"/>
        <w:right w:val="none" w:sz="0" w:space="0" w:color="auto"/>
      </w:divBdr>
    </w:div>
    <w:div w:id="432169913">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398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5831168">
      <w:bodyDiv w:val="1"/>
      <w:marLeft w:val="0"/>
      <w:marRight w:val="0"/>
      <w:marTop w:val="0"/>
      <w:marBottom w:val="0"/>
      <w:divBdr>
        <w:top w:val="none" w:sz="0" w:space="0" w:color="auto"/>
        <w:left w:val="none" w:sz="0" w:space="0" w:color="auto"/>
        <w:bottom w:val="none" w:sz="0" w:space="0" w:color="auto"/>
        <w:right w:val="none" w:sz="0" w:space="0" w:color="auto"/>
      </w:divBdr>
    </w:div>
    <w:div w:id="436296365">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5850789">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7436103">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521019">
      <w:bodyDiv w:val="1"/>
      <w:marLeft w:val="0"/>
      <w:marRight w:val="0"/>
      <w:marTop w:val="0"/>
      <w:marBottom w:val="0"/>
      <w:divBdr>
        <w:top w:val="none" w:sz="0" w:space="0" w:color="auto"/>
        <w:left w:val="none" w:sz="0" w:space="0" w:color="auto"/>
        <w:bottom w:val="none" w:sz="0" w:space="0" w:color="auto"/>
        <w:right w:val="none" w:sz="0" w:space="0" w:color="auto"/>
      </w:divBdr>
    </w:div>
    <w:div w:id="44959049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45315">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33610">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073979">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838420">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383142">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1964734">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692299">
      <w:bodyDiv w:val="1"/>
      <w:marLeft w:val="0"/>
      <w:marRight w:val="0"/>
      <w:marTop w:val="0"/>
      <w:marBottom w:val="0"/>
      <w:divBdr>
        <w:top w:val="none" w:sz="0" w:space="0" w:color="auto"/>
        <w:left w:val="none" w:sz="0" w:space="0" w:color="auto"/>
        <w:bottom w:val="none" w:sz="0" w:space="0" w:color="auto"/>
        <w:right w:val="none" w:sz="0" w:space="0" w:color="auto"/>
      </w:divBdr>
    </w:div>
    <w:div w:id="463742472">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19388">
      <w:bodyDiv w:val="1"/>
      <w:marLeft w:val="0"/>
      <w:marRight w:val="0"/>
      <w:marTop w:val="0"/>
      <w:marBottom w:val="0"/>
      <w:divBdr>
        <w:top w:val="none" w:sz="0" w:space="0" w:color="auto"/>
        <w:left w:val="none" w:sz="0" w:space="0" w:color="auto"/>
        <w:bottom w:val="none" w:sz="0" w:space="0" w:color="auto"/>
        <w:right w:val="none" w:sz="0" w:space="0" w:color="auto"/>
      </w:divBdr>
    </w:div>
    <w:div w:id="46852318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102141">
      <w:bodyDiv w:val="1"/>
      <w:marLeft w:val="0"/>
      <w:marRight w:val="0"/>
      <w:marTop w:val="0"/>
      <w:marBottom w:val="0"/>
      <w:divBdr>
        <w:top w:val="none" w:sz="0" w:space="0" w:color="auto"/>
        <w:left w:val="none" w:sz="0" w:space="0" w:color="auto"/>
        <w:bottom w:val="none" w:sz="0" w:space="0" w:color="auto"/>
        <w:right w:val="none" w:sz="0" w:space="0" w:color="auto"/>
      </w:divBdr>
    </w:div>
    <w:div w:id="475488492">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384179">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0772506">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3938902">
      <w:bodyDiv w:val="1"/>
      <w:marLeft w:val="0"/>
      <w:marRight w:val="0"/>
      <w:marTop w:val="0"/>
      <w:marBottom w:val="0"/>
      <w:divBdr>
        <w:top w:val="none" w:sz="0" w:space="0" w:color="auto"/>
        <w:left w:val="none" w:sz="0" w:space="0" w:color="auto"/>
        <w:bottom w:val="none" w:sz="0" w:space="0" w:color="auto"/>
        <w:right w:val="none" w:sz="0" w:space="0" w:color="auto"/>
      </w:divBdr>
    </w:div>
    <w:div w:id="484317578">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5632117">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84415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365358">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0753534">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4616395">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539031">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8154452">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001608">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356257">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967535">
      <w:bodyDiv w:val="1"/>
      <w:marLeft w:val="0"/>
      <w:marRight w:val="0"/>
      <w:marTop w:val="0"/>
      <w:marBottom w:val="0"/>
      <w:divBdr>
        <w:top w:val="none" w:sz="0" w:space="0" w:color="auto"/>
        <w:left w:val="none" w:sz="0" w:space="0" w:color="auto"/>
        <w:bottom w:val="none" w:sz="0" w:space="0" w:color="auto"/>
        <w:right w:val="none" w:sz="0" w:space="0" w:color="auto"/>
      </w:divBdr>
    </w:div>
    <w:div w:id="502205832">
      <w:bodyDiv w:val="1"/>
      <w:marLeft w:val="0"/>
      <w:marRight w:val="0"/>
      <w:marTop w:val="0"/>
      <w:marBottom w:val="0"/>
      <w:divBdr>
        <w:top w:val="none" w:sz="0" w:space="0" w:color="auto"/>
        <w:left w:val="none" w:sz="0" w:space="0" w:color="auto"/>
        <w:bottom w:val="none" w:sz="0" w:space="0" w:color="auto"/>
        <w:right w:val="none" w:sz="0" w:space="0" w:color="auto"/>
      </w:divBdr>
    </w:div>
    <w:div w:id="503056520">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3906819">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37627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0687498">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3493261">
      <w:bodyDiv w:val="1"/>
      <w:marLeft w:val="0"/>
      <w:marRight w:val="0"/>
      <w:marTop w:val="0"/>
      <w:marBottom w:val="0"/>
      <w:divBdr>
        <w:top w:val="none" w:sz="0" w:space="0" w:color="auto"/>
        <w:left w:val="none" w:sz="0" w:space="0" w:color="auto"/>
        <w:bottom w:val="none" w:sz="0" w:space="0" w:color="auto"/>
        <w:right w:val="none" w:sz="0" w:space="0" w:color="auto"/>
      </w:divBdr>
    </w:div>
    <w:div w:id="513962259">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011635">
      <w:bodyDiv w:val="1"/>
      <w:marLeft w:val="0"/>
      <w:marRight w:val="0"/>
      <w:marTop w:val="0"/>
      <w:marBottom w:val="0"/>
      <w:divBdr>
        <w:top w:val="none" w:sz="0" w:space="0" w:color="auto"/>
        <w:left w:val="none" w:sz="0" w:space="0" w:color="auto"/>
        <w:bottom w:val="none" w:sz="0" w:space="0" w:color="auto"/>
        <w:right w:val="none" w:sz="0" w:space="0" w:color="auto"/>
      </w:divBdr>
    </w:div>
    <w:div w:id="521360491">
      <w:bodyDiv w:val="1"/>
      <w:marLeft w:val="0"/>
      <w:marRight w:val="0"/>
      <w:marTop w:val="0"/>
      <w:marBottom w:val="0"/>
      <w:divBdr>
        <w:top w:val="none" w:sz="0" w:space="0" w:color="auto"/>
        <w:left w:val="none" w:sz="0" w:space="0" w:color="auto"/>
        <w:bottom w:val="none" w:sz="0" w:space="0" w:color="auto"/>
        <w:right w:val="none" w:sz="0" w:space="0" w:color="auto"/>
      </w:divBdr>
    </w:div>
    <w:div w:id="523640728">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4904422">
      <w:bodyDiv w:val="1"/>
      <w:marLeft w:val="0"/>
      <w:marRight w:val="0"/>
      <w:marTop w:val="0"/>
      <w:marBottom w:val="0"/>
      <w:divBdr>
        <w:top w:val="none" w:sz="0" w:space="0" w:color="auto"/>
        <w:left w:val="none" w:sz="0" w:space="0" w:color="auto"/>
        <w:bottom w:val="none" w:sz="0" w:space="0" w:color="auto"/>
        <w:right w:val="none" w:sz="0" w:space="0" w:color="auto"/>
      </w:divBdr>
    </w:div>
    <w:div w:id="525363643">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29952">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563948">
      <w:bodyDiv w:val="1"/>
      <w:marLeft w:val="0"/>
      <w:marRight w:val="0"/>
      <w:marTop w:val="0"/>
      <w:marBottom w:val="0"/>
      <w:divBdr>
        <w:top w:val="none" w:sz="0" w:space="0" w:color="auto"/>
        <w:left w:val="none" w:sz="0" w:space="0" w:color="auto"/>
        <w:bottom w:val="none" w:sz="0" w:space="0" w:color="auto"/>
        <w:right w:val="none" w:sz="0" w:space="0" w:color="auto"/>
      </w:divBdr>
    </w:div>
    <w:div w:id="528837781">
      <w:bodyDiv w:val="1"/>
      <w:marLeft w:val="0"/>
      <w:marRight w:val="0"/>
      <w:marTop w:val="0"/>
      <w:marBottom w:val="0"/>
      <w:divBdr>
        <w:top w:val="none" w:sz="0" w:space="0" w:color="auto"/>
        <w:left w:val="none" w:sz="0" w:space="0" w:color="auto"/>
        <w:bottom w:val="none" w:sz="0" w:space="0" w:color="auto"/>
        <w:right w:val="none" w:sz="0" w:space="0" w:color="auto"/>
      </w:divBdr>
    </w:div>
    <w:div w:id="528881992">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339049">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1767277">
      <w:bodyDiv w:val="1"/>
      <w:marLeft w:val="0"/>
      <w:marRight w:val="0"/>
      <w:marTop w:val="0"/>
      <w:marBottom w:val="0"/>
      <w:divBdr>
        <w:top w:val="none" w:sz="0" w:space="0" w:color="auto"/>
        <w:left w:val="none" w:sz="0" w:space="0" w:color="auto"/>
        <w:bottom w:val="none" w:sz="0" w:space="0" w:color="auto"/>
        <w:right w:val="none" w:sz="0" w:space="0" w:color="auto"/>
      </w:divBdr>
    </w:div>
    <w:div w:id="531839942">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3663059">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195119">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857922">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8517415">
      <w:bodyDiv w:val="1"/>
      <w:marLeft w:val="0"/>
      <w:marRight w:val="0"/>
      <w:marTop w:val="0"/>
      <w:marBottom w:val="0"/>
      <w:divBdr>
        <w:top w:val="none" w:sz="0" w:space="0" w:color="auto"/>
        <w:left w:val="none" w:sz="0" w:space="0" w:color="auto"/>
        <w:bottom w:val="none" w:sz="0" w:space="0" w:color="auto"/>
        <w:right w:val="none" w:sz="0" w:space="0" w:color="auto"/>
      </w:divBdr>
    </w:div>
    <w:div w:id="538595080">
      <w:bodyDiv w:val="1"/>
      <w:marLeft w:val="0"/>
      <w:marRight w:val="0"/>
      <w:marTop w:val="0"/>
      <w:marBottom w:val="0"/>
      <w:divBdr>
        <w:top w:val="none" w:sz="0" w:space="0" w:color="auto"/>
        <w:left w:val="none" w:sz="0" w:space="0" w:color="auto"/>
        <w:bottom w:val="none" w:sz="0" w:space="0" w:color="auto"/>
        <w:right w:val="none" w:sz="0" w:space="0" w:color="auto"/>
      </w:divBdr>
    </w:div>
    <w:div w:id="538974258">
      <w:bodyDiv w:val="1"/>
      <w:marLeft w:val="0"/>
      <w:marRight w:val="0"/>
      <w:marTop w:val="0"/>
      <w:marBottom w:val="0"/>
      <w:divBdr>
        <w:top w:val="none" w:sz="0" w:space="0" w:color="auto"/>
        <w:left w:val="none" w:sz="0" w:space="0" w:color="auto"/>
        <w:bottom w:val="none" w:sz="0" w:space="0" w:color="auto"/>
        <w:right w:val="none" w:sz="0" w:space="0" w:color="auto"/>
      </w:divBdr>
    </w:div>
    <w:div w:id="538980452">
      <w:bodyDiv w:val="1"/>
      <w:marLeft w:val="0"/>
      <w:marRight w:val="0"/>
      <w:marTop w:val="0"/>
      <w:marBottom w:val="0"/>
      <w:divBdr>
        <w:top w:val="none" w:sz="0" w:space="0" w:color="auto"/>
        <w:left w:val="none" w:sz="0" w:space="0" w:color="auto"/>
        <w:bottom w:val="none" w:sz="0" w:space="0" w:color="auto"/>
        <w:right w:val="none" w:sz="0" w:space="0" w:color="auto"/>
      </w:divBdr>
    </w:div>
    <w:div w:id="539171470">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670025">
      <w:bodyDiv w:val="1"/>
      <w:marLeft w:val="0"/>
      <w:marRight w:val="0"/>
      <w:marTop w:val="0"/>
      <w:marBottom w:val="0"/>
      <w:divBdr>
        <w:top w:val="none" w:sz="0" w:space="0" w:color="auto"/>
        <w:left w:val="none" w:sz="0" w:space="0" w:color="auto"/>
        <w:bottom w:val="none" w:sz="0" w:space="0" w:color="auto"/>
        <w:right w:val="none" w:sz="0" w:space="0" w:color="auto"/>
      </w:divBdr>
    </w:div>
    <w:div w:id="543374249">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3635260">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311006">
      <w:bodyDiv w:val="1"/>
      <w:marLeft w:val="0"/>
      <w:marRight w:val="0"/>
      <w:marTop w:val="0"/>
      <w:marBottom w:val="0"/>
      <w:divBdr>
        <w:top w:val="none" w:sz="0" w:space="0" w:color="auto"/>
        <w:left w:val="none" w:sz="0" w:space="0" w:color="auto"/>
        <w:bottom w:val="none" w:sz="0" w:space="0" w:color="auto"/>
        <w:right w:val="none" w:sz="0" w:space="0" w:color="auto"/>
      </w:divBdr>
    </w:div>
    <w:div w:id="550381540">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2886441">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4851460">
      <w:bodyDiv w:val="1"/>
      <w:marLeft w:val="0"/>
      <w:marRight w:val="0"/>
      <w:marTop w:val="0"/>
      <w:marBottom w:val="0"/>
      <w:divBdr>
        <w:top w:val="none" w:sz="0" w:space="0" w:color="auto"/>
        <w:left w:val="none" w:sz="0" w:space="0" w:color="auto"/>
        <w:bottom w:val="none" w:sz="0" w:space="0" w:color="auto"/>
        <w:right w:val="none" w:sz="0" w:space="0" w:color="auto"/>
      </w:divBdr>
    </w:div>
    <w:div w:id="554973755">
      <w:bodyDiv w:val="1"/>
      <w:marLeft w:val="0"/>
      <w:marRight w:val="0"/>
      <w:marTop w:val="0"/>
      <w:marBottom w:val="0"/>
      <w:divBdr>
        <w:top w:val="none" w:sz="0" w:space="0" w:color="auto"/>
        <w:left w:val="none" w:sz="0" w:space="0" w:color="auto"/>
        <w:bottom w:val="none" w:sz="0" w:space="0" w:color="auto"/>
        <w:right w:val="none" w:sz="0" w:space="0" w:color="auto"/>
      </w:divBdr>
    </w:div>
    <w:div w:id="555242283">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132448">
      <w:bodyDiv w:val="1"/>
      <w:marLeft w:val="0"/>
      <w:marRight w:val="0"/>
      <w:marTop w:val="0"/>
      <w:marBottom w:val="0"/>
      <w:divBdr>
        <w:top w:val="none" w:sz="0" w:space="0" w:color="auto"/>
        <w:left w:val="none" w:sz="0" w:space="0" w:color="auto"/>
        <w:bottom w:val="none" w:sz="0" w:space="0" w:color="auto"/>
        <w:right w:val="none" w:sz="0" w:space="0" w:color="auto"/>
      </w:divBdr>
    </w:div>
    <w:div w:id="558438314">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0869354">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522708">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7560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335751">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4951118">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154186">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8614640">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69848590">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00925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582465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6862297">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596507">
      <w:bodyDiv w:val="1"/>
      <w:marLeft w:val="0"/>
      <w:marRight w:val="0"/>
      <w:marTop w:val="0"/>
      <w:marBottom w:val="0"/>
      <w:divBdr>
        <w:top w:val="none" w:sz="0" w:space="0" w:color="auto"/>
        <w:left w:val="none" w:sz="0" w:space="0" w:color="auto"/>
        <w:bottom w:val="none" w:sz="0" w:space="0" w:color="auto"/>
        <w:right w:val="none" w:sz="0" w:space="0" w:color="auto"/>
      </w:divBdr>
    </w:div>
    <w:div w:id="57786162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605613">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1136732">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188982">
      <w:bodyDiv w:val="1"/>
      <w:marLeft w:val="0"/>
      <w:marRight w:val="0"/>
      <w:marTop w:val="0"/>
      <w:marBottom w:val="0"/>
      <w:divBdr>
        <w:top w:val="none" w:sz="0" w:space="0" w:color="auto"/>
        <w:left w:val="none" w:sz="0" w:space="0" w:color="auto"/>
        <w:bottom w:val="none" w:sz="0" w:space="0" w:color="auto"/>
        <w:right w:val="none" w:sz="0" w:space="0" w:color="auto"/>
      </w:divBdr>
    </w:div>
    <w:div w:id="585387893">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7613717">
      <w:bodyDiv w:val="1"/>
      <w:marLeft w:val="0"/>
      <w:marRight w:val="0"/>
      <w:marTop w:val="0"/>
      <w:marBottom w:val="0"/>
      <w:divBdr>
        <w:top w:val="none" w:sz="0" w:space="0" w:color="auto"/>
        <w:left w:val="none" w:sz="0" w:space="0" w:color="auto"/>
        <w:bottom w:val="none" w:sz="0" w:space="0" w:color="auto"/>
        <w:right w:val="none" w:sz="0" w:space="0" w:color="auto"/>
      </w:divBdr>
    </w:div>
    <w:div w:id="588000629">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89895951">
      <w:bodyDiv w:val="1"/>
      <w:marLeft w:val="0"/>
      <w:marRight w:val="0"/>
      <w:marTop w:val="0"/>
      <w:marBottom w:val="0"/>
      <w:divBdr>
        <w:top w:val="none" w:sz="0" w:space="0" w:color="auto"/>
        <w:left w:val="none" w:sz="0" w:space="0" w:color="auto"/>
        <w:bottom w:val="none" w:sz="0" w:space="0" w:color="auto"/>
        <w:right w:val="none" w:sz="0" w:space="0" w:color="auto"/>
      </w:divBdr>
    </w:div>
    <w:div w:id="589973823">
      <w:bodyDiv w:val="1"/>
      <w:marLeft w:val="0"/>
      <w:marRight w:val="0"/>
      <w:marTop w:val="0"/>
      <w:marBottom w:val="0"/>
      <w:divBdr>
        <w:top w:val="none" w:sz="0" w:space="0" w:color="auto"/>
        <w:left w:val="none" w:sz="0" w:space="0" w:color="auto"/>
        <w:bottom w:val="none" w:sz="0" w:space="0" w:color="auto"/>
        <w:right w:val="none" w:sz="0" w:space="0" w:color="auto"/>
      </w:divBdr>
    </w:div>
    <w:div w:id="590547298">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1429174">
      <w:bodyDiv w:val="1"/>
      <w:marLeft w:val="0"/>
      <w:marRight w:val="0"/>
      <w:marTop w:val="0"/>
      <w:marBottom w:val="0"/>
      <w:divBdr>
        <w:top w:val="none" w:sz="0" w:space="0" w:color="auto"/>
        <w:left w:val="none" w:sz="0" w:space="0" w:color="auto"/>
        <w:bottom w:val="none" w:sz="0" w:space="0" w:color="auto"/>
        <w:right w:val="none" w:sz="0" w:space="0" w:color="auto"/>
      </w:divBdr>
    </w:div>
    <w:div w:id="591624211">
      <w:bodyDiv w:val="1"/>
      <w:marLeft w:val="0"/>
      <w:marRight w:val="0"/>
      <w:marTop w:val="0"/>
      <w:marBottom w:val="0"/>
      <w:divBdr>
        <w:top w:val="none" w:sz="0" w:space="0" w:color="auto"/>
        <w:left w:val="none" w:sz="0" w:space="0" w:color="auto"/>
        <w:bottom w:val="none" w:sz="0" w:space="0" w:color="auto"/>
        <w:right w:val="none" w:sz="0" w:space="0" w:color="auto"/>
      </w:divBdr>
    </w:div>
    <w:div w:id="591933627">
      <w:bodyDiv w:val="1"/>
      <w:marLeft w:val="0"/>
      <w:marRight w:val="0"/>
      <w:marTop w:val="0"/>
      <w:marBottom w:val="0"/>
      <w:divBdr>
        <w:top w:val="none" w:sz="0" w:space="0" w:color="auto"/>
        <w:left w:val="none" w:sz="0" w:space="0" w:color="auto"/>
        <w:bottom w:val="none" w:sz="0" w:space="0" w:color="auto"/>
        <w:right w:val="none" w:sz="0" w:space="0" w:color="auto"/>
      </w:divBdr>
    </w:div>
    <w:div w:id="592782863">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063620">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391285">
      <w:bodyDiv w:val="1"/>
      <w:marLeft w:val="0"/>
      <w:marRight w:val="0"/>
      <w:marTop w:val="0"/>
      <w:marBottom w:val="0"/>
      <w:divBdr>
        <w:top w:val="none" w:sz="0" w:space="0" w:color="auto"/>
        <w:left w:val="none" w:sz="0" w:space="0" w:color="auto"/>
        <w:bottom w:val="none" w:sz="0" w:space="0" w:color="auto"/>
        <w:right w:val="none" w:sz="0" w:space="0" w:color="auto"/>
      </w:divBdr>
    </w:div>
    <w:div w:id="603418893">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5305718">
      <w:bodyDiv w:val="1"/>
      <w:marLeft w:val="0"/>
      <w:marRight w:val="0"/>
      <w:marTop w:val="0"/>
      <w:marBottom w:val="0"/>
      <w:divBdr>
        <w:top w:val="none" w:sz="0" w:space="0" w:color="auto"/>
        <w:left w:val="none" w:sz="0" w:space="0" w:color="auto"/>
        <w:bottom w:val="none" w:sz="0" w:space="0" w:color="auto"/>
        <w:right w:val="none" w:sz="0" w:space="0" w:color="auto"/>
      </w:divBdr>
    </w:div>
    <w:div w:id="605306396">
      <w:bodyDiv w:val="1"/>
      <w:marLeft w:val="0"/>
      <w:marRight w:val="0"/>
      <w:marTop w:val="0"/>
      <w:marBottom w:val="0"/>
      <w:divBdr>
        <w:top w:val="none" w:sz="0" w:space="0" w:color="auto"/>
        <w:left w:val="none" w:sz="0" w:space="0" w:color="auto"/>
        <w:bottom w:val="none" w:sz="0" w:space="0" w:color="auto"/>
        <w:right w:val="none" w:sz="0" w:space="0" w:color="auto"/>
      </w:divBdr>
    </w:div>
    <w:div w:id="605624658">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468942">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0950837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475835">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790011">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3364968">
      <w:bodyDiv w:val="1"/>
      <w:marLeft w:val="0"/>
      <w:marRight w:val="0"/>
      <w:marTop w:val="0"/>
      <w:marBottom w:val="0"/>
      <w:divBdr>
        <w:top w:val="none" w:sz="0" w:space="0" w:color="auto"/>
        <w:left w:val="none" w:sz="0" w:space="0" w:color="auto"/>
        <w:bottom w:val="none" w:sz="0" w:space="0" w:color="auto"/>
        <w:right w:val="none" w:sz="0" w:space="0" w:color="auto"/>
      </w:divBdr>
    </w:div>
    <w:div w:id="613636063">
      <w:bodyDiv w:val="1"/>
      <w:marLeft w:val="0"/>
      <w:marRight w:val="0"/>
      <w:marTop w:val="0"/>
      <w:marBottom w:val="0"/>
      <w:divBdr>
        <w:top w:val="none" w:sz="0" w:space="0" w:color="auto"/>
        <w:left w:val="none" w:sz="0" w:space="0" w:color="auto"/>
        <w:bottom w:val="none" w:sz="0" w:space="0" w:color="auto"/>
        <w:right w:val="none" w:sz="0" w:space="0" w:color="auto"/>
      </w:divBdr>
    </w:div>
    <w:div w:id="614677810">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09610">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4971427">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123690">
      <w:bodyDiv w:val="1"/>
      <w:marLeft w:val="0"/>
      <w:marRight w:val="0"/>
      <w:marTop w:val="0"/>
      <w:marBottom w:val="0"/>
      <w:divBdr>
        <w:top w:val="none" w:sz="0" w:space="0" w:color="auto"/>
        <w:left w:val="none" w:sz="0" w:space="0" w:color="auto"/>
        <w:bottom w:val="none" w:sz="0" w:space="0" w:color="auto"/>
        <w:right w:val="none" w:sz="0" w:space="0" w:color="auto"/>
      </w:divBdr>
    </w:div>
    <w:div w:id="629823469">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414635">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7612325">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7779831">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45311">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454206">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459730">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697540">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16181">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3363900">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323954">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725159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60197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836341">
      <w:bodyDiv w:val="1"/>
      <w:marLeft w:val="0"/>
      <w:marRight w:val="0"/>
      <w:marTop w:val="0"/>
      <w:marBottom w:val="0"/>
      <w:divBdr>
        <w:top w:val="none" w:sz="0" w:space="0" w:color="auto"/>
        <w:left w:val="none" w:sz="0" w:space="0" w:color="auto"/>
        <w:bottom w:val="none" w:sz="0" w:space="0" w:color="auto"/>
        <w:right w:val="none" w:sz="0" w:space="0" w:color="auto"/>
      </w:divBdr>
    </w:div>
    <w:div w:id="671177809">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79966559">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0739734">
      <w:bodyDiv w:val="1"/>
      <w:marLeft w:val="0"/>
      <w:marRight w:val="0"/>
      <w:marTop w:val="0"/>
      <w:marBottom w:val="0"/>
      <w:divBdr>
        <w:top w:val="none" w:sz="0" w:space="0" w:color="auto"/>
        <w:left w:val="none" w:sz="0" w:space="0" w:color="auto"/>
        <w:bottom w:val="none" w:sz="0" w:space="0" w:color="auto"/>
        <w:right w:val="none" w:sz="0" w:space="0" w:color="auto"/>
      </w:divBdr>
    </w:div>
    <w:div w:id="680812457">
      <w:bodyDiv w:val="1"/>
      <w:marLeft w:val="0"/>
      <w:marRight w:val="0"/>
      <w:marTop w:val="0"/>
      <w:marBottom w:val="0"/>
      <w:divBdr>
        <w:top w:val="none" w:sz="0" w:space="0" w:color="auto"/>
        <w:left w:val="none" w:sz="0" w:space="0" w:color="auto"/>
        <w:bottom w:val="none" w:sz="0" w:space="0" w:color="auto"/>
        <w:right w:val="none" w:sz="0" w:space="0" w:color="auto"/>
      </w:divBdr>
    </w:div>
    <w:div w:id="681398209">
      <w:bodyDiv w:val="1"/>
      <w:marLeft w:val="0"/>
      <w:marRight w:val="0"/>
      <w:marTop w:val="0"/>
      <w:marBottom w:val="0"/>
      <w:divBdr>
        <w:top w:val="none" w:sz="0" w:space="0" w:color="auto"/>
        <w:left w:val="none" w:sz="0" w:space="0" w:color="auto"/>
        <w:bottom w:val="none" w:sz="0" w:space="0" w:color="auto"/>
        <w:right w:val="none" w:sz="0" w:space="0" w:color="auto"/>
      </w:divBdr>
    </w:div>
    <w:div w:id="681518800">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477638">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4593607">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5598987">
      <w:bodyDiv w:val="1"/>
      <w:marLeft w:val="0"/>
      <w:marRight w:val="0"/>
      <w:marTop w:val="0"/>
      <w:marBottom w:val="0"/>
      <w:divBdr>
        <w:top w:val="none" w:sz="0" w:space="0" w:color="auto"/>
        <w:left w:val="none" w:sz="0" w:space="0" w:color="auto"/>
        <w:bottom w:val="none" w:sz="0" w:space="0" w:color="auto"/>
        <w:right w:val="none" w:sz="0" w:space="0" w:color="auto"/>
      </w:divBdr>
    </w:div>
    <w:div w:id="685864513">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332799">
      <w:bodyDiv w:val="1"/>
      <w:marLeft w:val="0"/>
      <w:marRight w:val="0"/>
      <w:marTop w:val="0"/>
      <w:marBottom w:val="0"/>
      <w:divBdr>
        <w:top w:val="none" w:sz="0" w:space="0" w:color="auto"/>
        <w:left w:val="none" w:sz="0" w:space="0" w:color="auto"/>
        <w:bottom w:val="none" w:sz="0" w:space="0" w:color="auto"/>
        <w:right w:val="none" w:sz="0" w:space="0" w:color="auto"/>
      </w:divBdr>
    </w:div>
    <w:div w:id="68845616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8987660">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5497490">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315075">
      <w:bodyDiv w:val="1"/>
      <w:marLeft w:val="0"/>
      <w:marRight w:val="0"/>
      <w:marTop w:val="0"/>
      <w:marBottom w:val="0"/>
      <w:divBdr>
        <w:top w:val="none" w:sz="0" w:space="0" w:color="auto"/>
        <w:left w:val="none" w:sz="0" w:space="0" w:color="auto"/>
        <w:bottom w:val="none" w:sz="0" w:space="0" w:color="auto"/>
        <w:right w:val="none" w:sz="0" w:space="0" w:color="auto"/>
      </w:divBdr>
    </w:div>
    <w:div w:id="698504863">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224711">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190586">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843681">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228765">
      <w:bodyDiv w:val="1"/>
      <w:marLeft w:val="0"/>
      <w:marRight w:val="0"/>
      <w:marTop w:val="0"/>
      <w:marBottom w:val="0"/>
      <w:divBdr>
        <w:top w:val="none" w:sz="0" w:space="0" w:color="auto"/>
        <w:left w:val="none" w:sz="0" w:space="0" w:color="auto"/>
        <w:bottom w:val="none" w:sz="0" w:space="0" w:color="auto"/>
        <w:right w:val="none" w:sz="0" w:space="0" w:color="auto"/>
      </w:divBdr>
    </w:div>
    <w:div w:id="710811200">
      <w:bodyDiv w:val="1"/>
      <w:marLeft w:val="0"/>
      <w:marRight w:val="0"/>
      <w:marTop w:val="0"/>
      <w:marBottom w:val="0"/>
      <w:divBdr>
        <w:top w:val="none" w:sz="0" w:space="0" w:color="auto"/>
        <w:left w:val="none" w:sz="0" w:space="0" w:color="auto"/>
        <w:bottom w:val="none" w:sz="0" w:space="0" w:color="auto"/>
        <w:right w:val="none" w:sz="0" w:space="0" w:color="auto"/>
      </w:divBdr>
    </w:div>
    <w:div w:id="71095678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2853478">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357337">
      <w:bodyDiv w:val="1"/>
      <w:marLeft w:val="0"/>
      <w:marRight w:val="0"/>
      <w:marTop w:val="0"/>
      <w:marBottom w:val="0"/>
      <w:divBdr>
        <w:top w:val="none" w:sz="0" w:space="0" w:color="auto"/>
        <w:left w:val="none" w:sz="0" w:space="0" w:color="auto"/>
        <w:bottom w:val="none" w:sz="0" w:space="0" w:color="auto"/>
        <w:right w:val="none" w:sz="0" w:space="0" w:color="auto"/>
      </w:divBdr>
    </w:div>
    <w:div w:id="717440077">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09225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052576">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1903243">
      <w:bodyDiv w:val="1"/>
      <w:marLeft w:val="0"/>
      <w:marRight w:val="0"/>
      <w:marTop w:val="0"/>
      <w:marBottom w:val="0"/>
      <w:divBdr>
        <w:top w:val="none" w:sz="0" w:space="0" w:color="auto"/>
        <w:left w:val="none" w:sz="0" w:space="0" w:color="auto"/>
        <w:bottom w:val="none" w:sz="0" w:space="0" w:color="auto"/>
        <w:right w:val="none" w:sz="0" w:space="0" w:color="auto"/>
      </w:divBdr>
    </w:div>
    <w:div w:id="722370023">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274932">
      <w:bodyDiv w:val="1"/>
      <w:marLeft w:val="0"/>
      <w:marRight w:val="0"/>
      <w:marTop w:val="0"/>
      <w:marBottom w:val="0"/>
      <w:divBdr>
        <w:top w:val="none" w:sz="0" w:space="0" w:color="auto"/>
        <w:left w:val="none" w:sz="0" w:space="0" w:color="auto"/>
        <w:bottom w:val="none" w:sz="0" w:space="0" w:color="auto"/>
        <w:right w:val="none" w:sz="0" w:space="0" w:color="auto"/>
      </w:divBdr>
    </w:div>
    <w:div w:id="731319644">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629389">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5941">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206734">
      <w:bodyDiv w:val="1"/>
      <w:marLeft w:val="0"/>
      <w:marRight w:val="0"/>
      <w:marTop w:val="0"/>
      <w:marBottom w:val="0"/>
      <w:divBdr>
        <w:top w:val="none" w:sz="0" w:space="0" w:color="auto"/>
        <w:left w:val="none" w:sz="0" w:space="0" w:color="auto"/>
        <w:bottom w:val="none" w:sz="0" w:space="0" w:color="auto"/>
        <w:right w:val="none" w:sz="0" w:space="0" w:color="auto"/>
      </w:divBdr>
    </w:div>
    <w:div w:id="73558773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2612">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206292">
      <w:bodyDiv w:val="1"/>
      <w:marLeft w:val="0"/>
      <w:marRight w:val="0"/>
      <w:marTop w:val="0"/>
      <w:marBottom w:val="0"/>
      <w:divBdr>
        <w:top w:val="none" w:sz="0" w:space="0" w:color="auto"/>
        <w:left w:val="none" w:sz="0" w:space="0" w:color="auto"/>
        <w:bottom w:val="none" w:sz="0" w:space="0" w:color="auto"/>
        <w:right w:val="none" w:sz="0" w:space="0" w:color="auto"/>
      </w:divBdr>
    </w:div>
    <w:div w:id="739447836">
      <w:bodyDiv w:val="1"/>
      <w:marLeft w:val="0"/>
      <w:marRight w:val="0"/>
      <w:marTop w:val="0"/>
      <w:marBottom w:val="0"/>
      <w:divBdr>
        <w:top w:val="none" w:sz="0" w:space="0" w:color="auto"/>
        <w:left w:val="none" w:sz="0" w:space="0" w:color="auto"/>
        <w:bottom w:val="none" w:sz="0" w:space="0" w:color="auto"/>
        <w:right w:val="none" w:sz="0" w:space="0" w:color="auto"/>
      </w:divBdr>
    </w:div>
    <w:div w:id="739522285">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336419">
      <w:bodyDiv w:val="1"/>
      <w:marLeft w:val="0"/>
      <w:marRight w:val="0"/>
      <w:marTop w:val="0"/>
      <w:marBottom w:val="0"/>
      <w:divBdr>
        <w:top w:val="none" w:sz="0" w:space="0" w:color="auto"/>
        <w:left w:val="none" w:sz="0" w:space="0" w:color="auto"/>
        <w:bottom w:val="none" w:sz="0" w:space="0" w:color="auto"/>
        <w:right w:val="none" w:sz="0" w:space="0" w:color="auto"/>
      </w:divBdr>
    </w:div>
    <w:div w:id="742526742">
      <w:bodyDiv w:val="1"/>
      <w:marLeft w:val="0"/>
      <w:marRight w:val="0"/>
      <w:marTop w:val="0"/>
      <w:marBottom w:val="0"/>
      <w:divBdr>
        <w:top w:val="none" w:sz="0" w:space="0" w:color="auto"/>
        <w:left w:val="none" w:sz="0" w:space="0" w:color="auto"/>
        <w:bottom w:val="none" w:sz="0" w:space="0" w:color="auto"/>
        <w:right w:val="none" w:sz="0" w:space="0" w:color="auto"/>
      </w:divBdr>
    </w:div>
    <w:div w:id="742528961">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182593">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155841">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237390">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2898195">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787077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638175">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344278">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09311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3863063">
      <w:bodyDiv w:val="1"/>
      <w:marLeft w:val="0"/>
      <w:marRight w:val="0"/>
      <w:marTop w:val="0"/>
      <w:marBottom w:val="0"/>
      <w:divBdr>
        <w:top w:val="none" w:sz="0" w:space="0" w:color="auto"/>
        <w:left w:val="none" w:sz="0" w:space="0" w:color="auto"/>
        <w:bottom w:val="none" w:sz="0" w:space="0" w:color="auto"/>
        <w:right w:val="none" w:sz="0" w:space="0" w:color="auto"/>
      </w:divBdr>
    </w:div>
    <w:div w:id="77393562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4638007">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381311">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6777676">
      <w:bodyDiv w:val="1"/>
      <w:marLeft w:val="0"/>
      <w:marRight w:val="0"/>
      <w:marTop w:val="0"/>
      <w:marBottom w:val="0"/>
      <w:divBdr>
        <w:top w:val="none" w:sz="0" w:space="0" w:color="auto"/>
        <w:left w:val="none" w:sz="0" w:space="0" w:color="auto"/>
        <w:bottom w:val="none" w:sz="0" w:space="0" w:color="auto"/>
        <w:right w:val="none" w:sz="0" w:space="0" w:color="auto"/>
      </w:divBdr>
    </w:div>
    <w:div w:id="786965717">
      <w:bodyDiv w:val="1"/>
      <w:marLeft w:val="0"/>
      <w:marRight w:val="0"/>
      <w:marTop w:val="0"/>
      <w:marBottom w:val="0"/>
      <w:divBdr>
        <w:top w:val="none" w:sz="0" w:space="0" w:color="auto"/>
        <w:left w:val="none" w:sz="0" w:space="0" w:color="auto"/>
        <w:bottom w:val="none" w:sz="0" w:space="0" w:color="auto"/>
        <w:right w:val="none" w:sz="0" w:space="0" w:color="auto"/>
      </w:divBdr>
    </w:div>
    <w:div w:id="787234423">
      <w:bodyDiv w:val="1"/>
      <w:marLeft w:val="0"/>
      <w:marRight w:val="0"/>
      <w:marTop w:val="0"/>
      <w:marBottom w:val="0"/>
      <w:divBdr>
        <w:top w:val="none" w:sz="0" w:space="0" w:color="auto"/>
        <w:left w:val="none" w:sz="0" w:space="0" w:color="auto"/>
        <w:bottom w:val="none" w:sz="0" w:space="0" w:color="auto"/>
        <w:right w:val="none" w:sz="0" w:space="0" w:color="auto"/>
      </w:divBdr>
    </w:div>
    <w:div w:id="787553934">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588853">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24135">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365312">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1898944">
      <w:bodyDiv w:val="1"/>
      <w:marLeft w:val="0"/>
      <w:marRight w:val="0"/>
      <w:marTop w:val="0"/>
      <w:marBottom w:val="0"/>
      <w:divBdr>
        <w:top w:val="none" w:sz="0" w:space="0" w:color="auto"/>
        <w:left w:val="none" w:sz="0" w:space="0" w:color="auto"/>
        <w:bottom w:val="none" w:sz="0" w:space="0" w:color="auto"/>
        <w:right w:val="none" w:sz="0" w:space="0" w:color="auto"/>
      </w:divBdr>
    </w:div>
    <w:div w:id="792094969">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527463">
      <w:bodyDiv w:val="1"/>
      <w:marLeft w:val="0"/>
      <w:marRight w:val="0"/>
      <w:marTop w:val="0"/>
      <w:marBottom w:val="0"/>
      <w:divBdr>
        <w:top w:val="none" w:sz="0" w:space="0" w:color="auto"/>
        <w:left w:val="none" w:sz="0" w:space="0" w:color="auto"/>
        <w:bottom w:val="none" w:sz="0" w:space="0" w:color="auto"/>
        <w:right w:val="none" w:sz="0" w:space="0" w:color="auto"/>
      </w:divBdr>
    </w:div>
    <w:div w:id="793332755">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414809">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333041">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733657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799691835">
      <w:bodyDiv w:val="1"/>
      <w:marLeft w:val="0"/>
      <w:marRight w:val="0"/>
      <w:marTop w:val="0"/>
      <w:marBottom w:val="0"/>
      <w:divBdr>
        <w:top w:val="none" w:sz="0" w:space="0" w:color="auto"/>
        <w:left w:val="none" w:sz="0" w:space="0" w:color="auto"/>
        <w:bottom w:val="none" w:sz="0" w:space="0" w:color="auto"/>
        <w:right w:val="none" w:sz="0" w:space="0" w:color="auto"/>
      </w:divBdr>
    </w:div>
    <w:div w:id="801191466">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173296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278883">
      <w:bodyDiv w:val="1"/>
      <w:marLeft w:val="0"/>
      <w:marRight w:val="0"/>
      <w:marTop w:val="0"/>
      <w:marBottom w:val="0"/>
      <w:divBdr>
        <w:top w:val="none" w:sz="0" w:space="0" w:color="auto"/>
        <w:left w:val="none" w:sz="0" w:space="0" w:color="auto"/>
        <w:bottom w:val="none" w:sz="0" w:space="0" w:color="auto"/>
        <w:right w:val="none" w:sz="0" w:space="0" w:color="auto"/>
      </w:divBdr>
    </w:div>
    <w:div w:id="804541692">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628982">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327343">
      <w:bodyDiv w:val="1"/>
      <w:marLeft w:val="0"/>
      <w:marRight w:val="0"/>
      <w:marTop w:val="0"/>
      <w:marBottom w:val="0"/>
      <w:divBdr>
        <w:top w:val="none" w:sz="0" w:space="0" w:color="auto"/>
        <w:left w:val="none" w:sz="0" w:space="0" w:color="auto"/>
        <w:bottom w:val="none" w:sz="0" w:space="0" w:color="auto"/>
        <w:right w:val="none" w:sz="0" w:space="0" w:color="auto"/>
      </w:divBdr>
    </w:div>
    <w:div w:id="808666591">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7913945">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0656715">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8597589">
      <w:bodyDiv w:val="1"/>
      <w:marLeft w:val="0"/>
      <w:marRight w:val="0"/>
      <w:marTop w:val="0"/>
      <w:marBottom w:val="0"/>
      <w:divBdr>
        <w:top w:val="none" w:sz="0" w:space="0" w:color="auto"/>
        <w:left w:val="none" w:sz="0" w:space="0" w:color="auto"/>
        <w:bottom w:val="none" w:sz="0" w:space="0" w:color="auto"/>
        <w:right w:val="none" w:sz="0" w:space="0" w:color="auto"/>
      </w:divBdr>
    </w:div>
    <w:div w:id="828861623">
      <w:bodyDiv w:val="1"/>
      <w:marLeft w:val="0"/>
      <w:marRight w:val="0"/>
      <w:marTop w:val="0"/>
      <w:marBottom w:val="0"/>
      <w:divBdr>
        <w:top w:val="none" w:sz="0" w:space="0" w:color="auto"/>
        <w:left w:val="none" w:sz="0" w:space="0" w:color="auto"/>
        <w:bottom w:val="none" w:sz="0" w:space="0" w:color="auto"/>
        <w:right w:val="none" w:sz="0" w:space="0" w:color="auto"/>
      </w:divBdr>
    </w:div>
    <w:div w:id="828907439">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45966">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304078">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5535335">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201429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277565">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3907517">
      <w:bodyDiv w:val="1"/>
      <w:marLeft w:val="0"/>
      <w:marRight w:val="0"/>
      <w:marTop w:val="0"/>
      <w:marBottom w:val="0"/>
      <w:divBdr>
        <w:top w:val="none" w:sz="0" w:space="0" w:color="auto"/>
        <w:left w:val="none" w:sz="0" w:space="0" w:color="auto"/>
        <w:bottom w:val="none" w:sz="0" w:space="0" w:color="auto"/>
        <w:right w:val="none" w:sz="0" w:space="0" w:color="auto"/>
      </w:divBdr>
    </w:div>
    <w:div w:id="84478247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7910292">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8377094">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5457738">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6237393">
      <w:bodyDiv w:val="1"/>
      <w:marLeft w:val="0"/>
      <w:marRight w:val="0"/>
      <w:marTop w:val="0"/>
      <w:marBottom w:val="0"/>
      <w:divBdr>
        <w:top w:val="none" w:sz="0" w:space="0" w:color="auto"/>
        <w:left w:val="none" w:sz="0" w:space="0" w:color="auto"/>
        <w:bottom w:val="none" w:sz="0" w:space="0" w:color="auto"/>
        <w:right w:val="none" w:sz="0" w:space="0" w:color="auto"/>
      </w:divBdr>
    </w:div>
    <w:div w:id="858012855">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81667">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708903">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255125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171113">
      <w:bodyDiv w:val="1"/>
      <w:marLeft w:val="0"/>
      <w:marRight w:val="0"/>
      <w:marTop w:val="0"/>
      <w:marBottom w:val="0"/>
      <w:divBdr>
        <w:top w:val="none" w:sz="0" w:space="0" w:color="auto"/>
        <w:left w:val="none" w:sz="0" w:space="0" w:color="auto"/>
        <w:bottom w:val="none" w:sz="0" w:space="0" w:color="auto"/>
        <w:right w:val="none" w:sz="0" w:space="0" w:color="auto"/>
      </w:divBdr>
    </w:div>
    <w:div w:id="864631450">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6064222">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7765563">
      <w:bodyDiv w:val="1"/>
      <w:marLeft w:val="0"/>
      <w:marRight w:val="0"/>
      <w:marTop w:val="0"/>
      <w:marBottom w:val="0"/>
      <w:divBdr>
        <w:top w:val="none" w:sz="0" w:space="0" w:color="auto"/>
        <w:left w:val="none" w:sz="0" w:space="0" w:color="auto"/>
        <w:bottom w:val="none" w:sz="0" w:space="0" w:color="auto"/>
        <w:right w:val="none" w:sz="0" w:space="0" w:color="auto"/>
      </w:divBdr>
    </w:div>
    <w:div w:id="867907977">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447796">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880881">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0535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8323992">
      <w:bodyDiv w:val="1"/>
      <w:marLeft w:val="0"/>
      <w:marRight w:val="0"/>
      <w:marTop w:val="0"/>
      <w:marBottom w:val="0"/>
      <w:divBdr>
        <w:top w:val="none" w:sz="0" w:space="0" w:color="auto"/>
        <w:left w:val="none" w:sz="0" w:space="0" w:color="auto"/>
        <w:bottom w:val="none" w:sz="0" w:space="0" w:color="auto"/>
        <w:right w:val="none" w:sz="0" w:space="0" w:color="auto"/>
      </w:divBdr>
    </w:div>
    <w:div w:id="879975759">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474247">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4953467">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6989561">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89532365">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1029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554376">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786104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31471">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023189">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529012">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41470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419103">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4555327">
      <w:bodyDiv w:val="1"/>
      <w:marLeft w:val="0"/>
      <w:marRight w:val="0"/>
      <w:marTop w:val="0"/>
      <w:marBottom w:val="0"/>
      <w:divBdr>
        <w:top w:val="none" w:sz="0" w:space="0" w:color="auto"/>
        <w:left w:val="none" w:sz="0" w:space="0" w:color="auto"/>
        <w:bottom w:val="none" w:sz="0" w:space="0" w:color="auto"/>
        <w:right w:val="none" w:sz="0" w:space="0" w:color="auto"/>
      </w:divBdr>
    </w:div>
    <w:div w:id="914782896">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6865836">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066972">
      <w:bodyDiv w:val="1"/>
      <w:marLeft w:val="0"/>
      <w:marRight w:val="0"/>
      <w:marTop w:val="0"/>
      <w:marBottom w:val="0"/>
      <w:divBdr>
        <w:top w:val="none" w:sz="0" w:space="0" w:color="auto"/>
        <w:left w:val="none" w:sz="0" w:space="0" w:color="auto"/>
        <w:bottom w:val="none" w:sz="0" w:space="0" w:color="auto"/>
        <w:right w:val="none" w:sz="0" w:space="0" w:color="auto"/>
      </w:divBdr>
    </w:div>
    <w:div w:id="920257398">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37740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609724">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263154">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770763">
      <w:bodyDiv w:val="1"/>
      <w:marLeft w:val="0"/>
      <w:marRight w:val="0"/>
      <w:marTop w:val="0"/>
      <w:marBottom w:val="0"/>
      <w:divBdr>
        <w:top w:val="none" w:sz="0" w:space="0" w:color="auto"/>
        <w:left w:val="none" w:sz="0" w:space="0" w:color="auto"/>
        <w:bottom w:val="none" w:sz="0" w:space="0" w:color="auto"/>
        <w:right w:val="none" w:sz="0" w:space="0" w:color="auto"/>
      </w:divBdr>
    </w:div>
    <w:div w:id="928389141">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1284919">
      <w:bodyDiv w:val="1"/>
      <w:marLeft w:val="0"/>
      <w:marRight w:val="0"/>
      <w:marTop w:val="0"/>
      <w:marBottom w:val="0"/>
      <w:divBdr>
        <w:top w:val="none" w:sz="0" w:space="0" w:color="auto"/>
        <w:left w:val="none" w:sz="0" w:space="0" w:color="auto"/>
        <w:bottom w:val="none" w:sz="0" w:space="0" w:color="auto"/>
        <w:right w:val="none" w:sz="0" w:space="0" w:color="auto"/>
      </w:divBdr>
    </w:div>
    <w:div w:id="931931228">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169504">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326576">
      <w:bodyDiv w:val="1"/>
      <w:marLeft w:val="0"/>
      <w:marRight w:val="0"/>
      <w:marTop w:val="0"/>
      <w:marBottom w:val="0"/>
      <w:divBdr>
        <w:top w:val="none" w:sz="0" w:space="0" w:color="auto"/>
        <w:left w:val="none" w:sz="0" w:space="0" w:color="auto"/>
        <w:bottom w:val="none" w:sz="0" w:space="0" w:color="auto"/>
        <w:right w:val="none" w:sz="0" w:space="0" w:color="auto"/>
      </w:divBdr>
    </w:div>
    <w:div w:id="936402725">
      <w:bodyDiv w:val="1"/>
      <w:marLeft w:val="0"/>
      <w:marRight w:val="0"/>
      <w:marTop w:val="0"/>
      <w:marBottom w:val="0"/>
      <w:divBdr>
        <w:top w:val="none" w:sz="0" w:space="0" w:color="auto"/>
        <w:left w:val="none" w:sz="0" w:space="0" w:color="auto"/>
        <w:bottom w:val="none" w:sz="0" w:space="0" w:color="auto"/>
        <w:right w:val="none" w:sz="0" w:space="0" w:color="auto"/>
      </w:divBdr>
    </w:div>
    <w:div w:id="936986867">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7522957">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806348">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115745">
      <w:bodyDiv w:val="1"/>
      <w:marLeft w:val="0"/>
      <w:marRight w:val="0"/>
      <w:marTop w:val="0"/>
      <w:marBottom w:val="0"/>
      <w:divBdr>
        <w:top w:val="none" w:sz="0" w:space="0" w:color="auto"/>
        <w:left w:val="none" w:sz="0" w:space="0" w:color="auto"/>
        <w:bottom w:val="none" w:sz="0" w:space="0" w:color="auto"/>
        <w:right w:val="none" w:sz="0" w:space="0" w:color="auto"/>
      </w:divBdr>
    </w:div>
    <w:div w:id="944116043">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5113299">
      <w:bodyDiv w:val="1"/>
      <w:marLeft w:val="0"/>
      <w:marRight w:val="0"/>
      <w:marTop w:val="0"/>
      <w:marBottom w:val="0"/>
      <w:divBdr>
        <w:top w:val="none" w:sz="0" w:space="0" w:color="auto"/>
        <w:left w:val="none" w:sz="0" w:space="0" w:color="auto"/>
        <w:bottom w:val="none" w:sz="0" w:space="0" w:color="auto"/>
        <w:right w:val="none" w:sz="0" w:space="0" w:color="auto"/>
      </w:divBdr>
    </w:div>
    <w:div w:id="945620083">
      <w:bodyDiv w:val="1"/>
      <w:marLeft w:val="0"/>
      <w:marRight w:val="0"/>
      <w:marTop w:val="0"/>
      <w:marBottom w:val="0"/>
      <w:divBdr>
        <w:top w:val="none" w:sz="0" w:space="0" w:color="auto"/>
        <w:left w:val="none" w:sz="0" w:space="0" w:color="auto"/>
        <w:bottom w:val="none" w:sz="0" w:space="0" w:color="auto"/>
        <w:right w:val="none" w:sz="0" w:space="0" w:color="auto"/>
      </w:divBdr>
    </w:div>
    <w:div w:id="946811032">
      <w:bodyDiv w:val="1"/>
      <w:marLeft w:val="0"/>
      <w:marRight w:val="0"/>
      <w:marTop w:val="0"/>
      <w:marBottom w:val="0"/>
      <w:divBdr>
        <w:top w:val="none" w:sz="0" w:space="0" w:color="auto"/>
        <w:left w:val="none" w:sz="0" w:space="0" w:color="auto"/>
        <w:bottom w:val="none" w:sz="0" w:space="0" w:color="auto"/>
        <w:right w:val="none" w:sz="0" w:space="0" w:color="auto"/>
      </w:divBdr>
    </w:div>
    <w:div w:id="946883877">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045855">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356677">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0480170">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395026">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138133">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566830">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412312">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273787">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2542424">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043328">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4849845">
      <w:bodyDiv w:val="1"/>
      <w:marLeft w:val="0"/>
      <w:marRight w:val="0"/>
      <w:marTop w:val="0"/>
      <w:marBottom w:val="0"/>
      <w:divBdr>
        <w:top w:val="none" w:sz="0" w:space="0" w:color="auto"/>
        <w:left w:val="none" w:sz="0" w:space="0" w:color="auto"/>
        <w:bottom w:val="none" w:sz="0" w:space="0" w:color="auto"/>
        <w:right w:val="none" w:sz="0" w:space="0" w:color="auto"/>
      </w:divBdr>
    </w:div>
    <w:div w:id="964893473">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6476048">
      <w:bodyDiv w:val="1"/>
      <w:marLeft w:val="0"/>
      <w:marRight w:val="0"/>
      <w:marTop w:val="0"/>
      <w:marBottom w:val="0"/>
      <w:divBdr>
        <w:top w:val="none" w:sz="0" w:space="0" w:color="auto"/>
        <w:left w:val="none" w:sz="0" w:space="0" w:color="auto"/>
        <w:bottom w:val="none" w:sz="0" w:space="0" w:color="auto"/>
        <w:right w:val="none" w:sz="0" w:space="0" w:color="auto"/>
      </w:divBdr>
    </w:div>
    <w:div w:id="967246297">
      <w:bodyDiv w:val="1"/>
      <w:marLeft w:val="0"/>
      <w:marRight w:val="0"/>
      <w:marTop w:val="0"/>
      <w:marBottom w:val="0"/>
      <w:divBdr>
        <w:top w:val="none" w:sz="0" w:space="0" w:color="auto"/>
        <w:left w:val="none" w:sz="0" w:space="0" w:color="auto"/>
        <w:bottom w:val="none" w:sz="0" w:space="0" w:color="auto"/>
        <w:right w:val="none" w:sz="0" w:space="0" w:color="auto"/>
      </w:divBdr>
    </w:div>
    <w:div w:id="967278068">
      <w:bodyDiv w:val="1"/>
      <w:marLeft w:val="0"/>
      <w:marRight w:val="0"/>
      <w:marTop w:val="0"/>
      <w:marBottom w:val="0"/>
      <w:divBdr>
        <w:top w:val="none" w:sz="0" w:space="0" w:color="auto"/>
        <w:left w:val="none" w:sz="0" w:space="0" w:color="auto"/>
        <w:bottom w:val="none" w:sz="0" w:space="0" w:color="auto"/>
        <w:right w:val="none" w:sz="0" w:space="0" w:color="auto"/>
      </w:divBdr>
    </w:div>
    <w:div w:id="967390871">
      <w:bodyDiv w:val="1"/>
      <w:marLeft w:val="0"/>
      <w:marRight w:val="0"/>
      <w:marTop w:val="0"/>
      <w:marBottom w:val="0"/>
      <w:divBdr>
        <w:top w:val="none" w:sz="0" w:space="0" w:color="auto"/>
        <w:left w:val="none" w:sz="0" w:space="0" w:color="auto"/>
        <w:bottom w:val="none" w:sz="0" w:space="0" w:color="auto"/>
        <w:right w:val="none" w:sz="0" w:space="0" w:color="auto"/>
      </w:divBdr>
    </w:div>
    <w:div w:id="967662694">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8784269">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453501">
      <w:bodyDiv w:val="1"/>
      <w:marLeft w:val="0"/>
      <w:marRight w:val="0"/>
      <w:marTop w:val="0"/>
      <w:marBottom w:val="0"/>
      <w:divBdr>
        <w:top w:val="none" w:sz="0" w:space="0" w:color="auto"/>
        <w:left w:val="none" w:sz="0" w:space="0" w:color="auto"/>
        <w:bottom w:val="none" w:sz="0" w:space="0" w:color="auto"/>
        <w:right w:val="none" w:sz="0" w:space="0" w:color="auto"/>
      </w:divBdr>
    </w:div>
    <w:div w:id="975644011">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8608904">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5278518">
      <w:bodyDiv w:val="1"/>
      <w:marLeft w:val="0"/>
      <w:marRight w:val="0"/>
      <w:marTop w:val="0"/>
      <w:marBottom w:val="0"/>
      <w:divBdr>
        <w:top w:val="none" w:sz="0" w:space="0" w:color="auto"/>
        <w:left w:val="none" w:sz="0" w:space="0" w:color="auto"/>
        <w:bottom w:val="none" w:sz="0" w:space="0" w:color="auto"/>
        <w:right w:val="none" w:sz="0" w:space="0" w:color="auto"/>
      </w:divBdr>
    </w:div>
    <w:div w:id="98593345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331081">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787261">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029190">
      <w:bodyDiv w:val="1"/>
      <w:marLeft w:val="0"/>
      <w:marRight w:val="0"/>
      <w:marTop w:val="0"/>
      <w:marBottom w:val="0"/>
      <w:divBdr>
        <w:top w:val="none" w:sz="0" w:space="0" w:color="auto"/>
        <w:left w:val="none" w:sz="0" w:space="0" w:color="auto"/>
        <w:bottom w:val="none" w:sz="0" w:space="0" w:color="auto"/>
        <w:right w:val="none" w:sz="0" w:space="0" w:color="auto"/>
      </w:divBdr>
    </w:div>
    <w:div w:id="992217416">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215186">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187212">
      <w:bodyDiv w:val="1"/>
      <w:marLeft w:val="0"/>
      <w:marRight w:val="0"/>
      <w:marTop w:val="0"/>
      <w:marBottom w:val="0"/>
      <w:divBdr>
        <w:top w:val="none" w:sz="0" w:space="0" w:color="auto"/>
        <w:left w:val="none" w:sz="0" w:space="0" w:color="auto"/>
        <w:bottom w:val="none" w:sz="0" w:space="0" w:color="auto"/>
        <w:right w:val="none" w:sz="0" w:space="0" w:color="auto"/>
      </w:divBdr>
    </w:div>
    <w:div w:id="995457196">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266974">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0891506">
      <w:bodyDiv w:val="1"/>
      <w:marLeft w:val="0"/>
      <w:marRight w:val="0"/>
      <w:marTop w:val="0"/>
      <w:marBottom w:val="0"/>
      <w:divBdr>
        <w:top w:val="none" w:sz="0" w:space="0" w:color="auto"/>
        <w:left w:val="none" w:sz="0" w:space="0" w:color="auto"/>
        <w:bottom w:val="none" w:sz="0" w:space="0" w:color="auto"/>
        <w:right w:val="none" w:sz="0" w:space="0" w:color="auto"/>
      </w:divBdr>
    </w:div>
    <w:div w:id="1000964029">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141039">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7735376">
      <w:bodyDiv w:val="1"/>
      <w:marLeft w:val="0"/>
      <w:marRight w:val="0"/>
      <w:marTop w:val="0"/>
      <w:marBottom w:val="0"/>
      <w:divBdr>
        <w:top w:val="none" w:sz="0" w:space="0" w:color="auto"/>
        <w:left w:val="none" w:sz="0" w:space="0" w:color="auto"/>
        <w:bottom w:val="none" w:sz="0" w:space="0" w:color="auto"/>
        <w:right w:val="none" w:sz="0" w:space="0" w:color="auto"/>
      </w:divBdr>
    </w:div>
    <w:div w:id="1018198665">
      <w:bodyDiv w:val="1"/>
      <w:marLeft w:val="0"/>
      <w:marRight w:val="0"/>
      <w:marTop w:val="0"/>
      <w:marBottom w:val="0"/>
      <w:divBdr>
        <w:top w:val="none" w:sz="0" w:space="0" w:color="auto"/>
        <w:left w:val="none" w:sz="0" w:space="0" w:color="auto"/>
        <w:bottom w:val="none" w:sz="0" w:space="0" w:color="auto"/>
        <w:right w:val="none" w:sz="0" w:space="0" w:color="auto"/>
      </w:divBdr>
    </w:div>
    <w:div w:id="1018657939">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819687">
      <w:bodyDiv w:val="1"/>
      <w:marLeft w:val="0"/>
      <w:marRight w:val="0"/>
      <w:marTop w:val="0"/>
      <w:marBottom w:val="0"/>
      <w:divBdr>
        <w:top w:val="none" w:sz="0" w:space="0" w:color="auto"/>
        <w:left w:val="none" w:sz="0" w:space="0" w:color="auto"/>
        <w:bottom w:val="none" w:sz="0" w:space="0" w:color="auto"/>
        <w:right w:val="none" w:sz="0" w:space="0" w:color="auto"/>
      </w:divBdr>
    </w:div>
    <w:div w:id="102113128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1518489">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2778989">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390069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4210100">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00617">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643724">
      <w:bodyDiv w:val="1"/>
      <w:marLeft w:val="0"/>
      <w:marRight w:val="0"/>
      <w:marTop w:val="0"/>
      <w:marBottom w:val="0"/>
      <w:divBdr>
        <w:top w:val="none" w:sz="0" w:space="0" w:color="auto"/>
        <w:left w:val="none" w:sz="0" w:space="0" w:color="auto"/>
        <w:bottom w:val="none" w:sz="0" w:space="0" w:color="auto"/>
        <w:right w:val="none" w:sz="0" w:space="0" w:color="auto"/>
      </w:divBdr>
    </w:div>
    <w:div w:id="1029719782">
      <w:bodyDiv w:val="1"/>
      <w:marLeft w:val="0"/>
      <w:marRight w:val="0"/>
      <w:marTop w:val="0"/>
      <w:marBottom w:val="0"/>
      <w:divBdr>
        <w:top w:val="none" w:sz="0" w:space="0" w:color="auto"/>
        <w:left w:val="none" w:sz="0" w:space="0" w:color="auto"/>
        <w:bottom w:val="none" w:sz="0" w:space="0" w:color="auto"/>
        <w:right w:val="none" w:sz="0" w:space="0" w:color="auto"/>
      </w:divBdr>
    </w:div>
    <w:div w:id="1029992438">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14504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262530">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3577296">
      <w:bodyDiv w:val="1"/>
      <w:marLeft w:val="0"/>
      <w:marRight w:val="0"/>
      <w:marTop w:val="0"/>
      <w:marBottom w:val="0"/>
      <w:divBdr>
        <w:top w:val="none" w:sz="0" w:space="0" w:color="auto"/>
        <w:left w:val="none" w:sz="0" w:space="0" w:color="auto"/>
        <w:bottom w:val="none" w:sz="0" w:space="0" w:color="auto"/>
        <w:right w:val="none" w:sz="0" w:space="0" w:color="auto"/>
      </w:divBdr>
    </w:div>
    <w:div w:id="1033963990">
      <w:bodyDiv w:val="1"/>
      <w:marLeft w:val="0"/>
      <w:marRight w:val="0"/>
      <w:marTop w:val="0"/>
      <w:marBottom w:val="0"/>
      <w:divBdr>
        <w:top w:val="none" w:sz="0" w:space="0" w:color="auto"/>
        <w:left w:val="none" w:sz="0" w:space="0" w:color="auto"/>
        <w:bottom w:val="none" w:sz="0" w:space="0" w:color="auto"/>
        <w:right w:val="none" w:sz="0" w:space="0" w:color="auto"/>
      </w:divBdr>
    </w:div>
    <w:div w:id="1034382848">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3289202">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4016586">
      <w:bodyDiv w:val="1"/>
      <w:marLeft w:val="0"/>
      <w:marRight w:val="0"/>
      <w:marTop w:val="0"/>
      <w:marBottom w:val="0"/>
      <w:divBdr>
        <w:top w:val="none" w:sz="0" w:space="0" w:color="auto"/>
        <w:left w:val="none" w:sz="0" w:space="0" w:color="auto"/>
        <w:bottom w:val="none" w:sz="0" w:space="0" w:color="auto"/>
        <w:right w:val="none" w:sz="0" w:space="0" w:color="auto"/>
      </w:divBdr>
    </w:div>
    <w:div w:id="1045593922">
      <w:bodyDiv w:val="1"/>
      <w:marLeft w:val="0"/>
      <w:marRight w:val="0"/>
      <w:marTop w:val="0"/>
      <w:marBottom w:val="0"/>
      <w:divBdr>
        <w:top w:val="none" w:sz="0" w:space="0" w:color="auto"/>
        <w:left w:val="none" w:sz="0" w:space="0" w:color="auto"/>
        <w:bottom w:val="none" w:sz="0" w:space="0" w:color="auto"/>
        <w:right w:val="none" w:sz="0" w:space="0" w:color="auto"/>
      </w:divBdr>
    </w:div>
    <w:div w:id="1045905225">
      <w:bodyDiv w:val="1"/>
      <w:marLeft w:val="0"/>
      <w:marRight w:val="0"/>
      <w:marTop w:val="0"/>
      <w:marBottom w:val="0"/>
      <w:divBdr>
        <w:top w:val="none" w:sz="0" w:space="0" w:color="auto"/>
        <w:left w:val="none" w:sz="0" w:space="0" w:color="auto"/>
        <w:bottom w:val="none" w:sz="0" w:space="0" w:color="auto"/>
        <w:right w:val="none" w:sz="0" w:space="0" w:color="auto"/>
      </w:divBdr>
    </w:div>
    <w:div w:id="104629224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034559">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048145">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170346">
      <w:bodyDiv w:val="1"/>
      <w:marLeft w:val="0"/>
      <w:marRight w:val="0"/>
      <w:marTop w:val="0"/>
      <w:marBottom w:val="0"/>
      <w:divBdr>
        <w:top w:val="none" w:sz="0" w:space="0" w:color="auto"/>
        <w:left w:val="none" w:sz="0" w:space="0" w:color="auto"/>
        <w:bottom w:val="none" w:sz="0" w:space="0" w:color="auto"/>
        <w:right w:val="none" w:sz="0" w:space="0" w:color="auto"/>
      </w:divBdr>
    </w:div>
    <w:div w:id="1057240519">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130247">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096156">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069370">
      <w:bodyDiv w:val="1"/>
      <w:marLeft w:val="0"/>
      <w:marRight w:val="0"/>
      <w:marTop w:val="0"/>
      <w:marBottom w:val="0"/>
      <w:divBdr>
        <w:top w:val="none" w:sz="0" w:space="0" w:color="auto"/>
        <w:left w:val="none" w:sz="0" w:space="0" w:color="auto"/>
        <w:bottom w:val="none" w:sz="0" w:space="0" w:color="auto"/>
        <w:right w:val="none" w:sz="0" w:space="0" w:color="auto"/>
      </w:divBdr>
    </w:div>
    <w:div w:id="1063525255">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258790">
      <w:bodyDiv w:val="1"/>
      <w:marLeft w:val="0"/>
      <w:marRight w:val="0"/>
      <w:marTop w:val="0"/>
      <w:marBottom w:val="0"/>
      <w:divBdr>
        <w:top w:val="none" w:sz="0" w:space="0" w:color="auto"/>
        <w:left w:val="none" w:sz="0" w:space="0" w:color="auto"/>
        <w:bottom w:val="none" w:sz="0" w:space="0" w:color="auto"/>
        <w:right w:val="none" w:sz="0" w:space="0" w:color="auto"/>
      </w:divBdr>
    </w:div>
    <w:div w:id="1064526086">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69113488">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0732691">
      <w:bodyDiv w:val="1"/>
      <w:marLeft w:val="0"/>
      <w:marRight w:val="0"/>
      <w:marTop w:val="0"/>
      <w:marBottom w:val="0"/>
      <w:divBdr>
        <w:top w:val="none" w:sz="0" w:space="0" w:color="auto"/>
        <w:left w:val="none" w:sz="0" w:space="0" w:color="auto"/>
        <w:bottom w:val="none" w:sz="0" w:space="0" w:color="auto"/>
        <w:right w:val="none" w:sz="0" w:space="0" w:color="auto"/>
      </w:divBdr>
    </w:div>
    <w:div w:id="1071151100">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199759">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3971114">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551437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4759">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158619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035309">
      <w:bodyDiv w:val="1"/>
      <w:marLeft w:val="0"/>
      <w:marRight w:val="0"/>
      <w:marTop w:val="0"/>
      <w:marBottom w:val="0"/>
      <w:divBdr>
        <w:top w:val="none" w:sz="0" w:space="0" w:color="auto"/>
        <w:left w:val="none" w:sz="0" w:space="0" w:color="auto"/>
        <w:bottom w:val="none" w:sz="0" w:space="0" w:color="auto"/>
        <w:right w:val="none" w:sz="0" w:space="0" w:color="auto"/>
      </w:divBdr>
    </w:div>
    <w:div w:id="11042261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346882">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09937547">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0517349">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1970621">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551608">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386423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4058577">
      <w:bodyDiv w:val="1"/>
      <w:marLeft w:val="0"/>
      <w:marRight w:val="0"/>
      <w:marTop w:val="0"/>
      <w:marBottom w:val="0"/>
      <w:divBdr>
        <w:top w:val="none" w:sz="0" w:space="0" w:color="auto"/>
        <w:left w:val="none" w:sz="0" w:space="0" w:color="auto"/>
        <w:bottom w:val="none" w:sz="0" w:space="0" w:color="auto"/>
        <w:right w:val="none" w:sz="0" w:space="0" w:color="auto"/>
      </w:divBdr>
    </w:div>
    <w:div w:id="1114252598">
      <w:bodyDiv w:val="1"/>
      <w:marLeft w:val="0"/>
      <w:marRight w:val="0"/>
      <w:marTop w:val="0"/>
      <w:marBottom w:val="0"/>
      <w:divBdr>
        <w:top w:val="none" w:sz="0" w:space="0" w:color="auto"/>
        <w:left w:val="none" w:sz="0" w:space="0" w:color="auto"/>
        <w:bottom w:val="none" w:sz="0" w:space="0" w:color="auto"/>
        <w:right w:val="none" w:sz="0" w:space="0" w:color="auto"/>
      </w:divBdr>
    </w:div>
    <w:div w:id="1114908546">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597844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8991899">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78325">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300201">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105084">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05115">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67861">
      <w:bodyDiv w:val="1"/>
      <w:marLeft w:val="0"/>
      <w:marRight w:val="0"/>
      <w:marTop w:val="0"/>
      <w:marBottom w:val="0"/>
      <w:divBdr>
        <w:top w:val="none" w:sz="0" w:space="0" w:color="auto"/>
        <w:left w:val="none" w:sz="0" w:space="0" w:color="auto"/>
        <w:bottom w:val="none" w:sz="0" w:space="0" w:color="auto"/>
        <w:right w:val="none" w:sz="0" w:space="0" w:color="auto"/>
      </w:divBdr>
    </w:div>
    <w:div w:id="1124038683">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7774789">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013255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3450674">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1583520">
      <w:bodyDiv w:val="1"/>
      <w:marLeft w:val="0"/>
      <w:marRight w:val="0"/>
      <w:marTop w:val="0"/>
      <w:marBottom w:val="0"/>
      <w:divBdr>
        <w:top w:val="none" w:sz="0" w:space="0" w:color="auto"/>
        <w:left w:val="none" w:sz="0" w:space="0" w:color="auto"/>
        <w:bottom w:val="none" w:sz="0" w:space="0" w:color="auto"/>
        <w:right w:val="none" w:sz="0" w:space="0" w:color="auto"/>
      </w:divBdr>
    </w:div>
    <w:div w:id="114334867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6972596">
      <w:bodyDiv w:val="1"/>
      <w:marLeft w:val="0"/>
      <w:marRight w:val="0"/>
      <w:marTop w:val="0"/>
      <w:marBottom w:val="0"/>
      <w:divBdr>
        <w:top w:val="none" w:sz="0" w:space="0" w:color="auto"/>
        <w:left w:val="none" w:sz="0" w:space="0" w:color="auto"/>
        <w:bottom w:val="none" w:sz="0" w:space="0" w:color="auto"/>
        <w:right w:val="none" w:sz="0" w:space="0" w:color="auto"/>
      </w:divBdr>
    </w:div>
    <w:div w:id="1147043762">
      <w:bodyDiv w:val="1"/>
      <w:marLeft w:val="0"/>
      <w:marRight w:val="0"/>
      <w:marTop w:val="0"/>
      <w:marBottom w:val="0"/>
      <w:divBdr>
        <w:top w:val="none" w:sz="0" w:space="0" w:color="auto"/>
        <w:left w:val="none" w:sz="0" w:space="0" w:color="auto"/>
        <w:bottom w:val="none" w:sz="0" w:space="0" w:color="auto"/>
        <w:right w:val="none" w:sz="0" w:space="0" w:color="auto"/>
      </w:divBdr>
    </w:div>
    <w:div w:id="114708770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437662">
      <w:bodyDiv w:val="1"/>
      <w:marLeft w:val="0"/>
      <w:marRight w:val="0"/>
      <w:marTop w:val="0"/>
      <w:marBottom w:val="0"/>
      <w:divBdr>
        <w:top w:val="none" w:sz="0" w:space="0" w:color="auto"/>
        <w:left w:val="none" w:sz="0" w:space="0" w:color="auto"/>
        <w:bottom w:val="none" w:sz="0" w:space="0" w:color="auto"/>
        <w:right w:val="none" w:sz="0" w:space="0" w:color="auto"/>
      </w:divBdr>
    </w:div>
    <w:div w:id="115179899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3644227">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4948828">
      <w:bodyDiv w:val="1"/>
      <w:marLeft w:val="0"/>
      <w:marRight w:val="0"/>
      <w:marTop w:val="0"/>
      <w:marBottom w:val="0"/>
      <w:divBdr>
        <w:top w:val="none" w:sz="0" w:space="0" w:color="auto"/>
        <w:left w:val="none" w:sz="0" w:space="0" w:color="auto"/>
        <w:bottom w:val="none" w:sz="0" w:space="0" w:color="auto"/>
        <w:right w:val="none" w:sz="0" w:space="0" w:color="auto"/>
      </w:divBdr>
    </w:div>
    <w:div w:id="1155879894">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8765939">
      <w:bodyDiv w:val="1"/>
      <w:marLeft w:val="0"/>
      <w:marRight w:val="0"/>
      <w:marTop w:val="0"/>
      <w:marBottom w:val="0"/>
      <w:divBdr>
        <w:top w:val="none" w:sz="0" w:space="0" w:color="auto"/>
        <w:left w:val="none" w:sz="0" w:space="0" w:color="auto"/>
        <w:bottom w:val="none" w:sz="0" w:space="0" w:color="auto"/>
        <w:right w:val="none" w:sz="0" w:space="0" w:color="auto"/>
      </w:divBdr>
    </w:div>
    <w:div w:id="1158959016">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5824383">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7600373">
      <w:bodyDiv w:val="1"/>
      <w:marLeft w:val="0"/>
      <w:marRight w:val="0"/>
      <w:marTop w:val="0"/>
      <w:marBottom w:val="0"/>
      <w:divBdr>
        <w:top w:val="none" w:sz="0" w:space="0" w:color="auto"/>
        <w:left w:val="none" w:sz="0" w:space="0" w:color="auto"/>
        <w:bottom w:val="none" w:sz="0" w:space="0" w:color="auto"/>
        <w:right w:val="none" w:sz="0" w:space="0" w:color="auto"/>
      </w:divBdr>
    </w:div>
    <w:div w:id="1167674597">
      <w:bodyDiv w:val="1"/>
      <w:marLeft w:val="0"/>
      <w:marRight w:val="0"/>
      <w:marTop w:val="0"/>
      <w:marBottom w:val="0"/>
      <w:divBdr>
        <w:top w:val="none" w:sz="0" w:space="0" w:color="auto"/>
        <w:left w:val="none" w:sz="0" w:space="0" w:color="auto"/>
        <w:bottom w:val="none" w:sz="0" w:space="0" w:color="auto"/>
        <w:right w:val="none" w:sz="0" w:space="0" w:color="auto"/>
      </w:divBdr>
    </w:div>
    <w:div w:id="116825009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0752144">
      <w:bodyDiv w:val="1"/>
      <w:marLeft w:val="0"/>
      <w:marRight w:val="0"/>
      <w:marTop w:val="0"/>
      <w:marBottom w:val="0"/>
      <w:divBdr>
        <w:top w:val="none" w:sz="0" w:space="0" w:color="auto"/>
        <w:left w:val="none" w:sz="0" w:space="0" w:color="auto"/>
        <w:bottom w:val="none" w:sz="0" w:space="0" w:color="auto"/>
        <w:right w:val="none" w:sz="0" w:space="0" w:color="auto"/>
      </w:divBdr>
    </w:div>
    <w:div w:id="117172618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2527155">
      <w:bodyDiv w:val="1"/>
      <w:marLeft w:val="0"/>
      <w:marRight w:val="0"/>
      <w:marTop w:val="0"/>
      <w:marBottom w:val="0"/>
      <w:divBdr>
        <w:top w:val="none" w:sz="0" w:space="0" w:color="auto"/>
        <w:left w:val="none" w:sz="0" w:space="0" w:color="auto"/>
        <w:bottom w:val="none" w:sz="0" w:space="0" w:color="auto"/>
        <w:right w:val="none" w:sz="0" w:space="0" w:color="auto"/>
      </w:divBdr>
    </w:div>
    <w:div w:id="1172645116">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449600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6917985">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35404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80775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0504581">
      <w:bodyDiv w:val="1"/>
      <w:marLeft w:val="0"/>
      <w:marRight w:val="0"/>
      <w:marTop w:val="0"/>
      <w:marBottom w:val="0"/>
      <w:divBdr>
        <w:top w:val="none" w:sz="0" w:space="0" w:color="auto"/>
        <w:left w:val="none" w:sz="0" w:space="0" w:color="auto"/>
        <w:bottom w:val="none" w:sz="0" w:space="0" w:color="auto"/>
        <w:right w:val="none" w:sz="0" w:space="0" w:color="auto"/>
      </w:divBdr>
    </w:div>
    <w:div w:id="118070597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896168">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248135">
      <w:bodyDiv w:val="1"/>
      <w:marLeft w:val="0"/>
      <w:marRight w:val="0"/>
      <w:marTop w:val="0"/>
      <w:marBottom w:val="0"/>
      <w:divBdr>
        <w:top w:val="none" w:sz="0" w:space="0" w:color="auto"/>
        <w:left w:val="none" w:sz="0" w:space="0" w:color="auto"/>
        <w:bottom w:val="none" w:sz="0" w:space="0" w:color="auto"/>
        <w:right w:val="none" w:sz="0" w:space="0" w:color="auto"/>
      </w:divBdr>
    </w:div>
    <w:div w:id="1185747829">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89415663">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2456758">
      <w:bodyDiv w:val="1"/>
      <w:marLeft w:val="0"/>
      <w:marRight w:val="0"/>
      <w:marTop w:val="0"/>
      <w:marBottom w:val="0"/>
      <w:divBdr>
        <w:top w:val="none" w:sz="0" w:space="0" w:color="auto"/>
        <w:left w:val="none" w:sz="0" w:space="0" w:color="auto"/>
        <w:bottom w:val="none" w:sz="0" w:space="0" w:color="auto"/>
        <w:right w:val="none" w:sz="0" w:space="0" w:color="auto"/>
      </w:divBdr>
    </w:div>
    <w:div w:id="1193034227">
      <w:bodyDiv w:val="1"/>
      <w:marLeft w:val="0"/>
      <w:marRight w:val="0"/>
      <w:marTop w:val="0"/>
      <w:marBottom w:val="0"/>
      <w:divBdr>
        <w:top w:val="none" w:sz="0" w:space="0" w:color="auto"/>
        <w:left w:val="none" w:sz="0" w:space="0" w:color="auto"/>
        <w:bottom w:val="none" w:sz="0" w:space="0" w:color="auto"/>
        <w:right w:val="none" w:sz="0" w:space="0" w:color="auto"/>
      </w:divBdr>
    </w:div>
    <w:div w:id="1193227774">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5772121">
      <w:bodyDiv w:val="1"/>
      <w:marLeft w:val="0"/>
      <w:marRight w:val="0"/>
      <w:marTop w:val="0"/>
      <w:marBottom w:val="0"/>
      <w:divBdr>
        <w:top w:val="none" w:sz="0" w:space="0" w:color="auto"/>
        <w:left w:val="none" w:sz="0" w:space="0" w:color="auto"/>
        <w:bottom w:val="none" w:sz="0" w:space="0" w:color="auto"/>
        <w:right w:val="none" w:sz="0" w:space="0" w:color="auto"/>
      </w:divBdr>
    </w:div>
    <w:div w:id="1195775175">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514">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39880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8811704">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321607">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1632366">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398402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7988387">
      <w:bodyDiv w:val="1"/>
      <w:marLeft w:val="0"/>
      <w:marRight w:val="0"/>
      <w:marTop w:val="0"/>
      <w:marBottom w:val="0"/>
      <w:divBdr>
        <w:top w:val="none" w:sz="0" w:space="0" w:color="auto"/>
        <w:left w:val="none" w:sz="0" w:space="0" w:color="auto"/>
        <w:bottom w:val="none" w:sz="0" w:space="0" w:color="auto"/>
        <w:right w:val="none" w:sz="0" w:space="0" w:color="auto"/>
      </w:divBdr>
    </w:div>
    <w:div w:id="1208681437">
      <w:bodyDiv w:val="1"/>
      <w:marLeft w:val="0"/>
      <w:marRight w:val="0"/>
      <w:marTop w:val="0"/>
      <w:marBottom w:val="0"/>
      <w:divBdr>
        <w:top w:val="none" w:sz="0" w:space="0" w:color="auto"/>
        <w:left w:val="none" w:sz="0" w:space="0" w:color="auto"/>
        <w:bottom w:val="none" w:sz="0" w:space="0" w:color="auto"/>
        <w:right w:val="none" w:sz="0" w:space="0" w:color="auto"/>
      </w:divBdr>
    </w:div>
    <w:div w:id="1209299033">
      <w:bodyDiv w:val="1"/>
      <w:marLeft w:val="0"/>
      <w:marRight w:val="0"/>
      <w:marTop w:val="0"/>
      <w:marBottom w:val="0"/>
      <w:divBdr>
        <w:top w:val="none" w:sz="0" w:space="0" w:color="auto"/>
        <w:left w:val="none" w:sz="0" w:space="0" w:color="auto"/>
        <w:bottom w:val="none" w:sz="0" w:space="0" w:color="auto"/>
        <w:right w:val="none" w:sz="0" w:space="0" w:color="auto"/>
      </w:divBdr>
    </w:div>
    <w:div w:id="1209341405">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061008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49749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3495029">
      <w:bodyDiv w:val="1"/>
      <w:marLeft w:val="0"/>
      <w:marRight w:val="0"/>
      <w:marTop w:val="0"/>
      <w:marBottom w:val="0"/>
      <w:divBdr>
        <w:top w:val="none" w:sz="0" w:space="0" w:color="auto"/>
        <w:left w:val="none" w:sz="0" w:space="0" w:color="auto"/>
        <w:bottom w:val="none" w:sz="0" w:space="0" w:color="auto"/>
        <w:right w:val="none" w:sz="0" w:space="0" w:color="auto"/>
      </w:divBdr>
    </w:div>
    <w:div w:id="1213693050">
      <w:bodyDiv w:val="1"/>
      <w:marLeft w:val="0"/>
      <w:marRight w:val="0"/>
      <w:marTop w:val="0"/>
      <w:marBottom w:val="0"/>
      <w:divBdr>
        <w:top w:val="none" w:sz="0" w:space="0" w:color="auto"/>
        <w:left w:val="none" w:sz="0" w:space="0" w:color="auto"/>
        <w:bottom w:val="none" w:sz="0" w:space="0" w:color="auto"/>
        <w:right w:val="none" w:sz="0" w:space="0" w:color="auto"/>
      </w:divBdr>
    </w:div>
    <w:div w:id="1215314056">
      <w:bodyDiv w:val="1"/>
      <w:marLeft w:val="0"/>
      <w:marRight w:val="0"/>
      <w:marTop w:val="0"/>
      <w:marBottom w:val="0"/>
      <w:divBdr>
        <w:top w:val="none" w:sz="0" w:space="0" w:color="auto"/>
        <w:left w:val="none" w:sz="0" w:space="0" w:color="auto"/>
        <w:bottom w:val="none" w:sz="0" w:space="0" w:color="auto"/>
        <w:right w:val="none" w:sz="0" w:space="0" w:color="auto"/>
      </w:divBdr>
    </w:div>
    <w:div w:id="1215434633">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7511">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22441">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364536">
      <w:bodyDiv w:val="1"/>
      <w:marLeft w:val="0"/>
      <w:marRight w:val="0"/>
      <w:marTop w:val="0"/>
      <w:marBottom w:val="0"/>
      <w:divBdr>
        <w:top w:val="none" w:sz="0" w:space="0" w:color="auto"/>
        <w:left w:val="none" w:sz="0" w:space="0" w:color="auto"/>
        <w:bottom w:val="none" w:sz="0" w:space="0" w:color="auto"/>
        <w:right w:val="none" w:sz="0" w:space="0" w:color="auto"/>
      </w:divBdr>
    </w:div>
    <w:div w:id="1220703676">
      <w:bodyDiv w:val="1"/>
      <w:marLeft w:val="0"/>
      <w:marRight w:val="0"/>
      <w:marTop w:val="0"/>
      <w:marBottom w:val="0"/>
      <w:divBdr>
        <w:top w:val="none" w:sz="0" w:space="0" w:color="auto"/>
        <w:left w:val="none" w:sz="0" w:space="0" w:color="auto"/>
        <w:bottom w:val="none" w:sz="0" w:space="0" w:color="auto"/>
        <w:right w:val="none" w:sz="0" w:space="0" w:color="auto"/>
      </w:divBdr>
    </w:div>
    <w:div w:id="1220823398">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215762">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0724771">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619122">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4466235">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117091">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39706747">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0670465">
      <w:bodyDiv w:val="1"/>
      <w:marLeft w:val="0"/>
      <w:marRight w:val="0"/>
      <w:marTop w:val="0"/>
      <w:marBottom w:val="0"/>
      <w:divBdr>
        <w:top w:val="none" w:sz="0" w:space="0" w:color="auto"/>
        <w:left w:val="none" w:sz="0" w:space="0" w:color="auto"/>
        <w:bottom w:val="none" w:sz="0" w:space="0" w:color="auto"/>
        <w:right w:val="none" w:sz="0" w:space="0" w:color="auto"/>
      </w:divBdr>
    </w:div>
    <w:div w:id="1240677336">
      <w:bodyDiv w:val="1"/>
      <w:marLeft w:val="0"/>
      <w:marRight w:val="0"/>
      <w:marTop w:val="0"/>
      <w:marBottom w:val="0"/>
      <w:divBdr>
        <w:top w:val="none" w:sz="0" w:space="0" w:color="auto"/>
        <w:left w:val="none" w:sz="0" w:space="0" w:color="auto"/>
        <w:bottom w:val="none" w:sz="0" w:space="0" w:color="auto"/>
        <w:right w:val="none" w:sz="0" w:space="0" w:color="auto"/>
      </w:divBdr>
    </w:div>
    <w:div w:id="1241255262">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056832">
      <w:bodyDiv w:val="1"/>
      <w:marLeft w:val="0"/>
      <w:marRight w:val="0"/>
      <w:marTop w:val="0"/>
      <w:marBottom w:val="0"/>
      <w:divBdr>
        <w:top w:val="none" w:sz="0" w:space="0" w:color="auto"/>
        <w:left w:val="none" w:sz="0" w:space="0" w:color="auto"/>
        <w:bottom w:val="none" w:sz="0" w:space="0" w:color="auto"/>
        <w:right w:val="none" w:sz="0" w:space="0" w:color="auto"/>
      </w:divBdr>
    </w:div>
    <w:div w:id="1242060209">
      <w:bodyDiv w:val="1"/>
      <w:marLeft w:val="0"/>
      <w:marRight w:val="0"/>
      <w:marTop w:val="0"/>
      <w:marBottom w:val="0"/>
      <w:divBdr>
        <w:top w:val="none" w:sz="0" w:space="0" w:color="auto"/>
        <w:left w:val="none" w:sz="0" w:space="0" w:color="auto"/>
        <w:bottom w:val="none" w:sz="0" w:space="0" w:color="auto"/>
        <w:right w:val="none" w:sz="0" w:space="0" w:color="auto"/>
      </w:divBdr>
    </w:div>
    <w:div w:id="1242061645">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032367">
      <w:bodyDiv w:val="1"/>
      <w:marLeft w:val="0"/>
      <w:marRight w:val="0"/>
      <w:marTop w:val="0"/>
      <w:marBottom w:val="0"/>
      <w:divBdr>
        <w:top w:val="none" w:sz="0" w:space="0" w:color="auto"/>
        <w:left w:val="none" w:sz="0" w:space="0" w:color="auto"/>
        <w:bottom w:val="none" w:sz="0" w:space="0" w:color="auto"/>
        <w:right w:val="none" w:sz="0" w:space="0" w:color="auto"/>
      </w:divBdr>
    </w:div>
    <w:div w:id="1243640346">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497048">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49659890">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2544126">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3855108">
      <w:bodyDiv w:val="1"/>
      <w:marLeft w:val="0"/>
      <w:marRight w:val="0"/>
      <w:marTop w:val="0"/>
      <w:marBottom w:val="0"/>
      <w:divBdr>
        <w:top w:val="none" w:sz="0" w:space="0" w:color="auto"/>
        <w:left w:val="none" w:sz="0" w:space="0" w:color="auto"/>
        <w:bottom w:val="none" w:sz="0" w:space="0" w:color="auto"/>
        <w:right w:val="none" w:sz="0" w:space="0" w:color="auto"/>
      </w:divBdr>
    </w:div>
    <w:div w:id="1254240737">
      <w:bodyDiv w:val="1"/>
      <w:marLeft w:val="0"/>
      <w:marRight w:val="0"/>
      <w:marTop w:val="0"/>
      <w:marBottom w:val="0"/>
      <w:divBdr>
        <w:top w:val="none" w:sz="0" w:space="0" w:color="auto"/>
        <w:left w:val="none" w:sz="0" w:space="0" w:color="auto"/>
        <w:bottom w:val="none" w:sz="0" w:space="0" w:color="auto"/>
        <w:right w:val="none" w:sz="0" w:space="0" w:color="auto"/>
      </w:divBdr>
    </w:div>
    <w:div w:id="1254437903">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867217">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2160">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451359">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3610623">
      <w:bodyDiv w:val="1"/>
      <w:marLeft w:val="0"/>
      <w:marRight w:val="0"/>
      <w:marTop w:val="0"/>
      <w:marBottom w:val="0"/>
      <w:divBdr>
        <w:top w:val="none" w:sz="0" w:space="0" w:color="auto"/>
        <w:left w:val="none" w:sz="0" w:space="0" w:color="auto"/>
        <w:bottom w:val="none" w:sz="0" w:space="0" w:color="auto"/>
        <w:right w:val="none" w:sz="0" w:space="0" w:color="auto"/>
      </w:divBdr>
    </w:div>
    <w:div w:id="1265260751">
      <w:bodyDiv w:val="1"/>
      <w:marLeft w:val="0"/>
      <w:marRight w:val="0"/>
      <w:marTop w:val="0"/>
      <w:marBottom w:val="0"/>
      <w:divBdr>
        <w:top w:val="none" w:sz="0" w:space="0" w:color="auto"/>
        <w:left w:val="none" w:sz="0" w:space="0" w:color="auto"/>
        <w:bottom w:val="none" w:sz="0" w:space="0" w:color="auto"/>
        <w:right w:val="none" w:sz="0" w:space="0" w:color="auto"/>
      </w:divBdr>
    </w:div>
    <w:div w:id="1265305580">
      <w:bodyDiv w:val="1"/>
      <w:marLeft w:val="0"/>
      <w:marRight w:val="0"/>
      <w:marTop w:val="0"/>
      <w:marBottom w:val="0"/>
      <w:divBdr>
        <w:top w:val="none" w:sz="0" w:space="0" w:color="auto"/>
        <w:left w:val="none" w:sz="0" w:space="0" w:color="auto"/>
        <w:bottom w:val="none" w:sz="0" w:space="0" w:color="auto"/>
        <w:right w:val="none" w:sz="0" w:space="0" w:color="auto"/>
      </w:divBdr>
    </w:div>
    <w:div w:id="1265653623">
      <w:bodyDiv w:val="1"/>
      <w:marLeft w:val="0"/>
      <w:marRight w:val="0"/>
      <w:marTop w:val="0"/>
      <w:marBottom w:val="0"/>
      <w:divBdr>
        <w:top w:val="none" w:sz="0" w:space="0" w:color="auto"/>
        <w:left w:val="none" w:sz="0" w:space="0" w:color="auto"/>
        <w:bottom w:val="none" w:sz="0" w:space="0" w:color="auto"/>
        <w:right w:val="none" w:sz="0" w:space="0" w:color="auto"/>
      </w:divBdr>
    </w:div>
    <w:div w:id="1266158323">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9701517">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351600">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3978328">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141702">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180465">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3539338">
      <w:bodyDiv w:val="1"/>
      <w:marLeft w:val="0"/>
      <w:marRight w:val="0"/>
      <w:marTop w:val="0"/>
      <w:marBottom w:val="0"/>
      <w:divBdr>
        <w:top w:val="none" w:sz="0" w:space="0" w:color="auto"/>
        <w:left w:val="none" w:sz="0" w:space="0" w:color="auto"/>
        <w:bottom w:val="none" w:sz="0" w:space="0" w:color="auto"/>
        <w:right w:val="none" w:sz="0" w:space="0" w:color="auto"/>
      </w:divBdr>
    </w:div>
    <w:div w:id="1283802952">
      <w:bodyDiv w:val="1"/>
      <w:marLeft w:val="0"/>
      <w:marRight w:val="0"/>
      <w:marTop w:val="0"/>
      <w:marBottom w:val="0"/>
      <w:divBdr>
        <w:top w:val="none" w:sz="0" w:space="0" w:color="auto"/>
        <w:left w:val="none" w:sz="0" w:space="0" w:color="auto"/>
        <w:bottom w:val="none" w:sz="0" w:space="0" w:color="auto"/>
        <w:right w:val="none" w:sz="0" w:space="0" w:color="auto"/>
      </w:divBdr>
    </w:div>
    <w:div w:id="128503979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159056">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89819614">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1589032">
      <w:bodyDiv w:val="1"/>
      <w:marLeft w:val="0"/>
      <w:marRight w:val="0"/>
      <w:marTop w:val="0"/>
      <w:marBottom w:val="0"/>
      <w:divBdr>
        <w:top w:val="none" w:sz="0" w:space="0" w:color="auto"/>
        <w:left w:val="none" w:sz="0" w:space="0" w:color="auto"/>
        <w:bottom w:val="none" w:sz="0" w:space="0" w:color="auto"/>
        <w:right w:val="none" w:sz="0" w:space="0" w:color="auto"/>
      </w:divBdr>
    </w:div>
    <w:div w:id="1293944060">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527309">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7183658">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072002">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527798">
      <w:bodyDiv w:val="1"/>
      <w:marLeft w:val="0"/>
      <w:marRight w:val="0"/>
      <w:marTop w:val="0"/>
      <w:marBottom w:val="0"/>
      <w:divBdr>
        <w:top w:val="none" w:sz="0" w:space="0" w:color="auto"/>
        <w:left w:val="none" w:sz="0" w:space="0" w:color="auto"/>
        <w:bottom w:val="none" w:sz="0" w:space="0" w:color="auto"/>
        <w:right w:val="none" w:sz="0" w:space="0" w:color="auto"/>
      </w:divBdr>
    </w:div>
    <w:div w:id="1300645585">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617602">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474713">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596890">
      <w:bodyDiv w:val="1"/>
      <w:marLeft w:val="0"/>
      <w:marRight w:val="0"/>
      <w:marTop w:val="0"/>
      <w:marBottom w:val="0"/>
      <w:divBdr>
        <w:top w:val="none" w:sz="0" w:space="0" w:color="auto"/>
        <w:left w:val="none" w:sz="0" w:space="0" w:color="auto"/>
        <w:bottom w:val="none" w:sz="0" w:space="0" w:color="auto"/>
        <w:right w:val="none" w:sz="0" w:space="0" w:color="auto"/>
      </w:divBdr>
    </w:div>
    <w:div w:id="1311714071">
      <w:bodyDiv w:val="1"/>
      <w:marLeft w:val="0"/>
      <w:marRight w:val="0"/>
      <w:marTop w:val="0"/>
      <w:marBottom w:val="0"/>
      <w:divBdr>
        <w:top w:val="none" w:sz="0" w:space="0" w:color="auto"/>
        <w:left w:val="none" w:sz="0" w:space="0" w:color="auto"/>
        <w:bottom w:val="none" w:sz="0" w:space="0" w:color="auto"/>
        <w:right w:val="none" w:sz="0" w:space="0" w:color="auto"/>
      </w:divBdr>
    </w:div>
    <w:div w:id="1312368319">
      <w:bodyDiv w:val="1"/>
      <w:marLeft w:val="0"/>
      <w:marRight w:val="0"/>
      <w:marTop w:val="0"/>
      <w:marBottom w:val="0"/>
      <w:divBdr>
        <w:top w:val="none" w:sz="0" w:space="0" w:color="auto"/>
        <w:left w:val="none" w:sz="0" w:space="0" w:color="auto"/>
        <w:bottom w:val="none" w:sz="0" w:space="0" w:color="auto"/>
        <w:right w:val="none" w:sz="0" w:space="0" w:color="auto"/>
      </w:divBdr>
    </w:div>
    <w:div w:id="1312635254">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459565">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3309">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8996844">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229274">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2001893">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20920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7784560">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8635223">
      <w:bodyDiv w:val="1"/>
      <w:marLeft w:val="0"/>
      <w:marRight w:val="0"/>
      <w:marTop w:val="0"/>
      <w:marBottom w:val="0"/>
      <w:divBdr>
        <w:top w:val="none" w:sz="0" w:space="0" w:color="auto"/>
        <w:left w:val="none" w:sz="0" w:space="0" w:color="auto"/>
        <w:bottom w:val="none" w:sz="0" w:space="0" w:color="auto"/>
        <w:right w:val="none" w:sz="0" w:space="0" w:color="auto"/>
      </w:divBdr>
    </w:div>
    <w:div w:id="132901500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108772">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0962182">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169079">
      <w:bodyDiv w:val="1"/>
      <w:marLeft w:val="0"/>
      <w:marRight w:val="0"/>
      <w:marTop w:val="0"/>
      <w:marBottom w:val="0"/>
      <w:divBdr>
        <w:top w:val="none" w:sz="0" w:space="0" w:color="auto"/>
        <w:left w:val="none" w:sz="0" w:space="0" w:color="auto"/>
        <w:bottom w:val="none" w:sz="0" w:space="0" w:color="auto"/>
        <w:right w:val="none" w:sz="0" w:space="0" w:color="auto"/>
      </w:divBdr>
    </w:div>
    <w:div w:id="1347369704">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09122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49404934">
      <w:bodyDiv w:val="1"/>
      <w:marLeft w:val="0"/>
      <w:marRight w:val="0"/>
      <w:marTop w:val="0"/>
      <w:marBottom w:val="0"/>
      <w:divBdr>
        <w:top w:val="none" w:sz="0" w:space="0" w:color="auto"/>
        <w:left w:val="none" w:sz="0" w:space="0" w:color="auto"/>
        <w:bottom w:val="none" w:sz="0" w:space="0" w:color="auto"/>
        <w:right w:val="none" w:sz="0" w:space="0" w:color="auto"/>
      </w:divBdr>
    </w:div>
    <w:div w:id="1349595907">
      <w:bodyDiv w:val="1"/>
      <w:marLeft w:val="0"/>
      <w:marRight w:val="0"/>
      <w:marTop w:val="0"/>
      <w:marBottom w:val="0"/>
      <w:divBdr>
        <w:top w:val="none" w:sz="0" w:space="0" w:color="auto"/>
        <w:left w:val="none" w:sz="0" w:space="0" w:color="auto"/>
        <w:bottom w:val="none" w:sz="0" w:space="0" w:color="auto"/>
        <w:right w:val="none" w:sz="0" w:space="0" w:color="auto"/>
      </w:divBdr>
    </w:div>
    <w:div w:id="1349718958">
      <w:bodyDiv w:val="1"/>
      <w:marLeft w:val="0"/>
      <w:marRight w:val="0"/>
      <w:marTop w:val="0"/>
      <w:marBottom w:val="0"/>
      <w:divBdr>
        <w:top w:val="none" w:sz="0" w:space="0" w:color="auto"/>
        <w:left w:val="none" w:sz="0" w:space="0" w:color="auto"/>
        <w:bottom w:val="none" w:sz="0" w:space="0" w:color="auto"/>
        <w:right w:val="none" w:sz="0" w:space="0" w:color="auto"/>
      </w:divBdr>
    </w:div>
    <w:div w:id="1350452467">
      <w:bodyDiv w:val="1"/>
      <w:marLeft w:val="0"/>
      <w:marRight w:val="0"/>
      <w:marTop w:val="0"/>
      <w:marBottom w:val="0"/>
      <w:divBdr>
        <w:top w:val="none" w:sz="0" w:space="0" w:color="auto"/>
        <w:left w:val="none" w:sz="0" w:space="0" w:color="auto"/>
        <w:bottom w:val="none" w:sz="0" w:space="0" w:color="auto"/>
        <w:right w:val="none" w:sz="0" w:space="0" w:color="auto"/>
      </w:divBdr>
    </w:div>
    <w:div w:id="1350527833">
      <w:bodyDiv w:val="1"/>
      <w:marLeft w:val="0"/>
      <w:marRight w:val="0"/>
      <w:marTop w:val="0"/>
      <w:marBottom w:val="0"/>
      <w:divBdr>
        <w:top w:val="none" w:sz="0" w:space="0" w:color="auto"/>
        <w:left w:val="none" w:sz="0" w:space="0" w:color="auto"/>
        <w:bottom w:val="none" w:sz="0" w:space="0" w:color="auto"/>
        <w:right w:val="none" w:sz="0" w:space="0" w:color="auto"/>
      </w:divBdr>
    </w:div>
    <w:div w:id="135063951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3413773">
      <w:bodyDiv w:val="1"/>
      <w:marLeft w:val="0"/>
      <w:marRight w:val="0"/>
      <w:marTop w:val="0"/>
      <w:marBottom w:val="0"/>
      <w:divBdr>
        <w:top w:val="none" w:sz="0" w:space="0" w:color="auto"/>
        <w:left w:val="none" w:sz="0" w:space="0" w:color="auto"/>
        <w:bottom w:val="none" w:sz="0" w:space="0" w:color="auto"/>
        <w:right w:val="none" w:sz="0" w:space="0" w:color="auto"/>
      </w:divBdr>
    </w:div>
    <w:div w:id="1353797997">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522731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59697839">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04633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4942544">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5521323">
      <w:bodyDiv w:val="1"/>
      <w:marLeft w:val="0"/>
      <w:marRight w:val="0"/>
      <w:marTop w:val="0"/>
      <w:marBottom w:val="0"/>
      <w:divBdr>
        <w:top w:val="none" w:sz="0" w:space="0" w:color="auto"/>
        <w:left w:val="none" w:sz="0" w:space="0" w:color="auto"/>
        <w:bottom w:val="none" w:sz="0" w:space="0" w:color="auto"/>
        <w:right w:val="none" w:sz="0" w:space="0" w:color="auto"/>
      </w:divBdr>
    </w:div>
    <w:div w:id="1366054559">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6785959">
      <w:bodyDiv w:val="1"/>
      <w:marLeft w:val="0"/>
      <w:marRight w:val="0"/>
      <w:marTop w:val="0"/>
      <w:marBottom w:val="0"/>
      <w:divBdr>
        <w:top w:val="none" w:sz="0" w:space="0" w:color="auto"/>
        <w:left w:val="none" w:sz="0" w:space="0" w:color="auto"/>
        <w:bottom w:val="none" w:sz="0" w:space="0" w:color="auto"/>
        <w:right w:val="none" w:sz="0" w:space="0" w:color="auto"/>
      </w:divBdr>
    </w:div>
    <w:div w:id="1368682590">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69837906">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57377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5810195">
      <w:bodyDiv w:val="1"/>
      <w:marLeft w:val="0"/>
      <w:marRight w:val="0"/>
      <w:marTop w:val="0"/>
      <w:marBottom w:val="0"/>
      <w:divBdr>
        <w:top w:val="none" w:sz="0" w:space="0" w:color="auto"/>
        <w:left w:val="none" w:sz="0" w:space="0" w:color="auto"/>
        <w:bottom w:val="none" w:sz="0" w:space="0" w:color="auto"/>
        <w:right w:val="none" w:sz="0" w:space="0" w:color="auto"/>
      </w:divBdr>
    </w:div>
    <w:div w:id="137654464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244430">
      <w:bodyDiv w:val="1"/>
      <w:marLeft w:val="0"/>
      <w:marRight w:val="0"/>
      <w:marTop w:val="0"/>
      <w:marBottom w:val="0"/>
      <w:divBdr>
        <w:top w:val="none" w:sz="0" w:space="0" w:color="auto"/>
        <w:left w:val="none" w:sz="0" w:space="0" w:color="auto"/>
        <w:bottom w:val="none" w:sz="0" w:space="0" w:color="auto"/>
        <w:right w:val="none" w:sz="0" w:space="0" w:color="auto"/>
      </w:divBdr>
    </w:div>
    <w:div w:id="1377462570">
      <w:bodyDiv w:val="1"/>
      <w:marLeft w:val="0"/>
      <w:marRight w:val="0"/>
      <w:marTop w:val="0"/>
      <w:marBottom w:val="0"/>
      <w:divBdr>
        <w:top w:val="none" w:sz="0" w:space="0" w:color="auto"/>
        <w:left w:val="none" w:sz="0" w:space="0" w:color="auto"/>
        <w:bottom w:val="none" w:sz="0" w:space="0" w:color="auto"/>
        <w:right w:val="none" w:sz="0" w:space="0" w:color="auto"/>
      </w:divBdr>
    </w:div>
    <w:div w:id="13784360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8815805">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0742903">
      <w:bodyDiv w:val="1"/>
      <w:marLeft w:val="0"/>
      <w:marRight w:val="0"/>
      <w:marTop w:val="0"/>
      <w:marBottom w:val="0"/>
      <w:divBdr>
        <w:top w:val="none" w:sz="0" w:space="0" w:color="auto"/>
        <w:left w:val="none" w:sz="0" w:space="0" w:color="auto"/>
        <w:bottom w:val="none" w:sz="0" w:space="0" w:color="auto"/>
        <w:right w:val="none" w:sz="0" w:space="0" w:color="auto"/>
      </w:divBdr>
    </w:div>
    <w:div w:id="1381247466">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3093852">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4986046">
      <w:bodyDiv w:val="1"/>
      <w:marLeft w:val="0"/>
      <w:marRight w:val="0"/>
      <w:marTop w:val="0"/>
      <w:marBottom w:val="0"/>
      <w:divBdr>
        <w:top w:val="none" w:sz="0" w:space="0" w:color="auto"/>
        <w:left w:val="none" w:sz="0" w:space="0" w:color="auto"/>
        <w:bottom w:val="none" w:sz="0" w:space="0" w:color="auto"/>
        <w:right w:val="none" w:sz="0" w:space="0" w:color="auto"/>
      </w:divBdr>
    </w:div>
    <w:div w:id="1385907845">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100668">
      <w:bodyDiv w:val="1"/>
      <w:marLeft w:val="0"/>
      <w:marRight w:val="0"/>
      <w:marTop w:val="0"/>
      <w:marBottom w:val="0"/>
      <w:divBdr>
        <w:top w:val="none" w:sz="0" w:space="0" w:color="auto"/>
        <w:left w:val="none" w:sz="0" w:space="0" w:color="auto"/>
        <w:bottom w:val="none" w:sz="0" w:space="0" w:color="auto"/>
        <w:right w:val="none" w:sz="0" w:space="0" w:color="auto"/>
      </w:divBdr>
    </w:div>
    <w:div w:id="1387488138">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8913233">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173061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5735488">
      <w:bodyDiv w:val="1"/>
      <w:marLeft w:val="0"/>
      <w:marRight w:val="0"/>
      <w:marTop w:val="0"/>
      <w:marBottom w:val="0"/>
      <w:divBdr>
        <w:top w:val="none" w:sz="0" w:space="0" w:color="auto"/>
        <w:left w:val="none" w:sz="0" w:space="0" w:color="auto"/>
        <w:bottom w:val="none" w:sz="0" w:space="0" w:color="auto"/>
        <w:right w:val="none" w:sz="0" w:space="0" w:color="auto"/>
      </w:divBdr>
    </w:div>
    <w:div w:id="1395932779">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632573">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4907562">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0981351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582453">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2775743">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20340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249498">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706697">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39219">
      <w:bodyDiv w:val="1"/>
      <w:marLeft w:val="0"/>
      <w:marRight w:val="0"/>
      <w:marTop w:val="0"/>
      <w:marBottom w:val="0"/>
      <w:divBdr>
        <w:top w:val="none" w:sz="0" w:space="0" w:color="auto"/>
        <w:left w:val="none" w:sz="0" w:space="0" w:color="auto"/>
        <w:bottom w:val="none" w:sz="0" w:space="0" w:color="auto"/>
        <w:right w:val="none" w:sz="0" w:space="0" w:color="auto"/>
      </w:divBdr>
    </w:div>
    <w:div w:id="1417480048">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9475312">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607562">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5759620">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500911">
      <w:bodyDiv w:val="1"/>
      <w:marLeft w:val="0"/>
      <w:marRight w:val="0"/>
      <w:marTop w:val="0"/>
      <w:marBottom w:val="0"/>
      <w:divBdr>
        <w:top w:val="none" w:sz="0" w:space="0" w:color="auto"/>
        <w:left w:val="none" w:sz="0" w:space="0" w:color="auto"/>
        <w:bottom w:val="none" w:sz="0" w:space="0" w:color="auto"/>
        <w:right w:val="none" w:sz="0" w:space="0" w:color="auto"/>
      </w:divBdr>
    </w:div>
    <w:div w:id="1429884915">
      <w:bodyDiv w:val="1"/>
      <w:marLeft w:val="0"/>
      <w:marRight w:val="0"/>
      <w:marTop w:val="0"/>
      <w:marBottom w:val="0"/>
      <w:divBdr>
        <w:top w:val="none" w:sz="0" w:space="0" w:color="auto"/>
        <w:left w:val="none" w:sz="0" w:space="0" w:color="auto"/>
        <w:bottom w:val="none" w:sz="0" w:space="0" w:color="auto"/>
        <w:right w:val="none" w:sz="0" w:space="0" w:color="auto"/>
      </w:divBdr>
    </w:div>
    <w:div w:id="1429959515">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002089">
      <w:bodyDiv w:val="1"/>
      <w:marLeft w:val="0"/>
      <w:marRight w:val="0"/>
      <w:marTop w:val="0"/>
      <w:marBottom w:val="0"/>
      <w:divBdr>
        <w:top w:val="none" w:sz="0" w:space="0" w:color="auto"/>
        <w:left w:val="none" w:sz="0" w:space="0" w:color="auto"/>
        <w:bottom w:val="none" w:sz="0" w:space="0" w:color="auto"/>
        <w:right w:val="none" w:sz="0" w:space="0" w:color="auto"/>
      </w:divBdr>
    </w:div>
    <w:div w:id="143112337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632709">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020318">
      <w:bodyDiv w:val="1"/>
      <w:marLeft w:val="0"/>
      <w:marRight w:val="0"/>
      <w:marTop w:val="0"/>
      <w:marBottom w:val="0"/>
      <w:divBdr>
        <w:top w:val="none" w:sz="0" w:space="0" w:color="auto"/>
        <w:left w:val="none" w:sz="0" w:space="0" w:color="auto"/>
        <w:bottom w:val="none" w:sz="0" w:space="0" w:color="auto"/>
        <w:right w:val="none" w:sz="0" w:space="0" w:color="auto"/>
      </w:divBdr>
    </w:div>
    <w:div w:id="1437290073">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3959599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498058">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506793">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0973706">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05058">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5103669">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950962">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799329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1721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4808211">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92962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2363320">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752644">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514821">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6775400">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680834">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027689">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183043">
      <w:bodyDiv w:val="1"/>
      <w:marLeft w:val="0"/>
      <w:marRight w:val="0"/>
      <w:marTop w:val="0"/>
      <w:marBottom w:val="0"/>
      <w:divBdr>
        <w:top w:val="none" w:sz="0" w:space="0" w:color="auto"/>
        <w:left w:val="none" w:sz="0" w:space="0" w:color="auto"/>
        <w:bottom w:val="none" w:sz="0" w:space="0" w:color="auto"/>
        <w:right w:val="none" w:sz="0" w:space="0" w:color="auto"/>
      </w:divBdr>
    </w:div>
    <w:div w:id="1498618289">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4609">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198521">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053248">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28578">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449">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828734">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107301">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345434">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531214">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38580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039669">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8419294">
      <w:bodyDiv w:val="1"/>
      <w:marLeft w:val="0"/>
      <w:marRight w:val="0"/>
      <w:marTop w:val="0"/>
      <w:marBottom w:val="0"/>
      <w:divBdr>
        <w:top w:val="none" w:sz="0" w:space="0" w:color="auto"/>
        <w:left w:val="none" w:sz="0" w:space="0" w:color="auto"/>
        <w:bottom w:val="none" w:sz="0" w:space="0" w:color="auto"/>
        <w:right w:val="none" w:sz="0" w:space="0" w:color="auto"/>
      </w:divBdr>
    </w:div>
    <w:div w:id="1520192372">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0926474">
      <w:bodyDiv w:val="1"/>
      <w:marLeft w:val="0"/>
      <w:marRight w:val="0"/>
      <w:marTop w:val="0"/>
      <w:marBottom w:val="0"/>
      <w:divBdr>
        <w:top w:val="none" w:sz="0" w:space="0" w:color="auto"/>
        <w:left w:val="none" w:sz="0" w:space="0" w:color="auto"/>
        <w:bottom w:val="none" w:sz="0" w:space="0" w:color="auto"/>
        <w:right w:val="none" w:sz="0" w:space="0" w:color="auto"/>
      </w:divBdr>
    </w:div>
    <w:div w:id="1521045702">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1120461">
      <w:bodyDiv w:val="1"/>
      <w:marLeft w:val="0"/>
      <w:marRight w:val="0"/>
      <w:marTop w:val="0"/>
      <w:marBottom w:val="0"/>
      <w:divBdr>
        <w:top w:val="none" w:sz="0" w:space="0" w:color="auto"/>
        <w:left w:val="none" w:sz="0" w:space="0" w:color="auto"/>
        <w:bottom w:val="none" w:sz="0" w:space="0" w:color="auto"/>
        <w:right w:val="none" w:sz="0" w:space="0" w:color="auto"/>
      </w:divBdr>
    </w:div>
    <w:div w:id="1521239819">
      <w:bodyDiv w:val="1"/>
      <w:marLeft w:val="0"/>
      <w:marRight w:val="0"/>
      <w:marTop w:val="0"/>
      <w:marBottom w:val="0"/>
      <w:divBdr>
        <w:top w:val="none" w:sz="0" w:space="0" w:color="auto"/>
        <w:left w:val="none" w:sz="0" w:space="0" w:color="auto"/>
        <w:bottom w:val="none" w:sz="0" w:space="0" w:color="auto"/>
        <w:right w:val="none" w:sz="0" w:space="0" w:color="auto"/>
      </w:divBdr>
    </w:div>
    <w:div w:id="1522740289">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132936">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4905656">
      <w:bodyDiv w:val="1"/>
      <w:marLeft w:val="0"/>
      <w:marRight w:val="0"/>
      <w:marTop w:val="0"/>
      <w:marBottom w:val="0"/>
      <w:divBdr>
        <w:top w:val="none" w:sz="0" w:space="0" w:color="auto"/>
        <w:left w:val="none" w:sz="0" w:space="0" w:color="auto"/>
        <w:bottom w:val="none" w:sz="0" w:space="0" w:color="auto"/>
        <w:right w:val="none" w:sz="0" w:space="0" w:color="auto"/>
      </w:divBdr>
    </w:div>
    <w:div w:id="1525092485">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1840726">
      <w:bodyDiv w:val="1"/>
      <w:marLeft w:val="0"/>
      <w:marRight w:val="0"/>
      <w:marTop w:val="0"/>
      <w:marBottom w:val="0"/>
      <w:divBdr>
        <w:top w:val="none" w:sz="0" w:space="0" w:color="auto"/>
        <w:left w:val="none" w:sz="0" w:space="0" w:color="auto"/>
        <w:bottom w:val="none" w:sz="0" w:space="0" w:color="auto"/>
        <w:right w:val="none" w:sz="0" w:space="0" w:color="auto"/>
      </w:divBdr>
    </w:div>
    <w:div w:id="1532453671">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4071842">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854665">
      <w:bodyDiv w:val="1"/>
      <w:marLeft w:val="0"/>
      <w:marRight w:val="0"/>
      <w:marTop w:val="0"/>
      <w:marBottom w:val="0"/>
      <w:divBdr>
        <w:top w:val="none" w:sz="0" w:space="0" w:color="auto"/>
        <w:left w:val="none" w:sz="0" w:space="0" w:color="auto"/>
        <w:bottom w:val="none" w:sz="0" w:space="0" w:color="auto"/>
        <w:right w:val="none" w:sz="0" w:space="0" w:color="auto"/>
      </w:divBdr>
    </w:div>
    <w:div w:id="1539049062">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0245548">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4950650">
      <w:bodyDiv w:val="1"/>
      <w:marLeft w:val="0"/>
      <w:marRight w:val="0"/>
      <w:marTop w:val="0"/>
      <w:marBottom w:val="0"/>
      <w:divBdr>
        <w:top w:val="none" w:sz="0" w:space="0" w:color="auto"/>
        <w:left w:val="none" w:sz="0" w:space="0" w:color="auto"/>
        <w:bottom w:val="none" w:sz="0" w:space="0" w:color="auto"/>
        <w:right w:val="none" w:sz="0" w:space="0" w:color="auto"/>
      </w:divBdr>
    </w:div>
    <w:div w:id="1545173301">
      <w:bodyDiv w:val="1"/>
      <w:marLeft w:val="0"/>
      <w:marRight w:val="0"/>
      <w:marTop w:val="0"/>
      <w:marBottom w:val="0"/>
      <w:divBdr>
        <w:top w:val="none" w:sz="0" w:space="0" w:color="auto"/>
        <w:left w:val="none" w:sz="0" w:space="0" w:color="auto"/>
        <w:bottom w:val="none" w:sz="0" w:space="0" w:color="auto"/>
        <w:right w:val="none" w:sz="0" w:space="0" w:color="auto"/>
      </w:divBdr>
    </w:div>
    <w:div w:id="1545368902">
      <w:bodyDiv w:val="1"/>
      <w:marLeft w:val="0"/>
      <w:marRight w:val="0"/>
      <w:marTop w:val="0"/>
      <w:marBottom w:val="0"/>
      <w:divBdr>
        <w:top w:val="none" w:sz="0" w:space="0" w:color="auto"/>
        <w:left w:val="none" w:sz="0" w:space="0" w:color="auto"/>
        <w:bottom w:val="none" w:sz="0" w:space="0" w:color="auto"/>
        <w:right w:val="none" w:sz="0" w:space="0" w:color="auto"/>
      </w:divBdr>
    </w:div>
    <w:div w:id="1545554463">
      <w:bodyDiv w:val="1"/>
      <w:marLeft w:val="0"/>
      <w:marRight w:val="0"/>
      <w:marTop w:val="0"/>
      <w:marBottom w:val="0"/>
      <w:divBdr>
        <w:top w:val="none" w:sz="0" w:space="0" w:color="auto"/>
        <w:left w:val="none" w:sz="0" w:space="0" w:color="auto"/>
        <w:bottom w:val="none" w:sz="0" w:space="0" w:color="auto"/>
        <w:right w:val="none" w:sz="0" w:space="0" w:color="auto"/>
      </w:divBdr>
    </w:div>
    <w:div w:id="1545562101">
      <w:bodyDiv w:val="1"/>
      <w:marLeft w:val="0"/>
      <w:marRight w:val="0"/>
      <w:marTop w:val="0"/>
      <w:marBottom w:val="0"/>
      <w:divBdr>
        <w:top w:val="none" w:sz="0" w:space="0" w:color="auto"/>
        <w:left w:val="none" w:sz="0" w:space="0" w:color="auto"/>
        <w:bottom w:val="none" w:sz="0" w:space="0" w:color="auto"/>
        <w:right w:val="none" w:sz="0" w:space="0" w:color="auto"/>
      </w:divBdr>
    </w:div>
    <w:div w:id="1545754884">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7597044">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49679495">
      <w:bodyDiv w:val="1"/>
      <w:marLeft w:val="0"/>
      <w:marRight w:val="0"/>
      <w:marTop w:val="0"/>
      <w:marBottom w:val="0"/>
      <w:divBdr>
        <w:top w:val="none" w:sz="0" w:space="0" w:color="auto"/>
        <w:left w:val="none" w:sz="0" w:space="0" w:color="auto"/>
        <w:bottom w:val="none" w:sz="0" w:space="0" w:color="auto"/>
        <w:right w:val="none" w:sz="0" w:space="0" w:color="auto"/>
      </w:divBdr>
    </w:div>
    <w:div w:id="1550457551">
      <w:bodyDiv w:val="1"/>
      <w:marLeft w:val="0"/>
      <w:marRight w:val="0"/>
      <w:marTop w:val="0"/>
      <w:marBottom w:val="0"/>
      <w:divBdr>
        <w:top w:val="none" w:sz="0" w:space="0" w:color="auto"/>
        <w:left w:val="none" w:sz="0" w:space="0" w:color="auto"/>
        <w:bottom w:val="none" w:sz="0" w:space="0" w:color="auto"/>
        <w:right w:val="none" w:sz="0" w:space="0" w:color="auto"/>
      </w:divBdr>
    </w:div>
    <w:div w:id="155118993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58067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569568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467601">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0363954">
      <w:bodyDiv w:val="1"/>
      <w:marLeft w:val="0"/>
      <w:marRight w:val="0"/>
      <w:marTop w:val="0"/>
      <w:marBottom w:val="0"/>
      <w:divBdr>
        <w:top w:val="none" w:sz="0" w:space="0" w:color="auto"/>
        <w:left w:val="none" w:sz="0" w:space="0" w:color="auto"/>
        <w:bottom w:val="none" w:sz="0" w:space="0" w:color="auto"/>
        <w:right w:val="none" w:sz="0" w:space="0" w:color="auto"/>
      </w:divBdr>
    </w:div>
    <w:div w:id="1560940366">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552783">
      <w:bodyDiv w:val="1"/>
      <w:marLeft w:val="0"/>
      <w:marRight w:val="0"/>
      <w:marTop w:val="0"/>
      <w:marBottom w:val="0"/>
      <w:divBdr>
        <w:top w:val="none" w:sz="0" w:space="0" w:color="auto"/>
        <w:left w:val="none" w:sz="0" w:space="0" w:color="auto"/>
        <w:bottom w:val="none" w:sz="0" w:space="0" w:color="auto"/>
        <w:right w:val="none" w:sz="0" w:space="0" w:color="auto"/>
      </w:divBdr>
    </w:div>
    <w:div w:id="1561748899">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69874972">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00887">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373387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352083">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8638390">
      <w:bodyDiv w:val="1"/>
      <w:marLeft w:val="0"/>
      <w:marRight w:val="0"/>
      <w:marTop w:val="0"/>
      <w:marBottom w:val="0"/>
      <w:divBdr>
        <w:top w:val="none" w:sz="0" w:space="0" w:color="auto"/>
        <w:left w:val="none" w:sz="0" w:space="0" w:color="auto"/>
        <w:bottom w:val="none" w:sz="0" w:space="0" w:color="auto"/>
        <w:right w:val="none" w:sz="0" w:space="0" w:color="auto"/>
      </w:divBdr>
    </w:div>
    <w:div w:id="1580017641">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3761924">
      <w:bodyDiv w:val="1"/>
      <w:marLeft w:val="0"/>
      <w:marRight w:val="0"/>
      <w:marTop w:val="0"/>
      <w:marBottom w:val="0"/>
      <w:divBdr>
        <w:top w:val="none" w:sz="0" w:space="0" w:color="auto"/>
        <w:left w:val="none" w:sz="0" w:space="0" w:color="auto"/>
        <w:bottom w:val="none" w:sz="0" w:space="0" w:color="auto"/>
        <w:right w:val="none" w:sz="0" w:space="0" w:color="auto"/>
      </w:divBdr>
    </w:div>
    <w:div w:id="1584214797">
      <w:bodyDiv w:val="1"/>
      <w:marLeft w:val="0"/>
      <w:marRight w:val="0"/>
      <w:marTop w:val="0"/>
      <w:marBottom w:val="0"/>
      <w:divBdr>
        <w:top w:val="none" w:sz="0" w:space="0" w:color="auto"/>
        <w:left w:val="none" w:sz="0" w:space="0" w:color="auto"/>
        <w:bottom w:val="none" w:sz="0" w:space="0" w:color="auto"/>
        <w:right w:val="none" w:sz="0" w:space="0" w:color="auto"/>
      </w:divBdr>
    </w:div>
    <w:div w:id="1585533711">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363449">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6936420">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179613">
      <w:bodyDiv w:val="1"/>
      <w:marLeft w:val="0"/>
      <w:marRight w:val="0"/>
      <w:marTop w:val="0"/>
      <w:marBottom w:val="0"/>
      <w:divBdr>
        <w:top w:val="none" w:sz="0" w:space="0" w:color="auto"/>
        <w:left w:val="none" w:sz="0" w:space="0" w:color="auto"/>
        <w:bottom w:val="none" w:sz="0" w:space="0" w:color="auto"/>
        <w:right w:val="none" w:sz="0" w:space="0" w:color="auto"/>
      </w:divBdr>
    </w:div>
    <w:div w:id="1601185417">
      <w:bodyDiv w:val="1"/>
      <w:marLeft w:val="0"/>
      <w:marRight w:val="0"/>
      <w:marTop w:val="0"/>
      <w:marBottom w:val="0"/>
      <w:divBdr>
        <w:top w:val="none" w:sz="0" w:space="0" w:color="auto"/>
        <w:left w:val="none" w:sz="0" w:space="0" w:color="auto"/>
        <w:bottom w:val="none" w:sz="0" w:space="0" w:color="auto"/>
        <w:right w:val="none" w:sz="0" w:space="0" w:color="auto"/>
      </w:divBdr>
    </w:div>
    <w:div w:id="1601524942">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2955827">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4922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6812143">
      <w:bodyDiv w:val="1"/>
      <w:marLeft w:val="0"/>
      <w:marRight w:val="0"/>
      <w:marTop w:val="0"/>
      <w:marBottom w:val="0"/>
      <w:divBdr>
        <w:top w:val="none" w:sz="0" w:space="0" w:color="auto"/>
        <w:left w:val="none" w:sz="0" w:space="0" w:color="auto"/>
        <w:bottom w:val="none" w:sz="0" w:space="0" w:color="auto"/>
        <w:right w:val="none" w:sz="0" w:space="0" w:color="auto"/>
      </w:divBdr>
    </w:div>
    <w:div w:id="1606959386">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813622">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357424">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597475">
      <w:bodyDiv w:val="1"/>
      <w:marLeft w:val="0"/>
      <w:marRight w:val="0"/>
      <w:marTop w:val="0"/>
      <w:marBottom w:val="0"/>
      <w:divBdr>
        <w:top w:val="none" w:sz="0" w:space="0" w:color="auto"/>
        <w:left w:val="none" w:sz="0" w:space="0" w:color="auto"/>
        <w:bottom w:val="none" w:sz="0" w:space="0" w:color="auto"/>
        <w:right w:val="none" w:sz="0" w:space="0" w:color="auto"/>
      </w:divBdr>
    </w:div>
    <w:div w:id="1615601343">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062973">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45809">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376529">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204972">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858494">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975344">
      <w:bodyDiv w:val="1"/>
      <w:marLeft w:val="0"/>
      <w:marRight w:val="0"/>
      <w:marTop w:val="0"/>
      <w:marBottom w:val="0"/>
      <w:divBdr>
        <w:top w:val="none" w:sz="0" w:space="0" w:color="auto"/>
        <w:left w:val="none" w:sz="0" w:space="0" w:color="auto"/>
        <w:bottom w:val="none" w:sz="0" w:space="0" w:color="auto"/>
        <w:right w:val="none" w:sz="0" w:space="0" w:color="auto"/>
      </w:divBdr>
    </w:div>
    <w:div w:id="1635793209">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7487041">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341618">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06530">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39916684">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12769">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58916">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3535360">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5309982">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7466788">
      <w:bodyDiv w:val="1"/>
      <w:marLeft w:val="0"/>
      <w:marRight w:val="0"/>
      <w:marTop w:val="0"/>
      <w:marBottom w:val="0"/>
      <w:divBdr>
        <w:top w:val="none" w:sz="0" w:space="0" w:color="auto"/>
        <w:left w:val="none" w:sz="0" w:space="0" w:color="auto"/>
        <w:bottom w:val="none" w:sz="0" w:space="0" w:color="auto"/>
        <w:right w:val="none" w:sz="0" w:space="0" w:color="auto"/>
      </w:divBdr>
    </w:div>
    <w:div w:id="1647859706">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403382">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1906871">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270681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4992492">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454496">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46859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000017">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5933744">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324777">
      <w:bodyDiv w:val="1"/>
      <w:marLeft w:val="0"/>
      <w:marRight w:val="0"/>
      <w:marTop w:val="0"/>
      <w:marBottom w:val="0"/>
      <w:divBdr>
        <w:top w:val="none" w:sz="0" w:space="0" w:color="auto"/>
        <w:left w:val="none" w:sz="0" w:space="0" w:color="auto"/>
        <w:bottom w:val="none" w:sz="0" w:space="0" w:color="auto"/>
        <w:right w:val="none" w:sz="0" w:space="0" w:color="auto"/>
      </w:divBdr>
    </w:div>
    <w:div w:id="166744032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28821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2953720">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599691">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6420224">
      <w:bodyDiv w:val="1"/>
      <w:marLeft w:val="0"/>
      <w:marRight w:val="0"/>
      <w:marTop w:val="0"/>
      <w:marBottom w:val="0"/>
      <w:divBdr>
        <w:top w:val="none" w:sz="0" w:space="0" w:color="auto"/>
        <w:left w:val="none" w:sz="0" w:space="0" w:color="auto"/>
        <w:bottom w:val="none" w:sz="0" w:space="0" w:color="auto"/>
        <w:right w:val="none" w:sz="0" w:space="0" w:color="auto"/>
      </w:divBdr>
    </w:div>
    <w:div w:id="1676835207">
      <w:bodyDiv w:val="1"/>
      <w:marLeft w:val="0"/>
      <w:marRight w:val="0"/>
      <w:marTop w:val="0"/>
      <w:marBottom w:val="0"/>
      <w:divBdr>
        <w:top w:val="none" w:sz="0" w:space="0" w:color="auto"/>
        <w:left w:val="none" w:sz="0" w:space="0" w:color="auto"/>
        <w:bottom w:val="none" w:sz="0" w:space="0" w:color="auto"/>
        <w:right w:val="none" w:sz="0" w:space="0" w:color="auto"/>
      </w:divBdr>
    </w:div>
    <w:div w:id="167687762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0305235">
      <w:bodyDiv w:val="1"/>
      <w:marLeft w:val="0"/>
      <w:marRight w:val="0"/>
      <w:marTop w:val="0"/>
      <w:marBottom w:val="0"/>
      <w:divBdr>
        <w:top w:val="none" w:sz="0" w:space="0" w:color="auto"/>
        <w:left w:val="none" w:sz="0" w:space="0" w:color="auto"/>
        <w:bottom w:val="none" w:sz="0" w:space="0" w:color="auto"/>
        <w:right w:val="none" w:sz="0" w:space="0" w:color="auto"/>
      </w:divBdr>
    </w:div>
    <w:div w:id="1680505697">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6593">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779668">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4896789">
      <w:bodyDiv w:val="1"/>
      <w:marLeft w:val="0"/>
      <w:marRight w:val="0"/>
      <w:marTop w:val="0"/>
      <w:marBottom w:val="0"/>
      <w:divBdr>
        <w:top w:val="none" w:sz="0" w:space="0" w:color="auto"/>
        <w:left w:val="none" w:sz="0" w:space="0" w:color="auto"/>
        <w:bottom w:val="none" w:sz="0" w:space="0" w:color="auto"/>
        <w:right w:val="none" w:sz="0" w:space="0" w:color="auto"/>
      </w:divBdr>
    </w:div>
    <w:div w:id="1685478642">
      <w:bodyDiv w:val="1"/>
      <w:marLeft w:val="0"/>
      <w:marRight w:val="0"/>
      <w:marTop w:val="0"/>
      <w:marBottom w:val="0"/>
      <w:divBdr>
        <w:top w:val="none" w:sz="0" w:space="0" w:color="auto"/>
        <w:left w:val="none" w:sz="0" w:space="0" w:color="auto"/>
        <w:bottom w:val="none" w:sz="0" w:space="0" w:color="auto"/>
        <w:right w:val="none" w:sz="0" w:space="0" w:color="auto"/>
      </w:divBdr>
    </w:div>
    <w:div w:id="1685983427">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8746899">
      <w:bodyDiv w:val="1"/>
      <w:marLeft w:val="0"/>
      <w:marRight w:val="0"/>
      <w:marTop w:val="0"/>
      <w:marBottom w:val="0"/>
      <w:divBdr>
        <w:top w:val="none" w:sz="0" w:space="0" w:color="auto"/>
        <w:left w:val="none" w:sz="0" w:space="0" w:color="auto"/>
        <w:bottom w:val="none" w:sz="0" w:space="0" w:color="auto"/>
        <w:right w:val="none" w:sz="0" w:space="0" w:color="auto"/>
      </w:divBdr>
    </w:div>
    <w:div w:id="168940832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0836698">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4112592">
      <w:bodyDiv w:val="1"/>
      <w:marLeft w:val="0"/>
      <w:marRight w:val="0"/>
      <w:marTop w:val="0"/>
      <w:marBottom w:val="0"/>
      <w:divBdr>
        <w:top w:val="none" w:sz="0" w:space="0" w:color="auto"/>
        <w:left w:val="none" w:sz="0" w:space="0" w:color="auto"/>
        <w:bottom w:val="none" w:sz="0" w:space="0" w:color="auto"/>
        <w:right w:val="none" w:sz="0" w:space="0" w:color="auto"/>
      </w:divBdr>
    </w:div>
    <w:div w:id="16945699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6072922">
      <w:bodyDiv w:val="1"/>
      <w:marLeft w:val="0"/>
      <w:marRight w:val="0"/>
      <w:marTop w:val="0"/>
      <w:marBottom w:val="0"/>
      <w:divBdr>
        <w:top w:val="none" w:sz="0" w:space="0" w:color="auto"/>
        <w:left w:val="none" w:sz="0" w:space="0" w:color="auto"/>
        <w:bottom w:val="none" w:sz="0" w:space="0" w:color="auto"/>
        <w:right w:val="none" w:sz="0" w:space="0" w:color="auto"/>
      </w:divBdr>
    </w:div>
    <w:div w:id="1696882208">
      <w:bodyDiv w:val="1"/>
      <w:marLeft w:val="0"/>
      <w:marRight w:val="0"/>
      <w:marTop w:val="0"/>
      <w:marBottom w:val="0"/>
      <w:divBdr>
        <w:top w:val="none" w:sz="0" w:space="0" w:color="auto"/>
        <w:left w:val="none" w:sz="0" w:space="0" w:color="auto"/>
        <w:bottom w:val="none" w:sz="0" w:space="0" w:color="auto"/>
        <w:right w:val="none" w:sz="0" w:space="0" w:color="auto"/>
      </w:divBdr>
    </w:div>
    <w:div w:id="1697076006">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286090">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3820009">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012037">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68136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030615">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849746">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384010">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27086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659374">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8578581">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140445">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4863228">
      <w:bodyDiv w:val="1"/>
      <w:marLeft w:val="0"/>
      <w:marRight w:val="0"/>
      <w:marTop w:val="0"/>
      <w:marBottom w:val="0"/>
      <w:divBdr>
        <w:top w:val="none" w:sz="0" w:space="0" w:color="auto"/>
        <w:left w:val="none" w:sz="0" w:space="0" w:color="auto"/>
        <w:bottom w:val="none" w:sz="0" w:space="0" w:color="auto"/>
        <w:right w:val="none" w:sz="0" w:space="0" w:color="auto"/>
      </w:divBdr>
    </w:div>
    <w:div w:id="1725132506">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714011">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7951278">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335766">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0108146">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684215">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7652">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119283">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211142">
      <w:bodyDiv w:val="1"/>
      <w:marLeft w:val="0"/>
      <w:marRight w:val="0"/>
      <w:marTop w:val="0"/>
      <w:marBottom w:val="0"/>
      <w:divBdr>
        <w:top w:val="none" w:sz="0" w:space="0" w:color="auto"/>
        <w:left w:val="none" w:sz="0" w:space="0" w:color="auto"/>
        <w:bottom w:val="none" w:sz="0" w:space="0" w:color="auto"/>
        <w:right w:val="none" w:sz="0" w:space="0" w:color="auto"/>
      </w:divBdr>
    </w:div>
    <w:div w:id="1739281899">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0054130">
      <w:bodyDiv w:val="1"/>
      <w:marLeft w:val="0"/>
      <w:marRight w:val="0"/>
      <w:marTop w:val="0"/>
      <w:marBottom w:val="0"/>
      <w:divBdr>
        <w:top w:val="none" w:sz="0" w:space="0" w:color="auto"/>
        <w:left w:val="none" w:sz="0" w:space="0" w:color="auto"/>
        <w:bottom w:val="none" w:sz="0" w:space="0" w:color="auto"/>
        <w:right w:val="none" w:sz="0" w:space="0" w:color="auto"/>
      </w:divBdr>
    </w:div>
    <w:div w:id="1740664087">
      <w:bodyDiv w:val="1"/>
      <w:marLeft w:val="0"/>
      <w:marRight w:val="0"/>
      <w:marTop w:val="0"/>
      <w:marBottom w:val="0"/>
      <w:divBdr>
        <w:top w:val="none" w:sz="0" w:space="0" w:color="auto"/>
        <w:left w:val="none" w:sz="0" w:space="0" w:color="auto"/>
        <w:bottom w:val="none" w:sz="0" w:space="0" w:color="auto"/>
        <w:right w:val="none" w:sz="0" w:space="0" w:color="auto"/>
      </w:divBdr>
    </w:div>
    <w:div w:id="1743065922">
      <w:bodyDiv w:val="1"/>
      <w:marLeft w:val="0"/>
      <w:marRight w:val="0"/>
      <w:marTop w:val="0"/>
      <w:marBottom w:val="0"/>
      <w:divBdr>
        <w:top w:val="none" w:sz="0" w:space="0" w:color="auto"/>
        <w:left w:val="none" w:sz="0" w:space="0" w:color="auto"/>
        <w:bottom w:val="none" w:sz="0" w:space="0" w:color="auto"/>
        <w:right w:val="none" w:sz="0" w:space="0" w:color="auto"/>
      </w:divBdr>
    </w:div>
    <w:div w:id="1743675074">
      <w:bodyDiv w:val="1"/>
      <w:marLeft w:val="0"/>
      <w:marRight w:val="0"/>
      <w:marTop w:val="0"/>
      <w:marBottom w:val="0"/>
      <w:divBdr>
        <w:top w:val="none" w:sz="0" w:space="0" w:color="auto"/>
        <w:left w:val="none" w:sz="0" w:space="0" w:color="auto"/>
        <w:bottom w:val="none" w:sz="0" w:space="0" w:color="auto"/>
        <w:right w:val="none" w:sz="0" w:space="0" w:color="auto"/>
      </w:divBdr>
    </w:div>
    <w:div w:id="1744451484">
      <w:bodyDiv w:val="1"/>
      <w:marLeft w:val="0"/>
      <w:marRight w:val="0"/>
      <w:marTop w:val="0"/>
      <w:marBottom w:val="0"/>
      <w:divBdr>
        <w:top w:val="none" w:sz="0" w:space="0" w:color="auto"/>
        <w:left w:val="none" w:sz="0" w:space="0" w:color="auto"/>
        <w:bottom w:val="none" w:sz="0" w:space="0" w:color="auto"/>
        <w:right w:val="none" w:sz="0" w:space="0" w:color="auto"/>
      </w:divBdr>
    </w:div>
    <w:div w:id="1744524607">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7336508">
      <w:bodyDiv w:val="1"/>
      <w:marLeft w:val="0"/>
      <w:marRight w:val="0"/>
      <w:marTop w:val="0"/>
      <w:marBottom w:val="0"/>
      <w:divBdr>
        <w:top w:val="none" w:sz="0" w:space="0" w:color="auto"/>
        <w:left w:val="none" w:sz="0" w:space="0" w:color="auto"/>
        <w:bottom w:val="none" w:sz="0" w:space="0" w:color="auto"/>
        <w:right w:val="none" w:sz="0" w:space="0" w:color="auto"/>
      </w:divBdr>
    </w:div>
    <w:div w:id="1747803659">
      <w:bodyDiv w:val="1"/>
      <w:marLeft w:val="0"/>
      <w:marRight w:val="0"/>
      <w:marTop w:val="0"/>
      <w:marBottom w:val="0"/>
      <w:divBdr>
        <w:top w:val="none" w:sz="0" w:space="0" w:color="auto"/>
        <w:left w:val="none" w:sz="0" w:space="0" w:color="auto"/>
        <w:bottom w:val="none" w:sz="0" w:space="0" w:color="auto"/>
        <w:right w:val="none" w:sz="0" w:space="0" w:color="auto"/>
      </w:divBdr>
    </w:div>
    <w:div w:id="174896338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928197">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06657">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3888262">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14649">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6976057">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8207633">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684411">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2142242">
      <w:bodyDiv w:val="1"/>
      <w:marLeft w:val="0"/>
      <w:marRight w:val="0"/>
      <w:marTop w:val="0"/>
      <w:marBottom w:val="0"/>
      <w:divBdr>
        <w:top w:val="none" w:sz="0" w:space="0" w:color="auto"/>
        <w:left w:val="none" w:sz="0" w:space="0" w:color="auto"/>
        <w:bottom w:val="none" w:sz="0" w:space="0" w:color="auto"/>
        <w:right w:val="none" w:sz="0" w:space="0" w:color="auto"/>
      </w:divBdr>
    </w:div>
    <w:div w:id="1763335420">
      <w:bodyDiv w:val="1"/>
      <w:marLeft w:val="0"/>
      <w:marRight w:val="0"/>
      <w:marTop w:val="0"/>
      <w:marBottom w:val="0"/>
      <w:divBdr>
        <w:top w:val="none" w:sz="0" w:space="0" w:color="auto"/>
        <w:left w:val="none" w:sz="0" w:space="0" w:color="auto"/>
        <w:bottom w:val="none" w:sz="0" w:space="0" w:color="auto"/>
        <w:right w:val="none" w:sz="0" w:space="0" w:color="auto"/>
      </w:divBdr>
    </w:div>
    <w:div w:id="176372321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4372919">
      <w:bodyDiv w:val="1"/>
      <w:marLeft w:val="0"/>
      <w:marRight w:val="0"/>
      <w:marTop w:val="0"/>
      <w:marBottom w:val="0"/>
      <w:divBdr>
        <w:top w:val="none" w:sz="0" w:space="0" w:color="auto"/>
        <w:left w:val="none" w:sz="0" w:space="0" w:color="auto"/>
        <w:bottom w:val="none" w:sz="0" w:space="0" w:color="auto"/>
        <w:right w:val="none" w:sz="0" w:space="0" w:color="auto"/>
      </w:divBdr>
    </w:div>
    <w:div w:id="1765687934">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191792">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882983">
      <w:bodyDiv w:val="1"/>
      <w:marLeft w:val="0"/>
      <w:marRight w:val="0"/>
      <w:marTop w:val="0"/>
      <w:marBottom w:val="0"/>
      <w:divBdr>
        <w:top w:val="none" w:sz="0" w:space="0" w:color="auto"/>
        <w:left w:val="none" w:sz="0" w:space="0" w:color="auto"/>
        <w:bottom w:val="none" w:sz="0" w:space="0" w:color="auto"/>
        <w:right w:val="none" w:sz="0" w:space="0" w:color="auto"/>
      </w:divBdr>
    </w:div>
    <w:div w:id="1771512195">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04559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819196">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4589117">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444162">
      <w:bodyDiv w:val="1"/>
      <w:marLeft w:val="0"/>
      <w:marRight w:val="0"/>
      <w:marTop w:val="0"/>
      <w:marBottom w:val="0"/>
      <w:divBdr>
        <w:top w:val="none" w:sz="0" w:space="0" w:color="auto"/>
        <w:left w:val="none" w:sz="0" w:space="0" w:color="auto"/>
        <w:bottom w:val="none" w:sz="0" w:space="0" w:color="auto"/>
        <w:right w:val="none" w:sz="0" w:space="0" w:color="auto"/>
      </w:divBdr>
    </w:div>
    <w:div w:id="1775904800">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209482">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79567851">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0906221">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1756918">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4642277">
      <w:bodyDiv w:val="1"/>
      <w:marLeft w:val="0"/>
      <w:marRight w:val="0"/>
      <w:marTop w:val="0"/>
      <w:marBottom w:val="0"/>
      <w:divBdr>
        <w:top w:val="none" w:sz="0" w:space="0" w:color="auto"/>
        <w:left w:val="none" w:sz="0" w:space="0" w:color="auto"/>
        <w:bottom w:val="none" w:sz="0" w:space="0" w:color="auto"/>
        <w:right w:val="none" w:sz="0" w:space="0" w:color="auto"/>
      </w:divBdr>
    </w:div>
    <w:div w:id="178507605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89815814">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369494">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647365">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0414571">
      <w:bodyDiv w:val="1"/>
      <w:marLeft w:val="0"/>
      <w:marRight w:val="0"/>
      <w:marTop w:val="0"/>
      <w:marBottom w:val="0"/>
      <w:divBdr>
        <w:top w:val="none" w:sz="0" w:space="0" w:color="auto"/>
        <w:left w:val="none" w:sz="0" w:space="0" w:color="auto"/>
        <w:bottom w:val="none" w:sz="0" w:space="0" w:color="auto"/>
        <w:right w:val="none" w:sz="0" w:space="0" w:color="auto"/>
      </w:divBdr>
    </w:div>
    <w:div w:id="1800611712">
      <w:bodyDiv w:val="1"/>
      <w:marLeft w:val="0"/>
      <w:marRight w:val="0"/>
      <w:marTop w:val="0"/>
      <w:marBottom w:val="0"/>
      <w:divBdr>
        <w:top w:val="none" w:sz="0" w:space="0" w:color="auto"/>
        <w:left w:val="none" w:sz="0" w:space="0" w:color="auto"/>
        <w:bottom w:val="none" w:sz="0" w:space="0" w:color="auto"/>
        <w:right w:val="none" w:sz="0" w:space="0" w:color="auto"/>
      </w:divBdr>
    </w:div>
    <w:div w:id="1801073675">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1728771">
      <w:bodyDiv w:val="1"/>
      <w:marLeft w:val="0"/>
      <w:marRight w:val="0"/>
      <w:marTop w:val="0"/>
      <w:marBottom w:val="0"/>
      <w:divBdr>
        <w:top w:val="none" w:sz="0" w:space="0" w:color="auto"/>
        <w:left w:val="none" w:sz="0" w:space="0" w:color="auto"/>
        <w:bottom w:val="none" w:sz="0" w:space="0" w:color="auto"/>
        <w:right w:val="none" w:sz="0" w:space="0" w:color="auto"/>
      </w:divBdr>
    </w:div>
    <w:div w:id="1802574229">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4886756">
      <w:bodyDiv w:val="1"/>
      <w:marLeft w:val="0"/>
      <w:marRight w:val="0"/>
      <w:marTop w:val="0"/>
      <w:marBottom w:val="0"/>
      <w:divBdr>
        <w:top w:val="none" w:sz="0" w:space="0" w:color="auto"/>
        <w:left w:val="none" w:sz="0" w:space="0" w:color="auto"/>
        <w:bottom w:val="none" w:sz="0" w:space="0" w:color="auto"/>
        <w:right w:val="none" w:sz="0" w:space="0" w:color="auto"/>
      </w:divBdr>
    </w:div>
    <w:div w:id="1806699298">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9392423">
      <w:bodyDiv w:val="1"/>
      <w:marLeft w:val="0"/>
      <w:marRight w:val="0"/>
      <w:marTop w:val="0"/>
      <w:marBottom w:val="0"/>
      <w:divBdr>
        <w:top w:val="none" w:sz="0" w:space="0" w:color="auto"/>
        <w:left w:val="none" w:sz="0" w:space="0" w:color="auto"/>
        <w:bottom w:val="none" w:sz="0" w:space="0" w:color="auto"/>
        <w:right w:val="none" w:sz="0" w:space="0" w:color="auto"/>
      </w:divBdr>
    </w:div>
    <w:div w:id="1809739922">
      <w:bodyDiv w:val="1"/>
      <w:marLeft w:val="0"/>
      <w:marRight w:val="0"/>
      <w:marTop w:val="0"/>
      <w:marBottom w:val="0"/>
      <w:divBdr>
        <w:top w:val="none" w:sz="0" w:space="0" w:color="auto"/>
        <w:left w:val="none" w:sz="0" w:space="0" w:color="auto"/>
        <w:bottom w:val="none" w:sz="0" w:space="0" w:color="auto"/>
        <w:right w:val="none" w:sz="0" w:space="0" w:color="auto"/>
      </w:divBdr>
    </w:div>
    <w:div w:id="1810971013">
      <w:bodyDiv w:val="1"/>
      <w:marLeft w:val="0"/>
      <w:marRight w:val="0"/>
      <w:marTop w:val="0"/>
      <w:marBottom w:val="0"/>
      <w:divBdr>
        <w:top w:val="none" w:sz="0" w:space="0" w:color="auto"/>
        <w:left w:val="none" w:sz="0" w:space="0" w:color="auto"/>
        <w:bottom w:val="none" w:sz="0" w:space="0" w:color="auto"/>
        <w:right w:val="none" w:sz="0" w:space="0" w:color="auto"/>
      </w:divBdr>
    </w:div>
    <w:div w:id="1811744865">
      <w:bodyDiv w:val="1"/>
      <w:marLeft w:val="0"/>
      <w:marRight w:val="0"/>
      <w:marTop w:val="0"/>
      <w:marBottom w:val="0"/>
      <w:divBdr>
        <w:top w:val="none" w:sz="0" w:space="0" w:color="auto"/>
        <w:left w:val="none" w:sz="0" w:space="0" w:color="auto"/>
        <w:bottom w:val="none" w:sz="0" w:space="0" w:color="auto"/>
        <w:right w:val="none" w:sz="0" w:space="0" w:color="auto"/>
      </w:divBdr>
    </w:div>
    <w:div w:id="1811819860">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024042">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18716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7994633">
      <w:bodyDiv w:val="1"/>
      <w:marLeft w:val="0"/>
      <w:marRight w:val="0"/>
      <w:marTop w:val="0"/>
      <w:marBottom w:val="0"/>
      <w:divBdr>
        <w:top w:val="none" w:sz="0" w:space="0" w:color="auto"/>
        <w:left w:val="none" w:sz="0" w:space="0" w:color="auto"/>
        <w:bottom w:val="none" w:sz="0" w:space="0" w:color="auto"/>
        <w:right w:val="none" w:sz="0" w:space="0" w:color="auto"/>
      </w:divBdr>
    </w:div>
    <w:div w:id="1818524680">
      <w:bodyDiv w:val="1"/>
      <w:marLeft w:val="0"/>
      <w:marRight w:val="0"/>
      <w:marTop w:val="0"/>
      <w:marBottom w:val="0"/>
      <w:divBdr>
        <w:top w:val="none" w:sz="0" w:space="0" w:color="auto"/>
        <w:left w:val="none" w:sz="0" w:space="0" w:color="auto"/>
        <w:bottom w:val="none" w:sz="0" w:space="0" w:color="auto"/>
        <w:right w:val="none" w:sz="0" w:space="0" w:color="auto"/>
      </w:divBdr>
    </w:div>
    <w:div w:id="1818642332">
      <w:bodyDiv w:val="1"/>
      <w:marLeft w:val="0"/>
      <w:marRight w:val="0"/>
      <w:marTop w:val="0"/>
      <w:marBottom w:val="0"/>
      <w:divBdr>
        <w:top w:val="none" w:sz="0" w:space="0" w:color="auto"/>
        <w:left w:val="none" w:sz="0" w:space="0" w:color="auto"/>
        <w:bottom w:val="none" w:sz="0" w:space="0" w:color="auto"/>
        <w:right w:val="none" w:sz="0" w:space="0" w:color="auto"/>
      </w:divBdr>
    </w:div>
    <w:div w:id="1820264650">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349929">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461353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57777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9860023">
      <w:bodyDiv w:val="1"/>
      <w:marLeft w:val="0"/>
      <w:marRight w:val="0"/>
      <w:marTop w:val="0"/>
      <w:marBottom w:val="0"/>
      <w:divBdr>
        <w:top w:val="none" w:sz="0" w:space="0" w:color="auto"/>
        <w:left w:val="none" w:sz="0" w:space="0" w:color="auto"/>
        <w:bottom w:val="none" w:sz="0" w:space="0" w:color="auto"/>
        <w:right w:val="none" w:sz="0" w:space="0" w:color="auto"/>
      </w:divBdr>
    </w:div>
    <w:div w:id="1829860738">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5444">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1821740">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3256561">
      <w:bodyDiv w:val="1"/>
      <w:marLeft w:val="0"/>
      <w:marRight w:val="0"/>
      <w:marTop w:val="0"/>
      <w:marBottom w:val="0"/>
      <w:divBdr>
        <w:top w:val="none" w:sz="0" w:space="0" w:color="auto"/>
        <w:left w:val="none" w:sz="0" w:space="0" w:color="auto"/>
        <w:bottom w:val="none" w:sz="0" w:space="0" w:color="auto"/>
        <w:right w:val="none" w:sz="0" w:space="0" w:color="auto"/>
      </w:divBdr>
    </w:div>
    <w:div w:id="1833257486">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795952">
      <w:bodyDiv w:val="1"/>
      <w:marLeft w:val="0"/>
      <w:marRight w:val="0"/>
      <w:marTop w:val="0"/>
      <w:marBottom w:val="0"/>
      <w:divBdr>
        <w:top w:val="none" w:sz="0" w:space="0" w:color="auto"/>
        <w:left w:val="none" w:sz="0" w:space="0" w:color="auto"/>
        <w:bottom w:val="none" w:sz="0" w:space="0" w:color="auto"/>
        <w:right w:val="none" w:sz="0" w:space="0" w:color="auto"/>
      </w:divBdr>
    </w:div>
    <w:div w:id="1836606405">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1891014">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2427649">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050812">
      <w:bodyDiv w:val="1"/>
      <w:marLeft w:val="0"/>
      <w:marRight w:val="0"/>
      <w:marTop w:val="0"/>
      <w:marBottom w:val="0"/>
      <w:divBdr>
        <w:top w:val="none" w:sz="0" w:space="0" w:color="auto"/>
        <w:left w:val="none" w:sz="0" w:space="0" w:color="auto"/>
        <w:bottom w:val="none" w:sz="0" w:space="0" w:color="auto"/>
        <w:right w:val="none" w:sz="0" w:space="0" w:color="auto"/>
      </w:divBdr>
    </w:div>
    <w:div w:id="1846633400">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1943279">
      <w:bodyDiv w:val="1"/>
      <w:marLeft w:val="0"/>
      <w:marRight w:val="0"/>
      <w:marTop w:val="0"/>
      <w:marBottom w:val="0"/>
      <w:divBdr>
        <w:top w:val="none" w:sz="0" w:space="0" w:color="auto"/>
        <w:left w:val="none" w:sz="0" w:space="0" w:color="auto"/>
        <w:bottom w:val="none" w:sz="0" w:space="0" w:color="auto"/>
        <w:right w:val="none" w:sz="0" w:space="0" w:color="auto"/>
      </w:divBdr>
    </w:div>
    <w:div w:id="1852447043">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372173">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4803701">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459834">
      <w:bodyDiv w:val="1"/>
      <w:marLeft w:val="0"/>
      <w:marRight w:val="0"/>
      <w:marTop w:val="0"/>
      <w:marBottom w:val="0"/>
      <w:divBdr>
        <w:top w:val="none" w:sz="0" w:space="0" w:color="auto"/>
        <w:left w:val="none" w:sz="0" w:space="0" w:color="auto"/>
        <w:bottom w:val="none" w:sz="0" w:space="0" w:color="auto"/>
        <w:right w:val="none" w:sz="0" w:space="0" w:color="auto"/>
      </w:divBdr>
    </w:div>
    <w:div w:id="1855655579">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118509">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1311239">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3741153">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4859556">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5247550">
      <w:bodyDiv w:val="1"/>
      <w:marLeft w:val="0"/>
      <w:marRight w:val="0"/>
      <w:marTop w:val="0"/>
      <w:marBottom w:val="0"/>
      <w:divBdr>
        <w:top w:val="none" w:sz="0" w:space="0" w:color="auto"/>
        <w:left w:val="none" w:sz="0" w:space="0" w:color="auto"/>
        <w:bottom w:val="none" w:sz="0" w:space="0" w:color="auto"/>
        <w:right w:val="none" w:sz="0" w:space="0" w:color="auto"/>
      </w:divBdr>
    </w:div>
    <w:div w:id="186655558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332583">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03049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91376">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856853">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4903970">
      <w:bodyDiv w:val="1"/>
      <w:marLeft w:val="0"/>
      <w:marRight w:val="0"/>
      <w:marTop w:val="0"/>
      <w:marBottom w:val="0"/>
      <w:divBdr>
        <w:top w:val="none" w:sz="0" w:space="0" w:color="auto"/>
        <w:left w:val="none" w:sz="0" w:space="0" w:color="auto"/>
        <w:bottom w:val="none" w:sz="0" w:space="0" w:color="auto"/>
        <w:right w:val="none" w:sz="0" w:space="0" w:color="auto"/>
      </w:divBdr>
    </w:div>
    <w:div w:id="1885017716">
      <w:bodyDiv w:val="1"/>
      <w:marLeft w:val="0"/>
      <w:marRight w:val="0"/>
      <w:marTop w:val="0"/>
      <w:marBottom w:val="0"/>
      <w:divBdr>
        <w:top w:val="none" w:sz="0" w:space="0" w:color="auto"/>
        <w:left w:val="none" w:sz="0" w:space="0" w:color="auto"/>
        <w:bottom w:val="none" w:sz="0" w:space="0" w:color="auto"/>
        <w:right w:val="none" w:sz="0" w:space="0" w:color="auto"/>
      </w:divBdr>
    </w:div>
    <w:div w:id="1885367431">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5605101">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299094">
      <w:bodyDiv w:val="1"/>
      <w:marLeft w:val="0"/>
      <w:marRight w:val="0"/>
      <w:marTop w:val="0"/>
      <w:marBottom w:val="0"/>
      <w:divBdr>
        <w:top w:val="none" w:sz="0" w:space="0" w:color="auto"/>
        <w:left w:val="none" w:sz="0" w:space="0" w:color="auto"/>
        <w:bottom w:val="none" w:sz="0" w:space="0" w:color="auto"/>
        <w:right w:val="none" w:sz="0" w:space="0" w:color="auto"/>
      </w:divBdr>
    </w:div>
    <w:div w:id="1889416573">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247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3273342">
      <w:bodyDiv w:val="1"/>
      <w:marLeft w:val="0"/>
      <w:marRight w:val="0"/>
      <w:marTop w:val="0"/>
      <w:marBottom w:val="0"/>
      <w:divBdr>
        <w:top w:val="none" w:sz="0" w:space="0" w:color="auto"/>
        <w:left w:val="none" w:sz="0" w:space="0" w:color="auto"/>
        <w:bottom w:val="none" w:sz="0" w:space="0" w:color="auto"/>
        <w:right w:val="none" w:sz="0" w:space="0" w:color="auto"/>
      </w:divBdr>
    </w:div>
    <w:div w:id="1893736545">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0823261">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1474135">
      <w:bodyDiv w:val="1"/>
      <w:marLeft w:val="0"/>
      <w:marRight w:val="0"/>
      <w:marTop w:val="0"/>
      <w:marBottom w:val="0"/>
      <w:divBdr>
        <w:top w:val="none" w:sz="0" w:space="0" w:color="auto"/>
        <w:left w:val="none" w:sz="0" w:space="0" w:color="auto"/>
        <w:bottom w:val="none" w:sz="0" w:space="0" w:color="auto"/>
        <w:right w:val="none" w:sz="0" w:space="0" w:color="auto"/>
      </w:divBdr>
    </w:div>
    <w:div w:id="1902325841">
      <w:bodyDiv w:val="1"/>
      <w:marLeft w:val="0"/>
      <w:marRight w:val="0"/>
      <w:marTop w:val="0"/>
      <w:marBottom w:val="0"/>
      <w:divBdr>
        <w:top w:val="none" w:sz="0" w:space="0" w:color="auto"/>
        <w:left w:val="none" w:sz="0" w:space="0" w:color="auto"/>
        <w:bottom w:val="none" w:sz="0" w:space="0" w:color="auto"/>
        <w:right w:val="none" w:sz="0" w:space="0" w:color="auto"/>
      </w:divBdr>
    </w:div>
    <w:div w:id="1903364719">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220868">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7566798">
      <w:bodyDiv w:val="1"/>
      <w:marLeft w:val="0"/>
      <w:marRight w:val="0"/>
      <w:marTop w:val="0"/>
      <w:marBottom w:val="0"/>
      <w:divBdr>
        <w:top w:val="none" w:sz="0" w:space="0" w:color="auto"/>
        <w:left w:val="none" w:sz="0" w:space="0" w:color="auto"/>
        <w:bottom w:val="none" w:sz="0" w:space="0" w:color="auto"/>
        <w:right w:val="none" w:sz="0" w:space="0" w:color="auto"/>
      </w:divBdr>
    </w:div>
    <w:div w:id="1907720172">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09803631">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2079904">
      <w:bodyDiv w:val="1"/>
      <w:marLeft w:val="0"/>
      <w:marRight w:val="0"/>
      <w:marTop w:val="0"/>
      <w:marBottom w:val="0"/>
      <w:divBdr>
        <w:top w:val="none" w:sz="0" w:space="0" w:color="auto"/>
        <w:left w:val="none" w:sz="0" w:space="0" w:color="auto"/>
        <w:bottom w:val="none" w:sz="0" w:space="0" w:color="auto"/>
        <w:right w:val="none" w:sz="0" w:space="0" w:color="auto"/>
      </w:divBdr>
    </w:div>
    <w:div w:id="1912734040">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4702622">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040029">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208838">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7785303">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2984367">
      <w:bodyDiv w:val="1"/>
      <w:marLeft w:val="0"/>
      <w:marRight w:val="0"/>
      <w:marTop w:val="0"/>
      <w:marBottom w:val="0"/>
      <w:divBdr>
        <w:top w:val="none" w:sz="0" w:space="0" w:color="auto"/>
        <w:left w:val="none" w:sz="0" w:space="0" w:color="auto"/>
        <w:bottom w:val="none" w:sz="0" w:space="0" w:color="auto"/>
        <w:right w:val="none" w:sz="0" w:space="0" w:color="auto"/>
      </w:divBdr>
    </w:div>
    <w:div w:id="1924292036">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5020762">
      <w:bodyDiv w:val="1"/>
      <w:marLeft w:val="0"/>
      <w:marRight w:val="0"/>
      <w:marTop w:val="0"/>
      <w:marBottom w:val="0"/>
      <w:divBdr>
        <w:top w:val="none" w:sz="0" w:space="0" w:color="auto"/>
        <w:left w:val="none" w:sz="0" w:space="0" w:color="auto"/>
        <w:bottom w:val="none" w:sz="0" w:space="0" w:color="auto"/>
        <w:right w:val="none" w:sz="0" w:space="0" w:color="auto"/>
      </w:divBdr>
    </w:div>
    <w:div w:id="1925456938">
      <w:bodyDiv w:val="1"/>
      <w:marLeft w:val="0"/>
      <w:marRight w:val="0"/>
      <w:marTop w:val="0"/>
      <w:marBottom w:val="0"/>
      <w:divBdr>
        <w:top w:val="none" w:sz="0" w:space="0" w:color="auto"/>
        <w:left w:val="none" w:sz="0" w:space="0" w:color="auto"/>
        <w:bottom w:val="none" w:sz="0" w:space="0" w:color="auto"/>
        <w:right w:val="none" w:sz="0" w:space="0" w:color="auto"/>
      </w:divBdr>
    </w:div>
    <w:div w:id="1925531231">
      <w:bodyDiv w:val="1"/>
      <w:marLeft w:val="0"/>
      <w:marRight w:val="0"/>
      <w:marTop w:val="0"/>
      <w:marBottom w:val="0"/>
      <w:divBdr>
        <w:top w:val="none" w:sz="0" w:space="0" w:color="auto"/>
        <w:left w:val="none" w:sz="0" w:space="0" w:color="auto"/>
        <w:bottom w:val="none" w:sz="0" w:space="0" w:color="auto"/>
        <w:right w:val="none" w:sz="0" w:space="0" w:color="auto"/>
      </w:divBdr>
    </w:div>
    <w:div w:id="1926109017">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6768979">
      <w:bodyDiv w:val="1"/>
      <w:marLeft w:val="0"/>
      <w:marRight w:val="0"/>
      <w:marTop w:val="0"/>
      <w:marBottom w:val="0"/>
      <w:divBdr>
        <w:top w:val="none" w:sz="0" w:space="0" w:color="auto"/>
        <w:left w:val="none" w:sz="0" w:space="0" w:color="auto"/>
        <w:bottom w:val="none" w:sz="0" w:space="0" w:color="auto"/>
        <w:right w:val="none" w:sz="0" w:space="0" w:color="auto"/>
      </w:divBdr>
    </w:div>
    <w:div w:id="1928492082">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607128">
      <w:bodyDiv w:val="1"/>
      <w:marLeft w:val="0"/>
      <w:marRight w:val="0"/>
      <w:marTop w:val="0"/>
      <w:marBottom w:val="0"/>
      <w:divBdr>
        <w:top w:val="none" w:sz="0" w:space="0" w:color="auto"/>
        <w:left w:val="none" w:sz="0" w:space="0" w:color="auto"/>
        <w:bottom w:val="none" w:sz="0" w:space="0" w:color="auto"/>
        <w:right w:val="none" w:sz="0" w:space="0" w:color="auto"/>
      </w:divBdr>
    </w:div>
    <w:div w:id="1930043539">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4900500">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28204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7787789">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334112">
      <w:bodyDiv w:val="1"/>
      <w:marLeft w:val="0"/>
      <w:marRight w:val="0"/>
      <w:marTop w:val="0"/>
      <w:marBottom w:val="0"/>
      <w:divBdr>
        <w:top w:val="none" w:sz="0" w:space="0" w:color="auto"/>
        <w:left w:val="none" w:sz="0" w:space="0" w:color="auto"/>
        <w:bottom w:val="none" w:sz="0" w:space="0" w:color="auto"/>
        <w:right w:val="none" w:sz="0" w:space="0" w:color="auto"/>
      </w:divBdr>
    </w:div>
    <w:div w:id="1940482016">
      <w:bodyDiv w:val="1"/>
      <w:marLeft w:val="0"/>
      <w:marRight w:val="0"/>
      <w:marTop w:val="0"/>
      <w:marBottom w:val="0"/>
      <w:divBdr>
        <w:top w:val="none" w:sz="0" w:space="0" w:color="auto"/>
        <w:left w:val="none" w:sz="0" w:space="0" w:color="auto"/>
        <w:bottom w:val="none" w:sz="0" w:space="0" w:color="auto"/>
        <w:right w:val="none" w:sz="0" w:space="0" w:color="auto"/>
      </w:divBdr>
    </w:div>
    <w:div w:id="1940486029">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529160">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566397">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150451">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27543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438557">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521004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7251887">
      <w:bodyDiv w:val="1"/>
      <w:marLeft w:val="0"/>
      <w:marRight w:val="0"/>
      <w:marTop w:val="0"/>
      <w:marBottom w:val="0"/>
      <w:divBdr>
        <w:top w:val="none" w:sz="0" w:space="0" w:color="auto"/>
        <w:left w:val="none" w:sz="0" w:space="0" w:color="auto"/>
        <w:bottom w:val="none" w:sz="0" w:space="0" w:color="auto"/>
        <w:right w:val="none" w:sz="0" w:space="0" w:color="auto"/>
      </w:divBdr>
    </w:div>
    <w:div w:id="1957789115">
      <w:bodyDiv w:val="1"/>
      <w:marLeft w:val="0"/>
      <w:marRight w:val="0"/>
      <w:marTop w:val="0"/>
      <w:marBottom w:val="0"/>
      <w:divBdr>
        <w:top w:val="none" w:sz="0" w:space="0" w:color="auto"/>
        <w:left w:val="none" w:sz="0" w:space="0" w:color="auto"/>
        <w:bottom w:val="none" w:sz="0" w:space="0" w:color="auto"/>
        <w:right w:val="none" w:sz="0" w:space="0" w:color="auto"/>
      </w:divBdr>
    </w:div>
    <w:div w:id="195875623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406205">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1643292">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811963">
      <w:bodyDiv w:val="1"/>
      <w:marLeft w:val="0"/>
      <w:marRight w:val="0"/>
      <w:marTop w:val="0"/>
      <w:marBottom w:val="0"/>
      <w:divBdr>
        <w:top w:val="none" w:sz="0" w:space="0" w:color="auto"/>
        <w:left w:val="none" w:sz="0" w:space="0" w:color="auto"/>
        <w:bottom w:val="none" w:sz="0" w:space="0" w:color="auto"/>
        <w:right w:val="none" w:sz="0" w:space="0" w:color="auto"/>
      </w:divBdr>
    </w:div>
    <w:div w:id="19678570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075">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8926985">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582014">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341437">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257256">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567925">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227455">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690707">
      <w:bodyDiv w:val="1"/>
      <w:marLeft w:val="0"/>
      <w:marRight w:val="0"/>
      <w:marTop w:val="0"/>
      <w:marBottom w:val="0"/>
      <w:divBdr>
        <w:top w:val="none" w:sz="0" w:space="0" w:color="auto"/>
        <w:left w:val="none" w:sz="0" w:space="0" w:color="auto"/>
        <w:bottom w:val="none" w:sz="0" w:space="0" w:color="auto"/>
        <w:right w:val="none" w:sz="0" w:space="0" w:color="auto"/>
      </w:divBdr>
    </w:div>
    <w:div w:id="1982995673">
      <w:bodyDiv w:val="1"/>
      <w:marLeft w:val="0"/>
      <w:marRight w:val="0"/>
      <w:marTop w:val="0"/>
      <w:marBottom w:val="0"/>
      <w:divBdr>
        <w:top w:val="none" w:sz="0" w:space="0" w:color="auto"/>
        <w:left w:val="none" w:sz="0" w:space="0" w:color="auto"/>
        <w:bottom w:val="none" w:sz="0" w:space="0" w:color="auto"/>
        <w:right w:val="none" w:sz="0" w:space="0" w:color="auto"/>
      </w:divBdr>
    </w:div>
    <w:div w:id="1983535510">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541844">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273811">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6548598">
      <w:bodyDiv w:val="1"/>
      <w:marLeft w:val="0"/>
      <w:marRight w:val="0"/>
      <w:marTop w:val="0"/>
      <w:marBottom w:val="0"/>
      <w:divBdr>
        <w:top w:val="none" w:sz="0" w:space="0" w:color="auto"/>
        <w:left w:val="none" w:sz="0" w:space="0" w:color="auto"/>
        <w:bottom w:val="none" w:sz="0" w:space="0" w:color="auto"/>
        <w:right w:val="none" w:sz="0" w:space="0" w:color="auto"/>
      </w:divBdr>
    </w:div>
    <w:div w:id="1987738931">
      <w:bodyDiv w:val="1"/>
      <w:marLeft w:val="0"/>
      <w:marRight w:val="0"/>
      <w:marTop w:val="0"/>
      <w:marBottom w:val="0"/>
      <w:divBdr>
        <w:top w:val="none" w:sz="0" w:space="0" w:color="auto"/>
        <w:left w:val="none" w:sz="0" w:space="0" w:color="auto"/>
        <w:bottom w:val="none" w:sz="0" w:space="0" w:color="auto"/>
        <w:right w:val="none" w:sz="0" w:space="0" w:color="auto"/>
      </w:divBdr>
    </w:div>
    <w:div w:id="1987971255">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219210">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7487636">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772450">
      <w:bodyDiv w:val="1"/>
      <w:marLeft w:val="0"/>
      <w:marRight w:val="0"/>
      <w:marTop w:val="0"/>
      <w:marBottom w:val="0"/>
      <w:divBdr>
        <w:top w:val="none" w:sz="0" w:space="0" w:color="auto"/>
        <w:left w:val="none" w:sz="0" w:space="0" w:color="auto"/>
        <w:bottom w:val="none" w:sz="0" w:space="0" w:color="auto"/>
        <w:right w:val="none" w:sz="0" w:space="0" w:color="auto"/>
      </w:divBdr>
    </w:div>
    <w:div w:id="19999653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496340">
      <w:bodyDiv w:val="1"/>
      <w:marLeft w:val="0"/>
      <w:marRight w:val="0"/>
      <w:marTop w:val="0"/>
      <w:marBottom w:val="0"/>
      <w:divBdr>
        <w:top w:val="none" w:sz="0" w:space="0" w:color="auto"/>
        <w:left w:val="none" w:sz="0" w:space="0" w:color="auto"/>
        <w:bottom w:val="none" w:sz="0" w:space="0" w:color="auto"/>
        <w:right w:val="none" w:sz="0" w:space="0" w:color="auto"/>
      </w:divBdr>
    </w:div>
    <w:div w:id="2000766301">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2928709">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274435">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5544102">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393001">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021974">
      <w:bodyDiv w:val="1"/>
      <w:marLeft w:val="0"/>
      <w:marRight w:val="0"/>
      <w:marTop w:val="0"/>
      <w:marBottom w:val="0"/>
      <w:divBdr>
        <w:top w:val="none" w:sz="0" w:space="0" w:color="auto"/>
        <w:left w:val="none" w:sz="0" w:space="0" w:color="auto"/>
        <w:bottom w:val="none" w:sz="0" w:space="0" w:color="auto"/>
        <w:right w:val="none" w:sz="0" w:space="0" w:color="auto"/>
      </w:divBdr>
    </w:div>
    <w:div w:id="2013145898">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56035">
      <w:bodyDiv w:val="1"/>
      <w:marLeft w:val="0"/>
      <w:marRight w:val="0"/>
      <w:marTop w:val="0"/>
      <w:marBottom w:val="0"/>
      <w:divBdr>
        <w:top w:val="none" w:sz="0" w:space="0" w:color="auto"/>
        <w:left w:val="none" w:sz="0" w:space="0" w:color="auto"/>
        <w:bottom w:val="none" w:sz="0" w:space="0" w:color="auto"/>
        <w:right w:val="none" w:sz="0" w:space="0" w:color="auto"/>
      </w:divBdr>
    </w:div>
    <w:div w:id="2016951663">
      <w:bodyDiv w:val="1"/>
      <w:marLeft w:val="0"/>
      <w:marRight w:val="0"/>
      <w:marTop w:val="0"/>
      <w:marBottom w:val="0"/>
      <w:divBdr>
        <w:top w:val="none" w:sz="0" w:space="0" w:color="auto"/>
        <w:left w:val="none" w:sz="0" w:space="0" w:color="auto"/>
        <w:bottom w:val="none" w:sz="0" w:space="0" w:color="auto"/>
        <w:right w:val="none" w:sz="0" w:space="0" w:color="auto"/>
      </w:divBdr>
    </w:div>
    <w:div w:id="201734707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7925528">
      <w:bodyDiv w:val="1"/>
      <w:marLeft w:val="0"/>
      <w:marRight w:val="0"/>
      <w:marTop w:val="0"/>
      <w:marBottom w:val="0"/>
      <w:divBdr>
        <w:top w:val="none" w:sz="0" w:space="0" w:color="auto"/>
        <w:left w:val="none" w:sz="0" w:space="0" w:color="auto"/>
        <w:bottom w:val="none" w:sz="0" w:space="0" w:color="auto"/>
        <w:right w:val="none" w:sz="0" w:space="0" w:color="auto"/>
      </w:divBdr>
    </w:div>
    <w:div w:id="2018002588">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077481">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3238484">
      <w:bodyDiv w:val="1"/>
      <w:marLeft w:val="0"/>
      <w:marRight w:val="0"/>
      <w:marTop w:val="0"/>
      <w:marBottom w:val="0"/>
      <w:divBdr>
        <w:top w:val="none" w:sz="0" w:space="0" w:color="auto"/>
        <w:left w:val="none" w:sz="0" w:space="0" w:color="auto"/>
        <w:bottom w:val="none" w:sz="0" w:space="0" w:color="auto"/>
        <w:right w:val="none" w:sz="0" w:space="0" w:color="auto"/>
      </w:divBdr>
    </w:div>
    <w:div w:id="2023316205">
      <w:bodyDiv w:val="1"/>
      <w:marLeft w:val="0"/>
      <w:marRight w:val="0"/>
      <w:marTop w:val="0"/>
      <w:marBottom w:val="0"/>
      <w:divBdr>
        <w:top w:val="none" w:sz="0" w:space="0" w:color="auto"/>
        <w:left w:val="none" w:sz="0" w:space="0" w:color="auto"/>
        <w:bottom w:val="none" w:sz="0" w:space="0" w:color="auto"/>
        <w:right w:val="none" w:sz="0" w:space="0" w:color="auto"/>
      </w:divBdr>
    </w:div>
    <w:div w:id="2023316974">
      <w:bodyDiv w:val="1"/>
      <w:marLeft w:val="0"/>
      <w:marRight w:val="0"/>
      <w:marTop w:val="0"/>
      <w:marBottom w:val="0"/>
      <w:divBdr>
        <w:top w:val="none" w:sz="0" w:space="0" w:color="auto"/>
        <w:left w:val="none" w:sz="0" w:space="0" w:color="auto"/>
        <w:bottom w:val="none" w:sz="0" w:space="0" w:color="auto"/>
        <w:right w:val="none" w:sz="0" w:space="0" w:color="auto"/>
      </w:divBdr>
    </w:div>
    <w:div w:id="2023971995">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5813972">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560884">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334029">
      <w:bodyDiv w:val="1"/>
      <w:marLeft w:val="0"/>
      <w:marRight w:val="0"/>
      <w:marTop w:val="0"/>
      <w:marBottom w:val="0"/>
      <w:divBdr>
        <w:top w:val="none" w:sz="0" w:space="0" w:color="auto"/>
        <w:left w:val="none" w:sz="0" w:space="0" w:color="auto"/>
        <w:bottom w:val="none" w:sz="0" w:space="0" w:color="auto"/>
        <w:right w:val="none" w:sz="0" w:space="0" w:color="auto"/>
      </w:divBdr>
    </w:div>
    <w:div w:id="2031645121">
      <w:bodyDiv w:val="1"/>
      <w:marLeft w:val="0"/>
      <w:marRight w:val="0"/>
      <w:marTop w:val="0"/>
      <w:marBottom w:val="0"/>
      <w:divBdr>
        <w:top w:val="none" w:sz="0" w:space="0" w:color="auto"/>
        <w:left w:val="none" w:sz="0" w:space="0" w:color="auto"/>
        <w:bottom w:val="none" w:sz="0" w:space="0" w:color="auto"/>
        <w:right w:val="none" w:sz="0" w:space="0" w:color="auto"/>
      </w:divBdr>
    </w:div>
    <w:div w:id="2031763160">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30839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1509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58104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193341">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74119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0928490">
      <w:bodyDiv w:val="1"/>
      <w:marLeft w:val="0"/>
      <w:marRight w:val="0"/>
      <w:marTop w:val="0"/>
      <w:marBottom w:val="0"/>
      <w:divBdr>
        <w:top w:val="none" w:sz="0" w:space="0" w:color="auto"/>
        <w:left w:val="none" w:sz="0" w:space="0" w:color="auto"/>
        <w:bottom w:val="none" w:sz="0" w:space="0" w:color="auto"/>
        <w:right w:val="none" w:sz="0" w:space="0" w:color="auto"/>
      </w:divBdr>
    </w:div>
    <w:div w:id="2041393963">
      <w:bodyDiv w:val="1"/>
      <w:marLeft w:val="0"/>
      <w:marRight w:val="0"/>
      <w:marTop w:val="0"/>
      <w:marBottom w:val="0"/>
      <w:divBdr>
        <w:top w:val="none" w:sz="0" w:space="0" w:color="auto"/>
        <w:left w:val="none" w:sz="0" w:space="0" w:color="auto"/>
        <w:bottom w:val="none" w:sz="0" w:space="0" w:color="auto"/>
        <w:right w:val="none" w:sz="0" w:space="0" w:color="auto"/>
      </w:divBdr>
    </w:div>
    <w:div w:id="2041591172">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07338">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109250">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7092">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16248">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669225">
      <w:bodyDiv w:val="1"/>
      <w:marLeft w:val="0"/>
      <w:marRight w:val="0"/>
      <w:marTop w:val="0"/>
      <w:marBottom w:val="0"/>
      <w:divBdr>
        <w:top w:val="none" w:sz="0" w:space="0" w:color="auto"/>
        <w:left w:val="none" w:sz="0" w:space="0" w:color="auto"/>
        <w:bottom w:val="none" w:sz="0" w:space="0" w:color="auto"/>
        <w:right w:val="none" w:sz="0" w:space="0" w:color="auto"/>
      </w:divBdr>
    </w:div>
    <w:div w:id="205989211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007510">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665433">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2512736">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6172687">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69302081">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08848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2264939">
      <w:bodyDiv w:val="1"/>
      <w:marLeft w:val="0"/>
      <w:marRight w:val="0"/>
      <w:marTop w:val="0"/>
      <w:marBottom w:val="0"/>
      <w:divBdr>
        <w:top w:val="none" w:sz="0" w:space="0" w:color="auto"/>
        <w:left w:val="none" w:sz="0" w:space="0" w:color="auto"/>
        <w:bottom w:val="none" w:sz="0" w:space="0" w:color="auto"/>
        <w:right w:val="none" w:sz="0" w:space="0" w:color="auto"/>
      </w:divBdr>
    </w:div>
    <w:div w:id="2074817456">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7773489">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8747717">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79863830">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168947">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2675004">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330172">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07038">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070642">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306284">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0495194">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426743">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890340">
      <w:bodyDiv w:val="1"/>
      <w:marLeft w:val="0"/>
      <w:marRight w:val="0"/>
      <w:marTop w:val="0"/>
      <w:marBottom w:val="0"/>
      <w:divBdr>
        <w:top w:val="none" w:sz="0" w:space="0" w:color="auto"/>
        <w:left w:val="none" w:sz="0" w:space="0" w:color="auto"/>
        <w:bottom w:val="none" w:sz="0" w:space="0" w:color="auto"/>
        <w:right w:val="none" w:sz="0" w:space="0" w:color="auto"/>
      </w:divBdr>
    </w:div>
    <w:div w:id="209415773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4621931">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323619">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6824325">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099524397">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5369951">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8450">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6882486">
      <w:bodyDiv w:val="1"/>
      <w:marLeft w:val="0"/>
      <w:marRight w:val="0"/>
      <w:marTop w:val="0"/>
      <w:marBottom w:val="0"/>
      <w:divBdr>
        <w:top w:val="none" w:sz="0" w:space="0" w:color="auto"/>
        <w:left w:val="none" w:sz="0" w:space="0" w:color="auto"/>
        <w:bottom w:val="none" w:sz="0" w:space="0" w:color="auto"/>
        <w:right w:val="none" w:sz="0" w:space="0" w:color="auto"/>
      </w:divBdr>
    </w:div>
    <w:div w:id="2107312528">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614111">
      <w:bodyDiv w:val="1"/>
      <w:marLeft w:val="0"/>
      <w:marRight w:val="0"/>
      <w:marTop w:val="0"/>
      <w:marBottom w:val="0"/>
      <w:divBdr>
        <w:top w:val="none" w:sz="0" w:space="0" w:color="auto"/>
        <w:left w:val="none" w:sz="0" w:space="0" w:color="auto"/>
        <w:bottom w:val="none" w:sz="0" w:space="0" w:color="auto"/>
        <w:right w:val="none" w:sz="0" w:space="0" w:color="auto"/>
      </w:divBdr>
    </w:div>
    <w:div w:id="2111781385">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28423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551093">
      <w:bodyDiv w:val="1"/>
      <w:marLeft w:val="0"/>
      <w:marRight w:val="0"/>
      <w:marTop w:val="0"/>
      <w:marBottom w:val="0"/>
      <w:divBdr>
        <w:top w:val="none" w:sz="0" w:space="0" w:color="auto"/>
        <w:left w:val="none" w:sz="0" w:space="0" w:color="auto"/>
        <w:bottom w:val="none" w:sz="0" w:space="0" w:color="auto"/>
        <w:right w:val="none" w:sz="0" w:space="0" w:color="auto"/>
      </w:divBdr>
    </w:div>
    <w:div w:id="2113624679">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780689">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7556845">
      <w:bodyDiv w:val="1"/>
      <w:marLeft w:val="0"/>
      <w:marRight w:val="0"/>
      <w:marTop w:val="0"/>
      <w:marBottom w:val="0"/>
      <w:divBdr>
        <w:top w:val="none" w:sz="0" w:space="0" w:color="auto"/>
        <w:left w:val="none" w:sz="0" w:space="0" w:color="auto"/>
        <w:bottom w:val="none" w:sz="0" w:space="0" w:color="auto"/>
        <w:right w:val="none" w:sz="0" w:space="0" w:color="auto"/>
      </w:divBdr>
    </w:div>
    <w:div w:id="2117871213">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647386">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276544">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1166214">
      <w:bodyDiv w:val="1"/>
      <w:marLeft w:val="0"/>
      <w:marRight w:val="0"/>
      <w:marTop w:val="0"/>
      <w:marBottom w:val="0"/>
      <w:divBdr>
        <w:top w:val="none" w:sz="0" w:space="0" w:color="auto"/>
        <w:left w:val="none" w:sz="0" w:space="0" w:color="auto"/>
        <w:bottom w:val="none" w:sz="0" w:space="0" w:color="auto"/>
        <w:right w:val="none" w:sz="0" w:space="0" w:color="auto"/>
      </w:divBdr>
    </w:div>
    <w:div w:id="2131775504">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089401">
      <w:bodyDiv w:val="1"/>
      <w:marLeft w:val="0"/>
      <w:marRight w:val="0"/>
      <w:marTop w:val="0"/>
      <w:marBottom w:val="0"/>
      <w:divBdr>
        <w:top w:val="none" w:sz="0" w:space="0" w:color="auto"/>
        <w:left w:val="none" w:sz="0" w:space="0" w:color="auto"/>
        <w:bottom w:val="none" w:sz="0" w:space="0" w:color="auto"/>
        <w:right w:val="none" w:sz="0" w:space="0" w:color="auto"/>
      </w:divBdr>
    </w:div>
    <w:div w:id="213328494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201884">
      <w:bodyDiv w:val="1"/>
      <w:marLeft w:val="0"/>
      <w:marRight w:val="0"/>
      <w:marTop w:val="0"/>
      <w:marBottom w:val="0"/>
      <w:divBdr>
        <w:top w:val="none" w:sz="0" w:space="0" w:color="auto"/>
        <w:left w:val="none" w:sz="0" w:space="0" w:color="auto"/>
        <w:bottom w:val="none" w:sz="0" w:space="0" w:color="auto"/>
        <w:right w:val="none" w:sz="0" w:space="0" w:color="auto"/>
      </w:divBdr>
    </w:div>
    <w:div w:id="2134402629">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5634141">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687123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7134895">
      <w:bodyDiv w:val="1"/>
      <w:marLeft w:val="0"/>
      <w:marRight w:val="0"/>
      <w:marTop w:val="0"/>
      <w:marBottom w:val="0"/>
      <w:divBdr>
        <w:top w:val="none" w:sz="0" w:space="0" w:color="auto"/>
        <w:left w:val="none" w:sz="0" w:space="0" w:color="auto"/>
        <w:bottom w:val="none" w:sz="0" w:space="0" w:color="auto"/>
        <w:right w:val="none" w:sz="0" w:space="0" w:color="auto"/>
      </w:divBdr>
    </w:div>
    <w:div w:id="2137748134">
      <w:bodyDiv w:val="1"/>
      <w:marLeft w:val="0"/>
      <w:marRight w:val="0"/>
      <w:marTop w:val="0"/>
      <w:marBottom w:val="0"/>
      <w:divBdr>
        <w:top w:val="none" w:sz="0" w:space="0" w:color="auto"/>
        <w:left w:val="none" w:sz="0" w:space="0" w:color="auto"/>
        <w:bottom w:val="none" w:sz="0" w:space="0" w:color="auto"/>
        <w:right w:val="none" w:sz="0" w:space="0" w:color="auto"/>
      </w:divBdr>
    </w:div>
    <w:div w:id="213806071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39102430">
      <w:bodyDiv w:val="1"/>
      <w:marLeft w:val="0"/>
      <w:marRight w:val="0"/>
      <w:marTop w:val="0"/>
      <w:marBottom w:val="0"/>
      <w:divBdr>
        <w:top w:val="none" w:sz="0" w:space="0" w:color="auto"/>
        <w:left w:val="none" w:sz="0" w:space="0" w:color="auto"/>
        <w:bottom w:val="none" w:sz="0" w:space="0" w:color="auto"/>
        <w:right w:val="none" w:sz="0" w:space="0" w:color="auto"/>
      </w:divBdr>
    </w:div>
    <w:div w:id="2139254214">
      <w:bodyDiv w:val="1"/>
      <w:marLeft w:val="0"/>
      <w:marRight w:val="0"/>
      <w:marTop w:val="0"/>
      <w:marBottom w:val="0"/>
      <w:divBdr>
        <w:top w:val="none" w:sz="0" w:space="0" w:color="auto"/>
        <w:left w:val="none" w:sz="0" w:space="0" w:color="auto"/>
        <w:bottom w:val="none" w:sz="0" w:space="0" w:color="auto"/>
        <w:right w:val="none" w:sz="0" w:space="0" w:color="auto"/>
      </w:divBdr>
    </w:div>
    <w:div w:id="2140411458">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495642">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416744">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04206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10057-54CF-4DA0-B4E0-B2E7BC12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30</Pages>
  <Words>10341</Words>
  <Characters>135102</Characters>
  <Application>Microsoft Office Word</Application>
  <DocSecurity>0</DocSecurity>
  <Lines>1125</Lines>
  <Paragraphs>290</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145153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Koffler Roman</cp:lastModifiedBy>
  <cp:revision>19</cp:revision>
  <cp:lastPrinted>2019-04-17T11:57:00Z</cp:lastPrinted>
  <dcterms:created xsi:type="dcterms:W3CDTF">2019-04-17T14:42:00Z</dcterms:created>
  <dcterms:modified xsi:type="dcterms:W3CDTF">2019-04-18T09:13:00Z</dcterms:modified>
</cp:coreProperties>
</file>